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657"/>
        <w:gridCol w:w="4721"/>
      </w:tblGrid>
      <w:tr w:rsidR="00E4537D" w:rsidRPr="007926C6" w14:paraId="0441229E" w14:textId="77777777" w:rsidTr="00BA57E8">
        <w:trPr>
          <w:jc w:val="center"/>
        </w:trPr>
        <w:tc>
          <w:tcPr>
            <w:tcW w:w="9378" w:type="dxa"/>
            <w:gridSpan w:val="2"/>
            <w:tcBorders>
              <w:top w:val="double" w:sz="6" w:space="0" w:color="auto"/>
              <w:left w:val="double" w:sz="6" w:space="0" w:color="auto"/>
              <w:right w:val="double" w:sz="6" w:space="0" w:color="auto"/>
            </w:tcBorders>
            <w:shd w:val="pct12" w:color="auto" w:fill="auto"/>
          </w:tcPr>
          <w:p w14:paraId="2F6A8F42" w14:textId="77777777" w:rsidR="00E4537D" w:rsidRPr="007926C6" w:rsidRDefault="00E4537D" w:rsidP="00BA57E8">
            <w:pPr>
              <w:overflowPunct/>
              <w:autoSpaceDE/>
              <w:autoSpaceDN/>
              <w:adjustRightInd/>
              <w:spacing w:before="0"/>
              <w:ind w:left="144" w:right="144"/>
              <w:jc w:val="center"/>
              <w:textAlignment w:val="auto"/>
              <w:rPr>
                <w:b/>
                <w:szCs w:val="24"/>
                <w:lang w:val="en-US"/>
              </w:rPr>
            </w:pPr>
            <w:r w:rsidRPr="007926C6">
              <w:rPr>
                <w:lang w:val="en-US"/>
              </w:rPr>
              <w:br w:type="page"/>
            </w:r>
            <w:r w:rsidRPr="007926C6">
              <w:rPr>
                <w:lang w:val="en-US"/>
              </w:rPr>
              <w:br w:type="page"/>
            </w:r>
          </w:p>
          <w:p w14:paraId="2606AEF2" w14:textId="77777777" w:rsidR="00E4537D" w:rsidRPr="007926C6" w:rsidRDefault="00E4537D" w:rsidP="00BA57E8">
            <w:pPr>
              <w:overflowPunct/>
              <w:autoSpaceDE/>
              <w:autoSpaceDN/>
              <w:adjustRightInd/>
              <w:spacing w:before="0"/>
              <w:ind w:left="144" w:right="144"/>
              <w:jc w:val="center"/>
              <w:textAlignment w:val="auto"/>
              <w:rPr>
                <w:b/>
                <w:szCs w:val="24"/>
                <w:lang w:val="en-US"/>
              </w:rPr>
            </w:pPr>
            <w:r w:rsidRPr="007926C6">
              <w:rPr>
                <w:b/>
                <w:szCs w:val="24"/>
                <w:lang w:val="en-US"/>
              </w:rPr>
              <w:t>US Radiocommunications Sector</w:t>
            </w:r>
          </w:p>
          <w:p w14:paraId="697236D4" w14:textId="77777777" w:rsidR="00E4537D" w:rsidRPr="007926C6" w:rsidRDefault="00E4537D" w:rsidP="00BA57E8">
            <w:pPr>
              <w:overflowPunct/>
              <w:autoSpaceDE/>
              <w:autoSpaceDN/>
              <w:adjustRightInd/>
              <w:spacing w:before="0"/>
              <w:ind w:left="144" w:right="144"/>
              <w:jc w:val="center"/>
              <w:textAlignment w:val="auto"/>
              <w:rPr>
                <w:b/>
                <w:szCs w:val="24"/>
                <w:lang w:val="en-US"/>
              </w:rPr>
            </w:pPr>
            <w:r w:rsidRPr="007926C6">
              <w:rPr>
                <w:b/>
                <w:szCs w:val="24"/>
                <w:lang w:val="en-US"/>
              </w:rPr>
              <w:t>Fact Sheet</w:t>
            </w:r>
          </w:p>
          <w:p w14:paraId="5DAE56B4" w14:textId="77777777" w:rsidR="00E4537D" w:rsidRPr="007926C6" w:rsidRDefault="00E4537D" w:rsidP="00BA57E8">
            <w:pPr>
              <w:overflowPunct/>
              <w:autoSpaceDE/>
              <w:autoSpaceDN/>
              <w:adjustRightInd/>
              <w:spacing w:before="0"/>
              <w:ind w:left="144" w:right="144"/>
              <w:textAlignment w:val="auto"/>
              <w:rPr>
                <w:b/>
                <w:szCs w:val="24"/>
                <w:lang w:val="en-US"/>
              </w:rPr>
            </w:pPr>
          </w:p>
        </w:tc>
      </w:tr>
      <w:tr w:rsidR="00E4537D" w:rsidRPr="007926C6" w14:paraId="35B258CC" w14:textId="77777777" w:rsidTr="00BA57E8">
        <w:trPr>
          <w:jc w:val="center"/>
        </w:trPr>
        <w:tc>
          <w:tcPr>
            <w:tcW w:w="4657" w:type="dxa"/>
            <w:tcBorders>
              <w:left w:val="double" w:sz="6" w:space="0" w:color="auto"/>
            </w:tcBorders>
          </w:tcPr>
          <w:p w14:paraId="51D9B81A" w14:textId="77777777" w:rsidR="00E4537D" w:rsidRPr="007926C6" w:rsidRDefault="00E4537D" w:rsidP="00BA57E8">
            <w:pPr>
              <w:overflowPunct/>
              <w:autoSpaceDE/>
              <w:autoSpaceDN/>
              <w:adjustRightInd/>
              <w:spacing w:before="0"/>
              <w:ind w:left="900" w:right="144" w:hanging="756"/>
              <w:textAlignment w:val="auto"/>
              <w:rPr>
                <w:szCs w:val="24"/>
                <w:lang w:val="en-US"/>
              </w:rPr>
            </w:pPr>
            <w:r w:rsidRPr="007926C6">
              <w:rPr>
                <w:b/>
                <w:szCs w:val="24"/>
                <w:lang w:val="en-US"/>
              </w:rPr>
              <w:t>Working Party:</w:t>
            </w:r>
            <w:r w:rsidRPr="007926C6">
              <w:rPr>
                <w:szCs w:val="24"/>
                <w:lang w:val="en-US"/>
              </w:rPr>
              <w:t xml:space="preserve"> WP 5B</w:t>
            </w:r>
          </w:p>
        </w:tc>
        <w:tc>
          <w:tcPr>
            <w:tcW w:w="4721" w:type="dxa"/>
            <w:tcBorders>
              <w:right w:val="double" w:sz="6" w:space="0" w:color="auto"/>
            </w:tcBorders>
          </w:tcPr>
          <w:p w14:paraId="287899D5" w14:textId="04749581" w:rsidR="00E4537D" w:rsidRPr="007926C6" w:rsidRDefault="00E4537D" w:rsidP="00BA57E8">
            <w:pPr>
              <w:overflowPunct/>
              <w:autoSpaceDE/>
              <w:autoSpaceDN/>
              <w:adjustRightInd/>
              <w:spacing w:before="0"/>
              <w:ind w:left="144" w:right="144"/>
              <w:textAlignment w:val="auto"/>
              <w:rPr>
                <w:szCs w:val="24"/>
                <w:lang w:val="en-US"/>
              </w:rPr>
            </w:pPr>
            <w:r w:rsidRPr="007926C6">
              <w:rPr>
                <w:b/>
                <w:szCs w:val="24"/>
                <w:lang w:val="en-US"/>
              </w:rPr>
              <w:t>Document No:</w:t>
            </w:r>
            <w:r w:rsidRPr="007926C6">
              <w:rPr>
                <w:szCs w:val="24"/>
                <w:lang w:val="en-US"/>
              </w:rPr>
              <w:t xml:space="preserve">  USWP5B26-</w:t>
            </w:r>
            <w:r w:rsidR="003E241F">
              <w:rPr>
                <w:szCs w:val="24"/>
                <w:lang w:val="en-US"/>
              </w:rPr>
              <w:t>16</w:t>
            </w:r>
          </w:p>
        </w:tc>
      </w:tr>
      <w:tr w:rsidR="00E4537D" w:rsidRPr="007926C6" w14:paraId="4D3F0676" w14:textId="77777777" w:rsidTr="00BA57E8">
        <w:trPr>
          <w:jc w:val="center"/>
        </w:trPr>
        <w:tc>
          <w:tcPr>
            <w:tcW w:w="4657" w:type="dxa"/>
            <w:tcBorders>
              <w:left w:val="double" w:sz="6" w:space="0" w:color="auto"/>
            </w:tcBorders>
          </w:tcPr>
          <w:p w14:paraId="7B2D1328" w14:textId="144AD66F" w:rsidR="00E4537D" w:rsidRPr="007926C6" w:rsidRDefault="00E4537D" w:rsidP="00E4537D">
            <w:pPr>
              <w:spacing w:before="0"/>
              <w:ind w:left="144" w:right="144"/>
              <w:rPr>
                <w:szCs w:val="24"/>
                <w:lang w:val="en-US"/>
              </w:rPr>
            </w:pPr>
            <w:r w:rsidRPr="007926C6">
              <w:rPr>
                <w:b/>
                <w:szCs w:val="24"/>
                <w:lang w:val="en-US"/>
              </w:rPr>
              <w:t>Ref:</w:t>
            </w:r>
            <w:r w:rsidRPr="007926C6">
              <w:rPr>
                <w:szCs w:val="24"/>
                <w:lang w:val="en-US"/>
              </w:rPr>
              <w:t xml:space="preserve"> 5B/0225 Annex 16</w:t>
            </w:r>
          </w:p>
          <w:p w14:paraId="16054A7A" w14:textId="0482761F" w:rsidR="00E4537D" w:rsidRPr="007926C6" w:rsidRDefault="00E4537D" w:rsidP="00E4537D">
            <w:pPr>
              <w:spacing w:before="0"/>
              <w:ind w:left="144" w:right="144"/>
              <w:rPr>
                <w:szCs w:val="24"/>
                <w:lang w:val="en-US"/>
              </w:rPr>
            </w:pPr>
            <w:r w:rsidRPr="007926C6">
              <w:rPr>
                <w:szCs w:val="24"/>
                <w:lang w:val="en-US"/>
              </w:rPr>
              <w:t xml:space="preserve">        Recommendation ITU-R M.2092-0</w:t>
            </w:r>
          </w:p>
          <w:p w14:paraId="6406DEEB" w14:textId="4E77A00B" w:rsidR="00E4537D" w:rsidRPr="007926C6" w:rsidRDefault="00E4537D" w:rsidP="00E4537D">
            <w:pPr>
              <w:overflowPunct/>
              <w:autoSpaceDE/>
              <w:autoSpaceDN/>
              <w:adjustRightInd/>
              <w:spacing w:before="0"/>
              <w:ind w:left="144" w:right="144"/>
              <w:textAlignment w:val="auto"/>
              <w:rPr>
                <w:bCs/>
                <w:szCs w:val="24"/>
                <w:lang w:val="en-US"/>
              </w:rPr>
            </w:pPr>
            <w:r w:rsidRPr="007926C6">
              <w:rPr>
                <w:b/>
                <w:szCs w:val="24"/>
                <w:lang w:val="en-US"/>
              </w:rPr>
              <w:t xml:space="preserve">        </w:t>
            </w:r>
          </w:p>
          <w:p w14:paraId="5E4C8267" w14:textId="77777777" w:rsidR="00E4537D" w:rsidRPr="007926C6" w:rsidRDefault="00E4537D" w:rsidP="00BA57E8">
            <w:pPr>
              <w:overflowPunct/>
              <w:autoSpaceDE/>
              <w:autoSpaceDN/>
              <w:adjustRightInd/>
              <w:spacing w:before="0"/>
              <w:ind w:left="144" w:right="144"/>
              <w:textAlignment w:val="auto"/>
              <w:rPr>
                <w:szCs w:val="24"/>
                <w:lang w:val="en-US"/>
              </w:rPr>
            </w:pPr>
          </w:p>
        </w:tc>
        <w:tc>
          <w:tcPr>
            <w:tcW w:w="4721" w:type="dxa"/>
            <w:tcBorders>
              <w:right w:val="double" w:sz="6" w:space="0" w:color="auto"/>
            </w:tcBorders>
          </w:tcPr>
          <w:p w14:paraId="3833A3A0" w14:textId="4BEBB2E6" w:rsidR="00E4537D" w:rsidRPr="007926C6" w:rsidRDefault="00E4537D" w:rsidP="00BA57E8">
            <w:pPr>
              <w:tabs>
                <w:tab w:val="left" w:pos="162"/>
              </w:tabs>
              <w:overflowPunct/>
              <w:autoSpaceDE/>
              <w:autoSpaceDN/>
              <w:adjustRightInd/>
              <w:spacing w:before="0"/>
              <w:ind w:left="612" w:right="144" w:hanging="468"/>
              <w:textAlignment w:val="auto"/>
              <w:rPr>
                <w:szCs w:val="24"/>
                <w:lang w:val="en-US"/>
              </w:rPr>
            </w:pPr>
            <w:r w:rsidRPr="007926C6">
              <w:rPr>
                <w:b/>
                <w:szCs w:val="24"/>
                <w:lang w:val="en-US"/>
              </w:rPr>
              <w:t>Date:</w:t>
            </w:r>
            <w:r w:rsidRPr="007926C6">
              <w:rPr>
                <w:szCs w:val="24"/>
                <w:lang w:val="en-US"/>
              </w:rPr>
              <w:t xml:space="preserve">   </w:t>
            </w:r>
            <w:r w:rsidR="001924EB">
              <w:rPr>
                <w:szCs w:val="24"/>
                <w:lang w:val="en-US"/>
              </w:rPr>
              <w:t>22</w:t>
            </w:r>
            <w:r w:rsidRPr="007926C6">
              <w:rPr>
                <w:szCs w:val="24"/>
                <w:lang w:val="en-US"/>
              </w:rPr>
              <w:t xml:space="preserve"> </w:t>
            </w:r>
            <w:r w:rsidR="003E241F">
              <w:rPr>
                <w:szCs w:val="24"/>
                <w:lang w:val="en-US"/>
              </w:rPr>
              <w:t>March</w:t>
            </w:r>
            <w:r w:rsidRPr="007926C6">
              <w:rPr>
                <w:szCs w:val="24"/>
                <w:lang w:val="en-US"/>
              </w:rPr>
              <w:t xml:space="preserve"> 2021</w:t>
            </w:r>
          </w:p>
          <w:p w14:paraId="301914C8" w14:textId="77777777" w:rsidR="00E4537D" w:rsidRPr="007926C6" w:rsidRDefault="00E4537D" w:rsidP="00BA57E8">
            <w:pPr>
              <w:overflowPunct/>
              <w:autoSpaceDE/>
              <w:autoSpaceDN/>
              <w:adjustRightInd/>
              <w:spacing w:before="0"/>
              <w:ind w:left="882" w:right="144" w:hanging="738"/>
              <w:textAlignment w:val="auto"/>
              <w:rPr>
                <w:szCs w:val="24"/>
                <w:lang w:val="en-US"/>
              </w:rPr>
            </w:pPr>
          </w:p>
        </w:tc>
      </w:tr>
      <w:tr w:rsidR="00E4537D" w:rsidRPr="007926C6" w14:paraId="391F1E9A" w14:textId="77777777" w:rsidTr="00BA57E8">
        <w:trPr>
          <w:jc w:val="center"/>
        </w:trPr>
        <w:tc>
          <w:tcPr>
            <w:tcW w:w="9378" w:type="dxa"/>
            <w:gridSpan w:val="2"/>
            <w:tcBorders>
              <w:left w:val="double" w:sz="6" w:space="0" w:color="auto"/>
              <w:right w:val="double" w:sz="6" w:space="0" w:color="auto"/>
            </w:tcBorders>
          </w:tcPr>
          <w:p w14:paraId="05E7B37D" w14:textId="77777777" w:rsidR="00E4537D" w:rsidRPr="007926C6" w:rsidRDefault="00E4537D" w:rsidP="00BA57E8">
            <w:pPr>
              <w:overflowPunct/>
              <w:autoSpaceDE/>
              <w:autoSpaceDN/>
              <w:adjustRightInd/>
              <w:spacing w:before="0"/>
              <w:ind w:left="2160" w:right="144" w:hanging="2016"/>
              <w:textAlignment w:val="auto"/>
              <w:rPr>
                <w:b/>
                <w:szCs w:val="24"/>
                <w:lang w:val="en-US"/>
              </w:rPr>
            </w:pPr>
          </w:p>
          <w:p w14:paraId="24DD74FD" w14:textId="53DBB5CC" w:rsidR="00E4537D" w:rsidRPr="007926C6" w:rsidRDefault="00E4537D" w:rsidP="00BA57E8">
            <w:pPr>
              <w:keepNext/>
              <w:keepLines/>
              <w:spacing w:before="0"/>
              <w:rPr>
                <w:bCs/>
                <w:sz w:val="28"/>
                <w:szCs w:val="28"/>
                <w:lang w:val="en-US"/>
              </w:rPr>
            </w:pPr>
            <w:r w:rsidRPr="007926C6">
              <w:rPr>
                <w:b/>
                <w:szCs w:val="24"/>
                <w:lang w:val="en-US"/>
              </w:rPr>
              <w:t xml:space="preserve">Document Title: </w:t>
            </w:r>
            <w:r w:rsidRPr="007926C6">
              <w:rPr>
                <w:bCs/>
                <w:szCs w:val="24"/>
                <w:lang w:val="en-US"/>
              </w:rPr>
              <w:t>Draft Revision of Recommendation ITU-R M.2092-0</w:t>
            </w:r>
          </w:p>
          <w:p w14:paraId="5EDDD8B0" w14:textId="77777777" w:rsidR="00E4537D" w:rsidRPr="007926C6" w:rsidRDefault="00E4537D" w:rsidP="00BA57E8">
            <w:pPr>
              <w:keepNext/>
              <w:keepLines/>
              <w:spacing w:before="0"/>
              <w:jc w:val="center"/>
              <w:rPr>
                <w:bCs/>
                <w:szCs w:val="24"/>
                <w:lang w:val="en-US"/>
              </w:rPr>
            </w:pPr>
            <w:r w:rsidRPr="007926C6">
              <w:rPr>
                <w:bCs/>
                <w:szCs w:val="24"/>
                <w:lang w:val="en-US"/>
              </w:rPr>
              <w:t>Technical characteristics for a VHF data exchange system (VDES) in the VHF maritime band</w:t>
            </w:r>
          </w:p>
          <w:p w14:paraId="7FCEBC6A" w14:textId="77777777" w:rsidR="00E4537D" w:rsidRPr="007926C6" w:rsidRDefault="00E4537D" w:rsidP="00BA57E8">
            <w:pPr>
              <w:keepNext/>
              <w:keepLines/>
              <w:spacing w:before="0"/>
              <w:jc w:val="center"/>
              <w:rPr>
                <w:bCs/>
                <w:szCs w:val="24"/>
                <w:lang w:val="en-US"/>
              </w:rPr>
            </w:pPr>
          </w:p>
        </w:tc>
      </w:tr>
      <w:tr w:rsidR="00E4537D" w:rsidRPr="007926C6" w14:paraId="55FAA814" w14:textId="77777777" w:rsidTr="00BA57E8">
        <w:trPr>
          <w:jc w:val="center"/>
        </w:trPr>
        <w:tc>
          <w:tcPr>
            <w:tcW w:w="4657" w:type="dxa"/>
            <w:tcBorders>
              <w:left w:val="double" w:sz="6" w:space="0" w:color="auto"/>
            </w:tcBorders>
          </w:tcPr>
          <w:p w14:paraId="79E5C997" w14:textId="77777777" w:rsidR="00E4537D" w:rsidRPr="007926C6" w:rsidRDefault="00E4537D" w:rsidP="00BA57E8">
            <w:pPr>
              <w:overflowPunct/>
              <w:autoSpaceDE/>
              <w:autoSpaceDN/>
              <w:adjustRightInd/>
              <w:spacing w:before="0"/>
              <w:textAlignment w:val="auto"/>
              <w:rPr>
                <w:b/>
                <w:szCs w:val="24"/>
                <w:lang w:val="en-US"/>
              </w:rPr>
            </w:pPr>
          </w:p>
          <w:p w14:paraId="7F73A947" w14:textId="77777777" w:rsidR="00E4537D" w:rsidRPr="007926C6" w:rsidRDefault="00E4537D" w:rsidP="00BA57E8">
            <w:pPr>
              <w:overflowPunct/>
              <w:autoSpaceDE/>
              <w:autoSpaceDN/>
              <w:adjustRightInd/>
              <w:spacing w:before="0"/>
              <w:textAlignment w:val="auto"/>
              <w:rPr>
                <w:b/>
                <w:szCs w:val="24"/>
                <w:lang w:val="en-US"/>
              </w:rPr>
            </w:pPr>
            <w:r w:rsidRPr="007926C6">
              <w:rPr>
                <w:b/>
                <w:szCs w:val="24"/>
                <w:lang w:val="en-US"/>
              </w:rPr>
              <w:t>Author(s)/Contributors(s):</w:t>
            </w:r>
          </w:p>
          <w:p w14:paraId="1331F9B7" w14:textId="77777777" w:rsidR="00E4537D" w:rsidRPr="007926C6" w:rsidRDefault="00E4537D" w:rsidP="00BA57E8">
            <w:pPr>
              <w:overflowPunct/>
              <w:autoSpaceDE/>
              <w:autoSpaceDN/>
              <w:adjustRightInd/>
              <w:spacing w:before="0"/>
              <w:textAlignment w:val="auto"/>
              <w:rPr>
                <w:b/>
                <w:szCs w:val="24"/>
                <w:lang w:val="en-US"/>
              </w:rPr>
            </w:pPr>
          </w:p>
          <w:p w14:paraId="7F458AC3" w14:textId="77777777" w:rsidR="00E4537D" w:rsidRPr="007926C6" w:rsidRDefault="00E4537D" w:rsidP="00BA57E8">
            <w:pPr>
              <w:spacing w:before="0"/>
              <w:ind w:right="144"/>
              <w:rPr>
                <w:bCs/>
                <w:iCs/>
                <w:szCs w:val="24"/>
                <w:lang w:val="en-US"/>
              </w:rPr>
            </w:pPr>
            <w:r w:rsidRPr="007926C6">
              <w:rPr>
                <w:bCs/>
                <w:iCs/>
                <w:szCs w:val="24"/>
                <w:lang w:val="en-US"/>
              </w:rPr>
              <w:t>Jerry Ulcek</w:t>
            </w:r>
          </w:p>
          <w:p w14:paraId="29E95E44" w14:textId="77777777" w:rsidR="00E4537D" w:rsidRPr="007926C6" w:rsidRDefault="00E4537D" w:rsidP="00BA57E8">
            <w:pPr>
              <w:spacing w:before="0"/>
              <w:ind w:right="144"/>
              <w:rPr>
                <w:bCs/>
                <w:iCs/>
                <w:szCs w:val="24"/>
                <w:lang w:val="en-US"/>
              </w:rPr>
            </w:pPr>
            <w:r w:rsidRPr="007926C6">
              <w:rPr>
                <w:bCs/>
                <w:iCs/>
                <w:szCs w:val="24"/>
                <w:lang w:val="en-US"/>
              </w:rPr>
              <w:t>US Coast Guard, Washington DC</w:t>
            </w:r>
          </w:p>
          <w:p w14:paraId="78D22141" w14:textId="77777777" w:rsidR="00E4537D" w:rsidRPr="007926C6" w:rsidRDefault="00E4537D" w:rsidP="00BA57E8">
            <w:pPr>
              <w:spacing w:before="0"/>
              <w:ind w:right="144"/>
              <w:rPr>
                <w:bCs/>
                <w:iCs/>
                <w:szCs w:val="24"/>
                <w:lang w:val="en-US"/>
              </w:rPr>
            </w:pPr>
          </w:p>
          <w:p w14:paraId="48B711D6" w14:textId="77777777" w:rsidR="00E4537D" w:rsidRPr="007926C6" w:rsidRDefault="00E4537D" w:rsidP="00BA57E8">
            <w:pPr>
              <w:spacing w:before="0"/>
              <w:ind w:right="144"/>
              <w:rPr>
                <w:bCs/>
                <w:iCs/>
                <w:szCs w:val="24"/>
                <w:lang w:val="en-US"/>
              </w:rPr>
            </w:pPr>
            <w:r w:rsidRPr="007926C6">
              <w:rPr>
                <w:bCs/>
                <w:iCs/>
                <w:szCs w:val="24"/>
                <w:lang w:val="en-US"/>
              </w:rPr>
              <w:t>USA</w:t>
            </w:r>
          </w:p>
          <w:p w14:paraId="323408EC" w14:textId="405EED9A" w:rsidR="00E4537D" w:rsidRPr="007926C6" w:rsidRDefault="00E4537D" w:rsidP="00BA57E8">
            <w:pPr>
              <w:spacing w:before="0"/>
              <w:ind w:right="144"/>
              <w:rPr>
                <w:bCs/>
                <w:iCs/>
                <w:szCs w:val="24"/>
                <w:lang w:val="en-US"/>
              </w:rPr>
            </w:pPr>
            <w:r w:rsidRPr="007926C6">
              <w:rPr>
                <w:bCs/>
                <w:iCs/>
                <w:szCs w:val="24"/>
                <w:lang w:val="en-US"/>
              </w:rPr>
              <w:t>Sev1Tech, Inc.</w:t>
            </w:r>
          </w:p>
          <w:p w14:paraId="14CE128D" w14:textId="77777777" w:rsidR="00E4537D" w:rsidRPr="007926C6" w:rsidRDefault="00E4537D" w:rsidP="00BA57E8">
            <w:pPr>
              <w:spacing w:before="0"/>
              <w:ind w:right="144"/>
              <w:rPr>
                <w:bCs/>
                <w:iCs/>
                <w:szCs w:val="24"/>
                <w:lang w:val="en-US"/>
              </w:rPr>
            </w:pPr>
          </w:p>
          <w:p w14:paraId="659A4DA5" w14:textId="77777777" w:rsidR="00E4537D" w:rsidRPr="007926C6" w:rsidRDefault="00E4537D" w:rsidP="00E4537D">
            <w:pPr>
              <w:spacing w:before="0"/>
              <w:ind w:right="144"/>
              <w:rPr>
                <w:bCs/>
                <w:iCs/>
                <w:szCs w:val="24"/>
                <w:lang w:val="en-US"/>
              </w:rPr>
            </w:pPr>
            <w:r w:rsidRPr="007926C6">
              <w:rPr>
                <w:bCs/>
                <w:iCs/>
                <w:szCs w:val="24"/>
                <w:lang w:val="en-US"/>
              </w:rPr>
              <w:t>USA</w:t>
            </w:r>
          </w:p>
          <w:p w14:paraId="6BA1A714" w14:textId="77777777" w:rsidR="00E4537D" w:rsidRPr="007926C6" w:rsidRDefault="00E4537D" w:rsidP="00E4537D">
            <w:pPr>
              <w:spacing w:before="0"/>
              <w:ind w:right="144"/>
              <w:rPr>
                <w:bCs/>
                <w:iCs/>
                <w:szCs w:val="24"/>
                <w:lang w:val="en-US"/>
              </w:rPr>
            </w:pPr>
            <w:r w:rsidRPr="007926C6">
              <w:rPr>
                <w:bCs/>
                <w:iCs/>
                <w:szCs w:val="24"/>
                <w:lang w:val="en-US"/>
              </w:rPr>
              <w:t>REC, Inc.</w:t>
            </w:r>
          </w:p>
          <w:p w14:paraId="339398F0" w14:textId="77777777" w:rsidR="00E4537D" w:rsidRPr="007926C6" w:rsidRDefault="00E4537D" w:rsidP="00E4537D">
            <w:pPr>
              <w:spacing w:before="0"/>
              <w:ind w:right="144"/>
              <w:rPr>
                <w:bCs/>
                <w:iCs/>
                <w:szCs w:val="24"/>
                <w:lang w:val="en-US"/>
              </w:rPr>
            </w:pPr>
          </w:p>
          <w:p w14:paraId="114718D5" w14:textId="77777777" w:rsidR="00E4537D" w:rsidRPr="007926C6" w:rsidRDefault="00E4537D" w:rsidP="00BA57E8">
            <w:pPr>
              <w:spacing w:before="0"/>
              <w:ind w:right="144"/>
              <w:rPr>
                <w:bCs/>
                <w:iCs/>
                <w:szCs w:val="24"/>
                <w:lang w:val="en-US"/>
              </w:rPr>
            </w:pPr>
          </w:p>
        </w:tc>
        <w:tc>
          <w:tcPr>
            <w:tcW w:w="4721" w:type="dxa"/>
            <w:tcBorders>
              <w:right w:val="double" w:sz="6" w:space="0" w:color="auto"/>
            </w:tcBorders>
          </w:tcPr>
          <w:p w14:paraId="6F9067B6" w14:textId="77777777" w:rsidR="00E4537D" w:rsidRPr="007926C6" w:rsidRDefault="00E4537D" w:rsidP="00BA57E8">
            <w:pPr>
              <w:overflowPunct/>
              <w:autoSpaceDE/>
              <w:autoSpaceDN/>
              <w:adjustRightInd/>
              <w:spacing w:before="0"/>
              <w:textAlignment w:val="auto"/>
              <w:rPr>
                <w:b/>
                <w:szCs w:val="24"/>
                <w:lang w:val="en-US"/>
              </w:rPr>
            </w:pPr>
          </w:p>
          <w:p w14:paraId="11E7A423" w14:textId="77777777" w:rsidR="00E4537D" w:rsidRPr="007926C6" w:rsidRDefault="00E4537D" w:rsidP="00BA57E8">
            <w:pPr>
              <w:overflowPunct/>
              <w:autoSpaceDE/>
              <w:autoSpaceDN/>
              <w:adjustRightInd/>
              <w:spacing w:before="0"/>
              <w:textAlignment w:val="auto"/>
              <w:rPr>
                <w:b/>
                <w:szCs w:val="24"/>
                <w:lang w:val="en-US"/>
              </w:rPr>
            </w:pPr>
          </w:p>
          <w:p w14:paraId="7E907F4B" w14:textId="77777777" w:rsidR="00E4537D" w:rsidRPr="007926C6" w:rsidRDefault="00E4537D" w:rsidP="00BA57E8">
            <w:pPr>
              <w:overflowPunct/>
              <w:autoSpaceDE/>
              <w:autoSpaceDN/>
              <w:adjustRightInd/>
              <w:spacing w:before="0"/>
              <w:textAlignment w:val="auto"/>
              <w:rPr>
                <w:b/>
                <w:szCs w:val="24"/>
                <w:lang w:val="en-US"/>
              </w:rPr>
            </w:pPr>
          </w:p>
          <w:p w14:paraId="08706360" w14:textId="77777777" w:rsidR="00E4537D" w:rsidRPr="007926C6" w:rsidRDefault="00E4537D" w:rsidP="00BA57E8">
            <w:pPr>
              <w:spacing w:before="0"/>
              <w:ind w:right="144"/>
              <w:rPr>
                <w:bCs/>
                <w:color w:val="000000"/>
                <w:szCs w:val="24"/>
                <w:lang w:val="en-US"/>
              </w:rPr>
            </w:pPr>
            <w:proofErr w:type="gramStart"/>
            <w:r w:rsidRPr="007926C6">
              <w:rPr>
                <w:bCs/>
                <w:color w:val="000000"/>
                <w:szCs w:val="24"/>
                <w:lang w:val="en-US"/>
              </w:rPr>
              <w:t>Phone :</w:t>
            </w:r>
            <w:proofErr w:type="gramEnd"/>
            <w:r w:rsidRPr="007926C6">
              <w:rPr>
                <w:bCs/>
                <w:color w:val="000000"/>
                <w:szCs w:val="24"/>
                <w:lang w:val="en-US"/>
              </w:rPr>
              <w:t xml:space="preserve"> (202) 475-3607</w:t>
            </w:r>
          </w:p>
          <w:p w14:paraId="5AA1088E" w14:textId="34FD6B20" w:rsidR="00E4537D" w:rsidRPr="007926C6" w:rsidRDefault="00E4537D" w:rsidP="00BA57E8">
            <w:pPr>
              <w:spacing w:before="0"/>
              <w:ind w:right="144"/>
              <w:rPr>
                <w:bCs/>
                <w:color w:val="000000"/>
                <w:szCs w:val="24"/>
                <w:lang w:val="en-US"/>
              </w:rPr>
            </w:pPr>
            <w:r w:rsidRPr="007926C6">
              <w:rPr>
                <w:bCs/>
                <w:color w:val="000000"/>
                <w:szCs w:val="24"/>
                <w:lang w:val="en-US"/>
              </w:rPr>
              <w:t>E-mail: Jerry.l.Ulcek@uscg.mil</w:t>
            </w:r>
          </w:p>
          <w:p w14:paraId="6ED20FA4" w14:textId="77777777" w:rsidR="00E4537D" w:rsidRPr="007926C6" w:rsidRDefault="00E4537D" w:rsidP="00BA57E8">
            <w:pPr>
              <w:spacing w:before="0"/>
              <w:ind w:right="144"/>
              <w:rPr>
                <w:bCs/>
                <w:color w:val="000000"/>
                <w:szCs w:val="24"/>
                <w:lang w:val="en-US"/>
              </w:rPr>
            </w:pPr>
          </w:p>
          <w:p w14:paraId="4C251934" w14:textId="77777777" w:rsidR="00E4537D" w:rsidRPr="007926C6" w:rsidRDefault="00E4537D" w:rsidP="00BA57E8">
            <w:pPr>
              <w:spacing w:before="0"/>
              <w:ind w:right="144"/>
              <w:rPr>
                <w:bCs/>
                <w:color w:val="000000"/>
                <w:szCs w:val="24"/>
                <w:lang w:val="en-US"/>
              </w:rPr>
            </w:pPr>
            <w:proofErr w:type="gramStart"/>
            <w:r w:rsidRPr="007926C6">
              <w:rPr>
                <w:bCs/>
                <w:color w:val="000000"/>
                <w:szCs w:val="24"/>
                <w:lang w:val="en-US"/>
              </w:rPr>
              <w:t>Phone :</w:t>
            </w:r>
            <w:proofErr w:type="gramEnd"/>
            <w:r w:rsidRPr="007926C6">
              <w:rPr>
                <w:bCs/>
                <w:color w:val="000000"/>
                <w:szCs w:val="24"/>
                <w:lang w:val="en-US"/>
              </w:rPr>
              <w:t xml:space="preserve"> (727) 403-4029</w:t>
            </w:r>
          </w:p>
          <w:p w14:paraId="16457EA0" w14:textId="790378EC" w:rsidR="00E4537D" w:rsidRPr="007926C6" w:rsidRDefault="00E4537D" w:rsidP="00E4537D">
            <w:pPr>
              <w:spacing w:before="0"/>
              <w:ind w:right="144"/>
              <w:rPr>
                <w:bCs/>
                <w:color w:val="000000"/>
                <w:szCs w:val="24"/>
                <w:lang w:val="en-US"/>
              </w:rPr>
            </w:pPr>
            <w:r w:rsidRPr="007926C6">
              <w:rPr>
                <w:bCs/>
                <w:color w:val="000000"/>
                <w:szCs w:val="24"/>
                <w:lang w:val="en-US"/>
              </w:rPr>
              <w:t xml:space="preserve">E-mail: johnny.schultz@sev1tech.com </w:t>
            </w:r>
          </w:p>
          <w:p w14:paraId="356D101C" w14:textId="77777777" w:rsidR="00E4537D" w:rsidRPr="007926C6" w:rsidRDefault="00E4537D" w:rsidP="00E4537D">
            <w:pPr>
              <w:spacing w:before="0"/>
              <w:ind w:right="144"/>
              <w:rPr>
                <w:bCs/>
                <w:color w:val="000000"/>
                <w:szCs w:val="24"/>
                <w:lang w:val="en-US"/>
              </w:rPr>
            </w:pPr>
          </w:p>
          <w:p w14:paraId="5910039F" w14:textId="03177195" w:rsidR="00E4537D" w:rsidRPr="007926C6" w:rsidRDefault="00E4537D" w:rsidP="00E4537D">
            <w:pPr>
              <w:spacing w:before="0"/>
              <w:ind w:right="144"/>
              <w:rPr>
                <w:bCs/>
                <w:color w:val="000000"/>
                <w:szCs w:val="24"/>
                <w:lang w:val="en-US"/>
              </w:rPr>
            </w:pPr>
            <w:proofErr w:type="gramStart"/>
            <w:r w:rsidRPr="007926C6">
              <w:rPr>
                <w:bCs/>
                <w:color w:val="000000"/>
                <w:szCs w:val="24"/>
                <w:lang w:val="en-US"/>
              </w:rPr>
              <w:t>Phone :</w:t>
            </w:r>
            <w:proofErr w:type="gramEnd"/>
            <w:r w:rsidRPr="007926C6">
              <w:rPr>
                <w:bCs/>
                <w:color w:val="000000"/>
                <w:szCs w:val="24"/>
                <w:lang w:val="en-US"/>
              </w:rPr>
              <w:t xml:space="preserve"> (727) 515-8025</w:t>
            </w:r>
          </w:p>
          <w:p w14:paraId="5667DE3A" w14:textId="1542EED2" w:rsidR="00E4537D" w:rsidRPr="007926C6" w:rsidRDefault="00E4537D" w:rsidP="00E4537D">
            <w:pPr>
              <w:spacing w:before="0"/>
              <w:ind w:right="144"/>
              <w:rPr>
                <w:bCs/>
                <w:color w:val="000000"/>
                <w:szCs w:val="24"/>
                <w:lang w:val="en-US"/>
              </w:rPr>
            </w:pPr>
            <w:r w:rsidRPr="007926C6">
              <w:rPr>
                <w:bCs/>
                <w:color w:val="000000"/>
                <w:szCs w:val="24"/>
                <w:lang w:val="en-US"/>
              </w:rPr>
              <w:t>E-mail: Ross_Norsworthy@msn.com</w:t>
            </w:r>
          </w:p>
          <w:p w14:paraId="4644BC5A" w14:textId="69C52D63" w:rsidR="00E4537D" w:rsidRPr="007926C6" w:rsidRDefault="00E4537D" w:rsidP="00BA57E8">
            <w:pPr>
              <w:spacing w:before="0"/>
              <w:ind w:right="144"/>
              <w:rPr>
                <w:bCs/>
                <w:color w:val="000000"/>
                <w:szCs w:val="24"/>
                <w:lang w:val="en-US"/>
              </w:rPr>
            </w:pPr>
          </w:p>
        </w:tc>
      </w:tr>
      <w:tr w:rsidR="00E4537D" w:rsidRPr="007926C6" w14:paraId="332EEB5A" w14:textId="77777777" w:rsidTr="00BA57E8">
        <w:trPr>
          <w:jc w:val="center"/>
        </w:trPr>
        <w:tc>
          <w:tcPr>
            <w:tcW w:w="9378" w:type="dxa"/>
            <w:gridSpan w:val="2"/>
            <w:tcBorders>
              <w:left w:val="double" w:sz="6" w:space="0" w:color="auto"/>
              <w:right w:val="double" w:sz="6" w:space="0" w:color="auto"/>
            </w:tcBorders>
          </w:tcPr>
          <w:p w14:paraId="0C0EE9E0" w14:textId="36CA8292" w:rsidR="00E4537D" w:rsidRPr="007926C6" w:rsidRDefault="00E4537D" w:rsidP="00BA57E8">
            <w:pPr>
              <w:spacing w:after="160" w:line="259" w:lineRule="auto"/>
              <w:rPr>
                <w:lang w:val="en-US"/>
              </w:rPr>
            </w:pPr>
            <w:r w:rsidRPr="007926C6">
              <w:rPr>
                <w:b/>
                <w:lang w:val="en-US"/>
              </w:rPr>
              <w:t>Purpose/Objective:</w:t>
            </w:r>
            <w:r w:rsidRPr="007926C6">
              <w:rPr>
                <w:lang w:val="en-US"/>
              </w:rPr>
              <w:t xml:space="preserve">  The purpose of this document is to provide </w:t>
            </w:r>
            <w:r w:rsidR="007926C6" w:rsidRPr="007926C6">
              <w:rPr>
                <w:lang w:val="en-US"/>
              </w:rPr>
              <w:t>editorial rest</w:t>
            </w:r>
            <w:r w:rsidR="00786702">
              <w:rPr>
                <w:lang w:val="en-US"/>
              </w:rPr>
              <w:t>ructur</w:t>
            </w:r>
            <w:r w:rsidR="007926C6" w:rsidRPr="007926C6">
              <w:rPr>
                <w:lang w:val="en-US"/>
              </w:rPr>
              <w:t>ing and renumbering of the Pr</w:t>
            </w:r>
            <w:r w:rsidR="00786702">
              <w:rPr>
                <w:lang w:val="en-US"/>
              </w:rPr>
              <w:t>eliminar</w:t>
            </w:r>
            <w:r w:rsidR="007926C6" w:rsidRPr="007926C6">
              <w:rPr>
                <w:lang w:val="en-US"/>
              </w:rPr>
              <w:t xml:space="preserve">y draft Revision </w:t>
            </w:r>
            <w:r w:rsidRPr="007926C6">
              <w:rPr>
                <w:lang w:val="en-US"/>
              </w:rPr>
              <w:t>Recommendation ITU-R M.2092-0 (VDES)</w:t>
            </w:r>
            <w:r w:rsidR="007926C6" w:rsidRPr="007926C6">
              <w:rPr>
                <w:lang w:val="en-US"/>
              </w:rPr>
              <w:t xml:space="preserve"> as requested by the last meeting of WP5B</w:t>
            </w:r>
            <w:r w:rsidRPr="007926C6">
              <w:rPr>
                <w:lang w:val="en-US"/>
              </w:rPr>
              <w:t xml:space="preserve">. </w:t>
            </w:r>
          </w:p>
        </w:tc>
      </w:tr>
      <w:tr w:rsidR="00E4537D" w:rsidRPr="007926C6" w14:paraId="6688C30E" w14:textId="77777777" w:rsidTr="00BA57E8">
        <w:trPr>
          <w:trHeight w:val="1776"/>
          <w:jc w:val="center"/>
        </w:trPr>
        <w:tc>
          <w:tcPr>
            <w:tcW w:w="9378" w:type="dxa"/>
            <w:gridSpan w:val="2"/>
            <w:tcBorders>
              <w:left w:val="double" w:sz="6" w:space="0" w:color="auto"/>
              <w:right w:val="double" w:sz="6" w:space="0" w:color="auto"/>
            </w:tcBorders>
          </w:tcPr>
          <w:p w14:paraId="2A079F48" w14:textId="77777777" w:rsidR="00E4537D" w:rsidRPr="007926C6" w:rsidRDefault="00E4537D" w:rsidP="00BA57E8">
            <w:pPr>
              <w:overflowPunct/>
              <w:autoSpaceDE/>
              <w:autoSpaceDN/>
              <w:adjustRightInd/>
              <w:spacing w:before="0"/>
              <w:ind w:left="144" w:right="144"/>
              <w:textAlignment w:val="auto"/>
              <w:rPr>
                <w:b/>
                <w:szCs w:val="24"/>
                <w:lang w:val="en-US"/>
              </w:rPr>
            </w:pPr>
          </w:p>
          <w:p w14:paraId="356E60EA" w14:textId="7F3B0B05" w:rsidR="00E4537D" w:rsidRPr="007926C6" w:rsidRDefault="00E4537D" w:rsidP="00F8452A">
            <w:pPr>
              <w:overflowPunct/>
              <w:autoSpaceDE/>
              <w:autoSpaceDN/>
              <w:adjustRightInd/>
              <w:spacing w:before="0"/>
              <w:ind w:right="144"/>
              <w:textAlignment w:val="auto"/>
              <w:rPr>
                <w:szCs w:val="24"/>
                <w:lang w:val="en-US"/>
              </w:rPr>
            </w:pPr>
            <w:r w:rsidRPr="007926C6">
              <w:rPr>
                <w:b/>
                <w:szCs w:val="24"/>
                <w:lang w:val="en-US"/>
              </w:rPr>
              <w:t>Abstract:</w:t>
            </w:r>
            <w:r w:rsidRPr="007926C6">
              <w:rPr>
                <w:szCs w:val="24"/>
                <w:lang w:val="en-US"/>
              </w:rPr>
              <w:t xml:space="preserve">  This document provides </w:t>
            </w:r>
            <w:r w:rsidR="00F8452A" w:rsidRPr="007926C6">
              <w:rPr>
                <w:szCs w:val="24"/>
                <w:lang w:val="en-US"/>
              </w:rPr>
              <w:t>the</w:t>
            </w:r>
            <w:r w:rsidRPr="007926C6">
              <w:rPr>
                <w:szCs w:val="24"/>
                <w:lang w:val="en-US"/>
              </w:rPr>
              <w:t xml:space="preserve"> </w:t>
            </w:r>
            <w:r w:rsidR="00F8452A" w:rsidRPr="007926C6">
              <w:rPr>
                <w:szCs w:val="24"/>
                <w:lang w:val="en-US"/>
              </w:rPr>
              <w:t xml:space="preserve">editorial changes to </w:t>
            </w:r>
            <w:r w:rsidR="00814266" w:rsidRPr="007926C6">
              <w:rPr>
                <w:szCs w:val="24"/>
                <w:lang w:val="en-US"/>
              </w:rPr>
              <w:t>modify</w:t>
            </w:r>
            <w:r w:rsidR="00F8452A" w:rsidRPr="007926C6">
              <w:rPr>
                <w:szCs w:val="24"/>
                <w:lang w:val="en-US"/>
              </w:rPr>
              <w:t xml:space="preserve"> the document</w:t>
            </w:r>
            <w:r w:rsidR="00377AD7">
              <w:rPr>
                <w:szCs w:val="24"/>
                <w:lang w:val="en-US"/>
              </w:rPr>
              <w:t>’</w:t>
            </w:r>
            <w:r w:rsidR="00F8452A" w:rsidRPr="007926C6">
              <w:rPr>
                <w:szCs w:val="24"/>
                <w:lang w:val="en-US"/>
              </w:rPr>
              <w:t xml:space="preserve">s structure by renumbering the Annexes from A – E to </w:t>
            </w:r>
            <w:r w:rsidR="00814266" w:rsidRPr="007926C6">
              <w:rPr>
                <w:szCs w:val="24"/>
                <w:lang w:val="en-US"/>
              </w:rPr>
              <w:t xml:space="preserve">Annexes </w:t>
            </w:r>
            <w:r w:rsidR="00F8452A" w:rsidRPr="007926C6">
              <w:rPr>
                <w:szCs w:val="24"/>
                <w:lang w:val="en-US"/>
              </w:rPr>
              <w:t>1 – 6.  All cross-references are to be updated accordingly.  Furthermore, this contribution addresses many of the Editor Notes found throughout the document.</w:t>
            </w:r>
            <w:r w:rsidRPr="007926C6">
              <w:rPr>
                <w:szCs w:val="24"/>
                <w:lang w:val="en-US"/>
              </w:rPr>
              <w:t xml:space="preserve">  </w:t>
            </w:r>
          </w:p>
        </w:tc>
      </w:tr>
    </w:tbl>
    <w:p w14:paraId="32A461AD" w14:textId="3848F519" w:rsidR="00D70CEB" w:rsidRDefault="00D70CEB"/>
    <w:p w14:paraId="61EF8BD5" w14:textId="77777777" w:rsidR="00D70CEB" w:rsidRDefault="00D70CEB">
      <w:pPr>
        <w:tabs>
          <w:tab w:val="clear" w:pos="1134"/>
          <w:tab w:val="clear" w:pos="1871"/>
          <w:tab w:val="clear" w:pos="2268"/>
        </w:tabs>
        <w:overflowPunct/>
        <w:autoSpaceDE/>
        <w:autoSpaceDN/>
        <w:adjustRightInd/>
        <w:spacing w:before="0" w:after="160" w:line="259" w:lineRule="auto"/>
        <w:textAlignment w:val="auto"/>
      </w:pPr>
      <w:r>
        <w:br w:type="page"/>
      </w:r>
    </w:p>
    <w:p w14:paraId="313D7F28" w14:textId="77777777" w:rsidR="00D70CEB" w:rsidRDefault="00D70CEB" w:rsidP="00D70CEB">
      <w:bookmarkStart w:id="0" w:name="_Hlk64554867"/>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D70CEB" w14:paraId="4E7F3B5F" w14:textId="77777777" w:rsidTr="00D316F5">
        <w:trPr>
          <w:cantSplit/>
        </w:trPr>
        <w:tc>
          <w:tcPr>
            <w:tcW w:w="6487" w:type="dxa"/>
            <w:vAlign w:val="center"/>
          </w:tcPr>
          <w:p w14:paraId="1F43E199" w14:textId="77777777" w:rsidR="00D70CEB" w:rsidRDefault="00D70CEB" w:rsidP="00D316F5">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0A3280AE" w14:textId="77777777" w:rsidR="00D70CEB" w:rsidRDefault="00D70CEB" w:rsidP="00D316F5">
            <w:pPr>
              <w:shd w:val="solid" w:color="FFFFFF" w:fill="FFFFFF"/>
              <w:spacing w:before="0" w:line="240" w:lineRule="atLeast"/>
            </w:pPr>
            <w:bookmarkStart w:id="1" w:name="ditulogo"/>
            <w:bookmarkEnd w:id="1"/>
            <w:r>
              <w:rPr>
                <w:b/>
                <w:bCs/>
                <w:noProof/>
                <w:sz w:val="20"/>
                <w:lang w:val="en-US"/>
              </w:rPr>
              <w:drawing>
                <wp:inline distT="0" distB="0" distL="0" distR="0" wp14:anchorId="7E8057AD" wp14:editId="1CB08EB9">
                  <wp:extent cx="579396" cy="657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D70CEB" w14:paraId="5EEFCE6C" w14:textId="77777777" w:rsidTr="00D316F5">
        <w:trPr>
          <w:cantSplit/>
        </w:trPr>
        <w:tc>
          <w:tcPr>
            <w:tcW w:w="6487" w:type="dxa"/>
            <w:tcBorders>
              <w:bottom w:val="single" w:sz="12" w:space="0" w:color="auto"/>
            </w:tcBorders>
          </w:tcPr>
          <w:p w14:paraId="02159324" w14:textId="77777777" w:rsidR="00D70CEB" w:rsidRDefault="00D70CEB" w:rsidP="00D316F5">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10BA8793" w14:textId="77777777" w:rsidR="00D70CEB" w:rsidRDefault="00D70CEB" w:rsidP="00D316F5">
            <w:pPr>
              <w:shd w:val="solid" w:color="FFFFFF" w:fill="FFFFFF"/>
              <w:spacing w:before="0" w:after="48" w:line="240" w:lineRule="atLeast"/>
              <w:rPr>
                <w:sz w:val="22"/>
                <w:szCs w:val="22"/>
                <w:lang w:val="en-US"/>
              </w:rPr>
            </w:pPr>
          </w:p>
        </w:tc>
      </w:tr>
      <w:tr w:rsidR="00D70CEB" w14:paraId="5E53948B" w14:textId="77777777" w:rsidTr="00D316F5">
        <w:trPr>
          <w:cantSplit/>
        </w:trPr>
        <w:tc>
          <w:tcPr>
            <w:tcW w:w="6487" w:type="dxa"/>
            <w:tcBorders>
              <w:top w:val="single" w:sz="12" w:space="0" w:color="auto"/>
            </w:tcBorders>
          </w:tcPr>
          <w:p w14:paraId="30CEE2AC" w14:textId="77777777" w:rsidR="00D70CEB" w:rsidRDefault="00D70CEB" w:rsidP="00D316F5">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0BDAA75F" w14:textId="77777777" w:rsidR="00D70CEB" w:rsidRDefault="00D70CEB" w:rsidP="00D316F5">
            <w:pPr>
              <w:shd w:val="solid" w:color="FFFFFF" w:fill="FFFFFF"/>
              <w:spacing w:before="0" w:after="48" w:line="240" w:lineRule="atLeast"/>
              <w:rPr>
                <w:lang w:val="en-US"/>
              </w:rPr>
            </w:pPr>
          </w:p>
        </w:tc>
      </w:tr>
      <w:tr w:rsidR="00D70CEB" w:rsidRPr="00CB587D" w14:paraId="592FC359" w14:textId="77777777" w:rsidTr="00D316F5">
        <w:trPr>
          <w:cantSplit/>
        </w:trPr>
        <w:tc>
          <w:tcPr>
            <w:tcW w:w="6487" w:type="dxa"/>
            <w:vMerge w:val="restart"/>
          </w:tcPr>
          <w:p w14:paraId="477678B4" w14:textId="4866F60C" w:rsidR="00D70CEB" w:rsidRPr="00EF328E" w:rsidRDefault="00D70CEB" w:rsidP="00D316F5">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2" w:name="recibido"/>
            <w:bookmarkStart w:id="3" w:name="dnum" w:colFirst="1" w:colLast="1"/>
            <w:bookmarkEnd w:id="2"/>
            <w:proofErr w:type="gramStart"/>
            <w:r w:rsidRPr="00EF328E">
              <w:rPr>
                <w:rFonts w:ascii="Verdana" w:hAnsi="Verdana"/>
                <w:sz w:val="20"/>
                <w:lang w:val="fr-FR"/>
              </w:rPr>
              <w:t>Source:</w:t>
            </w:r>
            <w:proofErr w:type="gramEnd"/>
            <w:r w:rsidRPr="00EF328E">
              <w:rPr>
                <w:rFonts w:ascii="Verdana" w:hAnsi="Verdana"/>
                <w:sz w:val="20"/>
                <w:lang w:val="fr-FR"/>
              </w:rPr>
              <w:tab/>
            </w:r>
            <w:r>
              <w:rPr>
                <w:rFonts w:ascii="Verdana" w:hAnsi="Verdana"/>
                <w:b/>
                <w:sz w:val="20"/>
                <w:lang w:eastAsia="zh-CN"/>
              </w:rPr>
              <w:t xml:space="preserve"> </w:t>
            </w:r>
            <w:r>
              <w:rPr>
                <w:rFonts w:ascii="Verdana" w:hAnsi="Verdana"/>
                <w:sz w:val="20"/>
                <w:lang w:val="fr-FR"/>
              </w:rPr>
              <w:t xml:space="preserve">Annex 16 to </w:t>
            </w:r>
            <w:r w:rsidRPr="00EF328E">
              <w:rPr>
                <w:rFonts w:ascii="Verdana" w:hAnsi="Verdana"/>
                <w:sz w:val="20"/>
                <w:lang w:val="fr-FR"/>
              </w:rPr>
              <w:t>Document 5</w:t>
            </w:r>
            <w:r>
              <w:rPr>
                <w:rFonts w:ascii="Verdana" w:hAnsi="Verdana"/>
                <w:sz w:val="20"/>
                <w:lang w:val="fr-FR"/>
              </w:rPr>
              <w:t>B</w:t>
            </w:r>
            <w:r w:rsidRPr="00EF328E">
              <w:rPr>
                <w:rFonts w:ascii="Verdana" w:hAnsi="Verdana"/>
                <w:sz w:val="20"/>
                <w:lang w:val="fr-FR"/>
              </w:rPr>
              <w:t>/</w:t>
            </w:r>
            <w:r>
              <w:rPr>
                <w:rFonts w:ascii="Verdana" w:hAnsi="Verdana"/>
                <w:sz w:val="20"/>
                <w:lang w:val="fr-FR"/>
              </w:rPr>
              <w:t>225</w:t>
            </w:r>
          </w:p>
          <w:p w14:paraId="7DC8F91A" w14:textId="185500CA" w:rsidR="00D70CEB" w:rsidRPr="00D70CEB" w:rsidRDefault="00D70CEB" w:rsidP="0013599B">
            <w:pPr>
              <w:spacing w:before="0"/>
              <w:ind w:right="144"/>
              <w:rPr>
                <w:szCs w:val="24"/>
                <w:lang w:val="pt-BR"/>
              </w:rPr>
            </w:pPr>
            <w:proofErr w:type="gramStart"/>
            <w:r>
              <w:rPr>
                <w:rFonts w:ascii="Verdana" w:hAnsi="Verdana"/>
                <w:sz w:val="20"/>
                <w:lang w:val="fr-FR"/>
              </w:rPr>
              <w:t>Reference:</w:t>
            </w:r>
            <w:proofErr w:type="gramEnd"/>
            <w:r w:rsidRPr="00630618">
              <w:rPr>
                <w:szCs w:val="24"/>
                <w:lang w:val="fr-CH"/>
              </w:rPr>
              <w:t xml:space="preserve"> </w:t>
            </w:r>
            <w:r>
              <w:rPr>
                <w:szCs w:val="24"/>
                <w:lang w:val="pt-BR"/>
              </w:rPr>
              <w:t>5B/225 Annex 16</w:t>
            </w:r>
          </w:p>
        </w:tc>
        <w:tc>
          <w:tcPr>
            <w:tcW w:w="3402" w:type="dxa"/>
          </w:tcPr>
          <w:p w14:paraId="22094884" w14:textId="625A77A1" w:rsidR="00D70CEB" w:rsidRPr="00561120" w:rsidRDefault="00D70CEB" w:rsidP="00D316F5">
            <w:pPr>
              <w:shd w:val="solid" w:color="FFFFFF" w:fill="FFFFFF"/>
              <w:spacing w:before="0" w:line="240" w:lineRule="atLeast"/>
              <w:rPr>
                <w:rFonts w:ascii="Verdana" w:hAnsi="Verdana"/>
                <w:sz w:val="20"/>
                <w:lang w:eastAsia="zh-CN"/>
              </w:rPr>
            </w:pPr>
            <w:r>
              <w:rPr>
                <w:rFonts w:ascii="Verdana" w:hAnsi="Verdana"/>
                <w:b/>
                <w:sz w:val="20"/>
                <w:lang w:eastAsia="zh-CN"/>
              </w:rPr>
              <w:t>Document: USWP5B26-16</w:t>
            </w:r>
          </w:p>
        </w:tc>
      </w:tr>
      <w:tr w:rsidR="00D70CEB" w14:paraId="2470D321" w14:textId="77777777" w:rsidTr="00D316F5">
        <w:trPr>
          <w:cantSplit/>
        </w:trPr>
        <w:tc>
          <w:tcPr>
            <w:tcW w:w="6487" w:type="dxa"/>
            <w:vMerge/>
          </w:tcPr>
          <w:p w14:paraId="18660D8B" w14:textId="77777777" w:rsidR="00D70CEB" w:rsidRPr="00CB587D" w:rsidRDefault="00D70CEB" w:rsidP="00D316F5">
            <w:pPr>
              <w:spacing w:before="60"/>
              <w:jc w:val="center"/>
              <w:rPr>
                <w:b/>
                <w:smallCaps/>
                <w:sz w:val="32"/>
                <w:lang w:val="pt-BR" w:eastAsia="zh-CN"/>
              </w:rPr>
            </w:pPr>
            <w:bookmarkStart w:id="4" w:name="ddate" w:colFirst="1" w:colLast="1"/>
            <w:bookmarkEnd w:id="3"/>
          </w:p>
        </w:tc>
        <w:tc>
          <w:tcPr>
            <w:tcW w:w="3402" w:type="dxa"/>
          </w:tcPr>
          <w:p w14:paraId="1E2249AA" w14:textId="0DB11D1C" w:rsidR="00D70CEB" w:rsidRPr="00561120" w:rsidRDefault="001924EB" w:rsidP="00D316F5">
            <w:pPr>
              <w:shd w:val="solid" w:color="FFFFFF" w:fill="FFFFFF"/>
              <w:spacing w:before="0" w:line="240" w:lineRule="atLeast"/>
              <w:rPr>
                <w:rFonts w:ascii="Verdana" w:hAnsi="Verdana"/>
                <w:sz w:val="20"/>
                <w:lang w:eastAsia="zh-CN"/>
              </w:rPr>
            </w:pPr>
            <w:r>
              <w:rPr>
                <w:rFonts w:ascii="Verdana" w:hAnsi="Verdana"/>
                <w:b/>
                <w:sz w:val="20"/>
                <w:lang w:eastAsia="zh-CN"/>
              </w:rPr>
              <w:t>22</w:t>
            </w:r>
            <w:r w:rsidR="00D70CEB">
              <w:rPr>
                <w:rFonts w:ascii="Verdana" w:hAnsi="Verdana"/>
                <w:b/>
                <w:sz w:val="20"/>
                <w:lang w:eastAsia="zh-CN"/>
              </w:rPr>
              <w:t xml:space="preserve"> March 2021</w:t>
            </w:r>
          </w:p>
        </w:tc>
      </w:tr>
      <w:tr w:rsidR="00D70CEB" w14:paraId="76F11FC9" w14:textId="77777777" w:rsidTr="00D316F5">
        <w:trPr>
          <w:cantSplit/>
        </w:trPr>
        <w:tc>
          <w:tcPr>
            <w:tcW w:w="6487" w:type="dxa"/>
            <w:vMerge/>
          </w:tcPr>
          <w:p w14:paraId="176060B3" w14:textId="77777777" w:rsidR="00D70CEB" w:rsidRDefault="00D70CEB" w:rsidP="00D316F5">
            <w:pPr>
              <w:spacing w:before="60"/>
              <w:jc w:val="center"/>
              <w:rPr>
                <w:b/>
                <w:smallCaps/>
                <w:sz w:val="32"/>
                <w:lang w:eastAsia="zh-CN"/>
              </w:rPr>
            </w:pPr>
            <w:bookmarkStart w:id="5" w:name="dorlang" w:colFirst="1" w:colLast="1"/>
            <w:bookmarkEnd w:id="4"/>
          </w:p>
        </w:tc>
        <w:tc>
          <w:tcPr>
            <w:tcW w:w="3402" w:type="dxa"/>
          </w:tcPr>
          <w:p w14:paraId="676A5FFB" w14:textId="77777777" w:rsidR="00D70CEB" w:rsidRPr="00561120" w:rsidRDefault="00D70CEB" w:rsidP="00D316F5">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D70CEB" w14:paraId="64B9C2A0" w14:textId="77777777" w:rsidTr="00D316F5">
        <w:trPr>
          <w:cantSplit/>
        </w:trPr>
        <w:tc>
          <w:tcPr>
            <w:tcW w:w="9889" w:type="dxa"/>
            <w:gridSpan w:val="2"/>
          </w:tcPr>
          <w:p w14:paraId="1B5D48AD" w14:textId="77777777" w:rsidR="00D70CEB" w:rsidRDefault="00D70CEB" w:rsidP="00D316F5">
            <w:pPr>
              <w:pStyle w:val="Source"/>
              <w:spacing w:before="360" w:after="360"/>
              <w:rPr>
                <w:lang w:eastAsia="zh-CN"/>
              </w:rPr>
            </w:pPr>
            <w:bookmarkStart w:id="6" w:name="dsource" w:colFirst="0" w:colLast="0"/>
            <w:bookmarkEnd w:id="5"/>
            <w:r>
              <w:rPr>
                <w:lang w:eastAsia="zh-CN"/>
              </w:rPr>
              <w:t>United States of America</w:t>
            </w:r>
          </w:p>
        </w:tc>
      </w:tr>
      <w:tr w:rsidR="00D70CEB" w14:paraId="6C9DAD59" w14:textId="77777777" w:rsidTr="00D316F5">
        <w:trPr>
          <w:cantSplit/>
        </w:trPr>
        <w:tc>
          <w:tcPr>
            <w:tcW w:w="9889" w:type="dxa"/>
            <w:gridSpan w:val="2"/>
          </w:tcPr>
          <w:p w14:paraId="456C73A7" w14:textId="39CEBC80" w:rsidR="00D70CEB" w:rsidRDefault="00AC4A8A" w:rsidP="00D316F5">
            <w:pPr>
              <w:pStyle w:val="Title1"/>
              <w:rPr>
                <w:lang w:eastAsia="zh-CN"/>
              </w:rPr>
            </w:pPr>
            <w:bookmarkStart w:id="7" w:name="drec" w:colFirst="0" w:colLast="0"/>
            <w:bookmarkEnd w:id="6"/>
            <w:r>
              <w:rPr>
                <w:bCs/>
                <w:szCs w:val="24"/>
                <w:lang w:val="en-US"/>
              </w:rPr>
              <w:t>[pr</w:t>
            </w:r>
            <w:r w:rsidR="00B47E2C">
              <w:rPr>
                <w:bCs/>
                <w:szCs w:val="24"/>
                <w:lang w:val="en-US"/>
              </w:rPr>
              <w:t>e</w:t>
            </w:r>
            <w:r>
              <w:rPr>
                <w:bCs/>
                <w:szCs w:val="24"/>
                <w:lang w:val="en-US"/>
              </w:rPr>
              <w:t xml:space="preserve">liminary] </w:t>
            </w:r>
            <w:r w:rsidR="00D70CEB" w:rsidRPr="007926C6">
              <w:rPr>
                <w:bCs/>
                <w:szCs w:val="24"/>
                <w:lang w:val="en-US"/>
              </w:rPr>
              <w:t>Draft Revision of Recommendation ITU-R M.2092-0</w:t>
            </w:r>
          </w:p>
        </w:tc>
      </w:tr>
    </w:tbl>
    <w:p w14:paraId="78102DCF" w14:textId="77777777" w:rsidR="00D70CEB" w:rsidRDefault="00D70CEB" w:rsidP="00D70CEB">
      <w:pPr>
        <w:tabs>
          <w:tab w:val="clear" w:pos="1134"/>
          <w:tab w:val="clear" w:pos="1871"/>
          <w:tab w:val="clear" w:pos="2268"/>
        </w:tabs>
        <w:overflowPunct/>
        <w:autoSpaceDE/>
        <w:autoSpaceDN/>
        <w:adjustRightInd/>
        <w:spacing w:before="0"/>
        <w:jc w:val="right"/>
        <w:textAlignment w:val="auto"/>
        <w:rPr>
          <w:sz w:val="20"/>
          <w:lang w:eastAsia="zh-CN"/>
        </w:rPr>
      </w:pPr>
      <w:bookmarkStart w:id="8" w:name="dbreak"/>
      <w:bookmarkEnd w:id="7"/>
      <w:bookmarkEnd w:id="8"/>
      <w:r w:rsidDel="002F6080">
        <w:rPr>
          <w:lang w:val="en-US"/>
        </w:rPr>
        <w:t xml:space="preserve"> </w:t>
      </w:r>
    </w:p>
    <w:p w14:paraId="1FBA4F6B" w14:textId="77777777" w:rsidR="00D70CEB" w:rsidRPr="00CD776C" w:rsidRDefault="00D70CEB" w:rsidP="00D70CEB">
      <w:pPr>
        <w:keepNext/>
        <w:keepLines/>
        <w:numPr>
          <w:ilvl w:val="0"/>
          <w:numId w:val="1"/>
        </w:numPr>
        <w:spacing w:before="280"/>
        <w:outlineLvl w:val="0"/>
        <w:rPr>
          <w:b/>
          <w:sz w:val="28"/>
          <w:lang w:val="en-US"/>
        </w:rPr>
      </w:pPr>
      <w:r w:rsidRPr="00CD776C">
        <w:rPr>
          <w:b/>
          <w:sz w:val="28"/>
          <w:lang w:val="en-US"/>
        </w:rPr>
        <w:t>Introduction</w:t>
      </w:r>
    </w:p>
    <w:p w14:paraId="49858108" w14:textId="68EA8C7F" w:rsidR="00D70CEB" w:rsidRDefault="00F34E70" w:rsidP="00D70CEB">
      <w:pPr>
        <w:rPr>
          <w:szCs w:val="24"/>
          <w:lang w:val="en-US"/>
        </w:rPr>
      </w:pPr>
      <w:r w:rsidRPr="00F34E70">
        <w:rPr>
          <w:szCs w:val="24"/>
          <w:lang w:val="en-US"/>
        </w:rPr>
        <w:t xml:space="preserve">During the last </w:t>
      </w:r>
      <w:r>
        <w:rPr>
          <w:szCs w:val="24"/>
          <w:lang w:val="en-US"/>
        </w:rPr>
        <w:t xml:space="preserve">ITU-R WP5B meeting in November 2020, </w:t>
      </w:r>
      <w:r w:rsidR="004D3172">
        <w:rPr>
          <w:szCs w:val="24"/>
          <w:lang w:val="en-US"/>
        </w:rPr>
        <w:t>significant progress wa</w:t>
      </w:r>
      <w:r>
        <w:rPr>
          <w:szCs w:val="24"/>
          <w:lang w:val="en-US"/>
        </w:rPr>
        <w:t>s made towards the revision of ITU-R M.2092-0.  During our drafting work</w:t>
      </w:r>
      <w:r w:rsidR="00377AD7">
        <w:rPr>
          <w:szCs w:val="24"/>
          <w:lang w:val="en-US"/>
        </w:rPr>
        <w:t>,</w:t>
      </w:r>
      <w:r>
        <w:rPr>
          <w:szCs w:val="24"/>
          <w:lang w:val="en-US"/>
        </w:rPr>
        <w:t xml:space="preserve"> it was noted that the numbering of the annexes did not follow </w:t>
      </w:r>
      <w:r w:rsidR="00377AD7">
        <w:rPr>
          <w:szCs w:val="24"/>
          <w:lang w:val="en-US"/>
        </w:rPr>
        <w:t xml:space="preserve">the </w:t>
      </w:r>
      <w:r>
        <w:rPr>
          <w:szCs w:val="24"/>
          <w:lang w:val="en-US"/>
        </w:rPr>
        <w:t xml:space="preserve">practice of ITU Recommendation.  </w:t>
      </w:r>
      <w:r w:rsidR="00377AD7">
        <w:rPr>
          <w:szCs w:val="24"/>
          <w:lang w:val="en-US"/>
        </w:rPr>
        <w:t xml:space="preserve">In addition, there were </w:t>
      </w:r>
      <w:proofErr w:type="gramStart"/>
      <w:r w:rsidR="00377AD7">
        <w:rPr>
          <w:szCs w:val="24"/>
          <w:lang w:val="en-US"/>
        </w:rPr>
        <w:t>a number of</w:t>
      </w:r>
      <w:proofErr w:type="gramEnd"/>
      <w:r w:rsidR="00377AD7">
        <w:rPr>
          <w:szCs w:val="24"/>
          <w:lang w:val="en-US"/>
        </w:rPr>
        <w:t xml:space="preserve"> editor</w:t>
      </w:r>
      <w:r w:rsidR="00093DF8">
        <w:rPr>
          <w:szCs w:val="24"/>
          <w:lang w:val="en-US"/>
        </w:rPr>
        <w:t>’s</w:t>
      </w:r>
      <w:r w:rsidR="00377AD7">
        <w:rPr>
          <w:szCs w:val="24"/>
          <w:lang w:val="en-US"/>
        </w:rPr>
        <w:t xml:space="preserve"> notes accumulated d</w:t>
      </w:r>
      <w:r w:rsidR="00093DF8">
        <w:rPr>
          <w:szCs w:val="24"/>
          <w:lang w:val="en-US"/>
        </w:rPr>
        <w:t>raft</w:t>
      </w:r>
      <w:r w:rsidR="00377AD7">
        <w:rPr>
          <w:szCs w:val="24"/>
          <w:lang w:val="en-US"/>
        </w:rPr>
        <w:t>ing the draft work.</w:t>
      </w:r>
    </w:p>
    <w:p w14:paraId="0C1E4CF4" w14:textId="77777777" w:rsidR="00D70CEB" w:rsidRPr="00E84EB1" w:rsidRDefault="00D70CEB" w:rsidP="00D70CEB">
      <w:pPr>
        <w:keepNext/>
        <w:keepLines/>
        <w:numPr>
          <w:ilvl w:val="0"/>
          <w:numId w:val="1"/>
        </w:numPr>
        <w:spacing w:before="280"/>
        <w:outlineLvl w:val="0"/>
        <w:rPr>
          <w:b/>
          <w:sz w:val="28"/>
          <w:lang w:val="en-US"/>
        </w:rPr>
      </w:pPr>
      <w:r w:rsidRPr="00E84EB1">
        <w:rPr>
          <w:b/>
          <w:sz w:val="28"/>
          <w:lang w:val="en-US"/>
        </w:rPr>
        <w:t>Summary of changes</w:t>
      </w:r>
    </w:p>
    <w:p w14:paraId="00B167DB" w14:textId="091CC386" w:rsidR="00D70CEB" w:rsidRPr="00690B5B" w:rsidRDefault="00377AD7" w:rsidP="00377AD7">
      <w:pPr>
        <w:rPr>
          <w:szCs w:val="24"/>
          <w:lang w:val="en-US"/>
        </w:rPr>
      </w:pPr>
      <w:r w:rsidRPr="007926C6">
        <w:rPr>
          <w:szCs w:val="24"/>
          <w:lang w:val="en-US"/>
        </w:rPr>
        <w:t>This document provides the editorial changes to modify the document</w:t>
      </w:r>
      <w:r>
        <w:rPr>
          <w:szCs w:val="24"/>
          <w:lang w:val="en-US"/>
        </w:rPr>
        <w:t>’</w:t>
      </w:r>
      <w:r w:rsidRPr="007926C6">
        <w:rPr>
          <w:szCs w:val="24"/>
          <w:lang w:val="en-US"/>
        </w:rPr>
        <w:t xml:space="preserve">s structure by renumbering the Annexes from A – E to Annexes 1 – 6.  All cross-references </w:t>
      </w:r>
      <w:r w:rsidR="00093DF8">
        <w:rPr>
          <w:szCs w:val="24"/>
          <w:lang w:val="en-US"/>
        </w:rPr>
        <w:t>have been</w:t>
      </w:r>
      <w:r w:rsidRPr="007926C6">
        <w:rPr>
          <w:szCs w:val="24"/>
          <w:lang w:val="en-US"/>
        </w:rPr>
        <w:t xml:space="preserve"> updated accordingly.  </w:t>
      </w:r>
      <w:r w:rsidR="00093DF8">
        <w:rPr>
          <w:szCs w:val="24"/>
          <w:lang w:val="en-US"/>
        </w:rPr>
        <w:t xml:space="preserve">The editor’s notes </w:t>
      </w:r>
      <w:r w:rsidR="00093DF8" w:rsidRPr="007926C6">
        <w:rPr>
          <w:szCs w:val="24"/>
          <w:lang w:val="en-US"/>
        </w:rPr>
        <w:t>found throughout the document</w:t>
      </w:r>
      <w:r w:rsidR="00093DF8">
        <w:rPr>
          <w:szCs w:val="24"/>
          <w:lang w:val="en-US"/>
        </w:rPr>
        <w:t xml:space="preserve"> have </w:t>
      </w:r>
      <w:r w:rsidR="00575922">
        <w:rPr>
          <w:szCs w:val="24"/>
          <w:lang w:val="en-US"/>
        </w:rPr>
        <w:t xml:space="preserve">been </w:t>
      </w:r>
      <w:r w:rsidR="00093DF8">
        <w:rPr>
          <w:szCs w:val="24"/>
          <w:lang w:val="en-US"/>
        </w:rPr>
        <w:t xml:space="preserve">addressed, and the associated issues have been clarified and resolved.  Some </w:t>
      </w:r>
      <w:r w:rsidR="009E5F68">
        <w:rPr>
          <w:szCs w:val="24"/>
          <w:lang w:val="en-US"/>
        </w:rPr>
        <w:t xml:space="preserve">editorial </w:t>
      </w:r>
      <w:r w:rsidR="00E778A8">
        <w:rPr>
          <w:szCs w:val="24"/>
          <w:lang w:val="en-US"/>
        </w:rPr>
        <w:t>issues</w:t>
      </w:r>
      <w:r w:rsidR="009E5F68">
        <w:rPr>
          <w:szCs w:val="24"/>
          <w:lang w:val="en-US"/>
        </w:rPr>
        <w:t xml:space="preserve"> </w:t>
      </w:r>
      <w:r w:rsidR="00093DF8">
        <w:rPr>
          <w:szCs w:val="24"/>
          <w:lang w:val="en-US"/>
        </w:rPr>
        <w:t xml:space="preserve">were </w:t>
      </w:r>
      <w:r w:rsidR="00E778A8">
        <w:rPr>
          <w:szCs w:val="24"/>
          <w:lang w:val="en-US"/>
        </w:rPr>
        <w:t xml:space="preserve">identified, </w:t>
      </w:r>
      <w:proofErr w:type="gramStart"/>
      <w:r w:rsidR="00E778A8">
        <w:rPr>
          <w:szCs w:val="24"/>
          <w:lang w:val="en-US"/>
        </w:rPr>
        <w:t>clarified</w:t>
      </w:r>
      <w:proofErr w:type="gramEnd"/>
      <w:r w:rsidR="00E778A8">
        <w:rPr>
          <w:szCs w:val="24"/>
          <w:lang w:val="en-US"/>
        </w:rPr>
        <w:t xml:space="preserve"> and</w:t>
      </w:r>
      <w:r w:rsidR="00093DF8">
        <w:rPr>
          <w:szCs w:val="24"/>
          <w:lang w:val="en-US"/>
        </w:rPr>
        <w:t xml:space="preserve"> corrected.  </w:t>
      </w:r>
      <w:r w:rsidR="009E5F68">
        <w:rPr>
          <w:szCs w:val="24"/>
          <w:lang w:val="en-US"/>
        </w:rPr>
        <w:t xml:space="preserve">  </w:t>
      </w:r>
      <w:r w:rsidRPr="007926C6">
        <w:rPr>
          <w:szCs w:val="24"/>
          <w:lang w:val="en-US"/>
        </w:rPr>
        <w:t xml:space="preserve">  </w:t>
      </w:r>
    </w:p>
    <w:p w14:paraId="41B78051" w14:textId="592AC459" w:rsidR="00AC4A8A" w:rsidRDefault="00AC4A8A" w:rsidP="00AC4A8A">
      <w:pPr>
        <w:keepNext/>
        <w:keepLines/>
        <w:numPr>
          <w:ilvl w:val="0"/>
          <w:numId w:val="1"/>
        </w:numPr>
        <w:spacing w:before="280"/>
        <w:outlineLvl w:val="0"/>
        <w:rPr>
          <w:b/>
          <w:sz w:val="28"/>
          <w:lang w:val="en-US"/>
        </w:rPr>
      </w:pPr>
      <w:r>
        <w:rPr>
          <w:b/>
          <w:sz w:val="28"/>
          <w:lang w:val="en-US"/>
        </w:rPr>
        <w:t>Proposal</w:t>
      </w:r>
    </w:p>
    <w:p w14:paraId="58BB76C1" w14:textId="6FF6C486" w:rsidR="00AC4A8A" w:rsidRPr="00690B5B" w:rsidRDefault="00AC4A8A" w:rsidP="00AC4A8A">
      <w:pPr>
        <w:rPr>
          <w:szCs w:val="24"/>
          <w:lang w:val="en-US"/>
        </w:rPr>
      </w:pPr>
      <w:r w:rsidRPr="00690B5B">
        <w:rPr>
          <w:szCs w:val="24"/>
          <w:lang w:val="en-US"/>
        </w:rPr>
        <w:t>Since this document is now complete and no fu</w:t>
      </w:r>
      <w:r w:rsidR="004D3172" w:rsidRPr="00690B5B">
        <w:rPr>
          <w:szCs w:val="24"/>
          <w:lang w:val="en-US"/>
        </w:rPr>
        <w:t>r</w:t>
      </w:r>
      <w:r w:rsidRPr="00690B5B">
        <w:rPr>
          <w:szCs w:val="24"/>
          <w:lang w:val="en-US"/>
        </w:rPr>
        <w:t xml:space="preserve">ther changes are anticipated, it is proposed that this document be raised to the status of </w:t>
      </w:r>
      <w:r w:rsidR="004D3172" w:rsidRPr="00690B5B">
        <w:rPr>
          <w:szCs w:val="24"/>
          <w:lang w:val="en-US"/>
        </w:rPr>
        <w:t>d</w:t>
      </w:r>
      <w:r w:rsidRPr="00690B5B">
        <w:rPr>
          <w:szCs w:val="24"/>
          <w:lang w:val="en-US"/>
        </w:rPr>
        <w:t xml:space="preserve">raft </w:t>
      </w:r>
      <w:r w:rsidR="004D3172" w:rsidRPr="00690B5B">
        <w:rPr>
          <w:szCs w:val="24"/>
          <w:lang w:val="en-US"/>
        </w:rPr>
        <w:t>r</w:t>
      </w:r>
      <w:r w:rsidRPr="00690B5B">
        <w:rPr>
          <w:szCs w:val="24"/>
          <w:lang w:val="en-US"/>
        </w:rPr>
        <w:t>evision and sent to SG5 for approval.</w:t>
      </w:r>
    </w:p>
    <w:p w14:paraId="06DE30A8" w14:textId="77777777" w:rsidR="00AC4A8A" w:rsidRPr="00AD2F9F" w:rsidRDefault="00AC4A8A" w:rsidP="00AC4A8A">
      <w:pPr>
        <w:keepNext/>
        <w:keepLines/>
        <w:numPr>
          <w:ilvl w:val="0"/>
          <w:numId w:val="1"/>
        </w:numPr>
        <w:spacing w:before="280"/>
        <w:outlineLvl w:val="0"/>
        <w:rPr>
          <w:b/>
          <w:sz w:val="28"/>
          <w:lang w:val="en-US"/>
        </w:rPr>
      </w:pPr>
      <w:r w:rsidRPr="00AD2F9F">
        <w:rPr>
          <w:b/>
          <w:sz w:val="28"/>
          <w:lang w:val="en-US"/>
        </w:rPr>
        <w:t>Attachments</w:t>
      </w:r>
    </w:p>
    <w:p w14:paraId="62916298" w14:textId="4803DCBB" w:rsidR="00D70CEB" w:rsidRDefault="00D70CEB" w:rsidP="00D70CEB">
      <w:pPr>
        <w:rPr>
          <w:szCs w:val="24"/>
          <w:lang w:val="en-US"/>
        </w:rPr>
      </w:pPr>
      <w:r w:rsidRPr="00E84EB1">
        <w:rPr>
          <w:szCs w:val="24"/>
          <w:lang w:val="en-US"/>
        </w:rPr>
        <w:t xml:space="preserve">The following attachment contains the proposed changes to </w:t>
      </w:r>
      <w:r>
        <w:rPr>
          <w:szCs w:val="24"/>
          <w:lang w:val="en-US"/>
        </w:rPr>
        <w:t xml:space="preserve">Annex 16 of the chairman’s report </w:t>
      </w:r>
      <w:r w:rsidRPr="00E84EB1">
        <w:rPr>
          <w:szCs w:val="24"/>
          <w:lang w:val="en-US"/>
        </w:rPr>
        <w:t>with track changes</w:t>
      </w:r>
      <w:r>
        <w:rPr>
          <w:szCs w:val="24"/>
          <w:lang w:val="en-US"/>
        </w:rPr>
        <w:t xml:space="preserve">.  The </w:t>
      </w:r>
      <w:r w:rsidR="009E5F68">
        <w:rPr>
          <w:szCs w:val="24"/>
          <w:lang w:val="en-US"/>
        </w:rPr>
        <w:t>proposed modifications</w:t>
      </w:r>
      <w:r>
        <w:rPr>
          <w:szCs w:val="24"/>
          <w:lang w:val="en-US"/>
        </w:rPr>
        <w:t xml:space="preserve"> are </w:t>
      </w:r>
      <w:r w:rsidRPr="00690B5B">
        <w:rPr>
          <w:szCs w:val="24"/>
          <w:highlight w:val="green"/>
          <w:lang w:val="en-US"/>
        </w:rPr>
        <w:t xml:space="preserve">highlighted in </w:t>
      </w:r>
      <w:r w:rsidR="00103459" w:rsidRPr="00690B5B">
        <w:rPr>
          <w:szCs w:val="24"/>
          <w:highlight w:val="green"/>
          <w:lang w:val="en-US"/>
        </w:rPr>
        <w:t>green</w:t>
      </w:r>
      <w:r>
        <w:rPr>
          <w:szCs w:val="24"/>
          <w:lang w:val="en-US"/>
        </w:rPr>
        <w:t>.</w:t>
      </w:r>
    </w:p>
    <w:p w14:paraId="5737D97C" w14:textId="77777777" w:rsidR="00424313" w:rsidRDefault="00424313" w:rsidP="00D70CEB">
      <w:pPr>
        <w:rPr>
          <w:szCs w:val="24"/>
          <w:lang w:val="en-US"/>
        </w:rPr>
      </w:pPr>
    </w:p>
    <w:bookmarkEnd w:id="0"/>
    <w:p w14:paraId="4C36EBB7" w14:textId="77777777" w:rsidR="00C82FDB" w:rsidRDefault="00C82FDB">
      <w:pPr>
        <w:sectPr w:rsidR="00C82FDB">
          <w:pgSz w:w="12240" w:h="15840"/>
          <w:pgMar w:top="1440" w:right="1440" w:bottom="1440" w:left="1440" w:header="720" w:footer="720" w:gutter="0"/>
          <w:cols w:space="720"/>
          <w:docGrid w:linePitch="360"/>
        </w:sectPr>
      </w:pP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C82FDB" w14:paraId="1CA77BC2" w14:textId="77777777" w:rsidTr="00876A8A">
        <w:trPr>
          <w:cantSplit/>
        </w:trPr>
        <w:tc>
          <w:tcPr>
            <w:tcW w:w="6487" w:type="dxa"/>
            <w:vAlign w:val="center"/>
          </w:tcPr>
          <w:p w14:paraId="776D68FA" w14:textId="20A7485E" w:rsidR="00C82FDB" w:rsidRPr="00D8032B" w:rsidRDefault="00C82FDB"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3B613E80" w14:textId="77777777" w:rsidR="00C82FDB" w:rsidRDefault="00C82FDB" w:rsidP="00887707">
            <w:pPr>
              <w:shd w:val="solid" w:color="FFFFFF" w:fill="FFFFFF"/>
              <w:spacing w:before="0" w:line="240" w:lineRule="atLeast"/>
            </w:pPr>
            <w:r>
              <w:rPr>
                <w:noProof/>
                <w:lang w:val="fr-CA" w:eastAsia="fr-CA"/>
              </w:rPr>
              <w:drawing>
                <wp:inline distT="0" distB="0" distL="0" distR="0" wp14:anchorId="7CC6B848" wp14:editId="6E98AA73">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C82FDB" w:rsidRPr="0051782D" w14:paraId="006E4904" w14:textId="77777777" w:rsidTr="00876A8A">
        <w:trPr>
          <w:cantSplit/>
        </w:trPr>
        <w:tc>
          <w:tcPr>
            <w:tcW w:w="6487" w:type="dxa"/>
            <w:tcBorders>
              <w:bottom w:val="single" w:sz="12" w:space="0" w:color="auto"/>
            </w:tcBorders>
          </w:tcPr>
          <w:p w14:paraId="60439159" w14:textId="77777777" w:rsidR="00C82FDB" w:rsidRPr="00163271" w:rsidRDefault="00C82FDB"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1B2BF54D" w14:textId="77777777" w:rsidR="00C82FDB" w:rsidRPr="0051782D" w:rsidRDefault="00C82FDB" w:rsidP="00A5173C">
            <w:pPr>
              <w:shd w:val="solid" w:color="FFFFFF" w:fill="FFFFFF"/>
              <w:spacing w:before="0" w:after="48" w:line="240" w:lineRule="atLeast"/>
              <w:rPr>
                <w:sz w:val="22"/>
                <w:szCs w:val="22"/>
                <w:lang w:val="en-US"/>
              </w:rPr>
            </w:pPr>
          </w:p>
        </w:tc>
      </w:tr>
      <w:tr w:rsidR="00C82FDB" w14:paraId="26EF83F1" w14:textId="77777777" w:rsidTr="00876A8A">
        <w:trPr>
          <w:cantSplit/>
        </w:trPr>
        <w:tc>
          <w:tcPr>
            <w:tcW w:w="6487" w:type="dxa"/>
            <w:tcBorders>
              <w:top w:val="single" w:sz="12" w:space="0" w:color="auto"/>
            </w:tcBorders>
          </w:tcPr>
          <w:p w14:paraId="21F3E137" w14:textId="77777777" w:rsidR="00C82FDB" w:rsidRPr="0051782D" w:rsidRDefault="00C82FDB"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2413CEC1" w14:textId="77777777" w:rsidR="00C82FDB" w:rsidRPr="00710D66" w:rsidRDefault="00C82FDB" w:rsidP="00A5173C">
            <w:pPr>
              <w:shd w:val="solid" w:color="FFFFFF" w:fill="FFFFFF"/>
              <w:spacing w:before="0" w:after="48" w:line="240" w:lineRule="atLeast"/>
              <w:rPr>
                <w:lang w:val="en-US"/>
              </w:rPr>
            </w:pPr>
          </w:p>
        </w:tc>
      </w:tr>
      <w:tr w:rsidR="00C82FDB" w:rsidRPr="008764C5" w14:paraId="5DD59B12" w14:textId="77777777" w:rsidTr="00876A8A">
        <w:trPr>
          <w:cantSplit/>
        </w:trPr>
        <w:tc>
          <w:tcPr>
            <w:tcW w:w="6487" w:type="dxa"/>
            <w:vMerge w:val="restart"/>
          </w:tcPr>
          <w:p w14:paraId="4DA56AC3" w14:textId="77777777" w:rsidR="00C82FDB" w:rsidRPr="008764C5" w:rsidRDefault="00C82FDB" w:rsidP="00887707">
            <w:pPr>
              <w:shd w:val="solid" w:color="FFFFFF" w:fill="FFFFFF"/>
              <w:tabs>
                <w:tab w:val="clear" w:pos="1134"/>
                <w:tab w:val="clear" w:pos="1871"/>
                <w:tab w:val="clear" w:pos="2268"/>
              </w:tabs>
              <w:spacing w:before="0" w:after="240"/>
              <w:ind w:left="1134" w:hanging="1134"/>
              <w:rPr>
                <w:rFonts w:ascii="Verdana" w:hAnsi="Verdana"/>
                <w:sz w:val="20"/>
              </w:rPr>
            </w:pPr>
            <w:r w:rsidRPr="008764C5">
              <w:rPr>
                <w:rFonts w:ascii="Verdana" w:hAnsi="Verdana"/>
                <w:sz w:val="20"/>
              </w:rPr>
              <w:t>Source:</w:t>
            </w:r>
            <w:r w:rsidRPr="008764C5">
              <w:rPr>
                <w:rFonts w:ascii="Verdana" w:hAnsi="Verdana"/>
                <w:sz w:val="20"/>
              </w:rPr>
              <w:tab/>
              <w:t>Document 5B/TEMP/81</w:t>
            </w:r>
          </w:p>
          <w:p w14:paraId="5DFD917E" w14:textId="77777777" w:rsidR="00C82FDB" w:rsidRPr="008764C5" w:rsidRDefault="00C82FDB" w:rsidP="00887707">
            <w:pPr>
              <w:shd w:val="solid" w:color="FFFFFF" w:fill="FFFFFF"/>
              <w:tabs>
                <w:tab w:val="clear" w:pos="1134"/>
                <w:tab w:val="clear" w:pos="1871"/>
                <w:tab w:val="clear" w:pos="2268"/>
              </w:tabs>
              <w:spacing w:before="0" w:after="240"/>
              <w:ind w:left="1134" w:hanging="1134"/>
              <w:rPr>
                <w:rFonts w:ascii="Verdana" w:hAnsi="Verdana"/>
                <w:sz w:val="20"/>
              </w:rPr>
            </w:pPr>
            <w:r w:rsidRPr="008764C5">
              <w:rPr>
                <w:rFonts w:ascii="Verdana" w:hAnsi="Verdana"/>
                <w:sz w:val="20"/>
              </w:rPr>
              <w:t xml:space="preserve">Subject: </w:t>
            </w:r>
            <w:r w:rsidRPr="008764C5">
              <w:rPr>
                <w:rFonts w:ascii="Verdana" w:hAnsi="Verdana"/>
                <w:sz w:val="20"/>
              </w:rPr>
              <w:tab/>
              <w:t xml:space="preserve">Revision of Recommendation ITU-R </w:t>
            </w:r>
            <w:r>
              <w:fldChar w:fldCharType="begin"/>
            </w:r>
            <w:r>
              <w:instrText xml:space="preserve"> HYPERLINK "https://www.itu.int/rec/R-REC-M.2092/en" </w:instrText>
            </w:r>
            <w:r>
              <w:fldChar w:fldCharType="separate"/>
            </w:r>
            <w:r w:rsidRPr="00997183">
              <w:rPr>
                <w:rStyle w:val="Hyperlink"/>
                <w:rFonts w:ascii="Verdana" w:hAnsi="Verdana"/>
                <w:sz w:val="20"/>
              </w:rPr>
              <w:t>M.2092-0</w:t>
            </w:r>
            <w:r>
              <w:rPr>
                <w:rStyle w:val="Hyperlink"/>
                <w:rFonts w:ascii="Verdana" w:hAnsi="Verdana"/>
                <w:sz w:val="20"/>
              </w:rPr>
              <w:fldChar w:fldCharType="end"/>
            </w:r>
          </w:p>
        </w:tc>
        <w:tc>
          <w:tcPr>
            <w:tcW w:w="3402" w:type="dxa"/>
          </w:tcPr>
          <w:p w14:paraId="63C37E6A" w14:textId="77777777" w:rsidR="00C82FDB" w:rsidRPr="008764C5" w:rsidRDefault="00C82FDB" w:rsidP="00A5173C">
            <w:pPr>
              <w:shd w:val="solid" w:color="FFFFFF" w:fill="FFFFFF"/>
              <w:spacing w:before="0" w:line="240" w:lineRule="atLeast"/>
              <w:rPr>
                <w:rFonts w:ascii="Verdana" w:hAnsi="Verdana"/>
                <w:sz w:val="20"/>
                <w:lang w:eastAsia="zh-CN"/>
              </w:rPr>
            </w:pPr>
            <w:r>
              <w:rPr>
                <w:rFonts w:ascii="Verdana" w:hAnsi="Verdana"/>
                <w:b/>
                <w:sz w:val="20"/>
                <w:lang w:eastAsia="zh-CN"/>
              </w:rPr>
              <w:t>Annex 16 to</w:t>
            </w:r>
            <w:r>
              <w:rPr>
                <w:rFonts w:ascii="Verdana" w:hAnsi="Verdana"/>
                <w:b/>
                <w:sz w:val="20"/>
                <w:lang w:eastAsia="zh-CN"/>
              </w:rPr>
              <w:br/>
            </w:r>
            <w:r w:rsidRPr="008764C5">
              <w:rPr>
                <w:rFonts w:ascii="Verdana" w:hAnsi="Verdana"/>
                <w:b/>
                <w:sz w:val="20"/>
                <w:lang w:eastAsia="zh-CN"/>
              </w:rPr>
              <w:t>Document 5B/</w:t>
            </w:r>
            <w:r>
              <w:rPr>
                <w:rFonts w:ascii="Verdana" w:hAnsi="Verdana"/>
                <w:b/>
                <w:sz w:val="20"/>
                <w:lang w:eastAsia="zh-CN"/>
              </w:rPr>
              <w:t>225</w:t>
            </w:r>
            <w:r w:rsidRPr="008764C5">
              <w:rPr>
                <w:rFonts w:ascii="Verdana" w:hAnsi="Verdana"/>
                <w:b/>
                <w:sz w:val="20"/>
                <w:lang w:eastAsia="zh-CN"/>
              </w:rPr>
              <w:t>-E</w:t>
            </w:r>
          </w:p>
        </w:tc>
      </w:tr>
      <w:tr w:rsidR="00C82FDB" w:rsidRPr="008764C5" w14:paraId="54E8B240" w14:textId="77777777" w:rsidTr="00876A8A">
        <w:trPr>
          <w:cantSplit/>
        </w:trPr>
        <w:tc>
          <w:tcPr>
            <w:tcW w:w="6487" w:type="dxa"/>
            <w:vMerge/>
          </w:tcPr>
          <w:p w14:paraId="66AAF753" w14:textId="77777777" w:rsidR="00C82FDB" w:rsidRPr="008764C5" w:rsidRDefault="00C82FDB" w:rsidP="00A5173C">
            <w:pPr>
              <w:spacing w:before="60"/>
              <w:jc w:val="center"/>
              <w:rPr>
                <w:b/>
                <w:smallCaps/>
                <w:sz w:val="32"/>
                <w:lang w:eastAsia="zh-CN"/>
              </w:rPr>
            </w:pPr>
          </w:p>
        </w:tc>
        <w:tc>
          <w:tcPr>
            <w:tcW w:w="3402" w:type="dxa"/>
          </w:tcPr>
          <w:p w14:paraId="47DF19AC" w14:textId="77777777" w:rsidR="00C82FDB" w:rsidRPr="008764C5" w:rsidRDefault="00C82FDB" w:rsidP="00A5173C">
            <w:pPr>
              <w:shd w:val="solid" w:color="FFFFFF" w:fill="FFFFFF"/>
              <w:spacing w:before="0" w:line="240" w:lineRule="atLeast"/>
              <w:rPr>
                <w:rFonts w:ascii="Verdana" w:hAnsi="Verdana"/>
                <w:sz w:val="20"/>
                <w:lang w:eastAsia="zh-CN"/>
              </w:rPr>
            </w:pPr>
            <w:r>
              <w:rPr>
                <w:rFonts w:ascii="Verdana" w:hAnsi="Verdana"/>
                <w:b/>
                <w:sz w:val="20"/>
                <w:lang w:eastAsia="zh-CN"/>
              </w:rPr>
              <w:t xml:space="preserve">25 </w:t>
            </w:r>
            <w:r w:rsidRPr="008764C5">
              <w:rPr>
                <w:rFonts w:ascii="Verdana" w:hAnsi="Verdana"/>
                <w:b/>
                <w:sz w:val="20"/>
                <w:lang w:eastAsia="zh-CN"/>
              </w:rPr>
              <w:t>November 2020</w:t>
            </w:r>
          </w:p>
        </w:tc>
      </w:tr>
      <w:tr w:rsidR="00C82FDB" w:rsidRPr="008764C5" w14:paraId="1C91C5E9" w14:textId="77777777" w:rsidTr="00876A8A">
        <w:trPr>
          <w:cantSplit/>
        </w:trPr>
        <w:tc>
          <w:tcPr>
            <w:tcW w:w="6487" w:type="dxa"/>
            <w:vMerge/>
          </w:tcPr>
          <w:p w14:paraId="7E0B2820" w14:textId="77777777" w:rsidR="00C82FDB" w:rsidRPr="008764C5" w:rsidRDefault="00C82FDB" w:rsidP="00A5173C">
            <w:pPr>
              <w:spacing w:before="60"/>
              <w:jc w:val="center"/>
              <w:rPr>
                <w:b/>
                <w:smallCaps/>
                <w:sz w:val="32"/>
                <w:lang w:eastAsia="zh-CN"/>
              </w:rPr>
            </w:pPr>
          </w:p>
        </w:tc>
        <w:tc>
          <w:tcPr>
            <w:tcW w:w="3402" w:type="dxa"/>
          </w:tcPr>
          <w:p w14:paraId="0D0F3C87" w14:textId="77777777" w:rsidR="00C82FDB" w:rsidRPr="008764C5" w:rsidRDefault="00C82FDB" w:rsidP="00A5173C">
            <w:pPr>
              <w:shd w:val="solid" w:color="FFFFFF" w:fill="FFFFFF"/>
              <w:spacing w:before="0" w:line="240" w:lineRule="atLeast"/>
              <w:rPr>
                <w:rFonts w:ascii="Verdana" w:eastAsia="SimSun" w:hAnsi="Verdana"/>
                <w:sz w:val="20"/>
                <w:lang w:eastAsia="zh-CN"/>
              </w:rPr>
            </w:pPr>
            <w:r w:rsidRPr="008764C5">
              <w:rPr>
                <w:rFonts w:ascii="Verdana" w:eastAsia="SimSun" w:hAnsi="Verdana"/>
                <w:b/>
                <w:sz w:val="20"/>
                <w:lang w:eastAsia="zh-CN"/>
              </w:rPr>
              <w:t>English only</w:t>
            </w:r>
          </w:p>
        </w:tc>
      </w:tr>
      <w:tr w:rsidR="00C82FDB" w:rsidRPr="008764C5" w14:paraId="16FE0FAF" w14:textId="77777777" w:rsidTr="00D046A7">
        <w:trPr>
          <w:cantSplit/>
        </w:trPr>
        <w:tc>
          <w:tcPr>
            <w:tcW w:w="9889" w:type="dxa"/>
            <w:gridSpan w:val="2"/>
          </w:tcPr>
          <w:p w14:paraId="1F623E55" w14:textId="77777777" w:rsidR="00C82FDB" w:rsidRPr="008764C5" w:rsidRDefault="00C82FDB" w:rsidP="001C7824">
            <w:pPr>
              <w:pStyle w:val="Source"/>
              <w:spacing w:before="480"/>
              <w:rPr>
                <w:lang w:eastAsia="zh-CN"/>
              </w:rPr>
            </w:pPr>
            <w:r>
              <w:rPr>
                <w:lang w:eastAsia="zh-CN"/>
              </w:rPr>
              <w:t xml:space="preserve">Annex 16 to the </w:t>
            </w:r>
            <w:r w:rsidRPr="008764C5">
              <w:rPr>
                <w:lang w:eastAsia="zh-CN"/>
              </w:rPr>
              <w:t>Working Party 5B</w:t>
            </w:r>
            <w:r>
              <w:rPr>
                <w:lang w:eastAsia="zh-CN"/>
              </w:rPr>
              <w:t xml:space="preserve"> Chairman’s Report </w:t>
            </w:r>
          </w:p>
        </w:tc>
      </w:tr>
      <w:tr w:rsidR="00C82FDB" w14:paraId="0FF8F85F" w14:textId="77777777" w:rsidTr="00D046A7">
        <w:trPr>
          <w:cantSplit/>
        </w:trPr>
        <w:tc>
          <w:tcPr>
            <w:tcW w:w="9889" w:type="dxa"/>
            <w:gridSpan w:val="2"/>
          </w:tcPr>
          <w:p w14:paraId="2BAC6705" w14:textId="77777777" w:rsidR="00C82FDB" w:rsidRDefault="00C82FDB" w:rsidP="00A013FD">
            <w:pPr>
              <w:pStyle w:val="Title1"/>
              <w:rPr>
                <w:lang w:eastAsia="zh-CN"/>
              </w:rPr>
            </w:pPr>
            <w:bookmarkStart w:id="9" w:name="_Hlk48636800"/>
            <w:ins w:id="10" w:author="USA Editor 2021" w:date="2021-03-03T12:45:00Z">
              <w:r>
                <w:rPr>
                  <w:lang w:val="en-US"/>
                </w:rPr>
                <w:t>[</w:t>
              </w:r>
            </w:ins>
            <w:r w:rsidRPr="000A5AEA">
              <w:rPr>
                <w:lang w:val="en-US"/>
              </w:rPr>
              <w:t>PRELIMINARY</w:t>
            </w:r>
            <w:ins w:id="11" w:author="USA Editor 2021" w:date="2021-03-03T12:45:00Z">
              <w:r>
                <w:rPr>
                  <w:lang w:val="en-US"/>
                </w:rPr>
                <w:t>]</w:t>
              </w:r>
            </w:ins>
            <w:r w:rsidRPr="000A5AEA">
              <w:rPr>
                <w:lang w:val="en-US"/>
              </w:rPr>
              <w:t xml:space="preserve"> DRAFT REVISION OF </w:t>
            </w:r>
            <w:r>
              <w:rPr>
                <w:lang w:val="en-US"/>
              </w:rPr>
              <w:br/>
            </w:r>
            <w:r w:rsidRPr="000A5AEA">
              <w:rPr>
                <w:lang w:val="en-US"/>
              </w:rPr>
              <w:t xml:space="preserve">RECOMMENDATION </w:t>
            </w:r>
            <w:r w:rsidRPr="000A5AEA">
              <w:rPr>
                <w:rStyle w:val="href"/>
                <w:szCs w:val="28"/>
                <w:lang w:val="en-US"/>
              </w:rPr>
              <w:t>ITU-R M.2092</w:t>
            </w:r>
            <w:r w:rsidRPr="00D72B5A">
              <w:rPr>
                <w:rStyle w:val="href"/>
                <w:szCs w:val="28"/>
                <w:lang w:val="en-US"/>
              </w:rPr>
              <w:t>-0</w:t>
            </w:r>
            <w:del w:id="12" w:author="2092 CG" w:date="2020-10-27T17:01:00Z">
              <w:r w:rsidRPr="00D72B5A" w:rsidDel="0059784F">
                <w:rPr>
                  <w:rStyle w:val="FootnoteReference"/>
                  <w:szCs w:val="28"/>
                  <w:lang w:val="ru-RU"/>
                </w:rPr>
                <w:footnoteReference w:customMarkFollows="1" w:id="1"/>
                <w:sym w:font="Symbol" w:char="F02A"/>
              </w:r>
              <w:r w:rsidRPr="00D72B5A" w:rsidDel="0059784F">
                <w:rPr>
                  <w:rStyle w:val="FootnoteReference"/>
                  <w:szCs w:val="28"/>
                  <w:lang w:val="en-US"/>
                </w:rPr>
                <w:delText>,</w:delText>
              </w:r>
              <w:r w:rsidRPr="000A5AEA" w:rsidDel="0059784F">
                <w:rPr>
                  <w:rStyle w:val="FootnoteReference"/>
                  <w:szCs w:val="28"/>
                  <w:lang w:val="en-US"/>
                </w:rPr>
                <w:delText xml:space="preserve"> </w:delText>
              </w:r>
            </w:del>
            <w:r w:rsidRPr="000A5AEA">
              <w:rPr>
                <w:rStyle w:val="FootnoteReference"/>
                <w:szCs w:val="28"/>
              </w:rPr>
              <w:footnoteReference w:customMarkFollows="1" w:id="2"/>
              <w:sym w:font="Symbol" w:char="F02A"/>
            </w:r>
            <w:r w:rsidRPr="000A5AEA">
              <w:rPr>
                <w:rStyle w:val="FootnoteReference"/>
                <w:szCs w:val="28"/>
              </w:rPr>
              <w:sym w:font="Symbol" w:char="F02A"/>
            </w:r>
          </w:p>
        </w:tc>
      </w:tr>
      <w:tr w:rsidR="00C82FDB" w14:paraId="550566B6" w14:textId="77777777" w:rsidTr="00D046A7">
        <w:trPr>
          <w:cantSplit/>
        </w:trPr>
        <w:tc>
          <w:tcPr>
            <w:tcW w:w="9889" w:type="dxa"/>
            <w:gridSpan w:val="2"/>
          </w:tcPr>
          <w:p w14:paraId="5D5D07E9" w14:textId="77777777" w:rsidR="00C82FDB" w:rsidRDefault="00C82FDB" w:rsidP="004342AA">
            <w:pPr>
              <w:pStyle w:val="Title4"/>
              <w:rPr>
                <w:lang w:eastAsia="zh-CN"/>
              </w:rPr>
            </w:pPr>
            <w:bookmarkStart w:id="15" w:name="dtitle1" w:colFirst="0" w:colLast="0"/>
            <w:r w:rsidRPr="00BF604E">
              <w:t>Technical characteristics for a VHF data exchange system</w:t>
            </w:r>
            <w:r>
              <w:br/>
              <w:t xml:space="preserve"> </w:t>
            </w:r>
            <w:r w:rsidRPr="00BF604E">
              <w:t>in the VHF maritime mobile band</w:t>
            </w:r>
          </w:p>
        </w:tc>
      </w:tr>
    </w:tbl>
    <w:p w14:paraId="4B4231A1" w14:textId="77777777" w:rsidR="00C82FDB" w:rsidRPr="00A013FD" w:rsidRDefault="00C82FDB" w:rsidP="00D72B5A">
      <w:pPr>
        <w:keepNext/>
        <w:keepLines/>
        <w:jc w:val="right"/>
        <w:rPr>
          <w:sz w:val="22"/>
          <w:lang w:val="en-US"/>
        </w:rPr>
      </w:pPr>
      <w:bookmarkStart w:id="16" w:name="_Hlk48642031"/>
      <w:bookmarkEnd w:id="9"/>
      <w:bookmarkEnd w:id="15"/>
      <w:r w:rsidRPr="00A013FD">
        <w:rPr>
          <w:sz w:val="22"/>
          <w:lang w:val="en-US"/>
        </w:rPr>
        <w:t>(2015</w:t>
      </w:r>
      <w:ins w:id="17" w:author="5B3-maritime" w:date="2020-07-28T19:37:00Z">
        <w:r w:rsidRPr="00A013FD">
          <w:rPr>
            <w:sz w:val="22"/>
            <w:lang w:val="en-US"/>
          </w:rPr>
          <w:t>-202X</w:t>
        </w:r>
      </w:ins>
      <w:r w:rsidRPr="00A013FD">
        <w:rPr>
          <w:sz w:val="22"/>
          <w:lang w:val="en-US"/>
        </w:rPr>
        <w:t>)</w:t>
      </w:r>
    </w:p>
    <w:p w14:paraId="4576BB57" w14:textId="77777777" w:rsidR="00C82FDB" w:rsidRDefault="00C82FDB">
      <w:pPr>
        <w:rPr>
          <w:i/>
          <w:iCs/>
          <w:u w:val="single"/>
        </w:rPr>
      </w:pPr>
      <w:r w:rsidRPr="00B801C4">
        <w:rPr>
          <w:i/>
          <w:iCs/>
          <w:u w:val="single"/>
        </w:rPr>
        <w:t>Editor’s note: Further upgrading of this PDR to DR pending the resolution of pending items/issues on next meeting/s</w:t>
      </w:r>
      <w:r>
        <w:rPr>
          <w:i/>
          <w:iCs/>
          <w:u w:val="single"/>
        </w:rPr>
        <w:t xml:space="preserve"> </w:t>
      </w:r>
      <w:r w:rsidRPr="00B801C4">
        <w:rPr>
          <w:i/>
          <w:iCs/>
          <w:u w:val="single"/>
        </w:rPr>
        <w:t>of WP</w:t>
      </w:r>
      <w:r>
        <w:rPr>
          <w:i/>
          <w:iCs/>
          <w:u w:val="single"/>
        </w:rPr>
        <w:t> </w:t>
      </w:r>
      <w:proofErr w:type="gramStart"/>
      <w:r w:rsidRPr="00B801C4">
        <w:rPr>
          <w:i/>
          <w:iCs/>
          <w:u w:val="single"/>
        </w:rPr>
        <w:t>5B</w:t>
      </w:r>
      <w:proofErr w:type="gramEnd"/>
    </w:p>
    <w:p w14:paraId="76FDC7E0" w14:textId="77777777" w:rsidR="00C82FDB" w:rsidRDefault="00C82FDB">
      <w:pPr>
        <w:rPr>
          <w:ins w:id="18" w:author="Fernandez Jimenez, Virginia" w:date="2020-11-19T13:44:00Z"/>
          <w:i/>
          <w:iCs/>
          <w:u w:val="single"/>
        </w:rPr>
      </w:pPr>
      <w:ins w:id="19" w:author="USA Editor" w:date="2020-11-17T06:52:00Z">
        <w:r w:rsidRPr="00434899">
          <w:rPr>
            <w:i/>
            <w:iCs/>
            <w:u w:val="single"/>
          </w:rPr>
          <w:t>[</w:t>
        </w:r>
        <w:proofErr w:type="gramStart"/>
        <w:r w:rsidRPr="00434899">
          <w:rPr>
            <w:i/>
            <w:iCs/>
            <w:u w:val="single"/>
          </w:rPr>
          <w:t>Editor</w:t>
        </w:r>
        <w:proofErr w:type="gramEnd"/>
        <w:r w:rsidRPr="00434899">
          <w:rPr>
            <w:i/>
            <w:iCs/>
            <w:u w:val="single"/>
          </w:rPr>
          <w:t xml:space="preserve"> note: There are many figures</w:t>
        </w:r>
      </w:ins>
      <w:ins w:id="20" w:author="USA Editor" w:date="2020-11-17T06:53:00Z">
        <w:r w:rsidRPr="00434899">
          <w:rPr>
            <w:i/>
            <w:iCs/>
            <w:u w:val="single"/>
          </w:rPr>
          <w:t xml:space="preserve"> and tables</w:t>
        </w:r>
      </w:ins>
      <w:ins w:id="21" w:author="USA Editor" w:date="2020-11-17T06:52:00Z">
        <w:r w:rsidRPr="00434899">
          <w:rPr>
            <w:i/>
            <w:iCs/>
            <w:u w:val="single"/>
          </w:rPr>
          <w:t xml:space="preserve"> within this document. We need the source for the drawings</w:t>
        </w:r>
      </w:ins>
      <w:ins w:id="22" w:author="Fernandez Jimenez, Virginia" w:date="2020-11-19T13:44:00Z">
        <w:r>
          <w:rPr>
            <w:i/>
            <w:iCs/>
            <w:u w:val="single"/>
          </w:rPr>
          <w:t>]</w:t>
        </w:r>
      </w:ins>
    </w:p>
    <w:p w14:paraId="00E9E353" w14:textId="77777777" w:rsidR="00C82FDB" w:rsidRPr="00D563AA" w:rsidRDefault="00C82FDB" w:rsidP="00D72B5A">
      <w:pPr>
        <w:pStyle w:val="Headingb"/>
        <w:rPr>
          <w:lang w:val="en-GB"/>
        </w:rPr>
      </w:pPr>
      <w:r w:rsidRPr="00D563AA">
        <w:rPr>
          <w:lang w:val="en-GB"/>
        </w:rPr>
        <w:t>Summary of revision</w:t>
      </w:r>
    </w:p>
    <w:p w14:paraId="27C29FE0" w14:textId="77777777" w:rsidR="00C82FDB" w:rsidRPr="00A013FD" w:rsidRDefault="00C82FDB" w:rsidP="007843C3">
      <w:pPr>
        <w:jc w:val="both"/>
      </w:pPr>
      <w:r w:rsidRPr="00A013FD">
        <w:t>This revision of the Recommendation is consequential to:</w:t>
      </w:r>
    </w:p>
    <w:p w14:paraId="707C1B1B" w14:textId="77777777" w:rsidR="00C82FDB" w:rsidRPr="00A013FD" w:rsidRDefault="00C82FDB" w:rsidP="00D72B5A">
      <w:r>
        <w:t>1</w:t>
      </w:r>
      <w:r>
        <w:tab/>
      </w:r>
      <w:proofErr w:type="gramStart"/>
      <w:r w:rsidRPr="00A013FD">
        <w:t>decisions</w:t>
      </w:r>
      <w:proofErr w:type="gramEnd"/>
      <w:r w:rsidRPr="00A013FD">
        <w:t xml:space="preserve"> made by the WRC-19 which modified Appendix </w:t>
      </w:r>
      <w:r w:rsidRPr="000A5AEA">
        <w:rPr>
          <w:b/>
          <w:bCs/>
        </w:rPr>
        <w:t>18</w:t>
      </w:r>
      <w:r w:rsidRPr="00A013FD">
        <w:t xml:space="preserve"> of the Radio Regulations to describe the uses of the channels for the various functions of the VHF data exchange system (VDES), and</w:t>
      </w:r>
    </w:p>
    <w:p w14:paraId="6428D221" w14:textId="77777777" w:rsidR="00C82FDB" w:rsidRPr="00A013FD" w:rsidRDefault="00C82FDB" w:rsidP="00D72B5A">
      <w:r>
        <w:t>2</w:t>
      </w:r>
      <w:r>
        <w:tab/>
      </w:r>
      <w:r w:rsidRPr="00A013FD">
        <w:t xml:space="preserve">extensive testing by a group of manufacturers and technical experts sponsored by administrations and international governmental and non-governmental organizations since the publication of the current </w:t>
      </w:r>
      <w:r w:rsidRPr="009F2068">
        <w:rPr>
          <w:rFonts w:hint="eastAsia"/>
          <w:lang w:val="en-US" w:eastAsia="zh-CN"/>
        </w:rPr>
        <w:t>R</w:t>
      </w:r>
      <w:proofErr w:type="spellStart"/>
      <w:r w:rsidRPr="009F2068">
        <w:t>ecommendation</w:t>
      </w:r>
      <w:proofErr w:type="spellEnd"/>
      <w:del w:id="23" w:author="USA Editor" w:date="2020-11-11T10:53:00Z">
        <w:r w:rsidRPr="009F2068" w:rsidDel="00913B53">
          <w:delText xml:space="preserve"> which was identified by WRC-15</w:delText>
        </w:r>
      </w:del>
      <w:r w:rsidRPr="009F2068">
        <w:t>.</w:t>
      </w:r>
    </w:p>
    <w:p w14:paraId="0D123334" w14:textId="77777777" w:rsidR="00C82FDB" w:rsidRPr="00A013FD" w:rsidRDefault="00C82FDB" w:rsidP="00D72B5A">
      <w:r w:rsidRPr="00A013FD">
        <w:t xml:space="preserve">The concept of VDES described in the current </w:t>
      </w:r>
      <w:r w:rsidRPr="00A013FD">
        <w:rPr>
          <w:rFonts w:hint="eastAsia"/>
          <w:lang w:val="en-US" w:eastAsia="zh-CN"/>
        </w:rPr>
        <w:t>R</w:t>
      </w:r>
      <w:proofErr w:type="spellStart"/>
      <w:r w:rsidRPr="00A013FD">
        <w:t>ecommendation</w:t>
      </w:r>
      <w:proofErr w:type="spellEnd"/>
      <w:r w:rsidRPr="00A013FD">
        <w:t xml:space="preserve"> remains, but the details of its implementation are proposed to be revised due to the factors stated above. The proposed revisions are contained in the technical annexes. For simplicity, the current annexes designated 1 to 7 are revised and redesignated A to E, as described in Section 1 “Document structure” which explains the technical functions described by each of the proposed new annexes.</w:t>
      </w:r>
    </w:p>
    <w:p w14:paraId="0E4304FF" w14:textId="77777777" w:rsidR="00C82FDB" w:rsidRPr="00D67212" w:rsidDel="00D67212" w:rsidRDefault="00C82FDB" w:rsidP="00D72B5A">
      <w:pPr>
        <w:pStyle w:val="EditorsNote"/>
        <w:rPr>
          <w:ins w:id="24" w:author="USA Editor" w:date="2020-11-11T10:54:00Z"/>
          <w:del w:id="25" w:author="USA Editor 2021" w:date="2021-01-06T10:36:00Z"/>
          <w:highlight w:val="green"/>
        </w:rPr>
      </w:pPr>
      <w:ins w:id="26" w:author="USA Editor" w:date="2020-11-11T10:54:00Z">
        <w:del w:id="27" w:author="USA Editor 2021" w:date="2021-01-06T10:36:00Z">
          <w:r w:rsidRPr="00D67212" w:rsidDel="00D67212">
            <w:rPr>
              <w:highlight w:val="green"/>
            </w:rPr>
            <w:delText>[Editor’s note: To avoid confusion during the development of this revision the annexes are label with the letters. The labels for the Annexes need to be reverted back to numbers as soon as the revision is ready to be presented to SG</w:delText>
          </w:r>
        </w:del>
      </w:ins>
      <w:ins w:id="28" w:author="Fernandez Jimenez, Virginia" w:date="2020-11-19T13:44:00Z">
        <w:del w:id="29" w:author="USA Editor 2021" w:date="2021-01-06T10:36:00Z">
          <w:r w:rsidRPr="00D67212" w:rsidDel="00D67212">
            <w:rPr>
              <w:highlight w:val="green"/>
            </w:rPr>
            <w:delText xml:space="preserve"> </w:delText>
          </w:r>
        </w:del>
      </w:ins>
      <w:ins w:id="30" w:author="USA Editor" w:date="2020-11-11T10:54:00Z">
        <w:del w:id="31" w:author="USA Editor 2021" w:date="2021-01-06T10:36:00Z">
          <w:r w:rsidRPr="00D67212" w:rsidDel="00D67212">
            <w:rPr>
              <w:highlight w:val="green"/>
            </w:rPr>
            <w:delText>5. As a consequence at the same time the numbering of the sections, figures and tables inside the annexed needs to be aligned with the numbering of the annexes. ]</w:delText>
          </w:r>
        </w:del>
      </w:ins>
    </w:p>
    <w:p w14:paraId="3C235978" w14:textId="77777777" w:rsidR="00C82FDB" w:rsidRDefault="00C82FDB" w:rsidP="00D72B5A">
      <w:pPr>
        <w:rPr>
          <w:ins w:id="32" w:author="USA Editor" w:date="2020-11-11T10:54:00Z"/>
        </w:rPr>
      </w:pPr>
      <w:ins w:id="33" w:author="USA Editor" w:date="2020-11-11T10:55:00Z">
        <w:r w:rsidRPr="007843C3">
          <w:t xml:space="preserve">Annex </w:t>
        </w:r>
        <w:del w:id="34" w:author="USA Editor 2021" w:date="2020-12-10T12:51:00Z">
          <w:r w:rsidRPr="007843C3" w:rsidDel="00273DC4">
            <w:rPr>
              <w:highlight w:val="green"/>
              <w:rPrChange w:id="35" w:author="USA Editor 2021" w:date="2020-12-11T10:18:00Z">
                <w:rPr>
                  <w:highlight w:val="darkGray"/>
                </w:rPr>
              </w:rPrChange>
            </w:rPr>
            <w:delText>A</w:delText>
          </w:r>
          <w:r w:rsidRPr="007843C3" w:rsidDel="00273DC4">
            <w:rPr>
              <w:i/>
              <w:iCs/>
              <w:highlight w:val="green"/>
              <w:rPrChange w:id="36" w:author="USA Editor 2021" w:date="2020-12-11T10:18:00Z">
                <w:rPr>
                  <w:i/>
                  <w:iCs/>
                  <w:highlight w:val="darkGray"/>
                </w:rPr>
              </w:rPrChange>
            </w:rPr>
            <w:delText>bis</w:delText>
          </w:r>
          <w:r w:rsidRPr="007843C3" w:rsidDel="00273DC4">
            <w:rPr>
              <w:highlight w:val="green"/>
              <w:rPrChange w:id="37" w:author="USA Editor 2021" w:date="2020-12-11T10:18:00Z">
                <w:rPr>
                  <w:highlight w:val="darkGray"/>
                </w:rPr>
              </w:rPrChange>
            </w:rPr>
            <w:delText xml:space="preserve"> [</w:delText>
          </w:r>
        </w:del>
        <w:r w:rsidRPr="007843C3">
          <w:rPr>
            <w:highlight w:val="green"/>
            <w:rPrChange w:id="38" w:author="USA Editor 2021" w:date="2020-12-11T10:18:00Z">
              <w:rPr>
                <w:highlight w:val="darkGray"/>
              </w:rPr>
            </w:rPrChange>
          </w:rPr>
          <w:t>1</w:t>
        </w:r>
        <w:del w:id="39" w:author="USA Editor 2021" w:date="2020-12-10T12:51:00Z">
          <w:r w:rsidRPr="007843C3" w:rsidDel="00273DC4">
            <w:rPr>
              <w:highlight w:val="green"/>
              <w:rPrChange w:id="40" w:author="USA Editor 2021" w:date="2020-12-11T10:18:00Z">
                <w:rPr>
                  <w:highlight w:val="darkGray"/>
                </w:rPr>
              </w:rPrChange>
            </w:rPr>
            <w:delText>]</w:delText>
          </w:r>
        </w:del>
        <w:r w:rsidRPr="007843C3">
          <w:t xml:space="preserve"> contains a general description </w:t>
        </w:r>
      </w:ins>
      <w:ins w:id="41" w:author="USA Editor 2021" w:date="2021-03-02T08:45:00Z">
        <w:r w:rsidRPr="00E0596F">
          <w:rPr>
            <w:highlight w:val="green"/>
            <w:rPrChange w:id="42" w:author="USA Editor 2021" w:date="2021-03-02T08:45:00Z">
              <w:rPr/>
            </w:rPrChange>
          </w:rPr>
          <w:t>of</w:t>
        </w:r>
        <w:r>
          <w:t xml:space="preserve"> </w:t>
        </w:r>
      </w:ins>
      <w:ins w:id="43" w:author="USA Editor" w:date="2020-11-11T10:55:00Z">
        <w:r w:rsidRPr="007843C3">
          <w:t>VDES</w:t>
        </w:r>
      </w:ins>
      <w:ins w:id="44" w:author="USA Editor 2021" w:date="2021-03-02T08:43:00Z">
        <w:r>
          <w:t>.</w:t>
        </w:r>
      </w:ins>
      <w:ins w:id="45" w:author="USA Editor" w:date="2020-11-11T10:55:00Z">
        <w:r w:rsidRPr="007843C3">
          <w:t xml:space="preserve"> </w:t>
        </w:r>
        <w:del w:id="46" w:author="USA Editor 2021" w:date="2021-03-02T08:43:00Z">
          <w:r w:rsidRPr="00E0596F" w:rsidDel="00E0596F">
            <w:rPr>
              <w:highlight w:val="green"/>
              <w:rPrChange w:id="47" w:author="USA Editor 2021" w:date="2021-03-02T08:45:00Z">
                <w:rPr/>
              </w:rPrChange>
            </w:rPr>
            <w:delText>which was extracted from Annex 1</w:delText>
          </w:r>
        </w:del>
      </w:ins>
    </w:p>
    <w:p w14:paraId="332C183A" w14:textId="77777777" w:rsidR="00C82FDB" w:rsidRPr="009F2068" w:rsidRDefault="00C82FDB" w:rsidP="00D72B5A">
      <w:r w:rsidRPr="00A013FD">
        <w:t xml:space="preserve">Annex </w:t>
      </w:r>
      <w:ins w:id="48" w:author="USA Editor" w:date="2020-11-11T10:55:00Z">
        <w:del w:id="49" w:author="USA Editor 2021" w:date="2020-12-10T12:51:00Z">
          <w:r w:rsidRPr="007843C3" w:rsidDel="00273DC4">
            <w:rPr>
              <w:highlight w:val="green"/>
              <w:rPrChange w:id="50" w:author="USA Editor 2021" w:date="2020-12-11T10:18:00Z">
                <w:rPr>
                  <w:highlight w:val="darkGray"/>
                </w:rPr>
              </w:rPrChange>
            </w:rPr>
            <w:delText>[</w:delText>
          </w:r>
        </w:del>
      </w:ins>
      <w:del w:id="51" w:author="USA Editor 2021" w:date="2020-12-10T12:51:00Z">
        <w:r w:rsidRPr="007843C3" w:rsidDel="00273DC4">
          <w:rPr>
            <w:highlight w:val="green"/>
            <w:rPrChange w:id="52" w:author="USA Editor 2021" w:date="2020-12-11T10:18:00Z">
              <w:rPr>
                <w:highlight w:val="darkGray"/>
              </w:rPr>
            </w:rPrChange>
          </w:rPr>
          <w:delText>A</w:delText>
        </w:r>
      </w:del>
      <w:ins w:id="53" w:author="USA Editor" w:date="2020-11-11T10:55:00Z">
        <w:del w:id="54" w:author="USA Editor 2021" w:date="2020-12-10T12:51:00Z">
          <w:r w:rsidRPr="007843C3" w:rsidDel="00273DC4">
            <w:rPr>
              <w:highlight w:val="green"/>
              <w:rPrChange w:id="55" w:author="USA Editor 2021" w:date="2020-12-11T10:18:00Z">
                <w:rPr>
                  <w:highlight w:val="darkGray"/>
                </w:rPr>
              </w:rPrChange>
            </w:rPr>
            <w:delText>/</w:delText>
          </w:r>
        </w:del>
        <w:r w:rsidRPr="007843C3">
          <w:rPr>
            <w:highlight w:val="green"/>
            <w:rPrChange w:id="56" w:author="USA Editor 2021" w:date="2020-12-11T10:18:00Z">
              <w:rPr>
                <w:highlight w:val="darkGray"/>
              </w:rPr>
            </w:rPrChange>
          </w:rPr>
          <w:t>2</w:t>
        </w:r>
        <w:del w:id="57" w:author="USA Editor 2021" w:date="2020-12-10T12:51:00Z">
          <w:r w:rsidRPr="00BF455E" w:rsidDel="00273DC4">
            <w:rPr>
              <w:highlight w:val="green"/>
              <w:rPrChange w:id="58" w:author="USA Editor 2021" w:date="2021-03-02T10:22:00Z">
                <w:rPr>
                  <w:highlight w:val="darkGray"/>
                </w:rPr>
              </w:rPrChange>
            </w:rPr>
            <w:delText>]</w:delText>
          </w:r>
        </w:del>
      </w:ins>
      <w:r w:rsidRPr="00BF455E">
        <w:rPr>
          <w:highlight w:val="green"/>
          <w:rPrChange w:id="59" w:author="USA Editor 2021" w:date="2021-03-02T10:22:00Z">
            <w:rPr/>
          </w:rPrChange>
        </w:rPr>
        <w:t xml:space="preserve"> </w:t>
      </w:r>
      <w:del w:id="60" w:author="USA Editor 2021" w:date="2021-03-02T08:46:00Z">
        <w:r w:rsidRPr="00BF455E" w:rsidDel="00E0596F">
          <w:rPr>
            <w:highlight w:val="green"/>
            <w:rPrChange w:id="61" w:author="USA Editor 2021" w:date="2021-03-02T10:22:00Z">
              <w:rPr/>
            </w:rPrChange>
          </w:rPr>
          <w:delText>is a revision of Annex 1. It</w:delText>
        </w:r>
        <w:r w:rsidRPr="009F2068" w:rsidDel="00E0596F">
          <w:delText xml:space="preserve"> </w:delText>
        </w:r>
      </w:del>
      <w:r w:rsidRPr="009F2068">
        <w:t>describes the common technical elements of the VHF data exchange system (VDES).</w:t>
      </w:r>
    </w:p>
    <w:p w14:paraId="3DAA356C" w14:textId="77777777" w:rsidR="00C82FDB" w:rsidRPr="009F2068" w:rsidRDefault="00C82FDB" w:rsidP="00D72B5A">
      <w:r w:rsidRPr="009F2068">
        <w:t xml:space="preserve">Annex </w:t>
      </w:r>
      <w:ins w:id="62" w:author="USA Editor" w:date="2020-11-11T10:55:00Z">
        <w:del w:id="63" w:author="USA Editor 2021" w:date="2020-12-10T12:51:00Z">
          <w:r w:rsidRPr="007843C3" w:rsidDel="00273DC4">
            <w:rPr>
              <w:highlight w:val="green"/>
              <w:rPrChange w:id="64" w:author="USA Editor 2021" w:date="2020-12-11T10:18:00Z">
                <w:rPr>
                  <w:highlight w:val="darkGray"/>
                </w:rPr>
              </w:rPrChange>
            </w:rPr>
            <w:delText>[</w:delText>
          </w:r>
        </w:del>
      </w:ins>
      <w:del w:id="65" w:author="USA Editor 2021" w:date="2020-12-10T12:51:00Z">
        <w:r w:rsidRPr="007843C3" w:rsidDel="00273DC4">
          <w:rPr>
            <w:highlight w:val="green"/>
            <w:rPrChange w:id="66" w:author="USA Editor 2021" w:date="2020-12-11T10:18:00Z">
              <w:rPr>
                <w:highlight w:val="darkGray"/>
              </w:rPr>
            </w:rPrChange>
          </w:rPr>
          <w:delText>B</w:delText>
        </w:r>
      </w:del>
      <w:ins w:id="67" w:author="USA Editor" w:date="2020-11-11T10:56:00Z">
        <w:del w:id="68" w:author="USA Editor 2021" w:date="2020-12-10T12:51:00Z">
          <w:r w:rsidRPr="007843C3" w:rsidDel="00273DC4">
            <w:rPr>
              <w:highlight w:val="green"/>
              <w:rPrChange w:id="69" w:author="USA Editor 2021" w:date="2020-12-11T10:18:00Z">
                <w:rPr>
                  <w:highlight w:val="darkGray"/>
                </w:rPr>
              </w:rPrChange>
            </w:rPr>
            <w:delText>/</w:delText>
          </w:r>
        </w:del>
        <w:r w:rsidRPr="007843C3">
          <w:rPr>
            <w:highlight w:val="green"/>
            <w:rPrChange w:id="70" w:author="USA Editor 2021" w:date="2020-12-11T10:18:00Z">
              <w:rPr>
                <w:highlight w:val="darkGray"/>
              </w:rPr>
            </w:rPrChange>
          </w:rPr>
          <w:t>3</w:t>
        </w:r>
        <w:del w:id="71" w:author="USA Editor 2021" w:date="2020-12-10T12:51:00Z">
          <w:r w:rsidRPr="00BF455E" w:rsidDel="00273DC4">
            <w:rPr>
              <w:highlight w:val="green"/>
              <w:rPrChange w:id="72" w:author="USA Editor 2021" w:date="2021-03-02T10:22:00Z">
                <w:rPr>
                  <w:highlight w:val="darkGray"/>
                </w:rPr>
              </w:rPrChange>
            </w:rPr>
            <w:delText>]</w:delText>
          </w:r>
        </w:del>
      </w:ins>
      <w:r w:rsidRPr="00BF455E">
        <w:rPr>
          <w:highlight w:val="green"/>
          <w:rPrChange w:id="73" w:author="USA Editor 2021" w:date="2021-03-02T10:22:00Z">
            <w:rPr/>
          </w:rPrChange>
        </w:rPr>
        <w:t xml:space="preserve"> </w:t>
      </w:r>
      <w:del w:id="74" w:author="USA Editor 2021" w:date="2021-03-02T08:46:00Z">
        <w:r w:rsidRPr="00BF455E" w:rsidDel="00E0596F">
          <w:rPr>
            <w:highlight w:val="green"/>
            <w:rPrChange w:id="75" w:author="USA Editor 2021" w:date="2021-03-02T10:22:00Z">
              <w:rPr/>
            </w:rPrChange>
          </w:rPr>
          <w:delText>is a revision of Annex 2. It</w:delText>
        </w:r>
      </w:del>
      <w:r w:rsidRPr="009F2068">
        <w:t xml:space="preserve"> describes the technical characteristics of the ASM (application specific messages).</w:t>
      </w:r>
    </w:p>
    <w:p w14:paraId="45D04D98" w14:textId="77777777" w:rsidR="00C82FDB" w:rsidRPr="009F2068" w:rsidRDefault="00C82FDB" w:rsidP="00D72B5A">
      <w:r w:rsidRPr="009F2068">
        <w:t xml:space="preserve">Annex </w:t>
      </w:r>
      <w:ins w:id="76" w:author="USA Editor" w:date="2020-11-11T10:56:00Z">
        <w:del w:id="77" w:author="USA Editor 2021" w:date="2020-12-10T12:51:00Z">
          <w:r w:rsidRPr="007843C3" w:rsidDel="00273DC4">
            <w:rPr>
              <w:highlight w:val="green"/>
              <w:rPrChange w:id="78" w:author="USA Editor 2021" w:date="2020-12-11T10:18:00Z">
                <w:rPr>
                  <w:highlight w:val="darkGray"/>
                </w:rPr>
              </w:rPrChange>
            </w:rPr>
            <w:delText>[</w:delText>
          </w:r>
        </w:del>
      </w:ins>
      <w:del w:id="79" w:author="USA Editor 2021" w:date="2020-12-10T12:51:00Z">
        <w:r w:rsidRPr="007843C3" w:rsidDel="00273DC4">
          <w:rPr>
            <w:highlight w:val="green"/>
            <w:rPrChange w:id="80" w:author="USA Editor 2021" w:date="2020-12-11T10:18:00Z">
              <w:rPr>
                <w:highlight w:val="darkGray"/>
              </w:rPr>
            </w:rPrChange>
          </w:rPr>
          <w:delText>C</w:delText>
        </w:r>
      </w:del>
      <w:ins w:id="81" w:author="USA Editor" w:date="2020-11-11T10:56:00Z">
        <w:del w:id="82" w:author="USA Editor 2021" w:date="2020-12-10T12:51:00Z">
          <w:r w:rsidRPr="007843C3" w:rsidDel="00273DC4">
            <w:rPr>
              <w:highlight w:val="green"/>
              <w:rPrChange w:id="83" w:author="USA Editor 2021" w:date="2020-12-11T10:18:00Z">
                <w:rPr>
                  <w:highlight w:val="darkGray"/>
                </w:rPr>
              </w:rPrChange>
            </w:rPr>
            <w:delText>/</w:delText>
          </w:r>
        </w:del>
        <w:r w:rsidRPr="007843C3">
          <w:rPr>
            <w:highlight w:val="green"/>
            <w:rPrChange w:id="84" w:author="USA Editor 2021" w:date="2020-12-11T10:18:00Z">
              <w:rPr>
                <w:highlight w:val="darkGray"/>
              </w:rPr>
            </w:rPrChange>
          </w:rPr>
          <w:t>4</w:t>
        </w:r>
        <w:del w:id="85" w:author="USA Editor 2021" w:date="2020-12-10T12:51:00Z">
          <w:r w:rsidRPr="00BF455E" w:rsidDel="00273DC4">
            <w:rPr>
              <w:highlight w:val="green"/>
              <w:rPrChange w:id="86" w:author="USA Editor 2021" w:date="2021-03-02T10:22:00Z">
                <w:rPr>
                  <w:highlight w:val="darkGray"/>
                </w:rPr>
              </w:rPrChange>
            </w:rPr>
            <w:delText>]</w:delText>
          </w:r>
        </w:del>
      </w:ins>
      <w:r w:rsidRPr="00BF455E">
        <w:rPr>
          <w:highlight w:val="green"/>
          <w:rPrChange w:id="87" w:author="USA Editor 2021" w:date="2021-03-02T10:22:00Z">
            <w:rPr/>
          </w:rPrChange>
        </w:rPr>
        <w:t xml:space="preserve"> </w:t>
      </w:r>
      <w:del w:id="88" w:author="USA Editor 2021" w:date="2021-03-02T08:46:00Z">
        <w:r w:rsidRPr="00BF455E" w:rsidDel="00E0596F">
          <w:rPr>
            <w:highlight w:val="green"/>
            <w:rPrChange w:id="89" w:author="USA Editor 2021" w:date="2021-03-02T10:22:00Z">
              <w:rPr/>
            </w:rPrChange>
          </w:rPr>
          <w:delText>is a revision of Annex 3. It</w:delText>
        </w:r>
      </w:del>
      <w:r w:rsidRPr="009F2068">
        <w:t xml:space="preserve"> describes the technical characteristics of the terrestrial component of the VHF data exchange (VDE).</w:t>
      </w:r>
    </w:p>
    <w:p w14:paraId="633DA67E" w14:textId="77777777" w:rsidR="00C82FDB" w:rsidRPr="009F2068" w:rsidRDefault="00C82FDB" w:rsidP="00D72B5A">
      <w:r w:rsidRPr="009F2068">
        <w:t xml:space="preserve">Annex </w:t>
      </w:r>
      <w:ins w:id="90" w:author="USA Editor" w:date="2020-11-11T10:56:00Z">
        <w:del w:id="91" w:author="USA Editor 2021" w:date="2020-12-10T12:51:00Z">
          <w:r w:rsidRPr="007843C3" w:rsidDel="00273DC4">
            <w:rPr>
              <w:highlight w:val="green"/>
              <w:rPrChange w:id="92" w:author="USA Editor 2021" w:date="2020-12-11T10:18:00Z">
                <w:rPr>
                  <w:highlight w:val="darkGray"/>
                </w:rPr>
              </w:rPrChange>
            </w:rPr>
            <w:delText>[</w:delText>
          </w:r>
        </w:del>
      </w:ins>
      <w:del w:id="93" w:author="USA Editor 2021" w:date="2020-12-10T12:51:00Z">
        <w:r w:rsidRPr="007843C3" w:rsidDel="00273DC4">
          <w:rPr>
            <w:highlight w:val="green"/>
            <w:rPrChange w:id="94" w:author="USA Editor 2021" w:date="2020-12-11T10:18:00Z">
              <w:rPr>
                <w:highlight w:val="darkGray"/>
              </w:rPr>
            </w:rPrChange>
          </w:rPr>
          <w:delText>D</w:delText>
        </w:r>
      </w:del>
      <w:ins w:id="95" w:author="USA Editor" w:date="2020-11-11T10:56:00Z">
        <w:del w:id="96" w:author="USA Editor 2021" w:date="2020-12-10T12:51:00Z">
          <w:r w:rsidRPr="007843C3" w:rsidDel="00273DC4">
            <w:rPr>
              <w:highlight w:val="green"/>
              <w:rPrChange w:id="97" w:author="USA Editor 2021" w:date="2020-12-11T10:18:00Z">
                <w:rPr>
                  <w:highlight w:val="darkGray"/>
                </w:rPr>
              </w:rPrChange>
            </w:rPr>
            <w:delText>/</w:delText>
          </w:r>
        </w:del>
        <w:r w:rsidRPr="00BF455E">
          <w:rPr>
            <w:highlight w:val="green"/>
            <w:rPrChange w:id="98" w:author="USA Editor 2021" w:date="2021-03-02T10:22:00Z">
              <w:rPr>
                <w:highlight w:val="darkGray"/>
              </w:rPr>
            </w:rPrChange>
          </w:rPr>
          <w:t>5</w:t>
        </w:r>
        <w:del w:id="99" w:author="USA Editor 2021" w:date="2020-12-10T12:51:00Z">
          <w:r w:rsidRPr="00BF455E" w:rsidDel="00273DC4">
            <w:rPr>
              <w:highlight w:val="green"/>
              <w:rPrChange w:id="100" w:author="USA Editor 2021" w:date="2021-03-02T10:22:00Z">
                <w:rPr>
                  <w:highlight w:val="darkGray"/>
                </w:rPr>
              </w:rPrChange>
            </w:rPr>
            <w:delText>]</w:delText>
          </w:r>
        </w:del>
      </w:ins>
      <w:del w:id="101" w:author="USA Editor 2021" w:date="2021-03-02T08:48:00Z">
        <w:r w:rsidRPr="00BF455E" w:rsidDel="00E0596F">
          <w:rPr>
            <w:highlight w:val="green"/>
            <w:rPrChange w:id="102" w:author="USA Editor 2021" w:date="2021-03-02T10:22:00Z">
              <w:rPr/>
            </w:rPrChange>
          </w:rPr>
          <w:delText xml:space="preserve"> is a merger and a revision of Annex 4 for the</w:delText>
        </w:r>
      </w:del>
      <w:r w:rsidRPr="00BF455E">
        <w:rPr>
          <w:highlight w:val="green"/>
          <w:rPrChange w:id="103" w:author="USA Editor 2021" w:date="2021-03-02T10:22:00Z">
            <w:rPr/>
          </w:rPrChange>
        </w:rPr>
        <w:t xml:space="preserve"> </w:t>
      </w:r>
      <w:ins w:id="104" w:author="USA Editor 2021" w:date="2021-03-02T08:47:00Z">
        <w:r w:rsidRPr="00BF455E">
          <w:rPr>
            <w:highlight w:val="green"/>
            <w:rPrChange w:id="105" w:author="USA Editor 2021" w:date="2021-03-02T10:22:00Z">
              <w:rPr/>
            </w:rPrChange>
          </w:rPr>
          <w:t>describe</w:t>
        </w:r>
      </w:ins>
      <w:ins w:id="106" w:author="USA Editor 2021" w:date="2021-03-02T08:48:00Z">
        <w:r w:rsidRPr="00BF455E">
          <w:rPr>
            <w:highlight w:val="green"/>
            <w:rPrChange w:id="107" w:author="USA Editor 2021" w:date="2021-03-02T10:22:00Z">
              <w:rPr/>
            </w:rPrChange>
          </w:rPr>
          <w:t>s</w:t>
        </w:r>
      </w:ins>
      <w:ins w:id="108" w:author="USA Editor 2021" w:date="2021-03-02T08:47:00Z">
        <w:r w:rsidRPr="00BF455E">
          <w:rPr>
            <w:highlight w:val="green"/>
            <w:rPrChange w:id="109" w:author="USA Editor 2021" w:date="2021-03-02T10:22:00Z">
              <w:rPr/>
            </w:rPrChange>
          </w:rPr>
          <w:t xml:space="preserve"> the</w:t>
        </w:r>
        <w:r>
          <w:t xml:space="preserve"> </w:t>
        </w:r>
      </w:ins>
      <w:r w:rsidRPr="009F2068">
        <w:t xml:space="preserve">satellite downlink and </w:t>
      </w:r>
      <w:del w:id="110" w:author="USA Editor 2021" w:date="2021-03-02T08:48:00Z">
        <w:r w:rsidRPr="00BF455E" w:rsidDel="00E0596F">
          <w:rPr>
            <w:highlight w:val="green"/>
            <w:rPrChange w:id="111" w:author="USA Editor 2021" w:date="2021-03-02T10:22:00Z">
              <w:rPr/>
            </w:rPrChange>
          </w:rPr>
          <w:delText>Annex 5 for</w:delText>
        </w:r>
        <w:r w:rsidRPr="009F2068" w:rsidDel="00E0596F">
          <w:delText xml:space="preserve"> </w:delText>
        </w:r>
      </w:del>
      <w:r w:rsidRPr="009F2068">
        <w:t xml:space="preserve">the satellite uplink. </w:t>
      </w:r>
    </w:p>
    <w:p w14:paraId="4F292DA7" w14:textId="77777777" w:rsidR="00C82FDB" w:rsidRPr="00A013FD" w:rsidRDefault="00C82FDB" w:rsidP="00D72B5A">
      <w:r w:rsidRPr="009F2068">
        <w:t xml:space="preserve">Annex </w:t>
      </w:r>
      <w:ins w:id="112" w:author="USA Editor" w:date="2020-11-11T10:56:00Z">
        <w:del w:id="113" w:author="USA Editor 2021" w:date="2020-12-10T12:51:00Z">
          <w:r w:rsidRPr="007843C3" w:rsidDel="00273DC4">
            <w:rPr>
              <w:highlight w:val="green"/>
              <w:rPrChange w:id="114" w:author="USA Editor 2021" w:date="2020-12-11T10:18:00Z">
                <w:rPr>
                  <w:highlight w:val="darkGray"/>
                </w:rPr>
              </w:rPrChange>
            </w:rPr>
            <w:delText>[</w:delText>
          </w:r>
        </w:del>
      </w:ins>
      <w:del w:id="115" w:author="USA Editor 2021" w:date="2020-12-10T12:51:00Z">
        <w:r w:rsidRPr="007843C3" w:rsidDel="00273DC4">
          <w:rPr>
            <w:highlight w:val="green"/>
            <w:rPrChange w:id="116" w:author="USA Editor 2021" w:date="2020-12-11T10:18:00Z">
              <w:rPr>
                <w:highlight w:val="darkGray"/>
              </w:rPr>
            </w:rPrChange>
          </w:rPr>
          <w:delText>E</w:delText>
        </w:r>
      </w:del>
      <w:ins w:id="117" w:author="USA Editor" w:date="2020-11-11T10:56:00Z">
        <w:del w:id="118" w:author="USA Editor 2021" w:date="2020-12-10T12:51:00Z">
          <w:r w:rsidRPr="007843C3" w:rsidDel="00273DC4">
            <w:rPr>
              <w:highlight w:val="green"/>
              <w:rPrChange w:id="119" w:author="USA Editor 2021" w:date="2020-12-11T10:18:00Z">
                <w:rPr>
                  <w:highlight w:val="darkGray"/>
                </w:rPr>
              </w:rPrChange>
            </w:rPr>
            <w:delText>/</w:delText>
          </w:r>
        </w:del>
        <w:r w:rsidRPr="009F3A1D">
          <w:rPr>
            <w:highlight w:val="green"/>
            <w:rPrChange w:id="120" w:author="USA Editor 2021" w:date="2021-03-02T10:23:00Z">
              <w:rPr>
                <w:highlight w:val="darkGray"/>
              </w:rPr>
            </w:rPrChange>
          </w:rPr>
          <w:t>6</w:t>
        </w:r>
        <w:del w:id="121" w:author="USA Editor 2021" w:date="2020-12-10T12:51:00Z">
          <w:r w:rsidRPr="009F3A1D" w:rsidDel="00273DC4">
            <w:rPr>
              <w:highlight w:val="green"/>
              <w:rPrChange w:id="122" w:author="USA Editor 2021" w:date="2021-03-02T10:23:00Z">
                <w:rPr>
                  <w:highlight w:val="darkGray"/>
                </w:rPr>
              </w:rPrChange>
            </w:rPr>
            <w:delText>]</w:delText>
          </w:r>
        </w:del>
      </w:ins>
      <w:r w:rsidRPr="009F3A1D">
        <w:rPr>
          <w:highlight w:val="green"/>
          <w:rPrChange w:id="123" w:author="USA Editor 2021" w:date="2021-03-02T10:23:00Z">
            <w:rPr/>
          </w:rPrChange>
        </w:rPr>
        <w:t xml:space="preserve"> </w:t>
      </w:r>
      <w:del w:id="124" w:author="USA Editor 2021" w:date="2021-03-02T08:47:00Z">
        <w:r w:rsidRPr="009F3A1D" w:rsidDel="00E0596F">
          <w:rPr>
            <w:highlight w:val="green"/>
            <w:rPrChange w:id="125" w:author="USA Editor 2021" w:date="2021-03-02T10:23:00Z">
              <w:rPr/>
            </w:rPrChange>
          </w:rPr>
          <w:delText xml:space="preserve">is a </w:delText>
        </w:r>
        <w:r w:rsidRPr="00E0596F" w:rsidDel="00E0596F">
          <w:rPr>
            <w:highlight w:val="green"/>
            <w:rPrChange w:id="126" w:author="USA Editor 2021" w:date="2021-03-02T08:48:00Z">
              <w:rPr/>
            </w:rPrChange>
          </w:rPr>
          <w:delText>revision of Annex 6 which</w:delText>
        </w:r>
        <w:r w:rsidRPr="009F2068" w:rsidDel="00E0596F">
          <w:delText xml:space="preserve"> </w:delText>
        </w:r>
      </w:del>
      <w:r w:rsidRPr="009F2068">
        <w:t xml:space="preserve">describes the sharing of the resources, </w:t>
      </w:r>
      <w:proofErr w:type="gramStart"/>
      <w:r w:rsidRPr="009F2068">
        <w:t>time</w:t>
      </w:r>
      <w:proofErr w:type="gramEnd"/>
      <w:r w:rsidRPr="009F2068">
        <w:t xml:space="preserve"> and frequencies,</w:t>
      </w:r>
      <w:r w:rsidRPr="00A013FD">
        <w:t xml:space="preserve"> between the terrestrial and the satellite components of the VDES.</w:t>
      </w:r>
    </w:p>
    <w:p w14:paraId="79C93F80" w14:textId="77777777" w:rsidR="00C82FDB" w:rsidRPr="00D72B5A" w:rsidRDefault="00C82FDB" w:rsidP="00D72B5A">
      <w:r w:rsidRPr="00A013FD">
        <w:t>Annex 7 is deleted because it no longer applies to the revised VDES.</w:t>
      </w:r>
    </w:p>
    <w:p w14:paraId="3895F78E"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240"/>
        <w:jc w:val="both"/>
        <w:rPr>
          <w:b/>
          <w:sz w:val="22"/>
        </w:rPr>
      </w:pPr>
      <w:r w:rsidRPr="00A013FD">
        <w:rPr>
          <w:b/>
          <w:sz w:val="22"/>
        </w:rPr>
        <w:t>Scope</w:t>
      </w:r>
    </w:p>
    <w:p w14:paraId="6C46C558" w14:textId="77777777" w:rsidR="00C82FDB" w:rsidRPr="00A013FD" w:rsidRDefault="00C82FDB" w:rsidP="00A013FD">
      <w:pPr>
        <w:tabs>
          <w:tab w:val="clear" w:pos="1134"/>
          <w:tab w:val="clear" w:pos="1871"/>
          <w:tab w:val="clear" w:pos="2268"/>
          <w:tab w:val="left" w:pos="794"/>
          <w:tab w:val="left" w:pos="1191"/>
          <w:tab w:val="left" w:pos="1588"/>
          <w:tab w:val="left" w:pos="1985"/>
        </w:tabs>
        <w:spacing w:after="480"/>
        <w:jc w:val="both"/>
        <w:rPr>
          <w:sz w:val="22"/>
        </w:rPr>
      </w:pPr>
      <w:r w:rsidRPr="00A013FD">
        <w:rPr>
          <w:sz w:val="22"/>
        </w:rPr>
        <w:t>This Recommendation provides the technical characteristics of a VHF data exchange system (VDES) which integrates the functions of VHF data exchange (VDE), application specific messages (ASM) and the automatic identification system (AIS) in the VHF maritime mobile band (156.025-162.025 MHz).</w:t>
      </w:r>
    </w:p>
    <w:p w14:paraId="720DBB19" w14:textId="77777777" w:rsidR="00C82FDB" w:rsidRPr="00A013FD" w:rsidRDefault="00C82FDB" w:rsidP="00A013FD">
      <w:pPr>
        <w:spacing w:before="160"/>
        <w:rPr>
          <w:rFonts w:ascii="Times New Roman Bold" w:hAnsi="Times New Roman Bold" w:cs="Times New Roman Bold"/>
          <w:b/>
        </w:rPr>
      </w:pPr>
      <w:r w:rsidRPr="00A013FD">
        <w:rPr>
          <w:rFonts w:ascii="Times New Roman Bold" w:hAnsi="Times New Roman Bold" w:cs="Times New Roman Bold"/>
          <w:b/>
        </w:rPr>
        <w:t>Keywords</w:t>
      </w:r>
    </w:p>
    <w:p w14:paraId="13CFB149" w14:textId="77777777" w:rsidR="00C82FDB" w:rsidRPr="00A013FD" w:rsidRDefault="00C82FDB" w:rsidP="00A013FD">
      <w:r w:rsidRPr="00A013FD">
        <w:t>Maritime, VHF, VDES, ASM, data, exchange</w:t>
      </w:r>
    </w:p>
    <w:p w14:paraId="21D0F318" w14:textId="77777777" w:rsidR="00C82FDB" w:rsidRPr="00A013FD" w:rsidRDefault="00C82FDB" w:rsidP="00A013FD">
      <w:pPr>
        <w:spacing w:before="160"/>
        <w:rPr>
          <w:rFonts w:ascii="Times New Roman Bold" w:hAnsi="Times New Roman Bold" w:cs="Times New Roman Bold"/>
          <w:b/>
        </w:rPr>
      </w:pPr>
      <w:r w:rsidRPr="00A013FD">
        <w:rPr>
          <w:rFonts w:ascii="Times New Roman Bold" w:hAnsi="Times New Roman Bold" w:cs="Times New Roman Bold"/>
          <w:b/>
        </w:rPr>
        <w:t>Glossary</w:t>
      </w:r>
    </w:p>
    <w:p w14:paraId="680AB4AF" w14:textId="77777777" w:rsidR="00C82FDB" w:rsidRPr="00A013FD" w:rsidRDefault="00C82FDB" w:rsidP="00A013FD">
      <w:pPr>
        <w:tabs>
          <w:tab w:val="clear" w:pos="2268"/>
          <w:tab w:val="left" w:pos="2608"/>
          <w:tab w:val="left" w:pos="3345"/>
        </w:tabs>
        <w:spacing w:before="80"/>
        <w:ind w:left="1418" w:hanging="1418"/>
        <w:rPr>
          <w:del w:id="127" w:author="USA" w:date="2020-03-20T14:46:00Z"/>
        </w:rPr>
      </w:pPr>
      <w:del w:id="128" w:author="USA" w:date="2020-03-20T14:46:00Z">
        <w:r w:rsidRPr="00A013FD">
          <w:delText>3GPP</w:delText>
        </w:r>
        <w:r w:rsidRPr="00A013FD">
          <w:tab/>
          <w:delText>Third generation partnership project</w:delText>
        </w:r>
      </w:del>
    </w:p>
    <w:p w14:paraId="7DC29D06" w14:textId="77777777" w:rsidR="00C82FDB" w:rsidRDefault="00C82FDB" w:rsidP="00A013FD">
      <w:pPr>
        <w:tabs>
          <w:tab w:val="clear" w:pos="2268"/>
          <w:tab w:val="left" w:pos="2608"/>
          <w:tab w:val="left" w:pos="3345"/>
        </w:tabs>
        <w:spacing w:before="80"/>
        <w:ind w:left="1418" w:hanging="1418"/>
      </w:pPr>
      <w:r w:rsidRPr="00A013FD">
        <w:t>ACK</w:t>
      </w:r>
      <w:r w:rsidRPr="00A013FD">
        <w:tab/>
        <w:t>Acknowledgement</w:t>
      </w:r>
    </w:p>
    <w:p w14:paraId="2E0EEE42" w14:textId="77777777" w:rsidR="00C82FDB" w:rsidRDefault="00C82FDB" w:rsidP="00A013FD">
      <w:pPr>
        <w:tabs>
          <w:tab w:val="clear" w:pos="2268"/>
          <w:tab w:val="left" w:pos="2608"/>
          <w:tab w:val="left" w:pos="3345"/>
        </w:tabs>
        <w:spacing w:before="80"/>
        <w:ind w:left="1418" w:hanging="1418"/>
        <w:rPr>
          <w:ins w:id="129" w:author="Fernandez Jimenez, Virginia" w:date="2020-11-19T13:28:00Z"/>
        </w:rPr>
      </w:pPr>
      <w:ins w:id="130" w:author="USA" w:date="2020-03-20T14:47:00Z">
        <w:r w:rsidRPr="00A013FD">
          <w:t>ACM</w:t>
        </w:r>
        <w:r w:rsidRPr="00A013FD">
          <w:tab/>
        </w:r>
      </w:ins>
      <w:ins w:id="131" w:author="USA" w:date="2020-03-20T14:48:00Z">
        <w:r w:rsidRPr="00A013FD">
          <w:t>Adaptive Coding and Modulation</w:t>
        </w:r>
      </w:ins>
    </w:p>
    <w:p w14:paraId="0DD73637" w14:textId="77777777" w:rsidR="00C82FDB" w:rsidRPr="00A013FD" w:rsidRDefault="00C82FDB" w:rsidP="00A013FD">
      <w:pPr>
        <w:tabs>
          <w:tab w:val="clear" w:pos="2268"/>
          <w:tab w:val="left" w:pos="2608"/>
          <w:tab w:val="left" w:pos="3345"/>
        </w:tabs>
        <w:spacing w:before="80"/>
        <w:ind w:left="1418" w:hanging="1418"/>
        <w:rPr>
          <w:del w:id="132" w:author="USA" w:date="2020-03-20T14:48:00Z"/>
        </w:rPr>
      </w:pPr>
      <w:del w:id="133" w:author="USA" w:date="2020-03-20T14:48:00Z">
        <w:r w:rsidRPr="00A013FD">
          <w:delText>ADDC</w:delText>
        </w:r>
        <w:r w:rsidRPr="00A013FD">
          <w:tab/>
          <w:delText>Assigned data transfer</w:delText>
        </w:r>
      </w:del>
    </w:p>
    <w:p w14:paraId="1447A676" w14:textId="77777777" w:rsidR="00C82FDB" w:rsidRPr="00A013FD" w:rsidRDefault="00C82FDB" w:rsidP="00A013FD">
      <w:pPr>
        <w:tabs>
          <w:tab w:val="clear" w:pos="2268"/>
          <w:tab w:val="left" w:pos="2608"/>
          <w:tab w:val="left" w:pos="3345"/>
        </w:tabs>
        <w:spacing w:before="80"/>
        <w:ind w:left="1418" w:hanging="1418"/>
        <w:rPr>
          <w:del w:id="134" w:author="USA" w:date="2020-03-20T14:48:00Z"/>
        </w:rPr>
      </w:pPr>
      <w:del w:id="135" w:author="USA" w:date="2020-03-20T14:48:00Z">
        <w:r w:rsidRPr="00A013FD">
          <w:delText xml:space="preserve">ACPR </w:delText>
        </w:r>
        <w:r w:rsidRPr="00A013FD">
          <w:tab/>
          <w:delText>Adjacent channel power ratio</w:delText>
        </w:r>
      </w:del>
    </w:p>
    <w:p w14:paraId="1BC9C57A" w14:textId="77777777" w:rsidR="00C82FDB" w:rsidRPr="00A013FD" w:rsidRDefault="00C82FDB" w:rsidP="00A013FD">
      <w:pPr>
        <w:tabs>
          <w:tab w:val="clear" w:pos="2268"/>
          <w:tab w:val="left" w:pos="2608"/>
          <w:tab w:val="left" w:pos="3345"/>
        </w:tabs>
        <w:spacing w:before="80"/>
        <w:ind w:left="1418" w:hanging="1418"/>
      </w:pPr>
      <w:r w:rsidRPr="00A013FD">
        <w:t>AIS</w:t>
      </w:r>
      <w:r w:rsidRPr="00A013FD">
        <w:tab/>
        <w:t>Automatic identification system</w:t>
      </w:r>
    </w:p>
    <w:p w14:paraId="26A98D2C" w14:textId="77777777" w:rsidR="00C82FDB" w:rsidRPr="00A013FD" w:rsidRDefault="00C82FDB" w:rsidP="00A013FD">
      <w:pPr>
        <w:tabs>
          <w:tab w:val="clear" w:pos="2268"/>
          <w:tab w:val="left" w:pos="2608"/>
          <w:tab w:val="left" w:pos="3345"/>
        </w:tabs>
        <w:spacing w:before="80"/>
        <w:ind w:left="1418" w:hanging="1418"/>
        <w:rPr>
          <w:del w:id="136" w:author="USA" w:date="2020-03-20T14:49:00Z"/>
        </w:rPr>
      </w:pPr>
      <w:del w:id="137" w:author="USA" w:date="2020-03-20T14:49:00Z">
        <w:r w:rsidRPr="00A013FD">
          <w:delText>AOS</w:delText>
        </w:r>
        <w:r w:rsidRPr="00A013FD">
          <w:tab/>
          <w:delText>Acquisition-of-signal</w:delText>
        </w:r>
      </w:del>
    </w:p>
    <w:p w14:paraId="51999F22" w14:textId="77777777" w:rsidR="00C82FDB" w:rsidRPr="00A013FD" w:rsidRDefault="00C82FDB" w:rsidP="00A013FD">
      <w:pPr>
        <w:tabs>
          <w:tab w:val="clear" w:pos="2268"/>
          <w:tab w:val="left" w:pos="2608"/>
          <w:tab w:val="left" w:pos="3345"/>
        </w:tabs>
        <w:spacing w:before="80"/>
        <w:ind w:left="1418" w:hanging="1418"/>
        <w:rPr>
          <w:del w:id="138" w:author="USA" w:date="2020-03-20T14:49:00Z"/>
        </w:rPr>
      </w:pPr>
      <w:del w:id="139" w:author="USA" w:date="2020-03-20T14:49:00Z">
        <w:r w:rsidRPr="00A013FD">
          <w:delText>APSK</w:delText>
        </w:r>
        <w:r w:rsidRPr="00A013FD">
          <w:rPr>
            <w:lang w:eastAsia="ja-JP"/>
          </w:rPr>
          <w:tab/>
        </w:r>
        <w:r w:rsidRPr="00A013FD">
          <w:delText>Amplitude phase shift keying</w:delText>
        </w:r>
      </w:del>
    </w:p>
    <w:p w14:paraId="0D7AC681" w14:textId="77777777" w:rsidR="00C82FDB" w:rsidRPr="00A013FD" w:rsidRDefault="00C82FDB" w:rsidP="00A013FD">
      <w:pPr>
        <w:tabs>
          <w:tab w:val="clear" w:pos="2268"/>
          <w:tab w:val="left" w:pos="2608"/>
          <w:tab w:val="left" w:pos="3345"/>
        </w:tabs>
        <w:spacing w:before="80"/>
        <w:ind w:left="1418" w:hanging="1418"/>
        <w:rPr>
          <w:del w:id="140" w:author="USA" w:date="2020-03-20T14:49:00Z"/>
          <w:lang w:eastAsia="ja-JP"/>
        </w:rPr>
      </w:pPr>
      <w:del w:id="141" w:author="USA" w:date="2020-03-20T14:49:00Z">
        <w:r w:rsidRPr="00A013FD">
          <w:delText>ARQ</w:delText>
        </w:r>
        <w:r w:rsidRPr="00A013FD">
          <w:tab/>
          <w:delText>Automatic repeat request</w:delText>
        </w:r>
      </w:del>
    </w:p>
    <w:p w14:paraId="3A1DEC99" w14:textId="77777777" w:rsidR="00C82FDB" w:rsidRPr="00A013FD" w:rsidRDefault="00C82FDB" w:rsidP="00A013FD">
      <w:pPr>
        <w:tabs>
          <w:tab w:val="clear" w:pos="2268"/>
          <w:tab w:val="left" w:pos="2608"/>
          <w:tab w:val="left" w:pos="3345"/>
        </w:tabs>
        <w:spacing w:before="80"/>
        <w:ind w:left="1418" w:hanging="1418"/>
        <w:rPr>
          <w:del w:id="142" w:author="USA" w:date="2020-03-20T14:49:00Z"/>
          <w:lang w:eastAsia="ja-JP"/>
        </w:rPr>
      </w:pPr>
      <w:del w:id="143" w:author="USA" w:date="2020-03-20T14:49:00Z">
        <w:r w:rsidRPr="00A013FD">
          <w:rPr>
            <w:lang w:eastAsia="ja-JP"/>
          </w:rPr>
          <w:delText>ARSC</w:delText>
        </w:r>
        <w:r w:rsidRPr="00A013FD">
          <w:rPr>
            <w:lang w:eastAsia="ja-JP"/>
          </w:rPr>
          <w:tab/>
        </w:r>
        <w:r w:rsidRPr="00A013FD">
          <w:delText>Announcement response channel</w:delText>
        </w:r>
      </w:del>
    </w:p>
    <w:p w14:paraId="290A8A17" w14:textId="77777777" w:rsidR="00C82FDB" w:rsidRPr="00A013FD" w:rsidRDefault="00C82FDB" w:rsidP="00A013FD">
      <w:pPr>
        <w:tabs>
          <w:tab w:val="clear" w:pos="2268"/>
          <w:tab w:val="left" w:pos="2608"/>
          <w:tab w:val="left" w:pos="3345"/>
        </w:tabs>
        <w:spacing w:before="80"/>
        <w:ind w:left="1418" w:hanging="1418"/>
        <w:rPr>
          <w:lang w:eastAsia="ja-JP"/>
        </w:rPr>
      </w:pPr>
      <w:r w:rsidRPr="00A013FD">
        <w:t>ASC</w:t>
      </w:r>
      <w:r w:rsidRPr="00A013FD">
        <w:tab/>
        <w:t xml:space="preserve">Announcement signalling </w:t>
      </w:r>
      <w:proofErr w:type="gramStart"/>
      <w:r w:rsidRPr="00A013FD">
        <w:t>channel</w:t>
      </w:r>
      <w:proofErr w:type="gramEnd"/>
    </w:p>
    <w:p w14:paraId="14606C66" w14:textId="77777777" w:rsidR="00C82FDB" w:rsidRPr="00A013FD" w:rsidRDefault="00C82FDB" w:rsidP="00A013FD">
      <w:pPr>
        <w:tabs>
          <w:tab w:val="clear" w:pos="2268"/>
          <w:tab w:val="left" w:pos="2608"/>
          <w:tab w:val="left" w:pos="3345"/>
        </w:tabs>
        <w:spacing w:before="80"/>
        <w:ind w:left="1418" w:hanging="1418"/>
      </w:pPr>
      <w:r w:rsidRPr="00A013FD">
        <w:t>ASM</w:t>
      </w:r>
      <w:r w:rsidRPr="00A013FD">
        <w:tab/>
        <w:t xml:space="preserve">Application-specific messages </w:t>
      </w:r>
    </w:p>
    <w:p w14:paraId="522B48F0" w14:textId="77777777" w:rsidR="00C82FDB" w:rsidRDefault="00C82FDB" w:rsidP="00A013FD">
      <w:pPr>
        <w:tabs>
          <w:tab w:val="clear" w:pos="2268"/>
          <w:tab w:val="left" w:pos="2608"/>
          <w:tab w:val="left" w:pos="3345"/>
        </w:tabs>
        <w:spacing w:before="80"/>
        <w:ind w:left="1418" w:hanging="1418"/>
      </w:pPr>
      <w:r w:rsidRPr="00A013FD">
        <w:t>AWGN</w:t>
      </w:r>
      <w:r w:rsidRPr="00A013FD">
        <w:tab/>
        <w:t>Additive white Gaussian noise</w:t>
      </w:r>
    </w:p>
    <w:p w14:paraId="619A0EC1" w14:textId="77777777" w:rsidR="00C82FDB" w:rsidRDefault="00C82FDB" w:rsidP="00A013FD">
      <w:pPr>
        <w:tabs>
          <w:tab w:val="clear" w:pos="2268"/>
          <w:tab w:val="left" w:pos="2608"/>
          <w:tab w:val="left" w:pos="3345"/>
        </w:tabs>
        <w:spacing w:before="80"/>
        <w:ind w:left="1418" w:hanging="1418"/>
        <w:rPr>
          <w:ins w:id="144" w:author="Fernandez Jimenez, Virginia" w:date="2020-11-19T13:28:00Z"/>
        </w:rPr>
      </w:pPr>
      <w:ins w:id="145" w:author="USA" w:date="2020-03-20T14:53:00Z">
        <w:r w:rsidRPr="00A013FD">
          <w:t>BB</w:t>
        </w:r>
        <w:r w:rsidRPr="00A013FD">
          <w:tab/>
          <w:t>B</w:t>
        </w:r>
      </w:ins>
      <w:ins w:id="146" w:author="USA" w:date="2020-03-20T14:54:00Z">
        <w:r w:rsidRPr="00A013FD">
          <w:t>ulletin board</w:t>
        </w:r>
      </w:ins>
    </w:p>
    <w:p w14:paraId="6E34EDB5" w14:textId="77777777" w:rsidR="00C82FDB" w:rsidRPr="00A013FD" w:rsidRDefault="00C82FDB" w:rsidP="00A013FD">
      <w:pPr>
        <w:tabs>
          <w:tab w:val="clear" w:pos="2268"/>
          <w:tab w:val="left" w:pos="2608"/>
          <w:tab w:val="left" w:pos="3345"/>
        </w:tabs>
        <w:spacing w:before="80"/>
        <w:ind w:left="1418" w:hanging="1418"/>
      </w:pPr>
      <w:r w:rsidRPr="00A013FD">
        <w:t xml:space="preserve">BBSC </w:t>
      </w:r>
      <w:r w:rsidRPr="00A013FD">
        <w:tab/>
        <w:t>Bulletin board signalling channel</w:t>
      </w:r>
    </w:p>
    <w:p w14:paraId="7F9032A9" w14:textId="77777777" w:rsidR="00C82FDB" w:rsidRPr="00A013FD" w:rsidRDefault="00C82FDB" w:rsidP="00A013FD">
      <w:pPr>
        <w:tabs>
          <w:tab w:val="clear" w:pos="2268"/>
          <w:tab w:val="left" w:pos="2608"/>
          <w:tab w:val="left" w:pos="3345"/>
        </w:tabs>
        <w:spacing w:before="80"/>
        <w:ind w:left="1418" w:hanging="1418"/>
        <w:rPr>
          <w:lang w:eastAsia="ja-JP"/>
        </w:rPr>
      </w:pPr>
      <w:r w:rsidRPr="00A013FD">
        <w:t>BCH</w:t>
      </w:r>
      <w:r w:rsidRPr="00A013FD">
        <w:tab/>
        <w:t xml:space="preserve">Bose Chaudhuri </w:t>
      </w:r>
      <w:proofErr w:type="spellStart"/>
      <w:r w:rsidRPr="00A013FD">
        <w:t>Hocquenghem</w:t>
      </w:r>
      <w:proofErr w:type="spellEnd"/>
      <w:r w:rsidRPr="00A013FD">
        <w:t>, an error-correcting-code</w:t>
      </w:r>
    </w:p>
    <w:p w14:paraId="59F46B9D" w14:textId="77777777" w:rsidR="00C82FDB" w:rsidRPr="00A013FD" w:rsidRDefault="00C82FDB" w:rsidP="00A013FD">
      <w:pPr>
        <w:tabs>
          <w:tab w:val="clear" w:pos="2268"/>
          <w:tab w:val="left" w:pos="2608"/>
          <w:tab w:val="left" w:pos="3345"/>
        </w:tabs>
        <w:spacing w:before="80"/>
        <w:ind w:left="1418" w:hanging="1418"/>
        <w:rPr>
          <w:rFonts w:cs="Helvetica"/>
        </w:rPr>
      </w:pPr>
      <w:r w:rsidRPr="00A013FD">
        <w:t>BER</w:t>
      </w:r>
      <w:r w:rsidRPr="00A013FD">
        <w:tab/>
        <w:t>Bit error rate</w:t>
      </w:r>
    </w:p>
    <w:p w14:paraId="10D1475F" w14:textId="77777777" w:rsidR="00C82FDB" w:rsidRDefault="00C82FDB" w:rsidP="00A013FD">
      <w:pPr>
        <w:tabs>
          <w:tab w:val="clear" w:pos="2268"/>
          <w:tab w:val="left" w:pos="2608"/>
          <w:tab w:val="left" w:pos="3345"/>
        </w:tabs>
        <w:spacing w:before="80"/>
        <w:ind w:left="1418" w:hanging="1418"/>
      </w:pPr>
      <w:r w:rsidRPr="00A013FD">
        <w:t>BPSK</w:t>
      </w:r>
      <w:r w:rsidRPr="00A013FD">
        <w:tab/>
        <w:t>Binary phase shift keying</w:t>
      </w:r>
    </w:p>
    <w:p w14:paraId="47ABB91D" w14:textId="77777777" w:rsidR="00C82FDB" w:rsidRDefault="00C82FDB" w:rsidP="00A013FD">
      <w:pPr>
        <w:tabs>
          <w:tab w:val="clear" w:pos="2268"/>
          <w:tab w:val="left" w:pos="2608"/>
          <w:tab w:val="left" w:pos="3345"/>
        </w:tabs>
        <w:spacing w:before="80"/>
        <w:ind w:left="1418" w:hanging="1418"/>
        <w:rPr>
          <w:ins w:id="147" w:author="Fernandez Jimenez, Virginia" w:date="2020-11-19T13:28:00Z"/>
        </w:rPr>
      </w:pPr>
      <w:ins w:id="148" w:author="USA" w:date="2020-03-20T14:54:00Z">
        <w:r w:rsidRPr="00A013FD">
          <w:t>BW</w:t>
        </w:r>
        <w:r w:rsidRPr="00A013FD">
          <w:tab/>
          <w:t>Bandwidth</w:t>
        </w:r>
      </w:ins>
    </w:p>
    <w:p w14:paraId="21E970D1" w14:textId="77777777" w:rsidR="00C82FDB" w:rsidRPr="00A013FD" w:rsidRDefault="00C82FDB" w:rsidP="00A013FD">
      <w:pPr>
        <w:tabs>
          <w:tab w:val="clear" w:pos="2268"/>
          <w:tab w:val="left" w:pos="2608"/>
          <w:tab w:val="left" w:pos="3345"/>
        </w:tabs>
        <w:spacing w:before="80"/>
        <w:ind w:left="1418" w:hanging="1418"/>
        <w:rPr>
          <w:del w:id="149" w:author="USA" w:date="2020-03-20T14:55:00Z"/>
          <w:lang w:eastAsia="ja-JP"/>
        </w:rPr>
      </w:pPr>
      <w:del w:id="150" w:author="USA" w:date="2020-03-20T14:55:00Z">
        <w:r w:rsidRPr="00A013FD">
          <w:rPr>
            <w:lang w:eastAsia="ja-JP"/>
          </w:rPr>
          <w:delText>BT</w:delText>
        </w:r>
        <w:r w:rsidRPr="00A013FD">
          <w:rPr>
            <w:lang w:eastAsia="ja-JP"/>
          </w:rPr>
          <w:tab/>
          <w:delText xml:space="preserve">Bandwidth-time </w:delText>
        </w:r>
      </w:del>
    </w:p>
    <w:p w14:paraId="1399CF41" w14:textId="77777777" w:rsidR="00C82FDB" w:rsidRPr="00A013FD" w:rsidRDefault="00C82FDB" w:rsidP="00A013FD">
      <w:pPr>
        <w:tabs>
          <w:tab w:val="clear" w:pos="2268"/>
          <w:tab w:val="left" w:pos="2608"/>
          <w:tab w:val="left" w:pos="3345"/>
        </w:tabs>
        <w:spacing w:before="80"/>
        <w:ind w:left="1418" w:hanging="1418"/>
        <w:rPr>
          <w:ins w:id="151" w:author="USA" w:date="2020-03-20T14:55:00Z"/>
        </w:rPr>
      </w:pPr>
      <w:ins w:id="152" w:author="USA" w:date="2020-03-20T14:56:00Z">
        <w:r w:rsidRPr="00A013FD">
          <w:t>CA</w:t>
        </w:r>
        <w:r w:rsidRPr="00A013FD">
          <w:tab/>
          <w:t>Certificate authority</w:t>
        </w:r>
      </w:ins>
    </w:p>
    <w:p w14:paraId="0EB0B57A" w14:textId="77777777" w:rsidR="00C82FDB" w:rsidRPr="00A013FD" w:rsidRDefault="00C82FDB" w:rsidP="00A013FD">
      <w:pPr>
        <w:tabs>
          <w:tab w:val="clear" w:pos="2268"/>
          <w:tab w:val="left" w:pos="2608"/>
          <w:tab w:val="left" w:pos="3345"/>
        </w:tabs>
        <w:spacing w:before="80"/>
        <w:ind w:left="1418" w:hanging="1418"/>
        <w:rPr>
          <w:del w:id="153" w:author="USA" w:date="2020-03-20T14:57:00Z"/>
          <w:rFonts w:cs="Helvetica"/>
          <w:lang w:eastAsia="ja-JP"/>
        </w:rPr>
      </w:pPr>
      <w:del w:id="154" w:author="USA" w:date="2020-03-20T14:57:00Z">
        <w:r w:rsidRPr="00A013FD">
          <w:delText>CEPT</w:delText>
        </w:r>
        <w:r w:rsidRPr="00A013FD">
          <w:rPr>
            <w:lang w:eastAsia="ja-JP"/>
          </w:rPr>
          <w:tab/>
        </w:r>
        <w:r w:rsidRPr="00A013FD">
          <w:delText>European conference of postal and telecommunications administrations</w:delText>
        </w:r>
      </w:del>
    </w:p>
    <w:p w14:paraId="2C2EBA06" w14:textId="77777777" w:rsidR="00C82FDB" w:rsidRPr="00A013FD" w:rsidRDefault="00C82FDB" w:rsidP="00A013FD">
      <w:pPr>
        <w:tabs>
          <w:tab w:val="clear" w:pos="2268"/>
          <w:tab w:val="left" w:pos="2608"/>
          <w:tab w:val="left" w:pos="3345"/>
        </w:tabs>
        <w:spacing w:before="80"/>
        <w:ind w:left="1418" w:hanging="1418"/>
        <w:rPr>
          <w:lang w:eastAsia="ja-JP"/>
        </w:rPr>
      </w:pPr>
      <w:r w:rsidRPr="00A013FD">
        <w:t>CDMA</w:t>
      </w:r>
      <w:r w:rsidRPr="00A013FD">
        <w:tab/>
        <w:t>Code division multiple access</w:t>
      </w:r>
    </w:p>
    <w:p w14:paraId="17A35492" w14:textId="77777777" w:rsidR="00C82FDB" w:rsidRPr="00A013FD" w:rsidRDefault="00C82FDB" w:rsidP="00A013FD">
      <w:pPr>
        <w:tabs>
          <w:tab w:val="clear" w:pos="2268"/>
          <w:tab w:val="left" w:pos="2608"/>
          <w:tab w:val="left" w:pos="3345"/>
        </w:tabs>
        <w:spacing w:before="80"/>
        <w:ind w:left="1418" w:hanging="1418"/>
        <w:rPr>
          <w:del w:id="155" w:author="USA" w:date="2020-03-20T14:59:00Z"/>
          <w:lang w:eastAsia="ja-JP"/>
        </w:rPr>
      </w:pPr>
      <w:del w:id="156" w:author="USA" w:date="2020-03-20T14:59:00Z">
        <w:r w:rsidRPr="00A013FD">
          <w:delText xml:space="preserve">CG </w:delText>
        </w:r>
        <w:r w:rsidRPr="00A013FD">
          <w:tab/>
          <w:delText>Coding gain</w:delText>
        </w:r>
      </w:del>
    </w:p>
    <w:p w14:paraId="6FF01717" w14:textId="77777777" w:rsidR="00C82FDB" w:rsidRPr="00A013FD" w:rsidRDefault="00C82FDB" w:rsidP="00A013FD">
      <w:pPr>
        <w:tabs>
          <w:tab w:val="clear" w:pos="2268"/>
          <w:tab w:val="left" w:pos="2608"/>
          <w:tab w:val="left" w:pos="3345"/>
        </w:tabs>
        <w:spacing w:before="80"/>
        <w:ind w:left="1418" w:hanging="1418"/>
        <w:rPr>
          <w:del w:id="157" w:author="USA" w:date="2020-03-20T14:59:00Z"/>
          <w:rFonts w:cs="Helvetica"/>
        </w:rPr>
      </w:pPr>
      <w:del w:id="158" w:author="USA" w:date="2020-03-20T14:59:00Z">
        <w:r w:rsidRPr="00A013FD">
          <w:delText>CIR</w:delText>
        </w:r>
        <w:r w:rsidRPr="00A013FD">
          <w:tab/>
          <w:delText>Carrier to interference ratio</w:delText>
        </w:r>
      </w:del>
    </w:p>
    <w:p w14:paraId="68B2B414" w14:textId="77777777" w:rsidR="00C82FDB" w:rsidRPr="00A013FD" w:rsidRDefault="00C82FDB" w:rsidP="00A013FD">
      <w:pPr>
        <w:tabs>
          <w:tab w:val="clear" w:pos="2268"/>
          <w:tab w:val="left" w:pos="2608"/>
          <w:tab w:val="left" w:pos="3345"/>
        </w:tabs>
        <w:spacing w:before="80"/>
        <w:ind w:left="1418" w:hanging="1418"/>
        <w:rPr>
          <w:lang w:eastAsia="ja-JP"/>
        </w:rPr>
      </w:pPr>
      <w:r w:rsidRPr="00A013FD">
        <w:t xml:space="preserve">C/M </w:t>
      </w:r>
      <w:r w:rsidRPr="00A013FD">
        <w:tab/>
        <w:t>Carrier to multipath</w:t>
      </w:r>
    </w:p>
    <w:p w14:paraId="2AB364AB" w14:textId="77777777" w:rsidR="00C82FDB" w:rsidRPr="00A013FD" w:rsidRDefault="00C82FDB" w:rsidP="00A013FD">
      <w:pPr>
        <w:tabs>
          <w:tab w:val="clear" w:pos="2268"/>
          <w:tab w:val="left" w:pos="2608"/>
          <w:tab w:val="left" w:pos="3345"/>
        </w:tabs>
        <w:spacing w:before="80"/>
        <w:ind w:left="1418" w:hanging="1418"/>
        <w:rPr>
          <w:del w:id="159" w:author="USA" w:date="2020-03-20T15:00:00Z"/>
          <w:lang w:eastAsia="ja-JP"/>
        </w:rPr>
      </w:pPr>
      <w:del w:id="160" w:author="USA" w:date="2020-03-20T15:00:00Z">
        <w:r w:rsidRPr="00A013FD">
          <w:delText>CNR</w:delText>
        </w:r>
        <w:r w:rsidRPr="00A013FD">
          <w:tab/>
          <w:delText>Carrier to noise ratio</w:delText>
        </w:r>
      </w:del>
    </w:p>
    <w:p w14:paraId="3F29C232" w14:textId="77777777" w:rsidR="00C82FDB" w:rsidRPr="00A013FD" w:rsidRDefault="00C82FDB" w:rsidP="00A013FD">
      <w:pPr>
        <w:tabs>
          <w:tab w:val="clear" w:pos="2268"/>
          <w:tab w:val="left" w:pos="2608"/>
          <w:tab w:val="left" w:pos="3345"/>
        </w:tabs>
        <w:spacing w:before="80"/>
        <w:ind w:left="1418" w:hanging="1418"/>
        <w:rPr>
          <w:del w:id="161" w:author="USA" w:date="2020-03-20T15:00:00Z"/>
          <w:lang w:eastAsia="ja-JP"/>
        </w:rPr>
      </w:pPr>
      <w:del w:id="162" w:author="USA" w:date="2020-03-20T15:00:00Z">
        <w:r w:rsidRPr="00A013FD">
          <w:delText>COMSTATE</w:delText>
        </w:r>
        <w:r w:rsidRPr="00A013FD">
          <w:tab/>
        </w:r>
        <w:r w:rsidRPr="00A013FD">
          <w:rPr>
            <w:lang w:eastAsia="ja-JP"/>
          </w:rPr>
          <w:delText>Communication state</w:delText>
        </w:r>
      </w:del>
    </w:p>
    <w:p w14:paraId="400BDC58" w14:textId="77777777" w:rsidR="00C82FDB" w:rsidRDefault="00C82FDB" w:rsidP="00A013FD">
      <w:pPr>
        <w:tabs>
          <w:tab w:val="clear" w:pos="2268"/>
          <w:tab w:val="left" w:pos="2608"/>
          <w:tab w:val="left" w:pos="3345"/>
        </w:tabs>
        <w:spacing w:before="80"/>
        <w:ind w:left="1418" w:hanging="1418"/>
        <w:rPr>
          <w:ins w:id="163" w:author="USA Editor" w:date="2020-11-11T10:59:00Z"/>
          <w:lang w:eastAsia="ja-JP"/>
        </w:rPr>
      </w:pPr>
      <w:r w:rsidRPr="00A013FD">
        <w:rPr>
          <w:lang w:eastAsia="ja-JP"/>
        </w:rPr>
        <w:t>CPM</w:t>
      </w:r>
      <w:r w:rsidRPr="00A013FD">
        <w:rPr>
          <w:lang w:eastAsia="ja-JP"/>
        </w:rPr>
        <w:tab/>
        <w:t>Continuous phase modulation</w:t>
      </w:r>
    </w:p>
    <w:p w14:paraId="2210F031" w14:textId="77777777" w:rsidR="00C82FDB" w:rsidRPr="00A013FD" w:rsidRDefault="00C82FDB" w:rsidP="00A013FD">
      <w:pPr>
        <w:tabs>
          <w:tab w:val="clear" w:pos="2268"/>
          <w:tab w:val="left" w:pos="2608"/>
          <w:tab w:val="left" w:pos="3345"/>
        </w:tabs>
        <w:spacing w:before="80"/>
        <w:ind w:left="1418" w:hanging="1418"/>
        <w:rPr>
          <w:lang w:eastAsia="ja-JP"/>
        </w:rPr>
      </w:pPr>
      <w:r w:rsidRPr="00A013FD">
        <w:t>CQI</w:t>
      </w:r>
      <w:r w:rsidRPr="00A013FD">
        <w:tab/>
        <w:t>Channel quality indicator</w:t>
      </w:r>
    </w:p>
    <w:p w14:paraId="7EDB4191"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CR</w:t>
      </w:r>
      <w:r w:rsidRPr="00A013FD">
        <w:rPr>
          <w:lang w:eastAsia="ja-JP"/>
        </w:rPr>
        <w:tab/>
        <w:t>Code rate</w:t>
      </w:r>
    </w:p>
    <w:p w14:paraId="3C6F599A" w14:textId="77777777" w:rsidR="00C82FDB" w:rsidRPr="00A013FD" w:rsidRDefault="00C82FDB" w:rsidP="00A013FD">
      <w:pPr>
        <w:tabs>
          <w:tab w:val="clear" w:pos="2268"/>
          <w:tab w:val="left" w:pos="2608"/>
          <w:tab w:val="left" w:pos="3345"/>
        </w:tabs>
        <w:spacing w:before="80"/>
        <w:ind w:left="1418" w:hanging="1418"/>
        <w:rPr>
          <w:lang w:eastAsia="ja-JP"/>
        </w:rPr>
      </w:pPr>
      <w:r w:rsidRPr="00A013FD">
        <w:t>CRC</w:t>
      </w:r>
      <w:r w:rsidRPr="00A013FD">
        <w:tab/>
        <w:t>Cyclic redun</w:t>
      </w:r>
      <w:r w:rsidRPr="00A013FD">
        <w:rPr>
          <w:lang w:eastAsia="ja-JP"/>
        </w:rPr>
        <w:t>d</w:t>
      </w:r>
      <w:r w:rsidRPr="00A013FD">
        <w:t>ancy check</w:t>
      </w:r>
    </w:p>
    <w:p w14:paraId="16CD4197" w14:textId="77777777" w:rsidR="00C82FDB" w:rsidRPr="00A013FD" w:rsidRDefault="00C82FDB" w:rsidP="00A013FD">
      <w:pPr>
        <w:tabs>
          <w:tab w:val="clear" w:pos="2268"/>
          <w:tab w:val="left" w:pos="2608"/>
          <w:tab w:val="left" w:pos="3345"/>
        </w:tabs>
        <w:spacing w:before="80"/>
        <w:ind w:left="1418" w:hanging="1418"/>
        <w:rPr>
          <w:del w:id="164" w:author="USA" w:date="2020-03-20T15:01:00Z"/>
          <w:lang w:eastAsia="ja-JP"/>
        </w:rPr>
      </w:pPr>
      <w:del w:id="165" w:author="USA" w:date="2020-03-20T15:01:00Z">
        <w:r w:rsidRPr="00A013FD">
          <w:rPr>
            <w:lang w:eastAsia="ja-JP"/>
          </w:rPr>
          <w:delText>CRL</w:delText>
        </w:r>
        <w:r w:rsidRPr="00A013FD">
          <w:rPr>
            <w:lang w:eastAsia="ja-JP"/>
          </w:rPr>
          <w:tab/>
          <w:delText>C</w:delText>
        </w:r>
        <w:r w:rsidRPr="00A013FD">
          <w:delText>onfiguration revision level</w:delText>
        </w:r>
      </w:del>
    </w:p>
    <w:p w14:paraId="5B59ECC2" w14:textId="77777777" w:rsidR="00C82FDB" w:rsidRPr="00A013FD" w:rsidRDefault="00C82FDB" w:rsidP="00A013FD">
      <w:pPr>
        <w:tabs>
          <w:tab w:val="clear" w:pos="2268"/>
          <w:tab w:val="left" w:pos="2608"/>
          <w:tab w:val="left" w:pos="3345"/>
        </w:tabs>
        <w:spacing w:before="80"/>
        <w:ind w:left="1418" w:hanging="1418"/>
        <w:rPr>
          <w:del w:id="166" w:author="USA" w:date="2020-03-20T15:01:00Z"/>
          <w:rFonts w:cs="Helvetica"/>
          <w:lang w:eastAsia="ja-JP"/>
        </w:rPr>
      </w:pPr>
      <w:del w:id="167" w:author="USA" w:date="2020-03-20T15:01:00Z">
        <w:r w:rsidRPr="00A013FD">
          <w:rPr>
            <w:lang w:eastAsia="ja-JP"/>
          </w:rPr>
          <w:delText>CS</w:delText>
        </w:r>
        <w:r w:rsidRPr="00A013FD">
          <w:rPr>
            <w:lang w:eastAsia="ja-JP"/>
          </w:rPr>
          <w:tab/>
          <w:delText>C</w:delText>
        </w:r>
        <w:r w:rsidRPr="00A013FD">
          <w:delText>arrier sense</w:delText>
        </w:r>
      </w:del>
    </w:p>
    <w:p w14:paraId="23DCC371" w14:textId="77777777" w:rsidR="00C82FDB" w:rsidRPr="009F2068" w:rsidDel="00394255" w:rsidRDefault="00C82FDB" w:rsidP="00A013FD">
      <w:pPr>
        <w:tabs>
          <w:tab w:val="clear" w:pos="2268"/>
          <w:tab w:val="left" w:pos="2608"/>
          <w:tab w:val="left" w:pos="3345"/>
        </w:tabs>
        <w:spacing w:before="80"/>
        <w:ind w:left="1418" w:hanging="1418"/>
        <w:rPr>
          <w:ins w:id="168" w:author="USA" w:date="2020-03-20T15:21:00Z"/>
          <w:del w:id="169" w:author="USA Editor" w:date="2020-11-11T10:59:00Z"/>
        </w:rPr>
      </w:pPr>
      <w:del w:id="170" w:author="USA Editor" w:date="2020-11-11T10:59:00Z">
        <w:r w:rsidRPr="007843C3" w:rsidDel="00394255">
          <w:delText>CIRM</w:delText>
        </w:r>
        <w:r w:rsidRPr="007843C3" w:rsidDel="00394255">
          <w:tab/>
          <w:delText>Comité international radio maritime</w:delText>
        </w:r>
      </w:del>
    </w:p>
    <w:p w14:paraId="67428E48" w14:textId="77777777" w:rsidR="00C82FDB" w:rsidRPr="00A013FD" w:rsidDel="00394255" w:rsidRDefault="00C82FDB" w:rsidP="00A013FD">
      <w:pPr>
        <w:tabs>
          <w:tab w:val="clear" w:pos="2268"/>
          <w:tab w:val="left" w:pos="2608"/>
          <w:tab w:val="left" w:pos="3345"/>
        </w:tabs>
        <w:spacing w:before="80"/>
        <w:ind w:left="1418" w:hanging="1418"/>
        <w:rPr>
          <w:del w:id="171" w:author="USA Editor" w:date="2020-11-11T10:59:00Z"/>
        </w:rPr>
      </w:pPr>
      <w:ins w:id="172" w:author="USA" w:date="2020-03-20T15:21:00Z">
        <w:del w:id="173" w:author="USA Editor" w:date="2020-11-11T10:59:00Z">
          <w:r w:rsidRPr="007843C3" w:rsidDel="00394255">
            <w:delText>C/M</w:delText>
          </w:r>
          <w:r w:rsidRPr="007843C3" w:rsidDel="00394255">
            <w:tab/>
          </w:r>
        </w:del>
      </w:ins>
      <w:ins w:id="174" w:author="USA" w:date="2020-03-20T15:22:00Z">
        <w:del w:id="175" w:author="USA Editor" w:date="2020-11-11T10:59:00Z">
          <w:r w:rsidRPr="007843C3" w:rsidDel="00394255">
            <w:delText>Carrier to multipath</w:delText>
          </w:r>
        </w:del>
      </w:ins>
    </w:p>
    <w:p w14:paraId="7F593DE3" w14:textId="77777777" w:rsidR="00C82FDB" w:rsidRPr="00A013FD" w:rsidRDefault="00C82FDB" w:rsidP="00A013FD">
      <w:pPr>
        <w:tabs>
          <w:tab w:val="clear" w:pos="2268"/>
          <w:tab w:val="left" w:pos="2608"/>
          <w:tab w:val="left" w:pos="3345"/>
        </w:tabs>
        <w:spacing w:before="80"/>
        <w:ind w:left="1418" w:hanging="1418"/>
      </w:pPr>
      <w:del w:id="176" w:author="USA" w:date="2020-03-20T15:25:00Z">
        <w:r w:rsidRPr="00A013FD">
          <w:delText xml:space="preserve">CSTDMA </w:delText>
        </w:r>
        <w:r w:rsidRPr="00A013FD">
          <w:tab/>
          <w:delText>Carrier sense time division multiple access</w:delText>
        </w:r>
      </w:del>
    </w:p>
    <w:p w14:paraId="1DA83696" w14:textId="77777777" w:rsidR="00C82FDB" w:rsidRPr="00A013FD" w:rsidRDefault="00C82FDB" w:rsidP="00A013FD">
      <w:pPr>
        <w:tabs>
          <w:tab w:val="clear" w:pos="2268"/>
          <w:tab w:val="left" w:pos="2608"/>
          <w:tab w:val="left" w:pos="3345"/>
        </w:tabs>
        <w:spacing w:before="80"/>
        <w:ind w:left="1418" w:hanging="1418"/>
        <w:rPr>
          <w:del w:id="177" w:author="USA" w:date="2020-03-20T15:03:00Z"/>
        </w:rPr>
      </w:pPr>
      <w:del w:id="178" w:author="USA" w:date="2020-03-20T15:03:00Z">
        <w:r w:rsidRPr="00A013FD">
          <w:delText>CW</w:delText>
        </w:r>
        <w:r w:rsidRPr="00A013FD">
          <w:tab/>
          <w:delText>Continuous wave</w:delText>
        </w:r>
      </w:del>
    </w:p>
    <w:p w14:paraId="5942DB8D" w14:textId="77777777" w:rsidR="00C82FDB" w:rsidRDefault="00C82FDB" w:rsidP="00A013FD">
      <w:pPr>
        <w:tabs>
          <w:tab w:val="clear" w:pos="2268"/>
          <w:tab w:val="left" w:pos="2608"/>
          <w:tab w:val="left" w:pos="3345"/>
        </w:tabs>
        <w:spacing w:before="80"/>
        <w:ind w:left="1418" w:hanging="1418"/>
      </w:pPr>
      <w:del w:id="179" w:author="USA" w:date="2020-03-20T15:03:00Z">
        <w:r w:rsidRPr="00A013FD">
          <w:delText>DA</w:delText>
        </w:r>
        <w:r w:rsidRPr="00A013FD">
          <w:tab/>
          <w:delText>Doherty amplifier</w:delText>
        </w:r>
      </w:del>
    </w:p>
    <w:p w14:paraId="74ED9FDD" w14:textId="77777777" w:rsidR="00C82FDB" w:rsidRDefault="00C82FDB" w:rsidP="00A013FD">
      <w:pPr>
        <w:tabs>
          <w:tab w:val="clear" w:pos="2268"/>
          <w:tab w:val="left" w:pos="2608"/>
          <w:tab w:val="left" w:pos="3345"/>
        </w:tabs>
        <w:spacing w:before="80"/>
        <w:ind w:left="1418" w:hanging="1418"/>
        <w:rPr>
          <w:ins w:id="180" w:author="Fernandez Jimenez, Virginia" w:date="2020-11-19T13:29:00Z"/>
        </w:rPr>
      </w:pPr>
      <w:ins w:id="181" w:author="USA" w:date="2020-03-20T15:05:00Z">
        <w:r w:rsidRPr="00A013FD">
          <w:t>DAC</w:t>
        </w:r>
        <w:r w:rsidRPr="00A013FD">
          <w:tab/>
          <w:t xml:space="preserve">Designated </w:t>
        </w:r>
      </w:ins>
      <w:ins w:id="182" w:author="USA" w:date="2020-03-20T15:06:00Z">
        <w:r w:rsidRPr="00A013FD">
          <w:t>area code</w:t>
        </w:r>
      </w:ins>
    </w:p>
    <w:p w14:paraId="5B1AD3D9" w14:textId="77777777" w:rsidR="00C82FDB" w:rsidRPr="00A013FD" w:rsidRDefault="00C82FDB" w:rsidP="00A013FD">
      <w:pPr>
        <w:tabs>
          <w:tab w:val="clear" w:pos="2268"/>
          <w:tab w:val="left" w:pos="2608"/>
          <w:tab w:val="left" w:pos="3345"/>
        </w:tabs>
        <w:spacing w:before="80"/>
        <w:ind w:left="1418" w:hanging="1418"/>
        <w:rPr>
          <w:ins w:id="183" w:author="USA" w:date="2020-03-20T15:04:00Z"/>
        </w:rPr>
      </w:pPr>
      <w:ins w:id="184" w:author="USA" w:date="2020-03-20T15:04:00Z">
        <w:r w:rsidRPr="00A013FD">
          <w:t>DC</w:t>
        </w:r>
        <w:r w:rsidRPr="00A013FD">
          <w:tab/>
          <w:t>Data channel</w:t>
        </w:r>
      </w:ins>
    </w:p>
    <w:p w14:paraId="2F3E21B2"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DLS</w:t>
      </w:r>
      <w:r w:rsidRPr="00A013FD">
        <w:rPr>
          <w:lang w:eastAsia="ja-JP"/>
        </w:rPr>
        <w:tab/>
        <w:t>Data link service</w:t>
      </w:r>
    </w:p>
    <w:p w14:paraId="7D9F78C9" w14:textId="77777777" w:rsidR="00C82FDB" w:rsidRPr="00A013FD" w:rsidRDefault="00C82FDB" w:rsidP="00A013FD">
      <w:pPr>
        <w:tabs>
          <w:tab w:val="clear" w:pos="2268"/>
          <w:tab w:val="left" w:pos="2608"/>
          <w:tab w:val="left" w:pos="3345"/>
        </w:tabs>
        <w:spacing w:before="80"/>
        <w:ind w:left="1418" w:hanging="1418"/>
        <w:rPr>
          <w:del w:id="185" w:author="USA" w:date="2020-03-20T15:06:00Z"/>
        </w:rPr>
      </w:pPr>
      <w:del w:id="186" w:author="USA" w:date="2020-03-20T15:06:00Z">
        <w:r w:rsidRPr="00A013FD">
          <w:delText>DPD</w:delText>
        </w:r>
        <w:r w:rsidRPr="00A013FD">
          <w:tab/>
          <w:delText>Digital pre-distortion</w:delText>
        </w:r>
      </w:del>
    </w:p>
    <w:p w14:paraId="69E9B007" w14:textId="77777777" w:rsidR="00C82FDB" w:rsidRPr="00A013FD" w:rsidRDefault="00C82FDB" w:rsidP="00A013FD">
      <w:pPr>
        <w:tabs>
          <w:tab w:val="clear" w:pos="2268"/>
          <w:tab w:val="left" w:pos="2608"/>
          <w:tab w:val="left" w:pos="3345"/>
        </w:tabs>
        <w:spacing w:before="80"/>
        <w:ind w:left="1418" w:hanging="1418"/>
        <w:rPr>
          <w:ins w:id="187" w:author="USA" w:date="2020-03-20T15:08:00Z"/>
        </w:rPr>
      </w:pPr>
      <w:ins w:id="188" w:author="USA" w:date="2020-03-20T15:07:00Z">
        <w:r w:rsidRPr="00A013FD">
          <w:t>DSCH</w:t>
        </w:r>
        <w:r w:rsidRPr="00A013FD">
          <w:tab/>
          <w:t>Data signalling channel</w:t>
        </w:r>
      </w:ins>
    </w:p>
    <w:p w14:paraId="4512E3DE" w14:textId="77777777" w:rsidR="00C82FDB" w:rsidRPr="007843C3" w:rsidDel="00394255" w:rsidRDefault="00C82FDB" w:rsidP="00A013FD">
      <w:pPr>
        <w:tabs>
          <w:tab w:val="clear" w:pos="2268"/>
          <w:tab w:val="left" w:pos="2608"/>
          <w:tab w:val="left" w:pos="3345"/>
        </w:tabs>
        <w:spacing w:before="80"/>
        <w:ind w:left="1418" w:hanging="1418"/>
        <w:rPr>
          <w:ins w:id="189" w:author="USA" w:date="2020-03-20T15:27:00Z"/>
          <w:del w:id="190" w:author="USA Editor" w:date="2020-11-11T11:00:00Z"/>
        </w:rPr>
      </w:pPr>
      <w:ins w:id="191" w:author="USA" w:date="2020-03-20T15:08:00Z">
        <w:del w:id="192" w:author="USA Editor" w:date="2020-11-11T11:00:00Z">
          <w:r w:rsidRPr="007843C3" w:rsidDel="00394255">
            <w:delText>ECC</w:delText>
          </w:r>
          <w:r w:rsidRPr="007843C3" w:rsidDel="00394255">
            <w:tab/>
          </w:r>
        </w:del>
      </w:ins>
      <w:ins w:id="193" w:author="USA" w:date="2020-03-20T15:09:00Z">
        <w:del w:id="194" w:author="USA Editor" w:date="2020-11-11T11:00:00Z">
          <w:r w:rsidRPr="007843C3" w:rsidDel="00394255">
            <w:delText>Elliptic curve cryptography</w:delText>
          </w:r>
        </w:del>
      </w:ins>
    </w:p>
    <w:p w14:paraId="00BCA800" w14:textId="77777777" w:rsidR="00C82FDB" w:rsidRPr="0015681E" w:rsidDel="00394255" w:rsidRDefault="00C82FDB" w:rsidP="00A013FD">
      <w:pPr>
        <w:tabs>
          <w:tab w:val="clear" w:pos="2268"/>
          <w:tab w:val="left" w:pos="2608"/>
          <w:tab w:val="left" w:pos="3345"/>
        </w:tabs>
        <w:spacing w:before="80"/>
        <w:ind w:left="1418" w:hanging="1418"/>
        <w:rPr>
          <w:ins w:id="195" w:author="USA" w:date="2020-03-20T15:07:00Z"/>
          <w:del w:id="196" w:author="USA Editor" w:date="2020-11-11T11:00:00Z"/>
          <w:lang w:val="fr-FR"/>
        </w:rPr>
      </w:pPr>
      <w:ins w:id="197" w:author="USA" w:date="2020-03-20T15:27:00Z">
        <w:del w:id="198" w:author="USA Editor" w:date="2020-11-11T11:00:00Z">
          <w:r w:rsidRPr="007843C3" w:rsidDel="00394255">
            <w:rPr>
              <w:lang w:val="fr-FR"/>
            </w:rPr>
            <w:delText>ECDSA</w:delText>
          </w:r>
          <w:r w:rsidRPr="007843C3" w:rsidDel="00394255">
            <w:rPr>
              <w:lang w:val="fr-FR"/>
            </w:rPr>
            <w:tab/>
          </w:r>
        </w:del>
      </w:ins>
      <w:ins w:id="199" w:author="USA" w:date="2020-03-20T15:28:00Z">
        <w:del w:id="200" w:author="USA Editor" w:date="2020-11-11T11:00:00Z">
          <w:r w:rsidRPr="007843C3" w:rsidDel="00394255">
            <w:rPr>
              <w:lang w:val="fr-FR"/>
            </w:rPr>
            <w:delText xml:space="preserve">Elliptic curve </w:delText>
          </w:r>
        </w:del>
      </w:ins>
      <w:ins w:id="201" w:author="USA" w:date="2020-03-20T15:29:00Z">
        <w:del w:id="202" w:author="USA Editor" w:date="2020-11-11T11:00:00Z">
          <w:r w:rsidRPr="007843C3" w:rsidDel="00394255">
            <w:rPr>
              <w:lang w:val="fr-FR"/>
            </w:rPr>
            <w:delText>d</w:delText>
          </w:r>
        </w:del>
      </w:ins>
      <w:ins w:id="203" w:author="USA" w:date="2020-03-20T15:28:00Z">
        <w:del w:id="204" w:author="USA Editor" w:date="2020-11-11T11:00:00Z">
          <w:r w:rsidRPr="007843C3" w:rsidDel="00394255">
            <w:rPr>
              <w:lang w:val="fr-FR"/>
            </w:rPr>
            <w:delText xml:space="preserve">igital </w:delText>
          </w:r>
        </w:del>
      </w:ins>
      <w:ins w:id="205" w:author="USA" w:date="2020-03-20T15:29:00Z">
        <w:del w:id="206" w:author="USA Editor" w:date="2020-11-11T11:00:00Z">
          <w:r w:rsidRPr="007843C3" w:rsidDel="00394255">
            <w:rPr>
              <w:lang w:val="fr-FR"/>
            </w:rPr>
            <w:delText>s</w:delText>
          </w:r>
        </w:del>
      </w:ins>
      <w:ins w:id="207" w:author="USA" w:date="2020-03-20T15:28:00Z">
        <w:del w:id="208" w:author="USA Editor" w:date="2020-11-11T11:00:00Z">
          <w:r w:rsidRPr="007843C3" w:rsidDel="00394255">
            <w:rPr>
              <w:lang w:val="fr-FR"/>
            </w:rPr>
            <w:delText xml:space="preserve">ignature </w:delText>
          </w:r>
        </w:del>
      </w:ins>
      <w:ins w:id="209" w:author="USA" w:date="2020-03-20T15:29:00Z">
        <w:del w:id="210" w:author="USA Editor" w:date="2020-11-11T11:00:00Z">
          <w:r w:rsidRPr="007843C3" w:rsidDel="00394255">
            <w:rPr>
              <w:lang w:val="fr-FR"/>
            </w:rPr>
            <w:delText>a</w:delText>
          </w:r>
        </w:del>
      </w:ins>
      <w:ins w:id="211" w:author="USA" w:date="2020-03-20T15:28:00Z">
        <w:del w:id="212" w:author="USA Editor" w:date="2020-11-11T11:00:00Z">
          <w:r w:rsidRPr="007843C3" w:rsidDel="00394255">
            <w:rPr>
              <w:lang w:val="fr-FR"/>
            </w:rPr>
            <w:delText>lgorithm</w:delText>
          </w:r>
        </w:del>
      </w:ins>
    </w:p>
    <w:p w14:paraId="6085AE23" w14:textId="77777777" w:rsidR="00C82FDB" w:rsidRPr="00A013FD" w:rsidRDefault="00C82FDB" w:rsidP="00A013FD">
      <w:pPr>
        <w:tabs>
          <w:tab w:val="clear" w:pos="2268"/>
          <w:tab w:val="left" w:pos="2608"/>
          <w:tab w:val="left" w:pos="3345"/>
        </w:tabs>
        <w:spacing w:before="80"/>
        <w:ind w:left="1418" w:hanging="1418"/>
        <w:rPr>
          <w:lang w:eastAsia="ja-JP"/>
        </w:rPr>
      </w:pPr>
      <w:r w:rsidRPr="00A013FD">
        <w:t xml:space="preserve">EDN </w:t>
      </w:r>
      <w:r w:rsidRPr="00A013FD">
        <w:tab/>
        <w:t>End delivery notification</w:t>
      </w:r>
    </w:p>
    <w:p w14:paraId="03766004" w14:textId="77777777" w:rsidR="00C82FDB" w:rsidRPr="00A013FD" w:rsidRDefault="00C82FDB" w:rsidP="00A013FD">
      <w:pPr>
        <w:tabs>
          <w:tab w:val="clear" w:pos="2268"/>
          <w:tab w:val="left" w:pos="2608"/>
          <w:tab w:val="left" w:pos="3345"/>
        </w:tabs>
        <w:spacing w:before="80"/>
        <w:ind w:left="1418" w:hanging="1418"/>
        <w:rPr>
          <w:del w:id="213" w:author="USA" w:date="2020-03-20T15:30:00Z"/>
          <w:lang w:eastAsia="ja-JP"/>
        </w:rPr>
      </w:pPr>
      <w:del w:id="214" w:author="USA" w:date="2020-03-20T15:30:00Z">
        <w:r w:rsidRPr="00A013FD">
          <w:rPr>
            <w:lang w:eastAsia="ja-JP"/>
          </w:rPr>
          <w:delText>EDF</w:delText>
        </w:r>
        <w:r w:rsidRPr="00A013FD">
          <w:rPr>
            <w:lang w:eastAsia="ja-JP"/>
          </w:rPr>
          <w:tab/>
        </w:r>
        <w:r w:rsidRPr="00A013FD">
          <w:delText>End delivery failure</w:delText>
        </w:r>
      </w:del>
    </w:p>
    <w:p w14:paraId="6F4E3C96" w14:textId="77777777" w:rsidR="00C82FDB" w:rsidRPr="00A013FD" w:rsidRDefault="00C82FDB" w:rsidP="00A013FD">
      <w:pPr>
        <w:tabs>
          <w:tab w:val="clear" w:pos="2268"/>
          <w:tab w:val="left" w:pos="2608"/>
          <w:tab w:val="left" w:pos="3345"/>
        </w:tabs>
        <w:spacing w:before="80"/>
        <w:ind w:left="1418" w:hanging="1418"/>
        <w:rPr>
          <w:rFonts w:cs="Arial"/>
          <w:bCs/>
          <w:sz w:val="23"/>
          <w:szCs w:val="23"/>
        </w:rPr>
      </w:pPr>
      <w:r w:rsidRPr="00A013FD">
        <w:t>EIRP</w:t>
      </w:r>
      <w:r w:rsidRPr="00A013FD">
        <w:rPr>
          <w:rFonts w:cs="Arial"/>
          <w:bCs/>
          <w:sz w:val="23"/>
          <w:szCs w:val="23"/>
        </w:rPr>
        <w:tab/>
        <w:t>Equivalent isotropic radiated pow</w:t>
      </w:r>
      <w:r w:rsidRPr="009F2068">
        <w:rPr>
          <w:rFonts w:cs="Arial"/>
          <w:bCs/>
          <w:sz w:val="23"/>
          <w:szCs w:val="23"/>
        </w:rPr>
        <w:t xml:space="preserve">er </w:t>
      </w:r>
      <w:del w:id="215" w:author="USA Editor" w:date="2020-11-11T11:00:00Z">
        <w:r w:rsidRPr="009F2068" w:rsidDel="00394255">
          <w:rPr>
            <w:rFonts w:cs="Arial"/>
            <w:bCs/>
            <w:sz w:val="23"/>
            <w:szCs w:val="23"/>
          </w:rPr>
          <w:delText>(e.i.r.p.)</w:delText>
        </w:r>
      </w:del>
    </w:p>
    <w:p w14:paraId="27773D1B" w14:textId="77777777" w:rsidR="00C82FDB" w:rsidRPr="00A013FD" w:rsidRDefault="00C82FDB" w:rsidP="00A013FD">
      <w:pPr>
        <w:tabs>
          <w:tab w:val="clear" w:pos="2268"/>
          <w:tab w:val="left" w:pos="2608"/>
          <w:tab w:val="left" w:pos="3345"/>
        </w:tabs>
        <w:spacing w:before="80"/>
        <w:ind w:left="1418" w:hanging="1418"/>
        <w:rPr>
          <w:del w:id="216" w:author="USA" w:date="2020-03-20T15:30:00Z"/>
          <w:rFonts w:cs="Arial"/>
          <w:bCs/>
          <w:sz w:val="23"/>
          <w:szCs w:val="23"/>
          <w:lang w:eastAsia="ja-JP"/>
        </w:rPr>
      </w:pPr>
      <w:del w:id="217" w:author="USA" w:date="2020-03-20T15:30:00Z">
        <w:r w:rsidRPr="00A013FD">
          <w:rPr>
            <w:rFonts w:cs="Arial"/>
            <w:bCs/>
            <w:sz w:val="23"/>
            <w:szCs w:val="23"/>
          </w:rPr>
          <w:delText>ERP</w:delText>
        </w:r>
        <w:r w:rsidRPr="00A013FD">
          <w:rPr>
            <w:rFonts w:cs="Arial"/>
            <w:bCs/>
            <w:sz w:val="23"/>
            <w:szCs w:val="23"/>
          </w:rPr>
          <w:tab/>
          <w:delText>Effective radiated power (e.r.p.)</w:delText>
        </w:r>
      </w:del>
    </w:p>
    <w:p w14:paraId="246FFCF7" w14:textId="77777777" w:rsidR="00C82FDB" w:rsidRPr="00A013FD" w:rsidRDefault="00C82FDB" w:rsidP="00A013FD">
      <w:pPr>
        <w:tabs>
          <w:tab w:val="clear" w:pos="2268"/>
          <w:tab w:val="left" w:pos="2608"/>
          <w:tab w:val="left" w:pos="3345"/>
        </w:tabs>
        <w:spacing w:before="80"/>
        <w:ind w:left="1418" w:hanging="1418"/>
        <w:rPr>
          <w:del w:id="218" w:author="USA" w:date="2020-03-20T15:30:00Z"/>
        </w:rPr>
      </w:pPr>
      <w:del w:id="219" w:author="USA" w:date="2020-03-20T15:30:00Z">
        <w:r w:rsidRPr="00A013FD">
          <w:delText>ET</w:delText>
        </w:r>
        <w:r w:rsidRPr="00A013FD">
          <w:tab/>
          <w:delText xml:space="preserve">Envelope tracking </w:delText>
        </w:r>
      </w:del>
    </w:p>
    <w:p w14:paraId="7748667F" w14:textId="77777777" w:rsidR="00C82FDB" w:rsidRPr="00A013FD" w:rsidRDefault="00C82FDB" w:rsidP="00A013FD">
      <w:pPr>
        <w:tabs>
          <w:tab w:val="clear" w:pos="2268"/>
          <w:tab w:val="left" w:pos="2608"/>
          <w:tab w:val="left" w:pos="3345"/>
        </w:tabs>
        <w:spacing w:before="80"/>
        <w:ind w:left="1418" w:hanging="1418"/>
      </w:pPr>
      <w:r w:rsidRPr="00A013FD">
        <w:t>FATDMA</w:t>
      </w:r>
      <w:r w:rsidRPr="00A013FD">
        <w:tab/>
        <w:t>Fixed access time-division multiple access</w:t>
      </w:r>
    </w:p>
    <w:p w14:paraId="2F90FD04" w14:textId="77777777" w:rsidR="00C82FDB" w:rsidRPr="00A013FD" w:rsidRDefault="00C82FDB" w:rsidP="00A013FD">
      <w:pPr>
        <w:tabs>
          <w:tab w:val="clear" w:pos="2268"/>
          <w:tab w:val="left" w:pos="2608"/>
          <w:tab w:val="left" w:pos="3345"/>
        </w:tabs>
        <w:spacing w:before="80"/>
        <w:ind w:left="1418" w:hanging="1418"/>
        <w:rPr>
          <w:del w:id="220" w:author="USA" w:date="2020-03-20T15:31:00Z"/>
          <w:rFonts w:cs="Arial"/>
          <w:bCs/>
          <w:sz w:val="23"/>
          <w:szCs w:val="23"/>
          <w:lang w:eastAsia="ja-JP"/>
        </w:rPr>
      </w:pPr>
      <w:del w:id="221" w:author="USA" w:date="2020-03-20T15:31:00Z">
        <w:r w:rsidRPr="00A013FD">
          <w:rPr>
            <w:rFonts w:cs="Arial"/>
            <w:bCs/>
            <w:sz w:val="23"/>
            <w:szCs w:val="23"/>
            <w:lang w:eastAsia="ja-JP"/>
          </w:rPr>
          <w:delText xml:space="preserve">FCS </w:delText>
        </w:r>
        <w:r w:rsidRPr="00A013FD">
          <w:rPr>
            <w:rFonts w:cs="Arial"/>
            <w:bCs/>
            <w:sz w:val="23"/>
            <w:szCs w:val="23"/>
            <w:lang w:eastAsia="ja-JP"/>
          </w:rPr>
          <w:tab/>
          <w:delText>Frame check sequence</w:delText>
        </w:r>
      </w:del>
    </w:p>
    <w:p w14:paraId="68474510" w14:textId="77777777" w:rsidR="00C82FDB" w:rsidRPr="00A013FD" w:rsidRDefault="00C82FDB" w:rsidP="00A013FD">
      <w:pPr>
        <w:tabs>
          <w:tab w:val="clear" w:pos="2268"/>
          <w:tab w:val="left" w:pos="2608"/>
          <w:tab w:val="left" w:pos="3345"/>
        </w:tabs>
        <w:spacing w:before="80"/>
        <w:ind w:left="1418" w:hanging="1418"/>
      </w:pPr>
      <w:r w:rsidRPr="00A013FD">
        <w:t xml:space="preserve">FEC </w:t>
      </w:r>
      <w:r w:rsidRPr="00A013FD">
        <w:tab/>
        <w:t>Forward error correction</w:t>
      </w:r>
    </w:p>
    <w:p w14:paraId="11316303" w14:textId="77777777" w:rsidR="00C82FDB" w:rsidRPr="00A013FD" w:rsidDel="00394255" w:rsidRDefault="00C82FDB" w:rsidP="00A013FD">
      <w:pPr>
        <w:tabs>
          <w:tab w:val="clear" w:pos="2268"/>
          <w:tab w:val="left" w:pos="2608"/>
          <w:tab w:val="left" w:pos="3345"/>
        </w:tabs>
        <w:spacing w:before="80"/>
        <w:ind w:left="1418" w:hanging="1418"/>
        <w:rPr>
          <w:del w:id="222" w:author="USA Editor" w:date="2020-11-11T11:01:00Z"/>
          <w:lang w:eastAsia="ja-JP"/>
        </w:rPr>
      </w:pPr>
      <w:del w:id="223" w:author="USA Editor" w:date="2020-11-11T11:01:00Z">
        <w:r w:rsidRPr="007843C3" w:rsidDel="00394255">
          <w:rPr>
            <w:lang w:eastAsia="ja-JP"/>
          </w:rPr>
          <w:delText>FIFO</w:delText>
        </w:r>
        <w:r w:rsidRPr="007843C3" w:rsidDel="00394255">
          <w:rPr>
            <w:lang w:eastAsia="ja-JP"/>
          </w:rPr>
          <w:tab/>
          <w:delText>First-in first-out</w:delText>
        </w:r>
      </w:del>
    </w:p>
    <w:p w14:paraId="2EB028A8"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GMSK</w:t>
      </w:r>
      <w:r w:rsidRPr="00A013FD">
        <w:rPr>
          <w:lang w:eastAsia="ja-JP"/>
        </w:rPr>
        <w:tab/>
        <w:t xml:space="preserve">Gaussian-filtered minimum shift keying </w:t>
      </w:r>
    </w:p>
    <w:p w14:paraId="37148235" w14:textId="77777777" w:rsidR="00C82FDB" w:rsidRPr="00A013FD" w:rsidRDefault="00C82FDB" w:rsidP="00A013FD">
      <w:pPr>
        <w:tabs>
          <w:tab w:val="clear" w:pos="2268"/>
          <w:tab w:val="left" w:pos="2608"/>
          <w:tab w:val="left" w:pos="3345"/>
        </w:tabs>
        <w:spacing w:before="80"/>
        <w:ind w:left="1418" w:hanging="1418"/>
      </w:pPr>
      <w:r w:rsidRPr="00A013FD">
        <w:t>GNSS</w:t>
      </w:r>
      <w:r w:rsidRPr="00A013FD">
        <w:tab/>
        <w:t>Global navigation satellite system</w:t>
      </w:r>
    </w:p>
    <w:p w14:paraId="28D4088B" w14:textId="77777777" w:rsidR="00C82FDB" w:rsidRPr="00A013FD" w:rsidRDefault="00C82FDB" w:rsidP="00A013FD">
      <w:pPr>
        <w:tabs>
          <w:tab w:val="clear" w:pos="2268"/>
          <w:tab w:val="left" w:pos="2608"/>
          <w:tab w:val="left" w:pos="3345"/>
        </w:tabs>
        <w:spacing w:before="80"/>
        <w:ind w:left="1418" w:hanging="1418"/>
      </w:pPr>
      <w:r w:rsidRPr="00A013FD">
        <w:t>HS</w:t>
      </w:r>
      <w:r w:rsidRPr="00A013FD">
        <w:tab/>
      </w:r>
      <w:proofErr w:type="spellStart"/>
      <w:r w:rsidRPr="00A013FD">
        <w:t>Hexslots</w:t>
      </w:r>
      <w:proofErr w:type="spellEnd"/>
      <w:r w:rsidRPr="00A013FD">
        <w:t xml:space="preserve"> </w:t>
      </w:r>
    </w:p>
    <w:p w14:paraId="69587570" w14:textId="77777777" w:rsidR="00C82FDB" w:rsidRPr="00A013FD" w:rsidRDefault="00C82FDB" w:rsidP="00A013FD">
      <w:pPr>
        <w:tabs>
          <w:tab w:val="clear" w:pos="2268"/>
          <w:tab w:val="left" w:pos="2608"/>
          <w:tab w:val="left" w:pos="3345"/>
        </w:tabs>
        <w:spacing w:before="80"/>
        <w:ind w:left="1418" w:hanging="1418"/>
      </w:pPr>
      <w:r w:rsidRPr="00A013FD">
        <w:t>IALA</w:t>
      </w:r>
      <w:r w:rsidRPr="00A013FD">
        <w:tab/>
        <w:t xml:space="preserve">International association of marine aids to navigation and lighthouse authorities </w:t>
      </w:r>
    </w:p>
    <w:p w14:paraId="019E4BB1" w14:textId="77777777" w:rsidR="00C82FDB" w:rsidRPr="00A013FD" w:rsidRDefault="00C82FDB" w:rsidP="00A013FD">
      <w:pPr>
        <w:tabs>
          <w:tab w:val="clear" w:pos="2268"/>
          <w:tab w:val="left" w:pos="2608"/>
          <w:tab w:val="left" w:pos="3345"/>
        </w:tabs>
        <w:spacing w:before="80"/>
        <w:ind w:left="1418" w:hanging="1418"/>
        <w:rPr>
          <w:del w:id="224" w:author="USA" w:date="2020-03-20T15:37:00Z"/>
        </w:rPr>
      </w:pPr>
      <w:del w:id="225" w:author="USA" w:date="2020-03-20T15:37:00Z">
        <w:r w:rsidRPr="00A013FD">
          <w:delText>ICAO</w:delText>
        </w:r>
        <w:r w:rsidRPr="00A013FD">
          <w:tab/>
          <w:delText>International civil aviation organization</w:delText>
        </w:r>
      </w:del>
    </w:p>
    <w:p w14:paraId="30CA7E66" w14:textId="77777777" w:rsidR="00C82FDB" w:rsidRPr="00A013FD" w:rsidRDefault="00C82FDB" w:rsidP="00A013FD">
      <w:pPr>
        <w:tabs>
          <w:tab w:val="clear" w:pos="2268"/>
          <w:tab w:val="left" w:pos="2608"/>
          <w:tab w:val="left" w:pos="3345"/>
        </w:tabs>
        <w:spacing w:before="80"/>
        <w:ind w:left="1418" w:hanging="1418"/>
      </w:pPr>
      <w:r w:rsidRPr="00A013FD">
        <w:t>ID</w:t>
      </w:r>
      <w:r w:rsidRPr="00A013FD">
        <w:tab/>
        <w:t>Iden</w:t>
      </w:r>
      <w:r w:rsidRPr="00A013FD">
        <w:rPr>
          <w:lang w:eastAsia="ja-JP"/>
        </w:rPr>
        <w:t>tification</w:t>
      </w:r>
    </w:p>
    <w:p w14:paraId="635FD244" w14:textId="77777777" w:rsidR="00C82FDB" w:rsidRPr="00A013FD" w:rsidRDefault="00C82FDB" w:rsidP="00A013FD">
      <w:pPr>
        <w:tabs>
          <w:tab w:val="clear" w:pos="2268"/>
          <w:tab w:val="left" w:pos="2608"/>
          <w:tab w:val="left" w:pos="3345"/>
        </w:tabs>
        <w:spacing w:before="80"/>
        <w:ind w:left="1418" w:hanging="1418"/>
      </w:pPr>
      <w:r w:rsidRPr="00A013FD">
        <w:t>IEC</w:t>
      </w:r>
      <w:r w:rsidRPr="00A013FD">
        <w:tab/>
        <w:t xml:space="preserve">International electrotechnical commission </w:t>
      </w:r>
    </w:p>
    <w:p w14:paraId="6E125D6B" w14:textId="77777777" w:rsidR="00C82FDB" w:rsidRPr="00A013FD" w:rsidRDefault="00C82FDB" w:rsidP="00A013FD">
      <w:pPr>
        <w:tabs>
          <w:tab w:val="clear" w:pos="2268"/>
          <w:tab w:val="left" w:pos="2608"/>
          <w:tab w:val="left" w:pos="3345"/>
        </w:tabs>
        <w:spacing w:before="80"/>
        <w:ind w:left="1418" w:hanging="1418"/>
      </w:pPr>
      <w:r w:rsidRPr="00A013FD">
        <w:t>IMO</w:t>
      </w:r>
      <w:r w:rsidRPr="00A013FD">
        <w:tab/>
        <w:t>International maritime organization</w:t>
      </w:r>
    </w:p>
    <w:p w14:paraId="5196CACE" w14:textId="77777777" w:rsidR="00C82FDB" w:rsidRDefault="00C82FDB" w:rsidP="00A013FD">
      <w:pPr>
        <w:tabs>
          <w:tab w:val="clear" w:pos="2268"/>
          <w:tab w:val="left" w:pos="2608"/>
          <w:tab w:val="left" w:pos="3345"/>
        </w:tabs>
        <w:spacing w:before="80"/>
        <w:ind w:left="1418" w:hanging="1418"/>
      </w:pPr>
      <w:r w:rsidRPr="00A013FD">
        <w:t>IP</w:t>
      </w:r>
      <w:r w:rsidRPr="00A013FD">
        <w:tab/>
        <w:t>Internet protocol</w:t>
      </w:r>
    </w:p>
    <w:p w14:paraId="20EF2145" w14:textId="77777777" w:rsidR="00C82FDB" w:rsidRDefault="00C82FDB" w:rsidP="00A013FD">
      <w:pPr>
        <w:tabs>
          <w:tab w:val="clear" w:pos="2268"/>
          <w:tab w:val="left" w:pos="2608"/>
          <w:tab w:val="left" w:pos="3345"/>
        </w:tabs>
        <w:spacing w:before="80"/>
        <w:ind w:left="1418" w:hanging="1418"/>
        <w:rPr>
          <w:ins w:id="226" w:author="Fernandez Jimenez, Virginia" w:date="2020-11-19T13:29:00Z"/>
        </w:rPr>
      </w:pPr>
      <w:ins w:id="227" w:author="USA" w:date="2020-03-20T15:33:00Z">
        <w:r w:rsidRPr="00A013FD">
          <w:t>ITU</w:t>
        </w:r>
        <w:r w:rsidRPr="00A013FD">
          <w:tab/>
          <w:t>Inte</w:t>
        </w:r>
      </w:ins>
      <w:ins w:id="228" w:author="USA" w:date="2020-03-20T15:34:00Z">
        <w:r w:rsidRPr="00A013FD">
          <w:t>rnational telecommunications union</w:t>
        </w:r>
      </w:ins>
    </w:p>
    <w:p w14:paraId="10DC2524" w14:textId="77777777" w:rsidR="00C82FDB" w:rsidRPr="00A013FD" w:rsidRDefault="00C82FDB" w:rsidP="00A013FD">
      <w:pPr>
        <w:tabs>
          <w:tab w:val="clear" w:pos="2268"/>
          <w:tab w:val="left" w:pos="2608"/>
          <w:tab w:val="left" w:pos="3345"/>
        </w:tabs>
        <w:spacing w:before="80"/>
        <w:ind w:left="1418" w:hanging="1418"/>
        <w:rPr>
          <w:del w:id="229" w:author="USA" w:date="2020-03-20T15:34:00Z"/>
        </w:rPr>
      </w:pPr>
      <w:del w:id="230" w:author="USA" w:date="2020-03-20T15:34:00Z">
        <w:r w:rsidRPr="00A013FD">
          <w:delText>ITDMA</w:delText>
        </w:r>
        <w:r w:rsidRPr="00A013FD">
          <w:tab/>
          <w:delText>Incremental time division multiple access</w:delText>
        </w:r>
      </w:del>
    </w:p>
    <w:p w14:paraId="68899E15" w14:textId="77777777" w:rsidR="00C82FDB" w:rsidRPr="00A013FD" w:rsidRDefault="00C82FDB" w:rsidP="00A013FD">
      <w:pPr>
        <w:tabs>
          <w:tab w:val="clear" w:pos="2268"/>
          <w:tab w:val="left" w:pos="2608"/>
          <w:tab w:val="left" w:pos="3345"/>
        </w:tabs>
        <w:spacing w:before="80"/>
        <w:ind w:left="1418" w:hanging="1418"/>
      </w:pPr>
      <w:r w:rsidRPr="00A013FD">
        <w:rPr>
          <w:lang w:eastAsia="ja-JP"/>
        </w:rPr>
        <w:t>LC</w:t>
      </w:r>
      <w:r w:rsidRPr="00A013FD">
        <w:rPr>
          <w:lang w:eastAsia="ja-JP"/>
        </w:rPr>
        <w:tab/>
      </w:r>
      <w:r w:rsidRPr="00A013FD">
        <w:t>Logical channels</w:t>
      </w:r>
    </w:p>
    <w:p w14:paraId="02827AD4" w14:textId="77777777" w:rsidR="00C82FDB" w:rsidRPr="00A013FD" w:rsidRDefault="00C82FDB" w:rsidP="00A013FD">
      <w:pPr>
        <w:tabs>
          <w:tab w:val="clear" w:pos="2268"/>
          <w:tab w:val="left" w:pos="2608"/>
          <w:tab w:val="left" w:pos="3345"/>
        </w:tabs>
        <w:spacing w:before="80"/>
        <w:ind w:left="1418" w:hanging="1418"/>
      </w:pPr>
      <w:r w:rsidRPr="00A013FD">
        <w:t>LEO</w:t>
      </w:r>
      <w:r w:rsidRPr="00A013FD">
        <w:tab/>
        <w:t>Low-earth orbiting</w:t>
      </w:r>
    </w:p>
    <w:p w14:paraId="62AEB968" w14:textId="77777777" w:rsidR="00C82FDB" w:rsidRPr="00A013FD" w:rsidRDefault="00C82FDB" w:rsidP="00A013FD">
      <w:pPr>
        <w:tabs>
          <w:tab w:val="clear" w:pos="2268"/>
          <w:tab w:val="left" w:pos="2608"/>
          <w:tab w:val="left" w:pos="3345"/>
        </w:tabs>
        <w:spacing w:before="80"/>
        <w:ind w:left="1418" w:hanging="1418"/>
        <w:rPr>
          <w:del w:id="231" w:author="USA" w:date="2020-03-20T15:39:00Z"/>
          <w:lang w:eastAsia="ja-JP"/>
        </w:rPr>
      </w:pPr>
      <w:del w:id="232" w:author="USA" w:date="2020-03-20T15:39:00Z">
        <w:r w:rsidRPr="00A013FD">
          <w:delText>LFSR</w:delText>
        </w:r>
        <w:r w:rsidRPr="00A013FD">
          <w:tab/>
          <w:delText>Linear feedback shift register</w:delText>
        </w:r>
      </w:del>
    </w:p>
    <w:p w14:paraId="640BB2EF" w14:textId="77777777" w:rsidR="00C82FDB" w:rsidRPr="001B35DE" w:rsidRDefault="00C82FDB" w:rsidP="00A013FD">
      <w:pPr>
        <w:tabs>
          <w:tab w:val="clear" w:pos="2268"/>
          <w:tab w:val="left" w:pos="2608"/>
          <w:tab w:val="left" w:pos="3345"/>
        </w:tabs>
        <w:spacing w:before="80"/>
        <w:ind w:left="1418" w:hanging="1418"/>
        <w:rPr>
          <w:lang w:val="fr-CH" w:eastAsia="ja-JP"/>
        </w:rPr>
      </w:pPr>
      <w:r w:rsidRPr="001B35DE">
        <w:rPr>
          <w:lang w:val="fr-CH" w:eastAsia="ja-JP"/>
        </w:rPr>
        <w:t>LME</w:t>
      </w:r>
      <w:r w:rsidRPr="001B35DE">
        <w:rPr>
          <w:lang w:val="fr-CH" w:eastAsia="ja-JP"/>
        </w:rPr>
        <w:tab/>
        <w:t xml:space="preserve">Link management </w:t>
      </w:r>
      <w:proofErr w:type="spellStart"/>
      <w:r w:rsidRPr="001B35DE">
        <w:rPr>
          <w:lang w:val="fr-CH" w:eastAsia="ja-JP"/>
        </w:rPr>
        <w:t>entity</w:t>
      </w:r>
      <w:proofErr w:type="spellEnd"/>
    </w:p>
    <w:p w14:paraId="2FDC57BD" w14:textId="77777777" w:rsidR="00C82FDB" w:rsidRPr="001B35DE" w:rsidRDefault="00C82FDB" w:rsidP="00A013FD">
      <w:pPr>
        <w:tabs>
          <w:tab w:val="clear" w:pos="2268"/>
          <w:tab w:val="left" w:pos="2608"/>
          <w:tab w:val="left" w:pos="3345"/>
        </w:tabs>
        <w:spacing w:before="80"/>
        <w:ind w:left="1418" w:hanging="1418"/>
        <w:rPr>
          <w:lang w:val="fr-CH" w:eastAsia="ja-JP"/>
        </w:rPr>
      </w:pPr>
      <w:r w:rsidRPr="001B35DE">
        <w:rPr>
          <w:lang w:val="fr-CH"/>
        </w:rPr>
        <w:t>LNA</w:t>
      </w:r>
      <w:r w:rsidRPr="001B35DE">
        <w:rPr>
          <w:lang w:val="fr-CH"/>
        </w:rPr>
        <w:tab/>
        <w:t>Low noise amplifier</w:t>
      </w:r>
    </w:p>
    <w:p w14:paraId="331EAA21"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LOS</w:t>
      </w:r>
      <w:r w:rsidRPr="00A013FD">
        <w:rPr>
          <w:lang w:eastAsia="ja-JP"/>
        </w:rPr>
        <w:tab/>
        <w:t>Loss-of-signal</w:t>
      </w:r>
    </w:p>
    <w:p w14:paraId="3A717DDE" w14:textId="77777777" w:rsidR="00C82FDB" w:rsidRPr="00A013FD" w:rsidRDefault="00C82FDB" w:rsidP="00A013FD">
      <w:pPr>
        <w:tabs>
          <w:tab w:val="clear" w:pos="2268"/>
          <w:tab w:val="left" w:pos="2608"/>
          <w:tab w:val="left" w:pos="3345"/>
        </w:tabs>
        <w:spacing w:before="80"/>
        <w:ind w:left="1418" w:hanging="1418"/>
      </w:pPr>
      <w:r w:rsidRPr="00A013FD">
        <w:t>LSB</w:t>
      </w:r>
      <w:r w:rsidRPr="00A013FD">
        <w:tab/>
        <w:t>Least significant bit</w:t>
      </w:r>
    </w:p>
    <w:p w14:paraId="2EF68B3C" w14:textId="77777777" w:rsidR="00C82FDB" w:rsidRPr="00A013FD" w:rsidRDefault="00C82FDB" w:rsidP="00A013FD">
      <w:pPr>
        <w:tabs>
          <w:tab w:val="clear" w:pos="2268"/>
          <w:tab w:val="left" w:pos="2608"/>
          <w:tab w:val="left" w:pos="3345"/>
        </w:tabs>
        <w:spacing w:before="80"/>
        <w:ind w:left="1418" w:hanging="1418"/>
        <w:rPr>
          <w:del w:id="233" w:author="USA" w:date="2020-03-20T15:41:00Z"/>
        </w:rPr>
      </w:pPr>
      <w:del w:id="234" w:author="USA" w:date="2020-03-20T15:41:00Z">
        <w:r w:rsidRPr="00A013FD">
          <w:delText>MEO</w:delText>
        </w:r>
        <w:r w:rsidRPr="00A013FD">
          <w:tab/>
          <w:delText xml:space="preserve">Medium-earth orbiting </w:delText>
        </w:r>
      </w:del>
    </w:p>
    <w:p w14:paraId="4348519E" w14:textId="77777777" w:rsidR="00C82FDB" w:rsidRPr="00A013FD" w:rsidRDefault="00C82FDB" w:rsidP="00A013FD">
      <w:pPr>
        <w:tabs>
          <w:tab w:val="clear" w:pos="2268"/>
          <w:tab w:val="left" w:pos="2608"/>
          <w:tab w:val="left" w:pos="3345"/>
        </w:tabs>
        <w:spacing w:before="80"/>
        <w:ind w:left="1418" w:hanging="1418"/>
      </w:pPr>
      <w:r w:rsidRPr="00A013FD">
        <w:t>MAC</w:t>
      </w:r>
      <w:r w:rsidRPr="00A013FD">
        <w:tab/>
        <w:t>Media access control</w:t>
      </w:r>
    </w:p>
    <w:p w14:paraId="486FE58D" w14:textId="77777777" w:rsidR="00C82FDB" w:rsidRPr="00A013FD" w:rsidRDefault="00C82FDB" w:rsidP="00A013FD">
      <w:pPr>
        <w:tabs>
          <w:tab w:val="clear" w:pos="2268"/>
          <w:tab w:val="left" w:pos="2608"/>
          <w:tab w:val="left" w:pos="3345"/>
        </w:tabs>
        <w:spacing w:before="80"/>
        <w:ind w:left="1418" w:hanging="1418"/>
        <w:rPr>
          <w:rFonts w:cs="Helvetica"/>
        </w:rPr>
      </w:pPr>
      <w:r w:rsidRPr="00A013FD">
        <w:t xml:space="preserve">MCS </w:t>
      </w:r>
      <w:r w:rsidRPr="00A013FD">
        <w:tab/>
        <w:t>Modulation and coding scheme</w:t>
      </w:r>
    </w:p>
    <w:p w14:paraId="07C6332F" w14:textId="77777777" w:rsidR="00C82FDB" w:rsidRDefault="00C82FDB" w:rsidP="00A013FD">
      <w:pPr>
        <w:tabs>
          <w:tab w:val="clear" w:pos="2268"/>
          <w:tab w:val="left" w:pos="2608"/>
          <w:tab w:val="left" w:pos="3345"/>
        </w:tabs>
        <w:spacing w:before="80"/>
        <w:ind w:left="1418" w:hanging="1418"/>
      </w:pPr>
      <w:r w:rsidRPr="00A013FD">
        <w:t xml:space="preserve">MDC </w:t>
      </w:r>
      <w:r w:rsidRPr="00A013FD">
        <w:tab/>
        <w:t>Multicast data channel</w:t>
      </w:r>
    </w:p>
    <w:p w14:paraId="59A64732" w14:textId="77777777" w:rsidR="00C82FDB" w:rsidRDefault="00C82FDB" w:rsidP="00A013FD">
      <w:pPr>
        <w:tabs>
          <w:tab w:val="clear" w:pos="2268"/>
          <w:tab w:val="left" w:pos="2608"/>
          <w:tab w:val="left" w:pos="3345"/>
        </w:tabs>
        <w:spacing w:before="80"/>
        <w:ind w:left="1418" w:hanging="1418"/>
        <w:rPr>
          <w:ins w:id="235" w:author="Fernandez Jimenez, Virginia" w:date="2020-11-19T13:29:00Z"/>
        </w:rPr>
      </w:pPr>
      <w:ins w:id="236" w:author="USA" w:date="2020-03-20T15:41:00Z">
        <w:r w:rsidRPr="00A013FD">
          <w:t>MITDM</w:t>
        </w:r>
      </w:ins>
      <w:ins w:id="237" w:author="USA" w:date="2020-03-20T15:42:00Z">
        <w:r w:rsidRPr="00A013FD">
          <w:t>A</w:t>
        </w:r>
        <w:r w:rsidRPr="00A013FD">
          <w:tab/>
          <w:t xml:space="preserve">Multiple incremental time </w:t>
        </w:r>
      </w:ins>
      <w:ins w:id="238" w:author="USA" w:date="2020-03-20T15:43:00Z">
        <w:r w:rsidRPr="00A013FD">
          <w:t>d</w:t>
        </w:r>
      </w:ins>
      <w:ins w:id="239" w:author="USA" w:date="2020-03-20T15:42:00Z">
        <w:r w:rsidRPr="00A013FD">
          <w:t xml:space="preserve">ivision </w:t>
        </w:r>
      </w:ins>
      <w:ins w:id="240" w:author="USA" w:date="2020-03-20T15:43:00Z">
        <w:r w:rsidRPr="00A013FD">
          <w:t>m</w:t>
        </w:r>
      </w:ins>
      <w:ins w:id="241" w:author="USA" w:date="2020-03-20T15:42:00Z">
        <w:r w:rsidRPr="00A013FD">
          <w:t xml:space="preserve">ultiple </w:t>
        </w:r>
      </w:ins>
      <w:ins w:id="242" w:author="USA" w:date="2020-03-20T15:43:00Z">
        <w:r w:rsidRPr="00A013FD">
          <w:t>a</w:t>
        </w:r>
      </w:ins>
      <w:ins w:id="243" w:author="USA" w:date="2020-03-20T15:42:00Z">
        <w:r w:rsidRPr="00A013FD">
          <w:t>ccess</w:t>
        </w:r>
      </w:ins>
    </w:p>
    <w:p w14:paraId="5B06410C" w14:textId="77777777" w:rsidR="00C82FDB" w:rsidRPr="00A013FD" w:rsidRDefault="00C82FDB" w:rsidP="00A013FD">
      <w:pPr>
        <w:tabs>
          <w:tab w:val="clear" w:pos="2268"/>
          <w:tab w:val="left" w:pos="2608"/>
          <w:tab w:val="left" w:pos="3345"/>
        </w:tabs>
        <w:spacing w:before="80"/>
        <w:ind w:left="1418" w:hanging="1418"/>
      </w:pPr>
      <w:r w:rsidRPr="00A013FD">
        <w:t>MMSI</w:t>
      </w:r>
      <w:r w:rsidRPr="00A013FD">
        <w:tab/>
        <w:t>Maritime mobile service identity</w:t>
      </w:r>
    </w:p>
    <w:p w14:paraId="19FA5B2E" w14:textId="77777777" w:rsidR="00C82FDB" w:rsidRPr="00A013FD" w:rsidRDefault="00C82FDB" w:rsidP="00A013FD">
      <w:pPr>
        <w:tabs>
          <w:tab w:val="clear" w:pos="2268"/>
          <w:tab w:val="left" w:pos="2608"/>
          <w:tab w:val="left" w:pos="3345"/>
        </w:tabs>
        <w:spacing w:before="80"/>
        <w:ind w:left="1418" w:hanging="1418"/>
      </w:pPr>
      <w:r w:rsidRPr="00A013FD">
        <w:t>MSB</w:t>
      </w:r>
      <w:r w:rsidRPr="00A013FD">
        <w:tab/>
        <w:t>Most significant bit</w:t>
      </w:r>
    </w:p>
    <w:p w14:paraId="3488A3D1" w14:textId="77777777" w:rsidR="00C82FDB" w:rsidRPr="00A013FD" w:rsidRDefault="00C82FDB" w:rsidP="00A013FD">
      <w:pPr>
        <w:tabs>
          <w:tab w:val="clear" w:pos="2268"/>
          <w:tab w:val="left" w:pos="2608"/>
          <w:tab w:val="left" w:pos="3345"/>
        </w:tabs>
        <w:spacing w:before="80"/>
        <w:ind w:left="1418" w:hanging="1418"/>
        <w:rPr>
          <w:lang w:eastAsia="ja-JP"/>
        </w:rPr>
      </w:pPr>
      <w:r w:rsidRPr="00A013FD">
        <w:t>NF</w:t>
      </w:r>
      <w:r w:rsidRPr="00A013FD">
        <w:tab/>
        <w:t>Noise figure</w:t>
      </w:r>
    </w:p>
    <w:p w14:paraId="790153ED"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NM</w:t>
      </w:r>
      <w:r w:rsidRPr="00A013FD">
        <w:rPr>
          <w:lang w:eastAsia="ja-JP"/>
        </w:rPr>
        <w:tab/>
        <w:t>Nautical mile</w:t>
      </w:r>
    </w:p>
    <w:p w14:paraId="42FDA47B" w14:textId="77777777" w:rsidR="00C82FDB" w:rsidRPr="00A013FD" w:rsidRDefault="00C82FDB" w:rsidP="00A013FD">
      <w:pPr>
        <w:tabs>
          <w:tab w:val="clear" w:pos="2268"/>
          <w:tab w:val="left" w:pos="2608"/>
          <w:tab w:val="left" w:pos="3345"/>
        </w:tabs>
        <w:spacing w:before="80"/>
        <w:ind w:left="1418" w:hanging="1418"/>
        <w:rPr>
          <w:del w:id="244" w:author="USA" w:date="2020-03-20T15:44:00Z"/>
        </w:rPr>
      </w:pPr>
      <w:del w:id="245" w:author="USA" w:date="2020-03-20T15:44:00Z">
        <w:r w:rsidRPr="00A013FD">
          <w:rPr>
            <w:lang w:eastAsia="ja-JP"/>
          </w:rPr>
          <w:delText>NRZI</w:delText>
        </w:r>
        <w:r w:rsidRPr="00A013FD">
          <w:rPr>
            <w:lang w:eastAsia="ja-JP"/>
          </w:rPr>
          <w:tab/>
          <w:delText xml:space="preserve">Non-return to zero inversion </w:delText>
        </w:r>
      </w:del>
    </w:p>
    <w:p w14:paraId="179BE66A" w14:textId="77777777" w:rsidR="00C82FDB" w:rsidRPr="00A013FD" w:rsidRDefault="00C82FDB" w:rsidP="00A013FD">
      <w:pPr>
        <w:tabs>
          <w:tab w:val="clear" w:pos="2268"/>
          <w:tab w:val="left" w:pos="2608"/>
          <w:tab w:val="left" w:pos="3345"/>
        </w:tabs>
        <w:spacing w:before="80"/>
        <w:ind w:left="1418" w:hanging="1418"/>
        <w:rPr>
          <w:del w:id="246" w:author="USA" w:date="2020-03-20T15:46:00Z"/>
        </w:rPr>
      </w:pPr>
      <w:del w:id="247" w:author="USA" w:date="2020-03-20T15:46:00Z">
        <w:r w:rsidRPr="00A013FD">
          <w:delText xml:space="preserve">OFDM </w:delText>
        </w:r>
        <w:r w:rsidRPr="00A013FD">
          <w:tab/>
          <w:delText xml:space="preserve">Orthogonal frequency division multiplexing </w:delText>
        </w:r>
      </w:del>
    </w:p>
    <w:p w14:paraId="52E34148" w14:textId="77777777" w:rsidR="00C82FDB" w:rsidRPr="00A013FD" w:rsidRDefault="00C82FDB" w:rsidP="00A013FD">
      <w:pPr>
        <w:tabs>
          <w:tab w:val="clear" w:pos="2268"/>
          <w:tab w:val="left" w:pos="2608"/>
          <w:tab w:val="left" w:pos="3345"/>
        </w:tabs>
        <w:spacing w:before="80"/>
        <w:ind w:left="1418" w:hanging="1418"/>
      </w:pPr>
      <w:r w:rsidRPr="00A013FD">
        <w:t>OSI</w:t>
      </w:r>
      <w:r w:rsidRPr="00A013FD">
        <w:tab/>
        <w:t>Open systems interconnection</w:t>
      </w:r>
    </w:p>
    <w:p w14:paraId="734C39A6" w14:textId="77777777" w:rsidR="00C82FDB" w:rsidRPr="00A013FD" w:rsidRDefault="00C82FDB" w:rsidP="00A013FD">
      <w:pPr>
        <w:tabs>
          <w:tab w:val="clear" w:pos="2268"/>
          <w:tab w:val="left" w:pos="2608"/>
          <w:tab w:val="left" w:pos="3345"/>
        </w:tabs>
        <w:spacing w:before="80"/>
        <w:ind w:left="1418" w:hanging="1418"/>
      </w:pPr>
      <w:r w:rsidRPr="00A013FD">
        <w:t xml:space="preserve">PAPR </w:t>
      </w:r>
      <w:r w:rsidRPr="00A013FD">
        <w:tab/>
        <w:t xml:space="preserve">Peak to average power ratio </w:t>
      </w:r>
    </w:p>
    <w:p w14:paraId="4E4C94FB"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PC</w:t>
      </w:r>
      <w:r w:rsidRPr="00A013FD">
        <w:rPr>
          <w:lang w:eastAsia="ja-JP"/>
        </w:rPr>
        <w:tab/>
      </w:r>
      <w:r w:rsidRPr="00A013FD">
        <w:t>Physical channels</w:t>
      </w:r>
    </w:p>
    <w:p w14:paraId="6AFC4ECD" w14:textId="77777777" w:rsidR="00C82FDB" w:rsidRPr="00A013FD" w:rsidRDefault="00C82FDB" w:rsidP="00A013FD">
      <w:pPr>
        <w:tabs>
          <w:tab w:val="clear" w:pos="2268"/>
          <w:tab w:val="left" w:pos="2608"/>
          <w:tab w:val="left" w:pos="3345"/>
        </w:tabs>
        <w:spacing w:before="80"/>
        <w:ind w:left="1418" w:hanging="1418"/>
        <w:rPr>
          <w:ins w:id="248" w:author="USA" w:date="2020-03-20T15:49:00Z"/>
        </w:rPr>
      </w:pPr>
      <w:ins w:id="249" w:author="USA" w:date="2020-03-20T15:48:00Z">
        <w:r w:rsidRPr="00A013FD">
          <w:rPr>
            <w:lang w:eastAsia="ja-JP"/>
          </w:rPr>
          <w:t>PCN</w:t>
        </w:r>
        <w:r w:rsidRPr="00A013FD">
          <w:rPr>
            <w:lang w:eastAsia="ja-JP"/>
          </w:rPr>
          <w:tab/>
        </w:r>
      </w:ins>
      <w:ins w:id="250" w:author="USA" w:date="2020-03-20T15:49:00Z">
        <w:r w:rsidRPr="00A013FD">
          <w:t>Physical channel number</w:t>
        </w:r>
      </w:ins>
    </w:p>
    <w:p w14:paraId="6C6804B5" w14:textId="77777777" w:rsidR="00C82FDB" w:rsidRPr="00A013FD" w:rsidRDefault="00C82FDB" w:rsidP="00A013FD">
      <w:pPr>
        <w:tabs>
          <w:tab w:val="clear" w:pos="2268"/>
          <w:tab w:val="left" w:pos="2608"/>
          <w:tab w:val="left" w:pos="3345"/>
        </w:tabs>
        <w:spacing w:before="80"/>
        <w:ind w:left="1418" w:hanging="1418"/>
        <w:rPr>
          <w:ins w:id="251" w:author="USA" w:date="2020-03-20T15:49:00Z"/>
        </w:rPr>
      </w:pPr>
      <w:ins w:id="252" w:author="USA" w:date="2020-03-20T15:49:00Z">
        <w:r w:rsidRPr="00A013FD">
          <w:t>PI</w:t>
        </w:r>
        <w:r w:rsidRPr="00A013FD">
          <w:tab/>
        </w:r>
      </w:ins>
      <w:ins w:id="253" w:author="USA" w:date="2020-03-20T15:50:00Z">
        <w:r w:rsidRPr="00A013FD">
          <w:t>Presentation interface</w:t>
        </w:r>
      </w:ins>
    </w:p>
    <w:p w14:paraId="6D8985DE" w14:textId="77777777" w:rsidR="00C82FDB" w:rsidRPr="00A013FD" w:rsidRDefault="00C82FDB" w:rsidP="00A013FD">
      <w:pPr>
        <w:tabs>
          <w:tab w:val="clear" w:pos="2268"/>
          <w:tab w:val="left" w:pos="2608"/>
          <w:tab w:val="left" w:pos="3345"/>
        </w:tabs>
        <w:spacing w:before="80"/>
        <w:ind w:left="1418" w:hanging="1418"/>
        <w:rPr>
          <w:ins w:id="254" w:author="USA" w:date="2020-03-20T15:48:00Z"/>
          <w:lang w:eastAsia="ja-JP"/>
        </w:rPr>
      </w:pPr>
      <w:ins w:id="255" w:author="USA" w:date="2020-03-20T15:49:00Z">
        <w:r w:rsidRPr="00A013FD">
          <w:t>PKI</w:t>
        </w:r>
        <w:r w:rsidRPr="00A013FD">
          <w:tab/>
        </w:r>
      </w:ins>
      <w:ins w:id="256" w:author="USA" w:date="2020-03-20T15:50:00Z">
        <w:r w:rsidRPr="00A013FD">
          <w:t xml:space="preserve">Public </w:t>
        </w:r>
      </w:ins>
      <w:ins w:id="257" w:author="USA" w:date="2020-03-20T15:51:00Z">
        <w:r w:rsidRPr="00A013FD">
          <w:t>k</w:t>
        </w:r>
      </w:ins>
      <w:ins w:id="258" w:author="USA" w:date="2020-03-20T15:50:00Z">
        <w:r w:rsidRPr="00A013FD">
          <w:t xml:space="preserve">ey </w:t>
        </w:r>
      </w:ins>
      <w:ins w:id="259" w:author="USA" w:date="2020-03-20T15:51:00Z">
        <w:r w:rsidRPr="00A013FD">
          <w:t>i</w:t>
        </w:r>
      </w:ins>
      <w:ins w:id="260" w:author="USA" w:date="2020-03-20T15:50:00Z">
        <w:r w:rsidRPr="00A013FD">
          <w:t>nfrastructure</w:t>
        </w:r>
      </w:ins>
    </w:p>
    <w:p w14:paraId="4FE18810"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PL</w:t>
      </w:r>
      <w:r w:rsidRPr="00A013FD">
        <w:rPr>
          <w:lang w:eastAsia="ja-JP"/>
        </w:rPr>
        <w:tab/>
        <w:t>Physical layer</w:t>
      </w:r>
    </w:p>
    <w:p w14:paraId="1A2DB5BE" w14:textId="77777777" w:rsidR="00C82FDB" w:rsidRPr="00A013FD" w:rsidRDefault="00C82FDB" w:rsidP="00A013FD">
      <w:pPr>
        <w:tabs>
          <w:tab w:val="clear" w:pos="2268"/>
          <w:tab w:val="left" w:pos="2608"/>
          <w:tab w:val="left" w:pos="3345"/>
        </w:tabs>
        <w:spacing w:before="80"/>
        <w:ind w:left="1418" w:hanging="1418"/>
      </w:pPr>
      <w:r w:rsidRPr="00A013FD">
        <w:t>PFD</w:t>
      </w:r>
      <w:r w:rsidRPr="00A013FD">
        <w:tab/>
        <w:t>Power flux-density</w:t>
      </w:r>
    </w:p>
    <w:p w14:paraId="66A1EB06" w14:textId="77777777" w:rsidR="00C82FDB" w:rsidRPr="00A013FD" w:rsidRDefault="00C82FDB" w:rsidP="00A013FD">
      <w:pPr>
        <w:tabs>
          <w:tab w:val="clear" w:pos="2268"/>
          <w:tab w:val="left" w:pos="2608"/>
          <w:tab w:val="left" w:pos="3345"/>
        </w:tabs>
        <w:spacing w:before="80"/>
        <w:ind w:left="1418" w:hanging="1418"/>
      </w:pPr>
      <w:r w:rsidRPr="00A013FD">
        <w:t>ppm</w:t>
      </w:r>
      <w:r w:rsidRPr="00A013FD">
        <w:tab/>
        <w:t>parts per million</w:t>
      </w:r>
    </w:p>
    <w:p w14:paraId="6CC23D70" w14:textId="77777777" w:rsidR="00C82FDB" w:rsidRPr="00A013FD" w:rsidRDefault="00C82FDB" w:rsidP="00A013FD">
      <w:pPr>
        <w:tabs>
          <w:tab w:val="clear" w:pos="2268"/>
          <w:tab w:val="left" w:pos="2608"/>
          <w:tab w:val="left" w:pos="3345"/>
        </w:tabs>
        <w:spacing w:before="80"/>
        <w:ind w:left="1418" w:hanging="1418"/>
      </w:pPr>
      <w:r w:rsidRPr="00A013FD">
        <w:t>PSK</w:t>
      </w:r>
      <w:r w:rsidRPr="00A013FD">
        <w:tab/>
        <w:t>Phase shift keying</w:t>
      </w:r>
    </w:p>
    <w:p w14:paraId="72BBDFFB" w14:textId="77777777" w:rsidR="00C82FDB" w:rsidRPr="00A013FD" w:rsidRDefault="00C82FDB" w:rsidP="00A013FD">
      <w:pPr>
        <w:tabs>
          <w:tab w:val="clear" w:pos="2268"/>
          <w:tab w:val="left" w:pos="2608"/>
          <w:tab w:val="left" w:pos="3345"/>
        </w:tabs>
        <w:spacing w:before="80"/>
        <w:ind w:left="1418" w:hanging="1418"/>
        <w:rPr>
          <w:lang w:eastAsia="ja-JP"/>
        </w:rPr>
      </w:pPr>
      <w:r w:rsidRPr="00A013FD">
        <w:t>QAM</w:t>
      </w:r>
      <w:r w:rsidRPr="00A013FD">
        <w:tab/>
        <w:t>Quadrature amplitude modulation</w:t>
      </w:r>
    </w:p>
    <w:p w14:paraId="2C8C8869" w14:textId="77777777" w:rsidR="00C82FDB" w:rsidRPr="00A013FD" w:rsidRDefault="00C82FDB" w:rsidP="00A013FD">
      <w:pPr>
        <w:tabs>
          <w:tab w:val="clear" w:pos="2268"/>
          <w:tab w:val="left" w:pos="2608"/>
          <w:tab w:val="left" w:pos="3345"/>
        </w:tabs>
        <w:spacing w:before="80"/>
        <w:ind w:left="1418" w:hanging="1418"/>
        <w:rPr>
          <w:lang w:eastAsia="ja-JP"/>
        </w:rPr>
      </w:pPr>
      <w:r w:rsidRPr="00A013FD">
        <w:t>QPSK</w:t>
      </w:r>
      <w:r w:rsidRPr="00A013FD">
        <w:tab/>
        <w:t>Quadrature phase shift keying</w:t>
      </w:r>
    </w:p>
    <w:p w14:paraId="2659F119" w14:textId="77777777" w:rsidR="00C82FDB" w:rsidRPr="00A013FD" w:rsidRDefault="00C82FDB" w:rsidP="00A013FD">
      <w:pPr>
        <w:tabs>
          <w:tab w:val="clear" w:pos="2268"/>
          <w:tab w:val="left" w:pos="2608"/>
          <w:tab w:val="left" w:pos="3345"/>
        </w:tabs>
        <w:spacing w:before="80"/>
        <w:ind w:left="1418" w:hanging="1418"/>
        <w:rPr>
          <w:ins w:id="261" w:author="USA" w:date="2020-03-20T15:52:00Z"/>
          <w:lang w:eastAsia="ja-JP"/>
        </w:rPr>
      </w:pPr>
      <w:ins w:id="262" w:author="USA" w:date="2020-03-20T15:52:00Z">
        <w:r w:rsidRPr="00A013FD">
          <w:rPr>
            <w:lang w:eastAsia="ja-JP"/>
          </w:rPr>
          <w:t>RA</w:t>
        </w:r>
        <w:r w:rsidRPr="00A013FD">
          <w:rPr>
            <w:lang w:eastAsia="ja-JP"/>
          </w:rPr>
          <w:tab/>
        </w:r>
      </w:ins>
      <w:ins w:id="263" w:author="USA" w:date="2020-03-20T15:53:00Z">
        <w:r w:rsidRPr="00A013FD">
          <w:rPr>
            <w:lang w:eastAsia="ja-JP"/>
          </w:rPr>
          <w:t>Random access</w:t>
        </w:r>
      </w:ins>
    </w:p>
    <w:p w14:paraId="63831476" w14:textId="77777777" w:rsidR="00C82FDB" w:rsidRPr="00A013FD" w:rsidDel="00394255" w:rsidRDefault="00C82FDB" w:rsidP="00A013FD">
      <w:pPr>
        <w:tabs>
          <w:tab w:val="clear" w:pos="2268"/>
          <w:tab w:val="left" w:pos="2608"/>
          <w:tab w:val="left" w:pos="3345"/>
        </w:tabs>
        <w:spacing w:before="80"/>
        <w:ind w:left="1418" w:hanging="1418"/>
        <w:rPr>
          <w:del w:id="264" w:author="USA Editor" w:date="2020-11-11T11:01:00Z"/>
          <w:lang w:eastAsia="ja-JP"/>
        </w:rPr>
      </w:pPr>
      <w:del w:id="265" w:author="USA Editor" w:date="2020-11-11T11:01:00Z">
        <w:r w:rsidRPr="007843C3" w:rsidDel="00394255">
          <w:rPr>
            <w:lang w:eastAsia="ja-JP"/>
          </w:rPr>
          <w:delText>RADC</w:delText>
        </w:r>
        <w:r w:rsidRPr="007843C3" w:rsidDel="00394255">
          <w:rPr>
            <w:lang w:eastAsia="ja-JP"/>
          </w:rPr>
          <w:tab/>
        </w:r>
        <w:r w:rsidRPr="007843C3" w:rsidDel="00394255">
          <w:delText>Random access short messaging channel</w:delText>
        </w:r>
      </w:del>
    </w:p>
    <w:p w14:paraId="36B4DE8A"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 xml:space="preserve">RATDMA </w:t>
      </w:r>
      <w:r w:rsidRPr="00A013FD">
        <w:rPr>
          <w:lang w:eastAsia="ja-JP"/>
        </w:rPr>
        <w:tab/>
        <w:t xml:space="preserve">Random access </w:t>
      </w:r>
      <w:r w:rsidRPr="00A013FD">
        <w:t>time-division multiple access</w:t>
      </w:r>
    </w:p>
    <w:p w14:paraId="53CA2EA5" w14:textId="77777777" w:rsidR="00C82FDB" w:rsidRDefault="00C82FDB" w:rsidP="00A013FD">
      <w:pPr>
        <w:tabs>
          <w:tab w:val="clear" w:pos="2268"/>
          <w:tab w:val="left" w:pos="2608"/>
          <w:tab w:val="left" w:pos="3345"/>
        </w:tabs>
        <w:spacing w:before="80"/>
        <w:ind w:left="1418" w:hanging="1418"/>
      </w:pPr>
      <w:r w:rsidRPr="00A013FD">
        <w:rPr>
          <w:lang w:eastAsia="ja-JP"/>
        </w:rPr>
        <w:t xml:space="preserve">RAC </w:t>
      </w:r>
      <w:r w:rsidRPr="00A013FD">
        <w:rPr>
          <w:lang w:eastAsia="ja-JP"/>
        </w:rPr>
        <w:tab/>
      </w:r>
      <w:r w:rsidRPr="00A013FD">
        <w:t>Random access channel</w:t>
      </w:r>
    </w:p>
    <w:p w14:paraId="0E6C59F8" w14:textId="77777777" w:rsidR="00C82FDB" w:rsidRDefault="00C82FDB" w:rsidP="00A013FD">
      <w:pPr>
        <w:tabs>
          <w:tab w:val="clear" w:pos="2268"/>
          <w:tab w:val="left" w:pos="2608"/>
          <w:tab w:val="left" w:pos="3345"/>
        </w:tabs>
        <w:spacing w:before="80"/>
        <w:ind w:left="1418" w:hanging="1418"/>
        <w:rPr>
          <w:ins w:id="266" w:author="Fernandez Jimenez, Virginia" w:date="2020-11-19T13:29:00Z"/>
        </w:rPr>
      </w:pPr>
      <w:ins w:id="267" w:author="USA" w:date="2020-03-20T15:53:00Z">
        <w:r w:rsidRPr="00A013FD">
          <w:t>RC</w:t>
        </w:r>
        <w:r w:rsidRPr="00A013FD">
          <w:tab/>
        </w:r>
      </w:ins>
      <w:ins w:id="268" w:author="USA" w:date="2020-03-20T15:54:00Z">
        <w:r w:rsidRPr="00A013FD">
          <w:t>Ranging channel</w:t>
        </w:r>
      </w:ins>
    </w:p>
    <w:p w14:paraId="6DC43364"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 xml:space="preserve">RF </w:t>
      </w:r>
      <w:r w:rsidRPr="00A013FD">
        <w:rPr>
          <w:lang w:eastAsia="ja-JP"/>
        </w:rPr>
        <w:tab/>
        <w:t>Radio frequency</w:t>
      </w:r>
    </w:p>
    <w:p w14:paraId="1AF47B4A"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RSC</w:t>
      </w:r>
      <w:r w:rsidRPr="00A013FD">
        <w:rPr>
          <w:lang w:eastAsia="ja-JP"/>
        </w:rPr>
        <w:tab/>
        <w:t xml:space="preserve">Recursive systematic convolutional </w:t>
      </w:r>
    </w:p>
    <w:p w14:paraId="302A9861" w14:textId="77777777" w:rsidR="00C82FDB" w:rsidRPr="00A013FD" w:rsidDel="00394255" w:rsidRDefault="00C82FDB" w:rsidP="00A013FD">
      <w:pPr>
        <w:tabs>
          <w:tab w:val="clear" w:pos="2268"/>
          <w:tab w:val="left" w:pos="2608"/>
          <w:tab w:val="left" w:pos="3345"/>
        </w:tabs>
        <w:spacing w:before="80"/>
        <w:ind w:left="1418" w:hanging="1418"/>
        <w:rPr>
          <w:del w:id="269" w:author="USA Editor" w:date="2020-11-11T11:01:00Z"/>
        </w:rPr>
      </w:pPr>
      <w:del w:id="270" w:author="USA Editor" w:date="2020-11-11T11:01:00Z">
        <w:r w:rsidRPr="007843C3" w:rsidDel="00394255">
          <w:rPr>
            <w:lang w:eastAsia="ja-JP"/>
          </w:rPr>
          <w:delText>RQSC</w:delText>
        </w:r>
        <w:r w:rsidRPr="007843C3" w:rsidDel="00394255">
          <w:rPr>
            <w:lang w:eastAsia="ja-JP"/>
          </w:rPr>
          <w:tab/>
        </w:r>
        <w:r w:rsidRPr="007843C3" w:rsidDel="00394255">
          <w:delText>Random access resource request</w:delText>
        </w:r>
      </w:del>
    </w:p>
    <w:p w14:paraId="6D249A8D" w14:textId="77777777" w:rsidR="00C82FDB" w:rsidRDefault="00C82FDB" w:rsidP="00A013FD">
      <w:pPr>
        <w:tabs>
          <w:tab w:val="clear" w:pos="2268"/>
          <w:tab w:val="left" w:pos="2608"/>
          <w:tab w:val="left" w:pos="3345"/>
        </w:tabs>
        <w:spacing w:before="80"/>
        <w:ind w:left="1418" w:hanging="1418"/>
      </w:pPr>
      <w:r w:rsidRPr="00A013FD">
        <w:t>RR</w:t>
      </w:r>
      <w:r w:rsidRPr="00A013FD">
        <w:tab/>
        <w:t>Radio regulations</w:t>
      </w:r>
    </w:p>
    <w:p w14:paraId="304A00D8" w14:textId="77777777" w:rsidR="00C82FDB" w:rsidRDefault="00C82FDB" w:rsidP="00A013FD">
      <w:pPr>
        <w:tabs>
          <w:tab w:val="clear" w:pos="2268"/>
          <w:tab w:val="left" w:pos="2608"/>
          <w:tab w:val="left" w:pos="3345"/>
        </w:tabs>
        <w:spacing w:before="80"/>
        <w:ind w:left="1418" w:hanging="1418"/>
        <w:rPr>
          <w:ins w:id="271" w:author="Fernandez Jimenez, Virginia" w:date="2020-11-19T13:29:00Z"/>
          <w:lang w:eastAsia="ja-JP"/>
        </w:rPr>
      </w:pPr>
      <w:ins w:id="272" w:author="USA" w:date="2020-03-20T15:55:00Z">
        <w:r w:rsidRPr="00A013FD">
          <w:t>RSC</w:t>
        </w:r>
        <w:r w:rsidRPr="00A013FD">
          <w:tab/>
        </w:r>
        <w:r w:rsidRPr="00A013FD">
          <w:rPr>
            <w:lang w:eastAsia="ja-JP"/>
          </w:rPr>
          <w:t>Recursive systematic convolutional</w:t>
        </w:r>
      </w:ins>
    </w:p>
    <w:p w14:paraId="220F2E6B" w14:textId="77777777" w:rsidR="00C82FDB" w:rsidRPr="00A013FD" w:rsidRDefault="00C82FDB" w:rsidP="00A013FD">
      <w:pPr>
        <w:tabs>
          <w:tab w:val="clear" w:pos="2268"/>
          <w:tab w:val="left" w:pos="2608"/>
          <w:tab w:val="left" w:pos="3345"/>
        </w:tabs>
        <w:spacing w:before="80"/>
        <w:ind w:left="1418" w:hanging="1418"/>
        <w:rPr>
          <w:del w:id="273" w:author="USA" w:date="2020-03-20T15:56:00Z"/>
        </w:rPr>
      </w:pPr>
      <w:del w:id="274" w:author="USA" w:date="2020-03-20T15:56:00Z">
        <w:r w:rsidRPr="00A013FD">
          <w:delText>RSSI</w:delText>
        </w:r>
        <w:r w:rsidRPr="00A013FD">
          <w:tab/>
          <w:delText>Received signal strength indication</w:delText>
        </w:r>
      </w:del>
    </w:p>
    <w:p w14:paraId="3B749171" w14:textId="77777777" w:rsidR="00C82FDB" w:rsidRDefault="00C82FDB" w:rsidP="00A013FD">
      <w:pPr>
        <w:tabs>
          <w:tab w:val="clear" w:pos="2268"/>
          <w:tab w:val="left" w:pos="2608"/>
          <w:tab w:val="left" w:pos="3345"/>
        </w:tabs>
        <w:spacing w:before="80"/>
        <w:ind w:left="1418" w:hanging="1418"/>
      </w:pPr>
      <w:r w:rsidRPr="00A013FD">
        <w:rPr>
          <w:lang w:eastAsia="ja-JP"/>
        </w:rPr>
        <w:t xml:space="preserve">SCTDMA </w:t>
      </w:r>
      <w:r w:rsidRPr="00A013FD">
        <w:rPr>
          <w:lang w:eastAsia="ja-JP"/>
        </w:rPr>
        <w:tab/>
        <w:t xml:space="preserve">Slot carrier sense </w:t>
      </w:r>
      <w:r w:rsidRPr="00A013FD">
        <w:t>time division multiple access</w:t>
      </w:r>
    </w:p>
    <w:p w14:paraId="01FC7C56" w14:textId="77777777" w:rsidR="00C82FDB" w:rsidRPr="00A013FD" w:rsidDel="00FB44EF" w:rsidRDefault="00C82FDB" w:rsidP="00A013FD">
      <w:pPr>
        <w:tabs>
          <w:tab w:val="clear" w:pos="2268"/>
          <w:tab w:val="left" w:pos="2608"/>
          <w:tab w:val="left" w:pos="3345"/>
        </w:tabs>
        <w:spacing w:before="80"/>
        <w:ind w:left="1418" w:hanging="1418"/>
        <w:rPr>
          <w:del w:id="275" w:author="USA Editor" w:date="2020-11-11T11:02:00Z"/>
          <w:lang w:eastAsia="ja-JP"/>
        </w:rPr>
      </w:pPr>
      <w:ins w:id="276" w:author="USA" w:date="2020-03-20T15:57:00Z">
        <w:del w:id="277" w:author="USA Editor" w:date="2020-11-11T11:02:00Z">
          <w:r w:rsidRPr="007843C3" w:rsidDel="00FB44EF">
            <w:delText>SDR</w:delText>
          </w:r>
          <w:r w:rsidRPr="007843C3" w:rsidDel="00FB44EF">
            <w:tab/>
            <w:delText>Software defined radio</w:delText>
          </w:r>
        </w:del>
      </w:ins>
    </w:p>
    <w:p w14:paraId="4E3AB261" w14:textId="77777777" w:rsidR="00C82FDB" w:rsidRPr="00A013FD" w:rsidRDefault="00C82FDB" w:rsidP="00FB44EF">
      <w:pPr>
        <w:tabs>
          <w:tab w:val="clear" w:pos="2268"/>
          <w:tab w:val="left" w:pos="2608"/>
          <w:tab w:val="left" w:pos="3345"/>
        </w:tabs>
        <w:spacing w:before="80"/>
        <w:rPr>
          <w:lang w:eastAsia="ja-JP"/>
        </w:rPr>
      </w:pPr>
      <w:r w:rsidRPr="00A013FD">
        <w:t>SFTP</w:t>
      </w:r>
      <w:r w:rsidRPr="00A013FD">
        <w:tab/>
        <w:t>Secure file transfer protocol</w:t>
      </w:r>
    </w:p>
    <w:p w14:paraId="3CDA037D" w14:textId="77777777" w:rsidR="00C82FDB" w:rsidRPr="00A013FD" w:rsidRDefault="00C82FDB" w:rsidP="00A013FD">
      <w:pPr>
        <w:tabs>
          <w:tab w:val="clear" w:pos="2268"/>
          <w:tab w:val="left" w:pos="2608"/>
          <w:tab w:val="left" w:pos="3345"/>
        </w:tabs>
        <w:spacing w:before="80"/>
        <w:ind w:left="1418" w:hanging="1418"/>
        <w:rPr>
          <w:rFonts w:cs="Helvetica"/>
          <w:lang w:eastAsia="ja-JP"/>
        </w:rPr>
      </w:pPr>
      <w:r w:rsidRPr="00A013FD">
        <w:rPr>
          <w:lang w:eastAsia="ja-JP"/>
        </w:rPr>
        <w:t>SI</w:t>
      </w:r>
      <w:r w:rsidRPr="00A013FD">
        <w:rPr>
          <w:lang w:eastAsia="ja-JP"/>
        </w:rPr>
        <w:tab/>
        <w:t>Selection interval</w:t>
      </w:r>
    </w:p>
    <w:p w14:paraId="12C4B17F" w14:textId="77777777" w:rsidR="00C82FDB" w:rsidRPr="00A013FD" w:rsidRDefault="00C82FDB" w:rsidP="00A013FD">
      <w:pPr>
        <w:tabs>
          <w:tab w:val="clear" w:pos="2268"/>
          <w:tab w:val="left" w:pos="2608"/>
          <w:tab w:val="left" w:pos="3345"/>
        </w:tabs>
        <w:spacing w:before="80"/>
        <w:ind w:left="1418" w:hanging="1418"/>
        <w:rPr>
          <w:rFonts w:cs="Helvetica"/>
        </w:rPr>
      </w:pPr>
      <w:r w:rsidRPr="00A013FD">
        <w:t>SMTP</w:t>
      </w:r>
      <w:r w:rsidRPr="00A013FD">
        <w:tab/>
        <w:t>Simple mail transfer protocol</w:t>
      </w:r>
    </w:p>
    <w:p w14:paraId="1EDA1BDF" w14:textId="77777777" w:rsidR="00C82FDB" w:rsidRDefault="00C82FDB" w:rsidP="00A013FD">
      <w:pPr>
        <w:tabs>
          <w:tab w:val="clear" w:pos="2268"/>
          <w:tab w:val="left" w:pos="2608"/>
          <w:tab w:val="left" w:pos="3345"/>
        </w:tabs>
        <w:spacing w:before="80"/>
        <w:ind w:left="1418" w:hanging="1418"/>
      </w:pPr>
      <w:r w:rsidRPr="00A013FD">
        <w:t>SNMP</w:t>
      </w:r>
      <w:r w:rsidRPr="00A013FD">
        <w:rPr>
          <w:lang w:eastAsia="ja-JP"/>
        </w:rPr>
        <w:tab/>
      </w:r>
      <w:r w:rsidRPr="00A013FD">
        <w:t>Simple network management protocol</w:t>
      </w:r>
    </w:p>
    <w:p w14:paraId="306BFF79" w14:textId="77777777" w:rsidR="00C82FDB" w:rsidRDefault="00C82FDB" w:rsidP="00A013FD">
      <w:pPr>
        <w:tabs>
          <w:tab w:val="clear" w:pos="2268"/>
          <w:tab w:val="left" w:pos="2608"/>
          <w:tab w:val="left" w:pos="3345"/>
        </w:tabs>
        <w:spacing w:before="80"/>
        <w:ind w:left="1418" w:hanging="1418"/>
        <w:rPr>
          <w:ins w:id="278" w:author="Fernandez Jimenez, Virginia" w:date="2020-11-19T13:29:00Z"/>
        </w:rPr>
      </w:pPr>
      <w:ins w:id="279" w:author="USA" w:date="2020-03-20T15:59:00Z">
        <w:r w:rsidRPr="00A013FD">
          <w:t>SNIR</w:t>
        </w:r>
        <w:r w:rsidRPr="00A013FD">
          <w:tab/>
        </w:r>
      </w:ins>
      <w:ins w:id="280" w:author="USA" w:date="2020-03-20T16:00:00Z">
        <w:r w:rsidRPr="00A013FD">
          <w:t>Signal to noise plus interference ratio</w:t>
        </w:r>
      </w:ins>
    </w:p>
    <w:p w14:paraId="3A34870B" w14:textId="77777777" w:rsidR="00C82FDB" w:rsidRPr="00A013FD" w:rsidRDefault="00C82FDB" w:rsidP="00A013FD">
      <w:pPr>
        <w:tabs>
          <w:tab w:val="clear" w:pos="2268"/>
          <w:tab w:val="left" w:pos="2608"/>
          <w:tab w:val="left" w:pos="3345"/>
        </w:tabs>
        <w:spacing w:before="80"/>
        <w:ind w:left="1418" w:hanging="1418"/>
        <w:rPr>
          <w:del w:id="281" w:author="USA" w:date="2020-03-20T16:00:00Z"/>
        </w:rPr>
      </w:pPr>
      <w:del w:id="282" w:author="USA" w:date="2020-03-20T16:00:00Z">
        <w:r w:rsidRPr="00A013FD">
          <w:delText>SNR</w:delText>
        </w:r>
        <w:r w:rsidRPr="00A013FD">
          <w:rPr>
            <w:lang w:eastAsia="ja-JP"/>
          </w:rPr>
          <w:tab/>
        </w:r>
        <w:r w:rsidRPr="00A013FD">
          <w:delText>Signal to noise ratio</w:delText>
        </w:r>
      </w:del>
    </w:p>
    <w:p w14:paraId="0C2D92C8" w14:textId="77777777" w:rsidR="00C82FDB" w:rsidRPr="00A013FD" w:rsidRDefault="00C82FDB" w:rsidP="00A013FD">
      <w:pPr>
        <w:tabs>
          <w:tab w:val="clear" w:pos="2268"/>
          <w:tab w:val="left" w:pos="2608"/>
          <w:tab w:val="left" w:pos="3345"/>
        </w:tabs>
        <w:spacing w:before="80"/>
        <w:ind w:left="1418" w:hanging="1418"/>
      </w:pPr>
      <w:r w:rsidRPr="00A013FD">
        <w:t>SOLAS</w:t>
      </w:r>
      <w:r w:rsidRPr="00A013FD">
        <w:tab/>
        <w:t>Safety of life at sea convention</w:t>
      </w:r>
    </w:p>
    <w:p w14:paraId="4B64B7B5" w14:textId="77777777" w:rsidR="00C82FDB" w:rsidRPr="00A013FD" w:rsidRDefault="00C82FDB" w:rsidP="00A013FD">
      <w:pPr>
        <w:tabs>
          <w:tab w:val="clear" w:pos="2268"/>
          <w:tab w:val="left" w:pos="2608"/>
          <w:tab w:val="left" w:pos="3345"/>
        </w:tabs>
        <w:spacing w:before="80"/>
        <w:ind w:left="1418" w:hanging="1418"/>
      </w:pPr>
      <w:r w:rsidRPr="00A013FD">
        <w:t>SOTDMA</w:t>
      </w:r>
      <w:r w:rsidRPr="00A013FD">
        <w:tab/>
        <w:t xml:space="preserve">Self-organized time division multiple access </w:t>
      </w:r>
    </w:p>
    <w:p w14:paraId="71E8654E"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SS</w:t>
      </w:r>
      <w:r w:rsidRPr="00A013FD">
        <w:rPr>
          <w:lang w:eastAsia="ja-JP"/>
        </w:rPr>
        <w:tab/>
      </w:r>
      <w:r w:rsidRPr="00A013FD">
        <w:t xml:space="preserve">Spreading sequences </w:t>
      </w:r>
    </w:p>
    <w:p w14:paraId="7B835745" w14:textId="77777777" w:rsidR="00C82FDB" w:rsidRPr="00A013FD" w:rsidRDefault="00C82FDB" w:rsidP="00A013FD">
      <w:pPr>
        <w:tabs>
          <w:tab w:val="clear" w:pos="2268"/>
          <w:tab w:val="left" w:pos="2608"/>
          <w:tab w:val="left" w:pos="3345"/>
        </w:tabs>
        <w:spacing w:before="80"/>
        <w:ind w:left="1418" w:hanging="1418"/>
        <w:rPr>
          <w:lang w:eastAsia="ja-JP"/>
        </w:rPr>
      </w:pPr>
      <w:proofErr w:type="spellStart"/>
      <w:r w:rsidRPr="00A013FD">
        <w:rPr>
          <w:lang w:eastAsia="ja-JP"/>
        </w:rPr>
        <w:t>Sym</w:t>
      </w:r>
      <w:proofErr w:type="spellEnd"/>
      <w:r w:rsidRPr="00A013FD">
        <w:rPr>
          <w:lang w:eastAsia="ja-JP"/>
        </w:rPr>
        <w:tab/>
        <w:t>Symbol</w:t>
      </w:r>
    </w:p>
    <w:p w14:paraId="78B7EEAB" w14:textId="77777777" w:rsidR="00C82FDB" w:rsidRPr="00A013FD" w:rsidRDefault="00C82FDB" w:rsidP="00A013FD">
      <w:pPr>
        <w:tabs>
          <w:tab w:val="clear" w:pos="2268"/>
          <w:tab w:val="left" w:pos="2608"/>
          <w:tab w:val="left" w:pos="3345"/>
        </w:tabs>
        <w:spacing w:before="80"/>
        <w:ind w:left="1418" w:hanging="1418"/>
        <w:rPr>
          <w:lang w:eastAsia="ja-JP"/>
        </w:rPr>
      </w:pPr>
      <w:r w:rsidRPr="00A013FD">
        <w:t>SYNC</w:t>
      </w:r>
      <w:r w:rsidRPr="00A013FD">
        <w:rPr>
          <w:lang w:eastAsia="ja-JP"/>
        </w:rPr>
        <w:tab/>
        <w:t>Synchronization</w:t>
      </w:r>
    </w:p>
    <w:p w14:paraId="434C1905"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TBB</w:t>
      </w:r>
      <w:r w:rsidRPr="00A013FD">
        <w:rPr>
          <w:lang w:eastAsia="ja-JP"/>
        </w:rPr>
        <w:tab/>
        <w:t xml:space="preserve">Terrestrial bulletin board </w:t>
      </w:r>
    </w:p>
    <w:p w14:paraId="5968BB3E" w14:textId="77777777" w:rsidR="00C82FDB" w:rsidRPr="00A013FD" w:rsidDel="00FB44EF" w:rsidRDefault="00C82FDB" w:rsidP="00A013FD">
      <w:pPr>
        <w:tabs>
          <w:tab w:val="clear" w:pos="2268"/>
          <w:tab w:val="left" w:pos="2608"/>
          <w:tab w:val="left" w:pos="3345"/>
        </w:tabs>
        <w:spacing w:before="80"/>
        <w:ind w:left="1418" w:hanging="1418"/>
        <w:rPr>
          <w:del w:id="283" w:author="USA Editor" w:date="2020-11-11T11:02:00Z"/>
        </w:rPr>
      </w:pPr>
      <w:del w:id="284" w:author="USA Editor" w:date="2020-11-11T11:02:00Z">
        <w:r w:rsidRPr="007843C3" w:rsidDel="00FB44EF">
          <w:rPr>
            <w:lang w:eastAsia="ja-JP"/>
          </w:rPr>
          <w:delText xml:space="preserve">TBBSC </w:delText>
        </w:r>
        <w:r w:rsidRPr="007843C3" w:rsidDel="00FB44EF">
          <w:rPr>
            <w:lang w:eastAsia="ja-JP"/>
          </w:rPr>
          <w:tab/>
          <w:delText>T</w:delText>
        </w:r>
        <w:r w:rsidRPr="007843C3" w:rsidDel="00FB44EF">
          <w:delText>errestrial bulletin board signalling channel</w:delText>
        </w:r>
      </w:del>
    </w:p>
    <w:p w14:paraId="21E41EFA" w14:textId="77777777" w:rsidR="00C82FDB" w:rsidRDefault="00C82FDB" w:rsidP="00A013FD">
      <w:pPr>
        <w:tabs>
          <w:tab w:val="clear" w:pos="2268"/>
          <w:tab w:val="left" w:pos="2608"/>
          <w:tab w:val="left" w:pos="3345"/>
        </w:tabs>
        <w:spacing w:before="80"/>
        <w:ind w:left="1418" w:hanging="1418"/>
      </w:pPr>
      <w:r w:rsidRPr="00A013FD">
        <w:t>TDMA</w:t>
      </w:r>
      <w:r w:rsidRPr="00A013FD">
        <w:tab/>
        <w:t>Time division multiple access</w:t>
      </w:r>
    </w:p>
    <w:p w14:paraId="47853469" w14:textId="77777777" w:rsidR="00C82FDB" w:rsidRDefault="00C82FDB" w:rsidP="00A013FD">
      <w:pPr>
        <w:tabs>
          <w:tab w:val="clear" w:pos="2268"/>
          <w:tab w:val="left" w:pos="2608"/>
          <w:tab w:val="left" w:pos="3345"/>
        </w:tabs>
        <w:spacing w:before="80"/>
        <w:ind w:left="1418" w:hanging="1418"/>
        <w:rPr>
          <w:ins w:id="285" w:author="Fernandez Jimenez, Virginia" w:date="2020-11-19T13:29:00Z"/>
        </w:rPr>
      </w:pPr>
      <w:ins w:id="286" w:author="USA" w:date="2020-03-20T16:02:00Z">
        <w:r w:rsidRPr="00A013FD">
          <w:t>Tx</w:t>
        </w:r>
        <w:r w:rsidRPr="00A013FD">
          <w:tab/>
          <w:t>Transmitter</w:t>
        </w:r>
      </w:ins>
    </w:p>
    <w:p w14:paraId="5C3886F2" w14:textId="77777777" w:rsidR="00C82FDB" w:rsidRPr="00A013FD" w:rsidRDefault="00C82FDB" w:rsidP="00A013FD">
      <w:pPr>
        <w:tabs>
          <w:tab w:val="clear" w:pos="2268"/>
          <w:tab w:val="left" w:pos="2608"/>
          <w:tab w:val="left" w:pos="3345"/>
        </w:tabs>
        <w:spacing w:before="80"/>
        <w:ind w:left="1418" w:hanging="1418"/>
        <w:rPr>
          <w:del w:id="287" w:author="USA" w:date="2020-03-20T16:03:00Z"/>
          <w:lang w:eastAsia="ja-JP"/>
        </w:rPr>
      </w:pPr>
      <w:del w:id="288" w:author="USA" w:date="2020-03-20T16:03:00Z">
        <w:r w:rsidRPr="00A013FD">
          <w:delText>UDC</w:delText>
        </w:r>
        <w:r w:rsidRPr="00A013FD">
          <w:tab/>
          <w:delText>Unicast data channel</w:delText>
        </w:r>
      </w:del>
    </w:p>
    <w:p w14:paraId="7F9DD3D7" w14:textId="77777777" w:rsidR="00C82FDB" w:rsidRPr="00A013FD" w:rsidRDefault="00C82FDB" w:rsidP="00A013FD">
      <w:pPr>
        <w:tabs>
          <w:tab w:val="clear" w:pos="2268"/>
          <w:tab w:val="left" w:pos="2608"/>
          <w:tab w:val="left" w:pos="3345"/>
        </w:tabs>
        <w:spacing w:before="80"/>
        <w:ind w:left="1418" w:hanging="1418"/>
        <w:rPr>
          <w:del w:id="289" w:author="USA" w:date="2020-03-20T16:03:00Z"/>
          <w:lang w:eastAsia="ja-JP"/>
        </w:rPr>
      </w:pPr>
      <w:del w:id="290" w:author="USA" w:date="2020-03-20T16:03:00Z">
        <w:r w:rsidRPr="00A013FD">
          <w:delText>UDP</w:delText>
        </w:r>
        <w:r w:rsidRPr="00A013FD">
          <w:tab/>
          <w:delText>User data protocol</w:delText>
        </w:r>
      </w:del>
    </w:p>
    <w:p w14:paraId="64D4EED1" w14:textId="77777777" w:rsidR="00C82FDB" w:rsidRPr="00A013FD" w:rsidRDefault="00C82FDB" w:rsidP="00A013FD">
      <w:pPr>
        <w:tabs>
          <w:tab w:val="clear" w:pos="2268"/>
          <w:tab w:val="left" w:pos="2608"/>
          <w:tab w:val="left" w:pos="3345"/>
        </w:tabs>
        <w:spacing w:before="80"/>
        <w:ind w:left="1418" w:hanging="1418"/>
      </w:pPr>
      <w:r w:rsidRPr="00A013FD">
        <w:t>UTC</w:t>
      </w:r>
      <w:r w:rsidRPr="00A013FD">
        <w:tab/>
        <w:t xml:space="preserve">Coordinated universal </w:t>
      </w:r>
      <w:proofErr w:type="gramStart"/>
      <w:r w:rsidRPr="00A013FD">
        <w:t>time</w:t>
      </w:r>
      <w:proofErr w:type="gramEnd"/>
      <w:r w:rsidRPr="00A013FD">
        <w:t xml:space="preserve"> </w:t>
      </w:r>
    </w:p>
    <w:p w14:paraId="57DAB0C0" w14:textId="77777777" w:rsidR="00C82FDB" w:rsidRPr="00A013FD" w:rsidRDefault="00C82FDB" w:rsidP="00A013FD">
      <w:pPr>
        <w:tabs>
          <w:tab w:val="clear" w:pos="2268"/>
          <w:tab w:val="left" w:pos="2608"/>
          <w:tab w:val="left" w:pos="3345"/>
        </w:tabs>
        <w:spacing w:before="80"/>
        <w:ind w:left="1418" w:hanging="1418"/>
      </w:pPr>
      <w:r w:rsidRPr="00A013FD">
        <w:t>VDE</w:t>
      </w:r>
      <w:r w:rsidRPr="00A013FD">
        <w:tab/>
        <w:t>VHF data exchange</w:t>
      </w:r>
    </w:p>
    <w:p w14:paraId="7BBB9402" w14:textId="77777777" w:rsidR="00C82FDB" w:rsidRPr="00A013FD" w:rsidRDefault="00C82FDB" w:rsidP="00A013FD">
      <w:pPr>
        <w:tabs>
          <w:tab w:val="clear" w:pos="2268"/>
          <w:tab w:val="left" w:pos="2608"/>
          <w:tab w:val="left" w:pos="3345"/>
        </w:tabs>
        <w:spacing w:before="80"/>
        <w:ind w:left="1418" w:hanging="1418"/>
      </w:pPr>
      <w:r w:rsidRPr="00A013FD">
        <w:t>VDES</w:t>
      </w:r>
      <w:r w:rsidRPr="00A013FD">
        <w:tab/>
        <w:t>VHF data exchange system</w:t>
      </w:r>
    </w:p>
    <w:p w14:paraId="6629FDE5" w14:textId="77777777" w:rsidR="00C82FDB" w:rsidRPr="00A013FD" w:rsidRDefault="00C82FDB" w:rsidP="00A013FD">
      <w:pPr>
        <w:tabs>
          <w:tab w:val="clear" w:pos="2268"/>
          <w:tab w:val="left" w:pos="2608"/>
          <w:tab w:val="left" w:pos="3345"/>
        </w:tabs>
        <w:spacing w:before="80"/>
        <w:ind w:left="1418" w:hanging="1418"/>
        <w:rPr>
          <w:ins w:id="291" w:author="USA" w:date="2020-03-20T16:06:00Z"/>
          <w:lang w:eastAsia="ja-JP"/>
        </w:rPr>
      </w:pPr>
      <w:r w:rsidRPr="00A013FD">
        <w:rPr>
          <w:lang w:eastAsia="ja-JP"/>
        </w:rPr>
        <w:t>VDE-SAT</w:t>
      </w:r>
      <w:r w:rsidRPr="00A013FD">
        <w:rPr>
          <w:lang w:eastAsia="ja-JP"/>
        </w:rPr>
        <w:tab/>
      </w:r>
      <w:del w:id="292" w:author="USA" w:date="2020-03-20T16:07:00Z">
        <w:r w:rsidRPr="00A013FD">
          <w:rPr>
            <w:lang w:eastAsia="ja-JP"/>
          </w:rPr>
          <w:delText>VHF data exchange-satellite</w:delText>
        </w:r>
      </w:del>
      <w:ins w:id="293" w:author="USA" w:date="2020-03-20T16:07:00Z">
        <w:r w:rsidRPr="000A5AEA">
          <w:rPr>
            <w:lang w:val="en-US" w:eastAsia="ja-JP"/>
          </w:rPr>
          <w:t xml:space="preserve"> Satellite component of the VDE</w:t>
        </w:r>
      </w:ins>
      <w:r w:rsidRPr="00A013FD">
        <w:rPr>
          <w:lang w:eastAsia="ja-JP"/>
        </w:rPr>
        <w:t xml:space="preserve"> </w:t>
      </w:r>
    </w:p>
    <w:p w14:paraId="73FE2D0E" w14:textId="77777777" w:rsidR="00C82FDB" w:rsidRDefault="00C82FDB" w:rsidP="00A013FD">
      <w:pPr>
        <w:tabs>
          <w:tab w:val="clear" w:pos="2268"/>
          <w:tab w:val="left" w:pos="2608"/>
          <w:tab w:val="left" w:pos="3345"/>
        </w:tabs>
        <w:spacing w:before="80"/>
        <w:ind w:left="1418" w:hanging="1418"/>
        <w:rPr>
          <w:ins w:id="294" w:author="Fernandez Jimenez, Virginia" w:date="2020-11-19T13:29:00Z"/>
          <w:lang w:val="en-US" w:eastAsia="ja-JP"/>
        </w:rPr>
      </w:pPr>
      <w:ins w:id="295" w:author="USA" w:date="2020-03-20T16:06:00Z">
        <w:r w:rsidRPr="00A013FD">
          <w:rPr>
            <w:lang w:eastAsia="ja-JP"/>
          </w:rPr>
          <w:t>VDE-TER</w:t>
        </w:r>
        <w:r w:rsidRPr="00A013FD">
          <w:rPr>
            <w:lang w:eastAsia="ja-JP"/>
          </w:rPr>
          <w:tab/>
        </w:r>
      </w:ins>
      <w:ins w:id="296" w:author="USA" w:date="2020-03-20T16:08:00Z">
        <w:r w:rsidRPr="000A5AEA">
          <w:rPr>
            <w:lang w:val="en-US" w:eastAsia="ja-JP"/>
          </w:rPr>
          <w:t>Terrestrial component of the VDE</w:t>
        </w:r>
      </w:ins>
    </w:p>
    <w:p w14:paraId="79135D61" w14:textId="77777777" w:rsidR="00C82FDB" w:rsidRPr="00A013FD" w:rsidRDefault="00C82FDB" w:rsidP="00A013FD">
      <w:pPr>
        <w:tabs>
          <w:tab w:val="clear" w:pos="2268"/>
          <w:tab w:val="left" w:pos="2608"/>
          <w:tab w:val="left" w:pos="3345"/>
        </w:tabs>
        <w:spacing w:before="80"/>
        <w:ind w:left="1418" w:hanging="1418"/>
      </w:pPr>
      <w:r w:rsidRPr="00A013FD">
        <w:t>VDL</w:t>
      </w:r>
      <w:r w:rsidRPr="00A013FD">
        <w:tab/>
        <w:t>VHF data link</w:t>
      </w:r>
    </w:p>
    <w:p w14:paraId="76F256A2" w14:textId="77777777" w:rsidR="00C82FDB" w:rsidRDefault="00C82FDB" w:rsidP="00A013FD">
      <w:pPr>
        <w:tabs>
          <w:tab w:val="clear" w:pos="2268"/>
          <w:tab w:val="left" w:pos="2608"/>
          <w:tab w:val="left" w:pos="3345"/>
        </w:tabs>
        <w:spacing w:before="80"/>
        <w:ind w:left="1418" w:hanging="1418"/>
        <w:rPr>
          <w:lang w:eastAsia="ja-JP"/>
        </w:rPr>
      </w:pPr>
      <w:r w:rsidRPr="00A013FD">
        <w:rPr>
          <w:lang w:eastAsia="ja-JP"/>
        </w:rPr>
        <w:t>VHF</w:t>
      </w:r>
      <w:r w:rsidRPr="00A013FD">
        <w:rPr>
          <w:lang w:eastAsia="ja-JP"/>
        </w:rPr>
        <w:tab/>
        <w:t>Very high frequency</w:t>
      </w:r>
    </w:p>
    <w:p w14:paraId="49F2838E" w14:textId="77777777" w:rsidR="00C82FDB" w:rsidRDefault="00C82FDB" w:rsidP="00A013FD">
      <w:pPr>
        <w:tabs>
          <w:tab w:val="clear" w:pos="2268"/>
          <w:tab w:val="left" w:pos="2608"/>
          <w:tab w:val="left" w:pos="3345"/>
        </w:tabs>
        <w:spacing w:before="80"/>
        <w:ind w:left="1418" w:hanging="1418"/>
        <w:rPr>
          <w:ins w:id="297" w:author="Fernandez Jimenez, Virginia" w:date="2020-11-19T13:29:00Z"/>
          <w:lang w:eastAsia="ja-JP"/>
        </w:rPr>
      </w:pPr>
      <w:ins w:id="298" w:author="USA" w:date="2020-03-20T16:08:00Z">
        <w:r w:rsidRPr="00A013FD">
          <w:rPr>
            <w:lang w:eastAsia="ja-JP"/>
          </w:rPr>
          <w:t>WRC-19</w:t>
        </w:r>
        <w:r w:rsidRPr="00A013FD">
          <w:rPr>
            <w:lang w:eastAsia="ja-JP"/>
          </w:rPr>
          <w:tab/>
        </w:r>
      </w:ins>
      <w:ins w:id="299" w:author="USA" w:date="2020-03-20T16:09:00Z">
        <w:r w:rsidRPr="00A013FD">
          <w:rPr>
            <w:lang w:eastAsia="ja-JP"/>
          </w:rPr>
          <w:t>World Radiocommunication Conference 2019</w:t>
        </w:r>
      </w:ins>
    </w:p>
    <w:p w14:paraId="77ADBE6B" w14:textId="77777777" w:rsidR="00C82FDB" w:rsidRPr="00A013FD" w:rsidRDefault="00C82FDB" w:rsidP="00A013FD">
      <w:pPr>
        <w:tabs>
          <w:tab w:val="clear" w:pos="2268"/>
          <w:tab w:val="left" w:pos="2608"/>
          <w:tab w:val="left" w:pos="3345"/>
        </w:tabs>
        <w:spacing w:before="80"/>
        <w:ind w:left="1418" w:hanging="1418"/>
        <w:rPr>
          <w:lang w:eastAsia="ja-JP"/>
        </w:rPr>
      </w:pPr>
    </w:p>
    <w:p w14:paraId="5F6EF4EC" w14:textId="77777777" w:rsidR="00C82FDB" w:rsidRPr="00A013FD" w:rsidRDefault="00C82FDB" w:rsidP="00997183">
      <w:pPr>
        <w:pStyle w:val="Headingb"/>
      </w:pPr>
      <w:proofErr w:type="spellStart"/>
      <w:r w:rsidRPr="00A013FD">
        <w:t>References</w:t>
      </w:r>
      <w:proofErr w:type="spellEnd"/>
      <w:ins w:id="300" w:author="USA" w:date="2020-03-20T08:46:00Z">
        <w:r w:rsidRPr="00A013FD">
          <w:t xml:space="preserve"> </w:t>
        </w:r>
      </w:ins>
    </w:p>
    <w:p w14:paraId="3EB6EADC" w14:textId="77777777" w:rsidR="00C82FDB" w:rsidRPr="00A013FD" w:rsidRDefault="00C82FDB" w:rsidP="00A013FD">
      <w:pPr>
        <w:ind w:left="1134" w:hanging="1134"/>
      </w:pPr>
      <w:r w:rsidRPr="00A013FD">
        <w:t>{RD-1}</w:t>
      </w:r>
      <w:r w:rsidRPr="00A013FD">
        <w:tab/>
        <w:t>ETSI EN 302 583 (V1.2.1) – Digital Video Broadcasting (DVB); Framing Structure, channel coding and modulation for Satellite Services to Handheld devices (SH) below 3 GHz.</w:t>
      </w:r>
    </w:p>
    <w:p w14:paraId="0A5CCDB2" w14:textId="77777777" w:rsidR="00C82FDB" w:rsidRPr="00A013FD" w:rsidRDefault="00C82FDB" w:rsidP="00A013FD">
      <w:pPr>
        <w:ind w:left="1134" w:hanging="1134"/>
      </w:pPr>
      <w:r w:rsidRPr="00A013FD">
        <w:t>{RD-2}</w:t>
      </w:r>
      <w:r w:rsidRPr="00A013FD">
        <w:tab/>
        <w:t>TM Synchronization and Channel Coding. Recommendation for Space Data System Standards, CCSDS 131.0-B-2. Blue Book. Issue 2. Washington, D.C.: CCSDS, August 2011.</w:t>
      </w:r>
    </w:p>
    <w:p w14:paraId="254BDBFD" w14:textId="77777777" w:rsidR="00C82FDB" w:rsidRPr="00A013FD" w:rsidRDefault="00C82FDB" w:rsidP="00A013FD">
      <w:pPr>
        <w:ind w:left="1134" w:hanging="1134"/>
      </w:pPr>
      <w:r w:rsidRPr="00A013FD">
        <w:t>{RD-3}</w:t>
      </w:r>
      <w:r w:rsidRPr="00A013FD">
        <w:tab/>
        <w:t>R. Mueller, On Random CDMA with Constant Envelope, ISIT 2011.</w:t>
      </w:r>
    </w:p>
    <w:p w14:paraId="6A4346D5" w14:textId="77777777" w:rsidR="00C82FDB" w:rsidRPr="00A013FD" w:rsidRDefault="00C82FDB" w:rsidP="00A013FD">
      <w:pPr>
        <w:ind w:left="1134" w:hanging="1134"/>
        <w:rPr>
          <w:lang w:val="fr-CH"/>
        </w:rPr>
      </w:pPr>
      <w:r w:rsidRPr="00A013FD">
        <w:rPr>
          <w:lang w:val="fr-CH"/>
        </w:rPr>
        <w:t>{RD-4}</w:t>
      </w:r>
      <w:r w:rsidRPr="00A013FD">
        <w:rPr>
          <w:lang w:val="fr-CH"/>
        </w:rPr>
        <w:tab/>
      </w:r>
      <w:proofErr w:type="spellStart"/>
      <w:r w:rsidRPr="00A013FD">
        <w:rPr>
          <w:lang w:val="fr-CH"/>
        </w:rPr>
        <w:t>Recommendation</w:t>
      </w:r>
      <w:proofErr w:type="spellEnd"/>
      <w:r w:rsidRPr="00A013FD">
        <w:rPr>
          <w:lang w:val="fr-CH"/>
        </w:rPr>
        <w:t xml:space="preserve"> ITU-R P.372 – Radio Noise.</w:t>
      </w:r>
    </w:p>
    <w:p w14:paraId="320155FC" w14:textId="77777777" w:rsidR="00C82FDB" w:rsidRPr="00A013FD" w:rsidRDefault="00C82FDB" w:rsidP="00A013FD">
      <w:pPr>
        <w:ind w:left="1134" w:hanging="1134"/>
      </w:pPr>
      <w:r w:rsidRPr="00A013FD">
        <w:t>{RD-5}</w:t>
      </w:r>
      <w:r w:rsidRPr="00A013FD">
        <w:tab/>
        <w:t>Recommendation ITU-T V.42 (03/2002) – Series V: Data Communication over the Telephone Network – Error control – Error-correcting procedures for DCEs using asynchronous-synchronous conversions.</w:t>
      </w:r>
    </w:p>
    <w:p w14:paraId="784C8101" w14:textId="77777777" w:rsidR="00C82FDB" w:rsidRDefault="00C82FDB" w:rsidP="00A013FD">
      <w:pPr>
        <w:ind w:left="1134" w:hanging="1134"/>
        <w:rPr>
          <w:ins w:id="301" w:author="USA Editor" w:date="2020-11-11T11:05:00Z"/>
        </w:rPr>
      </w:pPr>
      <w:ins w:id="302" w:author="USA" w:date="2020-03-19T22:26:00Z">
        <w:r w:rsidRPr="00A013FD">
          <w:t xml:space="preserve">{RD-6} </w:t>
        </w:r>
      </w:ins>
      <w:r w:rsidRPr="00A013FD">
        <w:rPr>
          <w:rFonts w:hint="eastAsia"/>
          <w:lang w:val="en-US" w:eastAsia="zh-CN"/>
        </w:rPr>
        <w:tab/>
      </w:r>
      <w:ins w:id="303" w:author="USA" w:date="2020-03-19T22:26:00Z">
        <w:r w:rsidRPr="00A013FD">
          <w:t>European Standard ETSI EN 301 545-2 – Digital Video Broadcasting (DVB); Second Generation DVB - Interactive Satellite System (DVB-RCS2); Part 2: Lower Layers for Satellite standard.</w:t>
        </w:r>
      </w:ins>
    </w:p>
    <w:p w14:paraId="29FE091D" w14:textId="77777777" w:rsidR="00C82FDB" w:rsidRPr="00A013FD" w:rsidDel="0040588C" w:rsidRDefault="00C82FDB" w:rsidP="00D72B5A">
      <w:pPr>
        <w:rPr>
          <w:ins w:id="304" w:author="USA Editor" w:date="2020-11-11T11:05:00Z"/>
          <w:del w:id="305" w:author="USA Editor 2021" w:date="2020-12-10T12:57:00Z"/>
        </w:rPr>
      </w:pPr>
      <w:ins w:id="306" w:author="USA Editor" w:date="2020-11-11T11:05:00Z">
        <w:del w:id="307" w:author="USA Editor 2021" w:date="2020-12-10T12:57:00Z">
          <w:r w:rsidRPr="007843C3" w:rsidDel="0040588C">
            <w:rPr>
              <w:highlight w:val="green"/>
            </w:rPr>
            <w:delText>[Editor’s note: throughout the recommendation the reference to these documents are shown in square brackets [] these kind of highlight normally shows text which was not agreed upon. It is suggested to present the references as show in the list of references in culy brackets{}as they appear in the list of references.]</w:delText>
          </w:r>
        </w:del>
      </w:ins>
    </w:p>
    <w:p w14:paraId="11B059DB" w14:textId="77777777" w:rsidR="00C82FDB" w:rsidRPr="00A013FD" w:rsidRDefault="00C82FDB" w:rsidP="00A013FD">
      <w:pPr>
        <w:spacing w:before="360"/>
      </w:pPr>
      <w:r w:rsidRPr="00A013FD">
        <w:t>The ITU Radiocommunication Assembly,</w:t>
      </w:r>
    </w:p>
    <w:p w14:paraId="3573E281" w14:textId="77777777" w:rsidR="00C82FDB" w:rsidRPr="00A013FD" w:rsidRDefault="00C82FDB" w:rsidP="00997183">
      <w:pPr>
        <w:pStyle w:val="Call"/>
      </w:pPr>
      <w:r w:rsidRPr="00A013FD">
        <w:t>considering</w:t>
      </w:r>
    </w:p>
    <w:p w14:paraId="39C52E54" w14:textId="77777777" w:rsidR="00C82FDB" w:rsidRPr="00A013FD" w:rsidRDefault="00C82FDB" w:rsidP="00A013FD">
      <w:r w:rsidRPr="00A013FD">
        <w:rPr>
          <w:i/>
          <w:iCs/>
        </w:rPr>
        <w:t>a)</w:t>
      </w:r>
      <w:r w:rsidRPr="00A013FD">
        <w:tab/>
        <w:t>that the International Maritime Organization (IMO) has a continuing requirement for a universal shipborne automatic identification system (AIS</w:t>
      </w:r>
      <w:proofErr w:type="gramStart"/>
      <w:r w:rsidRPr="00A013FD">
        <w:t>);</w:t>
      </w:r>
      <w:proofErr w:type="gramEnd"/>
    </w:p>
    <w:p w14:paraId="5C8F2095" w14:textId="77777777" w:rsidR="00C82FDB" w:rsidRPr="00A013FD" w:rsidRDefault="00C82FDB" w:rsidP="00A013FD">
      <w:r w:rsidRPr="00A013FD">
        <w:rPr>
          <w:i/>
          <w:iCs/>
        </w:rPr>
        <w:t>b)</w:t>
      </w:r>
      <w:r w:rsidRPr="00A013FD">
        <w:tab/>
        <w:t xml:space="preserve">that the use of a universal shipborne </w:t>
      </w:r>
      <w:r w:rsidRPr="00A013FD">
        <w:rPr>
          <w:caps/>
        </w:rPr>
        <w:t>AIS</w:t>
      </w:r>
      <w:r w:rsidRPr="00A013FD">
        <w:t xml:space="preserve"> allows efficient exchange of navigational data between ships and between ships and shore stations, thereby improving safety of </w:t>
      </w:r>
      <w:proofErr w:type="gramStart"/>
      <w:r w:rsidRPr="00A013FD">
        <w:t>navigation;</w:t>
      </w:r>
      <w:proofErr w:type="gramEnd"/>
    </w:p>
    <w:p w14:paraId="79E1ECAF" w14:textId="77777777" w:rsidR="00C82FDB" w:rsidRPr="00A013FD" w:rsidRDefault="00C82FDB" w:rsidP="00A013FD">
      <w:r w:rsidRPr="00A013FD">
        <w:rPr>
          <w:i/>
          <w:iCs/>
        </w:rPr>
        <w:t>c)</w:t>
      </w:r>
      <w:r w:rsidRPr="00A013FD">
        <w:tab/>
        <w:t xml:space="preserve">that the VHF data exchange system (VDES) should use appropriate access schemes that ensure the protection of AIS while making efficient use of the spectrum and accommodate all </w:t>
      </w:r>
      <w:proofErr w:type="gramStart"/>
      <w:r w:rsidRPr="00A013FD">
        <w:t>users;</w:t>
      </w:r>
      <w:proofErr w:type="gramEnd"/>
    </w:p>
    <w:p w14:paraId="6B41FFBD" w14:textId="77777777" w:rsidR="00C82FDB" w:rsidRPr="00A013FD" w:rsidRDefault="00C82FDB" w:rsidP="00A013FD">
      <w:r w:rsidRPr="00A013FD">
        <w:rPr>
          <w:i/>
          <w:iCs/>
        </w:rPr>
        <w:t>d)</w:t>
      </w:r>
      <w:r w:rsidRPr="00A013FD">
        <w:tab/>
        <w:t>that while AIS is used primarily for surveillance and safety of navigation purposes in ship</w:t>
      </w:r>
      <w:r w:rsidRPr="00A013FD">
        <w:noBreakHyphen/>
        <w:t>to</w:t>
      </w:r>
      <w:r w:rsidRPr="00A013FD">
        <w:noBreakHyphen/>
        <w:t xml:space="preserve">ship use, ship reporting and vessel traffic services applications, a growing need for other maritime safety related communications has </w:t>
      </w:r>
      <w:proofErr w:type="gramStart"/>
      <w:r w:rsidRPr="00A013FD">
        <w:t>developed;</w:t>
      </w:r>
      <w:proofErr w:type="gramEnd"/>
    </w:p>
    <w:p w14:paraId="5DFCF3C3" w14:textId="77777777" w:rsidR="00C82FDB" w:rsidRPr="00A013FD" w:rsidRDefault="00C82FDB" w:rsidP="00A013FD">
      <w:r w:rsidRPr="00A013FD">
        <w:rPr>
          <w:i/>
          <w:iCs/>
        </w:rPr>
        <w:t>e)</w:t>
      </w:r>
      <w:r w:rsidRPr="00A013FD">
        <w:tab/>
        <w:t xml:space="preserve">that the VDES shall give priority to AIS, and also accommodate future expansion in the number of users and diversification of data communications applications, including vessels which are not subject to IMO AIS carriage requirements, aids to navigation and search and </w:t>
      </w:r>
      <w:proofErr w:type="gramStart"/>
      <w:r w:rsidRPr="00A013FD">
        <w:t>rescue;</w:t>
      </w:r>
      <w:proofErr w:type="gramEnd"/>
    </w:p>
    <w:p w14:paraId="4C2074A7" w14:textId="77777777" w:rsidR="00C82FDB" w:rsidRPr="00A013FD" w:rsidRDefault="00C82FDB" w:rsidP="00A013FD">
      <w:r w:rsidRPr="00A013FD">
        <w:rPr>
          <w:i/>
          <w:iCs/>
        </w:rPr>
        <w:t>f)</w:t>
      </w:r>
      <w:r w:rsidRPr="00A013FD">
        <w:tab/>
        <w:t xml:space="preserve">that the VDES has data communications capacity and technical characteristics that support the harmonized collection, integration, exchange, </w:t>
      </w:r>
      <w:proofErr w:type="gramStart"/>
      <w:r w:rsidRPr="00A013FD">
        <w:t>presentation</w:t>
      </w:r>
      <w:proofErr w:type="gramEnd"/>
      <w:r w:rsidRPr="00A013FD">
        <w:t xml:space="preserve"> and analysis of marine information on board and ashore by electronic means to enhance berth to berth navigation and related services for safety and security at sea and protection of the marine environment,</w:t>
      </w:r>
    </w:p>
    <w:p w14:paraId="14280B54" w14:textId="77777777" w:rsidR="00C82FDB" w:rsidRPr="00A013FD" w:rsidRDefault="00C82FDB" w:rsidP="00997183">
      <w:pPr>
        <w:pStyle w:val="Call"/>
      </w:pPr>
      <w:r w:rsidRPr="00A013FD">
        <w:t>recognizing</w:t>
      </w:r>
    </w:p>
    <w:p w14:paraId="5F475521" w14:textId="77777777" w:rsidR="00C82FDB" w:rsidRPr="00A013FD" w:rsidRDefault="00C82FDB" w:rsidP="00A013FD">
      <w:r w:rsidRPr="00A013FD">
        <w:t>that the implementation of VDES must ensure that the functions of digital selective calling, AIS and voice distress, safety and calling communication (Channel 16), are not impaired,</w:t>
      </w:r>
    </w:p>
    <w:p w14:paraId="4E99B4FE" w14:textId="77777777" w:rsidR="00C82FDB" w:rsidRPr="009F2068" w:rsidDel="00FB44EF" w:rsidRDefault="00C82FDB" w:rsidP="00A013FD">
      <w:pPr>
        <w:keepNext/>
        <w:keepLines/>
        <w:spacing w:before="160"/>
        <w:ind w:left="1134"/>
        <w:rPr>
          <w:del w:id="308" w:author="USA Editor" w:date="2020-11-11T11:05:00Z"/>
          <w:i/>
        </w:rPr>
      </w:pPr>
      <w:del w:id="309" w:author="USA Editor" w:date="2020-11-11T11:05:00Z">
        <w:r w:rsidRPr="007843C3" w:rsidDel="00FB44EF">
          <w:rPr>
            <w:i/>
          </w:rPr>
          <w:delText>noting</w:delText>
        </w:r>
      </w:del>
    </w:p>
    <w:p w14:paraId="79C16496" w14:textId="77777777" w:rsidR="00C82FDB" w:rsidRPr="009F2068" w:rsidDel="00FB44EF" w:rsidRDefault="00C82FDB" w:rsidP="00A013FD">
      <w:pPr>
        <w:rPr>
          <w:del w:id="310" w:author="USA Editor" w:date="2020-11-11T11:05:00Z"/>
        </w:rPr>
      </w:pPr>
      <w:del w:id="311" w:author="USA Editor" w:date="2020-11-11T11:05:00Z">
        <w:r w:rsidRPr="007843C3" w:rsidDel="00FB44EF">
          <w:delText>that Report ITU-R M.2371 describes the use cases and requirement for VDES,</w:delText>
        </w:r>
      </w:del>
    </w:p>
    <w:p w14:paraId="0B3CD96A" w14:textId="77777777" w:rsidR="00C82FDB" w:rsidRPr="00A013FD" w:rsidRDefault="00C82FDB" w:rsidP="00997183">
      <w:pPr>
        <w:pStyle w:val="Call"/>
      </w:pPr>
      <w:r w:rsidRPr="00A013FD">
        <w:t>recommends</w:t>
      </w:r>
    </w:p>
    <w:p w14:paraId="386D61FE" w14:textId="77777777" w:rsidR="00C82FDB" w:rsidDel="00F63610" w:rsidRDefault="00C82FDB" w:rsidP="00A013FD">
      <w:pPr>
        <w:rPr>
          <w:del w:id="312" w:author="USA Editor" w:date="2020-11-11T11:07:00Z"/>
        </w:rPr>
      </w:pPr>
      <w:del w:id="313" w:author="USA Editor" w:date="2020-11-11T11:07:00Z">
        <w:r w:rsidRPr="007843C3" w:rsidDel="00F63610">
          <w:rPr>
            <w:b/>
          </w:rPr>
          <w:delText>1</w:delText>
        </w:r>
        <w:r w:rsidRPr="007843C3" w:rsidDel="00F63610">
          <w:tab/>
          <w:delText xml:space="preserve">that VDES should be designed in accordance with the operational characteristics given in Annex 1 and the technical characteristics and examples given in </w:delText>
        </w:r>
      </w:del>
      <w:ins w:id="314" w:author="USA" w:date="2020-03-20T08:47:00Z">
        <w:del w:id="315" w:author="USA Editor" w:date="2020-11-11T11:07:00Z">
          <w:r w:rsidRPr="007843C3" w:rsidDel="00F63610">
            <w:delText xml:space="preserve">this </w:delText>
          </w:r>
        </w:del>
      </w:ins>
      <w:ins w:id="316" w:author="ferrero" w:date="2020-07-29T11:09:00Z">
        <w:del w:id="317" w:author="USA Editor" w:date="2020-11-11T11:07:00Z">
          <w:r w:rsidRPr="007843C3" w:rsidDel="00F63610">
            <w:rPr>
              <w:lang w:val="en-US" w:eastAsia="zh-CN"/>
            </w:rPr>
            <w:delText>R</w:delText>
          </w:r>
        </w:del>
      </w:ins>
      <w:ins w:id="318" w:author="USA" w:date="2020-03-20T08:47:00Z">
        <w:del w:id="319" w:author="USA Editor" w:date="2020-11-11T11:07:00Z">
          <w:r w:rsidRPr="007843C3" w:rsidDel="00F63610">
            <w:delText xml:space="preserve">ecommendation and its </w:delText>
          </w:r>
        </w:del>
      </w:ins>
      <w:del w:id="320" w:author="USA Editor" w:date="2020-11-11T11:07:00Z">
        <w:r w:rsidRPr="007843C3" w:rsidDel="00F63610">
          <w:delText xml:space="preserve">Annexes 2 </w:delText>
        </w:r>
      </w:del>
      <w:ins w:id="321" w:author="USA" w:date="2020-03-19T18:49:00Z">
        <w:del w:id="322" w:author="USA Editor" w:date="2020-11-11T11:07:00Z">
          <w:r w:rsidRPr="007843C3" w:rsidDel="00F63610">
            <w:delText xml:space="preserve">A </w:delText>
          </w:r>
        </w:del>
      </w:ins>
      <w:del w:id="323" w:author="USA Editor" w:date="2020-11-11T11:07:00Z">
        <w:r w:rsidRPr="007843C3" w:rsidDel="00F63610">
          <w:delText>to 7</w:delText>
        </w:r>
      </w:del>
      <w:ins w:id="324" w:author="USA" w:date="2020-03-19T18:49:00Z">
        <w:del w:id="325" w:author="USA Editor" w:date="2020-11-11T11:07:00Z">
          <w:r w:rsidRPr="007843C3" w:rsidDel="00F63610">
            <w:delText>E</w:delText>
          </w:r>
        </w:del>
      </w:ins>
      <w:del w:id="326" w:author="USA Editor" w:date="2020-11-11T11:07:00Z">
        <w:r w:rsidRPr="007843C3" w:rsidDel="00F63610">
          <w:delText>;</w:delText>
        </w:r>
      </w:del>
    </w:p>
    <w:p w14:paraId="575526BD" w14:textId="77777777" w:rsidR="00C82FDB" w:rsidRPr="009F2068" w:rsidRDefault="00C82FDB" w:rsidP="00F63610">
      <w:pPr>
        <w:spacing w:after="120"/>
        <w:rPr>
          <w:ins w:id="327" w:author="USA Editor" w:date="2020-11-11T11:08:00Z"/>
        </w:rPr>
      </w:pPr>
      <w:ins w:id="328" w:author="USA Editor" w:date="2020-11-11T11:08:00Z">
        <w:r w:rsidRPr="007843C3">
          <w:t>1</w:t>
        </w:r>
        <w:r w:rsidRPr="007843C3">
          <w:tab/>
          <w:t>that g</w:t>
        </w:r>
        <w:r w:rsidRPr="007843C3">
          <w:rPr>
            <w:bCs/>
          </w:rPr>
          <w:t xml:space="preserve">eneral elements of VDES should be designed in accordance with </w:t>
        </w:r>
        <w:r w:rsidRPr="009F2068">
          <w:rPr>
            <w:bCs/>
          </w:rPr>
          <w:t xml:space="preserve">Annex </w:t>
        </w:r>
        <w:r w:rsidRPr="007843C3">
          <w:rPr>
            <w:bCs/>
          </w:rPr>
          <w:t>1</w:t>
        </w:r>
        <w:del w:id="329" w:author="USA Editor 2021" w:date="2021-01-06T11:09:00Z">
          <w:r w:rsidRPr="007843C3" w:rsidDel="003047C6">
            <w:rPr>
              <w:bCs/>
            </w:rPr>
            <w:delText xml:space="preserve"> </w:delText>
          </w:r>
          <w:r w:rsidRPr="00D875CD" w:rsidDel="003047C6">
            <w:rPr>
              <w:highlight w:val="green"/>
              <w:rPrChange w:id="330" w:author="USA Editor 2021" w:date="2021-01-06T12:26:00Z">
                <w:rPr/>
              </w:rPrChange>
            </w:rPr>
            <w:delText>[Editor’s note: during the development of this revision this annex is label with the letter “Abis”]</w:delText>
          </w:r>
        </w:del>
      </w:ins>
      <w:ins w:id="331" w:author="Fernandez Jimenez, Virginia" w:date="2020-11-19T13:30:00Z">
        <w:r>
          <w:t>;</w:t>
        </w:r>
      </w:ins>
    </w:p>
    <w:p w14:paraId="78BBF5DA" w14:textId="77777777" w:rsidR="00C82FDB" w:rsidRPr="007843C3" w:rsidRDefault="00C82FDB" w:rsidP="00F63610">
      <w:pPr>
        <w:spacing w:after="120"/>
        <w:rPr>
          <w:ins w:id="332" w:author="USA Editor" w:date="2020-11-11T11:08:00Z"/>
        </w:rPr>
      </w:pPr>
      <w:ins w:id="333" w:author="USA Editor" w:date="2020-11-11T11:08:00Z">
        <w:r w:rsidRPr="007843C3">
          <w:t>2</w:t>
        </w:r>
        <w:r w:rsidRPr="007843C3">
          <w:tab/>
          <w:t xml:space="preserve">that technical elements common for the satellite and terrestrial component of VDES should be designed in accordance with </w:t>
        </w:r>
        <w:r w:rsidRPr="009F2068">
          <w:t xml:space="preserve">Annex </w:t>
        </w:r>
        <w:r w:rsidRPr="007843C3">
          <w:t>2</w:t>
        </w:r>
        <w:del w:id="334" w:author="USA Editor 2021" w:date="2021-01-06T12:26:00Z">
          <w:r w:rsidRPr="007843C3" w:rsidDel="00D875CD">
            <w:delText xml:space="preserve"> </w:delText>
          </w:r>
          <w:r w:rsidRPr="00D875CD" w:rsidDel="00D875CD">
            <w:rPr>
              <w:highlight w:val="green"/>
              <w:rPrChange w:id="335" w:author="USA Editor 2021" w:date="2021-01-06T12:26:00Z">
                <w:rPr/>
              </w:rPrChange>
            </w:rPr>
            <w:delText>[editor’s note: during the development of this revision this Annex is label with the letter “A”]</w:delText>
          </w:r>
        </w:del>
        <w:r w:rsidRPr="007843C3">
          <w:t>;</w:t>
        </w:r>
      </w:ins>
    </w:p>
    <w:p w14:paraId="5DD39A30" w14:textId="77777777" w:rsidR="00C82FDB" w:rsidRPr="007843C3" w:rsidRDefault="00C82FDB" w:rsidP="00F63610">
      <w:pPr>
        <w:spacing w:after="120"/>
        <w:rPr>
          <w:ins w:id="336" w:author="USA Editor" w:date="2020-11-11T11:08:00Z"/>
        </w:rPr>
      </w:pPr>
      <w:ins w:id="337" w:author="USA Editor" w:date="2020-11-11T11:08:00Z">
        <w:r w:rsidRPr="007843C3">
          <w:t>3</w:t>
        </w:r>
        <w:r w:rsidRPr="007843C3">
          <w:tab/>
          <w:t xml:space="preserve">that technical characteristics of the ASM channel should be designed in accordance with </w:t>
        </w:r>
        <w:r w:rsidRPr="009F2068">
          <w:t xml:space="preserve">Annex </w:t>
        </w:r>
        <w:r w:rsidRPr="007843C3">
          <w:t>3</w:t>
        </w:r>
        <w:del w:id="338" w:author="USA Editor 2021" w:date="2021-01-06T12:27:00Z">
          <w:r w:rsidRPr="007843C3" w:rsidDel="00D875CD">
            <w:delText xml:space="preserve"> </w:delText>
          </w:r>
          <w:r w:rsidRPr="00D875CD" w:rsidDel="00D875CD">
            <w:rPr>
              <w:highlight w:val="green"/>
              <w:rPrChange w:id="339" w:author="USA Editor 2021" w:date="2021-01-06T12:27:00Z">
                <w:rPr/>
              </w:rPrChange>
            </w:rPr>
            <w:delText>[Editor’s note: during the development of this revision this Annex is label with the letter “B”]</w:delText>
          </w:r>
        </w:del>
        <w:r w:rsidRPr="007843C3">
          <w:t>;</w:t>
        </w:r>
      </w:ins>
    </w:p>
    <w:p w14:paraId="19CF1628" w14:textId="77777777" w:rsidR="00C82FDB" w:rsidRPr="007843C3" w:rsidRDefault="00C82FDB" w:rsidP="00F63610">
      <w:pPr>
        <w:spacing w:after="120"/>
        <w:rPr>
          <w:ins w:id="340" w:author="USA Editor" w:date="2020-11-11T11:08:00Z"/>
        </w:rPr>
      </w:pPr>
      <w:ins w:id="341" w:author="USA Editor" w:date="2020-11-11T11:08:00Z">
        <w:r w:rsidRPr="007843C3">
          <w:t>4</w:t>
        </w:r>
        <w:r w:rsidRPr="007843C3">
          <w:tab/>
          <w:t xml:space="preserve">that technical characteristics of the terrestrial component </w:t>
        </w:r>
        <w:r w:rsidRPr="007843C3">
          <w:rPr>
            <w:lang w:val="en-US" w:eastAsia="zh-CN"/>
          </w:rPr>
          <w:t xml:space="preserve">of </w:t>
        </w:r>
        <w:r w:rsidRPr="007843C3">
          <w:t>VDE (VDE-TER) channel should be designed in accordance with annex 4</w:t>
        </w:r>
        <w:del w:id="342" w:author="USA Editor 2021" w:date="2021-01-06T12:27:00Z">
          <w:r w:rsidRPr="007843C3" w:rsidDel="00D875CD">
            <w:delText xml:space="preserve"> </w:delText>
          </w:r>
          <w:r w:rsidRPr="00D875CD" w:rsidDel="00D875CD">
            <w:rPr>
              <w:highlight w:val="green"/>
              <w:rPrChange w:id="343" w:author="USA Editor 2021" w:date="2021-01-06T12:27:00Z">
                <w:rPr/>
              </w:rPrChange>
            </w:rPr>
            <w:delText>[editor’s note: during the development of this revision this Annex is label with the letter “C”]</w:delText>
          </w:r>
        </w:del>
        <w:r w:rsidRPr="007843C3">
          <w:t>;</w:t>
        </w:r>
      </w:ins>
    </w:p>
    <w:p w14:paraId="3891B388" w14:textId="77777777" w:rsidR="00C82FDB" w:rsidRPr="007843C3" w:rsidRDefault="00C82FDB" w:rsidP="00F63610">
      <w:pPr>
        <w:spacing w:after="120"/>
        <w:rPr>
          <w:ins w:id="344" w:author="USA Editor" w:date="2020-11-11T11:08:00Z"/>
        </w:rPr>
      </w:pPr>
      <w:ins w:id="345" w:author="USA Editor" w:date="2020-11-11T11:08:00Z">
        <w:r w:rsidRPr="007843C3">
          <w:t>5</w:t>
        </w:r>
        <w:r w:rsidRPr="007843C3">
          <w:tab/>
          <w:t xml:space="preserve">that technical characteristics of the satellite component of VDE (VDE-SAT) should be designed in accordance with </w:t>
        </w:r>
        <w:r w:rsidRPr="009F2068">
          <w:t xml:space="preserve">Annex </w:t>
        </w:r>
        <w:r w:rsidRPr="007843C3">
          <w:t>5</w:t>
        </w:r>
        <w:del w:id="346" w:author="USA Editor 2021" w:date="2021-01-06T12:27:00Z">
          <w:r w:rsidRPr="007843C3" w:rsidDel="00D875CD">
            <w:delText xml:space="preserve"> </w:delText>
          </w:r>
          <w:r w:rsidRPr="00D875CD" w:rsidDel="00D875CD">
            <w:rPr>
              <w:highlight w:val="green"/>
              <w:rPrChange w:id="347" w:author="USA Editor 2021" w:date="2021-01-06T12:28:00Z">
                <w:rPr/>
              </w:rPrChange>
            </w:rPr>
            <w:delText>[editor’s note: during the development of this revision this Annex is label with the letter “D”]</w:delText>
          </w:r>
        </w:del>
        <w:r w:rsidRPr="007843C3">
          <w:t>;</w:t>
        </w:r>
      </w:ins>
    </w:p>
    <w:p w14:paraId="48A12852" w14:textId="77777777" w:rsidR="00C82FDB" w:rsidRPr="009F2068" w:rsidRDefault="00C82FDB" w:rsidP="00F63610">
      <w:pPr>
        <w:spacing w:after="120"/>
        <w:rPr>
          <w:ins w:id="348" w:author="USA Editor" w:date="2020-11-11T11:08:00Z"/>
        </w:rPr>
      </w:pPr>
      <w:ins w:id="349" w:author="USA Editor" w:date="2020-11-11T11:08:00Z">
        <w:r w:rsidRPr="007843C3">
          <w:t>6</w:t>
        </w:r>
        <w:r w:rsidRPr="007843C3">
          <w:tab/>
          <w:t xml:space="preserve">that characteristics necessary for each component of VDES to share the available spectrum such that impact between applications is minimized and AIS is respected should be designed in accordance with </w:t>
        </w:r>
        <w:r w:rsidRPr="009F2068">
          <w:t xml:space="preserve">Annex </w:t>
        </w:r>
        <w:r w:rsidRPr="007843C3">
          <w:t>6</w:t>
        </w:r>
        <w:del w:id="350" w:author="USA Editor 2021" w:date="2021-01-06T12:28:00Z">
          <w:r w:rsidRPr="007843C3" w:rsidDel="00D875CD">
            <w:delText xml:space="preserve"> </w:delText>
          </w:r>
          <w:r w:rsidRPr="00D875CD" w:rsidDel="00D875CD">
            <w:rPr>
              <w:highlight w:val="green"/>
              <w:rPrChange w:id="351" w:author="USA Editor 2021" w:date="2021-01-06T12:28:00Z">
                <w:rPr/>
              </w:rPrChange>
            </w:rPr>
            <w:delText>[editor’s note: during the development of this revision this Annex is label with the letter “E”]</w:delText>
          </w:r>
        </w:del>
        <w:r w:rsidRPr="007843C3">
          <w:t>;</w:t>
        </w:r>
      </w:ins>
    </w:p>
    <w:p w14:paraId="6994A94E" w14:textId="77777777" w:rsidR="00C82FDB" w:rsidRPr="00A013FD" w:rsidRDefault="00C82FDB" w:rsidP="00A013FD">
      <w:del w:id="352" w:author="USA Editor" w:date="2020-11-11T11:09:00Z">
        <w:r w:rsidRPr="007843C3" w:rsidDel="00F63610">
          <w:rPr>
            <w:b/>
          </w:rPr>
          <w:delText>2</w:delText>
        </w:r>
      </w:del>
      <w:ins w:id="353" w:author="USA Editor" w:date="2020-11-11T11:09:00Z">
        <w:r w:rsidRPr="007843C3">
          <w:rPr>
            <w:b/>
          </w:rPr>
          <w:t>7</w:t>
        </w:r>
      </w:ins>
      <w:r w:rsidRPr="00A013FD">
        <w:tab/>
        <w:t xml:space="preserve">that applications of the VDES which make use of application specific messages (ASM) designed for AIS, as defined in Recommendation ITU-R M.1371 should also take into account the international application identifier branch, as specified in IMO SN.1/Circ. 289, maintained and published by </w:t>
      </w:r>
      <w:proofErr w:type="gramStart"/>
      <w:r w:rsidRPr="00A013FD">
        <w:t>IMO;</w:t>
      </w:r>
      <w:proofErr w:type="gramEnd"/>
      <w:r w:rsidRPr="00A013FD">
        <w:t xml:space="preserve"> </w:t>
      </w:r>
    </w:p>
    <w:p w14:paraId="072FF52C" w14:textId="77777777" w:rsidR="00C82FDB" w:rsidRPr="00A013FD" w:rsidRDefault="00C82FDB" w:rsidP="00A013FD">
      <w:del w:id="354" w:author="USA Editor" w:date="2020-11-11T11:09:00Z">
        <w:r w:rsidRPr="007843C3" w:rsidDel="00F63610">
          <w:rPr>
            <w:b/>
          </w:rPr>
          <w:delText>3</w:delText>
        </w:r>
      </w:del>
      <w:ins w:id="355" w:author="USA Editor" w:date="2020-11-11T11:09:00Z">
        <w:r w:rsidRPr="007843C3">
          <w:rPr>
            <w:b/>
          </w:rPr>
          <w:t>8</w:t>
        </w:r>
      </w:ins>
      <w:r w:rsidRPr="00A013FD">
        <w:tab/>
        <w:t>that the design and installation of VDES should also consider relevant technical requirements, recommendations and guidelines published by IMO, IEC and IALA</w:t>
      </w:r>
      <w:del w:id="356" w:author="Fernandez Jimenez, Virginia" w:date="2020-11-19T13:31:00Z">
        <w:r w:rsidRPr="00A013FD" w:rsidDel="00A97729">
          <w:delText>.</w:delText>
        </w:r>
      </w:del>
      <w:ins w:id="357" w:author="Fernandez Jimenez, Virginia" w:date="2020-11-19T13:31:00Z">
        <w:r>
          <w:t>;</w:t>
        </w:r>
      </w:ins>
    </w:p>
    <w:p w14:paraId="55DD58AC" w14:textId="77777777" w:rsidR="00C82FDB" w:rsidRPr="007843C3" w:rsidRDefault="00C82FDB" w:rsidP="00F63610">
      <w:pPr>
        <w:rPr>
          <w:ins w:id="358" w:author="USA Editor" w:date="2020-11-11T11:09:00Z"/>
          <w:lang w:eastAsia="en-GB"/>
        </w:rPr>
      </w:pPr>
      <w:ins w:id="359" w:author="USA Editor" w:date="2020-11-11T11:09:00Z">
        <w:r w:rsidRPr="007843C3">
          <w:rPr>
            <w:lang w:eastAsia="en-GB"/>
          </w:rPr>
          <w:t>9</w:t>
        </w:r>
        <w:r w:rsidRPr="007843C3">
          <w:rPr>
            <w:lang w:eastAsia="en-GB"/>
          </w:rPr>
          <w:tab/>
          <w:t xml:space="preserve">that VDES should give its highest priority to the AIS position reporting and safety related </w:t>
        </w:r>
        <w:proofErr w:type="gramStart"/>
        <w:r w:rsidRPr="007843C3">
          <w:rPr>
            <w:lang w:eastAsia="en-GB"/>
          </w:rPr>
          <w:t>information</w:t>
        </w:r>
      </w:ins>
      <w:ins w:id="360" w:author="Fernandez Jimenez, Virginia" w:date="2020-11-19T13:31:00Z">
        <w:r>
          <w:rPr>
            <w:lang w:eastAsia="en-GB"/>
          </w:rPr>
          <w:t>;</w:t>
        </w:r>
      </w:ins>
      <w:proofErr w:type="gramEnd"/>
    </w:p>
    <w:p w14:paraId="279FA776" w14:textId="77777777" w:rsidR="00C82FDB" w:rsidRPr="007843C3" w:rsidRDefault="00C82FDB" w:rsidP="00F63610">
      <w:pPr>
        <w:rPr>
          <w:ins w:id="361" w:author="USA Editor" w:date="2020-11-11T11:09:00Z"/>
          <w:lang w:eastAsia="en-GB"/>
        </w:rPr>
      </w:pPr>
      <w:ins w:id="362" w:author="USA Editor" w:date="2020-11-11T11:09:00Z">
        <w:r w:rsidRPr="007843C3">
          <w:rPr>
            <w:lang w:eastAsia="en-GB"/>
          </w:rPr>
          <w:t>10</w:t>
        </w:r>
        <w:r w:rsidRPr="007843C3">
          <w:rPr>
            <w:lang w:eastAsia="en-GB"/>
          </w:rPr>
          <w:tab/>
          <w:t xml:space="preserve">that VDES should be capable of transmitting additional safety information on </w:t>
        </w:r>
        <w:proofErr w:type="gramStart"/>
        <w:r w:rsidRPr="007843C3">
          <w:rPr>
            <w:lang w:eastAsia="en-GB"/>
          </w:rPr>
          <w:t>request</w:t>
        </w:r>
      </w:ins>
      <w:ins w:id="363" w:author="Fernandez Jimenez, Virginia" w:date="2020-11-19T13:31:00Z">
        <w:r>
          <w:rPr>
            <w:lang w:eastAsia="en-GB"/>
          </w:rPr>
          <w:t>;</w:t>
        </w:r>
      </w:ins>
      <w:proofErr w:type="gramEnd"/>
    </w:p>
    <w:p w14:paraId="32E81FB4" w14:textId="77777777" w:rsidR="00C82FDB" w:rsidRPr="007843C3" w:rsidRDefault="00C82FDB" w:rsidP="00F63610">
      <w:pPr>
        <w:rPr>
          <w:ins w:id="364" w:author="USA Editor" w:date="2020-11-11T11:09:00Z"/>
          <w:lang w:eastAsia="en-GB"/>
        </w:rPr>
      </w:pPr>
      <w:ins w:id="365" w:author="USA Editor" w:date="2020-11-11T11:09:00Z">
        <w:r w:rsidRPr="007843C3">
          <w:rPr>
            <w:lang w:eastAsia="en-GB"/>
          </w:rPr>
          <w:t>11</w:t>
        </w:r>
        <w:r w:rsidRPr="007843C3">
          <w:rPr>
            <w:lang w:eastAsia="en-GB"/>
          </w:rPr>
          <w:tab/>
          <w:t xml:space="preserve">that VDES installation should be able to operate continuously while under way, moored or at </w:t>
        </w:r>
        <w:proofErr w:type="gramStart"/>
        <w:r w:rsidRPr="007843C3">
          <w:rPr>
            <w:lang w:eastAsia="en-GB"/>
          </w:rPr>
          <w:t>anchor</w:t>
        </w:r>
      </w:ins>
      <w:ins w:id="366" w:author="Fernandez Jimenez, Virginia" w:date="2020-11-19T13:31:00Z">
        <w:r>
          <w:rPr>
            <w:lang w:eastAsia="en-GB"/>
          </w:rPr>
          <w:t>;</w:t>
        </w:r>
      </w:ins>
      <w:proofErr w:type="gramEnd"/>
    </w:p>
    <w:p w14:paraId="0E14FAF6" w14:textId="77777777" w:rsidR="00C82FDB" w:rsidRPr="007843C3" w:rsidRDefault="00C82FDB" w:rsidP="00F63610">
      <w:pPr>
        <w:rPr>
          <w:ins w:id="367" w:author="USA Editor" w:date="2020-11-11T11:09:00Z"/>
          <w:lang w:eastAsia="en-GB"/>
        </w:rPr>
      </w:pPr>
      <w:ins w:id="368" w:author="USA Editor" w:date="2020-11-11T11:09:00Z">
        <w:r w:rsidRPr="007843C3">
          <w:rPr>
            <w:lang w:eastAsia="en-GB"/>
          </w:rPr>
          <w:t>12</w:t>
        </w:r>
        <w:r w:rsidRPr="007843C3">
          <w:rPr>
            <w:lang w:eastAsia="en-GB"/>
          </w:rPr>
          <w:tab/>
          <w:t xml:space="preserve">that VDES should be capable of various modes of operation, including the autonomous, assigned and polled </w:t>
        </w:r>
        <w:proofErr w:type="gramStart"/>
        <w:r w:rsidRPr="007843C3">
          <w:rPr>
            <w:lang w:eastAsia="en-GB"/>
          </w:rPr>
          <w:t>modes</w:t>
        </w:r>
      </w:ins>
      <w:ins w:id="369" w:author="Fernandez Jimenez, Virginia" w:date="2020-11-19T13:31:00Z">
        <w:r>
          <w:rPr>
            <w:lang w:eastAsia="en-GB"/>
          </w:rPr>
          <w:t>;</w:t>
        </w:r>
      </w:ins>
      <w:proofErr w:type="gramEnd"/>
    </w:p>
    <w:p w14:paraId="55EC562E" w14:textId="77777777" w:rsidR="00C82FDB" w:rsidRPr="007843C3" w:rsidRDefault="00C82FDB" w:rsidP="00F63610">
      <w:pPr>
        <w:rPr>
          <w:ins w:id="370" w:author="USA Editor" w:date="2020-11-11T11:09:00Z"/>
          <w:lang w:eastAsia="en-GB"/>
        </w:rPr>
      </w:pPr>
      <w:ins w:id="371" w:author="USA Editor" w:date="2020-11-11T11:09:00Z">
        <w:r w:rsidRPr="007843C3">
          <w:rPr>
            <w:lang w:eastAsia="en-GB"/>
          </w:rPr>
          <w:t>13</w:t>
        </w:r>
        <w:r w:rsidRPr="007843C3">
          <w:rPr>
            <w:lang w:eastAsia="en-GB"/>
          </w:rPr>
          <w:tab/>
          <w:t xml:space="preserve">that VDES should provide flexibility for the users in order to prioritize some applications and, consequently, adapt some parameters of the transmission (robustness or capacity) while minimizing system </w:t>
        </w:r>
        <w:proofErr w:type="gramStart"/>
        <w:r w:rsidRPr="007843C3">
          <w:rPr>
            <w:lang w:eastAsia="en-GB"/>
          </w:rPr>
          <w:t>complexity</w:t>
        </w:r>
      </w:ins>
      <w:ins w:id="372" w:author="Fernandez Jimenez, Virginia" w:date="2020-11-19T13:31:00Z">
        <w:r>
          <w:rPr>
            <w:lang w:eastAsia="en-GB"/>
          </w:rPr>
          <w:t>;</w:t>
        </w:r>
      </w:ins>
      <w:proofErr w:type="gramEnd"/>
    </w:p>
    <w:p w14:paraId="66B2FFFF" w14:textId="77777777" w:rsidR="00C82FDB" w:rsidRPr="004F116E" w:rsidRDefault="00C82FDB" w:rsidP="00F63610">
      <w:pPr>
        <w:rPr>
          <w:ins w:id="373" w:author="USA Editor" w:date="2020-11-11T11:09:00Z"/>
          <w:lang w:eastAsia="en-GB"/>
        </w:rPr>
      </w:pPr>
      <w:ins w:id="374" w:author="USA Editor" w:date="2020-11-11T11:09:00Z">
        <w:r w:rsidRPr="007843C3">
          <w:rPr>
            <w:lang w:eastAsia="en-GB"/>
          </w:rPr>
          <w:t>1</w:t>
        </w:r>
      </w:ins>
      <w:ins w:id="375" w:author="USA Editor" w:date="2020-11-13T08:17:00Z">
        <w:r>
          <w:rPr>
            <w:lang w:eastAsia="en-GB"/>
          </w:rPr>
          <w:t>4</w:t>
        </w:r>
      </w:ins>
      <w:ins w:id="376" w:author="USA Editor" w:date="2020-11-11T11:09:00Z">
        <w:r w:rsidRPr="004F116E">
          <w:rPr>
            <w:lang w:eastAsia="en-GB"/>
          </w:rPr>
          <w:tab/>
          <w:t>that VDES shipborne stations should have one multi-function transmitter and a multi-channel and multi-function receiver capable of simultaneously supporting the functions AIS, ASM, VDE-TER and VDE-SAT.</w:t>
        </w:r>
      </w:ins>
    </w:p>
    <w:p w14:paraId="7C13B8F1" w14:textId="77777777" w:rsidR="00C82FDB" w:rsidRPr="00A013FD" w:rsidRDefault="00C82FDB" w:rsidP="00A013FD">
      <w:pPr>
        <w:overflowPunct/>
        <w:autoSpaceDE/>
        <w:autoSpaceDN/>
        <w:adjustRightInd/>
        <w:spacing w:before="0"/>
        <w:textAlignment w:val="auto"/>
        <w:rPr>
          <w:ins w:id="377" w:author="USA" w:date="2020-03-19T18:47:00Z"/>
        </w:rPr>
      </w:pPr>
      <w:ins w:id="378" w:author="USA" w:date="2020-03-19T18:47:00Z">
        <w:r w:rsidRPr="00A013FD">
          <w:br w:type="page"/>
        </w:r>
      </w:ins>
    </w:p>
    <w:p w14:paraId="1BAAF78E" w14:textId="77777777" w:rsidR="00C82FDB" w:rsidRPr="00FE73B1" w:rsidRDefault="00C82FDB" w:rsidP="00FE73B1">
      <w:pPr>
        <w:pStyle w:val="AnnexNoTitle"/>
        <w:outlineLvl w:val="0"/>
        <w:rPr>
          <w:rFonts w:eastAsia="Times New Roman"/>
        </w:rPr>
      </w:pPr>
      <w:ins w:id="379" w:author="USA Editor" w:date="2020-11-11T11:10:00Z">
        <w:r w:rsidRPr="00FE73B1">
          <w:rPr>
            <w:rFonts w:eastAsia="Times New Roman"/>
            <w:lang w:val="en-GB"/>
          </w:rPr>
          <w:t xml:space="preserve">Annex </w:t>
        </w:r>
        <w:del w:id="380" w:author="USA Editor 2021" w:date="2020-12-10T16:22:00Z">
          <w:r w:rsidRPr="00677FA0" w:rsidDel="008D36D0">
            <w:rPr>
              <w:rFonts w:eastAsia="Times New Roman"/>
              <w:highlight w:val="green"/>
              <w:lang w:val="en-GB"/>
              <w:rPrChange w:id="381" w:author="USA Editor 2021" w:date="2021-01-28T14:26:00Z">
                <w:rPr>
                  <w:highlight w:val="darkGray"/>
                </w:rPr>
              </w:rPrChange>
            </w:rPr>
            <w:delText>A</w:delText>
          </w:r>
          <w:r w:rsidRPr="00677FA0" w:rsidDel="008D36D0">
            <w:rPr>
              <w:rFonts w:eastAsia="Times New Roman"/>
              <w:highlight w:val="green"/>
              <w:lang w:val="en-GB"/>
              <w:rPrChange w:id="382" w:author="USA Editor 2021" w:date="2021-01-28T14:26:00Z">
                <w:rPr>
                  <w:i/>
                  <w:iCs/>
                  <w:highlight w:val="darkGray"/>
                </w:rPr>
              </w:rPrChange>
            </w:rPr>
            <w:delText>bis</w:delText>
          </w:r>
          <w:r w:rsidRPr="00677FA0" w:rsidDel="008D36D0">
            <w:rPr>
              <w:rFonts w:eastAsia="Times New Roman"/>
              <w:highlight w:val="green"/>
              <w:lang w:val="en-GB"/>
              <w:rPrChange w:id="383" w:author="USA Editor 2021" w:date="2021-01-28T14:26:00Z">
                <w:rPr>
                  <w:highlight w:val="darkGray"/>
                </w:rPr>
              </w:rPrChange>
            </w:rPr>
            <w:delText xml:space="preserve"> [</w:delText>
          </w:r>
        </w:del>
        <w:r w:rsidRPr="00677FA0">
          <w:rPr>
            <w:rFonts w:eastAsia="Times New Roman"/>
            <w:lang w:val="en-GB"/>
          </w:rPr>
          <w:t>1</w:t>
        </w:r>
        <w:del w:id="384" w:author="USA Editor 2021" w:date="2020-12-10T16:22:00Z">
          <w:r w:rsidRPr="00677FA0" w:rsidDel="008D36D0">
            <w:rPr>
              <w:rFonts w:eastAsia="Times New Roman"/>
              <w:highlight w:val="green"/>
              <w:lang w:val="en-GB"/>
              <w:rPrChange w:id="385" w:author="USA Editor 2021" w:date="2021-01-28T14:26:00Z">
                <w:rPr>
                  <w:highlight w:val="darkGray"/>
                </w:rPr>
              </w:rPrChange>
            </w:rPr>
            <w:delText>]</w:delText>
          </w:r>
        </w:del>
      </w:ins>
      <w:ins w:id="386" w:author="USA Editor 2021" w:date="2021-01-28T14:19:00Z">
        <w:r w:rsidRPr="00106FB2">
          <w:br/>
        </w:r>
      </w:ins>
      <w:ins w:id="387" w:author="USA Editor 2021" w:date="2021-01-28T14:18:00Z">
        <w:r w:rsidRPr="00106FB2">
          <w:br/>
        </w:r>
      </w:ins>
      <w:ins w:id="388" w:author="USA" w:date="2020-03-19T18:47:00Z">
        <w:r w:rsidRPr="00FE73B1">
          <w:rPr>
            <w:rFonts w:eastAsia="Times New Roman"/>
            <w:lang w:val="en-GB"/>
          </w:rPr>
          <w:t>General description of the VDES operating system</w:t>
        </w:r>
      </w:ins>
    </w:p>
    <w:p w14:paraId="08E7BBC3" w14:textId="77777777" w:rsidR="00C82FDB" w:rsidRPr="009F2068" w:rsidDel="00F63610" w:rsidRDefault="00C82FDB" w:rsidP="00BF604E">
      <w:pPr>
        <w:pStyle w:val="Heading1"/>
        <w:rPr>
          <w:ins w:id="389" w:author="USA" w:date="2020-02-12T16:59:00Z"/>
          <w:del w:id="390" w:author="USA Editor" w:date="2020-11-11T11:11:00Z"/>
        </w:rPr>
      </w:pPr>
      <w:bookmarkStart w:id="391" w:name="_Toc32394157"/>
      <w:ins w:id="392" w:author="Song, Xiaojing" w:date="2020-08-18T11:06:00Z">
        <w:del w:id="393" w:author="USA Editor" w:date="2020-11-11T11:11:00Z">
          <w:r w:rsidRPr="009F2068" w:rsidDel="00F63610">
            <w:rPr>
              <w:b w:val="0"/>
            </w:rPr>
            <w:delText>1</w:delText>
          </w:r>
          <w:r w:rsidRPr="009F2068" w:rsidDel="00F63610">
            <w:rPr>
              <w:b w:val="0"/>
            </w:rPr>
            <w:tab/>
          </w:r>
        </w:del>
      </w:ins>
      <w:ins w:id="394" w:author="USA" w:date="2020-02-12T16:59:00Z">
        <w:del w:id="395" w:author="USA Editor" w:date="2020-11-11T11:11:00Z">
          <w:r w:rsidRPr="009F2068" w:rsidDel="00F63610">
            <w:rPr>
              <w:b w:val="0"/>
            </w:rPr>
            <w:delText xml:space="preserve">Document </w:delText>
          </w:r>
        </w:del>
      </w:ins>
      <w:ins w:id="396" w:author="Song, Xiaojing" w:date="2020-08-18T11:06:00Z">
        <w:del w:id="397" w:author="USA Editor" w:date="2020-11-11T11:11:00Z">
          <w:r w:rsidRPr="009F2068" w:rsidDel="00F63610">
            <w:rPr>
              <w:b w:val="0"/>
            </w:rPr>
            <w:delText>s</w:delText>
          </w:r>
        </w:del>
      </w:ins>
      <w:ins w:id="398" w:author="USA" w:date="2020-02-12T16:59:00Z">
        <w:del w:id="399" w:author="USA Editor" w:date="2020-11-11T11:11:00Z">
          <w:r w:rsidRPr="009F2068" w:rsidDel="00F63610">
            <w:rPr>
              <w:b w:val="0"/>
            </w:rPr>
            <w:delText>tructure</w:delText>
          </w:r>
        </w:del>
      </w:ins>
      <w:bookmarkEnd w:id="391"/>
      <w:ins w:id="400" w:author="USA" w:date="2020-03-20T08:52:00Z">
        <w:del w:id="401" w:author="USA Editor" w:date="2020-11-11T11:11:00Z">
          <w:r w:rsidRPr="009F2068" w:rsidDel="00F63610">
            <w:rPr>
              <w:b w:val="0"/>
            </w:rPr>
            <w:delText xml:space="preserve"> </w:delText>
          </w:r>
        </w:del>
      </w:ins>
    </w:p>
    <w:p w14:paraId="3D1ACBA8" w14:textId="77777777" w:rsidR="00C82FDB" w:rsidRPr="009F2068" w:rsidDel="00F63610" w:rsidRDefault="00C82FDB" w:rsidP="00A013FD">
      <w:pPr>
        <w:spacing w:after="120"/>
        <w:rPr>
          <w:ins w:id="402" w:author="USA" w:date="2020-03-20T17:28:00Z"/>
          <w:del w:id="403" w:author="USA Editor" w:date="2020-11-11T11:11:00Z"/>
        </w:rPr>
      </w:pPr>
      <w:bookmarkStart w:id="404" w:name="_Toc32394158"/>
      <w:ins w:id="405" w:author="USA" w:date="2020-03-20T17:28:00Z">
        <w:del w:id="406" w:author="USA Editor" w:date="2020-11-11T11:11:00Z">
          <w:r w:rsidRPr="009F2068" w:rsidDel="00F63610">
            <w:delText>The document is provided in a series of Annexes.</w:delText>
          </w:r>
        </w:del>
      </w:ins>
    </w:p>
    <w:p w14:paraId="4803BF20" w14:textId="77777777" w:rsidR="00C82FDB" w:rsidRPr="009F2068" w:rsidDel="00F63610" w:rsidRDefault="00C82FDB" w:rsidP="00E44F3D">
      <w:pPr>
        <w:spacing w:after="120"/>
        <w:rPr>
          <w:ins w:id="407" w:author="USA" w:date="2020-03-20T17:27:00Z"/>
          <w:del w:id="408" w:author="USA Editor" w:date="2020-11-11T11:11:00Z"/>
        </w:rPr>
      </w:pPr>
      <w:ins w:id="409" w:author="USA" w:date="2020-03-20T17:27:00Z">
        <w:del w:id="410" w:author="USA Editor" w:date="2020-11-11T11:11:00Z">
          <w:r w:rsidRPr="009F2068" w:rsidDel="00F63610">
            <w:delText>Annex A - provides common technical elements of VDES</w:delText>
          </w:r>
        </w:del>
      </w:ins>
    </w:p>
    <w:p w14:paraId="52C81952" w14:textId="77777777" w:rsidR="00C82FDB" w:rsidRPr="009F2068" w:rsidDel="00F63610" w:rsidRDefault="00C82FDB" w:rsidP="00E44F3D">
      <w:pPr>
        <w:spacing w:after="120"/>
        <w:rPr>
          <w:ins w:id="411" w:author="USA" w:date="2020-03-20T17:27:00Z"/>
          <w:del w:id="412" w:author="USA Editor" w:date="2020-11-11T11:11:00Z"/>
        </w:rPr>
      </w:pPr>
      <w:ins w:id="413" w:author="USA" w:date="2020-03-20T17:27:00Z">
        <w:del w:id="414" w:author="USA Editor" w:date="2020-11-11T11:11:00Z">
          <w:r w:rsidRPr="009F2068" w:rsidDel="00F63610">
            <w:delText>Annex B - describes the technical characteristics of the ASM channel that will support applications specific messages in order to improve the efficiency of application-specific message transmissions and to protect the original function of the AIS.  The ASM channels will also support a satellite uplink.</w:delText>
          </w:r>
        </w:del>
      </w:ins>
    </w:p>
    <w:p w14:paraId="618051CD" w14:textId="77777777" w:rsidR="00C82FDB" w:rsidRPr="009F2068" w:rsidDel="00F63610" w:rsidRDefault="00C82FDB" w:rsidP="00E44F3D">
      <w:pPr>
        <w:spacing w:after="120"/>
        <w:rPr>
          <w:ins w:id="415" w:author="USA" w:date="2020-03-20T17:27:00Z"/>
          <w:del w:id="416" w:author="USA Editor" w:date="2020-11-11T11:11:00Z"/>
        </w:rPr>
      </w:pPr>
      <w:ins w:id="417" w:author="USA" w:date="2020-03-20T17:27:00Z">
        <w:del w:id="418" w:author="USA Editor" w:date="2020-11-11T11:11:00Z">
          <w:r w:rsidRPr="009F2068" w:rsidDel="00F63610">
            <w:delText xml:space="preserve">Annex C - describes the technical characteristics of the terrestrial component </w:delText>
          </w:r>
        </w:del>
      </w:ins>
      <w:ins w:id="419" w:author="ferrero" w:date="2020-07-29T11:11:00Z">
        <w:del w:id="420" w:author="USA Editor" w:date="2020-11-11T11:11:00Z">
          <w:r w:rsidRPr="009F2068" w:rsidDel="00F63610">
            <w:rPr>
              <w:lang w:val="en-US" w:eastAsia="zh-CN"/>
            </w:rPr>
            <w:delText xml:space="preserve">of </w:delText>
          </w:r>
        </w:del>
      </w:ins>
      <w:ins w:id="421" w:author="USA" w:date="2020-03-20T17:27:00Z">
        <w:del w:id="422" w:author="USA Editor" w:date="2020-11-11T11:11:00Z">
          <w:r w:rsidRPr="009F2068" w:rsidDel="00F63610">
            <w:delText>VDE (VDE-TER), which provides an efficient terrestrial data transfer link enabling a wide variety of applications for the maritime community.</w:delText>
          </w:r>
        </w:del>
      </w:ins>
    </w:p>
    <w:p w14:paraId="12CF1EB6" w14:textId="77777777" w:rsidR="00C82FDB" w:rsidRPr="009F2068" w:rsidDel="00F63610" w:rsidRDefault="00C82FDB" w:rsidP="00E44F3D">
      <w:pPr>
        <w:spacing w:after="120"/>
        <w:rPr>
          <w:ins w:id="423" w:author="USA" w:date="2020-03-20T17:27:00Z"/>
          <w:del w:id="424" w:author="USA Editor" w:date="2020-11-11T11:11:00Z"/>
        </w:rPr>
      </w:pPr>
      <w:ins w:id="425" w:author="USA" w:date="2020-03-20T17:27:00Z">
        <w:del w:id="426" w:author="USA Editor" w:date="2020-11-11T11:11:00Z">
          <w:r w:rsidRPr="009F2068" w:rsidDel="00F63610">
            <w:delText>Annex D - describes the technical characteristics of the satellite component of VDE (VDE-SAT), which provides an efficient satellite data transfer link enabling a wide variety of applications for the maritime community</w:delText>
          </w:r>
        </w:del>
      </w:ins>
      <w:ins w:id="427" w:author="ferrero" w:date="2020-07-29T11:12:00Z">
        <w:del w:id="428" w:author="USA Editor" w:date="2020-11-11T11:11:00Z">
          <w:r w:rsidRPr="009F2068" w:rsidDel="00F63610">
            <w:rPr>
              <w:lang w:val="en-US" w:eastAsia="zh-CN"/>
            </w:rPr>
            <w:delText>.</w:delText>
          </w:r>
        </w:del>
      </w:ins>
      <w:ins w:id="429" w:author="USA" w:date="2020-03-20T17:27:00Z">
        <w:del w:id="430" w:author="USA Editor" w:date="2020-11-11T11:11:00Z">
          <w:r w:rsidRPr="009F2068" w:rsidDel="00F63610">
            <w:delText xml:space="preserve"> </w:delText>
          </w:r>
        </w:del>
      </w:ins>
    </w:p>
    <w:p w14:paraId="2ED9DB8C" w14:textId="77777777" w:rsidR="00C82FDB" w:rsidRPr="009F2068" w:rsidDel="00F63610" w:rsidRDefault="00C82FDB" w:rsidP="00E44F3D">
      <w:pPr>
        <w:spacing w:after="120"/>
        <w:rPr>
          <w:ins w:id="431" w:author="USA" w:date="2020-03-20T17:27:00Z"/>
          <w:del w:id="432" w:author="USA Editor" w:date="2020-11-11T11:11:00Z"/>
        </w:rPr>
      </w:pPr>
      <w:ins w:id="433" w:author="USA" w:date="2020-03-20T17:27:00Z">
        <w:del w:id="434" w:author="USA Editor" w:date="2020-11-11T11:11:00Z">
          <w:r w:rsidRPr="009F2068" w:rsidDel="00F63610">
            <w:delText>Annex E - describes the characteristics necessary for each component of VDES to share the available spectrum such that impact between services is minimized and AIS is respected.</w:delText>
          </w:r>
        </w:del>
      </w:ins>
    </w:p>
    <w:p w14:paraId="76C862DF" w14:textId="77777777" w:rsidR="00C82FDB" w:rsidRPr="009F2068" w:rsidDel="00F63610" w:rsidRDefault="00C82FDB" w:rsidP="00BF604E">
      <w:pPr>
        <w:pStyle w:val="Heading1"/>
        <w:rPr>
          <w:ins w:id="435" w:author="USA" w:date="2020-02-12T16:59:00Z"/>
          <w:del w:id="436" w:author="USA Editor" w:date="2020-11-11T11:11:00Z"/>
        </w:rPr>
      </w:pPr>
      <w:ins w:id="437" w:author="Song, Xiaojing" w:date="2020-08-18T11:06:00Z">
        <w:del w:id="438" w:author="USA Editor" w:date="2020-11-11T11:11:00Z">
          <w:r w:rsidRPr="009F2068" w:rsidDel="00F63610">
            <w:rPr>
              <w:b w:val="0"/>
            </w:rPr>
            <w:delText>2</w:delText>
          </w:r>
          <w:r w:rsidRPr="009F2068" w:rsidDel="00F63610">
            <w:rPr>
              <w:b w:val="0"/>
            </w:rPr>
            <w:tab/>
          </w:r>
        </w:del>
      </w:ins>
      <w:ins w:id="439" w:author="USA" w:date="2020-02-12T16:59:00Z">
        <w:del w:id="440" w:author="USA Editor" w:date="2020-11-11T11:11:00Z">
          <w:r w:rsidRPr="009F2068" w:rsidDel="00F63610">
            <w:rPr>
              <w:b w:val="0"/>
            </w:rPr>
            <w:delText xml:space="preserve">Operational </w:delText>
          </w:r>
        </w:del>
      </w:ins>
      <w:ins w:id="441" w:author="USA" w:date="2020-02-14T19:04:00Z">
        <w:del w:id="442" w:author="USA Editor" w:date="2020-11-11T11:11:00Z">
          <w:r w:rsidRPr="009F2068" w:rsidDel="00F63610">
            <w:rPr>
              <w:b w:val="0"/>
            </w:rPr>
            <w:delText>c</w:delText>
          </w:r>
        </w:del>
      </w:ins>
      <w:ins w:id="443" w:author="USA" w:date="2020-02-12T16:59:00Z">
        <w:del w:id="444" w:author="USA Editor" w:date="2020-11-11T11:11:00Z">
          <w:r w:rsidRPr="009F2068" w:rsidDel="00F63610">
            <w:rPr>
              <w:b w:val="0"/>
            </w:rPr>
            <w:delText>haracteristi</w:delText>
          </w:r>
        </w:del>
      </w:ins>
      <w:ins w:id="445" w:author="USA" w:date="2020-02-12T17:00:00Z">
        <w:del w:id="446" w:author="USA Editor" w:date="2020-11-11T11:11:00Z">
          <w:r w:rsidRPr="009F2068" w:rsidDel="00F63610">
            <w:rPr>
              <w:b w:val="0"/>
            </w:rPr>
            <w:delText>c</w:delText>
          </w:r>
        </w:del>
      </w:ins>
      <w:ins w:id="447" w:author="USA" w:date="2020-02-12T16:59:00Z">
        <w:del w:id="448" w:author="USA Editor" w:date="2020-11-11T11:11:00Z">
          <w:r w:rsidRPr="009F2068" w:rsidDel="00F63610">
            <w:rPr>
              <w:b w:val="0"/>
            </w:rPr>
            <w:delText>s</w:delText>
          </w:r>
        </w:del>
      </w:ins>
      <w:bookmarkEnd w:id="404"/>
      <w:ins w:id="449" w:author="USA" w:date="2020-03-20T08:50:00Z">
        <w:del w:id="450" w:author="USA Editor" w:date="2020-11-11T11:11:00Z">
          <w:r w:rsidRPr="009F2068" w:rsidDel="00F63610">
            <w:rPr>
              <w:b w:val="0"/>
            </w:rPr>
            <w:delText xml:space="preserve"> </w:delText>
          </w:r>
        </w:del>
      </w:ins>
    </w:p>
    <w:p w14:paraId="0085FD20" w14:textId="77777777" w:rsidR="00C82FDB" w:rsidRPr="009F2068" w:rsidDel="00F63610" w:rsidRDefault="00C82FDB" w:rsidP="00A013FD">
      <w:pPr>
        <w:spacing w:after="120"/>
        <w:rPr>
          <w:ins w:id="451" w:author="USA" w:date="2020-03-20T17:31:00Z"/>
          <w:del w:id="452" w:author="USA Editor" w:date="2020-11-11T11:11:00Z"/>
          <w:szCs w:val="24"/>
        </w:rPr>
      </w:pPr>
      <w:bookmarkStart w:id="453" w:name="_Toc32394159"/>
      <w:ins w:id="454" w:author="USA" w:date="2020-03-20T17:31:00Z">
        <w:del w:id="455" w:author="USA Editor" w:date="2020-11-11T11:11:00Z">
          <w:r w:rsidRPr="009F2068" w:rsidDel="00F63610">
            <w:rPr>
              <w:szCs w:val="24"/>
            </w:rPr>
            <w:delText>In general, VDES should meet the following:</w:delText>
          </w:r>
        </w:del>
      </w:ins>
    </w:p>
    <w:p w14:paraId="2F4C6EB2" w14:textId="77777777" w:rsidR="00C82FDB" w:rsidRPr="009F2068" w:rsidDel="00F63610" w:rsidRDefault="00C82FDB" w:rsidP="00D82D23">
      <w:pPr>
        <w:rPr>
          <w:ins w:id="456" w:author="USA" w:date="2020-03-20T17:30:00Z"/>
          <w:del w:id="457" w:author="USA Editor" w:date="2020-11-11T11:11:00Z"/>
          <w:lang w:eastAsia="en-GB"/>
        </w:rPr>
      </w:pPr>
      <w:ins w:id="458" w:author="Song, Xiaojing" w:date="2020-08-18T15:40:00Z">
        <w:del w:id="459" w:author="USA Editor" w:date="2020-11-11T11:11:00Z">
          <w:r w:rsidRPr="009F2068" w:rsidDel="00F63610">
            <w:rPr>
              <w:lang w:eastAsia="en-GB"/>
            </w:rPr>
            <w:delText>1</w:delText>
          </w:r>
          <w:r w:rsidRPr="009F2068" w:rsidDel="00F63610">
            <w:rPr>
              <w:lang w:eastAsia="en-GB"/>
            </w:rPr>
            <w:tab/>
          </w:r>
        </w:del>
      </w:ins>
      <w:ins w:id="460" w:author="USA" w:date="2020-03-20T17:30:00Z">
        <w:del w:id="461" w:author="USA Editor" w:date="2020-11-11T11:11:00Z">
          <w:r w:rsidRPr="009F2068" w:rsidDel="00F63610">
            <w:rPr>
              <w:lang w:eastAsia="en-GB"/>
            </w:rPr>
            <w:delText>The system should give its highest priority to the AIS position reporting and safety related information.</w:delText>
          </w:r>
        </w:del>
      </w:ins>
    </w:p>
    <w:p w14:paraId="223F73BD" w14:textId="77777777" w:rsidR="00C82FDB" w:rsidRPr="009F2068" w:rsidDel="00F63610" w:rsidRDefault="00C82FDB" w:rsidP="00D82D23">
      <w:pPr>
        <w:rPr>
          <w:ins w:id="462" w:author="USA" w:date="2020-03-20T17:30:00Z"/>
          <w:del w:id="463" w:author="USA Editor" w:date="2020-11-11T11:11:00Z"/>
          <w:lang w:eastAsia="en-GB"/>
        </w:rPr>
      </w:pPr>
      <w:ins w:id="464" w:author="Song, Xiaojing" w:date="2020-08-18T15:40:00Z">
        <w:del w:id="465" w:author="USA Editor" w:date="2020-11-11T11:11:00Z">
          <w:r w:rsidRPr="009F2068" w:rsidDel="00F63610">
            <w:rPr>
              <w:lang w:eastAsia="en-GB"/>
            </w:rPr>
            <w:delText>2</w:delText>
          </w:r>
          <w:r w:rsidRPr="009F2068" w:rsidDel="00F63610">
            <w:rPr>
              <w:lang w:eastAsia="en-GB"/>
            </w:rPr>
            <w:tab/>
          </w:r>
        </w:del>
      </w:ins>
      <w:ins w:id="466" w:author="USA" w:date="2020-03-20T17:30:00Z">
        <w:del w:id="467" w:author="USA Editor" w:date="2020-11-11T11:11:00Z">
          <w:r w:rsidRPr="009F2068" w:rsidDel="00F63610">
            <w:rPr>
              <w:lang w:eastAsia="en-GB"/>
            </w:rPr>
            <w:delText xml:space="preserve">The system installation should be capable of receiving and processing the digital messages and interrogating calls specified by this </w:delText>
          </w:r>
        </w:del>
      </w:ins>
      <w:ins w:id="468" w:author="ferrero" w:date="2020-07-29T11:13:00Z">
        <w:del w:id="469" w:author="USA Editor" w:date="2020-11-11T11:11:00Z">
          <w:r w:rsidRPr="009F2068" w:rsidDel="00F63610">
            <w:rPr>
              <w:lang w:val="en-US" w:eastAsia="zh-CN"/>
            </w:rPr>
            <w:delText>R</w:delText>
          </w:r>
        </w:del>
      </w:ins>
      <w:ins w:id="470" w:author="USA" w:date="2020-03-20T17:30:00Z">
        <w:del w:id="471" w:author="USA Editor" w:date="2020-11-11T11:11:00Z">
          <w:r w:rsidRPr="009F2068" w:rsidDel="00F63610">
            <w:rPr>
              <w:lang w:eastAsia="en-GB"/>
            </w:rPr>
            <w:delText>ecommendation.</w:delText>
          </w:r>
        </w:del>
      </w:ins>
    </w:p>
    <w:p w14:paraId="7747ED2A" w14:textId="77777777" w:rsidR="00C82FDB" w:rsidRPr="009F2068" w:rsidDel="00F63610" w:rsidRDefault="00C82FDB" w:rsidP="00D82D23">
      <w:pPr>
        <w:rPr>
          <w:ins w:id="472" w:author="USA" w:date="2020-03-20T17:30:00Z"/>
          <w:del w:id="473" w:author="USA Editor" w:date="2020-11-11T11:11:00Z"/>
          <w:lang w:eastAsia="en-GB"/>
        </w:rPr>
      </w:pPr>
      <w:ins w:id="474" w:author="Song, Xiaojing" w:date="2020-08-18T15:41:00Z">
        <w:del w:id="475" w:author="USA Editor" w:date="2020-11-11T11:11:00Z">
          <w:r w:rsidRPr="009F2068" w:rsidDel="00F63610">
            <w:rPr>
              <w:lang w:eastAsia="en-GB"/>
            </w:rPr>
            <w:delText>3</w:delText>
          </w:r>
          <w:r w:rsidRPr="009F2068" w:rsidDel="00F63610">
            <w:rPr>
              <w:lang w:eastAsia="en-GB"/>
            </w:rPr>
            <w:tab/>
          </w:r>
        </w:del>
      </w:ins>
      <w:ins w:id="476" w:author="USA" w:date="2020-03-20T17:30:00Z">
        <w:del w:id="477" w:author="USA Editor" w:date="2020-11-11T11:11:00Z">
          <w:r w:rsidRPr="009F2068" w:rsidDel="00F63610">
            <w:rPr>
              <w:lang w:eastAsia="en-GB"/>
            </w:rPr>
            <w:delText>The system should be capable of transmitting additional safety information on request.</w:delText>
          </w:r>
        </w:del>
      </w:ins>
    </w:p>
    <w:p w14:paraId="1D62621A" w14:textId="77777777" w:rsidR="00C82FDB" w:rsidRPr="009F2068" w:rsidDel="00F63610" w:rsidRDefault="00C82FDB" w:rsidP="00D82D23">
      <w:pPr>
        <w:rPr>
          <w:ins w:id="478" w:author="USA" w:date="2020-03-20T17:30:00Z"/>
          <w:del w:id="479" w:author="USA Editor" w:date="2020-11-11T11:11:00Z"/>
          <w:lang w:eastAsia="en-GB"/>
        </w:rPr>
      </w:pPr>
      <w:ins w:id="480" w:author="Song, Xiaojing" w:date="2020-08-18T15:41:00Z">
        <w:del w:id="481" w:author="USA Editor" w:date="2020-11-11T11:11:00Z">
          <w:r w:rsidRPr="009F2068" w:rsidDel="00F63610">
            <w:rPr>
              <w:lang w:eastAsia="en-GB"/>
            </w:rPr>
            <w:delText>4</w:delText>
          </w:r>
          <w:r w:rsidRPr="009F2068" w:rsidDel="00F63610">
            <w:rPr>
              <w:lang w:eastAsia="en-GB"/>
            </w:rPr>
            <w:tab/>
          </w:r>
        </w:del>
      </w:ins>
      <w:ins w:id="482" w:author="USA" w:date="2020-03-20T17:30:00Z">
        <w:del w:id="483" w:author="USA Editor" w:date="2020-11-11T11:11:00Z">
          <w:r w:rsidRPr="009F2068" w:rsidDel="00F63610">
            <w:rPr>
              <w:lang w:eastAsia="en-GB"/>
            </w:rPr>
            <w:delText>The system installation should be able to operate continuously while under way, moored or at anchor.</w:delText>
          </w:r>
        </w:del>
      </w:ins>
    </w:p>
    <w:p w14:paraId="625A48A6" w14:textId="77777777" w:rsidR="00C82FDB" w:rsidRPr="009F2068" w:rsidDel="00F63610" w:rsidRDefault="00C82FDB" w:rsidP="00D82D23">
      <w:pPr>
        <w:rPr>
          <w:ins w:id="484" w:author="USA" w:date="2020-03-20T17:30:00Z"/>
          <w:del w:id="485" w:author="USA Editor" w:date="2020-11-11T11:11:00Z"/>
          <w:lang w:eastAsia="en-GB"/>
        </w:rPr>
      </w:pPr>
      <w:ins w:id="486" w:author="Song, Xiaojing" w:date="2020-08-18T15:41:00Z">
        <w:del w:id="487" w:author="USA Editor" w:date="2020-11-11T11:11:00Z">
          <w:r w:rsidRPr="009F2068" w:rsidDel="00F63610">
            <w:rPr>
              <w:lang w:eastAsia="en-GB"/>
            </w:rPr>
            <w:delText>5</w:delText>
          </w:r>
          <w:r w:rsidRPr="009F2068" w:rsidDel="00F63610">
            <w:rPr>
              <w:lang w:eastAsia="en-GB"/>
            </w:rPr>
            <w:tab/>
          </w:r>
        </w:del>
      </w:ins>
      <w:ins w:id="488" w:author="USA" w:date="2020-03-20T17:30:00Z">
        <w:del w:id="489" w:author="USA Editor" w:date="2020-11-11T11:11:00Z">
          <w:r w:rsidRPr="009F2068" w:rsidDel="00F63610">
            <w:rPr>
              <w:lang w:eastAsia="en-GB"/>
            </w:rPr>
            <w:delText>The system should use time-division multiple access (TDMA) techniques, access schemes and data transmission methods in a synchronized manner as specified in the Annexes.</w:delText>
          </w:r>
        </w:del>
      </w:ins>
    </w:p>
    <w:p w14:paraId="3CA1F3E7" w14:textId="77777777" w:rsidR="00C82FDB" w:rsidRPr="009F2068" w:rsidDel="00F63610" w:rsidRDefault="00C82FDB" w:rsidP="00D82D23">
      <w:pPr>
        <w:rPr>
          <w:ins w:id="490" w:author="USA" w:date="2020-03-20T17:30:00Z"/>
          <w:del w:id="491" w:author="USA Editor" w:date="2020-11-11T11:11:00Z"/>
          <w:lang w:eastAsia="en-GB"/>
        </w:rPr>
      </w:pPr>
      <w:ins w:id="492" w:author="Song, Xiaojing" w:date="2020-08-18T15:41:00Z">
        <w:del w:id="493" w:author="USA Editor" w:date="2020-11-11T11:11:00Z">
          <w:r w:rsidRPr="009F2068" w:rsidDel="00F63610">
            <w:rPr>
              <w:lang w:eastAsia="en-GB"/>
            </w:rPr>
            <w:delText>6</w:delText>
          </w:r>
          <w:r w:rsidRPr="009F2068" w:rsidDel="00F63610">
            <w:rPr>
              <w:lang w:eastAsia="en-GB"/>
            </w:rPr>
            <w:tab/>
          </w:r>
        </w:del>
      </w:ins>
      <w:ins w:id="494" w:author="USA" w:date="2020-03-20T17:30:00Z">
        <w:del w:id="495" w:author="USA Editor" w:date="2020-11-11T11:11:00Z">
          <w:r w:rsidRPr="009F2068" w:rsidDel="00F63610">
            <w:rPr>
              <w:lang w:eastAsia="en-GB"/>
            </w:rPr>
            <w:delText>The system should be capable of various modes of operation, including the autonomous, assigned and polled modes.</w:delText>
          </w:r>
        </w:del>
      </w:ins>
    </w:p>
    <w:p w14:paraId="2C16B877" w14:textId="77777777" w:rsidR="00C82FDB" w:rsidRPr="009F2068" w:rsidDel="00F63610" w:rsidRDefault="00C82FDB" w:rsidP="00D82D23">
      <w:pPr>
        <w:rPr>
          <w:ins w:id="496" w:author="USA" w:date="2020-03-20T17:30:00Z"/>
          <w:del w:id="497" w:author="USA Editor" w:date="2020-11-11T11:11:00Z"/>
          <w:lang w:eastAsia="en-GB"/>
        </w:rPr>
      </w:pPr>
      <w:ins w:id="498" w:author="Song, Xiaojing" w:date="2020-08-18T15:41:00Z">
        <w:del w:id="499" w:author="USA Editor" w:date="2020-11-11T11:11:00Z">
          <w:r w:rsidRPr="009F2068" w:rsidDel="00F63610">
            <w:rPr>
              <w:lang w:eastAsia="en-GB"/>
            </w:rPr>
            <w:delText>7</w:delText>
          </w:r>
          <w:r w:rsidRPr="009F2068" w:rsidDel="00F63610">
            <w:rPr>
              <w:lang w:eastAsia="en-GB"/>
            </w:rPr>
            <w:tab/>
          </w:r>
        </w:del>
      </w:ins>
      <w:ins w:id="500" w:author="USA" w:date="2020-03-20T17:30:00Z">
        <w:del w:id="501" w:author="USA Editor" w:date="2020-11-11T11:11:00Z">
          <w:r w:rsidRPr="009F2068" w:rsidDel="00F63610">
            <w:rPr>
              <w:lang w:eastAsia="en-GB"/>
            </w:rPr>
            <w:delText>The system should provide flexibility for the users in order to prioritize some applications and, consequently, adapt some parameters of the transmission (robustness or capacity) while minimizing system complexity.</w:delText>
          </w:r>
        </w:del>
      </w:ins>
    </w:p>
    <w:p w14:paraId="7EAF7502" w14:textId="77777777" w:rsidR="00C82FDB" w:rsidRPr="009F2068" w:rsidDel="00F63610" w:rsidRDefault="00C82FDB" w:rsidP="00D82D23">
      <w:pPr>
        <w:rPr>
          <w:ins w:id="502" w:author="USA" w:date="2020-03-20T17:30:00Z"/>
          <w:del w:id="503" w:author="USA Editor" w:date="2020-11-11T11:11:00Z"/>
          <w:lang w:eastAsia="en-GB"/>
        </w:rPr>
      </w:pPr>
      <w:ins w:id="504" w:author="Song, Xiaojing" w:date="2020-08-18T15:41:00Z">
        <w:del w:id="505" w:author="USA Editor" w:date="2020-11-11T11:11:00Z">
          <w:r w:rsidRPr="009F2068" w:rsidDel="00F63610">
            <w:rPr>
              <w:lang w:eastAsia="en-GB"/>
            </w:rPr>
            <w:delText>8</w:delText>
          </w:r>
          <w:r w:rsidRPr="009F2068" w:rsidDel="00F63610">
            <w:rPr>
              <w:lang w:eastAsia="en-GB"/>
            </w:rPr>
            <w:tab/>
          </w:r>
        </w:del>
      </w:ins>
      <w:ins w:id="506" w:author="USA" w:date="2020-03-20T17:30:00Z">
        <w:del w:id="507" w:author="USA Editor" w:date="2020-11-11T11:11:00Z">
          <w:r w:rsidRPr="009F2068" w:rsidDel="00F63610">
            <w:rPr>
              <w:lang w:eastAsia="en-GB"/>
            </w:rPr>
            <w:delText>The system should address the use cases identified in Report ITU-R M.2371.</w:delText>
          </w:r>
        </w:del>
      </w:ins>
    </w:p>
    <w:p w14:paraId="2C28CE61" w14:textId="77777777" w:rsidR="00C82FDB" w:rsidRPr="00A013FD" w:rsidDel="00F63610" w:rsidRDefault="00C82FDB" w:rsidP="00D82D23">
      <w:pPr>
        <w:rPr>
          <w:ins w:id="508" w:author="USA" w:date="2020-03-20T17:30:00Z"/>
          <w:del w:id="509" w:author="USA Editor" w:date="2020-11-11T11:11:00Z"/>
          <w:lang w:eastAsia="en-GB"/>
        </w:rPr>
      </w:pPr>
      <w:ins w:id="510" w:author="Song, Xiaojing" w:date="2020-08-18T15:41:00Z">
        <w:del w:id="511" w:author="USA Editor" w:date="2020-11-11T11:11:00Z">
          <w:r w:rsidRPr="009F2068" w:rsidDel="00F63610">
            <w:rPr>
              <w:lang w:eastAsia="en-GB"/>
            </w:rPr>
            <w:delText>9</w:delText>
          </w:r>
          <w:r w:rsidRPr="009F2068" w:rsidDel="00F63610">
            <w:rPr>
              <w:lang w:eastAsia="en-GB"/>
            </w:rPr>
            <w:tab/>
          </w:r>
        </w:del>
      </w:ins>
      <w:ins w:id="512" w:author="USA" w:date="2020-03-20T17:30:00Z">
        <w:del w:id="513" w:author="USA Editor" w:date="2020-11-11T11:11:00Z">
          <w:r w:rsidRPr="009F2068" w:rsidDel="00F63610">
            <w:rPr>
              <w:lang w:eastAsia="en-GB"/>
            </w:rPr>
            <w:delText xml:space="preserve">The VDES shipborne stations should have one multi-function transmitter and a multi-channel and multi-function receiver capable of simultaneously supporting the functions specified in this </w:delText>
          </w:r>
        </w:del>
      </w:ins>
      <w:ins w:id="514" w:author="ferrero" w:date="2020-07-29T11:15:00Z">
        <w:del w:id="515" w:author="USA Editor" w:date="2020-11-11T11:11:00Z">
          <w:r w:rsidRPr="009F2068" w:rsidDel="00F63610">
            <w:rPr>
              <w:lang w:val="en-US" w:eastAsia="zh-CN"/>
            </w:rPr>
            <w:delText>R</w:delText>
          </w:r>
        </w:del>
      </w:ins>
      <w:ins w:id="516" w:author="USA" w:date="2020-03-20T17:30:00Z">
        <w:del w:id="517" w:author="USA Editor" w:date="2020-11-11T11:11:00Z">
          <w:r w:rsidRPr="009F2068" w:rsidDel="00F63610">
            <w:rPr>
              <w:lang w:eastAsia="en-GB"/>
            </w:rPr>
            <w:delText>ecommendation. These functions include AIS, ASM, VDE-TER and VDE-SAT.</w:delText>
          </w:r>
        </w:del>
      </w:ins>
    </w:p>
    <w:p w14:paraId="3482346F" w14:textId="77777777" w:rsidR="00C82FDB" w:rsidRPr="00A013FD" w:rsidRDefault="00C82FDB">
      <w:pPr>
        <w:pStyle w:val="Heading1"/>
        <w:rPr>
          <w:ins w:id="518" w:author="USA" w:date="2020-02-12T16:59:00Z"/>
        </w:rPr>
        <w:pPrChange w:id="519" w:author="USA Editor 2021" w:date="2021-02-24T10:12:00Z">
          <w:pPr>
            <w:pStyle w:val="Heading2"/>
          </w:pPr>
        </w:pPrChange>
      </w:pPr>
      <w:ins w:id="520" w:author="Song, Xiaojing" w:date="2020-08-18T11:07:00Z">
        <w:del w:id="521" w:author="USA Editor 2021" w:date="2020-12-10T16:24:00Z">
          <w:r w:rsidRPr="007843C3" w:rsidDel="008D36D0">
            <w:rPr>
              <w:highlight w:val="green"/>
            </w:rPr>
            <w:delText>2.</w:delText>
          </w:r>
        </w:del>
        <w:r>
          <w:t>1</w:t>
        </w:r>
        <w:r>
          <w:tab/>
        </w:r>
      </w:ins>
      <w:ins w:id="522" w:author="USA" w:date="2020-02-12T16:59:00Z">
        <w:r w:rsidRPr="00A013FD">
          <w:t>General</w:t>
        </w:r>
      </w:ins>
      <w:ins w:id="523" w:author="USA" w:date="2020-03-20T16:32:00Z">
        <w:r w:rsidRPr="00A013FD">
          <w:t xml:space="preserve"> d</w:t>
        </w:r>
      </w:ins>
      <w:ins w:id="524" w:author="USA" w:date="2020-02-12T16:59:00Z">
        <w:r w:rsidRPr="00A013FD">
          <w:t>escription of VDES</w:t>
        </w:r>
        <w:bookmarkEnd w:id="453"/>
      </w:ins>
    </w:p>
    <w:p w14:paraId="02224DF6" w14:textId="77777777" w:rsidR="00C82FDB" w:rsidRDefault="00C82FDB" w:rsidP="00A013FD">
      <w:pPr>
        <w:spacing w:after="120"/>
      </w:pPr>
      <w:ins w:id="525" w:author="USA" w:date="2020-02-12T16:59:00Z">
        <w:r w:rsidRPr="00A013FD">
          <w:t>In essence, the VDES provides a variety of means for the exchange of data between maritime stations, ship-to-ship, ship-to-shore, shore-to ship, ship-to-</w:t>
        </w:r>
        <w:proofErr w:type="gramStart"/>
        <w:r w:rsidRPr="00A013FD">
          <w:t>satellite</w:t>
        </w:r>
        <w:proofErr w:type="gramEnd"/>
        <w:r w:rsidRPr="00A013FD">
          <w:t xml:space="preserve"> and satellite-to-ship. The VDES is a multi-component system comprising of VHF data exchange (VDE), application specific messages (ASM) and the automatic identification system (AIS) in the VHF maritime mobile band (156.025-162.025 MHz). The V</w:t>
        </w:r>
        <w:r w:rsidRPr="009F2068">
          <w:t>DE</w:t>
        </w:r>
      </w:ins>
      <w:ins w:id="526" w:author="USA Editor" w:date="2020-11-11T11:12:00Z">
        <w:r w:rsidRPr="007843C3">
          <w:t>S</w:t>
        </w:r>
      </w:ins>
      <w:ins w:id="527" w:author="USA" w:date="2020-02-12T16:59:00Z">
        <w:r w:rsidRPr="00A013FD">
          <w:t xml:space="preserve"> has a terrestrial component (VDE-TER) and a satellite component (VDE-SAT).</w:t>
        </w:r>
      </w:ins>
      <w:ins w:id="528" w:author="USA" w:date="2020-02-20T15:01:00Z">
        <w:r w:rsidRPr="00A013FD">
          <w:t xml:space="preserve"> The VDES functions are illustrated pictorially in Figure 1.</w:t>
        </w:r>
      </w:ins>
    </w:p>
    <w:p w14:paraId="79157C5A" w14:textId="77777777" w:rsidR="00C82FDB" w:rsidRDefault="00C82FDB" w:rsidP="0080100B">
      <w:pPr>
        <w:pStyle w:val="FigureNo"/>
        <w:rPr>
          <w:lang w:val="en-US"/>
        </w:rPr>
      </w:pPr>
      <w:ins w:id="529" w:author="USA" w:date="2020-02-20T15:02:00Z">
        <w:r w:rsidRPr="00A013FD">
          <w:rPr>
            <w:lang w:val="en-US"/>
          </w:rPr>
          <w:t>Figure 1</w:t>
        </w:r>
      </w:ins>
    </w:p>
    <w:p w14:paraId="48508C6C" w14:textId="77777777" w:rsidR="00C82FDB" w:rsidRPr="00A013FD" w:rsidRDefault="00C82FDB" w:rsidP="0080100B">
      <w:pPr>
        <w:pStyle w:val="Figuretitle"/>
        <w:rPr>
          <w:ins w:id="530" w:author="USA" w:date="2020-02-20T15:02:00Z"/>
          <w:lang w:val="en-US"/>
        </w:rPr>
      </w:pPr>
      <w:ins w:id="531" w:author="USA" w:date="2020-02-20T15:02:00Z">
        <w:r w:rsidRPr="00A013FD">
          <w:rPr>
            <w:lang w:val="en-US"/>
          </w:rPr>
          <w:t xml:space="preserve">VDES functions </w:t>
        </w:r>
      </w:ins>
      <w:proofErr w:type="gramStart"/>
      <w:ins w:id="532" w:author="USA" w:date="2020-02-20T15:03:00Z">
        <w:r w:rsidRPr="00A013FD">
          <w:rPr>
            <w:lang w:val="en-US"/>
          </w:rPr>
          <w:t>illustrated</w:t>
        </w:r>
      </w:ins>
      <w:proofErr w:type="gramEnd"/>
    </w:p>
    <w:p w14:paraId="5527E23A" w14:textId="77777777" w:rsidR="00C82FDB" w:rsidRPr="00A013FD" w:rsidRDefault="00C82FDB" w:rsidP="00A013FD">
      <w:pPr>
        <w:spacing w:after="120"/>
        <w:jc w:val="center"/>
        <w:rPr>
          <w:ins w:id="533" w:author="USA" w:date="2020-02-20T15:01:00Z"/>
        </w:rPr>
      </w:pPr>
      <w:ins w:id="534" w:author="USA" w:date="2020-02-25T07:53:00Z">
        <w:r w:rsidRPr="00A013FD">
          <w:rPr>
            <w:noProof/>
            <w:lang w:val="fr-CA" w:eastAsia="fr-CA"/>
          </w:rPr>
          <w:drawing>
            <wp:inline distT="0" distB="0" distL="0" distR="0" wp14:anchorId="71CFE733" wp14:editId="4FE57F3F">
              <wp:extent cx="6120765" cy="412813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6120765" cy="4128135"/>
                      </a:xfrm>
                      <a:prstGeom prst="rect">
                        <a:avLst/>
                      </a:prstGeom>
                      <a:noFill/>
                      <a:ln>
                        <a:noFill/>
                      </a:ln>
                    </pic:spPr>
                  </pic:pic>
                </a:graphicData>
              </a:graphic>
            </wp:inline>
          </w:drawing>
        </w:r>
      </w:ins>
    </w:p>
    <w:p w14:paraId="761EA07C" w14:textId="77777777" w:rsidR="00C82FDB" w:rsidRPr="00A013FD" w:rsidRDefault="00C82FDB" w:rsidP="00BF604E">
      <w:pPr>
        <w:pStyle w:val="Heading1"/>
        <w:rPr>
          <w:ins w:id="535" w:author="USA" w:date="2020-03-20T16:36:00Z"/>
        </w:rPr>
      </w:pPr>
      <w:bookmarkStart w:id="536" w:name="_Toc32327451"/>
      <w:bookmarkStart w:id="537" w:name="_Toc32327452"/>
      <w:bookmarkStart w:id="538" w:name="_Toc32327453"/>
      <w:bookmarkStart w:id="539" w:name="_Toc32327454"/>
      <w:bookmarkStart w:id="540" w:name="_Toc32327450"/>
      <w:bookmarkStart w:id="541" w:name="_Toc35545162"/>
      <w:bookmarkStart w:id="542" w:name="_Hlk35496976"/>
      <w:bookmarkStart w:id="543" w:name="_Toc32394161"/>
      <w:bookmarkEnd w:id="536"/>
      <w:bookmarkEnd w:id="537"/>
      <w:bookmarkEnd w:id="538"/>
      <w:bookmarkEnd w:id="539"/>
      <w:bookmarkEnd w:id="540"/>
      <w:ins w:id="544" w:author="USA Editor 2021" w:date="2020-12-10T16:24:00Z">
        <w:r w:rsidRPr="007843C3">
          <w:rPr>
            <w:highlight w:val="green"/>
          </w:rPr>
          <w:t>2</w:t>
        </w:r>
      </w:ins>
      <w:ins w:id="545" w:author="Song, Xiaojing" w:date="2020-08-18T11:07:00Z">
        <w:del w:id="546" w:author="USA Editor 2021" w:date="2020-12-10T16:24:00Z">
          <w:r w:rsidRPr="007843C3" w:rsidDel="008D36D0">
            <w:rPr>
              <w:highlight w:val="green"/>
            </w:rPr>
            <w:delText>3</w:delText>
          </w:r>
        </w:del>
        <w:r>
          <w:tab/>
        </w:r>
      </w:ins>
      <w:ins w:id="547" w:author="USA" w:date="2020-03-20T16:36:00Z">
        <w:r w:rsidRPr="00A013FD">
          <w:t xml:space="preserve">Key </w:t>
        </w:r>
      </w:ins>
      <w:ins w:id="548" w:author="ferrero" w:date="2020-07-29T11:16:00Z">
        <w:r w:rsidRPr="00A013FD">
          <w:rPr>
            <w:rFonts w:hint="eastAsia"/>
            <w:lang w:val="en-US" w:eastAsia="zh-CN"/>
          </w:rPr>
          <w:t>t</w:t>
        </w:r>
      </w:ins>
      <w:proofErr w:type="spellStart"/>
      <w:ins w:id="549" w:author="USA" w:date="2020-03-20T16:36:00Z">
        <w:r w:rsidRPr="00A013FD">
          <w:t>echnical</w:t>
        </w:r>
        <w:proofErr w:type="spellEnd"/>
        <w:r w:rsidRPr="00A013FD">
          <w:t xml:space="preserve"> </w:t>
        </w:r>
      </w:ins>
      <w:ins w:id="550" w:author="ferrero" w:date="2020-07-29T11:16:00Z">
        <w:r w:rsidRPr="00A013FD">
          <w:rPr>
            <w:rFonts w:hint="eastAsia"/>
            <w:lang w:val="en-US" w:eastAsia="zh-CN"/>
          </w:rPr>
          <w:t>c</w:t>
        </w:r>
      </w:ins>
      <w:proofErr w:type="spellStart"/>
      <w:ins w:id="551" w:author="USA" w:date="2020-03-20T16:36:00Z">
        <w:r w:rsidRPr="00A013FD">
          <w:t>haracteristics</w:t>
        </w:r>
        <w:bookmarkEnd w:id="541"/>
        <w:proofErr w:type="spellEnd"/>
      </w:ins>
    </w:p>
    <w:bookmarkEnd w:id="542"/>
    <w:p w14:paraId="0FFFB7F3" w14:textId="77777777" w:rsidR="00C82FDB" w:rsidRPr="00A013FD" w:rsidDel="001523E7" w:rsidRDefault="00C82FDB" w:rsidP="00A013FD">
      <w:pPr>
        <w:spacing w:after="120"/>
        <w:rPr>
          <w:ins w:id="552" w:author="USA" w:date="2020-03-20T16:36:00Z"/>
          <w:del w:id="553" w:author="USA Editor" w:date="2020-11-11T11:12:00Z"/>
        </w:rPr>
      </w:pPr>
      <w:ins w:id="554" w:author="USA" w:date="2020-03-20T16:36:00Z">
        <w:del w:id="555" w:author="USA Editor" w:date="2020-11-11T11:12:00Z">
          <w:r w:rsidRPr="007843C3" w:rsidDel="001523E7">
            <w:delText xml:space="preserve">This section provides </w:delText>
          </w:r>
        </w:del>
      </w:ins>
      <w:ins w:id="556" w:author="USA" w:date="2020-03-20T16:39:00Z">
        <w:del w:id="557" w:author="USA Editor" w:date="2020-11-11T11:12:00Z">
          <w:r w:rsidRPr="007843C3" w:rsidDel="001523E7">
            <w:delText>key</w:delText>
          </w:r>
        </w:del>
      </w:ins>
      <w:ins w:id="558" w:author="USA" w:date="2020-03-20T16:36:00Z">
        <w:del w:id="559" w:author="USA Editor" w:date="2020-11-11T11:12:00Z">
          <w:r w:rsidRPr="007843C3" w:rsidDel="001523E7">
            <w:delText xml:space="preserve"> technical characteristics.</w:delText>
          </w:r>
          <w:r w:rsidRPr="00A013FD" w:rsidDel="001523E7">
            <w:delText xml:space="preserve"> </w:delText>
          </w:r>
        </w:del>
      </w:ins>
    </w:p>
    <w:p w14:paraId="6040A557" w14:textId="77777777" w:rsidR="00C82FDB" w:rsidRPr="00A013FD" w:rsidRDefault="00C82FDB" w:rsidP="001523E7">
      <w:pPr>
        <w:pStyle w:val="Heading2"/>
        <w:ind w:left="0" w:firstLine="0"/>
        <w:rPr>
          <w:ins w:id="560" w:author="USA" w:date="2020-03-20T16:36:00Z"/>
        </w:rPr>
      </w:pPr>
      <w:bookmarkStart w:id="561" w:name="_Toc35545163"/>
      <w:bookmarkStart w:id="562" w:name="_Toc32222296"/>
      <w:bookmarkStart w:id="563" w:name="_Toc32394166"/>
      <w:bookmarkStart w:id="564" w:name="_Toc35447298"/>
      <w:ins w:id="565" w:author="Song, Xiaojing" w:date="2020-08-18T11:08:00Z">
        <w:del w:id="566" w:author="USA Editor 2021" w:date="2020-12-10T16:24:00Z">
          <w:r w:rsidRPr="007843C3" w:rsidDel="008D36D0">
            <w:rPr>
              <w:highlight w:val="green"/>
            </w:rPr>
            <w:delText>3</w:delText>
          </w:r>
        </w:del>
      </w:ins>
      <w:ins w:id="567" w:author="USA Editor 2021" w:date="2020-12-10T16:24:00Z">
        <w:r w:rsidRPr="007843C3">
          <w:rPr>
            <w:highlight w:val="green"/>
          </w:rPr>
          <w:t>2</w:t>
        </w:r>
      </w:ins>
      <w:ins w:id="568" w:author="Song, Xiaojing" w:date="2020-08-18T11:08:00Z">
        <w:r>
          <w:t>.</w:t>
        </w:r>
      </w:ins>
      <w:ins w:id="569" w:author="Song, Xiaojing" w:date="2020-08-18T11:10:00Z">
        <w:r>
          <w:t>1</w:t>
        </w:r>
      </w:ins>
      <w:ins w:id="570" w:author="Song, Xiaojing" w:date="2020-08-18T11:08:00Z">
        <w:r>
          <w:tab/>
        </w:r>
      </w:ins>
      <w:ins w:id="571" w:author="USA" w:date="2020-03-20T16:36:00Z">
        <w:r w:rsidRPr="00A013FD">
          <w:t>Satellite</w:t>
        </w:r>
        <w:bookmarkEnd w:id="561"/>
        <w:r w:rsidRPr="00A013FD">
          <w:t xml:space="preserve"> </w:t>
        </w:r>
      </w:ins>
      <w:bookmarkStart w:id="572" w:name="_Toc35545164"/>
      <w:bookmarkStart w:id="573" w:name="_Toc35545165"/>
      <w:bookmarkStart w:id="574" w:name="_Ref35516968"/>
      <w:bookmarkStart w:id="575" w:name="_Toc35545166"/>
      <w:bookmarkEnd w:id="562"/>
      <w:bookmarkEnd w:id="563"/>
      <w:bookmarkEnd w:id="564"/>
      <w:bookmarkEnd w:id="572"/>
      <w:bookmarkEnd w:id="573"/>
      <w:ins w:id="576" w:author="ferrero" w:date="2020-07-29T11:16:00Z">
        <w:r w:rsidRPr="00A013FD">
          <w:rPr>
            <w:rFonts w:hint="eastAsia"/>
            <w:lang w:val="en-US" w:eastAsia="zh-CN"/>
          </w:rPr>
          <w:t>d</w:t>
        </w:r>
      </w:ins>
      <w:proofErr w:type="spellStart"/>
      <w:ins w:id="577" w:author="USA" w:date="2020-03-20T16:36:00Z">
        <w:r w:rsidRPr="00A013FD">
          <w:t>ownlink</w:t>
        </w:r>
        <w:bookmarkEnd w:id="574"/>
        <w:bookmarkEnd w:id="575"/>
        <w:proofErr w:type="spellEnd"/>
      </w:ins>
    </w:p>
    <w:p w14:paraId="2B13E00F" w14:textId="77777777" w:rsidR="00C82FDB" w:rsidRPr="00E41C15" w:rsidRDefault="00C82FDB" w:rsidP="00A013FD">
      <w:pPr>
        <w:spacing w:after="120"/>
        <w:rPr>
          <w:ins w:id="578" w:author="USA" w:date="2020-03-20T16:36:00Z"/>
        </w:rPr>
      </w:pPr>
      <w:ins w:id="579" w:author="USA" w:date="2020-03-20T16:36:00Z">
        <w:r w:rsidRPr="00A013FD">
          <w:t>To ensure interoperability and compatibility between VDE-TER and VDE-SAT</w:t>
        </w:r>
      </w:ins>
      <w:ins w:id="580" w:author="USA Editor" w:date="2020-11-13T09:07:00Z">
        <w:r>
          <w:t>,</w:t>
        </w:r>
      </w:ins>
      <w:ins w:id="581" w:author="USA" w:date="2020-03-20T16:36:00Z">
        <w:r w:rsidRPr="00A013FD">
          <w:t xml:space="preserve"> a </w:t>
        </w:r>
        <w:proofErr w:type="spellStart"/>
        <w:r w:rsidRPr="00A013FD">
          <w:t>pfd</w:t>
        </w:r>
        <w:proofErr w:type="spellEnd"/>
        <w:r w:rsidRPr="00A013FD">
          <w:t xml:space="preserve">-mask </w:t>
        </w:r>
      </w:ins>
      <w:ins w:id="582" w:author="USA Editor" w:date="2020-11-13T08:22:00Z">
        <w:r>
          <w:t>is described by the follow</w:t>
        </w:r>
      </w:ins>
      <w:ins w:id="583" w:author="USA Editor" w:date="2020-11-13T08:23:00Z">
        <w:r>
          <w:t>ing</w:t>
        </w:r>
      </w:ins>
      <w:ins w:id="584" w:author="USA Editor" w:date="2020-11-13T08:22:00Z">
        <w:r>
          <w:t xml:space="preserve"> formula</w:t>
        </w:r>
      </w:ins>
      <w:ins w:id="585" w:author="USA Editor" w:date="2020-11-13T09:06:00Z">
        <w:r>
          <w:t xml:space="preserve">, </w:t>
        </w:r>
      </w:ins>
      <w:ins w:id="586" w:author="USA Editor" w:date="2020-11-13T09:05:00Z">
        <w:r>
          <w:t>w</w:t>
        </w:r>
      </w:ins>
      <w:ins w:id="587" w:author="USA Editor" w:date="2020-11-13T09:01:00Z">
        <w:r>
          <w:t xml:space="preserve">here </w:t>
        </w:r>
      </w:ins>
      <m:oMath>
        <m:r>
          <w:ins w:id="588" w:author="USA Editor" w:date="2020-11-13T09:01:00Z">
            <m:rPr>
              <m:sty m:val="b"/>
            </m:rPr>
            <w:rPr>
              <w:rFonts w:ascii="Cambria Math" w:hAnsi="Cambria Math" w:cs="Arial"/>
              <w:sz w:val="22"/>
            </w:rPr>
            <m:t>θ°</m:t>
          </w:ins>
        </m:r>
      </m:oMath>
      <w:ins w:id="589" w:author="USA Editor" w:date="2020-11-13T09:01:00Z">
        <w:r>
          <w:t xml:space="preserve"> </w:t>
        </w:r>
      </w:ins>
      <w:ins w:id="590" w:author="USA Editor" w:date="2020-11-13T09:02:00Z">
        <w:r>
          <w:t>is the angle between the direction</w:t>
        </w:r>
      </w:ins>
      <w:ins w:id="591" w:author="USA Editor" w:date="2020-11-13T09:03:00Z">
        <w:r>
          <w:t xml:space="preserve"> </w:t>
        </w:r>
      </w:ins>
      <w:ins w:id="592" w:author="USA Editor" w:date="2020-11-13T09:05:00Z">
        <w:r>
          <w:t xml:space="preserve">of </w:t>
        </w:r>
      </w:ins>
      <w:ins w:id="593" w:author="USA Editor" w:date="2020-11-13T09:03:00Z">
        <w:r>
          <w:t xml:space="preserve">the earth’s </w:t>
        </w:r>
      </w:ins>
      <w:ins w:id="594" w:author="USA Editor" w:date="2020-11-13T09:05:00Z">
        <w:r>
          <w:t>horizon</w:t>
        </w:r>
      </w:ins>
      <w:ins w:id="595" w:author="USA Editor" w:date="2020-11-13T09:03:00Z">
        <w:r>
          <w:t xml:space="preserve"> and the direction </w:t>
        </w:r>
      </w:ins>
      <w:ins w:id="596" w:author="USA Editor" w:date="2020-11-13T09:06:00Z">
        <w:r>
          <w:t xml:space="preserve">of </w:t>
        </w:r>
      </w:ins>
      <w:ins w:id="597" w:author="USA Editor" w:date="2020-11-13T09:03:00Z">
        <w:r>
          <w:t xml:space="preserve">the satellite. </w:t>
        </w:r>
      </w:ins>
      <w:ins w:id="598" w:author="USA Editor" w:date="2020-11-13T09:02:00Z">
        <w:r>
          <w:t xml:space="preserve"> </w:t>
        </w:r>
      </w:ins>
      <w:ins w:id="599" w:author="USA" w:date="2020-03-20T16:36:00Z">
        <w:del w:id="600" w:author="USA Editor" w:date="2020-11-13T08:26:00Z">
          <w:r w:rsidRPr="00A013FD" w:rsidDel="00E41C15">
            <w:delText>has been defined as given</w:delText>
          </w:r>
        </w:del>
        <w:del w:id="601" w:author="USA Editor" w:date="2020-11-11T11:13:00Z">
          <w:r w:rsidRPr="00A013FD" w:rsidDel="001523E7">
            <w:delText xml:space="preserve"> </w:delText>
          </w:r>
          <w:r w:rsidRPr="00E41C15" w:rsidDel="001523E7">
            <w:delText>in Table 1</w:delText>
          </w:r>
        </w:del>
        <w:del w:id="602" w:author="USA Editor" w:date="2020-11-13T09:05:00Z">
          <w:r w:rsidRPr="00E41C15" w:rsidDel="008A68B2">
            <w:delText xml:space="preserve">. </w:delText>
          </w:r>
        </w:del>
      </w:ins>
    </w:p>
    <w:p w14:paraId="3487770B" w14:textId="77777777" w:rsidR="00C82FDB" w:rsidRPr="00E41C15" w:rsidRDefault="00C82FDB">
      <w:pPr>
        <w:tabs>
          <w:tab w:val="clear" w:pos="1134"/>
          <w:tab w:val="clear" w:pos="1871"/>
          <w:tab w:val="clear" w:pos="2268"/>
        </w:tabs>
        <w:overflowPunct/>
        <w:autoSpaceDE/>
        <w:autoSpaceDN/>
        <w:adjustRightInd/>
        <w:spacing w:before="0"/>
        <w:textAlignment w:val="auto"/>
        <w:rPr>
          <w:caps/>
          <w:sz w:val="20"/>
          <w:lang w:val="en-US"/>
        </w:rPr>
      </w:pPr>
      <w:bookmarkStart w:id="603" w:name="_Toc35546099"/>
      <w:r w:rsidRPr="00E41C15">
        <w:rPr>
          <w:lang w:val="en-US"/>
        </w:rPr>
        <w:br w:type="page"/>
      </w:r>
    </w:p>
    <w:p w14:paraId="4BEEA16F" w14:textId="77777777" w:rsidR="00C82FDB" w:rsidRPr="007843C3" w:rsidDel="002542D0" w:rsidRDefault="00C82FDB" w:rsidP="00D563AA">
      <w:pPr>
        <w:pStyle w:val="TableNo"/>
        <w:rPr>
          <w:del w:id="604" w:author="USA Editor" w:date="2020-11-11T11:13:00Z"/>
          <w:lang w:val="en-US"/>
        </w:rPr>
      </w:pPr>
      <w:ins w:id="605" w:author="USA" w:date="2020-03-20T16:36:00Z">
        <w:del w:id="606" w:author="USA Editor" w:date="2020-11-11T11:13:00Z">
          <w:r w:rsidRPr="007843C3" w:rsidDel="002542D0">
            <w:rPr>
              <w:caps w:val="0"/>
              <w:lang w:val="en-US"/>
            </w:rPr>
            <w:delText>Table 1</w:delText>
          </w:r>
        </w:del>
      </w:ins>
    </w:p>
    <w:p w14:paraId="1CB40142" w14:textId="77777777" w:rsidR="00C82FDB" w:rsidRPr="00A013FD" w:rsidDel="002542D0" w:rsidRDefault="00C82FDB" w:rsidP="004C1E1C">
      <w:pPr>
        <w:pStyle w:val="Tabletitle"/>
        <w:spacing w:after="240"/>
        <w:rPr>
          <w:ins w:id="607" w:author="USA" w:date="2020-03-20T16:36:00Z"/>
          <w:del w:id="608" w:author="USA Editor" w:date="2020-11-11T11:13:00Z"/>
          <w:lang w:val="en-US"/>
        </w:rPr>
      </w:pPr>
      <w:ins w:id="609" w:author="USA" w:date="2020-03-20T16:36:00Z">
        <w:del w:id="610" w:author="USA Editor" w:date="2020-11-11T11:13:00Z">
          <w:r w:rsidRPr="007843C3" w:rsidDel="002542D0">
            <w:rPr>
              <w:b w:val="0"/>
              <w:lang w:val="en-US"/>
            </w:rPr>
            <w:delText xml:space="preserve"> Pfd-mask for VDE-SAT downlink to ensure interoperability and compatibility with VDE-TER</w:delText>
          </w:r>
          <w:bookmarkEnd w:id="603"/>
        </w:del>
      </w:ins>
    </w:p>
    <w:p w14:paraId="40A103F6" w14:textId="77777777" w:rsidR="00C82FDB" w:rsidRPr="00A013FD" w:rsidRDefault="00C82FDB" w:rsidP="00A013FD">
      <w:pPr>
        <w:jc w:val="center"/>
        <w:rPr>
          <w:ins w:id="611" w:author="USA" w:date="2020-03-20T16:36:00Z"/>
          <w:rFonts w:ascii="Arial" w:hAnsi="Arial" w:cs="Arial"/>
          <w:b/>
          <w:sz w:val="22"/>
        </w:rPr>
      </w:pPr>
      <m:oMathPara>
        <m:oMath>
          <m:r>
            <w:ins w:id="612" w:author="USA" w:date="2020-03-20T16:36:00Z">
              <m:rPr>
                <m:sty m:val="b"/>
              </m:rPr>
              <w:rPr>
                <w:rFonts w:ascii="Cambria Math" w:hAnsi="Cambria Math" w:cs="Arial"/>
                <w:sz w:val="22"/>
              </w:rPr>
              <m:t>θ°</m:t>
            </w:ins>
          </m:r>
          <m:r>
            <w:ins w:id="613" w:author="USA" w:date="2020-03-20T16:36:00Z">
              <m:rPr>
                <m:sty m:val="bi"/>
              </m:rPr>
              <w:rPr>
                <w:rFonts w:ascii="Cambria Math" w:hAnsi="Cambria Math" w:cs="Arial"/>
                <w:sz w:val="22"/>
              </w:rPr>
              <m:t>=earth</m:t>
            </w:ins>
          </m:r>
          <m:r>
            <w:ins w:id="614" w:author="USA Editor" w:date="2020-11-13T09:10:00Z">
              <m:rPr>
                <m:sty m:val="bi"/>
              </m:rPr>
              <w:rPr>
                <w:rFonts w:ascii="Cambria Math" w:hAnsi="Cambria Math" w:cs="Arial"/>
                <w:sz w:val="22"/>
              </w:rPr>
              <m:t xml:space="preserve"> to</m:t>
            </w:ins>
          </m:r>
          <m:r>
            <w:ins w:id="615" w:author="USA Editor 2021" w:date="2021-03-02T08:57:00Z">
              <m:rPr>
                <m:sty m:val="bi"/>
              </m:rPr>
              <w:rPr>
                <w:rFonts w:ascii="Cambria Math" w:hAnsi="Cambria Math" w:cs="Arial"/>
                <w:sz w:val="22"/>
              </w:rPr>
              <m:t xml:space="preserve"> </m:t>
            </w:ins>
          </m:r>
          <m:r>
            <w:ins w:id="616" w:author="USA" w:date="2020-03-20T16:36:00Z">
              <w:del w:id="617" w:author="USA Editor" w:date="2020-11-13T09:10:00Z">
                <m:rPr>
                  <m:sty m:val="bi"/>
                </m:rPr>
                <w:rPr>
                  <w:rFonts w:ascii="Cambria Math" w:hAnsi="Cambria Math" w:cs="Arial"/>
                  <w:sz w:val="22"/>
                </w:rPr>
                <m:t>-</m:t>
              </w:del>
            </w:ins>
          </m:r>
          <m:r>
            <w:ins w:id="618" w:author="USA" w:date="2020-03-20T16:36:00Z">
              <m:rPr>
                <m:sty m:val="bi"/>
              </m:rPr>
              <w:rPr>
                <w:rFonts w:ascii="Cambria Math" w:hAnsi="Cambria Math" w:cs="Arial"/>
                <w:sz w:val="22"/>
              </w:rPr>
              <m:t>satellite elevation angle</m:t>
            </w:ins>
          </m:r>
        </m:oMath>
      </m:oMathPara>
    </w:p>
    <w:p w14:paraId="7C21DD0A" w14:textId="77777777" w:rsidR="00C82FDB" w:rsidRPr="00A013FD" w:rsidRDefault="00751B0B" w:rsidP="0060346B">
      <w:pPr>
        <w:pStyle w:val="Equation0"/>
        <w:rPr>
          <w:ins w:id="619" w:author="USA" w:date="2020-03-20T16:36:00Z"/>
          <w:rFonts w:ascii="Arial" w:hAnsi="Arial"/>
          <w:bCs/>
        </w:rPr>
      </w:pPr>
      <m:oMathPara>
        <m:oMath>
          <m:sSub>
            <m:sSubPr>
              <m:ctrlPr>
                <w:ins w:id="620" w:author="USA" w:date="2020-03-20T16:36:00Z">
                  <w:rPr>
                    <w:rFonts w:ascii="Cambria Math" w:hAnsi="Cambria Math"/>
                  </w:rPr>
                </w:ins>
              </m:ctrlPr>
            </m:sSubPr>
            <m:e>
              <m:r>
                <w:ins w:id="621" w:author="USA" w:date="2020-03-20T16:36:00Z">
                  <w:rPr>
                    <w:rFonts w:ascii="Cambria Math" w:hAnsi="Cambria Math"/>
                  </w:rPr>
                  <m:t>PFD</m:t>
                </w:ins>
              </m:r>
              <m:d>
                <m:dPr>
                  <m:ctrlPr>
                    <w:ins w:id="622" w:author="USA" w:date="2020-03-20T16:36:00Z">
                      <w:rPr>
                        <w:rFonts w:ascii="Cambria Math" w:hAnsi="Cambria Math"/>
                      </w:rPr>
                    </w:ins>
                  </m:ctrlPr>
                </m:dPr>
                <m:e>
                  <m:r>
                    <w:ins w:id="623" w:author="USA" w:date="2020-03-20T16:36:00Z">
                      <m:rPr>
                        <m:sty m:val="p"/>
                      </m:rPr>
                      <w:rPr>
                        <w:rFonts w:ascii="Cambria Math" w:hAnsi="Cambria Math"/>
                      </w:rPr>
                      <m:t>θ°</m:t>
                    </w:ins>
                  </m:r>
                </m:e>
              </m:d>
              <m:r>
                <w:ins w:id="624" w:author="USA" w:date="2020-03-20T16:36:00Z">
                  <m:rPr>
                    <m:sty m:val="p"/>
                  </m:rPr>
                  <w:rPr>
                    <w:rFonts w:ascii="Cambria Math" w:hAnsi="Cambria Math"/>
                  </w:rPr>
                  <m:t xml:space="preserve"> </m:t>
                </w:ins>
              </m:r>
            </m:e>
            <m:sub>
              <m:r>
                <w:ins w:id="625" w:author="USA" w:date="2020-03-20T16:36:00Z">
                  <m:rPr>
                    <m:sty m:val="p"/>
                  </m:rPr>
                  <w:rPr>
                    <w:rFonts w:ascii="Cambria Math" w:hAnsi="Cambria Math"/>
                  </w:rPr>
                  <m:t>(dBW/(</m:t>
                </w:ins>
              </m:r>
              <m:sSup>
                <m:sSupPr>
                  <m:ctrlPr>
                    <w:ins w:id="626" w:author="USA" w:date="2020-03-20T16:36:00Z">
                      <w:rPr>
                        <w:rFonts w:ascii="Cambria Math" w:hAnsi="Cambria Math"/>
                      </w:rPr>
                    </w:ins>
                  </m:ctrlPr>
                </m:sSupPr>
                <m:e>
                  <m:r>
                    <w:ins w:id="627" w:author="USA" w:date="2020-03-20T16:36:00Z">
                      <m:rPr>
                        <m:sty m:val="p"/>
                      </m:rPr>
                      <w:rPr>
                        <w:rFonts w:ascii="Cambria Math" w:hAnsi="Cambria Math"/>
                      </w:rPr>
                      <m:t>m</m:t>
                    </w:ins>
                  </m:r>
                </m:e>
                <m:sup>
                  <m:r>
                    <w:ins w:id="628" w:author="USA" w:date="2020-03-20T16:36:00Z">
                      <m:rPr>
                        <m:sty m:val="p"/>
                      </m:rPr>
                      <w:rPr>
                        <w:rFonts w:ascii="Cambria Math" w:hAnsi="Cambria Math"/>
                      </w:rPr>
                      <m:t>2</m:t>
                    </w:ins>
                  </m:r>
                </m:sup>
              </m:sSup>
              <m:r>
                <w:ins w:id="629" w:author="USA" w:date="2020-03-20T16:36:00Z">
                  <m:rPr>
                    <m:sty m:val="p"/>
                  </m:rPr>
                  <w:rPr>
                    <w:rFonts w:ascii="Cambria Math" w:hAnsi="Cambria Math"/>
                  </w:rPr>
                  <m:t>*4 kHz))</m:t>
                </w:ins>
              </m:r>
            </m:sub>
          </m:sSub>
          <m:r>
            <w:ins w:id="630" w:author="USA" w:date="2020-03-20T16:36:00Z">
              <m:rPr>
                <m:sty m:val="p"/>
              </m:rPr>
              <w:rPr>
                <w:rFonts w:ascii="Cambria Math" w:hAnsi="Cambria Math"/>
              </w:rPr>
              <m:t>=</m:t>
            </w:ins>
          </m:r>
          <m:d>
            <m:dPr>
              <m:begChr m:val="{"/>
              <m:endChr m:val=""/>
              <m:ctrlPr>
                <w:ins w:id="631" w:author="USA" w:date="2020-03-20T16:36:00Z">
                  <w:rPr>
                    <w:rFonts w:ascii="Cambria Math" w:hAnsi="Cambria Math"/>
                    <w:bCs/>
                  </w:rPr>
                </w:ins>
              </m:ctrlPr>
            </m:dPr>
            <m:e>
              <m:eqArr>
                <m:eqArrPr>
                  <m:ctrlPr>
                    <w:ins w:id="632" w:author="USA" w:date="2020-03-20T16:36:00Z">
                      <w:rPr>
                        <w:rFonts w:ascii="Cambria Math" w:hAnsi="Cambria Math"/>
                        <w:bCs/>
                      </w:rPr>
                    </w:ins>
                  </m:ctrlPr>
                </m:eqArrPr>
                <m:e>
                  <m:r>
                    <w:ins w:id="633" w:author="USA" w:date="2020-03-20T16:36:00Z">
                      <m:rPr>
                        <m:sty m:val="p"/>
                      </m:rPr>
                      <w:rPr>
                        <w:rFonts w:ascii="Cambria Math" w:hAnsi="Cambria Math"/>
                      </w:rPr>
                      <m:t>-149+0.16*θ°                        0°≤θ&lt;45°;</m:t>
                    </w:ins>
                  </m:r>
                </m:e>
                <m:e>
                  <m:r>
                    <w:ins w:id="634" w:author="USA" w:date="2020-03-20T16:36:00Z">
                      <m:rPr>
                        <m:sty m:val="p"/>
                      </m:rPr>
                      <w:rPr>
                        <w:rFonts w:ascii="Cambria Math" w:hAnsi="Cambria Math"/>
                      </w:rPr>
                      <m:t>-142+0.53*</m:t>
                    </w:ins>
                  </m:r>
                  <m:d>
                    <m:dPr>
                      <m:ctrlPr>
                        <w:ins w:id="635" w:author="USA" w:date="2020-03-20T16:36:00Z">
                          <w:rPr>
                            <w:rFonts w:ascii="Cambria Math" w:hAnsi="Cambria Math"/>
                            <w:bCs/>
                          </w:rPr>
                        </w:ins>
                      </m:ctrlPr>
                    </m:dPr>
                    <m:e>
                      <m:r>
                        <w:ins w:id="636" w:author="USA" w:date="2020-03-20T16:36:00Z">
                          <m:rPr>
                            <m:sty m:val="p"/>
                          </m:rPr>
                          <w:rPr>
                            <w:rFonts w:ascii="Cambria Math" w:hAnsi="Cambria Math"/>
                          </w:rPr>
                          <m:t>θ°-45°</m:t>
                        </w:ins>
                      </m:r>
                    </m:e>
                  </m:d>
                  <m:r>
                    <w:ins w:id="637" w:author="USA" w:date="2020-03-20T16:36:00Z">
                      <m:rPr>
                        <m:sty m:val="p"/>
                      </m:rPr>
                      <w:rPr>
                        <w:rFonts w:ascii="Cambria Math" w:hAnsi="Cambria Math"/>
                      </w:rPr>
                      <m:t xml:space="preserve">      45°≤θ&lt;60°;</m:t>
                    </w:ins>
                  </m:r>
                </m:e>
                <m:e>
                  <m:r>
                    <w:ins w:id="638" w:author="USA" w:date="2020-03-20T16:36:00Z">
                      <m:rPr>
                        <m:sty m:val="p"/>
                      </m:rPr>
                      <w:rPr>
                        <w:rFonts w:ascii="Cambria Math" w:hAnsi="Cambria Math"/>
                      </w:rPr>
                      <m:t>-134+0.1*</m:t>
                    </w:ins>
                  </m:r>
                  <m:d>
                    <m:dPr>
                      <m:ctrlPr>
                        <w:ins w:id="639" w:author="USA" w:date="2020-03-20T16:36:00Z">
                          <w:rPr>
                            <w:rFonts w:ascii="Cambria Math" w:hAnsi="Cambria Math"/>
                            <w:bCs/>
                          </w:rPr>
                        </w:ins>
                      </m:ctrlPr>
                    </m:dPr>
                    <m:e>
                      <m:r>
                        <w:ins w:id="640" w:author="USA" w:date="2020-03-20T16:36:00Z">
                          <m:rPr>
                            <m:sty m:val="p"/>
                          </m:rPr>
                          <w:rPr>
                            <w:rFonts w:ascii="Cambria Math" w:hAnsi="Cambria Math"/>
                          </w:rPr>
                          <m:t>θ°-60°</m:t>
                        </w:ins>
                      </m:r>
                    </m:e>
                  </m:d>
                  <m:r>
                    <w:ins w:id="641" w:author="USA" w:date="2020-03-20T16:36:00Z">
                      <m:rPr>
                        <m:sty m:val="p"/>
                      </m:rPr>
                      <w:rPr>
                        <w:rFonts w:ascii="Cambria Math" w:hAnsi="Cambria Math"/>
                      </w:rPr>
                      <m:t xml:space="preserve">         60°≤θ≤90°.</m:t>
                    </w:ins>
                  </m:r>
                </m:e>
              </m:eqArr>
            </m:e>
          </m:d>
        </m:oMath>
      </m:oMathPara>
    </w:p>
    <w:p w14:paraId="3A29BF52" w14:textId="77777777" w:rsidR="00C82FDB" w:rsidRPr="00A013FD" w:rsidRDefault="00C82FDB" w:rsidP="00BF604E">
      <w:pPr>
        <w:pStyle w:val="Heading2"/>
        <w:rPr>
          <w:ins w:id="642" w:author="USA" w:date="2020-03-20T16:36:00Z"/>
        </w:rPr>
      </w:pPr>
      <w:bookmarkStart w:id="643" w:name="_Toc35545167"/>
      <w:bookmarkStart w:id="644" w:name="_Toc35545168"/>
      <w:bookmarkEnd w:id="643"/>
      <w:ins w:id="645" w:author="Song, Xiaojing" w:date="2020-08-18T11:12:00Z">
        <w:del w:id="646" w:author="USA Editor 2021" w:date="2020-12-10T16:25:00Z">
          <w:r w:rsidRPr="007843C3" w:rsidDel="008D36D0">
            <w:rPr>
              <w:highlight w:val="green"/>
            </w:rPr>
            <w:delText>3</w:delText>
          </w:r>
        </w:del>
      </w:ins>
      <w:ins w:id="647" w:author="USA Editor 2021" w:date="2020-12-10T16:25:00Z">
        <w:r w:rsidRPr="007843C3">
          <w:rPr>
            <w:highlight w:val="green"/>
          </w:rPr>
          <w:t>2</w:t>
        </w:r>
      </w:ins>
      <w:ins w:id="648" w:author="Song, Xiaojing" w:date="2020-08-18T11:12:00Z">
        <w:r>
          <w:t>.2</w:t>
        </w:r>
        <w:r>
          <w:tab/>
        </w:r>
      </w:ins>
      <w:ins w:id="649" w:author="USA" w:date="2020-03-20T16:36:00Z">
        <w:r w:rsidRPr="00A013FD">
          <w:t xml:space="preserve">VDE-TER </w:t>
        </w:r>
      </w:ins>
      <w:ins w:id="650" w:author="ferrero" w:date="2020-07-29T11:17:00Z">
        <w:r w:rsidRPr="00A013FD">
          <w:rPr>
            <w:rFonts w:hint="eastAsia"/>
            <w:lang w:val="en-US" w:eastAsia="zh-CN"/>
          </w:rPr>
          <w:t>m</w:t>
        </w:r>
      </w:ins>
      <w:ins w:id="651" w:author="USA" w:date="2020-03-20T16:36:00Z">
        <w:r w:rsidRPr="00A013FD">
          <w:t xml:space="preserve">ay operate in either duplex or simplex </w:t>
        </w:r>
        <w:proofErr w:type="gramStart"/>
        <w:r w:rsidRPr="00A013FD">
          <w:t>mode</w:t>
        </w:r>
        <w:bookmarkEnd w:id="644"/>
        <w:proofErr w:type="gramEnd"/>
      </w:ins>
    </w:p>
    <w:p w14:paraId="6E9D7BD6" w14:textId="77777777" w:rsidR="00C82FDB" w:rsidRPr="00A013FD" w:rsidRDefault="00C82FDB" w:rsidP="00A013FD">
      <w:pPr>
        <w:spacing w:after="120"/>
        <w:rPr>
          <w:ins w:id="652" w:author="USA" w:date="2020-03-20T16:36:00Z"/>
        </w:rPr>
      </w:pPr>
      <w:ins w:id="653" w:author="USA" w:date="2020-03-20T16:36:00Z">
        <w:r w:rsidRPr="00A013FD">
          <w:t>VDE-TER may operate in duplex mode by using the lower leg channels for ship-to-shore and the upper leg channels for shore-to-ship and ship-to-ship digital messaging.</w:t>
        </w:r>
      </w:ins>
    </w:p>
    <w:p w14:paraId="2AA4B2C9" w14:textId="77777777" w:rsidR="00C82FDB" w:rsidRPr="00A013FD" w:rsidRDefault="00C82FDB" w:rsidP="00A013FD">
      <w:pPr>
        <w:spacing w:after="120"/>
        <w:rPr>
          <w:ins w:id="654" w:author="USA" w:date="2020-03-20T16:36:00Z"/>
        </w:rPr>
      </w:pPr>
      <w:ins w:id="655" w:author="USA" w:date="2020-03-20T16:36:00Z">
        <w:r w:rsidRPr="00A013FD">
          <w:t>VDE-TER may operate in simplex mode by using the lower leg channels for ship-to-shore, shore-to-</w:t>
        </w:r>
        <w:proofErr w:type="gramStart"/>
        <w:r w:rsidRPr="00A013FD">
          <w:t>ship</w:t>
        </w:r>
        <w:proofErr w:type="gramEnd"/>
        <w:r w:rsidRPr="00A013FD">
          <w:t xml:space="preserve"> and ship-to-ship digital messaging.</w:t>
        </w:r>
      </w:ins>
    </w:p>
    <w:p w14:paraId="0B6B8E2F" w14:textId="77777777" w:rsidR="00C82FDB" w:rsidRPr="00A013FD" w:rsidRDefault="00C82FDB" w:rsidP="00BF604E">
      <w:pPr>
        <w:pStyle w:val="Heading2"/>
        <w:rPr>
          <w:ins w:id="656" w:author="USA" w:date="2020-03-20T16:36:00Z"/>
        </w:rPr>
      </w:pPr>
      <w:bookmarkStart w:id="657" w:name="_Toc35545169"/>
      <w:bookmarkStart w:id="658" w:name="_Toc35545170"/>
      <w:bookmarkStart w:id="659" w:name="_Toc35545174"/>
      <w:bookmarkStart w:id="660" w:name="_Ref35529055"/>
      <w:bookmarkStart w:id="661" w:name="_Toc35545235"/>
      <w:bookmarkEnd w:id="657"/>
      <w:bookmarkEnd w:id="658"/>
      <w:bookmarkEnd w:id="659"/>
      <w:ins w:id="662" w:author="Song, Xiaojing" w:date="2020-08-18T11:13:00Z">
        <w:del w:id="663" w:author="USA Editor 2021" w:date="2020-12-10T16:25:00Z">
          <w:r w:rsidRPr="007843C3" w:rsidDel="008D36D0">
            <w:rPr>
              <w:highlight w:val="green"/>
            </w:rPr>
            <w:delText>3</w:delText>
          </w:r>
        </w:del>
      </w:ins>
      <w:ins w:id="664" w:author="USA Editor 2021" w:date="2020-12-10T16:25:00Z">
        <w:r w:rsidRPr="007843C3">
          <w:rPr>
            <w:highlight w:val="green"/>
          </w:rPr>
          <w:t>2</w:t>
        </w:r>
      </w:ins>
      <w:ins w:id="665" w:author="Song, Xiaojing" w:date="2020-08-18T11:13:00Z">
        <w:r>
          <w:t>.3</w:t>
        </w:r>
        <w:r>
          <w:tab/>
        </w:r>
      </w:ins>
      <w:ins w:id="666" w:author="USA" w:date="2020-03-20T16:36:00Z">
        <w:r w:rsidRPr="00A013FD">
          <w:t xml:space="preserve">VDES channel usage in accordance </w:t>
        </w:r>
        <w:r w:rsidRPr="008A68B2">
          <w:t xml:space="preserve">with </w:t>
        </w:r>
        <w:del w:id="667" w:author="USA Editor" w:date="2020-11-11T11:14:00Z">
          <w:r w:rsidRPr="008A68B2" w:rsidDel="002542D0">
            <w:delText>ITU</w:delText>
          </w:r>
          <w:r w:rsidRPr="00A013FD" w:rsidDel="002542D0">
            <w:delText xml:space="preserve"> </w:delText>
          </w:r>
        </w:del>
        <w:r w:rsidRPr="00A013FD">
          <w:t>RR Appendix 18</w:t>
        </w:r>
        <w:bookmarkEnd w:id="660"/>
        <w:bookmarkEnd w:id="661"/>
      </w:ins>
    </w:p>
    <w:p w14:paraId="383A474A" w14:textId="77777777" w:rsidR="00C82FDB" w:rsidRPr="00A013FD" w:rsidRDefault="00C82FDB" w:rsidP="00A013FD">
      <w:pPr>
        <w:spacing w:after="120"/>
        <w:rPr>
          <w:ins w:id="668" w:author="USA" w:date="2020-03-20T16:36:00Z"/>
        </w:rPr>
      </w:pPr>
      <w:ins w:id="669" w:author="USA" w:date="2020-03-20T16:36:00Z">
        <w:r w:rsidRPr="00A013FD">
          <w:t xml:space="preserve">This section provides information on channel usage between terrestrial stations and between satellite and terrestrial stations. The VDES frequency usage is illustrated in Figure 2.  </w:t>
        </w:r>
      </w:ins>
    </w:p>
    <w:p w14:paraId="2ECDADC9" w14:textId="77777777" w:rsidR="00C82FDB" w:rsidRDefault="00C82FDB" w:rsidP="00D563AA">
      <w:pPr>
        <w:pStyle w:val="FigureNo"/>
        <w:rPr>
          <w:lang w:val="en-US"/>
        </w:rPr>
      </w:pPr>
      <w:bookmarkStart w:id="670" w:name="_Ref35527169"/>
      <w:bookmarkStart w:id="671" w:name="_Toc35546186"/>
      <w:bookmarkStart w:id="672" w:name="_Ref35527168"/>
      <w:ins w:id="673" w:author="USA" w:date="2020-03-20T16:36:00Z">
        <w:r w:rsidRPr="00A013FD">
          <w:rPr>
            <w:lang w:val="en-US"/>
          </w:rPr>
          <w:t>Figure 2</w:t>
        </w:r>
        <w:bookmarkEnd w:id="670"/>
        <w:r w:rsidRPr="00A013FD">
          <w:rPr>
            <w:lang w:val="en-US"/>
          </w:rPr>
          <w:t xml:space="preserve"> </w:t>
        </w:r>
      </w:ins>
    </w:p>
    <w:p w14:paraId="2390D1EF" w14:textId="77777777" w:rsidR="00C82FDB" w:rsidRPr="00A013FD" w:rsidRDefault="00C82FDB" w:rsidP="00D563AA">
      <w:pPr>
        <w:pStyle w:val="Figuretitle"/>
        <w:rPr>
          <w:ins w:id="674" w:author="USA" w:date="2020-03-20T16:36:00Z"/>
          <w:lang w:val="en-US"/>
        </w:rPr>
      </w:pPr>
      <w:ins w:id="675" w:author="USA" w:date="2020-03-20T16:36:00Z">
        <w:r w:rsidRPr="00A013FD">
          <w:rPr>
            <w:lang w:val="en-US"/>
          </w:rPr>
          <w:t>VDES frequency usage</w:t>
        </w:r>
        <w:bookmarkEnd w:id="671"/>
        <w:bookmarkEnd w:id="672"/>
      </w:ins>
    </w:p>
    <w:p w14:paraId="05D29678" w14:textId="77777777" w:rsidR="00C82FDB" w:rsidRPr="00A013FD" w:rsidRDefault="00C82FDB" w:rsidP="00A013FD">
      <w:pPr>
        <w:keepNext/>
        <w:rPr>
          <w:ins w:id="676" w:author="USA" w:date="2020-03-20T16:36:00Z"/>
          <w:highlight w:val="green"/>
        </w:rPr>
      </w:pPr>
      <w:ins w:id="677" w:author="Editor" w:date="2020-07-22T11:57:00Z">
        <w:r w:rsidRPr="00A013FD">
          <w:rPr>
            <w:noProof/>
          </w:rPr>
          <w:object w:dxaOrig="9339" w:dyaOrig="2934" w14:anchorId="2E020A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9pt;height:144.05pt" o:ole="">
              <v:imagedata r:id="rId10" o:title=""/>
            </v:shape>
            <o:OLEObject Type="Embed" ProgID="Visio.Drawing.11" ShapeID="_x0000_i1025" DrawAspect="Content" ObjectID="_1677914126" r:id="rId11"/>
          </w:object>
        </w:r>
      </w:ins>
    </w:p>
    <w:p w14:paraId="7AE3287F" w14:textId="77777777" w:rsidR="00C82FDB" w:rsidRPr="00A013FD" w:rsidRDefault="00C82FDB" w:rsidP="00D563AA">
      <w:pPr>
        <w:rPr>
          <w:ins w:id="678" w:author="USA" w:date="2020-03-20T16:36:00Z"/>
          <w:rFonts w:eastAsiaTheme="minorHAnsi"/>
        </w:rPr>
      </w:pPr>
      <w:ins w:id="679" w:author="USA" w:date="2020-03-20T16:36:00Z">
        <w:r w:rsidRPr="00A013FD">
          <w:rPr>
            <w:rFonts w:eastAsiaTheme="minorHAnsi"/>
          </w:rPr>
          <w:t>AIS 1 and AIS 2</w:t>
        </w:r>
      </w:ins>
      <w:ins w:id="680" w:author="USA Editor 2021" w:date="2021-01-08T11:47:00Z">
        <w:r w:rsidRPr="00631D11">
          <w:rPr>
            <w:rFonts w:eastAsiaTheme="minorHAnsi"/>
            <w:highlight w:val="green"/>
          </w:rPr>
          <w:t>, which</w:t>
        </w:r>
      </w:ins>
      <w:ins w:id="681" w:author="USA" w:date="2020-03-20T16:36:00Z">
        <w:r w:rsidRPr="00A013FD">
          <w:rPr>
            <w:rFonts w:eastAsiaTheme="minorHAnsi"/>
          </w:rPr>
          <w:t xml:space="preserve"> are AIS </w:t>
        </w:r>
        <w:r w:rsidRPr="008A68B2">
          <w:rPr>
            <w:rFonts w:eastAsiaTheme="minorHAnsi"/>
          </w:rPr>
          <w:t xml:space="preserve">channels, </w:t>
        </w:r>
      </w:ins>
      <w:ins w:id="682" w:author="USA Editor" w:date="2020-11-11T11:15:00Z">
        <w:r w:rsidRPr="007843C3">
          <w:rPr>
            <w:rFonts w:eastAsiaTheme="minorHAnsi"/>
          </w:rPr>
          <w:t>are</w:t>
        </w:r>
        <w:r>
          <w:rPr>
            <w:rFonts w:eastAsiaTheme="minorHAnsi"/>
          </w:rPr>
          <w:t xml:space="preserve"> </w:t>
        </w:r>
      </w:ins>
      <w:ins w:id="683" w:author="USA" w:date="2020-03-20T16:36:00Z">
        <w:r w:rsidRPr="00A013FD">
          <w:rPr>
            <w:rFonts w:eastAsiaTheme="minorHAnsi"/>
          </w:rPr>
          <w:t>used in accordance with Recommendation ITU-R M.1371, and are also used for receiving AIS messages by satellite;</w:t>
        </w:r>
      </w:ins>
    </w:p>
    <w:p w14:paraId="77958519" w14:textId="77777777" w:rsidR="00C82FDB" w:rsidRPr="00A013FD" w:rsidRDefault="00C82FDB" w:rsidP="00D563AA">
      <w:pPr>
        <w:rPr>
          <w:ins w:id="684" w:author="USA" w:date="2020-03-20T16:36:00Z"/>
          <w:rFonts w:eastAsiaTheme="minorHAnsi"/>
        </w:rPr>
      </w:pPr>
      <w:ins w:id="685" w:author="USA" w:date="2020-03-20T16:36:00Z">
        <w:r w:rsidRPr="00A013FD">
          <w:rPr>
            <w:rFonts w:eastAsiaTheme="minorHAnsi"/>
          </w:rPr>
          <w:t xml:space="preserve">Long Range AIS using channel 75 and channel 76 are used in accordance with Recommendation ITU-R M.1371 for receiving AIS messages by satellite; </w:t>
        </w:r>
      </w:ins>
    </w:p>
    <w:p w14:paraId="3E1FFEC0" w14:textId="77777777" w:rsidR="00C82FDB" w:rsidRPr="00A013FD" w:rsidRDefault="00C82FDB" w:rsidP="00D563AA">
      <w:pPr>
        <w:rPr>
          <w:ins w:id="686" w:author="USA" w:date="2020-03-20T16:36:00Z"/>
          <w:rFonts w:eastAsiaTheme="minorHAnsi"/>
        </w:rPr>
      </w:pPr>
      <w:ins w:id="687" w:author="USA" w:date="2020-03-20T16:36:00Z">
        <w:r w:rsidRPr="008A68B2">
          <w:rPr>
            <w:rFonts w:eastAsiaTheme="minorHAnsi"/>
          </w:rPr>
          <w:t>ASM 1 and ASM 2 are ASM channels used in accordance with this recommendation</w:t>
        </w:r>
        <w:r w:rsidRPr="00A013FD">
          <w:rPr>
            <w:rFonts w:eastAsiaTheme="minorHAnsi"/>
          </w:rPr>
          <w:t xml:space="preserve"> for application specific messages (ASM), and are also used for receiving ASM by satellite;</w:t>
        </w:r>
      </w:ins>
    </w:p>
    <w:p w14:paraId="6C7CF087" w14:textId="77777777" w:rsidR="00C82FDB" w:rsidRPr="00A013FD" w:rsidRDefault="00C82FDB" w:rsidP="00D563AA">
      <w:pPr>
        <w:rPr>
          <w:ins w:id="688" w:author="USA" w:date="2020-03-20T16:36:00Z"/>
          <w:rFonts w:eastAsiaTheme="minorHAnsi"/>
        </w:rPr>
      </w:pPr>
      <w:ins w:id="689" w:author="USA" w:date="2020-03-20T16:36:00Z">
        <w:r w:rsidRPr="008A68B2">
          <w:rPr>
            <w:rFonts w:eastAsiaTheme="minorHAnsi"/>
          </w:rPr>
          <w:t xml:space="preserve">The channels 1024, 1084, 1025 and 1085 are </w:t>
        </w:r>
      </w:ins>
      <w:ins w:id="690" w:author="USA Editor" w:date="2020-11-11T11:17:00Z">
        <w:r w:rsidRPr="007843C3">
          <w:rPr>
            <w:rFonts w:eastAsiaTheme="minorHAnsi"/>
          </w:rPr>
          <w:t>the</w:t>
        </w:r>
        <w:r w:rsidRPr="008A68B2">
          <w:rPr>
            <w:rFonts w:eastAsiaTheme="minorHAnsi"/>
          </w:rPr>
          <w:t xml:space="preserve"> </w:t>
        </w:r>
      </w:ins>
      <w:ins w:id="691" w:author="USA" w:date="2020-03-20T16:36:00Z">
        <w:r w:rsidRPr="008A68B2">
          <w:rPr>
            <w:rFonts w:eastAsiaTheme="minorHAnsi"/>
          </w:rPr>
          <w:t>VDE channels used in accordance with this recommendation and identified for ship-to-shore, shore-to-ship and ship-to-ship VDE, but</w:t>
        </w:r>
        <w:del w:id="692" w:author="USA Editor" w:date="2020-11-11T11:19:00Z">
          <w:r w:rsidRPr="008A68B2" w:rsidDel="002542D0">
            <w:rPr>
              <w:rFonts w:eastAsiaTheme="minorHAnsi"/>
            </w:rPr>
            <w:delText xml:space="preserve"> ship-to-satellite and satellite-to-ship VDE </w:delText>
          </w:r>
        </w:del>
        <w:r w:rsidRPr="008A68B2">
          <w:rPr>
            <w:rFonts w:eastAsiaTheme="minorHAnsi"/>
          </w:rPr>
          <w:t xml:space="preserve">may be </w:t>
        </w:r>
      </w:ins>
      <w:ins w:id="693" w:author="USA Editor" w:date="2020-11-11T11:23:00Z">
        <w:r w:rsidRPr="007843C3">
          <w:rPr>
            <w:rFonts w:eastAsiaTheme="minorHAnsi"/>
          </w:rPr>
          <w:t>used for VDE-SAT</w:t>
        </w:r>
        <w:r w:rsidRPr="008A68B2">
          <w:rPr>
            <w:rFonts w:eastAsiaTheme="minorHAnsi"/>
          </w:rPr>
          <w:t xml:space="preserve"> </w:t>
        </w:r>
      </w:ins>
      <w:ins w:id="694" w:author="USA" w:date="2020-03-20T16:36:00Z">
        <w:del w:id="695" w:author="USA Editor" w:date="2020-11-11T11:24:00Z">
          <w:r w:rsidRPr="008A68B2" w:rsidDel="002542D0">
            <w:rPr>
              <w:rFonts w:eastAsiaTheme="minorHAnsi"/>
            </w:rPr>
            <w:delText xml:space="preserve">possible </w:delText>
          </w:r>
        </w:del>
        <w:r w:rsidRPr="008A68B2">
          <w:rPr>
            <w:rFonts w:eastAsiaTheme="minorHAnsi"/>
          </w:rPr>
          <w:t xml:space="preserve">without imposing constraints on </w:t>
        </w:r>
        <w:del w:id="696" w:author="USA Editor" w:date="2020-11-11T11:24:00Z">
          <w:r w:rsidRPr="008A68B2" w:rsidDel="002542D0">
            <w:rPr>
              <w:rFonts w:eastAsiaTheme="minorHAnsi"/>
            </w:rPr>
            <w:delText xml:space="preserve">ship-to-shore, shore-to-ship and ship-to-ship </w:delText>
          </w:r>
        </w:del>
        <w:r w:rsidRPr="008A68B2">
          <w:rPr>
            <w:rFonts w:eastAsiaTheme="minorHAnsi"/>
          </w:rPr>
          <w:t>VDE</w:t>
        </w:r>
      </w:ins>
      <w:ins w:id="697" w:author="USA Editor" w:date="2020-11-11T11:24:00Z">
        <w:r w:rsidRPr="007843C3">
          <w:rPr>
            <w:rFonts w:eastAsiaTheme="minorHAnsi"/>
          </w:rPr>
          <w:t>-</w:t>
        </w:r>
      </w:ins>
      <w:ins w:id="698" w:author="USA Editor" w:date="2020-11-11T11:25:00Z">
        <w:r w:rsidRPr="007843C3">
          <w:rPr>
            <w:rFonts w:eastAsiaTheme="minorHAnsi"/>
          </w:rPr>
          <w:t>TER</w:t>
        </w:r>
      </w:ins>
      <w:ins w:id="699" w:author="USA" w:date="2020-03-20T16:36:00Z">
        <w:r w:rsidRPr="008A68B2">
          <w:rPr>
            <w:rFonts w:eastAsiaTheme="minorHAnsi"/>
          </w:rPr>
          <w:t>.</w:t>
        </w:r>
      </w:ins>
    </w:p>
    <w:p w14:paraId="102450A6" w14:textId="77777777" w:rsidR="00C82FDB" w:rsidRPr="00A013FD" w:rsidRDefault="00C82FDB" w:rsidP="00D563AA">
      <w:pPr>
        <w:rPr>
          <w:ins w:id="700" w:author="USA" w:date="2020-03-20T16:36:00Z"/>
          <w:rFonts w:eastAsiaTheme="minorHAnsi"/>
        </w:rPr>
      </w:pPr>
      <w:ins w:id="701" w:author="USA" w:date="2020-03-20T16:36:00Z">
        <w:r w:rsidRPr="001D5121">
          <w:rPr>
            <w:rFonts w:eastAsiaTheme="minorHAnsi"/>
          </w:rPr>
          <w:t xml:space="preserve">The channels 2024, 2084, 2025 and 2085 are </w:t>
        </w:r>
      </w:ins>
      <w:ins w:id="702" w:author="USA Editor" w:date="2020-11-13T09:30:00Z">
        <w:r>
          <w:rPr>
            <w:rFonts w:eastAsiaTheme="minorHAnsi"/>
          </w:rPr>
          <w:t xml:space="preserve">the </w:t>
        </w:r>
      </w:ins>
      <w:ins w:id="703" w:author="USA" w:date="2020-03-20T16:36:00Z">
        <w:r w:rsidRPr="001D5121">
          <w:rPr>
            <w:rFonts w:eastAsiaTheme="minorHAnsi"/>
          </w:rPr>
          <w:t xml:space="preserve">VDE channels used in accordance with this recommendation and are identified for shore-to-ship and ship-to-ship VDE, but </w:t>
        </w:r>
        <w:del w:id="704" w:author="USA Editor" w:date="2020-11-11T11:26:00Z">
          <w:r w:rsidRPr="001D5121" w:rsidDel="00CB6C3F">
            <w:rPr>
              <w:rFonts w:eastAsiaTheme="minorHAnsi"/>
            </w:rPr>
            <w:delText xml:space="preserve">ship-to-satellite and satellite-to-ship VDE </w:delText>
          </w:r>
        </w:del>
        <w:r w:rsidRPr="001D5121">
          <w:rPr>
            <w:rFonts w:eastAsiaTheme="minorHAnsi"/>
          </w:rPr>
          <w:t xml:space="preserve">may be </w:t>
        </w:r>
      </w:ins>
      <w:ins w:id="705" w:author="USA Editor" w:date="2020-11-11T11:26:00Z">
        <w:r w:rsidRPr="007843C3">
          <w:rPr>
            <w:rFonts w:eastAsiaTheme="minorHAnsi"/>
          </w:rPr>
          <w:t>used for VDE-SAT</w:t>
        </w:r>
        <w:r w:rsidRPr="001D5121">
          <w:rPr>
            <w:rFonts w:eastAsiaTheme="minorHAnsi"/>
          </w:rPr>
          <w:t xml:space="preserve"> </w:t>
        </w:r>
      </w:ins>
      <w:ins w:id="706" w:author="USA" w:date="2020-03-20T16:36:00Z">
        <w:del w:id="707" w:author="USA Editor" w:date="2020-11-13T09:30:00Z">
          <w:r w:rsidRPr="001D5121" w:rsidDel="001D5121">
            <w:rPr>
              <w:rFonts w:eastAsiaTheme="minorHAnsi"/>
            </w:rPr>
            <w:delText xml:space="preserve">possible </w:delText>
          </w:r>
        </w:del>
        <w:r w:rsidRPr="001D5121">
          <w:rPr>
            <w:rFonts w:eastAsiaTheme="minorHAnsi"/>
          </w:rPr>
          <w:t xml:space="preserve">without imposing constraints on </w:t>
        </w:r>
        <w:del w:id="708" w:author="USA Editor" w:date="2020-11-11T11:27:00Z">
          <w:r w:rsidRPr="001D5121" w:rsidDel="00CB6C3F">
            <w:rPr>
              <w:rFonts w:eastAsiaTheme="minorHAnsi"/>
            </w:rPr>
            <w:delText xml:space="preserve">shore-to-ship and ship-to-ship </w:delText>
          </w:r>
        </w:del>
        <w:r w:rsidRPr="001D5121">
          <w:rPr>
            <w:rFonts w:eastAsiaTheme="minorHAnsi"/>
          </w:rPr>
          <w:t>VDE</w:t>
        </w:r>
      </w:ins>
      <w:ins w:id="709" w:author="USA Editor" w:date="2020-11-11T11:27:00Z">
        <w:r w:rsidRPr="007843C3">
          <w:rPr>
            <w:rFonts w:eastAsiaTheme="minorHAnsi"/>
          </w:rPr>
          <w:t>-TER</w:t>
        </w:r>
      </w:ins>
      <w:ins w:id="710" w:author="USA" w:date="2020-03-20T16:36:00Z">
        <w:r w:rsidRPr="001D5121">
          <w:rPr>
            <w:rFonts w:eastAsiaTheme="minorHAnsi"/>
          </w:rPr>
          <w:t>.</w:t>
        </w:r>
      </w:ins>
    </w:p>
    <w:p w14:paraId="5C36AF78" w14:textId="77777777" w:rsidR="00C82FDB" w:rsidRPr="00A013FD" w:rsidRDefault="00C82FDB" w:rsidP="00D563AA">
      <w:pPr>
        <w:rPr>
          <w:ins w:id="711" w:author="USA" w:date="2020-03-20T16:36:00Z"/>
          <w:rFonts w:eastAsiaTheme="minorHAnsi"/>
        </w:rPr>
      </w:pPr>
      <w:ins w:id="712" w:author="USA" w:date="2020-03-20T16:36:00Z">
        <w:r w:rsidRPr="00A013FD">
          <w:rPr>
            <w:rFonts w:eastAsiaTheme="minorHAnsi"/>
          </w:rPr>
          <w:t>The channels 1026, 1086, 2026 and 2086 are VDE channels used in accordance with this recommendation and are identified for ship-to-satellite and satellite-to-ship VDE and are not used by the terrestrial component of VDE.</w:t>
        </w:r>
      </w:ins>
    </w:p>
    <w:p w14:paraId="38F66D27" w14:textId="77777777" w:rsidR="00C82FDB" w:rsidRPr="00A013FD" w:rsidRDefault="00C82FDB" w:rsidP="00BF604E">
      <w:pPr>
        <w:pStyle w:val="Heading2"/>
        <w:rPr>
          <w:ins w:id="713" w:author="USA" w:date="2020-03-20T16:36:00Z"/>
        </w:rPr>
      </w:pPr>
      <w:bookmarkStart w:id="714" w:name="_Toc35545236"/>
      <w:ins w:id="715" w:author="Song, Xiaojing" w:date="2020-08-18T11:13:00Z">
        <w:del w:id="716" w:author="USA Editor 2021" w:date="2020-12-10T16:25:00Z">
          <w:r w:rsidRPr="00195965" w:rsidDel="008D36D0">
            <w:rPr>
              <w:highlight w:val="green"/>
            </w:rPr>
            <w:delText>3</w:delText>
          </w:r>
        </w:del>
      </w:ins>
      <w:ins w:id="717" w:author="USA Editor 2021" w:date="2020-12-10T16:25:00Z">
        <w:r w:rsidRPr="00195965">
          <w:rPr>
            <w:highlight w:val="green"/>
          </w:rPr>
          <w:t>2</w:t>
        </w:r>
      </w:ins>
      <w:ins w:id="718" w:author="Song, Xiaojing" w:date="2020-08-18T11:13:00Z">
        <w:r>
          <w:t>.4</w:t>
        </w:r>
        <w:r>
          <w:tab/>
        </w:r>
      </w:ins>
      <w:ins w:id="719" w:author="USA" w:date="2020-03-20T16:36:00Z">
        <w:r w:rsidRPr="00A013FD">
          <w:t xml:space="preserve">Station </w:t>
        </w:r>
      </w:ins>
      <w:ins w:id="720" w:author="ferrero" w:date="2020-07-29T11:20:00Z">
        <w:r w:rsidRPr="00A013FD">
          <w:rPr>
            <w:rFonts w:hint="eastAsia"/>
            <w:lang w:val="en-US" w:eastAsia="zh-CN"/>
          </w:rPr>
          <w:t>i</w:t>
        </w:r>
      </w:ins>
      <w:ins w:id="721" w:author="USA" w:date="2020-03-20T16:36:00Z">
        <w:r w:rsidRPr="00A013FD">
          <w:t>dentification</w:t>
        </w:r>
        <w:bookmarkEnd w:id="714"/>
      </w:ins>
    </w:p>
    <w:p w14:paraId="60C653D9" w14:textId="77777777" w:rsidR="00C82FDB" w:rsidRPr="00A013FD" w:rsidRDefault="00C82FDB" w:rsidP="00D563AA">
      <w:pPr>
        <w:rPr>
          <w:ins w:id="722" w:author="USA" w:date="2020-03-20T16:36:00Z"/>
        </w:rPr>
      </w:pPr>
      <w:ins w:id="723" w:author="USA" w:date="2020-03-20T16:36:00Z">
        <w:r w:rsidRPr="00A013FD">
          <w:t>Identification and location of all active maritime stations is provided automatically by means of the AIS. All VDES stations should be uniquely identified. For the purpose of identification, a unique numerical identifier is used as defined by the following:</w:t>
        </w:r>
      </w:ins>
    </w:p>
    <w:p w14:paraId="338B8E24" w14:textId="77777777" w:rsidR="00C82FDB" w:rsidRPr="00A013FD" w:rsidRDefault="00C82FDB" w:rsidP="00D563AA">
      <w:pPr>
        <w:rPr>
          <w:ins w:id="724" w:author="USA" w:date="2020-03-20T16:36:00Z"/>
          <w:szCs w:val="24"/>
        </w:rPr>
      </w:pPr>
      <w:ins w:id="725" w:author="USA" w:date="2020-03-20T16:36:00Z">
        <w:r w:rsidRPr="00A013FD">
          <w:rPr>
            <w:szCs w:val="24"/>
          </w:rPr>
          <w:t xml:space="preserve">If the unique identifier has a range which is less than or equal to 999999999, then this number is defined by the most recent version of Recommendation ITU-R M.585. </w:t>
        </w:r>
      </w:ins>
    </w:p>
    <w:p w14:paraId="0BD8BA8C" w14:textId="77777777" w:rsidR="00C82FDB" w:rsidRPr="00A013FD" w:rsidRDefault="00C82FDB" w:rsidP="00D563AA">
      <w:pPr>
        <w:rPr>
          <w:ins w:id="726" w:author="USA" w:date="2020-03-20T16:36:00Z"/>
          <w:szCs w:val="24"/>
        </w:rPr>
      </w:pPr>
      <w:ins w:id="727" w:author="USA" w:date="2020-03-20T16:36:00Z">
        <w:r w:rsidRPr="00A013FD">
          <w:rPr>
            <w:szCs w:val="24"/>
          </w:rPr>
          <w:t>If the unique identifier has a range which is greater than 999999999, then this number is free form.</w:t>
        </w:r>
      </w:ins>
    </w:p>
    <w:p w14:paraId="14793A92" w14:textId="77777777" w:rsidR="00C82FDB" w:rsidRPr="00A013FD" w:rsidRDefault="00C82FDB" w:rsidP="00BF604E">
      <w:pPr>
        <w:pStyle w:val="Heading2"/>
        <w:rPr>
          <w:ins w:id="728" w:author="USA" w:date="2020-03-20T16:36:00Z"/>
        </w:rPr>
      </w:pPr>
      <w:bookmarkStart w:id="729" w:name="_Toc35545237"/>
      <w:ins w:id="730" w:author="Song, Xiaojing" w:date="2020-08-18T11:15:00Z">
        <w:del w:id="731" w:author="USA Editor 2021" w:date="2020-12-10T16:25:00Z">
          <w:r w:rsidRPr="00195965" w:rsidDel="008D36D0">
            <w:rPr>
              <w:highlight w:val="green"/>
            </w:rPr>
            <w:delText>3</w:delText>
          </w:r>
        </w:del>
      </w:ins>
      <w:ins w:id="732" w:author="USA Editor 2021" w:date="2020-12-10T16:25:00Z">
        <w:r w:rsidRPr="00195965">
          <w:rPr>
            <w:highlight w:val="green"/>
          </w:rPr>
          <w:t>2</w:t>
        </w:r>
      </w:ins>
      <w:ins w:id="733" w:author="Song, Xiaojing" w:date="2020-08-18T11:15:00Z">
        <w:r>
          <w:t>.5</w:t>
        </w:r>
        <w:r>
          <w:tab/>
        </w:r>
      </w:ins>
      <w:ins w:id="734" w:author="USA" w:date="2020-03-20T16:36:00Z">
        <w:r w:rsidRPr="00A013FD">
          <w:t>Presentation interface protocol</w:t>
        </w:r>
        <w:bookmarkEnd w:id="729"/>
      </w:ins>
    </w:p>
    <w:p w14:paraId="09C89EE0" w14:textId="77777777" w:rsidR="00C82FDB" w:rsidRPr="00A013FD" w:rsidRDefault="00C82FDB" w:rsidP="00A013FD">
      <w:pPr>
        <w:spacing w:after="120"/>
        <w:rPr>
          <w:ins w:id="735" w:author="USA" w:date="2020-03-20T16:36:00Z"/>
        </w:rPr>
      </w:pPr>
      <w:ins w:id="736" w:author="USA" w:date="2020-03-20T16:36:00Z">
        <w:r w:rsidRPr="00A013FD">
          <w:t>For VDES transceivers:</w:t>
        </w:r>
      </w:ins>
    </w:p>
    <w:p w14:paraId="7083B4D0" w14:textId="77777777" w:rsidR="00C82FDB" w:rsidRPr="00A013FD" w:rsidRDefault="00C82FDB" w:rsidP="00A013FD">
      <w:pPr>
        <w:tabs>
          <w:tab w:val="clear" w:pos="1134"/>
          <w:tab w:val="clear" w:pos="1871"/>
          <w:tab w:val="clear" w:pos="2268"/>
        </w:tabs>
        <w:overflowPunct/>
        <w:autoSpaceDE/>
        <w:autoSpaceDN/>
        <w:adjustRightInd/>
        <w:spacing w:before="60" w:after="120" w:line="280" w:lineRule="exact"/>
        <w:ind w:left="567" w:hanging="567"/>
        <w:textAlignment w:val="auto"/>
        <w:rPr>
          <w:ins w:id="737" w:author="USA" w:date="2020-03-20T16:36:00Z"/>
          <w:rFonts w:eastAsiaTheme="minorHAnsi"/>
          <w:szCs w:val="24"/>
        </w:rPr>
      </w:pPr>
      <w:ins w:id="738" w:author="USA" w:date="2020-03-20T16:36:00Z">
        <w:r w:rsidRPr="00A013FD">
          <w:rPr>
            <w:rFonts w:eastAsiaTheme="minorHAnsi"/>
            <w:szCs w:val="24"/>
          </w:rPr>
          <w:t>data may be input via the presentation interface to be transmitted by the VDES station;</w:t>
        </w:r>
      </w:ins>
    </w:p>
    <w:p w14:paraId="07BC8DAC" w14:textId="77777777" w:rsidR="00C82FDB" w:rsidRPr="00A013FD" w:rsidRDefault="00C82FDB" w:rsidP="00A013FD">
      <w:pPr>
        <w:tabs>
          <w:tab w:val="clear" w:pos="1134"/>
          <w:tab w:val="clear" w:pos="1871"/>
          <w:tab w:val="clear" w:pos="2268"/>
        </w:tabs>
        <w:overflowPunct/>
        <w:autoSpaceDE/>
        <w:autoSpaceDN/>
        <w:adjustRightInd/>
        <w:spacing w:before="60" w:after="120" w:line="280" w:lineRule="exact"/>
        <w:ind w:left="567" w:hanging="567"/>
        <w:textAlignment w:val="auto"/>
        <w:rPr>
          <w:ins w:id="739" w:author="USA" w:date="2020-03-20T16:36:00Z"/>
          <w:szCs w:val="24"/>
        </w:rPr>
      </w:pPr>
      <w:ins w:id="740" w:author="USA" w:date="2020-03-20T16:36:00Z">
        <w:r w:rsidRPr="00A013FD">
          <w:rPr>
            <w:rFonts w:eastAsiaTheme="minorHAnsi"/>
            <w:szCs w:val="24"/>
          </w:rPr>
          <w:t>data received by the VDES station should be output through the presentation interface.</w:t>
        </w:r>
      </w:ins>
    </w:p>
    <w:p w14:paraId="6793A792" w14:textId="77777777" w:rsidR="00C82FDB" w:rsidRPr="00A013FD" w:rsidRDefault="00C82FDB" w:rsidP="00A81139">
      <w:pPr>
        <w:pStyle w:val="Heading2"/>
        <w:rPr>
          <w:ins w:id="741" w:author="USA" w:date="2020-03-20T16:36:00Z"/>
        </w:rPr>
      </w:pPr>
      <w:bookmarkStart w:id="742" w:name="_Toc35545238"/>
      <w:bookmarkStart w:id="743" w:name="_Toc35545239"/>
      <w:bookmarkStart w:id="744" w:name="_Toc35545240"/>
      <w:bookmarkStart w:id="745" w:name="_Toc35545241"/>
      <w:bookmarkStart w:id="746" w:name="_Toc35545242"/>
      <w:bookmarkStart w:id="747" w:name="_Toc35545243"/>
      <w:bookmarkStart w:id="748" w:name="_Toc35545244"/>
      <w:bookmarkEnd w:id="742"/>
      <w:bookmarkEnd w:id="743"/>
      <w:bookmarkEnd w:id="744"/>
      <w:bookmarkEnd w:id="745"/>
      <w:bookmarkEnd w:id="746"/>
      <w:bookmarkEnd w:id="747"/>
      <w:ins w:id="749" w:author="Song, Xiaojing" w:date="2020-08-18T11:15:00Z">
        <w:del w:id="750" w:author="USA Editor 2021" w:date="2020-12-10T16:26:00Z">
          <w:r w:rsidRPr="00195965" w:rsidDel="008D36D0">
            <w:rPr>
              <w:highlight w:val="green"/>
            </w:rPr>
            <w:delText>3</w:delText>
          </w:r>
        </w:del>
      </w:ins>
      <w:ins w:id="751" w:author="USA Editor 2021" w:date="2020-12-10T16:26:00Z">
        <w:r w:rsidRPr="00195965">
          <w:rPr>
            <w:highlight w:val="green"/>
          </w:rPr>
          <w:t>2</w:t>
        </w:r>
      </w:ins>
      <w:ins w:id="752" w:author="Song, Xiaojing" w:date="2020-08-18T11:15:00Z">
        <w:r>
          <w:t>.6</w:t>
        </w:r>
        <w:r>
          <w:tab/>
        </w:r>
      </w:ins>
      <w:ins w:id="753" w:author="USA" w:date="2020-03-20T16:36:00Z">
        <w:r w:rsidRPr="00A013FD">
          <w:t xml:space="preserve">VDES communications </w:t>
        </w:r>
      </w:ins>
      <w:ins w:id="754" w:author="ferrero" w:date="2020-07-29T11:20:00Z">
        <w:r w:rsidRPr="00A013FD">
          <w:rPr>
            <w:rFonts w:hint="eastAsia"/>
            <w:lang w:val="en-US" w:eastAsia="zh-CN"/>
          </w:rPr>
          <w:t>p</w:t>
        </w:r>
      </w:ins>
      <w:ins w:id="755" w:author="USA" w:date="2020-03-20T16:36:00Z">
        <w:r w:rsidRPr="00A013FD">
          <w:t>rioritization</w:t>
        </w:r>
        <w:bookmarkEnd w:id="748"/>
      </w:ins>
    </w:p>
    <w:p w14:paraId="26906CB3" w14:textId="77777777" w:rsidR="00C82FDB" w:rsidRPr="00A013FD" w:rsidRDefault="00C82FDB" w:rsidP="00A013FD">
      <w:pPr>
        <w:spacing w:after="120"/>
        <w:rPr>
          <w:ins w:id="756" w:author="USA" w:date="2020-03-20T16:36:00Z"/>
        </w:rPr>
      </w:pPr>
      <w:ins w:id="757" w:author="2092 CG" w:date="2020-10-28T12:09:00Z">
        <w:r w:rsidRPr="00195965">
          <w:t>Since transmissions by own equipment may impair reception by own equipment on own ship</w:t>
        </w:r>
      </w:ins>
      <w:ins w:id="758" w:author="USA Editor" w:date="2020-11-13T09:33:00Z">
        <w:r w:rsidRPr="00195965">
          <w:t>,</w:t>
        </w:r>
      </w:ins>
      <w:ins w:id="759" w:author="2092 CG" w:date="2020-10-28T12:09:00Z">
        <w:del w:id="760" w:author="USA Editor" w:date="2020-11-13T09:33:00Z">
          <w:r w:rsidRPr="00195965" w:rsidDel="001D5121">
            <w:delText>;</w:delText>
          </w:r>
        </w:del>
        <w:r w:rsidRPr="00195965">
          <w:t xml:space="preserve"> t</w:t>
        </w:r>
      </w:ins>
      <w:ins w:id="761" w:author="USA" w:date="2020-03-20T16:36:00Z">
        <w:del w:id="762" w:author="2092 CG" w:date="2020-10-28T12:09:00Z">
          <w:r w:rsidRPr="001D5121" w:rsidDel="00B47E9B">
            <w:delText>T</w:delText>
          </w:r>
        </w:del>
        <w:r w:rsidRPr="001D5121">
          <w:t>he</w:t>
        </w:r>
        <w:r w:rsidRPr="00A013FD">
          <w:t xml:space="preserve"> priority and timing of ship station transmissions shall be in accordance with the following service priorities:</w:t>
        </w:r>
      </w:ins>
    </w:p>
    <w:p w14:paraId="0DA6CEA5" w14:textId="77777777" w:rsidR="00C82FDB" w:rsidRPr="001D5121" w:rsidRDefault="00C82FDB" w:rsidP="00A013FD">
      <w:pPr>
        <w:spacing w:after="120"/>
        <w:rPr>
          <w:ins w:id="763" w:author="USA" w:date="2020-03-20T16:36:00Z"/>
        </w:rPr>
      </w:pPr>
      <w:ins w:id="764" w:author="USA" w:date="2020-03-20T16:36:00Z">
        <w:r w:rsidRPr="001D5121">
          <w:t xml:space="preserve">Highest </w:t>
        </w:r>
        <w:r w:rsidRPr="001D5121">
          <w:tab/>
          <w:t xml:space="preserve">Priority 1: AIS transmissions </w:t>
        </w:r>
      </w:ins>
    </w:p>
    <w:p w14:paraId="53524B95" w14:textId="77777777" w:rsidR="00C82FDB" w:rsidRPr="001D5121" w:rsidDel="004D1891" w:rsidRDefault="00C82FDB" w:rsidP="00A013FD">
      <w:pPr>
        <w:spacing w:after="120"/>
        <w:rPr>
          <w:ins w:id="765" w:author="USA" w:date="2020-03-20T16:36:00Z"/>
          <w:del w:id="766" w:author="2092 CG" w:date="2020-10-28T12:10:00Z"/>
        </w:rPr>
      </w:pPr>
      <w:ins w:id="767" w:author="USA" w:date="2020-03-20T16:36:00Z">
        <w:r w:rsidRPr="001D5121">
          <w:tab/>
          <w:t xml:space="preserve">Priority 2: ASM transmissions </w:t>
        </w:r>
      </w:ins>
      <w:ins w:id="768" w:author="2092 CG" w:date="2020-10-28T12:10:00Z">
        <w:r w:rsidRPr="00195965">
          <w:t xml:space="preserve">– </w:t>
        </w:r>
        <w:del w:id="769" w:author="USA Editor" w:date="2020-11-13T09:34:00Z">
          <w:r w:rsidRPr="00195965" w:rsidDel="001D5121">
            <w:delText>please</w:delText>
          </w:r>
        </w:del>
        <w:r w:rsidRPr="00195965">
          <w:t xml:space="preserve"> see </w:t>
        </w:r>
        <w:del w:id="770" w:author="USA Editor 2021" w:date="2020-12-10T16:30:00Z">
          <w:r w:rsidRPr="00195965" w:rsidDel="008D36D0">
            <w:rPr>
              <w:highlight w:val="green"/>
              <w:rPrChange w:id="771" w:author="USA Editor 2021" w:date="2020-12-11T10:27:00Z">
                <w:rPr>
                  <w:highlight w:val="cyan"/>
                </w:rPr>
              </w:rPrChange>
            </w:rPr>
            <w:delText xml:space="preserve">section B </w:delText>
          </w:r>
        </w:del>
      </w:ins>
      <w:ins w:id="772" w:author="USA Editor 2021" w:date="2020-12-10T16:31:00Z">
        <w:r w:rsidRPr="00195965">
          <w:rPr>
            <w:highlight w:val="green"/>
            <w:lang w:val="en-US"/>
            <w:rPrChange w:id="773" w:author="USA Editor 2021" w:date="2020-12-11T10:27:00Z">
              <w:rPr>
                <w:highlight w:val="cyan"/>
                <w:lang w:val="en-US"/>
              </w:rPr>
            </w:rPrChange>
          </w:rPr>
          <w:t>§</w:t>
        </w:r>
        <w:r>
          <w:rPr>
            <w:lang w:val="en-US"/>
          </w:rPr>
          <w:t xml:space="preserve"> </w:t>
        </w:r>
      </w:ins>
      <w:ins w:id="774" w:author="2092 CG" w:date="2020-10-28T12:10:00Z">
        <w:del w:id="775" w:author="USA Editor 2021" w:date="2021-01-07T13:41:00Z">
          <w:r w:rsidRPr="00B72CC7" w:rsidDel="00B72CC7">
            <w:rPr>
              <w:highlight w:val="green"/>
              <w:rPrChange w:id="776" w:author="USA Editor 2021" w:date="2021-01-07T13:41:00Z">
                <w:rPr/>
              </w:rPrChange>
            </w:rPr>
            <w:delText>3</w:delText>
          </w:r>
        </w:del>
      </w:ins>
      <w:ins w:id="777" w:author="USA Editor 2021" w:date="2021-01-07T13:41:00Z">
        <w:r w:rsidRPr="00B72CC7">
          <w:rPr>
            <w:highlight w:val="green"/>
            <w:rPrChange w:id="778" w:author="USA Editor 2021" w:date="2021-01-07T13:41:00Z">
              <w:rPr/>
            </w:rPrChange>
          </w:rPr>
          <w:t>4</w:t>
        </w:r>
      </w:ins>
      <w:ins w:id="779" w:author="2092 CG" w:date="2020-10-28T12:10:00Z">
        <w:r w:rsidRPr="00195965">
          <w:t>.5.3</w:t>
        </w:r>
      </w:ins>
      <w:ins w:id="780" w:author="USA Editor 2021" w:date="2021-01-06T09:53:00Z">
        <w:r w:rsidRPr="00F02C14">
          <w:rPr>
            <w:highlight w:val="green"/>
          </w:rPr>
          <w:t>,</w:t>
        </w:r>
      </w:ins>
      <w:ins w:id="781" w:author="USA Editor 2021" w:date="2020-12-10T16:31:00Z">
        <w:r w:rsidRPr="00F02C14">
          <w:rPr>
            <w:highlight w:val="green"/>
          </w:rPr>
          <w:t xml:space="preserve"> A</w:t>
        </w:r>
        <w:r w:rsidRPr="00195965">
          <w:rPr>
            <w:highlight w:val="green"/>
          </w:rPr>
          <w:t>nnex 3</w:t>
        </w:r>
      </w:ins>
    </w:p>
    <w:p w14:paraId="172A8373" w14:textId="77777777" w:rsidR="00C82FDB" w:rsidRDefault="00C82FDB" w:rsidP="00DE49B2">
      <w:pPr>
        <w:spacing w:after="120"/>
        <w:rPr>
          <w:ins w:id="782" w:author="USA Editor 2021" w:date="2021-01-13T10:12:00Z"/>
        </w:rPr>
      </w:pPr>
      <w:ins w:id="783" w:author="USA" w:date="2020-03-20T16:36:00Z">
        <w:r w:rsidRPr="001D5121">
          <w:tab/>
        </w:r>
      </w:ins>
    </w:p>
    <w:p w14:paraId="550190F8" w14:textId="77777777" w:rsidR="00C82FDB" w:rsidDel="00BD53B8" w:rsidRDefault="00C82FDB" w:rsidP="00DE49B2">
      <w:pPr>
        <w:spacing w:after="120"/>
        <w:rPr>
          <w:del w:id="784" w:author="2092 CG" w:date="2020-10-28T12:11:00Z"/>
        </w:rPr>
      </w:pPr>
      <w:ins w:id="785" w:author="USA Editor 2021" w:date="2021-01-13T10:12:00Z">
        <w:r>
          <w:tab/>
        </w:r>
      </w:ins>
      <w:ins w:id="786" w:author="USA" w:date="2020-03-20T16:36:00Z">
        <w:r w:rsidRPr="001D5121">
          <w:t xml:space="preserve">Priority 3: VDE transmissions </w:t>
        </w:r>
      </w:ins>
      <w:ins w:id="787" w:author="2092 CG" w:date="2020-10-28T12:11:00Z">
        <w:r w:rsidRPr="00195965">
          <w:t xml:space="preserve">– </w:t>
        </w:r>
        <w:del w:id="788" w:author="USA Editor" w:date="2020-11-13T09:34:00Z">
          <w:r w:rsidRPr="00195965" w:rsidDel="001D5121">
            <w:delText>please</w:delText>
          </w:r>
        </w:del>
        <w:r w:rsidRPr="00195965">
          <w:t xml:space="preserve"> see </w:t>
        </w:r>
        <w:del w:id="789" w:author="USA Editor 2021" w:date="2020-12-10T16:31:00Z">
          <w:r w:rsidRPr="00195965" w:rsidDel="008D36D0">
            <w:rPr>
              <w:highlight w:val="green"/>
              <w:rPrChange w:id="790" w:author="USA Editor 2021" w:date="2020-12-11T10:27:00Z">
                <w:rPr>
                  <w:highlight w:val="cyan"/>
                </w:rPr>
              </w:rPrChange>
            </w:rPr>
            <w:delText xml:space="preserve">section C </w:delText>
          </w:r>
        </w:del>
      </w:ins>
      <w:ins w:id="791" w:author="USA Editor 2021" w:date="2020-12-10T16:31:00Z">
        <w:r w:rsidRPr="00195965">
          <w:rPr>
            <w:highlight w:val="green"/>
            <w:lang w:val="en-US"/>
            <w:rPrChange w:id="792" w:author="USA Editor 2021" w:date="2020-12-11T10:27:00Z">
              <w:rPr>
                <w:lang w:val="en-US"/>
              </w:rPr>
            </w:rPrChange>
          </w:rPr>
          <w:t>§</w:t>
        </w:r>
        <w:r>
          <w:rPr>
            <w:lang w:val="en-US"/>
          </w:rPr>
          <w:t xml:space="preserve"> </w:t>
        </w:r>
      </w:ins>
      <w:ins w:id="793" w:author="2092 CG" w:date="2020-10-28T12:11:00Z">
        <w:r w:rsidRPr="00195965">
          <w:t>4.19</w:t>
        </w:r>
      </w:ins>
      <w:ins w:id="794" w:author="USA Editor 2021" w:date="2021-01-06T09:53:00Z">
        <w:r w:rsidRPr="00F02C14">
          <w:rPr>
            <w:highlight w:val="green"/>
          </w:rPr>
          <w:t>,</w:t>
        </w:r>
      </w:ins>
      <w:ins w:id="795" w:author="USA Editor 2021" w:date="2020-12-10T16:31:00Z">
        <w:r w:rsidRPr="00F02C14">
          <w:rPr>
            <w:highlight w:val="green"/>
          </w:rPr>
          <w:t xml:space="preserve"> A</w:t>
        </w:r>
        <w:r w:rsidRPr="00195965">
          <w:rPr>
            <w:highlight w:val="green"/>
          </w:rPr>
          <w:t>nnex 4</w:t>
        </w:r>
      </w:ins>
    </w:p>
    <w:p w14:paraId="38234ACB" w14:textId="77777777" w:rsidR="00C82FDB" w:rsidRDefault="00C82FDB" w:rsidP="00A013FD">
      <w:pPr>
        <w:spacing w:after="120"/>
        <w:rPr>
          <w:ins w:id="796" w:author="USA Editor 2021" w:date="2021-01-13T10:12:00Z"/>
        </w:rPr>
      </w:pPr>
    </w:p>
    <w:p w14:paraId="3CF91946" w14:textId="77777777" w:rsidR="00C82FDB" w:rsidRDefault="00C82FDB" w:rsidP="00DE49B2">
      <w:pPr>
        <w:spacing w:after="120"/>
        <w:rPr>
          <w:ins w:id="797" w:author="2092 CG" w:date="2020-10-28T12:13:00Z"/>
        </w:rPr>
      </w:pPr>
      <w:ins w:id="798" w:author="2092 CG" w:date="2020-10-28T12:13:00Z">
        <w:r w:rsidRPr="00195965">
          <w:t xml:space="preserve">The references given above are specifically addressing how priority is given to AIS by each VDES </w:t>
        </w:r>
      </w:ins>
      <w:ins w:id="799" w:author="2092 CG" w:date="2020-10-29T14:53:00Z">
        <w:r w:rsidRPr="00195965">
          <w:t>function</w:t>
        </w:r>
      </w:ins>
      <w:ins w:id="800" w:author="2092 CG" w:date="2020-10-28T12:13:00Z">
        <w:r w:rsidRPr="00195965">
          <w:t>.</w:t>
        </w:r>
      </w:ins>
    </w:p>
    <w:p w14:paraId="3B4B6FDE" w14:textId="77777777" w:rsidR="00C82FDB" w:rsidRPr="00A013FD" w:rsidRDefault="00C82FDB" w:rsidP="00A013FD">
      <w:pPr>
        <w:spacing w:after="120"/>
        <w:rPr>
          <w:ins w:id="801" w:author="USA" w:date="2020-03-20T16:36:00Z"/>
        </w:rPr>
      </w:pPr>
      <w:ins w:id="802" w:author="USA" w:date="2020-03-20T16:36:00Z">
        <w:r w:rsidRPr="00A013FD">
          <w:t xml:space="preserve">The ship station VDES receivers should </w:t>
        </w:r>
        <w:r w:rsidRPr="001D5121">
          <w:t xml:space="preserve">always be active. </w:t>
        </w:r>
        <w:del w:id="803" w:author="2092 CG" w:date="2020-10-28T12:14:00Z">
          <w:r w:rsidRPr="001D5121" w:rsidDel="00347267">
            <w:delText>It is understood that transmissions by own equipment may impair reception by own equipment on own ship.</w:delText>
          </w:r>
        </w:del>
      </w:ins>
    </w:p>
    <w:bookmarkEnd w:id="543"/>
    <w:p w14:paraId="580F5E88" w14:textId="77777777" w:rsidR="00C82FDB" w:rsidRPr="00A013FD" w:rsidRDefault="00C82FDB" w:rsidP="00A013FD">
      <w:pPr>
        <w:overflowPunct/>
        <w:autoSpaceDE/>
        <w:autoSpaceDN/>
        <w:adjustRightInd/>
        <w:spacing w:before="0"/>
        <w:textAlignment w:val="auto"/>
      </w:pPr>
      <w:r w:rsidRPr="00A013FD">
        <w:br w:type="page"/>
      </w:r>
    </w:p>
    <w:p w14:paraId="60AA5ACD" w14:textId="77777777" w:rsidR="00C82FDB" w:rsidRPr="00677FA0" w:rsidRDefault="00C82FDB" w:rsidP="00677FA0">
      <w:pPr>
        <w:pStyle w:val="AnnexNoTitle"/>
        <w:outlineLvl w:val="0"/>
        <w:rPr>
          <w:ins w:id="804" w:author="USA" w:date="2020-02-12T15:46:00Z"/>
          <w:rFonts w:eastAsia="Times New Roman"/>
        </w:rPr>
      </w:pPr>
      <w:bookmarkStart w:id="805" w:name="_Toc32394176"/>
      <w:bookmarkStart w:id="806" w:name="_Ref498968082"/>
      <w:ins w:id="807" w:author="USA" w:date="2020-03-19T22:44:00Z">
        <w:r w:rsidRPr="00677FA0">
          <w:rPr>
            <w:rFonts w:eastAsia="Times New Roman"/>
            <w:lang w:val="en-GB"/>
          </w:rPr>
          <w:t>A</w:t>
        </w:r>
      </w:ins>
      <w:ins w:id="808" w:author="USA Editor 2021" w:date="2021-01-28T14:21:00Z">
        <w:r w:rsidRPr="00677FA0">
          <w:rPr>
            <w:rFonts w:eastAsia="Times New Roman"/>
            <w:highlight w:val="green"/>
            <w:lang w:val="en-GB"/>
          </w:rPr>
          <w:t>nnex</w:t>
        </w:r>
      </w:ins>
      <w:ins w:id="809" w:author="USA" w:date="2020-03-19T22:44:00Z">
        <w:del w:id="810" w:author="USA Editor 2021" w:date="2021-01-28T14:21:00Z">
          <w:r w:rsidRPr="00677FA0" w:rsidDel="00677FA0">
            <w:rPr>
              <w:rFonts w:eastAsia="Times New Roman"/>
              <w:highlight w:val="green"/>
              <w:lang w:val="en-GB"/>
              <w:rPrChange w:id="811" w:author="USA Editor 2021" w:date="2021-01-28T14:22:00Z">
                <w:rPr>
                  <w:rFonts w:eastAsiaTheme="minorHAnsi"/>
                </w:rPr>
              </w:rPrChange>
            </w:rPr>
            <w:delText>NNEX</w:delText>
          </w:r>
        </w:del>
        <w:r w:rsidRPr="00677FA0">
          <w:rPr>
            <w:rFonts w:eastAsia="Times New Roman"/>
            <w:highlight w:val="green"/>
            <w:lang w:val="en-GB"/>
            <w:rPrChange w:id="812" w:author="USA Editor 2021" w:date="2021-01-28T14:22:00Z">
              <w:rPr>
                <w:rFonts w:eastAsiaTheme="minorHAnsi"/>
              </w:rPr>
            </w:rPrChange>
          </w:rPr>
          <w:t xml:space="preserve"> </w:t>
        </w:r>
      </w:ins>
      <w:ins w:id="813" w:author="USA Editor" w:date="2020-11-11T11:28:00Z">
        <w:del w:id="814" w:author="USA Editor 2021" w:date="2020-12-10T16:32:00Z">
          <w:r w:rsidRPr="00677FA0" w:rsidDel="008D36D0">
            <w:rPr>
              <w:rFonts w:eastAsia="Times New Roman"/>
              <w:highlight w:val="green"/>
              <w:lang w:val="en-GB"/>
              <w:rPrChange w:id="815" w:author="USA Editor 2021" w:date="2021-01-28T14:22:00Z">
                <w:rPr>
                  <w:rFonts w:eastAsiaTheme="minorHAnsi"/>
                  <w:highlight w:val="darkGray"/>
                </w:rPr>
              </w:rPrChange>
            </w:rPr>
            <w:delText>[</w:delText>
          </w:r>
        </w:del>
      </w:ins>
      <w:ins w:id="816" w:author="USA" w:date="2020-03-19T22:44:00Z">
        <w:del w:id="817" w:author="USA Editor 2021" w:date="2020-12-10T16:32:00Z">
          <w:r w:rsidRPr="00677FA0" w:rsidDel="008D36D0">
            <w:rPr>
              <w:rFonts w:eastAsia="Times New Roman"/>
              <w:highlight w:val="green"/>
              <w:lang w:val="en-GB"/>
              <w:rPrChange w:id="818" w:author="USA Editor 2021" w:date="2021-01-28T14:22:00Z">
                <w:rPr>
                  <w:rFonts w:eastAsiaTheme="minorHAnsi"/>
                  <w:highlight w:val="darkGray"/>
                </w:rPr>
              </w:rPrChange>
            </w:rPr>
            <w:delText>A</w:delText>
          </w:r>
        </w:del>
      </w:ins>
      <w:ins w:id="819" w:author="USA Editor" w:date="2020-11-11T11:28:00Z">
        <w:del w:id="820" w:author="USA Editor 2021" w:date="2020-12-10T16:32:00Z">
          <w:r w:rsidRPr="00677FA0" w:rsidDel="008D36D0">
            <w:rPr>
              <w:rFonts w:eastAsia="Times New Roman"/>
              <w:highlight w:val="green"/>
              <w:lang w:val="en-GB"/>
              <w:rPrChange w:id="821" w:author="USA Editor 2021" w:date="2021-01-28T14:22:00Z">
                <w:rPr>
                  <w:rFonts w:eastAsiaTheme="minorHAnsi"/>
                  <w:highlight w:val="darkGray"/>
                </w:rPr>
              </w:rPrChange>
            </w:rPr>
            <w:delText>/</w:delText>
          </w:r>
        </w:del>
        <w:r w:rsidRPr="00677FA0">
          <w:rPr>
            <w:rFonts w:eastAsia="Times New Roman"/>
            <w:lang w:val="en-GB"/>
          </w:rPr>
          <w:t>2</w:t>
        </w:r>
        <w:del w:id="822" w:author="USA Editor 2021" w:date="2020-12-10T16:32:00Z">
          <w:r w:rsidRPr="00677FA0" w:rsidDel="008D36D0">
            <w:rPr>
              <w:rFonts w:eastAsia="Times New Roman"/>
              <w:highlight w:val="green"/>
              <w:lang w:val="en-GB"/>
              <w:rPrChange w:id="823" w:author="USA Editor 2021" w:date="2021-01-28T14:22:00Z">
                <w:rPr>
                  <w:rFonts w:eastAsiaTheme="minorHAnsi"/>
                  <w:highlight w:val="darkGray"/>
                </w:rPr>
              </w:rPrChange>
            </w:rPr>
            <w:delText>]</w:delText>
          </w:r>
        </w:del>
      </w:ins>
      <w:ins w:id="824" w:author="USA Editor 2021" w:date="2021-01-28T14:20:00Z">
        <w:r w:rsidRPr="00106FB2">
          <w:br/>
        </w:r>
        <w:r w:rsidRPr="00106FB2">
          <w:br/>
        </w:r>
      </w:ins>
      <w:ins w:id="825" w:author="USA" w:date="2020-02-12T15:46:00Z">
        <w:r w:rsidRPr="00677FA0">
          <w:rPr>
            <w:rFonts w:eastAsia="Times New Roman"/>
            <w:lang w:val="en-GB"/>
          </w:rPr>
          <w:t>Common Technical Elements of VDES</w:t>
        </w:r>
        <w:bookmarkEnd w:id="805"/>
        <w:bookmarkEnd w:id="806"/>
      </w:ins>
    </w:p>
    <w:p w14:paraId="026A4AAF" w14:textId="77777777" w:rsidR="00C82FDB" w:rsidRPr="00A013FD" w:rsidRDefault="00C82FDB" w:rsidP="00A013FD">
      <w:pPr>
        <w:spacing w:after="120"/>
        <w:rPr>
          <w:ins w:id="826" w:author="USA" w:date="2020-03-19T22:33:00Z"/>
        </w:rPr>
      </w:pPr>
      <w:ins w:id="827" w:author="USA" w:date="2020-03-19T22:33:00Z">
        <w:r w:rsidRPr="00A013FD">
          <w:t xml:space="preserve">This annex describes those elements of VDES that may be common across the ASM and VDE Channels.  </w:t>
        </w:r>
      </w:ins>
    </w:p>
    <w:p w14:paraId="42BFD7BE" w14:textId="77777777" w:rsidR="00C82FDB" w:rsidRPr="00A013FD" w:rsidRDefault="00C82FDB" w:rsidP="0066591C">
      <w:pPr>
        <w:pStyle w:val="Heading1"/>
        <w:rPr>
          <w:ins w:id="828" w:author="USA" w:date="2020-03-19T22:33:00Z"/>
          <w:rFonts w:eastAsia="Calibri"/>
          <w:lang w:eastAsia="en-GB"/>
        </w:rPr>
      </w:pPr>
      <w:bookmarkStart w:id="829" w:name="_Toc35545254"/>
      <w:ins w:id="830" w:author="Song, Xiaojing" w:date="2020-08-24T16:29:00Z">
        <w:del w:id="831" w:author="USA Editor 2021" w:date="2020-12-10T16:33:00Z">
          <w:r w:rsidRPr="00834D8B" w:rsidDel="0063034A">
            <w:rPr>
              <w:rFonts w:eastAsia="Calibri"/>
              <w:highlight w:val="green"/>
              <w:lang w:eastAsia="en-GB"/>
            </w:rPr>
            <w:delText>A</w:delText>
          </w:r>
          <w:r w:rsidDel="0063034A">
            <w:rPr>
              <w:rFonts w:eastAsia="Calibri"/>
              <w:lang w:eastAsia="en-GB"/>
            </w:rPr>
            <w:delText xml:space="preserve"> </w:delText>
          </w:r>
        </w:del>
      </w:ins>
      <w:ins w:id="832" w:author="Song, Xiaojing" w:date="2020-08-21T09:55:00Z">
        <w:r>
          <w:rPr>
            <w:rFonts w:eastAsia="Calibri"/>
            <w:lang w:eastAsia="en-GB"/>
          </w:rPr>
          <w:t>1</w:t>
        </w:r>
        <w:r>
          <w:rPr>
            <w:rFonts w:eastAsia="Calibri"/>
            <w:lang w:eastAsia="en-GB"/>
          </w:rPr>
          <w:tab/>
        </w:r>
      </w:ins>
      <w:ins w:id="833" w:author="USA" w:date="2020-03-19T22:33:00Z">
        <w:r w:rsidRPr="00A013FD">
          <w:rPr>
            <w:rFonts w:eastAsia="Calibri"/>
            <w:lang w:eastAsia="en-GB"/>
          </w:rPr>
          <w:t>Protocol Layer</w:t>
        </w:r>
        <w:bookmarkEnd w:id="829"/>
      </w:ins>
    </w:p>
    <w:p w14:paraId="54C46865" w14:textId="77777777" w:rsidR="00C82FDB" w:rsidRPr="00A013FD" w:rsidRDefault="00C82FDB" w:rsidP="00834D8B">
      <w:pPr>
        <w:pStyle w:val="Heading2"/>
        <w:rPr>
          <w:ins w:id="834" w:author="USA" w:date="2020-03-19T22:33:00Z"/>
          <w:rFonts w:eastAsia="Calibri"/>
          <w:lang w:eastAsia="en-GB"/>
        </w:rPr>
      </w:pPr>
      <w:bookmarkStart w:id="835" w:name="_Toc35545255"/>
      <w:ins w:id="836" w:author="Song, Xiaojing" w:date="2020-08-24T16:29:00Z">
        <w:del w:id="837" w:author="USA Editor 2021" w:date="2020-12-10T16:33:00Z">
          <w:r w:rsidRPr="00834D8B" w:rsidDel="0063034A">
            <w:rPr>
              <w:rFonts w:eastAsia="Calibri"/>
              <w:highlight w:val="green"/>
              <w:lang w:eastAsia="en-GB"/>
            </w:rPr>
            <w:delText>A</w:delText>
          </w:r>
          <w:r w:rsidDel="0063034A">
            <w:rPr>
              <w:rFonts w:eastAsia="Calibri"/>
              <w:lang w:eastAsia="en-GB"/>
            </w:rPr>
            <w:delText xml:space="preserve"> </w:delText>
          </w:r>
        </w:del>
      </w:ins>
      <w:ins w:id="838" w:author="Song, Xiaojing" w:date="2020-08-21T09:57:00Z">
        <w:r>
          <w:rPr>
            <w:rFonts w:eastAsia="Calibri"/>
            <w:lang w:eastAsia="en-GB"/>
          </w:rPr>
          <w:t>1.1</w:t>
        </w:r>
        <w:r>
          <w:rPr>
            <w:rFonts w:eastAsia="Calibri"/>
            <w:lang w:eastAsia="en-GB"/>
          </w:rPr>
          <w:tab/>
        </w:r>
      </w:ins>
      <w:ins w:id="839" w:author="USA" w:date="2020-03-19T22:33:00Z">
        <w:r w:rsidRPr="00A013FD">
          <w:rPr>
            <w:rFonts w:eastAsia="Calibri"/>
            <w:lang w:eastAsia="en-GB"/>
          </w:rPr>
          <w:t>Protocol layer overview</w:t>
        </w:r>
        <w:bookmarkEnd w:id="835"/>
      </w:ins>
    </w:p>
    <w:p w14:paraId="0DE5C967" w14:textId="77777777" w:rsidR="00C82FDB" w:rsidRPr="00A013FD" w:rsidRDefault="00C82FDB" w:rsidP="00A013FD">
      <w:pPr>
        <w:spacing w:after="120"/>
        <w:rPr>
          <w:ins w:id="840" w:author="USA" w:date="2020-03-19T22:33:00Z"/>
        </w:rPr>
      </w:pPr>
      <w:ins w:id="841" w:author="USA" w:date="2020-03-19T22:33:00Z">
        <w:r w:rsidRPr="00A013FD">
          <w:t xml:space="preserve">The VDES architecture should utilize the open systems interconnection layers 1 to 4 (physical layer, link layer, network layer, transport layer) as illustrated in Figure 3. </w:t>
        </w:r>
      </w:ins>
    </w:p>
    <w:p w14:paraId="436C3EAC" w14:textId="77777777" w:rsidR="00C82FDB" w:rsidRDefault="00C82FDB" w:rsidP="00902F30">
      <w:pPr>
        <w:pStyle w:val="FigureNo"/>
        <w:rPr>
          <w:lang w:val="en-US"/>
        </w:rPr>
      </w:pPr>
      <w:bookmarkStart w:id="842" w:name="_Toc35546187"/>
      <w:ins w:id="843" w:author="USA" w:date="2020-03-19T22:33:00Z">
        <w:r w:rsidRPr="00A013FD">
          <w:rPr>
            <w:lang w:val="en-US"/>
          </w:rPr>
          <w:t>Figure 3</w:t>
        </w:r>
      </w:ins>
    </w:p>
    <w:p w14:paraId="2AAD268D" w14:textId="77777777" w:rsidR="00C82FDB" w:rsidRPr="00A013FD" w:rsidRDefault="00C82FDB" w:rsidP="00792745">
      <w:pPr>
        <w:pStyle w:val="Figuretitle"/>
        <w:spacing w:after="240"/>
        <w:rPr>
          <w:ins w:id="844" w:author="USA" w:date="2020-03-19T22:33:00Z"/>
          <w:lang w:val="en-US"/>
        </w:rPr>
      </w:pPr>
      <w:ins w:id="845" w:author="USA" w:date="2020-03-19T22:33:00Z">
        <w:r w:rsidRPr="00A013FD">
          <w:rPr>
            <w:lang w:val="en-US"/>
          </w:rPr>
          <w:t>Seven-layer OSI model</w:t>
        </w:r>
        <w:bookmarkEnd w:id="842"/>
      </w:ins>
    </w:p>
    <w:tbl>
      <w:tblPr>
        <w:tblStyle w:val="TableGrid"/>
        <w:tblW w:w="2552" w:type="dxa"/>
        <w:jc w:val="center"/>
        <w:tblLook w:val="04A0" w:firstRow="1" w:lastRow="0" w:firstColumn="1" w:lastColumn="0" w:noHBand="0" w:noVBand="1"/>
      </w:tblPr>
      <w:tblGrid>
        <w:gridCol w:w="2552"/>
      </w:tblGrid>
      <w:tr w:rsidR="00C82FDB" w:rsidRPr="00A013FD" w14:paraId="2ED328B7" w14:textId="77777777" w:rsidTr="00BF604E">
        <w:trPr>
          <w:jc w:val="center"/>
          <w:ins w:id="846" w:author="USA" w:date="2020-03-19T22:33:00Z"/>
        </w:trPr>
        <w:tc>
          <w:tcPr>
            <w:tcW w:w="2552" w:type="dxa"/>
          </w:tcPr>
          <w:p w14:paraId="4FACAF70" w14:textId="77777777" w:rsidR="00C82FDB" w:rsidRPr="00902F30" w:rsidRDefault="00C82FDB" w:rsidP="00A013FD">
            <w:pPr>
              <w:spacing w:before="40" w:after="40"/>
              <w:rPr>
                <w:ins w:id="847" w:author="USA" w:date="2020-03-19T22:33:00Z"/>
                <w:rFonts w:cstheme="majorBidi"/>
                <w:sz w:val="20"/>
              </w:rPr>
            </w:pPr>
            <w:ins w:id="848" w:author="USA" w:date="2020-03-19T22:33:00Z">
              <w:r w:rsidRPr="00902F30">
                <w:rPr>
                  <w:rFonts w:cstheme="majorBidi"/>
                  <w:sz w:val="20"/>
                </w:rPr>
                <w:t>Application layer</w:t>
              </w:r>
            </w:ins>
          </w:p>
        </w:tc>
      </w:tr>
      <w:tr w:rsidR="00C82FDB" w:rsidRPr="00A013FD" w14:paraId="71DE8390" w14:textId="77777777" w:rsidTr="00BF604E">
        <w:trPr>
          <w:jc w:val="center"/>
          <w:ins w:id="849" w:author="USA" w:date="2020-03-19T22:33:00Z"/>
        </w:trPr>
        <w:tc>
          <w:tcPr>
            <w:tcW w:w="2552" w:type="dxa"/>
          </w:tcPr>
          <w:p w14:paraId="75CDC3D4" w14:textId="77777777" w:rsidR="00C82FDB" w:rsidRPr="00902F30" w:rsidRDefault="00C82FDB" w:rsidP="00A013FD">
            <w:pPr>
              <w:spacing w:before="40" w:after="40"/>
              <w:rPr>
                <w:ins w:id="850" w:author="USA" w:date="2020-03-19T22:33:00Z"/>
                <w:rFonts w:cstheme="majorBidi"/>
                <w:sz w:val="20"/>
              </w:rPr>
            </w:pPr>
            <w:ins w:id="851" w:author="USA" w:date="2020-03-19T22:33:00Z">
              <w:r w:rsidRPr="00902F30">
                <w:rPr>
                  <w:rFonts w:cstheme="majorBidi"/>
                  <w:sz w:val="20"/>
                </w:rPr>
                <w:t>Presentation layer</w:t>
              </w:r>
            </w:ins>
          </w:p>
        </w:tc>
      </w:tr>
      <w:tr w:rsidR="00C82FDB" w:rsidRPr="00A013FD" w14:paraId="044236A2" w14:textId="77777777" w:rsidTr="00BF604E">
        <w:trPr>
          <w:jc w:val="center"/>
          <w:ins w:id="852" w:author="USA" w:date="2020-03-19T22:33:00Z"/>
        </w:trPr>
        <w:tc>
          <w:tcPr>
            <w:tcW w:w="2552" w:type="dxa"/>
          </w:tcPr>
          <w:p w14:paraId="006A2CB8" w14:textId="77777777" w:rsidR="00C82FDB" w:rsidRPr="00902F30" w:rsidRDefault="00C82FDB" w:rsidP="00A013FD">
            <w:pPr>
              <w:spacing w:before="40" w:after="40"/>
              <w:rPr>
                <w:ins w:id="853" w:author="USA" w:date="2020-03-19T22:33:00Z"/>
                <w:rFonts w:cstheme="majorBidi"/>
                <w:sz w:val="20"/>
              </w:rPr>
            </w:pPr>
            <w:ins w:id="854" w:author="USA" w:date="2020-03-19T22:33:00Z">
              <w:r w:rsidRPr="00902F30">
                <w:rPr>
                  <w:rFonts w:cstheme="majorBidi"/>
                  <w:sz w:val="20"/>
                </w:rPr>
                <w:t>Session layer</w:t>
              </w:r>
            </w:ins>
          </w:p>
        </w:tc>
      </w:tr>
      <w:tr w:rsidR="00C82FDB" w:rsidRPr="00A013FD" w14:paraId="7B16ADCF" w14:textId="77777777" w:rsidTr="00BF604E">
        <w:trPr>
          <w:jc w:val="center"/>
          <w:ins w:id="855" w:author="USA" w:date="2020-03-19T22:33:00Z"/>
        </w:trPr>
        <w:tc>
          <w:tcPr>
            <w:tcW w:w="2552" w:type="dxa"/>
          </w:tcPr>
          <w:p w14:paraId="7B36A9A2" w14:textId="77777777" w:rsidR="00C82FDB" w:rsidRPr="00902F30" w:rsidRDefault="00C82FDB" w:rsidP="00A013FD">
            <w:pPr>
              <w:spacing w:before="40" w:after="40"/>
              <w:rPr>
                <w:ins w:id="856" w:author="USA" w:date="2020-03-19T22:33:00Z"/>
                <w:rFonts w:cstheme="majorBidi"/>
                <w:sz w:val="20"/>
              </w:rPr>
            </w:pPr>
            <w:ins w:id="857" w:author="USA" w:date="2020-03-19T22:33:00Z">
              <w:r w:rsidRPr="00902F30">
                <w:rPr>
                  <w:rFonts w:cstheme="majorBidi"/>
                  <w:sz w:val="20"/>
                </w:rPr>
                <w:t>Transport layer</w:t>
              </w:r>
            </w:ins>
          </w:p>
        </w:tc>
      </w:tr>
      <w:tr w:rsidR="00C82FDB" w:rsidRPr="00A013FD" w14:paraId="74B01195" w14:textId="77777777" w:rsidTr="00BF604E">
        <w:trPr>
          <w:jc w:val="center"/>
          <w:ins w:id="858" w:author="USA" w:date="2020-03-19T22:33:00Z"/>
        </w:trPr>
        <w:tc>
          <w:tcPr>
            <w:tcW w:w="2552" w:type="dxa"/>
          </w:tcPr>
          <w:p w14:paraId="3016C5D4" w14:textId="77777777" w:rsidR="00C82FDB" w:rsidRPr="00902F30" w:rsidRDefault="00C82FDB" w:rsidP="00A013FD">
            <w:pPr>
              <w:spacing w:before="40" w:after="40"/>
              <w:rPr>
                <w:ins w:id="859" w:author="USA" w:date="2020-03-19T22:33:00Z"/>
                <w:rFonts w:cstheme="majorBidi"/>
                <w:sz w:val="20"/>
              </w:rPr>
            </w:pPr>
            <w:ins w:id="860" w:author="USA" w:date="2020-03-19T22:33:00Z">
              <w:r w:rsidRPr="00902F30">
                <w:rPr>
                  <w:rFonts w:cstheme="majorBidi"/>
                  <w:sz w:val="20"/>
                </w:rPr>
                <w:t>Network layer</w:t>
              </w:r>
            </w:ins>
          </w:p>
        </w:tc>
      </w:tr>
      <w:tr w:rsidR="00C82FDB" w:rsidRPr="00A013FD" w14:paraId="7BC4B324" w14:textId="77777777" w:rsidTr="00BF604E">
        <w:trPr>
          <w:jc w:val="center"/>
          <w:ins w:id="861" w:author="USA" w:date="2020-03-19T22:33:00Z"/>
        </w:trPr>
        <w:tc>
          <w:tcPr>
            <w:tcW w:w="2552" w:type="dxa"/>
          </w:tcPr>
          <w:p w14:paraId="219F6A7B" w14:textId="77777777" w:rsidR="00C82FDB" w:rsidRPr="00902F30" w:rsidRDefault="00C82FDB" w:rsidP="00A013FD">
            <w:pPr>
              <w:spacing w:before="40" w:after="40"/>
              <w:rPr>
                <w:ins w:id="862" w:author="USA" w:date="2020-03-19T22:33:00Z"/>
                <w:rFonts w:cstheme="majorBidi"/>
                <w:sz w:val="20"/>
              </w:rPr>
            </w:pPr>
            <w:ins w:id="863" w:author="USA" w:date="2020-03-19T22:33:00Z">
              <w:r w:rsidRPr="00902F30">
                <w:rPr>
                  <w:rFonts w:cstheme="majorBidi"/>
                  <w:sz w:val="20"/>
                </w:rPr>
                <w:t>Link layer</w:t>
              </w:r>
            </w:ins>
          </w:p>
        </w:tc>
      </w:tr>
      <w:tr w:rsidR="00C82FDB" w:rsidRPr="00A013FD" w14:paraId="1F05705A" w14:textId="77777777" w:rsidTr="00BF604E">
        <w:trPr>
          <w:jc w:val="center"/>
          <w:ins w:id="864" w:author="USA" w:date="2020-03-19T22:33:00Z"/>
        </w:trPr>
        <w:tc>
          <w:tcPr>
            <w:tcW w:w="2552" w:type="dxa"/>
          </w:tcPr>
          <w:p w14:paraId="441970B4" w14:textId="77777777" w:rsidR="00C82FDB" w:rsidRPr="00902F30" w:rsidRDefault="00C82FDB" w:rsidP="00A013FD">
            <w:pPr>
              <w:spacing w:before="40" w:after="40"/>
              <w:rPr>
                <w:ins w:id="865" w:author="USA" w:date="2020-03-19T22:33:00Z"/>
                <w:rFonts w:cstheme="majorBidi"/>
                <w:sz w:val="20"/>
              </w:rPr>
            </w:pPr>
            <w:ins w:id="866" w:author="USA" w:date="2020-03-19T22:33:00Z">
              <w:r w:rsidRPr="00902F30">
                <w:rPr>
                  <w:rFonts w:cstheme="majorBidi"/>
                  <w:sz w:val="20"/>
                </w:rPr>
                <w:t>Physical layer</w:t>
              </w:r>
            </w:ins>
          </w:p>
        </w:tc>
      </w:tr>
    </w:tbl>
    <w:p w14:paraId="2EB3E0B2" w14:textId="77777777" w:rsidR="00C82FDB" w:rsidRPr="00A013FD" w:rsidRDefault="00C82FDB" w:rsidP="00792745">
      <w:pPr>
        <w:pStyle w:val="Heading2"/>
        <w:rPr>
          <w:ins w:id="867" w:author="USA" w:date="2020-03-19T22:33:00Z"/>
          <w:rFonts w:eastAsia="Calibri"/>
          <w:lang w:eastAsia="en-GB"/>
        </w:rPr>
      </w:pPr>
      <w:bookmarkStart w:id="868" w:name="_Toc35545256"/>
      <w:ins w:id="869" w:author="Song, Xiaojing" w:date="2020-08-24T16:29:00Z">
        <w:del w:id="870" w:author="USA Editor 2021" w:date="2020-12-10T16:34:00Z">
          <w:r w:rsidRPr="00834D8B" w:rsidDel="0063034A">
            <w:rPr>
              <w:rFonts w:eastAsia="Calibri"/>
              <w:highlight w:val="green"/>
              <w:lang w:eastAsia="en-GB"/>
            </w:rPr>
            <w:delText>A</w:delText>
          </w:r>
          <w:r w:rsidDel="0063034A">
            <w:rPr>
              <w:rFonts w:eastAsia="Calibri"/>
              <w:lang w:eastAsia="en-GB"/>
            </w:rPr>
            <w:delText xml:space="preserve"> </w:delText>
          </w:r>
        </w:del>
      </w:ins>
      <w:ins w:id="871" w:author="Song, Xiaojing" w:date="2020-08-21T09:55:00Z">
        <w:r>
          <w:rPr>
            <w:rFonts w:eastAsia="Calibri"/>
            <w:lang w:eastAsia="en-GB"/>
          </w:rPr>
          <w:t>1.</w:t>
        </w:r>
      </w:ins>
      <w:ins w:id="872" w:author="Song, Xiaojing" w:date="2020-08-21T09:58:00Z">
        <w:r>
          <w:rPr>
            <w:rFonts w:eastAsia="Calibri"/>
            <w:lang w:eastAsia="en-GB"/>
          </w:rPr>
          <w:t>2</w:t>
        </w:r>
      </w:ins>
      <w:ins w:id="873" w:author="Song, Xiaojing" w:date="2020-08-21T09:55:00Z">
        <w:r>
          <w:rPr>
            <w:rFonts w:eastAsia="Calibri"/>
            <w:lang w:eastAsia="en-GB"/>
          </w:rPr>
          <w:tab/>
        </w:r>
      </w:ins>
      <w:ins w:id="874" w:author="USA" w:date="2020-03-19T22:33:00Z">
        <w:r w:rsidRPr="00A013FD">
          <w:rPr>
            <w:rFonts w:eastAsia="Calibri"/>
            <w:lang w:eastAsia="en-GB"/>
          </w:rPr>
          <w:t>Physical layer</w:t>
        </w:r>
        <w:bookmarkEnd w:id="868"/>
        <w:r w:rsidRPr="00A013FD">
          <w:rPr>
            <w:rFonts w:eastAsia="Calibri"/>
            <w:lang w:eastAsia="en-GB"/>
          </w:rPr>
          <w:t xml:space="preserve"> </w:t>
        </w:r>
      </w:ins>
    </w:p>
    <w:p w14:paraId="45BFE8C0" w14:textId="77777777" w:rsidR="00C82FDB" w:rsidRPr="00A013FD" w:rsidRDefault="00C82FDB" w:rsidP="00A013FD">
      <w:pPr>
        <w:spacing w:after="120"/>
        <w:rPr>
          <w:ins w:id="875" w:author="USA" w:date="2020-03-19T22:33:00Z"/>
          <w:lang w:eastAsia="nb-NO"/>
        </w:rPr>
      </w:pPr>
      <w:ins w:id="876" w:author="USA" w:date="2020-03-19T22:33:00Z">
        <w:r w:rsidRPr="00A013FD">
          <w:rPr>
            <w:lang w:eastAsia="nb-NO"/>
          </w:rPr>
          <w:t xml:space="preserve">This layer provides transmission </w:t>
        </w:r>
        <w:r w:rsidRPr="00A013FD">
          <w:t>and</w:t>
        </w:r>
        <w:r w:rsidRPr="00A013FD">
          <w:rPr>
            <w:lang w:eastAsia="nb-NO"/>
          </w:rPr>
          <w:t xml:space="preserve"> reception of raw bit streams over a physical medium including signal modulation, filtering/shaping upon transmission, and amplification, filtering, time and frequency synchronization, demodulation, and decoding upon reception.</w:t>
        </w:r>
      </w:ins>
    </w:p>
    <w:p w14:paraId="6E50F0A7" w14:textId="77777777" w:rsidR="00C82FDB" w:rsidRPr="00A013FD" w:rsidRDefault="00C82FDB" w:rsidP="00792745">
      <w:pPr>
        <w:pStyle w:val="Heading3"/>
        <w:rPr>
          <w:ins w:id="877" w:author="USA" w:date="2020-03-19T22:33:00Z"/>
          <w:rFonts w:eastAsia="Calibri"/>
          <w:lang w:eastAsia="en-GB"/>
        </w:rPr>
      </w:pPr>
      <w:bookmarkStart w:id="878" w:name="_Toc35545257"/>
      <w:ins w:id="879" w:author="Song, Xiaojing" w:date="2020-08-24T16:29:00Z">
        <w:del w:id="880" w:author="USA Editor 2021" w:date="2020-12-10T16:34:00Z">
          <w:r w:rsidRPr="00834D8B" w:rsidDel="0063034A">
            <w:rPr>
              <w:rFonts w:eastAsia="Calibri"/>
              <w:highlight w:val="green"/>
              <w:lang w:eastAsia="en-GB"/>
            </w:rPr>
            <w:delText>A</w:delText>
          </w:r>
          <w:r w:rsidDel="0063034A">
            <w:rPr>
              <w:rFonts w:eastAsia="Calibri"/>
              <w:lang w:eastAsia="en-GB"/>
            </w:rPr>
            <w:delText xml:space="preserve"> </w:delText>
          </w:r>
        </w:del>
      </w:ins>
      <w:ins w:id="881" w:author="Song, Xiaojing" w:date="2020-08-21T09:56:00Z">
        <w:r>
          <w:rPr>
            <w:rFonts w:eastAsia="Calibri"/>
            <w:lang w:eastAsia="en-GB"/>
          </w:rPr>
          <w:t>1.</w:t>
        </w:r>
      </w:ins>
      <w:ins w:id="882" w:author="Song, Xiaojing" w:date="2020-08-21T09:59:00Z">
        <w:r>
          <w:rPr>
            <w:rFonts w:eastAsia="Calibri"/>
            <w:lang w:eastAsia="en-GB"/>
          </w:rPr>
          <w:t>2</w:t>
        </w:r>
      </w:ins>
      <w:ins w:id="883" w:author="Song, Xiaojing" w:date="2020-08-21T09:56:00Z">
        <w:r>
          <w:rPr>
            <w:rFonts w:eastAsia="Calibri"/>
            <w:lang w:eastAsia="en-GB"/>
          </w:rPr>
          <w:t>.1</w:t>
        </w:r>
        <w:r>
          <w:rPr>
            <w:rFonts w:eastAsia="Calibri"/>
            <w:lang w:eastAsia="en-GB"/>
          </w:rPr>
          <w:tab/>
        </w:r>
      </w:ins>
      <w:ins w:id="884" w:author="USA" w:date="2020-03-19T22:33:00Z">
        <w:r w:rsidRPr="00A013FD">
          <w:rPr>
            <w:rFonts w:eastAsia="Calibri"/>
            <w:lang w:eastAsia="en-GB"/>
          </w:rPr>
          <w:t>Transmission accuracy figures</w:t>
        </w:r>
        <w:bookmarkEnd w:id="878"/>
        <w:r w:rsidRPr="00A013FD">
          <w:rPr>
            <w:rFonts w:eastAsia="Calibri"/>
            <w:lang w:eastAsia="en-GB"/>
          </w:rPr>
          <w:t xml:space="preserve"> </w:t>
        </w:r>
      </w:ins>
    </w:p>
    <w:p w14:paraId="322D2DE1" w14:textId="77777777" w:rsidR="00C82FDB" w:rsidRPr="00A013FD" w:rsidRDefault="00C82FDB" w:rsidP="004C1BEB">
      <w:pPr>
        <w:pStyle w:val="Heading4"/>
        <w:rPr>
          <w:ins w:id="885" w:author="USA" w:date="2020-03-19T22:33:00Z"/>
          <w:rFonts w:eastAsia="Calibri"/>
          <w:lang w:eastAsia="en-GB"/>
        </w:rPr>
      </w:pPr>
      <w:ins w:id="886" w:author="Song, Xiaojing" w:date="2020-08-24T16:29:00Z">
        <w:del w:id="887" w:author="USA Editor 2021" w:date="2020-12-10T16:34:00Z">
          <w:r w:rsidRPr="00834D8B" w:rsidDel="0063034A">
            <w:rPr>
              <w:rFonts w:eastAsia="Calibri"/>
              <w:smallCaps/>
              <w:highlight w:val="green"/>
              <w:lang w:eastAsia="en-GB"/>
            </w:rPr>
            <w:delText>A</w:delText>
          </w:r>
          <w:r w:rsidDel="0063034A">
            <w:rPr>
              <w:rFonts w:eastAsia="Calibri"/>
              <w:smallCaps/>
              <w:lang w:eastAsia="en-GB"/>
            </w:rPr>
            <w:delText xml:space="preserve"> </w:delText>
          </w:r>
        </w:del>
      </w:ins>
      <w:ins w:id="888" w:author="Song, Xiaojing" w:date="2020-08-21T15:05:00Z">
        <w:r>
          <w:rPr>
            <w:rFonts w:eastAsia="Calibri"/>
            <w:smallCaps/>
            <w:lang w:eastAsia="en-GB"/>
          </w:rPr>
          <w:t>1.2.1.1</w:t>
        </w:r>
        <w:r>
          <w:rPr>
            <w:rFonts w:eastAsia="Calibri"/>
            <w:smallCaps/>
            <w:lang w:eastAsia="en-GB"/>
          </w:rPr>
          <w:tab/>
        </w:r>
      </w:ins>
      <w:ins w:id="889" w:author="USA" w:date="2020-03-19T22:33:00Z">
        <w:r w:rsidRPr="00A013FD">
          <w:rPr>
            <w:rFonts w:eastAsia="Calibri"/>
            <w:lang w:eastAsia="en-GB"/>
          </w:rPr>
          <w:t>Symbol timing accuracy (at the output)</w:t>
        </w:r>
      </w:ins>
    </w:p>
    <w:p w14:paraId="0A45EA48" w14:textId="77777777" w:rsidR="00C82FDB" w:rsidRPr="00A013FD" w:rsidRDefault="00C82FDB" w:rsidP="00A013FD">
      <w:pPr>
        <w:spacing w:after="120"/>
        <w:rPr>
          <w:ins w:id="890" w:author="USA" w:date="2020-03-19T22:33:00Z"/>
        </w:rPr>
      </w:pPr>
      <w:ins w:id="891" w:author="USA" w:date="2020-03-19T22:33:00Z">
        <w:r w:rsidRPr="00A013FD">
          <w:t xml:space="preserve">The timing accuracy of the transmit signal should be better than 5 ppm. </w:t>
        </w:r>
      </w:ins>
    </w:p>
    <w:p w14:paraId="373981F5" w14:textId="77777777" w:rsidR="00C82FDB" w:rsidRPr="000A3DAD" w:rsidRDefault="00C82FDB" w:rsidP="00834D8B">
      <w:pPr>
        <w:pStyle w:val="Heading4"/>
        <w:rPr>
          <w:ins w:id="892" w:author="USA" w:date="2020-03-19T22:33:00Z"/>
          <w:rFonts w:eastAsia="Calibri"/>
          <w:lang w:eastAsia="en-GB"/>
        </w:rPr>
      </w:pPr>
      <w:ins w:id="893" w:author="Song, Xiaojing" w:date="2020-08-24T16:29:00Z">
        <w:del w:id="894" w:author="USA Editor 2021" w:date="2020-12-10T16:34:00Z">
          <w:r w:rsidRPr="00834D8B" w:rsidDel="0063034A">
            <w:rPr>
              <w:rFonts w:eastAsia="Calibri"/>
              <w:smallCaps/>
              <w:szCs w:val="24"/>
              <w:highlight w:val="green"/>
              <w:lang w:eastAsia="en-GB"/>
            </w:rPr>
            <w:delText>A</w:delText>
          </w:r>
          <w:r w:rsidDel="0063034A">
            <w:rPr>
              <w:rFonts w:eastAsia="Calibri"/>
              <w:smallCaps/>
              <w:szCs w:val="24"/>
              <w:lang w:eastAsia="en-GB"/>
            </w:rPr>
            <w:delText xml:space="preserve"> </w:delText>
          </w:r>
        </w:del>
      </w:ins>
      <w:ins w:id="895" w:author="Song, Xiaojing" w:date="2020-08-21T15:05:00Z">
        <w:r>
          <w:rPr>
            <w:rFonts w:eastAsia="Calibri"/>
            <w:smallCaps/>
            <w:szCs w:val="24"/>
            <w:lang w:eastAsia="en-GB"/>
          </w:rPr>
          <w:t>1.2.1.2</w:t>
        </w:r>
        <w:r>
          <w:rPr>
            <w:rFonts w:eastAsia="Calibri"/>
            <w:smallCaps/>
            <w:szCs w:val="24"/>
            <w:lang w:eastAsia="en-GB"/>
          </w:rPr>
          <w:tab/>
        </w:r>
      </w:ins>
      <w:ins w:id="896" w:author="USA" w:date="2020-03-19T22:33:00Z">
        <w:r w:rsidRPr="000A3DAD">
          <w:rPr>
            <w:rFonts w:eastAsia="Calibri"/>
            <w:lang w:eastAsia="en-GB"/>
          </w:rPr>
          <w:t>Transmitter timing jitter</w:t>
        </w:r>
      </w:ins>
    </w:p>
    <w:p w14:paraId="343B5784" w14:textId="77777777" w:rsidR="00C82FDB" w:rsidRPr="00A013FD" w:rsidRDefault="00C82FDB" w:rsidP="00A013FD">
      <w:pPr>
        <w:spacing w:after="120"/>
        <w:rPr>
          <w:ins w:id="897" w:author="USA" w:date="2020-03-19T22:33:00Z"/>
        </w:rPr>
      </w:pPr>
      <w:ins w:id="898" w:author="USA" w:date="2020-03-19T22:33:00Z">
        <w:r w:rsidRPr="00A013FD">
          <w:t>The timing jitter should be better than 5% of the symbol interval (peak value).</w:t>
        </w:r>
      </w:ins>
    </w:p>
    <w:p w14:paraId="63992FAE" w14:textId="77777777" w:rsidR="00C82FDB" w:rsidRPr="000A3DAD" w:rsidRDefault="00C82FDB" w:rsidP="00834D8B">
      <w:pPr>
        <w:pStyle w:val="Heading4"/>
        <w:rPr>
          <w:ins w:id="899" w:author="USA" w:date="2020-03-19T22:33:00Z"/>
          <w:rFonts w:eastAsia="Calibri"/>
          <w:lang w:eastAsia="en-GB"/>
        </w:rPr>
      </w:pPr>
      <w:ins w:id="900" w:author="Song, Xiaojing" w:date="2020-08-24T16:29:00Z">
        <w:del w:id="901" w:author="USA Editor 2021" w:date="2020-12-10T16:34:00Z">
          <w:r w:rsidRPr="00834D8B" w:rsidDel="0063034A">
            <w:rPr>
              <w:rFonts w:eastAsia="Calibri"/>
              <w:smallCaps/>
              <w:szCs w:val="24"/>
              <w:highlight w:val="green"/>
              <w:lang w:eastAsia="en-GB"/>
            </w:rPr>
            <w:delText>A</w:delText>
          </w:r>
          <w:r w:rsidDel="0063034A">
            <w:rPr>
              <w:rFonts w:eastAsia="Calibri"/>
              <w:smallCaps/>
              <w:szCs w:val="24"/>
              <w:lang w:eastAsia="en-GB"/>
            </w:rPr>
            <w:delText xml:space="preserve"> </w:delText>
          </w:r>
        </w:del>
      </w:ins>
      <w:ins w:id="902" w:author="Song, Xiaojing" w:date="2020-08-21T15:05:00Z">
        <w:r w:rsidRPr="00834D8B">
          <w:rPr>
            <w:rFonts w:eastAsia="Calibri"/>
            <w:smallCaps/>
            <w:szCs w:val="24"/>
            <w:lang w:eastAsia="en-GB"/>
          </w:rPr>
          <w:t>1.2.1.3</w:t>
        </w:r>
        <w:r w:rsidRPr="00834D8B">
          <w:rPr>
            <w:rFonts w:eastAsia="Calibri"/>
            <w:smallCaps/>
            <w:szCs w:val="24"/>
            <w:lang w:eastAsia="en-GB"/>
          </w:rPr>
          <w:tab/>
        </w:r>
      </w:ins>
      <w:ins w:id="903" w:author="USA" w:date="2020-03-19T22:33:00Z">
        <w:r w:rsidRPr="000A3DAD">
          <w:rPr>
            <w:rFonts w:eastAsia="Calibri"/>
            <w:lang w:eastAsia="en-GB"/>
          </w:rPr>
          <w:t xml:space="preserve">Slot transmission accuracy at the output </w:t>
        </w:r>
      </w:ins>
    </w:p>
    <w:p w14:paraId="06C7000E" w14:textId="77777777" w:rsidR="00C82FDB" w:rsidRPr="00A013FD" w:rsidRDefault="00C82FDB" w:rsidP="00A013FD">
      <w:pPr>
        <w:spacing w:after="120"/>
        <w:rPr>
          <w:ins w:id="904" w:author="USA" w:date="2020-03-19T22:33:00Z"/>
        </w:rPr>
      </w:pPr>
      <w:ins w:id="905" w:author="USA" w:date="2020-03-19T22:33:00Z">
        <w:r w:rsidRPr="00A013FD">
          <w:t>The slot transmission accuracy should be better than 100 µs peak relative to UTC time reference for ship stations.</w:t>
        </w:r>
      </w:ins>
    </w:p>
    <w:p w14:paraId="1B59C466" w14:textId="77777777" w:rsidR="00C82FDB" w:rsidRPr="00A013FD" w:rsidRDefault="00C82FDB" w:rsidP="00834D8B">
      <w:pPr>
        <w:pStyle w:val="Heading3"/>
        <w:rPr>
          <w:ins w:id="906" w:author="USA" w:date="2020-03-19T22:33:00Z"/>
          <w:rFonts w:eastAsia="Calibri"/>
          <w:lang w:eastAsia="en-GB"/>
        </w:rPr>
      </w:pPr>
      <w:bookmarkStart w:id="907" w:name="_Toc35545258"/>
      <w:ins w:id="908" w:author="Song, Xiaojing" w:date="2020-08-24T16:29:00Z">
        <w:del w:id="909" w:author="USA Editor 2021" w:date="2020-12-10T16:34:00Z">
          <w:r w:rsidRPr="00834D8B" w:rsidDel="0063034A">
            <w:rPr>
              <w:rFonts w:eastAsia="Calibri"/>
              <w:highlight w:val="green"/>
              <w:lang w:eastAsia="en-GB"/>
            </w:rPr>
            <w:delText>A</w:delText>
          </w:r>
          <w:r w:rsidDel="0063034A">
            <w:rPr>
              <w:rFonts w:eastAsia="Calibri"/>
              <w:lang w:eastAsia="en-GB"/>
            </w:rPr>
            <w:delText xml:space="preserve"> </w:delText>
          </w:r>
        </w:del>
      </w:ins>
      <w:ins w:id="910" w:author="Song, Xiaojing" w:date="2020-08-21T10:00:00Z">
        <w:r>
          <w:rPr>
            <w:rFonts w:eastAsia="Calibri"/>
            <w:lang w:eastAsia="en-GB"/>
          </w:rPr>
          <w:t>1.2.2</w:t>
        </w:r>
        <w:r>
          <w:rPr>
            <w:rFonts w:eastAsia="Calibri"/>
            <w:lang w:eastAsia="en-GB"/>
          </w:rPr>
          <w:tab/>
        </w:r>
      </w:ins>
      <w:ins w:id="911" w:author="USA" w:date="2020-03-19T22:33:00Z">
        <w:r w:rsidRPr="00A013FD">
          <w:rPr>
            <w:rFonts w:eastAsia="Calibri"/>
            <w:lang w:eastAsia="en-GB"/>
          </w:rPr>
          <w:t>Frame Structure</w:t>
        </w:r>
        <w:bookmarkEnd w:id="907"/>
        <w:r w:rsidRPr="00A013FD">
          <w:rPr>
            <w:rFonts w:eastAsia="Calibri"/>
            <w:lang w:eastAsia="en-GB"/>
          </w:rPr>
          <w:t xml:space="preserve"> </w:t>
        </w:r>
      </w:ins>
    </w:p>
    <w:p w14:paraId="5DD03014" w14:textId="77777777" w:rsidR="00C82FDB" w:rsidRPr="00A013FD" w:rsidRDefault="00C82FDB" w:rsidP="00A013FD">
      <w:pPr>
        <w:spacing w:after="120"/>
        <w:rPr>
          <w:ins w:id="912" w:author="USA" w:date="2020-03-19T22:33:00Z"/>
        </w:rPr>
      </w:pPr>
      <w:ins w:id="913" w:author="USA" w:date="2020-03-19T22:33:00Z">
        <w:r w:rsidRPr="00A013FD">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Figure 4 and Figure 5. </w:t>
        </w:r>
      </w:ins>
    </w:p>
    <w:p w14:paraId="16D163DB" w14:textId="77777777" w:rsidR="00C82FDB" w:rsidRDefault="00C82FDB" w:rsidP="00792745">
      <w:pPr>
        <w:pStyle w:val="FigureNo"/>
        <w:spacing w:before="360"/>
        <w:rPr>
          <w:lang w:val="en-US"/>
        </w:rPr>
      </w:pPr>
      <w:bookmarkStart w:id="914" w:name="_Toc35546188"/>
      <w:ins w:id="915" w:author="USA" w:date="2020-03-19T22:33:00Z">
        <w:r w:rsidRPr="00A013FD">
          <w:rPr>
            <w:lang w:val="en-US"/>
          </w:rPr>
          <w:t>Figure 4</w:t>
        </w:r>
      </w:ins>
    </w:p>
    <w:p w14:paraId="79F0944F" w14:textId="77777777" w:rsidR="00C82FDB" w:rsidRPr="00A013FD" w:rsidRDefault="00C82FDB" w:rsidP="00792745">
      <w:pPr>
        <w:pStyle w:val="Figuretitle"/>
        <w:spacing w:after="240"/>
        <w:rPr>
          <w:ins w:id="916" w:author="USA" w:date="2020-03-19T22:33:00Z"/>
          <w:lang w:val="en-US"/>
        </w:rPr>
      </w:pPr>
      <w:ins w:id="917" w:author="USA" w:date="2020-03-19T22:33:00Z">
        <w:r w:rsidRPr="00A013FD">
          <w:rPr>
            <w:lang w:val="en-US"/>
          </w:rPr>
          <w:t>ASM-TER and VDE-TER General Slot Format</w:t>
        </w:r>
        <w:bookmarkEnd w:id="914"/>
      </w:ins>
    </w:p>
    <w:p w14:paraId="1D768D0B" w14:textId="77777777" w:rsidR="00C82FDB" w:rsidRPr="00A013FD" w:rsidRDefault="00C82FDB" w:rsidP="00A013FD">
      <w:pPr>
        <w:keepNext/>
        <w:keepLines/>
        <w:spacing w:before="0" w:after="480"/>
        <w:jc w:val="center"/>
        <w:rPr>
          <w:ins w:id="918" w:author="USA" w:date="2020-03-19T22:33:00Z"/>
          <w:rFonts w:ascii="Times New Roman Bold" w:hAnsi="Times New Roman Bold"/>
          <w:b/>
          <w:sz w:val="20"/>
        </w:rPr>
      </w:pPr>
      <w:ins w:id="919" w:author="USA" w:date="2020-03-19T22:33:00Z">
        <w:r w:rsidRPr="00A013FD">
          <w:rPr>
            <w:rFonts w:ascii="Times New Roman Bold" w:hAnsi="Times New Roman Bold"/>
            <w:b/>
            <w:noProof/>
            <w:sz w:val="20"/>
            <w:lang w:val="fr-CA" w:eastAsia="fr-CA"/>
          </w:rPr>
          <w:drawing>
            <wp:inline distT="0" distB="0" distL="0" distR="0" wp14:anchorId="324F6722" wp14:editId="2B3455A0">
              <wp:extent cx="6480175" cy="32232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12"/>
                      <a:stretch>
                        <a:fillRect/>
                      </a:stretch>
                    </pic:blipFill>
                    <pic:spPr>
                      <a:xfrm>
                        <a:off x="0" y="0"/>
                        <a:ext cx="6480175" cy="3223260"/>
                      </a:xfrm>
                      <a:prstGeom prst="rect">
                        <a:avLst/>
                      </a:prstGeom>
                    </pic:spPr>
                  </pic:pic>
                </a:graphicData>
              </a:graphic>
            </wp:inline>
          </w:drawing>
        </w:r>
        <w:r w:rsidRPr="00A013FD">
          <w:rPr>
            <w:rFonts w:ascii="Times New Roman Bold" w:hAnsi="Times New Roman Bold"/>
            <w:b/>
            <w:sz w:val="20"/>
          </w:rPr>
          <w:t xml:space="preserve"> </w:t>
        </w:r>
      </w:ins>
    </w:p>
    <w:p w14:paraId="680D99AA" w14:textId="77777777" w:rsidR="00C82FDB" w:rsidRDefault="00C82FDB" w:rsidP="00737A07">
      <w:pPr>
        <w:pStyle w:val="FigureNo"/>
        <w:rPr>
          <w:lang w:val="en-US"/>
        </w:rPr>
      </w:pPr>
      <w:bookmarkStart w:id="920" w:name="_Toc35546189"/>
      <w:ins w:id="921" w:author="USA" w:date="2020-03-19T22:33:00Z">
        <w:r w:rsidRPr="00A013FD">
          <w:rPr>
            <w:lang w:val="en-US"/>
          </w:rPr>
          <w:t>Figure 5</w:t>
        </w:r>
      </w:ins>
    </w:p>
    <w:p w14:paraId="6CCCF136" w14:textId="77777777" w:rsidR="00C82FDB" w:rsidRPr="00A013FD" w:rsidRDefault="00C82FDB" w:rsidP="00997183">
      <w:pPr>
        <w:pStyle w:val="Figuretitle"/>
        <w:rPr>
          <w:ins w:id="922" w:author="USA" w:date="2020-03-19T22:33:00Z"/>
        </w:rPr>
      </w:pPr>
      <w:ins w:id="923" w:author="USA" w:date="2020-03-19T22:33:00Z">
        <w:r w:rsidRPr="00A013FD">
          <w:rPr>
            <w:lang w:val="en-US"/>
          </w:rPr>
          <w:t>ASM-SAT and VDE-SAT General Slot Format</w:t>
        </w:r>
        <w:bookmarkEnd w:id="920"/>
      </w:ins>
    </w:p>
    <w:p w14:paraId="0D4E9863" w14:textId="77777777" w:rsidR="00C82FDB" w:rsidRPr="00A013FD" w:rsidRDefault="00C82FDB" w:rsidP="00A013FD">
      <w:pPr>
        <w:keepNext/>
        <w:keepLines/>
        <w:spacing w:before="0" w:after="480"/>
        <w:jc w:val="center"/>
        <w:rPr>
          <w:ins w:id="924" w:author="USA" w:date="2020-03-19T22:33:00Z"/>
          <w:rFonts w:ascii="Times New Roman Bold" w:hAnsi="Times New Roman Bold"/>
          <w:b/>
          <w:sz w:val="20"/>
        </w:rPr>
      </w:pPr>
      <w:ins w:id="925" w:author="USA" w:date="2020-03-19T22:33:00Z">
        <w:r w:rsidRPr="00A013FD">
          <w:rPr>
            <w:rFonts w:ascii="Times New Roman Bold" w:hAnsi="Times New Roman Bold"/>
            <w:b/>
            <w:noProof/>
            <w:sz w:val="20"/>
            <w:lang w:val="fr-CA" w:eastAsia="fr-CA"/>
          </w:rPr>
          <w:drawing>
            <wp:inline distT="0" distB="0" distL="0" distR="0" wp14:anchorId="11C59F8A" wp14:editId="65861E63">
              <wp:extent cx="6039135" cy="3216275"/>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088234" cy="3242424"/>
                      </a:xfrm>
                      <a:prstGeom prst="rect">
                        <a:avLst/>
                      </a:prstGeom>
                      <a:noFill/>
                    </pic:spPr>
                  </pic:pic>
                </a:graphicData>
              </a:graphic>
            </wp:inline>
          </w:drawing>
        </w:r>
        <w:r w:rsidRPr="00A013FD">
          <w:rPr>
            <w:rFonts w:ascii="Times New Roman Bold" w:hAnsi="Times New Roman Bold"/>
            <w:b/>
            <w:sz w:val="20"/>
            <w:lang w:eastAsia="fr-FR"/>
          </w:rPr>
          <w:t xml:space="preserve"> </w:t>
        </w:r>
      </w:ins>
    </w:p>
    <w:p w14:paraId="1B38B382" w14:textId="77777777" w:rsidR="00C82FDB" w:rsidRDefault="00C82FDB">
      <w:pPr>
        <w:tabs>
          <w:tab w:val="clear" w:pos="1134"/>
          <w:tab w:val="clear" w:pos="1871"/>
          <w:tab w:val="clear" w:pos="2268"/>
        </w:tabs>
        <w:overflowPunct/>
        <w:autoSpaceDE/>
        <w:autoSpaceDN/>
        <w:adjustRightInd/>
        <w:spacing w:before="0"/>
        <w:textAlignment w:val="auto"/>
        <w:rPr>
          <w:rFonts w:ascii="Times New Roman Bold" w:eastAsia="Calibri" w:hAnsi="Times New Roman Bold" w:cs="Times New Roman Bold"/>
          <w:b/>
          <w:lang w:eastAsia="en-GB"/>
        </w:rPr>
      </w:pPr>
      <w:bookmarkStart w:id="926" w:name="_Toc35545259"/>
      <w:bookmarkStart w:id="927" w:name="_Toc35545260"/>
      <w:bookmarkStart w:id="928" w:name="_Toc35545261"/>
      <w:bookmarkStart w:id="929" w:name="_Toc35545262"/>
      <w:bookmarkStart w:id="930" w:name="_Toc35545263"/>
      <w:bookmarkStart w:id="931" w:name="_Toc35545264"/>
      <w:bookmarkStart w:id="932" w:name="_Toc35545265"/>
      <w:bookmarkStart w:id="933" w:name="_Toc35545266"/>
      <w:bookmarkStart w:id="934" w:name="_Toc35545267"/>
      <w:bookmarkStart w:id="935" w:name="_Toc35545268"/>
      <w:bookmarkStart w:id="936" w:name="_Toc35545269"/>
      <w:bookmarkStart w:id="937" w:name="_Toc35545270"/>
      <w:bookmarkStart w:id="938" w:name="_Toc35545271"/>
      <w:bookmarkStart w:id="939" w:name="_Toc35545272"/>
      <w:bookmarkEnd w:id="926"/>
      <w:bookmarkEnd w:id="927"/>
      <w:bookmarkEnd w:id="928"/>
      <w:bookmarkEnd w:id="929"/>
      <w:bookmarkEnd w:id="930"/>
      <w:bookmarkEnd w:id="931"/>
      <w:bookmarkEnd w:id="932"/>
      <w:bookmarkEnd w:id="933"/>
      <w:bookmarkEnd w:id="934"/>
      <w:bookmarkEnd w:id="935"/>
      <w:bookmarkEnd w:id="936"/>
      <w:bookmarkEnd w:id="937"/>
      <w:bookmarkEnd w:id="938"/>
      <w:r>
        <w:rPr>
          <w:rFonts w:eastAsia="Calibri"/>
          <w:lang w:eastAsia="en-GB"/>
        </w:rPr>
        <w:br w:type="page"/>
      </w:r>
    </w:p>
    <w:bookmarkEnd w:id="939"/>
    <w:p w14:paraId="694B35C6" w14:textId="77777777" w:rsidR="00C82FDB" w:rsidRPr="00A013FD" w:rsidRDefault="00C82FDB" w:rsidP="00DB1517">
      <w:pPr>
        <w:pStyle w:val="Heading3"/>
        <w:rPr>
          <w:ins w:id="940" w:author="USA" w:date="2020-03-19T22:33:00Z"/>
          <w:rFonts w:eastAsia="Calibri"/>
          <w:lang w:eastAsia="en-GB"/>
        </w:rPr>
      </w:pPr>
      <w:ins w:id="941" w:author="Song, Xiaojing" w:date="2020-08-24T16:30:00Z">
        <w:del w:id="942" w:author="USA Editor 2021" w:date="2020-12-10T16:35:00Z">
          <w:r w:rsidRPr="00834D8B" w:rsidDel="0063034A">
            <w:rPr>
              <w:rFonts w:eastAsia="Calibri"/>
              <w:highlight w:val="green"/>
              <w:lang w:eastAsia="en-GB"/>
            </w:rPr>
            <w:delText>A</w:delText>
          </w:r>
          <w:r w:rsidDel="0063034A">
            <w:rPr>
              <w:rFonts w:eastAsia="Calibri"/>
              <w:lang w:eastAsia="en-GB"/>
            </w:rPr>
            <w:delText xml:space="preserve"> </w:delText>
          </w:r>
        </w:del>
      </w:ins>
      <w:ins w:id="943" w:author="Song, Xiaojing" w:date="2020-08-21T10:01:00Z">
        <w:r>
          <w:rPr>
            <w:rFonts w:eastAsia="Calibri"/>
            <w:lang w:eastAsia="en-GB"/>
          </w:rPr>
          <w:t>1.2.3</w:t>
        </w:r>
        <w:r>
          <w:rPr>
            <w:rFonts w:eastAsia="Calibri"/>
            <w:lang w:eastAsia="en-GB"/>
          </w:rPr>
          <w:tab/>
        </w:r>
      </w:ins>
      <w:ins w:id="944" w:author="USA" w:date="2020-03-19T22:33:00Z">
        <w:r w:rsidRPr="00A013FD">
          <w:rPr>
            <w:rFonts w:eastAsia="Calibri"/>
            <w:lang w:eastAsia="en-GB"/>
          </w:rPr>
          <w:t>Burst transmission structure</w:t>
        </w:r>
      </w:ins>
    </w:p>
    <w:p w14:paraId="055AEBF0" w14:textId="77777777" w:rsidR="00C82FDB" w:rsidRPr="00A013FD" w:rsidRDefault="00C82FDB" w:rsidP="00DB1517">
      <w:pPr>
        <w:pStyle w:val="Heading4"/>
        <w:rPr>
          <w:ins w:id="945" w:author="USA" w:date="2020-03-19T22:33:00Z"/>
          <w:rFonts w:eastAsia="Calibri"/>
          <w:lang w:eastAsia="en-GB"/>
        </w:rPr>
      </w:pPr>
      <w:ins w:id="946" w:author="Song, Xiaojing" w:date="2020-08-24T16:30:00Z">
        <w:del w:id="947" w:author="USA Editor 2021" w:date="2020-12-10T16:35:00Z">
          <w:r w:rsidRPr="00834D8B" w:rsidDel="0063034A">
            <w:rPr>
              <w:rFonts w:eastAsia="Calibri"/>
              <w:smallCaps/>
              <w:highlight w:val="green"/>
              <w:lang w:eastAsia="en-GB"/>
            </w:rPr>
            <w:delText>A</w:delText>
          </w:r>
          <w:r w:rsidDel="0063034A">
            <w:rPr>
              <w:rFonts w:eastAsia="Calibri"/>
              <w:smallCaps/>
              <w:lang w:eastAsia="en-GB"/>
            </w:rPr>
            <w:delText xml:space="preserve"> </w:delText>
          </w:r>
        </w:del>
      </w:ins>
      <w:ins w:id="948" w:author="Song, Xiaojing" w:date="2020-08-21T15:07:00Z">
        <w:r>
          <w:rPr>
            <w:rFonts w:eastAsia="Calibri"/>
            <w:smallCaps/>
            <w:lang w:eastAsia="en-GB"/>
          </w:rPr>
          <w:t>1.2.3.1</w:t>
        </w:r>
        <w:r>
          <w:rPr>
            <w:rFonts w:eastAsia="Calibri"/>
            <w:smallCaps/>
            <w:lang w:eastAsia="en-GB"/>
          </w:rPr>
          <w:tab/>
        </w:r>
      </w:ins>
      <w:ins w:id="949" w:author="USA" w:date="2020-03-19T22:33:00Z">
        <w:r w:rsidRPr="00A013FD">
          <w:rPr>
            <w:rFonts w:eastAsia="Calibri"/>
            <w:lang w:eastAsia="en-GB"/>
          </w:rPr>
          <w:t xml:space="preserve">Ramp up </w:t>
        </w:r>
      </w:ins>
    </w:p>
    <w:p w14:paraId="0C1A0519" w14:textId="77777777" w:rsidR="00C82FDB" w:rsidRPr="00A013FD" w:rsidRDefault="00C82FDB" w:rsidP="00A013FD">
      <w:pPr>
        <w:spacing w:after="120"/>
        <w:rPr>
          <w:ins w:id="950" w:author="USA" w:date="2020-03-19T22:33:00Z"/>
        </w:rPr>
      </w:pPr>
      <w:ins w:id="951" w:author="USA" w:date="2020-03-19T22:33:00Z">
        <w:r w:rsidRPr="00A013FD">
          <w:t>The ramp up from −50 dBc to −1.5 dBc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ins>
    </w:p>
    <w:p w14:paraId="5D423851" w14:textId="77777777" w:rsidR="00C82FDB" w:rsidRPr="00A013FD" w:rsidRDefault="00C82FDB" w:rsidP="00455F1B">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952" w:author="USA" w:date="2020-03-19T22:33:00Z"/>
          <w:rFonts w:eastAsia="Calibri"/>
          <w:b/>
          <w:szCs w:val="24"/>
          <w:lang w:eastAsia="en-GB"/>
        </w:rPr>
      </w:pPr>
      <w:ins w:id="953" w:author="Song, Xiaojing" w:date="2020-08-24T16:30:00Z">
        <w:del w:id="954" w:author="USA Editor 2021" w:date="2020-12-10T16:35:00Z">
          <w:r w:rsidRPr="00834D8B" w:rsidDel="0063034A">
            <w:rPr>
              <w:rFonts w:eastAsia="Calibri"/>
              <w:b/>
              <w:bCs/>
              <w:smallCaps/>
              <w:highlight w:val="green"/>
              <w:lang w:eastAsia="en-GB"/>
            </w:rPr>
            <w:delText>A</w:delText>
          </w:r>
          <w:r w:rsidRPr="00966D23" w:rsidDel="0063034A">
            <w:rPr>
              <w:rFonts w:eastAsia="Calibri"/>
              <w:b/>
              <w:bCs/>
              <w:smallCaps/>
              <w:lang w:eastAsia="en-GB"/>
              <w:rPrChange w:id="955" w:author="Song, Xiaojing" w:date="2020-08-24T16:30:00Z">
                <w:rPr>
                  <w:rFonts w:eastAsia="Calibri"/>
                  <w:smallCaps/>
                  <w:lang w:eastAsia="en-GB"/>
                </w:rPr>
              </w:rPrChange>
            </w:rPr>
            <w:delText xml:space="preserve"> </w:delText>
          </w:r>
        </w:del>
      </w:ins>
      <w:ins w:id="956" w:author="Song, Xiaojing" w:date="2020-08-21T15:07:00Z">
        <w:r>
          <w:rPr>
            <w:rFonts w:eastAsia="Calibri"/>
            <w:b/>
            <w:smallCaps/>
            <w:szCs w:val="24"/>
            <w:lang w:eastAsia="en-GB"/>
          </w:rPr>
          <w:t>1.2.3.2</w:t>
        </w:r>
        <w:r>
          <w:rPr>
            <w:rFonts w:eastAsia="Calibri"/>
            <w:b/>
            <w:smallCaps/>
            <w:szCs w:val="24"/>
            <w:lang w:eastAsia="en-GB"/>
          </w:rPr>
          <w:tab/>
        </w:r>
      </w:ins>
      <w:ins w:id="957" w:author="USA" w:date="2020-03-19T22:33:00Z">
        <w:r w:rsidRPr="00A013FD">
          <w:rPr>
            <w:rFonts w:eastAsia="Calibri"/>
            <w:b/>
            <w:szCs w:val="24"/>
            <w:lang w:eastAsia="en-GB"/>
          </w:rPr>
          <w:t xml:space="preserve">Training sequence </w:t>
        </w:r>
      </w:ins>
    </w:p>
    <w:p w14:paraId="50776A05" w14:textId="77777777" w:rsidR="00C82FDB" w:rsidRPr="00A013FD" w:rsidRDefault="00C82FDB" w:rsidP="00A013FD">
      <w:pPr>
        <w:spacing w:after="120"/>
        <w:rPr>
          <w:ins w:id="958" w:author="USA" w:date="2020-03-19T22:33:00Z"/>
        </w:rPr>
      </w:pPr>
      <w:ins w:id="959" w:author="USA" w:date="2020-03-19T22:33:00Z">
        <w:r w:rsidRPr="00A013FD">
          <w:t xml:space="preserve">Table </w:t>
        </w:r>
      </w:ins>
      <w:ins w:id="960" w:author="USA Editor 2021" w:date="2021-01-06T13:55:00Z">
        <w:r w:rsidRPr="000A779B">
          <w:rPr>
            <w:highlight w:val="green"/>
          </w:rPr>
          <w:t>1</w:t>
        </w:r>
      </w:ins>
      <w:ins w:id="961" w:author="USA" w:date="2020-03-19T22:33:00Z">
        <w:del w:id="962" w:author="USA Editor 2021" w:date="2021-01-06T13:55:00Z">
          <w:r w:rsidRPr="000A779B" w:rsidDel="000A779B">
            <w:rPr>
              <w:highlight w:val="green"/>
            </w:rPr>
            <w:delText>2</w:delText>
          </w:r>
        </w:del>
        <w:r w:rsidRPr="00A013FD">
          <w:t xml:space="preserve"> shows the syncwords used for VDES.</w:t>
        </w:r>
      </w:ins>
    </w:p>
    <w:p w14:paraId="102B1F8E" w14:textId="77777777" w:rsidR="00C82FDB" w:rsidRDefault="00C82FDB" w:rsidP="00D563AA">
      <w:pPr>
        <w:pStyle w:val="TableNo"/>
        <w:rPr>
          <w:lang w:val="en-US"/>
        </w:rPr>
      </w:pPr>
      <w:bookmarkStart w:id="963" w:name="_Toc35546100"/>
      <w:ins w:id="964" w:author="USA" w:date="2020-03-19T22:33:00Z">
        <w:r w:rsidRPr="00A013FD">
          <w:rPr>
            <w:lang w:val="en-US"/>
          </w:rPr>
          <w:t xml:space="preserve">Table </w:t>
        </w:r>
      </w:ins>
      <w:ins w:id="965" w:author="USA Editor 2021" w:date="2021-01-06T12:33:00Z">
        <w:r w:rsidRPr="00FC438D">
          <w:rPr>
            <w:highlight w:val="green"/>
            <w:lang w:val="en-US"/>
          </w:rPr>
          <w:t>1</w:t>
        </w:r>
      </w:ins>
      <w:ins w:id="966" w:author="USA" w:date="2020-03-19T22:33:00Z">
        <w:del w:id="967" w:author="USA Editor 2021" w:date="2021-01-06T12:33:00Z">
          <w:r w:rsidRPr="00FC438D" w:rsidDel="00FC438D">
            <w:rPr>
              <w:highlight w:val="green"/>
              <w:lang w:val="en-US"/>
            </w:rPr>
            <w:delText>2</w:delText>
          </w:r>
        </w:del>
      </w:ins>
    </w:p>
    <w:p w14:paraId="616646FA" w14:textId="77777777" w:rsidR="00C82FDB" w:rsidRPr="00A013FD" w:rsidRDefault="00C82FDB" w:rsidP="00D563AA">
      <w:pPr>
        <w:pStyle w:val="Tabletitle"/>
        <w:rPr>
          <w:ins w:id="968" w:author="USA" w:date="2020-03-19T22:33:00Z"/>
          <w:lang w:val="en-US"/>
        </w:rPr>
      </w:pPr>
      <w:ins w:id="969" w:author="USA" w:date="2020-03-19T22:33:00Z">
        <w:r w:rsidRPr="00A013FD">
          <w:rPr>
            <w:lang w:val="en-US"/>
          </w:rPr>
          <w:t>Syncwords for VDES</w:t>
        </w:r>
        <w:bookmarkEnd w:id="963"/>
      </w:ins>
    </w:p>
    <w:tbl>
      <w:tblPr>
        <w:tblStyle w:val="TableGrid"/>
        <w:tblW w:w="8926" w:type="dxa"/>
        <w:tblLayout w:type="fixed"/>
        <w:tblLook w:val="04A0" w:firstRow="1" w:lastRow="0" w:firstColumn="1" w:lastColumn="0" w:noHBand="0" w:noVBand="1"/>
      </w:tblPr>
      <w:tblGrid>
        <w:gridCol w:w="1413"/>
        <w:gridCol w:w="1276"/>
        <w:gridCol w:w="3231"/>
        <w:gridCol w:w="3006"/>
      </w:tblGrid>
      <w:tr w:rsidR="00C82FDB" w:rsidRPr="00A013FD" w14:paraId="050043B0" w14:textId="77777777" w:rsidTr="00A97729">
        <w:trPr>
          <w:ins w:id="970" w:author="USA" w:date="2020-03-19T22:33:00Z"/>
        </w:trPr>
        <w:tc>
          <w:tcPr>
            <w:tcW w:w="1413" w:type="dxa"/>
            <w:shd w:val="clear" w:color="auto" w:fill="00558C"/>
          </w:tcPr>
          <w:p w14:paraId="2BBDCE19" w14:textId="77777777" w:rsidR="00C82FDB" w:rsidRPr="00A013FD" w:rsidRDefault="00C82FDB" w:rsidP="00F87071">
            <w:pPr>
              <w:spacing w:before="80" w:after="80"/>
              <w:jc w:val="center"/>
              <w:rPr>
                <w:ins w:id="971" w:author="USA" w:date="2020-03-19T22:33:00Z"/>
                <w:rFonts w:ascii="Times New Roman Bold" w:hAnsi="Times New Roman Bold" w:cs="Times New Roman Bold"/>
                <w:b/>
                <w:sz w:val="20"/>
              </w:rPr>
            </w:pPr>
            <w:ins w:id="972" w:author="USA" w:date="2020-03-19T22:33:00Z">
              <w:r w:rsidRPr="00A013FD">
                <w:rPr>
                  <w:rFonts w:ascii="Times New Roman Bold" w:hAnsi="Times New Roman Bold" w:cs="Times New Roman Bold"/>
                  <w:b/>
                  <w:sz w:val="20"/>
                </w:rPr>
                <w:t>Usage</w:t>
              </w:r>
            </w:ins>
          </w:p>
        </w:tc>
        <w:tc>
          <w:tcPr>
            <w:tcW w:w="1276" w:type="dxa"/>
            <w:shd w:val="clear" w:color="auto" w:fill="00558C"/>
          </w:tcPr>
          <w:p w14:paraId="2B98506D" w14:textId="77777777" w:rsidR="00C82FDB" w:rsidRPr="00A013FD" w:rsidRDefault="00C82FDB" w:rsidP="00F87071">
            <w:pPr>
              <w:spacing w:before="80" w:after="80"/>
              <w:jc w:val="center"/>
              <w:rPr>
                <w:ins w:id="973" w:author="USA" w:date="2020-03-19T22:33:00Z"/>
                <w:rFonts w:ascii="Times New Roman Bold" w:hAnsi="Times New Roman Bold" w:cs="Times New Roman Bold"/>
                <w:b/>
                <w:sz w:val="20"/>
              </w:rPr>
            </w:pPr>
            <w:ins w:id="974" w:author="USA" w:date="2020-03-19T22:33:00Z">
              <w:r w:rsidRPr="00A013FD">
                <w:rPr>
                  <w:rFonts w:ascii="Times New Roman Bold" w:hAnsi="Times New Roman Bold" w:cs="Times New Roman Bold"/>
                  <w:b/>
                  <w:sz w:val="20"/>
                </w:rPr>
                <w:t>Symbol size</w:t>
              </w:r>
            </w:ins>
          </w:p>
        </w:tc>
        <w:tc>
          <w:tcPr>
            <w:tcW w:w="3231" w:type="dxa"/>
            <w:shd w:val="clear" w:color="auto" w:fill="00558C"/>
          </w:tcPr>
          <w:p w14:paraId="0D523A0C" w14:textId="77777777" w:rsidR="00C82FDB" w:rsidRPr="00A013FD" w:rsidRDefault="00C82FDB" w:rsidP="00F87071">
            <w:pPr>
              <w:spacing w:before="80" w:after="80"/>
              <w:jc w:val="center"/>
              <w:rPr>
                <w:ins w:id="975" w:author="USA" w:date="2020-03-19T22:33:00Z"/>
                <w:rFonts w:ascii="Times New Roman Bold" w:hAnsi="Times New Roman Bold" w:cs="Times New Roman Bold"/>
                <w:b/>
                <w:sz w:val="20"/>
              </w:rPr>
            </w:pPr>
            <w:ins w:id="976" w:author="USA" w:date="2020-03-19T22:33:00Z">
              <w:r w:rsidRPr="00A013FD">
                <w:rPr>
                  <w:rFonts w:ascii="Times New Roman Bold" w:hAnsi="Times New Roman Bold" w:cs="Times New Roman Bold"/>
                  <w:b/>
                  <w:sz w:val="20"/>
                </w:rPr>
                <w:t>Sequence</w:t>
              </w:r>
            </w:ins>
          </w:p>
        </w:tc>
        <w:tc>
          <w:tcPr>
            <w:tcW w:w="3006" w:type="dxa"/>
            <w:shd w:val="clear" w:color="auto" w:fill="00558C"/>
          </w:tcPr>
          <w:p w14:paraId="268986AC" w14:textId="77777777" w:rsidR="00C82FDB" w:rsidRPr="00A013FD" w:rsidRDefault="00C82FDB" w:rsidP="00F87071">
            <w:pPr>
              <w:spacing w:before="80" w:after="80"/>
              <w:jc w:val="center"/>
              <w:rPr>
                <w:ins w:id="977" w:author="USA" w:date="2020-03-19T22:33:00Z"/>
                <w:rFonts w:ascii="Times New Roman Bold" w:hAnsi="Times New Roman Bold" w:cs="Times New Roman Bold"/>
                <w:b/>
                <w:sz w:val="20"/>
              </w:rPr>
            </w:pPr>
            <w:ins w:id="978" w:author="USA" w:date="2020-03-19T22:33:00Z">
              <w:r w:rsidRPr="00A013FD">
                <w:rPr>
                  <w:rFonts w:ascii="Times New Roman Bold" w:hAnsi="Times New Roman Bold" w:cs="Times New Roman Bold"/>
                  <w:b/>
                  <w:sz w:val="20"/>
                </w:rPr>
                <w:t>Type</w:t>
              </w:r>
            </w:ins>
          </w:p>
        </w:tc>
      </w:tr>
      <w:tr w:rsidR="00C82FDB" w:rsidRPr="00A013FD" w14:paraId="4D20B905" w14:textId="77777777" w:rsidTr="00A97729">
        <w:trPr>
          <w:ins w:id="979" w:author="USA" w:date="2020-03-19T22:33:00Z"/>
        </w:trPr>
        <w:tc>
          <w:tcPr>
            <w:tcW w:w="1413" w:type="dxa"/>
          </w:tcPr>
          <w:p w14:paraId="76316A2F"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0" w:author="USA" w:date="2020-03-19T22:33:00Z"/>
                <w:sz w:val="20"/>
              </w:rPr>
            </w:pPr>
            <w:ins w:id="981" w:author="USA" w:date="2020-03-19T22:33:00Z">
              <w:r w:rsidRPr="00A013FD">
                <w:rPr>
                  <w:sz w:val="20"/>
                </w:rPr>
                <w:t>ASM-TER</w:t>
              </w:r>
            </w:ins>
          </w:p>
        </w:tc>
        <w:tc>
          <w:tcPr>
            <w:tcW w:w="1276" w:type="dxa"/>
            <w:vMerge w:val="restart"/>
          </w:tcPr>
          <w:p w14:paraId="60C39691"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2" w:author="USA" w:date="2020-03-19T22:33:00Z"/>
                <w:sz w:val="20"/>
              </w:rPr>
            </w:pPr>
            <w:ins w:id="983" w:author="USA" w:date="2020-03-19T22:33:00Z">
              <w:r w:rsidRPr="00A013FD">
                <w:rPr>
                  <w:sz w:val="20"/>
                </w:rPr>
                <w:t>27</w:t>
              </w:r>
            </w:ins>
          </w:p>
        </w:tc>
        <w:tc>
          <w:tcPr>
            <w:tcW w:w="3231" w:type="dxa"/>
            <w:vMerge w:val="restart"/>
          </w:tcPr>
          <w:p w14:paraId="4A741E81"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4" w:author="USA" w:date="2020-03-19T22:33:00Z"/>
                <w:sz w:val="20"/>
              </w:rPr>
            </w:pPr>
            <w:ins w:id="985" w:author="USA" w:date="2020-03-19T22:33:00Z">
              <w:r w:rsidRPr="00A013FD">
                <w:rPr>
                  <w:sz w:val="20"/>
                </w:rPr>
                <w:t>1 1111100110101 0000011001010</w:t>
              </w:r>
            </w:ins>
          </w:p>
        </w:tc>
        <w:tc>
          <w:tcPr>
            <w:tcW w:w="3006" w:type="dxa"/>
            <w:vMerge w:val="restart"/>
          </w:tcPr>
          <w:p w14:paraId="63C30EE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6" w:author="USA" w:date="2020-03-19T22:33:00Z"/>
                <w:sz w:val="20"/>
              </w:rPr>
            </w:pPr>
            <w:ins w:id="987" w:author="USA" w:date="2020-03-19T22:33:00Z">
              <w:r w:rsidRPr="00A013FD">
                <w:rPr>
                  <w:sz w:val="20"/>
                </w:rPr>
                <w:t>1+ Barker13+ inverted Barker13</w:t>
              </w:r>
            </w:ins>
          </w:p>
        </w:tc>
      </w:tr>
      <w:tr w:rsidR="00C82FDB" w:rsidRPr="00A013FD" w14:paraId="053EEBD3" w14:textId="77777777" w:rsidTr="00A97729">
        <w:trPr>
          <w:ins w:id="988" w:author="USA" w:date="2020-03-19T22:33:00Z"/>
        </w:trPr>
        <w:tc>
          <w:tcPr>
            <w:tcW w:w="1413" w:type="dxa"/>
          </w:tcPr>
          <w:p w14:paraId="7B66D89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9" w:author="USA" w:date="2020-03-19T22:33:00Z"/>
                <w:sz w:val="20"/>
              </w:rPr>
            </w:pPr>
            <w:ins w:id="990" w:author="USA" w:date="2020-03-19T22:33:00Z">
              <w:r w:rsidRPr="00A013FD">
                <w:rPr>
                  <w:sz w:val="20"/>
                </w:rPr>
                <w:t>VDE-TER</w:t>
              </w:r>
            </w:ins>
          </w:p>
        </w:tc>
        <w:tc>
          <w:tcPr>
            <w:tcW w:w="1276" w:type="dxa"/>
            <w:vMerge/>
          </w:tcPr>
          <w:p w14:paraId="33912381"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1" w:author="USA" w:date="2020-03-19T22:33:00Z"/>
                <w:sz w:val="20"/>
              </w:rPr>
            </w:pPr>
          </w:p>
        </w:tc>
        <w:tc>
          <w:tcPr>
            <w:tcW w:w="3231" w:type="dxa"/>
            <w:vMerge/>
          </w:tcPr>
          <w:p w14:paraId="620BDA50"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2" w:author="USA" w:date="2020-03-19T22:33:00Z"/>
                <w:sz w:val="20"/>
              </w:rPr>
            </w:pPr>
          </w:p>
        </w:tc>
        <w:tc>
          <w:tcPr>
            <w:tcW w:w="3006" w:type="dxa"/>
            <w:vMerge/>
          </w:tcPr>
          <w:p w14:paraId="7BC30FB7"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3" w:author="USA" w:date="2020-03-19T22:33:00Z"/>
                <w:sz w:val="20"/>
              </w:rPr>
            </w:pPr>
          </w:p>
        </w:tc>
      </w:tr>
      <w:tr w:rsidR="00C82FDB" w:rsidRPr="00A013FD" w14:paraId="34219C1A" w14:textId="77777777" w:rsidTr="00A97729">
        <w:trPr>
          <w:ins w:id="994" w:author="USA" w:date="2020-03-19T22:33:00Z"/>
        </w:trPr>
        <w:tc>
          <w:tcPr>
            <w:tcW w:w="1413" w:type="dxa"/>
          </w:tcPr>
          <w:p w14:paraId="59E9B95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5" w:author="USA" w:date="2020-03-19T22:33:00Z"/>
                <w:sz w:val="20"/>
              </w:rPr>
            </w:pPr>
            <w:ins w:id="996" w:author="USA" w:date="2020-03-19T22:33:00Z">
              <w:r w:rsidRPr="00A013FD">
                <w:rPr>
                  <w:sz w:val="20"/>
                </w:rPr>
                <w:t>ASM-SAT</w:t>
              </w:r>
            </w:ins>
          </w:p>
        </w:tc>
        <w:tc>
          <w:tcPr>
            <w:tcW w:w="1276" w:type="dxa"/>
            <w:vMerge w:val="restart"/>
          </w:tcPr>
          <w:p w14:paraId="7679426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7" w:author="USA" w:date="2020-03-19T22:33:00Z"/>
                <w:sz w:val="20"/>
              </w:rPr>
            </w:pPr>
            <w:ins w:id="998" w:author="USA" w:date="2020-03-19T22:33:00Z">
              <w:r w:rsidRPr="00A013FD">
                <w:rPr>
                  <w:sz w:val="20"/>
                </w:rPr>
                <w:t>27</w:t>
              </w:r>
            </w:ins>
          </w:p>
        </w:tc>
        <w:tc>
          <w:tcPr>
            <w:tcW w:w="3231" w:type="dxa"/>
            <w:vMerge w:val="restart"/>
          </w:tcPr>
          <w:p w14:paraId="24F67CC2"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9" w:author="USA" w:date="2020-03-19T22:33:00Z"/>
                <w:sz w:val="20"/>
              </w:rPr>
            </w:pPr>
            <w:ins w:id="1000" w:author="USA" w:date="2020-03-19T22:33:00Z">
              <w:r w:rsidRPr="00A013FD">
                <w:rPr>
                  <w:sz w:val="20"/>
                </w:rPr>
                <w:t>010001010010010000000110011</w:t>
              </w:r>
            </w:ins>
          </w:p>
        </w:tc>
        <w:tc>
          <w:tcPr>
            <w:tcW w:w="3006" w:type="dxa"/>
            <w:vMerge w:val="restart"/>
          </w:tcPr>
          <w:p w14:paraId="1F1CEFA0"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1" w:author="USA" w:date="2020-03-19T22:33:00Z"/>
                <w:sz w:val="20"/>
              </w:rPr>
            </w:pPr>
            <w:ins w:id="1002" w:author="USA" w:date="2020-03-19T22:33:00Z">
              <w:r w:rsidRPr="00A013FD">
                <w:rPr>
                  <w:sz w:val="20"/>
                </w:rPr>
                <w:t>Best autocorrelation for differential detection</w:t>
              </w:r>
            </w:ins>
          </w:p>
        </w:tc>
      </w:tr>
      <w:tr w:rsidR="00C82FDB" w:rsidRPr="00A013FD" w14:paraId="08170664" w14:textId="77777777" w:rsidTr="00A97729">
        <w:trPr>
          <w:ins w:id="1003" w:author="USA" w:date="2020-03-19T22:33:00Z"/>
        </w:trPr>
        <w:tc>
          <w:tcPr>
            <w:tcW w:w="1413" w:type="dxa"/>
          </w:tcPr>
          <w:p w14:paraId="086E5629"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4" w:author="USA" w:date="2020-03-19T22:33:00Z"/>
                <w:sz w:val="20"/>
              </w:rPr>
            </w:pPr>
            <w:ins w:id="1005" w:author="USA" w:date="2020-03-19T22:33:00Z">
              <w:r w:rsidRPr="00A013FD">
                <w:rPr>
                  <w:sz w:val="20"/>
                </w:rPr>
                <w:t>VDE-SAT</w:t>
              </w:r>
            </w:ins>
          </w:p>
        </w:tc>
        <w:tc>
          <w:tcPr>
            <w:tcW w:w="1276" w:type="dxa"/>
            <w:vMerge/>
          </w:tcPr>
          <w:p w14:paraId="0BEC05AA"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6" w:author="USA" w:date="2020-03-19T22:33:00Z"/>
                <w:sz w:val="20"/>
              </w:rPr>
            </w:pPr>
          </w:p>
        </w:tc>
        <w:tc>
          <w:tcPr>
            <w:tcW w:w="3231" w:type="dxa"/>
            <w:vMerge/>
          </w:tcPr>
          <w:p w14:paraId="78A20905"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7" w:author="USA" w:date="2020-03-19T22:33:00Z"/>
                <w:sz w:val="20"/>
              </w:rPr>
            </w:pPr>
          </w:p>
        </w:tc>
        <w:tc>
          <w:tcPr>
            <w:tcW w:w="3006" w:type="dxa"/>
            <w:vMerge/>
          </w:tcPr>
          <w:p w14:paraId="7B4102D8"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8" w:author="USA" w:date="2020-03-19T22:33:00Z"/>
                <w:sz w:val="20"/>
              </w:rPr>
            </w:pPr>
          </w:p>
        </w:tc>
      </w:tr>
      <w:tr w:rsidR="00C82FDB" w:rsidRPr="00A013FD" w14:paraId="237A0238" w14:textId="77777777" w:rsidTr="00A97729">
        <w:trPr>
          <w:ins w:id="1009" w:author="USA" w:date="2020-03-19T22:33:00Z"/>
        </w:trPr>
        <w:tc>
          <w:tcPr>
            <w:tcW w:w="1413" w:type="dxa"/>
          </w:tcPr>
          <w:p w14:paraId="765CEFC9"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0" w:author="USA" w:date="2020-03-19T22:33:00Z"/>
                <w:sz w:val="20"/>
              </w:rPr>
            </w:pPr>
            <w:ins w:id="1011" w:author="USA" w:date="2020-03-19T22:33:00Z">
              <w:r w:rsidRPr="00A013FD">
                <w:rPr>
                  <w:sz w:val="20"/>
                </w:rPr>
                <w:t>VDE-SAT</w:t>
              </w:r>
            </w:ins>
          </w:p>
        </w:tc>
        <w:tc>
          <w:tcPr>
            <w:tcW w:w="1276" w:type="dxa"/>
          </w:tcPr>
          <w:p w14:paraId="6667DA78"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2" w:author="USA" w:date="2020-03-19T22:33:00Z"/>
                <w:sz w:val="20"/>
              </w:rPr>
            </w:pPr>
            <w:ins w:id="1013" w:author="USA" w:date="2020-03-19T22:33:00Z">
              <w:r w:rsidRPr="00A013FD">
                <w:rPr>
                  <w:sz w:val="20"/>
                </w:rPr>
                <w:t>48</w:t>
              </w:r>
            </w:ins>
          </w:p>
        </w:tc>
        <w:tc>
          <w:tcPr>
            <w:tcW w:w="3231" w:type="dxa"/>
          </w:tcPr>
          <w:p w14:paraId="39350F87"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4" w:author="USA" w:date="2020-03-19T22:33:00Z"/>
                <w:sz w:val="20"/>
              </w:rPr>
            </w:pPr>
            <w:ins w:id="1015" w:author="USA" w:date="2020-03-19T22:33:00Z">
              <w:r w:rsidRPr="00A013FD">
                <w:rPr>
                  <w:sz w:val="20"/>
                </w:rPr>
                <w:t>000100011110011011000001010111011010110111101000</w:t>
              </w:r>
            </w:ins>
          </w:p>
        </w:tc>
        <w:tc>
          <w:tcPr>
            <w:tcW w:w="3006" w:type="dxa"/>
            <w:vMerge/>
          </w:tcPr>
          <w:p w14:paraId="43A17107"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6" w:author="USA" w:date="2020-03-19T22:33:00Z"/>
                <w:sz w:val="20"/>
              </w:rPr>
            </w:pPr>
          </w:p>
        </w:tc>
      </w:tr>
    </w:tbl>
    <w:p w14:paraId="1AB3EEAB" w14:textId="77777777" w:rsidR="00C82FDB" w:rsidRPr="00A013FD" w:rsidRDefault="00C82FDB" w:rsidP="00F87071">
      <w:pPr>
        <w:pStyle w:val="Tablefin"/>
        <w:rPr>
          <w:ins w:id="1017" w:author="USA" w:date="2020-03-19T22:33:00Z"/>
        </w:rPr>
      </w:pPr>
    </w:p>
    <w:p w14:paraId="03D7E52D" w14:textId="77777777" w:rsidR="00C82FDB" w:rsidRPr="00A013FD" w:rsidRDefault="00C82FDB" w:rsidP="00A013FD">
      <w:pPr>
        <w:spacing w:after="120"/>
        <w:rPr>
          <w:ins w:id="1018" w:author="USA" w:date="2020-03-19T22:33:00Z"/>
        </w:rPr>
      </w:pPr>
      <w:ins w:id="1019" w:author="USA" w:date="2020-03-19T22:33:00Z">
        <w:r w:rsidRPr="00A013FD">
          <w:t>The Double Barker sequence used for ASM-TER and VDE-TER allows for detection of the 2 correlation peaks and the 13 bit known noise in between. Furthermore, the correlation peak size indicates frequency offset.</w:t>
        </w:r>
      </w:ins>
    </w:p>
    <w:p w14:paraId="0C7F94AA" w14:textId="77777777" w:rsidR="00C82FDB" w:rsidRPr="00A013FD" w:rsidRDefault="00C82FDB" w:rsidP="0018240E">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1020" w:author="USA" w:date="2020-03-19T22:33:00Z"/>
          <w:rFonts w:eastAsia="Calibri"/>
          <w:b/>
          <w:szCs w:val="24"/>
          <w:lang w:eastAsia="en-GB"/>
        </w:rPr>
      </w:pPr>
      <w:ins w:id="1021" w:author="Song, Xiaojing" w:date="2020-08-24T16:30:00Z">
        <w:del w:id="1022" w:author="USA Editor 2021" w:date="2020-12-10T16:36:00Z">
          <w:r w:rsidRPr="00834D8B" w:rsidDel="0063034A">
            <w:rPr>
              <w:rFonts w:eastAsia="Calibri"/>
              <w:b/>
              <w:bCs/>
              <w:smallCaps/>
              <w:highlight w:val="green"/>
              <w:lang w:eastAsia="en-GB"/>
            </w:rPr>
            <w:delText>A</w:delText>
          </w:r>
          <w:r w:rsidRPr="00BC6AAF" w:rsidDel="0063034A">
            <w:rPr>
              <w:rFonts w:eastAsia="Calibri"/>
              <w:b/>
              <w:bCs/>
              <w:smallCaps/>
              <w:lang w:eastAsia="en-GB"/>
            </w:rPr>
            <w:delText xml:space="preserve"> </w:delText>
          </w:r>
        </w:del>
      </w:ins>
      <w:ins w:id="1023" w:author="Song, Xiaojing" w:date="2020-08-21T15:08:00Z">
        <w:r>
          <w:rPr>
            <w:rFonts w:eastAsia="Calibri"/>
            <w:b/>
            <w:smallCaps/>
            <w:szCs w:val="24"/>
            <w:lang w:eastAsia="en-GB"/>
          </w:rPr>
          <w:t>1.2.3.3</w:t>
        </w:r>
        <w:r>
          <w:rPr>
            <w:rFonts w:eastAsia="Calibri"/>
            <w:b/>
            <w:smallCaps/>
            <w:szCs w:val="24"/>
            <w:lang w:eastAsia="en-GB"/>
          </w:rPr>
          <w:tab/>
        </w:r>
      </w:ins>
      <w:ins w:id="1024" w:author="USA" w:date="2020-03-19T22:33:00Z">
        <w:r w:rsidRPr="00A013FD">
          <w:rPr>
            <w:rFonts w:eastAsia="Calibri"/>
            <w:b/>
            <w:szCs w:val="24"/>
            <w:lang w:eastAsia="en-GB"/>
          </w:rPr>
          <w:t>Bit mapping for training sequence</w:t>
        </w:r>
      </w:ins>
    </w:p>
    <w:p w14:paraId="157702C5" w14:textId="77777777" w:rsidR="00C82FDB" w:rsidRPr="00A013FD" w:rsidRDefault="00C82FDB" w:rsidP="00A013FD">
      <w:pPr>
        <w:spacing w:after="120"/>
        <w:rPr>
          <w:ins w:id="1025" w:author="USA" w:date="2020-03-19T22:33:00Z"/>
        </w:rPr>
      </w:pPr>
      <w:ins w:id="1026" w:author="USA" w:date="2020-03-19T22:33:00Z">
        <w:r w:rsidRPr="00A013FD">
          <w:t>For training the following mapping applies:</w:t>
        </w:r>
      </w:ins>
    </w:p>
    <w:p w14:paraId="11B1FE36"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027" w:author="USA" w:date="2020-03-19T22:33:00Z"/>
          <w:rFonts w:eastAsiaTheme="minorHAnsi"/>
          <w:szCs w:val="24"/>
        </w:rPr>
      </w:pPr>
      <w:ins w:id="1028" w:author="USA" w:date="2020-03-19T22:33:00Z">
        <w:r w:rsidRPr="00A013FD">
          <w:rPr>
            <w:rFonts w:eastAsiaTheme="minorHAnsi"/>
            <w:szCs w:val="24"/>
          </w:rPr>
          <w:t>1 maps to π/4 QPSK (1  1) (see Figure 11)</w:t>
        </w:r>
      </w:ins>
    </w:p>
    <w:p w14:paraId="74720B65"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029" w:author="USA" w:date="2020-03-19T22:33:00Z"/>
          <w:rFonts w:eastAsiaTheme="minorHAnsi"/>
          <w:szCs w:val="24"/>
        </w:rPr>
      </w:pPr>
      <w:ins w:id="1030" w:author="USA" w:date="2020-03-19T22:33:00Z">
        <w:r w:rsidRPr="00A013FD">
          <w:rPr>
            <w:rFonts w:eastAsiaTheme="minorHAnsi"/>
            <w:szCs w:val="24"/>
          </w:rPr>
          <w:t>0 maps to π/4 QPSK (0  0)</w:t>
        </w:r>
      </w:ins>
    </w:p>
    <w:p w14:paraId="562C2138" w14:textId="77777777" w:rsidR="00C82FDB" w:rsidRPr="00A013FD" w:rsidRDefault="00C82FDB" w:rsidP="00A013FD">
      <w:pPr>
        <w:spacing w:after="120"/>
        <w:rPr>
          <w:ins w:id="1031" w:author="USA" w:date="2020-03-19T22:33:00Z"/>
        </w:rPr>
      </w:pPr>
      <w:ins w:id="1032" w:author="USA" w:date="2020-03-19T22:33:00Z">
        <w:r w:rsidRPr="00A013FD">
          <w:t xml:space="preserve">For </w:t>
        </w:r>
        <w:r w:rsidRPr="00A013FD">
          <w:rPr>
            <w:rFonts w:asciiTheme="majorBidi" w:hAnsiTheme="majorBidi" w:cstheme="majorBidi"/>
            <w:sz w:val="20"/>
          </w:rPr>
          <w:t xml:space="preserve">π/4 </w:t>
        </w:r>
        <w:r w:rsidRPr="00A013FD">
          <w:t xml:space="preserve">QPSK bit mapping, see </w:t>
        </w:r>
        <w:del w:id="1033" w:author="USA Editor 2021" w:date="2020-12-10T16:36:00Z">
          <w:r w:rsidRPr="00834D8B" w:rsidDel="0063034A">
            <w:rPr>
              <w:highlight w:val="green"/>
              <w:rPrChange w:id="1034" w:author="USA Editor 2021" w:date="2020-12-11T10:29:00Z">
                <w:rPr/>
              </w:rPrChange>
            </w:rPr>
            <w:delText xml:space="preserve">A </w:delText>
          </w:r>
        </w:del>
      </w:ins>
      <w:ins w:id="1035" w:author="USA Editor 2021" w:date="2020-12-10T16:36:00Z">
        <w:r w:rsidRPr="00834D8B">
          <w:rPr>
            <w:highlight w:val="green"/>
            <w:lang w:val="en-US"/>
            <w:rPrChange w:id="1036" w:author="USA Editor 2021" w:date="2020-12-11T10:29:00Z">
              <w:rPr>
                <w:lang w:val="en-US"/>
              </w:rPr>
            </w:rPrChange>
          </w:rPr>
          <w:t>§</w:t>
        </w:r>
        <w:r>
          <w:rPr>
            <w:lang w:val="en-US"/>
          </w:rPr>
          <w:t xml:space="preserve"> </w:t>
        </w:r>
      </w:ins>
      <w:ins w:id="1037" w:author="USA" w:date="2020-03-19T22:33:00Z">
        <w:r w:rsidRPr="00A013FD">
          <w:t>1.2.9.</w:t>
        </w:r>
      </w:ins>
    </w:p>
    <w:p w14:paraId="7603412D" w14:textId="77777777" w:rsidR="00C82FDB" w:rsidRPr="00A013FD" w:rsidRDefault="00C82FDB" w:rsidP="00211A66">
      <w:pPr>
        <w:pStyle w:val="Heading4"/>
        <w:rPr>
          <w:ins w:id="1038" w:author="USA" w:date="2020-03-19T22:33:00Z"/>
          <w:rFonts w:eastAsia="Calibri"/>
          <w:lang w:eastAsia="en-GB"/>
        </w:rPr>
      </w:pPr>
      <w:ins w:id="1039" w:author="Song, Xiaojing" w:date="2020-08-24T16:30:00Z">
        <w:del w:id="1040" w:author="USA Editor 2021" w:date="2020-12-10T16:36:00Z">
          <w:r w:rsidRPr="00834D8B" w:rsidDel="0063034A">
            <w:rPr>
              <w:rFonts w:eastAsia="Calibri"/>
              <w:smallCaps/>
              <w:highlight w:val="green"/>
              <w:lang w:eastAsia="en-GB"/>
            </w:rPr>
            <w:delText>A</w:delText>
          </w:r>
          <w:r w:rsidRPr="00966D23" w:rsidDel="0063034A">
            <w:rPr>
              <w:rFonts w:eastAsia="Calibri"/>
              <w:smallCaps/>
              <w:lang w:eastAsia="en-GB"/>
              <w:rPrChange w:id="1041" w:author="Song, Xiaojing" w:date="2020-08-24T16:30:00Z">
                <w:rPr>
                  <w:rFonts w:eastAsia="Calibri"/>
                  <w:b w:val="0"/>
                  <w:bCs/>
                  <w:smallCaps/>
                  <w:lang w:eastAsia="en-GB"/>
                </w:rPr>
              </w:rPrChange>
            </w:rPr>
            <w:delText xml:space="preserve"> </w:delText>
          </w:r>
        </w:del>
      </w:ins>
      <w:ins w:id="1042" w:author="Song, Xiaojing" w:date="2020-08-21T15:08:00Z">
        <w:r>
          <w:rPr>
            <w:rFonts w:eastAsia="Calibri"/>
            <w:smallCaps/>
            <w:lang w:eastAsia="en-GB"/>
          </w:rPr>
          <w:t>1.2.3.4</w:t>
        </w:r>
        <w:r>
          <w:rPr>
            <w:rFonts w:eastAsia="Calibri"/>
            <w:smallCaps/>
            <w:lang w:eastAsia="en-GB"/>
          </w:rPr>
          <w:tab/>
        </w:r>
      </w:ins>
      <w:ins w:id="1043" w:author="USA" w:date="2020-03-19T22:33:00Z">
        <w:r w:rsidRPr="00A013FD">
          <w:rPr>
            <w:rFonts w:eastAsia="Calibri"/>
            <w:lang w:eastAsia="en-GB"/>
          </w:rPr>
          <w:t xml:space="preserve">Link ID </w:t>
        </w:r>
      </w:ins>
    </w:p>
    <w:p w14:paraId="75E84166" w14:textId="77777777" w:rsidR="00C82FDB" w:rsidRPr="00A013FD" w:rsidRDefault="00C82FDB" w:rsidP="00A013FD">
      <w:pPr>
        <w:spacing w:after="120"/>
        <w:rPr>
          <w:ins w:id="1044" w:author="USA" w:date="2020-03-19T22:33:00Z"/>
        </w:rPr>
      </w:pPr>
      <w:ins w:id="1045" w:author="USA" w:date="2020-03-19T22:33:00Z">
        <w:r w:rsidRPr="00A013FD">
          <w:t xml:space="preserve">The Link ID defines the channel configurations.  The Link ID is used to index the table of channel configurations, see Table </w:t>
        </w:r>
      </w:ins>
      <w:ins w:id="1046" w:author="USA Editor 2021" w:date="2021-01-06T12:33:00Z">
        <w:r w:rsidRPr="00FC438D">
          <w:rPr>
            <w:highlight w:val="green"/>
          </w:rPr>
          <w:t>7</w:t>
        </w:r>
      </w:ins>
      <w:ins w:id="1047" w:author="USA" w:date="2020-03-19T22:33:00Z">
        <w:del w:id="1048" w:author="USA Editor 2021" w:date="2021-01-06T12:33:00Z">
          <w:r w:rsidRPr="00FC438D" w:rsidDel="00FC438D">
            <w:rPr>
              <w:highlight w:val="green"/>
            </w:rPr>
            <w:delText>8</w:delText>
          </w:r>
        </w:del>
        <w:r w:rsidRPr="00A013FD">
          <w:t xml:space="preserve">, Table </w:t>
        </w:r>
      </w:ins>
      <w:ins w:id="1049" w:author="USA Editor 2021" w:date="2021-01-06T12:33:00Z">
        <w:r w:rsidRPr="00FC438D">
          <w:rPr>
            <w:highlight w:val="green"/>
          </w:rPr>
          <w:t>8</w:t>
        </w:r>
      </w:ins>
      <w:ins w:id="1050" w:author="USA" w:date="2020-03-19T22:33:00Z">
        <w:del w:id="1051" w:author="USA Editor 2021" w:date="2021-01-06T12:33:00Z">
          <w:r w:rsidRPr="00FC438D" w:rsidDel="00FC438D">
            <w:rPr>
              <w:highlight w:val="green"/>
            </w:rPr>
            <w:delText>9</w:delText>
          </w:r>
        </w:del>
        <w:r w:rsidRPr="00A013FD">
          <w:t xml:space="preserve">, Table </w:t>
        </w:r>
      </w:ins>
      <w:ins w:id="1052" w:author="USA Editor 2021" w:date="2021-01-06T12:33:00Z">
        <w:r w:rsidRPr="00FC438D">
          <w:rPr>
            <w:highlight w:val="green"/>
          </w:rPr>
          <w:t>9</w:t>
        </w:r>
      </w:ins>
      <w:ins w:id="1053" w:author="USA" w:date="2020-03-19T22:33:00Z">
        <w:del w:id="1054" w:author="USA Editor 2021" w:date="2021-01-06T12:33:00Z">
          <w:r w:rsidRPr="00FC438D" w:rsidDel="00FC438D">
            <w:rPr>
              <w:highlight w:val="green"/>
            </w:rPr>
            <w:delText>10</w:delText>
          </w:r>
        </w:del>
        <w:r w:rsidRPr="00A013FD">
          <w:t xml:space="preserve">, Table </w:t>
        </w:r>
      </w:ins>
      <w:ins w:id="1055" w:author="USA Editor 2021" w:date="2021-01-06T12:33:00Z">
        <w:r w:rsidRPr="00FC438D">
          <w:rPr>
            <w:highlight w:val="green"/>
          </w:rPr>
          <w:t>10</w:t>
        </w:r>
      </w:ins>
      <w:ins w:id="1056" w:author="USA" w:date="2020-03-19T22:33:00Z">
        <w:del w:id="1057" w:author="USA Editor 2021" w:date="2021-01-06T12:33:00Z">
          <w:r w:rsidRPr="00FC438D" w:rsidDel="00FC438D">
            <w:rPr>
              <w:highlight w:val="green"/>
            </w:rPr>
            <w:delText>11</w:delText>
          </w:r>
        </w:del>
        <w:r w:rsidRPr="00A013FD">
          <w:t xml:space="preserve"> and Table </w:t>
        </w:r>
      </w:ins>
      <w:ins w:id="1058" w:author="USA Editor 2021" w:date="2021-01-06T12:33:00Z">
        <w:r w:rsidRPr="00FC438D">
          <w:rPr>
            <w:highlight w:val="green"/>
          </w:rPr>
          <w:t>11</w:t>
        </w:r>
      </w:ins>
      <w:ins w:id="1059" w:author="USA" w:date="2020-03-19T22:33:00Z">
        <w:del w:id="1060" w:author="USA Editor 2021" w:date="2021-01-06T12:34:00Z">
          <w:r w:rsidRPr="00FC438D" w:rsidDel="00FC438D">
            <w:rPr>
              <w:highlight w:val="green"/>
            </w:rPr>
            <w:delText>12</w:delText>
          </w:r>
        </w:del>
        <w:r w:rsidRPr="00A013FD">
          <w:t>.</w:t>
        </w:r>
      </w:ins>
    </w:p>
    <w:p w14:paraId="6A21CF2D" w14:textId="77777777" w:rsidR="00C82FDB" w:rsidRPr="00A013FD" w:rsidRDefault="00C82FDB" w:rsidP="00A013FD">
      <w:pPr>
        <w:spacing w:after="120"/>
        <w:rPr>
          <w:ins w:id="1061" w:author="USA" w:date="2020-03-19T22:33:00Z"/>
          <w:lang w:eastAsia="ja-JP"/>
        </w:rPr>
      </w:pPr>
      <w:ins w:id="1062" w:author="USA" w:date="2020-03-19T22:33:00Z">
        <w:r w:rsidRPr="00A013FD">
          <w:rPr>
            <w:lang w:eastAsia="ja-JP"/>
          </w:rPr>
          <w:t xml:space="preserve">The Link ID follows the training sequence for transmissions, see </w:t>
        </w:r>
        <w:r w:rsidRPr="00A013FD">
          <w:t>Figure 4</w:t>
        </w:r>
        <w:r w:rsidRPr="00A013FD">
          <w:rPr>
            <w:lang w:eastAsia="ja-JP"/>
          </w:rPr>
          <w:t xml:space="preserve"> and </w:t>
        </w:r>
        <w:r w:rsidRPr="00A013FD">
          <w:t>Figure 5</w:t>
        </w:r>
        <w:r w:rsidRPr="00A013FD">
          <w:rPr>
            <w:lang w:eastAsia="ja-JP"/>
          </w:rPr>
          <w:t xml:space="preserve">, and uses </w:t>
        </w:r>
        <w:r w:rsidRPr="00A013FD">
          <w:rPr>
            <w:rFonts w:asciiTheme="majorBidi" w:hAnsiTheme="majorBidi" w:cstheme="majorBidi"/>
            <w:sz w:val="20"/>
          </w:rPr>
          <w:t xml:space="preserve">π/4 </w:t>
        </w:r>
        <w:r w:rsidRPr="00A013FD">
          <w:t xml:space="preserve">QPSK bit mapping, see </w:t>
        </w:r>
        <w:del w:id="1063" w:author="USA Editor 2021" w:date="2020-12-10T16:36:00Z">
          <w:r w:rsidRPr="00834D8B" w:rsidDel="0063034A">
            <w:rPr>
              <w:highlight w:val="green"/>
              <w:rPrChange w:id="1064" w:author="USA Editor 2021" w:date="2020-12-11T10:30:00Z">
                <w:rPr/>
              </w:rPrChange>
            </w:rPr>
            <w:delText xml:space="preserve">A </w:delText>
          </w:r>
        </w:del>
      </w:ins>
      <w:ins w:id="1065" w:author="USA Editor 2021" w:date="2020-12-10T16:36:00Z">
        <w:r w:rsidRPr="00834D8B">
          <w:rPr>
            <w:highlight w:val="green"/>
            <w:lang w:val="en-US"/>
            <w:rPrChange w:id="1066" w:author="USA Editor 2021" w:date="2020-12-11T10:30:00Z">
              <w:rPr>
                <w:lang w:val="en-US"/>
              </w:rPr>
            </w:rPrChange>
          </w:rPr>
          <w:t>§</w:t>
        </w:r>
        <w:r>
          <w:rPr>
            <w:lang w:val="en-US"/>
          </w:rPr>
          <w:t xml:space="preserve"> </w:t>
        </w:r>
      </w:ins>
      <w:ins w:id="1067" w:author="USA" w:date="2020-03-19T22:33:00Z">
        <w:r w:rsidRPr="00A013FD">
          <w:t>1.2.9</w:t>
        </w:r>
        <w:r w:rsidRPr="00A013FD">
          <w:rPr>
            <w:lang w:eastAsia="ja-JP"/>
          </w:rPr>
          <w:t xml:space="preserve">. Note that not all burst transmission structures utilize the Link ID, refer to </w:t>
        </w:r>
        <w:r w:rsidRPr="00A013FD">
          <w:t xml:space="preserve">Table </w:t>
        </w:r>
      </w:ins>
      <w:ins w:id="1068" w:author="USA Editor 2021" w:date="2021-01-06T12:34:00Z">
        <w:r w:rsidRPr="00FC438D">
          <w:rPr>
            <w:highlight w:val="green"/>
          </w:rPr>
          <w:t>7</w:t>
        </w:r>
      </w:ins>
      <w:ins w:id="1069" w:author="USA" w:date="2020-03-19T22:33:00Z">
        <w:del w:id="1070" w:author="USA Editor 2021" w:date="2021-01-06T12:34:00Z">
          <w:r w:rsidRPr="00FC438D" w:rsidDel="00FC438D">
            <w:rPr>
              <w:highlight w:val="green"/>
            </w:rPr>
            <w:delText>8</w:delText>
          </w:r>
        </w:del>
        <w:r w:rsidRPr="00A013FD">
          <w:t xml:space="preserve">, Table </w:t>
        </w:r>
      </w:ins>
      <w:ins w:id="1071" w:author="USA Editor 2021" w:date="2021-01-06T12:34:00Z">
        <w:r w:rsidRPr="00FC438D">
          <w:rPr>
            <w:highlight w:val="green"/>
          </w:rPr>
          <w:t>8</w:t>
        </w:r>
      </w:ins>
      <w:ins w:id="1072" w:author="USA" w:date="2020-03-19T22:33:00Z">
        <w:del w:id="1073" w:author="USA Editor 2021" w:date="2021-01-06T12:34:00Z">
          <w:r w:rsidRPr="00FC438D" w:rsidDel="00FC438D">
            <w:rPr>
              <w:highlight w:val="green"/>
            </w:rPr>
            <w:delText>9</w:delText>
          </w:r>
        </w:del>
        <w:r w:rsidRPr="00A013FD">
          <w:t xml:space="preserve">, Table </w:t>
        </w:r>
      </w:ins>
      <w:ins w:id="1074" w:author="USA Editor 2021" w:date="2021-01-06T12:34:00Z">
        <w:r w:rsidRPr="00FC438D">
          <w:rPr>
            <w:highlight w:val="green"/>
          </w:rPr>
          <w:t>9</w:t>
        </w:r>
      </w:ins>
      <w:ins w:id="1075" w:author="USA" w:date="2020-03-19T22:33:00Z">
        <w:del w:id="1076" w:author="USA Editor 2021" w:date="2021-01-06T12:34:00Z">
          <w:r w:rsidRPr="00FC438D" w:rsidDel="00FC438D">
            <w:rPr>
              <w:highlight w:val="green"/>
            </w:rPr>
            <w:delText>10</w:delText>
          </w:r>
        </w:del>
        <w:r w:rsidRPr="00A013FD">
          <w:t xml:space="preserve">, Table </w:t>
        </w:r>
      </w:ins>
      <w:ins w:id="1077" w:author="USA Editor 2021" w:date="2021-01-06T12:34:00Z">
        <w:r w:rsidRPr="00FC438D">
          <w:rPr>
            <w:highlight w:val="green"/>
          </w:rPr>
          <w:t>10</w:t>
        </w:r>
      </w:ins>
      <w:ins w:id="1078" w:author="USA" w:date="2020-03-19T22:33:00Z">
        <w:del w:id="1079" w:author="USA Editor 2021" w:date="2021-01-06T12:34:00Z">
          <w:r w:rsidRPr="00FC438D" w:rsidDel="00FC438D">
            <w:rPr>
              <w:highlight w:val="green"/>
            </w:rPr>
            <w:delText>11</w:delText>
          </w:r>
        </w:del>
        <w:r w:rsidRPr="00A013FD">
          <w:t xml:space="preserve"> and Table </w:t>
        </w:r>
      </w:ins>
      <w:ins w:id="1080" w:author="USA Editor 2021" w:date="2021-01-06T12:34:00Z">
        <w:r w:rsidRPr="00FC438D">
          <w:rPr>
            <w:highlight w:val="green"/>
          </w:rPr>
          <w:t>11</w:t>
        </w:r>
      </w:ins>
      <w:ins w:id="1081" w:author="USA" w:date="2020-03-19T22:33:00Z">
        <w:del w:id="1082" w:author="USA Editor 2021" w:date="2021-01-06T12:34:00Z">
          <w:r w:rsidRPr="00FC438D" w:rsidDel="00FC438D">
            <w:rPr>
              <w:highlight w:val="green"/>
            </w:rPr>
            <w:delText>12</w:delText>
          </w:r>
        </w:del>
        <w:r w:rsidRPr="00A013FD">
          <w:rPr>
            <w:lang w:eastAsia="ja-JP"/>
          </w:rPr>
          <w:t>.</w:t>
        </w:r>
      </w:ins>
    </w:p>
    <w:p w14:paraId="2E15EB8F" w14:textId="77777777" w:rsidR="00C82FDB" w:rsidRPr="00A013FD" w:rsidRDefault="00C82FDB" w:rsidP="00A013FD">
      <w:pPr>
        <w:spacing w:after="120"/>
        <w:rPr>
          <w:ins w:id="1083" w:author="USA" w:date="2020-03-19T22:33:00Z"/>
          <w:lang w:eastAsia="ja-JP"/>
        </w:rPr>
      </w:pPr>
      <w:ins w:id="1084" w:author="USA" w:date="2020-03-19T22:33:00Z">
        <w:r w:rsidRPr="00A013FD">
          <w:t xml:space="preserve">The Link ID consists of 6 bits (D0, D1, D2, D3, D4, D5) encoded into a sequence of 32 bits using biorthogonal </w:t>
        </w:r>
        <w:r w:rsidRPr="00A013FD">
          <w:rPr>
            <w:lang w:eastAsia="ja-JP"/>
          </w:rPr>
          <w:t>(32,6) code. The code is a first order Reed-Muller code with generator matrix:</w:t>
        </w:r>
      </w:ins>
    </w:p>
    <w:p w14:paraId="19FA8A3E"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085" w:name="_Toc35546101"/>
      <w:r>
        <w:rPr>
          <w:lang w:val="en-US"/>
        </w:rPr>
        <w:br w:type="page"/>
      </w:r>
    </w:p>
    <w:p w14:paraId="3B963654" w14:textId="77777777" w:rsidR="00C82FDB" w:rsidRDefault="00C82FDB" w:rsidP="00D563AA">
      <w:pPr>
        <w:pStyle w:val="TableNo"/>
        <w:rPr>
          <w:lang w:val="en-US"/>
        </w:rPr>
      </w:pPr>
      <w:ins w:id="1086" w:author="USA" w:date="2020-03-19T22:33:00Z">
        <w:r w:rsidRPr="00A013FD">
          <w:rPr>
            <w:lang w:val="en-US"/>
          </w:rPr>
          <w:t xml:space="preserve">Table </w:t>
        </w:r>
      </w:ins>
      <w:ins w:id="1087" w:author="USA Editor 2021" w:date="2021-01-06T12:34:00Z">
        <w:r w:rsidRPr="00FC438D">
          <w:rPr>
            <w:highlight w:val="green"/>
            <w:lang w:val="en-US"/>
          </w:rPr>
          <w:t>2</w:t>
        </w:r>
      </w:ins>
      <w:ins w:id="1088" w:author="USA" w:date="2020-03-19T22:33:00Z">
        <w:del w:id="1089" w:author="USA Editor 2021" w:date="2021-01-06T12:34:00Z">
          <w:r w:rsidRPr="00FC438D" w:rsidDel="00FC438D">
            <w:rPr>
              <w:highlight w:val="green"/>
              <w:lang w:val="en-US"/>
            </w:rPr>
            <w:delText>3</w:delText>
          </w:r>
        </w:del>
        <w:r w:rsidRPr="00A013FD">
          <w:rPr>
            <w:lang w:val="en-US"/>
          </w:rPr>
          <w:t xml:space="preserve"> </w:t>
        </w:r>
      </w:ins>
    </w:p>
    <w:p w14:paraId="0CAF0B23" w14:textId="77777777" w:rsidR="00C82FDB" w:rsidRPr="00A013FD" w:rsidRDefault="00C82FDB" w:rsidP="00D563AA">
      <w:pPr>
        <w:pStyle w:val="Tabletitle"/>
        <w:rPr>
          <w:ins w:id="1090" w:author="USA" w:date="2020-03-19T22:33:00Z"/>
          <w:lang w:val="en-US"/>
        </w:rPr>
      </w:pPr>
      <w:ins w:id="1091" w:author="USA" w:date="2020-03-19T22:33:00Z">
        <w:r w:rsidRPr="00A013FD">
          <w:rPr>
            <w:lang w:val="en-US"/>
          </w:rPr>
          <w:t>Reed-Muller Generator Matrix</w:t>
        </w:r>
        <w:bookmarkEnd w:id="1085"/>
      </w:ins>
    </w:p>
    <w:tbl>
      <w:tblPr>
        <w:tblStyle w:val="TableGrid1"/>
        <w:tblpPr w:leftFromText="180" w:rightFromText="180" w:vertAnchor="text" w:tblpXSpec="center" w:tblpY="1"/>
        <w:tblOverlap w:val="never"/>
        <w:tblW w:w="4248" w:type="dxa"/>
        <w:tblLook w:val="04A0" w:firstRow="1" w:lastRow="0" w:firstColumn="1" w:lastColumn="0" w:noHBand="0" w:noVBand="1"/>
      </w:tblPr>
      <w:tblGrid>
        <w:gridCol w:w="4248"/>
      </w:tblGrid>
      <w:tr w:rsidR="00C82FDB" w:rsidRPr="00A013FD" w14:paraId="7FF13805" w14:textId="77777777" w:rsidTr="00BF604E">
        <w:trPr>
          <w:ins w:id="1092" w:author="USA" w:date="2020-03-19T22:33:00Z"/>
        </w:trPr>
        <w:tc>
          <w:tcPr>
            <w:tcW w:w="4248" w:type="dxa"/>
            <w:tcBorders>
              <w:top w:val="single" w:sz="4" w:space="0" w:color="auto"/>
              <w:left w:val="single" w:sz="4" w:space="0" w:color="auto"/>
              <w:bottom w:val="single" w:sz="4" w:space="0" w:color="auto"/>
              <w:right w:val="single" w:sz="4" w:space="0" w:color="auto"/>
            </w:tcBorders>
            <w:shd w:val="clear" w:color="auto" w:fill="00558C"/>
            <w:vAlign w:val="center"/>
          </w:tcPr>
          <w:p w14:paraId="324AF04B"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093" w:author="USA" w:date="2020-03-19T22:33:00Z"/>
                <w:b/>
                <w:sz w:val="20"/>
              </w:rPr>
            </w:pPr>
            <w:ins w:id="1094" w:author="USA" w:date="2020-03-19T22:33:00Z">
              <w:r w:rsidRPr="00D563AA">
                <w:rPr>
                  <w:b/>
                  <w:sz w:val="20"/>
                </w:rPr>
                <w:t>Generator Matrix</w:t>
              </w:r>
            </w:ins>
          </w:p>
        </w:tc>
      </w:tr>
      <w:tr w:rsidR="00C82FDB" w:rsidRPr="00A013FD" w14:paraId="4DE17733" w14:textId="77777777" w:rsidTr="00BF604E">
        <w:trPr>
          <w:ins w:id="1095" w:author="USA" w:date="2020-03-19T22:33:00Z"/>
        </w:trPr>
        <w:tc>
          <w:tcPr>
            <w:tcW w:w="4248" w:type="dxa"/>
            <w:tcBorders>
              <w:top w:val="single" w:sz="4" w:space="0" w:color="auto"/>
              <w:left w:val="single" w:sz="4" w:space="0" w:color="auto"/>
              <w:bottom w:val="single" w:sz="4" w:space="0" w:color="auto"/>
              <w:right w:val="single" w:sz="4" w:space="0" w:color="auto"/>
            </w:tcBorders>
          </w:tcPr>
          <w:p w14:paraId="63FF22A8"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096" w:author="USA" w:date="2020-03-19T22:33:00Z"/>
                <w:sz w:val="20"/>
                <w:lang w:val="en-MY"/>
              </w:rPr>
            </w:pPr>
            <w:ins w:id="1097" w:author="USA" w:date="2020-03-19T22:33:00Z">
              <w:r w:rsidRPr="0099227D">
                <w:rPr>
                  <w:sz w:val="20"/>
                </w:rPr>
                <w:t>10 00 00 10 11 10 10 01 11 10 10 01 10 01 01 10</w:t>
              </w:r>
            </w:ins>
          </w:p>
        </w:tc>
      </w:tr>
      <w:tr w:rsidR="00C82FDB" w:rsidRPr="00A013FD" w14:paraId="5FA68261" w14:textId="77777777" w:rsidTr="00BF604E">
        <w:trPr>
          <w:ins w:id="1098" w:author="USA" w:date="2020-03-19T22:33:00Z"/>
        </w:trPr>
        <w:tc>
          <w:tcPr>
            <w:tcW w:w="4248" w:type="dxa"/>
            <w:tcBorders>
              <w:top w:val="single" w:sz="4" w:space="0" w:color="auto"/>
              <w:left w:val="single" w:sz="4" w:space="0" w:color="auto"/>
              <w:bottom w:val="single" w:sz="4" w:space="0" w:color="auto"/>
              <w:right w:val="single" w:sz="4" w:space="0" w:color="auto"/>
            </w:tcBorders>
          </w:tcPr>
          <w:p w14:paraId="5DA6B625"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099" w:author="USA" w:date="2020-03-19T22:33:00Z"/>
                <w:sz w:val="20"/>
              </w:rPr>
            </w:pPr>
            <w:ins w:id="1100" w:author="USA" w:date="2020-03-19T22:33:00Z">
              <w:r w:rsidRPr="0099227D">
                <w:rPr>
                  <w:sz w:val="20"/>
                </w:rPr>
                <w:t>01 00 00 01 11 01 01 01 11 01 01 01 01 01 01 01</w:t>
              </w:r>
            </w:ins>
          </w:p>
        </w:tc>
      </w:tr>
      <w:tr w:rsidR="00C82FDB" w:rsidRPr="00A013FD" w14:paraId="0DE8D1B8" w14:textId="77777777" w:rsidTr="00BF604E">
        <w:trPr>
          <w:ins w:id="1101" w:author="USA" w:date="2020-03-19T22:33:00Z"/>
        </w:trPr>
        <w:tc>
          <w:tcPr>
            <w:tcW w:w="4248" w:type="dxa"/>
            <w:tcBorders>
              <w:top w:val="single" w:sz="4" w:space="0" w:color="auto"/>
              <w:left w:val="single" w:sz="4" w:space="0" w:color="auto"/>
              <w:bottom w:val="single" w:sz="4" w:space="0" w:color="auto"/>
              <w:right w:val="single" w:sz="4" w:space="0" w:color="auto"/>
            </w:tcBorders>
          </w:tcPr>
          <w:p w14:paraId="11E4B462"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02" w:author="USA" w:date="2020-03-19T22:33:00Z"/>
                <w:sz w:val="20"/>
              </w:rPr>
            </w:pPr>
            <w:ins w:id="1103" w:author="USA" w:date="2020-03-19T22:33:00Z">
              <w:r w:rsidRPr="0099227D">
                <w:rPr>
                  <w:sz w:val="20"/>
                </w:rPr>
                <w:t>00 10 00 11 10 11 00 11 00 11 00 11 00 11 00 11</w:t>
              </w:r>
            </w:ins>
          </w:p>
        </w:tc>
      </w:tr>
      <w:tr w:rsidR="00C82FDB" w:rsidRPr="00A013FD" w14:paraId="338D5C0D" w14:textId="77777777" w:rsidTr="00BF604E">
        <w:trPr>
          <w:ins w:id="1104" w:author="USA" w:date="2020-03-19T22:33:00Z"/>
        </w:trPr>
        <w:tc>
          <w:tcPr>
            <w:tcW w:w="4248" w:type="dxa"/>
            <w:tcBorders>
              <w:top w:val="single" w:sz="4" w:space="0" w:color="auto"/>
              <w:left w:val="single" w:sz="4" w:space="0" w:color="auto"/>
              <w:bottom w:val="single" w:sz="4" w:space="0" w:color="auto"/>
              <w:right w:val="single" w:sz="4" w:space="0" w:color="auto"/>
            </w:tcBorders>
          </w:tcPr>
          <w:p w14:paraId="37C24993"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05" w:author="USA" w:date="2020-03-19T22:33:00Z"/>
                <w:sz w:val="20"/>
              </w:rPr>
            </w:pPr>
            <w:ins w:id="1106" w:author="USA" w:date="2020-03-19T22:33:00Z">
              <w:r w:rsidRPr="0099227D">
                <w:rPr>
                  <w:sz w:val="20"/>
                </w:rPr>
                <w:t>00 01 00 11 00 00 11 11 10 00 11 11 00 00 11 11</w:t>
              </w:r>
            </w:ins>
          </w:p>
        </w:tc>
      </w:tr>
      <w:tr w:rsidR="00C82FDB" w:rsidRPr="00A013FD" w14:paraId="1D2F586D" w14:textId="77777777" w:rsidTr="00BF604E">
        <w:trPr>
          <w:ins w:id="1107" w:author="USA" w:date="2020-03-19T22:33:00Z"/>
        </w:trPr>
        <w:tc>
          <w:tcPr>
            <w:tcW w:w="4248" w:type="dxa"/>
            <w:tcBorders>
              <w:top w:val="single" w:sz="4" w:space="0" w:color="auto"/>
              <w:left w:val="single" w:sz="4" w:space="0" w:color="auto"/>
              <w:bottom w:val="single" w:sz="4" w:space="0" w:color="auto"/>
              <w:right w:val="single" w:sz="4" w:space="0" w:color="auto"/>
            </w:tcBorders>
          </w:tcPr>
          <w:p w14:paraId="51113BC8"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08" w:author="USA" w:date="2020-03-19T22:33:00Z"/>
                <w:sz w:val="20"/>
              </w:rPr>
            </w:pPr>
            <w:ins w:id="1109" w:author="USA" w:date="2020-03-19T22:33:00Z">
              <w:r w:rsidRPr="0099227D">
                <w:rPr>
                  <w:sz w:val="20"/>
                </w:rPr>
                <w:t>00 00 10 00 01 11 11 11 00 00 00 00 11 11 11 11</w:t>
              </w:r>
            </w:ins>
          </w:p>
        </w:tc>
      </w:tr>
      <w:tr w:rsidR="00C82FDB" w:rsidRPr="00A013FD" w14:paraId="4C354F22" w14:textId="77777777" w:rsidTr="00BF604E">
        <w:trPr>
          <w:ins w:id="1110" w:author="USA" w:date="2020-03-19T22:33:00Z"/>
        </w:trPr>
        <w:tc>
          <w:tcPr>
            <w:tcW w:w="4248" w:type="dxa"/>
            <w:tcBorders>
              <w:top w:val="single" w:sz="4" w:space="0" w:color="auto"/>
              <w:left w:val="single" w:sz="4" w:space="0" w:color="auto"/>
              <w:bottom w:val="single" w:sz="4" w:space="0" w:color="auto"/>
              <w:right w:val="single" w:sz="4" w:space="0" w:color="auto"/>
            </w:tcBorders>
          </w:tcPr>
          <w:p w14:paraId="3C600F3C"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11" w:author="USA" w:date="2020-03-19T22:33:00Z"/>
                <w:sz w:val="20"/>
              </w:rPr>
            </w:pPr>
            <w:ins w:id="1112" w:author="USA" w:date="2020-03-19T22:33:00Z">
              <w:r w:rsidRPr="0099227D">
                <w:rPr>
                  <w:sz w:val="20"/>
                </w:rPr>
                <w:t>00 00 01 00 00 00 00 00 01 11 11 11 11 11 11 11</w:t>
              </w:r>
            </w:ins>
          </w:p>
        </w:tc>
      </w:tr>
    </w:tbl>
    <w:p w14:paraId="34299921" w14:textId="77777777" w:rsidR="00C82FDB" w:rsidRPr="00A013FD" w:rsidRDefault="00C82FDB" w:rsidP="00A013FD">
      <w:pPr>
        <w:rPr>
          <w:ins w:id="1113" w:author="USA" w:date="2020-03-19T22:33:00Z"/>
          <w:sz w:val="22"/>
          <w:lang w:val="en-US" w:eastAsia="ja-JP"/>
        </w:rPr>
      </w:pPr>
    </w:p>
    <w:p w14:paraId="3AE44F4B" w14:textId="77777777" w:rsidR="00C82FDB" w:rsidRPr="00A013FD" w:rsidRDefault="00C82FDB" w:rsidP="00A013FD">
      <w:pPr>
        <w:rPr>
          <w:ins w:id="1114" w:author="USA" w:date="2020-03-19T22:33:00Z"/>
          <w:lang w:val="en-US"/>
        </w:rPr>
      </w:pPr>
    </w:p>
    <w:p w14:paraId="63C2D4F3" w14:textId="77777777" w:rsidR="00C82FDB" w:rsidRPr="00A013FD" w:rsidRDefault="00C82FDB" w:rsidP="0099227D">
      <w:pPr>
        <w:pStyle w:val="Tablefin"/>
        <w:rPr>
          <w:ins w:id="1115" w:author="USA" w:date="2020-03-19T22:33:00Z"/>
          <w:lang w:val="en-US"/>
        </w:rPr>
      </w:pPr>
      <w:ins w:id="1116" w:author="USA" w:date="2020-03-19T22:33:00Z">
        <w:r w:rsidRPr="00A013FD">
          <w:rPr>
            <w:lang w:val="en-US"/>
          </w:rPr>
          <w:br w:type="textWrapping" w:clear="all"/>
        </w:r>
      </w:ins>
    </w:p>
    <w:p w14:paraId="44704CE9" w14:textId="77777777" w:rsidR="00C82FDB" w:rsidRPr="00A013FD" w:rsidRDefault="00C82FDB" w:rsidP="00A013FD">
      <w:pPr>
        <w:spacing w:after="120"/>
        <w:rPr>
          <w:ins w:id="1117" w:author="USA" w:date="2020-03-19T22:33:00Z"/>
          <w:lang w:eastAsia="ja-JP"/>
        </w:rPr>
      </w:pPr>
      <w:ins w:id="1118" w:author="USA" w:date="2020-03-19T22:33:00Z">
        <w:r w:rsidRPr="00A013FD">
          <w:rPr>
            <w:lang w:eastAsia="ja-JP"/>
          </w:rPr>
          <w:t xml:space="preserve">The code shall be bit scrambled using the scrambling word </w:t>
        </w:r>
        <w:r w:rsidRPr="00A013FD">
          <w:rPr>
            <w:rFonts w:ascii="Cambria Math" w:hAnsi="Cambria Math"/>
            <w:lang w:eastAsia="ja-JP"/>
          </w:rPr>
          <w:t>11000010111000101000111001001111</w:t>
        </w:r>
        <w:r w:rsidRPr="00A013FD">
          <w:rPr>
            <w:lang w:eastAsia="ja-JP"/>
          </w:rPr>
          <w:t xml:space="preserve">. This results in the Link ID coding of </w:t>
        </w:r>
        <w:r w:rsidRPr="00A013FD">
          <w:t xml:space="preserve">Table </w:t>
        </w:r>
      </w:ins>
      <w:ins w:id="1119" w:author="USA Editor 2021" w:date="2021-01-06T12:36:00Z">
        <w:r w:rsidRPr="003C0056">
          <w:rPr>
            <w:highlight w:val="green"/>
          </w:rPr>
          <w:t>3</w:t>
        </w:r>
      </w:ins>
      <w:ins w:id="1120" w:author="USA" w:date="2020-03-19T22:33:00Z">
        <w:del w:id="1121" w:author="USA Editor 2021" w:date="2021-01-06T12:36:00Z">
          <w:r w:rsidRPr="003C0056" w:rsidDel="00FC438D">
            <w:rPr>
              <w:highlight w:val="green"/>
            </w:rPr>
            <w:delText>4</w:delText>
          </w:r>
        </w:del>
        <w:r w:rsidRPr="00A013FD">
          <w:rPr>
            <w:lang w:eastAsia="ja-JP"/>
          </w:rPr>
          <w:t>.</w:t>
        </w:r>
      </w:ins>
    </w:p>
    <w:p w14:paraId="2343704C" w14:textId="77777777" w:rsidR="00C82FDB" w:rsidRDefault="00C82FDB" w:rsidP="00D563AA">
      <w:pPr>
        <w:pStyle w:val="TableNo"/>
        <w:rPr>
          <w:lang w:val="en-US"/>
        </w:rPr>
      </w:pPr>
      <w:bookmarkStart w:id="1122" w:name="_Toc35546102"/>
      <w:ins w:id="1123" w:author="USA" w:date="2020-03-19T22:33:00Z">
        <w:r w:rsidRPr="00A013FD">
          <w:rPr>
            <w:lang w:val="en-US"/>
          </w:rPr>
          <w:t xml:space="preserve">Table </w:t>
        </w:r>
      </w:ins>
      <w:ins w:id="1124" w:author="USA Editor 2021" w:date="2021-01-06T12:36:00Z">
        <w:r w:rsidRPr="003C0056">
          <w:rPr>
            <w:highlight w:val="green"/>
            <w:lang w:val="en-US"/>
          </w:rPr>
          <w:t>3</w:t>
        </w:r>
      </w:ins>
      <w:ins w:id="1125" w:author="USA" w:date="2020-03-19T22:33:00Z">
        <w:del w:id="1126" w:author="USA Editor 2021" w:date="2021-01-06T12:36:00Z">
          <w:r w:rsidRPr="003C0056" w:rsidDel="003C0056">
            <w:rPr>
              <w:highlight w:val="green"/>
              <w:lang w:val="en-US"/>
            </w:rPr>
            <w:delText>4</w:delText>
          </w:r>
        </w:del>
        <w:r w:rsidRPr="00A013FD">
          <w:rPr>
            <w:lang w:val="en-US"/>
          </w:rPr>
          <w:t xml:space="preserve"> </w:t>
        </w:r>
      </w:ins>
    </w:p>
    <w:p w14:paraId="6D37CB6E" w14:textId="77777777" w:rsidR="00C82FDB" w:rsidRPr="00A013FD" w:rsidRDefault="00C82FDB" w:rsidP="00D563AA">
      <w:pPr>
        <w:pStyle w:val="Tabletitle"/>
        <w:rPr>
          <w:ins w:id="1127" w:author="USA" w:date="2020-03-19T22:33:00Z"/>
          <w:lang w:val="en-US"/>
        </w:rPr>
      </w:pPr>
      <w:ins w:id="1128" w:author="USA" w:date="2020-03-19T22:33:00Z">
        <w:r w:rsidRPr="00A013FD">
          <w:rPr>
            <w:lang w:val="en-US"/>
          </w:rPr>
          <w:t>Link ID code words for VDES</w:t>
        </w:r>
        <w:bookmarkEnd w:id="1122"/>
      </w:ins>
    </w:p>
    <w:tbl>
      <w:tblPr>
        <w:tblStyle w:val="TableGrid1"/>
        <w:tblW w:w="9493" w:type="dxa"/>
        <w:tblInd w:w="113" w:type="dxa"/>
        <w:tblLook w:val="04A0" w:firstRow="1" w:lastRow="0" w:firstColumn="1" w:lastColumn="0" w:noHBand="0" w:noVBand="1"/>
      </w:tblPr>
      <w:tblGrid>
        <w:gridCol w:w="639"/>
        <w:gridCol w:w="4034"/>
        <w:gridCol w:w="709"/>
        <w:gridCol w:w="4111"/>
      </w:tblGrid>
      <w:tr w:rsidR="00C82FDB" w:rsidRPr="00A013FD" w14:paraId="3E5294F2" w14:textId="77777777" w:rsidTr="00BF604E">
        <w:trPr>
          <w:ins w:id="1129" w:author="USA" w:date="2020-03-19T22:33:00Z"/>
        </w:trPr>
        <w:tc>
          <w:tcPr>
            <w:tcW w:w="639" w:type="dxa"/>
            <w:shd w:val="clear" w:color="auto" w:fill="00558C"/>
            <w:vAlign w:val="center"/>
          </w:tcPr>
          <w:p w14:paraId="1084212B"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0" w:author="USA" w:date="2020-03-19T22:33:00Z"/>
                <w:b/>
                <w:sz w:val="20"/>
              </w:rPr>
            </w:pPr>
            <w:ins w:id="1131" w:author="USA" w:date="2020-03-19T22:33:00Z">
              <w:r w:rsidRPr="00D563AA">
                <w:rPr>
                  <w:b/>
                  <w:sz w:val="20"/>
                </w:rPr>
                <w:t>Link ID</w:t>
              </w:r>
            </w:ins>
          </w:p>
        </w:tc>
        <w:tc>
          <w:tcPr>
            <w:tcW w:w="4034" w:type="dxa"/>
            <w:shd w:val="clear" w:color="auto" w:fill="4472C4" w:themeFill="accent1"/>
            <w:vAlign w:val="center"/>
          </w:tcPr>
          <w:p w14:paraId="37F918CE"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2" w:author="USA" w:date="2020-03-19T22:33:00Z"/>
                <w:b/>
                <w:sz w:val="20"/>
              </w:rPr>
            </w:pPr>
            <w:ins w:id="1133" w:author="USA" w:date="2020-03-19T22:33:00Z">
              <w:r w:rsidRPr="00D563AA">
                <w:rPr>
                  <w:b/>
                  <w:sz w:val="20"/>
                </w:rPr>
                <w:t>Bit-scrambled code word</w:t>
              </w:r>
            </w:ins>
          </w:p>
        </w:tc>
        <w:tc>
          <w:tcPr>
            <w:tcW w:w="709" w:type="dxa"/>
            <w:shd w:val="clear" w:color="auto" w:fill="00558C"/>
            <w:vAlign w:val="center"/>
          </w:tcPr>
          <w:p w14:paraId="6A397ACA"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4" w:author="USA" w:date="2020-03-19T22:33:00Z"/>
                <w:b/>
                <w:sz w:val="20"/>
              </w:rPr>
            </w:pPr>
            <w:ins w:id="1135" w:author="USA" w:date="2020-03-19T22:33:00Z">
              <w:r w:rsidRPr="00D563AA">
                <w:rPr>
                  <w:b/>
                  <w:sz w:val="20"/>
                </w:rPr>
                <w:t>Link ID</w:t>
              </w:r>
            </w:ins>
          </w:p>
        </w:tc>
        <w:tc>
          <w:tcPr>
            <w:tcW w:w="4111" w:type="dxa"/>
            <w:shd w:val="clear" w:color="auto" w:fill="00558C"/>
            <w:vAlign w:val="center"/>
          </w:tcPr>
          <w:p w14:paraId="3A287D10"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6" w:author="USA" w:date="2020-03-19T22:33:00Z"/>
                <w:b/>
                <w:sz w:val="20"/>
              </w:rPr>
            </w:pPr>
            <w:ins w:id="1137" w:author="USA" w:date="2020-03-19T22:33:00Z">
              <w:r w:rsidRPr="00D563AA">
                <w:rPr>
                  <w:b/>
                  <w:sz w:val="20"/>
                </w:rPr>
                <w:t>Bit-scrambled code word</w:t>
              </w:r>
            </w:ins>
          </w:p>
        </w:tc>
      </w:tr>
      <w:tr w:rsidR="00C82FDB" w:rsidRPr="00A013FD" w14:paraId="6CE93B5D" w14:textId="77777777" w:rsidTr="00BF604E">
        <w:trPr>
          <w:ins w:id="1138" w:author="USA" w:date="2020-03-19T22:33:00Z"/>
        </w:trPr>
        <w:tc>
          <w:tcPr>
            <w:tcW w:w="639" w:type="dxa"/>
          </w:tcPr>
          <w:p w14:paraId="0128E25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39" w:author="USA" w:date="2020-03-19T22:33:00Z"/>
                <w:sz w:val="20"/>
              </w:rPr>
            </w:pPr>
            <w:ins w:id="1140" w:author="USA" w:date="2020-03-19T22:33:00Z">
              <w:r w:rsidRPr="00D563AA">
                <w:rPr>
                  <w:sz w:val="20"/>
                </w:rPr>
                <w:t>0</w:t>
              </w:r>
            </w:ins>
          </w:p>
        </w:tc>
        <w:tc>
          <w:tcPr>
            <w:tcW w:w="4034" w:type="dxa"/>
          </w:tcPr>
          <w:p w14:paraId="188079C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1" w:author="USA" w:date="2020-03-19T22:33:00Z"/>
                <w:sz w:val="20"/>
              </w:rPr>
            </w:pPr>
            <w:ins w:id="1142" w:author="USA" w:date="2020-03-19T22:33:00Z">
              <w:r w:rsidRPr="00D563AA">
                <w:rPr>
                  <w:sz w:val="20"/>
                </w:rPr>
                <w:t>11 00 00 10 11 10 00 10 10 00 11 10 01 00 11 11</w:t>
              </w:r>
            </w:ins>
          </w:p>
        </w:tc>
        <w:tc>
          <w:tcPr>
            <w:tcW w:w="709" w:type="dxa"/>
          </w:tcPr>
          <w:p w14:paraId="13CB998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3" w:author="USA" w:date="2020-03-19T22:33:00Z"/>
                <w:sz w:val="20"/>
              </w:rPr>
            </w:pPr>
            <w:ins w:id="1144" w:author="USA" w:date="2020-03-19T22:33:00Z">
              <w:r w:rsidRPr="00D563AA">
                <w:rPr>
                  <w:sz w:val="20"/>
                </w:rPr>
                <w:t>32</w:t>
              </w:r>
            </w:ins>
          </w:p>
        </w:tc>
        <w:tc>
          <w:tcPr>
            <w:tcW w:w="4111" w:type="dxa"/>
          </w:tcPr>
          <w:p w14:paraId="04CDF97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5" w:author="USA" w:date="2020-03-19T22:33:00Z"/>
                <w:sz w:val="20"/>
              </w:rPr>
            </w:pPr>
            <w:ins w:id="1146" w:author="USA" w:date="2020-03-19T22:33:00Z">
              <w:r w:rsidRPr="00D563AA">
                <w:rPr>
                  <w:sz w:val="20"/>
                </w:rPr>
                <w:t>01 00 00 00 00 00 10 11 01 10 01 11 11 01 10 01</w:t>
              </w:r>
            </w:ins>
          </w:p>
        </w:tc>
      </w:tr>
      <w:tr w:rsidR="00C82FDB" w:rsidRPr="00A013FD" w14:paraId="2F9FEB87" w14:textId="77777777" w:rsidTr="00BF604E">
        <w:trPr>
          <w:ins w:id="1147" w:author="USA" w:date="2020-03-19T22:33:00Z"/>
        </w:trPr>
        <w:tc>
          <w:tcPr>
            <w:tcW w:w="639" w:type="dxa"/>
          </w:tcPr>
          <w:p w14:paraId="4A97462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8" w:author="USA" w:date="2020-03-19T22:33:00Z"/>
                <w:sz w:val="20"/>
              </w:rPr>
            </w:pPr>
            <w:ins w:id="1149" w:author="USA" w:date="2020-03-19T22:33:00Z">
              <w:r w:rsidRPr="00D563AA">
                <w:rPr>
                  <w:sz w:val="20"/>
                </w:rPr>
                <w:t>1</w:t>
              </w:r>
            </w:ins>
          </w:p>
        </w:tc>
        <w:tc>
          <w:tcPr>
            <w:tcW w:w="4034" w:type="dxa"/>
          </w:tcPr>
          <w:p w14:paraId="286AFC7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0" w:author="USA" w:date="2020-03-19T22:33:00Z"/>
                <w:sz w:val="20"/>
              </w:rPr>
            </w:pPr>
            <w:ins w:id="1151" w:author="USA" w:date="2020-03-19T22:33:00Z">
              <w:r w:rsidRPr="00D563AA">
                <w:rPr>
                  <w:sz w:val="20"/>
                </w:rPr>
                <w:t>11 00 01 10 11 10 00 10 11 11 00 01 10 11 00 00</w:t>
              </w:r>
            </w:ins>
          </w:p>
        </w:tc>
        <w:tc>
          <w:tcPr>
            <w:tcW w:w="709" w:type="dxa"/>
          </w:tcPr>
          <w:p w14:paraId="2B653BB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2" w:author="USA" w:date="2020-03-19T22:33:00Z"/>
                <w:sz w:val="20"/>
              </w:rPr>
            </w:pPr>
            <w:ins w:id="1153" w:author="USA" w:date="2020-03-19T22:33:00Z">
              <w:r w:rsidRPr="00D563AA">
                <w:rPr>
                  <w:sz w:val="20"/>
                </w:rPr>
                <w:t>33</w:t>
              </w:r>
            </w:ins>
          </w:p>
        </w:tc>
        <w:tc>
          <w:tcPr>
            <w:tcW w:w="4111" w:type="dxa"/>
          </w:tcPr>
          <w:p w14:paraId="65B0184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4" w:author="USA" w:date="2020-03-19T22:33:00Z"/>
                <w:sz w:val="20"/>
              </w:rPr>
            </w:pPr>
            <w:ins w:id="1155" w:author="USA" w:date="2020-03-19T22:33:00Z">
              <w:r w:rsidRPr="00D563AA">
                <w:rPr>
                  <w:sz w:val="20"/>
                </w:rPr>
                <w:t>01 00 01 00 00 00 10 11 00 01 10 00 00 10 01 10</w:t>
              </w:r>
            </w:ins>
          </w:p>
        </w:tc>
      </w:tr>
      <w:tr w:rsidR="00C82FDB" w:rsidRPr="00A013FD" w14:paraId="7F1C19A8" w14:textId="77777777" w:rsidTr="00BF604E">
        <w:trPr>
          <w:ins w:id="1156" w:author="USA" w:date="2020-03-19T22:33:00Z"/>
        </w:trPr>
        <w:tc>
          <w:tcPr>
            <w:tcW w:w="639" w:type="dxa"/>
          </w:tcPr>
          <w:p w14:paraId="251B796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7" w:author="USA" w:date="2020-03-19T22:33:00Z"/>
                <w:sz w:val="20"/>
              </w:rPr>
            </w:pPr>
            <w:ins w:id="1158" w:author="USA" w:date="2020-03-19T22:33:00Z">
              <w:r w:rsidRPr="00D563AA">
                <w:rPr>
                  <w:sz w:val="20"/>
                </w:rPr>
                <w:t>2</w:t>
              </w:r>
            </w:ins>
          </w:p>
        </w:tc>
        <w:tc>
          <w:tcPr>
            <w:tcW w:w="4034" w:type="dxa"/>
          </w:tcPr>
          <w:p w14:paraId="2A0E2D3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9" w:author="USA" w:date="2020-03-19T22:33:00Z"/>
                <w:sz w:val="20"/>
              </w:rPr>
            </w:pPr>
            <w:ins w:id="1160" w:author="USA" w:date="2020-03-19T22:33:00Z">
              <w:r w:rsidRPr="00D563AA">
                <w:rPr>
                  <w:sz w:val="20"/>
                </w:rPr>
                <w:t>11 00 10 10 10 01 11 01 10 00 11 10 10 11 00 00</w:t>
              </w:r>
            </w:ins>
          </w:p>
        </w:tc>
        <w:tc>
          <w:tcPr>
            <w:tcW w:w="709" w:type="dxa"/>
          </w:tcPr>
          <w:p w14:paraId="7CE8FF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1" w:author="USA" w:date="2020-03-19T22:33:00Z"/>
                <w:sz w:val="20"/>
              </w:rPr>
            </w:pPr>
            <w:ins w:id="1162" w:author="USA" w:date="2020-03-19T22:33:00Z">
              <w:r w:rsidRPr="00D563AA">
                <w:rPr>
                  <w:sz w:val="20"/>
                </w:rPr>
                <w:t>34</w:t>
              </w:r>
            </w:ins>
          </w:p>
        </w:tc>
        <w:tc>
          <w:tcPr>
            <w:tcW w:w="4111" w:type="dxa"/>
          </w:tcPr>
          <w:p w14:paraId="11943E0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3" w:author="USA" w:date="2020-03-19T22:33:00Z"/>
                <w:sz w:val="20"/>
              </w:rPr>
            </w:pPr>
            <w:ins w:id="1164" w:author="USA" w:date="2020-03-19T22:33:00Z">
              <w:r w:rsidRPr="00D563AA">
                <w:rPr>
                  <w:sz w:val="20"/>
                </w:rPr>
                <w:t>01 00 10 00 01 11 01 00 01 10 01 11 00 10 01 10</w:t>
              </w:r>
            </w:ins>
          </w:p>
        </w:tc>
      </w:tr>
      <w:tr w:rsidR="00C82FDB" w:rsidRPr="00A013FD" w14:paraId="32BEC551" w14:textId="77777777" w:rsidTr="00BF604E">
        <w:trPr>
          <w:ins w:id="1165" w:author="USA" w:date="2020-03-19T22:33:00Z"/>
        </w:trPr>
        <w:tc>
          <w:tcPr>
            <w:tcW w:w="639" w:type="dxa"/>
          </w:tcPr>
          <w:p w14:paraId="74114C0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6" w:author="USA" w:date="2020-03-19T22:33:00Z"/>
                <w:sz w:val="20"/>
              </w:rPr>
            </w:pPr>
            <w:ins w:id="1167" w:author="USA" w:date="2020-03-19T22:33:00Z">
              <w:r w:rsidRPr="00D563AA">
                <w:rPr>
                  <w:sz w:val="20"/>
                </w:rPr>
                <w:t>3</w:t>
              </w:r>
            </w:ins>
          </w:p>
        </w:tc>
        <w:tc>
          <w:tcPr>
            <w:tcW w:w="4034" w:type="dxa"/>
          </w:tcPr>
          <w:p w14:paraId="569F58A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8" w:author="USA" w:date="2020-03-19T22:33:00Z"/>
                <w:sz w:val="20"/>
              </w:rPr>
            </w:pPr>
            <w:ins w:id="1169" w:author="USA" w:date="2020-03-19T22:33:00Z">
              <w:r w:rsidRPr="00D563AA">
                <w:rPr>
                  <w:sz w:val="20"/>
                </w:rPr>
                <w:t>11 00 11 10 10 01 11 01 11 11 00 01 01 00 11 11</w:t>
              </w:r>
            </w:ins>
          </w:p>
        </w:tc>
        <w:tc>
          <w:tcPr>
            <w:tcW w:w="709" w:type="dxa"/>
          </w:tcPr>
          <w:p w14:paraId="3A19C97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0" w:author="USA" w:date="2020-03-19T22:33:00Z"/>
                <w:sz w:val="20"/>
              </w:rPr>
            </w:pPr>
            <w:ins w:id="1171" w:author="USA" w:date="2020-03-19T22:33:00Z">
              <w:r w:rsidRPr="00D563AA">
                <w:rPr>
                  <w:sz w:val="20"/>
                </w:rPr>
                <w:t>35</w:t>
              </w:r>
            </w:ins>
          </w:p>
        </w:tc>
        <w:tc>
          <w:tcPr>
            <w:tcW w:w="4111" w:type="dxa"/>
          </w:tcPr>
          <w:p w14:paraId="0A5324F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2" w:author="USA" w:date="2020-03-19T22:33:00Z"/>
                <w:sz w:val="20"/>
              </w:rPr>
            </w:pPr>
            <w:ins w:id="1173" w:author="USA" w:date="2020-03-19T22:33:00Z">
              <w:r w:rsidRPr="00D563AA">
                <w:rPr>
                  <w:sz w:val="20"/>
                </w:rPr>
                <w:t>01 00 11 00 01 11 01 00 00 01 10 00 11 01 10 01</w:t>
              </w:r>
            </w:ins>
          </w:p>
        </w:tc>
      </w:tr>
      <w:tr w:rsidR="00C82FDB" w:rsidRPr="00A013FD" w14:paraId="50B666C5" w14:textId="77777777" w:rsidTr="00BF604E">
        <w:trPr>
          <w:ins w:id="1174" w:author="USA" w:date="2020-03-19T22:33:00Z"/>
        </w:trPr>
        <w:tc>
          <w:tcPr>
            <w:tcW w:w="639" w:type="dxa"/>
          </w:tcPr>
          <w:p w14:paraId="5BA4923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5" w:author="USA" w:date="2020-03-19T22:33:00Z"/>
                <w:sz w:val="20"/>
              </w:rPr>
            </w:pPr>
            <w:ins w:id="1176" w:author="USA" w:date="2020-03-19T22:33:00Z">
              <w:r w:rsidRPr="00D563AA">
                <w:rPr>
                  <w:sz w:val="20"/>
                </w:rPr>
                <w:t>4</w:t>
              </w:r>
            </w:ins>
          </w:p>
        </w:tc>
        <w:tc>
          <w:tcPr>
            <w:tcW w:w="4034" w:type="dxa"/>
          </w:tcPr>
          <w:p w14:paraId="538AF18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7" w:author="USA" w:date="2020-03-19T22:33:00Z"/>
                <w:sz w:val="20"/>
              </w:rPr>
            </w:pPr>
            <w:ins w:id="1178" w:author="USA" w:date="2020-03-19T22:33:00Z">
              <w:r w:rsidRPr="00D563AA">
                <w:rPr>
                  <w:sz w:val="20"/>
                </w:rPr>
                <w:t>11 01 00 01 11 10 11 01 00 00 00 01 01 00 00 00</w:t>
              </w:r>
            </w:ins>
          </w:p>
        </w:tc>
        <w:tc>
          <w:tcPr>
            <w:tcW w:w="709" w:type="dxa"/>
          </w:tcPr>
          <w:p w14:paraId="1460607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9" w:author="USA" w:date="2020-03-19T22:33:00Z"/>
                <w:sz w:val="20"/>
              </w:rPr>
            </w:pPr>
            <w:ins w:id="1180" w:author="USA" w:date="2020-03-19T22:33:00Z">
              <w:r w:rsidRPr="00D563AA">
                <w:rPr>
                  <w:sz w:val="20"/>
                </w:rPr>
                <w:t>36</w:t>
              </w:r>
            </w:ins>
          </w:p>
        </w:tc>
        <w:tc>
          <w:tcPr>
            <w:tcW w:w="4111" w:type="dxa"/>
          </w:tcPr>
          <w:p w14:paraId="5061BDA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1" w:author="USA" w:date="2020-03-19T22:33:00Z"/>
                <w:sz w:val="20"/>
              </w:rPr>
            </w:pPr>
            <w:ins w:id="1182" w:author="USA" w:date="2020-03-19T22:33:00Z">
              <w:r w:rsidRPr="00D563AA">
                <w:rPr>
                  <w:sz w:val="20"/>
                </w:rPr>
                <w:t>01 01 00 11 00 00 01 00 11 10 10 00 11 01 01 10</w:t>
              </w:r>
            </w:ins>
          </w:p>
        </w:tc>
      </w:tr>
      <w:tr w:rsidR="00C82FDB" w:rsidRPr="00A013FD" w14:paraId="04154D4B" w14:textId="77777777" w:rsidTr="00BF604E">
        <w:trPr>
          <w:ins w:id="1183" w:author="USA" w:date="2020-03-19T22:33:00Z"/>
        </w:trPr>
        <w:tc>
          <w:tcPr>
            <w:tcW w:w="639" w:type="dxa"/>
          </w:tcPr>
          <w:p w14:paraId="0091740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4" w:author="USA" w:date="2020-03-19T22:33:00Z"/>
                <w:sz w:val="20"/>
              </w:rPr>
            </w:pPr>
            <w:ins w:id="1185" w:author="USA" w:date="2020-03-19T22:33:00Z">
              <w:r w:rsidRPr="00D563AA">
                <w:rPr>
                  <w:sz w:val="20"/>
                </w:rPr>
                <w:t>5</w:t>
              </w:r>
            </w:ins>
          </w:p>
        </w:tc>
        <w:tc>
          <w:tcPr>
            <w:tcW w:w="4034" w:type="dxa"/>
          </w:tcPr>
          <w:p w14:paraId="671BF51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6" w:author="USA" w:date="2020-03-19T22:33:00Z"/>
                <w:sz w:val="20"/>
              </w:rPr>
            </w:pPr>
            <w:ins w:id="1187" w:author="USA" w:date="2020-03-19T22:33:00Z">
              <w:r w:rsidRPr="00D563AA">
                <w:rPr>
                  <w:sz w:val="20"/>
                </w:rPr>
                <w:t>11 01 01 01 11 10 11 01 01 11 11 10 10 11 11 11</w:t>
              </w:r>
            </w:ins>
          </w:p>
        </w:tc>
        <w:tc>
          <w:tcPr>
            <w:tcW w:w="709" w:type="dxa"/>
          </w:tcPr>
          <w:p w14:paraId="3695A1E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8" w:author="USA" w:date="2020-03-19T22:33:00Z"/>
                <w:sz w:val="20"/>
              </w:rPr>
            </w:pPr>
            <w:ins w:id="1189" w:author="USA" w:date="2020-03-19T22:33:00Z">
              <w:r w:rsidRPr="00D563AA">
                <w:rPr>
                  <w:sz w:val="20"/>
                </w:rPr>
                <w:t>37</w:t>
              </w:r>
            </w:ins>
          </w:p>
        </w:tc>
        <w:tc>
          <w:tcPr>
            <w:tcW w:w="4111" w:type="dxa"/>
          </w:tcPr>
          <w:p w14:paraId="25713BF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0" w:author="USA" w:date="2020-03-19T22:33:00Z"/>
                <w:sz w:val="20"/>
              </w:rPr>
            </w:pPr>
            <w:ins w:id="1191" w:author="USA" w:date="2020-03-19T22:33:00Z">
              <w:r w:rsidRPr="00D563AA">
                <w:rPr>
                  <w:sz w:val="20"/>
                </w:rPr>
                <w:t>01 01 01 11 00 00 01 00 10 01 01 11 00 10 10 01</w:t>
              </w:r>
            </w:ins>
          </w:p>
        </w:tc>
      </w:tr>
      <w:tr w:rsidR="00C82FDB" w:rsidRPr="00A013FD" w14:paraId="1A83A1ED" w14:textId="77777777" w:rsidTr="00BF604E">
        <w:trPr>
          <w:ins w:id="1192" w:author="USA" w:date="2020-03-19T22:33:00Z"/>
        </w:trPr>
        <w:tc>
          <w:tcPr>
            <w:tcW w:w="639" w:type="dxa"/>
          </w:tcPr>
          <w:p w14:paraId="4042E75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3" w:author="USA" w:date="2020-03-19T22:33:00Z"/>
                <w:sz w:val="20"/>
              </w:rPr>
            </w:pPr>
            <w:ins w:id="1194" w:author="USA" w:date="2020-03-19T22:33:00Z">
              <w:r w:rsidRPr="00D563AA">
                <w:rPr>
                  <w:sz w:val="20"/>
                </w:rPr>
                <w:t>6</w:t>
              </w:r>
            </w:ins>
          </w:p>
        </w:tc>
        <w:tc>
          <w:tcPr>
            <w:tcW w:w="4034" w:type="dxa"/>
          </w:tcPr>
          <w:p w14:paraId="61B1340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5" w:author="USA" w:date="2020-03-19T22:33:00Z"/>
                <w:sz w:val="20"/>
              </w:rPr>
            </w:pPr>
            <w:ins w:id="1196" w:author="USA" w:date="2020-03-19T22:33:00Z">
              <w:r w:rsidRPr="00D563AA">
                <w:rPr>
                  <w:sz w:val="20"/>
                </w:rPr>
                <w:t>11 01 10 01 10 01 00 10 00 00 00 01 10 11 11 11</w:t>
              </w:r>
            </w:ins>
          </w:p>
        </w:tc>
        <w:tc>
          <w:tcPr>
            <w:tcW w:w="709" w:type="dxa"/>
          </w:tcPr>
          <w:p w14:paraId="662567A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7" w:author="USA" w:date="2020-03-19T22:33:00Z"/>
                <w:sz w:val="20"/>
              </w:rPr>
            </w:pPr>
            <w:ins w:id="1198" w:author="USA" w:date="2020-03-19T22:33:00Z">
              <w:r w:rsidRPr="00D563AA">
                <w:rPr>
                  <w:sz w:val="20"/>
                </w:rPr>
                <w:t>38</w:t>
              </w:r>
            </w:ins>
          </w:p>
        </w:tc>
        <w:tc>
          <w:tcPr>
            <w:tcW w:w="4111" w:type="dxa"/>
          </w:tcPr>
          <w:p w14:paraId="44054DB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9" w:author="USA" w:date="2020-03-19T22:33:00Z"/>
                <w:sz w:val="20"/>
              </w:rPr>
            </w:pPr>
            <w:ins w:id="1200" w:author="USA" w:date="2020-03-19T22:33:00Z">
              <w:r w:rsidRPr="00D563AA">
                <w:rPr>
                  <w:sz w:val="20"/>
                </w:rPr>
                <w:t>01 01 10 11 01 11 10 11 11 10 10 00 00 10 10 01</w:t>
              </w:r>
            </w:ins>
          </w:p>
        </w:tc>
      </w:tr>
      <w:tr w:rsidR="00C82FDB" w:rsidRPr="00A013FD" w14:paraId="54C9BCCB" w14:textId="77777777" w:rsidTr="00BF604E">
        <w:trPr>
          <w:ins w:id="1201" w:author="USA" w:date="2020-03-19T22:33:00Z"/>
        </w:trPr>
        <w:tc>
          <w:tcPr>
            <w:tcW w:w="639" w:type="dxa"/>
          </w:tcPr>
          <w:p w14:paraId="46E7D44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2" w:author="USA" w:date="2020-03-19T22:33:00Z"/>
                <w:sz w:val="20"/>
              </w:rPr>
            </w:pPr>
            <w:ins w:id="1203" w:author="USA" w:date="2020-03-19T22:33:00Z">
              <w:r w:rsidRPr="00D563AA">
                <w:rPr>
                  <w:sz w:val="20"/>
                </w:rPr>
                <w:t>7</w:t>
              </w:r>
            </w:ins>
          </w:p>
        </w:tc>
        <w:tc>
          <w:tcPr>
            <w:tcW w:w="4034" w:type="dxa"/>
          </w:tcPr>
          <w:p w14:paraId="46C7265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4" w:author="USA" w:date="2020-03-19T22:33:00Z"/>
                <w:sz w:val="20"/>
              </w:rPr>
            </w:pPr>
            <w:ins w:id="1205" w:author="USA" w:date="2020-03-19T22:33:00Z">
              <w:r w:rsidRPr="00D563AA">
                <w:rPr>
                  <w:sz w:val="20"/>
                </w:rPr>
                <w:t>11 01 11 01 10 01 00 10 01 11 11 10 01 00 00 00</w:t>
              </w:r>
            </w:ins>
          </w:p>
        </w:tc>
        <w:tc>
          <w:tcPr>
            <w:tcW w:w="709" w:type="dxa"/>
          </w:tcPr>
          <w:p w14:paraId="6117D30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6" w:author="USA" w:date="2020-03-19T22:33:00Z"/>
                <w:sz w:val="20"/>
              </w:rPr>
            </w:pPr>
            <w:ins w:id="1207" w:author="USA" w:date="2020-03-19T22:33:00Z">
              <w:r w:rsidRPr="00D563AA">
                <w:rPr>
                  <w:sz w:val="20"/>
                </w:rPr>
                <w:t>39</w:t>
              </w:r>
            </w:ins>
          </w:p>
        </w:tc>
        <w:tc>
          <w:tcPr>
            <w:tcW w:w="4111" w:type="dxa"/>
          </w:tcPr>
          <w:p w14:paraId="6A08203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8" w:author="USA" w:date="2020-03-19T22:33:00Z"/>
                <w:sz w:val="20"/>
              </w:rPr>
            </w:pPr>
            <w:ins w:id="1209" w:author="USA" w:date="2020-03-19T22:33:00Z">
              <w:r w:rsidRPr="00D563AA">
                <w:rPr>
                  <w:sz w:val="20"/>
                </w:rPr>
                <w:t>01 01 11 11 01 11 10 11 10 01 01 11 11 01 01 10</w:t>
              </w:r>
            </w:ins>
          </w:p>
        </w:tc>
      </w:tr>
      <w:tr w:rsidR="00C82FDB" w:rsidRPr="00A013FD" w14:paraId="0C38A58E" w14:textId="77777777" w:rsidTr="00BF604E">
        <w:trPr>
          <w:ins w:id="1210" w:author="USA" w:date="2020-03-19T22:33:00Z"/>
        </w:trPr>
        <w:tc>
          <w:tcPr>
            <w:tcW w:w="639" w:type="dxa"/>
          </w:tcPr>
          <w:p w14:paraId="5A5CA28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1" w:author="USA" w:date="2020-03-19T22:33:00Z"/>
                <w:sz w:val="20"/>
              </w:rPr>
            </w:pPr>
            <w:ins w:id="1212" w:author="USA" w:date="2020-03-19T22:33:00Z">
              <w:r w:rsidRPr="00D563AA">
                <w:rPr>
                  <w:sz w:val="20"/>
                </w:rPr>
                <w:t>8</w:t>
              </w:r>
            </w:ins>
          </w:p>
        </w:tc>
        <w:tc>
          <w:tcPr>
            <w:tcW w:w="4034" w:type="dxa"/>
          </w:tcPr>
          <w:p w14:paraId="2ED39BF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3" w:author="USA" w:date="2020-03-19T22:33:00Z"/>
                <w:sz w:val="20"/>
              </w:rPr>
            </w:pPr>
            <w:ins w:id="1214" w:author="USA" w:date="2020-03-19T22:33:00Z">
              <w:r w:rsidRPr="00D563AA">
                <w:rPr>
                  <w:sz w:val="20"/>
                </w:rPr>
                <w:t>11 10 00 01 01 01 00 01 10 11 11 01 01 11 11 00</w:t>
              </w:r>
            </w:ins>
          </w:p>
        </w:tc>
        <w:tc>
          <w:tcPr>
            <w:tcW w:w="709" w:type="dxa"/>
          </w:tcPr>
          <w:p w14:paraId="071214F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5" w:author="USA" w:date="2020-03-19T22:33:00Z"/>
                <w:sz w:val="20"/>
              </w:rPr>
            </w:pPr>
            <w:ins w:id="1216" w:author="USA" w:date="2020-03-19T22:33:00Z">
              <w:r w:rsidRPr="00D563AA">
                <w:rPr>
                  <w:sz w:val="20"/>
                </w:rPr>
                <w:t>40</w:t>
              </w:r>
            </w:ins>
          </w:p>
        </w:tc>
        <w:tc>
          <w:tcPr>
            <w:tcW w:w="4111" w:type="dxa"/>
          </w:tcPr>
          <w:p w14:paraId="5BBA115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7" w:author="USA" w:date="2020-03-19T22:33:00Z"/>
                <w:sz w:val="20"/>
              </w:rPr>
            </w:pPr>
            <w:ins w:id="1218" w:author="USA" w:date="2020-03-19T22:33:00Z">
              <w:r w:rsidRPr="00D563AA">
                <w:rPr>
                  <w:sz w:val="20"/>
                </w:rPr>
                <w:t>01 10 00 11 10 11 10 00 01 01 01 00 11 10 10 10</w:t>
              </w:r>
            </w:ins>
          </w:p>
        </w:tc>
      </w:tr>
      <w:tr w:rsidR="00C82FDB" w:rsidRPr="00A013FD" w14:paraId="32056841" w14:textId="77777777" w:rsidTr="00BF604E">
        <w:trPr>
          <w:ins w:id="1219" w:author="USA" w:date="2020-03-19T22:33:00Z"/>
        </w:trPr>
        <w:tc>
          <w:tcPr>
            <w:tcW w:w="639" w:type="dxa"/>
          </w:tcPr>
          <w:p w14:paraId="7433F5B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0" w:author="USA" w:date="2020-03-19T22:33:00Z"/>
                <w:sz w:val="20"/>
              </w:rPr>
            </w:pPr>
            <w:ins w:id="1221" w:author="USA" w:date="2020-03-19T22:33:00Z">
              <w:r w:rsidRPr="00D563AA">
                <w:rPr>
                  <w:sz w:val="20"/>
                </w:rPr>
                <w:t>9</w:t>
              </w:r>
            </w:ins>
          </w:p>
        </w:tc>
        <w:tc>
          <w:tcPr>
            <w:tcW w:w="4034" w:type="dxa"/>
          </w:tcPr>
          <w:p w14:paraId="0866C2C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2" w:author="USA" w:date="2020-03-19T22:33:00Z"/>
                <w:sz w:val="20"/>
              </w:rPr>
            </w:pPr>
            <w:ins w:id="1223" w:author="USA" w:date="2020-03-19T22:33:00Z">
              <w:r w:rsidRPr="00D563AA">
                <w:rPr>
                  <w:sz w:val="20"/>
                </w:rPr>
                <w:t>11 10 01 01 01 01 00 01 11 00 00 10 10 00 00 11</w:t>
              </w:r>
            </w:ins>
          </w:p>
        </w:tc>
        <w:tc>
          <w:tcPr>
            <w:tcW w:w="709" w:type="dxa"/>
          </w:tcPr>
          <w:p w14:paraId="694C116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4" w:author="USA" w:date="2020-03-19T22:33:00Z"/>
                <w:sz w:val="20"/>
              </w:rPr>
            </w:pPr>
            <w:ins w:id="1225" w:author="USA" w:date="2020-03-19T22:33:00Z">
              <w:r w:rsidRPr="00D563AA">
                <w:rPr>
                  <w:sz w:val="20"/>
                </w:rPr>
                <w:t>41</w:t>
              </w:r>
            </w:ins>
          </w:p>
        </w:tc>
        <w:tc>
          <w:tcPr>
            <w:tcW w:w="4111" w:type="dxa"/>
          </w:tcPr>
          <w:p w14:paraId="2644A1F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6" w:author="USA" w:date="2020-03-19T22:33:00Z"/>
                <w:sz w:val="20"/>
              </w:rPr>
            </w:pPr>
            <w:ins w:id="1227" w:author="USA" w:date="2020-03-19T22:33:00Z">
              <w:r w:rsidRPr="00D563AA">
                <w:rPr>
                  <w:sz w:val="20"/>
                </w:rPr>
                <w:t>01 10 01 11 10 11 10 00 00 10 10 11 00 01 01 01</w:t>
              </w:r>
            </w:ins>
          </w:p>
        </w:tc>
      </w:tr>
      <w:tr w:rsidR="00C82FDB" w:rsidRPr="00A013FD" w14:paraId="5D23CEBD" w14:textId="77777777" w:rsidTr="00BF604E">
        <w:trPr>
          <w:ins w:id="1228" w:author="USA" w:date="2020-03-19T22:33:00Z"/>
        </w:trPr>
        <w:tc>
          <w:tcPr>
            <w:tcW w:w="639" w:type="dxa"/>
          </w:tcPr>
          <w:p w14:paraId="147D46F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9" w:author="USA" w:date="2020-03-19T22:33:00Z"/>
                <w:sz w:val="20"/>
              </w:rPr>
            </w:pPr>
            <w:ins w:id="1230" w:author="USA" w:date="2020-03-19T22:33:00Z">
              <w:r w:rsidRPr="00D563AA">
                <w:rPr>
                  <w:sz w:val="20"/>
                </w:rPr>
                <w:t>10</w:t>
              </w:r>
            </w:ins>
          </w:p>
        </w:tc>
        <w:tc>
          <w:tcPr>
            <w:tcW w:w="4034" w:type="dxa"/>
          </w:tcPr>
          <w:p w14:paraId="2517C11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1" w:author="USA" w:date="2020-03-19T22:33:00Z"/>
                <w:sz w:val="20"/>
              </w:rPr>
            </w:pPr>
            <w:ins w:id="1232" w:author="USA" w:date="2020-03-19T22:33:00Z">
              <w:r w:rsidRPr="00D563AA">
                <w:rPr>
                  <w:sz w:val="20"/>
                </w:rPr>
                <w:t>11 10 10 01 00 10 11 10 10 11 11 01 10 00 00 11</w:t>
              </w:r>
            </w:ins>
          </w:p>
        </w:tc>
        <w:tc>
          <w:tcPr>
            <w:tcW w:w="709" w:type="dxa"/>
          </w:tcPr>
          <w:p w14:paraId="1B57E0B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3" w:author="USA" w:date="2020-03-19T22:33:00Z"/>
                <w:sz w:val="20"/>
              </w:rPr>
            </w:pPr>
            <w:ins w:id="1234" w:author="USA" w:date="2020-03-19T22:33:00Z">
              <w:r w:rsidRPr="00D563AA">
                <w:rPr>
                  <w:sz w:val="20"/>
                </w:rPr>
                <w:t>42</w:t>
              </w:r>
            </w:ins>
          </w:p>
        </w:tc>
        <w:tc>
          <w:tcPr>
            <w:tcW w:w="4111" w:type="dxa"/>
          </w:tcPr>
          <w:p w14:paraId="1554469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5" w:author="USA" w:date="2020-03-19T22:33:00Z"/>
                <w:sz w:val="20"/>
              </w:rPr>
            </w:pPr>
            <w:ins w:id="1236" w:author="USA" w:date="2020-03-19T22:33:00Z">
              <w:r w:rsidRPr="00D563AA">
                <w:rPr>
                  <w:sz w:val="20"/>
                </w:rPr>
                <w:t>01 10 10 11 11 00 01 11 01 01 01 00 00 01 01 01</w:t>
              </w:r>
            </w:ins>
          </w:p>
        </w:tc>
      </w:tr>
      <w:tr w:rsidR="00C82FDB" w:rsidRPr="00A013FD" w14:paraId="573CA0DB" w14:textId="77777777" w:rsidTr="00BF604E">
        <w:trPr>
          <w:ins w:id="1237" w:author="USA" w:date="2020-03-19T22:33:00Z"/>
        </w:trPr>
        <w:tc>
          <w:tcPr>
            <w:tcW w:w="639" w:type="dxa"/>
          </w:tcPr>
          <w:p w14:paraId="41BF0CF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8" w:author="USA" w:date="2020-03-19T22:33:00Z"/>
                <w:sz w:val="20"/>
              </w:rPr>
            </w:pPr>
            <w:ins w:id="1239" w:author="USA" w:date="2020-03-19T22:33:00Z">
              <w:r w:rsidRPr="00D563AA">
                <w:rPr>
                  <w:sz w:val="20"/>
                </w:rPr>
                <w:t>11</w:t>
              </w:r>
            </w:ins>
          </w:p>
        </w:tc>
        <w:tc>
          <w:tcPr>
            <w:tcW w:w="4034" w:type="dxa"/>
          </w:tcPr>
          <w:p w14:paraId="5962281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0" w:author="USA" w:date="2020-03-19T22:33:00Z"/>
                <w:sz w:val="20"/>
              </w:rPr>
            </w:pPr>
            <w:ins w:id="1241" w:author="USA" w:date="2020-03-19T22:33:00Z">
              <w:r w:rsidRPr="00D563AA">
                <w:rPr>
                  <w:sz w:val="20"/>
                </w:rPr>
                <w:t>11 10 11 01 00 10 11 10 11 00 00 10 01 11 11 00</w:t>
              </w:r>
            </w:ins>
          </w:p>
        </w:tc>
        <w:tc>
          <w:tcPr>
            <w:tcW w:w="709" w:type="dxa"/>
          </w:tcPr>
          <w:p w14:paraId="25A7EC1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2" w:author="USA" w:date="2020-03-19T22:33:00Z"/>
                <w:sz w:val="20"/>
              </w:rPr>
            </w:pPr>
            <w:ins w:id="1243" w:author="USA" w:date="2020-03-19T22:33:00Z">
              <w:r w:rsidRPr="00D563AA">
                <w:rPr>
                  <w:sz w:val="20"/>
                </w:rPr>
                <w:t>43</w:t>
              </w:r>
            </w:ins>
          </w:p>
        </w:tc>
        <w:tc>
          <w:tcPr>
            <w:tcW w:w="4111" w:type="dxa"/>
          </w:tcPr>
          <w:p w14:paraId="3618247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4" w:author="USA" w:date="2020-03-19T22:33:00Z"/>
                <w:sz w:val="20"/>
              </w:rPr>
            </w:pPr>
            <w:ins w:id="1245" w:author="USA" w:date="2020-03-19T22:33:00Z">
              <w:r w:rsidRPr="00D563AA">
                <w:rPr>
                  <w:sz w:val="20"/>
                </w:rPr>
                <w:t>01 10 11 11 11 00 01 11 00 10 10 11 11 10 10 10</w:t>
              </w:r>
            </w:ins>
          </w:p>
        </w:tc>
      </w:tr>
      <w:tr w:rsidR="00C82FDB" w:rsidRPr="00A013FD" w14:paraId="49925FCF" w14:textId="77777777" w:rsidTr="00BF604E">
        <w:trPr>
          <w:ins w:id="1246" w:author="USA" w:date="2020-03-19T22:33:00Z"/>
        </w:trPr>
        <w:tc>
          <w:tcPr>
            <w:tcW w:w="639" w:type="dxa"/>
          </w:tcPr>
          <w:p w14:paraId="4BF3DC6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7" w:author="USA" w:date="2020-03-19T22:33:00Z"/>
                <w:sz w:val="20"/>
              </w:rPr>
            </w:pPr>
            <w:ins w:id="1248" w:author="USA" w:date="2020-03-19T22:33:00Z">
              <w:r w:rsidRPr="00D563AA">
                <w:rPr>
                  <w:sz w:val="20"/>
                </w:rPr>
                <w:t>12</w:t>
              </w:r>
            </w:ins>
          </w:p>
        </w:tc>
        <w:tc>
          <w:tcPr>
            <w:tcW w:w="4034" w:type="dxa"/>
          </w:tcPr>
          <w:p w14:paraId="655B5C5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9" w:author="USA" w:date="2020-03-19T22:33:00Z"/>
                <w:sz w:val="20"/>
              </w:rPr>
            </w:pPr>
            <w:ins w:id="1250" w:author="USA" w:date="2020-03-19T22:33:00Z">
              <w:r w:rsidRPr="00D563AA">
                <w:rPr>
                  <w:sz w:val="20"/>
                </w:rPr>
                <w:t>11 11 00 10 01 01 11 10 00 11 00 10 01 11 00 11</w:t>
              </w:r>
            </w:ins>
          </w:p>
        </w:tc>
        <w:tc>
          <w:tcPr>
            <w:tcW w:w="709" w:type="dxa"/>
          </w:tcPr>
          <w:p w14:paraId="7CF3732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1" w:author="USA" w:date="2020-03-19T22:33:00Z"/>
                <w:sz w:val="20"/>
              </w:rPr>
            </w:pPr>
            <w:ins w:id="1252" w:author="USA" w:date="2020-03-19T22:33:00Z">
              <w:r w:rsidRPr="00D563AA">
                <w:rPr>
                  <w:sz w:val="20"/>
                </w:rPr>
                <w:t>44</w:t>
              </w:r>
            </w:ins>
          </w:p>
        </w:tc>
        <w:tc>
          <w:tcPr>
            <w:tcW w:w="4111" w:type="dxa"/>
          </w:tcPr>
          <w:p w14:paraId="2295029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3" w:author="USA" w:date="2020-03-19T22:33:00Z"/>
                <w:sz w:val="20"/>
              </w:rPr>
            </w:pPr>
            <w:ins w:id="1254" w:author="USA" w:date="2020-03-19T22:33:00Z">
              <w:r w:rsidRPr="00D563AA">
                <w:rPr>
                  <w:sz w:val="20"/>
                </w:rPr>
                <w:t>01 11 00 00 10 11 01 11 11 01 10 11 11 10 01 01</w:t>
              </w:r>
            </w:ins>
          </w:p>
        </w:tc>
      </w:tr>
      <w:tr w:rsidR="00C82FDB" w:rsidRPr="00A013FD" w14:paraId="191BC862" w14:textId="77777777" w:rsidTr="00BF604E">
        <w:trPr>
          <w:ins w:id="1255" w:author="USA" w:date="2020-03-19T22:33:00Z"/>
        </w:trPr>
        <w:tc>
          <w:tcPr>
            <w:tcW w:w="639" w:type="dxa"/>
          </w:tcPr>
          <w:p w14:paraId="0F725E1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6" w:author="USA" w:date="2020-03-19T22:33:00Z"/>
                <w:sz w:val="20"/>
              </w:rPr>
            </w:pPr>
            <w:ins w:id="1257" w:author="USA" w:date="2020-03-19T22:33:00Z">
              <w:r w:rsidRPr="00D563AA">
                <w:rPr>
                  <w:sz w:val="20"/>
                </w:rPr>
                <w:t>13</w:t>
              </w:r>
            </w:ins>
          </w:p>
        </w:tc>
        <w:tc>
          <w:tcPr>
            <w:tcW w:w="4034" w:type="dxa"/>
          </w:tcPr>
          <w:p w14:paraId="318F922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8" w:author="USA" w:date="2020-03-19T22:33:00Z"/>
                <w:sz w:val="20"/>
              </w:rPr>
            </w:pPr>
            <w:ins w:id="1259" w:author="USA" w:date="2020-03-19T22:33:00Z">
              <w:r w:rsidRPr="00D563AA">
                <w:rPr>
                  <w:sz w:val="20"/>
                </w:rPr>
                <w:t>11 11 01 10 01 01 11 10 01 00 11 01 10 00 11 00</w:t>
              </w:r>
            </w:ins>
          </w:p>
        </w:tc>
        <w:tc>
          <w:tcPr>
            <w:tcW w:w="709" w:type="dxa"/>
          </w:tcPr>
          <w:p w14:paraId="6BE6FC8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0" w:author="USA" w:date="2020-03-19T22:33:00Z"/>
                <w:sz w:val="20"/>
              </w:rPr>
            </w:pPr>
            <w:ins w:id="1261" w:author="USA" w:date="2020-03-19T22:33:00Z">
              <w:r w:rsidRPr="00D563AA">
                <w:rPr>
                  <w:sz w:val="20"/>
                </w:rPr>
                <w:t>45</w:t>
              </w:r>
            </w:ins>
          </w:p>
        </w:tc>
        <w:tc>
          <w:tcPr>
            <w:tcW w:w="4111" w:type="dxa"/>
          </w:tcPr>
          <w:p w14:paraId="17725B0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2" w:author="USA" w:date="2020-03-19T22:33:00Z"/>
                <w:sz w:val="20"/>
              </w:rPr>
            </w:pPr>
            <w:ins w:id="1263" w:author="USA" w:date="2020-03-19T22:33:00Z">
              <w:r w:rsidRPr="00D563AA">
                <w:rPr>
                  <w:sz w:val="20"/>
                </w:rPr>
                <w:t>01 11 01 00 10 11 01 11 10 10 01 00 00 01 10 10</w:t>
              </w:r>
            </w:ins>
          </w:p>
        </w:tc>
      </w:tr>
      <w:tr w:rsidR="00C82FDB" w:rsidRPr="00A013FD" w14:paraId="77011145" w14:textId="77777777" w:rsidTr="00BF604E">
        <w:trPr>
          <w:ins w:id="1264" w:author="USA" w:date="2020-03-19T22:33:00Z"/>
        </w:trPr>
        <w:tc>
          <w:tcPr>
            <w:tcW w:w="639" w:type="dxa"/>
          </w:tcPr>
          <w:p w14:paraId="59E3161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5" w:author="USA" w:date="2020-03-19T22:33:00Z"/>
                <w:sz w:val="20"/>
              </w:rPr>
            </w:pPr>
            <w:ins w:id="1266" w:author="USA" w:date="2020-03-19T22:33:00Z">
              <w:r w:rsidRPr="00D563AA">
                <w:rPr>
                  <w:sz w:val="20"/>
                </w:rPr>
                <w:t>14</w:t>
              </w:r>
            </w:ins>
          </w:p>
        </w:tc>
        <w:tc>
          <w:tcPr>
            <w:tcW w:w="4034" w:type="dxa"/>
          </w:tcPr>
          <w:p w14:paraId="77D35CE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7" w:author="USA" w:date="2020-03-19T22:33:00Z"/>
                <w:sz w:val="20"/>
              </w:rPr>
            </w:pPr>
            <w:ins w:id="1268" w:author="USA" w:date="2020-03-19T22:33:00Z">
              <w:r w:rsidRPr="00D563AA">
                <w:rPr>
                  <w:sz w:val="20"/>
                </w:rPr>
                <w:t>11 11 10 10 00 10 00 01 00 11 00 10 10 00 11 00</w:t>
              </w:r>
            </w:ins>
          </w:p>
        </w:tc>
        <w:tc>
          <w:tcPr>
            <w:tcW w:w="709" w:type="dxa"/>
          </w:tcPr>
          <w:p w14:paraId="02A0D18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9" w:author="USA" w:date="2020-03-19T22:33:00Z"/>
                <w:sz w:val="20"/>
              </w:rPr>
            </w:pPr>
            <w:ins w:id="1270" w:author="USA" w:date="2020-03-19T22:33:00Z">
              <w:r w:rsidRPr="00D563AA">
                <w:rPr>
                  <w:sz w:val="20"/>
                </w:rPr>
                <w:t>46</w:t>
              </w:r>
            </w:ins>
          </w:p>
        </w:tc>
        <w:tc>
          <w:tcPr>
            <w:tcW w:w="4111" w:type="dxa"/>
          </w:tcPr>
          <w:p w14:paraId="6E9220C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1" w:author="USA" w:date="2020-03-19T22:33:00Z"/>
                <w:sz w:val="20"/>
              </w:rPr>
            </w:pPr>
            <w:ins w:id="1272" w:author="USA" w:date="2020-03-19T22:33:00Z">
              <w:r w:rsidRPr="00D563AA">
                <w:rPr>
                  <w:sz w:val="20"/>
                </w:rPr>
                <w:t>01 11 10 00 11 00 10 00 11 01 10 11 00 01 10 10</w:t>
              </w:r>
            </w:ins>
          </w:p>
        </w:tc>
      </w:tr>
      <w:tr w:rsidR="00C82FDB" w:rsidRPr="00A013FD" w14:paraId="1FB6DF13" w14:textId="77777777" w:rsidTr="00BF604E">
        <w:trPr>
          <w:ins w:id="1273" w:author="USA" w:date="2020-03-19T22:33:00Z"/>
        </w:trPr>
        <w:tc>
          <w:tcPr>
            <w:tcW w:w="639" w:type="dxa"/>
          </w:tcPr>
          <w:p w14:paraId="7F0068D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4" w:author="USA" w:date="2020-03-19T22:33:00Z"/>
                <w:sz w:val="20"/>
              </w:rPr>
            </w:pPr>
            <w:ins w:id="1275" w:author="USA" w:date="2020-03-19T22:33:00Z">
              <w:r w:rsidRPr="00D563AA">
                <w:rPr>
                  <w:sz w:val="20"/>
                </w:rPr>
                <w:t>15</w:t>
              </w:r>
            </w:ins>
          </w:p>
        </w:tc>
        <w:tc>
          <w:tcPr>
            <w:tcW w:w="4034" w:type="dxa"/>
          </w:tcPr>
          <w:p w14:paraId="4DC30C2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6" w:author="USA" w:date="2020-03-19T22:33:00Z"/>
                <w:sz w:val="20"/>
              </w:rPr>
            </w:pPr>
            <w:ins w:id="1277" w:author="USA" w:date="2020-03-19T22:33:00Z">
              <w:r w:rsidRPr="00D563AA">
                <w:rPr>
                  <w:sz w:val="20"/>
                </w:rPr>
                <w:t>11 11 11 10 00 10 00 01 01 00 11 01 01 11 00 11</w:t>
              </w:r>
            </w:ins>
          </w:p>
        </w:tc>
        <w:tc>
          <w:tcPr>
            <w:tcW w:w="709" w:type="dxa"/>
          </w:tcPr>
          <w:p w14:paraId="4EB5D40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8" w:author="USA" w:date="2020-03-19T22:33:00Z"/>
                <w:sz w:val="20"/>
              </w:rPr>
            </w:pPr>
            <w:ins w:id="1279" w:author="USA" w:date="2020-03-19T22:33:00Z">
              <w:r w:rsidRPr="00D563AA">
                <w:rPr>
                  <w:sz w:val="20"/>
                </w:rPr>
                <w:t>47</w:t>
              </w:r>
            </w:ins>
          </w:p>
        </w:tc>
        <w:tc>
          <w:tcPr>
            <w:tcW w:w="4111" w:type="dxa"/>
          </w:tcPr>
          <w:p w14:paraId="3093587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0" w:author="USA" w:date="2020-03-19T22:33:00Z"/>
                <w:sz w:val="20"/>
              </w:rPr>
            </w:pPr>
            <w:ins w:id="1281" w:author="USA" w:date="2020-03-19T22:33:00Z">
              <w:r w:rsidRPr="00D563AA">
                <w:rPr>
                  <w:sz w:val="20"/>
                </w:rPr>
                <w:t>01 11 11 00 11 00 10 00 10 10 01 00 11 10 01 01</w:t>
              </w:r>
            </w:ins>
          </w:p>
        </w:tc>
      </w:tr>
      <w:tr w:rsidR="00C82FDB" w:rsidRPr="00A013FD" w14:paraId="5ECD1F16" w14:textId="77777777" w:rsidTr="00BF604E">
        <w:trPr>
          <w:ins w:id="1282" w:author="USA" w:date="2020-03-19T22:33:00Z"/>
        </w:trPr>
        <w:tc>
          <w:tcPr>
            <w:tcW w:w="639" w:type="dxa"/>
          </w:tcPr>
          <w:p w14:paraId="459894B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3" w:author="USA" w:date="2020-03-19T22:33:00Z"/>
                <w:sz w:val="20"/>
              </w:rPr>
            </w:pPr>
            <w:ins w:id="1284" w:author="USA" w:date="2020-03-19T22:33:00Z">
              <w:r w:rsidRPr="00D563AA">
                <w:rPr>
                  <w:sz w:val="20"/>
                </w:rPr>
                <w:t>16</w:t>
              </w:r>
            </w:ins>
          </w:p>
        </w:tc>
        <w:tc>
          <w:tcPr>
            <w:tcW w:w="4034" w:type="dxa"/>
          </w:tcPr>
          <w:p w14:paraId="098D64B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5" w:author="USA" w:date="2020-03-19T22:33:00Z"/>
                <w:sz w:val="20"/>
              </w:rPr>
            </w:pPr>
            <w:ins w:id="1286" w:author="USA" w:date="2020-03-19T22:33:00Z">
              <w:r w:rsidRPr="00D563AA">
                <w:rPr>
                  <w:sz w:val="20"/>
                </w:rPr>
                <w:t>10 00 00 11 00 11 01 11 01 01 10 11 00 01 10 10</w:t>
              </w:r>
            </w:ins>
          </w:p>
        </w:tc>
        <w:tc>
          <w:tcPr>
            <w:tcW w:w="709" w:type="dxa"/>
          </w:tcPr>
          <w:p w14:paraId="105E1B4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7" w:author="USA" w:date="2020-03-19T22:33:00Z"/>
                <w:sz w:val="20"/>
              </w:rPr>
            </w:pPr>
            <w:ins w:id="1288" w:author="USA" w:date="2020-03-19T22:33:00Z">
              <w:r w:rsidRPr="00D563AA">
                <w:rPr>
                  <w:sz w:val="20"/>
                </w:rPr>
                <w:t>48</w:t>
              </w:r>
            </w:ins>
          </w:p>
        </w:tc>
        <w:tc>
          <w:tcPr>
            <w:tcW w:w="4111" w:type="dxa"/>
          </w:tcPr>
          <w:p w14:paraId="05490EE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9" w:author="USA" w:date="2020-03-19T22:33:00Z"/>
                <w:sz w:val="20"/>
              </w:rPr>
            </w:pPr>
            <w:ins w:id="1290" w:author="USA" w:date="2020-03-19T22:33:00Z">
              <w:r w:rsidRPr="00D563AA">
                <w:rPr>
                  <w:sz w:val="20"/>
                </w:rPr>
                <w:t>00 00 00 01 11 01 11 10 10 11 00 10 10 00 11 00</w:t>
              </w:r>
            </w:ins>
          </w:p>
        </w:tc>
      </w:tr>
      <w:tr w:rsidR="00C82FDB" w:rsidRPr="00A013FD" w14:paraId="7B9EA4CA" w14:textId="77777777" w:rsidTr="00BF604E">
        <w:trPr>
          <w:ins w:id="1291" w:author="USA" w:date="2020-03-19T22:33:00Z"/>
        </w:trPr>
        <w:tc>
          <w:tcPr>
            <w:tcW w:w="639" w:type="dxa"/>
          </w:tcPr>
          <w:p w14:paraId="7E2E7C2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2" w:author="USA" w:date="2020-03-19T22:33:00Z"/>
                <w:sz w:val="20"/>
              </w:rPr>
            </w:pPr>
            <w:ins w:id="1293" w:author="USA" w:date="2020-03-19T22:33:00Z">
              <w:r w:rsidRPr="00D563AA">
                <w:rPr>
                  <w:sz w:val="20"/>
                </w:rPr>
                <w:t>17</w:t>
              </w:r>
            </w:ins>
          </w:p>
        </w:tc>
        <w:tc>
          <w:tcPr>
            <w:tcW w:w="4034" w:type="dxa"/>
          </w:tcPr>
          <w:p w14:paraId="585E23A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4" w:author="USA" w:date="2020-03-19T22:33:00Z"/>
                <w:sz w:val="20"/>
              </w:rPr>
            </w:pPr>
            <w:ins w:id="1295" w:author="USA" w:date="2020-03-19T22:33:00Z">
              <w:r w:rsidRPr="00D563AA">
                <w:rPr>
                  <w:sz w:val="20"/>
                </w:rPr>
                <w:t>10 00 01 11 00 11 01 11 00 10 01 00 11 10 01 01</w:t>
              </w:r>
            </w:ins>
          </w:p>
        </w:tc>
        <w:tc>
          <w:tcPr>
            <w:tcW w:w="709" w:type="dxa"/>
          </w:tcPr>
          <w:p w14:paraId="2E8BD4E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6" w:author="USA" w:date="2020-03-19T22:33:00Z"/>
                <w:sz w:val="20"/>
              </w:rPr>
            </w:pPr>
            <w:ins w:id="1297" w:author="USA" w:date="2020-03-19T22:33:00Z">
              <w:r w:rsidRPr="00D563AA">
                <w:rPr>
                  <w:sz w:val="20"/>
                </w:rPr>
                <w:t>49</w:t>
              </w:r>
            </w:ins>
          </w:p>
        </w:tc>
        <w:tc>
          <w:tcPr>
            <w:tcW w:w="4111" w:type="dxa"/>
          </w:tcPr>
          <w:p w14:paraId="4573841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8" w:author="USA" w:date="2020-03-19T22:33:00Z"/>
                <w:sz w:val="20"/>
              </w:rPr>
            </w:pPr>
            <w:ins w:id="1299" w:author="USA" w:date="2020-03-19T22:33:00Z">
              <w:r w:rsidRPr="00D563AA">
                <w:rPr>
                  <w:sz w:val="20"/>
                </w:rPr>
                <w:t>00 00 01 01 11 01 11 10 11 00 11 01 01 11 00 11</w:t>
              </w:r>
            </w:ins>
          </w:p>
        </w:tc>
      </w:tr>
      <w:tr w:rsidR="00C82FDB" w:rsidRPr="00A013FD" w14:paraId="0A76CF15" w14:textId="77777777" w:rsidTr="00BF604E">
        <w:trPr>
          <w:ins w:id="1300" w:author="USA" w:date="2020-03-19T22:33:00Z"/>
        </w:trPr>
        <w:tc>
          <w:tcPr>
            <w:tcW w:w="639" w:type="dxa"/>
          </w:tcPr>
          <w:p w14:paraId="1024DC1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1" w:author="USA" w:date="2020-03-19T22:33:00Z"/>
                <w:sz w:val="20"/>
              </w:rPr>
            </w:pPr>
            <w:ins w:id="1302" w:author="USA" w:date="2020-03-19T22:33:00Z">
              <w:r w:rsidRPr="00D563AA">
                <w:rPr>
                  <w:sz w:val="20"/>
                </w:rPr>
                <w:t>18</w:t>
              </w:r>
            </w:ins>
          </w:p>
        </w:tc>
        <w:tc>
          <w:tcPr>
            <w:tcW w:w="4034" w:type="dxa"/>
          </w:tcPr>
          <w:p w14:paraId="711AFCE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3" w:author="USA" w:date="2020-03-19T22:33:00Z"/>
                <w:sz w:val="20"/>
              </w:rPr>
            </w:pPr>
            <w:ins w:id="1304" w:author="USA" w:date="2020-03-19T22:33:00Z">
              <w:r w:rsidRPr="00D563AA">
                <w:rPr>
                  <w:sz w:val="20"/>
                </w:rPr>
                <w:t>10 00 10 11 01 00 10 00 01 01 10 11 11 10 01 01</w:t>
              </w:r>
            </w:ins>
          </w:p>
        </w:tc>
        <w:tc>
          <w:tcPr>
            <w:tcW w:w="709" w:type="dxa"/>
          </w:tcPr>
          <w:p w14:paraId="3364C80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5" w:author="USA" w:date="2020-03-19T22:33:00Z"/>
                <w:sz w:val="20"/>
              </w:rPr>
            </w:pPr>
            <w:ins w:id="1306" w:author="USA" w:date="2020-03-19T22:33:00Z">
              <w:r w:rsidRPr="00D563AA">
                <w:rPr>
                  <w:sz w:val="20"/>
                </w:rPr>
                <w:t>50</w:t>
              </w:r>
            </w:ins>
          </w:p>
        </w:tc>
        <w:tc>
          <w:tcPr>
            <w:tcW w:w="4111" w:type="dxa"/>
          </w:tcPr>
          <w:p w14:paraId="3C5B025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7" w:author="USA" w:date="2020-03-19T22:33:00Z"/>
                <w:sz w:val="20"/>
              </w:rPr>
            </w:pPr>
            <w:ins w:id="1308" w:author="USA" w:date="2020-03-19T22:33:00Z">
              <w:r w:rsidRPr="00D563AA">
                <w:rPr>
                  <w:sz w:val="20"/>
                </w:rPr>
                <w:t>00 00 10 01 10 10 00 01 10 11 00 10 01 11 00 11</w:t>
              </w:r>
            </w:ins>
          </w:p>
        </w:tc>
      </w:tr>
      <w:tr w:rsidR="00C82FDB" w:rsidRPr="00A013FD" w14:paraId="76BE7EEA" w14:textId="77777777" w:rsidTr="00BF604E">
        <w:trPr>
          <w:ins w:id="1309" w:author="USA" w:date="2020-03-19T22:33:00Z"/>
        </w:trPr>
        <w:tc>
          <w:tcPr>
            <w:tcW w:w="639" w:type="dxa"/>
          </w:tcPr>
          <w:p w14:paraId="0AF3009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0" w:author="USA" w:date="2020-03-19T22:33:00Z"/>
                <w:sz w:val="20"/>
              </w:rPr>
            </w:pPr>
            <w:ins w:id="1311" w:author="USA" w:date="2020-03-19T22:33:00Z">
              <w:r w:rsidRPr="00D563AA">
                <w:rPr>
                  <w:sz w:val="20"/>
                </w:rPr>
                <w:t>19</w:t>
              </w:r>
            </w:ins>
          </w:p>
        </w:tc>
        <w:tc>
          <w:tcPr>
            <w:tcW w:w="4034" w:type="dxa"/>
          </w:tcPr>
          <w:p w14:paraId="27698D6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2" w:author="USA" w:date="2020-03-19T22:33:00Z"/>
                <w:sz w:val="20"/>
              </w:rPr>
            </w:pPr>
            <w:ins w:id="1313" w:author="USA" w:date="2020-03-19T22:33:00Z">
              <w:r w:rsidRPr="00D563AA">
                <w:rPr>
                  <w:sz w:val="20"/>
                </w:rPr>
                <w:t>10 00 11 11 01 00 10 00 00 10 01 00 00 01 10 10</w:t>
              </w:r>
            </w:ins>
          </w:p>
        </w:tc>
        <w:tc>
          <w:tcPr>
            <w:tcW w:w="709" w:type="dxa"/>
          </w:tcPr>
          <w:p w14:paraId="176249E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4" w:author="USA" w:date="2020-03-19T22:33:00Z"/>
                <w:sz w:val="20"/>
              </w:rPr>
            </w:pPr>
            <w:ins w:id="1315" w:author="USA" w:date="2020-03-19T22:33:00Z">
              <w:r w:rsidRPr="00D563AA">
                <w:rPr>
                  <w:sz w:val="20"/>
                </w:rPr>
                <w:t>51</w:t>
              </w:r>
            </w:ins>
          </w:p>
        </w:tc>
        <w:tc>
          <w:tcPr>
            <w:tcW w:w="4111" w:type="dxa"/>
          </w:tcPr>
          <w:p w14:paraId="30BA50E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6" w:author="USA" w:date="2020-03-19T22:33:00Z"/>
                <w:sz w:val="20"/>
              </w:rPr>
            </w:pPr>
            <w:ins w:id="1317" w:author="USA" w:date="2020-03-19T22:33:00Z">
              <w:r w:rsidRPr="00D563AA">
                <w:rPr>
                  <w:sz w:val="20"/>
                </w:rPr>
                <w:t>00 00 11 01 10 10 00 01 11 00 11 01 10 00 11 00</w:t>
              </w:r>
            </w:ins>
          </w:p>
        </w:tc>
      </w:tr>
      <w:tr w:rsidR="00C82FDB" w:rsidRPr="00A013FD" w14:paraId="60310476" w14:textId="77777777" w:rsidTr="00BF604E">
        <w:trPr>
          <w:ins w:id="1318" w:author="USA" w:date="2020-03-19T22:33:00Z"/>
        </w:trPr>
        <w:tc>
          <w:tcPr>
            <w:tcW w:w="639" w:type="dxa"/>
          </w:tcPr>
          <w:p w14:paraId="0517BE6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9" w:author="USA" w:date="2020-03-19T22:33:00Z"/>
                <w:sz w:val="20"/>
              </w:rPr>
            </w:pPr>
            <w:ins w:id="1320" w:author="USA" w:date="2020-03-19T22:33:00Z">
              <w:r w:rsidRPr="00D563AA">
                <w:rPr>
                  <w:sz w:val="20"/>
                </w:rPr>
                <w:t>20</w:t>
              </w:r>
            </w:ins>
          </w:p>
        </w:tc>
        <w:tc>
          <w:tcPr>
            <w:tcW w:w="4034" w:type="dxa"/>
          </w:tcPr>
          <w:p w14:paraId="7AF08F1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1" w:author="USA" w:date="2020-03-19T22:33:00Z"/>
                <w:sz w:val="20"/>
              </w:rPr>
            </w:pPr>
            <w:ins w:id="1322" w:author="USA" w:date="2020-03-19T22:33:00Z">
              <w:r w:rsidRPr="00D563AA">
                <w:rPr>
                  <w:sz w:val="20"/>
                </w:rPr>
                <w:t>10 01 00 00 00 11 10 00 11 01 01 00 00 01 01 01</w:t>
              </w:r>
            </w:ins>
          </w:p>
        </w:tc>
        <w:tc>
          <w:tcPr>
            <w:tcW w:w="709" w:type="dxa"/>
          </w:tcPr>
          <w:p w14:paraId="79AE7A7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3" w:author="USA" w:date="2020-03-19T22:33:00Z"/>
                <w:sz w:val="20"/>
              </w:rPr>
            </w:pPr>
            <w:ins w:id="1324" w:author="USA" w:date="2020-03-19T22:33:00Z">
              <w:r w:rsidRPr="00D563AA">
                <w:rPr>
                  <w:sz w:val="20"/>
                </w:rPr>
                <w:t>52</w:t>
              </w:r>
            </w:ins>
          </w:p>
        </w:tc>
        <w:tc>
          <w:tcPr>
            <w:tcW w:w="4111" w:type="dxa"/>
          </w:tcPr>
          <w:p w14:paraId="359CECB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5" w:author="USA" w:date="2020-03-19T22:33:00Z"/>
                <w:sz w:val="20"/>
              </w:rPr>
            </w:pPr>
            <w:ins w:id="1326" w:author="USA" w:date="2020-03-19T22:33:00Z">
              <w:r w:rsidRPr="00D563AA">
                <w:rPr>
                  <w:sz w:val="20"/>
                </w:rPr>
                <w:t>00 01 00 10 11 01 00 01 00 11 11 01 10 00 00 11</w:t>
              </w:r>
            </w:ins>
          </w:p>
        </w:tc>
      </w:tr>
      <w:tr w:rsidR="00C82FDB" w:rsidRPr="00A013FD" w14:paraId="61BADBE5" w14:textId="77777777" w:rsidTr="00BF604E">
        <w:trPr>
          <w:ins w:id="1327" w:author="USA" w:date="2020-03-19T22:33:00Z"/>
        </w:trPr>
        <w:tc>
          <w:tcPr>
            <w:tcW w:w="639" w:type="dxa"/>
          </w:tcPr>
          <w:p w14:paraId="53850B9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8" w:author="USA" w:date="2020-03-19T22:33:00Z"/>
                <w:sz w:val="20"/>
              </w:rPr>
            </w:pPr>
            <w:ins w:id="1329" w:author="USA" w:date="2020-03-19T22:33:00Z">
              <w:r w:rsidRPr="00D563AA">
                <w:rPr>
                  <w:sz w:val="20"/>
                </w:rPr>
                <w:t>21</w:t>
              </w:r>
            </w:ins>
          </w:p>
        </w:tc>
        <w:tc>
          <w:tcPr>
            <w:tcW w:w="4034" w:type="dxa"/>
          </w:tcPr>
          <w:p w14:paraId="321B83B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0" w:author="USA" w:date="2020-03-19T22:33:00Z"/>
                <w:sz w:val="20"/>
              </w:rPr>
            </w:pPr>
            <w:ins w:id="1331" w:author="USA" w:date="2020-03-19T22:33:00Z">
              <w:r w:rsidRPr="00D563AA">
                <w:rPr>
                  <w:sz w:val="20"/>
                </w:rPr>
                <w:t>10 01 01 00 00 11 10 00 10 10 10 11 11 10 10 10</w:t>
              </w:r>
            </w:ins>
          </w:p>
        </w:tc>
        <w:tc>
          <w:tcPr>
            <w:tcW w:w="709" w:type="dxa"/>
          </w:tcPr>
          <w:p w14:paraId="6497E8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2" w:author="USA" w:date="2020-03-19T22:33:00Z"/>
                <w:sz w:val="20"/>
              </w:rPr>
            </w:pPr>
            <w:ins w:id="1333" w:author="USA" w:date="2020-03-19T22:33:00Z">
              <w:r w:rsidRPr="00D563AA">
                <w:rPr>
                  <w:sz w:val="20"/>
                </w:rPr>
                <w:t>53</w:t>
              </w:r>
            </w:ins>
          </w:p>
        </w:tc>
        <w:tc>
          <w:tcPr>
            <w:tcW w:w="4111" w:type="dxa"/>
          </w:tcPr>
          <w:p w14:paraId="32B4EB7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4" w:author="USA" w:date="2020-03-19T22:33:00Z"/>
                <w:sz w:val="20"/>
              </w:rPr>
            </w:pPr>
            <w:ins w:id="1335" w:author="USA" w:date="2020-03-19T22:33:00Z">
              <w:r w:rsidRPr="00D563AA">
                <w:rPr>
                  <w:sz w:val="20"/>
                </w:rPr>
                <w:t>00 01 01 10 11 01 00 01 01 00 00 10 01 11 11 00</w:t>
              </w:r>
            </w:ins>
          </w:p>
        </w:tc>
      </w:tr>
      <w:tr w:rsidR="00C82FDB" w:rsidRPr="00A013FD" w14:paraId="7C7C23CF" w14:textId="77777777" w:rsidTr="00BF604E">
        <w:trPr>
          <w:ins w:id="1336" w:author="USA" w:date="2020-03-19T22:33:00Z"/>
        </w:trPr>
        <w:tc>
          <w:tcPr>
            <w:tcW w:w="639" w:type="dxa"/>
          </w:tcPr>
          <w:p w14:paraId="5892D6F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7" w:author="USA" w:date="2020-03-19T22:33:00Z"/>
                <w:sz w:val="20"/>
              </w:rPr>
            </w:pPr>
            <w:ins w:id="1338" w:author="USA" w:date="2020-03-19T22:33:00Z">
              <w:r w:rsidRPr="00D563AA">
                <w:rPr>
                  <w:sz w:val="20"/>
                </w:rPr>
                <w:t>22</w:t>
              </w:r>
            </w:ins>
          </w:p>
        </w:tc>
        <w:tc>
          <w:tcPr>
            <w:tcW w:w="4034" w:type="dxa"/>
          </w:tcPr>
          <w:p w14:paraId="144D24A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9" w:author="USA" w:date="2020-03-19T22:33:00Z"/>
                <w:sz w:val="20"/>
              </w:rPr>
            </w:pPr>
            <w:ins w:id="1340" w:author="USA" w:date="2020-03-19T22:33:00Z">
              <w:r w:rsidRPr="00D563AA">
                <w:rPr>
                  <w:sz w:val="20"/>
                </w:rPr>
                <w:t>10 01 10 00 01 00 01 11 11 01 01 00 11 10 10 10</w:t>
              </w:r>
            </w:ins>
          </w:p>
        </w:tc>
        <w:tc>
          <w:tcPr>
            <w:tcW w:w="709" w:type="dxa"/>
          </w:tcPr>
          <w:p w14:paraId="6E842EF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1" w:author="USA" w:date="2020-03-19T22:33:00Z"/>
                <w:sz w:val="20"/>
              </w:rPr>
            </w:pPr>
            <w:ins w:id="1342" w:author="USA" w:date="2020-03-19T22:33:00Z">
              <w:r w:rsidRPr="00D563AA">
                <w:rPr>
                  <w:sz w:val="20"/>
                </w:rPr>
                <w:t>54</w:t>
              </w:r>
            </w:ins>
          </w:p>
        </w:tc>
        <w:tc>
          <w:tcPr>
            <w:tcW w:w="4111" w:type="dxa"/>
          </w:tcPr>
          <w:p w14:paraId="600A0C0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3" w:author="USA" w:date="2020-03-19T22:33:00Z"/>
                <w:sz w:val="20"/>
              </w:rPr>
            </w:pPr>
            <w:ins w:id="1344" w:author="USA" w:date="2020-03-19T22:33:00Z">
              <w:r w:rsidRPr="00D563AA">
                <w:rPr>
                  <w:sz w:val="20"/>
                </w:rPr>
                <w:t>00 01 10 10 10 10 11 10 00 11 11 01 01 11 11 00</w:t>
              </w:r>
            </w:ins>
          </w:p>
        </w:tc>
      </w:tr>
      <w:tr w:rsidR="00C82FDB" w:rsidRPr="00A013FD" w14:paraId="015F6BC7" w14:textId="77777777" w:rsidTr="00BF604E">
        <w:trPr>
          <w:ins w:id="1345" w:author="USA" w:date="2020-03-19T22:33:00Z"/>
        </w:trPr>
        <w:tc>
          <w:tcPr>
            <w:tcW w:w="639" w:type="dxa"/>
          </w:tcPr>
          <w:p w14:paraId="4176B00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6" w:author="USA" w:date="2020-03-19T22:33:00Z"/>
                <w:sz w:val="20"/>
              </w:rPr>
            </w:pPr>
            <w:ins w:id="1347" w:author="USA" w:date="2020-03-19T22:33:00Z">
              <w:r w:rsidRPr="00D563AA">
                <w:rPr>
                  <w:sz w:val="20"/>
                </w:rPr>
                <w:t>23</w:t>
              </w:r>
            </w:ins>
          </w:p>
        </w:tc>
        <w:tc>
          <w:tcPr>
            <w:tcW w:w="4034" w:type="dxa"/>
          </w:tcPr>
          <w:p w14:paraId="014C429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8" w:author="USA" w:date="2020-03-19T22:33:00Z"/>
                <w:sz w:val="20"/>
              </w:rPr>
            </w:pPr>
            <w:ins w:id="1349" w:author="USA" w:date="2020-03-19T22:33:00Z">
              <w:r w:rsidRPr="00D563AA">
                <w:rPr>
                  <w:sz w:val="20"/>
                </w:rPr>
                <w:t>10 01 11 00 01 00 01 11 10 10 10 11 00 01 01 01</w:t>
              </w:r>
            </w:ins>
          </w:p>
        </w:tc>
        <w:tc>
          <w:tcPr>
            <w:tcW w:w="709" w:type="dxa"/>
          </w:tcPr>
          <w:p w14:paraId="65A3048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0" w:author="USA" w:date="2020-03-19T22:33:00Z"/>
                <w:sz w:val="20"/>
              </w:rPr>
            </w:pPr>
            <w:ins w:id="1351" w:author="USA" w:date="2020-03-19T22:33:00Z">
              <w:r w:rsidRPr="00D563AA">
                <w:rPr>
                  <w:sz w:val="20"/>
                </w:rPr>
                <w:t>55</w:t>
              </w:r>
            </w:ins>
          </w:p>
        </w:tc>
        <w:tc>
          <w:tcPr>
            <w:tcW w:w="4111" w:type="dxa"/>
          </w:tcPr>
          <w:p w14:paraId="39F183F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2" w:author="USA" w:date="2020-03-19T22:33:00Z"/>
                <w:sz w:val="20"/>
              </w:rPr>
            </w:pPr>
            <w:ins w:id="1353" w:author="USA" w:date="2020-03-19T22:33:00Z">
              <w:r w:rsidRPr="00D563AA">
                <w:rPr>
                  <w:sz w:val="20"/>
                </w:rPr>
                <w:t>00 01 11 10 10 10 11 10 01 00 00 10 10 00 00 11</w:t>
              </w:r>
            </w:ins>
          </w:p>
        </w:tc>
      </w:tr>
      <w:tr w:rsidR="00C82FDB" w:rsidRPr="00A013FD" w14:paraId="3AE4C214" w14:textId="77777777" w:rsidTr="00BF604E">
        <w:trPr>
          <w:ins w:id="1354" w:author="USA" w:date="2020-03-19T22:33:00Z"/>
        </w:trPr>
        <w:tc>
          <w:tcPr>
            <w:tcW w:w="639" w:type="dxa"/>
          </w:tcPr>
          <w:p w14:paraId="44B65FC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5" w:author="USA" w:date="2020-03-19T22:33:00Z"/>
                <w:sz w:val="20"/>
              </w:rPr>
            </w:pPr>
            <w:ins w:id="1356" w:author="USA" w:date="2020-03-19T22:33:00Z">
              <w:r w:rsidRPr="00D563AA">
                <w:rPr>
                  <w:sz w:val="20"/>
                </w:rPr>
                <w:t>24</w:t>
              </w:r>
            </w:ins>
          </w:p>
        </w:tc>
        <w:tc>
          <w:tcPr>
            <w:tcW w:w="4034" w:type="dxa"/>
          </w:tcPr>
          <w:p w14:paraId="238413E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7" w:author="USA" w:date="2020-03-19T22:33:00Z"/>
                <w:sz w:val="20"/>
              </w:rPr>
            </w:pPr>
            <w:ins w:id="1358" w:author="USA" w:date="2020-03-19T22:33:00Z">
              <w:r w:rsidRPr="00D563AA">
                <w:rPr>
                  <w:sz w:val="20"/>
                </w:rPr>
                <w:t>10 10 00 00 10 00 01 00 01 10 10 00 00 10 10 01</w:t>
              </w:r>
            </w:ins>
          </w:p>
        </w:tc>
        <w:tc>
          <w:tcPr>
            <w:tcW w:w="709" w:type="dxa"/>
          </w:tcPr>
          <w:p w14:paraId="1CFC715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9" w:author="USA" w:date="2020-03-19T22:33:00Z"/>
                <w:sz w:val="20"/>
              </w:rPr>
            </w:pPr>
            <w:ins w:id="1360" w:author="USA" w:date="2020-03-19T22:33:00Z">
              <w:r w:rsidRPr="00D563AA">
                <w:rPr>
                  <w:sz w:val="20"/>
                </w:rPr>
                <w:t>56</w:t>
              </w:r>
            </w:ins>
          </w:p>
        </w:tc>
        <w:tc>
          <w:tcPr>
            <w:tcW w:w="4111" w:type="dxa"/>
          </w:tcPr>
          <w:p w14:paraId="1B94EA1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1" w:author="USA" w:date="2020-03-19T22:33:00Z"/>
                <w:sz w:val="20"/>
              </w:rPr>
            </w:pPr>
            <w:ins w:id="1362" w:author="USA" w:date="2020-03-19T22:33:00Z">
              <w:r w:rsidRPr="00D563AA">
                <w:rPr>
                  <w:sz w:val="20"/>
                </w:rPr>
                <w:t>00 10 00 10 01 10 11 01 10 00 00 01 10 11 11 11</w:t>
              </w:r>
            </w:ins>
          </w:p>
        </w:tc>
      </w:tr>
      <w:tr w:rsidR="00C82FDB" w:rsidRPr="00A013FD" w14:paraId="3457C024" w14:textId="77777777" w:rsidTr="00BF604E">
        <w:trPr>
          <w:ins w:id="1363" w:author="USA" w:date="2020-03-19T22:33:00Z"/>
        </w:trPr>
        <w:tc>
          <w:tcPr>
            <w:tcW w:w="639" w:type="dxa"/>
          </w:tcPr>
          <w:p w14:paraId="74F657A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4" w:author="USA" w:date="2020-03-19T22:33:00Z"/>
                <w:sz w:val="20"/>
              </w:rPr>
            </w:pPr>
            <w:ins w:id="1365" w:author="USA" w:date="2020-03-19T22:33:00Z">
              <w:r w:rsidRPr="00D563AA">
                <w:rPr>
                  <w:sz w:val="20"/>
                </w:rPr>
                <w:t>25</w:t>
              </w:r>
            </w:ins>
          </w:p>
        </w:tc>
        <w:tc>
          <w:tcPr>
            <w:tcW w:w="4034" w:type="dxa"/>
          </w:tcPr>
          <w:p w14:paraId="298E5C9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6" w:author="USA" w:date="2020-03-19T22:33:00Z"/>
                <w:sz w:val="20"/>
              </w:rPr>
            </w:pPr>
            <w:ins w:id="1367" w:author="USA" w:date="2020-03-19T22:33:00Z">
              <w:r w:rsidRPr="00D563AA">
                <w:rPr>
                  <w:sz w:val="20"/>
                </w:rPr>
                <w:t>10 10 01 00 10 00 01 00 00 01 01 11 11 01 01 10</w:t>
              </w:r>
            </w:ins>
          </w:p>
        </w:tc>
        <w:tc>
          <w:tcPr>
            <w:tcW w:w="709" w:type="dxa"/>
          </w:tcPr>
          <w:p w14:paraId="5582F77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8" w:author="USA" w:date="2020-03-19T22:33:00Z"/>
                <w:sz w:val="20"/>
              </w:rPr>
            </w:pPr>
            <w:ins w:id="1369" w:author="USA" w:date="2020-03-19T22:33:00Z">
              <w:r w:rsidRPr="00D563AA">
                <w:rPr>
                  <w:sz w:val="20"/>
                </w:rPr>
                <w:t>57</w:t>
              </w:r>
            </w:ins>
          </w:p>
        </w:tc>
        <w:tc>
          <w:tcPr>
            <w:tcW w:w="4111" w:type="dxa"/>
          </w:tcPr>
          <w:p w14:paraId="1C5CEF5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0" w:author="USA" w:date="2020-03-19T22:33:00Z"/>
                <w:sz w:val="20"/>
              </w:rPr>
            </w:pPr>
            <w:ins w:id="1371" w:author="USA" w:date="2020-03-19T22:33:00Z">
              <w:r w:rsidRPr="00D563AA">
                <w:rPr>
                  <w:sz w:val="20"/>
                </w:rPr>
                <w:t>00 10 01 10 01 10 11 01 11 11 11 10 01 00 00 00</w:t>
              </w:r>
            </w:ins>
          </w:p>
        </w:tc>
      </w:tr>
      <w:tr w:rsidR="00C82FDB" w:rsidRPr="00A013FD" w14:paraId="4B9556C9" w14:textId="77777777" w:rsidTr="00BF604E">
        <w:trPr>
          <w:ins w:id="1372" w:author="USA" w:date="2020-03-19T22:33:00Z"/>
        </w:trPr>
        <w:tc>
          <w:tcPr>
            <w:tcW w:w="639" w:type="dxa"/>
          </w:tcPr>
          <w:p w14:paraId="2572FA8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3" w:author="USA" w:date="2020-03-19T22:33:00Z"/>
                <w:sz w:val="20"/>
              </w:rPr>
            </w:pPr>
            <w:ins w:id="1374" w:author="USA" w:date="2020-03-19T22:33:00Z">
              <w:r w:rsidRPr="00D563AA">
                <w:rPr>
                  <w:sz w:val="20"/>
                </w:rPr>
                <w:t>26</w:t>
              </w:r>
            </w:ins>
          </w:p>
        </w:tc>
        <w:tc>
          <w:tcPr>
            <w:tcW w:w="4034" w:type="dxa"/>
          </w:tcPr>
          <w:p w14:paraId="4700B6A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5" w:author="USA" w:date="2020-03-19T22:33:00Z"/>
                <w:sz w:val="20"/>
              </w:rPr>
            </w:pPr>
            <w:ins w:id="1376" w:author="USA" w:date="2020-03-19T22:33:00Z">
              <w:r w:rsidRPr="00D563AA">
                <w:rPr>
                  <w:sz w:val="20"/>
                </w:rPr>
                <w:t>10 10 10 00 11 11 10 11 01 10 10 00 11 01 01 10</w:t>
              </w:r>
            </w:ins>
          </w:p>
        </w:tc>
        <w:tc>
          <w:tcPr>
            <w:tcW w:w="709" w:type="dxa"/>
          </w:tcPr>
          <w:p w14:paraId="016CCAD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7" w:author="USA" w:date="2020-03-19T22:33:00Z"/>
                <w:sz w:val="20"/>
              </w:rPr>
            </w:pPr>
            <w:ins w:id="1378" w:author="USA" w:date="2020-03-19T22:33:00Z">
              <w:r w:rsidRPr="00D563AA">
                <w:rPr>
                  <w:sz w:val="20"/>
                </w:rPr>
                <w:t>58</w:t>
              </w:r>
            </w:ins>
          </w:p>
        </w:tc>
        <w:tc>
          <w:tcPr>
            <w:tcW w:w="4111" w:type="dxa"/>
          </w:tcPr>
          <w:p w14:paraId="45AE52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9" w:author="USA" w:date="2020-03-19T22:33:00Z"/>
                <w:sz w:val="20"/>
              </w:rPr>
            </w:pPr>
            <w:ins w:id="1380" w:author="USA" w:date="2020-03-19T22:33:00Z">
              <w:r w:rsidRPr="00D563AA">
                <w:rPr>
                  <w:sz w:val="20"/>
                </w:rPr>
                <w:t>00 10 10 10 00 01 00 10 10 00 00 01 01 00 00 00</w:t>
              </w:r>
            </w:ins>
          </w:p>
        </w:tc>
      </w:tr>
      <w:tr w:rsidR="00C82FDB" w:rsidRPr="00A013FD" w14:paraId="6871ECD4" w14:textId="77777777" w:rsidTr="00BF604E">
        <w:trPr>
          <w:ins w:id="1381" w:author="USA" w:date="2020-03-19T22:33:00Z"/>
        </w:trPr>
        <w:tc>
          <w:tcPr>
            <w:tcW w:w="639" w:type="dxa"/>
          </w:tcPr>
          <w:p w14:paraId="3B2F288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2" w:author="USA" w:date="2020-03-19T22:33:00Z"/>
                <w:sz w:val="20"/>
              </w:rPr>
            </w:pPr>
            <w:ins w:id="1383" w:author="USA" w:date="2020-03-19T22:33:00Z">
              <w:r w:rsidRPr="00D563AA">
                <w:rPr>
                  <w:sz w:val="20"/>
                </w:rPr>
                <w:t>27</w:t>
              </w:r>
            </w:ins>
          </w:p>
        </w:tc>
        <w:tc>
          <w:tcPr>
            <w:tcW w:w="4034" w:type="dxa"/>
          </w:tcPr>
          <w:p w14:paraId="1B33604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4" w:author="USA" w:date="2020-03-19T22:33:00Z"/>
                <w:sz w:val="20"/>
              </w:rPr>
            </w:pPr>
            <w:ins w:id="1385" w:author="USA" w:date="2020-03-19T22:33:00Z">
              <w:r w:rsidRPr="00D563AA">
                <w:rPr>
                  <w:sz w:val="20"/>
                </w:rPr>
                <w:t>10 10 11 00 11 11 10 11 00 01 01 11 00 10 10 01</w:t>
              </w:r>
            </w:ins>
          </w:p>
        </w:tc>
        <w:tc>
          <w:tcPr>
            <w:tcW w:w="709" w:type="dxa"/>
          </w:tcPr>
          <w:p w14:paraId="1D020A7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6" w:author="USA" w:date="2020-03-19T22:33:00Z"/>
                <w:sz w:val="20"/>
              </w:rPr>
            </w:pPr>
            <w:ins w:id="1387" w:author="USA" w:date="2020-03-19T22:33:00Z">
              <w:r w:rsidRPr="00D563AA">
                <w:rPr>
                  <w:sz w:val="20"/>
                </w:rPr>
                <w:t>59</w:t>
              </w:r>
            </w:ins>
          </w:p>
        </w:tc>
        <w:tc>
          <w:tcPr>
            <w:tcW w:w="4111" w:type="dxa"/>
          </w:tcPr>
          <w:p w14:paraId="7259572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8" w:author="USA" w:date="2020-03-19T22:33:00Z"/>
                <w:sz w:val="20"/>
              </w:rPr>
            </w:pPr>
            <w:ins w:id="1389" w:author="USA" w:date="2020-03-19T22:33:00Z">
              <w:r w:rsidRPr="00D563AA">
                <w:rPr>
                  <w:sz w:val="20"/>
                </w:rPr>
                <w:t>00 10 11 10 00 01 00 10 11 11 11 10 10 11 11 11</w:t>
              </w:r>
            </w:ins>
          </w:p>
        </w:tc>
      </w:tr>
      <w:tr w:rsidR="00C82FDB" w:rsidRPr="00A013FD" w14:paraId="34C2033A" w14:textId="77777777" w:rsidTr="00BF604E">
        <w:trPr>
          <w:ins w:id="1390" w:author="USA" w:date="2020-03-19T22:33:00Z"/>
        </w:trPr>
        <w:tc>
          <w:tcPr>
            <w:tcW w:w="639" w:type="dxa"/>
          </w:tcPr>
          <w:p w14:paraId="7597638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1" w:author="USA" w:date="2020-03-19T22:33:00Z"/>
                <w:sz w:val="20"/>
              </w:rPr>
            </w:pPr>
            <w:ins w:id="1392" w:author="USA" w:date="2020-03-19T22:33:00Z">
              <w:r w:rsidRPr="00D563AA">
                <w:rPr>
                  <w:sz w:val="20"/>
                </w:rPr>
                <w:t>28</w:t>
              </w:r>
            </w:ins>
          </w:p>
        </w:tc>
        <w:tc>
          <w:tcPr>
            <w:tcW w:w="4034" w:type="dxa"/>
          </w:tcPr>
          <w:p w14:paraId="4BD2C6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3" w:author="USA" w:date="2020-03-19T22:33:00Z"/>
                <w:sz w:val="20"/>
              </w:rPr>
            </w:pPr>
            <w:ins w:id="1394" w:author="USA" w:date="2020-03-19T22:33:00Z">
              <w:r w:rsidRPr="00D563AA">
                <w:rPr>
                  <w:sz w:val="20"/>
                </w:rPr>
                <w:t>10 11 00 11 10 00 10 11 11 10 01 11 00 10 01 10</w:t>
              </w:r>
            </w:ins>
          </w:p>
        </w:tc>
        <w:tc>
          <w:tcPr>
            <w:tcW w:w="709" w:type="dxa"/>
          </w:tcPr>
          <w:p w14:paraId="700B8D4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5" w:author="USA" w:date="2020-03-19T22:33:00Z"/>
                <w:sz w:val="20"/>
              </w:rPr>
            </w:pPr>
            <w:ins w:id="1396" w:author="USA" w:date="2020-03-19T22:33:00Z">
              <w:r w:rsidRPr="00D563AA">
                <w:rPr>
                  <w:sz w:val="20"/>
                </w:rPr>
                <w:t>60</w:t>
              </w:r>
            </w:ins>
          </w:p>
        </w:tc>
        <w:tc>
          <w:tcPr>
            <w:tcW w:w="4111" w:type="dxa"/>
          </w:tcPr>
          <w:p w14:paraId="0638312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7" w:author="USA" w:date="2020-03-19T22:33:00Z"/>
                <w:sz w:val="20"/>
              </w:rPr>
            </w:pPr>
            <w:ins w:id="1398" w:author="USA" w:date="2020-03-19T22:33:00Z">
              <w:r w:rsidRPr="00D563AA">
                <w:rPr>
                  <w:sz w:val="20"/>
                </w:rPr>
                <w:t>00 11 00 01 01 10 00 10 00 00 11 10 10 11 00 00</w:t>
              </w:r>
            </w:ins>
          </w:p>
        </w:tc>
      </w:tr>
      <w:tr w:rsidR="00C82FDB" w:rsidRPr="00A013FD" w14:paraId="2C25406B" w14:textId="77777777" w:rsidTr="00BF604E">
        <w:trPr>
          <w:ins w:id="1399" w:author="USA" w:date="2020-03-19T22:33:00Z"/>
        </w:trPr>
        <w:tc>
          <w:tcPr>
            <w:tcW w:w="639" w:type="dxa"/>
          </w:tcPr>
          <w:p w14:paraId="1202970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0" w:author="USA" w:date="2020-03-19T22:33:00Z"/>
                <w:sz w:val="20"/>
              </w:rPr>
            </w:pPr>
            <w:ins w:id="1401" w:author="USA" w:date="2020-03-19T22:33:00Z">
              <w:r w:rsidRPr="00D563AA">
                <w:rPr>
                  <w:sz w:val="20"/>
                </w:rPr>
                <w:t>29</w:t>
              </w:r>
            </w:ins>
          </w:p>
        </w:tc>
        <w:tc>
          <w:tcPr>
            <w:tcW w:w="4034" w:type="dxa"/>
          </w:tcPr>
          <w:p w14:paraId="08696C1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2" w:author="USA" w:date="2020-03-19T22:33:00Z"/>
                <w:sz w:val="20"/>
              </w:rPr>
            </w:pPr>
            <w:ins w:id="1403" w:author="USA" w:date="2020-03-19T22:33:00Z">
              <w:r w:rsidRPr="00D563AA">
                <w:rPr>
                  <w:sz w:val="20"/>
                </w:rPr>
                <w:t>10 11 01 11 10 00 10 11 10 01 10 00 11 01 10 01</w:t>
              </w:r>
            </w:ins>
          </w:p>
        </w:tc>
        <w:tc>
          <w:tcPr>
            <w:tcW w:w="709" w:type="dxa"/>
          </w:tcPr>
          <w:p w14:paraId="4F63B7A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4" w:author="USA" w:date="2020-03-19T22:33:00Z"/>
                <w:sz w:val="20"/>
              </w:rPr>
            </w:pPr>
            <w:ins w:id="1405" w:author="USA" w:date="2020-03-19T22:33:00Z">
              <w:r w:rsidRPr="00D563AA">
                <w:rPr>
                  <w:sz w:val="20"/>
                </w:rPr>
                <w:t>61</w:t>
              </w:r>
            </w:ins>
          </w:p>
        </w:tc>
        <w:tc>
          <w:tcPr>
            <w:tcW w:w="4111" w:type="dxa"/>
          </w:tcPr>
          <w:p w14:paraId="3F89FFC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6" w:author="USA" w:date="2020-03-19T22:33:00Z"/>
                <w:sz w:val="20"/>
              </w:rPr>
            </w:pPr>
            <w:ins w:id="1407" w:author="USA" w:date="2020-03-19T22:33:00Z">
              <w:r w:rsidRPr="00D563AA">
                <w:rPr>
                  <w:sz w:val="20"/>
                </w:rPr>
                <w:t>00 11 01 01 01 10 00 10 01 11 00 01 01 00 11 11</w:t>
              </w:r>
            </w:ins>
          </w:p>
        </w:tc>
      </w:tr>
      <w:tr w:rsidR="00C82FDB" w:rsidRPr="00A013FD" w14:paraId="7ECDEA82" w14:textId="77777777" w:rsidTr="00BF604E">
        <w:trPr>
          <w:ins w:id="1408" w:author="USA" w:date="2020-03-19T22:33:00Z"/>
        </w:trPr>
        <w:tc>
          <w:tcPr>
            <w:tcW w:w="639" w:type="dxa"/>
          </w:tcPr>
          <w:p w14:paraId="2C25104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9" w:author="USA" w:date="2020-03-19T22:33:00Z"/>
                <w:sz w:val="20"/>
              </w:rPr>
            </w:pPr>
            <w:ins w:id="1410" w:author="USA" w:date="2020-03-19T22:33:00Z">
              <w:r w:rsidRPr="00D563AA">
                <w:rPr>
                  <w:sz w:val="20"/>
                </w:rPr>
                <w:t>30</w:t>
              </w:r>
            </w:ins>
          </w:p>
        </w:tc>
        <w:tc>
          <w:tcPr>
            <w:tcW w:w="4034" w:type="dxa"/>
          </w:tcPr>
          <w:p w14:paraId="24EE519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1" w:author="USA" w:date="2020-03-19T22:33:00Z"/>
                <w:sz w:val="20"/>
              </w:rPr>
            </w:pPr>
            <w:ins w:id="1412" w:author="USA" w:date="2020-03-19T22:33:00Z">
              <w:r w:rsidRPr="00D563AA">
                <w:rPr>
                  <w:sz w:val="20"/>
                </w:rPr>
                <w:t>10 11 10 11 11 11 01 00 11 10 01 11 11 01 10 01</w:t>
              </w:r>
            </w:ins>
          </w:p>
        </w:tc>
        <w:tc>
          <w:tcPr>
            <w:tcW w:w="709" w:type="dxa"/>
          </w:tcPr>
          <w:p w14:paraId="65BD6AA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3" w:author="USA" w:date="2020-03-19T22:33:00Z"/>
                <w:sz w:val="20"/>
              </w:rPr>
            </w:pPr>
            <w:ins w:id="1414" w:author="USA" w:date="2020-03-19T22:33:00Z">
              <w:r w:rsidRPr="00D563AA">
                <w:rPr>
                  <w:sz w:val="20"/>
                </w:rPr>
                <w:t>62</w:t>
              </w:r>
            </w:ins>
          </w:p>
        </w:tc>
        <w:tc>
          <w:tcPr>
            <w:tcW w:w="4111" w:type="dxa"/>
          </w:tcPr>
          <w:p w14:paraId="2EB2074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5" w:author="USA" w:date="2020-03-19T22:33:00Z"/>
                <w:sz w:val="20"/>
              </w:rPr>
            </w:pPr>
            <w:ins w:id="1416" w:author="USA" w:date="2020-03-19T22:33:00Z">
              <w:r w:rsidRPr="00D563AA">
                <w:rPr>
                  <w:sz w:val="20"/>
                </w:rPr>
                <w:t>00 11 10 01 00 01 11 01 00 00 11 10 01 00 11 11</w:t>
              </w:r>
            </w:ins>
          </w:p>
        </w:tc>
      </w:tr>
      <w:tr w:rsidR="00C82FDB" w:rsidRPr="00A013FD" w14:paraId="5FFD9A55" w14:textId="77777777" w:rsidTr="00BF604E">
        <w:trPr>
          <w:ins w:id="1417" w:author="USA" w:date="2020-03-19T22:33:00Z"/>
        </w:trPr>
        <w:tc>
          <w:tcPr>
            <w:tcW w:w="639" w:type="dxa"/>
          </w:tcPr>
          <w:p w14:paraId="3CAA748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8" w:author="USA" w:date="2020-03-19T22:33:00Z"/>
                <w:sz w:val="20"/>
              </w:rPr>
            </w:pPr>
            <w:ins w:id="1419" w:author="USA" w:date="2020-03-19T22:33:00Z">
              <w:r w:rsidRPr="00D563AA">
                <w:rPr>
                  <w:sz w:val="20"/>
                </w:rPr>
                <w:t>31</w:t>
              </w:r>
            </w:ins>
          </w:p>
        </w:tc>
        <w:tc>
          <w:tcPr>
            <w:tcW w:w="4034" w:type="dxa"/>
          </w:tcPr>
          <w:p w14:paraId="7244A60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20" w:author="USA" w:date="2020-03-19T22:33:00Z"/>
                <w:sz w:val="20"/>
              </w:rPr>
            </w:pPr>
            <w:ins w:id="1421" w:author="USA" w:date="2020-03-19T22:33:00Z">
              <w:r w:rsidRPr="00D563AA">
                <w:rPr>
                  <w:sz w:val="20"/>
                </w:rPr>
                <w:t>10 11 11 11 11 11 01 00 10 01 10 00 00 10 01 10</w:t>
              </w:r>
            </w:ins>
          </w:p>
        </w:tc>
        <w:tc>
          <w:tcPr>
            <w:tcW w:w="709" w:type="dxa"/>
          </w:tcPr>
          <w:p w14:paraId="4EA2054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22" w:author="USA" w:date="2020-03-19T22:33:00Z"/>
                <w:sz w:val="20"/>
              </w:rPr>
            </w:pPr>
            <w:ins w:id="1423" w:author="USA" w:date="2020-03-19T22:33:00Z">
              <w:r w:rsidRPr="00D563AA">
                <w:rPr>
                  <w:sz w:val="20"/>
                </w:rPr>
                <w:t>63</w:t>
              </w:r>
            </w:ins>
          </w:p>
        </w:tc>
        <w:tc>
          <w:tcPr>
            <w:tcW w:w="4111" w:type="dxa"/>
          </w:tcPr>
          <w:p w14:paraId="38B056C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24" w:author="USA" w:date="2020-03-19T22:33:00Z"/>
                <w:sz w:val="20"/>
              </w:rPr>
            </w:pPr>
            <w:ins w:id="1425" w:author="USA" w:date="2020-03-19T22:33:00Z">
              <w:r w:rsidRPr="00D563AA">
                <w:rPr>
                  <w:sz w:val="20"/>
                </w:rPr>
                <w:t>00 11 11 01 00 01 11 01 01 11 00 01 10 11 00 00</w:t>
              </w:r>
            </w:ins>
          </w:p>
        </w:tc>
      </w:tr>
    </w:tbl>
    <w:p w14:paraId="1F1695C2" w14:textId="77777777" w:rsidR="00C82FDB" w:rsidRPr="00A013FD" w:rsidRDefault="00C82FDB" w:rsidP="0099227D">
      <w:pPr>
        <w:pStyle w:val="Tablefin"/>
        <w:rPr>
          <w:ins w:id="1426" w:author="USA" w:date="2020-03-19T22:33:00Z"/>
          <w:lang w:val="en-US"/>
        </w:rPr>
      </w:pPr>
    </w:p>
    <w:p w14:paraId="407BF603" w14:textId="77777777" w:rsidR="00C82FDB" w:rsidRPr="00A013FD" w:rsidRDefault="00C82FDB" w:rsidP="00A013FD">
      <w:pPr>
        <w:spacing w:after="120"/>
        <w:rPr>
          <w:ins w:id="1427" w:author="USA" w:date="2020-03-19T22:33:00Z"/>
          <w:lang w:eastAsia="ja-JP"/>
        </w:rPr>
      </w:pPr>
      <w:ins w:id="1428" w:author="USA" w:date="2020-03-19T22:33:00Z">
        <w:r w:rsidRPr="00A013FD">
          <w:rPr>
            <w:lang w:eastAsia="ja-JP"/>
          </w:rPr>
          <w:t>The Link ID is not used by the SAT link.</w:t>
        </w:r>
      </w:ins>
    </w:p>
    <w:p w14:paraId="6E99B651" w14:textId="77777777" w:rsidR="00C82FDB" w:rsidRPr="00A013FD" w:rsidRDefault="00C82FDB" w:rsidP="00211A66">
      <w:pPr>
        <w:pStyle w:val="Heading4"/>
        <w:rPr>
          <w:ins w:id="1429" w:author="USA" w:date="2020-03-19T22:33:00Z"/>
          <w:rFonts w:eastAsia="Calibri"/>
          <w:lang w:eastAsia="en-GB"/>
        </w:rPr>
      </w:pPr>
      <w:ins w:id="1430" w:author="Song, Xiaojing" w:date="2020-08-24T16:30:00Z">
        <w:del w:id="1431" w:author="USA Editor 2021" w:date="2020-12-10T16:37:00Z">
          <w:r w:rsidRPr="00834D8B" w:rsidDel="00DC6C4D">
            <w:rPr>
              <w:rFonts w:eastAsia="Calibri"/>
              <w:smallCaps/>
              <w:highlight w:val="green"/>
              <w:lang w:eastAsia="en-GB"/>
            </w:rPr>
            <w:delText>A</w:delText>
          </w:r>
          <w:r w:rsidDel="00DC6C4D">
            <w:rPr>
              <w:rFonts w:eastAsia="Calibri"/>
              <w:smallCaps/>
              <w:lang w:eastAsia="en-GB"/>
            </w:rPr>
            <w:delText xml:space="preserve"> </w:delText>
          </w:r>
        </w:del>
      </w:ins>
      <w:ins w:id="1432" w:author="Song, Xiaojing" w:date="2020-08-21T15:08:00Z">
        <w:r>
          <w:rPr>
            <w:rFonts w:eastAsia="Calibri"/>
            <w:smallCaps/>
            <w:lang w:eastAsia="en-GB"/>
          </w:rPr>
          <w:t>1.2.3.5</w:t>
        </w:r>
        <w:r>
          <w:rPr>
            <w:rFonts w:eastAsia="Calibri"/>
            <w:smallCaps/>
            <w:lang w:eastAsia="en-GB"/>
          </w:rPr>
          <w:tab/>
        </w:r>
      </w:ins>
      <w:ins w:id="1433" w:author="USA" w:date="2020-03-19T22:33:00Z">
        <w:r w:rsidRPr="00A013FD">
          <w:rPr>
            <w:rFonts w:eastAsia="Calibri"/>
            <w:lang w:eastAsia="en-GB"/>
          </w:rPr>
          <w:t>Data payload with CRC</w:t>
        </w:r>
      </w:ins>
    </w:p>
    <w:p w14:paraId="19F42A7A" w14:textId="77777777" w:rsidR="00C82FDB" w:rsidRPr="00A013FD" w:rsidRDefault="00C82FDB" w:rsidP="00A013FD">
      <w:pPr>
        <w:spacing w:after="120"/>
        <w:rPr>
          <w:ins w:id="1434" w:author="USA" w:date="2020-03-19T22:33:00Z"/>
        </w:rPr>
      </w:pPr>
      <w:ins w:id="1435" w:author="USA" w:date="2020-03-19T22:33:00Z">
        <w:r w:rsidRPr="00A013FD">
          <w:rPr>
            <w:lang w:eastAsia="en-GB"/>
          </w:rPr>
          <w:t>Input data is processed MSB first.</w:t>
        </w:r>
      </w:ins>
    </w:p>
    <w:p w14:paraId="470E5746" w14:textId="77777777" w:rsidR="00C82FDB" w:rsidRPr="00A013FD" w:rsidRDefault="00C82FDB" w:rsidP="00A013FD">
      <w:pPr>
        <w:spacing w:after="120"/>
        <w:rPr>
          <w:ins w:id="1436" w:author="USA" w:date="2020-03-19T22:33:00Z"/>
        </w:rPr>
      </w:pPr>
      <w:ins w:id="1437" w:author="USA" w:date="2020-03-19T22:33:00Z">
        <w:r w:rsidRPr="00A013FD">
          <w:t xml:space="preserve">The data payload with its appended CRC (refer to </w:t>
        </w:r>
        <w:del w:id="1438" w:author="USA Editor 2021" w:date="2020-12-10T16:37:00Z">
          <w:r w:rsidRPr="00834D8B" w:rsidDel="00DC6C4D">
            <w:rPr>
              <w:highlight w:val="green"/>
              <w:rPrChange w:id="1439" w:author="USA Editor 2021" w:date="2020-12-11T10:30:00Z">
                <w:rPr/>
              </w:rPrChange>
            </w:rPr>
            <w:delText>A</w:delText>
          </w:r>
        </w:del>
      </w:ins>
      <w:ins w:id="1440" w:author="USA Editor 2021" w:date="2020-12-10T16:37:00Z">
        <w:r w:rsidRPr="00834D8B">
          <w:rPr>
            <w:highlight w:val="green"/>
            <w:lang w:val="en-US"/>
            <w:rPrChange w:id="1441" w:author="USA Editor 2021" w:date="2020-12-11T10:30:00Z">
              <w:rPr>
                <w:lang w:val="en-US"/>
              </w:rPr>
            </w:rPrChange>
          </w:rPr>
          <w:t>§</w:t>
        </w:r>
      </w:ins>
      <w:ins w:id="1442" w:author="USA" w:date="2020-03-19T22:33:00Z">
        <w:r w:rsidRPr="00A013FD">
          <w:t xml:space="preserve"> 1.2.5) is interleaved (refer to Table </w:t>
        </w:r>
      </w:ins>
      <w:ins w:id="1443" w:author="USA Editor 2021" w:date="2021-01-06T12:37:00Z">
        <w:r w:rsidRPr="003C0056">
          <w:rPr>
            <w:highlight w:val="green"/>
          </w:rPr>
          <w:t>4</w:t>
        </w:r>
      </w:ins>
      <w:ins w:id="1444" w:author="USA" w:date="2020-03-19T22:33:00Z">
        <w:del w:id="1445" w:author="USA Editor 2021" w:date="2021-01-06T12:37:00Z">
          <w:r w:rsidRPr="003C0056" w:rsidDel="003C0056">
            <w:rPr>
              <w:highlight w:val="green"/>
            </w:rPr>
            <w:delText>5</w:delText>
          </w:r>
        </w:del>
        <w:r w:rsidRPr="00A013FD">
          <w:t xml:space="preserve">) encoded (refer to </w:t>
        </w:r>
        <w:del w:id="1446" w:author="USA Editor 2021" w:date="2020-12-10T16:38:00Z">
          <w:r w:rsidRPr="00834D8B" w:rsidDel="00DC6C4D">
            <w:rPr>
              <w:highlight w:val="green"/>
              <w:rPrChange w:id="1447" w:author="USA Editor 2021" w:date="2020-12-11T10:30:00Z">
                <w:rPr/>
              </w:rPrChange>
            </w:rPr>
            <w:delText>A</w:delText>
          </w:r>
        </w:del>
      </w:ins>
      <w:ins w:id="1448" w:author="USA Editor 2021" w:date="2020-12-10T16:38:00Z">
        <w:r w:rsidRPr="00834D8B">
          <w:rPr>
            <w:highlight w:val="green"/>
            <w:lang w:val="en-US"/>
            <w:rPrChange w:id="1449" w:author="USA Editor 2021" w:date="2020-12-11T10:30:00Z">
              <w:rPr>
                <w:lang w:val="en-US"/>
              </w:rPr>
            </w:rPrChange>
          </w:rPr>
          <w:t>§</w:t>
        </w:r>
      </w:ins>
      <w:ins w:id="1450" w:author="USA" w:date="2020-03-19T22:33:00Z">
        <w:r w:rsidRPr="00A013FD">
          <w:t xml:space="preserve"> 1.2.4.1), scrambled (refer </w:t>
        </w:r>
        <w:del w:id="1451" w:author="USA Editor 2021" w:date="2020-12-10T16:38:00Z">
          <w:r w:rsidRPr="00834D8B" w:rsidDel="00DC6C4D">
            <w:rPr>
              <w:highlight w:val="green"/>
              <w:rPrChange w:id="1452" w:author="USA Editor 2021" w:date="2020-12-11T10:30:00Z">
                <w:rPr/>
              </w:rPrChange>
            </w:rPr>
            <w:delText>A</w:delText>
          </w:r>
        </w:del>
      </w:ins>
      <w:ins w:id="1453" w:author="USA Editor 2021" w:date="2020-12-10T16:38:00Z">
        <w:r w:rsidRPr="00834D8B">
          <w:rPr>
            <w:highlight w:val="green"/>
            <w:lang w:val="en-US"/>
            <w:rPrChange w:id="1454" w:author="USA Editor 2021" w:date="2020-12-11T10:30:00Z">
              <w:rPr>
                <w:lang w:val="en-US"/>
              </w:rPr>
            </w:rPrChange>
          </w:rPr>
          <w:t>§</w:t>
        </w:r>
      </w:ins>
      <w:ins w:id="1455" w:author="USA" w:date="2020-03-19T22:33:00Z">
        <w:r w:rsidRPr="00A013FD">
          <w:t xml:space="preserve"> 1.2.6) and bit mapped (refer to </w:t>
        </w:r>
        <w:del w:id="1456" w:author="USA Editor 2021" w:date="2020-12-10T16:38:00Z">
          <w:r w:rsidRPr="00834D8B" w:rsidDel="00DC6C4D">
            <w:rPr>
              <w:highlight w:val="green"/>
              <w:rPrChange w:id="1457" w:author="USA Editor 2021" w:date="2020-12-11T10:30:00Z">
                <w:rPr/>
              </w:rPrChange>
            </w:rPr>
            <w:delText>A</w:delText>
          </w:r>
        </w:del>
      </w:ins>
      <w:ins w:id="1458" w:author="USA Editor 2021" w:date="2020-12-10T16:38:00Z">
        <w:r w:rsidRPr="00834D8B">
          <w:rPr>
            <w:highlight w:val="green"/>
            <w:lang w:val="en-US"/>
            <w:rPrChange w:id="1459" w:author="USA Editor 2021" w:date="2020-12-11T10:30:00Z">
              <w:rPr>
                <w:lang w:val="en-US"/>
              </w:rPr>
            </w:rPrChange>
          </w:rPr>
          <w:t>§</w:t>
        </w:r>
      </w:ins>
      <w:ins w:id="1460" w:author="USA" w:date="2020-03-19T22:33:00Z">
        <w:r w:rsidRPr="00A013FD">
          <w:t xml:space="preserve"> 1.2.9).</w:t>
        </w:r>
      </w:ins>
    </w:p>
    <w:p w14:paraId="0C36E0D0" w14:textId="77777777" w:rsidR="00C82FDB" w:rsidRDefault="00C82FDB" w:rsidP="00A013FD">
      <w:pPr>
        <w:spacing w:after="120"/>
      </w:pPr>
      <w:ins w:id="1461" w:author="USA" w:date="2020-03-19T22:33:00Z">
        <w:r w:rsidRPr="00A013FD">
          <w:t>Unused payload data is zero-filled.</w:t>
        </w:r>
      </w:ins>
    </w:p>
    <w:p w14:paraId="305B50DF" w14:textId="77777777" w:rsidR="00C82FDB" w:rsidRDefault="00C82FDB" w:rsidP="00737A07">
      <w:pPr>
        <w:pStyle w:val="FigureNo"/>
        <w:rPr>
          <w:lang w:val="en-US"/>
        </w:rPr>
      </w:pPr>
      <w:bookmarkStart w:id="1462" w:name="_Toc35546190"/>
      <w:ins w:id="1463" w:author="USA" w:date="2020-03-19T22:33:00Z">
        <w:r w:rsidRPr="00A013FD">
          <w:rPr>
            <w:lang w:val="en-US"/>
          </w:rPr>
          <w:t xml:space="preserve">Figure 6 </w:t>
        </w:r>
      </w:ins>
    </w:p>
    <w:p w14:paraId="3A3A5587" w14:textId="77777777" w:rsidR="00C82FDB" w:rsidRPr="00A013FD" w:rsidRDefault="00C82FDB" w:rsidP="00737A07">
      <w:pPr>
        <w:pStyle w:val="Figuretitle"/>
        <w:rPr>
          <w:ins w:id="1464" w:author="USA" w:date="2020-03-19T22:33:00Z"/>
          <w:lang w:val="en-US"/>
        </w:rPr>
      </w:pPr>
      <w:ins w:id="1465" w:author="USA" w:date="2020-03-19T22:33:00Z">
        <w:r w:rsidRPr="00A013FD">
          <w:rPr>
            <w:lang w:val="en-US"/>
          </w:rPr>
          <w:t>Typical order of operations for Symbol Data; if CR=1 FEC is not applied</w:t>
        </w:r>
        <w:bookmarkEnd w:id="1462"/>
      </w:ins>
    </w:p>
    <w:p w14:paraId="6AEFDFB3" w14:textId="77777777" w:rsidR="00C82FDB" w:rsidRPr="00A013FD" w:rsidRDefault="00C82FDB" w:rsidP="00A013FD">
      <w:pPr>
        <w:jc w:val="center"/>
        <w:rPr>
          <w:ins w:id="1466" w:author="USA" w:date="2020-03-19T22:33:00Z"/>
        </w:rPr>
      </w:pPr>
      <w:ins w:id="1467" w:author="USA" w:date="2020-03-19T22:33:00Z">
        <w:r w:rsidRPr="00A013FD">
          <w:rPr>
            <w:noProof/>
            <w:lang w:val="fr-CA" w:eastAsia="fr-CA"/>
          </w:rPr>
          <w:drawing>
            <wp:inline distT="0" distB="0" distL="0" distR="0" wp14:anchorId="6548B113" wp14:editId="30BE226F">
              <wp:extent cx="3159760" cy="3507740"/>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159760" cy="3507740"/>
                      </a:xfrm>
                      <a:prstGeom prst="rect">
                        <a:avLst/>
                      </a:prstGeom>
                      <a:noFill/>
                      <a:ln>
                        <a:noFill/>
                      </a:ln>
                    </pic:spPr>
                  </pic:pic>
                </a:graphicData>
              </a:graphic>
            </wp:inline>
          </w:drawing>
        </w:r>
      </w:ins>
    </w:p>
    <w:p w14:paraId="0F65D70F" w14:textId="77777777" w:rsidR="00C82FDB" w:rsidRPr="00A013FD" w:rsidRDefault="00C82FDB" w:rsidP="000A7C9E">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1468" w:author="USA" w:date="2020-03-19T22:33:00Z"/>
          <w:rFonts w:eastAsia="Calibri"/>
          <w:b/>
          <w:szCs w:val="24"/>
          <w:lang w:eastAsia="en-GB"/>
        </w:rPr>
      </w:pPr>
      <w:ins w:id="1469" w:author="Song, Xiaojing" w:date="2020-08-24T16:31:00Z">
        <w:del w:id="1470" w:author="USA Editor 2021" w:date="2020-12-10T16:38:00Z">
          <w:r w:rsidRPr="00834D8B" w:rsidDel="00DC6C4D">
            <w:rPr>
              <w:rFonts w:eastAsia="Calibri"/>
              <w:b/>
              <w:smallCaps/>
              <w:szCs w:val="24"/>
              <w:highlight w:val="green"/>
              <w:lang w:eastAsia="en-GB"/>
            </w:rPr>
            <w:delText>A</w:delText>
          </w:r>
          <w:r w:rsidDel="00DC6C4D">
            <w:rPr>
              <w:rFonts w:eastAsia="Calibri"/>
              <w:b/>
              <w:smallCaps/>
              <w:szCs w:val="24"/>
              <w:lang w:eastAsia="en-GB"/>
            </w:rPr>
            <w:delText xml:space="preserve"> </w:delText>
          </w:r>
        </w:del>
      </w:ins>
      <w:ins w:id="1471" w:author="Song, Xiaojing" w:date="2020-08-21T15:09:00Z">
        <w:r>
          <w:rPr>
            <w:rFonts w:eastAsia="Calibri"/>
            <w:b/>
            <w:smallCaps/>
            <w:szCs w:val="24"/>
            <w:lang w:eastAsia="en-GB"/>
          </w:rPr>
          <w:t>1.2.3.6</w:t>
        </w:r>
        <w:r>
          <w:rPr>
            <w:rFonts w:eastAsia="Calibri"/>
            <w:b/>
            <w:smallCaps/>
            <w:szCs w:val="24"/>
            <w:lang w:eastAsia="en-GB"/>
          </w:rPr>
          <w:tab/>
        </w:r>
      </w:ins>
      <w:ins w:id="1472" w:author="USA" w:date="2020-03-19T22:33:00Z">
        <w:r w:rsidRPr="00A013FD">
          <w:rPr>
            <w:rFonts w:eastAsia="Calibri"/>
            <w:b/>
            <w:szCs w:val="24"/>
            <w:lang w:eastAsia="en-GB"/>
          </w:rPr>
          <w:t xml:space="preserve">Bit scrambling  </w:t>
        </w:r>
      </w:ins>
    </w:p>
    <w:p w14:paraId="50F805D5" w14:textId="77777777" w:rsidR="00C82FDB" w:rsidRPr="00A013FD" w:rsidRDefault="00C82FDB" w:rsidP="000A7C9E">
      <w:pPr>
        <w:spacing w:after="120"/>
        <w:rPr>
          <w:ins w:id="1473" w:author="USA" w:date="2020-03-19T22:33:00Z"/>
        </w:rPr>
      </w:pPr>
      <w:ins w:id="1474" w:author="USA" w:date="2020-03-19T22:33:00Z">
        <w:r w:rsidRPr="00A013FD">
          <w:t xml:space="preserve">Scrambling of the user data is required to avoid the power spectral density to be concentrated in the narrow band. Refer to </w:t>
        </w:r>
        <w:del w:id="1475" w:author="USA Editor 2021" w:date="2020-12-10T16:39:00Z">
          <w:r w:rsidRPr="00834D8B" w:rsidDel="00DC6C4D">
            <w:rPr>
              <w:highlight w:val="green"/>
              <w:rPrChange w:id="1476" w:author="USA Editor 2021" w:date="2020-12-11T10:31:00Z">
                <w:rPr/>
              </w:rPrChange>
            </w:rPr>
            <w:delText>A</w:delText>
          </w:r>
        </w:del>
      </w:ins>
      <w:ins w:id="1477" w:author="USA Editor 2021" w:date="2020-12-10T16:39:00Z">
        <w:r w:rsidRPr="00834D8B">
          <w:rPr>
            <w:highlight w:val="green"/>
            <w:lang w:val="en-US"/>
            <w:rPrChange w:id="1478" w:author="USA Editor 2021" w:date="2020-12-11T10:31:00Z">
              <w:rPr>
                <w:lang w:val="en-US"/>
              </w:rPr>
            </w:rPrChange>
          </w:rPr>
          <w:t>§</w:t>
        </w:r>
      </w:ins>
      <w:ins w:id="1479" w:author="USA" w:date="2020-03-19T22:33:00Z">
        <w:r w:rsidRPr="00A013FD">
          <w:t xml:space="preserve"> 1.2.6 for the detailed definition of the scrambler sequence. </w:t>
        </w:r>
      </w:ins>
    </w:p>
    <w:p w14:paraId="56049CBC" w14:textId="77777777" w:rsidR="00C82FDB" w:rsidRPr="00A013FD" w:rsidRDefault="00C82FDB" w:rsidP="000A7C9E">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1480" w:author="USA" w:date="2020-03-19T22:33:00Z"/>
          <w:rFonts w:eastAsia="Calibri"/>
          <w:b/>
          <w:szCs w:val="24"/>
          <w:lang w:eastAsia="en-GB"/>
        </w:rPr>
      </w:pPr>
      <w:ins w:id="1481" w:author="Song, Xiaojing" w:date="2020-08-24T16:31:00Z">
        <w:del w:id="1482" w:author="USA Editor 2021" w:date="2020-12-10T16:39:00Z">
          <w:r w:rsidRPr="00834D8B" w:rsidDel="00DC6C4D">
            <w:rPr>
              <w:rFonts w:eastAsia="Calibri"/>
              <w:b/>
              <w:smallCaps/>
              <w:szCs w:val="24"/>
              <w:highlight w:val="green"/>
              <w:lang w:eastAsia="en-GB"/>
            </w:rPr>
            <w:delText>A</w:delText>
          </w:r>
          <w:r w:rsidDel="00DC6C4D">
            <w:rPr>
              <w:rFonts w:eastAsia="Calibri"/>
              <w:b/>
              <w:smallCaps/>
              <w:szCs w:val="24"/>
              <w:lang w:eastAsia="en-GB"/>
            </w:rPr>
            <w:delText xml:space="preserve"> </w:delText>
          </w:r>
        </w:del>
      </w:ins>
      <w:ins w:id="1483" w:author="Song, Xiaojing" w:date="2020-08-21T15:09:00Z">
        <w:r>
          <w:rPr>
            <w:rFonts w:eastAsia="Calibri"/>
            <w:b/>
            <w:smallCaps/>
            <w:szCs w:val="24"/>
            <w:lang w:eastAsia="en-GB"/>
          </w:rPr>
          <w:t>1.2.3.7</w:t>
        </w:r>
        <w:r>
          <w:rPr>
            <w:rFonts w:eastAsia="Calibri"/>
            <w:b/>
            <w:smallCaps/>
            <w:szCs w:val="24"/>
            <w:lang w:eastAsia="en-GB"/>
          </w:rPr>
          <w:tab/>
        </w:r>
      </w:ins>
      <w:ins w:id="1484" w:author="USA" w:date="2020-03-19T22:33:00Z">
        <w:r w:rsidRPr="00A013FD">
          <w:rPr>
            <w:rFonts w:eastAsia="Calibri"/>
            <w:b/>
            <w:szCs w:val="24"/>
            <w:lang w:eastAsia="en-GB"/>
          </w:rPr>
          <w:t>Guard time</w:t>
        </w:r>
      </w:ins>
    </w:p>
    <w:p w14:paraId="09FDC8C5" w14:textId="77777777" w:rsidR="00C82FDB" w:rsidRPr="00A013FD" w:rsidRDefault="00C82FDB" w:rsidP="000A7C9E">
      <w:pPr>
        <w:spacing w:after="120"/>
        <w:rPr>
          <w:ins w:id="1485" w:author="USA" w:date="2020-03-19T22:33:00Z"/>
        </w:rPr>
      </w:pPr>
      <w:ins w:id="1486" w:author="USA" w:date="2020-03-19T22:33:00Z">
        <w:r w:rsidRPr="00A013FD">
          <w:t xml:space="preserve">The guard time consists of the ramp down time from full power to −50 dBc of less than or equal to 417 µs. The remaining time is for delay and jitter. </w:t>
        </w:r>
      </w:ins>
    </w:p>
    <w:p w14:paraId="680BD354" w14:textId="77777777" w:rsidR="00C82FDB" w:rsidRPr="00A013FD" w:rsidRDefault="00C82FDB" w:rsidP="006B4DA5">
      <w:pPr>
        <w:pStyle w:val="Heading3"/>
        <w:rPr>
          <w:ins w:id="1487" w:author="USA" w:date="2020-03-19T22:33:00Z"/>
          <w:rFonts w:eastAsia="Calibri"/>
          <w:lang w:eastAsia="en-GB"/>
        </w:rPr>
      </w:pPr>
      <w:bookmarkStart w:id="1488" w:name="_Toc35545273"/>
      <w:ins w:id="1489" w:author="Song, Xiaojing" w:date="2020-08-24T16:31:00Z">
        <w:del w:id="1490" w:author="USA Editor 2021" w:date="2020-12-10T16:39:00Z">
          <w:r w:rsidRPr="00834D8B" w:rsidDel="00DC6C4D">
            <w:rPr>
              <w:rFonts w:eastAsia="Calibri"/>
              <w:highlight w:val="green"/>
              <w:lang w:eastAsia="en-GB"/>
            </w:rPr>
            <w:delText>A</w:delText>
          </w:r>
          <w:r w:rsidDel="00DC6C4D">
            <w:rPr>
              <w:rFonts w:eastAsia="Calibri"/>
              <w:lang w:eastAsia="en-GB"/>
            </w:rPr>
            <w:delText xml:space="preserve"> </w:delText>
          </w:r>
        </w:del>
      </w:ins>
      <w:ins w:id="1491" w:author="Song, Xiaojing" w:date="2020-08-21T10:02:00Z">
        <w:r>
          <w:rPr>
            <w:rFonts w:eastAsia="Calibri"/>
            <w:lang w:eastAsia="en-GB"/>
          </w:rPr>
          <w:t>1.2.4</w:t>
        </w:r>
        <w:r>
          <w:rPr>
            <w:rFonts w:eastAsia="Calibri"/>
            <w:lang w:eastAsia="en-GB"/>
          </w:rPr>
          <w:tab/>
        </w:r>
      </w:ins>
      <w:ins w:id="1492" w:author="USA" w:date="2020-03-19T22:33:00Z">
        <w:r w:rsidRPr="00A013FD">
          <w:rPr>
            <w:rFonts w:eastAsia="Calibri"/>
            <w:lang w:eastAsia="en-GB"/>
          </w:rPr>
          <w:t>Forward Error Correction</w:t>
        </w:r>
        <w:bookmarkEnd w:id="1488"/>
        <w:r w:rsidRPr="00A013FD">
          <w:rPr>
            <w:rFonts w:eastAsia="Calibri"/>
            <w:lang w:eastAsia="en-GB"/>
          </w:rPr>
          <w:t xml:space="preserve"> </w:t>
        </w:r>
      </w:ins>
    </w:p>
    <w:p w14:paraId="28B72C56" w14:textId="77777777" w:rsidR="00C82FDB" w:rsidRPr="00A013FD" w:rsidRDefault="00C82FDB" w:rsidP="006B4DA5">
      <w:pPr>
        <w:pStyle w:val="Heading4"/>
        <w:rPr>
          <w:ins w:id="1493" w:author="USA" w:date="2020-03-19T22:33:00Z"/>
          <w:rFonts w:eastAsia="Calibri"/>
          <w:lang w:eastAsia="en-GB"/>
        </w:rPr>
      </w:pPr>
      <w:ins w:id="1494" w:author="Song, Xiaojing" w:date="2020-08-24T16:31:00Z">
        <w:del w:id="1495" w:author="USA Editor 2021" w:date="2020-12-10T16:39:00Z">
          <w:r w:rsidRPr="00834D8B" w:rsidDel="00DC6C4D">
            <w:rPr>
              <w:rFonts w:eastAsia="Calibri"/>
              <w:smallCaps/>
              <w:highlight w:val="green"/>
              <w:lang w:eastAsia="en-GB"/>
            </w:rPr>
            <w:delText>A</w:delText>
          </w:r>
          <w:r w:rsidDel="00DC6C4D">
            <w:rPr>
              <w:rFonts w:eastAsia="Calibri"/>
              <w:smallCaps/>
              <w:lang w:eastAsia="en-GB"/>
            </w:rPr>
            <w:delText xml:space="preserve"> </w:delText>
          </w:r>
        </w:del>
      </w:ins>
      <w:ins w:id="1496" w:author="Song, Xiaojing" w:date="2020-08-21T15:09:00Z">
        <w:r>
          <w:rPr>
            <w:rFonts w:eastAsia="Calibri"/>
            <w:smallCaps/>
            <w:lang w:eastAsia="en-GB"/>
          </w:rPr>
          <w:t>1.2.4.1</w:t>
        </w:r>
        <w:r>
          <w:rPr>
            <w:rFonts w:eastAsia="Calibri"/>
            <w:smallCaps/>
            <w:lang w:eastAsia="en-GB"/>
          </w:rPr>
          <w:tab/>
        </w:r>
      </w:ins>
      <w:ins w:id="1497" w:author="USA" w:date="2020-03-19T22:33:00Z">
        <w:r w:rsidRPr="00A013FD">
          <w:rPr>
            <w:rFonts w:eastAsia="Calibri"/>
            <w:lang w:eastAsia="en-GB"/>
          </w:rPr>
          <w:t>Encoder Structure</w:t>
        </w:r>
      </w:ins>
    </w:p>
    <w:p w14:paraId="162CAB86" w14:textId="77777777" w:rsidR="00C82FDB" w:rsidRPr="00A013FD" w:rsidRDefault="00C82FDB" w:rsidP="000A7C9E">
      <w:pPr>
        <w:spacing w:after="120"/>
        <w:rPr>
          <w:ins w:id="1498" w:author="USA" w:date="2020-03-19T22:33:00Z"/>
        </w:rPr>
      </w:pPr>
      <w:ins w:id="1499" w:author="USA" w:date="2020-03-19T22:33:00Z">
        <w:r w:rsidRPr="00A013FD">
          <w:t xml:space="preserve">This paragraph defines the general structure of the forward error correction encoder to be used on the satellite and the terrestrial component of the VDES. The overall structure follows the specification in the ETSI EN 302 583 standard </w:t>
        </w:r>
        <w:del w:id="1500" w:author="USA Editor 2021" w:date="2020-12-10T12:53:00Z">
          <w:r w:rsidRPr="00834D8B" w:rsidDel="00273DC4">
            <w:rPr>
              <w:highlight w:val="green"/>
              <w:rPrChange w:id="1501" w:author="USA Editor 2021" w:date="2020-12-11T10:31:00Z">
                <w:rPr/>
              </w:rPrChange>
            </w:rPr>
            <w:delText>[</w:delText>
          </w:r>
        </w:del>
      </w:ins>
      <w:ins w:id="1502" w:author="USA Editor 2021" w:date="2020-12-10T12:53:00Z">
        <w:r w:rsidRPr="00834D8B">
          <w:rPr>
            <w:highlight w:val="green"/>
            <w:rPrChange w:id="1503" w:author="USA Editor 2021" w:date="2020-12-11T10:31:00Z">
              <w:rPr/>
            </w:rPrChange>
          </w:rPr>
          <w:t>{</w:t>
        </w:r>
      </w:ins>
      <w:ins w:id="1504" w:author="USA" w:date="2020-03-19T22:33:00Z">
        <w:r w:rsidRPr="0098498F">
          <w:t>RD-1</w:t>
        </w:r>
      </w:ins>
      <w:ins w:id="1505" w:author="USA Editor 2021" w:date="2020-12-10T12:53:00Z">
        <w:r w:rsidRPr="0098498F">
          <w:rPr>
            <w:highlight w:val="green"/>
          </w:rPr>
          <w:t>}</w:t>
        </w:r>
      </w:ins>
      <w:ins w:id="1506" w:author="USA" w:date="2020-03-19T22:33:00Z">
        <w:del w:id="1507" w:author="USA Editor 2021" w:date="2020-12-10T12:53:00Z">
          <w:r w:rsidRPr="0098498F" w:rsidDel="00273DC4">
            <w:rPr>
              <w:highlight w:val="green"/>
            </w:rPr>
            <w:delText>]</w:delText>
          </w:r>
        </w:del>
        <w:r w:rsidRPr="0098498F">
          <w:rPr>
            <w:highlight w:val="green"/>
          </w:rPr>
          <w:t>.</w:t>
        </w:r>
      </w:ins>
    </w:p>
    <w:p w14:paraId="4ABCE3B5" w14:textId="77777777" w:rsidR="00C82FDB" w:rsidRPr="00A013FD" w:rsidRDefault="00C82FDB" w:rsidP="00A013FD">
      <w:pPr>
        <w:spacing w:after="120"/>
        <w:rPr>
          <w:ins w:id="1508" w:author="USA" w:date="2020-03-19T22:33:00Z"/>
        </w:rPr>
      </w:pPr>
      <w:ins w:id="1509" w:author="USA" w:date="2020-03-19T22:33:00Z">
        <w:r w:rsidRPr="00A013FD">
          <w:t>The general encoder structure is depicted in Figure 7. The encoder consists of two recursive systematic convolutional (RSC) encoders concatenated in parallel. Each encoder produces 3 output bits per input bit. The first RSC encoder produces the bits X, Y</w:t>
        </w:r>
        <w:r w:rsidRPr="00A013FD">
          <w:rPr>
            <w:vertAlign w:val="subscript"/>
          </w:rPr>
          <w:t>0</w:t>
        </w:r>
        <w:r w:rsidRPr="00A013FD">
          <w:t xml:space="preserve"> and Y</w:t>
        </w:r>
        <w:r w:rsidRPr="00A013FD">
          <w:rPr>
            <w:vertAlign w:val="subscript"/>
          </w:rPr>
          <w:t>1</w:t>
        </w:r>
        <w:r w:rsidRPr="00A013FD">
          <w:t>, while the second encoder produces the bits X’, Y’</w:t>
        </w:r>
        <w:r w:rsidRPr="00A013FD">
          <w:rPr>
            <w:vertAlign w:val="subscript"/>
          </w:rPr>
          <w:t>0</w:t>
        </w:r>
        <w:r w:rsidRPr="00A013FD">
          <w:t xml:space="preserve"> and Y’</w:t>
        </w:r>
        <w:r w:rsidRPr="00A013FD">
          <w:rPr>
            <w:vertAlign w:val="subscript"/>
          </w:rPr>
          <w:t>1</w:t>
        </w:r>
        <w:r w:rsidRPr="00A013FD">
          <w:t xml:space="preserve">. The &lt;pi&gt; block in Figure 7 represents the interleaving function as described in </w:t>
        </w:r>
        <w:del w:id="1510" w:author="USA Editor 2021" w:date="2021-01-06T10:18:00Z">
          <w:r w:rsidRPr="000E6DC0" w:rsidDel="000E6DC0">
            <w:rPr>
              <w:highlight w:val="green"/>
              <w:rPrChange w:id="1511" w:author="USA Editor 2021" w:date="2021-01-06T10:18:00Z">
                <w:rPr/>
              </w:rPrChange>
            </w:rPr>
            <w:delText xml:space="preserve">section </w:delText>
          </w:r>
        </w:del>
        <w:del w:id="1512" w:author="USA Editor 2021" w:date="2020-12-10T16:39:00Z">
          <w:r w:rsidRPr="000E6DC0" w:rsidDel="00DC6C4D">
            <w:rPr>
              <w:highlight w:val="green"/>
              <w:rPrChange w:id="1513" w:author="USA Editor 2021" w:date="2021-01-06T10:18:00Z">
                <w:rPr/>
              </w:rPrChange>
            </w:rPr>
            <w:delText>A</w:delText>
          </w:r>
        </w:del>
      </w:ins>
      <w:ins w:id="1514" w:author="USA Editor 2021" w:date="2020-12-10T16:39:00Z">
        <w:r w:rsidRPr="000E6DC0">
          <w:rPr>
            <w:highlight w:val="green"/>
            <w:lang w:val="en-US"/>
            <w:rPrChange w:id="1515" w:author="USA Editor 2021" w:date="2021-01-06T10:18:00Z">
              <w:rPr>
                <w:lang w:val="en-US"/>
              </w:rPr>
            </w:rPrChange>
          </w:rPr>
          <w:t>§</w:t>
        </w:r>
      </w:ins>
      <w:ins w:id="1516" w:author="USA" w:date="2020-03-19T22:33:00Z">
        <w:r w:rsidRPr="00A013FD">
          <w:t xml:space="preserve"> 1.2.4.3.</w:t>
        </w:r>
      </w:ins>
    </w:p>
    <w:p w14:paraId="4B788127" w14:textId="77777777" w:rsidR="00C82FDB" w:rsidRDefault="00C82FDB" w:rsidP="00A013FD">
      <w:pPr>
        <w:spacing w:after="120"/>
      </w:pPr>
      <w:ins w:id="1517" w:author="USA" w:date="2020-03-19T22:33:00Z">
        <w:r w:rsidRPr="00A013FD">
          <w:t xml:space="preserve">The first encoder gets as input a word </w:t>
        </w:r>
        <w:r w:rsidRPr="00A013FD">
          <w:rPr>
            <w:b/>
          </w:rPr>
          <w:t>u</w:t>
        </w:r>
        <w:r w:rsidRPr="00A013FD">
          <w:t xml:space="preserve"> of k bits, with k, as specified in </w:t>
        </w:r>
        <w:del w:id="1518" w:author="USA Editor 2021" w:date="2020-12-10T16:40:00Z">
          <w:r w:rsidRPr="00834D8B" w:rsidDel="00DC6C4D">
            <w:rPr>
              <w:highlight w:val="green"/>
              <w:rPrChange w:id="1519" w:author="USA Editor 2021" w:date="2020-12-11T10:31:00Z">
                <w:rPr/>
              </w:rPrChange>
            </w:rPr>
            <w:delText>A</w:delText>
          </w:r>
        </w:del>
      </w:ins>
      <w:ins w:id="1520" w:author="USA Editor 2021" w:date="2020-12-10T16:40:00Z">
        <w:r w:rsidRPr="00834D8B">
          <w:rPr>
            <w:highlight w:val="green"/>
            <w:lang w:val="en-US"/>
            <w:rPrChange w:id="1521" w:author="USA Editor 2021" w:date="2020-12-11T10:31:00Z">
              <w:rPr>
                <w:lang w:val="en-US"/>
              </w:rPr>
            </w:rPrChange>
          </w:rPr>
          <w:t>§</w:t>
        </w:r>
      </w:ins>
      <w:ins w:id="1522" w:author="USA" w:date="2020-03-19T22:33:00Z">
        <w:r w:rsidRPr="00A013FD">
          <w:t xml:space="preserve"> 1.2.4.3. The second encoder input is denoted by </w:t>
        </w:r>
        <w:r w:rsidRPr="00A013FD">
          <w:rPr>
            <w:b/>
          </w:rPr>
          <w:t>u</w:t>
        </w:r>
        <w:r w:rsidRPr="00A013FD">
          <w:t xml:space="preserve">’ and it is a permuted version of the vector </w:t>
        </w:r>
        <w:r w:rsidRPr="00A013FD">
          <w:rPr>
            <w:b/>
          </w:rPr>
          <w:t>u</w:t>
        </w:r>
        <w:r w:rsidRPr="00A013FD">
          <w:t>. The input</w:t>
        </w:r>
        <w:r w:rsidRPr="00A013FD">
          <w:rPr>
            <w:b/>
          </w:rPr>
          <w:t xml:space="preserve"> u</w:t>
        </w:r>
        <w:r w:rsidRPr="00A013FD">
          <w:t xml:space="preserve"> is the data (including padding and CRC), with MSB of each byte first. For example, if the data is 0x7F, 0xA5, … </w:t>
        </w:r>
        <w:r w:rsidRPr="00A013FD">
          <w:rPr>
            <w:b/>
          </w:rPr>
          <w:t>u</w:t>
        </w:r>
        <w:r w:rsidRPr="00A013FD">
          <w:t xml:space="preserve"> will be 01111111 10100101 ….</w:t>
        </w:r>
      </w:ins>
    </w:p>
    <w:p w14:paraId="68FF8C4F" w14:textId="77777777" w:rsidR="00C82FDB" w:rsidRDefault="00C82FDB" w:rsidP="00737A07">
      <w:pPr>
        <w:pStyle w:val="FigureNo"/>
        <w:rPr>
          <w:lang w:val="en-US"/>
        </w:rPr>
      </w:pPr>
      <w:bookmarkStart w:id="1523" w:name="_Toc35546191"/>
      <w:ins w:id="1524" w:author="USA" w:date="2020-03-19T22:33:00Z">
        <w:r w:rsidRPr="00A013FD">
          <w:rPr>
            <w:lang w:val="en-US"/>
          </w:rPr>
          <w:t>Figure 7</w:t>
        </w:r>
      </w:ins>
    </w:p>
    <w:p w14:paraId="2EB6960E" w14:textId="77777777" w:rsidR="00C82FDB" w:rsidRPr="00A013FD" w:rsidRDefault="00C82FDB" w:rsidP="00737A07">
      <w:pPr>
        <w:spacing w:before="0" w:after="200"/>
        <w:jc w:val="center"/>
        <w:rPr>
          <w:ins w:id="1525" w:author="USA" w:date="2020-03-19T22:33:00Z"/>
          <w:b/>
          <w:bCs/>
          <w:sz w:val="22"/>
          <w:szCs w:val="22"/>
          <w:lang w:val="en-US"/>
        </w:rPr>
      </w:pPr>
      <w:ins w:id="1526" w:author="USA" w:date="2020-03-19T22:33:00Z">
        <w:r w:rsidRPr="00A013FD">
          <w:rPr>
            <w:b/>
            <w:bCs/>
            <w:sz w:val="22"/>
            <w:szCs w:val="22"/>
            <w:lang w:val="en-US"/>
          </w:rPr>
          <w:t>Turbo encoder structure (high-level)</w:t>
        </w:r>
        <w:bookmarkEnd w:id="1523"/>
      </w:ins>
    </w:p>
    <w:p w14:paraId="2DA76B62" w14:textId="77777777" w:rsidR="00C82FDB" w:rsidRPr="00A013FD" w:rsidRDefault="00C82FDB" w:rsidP="00A013FD">
      <w:pPr>
        <w:spacing w:after="120"/>
        <w:jc w:val="center"/>
        <w:rPr>
          <w:ins w:id="1527" w:author="USA" w:date="2020-03-19T22:33:00Z"/>
        </w:rPr>
      </w:pPr>
      <w:ins w:id="1528" w:author="USA" w:date="2020-03-19T22:33:00Z">
        <w:r w:rsidRPr="00A013FD">
          <w:rPr>
            <w:noProof/>
            <w:lang w:val="fr-CA" w:eastAsia="fr-CA"/>
          </w:rPr>
          <w:drawing>
            <wp:inline distT="0" distB="0" distL="0" distR="0" wp14:anchorId="093BD1D2" wp14:editId="56ED226E">
              <wp:extent cx="5165725" cy="2449830"/>
              <wp:effectExtent l="0" t="0" r="0" b="762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165725" cy="2449830"/>
                      </a:xfrm>
                      <a:prstGeom prst="rect">
                        <a:avLst/>
                      </a:prstGeom>
                      <a:noFill/>
                      <a:ln>
                        <a:noFill/>
                      </a:ln>
                    </pic:spPr>
                  </pic:pic>
                </a:graphicData>
              </a:graphic>
            </wp:inline>
          </w:drawing>
        </w:r>
      </w:ins>
    </w:p>
    <w:p w14:paraId="0ACF4F58" w14:textId="77777777" w:rsidR="00C82FDB" w:rsidRPr="0080100B" w:rsidRDefault="00C82FDB" w:rsidP="006B4DA5">
      <w:pPr>
        <w:pStyle w:val="Heading4"/>
        <w:rPr>
          <w:ins w:id="1529" w:author="USA" w:date="2020-03-19T22:33:00Z"/>
          <w:rFonts w:eastAsia="Calibri"/>
          <w:lang w:eastAsia="en-GB"/>
        </w:rPr>
      </w:pPr>
      <w:ins w:id="1530" w:author="Song, Xiaojing" w:date="2020-08-24T16:31:00Z">
        <w:del w:id="1531" w:author="USA Editor 2021" w:date="2020-12-10T16:40:00Z">
          <w:r w:rsidRPr="00834D8B" w:rsidDel="00DC6C4D">
            <w:rPr>
              <w:rFonts w:eastAsia="Calibri"/>
              <w:smallCaps/>
              <w:szCs w:val="24"/>
              <w:highlight w:val="green"/>
              <w:lang w:eastAsia="en-GB"/>
            </w:rPr>
            <w:delText>A</w:delText>
          </w:r>
          <w:r w:rsidDel="00DC6C4D">
            <w:rPr>
              <w:rFonts w:eastAsia="Calibri"/>
              <w:smallCaps/>
              <w:szCs w:val="24"/>
              <w:lang w:eastAsia="en-GB"/>
            </w:rPr>
            <w:delText xml:space="preserve"> </w:delText>
          </w:r>
        </w:del>
      </w:ins>
      <w:ins w:id="1532" w:author="Song, Xiaojing" w:date="2020-08-21T15:09:00Z">
        <w:r w:rsidRPr="00C00206">
          <w:rPr>
            <w:rFonts w:eastAsia="Calibri"/>
            <w:smallCaps/>
            <w:szCs w:val="24"/>
            <w:lang w:eastAsia="en-GB"/>
          </w:rPr>
          <w:t>1.2.4.2</w:t>
        </w:r>
        <w:r w:rsidRPr="00C00206">
          <w:rPr>
            <w:rFonts w:eastAsia="Calibri"/>
            <w:smallCaps/>
            <w:szCs w:val="24"/>
            <w:lang w:eastAsia="en-GB"/>
          </w:rPr>
          <w:tab/>
        </w:r>
      </w:ins>
      <w:ins w:id="1533" w:author="USA" w:date="2020-03-19T22:33:00Z">
        <w:r w:rsidRPr="0080100B">
          <w:rPr>
            <w:rFonts w:eastAsia="Calibri"/>
            <w:lang w:eastAsia="en-GB"/>
          </w:rPr>
          <w:t xml:space="preserve">Constituent codes </w:t>
        </w:r>
      </w:ins>
    </w:p>
    <w:p w14:paraId="4E23940C" w14:textId="77777777" w:rsidR="00C82FDB" w:rsidRPr="00A013FD" w:rsidRDefault="00C82FDB" w:rsidP="00A013FD">
      <w:pPr>
        <w:spacing w:after="120"/>
        <w:rPr>
          <w:ins w:id="1534" w:author="USA" w:date="2020-03-19T22:33:00Z"/>
        </w:rPr>
      </w:pPr>
      <w:ins w:id="1535" w:author="USA" w:date="2020-03-19T22:33:00Z">
        <w:r w:rsidRPr="00A013FD">
          <w:t>The constituent codes are specified by the transfer function</w:t>
        </w:r>
      </w:ins>
    </w:p>
    <w:p w14:paraId="45F36939" w14:textId="77777777" w:rsidR="00C82FDB" w:rsidRPr="00A013FD" w:rsidRDefault="00C82FDB" w:rsidP="00A013FD">
      <w:pPr>
        <w:rPr>
          <w:ins w:id="1536" w:author="USA" w:date="2020-03-19T22:33:00Z"/>
        </w:rPr>
      </w:pPr>
      <m:oMathPara>
        <m:oMath>
          <m:r>
            <w:ins w:id="1537" w:author="USA" w:date="2020-03-19T22:33:00Z">
              <w:rPr>
                <w:rFonts w:ascii="Cambria Math" w:hAnsi="Cambria Math"/>
              </w:rPr>
              <m:t>G</m:t>
            </w:ins>
          </m:r>
          <m:d>
            <m:dPr>
              <m:ctrlPr>
                <w:ins w:id="1538" w:author="USA" w:date="2020-03-19T22:33:00Z">
                  <w:rPr>
                    <w:rFonts w:ascii="Cambria Math" w:hAnsi="Cambria Math"/>
                    <w:i/>
                  </w:rPr>
                </w:ins>
              </m:ctrlPr>
            </m:dPr>
            <m:e>
              <m:r>
                <w:ins w:id="1539" w:author="USA" w:date="2020-03-19T22:33:00Z">
                  <w:rPr>
                    <w:rFonts w:ascii="Cambria Math" w:hAnsi="Cambria Math"/>
                  </w:rPr>
                  <m:t>D</m:t>
                </w:ins>
              </m:r>
            </m:e>
          </m:d>
          <m:r>
            <w:ins w:id="1540" w:author="USA" w:date="2020-03-19T22:33:00Z">
              <w:rPr>
                <w:rFonts w:ascii="Cambria Math" w:hAnsi="Cambria Math"/>
              </w:rPr>
              <m:t>=</m:t>
            </w:ins>
          </m:r>
          <m:d>
            <m:dPr>
              <m:begChr m:val="["/>
              <m:endChr m:val="]"/>
              <m:ctrlPr>
                <w:ins w:id="1541" w:author="USA" w:date="2020-03-19T22:33:00Z">
                  <w:rPr>
                    <w:rFonts w:ascii="Cambria Math" w:hAnsi="Cambria Math"/>
                    <w:i/>
                  </w:rPr>
                </w:ins>
              </m:ctrlPr>
            </m:dPr>
            <m:e>
              <m:m>
                <m:mPr>
                  <m:mcs>
                    <m:mc>
                      <m:mcPr>
                        <m:count m:val="3"/>
                        <m:mcJc m:val="center"/>
                      </m:mcPr>
                    </m:mc>
                  </m:mcs>
                  <m:ctrlPr>
                    <w:ins w:id="1542" w:author="USA" w:date="2020-03-19T22:33:00Z">
                      <w:rPr>
                        <w:rFonts w:ascii="Cambria Math" w:hAnsi="Cambria Math"/>
                        <w:i/>
                      </w:rPr>
                    </w:ins>
                  </m:ctrlPr>
                </m:mPr>
                <m:mr>
                  <m:e>
                    <m:r>
                      <w:ins w:id="1543" w:author="USA" w:date="2020-03-19T22:33:00Z">
                        <w:rPr>
                          <w:rFonts w:ascii="Cambria Math" w:hAnsi="Cambria Math"/>
                        </w:rPr>
                        <m:t>1</m:t>
                      </w:ins>
                    </m:r>
                  </m:e>
                  <m:e>
                    <m:f>
                      <m:fPr>
                        <m:ctrlPr>
                          <w:ins w:id="1544" w:author="USA" w:date="2020-03-19T22:33:00Z">
                            <w:rPr>
                              <w:rFonts w:ascii="Cambria Math" w:hAnsi="Cambria Math"/>
                              <w:i/>
                            </w:rPr>
                          </w:ins>
                        </m:ctrlPr>
                      </m:fPr>
                      <m:num>
                        <m:sSub>
                          <m:sSubPr>
                            <m:ctrlPr>
                              <w:ins w:id="1545" w:author="USA" w:date="2020-03-19T22:33:00Z">
                                <w:rPr>
                                  <w:rFonts w:ascii="Cambria Math" w:hAnsi="Cambria Math"/>
                                  <w:i/>
                                </w:rPr>
                              </w:ins>
                            </m:ctrlPr>
                          </m:sSubPr>
                          <m:e>
                            <m:r>
                              <w:ins w:id="1546" w:author="USA" w:date="2020-03-19T22:33:00Z">
                                <w:rPr>
                                  <w:rFonts w:ascii="Cambria Math" w:hAnsi="Cambria Math"/>
                                </w:rPr>
                                <m:t>n</m:t>
                              </w:ins>
                            </m:r>
                          </m:e>
                          <m:sub>
                            <m:r>
                              <w:ins w:id="1547" w:author="USA" w:date="2020-03-19T22:33:00Z">
                                <w:rPr>
                                  <w:rFonts w:ascii="Cambria Math" w:hAnsi="Cambria Math"/>
                                </w:rPr>
                                <m:t>0</m:t>
                              </w:ins>
                            </m:r>
                          </m:sub>
                        </m:sSub>
                        <m:r>
                          <w:ins w:id="1548" w:author="USA" w:date="2020-03-19T22:33:00Z">
                            <w:rPr>
                              <w:rFonts w:ascii="Cambria Math" w:hAnsi="Cambria Math"/>
                            </w:rPr>
                            <m:t>(D)</m:t>
                          </w:ins>
                        </m:r>
                      </m:num>
                      <m:den>
                        <m:r>
                          <w:ins w:id="1549" w:author="USA" w:date="2020-03-19T22:33:00Z">
                            <w:rPr>
                              <w:rFonts w:ascii="Cambria Math" w:hAnsi="Cambria Math"/>
                            </w:rPr>
                            <m:t>d(D)</m:t>
                          </w:ins>
                        </m:r>
                      </m:den>
                    </m:f>
                  </m:e>
                  <m:e>
                    <m:f>
                      <m:fPr>
                        <m:ctrlPr>
                          <w:ins w:id="1550" w:author="USA" w:date="2020-03-19T22:33:00Z">
                            <w:rPr>
                              <w:rFonts w:ascii="Cambria Math" w:hAnsi="Cambria Math"/>
                              <w:i/>
                            </w:rPr>
                          </w:ins>
                        </m:ctrlPr>
                      </m:fPr>
                      <m:num>
                        <m:sSub>
                          <m:sSubPr>
                            <m:ctrlPr>
                              <w:ins w:id="1551" w:author="USA" w:date="2020-03-19T22:33:00Z">
                                <w:rPr>
                                  <w:rFonts w:ascii="Cambria Math" w:hAnsi="Cambria Math"/>
                                  <w:i/>
                                </w:rPr>
                              </w:ins>
                            </m:ctrlPr>
                          </m:sSubPr>
                          <m:e>
                            <m:r>
                              <w:ins w:id="1552" w:author="USA" w:date="2020-03-19T22:33:00Z">
                                <w:rPr>
                                  <w:rFonts w:ascii="Cambria Math" w:hAnsi="Cambria Math"/>
                                </w:rPr>
                                <m:t>n</m:t>
                              </w:ins>
                            </m:r>
                          </m:e>
                          <m:sub>
                            <m:r>
                              <w:ins w:id="1553" w:author="USA" w:date="2020-03-19T22:33:00Z">
                                <w:rPr>
                                  <w:rFonts w:ascii="Cambria Math" w:hAnsi="Cambria Math"/>
                                </w:rPr>
                                <m:t>1</m:t>
                              </w:ins>
                            </m:r>
                          </m:sub>
                        </m:sSub>
                        <m:r>
                          <w:ins w:id="1554" w:author="USA" w:date="2020-03-19T22:33:00Z">
                            <w:rPr>
                              <w:rFonts w:ascii="Cambria Math" w:hAnsi="Cambria Math"/>
                            </w:rPr>
                            <m:t>(D)</m:t>
                          </w:ins>
                        </m:r>
                      </m:num>
                      <m:den>
                        <m:r>
                          <w:ins w:id="1555" w:author="USA" w:date="2020-03-19T22:33:00Z">
                            <w:rPr>
                              <w:rFonts w:ascii="Cambria Math" w:hAnsi="Cambria Math"/>
                            </w:rPr>
                            <m:t>d(D)</m:t>
                          </w:ins>
                        </m:r>
                      </m:den>
                    </m:f>
                  </m:e>
                </m:mr>
              </m:m>
            </m:e>
          </m:d>
        </m:oMath>
      </m:oMathPara>
    </w:p>
    <w:p w14:paraId="261899E2" w14:textId="77777777" w:rsidR="00C82FDB" w:rsidRPr="00A013FD" w:rsidRDefault="00C82FDB" w:rsidP="00A013FD">
      <w:pPr>
        <w:spacing w:after="120"/>
        <w:rPr>
          <w:ins w:id="1556" w:author="USA" w:date="2020-03-19T22:33:00Z"/>
        </w:rPr>
      </w:pPr>
      <w:ins w:id="1557" w:author="USA" w:date="2020-03-19T22:33:00Z">
        <w:r w:rsidRPr="00A013FD">
          <w:t xml:space="preserve">where </w:t>
        </w:r>
      </w:ins>
    </w:p>
    <w:p w14:paraId="18D43557" w14:textId="77777777" w:rsidR="00C82FDB" w:rsidRPr="00A013FD" w:rsidRDefault="00751B0B" w:rsidP="00A013FD">
      <w:pPr>
        <w:rPr>
          <w:ins w:id="1558" w:author="USA" w:date="2020-03-19T22:33:00Z"/>
        </w:rPr>
      </w:pPr>
      <m:oMathPara>
        <m:oMath>
          <m:sSub>
            <m:sSubPr>
              <m:ctrlPr>
                <w:ins w:id="1559" w:author="USA" w:date="2020-03-19T22:33:00Z">
                  <w:rPr>
                    <w:rFonts w:ascii="Cambria Math" w:hAnsi="Cambria Math"/>
                    <w:i/>
                  </w:rPr>
                </w:ins>
              </m:ctrlPr>
            </m:sSubPr>
            <m:e>
              <m:r>
                <w:ins w:id="1560" w:author="USA" w:date="2020-03-19T22:33:00Z">
                  <w:rPr>
                    <w:rFonts w:ascii="Cambria Math" w:hAnsi="Cambria Math"/>
                  </w:rPr>
                  <m:t>n</m:t>
                </w:ins>
              </m:r>
            </m:e>
            <m:sub>
              <m:r>
                <w:ins w:id="1561" w:author="USA" w:date="2020-03-19T22:33:00Z">
                  <w:rPr>
                    <w:rFonts w:ascii="Cambria Math" w:hAnsi="Cambria Math"/>
                  </w:rPr>
                  <m:t>0</m:t>
                </w:ins>
              </m:r>
            </m:sub>
          </m:sSub>
          <m:d>
            <m:dPr>
              <m:ctrlPr>
                <w:ins w:id="1562" w:author="USA" w:date="2020-03-19T22:33:00Z">
                  <w:rPr>
                    <w:rFonts w:ascii="Cambria Math" w:hAnsi="Cambria Math"/>
                    <w:i/>
                  </w:rPr>
                </w:ins>
              </m:ctrlPr>
            </m:dPr>
            <m:e>
              <m:r>
                <w:ins w:id="1563" w:author="USA" w:date="2020-03-19T22:33:00Z">
                  <w:rPr>
                    <w:rFonts w:ascii="Cambria Math" w:hAnsi="Cambria Math"/>
                  </w:rPr>
                  <m:t>D</m:t>
                </w:ins>
              </m:r>
            </m:e>
          </m:d>
          <m:r>
            <w:ins w:id="1564" w:author="USA" w:date="2020-03-19T22:33:00Z">
              <w:rPr>
                <w:rFonts w:ascii="Cambria Math" w:hAnsi="Cambria Math"/>
              </w:rPr>
              <m:t>=1+D+</m:t>
            </w:ins>
          </m:r>
          <m:sSup>
            <m:sSupPr>
              <m:ctrlPr>
                <w:ins w:id="1565" w:author="USA" w:date="2020-03-19T22:33:00Z">
                  <w:rPr>
                    <w:rFonts w:ascii="Cambria Math" w:hAnsi="Cambria Math"/>
                    <w:i/>
                  </w:rPr>
                </w:ins>
              </m:ctrlPr>
            </m:sSupPr>
            <m:e>
              <m:r>
                <w:ins w:id="1566" w:author="USA" w:date="2020-03-19T22:33:00Z">
                  <w:rPr>
                    <w:rFonts w:ascii="Cambria Math" w:hAnsi="Cambria Math"/>
                  </w:rPr>
                  <m:t>D</m:t>
                </w:ins>
              </m:r>
            </m:e>
            <m:sup>
              <m:r>
                <w:ins w:id="1567" w:author="USA" w:date="2020-03-19T22:33:00Z">
                  <w:rPr>
                    <w:rFonts w:ascii="Cambria Math" w:hAnsi="Cambria Math"/>
                  </w:rPr>
                  <m:t>3</m:t>
                </w:ins>
              </m:r>
            </m:sup>
          </m:sSup>
        </m:oMath>
      </m:oMathPara>
    </w:p>
    <w:p w14:paraId="200F13F6" w14:textId="77777777" w:rsidR="00C82FDB" w:rsidRPr="00A013FD" w:rsidRDefault="00751B0B" w:rsidP="00A013FD">
      <w:pPr>
        <w:rPr>
          <w:ins w:id="1568" w:author="USA" w:date="2020-03-19T22:33:00Z"/>
        </w:rPr>
      </w:pPr>
      <m:oMathPara>
        <m:oMath>
          <m:sSub>
            <m:sSubPr>
              <m:ctrlPr>
                <w:ins w:id="1569" w:author="USA" w:date="2020-03-19T22:33:00Z">
                  <w:rPr>
                    <w:rFonts w:ascii="Cambria Math" w:hAnsi="Cambria Math"/>
                    <w:i/>
                  </w:rPr>
                </w:ins>
              </m:ctrlPr>
            </m:sSubPr>
            <m:e>
              <m:r>
                <w:ins w:id="1570" w:author="USA" w:date="2020-03-19T22:33:00Z">
                  <w:rPr>
                    <w:rFonts w:ascii="Cambria Math" w:hAnsi="Cambria Math"/>
                  </w:rPr>
                  <m:t>n</m:t>
                </w:ins>
              </m:r>
            </m:e>
            <m:sub>
              <m:r>
                <w:ins w:id="1571" w:author="USA" w:date="2020-03-19T22:33:00Z">
                  <w:rPr>
                    <w:rFonts w:ascii="Cambria Math" w:hAnsi="Cambria Math"/>
                  </w:rPr>
                  <m:t>1</m:t>
                </w:ins>
              </m:r>
            </m:sub>
          </m:sSub>
          <m:d>
            <m:dPr>
              <m:ctrlPr>
                <w:ins w:id="1572" w:author="USA" w:date="2020-03-19T22:33:00Z">
                  <w:rPr>
                    <w:rFonts w:ascii="Cambria Math" w:hAnsi="Cambria Math"/>
                    <w:i/>
                  </w:rPr>
                </w:ins>
              </m:ctrlPr>
            </m:dPr>
            <m:e>
              <m:r>
                <w:ins w:id="1573" w:author="USA" w:date="2020-03-19T22:33:00Z">
                  <w:rPr>
                    <w:rFonts w:ascii="Cambria Math" w:hAnsi="Cambria Math"/>
                  </w:rPr>
                  <m:t>D</m:t>
                </w:ins>
              </m:r>
            </m:e>
          </m:d>
          <m:r>
            <w:ins w:id="1574" w:author="USA" w:date="2020-03-19T22:33:00Z">
              <w:rPr>
                <w:rFonts w:ascii="Cambria Math" w:hAnsi="Cambria Math"/>
              </w:rPr>
              <m:t>=1+D+</m:t>
            </w:ins>
          </m:r>
          <m:sSup>
            <m:sSupPr>
              <m:ctrlPr>
                <w:ins w:id="1575" w:author="USA" w:date="2020-03-19T22:33:00Z">
                  <w:rPr>
                    <w:rFonts w:ascii="Cambria Math" w:hAnsi="Cambria Math"/>
                    <w:i/>
                  </w:rPr>
                </w:ins>
              </m:ctrlPr>
            </m:sSupPr>
            <m:e>
              <m:r>
                <w:ins w:id="1576" w:author="USA" w:date="2020-03-19T22:33:00Z">
                  <w:rPr>
                    <w:rFonts w:ascii="Cambria Math" w:hAnsi="Cambria Math"/>
                  </w:rPr>
                  <m:t>D</m:t>
                </w:ins>
              </m:r>
            </m:e>
            <m:sup>
              <m:r>
                <w:ins w:id="1577" w:author="USA" w:date="2020-03-19T22:33:00Z">
                  <w:rPr>
                    <w:rFonts w:ascii="Cambria Math" w:hAnsi="Cambria Math"/>
                  </w:rPr>
                  <m:t>2</m:t>
                </w:ins>
              </m:r>
            </m:sup>
          </m:sSup>
          <m:r>
            <w:ins w:id="1578" w:author="USA" w:date="2020-03-19T22:33:00Z">
              <w:rPr>
                <w:rFonts w:ascii="Cambria Math" w:hAnsi="Cambria Math"/>
              </w:rPr>
              <m:t>+</m:t>
            </w:ins>
          </m:r>
          <m:sSup>
            <m:sSupPr>
              <m:ctrlPr>
                <w:ins w:id="1579" w:author="USA" w:date="2020-03-19T22:33:00Z">
                  <w:rPr>
                    <w:rFonts w:ascii="Cambria Math" w:hAnsi="Cambria Math"/>
                    <w:i/>
                  </w:rPr>
                </w:ins>
              </m:ctrlPr>
            </m:sSupPr>
            <m:e>
              <m:r>
                <w:ins w:id="1580" w:author="USA" w:date="2020-03-19T22:33:00Z">
                  <w:rPr>
                    <w:rFonts w:ascii="Cambria Math" w:hAnsi="Cambria Math"/>
                  </w:rPr>
                  <m:t>D</m:t>
                </w:ins>
              </m:r>
            </m:e>
            <m:sup>
              <m:r>
                <w:ins w:id="1581" w:author="USA" w:date="2020-03-19T22:33:00Z">
                  <w:rPr>
                    <w:rFonts w:ascii="Cambria Math" w:hAnsi="Cambria Math"/>
                  </w:rPr>
                  <m:t>3</m:t>
                </w:ins>
              </m:r>
            </m:sup>
          </m:sSup>
        </m:oMath>
      </m:oMathPara>
    </w:p>
    <w:p w14:paraId="7D7D9789" w14:textId="77777777" w:rsidR="00C82FDB" w:rsidRPr="00A013FD" w:rsidRDefault="00C82FDB" w:rsidP="00A013FD">
      <w:pPr>
        <w:rPr>
          <w:ins w:id="1582" w:author="USA" w:date="2020-03-19T22:33:00Z"/>
        </w:rPr>
      </w:pPr>
      <m:oMathPara>
        <m:oMath>
          <m:r>
            <w:ins w:id="1583" w:author="USA" w:date="2020-03-19T22:33:00Z">
              <w:rPr>
                <w:rFonts w:ascii="Cambria Math" w:hAnsi="Cambria Math"/>
              </w:rPr>
              <m:t>d</m:t>
            </w:ins>
          </m:r>
          <m:d>
            <m:dPr>
              <m:ctrlPr>
                <w:ins w:id="1584" w:author="USA" w:date="2020-03-19T22:33:00Z">
                  <w:rPr>
                    <w:rFonts w:ascii="Cambria Math" w:hAnsi="Cambria Math"/>
                    <w:i/>
                  </w:rPr>
                </w:ins>
              </m:ctrlPr>
            </m:dPr>
            <m:e>
              <m:r>
                <w:ins w:id="1585" w:author="USA" w:date="2020-03-19T22:33:00Z">
                  <w:rPr>
                    <w:rFonts w:ascii="Cambria Math" w:hAnsi="Cambria Math"/>
                  </w:rPr>
                  <m:t>D</m:t>
                </w:ins>
              </m:r>
            </m:e>
          </m:d>
          <m:r>
            <w:ins w:id="1586" w:author="USA" w:date="2020-03-19T22:33:00Z">
              <w:rPr>
                <w:rFonts w:ascii="Cambria Math" w:hAnsi="Cambria Math"/>
              </w:rPr>
              <m:t>=1+</m:t>
            </w:ins>
          </m:r>
          <m:sSup>
            <m:sSupPr>
              <m:ctrlPr>
                <w:ins w:id="1587" w:author="USA" w:date="2020-03-19T22:33:00Z">
                  <w:rPr>
                    <w:rFonts w:ascii="Cambria Math" w:hAnsi="Cambria Math"/>
                    <w:i/>
                  </w:rPr>
                </w:ins>
              </m:ctrlPr>
            </m:sSupPr>
            <m:e>
              <m:r>
                <w:ins w:id="1588" w:author="USA" w:date="2020-03-19T22:33:00Z">
                  <w:rPr>
                    <w:rFonts w:ascii="Cambria Math" w:hAnsi="Cambria Math"/>
                  </w:rPr>
                  <m:t>D</m:t>
                </w:ins>
              </m:r>
            </m:e>
            <m:sup>
              <m:r>
                <w:ins w:id="1589" w:author="USA" w:date="2020-03-19T22:33:00Z">
                  <w:rPr>
                    <w:rFonts w:ascii="Cambria Math" w:hAnsi="Cambria Math"/>
                  </w:rPr>
                  <m:t>2</m:t>
                </w:ins>
              </m:r>
            </m:sup>
          </m:sSup>
          <m:r>
            <w:ins w:id="1590" w:author="USA" w:date="2020-03-19T22:33:00Z">
              <w:rPr>
                <w:rFonts w:ascii="Cambria Math" w:hAnsi="Cambria Math"/>
              </w:rPr>
              <m:t>+</m:t>
            </w:ins>
          </m:r>
          <m:sSup>
            <m:sSupPr>
              <m:ctrlPr>
                <w:ins w:id="1591" w:author="USA" w:date="2020-03-19T22:33:00Z">
                  <w:rPr>
                    <w:rFonts w:ascii="Cambria Math" w:hAnsi="Cambria Math"/>
                    <w:i/>
                  </w:rPr>
                </w:ins>
              </m:ctrlPr>
            </m:sSupPr>
            <m:e>
              <m:r>
                <w:ins w:id="1592" w:author="USA" w:date="2020-03-19T22:33:00Z">
                  <w:rPr>
                    <w:rFonts w:ascii="Cambria Math" w:hAnsi="Cambria Math"/>
                  </w:rPr>
                  <m:t>D</m:t>
                </w:ins>
              </m:r>
            </m:e>
            <m:sup>
              <m:r>
                <w:ins w:id="1593" w:author="USA" w:date="2020-03-19T22:33:00Z">
                  <w:rPr>
                    <w:rFonts w:ascii="Cambria Math" w:hAnsi="Cambria Math"/>
                  </w:rPr>
                  <m:t>3</m:t>
                </w:ins>
              </m:r>
            </m:sup>
          </m:sSup>
          <m:r>
            <w:ins w:id="1594" w:author="USA" w:date="2020-03-19T22:33:00Z">
              <w:rPr>
                <w:rFonts w:ascii="Cambria Math" w:hAnsi="Cambria Math"/>
              </w:rPr>
              <m:t>.</m:t>
            </w:ins>
          </m:r>
        </m:oMath>
      </m:oMathPara>
    </w:p>
    <w:p w14:paraId="562B546F" w14:textId="77777777" w:rsidR="00C82FDB" w:rsidRDefault="00C82FDB" w:rsidP="00A013FD">
      <w:pPr>
        <w:spacing w:after="120"/>
      </w:pPr>
      <w:ins w:id="1595" w:author="USA" w:date="2020-03-19T22:33:00Z">
        <w:r w:rsidRPr="00A013FD">
          <w:t>The constituted encoder definition is provided in Figure 8. For the first k clocks the switch is in position (a), i.e. information is fed into the encoder. For the subsequent 6 clocks, the switch is moved to position (b) to handle the RSC trellis termination. In the first 3 termination clocks, only the RSC 1 (upper branch) is output, while in the subsequent 3 termination clocks, only the output of RSC 2 (lower branch) is provided. The termination is thus given by the sequence of 6 termination bits (X, Y</w:t>
        </w:r>
        <w:r w:rsidRPr="00A013FD">
          <w:rPr>
            <w:vertAlign w:val="subscript"/>
          </w:rPr>
          <w:t>0</w:t>
        </w:r>
        <w:r w:rsidRPr="00A013FD">
          <w:t>, Y</w:t>
        </w:r>
        <w:r w:rsidRPr="00A013FD">
          <w:rPr>
            <w:vertAlign w:val="subscript"/>
          </w:rPr>
          <w:t>1</w:t>
        </w:r>
        <w:r w:rsidRPr="00A013FD">
          <w:t>, X’, Y’</w:t>
        </w:r>
        <w:r w:rsidRPr="00A013FD">
          <w:rPr>
            <w:vertAlign w:val="subscript"/>
          </w:rPr>
          <w:t>0</w:t>
        </w:r>
        <w:r w:rsidRPr="00A013FD">
          <w:t>, Y’</w:t>
        </w:r>
        <w:r w:rsidRPr="00A013FD">
          <w:rPr>
            <w:vertAlign w:val="subscript"/>
          </w:rPr>
          <w:t>1</w:t>
        </w:r>
        <w:r w:rsidRPr="00A013FD">
          <w:t>) with X output first.</w:t>
        </w:r>
      </w:ins>
    </w:p>
    <w:p w14:paraId="5753154B"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r>
        <w:rPr>
          <w:lang w:val="en-US"/>
        </w:rPr>
        <w:br w:type="page"/>
      </w:r>
    </w:p>
    <w:p w14:paraId="2964B876" w14:textId="77777777" w:rsidR="00C82FDB" w:rsidRDefault="00C82FDB" w:rsidP="00737A07">
      <w:pPr>
        <w:pStyle w:val="FigureNo"/>
        <w:rPr>
          <w:lang w:val="en-US"/>
        </w:rPr>
      </w:pPr>
      <w:ins w:id="1596" w:author="USA" w:date="2020-03-19T22:33:00Z">
        <w:r w:rsidRPr="00A013FD">
          <w:rPr>
            <w:lang w:val="en-US"/>
          </w:rPr>
          <w:t>Figure</w:t>
        </w:r>
      </w:ins>
      <w:ins w:id="1597" w:author="Song, Xiaojing" w:date="2020-08-18T12:29:00Z">
        <w:r>
          <w:rPr>
            <w:lang w:val="en-US"/>
          </w:rPr>
          <w:t xml:space="preserve"> 8</w:t>
        </w:r>
      </w:ins>
      <w:ins w:id="1598" w:author="USA" w:date="2020-03-19T22:33:00Z">
        <w:del w:id="1599" w:author="Song, Xiaojing" w:date="2020-08-18T12:29:00Z">
          <w:r w:rsidRPr="00A013FD" w:rsidDel="00737A07">
            <w:rPr>
              <w:lang w:val="en-US"/>
            </w:rPr>
            <w:delText xml:space="preserve"> </w:delText>
          </w:r>
        </w:del>
      </w:ins>
    </w:p>
    <w:p w14:paraId="18055505" w14:textId="77777777" w:rsidR="00C82FDB" w:rsidRPr="00A013FD" w:rsidRDefault="00C82FDB" w:rsidP="0060346B">
      <w:pPr>
        <w:pStyle w:val="Figuretitle"/>
        <w:rPr>
          <w:ins w:id="1600" w:author="USA" w:date="2020-03-19T22:33:00Z"/>
          <w:lang w:val="en-US"/>
        </w:rPr>
      </w:pPr>
      <w:ins w:id="1601" w:author="USA" w:date="2020-03-19T22:33:00Z">
        <w:r w:rsidRPr="00A013FD">
          <w:rPr>
            <w:lang w:val="en-US"/>
          </w:rPr>
          <w:t>RSC code encoder</w:t>
        </w:r>
      </w:ins>
    </w:p>
    <w:p w14:paraId="1F9B659A" w14:textId="77777777" w:rsidR="00C82FDB" w:rsidRPr="00A013FD" w:rsidRDefault="00C82FDB" w:rsidP="00A013FD">
      <w:pPr>
        <w:spacing w:after="120"/>
        <w:jc w:val="center"/>
        <w:rPr>
          <w:ins w:id="1602" w:author="USA" w:date="2020-03-19T22:33:00Z"/>
        </w:rPr>
      </w:pPr>
      <w:ins w:id="1603" w:author="USA" w:date="2020-03-19T22:33:00Z">
        <w:r w:rsidRPr="00A013FD">
          <w:rPr>
            <w:noProof/>
            <w:lang w:val="fr-CA" w:eastAsia="fr-CA"/>
          </w:rPr>
          <w:drawing>
            <wp:inline distT="0" distB="0" distL="0" distR="0" wp14:anchorId="624EB831" wp14:editId="00FD0EAA">
              <wp:extent cx="3568700" cy="242951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568700" cy="2429510"/>
                      </a:xfrm>
                      <a:prstGeom prst="rect">
                        <a:avLst/>
                      </a:prstGeom>
                      <a:noFill/>
                      <a:ln>
                        <a:noFill/>
                      </a:ln>
                    </pic:spPr>
                  </pic:pic>
                </a:graphicData>
              </a:graphic>
            </wp:inline>
          </w:drawing>
        </w:r>
      </w:ins>
    </w:p>
    <w:p w14:paraId="2795950C" w14:textId="77777777" w:rsidR="00C82FDB" w:rsidRPr="00A013FD" w:rsidRDefault="00C82FDB" w:rsidP="00A013FD">
      <w:pPr>
        <w:spacing w:before="0" w:after="200"/>
        <w:jc w:val="center"/>
        <w:rPr>
          <w:ins w:id="1604" w:author="USA" w:date="2020-03-19T22:33:00Z"/>
          <w:b/>
          <w:bCs/>
          <w:sz w:val="22"/>
          <w:szCs w:val="22"/>
          <w:lang w:val="en-US"/>
        </w:rPr>
      </w:pPr>
    </w:p>
    <w:p w14:paraId="3083A781" w14:textId="77777777" w:rsidR="00C82FDB" w:rsidRPr="0080100B" w:rsidRDefault="00C82FDB" w:rsidP="006B4DA5">
      <w:pPr>
        <w:pStyle w:val="Heading4"/>
        <w:rPr>
          <w:ins w:id="1605" w:author="USA" w:date="2020-03-19T22:33:00Z"/>
          <w:rFonts w:eastAsia="Calibri"/>
          <w:lang w:eastAsia="en-GB"/>
        </w:rPr>
      </w:pPr>
      <w:ins w:id="1606" w:author="Song, Xiaojing" w:date="2020-08-24T16:31:00Z">
        <w:del w:id="1607" w:author="USA Editor 2021" w:date="2020-12-10T16:40:00Z">
          <w:r w:rsidRPr="00834D8B" w:rsidDel="00DC6C4D">
            <w:rPr>
              <w:rFonts w:eastAsia="Calibri"/>
              <w:smallCaps/>
              <w:szCs w:val="24"/>
              <w:highlight w:val="green"/>
              <w:lang w:eastAsia="en-GB"/>
            </w:rPr>
            <w:delText>A</w:delText>
          </w:r>
          <w:r w:rsidDel="00DC6C4D">
            <w:rPr>
              <w:rFonts w:eastAsia="Calibri"/>
              <w:smallCaps/>
              <w:szCs w:val="24"/>
              <w:lang w:eastAsia="en-GB"/>
            </w:rPr>
            <w:delText xml:space="preserve"> </w:delText>
          </w:r>
        </w:del>
      </w:ins>
      <w:ins w:id="1608" w:author="Song, Xiaojing" w:date="2020-08-21T15:09:00Z">
        <w:r w:rsidRPr="00C00206">
          <w:rPr>
            <w:rFonts w:eastAsia="Calibri"/>
            <w:smallCaps/>
            <w:szCs w:val="24"/>
            <w:lang w:eastAsia="en-GB"/>
          </w:rPr>
          <w:t>1.2.4.3</w:t>
        </w:r>
        <w:r w:rsidRPr="00C00206">
          <w:rPr>
            <w:rFonts w:eastAsia="Calibri"/>
            <w:smallCaps/>
            <w:szCs w:val="24"/>
            <w:lang w:eastAsia="en-GB"/>
          </w:rPr>
          <w:tab/>
        </w:r>
      </w:ins>
      <w:ins w:id="1609" w:author="USA" w:date="2020-03-19T22:33:00Z">
        <w:r w:rsidRPr="0080100B">
          <w:rPr>
            <w:rFonts w:eastAsia="Calibri"/>
            <w:lang w:eastAsia="en-GB"/>
          </w:rPr>
          <w:t xml:space="preserve">Interleaver definition  </w:t>
        </w:r>
      </w:ins>
    </w:p>
    <w:p w14:paraId="45BDD7E7" w14:textId="77777777" w:rsidR="00C82FDB" w:rsidRPr="00A013FD" w:rsidRDefault="00C82FDB" w:rsidP="00A013FD">
      <w:pPr>
        <w:spacing w:after="120"/>
        <w:rPr>
          <w:ins w:id="1610" w:author="USA" w:date="2020-03-19T22:33:00Z"/>
        </w:rPr>
      </w:pPr>
      <w:ins w:id="1611" w:author="USA" w:date="2020-03-19T22:33:00Z">
        <w:r w:rsidRPr="00A013FD">
          <w:t xml:space="preserve">The interleaver specification follows </w:t>
        </w:r>
        <w:del w:id="1612" w:author="USA Editor 2021" w:date="2020-12-10T12:55:00Z">
          <w:r w:rsidRPr="00834D8B" w:rsidDel="00273DC4">
            <w:rPr>
              <w:highlight w:val="green"/>
              <w:rPrChange w:id="1613" w:author="USA Editor 2021" w:date="2020-12-11T10:32:00Z">
                <w:rPr/>
              </w:rPrChange>
            </w:rPr>
            <w:delText>[</w:delText>
          </w:r>
        </w:del>
      </w:ins>
      <w:ins w:id="1614" w:author="USA Editor 2021" w:date="2020-12-10T12:55:00Z">
        <w:r w:rsidRPr="00834D8B">
          <w:rPr>
            <w:highlight w:val="green"/>
            <w:rPrChange w:id="1615" w:author="USA Editor 2021" w:date="2020-12-11T10:32:00Z">
              <w:rPr/>
            </w:rPrChange>
          </w:rPr>
          <w:t>{</w:t>
        </w:r>
      </w:ins>
      <w:ins w:id="1616" w:author="USA" w:date="2020-03-19T22:33:00Z">
        <w:r w:rsidRPr="006F2F2B">
          <w:t>RD-2</w:t>
        </w:r>
      </w:ins>
      <w:ins w:id="1617" w:author="USA Editor 2021" w:date="2020-12-10T12:55:00Z">
        <w:r w:rsidRPr="006F2F2B">
          <w:rPr>
            <w:highlight w:val="green"/>
          </w:rPr>
          <w:t>}</w:t>
        </w:r>
      </w:ins>
      <w:ins w:id="1618" w:author="USA" w:date="2020-03-19T22:33:00Z">
        <w:del w:id="1619" w:author="USA Editor 2021" w:date="2020-12-10T12:55:00Z">
          <w:r w:rsidRPr="006F2F2B" w:rsidDel="00273DC4">
            <w:rPr>
              <w:highlight w:val="green"/>
            </w:rPr>
            <w:delText>]</w:delText>
          </w:r>
        </w:del>
        <w:r w:rsidRPr="00A013FD">
          <w:t>.</w:t>
        </w:r>
      </w:ins>
    </w:p>
    <w:p w14:paraId="1F10A32B" w14:textId="77777777" w:rsidR="00C82FDB" w:rsidRPr="00A013FD" w:rsidRDefault="00C82FDB" w:rsidP="00A013FD">
      <w:pPr>
        <w:spacing w:after="120"/>
        <w:rPr>
          <w:ins w:id="1620" w:author="USA" w:date="2020-03-19T22:33:00Z"/>
        </w:rPr>
      </w:pPr>
      <w:ins w:id="1621" w:author="USA" w:date="2020-03-19T22:33:00Z">
        <w:r w:rsidRPr="00A013FD">
          <w:t xml:space="preserve">First factorize </w:t>
        </w:r>
        <w:r w:rsidRPr="00A013FD">
          <w:rPr>
            <w:i/>
            <w:iCs/>
          </w:rPr>
          <w:t>k</w:t>
        </w:r>
        <w:r w:rsidRPr="00A013FD">
          <w:t xml:space="preserve"> = </w:t>
        </w:r>
        <w:r w:rsidRPr="00A013FD">
          <w:rPr>
            <w:i/>
            <w:iCs/>
          </w:rPr>
          <w:t>k</w:t>
        </w:r>
        <w:r w:rsidRPr="00A013FD">
          <w:rPr>
            <w:vertAlign w:val="subscript"/>
          </w:rPr>
          <w:t>1</w:t>
        </w:r>
        <w:r w:rsidRPr="00A013FD">
          <w:t> </w:t>
        </w:r>
        <w:r w:rsidRPr="00A013FD">
          <w:rPr>
            <w:i/>
            <w:iCs/>
          </w:rPr>
          <w:t>k</w:t>
        </w:r>
        <w:r w:rsidRPr="00A013FD">
          <w:rPr>
            <w:vertAlign w:val="subscript"/>
          </w:rPr>
          <w:t>2</w:t>
        </w:r>
        <w:r w:rsidRPr="00A013FD">
          <w:t>, where the parameters</w:t>
        </w:r>
        <w:r w:rsidRPr="00A013FD">
          <w:rPr>
            <w:i/>
            <w:iCs/>
          </w:rPr>
          <w:t xml:space="preserve"> k</w:t>
        </w:r>
        <w:r w:rsidRPr="00A013FD">
          <w:rPr>
            <w:vertAlign w:val="subscript"/>
          </w:rPr>
          <w:t>1</w:t>
        </w:r>
        <w:r w:rsidRPr="00A013FD">
          <w:t xml:space="preserve"> and</w:t>
        </w:r>
        <w:r w:rsidRPr="00A013FD">
          <w:rPr>
            <w:i/>
            <w:iCs/>
          </w:rPr>
          <w:t xml:space="preserve"> k</w:t>
        </w:r>
        <w:r w:rsidRPr="00A013FD">
          <w:rPr>
            <w:vertAlign w:val="subscript"/>
          </w:rPr>
          <w:t>2</w:t>
        </w:r>
        <w:r w:rsidRPr="00A013FD">
          <w:t xml:space="preserve"> depend on the choice of the respective code, where </w:t>
        </w:r>
        <w:r w:rsidRPr="00A013FD">
          <w:rPr>
            <w:i/>
          </w:rPr>
          <w:t>k</w:t>
        </w:r>
        <w:r w:rsidRPr="00A013FD">
          <w:t xml:space="preserve"> is the information block length. Then select prime numbers and puncturing parameters values as given in Table </w:t>
        </w:r>
      </w:ins>
      <w:ins w:id="1622" w:author="USA Editor 2021" w:date="2021-01-06T12:37:00Z">
        <w:r w:rsidRPr="003C0056">
          <w:rPr>
            <w:highlight w:val="green"/>
          </w:rPr>
          <w:t>4</w:t>
        </w:r>
      </w:ins>
      <w:ins w:id="1623" w:author="USA" w:date="2020-03-19T22:33:00Z">
        <w:del w:id="1624" w:author="USA Editor 2021" w:date="2021-01-06T12:37:00Z">
          <w:r w:rsidRPr="003C0056" w:rsidDel="003C0056">
            <w:rPr>
              <w:highlight w:val="green"/>
            </w:rPr>
            <w:delText>5</w:delText>
          </w:r>
        </w:del>
        <w:r w:rsidRPr="00A013FD">
          <w:t>.</w:t>
        </w:r>
      </w:ins>
    </w:p>
    <w:p w14:paraId="5C5071D3" w14:textId="77777777" w:rsidR="00C82FDB" w:rsidRDefault="00C82FDB" w:rsidP="005E52EC">
      <w:pPr>
        <w:pStyle w:val="TableNo"/>
        <w:rPr>
          <w:lang w:val="en-US"/>
        </w:rPr>
      </w:pPr>
      <w:bookmarkStart w:id="1625" w:name="_Toc35546103"/>
      <w:ins w:id="1626" w:author="USA" w:date="2020-03-19T22:33:00Z">
        <w:r w:rsidRPr="00A013FD">
          <w:rPr>
            <w:lang w:val="en-US"/>
          </w:rPr>
          <w:t xml:space="preserve">Table </w:t>
        </w:r>
      </w:ins>
      <w:ins w:id="1627" w:author="USA Editor 2021" w:date="2021-01-06T12:37:00Z">
        <w:r w:rsidRPr="003C0056">
          <w:rPr>
            <w:highlight w:val="green"/>
            <w:lang w:val="en-US"/>
          </w:rPr>
          <w:t>4</w:t>
        </w:r>
      </w:ins>
      <w:ins w:id="1628" w:author="USA" w:date="2020-03-19T22:33:00Z">
        <w:del w:id="1629" w:author="USA Editor 2021" w:date="2021-01-06T12:37:00Z">
          <w:r w:rsidRPr="003C0056" w:rsidDel="003C0056">
            <w:rPr>
              <w:highlight w:val="green"/>
              <w:lang w:val="en-US"/>
            </w:rPr>
            <w:delText>5</w:delText>
          </w:r>
        </w:del>
        <w:r w:rsidRPr="00A013FD">
          <w:rPr>
            <w:lang w:val="en-US"/>
          </w:rPr>
          <w:t xml:space="preserve"> </w:t>
        </w:r>
      </w:ins>
    </w:p>
    <w:p w14:paraId="152B9741" w14:textId="77777777" w:rsidR="00C82FDB" w:rsidRPr="00A013FD" w:rsidRDefault="00C82FDB" w:rsidP="005E52EC">
      <w:pPr>
        <w:pStyle w:val="Tabletitle"/>
        <w:rPr>
          <w:ins w:id="1630" w:author="USA" w:date="2020-03-19T22:33:00Z"/>
          <w:lang w:val="en-US"/>
        </w:rPr>
      </w:pPr>
      <w:ins w:id="1631" w:author="USA" w:date="2020-03-19T22:33:00Z">
        <w:r w:rsidRPr="00A013FD">
          <w:rPr>
            <w:lang w:val="en-US"/>
          </w:rPr>
          <w:t xml:space="preserve"> Interleaver and Puncturing Parameters for Different Information lengths / code rates</w:t>
        </w:r>
        <w:bookmarkEnd w:id="1625"/>
      </w:ins>
    </w:p>
    <w:tbl>
      <w:tblPr>
        <w:tblW w:w="9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92"/>
        <w:gridCol w:w="1277"/>
        <w:gridCol w:w="1083"/>
        <w:gridCol w:w="3379"/>
        <w:gridCol w:w="1276"/>
        <w:gridCol w:w="850"/>
      </w:tblGrid>
      <w:tr w:rsidR="00C82FDB" w:rsidRPr="00A013FD" w14:paraId="7A8D0BF8" w14:textId="77777777" w:rsidTr="00834D8B">
        <w:trPr>
          <w:ins w:id="1632" w:author="USA" w:date="2020-03-19T22:33:00Z"/>
        </w:trPr>
        <w:tc>
          <w:tcPr>
            <w:tcW w:w="846" w:type="dxa"/>
            <w:shd w:val="clear" w:color="auto" w:fill="4472C4" w:themeFill="accent1"/>
          </w:tcPr>
          <w:p w14:paraId="445645CC" w14:textId="77777777" w:rsidR="00C82FDB" w:rsidRPr="00970510" w:rsidRDefault="00C82FDB" w:rsidP="002F04A2">
            <w:pPr>
              <w:pStyle w:val="Tabletext1"/>
              <w:rPr>
                <w:ins w:id="1633" w:author="USA" w:date="2020-03-19T22:33:00Z"/>
                <w:rFonts w:ascii="Times New Roman" w:hAnsi="Times New Roman" w:cs="Times New Roman"/>
                <w:szCs w:val="20"/>
              </w:rPr>
            </w:pPr>
            <w:ins w:id="1634" w:author="USA" w:date="2020-03-19T22:33:00Z">
              <w:r w:rsidRPr="00970510">
                <w:rPr>
                  <w:rFonts w:ascii="Times New Roman" w:hAnsi="Times New Roman" w:cs="Times New Roman"/>
                  <w:szCs w:val="20"/>
                </w:rPr>
                <w:t>LinkID</w:t>
              </w:r>
            </w:ins>
          </w:p>
        </w:tc>
        <w:tc>
          <w:tcPr>
            <w:tcW w:w="992" w:type="dxa"/>
            <w:shd w:val="clear" w:color="auto" w:fill="4472C4" w:themeFill="accent1"/>
          </w:tcPr>
          <w:p w14:paraId="3CC06AE4" w14:textId="77777777" w:rsidR="00C82FDB" w:rsidRPr="00970510" w:rsidRDefault="00C82FDB" w:rsidP="00741466">
            <w:pPr>
              <w:pStyle w:val="Tabletext1"/>
              <w:ind w:left="2" w:right="46"/>
              <w:rPr>
                <w:ins w:id="1635" w:author="USA" w:date="2020-03-19T22:33:00Z"/>
                <w:rFonts w:ascii="Times New Roman" w:hAnsi="Times New Roman" w:cs="Times New Roman"/>
                <w:szCs w:val="20"/>
              </w:rPr>
            </w:pPr>
            <w:ins w:id="1636" w:author="USA" w:date="2020-03-19T22:33:00Z">
              <w:r w:rsidRPr="00970510">
                <w:rPr>
                  <w:rFonts w:ascii="Times New Roman" w:hAnsi="Times New Roman" w:cs="Times New Roman"/>
                  <w:szCs w:val="20"/>
                </w:rPr>
                <w:t>Nominal code rate</w:t>
              </w:r>
            </w:ins>
          </w:p>
        </w:tc>
        <w:tc>
          <w:tcPr>
            <w:tcW w:w="1277" w:type="dxa"/>
            <w:shd w:val="clear" w:color="auto" w:fill="4472C4" w:themeFill="accent1"/>
          </w:tcPr>
          <w:p w14:paraId="3CD1871E" w14:textId="77777777" w:rsidR="00C82FDB" w:rsidRPr="00970510" w:rsidRDefault="00C82FDB" w:rsidP="002F04A2">
            <w:pPr>
              <w:pStyle w:val="Tabletext1"/>
              <w:rPr>
                <w:ins w:id="1637" w:author="USA" w:date="2020-03-19T22:33:00Z"/>
                <w:rFonts w:ascii="Times New Roman" w:hAnsi="Times New Roman" w:cs="Times New Roman"/>
                <w:szCs w:val="20"/>
              </w:rPr>
            </w:pPr>
            <w:ins w:id="1638" w:author="USA" w:date="2020-03-19T22:33:00Z">
              <w:r w:rsidRPr="00970510">
                <w:rPr>
                  <w:rFonts w:ascii="Times New Roman" w:hAnsi="Times New Roman" w:cs="Times New Roman"/>
                  <w:szCs w:val="20"/>
                </w:rPr>
                <w:t>Information length</w:t>
              </w:r>
            </w:ins>
          </w:p>
        </w:tc>
        <w:tc>
          <w:tcPr>
            <w:tcW w:w="1083" w:type="dxa"/>
            <w:shd w:val="clear" w:color="auto" w:fill="4472C4" w:themeFill="accent1"/>
          </w:tcPr>
          <w:p w14:paraId="4D395F04" w14:textId="77777777" w:rsidR="00C82FDB" w:rsidRPr="00970510" w:rsidRDefault="00C82FDB" w:rsidP="002F04A2">
            <w:pPr>
              <w:pStyle w:val="Tabletext1"/>
              <w:rPr>
                <w:ins w:id="1639" w:author="USA" w:date="2020-03-19T22:33:00Z"/>
                <w:rFonts w:ascii="Times New Roman" w:hAnsi="Times New Roman" w:cs="Times New Roman"/>
                <w:szCs w:val="20"/>
              </w:rPr>
            </w:pPr>
            <w:ins w:id="1640" w:author="USA" w:date="2020-03-19T22:33:00Z">
              <w:r w:rsidRPr="00970510">
                <w:rPr>
                  <w:rFonts w:ascii="Times New Roman" w:hAnsi="Times New Roman" w:cs="Times New Roman"/>
                  <w:szCs w:val="20"/>
                </w:rPr>
                <w:t>k1|k2</w:t>
              </w:r>
            </w:ins>
          </w:p>
        </w:tc>
        <w:tc>
          <w:tcPr>
            <w:tcW w:w="3379" w:type="dxa"/>
            <w:shd w:val="clear" w:color="auto" w:fill="4472C4" w:themeFill="accent1"/>
          </w:tcPr>
          <w:p w14:paraId="2CFF037B" w14:textId="77777777" w:rsidR="00C82FDB" w:rsidRPr="00970510" w:rsidRDefault="00C82FDB" w:rsidP="002F04A2">
            <w:pPr>
              <w:pStyle w:val="Tabletext1"/>
              <w:rPr>
                <w:ins w:id="1641" w:author="USA" w:date="2020-03-19T22:33:00Z"/>
                <w:rFonts w:ascii="Times New Roman" w:hAnsi="Times New Roman" w:cs="Times New Roman"/>
                <w:szCs w:val="20"/>
              </w:rPr>
            </w:pPr>
            <w:ins w:id="1642" w:author="USA" w:date="2020-03-19T22:33:00Z">
              <w:r w:rsidRPr="00970510">
                <w:rPr>
                  <w:rFonts w:ascii="Times New Roman" w:hAnsi="Times New Roman" w:cs="Times New Roman"/>
                  <w:szCs w:val="20"/>
                </w:rPr>
                <w:t>p1|p2|p3| p4| p5| p6| p7| p8</w:t>
              </w:r>
            </w:ins>
          </w:p>
        </w:tc>
        <w:tc>
          <w:tcPr>
            <w:tcW w:w="1276" w:type="dxa"/>
            <w:shd w:val="clear" w:color="auto" w:fill="4472C4" w:themeFill="accent1"/>
          </w:tcPr>
          <w:p w14:paraId="4E355628" w14:textId="77777777" w:rsidR="00C82FDB" w:rsidRPr="00970510" w:rsidRDefault="00C82FDB" w:rsidP="00741466">
            <w:pPr>
              <w:pStyle w:val="Tabletext1"/>
              <w:ind w:left="38"/>
              <w:rPr>
                <w:ins w:id="1643" w:author="USA" w:date="2020-03-19T22:33:00Z"/>
                <w:rFonts w:ascii="Times New Roman" w:hAnsi="Times New Roman" w:cs="Times New Roman"/>
                <w:szCs w:val="20"/>
              </w:rPr>
            </w:pPr>
            <w:ins w:id="1644" w:author="USA" w:date="2020-03-19T22:33:00Z">
              <w:r w:rsidRPr="00970510">
                <w:rPr>
                  <w:rFonts w:ascii="Times New Roman" w:hAnsi="Times New Roman" w:cs="Times New Roman"/>
                  <w:szCs w:val="20"/>
                </w:rPr>
                <w:t>Puncturing</w:t>
              </w:r>
            </w:ins>
          </w:p>
          <w:p w14:paraId="6F371984" w14:textId="77777777" w:rsidR="00C82FDB" w:rsidRPr="00970510" w:rsidRDefault="00C82FDB" w:rsidP="00741466">
            <w:pPr>
              <w:pStyle w:val="Tabletext1"/>
              <w:ind w:left="38"/>
              <w:rPr>
                <w:ins w:id="1645" w:author="USA" w:date="2020-03-19T22:33:00Z"/>
                <w:rFonts w:ascii="Times New Roman" w:hAnsi="Times New Roman" w:cs="Times New Roman"/>
                <w:szCs w:val="20"/>
              </w:rPr>
            </w:pPr>
            <w:ins w:id="1646" w:author="USA" w:date="2020-03-19T22:33:00Z">
              <w:r w:rsidRPr="00970510">
                <w:rPr>
                  <w:rFonts w:ascii="Times New Roman" w:hAnsi="Times New Roman" w:cs="Times New Roman"/>
                  <w:szCs w:val="20"/>
                </w:rPr>
                <w:t>ID</w:t>
              </w:r>
            </w:ins>
          </w:p>
        </w:tc>
        <w:tc>
          <w:tcPr>
            <w:tcW w:w="850" w:type="dxa"/>
            <w:shd w:val="clear" w:color="auto" w:fill="4472C4" w:themeFill="accent1"/>
          </w:tcPr>
          <w:p w14:paraId="2FDAC6C1" w14:textId="77777777" w:rsidR="00C82FDB" w:rsidRPr="00970510" w:rsidRDefault="00C82FDB" w:rsidP="002F04A2">
            <w:pPr>
              <w:pStyle w:val="Tabletext1"/>
              <w:rPr>
                <w:ins w:id="1647" w:author="USA" w:date="2020-03-19T22:33:00Z"/>
                <w:rFonts w:ascii="Times New Roman" w:hAnsi="Times New Roman" w:cs="Times New Roman"/>
                <w:szCs w:val="20"/>
              </w:rPr>
            </w:pPr>
            <w:ins w:id="1648" w:author="USA" w:date="2020-03-19T22:33:00Z">
              <w:r w:rsidRPr="00970510">
                <w:rPr>
                  <w:rFonts w:ascii="Times New Roman" w:hAnsi="Times New Roman" w:cs="Times New Roman"/>
                  <w:szCs w:val="20"/>
                </w:rPr>
                <w:t>Tail</w:t>
              </w:r>
            </w:ins>
          </w:p>
          <w:p w14:paraId="77079FDE" w14:textId="77777777" w:rsidR="00C82FDB" w:rsidRPr="00970510" w:rsidRDefault="00C82FDB" w:rsidP="002F04A2">
            <w:pPr>
              <w:pStyle w:val="Tabletext1"/>
              <w:rPr>
                <w:ins w:id="1649" w:author="USA" w:date="2020-03-19T22:33:00Z"/>
                <w:rFonts w:ascii="Times New Roman" w:hAnsi="Times New Roman" w:cs="Times New Roman"/>
                <w:szCs w:val="20"/>
              </w:rPr>
            </w:pPr>
            <w:ins w:id="1650" w:author="USA" w:date="2020-03-19T22:33:00Z">
              <w:r w:rsidRPr="00970510">
                <w:rPr>
                  <w:rFonts w:ascii="Times New Roman" w:hAnsi="Times New Roman" w:cs="Times New Roman"/>
                  <w:szCs w:val="20"/>
                </w:rPr>
                <w:t>ID</w:t>
              </w:r>
            </w:ins>
          </w:p>
        </w:tc>
      </w:tr>
      <w:tr w:rsidR="00C82FDB" w:rsidRPr="00A013FD" w14:paraId="7A91CC24" w14:textId="77777777" w:rsidTr="00834D8B">
        <w:trPr>
          <w:ins w:id="1651" w:author="USA" w:date="2020-03-19T22:33:00Z"/>
        </w:trPr>
        <w:tc>
          <w:tcPr>
            <w:tcW w:w="846" w:type="dxa"/>
            <w:shd w:val="clear" w:color="auto" w:fill="auto"/>
          </w:tcPr>
          <w:p w14:paraId="101120E8" w14:textId="77777777" w:rsidR="00C82FDB" w:rsidRPr="00970510" w:rsidRDefault="00C82FDB" w:rsidP="00D112AF">
            <w:pPr>
              <w:pStyle w:val="Tabletext1"/>
              <w:spacing w:before="20"/>
              <w:rPr>
                <w:ins w:id="1652" w:author="USA" w:date="2020-03-19T22:33:00Z"/>
                <w:rFonts w:ascii="Times New Roman" w:hAnsi="Times New Roman" w:cs="Times New Roman"/>
                <w:szCs w:val="20"/>
              </w:rPr>
            </w:pPr>
            <w:ins w:id="1653" w:author="USA" w:date="2020-03-19T22:33:00Z">
              <w:r w:rsidRPr="00970510">
                <w:rPr>
                  <w:rFonts w:ascii="Times New Roman" w:eastAsia="Calibri" w:hAnsi="Times New Roman" w:cs="Times New Roman"/>
                  <w:szCs w:val="20"/>
                </w:rPr>
                <w:t>4</w:t>
              </w:r>
            </w:ins>
          </w:p>
        </w:tc>
        <w:tc>
          <w:tcPr>
            <w:tcW w:w="992" w:type="dxa"/>
            <w:shd w:val="clear" w:color="auto" w:fill="auto"/>
          </w:tcPr>
          <w:p w14:paraId="7C2828D6" w14:textId="77777777" w:rsidR="00C82FDB" w:rsidRPr="00970510" w:rsidRDefault="00C82FDB" w:rsidP="00D112AF">
            <w:pPr>
              <w:pStyle w:val="Tabletext1"/>
              <w:spacing w:before="20"/>
              <w:rPr>
                <w:ins w:id="1654" w:author="USA" w:date="2020-03-19T22:33:00Z"/>
                <w:rFonts w:ascii="Times New Roman" w:hAnsi="Times New Roman" w:cs="Times New Roman"/>
                <w:szCs w:val="20"/>
              </w:rPr>
            </w:pPr>
            <w:ins w:id="1655" w:author="USA" w:date="2020-03-19T22:33:00Z">
              <w:r w:rsidRPr="00970510">
                <w:rPr>
                  <w:rFonts w:ascii="Times New Roman" w:eastAsia="Calibri" w:hAnsi="Times New Roman" w:cs="Times New Roman"/>
                  <w:szCs w:val="20"/>
                </w:rPr>
                <w:t>3/4</w:t>
              </w:r>
            </w:ins>
          </w:p>
        </w:tc>
        <w:tc>
          <w:tcPr>
            <w:tcW w:w="1277" w:type="dxa"/>
            <w:shd w:val="clear" w:color="auto" w:fill="auto"/>
          </w:tcPr>
          <w:p w14:paraId="2BB3A1AA" w14:textId="77777777" w:rsidR="00C82FDB" w:rsidRPr="00970510" w:rsidRDefault="00C82FDB" w:rsidP="00D112AF">
            <w:pPr>
              <w:pStyle w:val="Tabletext1"/>
              <w:spacing w:before="20"/>
              <w:rPr>
                <w:ins w:id="1656" w:author="USA" w:date="2020-03-19T22:33:00Z"/>
                <w:rFonts w:ascii="Times New Roman" w:hAnsi="Times New Roman" w:cs="Times New Roman"/>
                <w:szCs w:val="20"/>
              </w:rPr>
            </w:pPr>
            <w:ins w:id="1657" w:author="USA" w:date="2020-03-19T22:33:00Z">
              <w:r w:rsidRPr="00970510">
                <w:rPr>
                  <w:rFonts w:ascii="Times New Roman" w:eastAsia="Calibri" w:hAnsi="Times New Roman" w:cs="Times New Roman"/>
                  <w:szCs w:val="20"/>
                </w:rPr>
                <w:t>9</w:t>
              </w:r>
            </w:ins>
            <w:ins w:id="1658" w:author="USA Editor 2021" w:date="2020-12-10T16:56:00Z">
              <w:r w:rsidRPr="00834D8B">
                <w:rPr>
                  <w:rFonts w:ascii="Times New Roman" w:eastAsia="Calibri" w:hAnsi="Times New Roman" w:cs="Times New Roman"/>
                  <w:szCs w:val="20"/>
                  <w:highlight w:val="green"/>
                </w:rPr>
                <w:t>52</w:t>
              </w:r>
            </w:ins>
            <w:ins w:id="1659" w:author="USA" w:date="2020-03-19T22:33:00Z">
              <w:del w:id="1660" w:author="USA Editor 2021" w:date="2020-12-10T16:56:00Z">
                <w:r w:rsidRPr="00834D8B" w:rsidDel="003F29AA">
                  <w:rPr>
                    <w:rFonts w:ascii="Times New Roman" w:eastAsia="Calibri" w:hAnsi="Times New Roman" w:cs="Times New Roman"/>
                    <w:szCs w:val="20"/>
                    <w:highlight w:val="green"/>
                  </w:rPr>
                  <w:delText>60</w:delText>
                </w:r>
              </w:del>
            </w:ins>
          </w:p>
        </w:tc>
        <w:tc>
          <w:tcPr>
            <w:tcW w:w="1083" w:type="dxa"/>
            <w:shd w:val="clear" w:color="auto" w:fill="auto"/>
          </w:tcPr>
          <w:p w14:paraId="254DBD6B" w14:textId="77777777" w:rsidR="00C82FDB" w:rsidRPr="00970510" w:rsidRDefault="00C82FDB" w:rsidP="00D112AF">
            <w:pPr>
              <w:pStyle w:val="Tabletext1"/>
              <w:spacing w:before="20"/>
              <w:rPr>
                <w:ins w:id="1661" w:author="USA" w:date="2020-03-19T22:33:00Z"/>
                <w:rFonts w:ascii="Times New Roman" w:hAnsi="Times New Roman" w:cs="Times New Roman"/>
                <w:szCs w:val="20"/>
              </w:rPr>
            </w:pPr>
            <w:ins w:id="1662" w:author="USA" w:date="2020-03-19T22:33:00Z">
              <w:r w:rsidRPr="00970510">
                <w:rPr>
                  <w:rFonts w:ascii="Times New Roman" w:eastAsia="Calibri" w:hAnsi="Times New Roman" w:cs="Times New Roman"/>
                  <w:szCs w:val="20"/>
                </w:rPr>
                <w:t>4|240</w:t>
              </w:r>
            </w:ins>
          </w:p>
        </w:tc>
        <w:tc>
          <w:tcPr>
            <w:tcW w:w="3379" w:type="dxa"/>
            <w:shd w:val="clear" w:color="auto" w:fill="auto"/>
          </w:tcPr>
          <w:p w14:paraId="3268705D" w14:textId="77777777" w:rsidR="00C82FDB" w:rsidRPr="00970510" w:rsidRDefault="00C82FDB" w:rsidP="00D112AF">
            <w:pPr>
              <w:pStyle w:val="Tabletext1"/>
              <w:spacing w:before="20"/>
              <w:rPr>
                <w:ins w:id="1663" w:author="USA" w:date="2020-03-19T22:33:00Z"/>
                <w:rFonts w:ascii="Times New Roman" w:hAnsi="Times New Roman" w:cs="Times New Roman"/>
                <w:szCs w:val="20"/>
              </w:rPr>
            </w:pPr>
            <w:ins w:id="1664" w:author="USA" w:date="2020-03-19T22:33:00Z">
              <w:r w:rsidRPr="00970510">
                <w:rPr>
                  <w:rFonts w:ascii="Times New Roman" w:eastAsia="Calibri" w:hAnsi="Times New Roman" w:cs="Times New Roman"/>
                  <w:szCs w:val="20"/>
                </w:rPr>
                <w:t>113|31|59|163|29|181|101|11</w:t>
              </w:r>
            </w:ins>
          </w:p>
        </w:tc>
        <w:tc>
          <w:tcPr>
            <w:tcW w:w="1276" w:type="dxa"/>
            <w:shd w:val="clear" w:color="auto" w:fill="auto"/>
          </w:tcPr>
          <w:p w14:paraId="6BAB65FE" w14:textId="77777777" w:rsidR="00C82FDB" w:rsidRPr="00970510" w:rsidRDefault="00C82FDB" w:rsidP="00D112AF">
            <w:pPr>
              <w:pStyle w:val="Tabletext1"/>
              <w:spacing w:before="20"/>
              <w:rPr>
                <w:ins w:id="1665" w:author="USA" w:date="2020-03-19T22:33:00Z"/>
                <w:rFonts w:ascii="Times New Roman" w:hAnsi="Times New Roman" w:cs="Times New Roman"/>
                <w:szCs w:val="20"/>
              </w:rPr>
            </w:pPr>
            <w:ins w:id="1666" w:author="USA" w:date="2020-03-19T22:33:00Z">
              <w:r w:rsidRPr="00970510">
                <w:rPr>
                  <w:rFonts w:ascii="Times New Roman" w:eastAsia="Calibri" w:hAnsi="Times New Roman" w:cs="Times New Roman"/>
                  <w:szCs w:val="20"/>
                </w:rPr>
                <w:t>8</w:t>
              </w:r>
            </w:ins>
          </w:p>
        </w:tc>
        <w:tc>
          <w:tcPr>
            <w:tcW w:w="850" w:type="dxa"/>
            <w:shd w:val="clear" w:color="auto" w:fill="auto"/>
          </w:tcPr>
          <w:p w14:paraId="2974A2AF" w14:textId="77777777" w:rsidR="00C82FDB" w:rsidRPr="00970510" w:rsidRDefault="00C82FDB" w:rsidP="00D112AF">
            <w:pPr>
              <w:pStyle w:val="Tabletext1"/>
              <w:spacing w:before="20"/>
              <w:rPr>
                <w:ins w:id="1667" w:author="USA" w:date="2020-03-19T22:33:00Z"/>
                <w:rFonts w:ascii="Times New Roman" w:hAnsi="Times New Roman" w:cs="Times New Roman"/>
                <w:szCs w:val="20"/>
              </w:rPr>
            </w:pPr>
            <w:ins w:id="1668" w:author="USA" w:date="2020-03-19T22:33:00Z">
              <w:r w:rsidRPr="00970510">
                <w:rPr>
                  <w:rFonts w:ascii="Times New Roman" w:eastAsia="Calibri" w:hAnsi="Times New Roman" w:cs="Times New Roman"/>
                  <w:szCs w:val="20"/>
                </w:rPr>
                <w:t>8</w:t>
              </w:r>
            </w:ins>
          </w:p>
        </w:tc>
      </w:tr>
      <w:tr w:rsidR="00C82FDB" w:rsidRPr="00A013FD" w14:paraId="39077629" w14:textId="77777777" w:rsidTr="00834D8B">
        <w:trPr>
          <w:ins w:id="1669" w:author="USA" w:date="2020-03-19T22:33:00Z"/>
        </w:trPr>
        <w:tc>
          <w:tcPr>
            <w:tcW w:w="846" w:type="dxa"/>
            <w:shd w:val="clear" w:color="auto" w:fill="auto"/>
          </w:tcPr>
          <w:p w14:paraId="4651869A" w14:textId="77777777" w:rsidR="00C82FDB" w:rsidRPr="00970510" w:rsidRDefault="00C82FDB" w:rsidP="00D112AF">
            <w:pPr>
              <w:pStyle w:val="Tabletext1"/>
              <w:spacing w:before="20"/>
              <w:rPr>
                <w:ins w:id="1670" w:author="USA" w:date="2020-03-19T22:33:00Z"/>
                <w:rFonts w:ascii="Times New Roman" w:hAnsi="Times New Roman" w:cs="Times New Roman"/>
                <w:szCs w:val="20"/>
              </w:rPr>
            </w:pPr>
            <w:ins w:id="1671" w:author="USA" w:date="2020-03-19T22:33:00Z">
              <w:r w:rsidRPr="00970510">
                <w:rPr>
                  <w:rFonts w:ascii="Times New Roman" w:eastAsia="Calibri" w:hAnsi="Times New Roman" w:cs="Times New Roman"/>
                  <w:szCs w:val="20"/>
                </w:rPr>
                <w:t>5</w:t>
              </w:r>
            </w:ins>
          </w:p>
        </w:tc>
        <w:tc>
          <w:tcPr>
            <w:tcW w:w="992" w:type="dxa"/>
            <w:shd w:val="clear" w:color="auto" w:fill="auto"/>
          </w:tcPr>
          <w:p w14:paraId="40A58FCC" w14:textId="77777777" w:rsidR="00C82FDB" w:rsidRPr="00970510" w:rsidRDefault="00C82FDB" w:rsidP="00D112AF">
            <w:pPr>
              <w:pStyle w:val="Tabletext1"/>
              <w:spacing w:before="20"/>
              <w:rPr>
                <w:ins w:id="1672" w:author="USA" w:date="2020-03-19T22:33:00Z"/>
                <w:rFonts w:ascii="Times New Roman" w:hAnsi="Times New Roman" w:cs="Times New Roman"/>
                <w:szCs w:val="20"/>
              </w:rPr>
            </w:pPr>
            <w:ins w:id="1673" w:author="USA" w:date="2020-03-19T22:33:00Z">
              <w:r w:rsidRPr="00970510">
                <w:rPr>
                  <w:rFonts w:ascii="Times New Roman" w:eastAsia="Calibri" w:hAnsi="Times New Roman" w:cs="Times New Roman"/>
                  <w:szCs w:val="20"/>
                </w:rPr>
                <w:t>3/4</w:t>
              </w:r>
            </w:ins>
          </w:p>
        </w:tc>
        <w:tc>
          <w:tcPr>
            <w:tcW w:w="1277" w:type="dxa"/>
            <w:shd w:val="clear" w:color="auto" w:fill="auto"/>
          </w:tcPr>
          <w:p w14:paraId="2A8A5463" w14:textId="77777777" w:rsidR="00C82FDB" w:rsidRPr="00970510" w:rsidRDefault="00C82FDB" w:rsidP="00D112AF">
            <w:pPr>
              <w:pStyle w:val="Tabletext1"/>
              <w:spacing w:before="20"/>
              <w:rPr>
                <w:ins w:id="1674" w:author="USA" w:date="2020-03-19T22:33:00Z"/>
                <w:rFonts w:ascii="Times New Roman" w:hAnsi="Times New Roman" w:cs="Times New Roman"/>
                <w:szCs w:val="20"/>
              </w:rPr>
            </w:pPr>
            <w:ins w:id="1675" w:author="USA" w:date="2020-03-19T22:33:00Z">
              <w:r w:rsidRPr="00970510">
                <w:rPr>
                  <w:rFonts w:ascii="Times New Roman" w:eastAsia="Calibri" w:hAnsi="Times New Roman" w:cs="Times New Roman"/>
                  <w:szCs w:val="20"/>
                </w:rPr>
                <w:t>288</w:t>
              </w:r>
            </w:ins>
          </w:p>
        </w:tc>
        <w:tc>
          <w:tcPr>
            <w:tcW w:w="1083" w:type="dxa"/>
            <w:shd w:val="clear" w:color="auto" w:fill="auto"/>
          </w:tcPr>
          <w:p w14:paraId="17D41430" w14:textId="77777777" w:rsidR="00C82FDB" w:rsidRPr="00970510" w:rsidRDefault="00C82FDB" w:rsidP="00D112AF">
            <w:pPr>
              <w:pStyle w:val="Tabletext1"/>
              <w:spacing w:before="20"/>
              <w:rPr>
                <w:ins w:id="1676" w:author="USA" w:date="2020-03-19T22:33:00Z"/>
                <w:rFonts w:ascii="Times New Roman" w:hAnsi="Times New Roman" w:cs="Times New Roman"/>
                <w:szCs w:val="20"/>
              </w:rPr>
            </w:pPr>
            <w:ins w:id="1677" w:author="USA" w:date="2020-03-19T22:33:00Z">
              <w:r w:rsidRPr="00970510">
                <w:rPr>
                  <w:rFonts w:ascii="Times New Roman" w:eastAsia="Calibri" w:hAnsi="Times New Roman" w:cs="Times New Roman"/>
                  <w:szCs w:val="20"/>
                </w:rPr>
                <w:t>2|144</w:t>
              </w:r>
            </w:ins>
          </w:p>
        </w:tc>
        <w:tc>
          <w:tcPr>
            <w:tcW w:w="3379" w:type="dxa"/>
            <w:shd w:val="clear" w:color="auto" w:fill="auto"/>
          </w:tcPr>
          <w:p w14:paraId="3E172E15" w14:textId="77777777" w:rsidR="00C82FDB" w:rsidRPr="00970510" w:rsidRDefault="00C82FDB" w:rsidP="00D112AF">
            <w:pPr>
              <w:pStyle w:val="Tabletext1"/>
              <w:spacing w:before="20"/>
              <w:rPr>
                <w:ins w:id="1678" w:author="USA" w:date="2020-03-19T22:33:00Z"/>
                <w:rFonts w:ascii="Times New Roman" w:hAnsi="Times New Roman" w:cs="Times New Roman"/>
                <w:szCs w:val="20"/>
              </w:rPr>
            </w:pPr>
            <w:ins w:id="1679" w:author="USA" w:date="2020-03-19T22:33:00Z">
              <w:r w:rsidRPr="00970510">
                <w:rPr>
                  <w:rFonts w:ascii="Times New Roman" w:eastAsia="Calibri" w:hAnsi="Times New Roman" w:cs="Times New Roman"/>
                  <w:szCs w:val="20"/>
                </w:rPr>
                <w:t>47|17|233|127|239|139|199|163</w:t>
              </w:r>
            </w:ins>
          </w:p>
        </w:tc>
        <w:tc>
          <w:tcPr>
            <w:tcW w:w="1276" w:type="dxa"/>
            <w:shd w:val="clear" w:color="auto" w:fill="auto"/>
          </w:tcPr>
          <w:p w14:paraId="1A4FC1C2" w14:textId="77777777" w:rsidR="00C82FDB" w:rsidRPr="00970510" w:rsidRDefault="00C82FDB" w:rsidP="00D112AF">
            <w:pPr>
              <w:pStyle w:val="Tabletext1"/>
              <w:spacing w:before="20"/>
              <w:rPr>
                <w:ins w:id="1680" w:author="USA" w:date="2020-03-19T22:33:00Z"/>
                <w:rFonts w:ascii="Times New Roman" w:hAnsi="Times New Roman" w:cs="Times New Roman"/>
                <w:szCs w:val="20"/>
              </w:rPr>
            </w:pPr>
            <w:ins w:id="1681" w:author="USA" w:date="2020-03-19T22:33:00Z">
              <w:r w:rsidRPr="00970510">
                <w:rPr>
                  <w:rFonts w:ascii="Times New Roman" w:eastAsia="Calibri" w:hAnsi="Times New Roman" w:cs="Times New Roman"/>
                  <w:szCs w:val="20"/>
                </w:rPr>
                <w:t>8</w:t>
              </w:r>
            </w:ins>
          </w:p>
        </w:tc>
        <w:tc>
          <w:tcPr>
            <w:tcW w:w="850" w:type="dxa"/>
            <w:shd w:val="clear" w:color="auto" w:fill="auto"/>
          </w:tcPr>
          <w:p w14:paraId="00C8F90F" w14:textId="77777777" w:rsidR="00C82FDB" w:rsidRPr="00970510" w:rsidRDefault="00C82FDB" w:rsidP="00D112AF">
            <w:pPr>
              <w:pStyle w:val="Tabletext1"/>
              <w:spacing w:before="20"/>
              <w:rPr>
                <w:ins w:id="1682" w:author="USA" w:date="2020-03-19T22:33:00Z"/>
                <w:rFonts w:ascii="Times New Roman" w:hAnsi="Times New Roman" w:cs="Times New Roman"/>
                <w:szCs w:val="20"/>
              </w:rPr>
            </w:pPr>
            <w:ins w:id="1683" w:author="USA" w:date="2020-03-19T22:33:00Z">
              <w:r w:rsidRPr="00970510">
                <w:rPr>
                  <w:rFonts w:ascii="Times New Roman" w:eastAsia="Calibri" w:hAnsi="Times New Roman" w:cs="Times New Roman"/>
                  <w:szCs w:val="20"/>
                </w:rPr>
                <w:t>8b</w:t>
              </w:r>
            </w:ins>
          </w:p>
        </w:tc>
      </w:tr>
      <w:tr w:rsidR="00C82FDB" w:rsidRPr="00A013FD" w14:paraId="0ABA1E2E" w14:textId="77777777" w:rsidTr="00834D8B">
        <w:trPr>
          <w:ins w:id="1684" w:author="USA" w:date="2020-03-19T22:33:00Z"/>
        </w:trPr>
        <w:tc>
          <w:tcPr>
            <w:tcW w:w="846" w:type="dxa"/>
            <w:shd w:val="clear" w:color="auto" w:fill="auto"/>
          </w:tcPr>
          <w:p w14:paraId="6E4CE832" w14:textId="77777777" w:rsidR="00C82FDB" w:rsidRPr="00970510" w:rsidRDefault="00C82FDB" w:rsidP="00D112AF">
            <w:pPr>
              <w:pStyle w:val="Tabletext1"/>
              <w:spacing w:before="20"/>
              <w:rPr>
                <w:ins w:id="1685" w:author="USA" w:date="2020-03-19T22:33:00Z"/>
                <w:rFonts w:ascii="Times New Roman" w:hAnsi="Times New Roman" w:cs="Times New Roman"/>
                <w:szCs w:val="20"/>
              </w:rPr>
            </w:pPr>
            <w:ins w:id="1686" w:author="USA" w:date="2020-03-19T22:33:00Z">
              <w:r w:rsidRPr="00970510">
                <w:rPr>
                  <w:rFonts w:ascii="Times New Roman" w:eastAsia="Calibri" w:hAnsi="Times New Roman" w:cs="Times New Roman"/>
                  <w:szCs w:val="20"/>
                </w:rPr>
                <w:t>6</w:t>
              </w:r>
            </w:ins>
          </w:p>
        </w:tc>
        <w:tc>
          <w:tcPr>
            <w:tcW w:w="992" w:type="dxa"/>
            <w:shd w:val="clear" w:color="auto" w:fill="auto"/>
          </w:tcPr>
          <w:p w14:paraId="1774C1A6" w14:textId="77777777" w:rsidR="00C82FDB" w:rsidRPr="00970510" w:rsidRDefault="00C82FDB" w:rsidP="00D112AF">
            <w:pPr>
              <w:pStyle w:val="Tabletext1"/>
              <w:spacing w:before="20"/>
              <w:rPr>
                <w:ins w:id="1687" w:author="USA" w:date="2020-03-19T22:33:00Z"/>
                <w:rFonts w:ascii="Times New Roman" w:hAnsi="Times New Roman" w:cs="Times New Roman"/>
                <w:szCs w:val="20"/>
              </w:rPr>
            </w:pPr>
            <w:ins w:id="1688" w:author="USA" w:date="2020-03-19T22:33:00Z">
              <w:r w:rsidRPr="00970510">
                <w:rPr>
                  <w:rFonts w:ascii="Times New Roman" w:eastAsia="Calibri" w:hAnsi="Times New Roman" w:cs="Times New Roman"/>
                  <w:szCs w:val="20"/>
                </w:rPr>
                <w:t>3/4</w:t>
              </w:r>
            </w:ins>
          </w:p>
        </w:tc>
        <w:tc>
          <w:tcPr>
            <w:tcW w:w="1277" w:type="dxa"/>
            <w:shd w:val="clear" w:color="auto" w:fill="auto"/>
          </w:tcPr>
          <w:p w14:paraId="7535BDF7" w14:textId="77777777" w:rsidR="00C82FDB" w:rsidRPr="00970510" w:rsidRDefault="00C82FDB" w:rsidP="00D112AF">
            <w:pPr>
              <w:pStyle w:val="Tabletext1"/>
              <w:spacing w:before="20"/>
              <w:rPr>
                <w:ins w:id="1689" w:author="USA" w:date="2020-03-19T22:33:00Z"/>
                <w:rFonts w:ascii="Times New Roman" w:hAnsi="Times New Roman" w:cs="Times New Roman"/>
                <w:szCs w:val="20"/>
              </w:rPr>
            </w:pPr>
            <w:ins w:id="1690" w:author="USA" w:date="2020-03-19T22:33:00Z">
              <w:r w:rsidRPr="00970510">
                <w:rPr>
                  <w:rFonts w:ascii="Times New Roman" w:eastAsia="Calibri" w:hAnsi="Times New Roman" w:cs="Times New Roman"/>
                  <w:szCs w:val="20"/>
                </w:rPr>
                <w:t>672</w:t>
              </w:r>
            </w:ins>
          </w:p>
        </w:tc>
        <w:tc>
          <w:tcPr>
            <w:tcW w:w="1083" w:type="dxa"/>
            <w:shd w:val="clear" w:color="auto" w:fill="auto"/>
          </w:tcPr>
          <w:p w14:paraId="29C5A392" w14:textId="77777777" w:rsidR="00C82FDB" w:rsidRPr="00970510" w:rsidRDefault="00C82FDB" w:rsidP="00D112AF">
            <w:pPr>
              <w:pStyle w:val="Tabletext1"/>
              <w:spacing w:before="20"/>
              <w:rPr>
                <w:ins w:id="1691" w:author="USA" w:date="2020-03-19T22:33:00Z"/>
                <w:rFonts w:ascii="Times New Roman" w:hAnsi="Times New Roman" w:cs="Times New Roman"/>
                <w:szCs w:val="20"/>
              </w:rPr>
            </w:pPr>
            <w:ins w:id="1692" w:author="USA" w:date="2020-03-19T22:33:00Z">
              <w:r w:rsidRPr="00970510">
                <w:rPr>
                  <w:rFonts w:ascii="Times New Roman" w:eastAsia="Calibri" w:hAnsi="Times New Roman" w:cs="Times New Roman"/>
                  <w:szCs w:val="20"/>
                </w:rPr>
                <w:t>2|336</w:t>
              </w:r>
            </w:ins>
          </w:p>
        </w:tc>
        <w:tc>
          <w:tcPr>
            <w:tcW w:w="3379" w:type="dxa"/>
            <w:shd w:val="clear" w:color="auto" w:fill="auto"/>
          </w:tcPr>
          <w:p w14:paraId="1E20CED0" w14:textId="77777777" w:rsidR="00C82FDB" w:rsidRPr="00970510" w:rsidRDefault="00C82FDB" w:rsidP="00D112AF">
            <w:pPr>
              <w:pStyle w:val="Tabletext1"/>
              <w:spacing w:before="20"/>
              <w:rPr>
                <w:ins w:id="1693" w:author="USA" w:date="2020-03-19T22:33:00Z"/>
                <w:rFonts w:ascii="Times New Roman" w:hAnsi="Times New Roman" w:cs="Times New Roman"/>
                <w:szCs w:val="20"/>
                <w:lang w:eastAsia="en-GB"/>
              </w:rPr>
            </w:pPr>
            <w:ins w:id="1694" w:author="USA" w:date="2020-03-19T22:33:00Z">
              <w:r w:rsidRPr="00970510">
                <w:rPr>
                  <w:rFonts w:ascii="Times New Roman" w:eastAsia="Calibri" w:hAnsi="Times New Roman" w:cs="Times New Roman"/>
                  <w:szCs w:val="20"/>
                </w:rPr>
                <w:t>37|101|191</w:t>
              </w:r>
              <w:r w:rsidRPr="00970510">
                <w:rPr>
                  <w:rFonts w:ascii="Times New Roman" w:hAnsi="Times New Roman" w:cs="Times New Roman"/>
                  <w:szCs w:val="20"/>
                  <w:lang w:val="nb-NO"/>
                </w:rPr>
                <w:t>|</w:t>
              </w:r>
              <w:r w:rsidRPr="00970510">
                <w:rPr>
                  <w:rFonts w:ascii="Times New Roman" w:eastAsia="Calibri" w:hAnsi="Times New Roman" w:cs="Times New Roman"/>
                  <w:szCs w:val="20"/>
                </w:rPr>
                <w:t>149|79|131|229|31</w:t>
              </w:r>
            </w:ins>
          </w:p>
        </w:tc>
        <w:tc>
          <w:tcPr>
            <w:tcW w:w="1276" w:type="dxa"/>
            <w:shd w:val="clear" w:color="auto" w:fill="auto"/>
          </w:tcPr>
          <w:p w14:paraId="6BAAD2EF" w14:textId="77777777" w:rsidR="00C82FDB" w:rsidRPr="00970510" w:rsidRDefault="00C82FDB" w:rsidP="00D112AF">
            <w:pPr>
              <w:pStyle w:val="Tabletext1"/>
              <w:spacing w:before="20"/>
              <w:rPr>
                <w:ins w:id="1695" w:author="USA" w:date="2020-03-19T22:33:00Z"/>
                <w:rFonts w:ascii="Times New Roman" w:hAnsi="Times New Roman" w:cs="Times New Roman"/>
                <w:szCs w:val="20"/>
                <w:lang w:eastAsia="en-GB"/>
              </w:rPr>
            </w:pPr>
            <w:ins w:id="169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36AFEB5" w14:textId="77777777" w:rsidR="00C82FDB" w:rsidRPr="00970510" w:rsidRDefault="00C82FDB" w:rsidP="00D112AF">
            <w:pPr>
              <w:pStyle w:val="Tabletext1"/>
              <w:spacing w:before="20"/>
              <w:rPr>
                <w:ins w:id="1697" w:author="USA" w:date="2020-03-19T22:33:00Z"/>
                <w:rFonts w:ascii="Times New Roman" w:hAnsi="Times New Roman" w:cs="Times New Roman"/>
                <w:szCs w:val="20"/>
                <w:lang w:eastAsia="en-GB"/>
              </w:rPr>
            </w:pPr>
            <w:ins w:id="1698" w:author="USA" w:date="2020-03-19T22:33:00Z">
              <w:r w:rsidRPr="00970510">
                <w:rPr>
                  <w:rFonts w:ascii="Times New Roman" w:eastAsia="Calibri" w:hAnsi="Times New Roman" w:cs="Times New Roman"/>
                  <w:szCs w:val="20"/>
                  <w:lang w:eastAsia="en-GB"/>
                </w:rPr>
                <w:t>8b</w:t>
              </w:r>
            </w:ins>
          </w:p>
        </w:tc>
      </w:tr>
      <w:tr w:rsidR="00C82FDB" w:rsidRPr="00A013FD" w14:paraId="64D4A92F" w14:textId="77777777" w:rsidTr="00834D8B">
        <w:trPr>
          <w:ins w:id="1699" w:author="USA" w:date="2020-03-19T22:33:00Z"/>
        </w:trPr>
        <w:tc>
          <w:tcPr>
            <w:tcW w:w="846" w:type="dxa"/>
            <w:shd w:val="clear" w:color="auto" w:fill="auto"/>
          </w:tcPr>
          <w:p w14:paraId="21247592" w14:textId="77777777" w:rsidR="00C82FDB" w:rsidRPr="00970510" w:rsidRDefault="00C82FDB" w:rsidP="00D112AF">
            <w:pPr>
              <w:pStyle w:val="Tabletext1"/>
              <w:spacing w:before="20"/>
              <w:rPr>
                <w:ins w:id="1700" w:author="USA" w:date="2020-03-19T22:33:00Z"/>
                <w:rFonts w:ascii="Times New Roman" w:hAnsi="Times New Roman" w:cs="Times New Roman"/>
                <w:szCs w:val="20"/>
              </w:rPr>
            </w:pPr>
            <w:ins w:id="1701" w:author="USA" w:date="2020-03-19T22:33:00Z">
              <w:r w:rsidRPr="00970510">
                <w:rPr>
                  <w:rFonts w:ascii="Times New Roman" w:eastAsia="Calibri" w:hAnsi="Times New Roman" w:cs="Times New Roman"/>
                  <w:szCs w:val="20"/>
                </w:rPr>
                <w:t>7</w:t>
              </w:r>
            </w:ins>
          </w:p>
        </w:tc>
        <w:tc>
          <w:tcPr>
            <w:tcW w:w="992" w:type="dxa"/>
            <w:shd w:val="clear" w:color="auto" w:fill="auto"/>
          </w:tcPr>
          <w:p w14:paraId="0EBF37FC" w14:textId="77777777" w:rsidR="00C82FDB" w:rsidRPr="00970510" w:rsidRDefault="00C82FDB" w:rsidP="00D112AF">
            <w:pPr>
              <w:pStyle w:val="Tabletext1"/>
              <w:spacing w:before="20"/>
              <w:rPr>
                <w:ins w:id="1702" w:author="USA" w:date="2020-03-19T22:33:00Z"/>
                <w:rFonts w:ascii="Times New Roman" w:hAnsi="Times New Roman" w:cs="Times New Roman"/>
                <w:szCs w:val="20"/>
              </w:rPr>
            </w:pPr>
            <w:ins w:id="1703" w:author="USA" w:date="2020-03-19T22:33:00Z">
              <w:r w:rsidRPr="00970510">
                <w:rPr>
                  <w:rFonts w:ascii="Times New Roman" w:eastAsia="Calibri" w:hAnsi="Times New Roman" w:cs="Times New Roman"/>
                  <w:szCs w:val="20"/>
                </w:rPr>
                <w:t>3/4</w:t>
              </w:r>
            </w:ins>
          </w:p>
        </w:tc>
        <w:tc>
          <w:tcPr>
            <w:tcW w:w="1277" w:type="dxa"/>
            <w:shd w:val="clear" w:color="auto" w:fill="auto"/>
          </w:tcPr>
          <w:p w14:paraId="58D37F22" w14:textId="77777777" w:rsidR="00C82FDB" w:rsidRPr="00970510" w:rsidRDefault="00C82FDB" w:rsidP="00D112AF">
            <w:pPr>
              <w:pStyle w:val="Tabletext1"/>
              <w:spacing w:before="20"/>
              <w:rPr>
                <w:ins w:id="1704" w:author="USA" w:date="2020-03-19T22:33:00Z"/>
                <w:rFonts w:ascii="Times New Roman" w:hAnsi="Times New Roman" w:cs="Times New Roman"/>
                <w:szCs w:val="20"/>
              </w:rPr>
            </w:pPr>
            <w:ins w:id="1705" w:author="USA" w:date="2020-03-19T22:33:00Z">
              <w:r w:rsidRPr="00970510">
                <w:rPr>
                  <w:rFonts w:ascii="Times New Roman" w:eastAsia="Calibri" w:hAnsi="Times New Roman" w:cs="Times New Roman"/>
                  <w:szCs w:val="20"/>
                </w:rPr>
                <w:t>1056</w:t>
              </w:r>
            </w:ins>
          </w:p>
        </w:tc>
        <w:tc>
          <w:tcPr>
            <w:tcW w:w="1083" w:type="dxa"/>
            <w:shd w:val="clear" w:color="auto" w:fill="auto"/>
          </w:tcPr>
          <w:p w14:paraId="44C12B38" w14:textId="77777777" w:rsidR="00C82FDB" w:rsidRPr="00970510" w:rsidRDefault="00C82FDB" w:rsidP="00D112AF">
            <w:pPr>
              <w:pStyle w:val="Tabletext1"/>
              <w:spacing w:before="20"/>
              <w:rPr>
                <w:ins w:id="1706" w:author="USA" w:date="2020-03-19T22:33:00Z"/>
                <w:rFonts w:ascii="Times New Roman" w:hAnsi="Times New Roman" w:cs="Times New Roman"/>
                <w:szCs w:val="20"/>
              </w:rPr>
            </w:pPr>
            <w:ins w:id="1707" w:author="USA" w:date="2020-03-19T22:33:00Z">
              <w:r w:rsidRPr="00970510">
                <w:rPr>
                  <w:rFonts w:ascii="Times New Roman" w:eastAsia="Calibri" w:hAnsi="Times New Roman" w:cs="Times New Roman"/>
                  <w:szCs w:val="20"/>
                </w:rPr>
                <w:t>4|264</w:t>
              </w:r>
            </w:ins>
          </w:p>
        </w:tc>
        <w:tc>
          <w:tcPr>
            <w:tcW w:w="3379" w:type="dxa"/>
            <w:shd w:val="clear" w:color="auto" w:fill="auto"/>
          </w:tcPr>
          <w:p w14:paraId="41A3E473" w14:textId="77777777" w:rsidR="00C82FDB" w:rsidRPr="00970510" w:rsidRDefault="00C82FDB" w:rsidP="00D112AF">
            <w:pPr>
              <w:pStyle w:val="Tabletext1"/>
              <w:spacing w:before="20"/>
              <w:rPr>
                <w:ins w:id="1708" w:author="USA" w:date="2020-03-19T22:33:00Z"/>
                <w:rFonts w:ascii="Times New Roman" w:hAnsi="Times New Roman" w:cs="Times New Roman"/>
                <w:szCs w:val="20"/>
                <w:lang w:eastAsia="en-GB"/>
              </w:rPr>
            </w:pPr>
            <w:ins w:id="1709" w:author="USA" w:date="2020-03-19T22:33:00Z">
              <w:r w:rsidRPr="00970510">
                <w:rPr>
                  <w:rFonts w:ascii="Times New Roman" w:eastAsia="Calibri" w:hAnsi="Times New Roman" w:cs="Times New Roman"/>
                  <w:szCs w:val="20"/>
                </w:rPr>
                <w:t>23|31|167|223|59|113|47|211</w:t>
              </w:r>
            </w:ins>
          </w:p>
        </w:tc>
        <w:tc>
          <w:tcPr>
            <w:tcW w:w="1276" w:type="dxa"/>
            <w:shd w:val="clear" w:color="auto" w:fill="auto"/>
          </w:tcPr>
          <w:p w14:paraId="477FF934" w14:textId="77777777" w:rsidR="00C82FDB" w:rsidRPr="00970510" w:rsidRDefault="00C82FDB" w:rsidP="00D112AF">
            <w:pPr>
              <w:pStyle w:val="Tabletext1"/>
              <w:spacing w:before="20"/>
              <w:rPr>
                <w:ins w:id="1710" w:author="USA" w:date="2020-03-19T22:33:00Z"/>
                <w:rFonts w:ascii="Times New Roman" w:hAnsi="Times New Roman" w:cs="Times New Roman"/>
                <w:szCs w:val="20"/>
                <w:lang w:eastAsia="en-GB"/>
              </w:rPr>
            </w:pPr>
            <w:ins w:id="171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388092C" w14:textId="77777777" w:rsidR="00C82FDB" w:rsidRPr="00970510" w:rsidRDefault="00C82FDB" w:rsidP="00D112AF">
            <w:pPr>
              <w:pStyle w:val="Tabletext1"/>
              <w:spacing w:before="20"/>
              <w:rPr>
                <w:ins w:id="1712" w:author="USA" w:date="2020-03-19T22:33:00Z"/>
                <w:rFonts w:ascii="Times New Roman" w:hAnsi="Times New Roman" w:cs="Times New Roman"/>
                <w:szCs w:val="20"/>
                <w:lang w:eastAsia="en-GB"/>
              </w:rPr>
            </w:pPr>
            <w:ins w:id="1713" w:author="USA" w:date="2020-03-19T22:33:00Z">
              <w:r w:rsidRPr="00970510">
                <w:rPr>
                  <w:rFonts w:ascii="Times New Roman" w:eastAsia="Calibri" w:hAnsi="Times New Roman" w:cs="Times New Roman"/>
                  <w:szCs w:val="20"/>
                  <w:lang w:eastAsia="en-GB"/>
                </w:rPr>
                <w:t>8b</w:t>
              </w:r>
            </w:ins>
          </w:p>
        </w:tc>
      </w:tr>
      <w:tr w:rsidR="00C82FDB" w:rsidRPr="00A013FD" w14:paraId="1C636812" w14:textId="77777777" w:rsidTr="00834D8B">
        <w:trPr>
          <w:ins w:id="1714" w:author="USA" w:date="2020-03-19T22:33:00Z"/>
        </w:trPr>
        <w:tc>
          <w:tcPr>
            <w:tcW w:w="846" w:type="dxa"/>
            <w:shd w:val="clear" w:color="auto" w:fill="auto"/>
          </w:tcPr>
          <w:p w14:paraId="4D6B65DC" w14:textId="77777777" w:rsidR="00C82FDB" w:rsidRPr="00970510" w:rsidRDefault="00C82FDB" w:rsidP="00D112AF">
            <w:pPr>
              <w:pStyle w:val="Tabletext1"/>
              <w:spacing w:before="20"/>
              <w:rPr>
                <w:ins w:id="1715" w:author="USA" w:date="2020-03-19T22:33:00Z"/>
                <w:rFonts w:ascii="Times New Roman" w:hAnsi="Times New Roman" w:cs="Times New Roman"/>
                <w:szCs w:val="20"/>
              </w:rPr>
            </w:pPr>
            <w:ins w:id="1716" w:author="USA" w:date="2020-03-19T22:33:00Z">
              <w:r w:rsidRPr="00970510">
                <w:rPr>
                  <w:rFonts w:ascii="Times New Roman" w:eastAsia="Calibri" w:hAnsi="Times New Roman" w:cs="Times New Roman"/>
                  <w:szCs w:val="20"/>
                </w:rPr>
                <w:t>8*</w:t>
              </w:r>
            </w:ins>
          </w:p>
        </w:tc>
        <w:tc>
          <w:tcPr>
            <w:tcW w:w="992" w:type="dxa"/>
            <w:shd w:val="clear" w:color="auto" w:fill="auto"/>
          </w:tcPr>
          <w:p w14:paraId="2C2F9771" w14:textId="77777777" w:rsidR="00C82FDB" w:rsidRPr="00970510" w:rsidRDefault="00C82FDB" w:rsidP="00D112AF">
            <w:pPr>
              <w:pStyle w:val="Tabletext1"/>
              <w:spacing w:before="20"/>
              <w:rPr>
                <w:ins w:id="1717" w:author="USA" w:date="2020-03-19T22:33:00Z"/>
                <w:rFonts w:ascii="Times New Roman" w:hAnsi="Times New Roman" w:cs="Times New Roman"/>
                <w:szCs w:val="20"/>
              </w:rPr>
            </w:pPr>
            <w:ins w:id="1718" w:author="USA" w:date="2020-03-19T22:33:00Z">
              <w:r w:rsidRPr="00970510">
                <w:rPr>
                  <w:rFonts w:ascii="Times New Roman" w:eastAsia="Calibri" w:hAnsi="Times New Roman" w:cs="Times New Roman"/>
                  <w:szCs w:val="20"/>
                </w:rPr>
                <w:t>1/2</w:t>
              </w:r>
            </w:ins>
          </w:p>
        </w:tc>
        <w:tc>
          <w:tcPr>
            <w:tcW w:w="1277" w:type="dxa"/>
            <w:shd w:val="clear" w:color="auto" w:fill="auto"/>
          </w:tcPr>
          <w:p w14:paraId="38D1A0D2" w14:textId="77777777" w:rsidR="00C82FDB" w:rsidRPr="00970510" w:rsidRDefault="00C82FDB" w:rsidP="00D112AF">
            <w:pPr>
              <w:pStyle w:val="Tabletext1"/>
              <w:spacing w:before="20"/>
              <w:rPr>
                <w:ins w:id="1719" w:author="USA" w:date="2020-03-19T22:33:00Z"/>
                <w:rFonts w:ascii="Times New Roman" w:hAnsi="Times New Roman" w:cs="Times New Roman"/>
                <w:szCs w:val="20"/>
              </w:rPr>
            </w:pPr>
            <w:ins w:id="1720" w:author="USA" w:date="2020-03-19T22:33:00Z">
              <w:r w:rsidRPr="00970510">
                <w:rPr>
                  <w:rFonts w:ascii="Times New Roman" w:eastAsia="Calibri" w:hAnsi="Times New Roman" w:cs="Times New Roman"/>
                  <w:szCs w:val="20"/>
                </w:rPr>
                <w:t>192</w:t>
              </w:r>
            </w:ins>
          </w:p>
        </w:tc>
        <w:tc>
          <w:tcPr>
            <w:tcW w:w="1083" w:type="dxa"/>
            <w:shd w:val="clear" w:color="auto" w:fill="auto"/>
          </w:tcPr>
          <w:p w14:paraId="5D1358CD" w14:textId="77777777" w:rsidR="00C82FDB" w:rsidRPr="00970510" w:rsidRDefault="00C82FDB" w:rsidP="00D112AF">
            <w:pPr>
              <w:pStyle w:val="Tabletext1"/>
              <w:spacing w:before="20"/>
              <w:rPr>
                <w:ins w:id="1721" w:author="USA" w:date="2020-03-19T22:33:00Z"/>
                <w:rFonts w:ascii="Times New Roman" w:hAnsi="Times New Roman" w:cs="Times New Roman"/>
                <w:szCs w:val="20"/>
              </w:rPr>
            </w:pPr>
            <w:ins w:id="1722" w:author="USA" w:date="2020-03-19T22:33:00Z">
              <w:r w:rsidRPr="00970510">
                <w:rPr>
                  <w:rFonts w:ascii="Times New Roman" w:eastAsia="Calibri" w:hAnsi="Times New Roman" w:cs="Times New Roman"/>
                  <w:szCs w:val="20"/>
                </w:rPr>
                <w:t>2|96</w:t>
              </w:r>
            </w:ins>
          </w:p>
        </w:tc>
        <w:tc>
          <w:tcPr>
            <w:tcW w:w="3379" w:type="dxa"/>
            <w:shd w:val="clear" w:color="auto" w:fill="auto"/>
          </w:tcPr>
          <w:p w14:paraId="4A42995F" w14:textId="77777777" w:rsidR="00C82FDB" w:rsidRPr="00970510" w:rsidRDefault="00C82FDB" w:rsidP="00D112AF">
            <w:pPr>
              <w:pStyle w:val="Tabletext1"/>
              <w:spacing w:before="20"/>
              <w:rPr>
                <w:ins w:id="1723" w:author="USA" w:date="2020-03-19T22:33:00Z"/>
                <w:rFonts w:ascii="Times New Roman" w:hAnsi="Times New Roman" w:cs="Times New Roman"/>
                <w:szCs w:val="20"/>
                <w:lang w:eastAsia="en-GB"/>
              </w:rPr>
            </w:pPr>
            <w:ins w:id="172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7802B6BD" w14:textId="77777777" w:rsidR="00C82FDB" w:rsidRPr="00970510" w:rsidRDefault="00C82FDB" w:rsidP="00D112AF">
            <w:pPr>
              <w:pStyle w:val="Tabletext1"/>
              <w:spacing w:before="20"/>
              <w:rPr>
                <w:ins w:id="1725" w:author="USA" w:date="2020-03-19T22:33:00Z"/>
                <w:rFonts w:ascii="Times New Roman" w:hAnsi="Times New Roman" w:cs="Times New Roman"/>
                <w:szCs w:val="20"/>
                <w:lang w:eastAsia="en-GB"/>
              </w:rPr>
            </w:pPr>
            <w:ins w:id="1726"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1B2959B6" w14:textId="77777777" w:rsidR="00C82FDB" w:rsidRPr="00970510" w:rsidRDefault="00C82FDB" w:rsidP="00D112AF">
            <w:pPr>
              <w:pStyle w:val="Tabletext1"/>
              <w:spacing w:before="20"/>
              <w:rPr>
                <w:ins w:id="1727" w:author="USA" w:date="2020-03-19T22:33:00Z"/>
                <w:rFonts w:ascii="Times New Roman" w:hAnsi="Times New Roman" w:cs="Times New Roman"/>
                <w:szCs w:val="20"/>
                <w:lang w:eastAsia="en-GB"/>
              </w:rPr>
            </w:pPr>
            <w:ins w:id="1728" w:author="USA" w:date="2020-03-19T22:33:00Z">
              <w:r w:rsidRPr="00970510">
                <w:rPr>
                  <w:rFonts w:ascii="Times New Roman" w:eastAsia="Calibri" w:hAnsi="Times New Roman" w:cs="Times New Roman"/>
                  <w:szCs w:val="20"/>
                  <w:lang w:eastAsia="en-GB"/>
                </w:rPr>
                <w:t>6</w:t>
              </w:r>
            </w:ins>
          </w:p>
        </w:tc>
      </w:tr>
      <w:tr w:rsidR="00C82FDB" w:rsidRPr="00A013FD" w14:paraId="0BD33D6C" w14:textId="77777777" w:rsidTr="00834D8B">
        <w:trPr>
          <w:ins w:id="1729" w:author="USA" w:date="2020-03-19T22:33:00Z"/>
        </w:trPr>
        <w:tc>
          <w:tcPr>
            <w:tcW w:w="846" w:type="dxa"/>
            <w:shd w:val="clear" w:color="auto" w:fill="auto"/>
          </w:tcPr>
          <w:p w14:paraId="2C9C42EC" w14:textId="77777777" w:rsidR="00C82FDB" w:rsidRPr="00970510" w:rsidRDefault="00C82FDB" w:rsidP="00D112AF">
            <w:pPr>
              <w:pStyle w:val="Tabletext1"/>
              <w:spacing w:before="20"/>
              <w:rPr>
                <w:ins w:id="1730" w:author="USA" w:date="2020-03-19T22:33:00Z"/>
                <w:rFonts w:ascii="Times New Roman" w:hAnsi="Times New Roman" w:cs="Times New Roman"/>
                <w:szCs w:val="20"/>
              </w:rPr>
            </w:pPr>
            <w:ins w:id="1731" w:author="USA" w:date="2020-03-19T22:33:00Z">
              <w:r w:rsidRPr="00970510">
                <w:rPr>
                  <w:rFonts w:ascii="Times New Roman" w:eastAsia="Calibri" w:hAnsi="Times New Roman" w:cs="Times New Roman"/>
                  <w:szCs w:val="20"/>
                </w:rPr>
                <w:t>9*</w:t>
              </w:r>
            </w:ins>
          </w:p>
        </w:tc>
        <w:tc>
          <w:tcPr>
            <w:tcW w:w="992" w:type="dxa"/>
            <w:shd w:val="clear" w:color="auto" w:fill="auto"/>
          </w:tcPr>
          <w:p w14:paraId="01C01D0C" w14:textId="77777777" w:rsidR="00C82FDB" w:rsidRPr="00970510" w:rsidRDefault="00C82FDB" w:rsidP="00D112AF">
            <w:pPr>
              <w:pStyle w:val="Tabletext1"/>
              <w:spacing w:before="20"/>
              <w:rPr>
                <w:ins w:id="1732" w:author="USA" w:date="2020-03-19T22:33:00Z"/>
                <w:rFonts w:ascii="Times New Roman" w:hAnsi="Times New Roman" w:cs="Times New Roman"/>
                <w:szCs w:val="20"/>
              </w:rPr>
            </w:pPr>
            <w:ins w:id="1733" w:author="USA" w:date="2020-03-19T22:33:00Z">
              <w:r w:rsidRPr="00970510">
                <w:rPr>
                  <w:rFonts w:ascii="Times New Roman" w:eastAsia="Calibri" w:hAnsi="Times New Roman" w:cs="Times New Roman"/>
                  <w:szCs w:val="20"/>
                </w:rPr>
                <w:t>1/2</w:t>
              </w:r>
            </w:ins>
          </w:p>
        </w:tc>
        <w:tc>
          <w:tcPr>
            <w:tcW w:w="1277" w:type="dxa"/>
            <w:shd w:val="clear" w:color="auto" w:fill="auto"/>
          </w:tcPr>
          <w:p w14:paraId="42270982" w14:textId="77777777" w:rsidR="00C82FDB" w:rsidRPr="00970510" w:rsidRDefault="00C82FDB" w:rsidP="00D112AF">
            <w:pPr>
              <w:pStyle w:val="Tabletext1"/>
              <w:spacing w:before="20"/>
              <w:rPr>
                <w:ins w:id="1734" w:author="USA" w:date="2020-03-19T22:33:00Z"/>
                <w:rFonts w:ascii="Times New Roman" w:hAnsi="Times New Roman" w:cs="Times New Roman"/>
                <w:szCs w:val="20"/>
              </w:rPr>
            </w:pPr>
            <w:ins w:id="1735" w:author="USA" w:date="2020-03-19T22:33:00Z">
              <w:r w:rsidRPr="00970510">
                <w:rPr>
                  <w:rFonts w:ascii="Times New Roman" w:eastAsia="Calibri" w:hAnsi="Times New Roman" w:cs="Times New Roman"/>
                  <w:szCs w:val="20"/>
                </w:rPr>
                <w:t>448</w:t>
              </w:r>
            </w:ins>
          </w:p>
        </w:tc>
        <w:tc>
          <w:tcPr>
            <w:tcW w:w="1083" w:type="dxa"/>
            <w:shd w:val="clear" w:color="auto" w:fill="auto"/>
          </w:tcPr>
          <w:p w14:paraId="6EA4AA40" w14:textId="77777777" w:rsidR="00C82FDB" w:rsidRPr="00970510" w:rsidRDefault="00C82FDB" w:rsidP="00D112AF">
            <w:pPr>
              <w:pStyle w:val="Tabletext1"/>
              <w:spacing w:before="20"/>
              <w:rPr>
                <w:ins w:id="1736" w:author="USA" w:date="2020-03-19T22:33:00Z"/>
                <w:rFonts w:ascii="Times New Roman" w:hAnsi="Times New Roman" w:cs="Times New Roman"/>
                <w:szCs w:val="20"/>
              </w:rPr>
            </w:pPr>
            <w:ins w:id="1737" w:author="USA" w:date="2020-03-19T22:33:00Z">
              <w:r w:rsidRPr="00970510">
                <w:rPr>
                  <w:rFonts w:ascii="Times New Roman" w:eastAsia="Calibri" w:hAnsi="Times New Roman" w:cs="Times New Roman"/>
                  <w:szCs w:val="20"/>
                </w:rPr>
                <w:t>2|224</w:t>
              </w:r>
            </w:ins>
          </w:p>
        </w:tc>
        <w:tc>
          <w:tcPr>
            <w:tcW w:w="3379" w:type="dxa"/>
            <w:shd w:val="clear" w:color="auto" w:fill="auto"/>
          </w:tcPr>
          <w:p w14:paraId="3E244AEB" w14:textId="77777777" w:rsidR="00C82FDB" w:rsidRPr="00970510" w:rsidRDefault="00C82FDB" w:rsidP="00D112AF">
            <w:pPr>
              <w:pStyle w:val="Tabletext1"/>
              <w:spacing w:before="20"/>
              <w:rPr>
                <w:ins w:id="1738" w:author="USA" w:date="2020-03-19T22:33:00Z"/>
                <w:rFonts w:ascii="Times New Roman" w:hAnsi="Times New Roman" w:cs="Times New Roman"/>
                <w:szCs w:val="20"/>
                <w:lang w:eastAsia="en-GB"/>
              </w:rPr>
            </w:pPr>
            <w:ins w:id="173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115AE1FB" w14:textId="77777777" w:rsidR="00C82FDB" w:rsidRPr="00970510" w:rsidRDefault="00C82FDB" w:rsidP="00D112AF">
            <w:pPr>
              <w:pStyle w:val="Tabletext1"/>
              <w:spacing w:before="20"/>
              <w:rPr>
                <w:ins w:id="1740" w:author="USA" w:date="2020-03-19T22:33:00Z"/>
                <w:rFonts w:ascii="Times New Roman" w:hAnsi="Times New Roman" w:cs="Times New Roman"/>
                <w:szCs w:val="20"/>
                <w:lang w:eastAsia="en-GB"/>
              </w:rPr>
            </w:pPr>
            <w:ins w:id="174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669C0E08" w14:textId="77777777" w:rsidR="00C82FDB" w:rsidRPr="00970510" w:rsidRDefault="00C82FDB" w:rsidP="00D112AF">
            <w:pPr>
              <w:pStyle w:val="Tabletext1"/>
              <w:spacing w:before="20"/>
              <w:rPr>
                <w:ins w:id="1742" w:author="USA" w:date="2020-03-19T22:33:00Z"/>
                <w:rFonts w:ascii="Times New Roman" w:hAnsi="Times New Roman" w:cs="Times New Roman"/>
                <w:szCs w:val="20"/>
                <w:lang w:eastAsia="en-GB"/>
              </w:rPr>
            </w:pPr>
            <w:ins w:id="1743" w:author="USA" w:date="2020-03-19T22:33:00Z">
              <w:r w:rsidRPr="00970510">
                <w:rPr>
                  <w:rFonts w:ascii="Times New Roman" w:eastAsia="Calibri" w:hAnsi="Times New Roman" w:cs="Times New Roman"/>
                  <w:szCs w:val="20"/>
                  <w:lang w:eastAsia="en-GB"/>
                </w:rPr>
                <w:t>6</w:t>
              </w:r>
            </w:ins>
          </w:p>
        </w:tc>
      </w:tr>
      <w:tr w:rsidR="00C82FDB" w:rsidRPr="00A013FD" w14:paraId="53FD6DA9" w14:textId="77777777" w:rsidTr="00834D8B">
        <w:trPr>
          <w:ins w:id="1744" w:author="USA" w:date="2020-03-19T22:33:00Z"/>
        </w:trPr>
        <w:tc>
          <w:tcPr>
            <w:tcW w:w="846" w:type="dxa"/>
            <w:shd w:val="clear" w:color="auto" w:fill="auto"/>
          </w:tcPr>
          <w:p w14:paraId="41E81D05" w14:textId="77777777" w:rsidR="00C82FDB" w:rsidRPr="00970510" w:rsidRDefault="00C82FDB" w:rsidP="00D112AF">
            <w:pPr>
              <w:pStyle w:val="Tabletext1"/>
              <w:spacing w:before="20"/>
              <w:rPr>
                <w:ins w:id="1745" w:author="USA" w:date="2020-03-19T22:33:00Z"/>
                <w:rFonts w:ascii="Times New Roman" w:hAnsi="Times New Roman" w:cs="Times New Roman"/>
                <w:szCs w:val="20"/>
              </w:rPr>
            </w:pPr>
            <w:ins w:id="1746" w:author="USA" w:date="2020-03-19T22:33:00Z">
              <w:r w:rsidRPr="00970510">
                <w:rPr>
                  <w:rFonts w:ascii="Times New Roman" w:eastAsia="Calibri" w:hAnsi="Times New Roman" w:cs="Times New Roman"/>
                  <w:szCs w:val="20"/>
                </w:rPr>
                <w:t>10*</w:t>
              </w:r>
            </w:ins>
          </w:p>
        </w:tc>
        <w:tc>
          <w:tcPr>
            <w:tcW w:w="992" w:type="dxa"/>
            <w:shd w:val="clear" w:color="auto" w:fill="auto"/>
          </w:tcPr>
          <w:p w14:paraId="00AE18EB" w14:textId="77777777" w:rsidR="00C82FDB" w:rsidRPr="00970510" w:rsidRDefault="00C82FDB" w:rsidP="00D112AF">
            <w:pPr>
              <w:pStyle w:val="Tabletext1"/>
              <w:spacing w:before="20"/>
              <w:rPr>
                <w:ins w:id="1747" w:author="USA" w:date="2020-03-19T22:33:00Z"/>
                <w:rFonts w:ascii="Times New Roman" w:hAnsi="Times New Roman" w:cs="Times New Roman"/>
                <w:szCs w:val="20"/>
              </w:rPr>
            </w:pPr>
            <w:ins w:id="1748" w:author="USA" w:date="2020-03-19T22:33:00Z">
              <w:r w:rsidRPr="00970510">
                <w:rPr>
                  <w:rFonts w:ascii="Times New Roman" w:eastAsia="Calibri" w:hAnsi="Times New Roman" w:cs="Times New Roman"/>
                  <w:szCs w:val="20"/>
                </w:rPr>
                <w:t>1/2</w:t>
              </w:r>
            </w:ins>
          </w:p>
        </w:tc>
        <w:tc>
          <w:tcPr>
            <w:tcW w:w="1277" w:type="dxa"/>
            <w:shd w:val="clear" w:color="auto" w:fill="auto"/>
          </w:tcPr>
          <w:p w14:paraId="31FEA984" w14:textId="77777777" w:rsidR="00C82FDB" w:rsidRPr="00970510" w:rsidRDefault="00C82FDB" w:rsidP="00D112AF">
            <w:pPr>
              <w:pStyle w:val="Tabletext1"/>
              <w:spacing w:before="20"/>
              <w:rPr>
                <w:ins w:id="1749" w:author="USA" w:date="2020-03-19T22:33:00Z"/>
                <w:rFonts w:ascii="Times New Roman" w:hAnsi="Times New Roman" w:cs="Times New Roman"/>
                <w:szCs w:val="20"/>
              </w:rPr>
            </w:pPr>
            <w:ins w:id="1750" w:author="USA" w:date="2020-03-19T22:33:00Z">
              <w:r w:rsidRPr="00970510">
                <w:rPr>
                  <w:rFonts w:ascii="Times New Roman" w:eastAsia="Calibri" w:hAnsi="Times New Roman" w:cs="Times New Roman"/>
                  <w:szCs w:val="20"/>
                </w:rPr>
                <w:t>704</w:t>
              </w:r>
            </w:ins>
          </w:p>
        </w:tc>
        <w:tc>
          <w:tcPr>
            <w:tcW w:w="1083" w:type="dxa"/>
            <w:shd w:val="clear" w:color="auto" w:fill="auto"/>
          </w:tcPr>
          <w:p w14:paraId="11BA0500" w14:textId="77777777" w:rsidR="00C82FDB" w:rsidRPr="00970510" w:rsidRDefault="00C82FDB" w:rsidP="00D112AF">
            <w:pPr>
              <w:pStyle w:val="Tabletext1"/>
              <w:spacing w:before="20"/>
              <w:rPr>
                <w:ins w:id="1751" w:author="USA" w:date="2020-03-19T22:33:00Z"/>
                <w:rFonts w:ascii="Times New Roman" w:hAnsi="Times New Roman" w:cs="Times New Roman"/>
                <w:szCs w:val="20"/>
              </w:rPr>
            </w:pPr>
            <w:ins w:id="1752" w:author="USA" w:date="2020-03-19T22:33:00Z">
              <w:r w:rsidRPr="00970510">
                <w:rPr>
                  <w:rFonts w:ascii="Times New Roman" w:eastAsia="Calibri" w:hAnsi="Times New Roman" w:cs="Times New Roman"/>
                  <w:szCs w:val="20"/>
                </w:rPr>
                <w:t>2|352</w:t>
              </w:r>
            </w:ins>
          </w:p>
        </w:tc>
        <w:tc>
          <w:tcPr>
            <w:tcW w:w="3379" w:type="dxa"/>
            <w:shd w:val="clear" w:color="auto" w:fill="auto"/>
          </w:tcPr>
          <w:p w14:paraId="285E7A06" w14:textId="77777777" w:rsidR="00C82FDB" w:rsidRPr="00970510" w:rsidRDefault="00C82FDB" w:rsidP="00D112AF">
            <w:pPr>
              <w:pStyle w:val="Tabletext1"/>
              <w:spacing w:before="20"/>
              <w:rPr>
                <w:ins w:id="1753" w:author="USA" w:date="2020-03-19T22:33:00Z"/>
                <w:rFonts w:ascii="Times New Roman" w:hAnsi="Times New Roman" w:cs="Times New Roman"/>
                <w:szCs w:val="20"/>
                <w:lang w:eastAsia="en-GB"/>
              </w:rPr>
            </w:pPr>
            <w:ins w:id="175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4B7C1008" w14:textId="77777777" w:rsidR="00C82FDB" w:rsidRPr="00970510" w:rsidRDefault="00C82FDB" w:rsidP="00D112AF">
            <w:pPr>
              <w:pStyle w:val="Tabletext1"/>
              <w:spacing w:before="20"/>
              <w:rPr>
                <w:ins w:id="1755" w:author="USA" w:date="2020-03-19T22:33:00Z"/>
                <w:rFonts w:ascii="Times New Roman" w:hAnsi="Times New Roman" w:cs="Times New Roman"/>
                <w:szCs w:val="20"/>
                <w:lang w:eastAsia="en-GB"/>
              </w:rPr>
            </w:pPr>
            <w:ins w:id="1756"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717FEEEA" w14:textId="77777777" w:rsidR="00C82FDB" w:rsidRPr="00970510" w:rsidRDefault="00C82FDB" w:rsidP="00D112AF">
            <w:pPr>
              <w:pStyle w:val="Tabletext1"/>
              <w:spacing w:before="20"/>
              <w:rPr>
                <w:ins w:id="1757" w:author="USA" w:date="2020-03-19T22:33:00Z"/>
                <w:rFonts w:ascii="Times New Roman" w:hAnsi="Times New Roman" w:cs="Times New Roman"/>
                <w:szCs w:val="20"/>
                <w:lang w:eastAsia="en-GB"/>
              </w:rPr>
            </w:pPr>
            <w:ins w:id="1758" w:author="USA" w:date="2020-03-19T22:33:00Z">
              <w:r w:rsidRPr="00970510">
                <w:rPr>
                  <w:rFonts w:ascii="Times New Roman" w:eastAsia="Calibri" w:hAnsi="Times New Roman" w:cs="Times New Roman"/>
                  <w:szCs w:val="20"/>
                  <w:lang w:eastAsia="en-GB"/>
                </w:rPr>
                <w:t>6</w:t>
              </w:r>
            </w:ins>
          </w:p>
        </w:tc>
      </w:tr>
      <w:tr w:rsidR="00C82FDB" w:rsidRPr="00A013FD" w14:paraId="403C2EFE" w14:textId="77777777" w:rsidTr="00834D8B">
        <w:trPr>
          <w:ins w:id="1759" w:author="USA" w:date="2020-03-19T22:33:00Z"/>
        </w:trPr>
        <w:tc>
          <w:tcPr>
            <w:tcW w:w="846" w:type="dxa"/>
            <w:shd w:val="clear" w:color="auto" w:fill="auto"/>
          </w:tcPr>
          <w:p w14:paraId="3C64C08A" w14:textId="77777777" w:rsidR="00C82FDB" w:rsidRPr="00970510" w:rsidRDefault="00C82FDB" w:rsidP="00D112AF">
            <w:pPr>
              <w:pStyle w:val="Tabletext1"/>
              <w:spacing w:before="20"/>
              <w:rPr>
                <w:ins w:id="1760" w:author="USA" w:date="2020-03-19T22:33:00Z"/>
                <w:rFonts w:ascii="Times New Roman" w:hAnsi="Times New Roman" w:cs="Times New Roman"/>
                <w:szCs w:val="20"/>
              </w:rPr>
            </w:pPr>
            <w:ins w:id="1761" w:author="USA" w:date="2020-03-19T22:33:00Z">
              <w:r w:rsidRPr="00970510">
                <w:rPr>
                  <w:rFonts w:ascii="Times New Roman" w:eastAsia="Calibri" w:hAnsi="Times New Roman" w:cs="Times New Roman"/>
                  <w:szCs w:val="20"/>
                </w:rPr>
                <w:t>11</w:t>
              </w:r>
            </w:ins>
          </w:p>
        </w:tc>
        <w:tc>
          <w:tcPr>
            <w:tcW w:w="992" w:type="dxa"/>
            <w:shd w:val="clear" w:color="auto" w:fill="auto"/>
          </w:tcPr>
          <w:p w14:paraId="003B474D" w14:textId="77777777" w:rsidR="00C82FDB" w:rsidRPr="00970510" w:rsidRDefault="00C82FDB" w:rsidP="00D112AF">
            <w:pPr>
              <w:pStyle w:val="Tabletext1"/>
              <w:spacing w:before="20"/>
              <w:rPr>
                <w:ins w:id="1762" w:author="USA" w:date="2020-03-19T22:33:00Z"/>
                <w:rFonts w:ascii="Times New Roman" w:hAnsi="Times New Roman" w:cs="Times New Roman"/>
                <w:szCs w:val="20"/>
              </w:rPr>
            </w:pPr>
            <w:ins w:id="1763" w:author="USA" w:date="2020-03-19T22:33:00Z">
              <w:r w:rsidRPr="00970510">
                <w:rPr>
                  <w:rFonts w:ascii="Times New Roman" w:eastAsia="Calibri" w:hAnsi="Times New Roman" w:cs="Times New Roman"/>
                  <w:szCs w:val="20"/>
                </w:rPr>
                <w:t>1/2</w:t>
              </w:r>
            </w:ins>
          </w:p>
        </w:tc>
        <w:tc>
          <w:tcPr>
            <w:tcW w:w="1277" w:type="dxa"/>
            <w:shd w:val="clear" w:color="auto" w:fill="auto"/>
          </w:tcPr>
          <w:p w14:paraId="7D2B0E4A" w14:textId="77777777" w:rsidR="00C82FDB" w:rsidRPr="00970510" w:rsidRDefault="00C82FDB" w:rsidP="00D112AF">
            <w:pPr>
              <w:pStyle w:val="Tabletext1"/>
              <w:spacing w:before="20"/>
              <w:rPr>
                <w:ins w:id="1764" w:author="USA" w:date="2020-03-19T22:33:00Z"/>
                <w:rFonts w:ascii="Times New Roman" w:hAnsi="Times New Roman" w:cs="Times New Roman"/>
                <w:szCs w:val="20"/>
              </w:rPr>
            </w:pPr>
            <w:ins w:id="1765" w:author="USA" w:date="2020-03-19T22:33:00Z">
              <w:r w:rsidRPr="00970510">
                <w:rPr>
                  <w:rFonts w:ascii="Times New Roman" w:eastAsia="Calibri" w:hAnsi="Times New Roman" w:cs="Times New Roman"/>
                  <w:szCs w:val="20"/>
                </w:rPr>
                <w:t>432</w:t>
              </w:r>
            </w:ins>
          </w:p>
        </w:tc>
        <w:tc>
          <w:tcPr>
            <w:tcW w:w="1083" w:type="dxa"/>
            <w:shd w:val="clear" w:color="auto" w:fill="auto"/>
          </w:tcPr>
          <w:p w14:paraId="77D02B5C" w14:textId="77777777" w:rsidR="00C82FDB" w:rsidRPr="00970510" w:rsidRDefault="00C82FDB" w:rsidP="00D112AF">
            <w:pPr>
              <w:pStyle w:val="Tabletext1"/>
              <w:spacing w:before="20"/>
              <w:rPr>
                <w:ins w:id="1766" w:author="USA" w:date="2020-03-19T22:33:00Z"/>
                <w:rFonts w:ascii="Times New Roman" w:hAnsi="Times New Roman" w:cs="Times New Roman"/>
                <w:szCs w:val="20"/>
              </w:rPr>
            </w:pPr>
            <w:ins w:id="1767" w:author="USA" w:date="2020-03-19T22:33:00Z">
              <w:r w:rsidRPr="00970510">
                <w:rPr>
                  <w:rFonts w:ascii="Times New Roman" w:eastAsia="Calibri" w:hAnsi="Times New Roman" w:cs="Times New Roman"/>
                  <w:szCs w:val="20"/>
                  <w:lang w:eastAsia="en-GB"/>
                </w:rPr>
                <w:t>2|216</w:t>
              </w:r>
            </w:ins>
          </w:p>
        </w:tc>
        <w:tc>
          <w:tcPr>
            <w:tcW w:w="3379" w:type="dxa"/>
            <w:shd w:val="clear" w:color="auto" w:fill="auto"/>
          </w:tcPr>
          <w:p w14:paraId="081C6807" w14:textId="77777777" w:rsidR="00C82FDB" w:rsidRPr="00970510" w:rsidRDefault="00C82FDB" w:rsidP="00D112AF">
            <w:pPr>
              <w:pStyle w:val="Tabletext1"/>
              <w:spacing w:before="20"/>
              <w:rPr>
                <w:ins w:id="1768" w:author="USA" w:date="2020-03-19T22:33:00Z"/>
                <w:rFonts w:ascii="Times New Roman" w:hAnsi="Times New Roman" w:cs="Times New Roman"/>
                <w:szCs w:val="20"/>
                <w:lang w:eastAsia="en-GB"/>
              </w:rPr>
            </w:pPr>
            <w:ins w:id="1769" w:author="USA" w:date="2020-03-19T22:33:00Z">
              <w:r w:rsidRPr="00970510">
                <w:rPr>
                  <w:rFonts w:ascii="Times New Roman" w:hAnsi="Times New Roman" w:cs="Times New Roman"/>
                  <w:szCs w:val="20"/>
                  <w:lang w:val="nb-NO"/>
                </w:rPr>
                <w:t>127|191|241|5|83|109|107|179</w:t>
              </w:r>
            </w:ins>
          </w:p>
        </w:tc>
        <w:tc>
          <w:tcPr>
            <w:tcW w:w="1276" w:type="dxa"/>
            <w:shd w:val="clear" w:color="auto" w:fill="auto"/>
          </w:tcPr>
          <w:p w14:paraId="44CF94E8" w14:textId="77777777" w:rsidR="00C82FDB" w:rsidRPr="00970510" w:rsidRDefault="00C82FDB" w:rsidP="00D112AF">
            <w:pPr>
              <w:pStyle w:val="Tabletext1"/>
              <w:spacing w:before="20"/>
              <w:rPr>
                <w:ins w:id="1770" w:author="USA" w:date="2020-03-19T22:33:00Z"/>
                <w:rFonts w:ascii="Times New Roman" w:hAnsi="Times New Roman" w:cs="Times New Roman"/>
                <w:szCs w:val="20"/>
                <w:lang w:eastAsia="en-GB"/>
              </w:rPr>
            </w:pPr>
            <w:ins w:id="177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6A90633E" w14:textId="77777777" w:rsidR="00C82FDB" w:rsidRPr="00970510" w:rsidRDefault="00C82FDB" w:rsidP="00D112AF">
            <w:pPr>
              <w:pStyle w:val="Tabletext1"/>
              <w:spacing w:before="20"/>
              <w:rPr>
                <w:ins w:id="1772" w:author="USA" w:date="2020-03-19T22:33:00Z"/>
                <w:rFonts w:ascii="Times New Roman" w:hAnsi="Times New Roman" w:cs="Times New Roman"/>
                <w:szCs w:val="20"/>
                <w:lang w:eastAsia="en-GB"/>
              </w:rPr>
            </w:pPr>
            <w:ins w:id="1773" w:author="USA" w:date="2020-03-19T22:33:00Z">
              <w:r w:rsidRPr="00970510">
                <w:rPr>
                  <w:rFonts w:ascii="Times New Roman" w:eastAsia="Calibri" w:hAnsi="Times New Roman" w:cs="Times New Roman"/>
                  <w:szCs w:val="20"/>
                  <w:lang w:eastAsia="en-GB"/>
                </w:rPr>
                <w:t>6a</w:t>
              </w:r>
            </w:ins>
          </w:p>
        </w:tc>
      </w:tr>
      <w:tr w:rsidR="00C82FDB" w:rsidRPr="00A013FD" w14:paraId="4056A0F2" w14:textId="77777777" w:rsidTr="00834D8B">
        <w:trPr>
          <w:ins w:id="1774" w:author="USA" w:date="2020-03-19T22:33:00Z"/>
        </w:trPr>
        <w:tc>
          <w:tcPr>
            <w:tcW w:w="846" w:type="dxa"/>
            <w:shd w:val="clear" w:color="auto" w:fill="auto"/>
          </w:tcPr>
          <w:p w14:paraId="5FE3AE92" w14:textId="77777777" w:rsidR="00C82FDB" w:rsidRPr="00970510" w:rsidRDefault="00C82FDB" w:rsidP="00D112AF">
            <w:pPr>
              <w:pStyle w:val="Tabletext1"/>
              <w:spacing w:before="20"/>
              <w:rPr>
                <w:ins w:id="1775" w:author="USA" w:date="2020-03-19T22:33:00Z"/>
                <w:rFonts w:ascii="Times New Roman" w:hAnsi="Times New Roman" w:cs="Times New Roman"/>
                <w:szCs w:val="20"/>
              </w:rPr>
            </w:pPr>
            <w:ins w:id="1776" w:author="USA" w:date="2020-03-19T22:33:00Z">
              <w:r w:rsidRPr="00970510">
                <w:rPr>
                  <w:rFonts w:ascii="Times New Roman" w:eastAsia="Calibri" w:hAnsi="Times New Roman" w:cs="Times New Roman"/>
                  <w:szCs w:val="20"/>
                </w:rPr>
                <w:t>12</w:t>
              </w:r>
            </w:ins>
          </w:p>
        </w:tc>
        <w:tc>
          <w:tcPr>
            <w:tcW w:w="992" w:type="dxa"/>
            <w:shd w:val="clear" w:color="auto" w:fill="auto"/>
          </w:tcPr>
          <w:p w14:paraId="3CAD113F" w14:textId="77777777" w:rsidR="00C82FDB" w:rsidRPr="00970510" w:rsidRDefault="00C82FDB" w:rsidP="00D112AF">
            <w:pPr>
              <w:pStyle w:val="Tabletext1"/>
              <w:spacing w:before="20"/>
              <w:rPr>
                <w:ins w:id="1777" w:author="USA" w:date="2020-03-19T22:33:00Z"/>
                <w:rFonts w:ascii="Times New Roman" w:hAnsi="Times New Roman" w:cs="Times New Roman"/>
                <w:szCs w:val="20"/>
              </w:rPr>
            </w:pPr>
            <w:ins w:id="1778" w:author="USA" w:date="2020-03-19T22:33:00Z">
              <w:r w:rsidRPr="00970510">
                <w:rPr>
                  <w:rFonts w:ascii="Times New Roman" w:eastAsia="Calibri" w:hAnsi="Times New Roman" w:cs="Times New Roman"/>
                  <w:szCs w:val="20"/>
                </w:rPr>
                <w:t>3/4</w:t>
              </w:r>
            </w:ins>
          </w:p>
        </w:tc>
        <w:tc>
          <w:tcPr>
            <w:tcW w:w="1277" w:type="dxa"/>
            <w:shd w:val="clear" w:color="auto" w:fill="auto"/>
          </w:tcPr>
          <w:p w14:paraId="567B818A" w14:textId="77777777" w:rsidR="00C82FDB" w:rsidRPr="00970510" w:rsidRDefault="00C82FDB" w:rsidP="00D112AF">
            <w:pPr>
              <w:pStyle w:val="Tabletext1"/>
              <w:spacing w:before="20"/>
              <w:rPr>
                <w:ins w:id="1779" w:author="USA" w:date="2020-03-19T22:33:00Z"/>
                <w:rFonts w:ascii="Times New Roman" w:hAnsi="Times New Roman" w:cs="Times New Roman"/>
                <w:szCs w:val="20"/>
              </w:rPr>
            </w:pPr>
            <w:ins w:id="1780" w:author="USA" w:date="2020-03-19T22:33:00Z">
              <w:r w:rsidRPr="00970510">
                <w:rPr>
                  <w:rFonts w:ascii="Times New Roman" w:eastAsia="Calibri" w:hAnsi="Times New Roman" w:cs="Times New Roman"/>
                  <w:szCs w:val="20"/>
                </w:rPr>
                <w:t>972</w:t>
              </w:r>
            </w:ins>
          </w:p>
        </w:tc>
        <w:tc>
          <w:tcPr>
            <w:tcW w:w="1083" w:type="dxa"/>
            <w:shd w:val="clear" w:color="auto" w:fill="auto"/>
          </w:tcPr>
          <w:p w14:paraId="5B257B4D" w14:textId="77777777" w:rsidR="00C82FDB" w:rsidRPr="00970510" w:rsidRDefault="00C82FDB" w:rsidP="00D112AF">
            <w:pPr>
              <w:pStyle w:val="Tabletext1"/>
              <w:spacing w:before="20"/>
              <w:rPr>
                <w:ins w:id="1781" w:author="USA" w:date="2020-03-19T22:33:00Z"/>
                <w:rFonts w:ascii="Times New Roman" w:hAnsi="Times New Roman" w:cs="Times New Roman"/>
                <w:szCs w:val="20"/>
              </w:rPr>
            </w:pPr>
            <w:ins w:id="1782" w:author="USA" w:date="2020-03-19T22:33:00Z">
              <w:r w:rsidRPr="00970510">
                <w:rPr>
                  <w:rFonts w:ascii="Times New Roman" w:eastAsia="Calibri" w:hAnsi="Times New Roman" w:cs="Times New Roman"/>
                  <w:szCs w:val="20"/>
                  <w:lang w:eastAsia="en-GB"/>
                </w:rPr>
                <w:t>2|486</w:t>
              </w:r>
            </w:ins>
          </w:p>
        </w:tc>
        <w:tc>
          <w:tcPr>
            <w:tcW w:w="3379" w:type="dxa"/>
            <w:shd w:val="clear" w:color="auto" w:fill="auto"/>
          </w:tcPr>
          <w:p w14:paraId="47F80F97" w14:textId="77777777" w:rsidR="00C82FDB" w:rsidRPr="00970510" w:rsidRDefault="00C82FDB" w:rsidP="00D112AF">
            <w:pPr>
              <w:pStyle w:val="Tabletext1"/>
              <w:spacing w:before="20"/>
              <w:rPr>
                <w:ins w:id="1783" w:author="USA" w:date="2020-03-19T22:33:00Z"/>
                <w:rFonts w:ascii="Times New Roman" w:hAnsi="Times New Roman" w:cs="Times New Roman"/>
                <w:szCs w:val="20"/>
                <w:lang w:eastAsia="en-GB"/>
              </w:rPr>
            </w:pPr>
            <w:ins w:id="178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127AECCC" w14:textId="77777777" w:rsidR="00C82FDB" w:rsidRPr="00970510" w:rsidRDefault="00C82FDB" w:rsidP="00D112AF">
            <w:pPr>
              <w:pStyle w:val="Tabletext1"/>
              <w:spacing w:before="20"/>
              <w:rPr>
                <w:ins w:id="1785" w:author="USA" w:date="2020-03-19T22:33:00Z"/>
                <w:rFonts w:ascii="Times New Roman" w:hAnsi="Times New Roman" w:cs="Times New Roman"/>
                <w:szCs w:val="20"/>
                <w:lang w:eastAsia="en-GB"/>
              </w:rPr>
            </w:pPr>
            <w:ins w:id="178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0DB18E4" w14:textId="77777777" w:rsidR="00C82FDB" w:rsidRPr="00970510" w:rsidRDefault="00C82FDB" w:rsidP="00D112AF">
            <w:pPr>
              <w:pStyle w:val="Tabletext1"/>
              <w:spacing w:before="20"/>
              <w:rPr>
                <w:ins w:id="1787" w:author="USA" w:date="2020-03-19T22:33:00Z"/>
                <w:rFonts w:ascii="Times New Roman" w:hAnsi="Times New Roman" w:cs="Times New Roman"/>
                <w:szCs w:val="20"/>
                <w:lang w:eastAsia="en-GB"/>
              </w:rPr>
            </w:pPr>
            <w:ins w:id="1788" w:author="USA" w:date="2020-03-19T22:33:00Z">
              <w:r w:rsidRPr="00970510">
                <w:rPr>
                  <w:rFonts w:ascii="Times New Roman" w:eastAsia="Calibri" w:hAnsi="Times New Roman" w:cs="Times New Roman"/>
                  <w:szCs w:val="20"/>
                  <w:lang w:eastAsia="en-GB"/>
                </w:rPr>
                <w:t>8</w:t>
              </w:r>
            </w:ins>
          </w:p>
        </w:tc>
      </w:tr>
      <w:tr w:rsidR="00C82FDB" w:rsidRPr="00A013FD" w14:paraId="29F692C6" w14:textId="77777777" w:rsidTr="00834D8B">
        <w:trPr>
          <w:ins w:id="1789" w:author="USA" w:date="2020-03-19T22:33:00Z"/>
        </w:trPr>
        <w:tc>
          <w:tcPr>
            <w:tcW w:w="846" w:type="dxa"/>
            <w:shd w:val="clear" w:color="auto" w:fill="auto"/>
          </w:tcPr>
          <w:p w14:paraId="56692DA4" w14:textId="77777777" w:rsidR="00C82FDB" w:rsidRPr="00970510" w:rsidRDefault="00C82FDB" w:rsidP="00D112AF">
            <w:pPr>
              <w:pStyle w:val="Tabletext1"/>
              <w:spacing w:before="20"/>
              <w:rPr>
                <w:ins w:id="1790" w:author="USA" w:date="2020-03-19T22:33:00Z"/>
                <w:rFonts w:ascii="Times New Roman" w:hAnsi="Times New Roman" w:cs="Times New Roman"/>
                <w:szCs w:val="20"/>
              </w:rPr>
            </w:pPr>
            <w:ins w:id="1791" w:author="USA" w:date="2020-03-19T22:33:00Z">
              <w:r w:rsidRPr="00970510">
                <w:rPr>
                  <w:rFonts w:ascii="Times New Roman" w:eastAsia="Calibri" w:hAnsi="Times New Roman" w:cs="Times New Roman"/>
                  <w:szCs w:val="20"/>
                </w:rPr>
                <w:t>13</w:t>
              </w:r>
            </w:ins>
          </w:p>
        </w:tc>
        <w:tc>
          <w:tcPr>
            <w:tcW w:w="992" w:type="dxa"/>
            <w:shd w:val="clear" w:color="auto" w:fill="auto"/>
          </w:tcPr>
          <w:p w14:paraId="1C08E298" w14:textId="77777777" w:rsidR="00C82FDB" w:rsidRPr="00970510" w:rsidRDefault="00C82FDB" w:rsidP="00D112AF">
            <w:pPr>
              <w:pStyle w:val="Tabletext1"/>
              <w:spacing w:before="20"/>
              <w:rPr>
                <w:ins w:id="1792" w:author="USA" w:date="2020-03-19T22:33:00Z"/>
                <w:rFonts w:ascii="Times New Roman" w:hAnsi="Times New Roman" w:cs="Times New Roman"/>
                <w:szCs w:val="20"/>
              </w:rPr>
            </w:pPr>
            <w:ins w:id="1793" w:author="USA" w:date="2020-03-19T22:33:00Z">
              <w:r w:rsidRPr="00970510">
                <w:rPr>
                  <w:rFonts w:ascii="Times New Roman" w:eastAsia="Calibri" w:hAnsi="Times New Roman" w:cs="Times New Roman"/>
                  <w:szCs w:val="20"/>
                </w:rPr>
                <w:t>3/4</w:t>
              </w:r>
            </w:ins>
          </w:p>
        </w:tc>
        <w:tc>
          <w:tcPr>
            <w:tcW w:w="1277" w:type="dxa"/>
            <w:shd w:val="clear" w:color="auto" w:fill="auto"/>
          </w:tcPr>
          <w:p w14:paraId="1BE997EB" w14:textId="77777777" w:rsidR="00C82FDB" w:rsidRPr="00970510" w:rsidRDefault="00C82FDB" w:rsidP="00D112AF">
            <w:pPr>
              <w:pStyle w:val="Tabletext1"/>
              <w:spacing w:before="20"/>
              <w:rPr>
                <w:ins w:id="1794" w:author="USA" w:date="2020-03-19T22:33:00Z"/>
                <w:rFonts w:ascii="Times New Roman" w:hAnsi="Times New Roman" w:cs="Times New Roman"/>
                <w:szCs w:val="20"/>
              </w:rPr>
            </w:pPr>
            <w:ins w:id="1795" w:author="USA" w:date="2020-03-19T22:33:00Z">
              <w:r w:rsidRPr="00970510">
                <w:rPr>
                  <w:rFonts w:ascii="Times New Roman" w:eastAsia="Calibri" w:hAnsi="Times New Roman" w:cs="Times New Roman"/>
                  <w:szCs w:val="20"/>
                </w:rPr>
                <w:t>1296</w:t>
              </w:r>
            </w:ins>
          </w:p>
        </w:tc>
        <w:tc>
          <w:tcPr>
            <w:tcW w:w="1083" w:type="dxa"/>
            <w:shd w:val="clear" w:color="auto" w:fill="auto"/>
          </w:tcPr>
          <w:p w14:paraId="6B75DCC6" w14:textId="77777777" w:rsidR="00C82FDB" w:rsidRPr="00970510" w:rsidRDefault="00C82FDB" w:rsidP="00D112AF">
            <w:pPr>
              <w:pStyle w:val="Tabletext1"/>
              <w:spacing w:before="20"/>
              <w:rPr>
                <w:ins w:id="1796" w:author="USA" w:date="2020-03-19T22:33:00Z"/>
                <w:rFonts w:ascii="Times New Roman" w:hAnsi="Times New Roman" w:cs="Times New Roman"/>
                <w:szCs w:val="20"/>
              </w:rPr>
            </w:pPr>
            <w:ins w:id="1797" w:author="USA" w:date="2020-03-19T22:33:00Z">
              <w:r w:rsidRPr="00970510">
                <w:rPr>
                  <w:rFonts w:ascii="Times New Roman" w:eastAsia="Calibri" w:hAnsi="Times New Roman" w:cs="Times New Roman"/>
                  <w:szCs w:val="20"/>
                  <w:lang w:eastAsia="en-GB"/>
                </w:rPr>
                <w:t>2|648</w:t>
              </w:r>
            </w:ins>
          </w:p>
        </w:tc>
        <w:tc>
          <w:tcPr>
            <w:tcW w:w="3379" w:type="dxa"/>
            <w:shd w:val="clear" w:color="auto" w:fill="auto"/>
          </w:tcPr>
          <w:p w14:paraId="23A37FEF" w14:textId="77777777" w:rsidR="00C82FDB" w:rsidRPr="00970510" w:rsidRDefault="00C82FDB" w:rsidP="00D112AF">
            <w:pPr>
              <w:pStyle w:val="Tabletext1"/>
              <w:spacing w:before="20"/>
              <w:rPr>
                <w:ins w:id="1798" w:author="USA" w:date="2020-03-19T22:33:00Z"/>
                <w:rFonts w:ascii="Times New Roman" w:hAnsi="Times New Roman" w:cs="Times New Roman"/>
                <w:szCs w:val="20"/>
                <w:lang w:eastAsia="en-GB"/>
              </w:rPr>
            </w:pPr>
            <w:ins w:id="179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526FABCB" w14:textId="77777777" w:rsidR="00C82FDB" w:rsidRPr="00970510" w:rsidRDefault="00C82FDB" w:rsidP="00D112AF">
            <w:pPr>
              <w:pStyle w:val="Tabletext1"/>
              <w:spacing w:before="20"/>
              <w:rPr>
                <w:ins w:id="1800" w:author="USA" w:date="2020-03-19T22:33:00Z"/>
                <w:rFonts w:ascii="Times New Roman" w:hAnsi="Times New Roman" w:cs="Times New Roman"/>
                <w:szCs w:val="20"/>
                <w:lang w:eastAsia="en-GB"/>
              </w:rPr>
            </w:pPr>
            <w:ins w:id="180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211E7EE3" w14:textId="77777777" w:rsidR="00C82FDB" w:rsidRPr="00970510" w:rsidRDefault="00C82FDB" w:rsidP="00D112AF">
            <w:pPr>
              <w:pStyle w:val="Tabletext1"/>
              <w:spacing w:before="20"/>
              <w:rPr>
                <w:ins w:id="1802" w:author="USA" w:date="2020-03-19T22:33:00Z"/>
                <w:rFonts w:ascii="Times New Roman" w:hAnsi="Times New Roman" w:cs="Times New Roman"/>
                <w:szCs w:val="20"/>
                <w:lang w:eastAsia="en-GB"/>
              </w:rPr>
            </w:pPr>
            <w:ins w:id="1803" w:author="USA" w:date="2020-03-19T22:33:00Z">
              <w:r w:rsidRPr="00970510">
                <w:rPr>
                  <w:rFonts w:ascii="Times New Roman" w:eastAsia="Calibri" w:hAnsi="Times New Roman" w:cs="Times New Roman"/>
                  <w:szCs w:val="20"/>
                  <w:lang w:eastAsia="en-GB"/>
                </w:rPr>
                <w:t>8</w:t>
              </w:r>
            </w:ins>
          </w:p>
        </w:tc>
      </w:tr>
      <w:tr w:rsidR="00C82FDB" w:rsidRPr="00A013FD" w14:paraId="01641FB3" w14:textId="77777777" w:rsidTr="00834D8B">
        <w:trPr>
          <w:ins w:id="1804" w:author="USA" w:date="2020-03-19T22:33:00Z"/>
        </w:trPr>
        <w:tc>
          <w:tcPr>
            <w:tcW w:w="846" w:type="dxa"/>
            <w:shd w:val="clear" w:color="auto" w:fill="auto"/>
          </w:tcPr>
          <w:p w14:paraId="73697444" w14:textId="77777777" w:rsidR="00C82FDB" w:rsidRPr="00970510" w:rsidRDefault="00C82FDB" w:rsidP="00D112AF">
            <w:pPr>
              <w:pStyle w:val="Tabletext1"/>
              <w:spacing w:before="20"/>
              <w:rPr>
                <w:ins w:id="1805" w:author="USA" w:date="2020-03-19T22:33:00Z"/>
                <w:rFonts w:ascii="Times New Roman" w:hAnsi="Times New Roman" w:cs="Times New Roman"/>
                <w:szCs w:val="20"/>
              </w:rPr>
            </w:pPr>
            <w:ins w:id="1806" w:author="USA" w:date="2020-03-19T22:33:00Z">
              <w:r w:rsidRPr="00970510">
                <w:rPr>
                  <w:rFonts w:ascii="Times New Roman" w:eastAsia="Calibri" w:hAnsi="Times New Roman" w:cs="Times New Roman"/>
                  <w:szCs w:val="20"/>
                </w:rPr>
                <w:t>14</w:t>
              </w:r>
            </w:ins>
          </w:p>
        </w:tc>
        <w:tc>
          <w:tcPr>
            <w:tcW w:w="992" w:type="dxa"/>
            <w:shd w:val="clear" w:color="auto" w:fill="auto"/>
          </w:tcPr>
          <w:p w14:paraId="2F9E59B4" w14:textId="77777777" w:rsidR="00C82FDB" w:rsidRPr="00970510" w:rsidRDefault="00C82FDB" w:rsidP="00D112AF">
            <w:pPr>
              <w:pStyle w:val="Tabletext1"/>
              <w:spacing w:before="20"/>
              <w:rPr>
                <w:ins w:id="1807" w:author="USA" w:date="2020-03-19T22:33:00Z"/>
                <w:rFonts w:ascii="Times New Roman" w:hAnsi="Times New Roman" w:cs="Times New Roman"/>
                <w:szCs w:val="20"/>
              </w:rPr>
            </w:pPr>
            <w:ins w:id="1808" w:author="USA" w:date="2020-03-19T22:33:00Z">
              <w:r w:rsidRPr="00970510">
                <w:rPr>
                  <w:rFonts w:ascii="Times New Roman" w:eastAsia="Calibri" w:hAnsi="Times New Roman" w:cs="Times New Roman"/>
                  <w:szCs w:val="20"/>
                </w:rPr>
                <w:t>1/2</w:t>
              </w:r>
            </w:ins>
          </w:p>
        </w:tc>
        <w:tc>
          <w:tcPr>
            <w:tcW w:w="1277" w:type="dxa"/>
            <w:shd w:val="clear" w:color="auto" w:fill="auto"/>
          </w:tcPr>
          <w:p w14:paraId="68E411C0" w14:textId="77777777" w:rsidR="00C82FDB" w:rsidRPr="00970510" w:rsidRDefault="00C82FDB" w:rsidP="00D112AF">
            <w:pPr>
              <w:pStyle w:val="Tabletext1"/>
              <w:spacing w:before="20"/>
              <w:rPr>
                <w:ins w:id="1809" w:author="USA" w:date="2020-03-19T22:33:00Z"/>
                <w:rFonts w:ascii="Times New Roman" w:hAnsi="Times New Roman" w:cs="Times New Roman"/>
                <w:szCs w:val="20"/>
              </w:rPr>
            </w:pPr>
            <w:ins w:id="1810" w:author="USA" w:date="2020-03-19T22:33:00Z">
              <w:r w:rsidRPr="00970510">
                <w:rPr>
                  <w:rFonts w:ascii="Times New Roman" w:eastAsia="Calibri" w:hAnsi="Times New Roman" w:cs="Times New Roman"/>
                  <w:szCs w:val="20"/>
                </w:rPr>
                <w:t>896</w:t>
              </w:r>
            </w:ins>
          </w:p>
        </w:tc>
        <w:tc>
          <w:tcPr>
            <w:tcW w:w="1083" w:type="dxa"/>
            <w:shd w:val="clear" w:color="auto" w:fill="auto"/>
          </w:tcPr>
          <w:p w14:paraId="1089D7E8" w14:textId="77777777" w:rsidR="00C82FDB" w:rsidRPr="00970510" w:rsidRDefault="00C82FDB" w:rsidP="00D112AF">
            <w:pPr>
              <w:pStyle w:val="Tabletext1"/>
              <w:spacing w:before="20"/>
              <w:rPr>
                <w:ins w:id="1811" w:author="USA" w:date="2020-03-19T22:33:00Z"/>
                <w:rFonts w:ascii="Times New Roman" w:hAnsi="Times New Roman" w:cs="Times New Roman"/>
                <w:szCs w:val="20"/>
              </w:rPr>
            </w:pPr>
            <w:ins w:id="1812" w:author="USA" w:date="2020-03-19T22:33:00Z">
              <w:r w:rsidRPr="00970510">
                <w:rPr>
                  <w:rFonts w:ascii="Times New Roman" w:eastAsia="Calibri" w:hAnsi="Times New Roman" w:cs="Times New Roman"/>
                  <w:szCs w:val="20"/>
                  <w:lang w:eastAsia="en-GB"/>
                </w:rPr>
                <w:t>2|448</w:t>
              </w:r>
            </w:ins>
          </w:p>
        </w:tc>
        <w:tc>
          <w:tcPr>
            <w:tcW w:w="3379" w:type="dxa"/>
            <w:shd w:val="clear" w:color="auto" w:fill="auto"/>
          </w:tcPr>
          <w:p w14:paraId="132C9B01" w14:textId="77777777" w:rsidR="00C82FDB" w:rsidRPr="00970510" w:rsidRDefault="00C82FDB" w:rsidP="00D112AF">
            <w:pPr>
              <w:pStyle w:val="Tabletext1"/>
              <w:spacing w:before="20"/>
              <w:rPr>
                <w:ins w:id="1813" w:author="USA" w:date="2020-03-19T22:33:00Z"/>
                <w:rFonts w:ascii="Times New Roman" w:hAnsi="Times New Roman" w:cs="Times New Roman"/>
                <w:szCs w:val="20"/>
                <w:lang w:eastAsia="en-GB"/>
              </w:rPr>
            </w:pPr>
            <w:ins w:id="181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31431FEC" w14:textId="77777777" w:rsidR="00C82FDB" w:rsidRPr="00970510" w:rsidRDefault="00C82FDB" w:rsidP="00D112AF">
            <w:pPr>
              <w:pStyle w:val="Tabletext1"/>
              <w:spacing w:before="20"/>
              <w:rPr>
                <w:ins w:id="1815" w:author="USA" w:date="2020-03-19T22:33:00Z"/>
                <w:rFonts w:ascii="Times New Roman" w:hAnsi="Times New Roman" w:cs="Times New Roman"/>
                <w:szCs w:val="20"/>
                <w:lang w:eastAsia="en-GB"/>
              </w:rPr>
            </w:pPr>
            <w:ins w:id="1816"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772C812A" w14:textId="77777777" w:rsidR="00C82FDB" w:rsidRPr="00970510" w:rsidRDefault="00C82FDB" w:rsidP="00D112AF">
            <w:pPr>
              <w:pStyle w:val="Tabletext1"/>
              <w:spacing w:before="20"/>
              <w:rPr>
                <w:ins w:id="1817" w:author="USA" w:date="2020-03-19T22:33:00Z"/>
                <w:rFonts w:ascii="Times New Roman" w:hAnsi="Times New Roman" w:cs="Times New Roman"/>
                <w:szCs w:val="20"/>
                <w:lang w:eastAsia="en-GB"/>
              </w:rPr>
            </w:pPr>
            <w:ins w:id="1818" w:author="USA" w:date="2020-03-19T22:33:00Z">
              <w:r w:rsidRPr="00970510">
                <w:rPr>
                  <w:rFonts w:ascii="Times New Roman" w:eastAsia="Calibri" w:hAnsi="Times New Roman" w:cs="Times New Roman"/>
                  <w:szCs w:val="20"/>
                  <w:lang w:eastAsia="en-GB"/>
                </w:rPr>
                <w:t>6</w:t>
              </w:r>
            </w:ins>
          </w:p>
        </w:tc>
      </w:tr>
      <w:tr w:rsidR="00C82FDB" w:rsidRPr="00A013FD" w14:paraId="3304110B" w14:textId="77777777" w:rsidTr="00834D8B">
        <w:trPr>
          <w:ins w:id="1819" w:author="USA" w:date="2020-03-19T22:33:00Z"/>
        </w:trPr>
        <w:tc>
          <w:tcPr>
            <w:tcW w:w="846" w:type="dxa"/>
            <w:shd w:val="clear" w:color="auto" w:fill="auto"/>
          </w:tcPr>
          <w:p w14:paraId="7920B7D1" w14:textId="77777777" w:rsidR="00C82FDB" w:rsidRPr="00970510" w:rsidRDefault="00C82FDB" w:rsidP="00D112AF">
            <w:pPr>
              <w:pStyle w:val="Tabletext1"/>
              <w:spacing w:before="20"/>
              <w:rPr>
                <w:ins w:id="1820" w:author="USA" w:date="2020-03-19T22:33:00Z"/>
                <w:rFonts w:ascii="Times New Roman" w:hAnsi="Times New Roman" w:cs="Times New Roman"/>
                <w:szCs w:val="20"/>
              </w:rPr>
            </w:pPr>
            <w:ins w:id="1821" w:author="USA" w:date="2020-03-19T22:33:00Z">
              <w:r w:rsidRPr="00970510">
                <w:rPr>
                  <w:rFonts w:ascii="Times New Roman" w:eastAsia="Calibri" w:hAnsi="Times New Roman" w:cs="Times New Roman"/>
                  <w:szCs w:val="20"/>
                </w:rPr>
                <w:t>15</w:t>
              </w:r>
            </w:ins>
          </w:p>
        </w:tc>
        <w:tc>
          <w:tcPr>
            <w:tcW w:w="992" w:type="dxa"/>
            <w:shd w:val="clear" w:color="auto" w:fill="auto"/>
          </w:tcPr>
          <w:p w14:paraId="7738CA0E" w14:textId="77777777" w:rsidR="00C82FDB" w:rsidRPr="00970510" w:rsidRDefault="00C82FDB" w:rsidP="00D112AF">
            <w:pPr>
              <w:pStyle w:val="Tabletext1"/>
              <w:spacing w:before="20"/>
              <w:rPr>
                <w:ins w:id="1822" w:author="USA" w:date="2020-03-19T22:33:00Z"/>
                <w:rFonts w:ascii="Times New Roman" w:hAnsi="Times New Roman" w:cs="Times New Roman"/>
                <w:szCs w:val="20"/>
              </w:rPr>
            </w:pPr>
            <w:ins w:id="1823" w:author="USA" w:date="2020-03-19T22:33:00Z">
              <w:r w:rsidRPr="00970510">
                <w:rPr>
                  <w:rFonts w:ascii="Times New Roman" w:eastAsia="Calibri" w:hAnsi="Times New Roman" w:cs="Times New Roman"/>
                  <w:szCs w:val="20"/>
                </w:rPr>
                <w:t>3/4</w:t>
              </w:r>
            </w:ins>
          </w:p>
        </w:tc>
        <w:tc>
          <w:tcPr>
            <w:tcW w:w="1277" w:type="dxa"/>
            <w:shd w:val="clear" w:color="auto" w:fill="auto"/>
          </w:tcPr>
          <w:p w14:paraId="58AC6D80" w14:textId="77777777" w:rsidR="00C82FDB" w:rsidRPr="00970510" w:rsidRDefault="00C82FDB" w:rsidP="00D112AF">
            <w:pPr>
              <w:pStyle w:val="Tabletext1"/>
              <w:spacing w:before="20"/>
              <w:rPr>
                <w:ins w:id="1824" w:author="USA" w:date="2020-03-19T22:33:00Z"/>
                <w:rFonts w:ascii="Times New Roman" w:hAnsi="Times New Roman" w:cs="Times New Roman"/>
                <w:szCs w:val="20"/>
              </w:rPr>
            </w:pPr>
            <w:ins w:id="1825" w:author="USA" w:date="2020-03-19T22:33:00Z">
              <w:r w:rsidRPr="00970510">
                <w:rPr>
                  <w:rFonts w:ascii="Times New Roman" w:eastAsia="Calibri" w:hAnsi="Times New Roman" w:cs="Times New Roman"/>
                  <w:szCs w:val="20"/>
                </w:rPr>
                <w:t>2016</w:t>
              </w:r>
            </w:ins>
          </w:p>
        </w:tc>
        <w:tc>
          <w:tcPr>
            <w:tcW w:w="1083" w:type="dxa"/>
            <w:shd w:val="clear" w:color="auto" w:fill="auto"/>
          </w:tcPr>
          <w:p w14:paraId="69F1AF6C" w14:textId="77777777" w:rsidR="00C82FDB" w:rsidRPr="00970510" w:rsidRDefault="00C82FDB" w:rsidP="00D112AF">
            <w:pPr>
              <w:pStyle w:val="Tabletext1"/>
              <w:spacing w:before="20"/>
              <w:rPr>
                <w:ins w:id="1826" w:author="USA" w:date="2020-03-19T22:33:00Z"/>
                <w:rFonts w:ascii="Times New Roman" w:hAnsi="Times New Roman" w:cs="Times New Roman"/>
                <w:szCs w:val="20"/>
              </w:rPr>
            </w:pPr>
            <w:ins w:id="1827" w:author="USA" w:date="2020-03-19T22:33:00Z">
              <w:r w:rsidRPr="00970510">
                <w:rPr>
                  <w:rFonts w:ascii="Times New Roman" w:eastAsia="Calibri" w:hAnsi="Times New Roman" w:cs="Times New Roman"/>
                  <w:szCs w:val="20"/>
                </w:rPr>
                <w:t>4|504</w:t>
              </w:r>
            </w:ins>
          </w:p>
        </w:tc>
        <w:tc>
          <w:tcPr>
            <w:tcW w:w="3379" w:type="dxa"/>
            <w:shd w:val="clear" w:color="auto" w:fill="auto"/>
          </w:tcPr>
          <w:p w14:paraId="77E3BFF6" w14:textId="77777777" w:rsidR="00C82FDB" w:rsidRPr="00970510" w:rsidRDefault="00C82FDB" w:rsidP="00D112AF">
            <w:pPr>
              <w:pStyle w:val="Tabletext1"/>
              <w:spacing w:before="20"/>
              <w:rPr>
                <w:ins w:id="1828" w:author="USA" w:date="2020-03-19T22:33:00Z"/>
                <w:rFonts w:ascii="Times New Roman" w:hAnsi="Times New Roman" w:cs="Times New Roman"/>
                <w:szCs w:val="20"/>
                <w:lang w:eastAsia="en-GB"/>
              </w:rPr>
            </w:pPr>
            <w:ins w:id="182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774838A0" w14:textId="77777777" w:rsidR="00C82FDB" w:rsidRPr="00970510" w:rsidRDefault="00C82FDB" w:rsidP="00D112AF">
            <w:pPr>
              <w:pStyle w:val="Tabletext1"/>
              <w:spacing w:before="20"/>
              <w:rPr>
                <w:ins w:id="1830" w:author="USA" w:date="2020-03-19T22:33:00Z"/>
                <w:rFonts w:ascii="Times New Roman" w:hAnsi="Times New Roman" w:cs="Times New Roman"/>
                <w:szCs w:val="20"/>
                <w:lang w:eastAsia="en-GB"/>
              </w:rPr>
            </w:pPr>
            <w:ins w:id="183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28B1407F" w14:textId="77777777" w:rsidR="00C82FDB" w:rsidRPr="00970510" w:rsidRDefault="00C82FDB" w:rsidP="00D112AF">
            <w:pPr>
              <w:pStyle w:val="Tabletext1"/>
              <w:spacing w:before="20"/>
              <w:rPr>
                <w:ins w:id="1832" w:author="USA" w:date="2020-03-19T22:33:00Z"/>
                <w:rFonts w:ascii="Times New Roman" w:hAnsi="Times New Roman" w:cs="Times New Roman"/>
                <w:szCs w:val="20"/>
                <w:lang w:eastAsia="en-GB"/>
              </w:rPr>
            </w:pPr>
            <w:ins w:id="1833" w:author="USA" w:date="2020-03-19T22:33:00Z">
              <w:r w:rsidRPr="00970510">
                <w:rPr>
                  <w:rFonts w:ascii="Times New Roman" w:eastAsia="Calibri" w:hAnsi="Times New Roman" w:cs="Times New Roman"/>
                  <w:szCs w:val="20"/>
                  <w:lang w:eastAsia="en-GB"/>
                </w:rPr>
                <w:t>8</w:t>
              </w:r>
            </w:ins>
          </w:p>
        </w:tc>
      </w:tr>
      <w:tr w:rsidR="00C82FDB" w:rsidRPr="00A013FD" w14:paraId="14363458" w14:textId="77777777" w:rsidTr="00834D8B">
        <w:trPr>
          <w:ins w:id="1834" w:author="USA" w:date="2020-03-19T22:33:00Z"/>
        </w:trPr>
        <w:tc>
          <w:tcPr>
            <w:tcW w:w="846" w:type="dxa"/>
            <w:shd w:val="clear" w:color="auto" w:fill="auto"/>
          </w:tcPr>
          <w:p w14:paraId="3E0EA2B8" w14:textId="77777777" w:rsidR="00C82FDB" w:rsidRPr="00970510" w:rsidRDefault="00C82FDB" w:rsidP="00D112AF">
            <w:pPr>
              <w:pStyle w:val="Tabletext1"/>
              <w:spacing w:before="20"/>
              <w:rPr>
                <w:ins w:id="1835" w:author="USA" w:date="2020-03-19T22:33:00Z"/>
                <w:rFonts w:ascii="Times New Roman" w:hAnsi="Times New Roman" w:cs="Times New Roman"/>
                <w:szCs w:val="20"/>
              </w:rPr>
            </w:pPr>
            <w:ins w:id="1836" w:author="USA" w:date="2020-03-19T22:33:00Z">
              <w:r w:rsidRPr="00970510">
                <w:rPr>
                  <w:rFonts w:ascii="Times New Roman" w:eastAsia="Calibri" w:hAnsi="Times New Roman" w:cs="Times New Roman"/>
                  <w:szCs w:val="20"/>
                </w:rPr>
                <w:t>16</w:t>
              </w:r>
            </w:ins>
          </w:p>
        </w:tc>
        <w:tc>
          <w:tcPr>
            <w:tcW w:w="992" w:type="dxa"/>
            <w:shd w:val="clear" w:color="auto" w:fill="auto"/>
          </w:tcPr>
          <w:p w14:paraId="528550DF" w14:textId="77777777" w:rsidR="00C82FDB" w:rsidRPr="00970510" w:rsidRDefault="00C82FDB" w:rsidP="00D112AF">
            <w:pPr>
              <w:pStyle w:val="Tabletext1"/>
              <w:spacing w:before="20"/>
              <w:rPr>
                <w:ins w:id="1837" w:author="USA" w:date="2020-03-19T22:33:00Z"/>
                <w:rFonts w:ascii="Times New Roman" w:hAnsi="Times New Roman" w:cs="Times New Roman"/>
                <w:szCs w:val="20"/>
              </w:rPr>
            </w:pPr>
            <w:ins w:id="1838" w:author="USA" w:date="2020-03-19T22:33:00Z">
              <w:r w:rsidRPr="00970510">
                <w:rPr>
                  <w:rFonts w:ascii="Times New Roman" w:eastAsia="Calibri" w:hAnsi="Times New Roman" w:cs="Times New Roman"/>
                  <w:szCs w:val="20"/>
                </w:rPr>
                <w:t>3/4</w:t>
              </w:r>
            </w:ins>
          </w:p>
        </w:tc>
        <w:tc>
          <w:tcPr>
            <w:tcW w:w="1277" w:type="dxa"/>
            <w:shd w:val="clear" w:color="auto" w:fill="auto"/>
          </w:tcPr>
          <w:p w14:paraId="5F7C67A8" w14:textId="77777777" w:rsidR="00C82FDB" w:rsidRPr="00970510" w:rsidRDefault="00C82FDB" w:rsidP="00D112AF">
            <w:pPr>
              <w:pStyle w:val="Tabletext1"/>
              <w:spacing w:before="20"/>
              <w:rPr>
                <w:ins w:id="1839" w:author="USA" w:date="2020-03-19T22:33:00Z"/>
                <w:rFonts w:ascii="Times New Roman" w:hAnsi="Times New Roman" w:cs="Times New Roman"/>
                <w:szCs w:val="20"/>
              </w:rPr>
            </w:pPr>
            <w:ins w:id="1840" w:author="USA" w:date="2020-03-19T22:33:00Z">
              <w:r w:rsidRPr="00970510">
                <w:rPr>
                  <w:rFonts w:ascii="Times New Roman" w:eastAsia="Calibri" w:hAnsi="Times New Roman" w:cs="Times New Roman"/>
                  <w:szCs w:val="20"/>
                </w:rPr>
                <w:t>2688</w:t>
              </w:r>
            </w:ins>
          </w:p>
        </w:tc>
        <w:tc>
          <w:tcPr>
            <w:tcW w:w="1083" w:type="dxa"/>
            <w:shd w:val="clear" w:color="auto" w:fill="auto"/>
          </w:tcPr>
          <w:p w14:paraId="42A18068" w14:textId="77777777" w:rsidR="00C82FDB" w:rsidRPr="00970510" w:rsidRDefault="00C82FDB" w:rsidP="00D112AF">
            <w:pPr>
              <w:pStyle w:val="Tabletext1"/>
              <w:spacing w:before="20"/>
              <w:rPr>
                <w:ins w:id="1841" w:author="USA" w:date="2020-03-19T22:33:00Z"/>
                <w:rFonts w:ascii="Times New Roman" w:hAnsi="Times New Roman" w:cs="Times New Roman"/>
                <w:szCs w:val="20"/>
              </w:rPr>
            </w:pPr>
            <w:ins w:id="1842" w:author="USA" w:date="2020-03-19T22:33:00Z">
              <w:r w:rsidRPr="00970510">
                <w:rPr>
                  <w:rFonts w:ascii="Times New Roman" w:eastAsia="Calibri" w:hAnsi="Times New Roman" w:cs="Times New Roman"/>
                  <w:szCs w:val="20"/>
                </w:rPr>
                <w:t>4|672</w:t>
              </w:r>
            </w:ins>
          </w:p>
        </w:tc>
        <w:tc>
          <w:tcPr>
            <w:tcW w:w="3379" w:type="dxa"/>
            <w:shd w:val="clear" w:color="auto" w:fill="auto"/>
          </w:tcPr>
          <w:p w14:paraId="48C7F098" w14:textId="77777777" w:rsidR="00C82FDB" w:rsidRPr="00970510" w:rsidRDefault="00C82FDB" w:rsidP="00D112AF">
            <w:pPr>
              <w:pStyle w:val="Tabletext1"/>
              <w:spacing w:before="20"/>
              <w:rPr>
                <w:ins w:id="1843" w:author="USA" w:date="2020-03-19T22:33:00Z"/>
                <w:rFonts w:ascii="Times New Roman" w:hAnsi="Times New Roman" w:cs="Times New Roman"/>
                <w:szCs w:val="20"/>
                <w:lang w:eastAsia="en-GB"/>
              </w:rPr>
            </w:pPr>
            <w:ins w:id="184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3965D6C1" w14:textId="77777777" w:rsidR="00C82FDB" w:rsidRPr="00970510" w:rsidRDefault="00C82FDB" w:rsidP="00D112AF">
            <w:pPr>
              <w:pStyle w:val="Tabletext1"/>
              <w:spacing w:before="20"/>
              <w:rPr>
                <w:ins w:id="1845" w:author="USA" w:date="2020-03-19T22:33:00Z"/>
                <w:rFonts w:ascii="Times New Roman" w:hAnsi="Times New Roman" w:cs="Times New Roman"/>
                <w:szCs w:val="20"/>
                <w:lang w:eastAsia="en-GB"/>
              </w:rPr>
            </w:pPr>
            <w:ins w:id="184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2EC744C" w14:textId="77777777" w:rsidR="00C82FDB" w:rsidRPr="00970510" w:rsidRDefault="00C82FDB" w:rsidP="00D112AF">
            <w:pPr>
              <w:pStyle w:val="Tabletext1"/>
              <w:spacing w:before="20"/>
              <w:rPr>
                <w:ins w:id="1847" w:author="USA" w:date="2020-03-19T22:33:00Z"/>
                <w:rFonts w:ascii="Times New Roman" w:hAnsi="Times New Roman" w:cs="Times New Roman"/>
                <w:szCs w:val="20"/>
                <w:lang w:eastAsia="en-GB"/>
              </w:rPr>
            </w:pPr>
            <w:ins w:id="1848" w:author="USA" w:date="2020-03-19T22:33:00Z">
              <w:r w:rsidRPr="00970510">
                <w:rPr>
                  <w:rFonts w:ascii="Times New Roman" w:eastAsia="Calibri" w:hAnsi="Times New Roman" w:cs="Times New Roman"/>
                  <w:szCs w:val="20"/>
                  <w:lang w:eastAsia="en-GB"/>
                </w:rPr>
                <w:t>8</w:t>
              </w:r>
            </w:ins>
          </w:p>
        </w:tc>
      </w:tr>
      <w:tr w:rsidR="00C82FDB" w:rsidRPr="00A013FD" w14:paraId="5904CDBB" w14:textId="77777777" w:rsidTr="00834D8B">
        <w:trPr>
          <w:ins w:id="1849" w:author="USA" w:date="2020-03-19T22:33:00Z"/>
        </w:trPr>
        <w:tc>
          <w:tcPr>
            <w:tcW w:w="846" w:type="dxa"/>
            <w:shd w:val="clear" w:color="auto" w:fill="auto"/>
          </w:tcPr>
          <w:p w14:paraId="7E82D84D" w14:textId="77777777" w:rsidR="00C82FDB" w:rsidRPr="00970510" w:rsidRDefault="00C82FDB" w:rsidP="00D112AF">
            <w:pPr>
              <w:pStyle w:val="Tabletext1"/>
              <w:spacing w:before="20"/>
              <w:rPr>
                <w:ins w:id="1850" w:author="USA" w:date="2020-03-19T22:33:00Z"/>
                <w:rFonts w:ascii="Times New Roman" w:hAnsi="Times New Roman" w:cs="Times New Roman"/>
                <w:szCs w:val="20"/>
              </w:rPr>
            </w:pPr>
            <w:ins w:id="1851" w:author="USA" w:date="2020-03-19T22:33:00Z">
              <w:r w:rsidRPr="00970510">
                <w:rPr>
                  <w:rFonts w:ascii="Times New Roman" w:eastAsia="Calibri" w:hAnsi="Times New Roman" w:cs="Times New Roman"/>
                  <w:szCs w:val="20"/>
                </w:rPr>
                <w:t>17</w:t>
              </w:r>
            </w:ins>
          </w:p>
        </w:tc>
        <w:tc>
          <w:tcPr>
            <w:tcW w:w="992" w:type="dxa"/>
            <w:shd w:val="clear" w:color="auto" w:fill="auto"/>
          </w:tcPr>
          <w:p w14:paraId="7CB0F4FC" w14:textId="77777777" w:rsidR="00C82FDB" w:rsidRPr="00970510" w:rsidRDefault="00C82FDB" w:rsidP="00D112AF">
            <w:pPr>
              <w:pStyle w:val="Tabletext1"/>
              <w:spacing w:before="20"/>
              <w:rPr>
                <w:ins w:id="1852" w:author="USA" w:date="2020-03-19T22:33:00Z"/>
                <w:rFonts w:ascii="Times New Roman" w:hAnsi="Times New Roman" w:cs="Times New Roman"/>
                <w:szCs w:val="20"/>
              </w:rPr>
            </w:pPr>
            <w:ins w:id="1853" w:author="USA" w:date="2020-03-19T22:33:00Z">
              <w:r w:rsidRPr="00970510">
                <w:rPr>
                  <w:rFonts w:ascii="Times New Roman" w:eastAsia="Calibri" w:hAnsi="Times New Roman" w:cs="Times New Roman"/>
                  <w:szCs w:val="20"/>
                </w:rPr>
                <w:t>1/2</w:t>
              </w:r>
            </w:ins>
          </w:p>
        </w:tc>
        <w:tc>
          <w:tcPr>
            <w:tcW w:w="1277" w:type="dxa"/>
            <w:shd w:val="clear" w:color="auto" w:fill="auto"/>
          </w:tcPr>
          <w:p w14:paraId="2BB360DB" w14:textId="77777777" w:rsidR="00C82FDB" w:rsidRPr="00970510" w:rsidRDefault="00C82FDB" w:rsidP="00D112AF">
            <w:pPr>
              <w:pStyle w:val="Tabletext1"/>
              <w:spacing w:before="20"/>
              <w:rPr>
                <w:ins w:id="1854" w:author="USA" w:date="2020-03-19T22:33:00Z"/>
                <w:rFonts w:ascii="Times New Roman" w:hAnsi="Times New Roman" w:cs="Times New Roman"/>
                <w:szCs w:val="20"/>
              </w:rPr>
            </w:pPr>
            <w:ins w:id="1855" w:author="USA" w:date="2020-03-19T22:33:00Z">
              <w:r w:rsidRPr="00970510">
                <w:rPr>
                  <w:rFonts w:ascii="Times New Roman" w:eastAsia="Calibri" w:hAnsi="Times New Roman" w:cs="Times New Roman"/>
                  <w:szCs w:val="20"/>
                </w:rPr>
                <w:t>1872</w:t>
              </w:r>
            </w:ins>
          </w:p>
        </w:tc>
        <w:tc>
          <w:tcPr>
            <w:tcW w:w="1083" w:type="dxa"/>
            <w:shd w:val="clear" w:color="auto" w:fill="auto"/>
          </w:tcPr>
          <w:p w14:paraId="1B978E66" w14:textId="77777777" w:rsidR="00C82FDB" w:rsidRPr="00970510" w:rsidRDefault="00C82FDB" w:rsidP="00D112AF">
            <w:pPr>
              <w:pStyle w:val="Tabletext1"/>
              <w:spacing w:before="20"/>
              <w:rPr>
                <w:ins w:id="1856" w:author="USA" w:date="2020-03-19T22:33:00Z"/>
                <w:rFonts w:ascii="Times New Roman" w:hAnsi="Times New Roman" w:cs="Times New Roman"/>
                <w:szCs w:val="20"/>
              </w:rPr>
            </w:pPr>
            <w:ins w:id="1857" w:author="USA" w:date="2020-03-19T22:33:00Z">
              <w:r w:rsidRPr="00970510">
                <w:rPr>
                  <w:rFonts w:ascii="Times New Roman" w:eastAsia="Calibri" w:hAnsi="Times New Roman" w:cs="Times New Roman"/>
                  <w:szCs w:val="20"/>
                  <w:lang w:eastAsia="en-GB"/>
                </w:rPr>
                <w:t>6|312</w:t>
              </w:r>
            </w:ins>
          </w:p>
        </w:tc>
        <w:tc>
          <w:tcPr>
            <w:tcW w:w="3379" w:type="dxa"/>
            <w:shd w:val="clear" w:color="auto" w:fill="auto"/>
          </w:tcPr>
          <w:p w14:paraId="203E948E" w14:textId="77777777" w:rsidR="00C82FDB" w:rsidRPr="00970510" w:rsidRDefault="00C82FDB" w:rsidP="00D112AF">
            <w:pPr>
              <w:pStyle w:val="Tabletext1"/>
              <w:spacing w:before="20"/>
              <w:rPr>
                <w:ins w:id="1858" w:author="USA" w:date="2020-03-19T22:33:00Z"/>
                <w:rFonts w:ascii="Times New Roman" w:hAnsi="Times New Roman" w:cs="Times New Roman"/>
                <w:szCs w:val="20"/>
                <w:lang w:eastAsia="en-GB"/>
              </w:rPr>
            </w:pPr>
            <w:ins w:id="1859" w:author="USA" w:date="2020-03-19T22:33:00Z">
              <w:r w:rsidRPr="00970510">
                <w:rPr>
                  <w:rFonts w:ascii="Times New Roman" w:eastAsia="Calibri" w:hAnsi="Times New Roman" w:cs="Times New Roman"/>
                  <w:szCs w:val="20"/>
                  <w:lang w:eastAsia="en-GB"/>
                </w:rPr>
                <w:t>211|61|227|239|181|79|73|193</w:t>
              </w:r>
            </w:ins>
          </w:p>
        </w:tc>
        <w:tc>
          <w:tcPr>
            <w:tcW w:w="1276" w:type="dxa"/>
            <w:shd w:val="clear" w:color="auto" w:fill="auto"/>
          </w:tcPr>
          <w:p w14:paraId="1BD5D997" w14:textId="77777777" w:rsidR="00C82FDB" w:rsidRPr="00970510" w:rsidRDefault="00C82FDB" w:rsidP="00D112AF">
            <w:pPr>
              <w:pStyle w:val="Tabletext1"/>
              <w:spacing w:before="20"/>
              <w:rPr>
                <w:ins w:id="1860" w:author="USA" w:date="2020-03-19T22:33:00Z"/>
                <w:rFonts w:ascii="Times New Roman" w:hAnsi="Times New Roman" w:cs="Times New Roman"/>
                <w:szCs w:val="20"/>
                <w:lang w:eastAsia="en-GB"/>
              </w:rPr>
            </w:pPr>
            <w:ins w:id="186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76092CB3" w14:textId="77777777" w:rsidR="00C82FDB" w:rsidRPr="00970510" w:rsidRDefault="00C82FDB" w:rsidP="00D112AF">
            <w:pPr>
              <w:pStyle w:val="Tabletext1"/>
              <w:spacing w:before="20"/>
              <w:rPr>
                <w:ins w:id="1862" w:author="USA" w:date="2020-03-19T22:33:00Z"/>
                <w:rFonts w:ascii="Times New Roman" w:hAnsi="Times New Roman" w:cs="Times New Roman"/>
                <w:szCs w:val="20"/>
                <w:lang w:eastAsia="en-GB"/>
              </w:rPr>
            </w:pPr>
            <w:ins w:id="1863" w:author="USA" w:date="2020-03-19T22:33:00Z">
              <w:r w:rsidRPr="00970510">
                <w:rPr>
                  <w:rFonts w:ascii="Times New Roman" w:eastAsia="Calibri" w:hAnsi="Times New Roman" w:cs="Times New Roman"/>
                  <w:szCs w:val="20"/>
                  <w:lang w:eastAsia="en-GB"/>
                </w:rPr>
                <w:t>6a</w:t>
              </w:r>
            </w:ins>
          </w:p>
        </w:tc>
      </w:tr>
      <w:tr w:rsidR="00C82FDB" w:rsidRPr="00A013FD" w14:paraId="13DC87DD" w14:textId="77777777" w:rsidTr="00834D8B">
        <w:trPr>
          <w:ins w:id="1864" w:author="USA" w:date="2020-03-19T22:33:00Z"/>
        </w:trPr>
        <w:tc>
          <w:tcPr>
            <w:tcW w:w="846" w:type="dxa"/>
            <w:shd w:val="clear" w:color="auto" w:fill="auto"/>
          </w:tcPr>
          <w:p w14:paraId="28555EC5" w14:textId="77777777" w:rsidR="00C82FDB" w:rsidRPr="00970510" w:rsidRDefault="00C82FDB" w:rsidP="00D112AF">
            <w:pPr>
              <w:pStyle w:val="Tabletext1"/>
              <w:spacing w:before="20"/>
              <w:rPr>
                <w:ins w:id="1865" w:author="USA" w:date="2020-03-19T22:33:00Z"/>
                <w:rFonts w:ascii="Times New Roman" w:hAnsi="Times New Roman" w:cs="Times New Roman"/>
                <w:szCs w:val="20"/>
              </w:rPr>
            </w:pPr>
            <w:ins w:id="1866" w:author="USA" w:date="2020-03-19T22:33:00Z">
              <w:r w:rsidRPr="00970510">
                <w:rPr>
                  <w:rFonts w:ascii="Times New Roman" w:eastAsia="Calibri" w:hAnsi="Times New Roman" w:cs="Times New Roman"/>
                  <w:szCs w:val="20"/>
                </w:rPr>
                <w:t>18</w:t>
              </w:r>
            </w:ins>
          </w:p>
        </w:tc>
        <w:tc>
          <w:tcPr>
            <w:tcW w:w="992" w:type="dxa"/>
            <w:shd w:val="clear" w:color="auto" w:fill="auto"/>
          </w:tcPr>
          <w:p w14:paraId="6E216B41" w14:textId="77777777" w:rsidR="00C82FDB" w:rsidRPr="00970510" w:rsidRDefault="00C82FDB" w:rsidP="00D112AF">
            <w:pPr>
              <w:pStyle w:val="Tabletext1"/>
              <w:spacing w:before="20"/>
              <w:rPr>
                <w:ins w:id="1867" w:author="USA" w:date="2020-03-19T22:33:00Z"/>
                <w:rFonts w:ascii="Times New Roman" w:hAnsi="Times New Roman" w:cs="Times New Roman"/>
                <w:szCs w:val="20"/>
              </w:rPr>
            </w:pPr>
            <w:ins w:id="1868" w:author="USA" w:date="2020-03-19T22:33:00Z">
              <w:r w:rsidRPr="00970510">
                <w:rPr>
                  <w:rFonts w:ascii="Times New Roman" w:eastAsia="Calibri" w:hAnsi="Times New Roman" w:cs="Times New Roman"/>
                  <w:szCs w:val="20"/>
                </w:rPr>
                <w:t>3/4</w:t>
              </w:r>
            </w:ins>
          </w:p>
        </w:tc>
        <w:tc>
          <w:tcPr>
            <w:tcW w:w="1277" w:type="dxa"/>
            <w:shd w:val="clear" w:color="auto" w:fill="auto"/>
          </w:tcPr>
          <w:p w14:paraId="131C8597" w14:textId="77777777" w:rsidR="00C82FDB" w:rsidRPr="00970510" w:rsidRDefault="00C82FDB" w:rsidP="00D112AF">
            <w:pPr>
              <w:pStyle w:val="Tabletext1"/>
              <w:spacing w:before="20"/>
              <w:rPr>
                <w:ins w:id="1869" w:author="USA" w:date="2020-03-19T22:33:00Z"/>
                <w:rFonts w:ascii="Times New Roman" w:hAnsi="Times New Roman" w:cs="Times New Roman"/>
                <w:szCs w:val="20"/>
              </w:rPr>
            </w:pPr>
            <w:ins w:id="1870" w:author="USA" w:date="2020-03-19T22:33:00Z">
              <w:r w:rsidRPr="00970510">
                <w:rPr>
                  <w:rFonts w:ascii="Times New Roman" w:eastAsia="Calibri" w:hAnsi="Times New Roman" w:cs="Times New Roman"/>
                  <w:szCs w:val="20"/>
                </w:rPr>
                <w:t>4032</w:t>
              </w:r>
            </w:ins>
          </w:p>
        </w:tc>
        <w:tc>
          <w:tcPr>
            <w:tcW w:w="1083" w:type="dxa"/>
            <w:shd w:val="clear" w:color="auto" w:fill="auto"/>
          </w:tcPr>
          <w:p w14:paraId="483DB7C3" w14:textId="77777777" w:rsidR="00C82FDB" w:rsidRPr="00970510" w:rsidRDefault="00C82FDB" w:rsidP="00D112AF">
            <w:pPr>
              <w:pStyle w:val="Tabletext1"/>
              <w:spacing w:before="20"/>
              <w:rPr>
                <w:ins w:id="1871" w:author="USA" w:date="2020-03-19T22:33:00Z"/>
                <w:rFonts w:ascii="Times New Roman" w:hAnsi="Times New Roman" w:cs="Times New Roman"/>
                <w:szCs w:val="20"/>
              </w:rPr>
            </w:pPr>
            <w:ins w:id="1872" w:author="USA" w:date="2020-03-19T22:33:00Z">
              <w:r w:rsidRPr="00970510">
                <w:rPr>
                  <w:rFonts w:ascii="Times New Roman" w:eastAsia="Calibri" w:hAnsi="Times New Roman" w:cs="Times New Roman"/>
                  <w:szCs w:val="20"/>
                </w:rPr>
                <w:t>4|1008</w:t>
              </w:r>
            </w:ins>
          </w:p>
        </w:tc>
        <w:tc>
          <w:tcPr>
            <w:tcW w:w="3379" w:type="dxa"/>
            <w:shd w:val="clear" w:color="auto" w:fill="auto"/>
          </w:tcPr>
          <w:p w14:paraId="02BF9FBE" w14:textId="77777777" w:rsidR="00C82FDB" w:rsidRPr="00970510" w:rsidRDefault="00C82FDB" w:rsidP="00D112AF">
            <w:pPr>
              <w:pStyle w:val="Tabletext1"/>
              <w:spacing w:before="20"/>
              <w:rPr>
                <w:ins w:id="1873" w:author="USA" w:date="2020-03-19T22:33:00Z"/>
                <w:rFonts w:ascii="Times New Roman" w:hAnsi="Times New Roman" w:cs="Times New Roman"/>
                <w:szCs w:val="20"/>
                <w:lang w:eastAsia="en-GB"/>
              </w:rPr>
            </w:pPr>
            <w:ins w:id="187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C5FDEB8" w14:textId="77777777" w:rsidR="00C82FDB" w:rsidRPr="00970510" w:rsidRDefault="00C82FDB" w:rsidP="00D112AF">
            <w:pPr>
              <w:pStyle w:val="Tabletext1"/>
              <w:spacing w:before="20"/>
              <w:rPr>
                <w:ins w:id="1875" w:author="USA" w:date="2020-03-19T22:33:00Z"/>
                <w:rFonts w:ascii="Times New Roman" w:hAnsi="Times New Roman" w:cs="Times New Roman"/>
                <w:szCs w:val="20"/>
                <w:lang w:eastAsia="en-GB"/>
              </w:rPr>
            </w:pPr>
            <w:ins w:id="187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54EFF024" w14:textId="77777777" w:rsidR="00C82FDB" w:rsidRPr="00970510" w:rsidRDefault="00C82FDB" w:rsidP="00D112AF">
            <w:pPr>
              <w:pStyle w:val="Tabletext1"/>
              <w:spacing w:before="20"/>
              <w:rPr>
                <w:ins w:id="1877" w:author="USA" w:date="2020-03-19T22:33:00Z"/>
                <w:rFonts w:ascii="Times New Roman" w:hAnsi="Times New Roman" w:cs="Times New Roman"/>
                <w:szCs w:val="20"/>
                <w:lang w:eastAsia="en-GB"/>
              </w:rPr>
            </w:pPr>
            <w:ins w:id="1878" w:author="USA" w:date="2020-03-19T22:33:00Z">
              <w:r w:rsidRPr="00970510">
                <w:rPr>
                  <w:rFonts w:ascii="Times New Roman" w:eastAsia="Calibri" w:hAnsi="Times New Roman" w:cs="Times New Roman"/>
                  <w:szCs w:val="20"/>
                  <w:lang w:eastAsia="en-GB"/>
                </w:rPr>
                <w:t>8</w:t>
              </w:r>
            </w:ins>
          </w:p>
        </w:tc>
      </w:tr>
      <w:tr w:rsidR="00C82FDB" w:rsidRPr="00A013FD" w14:paraId="0F9B3B54" w14:textId="77777777" w:rsidTr="00834D8B">
        <w:trPr>
          <w:ins w:id="1879" w:author="USA" w:date="2020-03-19T22:33:00Z"/>
        </w:trPr>
        <w:tc>
          <w:tcPr>
            <w:tcW w:w="846" w:type="dxa"/>
            <w:shd w:val="clear" w:color="auto" w:fill="auto"/>
          </w:tcPr>
          <w:p w14:paraId="0E54D7F8" w14:textId="77777777" w:rsidR="00C82FDB" w:rsidRPr="00970510" w:rsidRDefault="00C82FDB" w:rsidP="00D112AF">
            <w:pPr>
              <w:pStyle w:val="Tabletext1"/>
              <w:spacing w:before="20"/>
              <w:rPr>
                <w:ins w:id="1880" w:author="USA" w:date="2020-03-19T22:33:00Z"/>
                <w:rFonts w:ascii="Times New Roman" w:hAnsi="Times New Roman" w:cs="Times New Roman"/>
                <w:szCs w:val="20"/>
              </w:rPr>
            </w:pPr>
            <w:ins w:id="1881" w:author="USA" w:date="2020-03-19T22:33:00Z">
              <w:r w:rsidRPr="00970510">
                <w:rPr>
                  <w:rFonts w:ascii="Times New Roman" w:eastAsia="Calibri" w:hAnsi="Times New Roman" w:cs="Times New Roman"/>
                  <w:szCs w:val="20"/>
                </w:rPr>
                <w:t>19</w:t>
              </w:r>
            </w:ins>
          </w:p>
        </w:tc>
        <w:tc>
          <w:tcPr>
            <w:tcW w:w="992" w:type="dxa"/>
            <w:shd w:val="clear" w:color="auto" w:fill="auto"/>
          </w:tcPr>
          <w:p w14:paraId="67EDFEC9" w14:textId="77777777" w:rsidR="00C82FDB" w:rsidRPr="00970510" w:rsidRDefault="00C82FDB" w:rsidP="00D112AF">
            <w:pPr>
              <w:pStyle w:val="Tabletext1"/>
              <w:spacing w:before="20"/>
              <w:rPr>
                <w:ins w:id="1882" w:author="USA" w:date="2020-03-19T22:33:00Z"/>
                <w:rFonts w:ascii="Times New Roman" w:hAnsi="Times New Roman" w:cs="Times New Roman"/>
                <w:szCs w:val="20"/>
              </w:rPr>
            </w:pPr>
            <w:ins w:id="1883" w:author="USA" w:date="2020-03-19T22:33:00Z">
              <w:r w:rsidRPr="00970510">
                <w:rPr>
                  <w:rFonts w:ascii="Times New Roman" w:eastAsia="Calibri" w:hAnsi="Times New Roman" w:cs="Times New Roman"/>
                  <w:szCs w:val="20"/>
                </w:rPr>
                <w:t>3/4</w:t>
              </w:r>
            </w:ins>
          </w:p>
        </w:tc>
        <w:tc>
          <w:tcPr>
            <w:tcW w:w="1277" w:type="dxa"/>
            <w:shd w:val="clear" w:color="auto" w:fill="auto"/>
          </w:tcPr>
          <w:p w14:paraId="30545FFA" w14:textId="77777777" w:rsidR="00C82FDB" w:rsidRPr="00970510" w:rsidRDefault="00C82FDB" w:rsidP="00D112AF">
            <w:pPr>
              <w:pStyle w:val="Tabletext1"/>
              <w:spacing w:before="20"/>
              <w:rPr>
                <w:ins w:id="1884" w:author="USA" w:date="2020-03-19T22:33:00Z"/>
                <w:rFonts w:ascii="Times New Roman" w:hAnsi="Times New Roman" w:cs="Times New Roman"/>
                <w:szCs w:val="20"/>
              </w:rPr>
            </w:pPr>
            <w:ins w:id="1885" w:author="USA" w:date="2020-03-19T22:33:00Z">
              <w:r w:rsidRPr="00970510">
                <w:rPr>
                  <w:rFonts w:ascii="Times New Roman" w:eastAsia="Calibri" w:hAnsi="Times New Roman" w:cs="Times New Roman"/>
                  <w:szCs w:val="20"/>
                </w:rPr>
                <w:t>5616</w:t>
              </w:r>
            </w:ins>
          </w:p>
        </w:tc>
        <w:tc>
          <w:tcPr>
            <w:tcW w:w="1083" w:type="dxa"/>
            <w:shd w:val="clear" w:color="auto" w:fill="auto"/>
          </w:tcPr>
          <w:p w14:paraId="2FF2D66F" w14:textId="77777777" w:rsidR="00C82FDB" w:rsidRPr="00970510" w:rsidRDefault="00C82FDB" w:rsidP="00D112AF">
            <w:pPr>
              <w:pStyle w:val="Tabletext1"/>
              <w:spacing w:before="20"/>
              <w:rPr>
                <w:ins w:id="1886" w:author="USA" w:date="2020-03-19T22:33:00Z"/>
                <w:rFonts w:ascii="Times New Roman" w:hAnsi="Times New Roman" w:cs="Times New Roman"/>
                <w:szCs w:val="20"/>
              </w:rPr>
            </w:pPr>
            <w:ins w:id="1887" w:author="USA" w:date="2020-03-19T22:33:00Z">
              <w:r w:rsidRPr="00970510">
                <w:rPr>
                  <w:rFonts w:ascii="Times New Roman" w:eastAsia="Calibri" w:hAnsi="Times New Roman" w:cs="Times New Roman"/>
                  <w:szCs w:val="20"/>
                </w:rPr>
                <w:t>16|351</w:t>
              </w:r>
            </w:ins>
          </w:p>
        </w:tc>
        <w:tc>
          <w:tcPr>
            <w:tcW w:w="3379" w:type="dxa"/>
            <w:shd w:val="clear" w:color="auto" w:fill="auto"/>
          </w:tcPr>
          <w:p w14:paraId="12192749" w14:textId="77777777" w:rsidR="00C82FDB" w:rsidRPr="00970510" w:rsidRDefault="00C82FDB" w:rsidP="00D112AF">
            <w:pPr>
              <w:pStyle w:val="Tabletext1"/>
              <w:spacing w:before="20"/>
              <w:rPr>
                <w:ins w:id="1888" w:author="USA" w:date="2020-03-19T22:33:00Z"/>
                <w:rFonts w:ascii="Times New Roman" w:hAnsi="Times New Roman" w:cs="Times New Roman"/>
                <w:szCs w:val="20"/>
                <w:lang w:eastAsia="en-GB"/>
              </w:rPr>
            </w:pPr>
            <w:ins w:id="1889" w:author="USA" w:date="2020-03-19T22:33:00Z">
              <w:r w:rsidRPr="00970510">
                <w:rPr>
                  <w:rFonts w:ascii="Times New Roman" w:eastAsia="Calibri" w:hAnsi="Times New Roman" w:cs="Times New Roman"/>
                  <w:szCs w:val="20"/>
                  <w:lang w:eastAsia="en-GB"/>
                </w:rPr>
                <w:t>137|101|223|41|67|131|61|47</w:t>
              </w:r>
            </w:ins>
          </w:p>
        </w:tc>
        <w:tc>
          <w:tcPr>
            <w:tcW w:w="1276" w:type="dxa"/>
            <w:shd w:val="clear" w:color="auto" w:fill="auto"/>
          </w:tcPr>
          <w:p w14:paraId="6A04CF84" w14:textId="77777777" w:rsidR="00C82FDB" w:rsidRPr="00970510" w:rsidRDefault="00C82FDB" w:rsidP="00D112AF">
            <w:pPr>
              <w:pStyle w:val="Tabletext1"/>
              <w:spacing w:before="20"/>
              <w:rPr>
                <w:ins w:id="1890" w:author="USA" w:date="2020-03-19T22:33:00Z"/>
                <w:rFonts w:ascii="Times New Roman" w:hAnsi="Times New Roman" w:cs="Times New Roman"/>
                <w:szCs w:val="20"/>
                <w:lang w:eastAsia="en-GB"/>
              </w:rPr>
            </w:pPr>
            <w:ins w:id="189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5599FD67" w14:textId="77777777" w:rsidR="00C82FDB" w:rsidRPr="00970510" w:rsidRDefault="00C82FDB" w:rsidP="00D112AF">
            <w:pPr>
              <w:pStyle w:val="Tabletext1"/>
              <w:spacing w:before="20"/>
              <w:rPr>
                <w:ins w:id="1892" w:author="USA" w:date="2020-03-19T22:33:00Z"/>
                <w:rFonts w:ascii="Times New Roman" w:hAnsi="Times New Roman" w:cs="Times New Roman"/>
                <w:szCs w:val="20"/>
                <w:lang w:eastAsia="en-GB"/>
              </w:rPr>
            </w:pPr>
            <w:ins w:id="1893" w:author="USA" w:date="2020-03-19T22:33:00Z">
              <w:r w:rsidRPr="00970510">
                <w:rPr>
                  <w:rFonts w:ascii="Times New Roman" w:eastAsia="Calibri" w:hAnsi="Times New Roman" w:cs="Times New Roman"/>
                  <w:szCs w:val="20"/>
                  <w:lang w:eastAsia="en-GB"/>
                </w:rPr>
                <w:t>8</w:t>
              </w:r>
            </w:ins>
          </w:p>
        </w:tc>
      </w:tr>
      <w:tr w:rsidR="00C82FDB" w:rsidRPr="00A013FD" w14:paraId="2BED6D36" w14:textId="77777777" w:rsidTr="00834D8B">
        <w:trPr>
          <w:ins w:id="1894" w:author="USA" w:date="2020-03-19T22:33:00Z"/>
        </w:trPr>
        <w:tc>
          <w:tcPr>
            <w:tcW w:w="846" w:type="dxa"/>
            <w:shd w:val="clear" w:color="auto" w:fill="auto"/>
          </w:tcPr>
          <w:p w14:paraId="513FB000" w14:textId="77777777" w:rsidR="00C82FDB" w:rsidRPr="00970510" w:rsidRDefault="00C82FDB" w:rsidP="00D112AF">
            <w:pPr>
              <w:pStyle w:val="Tabletext1"/>
              <w:spacing w:before="20"/>
              <w:rPr>
                <w:ins w:id="1895" w:author="USA" w:date="2020-03-19T22:33:00Z"/>
                <w:rFonts w:ascii="Times New Roman" w:hAnsi="Times New Roman" w:cs="Times New Roman"/>
                <w:szCs w:val="20"/>
              </w:rPr>
            </w:pPr>
            <w:ins w:id="1896" w:author="USA" w:date="2020-03-19T22:33:00Z">
              <w:r w:rsidRPr="00970510">
                <w:rPr>
                  <w:rFonts w:ascii="Times New Roman" w:eastAsia="Calibri" w:hAnsi="Times New Roman" w:cs="Times New Roman"/>
                  <w:szCs w:val="20"/>
                </w:rPr>
                <w:t>20</w:t>
              </w:r>
            </w:ins>
          </w:p>
        </w:tc>
        <w:tc>
          <w:tcPr>
            <w:tcW w:w="992" w:type="dxa"/>
            <w:shd w:val="clear" w:color="auto" w:fill="auto"/>
          </w:tcPr>
          <w:p w14:paraId="134FC978" w14:textId="77777777" w:rsidR="00C82FDB" w:rsidRPr="00970510" w:rsidRDefault="00C82FDB" w:rsidP="00D112AF">
            <w:pPr>
              <w:pStyle w:val="Tabletext1"/>
              <w:spacing w:before="20"/>
              <w:rPr>
                <w:ins w:id="1897" w:author="USA" w:date="2020-03-19T22:33:00Z"/>
                <w:rFonts w:ascii="Times New Roman" w:hAnsi="Times New Roman" w:cs="Times New Roman"/>
                <w:szCs w:val="20"/>
              </w:rPr>
            </w:pPr>
            <w:ins w:id="1898" w:author="USA" w:date="2020-03-19T22:33:00Z">
              <w:r w:rsidRPr="00970510">
                <w:rPr>
                  <w:rFonts w:ascii="Times New Roman" w:eastAsia="Calibri" w:hAnsi="Times New Roman" w:cs="Times New Roman"/>
                  <w:szCs w:val="20"/>
                </w:rPr>
                <w:t>1/4</w:t>
              </w:r>
            </w:ins>
          </w:p>
        </w:tc>
        <w:tc>
          <w:tcPr>
            <w:tcW w:w="1277" w:type="dxa"/>
            <w:shd w:val="clear" w:color="auto" w:fill="auto"/>
          </w:tcPr>
          <w:p w14:paraId="76F0AF6C" w14:textId="77777777" w:rsidR="00C82FDB" w:rsidRPr="00970510" w:rsidRDefault="00C82FDB" w:rsidP="00D112AF">
            <w:pPr>
              <w:pStyle w:val="Tabletext1"/>
              <w:spacing w:before="20"/>
              <w:rPr>
                <w:ins w:id="1899" w:author="USA" w:date="2020-03-19T22:33:00Z"/>
                <w:rFonts w:ascii="Times New Roman" w:hAnsi="Times New Roman" w:cs="Times New Roman"/>
                <w:szCs w:val="20"/>
              </w:rPr>
            </w:pPr>
            <w:ins w:id="1900" w:author="USA" w:date="2020-03-19T22:33:00Z">
              <w:r w:rsidRPr="00970510">
                <w:rPr>
                  <w:rFonts w:ascii="Times New Roman" w:eastAsia="Calibri" w:hAnsi="Times New Roman" w:cs="Times New Roman"/>
                  <w:szCs w:val="20"/>
                </w:rPr>
                <w:t>96</w:t>
              </w:r>
            </w:ins>
          </w:p>
        </w:tc>
        <w:tc>
          <w:tcPr>
            <w:tcW w:w="1083" w:type="dxa"/>
            <w:shd w:val="clear" w:color="auto" w:fill="auto"/>
          </w:tcPr>
          <w:p w14:paraId="0A86B03C" w14:textId="77777777" w:rsidR="00C82FDB" w:rsidRPr="00970510" w:rsidRDefault="00C82FDB" w:rsidP="00D112AF">
            <w:pPr>
              <w:pStyle w:val="Tabletext1"/>
              <w:spacing w:before="20"/>
              <w:rPr>
                <w:ins w:id="1901" w:author="USA" w:date="2020-03-19T22:33:00Z"/>
                <w:rFonts w:ascii="Times New Roman" w:hAnsi="Times New Roman" w:cs="Times New Roman"/>
                <w:szCs w:val="20"/>
              </w:rPr>
            </w:pPr>
            <w:ins w:id="1902" w:author="USA" w:date="2020-03-19T22:33:00Z">
              <w:r w:rsidRPr="00970510">
                <w:rPr>
                  <w:rFonts w:ascii="Times New Roman" w:eastAsia="Calibri" w:hAnsi="Times New Roman" w:cs="Times New Roman"/>
                  <w:szCs w:val="20"/>
                </w:rPr>
                <w:t>2|48</w:t>
              </w:r>
            </w:ins>
          </w:p>
        </w:tc>
        <w:tc>
          <w:tcPr>
            <w:tcW w:w="3379" w:type="dxa"/>
            <w:shd w:val="clear" w:color="auto" w:fill="auto"/>
          </w:tcPr>
          <w:p w14:paraId="6C2393C8" w14:textId="77777777" w:rsidR="00C82FDB" w:rsidRPr="00970510" w:rsidRDefault="00C82FDB" w:rsidP="00D112AF">
            <w:pPr>
              <w:pStyle w:val="Tabletext1"/>
              <w:spacing w:before="20"/>
              <w:rPr>
                <w:ins w:id="1903" w:author="USA" w:date="2020-03-19T22:33:00Z"/>
                <w:rFonts w:ascii="Times New Roman" w:hAnsi="Times New Roman" w:cs="Times New Roman"/>
                <w:szCs w:val="20"/>
                <w:lang w:eastAsia="en-GB"/>
              </w:rPr>
            </w:pPr>
            <w:ins w:id="1904" w:author="USA" w:date="2020-03-19T22:33:00Z">
              <w:r w:rsidRPr="00970510">
                <w:rPr>
                  <w:rFonts w:ascii="Times New Roman" w:eastAsia="Calibri" w:hAnsi="Times New Roman" w:cs="Times New Roman"/>
                  <w:szCs w:val="20"/>
                  <w:lang w:eastAsia="en-GB"/>
                </w:rPr>
                <w:t>37|83|211|61|107|101|149|167</w:t>
              </w:r>
            </w:ins>
          </w:p>
        </w:tc>
        <w:tc>
          <w:tcPr>
            <w:tcW w:w="1276" w:type="dxa"/>
            <w:shd w:val="clear" w:color="auto" w:fill="auto"/>
          </w:tcPr>
          <w:p w14:paraId="2BE96362" w14:textId="77777777" w:rsidR="00C82FDB" w:rsidRPr="00970510" w:rsidRDefault="00C82FDB" w:rsidP="00D112AF">
            <w:pPr>
              <w:pStyle w:val="Tabletext1"/>
              <w:spacing w:before="20"/>
              <w:rPr>
                <w:ins w:id="1905" w:author="USA" w:date="2020-03-19T22:33:00Z"/>
                <w:rFonts w:ascii="Times New Roman" w:hAnsi="Times New Roman" w:cs="Times New Roman"/>
                <w:szCs w:val="20"/>
                <w:lang w:eastAsia="en-GB"/>
              </w:rPr>
            </w:pPr>
            <w:ins w:id="190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339666AB" w14:textId="77777777" w:rsidR="00C82FDB" w:rsidRPr="00970510" w:rsidRDefault="00C82FDB" w:rsidP="00D112AF">
            <w:pPr>
              <w:pStyle w:val="Tabletext1"/>
              <w:spacing w:before="20"/>
              <w:rPr>
                <w:ins w:id="1907" w:author="USA" w:date="2020-03-19T22:33:00Z"/>
                <w:rFonts w:ascii="Times New Roman" w:hAnsi="Times New Roman" w:cs="Times New Roman"/>
                <w:szCs w:val="20"/>
                <w:lang w:eastAsia="en-GB"/>
              </w:rPr>
            </w:pPr>
            <w:ins w:id="1908" w:author="USA" w:date="2020-03-19T22:33:00Z">
              <w:r w:rsidRPr="00970510">
                <w:rPr>
                  <w:rFonts w:ascii="Times New Roman" w:eastAsia="Calibri" w:hAnsi="Times New Roman" w:cs="Times New Roman"/>
                  <w:szCs w:val="20"/>
                  <w:lang w:eastAsia="en-GB"/>
                </w:rPr>
                <w:t>2a</w:t>
              </w:r>
            </w:ins>
          </w:p>
        </w:tc>
      </w:tr>
      <w:tr w:rsidR="00C82FDB" w:rsidRPr="00A013FD" w14:paraId="0E1E6064" w14:textId="77777777" w:rsidTr="00834D8B">
        <w:trPr>
          <w:ins w:id="1909" w:author="USA" w:date="2020-03-19T22:33:00Z"/>
        </w:trPr>
        <w:tc>
          <w:tcPr>
            <w:tcW w:w="846" w:type="dxa"/>
            <w:shd w:val="clear" w:color="auto" w:fill="auto"/>
          </w:tcPr>
          <w:p w14:paraId="4E838835" w14:textId="77777777" w:rsidR="00C82FDB" w:rsidRPr="00970510" w:rsidRDefault="00C82FDB" w:rsidP="00D112AF">
            <w:pPr>
              <w:pStyle w:val="Tabletext1"/>
              <w:spacing w:before="20"/>
              <w:rPr>
                <w:ins w:id="1910" w:author="USA" w:date="2020-03-19T22:33:00Z"/>
                <w:rFonts w:ascii="Times New Roman" w:hAnsi="Times New Roman" w:cs="Times New Roman"/>
                <w:szCs w:val="20"/>
              </w:rPr>
            </w:pPr>
            <w:ins w:id="1911" w:author="USA" w:date="2020-03-19T22:33:00Z">
              <w:r w:rsidRPr="00970510">
                <w:rPr>
                  <w:rFonts w:ascii="Times New Roman" w:eastAsia="Calibri" w:hAnsi="Times New Roman" w:cs="Times New Roman"/>
                  <w:szCs w:val="20"/>
                </w:rPr>
                <w:t>21</w:t>
              </w:r>
            </w:ins>
          </w:p>
        </w:tc>
        <w:tc>
          <w:tcPr>
            <w:tcW w:w="992" w:type="dxa"/>
            <w:shd w:val="clear" w:color="auto" w:fill="auto"/>
          </w:tcPr>
          <w:p w14:paraId="270D400F" w14:textId="77777777" w:rsidR="00C82FDB" w:rsidRPr="00970510" w:rsidRDefault="00C82FDB" w:rsidP="00D112AF">
            <w:pPr>
              <w:pStyle w:val="Tabletext1"/>
              <w:spacing w:before="20"/>
              <w:rPr>
                <w:ins w:id="1912" w:author="USA" w:date="2020-03-19T22:33:00Z"/>
                <w:rFonts w:ascii="Times New Roman" w:hAnsi="Times New Roman" w:cs="Times New Roman"/>
                <w:szCs w:val="20"/>
              </w:rPr>
            </w:pPr>
            <w:ins w:id="1913" w:author="USA" w:date="2020-03-19T22:33:00Z">
              <w:r w:rsidRPr="00970510">
                <w:rPr>
                  <w:rFonts w:ascii="Times New Roman" w:eastAsia="Calibri" w:hAnsi="Times New Roman" w:cs="Times New Roman"/>
                  <w:szCs w:val="20"/>
                </w:rPr>
                <w:t>2/3</w:t>
              </w:r>
            </w:ins>
          </w:p>
        </w:tc>
        <w:tc>
          <w:tcPr>
            <w:tcW w:w="1277" w:type="dxa"/>
            <w:shd w:val="clear" w:color="auto" w:fill="auto"/>
          </w:tcPr>
          <w:p w14:paraId="425F3B04" w14:textId="77777777" w:rsidR="00C82FDB" w:rsidRPr="00970510" w:rsidRDefault="00C82FDB" w:rsidP="00D112AF">
            <w:pPr>
              <w:pStyle w:val="Tabletext1"/>
              <w:spacing w:before="20"/>
              <w:rPr>
                <w:ins w:id="1914" w:author="USA" w:date="2020-03-19T22:33:00Z"/>
                <w:rFonts w:ascii="Times New Roman" w:hAnsi="Times New Roman" w:cs="Times New Roman"/>
                <w:szCs w:val="20"/>
              </w:rPr>
            </w:pPr>
            <w:ins w:id="1915" w:author="USA" w:date="2020-03-19T22:33:00Z">
              <w:r w:rsidRPr="00970510">
                <w:rPr>
                  <w:rFonts w:ascii="Times New Roman" w:eastAsia="Calibri" w:hAnsi="Times New Roman" w:cs="Times New Roman"/>
                  <w:szCs w:val="20"/>
                </w:rPr>
                <w:t>736</w:t>
              </w:r>
            </w:ins>
          </w:p>
        </w:tc>
        <w:tc>
          <w:tcPr>
            <w:tcW w:w="1083" w:type="dxa"/>
            <w:shd w:val="clear" w:color="auto" w:fill="auto"/>
          </w:tcPr>
          <w:p w14:paraId="5A67F1CD" w14:textId="77777777" w:rsidR="00C82FDB" w:rsidRPr="00970510" w:rsidRDefault="00C82FDB" w:rsidP="00D112AF">
            <w:pPr>
              <w:pStyle w:val="Tabletext1"/>
              <w:spacing w:before="20"/>
              <w:rPr>
                <w:ins w:id="1916" w:author="USA" w:date="2020-03-19T22:33:00Z"/>
                <w:rFonts w:ascii="Times New Roman" w:hAnsi="Times New Roman" w:cs="Times New Roman"/>
                <w:szCs w:val="20"/>
              </w:rPr>
            </w:pPr>
            <w:ins w:id="1917" w:author="USA" w:date="2020-03-19T22:33:00Z">
              <w:r w:rsidRPr="00970510">
                <w:rPr>
                  <w:rFonts w:ascii="Times New Roman" w:eastAsia="Calibri" w:hAnsi="Times New Roman" w:cs="Times New Roman"/>
                  <w:szCs w:val="20"/>
                </w:rPr>
                <w:t>2|368</w:t>
              </w:r>
            </w:ins>
          </w:p>
        </w:tc>
        <w:tc>
          <w:tcPr>
            <w:tcW w:w="3379" w:type="dxa"/>
            <w:shd w:val="clear" w:color="auto" w:fill="auto"/>
          </w:tcPr>
          <w:p w14:paraId="60B42E25" w14:textId="77777777" w:rsidR="00C82FDB" w:rsidRPr="00970510" w:rsidRDefault="00C82FDB" w:rsidP="00D112AF">
            <w:pPr>
              <w:pStyle w:val="Tabletext1"/>
              <w:spacing w:before="20"/>
              <w:rPr>
                <w:ins w:id="1918" w:author="USA" w:date="2020-03-19T22:33:00Z"/>
                <w:rFonts w:ascii="Times New Roman" w:hAnsi="Times New Roman" w:cs="Times New Roman"/>
                <w:szCs w:val="20"/>
                <w:lang w:eastAsia="en-GB"/>
              </w:rPr>
            </w:pPr>
            <w:ins w:id="1919" w:author="USA" w:date="2020-03-19T22:33:00Z">
              <w:r w:rsidRPr="00970510">
                <w:rPr>
                  <w:rFonts w:ascii="Times New Roman" w:eastAsia="Calibri" w:hAnsi="Times New Roman" w:cs="Times New Roman"/>
                  <w:szCs w:val="20"/>
                  <w:lang w:eastAsia="en-GB"/>
                </w:rPr>
                <w:t>139|17|241| 47|109|11|29|163</w:t>
              </w:r>
            </w:ins>
          </w:p>
        </w:tc>
        <w:tc>
          <w:tcPr>
            <w:tcW w:w="1276" w:type="dxa"/>
            <w:shd w:val="clear" w:color="auto" w:fill="auto"/>
          </w:tcPr>
          <w:p w14:paraId="7B5B3820" w14:textId="77777777" w:rsidR="00C82FDB" w:rsidRPr="00970510" w:rsidRDefault="00C82FDB" w:rsidP="00D112AF">
            <w:pPr>
              <w:pStyle w:val="Tabletext1"/>
              <w:spacing w:before="20"/>
              <w:rPr>
                <w:ins w:id="1920" w:author="USA" w:date="2020-03-19T22:33:00Z"/>
                <w:rFonts w:ascii="Times New Roman" w:hAnsi="Times New Roman" w:cs="Times New Roman"/>
                <w:szCs w:val="20"/>
                <w:lang w:eastAsia="en-GB"/>
              </w:rPr>
            </w:pPr>
            <w:ins w:id="1921" w:author="USA" w:date="2020-03-19T22:33:00Z">
              <w:r w:rsidRPr="00970510">
                <w:rPr>
                  <w:rFonts w:ascii="Times New Roman" w:eastAsia="Calibri" w:hAnsi="Times New Roman" w:cs="Times New Roman"/>
                  <w:szCs w:val="20"/>
                  <w:lang w:eastAsia="en-GB"/>
                </w:rPr>
                <w:t>7a</w:t>
              </w:r>
            </w:ins>
          </w:p>
        </w:tc>
        <w:tc>
          <w:tcPr>
            <w:tcW w:w="850" w:type="dxa"/>
            <w:shd w:val="clear" w:color="auto" w:fill="auto"/>
          </w:tcPr>
          <w:p w14:paraId="75851909" w14:textId="77777777" w:rsidR="00C82FDB" w:rsidRPr="00970510" w:rsidRDefault="00C82FDB" w:rsidP="00D112AF">
            <w:pPr>
              <w:pStyle w:val="Tabletext1"/>
              <w:spacing w:before="20"/>
              <w:rPr>
                <w:ins w:id="1922" w:author="USA" w:date="2020-03-19T22:33:00Z"/>
                <w:rFonts w:ascii="Times New Roman" w:hAnsi="Times New Roman" w:cs="Times New Roman"/>
                <w:szCs w:val="20"/>
                <w:lang w:eastAsia="en-GB"/>
              </w:rPr>
            </w:pPr>
            <w:ins w:id="1923" w:author="USA" w:date="2020-03-19T22:33:00Z">
              <w:r w:rsidRPr="00970510">
                <w:rPr>
                  <w:rFonts w:ascii="Times New Roman" w:eastAsia="Calibri" w:hAnsi="Times New Roman" w:cs="Times New Roman"/>
                  <w:szCs w:val="20"/>
                  <w:lang w:eastAsia="en-GB"/>
                </w:rPr>
                <w:t>7a</w:t>
              </w:r>
            </w:ins>
          </w:p>
        </w:tc>
      </w:tr>
      <w:tr w:rsidR="00C82FDB" w:rsidRPr="00A013FD" w14:paraId="60958B4A" w14:textId="77777777" w:rsidTr="00834D8B">
        <w:trPr>
          <w:ins w:id="1924" w:author="USA" w:date="2020-03-19T22:33:00Z"/>
        </w:trPr>
        <w:tc>
          <w:tcPr>
            <w:tcW w:w="846" w:type="dxa"/>
            <w:shd w:val="clear" w:color="auto" w:fill="auto"/>
          </w:tcPr>
          <w:p w14:paraId="3E648204" w14:textId="77777777" w:rsidR="00C82FDB" w:rsidRPr="00970510" w:rsidRDefault="00C82FDB" w:rsidP="00D112AF">
            <w:pPr>
              <w:pStyle w:val="Tabletext1"/>
              <w:spacing w:before="20"/>
              <w:rPr>
                <w:ins w:id="1925" w:author="USA" w:date="2020-03-19T22:33:00Z"/>
                <w:rFonts w:ascii="Times New Roman" w:hAnsi="Times New Roman" w:cs="Times New Roman"/>
                <w:szCs w:val="20"/>
              </w:rPr>
            </w:pPr>
            <w:ins w:id="1926" w:author="USA" w:date="2020-03-19T22:33:00Z">
              <w:r w:rsidRPr="00970510">
                <w:rPr>
                  <w:rFonts w:ascii="Times New Roman" w:eastAsia="Calibri" w:hAnsi="Times New Roman" w:cs="Times New Roman"/>
                  <w:szCs w:val="20"/>
                </w:rPr>
                <w:t>22</w:t>
              </w:r>
            </w:ins>
          </w:p>
        </w:tc>
        <w:tc>
          <w:tcPr>
            <w:tcW w:w="992" w:type="dxa"/>
            <w:shd w:val="clear" w:color="auto" w:fill="auto"/>
          </w:tcPr>
          <w:p w14:paraId="30DCBB4E" w14:textId="77777777" w:rsidR="00C82FDB" w:rsidRPr="00970510" w:rsidRDefault="00C82FDB" w:rsidP="00D112AF">
            <w:pPr>
              <w:pStyle w:val="Tabletext1"/>
              <w:spacing w:before="20"/>
              <w:rPr>
                <w:ins w:id="1927" w:author="USA" w:date="2020-03-19T22:33:00Z"/>
                <w:rFonts w:ascii="Times New Roman" w:hAnsi="Times New Roman" w:cs="Times New Roman"/>
                <w:szCs w:val="20"/>
              </w:rPr>
            </w:pPr>
            <w:ins w:id="1928" w:author="USA" w:date="2020-03-19T22:33:00Z">
              <w:r w:rsidRPr="00970510">
                <w:rPr>
                  <w:rFonts w:ascii="Times New Roman" w:eastAsia="Calibri" w:hAnsi="Times New Roman" w:cs="Times New Roman"/>
                  <w:szCs w:val="20"/>
                </w:rPr>
                <w:t>2/3</w:t>
              </w:r>
            </w:ins>
          </w:p>
        </w:tc>
        <w:tc>
          <w:tcPr>
            <w:tcW w:w="1277" w:type="dxa"/>
            <w:shd w:val="clear" w:color="auto" w:fill="auto"/>
          </w:tcPr>
          <w:p w14:paraId="1F0A6FBD" w14:textId="77777777" w:rsidR="00C82FDB" w:rsidRPr="00970510" w:rsidRDefault="00C82FDB" w:rsidP="00D112AF">
            <w:pPr>
              <w:pStyle w:val="Tabletext1"/>
              <w:spacing w:before="20"/>
              <w:rPr>
                <w:ins w:id="1929" w:author="USA" w:date="2020-03-19T22:33:00Z"/>
                <w:rFonts w:ascii="Times New Roman" w:hAnsi="Times New Roman" w:cs="Times New Roman"/>
                <w:szCs w:val="20"/>
              </w:rPr>
            </w:pPr>
            <w:ins w:id="1930" w:author="USA" w:date="2020-03-19T22:33:00Z">
              <w:r w:rsidRPr="00970510">
                <w:rPr>
                  <w:rFonts w:ascii="Times New Roman" w:eastAsia="Calibri" w:hAnsi="Times New Roman" w:cs="Times New Roman"/>
                  <w:szCs w:val="20"/>
                </w:rPr>
                <w:t>3120</w:t>
              </w:r>
            </w:ins>
          </w:p>
        </w:tc>
        <w:tc>
          <w:tcPr>
            <w:tcW w:w="1083" w:type="dxa"/>
            <w:shd w:val="clear" w:color="auto" w:fill="auto"/>
          </w:tcPr>
          <w:p w14:paraId="6E6D5550" w14:textId="77777777" w:rsidR="00C82FDB" w:rsidRPr="00970510" w:rsidRDefault="00C82FDB" w:rsidP="00D112AF">
            <w:pPr>
              <w:pStyle w:val="Tabletext1"/>
              <w:spacing w:before="20"/>
              <w:rPr>
                <w:ins w:id="1931" w:author="USA" w:date="2020-03-19T22:33:00Z"/>
                <w:rFonts w:ascii="Times New Roman" w:hAnsi="Times New Roman" w:cs="Times New Roman"/>
                <w:szCs w:val="20"/>
              </w:rPr>
            </w:pPr>
            <w:ins w:id="1932" w:author="USA" w:date="2020-03-19T22:33:00Z">
              <w:r w:rsidRPr="00970510">
                <w:rPr>
                  <w:rFonts w:ascii="Times New Roman" w:eastAsia="Calibri" w:hAnsi="Times New Roman" w:cs="Times New Roman"/>
                  <w:szCs w:val="20"/>
                </w:rPr>
                <w:t>16|195</w:t>
              </w:r>
            </w:ins>
          </w:p>
        </w:tc>
        <w:tc>
          <w:tcPr>
            <w:tcW w:w="3379" w:type="dxa"/>
            <w:shd w:val="clear" w:color="auto" w:fill="auto"/>
          </w:tcPr>
          <w:p w14:paraId="736ECBFB" w14:textId="77777777" w:rsidR="00C82FDB" w:rsidRPr="00970510" w:rsidRDefault="00C82FDB" w:rsidP="00D112AF">
            <w:pPr>
              <w:pStyle w:val="Tabletext1"/>
              <w:spacing w:before="20"/>
              <w:rPr>
                <w:ins w:id="1933" w:author="USA" w:date="2020-03-19T22:33:00Z"/>
                <w:rFonts w:ascii="Times New Roman" w:eastAsia="Calibri" w:hAnsi="Times New Roman" w:cs="Times New Roman"/>
                <w:szCs w:val="20"/>
                <w:lang w:val="nb-NO"/>
              </w:rPr>
            </w:pPr>
            <w:ins w:id="1934" w:author="USA" w:date="2020-03-19T22:33:00Z">
              <w:r w:rsidRPr="00970510">
                <w:rPr>
                  <w:rFonts w:ascii="Times New Roman" w:eastAsia="Calibri" w:hAnsi="Times New Roman" w:cs="Times New Roman"/>
                  <w:szCs w:val="20"/>
                  <w:lang w:val="nb-NO"/>
                </w:rPr>
                <w:t>89|47|239|17|127|59|43|31</w:t>
              </w:r>
            </w:ins>
          </w:p>
        </w:tc>
        <w:tc>
          <w:tcPr>
            <w:tcW w:w="1276" w:type="dxa"/>
            <w:shd w:val="clear" w:color="auto" w:fill="auto"/>
          </w:tcPr>
          <w:p w14:paraId="7C944801" w14:textId="77777777" w:rsidR="00C82FDB" w:rsidRPr="00970510" w:rsidRDefault="00C82FDB" w:rsidP="00D112AF">
            <w:pPr>
              <w:pStyle w:val="Tabletext1"/>
              <w:spacing w:before="20"/>
              <w:rPr>
                <w:ins w:id="1935" w:author="USA" w:date="2020-03-19T22:33:00Z"/>
                <w:rFonts w:ascii="Times New Roman" w:hAnsi="Times New Roman" w:cs="Times New Roman"/>
                <w:szCs w:val="20"/>
                <w:lang w:eastAsia="en-GB"/>
              </w:rPr>
            </w:pPr>
            <w:ins w:id="1936" w:author="USA" w:date="2020-03-19T22:33:00Z">
              <w:r w:rsidRPr="00970510">
                <w:rPr>
                  <w:rFonts w:ascii="Times New Roman" w:eastAsia="Calibri" w:hAnsi="Times New Roman" w:cs="Times New Roman"/>
                  <w:szCs w:val="20"/>
                  <w:lang w:eastAsia="en-GB"/>
                </w:rPr>
                <w:t>7a</w:t>
              </w:r>
            </w:ins>
          </w:p>
        </w:tc>
        <w:tc>
          <w:tcPr>
            <w:tcW w:w="850" w:type="dxa"/>
            <w:shd w:val="clear" w:color="auto" w:fill="auto"/>
          </w:tcPr>
          <w:p w14:paraId="5F9B36E3" w14:textId="77777777" w:rsidR="00C82FDB" w:rsidRPr="00970510" w:rsidRDefault="00C82FDB" w:rsidP="00D112AF">
            <w:pPr>
              <w:pStyle w:val="Tabletext1"/>
              <w:spacing w:before="20"/>
              <w:rPr>
                <w:ins w:id="1937" w:author="USA" w:date="2020-03-19T22:33:00Z"/>
                <w:rFonts w:ascii="Times New Roman" w:hAnsi="Times New Roman" w:cs="Times New Roman"/>
                <w:szCs w:val="20"/>
                <w:lang w:eastAsia="en-GB"/>
              </w:rPr>
            </w:pPr>
            <w:ins w:id="1938" w:author="USA" w:date="2020-03-19T22:33:00Z">
              <w:r w:rsidRPr="00970510">
                <w:rPr>
                  <w:rFonts w:ascii="Times New Roman" w:eastAsia="Calibri" w:hAnsi="Times New Roman" w:cs="Times New Roman"/>
                  <w:szCs w:val="20"/>
                  <w:lang w:eastAsia="en-GB"/>
                </w:rPr>
                <w:t>7b</w:t>
              </w:r>
            </w:ins>
          </w:p>
        </w:tc>
      </w:tr>
      <w:tr w:rsidR="00C82FDB" w:rsidRPr="00A013FD" w14:paraId="7EA1490B" w14:textId="77777777" w:rsidTr="00834D8B">
        <w:trPr>
          <w:ins w:id="1939" w:author="USA" w:date="2020-03-19T22:33:00Z"/>
        </w:trPr>
        <w:tc>
          <w:tcPr>
            <w:tcW w:w="846" w:type="dxa"/>
            <w:shd w:val="clear" w:color="auto" w:fill="auto"/>
          </w:tcPr>
          <w:p w14:paraId="640D7424" w14:textId="77777777" w:rsidR="00C82FDB" w:rsidRPr="00970510" w:rsidRDefault="00C82FDB" w:rsidP="00D112AF">
            <w:pPr>
              <w:pStyle w:val="Tabletext1"/>
              <w:spacing w:before="20"/>
              <w:rPr>
                <w:ins w:id="1940" w:author="USA" w:date="2020-03-19T22:33:00Z"/>
                <w:rFonts w:ascii="Times New Roman" w:hAnsi="Times New Roman" w:cs="Times New Roman"/>
                <w:szCs w:val="20"/>
              </w:rPr>
            </w:pPr>
            <w:ins w:id="1941" w:author="USA" w:date="2020-03-19T22:33:00Z">
              <w:r w:rsidRPr="00970510">
                <w:rPr>
                  <w:rFonts w:ascii="Times New Roman" w:eastAsia="Calibri" w:hAnsi="Times New Roman" w:cs="Times New Roman"/>
                  <w:szCs w:val="20"/>
                </w:rPr>
                <w:t>23</w:t>
              </w:r>
            </w:ins>
          </w:p>
        </w:tc>
        <w:tc>
          <w:tcPr>
            <w:tcW w:w="992" w:type="dxa"/>
            <w:shd w:val="clear" w:color="auto" w:fill="auto"/>
          </w:tcPr>
          <w:p w14:paraId="732D763F" w14:textId="77777777" w:rsidR="00C82FDB" w:rsidRPr="00970510" w:rsidRDefault="00C82FDB" w:rsidP="00D112AF">
            <w:pPr>
              <w:pStyle w:val="Tabletext1"/>
              <w:spacing w:before="20"/>
              <w:rPr>
                <w:ins w:id="1942" w:author="USA" w:date="2020-03-19T22:33:00Z"/>
                <w:rFonts w:ascii="Times New Roman" w:hAnsi="Times New Roman" w:cs="Times New Roman"/>
                <w:szCs w:val="20"/>
              </w:rPr>
            </w:pPr>
            <w:ins w:id="1943" w:author="USA" w:date="2020-03-19T22:33:00Z">
              <w:r w:rsidRPr="00970510">
                <w:rPr>
                  <w:rFonts w:ascii="Times New Roman" w:eastAsia="Calibri" w:hAnsi="Times New Roman" w:cs="Times New Roman"/>
                  <w:szCs w:val="20"/>
                </w:rPr>
                <w:t>2/3</w:t>
              </w:r>
            </w:ins>
          </w:p>
        </w:tc>
        <w:tc>
          <w:tcPr>
            <w:tcW w:w="1277" w:type="dxa"/>
            <w:shd w:val="clear" w:color="auto" w:fill="auto"/>
          </w:tcPr>
          <w:p w14:paraId="321E41AE" w14:textId="77777777" w:rsidR="00C82FDB" w:rsidRPr="00970510" w:rsidRDefault="00C82FDB" w:rsidP="00D112AF">
            <w:pPr>
              <w:pStyle w:val="Tabletext1"/>
              <w:spacing w:before="20"/>
              <w:rPr>
                <w:ins w:id="1944" w:author="USA" w:date="2020-03-19T22:33:00Z"/>
                <w:rFonts w:ascii="Times New Roman" w:hAnsi="Times New Roman" w:cs="Times New Roman"/>
                <w:szCs w:val="20"/>
              </w:rPr>
            </w:pPr>
            <w:ins w:id="1945" w:author="USA" w:date="2020-03-19T22:33:00Z">
              <w:r w:rsidRPr="00970510">
                <w:rPr>
                  <w:rFonts w:ascii="Times New Roman" w:eastAsia="Calibri" w:hAnsi="Times New Roman" w:cs="Times New Roman"/>
                  <w:szCs w:val="20"/>
                </w:rPr>
                <w:t>4544</w:t>
              </w:r>
            </w:ins>
          </w:p>
        </w:tc>
        <w:tc>
          <w:tcPr>
            <w:tcW w:w="1083" w:type="dxa"/>
            <w:shd w:val="clear" w:color="auto" w:fill="auto"/>
          </w:tcPr>
          <w:p w14:paraId="4DCA6E2D" w14:textId="77777777" w:rsidR="00C82FDB" w:rsidRPr="00970510" w:rsidRDefault="00C82FDB" w:rsidP="00D112AF">
            <w:pPr>
              <w:pStyle w:val="Tabletext1"/>
              <w:spacing w:before="20"/>
              <w:rPr>
                <w:ins w:id="1946" w:author="USA" w:date="2020-03-19T22:33:00Z"/>
                <w:rFonts w:ascii="Times New Roman" w:hAnsi="Times New Roman" w:cs="Times New Roman"/>
                <w:szCs w:val="20"/>
              </w:rPr>
            </w:pPr>
            <w:ins w:id="1947" w:author="USA" w:date="2020-03-19T22:33:00Z">
              <w:r w:rsidRPr="00970510">
                <w:rPr>
                  <w:rFonts w:ascii="Times New Roman" w:eastAsia="Calibri" w:hAnsi="Times New Roman" w:cs="Times New Roman"/>
                  <w:szCs w:val="20"/>
                </w:rPr>
                <w:t>4|1136</w:t>
              </w:r>
            </w:ins>
          </w:p>
        </w:tc>
        <w:tc>
          <w:tcPr>
            <w:tcW w:w="3379" w:type="dxa"/>
            <w:shd w:val="clear" w:color="auto" w:fill="auto"/>
          </w:tcPr>
          <w:p w14:paraId="69F19680" w14:textId="77777777" w:rsidR="00C82FDB" w:rsidRPr="00970510" w:rsidRDefault="00C82FDB" w:rsidP="00D112AF">
            <w:pPr>
              <w:pStyle w:val="Tabletext1"/>
              <w:spacing w:before="20"/>
              <w:rPr>
                <w:ins w:id="1948" w:author="USA" w:date="2020-03-19T22:33:00Z"/>
                <w:rFonts w:ascii="Times New Roman" w:hAnsi="Times New Roman" w:cs="Times New Roman"/>
                <w:szCs w:val="20"/>
                <w:lang w:eastAsia="en-GB"/>
              </w:rPr>
            </w:pPr>
            <w:ins w:id="194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7427AAC0" w14:textId="77777777" w:rsidR="00C82FDB" w:rsidRPr="00970510" w:rsidRDefault="00C82FDB" w:rsidP="00D112AF">
            <w:pPr>
              <w:pStyle w:val="Tabletext1"/>
              <w:spacing w:before="20"/>
              <w:rPr>
                <w:ins w:id="1950" w:author="USA" w:date="2020-03-19T22:33:00Z"/>
                <w:rFonts w:ascii="Times New Roman" w:hAnsi="Times New Roman" w:cs="Times New Roman"/>
                <w:szCs w:val="20"/>
                <w:lang w:eastAsia="en-GB"/>
              </w:rPr>
            </w:pPr>
            <w:ins w:id="1951" w:author="USA" w:date="2020-03-19T22:33:00Z">
              <w:r w:rsidRPr="00970510">
                <w:rPr>
                  <w:rFonts w:ascii="Times New Roman" w:eastAsia="Calibri" w:hAnsi="Times New Roman" w:cs="Times New Roman"/>
                  <w:szCs w:val="20"/>
                  <w:lang w:eastAsia="en-GB"/>
                </w:rPr>
                <w:t>7b</w:t>
              </w:r>
            </w:ins>
          </w:p>
        </w:tc>
        <w:tc>
          <w:tcPr>
            <w:tcW w:w="850" w:type="dxa"/>
            <w:shd w:val="clear" w:color="auto" w:fill="auto"/>
          </w:tcPr>
          <w:p w14:paraId="30CE8A6D" w14:textId="77777777" w:rsidR="00C82FDB" w:rsidRPr="00970510" w:rsidRDefault="00C82FDB" w:rsidP="00D112AF">
            <w:pPr>
              <w:pStyle w:val="Tabletext1"/>
              <w:spacing w:before="20"/>
              <w:rPr>
                <w:ins w:id="1952" w:author="USA" w:date="2020-03-19T22:33:00Z"/>
                <w:rFonts w:ascii="Times New Roman" w:hAnsi="Times New Roman" w:cs="Times New Roman"/>
                <w:szCs w:val="20"/>
                <w:lang w:eastAsia="en-GB"/>
              </w:rPr>
            </w:pPr>
            <w:ins w:id="1953" w:author="USA" w:date="2020-03-19T22:33:00Z">
              <w:r w:rsidRPr="00970510">
                <w:rPr>
                  <w:rFonts w:ascii="Times New Roman" w:eastAsia="Calibri" w:hAnsi="Times New Roman" w:cs="Times New Roman"/>
                  <w:szCs w:val="20"/>
                  <w:lang w:eastAsia="en-GB"/>
                </w:rPr>
                <w:t>7b</w:t>
              </w:r>
            </w:ins>
          </w:p>
        </w:tc>
      </w:tr>
      <w:tr w:rsidR="00C82FDB" w:rsidRPr="00A013FD" w14:paraId="5BAA72D0" w14:textId="77777777" w:rsidTr="00834D8B">
        <w:trPr>
          <w:ins w:id="1954" w:author="USA" w:date="2020-03-19T22:33:00Z"/>
        </w:trPr>
        <w:tc>
          <w:tcPr>
            <w:tcW w:w="846" w:type="dxa"/>
            <w:shd w:val="clear" w:color="auto" w:fill="auto"/>
          </w:tcPr>
          <w:p w14:paraId="0C7C15D9" w14:textId="77777777" w:rsidR="00C82FDB" w:rsidRPr="00970510" w:rsidRDefault="00C82FDB" w:rsidP="00D112AF">
            <w:pPr>
              <w:pStyle w:val="Tabletext1"/>
              <w:spacing w:before="20"/>
              <w:rPr>
                <w:ins w:id="1955" w:author="USA" w:date="2020-03-19T22:33:00Z"/>
                <w:rFonts w:ascii="Times New Roman" w:hAnsi="Times New Roman" w:cs="Times New Roman"/>
                <w:szCs w:val="20"/>
              </w:rPr>
            </w:pPr>
            <w:ins w:id="1956" w:author="USA" w:date="2020-03-19T22:33:00Z">
              <w:r w:rsidRPr="00970510">
                <w:rPr>
                  <w:rFonts w:ascii="Times New Roman" w:eastAsia="Calibri" w:hAnsi="Times New Roman" w:cs="Times New Roman"/>
                  <w:szCs w:val="20"/>
                </w:rPr>
                <w:t>24</w:t>
              </w:r>
            </w:ins>
          </w:p>
        </w:tc>
        <w:tc>
          <w:tcPr>
            <w:tcW w:w="992" w:type="dxa"/>
            <w:shd w:val="clear" w:color="auto" w:fill="auto"/>
          </w:tcPr>
          <w:p w14:paraId="0F5EDA36" w14:textId="77777777" w:rsidR="00C82FDB" w:rsidRPr="00970510" w:rsidRDefault="00C82FDB" w:rsidP="00D112AF">
            <w:pPr>
              <w:pStyle w:val="Tabletext1"/>
              <w:spacing w:before="20"/>
              <w:rPr>
                <w:ins w:id="1957" w:author="USA" w:date="2020-03-19T22:33:00Z"/>
                <w:rFonts w:ascii="Times New Roman" w:hAnsi="Times New Roman" w:cs="Times New Roman"/>
                <w:szCs w:val="20"/>
              </w:rPr>
            </w:pPr>
            <w:ins w:id="1958" w:author="USA" w:date="2020-03-19T22:33:00Z">
              <w:r w:rsidRPr="00970510">
                <w:rPr>
                  <w:rFonts w:ascii="Times New Roman" w:eastAsia="Calibri" w:hAnsi="Times New Roman" w:cs="Times New Roman"/>
                  <w:szCs w:val="20"/>
                </w:rPr>
                <w:t>5/6</w:t>
              </w:r>
            </w:ins>
          </w:p>
        </w:tc>
        <w:tc>
          <w:tcPr>
            <w:tcW w:w="1277" w:type="dxa"/>
            <w:shd w:val="clear" w:color="auto" w:fill="auto"/>
          </w:tcPr>
          <w:p w14:paraId="44E5FBD2" w14:textId="77777777" w:rsidR="00C82FDB" w:rsidRPr="00970510" w:rsidRDefault="00C82FDB" w:rsidP="00D112AF">
            <w:pPr>
              <w:pStyle w:val="Tabletext1"/>
              <w:spacing w:before="20"/>
              <w:rPr>
                <w:ins w:id="1959" w:author="USA" w:date="2020-03-19T22:33:00Z"/>
                <w:rFonts w:ascii="Times New Roman" w:hAnsi="Times New Roman" w:cs="Times New Roman"/>
                <w:szCs w:val="20"/>
              </w:rPr>
            </w:pPr>
            <w:ins w:id="1960" w:author="USA" w:date="2020-03-19T22:33:00Z">
              <w:r w:rsidRPr="00970510">
                <w:rPr>
                  <w:rFonts w:ascii="Times New Roman" w:eastAsia="Calibri" w:hAnsi="Times New Roman" w:cs="Times New Roman"/>
                  <w:szCs w:val="20"/>
                </w:rPr>
                <w:t>3788*2</w:t>
              </w:r>
            </w:ins>
          </w:p>
        </w:tc>
        <w:tc>
          <w:tcPr>
            <w:tcW w:w="1083" w:type="dxa"/>
            <w:shd w:val="clear" w:color="auto" w:fill="auto"/>
          </w:tcPr>
          <w:p w14:paraId="45FA7597" w14:textId="77777777" w:rsidR="00C82FDB" w:rsidRPr="00970510" w:rsidRDefault="00C82FDB" w:rsidP="00D112AF">
            <w:pPr>
              <w:pStyle w:val="Tabletext1"/>
              <w:spacing w:before="20"/>
              <w:rPr>
                <w:ins w:id="1961" w:author="USA" w:date="2020-03-19T22:33:00Z"/>
                <w:rFonts w:ascii="Times New Roman" w:hAnsi="Times New Roman" w:cs="Times New Roman"/>
                <w:szCs w:val="20"/>
              </w:rPr>
            </w:pPr>
            <w:ins w:id="1962" w:author="USA" w:date="2020-03-19T22:33:00Z">
              <w:r w:rsidRPr="00970510">
                <w:rPr>
                  <w:rFonts w:ascii="Times New Roman" w:eastAsia="Calibri" w:hAnsi="Times New Roman" w:cs="Times New Roman"/>
                  <w:szCs w:val="20"/>
                </w:rPr>
                <w:t>4|947</w:t>
              </w:r>
            </w:ins>
          </w:p>
        </w:tc>
        <w:tc>
          <w:tcPr>
            <w:tcW w:w="3379" w:type="dxa"/>
            <w:shd w:val="clear" w:color="auto" w:fill="auto"/>
          </w:tcPr>
          <w:p w14:paraId="347DF494" w14:textId="77777777" w:rsidR="00C82FDB" w:rsidRPr="00970510" w:rsidRDefault="00C82FDB" w:rsidP="00D112AF">
            <w:pPr>
              <w:pStyle w:val="Tabletext1"/>
              <w:spacing w:before="20"/>
              <w:rPr>
                <w:ins w:id="1963" w:author="USA" w:date="2020-03-19T22:33:00Z"/>
                <w:rFonts w:ascii="Times New Roman" w:hAnsi="Times New Roman" w:cs="Times New Roman"/>
                <w:szCs w:val="20"/>
                <w:lang w:eastAsia="en-GB"/>
              </w:rPr>
            </w:pPr>
            <w:ins w:id="1964" w:author="USA" w:date="2020-03-19T22:33:00Z">
              <w:r w:rsidRPr="00970510">
                <w:rPr>
                  <w:rFonts w:ascii="Times New Roman" w:eastAsia="Calibri" w:hAnsi="Times New Roman" w:cs="Times New Roman"/>
                  <w:szCs w:val="20"/>
                  <w:lang w:eastAsia="en-GB"/>
                </w:rPr>
                <w:t>127|251|227|173|139|149|101|7</w:t>
              </w:r>
            </w:ins>
          </w:p>
        </w:tc>
        <w:tc>
          <w:tcPr>
            <w:tcW w:w="1276" w:type="dxa"/>
            <w:shd w:val="clear" w:color="auto" w:fill="auto"/>
          </w:tcPr>
          <w:p w14:paraId="5F1C999F" w14:textId="77777777" w:rsidR="00C82FDB" w:rsidRPr="00970510" w:rsidRDefault="00C82FDB" w:rsidP="00D112AF">
            <w:pPr>
              <w:pStyle w:val="Tabletext1"/>
              <w:spacing w:before="20"/>
              <w:rPr>
                <w:ins w:id="1965" w:author="USA" w:date="2020-03-19T22:33:00Z"/>
                <w:rFonts w:ascii="Times New Roman" w:hAnsi="Times New Roman" w:cs="Times New Roman"/>
                <w:szCs w:val="20"/>
                <w:lang w:eastAsia="en-GB"/>
              </w:rPr>
            </w:pPr>
            <w:ins w:id="1966" w:author="USA" w:date="2020-03-19T22:33:00Z">
              <w:r w:rsidRPr="00970510">
                <w:rPr>
                  <w:rFonts w:ascii="Times New Roman" w:eastAsia="Calibri" w:hAnsi="Times New Roman" w:cs="Times New Roman"/>
                  <w:szCs w:val="20"/>
                  <w:lang w:eastAsia="en-GB"/>
                </w:rPr>
                <w:t>9</w:t>
              </w:r>
            </w:ins>
          </w:p>
        </w:tc>
        <w:tc>
          <w:tcPr>
            <w:tcW w:w="850" w:type="dxa"/>
            <w:shd w:val="clear" w:color="auto" w:fill="auto"/>
          </w:tcPr>
          <w:p w14:paraId="673E4A04" w14:textId="77777777" w:rsidR="00C82FDB" w:rsidRPr="00970510" w:rsidRDefault="00C82FDB" w:rsidP="00D112AF">
            <w:pPr>
              <w:pStyle w:val="Tabletext1"/>
              <w:spacing w:before="20"/>
              <w:rPr>
                <w:ins w:id="1967" w:author="USA" w:date="2020-03-19T22:33:00Z"/>
                <w:rFonts w:ascii="Times New Roman" w:hAnsi="Times New Roman" w:cs="Times New Roman"/>
                <w:szCs w:val="20"/>
                <w:lang w:eastAsia="en-GB"/>
              </w:rPr>
            </w:pPr>
            <w:ins w:id="1968" w:author="USA" w:date="2020-03-19T22:33:00Z">
              <w:r w:rsidRPr="00970510">
                <w:rPr>
                  <w:rFonts w:ascii="Times New Roman" w:eastAsia="Calibri" w:hAnsi="Times New Roman" w:cs="Times New Roman"/>
                  <w:szCs w:val="20"/>
                  <w:lang w:eastAsia="en-GB"/>
                </w:rPr>
                <w:t>9</w:t>
              </w:r>
            </w:ins>
          </w:p>
        </w:tc>
      </w:tr>
      <w:tr w:rsidR="00C82FDB" w:rsidRPr="00A013FD" w14:paraId="072E5CF1" w14:textId="77777777" w:rsidTr="00834D8B">
        <w:trPr>
          <w:ins w:id="1969" w:author="USA" w:date="2020-03-19T22:33:00Z"/>
        </w:trPr>
        <w:tc>
          <w:tcPr>
            <w:tcW w:w="846" w:type="dxa"/>
            <w:shd w:val="clear" w:color="auto" w:fill="auto"/>
          </w:tcPr>
          <w:p w14:paraId="35037CF7" w14:textId="77777777" w:rsidR="00C82FDB" w:rsidRPr="00970510" w:rsidRDefault="00C82FDB" w:rsidP="00D112AF">
            <w:pPr>
              <w:pStyle w:val="Tabletext1"/>
              <w:spacing w:before="20"/>
              <w:rPr>
                <w:ins w:id="1970" w:author="USA" w:date="2020-03-19T22:33:00Z"/>
                <w:rFonts w:ascii="Times New Roman" w:eastAsia="Calibri" w:hAnsi="Times New Roman" w:cs="Times New Roman"/>
                <w:szCs w:val="20"/>
              </w:rPr>
            </w:pPr>
            <w:ins w:id="1971" w:author="USA" w:date="2020-03-19T22:33:00Z">
              <w:r w:rsidRPr="00970510">
                <w:rPr>
                  <w:rFonts w:ascii="Times New Roman" w:eastAsia="Calibri" w:hAnsi="Times New Roman" w:cs="Times New Roman"/>
                  <w:szCs w:val="20"/>
                </w:rPr>
                <w:t>25</w:t>
              </w:r>
            </w:ins>
          </w:p>
        </w:tc>
        <w:tc>
          <w:tcPr>
            <w:tcW w:w="992" w:type="dxa"/>
            <w:shd w:val="clear" w:color="auto" w:fill="auto"/>
          </w:tcPr>
          <w:p w14:paraId="61DDDCAE" w14:textId="77777777" w:rsidR="00C82FDB" w:rsidRPr="00970510" w:rsidRDefault="00C82FDB" w:rsidP="00D112AF">
            <w:pPr>
              <w:pStyle w:val="Tabletext1"/>
              <w:spacing w:before="20"/>
              <w:rPr>
                <w:ins w:id="1972" w:author="USA" w:date="2020-03-19T22:33:00Z"/>
                <w:rFonts w:ascii="Times New Roman" w:eastAsia="Calibri" w:hAnsi="Times New Roman" w:cs="Times New Roman"/>
                <w:szCs w:val="20"/>
              </w:rPr>
            </w:pPr>
            <w:ins w:id="1973" w:author="USA" w:date="2020-03-19T22:33:00Z">
              <w:r w:rsidRPr="00970510">
                <w:rPr>
                  <w:rFonts w:ascii="Times New Roman" w:eastAsia="Calibri" w:hAnsi="Times New Roman" w:cs="Times New Roman"/>
                  <w:szCs w:val="20"/>
                </w:rPr>
                <w:t>1/2</w:t>
              </w:r>
            </w:ins>
          </w:p>
        </w:tc>
        <w:tc>
          <w:tcPr>
            <w:tcW w:w="1277" w:type="dxa"/>
            <w:shd w:val="clear" w:color="auto" w:fill="auto"/>
          </w:tcPr>
          <w:p w14:paraId="1767EDF5" w14:textId="77777777" w:rsidR="00C82FDB" w:rsidRPr="00970510" w:rsidRDefault="00C82FDB" w:rsidP="00D112AF">
            <w:pPr>
              <w:pStyle w:val="Tabletext1"/>
              <w:spacing w:before="20"/>
              <w:rPr>
                <w:ins w:id="1974" w:author="USA" w:date="2020-03-19T22:33:00Z"/>
                <w:rFonts w:ascii="Times New Roman" w:eastAsia="Calibri" w:hAnsi="Times New Roman" w:cs="Times New Roman"/>
                <w:szCs w:val="20"/>
              </w:rPr>
            </w:pPr>
            <w:ins w:id="1975" w:author="USA" w:date="2020-03-19T22:33:00Z">
              <w:r w:rsidRPr="00970510">
                <w:rPr>
                  <w:rFonts w:ascii="Times New Roman" w:eastAsia="Calibri" w:hAnsi="Times New Roman" w:cs="Times New Roman"/>
                  <w:szCs w:val="20"/>
                </w:rPr>
                <w:t>4776</w:t>
              </w:r>
            </w:ins>
          </w:p>
        </w:tc>
        <w:tc>
          <w:tcPr>
            <w:tcW w:w="1083" w:type="dxa"/>
            <w:shd w:val="clear" w:color="auto" w:fill="auto"/>
          </w:tcPr>
          <w:p w14:paraId="09209551" w14:textId="77777777" w:rsidR="00C82FDB" w:rsidRPr="00970510" w:rsidRDefault="00C82FDB" w:rsidP="00D112AF">
            <w:pPr>
              <w:pStyle w:val="Tabletext1"/>
              <w:spacing w:before="20"/>
              <w:rPr>
                <w:ins w:id="1976" w:author="USA" w:date="2020-03-19T22:33:00Z"/>
                <w:rFonts w:ascii="Times New Roman" w:eastAsia="Calibri" w:hAnsi="Times New Roman" w:cs="Times New Roman"/>
                <w:szCs w:val="20"/>
              </w:rPr>
            </w:pPr>
            <w:ins w:id="1977" w:author="USA" w:date="2020-03-19T22:33:00Z">
              <w:r w:rsidRPr="00970510">
                <w:rPr>
                  <w:rFonts w:ascii="Times New Roman" w:eastAsia="Calibri" w:hAnsi="Times New Roman" w:cs="Times New Roman"/>
                  <w:szCs w:val="20"/>
                </w:rPr>
                <w:t>12|398</w:t>
              </w:r>
            </w:ins>
          </w:p>
        </w:tc>
        <w:tc>
          <w:tcPr>
            <w:tcW w:w="3379" w:type="dxa"/>
            <w:shd w:val="clear" w:color="auto" w:fill="auto"/>
          </w:tcPr>
          <w:p w14:paraId="420CF893" w14:textId="77777777" w:rsidR="00C82FDB" w:rsidRPr="00970510" w:rsidRDefault="00C82FDB" w:rsidP="00D112AF">
            <w:pPr>
              <w:pStyle w:val="Tabletext1"/>
              <w:spacing w:before="20"/>
              <w:rPr>
                <w:ins w:id="1978" w:author="USA" w:date="2020-03-19T22:33:00Z"/>
                <w:rFonts w:ascii="Times New Roman" w:eastAsia="Calibri" w:hAnsi="Times New Roman" w:cs="Times New Roman"/>
                <w:szCs w:val="20"/>
                <w:lang w:eastAsia="en-GB"/>
              </w:rPr>
            </w:pPr>
            <w:ins w:id="197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6A9096E" w14:textId="77777777" w:rsidR="00C82FDB" w:rsidRPr="00970510" w:rsidRDefault="00C82FDB" w:rsidP="00D112AF">
            <w:pPr>
              <w:pStyle w:val="Tabletext1"/>
              <w:spacing w:before="20"/>
              <w:rPr>
                <w:ins w:id="1980" w:author="USA" w:date="2020-03-19T22:33:00Z"/>
                <w:rFonts w:ascii="Times New Roman" w:eastAsia="Calibri" w:hAnsi="Times New Roman" w:cs="Times New Roman"/>
                <w:szCs w:val="20"/>
                <w:lang w:eastAsia="en-GB"/>
              </w:rPr>
            </w:pPr>
            <w:ins w:id="198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1DDB7543" w14:textId="77777777" w:rsidR="00C82FDB" w:rsidRPr="00970510" w:rsidRDefault="00C82FDB" w:rsidP="00D112AF">
            <w:pPr>
              <w:pStyle w:val="Tabletext1"/>
              <w:spacing w:before="20"/>
              <w:rPr>
                <w:ins w:id="1982" w:author="USA" w:date="2020-03-19T22:33:00Z"/>
                <w:rFonts w:ascii="Times New Roman" w:eastAsia="Calibri" w:hAnsi="Times New Roman" w:cs="Times New Roman"/>
                <w:szCs w:val="20"/>
                <w:lang w:eastAsia="en-GB"/>
              </w:rPr>
            </w:pPr>
            <w:ins w:id="1983" w:author="USA" w:date="2020-03-19T22:33:00Z">
              <w:r w:rsidRPr="00970510">
                <w:rPr>
                  <w:rFonts w:ascii="Times New Roman" w:eastAsia="Calibri" w:hAnsi="Times New Roman" w:cs="Times New Roman"/>
                  <w:szCs w:val="20"/>
                  <w:lang w:eastAsia="en-GB"/>
                </w:rPr>
                <w:t>6a</w:t>
              </w:r>
            </w:ins>
          </w:p>
        </w:tc>
      </w:tr>
      <w:tr w:rsidR="00C82FDB" w:rsidRPr="00A013FD" w14:paraId="5EAD5876" w14:textId="77777777" w:rsidTr="00834D8B">
        <w:trPr>
          <w:ins w:id="1984" w:author="USA" w:date="2020-03-19T22:33:00Z"/>
        </w:trPr>
        <w:tc>
          <w:tcPr>
            <w:tcW w:w="846" w:type="dxa"/>
            <w:shd w:val="clear" w:color="auto" w:fill="auto"/>
          </w:tcPr>
          <w:p w14:paraId="18B0359D" w14:textId="77777777" w:rsidR="00C82FDB" w:rsidRPr="00970510" w:rsidRDefault="00C82FDB" w:rsidP="00D112AF">
            <w:pPr>
              <w:pStyle w:val="Tabletext1"/>
              <w:spacing w:before="20"/>
              <w:rPr>
                <w:ins w:id="1985" w:author="USA" w:date="2020-03-19T22:33:00Z"/>
                <w:rFonts w:ascii="Times New Roman" w:eastAsia="Calibri" w:hAnsi="Times New Roman" w:cs="Times New Roman"/>
                <w:szCs w:val="20"/>
              </w:rPr>
            </w:pPr>
            <w:ins w:id="1986" w:author="USA" w:date="2020-03-19T22:33:00Z">
              <w:r w:rsidRPr="00970510">
                <w:rPr>
                  <w:rFonts w:ascii="Times New Roman" w:eastAsia="Calibri" w:hAnsi="Times New Roman" w:cs="Times New Roman"/>
                  <w:szCs w:val="20"/>
                </w:rPr>
                <w:t>26</w:t>
              </w:r>
            </w:ins>
          </w:p>
        </w:tc>
        <w:tc>
          <w:tcPr>
            <w:tcW w:w="992" w:type="dxa"/>
            <w:shd w:val="clear" w:color="auto" w:fill="auto"/>
          </w:tcPr>
          <w:p w14:paraId="3B057405" w14:textId="77777777" w:rsidR="00C82FDB" w:rsidRPr="00970510" w:rsidRDefault="00C82FDB" w:rsidP="00D112AF">
            <w:pPr>
              <w:pStyle w:val="Tabletext1"/>
              <w:spacing w:before="20"/>
              <w:rPr>
                <w:ins w:id="1987" w:author="USA" w:date="2020-03-19T22:33:00Z"/>
                <w:rFonts w:ascii="Times New Roman" w:eastAsia="Calibri" w:hAnsi="Times New Roman" w:cs="Times New Roman"/>
                <w:szCs w:val="20"/>
              </w:rPr>
            </w:pPr>
            <w:ins w:id="1988" w:author="USA" w:date="2020-03-19T22:33:00Z">
              <w:r w:rsidRPr="00970510">
                <w:rPr>
                  <w:rFonts w:ascii="Times New Roman" w:eastAsia="Calibri" w:hAnsi="Times New Roman" w:cs="Times New Roman"/>
                  <w:szCs w:val="20"/>
                </w:rPr>
                <w:t>1/4</w:t>
              </w:r>
            </w:ins>
          </w:p>
        </w:tc>
        <w:tc>
          <w:tcPr>
            <w:tcW w:w="1277" w:type="dxa"/>
            <w:shd w:val="clear" w:color="auto" w:fill="auto"/>
          </w:tcPr>
          <w:p w14:paraId="5B40AF31" w14:textId="77777777" w:rsidR="00C82FDB" w:rsidRPr="00970510" w:rsidRDefault="00C82FDB" w:rsidP="00D112AF">
            <w:pPr>
              <w:pStyle w:val="Tabletext1"/>
              <w:spacing w:before="20"/>
              <w:rPr>
                <w:ins w:id="1989" w:author="USA" w:date="2020-03-19T22:33:00Z"/>
                <w:rFonts w:ascii="Times New Roman" w:eastAsia="Calibri" w:hAnsi="Times New Roman" w:cs="Times New Roman"/>
                <w:szCs w:val="20"/>
              </w:rPr>
            </w:pPr>
            <w:ins w:id="1990" w:author="USA" w:date="2020-03-19T22:33:00Z">
              <w:r w:rsidRPr="00970510">
                <w:rPr>
                  <w:rFonts w:ascii="Times New Roman" w:eastAsia="Calibri" w:hAnsi="Times New Roman" w:cs="Times New Roman"/>
                  <w:szCs w:val="20"/>
                </w:rPr>
                <w:t>5456*7</w:t>
              </w:r>
            </w:ins>
          </w:p>
        </w:tc>
        <w:tc>
          <w:tcPr>
            <w:tcW w:w="1083" w:type="dxa"/>
            <w:shd w:val="clear" w:color="auto" w:fill="auto"/>
          </w:tcPr>
          <w:p w14:paraId="5B8DE0A9" w14:textId="77777777" w:rsidR="00C82FDB" w:rsidRPr="00970510" w:rsidRDefault="00C82FDB" w:rsidP="00D112AF">
            <w:pPr>
              <w:pStyle w:val="Tabletext1"/>
              <w:spacing w:before="20"/>
              <w:rPr>
                <w:ins w:id="1991" w:author="USA" w:date="2020-03-19T22:33:00Z"/>
                <w:rFonts w:ascii="Times New Roman" w:eastAsia="Calibri" w:hAnsi="Times New Roman" w:cs="Times New Roman"/>
                <w:szCs w:val="20"/>
              </w:rPr>
            </w:pPr>
            <w:ins w:id="1992" w:author="USA" w:date="2020-03-19T22:33:00Z">
              <w:r w:rsidRPr="00970510">
                <w:rPr>
                  <w:rFonts w:ascii="Times New Roman" w:eastAsia="Calibri" w:hAnsi="Times New Roman" w:cs="Times New Roman"/>
                  <w:szCs w:val="20"/>
                </w:rPr>
                <w:t>16|341</w:t>
              </w:r>
            </w:ins>
          </w:p>
        </w:tc>
        <w:tc>
          <w:tcPr>
            <w:tcW w:w="3379" w:type="dxa"/>
            <w:shd w:val="clear" w:color="auto" w:fill="auto"/>
          </w:tcPr>
          <w:p w14:paraId="6CF0A8E1" w14:textId="77777777" w:rsidR="00C82FDB" w:rsidRPr="00970510" w:rsidRDefault="00C82FDB" w:rsidP="00D112AF">
            <w:pPr>
              <w:pStyle w:val="Tabletext1"/>
              <w:spacing w:before="20"/>
              <w:rPr>
                <w:ins w:id="1993" w:author="USA" w:date="2020-03-19T22:33:00Z"/>
                <w:rFonts w:ascii="Times New Roman" w:eastAsia="Calibri" w:hAnsi="Times New Roman" w:cs="Times New Roman"/>
                <w:szCs w:val="20"/>
                <w:lang w:eastAsia="en-GB"/>
              </w:rPr>
            </w:pPr>
            <w:ins w:id="1994" w:author="USA" w:date="2020-03-19T22:33:00Z">
              <w:r w:rsidRPr="00970510">
                <w:rPr>
                  <w:rFonts w:ascii="Times New Roman" w:eastAsia="Calibri" w:hAnsi="Times New Roman" w:cs="Times New Roman"/>
                  <w:szCs w:val="20"/>
                  <w:lang w:eastAsia="en-GB"/>
                </w:rPr>
                <w:t>37|41|43|47|53|59|61|67</w:t>
              </w:r>
            </w:ins>
          </w:p>
        </w:tc>
        <w:tc>
          <w:tcPr>
            <w:tcW w:w="1276" w:type="dxa"/>
            <w:shd w:val="clear" w:color="auto" w:fill="auto"/>
          </w:tcPr>
          <w:p w14:paraId="678BB8BF" w14:textId="77777777" w:rsidR="00C82FDB" w:rsidRPr="00970510" w:rsidRDefault="00C82FDB" w:rsidP="00D112AF">
            <w:pPr>
              <w:pStyle w:val="Tabletext1"/>
              <w:spacing w:before="20"/>
              <w:rPr>
                <w:ins w:id="1995" w:author="USA" w:date="2020-03-19T22:33:00Z"/>
                <w:rFonts w:ascii="Times New Roman" w:eastAsia="Calibri" w:hAnsi="Times New Roman" w:cs="Times New Roman"/>
                <w:szCs w:val="20"/>
                <w:lang w:eastAsia="en-GB"/>
              </w:rPr>
            </w:pPr>
            <w:ins w:id="199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763B5EB6" w14:textId="77777777" w:rsidR="00C82FDB" w:rsidRPr="00970510" w:rsidRDefault="00C82FDB" w:rsidP="00D112AF">
            <w:pPr>
              <w:pStyle w:val="Tabletext1"/>
              <w:spacing w:before="20"/>
              <w:rPr>
                <w:ins w:id="1997" w:author="USA" w:date="2020-03-19T22:33:00Z"/>
                <w:rFonts w:ascii="Times New Roman" w:eastAsia="Calibri" w:hAnsi="Times New Roman" w:cs="Times New Roman"/>
                <w:szCs w:val="20"/>
                <w:lang w:eastAsia="en-GB"/>
              </w:rPr>
            </w:pPr>
            <w:ins w:id="1998" w:author="USA" w:date="2020-03-19T22:33:00Z">
              <w:r w:rsidRPr="00970510">
                <w:rPr>
                  <w:rFonts w:ascii="Times New Roman" w:eastAsia="Calibri" w:hAnsi="Times New Roman" w:cs="Times New Roman"/>
                  <w:szCs w:val="20"/>
                  <w:lang w:eastAsia="en-GB"/>
                </w:rPr>
                <w:t>2a</w:t>
              </w:r>
            </w:ins>
          </w:p>
        </w:tc>
      </w:tr>
      <w:tr w:rsidR="00C82FDB" w:rsidRPr="00A013FD" w14:paraId="479C44A8" w14:textId="77777777" w:rsidTr="00834D8B">
        <w:trPr>
          <w:ins w:id="1999" w:author="USA" w:date="2020-03-19T22:33:00Z"/>
        </w:trPr>
        <w:tc>
          <w:tcPr>
            <w:tcW w:w="846" w:type="dxa"/>
            <w:shd w:val="clear" w:color="auto" w:fill="auto"/>
          </w:tcPr>
          <w:p w14:paraId="3B2799E2" w14:textId="77777777" w:rsidR="00C82FDB" w:rsidRPr="00970510" w:rsidRDefault="00C82FDB" w:rsidP="00D112AF">
            <w:pPr>
              <w:pStyle w:val="Tabletext1"/>
              <w:spacing w:before="20"/>
              <w:rPr>
                <w:ins w:id="2000" w:author="USA" w:date="2020-03-19T22:33:00Z"/>
                <w:rFonts w:ascii="Times New Roman" w:eastAsia="Calibri" w:hAnsi="Times New Roman" w:cs="Times New Roman"/>
                <w:szCs w:val="20"/>
              </w:rPr>
            </w:pPr>
            <w:ins w:id="2001" w:author="USA" w:date="2020-03-19T22:33:00Z">
              <w:r w:rsidRPr="00970510">
                <w:rPr>
                  <w:rFonts w:ascii="Times New Roman" w:eastAsia="Calibri" w:hAnsi="Times New Roman" w:cs="Times New Roman"/>
                  <w:szCs w:val="20"/>
                </w:rPr>
                <w:t>27</w:t>
              </w:r>
            </w:ins>
          </w:p>
        </w:tc>
        <w:tc>
          <w:tcPr>
            <w:tcW w:w="992" w:type="dxa"/>
            <w:shd w:val="clear" w:color="auto" w:fill="auto"/>
          </w:tcPr>
          <w:p w14:paraId="794745F8" w14:textId="77777777" w:rsidR="00C82FDB" w:rsidRPr="00970510" w:rsidRDefault="00C82FDB" w:rsidP="00D112AF">
            <w:pPr>
              <w:pStyle w:val="Tabletext1"/>
              <w:spacing w:before="20"/>
              <w:rPr>
                <w:ins w:id="2002" w:author="USA" w:date="2020-03-19T22:33:00Z"/>
                <w:rFonts w:ascii="Times New Roman" w:eastAsia="Calibri" w:hAnsi="Times New Roman" w:cs="Times New Roman"/>
                <w:szCs w:val="20"/>
              </w:rPr>
            </w:pPr>
            <w:ins w:id="2003" w:author="USA" w:date="2020-03-19T22:33:00Z">
              <w:r w:rsidRPr="00970510">
                <w:rPr>
                  <w:rFonts w:ascii="Times New Roman" w:eastAsia="Calibri" w:hAnsi="Times New Roman" w:cs="Times New Roman"/>
                  <w:szCs w:val="20"/>
                </w:rPr>
                <w:t>1/2</w:t>
              </w:r>
            </w:ins>
          </w:p>
        </w:tc>
        <w:tc>
          <w:tcPr>
            <w:tcW w:w="1277" w:type="dxa"/>
            <w:shd w:val="clear" w:color="auto" w:fill="auto"/>
          </w:tcPr>
          <w:p w14:paraId="3E543740" w14:textId="77777777" w:rsidR="00C82FDB" w:rsidRPr="00970510" w:rsidRDefault="00C82FDB" w:rsidP="00D112AF">
            <w:pPr>
              <w:pStyle w:val="Tabletext1"/>
              <w:spacing w:before="20"/>
              <w:rPr>
                <w:ins w:id="2004" w:author="USA" w:date="2020-03-19T22:33:00Z"/>
                <w:rFonts w:ascii="Times New Roman" w:eastAsia="Calibri" w:hAnsi="Times New Roman" w:cs="Times New Roman"/>
                <w:szCs w:val="20"/>
              </w:rPr>
            </w:pPr>
            <w:ins w:id="2005" w:author="USA" w:date="2020-03-19T22:33:00Z">
              <w:r w:rsidRPr="00970510">
                <w:rPr>
                  <w:rFonts w:ascii="Times New Roman" w:eastAsia="Calibri" w:hAnsi="Times New Roman" w:cs="Times New Roman"/>
                  <w:szCs w:val="20"/>
                </w:rPr>
                <w:t>6032*19</w:t>
              </w:r>
            </w:ins>
          </w:p>
        </w:tc>
        <w:tc>
          <w:tcPr>
            <w:tcW w:w="1083" w:type="dxa"/>
            <w:shd w:val="clear" w:color="auto" w:fill="auto"/>
          </w:tcPr>
          <w:p w14:paraId="3FD86B57" w14:textId="77777777" w:rsidR="00C82FDB" w:rsidRPr="00970510" w:rsidRDefault="00C82FDB" w:rsidP="00D112AF">
            <w:pPr>
              <w:pStyle w:val="Tabletext1"/>
              <w:spacing w:before="20"/>
              <w:rPr>
                <w:ins w:id="2006" w:author="USA" w:date="2020-03-19T22:33:00Z"/>
                <w:rFonts w:ascii="Times New Roman" w:eastAsia="Calibri" w:hAnsi="Times New Roman" w:cs="Times New Roman"/>
                <w:szCs w:val="20"/>
              </w:rPr>
            </w:pPr>
            <w:ins w:id="2007" w:author="USA" w:date="2020-03-19T22:33:00Z">
              <w:r w:rsidRPr="00970510">
                <w:rPr>
                  <w:rFonts w:ascii="Times New Roman" w:eastAsia="Calibri" w:hAnsi="Times New Roman" w:cs="Times New Roman"/>
                  <w:szCs w:val="20"/>
                </w:rPr>
                <w:t>16|377</w:t>
              </w:r>
            </w:ins>
          </w:p>
        </w:tc>
        <w:tc>
          <w:tcPr>
            <w:tcW w:w="3379" w:type="dxa"/>
            <w:shd w:val="clear" w:color="auto" w:fill="auto"/>
          </w:tcPr>
          <w:p w14:paraId="6C9AC151" w14:textId="77777777" w:rsidR="00C82FDB" w:rsidRPr="00970510" w:rsidRDefault="00C82FDB" w:rsidP="00D112AF">
            <w:pPr>
              <w:pStyle w:val="Tabletext1"/>
              <w:spacing w:before="20"/>
              <w:rPr>
                <w:ins w:id="2008" w:author="USA" w:date="2020-03-19T22:33:00Z"/>
                <w:rFonts w:ascii="Times New Roman" w:eastAsia="Calibri" w:hAnsi="Times New Roman" w:cs="Times New Roman"/>
                <w:szCs w:val="20"/>
                <w:lang w:eastAsia="en-GB"/>
              </w:rPr>
            </w:pPr>
            <w:ins w:id="200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7F74308" w14:textId="77777777" w:rsidR="00C82FDB" w:rsidRPr="00970510" w:rsidRDefault="00C82FDB" w:rsidP="00D112AF">
            <w:pPr>
              <w:pStyle w:val="Tabletext1"/>
              <w:spacing w:before="20"/>
              <w:rPr>
                <w:ins w:id="2010" w:author="USA" w:date="2020-03-19T22:33:00Z"/>
                <w:rFonts w:ascii="Times New Roman" w:eastAsia="Calibri" w:hAnsi="Times New Roman" w:cs="Times New Roman"/>
                <w:szCs w:val="20"/>
                <w:lang w:eastAsia="en-GB"/>
              </w:rPr>
            </w:pPr>
            <w:ins w:id="201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33D32E19" w14:textId="77777777" w:rsidR="00C82FDB" w:rsidRPr="00970510" w:rsidRDefault="00C82FDB" w:rsidP="00D112AF">
            <w:pPr>
              <w:pStyle w:val="Tabletext1"/>
              <w:spacing w:before="20"/>
              <w:rPr>
                <w:ins w:id="2012" w:author="USA" w:date="2020-03-19T22:33:00Z"/>
                <w:rFonts w:ascii="Times New Roman" w:eastAsia="Calibri" w:hAnsi="Times New Roman" w:cs="Times New Roman"/>
                <w:szCs w:val="20"/>
                <w:lang w:eastAsia="en-GB"/>
              </w:rPr>
            </w:pPr>
            <w:ins w:id="2013" w:author="USA" w:date="2020-03-19T22:33:00Z">
              <w:r w:rsidRPr="00970510">
                <w:rPr>
                  <w:rFonts w:ascii="Times New Roman" w:eastAsia="Calibri" w:hAnsi="Times New Roman" w:cs="Times New Roman"/>
                  <w:szCs w:val="20"/>
                  <w:lang w:eastAsia="en-GB"/>
                </w:rPr>
                <w:t>6b</w:t>
              </w:r>
            </w:ins>
          </w:p>
        </w:tc>
      </w:tr>
      <w:tr w:rsidR="00C82FDB" w:rsidRPr="00A013FD" w14:paraId="5AE563E9" w14:textId="77777777" w:rsidTr="00834D8B">
        <w:trPr>
          <w:ins w:id="2014" w:author="USA" w:date="2020-03-19T22:33:00Z"/>
        </w:trPr>
        <w:tc>
          <w:tcPr>
            <w:tcW w:w="846" w:type="dxa"/>
            <w:shd w:val="clear" w:color="auto" w:fill="auto"/>
          </w:tcPr>
          <w:p w14:paraId="5102B720" w14:textId="77777777" w:rsidR="00C82FDB" w:rsidRPr="00970510" w:rsidRDefault="00C82FDB" w:rsidP="00D112AF">
            <w:pPr>
              <w:pStyle w:val="Tabletext1"/>
              <w:spacing w:before="20"/>
              <w:rPr>
                <w:ins w:id="2015" w:author="USA" w:date="2020-03-19T22:33:00Z"/>
                <w:rFonts w:ascii="Times New Roman" w:eastAsia="Calibri" w:hAnsi="Times New Roman" w:cs="Times New Roman"/>
                <w:szCs w:val="20"/>
              </w:rPr>
            </w:pPr>
            <w:ins w:id="2016" w:author="USA" w:date="2020-03-19T22:33:00Z">
              <w:r w:rsidRPr="00970510">
                <w:rPr>
                  <w:rFonts w:ascii="Times New Roman" w:eastAsia="Calibri" w:hAnsi="Times New Roman" w:cs="Times New Roman"/>
                  <w:szCs w:val="20"/>
                </w:rPr>
                <w:t>28</w:t>
              </w:r>
            </w:ins>
          </w:p>
        </w:tc>
        <w:tc>
          <w:tcPr>
            <w:tcW w:w="992" w:type="dxa"/>
            <w:shd w:val="clear" w:color="auto" w:fill="auto"/>
          </w:tcPr>
          <w:p w14:paraId="70381526" w14:textId="77777777" w:rsidR="00C82FDB" w:rsidRPr="00970510" w:rsidRDefault="00C82FDB" w:rsidP="00D112AF">
            <w:pPr>
              <w:pStyle w:val="Tabletext1"/>
              <w:spacing w:before="20"/>
              <w:rPr>
                <w:ins w:id="2017" w:author="USA" w:date="2020-03-19T22:33:00Z"/>
                <w:rFonts w:ascii="Times New Roman" w:eastAsia="Calibri" w:hAnsi="Times New Roman" w:cs="Times New Roman"/>
                <w:szCs w:val="20"/>
              </w:rPr>
            </w:pPr>
            <w:ins w:id="2018" w:author="USA" w:date="2020-03-19T22:33:00Z">
              <w:r w:rsidRPr="00970510">
                <w:rPr>
                  <w:rFonts w:ascii="Times New Roman" w:eastAsia="Calibri" w:hAnsi="Times New Roman" w:cs="Times New Roman"/>
                  <w:szCs w:val="20"/>
                </w:rPr>
                <w:t>1/4</w:t>
              </w:r>
            </w:ins>
          </w:p>
        </w:tc>
        <w:tc>
          <w:tcPr>
            <w:tcW w:w="1277" w:type="dxa"/>
            <w:shd w:val="clear" w:color="auto" w:fill="auto"/>
          </w:tcPr>
          <w:p w14:paraId="32903A6F" w14:textId="77777777" w:rsidR="00C82FDB" w:rsidRPr="00970510" w:rsidRDefault="00C82FDB" w:rsidP="00D112AF">
            <w:pPr>
              <w:pStyle w:val="Tabletext1"/>
              <w:spacing w:before="20"/>
              <w:rPr>
                <w:ins w:id="2019" w:author="USA" w:date="2020-03-19T22:33:00Z"/>
                <w:rFonts w:ascii="Times New Roman" w:eastAsia="Calibri" w:hAnsi="Times New Roman" w:cs="Times New Roman"/>
                <w:szCs w:val="20"/>
              </w:rPr>
            </w:pPr>
            <w:ins w:id="2020" w:author="USA" w:date="2020-03-19T22:33:00Z">
              <w:r w:rsidRPr="00970510">
                <w:rPr>
                  <w:rFonts w:ascii="Times New Roman" w:eastAsia="Calibri" w:hAnsi="Times New Roman" w:cs="Times New Roman"/>
                  <w:szCs w:val="20"/>
                </w:rPr>
                <w:t>5280*4</w:t>
              </w:r>
            </w:ins>
          </w:p>
        </w:tc>
        <w:tc>
          <w:tcPr>
            <w:tcW w:w="1083" w:type="dxa"/>
            <w:shd w:val="clear" w:color="auto" w:fill="auto"/>
          </w:tcPr>
          <w:p w14:paraId="621E6FE4" w14:textId="77777777" w:rsidR="00C82FDB" w:rsidRPr="00970510" w:rsidRDefault="00C82FDB" w:rsidP="00D112AF">
            <w:pPr>
              <w:pStyle w:val="Tabletext1"/>
              <w:spacing w:before="20"/>
              <w:rPr>
                <w:ins w:id="2021" w:author="USA" w:date="2020-03-19T22:33:00Z"/>
                <w:rFonts w:ascii="Times New Roman" w:eastAsia="Calibri" w:hAnsi="Times New Roman" w:cs="Times New Roman"/>
                <w:szCs w:val="20"/>
              </w:rPr>
            </w:pPr>
            <w:ins w:id="2022" w:author="USA" w:date="2020-03-19T22:33:00Z">
              <w:r w:rsidRPr="00970510">
                <w:rPr>
                  <w:rFonts w:ascii="Times New Roman" w:eastAsia="Calibri" w:hAnsi="Times New Roman" w:cs="Times New Roman"/>
                  <w:szCs w:val="20"/>
                </w:rPr>
                <w:t>16|330</w:t>
              </w:r>
            </w:ins>
          </w:p>
        </w:tc>
        <w:tc>
          <w:tcPr>
            <w:tcW w:w="3379" w:type="dxa"/>
            <w:shd w:val="clear" w:color="auto" w:fill="auto"/>
          </w:tcPr>
          <w:p w14:paraId="44B7672D" w14:textId="77777777" w:rsidR="00C82FDB" w:rsidRPr="00970510" w:rsidRDefault="00C82FDB" w:rsidP="00D112AF">
            <w:pPr>
              <w:pStyle w:val="Tabletext1"/>
              <w:spacing w:before="20"/>
              <w:rPr>
                <w:ins w:id="2023" w:author="USA" w:date="2020-03-19T22:33:00Z"/>
                <w:rFonts w:ascii="Times New Roman" w:eastAsia="Calibri" w:hAnsi="Times New Roman" w:cs="Times New Roman"/>
                <w:szCs w:val="20"/>
                <w:lang w:eastAsia="en-GB"/>
              </w:rPr>
            </w:pPr>
            <w:ins w:id="202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4AFE1206" w14:textId="77777777" w:rsidR="00C82FDB" w:rsidRPr="00970510" w:rsidRDefault="00C82FDB" w:rsidP="00D112AF">
            <w:pPr>
              <w:pStyle w:val="Tabletext1"/>
              <w:spacing w:before="20"/>
              <w:rPr>
                <w:ins w:id="2025" w:author="USA" w:date="2020-03-19T22:33:00Z"/>
                <w:rFonts w:ascii="Times New Roman" w:eastAsia="Calibri" w:hAnsi="Times New Roman" w:cs="Times New Roman"/>
                <w:szCs w:val="20"/>
                <w:lang w:eastAsia="en-GB"/>
              </w:rPr>
            </w:pPr>
            <w:ins w:id="202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10064082" w14:textId="77777777" w:rsidR="00C82FDB" w:rsidRPr="00970510" w:rsidRDefault="00C82FDB" w:rsidP="00D112AF">
            <w:pPr>
              <w:pStyle w:val="Tabletext1"/>
              <w:spacing w:before="20"/>
              <w:rPr>
                <w:ins w:id="2027" w:author="USA" w:date="2020-03-19T22:33:00Z"/>
                <w:rFonts w:ascii="Times New Roman" w:eastAsia="Calibri" w:hAnsi="Times New Roman" w:cs="Times New Roman"/>
                <w:szCs w:val="20"/>
                <w:lang w:eastAsia="en-GB"/>
              </w:rPr>
            </w:pPr>
            <w:ins w:id="2028" w:author="USA" w:date="2020-03-19T22:33:00Z">
              <w:r w:rsidRPr="00970510">
                <w:rPr>
                  <w:rFonts w:ascii="Times New Roman" w:eastAsia="Calibri" w:hAnsi="Times New Roman" w:cs="Times New Roman"/>
                  <w:szCs w:val="20"/>
                  <w:lang w:eastAsia="en-GB"/>
                </w:rPr>
                <w:t>2b</w:t>
              </w:r>
            </w:ins>
          </w:p>
        </w:tc>
      </w:tr>
      <w:tr w:rsidR="00C82FDB" w:rsidRPr="00A013FD" w14:paraId="1E9CD486" w14:textId="77777777" w:rsidTr="00834D8B">
        <w:trPr>
          <w:ins w:id="2029" w:author="USA" w:date="2020-03-19T22:33:00Z"/>
        </w:trPr>
        <w:tc>
          <w:tcPr>
            <w:tcW w:w="846" w:type="dxa"/>
            <w:shd w:val="clear" w:color="auto" w:fill="auto"/>
          </w:tcPr>
          <w:p w14:paraId="2D36D3B0" w14:textId="77777777" w:rsidR="00C82FDB" w:rsidRPr="00970510" w:rsidRDefault="00C82FDB" w:rsidP="00D112AF">
            <w:pPr>
              <w:pStyle w:val="Tabletext1"/>
              <w:spacing w:before="20"/>
              <w:rPr>
                <w:ins w:id="2030" w:author="USA" w:date="2020-03-19T22:33:00Z"/>
                <w:rFonts w:ascii="Times New Roman" w:eastAsia="Calibri" w:hAnsi="Times New Roman" w:cs="Times New Roman"/>
                <w:szCs w:val="20"/>
              </w:rPr>
            </w:pPr>
            <w:ins w:id="2031" w:author="USA" w:date="2020-03-19T22:33:00Z">
              <w:r w:rsidRPr="00970510">
                <w:rPr>
                  <w:rFonts w:ascii="Times New Roman" w:eastAsia="Calibri" w:hAnsi="Times New Roman" w:cs="Times New Roman"/>
                  <w:szCs w:val="20"/>
                </w:rPr>
                <w:t>29</w:t>
              </w:r>
            </w:ins>
          </w:p>
        </w:tc>
        <w:tc>
          <w:tcPr>
            <w:tcW w:w="992" w:type="dxa"/>
            <w:shd w:val="clear" w:color="auto" w:fill="auto"/>
          </w:tcPr>
          <w:p w14:paraId="2B63CBF3" w14:textId="77777777" w:rsidR="00C82FDB" w:rsidRPr="00970510" w:rsidRDefault="00C82FDB" w:rsidP="00D112AF">
            <w:pPr>
              <w:pStyle w:val="Tabletext1"/>
              <w:spacing w:before="20"/>
              <w:rPr>
                <w:ins w:id="2032" w:author="USA" w:date="2020-03-19T22:33:00Z"/>
                <w:rFonts w:ascii="Times New Roman" w:eastAsia="Calibri" w:hAnsi="Times New Roman" w:cs="Times New Roman"/>
                <w:szCs w:val="20"/>
              </w:rPr>
            </w:pPr>
            <w:ins w:id="2033" w:author="USA" w:date="2020-03-19T22:33:00Z">
              <w:r w:rsidRPr="00970510">
                <w:rPr>
                  <w:rFonts w:ascii="Times New Roman" w:eastAsia="Calibri" w:hAnsi="Times New Roman" w:cs="Times New Roman"/>
                  <w:szCs w:val="20"/>
                </w:rPr>
                <w:t>1/4</w:t>
              </w:r>
            </w:ins>
          </w:p>
        </w:tc>
        <w:tc>
          <w:tcPr>
            <w:tcW w:w="1277" w:type="dxa"/>
            <w:shd w:val="clear" w:color="auto" w:fill="auto"/>
          </w:tcPr>
          <w:p w14:paraId="2E93E7EB" w14:textId="77777777" w:rsidR="00C82FDB" w:rsidRPr="00970510" w:rsidRDefault="00C82FDB" w:rsidP="00D112AF">
            <w:pPr>
              <w:pStyle w:val="Tabletext1"/>
              <w:spacing w:before="20"/>
              <w:rPr>
                <w:ins w:id="2034" w:author="USA" w:date="2020-03-19T22:33:00Z"/>
                <w:rFonts w:ascii="Times New Roman" w:eastAsia="Calibri" w:hAnsi="Times New Roman" w:cs="Times New Roman"/>
                <w:szCs w:val="20"/>
              </w:rPr>
            </w:pPr>
            <w:ins w:id="2035" w:author="USA" w:date="2020-03-19T22:33:00Z">
              <w:r w:rsidRPr="00970510">
                <w:rPr>
                  <w:rFonts w:ascii="Times New Roman" w:eastAsia="Calibri" w:hAnsi="Times New Roman" w:cs="Times New Roman"/>
                  <w:szCs w:val="20"/>
                </w:rPr>
                <w:t>5552*6</w:t>
              </w:r>
            </w:ins>
          </w:p>
        </w:tc>
        <w:tc>
          <w:tcPr>
            <w:tcW w:w="1083" w:type="dxa"/>
            <w:shd w:val="clear" w:color="auto" w:fill="auto"/>
          </w:tcPr>
          <w:p w14:paraId="7B34F683" w14:textId="77777777" w:rsidR="00C82FDB" w:rsidRPr="00970510" w:rsidRDefault="00C82FDB" w:rsidP="00D112AF">
            <w:pPr>
              <w:pStyle w:val="Tabletext1"/>
              <w:spacing w:before="20"/>
              <w:rPr>
                <w:ins w:id="2036" w:author="USA" w:date="2020-03-19T22:33:00Z"/>
                <w:rFonts w:ascii="Times New Roman" w:eastAsia="Calibri" w:hAnsi="Times New Roman" w:cs="Times New Roman"/>
                <w:szCs w:val="20"/>
              </w:rPr>
            </w:pPr>
            <w:ins w:id="2037" w:author="USA" w:date="2020-03-19T22:33:00Z">
              <w:r w:rsidRPr="00970510">
                <w:rPr>
                  <w:rFonts w:ascii="Times New Roman" w:eastAsia="Calibri" w:hAnsi="Times New Roman" w:cs="Times New Roman"/>
                  <w:szCs w:val="20"/>
                </w:rPr>
                <w:t>16|347</w:t>
              </w:r>
            </w:ins>
          </w:p>
        </w:tc>
        <w:tc>
          <w:tcPr>
            <w:tcW w:w="3379" w:type="dxa"/>
            <w:shd w:val="clear" w:color="auto" w:fill="auto"/>
          </w:tcPr>
          <w:p w14:paraId="39E1FF1E" w14:textId="77777777" w:rsidR="00C82FDB" w:rsidRPr="00970510" w:rsidRDefault="00C82FDB" w:rsidP="00D112AF">
            <w:pPr>
              <w:pStyle w:val="Tabletext1"/>
              <w:spacing w:before="20"/>
              <w:rPr>
                <w:ins w:id="2038" w:author="USA" w:date="2020-03-19T22:33:00Z"/>
                <w:rFonts w:ascii="Times New Roman" w:eastAsia="Calibri" w:hAnsi="Times New Roman" w:cs="Times New Roman"/>
                <w:szCs w:val="20"/>
                <w:lang w:eastAsia="en-GB"/>
              </w:rPr>
            </w:pPr>
            <w:ins w:id="203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2E0501BC" w14:textId="77777777" w:rsidR="00C82FDB" w:rsidRPr="00970510" w:rsidRDefault="00C82FDB" w:rsidP="00D112AF">
            <w:pPr>
              <w:pStyle w:val="Tabletext1"/>
              <w:spacing w:before="20"/>
              <w:rPr>
                <w:ins w:id="2040" w:author="USA" w:date="2020-03-19T22:33:00Z"/>
                <w:rFonts w:ascii="Times New Roman" w:eastAsia="Calibri" w:hAnsi="Times New Roman" w:cs="Times New Roman"/>
                <w:szCs w:val="20"/>
                <w:lang w:eastAsia="en-GB"/>
              </w:rPr>
            </w:pPr>
            <w:ins w:id="2041"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112048FD" w14:textId="77777777" w:rsidR="00C82FDB" w:rsidRPr="00970510" w:rsidRDefault="00C82FDB" w:rsidP="00D112AF">
            <w:pPr>
              <w:pStyle w:val="Tabletext1"/>
              <w:spacing w:before="20"/>
              <w:rPr>
                <w:ins w:id="2042" w:author="USA" w:date="2020-03-19T22:33:00Z"/>
                <w:rFonts w:ascii="Times New Roman" w:eastAsia="Calibri" w:hAnsi="Times New Roman" w:cs="Times New Roman"/>
                <w:szCs w:val="20"/>
                <w:lang w:eastAsia="en-GB"/>
              </w:rPr>
            </w:pPr>
            <w:ins w:id="2043" w:author="USA" w:date="2020-03-19T22:33:00Z">
              <w:r w:rsidRPr="00970510">
                <w:rPr>
                  <w:rFonts w:ascii="Times New Roman" w:eastAsia="Calibri" w:hAnsi="Times New Roman" w:cs="Times New Roman"/>
                  <w:szCs w:val="20"/>
                  <w:lang w:eastAsia="en-GB"/>
                </w:rPr>
                <w:t>2c</w:t>
              </w:r>
            </w:ins>
          </w:p>
        </w:tc>
      </w:tr>
      <w:tr w:rsidR="00C82FDB" w:rsidRPr="00A013FD" w14:paraId="41077A4E" w14:textId="77777777" w:rsidTr="00834D8B">
        <w:trPr>
          <w:ins w:id="2044" w:author="USA" w:date="2020-03-19T22:33:00Z"/>
        </w:trPr>
        <w:tc>
          <w:tcPr>
            <w:tcW w:w="846" w:type="dxa"/>
            <w:shd w:val="clear" w:color="auto" w:fill="auto"/>
          </w:tcPr>
          <w:p w14:paraId="0191DE84" w14:textId="77777777" w:rsidR="00C82FDB" w:rsidRPr="00970510" w:rsidRDefault="00C82FDB" w:rsidP="00D112AF">
            <w:pPr>
              <w:pStyle w:val="Tabletext1"/>
              <w:spacing w:before="20"/>
              <w:rPr>
                <w:ins w:id="2045" w:author="USA" w:date="2020-03-19T22:33:00Z"/>
                <w:rFonts w:ascii="Times New Roman" w:eastAsia="Calibri" w:hAnsi="Times New Roman" w:cs="Times New Roman"/>
                <w:szCs w:val="20"/>
              </w:rPr>
            </w:pPr>
            <w:ins w:id="2046" w:author="USA" w:date="2020-03-19T22:33:00Z">
              <w:r w:rsidRPr="00970510">
                <w:rPr>
                  <w:rFonts w:ascii="Times New Roman" w:eastAsia="Calibri" w:hAnsi="Times New Roman" w:cs="Times New Roman"/>
                  <w:szCs w:val="20"/>
                </w:rPr>
                <w:t>30</w:t>
              </w:r>
            </w:ins>
          </w:p>
        </w:tc>
        <w:tc>
          <w:tcPr>
            <w:tcW w:w="992" w:type="dxa"/>
            <w:shd w:val="clear" w:color="auto" w:fill="auto"/>
          </w:tcPr>
          <w:p w14:paraId="54122C84" w14:textId="77777777" w:rsidR="00C82FDB" w:rsidRPr="00970510" w:rsidRDefault="00C82FDB" w:rsidP="00D112AF">
            <w:pPr>
              <w:pStyle w:val="Tabletext1"/>
              <w:spacing w:before="20"/>
              <w:rPr>
                <w:ins w:id="2047" w:author="USA" w:date="2020-03-19T22:33:00Z"/>
                <w:rFonts w:ascii="Times New Roman" w:eastAsia="Calibri" w:hAnsi="Times New Roman" w:cs="Times New Roman"/>
                <w:szCs w:val="20"/>
              </w:rPr>
            </w:pPr>
            <w:ins w:id="2048" w:author="USA" w:date="2020-03-19T22:33:00Z">
              <w:r w:rsidRPr="00970510">
                <w:rPr>
                  <w:rFonts w:ascii="Times New Roman" w:eastAsia="Calibri" w:hAnsi="Times New Roman" w:cs="Times New Roman"/>
                  <w:szCs w:val="20"/>
                </w:rPr>
                <w:t>1/4</w:t>
              </w:r>
            </w:ins>
          </w:p>
        </w:tc>
        <w:tc>
          <w:tcPr>
            <w:tcW w:w="1277" w:type="dxa"/>
            <w:shd w:val="clear" w:color="auto" w:fill="auto"/>
          </w:tcPr>
          <w:p w14:paraId="5842B77E" w14:textId="77777777" w:rsidR="00C82FDB" w:rsidRPr="00970510" w:rsidRDefault="00C82FDB" w:rsidP="00D112AF">
            <w:pPr>
              <w:pStyle w:val="Tabletext1"/>
              <w:spacing w:before="20"/>
              <w:rPr>
                <w:ins w:id="2049" w:author="USA" w:date="2020-03-19T22:33:00Z"/>
                <w:rFonts w:ascii="Times New Roman" w:eastAsia="Calibri" w:hAnsi="Times New Roman" w:cs="Times New Roman"/>
                <w:szCs w:val="20"/>
              </w:rPr>
            </w:pPr>
            <w:ins w:id="2050" w:author="USA" w:date="2020-03-19T22:33:00Z">
              <w:r w:rsidRPr="00970510">
                <w:rPr>
                  <w:rFonts w:ascii="Times New Roman" w:eastAsia="Calibri" w:hAnsi="Times New Roman" w:cs="Times New Roman"/>
                  <w:szCs w:val="20"/>
                </w:rPr>
                <w:t>5320*13</w:t>
              </w:r>
            </w:ins>
          </w:p>
        </w:tc>
        <w:tc>
          <w:tcPr>
            <w:tcW w:w="1083" w:type="dxa"/>
            <w:shd w:val="clear" w:color="auto" w:fill="auto"/>
          </w:tcPr>
          <w:p w14:paraId="12864587" w14:textId="77777777" w:rsidR="00C82FDB" w:rsidRPr="00970510" w:rsidRDefault="00C82FDB" w:rsidP="00D112AF">
            <w:pPr>
              <w:pStyle w:val="Tabletext1"/>
              <w:spacing w:before="20"/>
              <w:rPr>
                <w:ins w:id="2051" w:author="USA" w:date="2020-03-19T22:33:00Z"/>
                <w:rFonts w:ascii="Times New Roman" w:eastAsia="Calibri" w:hAnsi="Times New Roman" w:cs="Times New Roman"/>
                <w:szCs w:val="20"/>
              </w:rPr>
            </w:pPr>
            <w:ins w:id="2052" w:author="USA" w:date="2020-03-19T22:33:00Z">
              <w:r w:rsidRPr="00970510">
                <w:rPr>
                  <w:rFonts w:ascii="Times New Roman" w:eastAsia="Calibri" w:hAnsi="Times New Roman" w:cs="Times New Roman"/>
                  <w:szCs w:val="20"/>
                </w:rPr>
                <w:t>14|380</w:t>
              </w:r>
            </w:ins>
          </w:p>
        </w:tc>
        <w:tc>
          <w:tcPr>
            <w:tcW w:w="3379" w:type="dxa"/>
            <w:shd w:val="clear" w:color="auto" w:fill="auto"/>
          </w:tcPr>
          <w:p w14:paraId="4425FCF9" w14:textId="77777777" w:rsidR="00C82FDB" w:rsidRPr="00970510" w:rsidRDefault="00C82FDB" w:rsidP="00D112AF">
            <w:pPr>
              <w:pStyle w:val="Tabletext1"/>
              <w:spacing w:before="20"/>
              <w:rPr>
                <w:ins w:id="2053" w:author="USA" w:date="2020-03-19T22:33:00Z"/>
                <w:rFonts w:ascii="Times New Roman" w:eastAsia="Calibri" w:hAnsi="Times New Roman" w:cs="Times New Roman"/>
                <w:szCs w:val="20"/>
                <w:lang w:eastAsia="en-GB"/>
              </w:rPr>
            </w:pPr>
            <w:ins w:id="205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066A764" w14:textId="77777777" w:rsidR="00C82FDB" w:rsidRPr="00970510" w:rsidRDefault="00C82FDB" w:rsidP="00D112AF">
            <w:pPr>
              <w:pStyle w:val="Tabletext1"/>
              <w:spacing w:before="20"/>
              <w:rPr>
                <w:ins w:id="2055" w:author="USA" w:date="2020-03-19T22:33:00Z"/>
                <w:rFonts w:ascii="Times New Roman" w:eastAsia="Calibri" w:hAnsi="Times New Roman" w:cs="Times New Roman"/>
                <w:szCs w:val="20"/>
                <w:lang w:eastAsia="en-GB"/>
              </w:rPr>
            </w:pPr>
            <w:ins w:id="205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7D304D03" w14:textId="77777777" w:rsidR="00C82FDB" w:rsidRPr="00970510" w:rsidRDefault="00C82FDB" w:rsidP="00D112AF">
            <w:pPr>
              <w:pStyle w:val="Tabletext1"/>
              <w:spacing w:before="20"/>
              <w:rPr>
                <w:ins w:id="2057" w:author="USA" w:date="2020-03-19T22:33:00Z"/>
                <w:rFonts w:ascii="Times New Roman" w:eastAsia="Calibri" w:hAnsi="Times New Roman" w:cs="Times New Roman"/>
                <w:szCs w:val="20"/>
                <w:lang w:eastAsia="en-GB"/>
              </w:rPr>
            </w:pPr>
            <w:ins w:id="2058" w:author="USA" w:date="2020-03-19T22:33:00Z">
              <w:r w:rsidRPr="00970510">
                <w:rPr>
                  <w:rFonts w:ascii="Times New Roman" w:eastAsia="Calibri" w:hAnsi="Times New Roman" w:cs="Times New Roman"/>
                  <w:szCs w:val="20"/>
                  <w:lang w:eastAsia="en-GB"/>
                </w:rPr>
                <w:t>2c</w:t>
              </w:r>
            </w:ins>
          </w:p>
        </w:tc>
      </w:tr>
      <w:tr w:rsidR="00C82FDB" w:rsidRPr="00A013FD" w14:paraId="69C5B505" w14:textId="77777777" w:rsidTr="00834D8B">
        <w:trPr>
          <w:ins w:id="2059" w:author="USA" w:date="2020-03-19T22:33:00Z"/>
        </w:trPr>
        <w:tc>
          <w:tcPr>
            <w:tcW w:w="846" w:type="dxa"/>
            <w:shd w:val="clear" w:color="auto" w:fill="auto"/>
          </w:tcPr>
          <w:p w14:paraId="56EBE11F" w14:textId="77777777" w:rsidR="00C82FDB" w:rsidRPr="00970510" w:rsidRDefault="00C82FDB" w:rsidP="00D112AF">
            <w:pPr>
              <w:pStyle w:val="Tabletext1"/>
              <w:spacing w:before="20"/>
              <w:rPr>
                <w:ins w:id="2060" w:author="USA" w:date="2020-03-19T22:33:00Z"/>
                <w:rFonts w:ascii="Times New Roman" w:eastAsia="Calibri" w:hAnsi="Times New Roman" w:cs="Times New Roman"/>
                <w:szCs w:val="20"/>
              </w:rPr>
            </w:pPr>
            <w:ins w:id="2061" w:author="USA" w:date="2020-03-19T22:33:00Z">
              <w:r w:rsidRPr="00970510">
                <w:rPr>
                  <w:rFonts w:ascii="Times New Roman" w:eastAsia="Calibri" w:hAnsi="Times New Roman" w:cs="Times New Roman"/>
                  <w:szCs w:val="20"/>
                </w:rPr>
                <w:t>31</w:t>
              </w:r>
            </w:ins>
          </w:p>
        </w:tc>
        <w:tc>
          <w:tcPr>
            <w:tcW w:w="992" w:type="dxa"/>
            <w:shd w:val="clear" w:color="auto" w:fill="auto"/>
          </w:tcPr>
          <w:p w14:paraId="3228337C" w14:textId="77777777" w:rsidR="00C82FDB" w:rsidRPr="00970510" w:rsidRDefault="00C82FDB" w:rsidP="00D112AF">
            <w:pPr>
              <w:pStyle w:val="Tabletext1"/>
              <w:spacing w:before="20"/>
              <w:rPr>
                <w:ins w:id="2062" w:author="USA" w:date="2020-03-19T22:33:00Z"/>
                <w:rFonts w:ascii="Times New Roman" w:eastAsia="Calibri" w:hAnsi="Times New Roman" w:cs="Times New Roman"/>
                <w:szCs w:val="20"/>
              </w:rPr>
            </w:pPr>
            <w:ins w:id="2063" w:author="USA" w:date="2020-03-19T22:33:00Z">
              <w:r w:rsidRPr="00970510">
                <w:rPr>
                  <w:rFonts w:ascii="Times New Roman" w:eastAsia="Calibri" w:hAnsi="Times New Roman" w:cs="Times New Roman"/>
                  <w:szCs w:val="20"/>
                </w:rPr>
                <w:t>1/4</w:t>
              </w:r>
            </w:ins>
          </w:p>
        </w:tc>
        <w:tc>
          <w:tcPr>
            <w:tcW w:w="1277" w:type="dxa"/>
            <w:shd w:val="clear" w:color="auto" w:fill="auto"/>
          </w:tcPr>
          <w:p w14:paraId="4B4BF1FD" w14:textId="77777777" w:rsidR="00C82FDB" w:rsidRPr="00970510" w:rsidRDefault="00C82FDB" w:rsidP="00D112AF">
            <w:pPr>
              <w:pStyle w:val="Tabletext1"/>
              <w:spacing w:before="20"/>
              <w:rPr>
                <w:ins w:id="2064" w:author="USA" w:date="2020-03-19T22:33:00Z"/>
                <w:rFonts w:ascii="Times New Roman" w:eastAsia="Calibri" w:hAnsi="Times New Roman" w:cs="Times New Roman"/>
                <w:szCs w:val="20"/>
              </w:rPr>
            </w:pPr>
            <w:ins w:id="2065" w:author="USA" w:date="2020-03-19T22:33:00Z">
              <w:r w:rsidRPr="00970510">
                <w:rPr>
                  <w:rFonts w:ascii="Times New Roman" w:eastAsia="Calibri" w:hAnsi="Times New Roman" w:cs="Times New Roman"/>
                  <w:szCs w:val="20"/>
                </w:rPr>
                <w:t>5328*22</w:t>
              </w:r>
            </w:ins>
          </w:p>
        </w:tc>
        <w:tc>
          <w:tcPr>
            <w:tcW w:w="1083" w:type="dxa"/>
            <w:shd w:val="clear" w:color="auto" w:fill="auto"/>
          </w:tcPr>
          <w:p w14:paraId="3B8F5DDD" w14:textId="77777777" w:rsidR="00C82FDB" w:rsidRPr="00970510" w:rsidRDefault="00C82FDB" w:rsidP="00D112AF">
            <w:pPr>
              <w:pStyle w:val="Tabletext1"/>
              <w:spacing w:before="20"/>
              <w:rPr>
                <w:ins w:id="2066" w:author="USA" w:date="2020-03-19T22:33:00Z"/>
                <w:rFonts w:ascii="Times New Roman" w:eastAsia="Calibri" w:hAnsi="Times New Roman" w:cs="Times New Roman"/>
                <w:szCs w:val="20"/>
              </w:rPr>
            </w:pPr>
            <w:ins w:id="2067" w:author="USA" w:date="2020-03-19T22:33:00Z">
              <w:r w:rsidRPr="00970510">
                <w:rPr>
                  <w:rFonts w:ascii="Times New Roman" w:eastAsia="Calibri" w:hAnsi="Times New Roman" w:cs="Times New Roman"/>
                  <w:szCs w:val="20"/>
                </w:rPr>
                <w:t>16|333</w:t>
              </w:r>
            </w:ins>
          </w:p>
        </w:tc>
        <w:tc>
          <w:tcPr>
            <w:tcW w:w="3379" w:type="dxa"/>
            <w:shd w:val="clear" w:color="auto" w:fill="auto"/>
          </w:tcPr>
          <w:p w14:paraId="0610B0CB" w14:textId="77777777" w:rsidR="00C82FDB" w:rsidRPr="00970510" w:rsidRDefault="00C82FDB" w:rsidP="00D112AF">
            <w:pPr>
              <w:pStyle w:val="Tabletext1"/>
              <w:spacing w:before="20"/>
              <w:rPr>
                <w:ins w:id="2068" w:author="USA" w:date="2020-03-19T22:33:00Z"/>
                <w:rFonts w:ascii="Times New Roman" w:eastAsia="Calibri" w:hAnsi="Times New Roman" w:cs="Times New Roman"/>
                <w:szCs w:val="20"/>
                <w:lang w:eastAsia="en-GB"/>
              </w:rPr>
            </w:pPr>
            <w:ins w:id="2069" w:author="USA" w:date="2020-03-19T22:33:00Z">
              <w:r w:rsidRPr="00970510">
                <w:rPr>
                  <w:rFonts w:ascii="Times New Roman" w:eastAsia="Calibri" w:hAnsi="Times New Roman" w:cs="Times New Roman"/>
                  <w:szCs w:val="20"/>
                  <w:lang w:eastAsia="en-GB"/>
                </w:rPr>
                <w:t>31|41|43|47|53|59|61|67</w:t>
              </w:r>
            </w:ins>
          </w:p>
        </w:tc>
        <w:tc>
          <w:tcPr>
            <w:tcW w:w="1276" w:type="dxa"/>
            <w:shd w:val="clear" w:color="auto" w:fill="auto"/>
          </w:tcPr>
          <w:p w14:paraId="495B167D" w14:textId="77777777" w:rsidR="00C82FDB" w:rsidRPr="00970510" w:rsidRDefault="00C82FDB" w:rsidP="00D112AF">
            <w:pPr>
              <w:pStyle w:val="Tabletext1"/>
              <w:spacing w:before="20"/>
              <w:rPr>
                <w:ins w:id="2070" w:author="USA" w:date="2020-03-19T22:33:00Z"/>
                <w:rFonts w:ascii="Times New Roman" w:eastAsia="Calibri" w:hAnsi="Times New Roman" w:cs="Times New Roman"/>
                <w:szCs w:val="20"/>
                <w:lang w:eastAsia="en-GB"/>
              </w:rPr>
            </w:pPr>
            <w:ins w:id="2071"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467AA2D6" w14:textId="77777777" w:rsidR="00C82FDB" w:rsidRPr="00970510" w:rsidRDefault="00C82FDB" w:rsidP="00D112AF">
            <w:pPr>
              <w:pStyle w:val="Tabletext1"/>
              <w:spacing w:before="20"/>
              <w:rPr>
                <w:ins w:id="2072" w:author="USA" w:date="2020-03-19T22:33:00Z"/>
                <w:rFonts w:ascii="Times New Roman" w:eastAsia="Calibri" w:hAnsi="Times New Roman" w:cs="Times New Roman"/>
                <w:szCs w:val="20"/>
                <w:lang w:eastAsia="en-GB"/>
              </w:rPr>
            </w:pPr>
            <w:ins w:id="2073" w:author="USA" w:date="2020-03-19T22:33:00Z">
              <w:r w:rsidRPr="00970510">
                <w:rPr>
                  <w:rFonts w:ascii="Times New Roman" w:eastAsia="Calibri" w:hAnsi="Times New Roman" w:cs="Times New Roman"/>
                  <w:szCs w:val="20"/>
                  <w:lang w:eastAsia="en-GB"/>
                </w:rPr>
                <w:t>2d</w:t>
              </w:r>
            </w:ins>
          </w:p>
        </w:tc>
      </w:tr>
      <w:tr w:rsidR="00C82FDB" w:rsidRPr="00A013FD" w14:paraId="05BC5DD1" w14:textId="77777777" w:rsidTr="00834D8B">
        <w:trPr>
          <w:ins w:id="2074" w:author="USA" w:date="2020-03-19T22:33:00Z"/>
        </w:trPr>
        <w:tc>
          <w:tcPr>
            <w:tcW w:w="846" w:type="dxa"/>
            <w:shd w:val="clear" w:color="auto" w:fill="auto"/>
          </w:tcPr>
          <w:p w14:paraId="60BE7361" w14:textId="77777777" w:rsidR="00C82FDB" w:rsidRPr="00970510" w:rsidRDefault="00C82FDB" w:rsidP="00D112AF">
            <w:pPr>
              <w:pStyle w:val="Tabletext1"/>
              <w:spacing w:before="20"/>
              <w:rPr>
                <w:ins w:id="2075" w:author="USA" w:date="2020-03-19T22:33:00Z"/>
                <w:rFonts w:ascii="Times New Roman" w:eastAsia="Calibri" w:hAnsi="Times New Roman" w:cs="Times New Roman"/>
                <w:szCs w:val="20"/>
              </w:rPr>
            </w:pPr>
            <w:ins w:id="2076" w:author="USA" w:date="2020-03-19T22:33:00Z">
              <w:r w:rsidRPr="00970510">
                <w:rPr>
                  <w:rFonts w:ascii="Times New Roman" w:eastAsia="Calibri" w:hAnsi="Times New Roman" w:cs="Times New Roman"/>
                  <w:szCs w:val="20"/>
                </w:rPr>
                <w:t>32</w:t>
              </w:r>
            </w:ins>
          </w:p>
        </w:tc>
        <w:tc>
          <w:tcPr>
            <w:tcW w:w="992" w:type="dxa"/>
            <w:shd w:val="clear" w:color="auto" w:fill="auto"/>
          </w:tcPr>
          <w:p w14:paraId="055D4608" w14:textId="77777777" w:rsidR="00C82FDB" w:rsidRPr="00970510" w:rsidRDefault="00C82FDB" w:rsidP="00D112AF">
            <w:pPr>
              <w:pStyle w:val="Tabletext1"/>
              <w:spacing w:before="20"/>
              <w:rPr>
                <w:ins w:id="2077" w:author="USA" w:date="2020-03-19T22:33:00Z"/>
                <w:rFonts w:ascii="Times New Roman" w:eastAsia="Calibri" w:hAnsi="Times New Roman" w:cs="Times New Roman"/>
                <w:szCs w:val="20"/>
              </w:rPr>
            </w:pPr>
            <w:ins w:id="2078" w:author="USA" w:date="2020-03-19T22:33:00Z">
              <w:r w:rsidRPr="00970510">
                <w:rPr>
                  <w:rFonts w:ascii="Times New Roman" w:eastAsia="Calibri" w:hAnsi="Times New Roman" w:cs="Times New Roman"/>
                  <w:szCs w:val="20"/>
                </w:rPr>
                <w:t>1/4</w:t>
              </w:r>
            </w:ins>
          </w:p>
        </w:tc>
        <w:tc>
          <w:tcPr>
            <w:tcW w:w="1277" w:type="dxa"/>
            <w:shd w:val="clear" w:color="auto" w:fill="auto"/>
          </w:tcPr>
          <w:p w14:paraId="665442B2" w14:textId="77777777" w:rsidR="00C82FDB" w:rsidRPr="00970510" w:rsidRDefault="00C82FDB" w:rsidP="00D112AF">
            <w:pPr>
              <w:pStyle w:val="Tabletext1"/>
              <w:spacing w:before="20"/>
              <w:rPr>
                <w:ins w:id="2079" w:author="USA" w:date="2020-03-19T22:33:00Z"/>
                <w:rFonts w:ascii="Times New Roman" w:eastAsia="Calibri" w:hAnsi="Times New Roman" w:cs="Times New Roman"/>
                <w:szCs w:val="20"/>
              </w:rPr>
            </w:pPr>
            <w:ins w:id="2080" w:author="USA" w:date="2020-03-19T22:33:00Z">
              <w:r w:rsidRPr="00970510">
                <w:rPr>
                  <w:rFonts w:ascii="Times New Roman" w:eastAsia="Calibri" w:hAnsi="Times New Roman" w:cs="Times New Roman"/>
                  <w:szCs w:val="20"/>
                </w:rPr>
                <w:t>312</w:t>
              </w:r>
            </w:ins>
          </w:p>
        </w:tc>
        <w:tc>
          <w:tcPr>
            <w:tcW w:w="1083" w:type="dxa"/>
            <w:shd w:val="clear" w:color="auto" w:fill="auto"/>
          </w:tcPr>
          <w:p w14:paraId="498FA3CB" w14:textId="77777777" w:rsidR="00C82FDB" w:rsidRPr="00970510" w:rsidRDefault="00C82FDB" w:rsidP="00D112AF">
            <w:pPr>
              <w:pStyle w:val="Tabletext1"/>
              <w:spacing w:before="20"/>
              <w:rPr>
                <w:ins w:id="2081" w:author="USA" w:date="2020-03-19T22:33:00Z"/>
                <w:rFonts w:ascii="Times New Roman" w:eastAsia="Calibri" w:hAnsi="Times New Roman" w:cs="Times New Roman"/>
                <w:szCs w:val="20"/>
              </w:rPr>
            </w:pPr>
            <w:ins w:id="2082" w:author="USA" w:date="2020-03-19T22:33:00Z">
              <w:r w:rsidRPr="00970510">
                <w:rPr>
                  <w:rFonts w:ascii="Times New Roman" w:eastAsia="Calibri" w:hAnsi="Times New Roman" w:cs="Times New Roman"/>
                  <w:szCs w:val="20"/>
                </w:rPr>
                <w:t>2|156</w:t>
              </w:r>
            </w:ins>
          </w:p>
        </w:tc>
        <w:tc>
          <w:tcPr>
            <w:tcW w:w="3379" w:type="dxa"/>
            <w:shd w:val="clear" w:color="auto" w:fill="auto"/>
          </w:tcPr>
          <w:p w14:paraId="268B89A0" w14:textId="77777777" w:rsidR="00C82FDB" w:rsidRPr="00970510" w:rsidRDefault="00C82FDB" w:rsidP="00D112AF">
            <w:pPr>
              <w:pStyle w:val="Tabletext1"/>
              <w:spacing w:before="20"/>
              <w:rPr>
                <w:ins w:id="2083" w:author="USA" w:date="2020-03-19T22:33:00Z"/>
                <w:rFonts w:ascii="Times New Roman" w:eastAsia="Calibri" w:hAnsi="Times New Roman" w:cs="Times New Roman"/>
                <w:szCs w:val="20"/>
                <w:lang w:eastAsia="en-GB"/>
              </w:rPr>
            </w:pPr>
            <w:ins w:id="2084" w:author="USA" w:date="2020-03-19T22:33:00Z">
              <w:r w:rsidRPr="00970510">
                <w:rPr>
                  <w:rFonts w:ascii="Times New Roman" w:eastAsia="Calibri" w:hAnsi="Times New Roman" w:cs="Times New Roman"/>
                  <w:szCs w:val="20"/>
                  <w:lang w:val="nb-NO"/>
                </w:rPr>
                <w:t>37|79|29|139|151|97|181|157</w:t>
              </w:r>
            </w:ins>
          </w:p>
        </w:tc>
        <w:tc>
          <w:tcPr>
            <w:tcW w:w="1276" w:type="dxa"/>
            <w:shd w:val="clear" w:color="auto" w:fill="auto"/>
          </w:tcPr>
          <w:p w14:paraId="522B81A9" w14:textId="77777777" w:rsidR="00C82FDB" w:rsidRPr="00970510" w:rsidRDefault="00C82FDB" w:rsidP="00D112AF">
            <w:pPr>
              <w:pStyle w:val="Tabletext1"/>
              <w:spacing w:before="20"/>
              <w:rPr>
                <w:ins w:id="2085" w:author="USA" w:date="2020-03-19T22:33:00Z"/>
                <w:rFonts w:ascii="Times New Roman" w:eastAsia="Calibri" w:hAnsi="Times New Roman" w:cs="Times New Roman"/>
                <w:szCs w:val="20"/>
                <w:lang w:eastAsia="en-GB"/>
              </w:rPr>
            </w:pPr>
            <w:ins w:id="208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6A1A159F" w14:textId="77777777" w:rsidR="00C82FDB" w:rsidRPr="00970510" w:rsidRDefault="00C82FDB" w:rsidP="00D112AF">
            <w:pPr>
              <w:pStyle w:val="Tabletext1"/>
              <w:spacing w:before="20"/>
              <w:rPr>
                <w:ins w:id="2087" w:author="USA" w:date="2020-03-19T22:33:00Z"/>
                <w:rFonts w:ascii="Times New Roman" w:eastAsia="Calibri" w:hAnsi="Times New Roman" w:cs="Times New Roman"/>
                <w:szCs w:val="20"/>
                <w:lang w:eastAsia="en-GB"/>
              </w:rPr>
            </w:pPr>
            <w:ins w:id="2088" w:author="USA" w:date="2020-03-19T22:33:00Z">
              <w:r w:rsidRPr="00970510">
                <w:rPr>
                  <w:rFonts w:ascii="Times New Roman" w:eastAsia="Calibri" w:hAnsi="Times New Roman" w:cs="Times New Roman"/>
                  <w:szCs w:val="20"/>
                  <w:lang w:eastAsia="en-GB"/>
                </w:rPr>
                <w:t>2e</w:t>
              </w:r>
            </w:ins>
          </w:p>
        </w:tc>
      </w:tr>
      <w:tr w:rsidR="00C82FDB" w:rsidRPr="00A013FD" w14:paraId="3D9F339B" w14:textId="77777777" w:rsidTr="00834D8B">
        <w:trPr>
          <w:ins w:id="2089" w:author="USA" w:date="2020-03-19T22:33:00Z"/>
        </w:trPr>
        <w:tc>
          <w:tcPr>
            <w:tcW w:w="846" w:type="dxa"/>
            <w:shd w:val="clear" w:color="auto" w:fill="auto"/>
          </w:tcPr>
          <w:p w14:paraId="2667C15E" w14:textId="77777777" w:rsidR="00C82FDB" w:rsidRPr="00970510" w:rsidRDefault="00C82FDB" w:rsidP="00D112AF">
            <w:pPr>
              <w:pStyle w:val="Tabletext1"/>
              <w:spacing w:before="20"/>
              <w:rPr>
                <w:ins w:id="2090" w:author="USA" w:date="2020-03-19T22:33:00Z"/>
                <w:rFonts w:ascii="Times New Roman" w:eastAsia="Calibri" w:hAnsi="Times New Roman" w:cs="Times New Roman"/>
                <w:szCs w:val="20"/>
              </w:rPr>
            </w:pPr>
            <w:ins w:id="2091" w:author="USA" w:date="2020-03-19T22:33:00Z">
              <w:r w:rsidRPr="00970510">
                <w:rPr>
                  <w:rFonts w:ascii="Times New Roman" w:eastAsia="Calibri" w:hAnsi="Times New Roman" w:cs="Times New Roman"/>
                  <w:szCs w:val="20"/>
                </w:rPr>
                <w:t>33</w:t>
              </w:r>
            </w:ins>
          </w:p>
        </w:tc>
        <w:tc>
          <w:tcPr>
            <w:tcW w:w="992" w:type="dxa"/>
            <w:shd w:val="clear" w:color="auto" w:fill="auto"/>
          </w:tcPr>
          <w:p w14:paraId="7571ED97" w14:textId="77777777" w:rsidR="00C82FDB" w:rsidRPr="00970510" w:rsidRDefault="00C82FDB" w:rsidP="00D112AF">
            <w:pPr>
              <w:pStyle w:val="Tabletext1"/>
              <w:spacing w:before="20"/>
              <w:rPr>
                <w:ins w:id="2092" w:author="USA" w:date="2020-03-19T22:33:00Z"/>
                <w:rFonts w:ascii="Times New Roman" w:eastAsia="Calibri" w:hAnsi="Times New Roman" w:cs="Times New Roman"/>
                <w:szCs w:val="20"/>
              </w:rPr>
            </w:pPr>
            <w:ins w:id="2093" w:author="USA" w:date="2020-03-19T22:33:00Z">
              <w:r w:rsidRPr="00970510">
                <w:rPr>
                  <w:rFonts w:ascii="Times New Roman" w:eastAsia="Calibri" w:hAnsi="Times New Roman" w:cs="Times New Roman"/>
                  <w:szCs w:val="20"/>
                </w:rPr>
                <w:t>1/3</w:t>
              </w:r>
            </w:ins>
          </w:p>
        </w:tc>
        <w:tc>
          <w:tcPr>
            <w:tcW w:w="1277" w:type="dxa"/>
            <w:shd w:val="clear" w:color="auto" w:fill="auto"/>
          </w:tcPr>
          <w:p w14:paraId="2EB4ADC5" w14:textId="77777777" w:rsidR="00C82FDB" w:rsidRPr="00970510" w:rsidRDefault="00C82FDB" w:rsidP="00D112AF">
            <w:pPr>
              <w:pStyle w:val="Tabletext1"/>
              <w:spacing w:before="20"/>
              <w:rPr>
                <w:ins w:id="2094" w:author="USA" w:date="2020-03-19T22:33:00Z"/>
                <w:rFonts w:ascii="Times New Roman" w:eastAsia="Calibri" w:hAnsi="Times New Roman" w:cs="Times New Roman"/>
                <w:szCs w:val="20"/>
              </w:rPr>
            </w:pPr>
            <w:ins w:id="2095" w:author="USA" w:date="2020-03-19T22:33:00Z">
              <w:r w:rsidRPr="00970510">
                <w:rPr>
                  <w:rFonts w:ascii="Times New Roman" w:eastAsia="Calibri" w:hAnsi="Times New Roman" w:cs="Times New Roman"/>
                  <w:szCs w:val="20"/>
                  <w:lang w:val="nb-NO"/>
                </w:rPr>
                <w:t>4280</w:t>
              </w:r>
            </w:ins>
          </w:p>
        </w:tc>
        <w:tc>
          <w:tcPr>
            <w:tcW w:w="1083" w:type="dxa"/>
            <w:shd w:val="clear" w:color="auto" w:fill="auto"/>
          </w:tcPr>
          <w:p w14:paraId="647B3867" w14:textId="77777777" w:rsidR="00C82FDB" w:rsidRPr="00970510" w:rsidRDefault="00C82FDB" w:rsidP="00D112AF">
            <w:pPr>
              <w:pStyle w:val="Tabletext1"/>
              <w:spacing w:before="20"/>
              <w:rPr>
                <w:ins w:id="2096" w:author="USA" w:date="2020-03-19T22:33:00Z"/>
                <w:rFonts w:ascii="Times New Roman" w:eastAsia="Calibri" w:hAnsi="Times New Roman" w:cs="Times New Roman"/>
                <w:szCs w:val="20"/>
              </w:rPr>
            </w:pPr>
            <w:ins w:id="2097" w:author="USA" w:date="2020-03-19T22:33:00Z">
              <w:r w:rsidRPr="00970510">
                <w:rPr>
                  <w:rFonts w:ascii="Times New Roman" w:eastAsia="Calibri" w:hAnsi="Times New Roman" w:cs="Times New Roman"/>
                  <w:szCs w:val="20"/>
                </w:rPr>
                <w:t>8|535</w:t>
              </w:r>
            </w:ins>
          </w:p>
        </w:tc>
        <w:tc>
          <w:tcPr>
            <w:tcW w:w="3379" w:type="dxa"/>
            <w:shd w:val="clear" w:color="auto" w:fill="auto"/>
          </w:tcPr>
          <w:p w14:paraId="662FBF73" w14:textId="77777777" w:rsidR="00C82FDB" w:rsidRPr="00970510" w:rsidRDefault="00C82FDB" w:rsidP="00D112AF">
            <w:pPr>
              <w:pStyle w:val="Tabletext1"/>
              <w:spacing w:before="20"/>
              <w:rPr>
                <w:ins w:id="2098" w:author="USA" w:date="2020-03-19T22:33:00Z"/>
                <w:rFonts w:ascii="Times New Roman" w:eastAsia="Calibri" w:hAnsi="Times New Roman" w:cs="Times New Roman"/>
                <w:szCs w:val="20"/>
                <w:lang w:eastAsia="en-GB"/>
              </w:rPr>
            </w:pPr>
            <w:ins w:id="2099" w:author="USA" w:date="2020-03-19T22:33:00Z">
              <w:r w:rsidRPr="00970510">
                <w:rPr>
                  <w:rFonts w:ascii="Times New Roman" w:eastAsia="Calibri" w:hAnsi="Times New Roman" w:cs="Times New Roman"/>
                  <w:szCs w:val="20"/>
                  <w:lang w:val="nb-NO"/>
                </w:rPr>
                <w:t>59|37|157|167|239|83|163|29</w:t>
              </w:r>
            </w:ins>
          </w:p>
        </w:tc>
        <w:tc>
          <w:tcPr>
            <w:tcW w:w="1276" w:type="dxa"/>
            <w:shd w:val="clear" w:color="auto" w:fill="auto"/>
          </w:tcPr>
          <w:p w14:paraId="50D09E88" w14:textId="77777777" w:rsidR="00C82FDB" w:rsidRPr="00970510" w:rsidRDefault="00C82FDB" w:rsidP="00D112AF">
            <w:pPr>
              <w:pStyle w:val="Tabletext1"/>
              <w:spacing w:before="20"/>
              <w:rPr>
                <w:ins w:id="2100" w:author="USA" w:date="2020-03-19T22:33:00Z"/>
                <w:rFonts w:ascii="Times New Roman" w:eastAsia="Calibri" w:hAnsi="Times New Roman" w:cs="Times New Roman"/>
                <w:szCs w:val="20"/>
                <w:lang w:eastAsia="en-GB"/>
              </w:rPr>
            </w:pPr>
            <w:ins w:id="2101" w:author="USA" w:date="2020-03-19T22:33:00Z">
              <w:r w:rsidRPr="00970510">
                <w:rPr>
                  <w:rFonts w:ascii="Times New Roman" w:eastAsia="Calibri" w:hAnsi="Times New Roman" w:cs="Times New Roman"/>
                  <w:szCs w:val="20"/>
                  <w:lang w:eastAsia="en-GB"/>
                </w:rPr>
                <w:t>4</w:t>
              </w:r>
            </w:ins>
          </w:p>
        </w:tc>
        <w:tc>
          <w:tcPr>
            <w:tcW w:w="850" w:type="dxa"/>
            <w:shd w:val="clear" w:color="auto" w:fill="auto"/>
          </w:tcPr>
          <w:p w14:paraId="6E5E95A1" w14:textId="77777777" w:rsidR="00C82FDB" w:rsidRPr="00970510" w:rsidRDefault="00C82FDB" w:rsidP="00D112AF">
            <w:pPr>
              <w:pStyle w:val="Tabletext1"/>
              <w:spacing w:before="20"/>
              <w:rPr>
                <w:ins w:id="2102" w:author="USA" w:date="2020-03-19T22:33:00Z"/>
                <w:rFonts w:ascii="Times New Roman" w:eastAsia="Calibri" w:hAnsi="Times New Roman" w:cs="Times New Roman"/>
                <w:szCs w:val="20"/>
                <w:lang w:eastAsia="en-GB"/>
              </w:rPr>
            </w:pPr>
            <w:ins w:id="2103" w:author="USA" w:date="2020-03-19T22:33:00Z">
              <w:r w:rsidRPr="00970510">
                <w:rPr>
                  <w:rFonts w:ascii="Times New Roman" w:eastAsia="Calibri" w:hAnsi="Times New Roman" w:cs="Times New Roman"/>
                  <w:szCs w:val="20"/>
                  <w:lang w:eastAsia="en-GB"/>
                </w:rPr>
                <w:t>4a</w:t>
              </w:r>
            </w:ins>
          </w:p>
        </w:tc>
      </w:tr>
      <w:tr w:rsidR="00C82FDB" w:rsidRPr="00A013FD" w14:paraId="3B0057AC" w14:textId="77777777" w:rsidTr="00834D8B">
        <w:trPr>
          <w:ins w:id="2104" w:author="USA" w:date="2020-03-19T22:33:00Z"/>
        </w:trPr>
        <w:tc>
          <w:tcPr>
            <w:tcW w:w="846" w:type="dxa"/>
            <w:shd w:val="clear" w:color="auto" w:fill="auto"/>
          </w:tcPr>
          <w:p w14:paraId="1F8B8D5D" w14:textId="77777777" w:rsidR="00C82FDB" w:rsidRPr="00970510" w:rsidRDefault="00C82FDB" w:rsidP="00D112AF">
            <w:pPr>
              <w:pStyle w:val="Tabletext1"/>
              <w:spacing w:before="20"/>
              <w:rPr>
                <w:ins w:id="2105" w:author="USA" w:date="2020-03-19T22:33:00Z"/>
                <w:rFonts w:ascii="Times New Roman" w:eastAsia="Calibri" w:hAnsi="Times New Roman" w:cs="Times New Roman"/>
                <w:szCs w:val="20"/>
              </w:rPr>
            </w:pPr>
            <w:ins w:id="2106" w:author="USA" w:date="2020-03-19T22:33:00Z">
              <w:r w:rsidRPr="00970510">
                <w:rPr>
                  <w:rFonts w:ascii="Times New Roman" w:eastAsia="Calibri" w:hAnsi="Times New Roman" w:cs="Times New Roman"/>
                  <w:szCs w:val="20"/>
                </w:rPr>
                <w:t>34</w:t>
              </w:r>
            </w:ins>
          </w:p>
        </w:tc>
        <w:tc>
          <w:tcPr>
            <w:tcW w:w="992" w:type="dxa"/>
            <w:shd w:val="clear" w:color="auto" w:fill="auto"/>
          </w:tcPr>
          <w:p w14:paraId="47BAEA46" w14:textId="77777777" w:rsidR="00C82FDB" w:rsidRPr="00970510" w:rsidRDefault="00C82FDB" w:rsidP="00D112AF">
            <w:pPr>
              <w:pStyle w:val="Tabletext1"/>
              <w:spacing w:before="20"/>
              <w:rPr>
                <w:ins w:id="2107" w:author="USA" w:date="2020-03-19T22:33:00Z"/>
                <w:rFonts w:ascii="Times New Roman" w:eastAsia="Calibri" w:hAnsi="Times New Roman" w:cs="Times New Roman"/>
                <w:szCs w:val="20"/>
              </w:rPr>
            </w:pPr>
            <w:ins w:id="2108" w:author="USA" w:date="2020-03-19T22:33:00Z">
              <w:r w:rsidRPr="00970510">
                <w:rPr>
                  <w:rFonts w:ascii="Times New Roman" w:eastAsia="Calibri" w:hAnsi="Times New Roman" w:cs="Times New Roman"/>
                  <w:szCs w:val="20"/>
                </w:rPr>
                <w:t>1/3</w:t>
              </w:r>
            </w:ins>
          </w:p>
        </w:tc>
        <w:tc>
          <w:tcPr>
            <w:tcW w:w="1277" w:type="dxa"/>
            <w:shd w:val="clear" w:color="auto" w:fill="auto"/>
          </w:tcPr>
          <w:p w14:paraId="68BA4FD3" w14:textId="77777777" w:rsidR="00C82FDB" w:rsidRPr="00970510" w:rsidRDefault="00C82FDB" w:rsidP="00D112AF">
            <w:pPr>
              <w:pStyle w:val="Tabletext1"/>
              <w:spacing w:before="20"/>
              <w:rPr>
                <w:ins w:id="2109" w:author="USA" w:date="2020-03-19T22:33:00Z"/>
                <w:rFonts w:ascii="Times New Roman" w:eastAsia="Calibri" w:hAnsi="Times New Roman" w:cs="Times New Roman"/>
                <w:szCs w:val="20"/>
              </w:rPr>
            </w:pPr>
            <w:ins w:id="2110" w:author="USA" w:date="2020-03-19T22:33:00Z">
              <w:r w:rsidRPr="00970510">
                <w:rPr>
                  <w:rFonts w:ascii="Times New Roman" w:eastAsia="Calibri" w:hAnsi="Times New Roman" w:cs="Times New Roman"/>
                  <w:szCs w:val="20"/>
                </w:rPr>
                <w:t>4160*2</w:t>
              </w:r>
            </w:ins>
          </w:p>
        </w:tc>
        <w:tc>
          <w:tcPr>
            <w:tcW w:w="1083" w:type="dxa"/>
            <w:shd w:val="clear" w:color="auto" w:fill="auto"/>
          </w:tcPr>
          <w:p w14:paraId="4E954E08" w14:textId="77777777" w:rsidR="00C82FDB" w:rsidRPr="00970510" w:rsidRDefault="00C82FDB" w:rsidP="00D112AF">
            <w:pPr>
              <w:pStyle w:val="Tabletext1"/>
              <w:spacing w:before="20"/>
              <w:rPr>
                <w:ins w:id="2111" w:author="USA" w:date="2020-03-19T22:33:00Z"/>
                <w:rFonts w:ascii="Times New Roman" w:eastAsia="Calibri" w:hAnsi="Times New Roman" w:cs="Times New Roman"/>
                <w:szCs w:val="20"/>
              </w:rPr>
            </w:pPr>
            <w:ins w:id="2112" w:author="USA" w:date="2020-03-19T22:33:00Z">
              <w:r w:rsidRPr="00970510">
                <w:rPr>
                  <w:rFonts w:ascii="Times New Roman" w:eastAsia="Calibri" w:hAnsi="Times New Roman" w:cs="Times New Roman"/>
                  <w:szCs w:val="20"/>
                </w:rPr>
                <w:t>16|260</w:t>
              </w:r>
            </w:ins>
          </w:p>
        </w:tc>
        <w:tc>
          <w:tcPr>
            <w:tcW w:w="3379" w:type="dxa"/>
            <w:shd w:val="clear" w:color="auto" w:fill="auto"/>
          </w:tcPr>
          <w:p w14:paraId="50DF76D3" w14:textId="77777777" w:rsidR="00C82FDB" w:rsidRPr="00970510" w:rsidRDefault="00C82FDB" w:rsidP="00D112AF">
            <w:pPr>
              <w:pStyle w:val="Tabletext1"/>
              <w:spacing w:before="20"/>
              <w:rPr>
                <w:ins w:id="2113" w:author="USA" w:date="2020-03-19T22:33:00Z"/>
                <w:rFonts w:ascii="Times New Roman" w:eastAsia="Calibri" w:hAnsi="Times New Roman" w:cs="Times New Roman"/>
                <w:szCs w:val="20"/>
                <w:lang w:eastAsia="en-GB"/>
              </w:rPr>
            </w:pPr>
            <w:ins w:id="2114" w:author="USA" w:date="2020-03-19T22:33:00Z">
              <w:r w:rsidRPr="00970510">
                <w:rPr>
                  <w:rFonts w:ascii="Times New Roman" w:eastAsia="Calibri" w:hAnsi="Times New Roman" w:cs="Times New Roman"/>
                  <w:szCs w:val="20"/>
                  <w:lang w:val="nb-NO"/>
                </w:rPr>
                <w:t>163|157|149|137|197|47|241|251</w:t>
              </w:r>
            </w:ins>
          </w:p>
        </w:tc>
        <w:tc>
          <w:tcPr>
            <w:tcW w:w="1276" w:type="dxa"/>
            <w:shd w:val="clear" w:color="auto" w:fill="auto"/>
          </w:tcPr>
          <w:p w14:paraId="27DE6867" w14:textId="77777777" w:rsidR="00C82FDB" w:rsidRPr="00970510" w:rsidRDefault="00C82FDB" w:rsidP="00D112AF">
            <w:pPr>
              <w:pStyle w:val="Tabletext1"/>
              <w:spacing w:before="20"/>
              <w:rPr>
                <w:ins w:id="2115" w:author="USA" w:date="2020-03-19T22:33:00Z"/>
                <w:rFonts w:ascii="Times New Roman" w:eastAsia="Calibri" w:hAnsi="Times New Roman" w:cs="Times New Roman"/>
                <w:szCs w:val="20"/>
                <w:lang w:eastAsia="en-GB"/>
              </w:rPr>
            </w:pPr>
            <w:ins w:id="2116" w:author="USA" w:date="2020-03-19T22:33:00Z">
              <w:r w:rsidRPr="00970510">
                <w:rPr>
                  <w:rFonts w:ascii="Times New Roman" w:eastAsia="Calibri" w:hAnsi="Times New Roman" w:cs="Times New Roman"/>
                  <w:szCs w:val="20"/>
                  <w:lang w:eastAsia="en-GB"/>
                </w:rPr>
                <w:t>4</w:t>
              </w:r>
            </w:ins>
          </w:p>
        </w:tc>
        <w:tc>
          <w:tcPr>
            <w:tcW w:w="850" w:type="dxa"/>
            <w:shd w:val="clear" w:color="auto" w:fill="auto"/>
          </w:tcPr>
          <w:p w14:paraId="1A57F28A" w14:textId="77777777" w:rsidR="00C82FDB" w:rsidRPr="00970510" w:rsidRDefault="00C82FDB" w:rsidP="00D112AF">
            <w:pPr>
              <w:pStyle w:val="Tabletext1"/>
              <w:spacing w:before="20"/>
              <w:rPr>
                <w:ins w:id="2117" w:author="USA" w:date="2020-03-19T22:33:00Z"/>
                <w:rFonts w:ascii="Times New Roman" w:eastAsia="Calibri" w:hAnsi="Times New Roman" w:cs="Times New Roman"/>
                <w:szCs w:val="20"/>
                <w:lang w:eastAsia="en-GB"/>
              </w:rPr>
            </w:pPr>
            <w:ins w:id="2118" w:author="USA" w:date="2020-03-19T22:33:00Z">
              <w:r w:rsidRPr="00970510">
                <w:rPr>
                  <w:rFonts w:ascii="Times New Roman" w:eastAsia="Calibri" w:hAnsi="Times New Roman" w:cs="Times New Roman"/>
                  <w:szCs w:val="20"/>
                  <w:lang w:eastAsia="en-GB"/>
                </w:rPr>
                <w:t>**</w:t>
              </w:r>
            </w:ins>
          </w:p>
        </w:tc>
      </w:tr>
    </w:tbl>
    <w:p w14:paraId="17303C86" w14:textId="77777777" w:rsidR="00C82FDB" w:rsidRPr="00A013FD" w:rsidRDefault="00C82FDB" w:rsidP="006E338E">
      <w:pPr>
        <w:pStyle w:val="Tablefin"/>
        <w:rPr>
          <w:ins w:id="2119" w:author="USA" w:date="2020-03-19T22:33:00Z"/>
        </w:rPr>
      </w:pPr>
    </w:p>
    <w:p w14:paraId="308EAEC2" w14:textId="77777777" w:rsidR="00C82FDB" w:rsidRPr="00A013FD" w:rsidRDefault="00C82FDB" w:rsidP="00A013FD">
      <w:pPr>
        <w:spacing w:after="120"/>
        <w:rPr>
          <w:ins w:id="2120" w:author="USA" w:date="2020-03-19T22:33:00Z"/>
        </w:rPr>
      </w:pPr>
      <w:ins w:id="2121" w:author="USA" w:date="2020-03-19T22:33:00Z">
        <w:r w:rsidRPr="00A013FD">
          <w:t>*) No previous definitions or simulations results available, but a default configuration suggested.</w:t>
        </w:r>
      </w:ins>
    </w:p>
    <w:p w14:paraId="6CD3064A" w14:textId="77777777" w:rsidR="00C82FDB" w:rsidRPr="00A013FD" w:rsidRDefault="00C82FDB" w:rsidP="00A013FD">
      <w:pPr>
        <w:spacing w:after="120"/>
        <w:rPr>
          <w:ins w:id="2122" w:author="USA" w:date="2020-03-19T22:33:00Z"/>
        </w:rPr>
      </w:pPr>
      <w:ins w:id="2123" w:author="USA" w:date="2020-03-19T22:33:00Z">
        <w:r w:rsidRPr="00A013FD">
          <w:t>**) No tail bits.</w:t>
        </w:r>
      </w:ins>
    </w:p>
    <w:p w14:paraId="76A53F76" w14:textId="77777777" w:rsidR="00C82FDB" w:rsidRPr="00A013FD" w:rsidRDefault="00C82FDB" w:rsidP="00A013FD">
      <w:pPr>
        <w:spacing w:after="120"/>
        <w:rPr>
          <w:ins w:id="2124" w:author="USA" w:date="2020-03-19T22:33:00Z"/>
        </w:rPr>
      </w:pPr>
      <w:ins w:id="2125" w:author="USA" w:date="2020-03-19T22:33:00Z">
        <w:r w:rsidRPr="00A013FD">
          <w:t xml:space="preserve">Table </w:t>
        </w:r>
      </w:ins>
      <w:ins w:id="2126" w:author="USA Editor 2021" w:date="2021-01-06T12:37:00Z">
        <w:r w:rsidRPr="003C0056">
          <w:rPr>
            <w:highlight w:val="green"/>
          </w:rPr>
          <w:t>4</w:t>
        </w:r>
      </w:ins>
      <w:ins w:id="2127" w:author="USA" w:date="2020-03-19T22:33:00Z">
        <w:del w:id="2128" w:author="USA Editor 2021" w:date="2021-01-06T12:37:00Z">
          <w:r w:rsidRPr="003C0056" w:rsidDel="003C0056">
            <w:rPr>
              <w:highlight w:val="green"/>
            </w:rPr>
            <w:delText>5</w:delText>
          </w:r>
        </w:del>
        <w:r w:rsidRPr="00A013FD">
          <w:t xml:space="preserve"> will be extended as different information block lengths are defined.</w:t>
        </w:r>
      </w:ins>
    </w:p>
    <w:p w14:paraId="3C80985D" w14:textId="77777777" w:rsidR="00C82FDB" w:rsidRPr="00A013FD" w:rsidRDefault="00C82FDB" w:rsidP="00A013FD">
      <w:pPr>
        <w:spacing w:after="120"/>
        <w:rPr>
          <w:ins w:id="2129" w:author="USA" w:date="2020-03-19T22:33:00Z"/>
        </w:rPr>
      </w:pPr>
      <w:ins w:id="2130" w:author="USA" w:date="2020-03-19T22:33:00Z">
        <w:r w:rsidRPr="00A013FD">
          <w:t xml:space="preserve">This FEC will be calculated by first choosing prime numbers </w:t>
        </w:r>
        <w:r w:rsidRPr="00A013FD">
          <w:rPr>
            <w:i/>
            <w:iCs/>
          </w:rPr>
          <w:t>p</w:t>
        </w:r>
        <w:r w:rsidRPr="00A013FD">
          <w:rPr>
            <w:i/>
            <w:iCs/>
            <w:vertAlign w:val="subscript"/>
          </w:rPr>
          <w:t>q</w:t>
        </w:r>
        <w:r w:rsidRPr="00A013FD">
          <w:t xml:space="preserve">, </w:t>
        </w:r>
        <w:r w:rsidRPr="00A013FD">
          <w:rPr>
            <w:i/>
            <w:iCs/>
          </w:rPr>
          <w:t>q</w:t>
        </w:r>
        <w:r w:rsidRPr="00A013FD">
          <w:t xml:space="preserve"> </w:t>
        </w:r>
        <w:r w:rsidRPr="00A013FD">
          <w:sym w:font="Symbol" w:char="F0CE"/>
        </w:r>
        <w:r w:rsidRPr="00A013FD">
          <w:t xml:space="preserve"> (1, ..., 8) as given in Table </w:t>
        </w:r>
      </w:ins>
      <w:ins w:id="2131" w:author="USA Editor 2021" w:date="2021-01-06T12:37:00Z">
        <w:r w:rsidRPr="003C0056">
          <w:rPr>
            <w:highlight w:val="green"/>
          </w:rPr>
          <w:t>4</w:t>
        </w:r>
      </w:ins>
      <w:ins w:id="2132" w:author="USA" w:date="2020-03-19T22:33:00Z">
        <w:del w:id="2133" w:author="USA Editor 2021" w:date="2021-01-06T12:37:00Z">
          <w:r w:rsidRPr="003C0056" w:rsidDel="003C0056">
            <w:rPr>
              <w:highlight w:val="green"/>
            </w:rPr>
            <w:delText>5</w:delText>
          </w:r>
        </w:del>
        <w:r w:rsidRPr="00A013FD">
          <w:t>.</w:t>
        </w:r>
      </w:ins>
    </w:p>
    <w:p w14:paraId="2C62036D" w14:textId="77777777" w:rsidR="00C82FDB" w:rsidRPr="00A013FD" w:rsidRDefault="00C82FDB" w:rsidP="00A013FD">
      <w:pPr>
        <w:spacing w:after="120"/>
        <w:rPr>
          <w:ins w:id="2134" w:author="USA" w:date="2020-03-19T22:33:00Z"/>
        </w:rPr>
      </w:pPr>
      <w:ins w:id="2135" w:author="USA" w:date="2020-03-19T22:33:00Z">
        <w:r w:rsidRPr="00A013FD">
          <w:t xml:space="preserve">The following operations shall be performed for </w:t>
        </w:r>
        <w:r w:rsidRPr="00A013FD">
          <w:rPr>
            <w:i/>
            <w:iCs/>
          </w:rPr>
          <w:t>s</w:t>
        </w:r>
        <w:r w:rsidRPr="00A013FD">
          <w:t xml:space="preserve"> </w:t>
        </w:r>
        <w:r w:rsidRPr="00A013FD">
          <w:sym w:font="Symbol" w:char="F0CE"/>
        </w:r>
        <w:r w:rsidRPr="00A013FD">
          <w:t xml:space="preserve"> (1, ..., </w:t>
        </w:r>
        <w:r w:rsidRPr="00A013FD">
          <w:rPr>
            <w:i/>
            <w:iCs/>
          </w:rPr>
          <w:t>k</w:t>
        </w:r>
        <w:r w:rsidRPr="00A013FD">
          <w:t xml:space="preserve">) to obtain the permutation numbers </w:t>
        </w:r>
        <w:r w:rsidRPr="00A013FD">
          <w:rPr>
            <w:rFonts w:ascii="Cambria Math" w:hAnsi="Cambria Math"/>
          </w:rPr>
          <w:t>π</w:t>
        </w:r>
        <w:r w:rsidRPr="00A013FD">
          <w:t>(</w:t>
        </w:r>
        <w:r w:rsidRPr="00A013FD">
          <w:rPr>
            <w:i/>
            <w:iCs/>
          </w:rPr>
          <w:t>s</w:t>
        </w:r>
        <w:r w:rsidRPr="00A013FD">
          <w:t>):</w:t>
        </w:r>
      </w:ins>
    </w:p>
    <w:p w14:paraId="472A25B1" w14:textId="77777777" w:rsidR="00C82FDB" w:rsidRPr="00A013FD" w:rsidRDefault="00C82FDB" w:rsidP="00A013FD">
      <w:pPr>
        <w:spacing w:after="120"/>
        <w:ind w:left="708"/>
        <w:rPr>
          <w:ins w:id="2136" w:author="USA" w:date="2020-03-19T22:33:00Z"/>
          <w:i/>
        </w:rPr>
      </w:pPr>
      <m:oMathPara>
        <m:oMathParaPr>
          <m:jc m:val="left"/>
        </m:oMathParaPr>
        <m:oMath>
          <m:r>
            <w:ins w:id="2137" w:author="USA" w:date="2020-03-19T22:33:00Z">
              <w:rPr>
                <w:rFonts w:ascii="Cambria Math" w:hAnsi="Cambria Math"/>
              </w:rPr>
              <m:t>m=</m:t>
            </w:ins>
          </m:r>
          <m:d>
            <m:dPr>
              <m:ctrlPr>
                <w:ins w:id="2138" w:author="USA" w:date="2020-03-19T22:33:00Z">
                  <w:rPr>
                    <w:rFonts w:ascii="Cambria Math" w:hAnsi="Cambria Math"/>
                    <w:i/>
                  </w:rPr>
                </w:ins>
              </m:ctrlPr>
            </m:dPr>
            <m:e>
              <m:r>
                <w:ins w:id="2139" w:author="USA" w:date="2020-03-19T22:33:00Z">
                  <w:rPr>
                    <w:rFonts w:ascii="Cambria Math" w:hAnsi="Cambria Math"/>
                  </w:rPr>
                  <m:t>s-1</m:t>
                </w:ins>
              </m:r>
            </m:e>
          </m:d>
          <m:r>
            <w:ins w:id="2140" w:author="USA" w:date="2020-03-19T22:33:00Z">
              <w:rPr>
                <w:rFonts w:ascii="Cambria Math" w:hAnsi="Cambria Math"/>
              </w:rPr>
              <m:t xml:space="preserve"> mod 2</m:t>
            </w:ins>
          </m:r>
        </m:oMath>
      </m:oMathPara>
    </w:p>
    <w:p w14:paraId="36F4E0E0" w14:textId="77777777" w:rsidR="00C82FDB" w:rsidRPr="00A013FD" w:rsidRDefault="00C82FDB" w:rsidP="00A013FD">
      <w:pPr>
        <w:spacing w:after="120"/>
        <w:ind w:left="708"/>
        <w:rPr>
          <w:ins w:id="2141" w:author="USA" w:date="2020-03-19T22:33:00Z"/>
          <w:i/>
        </w:rPr>
      </w:pPr>
      <m:oMathPara>
        <m:oMathParaPr>
          <m:jc m:val="left"/>
        </m:oMathParaPr>
        <m:oMath>
          <m:r>
            <w:ins w:id="2142" w:author="USA" w:date="2020-03-19T22:33:00Z">
              <w:rPr>
                <w:rFonts w:ascii="Cambria Math" w:hAnsi="Cambria Math"/>
              </w:rPr>
              <m:t>i=floor (</m:t>
            </w:ins>
          </m:r>
          <m:d>
            <m:dPr>
              <m:ctrlPr>
                <w:ins w:id="2143" w:author="USA" w:date="2020-03-19T22:33:00Z">
                  <w:rPr>
                    <w:rFonts w:ascii="Cambria Math" w:hAnsi="Cambria Math"/>
                    <w:i/>
                  </w:rPr>
                </w:ins>
              </m:ctrlPr>
            </m:dPr>
            <m:e>
              <m:r>
                <w:ins w:id="2144" w:author="USA" w:date="2020-03-19T22:33:00Z">
                  <w:rPr>
                    <w:rFonts w:ascii="Cambria Math" w:hAnsi="Cambria Math"/>
                  </w:rPr>
                  <m:t>s-1</m:t>
                </w:ins>
              </m:r>
            </m:e>
          </m:d>
          <m:r>
            <w:ins w:id="2145" w:author="USA" w:date="2020-03-19T22:33:00Z">
              <w:rPr>
                <w:rFonts w:ascii="Cambria Math" w:hAnsi="Cambria Math"/>
              </w:rPr>
              <m:t xml:space="preserve"> /(2</m:t>
            </w:ins>
          </m:r>
          <m:sSub>
            <m:sSubPr>
              <m:ctrlPr>
                <w:ins w:id="2146" w:author="USA" w:date="2020-03-19T22:33:00Z">
                  <w:rPr>
                    <w:rFonts w:ascii="Cambria Math" w:hAnsi="Cambria Math"/>
                    <w:i/>
                  </w:rPr>
                </w:ins>
              </m:ctrlPr>
            </m:sSubPr>
            <m:e>
              <m:r>
                <w:ins w:id="2147" w:author="USA" w:date="2020-03-19T22:33:00Z">
                  <w:rPr>
                    <w:rFonts w:ascii="Cambria Math" w:hAnsi="Cambria Math"/>
                  </w:rPr>
                  <m:t>k</m:t>
                </w:ins>
              </m:r>
            </m:e>
            <m:sub>
              <m:r>
                <w:ins w:id="2148" w:author="USA" w:date="2020-03-19T22:33:00Z">
                  <w:rPr>
                    <w:rFonts w:ascii="Cambria Math" w:hAnsi="Cambria Math"/>
                  </w:rPr>
                  <m:t>2</m:t>
                </w:ins>
              </m:r>
            </m:sub>
          </m:sSub>
          <m:r>
            <w:ins w:id="2149" w:author="USA" w:date="2020-03-19T22:33:00Z">
              <w:rPr>
                <w:rFonts w:ascii="Cambria Math" w:hAnsi="Cambria Math"/>
              </w:rPr>
              <m:t>))</m:t>
            </w:ins>
          </m:r>
        </m:oMath>
      </m:oMathPara>
    </w:p>
    <w:p w14:paraId="6B63C897" w14:textId="77777777" w:rsidR="00C82FDB" w:rsidRPr="00A013FD" w:rsidRDefault="00C82FDB" w:rsidP="00A013FD">
      <w:pPr>
        <w:spacing w:after="120"/>
        <w:ind w:left="708"/>
        <w:rPr>
          <w:ins w:id="2150" w:author="USA" w:date="2020-03-19T22:33:00Z"/>
          <w:i/>
        </w:rPr>
      </w:pPr>
      <m:oMathPara>
        <m:oMathParaPr>
          <m:jc m:val="left"/>
        </m:oMathParaPr>
        <m:oMath>
          <m:r>
            <w:ins w:id="2151" w:author="USA" w:date="2020-03-19T22:33:00Z">
              <w:rPr>
                <w:rFonts w:ascii="Cambria Math" w:hAnsi="Cambria Math"/>
              </w:rPr>
              <m:t>j=floor (</m:t>
            </w:ins>
          </m:r>
          <m:d>
            <m:dPr>
              <m:ctrlPr>
                <w:ins w:id="2152" w:author="USA" w:date="2020-03-19T22:33:00Z">
                  <w:rPr>
                    <w:rFonts w:ascii="Cambria Math" w:hAnsi="Cambria Math"/>
                    <w:i/>
                  </w:rPr>
                </w:ins>
              </m:ctrlPr>
            </m:dPr>
            <m:e>
              <m:r>
                <w:ins w:id="2153" w:author="USA" w:date="2020-03-19T22:33:00Z">
                  <w:rPr>
                    <w:rFonts w:ascii="Cambria Math" w:hAnsi="Cambria Math"/>
                  </w:rPr>
                  <m:t>s-1</m:t>
                </w:ins>
              </m:r>
            </m:e>
          </m:d>
          <m:r>
            <w:ins w:id="2154" w:author="USA" w:date="2020-03-19T22:33:00Z">
              <w:rPr>
                <w:rFonts w:ascii="Cambria Math" w:hAnsi="Cambria Math"/>
              </w:rPr>
              <m:t xml:space="preserve"> /2))-i</m:t>
            </w:ins>
          </m:r>
          <m:sSub>
            <m:sSubPr>
              <m:ctrlPr>
                <w:ins w:id="2155" w:author="USA" w:date="2020-03-19T22:33:00Z">
                  <w:rPr>
                    <w:rFonts w:ascii="Cambria Math" w:hAnsi="Cambria Math"/>
                    <w:i/>
                  </w:rPr>
                </w:ins>
              </m:ctrlPr>
            </m:sSubPr>
            <m:e>
              <m:r>
                <w:ins w:id="2156" w:author="USA" w:date="2020-03-19T22:33:00Z">
                  <w:rPr>
                    <w:rFonts w:ascii="Cambria Math" w:hAnsi="Cambria Math"/>
                  </w:rPr>
                  <m:t>k</m:t>
                </w:ins>
              </m:r>
            </m:e>
            <m:sub>
              <m:r>
                <w:ins w:id="2157" w:author="USA" w:date="2020-03-19T22:33:00Z">
                  <w:rPr>
                    <w:rFonts w:ascii="Cambria Math" w:hAnsi="Cambria Math"/>
                  </w:rPr>
                  <m:t>2</m:t>
                </w:ins>
              </m:r>
            </m:sub>
          </m:sSub>
        </m:oMath>
      </m:oMathPara>
    </w:p>
    <w:p w14:paraId="6E13332D" w14:textId="77777777" w:rsidR="00C82FDB" w:rsidRPr="00A013FD" w:rsidRDefault="00C82FDB" w:rsidP="00A013FD">
      <w:pPr>
        <w:spacing w:after="120"/>
        <w:ind w:left="708"/>
        <w:rPr>
          <w:ins w:id="2158" w:author="USA" w:date="2020-03-19T22:33:00Z"/>
          <w:i/>
        </w:rPr>
      </w:pPr>
      <m:oMathPara>
        <m:oMathParaPr>
          <m:jc m:val="left"/>
        </m:oMathParaPr>
        <m:oMath>
          <m:r>
            <w:ins w:id="2159" w:author="USA" w:date="2020-03-19T22:33:00Z">
              <w:rPr>
                <w:rFonts w:ascii="Cambria Math" w:hAnsi="Cambria Math"/>
              </w:rPr>
              <m:t>t=</m:t>
            </w:ins>
          </m:r>
          <m:d>
            <m:dPr>
              <m:ctrlPr>
                <w:ins w:id="2160" w:author="USA" w:date="2020-03-19T22:33:00Z">
                  <w:rPr>
                    <w:rFonts w:ascii="Cambria Math" w:hAnsi="Cambria Math"/>
                    <w:i/>
                  </w:rPr>
                </w:ins>
              </m:ctrlPr>
            </m:dPr>
            <m:e>
              <m:r>
                <w:ins w:id="2161" w:author="USA" w:date="2020-03-19T22:33:00Z">
                  <w:rPr>
                    <w:rFonts w:ascii="Cambria Math" w:hAnsi="Cambria Math"/>
                  </w:rPr>
                  <m:t>19i+1</m:t>
                </w:ins>
              </m:r>
            </m:e>
          </m:d>
          <m:r>
            <w:ins w:id="2162" w:author="USA" w:date="2020-03-19T22:33:00Z">
              <w:rPr>
                <w:rFonts w:ascii="Cambria Math" w:hAnsi="Cambria Math"/>
              </w:rPr>
              <m:t xml:space="preserve"> mod (</m:t>
            </w:ins>
          </m:r>
          <m:sSub>
            <m:sSubPr>
              <m:ctrlPr>
                <w:ins w:id="2163" w:author="USA" w:date="2020-03-19T22:33:00Z">
                  <w:rPr>
                    <w:rFonts w:ascii="Cambria Math" w:hAnsi="Cambria Math"/>
                    <w:i/>
                  </w:rPr>
                </w:ins>
              </m:ctrlPr>
            </m:sSubPr>
            <m:e>
              <m:r>
                <w:ins w:id="2164" w:author="USA" w:date="2020-03-19T22:33:00Z">
                  <w:rPr>
                    <w:rFonts w:ascii="Cambria Math" w:hAnsi="Cambria Math"/>
                  </w:rPr>
                  <m:t>k</m:t>
                </w:ins>
              </m:r>
            </m:e>
            <m:sub>
              <m:r>
                <w:ins w:id="2165" w:author="USA" w:date="2020-03-19T22:33:00Z">
                  <w:rPr>
                    <w:rFonts w:ascii="Cambria Math" w:hAnsi="Cambria Math"/>
                  </w:rPr>
                  <m:t>1</m:t>
                </w:ins>
              </m:r>
            </m:sub>
          </m:sSub>
          <m:r>
            <w:ins w:id="2166" w:author="USA" w:date="2020-03-19T22:33:00Z">
              <w:rPr>
                <w:rFonts w:ascii="Cambria Math" w:hAnsi="Cambria Math"/>
              </w:rPr>
              <m:t>/2)</m:t>
            </w:ins>
          </m:r>
        </m:oMath>
      </m:oMathPara>
    </w:p>
    <w:p w14:paraId="719F3BF5" w14:textId="77777777" w:rsidR="00C82FDB" w:rsidRPr="00A013FD" w:rsidRDefault="00C82FDB" w:rsidP="00A013FD">
      <w:pPr>
        <w:spacing w:after="120"/>
        <w:ind w:left="708"/>
        <w:rPr>
          <w:ins w:id="2167" w:author="USA" w:date="2020-03-19T22:33:00Z"/>
          <w:i/>
        </w:rPr>
      </w:pPr>
      <m:oMathPara>
        <m:oMathParaPr>
          <m:jc m:val="left"/>
        </m:oMathParaPr>
        <m:oMath>
          <m:r>
            <w:ins w:id="2168" w:author="USA" w:date="2020-03-19T22:33:00Z">
              <w:rPr>
                <w:rFonts w:ascii="Cambria Math" w:hAnsi="Cambria Math"/>
              </w:rPr>
              <m:t>q=t mod 8+1</m:t>
            </w:ins>
          </m:r>
        </m:oMath>
      </m:oMathPara>
    </w:p>
    <w:p w14:paraId="04CC1487" w14:textId="77777777" w:rsidR="00C82FDB" w:rsidRPr="00A013FD" w:rsidRDefault="00C82FDB" w:rsidP="00A013FD">
      <w:pPr>
        <w:spacing w:after="120"/>
        <w:ind w:left="708"/>
        <w:rPr>
          <w:ins w:id="2169" w:author="USA" w:date="2020-03-19T22:33:00Z"/>
          <w:i/>
        </w:rPr>
      </w:pPr>
      <m:oMathPara>
        <m:oMathParaPr>
          <m:jc m:val="left"/>
        </m:oMathParaPr>
        <m:oMath>
          <m:r>
            <w:ins w:id="2170" w:author="USA" w:date="2020-03-19T22:33:00Z">
              <w:rPr>
                <w:rFonts w:ascii="Cambria Math" w:hAnsi="Cambria Math"/>
              </w:rPr>
              <m:t>c=</m:t>
            </w:ins>
          </m:r>
          <m:d>
            <m:dPr>
              <m:ctrlPr>
                <w:ins w:id="2171" w:author="USA" w:date="2020-03-19T22:33:00Z">
                  <w:rPr>
                    <w:rFonts w:ascii="Cambria Math" w:hAnsi="Cambria Math"/>
                    <w:i/>
                  </w:rPr>
                </w:ins>
              </m:ctrlPr>
            </m:dPr>
            <m:e>
              <m:sSub>
                <m:sSubPr>
                  <m:ctrlPr>
                    <w:ins w:id="2172" w:author="USA" w:date="2020-03-19T22:33:00Z">
                      <w:rPr>
                        <w:rFonts w:ascii="Cambria Math" w:hAnsi="Cambria Math"/>
                        <w:i/>
                      </w:rPr>
                    </w:ins>
                  </m:ctrlPr>
                </m:sSubPr>
                <m:e>
                  <m:r>
                    <w:ins w:id="2173" w:author="USA" w:date="2020-03-19T22:33:00Z">
                      <w:rPr>
                        <w:rFonts w:ascii="Cambria Math" w:hAnsi="Cambria Math"/>
                      </w:rPr>
                      <m:t>p</m:t>
                    </w:ins>
                  </m:r>
                </m:e>
                <m:sub>
                  <m:r>
                    <w:ins w:id="2174" w:author="USA" w:date="2020-03-19T22:33:00Z">
                      <w:rPr>
                        <w:rFonts w:ascii="Cambria Math" w:hAnsi="Cambria Math"/>
                      </w:rPr>
                      <m:t>q</m:t>
                    </w:ins>
                  </m:r>
                </m:sub>
              </m:sSub>
              <m:r>
                <w:ins w:id="2175" w:author="USA" w:date="2020-03-19T22:33:00Z">
                  <w:rPr>
                    <w:rFonts w:ascii="Cambria Math" w:hAnsi="Cambria Math"/>
                  </w:rPr>
                  <m:t>j+21m</m:t>
                </w:ins>
              </m:r>
            </m:e>
          </m:d>
          <m:r>
            <w:ins w:id="2176" w:author="USA" w:date="2020-03-19T22:33:00Z">
              <w:rPr>
                <w:rFonts w:ascii="Cambria Math" w:hAnsi="Cambria Math"/>
              </w:rPr>
              <m:t xml:space="preserve"> mod </m:t>
            </w:ins>
          </m:r>
          <m:sSub>
            <m:sSubPr>
              <m:ctrlPr>
                <w:ins w:id="2177" w:author="USA" w:date="2020-03-19T22:33:00Z">
                  <w:rPr>
                    <w:rFonts w:ascii="Cambria Math" w:hAnsi="Cambria Math"/>
                    <w:i/>
                  </w:rPr>
                </w:ins>
              </m:ctrlPr>
            </m:sSubPr>
            <m:e>
              <m:r>
                <w:ins w:id="2178" w:author="USA" w:date="2020-03-19T22:33:00Z">
                  <w:rPr>
                    <w:rFonts w:ascii="Cambria Math" w:hAnsi="Cambria Math"/>
                  </w:rPr>
                  <m:t>k</m:t>
                </w:ins>
              </m:r>
            </m:e>
            <m:sub>
              <m:r>
                <w:ins w:id="2179" w:author="USA" w:date="2020-03-19T22:33:00Z">
                  <w:rPr>
                    <w:rFonts w:ascii="Cambria Math" w:hAnsi="Cambria Math"/>
                  </w:rPr>
                  <m:t>2</m:t>
                </w:ins>
              </m:r>
            </m:sub>
          </m:sSub>
        </m:oMath>
      </m:oMathPara>
    </w:p>
    <w:p w14:paraId="243C2F86" w14:textId="77777777" w:rsidR="00C82FDB" w:rsidRPr="00A013FD" w:rsidRDefault="00C82FDB" w:rsidP="00A013FD">
      <w:pPr>
        <w:spacing w:after="120"/>
        <w:ind w:left="708"/>
        <w:rPr>
          <w:ins w:id="2180" w:author="USA" w:date="2020-03-19T22:33:00Z"/>
          <w:i/>
        </w:rPr>
      </w:pPr>
      <m:oMathPara>
        <m:oMathParaPr>
          <m:jc m:val="left"/>
        </m:oMathParaPr>
        <m:oMath>
          <m:r>
            <w:ins w:id="2181" w:author="USA" w:date="2020-03-19T22:33:00Z">
              <m:rPr>
                <m:sty m:val="p"/>
              </m:rPr>
              <w:rPr>
                <w:rFonts w:ascii="Cambria Math" w:hAnsi="Cambria Math"/>
              </w:rPr>
              <m:t>π</m:t>
            </w:ins>
          </m:r>
          <m:d>
            <m:dPr>
              <m:ctrlPr>
                <w:ins w:id="2182" w:author="USA" w:date="2020-03-19T22:33:00Z">
                  <w:rPr>
                    <w:rFonts w:ascii="Cambria Math" w:hAnsi="Cambria Math"/>
                    <w:i/>
                  </w:rPr>
                </w:ins>
              </m:ctrlPr>
            </m:dPr>
            <m:e>
              <m:r>
                <w:ins w:id="2183" w:author="USA" w:date="2020-03-19T22:33:00Z">
                  <w:rPr>
                    <w:rFonts w:ascii="Cambria Math" w:hAnsi="Cambria Math"/>
                  </w:rPr>
                  <m:t>s</m:t>
                </w:ins>
              </m:r>
            </m:e>
          </m:d>
          <m:r>
            <w:ins w:id="2184" w:author="USA" w:date="2020-03-19T22:33:00Z">
              <w:rPr>
                <w:rFonts w:ascii="Cambria Math" w:hAnsi="Cambria Math"/>
              </w:rPr>
              <m:t>=2</m:t>
            </w:ins>
          </m:r>
          <m:d>
            <m:dPr>
              <m:ctrlPr>
                <w:ins w:id="2185" w:author="USA" w:date="2020-03-19T22:33:00Z">
                  <w:rPr>
                    <w:rFonts w:ascii="Cambria Math" w:hAnsi="Cambria Math"/>
                    <w:i/>
                  </w:rPr>
                </w:ins>
              </m:ctrlPr>
            </m:dPr>
            <m:e>
              <m:r>
                <w:ins w:id="2186" w:author="USA" w:date="2020-03-19T22:33:00Z">
                  <w:rPr>
                    <w:rFonts w:ascii="Cambria Math" w:hAnsi="Cambria Math"/>
                  </w:rPr>
                  <m:t>t+c</m:t>
                </w:ins>
              </m:r>
              <m:sSub>
                <m:sSubPr>
                  <m:ctrlPr>
                    <w:ins w:id="2187" w:author="USA" w:date="2020-03-19T22:33:00Z">
                      <w:rPr>
                        <w:rFonts w:ascii="Cambria Math" w:hAnsi="Cambria Math"/>
                        <w:i/>
                      </w:rPr>
                    </w:ins>
                  </m:ctrlPr>
                </m:sSubPr>
                <m:e>
                  <m:r>
                    <w:ins w:id="2188" w:author="USA" w:date="2020-03-19T22:33:00Z">
                      <w:rPr>
                        <w:rFonts w:ascii="Cambria Math" w:hAnsi="Cambria Math"/>
                      </w:rPr>
                      <m:t>k</m:t>
                    </w:ins>
                  </m:r>
                </m:e>
                <m:sub>
                  <m:r>
                    <w:ins w:id="2189" w:author="USA" w:date="2020-03-19T22:33:00Z">
                      <w:rPr>
                        <w:rFonts w:ascii="Cambria Math" w:hAnsi="Cambria Math"/>
                      </w:rPr>
                      <m:t>1</m:t>
                    </w:ins>
                  </m:r>
                </m:sub>
              </m:sSub>
              <m:r>
                <w:ins w:id="2190" w:author="USA" w:date="2020-03-19T22:33:00Z">
                  <w:rPr>
                    <w:rFonts w:ascii="Cambria Math" w:hAnsi="Cambria Math"/>
                  </w:rPr>
                  <m:t>/2+1</m:t>
                </w:ins>
              </m:r>
            </m:e>
          </m:d>
          <m:r>
            <w:ins w:id="2191" w:author="USA" w:date="2020-03-19T22:33:00Z">
              <w:rPr>
                <w:rFonts w:ascii="Cambria Math" w:hAnsi="Cambria Math"/>
              </w:rPr>
              <m:t>-m</m:t>
            </w:ins>
          </m:r>
        </m:oMath>
      </m:oMathPara>
    </w:p>
    <w:p w14:paraId="33F7EF2A" w14:textId="77777777" w:rsidR="00C82FDB" w:rsidRPr="00A013FD" w:rsidRDefault="00C82FDB" w:rsidP="00A013FD">
      <w:pPr>
        <w:spacing w:after="120"/>
        <w:rPr>
          <w:ins w:id="2192" w:author="USA" w:date="2020-03-19T22:33:00Z"/>
        </w:rPr>
      </w:pPr>
      <w:ins w:id="2193" w:author="USA" w:date="2020-03-19T22:33:00Z">
        <w:r w:rsidRPr="00A013FD">
          <w:t xml:space="preserve">The permutation numbers shall be interpreted such that the </w:t>
        </w:r>
        <w:r w:rsidRPr="00A013FD">
          <w:rPr>
            <w:i/>
            <w:iCs/>
          </w:rPr>
          <w:t>s</w:t>
        </w:r>
        <w:r w:rsidRPr="00A013FD">
          <w:rPr>
            <w:szCs w:val="24"/>
            <w:vertAlign w:val="superscript"/>
          </w:rPr>
          <w:t>th</w:t>
        </w:r>
        <w:r w:rsidRPr="00A013FD">
          <w:t xml:space="preserve"> bit read out after interleaving is the </w:t>
        </w:r>
        <w:r w:rsidRPr="00A013FD">
          <w:rPr>
            <w:rFonts w:ascii="Cambria Math" w:hAnsi="Cambria Math"/>
          </w:rPr>
          <w:t>π</w:t>
        </w:r>
        <w:r w:rsidRPr="00A013FD">
          <w:t>(</w:t>
        </w:r>
        <w:r w:rsidRPr="00A013FD">
          <w:rPr>
            <w:i/>
            <w:iCs/>
          </w:rPr>
          <w:t>s</w:t>
        </w:r>
        <w:r w:rsidRPr="00A013FD">
          <w:t>)</w:t>
        </w:r>
        <w:r w:rsidRPr="00A013FD">
          <w:rPr>
            <w:vertAlign w:val="superscript"/>
          </w:rPr>
          <w:t>th</w:t>
        </w:r>
        <w:r w:rsidRPr="00A013FD">
          <w:t xml:space="preserve"> bit of the input information block.</w:t>
        </w:r>
      </w:ins>
    </w:p>
    <w:p w14:paraId="499EDCAC" w14:textId="77777777" w:rsidR="00C82FDB" w:rsidRPr="0080100B" w:rsidRDefault="00C82FDB" w:rsidP="006B4DA5">
      <w:pPr>
        <w:pStyle w:val="Heading4"/>
        <w:rPr>
          <w:ins w:id="2194" w:author="USA" w:date="2020-03-19T22:33:00Z"/>
          <w:rFonts w:eastAsia="Calibri"/>
          <w:lang w:eastAsia="en-GB"/>
        </w:rPr>
      </w:pPr>
      <w:ins w:id="2195" w:author="Song, Xiaojing" w:date="2020-08-24T16:31:00Z">
        <w:del w:id="2196" w:author="USA Editor 2021" w:date="2020-12-10T16:41:00Z">
          <w:r w:rsidRPr="00834D8B" w:rsidDel="00DC6C4D">
            <w:rPr>
              <w:rFonts w:eastAsia="Calibri"/>
              <w:smallCaps/>
              <w:szCs w:val="24"/>
              <w:highlight w:val="green"/>
              <w:lang w:eastAsia="en-GB"/>
            </w:rPr>
            <w:delText>A</w:delText>
          </w:r>
          <w:r w:rsidDel="00DC6C4D">
            <w:rPr>
              <w:rFonts w:eastAsia="Calibri"/>
              <w:smallCaps/>
              <w:szCs w:val="24"/>
              <w:lang w:eastAsia="en-GB"/>
            </w:rPr>
            <w:delText xml:space="preserve"> </w:delText>
          </w:r>
        </w:del>
      </w:ins>
      <w:ins w:id="2197" w:author="Song, Xiaojing" w:date="2020-08-21T15:10:00Z">
        <w:r w:rsidRPr="00C00206">
          <w:rPr>
            <w:rFonts w:eastAsia="Calibri"/>
            <w:smallCaps/>
            <w:szCs w:val="24"/>
            <w:lang w:eastAsia="en-GB"/>
          </w:rPr>
          <w:t>1.2.4.4</w:t>
        </w:r>
        <w:r w:rsidRPr="00C00206">
          <w:rPr>
            <w:rFonts w:eastAsia="Calibri"/>
            <w:smallCaps/>
            <w:szCs w:val="24"/>
            <w:lang w:eastAsia="en-GB"/>
          </w:rPr>
          <w:tab/>
        </w:r>
      </w:ins>
      <w:ins w:id="2198" w:author="USA" w:date="2020-03-19T22:33:00Z">
        <w:r w:rsidRPr="0080100B">
          <w:rPr>
            <w:rFonts w:eastAsia="Calibri"/>
            <w:lang w:eastAsia="en-GB"/>
          </w:rPr>
          <w:t>Rate Adaptation</w:t>
        </w:r>
      </w:ins>
    </w:p>
    <w:p w14:paraId="6E849816" w14:textId="77777777" w:rsidR="00C82FDB" w:rsidRPr="00A013FD" w:rsidRDefault="00C82FDB" w:rsidP="00A013FD">
      <w:pPr>
        <w:spacing w:after="120"/>
        <w:rPr>
          <w:ins w:id="2199" w:author="USA" w:date="2020-03-19T22:33:00Z"/>
        </w:rPr>
      </w:pPr>
      <w:ins w:id="2200" w:author="USA" w:date="2020-03-19T22:33:00Z">
        <w:r w:rsidRPr="00A013FD">
          <w:t xml:space="preserve">Rate adaptation is obtained by puncturing the encoder output as in § 5.3.1 of </w:t>
        </w:r>
        <w:del w:id="2201" w:author="USA Editor 2021" w:date="2020-12-10T12:53:00Z">
          <w:r w:rsidRPr="00834D8B" w:rsidDel="00273DC4">
            <w:rPr>
              <w:highlight w:val="green"/>
              <w:rPrChange w:id="2202" w:author="USA Editor 2021" w:date="2020-12-11T10:32:00Z">
                <w:rPr/>
              </w:rPrChange>
            </w:rPr>
            <w:delText>[</w:delText>
          </w:r>
        </w:del>
      </w:ins>
      <w:ins w:id="2203" w:author="USA Editor 2021" w:date="2020-12-10T12:53:00Z">
        <w:r w:rsidRPr="00834D8B">
          <w:rPr>
            <w:highlight w:val="green"/>
            <w:rPrChange w:id="2204" w:author="USA Editor 2021" w:date="2020-12-11T10:32:00Z">
              <w:rPr/>
            </w:rPrChange>
          </w:rPr>
          <w:t>{</w:t>
        </w:r>
      </w:ins>
      <w:ins w:id="2205" w:author="USA" w:date="2020-03-19T22:33:00Z">
        <w:r w:rsidRPr="0098498F">
          <w:t>RD-1</w:t>
        </w:r>
      </w:ins>
      <w:ins w:id="2206" w:author="USA Editor 2021" w:date="2020-12-10T12:54:00Z">
        <w:r w:rsidRPr="0098498F">
          <w:rPr>
            <w:highlight w:val="green"/>
          </w:rPr>
          <w:t>}</w:t>
        </w:r>
      </w:ins>
      <w:ins w:id="2207" w:author="USA" w:date="2020-03-19T22:33:00Z">
        <w:del w:id="2208" w:author="USA Editor 2021" w:date="2020-12-10T12:54:00Z">
          <w:r w:rsidRPr="0098498F" w:rsidDel="00273DC4">
            <w:rPr>
              <w:highlight w:val="green"/>
            </w:rPr>
            <w:delText>]</w:delText>
          </w:r>
        </w:del>
        <w:r w:rsidRPr="00A013FD">
          <w:t xml:space="preserve">, as recalled in Table </w:t>
        </w:r>
      </w:ins>
      <w:ins w:id="2209" w:author="USA Editor 2021" w:date="2021-01-06T12:38:00Z">
        <w:r w:rsidRPr="003C0056">
          <w:rPr>
            <w:highlight w:val="green"/>
          </w:rPr>
          <w:t>5</w:t>
        </w:r>
      </w:ins>
      <w:ins w:id="2210" w:author="USA" w:date="2020-03-19T22:33:00Z">
        <w:del w:id="2211" w:author="USA Editor 2021" w:date="2021-01-06T12:38:00Z">
          <w:r w:rsidRPr="003C0056" w:rsidDel="003C0056">
            <w:rPr>
              <w:highlight w:val="green"/>
            </w:rPr>
            <w:delText>6</w:delText>
          </w:r>
        </w:del>
        <w:r w:rsidRPr="00A013FD">
          <w:t xml:space="preserve"> for the first </w:t>
        </w:r>
        <w:r w:rsidRPr="00A013FD">
          <w:rPr>
            <w:i/>
            <w:iCs/>
          </w:rPr>
          <w:t>k</w:t>
        </w:r>
        <w:r w:rsidRPr="00A013FD">
          <w:t xml:space="preserve"> clocks, and as in </w:t>
        </w:r>
        <w:del w:id="2212" w:author="USA Editor 2021" w:date="2020-12-10T12:54:00Z">
          <w:r w:rsidRPr="00834D8B" w:rsidDel="00273DC4">
            <w:rPr>
              <w:highlight w:val="green"/>
              <w:rPrChange w:id="2213" w:author="USA Editor 2021" w:date="2020-12-11T10:32:00Z">
                <w:rPr/>
              </w:rPrChange>
            </w:rPr>
            <w:delText>[</w:delText>
          </w:r>
        </w:del>
      </w:ins>
      <w:ins w:id="2214" w:author="USA Editor 2021" w:date="2020-12-10T12:54:00Z">
        <w:r w:rsidRPr="00834D8B">
          <w:rPr>
            <w:highlight w:val="green"/>
            <w:rPrChange w:id="2215" w:author="USA Editor 2021" w:date="2020-12-11T10:32:00Z">
              <w:rPr/>
            </w:rPrChange>
          </w:rPr>
          <w:t>{</w:t>
        </w:r>
      </w:ins>
      <w:ins w:id="2216" w:author="USA" w:date="2020-03-19T22:33:00Z">
        <w:r w:rsidRPr="0098498F">
          <w:t>RD-1</w:t>
        </w:r>
      </w:ins>
      <w:ins w:id="2217" w:author="USA Editor 2021" w:date="2020-12-10T12:54:00Z">
        <w:r w:rsidRPr="0098498F">
          <w:rPr>
            <w:highlight w:val="green"/>
          </w:rPr>
          <w:t>}</w:t>
        </w:r>
      </w:ins>
      <w:ins w:id="2218" w:author="USA" w:date="2020-03-19T22:33:00Z">
        <w:del w:id="2219" w:author="USA Editor 2021" w:date="2020-12-10T12:54:00Z">
          <w:r w:rsidRPr="0098498F" w:rsidDel="00273DC4">
            <w:rPr>
              <w:highlight w:val="green"/>
            </w:rPr>
            <w:delText>]</w:delText>
          </w:r>
        </w:del>
        <w:r w:rsidRPr="00A013FD">
          <w:t>.</w:t>
        </w:r>
      </w:ins>
    </w:p>
    <w:p w14:paraId="6FCB6984" w14:textId="77777777" w:rsidR="00C82FDB" w:rsidRPr="00A013FD" w:rsidRDefault="00C82FDB" w:rsidP="00A013FD">
      <w:pPr>
        <w:spacing w:after="120"/>
        <w:rPr>
          <w:ins w:id="2220" w:author="USA" w:date="2020-03-19T22:33:00Z"/>
        </w:rPr>
      </w:pPr>
      <w:ins w:id="2221" w:author="USA" w:date="2020-03-19T22:33:00Z">
        <w:r w:rsidRPr="00A013FD">
          <w:t xml:space="preserve">The puncturing table for the termination part is given in Table </w:t>
        </w:r>
      </w:ins>
      <w:ins w:id="2222" w:author="USA Editor 2021" w:date="2021-01-06T12:38:00Z">
        <w:r w:rsidRPr="003C0056">
          <w:rPr>
            <w:highlight w:val="green"/>
          </w:rPr>
          <w:t>6</w:t>
        </w:r>
      </w:ins>
      <w:ins w:id="2223" w:author="USA" w:date="2020-03-19T22:33:00Z">
        <w:del w:id="2224" w:author="USA Editor 2021" w:date="2021-01-06T12:38:00Z">
          <w:r w:rsidRPr="003C0056" w:rsidDel="003C0056">
            <w:rPr>
              <w:highlight w:val="green"/>
            </w:rPr>
            <w:delText>7</w:delText>
          </w:r>
        </w:del>
        <w:r w:rsidRPr="00A013FD">
          <w:t xml:space="preserve">. The last two rows of Table </w:t>
        </w:r>
      </w:ins>
      <w:ins w:id="2225" w:author="USA Editor 2021" w:date="2021-01-06T12:47:00Z">
        <w:r w:rsidRPr="00697E0D">
          <w:rPr>
            <w:highlight w:val="green"/>
          </w:rPr>
          <w:t>6</w:t>
        </w:r>
      </w:ins>
      <w:ins w:id="2226" w:author="USA" w:date="2020-03-19T22:33:00Z">
        <w:del w:id="2227" w:author="USA Editor 2021" w:date="2021-01-06T12:47:00Z">
          <w:r w:rsidRPr="00697E0D" w:rsidDel="00697E0D">
            <w:rPr>
              <w:highlight w:val="green"/>
            </w:rPr>
            <w:delText>7</w:delText>
          </w:r>
        </w:del>
        <w:r w:rsidRPr="00A013FD">
          <w:t xml:space="preserve"> are not part of </w:t>
        </w:r>
        <w:del w:id="2228" w:author="USA Editor 2021" w:date="2020-12-10T12:54:00Z">
          <w:r w:rsidRPr="00834D8B" w:rsidDel="00273DC4">
            <w:rPr>
              <w:highlight w:val="green"/>
              <w:rPrChange w:id="2229" w:author="USA Editor 2021" w:date="2020-12-11T10:33:00Z">
                <w:rPr/>
              </w:rPrChange>
            </w:rPr>
            <w:delText>[</w:delText>
          </w:r>
        </w:del>
      </w:ins>
      <w:ins w:id="2230" w:author="USA Editor 2021" w:date="2020-12-10T12:54:00Z">
        <w:r w:rsidRPr="00834D8B">
          <w:rPr>
            <w:highlight w:val="green"/>
            <w:rPrChange w:id="2231" w:author="USA Editor 2021" w:date="2020-12-11T10:33:00Z">
              <w:rPr/>
            </w:rPrChange>
          </w:rPr>
          <w:t>{</w:t>
        </w:r>
      </w:ins>
      <w:ins w:id="2232" w:author="USA" w:date="2020-03-19T22:33:00Z">
        <w:r w:rsidRPr="0098498F">
          <w:t>RD-1</w:t>
        </w:r>
      </w:ins>
      <w:ins w:id="2233" w:author="USA Editor 2021" w:date="2020-12-10T12:54:00Z">
        <w:r w:rsidRPr="0098498F">
          <w:rPr>
            <w:highlight w:val="green"/>
          </w:rPr>
          <w:t>}</w:t>
        </w:r>
      </w:ins>
      <w:ins w:id="2234" w:author="USA" w:date="2020-03-19T22:33:00Z">
        <w:del w:id="2235" w:author="USA Editor 2021" w:date="2020-12-10T12:54:00Z">
          <w:r w:rsidRPr="0098498F" w:rsidDel="00273DC4">
            <w:rPr>
              <w:highlight w:val="green"/>
            </w:rPr>
            <w:delText>]</w:delText>
          </w:r>
        </w:del>
        <w:r w:rsidRPr="00A013FD">
          <w:t xml:space="preserve">. </w:t>
        </w:r>
      </w:ins>
    </w:p>
    <w:p w14:paraId="699BF1F3" w14:textId="77777777" w:rsidR="00C82FDB" w:rsidRDefault="00C82FDB" w:rsidP="005E52EC">
      <w:pPr>
        <w:pStyle w:val="TableNo"/>
        <w:rPr>
          <w:lang w:val="en-US"/>
        </w:rPr>
      </w:pPr>
      <w:bookmarkStart w:id="2236" w:name="_Toc35546104"/>
      <w:ins w:id="2237" w:author="USA" w:date="2020-03-19T22:33:00Z">
        <w:r w:rsidRPr="00A013FD">
          <w:rPr>
            <w:lang w:val="en-US"/>
          </w:rPr>
          <w:t xml:space="preserve">Table </w:t>
        </w:r>
      </w:ins>
      <w:ins w:id="2238" w:author="USA Editor 2021" w:date="2021-01-06T12:38:00Z">
        <w:r w:rsidRPr="003C0056">
          <w:rPr>
            <w:highlight w:val="green"/>
            <w:lang w:val="en-US"/>
          </w:rPr>
          <w:t>5</w:t>
        </w:r>
      </w:ins>
      <w:ins w:id="2239" w:author="USA" w:date="2020-03-19T22:33:00Z">
        <w:del w:id="2240" w:author="USA Editor 2021" w:date="2021-01-06T12:38:00Z">
          <w:r w:rsidRPr="003C0056" w:rsidDel="003C0056">
            <w:rPr>
              <w:highlight w:val="green"/>
              <w:lang w:val="en-US"/>
            </w:rPr>
            <w:delText>6</w:delText>
          </w:r>
        </w:del>
      </w:ins>
    </w:p>
    <w:p w14:paraId="1E9DE101" w14:textId="77777777" w:rsidR="00C82FDB" w:rsidRPr="00A013FD" w:rsidRDefault="00C82FDB" w:rsidP="005E52EC">
      <w:pPr>
        <w:pStyle w:val="Tabletitle"/>
        <w:rPr>
          <w:ins w:id="2241" w:author="USA" w:date="2020-03-19T22:33:00Z"/>
          <w:lang w:val="en-US"/>
        </w:rPr>
      </w:pPr>
      <w:ins w:id="2242" w:author="USA" w:date="2020-03-19T22:33:00Z">
        <w:r w:rsidRPr="00A013FD">
          <w:rPr>
            <w:lang w:val="en-US"/>
          </w:rPr>
          <w:t>Puncturing Patterns for Data Bit Periods</w:t>
        </w:r>
        <w:bookmarkEnd w:id="2236"/>
      </w:ins>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271"/>
        <w:gridCol w:w="6807"/>
      </w:tblGrid>
      <w:tr w:rsidR="00C82FDB" w:rsidRPr="001B35DE" w14:paraId="1E41746B" w14:textId="77777777" w:rsidTr="00BF604E">
        <w:trPr>
          <w:cantSplit/>
          <w:tblHeader/>
          <w:ins w:id="2243" w:author="USA" w:date="2020-03-19T22:33:00Z"/>
        </w:trPr>
        <w:tc>
          <w:tcPr>
            <w:tcW w:w="1561" w:type="dxa"/>
            <w:tcBorders>
              <w:top w:val="single" w:sz="4" w:space="0" w:color="auto"/>
              <w:left w:val="single" w:sz="4" w:space="0" w:color="auto"/>
              <w:bottom w:val="single" w:sz="4" w:space="0" w:color="auto"/>
              <w:right w:val="single" w:sz="4" w:space="0" w:color="auto"/>
            </w:tcBorders>
            <w:shd w:val="clear" w:color="auto" w:fill="4472C4" w:themeFill="accent1"/>
          </w:tcPr>
          <w:p w14:paraId="29CDA228" w14:textId="77777777" w:rsidR="00C82FDB" w:rsidRPr="00EC284F" w:rsidRDefault="00C82FDB" w:rsidP="00EC284F">
            <w:pPr>
              <w:pStyle w:val="Tabletext1"/>
              <w:rPr>
                <w:ins w:id="2244" w:author="USA" w:date="2020-03-19T22:33:00Z"/>
                <w:rFonts w:ascii="Times New Roman" w:hAnsi="Times New Roman" w:cs="Times New Roman"/>
              </w:rPr>
            </w:pPr>
            <w:ins w:id="2245" w:author="USA" w:date="2020-03-19T22:33:00Z">
              <w:r w:rsidRPr="00EC284F">
                <w:rPr>
                  <w:rFonts w:ascii="Times New Roman" w:hAnsi="Times New Roman" w:cs="Times New Roman"/>
                </w:rPr>
                <w:t>Punc. Pattern ID</w:t>
              </w:r>
            </w:ins>
          </w:p>
        </w:tc>
        <w:tc>
          <w:tcPr>
            <w:tcW w:w="1271" w:type="dxa"/>
            <w:tcBorders>
              <w:top w:val="single" w:sz="4" w:space="0" w:color="auto"/>
              <w:left w:val="single" w:sz="4" w:space="0" w:color="auto"/>
              <w:bottom w:val="single" w:sz="4" w:space="0" w:color="auto"/>
              <w:right w:val="single" w:sz="4" w:space="0" w:color="auto"/>
            </w:tcBorders>
            <w:shd w:val="clear" w:color="auto" w:fill="4472C4" w:themeFill="accent1"/>
          </w:tcPr>
          <w:p w14:paraId="50D29440" w14:textId="77777777" w:rsidR="00C82FDB" w:rsidRPr="00EC284F" w:rsidRDefault="00C82FDB" w:rsidP="00EC284F">
            <w:pPr>
              <w:pStyle w:val="Tabletext1"/>
              <w:rPr>
                <w:ins w:id="2246" w:author="USA" w:date="2020-03-19T22:33:00Z"/>
                <w:rFonts w:ascii="Times New Roman" w:hAnsi="Times New Roman" w:cs="Times New Roman"/>
              </w:rPr>
            </w:pPr>
            <w:ins w:id="2247" w:author="USA" w:date="2020-03-19T22:33:00Z">
              <w:r w:rsidRPr="00EC284F">
                <w:rPr>
                  <w:rFonts w:ascii="Times New Roman" w:hAnsi="Times New Roman" w:cs="Times New Roman"/>
                </w:rPr>
                <w:t>Code Rate</w:t>
              </w:r>
            </w:ins>
          </w:p>
        </w:tc>
        <w:tc>
          <w:tcPr>
            <w:tcW w:w="6807" w:type="dxa"/>
            <w:tcBorders>
              <w:top w:val="single" w:sz="4" w:space="0" w:color="auto"/>
              <w:left w:val="single" w:sz="4" w:space="0" w:color="auto"/>
              <w:bottom w:val="single" w:sz="4" w:space="0" w:color="auto"/>
              <w:right w:val="single" w:sz="4" w:space="0" w:color="auto"/>
            </w:tcBorders>
            <w:shd w:val="clear" w:color="auto" w:fill="4472C4" w:themeFill="accent1"/>
          </w:tcPr>
          <w:p w14:paraId="398E2C2C" w14:textId="77777777" w:rsidR="00C82FDB" w:rsidRPr="001B048E" w:rsidRDefault="00C82FDB" w:rsidP="00EC284F">
            <w:pPr>
              <w:pStyle w:val="Tabletext1"/>
              <w:rPr>
                <w:ins w:id="2248" w:author="USA" w:date="2020-03-19T22:33:00Z"/>
                <w:rFonts w:ascii="Times New Roman" w:hAnsi="Times New Roman" w:cs="Times New Roman"/>
                <w:lang w:val="es-ES"/>
              </w:rPr>
            </w:pPr>
            <w:ins w:id="2249" w:author="USA" w:date="2020-03-19T22:33:00Z">
              <w:r w:rsidRPr="001B048E">
                <w:rPr>
                  <w:rFonts w:ascii="Times New Roman" w:hAnsi="Times New Roman" w:cs="Times New Roman"/>
                  <w:lang w:val="es-ES"/>
                </w:rPr>
                <w:t>Punc. Pattern (X; Y0; Y1; X’; Y’0; Y’1 | X; Y0; Y1; X’; Y’0; Y’1 | …)</w:t>
              </w:r>
            </w:ins>
          </w:p>
        </w:tc>
      </w:tr>
      <w:tr w:rsidR="00C82FDB" w:rsidRPr="00A013FD" w14:paraId="5A18E56E" w14:textId="77777777" w:rsidTr="00BF604E">
        <w:trPr>
          <w:cantSplit/>
          <w:tblHeader/>
          <w:ins w:id="2250" w:author="USA" w:date="2020-03-19T22:33:00Z"/>
        </w:trPr>
        <w:tc>
          <w:tcPr>
            <w:tcW w:w="1561" w:type="dxa"/>
            <w:tcBorders>
              <w:top w:val="single" w:sz="4" w:space="0" w:color="auto"/>
              <w:left w:val="single" w:sz="4" w:space="0" w:color="auto"/>
              <w:bottom w:val="single" w:sz="4" w:space="0" w:color="auto"/>
              <w:right w:val="single" w:sz="4" w:space="0" w:color="auto"/>
            </w:tcBorders>
          </w:tcPr>
          <w:p w14:paraId="501BFDF1" w14:textId="77777777" w:rsidR="00C82FDB" w:rsidRPr="00EC284F" w:rsidRDefault="00C82FDB" w:rsidP="00EC284F">
            <w:pPr>
              <w:pStyle w:val="Tabletext1"/>
              <w:rPr>
                <w:ins w:id="2251" w:author="USA" w:date="2020-03-19T22:33:00Z"/>
                <w:rFonts w:ascii="Times New Roman" w:hAnsi="Times New Roman" w:cs="Times New Roman"/>
              </w:rPr>
            </w:pPr>
            <w:ins w:id="2252" w:author="USA" w:date="2020-03-19T22:33:00Z">
              <w:r w:rsidRPr="00EC284F">
                <w:rPr>
                  <w:rFonts w:ascii="Times New Roman" w:hAnsi="Times New Roman" w:cs="Times New Roman"/>
                </w:rPr>
                <w:t>0</w:t>
              </w:r>
            </w:ins>
          </w:p>
        </w:tc>
        <w:tc>
          <w:tcPr>
            <w:tcW w:w="1271" w:type="dxa"/>
            <w:tcBorders>
              <w:top w:val="single" w:sz="4" w:space="0" w:color="auto"/>
              <w:left w:val="single" w:sz="4" w:space="0" w:color="auto"/>
              <w:bottom w:val="single" w:sz="4" w:space="0" w:color="auto"/>
              <w:right w:val="single" w:sz="4" w:space="0" w:color="auto"/>
            </w:tcBorders>
          </w:tcPr>
          <w:p w14:paraId="5CE9F4EB" w14:textId="77777777" w:rsidR="00C82FDB" w:rsidRPr="00EC284F" w:rsidRDefault="00C82FDB" w:rsidP="00EC284F">
            <w:pPr>
              <w:pStyle w:val="Tabletext1"/>
              <w:rPr>
                <w:ins w:id="2253" w:author="USA" w:date="2020-03-19T22:33:00Z"/>
                <w:rFonts w:ascii="Times New Roman" w:hAnsi="Times New Roman" w:cs="Times New Roman"/>
              </w:rPr>
            </w:pPr>
            <w:ins w:id="2254" w:author="USA" w:date="2020-03-19T22:33:00Z">
              <w:r w:rsidRPr="00EC284F">
                <w:rPr>
                  <w:rFonts w:ascii="Times New Roman" w:hAnsi="Times New Roman" w:cs="Times New Roman"/>
                </w:rPr>
                <w:t>1/5</w:t>
              </w:r>
            </w:ins>
          </w:p>
        </w:tc>
        <w:tc>
          <w:tcPr>
            <w:tcW w:w="6807" w:type="dxa"/>
            <w:tcBorders>
              <w:top w:val="single" w:sz="4" w:space="0" w:color="auto"/>
              <w:left w:val="single" w:sz="4" w:space="0" w:color="auto"/>
              <w:bottom w:val="single" w:sz="4" w:space="0" w:color="auto"/>
              <w:right w:val="single" w:sz="4" w:space="0" w:color="auto"/>
            </w:tcBorders>
          </w:tcPr>
          <w:p w14:paraId="1665CA91" w14:textId="77777777" w:rsidR="00C82FDB" w:rsidRPr="00EC284F" w:rsidRDefault="00C82FDB" w:rsidP="00EC284F">
            <w:pPr>
              <w:pStyle w:val="Tabletext1"/>
              <w:rPr>
                <w:ins w:id="2255" w:author="USA" w:date="2020-03-19T22:33:00Z"/>
                <w:rFonts w:ascii="Times New Roman" w:hAnsi="Times New Roman" w:cs="Times New Roman"/>
              </w:rPr>
            </w:pPr>
            <w:ins w:id="2256" w:author="USA" w:date="2020-03-19T22:33:00Z">
              <w:r w:rsidRPr="00EC284F">
                <w:rPr>
                  <w:rFonts w:ascii="Times New Roman" w:hAnsi="Times New Roman" w:cs="Times New Roman"/>
                </w:rPr>
                <w:t>1;1;1;0;1;1</w:t>
              </w:r>
            </w:ins>
          </w:p>
        </w:tc>
      </w:tr>
      <w:tr w:rsidR="00C82FDB" w:rsidRPr="00A013FD" w14:paraId="4524DC55" w14:textId="77777777" w:rsidTr="00BF604E">
        <w:trPr>
          <w:cantSplit/>
          <w:tblHeader/>
          <w:ins w:id="2257" w:author="USA" w:date="2020-03-19T22:33:00Z"/>
        </w:trPr>
        <w:tc>
          <w:tcPr>
            <w:tcW w:w="1561" w:type="dxa"/>
            <w:tcBorders>
              <w:top w:val="single" w:sz="4" w:space="0" w:color="auto"/>
              <w:left w:val="single" w:sz="4" w:space="0" w:color="auto"/>
              <w:bottom w:val="single" w:sz="4" w:space="0" w:color="auto"/>
              <w:right w:val="single" w:sz="4" w:space="0" w:color="auto"/>
            </w:tcBorders>
          </w:tcPr>
          <w:p w14:paraId="0826951D" w14:textId="77777777" w:rsidR="00C82FDB" w:rsidRPr="00EC284F" w:rsidRDefault="00C82FDB" w:rsidP="00EC284F">
            <w:pPr>
              <w:pStyle w:val="Tabletext1"/>
              <w:rPr>
                <w:ins w:id="2258" w:author="USA" w:date="2020-03-19T22:33:00Z"/>
                <w:rFonts w:ascii="Times New Roman" w:hAnsi="Times New Roman" w:cs="Times New Roman"/>
              </w:rPr>
            </w:pPr>
            <w:ins w:id="2259" w:author="USA" w:date="2020-03-19T22:33:00Z">
              <w:r w:rsidRPr="00EC284F">
                <w:rPr>
                  <w:rFonts w:ascii="Times New Roman" w:hAnsi="Times New Roman" w:cs="Times New Roman"/>
                </w:rPr>
                <w:t>1</w:t>
              </w:r>
            </w:ins>
          </w:p>
        </w:tc>
        <w:tc>
          <w:tcPr>
            <w:tcW w:w="1271" w:type="dxa"/>
            <w:tcBorders>
              <w:top w:val="single" w:sz="4" w:space="0" w:color="auto"/>
              <w:left w:val="single" w:sz="4" w:space="0" w:color="auto"/>
              <w:bottom w:val="single" w:sz="4" w:space="0" w:color="auto"/>
              <w:right w:val="single" w:sz="4" w:space="0" w:color="auto"/>
            </w:tcBorders>
          </w:tcPr>
          <w:p w14:paraId="4B333F71" w14:textId="77777777" w:rsidR="00C82FDB" w:rsidRPr="00EC284F" w:rsidRDefault="00C82FDB" w:rsidP="00EC284F">
            <w:pPr>
              <w:pStyle w:val="Tabletext1"/>
              <w:rPr>
                <w:ins w:id="2260" w:author="USA" w:date="2020-03-19T22:33:00Z"/>
                <w:rFonts w:ascii="Times New Roman" w:hAnsi="Times New Roman" w:cs="Times New Roman"/>
              </w:rPr>
            </w:pPr>
            <w:ins w:id="2261" w:author="USA" w:date="2020-03-19T22:33:00Z">
              <w:r w:rsidRPr="00EC284F">
                <w:rPr>
                  <w:rFonts w:ascii="Times New Roman" w:hAnsi="Times New Roman" w:cs="Times New Roman"/>
                </w:rPr>
                <w:t>2/9</w:t>
              </w:r>
            </w:ins>
          </w:p>
        </w:tc>
        <w:tc>
          <w:tcPr>
            <w:tcW w:w="6807" w:type="dxa"/>
            <w:tcBorders>
              <w:top w:val="single" w:sz="4" w:space="0" w:color="auto"/>
              <w:left w:val="single" w:sz="4" w:space="0" w:color="auto"/>
              <w:bottom w:val="single" w:sz="4" w:space="0" w:color="auto"/>
              <w:right w:val="single" w:sz="4" w:space="0" w:color="auto"/>
            </w:tcBorders>
          </w:tcPr>
          <w:p w14:paraId="0815BDF4" w14:textId="77777777" w:rsidR="00C82FDB" w:rsidRPr="00EC284F" w:rsidRDefault="00C82FDB" w:rsidP="00EC284F">
            <w:pPr>
              <w:pStyle w:val="Tabletext1"/>
              <w:rPr>
                <w:ins w:id="2262" w:author="USA" w:date="2020-03-19T22:33:00Z"/>
                <w:rFonts w:ascii="Times New Roman" w:hAnsi="Times New Roman" w:cs="Times New Roman"/>
              </w:rPr>
            </w:pPr>
            <w:ins w:id="2263" w:author="USA" w:date="2020-03-19T22:33:00Z">
              <w:r w:rsidRPr="00EC284F">
                <w:rPr>
                  <w:rFonts w:ascii="Times New Roman" w:hAnsi="Times New Roman" w:cs="Times New Roman"/>
                </w:rPr>
                <w:t>1;0;1;0;1;1    |    1;1;1;0;1;1    |    1;1;1;0;0;1    |    1;1;1;0;1;1</w:t>
              </w:r>
            </w:ins>
          </w:p>
        </w:tc>
      </w:tr>
      <w:tr w:rsidR="00C82FDB" w:rsidRPr="00A013FD" w14:paraId="24E48389" w14:textId="77777777" w:rsidTr="00BF604E">
        <w:trPr>
          <w:cantSplit/>
          <w:tblHeader/>
          <w:ins w:id="2264" w:author="USA" w:date="2020-03-19T22:33:00Z"/>
        </w:trPr>
        <w:tc>
          <w:tcPr>
            <w:tcW w:w="1561" w:type="dxa"/>
            <w:tcBorders>
              <w:top w:val="single" w:sz="4" w:space="0" w:color="auto"/>
              <w:left w:val="single" w:sz="4" w:space="0" w:color="auto"/>
              <w:bottom w:val="single" w:sz="4" w:space="0" w:color="auto"/>
              <w:right w:val="single" w:sz="4" w:space="0" w:color="auto"/>
            </w:tcBorders>
          </w:tcPr>
          <w:p w14:paraId="3225868A" w14:textId="77777777" w:rsidR="00C82FDB" w:rsidRPr="00EC284F" w:rsidRDefault="00C82FDB" w:rsidP="00EC284F">
            <w:pPr>
              <w:pStyle w:val="Tabletext1"/>
              <w:rPr>
                <w:ins w:id="2265" w:author="USA" w:date="2020-03-19T22:33:00Z"/>
                <w:rFonts w:ascii="Times New Roman" w:hAnsi="Times New Roman" w:cs="Times New Roman"/>
              </w:rPr>
            </w:pPr>
            <w:ins w:id="2266" w:author="USA" w:date="2020-03-19T22:33:00Z">
              <w:r w:rsidRPr="00EC284F">
                <w:rPr>
                  <w:rFonts w:ascii="Times New Roman" w:hAnsi="Times New Roman" w:cs="Times New Roman"/>
                </w:rPr>
                <w:t>2</w:t>
              </w:r>
            </w:ins>
          </w:p>
        </w:tc>
        <w:tc>
          <w:tcPr>
            <w:tcW w:w="1271" w:type="dxa"/>
            <w:tcBorders>
              <w:top w:val="single" w:sz="4" w:space="0" w:color="auto"/>
              <w:left w:val="single" w:sz="4" w:space="0" w:color="auto"/>
              <w:bottom w:val="single" w:sz="4" w:space="0" w:color="auto"/>
              <w:right w:val="single" w:sz="4" w:space="0" w:color="auto"/>
            </w:tcBorders>
          </w:tcPr>
          <w:p w14:paraId="64A737EB" w14:textId="77777777" w:rsidR="00C82FDB" w:rsidRPr="00EC284F" w:rsidRDefault="00C82FDB" w:rsidP="00EC284F">
            <w:pPr>
              <w:pStyle w:val="Tabletext1"/>
              <w:rPr>
                <w:ins w:id="2267" w:author="USA" w:date="2020-03-19T22:33:00Z"/>
                <w:rFonts w:ascii="Times New Roman" w:hAnsi="Times New Roman" w:cs="Times New Roman"/>
              </w:rPr>
            </w:pPr>
            <w:ins w:id="2268" w:author="USA" w:date="2020-03-19T22:33:00Z">
              <w:r w:rsidRPr="00EC284F">
                <w:rPr>
                  <w:rFonts w:ascii="Times New Roman" w:hAnsi="Times New Roman" w:cs="Times New Roman"/>
                </w:rPr>
                <w:t>1/4</w:t>
              </w:r>
            </w:ins>
          </w:p>
        </w:tc>
        <w:tc>
          <w:tcPr>
            <w:tcW w:w="6807" w:type="dxa"/>
            <w:tcBorders>
              <w:top w:val="single" w:sz="4" w:space="0" w:color="auto"/>
              <w:left w:val="single" w:sz="4" w:space="0" w:color="auto"/>
              <w:bottom w:val="single" w:sz="4" w:space="0" w:color="auto"/>
              <w:right w:val="single" w:sz="4" w:space="0" w:color="auto"/>
            </w:tcBorders>
          </w:tcPr>
          <w:p w14:paraId="7E191FC3" w14:textId="77777777" w:rsidR="00C82FDB" w:rsidRPr="00EC284F" w:rsidRDefault="00C82FDB" w:rsidP="00EC284F">
            <w:pPr>
              <w:pStyle w:val="Tabletext1"/>
              <w:rPr>
                <w:ins w:id="2269" w:author="USA" w:date="2020-03-19T22:33:00Z"/>
                <w:rFonts w:ascii="Times New Roman" w:hAnsi="Times New Roman" w:cs="Times New Roman"/>
              </w:rPr>
            </w:pPr>
            <w:ins w:id="2270" w:author="USA" w:date="2020-03-19T22:33:00Z">
              <w:r w:rsidRPr="00EC284F">
                <w:rPr>
                  <w:rFonts w:ascii="Times New Roman" w:hAnsi="Times New Roman" w:cs="Times New Roman"/>
                </w:rPr>
                <w:t>1;1;1;0;0;1    |    1;1;0;0;1;1</w:t>
              </w:r>
            </w:ins>
          </w:p>
        </w:tc>
      </w:tr>
      <w:tr w:rsidR="00C82FDB" w:rsidRPr="00A013FD" w14:paraId="55CC3185" w14:textId="77777777" w:rsidTr="00BF604E">
        <w:trPr>
          <w:cantSplit/>
          <w:tblHeader/>
          <w:ins w:id="2271" w:author="USA" w:date="2020-03-19T22:33:00Z"/>
        </w:trPr>
        <w:tc>
          <w:tcPr>
            <w:tcW w:w="1561" w:type="dxa"/>
            <w:tcBorders>
              <w:top w:val="single" w:sz="4" w:space="0" w:color="auto"/>
              <w:left w:val="single" w:sz="4" w:space="0" w:color="auto"/>
              <w:bottom w:val="single" w:sz="4" w:space="0" w:color="auto"/>
              <w:right w:val="single" w:sz="4" w:space="0" w:color="auto"/>
            </w:tcBorders>
          </w:tcPr>
          <w:p w14:paraId="6D96F6CF" w14:textId="77777777" w:rsidR="00C82FDB" w:rsidRPr="00EC284F" w:rsidRDefault="00C82FDB" w:rsidP="00EC284F">
            <w:pPr>
              <w:pStyle w:val="Tabletext1"/>
              <w:rPr>
                <w:ins w:id="2272" w:author="USA" w:date="2020-03-19T22:33:00Z"/>
                <w:rFonts w:ascii="Times New Roman" w:hAnsi="Times New Roman" w:cs="Times New Roman"/>
              </w:rPr>
            </w:pPr>
            <w:ins w:id="2273" w:author="USA" w:date="2020-03-19T22:33:00Z">
              <w:r w:rsidRPr="00EC284F">
                <w:rPr>
                  <w:rFonts w:ascii="Times New Roman" w:hAnsi="Times New Roman" w:cs="Times New Roman"/>
                </w:rPr>
                <w:t>3</w:t>
              </w:r>
            </w:ins>
          </w:p>
        </w:tc>
        <w:tc>
          <w:tcPr>
            <w:tcW w:w="1271" w:type="dxa"/>
            <w:tcBorders>
              <w:top w:val="single" w:sz="4" w:space="0" w:color="auto"/>
              <w:left w:val="single" w:sz="4" w:space="0" w:color="auto"/>
              <w:bottom w:val="single" w:sz="4" w:space="0" w:color="auto"/>
              <w:right w:val="single" w:sz="4" w:space="0" w:color="auto"/>
            </w:tcBorders>
          </w:tcPr>
          <w:p w14:paraId="53874D72" w14:textId="77777777" w:rsidR="00C82FDB" w:rsidRPr="00EC284F" w:rsidRDefault="00C82FDB" w:rsidP="00EC284F">
            <w:pPr>
              <w:pStyle w:val="Tabletext1"/>
              <w:rPr>
                <w:ins w:id="2274" w:author="USA" w:date="2020-03-19T22:33:00Z"/>
                <w:rFonts w:ascii="Times New Roman" w:hAnsi="Times New Roman" w:cs="Times New Roman"/>
              </w:rPr>
            </w:pPr>
            <w:ins w:id="2275" w:author="USA" w:date="2020-03-19T22:33:00Z">
              <w:r w:rsidRPr="00EC284F">
                <w:rPr>
                  <w:rFonts w:ascii="Times New Roman" w:hAnsi="Times New Roman" w:cs="Times New Roman"/>
                </w:rPr>
                <w:t>2/7</w:t>
              </w:r>
            </w:ins>
          </w:p>
        </w:tc>
        <w:tc>
          <w:tcPr>
            <w:tcW w:w="6807" w:type="dxa"/>
            <w:tcBorders>
              <w:top w:val="single" w:sz="4" w:space="0" w:color="auto"/>
              <w:left w:val="single" w:sz="4" w:space="0" w:color="auto"/>
              <w:bottom w:val="single" w:sz="4" w:space="0" w:color="auto"/>
              <w:right w:val="single" w:sz="4" w:space="0" w:color="auto"/>
            </w:tcBorders>
          </w:tcPr>
          <w:p w14:paraId="08B2FE23" w14:textId="77777777" w:rsidR="00C82FDB" w:rsidRPr="00EC284F" w:rsidRDefault="00C82FDB" w:rsidP="00EC284F">
            <w:pPr>
              <w:pStyle w:val="Tabletext1"/>
              <w:rPr>
                <w:ins w:id="2276" w:author="USA" w:date="2020-03-19T22:33:00Z"/>
                <w:rFonts w:ascii="Times New Roman" w:hAnsi="Times New Roman" w:cs="Times New Roman"/>
              </w:rPr>
            </w:pPr>
            <w:ins w:id="2277" w:author="USA" w:date="2020-03-19T22:33:00Z">
              <w:r w:rsidRPr="00EC284F">
                <w:rPr>
                  <w:rFonts w:ascii="Times New Roman" w:hAnsi="Times New Roman" w:cs="Times New Roman"/>
                </w:rPr>
                <w:t>1;0;1;0;0;1    |    1;0;1;0;1;1    |    1;0;1;0;0;1    |    1;1;1;0;0;1</w:t>
              </w:r>
            </w:ins>
          </w:p>
        </w:tc>
      </w:tr>
      <w:tr w:rsidR="00C82FDB" w:rsidRPr="00A013FD" w14:paraId="3F5F05DD" w14:textId="77777777" w:rsidTr="00BF604E">
        <w:trPr>
          <w:cantSplit/>
          <w:tblHeader/>
          <w:ins w:id="2278" w:author="USA" w:date="2020-03-19T22:33:00Z"/>
        </w:trPr>
        <w:tc>
          <w:tcPr>
            <w:tcW w:w="1561" w:type="dxa"/>
            <w:tcBorders>
              <w:top w:val="single" w:sz="4" w:space="0" w:color="auto"/>
              <w:left w:val="single" w:sz="4" w:space="0" w:color="auto"/>
              <w:bottom w:val="single" w:sz="4" w:space="0" w:color="auto"/>
              <w:right w:val="single" w:sz="4" w:space="0" w:color="auto"/>
            </w:tcBorders>
          </w:tcPr>
          <w:p w14:paraId="1594ACFC" w14:textId="77777777" w:rsidR="00C82FDB" w:rsidRPr="00EC284F" w:rsidRDefault="00C82FDB" w:rsidP="00EC284F">
            <w:pPr>
              <w:pStyle w:val="Tabletext1"/>
              <w:rPr>
                <w:ins w:id="2279" w:author="USA" w:date="2020-03-19T22:33:00Z"/>
                <w:rFonts w:ascii="Times New Roman" w:hAnsi="Times New Roman" w:cs="Times New Roman"/>
              </w:rPr>
            </w:pPr>
            <w:ins w:id="2280" w:author="USA" w:date="2020-03-19T22:33:00Z">
              <w:r w:rsidRPr="00EC284F">
                <w:rPr>
                  <w:rFonts w:ascii="Times New Roman" w:hAnsi="Times New Roman" w:cs="Times New Roman"/>
                </w:rPr>
                <w:t>4</w:t>
              </w:r>
            </w:ins>
          </w:p>
        </w:tc>
        <w:tc>
          <w:tcPr>
            <w:tcW w:w="1271" w:type="dxa"/>
            <w:tcBorders>
              <w:top w:val="single" w:sz="4" w:space="0" w:color="auto"/>
              <w:left w:val="single" w:sz="4" w:space="0" w:color="auto"/>
              <w:bottom w:val="single" w:sz="4" w:space="0" w:color="auto"/>
              <w:right w:val="single" w:sz="4" w:space="0" w:color="auto"/>
            </w:tcBorders>
          </w:tcPr>
          <w:p w14:paraId="03BD0815" w14:textId="77777777" w:rsidR="00C82FDB" w:rsidRPr="00EC284F" w:rsidRDefault="00C82FDB" w:rsidP="00EC284F">
            <w:pPr>
              <w:pStyle w:val="Tabletext1"/>
              <w:rPr>
                <w:ins w:id="2281" w:author="USA" w:date="2020-03-19T22:33:00Z"/>
                <w:rFonts w:ascii="Times New Roman" w:hAnsi="Times New Roman" w:cs="Times New Roman"/>
              </w:rPr>
            </w:pPr>
            <w:ins w:id="2282" w:author="USA" w:date="2020-03-19T22:33:00Z">
              <w:r w:rsidRPr="00EC284F">
                <w:rPr>
                  <w:rFonts w:ascii="Times New Roman" w:hAnsi="Times New Roman" w:cs="Times New Roman"/>
                </w:rPr>
                <w:t>1/3</w:t>
              </w:r>
            </w:ins>
          </w:p>
        </w:tc>
        <w:tc>
          <w:tcPr>
            <w:tcW w:w="6807" w:type="dxa"/>
            <w:tcBorders>
              <w:top w:val="single" w:sz="4" w:space="0" w:color="auto"/>
              <w:left w:val="single" w:sz="4" w:space="0" w:color="auto"/>
              <w:bottom w:val="single" w:sz="4" w:space="0" w:color="auto"/>
              <w:right w:val="single" w:sz="4" w:space="0" w:color="auto"/>
            </w:tcBorders>
          </w:tcPr>
          <w:p w14:paraId="05EBBA84" w14:textId="77777777" w:rsidR="00C82FDB" w:rsidRPr="00EC284F" w:rsidRDefault="00C82FDB" w:rsidP="00EC284F">
            <w:pPr>
              <w:pStyle w:val="Tabletext1"/>
              <w:rPr>
                <w:ins w:id="2283" w:author="USA" w:date="2020-03-19T22:33:00Z"/>
                <w:rFonts w:ascii="Times New Roman" w:hAnsi="Times New Roman" w:cs="Times New Roman"/>
              </w:rPr>
            </w:pPr>
            <w:ins w:id="2284" w:author="USA" w:date="2020-03-19T22:33:00Z">
              <w:r w:rsidRPr="00EC284F">
                <w:rPr>
                  <w:rFonts w:ascii="Times New Roman" w:hAnsi="Times New Roman" w:cs="Times New Roman"/>
                </w:rPr>
                <w:t>1;1;0;0;1;0</w:t>
              </w:r>
            </w:ins>
          </w:p>
        </w:tc>
      </w:tr>
      <w:tr w:rsidR="00C82FDB" w:rsidRPr="00A013FD" w14:paraId="32A08F4F" w14:textId="77777777" w:rsidTr="00BF604E">
        <w:trPr>
          <w:cantSplit/>
          <w:tblHeader/>
          <w:ins w:id="2285" w:author="USA" w:date="2020-03-19T22:33:00Z"/>
        </w:trPr>
        <w:tc>
          <w:tcPr>
            <w:tcW w:w="1561" w:type="dxa"/>
            <w:tcBorders>
              <w:top w:val="single" w:sz="4" w:space="0" w:color="auto"/>
              <w:left w:val="single" w:sz="4" w:space="0" w:color="auto"/>
              <w:bottom w:val="single" w:sz="4" w:space="0" w:color="auto"/>
              <w:right w:val="single" w:sz="4" w:space="0" w:color="auto"/>
            </w:tcBorders>
          </w:tcPr>
          <w:p w14:paraId="3B70B3B2" w14:textId="77777777" w:rsidR="00C82FDB" w:rsidRPr="00EC284F" w:rsidRDefault="00C82FDB" w:rsidP="00EC284F">
            <w:pPr>
              <w:pStyle w:val="Tabletext1"/>
              <w:rPr>
                <w:ins w:id="2286" w:author="USA" w:date="2020-03-19T22:33:00Z"/>
                <w:rFonts w:ascii="Times New Roman" w:hAnsi="Times New Roman" w:cs="Times New Roman"/>
              </w:rPr>
            </w:pPr>
            <w:ins w:id="2287" w:author="USA" w:date="2020-03-19T22:33:00Z">
              <w:r w:rsidRPr="00EC284F">
                <w:rPr>
                  <w:rFonts w:ascii="Times New Roman" w:hAnsi="Times New Roman" w:cs="Times New Roman"/>
                </w:rPr>
                <w:t>5</w:t>
              </w:r>
            </w:ins>
          </w:p>
        </w:tc>
        <w:tc>
          <w:tcPr>
            <w:tcW w:w="1271" w:type="dxa"/>
            <w:tcBorders>
              <w:top w:val="single" w:sz="4" w:space="0" w:color="auto"/>
              <w:left w:val="single" w:sz="4" w:space="0" w:color="auto"/>
              <w:bottom w:val="single" w:sz="4" w:space="0" w:color="auto"/>
              <w:right w:val="single" w:sz="4" w:space="0" w:color="auto"/>
            </w:tcBorders>
          </w:tcPr>
          <w:p w14:paraId="6DAA8748" w14:textId="77777777" w:rsidR="00C82FDB" w:rsidRPr="00EC284F" w:rsidRDefault="00C82FDB" w:rsidP="00EC284F">
            <w:pPr>
              <w:pStyle w:val="Tabletext1"/>
              <w:rPr>
                <w:ins w:id="2288" w:author="USA" w:date="2020-03-19T22:33:00Z"/>
                <w:rFonts w:ascii="Times New Roman" w:hAnsi="Times New Roman" w:cs="Times New Roman"/>
              </w:rPr>
            </w:pPr>
            <w:ins w:id="2289" w:author="USA" w:date="2020-03-19T22:33:00Z">
              <w:r w:rsidRPr="00EC284F">
                <w:rPr>
                  <w:rFonts w:ascii="Times New Roman" w:hAnsi="Times New Roman" w:cs="Times New Roman"/>
                </w:rPr>
                <w:t>2/5</w:t>
              </w:r>
            </w:ins>
          </w:p>
        </w:tc>
        <w:tc>
          <w:tcPr>
            <w:tcW w:w="6807" w:type="dxa"/>
            <w:tcBorders>
              <w:top w:val="single" w:sz="4" w:space="0" w:color="auto"/>
              <w:left w:val="single" w:sz="4" w:space="0" w:color="auto"/>
              <w:bottom w:val="single" w:sz="4" w:space="0" w:color="auto"/>
              <w:right w:val="single" w:sz="4" w:space="0" w:color="auto"/>
            </w:tcBorders>
          </w:tcPr>
          <w:p w14:paraId="4214CA45" w14:textId="77777777" w:rsidR="00C82FDB" w:rsidRPr="00EC284F" w:rsidRDefault="00C82FDB" w:rsidP="00EC284F">
            <w:pPr>
              <w:pStyle w:val="Tabletext1"/>
              <w:rPr>
                <w:ins w:id="2290" w:author="USA" w:date="2020-03-19T22:33:00Z"/>
                <w:rFonts w:ascii="Times New Roman" w:hAnsi="Times New Roman" w:cs="Times New Roman"/>
              </w:rPr>
            </w:pPr>
            <w:ins w:id="2291" w:author="USA" w:date="2020-03-19T22:33:00Z">
              <w:r w:rsidRPr="00EC284F">
                <w:rPr>
                  <w:rFonts w:ascii="Times New Roman" w:hAnsi="Times New Roman" w:cs="Times New Roman"/>
                </w:rPr>
                <w:t>1;0;0;0;0;0    |    1;0;1;0;0;1    |    0;0;1;0;0;1    |    1;0;1;0;0;1    |    1;0;1;0;0;1    |    0;0;1;0;0;1    |    1;0;1;0;0;1    |    1;0;1;0;0;1    |    0;0;1;0;0;1    |    1;0;1;0;0;1    |    1;0;1;0;0;1    |    0;0;1;0;0;1</w:t>
              </w:r>
            </w:ins>
          </w:p>
        </w:tc>
      </w:tr>
      <w:tr w:rsidR="00C82FDB" w:rsidRPr="00A013FD" w14:paraId="635F3464" w14:textId="77777777" w:rsidTr="00BF604E">
        <w:trPr>
          <w:cantSplit/>
          <w:tblHeader/>
          <w:ins w:id="2292" w:author="USA" w:date="2020-03-19T22:33:00Z"/>
        </w:trPr>
        <w:tc>
          <w:tcPr>
            <w:tcW w:w="1561" w:type="dxa"/>
            <w:tcBorders>
              <w:top w:val="single" w:sz="4" w:space="0" w:color="auto"/>
              <w:left w:val="single" w:sz="4" w:space="0" w:color="auto"/>
              <w:bottom w:val="single" w:sz="4" w:space="0" w:color="auto"/>
              <w:right w:val="single" w:sz="4" w:space="0" w:color="auto"/>
            </w:tcBorders>
          </w:tcPr>
          <w:p w14:paraId="54A6A629" w14:textId="77777777" w:rsidR="00C82FDB" w:rsidRPr="00EC284F" w:rsidRDefault="00C82FDB" w:rsidP="00EC284F">
            <w:pPr>
              <w:pStyle w:val="Tabletext1"/>
              <w:rPr>
                <w:ins w:id="2293" w:author="USA" w:date="2020-03-19T22:33:00Z"/>
                <w:rFonts w:ascii="Times New Roman" w:hAnsi="Times New Roman" w:cs="Times New Roman"/>
              </w:rPr>
            </w:pPr>
            <w:ins w:id="2294" w:author="USA" w:date="2020-03-19T22:33:00Z">
              <w:r w:rsidRPr="00EC284F">
                <w:rPr>
                  <w:rFonts w:ascii="Times New Roman" w:hAnsi="Times New Roman" w:cs="Times New Roman"/>
                </w:rPr>
                <w:t>6</w:t>
              </w:r>
            </w:ins>
          </w:p>
        </w:tc>
        <w:tc>
          <w:tcPr>
            <w:tcW w:w="1271" w:type="dxa"/>
            <w:tcBorders>
              <w:top w:val="single" w:sz="4" w:space="0" w:color="auto"/>
              <w:left w:val="single" w:sz="4" w:space="0" w:color="auto"/>
              <w:bottom w:val="single" w:sz="4" w:space="0" w:color="auto"/>
              <w:right w:val="single" w:sz="4" w:space="0" w:color="auto"/>
            </w:tcBorders>
          </w:tcPr>
          <w:p w14:paraId="18415248" w14:textId="77777777" w:rsidR="00C82FDB" w:rsidRPr="00EC284F" w:rsidRDefault="00C82FDB" w:rsidP="00EC284F">
            <w:pPr>
              <w:pStyle w:val="Tabletext1"/>
              <w:rPr>
                <w:ins w:id="2295" w:author="USA" w:date="2020-03-19T22:33:00Z"/>
                <w:rFonts w:ascii="Times New Roman" w:hAnsi="Times New Roman" w:cs="Times New Roman"/>
              </w:rPr>
            </w:pPr>
            <w:ins w:id="2296" w:author="USA" w:date="2020-03-19T22:33:00Z">
              <w:r w:rsidRPr="00EC284F">
                <w:rPr>
                  <w:rFonts w:ascii="Times New Roman" w:hAnsi="Times New Roman" w:cs="Times New Roman"/>
                </w:rPr>
                <w:t>1/2</w:t>
              </w:r>
            </w:ins>
          </w:p>
        </w:tc>
        <w:tc>
          <w:tcPr>
            <w:tcW w:w="6807" w:type="dxa"/>
            <w:tcBorders>
              <w:top w:val="single" w:sz="4" w:space="0" w:color="auto"/>
              <w:left w:val="single" w:sz="4" w:space="0" w:color="auto"/>
              <w:bottom w:val="single" w:sz="4" w:space="0" w:color="auto"/>
              <w:right w:val="single" w:sz="4" w:space="0" w:color="auto"/>
            </w:tcBorders>
          </w:tcPr>
          <w:p w14:paraId="1CFE5067" w14:textId="77777777" w:rsidR="00C82FDB" w:rsidRPr="00EC284F" w:rsidRDefault="00C82FDB" w:rsidP="00EC284F">
            <w:pPr>
              <w:pStyle w:val="Tabletext1"/>
              <w:rPr>
                <w:ins w:id="2297" w:author="USA" w:date="2020-03-19T22:33:00Z"/>
                <w:rFonts w:ascii="Times New Roman" w:hAnsi="Times New Roman" w:cs="Times New Roman"/>
              </w:rPr>
            </w:pPr>
            <w:ins w:id="2298" w:author="USA" w:date="2020-03-19T22:33:00Z">
              <w:r w:rsidRPr="00EC284F">
                <w:rPr>
                  <w:rFonts w:ascii="Times New Roman" w:hAnsi="Times New Roman" w:cs="Times New Roman"/>
                </w:rPr>
                <w:t>1;1;0;0;0;0    |    1;0;0;0;1;0</w:t>
              </w:r>
            </w:ins>
          </w:p>
        </w:tc>
      </w:tr>
      <w:tr w:rsidR="00C82FDB" w:rsidRPr="00A013FD" w14:paraId="5A37D209" w14:textId="77777777" w:rsidTr="00BF604E">
        <w:trPr>
          <w:cantSplit/>
          <w:tblHeader/>
          <w:ins w:id="2299" w:author="USA" w:date="2020-03-19T22:33:00Z"/>
        </w:trPr>
        <w:tc>
          <w:tcPr>
            <w:tcW w:w="1561" w:type="dxa"/>
            <w:tcBorders>
              <w:top w:val="single" w:sz="4" w:space="0" w:color="auto"/>
              <w:left w:val="single" w:sz="4" w:space="0" w:color="auto"/>
              <w:bottom w:val="single" w:sz="4" w:space="0" w:color="auto"/>
              <w:right w:val="single" w:sz="4" w:space="0" w:color="auto"/>
            </w:tcBorders>
          </w:tcPr>
          <w:p w14:paraId="5669CA47" w14:textId="77777777" w:rsidR="00C82FDB" w:rsidRPr="00EC284F" w:rsidRDefault="00C82FDB" w:rsidP="00EC284F">
            <w:pPr>
              <w:pStyle w:val="Tabletext1"/>
              <w:rPr>
                <w:ins w:id="2300" w:author="USA" w:date="2020-03-19T22:33:00Z"/>
                <w:rFonts w:ascii="Times New Roman" w:hAnsi="Times New Roman" w:cs="Times New Roman"/>
              </w:rPr>
            </w:pPr>
            <w:ins w:id="2301" w:author="USA" w:date="2020-03-19T22:33:00Z">
              <w:r w:rsidRPr="00EC284F">
                <w:rPr>
                  <w:rFonts w:ascii="Times New Roman" w:hAnsi="Times New Roman" w:cs="Times New Roman"/>
                </w:rPr>
                <w:t>7</w:t>
              </w:r>
            </w:ins>
          </w:p>
        </w:tc>
        <w:tc>
          <w:tcPr>
            <w:tcW w:w="1271" w:type="dxa"/>
            <w:tcBorders>
              <w:top w:val="single" w:sz="4" w:space="0" w:color="auto"/>
              <w:left w:val="single" w:sz="4" w:space="0" w:color="auto"/>
              <w:bottom w:val="single" w:sz="4" w:space="0" w:color="auto"/>
              <w:right w:val="single" w:sz="4" w:space="0" w:color="auto"/>
            </w:tcBorders>
          </w:tcPr>
          <w:p w14:paraId="3381D97D" w14:textId="77777777" w:rsidR="00C82FDB" w:rsidRPr="00EC284F" w:rsidRDefault="00C82FDB" w:rsidP="00EC284F">
            <w:pPr>
              <w:pStyle w:val="Tabletext1"/>
              <w:rPr>
                <w:ins w:id="2302" w:author="USA" w:date="2020-03-19T22:33:00Z"/>
                <w:rFonts w:ascii="Times New Roman" w:hAnsi="Times New Roman" w:cs="Times New Roman"/>
              </w:rPr>
            </w:pPr>
            <w:ins w:id="2303" w:author="USA" w:date="2020-03-19T22:33:00Z">
              <w:r w:rsidRPr="00EC284F">
                <w:rPr>
                  <w:rFonts w:ascii="Times New Roman" w:hAnsi="Times New Roman" w:cs="Times New Roman"/>
                </w:rPr>
                <w:t>2/3</w:t>
              </w:r>
            </w:ins>
          </w:p>
        </w:tc>
        <w:tc>
          <w:tcPr>
            <w:tcW w:w="6807" w:type="dxa"/>
            <w:tcBorders>
              <w:top w:val="single" w:sz="4" w:space="0" w:color="auto"/>
              <w:left w:val="single" w:sz="4" w:space="0" w:color="auto"/>
              <w:bottom w:val="single" w:sz="4" w:space="0" w:color="auto"/>
              <w:right w:val="single" w:sz="4" w:space="0" w:color="auto"/>
            </w:tcBorders>
          </w:tcPr>
          <w:p w14:paraId="17816622" w14:textId="77777777" w:rsidR="00C82FDB" w:rsidRPr="00EC284F" w:rsidRDefault="00C82FDB" w:rsidP="00EC284F">
            <w:pPr>
              <w:pStyle w:val="Tabletext1"/>
              <w:rPr>
                <w:ins w:id="2304" w:author="USA" w:date="2020-03-19T22:33:00Z"/>
                <w:rFonts w:ascii="Times New Roman" w:hAnsi="Times New Roman" w:cs="Times New Roman"/>
              </w:rPr>
            </w:pPr>
            <w:ins w:id="2305" w:author="USA" w:date="2020-03-19T22:33:00Z">
              <w:r w:rsidRPr="00EC284F">
                <w:rPr>
                  <w:rFonts w:ascii="Times New Roman" w:hAnsi="Times New Roman" w:cs="Times New Roman"/>
                </w:rPr>
                <w:t>1;0;0;0;0;0    |    1;0;0;0;0;0    |    1;0;0;0;0;0    |    1;0;1;0;0;1</w:t>
              </w:r>
            </w:ins>
          </w:p>
        </w:tc>
      </w:tr>
      <w:tr w:rsidR="00C82FDB" w:rsidRPr="00A013FD" w14:paraId="13B9F267" w14:textId="77777777" w:rsidTr="00BF604E">
        <w:trPr>
          <w:cantSplit/>
          <w:tblHeader/>
          <w:ins w:id="2306" w:author="USA" w:date="2020-03-19T22:33:00Z"/>
        </w:trPr>
        <w:tc>
          <w:tcPr>
            <w:tcW w:w="1561" w:type="dxa"/>
            <w:tcBorders>
              <w:top w:val="single" w:sz="4" w:space="0" w:color="auto"/>
              <w:left w:val="single" w:sz="4" w:space="0" w:color="auto"/>
              <w:bottom w:val="single" w:sz="4" w:space="0" w:color="auto"/>
              <w:right w:val="single" w:sz="4" w:space="0" w:color="auto"/>
            </w:tcBorders>
          </w:tcPr>
          <w:p w14:paraId="2A817924" w14:textId="77777777" w:rsidR="00C82FDB" w:rsidRPr="00EC284F" w:rsidRDefault="00C82FDB" w:rsidP="00EC284F">
            <w:pPr>
              <w:pStyle w:val="Tabletext1"/>
              <w:rPr>
                <w:ins w:id="2307" w:author="USA" w:date="2020-03-19T22:33:00Z"/>
                <w:rFonts w:ascii="Times New Roman" w:hAnsi="Times New Roman" w:cs="Times New Roman"/>
              </w:rPr>
            </w:pPr>
            <w:ins w:id="2308" w:author="USA" w:date="2020-03-19T22:33:00Z">
              <w:r w:rsidRPr="00EC284F">
                <w:rPr>
                  <w:rFonts w:ascii="Times New Roman" w:hAnsi="Times New Roman" w:cs="Times New Roman"/>
                </w:rPr>
                <w:t>7a</w:t>
              </w:r>
            </w:ins>
          </w:p>
        </w:tc>
        <w:tc>
          <w:tcPr>
            <w:tcW w:w="1271" w:type="dxa"/>
            <w:tcBorders>
              <w:top w:val="single" w:sz="4" w:space="0" w:color="auto"/>
              <w:left w:val="single" w:sz="4" w:space="0" w:color="auto"/>
              <w:bottom w:val="single" w:sz="4" w:space="0" w:color="auto"/>
              <w:right w:val="single" w:sz="4" w:space="0" w:color="auto"/>
            </w:tcBorders>
          </w:tcPr>
          <w:p w14:paraId="441113B3" w14:textId="77777777" w:rsidR="00C82FDB" w:rsidRPr="00EC284F" w:rsidRDefault="00C82FDB" w:rsidP="00EC284F">
            <w:pPr>
              <w:pStyle w:val="Tabletext1"/>
              <w:rPr>
                <w:ins w:id="2309" w:author="USA" w:date="2020-03-19T22:33:00Z"/>
                <w:rFonts w:ascii="Times New Roman" w:hAnsi="Times New Roman" w:cs="Times New Roman"/>
              </w:rPr>
            </w:pPr>
            <w:ins w:id="2310" w:author="USA" w:date="2020-03-19T22:33:00Z">
              <w:r w:rsidRPr="00EC284F">
                <w:rPr>
                  <w:rFonts w:ascii="Times New Roman" w:hAnsi="Times New Roman" w:cs="Times New Roman"/>
                </w:rPr>
                <w:t>2/3</w:t>
              </w:r>
            </w:ins>
          </w:p>
        </w:tc>
        <w:tc>
          <w:tcPr>
            <w:tcW w:w="6807" w:type="dxa"/>
            <w:tcBorders>
              <w:top w:val="single" w:sz="4" w:space="0" w:color="auto"/>
              <w:left w:val="single" w:sz="4" w:space="0" w:color="auto"/>
              <w:bottom w:val="single" w:sz="4" w:space="0" w:color="auto"/>
              <w:right w:val="single" w:sz="4" w:space="0" w:color="auto"/>
            </w:tcBorders>
          </w:tcPr>
          <w:p w14:paraId="5E2D87A7" w14:textId="77777777" w:rsidR="00C82FDB" w:rsidRPr="00EC284F" w:rsidRDefault="00C82FDB" w:rsidP="00EC284F">
            <w:pPr>
              <w:pStyle w:val="Tabletext1"/>
              <w:rPr>
                <w:ins w:id="2311" w:author="USA" w:date="2020-03-19T22:33:00Z"/>
                <w:rFonts w:ascii="Times New Roman" w:hAnsi="Times New Roman" w:cs="Times New Roman"/>
              </w:rPr>
            </w:pPr>
            <w:ins w:id="2312" w:author="USA" w:date="2020-03-19T22:33:00Z">
              <w:r w:rsidRPr="00EC284F">
                <w:rPr>
                  <w:rFonts w:ascii="Times New Roman" w:hAnsi="Times New Roman" w:cs="Times New Roman"/>
                </w:rPr>
                <w:t>1;0;0;0;0;0    |    1;0;0;0;0;0    |    1;0;0;0;0;0    |    1;1;0;0;1;0</w:t>
              </w:r>
            </w:ins>
          </w:p>
        </w:tc>
      </w:tr>
      <w:tr w:rsidR="00C82FDB" w:rsidRPr="00A013FD" w14:paraId="4BEC47C7" w14:textId="77777777" w:rsidTr="00BF604E">
        <w:trPr>
          <w:cantSplit/>
          <w:tblHeader/>
          <w:ins w:id="2313" w:author="USA" w:date="2020-03-19T22:33:00Z"/>
        </w:trPr>
        <w:tc>
          <w:tcPr>
            <w:tcW w:w="1561" w:type="dxa"/>
            <w:tcBorders>
              <w:top w:val="single" w:sz="4" w:space="0" w:color="auto"/>
              <w:left w:val="single" w:sz="4" w:space="0" w:color="auto"/>
              <w:bottom w:val="single" w:sz="4" w:space="0" w:color="auto"/>
              <w:right w:val="single" w:sz="4" w:space="0" w:color="auto"/>
            </w:tcBorders>
          </w:tcPr>
          <w:p w14:paraId="5F952000" w14:textId="77777777" w:rsidR="00C82FDB" w:rsidRPr="00EC284F" w:rsidRDefault="00C82FDB" w:rsidP="00EC284F">
            <w:pPr>
              <w:pStyle w:val="Tabletext1"/>
              <w:rPr>
                <w:ins w:id="2314" w:author="USA" w:date="2020-03-19T22:33:00Z"/>
                <w:rFonts w:ascii="Times New Roman" w:hAnsi="Times New Roman" w:cs="Times New Roman"/>
              </w:rPr>
            </w:pPr>
            <w:ins w:id="2315" w:author="USA" w:date="2020-03-19T22:33:00Z">
              <w:r w:rsidRPr="00EC284F">
                <w:rPr>
                  <w:rFonts w:ascii="Times New Roman" w:hAnsi="Times New Roman" w:cs="Times New Roman"/>
                </w:rPr>
                <w:t>7b</w:t>
              </w:r>
            </w:ins>
          </w:p>
        </w:tc>
        <w:tc>
          <w:tcPr>
            <w:tcW w:w="1271" w:type="dxa"/>
            <w:tcBorders>
              <w:top w:val="single" w:sz="4" w:space="0" w:color="auto"/>
              <w:left w:val="single" w:sz="4" w:space="0" w:color="auto"/>
              <w:bottom w:val="single" w:sz="4" w:space="0" w:color="auto"/>
              <w:right w:val="single" w:sz="4" w:space="0" w:color="auto"/>
            </w:tcBorders>
          </w:tcPr>
          <w:p w14:paraId="76F97DE2" w14:textId="77777777" w:rsidR="00C82FDB" w:rsidRPr="00EC284F" w:rsidRDefault="00C82FDB" w:rsidP="00EC284F">
            <w:pPr>
              <w:pStyle w:val="Tabletext1"/>
              <w:rPr>
                <w:ins w:id="2316" w:author="USA" w:date="2020-03-19T22:33:00Z"/>
                <w:rFonts w:ascii="Times New Roman" w:hAnsi="Times New Roman" w:cs="Times New Roman"/>
              </w:rPr>
            </w:pPr>
            <w:ins w:id="2317" w:author="USA" w:date="2020-03-19T22:33:00Z">
              <w:r w:rsidRPr="00EC284F">
                <w:rPr>
                  <w:rFonts w:ascii="Times New Roman" w:hAnsi="Times New Roman" w:cs="Times New Roman"/>
                </w:rPr>
                <w:t>2/3</w:t>
              </w:r>
            </w:ins>
          </w:p>
        </w:tc>
        <w:tc>
          <w:tcPr>
            <w:tcW w:w="6807" w:type="dxa"/>
            <w:tcBorders>
              <w:top w:val="single" w:sz="4" w:space="0" w:color="auto"/>
              <w:left w:val="single" w:sz="4" w:space="0" w:color="auto"/>
              <w:bottom w:val="single" w:sz="4" w:space="0" w:color="auto"/>
              <w:right w:val="single" w:sz="4" w:space="0" w:color="auto"/>
            </w:tcBorders>
          </w:tcPr>
          <w:p w14:paraId="5C5F37CB" w14:textId="77777777" w:rsidR="00C82FDB" w:rsidRPr="00EC284F" w:rsidRDefault="00C82FDB" w:rsidP="00EC284F">
            <w:pPr>
              <w:pStyle w:val="Tabletext1"/>
              <w:rPr>
                <w:ins w:id="2318" w:author="USA" w:date="2020-03-19T22:33:00Z"/>
                <w:rFonts w:ascii="Times New Roman" w:hAnsi="Times New Roman" w:cs="Times New Roman"/>
              </w:rPr>
            </w:pPr>
            <w:ins w:id="2319" w:author="USA" w:date="2020-03-19T22:33:00Z">
              <w:r w:rsidRPr="00EC284F">
                <w:rPr>
                  <w:rFonts w:ascii="Times New Roman" w:hAnsi="Times New Roman" w:cs="Times New Roman"/>
                </w:rPr>
                <w:t>1;0;0;0;0;0    |    1;1;0;0;0;0    |    1;0;0;0;0;0    |    1;0;0;0;1;0</w:t>
              </w:r>
            </w:ins>
          </w:p>
        </w:tc>
      </w:tr>
      <w:tr w:rsidR="00C82FDB" w:rsidRPr="00A013FD" w14:paraId="14422696" w14:textId="77777777" w:rsidTr="00BF604E">
        <w:trPr>
          <w:cantSplit/>
          <w:tblHeader/>
          <w:ins w:id="2320" w:author="USA" w:date="2020-03-19T22:33:00Z"/>
        </w:trPr>
        <w:tc>
          <w:tcPr>
            <w:tcW w:w="1561" w:type="dxa"/>
            <w:tcBorders>
              <w:top w:val="single" w:sz="4" w:space="0" w:color="auto"/>
              <w:left w:val="single" w:sz="4" w:space="0" w:color="auto"/>
              <w:bottom w:val="single" w:sz="4" w:space="0" w:color="auto"/>
              <w:right w:val="single" w:sz="4" w:space="0" w:color="auto"/>
            </w:tcBorders>
          </w:tcPr>
          <w:p w14:paraId="428A7FC0" w14:textId="77777777" w:rsidR="00C82FDB" w:rsidRPr="00EC284F" w:rsidRDefault="00C82FDB" w:rsidP="00EC284F">
            <w:pPr>
              <w:pStyle w:val="Tabletext1"/>
              <w:rPr>
                <w:ins w:id="2321" w:author="USA" w:date="2020-03-19T22:33:00Z"/>
                <w:rFonts w:ascii="Times New Roman" w:hAnsi="Times New Roman" w:cs="Times New Roman"/>
              </w:rPr>
            </w:pPr>
            <w:ins w:id="2322" w:author="USA" w:date="2020-03-19T22:33:00Z">
              <w:r w:rsidRPr="00EC284F">
                <w:rPr>
                  <w:rFonts w:ascii="Times New Roman" w:hAnsi="Times New Roman" w:cs="Times New Roman"/>
                </w:rPr>
                <w:t>8</w:t>
              </w:r>
            </w:ins>
          </w:p>
        </w:tc>
        <w:tc>
          <w:tcPr>
            <w:tcW w:w="1271" w:type="dxa"/>
            <w:tcBorders>
              <w:top w:val="single" w:sz="4" w:space="0" w:color="auto"/>
              <w:left w:val="single" w:sz="4" w:space="0" w:color="auto"/>
              <w:bottom w:val="single" w:sz="4" w:space="0" w:color="auto"/>
              <w:right w:val="single" w:sz="4" w:space="0" w:color="auto"/>
            </w:tcBorders>
          </w:tcPr>
          <w:p w14:paraId="5653B626" w14:textId="77777777" w:rsidR="00C82FDB" w:rsidRPr="00EC284F" w:rsidRDefault="00C82FDB" w:rsidP="00EC284F">
            <w:pPr>
              <w:pStyle w:val="Tabletext1"/>
              <w:rPr>
                <w:ins w:id="2323" w:author="USA" w:date="2020-03-19T22:33:00Z"/>
                <w:rFonts w:ascii="Times New Roman" w:hAnsi="Times New Roman" w:cs="Times New Roman"/>
              </w:rPr>
            </w:pPr>
            <w:ins w:id="2324" w:author="USA" w:date="2020-03-19T22:33:00Z">
              <w:r w:rsidRPr="00EC284F">
                <w:rPr>
                  <w:rFonts w:ascii="Times New Roman" w:hAnsi="Times New Roman" w:cs="Times New Roman"/>
                </w:rPr>
                <w:t>3/4</w:t>
              </w:r>
            </w:ins>
          </w:p>
        </w:tc>
        <w:tc>
          <w:tcPr>
            <w:tcW w:w="6807" w:type="dxa"/>
            <w:tcBorders>
              <w:top w:val="single" w:sz="4" w:space="0" w:color="auto"/>
              <w:left w:val="single" w:sz="4" w:space="0" w:color="auto"/>
              <w:bottom w:val="single" w:sz="4" w:space="0" w:color="auto"/>
              <w:right w:val="single" w:sz="4" w:space="0" w:color="auto"/>
            </w:tcBorders>
          </w:tcPr>
          <w:p w14:paraId="647FC1FE" w14:textId="77777777" w:rsidR="00C82FDB" w:rsidRPr="00EC284F" w:rsidRDefault="00C82FDB" w:rsidP="00EC284F">
            <w:pPr>
              <w:pStyle w:val="Tabletext1"/>
              <w:rPr>
                <w:ins w:id="2325" w:author="USA" w:date="2020-03-19T22:33:00Z"/>
                <w:rFonts w:ascii="Times New Roman" w:hAnsi="Times New Roman" w:cs="Times New Roman"/>
              </w:rPr>
            </w:pPr>
            <w:ins w:id="2326" w:author="USA" w:date="2020-03-19T22:33:00Z">
              <w:r w:rsidRPr="00EC284F">
                <w:rPr>
                  <w:rFonts w:ascii="Times New Roman" w:hAnsi="Times New Roman" w:cs="Times New Roman"/>
                </w:rPr>
                <w:t>1;0;1;0;0;0    |    1;0;0;0;0;0    |    1;0;0;0;0;0    |    1;0;0;0;0;0    |    1;0;0;0;0;0    |    1;0;0;0;0;1</w:t>
              </w:r>
            </w:ins>
          </w:p>
        </w:tc>
      </w:tr>
      <w:tr w:rsidR="00C82FDB" w:rsidRPr="00A013FD" w14:paraId="16319BA3" w14:textId="77777777" w:rsidTr="00BF604E">
        <w:trPr>
          <w:cantSplit/>
          <w:tblHeader/>
          <w:ins w:id="2327" w:author="USA" w:date="2020-03-19T22:33:00Z"/>
        </w:trPr>
        <w:tc>
          <w:tcPr>
            <w:tcW w:w="1561" w:type="dxa"/>
            <w:tcBorders>
              <w:top w:val="single" w:sz="4" w:space="0" w:color="auto"/>
              <w:left w:val="single" w:sz="4" w:space="0" w:color="auto"/>
              <w:bottom w:val="single" w:sz="4" w:space="0" w:color="auto"/>
              <w:right w:val="single" w:sz="4" w:space="0" w:color="auto"/>
            </w:tcBorders>
          </w:tcPr>
          <w:p w14:paraId="48CEFEE4" w14:textId="77777777" w:rsidR="00C82FDB" w:rsidRPr="00EC284F" w:rsidRDefault="00C82FDB" w:rsidP="00EC284F">
            <w:pPr>
              <w:pStyle w:val="Tabletext1"/>
              <w:rPr>
                <w:ins w:id="2328" w:author="USA" w:date="2020-03-19T22:33:00Z"/>
                <w:rFonts w:ascii="Times New Roman" w:hAnsi="Times New Roman" w:cs="Times New Roman"/>
              </w:rPr>
            </w:pPr>
            <w:ins w:id="2329" w:author="USA" w:date="2020-03-19T22:33:00Z">
              <w:r w:rsidRPr="00EC284F">
                <w:rPr>
                  <w:rFonts w:ascii="Times New Roman" w:hAnsi="Times New Roman" w:cs="Times New Roman"/>
                </w:rPr>
                <w:t>9</w:t>
              </w:r>
            </w:ins>
          </w:p>
        </w:tc>
        <w:tc>
          <w:tcPr>
            <w:tcW w:w="1271" w:type="dxa"/>
            <w:tcBorders>
              <w:top w:val="single" w:sz="4" w:space="0" w:color="auto"/>
              <w:left w:val="single" w:sz="4" w:space="0" w:color="auto"/>
              <w:bottom w:val="single" w:sz="4" w:space="0" w:color="auto"/>
              <w:right w:val="single" w:sz="4" w:space="0" w:color="auto"/>
            </w:tcBorders>
          </w:tcPr>
          <w:p w14:paraId="481545B9" w14:textId="77777777" w:rsidR="00C82FDB" w:rsidRPr="00EC284F" w:rsidRDefault="00C82FDB" w:rsidP="00EC284F">
            <w:pPr>
              <w:pStyle w:val="Tabletext1"/>
              <w:rPr>
                <w:ins w:id="2330" w:author="USA" w:date="2020-03-19T22:33:00Z"/>
                <w:rFonts w:ascii="Times New Roman" w:hAnsi="Times New Roman" w:cs="Times New Roman"/>
              </w:rPr>
            </w:pPr>
            <w:ins w:id="2331" w:author="USA" w:date="2020-03-19T22:33:00Z">
              <w:r w:rsidRPr="00EC284F">
                <w:rPr>
                  <w:rFonts w:ascii="Times New Roman" w:hAnsi="Times New Roman" w:cs="Times New Roman"/>
                </w:rPr>
                <w:t>5/6</w:t>
              </w:r>
            </w:ins>
          </w:p>
        </w:tc>
        <w:tc>
          <w:tcPr>
            <w:tcW w:w="6807" w:type="dxa"/>
            <w:tcBorders>
              <w:top w:val="single" w:sz="4" w:space="0" w:color="auto"/>
              <w:left w:val="single" w:sz="4" w:space="0" w:color="auto"/>
              <w:bottom w:val="single" w:sz="4" w:space="0" w:color="auto"/>
              <w:right w:val="single" w:sz="4" w:space="0" w:color="auto"/>
            </w:tcBorders>
          </w:tcPr>
          <w:p w14:paraId="73209C53" w14:textId="77777777" w:rsidR="00C82FDB" w:rsidRPr="00EC284F" w:rsidRDefault="00C82FDB" w:rsidP="00EC284F">
            <w:pPr>
              <w:pStyle w:val="Tabletext1"/>
              <w:rPr>
                <w:ins w:id="2332" w:author="USA" w:date="2020-03-19T22:33:00Z"/>
                <w:rFonts w:ascii="Times New Roman" w:hAnsi="Times New Roman" w:cs="Times New Roman"/>
              </w:rPr>
            </w:pPr>
            <w:ins w:id="2333" w:author="USA" w:date="2020-03-19T22:33:00Z">
              <w:r w:rsidRPr="00EC284F">
                <w:rPr>
                  <w:rFonts w:ascii="Times New Roman" w:hAnsi="Times New Roman" w:cs="Times New Roman"/>
                </w:rPr>
                <w:t>1;0;0;0;0;0   |  1;1;0;0;0;0   |   1;0;0;0;1;0  |  1;0;0;0;0;0  |   1;0;0;0;0;0 |</w:t>
              </w:r>
            </w:ins>
          </w:p>
          <w:p w14:paraId="451A1F5A" w14:textId="77777777" w:rsidR="00C82FDB" w:rsidRPr="00EC284F" w:rsidRDefault="00C82FDB" w:rsidP="00EC284F">
            <w:pPr>
              <w:pStyle w:val="Tabletext1"/>
              <w:rPr>
                <w:ins w:id="2334" w:author="USA" w:date="2020-03-19T22:33:00Z"/>
                <w:rFonts w:ascii="Times New Roman" w:hAnsi="Times New Roman" w:cs="Times New Roman"/>
              </w:rPr>
            </w:pPr>
            <w:ins w:id="2335" w:author="USA" w:date="2020-03-19T22:33:00Z">
              <w:r w:rsidRPr="00EC284F">
                <w:rPr>
                  <w:rFonts w:ascii="Times New Roman" w:hAnsi="Times New Roman" w:cs="Times New Roman"/>
                </w:rPr>
                <w:t>1;0;0;0;0;0   |   1;0;0;0;0;0    |  1;0;0;0;0;0 |   1;0;0;0;0;0 | 1;0;0;0;0;0</w:t>
              </w:r>
            </w:ins>
          </w:p>
        </w:tc>
      </w:tr>
      <w:tr w:rsidR="00C82FDB" w:rsidRPr="00A013FD" w14:paraId="2B0AD361" w14:textId="77777777" w:rsidTr="00BF604E">
        <w:trPr>
          <w:cantSplit/>
          <w:tblHeader/>
          <w:ins w:id="2336" w:author="USA" w:date="2020-03-19T22:33:00Z"/>
        </w:trPr>
        <w:tc>
          <w:tcPr>
            <w:tcW w:w="9639" w:type="dxa"/>
            <w:gridSpan w:val="3"/>
            <w:tcBorders>
              <w:top w:val="single" w:sz="4" w:space="0" w:color="auto"/>
              <w:left w:val="nil"/>
              <w:bottom w:val="nil"/>
              <w:right w:val="nil"/>
            </w:tcBorders>
          </w:tcPr>
          <w:p w14:paraId="082C6AD3" w14:textId="77777777" w:rsidR="00C82FDB" w:rsidRPr="00EC284F" w:rsidRDefault="00C82FDB" w:rsidP="00EC284F">
            <w:pPr>
              <w:pStyle w:val="Tabletext1"/>
              <w:rPr>
                <w:ins w:id="2337" w:author="USA" w:date="2020-03-19T22:33:00Z"/>
                <w:rFonts w:ascii="Times New Roman" w:hAnsi="Times New Roman" w:cs="Times New Roman"/>
              </w:rPr>
            </w:pPr>
            <w:ins w:id="2338" w:author="USA" w:date="2020-03-19T22:33:00Z">
              <w:r w:rsidRPr="00EC284F">
                <w:rPr>
                  <w:rFonts w:ascii="Times New Roman" w:hAnsi="Times New Roman" w:cs="Times New Roman"/>
                </w:rPr>
                <w:t>For each rate, the puncturing table shall be read first from left to right and then from top to bottom.</w:t>
              </w:r>
            </w:ins>
          </w:p>
        </w:tc>
      </w:tr>
    </w:tbl>
    <w:p w14:paraId="595C08F4" w14:textId="77777777" w:rsidR="00C82FDB" w:rsidRPr="00A013FD" w:rsidRDefault="00C82FDB" w:rsidP="006E338E">
      <w:pPr>
        <w:pStyle w:val="Tablefin"/>
        <w:rPr>
          <w:ins w:id="2339" w:author="USA" w:date="2020-03-19T22:33:00Z"/>
        </w:rPr>
      </w:pPr>
    </w:p>
    <w:p w14:paraId="3AD054E1" w14:textId="77777777" w:rsidR="00C82FDB" w:rsidRPr="00A013FD" w:rsidRDefault="00C82FDB" w:rsidP="00A013FD">
      <w:pPr>
        <w:spacing w:after="120"/>
        <w:rPr>
          <w:ins w:id="2340" w:author="USA" w:date="2020-03-19T22:33:00Z"/>
          <w:lang w:eastAsia="en-GB"/>
        </w:rPr>
      </w:pPr>
      <w:ins w:id="2341" w:author="USA" w:date="2020-03-19T22:33:00Z">
        <w:r w:rsidRPr="00A013FD">
          <w:t>W</w:t>
        </w:r>
        <w:r w:rsidRPr="00A013FD">
          <w:rPr>
            <w:lang w:eastAsia="en-GB"/>
          </w:rPr>
          <w:t>ithin a puncturing pattern, a ‘0’ means that the symbol shall be deleted and a ‘1’ means that a symbol shall be passed. A ‘2’ or a ‘3’ means that two or three copies of the symbol shall be passed. This is relevant for the termination periods. In particular</w:t>
        </w:r>
      </w:ins>
      <w:ins w:id="2342" w:author="Fernandez Jimenez, Virginia" w:date="2020-11-19T13:33:00Z">
        <w:r>
          <w:rPr>
            <w:lang w:eastAsia="en-GB"/>
          </w:rPr>
          <w:t>:</w:t>
        </w:r>
      </w:ins>
    </w:p>
    <w:p w14:paraId="65550637" w14:textId="77777777" w:rsidR="00C82FDB" w:rsidRPr="00EC284F" w:rsidRDefault="00C82FDB" w:rsidP="00A97729">
      <w:pPr>
        <w:pStyle w:val="enumlev1"/>
        <w:rPr>
          <w:ins w:id="2343" w:author="USA" w:date="2020-03-19T22:33:00Z"/>
          <w:lang w:eastAsia="en-GB"/>
        </w:rPr>
      </w:pPr>
      <w:r>
        <w:rPr>
          <w:lang w:eastAsia="en-GB"/>
        </w:rPr>
        <w:tab/>
      </w:r>
      <w:ins w:id="2344" w:author="USA" w:date="2020-03-19T22:33:00Z">
        <w:r w:rsidRPr="00EC284F">
          <w:rPr>
            <w:lang w:eastAsia="en-GB"/>
          </w:rPr>
          <w:t xml:space="preserve">For the rate 1/5 turbo code (Punct_Pat_ID=0), the tail output symbols for each of the first three </w:t>
        </w:r>
        <w:r w:rsidRPr="00EC284F">
          <w:t>tail</w:t>
        </w:r>
        <w:r w:rsidRPr="00EC284F">
          <w:rPr>
            <w:lang w:eastAsia="en-GB"/>
          </w:rPr>
          <w:t xml:space="preserve"> bit periods shall be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and the tail output symbols for each of the last three tail bit periods shall be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w:t>
        </w:r>
      </w:ins>
    </w:p>
    <w:p w14:paraId="09DC5AF4" w14:textId="77777777" w:rsidR="00C82FDB" w:rsidRPr="00EC284F" w:rsidRDefault="00C82FDB" w:rsidP="00A97729">
      <w:pPr>
        <w:pStyle w:val="enumlev1"/>
        <w:rPr>
          <w:ins w:id="2345" w:author="USA" w:date="2020-03-19T22:33:00Z"/>
          <w:lang w:eastAsia="en-GB"/>
        </w:rPr>
      </w:pPr>
      <w:r>
        <w:rPr>
          <w:lang w:eastAsia="en-GB"/>
        </w:rPr>
        <w:tab/>
      </w:r>
      <w:ins w:id="2346" w:author="USA" w:date="2020-03-19T22:33:00Z">
        <w:r w:rsidRPr="00EC284F">
          <w:rPr>
            <w:lang w:eastAsia="en-GB"/>
          </w:rPr>
          <w:t>For the rate 2/9 turbo code (Punct_Pat_ID=1), the tail output symbols for the first and the second output period shall be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for the third output period 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for the fourth and fifth output period 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and for the sixth (last) output period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w:t>
        </w:r>
      </w:ins>
    </w:p>
    <w:p w14:paraId="6599F67D" w14:textId="77777777" w:rsidR="00C82FDB" w:rsidRPr="00EC284F" w:rsidRDefault="00C82FDB" w:rsidP="00A97729">
      <w:pPr>
        <w:pStyle w:val="enumlev1"/>
        <w:rPr>
          <w:ins w:id="2347" w:author="USA" w:date="2020-03-19T22:33:00Z"/>
          <w:lang w:eastAsia="en-GB"/>
        </w:rPr>
      </w:pPr>
      <w:r>
        <w:rPr>
          <w:lang w:eastAsia="en-GB"/>
        </w:rPr>
        <w:tab/>
      </w:r>
      <w:ins w:id="2348" w:author="USA" w:date="2020-03-19T22:33:00Z">
        <w:r w:rsidRPr="00EC284F">
          <w:rPr>
            <w:lang w:eastAsia="en-GB"/>
          </w:rPr>
          <w:t>For the rate 1/4 turbo code (Punct_Pat_ID=2), the tail output symbols for each of the first three tail bit periods shall be 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and the tail output symbols for each of the last three tail bit periods shall be X’X’ 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w:t>
        </w:r>
      </w:ins>
    </w:p>
    <w:p w14:paraId="5E920DEC" w14:textId="77777777" w:rsidR="00C82FDB" w:rsidRPr="00A013FD" w:rsidRDefault="00C82FDB" w:rsidP="00A013FD">
      <w:pPr>
        <w:spacing w:after="120"/>
        <w:rPr>
          <w:ins w:id="2349" w:author="USA" w:date="2020-03-19T22:33:00Z"/>
        </w:rPr>
      </w:pPr>
      <w:ins w:id="2350" w:author="USA" w:date="2020-03-19T22:33:00Z">
        <w:r w:rsidRPr="00A013FD">
          <w:rPr>
            <w:lang w:eastAsia="en-GB"/>
          </w:rPr>
          <w:t xml:space="preserve">All other code rates shall be processed similar to the given examples above with the exact puncturing patterns to be derived from </w:t>
        </w:r>
        <w:del w:id="2351" w:author="USA Editor 2021" w:date="2020-12-10T12:54:00Z">
          <w:r w:rsidRPr="00834D8B" w:rsidDel="00273DC4">
            <w:rPr>
              <w:highlight w:val="green"/>
              <w:lang w:eastAsia="en-GB"/>
              <w:rPrChange w:id="2352" w:author="USA Editor 2021" w:date="2020-12-11T10:33:00Z">
                <w:rPr>
                  <w:lang w:eastAsia="en-GB"/>
                </w:rPr>
              </w:rPrChange>
            </w:rPr>
            <w:delText>[</w:delText>
          </w:r>
        </w:del>
      </w:ins>
      <w:ins w:id="2353" w:author="USA Editor 2021" w:date="2020-12-10T12:54:00Z">
        <w:r w:rsidRPr="00834D8B">
          <w:rPr>
            <w:highlight w:val="green"/>
            <w:lang w:eastAsia="en-GB"/>
            <w:rPrChange w:id="2354" w:author="USA Editor 2021" w:date="2020-12-11T10:33:00Z">
              <w:rPr>
                <w:lang w:eastAsia="en-GB"/>
              </w:rPr>
            </w:rPrChange>
          </w:rPr>
          <w:t>{</w:t>
        </w:r>
      </w:ins>
      <w:ins w:id="2355" w:author="USA" w:date="2020-03-19T22:33:00Z">
        <w:r w:rsidRPr="0098498F">
          <w:rPr>
            <w:lang w:eastAsia="en-GB"/>
          </w:rPr>
          <w:t>RD-1</w:t>
        </w:r>
      </w:ins>
      <w:ins w:id="2356" w:author="USA Editor 2021" w:date="2020-12-10T12:54:00Z">
        <w:r w:rsidRPr="0098498F">
          <w:rPr>
            <w:highlight w:val="green"/>
            <w:lang w:eastAsia="en-GB"/>
          </w:rPr>
          <w:t>}</w:t>
        </w:r>
      </w:ins>
      <w:ins w:id="2357" w:author="USA" w:date="2020-03-19T22:33:00Z">
        <w:del w:id="2358" w:author="USA Editor 2021" w:date="2020-12-10T12:54:00Z">
          <w:r w:rsidRPr="0098498F" w:rsidDel="00273DC4">
            <w:rPr>
              <w:highlight w:val="green"/>
              <w:lang w:eastAsia="en-GB"/>
            </w:rPr>
            <w:delText>]</w:delText>
          </w:r>
        </w:del>
        <w:r w:rsidRPr="00A013FD">
          <w:rPr>
            <w:lang w:eastAsia="en-GB"/>
          </w:rPr>
          <w:t>.</w:t>
        </w:r>
      </w:ins>
    </w:p>
    <w:p w14:paraId="242D01E2" w14:textId="77777777" w:rsidR="00C82FDB" w:rsidRPr="00A013FD" w:rsidRDefault="00C82FDB" w:rsidP="00A013FD">
      <w:pPr>
        <w:spacing w:after="120"/>
        <w:rPr>
          <w:ins w:id="2359" w:author="USA" w:date="2020-03-19T22:33:00Z"/>
        </w:rPr>
      </w:pPr>
      <w:ins w:id="2360" w:author="USA" w:date="2020-03-19T22:33:00Z">
        <w:r w:rsidRPr="00A013FD">
          <w:t xml:space="preserve">The puncturing table for the termination part is given in Table </w:t>
        </w:r>
      </w:ins>
      <w:ins w:id="2361" w:author="USA Editor 2021" w:date="2021-01-06T12:47:00Z">
        <w:r w:rsidRPr="00697E0D">
          <w:rPr>
            <w:highlight w:val="green"/>
          </w:rPr>
          <w:t>6</w:t>
        </w:r>
      </w:ins>
      <w:ins w:id="2362" w:author="USA" w:date="2020-03-19T22:33:00Z">
        <w:del w:id="2363" w:author="USA Editor 2021" w:date="2021-01-06T12:47:00Z">
          <w:r w:rsidRPr="00697E0D" w:rsidDel="00697E0D">
            <w:rPr>
              <w:highlight w:val="green"/>
            </w:rPr>
            <w:delText>7</w:delText>
          </w:r>
        </w:del>
        <w:r w:rsidRPr="00A013FD">
          <w:t xml:space="preserve">. The last rows of the table are introduced in this document to obtain higher rates and are not part of </w:t>
        </w:r>
        <w:del w:id="2364" w:author="USA Editor 2021" w:date="2020-12-10T12:54:00Z">
          <w:r w:rsidRPr="00834D8B" w:rsidDel="00273DC4">
            <w:rPr>
              <w:highlight w:val="green"/>
              <w:rPrChange w:id="2365" w:author="USA Editor 2021" w:date="2020-12-11T10:33:00Z">
                <w:rPr/>
              </w:rPrChange>
            </w:rPr>
            <w:delText>[</w:delText>
          </w:r>
        </w:del>
      </w:ins>
      <w:ins w:id="2366" w:author="USA Editor 2021" w:date="2020-12-10T12:54:00Z">
        <w:r w:rsidRPr="00834D8B">
          <w:rPr>
            <w:highlight w:val="green"/>
            <w:rPrChange w:id="2367" w:author="USA Editor 2021" w:date="2020-12-11T10:33:00Z">
              <w:rPr/>
            </w:rPrChange>
          </w:rPr>
          <w:t>{</w:t>
        </w:r>
      </w:ins>
      <w:ins w:id="2368" w:author="USA" w:date="2020-03-19T22:33:00Z">
        <w:r w:rsidRPr="0098498F">
          <w:t>RD-1</w:t>
        </w:r>
      </w:ins>
      <w:ins w:id="2369" w:author="USA Editor 2021" w:date="2020-12-10T12:54:00Z">
        <w:r w:rsidRPr="0098498F">
          <w:rPr>
            <w:highlight w:val="green"/>
          </w:rPr>
          <w:t>}</w:t>
        </w:r>
      </w:ins>
      <w:ins w:id="2370" w:author="USA" w:date="2020-03-19T22:33:00Z">
        <w:del w:id="2371" w:author="USA Editor 2021" w:date="2020-12-10T12:54:00Z">
          <w:r w:rsidRPr="0098498F" w:rsidDel="00273DC4">
            <w:rPr>
              <w:highlight w:val="green"/>
            </w:rPr>
            <w:delText>]</w:delText>
          </w:r>
        </w:del>
        <w:r w:rsidRPr="00A013FD">
          <w:t>.</w:t>
        </w:r>
      </w:ins>
    </w:p>
    <w:p w14:paraId="6DAE0B33"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2372" w:name="_Toc35546105"/>
      <w:r>
        <w:rPr>
          <w:lang w:val="en-US"/>
        </w:rPr>
        <w:br w:type="page"/>
      </w:r>
    </w:p>
    <w:p w14:paraId="48F08409" w14:textId="77777777" w:rsidR="00C82FDB" w:rsidRDefault="00C82FDB" w:rsidP="00E86D7E">
      <w:pPr>
        <w:pStyle w:val="TableNo"/>
        <w:rPr>
          <w:lang w:val="en-US"/>
        </w:rPr>
      </w:pPr>
      <w:ins w:id="2373" w:author="USA" w:date="2020-03-19T22:33:00Z">
        <w:r w:rsidRPr="00A013FD">
          <w:rPr>
            <w:lang w:val="en-US"/>
          </w:rPr>
          <w:t xml:space="preserve">Table </w:t>
        </w:r>
      </w:ins>
      <w:ins w:id="2374" w:author="USA Editor 2021" w:date="2021-01-06T12:47:00Z">
        <w:r w:rsidRPr="00697E0D">
          <w:rPr>
            <w:highlight w:val="green"/>
            <w:lang w:val="en-US"/>
          </w:rPr>
          <w:t>6</w:t>
        </w:r>
      </w:ins>
      <w:ins w:id="2375" w:author="USA" w:date="2020-03-19T22:33:00Z">
        <w:del w:id="2376" w:author="USA Editor 2021" w:date="2021-01-06T12:47:00Z">
          <w:r w:rsidRPr="00697E0D" w:rsidDel="00697E0D">
            <w:rPr>
              <w:highlight w:val="green"/>
              <w:lang w:val="en-US"/>
            </w:rPr>
            <w:delText>7</w:delText>
          </w:r>
        </w:del>
      </w:ins>
    </w:p>
    <w:p w14:paraId="4E06254F" w14:textId="77777777" w:rsidR="00C82FDB" w:rsidRPr="00997183" w:rsidRDefault="00C82FDB" w:rsidP="0060346B">
      <w:pPr>
        <w:pStyle w:val="Tabletitle"/>
        <w:rPr>
          <w:lang w:val="en-US"/>
        </w:rPr>
      </w:pPr>
      <w:ins w:id="2377" w:author="USA" w:date="2020-03-19T22:33:00Z">
        <w:r w:rsidRPr="00997183">
          <w:rPr>
            <w:lang w:val="en-US"/>
          </w:rPr>
          <w:t>Puncturing and Repetition Patterns for Tail Bit Periods (last 6 clocks)</w:t>
        </w:r>
      </w:ins>
      <w:bookmarkEnd w:id="2372"/>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992"/>
        <w:gridCol w:w="7475"/>
      </w:tblGrid>
      <w:tr w:rsidR="00C82FDB" w:rsidRPr="001B35DE" w14:paraId="3F824FB4" w14:textId="77777777" w:rsidTr="00E86D7E">
        <w:trPr>
          <w:cantSplit/>
          <w:tblHeader/>
          <w:ins w:id="2378" w:author="USA" w:date="2020-03-19T22:33:00Z"/>
        </w:trPr>
        <w:tc>
          <w:tcPr>
            <w:tcW w:w="1271" w:type="dxa"/>
            <w:tcBorders>
              <w:top w:val="single" w:sz="4" w:space="0" w:color="auto"/>
              <w:left w:val="single" w:sz="4" w:space="0" w:color="auto"/>
              <w:bottom w:val="single" w:sz="4" w:space="0" w:color="auto"/>
              <w:right w:val="single" w:sz="4" w:space="0" w:color="auto"/>
            </w:tcBorders>
            <w:shd w:val="clear" w:color="auto" w:fill="4472C4" w:themeFill="accent1"/>
          </w:tcPr>
          <w:p w14:paraId="5CD231F2" w14:textId="77777777" w:rsidR="00C82FDB" w:rsidRPr="00970510" w:rsidRDefault="00C82FDB" w:rsidP="002F04A2">
            <w:pPr>
              <w:pStyle w:val="Tabletext1"/>
              <w:rPr>
                <w:ins w:id="2379" w:author="USA" w:date="2020-03-19T22:33:00Z"/>
                <w:rFonts w:ascii="Times New Roman" w:hAnsi="Times New Roman" w:cs="Times New Roman"/>
                <w:szCs w:val="20"/>
              </w:rPr>
            </w:pPr>
            <w:ins w:id="2380" w:author="USA" w:date="2020-03-19T22:33:00Z">
              <w:r w:rsidRPr="00970510">
                <w:rPr>
                  <w:rFonts w:ascii="Times New Roman" w:hAnsi="Times New Roman" w:cs="Times New Roman"/>
                  <w:szCs w:val="20"/>
                </w:rPr>
                <w:t>Punct. Pattern ID</w:t>
              </w:r>
            </w:ins>
          </w:p>
        </w:tc>
        <w:tc>
          <w:tcPr>
            <w:tcW w:w="992" w:type="dxa"/>
            <w:tcBorders>
              <w:top w:val="single" w:sz="4" w:space="0" w:color="auto"/>
              <w:left w:val="single" w:sz="4" w:space="0" w:color="auto"/>
              <w:bottom w:val="single" w:sz="4" w:space="0" w:color="auto"/>
              <w:right w:val="single" w:sz="4" w:space="0" w:color="auto"/>
            </w:tcBorders>
            <w:shd w:val="clear" w:color="auto" w:fill="4472C4" w:themeFill="accent1"/>
          </w:tcPr>
          <w:p w14:paraId="06D3007C" w14:textId="77777777" w:rsidR="00C82FDB" w:rsidRPr="00970510" w:rsidRDefault="00C82FDB" w:rsidP="002F04A2">
            <w:pPr>
              <w:pStyle w:val="Tabletext1"/>
              <w:rPr>
                <w:ins w:id="2381" w:author="USA" w:date="2020-03-19T22:33:00Z"/>
                <w:rFonts w:ascii="Times New Roman" w:hAnsi="Times New Roman" w:cs="Times New Roman"/>
                <w:szCs w:val="20"/>
              </w:rPr>
            </w:pPr>
            <w:ins w:id="2382" w:author="USA" w:date="2020-03-19T22:33:00Z">
              <w:r w:rsidRPr="00970510">
                <w:rPr>
                  <w:rFonts w:ascii="Times New Roman" w:hAnsi="Times New Roman" w:cs="Times New Roman"/>
                  <w:szCs w:val="20"/>
                </w:rPr>
                <w:t>Code Rate</w:t>
              </w:r>
            </w:ins>
          </w:p>
        </w:tc>
        <w:tc>
          <w:tcPr>
            <w:tcW w:w="7475" w:type="dxa"/>
            <w:tcBorders>
              <w:top w:val="single" w:sz="4" w:space="0" w:color="auto"/>
              <w:left w:val="single" w:sz="4" w:space="0" w:color="auto"/>
              <w:bottom w:val="single" w:sz="4" w:space="0" w:color="auto"/>
              <w:right w:val="single" w:sz="4" w:space="0" w:color="auto"/>
            </w:tcBorders>
            <w:shd w:val="clear" w:color="auto" w:fill="4472C4" w:themeFill="accent1"/>
          </w:tcPr>
          <w:p w14:paraId="67C65A47" w14:textId="77777777" w:rsidR="00C82FDB" w:rsidRPr="00970510" w:rsidRDefault="00C82FDB" w:rsidP="002F04A2">
            <w:pPr>
              <w:pStyle w:val="Tabletext1"/>
              <w:rPr>
                <w:ins w:id="2383" w:author="USA" w:date="2020-03-19T22:33:00Z"/>
                <w:rFonts w:ascii="Times New Roman" w:hAnsi="Times New Roman" w:cs="Times New Roman"/>
                <w:szCs w:val="20"/>
                <w:lang w:val="es-ES"/>
              </w:rPr>
            </w:pPr>
            <w:ins w:id="2384" w:author="USA" w:date="2020-03-19T22:33:00Z">
              <w:r w:rsidRPr="00970510">
                <w:rPr>
                  <w:rFonts w:ascii="Times New Roman" w:hAnsi="Times New Roman" w:cs="Times New Roman"/>
                  <w:szCs w:val="20"/>
                  <w:lang w:val="es-ES"/>
                </w:rPr>
                <w:t>Punct. / Rep. Pattern (X; Y0; Y1; X’; Y’0; Y’1 | X; Y0; Y1; X’; Y’0; Y’1 | …)</w:t>
              </w:r>
            </w:ins>
          </w:p>
        </w:tc>
      </w:tr>
      <w:tr w:rsidR="00C82FDB" w:rsidRPr="00A013FD" w14:paraId="64EF71E2" w14:textId="77777777" w:rsidTr="00E86D7E">
        <w:trPr>
          <w:cantSplit/>
          <w:tblHeader/>
          <w:ins w:id="2385" w:author="USA" w:date="2020-03-19T22:33:00Z"/>
        </w:trPr>
        <w:tc>
          <w:tcPr>
            <w:tcW w:w="1271" w:type="dxa"/>
            <w:tcBorders>
              <w:top w:val="single" w:sz="4" w:space="0" w:color="auto"/>
              <w:left w:val="single" w:sz="4" w:space="0" w:color="auto"/>
              <w:bottom w:val="single" w:sz="4" w:space="0" w:color="auto"/>
              <w:right w:val="single" w:sz="4" w:space="0" w:color="auto"/>
            </w:tcBorders>
          </w:tcPr>
          <w:p w14:paraId="0538742D" w14:textId="77777777" w:rsidR="00C82FDB" w:rsidRPr="00970510" w:rsidRDefault="00C82FDB" w:rsidP="009A1F48">
            <w:pPr>
              <w:pStyle w:val="Tabletext1"/>
              <w:spacing w:before="40" w:after="20"/>
              <w:rPr>
                <w:ins w:id="2386" w:author="USA" w:date="2020-03-19T22:33:00Z"/>
                <w:rFonts w:ascii="Times New Roman" w:hAnsi="Times New Roman" w:cs="Times New Roman"/>
                <w:szCs w:val="20"/>
              </w:rPr>
            </w:pPr>
            <w:ins w:id="2387" w:author="USA" w:date="2020-03-19T22:33:00Z">
              <w:r w:rsidRPr="00970510">
                <w:rPr>
                  <w:rFonts w:ascii="Times New Roman" w:eastAsia="Calibri" w:hAnsi="Times New Roman" w:cs="Times New Roman"/>
                  <w:szCs w:val="20"/>
                </w:rPr>
                <w:t>0</w:t>
              </w:r>
            </w:ins>
          </w:p>
        </w:tc>
        <w:tc>
          <w:tcPr>
            <w:tcW w:w="992" w:type="dxa"/>
            <w:tcBorders>
              <w:top w:val="single" w:sz="4" w:space="0" w:color="auto"/>
              <w:left w:val="single" w:sz="4" w:space="0" w:color="auto"/>
              <w:bottom w:val="single" w:sz="4" w:space="0" w:color="auto"/>
              <w:right w:val="single" w:sz="4" w:space="0" w:color="auto"/>
            </w:tcBorders>
          </w:tcPr>
          <w:p w14:paraId="61CD9645" w14:textId="77777777" w:rsidR="00C82FDB" w:rsidRPr="00970510" w:rsidRDefault="00C82FDB" w:rsidP="009A1F48">
            <w:pPr>
              <w:pStyle w:val="Tabletext1"/>
              <w:spacing w:before="40" w:after="20"/>
              <w:rPr>
                <w:ins w:id="2388" w:author="USA" w:date="2020-03-19T22:33:00Z"/>
                <w:rFonts w:ascii="Times New Roman" w:hAnsi="Times New Roman" w:cs="Times New Roman"/>
                <w:szCs w:val="20"/>
              </w:rPr>
            </w:pPr>
            <w:ins w:id="2389" w:author="USA" w:date="2020-03-19T22:33:00Z">
              <w:r w:rsidRPr="00970510">
                <w:rPr>
                  <w:rFonts w:ascii="Times New Roman" w:eastAsia="Calibri" w:hAnsi="Times New Roman" w:cs="Times New Roman"/>
                  <w:szCs w:val="20"/>
                </w:rPr>
                <w:t>1/5</w:t>
              </w:r>
            </w:ins>
          </w:p>
        </w:tc>
        <w:tc>
          <w:tcPr>
            <w:tcW w:w="7475" w:type="dxa"/>
            <w:tcBorders>
              <w:top w:val="single" w:sz="4" w:space="0" w:color="auto"/>
              <w:left w:val="single" w:sz="4" w:space="0" w:color="auto"/>
              <w:bottom w:val="single" w:sz="4" w:space="0" w:color="auto"/>
              <w:right w:val="single" w:sz="4" w:space="0" w:color="auto"/>
            </w:tcBorders>
          </w:tcPr>
          <w:p w14:paraId="270AD08D" w14:textId="77777777" w:rsidR="00C82FDB" w:rsidRPr="00970510" w:rsidRDefault="00C82FDB" w:rsidP="009A1F48">
            <w:pPr>
              <w:pStyle w:val="Tabletext1"/>
              <w:spacing w:before="40" w:after="20"/>
              <w:rPr>
                <w:ins w:id="2390" w:author="USA" w:date="2020-03-19T22:33:00Z"/>
                <w:rFonts w:ascii="Times New Roman" w:hAnsi="Times New Roman" w:cs="Times New Roman"/>
                <w:szCs w:val="20"/>
              </w:rPr>
            </w:pPr>
            <w:ins w:id="2391" w:author="USA" w:date="2020-03-19T22:33:00Z">
              <w:r w:rsidRPr="00970510">
                <w:rPr>
                  <w:rFonts w:ascii="Times New Roman" w:eastAsia="Calibri" w:hAnsi="Times New Roman" w:cs="Times New Roman"/>
                  <w:szCs w:val="20"/>
                </w:rPr>
                <w:t>3;1;1;0;0;0    |    3;1;1;0;0;0    |    3;1;1;0;0;0    |    0;0;0;3;1;1    |    0;0;0;3;1;1    |    0;0;0;3;1;1</w:t>
              </w:r>
            </w:ins>
          </w:p>
        </w:tc>
      </w:tr>
      <w:tr w:rsidR="00C82FDB" w:rsidRPr="00A013FD" w14:paraId="1FBD9AC8" w14:textId="77777777" w:rsidTr="00E86D7E">
        <w:trPr>
          <w:cantSplit/>
          <w:tblHeader/>
          <w:ins w:id="2392" w:author="USA" w:date="2020-03-19T22:33:00Z"/>
        </w:trPr>
        <w:tc>
          <w:tcPr>
            <w:tcW w:w="1271" w:type="dxa"/>
            <w:tcBorders>
              <w:top w:val="single" w:sz="4" w:space="0" w:color="auto"/>
              <w:left w:val="single" w:sz="4" w:space="0" w:color="auto"/>
              <w:bottom w:val="single" w:sz="4" w:space="0" w:color="auto"/>
              <w:right w:val="single" w:sz="4" w:space="0" w:color="auto"/>
            </w:tcBorders>
          </w:tcPr>
          <w:p w14:paraId="50F0E1F0" w14:textId="77777777" w:rsidR="00C82FDB" w:rsidRPr="00970510" w:rsidRDefault="00C82FDB" w:rsidP="009A1F48">
            <w:pPr>
              <w:pStyle w:val="Tabletext1"/>
              <w:spacing w:before="40" w:after="20"/>
              <w:rPr>
                <w:ins w:id="2393" w:author="USA" w:date="2020-03-19T22:33:00Z"/>
                <w:rFonts w:ascii="Times New Roman" w:hAnsi="Times New Roman" w:cs="Times New Roman"/>
                <w:szCs w:val="20"/>
              </w:rPr>
            </w:pPr>
            <w:ins w:id="2394" w:author="USA" w:date="2020-03-19T22:33:00Z">
              <w:r w:rsidRPr="00970510">
                <w:rPr>
                  <w:rFonts w:ascii="Times New Roman" w:eastAsia="Calibri" w:hAnsi="Times New Roman" w:cs="Times New Roman"/>
                  <w:szCs w:val="20"/>
                </w:rPr>
                <w:t>1</w:t>
              </w:r>
            </w:ins>
          </w:p>
        </w:tc>
        <w:tc>
          <w:tcPr>
            <w:tcW w:w="992" w:type="dxa"/>
            <w:tcBorders>
              <w:top w:val="single" w:sz="4" w:space="0" w:color="auto"/>
              <w:left w:val="single" w:sz="4" w:space="0" w:color="auto"/>
              <w:bottom w:val="single" w:sz="4" w:space="0" w:color="auto"/>
              <w:right w:val="single" w:sz="4" w:space="0" w:color="auto"/>
            </w:tcBorders>
          </w:tcPr>
          <w:p w14:paraId="4418912C" w14:textId="77777777" w:rsidR="00C82FDB" w:rsidRPr="00970510" w:rsidRDefault="00C82FDB" w:rsidP="009A1F48">
            <w:pPr>
              <w:pStyle w:val="Tabletext1"/>
              <w:spacing w:before="40" w:after="20"/>
              <w:rPr>
                <w:ins w:id="2395" w:author="USA" w:date="2020-03-19T22:33:00Z"/>
                <w:rFonts w:ascii="Times New Roman" w:hAnsi="Times New Roman" w:cs="Times New Roman"/>
                <w:szCs w:val="20"/>
              </w:rPr>
            </w:pPr>
            <w:ins w:id="2396" w:author="USA" w:date="2020-03-19T22:33:00Z">
              <w:r w:rsidRPr="00970510">
                <w:rPr>
                  <w:rFonts w:ascii="Times New Roman" w:eastAsia="Calibri" w:hAnsi="Times New Roman" w:cs="Times New Roman"/>
                  <w:szCs w:val="20"/>
                </w:rPr>
                <w:t>2/9</w:t>
              </w:r>
            </w:ins>
          </w:p>
        </w:tc>
        <w:tc>
          <w:tcPr>
            <w:tcW w:w="7475" w:type="dxa"/>
            <w:tcBorders>
              <w:top w:val="single" w:sz="4" w:space="0" w:color="auto"/>
              <w:left w:val="single" w:sz="4" w:space="0" w:color="auto"/>
              <w:bottom w:val="single" w:sz="4" w:space="0" w:color="auto"/>
              <w:right w:val="single" w:sz="4" w:space="0" w:color="auto"/>
            </w:tcBorders>
          </w:tcPr>
          <w:p w14:paraId="7D862EC8" w14:textId="77777777" w:rsidR="00C82FDB" w:rsidRPr="00970510" w:rsidRDefault="00C82FDB" w:rsidP="009A1F48">
            <w:pPr>
              <w:pStyle w:val="Tabletext1"/>
              <w:spacing w:before="40" w:after="20"/>
              <w:rPr>
                <w:ins w:id="2397" w:author="USA" w:date="2020-03-19T22:33:00Z"/>
                <w:rFonts w:ascii="Times New Roman" w:hAnsi="Times New Roman" w:cs="Times New Roman"/>
                <w:szCs w:val="20"/>
              </w:rPr>
            </w:pPr>
            <w:ins w:id="2398" w:author="USA" w:date="2020-03-19T22:33:00Z">
              <w:r w:rsidRPr="00970510">
                <w:rPr>
                  <w:rFonts w:ascii="Times New Roman" w:eastAsia="Calibri" w:hAnsi="Times New Roman" w:cs="Times New Roman"/>
                  <w:szCs w:val="20"/>
                </w:rPr>
                <w:t>3;1;1;0;0;0    |    3;1;1;0;0;0    |    2;1;1;0;0;0    |    0;0;0;2;1;1    |    0;0;0;2;1;1    |    0;0;0;3;1;1</w:t>
              </w:r>
            </w:ins>
          </w:p>
        </w:tc>
      </w:tr>
      <w:tr w:rsidR="00C82FDB" w:rsidRPr="00A013FD" w14:paraId="57F56D9E" w14:textId="77777777" w:rsidTr="00E86D7E">
        <w:trPr>
          <w:cantSplit/>
          <w:tblHeader/>
          <w:ins w:id="2399" w:author="USA" w:date="2020-03-19T22:33:00Z"/>
        </w:trPr>
        <w:tc>
          <w:tcPr>
            <w:tcW w:w="1271" w:type="dxa"/>
            <w:tcBorders>
              <w:top w:val="single" w:sz="4" w:space="0" w:color="auto"/>
              <w:left w:val="single" w:sz="4" w:space="0" w:color="auto"/>
              <w:bottom w:val="single" w:sz="4" w:space="0" w:color="auto"/>
              <w:right w:val="single" w:sz="4" w:space="0" w:color="auto"/>
            </w:tcBorders>
          </w:tcPr>
          <w:p w14:paraId="47E7A254" w14:textId="77777777" w:rsidR="00C82FDB" w:rsidRPr="00970510" w:rsidRDefault="00C82FDB" w:rsidP="009A1F48">
            <w:pPr>
              <w:pStyle w:val="Tabletext1"/>
              <w:spacing w:before="40" w:after="20"/>
              <w:rPr>
                <w:ins w:id="2400" w:author="USA" w:date="2020-03-19T22:33:00Z"/>
                <w:rFonts w:ascii="Times New Roman" w:hAnsi="Times New Roman" w:cs="Times New Roman"/>
                <w:szCs w:val="20"/>
              </w:rPr>
            </w:pPr>
            <w:ins w:id="2401" w:author="USA" w:date="2020-03-19T22:33:00Z">
              <w:r w:rsidRPr="00970510">
                <w:rPr>
                  <w:rFonts w:ascii="Times New Roman" w:eastAsia="Calibri" w:hAnsi="Times New Roman" w:cs="Times New Roman"/>
                  <w:szCs w:val="20"/>
                </w:rPr>
                <w:t>2</w:t>
              </w:r>
            </w:ins>
          </w:p>
        </w:tc>
        <w:tc>
          <w:tcPr>
            <w:tcW w:w="992" w:type="dxa"/>
            <w:tcBorders>
              <w:top w:val="single" w:sz="4" w:space="0" w:color="auto"/>
              <w:left w:val="single" w:sz="4" w:space="0" w:color="auto"/>
              <w:bottom w:val="single" w:sz="4" w:space="0" w:color="auto"/>
              <w:right w:val="single" w:sz="4" w:space="0" w:color="auto"/>
            </w:tcBorders>
          </w:tcPr>
          <w:p w14:paraId="1C4B48C9" w14:textId="77777777" w:rsidR="00C82FDB" w:rsidRPr="00970510" w:rsidRDefault="00C82FDB" w:rsidP="009A1F48">
            <w:pPr>
              <w:pStyle w:val="Tabletext1"/>
              <w:spacing w:before="40" w:after="20"/>
              <w:rPr>
                <w:ins w:id="2402" w:author="USA" w:date="2020-03-19T22:33:00Z"/>
                <w:rFonts w:ascii="Times New Roman" w:hAnsi="Times New Roman" w:cs="Times New Roman"/>
                <w:szCs w:val="20"/>
              </w:rPr>
            </w:pPr>
            <w:ins w:id="2403"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F33F973" w14:textId="77777777" w:rsidR="00C82FDB" w:rsidRPr="00970510" w:rsidRDefault="00C82FDB" w:rsidP="009A1F48">
            <w:pPr>
              <w:pStyle w:val="Tabletext1"/>
              <w:spacing w:before="40" w:after="20"/>
              <w:rPr>
                <w:ins w:id="2404" w:author="USA" w:date="2020-03-19T22:33:00Z"/>
                <w:rFonts w:ascii="Times New Roman" w:hAnsi="Times New Roman" w:cs="Times New Roman"/>
                <w:szCs w:val="20"/>
              </w:rPr>
            </w:pPr>
            <w:ins w:id="2405" w:author="USA" w:date="2020-03-19T22:33:00Z">
              <w:r w:rsidRPr="00970510">
                <w:rPr>
                  <w:rFonts w:ascii="Times New Roman" w:eastAsia="Calibri" w:hAnsi="Times New Roman" w:cs="Times New Roman"/>
                  <w:szCs w:val="20"/>
                </w:rPr>
                <w:t>2;1;1;0;0;0    |    2;1;1;0;0;0    |    2;1;1;0;0;0    |    0;0;0;2;1;1    |    0;0;0;2;1;1    |    0;0;0;2;1;1</w:t>
              </w:r>
            </w:ins>
          </w:p>
        </w:tc>
      </w:tr>
      <w:tr w:rsidR="00C82FDB" w:rsidRPr="00A013FD" w14:paraId="283037B5" w14:textId="77777777" w:rsidTr="00E86D7E">
        <w:trPr>
          <w:cantSplit/>
          <w:tblHeader/>
          <w:ins w:id="2406" w:author="USA" w:date="2020-03-19T22:33:00Z"/>
        </w:trPr>
        <w:tc>
          <w:tcPr>
            <w:tcW w:w="1271" w:type="dxa"/>
            <w:tcBorders>
              <w:top w:val="single" w:sz="4" w:space="0" w:color="auto"/>
              <w:left w:val="single" w:sz="4" w:space="0" w:color="auto"/>
              <w:bottom w:val="single" w:sz="4" w:space="0" w:color="auto"/>
              <w:right w:val="single" w:sz="4" w:space="0" w:color="auto"/>
            </w:tcBorders>
          </w:tcPr>
          <w:p w14:paraId="7D7B331E" w14:textId="77777777" w:rsidR="00C82FDB" w:rsidRPr="00970510" w:rsidRDefault="00C82FDB" w:rsidP="009A1F48">
            <w:pPr>
              <w:pStyle w:val="Tabletext1"/>
              <w:spacing w:before="40" w:after="20"/>
              <w:rPr>
                <w:ins w:id="2407" w:author="USA" w:date="2020-03-19T22:33:00Z"/>
                <w:rFonts w:ascii="Times New Roman" w:eastAsia="Calibri" w:hAnsi="Times New Roman" w:cs="Times New Roman"/>
                <w:szCs w:val="20"/>
              </w:rPr>
            </w:pPr>
            <w:ins w:id="2408" w:author="USA" w:date="2020-03-19T22:33:00Z">
              <w:r w:rsidRPr="00970510">
                <w:rPr>
                  <w:rFonts w:ascii="Times New Roman" w:eastAsia="Calibri" w:hAnsi="Times New Roman" w:cs="Times New Roman"/>
                  <w:szCs w:val="20"/>
                </w:rPr>
                <w:t>2a</w:t>
              </w:r>
            </w:ins>
          </w:p>
        </w:tc>
        <w:tc>
          <w:tcPr>
            <w:tcW w:w="992" w:type="dxa"/>
            <w:tcBorders>
              <w:top w:val="single" w:sz="4" w:space="0" w:color="auto"/>
              <w:left w:val="single" w:sz="4" w:space="0" w:color="auto"/>
              <w:bottom w:val="single" w:sz="4" w:space="0" w:color="auto"/>
              <w:right w:val="single" w:sz="4" w:space="0" w:color="auto"/>
            </w:tcBorders>
          </w:tcPr>
          <w:p w14:paraId="7A64F53D" w14:textId="77777777" w:rsidR="00C82FDB" w:rsidRPr="00970510" w:rsidRDefault="00C82FDB" w:rsidP="009A1F48">
            <w:pPr>
              <w:pStyle w:val="Tabletext1"/>
              <w:spacing w:before="40" w:after="20"/>
              <w:rPr>
                <w:ins w:id="2409" w:author="USA" w:date="2020-03-19T22:33:00Z"/>
                <w:rFonts w:ascii="Times New Roman" w:eastAsia="Calibri" w:hAnsi="Times New Roman" w:cs="Times New Roman"/>
                <w:szCs w:val="20"/>
              </w:rPr>
            </w:pPr>
            <w:ins w:id="2410"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E21225E" w14:textId="77777777" w:rsidR="00C82FDB" w:rsidRPr="00970510" w:rsidRDefault="00C82FDB" w:rsidP="009A1F48">
            <w:pPr>
              <w:pStyle w:val="Tabletext1"/>
              <w:spacing w:before="40" w:after="20"/>
              <w:rPr>
                <w:ins w:id="2411" w:author="USA" w:date="2020-03-19T22:33:00Z"/>
                <w:rFonts w:ascii="Times New Roman" w:eastAsia="Calibri" w:hAnsi="Times New Roman" w:cs="Times New Roman"/>
                <w:szCs w:val="20"/>
              </w:rPr>
            </w:pPr>
            <w:ins w:id="2412" w:author="USA" w:date="2020-03-19T22:33:00Z">
              <w:r w:rsidRPr="00970510">
                <w:rPr>
                  <w:rFonts w:ascii="Times New Roman" w:eastAsia="Calibri" w:hAnsi="Times New Roman" w:cs="Times New Roman"/>
                  <w:szCs w:val="20"/>
                </w:rPr>
                <w:t>1;1;1;0;0;0    |    1;1;1;0;0;0    |    1;1;1;0;0;0    |    0;0;0;1;1;1    |    0;0;0;1;1;1    |    0;0;0;1;1;1</w:t>
              </w:r>
            </w:ins>
          </w:p>
        </w:tc>
      </w:tr>
      <w:tr w:rsidR="00C82FDB" w:rsidRPr="00A013FD" w14:paraId="02583B38" w14:textId="77777777" w:rsidTr="00E86D7E">
        <w:trPr>
          <w:cantSplit/>
          <w:tblHeader/>
          <w:ins w:id="2413" w:author="USA" w:date="2020-03-19T22:33:00Z"/>
        </w:trPr>
        <w:tc>
          <w:tcPr>
            <w:tcW w:w="1271" w:type="dxa"/>
            <w:tcBorders>
              <w:top w:val="single" w:sz="4" w:space="0" w:color="auto"/>
              <w:left w:val="single" w:sz="4" w:space="0" w:color="auto"/>
              <w:bottom w:val="single" w:sz="4" w:space="0" w:color="auto"/>
              <w:right w:val="single" w:sz="4" w:space="0" w:color="auto"/>
            </w:tcBorders>
          </w:tcPr>
          <w:p w14:paraId="5CD5E023" w14:textId="77777777" w:rsidR="00C82FDB" w:rsidRPr="00970510" w:rsidRDefault="00C82FDB" w:rsidP="009A1F48">
            <w:pPr>
              <w:pStyle w:val="Tabletext1"/>
              <w:spacing w:before="40" w:after="20"/>
              <w:rPr>
                <w:ins w:id="2414" w:author="USA" w:date="2020-03-19T22:33:00Z"/>
                <w:rFonts w:ascii="Times New Roman" w:eastAsia="Calibri" w:hAnsi="Times New Roman" w:cs="Times New Roman"/>
                <w:szCs w:val="20"/>
              </w:rPr>
            </w:pPr>
            <w:ins w:id="2415" w:author="USA" w:date="2020-03-19T22:33:00Z">
              <w:r w:rsidRPr="00970510">
                <w:rPr>
                  <w:rFonts w:ascii="Times New Roman" w:eastAsia="Calibri" w:hAnsi="Times New Roman" w:cs="Times New Roman"/>
                  <w:szCs w:val="20"/>
                </w:rPr>
                <w:t>2b</w:t>
              </w:r>
            </w:ins>
          </w:p>
        </w:tc>
        <w:tc>
          <w:tcPr>
            <w:tcW w:w="992" w:type="dxa"/>
            <w:tcBorders>
              <w:top w:val="single" w:sz="4" w:space="0" w:color="auto"/>
              <w:left w:val="single" w:sz="4" w:space="0" w:color="auto"/>
              <w:bottom w:val="single" w:sz="4" w:space="0" w:color="auto"/>
              <w:right w:val="single" w:sz="4" w:space="0" w:color="auto"/>
            </w:tcBorders>
          </w:tcPr>
          <w:p w14:paraId="14048033" w14:textId="77777777" w:rsidR="00C82FDB" w:rsidRPr="00970510" w:rsidRDefault="00C82FDB" w:rsidP="009A1F48">
            <w:pPr>
              <w:pStyle w:val="Tabletext1"/>
              <w:spacing w:before="40" w:after="20"/>
              <w:rPr>
                <w:ins w:id="2416" w:author="USA" w:date="2020-03-19T22:33:00Z"/>
                <w:rFonts w:ascii="Times New Roman" w:eastAsia="Calibri" w:hAnsi="Times New Roman" w:cs="Times New Roman"/>
                <w:szCs w:val="20"/>
              </w:rPr>
            </w:pPr>
            <w:ins w:id="2417"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BB6E412" w14:textId="77777777" w:rsidR="00C82FDB" w:rsidRPr="00970510" w:rsidRDefault="00C82FDB" w:rsidP="009A1F48">
            <w:pPr>
              <w:pStyle w:val="Tabletext1"/>
              <w:spacing w:before="40" w:after="20"/>
              <w:rPr>
                <w:ins w:id="2418" w:author="USA" w:date="2020-03-19T22:33:00Z"/>
                <w:rFonts w:ascii="Times New Roman" w:eastAsia="Calibri" w:hAnsi="Times New Roman" w:cs="Times New Roman"/>
                <w:szCs w:val="20"/>
              </w:rPr>
            </w:pPr>
            <w:ins w:id="2419" w:author="USA" w:date="2020-03-19T22:33:00Z">
              <w:r w:rsidRPr="00970510">
                <w:rPr>
                  <w:rFonts w:ascii="Times New Roman" w:eastAsia="Calibri" w:hAnsi="Times New Roman" w:cs="Times New Roman"/>
                  <w:szCs w:val="20"/>
                </w:rPr>
                <w:t>1;1;1;0;0;0    |    1;1;1;0;0;0    |    1;1;0;0;0;0    |    0;0;0;1;1;1    |    0;0;0;1;1;1    |    0;0;0;1;1;0</w:t>
              </w:r>
            </w:ins>
          </w:p>
        </w:tc>
      </w:tr>
      <w:tr w:rsidR="00C82FDB" w:rsidRPr="00A013FD" w14:paraId="19B3362B" w14:textId="77777777" w:rsidTr="00E86D7E">
        <w:trPr>
          <w:cantSplit/>
          <w:tblHeader/>
          <w:ins w:id="2420" w:author="USA" w:date="2020-03-19T22:33:00Z"/>
        </w:trPr>
        <w:tc>
          <w:tcPr>
            <w:tcW w:w="1271" w:type="dxa"/>
            <w:tcBorders>
              <w:top w:val="single" w:sz="4" w:space="0" w:color="auto"/>
              <w:left w:val="single" w:sz="4" w:space="0" w:color="auto"/>
              <w:bottom w:val="single" w:sz="4" w:space="0" w:color="auto"/>
              <w:right w:val="single" w:sz="4" w:space="0" w:color="auto"/>
            </w:tcBorders>
          </w:tcPr>
          <w:p w14:paraId="0DE47B0F" w14:textId="77777777" w:rsidR="00C82FDB" w:rsidRPr="00970510" w:rsidRDefault="00C82FDB" w:rsidP="009A1F48">
            <w:pPr>
              <w:pStyle w:val="Tabletext1"/>
              <w:spacing w:before="40" w:after="20"/>
              <w:rPr>
                <w:ins w:id="2421" w:author="USA" w:date="2020-03-19T22:33:00Z"/>
                <w:rFonts w:ascii="Times New Roman" w:eastAsia="Calibri" w:hAnsi="Times New Roman" w:cs="Times New Roman"/>
                <w:szCs w:val="20"/>
              </w:rPr>
            </w:pPr>
            <w:ins w:id="2422" w:author="USA" w:date="2020-03-19T22:33:00Z">
              <w:r w:rsidRPr="00970510">
                <w:rPr>
                  <w:rFonts w:ascii="Times New Roman" w:eastAsia="Calibri" w:hAnsi="Times New Roman" w:cs="Times New Roman"/>
                  <w:szCs w:val="20"/>
                </w:rPr>
                <w:t>2c</w:t>
              </w:r>
            </w:ins>
          </w:p>
        </w:tc>
        <w:tc>
          <w:tcPr>
            <w:tcW w:w="992" w:type="dxa"/>
            <w:tcBorders>
              <w:top w:val="single" w:sz="4" w:space="0" w:color="auto"/>
              <w:left w:val="single" w:sz="4" w:space="0" w:color="auto"/>
              <w:bottom w:val="single" w:sz="4" w:space="0" w:color="auto"/>
              <w:right w:val="single" w:sz="4" w:space="0" w:color="auto"/>
            </w:tcBorders>
          </w:tcPr>
          <w:p w14:paraId="1151AC45" w14:textId="77777777" w:rsidR="00C82FDB" w:rsidRPr="00970510" w:rsidRDefault="00C82FDB" w:rsidP="009A1F48">
            <w:pPr>
              <w:pStyle w:val="Tabletext1"/>
              <w:spacing w:before="40" w:after="20"/>
              <w:rPr>
                <w:ins w:id="2423" w:author="USA" w:date="2020-03-19T22:33:00Z"/>
                <w:rFonts w:ascii="Times New Roman" w:eastAsia="Calibri" w:hAnsi="Times New Roman" w:cs="Times New Roman"/>
                <w:szCs w:val="20"/>
              </w:rPr>
            </w:pPr>
            <w:ins w:id="2424"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54A97EE" w14:textId="77777777" w:rsidR="00C82FDB" w:rsidRPr="00970510" w:rsidRDefault="00C82FDB" w:rsidP="009A1F48">
            <w:pPr>
              <w:pStyle w:val="Tabletext1"/>
              <w:spacing w:before="40" w:after="20"/>
              <w:rPr>
                <w:ins w:id="2425" w:author="USA" w:date="2020-03-19T22:33:00Z"/>
                <w:rFonts w:ascii="Times New Roman" w:eastAsia="Calibri" w:hAnsi="Times New Roman" w:cs="Times New Roman"/>
                <w:szCs w:val="20"/>
              </w:rPr>
            </w:pPr>
            <w:ins w:id="2426" w:author="USA" w:date="2020-03-19T22:33:00Z">
              <w:r w:rsidRPr="00970510">
                <w:rPr>
                  <w:rFonts w:ascii="Times New Roman" w:eastAsia="Calibri" w:hAnsi="Times New Roman" w:cs="Times New Roman"/>
                  <w:szCs w:val="20"/>
                </w:rPr>
                <w:t>1;1;0;0;0;0    |    1;1;0;0;0;0    |    1;1;0;0;0;0    |    0;0;0;1;1;0    |    0;0;0;1;1;0    |    0;0;0;1;1;0</w:t>
              </w:r>
            </w:ins>
          </w:p>
        </w:tc>
      </w:tr>
      <w:tr w:rsidR="00C82FDB" w:rsidRPr="00A013FD" w14:paraId="584F39FB" w14:textId="77777777" w:rsidTr="00E86D7E">
        <w:trPr>
          <w:cantSplit/>
          <w:tblHeader/>
          <w:ins w:id="2427" w:author="USA" w:date="2020-03-19T22:33:00Z"/>
        </w:trPr>
        <w:tc>
          <w:tcPr>
            <w:tcW w:w="1271" w:type="dxa"/>
            <w:tcBorders>
              <w:top w:val="single" w:sz="4" w:space="0" w:color="auto"/>
              <w:left w:val="single" w:sz="4" w:space="0" w:color="auto"/>
              <w:bottom w:val="single" w:sz="4" w:space="0" w:color="auto"/>
              <w:right w:val="single" w:sz="4" w:space="0" w:color="auto"/>
            </w:tcBorders>
          </w:tcPr>
          <w:p w14:paraId="0B31C5A6" w14:textId="77777777" w:rsidR="00C82FDB" w:rsidRPr="00970510" w:rsidRDefault="00C82FDB" w:rsidP="009A1F48">
            <w:pPr>
              <w:pStyle w:val="Tabletext1"/>
              <w:spacing w:before="40" w:after="20"/>
              <w:rPr>
                <w:ins w:id="2428" w:author="USA" w:date="2020-03-19T22:33:00Z"/>
                <w:rFonts w:ascii="Times New Roman" w:hAnsi="Times New Roman" w:cs="Times New Roman"/>
                <w:szCs w:val="20"/>
              </w:rPr>
            </w:pPr>
            <w:ins w:id="2429" w:author="USA" w:date="2020-03-19T22:33:00Z">
              <w:r w:rsidRPr="00970510">
                <w:rPr>
                  <w:rFonts w:ascii="Times New Roman" w:eastAsia="Calibri" w:hAnsi="Times New Roman" w:cs="Times New Roman"/>
                  <w:szCs w:val="20"/>
                </w:rPr>
                <w:t>2d</w:t>
              </w:r>
            </w:ins>
          </w:p>
        </w:tc>
        <w:tc>
          <w:tcPr>
            <w:tcW w:w="992" w:type="dxa"/>
            <w:tcBorders>
              <w:top w:val="single" w:sz="4" w:space="0" w:color="auto"/>
              <w:left w:val="single" w:sz="4" w:space="0" w:color="auto"/>
              <w:bottom w:val="single" w:sz="4" w:space="0" w:color="auto"/>
              <w:right w:val="single" w:sz="4" w:space="0" w:color="auto"/>
            </w:tcBorders>
          </w:tcPr>
          <w:p w14:paraId="0F78235C" w14:textId="77777777" w:rsidR="00C82FDB" w:rsidRPr="00970510" w:rsidRDefault="00C82FDB" w:rsidP="009A1F48">
            <w:pPr>
              <w:pStyle w:val="Tabletext1"/>
              <w:spacing w:before="40" w:after="20"/>
              <w:rPr>
                <w:ins w:id="2430" w:author="USA" w:date="2020-03-19T22:33:00Z"/>
                <w:rFonts w:ascii="Times New Roman" w:hAnsi="Times New Roman" w:cs="Times New Roman"/>
                <w:szCs w:val="20"/>
              </w:rPr>
            </w:pPr>
            <w:ins w:id="2431"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EF140CA" w14:textId="77777777" w:rsidR="00C82FDB" w:rsidRPr="00970510" w:rsidRDefault="00C82FDB" w:rsidP="009A1F48">
            <w:pPr>
              <w:pStyle w:val="Tabletext1"/>
              <w:spacing w:before="40" w:after="20"/>
              <w:rPr>
                <w:ins w:id="2432" w:author="USA" w:date="2020-03-19T22:33:00Z"/>
                <w:rFonts w:ascii="Times New Roman" w:hAnsi="Times New Roman" w:cs="Times New Roman"/>
                <w:szCs w:val="20"/>
              </w:rPr>
            </w:pPr>
            <w:ins w:id="2433" w:author="USA" w:date="2020-03-19T22:33:00Z">
              <w:r w:rsidRPr="00970510">
                <w:rPr>
                  <w:rFonts w:ascii="Times New Roman" w:eastAsia="Calibri" w:hAnsi="Times New Roman" w:cs="Times New Roman"/>
                  <w:szCs w:val="20"/>
                </w:rPr>
                <w:t>1;1;0;0;0;0    |    1;0;0;0;0;0    |    1;0;0;0;0;0    |    0;0;0;1;1;0    |    0;0;0;1;0;0    |    0;0;0;1;0;0</w:t>
              </w:r>
            </w:ins>
          </w:p>
        </w:tc>
      </w:tr>
      <w:tr w:rsidR="00C82FDB" w:rsidRPr="00A013FD" w14:paraId="25CEDCD8" w14:textId="77777777" w:rsidTr="00E86D7E">
        <w:trPr>
          <w:cantSplit/>
          <w:tblHeader/>
          <w:ins w:id="2434" w:author="USA" w:date="2020-03-19T22:33:00Z"/>
        </w:trPr>
        <w:tc>
          <w:tcPr>
            <w:tcW w:w="1271" w:type="dxa"/>
            <w:tcBorders>
              <w:top w:val="single" w:sz="4" w:space="0" w:color="auto"/>
              <w:left w:val="single" w:sz="4" w:space="0" w:color="auto"/>
              <w:bottom w:val="single" w:sz="4" w:space="0" w:color="auto"/>
              <w:right w:val="single" w:sz="4" w:space="0" w:color="auto"/>
            </w:tcBorders>
          </w:tcPr>
          <w:p w14:paraId="72703FA7" w14:textId="77777777" w:rsidR="00C82FDB" w:rsidRPr="00970510" w:rsidRDefault="00C82FDB" w:rsidP="009A1F48">
            <w:pPr>
              <w:pStyle w:val="Tabletext1"/>
              <w:spacing w:before="40" w:after="20"/>
              <w:rPr>
                <w:ins w:id="2435" w:author="USA" w:date="2020-03-19T22:33:00Z"/>
                <w:rFonts w:ascii="Times New Roman" w:eastAsia="Calibri" w:hAnsi="Times New Roman" w:cs="Times New Roman"/>
                <w:szCs w:val="20"/>
              </w:rPr>
            </w:pPr>
            <w:ins w:id="2436" w:author="USA" w:date="2020-03-19T22:33:00Z">
              <w:r w:rsidRPr="00970510">
                <w:rPr>
                  <w:rFonts w:ascii="Times New Roman" w:eastAsia="Calibri" w:hAnsi="Times New Roman" w:cs="Times New Roman"/>
                  <w:szCs w:val="20"/>
                </w:rPr>
                <w:t>2e</w:t>
              </w:r>
            </w:ins>
          </w:p>
        </w:tc>
        <w:tc>
          <w:tcPr>
            <w:tcW w:w="992" w:type="dxa"/>
            <w:tcBorders>
              <w:top w:val="single" w:sz="4" w:space="0" w:color="auto"/>
              <w:left w:val="single" w:sz="4" w:space="0" w:color="auto"/>
              <w:bottom w:val="single" w:sz="4" w:space="0" w:color="auto"/>
              <w:right w:val="single" w:sz="4" w:space="0" w:color="auto"/>
            </w:tcBorders>
          </w:tcPr>
          <w:p w14:paraId="5746D1F8" w14:textId="77777777" w:rsidR="00C82FDB" w:rsidRPr="00970510" w:rsidRDefault="00C82FDB" w:rsidP="009A1F48">
            <w:pPr>
              <w:pStyle w:val="Tabletext1"/>
              <w:spacing w:before="40" w:after="20"/>
              <w:rPr>
                <w:ins w:id="2437" w:author="USA" w:date="2020-03-19T22:33:00Z"/>
                <w:rFonts w:ascii="Times New Roman" w:eastAsia="Calibri" w:hAnsi="Times New Roman" w:cs="Times New Roman"/>
                <w:szCs w:val="20"/>
              </w:rPr>
            </w:pPr>
            <w:ins w:id="2438"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52F1EAF0" w14:textId="77777777" w:rsidR="00C82FDB" w:rsidRPr="00970510" w:rsidRDefault="00C82FDB" w:rsidP="009A1F48">
            <w:pPr>
              <w:pStyle w:val="Tabletext1"/>
              <w:spacing w:before="40" w:after="20"/>
              <w:rPr>
                <w:ins w:id="2439" w:author="USA" w:date="2020-03-19T22:33:00Z"/>
                <w:rFonts w:ascii="Times New Roman" w:eastAsia="Calibri" w:hAnsi="Times New Roman" w:cs="Times New Roman"/>
                <w:szCs w:val="20"/>
              </w:rPr>
            </w:pPr>
            <w:ins w:id="2440" w:author="USA" w:date="2020-03-19T22:33:00Z">
              <w:r w:rsidRPr="00970510">
                <w:rPr>
                  <w:rFonts w:ascii="Times New Roman" w:eastAsia="Calibri" w:hAnsi="Times New Roman" w:cs="Times New Roman"/>
                  <w:szCs w:val="20"/>
                  <w:lang w:val="es-ES"/>
                </w:rPr>
                <w:t>2;1;1;0;0;0    |    2;1;1;0;0;0    |    2;1;0;0;0;0    |    0;0;0;2;1;1    |    0;0;0;2;1;1    |    0;0;0;2;0;0</w:t>
              </w:r>
            </w:ins>
          </w:p>
        </w:tc>
      </w:tr>
      <w:tr w:rsidR="00C82FDB" w:rsidRPr="00A013FD" w14:paraId="25C49DC1" w14:textId="77777777" w:rsidTr="00E86D7E">
        <w:trPr>
          <w:cantSplit/>
          <w:tblHeader/>
          <w:ins w:id="2441" w:author="USA" w:date="2020-03-19T22:33:00Z"/>
        </w:trPr>
        <w:tc>
          <w:tcPr>
            <w:tcW w:w="1271" w:type="dxa"/>
            <w:tcBorders>
              <w:top w:val="single" w:sz="4" w:space="0" w:color="auto"/>
              <w:left w:val="single" w:sz="4" w:space="0" w:color="auto"/>
              <w:bottom w:val="single" w:sz="4" w:space="0" w:color="auto"/>
              <w:right w:val="single" w:sz="4" w:space="0" w:color="auto"/>
            </w:tcBorders>
          </w:tcPr>
          <w:p w14:paraId="0BFB1447" w14:textId="77777777" w:rsidR="00C82FDB" w:rsidRPr="00970510" w:rsidRDefault="00C82FDB" w:rsidP="009A1F48">
            <w:pPr>
              <w:pStyle w:val="Tabletext1"/>
              <w:spacing w:before="40" w:after="20"/>
              <w:rPr>
                <w:ins w:id="2442" w:author="USA" w:date="2020-03-19T22:33:00Z"/>
                <w:rFonts w:ascii="Times New Roman" w:hAnsi="Times New Roman" w:cs="Times New Roman"/>
                <w:szCs w:val="20"/>
              </w:rPr>
            </w:pPr>
            <w:ins w:id="2443" w:author="USA" w:date="2020-03-19T22:33:00Z">
              <w:r w:rsidRPr="00970510">
                <w:rPr>
                  <w:rFonts w:ascii="Times New Roman" w:eastAsia="Calibri" w:hAnsi="Times New Roman" w:cs="Times New Roman"/>
                  <w:szCs w:val="20"/>
                </w:rPr>
                <w:t>3</w:t>
              </w:r>
            </w:ins>
          </w:p>
        </w:tc>
        <w:tc>
          <w:tcPr>
            <w:tcW w:w="992" w:type="dxa"/>
            <w:tcBorders>
              <w:top w:val="single" w:sz="4" w:space="0" w:color="auto"/>
              <w:left w:val="single" w:sz="4" w:space="0" w:color="auto"/>
              <w:bottom w:val="single" w:sz="4" w:space="0" w:color="auto"/>
              <w:right w:val="single" w:sz="4" w:space="0" w:color="auto"/>
            </w:tcBorders>
          </w:tcPr>
          <w:p w14:paraId="3A45980C" w14:textId="77777777" w:rsidR="00C82FDB" w:rsidRPr="00970510" w:rsidRDefault="00C82FDB" w:rsidP="009A1F48">
            <w:pPr>
              <w:pStyle w:val="Tabletext1"/>
              <w:spacing w:before="40" w:after="20"/>
              <w:rPr>
                <w:ins w:id="2444" w:author="USA" w:date="2020-03-19T22:33:00Z"/>
                <w:rFonts w:ascii="Times New Roman" w:hAnsi="Times New Roman" w:cs="Times New Roman"/>
                <w:szCs w:val="20"/>
              </w:rPr>
            </w:pPr>
            <w:ins w:id="2445" w:author="USA" w:date="2020-03-19T22:33:00Z">
              <w:r w:rsidRPr="00970510">
                <w:rPr>
                  <w:rFonts w:ascii="Times New Roman" w:eastAsia="Calibri" w:hAnsi="Times New Roman" w:cs="Times New Roman"/>
                  <w:szCs w:val="20"/>
                </w:rPr>
                <w:t>2/7</w:t>
              </w:r>
            </w:ins>
          </w:p>
        </w:tc>
        <w:tc>
          <w:tcPr>
            <w:tcW w:w="7475" w:type="dxa"/>
            <w:tcBorders>
              <w:top w:val="single" w:sz="4" w:space="0" w:color="auto"/>
              <w:left w:val="single" w:sz="4" w:space="0" w:color="auto"/>
              <w:bottom w:val="single" w:sz="4" w:space="0" w:color="auto"/>
              <w:right w:val="single" w:sz="4" w:space="0" w:color="auto"/>
            </w:tcBorders>
          </w:tcPr>
          <w:p w14:paraId="1AE6DD4D" w14:textId="77777777" w:rsidR="00C82FDB" w:rsidRPr="00970510" w:rsidRDefault="00C82FDB" w:rsidP="009A1F48">
            <w:pPr>
              <w:pStyle w:val="Tabletext1"/>
              <w:spacing w:before="40" w:after="20"/>
              <w:rPr>
                <w:ins w:id="2446" w:author="USA" w:date="2020-03-19T22:33:00Z"/>
                <w:rFonts w:ascii="Times New Roman" w:hAnsi="Times New Roman" w:cs="Times New Roman"/>
                <w:szCs w:val="20"/>
              </w:rPr>
            </w:pPr>
            <w:ins w:id="2447" w:author="USA" w:date="2020-03-19T22:33:00Z">
              <w:r w:rsidRPr="00970510">
                <w:rPr>
                  <w:rFonts w:ascii="Times New Roman" w:eastAsia="Calibri" w:hAnsi="Times New Roman" w:cs="Times New Roman"/>
                  <w:szCs w:val="20"/>
                </w:rPr>
                <w:t>1;1;1;0;0;0    |     2;1;1;0;0;0    |    2;1;1;0;0;0    |    0;0;0;2;1;1    |    0;0;0;1;1;1    |     0;0;0;1;1;1</w:t>
              </w:r>
            </w:ins>
          </w:p>
        </w:tc>
      </w:tr>
      <w:tr w:rsidR="00C82FDB" w:rsidRPr="00A013FD" w14:paraId="65241258" w14:textId="77777777" w:rsidTr="00E86D7E">
        <w:trPr>
          <w:cantSplit/>
          <w:tblHeader/>
          <w:ins w:id="2448" w:author="USA" w:date="2020-03-19T22:33:00Z"/>
        </w:trPr>
        <w:tc>
          <w:tcPr>
            <w:tcW w:w="1271" w:type="dxa"/>
            <w:tcBorders>
              <w:top w:val="single" w:sz="4" w:space="0" w:color="auto"/>
              <w:left w:val="single" w:sz="4" w:space="0" w:color="auto"/>
              <w:bottom w:val="single" w:sz="4" w:space="0" w:color="auto"/>
              <w:right w:val="single" w:sz="4" w:space="0" w:color="auto"/>
            </w:tcBorders>
          </w:tcPr>
          <w:p w14:paraId="02E4B33C" w14:textId="77777777" w:rsidR="00C82FDB" w:rsidRPr="00970510" w:rsidRDefault="00C82FDB" w:rsidP="009A1F48">
            <w:pPr>
              <w:pStyle w:val="Tabletext1"/>
              <w:spacing w:before="40" w:after="20"/>
              <w:rPr>
                <w:ins w:id="2449" w:author="USA" w:date="2020-03-19T22:33:00Z"/>
                <w:rFonts w:ascii="Times New Roman" w:hAnsi="Times New Roman" w:cs="Times New Roman"/>
                <w:szCs w:val="20"/>
              </w:rPr>
            </w:pPr>
            <w:ins w:id="2450" w:author="USA" w:date="2020-03-19T22:33:00Z">
              <w:r w:rsidRPr="00970510">
                <w:rPr>
                  <w:rFonts w:ascii="Times New Roman" w:eastAsia="Calibri" w:hAnsi="Times New Roman" w:cs="Times New Roman"/>
                  <w:szCs w:val="20"/>
                </w:rPr>
                <w:t>4</w:t>
              </w:r>
            </w:ins>
          </w:p>
        </w:tc>
        <w:tc>
          <w:tcPr>
            <w:tcW w:w="992" w:type="dxa"/>
            <w:tcBorders>
              <w:top w:val="single" w:sz="4" w:space="0" w:color="auto"/>
              <w:left w:val="single" w:sz="4" w:space="0" w:color="auto"/>
              <w:bottom w:val="single" w:sz="4" w:space="0" w:color="auto"/>
              <w:right w:val="single" w:sz="4" w:space="0" w:color="auto"/>
            </w:tcBorders>
          </w:tcPr>
          <w:p w14:paraId="1ABCA82A" w14:textId="77777777" w:rsidR="00C82FDB" w:rsidRPr="00970510" w:rsidRDefault="00C82FDB" w:rsidP="009A1F48">
            <w:pPr>
              <w:pStyle w:val="Tabletext1"/>
              <w:spacing w:before="40" w:after="20"/>
              <w:rPr>
                <w:ins w:id="2451" w:author="USA" w:date="2020-03-19T22:33:00Z"/>
                <w:rFonts w:ascii="Times New Roman" w:hAnsi="Times New Roman" w:cs="Times New Roman"/>
                <w:szCs w:val="20"/>
              </w:rPr>
            </w:pPr>
            <w:ins w:id="2452" w:author="USA" w:date="2020-03-19T22:33:00Z">
              <w:r w:rsidRPr="00970510">
                <w:rPr>
                  <w:rFonts w:ascii="Times New Roman" w:eastAsia="Calibri" w:hAnsi="Times New Roman" w:cs="Times New Roman"/>
                  <w:szCs w:val="20"/>
                </w:rPr>
                <w:t>1/3</w:t>
              </w:r>
            </w:ins>
          </w:p>
        </w:tc>
        <w:tc>
          <w:tcPr>
            <w:tcW w:w="7475" w:type="dxa"/>
            <w:tcBorders>
              <w:top w:val="single" w:sz="4" w:space="0" w:color="auto"/>
              <w:left w:val="single" w:sz="4" w:space="0" w:color="auto"/>
              <w:bottom w:val="single" w:sz="4" w:space="0" w:color="auto"/>
              <w:right w:val="single" w:sz="4" w:space="0" w:color="auto"/>
            </w:tcBorders>
          </w:tcPr>
          <w:p w14:paraId="528C22E8" w14:textId="77777777" w:rsidR="00C82FDB" w:rsidRPr="00970510" w:rsidRDefault="00C82FDB" w:rsidP="009A1F48">
            <w:pPr>
              <w:pStyle w:val="Tabletext1"/>
              <w:spacing w:before="40" w:after="20"/>
              <w:rPr>
                <w:ins w:id="2453" w:author="USA" w:date="2020-03-19T22:33:00Z"/>
                <w:rFonts w:ascii="Times New Roman" w:hAnsi="Times New Roman" w:cs="Times New Roman"/>
                <w:szCs w:val="20"/>
              </w:rPr>
            </w:pPr>
            <w:ins w:id="2454" w:author="USA" w:date="2020-03-19T22:33:00Z">
              <w:r w:rsidRPr="00970510">
                <w:rPr>
                  <w:rFonts w:ascii="Times New Roman" w:eastAsia="Calibri" w:hAnsi="Times New Roman" w:cs="Times New Roman"/>
                  <w:szCs w:val="20"/>
                </w:rPr>
                <w:t>2;1;0;0;0;0    |    2;1;0;0;0;0    |    2;1;0;0;0;0    |    0;0;0;2;1;0    |    0;0;0;2;1;0    |     0;0;0;2;1;0</w:t>
              </w:r>
            </w:ins>
          </w:p>
        </w:tc>
      </w:tr>
      <w:tr w:rsidR="00C82FDB" w:rsidRPr="00A013FD" w14:paraId="36CCCC28" w14:textId="77777777" w:rsidTr="00E86D7E">
        <w:trPr>
          <w:cantSplit/>
          <w:tblHeader/>
          <w:ins w:id="2455" w:author="USA" w:date="2020-03-19T22:33:00Z"/>
        </w:trPr>
        <w:tc>
          <w:tcPr>
            <w:tcW w:w="1271" w:type="dxa"/>
            <w:tcBorders>
              <w:top w:val="single" w:sz="4" w:space="0" w:color="auto"/>
              <w:left w:val="single" w:sz="4" w:space="0" w:color="auto"/>
              <w:bottom w:val="single" w:sz="4" w:space="0" w:color="auto"/>
              <w:right w:val="single" w:sz="4" w:space="0" w:color="auto"/>
            </w:tcBorders>
          </w:tcPr>
          <w:p w14:paraId="33E0A1AC" w14:textId="77777777" w:rsidR="00C82FDB" w:rsidRPr="00970510" w:rsidRDefault="00C82FDB" w:rsidP="009A1F48">
            <w:pPr>
              <w:pStyle w:val="Tabletext1"/>
              <w:spacing w:before="40" w:after="20"/>
              <w:rPr>
                <w:ins w:id="2456" w:author="USA" w:date="2020-03-19T22:33:00Z"/>
                <w:rFonts w:ascii="Times New Roman" w:eastAsia="Calibri" w:hAnsi="Times New Roman" w:cs="Times New Roman"/>
                <w:szCs w:val="20"/>
              </w:rPr>
            </w:pPr>
            <w:ins w:id="2457" w:author="USA" w:date="2020-03-19T22:33:00Z">
              <w:r w:rsidRPr="00970510">
                <w:rPr>
                  <w:rFonts w:ascii="Times New Roman" w:eastAsia="Calibri" w:hAnsi="Times New Roman" w:cs="Times New Roman"/>
                  <w:szCs w:val="20"/>
                  <w:lang w:val="es-ES"/>
                </w:rPr>
                <w:t>4a</w:t>
              </w:r>
            </w:ins>
          </w:p>
        </w:tc>
        <w:tc>
          <w:tcPr>
            <w:tcW w:w="992" w:type="dxa"/>
            <w:tcBorders>
              <w:top w:val="single" w:sz="4" w:space="0" w:color="auto"/>
              <w:left w:val="single" w:sz="4" w:space="0" w:color="auto"/>
              <w:bottom w:val="single" w:sz="4" w:space="0" w:color="auto"/>
              <w:right w:val="single" w:sz="4" w:space="0" w:color="auto"/>
            </w:tcBorders>
          </w:tcPr>
          <w:p w14:paraId="4BA705F2" w14:textId="77777777" w:rsidR="00C82FDB" w:rsidRPr="00970510" w:rsidRDefault="00C82FDB" w:rsidP="009A1F48">
            <w:pPr>
              <w:pStyle w:val="Tabletext1"/>
              <w:spacing w:before="40" w:after="20"/>
              <w:rPr>
                <w:ins w:id="2458" w:author="USA" w:date="2020-03-19T22:33:00Z"/>
                <w:rFonts w:ascii="Times New Roman" w:eastAsia="Calibri" w:hAnsi="Times New Roman" w:cs="Times New Roman"/>
                <w:szCs w:val="20"/>
              </w:rPr>
            </w:pPr>
            <w:ins w:id="2459" w:author="USA" w:date="2020-03-19T22:33:00Z">
              <w:r w:rsidRPr="00970510">
                <w:rPr>
                  <w:rFonts w:ascii="Times New Roman" w:eastAsia="Calibri" w:hAnsi="Times New Roman" w:cs="Times New Roman"/>
                  <w:szCs w:val="20"/>
                  <w:lang w:val="es-ES"/>
                </w:rPr>
                <w:t>1/3</w:t>
              </w:r>
            </w:ins>
          </w:p>
        </w:tc>
        <w:tc>
          <w:tcPr>
            <w:tcW w:w="7475" w:type="dxa"/>
            <w:tcBorders>
              <w:top w:val="single" w:sz="4" w:space="0" w:color="auto"/>
              <w:left w:val="single" w:sz="4" w:space="0" w:color="auto"/>
              <w:bottom w:val="single" w:sz="4" w:space="0" w:color="auto"/>
              <w:right w:val="single" w:sz="4" w:space="0" w:color="auto"/>
            </w:tcBorders>
          </w:tcPr>
          <w:p w14:paraId="619BF32C" w14:textId="77777777" w:rsidR="00C82FDB" w:rsidRPr="00970510" w:rsidRDefault="00C82FDB" w:rsidP="009A1F48">
            <w:pPr>
              <w:pStyle w:val="Tabletext1"/>
              <w:spacing w:before="40" w:after="20"/>
              <w:rPr>
                <w:ins w:id="2460" w:author="USA" w:date="2020-03-19T22:33:00Z"/>
                <w:rFonts w:ascii="Times New Roman" w:eastAsia="Calibri" w:hAnsi="Times New Roman" w:cs="Times New Roman"/>
                <w:szCs w:val="20"/>
              </w:rPr>
            </w:pPr>
            <w:ins w:id="2461" w:author="USA" w:date="2020-03-19T22:33:00Z">
              <w:r w:rsidRPr="00970510">
                <w:rPr>
                  <w:rFonts w:ascii="Times New Roman" w:eastAsia="Calibri" w:hAnsi="Times New Roman" w:cs="Times New Roman"/>
                  <w:szCs w:val="20"/>
                  <w:lang w:val="es-ES"/>
                </w:rPr>
                <w:t>2;1;0;0;0;0    |    2;1;0;0;0;0    |    2;0;0;0;0;0    |    0;0;0;2;1;0    |    0;0;0;2;1;0    |    0;0;0;0;1;0</w:t>
              </w:r>
            </w:ins>
          </w:p>
        </w:tc>
      </w:tr>
      <w:tr w:rsidR="00C82FDB" w:rsidRPr="00A013FD" w14:paraId="35CD2529" w14:textId="77777777" w:rsidTr="00E86D7E">
        <w:trPr>
          <w:cantSplit/>
          <w:tblHeader/>
          <w:ins w:id="2462" w:author="USA" w:date="2020-03-19T22:33:00Z"/>
        </w:trPr>
        <w:tc>
          <w:tcPr>
            <w:tcW w:w="1271" w:type="dxa"/>
            <w:tcBorders>
              <w:top w:val="single" w:sz="4" w:space="0" w:color="auto"/>
              <w:left w:val="single" w:sz="4" w:space="0" w:color="auto"/>
              <w:bottom w:val="single" w:sz="4" w:space="0" w:color="auto"/>
              <w:right w:val="single" w:sz="4" w:space="0" w:color="auto"/>
            </w:tcBorders>
          </w:tcPr>
          <w:p w14:paraId="69C0E6F5" w14:textId="77777777" w:rsidR="00C82FDB" w:rsidRPr="00970510" w:rsidRDefault="00C82FDB" w:rsidP="009A1F48">
            <w:pPr>
              <w:pStyle w:val="Tabletext1"/>
              <w:spacing w:before="40" w:after="20"/>
              <w:rPr>
                <w:ins w:id="2463" w:author="USA" w:date="2020-03-19T22:33:00Z"/>
                <w:rFonts w:ascii="Times New Roman" w:hAnsi="Times New Roman" w:cs="Times New Roman"/>
                <w:szCs w:val="20"/>
              </w:rPr>
            </w:pPr>
            <w:ins w:id="2464" w:author="USA" w:date="2020-03-19T22:33:00Z">
              <w:r w:rsidRPr="00970510">
                <w:rPr>
                  <w:rFonts w:ascii="Times New Roman" w:eastAsia="Calibri" w:hAnsi="Times New Roman" w:cs="Times New Roman"/>
                  <w:szCs w:val="20"/>
                </w:rPr>
                <w:t>5</w:t>
              </w:r>
            </w:ins>
          </w:p>
        </w:tc>
        <w:tc>
          <w:tcPr>
            <w:tcW w:w="992" w:type="dxa"/>
            <w:tcBorders>
              <w:top w:val="single" w:sz="4" w:space="0" w:color="auto"/>
              <w:left w:val="single" w:sz="4" w:space="0" w:color="auto"/>
              <w:bottom w:val="single" w:sz="4" w:space="0" w:color="auto"/>
              <w:right w:val="single" w:sz="4" w:space="0" w:color="auto"/>
            </w:tcBorders>
          </w:tcPr>
          <w:p w14:paraId="28692956" w14:textId="77777777" w:rsidR="00C82FDB" w:rsidRPr="00970510" w:rsidRDefault="00C82FDB" w:rsidP="009A1F48">
            <w:pPr>
              <w:pStyle w:val="Tabletext1"/>
              <w:spacing w:before="40" w:after="20"/>
              <w:rPr>
                <w:ins w:id="2465" w:author="USA" w:date="2020-03-19T22:33:00Z"/>
                <w:rFonts w:ascii="Times New Roman" w:hAnsi="Times New Roman" w:cs="Times New Roman"/>
                <w:szCs w:val="20"/>
              </w:rPr>
            </w:pPr>
            <w:ins w:id="2466" w:author="USA" w:date="2020-03-19T22:33:00Z">
              <w:r w:rsidRPr="00970510">
                <w:rPr>
                  <w:rFonts w:ascii="Times New Roman" w:eastAsia="Calibri" w:hAnsi="Times New Roman" w:cs="Times New Roman"/>
                  <w:szCs w:val="20"/>
                </w:rPr>
                <w:t>2/5</w:t>
              </w:r>
            </w:ins>
          </w:p>
        </w:tc>
        <w:tc>
          <w:tcPr>
            <w:tcW w:w="7475" w:type="dxa"/>
            <w:tcBorders>
              <w:top w:val="single" w:sz="4" w:space="0" w:color="auto"/>
              <w:left w:val="single" w:sz="4" w:space="0" w:color="auto"/>
              <w:bottom w:val="single" w:sz="4" w:space="0" w:color="auto"/>
              <w:right w:val="single" w:sz="4" w:space="0" w:color="auto"/>
            </w:tcBorders>
          </w:tcPr>
          <w:p w14:paraId="65638408" w14:textId="77777777" w:rsidR="00C82FDB" w:rsidRPr="00970510" w:rsidRDefault="00C82FDB" w:rsidP="009A1F48">
            <w:pPr>
              <w:pStyle w:val="Tabletext1"/>
              <w:spacing w:before="40" w:after="20"/>
              <w:rPr>
                <w:ins w:id="2467" w:author="USA" w:date="2020-03-19T22:33:00Z"/>
                <w:rFonts w:ascii="Times New Roman" w:hAnsi="Times New Roman" w:cs="Times New Roman"/>
                <w:szCs w:val="20"/>
              </w:rPr>
            </w:pPr>
            <w:ins w:id="2468" w:author="USA" w:date="2020-03-19T22:33:00Z">
              <w:r w:rsidRPr="00970510">
                <w:rPr>
                  <w:rFonts w:ascii="Times New Roman" w:eastAsia="Calibri" w:hAnsi="Times New Roman" w:cs="Times New Roman"/>
                  <w:szCs w:val="20"/>
                </w:rPr>
                <w:t>1;1;1;0;0;0    |    1;1;1;0;0;0    |    1;0;1;0;0;0    |    0;0;0;1;1;1    |    0;0;0;1;1;1    |    0;0;0;1;0;1</w:t>
              </w:r>
            </w:ins>
          </w:p>
        </w:tc>
      </w:tr>
      <w:tr w:rsidR="00C82FDB" w:rsidRPr="00A013FD" w14:paraId="7CB7A0F6" w14:textId="77777777" w:rsidTr="00E86D7E">
        <w:trPr>
          <w:cantSplit/>
          <w:tblHeader/>
          <w:ins w:id="2469" w:author="USA" w:date="2020-03-19T22:33:00Z"/>
        </w:trPr>
        <w:tc>
          <w:tcPr>
            <w:tcW w:w="1271" w:type="dxa"/>
            <w:tcBorders>
              <w:top w:val="single" w:sz="4" w:space="0" w:color="auto"/>
              <w:left w:val="single" w:sz="4" w:space="0" w:color="auto"/>
              <w:bottom w:val="single" w:sz="4" w:space="0" w:color="auto"/>
              <w:right w:val="single" w:sz="4" w:space="0" w:color="auto"/>
            </w:tcBorders>
          </w:tcPr>
          <w:p w14:paraId="1A177235" w14:textId="77777777" w:rsidR="00C82FDB" w:rsidRPr="00970510" w:rsidRDefault="00C82FDB" w:rsidP="009A1F48">
            <w:pPr>
              <w:pStyle w:val="Tabletext1"/>
              <w:spacing w:before="40" w:after="20"/>
              <w:rPr>
                <w:ins w:id="2470" w:author="USA" w:date="2020-03-19T22:33:00Z"/>
                <w:rFonts w:ascii="Times New Roman" w:hAnsi="Times New Roman" w:cs="Times New Roman"/>
                <w:szCs w:val="20"/>
              </w:rPr>
            </w:pPr>
            <w:ins w:id="2471" w:author="USA" w:date="2020-03-19T22:33:00Z">
              <w:r w:rsidRPr="00970510">
                <w:rPr>
                  <w:rFonts w:ascii="Times New Roman" w:eastAsia="Calibri" w:hAnsi="Times New Roman" w:cs="Times New Roman"/>
                  <w:szCs w:val="20"/>
                </w:rPr>
                <w:t>6</w:t>
              </w:r>
            </w:ins>
          </w:p>
        </w:tc>
        <w:tc>
          <w:tcPr>
            <w:tcW w:w="992" w:type="dxa"/>
            <w:tcBorders>
              <w:top w:val="single" w:sz="4" w:space="0" w:color="auto"/>
              <w:left w:val="single" w:sz="4" w:space="0" w:color="auto"/>
              <w:bottom w:val="single" w:sz="4" w:space="0" w:color="auto"/>
              <w:right w:val="single" w:sz="4" w:space="0" w:color="auto"/>
            </w:tcBorders>
          </w:tcPr>
          <w:p w14:paraId="10852CB4" w14:textId="77777777" w:rsidR="00C82FDB" w:rsidRPr="00970510" w:rsidRDefault="00C82FDB" w:rsidP="009A1F48">
            <w:pPr>
              <w:pStyle w:val="Tabletext1"/>
              <w:spacing w:before="40" w:after="20"/>
              <w:rPr>
                <w:ins w:id="2472" w:author="USA" w:date="2020-03-19T22:33:00Z"/>
                <w:rFonts w:ascii="Times New Roman" w:hAnsi="Times New Roman" w:cs="Times New Roman"/>
                <w:szCs w:val="20"/>
              </w:rPr>
            </w:pPr>
            <w:ins w:id="2473" w:author="USA" w:date="2020-03-19T22:33:00Z">
              <w:r w:rsidRPr="00970510">
                <w:rPr>
                  <w:rFonts w:ascii="Times New Roman" w:eastAsia="Calibri" w:hAnsi="Times New Roman" w:cs="Times New Roman"/>
                  <w:szCs w:val="20"/>
                </w:rPr>
                <w:t>1/2</w:t>
              </w:r>
            </w:ins>
          </w:p>
        </w:tc>
        <w:tc>
          <w:tcPr>
            <w:tcW w:w="7475" w:type="dxa"/>
            <w:tcBorders>
              <w:top w:val="single" w:sz="4" w:space="0" w:color="auto"/>
              <w:left w:val="single" w:sz="4" w:space="0" w:color="auto"/>
              <w:bottom w:val="single" w:sz="4" w:space="0" w:color="auto"/>
              <w:right w:val="single" w:sz="4" w:space="0" w:color="auto"/>
            </w:tcBorders>
          </w:tcPr>
          <w:p w14:paraId="6010B9E0" w14:textId="77777777" w:rsidR="00C82FDB" w:rsidRPr="00970510" w:rsidRDefault="00C82FDB" w:rsidP="009A1F48">
            <w:pPr>
              <w:pStyle w:val="Tabletext1"/>
              <w:spacing w:before="40" w:after="20"/>
              <w:rPr>
                <w:ins w:id="2474" w:author="USA" w:date="2020-03-19T22:33:00Z"/>
                <w:rFonts w:ascii="Times New Roman" w:hAnsi="Times New Roman" w:cs="Times New Roman"/>
                <w:szCs w:val="20"/>
              </w:rPr>
            </w:pPr>
            <w:ins w:id="2475" w:author="USA" w:date="2020-03-19T22:33:00Z">
              <w:r w:rsidRPr="00970510">
                <w:rPr>
                  <w:rFonts w:ascii="Times New Roman" w:eastAsia="Calibri" w:hAnsi="Times New Roman" w:cs="Times New Roman"/>
                  <w:szCs w:val="20"/>
                </w:rPr>
                <w:t>1;1;0;0;0;0    |    1;1;0;0;0;0    |    1;1;0;0;0;0    |    0;0;0;1;1;0    |    0;0;0;1;1;0    |    0;0;0;1;1;0</w:t>
              </w:r>
            </w:ins>
          </w:p>
        </w:tc>
      </w:tr>
      <w:tr w:rsidR="00C82FDB" w:rsidRPr="00A013FD" w14:paraId="605CA64A" w14:textId="77777777" w:rsidTr="00E86D7E">
        <w:trPr>
          <w:cantSplit/>
          <w:tblHeader/>
          <w:ins w:id="2476" w:author="USA" w:date="2020-03-19T22:33:00Z"/>
        </w:trPr>
        <w:tc>
          <w:tcPr>
            <w:tcW w:w="1271" w:type="dxa"/>
            <w:tcBorders>
              <w:top w:val="single" w:sz="4" w:space="0" w:color="auto"/>
              <w:left w:val="single" w:sz="4" w:space="0" w:color="auto"/>
              <w:bottom w:val="single" w:sz="4" w:space="0" w:color="auto"/>
              <w:right w:val="single" w:sz="4" w:space="0" w:color="auto"/>
            </w:tcBorders>
          </w:tcPr>
          <w:p w14:paraId="2BA6EE5C" w14:textId="77777777" w:rsidR="00C82FDB" w:rsidRPr="00970510" w:rsidRDefault="00C82FDB" w:rsidP="009A1F48">
            <w:pPr>
              <w:pStyle w:val="Tabletext1"/>
              <w:spacing w:before="40" w:after="20"/>
              <w:rPr>
                <w:ins w:id="2477" w:author="USA" w:date="2020-03-19T22:33:00Z"/>
                <w:rFonts w:ascii="Times New Roman" w:eastAsia="Calibri" w:hAnsi="Times New Roman" w:cs="Times New Roman"/>
                <w:szCs w:val="20"/>
              </w:rPr>
            </w:pPr>
            <w:ins w:id="2478" w:author="USA" w:date="2020-03-19T22:33:00Z">
              <w:r w:rsidRPr="00970510">
                <w:rPr>
                  <w:rFonts w:ascii="Times New Roman" w:eastAsia="Calibri" w:hAnsi="Times New Roman" w:cs="Times New Roman"/>
                  <w:szCs w:val="20"/>
                </w:rPr>
                <w:t>6a</w:t>
              </w:r>
            </w:ins>
          </w:p>
        </w:tc>
        <w:tc>
          <w:tcPr>
            <w:tcW w:w="992" w:type="dxa"/>
            <w:tcBorders>
              <w:top w:val="single" w:sz="4" w:space="0" w:color="auto"/>
              <w:left w:val="single" w:sz="4" w:space="0" w:color="auto"/>
              <w:bottom w:val="single" w:sz="4" w:space="0" w:color="auto"/>
              <w:right w:val="single" w:sz="4" w:space="0" w:color="auto"/>
            </w:tcBorders>
          </w:tcPr>
          <w:p w14:paraId="3E1315F7" w14:textId="77777777" w:rsidR="00C82FDB" w:rsidRPr="00970510" w:rsidRDefault="00C82FDB" w:rsidP="009A1F48">
            <w:pPr>
              <w:pStyle w:val="Tabletext1"/>
              <w:spacing w:before="40" w:after="20"/>
              <w:rPr>
                <w:ins w:id="2479" w:author="USA" w:date="2020-03-19T22:33:00Z"/>
                <w:rFonts w:ascii="Times New Roman" w:eastAsia="Calibri" w:hAnsi="Times New Roman" w:cs="Times New Roman"/>
                <w:szCs w:val="20"/>
              </w:rPr>
            </w:pPr>
            <w:ins w:id="2480" w:author="USA" w:date="2020-03-19T22:33:00Z">
              <w:r w:rsidRPr="00970510">
                <w:rPr>
                  <w:rFonts w:ascii="Times New Roman" w:eastAsia="Calibri" w:hAnsi="Times New Roman" w:cs="Times New Roman"/>
                  <w:szCs w:val="20"/>
                </w:rPr>
                <w:t>1/2</w:t>
              </w:r>
            </w:ins>
          </w:p>
        </w:tc>
        <w:tc>
          <w:tcPr>
            <w:tcW w:w="7475" w:type="dxa"/>
            <w:tcBorders>
              <w:top w:val="single" w:sz="4" w:space="0" w:color="auto"/>
              <w:left w:val="single" w:sz="4" w:space="0" w:color="auto"/>
              <w:bottom w:val="single" w:sz="4" w:space="0" w:color="auto"/>
              <w:right w:val="single" w:sz="4" w:space="0" w:color="auto"/>
            </w:tcBorders>
          </w:tcPr>
          <w:p w14:paraId="7D3E76B3" w14:textId="77777777" w:rsidR="00C82FDB" w:rsidRPr="00970510" w:rsidRDefault="00C82FDB" w:rsidP="009A1F48">
            <w:pPr>
              <w:pStyle w:val="Tabletext1"/>
              <w:spacing w:before="40" w:after="20"/>
              <w:rPr>
                <w:ins w:id="2481" w:author="USA" w:date="2020-03-19T22:33:00Z"/>
                <w:rFonts w:ascii="Times New Roman" w:eastAsia="Calibri" w:hAnsi="Times New Roman" w:cs="Times New Roman"/>
                <w:szCs w:val="20"/>
              </w:rPr>
            </w:pPr>
            <w:ins w:id="2482" w:author="USA" w:date="2020-03-19T22:33:00Z">
              <w:r w:rsidRPr="00970510">
                <w:rPr>
                  <w:rFonts w:ascii="Times New Roman" w:eastAsia="Calibri" w:hAnsi="Times New Roman" w:cs="Times New Roman"/>
                  <w:szCs w:val="20"/>
                </w:rPr>
                <w:t>1;1;0;0;0;0    |    1;1;0;0;0;0    |    1;0;0;0;0;0    |    0;0;0;1;1;0    |    0;0;0;1;1;0    |    0;0;0;1;0;0</w:t>
              </w:r>
            </w:ins>
          </w:p>
        </w:tc>
      </w:tr>
      <w:tr w:rsidR="00C82FDB" w:rsidRPr="00A013FD" w14:paraId="1FC13946" w14:textId="77777777" w:rsidTr="00E86D7E">
        <w:trPr>
          <w:cantSplit/>
          <w:tblHeader/>
          <w:ins w:id="2483" w:author="USA" w:date="2020-03-19T22:33:00Z"/>
        </w:trPr>
        <w:tc>
          <w:tcPr>
            <w:tcW w:w="1271" w:type="dxa"/>
            <w:tcBorders>
              <w:top w:val="single" w:sz="4" w:space="0" w:color="auto"/>
              <w:left w:val="single" w:sz="4" w:space="0" w:color="auto"/>
              <w:bottom w:val="single" w:sz="4" w:space="0" w:color="auto"/>
              <w:right w:val="single" w:sz="4" w:space="0" w:color="auto"/>
            </w:tcBorders>
          </w:tcPr>
          <w:p w14:paraId="5D64490F" w14:textId="77777777" w:rsidR="00C82FDB" w:rsidRPr="00970510" w:rsidRDefault="00C82FDB" w:rsidP="009A1F48">
            <w:pPr>
              <w:pStyle w:val="Tabletext1"/>
              <w:spacing w:before="40" w:after="20"/>
              <w:rPr>
                <w:ins w:id="2484" w:author="USA" w:date="2020-03-19T22:33:00Z"/>
                <w:rFonts w:ascii="Times New Roman" w:eastAsia="Calibri" w:hAnsi="Times New Roman" w:cs="Times New Roman"/>
                <w:szCs w:val="20"/>
              </w:rPr>
            </w:pPr>
            <w:ins w:id="2485" w:author="USA" w:date="2020-03-19T22:33:00Z">
              <w:r w:rsidRPr="00970510">
                <w:rPr>
                  <w:rFonts w:ascii="Times New Roman" w:eastAsia="Calibri" w:hAnsi="Times New Roman" w:cs="Times New Roman"/>
                  <w:szCs w:val="20"/>
                </w:rPr>
                <w:t>6b</w:t>
              </w:r>
            </w:ins>
          </w:p>
        </w:tc>
        <w:tc>
          <w:tcPr>
            <w:tcW w:w="992" w:type="dxa"/>
            <w:tcBorders>
              <w:top w:val="single" w:sz="4" w:space="0" w:color="auto"/>
              <w:left w:val="single" w:sz="4" w:space="0" w:color="auto"/>
              <w:bottom w:val="single" w:sz="4" w:space="0" w:color="auto"/>
              <w:right w:val="single" w:sz="4" w:space="0" w:color="auto"/>
            </w:tcBorders>
          </w:tcPr>
          <w:p w14:paraId="6B53BF08" w14:textId="77777777" w:rsidR="00C82FDB" w:rsidRPr="00970510" w:rsidRDefault="00C82FDB" w:rsidP="009A1F48">
            <w:pPr>
              <w:pStyle w:val="Tabletext1"/>
              <w:spacing w:before="40" w:after="20"/>
              <w:rPr>
                <w:ins w:id="2486" w:author="USA" w:date="2020-03-19T22:33:00Z"/>
                <w:rFonts w:ascii="Times New Roman" w:eastAsia="Calibri" w:hAnsi="Times New Roman" w:cs="Times New Roman"/>
                <w:szCs w:val="20"/>
              </w:rPr>
            </w:pPr>
            <w:ins w:id="2487" w:author="USA" w:date="2020-03-19T22:33:00Z">
              <w:r w:rsidRPr="00970510">
                <w:rPr>
                  <w:rFonts w:ascii="Times New Roman" w:eastAsia="Calibri" w:hAnsi="Times New Roman" w:cs="Times New Roman"/>
                  <w:szCs w:val="20"/>
                </w:rPr>
                <w:t>1/2</w:t>
              </w:r>
            </w:ins>
          </w:p>
        </w:tc>
        <w:tc>
          <w:tcPr>
            <w:tcW w:w="7475" w:type="dxa"/>
            <w:tcBorders>
              <w:top w:val="single" w:sz="4" w:space="0" w:color="auto"/>
              <w:left w:val="single" w:sz="4" w:space="0" w:color="auto"/>
              <w:bottom w:val="single" w:sz="4" w:space="0" w:color="auto"/>
              <w:right w:val="single" w:sz="4" w:space="0" w:color="auto"/>
            </w:tcBorders>
          </w:tcPr>
          <w:p w14:paraId="06D4760B" w14:textId="77777777" w:rsidR="00C82FDB" w:rsidRPr="00970510" w:rsidRDefault="00C82FDB" w:rsidP="009A1F48">
            <w:pPr>
              <w:pStyle w:val="Tabletext1"/>
              <w:spacing w:before="40" w:after="20"/>
              <w:rPr>
                <w:ins w:id="2488" w:author="USA" w:date="2020-03-19T22:33:00Z"/>
                <w:rFonts w:ascii="Times New Roman" w:eastAsia="Calibri" w:hAnsi="Times New Roman" w:cs="Times New Roman"/>
                <w:szCs w:val="20"/>
              </w:rPr>
            </w:pPr>
            <w:ins w:id="2489" w:author="USA" w:date="2020-03-19T22:33:00Z">
              <w:r w:rsidRPr="00970510">
                <w:rPr>
                  <w:rFonts w:ascii="Times New Roman" w:eastAsia="Calibri" w:hAnsi="Times New Roman" w:cs="Times New Roman"/>
                  <w:szCs w:val="20"/>
                </w:rPr>
                <w:t>1;1;0;0;0;0    |    1;0;0;0;0;0    |    1;0;0;0;0;0    |    0;0;0;1;1;0    |    0;0;0;1;0;0    |    0;0;0;1;0;0</w:t>
              </w:r>
            </w:ins>
          </w:p>
        </w:tc>
      </w:tr>
      <w:tr w:rsidR="00C82FDB" w:rsidRPr="00A013FD" w14:paraId="6D187856" w14:textId="77777777" w:rsidTr="00E86D7E">
        <w:trPr>
          <w:cantSplit/>
          <w:tblHeader/>
          <w:ins w:id="2490" w:author="USA" w:date="2020-03-19T22:33:00Z"/>
        </w:trPr>
        <w:tc>
          <w:tcPr>
            <w:tcW w:w="1271" w:type="dxa"/>
            <w:tcBorders>
              <w:top w:val="single" w:sz="4" w:space="0" w:color="auto"/>
              <w:left w:val="single" w:sz="4" w:space="0" w:color="auto"/>
              <w:bottom w:val="single" w:sz="4" w:space="0" w:color="auto"/>
              <w:right w:val="single" w:sz="4" w:space="0" w:color="auto"/>
            </w:tcBorders>
          </w:tcPr>
          <w:p w14:paraId="52BEEB86" w14:textId="77777777" w:rsidR="00C82FDB" w:rsidRPr="00970510" w:rsidRDefault="00C82FDB" w:rsidP="009A1F48">
            <w:pPr>
              <w:pStyle w:val="Tabletext1"/>
              <w:spacing w:before="40" w:after="20"/>
              <w:rPr>
                <w:ins w:id="2491" w:author="USA" w:date="2020-03-19T22:33:00Z"/>
                <w:rFonts w:ascii="Times New Roman" w:hAnsi="Times New Roman" w:cs="Times New Roman"/>
                <w:szCs w:val="20"/>
              </w:rPr>
            </w:pPr>
            <w:ins w:id="2492" w:author="USA" w:date="2020-03-19T22:33:00Z">
              <w:r w:rsidRPr="00970510">
                <w:rPr>
                  <w:rFonts w:ascii="Times New Roman" w:eastAsia="Calibri" w:hAnsi="Times New Roman" w:cs="Times New Roman"/>
                  <w:szCs w:val="20"/>
                </w:rPr>
                <w:t>7</w:t>
              </w:r>
            </w:ins>
          </w:p>
        </w:tc>
        <w:tc>
          <w:tcPr>
            <w:tcW w:w="992" w:type="dxa"/>
            <w:tcBorders>
              <w:top w:val="single" w:sz="4" w:space="0" w:color="auto"/>
              <w:left w:val="single" w:sz="4" w:space="0" w:color="auto"/>
              <w:bottom w:val="single" w:sz="4" w:space="0" w:color="auto"/>
              <w:right w:val="single" w:sz="4" w:space="0" w:color="auto"/>
            </w:tcBorders>
          </w:tcPr>
          <w:p w14:paraId="015E5D42" w14:textId="77777777" w:rsidR="00C82FDB" w:rsidRPr="00970510" w:rsidRDefault="00C82FDB" w:rsidP="009A1F48">
            <w:pPr>
              <w:pStyle w:val="Tabletext1"/>
              <w:spacing w:before="40" w:after="20"/>
              <w:rPr>
                <w:ins w:id="2493" w:author="USA" w:date="2020-03-19T22:33:00Z"/>
                <w:rFonts w:ascii="Times New Roman" w:hAnsi="Times New Roman" w:cs="Times New Roman"/>
                <w:szCs w:val="20"/>
              </w:rPr>
            </w:pPr>
            <w:ins w:id="2494" w:author="USA" w:date="2020-03-19T22:33:00Z">
              <w:r w:rsidRPr="00970510">
                <w:rPr>
                  <w:rFonts w:ascii="Times New Roman" w:eastAsia="Calibri" w:hAnsi="Times New Roman" w:cs="Times New Roman"/>
                  <w:szCs w:val="20"/>
                </w:rPr>
                <w:t>2/3</w:t>
              </w:r>
            </w:ins>
          </w:p>
        </w:tc>
        <w:tc>
          <w:tcPr>
            <w:tcW w:w="7475" w:type="dxa"/>
            <w:tcBorders>
              <w:top w:val="single" w:sz="4" w:space="0" w:color="auto"/>
              <w:left w:val="single" w:sz="4" w:space="0" w:color="auto"/>
              <w:bottom w:val="single" w:sz="4" w:space="0" w:color="auto"/>
              <w:right w:val="single" w:sz="4" w:space="0" w:color="auto"/>
            </w:tcBorders>
          </w:tcPr>
          <w:p w14:paraId="1C2C5DD5" w14:textId="77777777" w:rsidR="00C82FDB" w:rsidRPr="00970510" w:rsidRDefault="00C82FDB" w:rsidP="009A1F48">
            <w:pPr>
              <w:pStyle w:val="Tabletext1"/>
              <w:spacing w:before="40" w:after="20"/>
              <w:rPr>
                <w:ins w:id="2495" w:author="USA" w:date="2020-03-19T22:33:00Z"/>
                <w:rFonts w:ascii="Times New Roman" w:hAnsi="Times New Roman" w:cs="Times New Roman"/>
                <w:szCs w:val="20"/>
              </w:rPr>
            </w:pPr>
            <w:ins w:id="2496" w:author="USA" w:date="2020-03-19T22:33:00Z">
              <w:r w:rsidRPr="00970510">
                <w:rPr>
                  <w:rFonts w:ascii="Times New Roman" w:eastAsia="Calibri" w:hAnsi="Times New Roman" w:cs="Times New Roman"/>
                  <w:szCs w:val="20"/>
                </w:rPr>
                <w:t>1;0;0;0;0;0    |    1;0;1;0;0;0    |    1;0;1;0;0;0    |    0;0;0;1;0;0    |    0;0;0;1;0;1    |    0;0;0;1;0;0</w:t>
              </w:r>
            </w:ins>
          </w:p>
        </w:tc>
      </w:tr>
      <w:tr w:rsidR="00C82FDB" w:rsidRPr="00A013FD" w14:paraId="178896BE" w14:textId="77777777" w:rsidTr="00E86D7E">
        <w:trPr>
          <w:cantSplit/>
          <w:tblHeader/>
          <w:ins w:id="2497" w:author="USA" w:date="2020-03-19T22:33:00Z"/>
        </w:trPr>
        <w:tc>
          <w:tcPr>
            <w:tcW w:w="1271" w:type="dxa"/>
            <w:tcBorders>
              <w:top w:val="single" w:sz="4" w:space="0" w:color="auto"/>
              <w:left w:val="single" w:sz="4" w:space="0" w:color="auto"/>
              <w:bottom w:val="single" w:sz="4" w:space="0" w:color="auto"/>
              <w:right w:val="single" w:sz="4" w:space="0" w:color="auto"/>
            </w:tcBorders>
          </w:tcPr>
          <w:p w14:paraId="5ECD7D47" w14:textId="77777777" w:rsidR="00C82FDB" w:rsidRPr="00970510" w:rsidRDefault="00C82FDB" w:rsidP="009A1F48">
            <w:pPr>
              <w:pStyle w:val="Tabletext1"/>
              <w:spacing w:before="40" w:after="20"/>
              <w:rPr>
                <w:ins w:id="2498" w:author="USA" w:date="2020-03-19T22:33:00Z"/>
                <w:rFonts w:ascii="Times New Roman" w:hAnsi="Times New Roman" w:cs="Times New Roman"/>
                <w:szCs w:val="20"/>
              </w:rPr>
            </w:pPr>
            <w:ins w:id="2499" w:author="USA" w:date="2020-03-19T22:33:00Z">
              <w:r w:rsidRPr="00970510">
                <w:rPr>
                  <w:rFonts w:ascii="Times New Roman" w:eastAsia="Calibri" w:hAnsi="Times New Roman" w:cs="Times New Roman"/>
                  <w:szCs w:val="20"/>
                </w:rPr>
                <w:t>7a</w:t>
              </w:r>
            </w:ins>
          </w:p>
        </w:tc>
        <w:tc>
          <w:tcPr>
            <w:tcW w:w="992" w:type="dxa"/>
            <w:tcBorders>
              <w:top w:val="single" w:sz="4" w:space="0" w:color="auto"/>
              <w:left w:val="single" w:sz="4" w:space="0" w:color="auto"/>
              <w:bottom w:val="single" w:sz="4" w:space="0" w:color="auto"/>
              <w:right w:val="single" w:sz="4" w:space="0" w:color="auto"/>
            </w:tcBorders>
          </w:tcPr>
          <w:p w14:paraId="0C4C02F5" w14:textId="77777777" w:rsidR="00C82FDB" w:rsidRPr="00970510" w:rsidRDefault="00C82FDB" w:rsidP="009A1F48">
            <w:pPr>
              <w:pStyle w:val="Tabletext1"/>
              <w:spacing w:before="40" w:after="20"/>
              <w:rPr>
                <w:ins w:id="2500" w:author="USA" w:date="2020-03-19T22:33:00Z"/>
                <w:rFonts w:ascii="Times New Roman" w:hAnsi="Times New Roman" w:cs="Times New Roman"/>
                <w:szCs w:val="20"/>
              </w:rPr>
            </w:pPr>
            <w:ins w:id="2501" w:author="USA" w:date="2020-03-19T22:33:00Z">
              <w:r w:rsidRPr="00970510">
                <w:rPr>
                  <w:rFonts w:ascii="Times New Roman" w:eastAsia="Calibri" w:hAnsi="Times New Roman" w:cs="Times New Roman"/>
                  <w:szCs w:val="20"/>
                </w:rPr>
                <w:t>2/3</w:t>
              </w:r>
            </w:ins>
          </w:p>
        </w:tc>
        <w:tc>
          <w:tcPr>
            <w:tcW w:w="7475" w:type="dxa"/>
            <w:tcBorders>
              <w:top w:val="single" w:sz="4" w:space="0" w:color="auto"/>
              <w:left w:val="single" w:sz="4" w:space="0" w:color="auto"/>
              <w:bottom w:val="single" w:sz="4" w:space="0" w:color="auto"/>
              <w:right w:val="single" w:sz="4" w:space="0" w:color="auto"/>
            </w:tcBorders>
          </w:tcPr>
          <w:p w14:paraId="5B1A35A3" w14:textId="77777777" w:rsidR="00C82FDB" w:rsidRPr="00970510" w:rsidRDefault="00C82FDB" w:rsidP="009A1F48">
            <w:pPr>
              <w:pStyle w:val="Tabletext1"/>
              <w:spacing w:before="40" w:after="20"/>
              <w:rPr>
                <w:ins w:id="2502" w:author="USA" w:date="2020-03-19T22:33:00Z"/>
                <w:rFonts w:ascii="Times New Roman" w:hAnsi="Times New Roman" w:cs="Times New Roman"/>
                <w:szCs w:val="20"/>
              </w:rPr>
            </w:pPr>
            <w:ins w:id="2503" w:author="USA" w:date="2020-03-19T22:33:00Z">
              <w:r w:rsidRPr="00970510">
                <w:rPr>
                  <w:rFonts w:ascii="Times New Roman" w:eastAsia="Calibri" w:hAnsi="Times New Roman" w:cs="Times New Roman"/>
                  <w:szCs w:val="20"/>
                </w:rPr>
                <w:t>1;1;0;0;0;0    |    1;0;0;0;0;0    |    1;0;0;0;0;0    |    0;0;0;1;1;0    |    0;0;0;1;0;0    |    0;0;0;1;0;0</w:t>
              </w:r>
            </w:ins>
          </w:p>
        </w:tc>
      </w:tr>
      <w:tr w:rsidR="00C82FDB" w:rsidRPr="00A013FD" w14:paraId="3170C853" w14:textId="77777777" w:rsidTr="00E86D7E">
        <w:trPr>
          <w:cantSplit/>
          <w:tblHeader/>
          <w:ins w:id="2504" w:author="USA" w:date="2020-03-19T22:33:00Z"/>
        </w:trPr>
        <w:tc>
          <w:tcPr>
            <w:tcW w:w="1271" w:type="dxa"/>
            <w:tcBorders>
              <w:top w:val="single" w:sz="4" w:space="0" w:color="auto"/>
              <w:left w:val="single" w:sz="4" w:space="0" w:color="auto"/>
              <w:bottom w:val="single" w:sz="4" w:space="0" w:color="auto"/>
              <w:right w:val="single" w:sz="4" w:space="0" w:color="auto"/>
            </w:tcBorders>
          </w:tcPr>
          <w:p w14:paraId="6E0BB968" w14:textId="77777777" w:rsidR="00C82FDB" w:rsidRPr="00970510" w:rsidRDefault="00C82FDB" w:rsidP="009A1F48">
            <w:pPr>
              <w:pStyle w:val="Tabletext1"/>
              <w:spacing w:before="40" w:after="20"/>
              <w:rPr>
                <w:ins w:id="2505" w:author="USA" w:date="2020-03-19T22:33:00Z"/>
                <w:rFonts w:ascii="Times New Roman" w:hAnsi="Times New Roman" w:cs="Times New Roman"/>
                <w:szCs w:val="20"/>
              </w:rPr>
            </w:pPr>
            <w:ins w:id="2506" w:author="USA" w:date="2020-03-19T22:33:00Z">
              <w:r w:rsidRPr="00970510">
                <w:rPr>
                  <w:rFonts w:ascii="Times New Roman" w:eastAsia="Calibri" w:hAnsi="Times New Roman" w:cs="Times New Roman"/>
                  <w:szCs w:val="20"/>
                </w:rPr>
                <w:t>7b</w:t>
              </w:r>
            </w:ins>
          </w:p>
        </w:tc>
        <w:tc>
          <w:tcPr>
            <w:tcW w:w="992" w:type="dxa"/>
            <w:tcBorders>
              <w:top w:val="single" w:sz="4" w:space="0" w:color="auto"/>
              <w:left w:val="single" w:sz="4" w:space="0" w:color="auto"/>
              <w:bottom w:val="single" w:sz="4" w:space="0" w:color="auto"/>
              <w:right w:val="single" w:sz="4" w:space="0" w:color="auto"/>
            </w:tcBorders>
          </w:tcPr>
          <w:p w14:paraId="52D4C86F" w14:textId="77777777" w:rsidR="00C82FDB" w:rsidRPr="00970510" w:rsidRDefault="00C82FDB" w:rsidP="009A1F48">
            <w:pPr>
              <w:pStyle w:val="Tabletext1"/>
              <w:spacing w:before="40" w:after="20"/>
              <w:rPr>
                <w:ins w:id="2507" w:author="USA" w:date="2020-03-19T22:33:00Z"/>
                <w:rFonts w:ascii="Times New Roman" w:hAnsi="Times New Roman" w:cs="Times New Roman"/>
                <w:szCs w:val="20"/>
              </w:rPr>
            </w:pPr>
            <w:ins w:id="2508" w:author="USA" w:date="2020-03-19T22:33:00Z">
              <w:r w:rsidRPr="00970510">
                <w:rPr>
                  <w:rFonts w:ascii="Times New Roman" w:eastAsia="Calibri" w:hAnsi="Times New Roman" w:cs="Times New Roman"/>
                  <w:szCs w:val="20"/>
                </w:rPr>
                <w:t>2/3</w:t>
              </w:r>
            </w:ins>
          </w:p>
        </w:tc>
        <w:tc>
          <w:tcPr>
            <w:tcW w:w="7475" w:type="dxa"/>
            <w:tcBorders>
              <w:top w:val="single" w:sz="4" w:space="0" w:color="auto"/>
              <w:left w:val="single" w:sz="4" w:space="0" w:color="auto"/>
              <w:bottom w:val="single" w:sz="4" w:space="0" w:color="auto"/>
              <w:right w:val="single" w:sz="4" w:space="0" w:color="auto"/>
            </w:tcBorders>
          </w:tcPr>
          <w:p w14:paraId="481A3BB1" w14:textId="77777777" w:rsidR="00C82FDB" w:rsidRPr="00970510" w:rsidRDefault="00C82FDB" w:rsidP="009A1F48">
            <w:pPr>
              <w:pStyle w:val="Tabletext1"/>
              <w:spacing w:before="40" w:after="20"/>
              <w:rPr>
                <w:ins w:id="2509" w:author="USA" w:date="2020-03-19T22:33:00Z"/>
                <w:rFonts w:ascii="Times New Roman" w:hAnsi="Times New Roman" w:cs="Times New Roman"/>
                <w:szCs w:val="20"/>
              </w:rPr>
            </w:pPr>
            <w:ins w:id="2510" w:author="USA" w:date="2020-03-19T22:33:00Z">
              <w:r w:rsidRPr="00970510">
                <w:rPr>
                  <w:rFonts w:ascii="Times New Roman" w:eastAsia="Calibri" w:hAnsi="Times New Roman" w:cs="Times New Roman"/>
                  <w:szCs w:val="20"/>
                </w:rPr>
                <w:t>1;1;0;0;0;0    |    1;1;0;0;0;0    |    1;1;0;0;0;0    |    0;0;0;1;1;0    |    0;0;0;1;1;0    |    0;0;0;1;1;0</w:t>
              </w:r>
            </w:ins>
          </w:p>
        </w:tc>
      </w:tr>
      <w:tr w:rsidR="00C82FDB" w:rsidRPr="00A013FD" w14:paraId="5C185895" w14:textId="77777777" w:rsidTr="00E86D7E">
        <w:trPr>
          <w:cantSplit/>
          <w:tblHeader/>
          <w:ins w:id="2511" w:author="USA" w:date="2020-03-19T22:33:00Z"/>
        </w:trPr>
        <w:tc>
          <w:tcPr>
            <w:tcW w:w="1271" w:type="dxa"/>
            <w:tcBorders>
              <w:top w:val="single" w:sz="4" w:space="0" w:color="auto"/>
              <w:left w:val="single" w:sz="4" w:space="0" w:color="auto"/>
              <w:bottom w:val="single" w:sz="4" w:space="0" w:color="auto"/>
              <w:right w:val="single" w:sz="4" w:space="0" w:color="auto"/>
            </w:tcBorders>
          </w:tcPr>
          <w:p w14:paraId="4EC1D585" w14:textId="77777777" w:rsidR="00C82FDB" w:rsidRPr="00970510" w:rsidRDefault="00C82FDB" w:rsidP="009A1F48">
            <w:pPr>
              <w:pStyle w:val="Tabletext1"/>
              <w:spacing w:before="40" w:after="20"/>
              <w:rPr>
                <w:ins w:id="2512" w:author="USA" w:date="2020-03-19T22:33:00Z"/>
                <w:rFonts w:ascii="Times New Roman" w:hAnsi="Times New Roman" w:cs="Times New Roman"/>
                <w:szCs w:val="20"/>
              </w:rPr>
            </w:pPr>
            <w:ins w:id="2513" w:author="USA" w:date="2020-03-19T22:33:00Z">
              <w:r w:rsidRPr="00970510">
                <w:rPr>
                  <w:rFonts w:ascii="Times New Roman" w:eastAsia="Calibri" w:hAnsi="Times New Roman" w:cs="Times New Roman"/>
                  <w:szCs w:val="20"/>
                </w:rPr>
                <w:t>8</w:t>
              </w:r>
            </w:ins>
          </w:p>
        </w:tc>
        <w:tc>
          <w:tcPr>
            <w:tcW w:w="992" w:type="dxa"/>
            <w:tcBorders>
              <w:top w:val="single" w:sz="4" w:space="0" w:color="auto"/>
              <w:left w:val="single" w:sz="4" w:space="0" w:color="auto"/>
              <w:bottom w:val="single" w:sz="4" w:space="0" w:color="auto"/>
              <w:right w:val="single" w:sz="4" w:space="0" w:color="auto"/>
            </w:tcBorders>
          </w:tcPr>
          <w:p w14:paraId="7D292016" w14:textId="77777777" w:rsidR="00C82FDB" w:rsidRPr="00970510" w:rsidRDefault="00C82FDB" w:rsidP="009A1F48">
            <w:pPr>
              <w:pStyle w:val="Tabletext1"/>
              <w:spacing w:before="40" w:after="20"/>
              <w:rPr>
                <w:ins w:id="2514" w:author="USA" w:date="2020-03-19T22:33:00Z"/>
                <w:rFonts w:ascii="Times New Roman" w:hAnsi="Times New Roman" w:cs="Times New Roman"/>
                <w:szCs w:val="20"/>
              </w:rPr>
            </w:pPr>
            <w:ins w:id="2515" w:author="USA" w:date="2020-03-19T22:33:00Z">
              <w:r w:rsidRPr="00970510">
                <w:rPr>
                  <w:rFonts w:ascii="Times New Roman" w:eastAsia="Calibri" w:hAnsi="Times New Roman" w:cs="Times New Roman"/>
                  <w:szCs w:val="20"/>
                </w:rPr>
                <w:t>3/4</w:t>
              </w:r>
            </w:ins>
          </w:p>
        </w:tc>
        <w:tc>
          <w:tcPr>
            <w:tcW w:w="7475" w:type="dxa"/>
            <w:tcBorders>
              <w:top w:val="single" w:sz="4" w:space="0" w:color="auto"/>
              <w:left w:val="single" w:sz="4" w:space="0" w:color="auto"/>
              <w:bottom w:val="single" w:sz="4" w:space="0" w:color="auto"/>
              <w:right w:val="single" w:sz="4" w:space="0" w:color="auto"/>
            </w:tcBorders>
          </w:tcPr>
          <w:p w14:paraId="2DC0E4DA" w14:textId="77777777" w:rsidR="00C82FDB" w:rsidRPr="00970510" w:rsidRDefault="00C82FDB" w:rsidP="009A1F48">
            <w:pPr>
              <w:pStyle w:val="Tabletext1"/>
              <w:spacing w:before="40" w:after="20"/>
              <w:rPr>
                <w:ins w:id="2516" w:author="USA" w:date="2020-03-19T22:33:00Z"/>
                <w:rFonts w:ascii="Times New Roman" w:hAnsi="Times New Roman" w:cs="Times New Roman"/>
                <w:szCs w:val="20"/>
              </w:rPr>
            </w:pPr>
            <w:ins w:id="2517" w:author="USA" w:date="2020-03-19T22:33:00Z">
              <w:r w:rsidRPr="00970510">
                <w:rPr>
                  <w:rFonts w:ascii="Times New Roman" w:eastAsia="Calibri" w:hAnsi="Times New Roman" w:cs="Times New Roman"/>
                  <w:szCs w:val="20"/>
                </w:rPr>
                <w:t>1;0;1;0;0;0    |    1;0;1;0;0;0    |    1;0;1;0;0;0    |    0;0;0;1;0;1    |    0;0;0;1;0;1    |    0;0;0;1;0;1</w:t>
              </w:r>
            </w:ins>
          </w:p>
        </w:tc>
      </w:tr>
      <w:tr w:rsidR="00C82FDB" w:rsidRPr="00A013FD" w14:paraId="71E291D4" w14:textId="77777777" w:rsidTr="00E86D7E">
        <w:trPr>
          <w:cantSplit/>
          <w:tblHeader/>
          <w:ins w:id="2518" w:author="USA" w:date="2020-03-19T22:33:00Z"/>
        </w:trPr>
        <w:tc>
          <w:tcPr>
            <w:tcW w:w="1271" w:type="dxa"/>
            <w:tcBorders>
              <w:top w:val="single" w:sz="4" w:space="0" w:color="auto"/>
              <w:left w:val="single" w:sz="4" w:space="0" w:color="auto"/>
              <w:bottom w:val="single" w:sz="4" w:space="0" w:color="auto"/>
              <w:right w:val="single" w:sz="4" w:space="0" w:color="auto"/>
            </w:tcBorders>
          </w:tcPr>
          <w:p w14:paraId="2D0B40B8" w14:textId="77777777" w:rsidR="00C82FDB" w:rsidRPr="00970510" w:rsidRDefault="00C82FDB" w:rsidP="009A1F48">
            <w:pPr>
              <w:pStyle w:val="Tabletext1"/>
              <w:spacing w:before="40" w:after="20"/>
              <w:rPr>
                <w:ins w:id="2519" w:author="USA" w:date="2020-03-19T22:33:00Z"/>
                <w:rFonts w:ascii="Times New Roman" w:hAnsi="Times New Roman" w:cs="Times New Roman"/>
                <w:szCs w:val="20"/>
              </w:rPr>
            </w:pPr>
            <w:ins w:id="2520" w:author="USA" w:date="2020-03-19T22:33:00Z">
              <w:r w:rsidRPr="00970510">
                <w:rPr>
                  <w:rFonts w:ascii="Times New Roman" w:eastAsia="Calibri" w:hAnsi="Times New Roman" w:cs="Times New Roman"/>
                  <w:szCs w:val="20"/>
                </w:rPr>
                <w:t>8a</w:t>
              </w:r>
            </w:ins>
          </w:p>
        </w:tc>
        <w:tc>
          <w:tcPr>
            <w:tcW w:w="992" w:type="dxa"/>
            <w:tcBorders>
              <w:top w:val="single" w:sz="4" w:space="0" w:color="auto"/>
              <w:left w:val="single" w:sz="4" w:space="0" w:color="auto"/>
              <w:bottom w:val="single" w:sz="4" w:space="0" w:color="auto"/>
              <w:right w:val="single" w:sz="4" w:space="0" w:color="auto"/>
            </w:tcBorders>
          </w:tcPr>
          <w:p w14:paraId="23BE9E99" w14:textId="77777777" w:rsidR="00C82FDB" w:rsidRPr="00970510" w:rsidRDefault="00C82FDB" w:rsidP="009A1F48">
            <w:pPr>
              <w:pStyle w:val="Tabletext1"/>
              <w:spacing w:before="40" w:after="20"/>
              <w:rPr>
                <w:ins w:id="2521" w:author="USA" w:date="2020-03-19T22:33:00Z"/>
                <w:rFonts w:ascii="Times New Roman" w:hAnsi="Times New Roman" w:cs="Times New Roman"/>
                <w:szCs w:val="20"/>
              </w:rPr>
            </w:pPr>
            <w:ins w:id="2522" w:author="USA" w:date="2020-03-19T22:33:00Z">
              <w:r w:rsidRPr="00970510">
                <w:rPr>
                  <w:rFonts w:ascii="Times New Roman" w:eastAsia="Calibri" w:hAnsi="Times New Roman" w:cs="Times New Roman"/>
                  <w:szCs w:val="20"/>
                </w:rPr>
                <w:t>3/4</w:t>
              </w:r>
            </w:ins>
          </w:p>
        </w:tc>
        <w:tc>
          <w:tcPr>
            <w:tcW w:w="7475" w:type="dxa"/>
            <w:tcBorders>
              <w:top w:val="single" w:sz="4" w:space="0" w:color="auto"/>
              <w:left w:val="single" w:sz="4" w:space="0" w:color="auto"/>
              <w:bottom w:val="single" w:sz="4" w:space="0" w:color="auto"/>
              <w:right w:val="single" w:sz="4" w:space="0" w:color="auto"/>
            </w:tcBorders>
          </w:tcPr>
          <w:p w14:paraId="62D71F8F" w14:textId="77777777" w:rsidR="00C82FDB" w:rsidRPr="00970510" w:rsidRDefault="00C82FDB" w:rsidP="009A1F48">
            <w:pPr>
              <w:pStyle w:val="Tabletext1"/>
              <w:spacing w:before="40" w:after="20"/>
              <w:rPr>
                <w:ins w:id="2523" w:author="USA" w:date="2020-03-19T22:33:00Z"/>
                <w:rFonts w:ascii="Times New Roman" w:hAnsi="Times New Roman" w:cs="Times New Roman"/>
                <w:szCs w:val="20"/>
              </w:rPr>
            </w:pPr>
            <w:ins w:id="2524" w:author="USA" w:date="2020-03-19T22:33:00Z">
              <w:r w:rsidRPr="00970510">
                <w:rPr>
                  <w:rFonts w:ascii="Times New Roman" w:eastAsia="Calibri" w:hAnsi="Times New Roman" w:cs="Times New Roman"/>
                  <w:szCs w:val="20"/>
                </w:rPr>
                <w:t>1;0;1;0;0;0    |    1;0;1;0;0;0    |    1;0;1;0;0;0    |    0;0;0;1;0;1    |    0;0;0;1;0;1    |    0;0;0;1;0;0</w:t>
              </w:r>
            </w:ins>
          </w:p>
        </w:tc>
      </w:tr>
      <w:tr w:rsidR="00C82FDB" w:rsidRPr="00A013FD" w14:paraId="5D6DF872" w14:textId="77777777" w:rsidTr="00E86D7E">
        <w:trPr>
          <w:cantSplit/>
          <w:tblHeader/>
          <w:ins w:id="2525" w:author="USA" w:date="2020-03-19T22:33:00Z"/>
        </w:trPr>
        <w:tc>
          <w:tcPr>
            <w:tcW w:w="1271" w:type="dxa"/>
            <w:tcBorders>
              <w:top w:val="single" w:sz="4" w:space="0" w:color="auto"/>
              <w:left w:val="single" w:sz="4" w:space="0" w:color="auto"/>
              <w:bottom w:val="single" w:sz="4" w:space="0" w:color="auto"/>
              <w:right w:val="single" w:sz="4" w:space="0" w:color="auto"/>
            </w:tcBorders>
          </w:tcPr>
          <w:p w14:paraId="1C016CE7" w14:textId="77777777" w:rsidR="00C82FDB" w:rsidRPr="00970510" w:rsidRDefault="00C82FDB" w:rsidP="009A1F48">
            <w:pPr>
              <w:pStyle w:val="Tabletext1"/>
              <w:spacing w:before="40" w:after="20"/>
              <w:rPr>
                <w:ins w:id="2526" w:author="USA" w:date="2020-03-19T22:33:00Z"/>
                <w:rFonts w:ascii="Times New Roman" w:eastAsia="Calibri" w:hAnsi="Times New Roman" w:cs="Times New Roman"/>
                <w:szCs w:val="20"/>
              </w:rPr>
            </w:pPr>
            <w:ins w:id="2527" w:author="USA" w:date="2020-03-19T22:33:00Z">
              <w:r w:rsidRPr="00970510">
                <w:rPr>
                  <w:rFonts w:ascii="Times New Roman" w:eastAsia="Calibri" w:hAnsi="Times New Roman" w:cs="Times New Roman"/>
                  <w:szCs w:val="20"/>
                </w:rPr>
                <w:t>8b</w:t>
              </w:r>
            </w:ins>
          </w:p>
        </w:tc>
        <w:tc>
          <w:tcPr>
            <w:tcW w:w="992" w:type="dxa"/>
            <w:tcBorders>
              <w:top w:val="single" w:sz="4" w:space="0" w:color="auto"/>
              <w:left w:val="single" w:sz="4" w:space="0" w:color="auto"/>
              <w:bottom w:val="single" w:sz="4" w:space="0" w:color="auto"/>
              <w:right w:val="single" w:sz="4" w:space="0" w:color="auto"/>
            </w:tcBorders>
          </w:tcPr>
          <w:p w14:paraId="7DBB8932" w14:textId="77777777" w:rsidR="00C82FDB" w:rsidRPr="00970510" w:rsidRDefault="00C82FDB" w:rsidP="009A1F48">
            <w:pPr>
              <w:pStyle w:val="Tabletext1"/>
              <w:spacing w:before="40" w:after="20"/>
              <w:rPr>
                <w:ins w:id="2528" w:author="USA" w:date="2020-03-19T22:33:00Z"/>
                <w:rFonts w:ascii="Times New Roman" w:eastAsia="Calibri" w:hAnsi="Times New Roman" w:cs="Times New Roman"/>
                <w:szCs w:val="20"/>
              </w:rPr>
            </w:pPr>
            <w:ins w:id="2529" w:author="USA" w:date="2020-03-19T22:33:00Z">
              <w:r w:rsidRPr="00970510">
                <w:rPr>
                  <w:rFonts w:ascii="Times New Roman" w:eastAsia="Calibri" w:hAnsi="Times New Roman" w:cs="Times New Roman"/>
                  <w:szCs w:val="20"/>
                </w:rPr>
                <w:t>3/4</w:t>
              </w:r>
            </w:ins>
          </w:p>
        </w:tc>
        <w:tc>
          <w:tcPr>
            <w:tcW w:w="7475" w:type="dxa"/>
            <w:tcBorders>
              <w:top w:val="single" w:sz="4" w:space="0" w:color="auto"/>
              <w:left w:val="single" w:sz="4" w:space="0" w:color="auto"/>
              <w:bottom w:val="single" w:sz="4" w:space="0" w:color="auto"/>
              <w:right w:val="single" w:sz="4" w:space="0" w:color="auto"/>
            </w:tcBorders>
          </w:tcPr>
          <w:p w14:paraId="1E8B349C" w14:textId="77777777" w:rsidR="00C82FDB" w:rsidRPr="00970510" w:rsidRDefault="00C82FDB" w:rsidP="009A1F48">
            <w:pPr>
              <w:pStyle w:val="Tabletext1"/>
              <w:spacing w:before="40" w:after="20"/>
              <w:rPr>
                <w:ins w:id="2530" w:author="USA" w:date="2020-03-19T22:33:00Z"/>
                <w:rFonts w:ascii="Times New Roman" w:eastAsia="Calibri" w:hAnsi="Times New Roman" w:cs="Times New Roman"/>
                <w:szCs w:val="20"/>
              </w:rPr>
            </w:pPr>
            <w:ins w:id="2531" w:author="USA" w:date="2020-03-19T22:33:00Z">
              <w:r w:rsidRPr="00970510">
                <w:rPr>
                  <w:rFonts w:ascii="Times New Roman" w:eastAsia="Calibri" w:hAnsi="Times New Roman" w:cs="Times New Roman"/>
                  <w:szCs w:val="20"/>
                </w:rPr>
                <w:t>1;0;1;0;0;0    |    1;0;1;0;0;0    |    1;0;0;0;0;0    |    0;0;0;1;0;1    |    0;0;0;1;0;1    |    0;0;0;1;0;0</w:t>
              </w:r>
            </w:ins>
          </w:p>
        </w:tc>
      </w:tr>
      <w:tr w:rsidR="00C82FDB" w:rsidRPr="00A013FD" w14:paraId="68368D32" w14:textId="77777777" w:rsidTr="00E86D7E">
        <w:trPr>
          <w:cantSplit/>
          <w:tblHeader/>
          <w:ins w:id="2532" w:author="USA" w:date="2020-03-19T22:33:00Z"/>
        </w:trPr>
        <w:tc>
          <w:tcPr>
            <w:tcW w:w="1271" w:type="dxa"/>
            <w:tcBorders>
              <w:top w:val="single" w:sz="4" w:space="0" w:color="auto"/>
              <w:left w:val="single" w:sz="4" w:space="0" w:color="auto"/>
              <w:bottom w:val="single" w:sz="4" w:space="0" w:color="auto"/>
              <w:right w:val="single" w:sz="4" w:space="0" w:color="auto"/>
            </w:tcBorders>
          </w:tcPr>
          <w:p w14:paraId="5EE11AF5" w14:textId="77777777" w:rsidR="00C82FDB" w:rsidRPr="00970510" w:rsidRDefault="00C82FDB" w:rsidP="009A1F48">
            <w:pPr>
              <w:pStyle w:val="Tabletext1"/>
              <w:spacing w:before="40" w:after="20"/>
              <w:rPr>
                <w:ins w:id="2533" w:author="USA" w:date="2020-03-19T22:33:00Z"/>
                <w:rFonts w:ascii="Times New Roman" w:hAnsi="Times New Roman" w:cs="Times New Roman"/>
                <w:szCs w:val="20"/>
              </w:rPr>
            </w:pPr>
            <w:ins w:id="2534" w:author="USA" w:date="2020-03-19T22:33:00Z">
              <w:r w:rsidRPr="00970510">
                <w:rPr>
                  <w:rFonts w:ascii="Times New Roman" w:eastAsia="Calibri" w:hAnsi="Times New Roman" w:cs="Times New Roman"/>
                  <w:szCs w:val="20"/>
                </w:rPr>
                <w:t>9</w:t>
              </w:r>
            </w:ins>
          </w:p>
        </w:tc>
        <w:tc>
          <w:tcPr>
            <w:tcW w:w="992" w:type="dxa"/>
            <w:tcBorders>
              <w:top w:val="single" w:sz="4" w:space="0" w:color="auto"/>
              <w:left w:val="single" w:sz="4" w:space="0" w:color="auto"/>
              <w:bottom w:val="single" w:sz="4" w:space="0" w:color="auto"/>
              <w:right w:val="single" w:sz="4" w:space="0" w:color="auto"/>
            </w:tcBorders>
          </w:tcPr>
          <w:p w14:paraId="7CD41845" w14:textId="77777777" w:rsidR="00C82FDB" w:rsidRPr="00970510" w:rsidRDefault="00C82FDB" w:rsidP="009A1F48">
            <w:pPr>
              <w:pStyle w:val="Tabletext1"/>
              <w:spacing w:before="40" w:after="20"/>
              <w:rPr>
                <w:ins w:id="2535" w:author="USA" w:date="2020-03-19T22:33:00Z"/>
                <w:rFonts w:ascii="Times New Roman" w:hAnsi="Times New Roman" w:cs="Times New Roman"/>
                <w:szCs w:val="20"/>
              </w:rPr>
            </w:pPr>
            <w:ins w:id="2536" w:author="USA" w:date="2020-03-19T22:33:00Z">
              <w:r w:rsidRPr="00970510">
                <w:rPr>
                  <w:rFonts w:ascii="Times New Roman" w:eastAsia="Calibri" w:hAnsi="Times New Roman" w:cs="Times New Roman"/>
                  <w:szCs w:val="20"/>
                </w:rPr>
                <w:t>5/6</w:t>
              </w:r>
            </w:ins>
          </w:p>
        </w:tc>
        <w:tc>
          <w:tcPr>
            <w:tcW w:w="7475" w:type="dxa"/>
            <w:tcBorders>
              <w:top w:val="single" w:sz="4" w:space="0" w:color="auto"/>
              <w:left w:val="single" w:sz="4" w:space="0" w:color="auto"/>
              <w:bottom w:val="single" w:sz="4" w:space="0" w:color="auto"/>
              <w:right w:val="single" w:sz="4" w:space="0" w:color="auto"/>
            </w:tcBorders>
          </w:tcPr>
          <w:p w14:paraId="6FB40527" w14:textId="77777777" w:rsidR="00C82FDB" w:rsidRPr="00970510" w:rsidRDefault="00C82FDB" w:rsidP="009A1F48">
            <w:pPr>
              <w:pStyle w:val="Tabletext1"/>
              <w:spacing w:before="40" w:after="20"/>
              <w:rPr>
                <w:ins w:id="2537" w:author="USA" w:date="2020-03-19T22:33:00Z"/>
                <w:rFonts w:ascii="Times New Roman" w:hAnsi="Times New Roman" w:cs="Times New Roman"/>
                <w:szCs w:val="20"/>
              </w:rPr>
            </w:pPr>
            <w:ins w:id="2538" w:author="USA" w:date="2020-03-19T22:33:00Z">
              <w:r w:rsidRPr="00970510">
                <w:rPr>
                  <w:rFonts w:ascii="Times New Roman" w:eastAsia="Calibri" w:hAnsi="Times New Roman" w:cs="Times New Roman"/>
                  <w:szCs w:val="20"/>
                </w:rPr>
                <w:t>1;1;0;0;0;0    |    1;0;0;0;0;0    |    1;0;0;0;0;0    |    0;0;0;1;1;0    |    0;0;0;1;0;0    |    0;0;0;1;0;0</w:t>
              </w:r>
            </w:ins>
          </w:p>
        </w:tc>
      </w:tr>
    </w:tbl>
    <w:p w14:paraId="0FD3A3E3" w14:textId="77777777" w:rsidR="00C82FDB" w:rsidRPr="00A013FD" w:rsidRDefault="00C82FDB" w:rsidP="004A5D80">
      <w:pPr>
        <w:pStyle w:val="Tablefin"/>
        <w:rPr>
          <w:ins w:id="2539" w:author="USA" w:date="2020-03-19T22:33:00Z"/>
          <w:lang w:val="en-US"/>
        </w:rPr>
      </w:pPr>
    </w:p>
    <w:p w14:paraId="45430472" w14:textId="77777777" w:rsidR="00C82FDB" w:rsidRPr="00A013FD" w:rsidRDefault="00C82FDB" w:rsidP="00A013FD">
      <w:pPr>
        <w:rPr>
          <w:ins w:id="2540" w:author="USA" w:date="2020-03-19T22:33:00Z"/>
        </w:rPr>
      </w:pPr>
      <w:ins w:id="2541" w:author="USA" w:date="2020-03-19T22:33:00Z">
        <w:r w:rsidRPr="00A013FD">
          <w:t>For each rate, the puncturing table shall be read first from left to right and then from top to bottom.</w:t>
        </w:r>
      </w:ins>
    </w:p>
    <w:p w14:paraId="370E601B" w14:textId="77777777" w:rsidR="00C82FDB" w:rsidRPr="00A013FD" w:rsidRDefault="00C82FDB" w:rsidP="006B4DA5">
      <w:pPr>
        <w:pStyle w:val="Heading4"/>
        <w:rPr>
          <w:ins w:id="2542" w:author="USA" w:date="2020-03-19T22:33:00Z"/>
          <w:rFonts w:eastAsia="Calibri"/>
          <w:lang w:eastAsia="en-GB"/>
        </w:rPr>
      </w:pPr>
      <w:ins w:id="2543" w:author="Song, Xiaojing" w:date="2020-08-24T16:31:00Z">
        <w:del w:id="2544" w:author="USA Editor 2021" w:date="2020-12-10T16:42:00Z">
          <w:r w:rsidRPr="00834D8B" w:rsidDel="00DC6C4D">
            <w:rPr>
              <w:rFonts w:eastAsia="Calibri"/>
              <w:smallCaps/>
              <w:highlight w:val="green"/>
              <w:lang w:eastAsia="en-GB"/>
            </w:rPr>
            <w:delText>A</w:delText>
          </w:r>
          <w:r w:rsidDel="00DC6C4D">
            <w:rPr>
              <w:rFonts w:eastAsia="Calibri"/>
              <w:smallCaps/>
              <w:lang w:eastAsia="en-GB"/>
            </w:rPr>
            <w:delText xml:space="preserve"> </w:delText>
          </w:r>
        </w:del>
      </w:ins>
      <w:ins w:id="2545" w:author="Song, Xiaojing" w:date="2020-08-21T15:11:00Z">
        <w:r>
          <w:rPr>
            <w:rFonts w:eastAsia="Calibri"/>
            <w:smallCaps/>
            <w:lang w:eastAsia="en-GB"/>
          </w:rPr>
          <w:t>1.2.4.5</w:t>
        </w:r>
        <w:r>
          <w:rPr>
            <w:rFonts w:eastAsia="Calibri"/>
            <w:smallCaps/>
            <w:lang w:eastAsia="en-GB"/>
          </w:rPr>
          <w:tab/>
        </w:r>
      </w:ins>
      <w:ins w:id="2546" w:author="USA" w:date="2020-03-19T22:33:00Z">
        <w:r w:rsidRPr="00B005A7">
          <w:rPr>
            <w:rStyle w:val="Heading3Char"/>
            <w:rFonts w:eastAsia="Calibri"/>
          </w:rPr>
          <w:t>D</w:t>
        </w:r>
        <w:r w:rsidRPr="00A013FD">
          <w:rPr>
            <w:rFonts w:eastAsia="Calibri"/>
            <w:lang w:eastAsia="en-GB"/>
          </w:rPr>
          <w:t>etermine the number of fec decoder input bits</w:t>
        </w:r>
      </w:ins>
    </w:p>
    <w:p w14:paraId="3D89CBB8" w14:textId="77777777" w:rsidR="00C82FDB" w:rsidRPr="00A013FD" w:rsidRDefault="00C82FDB" w:rsidP="00A013FD">
      <w:pPr>
        <w:spacing w:after="120"/>
        <w:rPr>
          <w:ins w:id="2547" w:author="USA" w:date="2020-03-19T22:33:00Z"/>
        </w:rPr>
      </w:pPr>
      <w:ins w:id="2548" w:author="USA" w:date="2020-03-19T22:33:00Z">
        <w:r w:rsidRPr="00A013FD">
          <w:t xml:space="preserve">Typically, the number of FEC decoder input bits is equal to the FEC decoder output bits divided by the FEC rate. However, one or more of the last bits as given by the puncturing pattern in Table </w:t>
        </w:r>
      </w:ins>
      <w:ins w:id="2549" w:author="USA Editor 2021" w:date="2021-01-06T12:49:00Z">
        <w:r w:rsidRPr="00697E0D">
          <w:rPr>
            <w:highlight w:val="green"/>
          </w:rPr>
          <w:t>4</w:t>
        </w:r>
      </w:ins>
      <w:ins w:id="2550" w:author="USA" w:date="2020-03-19T22:33:00Z">
        <w:del w:id="2551" w:author="USA Editor 2021" w:date="2021-01-06T12:49:00Z">
          <w:r w:rsidRPr="00697E0D" w:rsidDel="00697E0D">
            <w:rPr>
              <w:highlight w:val="green"/>
            </w:rPr>
            <w:delText>5</w:delText>
          </w:r>
        </w:del>
        <w:r w:rsidRPr="00A013FD">
          <w:t xml:space="preserve"> is not received when the number of FEC decoder output bits divided by the puncturing length is not an integer number. In the following, the number of FEC decoder input and output bits are denoted N and K respectively, and the FEC rate is denoted r.</w:t>
        </w:r>
      </w:ins>
    </w:p>
    <w:p w14:paraId="6A591880" w14:textId="77777777" w:rsidR="00C82FDB" w:rsidRPr="00A013FD" w:rsidRDefault="00C82FDB" w:rsidP="00A013FD">
      <w:pPr>
        <w:spacing w:after="120"/>
        <w:rPr>
          <w:ins w:id="2552" w:author="USA" w:date="2020-03-19T22:33:00Z"/>
        </w:rPr>
      </w:pPr>
      <w:ins w:id="2553" w:author="USA" w:date="2020-03-19T22:33:00Z">
        <w:r w:rsidRPr="00A013FD">
          <w:t xml:space="preserve">At the transmitter side, the Turbo encoder typically encodes a block of K bits into a codeword of N bits, given by N = (1/r)∙K. Since the output of the Turbo code is punctured, this equality is however only valid when the block length K is a multiple of the puncturing length Lp. </w:t>
        </w:r>
      </w:ins>
    </w:p>
    <w:p w14:paraId="770DCB5A" w14:textId="77777777" w:rsidR="00C82FDB" w:rsidRPr="00A013FD" w:rsidRDefault="00C82FDB" w:rsidP="00A013FD">
      <w:pPr>
        <w:spacing w:after="120"/>
        <w:rPr>
          <w:ins w:id="2554" w:author="USA" w:date="2020-03-19T22:33:00Z"/>
        </w:rPr>
      </w:pPr>
      <w:ins w:id="2555" w:author="USA" w:date="2020-03-19T22:33:00Z">
        <w:r w:rsidRPr="00A013FD">
          <w:t xml:space="preserve">In the case when K is not a multiple of Lp one must determine the actual number of output bits by examining the puncturing table P since the exact number of output bits then depends on how the puncturing table is defined. </w:t>
        </w:r>
      </w:ins>
    </w:p>
    <w:p w14:paraId="673F2844" w14:textId="77777777" w:rsidR="00C82FDB" w:rsidRPr="00A013FD" w:rsidRDefault="00C82FDB" w:rsidP="00A013FD">
      <w:pPr>
        <w:spacing w:after="120"/>
        <w:rPr>
          <w:ins w:id="2556" w:author="USA" w:date="2020-03-19T22:33:00Z"/>
        </w:rPr>
      </w:pPr>
      <w:ins w:id="2557" w:author="USA" w:date="2020-03-19T22:33:00Z">
        <w:r w:rsidRPr="00A013FD">
          <w:t xml:space="preserve">The Turbo code puncturing table P has size 6∙Lp as defined in Table </w:t>
        </w:r>
      </w:ins>
      <w:ins w:id="2558" w:author="USA Editor 2021" w:date="2021-01-06T12:50:00Z">
        <w:r w:rsidRPr="00697E0D">
          <w:rPr>
            <w:highlight w:val="green"/>
          </w:rPr>
          <w:t>4</w:t>
        </w:r>
      </w:ins>
      <w:ins w:id="2559" w:author="USA" w:date="2020-03-19T22:33:00Z">
        <w:del w:id="2560" w:author="USA Editor 2021" w:date="2021-01-06T12:50:00Z">
          <w:r w:rsidRPr="00697E0D" w:rsidDel="00697E0D">
            <w:rPr>
              <w:highlight w:val="green"/>
            </w:rPr>
            <w:delText>5</w:delText>
          </w:r>
        </w:del>
        <w:r w:rsidRPr="00A013FD">
          <w:t xml:space="preserve"> and the number of 1’s in the table is exactly Lp/r.</w:t>
        </w:r>
      </w:ins>
    </w:p>
    <w:p w14:paraId="7CF89A2E" w14:textId="77777777" w:rsidR="00C82FDB" w:rsidRPr="00A013FD" w:rsidRDefault="00C82FDB" w:rsidP="00A013FD">
      <w:pPr>
        <w:spacing w:after="120"/>
        <w:rPr>
          <w:ins w:id="2561" w:author="USA" w:date="2020-03-19T22:33:00Z"/>
        </w:rPr>
      </w:pPr>
      <w:ins w:id="2562" w:author="USA" w:date="2020-03-19T22:33:00Z">
        <w:r w:rsidRPr="00A013FD">
          <w:t>The number of output bits from the Turbo encoder, excluding tail bits, is then given as:</w:t>
        </w:r>
      </w:ins>
    </w:p>
    <w:p w14:paraId="683FE2F9" w14:textId="77777777" w:rsidR="00C82FDB" w:rsidRPr="00A013FD" w:rsidRDefault="00751B0B" w:rsidP="00866A30">
      <w:pPr>
        <w:pStyle w:val="Equation0"/>
        <w:rPr>
          <w:ins w:id="2563" w:author="USA" w:date="2020-03-19T22:33:00Z"/>
        </w:rPr>
      </w:pPr>
      <m:oMathPara>
        <m:oMath>
          <m:m>
            <m:mPr>
              <m:mcs>
                <m:mc>
                  <m:mcPr>
                    <m:count m:val="1"/>
                    <m:mcJc m:val="center"/>
                  </m:mcPr>
                </m:mc>
              </m:mcs>
              <m:ctrlPr>
                <w:ins w:id="2564" w:author="USA" w:date="2020-03-19T22:33:00Z">
                  <w:rPr>
                    <w:rFonts w:ascii="Cambria Math" w:hAnsi="Cambria Math"/>
                  </w:rPr>
                </w:ins>
              </m:ctrlPr>
            </m:mPr>
            <m:mr>
              <m:e>
                <m:r>
                  <w:ins w:id="2565" w:author="USA" w:date="2020-03-19T22:33:00Z">
                    <w:rPr>
                      <w:rFonts w:ascii="Cambria Math" w:hAnsi="Cambria Math"/>
                    </w:rPr>
                    <m:t>I</m:t>
                  </w:ins>
                </m:r>
                <m:r>
                  <w:ins w:id="2566" w:author="USA" w:date="2020-03-19T22:33:00Z">
                    <m:rPr>
                      <m:sty m:val="p"/>
                    </m:rPr>
                    <w:rPr>
                      <w:rFonts w:ascii="Cambria Math" w:hAnsi="Cambria Math"/>
                    </w:rPr>
                    <m:t xml:space="preserve"> = </m:t>
                  </w:ins>
                </m:r>
                <m:d>
                  <m:dPr>
                    <m:begChr m:val="⌊"/>
                    <m:endChr m:val="⌋"/>
                    <m:ctrlPr>
                      <w:ins w:id="2567" w:author="USA" w:date="2020-03-19T22:33:00Z">
                        <w:rPr>
                          <w:rFonts w:ascii="Cambria Math" w:hAnsi="Cambria Math"/>
                        </w:rPr>
                      </w:ins>
                    </m:ctrlPr>
                  </m:dPr>
                  <m:e>
                    <m:r>
                      <w:ins w:id="2568" w:author="USA" w:date="2020-03-19T22:33:00Z">
                        <w:rPr>
                          <w:rFonts w:ascii="Cambria Math" w:hAnsi="Cambria Math"/>
                        </w:rPr>
                        <m:t>K</m:t>
                      </w:ins>
                    </m:r>
                    <m:r>
                      <w:ins w:id="2569" w:author="USA" w:date="2020-03-19T22:33:00Z">
                        <m:rPr>
                          <m:sty m:val="p"/>
                        </m:rPr>
                        <w:rPr>
                          <w:rFonts w:ascii="Cambria Math" w:hAnsi="Cambria Math"/>
                        </w:rPr>
                        <m:t>/</m:t>
                      </w:ins>
                    </m:r>
                    <m:sSub>
                      <m:sSubPr>
                        <m:ctrlPr>
                          <w:ins w:id="2570" w:author="USA" w:date="2020-03-19T22:33:00Z">
                            <w:rPr>
                              <w:rFonts w:ascii="Cambria Math" w:hAnsi="Cambria Math"/>
                            </w:rPr>
                          </w:ins>
                        </m:ctrlPr>
                      </m:sSubPr>
                      <m:e>
                        <m:r>
                          <w:ins w:id="2571" w:author="USA" w:date="2020-03-19T22:33:00Z">
                            <w:rPr>
                              <w:rFonts w:ascii="Cambria Math" w:hAnsi="Cambria Math"/>
                            </w:rPr>
                            <m:t>L</m:t>
                          </w:ins>
                        </m:r>
                      </m:e>
                      <m:sub>
                        <m:r>
                          <w:ins w:id="2572" w:author="USA" w:date="2020-03-19T22:33:00Z">
                            <w:rPr>
                              <w:rFonts w:ascii="Cambria Math" w:hAnsi="Cambria Math"/>
                            </w:rPr>
                            <m:t>p</m:t>
                          </w:ins>
                        </m:r>
                      </m:sub>
                    </m:sSub>
                  </m:e>
                </m:d>
              </m:e>
            </m:mr>
            <m:mr>
              <m:e>
                <m:r>
                  <w:ins w:id="2573" w:author="USA" w:date="2020-03-19T22:33:00Z">
                    <w:rPr>
                      <w:rFonts w:ascii="Cambria Math" w:hAnsi="Cambria Math"/>
                    </w:rPr>
                    <m:t>R</m:t>
                  </w:ins>
                </m:r>
                <m:r>
                  <w:ins w:id="2574" w:author="USA" w:date="2020-03-19T22:33:00Z">
                    <m:rPr>
                      <m:sty m:val="p"/>
                    </m:rPr>
                    <w:rPr>
                      <w:rFonts w:ascii="Cambria Math" w:hAnsi="Cambria Math"/>
                    </w:rPr>
                    <m:t>=</m:t>
                  </w:ins>
                </m:r>
                <m:r>
                  <w:ins w:id="2575" w:author="USA" w:date="2020-03-19T22:33:00Z">
                    <w:rPr>
                      <w:rFonts w:ascii="Cambria Math" w:hAnsi="Cambria Math"/>
                    </w:rPr>
                    <m:t>K</m:t>
                  </w:ins>
                </m:r>
                <m:r>
                  <w:ins w:id="2576" w:author="USA" w:date="2020-03-19T22:33:00Z">
                    <m:rPr>
                      <m:sty m:val="p"/>
                    </m:rPr>
                    <w:rPr>
                      <w:rFonts w:ascii="Cambria Math" w:hAnsi="Cambria Math"/>
                    </w:rPr>
                    <m:t xml:space="preserve"> </m:t>
                  </w:ins>
                </m:r>
                <m:r>
                  <w:ins w:id="2577" w:author="USA" w:date="2020-03-19T22:33:00Z">
                    <w:rPr>
                      <w:rFonts w:ascii="Cambria Math" w:hAnsi="Cambria Math"/>
                    </w:rPr>
                    <m:t>mod</m:t>
                  </w:ins>
                </m:r>
                <m:r>
                  <w:ins w:id="2578" w:author="USA" w:date="2020-03-19T22:33:00Z">
                    <m:rPr>
                      <m:sty m:val="p"/>
                    </m:rPr>
                    <w:rPr>
                      <w:rFonts w:ascii="Cambria Math" w:hAnsi="Cambria Math"/>
                    </w:rPr>
                    <m:t xml:space="preserve"> </m:t>
                  </w:ins>
                </m:r>
                <m:sSub>
                  <m:sSubPr>
                    <m:ctrlPr>
                      <w:ins w:id="2579" w:author="USA" w:date="2020-03-19T22:33:00Z">
                        <w:rPr>
                          <w:rFonts w:ascii="Cambria Math" w:hAnsi="Cambria Math"/>
                        </w:rPr>
                      </w:ins>
                    </m:ctrlPr>
                  </m:sSubPr>
                  <m:e>
                    <m:r>
                      <w:ins w:id="2580" w:author="USA" w:date="2020-03-19T22:33:00Z">
                        <w:rPr>
                          <w:rFonts w:ascii="Cambria Math" w:hAnsi="Cambria Math"/>
                        </w:rPr>
                        <m:t>L</m:t>
                      </w:ins>
                    </m:r>
                  </m:e>
                  <m:sub>
                    <m:r>
                      <w:ins w:id="2581" w:author="USA" w:date="2020-03-19T22:33:00Z">
                        <w:rPr>
                          <w:rFonts w:ascii="Cambria Math" w:hAnsi="Cambria Math"/>
                        </w:rPr>
                        <m:t>p</m:t>
                      </w:ins>
                    </m:r>
                  </m:sub>
                </m:sSub>
              </m:e>
            </m:mr>
            <m:mr>
              <m:e>
                <m:r>
                  <w:ins w:id="2582" w:author="USA" w:date="2020-03-19T22:33:00Z">
                    <w:rPr>
                      <w:rFonts w:ascii="Cambria Math" w:hAnsi="Cambria Math"/>
                    </w:rPr>
                    <m:t>N</m:t>
                  </w:ins>
                </m:r>
                <m:r>
                  <w:ins w:id="2583" w:author="USA" w:date="2020-03-19T22:33:00Z">
                    <m:rPr>
                      <m:sty m:val="p"/>
                    </m:rPr>
                    <w:rPr>
                      <w:rFonts w:ascii="Cambria Math" w:hAnsi="Cambria Math"/>
                    </w:rPr>
                    <m:t>=</m:t>
                  </w:ins>
                </m:r>
                <m:r>
                  <w:ins w:id="2584" w:author="USA" w:date="2020-03-19T22:33:00Z">
                    <w:rPr>
                      <w:rFonts w:ascii="Cambria Math" w:hAnsi="Cambria Math"/>
                    </w:rPr>
                    <m:t>I</m:t>
                  </w:ins>
                </m:r>
                <m:d>
                  <m:dPr>
                    <m:ctrlPr>
                      <w:ins w:id="2585" w:author="USA" w:date="2020-03-19T22:33:00Z">
                        <w:rPr>
                          <w:rFonts w:ascii="Cambria Math" w:hAnsi="Cambria Math"/>
                        </w:rPr>
                      </w:ins>
                    </m:ctrlPr>
                  </m:dPr>
                  <m:e>
                    <m:sSub>
                      <m:sSubPr>
                        <m:ctrlPr>
                          <w:ins w:id="2586" w:author="USA" w:date="2020-03-19T22:33:00Z">
                            <w:rPr>
                              <w:rFonts w:ascii="Cambria Math" w:hAnsi="Cambria Math"/>
                            </w:rPr>
                          </w:ins>
                        </m:ctrlPr>
                      </m:sSubPr>
                      <m:e>
                        <m:r>
                          <w:ins w:id="2587" w:author="USA" w:date="2020-03-19T22:33:00Z">
                            <w:rPr>
                              <w:rFonts w:ascii="Cambria Math" w:hAnsi="Cambria Math"/>
                            </w:rPr>
                            <m:t>L</m:t>
                          </w:ins>
                        </m:r>
                      </m:e>
                      <m:sub>
                        <m:r>
                          <w:ins w:id="2588" w:author="USA" w:date="2020-03-19T22:33:00Z">
                            <w:rPr>
                              <w:rFonts w:ascii="Cambria Math" w:hAnsi="Cambria Math"/>
                            </w:rPr>
                            <m:t>p</m:t>
                          </w:ins>
                        </m:r>
                      </m:sub>
                    </m:sSub>
                    <m:r>
                      <w:ins w:id="2589" w:author="USA" w:date="2020-03-19T22:33:00Z">
                        <m:rPr>
                          <m:lit/>
                          <m:sty m:val="p"/>
                        </m:rPr>
                        <w:rPr>
                          <w:rFonts w:ascii="Cambria Math" w:hAnsi="Cambria Math"/>
                        </w:rPr>
                        <m:t>/</m:t>
                      </w:ins>
                    </m:r>
                    <m:r>
                      <w:ins w:id="2590" w:author="USA" w:date="2020-03-19T22:33:00Z">
                        <m:rPr>
                          <m:lit/>
                        </m:rPr>
                        <w:rPr>
                          <w:rFonts w:ascii="Cambria Math" w:hAnsi="Cambria Math"/>
                        </w:rPr>
                        <m:t>r</m:t>
                      </w:ins>
                    </m:r>
                  </m:e>
                </m:d>
                <m:r>
                  <w:ins w:id="2591" w:author="USA" w:date="2020-03-19T22:33:00Z">
                    <m:rPr>
                      <m:sty m:val="p"/>
                    </m:rPr>
                    <w:rPr>
                      <w:rFonts w:ascii="Cambria Math" w:hAnsi="Cambria Math"/>
                    </w:rPr>
                    <m:t>+</m:t>
                  </w:ins>
                </m:r>
                <m:nary>
                  <m:naryPr>
                    <m:chr m:val="∑"/>
                    <m:limLoc m:val="undOvr"/>
                    <m:ctrlPr>
                      <w:ins w:id="2592" w:author="USA" w:date="2020-03-19T22:33:00Z">
                        <w:rPr>
                          <w:rFonts w:ascii="Cambria Math" w:hAnsi="Cambria Math"/>
                        </w:rPr>
                      </w:ins>
                    </m:ctrlPr>
                  </m:naryPr>
                  <m:sub>
                    <m:r>
                      <w:ins w:id="2593" w:author="USA" w:date="2020-03-19T22:33:00Z">
                        <w:rPr>
                          <w:rFonts w:ascii="Cambria Math" w:hAnsi="Cambria Math"/>
                        </w:rPr>
                        <m:t>j</m:t>
                      </w:ins>
                    </m:r>
                    <m:r>
                      <w:ins w:id="2594" w:author="USA" w:date="2020-03-19T22:33:00Z">
                        <m:rPr>
                          <m:sty m:val="p"/>
                        </m:rPr>
                        <w:rPr>
                          <w:rFonts w:ascii="Cambria Math" w:hAnsi="Cambria Math"/>
                        </w:rPr>
                        <m:t>=1</m:t>
                      </w:ins>
                    </m:r>
                  </m:sub>
                  <m:sup>
                    <m:r>
                      <w:ins w:id="2595" w:author="USA" w:date="2020-03-19T22:33:00Z">
                        <w:rPr>
                          <w:rFonts w:ascii="Cambria Math" w:hAnsi="Cambria Math"/>
                        </w:rPr>
                        <m:t>R</m:t>
                      </w:ins>
                    </m:r>
                  </m:sup>
                  <m:e>
                    <m:nary>
                      <m:naryPr>
                        <m:chr m:val="∑"/>
                        <m:limLoc m:val="undOvr"/>
                        <m:ctrlPr>
                          <w:ins w:id="2596" w:author="USA" w:date="2020-03-19T22:33:00Z">
                            <w:rPr>
                              <w:rFonts w:ascii="Cambria Math" w:hAnsi="Cambria Math"/>
                            </w:rPr>
                          </w:ins>
                        </m:ctrlPr>
                      </m:naryPr>
                      <m:sub>
                        <m:r>
                          <w:ins w:id="2597" w:author="USA" w:date="2020-03-19T22:33:00Z">
                            <w:rPr>
                              <w:rFonts w:ascii="Cambria Math" w:hAnsi="Cambria Math"/>
                            </w:rPr>
                            <m:t>i</m:t>
                          </w:ins>
                        </m:r>
                        <m:r>
                          <w:ins w:id="2598" w:author="USA" w:date="2020-03-19T22:33:00Z">
                            <m:rPr>
                              <m:sty m:val="p"/>
                            </m:rPr>
                            <w:rPr>
                              <w:rFonts w:ascii="Cambria Math" w:hAnsi="Cambria Math"/>
                            </w:rPr>
                            <m:t>=1</m:t>
                          </w:ins>
                        </m:r>
                      </m:sub>
                      <m:sup>
                        <m:r>
                          <w:ins w:id="2599" w:author="USA" w:date="2020-03-19T22:33:00Z">
                            <m:rPr>
                              <m:sty m:val="p"/>
                            </m:rPr>
                            <w:rPr>
                              <w:rFonts w:ascii="Cambria Math" w:hAnsi="Cambria Math"/>
                            </w:rPr>
                            <m:t>6</m:t>
                          </w:ins>
                        </m:r>
                      </m:sup>
                      <m:e>
                        <m:r>
                          <w:ins w:id="2600" w:author="USA" w:date="2020-03-19T22:33:00Z">
                            <w:rPr>
                              <w:rFonts w:ascii="Cambria Math" w:hAnsi="Cambria Math"/>
                            </w:rPr>
                            <m:t>P</m:t>
                          </w:ins>
                        </m:r>
                        <m:d>
                          <m:dPr>
                            <m:ctrlPr>
                              <w:ins w:id="2601" w:author="USA" w:date="2020-03-19T22:33:00Z">
                                <w:rPr>
                                  <w:rFonts w:ascii="Cambria Math" w:hAnsi="Cambria Math"/>
                                </w:rPr>
                              </w:ins>
                            </m:ctrlPr>
                          </m:dPr>
                          <m:e>
                            <m:r>
                              <w:ins w:id="2602" w:author="USA" w:date="2020-03-19T22:33:00Z">
                                <w:rPr>
                                  <w:rFonts w:ascii="Cambria Math" w:hAnsi="Cambria Math"/>
                                </w:rPr>
                                <m:t>i</m:t>
                              </w:ins>
                            </m:r>
                            <m:r>
                              <w:ins w:id="2603" w:author="USA" w:date="2020-03-19T22:33:00Z">
                                <m:rPr>
                                  <m:sty m:val="p"/>
                                </m:rPr>
                                <w:rPr>
                                  <w:rFonts w:ascii="Cambria Math" w:hAnsi="Cambria Math"/>
                                </w:rPr>
                                <m:t>,</m:t>
                              </w:ins>
                            </m:r>
                            <m:r>
                              <w:ins w:id="2604" w:author="USA" w:date="2020-03-19T22:33:00Z">
                                <w:rPr>
                                  <w:rFonts w:ascii="Cambria Math" w:hAnsi="Cambria Math"/>
                                </w:rPr>
                                <m:t>j</m:t>
                              </w:ins>
                            </m:r>
                          </m:e>
                        </m:d>
                      </m:e>
                    </m:nary>
                  </m:e>
                </m:nary>
              </m:e>
            </m:mr>
          </m:m>
        </m:oMath>
      </m:oMathPara>
    </w:p>
    <w:p w14:paraId="75F36BDB" w14:textId="77777777" w:rsidR="00C82FDB" w:rsidRPr="00A013FD" w:rsidRDefault="00C82FDB" w:rsidP="00B005A7">
      <w:pPr>
        <w:pStyle w:val="Heading3"/>
        <w:rPr>
          <w:ins w:id="2605" w:author="USA" w:date="2020-03-19T22:33:00Z"/>
          <w:rFonts w:eastAsia="Calibri"/>
          <w:lang w:eastAsia="en-GB"/>
        </w:rPr>
      </w:pPr>
      <w:bookmarkStart w:id="2606" w:name="_Toc35545274"/>
      <w:ins w:id="2607" w:author="Song, Xiaojing" w:date="2020-08-24T16:31:00Z">
        <w:del w:id="2608" w:author="USA Editor 2021" w:date="2020-12-10T16:42:00Z">
          <w:r w:rsidRPr="00834D8B" w:rsidDel="00DC6C4D">
            <w:rPr>
              <w:rFonts w:eastAsia="Calibri"/>
              <w:highlight w:val="green"/>
              <w:lang w:eastAsia="en-GB"/>
            </w:rPr>
            <w:delText>A</w:delText>
          </w:r>
          <w:r w:rsidDel="00DC6C4D">
            <w:rPr>
              <w:rFonts w:eastAsia="Calibri"/>
              <w:lang w:eastAsia="en-GB"/>
            </w:rPr>
            <w:delText xml:space="preserve"> </w:delText>
          </w:r>
        </w:del>
      </w:ins>
      <w:ins w:id="2609" w:author="Song, Xiaojing" w:date="2020-08-21T10:05:00Z">
        <w:r>
          <w:rPr>
            <w:rFonts w:eastAsia="Calibri"/>
            <w:lang w:eastAsia="en-GB"/>
          </w:rPr>
          <w:t>1.2.5</w:t>
        </w:r>
        <w:r>
          <w:rPr>
            <w:rFonts w:eastAsia="Calibri"/>
            <w:lang w:eastAsia="en-GB"/>
          </w:rPr>
          <w:tab/>
        </w:r>
      </w:ins>
      <w:ins w:id="2610" w:author="USA" w:date="2020-03-19T22:33:00Z">
        <w:r w:rsidRPr="00A013FD">
          <w:rPr>
            <w:rFonts w:eastAsia="Calibri"/>
            <w:lang w:eastAsia="en-GB"/>
          </w:rPr>
          <w:t>CRC</w:t>
        </w:r>
        <w:bookmarkEnd w:id="2606"/>
      </w:ins>
    </w:p>
    <w:p w14:paraId="167DA500" w14:textId="77777777" w:rsidR="00C82FDB" w:rsidRPr="00A013FD" w:rsidRDefault="00C82FDB" w:rsidP="00A013FD">
      <w:pPr>
        <w:spacing w:after="120"/>
        <w:rPr>
          <w:ins w:id="2611" w:author="USA" w:date="2020-03-19T22:33:00Z"/>
        </w:rPr>
      </w:pPr>
      <w:ins w:id="2612" w:author="USA" w:date="2020-03-19T22:33:00Z">
        <w:r w:rsidRPr="00A013FD">
          <w:t>A generated CRC check sequence is appended to the last segment of the datagram. A 32 bits CRC-32 check sequence is applied for all waveforms except for the satellite waveform SAT-MCS-1.50-2 (Link ID 20) which applies a 16 bits CRC-16 check sequence. The CRC-32 is calculated with the generator polynomial</w:t>
        </w:r>
      </w:ins>
    </w:p>
    <w:p w14:paraId="6D2FAEF7" w14:textId="77777777" w:rsidR="00C82FDB" w:rsidRPr="00A013FD" w:rsidRDefault="00C82FDB" w:rsidP="00284F0C">
      <w:pPr>
        <w:pStyle w:val="Equation0"/>
        <w:rPr>
          <w:ins w:id="2613" w:author="USA" w:date="2020-03-19T22:33:00Z"/>
        </w:rPr>
      </w:pPr>
      <w:r>
        <w:tab/>
      </w:r>
      <w:ins w:id="2614" w:author="USA" w:date="2020-03-19T22:33:00Z">
        <w:r w:rsidRPr="00A013FD">
          <w:t>x</w:t>
        </w:r>
        <w:r w:rsidRPr="00A013FD">
          <w:rPr>
            <w:vertAlign w:val="superscript"/>
          </w:rPr>
          <w:t>32</w:t>
        </w:r>
        <w:r w:rsidRPr="00A013FD">
          <w:t xml:space="preserve"> + x</w:t>
        </w:r>
        <w:r w:rsidRPr="00A013FD">
          <w:rPr>
            <w:vertAlign w:val="superscript"/>
          </w:rPr>
          <w:t>26</w:t>
        </w:r>
        <w:r w:rsidRPr="00A013FD">
          <w:t xml:space="preserve"> + x</w:t>
        </w:r>
        <w:r w:rsidRPr="00A013FD">
          <w:rPr>
            <w:vertAlign w:val="superscript"/>
          </w:rPr>
          <w:t>23</w:t>
        </w:r>
        <w:r w:rsidRPr="00A013FD">
          <w:t xml:space="preserve"> + x</w:t>
        </w:r>
        <w:r w:rsidRPr="00A013FD">
          <w:rPr>
            <w:vertAlign w:val="superscript"/>
          </w:rPr>
          <w:t>22</w:t>
        </w:r>
        <w:r w:rsidRPr="00A013FD">
          <w:t xml:space="preserve"> + x</w:t>
        </w:r>
        <w:r w:rsidRPr="00A013FD">
          <w:rPr>
            <w:vertAlign w:val="superscript"/>
          </w:rPr>
          <w:t>16</w:t>
        </w:r>
        <w:r w:rsidRPr="00A013FD">
          <w:t xml:space="preserve"> + x</w:t>
        </w:r>
        <w:r w:rsidRPr="00A013FD">
          <w:rPr>
            <w:vertAlign w:val="superscript"/>
          </w:rPr>
          <w:t>12</w:t>
        </w:r>
        <w:r w:rsidRPr="00A013FD">
          <w:t xml:space="preserve"> + x</w:t>
        </w:r>
        <w:r w:rsidRPr="00A013FD">
          <w:rPr>
            <w:vertAlign w:val="superscript"/>
          </w:rPr>
          <w:t>11</w:t>
        </w:r>
        <w:r w:rsidRPr="00A013FD">
          <w:t xml:space="preserve"> + x</w:t>
        </w:r>
        <w:r w:rsidRPr="00A013FD">
          <w:rPr>
            <w:vertAlign w:val="superscript"/>
          </w:rPr>
          <w:t>10</w:t>
        </w:r>
        <w:r w:rsidRPr="00A013FD">
          <w:t xml:space="preserve"> + x</w:t>
        </w:r>
        <w:r w:rsidRPr="00A013FD">
          <w:rPr>
            <w:vertAlign w:val="superscript"/>
          </w:rPr>
          <w:t>8</w:t>
        </w:r>
        <w:r w:rsidRPr="00A013FD">
          <w:t xml:space="preserve"> + x</w:t>
        </w:r>
        <w:r w:rsidRPr="00A013FD">
          <w:rPr>
            <w:vertAlign w:val="superscript"/>
          </w:rPr>
          <w:t>7</w:t>
        </w:r>
        <w:r w:rsidRPr="00A013FD">
          <w:t xml:space="preserve"> + x</w:t>
        </w:r>
        <w:r w:rsidRPr="00A013FD">
          <w:rPr>
            <w:vertAlign w:val="superscript"/>
          </w:rPr>
          <w:t>5</w:t>
        </w:r>
        <w:r w:rsidRPr="00A013FD">
          <w:t xml:space="preserve"> + x</w:t>
        </w:r>
        <w:r w:rsidRPr="00A013FD">
          <w:rPr>
            <w:vertAlign w:val="superscript"/>
          </w:rPr>
          <w:t>4</w:t>
        </w:r>
        <w:r w:rsidRPr="00A013FD">
          <w:t xml:space="preserve"> + x</w:t>
        </w:r>
        <w:r w:rsidRPr="00A013FD">
          <w:rPr>
            <w:vertAlign w:val="superscript"/>
          </w:rPr>
          <w:t>2</w:t>
        </w:r>
        <w:r w:rsidRPr="00A013FD">
          <w:t xml:space="preserve"> + x + 1</w:t>
        </w:r>
      </w:ins>
    </w:p>
    <w:p w14:paraId="59581BE3" w14:textId="77777777" w:rsidR="00C82FDB" w:rsidRPr="00A013FD" w:rsidRDefault="00C82FDB" w:rsidP="00A013FD">
      <w:pPr>
        <w:spacing w:after="120"/>
        <w:rPr>
          <w:ins w:id="2615" w:author="USA" w:date="2020-03-19T22:33:00Z"/>
        </w:rPr>
      </w:pPr>
      <w:ins w:id="2616" w:author="USA" w:date="2020-03-19T22:33:00Z">
        <w:r w:rsidRPr="00A013FD">
          <w:t>and the CRC-16 with the generator polynomial x</w:t>
        </w:r>
        <w:r w:rsidRPr="00A013FD">
          <w:rPr>
            <w:vertAlign w:val="superscript"/>
          </w:rPr>
          <w:t>16</w:t>
        </w:r>
        <w:r w:rsidRPr="00A013FD">
          <w:t xml:space="preserve"> + x</w:t>
        </w:r>
        <w:r w:rsidRPr="00A013FD">
          <w:rPr>
            <w:vertAlign w:val="superscript"/>
          </w:rPr>
          <w:t>15</w:t>
        </w:r>
        <w:r w:rsidRPr="00A013FD">
          <w:t xml:space="preserve"> + x</w:t>
        </w:r>
        <w:r w:rsidRPr="00A013FD">
          <w:rPr>
            <w:vertAlign w:val="superscript"/>
          </w:rPr>
          <w:t>2</w:t>
        </w:r>
        <w:r w:rsidRPr="00A013FD">
          <w:t xml:space="preserve"> + 1. CRC check sequence generation shall be equivalent to that defined in ITU-T H.222.0, Annex A </w:t>
        </w:r>
        <w:del w:id="2617" w:author="USA Editor 2021" w:date="2020-12-10T12:56:00Z">
          <w:r w:rsidRPr="00834D8B" w:rsidDel="00FA48A2">
            <w:rPr>
              <w:highlight w:val="green"/>
              <w:rPrChange w:id="2618" w:author="USA Editor 2021" w:date="2020-12-11T10:33:00Z">
                <w:rPr/>
              </w:rPrChange>
            </w:rPr>
            <w:delText>[</w:delText>
          </w:r>
        </w:del>
      </w:ins>
      <w:ins w:id="2619" w:author="USA Editor 2021" w:date="2020-12-10T12:56:00Z">
        <w:r w:rsidRPr="00834D8B">
          <w:rPr>
            <w:highlight w:val="green"/>
            <w:rPrChange w:id="2620" w:author="USA Editor 2021" w:date="2020-12-11T10:33:00Z">
              <w:rPr/>
            </w:rPrChange>
          </w:rPr>
          <w:t>{</w:t>
        </w:r>
      </w:ins>
      <w:ins w:id="2621" w:author="USA" w:date="2020-03-19T22:33:00Z">
        <w:r w:rsidRPr="0098498F">
          <w:t>RD-5</w:t>
        </w:r>
      </w:ins>
      <w:ins w:id="2622" w:author="USA Editor 2021" w:date="2020-12-10T12:57:00Z">
        <w:r w:rsidRPr="0098498F">
          <w:rPr>
            <w:highlight w:val="green"/>
          </w:rPr>
          <w:t>}</w:t>
        </w:r>
      </w:ins>
      <w:ins w:id="2623" w:author="USA" w:date="2020-03-19T22:33:00Z">
        <w:del w:id="2624" w:author="USA Editor 2021" w:date="2020-12-10T12:57:00Z">
          <w:r w:rsidRPr="0098498F" w:rsidDel="00FA48A2">
            <w:rPr>
              <w:highlight w:val="green"/>
            </w:rPr>
            <w:delText>]</w:delText>
          </w:r>
        </w:del>
        <w:r w:rsidRPr="00A013FD">
          <w:t xml:space="preserve"> for CRC-32 and ETSI EN 301 545-2 </w:t>
        </w:r>
        <w:del w:id="2625" w:author="USA Editor 2021" w:date="2020-12-10T12:57:00Z">
          <w:r w:rsidRPr="00834D8B" w:rsidDel="00FA48A2">
            <w:rPr>
              <w:highlight w:val="green"/>
              <w:rPrChange w:id="2626" w:author="USA Editor 2021" w:date="2020-12-11T10:34:00Z">
                <w:rPr/>
              </w:rPrChange>
            </w:rPr>
            <w:delText>[</w:delText>
          </w:r>
        </w:del>
      </w:ins>
      <w:ins w:id="2627" w:author="USA Editor 2021" w:date="2020-12-10T12:57:00Z">
        <w:r w:rsidRPr="00834D8B">
          <w:rPr>
            <w:highlight w:val="green"/>
            <w:rPrChange w:id="2628" w:author="USA Editor 2021" w:date="2020-12-11T10:34:00Z">
              <w:rPr/>
            </w:rPrChange>
          </w:rPr>
          <w:t>{</w:t>
        </w:r>
      </w:ins>
      <w:ins w:id="2629" w:author="USA" w:date="2020-03-19T22:33:00Z">
        <w:r w:rsidRPr="0098498F">
          <w:t>RD-6</w:t>
        </w:r>
      </w:ins>
      <w:ins w:id="2630" w:author="USA Editor 2021" w:date="2020-12-10T12:57:00Z">
        <w:r w:rsidRPr="0098498F">
          <w:rPr>
            <w:highlight w:val="green"/>
          </w:rPr>
          <w:t>}</w:t>
        </w:r>
      </w:ins>
      <w:ins w:id="2631" w:author="USA" w:date="2020-03-19T22:33:00Z">
        <w:del w:id="2632" w:author="USA Editor 2021" w:date="2020-12-10T12:57:00Z">
          <w:r w:rsidRPr="0098498F" w:rsidDel="00FA48A2">
            <w:rPr>
              <w:highlight w:val="green"/>
            </w:rPr>
            <w:delText>]</w:delText>
          </w:r>
        </w:del>
        <w:r w:rsidRPr="00A013FD">
          <w:t xml:space="preserve"> for CRC-16. The CRC check sequence is the remainder of the division of the initial value+datagram by the generator polynomial and can be effectively calculated by applying a linear feedback shift register. The 32 bits shift register for generating CRC-32 must be set to the initial value 0xFFFF FFFF, and the 16 bits shift register for generating CRC-16 to the initial value 0x0000 (all zero).</w:t>
        </w:r>
      </w:ins>
    </w:p>
    <w:p w14:paraId="2432AB82" w14:textId="77777777" w:rsidR="00C82FDB" w:rsidRPr="00A013FD" w:rsidRDefault="00C82FDB" w:rsidP="00A013FD">
      <w:pPr>
        <w:spacing w:after="120"/>
        <w:rPr>
          <w:ins w:id="2633" w:author="USA" w:date="2020-03-19T22:33:00Z"/>
        </w:rPr>
      </w:pPr>
      <w:ins w:id="2634" w:author="USA" w:date="2020-03-19T22:33:00Z">
        <w:r w:rsidRPr="00A013FD">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ins>
    </w:p>
    <w:p w14:paraId="46EA5E1D" w14:textId="77777777" w:rsidR="00C82FDB" w:rsidRPr="00A013FD" w:rsidRDefault="00C82FDB" w:rsidP="00B005A7">
      <w:pPr>
        <w:pStyle w:val="Heading3"/>
        <w:rPr>
          <w:ins w:id="2635" w:author="USA" w:date="2020-03-19T22:33:00Z"/>
          <w:rFonts w:eastAsia="Calibri"/>
          <w:lang w:eastAsia="en-GB"/>
        </w:rPr>
      </w:pPr>
      <w:bookmarkStart w:id="2636" w:name="_Toc35545275"/>
      <w:ins w:id="2637" w:author="Song, Xiaojing" w:date="2020-08-24T16:31:00Z">
        <w:del w:id="2638" w:author="USA Editor 2021" w:date="2020-12-10T16:43:00Z">
          <w:r w:rsidRPr="00834D8B" w:rsidDel="00DC6C4D">
            <w:rPr>
              <w:rFonts w:eastAsia="Calibri"/>
              <w:highlight w:val="green"/>
              <w:lang w:eastAsia="en-GB"/>
            </w:rPr>
            <w:delText>A</w:delText>
          </w:r>
          <w:r w:rsidDel="00DC6C4D">
            <w:rPr>
              <w:rFonts w:eastAsia="Calibri"/>
              <w:lang w:eastAsia="en-GB"/>
            </w:rPr>
            <w:delText xml:space="preserve"> </w:delText>
          </w:r>
        </w:del>
      </w:ins>
      <w:ins w:id="2639" w:author="Song, Xiaojing" w:date="2020-08-21T15:13:00Z">
        <w:r>
          <w:rPr>
            <w:rFonts w:eastAsia="Calibri"/>
            <w:lang w:eastAsia="en-GB"/>
          </w:rPr>
          <w:t>1.2.6</w:t>
        </w:r>
        <w:r>
          <w:rPr>
            <w:rFonts w:eastAsia="Calibri"/>
            <w:lang w:eastAsia="en-GB"/>
          </w:rPr>
          <w:tab/>
        </w:r>
      </w:ins>
      <w:ins w:id="2640" w:author="USA" w:date="2020-03-19T22:33:00Z">
        <w:r w:rsidRPr="00A013FD">
          <w:rPr>
            <w:rFonts w:eastAsia="Calibri"/>
            <w:lang w:eastAsia="en-GB"/>
          </w:rPr>
          <w:t>Bit scrambling</w:t>
        </w:r>
        <w:bookmarkEnd w:id="2636"/>
      </w:ins>
    </w:p>
    <w:p w14:paraId="282947BE" w14:textId="77777777" w:rsidR="00C82FDB" w:rsidRPr="00A013FD" w:rsidRDefault="00C82FDB" w:rsidP="00A013FD">
      <w:pPr>
        <w:spacing w:after="120"/>
        <w:rPr>
          <w:ins w:id="2641" w:author="USA" w:date="2020-03-19T22:33:00Z"/>
        </w:rPr>
      </w:pPr>
      <w:ins w:id="2642" w:author="USA" w:date="2020-03-19T22:33:00Z">
        <w:r w:rsidRPr="00A013FD">
          <w:t>The bit scrambler shown in Figure 9 uses the polynomial:</w:t>
        </w:r>
      </w:ins>
    </w:p>
    <w:p w14:paraId="52B20942" w14:textId="77777777" w:rsidR="00C82FDB" w:rsidRPr="00A013FD" w:rsidRDefault="00C82FDB" w:rsidP="00D112AF">
      <w:pPr>
        <w:pStyle w:val="Equation0"/>
        <w:rPr>
          <w:ins w:id="2643" w:author="USA" w:date="2020-03-19T22:33:00Z"/>
        </w:rPr>
      </w:pPr>
      <w:r>
        <w:tab/>
      </w:r>
      <w:r>
        <w:tab/>
      </w:r>
      <w:ins w:id="2644" w:author="USA" w:date="2020-03-19T22:33:00Z">
        <w:r w:rsidRPr="00A013FD">
          <w:t>F(x)=1 + x</w:t>
        </w:r>
        <w:r w:rsidRPr="00A013FD">
          <w:rPr>
            <w:vertAlign w:val="superscript"/>
          </w:rPr>
          <w:t>-14</w:t>
        </w:r>
        <w:r w:rsidRPr="00A013FD">
          <w:t xml:space="preserve"> + x</w:t>
        </w:r>
        <w:r w:rsidRPr="00A013FD">
          <w:rPr>
            <w:vertAlign w:val="superscript"/>
          </w:rPr>
          <w:t>-15</w:t>
        </w:r>
      </w:ins>
    </w:p>
    <w:p w14:paraId="1319FC86" w14:textId="77777777" w:rsidR="00C82FDB" w:rsidRPr="00A013FD" w:rsidRDefault="00C82FDB" w:rsidP="00A013FD">
      <w:pPr>
        <w:spacing w:after="120"/>
        <w:rPr>
          <w:ins w:id="2645" w:author="USA" w:date="2020-03-19T22:33:00Z"/>
        </w:rPr>
      </w:pPr>
      <w:ins w:id="2646" w:author="USA" w:date="2020-03-19T22:33:00Z">
        <w:r w:rsidRPr="00A013FD">
          <w:t>and the initialization sequence as indicated in the top of Figure 9. For each transmitted packet, the bit scrambler is re-initialized. The MSB shall be the first output bit.</w:t>
        </w:r>
      </w:ins>
    </w:p>
    <w:p w14:paraId="66F96875" w14:textId="77777777" w:rsidR="00C82FDB" w:rsidRDefault="00C82FDB" w:rsidP="00970510">
      <w:pPr>
        <w:pStyle w:val="FigureNo"/>
        <w:rPr>
          <w:lang w:val="en-US"/>
        </w:rPr>
      </w:pPr>
      <w:bookmarkStart w:id="2647" w:name="_Toc35546193"/>
      <w:ins w:id="2648" w:author="USA" w:date="2020-03-19T22:33:00Z">
        <w:r w:rsidRPr="00A013FD">
          <w:rPr>
            <w:lang w:val="en-US"/>
          </w:rPr>
          <w:t xml:space="preserve">Figure 9 </w:t>
        </w:r>
      </w:ins>
    </w:p>
    <w:p w14:paraId="09295129" w14:textId="77777777" w:rsidR="00C82FDB" w:rsidRPr="00A013FD" w:rsidRDefault="00C82FDB" w:rsidP="00970510">
      <w:pPr>
        <w:pStyle w:val="Figuretitle"/>
        <w:rPr>
          <w:ins w:id="2649" w:author="USA" w:date="2020-03-19T22:33:00Z"/>
          <w:lang w:val="en-US"/>
        </w:rPr>
      </w:pPr>
      <w:ins w:id="2650" w:author="USA" w:date="2020-03-19T22:33:00Z">
        <w:r w:rsidRPr="00A013FD">
          <w:rPr>
            <w:lang w:val="en-US"/>
          </w:rPr>
          <w:t>Bit scrambling</w:t>
        </w:r>
        <w:bookmarkEnd w:id="2647"/>
      </w:ins>
    </w:p>
    <w:p w14:paraId="111B40A7" w14:textId="77777777" w:rsidR="00C82FDB" w:rsidRPr="00A013FD" w:rsidRDefault="00C82FDB" w:rsidP="00A013FD">
      <w:pPr>
        <w:jc w:val="center"/>
        <w:rPr>
          <w:ins w:id="2651" w:author="USA" w:date="2020-03-19T22:33:00Z"/>
        </w:rPr>
      </w:pPr>
      <w:ins w:id="2652" w:author="USA" w:date="2020-03-19T22:33:00Z">
        <w:r w:rsidRPr="00A013FD">
          <w:rPr>
            <w:rFonts w:ascii="Helvetica" w:hAnsi="Helvetica" w:cs="Helvetica"/>
            <w:noProof/>
            <w:szCs w:val="24"/>
            <w:lang w:val="fr-CA" w:eastAsia="fr-CA"/>
          </w:rPr>
          <w:drawing>
            <wp:inline distT="0" distB="0" distL="0" distR="0" wp14:anchorId="07284197" wp14:editId="2E68E951">
              <wp:extent cx="5905500" cy="2336800"/>
              <wp:effectExtent l="0" t="0" r="1270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05500" cy="2336800"/>
                      </a:xfrm>
                      <a:prstGeom prst="rect">
                        <a:avLst/>
                      </a:prstGeom>
                      <a:noFill/>
                      <a:ln>
                        <a:noFill/>
                      </a:ln>
                    </pic:spPr>
                  </pic:pic>
                </a:graphicData>
              </a:graphic>
            </wp:inline>
          </w:drawing>
        </w:r>
      </w:ins>
    </w:p>
    <w:p w14:paraId="5D8C0754" w14:textId="77777777" w:rsidR="00C82FDB" w:rsidRPr="00A013FD" w:rsidRDefault="00C82FDB" w:rsidP="00A013FD">
      <w:pPr>
        <w:rPr>
          <w:ins w:id="2653" w:author="USA" w:date="2020-03-19T22:33:00Z"/>
        </w:rPr>
      </w:pPr>
    </w:p>
    <w:p w14:paraId="6002185A" w14:textId="77777777" w:rsidR="00C82FDB" w:rsidRPr="00A013FD" w:rsidRDefault="00C82FDB" w:rsidP="00B005A7">
      <w:pPr>
        <w:pStyle w:val="Heading3"/>
        <w:rPr>
          <w:ins w:id="2654" w:author="USA" w:date="2020-03-19T22:33:00Z"/>
          <w:rFonts w:eastAsia="Calibri"/>
          <w:lang w:eastAsia="en-GB"/>
        </w:rPr>
      </w:pPr>
      <w:bookmarkStart w:id="2655" w:name="_Toc35545276"/>
      <w:ins w:id="2656" w:author="Song, Xiaojing" w:date="2020-08-24T16:31:00Z">
        <w:del w:id="2657" w:author="USA Editor 2021" w:date="2020-12-10T16:43:00Z">
          <w:r w:rsidRPr="00834D8B" w:rsidDel="00DC6C4D">
            <w:rPr>
              <w:rFonts w:eastAsia="Calibri"/>
              <w:highlight w:val="green"/>
              <w:lang w:eastAsia="en-GB"/>
            </w:rPr>
            <w:delText>A</w:delText>
          </w:r>
          <w:r w:rsidDel="00DC6C4D">
            <w:rPr>
              <w:rFonts w:eastAsia="Calibri"/>
              <w:lang w:eastAsia="en-GB"/>
            </w:rPr>
            <w:delText xml:space="preserve"> </w:delText>
          </w:r>
        </w:del>
      </w:ins>
      <w:ins w:id="2658" w:author="Song, Xiaojing" w:date="2020-08-21T15:13:00Z">
        <w:r>
          <w:rPr>
            <w:rFonts w:eastAsia="Calibri"/>
            <w:lang w:eastAsia="en-GB"/>
          </w:rPr>
          <w:t>1.2.7</w:t>
        </w:r>
        <w:r>
          <w:rPr>
            <w:rFonts w:eastAsia="Calibri"/>
            <w:lang w:eastAsia="en-GB"/>
          </w:rPr>
          <w:tab/>
        </w:r>
      </w:ins>
      <w:ins w:id="2659" w:author="USA" w:date="2020-03-19T22:33:00Z">
        <w:r w:rsidRPr="00A013FD">
          <w:rPr>
            <w:rFonts w:eastAsia="Calibri"/>
            <w:lang w:eastAsia="en-GB"/>
          </w:rPr>
          <w:t>Modulation Coding Schemes</w:t>
        </w:r>
        <w:bookmarkEnd w:id="2655"/>
        <w:r w:rsidRPr="00A013FD">
          <w:rPr>
            <w:rFonts w:eastAsia="Calibri"/>
            <w:lang w:eastAsia="en-GB"/>
          </w:rPr>
          <w:t xml:space="preserve">  </w:t>
        </w:r>
      </w:ins>
    </w:p>
    <w:p w14:paraId="4B6D11AE" w14:textId="77777777" w:rsidR="00C82FDB" w:rsidRPr="00A013FD" w:rsidRDefault="00C82FDB" w:rsidP="00A013FD">
      <w:pPr>
        <w:spacing w:after="120"/>
        <w:rPr>
          <w:ins w:id="2660" w:author="USA" w:date="2020-03-19T22:33:00Z"/>
        </w:rPr>
      </w:pPr>
      <w:ins w:id="2661" w:author="USA" w:date="2020-03-19T22:33:00Z">
        <w:r w:rsidRPr="00A013FD">
          <w:t xml:space="preserve">All MCS formats are defined in the Link ID in Table </w:t>
        </w:r>
      </w:ins>
      <w:ins w:id="2662" w:author="USA Editor 2021" w:date="2021-01-06T12:50:00Z">
        <w:r w:rsidRPr="00697E0D">
          <w:rPr>
            <w:highlight w:val="green"/>
          </w:rPr>
          <w:t>7</w:t>
        </w:r>
      </w:ins>
      <w:ins w:id="2663" w:author="USA" w:date="2020-03-19T22:33:00Z">
        <w:del w:id="2664" w:author="USA Editor 2021" w:date="2021-01-06T12:50:00Z">
          <w:r w:rsidRPr="00697E0D" w:rsidDel="00697E0D">
            <w:rPr>
              <w:highlight w:val="green"/>
            </w:rPr>
            <w:delText>8</w:delText>
          </w:r>
        </w:del>
        <w:r w:rsidRPr="00A013FD">
          <w:t xml:space="preserve">, Table </w:t>
        </w:r>
      </w:ins>
      <w:ins w:id="2665" w:author="USA Editor 2021" w:date="2021-01-06T12:50:00Z">
        <w:r w:rsidRPr="00697E0D">
          <w:rPr>
            <w:highlight w:val="green"/>
          </w:rPr>
          <w:t>8</w:t>
        </w:r>
      </w:ins>
      <w:ins w:id="2666" w:author="USA" w:date="2020-03-19T22:33:00Z">
        <w:del w:id="2667" w:author="USA Editor 2021" w:date="2021-01-06T12:50:00Z">
          <w:r w:rsidRPr="00697E0D" w:rsidDel="00697E0D">
            <w:rPr>
              <w:highlight w:val="green"/>
            </w:rPr>
            <w:delText>9</w:delText>
          </w:r>
        </w:del>
        <w:r w:rsidRPr="00A013FD">
          <w:t xml:space="preserve">, Table </w:t>
        </w:r>
      </w:ins>
      <w:ins w:id="2668" w:author="USA Editor 2021" w:date="2021-01-06T12:50:00Z">
        <w:r w:rsidRPr="00697E0D">
          <w:rPr>
            <w:highlight w:val="green"/>
          </w:rPr>
          <w:t>9</w:t>
        </w:r>
      </w:ins>
      <w:ins w:id="2669" w:author="USA" w:date="2020-03-19T22:33:00Z">
        <w:del w:id="2670" w:author="USA Editor 2021" w:date="2021-01-06T12:50:00Z">
          <w:r w:rsidRPr="00697E0D" w:rsidDel="00697E0D">
            <w:rPr>
              <w:highlight w:val="green"/>
            </w:rPr>
            <w:delText>10</w:delText>
          </w:r>
        </w:del>
        <w:r w:rsidRPr="00A013FD">
          <w:t xml:space="preserve">, Table </w:t>
        </w:r>
      </w:ins>
      <w:ins w:id="2671" w:author="USA Editor 2021" w:date="2021-01-06T12:50:00Z">
        <w:r w:rsidRPr="00697E0D">
          <w:rPr>
            <w:highlight w:val="green"/>
          </w:rPr>
          <w:t>1</w:t>
        </w:r>
      </w:ins>
      <w:ins w:id="2672" w:author="USA Editor 2021" w:date="2021-01-06T12:51:00Z">
        <w:r w:rsidRPr="00697E0D">
          <w:rPr>
            <w:highlight w:val="green"/>
          </w:rPr>
          <w:t>0</w:t>
        </w:r>
      </w:ins>
      <w:ins w:id="2673" w:author="USA" w:date="2020-03-19T22:33:00Z">
        <w:del w:id="2674" w:author="USA Editor 2021" w:date="2021-01-06T12:51:00Z">
          <w:r w:rsidRPr="00697E0D" w:rsidDel="00697E0D">
            <w:rPr>
              <w:highlight w:val="green"/>
            </w:rPr>
            <w:delText>11</w:delText>
          </w:r>
        </w:del>
        <w:r w:rsidRPr="00A013FD">
          <w:t xml:space="preserve"> and Table </w:t>
        </w:r>
      </w:ins>
      <w:ins w:id="2675" w:author="USA Editor 2021" w:date="2021-01-06T12:51:00Z">
        <w:r w:rsidRPr="00697E0D">
          <w:rPr>
            <w:highlight w:val="green"/>
          </w:rPr>
          <w:t>11</w:t>
        </w:r>
      </w:ins>
      <w:ins w:id="2676" w:author="USA" w:date="2020-03-19T22:33:00Z">
        <w:del w:id="2677" w:author="USA Editor 2021" w:date="2021-01-06T12:51:00Z">
          <w:r w:rsidRPr="00697E0D" w:rsidDel="00697E0D">
            <w:rPr>
              <w:highlight w:val="green"/>
            </w:rPr>
            <w:delText>12</w:delText>
          </w:r>
        </w:del>
        <w:r w:rsidRPr="00A013FD">
          <w:t xml:space="preserve"> (refer to Figure 4 and Figure 5). The Channel Quality Indicator (CQI) value is used by the Adaptive Coding and Modulation (ACM) mechanism. </w:t>
        </w:r>
      </w:ins>
    </w:p>
    <w:p w14:paraId="324C2A03" w14:textId="77777777" w:rsidR="00C82FDB" w:rsidRPr="00A013FD" w:rsidRDefault="00C82FDB" w:rsidP="00A013FD">
      <w:pPr>
        <w:spacing w:after="200" w:line="276" w:lineRule="auto"/>
        <w:rPr>
          <w:ins w:id="2678" w:author="USA" w:date="2020-03-19T22:33:00Z"/>
          <w:b/>
          <w:bCs/>
          <w:i/>
          <w:sz w:val="22"/>
          <w:u w:val="single"/>
        </w:rPr>
      </w:pPr>
      <w:ins w:id="2679" w:author="USA" w:date="2020-03-19T22:33:00Z">
        <w:r w:rsidRPr="00A013FD">
          <w:br w:type="page"/>
        </w:r>
      </w:ins>
    </w:p>
    <w:p w14:paraId="2EF47AD9" w14:textId="77777777" w:rsidR="00C82FDB" w:rsidRDefault="00C82FDB" w:rsidP="005E52EC">
      <w:pPr>
        <w:pStyle w:val="TableNo"/>
        <w:rPr>
          <w:lang w:val="en-US"/>
        </w:rPr>
      </w:pPr>
      <w:bookmarkStart w:id="2680" w:name="_Toc35546106"/>
      <w:ins w:id="2681" w:author="USA" w:date="2020-03-19T22:33:00Z">
        <w:r w:rsidRPr="00A013FD">
          <w:rPr>
            <w:lang w:val="en-US"/>
          </w:rPr>
          <w:t xml:space="preserve">Table </w:t>
        </w:r>
      </w:ins>
      <w:ins w:id="2682" w:author="USA Editor 2021" w:date="2021-01-06T12:51:00Z">
        <w:r w:rsidRPr="00697E0D">
          <w:rPr>
            <w:highlight w:val="green"/>
            <w:lang w:val="en-US"/>
          </w:rPr>
          <w:t>7</w:t>
        </w:r>
      </w:ins>
      <w:ins w:id="2683" w:author="USA" w:date="2020-03-19T22:33:00Z">
        <w:del w:id="2684" w:author="USA Editor 2021" w:date="2021-01-06T12:51:00Z">
          <w:r w:rsidRPr="00697E0D" w:rsidDel="00697E0D">
            <w:rPr>
              <w:highlight w:val="green"/>
              <w:lang w:val="en-US"/>
            </w:rPr>
            <w:delText>8</w:delText>
          </w:r>
        </w:del>
      </w:ins>
    </w:p>
    <w:p w14:paraId="7419B4CA" w14:textId="77777777" w:rsidR="00C82FDB" w:rsidRPr="00A013FD" w:rsidRDefault="00C82FDB" w:rsidP="005E52EC">
      <w:pPr>
        <w:pStyle w:val="Tabletitle"/>
        <w:rPr>
          <w:ins w:id="2685" w:author="USA" w:date="2020-03-19T22:33:00Z"/>
          <w:lang w:val="en-US"/>
        </w:rPr>
      </w:pPr>
      <w:ins w:id="2686" w:author="USA" w:date="2020-03-19T22:33:00Z">
        <w:r w:rsidRPr="00A013FD">
          <w:rPr>
            <w:lang w:val="en-US"/>
          </w:rPr>
          <w:t>ASM Link ID parameters</w:t>
        </w:r>
        <w:bookmarkEnd w:id="2680"/>
      </w:ins>
    </w:p>
    <w:tbl>
      <w:tblPr>
        <w:tblW w:w="51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28"/>
        <w:gridCol w:w="727"/>
        <w:gridCol w:w="700"/>
        <w:gridCol w:w="646"/>
        <w:gridCol w:w="664"/>
        <w:gridCol w:w="31"/>
        <w:gridCol w:w="815"/>
        <w:gridCol w:w="767"/>
        <w:gridCol w:w="767"/>
        <w:gridCol w:w="12"/>
        <w:gridCol w:w="758"/>
        <w:gridCol w:w="767"/>
        <w:gridCol w:w="742"/>
        <w:gridCol w:w="792"/>
      </w:tblGrid>
      <w:tr w:rsidR="00C82FDB" w:rsidRPr="00A013FD" w14:paraId="76FD2FE6" w14:textId="77777777" w:rsidTr="00BF604E">
        <w:trPr>
          <w:trHeight w:val="300"/>
          <w:tblHeader/>
          <w:ins w:id="2687" w:author="USA" w:date="2020-03-19T22:33:00Z"/>
        </w:trPr>
        <w:tc>
          <w:tcPr>
            <w:tcW w:w="742" w:type="pct"/>
            <w:shd w:val="clear" w:color="auto" w:fill="4472C4" w:themeFill="accent1"/>
            <w:noWrap/>
            <w:vAlign w:val="center"/>
          </w:tcPr>
          <w:p w14:paraId="1939A10C" w14:textId="77777777" w:rsidR="00C82FDB" w:rsidRPr="00A013FD" w:rsidRDefault="00C82FDB" w:rsidP="00971CF4">
            <w:pPr>
              <w:pStyle w:val="Tablehead"/>
              <w:rPr>
                <w:ins w:id="2688" w:author="USA" w:date="2020-03-19T22:33:00Z"/>
              </w:rPr>
            </w:pPr>
            <w:ins w:id="2689" w:author="USA" w:date="2020-03-19T22:33:00Z">
              <w:r w:rsidRPr="00A013FD">
                <w:t>PL format #</w:t>
              </w:r>
            </w:ins>
          </w:p>
        </w:tc>
        <w:tc>
          <w:tcPr>
            <w:tcW w:w="378" w:type="pct"/>
            <w:shd w:val="clear" w:color="auto" w:fill="4472C4" w:themeFill="accent1"/>
            <w:noWrap/>
            <w:vAlign w:val="center"/>
          </w:tcPr>
          <w:p w14:paraId="52E3FFFB" w14:textId="77777777" w:rsidR="00C82FDB" w:rsidRPr="00A013FD" w:rsidRDefault="00C82FDB" w:rsidP="00971CF4">
            <w:pPr>
              <w:pStyle w:val="Tablehead"/>
              <w:rPr>
                <w:ins w:id="2690" w:author="USA" w:date="2020-03-19T22:33:00Z"/>
              </w:rPr>
            </w:pPr>
            <w:ins w:id="2691" w:author="USA" w:date="2020-03-19T22:33:00Z">
              <w:r w:rsidRPr="00A013FD">
                <w:t>ASM-MCS-1.16-1</w:t>
              </w:r>
            </w:ins>
          </w:p>
        </w:tc>
        <w:tc>
          <w:tcPr>
            <w:tcW w:w="364" w:type="pct"/>
            <w:shd w:val="clear" w:color="auto" w:fill="4472C4" w:themeFill="accent1"/>
            <w:noWrap/>
            <w:vAlign w:val="center"/>
          </w:tcPr>
          <w:p w14:paraId="0FE029FC" w14:textId="77777777" w:rsidR="00C82FDB" w:rsidRPr="00A013FD" w:rsidRDefault="00C82FDB" w:rsidP="00971CF4">
            <w:pPr>
              <w:pStyle w:val="Tablehead"/>
              <w:rPr>
                <w:ins w:id="2692" w:author="USA" w:date="2020-03-19T22:33:00Z"/>
              </w:rPr>
            </w:pPr>
            <w:ins w:id="2693" w:author="USA" w:date="2020-03-19T22:33:00Z">
              <w:r w:rsidRPr="00A013FD">
                <w:t>ASM-MCS-1.16-2</w:t>
              </w:r>
            </w:ins>
          </w:p>
        </w:tc>
        <w:tc>
          <w:tcPr>
            <w:tcW w:w="336" w:type="pct"/>
            <w:shd w:val="clear" w:color="auto" w:fill="4472C4" w:themeFill="accent1"/>
            <w:noWrap/>
            <w:vAlign w:val="center"/>
          </w:tcPr>
          <w:p w14:paraId="25B76E4F" w14:textId="77777777" w:rsidR="00C82FDB" w:rsidRPr="00A013FD" w:rsidRDefault="00C82FDB" w:rsidP="00971CF4">
            <w:pPr>
              <w:pStyle w:val="Tablehead"/>
              <w:rPr>
                <w:ins w:id="2694" w:author="USA" w:date="2020-03-19T22:33:00Z"/>
              </w:rPr>
            </w:pPr>
            <w:ins w:id="2695" w:author="USA" w:date="2020-03-19T22:33:00Z">
              <w:r w:rsidRPr="00A013FD">
                <w:t>ASM-MCS-1.16-3</w:t>
              </w:r>
            </w:ins>
          </w:p>
        </w:tc>
        <w:tc>
          <w:tcPr>
            <w:tcW w:w="345" w:type="pct"/>
            <w:shd w:val="clear" w:color="auto" w:fill="4472C4" w:themeFill="accent1"/>
            <w:noWrap/>
            <w:vAlign w:val="center"/>
          </w:tcPr>
          <w:p w14:paraId="090F844D" w14:textId="77777777" w:rsidR="00C82FDB" w:rsidRPr="00A013FD" w:rsidRDefault="00C82FDB" w:rsidP="00971CF4">
            <w:pPr>
              <w:pStyle w:val="Tablehead"/>
              <w:rPr>
                <w:ins w:id="2696" w:author="USA" w:date="2020-03-19T22:33:00Z"/>
              </w:rPr>
            </w:pPr>
            <w:ins w:id="2697" w:author="USA" w:date="2020-03-19T22:33:00Z">
              <w:r w:rsidRPr="00A013FD">
                <w:t>ASM-MCS-1.16-4</w:t>
              </w:r>
            </w:ins>
          </w:p>
        </w:tc>
        <w:tc>
          <w:tcPr>
            <w:tcW w:w="440" w:type="pct"/>
            <w:gridSpan w:val="2"/>
            <w:shd w:val="clear" w:color="auto" w:fill="4472C4" w:themeFill="accent1"/>
            <w:noWrap/>
            <w:vAlign w:val="center"/>
          </w:tcPr>
          <w:p w14:paraId="335328E8" w14:textId="77777777" w:rsidR="00C82FDB" w:rsidRPr="00A013FD" w:rsidRDefault="00C82FDB" w:rsidP="00971CF4">
            <w:pPr>
              <w:pStyle w:val="Tablehead"/>
              <w:rPr>
                <w:ins w:id="2698" w:author="USA" w:date="2020-03-19T22:33:00Z"/>
              </w:rPr>
            </w:pPr>
            <w:ins w:id="2699" w:author="USA" w:date="2020-03-19T22:33:00Z">
              <w:r w:rsidRPr="00A013FD">
                <w:t>ASM-MCS-1.16-5</w:t>
              </w:r>
            </w:ins>
          </w:p>
        </w:tc>
        <w:tc>
          <w:tcPr>
            <w:tcW w:w="399" w:type="pct"/>
            <w:shd w:val="clear" w:color="auto" w:fill="4472C4" w:themeFill="accent1"/>
            <w:noWrap/>
            <w:vAlign w:val="center"/>
          </w:tcPr>
          <w:p w14:paraId="18552932" w14:textId="77777777" w:rsidR="00C82FDB" w:rsidRPr="00A013FD" w:rsidRDefault="00C82FDB" w:rsidP="00971CF4">
            <w:pPr>
              <w:pStyle w:val="Tablehead"/>
              <w:rPr>
                <w:ins w:id="2700" w:author="USA" w:date="2020-03-19T22:33:00Z"/>
              </w:rPr>
            </w:pPr>
            <w:ins w:id="2701" w:author="USA" w:date="2020-03-19T22:33:00Z">
              <w:r w:rsidRPr="00A013FD">
                <w:t>ASM-MCS-1.16-6</w:t>
              </w:r>
            </w:ins>
          </w:p>
        </w:tc>
        <w:tc>
          <w:tcPr>
            <w:tcW w:w="399" w:type="pct"/>
            <w:shd w:val="clear" w:color="auto" w:fill="4472C4" w:themeFill="accent1"/>
            <w:noWrap/>
            <w:vAlign w:val="center"/>
          </w:tcPr>
          <w:p w14:paraId="161A1FA2" w14:textId="77777777" w:rsidR="00C82FDB" w:rsidRPr="00A013FD" w:rsidRDefault="00C82FDB" w:rsidP="00971CF4">
            <w:pPr>
              <w:pStyle w:val="Tablehead"/>
              <w:rPr>
                <w:ins w:id="2702" w:author="USA" w:date="2020-03-19T22:33:00Z"/>
              </w:rPr>
            </w:pPr>
            <w:ins w:id="2703" w:author="USA" w:date="2020-03-19T22:33:00Z">
              <w:r w:rsidRPr="00A013FD">
                <w:t>ASM-MCS-1.16-7</w:t>
              </w:r>
            </w:ins>
          </w:p>
        </w:tc>
        <w:tc>
          <w:tcPr>
            <w:tcW w:w="400" w:type="pct"/>
            <w:gridSpan w:val="2"/>
            <w:shd w:val="clear" w:color="auto" w:fill="4472C4" w:themeFill="accent1"/>
            <w:noWrap/>
            <w:vAlign w:val="center"/>
          </w:tcPr>
          <w:p w14:paraId="033C53BC" w14:textId="77777777" w:rsidR="00C82FDB" w:rsidRPr="00A013FD" w:rsidRDefault="00C82FDB" w:rsidP="00971CF4">
            <w:pPr>
              <w:pStyle w:val="Tablehead"/>
              <w:rPr>
                <w:ins w:id="2704" w:author="USA" w:date="2020-03-19T22:33:00Z"/>
                <w:szCs w:val="18"/>
              </w:rPr>
            </w:pPr>
          </w:p>
        </w:tc>
        <w:tc>
          <w:tcPr>
            <w:tcW w:w="399" w:type="pct"/>
            <w:shd w:val="clear" w:color="auto" w:fill="4472C4" w:themeFill="accent1"/>
            <w:noWrap/>
            <w:vAlign w:val="center"/>
          </w:tcPr>
          <w:p w14:paraId="3C650A85" w14:textId="77777777" w:rsidR="00C82FDB" w:rsidRPr="00A013FD" w:rsidRDefault="00C82FDB" w:rsidP="00971CF4">
            <w:pPr>
              <w:pStyle w:val="Tablehead"/>
              <w:rPr>
                <w:ins w:id="2705" w:author="USA" w:date="2020-03-19T22:33:00Z"/>
                <w:szCs w:val="18"/>
              </w:rPr>
            </w:pPr>
          </w:p>
        </w:tc>
        <w:tc>
          <w:tcPr>
            <w:tcW w:w="385" w:type="pct"/>
            <w:shd w:val="clear" w:color="auto" w:fill="4472C4" w:themeFill="accent1"/>
            <w:noWrap/>
            <w:vAlign w:val="center"/>
          </w:tcPr>
          <w:p w14:paraId="0B516524" w14:textId="77777777" w:rsidR="00C82FDB" w:rsidRPr="00A013FD" w:rsidRDefault="00C82FDB" w:rsidP="00971CF4">
            <w:pPr>
              <w:pStyle w:val="Tablehead"/>
              <w:rPr>
                <w:ins w:id="2706" w:author="USA" w:date="2020-03-19T22:33:00Z"/>
                <w:szCs w:val="18"/>
              </w:rPr>
            </w:pPr>
          </w:p>
        </w:tc>
        <w:tc>
          <w:tcPr>
            <w:tcW w:w="414" w:type="pct"/>
            <w:shd w:val="clear" w:color="auto" w:fill="4472C4" w:themeFill="accent1"/>
            <w:noWrap/>
            <w:vAlign w:val="center"/>
          </w:tcPr>
          <w:p w14:paraId="4CA1D1DF" w14:textId="77777777" w:rsidR="00C82FDB" w:rsidRPr="00A013FD" w:rsidRDefault="00C82FDB" w:rsidP="00971CF4">
            <w:pPr>
              <w:pStyle w:val="Tablehead"/>
              <w:rPr>
                <w:ins w:id="2707" w:author="USA" w:date="2020-03-19T22:33:00Z"/>
                <w:szCs w:val="18"/>
              </w:rPr>
            </w:pPr>
          </w:p>
        </w:tc>
      </w:tr>
      <w:tr w:rsidR="00C82FDB" w:rsidRPr="00A013FD" w14:paraId="727486F5" w14:textId="77777777" w:rsidTr="00BF604E">
        <w:trPr>
          <w:trHeight w:val="300"/>
          <w:ins w:id="2708" w:author="USA" w:date="2020-03-19T22:33:00Z"/>
        </w:trPr>
        <w:tc>
          <w:tcPr>
            <w:tcW w:w="742" w:type="pct"/>
            <w:shd w:val="clear" w:color="auto" w:fill="auto"/>
            <w:noWrap/>
            <w:vAlign w:val="bottom"/>
          </w:tcPr>
          <w:p w14:paraId="6A238D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09" w:author="USA" w:date="2020-03-19T22:33:00Z"/>
                <w:sz w:val="20"/>
              </w:rPr>
            </w:pPr>
            <w:ins w:id="2710" w:author="USA" w:date="2020-03-19T22:33:00Z">
              <w:r w:rsidRPr="00A013FD">
                <w:rPr>
                  <w:sz w:val="20"/>
                </w:rPr>
                <w:t>Link ID</w:t>
              </w:r>
            </w:ins>
          </w:p>
        </w:tc>
        <w:tc>
          <w:tcPr>
            <w:tcW w:w="378" w:type="pct"/>
            <w:shd w:val="clear" w:color="auto" w:fill="auto"/>
            <w:noWrap/>
            <w:vAlign w:val="bottom"/>
          </w:tcPr>
          <w:p w14:paraId="70EDE1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1" w:author="USA" w:date="2020-03-19T22:33:00Z"/>
                <w:sz w:val="20"/>
              </w:rPr>
            </w:pPr>
            <w:ins w:id="2712" w:author="USA" w:date="2020-03-19T22:33:00Z">
              <w:r w:rsidRPr="00A013FD">
                <w:rPr>
                  <w:sz w:val="20"/>
                </w:rPr>
                <w:t>1</w:t>
              </w:r>
            </w:ins>
          </w:p>
        </w:tc>
        <w:tc>
          <w:tcPr>
            <w:tcW w:w="364" w:type="pct"/>
            <w:shd w:val="clear" w:color="auto" w:fill="auto"/>
            <w:noWrap/>
            <w:vAlign w:val="bottom"/>
          </w:tcPr>
          <w:p w14:paraId="70FF5F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3" w:author="USA" w:date="2020-03-19T22:33:00Z"/>
                <w:sz w:val="20"/>
              </w:rPr>
            </w:pPr>
            <w:ins w:id="2714" w:author="USA" w:date="2020-03-19T22:33:00Z">
              <w:r w:rsidRPr="00A013FD">
                <w:rPr>
                  <w:sz w:val="20"/>
                </w:rPr>
                <w:t>2</w:t>
              </w:r>
            </w:ins>
          </w:p>
        </w:tc>
        <w:tc>
          <w:tcPr>
            <w:tcW w:w="336" w:type="pct"/>
            <w:shd w:val="clear" w:color="auto" w:fill="auto"/>
            <w:noWrap/>
            <w:vAlign w:val="bottom"/>
          </w:tcPr>
          <w:p w14:paraId="1002D8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5" w:author="USA" w:date="2020-03-19T22:33:00Z"/>
                <w:sz w:val="20"/>
              </w:rPr>
            </w:pPr>
            <w:ins w:id="2716" w:author="USA" w:date="2020-03-19T22:33:00Z">
              <w:r w:rsidRPr="00A013FD">
                <w:rPr>
                  <w:sz w:val="20"/>
                </w:rPr>
                <w:t>3</w:t>
              </w:r>
            </w:ins>
          </w:p>
        </w:tc>
        <w:tc>
          <w:tcPr>
            <w:tcW w:w="345" w:type="pct"/>
            <w:shd w:val="clear" w:color="auto" w:fill="auto"/>
            <w:noWrap/>
            <w:vAlign w:val="bottom"/>
          </w:tcPr>
          <w:p w14:paraId="582E28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7" w:author="USA" w:date="2020-03-19T22:33:00Z"/>
                <w:sz w:val="18"/>
                <w:szCs w:val="18"/>
              </w:rPr>
            </w:pPr>
            <w:ins w:id="2718" w:author="USA" w:date="2020-03-19T22:33:00Z">
              <w:r w:rsidRPr="00A013FD">
                <w:rPr>
                  <w:sz w:val="18"/>
                  <w:szCs w:val="18"/>
                </w:rPr>
                <w:t>4 (SAT)</w:t>
              </w:r>
            </w:ins>
          </w:p>
        </w:tc>
        <w:tc>
          <w:tcPr>
            <w:tcW w:w="440" w:type="pct"/>
            <w:gridSpan w:val="2"/>
            <w:shd w:val="clear" w:color="auto" w:fill="auto"/>
            <w:noWrap/>
            <w:vAlign w:val="bottom"/>
          </w:tcPr>
          <w:p w14:paraId="7DC436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9" w:author="USA" w:date="2020-03-19T22:33:00Z"/>
                <w:sz w:val="20"/>
              </w:rPr>
            </w:pPr>
            <w:ins w:id="2720" w:author="USA" w:date="2020-03-19T22:33:00Z">
              <w:r w:rsidRPr="00A013FD">
                <w:rPr>
                  <w:sz w:val="20"/>
                </w:rPr>
                <w:t>5</w:t>
              </w:r>
            </w:ins>
          </w:p>
        </w:tc>
        <w:tc>
          <w:tcPr>
            <w:tcW w:w="399" w:type="pct"/>
            <w:shd w:val="clear" w:color="auto" w:fill="auto"/>
            <w:noWrap/>
            <w:vAlign w:val="bottom"/>
          </w:tcPr>
          <w:p w14:paraId="6B5F04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1" w:author="USA" w:date="2020-03-19T22:33:00Z"/>
                <w:sz w:val="20"/>
              </w:rPr>
            </w:pPr>
            <w:ins w:id="2722" w:author="USA" w:date="2020-03-19T22:33:00Z">
              <w:r w:rsidRPr="00A013FD">
                <w:rPr>
                  <w:sz w:val="20"/>
                </w:rPr>
                <w:t>6</w:t>
              </w:r>
            </w:ins>
          </w:p>
        </w:tc>
        <w:tc>
          <w:tcPr>
            <w:tcW w:w="399" w:type="pct"/>
            <w:shd w:val="clear" w:color="auto" w:fill="auto"/>
            <w:noWrap/>
            <w:vAlign w:val="bottom"/>
          </w:tcPr>
          <w:p w14:paraId="373FB6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3" w:author="USA" w:date="2020-03-19T22:33:00Z"/>
                <w:sz w:val="20"/>
              </w:rPr>
            </w:pPr>
            <w:ins w:id="2724" w:author="USA" w:date="2020-03-19T22:33:00Z">
              <w:r w:rsidRPr="00A013FD">
                <w:rPr>
                  <w:sz w:val="20"/>
                </w:rPr>
                <w:t>7</w:t>
              </w:r>
            </w:ins>
          </w:p>
        </w:tc>
        <w:tc>
          <w:tcPr>
            <w:tcW w:w="400" w:type="pct"/>
            <w:gridSpan w:val="2"/>
            <w:shd w:val="clear" w:color="auto" w:fill="auto"/>
            <w:noWrap/>
            <w:vAlign w:val="bottom"/>
          </w:tcPr>
          <w:p w14:paraId="225494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5" w:author="USA" w:date="2020-03-19T22:33:00Z"/>
                <w:sz w:val="20"/>
              </w:rPr>
            </w:pPr>
            <w:ins w:id="2726" w:author="USA" w:date="2020-03-19T22:33:00Z">
              <w:r w:rsidRPr="00A013FD">
                <w:rPr>
                  <w:sz w:val="20"/>
                </w:rPr>
                <w:t xml:space="preserve">8 </w:t>
              </w:r>
              <w:r w:rsidRPr="00A013FD">
                <w:rPr>
                  <w:sz w:val="20"/>
                  <w:vertAlign w:val="superscript"/>
                </w:rPr>
                <w:t>(1)</w:t>
              </w:r>
            </w:ins>
          </w:p>
        </w:tc>
        <w:tc>
          <w:tcPr>
            <w:tcW w:w="399" w:type="pct"/>
            <w:shd w:val="clear" w:color="auto" w:fill="auto"/>
            <w:noWrap/>
            <w:vAlign w:val="bottom"/>
          </w:tcPr>
          <w:p w14:paraId="21E0AE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7" w:author="USA" w:date="2020-03-19T22:33:00Z"/>
                <w:sz w:val="20"/>
              </w:rPr>
            </w:pPr>
            <w:ins w:id="2728" w:author="USA" w:date="2020-03-19T22:33:00Z">
              <w:r w:rsidRPr="00A013FD">
                <w:rPr>
                  <w:sz w:val="20"/>
                </w:rPr>
                <w:t xml:space="preserve">9 </w:t>
              </w:r>
              <w:r w:rsidRPr="00A013FD">
                <w:rPr>
                  <w:sz w:val="20"/>
                  <w:vertAlign w:val="superscript"/>
                </w:rPr>
                <w:t>(1)</w:t>
              </w:r>
            </w:ins>
          </w:p>
        </w:tc>
        <w:tc>
          <w:tcPr>
            <w:tcW w:w="385" w:type="pct"/>
            <w:shd w:val="clear" w:color="auto" w:fill="auto"/>
            <w:noWrap/>
            <w:vAlign w:val="bottom"/>
          </w:tcPr>
          <w:p w14:paraId="4382A7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9" w:author="USA" w:date="2020-03-19T22:33:00Z"/>
                <w:sz w:val="20"/>
              </w:rPr>
            </w:pPr>
            <w:ins w:id="2730" w:author="USA" w:date="2020-03-19T22:33:00Z">
              <w:r w:rsidRPr="00A013FD">
                <w:rPr>
                  <w:sz w:val="20"/>
                </w:rPr>
                <w:t xml:space="preserve">10 </w:t>
              </w:r>
              <w:r w:rsidRPr="00A013FD">
                <w:rPr>
                  <w:sz w:val="20"/>
                  <w:vertAlign w:val="superscript"/>
                </w:rPr>
                <w:t>(1)</w:t>
              </w:r>
            </w:ins>
          </w:p>
        </w:tc>
        <w:tc>
          <w:tcPr>
            <w:tcW w:w="414" w:type="pct"/>
            <w:shd w:val="clear" w:color="auto" w:fill="auto"/>
            <w:noWrap/>
            <w:vAlign w:val="bottom"/>
          </w:tcPr>
          <w:p w14:paraId="066882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1" w:author="USA" w:date="2020-03-19T22:33:00Z"/>
                <w:sz w:val="20"/>
              </w:rPr>
            </w:pPr>
          </w:p>
        </w:tc>
      </w:tr>
      <w:tr w:rsidR="00C82FDB" w:rsidRPr="00A013FD" w14:paraId="21137C9B" w14:textId="77777777" w:rsidTr="00BF604E">
        <w:trPr>
          <w:trHeight w:val="300"/>
          <w:ins w:id="2732" w:author="USA" w:date="2020-03-19T22:33:00Z"/>
        </w:trPr>
        <w:tc>
          <w:tcPr>
            <w:tcW w:w="742" w:type="pct"/>
            <w:shd w:val="clear" w:color="auto" w:fill="auto"/>
            <w:noWrap/>
            <w:vAlign w:val="bottom"/>
          </w:tcPr>
          <w:p w14:paraId="7B6A47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3" w:author="USA" w:date="2020-03-19T22:33:00Z"/>
                <w:sz w:val="20"/>
              </w:rPr>
            </w:pPr>
            <w:ins w:id="2734" w:author="USA" w:date="2020-03-19T22:33:00Z">
              <w:r w:rsidRPr="00A013FD">
                <w:rPr>
                  <w:sz w:val="20"/>
                </w:rPr>
                <w:t>Channel BW</w:t>
              </w:r>
            </w:ins>
          </w:p>
        </w:tc>
        <w:tc>
          <w:tcPr>
            <w:tcW w:w="3844" w:type="pct"/>
            <w:gridSpan w:val="12"/>
            <w:shd w:val="clear" w:color="auto" w:fill="auto"/>
            <w:noWrap/>
            <w:vAlign w:val="bottom"/>
          </w:tcPr>
          <w:p w14:paraId="373E87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5" w:author="USA" w:date="2020-03-19T22:33:00Z"/>
                <w:sz w:val="20"/>
              </w:rPr>
            </w:pPr>
            <w:ins w:id="2736" w:author="USA" w:date="2020-03-19T22:33:00Z">
              <w:r w:rsidRPr="00A013FD">
                <w:rPr>
                  <w:sz w:val="20"/>
                </w:rPr>
                <w:t>16</w:t>
              </w:r>
            </w:ins>
          </w:p>
        </w:tc>
        <w:tc>
          <w:tcPr>
            <w:tcW w:w="414" w:type="pct"/>
            <w:shd w:val="clear" w:color="auto" w:fill="auto"/>
            <w:noWrap/>
            <w:vAlign w:val="bottom"/>
          </w:tcPr>
          <w:p w14:paraId="74E21A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7" w:author="USA" w:date="2020-03-19T22:33:00Z"/>
                <w:sz w:val="20"/>
              </w:rPr>
            </w:pPr>
            <w:ins w:id="2738" w:author="USA" w:date="2020-03-19T22:33:00Z">
              <w:r w:rsidRPr="00A013FD">
                <w:rPr>
                  <w:sz w:val="20"/>
                </w:rPr>
                <w:t>kHz</w:t>
              </w:r>
            </w:ins>
          </w:p>
        </w:tc>
      </w:tr>
      <w:tr w:rsidR="00C82FDB" w:rsidRPr="00A013FD" w14:paraId="37F634C0" w14:textId="77777777" w:rsidTr="00BF604E">
        <w:trPr>
          <w:trHeight w:val="300"/>
          <w:ins w:id="2739" w:author="USA" w:date="2020-03-19T22:33:00Z"/>
        </w:trPr>
        <w:tc>
          <w:tcPr>
            <w:tcW w:w="742" w:type="pct"/>
            <w:shd w:val="clear" w:color="auto" w:fill="auto"/>
            <w:noWrap/>
            <w:vAlign w:val="bottom"/>
          </w:tcPr>
          <w:p w14:paraId="039FFF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0" w:author="USA" w:date="2020-03-19T22:33:00Z"/>
                <w:sz w:val="20"/>
              </w:rPr>
            </w:pPr>
            <w:ins w:id="2741" w:author="USA" w:date="2020-03-19T22:33:00Z">
              <w:r w:rsidRPr="00A013FD">
                <w:rPr>
                  <w:sz w:val="20"/>
                </w:rPr>
                <w:t xml:space="preserve">Roll off filtering </w:t>
              </w:r>
              <w:r w:rsidRPr="00A013FD">
                <w:rPr>
                  <w:sz w:val="20"/>
                  <w:vertAlign w:val="superscript"/>
                </w:rPr>
                <w:t>(2)</w:t>
              </w:r>
            </w:ins>
          </w:p>
        </w:tc>
        <w:tc>
          <w:tcPr>
            <w:tcW w:w="3844" w:type="pct"/>
            <w:gridSpan w:val="12"/>
            <w:shd w:val="clear" w:color="auto" w:fill="auto"/>
            <w:noWrap/>
            <w:vAlign w:val="bottom"/>
          </w:tcPr>
          <w:p w14:paraId="2C245B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2" w:author="USA" w:date="2020-03-19T22:33:00Z"/>
                <w:sz w:val="20"/>
              </w:rPr>
            </w:pPr>
            <w:ins w:id="2743" w:author="USA" w:date="2020-03-19T22:33:00Z">
              <w:r w:rsidRPr="00A013FD">
                <w:rPr>
                  <w:sz w:val="20"/>
                </w:rPr>
                <w:t>0.35</w:t>
              </w:r>
            </w:ins>
          </w:p>
        </w:tc>
        <w:tc>
          <w:tcPr>
            <w:tcW w:w="414" w:type="pct"/>
            <w:shd w:val="clear" w:color="auto" w:fill="auto"/>
            <w:noWrap/>
            <w:vAlign w:val="bottom"/>
          </w:tcPr>
          <w:p w14:paraId="09D127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4" w:author="USA" w:date="2020-03-19T22:33:00Z"/>
                <w:sz w:val="20"/>
              </w:rPr>
            </w:pPr>
          </w:p>
        </w:tc>
      </w:tr>
      <w:tr w:rsidR="00C82FDB" w:rsidRPr="00A013FD" w14:paraId="0E907B7D" w14:textId="77777777" w:rsidTr="00BF604E">
        <w:trPr>
          <w:trHeight w:val="300"/>
          <w:ins w:id="2745" w:author="USA" w:date="2020-03-19T22:33:00Z"/>
        </w:trPr>
        <w:tc>
          <w:tcPr>
            <w:tcW w:w="742" w:type="pct"/>
            <w:shd w:val="clear" w:color="auto" w:fill="auto"/>
            <w:noWrap/>
            <w:vAlign w:val="bottom"/>
          </w:tcPr>
          <w:p w14:paraId="7B5268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6" w:author="USA" w:date="2020-03-19T22:33:00Z"/>
                <w:sz w:val="20"/>
              </w:rPr>
            </w:pPr>
            <w:ins w:id="2747" w:author="USA" w:date="2020-03-19T22:33:00Z">
              <w:r w:rsidRPr="00A013FD">
                <w:rPr>
                  <w:sz w:val="20"/>
                </w:rPr>
                <w:t>Signal BW</w:t>
              </w:r>
            </w:ins>
          </w:p>
        </w:tc>
        <w:tc>
          <w:tcPr>
            <w:tcW w:w="3844" w:type="pct"/>
            <w:gridSpan w:val="12"/>
            <w:shd w:val="clear" w:color="auto" w:fill="auto"/>
            <w:noWrap/>
            <w:vAlign w:val="bottom"/>
          </w:tcPr>
          <w:p w14:paraId="2378B8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8" w:author="USA" w:date="2020-03-19T22:33:00Z"/>
                <w:sz w:val="20"/>
              </w:rPr>
            </w:pPr>
            <w:ins w:id="2749" w:author="USA" w:date="2020-03-19T22:33:00Z">
              <w:r w:rsidRPr="00A013FD">
                <w:rPr>
                  <w:sz w:val="20"/>
                </w:rPr>
                <w:t>13.0</w:t>
              </w:r>
            </w:ins>
          </w:p>
        </w:tc>
        <w:tc>
          <w:tcPr>
            <w:tcW w:w="414" w:type="pct"/>
            <w:shd w:val="clear" w:color="auto" w:fill="auto"/>
            <w:noWrap/>
            <w:vAlign w:val="bottom"/>
          </w:tcPr>
          <w:p w14:paraId="694EC9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0" w:author="USA" w:date="2020-03-19T22:33:00Z"/>
                <w:sz w:val="20"/>
              </w:rPr>
            </w:pPr>
            <w:ins w:id="2751" w:author="USA" w:date="2020-03-19T22:33:00Z">
              <w:r w:rsidRPr="00A013FD">
                <w:rPr>
                  <w:sz w:val="20"/>
                </w:rPr>
                <w:t>kHz</w:t>
              </w:r>
            </w:ins>
          </w:p>
        </w:tc>
      </w:tr>
      <w:tr w:rsidR="00C82FDB" w:rsidRPr="00A013FD" w14:paraId="3F5337AC" w14:textId="77777777" w:rsidTr="00BF604E">
        <w:trPr>
          <w:trHeight w:val="300"/>
          <w:ins w:id="2752" w:author="USA" w:date="2020-03-19T22:33:00Z"/>
        </w:trPr>
        <w:tc>
          <w:tcPr>
            <w:tcW w:w="742" w:type="pct"/>
            <w:shd w:val="clear" w:color="auto" w:fill="auto"/>
            <w:noWrap/>
            <w:vAlign w:val="bottom"/>
          </w:tcPr>
          <w:p w14:paraId="57DE17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3" w:author="USA" w:date="2020-03-19T22:33:00Z"/>
                <w:sz w:val="20"/>
              </w:rPr>
            </w:pPr>
            <w:ins w:id="2754" w:author="USA" w:date="2020-03-19T22:33:00Z">
              <w:r w:rsidRPr="00A013FD">
                <w:rPr>
                  <w:sz w:val="20"/>
                </w:rPr>
                <w:t>Symbol rate</w:t>
              </w:r>
            </w:ins>
          </w:p>
        </w:tc>
        <w:tc>
          <w:tcPr>
            <w:tcW w:w="3844" w:type="pct"/>
            <w:gridSpan w:val="12"/>
            <w:tcBorders>
              <w:bottom w:val="single" w:sz="4" w:space="0" w:color="auto"/>
            </w:tcBorders>
            <w:shd w:val="clear" w:color="auto" w:fill="auto"/>
            <w:noWrap/>
            <w:vAlign w:val="bottom"/>
          </w:tcPr>
          <w:p w14:paraId="7E362A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5" w:author="USA" w:date="2020-03-19T22:33:00Z"/>
                <w:sz w:val="20"/>
              </w:rPr>
            </w:pPr>
            <w:ins w:id="2756" w:author="USA" w:date="2020-03-19T22:33:00Z">
              <w:r w:rsidRPr="00A013FD">
                <w:rPr>
                  <w:sz w:val="20"/>
                </w:rPr>
                <w:t>9.6</w:t>
              </w:r>
            </w:ins>
          </w:p>
        </w:tc>
        <w:tc>
          <w:tcPr>
            <w:tcW w:w="414" w:type="pct"/>
            <w:shd w:val="clear" w:color="auto" w:fill="auto"/>
            <w:noWrap/>
            <w:vAlign w:val="bottom"/>
          </w:tcPr>
          <w:p w14:paraId="7F0008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7" w:author="USA" w:date="2020-03-19T22:33:00Z"/>
                <w:sz w:val="20"/>
              </w:rPr>
            </w:pPr>
            <w:ins w:id="2758" w:author="USA" w:date="2020-03-19T22:33:00Z">
              <w:r w:rsidRPr="00A013FD">
                <w:rPr>
                  <w:sz w:val="20"/>
                </w:rPr>
                <w:t>ksps</w:t>
              </w:r>
            </w:ins>
          </w:p>
        </w:tc>
      </w:tr>
      <w:tr w:rsidR="00C82FDB" w:rsidRPr="00A013FD" w14:paraId="219E9B49" w14:textId="77777777" w:rsidTr="00BF604E">
        <w:trPr>
          <w:trHeight w:val="300"/>
          <w:ins w:id="2759" w:author="USA" w:date="2020-03-19T22:33:00Z"/>
        </w:trPr>
        <w:tc>
          <w:tcPr>
            <w:tcW w:w="742" w:type="pct"/>
            <w:shd w:val="clear" w:color="auto" w:fill="FFFFFF" w:themeFill="background1"/>
            <w:noWrap/>
            <w:vAlign w:val="bottom"/>
          </w:tcPr>
          <w:p w14:paraId="768B90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0" w:author="USA" w:date="2020-03-19T22:33:00Z"/>
                <w:sz w:val="20"/>
              </w:rPr>
            </w:pPr>
            <w:ins w:id="2761" w:author="USA" w:date="2020-03-19T22:33:00Z">
              <w:r w:rsidRPr="00A013FD">
                <w:rPr>
                  <w:sz w:val="20"/>
                </w:rPr>
                <w:t>PAPR (example)</w:t>
              </w:r>
            </w:ins>
          </w:p>
        </w:tc>
        <w:tc>
          <w:tcPr>
            <w:tcW w:w="378" w:type="pct"/>
            <w:tcBorders>
              <w:bottom w:val="single" w:sz="4" w:space="0" w:color="auto"/>
              <w:right w:val="nil"/>
            </w:tcBorders>
            <w:shd w:val="clear" w:color="auto" w:fill="FFFFFF" w:themeFill="background1"/>
            <w:noWrap/>
            <w:vAlign w:val="bottom"/>
          </w:tcPr>
          <w:p w14:paraId="63292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2" w:author="USA" w:date="2020-03-19T22:33:00Z"/>
                <w:sz w:val="20"/>
              </w:rPr>
            </w:pPr>
            <w:ins w:id="2763" w:author="USA" w:date="2020-03-19T22:33:00Z">
              <w:r w:rsidRPr="00A013FD">
                <w:rPr>
                  <w:sz w:val="20"/>
                </w:rPr>
                <w:t>3.35</w:t>
              </w:r>
            </w:ins>
          </w:p>
        </w:tc>
        <w:tc>
          <w:tcPr>
            <w:tcW w:w="364" w:type="pct"/>
            <w:tcBorders>
              <w:left w:val="nil"/>
              <w:bottom w:val="single" w:sz="4" w:space="0" w:color="auto"/>
              <w:right w:val="nil"/>
            </w:tcBorders>
            <w:shd w:val="clear" w:color="auto" w:fill="FFFFFF" w:themeFill="background1"/>
            <w:noWrap/>
            <w:vAlign w:val="bottom"/>
          </w:tcPr>
          <w:p w14:paraId="3C5590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4" w:author="USA" w:date="2020-03-19T22:33:00Z"/>
                <w:sz w:val="20"/>
              </w:rPr>
            </w:pPr>
          </w:p>
        </w:tc>
        <w:tc>
          <w:tcPr>
            <w:tcW w:w="336" w:type="pct"/>
            <w:tcBorders>
              <w:left w:val="nil"/>
              <w:bottom w:val="single" w:sz="4" w:space="0" w:color="auto"/>
              <w:right w:val="nil"/>
            </w:tcBorders>
            <w:shd w:val="clear" w:color="auto" w:fill="FFFFFF" w:themeFill="background1"/>
            <w:noWrap/>
            <w:vAlign w:val="bottom"/>
          </w:tcPr>
          <w:p w14:paraId="39907D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5" w:author="USA" w:date="2020-03-19T22:33:00Z"/>
                <w:sz w:val="20"/>
              </w:rPr>
            </w:pPr>
          </w:p>
        </w:tc>
        <w:tc>
          <w:tcPr>
            <w:tcW w:w="345" w:type="pct"/>
            <w:tcBorders>
              <w:left w:val="nil"/>
              <w:bottom w:val="single" w:sz="4" w:space="0" w:color="auto"/>
              <w:right w:val="nil"/>
            </w:tcBorders>
            <w:shd w:val="clear" w:color="auto" w:fill="FFFFFF" w:themeFill="background1"/>
            <w:noWrap/>
            <w:vAlign w:val="bottom"/>
          </w:tcPr>
          <w:p w14:paraId="773CD3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6" w:author="USA" w:date="2020-03-19T22:33:00Z"/>
                <w:sz w:val="20"/>
              </w:rPr>
            </w:pPr>
          </w:p>
        </w:tc>
        <w:tc>
          <w:tcPr>
            <w:tcW w:w="440" w:type="pct"/>
            <w:gridSpan w:val="2"/>
            <w:tcBorders>
              <w:left w:val="nil"/>
              <w:bottom w:val="single" w:sz="4" w:space="0" w:color="auto"/>
              <w:right w:val="nil"/>
            </w:tcBorders>
            <w:shd w:val="clear" w:color="auto" w:fill="FFFFFF" w:themeFill="background1"/>
            <w:noWrap/>
            <w:vAlign w:val="bottom"/>
          </w:tcPr>
          <w:p w14:paraId="738FA7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7" w:author="USA" w:date="2020-03-19T22:33:00Z"/>
                <w:sz w:val="20"/>
              </w:rPr>
            </w:pPr>
          </w:p>
        </w:tc>
        <w:tc>
          <w:tcPr>
            <w:tcW w:w="399" w:type="pct"/>
            <w:tcBorders>
              <w:left w:val="nil"/>
              <w:bottom w:val="single" w:sz="4" w:space="0" w:color="auto"/>
              <w:right w:val="nil"/>
            </w:tcBorders>
            <w:shd w:val="clear" w:color="auto" w:fill="FFFFFF" w:themeFill="background1"/>
            <w:noWrap/>
            <w:vAlign w:val="bottom"/>
          </w:tcPr>
          <w:p w14:paraId="690A3B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8" w:author="USA" w:date="2020-03-19T22:33:00Z"/>
                <w:sz w:val="20"/>
              </w:rPr>
            </w:pPr>
          </w:p>
        </w:tc>
        <w:tc>
          <w:tcPr>
            <w:tcW w:w="399" w:type="pct"/>
            <w:tcBorders>
              <w:left w:val="nil"/>
              <w:bottom w:val="single" w:sz="4" w:space="0" w:color="auto"/>
              <w:right w:val="nil"/>
            </w:tcBorders>
            <w:shd w:val="clear" w:color="auto" w:fill="FFFFFF" w:themeFill="background1"/>
            <w:noWrap/>
            <w:vAlign w:val="bottom"/>
          </w:tcPr>
          <w:p w14:paraId="488F15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9" w:author="USA" w:date="2020-03-19T22:33:00Z"/>
                <w:sz w:val="20"/>
              </w:rPr>
            </w:pPr>
          </w:p>
        </w:tc>
        <w:tc>
          <w:tcPr>
            <w:tcW w:w="400" w:type="pct"/>
            <w:gridSpan w:val="2"/>
            <w:tcBorders>
              <w:left w:val="nil"/>
              <w:bottom w:val="single" w:sz="4" w:space="0" w:color="auto"/>
              <w:right w:val="nil"/>
            </w:tcBorders>
            <w:shd w:val="clear" w:color="auto" w:fill="FFFFFF" w:themeFill="background1"/>
            <w:noWrap/>
            <w:vAlign w:val="bottom"/>
          </w:tcPr>
          <w:p w14:paraId="343801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0" w:author="USA" w:date="2020-03-19T22:33:00Z"/>
                <w:sz w:val="20"/>
              </w:rPr>
            </w:pPr>
          </w:p>
        </w:tc>
        <w:tc>
          <w:tcPr>
            <w:tcW w:w="399" w:type="pct"/>
            <w:tcBorders>
              <w:left w:val="nil"/>
              <w:bottom w:val="single" w:sz="4" w:space="0" w:color="auto"/>
              <w:right w:val="nil"/>
            </w:tcBorders>
            <w:shd w:val="clear" w:color="auto" w:fill="FFFFFF" w:themeFill="background1"/>
            <w:noWrap/>
            <w:vAlign w:val="bottom"/>
          </w:tcPr>
          <w:p w14:paraId="63A701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1" w:author="USA" w:date="2020-03-19T22:33:00Z"/>
                <w:sz w:val="20"/>
              </w:rPr>
            </w:pPr>
          </w:p>
        </w:tc>
        <w:tc>
          <w:tcPr>
            <w:tcW w:w="385" w:type="pct"/>
            <w:tcBorders>
              <w:left w:val="nil"/>
              <w:bottom w:val="single" w:sz="4" w:space="0" w:color="auto"/>
            </w:tcBorders>
            <w:shd w:val="clear" w:color="auto" w:fill="FFFFFF" w:themeFill="background1"/>
            <w:noWrap/>
            <w:vAlign w:val="bottom"/>
          </w:tcPr>
          <w:p w14:paraId="18F46F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2" w:author="USA" w:date="2020-03-19T22:33:00Z"/>
                <w:sz w:val="20"/>
              </w:rPr>
            </w:pPr>
          </w:p>
        </w:tc>
        <w:tc>
          <w:tcPr>
            <w:tcW w:w="414" w:type="pct"/>
            <w:shd w:val="clear" w:color="auto" w:fill="FFFFFF" w:themeFill="background1"/>
            <w:noWrap/>
            <w:vAlign w:val="bottom"/>
          </w:tcPr>
          <w:p w14:paraId="7470AC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3" w:author="USA" w:date="2020-03-19T22:33:00Z"/>
                <w:sz w:val="20"/>
              </w:rPr>
            </w:pPr>
            <w:ins w:id="2774" w:author="USA" w:date="2020-03-19T22:33:00Z">
              <w:r w:rsidRPr="00A013FD">
                <w:rPr>
                  <w:sz w:val="20"/>
                </w:rPr>
                <w:t>dB</w:t>
              </w:r>
            </w:ins>
          </w:p>
        </w:tc>
      </w:tr>
      <w:tr w:rsidR="00C82FDB" w:rsidRPr="00A013FD" w14:paraId="67613098" w14:textId="77777777" w:rsidTr="00BF604E">
        <w:trPr>
          <w:trHeight w:val="300"/>
          <w:ins w:id="2775" w:author="USA" w:date="2020-03-19T22:33:00Z"/>
        </w:trPr>
        <w:tc>
          <w:tcPr>
            <w:tcW w:w="742" w:type="pct"/>
            <w:shd w:val="clear" w:color="auto" w:fill="FFFFFF" w:themeFill="background1"/>
            <w:noWrap/>
            <w:vAlign w:val="bottom"/>
          </w:tcPr>
          <w:p w14:paraId="5CB7F8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6" w:author="USA" w:date="2020-03-19T22:33:00Z"/>
                <w:sz w:val="20"/>
              </w:rPr>
            </w:pPr>
            <w:ins w:id="2777" w:author="USA" w:date="2020-03-19T22:33:00Z">
              <w:r w:rsidRPr="00A013FD">
                <w:rPr>
                  <w:sz w:val="20"/>
                </w:rPr>
                <w:t>Output average power</w:t>
              </w:r>
            </w:ins>
          </w:p>
        </w:tc>
        <w:tc>
          <w:tcPr>
            <w:tcW w:w="378" w:type="pct"/>
            <w:tcBorders>
              <w:right w:val="nil"/>
            </w:tcBorders>
            <w:shd w:val="clear" w:color="auto" w:fill="FFFFFF" w:themeFill="background1"/>
            <w:noWrap/>
            <w:vAlign w:val="bottom"/>
          </w:tcPr>
          <w:p w14:paraId="18D7E7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8" w:author="USA" w:date="2020-03-19T22:33:00Z"/>
                <w:sz w:val="20"/>
              </w:rPr>
            </w:pPr>
            <w:ins w:id="2779" w:author="USA" w:date="2020-03-19T22:33:00Z">
              <w:r w:rsidRPr="00A013FD">
                <w:rPr>
                  <w:sz w:val="20"/>
                </w:rPr>
                <w:t>12.5</w:t>
              </w:r>
            </w:ins>
          </w:p>
        </w:tc>
        <w:tc>
          <w:tcPr>
            <w:tcW w:w="364" w:type="pct"/>
            <w:tcBorders>
              <w:left w:val="nil"/>
              <w:right w:val="nil"/>
            </w:tcBorders>
            <w:shd w:val="clear" w:color="auto" w:fill="FFFFFF" w:themeFill="background1"/>
            <w:noWrap/>
            <w:vAlign w:val="bottom"/>
          </w:tcPr>
          <w:p w14:paraId="2DEAB1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0" w:author="USA" w:date="2020-03-19T22:33:00Z"/>
                <w:sz w:val="20"/>
              </w:rPr>
            </w:pPr>
          </w:p>
        </w:tc>
        <w:tc>
          <w:tcPr>
            <w:tcW w:w="336" w:type="pct"/>
            <w:tcBorders>
              <w:left w:val="nil"/>
              <w:right w:val="nil"/>
            </w:tcBorders>
            <w:shd w:val="clear" w:color="auto" w:fill="FFFFFF" w:themeFill="background1"/>
            <w:noWrap/>
            <w:vAlign w:val="bottom"/>
          </w:tcPr>
          <w:p w14:paraId="1FA242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1" w:author="USA" w:date="2020-03-19T22:33:00Z"/>
                <w:sz w:val="20"/>
              </w:rPr>
            </w:pPr>
          </w:p>
        </w:tc>
        <w:tc>
          <w:tcPr>
            <w:tcW w:w="345" w:type="pct"/>
            <w:tcBorders>
              <w:left w:val="nil"/>
              <w:right w:val="nil"/>
            </w:tcBorders>
            <w:shd w:val="clear" w:color="auto" w:fill="FFFFFF" w:themeFill="background1"/>
            <w:noWrap/>
            <w:vAlign w:val="bottom"/>
          </w:tcPr>
          <w:p w14:paraId="2EE997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2" w:author="USA" w:date="2020-03-19T22:33:00Z"/>
                <w:sz w:val="20"/>
              </w:rPr>
            </w:pPr>
          </w:p>
        </w:tc>
        <w:tc>
          <w:tcPr>
            <w:tcW w:w="440" w:type="pct"/>
            <w:gridSpan w:val="2"/>
            <w:tcBorders>
              <w:left w:val="nil"/>
              <w:right w:val="nil"/>
            </w:tcBorders>
            <w:shd w:val="clear" w:color="auto" w:fill="FFFFFF" w:themeFill="background1"/>
            <w:noWrap/>
            <w:vAlign w:val="bottom"/>
          </w:tcPr>
          <w:p w14:paraId="526217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3" w:author="USA" w:date="2020-03-19T22:33:00Z"/>
                <w:sz w:val="20"/>
              </w:rPr>
            </w:pPr>
          </w:p>
        </w:tc>
        <w:tc>
          <w:tcPr>
            <w:tcW w:w="399" w:type="pct"/>
            <w:tcBorders>
              <w:left w:val="nil"/>
              <w:right w:val="nil"/>
            </w:tcBorders>
            <w:shd w:val="clear" w:color="auto" w:fill="FFFFFF" w:themeFill="background1"/>
            <w:noWrap/>
            <w:vAlign w:val="bottom"/>
          </w:tcPr>
          <w:p w14:paraId="182FFF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4" w:author="USA" w:date="2020-03-19T22:33:00Z"/>
                <w:sz w:val="20"/>
              </w:rPr>
            </w:pPr>
          </w:p>
        </w:tc>
        <w:tc>
          <w:tcPr>
            <w:tcW w:w="399" w:type="pct"/>
            <w:tcBorders>
              <w:left w:val="nil"/>
              <w:right w:val="nil"/>
            </w:tcBorders>
            <w:shd w:val="clear" w:color="auto" w:fill="FFFFFF" w:themeFill="background1"/>
            <w:noWrap/>
            <w:vAlign w:val="bottom"/>
          </w:tcPr>
          <w:p w14:paraId="0469D7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5" w:author="USA" w:date="2020-03-19T22:33:00Z"/>
                <w:sz w:val="20"/>
              </w:rPr>
            </w:pPr>
          </w:p>
        </w:tc>
        <w:tc>
          <w:tcPr>
            <w:tcW w:w="400" w:type="pct"/>
            <w:gridSpan w:val="2"/>
            <w:tcBorders>
              <w:left w:val="nil"/>
              <w:right w:val="nil"/>
            </w:tcBorders>
            <w:shd w:val="clear" w:color="auto" w:fill="FFFFFF" w:themeFill="background1"/>
            <w:noWrap/>
            <w:vAlign w:val="bottom"/>
          </w:tcPr>
          <w:p w14:paraId="6B708E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6" w:author="USA" w:date="2020-03-19T22:33:00Z"/>
                <w:sz w:val="20"/>
              </w:rPr>
            </w:pPr>
          </w:p>
        </w:tc>
        <w:tc>
          <w:tcPr>
            <w:tcW w:w="399" w:type="pct"/>
            <w:tcBorders>
              <w:left w:val="nil"/>
              <w:right w:val="nil"/>
            </w:tcBorders>
            <w:shd w:val="clear" w:color="auto" w:fill="FFFFFF" w:themeFill="background1"/>
            <w:noWrap/>
            <w:vAlign w:val="bottom"/>
          </w:tcPr>
          <w:p w14:paraId="581C49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7" w:author="USA" w:date="2020-03-19T22:33:00Z"/>
                <w:sz w:val="20"/>
              </w:rPr>
            </w:pPr>
          </w:p>
        </w:tc>
        <w:tc>
          <w:tcPr>
            <w:tcW w:w="385" w:type="pct"/>
            <w:tcBorders>
              <w:left w:val="nil"/>
            </w:tcBorders>
            <w:shd w:val="clear" w:color="auto" w:fill="FFFFFF" w:themeFill="background1"/>
            <w:noWrap/>
            <w:vAlign w:val="bottom"/>
          </w:tcPr>
          <w:p w14:paraId="5031D3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8" w:author="USA" w:date="2020-03-19T22:33:00Z"/>
                <w:sz w:val="20"/>
              </w:rPr>
            </w:pPr>
          </w:p>
        </w:tc>
        <w:tc>
          <w:tcPr>
            <w:tcW w:w="414" w:type="pct"/>
            <w:shd w:val="clear" w:color="auto" w:fill="FFFFFF" w:themeFill="background1"/>
            <w:noWrap/>
            <w:vAlign w:val="bottom"/>
          </w:tcPr>
          <w:p w14:paraId="227B18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9" w:author="USA" w:date="2020-03-19T22:33:00Z"/>
                <w:sz w:val="20"/>
              </w:rPr>
            </w:pPr>
            <w:ins w:id="2790" w:author="USA" w:date="2020-03-19T22:33:00Z">
              <w:r w:rsidRPr="00A013FD">
                <w:rPr>
                  <w:sz w:val="20"/>
                </w:rPr>
                <w:t>Watt</w:t>
              </w:r>
            </w:ins>
          </w:p>
        </w:tc>
      </w:tr>
      <w:tr w:rsidR="00C82FDB" w:rsidRPr="00A013FD" w14:paraId="361A3512" w14:textId="77777777" w:rsidTr="00BF604E">
        <w:trPr>
          <w:trHeight w:val="300"/>
          <w:ins w:id="2791" w:author="USA" w:date="2020-03-19T22:33:00Z"/>
        </w:trPr>
        <w:tc>
          <w:tcPr>
            <w:tcW w:w="742" w:type="pct"/>
            <w:shd w:val="clear" w:color="auto" w:fill="auto"/>
            <w:noWrap/>
            <w:vAlign w:val="bottom"/>
          </w:tcPr>
          <w:p w14:paraId="16922E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2" w:author="USA" w:date="2020-03-19T22:33:00Z"/>
                <w:sz w:val="20"/>
              </w:rPr>
            </w:pPr>
            <w:ins w:id="2793" w:author="USA" w:date="2020-03-19T22:33:00Z">
              <w:r w:rsidRPr="00A013FD">
                <w:rPr>
                  <w:sz w:val="20"/>
                </w:rPr>
                <w:t>Burst size</w:t>
              </w:r>
            </w:ins>
          </w:p>
        </w:tc>
        <w:tc>
          <w:tcPr>
            <w:tcW w:w="378" w:type="pct"/>
            <w:shd w:val="clear" w:color="auto" w:fill="auto"/>
            <w:noWrap/>
            <w:vAlign w:val="bottom"/>
          </w:tcPr>
          <w:p w14:paraId="010EEB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4" w:author="USA" w:date="2020-03-19T22:33:00Z"/>
                <w:sz w:val="20"/>
              </w:rPr>
            </w:pPr>
            <w:ins w:id="2795" w:author="USA" w:date="2020-03-19T22:33:00Z">
              <w:r w:rsidRPr="00A013FD">
                <w:rPr>
                  <w:sz w:val="20"/>
                </w:rPr>
                <w:t>1</w:t>
              </w:r>
            </w:ins>
          </w:p>
        </w:tc>
        <w:tc>
          <w:tcPr>
            <w:tcW w:w="364" w:type="pct"/>
            <w:shd w:val="clear" w:color="auto" w:fill="auto"/>
            <w:noWrap/>
            <w:vAlign w:val="bottom"/>
          </w:tcPr>
          <w:p w14:paraId="346593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6" w:author="USA" w:date="2020-03-19T22:33:00Z"/>
                <w:sz w:val="20"/>
              </w:rPr>
            </w:pPr>
            <w:ins w:id="2797" w:author="USA" w:date="2020-03-19T22:33:00Z">
              <w:r w:rsidRPr="00A013FD">
                <w:rPr>
                  <w:sz w:val="20"/>
                </w:rPr>
                <w:t>2</w:t>
              </w:r>
            </w:ins>
          </w:p>
        </w:tc>
        <w:tc>
          <w:tcPr>
            <w:tcW w:w="336" w:type="pct"/>
            <w:shd w:val="clear" w:color="auto" w:fill="auto"/>
            <w:noWrap/>
            <w:vAlign w:val="bottom"/>
          </w:tcPr>
          <w:p w14:paraId="37DF68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8" w:author="USA" w:date="2020-03-19T22:33:00Z"/>
                <w:sz w:val="20"/>
              </w:rPr>
            </w:pPr>
            <w:ins w:id="2799" w:author="USA" w:date="2020-03-19T22:33:00Z">
              <w:r w:rsidRPr="00A013FD">
                <w:rPr>
                  <w:sz w:val="20"/>
                </w:rPr>
                <w:t>3</w:t>
              </w:r>
            </w:ins>
          </w:p>
        </w:tc>
        <w:tc>
          <w:tcPr>
            <w:tcW w:w="345" w:type="pct"/>
            <w:shd w:val="clear" w:color="auto" w:fill="auto"/>
            <w:noWrap/>
            <w:vAlign w:val="bottom"/>
          </w:tcPr>
          <w:p w14:paraId="10BBF0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0" w:author="USA" w:date="2020-03-19T22:33:00Z"/>
                <w:sz w:val="20"/>
              </w:rPr>
            </w:pPr>
            <w:ins w:id="2801" w:author="USA" w:date="2020-03-19T22:33:00Z">
              <w:r w:rsidRPr="00A013FD">
                <w:rPr>
                  <w:sz w:val="20"/>
                </w:rPr>
                <w:t>3</w:t>
              </w:r>
            </w:ins>
          </w:p>
        </w:tc>
        <w:tc>
          <w:tcPr>
            <w:tcW w:w="440" w:type="pct"/>
            <w:gridSpan w:val="2"/>
            <w:shd w:val="clear" w:color="auto" w:fill="auto"/>
            <w:noWrap/>
            <w:vAlign w:val="bottom"/>
          </w:tcPr>
          <w:p w14:paraId="1504B6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2" w:author="USA" w:date="2020-03-19T22:33:00Z"/>
                <w:sz w:val="20"/>
              </w:rPr>
            </w:pPr>
            <w:ins w:id="2803" w:author="USA" w:date="2020-03-19T22:33:00Z">
              <w:r w:rsidRPr="00A013FD">
                <w:rPr>
                  <w:sz w:val="20"/>
                </w:rPr>
                <w:t>1</w:t>
              </w:r>
            </w:ins>
          </w:p>
        </w:tc>
        <w:tc>
          <w:tcPr>
            <w:tcW w:w="399" w:type="pct"/>
            <w:shd w:val="clear" w:color="auto" w:fill="auto"/>
            <w:noWrap/>
            <w:vAlign w:val="bottom"/>
          </w:tcPr>
          <w:p w14:paraId="70CFED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4" w:author="USA" w:date="2020-03-19T22:33:00Z"/>
                <w:sz w:val="20"/>
              </w:rPr>
            </w:pPr>
            <w:ins w:id="2805" w:author="USA" w:date="2020-03-19T22:33:00Z">
              <w:r w:rsidRPr="00A013FD">
                <w:rPr>
                  <w:sz w:val="20"/>
                </w:rPr>
                <w:t>2</w:t>
              </w:r>
            </w:ins>
          </w:p>
        </w:tc>
        <w:tc>
          <w:tcPr>
            <w:tcW w:w="399" w:type="pct"/>
            <w:shd w:val="clear" w:color="auto" w:fill="auto"/>
            <w:noWrap/>
            <w:vAlign w:val="bottom"/>
          </w:tcPr>
          <w:p w14:paraId="73DE8D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6" w:author="USA" w:date="2020-03-19T22:33:00Z"/>
                <w:sz w:val="20"/>
              </w:rPr>
            </w:pPr>
            <w:ins w:id="2807" w:author="USA" w:date="2020-03-19T22:33:00Z">
              <w:r w:rsidRPr="00A013FD">
                <w:rPr>
                  <w:sz w:val="20"/>
                </w:rPr>
                <w:t>3</w:t>
              </w:r>
            </w:ins>
          </w:p>
        </w:tc>
        <w:tc>
          <w:tcPr>
            <w:tcW w:w="400" w:type="pct"/>
            <w:gridSpan w:val="2"/>
            <w:shd w:val="clear" w:color="auto" w:fill="auto"/>
            <w:noWrap/>
            <w:vAlign w:val="bottom"/>
          </w:tcPr>
          <w:p w14:paraId="3BEAE8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8" w:author="USA" w:date="2020-03-19T22:33:00Z"/>
                <w:sz w:val="20"/>
              </w:rPr>
            </w:pPr>
          </w:p>
        </w:tc>
        <w:tc>
          <w:tcPr>
            <w:tcW w:w="399" w:type="pct"/>
            <w:shd w:val="clear" w:color="auto" w:fill="auto"/>
            <w:noWrap/>
            <w:vAlign w:val="bottom"/>
          </w:tcPr>
          <w:p w14:paraId="3DE42A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9" w:author="USA" w:date="2020-03-19T22:33:00Z"/>
                <w:sz w:val="20"/>
              </w:rPr>
            </w:pPr>
          </w:p>
        </w:tc>
        <w:tc>
          <w:tcPr>
            <w:tcW w:w="385" w:type="pct"/>
            <w:shd w:val="clear" w:color="auto" w:fill="auto"/>
            <w:noWrap/>
            <w:vAlign w:val="bottom"/>
          </w:tcPr>
          <w:p w14:paraId="753A20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0" w:author="USA" w:date="2020-03-19T22:33:00Z"/>
                <w:sz w:val="20"/>
              </w:rPr>
            </w:pPr>
          </w:p>
        </w:tc>
        <w:tc>
          <w:tcPr>
            <w:tcW w:w="414" w:type="pct"/>
            <w:shd w:val="clear" w:color="auto" w:fill="auto"/>
            <w:noWrap/>
            <w:vAlign w:val="bottom"/>
          </w:tcPr>
          <w:p w14:paraId="51FEC6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1" w:author="USA" w:date="2020-03-19T22:33:00Z"/>
                <w:sz w:val="20"/>
              </w:rPr>
            </w:pPr>
            <w:ins w:id="2812" w:author="USA" w:date="2020-03-19T22:33:00Z">
              <w:r w:rsidRPr="00A013FD">
                <w:rPr>
                  <w:sz w:val="20"/>
                </w:rPr>
                <w:t>slots</w:t>
              </w:r>
            </w:ins>
          </w:p>
        </w:tc>
      </w:tr>
      <w:tr w:rsidR="00C82FDB" w:rsidRPr="00A013FD" w14:paraId="145125BF" w14:textId="77777777" w:rsidTr="00BF604E">
        <w:trPr>
          <w:trHeight w:val="300"/>
          <w:ins w:id="2813" w:author="USA" w:date="2020-03-19T22:33:00Z"/>
        </w:trPr>
        <w:tc>
          <w:tcPr>
            <w:tcW w:w="742" w:type="pct"/>
            <w:shd w:val="clear" w:color="auto" w:fill="auto"/>
            <w:noWrap/>
            <w:vAlign w:val="bottom"/>
          </w:tcPr>
          <w:p w14:paraId="2672BE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4" w:author="USA" w:date="2020-03-19T22:33:00Z"/>
                <w:sz w:val="20"/>
              </w:rPr>
            </w:pPr>
            <w:ins w:id="2815" w:author="USA" w:date="2020-03-19T22:33:00Z">
              <w:r w:rsidRPr="00A013FD">
                <w:rPr>
                  <w:sz w:val="20"/>
                </w:rPr>
                <w:t>Guard time</w:t>
              </w:r>
            </w:ins>
          </w:p>
        </w:tc>
        <w:tc>
          <w:tcPr>
            <w:tcW w:w="1078" w:type="pct"/>
            <w:gridSpan w:val="3"/>
            <w:shd w:val="clear" w:color="auto" w:fill="auto"/>
            <w:noWrap/>
            <w:vAlign w:val="bottom"/>
          </w:tcPr>
          <w:p w14:paraId="1AF64E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6" w:author="USA" w:date="2020-03-19T22:33:00Z"/>
                <w:sz w:val="20"/>
              </w:rPr>
            </w:pPr>
            <w:ins w:id="2817" w:author="USA" w:date="2020-03-19T22:33:00Z">
              <w:r w:rsidRPr="00A013FD">
                <w:rPr>
                  <w:sz w:val="20"/>
                </w:rPr>
                <w:t>0.83</w:t>
              </w:r>
            </w:ins>
          </w:p>
        </w:tc>
        <w:tc>
          <w:tcPr>
            <w:tcW w:w="361" w:type="pct"/>
            <w:gridSpan w:val="2"/>
            <w:shd w:val="clear" w:color="auto" w:fill="auto"/>
            <w:noWrap/>
            <w:vAlign w:val="bottom"/>
          </w:tcPr>
          <w:p w14:paraId="762173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8" w:author="USA" w:date="2020-03-19T22:33:00Z"/>
                <w:sz w:val="20"/>
              </w:rPr>
            </w:pPr>
            <w:ins w:id="2819" w:author="USA" w:date="2020-03-19T22:33:00Z">
              <w:r w:rsidRPr="00A013FD">
                <w:rPr>
                  <w:sz w:val="20"/>
                </w:rPr>
                <w:t>8</w:t>
              </w:r>
            </w:ins>
          </w:p>
        </w:tc>
        <w:tc>
          <w:tcPr>
            <w:tcW w:w="2405" w:type="pct"/>
            <w:gridSpan w:val="7"/>
            <w:shd w:val="clear" w:color="auto" w:fill="auto"/>
            <w:noWrap/>
            <w:vAlign w:val="bottom"/>
          </w:tcPr>
          <w:p w14:paraId="7C4E6D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0" w:author="USA" w:date="2020-03-19T22:33:00Z"/>
                <w:sz w:val="20"/>
              </w:rPr>
            </w:pPr>
            <w:ins w:id="2821" w:author="USA" w:date="2020-03-19T22:33:00Z">
              <w:r w:rsidRPr="00A013FD">
                <w:rPr>
                  <w:sz w:val="20"/>
                </w:rPr>
                <w:t>0.83</w:t>
              </w:r>
            </w:ins>
          </w:p>
        </w:tc>
        <w:tc>
          <w:tcPr>
            <w:tcW w:w="414" w:type="pct"/>
            <w:shd w:val="clear" w:color="auto" w:fill="auto"/>
            <w:noWrap/>
            <w:vAlign w:val="bottom"/>
          </w:tcPr>
          <w:p w14:paraId="67C53A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2" w:author="USA" w:date="2020-03-19T22:33:00Z"/>
                <w:sz w:val="20"/>
              </w:rPr>
            </w:pPr>
            <w:ins w:id="2823" w:author="USA" w:date="2020-03-19T22:33:00Z">
              <w:r w:rsidRPr="00A013FD">
                <w:rPr>
                  <w:sz w:val="20"/>
                </w:rPr>
                <w:t>ms</w:t>
              </w:r>
            </w:ins>
          </w:p>
        </w:tc>
      </w:tr>
      <w:tr w:rsidR="00C82FDB" w:rsidRPr="00A013FD" w14:paraId="48FFBF36" w14:textId="77777777" w:rsidTr="00BF604E">
        <w:trPr>
          <w:trHeight w:val="300"/>
          <w:ins w:id="2824" w:author="USA" w:date="2020-03-19T22:33:00Z"/>
        </w:trPr>
        <w:tc>
          <w:tcPr>
            <w:tcW w:w="742" w:type="pct"/>
            <w:shd w:val="clear" w:color="auto" w:fill="auto"/>
            <w:noWrap/>
            <w:vAlign w:val="bottom"/>
          </w:tcPr>
          <w:p w14:paraId="0821D1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5" w:author="USA" w:date="2020-03-19T22:33:00Z"/>
                <w:sz w:val="20"/>
              </w:rPr>
            </w:pPr>
            <w:ins w:id="2826" w:author="USA" w:date="2020-03-19T22:33:00Z">
              <w:r w:rsidRPr="00A013FD">
                <w:rPr>
                  <w:sz w:val="20"/>
                </w:rPr>
                <w:t>Burst duration</w:t>
              </w:r>
            </w:ins>
          </w:p>
        </w:tc>
        <w:tc>
          <w:tcPr>
            <w:tcW w:w="378" w:type="pct"/>
            <w:shd w:val="clear" w:color="auto" w:fill="auto"/>
            <w:noWrap/>
            <w:vAlign w:val="bottom"/>
          </w:tcPr>
          <w:p w14:paraId="146090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7" w:author="USA" w:date="2020-03-19T22:33:00Z"/>
                <w:sz w:val="20"/>
              </w:rPr>
            </w:pPr>
            <w:ins w:id="2828" w:author="USA" w:date="2020-03-19T22:33:00Z">
              <w:r w:rsidRPr="00A013FD">
                <w:rPr>
                  <w:sz w:val="20"/>
                </w:rPr>
                <w:t>25.8</w:t>
              </w:r>
            </w:ins>
          </w:p>
        </w:tc>
        <w:tc>
          <w:tcPr>
            <w:tcW w:w="364" w:type="pct"/>
            <w:shd w:val="clear" w:color="auto" w:fill="auto"/>
            <w:noWrap/>
            <w:vAlign w:val="bottom"/>
          </w:tcPr>
          <w:p w14:paraId="5783B5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9" w:author="USA" w:date="2020-03-19T22:33:00Z"/>
                <w:sz w:val="20"/>
              </w:rPr>
            </w:pPr>
            <w:ins w:id="2830" w:author="USA" w:date="2020-03-19T22:33:00Z">
              <w:r w:rsidRPr="00A013FD">
                <w:rPr>
                  <w:sz w:val="20"/>
                </w:rPr>
                <w:t>52.5</w:t>
              </w:r>
            </w:ins>
          </w:p>
        </w:tc>
        <w:tc>
          <w:tcPr>
            <w:tcW w:w="336" w:type="pct"/>
            <w:shd w:val="clear" w:color="auto" w:fill="auto"/>
            <w:noWrap/>
            <w:vAlign w:val="bottom"/>
          </w:tcPr>
          <w:p w14:paraId="72C52A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1" w:author="USA" w:date="2020-03-19T22:33:00Z"/>
                <w:sz w:val="20"/>
              </w:rPr>
            </w:pPr>
            <w:ins w:id="2832" w:author="USA" w:date="2020-03-19T22:33:00Z">
              <w:r w:rsidRPr="00A013FD">
                <w:rPr>
                  <w:sz w:val="20"/>
                </w:rPr>
                <w:t>79.2</w:t>
              </w:r>
            </w:ins>
          </w:p>
        </w:tc>
        <w:tc>
          <w:tcPr>
            <w:tcW w:w="345" w:type="pct"/>
            <w:shd w:val="clear" w:color="auto" w:fill="auto"/>
            <w:noWrap/>
            <w:vAlign w:val="bottom"/>
          </w:tcPr>
          <w:p w14:paraId="110809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3" w:author="USA" w:date="2020-03-19T22:33:00Z"/>
                <w:sz w:val="20"/>
              </w:rPr>
            </w:pPr>
            <w:ins w:id="2834" w:author="USA" w:date="2020-03-19T22:33:00Z">
              <w:r w:rsidRPr="00A013FD">
                <w:rPr>
                  <w:sz w:val="20"/>
                </w:rPr>
                <w:t>72.0</w:t>
              </w:r>
            </w:ins>
          </w:p>
        </w:tc>
        <w:tc>
          <w:tcPr>
            <w:tcW w:w="440" w:type="pct"/>
            <w:gridSpan w:val="2"/>
            <w:shd w:val="clear" w:color="auto" w:fill="auto"/>
            <w:noWrap/>
            <w:vAlign w:val="bottom"/>
          </w:tcPr>
          <w:p w14:paraId="7C5ED7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5" w:author="USA" w:date="2020-03-19T22:33:00Z"/>
                <w:sz w:val="20"/>
              </w:rPr>
            </w:pPr>
            <w:ins w:id="2836" w:author="USA" w:date="2020-03-19T22:33:00Z">
              <w:r w:rsidRPr="00A013FD">
                <w:rPr>
                  <w:sz w:val="20"/>
                </w:rPr>
                <w:t>25.8</w:t>
              </w:r>
            </w:ins>
          </w:p>
        </w:tc>
        <w:tc>
          <w:tcPr>
            <w:tcW w:w="399" w:type="pct"/>
            <w:shd w:val="clear" w:color="auto" w:fill="auto"/>
            <w:noWrap/>
            <w:vAlign w:val="bottom"/>
          </w:tcPr>
          <w:p w14:paraId="5D6C94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7" w:author="USA" w:date="2020-03-19T22:33:00Z"/>
                <w:sz w:val="20"/>
              </w:rPr>
            </w:pPr>
            <w:ins w:id="2838" w:author="USA" w:date="2020-03-19T22:33:00Z">
              <w:r w:rsidRPr="00A013FD">
                <w:rPr>
                  <w:sz w:val="20"/>
                </w:rPr>
                <w:t>52.5</w:t>
              </w:r>
            </w:ins>
          </w:p>
        </w:tc>
        <w:tc>
          <w:tcPr>
            <w:tcW w:w="399" w:type="pct"/>
            <w:shd w:val="clear" w:color="auto" w:fill="auto"/>
            <w:noWrap/>
            <w:vAlign w:val="bottom"/>
          </w:tcPr>
          <w:p w14:paraId="297D01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9" w:author="USA" w:date="2020-03-19T22:33:00Z"/>
                <w:sz w:val="20"/>
              </w:rPr>
            </w:pPr>
            <w:ins w:id="2840" w:author="USA" w:date="2020-03-19T22:33:00Z">
              <w:r w:rsidRPr="00A013FD">
                <w:rPr>
                  <w:sz w:val="20"/>
                </w:rPr>
                <w:t>79.2</w:t>
              </w:r>
            </w:ins>
          </w:p>
        </w:tc>
        <w:tc>
          <w:tcPr>
            <w:tcW w:w="400" w:type="pct"/>
            <w:gridSpan w:val="2"/>
            <w:shd w:val="clear" w:color="auto" w:fill="auto"/>
            <w:noWrap/>
            <w:vAlign w:val="bottom"/>
          </w:tcPr>
          <w:p w14:paraId="3B9F0C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1" w:author="USA" w:date="2020-03-19T22:33:00Z"/>
                <w:sz w:val="20"/>
              </w:rPr>
            </w:pPr>
          </w:p>
        </w:tc>
        <w:tc>
          <w:tcPr>
            <w:tcW w:w="399" w:type="pct"/>
            <w:shd w:val="clear" w:color="auto" w:fill="auto"/>
            <w:noWrap/>
            <w:vAlign w:val="bottom"/>
          </w:tcPr>
          <w:p w14:paraId="5FAA63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2" w:author="USA" w:date="2020-03-19T22:33:00Z"/>
                <w:sz w:val="20"/>
              </w:rPr>
            </w:pPr>
          </w:p>
        </w:tc>
        <w:tc>
          <w:tcPr>
            <w:tcW w:w="385" w:type="pct"/>
            <w:shd w:val="clear" w:color="auto" w:fill="auto"/>
            <w:noWrap/>
            <w:vAlign w:val="bottom"/>
          </w:tcPr>
          <w:p w14:paraId="26B891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3" w:author="USA" w:date="2020-03-19T22:33:00Z"/>
                <w:sz w:val="20"/>
              </w:rPr>
            </w:pPr>
          </w:p>
        </w:tc>
        <w:tc>
          <w:tcPr>
            <w:tcW w:w="414" w:type="pct"/>
            <w:shd w:val="clear" w:color="auto" w:fill="auto"/>
            <w:noWrap/>
            <w:vAlign w:val="bottom"/>
          </w:tcPr>
          <w:p w14:paraId="11C4E1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4" w:author="USA" w:date="2020-03-19T22:33:00Z"/>
                <w:sz w:val="20"/>
              </w:rPr>
            </w:pPr>
            <w:ins w:id="2845" w:author="USA" w:date="2020-03-19T22:33:00Z">
              <w:r w:rsidRPr="00A013FD">
                <w:rPr>
                  <w:sz w:val="20"/>
                </w:rPr>
                <w:t>ms</w:t>
              </w:r>
            </w:ins>
          </w:p>
        </w:tc>
      </w:tr>
      <w:tr w:rsidR="00C82FDB" w:rsidRPr="00A013FD" w14:paraId="3BC8DE62" w14:textId="77777777" w:rsidTr="00BF604E">
        <w:trPr>
          <w:trHeight w:val="300"/>
          <w:ins w:id="2846" w:author="USA" w:date="2020-03-19T22:33:00Z"/>
        </w:trPr>
        <w:tc>
          <w:tcPr>
            <w:tcW w:w="742" w:type="pct"/>
            <w:shd w:val="clear" w:color="auto" w:fill="auto"/>
            <w:noWrap/>
            <w:vAlign w:val="bottom"/>
          </w:tcPr>
          <w:p w14:paraId="16574D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7" w:author="USA" w:date="2020-03-19T22:33:00Z"/>
                <w:sz w:val="20"/>
              </w:rPr>
            </w:pPr>
            <w:ins w:id="2848" w:author="USA" w:date="2020-03-19T22:33:00Z">
              <w:r w:rsidRPr="00A013FD">
                <w:rPr>
                  <w:sz w:val="20"/>
                </w:rPr>
                <w:t>Symbols/ burst</w:t>
              </w:r>
            </w:ins>
          </w:p>
        </w:tc>
        <w:tc>
          <w:tcPr>
            <w:tcW w:w="378" w:type="pct"/>
            <w:shd w:val="clear" w:color="auto" w:fill="auto"/>
            <w:noWrap/>
            <w:vAlign w:val="bottom"/>
          </w:tcPr>
          <w:p w14:paraId="2E362A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9" w:author="USA" w:date="2020-03-19T22:33:00Z"/>
                <w:sz w:val="20"/>
              </w:rPr>
            </w:pPr>
            <w:ins w:id="2850" w:author="USA" w:date="2020-03-19T22:33:00Z">
              <w:r w:rsidRPr="00A013FD">
                <w:rPr>
                  <w:sz w:val="20"/>
                </w:rPr>
                <w:t>248</w:t>
              </w:r>
            </w:ins>
          </w:p>
        </w:tc>
        <w:tc>
          <w:tcPr>
            <w:tcW w:w="364" w:type="pct"/>
            <w:shd w:val="clear" w:color="auto" w:fill="auto"/>
            <w:noWrap/>
            <w:vAlign w:val="bottom"/>
          </w:tcPr>
          <w:p w14:paraId="6F16B4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1" w:author="USA" w:date="2020-03-19T22:33:00Z"/>
                <w:sz w:val="20"/>
              </w:rPr>
            </w:pPr>
            <w:ins w:id="2852" w:author="USA" w:date="2020-03-19T22:33:00Z">
              <w:r w:rsidRPr="00A013FD">
                <w:rPr>
                  <w:sz w:val="20"/>
                </w:rPr>
                <w:t>504</w:t>
              </w:r>
            </w:ins>
          </w:p>
        </w:tc>
        <w:tc>
          <w:tcPr>
            <w:tcW w:w="336" w:type="pct"/>
            <w:shd w:val="clear" w:color="auto" w:fill="auto"/>
            <w:noWrap/>
            <w:vAlign w:val="bottom"/>
          </w:tcPr>
          <w:p w14:paraId="551596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3" w:author="USA" w:date="2020-03-19T22:33:00Z"/>
                <w:sz w:val="20"/>
              </w:rPr>
            </w:pPr>
            <w:ins w:id="2854" w:author="USA" w:date="2020-03-19T22:33:00Z">
              <w:r w:rsidRPr="00A013FD">
                <w:rPr>
                  <w:sz w:val="20"/>
                </w:rPr>
                <w:t>760</w:t>
              </w:r>
            </w:ins>
          </w:p>
        </w:tc>
        <w:tc>
          <w:tcPr>
            <w:tcW w:w="345" w:type="pct"/>
            <w:shd w:val="clear" w:color="auto" w:fill="auto"/>
            <w:noWrap/>
            <w:vAlign w:val="bottom"/>
          </w:tcPr>
          <w:p w14:paraId="3828E3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5" w:author="USA" w:date="2020-03-19T22:33:00Z"/>
                <w:sz w:val="20"/>
              </w:rPr>
            </w:pPr>
            <w:ins w:id="2856" w:author="USA" w:date="2020-03-19T22:33:00Z">
              <w:r w:rsidRPr="00A013FD">
                <w:rPr>
                  <w:sz w:val="20"/>
                </w:rPr>
                <w:t>691</w:t>
              </w:r>
            </w:ins>
          </w:p>
        </w:tc>
        <w:tc>
          <w:tcPr>
            <w:tcW w:w="440" w:type="pct"/>
            <w:gridSpan w:val="2"/>
            <w:shd w:val="clear" w:color="auto" w:fill="auto"/>
            <w:noWrap/>
            <w:vAlign w:val="bottom"/>
          </w:tcPr>
          <w:p w14:paraId="13A134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7" w:author="USA" w:date="2020-03-19T22:33:00Z"/>
                <w:sz w:val="20"/>
              </w:rPr>
            </w:pPr>
            <w:ins w:id="2858" w:author="USA" w:date="2020-03-19T22:33:00Z">
              <w:r w:rsidRPr="00A013FD">
                <w:rPr>
                  <w:sz w:val="20"/>
                </w:rPr>
                <w:t>248</w:t>
              </w:r>
            </w:ins>
          </w:p>
        </w:tc>
        <w:tc>
          <w:tcPr>
            <w:tcW w:w="399" w:type="pct"/>
            <w:shd w:val="clear" w:color="auto" w:fill="auto"/>
            <w:noWrap/>
            <w:vAlign w:val="bottom"/>
          </w:tcPr>
          <w:p w14:paraId="2A5D9C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9" w:author="USA" w:date="2020-03-19T22:33:00Z"/>
                <w:sz w:val="20"/>
              </w:rPr>
            </w:pPr>
            <w:ins w:id="2860" w:author="USA" w:date="2020-03-19T22:33:00Z">
              <w:r w:rsidRPr="00A013FD">
                <w:rPr>
                  <w:sz w:val="20"/>
                </w:rPr>
                <w:t>504</w:t>
              </w:r>
            </w:ins>
          </w:p>
        </w:tc>
        <w:tc>
          <w:tcPr>
            <w:tcW w:w="399" w:type="pct"/>
            <w:shd w:val="clear" w:color="auto" w:fill="auto"/>
            <w:noWrap/>
            <w:vAlign w:val="bottom"/>
          </w:tcPr>
          <w:p w14:paraId="6442A3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1" w:author="USA" w:date="2020-03-19T22:33:00Z"/>
                <w:sz w:val="20"/>
              </w:rPr>
            </w:pPr>
            <w:ins w:id="2862" w:author="USA" w:date="2020-03-19T22:33:00Z">
              <w:r w:rsidRPr="00A013FD">
                <w:rPr>
                  <w:sz w:val="20"/>
                </w:rPr>
                <w:t>760</w:t>
              </w:r>
            </w:ins>
          </w:p>
        </w:tc>
        <w:tc>
          <w:tcPr>
            <w:tcW w:w="400" w:type="pct"/>
            <w:gridSpan w:val="2"/>
            <w:shd w:val="clear" w:color="auto" w:fill="auto"/>
            <w:noWrap/>
            <w:vAlign w:val="bottom"/>
          </w:tcPr>
          <w:p w14:paraId="6B9850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3" w:author="USA" w:date="2020-03-19T22:33:00Z"/>
                <w:sz w:val="20"/>
              </w:rPr>
            </w:pPr>
          </w:p>
        </w:tc>
        <w:tc>
          <w:tcPr>
            <w:tcW w:w="399" w:type="pct"/>
            <w:shd w:val="clear" w:color="auto" w:fill="auto"/>
            <w:noWrap/>
            <w:vAlign w:val="bottom"/>
          </w:tcPr>
          <w:p w14:paraId="4D5749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4" w:author="USA" w:date="2020-03-19T22:33:00Z"/>
                <w:sz w:val="20"/>
              </w:rPr>
            </w:pPr>
          </w:p>
        </w:tc>
        <w:tc>
          <w:tcPr>
            <w:tcW w:w="385" w:type="pct"/>
            <w:shd w:val="clear" w:color="auto" w:fill="auto"/>
            <w:noWrap/>
            <w:vAlign w:val="bottom"/>
          </w:tcPr>
          <w:p w14:paraId="28996B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5" w:author="USA" w:date="2020-03-19T22:33:00Z"/>
                <w:sz w:val="20"/>
              </w:rPr>
            </w:pPr>
          </w:p>
        </w:tc>
        <w:tc>
          <w:tcPr>
            <w:tcW w:w="414" w:type="pct"/>
            <w:shd w:val="clear" w:color="auto" w:fill="auto"/>
            <w:noWrap/>
            <w:vAlign w:val="bottom"/>
          </w:tcPr>
          <w:p w14:paraId="20C4DF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6" w:author="USA" w:date="2020-03-19T22:33:00Z"/>
                <w:sz w:val="20"/>
              </w:rPr>
            </w:pPr>
            <w:ins w:id="2867" w:author="USA" w:date="2020-03-19T22:33:00Z">
              <w:r w:rsidRPr="00A013FD">
                <w:rPr>
                  <w:sz w:val="20"/>
                </w:rPr>
                <w:t>symbols</w:t>
              </w:r>
            </w:ins>
          </w:p>
        </w:tc>
      </w:tr>
      <w:tr w:rsidR="00C82FDB" w:rsidRPr="00A013FD" w14:paraId="184B2570" w14:textId="77777777" w:rsidTr="00BF604E">
        <w:trPr>
          <w:trHeight w:val="300"/>
          <w:ins w:id="2868" w:author="USA" w:date="2020-03-19T22:33:00Z"/>
        </w:trPr>
        <w:tc>
          <w:tcPr>
            <w:tcW w:w="742" w:type="pct"/>
            <w:shd w:val="clear" w:color="auto" w:fill="auto"/>
            <w:noWrap/>
            <w:vAlign w:val="bottom"/>
          </w:tcPr>
          <w:p w14:paraId="240825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9" w:author="USA" w:date="2020-03-19T22:33:00Z"/>
                <w:sz w:val="20"/>
              </w:rPr>
            </w:pPr>
            <w:ins w:id="2870" w:author="USA" w:date="2020-03-19T22:33:00Z">
              <w:r w:rsidRPr="00A013FD">
                <w:rPr>
                  <w:sz w:val="20"/>
                </w:rPr>
                <w:t xml:space="preserve">Ramp-up/down </w:t>
              </w:r>
            </w:ins>
          </w:p>
        </w:tc>
        <w:tc>
          <w:tcPr>
            <w:tcW w:w="3844" w:type="pct"/>
            <w:gridSpan w:val="12"/>
            <w:shd w:val="clear" w:color="auto" w:fill="auto"/>
            <w:noWrap/>
            <w:vAlign w:val="bottom"/>
          </w:tcPr>
          <w:p w14:paraId="678CC5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1" w:author="USA" w:date="2020-03-19T22:33:00Z"/>
                <w:sz w:val="20"/>
              </w:rPr>
            </w:pPr>
            <w:ins w:id="2872" w:author="USA" w:date="2020-03-19T22:33:00Z">
              <w:r w:rsidRPr="00A013FD">
                <w:rPr>
                  <w:sz w:val="20"/>
                </w:rPr>
                <w:t>4/4</w:t>
              </w:r>
            </w:ins>
          </w:p>
        </w:tc>
        <w:tc>
          <w:tcPr>
            <w:tcW w:w="414" w:type="pct"/>
            <w:shd w:val="clear" w:color="auto" w:fill="auto"/>
            <w:noWrap/>
            <w:vAlign w:val="bottom"/>
          </w:tcPr>
          <w:p w14:paraId="1E756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3" w:author="USA" w:date="2020-03-19T22:33:00Z"/>
                <w:sz w:val="20"/>
              </w:rPr>
            </w:pPr>
            <w:ins w:id="2874" w:author="USA" w:date="2020-03-19T22:33:00Z">
              <w:r w:rsidRPr="00A013FD">
                <w:rPr>
                  <w:sz w:val="20"/>
                </w:rPr>
                <w:t>symbols</w:t>
              </w:r>
            </w:ins>
          </w:p>
        </w:tc>
      </w:tr>
      <w:tr w:rsidR="00C82FDB" w:rsidRPr="00A013FD" w14:paraId="117BC036" w14:textId="77777777" w:rsidTr="00BF604E">
        <w:trPr>
          <w:trHeight w:val="300"/>
          <w:ins w:id="2875" w:author="USA" w:date="2020-03-19T22:33:00Z"/>
        </w:trPr>
        <w:tc>
          <w:tcPr>
            <w:tcW w:w="742" w:type="pct"/>
            <w:shd w:val="clear" w:color="auto" w:fill="auto"/>
            <w:noWrap/>
            <w:vAlign w:val="bottom"/>
          </w:tcPr>
          <w:p w14:paraId="15E7EE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6" w:author="USA" w:date="2020-03-19T22:33:00Z"/>
                <w:sz w:val="20"/>
              </w:rPr>
            </w:pPr>
            <w:ins w:id="2877" w:author="USA" w:date="2020-03-19T22:33:00Z">
              <w:r w:rsidRPr="00A013FD">
                <w:rPr>
                  <w:sz w:val="20"/>
                </w:rPr>
                <w:t xml:space="preserve">Ramp-up/down </w:t>
              </w:r>
            </w:ins>
          </w:p>
        </w:tc>
        <w:tc>
          <w:tcPr>
            <w:tcW w:w="3844" w:type="pct"/>
            <w:gridSpan w:val="12"/>
            <w:shd w:val="clear" w:color="auto" w:fill="auto"/>
            <w:noWrap/>
            <w:vAlign w:val="bottom"/>
          </w:tcPr>
          <w:p w14:paraId="7DA794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8" w:author="USA" w:date="2020-03-19T22:33:00Z"/>
                <w:sz w:val="20"/>
              </w:rPr>
            </w:pPr>
            <w:ins w:id="2879" w:author="USA" w:date="2020-03-19T22:33:00Z">
              <w:r w:rsidRPr="00A013FD">
                <w:rPr>
                  <w:sz w:val="20"/>
                </w:rPr>
                <w:t>0.41/0.41</w:t>
              </w:r>
            </w:ins>
          </w:p>
        </w:tc>
        <w:tc>
          <w:tcPr>
            <w:tcW w:w="414" w:type="pct"/>
            <w:shd w:val="clear" w:color="auto" w:fill="auto"/>
            <w:noWrap/>
            <w:vAlign w:val="bottom"/>
          </w:tcPr>
          <w:p w14:paraId="20EF25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0" w:author="USA" w:date="2020-03-19T22:33:00Z"/>
                <w:sz w:val="20"/>
              </w:rPr>
            </w:pPr>
            <w:ins w:id="2881" w:author="USA" w:date="2020-03-19T22:33:00Z">
              <w:r w:rsidRPr="00A013FD">
                <w:rPr>
                  <w:sz w:val="20"/>
                </w:rPr>
                <w:t>ms</w:t>
              </w:r>
            </w:ins>
          </w:p>
        </w:tc>
      </w:tr>
      <w:tr w:rsidR="00C82FDB" w:rsidRPr="00A013FD" w14:paraId="64340E96" w14:textId="77777777" w:rsidTr="00BF604E">
        <w:trPr>
          <w:trHeight w:val="300"/>
          <w:ins w:id="2882" w:author="USA" w:date="2020-03-19T22:33:00Z"/>
        </w:trPr>
        <w:tc>
          <w:tcPr>
            <w:tcW w:w="742" w:type="pct"/>
            <w:shd w:val="clear" w:color="auto" w:fill="auto"/>
            <w:noWrap/>
            <w:vAlign w:val="bottom"/>
          </w:tcPr>
          <w:p w14:paraId="538983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3" w:author="USA" w:date="2020-03-19T22:33:00Z"/>
                <w:sz w:val="20"/>
              </w:rPr>
            </w:pPr>
            <w:ins w:id="2884" w:author="USA" w:date="2020-03-19T22:33:00Z">
              <w:r w:rsidRPr="00A013FD">
                <w:rPr>
                  <w:sz w:val="20"/>
                </w:rPr>
                <w:t>Syncword size</w:t>
              </w:r>
            </w:ins>
          </w:p>
        </w:tc>
        <w:tc>
          <w:tcPr>
            <w:tcW w:w="3844" w:type="pct"/>
            <w:gridSpan w:val="12"/>
            <w:shd w:val="clear" w:color="auto" w:fill="auto"/>
            <w:noWrap/>
            <w:vAlign w:val="bottom"/>
          </w:tcPr>
          <w:p w14:paraId="5D8796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5" w:author="USA" w:date="2020-03-19T22:33:00Z"/>
                <w:sz w:val="20"/>
              </w:rPr>
            </w:pPr>
            <w:ins w:id="2886" w:author="USA" w:date="2020-03-19T22:33:00Z">
              <w:r w:rsidRPr="00A013FD">
                <w:rPr>
                  <w:sz w:val="20"/>
                </w:rPr>
                <w:t>27</w:t>
              </w:r>
            </w:ins>
          </w:p>
        </w:tc>
        <w:tc>
          <w:tcPr>
            <w:tcW w:w="414" w:type="pct"/>
            <w:shd w:val="clear" w:color="auto" w:fill="auto"/>
            <w:noWrap/>
            <w:vAlign w:val="bottom"/>
          </w:tcPr>
          <w:p w14:paraId="35A3B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7" w:author="USA" w:date="2020-03-19T22:33:00Z"/>
                <w:sz w:val="20"/>
              </w:rPr>
            </w:pPr>
            <w:ins w:id="2888" w:author="USA" w:date="2020-03-19T22:33:00Z">
              <w:r w:rsidRPr="00A013FD">
                <w:rPr>
                  <w:sz w:val="20"/>
                </w:rPr>
                <w:t>symbols</w:t>
              </w:r>
            </w:ins>
          </w:p>
        </w:tc>
      </w:tr>
      <w:tr w:rsidR="00C82FDB" w:rsidRPr="00A013FD" w14:paraId="698D4DFD" w14:textId="77777777" w:rsidTr="00BF604E">
        <w:trPr>
          <w:trHeight w:val="300"/>
          <w:ins w:id="2889" w:author="USA" w:date="2020-03-19T22:33:00Z"/>
        </w:trPr>
        <w:tc>
          <w:tcPr>
            <w:tcW w:w="742" w:type="pct"/>
            <w:shd w:val="clear" w:color="auto" w:fill="auto"/>
            <w:noWrap/>
            <w:vAlign w:val="bottom"/>
          </w:tcPr>
          <w:p w14:paraId="3C208D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0" w:author="USA" w:date="2020-03-19T22:33:00Z"/>
                <w:sz w:val="20"/>
              </w:rPr>
            </w:pPr>
            <w:ins w:id="2891" w:author="USA" w:date="2020-03-19T22:33:00Z">
              <w:r w:rsidRPr="00A013FD">
                <w:rPr>
                  <w:sz w:val="20"/>
                </w:rPr>
                <w:t>Syncword modul.</w:t>
              </w:r>
            </w:ins>
          </w:p>
        </w:tc>
        <w:tc>
          <w:tcPr>
            <w:tcW w:w="4258" w:type="pct"/>
            <w:gridSpan w:val="13"/>
            <w:shd w:val="clear" w:color="auto" w:fill="auto"/>
            <w:noWrap/>
            <w:vAlign w:val="bottom"/>
          </w:tcPr>
          <w:p w14:paraId="47CEF4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2" w:author="USA" w:date="2020-03-19T22:33:00Z"/>
                <w:sz w:val="20"/>
              </w:rPr>
            </w:pPr>
            <w:ins w:id="2893" w:author="USA" w:date="2020-03-19T22:33:00Z">
              <w:r w:rsidRPr="00A013FD">
                <w:rPr>
                  <w:sz w:val="20"/>
                </w:rPr>
                <w:t>PI/4 QPSK (00/11 only)</w:t>
              </w:r>
            </w:ins>
          </w:p>
        </w:tc>
      </w:tr>
      <w:tr w:rsidR="00C82FDB" w:rsidRPr="00A013FD" w14:paraId="7618C1CC" w14:textId="77777777" w:rsidTr="00BF604E">
        <w:trPr>
          <w:trHeight w:val="300"/>
          <w:ins w:id="2894" w:author="USA" w:date="2020-03-19T22:33:00Z"/>
        </w:trPr>
        <w:tc>
          <w:tcPr>
            <w:tcW w:w="742" w:type="pct"/>
            <w:shd w:val="clear" w:color="auto" w:fill="auto"/>
            <w:noWrap/>
            <w:vAlign w:val="bottom"/>
          </w:tcPr>
          <w:p w14:paraId="6CF5C5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5" w:author="USA" w:date="2020-03-19T22:33:00Z"/>
                <w:sz w:val="20"/>
              </w:rPr>
            </w:pPr>
            <w:ins w:id="2896" w:author="USA" w:date="2020-03-19T22:33:00Z">
              <w:r w:rsidRPr="00A013FD">
                <w:rPr>
                  <w:sz w:val="20"/>
                </w:rPr>
                <w:t>Link ID symbols</w:t>
              </w:r>
            </w:ins>
          </w:p>
        </w:tc>
        <w:tc>
          <w:tcPr>
            <w:tcW w:w="3844" w:type="pct"/>
            <w:gridSpan w:val="12"/>
            <w:shd w:val="clear" w:color="auto" w:fill="auto"/>
            <w:noWrap/>
            <w:vAlign w:val="bottom"/>
          </w:tcPr>
          <w:p w14:paraId="2B98D4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7" w:author="USA" w:date="2020-03-19T22:33:00Z"/>
                <w:sz w:val="20"/>
              </w:rPr>
            </w:pPr>
            <w:ins w:id="2898" w:author="USA" w:date="2020-03-19T22:33:00Z">
              <w:r w:rsidRPr="00A013FD">
                <w:rPr>
                  <w:sz w:val="20"/>
                </w:rPr>
                <w:t>16</w:t>
              </w:r>
            </w:ins>
          </w:p>
        </w:tc>
        <w:tc>
          <w:tcPr>
            <w:tcW w:w="414" w:type="pct"/>
            <w:shd w:val="clear" w:color="auto" w:fill="auto"/>
            <w:noWrap/>
            <w:vAlign w:val="bottom"/>
          </w:tcPr>
          <w:p w14:paraId="212DD3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9" w:author="USA" w:date="2020-03-19T22:33:00Z"/>
                <w:sz w:val="20"/>
              </w:rPr>
            </w:pPr>
            <w:ins w:id="2900" w:author="USA" w:date="2020-03-19T22:33:00Z">
              <w:r w:rsidRPr="00A013FD">
                <w:rPr>
                  <w:sz w:val="20"/>
                </w:rPr>
                <w:t>symbols</w:t>
              </w:r>
            </w:ins>
          </w:p>
        </w:tc>
      </w:tr>
      <w:tr w:rsidR="00C82FDB" w:rsidRPr="00A013FD" w14:paraId="15468040" w14:textId="77777777" w:rsidTr="00BF604E">
        <w:trPr>
          <w:trHeight w:val="300"/>
          <w:ins w:id="2901" w:author="USA" w:date="2020-03-19T22:33:00Z"/>
        </w:trPr>
        <w:tc>
          <w:tcPr>
            <w:tcW w:w="742" w:type="pct"/>
            <w:shd w:val="clear" w:color="auto" w:fill="auto"/>
            <w:noWrap/>
            <w:vAlign w:val="bottom"/>
          </w:tcPr>
          <w:p w14:paraId="2ECFB4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2" w:author="USA" w:date="2020-03-19T22:33:00Z"/>
                <w:sz w:val="20"/>
              </w:rPr>
            </w:pPr>
            <w:ins w:id="2903" w:author="USA" w:date="2020-03-19T22:33:00Z">
              <w:r w:rsidRPr="00A013FD">
                <w:rPr>
                  <w:sz w:val="20"/>
                </w:rPr>
                <w:t>Link ID modul.</w:t>
              </w:r>
            </w:ins>
          </w:p>
        </w:tc>
        <w:tc>
          <w:tcPr>
            <w:tcW w:w="3844" w:type="pct"/>
            <w:gridSpan w:val="12"/>
            <w:shd w:val="clear" w:color="auto" w:fill="auto"/>
            <w:noWrap/>
            <w:vAlign w:val="bottom"/>
          </w:tcPr>
          <w:p w14:paraId="714E98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4" w:author="USA" w:date="2020-03-19T22:33:00Z"/>
                <w:sz w:val="20"/>
              </w:rPr>
            </w:pPr>
            <w:ins w:id="2905" w:author="USA" w:date="2020-03-19T22:33:00Z">
              <w:r w:rsidRPr="00A013FD">
                <w:rPr>
                  <w:sz w:val="20"/>
                </w:rPr>
                <w:t>Pi/4 QPSK</w:t>
              </w:r>
            </w:ins>
          </w:p>
        </w:tc>
        <w:tc>
          <w:tcPr>
            <w:tcW w:w="414" w:type="pct"/>
            <w:shd w:val="clear" w:color="auto" w:fill="auto"/>
            <w:noWrap/>
            <w:vAlign w:val="bottom"/>
          </w:tcPr>
          <w:p w14:paraId="6F471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6" w:author="USA" w:date="2020-03-19T22:33:00Z"/>
                <w:sz w:val="20"/>
              </w:rPr>
            </w:pPr>
          </w:p>
        </w:tc>
      </w:tr>
      <w:tr w:rsidR="00C82FDB" w:rsidRPr="00A013FD" w14:paraId="76E308EC" w14:textId="77777777" w:rsidTr="00BF604E">
        <w:trPr>
          <w:trHeight w:val="502"/>
          <w:ins w:id="2907" w:author="USA" w:date="2020-03-19T22:33:00Z"/>
        </w:trPr>
        <w:tc>
          <w:tcPr>
            <w:tcW w:w="742" w:type="pct"/>
            <w:shd w:val="clear" w:color="auto" w:fill="auto"/>
            <w:noWrap/>
            <w:vAlign w:val="bottom"/>
          </w:tcPr>
          <w:p w14:paraId="4CB2D3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8" w:author="USA" w:date="2020-03-19T22:33:00Z"/>
                <w:sz w:val="20"/>
              </w:rPr>
            </w:pPr>
            <w:ins w:id="2909" w:author="USA" w:date="2020-03-19T22:33:00Z">
              <w:r w:rsidRPr="00A013FD">
                <w:rPr>
                  <w:sz w:val="20"/>
                </w:rPr>
                <w:t>Net symbols/ burst</w:t>
              </w:r>
            </w:ins>
          </w:p>
        </w:tc>
        <w:tc>
          <w:tcPr>
            <w:tcW w:w="378" w:type="pct"/>
            <w:shd w:val="clear" w:color="auto" w:fill="auto"/>
            <w:noWrap/>
            <w:vAlign w:val="bottom"/>
          </w:tcPr>
          <w:p w14:paraId="035A04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0" w:author="USA" w:date="2020-03-19T22:33:00Z"/>
                <w:sz w:val="20"/>
              </w:rPr>
            </w:pPr>
            <w:ins w:id="2911" w:author="USA" w:date="2020-03-19T22:33:00Z">
              <w:r w:rsidRPr="00A013FD">
                <w:rPr>
                  <w:sz w:val="20"/>
                </w:rPr>
                <w:t>197</w:t>
              </w:r>
            </w:ins>
          </w:p>
        </w:tc>
        <w:tc>
          <w:tcPr>
            <w:tcW w:w="364" w:type="pct"/>
            <w:shd w:val="clear" w:color="auto" w:fill="auto"/>
            <w:noWrap/>
            <w:vAlign w:val="bottom"/>
          </w:tcPr>
          <w:p w14:paraId="2F755E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2" w:author="USA" w:date="2020-03-19T22:33:00Z"/>
                <w:sz w:val="20"/>
              </w:rPr>
            </w:pPr>
            <w:ins w:id="2913" w:author="USA" w:date="2020-03-19T22:33:00Z">
              <w:r w:rsidRPr="00A013FD">
                <w:rPr>
                  <w:sz w:val="20"/>
                </w:rPr>
                <w:t>453</w:t>
              </w:r>
            </w:ins>
          </w:p>
        </w:tc>
        <w:tc>
          <w:tcPr>
            <w:tcW w:w="336" w:type="pct"/>
            <w:shd w:val="clear" w:color="auto" w:fill="auto"/>
            <w:noWrap/>
            <w:vAlign w:val="bottom"/>
          </w:tcPr>
          <w:p w14:paraId="44BD97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4" w:author="USA" w:date="2020-03-19T22:33:00Z"/>
                <w:sz w:val="20"/>
              </w:rPr>
            </w:pPr>
            <w:ins w:id="2915" w:author="USA" w:date="2020-03-19T22:33:00Z">
              <w:r w:rsidRPr="00A013FD">
                <w:rPr>
                  <w:sz w:val="20"/>
                </w:rPr>
                <w:t>709</w:t>
              </w:r>
            </w:ins>
          </w:p>
        </w:tc>
        <w:tc>
          <w:tcPr>
            <w:tcW w:w="345" w:type="pct"/>
            <w:shd w:val="clear" w:color="auto" w:fill="auto"/>
            <w:noWrap/>
            <w:vAlign w:val="bottom"/>
          </w:tcPr>
          <w:p w14:paraId="387ADF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6" w:author="USA" w:date="2020-03-19T22:33:00Z"/>
                <w:sz w:val="20"/>
              </w:rPr>
            </w:pPr>
            <w:ins w:id="2917" w:author="USA" w:date="2020-03-19T22:33:00Z">
              <w:r w:rsidRPr="00A013FD">
                <w:rPr>
                  <w:sz w:val="20"/>
                </w:rPr>
                <w:t>640</w:t>
              </w:r>
            </w:ins>
          </w:p>
        </w:tc>
        <w:tc>
          <w:tcPr>
            <w:tcW w:w="440" w:type="pct"/>
            <w:gridSpan w:val="2"/>
            <w:shd w:val="clear" w:color="auto" w:fill="auto"/>
            <w:noWrap/>
            <w:vAlign w:val="bottom"/>
          </w:tcPr>
          <w:p w14:paraId="5CEB80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8" w:author="USA" w:date="2020-03-19T22:33:00Z"/>
                <w:sz w:val="20"/>
              </w:rPr>
            </w:pPr>
            <w:ins w:id="2919" w:author="USA" w:date="2020-03-19T22:33:00Z">
              <w:r w:rsidRPr="00A013FD">
                <w:rPr>
                  <w:sz w:val="20"/>
                </w:rPr>
                <w:t>197</w:t>
              </w:r>
            </w:ins>
          </w:p>
        </w:tc>
        <w:tc>
          <w:tcPr>
            <w:tcW w:w="399" w:type="pct"/>
            <w:shd w:val="clear" w:color="auto" w:fill="auto"/>
            <w:noWrap/>
            <w:vAlign w:val="bottom"/>
          </w:tcPr>
          <w:p w14:paraId="51B605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0" w:author="USA" w:date="2020-03-19T22:33:00Z"/>
                <w:sz w:val="20"/>
              </w:rPr>
            </w:pPr>
            <w:ins w:id="2921" w:author="USA" w:date="2020-03-19T22:33:00Z">
              <w:r w:rsidRPr="00A013FD">
                <w:rPr>
                  <w:sz w:val="20"/>
                </w:rPr>
                <w:t>453</w:t>
              </w:r>
            </w:ins>
          </w:p>
        </w:tc>
        <w:tc>
          <w:tcPr>
            <w:tcW w:w="399" w:type="pct"/>
            <w:shd w:val="clear" w:color="auto" w:fill="auto"/>
            <w:noWrap/>
            <w:vAlign w:val="bottom"/>
          </w:tcPr>
          <w:p w14:paraId="4F05DC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2" w:author="USA" w:date="2020-03-19T22:33:00Z"/>
                <w:sz w:val="20"/>
              </w:rPr>
            </w:pPr>
            <w:ins w:id="2923" w:author="USA" w:date="2020-03-19T22:33:00Z">
              <w:r w:rsidRPr="00A013FD">
                <w:rPr>
                  <w:sz w:val="20"/>
                </w:rPr>
                <w:t>709</w:t>
              </w:r>
            </w:ins>
          </w:p>
        </w:tc>
        <w:tc>
          <w:tcPr>
            <w:tcW w:w="400" w:type="pct"/>
            <w:gridSpan w:val="2"/>
            <w:shd w:val="clear" w:color="auto" w:fill="auto"/>
            <w:noWrap/>
            <w:vAlign w:val="bottom"/>
          </w:tcPr>
          <w:p w14:paraId="2ED7BC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4" w:author="USA" w:date="2020-03-19T22:33:00Z"/>
                <w:sz w:val="20"/>
              </w:rPr>
            </w:pPr>
          </w:p>
        </w:tc>
        <w:tc>
          <w:tcPr>
            <w:tcW w:w="399" w:type="pct"/>
            <w:shd w:val="clear" w:color="auto" w:fill="auto"/>
            <w:noWrap/>
            <w:vAlign w:val="bottom"/>
          </w:tcPr>
          <w:p w14:paraId="257136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5" w:author="USA" w:date="2020-03-19T22:33:00Z"/>
                <w:sz w:val="20"/>
              </w:rPr>
            </w:pPr>
          </w:p>
        </w:tc>
        <w:tc>
          <w:tcPr>
            <w:tcW w:w="385" w:type="pct"/>
            <w:shd w:val="clear" w:color="auto" w:fill="auto"/>
            <w:noWrap/>
            <w:vAlign w:val="bottom"/>
          </w:tcPr>
          <w:p w14:paraId="034DEF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6" w:author="USA" w:date="2020-03-19T22:33:00Z"/>
                <w:sz w:val="20"/>
              </w:rPr>
            </w:pPr>
          </w:p>
        </w:tc>
        <w:tc>
          <w:tcPr>
            <w:tcW w:w="414" w:type="pct"/>
            <w:shd w:val="clear" w:color="auto" w:fill="auto"/>
            <w:noWrap/>
            <w:vAlign w:val="bottom"/>
          </w:tcPr>
          <w:p w14:paraId="5FF5E1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7" w:author="USA" w:date="2020-03-19T22:33:00Z"/>
                <w:sz w:val="20"/>
              </w:rPr>
            </w:pPr>
            <w:ins w:id="2928" w:author="USA" w:date="2020-03-19T22:33:00Z">
              <w:r w:rsidRPr="00A013FD">
                <w:rPr>
                  <w:sz w:val="20"/>
                </w:rPr>
                <w:t>symbols</w:t>
              </w:r>
            </w:ins>
          </w:p>
        </w:tc>
      </w:tr>
      <w:tr w:rsidR="00C82FDB" w:rsidRPr="00A013FD" w14:paraId="27ACF740" w14:textId="77777777" w:rsidTr="00BF604E">
        <w:trPr>
          <w:trHeight w:val="300"/>
          <w:ins w:id="2929" w:author="USA" w:date="2020-03-19T22:33:00Z"/>
        </w:trPr>
        <w:tc>
          <w:tcPr>
            <w:tcW w:w="742" w:type="pct"/>
            <w:shd w:val="clear" w:color="auto" w:fill="auto"/>
            <w:noWrap/>
            <w:vAlign w:val="bottom"/>
          </w:tcPr>
          <w:p w14:paraId="7EDA4C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0" w:author="USA" w:date="2020-03-19T22:33:00Z"/>
                <w:sz w:val="20"/>
              </w:rPr>
            </w:pPr>
            <w:ins w:id="2931" w:author="USA" w:date="2020-03-19T22:33:00Z">
              <w:r w:rsidRPr="00A013FD">
                <w:rPr>
                  <w:sz w:val="20"/>
                </w:rPr>
                <w:t>Channel bits</w:t>
              </w:r>
            </w:ins>
          </w:p>
        </w:tc>
        <w:tc>
          <w:tcPr>
            <w:tcW w:w="378" w:type="pct"/>
            <w:shd w:val="clear" w:color="auto" w:fill="auto"/>
            <w:noWrap/>
            <w:vAlign w:val="bottom"/>
          </w:tcPr>
          <w:p w14:paraId="17A58F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2" w:author="USA" w:date="2020-03-19T22:33:00Z"/>
                <w:sz w:val="20"/>
              </w:rPr>
            </w:pPr>
            <w:ins w:id="2933" w:author="USA" w:date="2020-03-19T22:33:00Z">
              <w:r w:rsidRPr="00A013FD">
                <w:rPr>
                  <w:sz w:val="20"/>
                </w:rPr>
                <w:t>394</w:t>
              </w:r>
            </w:ins>
          </w:p>
        </w:tc>
        <w:tc>
          <w:tcPr>
            <w:tcW w:w="364" w:type="pct"/>
            <w:shd w:val="clear" w:color="auto" w:fill="auto"/>
            <w:noWrap/>
            <w:vAlign w:val="bottom"/>
          </w:tcPr>
          <w:p w14:paraId="457871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4" w:author="USA" w:date="2020-03-19T22:33:00Z"/>
                <w:sz w:val="20"/>
              </w:rPr>
            </w:pPr>
            <w:ins w:id="2935" w:author="USA" w:date="2020-03-19T22:33:00Z">
              <w:r w:rsidRPr="00A013FD">
                <w:rPr>
                  <w:sz w:val="20"/>
                </w:rPr>
                <w:t>906</w:t>
              </w:r>
            </w:ins>
          </w:p>
        </w:tc>
        <w:tc>
          <w:tcPr>
            <w:tcW w:w="336" w:type="pct"/>
            <w:shd w:val="clear" w:color="auto" w:fill="auto"/>
            <w:noWrap/>
            <w:vAlign w:val="bottom"/>
          </w:tcPr>
          <w:p w14:paraId="389F13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6" w:author="USA" w:date="2020-03-19T22:33:00Z"/>
                <w:sz w:val="20"/>
              </w:rPr>
            </w:pPr>
            <w:ins w:id="2937" w:author="USA" w:date="2020-03-19T22:33:00Z">
              <w:r w:rsidRPr="00A013FD">
                <w:rPr>
                  <w:sz w:val="20"/>
                </w:rPr>
                <w:t>1418</w:t>
              </w:r>
            </w:ins>
          </w:p>
        </w:tc>
        <w:tc>
          <w:tcPr>
            <w:tcW w:w="345" w:type="pct"/>
            <w:shd w:val="clear" w:color="auto" w:fill="auto"/>
            <w:noWrap/>
            <w:vAlign w:val="bottom"/>
          </w:tcPr>
          <w:p w14:paraId="49C2AD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8" w:author="USA" w:date="2020-03-19T22:33:00Z"/>
                <w:sz w:val="20"/>
              </w:rPr>
            </w:pPr>
            <w:ins w:id="2939" w:author="USA" w:date="2020-03-19T22:33:00Z">
              <w:r w:rsidRPr="00A013FD">
                <w:rPr>
                  <w:sz w:val="20"/>
                </w:rPr>
                <w:t>1280</w:t>
              </w:r>
            </w:ins>
          </w:p>
        </w:tc>
        <w:tc>
          <w:tcPr>
            <w:tcW w:w="440" w:type="pct"/>
            <w:gridSpan w:val="2"/>
            <w:shd w:val="clear" w:color="auto" w:fill="auto"/>
            <w:noWrap/>
            <w:vAlign w:val="bottom"/>
          </w:tcPr>
          <w:p w14:paraId="4C998A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0" w:author="USA" w:date="2020-03-19T22:33:00Z"/>
                <w:sz w:val="20"/>
              </w:rPr>
            </w:pPr>
            <w:ins w:id="2941" w:author="USA" w:date="2020-03-19T22:33:00Z">
              <w:r w:rsidRPr="00A013FD">
                <w:rPr>
                  <w:sz w:val="20"/>
                </w:rPr>
                <w:t>394</w:t>
              </w:r>
            </w:ins>
          </w:p>
        </w:tc>
        <w:tc>
          <w:tcPr>
            <w:tcW w:w="399" w:type="pct"/>
            <w:shd w:val="clear" w:color="auto" w:fill="auto"/>
            <w:noWrap/>
            <w:vAlign w:val="bottom"/>
          </w:tcPr>
          <w:p w14:paraId="395383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2" w:author="USA" w:date="2020-03-19T22:33:00Z"/>
                <w:sz w:val="20"/>
              </w:rPr>
            </w:pPr>
            <w:ins w:id="2943" w:author="USA" w:date="2020-03-19T22:33:00Z">
              <w:r w:rsidRPr="00A013FD">
                <w:rPr>
                  <w:sz w:val="20"/>
                </w:rPr>
                <w:t>906</w:t>
              </w:r>
            </w:ins>
          </w:p>
        </w:tc>
        <w:tc>
          <w:tcPr>
            <w:tcW w:w="399" w:type="pct"/>
            <w:shd w:val="clear" w:color="auto" w:fill="auto"/>
            <w:noWrap/>
            <w:vAlign w:val="bottom"/>
          </w:tcPr>
          <w:p w14:paraId="53ED6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4" w:author="USA" w:date="2020-03-19T22:33:00Z"/>
                <w:sz w:val="20"/>
              </w:rPr>
            </w:pPr>
            <w:ins w:id="2945" w:author="USA" w:date="2020-03-19T22:33:00Z">
              <w:r w:rsidRPr="00A013FD">
                <w:rPr>
                  <w:sz w:val="20"/>
                </w:rPr>
                <w:t>1418</w:t>
              </w:r>
            </w:ins>
          </w:p>
        </w:tc>
        <w:tc>
          <w:tcPr>
            <w:tcW w:w="400" w:type="pct"/>
            <w:gridSpan w:val="2"/>
            <w:shd w:val="clear" w:color="auto" w:fill="auto"/>
            <w:noWrap/>
            <w:vAlign w:val="bottom"/>
          </w:tcPr>
          <w:p w14:paraId="54A948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6" w:author="USA" w:date="2020-03-19T22:33:00Z"/>
                <w:sz w:val="20"/>
              </w:rPr>
            </w:pPr>
          </w:p>
        </w:tc>
        <w:tc>
          <w:tcPr>
            <w:tcW w:w="399" w:type="pct"/>
            <w:shd w:val="clear" w:color="auto" w:fill="auto"/>
            <w:noWrap/>
            <w:vAlign w:val="bottom"/>
          </w:tcPr>
          <w:p w14:paraId="7D5D0C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7" w:author="USA" w:date="2020-03-19T22:33:00Z"/>
                <w:sz w:val="20"/>
              </w:rPr>
            </w:pPr>
          </w:p>
        </w:tc>
        <w:tc>
          <w:tcPr>
            <w:tcW w:w="385" w:type="pct"/>
            <w:shd w:val="clear" w:color="auto" w:fill="auto"/>
            <w:noWrap/>
            <w:vAlign w:val="bottom"/>
          </w:tcPr>
          <w:p w14:paraId="75B7FF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8" w:author="USA" w:date="2020-03-19T22:33:00Z"/>
                <w:sz w:val="20"/>
              </w:rPr>
            </w:pPr>
          </w:p>
        </w:tc>
        <w:tc>
          <w:tcPr>
            <w:tcW w:w="414" w:type="pct"/>
            <w:shd w:val="clear" w:color="auto" w:fill="auto"/>
            <w:noWrap/>
            <w:vAlign w:val="bottom"/>
          </w:tcPr>
          <w:p w14:paraId="2EC070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9" w:author="USA" w:date="2020-03-19T22:33:00Z"/>
                <w:sz w:val="20"/>
              </w:rPr>
            </w:pPr>
            <w:ins w:id="2950" w:author="USA" w:date="2020-03-19T22:33:00Z">
              <w:r w:rsidRPr="00A013FD">
                <w:rPr>
                  <w:sz w:val="20"/>
                </w:rPr>
                <w:t>bits</w:t>
              </w:r>
            </w:ins>
          </w:p>
        </w:tc>
      </w:tr>
      <w:tr w:rsidR="00C82FDB" w:rsidRPr="00A013FD" w14:paraId="0016F94D" w14:textId="77777777" w:rsidTr="00BF604E">
        <w:trPr>
          <w:trHeight w:val="300"/>
          <w:ins w:id="2951" w:author="USA" w:date="2020-03-19T22:33:00Z"/>
        </w:trPr>
        <w:tc>
          <w:tcPr>
            <w:tcW w:w="742" w:type="pct"/>
            <w:shd w:val="clear" w:color="000000" w:fill="auto"/>
            <w:noWrap/>
            <w:vAlign w:val="bottom"/>
          </w:tcPr>
          <w:p w14:paraId="31961F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2" w:author="USA" w:date="2020-03-19T22:33:00Z"/>
                <w:sz w:val="20"/>
              </w:rPr>
            </w:pPr>
            <w:ins w:id="2953" w:author="USA" w:date="2020-03-19T22:33:00Z">
              <w:r w:rsidRPr="00A013FD">
                <w:rPr>
                  <w:sz w:val="20"/>
                </w:rPr>
                <w:t xml:space="preserve">Padding+FEC tail </w:t>
              </w:r>
              <w:r w:rsidRPr="00A013FD">
                <w:rPr>
                  <w:sz w:val="20"/>
                  <w:vertAlign w:val="superscript"/>
                </w:rPr>
                <w:t>(3)</w:t>
              </w:r>
            </w:ins>
          </w:p>
        </w:tc>
        <w:tc>
          <w:tcPr>
            <w:tcW w:w="1078" w:type="pct"/>
            <w:gridSpan w:val="3"/>
            <w:shd w:val="clear" w:color="auto" w:fill="auto"/>
            <w:noWrap/>
            <w:vAlign w:val="bottom"/>
          </w:tcPr>
          <w:p w14:paraId="673AB6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4" w:author="USA" w:date="2020-03-19T22:33:00Z"/>
                <w:sz w:val="20"/>
              </w:rPr>
            </w:pPr>
            <w:ins w:id="2955" w:author="USA" w:date="2020-03-19T22:33:00Z">
              <w:r w:rsidRPr="00A013FD">
                <w:rPr>
                  <w:sz w:val="20"/>
                </w:rPr>
                <w:t>10+0</w:t>
              </w:r>
            </w:ins>
          </w:p>
        </w:tc>
        <w:tc>
          <w:tcPr>
            <w:tcW w:w="359" w:type="pct"/>
            <w:gridSpan w:val="2"/>
            <w:shd w:val="clear" w:color="auto" w:fill="auto"/>
            <w:noWrap/>
            <w:vAlign w:val="bottom"/>
          </w:tcPr>
          <w:p w14:paraId="526A6A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6" w:author="USA" w:date="2020-03-19T22:33:00Z"/>
                <w:sz w:val="20"/>
              </w:rPr>
            </w:pPr>
            <w:ins w:id="2957" w:author="USA" w:date="2020-03-19T22:33:00Z">
              <w:r w:rsidRPr="00A013FD">
                <w:rPr>
                  <w:sz w:val="20"/>
                </w:rPr>
                <w:t>0+11</w:t>
              </w:r>
            </w:ins>
          </w:p>
        </w:tc>
        <w:tc>
          <w:tcPr>
            <w:tcW w:w="2407" w:type="pct"/>
            <w:gridSpan w:val="7"/>
            <w:shd w:val="clear" w:color="auto" w:fill="auto"/>
            <w:noWrap/>
            <w:vAlign w:val="bottom"/>
          </w:tcPr>
          <w:p w14:paraId="57897D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8" w:author="USA" w:date="2020-03-19T22:33:00Z"/>
                <w:sz w:val="20"/>
              </w:rPr>
            </w:pPr>
            <w:ins w:id="2959" w:author="USA" w:date="2020-03-19T22:33:00Z">
              <w:r w:rsidRPr="00A013FD">
                <w:rPr>
                  <w:sz w:val="20"/>
                </w:rPr>
                <w:t>0+10</w:t>
              </w:r>
            </w:ins>
          </w:p>
        </w:tc>
        <w:tc>
          <w:tcPr>
            <w:tcW w:w="414" w:type="pct"/>
            <w:shd w:val="clear" w:color="auto" w:fill="auto"/>
            <w:noWrap/>
            <w:vAlign w:val="bottom"/>
          </w:tcPr>
          <w:p w14:paraId="509BB2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0" w:author="USA" w:date="2020-03-19T22:33:00Z"/>
                <w:sz w:val="20"/>
              </w:rPr>
            </w:pPr>
            <w:ins w:id="2961" w:author="USA" w:date="2020-03-19T22:33:00Z">
              <w:r w:rsidRPr="00A013FD">
                <w:rPr>
                  <w:sz w:val="20"/>
                </w:rPr>
                <w:t>bits</w:t>
              </w:r>
            </w:ins>
          </w:p>
        </w:tc>
      </w:tr>
      <w:tr w:rsidR="00C82FDB" w:rsidRPr="00A013FD" w14:paraId="6AA6A5FA" w14:textId="77777777" w:rsidTr="00BF604E">
        <w:trPr>
          <w:trHeight w:val="300"/>
          <w:ins w:id="2962" w:author="USA" w:date="2020-03-19T22:33:00Z"/>
        </w:trPr>
        <w:tc>
          <w:tcPr>
            <w:tcW w:w="742" w:type="pct"/>
            <w:shd w:val="clear" w:color="auto" w:fill="auto"/>
            <w:noWrap/>
            <w:vAlign w:val="bottom"/>
          </w:tcPr>
          <w:p w14:paraId="0C66AC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3" w:author="USA" w:date="2020-03-19T22:33:00Z"/>
                <w:sz w:val="20"/>
              </w:rPr>
            </w:pPr>
            <w:ins w:id="2964" w:author="USA" w:date="2020-03-19T22:33:00Z">
              <w:r w:rsidRPr="00A013FD">
                <w:rPr>
                  <w:sz w:val="20"/>
                </w:rPr>
                <w:t>FEC decoder input symbols</w:t>
              </w:r>
            </w:ins>
          </w:p>
        </w:tc>
        <w:tc>
          <w:tcPr>
            <w:tcW w:w="378" w:type="pct"/>
            <w:shd w:val="clear" w:color="auto" w:fill="auto"/>
            <w:noWrap/>
            <w:vAlign w:val="bottom"/>
          </w:tcPr>
          <w:p w14:paraId="59E462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5" w:author="USA" w:date="2020-03-19T22:33:00Z"/>
                <w:sz w:val="20"/>
              </w:rPr>
            </w:pPr>
            <w:ins w:id="2966" w:author="USA" w:date="2020-03-19T22:33:00Z">
              <w:r w:rsidRPr="00A013FD">
                <w:rPr>
                  <w:sz w:val="20"/>
                </w:rPr>
                <w:t>192</w:t>
              </w:r>
            </w:ins>
          </w:p>
        </w:tc>
        <w:tc>
          <w:tcPr>
            <w:tcW w:w="364" w:type="pct"/>
            <w:shd w:val="clear" w:color="auto" w:fill="auto"/>
            <w:noWrap/>
            <w:vAlign w:val="bottom"/>
          </w:tcPr>
          <w:p w14:paraId="29A175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7" w:author="USA" w:date="2020-03-19T22:33:00Z"/>
                <w:sz w:val="20"/>
              </w:rPr>
            </w:pPr>
            <w:ins w:id="2968" w:author="USA" w:date="2020-03-19T22:33:00Z">
              <w:r w:rsidRPr="00A013FD">
                <w:rPr>
                  <w:sz w:val="20"/>
                </w:rPr>
                <w:t>448</w:t>
              </w:r>
            </w:ins>
          </w:p>
        </w:tc>
        <w:tc>
          <w:tcPr>
            <w:tcW w:w="336" w:type="pct"/>
            <w:shd w:val="clear" w:color="auto" w:fill="auto"/>
            <w:noWrap/>
            <w:vAlign w:val="bottom"/>
          </w:tcPr>
          <w:p w14:paraId="3216CF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9" w:author="USA" w:date="2020-03-19T22:33:00Z"/>
                <w:sz w:val="20"/>
              </w:rPr>
            </w:pPr>
            <w:ins w:id="2970" w:author="USA" w:date="2020-03-19T22:33:00Z">
              <w:r w:rsidRPr="00A013FD">
                <w:rPr>
                  <w:sz w:val="20"/>
                </w:rPr>
                <w:t>704</w:t>
              </w:r>
            </w:ins>
          </w:p>
        </w:tc>
        <w:tc>
          <w:tcPr>
            <w:tcW w:w="345" w:type="pct"/>
            <w:shd w:val="clear" w:color="auto" w:fill="auto"/>
            <w:noWrap/>
            <w:vAlign w:val="bottom"/>
          </w:tcPr>
          <w:p w14:paraId="3010EB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1" w:author="USA" w:date="2020-03-19T22:33:00Z"/>
                <w:sz w:val="20"/>
              </w:rPr>
            </w:pPr>
            <w:ins w:id="2972" w:author="USA" w:date="2020-03-19T22:33:00Z">
              <w:r w:rsidRPr="00A013FD">
                <w:rPr>
                  <w:sz w:val="20"/>
                </w:rPr>
                <w:t>634.5</w:t>
              </w:r>
            </w:ins>
          </w:p>
        </w:tc>
        <w:tc>
          <w:tcPr>
            <w:tcW w:w="440" w:type="pct"/>
            <w:gridSpan w:val="2"/>
            <w:shd w:val="clear" w:color="auto" w:fill="auto"/>
            <w:noWrap/>
            <w:vAlign w:val="bottom"/>
          </w:tcPr>
          <w:p w14:paraId="1433E4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3" w:author="USA" w:date="2020-03-19T22:33:00Z"/>
                <w:sz w:val="20"/>
              </w:rPr>
            </w:pPr>
            <w:ins w:id="2974" w:author="USA" w:date="2020-03-19T22:33:00Z">
              <w:r w:rsidRPr="00A013FD">
                <w:rPr>
                  <w:sz w:val="20"/>
                </w:rPr>
                <w:t>192</w:t>
              </w:r>
            </w:ins>
          </w:p>
        </w:tc>
        <w:tc>
          <w:tcPr>
            <w:tcW w:w="399" w:type="pct"/>
            <w:shd w:val="clear" w:color="auto" w:fill="auto"/>
            <w:noWrap/>
            <w:vAlign w:val="bottom"/>
          </w:tcPr>
          <w:p w14:paraId="25E157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5" w:author="USA" w:date="2020-03-19T22:33:00Z"/>
                <w:sz w:val="20"/>
              </w:rPr>
            </w:pPr>
            <w:ins w:id="2976" w:author="USA" w:date="2020-03-19T22:33:00Z">
              <w:r w:rsidRPr="00A013FD">
                <w:rPr>
                  <w:sz w:val="20"/>
                </w:rPr>
                <w:t>448</w:t>
              </w:r>
            </w:ins>
          </w:p>
        </w:tc>
        <w:tc>
          <w:tcPr>
            <w:tcW w:w="399" w:type="pct"/>
            <w:shd w:val="clear" w:color="auto" w:fill="auto"/>
            <w:noWrap/>
            <w:vAlign w:val="bottom"/>
          </w:tcPr>
          <w:p w14:paraId="50DECF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7" w:author="USA" w:date="2020-03-19T22:33:00Z"/>
                <w:sz w:val="20"/>
              </w:rPr>
            </w:pPr>
            <w:ins w:id="2978" w:author="USA" w:date="2020-03-19T22:33:00Z">
              <w:r w:rsidRPr="00A013FD">
                <w:rPr>
                  <w:sz w:val="20"/>
                </w:rPr>
                <w:t>704</w:t>
              </w:r>
            </w:ins>
          </w:p>
        </w:tc>
        <w:tc>
          <w:tcPr>
            <w:tcW w:w="400" w:type="pct"/>
            <w:gridSpan w:val="2"/>
            <w:shd w:val="clear" w:color="auto" w:fill="auto"/>
            <w:noWrap/>
            <w:vAlign w:val="bottom"/>
          </w:tcPr>
          <w:p w14:paraId="0EC0F5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9" w:author="USA" w:date="2020-03-19T22:33:00Z"/>
                <w:sz w:val="20"/>
              </w:rPr>
            </w:pPr>
          </w:p>
        </w:tc>
        <w:tc>
          <w:tcPr>
            <w:tcW w:w="399" w:type="pct"/>
            <w:shd w:val="clear" w:color="auto" w:fill="auto"/>
            <w:noWrap/>
            <w:vAlign w:val="bottom"/>
          </w:tcPr>
          <w:p w14:paraId="1B9185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0" w:author="USA" w:date="2020-03-19T22:33:00Z"/>
                <w:sz w:val="20"/>
              </w:rPr>
            </w:pPr>
          </w:p>
        </w:tc>
        <w:tc>
          <w:tcPr>
            <w:tcW w:w="385" w:type="pct"/>
            <w:shd w:val="clear" w:color="auto" w:fill="auto"/>
            <w:noWrap/>
            <w:vAlign w:val="bottom"/>
          </w:tcPr>
          <w:p w14:paraId="38BFC4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1" w:author="USA" w:date="2020-03-19T22:33:00Z"/>
                <w:sz w:val="20"/>
              </w:rPr>
            </w:pPr>
          </w:p>
        </w:tc>
        <w:tc>
          <w:tcPr>
            <w:tcW w:w="414" w:type="pct"/>
            <w:shd w:val="clear" w:color="auto" w:fill="auto"/>
            <w:noWrap/>
            <w:vAlign w:val="bottom"/>
          </w:tcPr>
          <w:p w14:paraId="2FF1CF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2" w:author="USA" w:date="2020-03-19T22:33:00Z"/>
                <w:sz w:val="20"/>
              </w:rPr>
            </w:pPr>
            <w:ins w:id="2983" w:author="USA" w:date="2020-03-19T22:33:00Z">
              <w:r w:rsidRPr="00A013FD">
                <w:rPr>
                  <w:sz w:val="20"/>
                </w:rPr>
                <w:t>symbols</w:t>
              </w:r>
            </w:ins>
          </w:p>
        </w:tc>
      </w:tr>
      <w:tr w:rsidR="00C82FDB" w:rsidRPr="00A013FD" w14:paraId="2C43C279" w14:textId="77777777" w:rsidTr="00BF604E">
        <w:trPr>
          <w:trHeight w:val="300"/>
          <w:ins w:id="2984" w:author="USA" w:date="2020-03-19T22:33:00Z"/>
        </w:trPr>
        <w:tc>
          <w:tcPr>
            <w:tcW w:w="742" w:type="pct"/>
            <w:shd w:val="clear" w:color="auto" w:fill="auto"/>
            <w:noWrap/>
            <w:vAlign w:val="bottom"/>
          </w:tcPr>
          <w:p w14:paraId="163A48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5" w:author="USA" w:date="2020-03-19T22:33:00Z"/>
                <w:sz w:val="20"/>
              </w:rPr>
            </w:pPr>
            <w:ins w:id="2986" w:author="USA" w:date="2020-03-19T22:33:00Z">
              <w:r w:rsidRPr="00A013FD">
                <w:rPr>
                  <w:sz w:val="20"/>
                </w:rPr>
                <w:t>FEC decoder input bits</w:t>
              </w:r>
            </w:ins>
          </w:p>
        </w:tc>
        <w:tc>
          <w:tcPr>
            <w:tcW w:w="378" w:type="pct"/>
            <w:shd w:val="clear" w:color="auto" w:fill="auto"/>
            <w:noWrap/>
            <w:vAlign w:val="bottom"/>
          </w:tcPr>
          <w:p w14:paraId="54FB56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7" w:author="USA" w:date="2020-03-19T22:33:00Z"/>
                <w:sz w:val="20"/>
              </w:rPr>
            </w:pPr>
            <w:ins w:id="2988" w:author="USA" w:date="2020-03-19T22:33:00Z">
              <w:r w:rsidRPr="00A013FD">
                <w:rPr>
                  <w:sz w:val="20"/>
                </w:rPr>
                <w:t>384</w:t>
              </w:r>
            </w:ins>
          </w:p>
        </w:tc>
        <w:tc>
          <w:tcPr>
            <w:tcW w:w="364" w:type="pct"/>
            <w:shd w:val="clear" w:color="auto" w:fill="auto"/>
            <w:noWrap/>
            <w:vAlign w:val="bottom"/>
          </w:tcPr>
          <w:p w14:paraId="492A83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9" w:author="USA" w:date="2020-03-19T22:33:00Z"/>
                <w:sz w:val="20"/>
              </w:rPr>
            </w:pPr>
            <w:ins w:id="2990" w:author="USA" w:date="2020-03-19T22:33:00Z">
              <w:r w:rsidRPr="00A013FD">
                <w:rPr>
                  <w:sz w:val="20"/>
                </w:rPr>
                <w:t>896</w:t>
              </w:r>
            </w:ins>
          </w:p>
        </w:tc>
        <w:tc>
          <w:tcPr>
            <w:tcW w:w="336" w:type="pct"/>
            <w:shd w:val="clear" w:color="auto" w:fill="auto"/>
            <w:noWrap/>
            <w:vAlign w:val="bottom"/>
          </w:tcPr>
          <w:p w14:paraId="7F080E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1" w:author="USA" w:date="2020-03-19T22:33:00Z"/>
                <w:sz w:val="20"/>
              </w:rPr>
            </w:pPr>
            <w:ins w:id="2992" w:author="USA" w:date="2020-03-19T22:33:00Z">
              <w:r w:rsidRPr="00A013FD">
                <w:rPr>
                  <w:sz w:val="20"/>
                </w:rPr>
                <w:t>1408</w:t>
              </w:r>
            </w:ins>
          </w:p>
        </w:tc>
        <w:tc>
          <w:tcPr>
            <w:tcW w:w="345" w:type="pct"/>
            <w:shd w:val="clear" w:color="auto" w:fill="auto"/>
            <w:noWrap/>
            <w:vAlign w:val="bottom"/>
          </w:tcPr>
          <w:p w14:paraId="731B77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3" w:author="USA" w:date="2020-03-19T22:33:00Z"/>
                <w:sz w:val="20"/>
              </w:rPr>
            </w:pPr>
            <w:ins w:id="2994" w:author="USA" w:date="2020-03-19T22:33:00Z">
              <w:r w:rsidRPr="00A013FD">
                <w:rPr>
                  <w:sz w:val="20"/>
                </w:rPr>
                <w:t>1269</w:t>
              </w:r>
            </w:ins>
          </w:p>
        </w:tc>
        <w:tc>
          <w:tcPr>
            <w:tcW w:w="440" w:type="pct"/>
            <w:gridSpan w:val="2"/>
            <w:shd w:val="clear" w:color="auto" w:fill="auto"/>
            <w:noWrap/>
            <w:vAlign w:val="bottom"/>
          </w:tcPr>
          <w:p w14:paraId="7FBAA3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5" w:author="USA" w:date="2020-03-19T22:33:00Z"/>
                <w:sz w:val="20"/>
              </w:rPr>
            </w:pPr>
            <w:ins w:id="2996" w:author="USA" w:date="2020-03-19T22:33:00Z">
              <w:r w:rsidRPr="00A013FD">
                <w:rPr>
                  <w:sz w:val="20"/>
                </w:rPr>
                <w:t>384</w:t>
              </w:r>
            </w:ins>
          </w:p>
        </w:tc>
        <w:tc>
          <w:tcPr>
            <w:tcW w:w="399" w:type="pct"/>
            <w:shd w:val="clear" w:color="auto" w:fill="auto"/>
            <w:noWrap/>
            <w:vAlign w:val="bottom"/>
          </w:tcPr>
          <w:p w14:paraId="360FCF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7" w:author="USA" w:date="2020-03-19T22:33:00Z"/>
                <w:sz w:val="20"/>
              </w:rPr>
            </w:pPr>
            <w:ins w:id="2998" w:author="USA" w:date="2020-03-19T22:33:00Z">
              <w:r w:rsidRPr="00A013FD">
                <w:rPr>
                  <w:sz w:val="20"/>
                </w:rPr>
                <w:t>896</w:t>
              </w:r>
            </w:ins>
          </w:p>
        </w:tc>
        <w:tc>
          <w:tcPr>
            <w:tcW w:w="399" w:type="pct"/>
            <w:shd w:val="clear" w:color="auto" w:fill="auto"/>
            <w:noWrap/>
            <w:vAlign w:val="bottom"/>
          </w:tcPr>
          <w:p w14:paraId="179CE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9" w:author="USA" w:date="2020-03-19T22:33:00Z"/>
                <w:sz w:val="20"/>
              </w:rPr>
            </w:pPr>
            <w:ins w:id="3000" w:author="USA" w:date="2020-03-19T22:33:00Z">
              <w:r w:rsidRPr="00A013FD">
                <w:rPr>
                  <w:sz w:val="20"/>
                </w:rPr>
                <w:t>1408</w:t>
              </w:r>
            </w:ins>
          </w:p>
        </w:tc>
        <w:tc>
          <w:tcPr>
            <w:tcW w:w="400" w:type="pct"/>
            <w:gridSpan w:val="2"/>
            <w:shd w:val="clear" w:color="auto" w:fill="auto"/>
            <w:noWrap/>
            <w:vAlign w:val="bottom"/>
          </w:tcPr>
          <w:p w14:paraId="78BD4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1" w:author="USA" w:date="2020-03-19T22:33:00Z"/>
                <w:sz w:val="20"/>
              </w:rPr>
            </w:pPr>
          </w:p>
        </w:tc>
        <w:tc>
          <w:tcPr>
            <w:tcW w:w="399" w:type="pct"/>
            <w:shd w:val="clear" w:color="auto" w:fill="auto"/>
            <w:noWrap/>
            <w:vAlign w:val="bottom"/>
          </w:tcPr>
          <w:p w14:paraId="0F85D4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2" w:author="USA" w:date="2020-03-19T22:33:00Z"/>
                <w:sz w:val="20"/>
              </w:rPr>
            </w:pPr>
          </w:p>
        </w:tc>
        <w:tc>
          <w:tcPr>
            <w:tcW w:w="385" w:type="pct"/>
            <w:shd w:val="clear" w:color="auto" w:fill="auto"/>
            <w:noWrap/>
            <w:vAlign w:val="bottom"/>
          </w:tcPr>
          <w:p w14:paraId="1C2DF5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3" w:author="USA" w:date="2020-03-19T22:33:00Z"/>
                <w:sz w:val="20"/>
              </w:rPr>
            </w:pPr>
          </w:p>
        </w:tc>
        <w:tc>
          <w:tcPr>
            <w:tcW w:w="414" w:type="pct"/>
            <w:shd w:val="clear" w:color="auto" w:fill="auto"/>
            <w:noWrap/>
            <w:vAlign w:val="bottom"/>
          </w:tcPr>
          <w:p w14:paraId="2A236E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4" w:author="USA" w:date="2020-03-19T22:33:00Z"/>
                <w:sz w:val="20"/>
              </w:rPr>
            </w:pPr>
            <w:ins w:id="3005" w:author="USA" w:date="2020-03-19T22:33:00Z">
              <w:r w:rsidRPr="00A013FD">
                <w:rPr>
                  <w:sz w:val="20"/>
                </w:rPr>
                <w:t>bits</w:t>
              </w:r>
            </w:ins>
          </w:p>
        </w:tc>
      </w:tr>
      <w:tr w:rsidR="00C82FDB" w:rsidRPr="00A013FD" w14:paraId="5A9E20BD" w14:textId="77777777" w:rsidTr="00BF604E">
        <w:trPr>
          <w:trHeight w:val="300"/>
          <w:ins w:id="3006" w:author="USA" w:date="2020-03-19T22:33:00Z"/>
        </w:trPr>
        <w:tc>
          <w:tcPr>
            <w:tcW w:w="742" w:type="pct"/>
            <w:shd w:val="clear" w:color="auto" w:fill="auto"/>
            <w:noWrap/>
            <w:vAlign w:val="bottom"/>
          </w:tcPr>
          <w:p w14:paraId="3E886C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7" w:author="USA" w:date="2020-03-19T22:33:00Z"/>
                <w:sz w:val="20"/>
              </w:rPr>
            </w:pPr>
            <w:ins w:id="3008" w:author="USA" w:date="2020-03-19T22:33:00Z">
              <w:r w:rsidRPr="00A013FD">
                <w:rPr>
                  <w:sz w:val="20"/>
                </w:rPr>
                <w:t>FEC output bits</w:t>
              </w:r>
            </w:ins>
          </w:p>
        </w:tc>
        <w:tc>
          <w:tcPr>
            <w:tcW w:w="378" w:type="pct"/>
            <w:shd w:val="clear" w:color="auto" w:fill="auto"/>
            <w:noWrap/>
            <w:vAlign w:val="bottom"/>
          </w:tcPr>
          <w:p w14:paraId="12B494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9" w:author="USA" w:date="2020-03-19T22:33:00Z"/>
                <w:sz w:val="20"/>
              </w:rPr>
            </w:pPr>
            <w:ins w:id="3010" w:author="USA" w:date="2020-03-19T22:33:00Z">
              <w:r w:rsidRPr="00A013FD">
                <w:rPr>
                  <w:sz w:val="20"/>
                </w:rPr>
                <w:t>384</w:t>
              </w:r>
            </w:ins>
          </w:p>
        </w:tc>
        <w:tc>
          <w:tcPr>
            <w:tcW w:w="364" w:type="pct"/>
            <w:shd w:val="clear" w:color="auto" w:fill="auto"/>
            <w:noWrap/>
            <w:vAlign w:val="bottom"/>
          </w:tcPr>
          <w:p w14:paraId="34C2F1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1" w:author="USA" w:date="2020-03-19T22:33:00Z"/>
                <w:sz w:val="20"/>
              </w:rPr>
            </w:pPr>
            <w:ins w:id="3012" w:author="USA" w:date="2020-03-19T22:33:00Z">
              <w:r w:rsidRPr="00A013FD">
                <w:rPr>
                  <w:sz w:val="20"/>
                </w:rPr>
                <w:t>896</w:t>
              </w:r>
            </w:ins>
          </w:p>
        </w:tc>
        <w:tc>
          <w:tcPr>
            <w:tcW w:w="336" w:type="pct"/>
            <w:shd w:val="clear" w:color="auto" w:fill="auto"/>
            <w:noWrap/>
            <w:vAlign w:val="bottom"/>
          </w:tcPr>
          <w:p w14:paraId="35BFBF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3" w:author="USA" w:date="2020-03-19T22:33:00Z"/>
                <w:sz w:val="20"/>
              </w:rPr>
            </w:pPr>
            <w:ins w:id="3014" w:author="USA" w:date="2020-03-19T22:33:00Z">
              <w:r w:rsidRPr="00A013FD">
                <w:rPr>
                  <w:sz w:val="20"/>
                </w:rPr>
                <w:t>1408</w:t>
              </w:r>
            </w:ins>
          </w:p>
        </w:tc>
        <w:tc>
          <w:tcPr>
            <w:tcW w:w="345" w:type="pct"/>
            <w:shd w:val="clear" w:color="auto" w:fill="auto"/>
            <w:noWrap/>
            <w:vAlign w:val="bottom"/>
          </w:tcPr>
          <w:p w14:paraId="181865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5" w:author="USA" w:date="2020-03-19T22:33:00Z"/>
                <w:sz w:val="20"/>
              </w:rPr>
            </w:pPr>
            <w:ins w:id="3016" w:author="USA" w:date="2020-03-19T22:33:00Z">
              <w:r w:rsidRPr="00A013FD">
                <w:rPr>
                  <w:sz w:val="20"/>
                </w:rPr>
                <w:t>952</w:t>
              </w:r>
            </w:ins>
          </w:p>
        </w:tc>
        <w:tc>
          <w:tcPr>
            <w:tcW w:w="440" w:type="pct"/>
            <w:gridSpan w:val="2"/>
            <w:shd w:val="clear" w:color="auto" w:fill="auto"/>
            <w:noWrap/>
            <w:vAlign w:val="bottom"/>
          </w:tcPr>
          <w:p w14:paraId="7AEC27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7" w:author="USA" w:date="2020-03-19T22:33:00Z"/>
                <w:sz w:val="20"/>
              </w:rPr>
            </w:pPr>
            <w:ins w:id="3018" w:author="USA" w:date="2020-03-19T22:33:00Z">
              <w:r w:rsidRPr="00A013FD">
                <w:rPr>
                  <w:sz w:val="20"/>
                </w:rPr>
                <w:t>288</w:t>
              </w:r>
            </w:ins>
          </w:p>
        </w:tc>
        <w:tc>
          <w:tcPr>
            <w:tcW w:w="399" w:type="pct"/>
            <w:shd w:val="clear" w:color="auto" w:fill="auto"/>
            <w:noWrap/>
            <w:vAlign w:val="bottom"/>
          </w:tcPr>
          <w:p w14:paraId="50B675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9" w:author="USA" w:date="2020-03-19T22:33:00Z"/>
                <w:sz w:val="20"/>
              </w:rPr>
            </w:pPr>
            <w:ins w:id="3020" w:author="USA" w:date="2020-03-19T22:33:00Z">
              <w:r w:rsidRPr="00A013FD">
                <w:rPr>
                  <w:sz w:val="20"/>
                </w:rPr>
                <w:t>672</w:t>
              </w:r>
            </w:ins>
          </w:p>
        </w:tc>
        <w:tc>
          <w:tcPr>
            <w:tcW w:w="399" w:type="pct"/>
            <w:shd w:val="clear" w:color="auto" w:fill="auto"/>
            <w:noWrap/>
            <w:vAlign w:val="bottom"/>
          </w:tcPr>
          <w:p w14:paraId="02D45B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1" w:author="USA" w:date="2020-03-19T22:33:00Z"/>
                <w:sz w:val="20"/>
              </w:rPr>
            </w:pPr>
            <w:ins w:id="3022" w:author="USA" w:date="2020-03-19T22:33:00Z">
              <w:r w:rsidRPr="00A013FD">
                <w:rPr>
                  <w:sz w:val="20"/>
                </w:rPr>
                <w:t>1056</w:t>
              </w:r>
            </w:ins>
          </w:p>
        </w:tc>
        <w:tc>
          <w:tcPr>
            <w:tcW w:w="400" w:type="pct"/>
            <w:gridSpan w:val="2"/>
            <w:shd w:val="clear" w:color="auto" w:fill="auto"/>
            <w:noWrap/>
            <w:vAlign w:val="bottom"/>
          </w:tcPr>
          <w:p w14:paraId="27D0C4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3" w:author="USA" w:date="2020-03-19T22:33:00Z"/>
                <w:sz w:val="20"/>
              </w:rPr>
            </w:pPr>
          </w:p>
        </w:tc>
        <w:tc>
          <w:tcPr>
            <w:tcW w:w="399" w:type="pct"/>
            <w:shd w:val="clear" w:color="auto" w:fill="auto"/>
            <w:noWrap/>
            <w:vAlign w:val="bottom"/>
          </w:tcPr>
          <w:p w14:paraId="0F2221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4" w:author="USA" w:date="2020-03-19T22:33:00Z"/>
                <w:sz w:val="20"/>
              </w:rPr>
            </w:pPr>
          </w:p>
        </w:tc>
        <w:tc>
          <w:tcPr>
            <w:tcW w:w="385" w:type="pct"/>
            <w:shd w:val="clear" w:color="auto" w:fill="auto"/>
            <w:noWrap/>
            <w:vAlign w:val="bottom"/>
          </w:tcPr>
          <w:p w14:paraId="2B79E0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5" w:author="USA" w:date="2020-03-19T22:33:00Z"/>
                <w:sz w:val="20"/>
              </w:rPr>
            </w:pPr>
          </w:p>
        </w:tc>
        <w:tc>
          <w:tcPr>
            <w:tcW w:w="414" w:type="pct"/>
            <w:shd w:val="clear" w:color="auto" w:fill="auto"/>
            <w:noWrap/>
            <w:vAlign w:val="bottom"/>
          </w:tcPr>
          <w:p w14:paraId="7DAFC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6" w:author="USA" w:date="2020-03-19T22:33:00Z"/>
                <w:sz w:val="20"/>
              </w:rPr>
            </w:pPr>
            <w:ins w:id="3027" w:author="USA" w:date="2020-03-19T22:33:00Z">
              <w:r w:rsidRPr="00A013FD">
                <w:rPr>
                  <w:sz w:val="20"/>
                </w:rPr>
                <w:t>bits</w:t>
              </w:r>
            </w:ins>
          </w:p>
        </w:tc>
      </w:tr>
      <w:tr w:rsidR="00C82FDB" w:rsidRPr="00A013FD" w14:paraId="3CE4DCFB" w14:textId="77777777" w:rsidTr="00BF604E">
        <w:trPr>
          <w:trHeight w:val="300"/>
          <w:ins w:id="3028" w:author="USA" w:date="2020-03-19T22:33:00Z"/>
        </w:trPr>
        <w:tc>
          <w:tcPr>
            <w:tcW w:w="742" w:type="pct"/>
            <w:shd w:val="clear" w:color="auto" w:fill="auto"/>
            <w:noWrap/>
            <w:vAlign w:val="bottom"/>
          </w:tcPr>
          <w:p w14:paraId="7F5ACE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9" w:author="USA" w:date="2020-03-19T22:33:00Z"/>
                <w:sz w:val="20"/>
              </w:rPr>
            </w:pPr>
            <w:ins w:id="3030" w:author="USA" w:date="2020-03-19T22:33:00Z">
              <w:r w:rsidRPr="00A013FD">
                <w:rPr>
                  <w:sz w:val="20"/>
                </w:rPr>
                <w:t>FEC output bytes</w:t>
              </w:r>
            </w:ins>
          </w:p>
        </w:tc>
        <w:tc>
          <w:tcPr>
            <w:tcW w:w="378" w:type="pct"/>
            <w:shd w:val="clear" w:color="auto" w:fill="auto"/>
            <w:noWrap/>
            <w:vAlign w:val="bottom"/>
          </w:tcPr>
          <w:p w14:paraId="59A359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1" w:author="USA" w:date="2020-03-19T22:33:00Z"/>
                <w:sz w:val="20"/>
              </w:rPr>
            </w:pPr>
            <w:ins w:id="3032" w:author="USA" w:date="2020-03-19T22:33:00Z">
              <w:r w:rsidRPr="00A013FD">
                <w:rPr>
                  <w:sz w:val="20"/>
                </w:rPr>
                <w:t>48</w:t>
              </w:r>
            </w:ins>
          </w:p>
        </w:tc>
        <w:tc>
          <w:tcPr>
            <w:tcW w:w="364" w:type="pct"/>
            <w:shd w:val="clear" w:color="auto" w:fill="auto"/>
            <w:noWrap/>
            <w:vAlign w:val="bottom"/>
          </w:tcPr>
          <w:p w14:paraId="6AA6B6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3" w:author="USA" w:date="2020-03-19T22:33:00Z"/>
                <w:sz w:val="20"/>
              </w:rPr>
            </w:pPr>
            <w:ins w:id="3034" w:author="USA" w:date="2020-03-19T22:33:00Z">
              <w:r w:rsidRPr="00A013FD">
                <w:rPr>
                  <w:sz w:val="20"/>
                </w:rPr>
                <w:t>112</w:t>
              </w:r>
            </w:ins>
          </w:p>
        </w:tc>
        <w:tc>
          <w:tcPr>
            <w:tcW w:w="336" w:type="pct"/>
            <w:shd w:val="clear" w:color="auto" w:fill="auto"/>
            <w:noWrap/>
            <w:vAlign w:val="bottom"/>
          </w:tcPr>
          <w:p w14:paraId="18C61E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5" w:author="USA" w:date="2020-03-19T22:33:00Z"/>
                <w:sz w:val="20"/>
              </w:rPr>
            </w:pPr>
            <w:ins w:id="3036" w:author="USA" w:date="2020-03-19T22:33:00Z">
              <w:r w:rsidRPr="00A013FD">
                <w:rPr>
                  <w:sz w:val="20"/>
                </w:rPr>
                <w:t>176</w:t>
              </w:r>
            </w:ins>
          </w:p>
        </w:tc>
        <w:tc>
          <w:tcPr>
            <w:tcW w:w="345" w:type="pct"/>
            <w:shd w:val="clear" w:color="auto" w:fill="auto"/>
            <w:noWrap/>
            <w:vAlign w:val="bottom"/>
          </w:tcPr>
          <w:p w14:paraId="038F45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7" w:author="USA" w:date="2020-03-19T22:33:00Z"/>
                <w:sz w:val="20"/>
              </w:rPr>
            </w:pPr>
            <w:ins w:id="3038" w:author="USA" w:date="2020-03-19T22:33:00Z">
              <w:r w:rsidRPr="00A013FD">
                <w:rPr>
                  <w:sz w:val="20"/>
                </w:rPr>
                <w:t>119</w:t>
              </w:r>
            </w:ins>
          </w:p>
        </w:tc>
        <w:tc>
          <w:tcPr>
            <w:tcW w:w="440" w:type="pct"/>
            <w:gridSpan w:val="2"/>
            <w:shd w:val="clear" w:color="auto" w:fill="auto"/>
            <w:noWrap/>
            <w:vAlign w:val="bottom"/>
          </w:tcPr>
          <w:p w14:paraId="2A6307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9" w:author="USA" w:date="2020-03-19T22:33:00Z"/>
                <w:sz w:val="20"/>
              </w:rPr>
            </w:pPr>
            <w:ins w:id="3040" w:author="USA" w:date="2020-03-19T22:33:00Z">
              <w:r w:rsidRPr="00A013FD">
                <w:rPr>
                  <w:sz w:val="20"/>
                </w:rPr>
                <w:t>36</w:t>
              </w:r>
            </w:ins>
          </w:p>
        </w:tc>
        <w:tc>
          <w:tcPr>
            <w:tcW w:w="399" w:type="pct"/>
            <w:shd w:val="clear" w:color="auto" w:fill="auto"/>
            <w:noWrap/>
            <w:vAlign w:val="bottom"/>
          </w:tcPr>
          <w:p w14:paraId="342184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1" w:author="USA" w:date="2020-03-19T22:33:00Z"/>
                <w:sz w:val="20"/>
              </w:rPr>
            </w:pPr>
            <w:ins w:id="3042" w:author="USA" w:date="2020-03-19T22:33:00Z">
              <w:r w:rsidRPr="00A013FD">
                <w:rPr>
                  <w:sz w:val="20"/>
                </w:rPr>
                <w:t>84</w:t>
              </w:r>
            </w:ins>
          </w:p>
        </w:tc>
        <w:tc>
          <w:tcPr>
            <w:tcW w:w="399" w:type="pct"/>
            <w:shd w:val="clear" w:color="auto" w:fill="auto"/>
            <w:noWrap/>
            <w:vAlign w:val="bottom"/>
          </w:tcPr>
          <w:p w14:paraId="04D750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3" w:author="USA" w:date="2020-03-19T22:33:00Z"/>
                <w:sz w:val="20"/>
              </w:rPr>
            </w:pPr>
            <w:ins w:id="3044" w:author="USA" w:date="2020-03-19T22:33:00Z">
              <w:r w:rsidRPr="00A013FD">
                <w:rPr>
                  <w:sz w:val="20"/>
                </w:rPr>
                <w:t>132</w:t>
              </w:r>
            </w:ins>
          </w:p>
        </w:tc>
        <w:tc>
          <w:tcPr>
            <w:tcW w:w="400" w:type="pct"/>
            <w:gridSpan w:val="2"/>
            <w:shd w:val="clear" w:color="auto" w:fill="auto"/>
            <w:noWrap/>
            <w:vAlign w:val="bottom"/>
          </w:tcPr>
          <w:p w14:paraId="532D20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5" w:author="USA" w:date="2020-03-19T22:33:00Z"/>
                <w:sz w:val="20"/>
              </w:rPr>
            </w:pPr>
          </w:p>
        </w:tc>
        <w:tc>
          <w:tcPr>
            <w:tcW w:w="399" w:type="pct"/>
            <w:shd w:val="clear" w:color="auto" w:fill="auto"/>
            <w:noWrap/>
            <w:vAlign w:val="bottom"/>
          </w:tcPr>
          <w:p w14:paraId="0543C1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6" w:author="USA" w:date="2020-03-19T22:33:00Z"/>
                <w:sz w:val="20"/>
              </w:rPr>
            </w:pPr>
          </w:p>
        </w:tc>
        <w:tc>
          <w:tcPr>
            <w:tcW w:w="385" w:type="pct"/>
            <w:shd w:val="clear" w:color="auto" w:fill="auto"/>
            <w:noWrap/>
            <w:vAlign w:val="bottom"/>
          </w:tcPr>
          <w:p w14:paraId="13685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7" w:author="USA" w:date="2020-03-19T22:33:00Z"/>
                <w:sz w:val="20"/>
              </w:rPr>
            </w:pPr>
          </w:p>
        </w:tc>
        <w:tc>
          <w:tcPr>
            <w:tcW w:w="414" w:type="pct"/>
            <w:shd w:val="clear" w:color="auto" w:fill="auto"/>
            <w:noWrap/>
            <w:vAlign w:val="bottom"/>
          </w:tcPr>
          <w:p w14:paraId="240A5E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8" w:author="USA" w:date="2020-03-19T22:33:00Z"/>
                <w:sz w:val="20"/>
              </w:rPr>
            </w:pPr>
            <w:ins w:id="3049" w:author="USA" w:date="2020-03-19T22:33:00Z">
              <w:r w:rsidRPr="00A013FD">
                <w:rPr>
                  <w:sz w:val="20"/>
                </w:rPr>
                <w:t>bytes</w:t>
              </w:r>
            </w:ins>
          </w:p>
        </w:tc>
      </w:tr>
      <w:tr w:rsidR="00C82FDB" w:rsidRPr="00A013FD" w14:paraId="497C074F" w14:textId="77777777" w:rsidTr="00BF604E">
        <w:trPr>
          <w:trHeight w:val="300"/>
          <w:ins w:id="3050" w:author="USA" w:date="2020-03-19T22:33:00Z"/>
        </w:trPr>
        <w:tc>
          <w:tcPr>
            <w:tcW w:w="742" w:type="pct"/>
            <w:shd w:val="clear" w:color="auto" w:fill="auto"/>
            <w:noWrap/>
            <w:vAlign w:val="bottom"/>
          </w:tcPr>
          <w:p w14:paraId="32FE6D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1" w:author="USA" w:date="2020-03-19T22:33:00Z"/>
                <w:sz w:val="20"/>
              </w:rPr>
            </w:pPr>
            <w:ins w:id="3052" w:author="USA" w:date="2020-03-19T22:33:00Z">
              <w:r w:rsidRPr="00A013FD">
                <w:rPr>
                  <w:sz w:val="20"/>
                </w:rPr>
                <w:t>Modul.</w:t>
              </w:r>
            </w:ins>
          </w:p>
        </w:tc>
        <w:tc>
          <w:tcPr>
            <w:tcW w:w="3844" w:type="pct"/>
            <w:gridSpan w:val="12"/>
            <w:shd w:val="clear" w:color="auto" w:fill="auto"/>
            <w:noWrap/>
            <w:vAlign w:val="bottom"/>
          </w:tcPr>
          <w:p w14:paraId="65BEFC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3" w:author="USA" w:date="2020-03-19T22:33:00Z"/>
                <w:sz w:val="20"/>
              </w:rPr>
            </w:pPr>
            <w:ins w:id="3054" w:author="USA" w:date="2020-03-19T22:33:00Z">
              <w:r w:rsidRPr="00A013FD">
                <w:rPr>
                  <w:sz w:val="20"/>
                </w:rPr>
                <w:t>PI/4 QPSK</w:t>
              </w:r>
            </w:ins>
          </w:p>
        </w:tc>
        <w:tc>
          <w:tcPr>
            <w:tcW w:w="414" w:type="pct"/>
            <w:shd w:val="clear" w:color="auto" w:fill="auto"/>
            <w:noWrap/>
            <w:vAlign w:val="bottom"/>
          </w:tcPr>
          <w:p w14:paraId="6AEE0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5" w:author="USA" w:date="2020-03-19T22:33:00Z"/>
                <w:sz w:val="20"/>
              </w:rPr>
            </w:pPr>
          </w:p>
        </w:tc>
      </w:tr>
      <w:tr w:rsidR="00C82FDB" w:rsidRPr="00A013FD" w14:paraId="5D4BB542" w14:textId="77777777" w:rsidTr="00BF604E">
        <w:trPr>
          <w:trHeight w:val="300"/>
          <w:ins w:id="3056" w:author="USA" w:date="2020-03-19T22:33:00Z"/>
        </w:trPr>
        <w:tc>
          <w:tcPr>
            <w:tcW w:w="742" w:type="pct"/>
            <w:shd w:val="clear" w:color="auto" w:fill="auto"/>
            <w:noWrap/>
            <w:vAlign w:val="bottom"/>
          </w:tcPr>
          <w:p w14:paraId="36312F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7" w:author="USA" w:date="2020-03-19T22:33:00Z"/>
                <w:sz w:val="20"/>
              </w:rPr>
            </w:pPr>
            <w:ins w:id="3058" w:author="USA" w:date="2020-03-19T22:33:00Z">
              <w:r w:rsidRPr="00A013FD">
                <w:rPr>
                  <w:sz w:val="20"/>
                </w:rPr>
                <w:t>Bits / symbol</w:t>
              </w:r>
            </w:ins>
          </w:p>
        </w:tc>
        <w:tc>
          <w:tcPr>
            <w:tcW w:w="3844" w:type="pct"/>
            <w:gridSpan w:val="12"/>
            <w:shd w:val="clear" w:color="auto" w:fill="auto"/>
            <w:noWrap/>
            <w:vAlign w:val="bottom"/>
          </w:tcPr>
          <w:p w14:paraId="17FFC3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9" w:author="USA" w:date="2020-03-19T22:33:00Z"/>
                <w:sz w:val="20"/>
              </w:rPr>
            </w:pPr>
            <w:ins w:id="3060" w:author="USA" w:date="2020-03-19T22:33:00Z">
              <w:r w:rsidRPr="00A013FD">
                <w:rPr>
                  <w:sz w:val="20"/>
                </w:rPr>
                <w:t>2</w:t>
              </w:r>
            </w:ins>
          </w:p>
        </w:tc>
        <w:tc>
          <w:tcPr>
            <w:tcW w:w="414" w:type="pct"/>
            <w:shd w:val="clear" w:color="auto" w:fill="auto"/>
            <w:noWrap/>
            <w:vAlign w:val="bottom"/>
          </w:tcPr>
          <w:p w14:paraId="49F1D3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1" w:author="USA" w:date="2020-03-19T22:33:00Z"/>
                <w:sz w:val="20"/>
              </w:rPr>
            </w:pPr>
          </w:p>
        </w:tc>
      </w:tr>
      <w:tr w:rsidR="00C82FDB" w:rsidRPr="00A013FD" w14:paraId="2E4823F2" w14:textId="77777777" w:rsidTr="00BF604E">
        <w:trPr>
          <w:trHeight w:val="300"/>
          <w:ins w:id="3062" w:author="USA" w:date="2020-03-19T22:33:00Z"/>
        </w:trPr>
        <w:tc>
          <w:tcPr>
            <w:tcW w:w="742" w:type="pct"/>
            <w:shd w:val="clear" w:color="auto" w:fill="auto"/>
            <w:noWrap/>
            <w:vAlign w:val="bottom"/>
          </w:tcPr>
          <w:p w14:paraId="3C7584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3" w:author="USA" w:date="2020-03-19T22:33:00Z"/>
                <w:sz w:val="20"/>
              </w:rPr>
            </w:pPr>
            <w:ins w:id="3064" w:author="USA" w:date="2020-03-19T22:33:00Z">
              <w:r w:rsidRPr="00A013FD">
                <w:rPr>
                  <w:sz w:val="20"/>
                </w:rPr>
                <w:t>FEC rate</w:t>
              </w:r>
            </w:ins>
          </w:p>
        </w:tc>
        <w:tc>
          <w:tcPr>
            <w:tcW w:w="1078" w:type="pct"/>
            <w:gridSpan w:val="3"/>
            <w:shd w:val="clear" w:color="auto" w:fill="auto"/>
            <w:noWrap/>
            <w:vAlign w:val="bottom"/>
          </w:tcPr>
          <w:p w14:paraId="035820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5" w:author="USA" w:date="2020-03-19T22:33:00Z"/>
                <w:sz w:val="20"/>
              </w:rPr>
            </w:pPr>
            <w:ins w:id="3066" w:author="USA" w:date="2020-03-19T22:33:00Z">
              <w:r w:rsidRPr="00A013FD">
                <w:rPr>
                  <w:sz w:val="20"/>
                </w:rPr>
                <w:t>1</w:t>
              </w:r>
            </w:ins>
          </w:p>
        </w:tc>
        <w:tc>
          <w:tcPr>
            <w:tcW w:w="1589" w:type="pct"/>
            <w:gridSpan w:val="6"/>
            <w:shd w:val="clear" w:color="auto" w:fill="auto"/>
            <w:noWrap/>
            <w:vAlign w:val="bottom"/>
          </w:tcPr>
          <w:p w14:paraId="66E560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7" w:author="USA" w:date="2020-03-19T22:33:00Z"/>
                <w:sz w:val="20"/>
              </w:rPr>
            </w:pPr>
            <w:ins w:id="3068" w:author="USA" w:date="2020-03-19T22:33:00Z">
              <w:r w:rsidRPr="00A013FD">
                <w:rPr>
                  <w:sz w:val="20"/>
                </w:rPr>
                <w:t>3/4</w:t>
              </w:r>
            </w:ins>
          </w:p>
        </w:tc>
        <w:tc>
          <w:tcPr>
            <w:tcW w:w="1178" w:type="pct"/>
            <w:gridSpan w:val="3"/>
            <w:shd w:val="clear" w:color="auto" w:fill="auto"/>
            <w:noWrap/>
            <w:vAlign w:val="bottom"/>
          </w:tcPr>
          <w:p w14:paraId="08ACEB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9" w:author="USA" w:date="2020-03-19T22:33:00Z"/>
                <w:sz w:val="20"/>
              </w:rPr>
            </w:pPr>
          </w:p>
        </w:tc>
        <w:tc>
          <w:tcPr>
            <w:tcW w:w="414" w:type="pct"/>
            <w:shd w:val="clear" w:color="auto" w:fill="auto"/>
            <w:noWrap/>
            <w:vAlign w:val="bottom"/>
          </w:tcPr>
          <w:p w14:paraId="6CE1D2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0" w:author="USA" w:date="2020-03-19T22:33:00Z"/>
                <w:sz w:val="20"/>
              </w:rPr>
            </w:pPr>
          </w:p>
        </w:tc>
      </w:tr>
      <w:tr w:rsidR="00C82FDB" w:rsidRPr="00A013FD" w14:paraId="782FCDC5" w14:textId="77777777" w:rsidTr="00BF604E">
        <w:trPr>
          <w:trHeight w:val="300"/>
          <w:ins w:id="3071" w:author="USA" w:date="2020-03-19T22:33:00Z"/>
        </w:trPr>
        <w:tc>
          <w:tcPr>
            <w:tcW w:w="742" w:type="pct"/>
            <w:shd w:val="clear" w:color="000000" w:fill="auto"/>
            <w:noWrap/>
            <w:vAlign w:val="bottom"/>
          </w:tcPr>
          <w:p w14:paraId="2097C5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2" w:author="USA" w:date="2020-03-19T22:33:00Z"/>
                <w:sz w:val="20"/>
              </w:rPr>
            </w:pPr>
            <w:ins w:id="3073" w:author="USA" w:date="2020-03-19T22:33:00Z">
              <w:r w:rsidRPr="00A013FD">
                <w:rPr>
                  <w:sz w:val="20"/>
                </w:rPr>
                <w:t>E</w:t>
              </w:r>
              <w:r w:rsidRPr="00A013FD">
                <w:rPr>
                  <w:sz w:val="20"/>
                  <w:vertAlign w:val="subscript"/>
                </w:rPr>
                <w:t>s</w:t>
              </w:r>
              <w:r w:rsidRPr="00A013FD">
                <w:rPr>
                  <w:sz w:val="20"/>
                </w:rPr>
                <w:t>/N</w:t>
              </w:r>
              <w:r w:rsidRPr="00A013FD">
                <w:rPr>
                  <w:sz w:val="20"/>
                  <w:vertAlign w:val="subscript"/>
                </w:rPr>
                <w:t>0</w:t>
              </w:r>
              <w:r w:rsidRPr="00A013FD">
                <w:rPr>
                  <w:sz w:val="20"/>
                </w:rPr>
                <w:t xml:space="preserve"> on AWGN</w:t>
              </w:r>
            </w:ins>
          </w:p>
        </w:tc>
        <w:tc>
          <w:tcPr>
            <w:tcW w:w="378" w:type="pct"/>
            <w:shd w:val="clear" w:color="auto" w:fill="auto"/>
            <w:noWrap/>
            <w:vAlign w:val="bottom"/>
          </w:tcPr>
          <w:p w14:paraId="797F5C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4" w:author="USA" w:date="2020-03-19T22:33:00Z"/>
                <w:sz w:val="20"/>
              </w:rPr>
            </w:pPr>
            <w:ins w:id="3075" w:author="USA" w:date="2020-03-19T22:33:00Z">
              <w:r w:rsidRPr="00A013FD">
                <w:rPr>
                  <w:sz w:val="20"/>
                </w:rPr>
                <w:t>11.0</w:t>
              </w:r>
            </w:ins>
          </w:p>
        </w:tc>
        <w:tc>
          <w:tcPr>
            <w:tcW w:w="364" w:type="pct"/>
            <w:shd w:val="clear" w:color="auto" w:fill="auto"/>
            <w:noWrap/>
            <w:vAlign w:val="bottom"/>
          </w:tcPr>
          <w:p w14:paraId="25FFB3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6" w:author="USA" w:date="2020-03-19T22:33:00Z"/>
                <w:sz w:val="20"/>
              </w:rPr>
            </w:pPr>
            <w:ins w:id="3077" w:author="USA" w:date="2020-03-19T22:33:00Z">
              <w:r w:rsidRPr="00A013FD">
                <w:rPr>
                  <w:sz w:val="20"/>
                </w:rPr>
                <w:t>11.0</w:t>
              </w:r>
            </w:ins>
          </w:p>
        </w:tc>
        <w:tc>
          <w:tcPr>
            <w:tcW w:w="336" w:type="pct"/>
            <w:shd w:val="clear" w:color="auto" w:fill="auto"/>
            <w:noWrap/>
            <w:vAlign w:val="bottom"/>
          </w:tcPr>
          <w:p w14:paraId="5D9E42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8" w:author="USA" w:date="2020-03-19T22:33:00Z"/>
                <w:sz w:val="20"/>
              </w:rPr>
            </w:pPr>
            <w:ins w:id="3079" w:author="USA" w:date="2020-03-19T22:33:00Z">
              <w:r w:rsidRPr="00A013FD">
                <w:rPr>
                  <w:sz w:val="20"/>
                </w:rPr>
                <w:t>11.0</w:t>
              </w:r>
            </w:ins>
          </w:p>
        </w:tc>
        <w:tc>
          <w:tcPr>
            <w:tcW w:w="345" w:type="pct"/>
            <w:shd w:val="clear" w:color="auto" w:fill="auto"/>
            <w:noWrap/>
            <w:vAlign w:val="bottom"/>
          </w:tcPr>
          <w:p w14:paraId="1B59E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0" w:author="USA" w:date="2020-03-19T22:33:00Z"/>
                <w:sz w:val="20"/>
              </w:rPr>
            </w:pPr>
            <w:ins w:id="3081" w:author="USA" w:date="2020-03-19T22:33:00Z">
              <w:r w:rsidRPr="00A013FD">
                <w:rPr>
                  <w:sz w:val="20"/>
                </w:rPr>
                <w:t>4.5</w:t>
              </w:r>
            </w:ins>
          </w:p>
        </w:tc>
        <w:tc>
          <w:tcPr>
            <w:tcW w:w="440" w:type="pct"/>
            <w:gridSpan w:val="2"/>
            <w:shd w:val="clear" w:color="auto" w:fill="auto"/>
            <w:noWrap/>
            <w:vAlign w:val="bottom"/>
          </w:tcPr>
          <w:p w14:paraId="6320C0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2" w:author="USA" w:date="2020-03-19T22:33:00Z"/>
                <w:sz w:val="20"/>
              </w:rPr>
            </w:pPr>
            <w:ins w:id="3083" w:author="USA" w:date="2020-03-19T22:33:00Z">
              <w:r w:rsidRPr="00A013FD">
                <w:rPr>
                  <w:sz w:val="20"/>
                </w:rPr>
                <w:t>5.3</w:t>
              </w:r>
            </w:ins>
          </w:p>
        </w:tc>
        <w:tc>
          <w:tcPr>
            <w:tcW w:w="399" w:type="pct"/>
            <w:shd w:val="clear" w:color="auto" w:fill="auto"/>
            <w:noWrap/>
            <w:vAlign w:val="bottom"/>
          </w:tcPr>
          <w:p w14:paraId="7A8BCF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4" w:author="USA" w:date="2020-03-19T22:33:00Z"/>
                <w:sz w:val="20"/>
              </w:rPr>
            </w:pPr>
            <w:ins w:id="3085" w:author="USA" w:date="2020-03-19T22:33:00Z">
              <w:r w:rsidRPr="00A013FD">
                <w:rPr>
                  <w:sz w:val="20"/>
                </w:rPr>
                <w:t>5</w:t>
              </w:r>
            </w:ins>
          </w:p>
        </w:tc>
        <w:tc>
          <w:tcPr>
            <w:tcW w:w="399" w:type="pct"/>
            <w:shd w:val="clear" w:color="auto" w:fill="auto"/>
            <w:noWrap/>
            <w:vAlign w:val="bottom"/>
          </w:tcPr>
          <w:p w14:paraId="60AF3B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6" w:author="USA" w:date="2020-03-19T22:33:00Z"/>
                <w:sz w:val="20"/>
              </w:rPr>
            </w:pPr>
            <w:ins w:id="3087" w:author="USA" w:date="2020-03-19T22:33:00Z">
              <w:r w:rsidRPr="00A013FD">
                <w:rPr>
                  <w:sz w:val="20"/>
                </w:rPr>
                <w:t>4.8</w:t>
              </w:r>
            </w:ins>
          </w:p>
        </w:tc>
        <w:tc>
          <w:tcPr>
            <w:tcW w:w="400" w:type="pct"/>
            <w:gridSpan w:val="2"/>
            <w:shd w:val="clear" w:color="auto" w:fill="auto"/>
            <w:noWrap/>
            <w:vAlign w:val="bottom"/>
          </w:tcPr>
          <w:p w14:paraId="3D828E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8" w:author="USA" w:date="2020-03-19T22:33:00Z"/>
                <w:sz w:val="20"/>
              </w:rPr>
            </w:pPr>
          </w:p>
        </w:tc>
        <w:tc>
          <w:tcPr>
            <w:tcW w:w="399" w:type="pct"/>
            <w:shd w:val="clear" w:color="auto" w:fill="auto"/>
            <w:noWrap/>
            <w:vAlign w:val="bottom"/>
          </w:tcPr>
          <w:p w14:paraId="548F7D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9" w:author="USA" w:date="2020-03-19T22:33:00Z"/>
                <w:sz w:val="20"/>
              </w:rPr>
            </w:pPr>
          </w:p>
        </w:tc>
        <w:tc>
          <w:tcPr>
            <w:tcW w:w="385" w:type="pct"/>
            <w:shd w:val="clear" w:color="auto" w:fill="auto"/>
            <w:noWrap/>
            <w:vAlign w:val="bottom"/>
          </w:tcPr>
          <w:p w14:paraId="1FDFEA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0" w:author="USA" w:date="2020-03-19T22:33:00Z"/>
                <w:sz w:val="20"/>
              </w:rPr>
            </w:pPr>
          </w:p>
        </w:tc>
        <w:tc>
          <w:tcPr>
            <w:tcW w:w="414" w:type="pct"/>
            <w:shd w:val="clear" w:color="auto" w:fill="auto"/>
            <w:noWrap/>
            <w:vAlign w:val="bottom"/>
          </w:tcPr>
          <w:p w14:paraId="6C363F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1" w:author="USA" w:date="2020-03-19T22:33:00Z"/>
                <w:sz w:val="20"/>
              </w:rPr>
            </w:pPr>
            <w:ins w:id="3092" w:author="USA" w:date="2020-03-19T22:33:00Z">
              <w:r w:rsidRPr="00A013FD">
                <w:rPr>
                  <w:sz w:val="20"/>
                </w:rPr>
                <w:t>dB</w:t>
              </w:r>
            </w:ins>
          </w:p>
        </w:tc>
      </w:tr>
      <w:tr w:rsidR="00C82FDB" w:rsidRPr="00A013FD" w14:paraId="2A978F38" w14:textId="77777777" w:rsidTr="00BF604E">
        <w:trPr>
          <w:trHeight w:val="300"/>
          <w:ins w:id="3093" w:author="USA" w:date="2020-03-19T22:33:00Z"/>
        </w:trPr>
        <w:tc>
          <w:tcPr>
            <w:tcW w:w="742" w:type="pct"/>
            <w:shd w:val="clear" w:color="auto" w:fill="auto"/>
            <w:noWrap/>
            <w:vAlign w:val="bottom"/>
          </w:tcPr>
          <w:p w14:paraId="5CF5F3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4" w:author="USA" w:date="2020-03-19T22:33:00Z"/>
                <w:sz w:val="20"/>
              </w:rPr>
            </w:pPr>
            <w:ins w:id="3095" w:author="USA" w:date="2020-03-19T22:33:00Z">
              <w:r w:rsidRPr="00A013FD">
                <w:rPr>
                  <w:sz w:val="20"/>
                </w:rPr>
                <w:t>C/(N</w:t>
              </w:r>
              <w:r w:rsidRPr="00A013FD">
                <w:rPr>
                  <w:sz w:val="20"/>
                  <w:vertAlign w:val="subscript"/>
                </w:rPr>
                <w:t>0</w:t>
              </w:r>
              <w:r w:rsidRPr="00A013FD">
                <w:rPr>
                  <w:sz w:val="20"/>
                </w:rPr>
                <w:t>+I</w:t>
              </w:r>
              <w:r w:rsidRPr="00A013FD">
                <w:rPr>
                  <w:sz w:val="20"/>
                  <w:vertAlign w:val="subscript"/>
                </w:rPr>
                <w:t>0</w:t>
              </w:r>
              <w:r w:rsidRPr="00A013FD">
                <w:rPr>
                  <w:sz w:val="20"/>
                </w:rPr>
                <w:t>) threshold</w:t>
              </w:r>
            </w:ins>
          </w:p>
        </w:tc>
        <w:tc>
          <w:tcPr>
            <w:tcW w:w="378" w:type="pct"/>
            <w:shd w:val="clear" w:color="auto" w:fill="auto"/>
            <w:noWrap/>
            <w:vAlign w:val="bottom"/>
          </w:tcPr>
          <w:p w14:paraId="628C70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6" w:author="USA" w:date="2020-03-19T22:33:00Z"/>
                <w:sz w:val="20"/>
              </w:rPr>
            </w:pPr>
            <w:ins w:id="3097" w:author="USA" w:date="2020-03-19T22:33:00Z">
              <w:r w:rsidRPr="00A013FD">
                <w:rPr>
                  <w:sz w:val="20"/>
                </w:rPr>
                <w:t>50.8</w:t>
              </w:r>
            </w:ins>
          </w:p>
        </w:tc>
        <w:tc>
          <w:tcPr>
            <w:tcW w:w="364" w:type="pct"/>
            <w:shd w:val="clear" w:color="auto" w:fill="auto"/>
            <w:noWrap/>
            <w:vAlign w:val="bottom"/>
          </w:tcPr>
          <w:p w14:paraId="40CCDA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8" w:author="USA" w:date="2020-03-19T22:33:00Z"/>
                <w:sz w:val="20"/>
              </w:rPr>
            </w:pPr>
            <w:ins w:id="3099" w:author="USA" w:date="2020-03-19T22:33:00Z">
              <w:r w:rsidRPr="00A013FD">
                <w:rPr>
                  <w:sz w:val="20"/>
                </w:rPr>
                <w:t>50.8</w:t>
              </w:r>
            </w:ins>
          </w:p>
        </w:tc>
        <w:tc>
          <w:tcPr>
            <w:tcW w:w="336" w:type="pct"/>
            <w:shd w:val="clear" w:color="auto" w:fill="auto"/>
            <w:noWrap/>
            <w:vAlign w:val="bottom"/>
          </w:tcPr>
          <w:p w14:paraId="0DF388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0" w:author="USA" w:date="2020-03-19T22:33:00Z"/>
                <w:sz w:val="20"/>
              </w:rPr>
            </w:pPr>
            <w:ins w:id="3101" w:author="USA" w:date="2020-03-19T22:33:00Z">
              <w:r w:rsidRPr="00A013FD">
                <w:rPr>
                  <w:sz w:val="20"/>
                </w:rPr>
                <w:t>50.8</w:t>
              </w:r>
            </w:ins>
          </w:p>
        </w:tc>
        <w:tc>
          <w:tcPr>
            <w:tcW w:w="345" w:type="pct"/>
            <w:shd w:val="clear" w:color="auto" w:fill="auto"/>
            <w:noWrap/>
            <w:vAlign w:val="bottom"/>
          </w:tcPr>
          <w:p w14:paraId="52D8A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2" w:author="USA" w:date="2020-03-19T22:33:00Z"/>
                <w:sz w:val="20"/>
              </w:rPr>
            </w:pPr>
            <w:ins w:id="3103" w:author="USA" w:date="2020-03-19T22:33:00Z">
              <w:r w:rsidRPr="00A013FD">
                <w:rPr>
                  <w:sz w:val="20"/>
                </w:rPr>
                <w:t>44.3</w:t>
              </w:r>
            </w:ins>
          </w:p>
        </w:tc>
        <w:tc>
          <w:tcPr>
            <w:tcW w:w="440" w:type="pct"/>
            <w:gridSpan w:val="2"/>
            <w:shd w:val="clear" w:color="auto" w:fill="auto"/>
            <w:noWrap/>
            <w:vAlign w:val="bottom"/>
          </w:tcPr>
          <w:p w14:paraId="5DCD20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4" w:author="USA" w:date="2020-03-19T22:33:00Z"/>
                <w:sz w:val="20"/>
              </w:rPr>
            </w:pPr>
            <w:ins w:id="3105" w:author="USA" w:date="2020-03-19T22:33:00Z">
              <w:r w:rsidRPr="00A013FD">
                <w:rPr>
                  <w:sz w:val="20"/>
                </w:rPr>
                <w:t>45.1</w:t>
              </w:r>
            </w:ins>
          </w:p>
        </w:tc>
        <w:tc>
          <w:tcPr>
            <w:tcW w:w="399" w:type="pct"/>
            <w:shd w:val="clear" w:color="auto" w:fill="auto"/>
            <w:noWrap/>
            <w:vAlign w:val="bottom"/>
          </w:tcPr>
          <w:p w14:paraId="216FA5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6" w:author="USA" w:date="2020-03-19T22:33:00Z"/>
                <w:sz w:val="20"/>
              </w:rPr>
            </w:pPr>
            <w:ins w:id="3107" w:author="USA" w:date="2020-03-19T22:33:00Z">
              <w:r w:rsidRPr="00A013FD">
                <w:rPr>
                  <w:sz w:val="20"/>
                </w:rPr>
                <w:t>44.8</w:t>
              </w:r>
            </w:ins>
          </w:p>
        </w:tc>
        <w:tc>
          <w:tcPr>
            <w:tcW w:w="399" w:type="pct"/>
            <w:shd w:val="clear" w:color="auto" w:fill="auto"/>
            <w:noWrap/>
            <w:vAlign w:val="bottom"/>
          </w:tcPr>
          <w:p w14:paraId="53224C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8" w:author="USA" w:date="2020-03-19T22:33:00Z"/>
                <w:sz w:val="20"/>
              </w:rPr>
            </w:pPr>
            <w:ins w:id="3109" w:author="USA" w:date="2020-03-19T22:33:00Z">
              <w:r w:rsidRPr="00A013FD">
                <w:rPr>
                  <w:sz w:val="20"/>
                </w:rPr>
                <w:t>44.6</w:t>
              </w:r>
            </w:ins>
          </w:p>
        </w:tc>
        <w:tc>
          <w:tcPr>
            <w:tcW w:w="400" w:type="pct"/>
            <w:gridSpan w:val="2"/>
            <w:shd w:val="clear" w:color="auto" w:fill="auto"/>
            <w:noWrap/>
            <w:vAlign w:val="bottom"/>
          </w:tcPr>
          <w:p w14:paraId="65D43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0" w:author="USA" w:date="2020-03-19T22:33:00Z"/>
                <w:sz w:val="20"/>
              </w:rPr>
            </w:pPr>
          </w:p>
        </w:tc>
        <w:tc>
          <w:tcPr>
            <w:tcW w:w="399" w:type="pct"/>
            <w:shd w:val="clear" w:color="auto" w:fill="auto"/>
            <w:noWrap/>
            <w:vAlign w:val="bottom"/>
          </w:tcPr>
          <w:p w14:paraId="1A4AC9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1" w:author="USA" w:date="2020-03-19T22:33:00Z"/>
                <w:sz w:val="20"/>
              </w:rPr>
            </w:pPr>
          </w:p>
        </w:tc>
        <w:tc>
          <w:tcPr>
            <w:tcW w:w="385" w:type="pct"/>
            <w:shd w:val="clear" w:color="auto" w:fill="auto"/>
            <w:noWrap/>
            <w:vAlign w:val="bottom"/>
          </w:tcPr>
          <w:p w14:paraId="421B6E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2" w:author="USA" w:date="2020-03-19T22:33:00Z"/>
                <w:sz w:val="20"/>
              </w:rPr>
            </w:pPr>
          </w:p>
        </w:tc>
        <w:tc>
          <w:tcPr>
            <w:tcW w:w="414" w:type="pct"/>
            <w:shd w:val="clear" w:color="auto" w:fill="auto"/>
            <w:noWrap/>
            <w:vAlign w:val="bottom"/>
          </w:tcPr>
          <w:p w14:paraId="315F28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3" w:author="USA" w:date="2020-03-19T22:33:00Z"/>
                <w:sz w:val="20"/>
              </w:rPr>
            </w:pPr>
            <w:ins w:id="3114" w:author="USA" w:date="2020-03-19T22:33:00Z">
              <w:r w:rsidRPr="00A013FD">
                <w:rPr>
                  <w:sz w:val="20"/>
                </w:rPr>
                <w:t>dBHz</w:t>
              </w:r>
            </w:ins>
          </w:p>
        </w:tc>
      </w:tr>
    </w:tbl>
    <w:p w14:paraId="135E0FC5" w14:textId="77777777" w:rsidR="00C82FDB" w:rsidRPr="00A013FD" w:rsidRDefault="00C82FDB" w:rsidP="00A013FD">
      <w:pPr>
        <w:rPr>
          <w:ins w:id="3115" w:author="USA" w:date="2020-03-19T22:33:00Z"/>
          <w:szCs w:val="24"/>
        </w:rPr>
      </w:pPr>
      <w:ins w:id="3116" w:author="USA" w:date="2020-03-19T22:33:00Z">
        <w:r w:rsidRPr="00A013FD">
          <w:rPr>
            <w:szCs w:val="24"/>
            <w:vertAlign w:val="superscript"/>
          </w:rPr>
          <w:t>(1)</w:t>
        </w:r>
        <w:r w:rsidRPr="00A013FD">
          <w:rPr>
            <w:szCs w:val="24"/>
          </w:rPr>
          <w:t xml:space="preserve"> This link configuration is defined for future use. It is optional and not subject to testing.</w:t>
        </w:r>
      </w:ins>
    </w:p>
    <w:p w14:paraId="1A8FA36E" w14:textId="77777777" w:rsidR="00C82FDB" w:rsidRPr="00A013FD" w:rsidRDefault="00C82FDB" w:rsidP="00A013FD">
      <w:pPr>
        <w:rPr>
          <w:ins w:id="3117" w:author="USA" w:date="2020-03-19T22:33:00Z"/>
          <w:szCs w:val="24"/>
        </w:rPr>
      </w:pPr>
      <w:ins w:id="3118" w:author="USA" w:date="2020-03-19T22:33:00Z">
        <w:r w:rsidRPr="00A013FD">
          <w:rPr>
            <w:szCs w:val="24"/>
            <w:vertAlign w:val="superscript"/>
          </w:rPr>
          <w:t xml:space="preserve">(2) </w:t>
        </w:r>
        <w:r w:rsidRPr="00A013FD">
          <w:rPr>
            <w:szCs w:val="24"/>
          </w:rPr>
          <w:t>The baseband shall employ a root raised cosine filter.</w:t>
        </w:r>
      </w:ins>
    </w:p>
    <w:p w14:paraId="137D628B" w14:textId="77777777" w:rsidR="00C82FDB" w:rsidRPr="00A013FD" w:rsidRDefault="00C82FDB" w:rsidP="00A013FD">
      <w:pPr>
        <w:rPr>
          <w:ins w:id="3119" w:author="USA" w:date="2020-03-19T22:33:00Z"/>
          <w:szCs w:val="24"/>
        </w:rPr>
      </w:pPr>
      <w:ins w:id="3120" w:author="USA" w:date="2020-03-19T22:33:00Z">
        <w:r w:rsidRPr="00A013FD">
          <w:rPr>
            <w:szCs w:val="24"/>
            <w:vertAlign w:val="superscript"/>
          </w:rPr>
          <w:t>(3)</w:t>
        </w:r>
        <w:r w:rsidRPr="00A013FD">
          <w:rPr>
            <w:szCs w:val="24"/>
          </w:rPr>
          <w:t xml:space="preserve"> Given as padding + FEC tail bits, where the tail bits are according to Table </w:t>
        </w:r>
      </w:ins>
      <w:ins w:id="3121" w:author="USA Editor 2021" w:date="2021-01-06T12:52:00Z">
        <w:r w:rsidRPr="00697E0D">
          <w:rPr>
            <w:szCs w:val="24"/>
            <w:highlight w:val="green"/>
          </w:rPr>
          <w:t>6</w:t>
        </w:r>
      </w:ins>
      <w:ins w:id="3122" w:author="USA" w:date="2020-03-19T22:33:00Z">
        <w:del w:id="3123" w:author="USA Editor 2021" w:date="2021-01-06T12:52:00Z">
          <w:r w:rsidRPr="00697E0D" w:rsidDel="00697E0D">
            <w:rPr>
              <w:szCs w:val="24"/>
              <w:highlight w:val="green"/>
            </w:rPr>
            <w:delText>7</w:delText>
          </w:r>
        </w:del>
        <w:r w:rsidRPr="00A013FD">
          <w:rPr>
            <w:szCs w:val="24"/>
          </w:rPr>
          <w:t xml:space="preserve">, refer to </w:t>
        </w:r>
        <w:del w:id="3124" w:author="USA Editor 2021" w:date="2020-12-10T16:43:00Z">
          <w:r w:rsidRPr="00834D8B" w:rsidDel="000836BA">
            <w:rPr>
              <w:szCs w:val="24"/>
              <w:highlight w:val="green"/>
              <w:rPrChange w:id="3125" w:author="USA Editor 2021" w:date="2020-12-11T10:34:00Z">
                <w:rPr>
                  <w:szCs w:val="24"/>
                </w:rPr>
              </w:rPrChange>
            </w:rPr>
            <w:delText>C</w:delText>
          </w:r>
        </w:del>
      </w:ins>
      <w:ins w:id="3126" w:author="USA Editor 2021" w:date="2020-12-10T16:43:00Z">
        <w:r w:rsidRPr="00834D8B">
          <w:rPr>
            <w:highlight w:val="green"/>
            <w:lang w:val="en-US"/>
            <w:rPrChange w:id="3127" w:author="USA Editor 2021" w:date="2020-12-11T10:34:00Z">
              <w:rPr>
                <w:lang w:val="en-US"/>
              </w:rPr>
            </w:rPrChange>
          </w:rPr>
          <w:t>§</w:t>
        </w:r>
        <w:r>
          <w:rPr>
            <w:lang w:val="en-US"/>
          </w:rPr>
          <w:t xml:space="preserve"> </w:t>
        </w:r>
      </w:ins>
      <w:ins w:id="3128" w:author="Song, Xiaojing" w:date="2020-08-24T16:25:00Z">
        <w:r>
          <w:rPr>
            <w:szCs w:val="24"/>
          </w:rPr>
          <w:t>4</w:t>
        </w:r>
      </w:ins>
      <w:ins w:id="3129" w:author="USA" w:date="2020-03-19T22:33:00Z">
        <w:r w:rsidRPr="00A013FD">
          <w:rPr>
            <w:szCs w:val="24"/>
          </w:rPr>
          <w:t>.6</w:t>
        </w:r>
      </w:ins>
      <w:ins w:id="3130" w:author="USA Editor 2021" w:date="2021-01-06T09:55:00Z">
        <w:r w:rsidRPr="00F02C14">
          <w:rPr>
            <w:szCs w:val="24"/>
            <w:highlight w:val="green"/>
          </w:rPr>
          <w:t>,</w:t>
        </w:r>
      </w:ins>
      <w:ins w:id="3131" w:author="USA Editor 2021" w:date="2020-12-10T16:43:00Z">
        <w:r w:rsidRPr="00F02C14">
          <w:rPr>
            <w:szCs w:val="24"/>
            <w:highlight w:val="green"/>
          </w:rPr>
          <w:t xml:space="preserve"> A</w:t>
        </w:r>
        <w:r w:rsidRPr="00834D8B">
          <w:rPr>
            <w:szCs w:val="24"/>
            <w:highlight w:val="green"/>
          </w:rPr>
          <w:t>nnex 4</w:t>
        </w:r>
      </w:ins>
      <w:ins w:id="3132" w:author="USA" w:date="2020-03-19T22:33:00Z">
        <w:r w:rsidRPr="00A013FD">
          <w:rPr>
            <w:szCs w:val="24"/>
          </w:rPr>
          <w:t xml:space="preserve"> Data Structures.</w:t>
        </w:r>
      </w:ins>
    </w:p>
    <w:p w14:paraId="4C3A2F15" w14:textId="77777777" w:rsidR="00C82FDB" w:rsidRDefault="00C82FDB" w:rsidP="005E52EC">
      <w:pPr>
        <w:pStyle w:val="TableNo"/>
        <w:rPr>
          <w:lang w:val="en-US"/>
        </w:rPr>
      </w:pPr>
      <w:bookmarkStart w:id="3133" w:name="_Toc35546107"/>
      <w:ins w:id="3134" w:author="USA" w:date="2020-03-19T22:33:00Z">
        <w:r w:rsidRPr="00A013FD">
          <w:rPr>
            <w:lang w:val="en-US"/>
          </w:rPr>
          <w:t xml:space="preserve">Table </w:t>
        </w:r>
      </w:ins>
      <w:ins w:id="3135" w:author="USA Editor 2021" w:date="2021-01-06T12:52:00Z">
        <w:r w:rsidRPr="00697E0D">
          <w:rPr>
            <w:highlight w:val="green"/>
            <w:lang w:val="en-US"/>
          </w:rPr>
          <w:t>8</w:t>
        </w:r>
      </w:ins>
      <w:ins w:id="3136" w:author="USA" w:date="2020-03-19T22:33:00Z">
        <w:del w:id="3137" w:author="USA Editor 2021" w:date="2021-01-06T12:52:00Z">
          <w:r w:rsidRPr="00697E0D" w:rsidDel="00697E0D">
            <w:rPr>
              <w:highlight w:val="green"/>
              <w:lang w:val="en-US"/>
            </w:rPr>
            <w:delText>9</w:delText>
          </w:r>
        </w:del>
      </w:ins>
    </w:p>
    <w:p w14:paraId="6F2D287F" w14:textId="77777777" w:rsidR="00C82FDB" w:rsidRPr="00A013FD" w:rsidRDefault="00C82FDB" w:rsidP="005E52EC">
      <w:pPr>
        <w:pStyle w:val="Tabletitle"/>
        <w:rPr>
          <w:ins w:id="3138" w:author="USA" w:date="2020-03-19T22:33:00Z"/>
          <w:lang w:val="en-US"/>
        </w:rPr>
      </w:pPr>
      <w:ins w:id="3139" w:author="USA" w:date="2020-03-19T22:33:00Z">
        <w:r w:rsidRPr="00A013FD">
          <w:rPr>
            <w:lang w:val="en-US"/>
          </w:rPr>
          <w:t>VDE-TER Link ID parameters</w:t>
        </w:r>
        <w:bookmarkEnd w:id="3133"/>
      </w:ins>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98"/>
        <w:gridCol w:w="493"/>
        <w:gridCol w:w="495"/>
        <w:gridCol w:w="496"/>
        <w:gridCol w:w="496"/>
        <w:gridCol w:w="742"/>
        <w:gridCol w:w="578"/>
        <w:gridCol w:w="578"/>
        <w:gridCol w:w="662"/>
        <w:gridCol w:w="496"/>
        <w:gridCol w:w="494"/>
        <w:gridCol w:w="578"/>
        <w:gridCol w:w="507"/>
        <w:gridCol w:w="582"/>
        <w:gridCol w:w="755"/>
      </w:tblGrid>
      <w:tr w:rsidR="00C82FDB" w:rsidRPr="00A013FD" w14:paraId="2CC32243" w14:textId="77777777" w:rsidTr="00BF604E">
        <w:trPr>
          <w:trHeight w:val="300"/>
          <w:jc w:val="center"/>
          <w:ins w:id="3140" w:author="USA" w:date="2020-03-19T22:33:00Z"/>
        </w:trPr>
        <w:tc>
          <w:tcPr>
            <w:tcW w:w="748" w:type="pct"/>
            <w:shd w:val="clear" w:color="auto" w:fill="00558C"/>
            <w:noWrap/>
            <w:vAlign w:val="center"/>
          </w:tcPr>
          <w:p w14:paraId="3277713F" w14:textId="77777777" w:rsidR="00C82FDB" w:rsidRPr="00A013FD" w:rsidRDefault="00C82FDB" w:rsidP="00EC14BB">
            <w:pPr>
              <w:pStyle w:val="Tablehead"/>
              <w:rPr>
                <w:ins w:id="3141" w:author="USA" w:date="2020-03-19T22:33:00Z"/>
              </w:rPr>
            </w:pPr>
            <w:ins w:id="3142" w:author="USA" w:date="2020-03-19T22:33:00Z">
              <w:r w:rsidRPr="00A013FD">
                <w:t xml:space="preserve">PL format </w:t>
              </w:r>
              <w:r w:rsidRPr="00A013FD">
                <w:br/>
                <w:t>#</w:t>
              </w:r>
            </w:ins>
          </w:p>
        </w:tc>
        <w:tc>
          <w:tcPr>
            <w:tcW w:w="529" w:type="pct"/>
            <w:gridSpan w:val="2"/>
            <w:shd w:val="clear" w:color="auto" w:fill="00558C"/>
            <w:noWrap/>
            <w:vAlign w:val="center"/>
          </w:tcPr>
          <w:p w14:paraId="2B4040F3" w14:textId="77777777" w:rsidR="00C82FDB" w:rsidRPr="00A013FD" w:rsidRDefault="00C82FDB" w:rsidP="00EC14BB">
            <w:pPr>
              <w:pStyle w:val="Tablehead"/>
              <w:rPr>
                <w:ins w:id="3143" w:author="USA" w:date="2020-03-19T22:33:00Z"/>
                <w:sz w:val="18"/>
                <w:szCs w:val="18"/>
              </w:rPr>
            </w:pPr>
            <w:ins w:id="3144" w:author="USA" w:date="2020-03-19T22:33:00Z">
              <w:r w:rsidRPr="00A013FD">
                <w:rPr>
                  <w:sz w:val="18"/>
                  <w:szCs w:val="18"/>
                </w:rPr>
                <w:t>TER-MCS-1.25</w:t>
              </w:r>
            </w:ins>
          </w:p>
        </w:tc>
        <w:tc>
          <w:tcPr>
            <w:tcW w:w="530" w:type="pct"/>
            <w:gridSpan w:val="2"/>
            <w:shd w:val="clear" w:color="auto" w:fill="00558C"/>
            <w:noWrap/>
            <w:vAlign w:val="center"/>
          </w:tcPr>
          <w:p w14:paraId="5B08738E" w14:textId="77777777" w:rsidR="00C82FDB" w:rsidRPr="00A013FD" w:rsidRDefault="00C82FDB" w:rsidP="00EC14BB">
            <w:pPr>
              <w:pStyle w:val="Tablehead"/>
              <w:rPr>
                <w:ins w:id="3145" w:author="USA" w:date="2020-03-19T22:33:00Z"/>
                <w:sz w:val="18"/>
                <w:szCs w:val="18"/>
              </w:rPr>
            </w:pPr>
            <w:ins w:id="3146" w:author="USA" w:date="2020-03-19T22:33:00Z">
              <w:r w:rsidRPr="00A013FD">
                <w:rPr>
                  <w:sz w:val="18"/>
                  <w:szCs w:val="18"/>
                </w:rPr>
                <w:t>TER-MCS-3.25</w:t>
              </w:r>
            </w:ins>
          </w:p>
        </w:tc>
        <w:tc>
          <w:tcPr>
            <w:tcW w:w="397" w:type="pct"/>
            <w:shd w:val="clear" w:color="auto" w:fill="00558C"/>
            <w:noWrap/>
            <w:vAlign w:val="center"/>
          </w:tcPr>
          <w:p w14:paraId="6E460126" w14:textId="77777777" w:rsidR="00C82FDB" w:rsidRPr="00A013FD" w:rsidRDefault="00C82FDB" w:rsidP="00EC14BB">
            <w:pPr>
              <w:pStyle w:val="Tablehead"/>
              <w:rPr>
                <w:ins w:id="3147" w:author="USA" w:date="2020-03-19T22:33:00Z"/>
                <w:sz w:val="18"/>
                <w:szCs w:val="18"/>
              </w:rPr>
            </w:pPr>
            <w:ins w:id="3148" w:author="USA" w:date="2020-03-19T22:33:00Z">
              <w:r w:rsidRPr="00A013FD">
                <w:rPr>
                  <w:sz w:val="18"/>
                  <w:szCs w:val="18"/>
                </w:rPr>
                <w:t>TER-MCS-5.25</w:t>
              </w:r>
            </w:ins>
          </w:p>
        </w:tc>
        <w:tc>
          <w:tcPr>
            <w:tcW w:w="309" w:type="pct"/>
            <w:shd w:val="clear" w:color="auto" w:fill="00558C"/>
            <w:noWrap/>
            <w:vAlign w:val="center"/>
          </w:tcPr>
          <w:p w14:paraId="0EA70498" w14:textId="77777777" w:rsidR="00C82FDB" w:rsidRPr="00A013FD" w:rsidRDefault="00C82FDB" w:rsidP="00EC14BB">
            <w:pPr>
              <w:pStyle w:val="Tablehead"/>
              <w:rPr>
                <w:ins w:id="3149" w:author="USA" w:date="2020-03-19T22:33:00Z"/>
                <w:sz w:val="18"/>
                <w:szCs w:val="18"/>
              </w:rPr>
            </w:pPr>
            <w:ins w:id="3150" w:author="USA" w:date="2020-03-19T22:33:00Z">
              <w:r w:rsidRPr="00A013FD">
                <w:rPr>
                  <w:sz w:val="18"/>
                  <w:szCs w:val="18"/>
                </w:rPr>
                <w:t>TER-MCS-1.50</w:t>
              </w:r>
            </w:ins>
          </w:p>
        </w:tc>
        <w:tc>
          <w:tcPr>
            <w:tcW w:w="309" w:type="pct"/>
            <w:shd w:val="clear" w:color="auto" w:fill="00558C"/>
            <w:noWrap/>
            <w:vAlign w:val="center"/>
          </w:tcPr>
          <w:p w14:paraId="38680360" w14:textId="77777777" w:rsidR="00C82FDB" w:rsidRPr="00A013FD" w:rsidRDefault="00C82FDB" w:rsidP="00EC14BB">
            <w:pPr>
              <w:pStyle w:val="Tablehead"/>
              <w:rPr>
                <w:ins w:id="3151" w:author="USA" w:date="2020-03-19T22:33:00Z"/>
                <w:sz w:val="18"/>
                <w:szCs w:val="18"/>
              </w:rPr>
            </w:pPr>
            <w:ins w:id="3152" w:author="USA" w:date="2020-03-19T22:33:00Z">
              <w:r w:rsidRPr="00A013FD">
                <w:rPr>
                  <w:sz w:val="18"/>
                  <w:szCs w:val="18"/>
                </w:rPr>
                <w:t>TER-MCS-3.50</w:t>
              </w:r>
            </w:ins>
          </w:p>
        </w:tc>
        <w:tc>
          <w:tcPr>
            <w:tcW w:w="354" w:type="pct"/>
            <w:shd w:val="clear" w:color="auto" w:fill="00558C"/>
            <w:noWrap/>
            <w:vAlign w:val="center"/>
          </w:tcPr>
          <w:p w14:paraId="095650A5" w14:textId="77777777" w:rsidR="00C82FDB" w:rsidRPr="00A013FD" w:rsidRDefault="00C82FDB" w:rsidP="00EC14BB">
            <w:pPr>
              <w:pStyle w:val="Tablehead"/>
              <w:rPr>
                <w:ins w:id="3153" w:author="USA" w:date="2020-03-19T22:33:00Z"/>
                <w:sz w:val="18"/>
                <w:szCs w:val="18"/>
              </w:rPr>
            </w:pPr>
            <w:ins w:id="3154" w:author="USA" w:date="2020-03-19T22:33:00Z">
              <w:r w:rsidRPr="00A013FD">
                <w:rPr>
                  <w:sz w:val="18"/>
                  <w:szCs w:val="18"/>
                </w:rPr>
                <w:t>TER-MCS-5.50</w:t>
              </w:r>
            </w:ins>
          </w:p>
        </w:tc>
        <w:tc>
          <w:tcPr>
            <w:tcW w:w="529" w:type="pct"/>
            <w:gridSpan w:val="2"/>
            <w:shd w:val="clear" w:color="auto" w:fill="00558C"/>
            <w:noWrap/>
            <w:vAlign w:val="center"/>
          </w:tcPr>
          <w:p w14:paraId="4F608A74" w14:textId="77777777" w:rsidR="00C82FDB" w:rsidRPr="00A013FD" w:rsidRDefault="00C82FDB" w:rsidP="00EC14BB">
            <w:pPr>
              <w:pStyle w:val="Tablehead"/>
              <w:rPr>
                <w:ins w:id="3155" w:author="USA" w:date="2020-03-19T22:33:00Z"/>
                <w:sz w:val="18"/>
                <w:szCs w:val="18"/>
              </w:rPr>
            </w:pPr>
            <w:ins w:id="3156" w:author="USA" w:date="2020-03-19T22:33:00Z">
              <w:r w:rsidRPr="00A013FD">
                <w:rPr>
                  <w:sz w:val="18"/>
                  <w:szCs w:val="18"/>
                </w:rPr>
                <w:t>TER-MCS-1.100</w:t>
              </w:r>
            </w:ins>
          </w:p>
        </w:tc>
        <w:tc>
          <w:tcPr>
            <w:tcW w:w="580" w:type="pct"/>
            <w:gridSpan w:val="2"/>
            <w:shd w:val="clear" w:color="auto" w:fill="00558C"/>
            <w:noWrap/>
            <w:vAlign w:val="center"/>
          </w:tcPr>
          <w:p w14:paraId="45AC6D0A" w14:textId="77777777" w:rsidR="00C82FDB" w:rsidRPr="00A013FD" w:rsidRDefault="00C82FDB" w:rsidP="00EC14BB">
            <w:pPr>
              <w:pStyle w:val="Tablehead"/>
              <w:rPr>
                <w:ins w:id="3157" w:author="USA" w:date="2020-03-19T22:33:00Z"/>
                <w:sz w:val="18"/>
                <w:szCs w:val="18"/>
              </w:rPr>
            </w:pPr>
            <w:ins w:id="3158" w:author="USA" w:date="2020-03-19T22:33:00Z">
              <w:r w:rsidRPr="00A013FD">
                <w:rPr>
                  <w:sz w:val="18"/>
                  <w:szCs w:val="18"/>
                </w:rPr>
                <w:t>TER-MCS-3.100</w:t>
              </w:r>
            </w:ins>
          </w:p>
        </w:tc>
        <w:tc>
          <w:tcPr>
            <w:tcW w:w="311" w:type="pct"/>
            <w:shd w:val="clear" w:color="auto" w:fill="00558C"/>
            <w:noWrap/>
            <w:vAlign w:val="center"/>
          </w:tcPr>
          <w:p w14:paraId="02DFFDDD" w14:textId="77777777" w:rsidR="00C82FDB" w:rsidRPr="00A013FD" w:rsidRDefault="00C82FDB" w:rsidP="00EC14BB">
            <w:pPr>
              <w:pStyle w:val="Tablehead"/>
              <w:rPr>
                <w:ins w:id="3159" w:author="USA" w:date="2020-03-19T22:33:00Z"/>
                <w:sz w:val="18"/>
                <w:szCs w:val="18"/>
              </w:rPr>
            </w:pPr>
            <w:ins w:id="3160" w:author="USA" w:date="2020-03-19T22:33:00Z">
              <w:r w:rsidRPr="00A013FD">
                <w:rPr>
                  <w:sz w:val="18"/>
                  <w:szCs w:val="18"/>
                </w:rPr>
                <w:t>TER-MCS-5.100</w:t>
              </w:r>
            </w:ins>
          </w:p>
        </w:tc>
        <w:tc>
          <w:tcPr>
            <w:tcW w:w="404" w:type="pct"/>
            <w:shd w:val="clear" w:color="auto" w:fill="00558C"/>
            <w:noWrap/>
            <w:vAlign w:val="center"/>
          </w:tcPr>
          <w:p w14:paraId="661AC9F8" w14:textId="77777777" w:rsidR="00C82FDB" w:rsidRPr="00A013FD" w:rsidRDefault="00C82FDB" w:rsidP="00EC14BB">
            <w:pPr>
              <w:pStyle w:val="Tablehead"/>
              <w:rPr>
                <w:ins w:id="3161" w:author="USA" w:date="2020-03-19T22:33:00Z"/>
                <w:bCs/>
              </w:rPr>
            </w:pPr>
          </w:p>
        </w:tc>
      </w:tr>
      <w:tr w:rsidR="00C82FDB" w:rsidRPr="00A013FD" w14:paraId="730C086D" w14:textId="77777777" w:rsidTr="00852295">
        <w:trPr>
          <w:trHeight w:val="300"/>
          <w:jc w:val="center"/>
          <w:ins w:id="3162" w:author="USA" w:date="2020-03-19T22:33:00Z"/>
        </w:trPr>
        <w:tc>
          <w:tcPr>
            <w:tcW w:w="748" w:type="pct"/>
            <w:shd w:val="clear" w:color="auto" w:fill="auto"/>
            <w:noWrap/>
          </w:tcPr>
          <w:p w14:paraId="550635C9" w14:textId="77777777" w:rsidR="00C82FDB" w:rsidRPr="006F5DD4" w:rsidRDefault="00C82FDB" w:rsidP="00A66F9A">
            <w:pPr>
              <w:pStyle w:val="Tabletext"/>
              <w:rPr>
                <w:ins w:id="3163" w:author="USA" w:date="2020-03-19T22:33:00Z"/>
                <w:sz w:val="18"/>
                <w:szCs w:val="18"/>
              </w:rPr>
            </w:pPr>
            <w:ins w:id="3164" w:author="USA" w:date="2020-03-19T22:33:00Z">
              <w:r w:rsidRPr="006F5DD4">
                <w:rPr>
                  <w:sz w:val="18"/>
                  <w:szCs w:val="18"/>
                </w:rPr>
                <w:t>Link ID</w:t>
              </w:r>
            </w:ins>
          </w:p>
        </w:tc>
        <w:tc>
          <w:tcPr>
            <w:tcW w:w="264" w:type="pct"/>
            <w:shd w:val="clear" w:color="auto" w:fill="auto"/>
            <w:noWrap/>
          </w:tcPr>
          <w:p w14:paraId="6A4A4ADD" w14:textId="77777777" w:rsidR="00C82FDB" w:rsidRPr="006F5DD4" w:rsidRDefault="00C82FDB" w:rsidP="00A66F9A">
            <w:pPr>
              <w:pStyle w:val="Tabletext"/>
              <w:rPr>
                <w:ins w:id="3165" w:author="USA" w:date="2020-03-19T22:33:00Z"/>
                <w:sz w:val="18"/>
                <w:szCs w:val="18"/>
              </w:rPr>
            </w:pPr>
            <w:ins w:id="3166" w:author="USA" w:date="2020-03-19T22:33:00Z">
              <w:r w:rsidRPr="006F5DD4">
                <w:rPr>
                  <w:sz w:val="18"/>
                  <w:szCs w:val="18"/>
                </w:rPr>
                <w:t>11</w:t>
              </w:r>
            </w:ins>
          </w:p>
        </w:tc>
        <w:tc>
          <w:tcPr>
            <w:tcW w:w="265" w:type="pct"/>
            <w:shd w:val="clear" w:color="auto" w:fill="auto"/>
          </w:tcPr>
          <w:p w14:paraId="3F27013D" w14:textId="77777777" w:rsidR="00C82FDB" w:rsidRPr="006F5DD4" w:rsidRDefault="00C82FDB" w:rsidP="00A66F9A">
            <w:pPr>
              <w:pStyle w:val="Tabletext"/>
              <w:rPr>
                <w:ins w:id="3167" w:author="USA" w:date="2020-03-19T22:33:00Z"/>
                <w:sz w:val="18"/>
                <w:szCs w:val="18"/>
                <w:vertAlign w:val="superscript"/>
              </w:rPr>
            </w:pPr>
            <w:ins w:id="3168" w:author="USA" w:date="2020-03-19T22:33:00Z">
              <w:r w:rsidRPr="006F5DD4">
                <w:rPr>
                  <w:sz w:val="18"/>
                  <w:szCs w:val="18"/>
                </w:rPr>
                <w:t xml:space="preserve">35 </w:t>
              </w:r>
              <w:r w:rsidRPr="006F5DD4">
                <w:rPr>
                  <w:sz w:val="18"/>
                  <w:szCs w:val="18"/>
                  <w:vertAlign w:val="superscript"/>
                </w:rPr>
                <w:t>(4)</w:t>
              </w:r>
            </w:ins>
          </w:p>
        </w:tc>
        <w:tc>
          <w:tcPr>
            <w:tcW w:w="265" w:type="pct"/>
            <w:shd w:val="clear" w:color="auto" w:fill="auto"/>
            <w:noWrap/>
          </w:tcPr>
          <w:p w14:paraId="56674BCA" w14:textId="77777777" w:rsidR="00C82FDB" w:rsidRPr="006F5DD4" w:rsidRDefault="00C82FDB" w:rsidP="00A66F9A">
            <w:pPr>
              <w:pStyle w:val="Tabletext"/>
              <w:rPr>
                <w:ins w:id="3169" w:author="USA" w:date="2020-03-19T22:33:00Z"/>
                <w:sz w:val="18"/>
                <w:szCs w:val="18"/>
              </w:rPr>
            </w:pPr>
            <w:ins w:id="3170" w:author="USA" w:date="2020-03-19T22:33:00Z">
              <w:r w:rsidRPr="006F5DD4">
                <w:rPr>
                  <w:sz w:val="18"/>
                  <w:szCs w:val="18"/>
                </w:rPr>
                <w:t xml:space="preserve">12 </w:t>
              </w:r>
              <w:r w:rsidRPr="006F5DD4">
                <w:rPr>
                  <w:sz w:val="18"/>
                  <w:szCs w:val="18"/>
                  <w:vertAlign w:val="superscript"/>
                </w:rPr>
                <w:t>(1)</w:t>
              </w:r>
            </w:ins>
          </w:p>
        </w:tc>
        <w:tc>
          <w:tcPr>
            <w:tcW w:w="265" w:type="pct"/>
            <w:shd w:val="clear" w:color="auto" w:fill="auto"/>
          </w:tcPr>
          <w:p w14:paraId="53D35AED" w14:textId="77777777" w:rsidR="00C82FDB" w:rsidRPr="006F5DD4" w:rsidRDefault="00C82FDB" w:rsidP="00A66F9A">
            <w:pPr>
              <w:pStyle w:val="Tabletext"/>
              <w:rPr>
                <w:ins w:id="3171" w:author="USA" w:date="2020-03-19T22:33:00Z"/>
                <w:sz w:val="18"/>
                <w:szCs w:val="18"/>
                <w:vertAlign w:val="superscript"/>
              </w:rPr>
            </w:pPr>
            <w:ins w:id="3172" w:author="USA" w:date="2020-03-19T22:33:00Z">
              <w:r w:rsidRPr="006F5DD4">
                <w:rPr>
                  <w:sz w:val="18"/>
                  <w:szCs w:val="18"/>
                </w:rPr>
                <w:t xml:space="preserve">36 </w:t>
              </w:r>
              <w:r w:rsidRPr="006F5DD4">
                <w:rPr>
                  <w:sz w:val="18"/>
                  <w:szCs w:val="18"/>
                  <w:vertAlign w:val="superscript"/>
                </w:rPr>
                <w:t>(4)</w:t>
              </w:r>
            </w:ins>
          </w:p>
        </w:tc>
        <w:tc>
          <w:tcPr>
            <w:tcW w:w="397" w:type="pct"/>
            <w:shd w:val="clear" w:color="auto" w:fill="auto"/>
            <w:noWrap/>
          </w:tcPr>
          <w:p w14:paraId="6E540811" w14:textId="77777777" w:rsidR="00C82FDB" w:rsidRPr="006F5DD4" w:rsidRDefault="00C82FDB" w:rsidP="00A66F9A">
            <w:pPr>
              <w:pStyle w:val="Tabletext"/>
              <w:rPr>
                <w:ins w:id="3173" w:author="USA" w:date="2020-03-19T22:33:00Z"/>
                <w:sz w:val="18"/>
                <w:szCs w:val="18"/>
              </w:rPr>
            </w:pPr>
            <w:ins w:id="3174" w:author="USA" w:date="2020-03-19T22:33:00Z">
              <w:r w:rsidRPr="006F5DD4">
                <w:rPr>
                  <w:sz w:val="18"/>
                  <w:szCs w:val="18"/>
                </w:rPr>
                <w:t xml:space="preserve">13 </w:t>
              </w:r>
              <w:r w:rsidRPr="006F5DD4">
                <w:rPr>
                  <w:sz w:val="18"/>
                  <w:szCs w:val="18"/>
                  <w:vertAlign w:val="superscript"/>
                </w:rPr>
                <w:t>(1)</w:t>
              </w:r>
            </w:ins>
          </w:p>
        </w:tc>
        <w:tc>
          <w:tcPr>
            <w:tcW w:w="309" w:type="pct"/>
            <w:shd w:val="clear" w:color="auto" w:fill="auto"/>
            <w:noWrap/>
          </w:tcPr>
          <w:p w14:paraId="28C66971" w14:textId="77777777" w:rsidR="00C82FDB" w:rsidRPr="006F5DD4" w:rsidRDefault="00C82FDB" w:rsidP="00A66F9A">
            <w:pPr>
              <w:pStyle w:val="Tabletext"/>
              <w:rPr>
                <w:ins w:id="3175" w:author="USA" w:date="2020-03-19T22:33:00Z"/>
                <w:sz w:val="18"/>
                <w:szCs w:val="18"/>
              </w:rPr>
            </w:pPr>
            <w:ins w:id="3176" w:author="USA" w:date="2020-03-19T22:33:00Z">
              <w:r w:rsidRPr="006F5DD4">
                <w:rPr>
                  <w:sz w:val="18"/>
                  <w:szCs w:val="18"/>
                </w:rPr>
                <w:t xml:space="preserve">14 </w:t>
              </w:r>
              <w:r w:rsidRPr="006F5DD4">
                <w:rPr>
                  <w:sz w:val="18"/>
                  <w:szCs w:val="18"/>
                  <w:vertAlign w:val="superscript"/>
                </w:rPr>
                <w:t>(1)</w:t>
              </w:r>
            </w:ins>
          </w:p>
        </w:tc>
        <w:tc>
          <w:tcPr>
            <w:tcW w:w="309" w:type="pct"/>
            <w:shd w:val="clear" w:color="auto" w:fill="auto"/>
            <w:noWrap/>
          </w:tcPr>
          <w:p w14:paraId="5EC7D1DD" w14:textId="77777777" w:rsidR="00C82FDB" w:rsidRPr="006F5DD4" w:rsidRDefault="00C82FDB" w:rsidP="00A66F9A">
            <w:pPr>
              <w:pStyle w:val="Tabletext"/>
              <w:rPr>
                <w:ins w:id="3177" w:author="USA" w:date="2020-03-19T22:33:00Z"/>
                <w:sz w:val="18"/>
                <w:szCs w:val="18"/>
              </w:rPr>
            </w:pPr>
            <w:ins w:id="3178" w:author="USA" w:date="2020-03-19T22:33:00Z">
              <w:r w:rsidRPr="006F5DD4">
                <w:rPr>
                  <w:sz w:val="18"/>
                  <w:szCs w:val="18"/>
                </w:rPr>
                <w:t xml:space="preserve">15 </w:t>
              </w:r>
              <w:r w:rsidRPr="006F5DD4">
                <w:rPr>
                  <w:sz w:val="18"/>
                  <w:szCs w:val="18"/>
                  <w:vertAlign w:val="superscript"/>
                </w:rPr>
                <w:t>(1)</w:t>
              </w:r>
            </w:ins>
          </w:p>
        </w:tc>
        <w:tc>
          <w:tcPr>
            <w:tcW w:w="354" w:type="pct"/>
            <w:shd w:val="clear" w:color="auto" w:fill="auto"/>
            <w:noWrap/>
          </w:tcPr>
          <w:p w14:paraId="32CB05DE" w14:textId="77777777" w:rsidR="00C82FDB" w:rsidRPr="006F5DD4" w:rsidRDefault="00C82FDB" w:rsidP="00A66F9A">
            <w:pPr>
              <w:pStyle w:val="Tabletext"/>
              <w:rPr>
                <w:ins w:id="3179" w:author="USA" w:date="2020-03-19T22:33:00Z"/>
                <w:sz w:val="18"/>
                <w:szCs w:val="18"/>
              </w:rPr>
            </w:pPr>
            <w:ins w:id="3180" w:author="USA" w:date="2020-03-19T22:33:00Z">
              <w:r w:rsidRPr="006F5DD4">
                <w:rPr>
                  <w:sz w:val="18"/>
                  <w:szCs w:val="18"/>
                </w:rPr>
                <w:t xml:space="preserve">16 </w:t>
              </w:r>
              <w:r w:rsidRPr="006F5DD4">
                <w:rPr>
                  <w:sz w:val="18"/>
                  <w:szCs w:val="18"/>
                  <w:vertAlign w:val="superscript"/>
                </w:rPr>
                <w:t>(1)</w:t>
              </w:r>
            </w:ins>
          </w:p>
        </w:tc>
        <w:tc>
          <w:tcPr>
            <w:tcW w:w="265" w:type="pct"/>
            <w:shd w:val="clear" w:color="auto" w:fill="auto"/>
            <w:noWrap/>
          </w:tcPr>
          <w:p w14:paraId="31ACF5C8" w14:textId="77777777" w:rsidR="00C82FDB" w:rsidRPr="006F5DD4" w:rsidRDefault="00C82FDB" w:rsidP="00A66F9A">
            <w:pPr>
              <w:pStyle w:val="Tabletext"/>
              <w:rPr>
                <w:ins w:id="3181" w:author="USA" w:date="2020-03-19T22:33:00Z"/>
                <w:sz w:val="18"/>
                <w:szCs w:val="18"/>
              </w:rPr>
            </w:pPr>
            <w:ins w:id="3182" w:author="USA" w:date="2020-03-19T22:33:00Z">
              <w:r w:rsidRPr="006F5DD4">
                <w:rPr>
                  <w:sz w:val="18"/>
                  <w:szCs w:val="18"/>
                </w:rPr>
                <w:t>17</w:t>
              </w:r>
            </w:ins>
          </w:p>
        </w:tc>
        <w:tc>
          <w:tcPr>
            <w:tcW w:w="264" w:type="pct"/>
            <w:shd w:val="clear" w:color="auto" w:fill="auto"/>
          </w:tcPr>
          <w:p w14:paraId="535DD538" w14:textId="77777777" w:rsidR="00C82FDB" w:rsidRPr="006F5DD4" w:rsidRDefault="00C82FDB" w:rsidP="00A66F9A">
            <w:pPr>
              <w:pStyle w:val="Tabletext"/>
              <w:rPr>
                <w:ins w:id="3183" w:author="USA" w:date="2020-03-19T22:33:00Z"/>
                <w:sz w:val="18"/>
                <w:szCs w:val="18"/>
                <w:vertAlign w:val="superscript"/>
              </w:rPr>
            </w:pPr>
            <w:ins w:id="3184" w:author="USA" w:date="2020-03-19T22:33:00Z">
              <w:r w:rsidRPr="006F5DD4">
                <w:rPr>
                  <w:sz w:val="18"/>
                  <w:szCs w:val="18"/>
                </w:rPr>
                <w:t xml:space="preserve">37 </w:t>
              </w:r>
              <w:r w:rsidRPr="006F5DD4">
                <w:rPr>
                  <w:sz w:val="18"/>
                  <w:szCs w:val="18"/>
                  <w:vertAlign w:val="superscript"/>
                </w:rPr>
                <w:t>(4)</w:t>
              </w:r>
            </w:ins>
          </w:p>
        </w:tc>
        <w:tc>
          <w:tcPr>
            <w:tcW w:w="309" w:type="pct"/>
            <w:shd w:val="clear" w:color="auto" w:fill="auto"/>
            <w:noWrap/>
          </w:tcPr>
          <w:p w14:paraId="51C99DD5" w14:textId="77777777" w:rsidR="00C82FDB" w:rsidRPr="006F5DD4" w:rsidRDefault="00C82FDB" w:rsidP="00A66F9A">
            <w:pPr>
              <w:pStyle w:val="Tabletext"/>
              <w:rPr>
                <w:ins w:id="3185" w:author="USA" w:date="2020-03-19T22:33:00Z"/>
                <w:sz w:val="18"/>
                <w:szCs w:val="18"/>
              </w:rPr>
            </w:pPr>
            <w:ins w:id="3186" w:author="USA" w:date="2020-03-19T22:33:00Z">
              <w:r w:rsidRPr="006F5DD4">
                <w:rPr>
                  <w:sz w:val="18"/>
                  <w:szCs w:val="18"/>
                </w:rPr>
                <w:t xml:space="preserve">18 </w:t>
              </w:r>
              <w:r w:rsidRPr="006F5DD4">
                <w:rPr>
                  <w:sz w:val="18"/>
                  <w:szCs w:val="18"/>
                  <w:vertAlign w:val="superscript"/>
                </w:rPr>
                <w:t>(1)</w:t>
              </w:r>
            </w:ins>
          </w:p>
        </w:tc>
        <w:tc>
          <w:tcPr>
            <w:tcW w:w="271" w:type="pct"/>
            <w:shd w:val="clear" w:color="auto" w:fill="auto"/>
          </w:tcPr>
          <w:p w14:paraId="3EB8E213" w14:textId="77777777" w:rsidR="00C82FDB" w:rsidRPr="006F5DD4" w:rsidRDefault="00C82FDB" w:rsidP="00A66F9A">
            <w:pPr>
              <w:pStyle w:val="Tabletext"/>
              <w:rPr>
                <w:ins w:id="3187" w:author="USA" w:date="2020-03-19T22:33:00Z"/>
                <w:sz w:val="18"/>
                <w:szCs w:val="18"/>
                <w:vertAlign w:val="superscript"/>
              </w:rPr>
            </w:pPr>
            <w:ins w:id="3188" w:author="USA" w:date="2020-03-19T22:33:00Z">
              <w:r w:rsidRPr="006F5DD4">
                <w:rPr>
                  <w:sz w:val="18"/>
                  <w:szCs w:val="18"/>
                </w:rPr>
                <w:t xml:space="preserve">38 </w:t>
              </w:r>
              <w:r w:rsidRPr="006F5DD4">
                <w:rPr>
                  <w:sz w:val="18"/>
                  <w:szCs w:val="18"/>
                  <w:vertAlign w:val="superscript"/>
                </w:rPr>
                <w:t>(4)</w:t>
              </w:r>
            </w:ins>
          </w:p>
        </w:tc>
        <w:tc>
          <w:tcPr>
            <w:tcW w:w="311" w:type="pct"/>
            <w:shd w:val="clear" w:color="auto" w:fill="auto"/>
            <w:noWrap/>
          </w:tcPr>
          <w:p w14:paraId="55C5C9BE" w14:textId="77777777" w:rsidR="00C82FDB" w:rsidRPr="006F5DD4" w:rsidRDefault="00C82FDB" w:rsidP="00A66F9A">
            <w:pPr>
              <w:pStyle w:val="Tabletext"/>
              <w:rPr>
                <w:ins w:id="3189" w:author="USA" w:date="2020-03-19T22:33:00Z"/>
                <w:sz w:val="18"/>
                <w:szCs w:val="18"/>
              </w:rPr>
            </w:pPr>
            <w:ins w:id="3190" w:author="USA" w:date="2020-03-19T22:33:00Z">
              <w:r w:rsidRPr="006F5DD4">
                <w:rPr>
                  <w:sz w:val="18"/>
                  <w:szCs w:val="18"/>
                </w:rPr>
                <w:t>19</w:t>
              </w:r>
            </w:ins>
          </w:p>
        </w:tc>
        <w:tc>
          <w:tcPr>
            <w:tcW w:w="404" w:type="pct"/>
            <w:shd w:val="clear" w:color="auto" w:fill="auto"/>
            <w:noWrap/>
          </w:tcPr>
          <w:p w14:paraId="1FD96BDF" w14:textId="77777777" w:rsidR="00C82FDB" w:rsidRPr="006F5DD4" w:rsidRDefault="00C82FDB" w:rsidP="00A66F9A">
            <w:pPr>
              <w:pStyle w:val="Tabletext"/>
              <w:rPr>
                <w:ins w:id="3191" w:author="USA" w:date="2020-03-19T22:33:00Z"/>
                <w:sz w:val="18"/>
                <w:szCs w:val="18"/>
              </w:rPr>
            </w:pPr>
          </w:p>
        </w:tc>
      </w:tr>
      <w:tr w:rsidR="00C82FDB" w:rsidRPr="00A013FD" w14:paraId="0247C3CA" w14:textId="77777777" w:rsidTr="00852295">
        <w:trPr>
          <w:trHeight w:val="300"/>
          <w:jc w:val="center"/>
          <w:ins w:id="3192" w:author="USA" w:date="2020-03-19T22:33:00Z"/>
        </w:trPr>
        <w:tc>
          <w:tcPr>
            <w:tcW w:w="748" w:type="pct"/>
            <w:shd w:val="clear" w:color="auto" w:fill="auto"/>
            <w:noWrap/>
          </w:tcPr>
          <w:p w14:paraId="2FAC2334" w14:textId="77777777" w:rsidR="00C82FDB" w:rsidRPr="006F5DD4" w:rsidRDefault="00C82FDB" w:rsidP="00A66F9A">
            <w:pPr>
              <w:pStyle w:val="Tabletext"/>
              <w:rPr>
                <w:ins w:id="3193" w:author="USA" w:date="2020-03-19T22:33:00Z"/>
                <w:sz w:val="18"/>
                <w:szCs w:val="18"/>
              </w:rPr>
            </w:pPr>
            <w:ins w:id="3194" w:author="USA" w:date="2020-03-19T22:33:00Z">
              <w:r w:rsidRPr="006F5DD4">
                <w:rPr>
                  <w:sz w:val="18"/>
                  <w:szCs w:val="18"/>
                </w:rPr>
                <w:t>Channel BW</w:t>
              </w:r>
            </w:ins>
          </w:p>
        </w:tc>
        <w:tc>
          <w:tcPr>
            <w:tcW w:w="1456" w:type="pct"/>
            <w:gridSpan w:val="5"/>
            <w:shd w:val="clear" w:color="auto" w:fill="auto"/>
            <w:noWrap/>
          </w:tcPr>
          <w:p w14:paraId="79CF410D" w14:textId="77777777" w:rsidR="00C82FDB" w:rsidRPr="006F5DD4" w:rsidRDefault="00C82FDB" w:rsidP="00A66F9A">
            <w:pPr>
              <w:pStyle w:val="Tabletext"/>
              <w:rPr>
                <w:ins w:id="3195" w:author="USA" w:date="2020-03-19T22:33:00Z"/>
                <w:sz w:val="18"/>
                <w:szCs w:val="18"/>
              </w:rPr>
            </w:pPr>
            <w:ins w:id="3196" w:author="USA" w:date="2020-03-19T22:33:00Z">
              <w:r w:rsidRPr="006F5DD4">
                <w:rPr>
                  <w:sz w:val="18"/>
                  <w:szCs w:val="18"/>
                </w:rPr>
                <w:t>25</w:t>
              </w:r>
            </w:ins>
          </w:p>
        </w:tc>
        <w:tc>
          <w:tcPr>
            <w:tcW w:w="972" w:type="pct"/>
            <w:gridSpan w:val="3"/>
            <w:shd w:val="clear" w:color="auto" w:fill="auto"/>
            <w:noWrap/>
          </w:tcPr>
          <w:p w14:paraId="1EFF94A6" w14:textId="77777777" w:rsidR="00C82FDB" w:rsidRPr="006F5DD4" w:rsidRDefault="00C82FDB" w:rsidP="00A66F9A">
            <w:pPr>
              <w:pStyle w:val="Tabletext"/>
              <w:rPr>
                <w:ins w:id="3197" w:author="USA" w:date="2020-03-19T22:33:00Z"/>
                <w:sz w:val="18"/>
                <w:szCs w:val="18"/>
              </w:rPr>
            </w:pPr>
            <w:ins w:id="3198" w:author="USA" w:date="2020-03-19T22:33:00Z">
              <w:r w:rsidRPr="006F5DD4">
                <w:rPr>
                  <w:sz w:val="18"/>
                  <w:szCs w:val="18"/>
                </w:rPr>
                <w:t>50</w:t>
              </w:r>
            </w:ins>
          </w:p>
        </w:tc>
        <w:tc>
          <w:tcPr>
            <w:tcW w:w="1420" w:type="pct"/>
            <w:gridSpan w:val="5"/>
            <w:shd w:val="clear" w:color="auto" w:fill="auto"/>
            <w:noWrap/>
          </w:tcPr>
          <w:p w14:paraId="4DF660C5" w14:textId="77777777" w:rsidR="00C82FDB" w:rsidRPr="006F5DD4" w:rsidRDefault="00C82FDB" w:rsidP="00A66F9A">
            <w:pPr>
              <w:pStyle w:val="Tabletext"/>
              <w:rPr>
                <w:ins w:id="3199" w:author="USA" w:date="2020-03-19T22:33:00Z"/>
                <w:sz w:val="18"/>
                <w:szCs w:val="18"/>
              </w:rPr>
            </w:pPr>
            <w:ins w:id="3200" w:author="USA" w:date="2020-03-19T22:33:00Z">
              <w:r w:rsidRPr="006F5DD4">
                <w:rPr>
                  <w:sz w:val="18"/>
                  <w:szCs w:val="18"/>
                </w:rPr>
                <w:t>100</w:t>
              </w:r>
            </w:ins>
          </w:p>
        </w:tc>
        <w:tc>
          <w:tcPr>
            <w:tcW w:w="404" w:type="pct"/>
            <w:shd w:val="clear" w:color="auto" w:fill="auto"/>
            <w:noWrap/>
          </w:tcPr>
          <w:p w14:paraId="7FEB55CE" w14:textId="77777777" w:rsidR="00C82FDB" w:rsidRPr="006F5DD4" w:rsidRDefault="00C82FDB" w:rsidP="00A66F9A">
            <w:pPr>
              <w:pStyle w:val="Tabletext"/>
              <w:rPr>
                <w:ins w:id="3201" w:author="USA" w:date="2020-03-19T22:33:00Z"/>
                <w:sz w:val="18"/>
                <w:szCs w:val="18"/>
              </w:rPr>
            </w:pPr>
            <w:ins w:id="3202" w:author="USA" w:date="2020-03-19T22:33:00Z">
              <w:r w:rsidRPr="006F5DD4">
                <w:rPr>
                  <w:sz w:val="18"/>
                  <w:szCs w:val="18"/>
                </w:rPr>
                <w:t>kHz</w:t>
              </w:r>
            </w:ins>
          </w:p>
        </w:tc>
      </w:tr>
      <w:tr w:rsidR="00C82FDB" w:rsidRPr="00A013FD" w14:paraId="2394F5D0" w14:textId="77777777" w:rsidTr="00852295">
        <w:trPr>
          <w:trHeight w:val="300"/>
          <w:jc w:val="center"/>
          <w:ins w:id="3203" w:author="USA" w:date="2020-03-19T22:33:00Z"/>
        </w:trPr>
        <w:tc>
          <w:tcPr>
            <w:tcW w:w="748" w:type="pct"/>
            <w:shd w:val="clear" w:color="auto" w:fill="auto"/>
            <w:noWrap/>
          </w:tcPr>
          <w:p w14:paraId="162ECAEB" w14:textId="77777777" w:rsidR="00C82FDB" w:rsidRPr="006F5DD4" w:rsidRDefault="00C82FDB" w:rsidP="00A66F9A">
            <w:pPr>
              <w:pStyle w:val="Tabletext"/>
              <w:rPr>
                <w:ins w:id="3204" w:author="USA" w:date="2020-03-19T22:33:00Z"/>
                <w:sz w:val="18"/>
                <w:szCs w:val="18"/>
              </w:rPr>
            </w:pPr>
            <w:ins w:id="3205" w:author="USA" w:date="2020-03-19T22:33:00Z">
              <w:r w:rsidRPr="006F5DD4">
                <w:rPr>
                  <w:sz w:val="18"/>
                  <w:szCs w:val="18"/>
                </w:rPr>
                <w:t xml:space="preserve">Roll off filtering </w:t>
              </w:r>
              <w:r w:rsidRPr="006F5DD4">
                <w:rPr>
                  <w:sz w:val="18"/>
                  <w:szCs w:val="18"/>
                  <w:vertAlign w:val="superscript"/>
                </w:rPr>
                <w:t>(2)</w:t>
              </w:r>
            </w:ins>
          </w:p>
        </w:tc>
        <w:tc>
          <w:tcPr>
            <w:tcW w:w="3848" w:type="pct"/>
            <w:gridSpan w:val="13"/>
            <w:shd w:val="clear" w:color="auto" w:fill="auto"/>
            <w:noWrap/>
          </w:tcPr>
          <w:p w14:paraId="1C2B4522" w14:textId="77777777" w:rsidR="00C82FDB" w:rsidRPr="006F5DD4" w:rsidRDefault="00C82FDB" w:rsidP="00A66F9A">
            <w:pPr>
              <w:pStyle w:val="Tabletext"/>
              <w:rPr>
                <w:ins w:id="3206" w:author="USA" w:date="2020-03-19T22:33:00Z"/>
                <w:sz w:val="18"/>
                <w:szCs w:val="18"/>
              </w:rPr>
            </w:pPr>
            <w:ins w:id="3207" w:author="USA" w:date="2020-03-19T22:33:00Z">
              <w:r w:rsidRPr="006F5DD4">
                <w:rPr>
                  <w:sz w:val="18"/>
                  <w:szCs w:val="18"/>
                </w:rPr>
                <w:t>0.3</w:t>
              </w:r>
            </w:ins>
          </w:p>
        </w:tc>
        <w:tc>
          <w:tcPr>
            <w:tcW w:w="404" w:type="pct"/>
            <w:shd w:val="clear" w:color="auto" w:fill="auto"/>
            <w:noWrap/>
          </w:tcPr>
          <w:p w14:paraId="4307F6D4" w14:textId="77777777" w:rsidR="00C82FDB" w:rsidRPr="006F5DD4" w:rsidRDefault="00C82FDB" w:rsidP="00A66F9A">
            <w:pPr>
              <w:pStyle w:val="Tabletext"/>
              <w:rPr>
                <w:ins w:id="3208" w:author="USA" w:date="2020-03-19T22:33:00Z"/>
                <w:sz w:val="18"/>
                <w:szCs w:val="18"/>
              </w:rPr>
            </w:pPr>
          </w:p>
        </w:tc>
      </w:tr>
      <w:tr w:rsidR="00C82FDB" w:rsidRPr="00A013FD" w14:paraId="62FA1B1D" w14:textId="77777777" w:rsidTr="00852295">
        <w:trPr>
          <w:trHeight w:val="300"/>
          <w:jc w:val="center"/>
          <w:ins w:id="3209" w:author="USA" w:date="2020-03-19T22:33:00Z"/>
        </w:trPr>
        <w:tc>
          <w:tcPr>
            <w:tcW w:w="748" w:type="pct"/>
            <w:shd w:val="clear" w:color="auto" w:fill="auto"/>
            <w:noWrap/>
          </w:tcPr>
          <w:p w14:paraId="24A6FB64" w14:textId="77777777" w:rsidR="00C82FDB" w:rsidRPr="006F5DD4" w:rsidRDefault="00C82FDB" w:rsidP="00A66F9A">
            <w:pPr>
              <w:pStyle w:val="Tabletext"/>
              <w:rPr>
                <w:ins w:id="3210" w:author="USA" w:date="2020-03-19T22:33:00Z"/>
                <w:sz w:val="18"/>
                <w:szCs w:val="18"/>
              </w:rPr>
            </w:pPr>
            <w:ins w:id="3211" w:author="USA" w:date="2020-03-19T22:33:00Z">
              <w:r w:rsidRPr="006F5DD4">
                <w:rPr>
                  <w:sz w:val="18"/>
                  <w:szCs w:val="18"/>
                </w:rPr>
                <w:t>Signal BW</w:t>
              </w:r>
            </w:ins>
          </w:p>
        </w:tc>
        <w:tc>
          <w:tcPr>
            <w:tcW w:w="1456" w:type="pct"/>
            <w:gridSpan w:val="5"/>
            <w:shd w:val="clear" w:color="auto" w:fill="auto"/>
            <w:noWrap/>
          </w:tcPr>
          <w:p w14:paraId="3506E21A" w14:textId="77777777" w:rsidR="00C82FDB" w:rsidRPr="006F5DD4" w:rsidRDefault="00C82FDB" w:rsidP="00A66F9A">
            <w:pPr>
              <w:pStyle w:val="Tabletext"/>
              <w:rPr>
                <w:ins w:id="3212" w:author="USA" w:date="2020-03-19T22:33:00Z"/>
                <w:sz w:val="18"/>
                <w:szCs w:val="18"/>
              </w:rPr>
            </w:pPr>
            <w:ins w:id="3213" w:author="USA" w:date="2020-03-19T22:33:00Z">
              <w:r w:rsidRPr="006F5DD4">
                <w:rPr>
                  <w:sz w:val="18"/>
                  <w:szCs w:val="18"/>
                </w:rPr>
                <w:t>25.0</w:t>
              </w:r>
            </w:ins>
          </w:p>
        </w:tc>
        <w:tc>
          <w:tcPr>
            <w:tcW w:w="972" w:type="pct"/>
            <w:gridSpan w:val="3"/>
            <w:shd w:val="clear" w:color="auto" w:fill="auto"/>
            <w:noWrap/>
          </w:tcPr>
          <w:p w14:paraId="641CD0D1" w14:textId="77777777" w:rsidR="00C82FDB" w:rsidRPr="006F5DD4" w:rsidRDefault="00C82FDB" w:rsidP="00A66F9A">
            <w:pPr>
              <w:pStyle w:val="Tabletext"/>
              <w:rPr>
                <w:ins w:id="3214" w:author="USA" w:date="2020-03-19T22:33:00Z"/>
                <w:sz w:val="18"/>
                <w:szCs w:val="18"/>
              </w:rPr>
            </w:pPr>
            <w:ins w:id="3215" w:author="USA" w:date="2020-03-19T22:33:00Z">
              <w:r w:rsidRPr="006F5DD4">
                <w:rPr>
                  <w:sz w:val="18"/>
                  <w:szCs w:val="18"/>
                </w:rPr>
                <w:t>49.9</w:t>
              </w:r>
            </w:ins>
          </w:p>
        </w:tc>
        <w:tc>
          <w:tcPr>
            <w:tcW w:w="1420" w:type="pct"/>
            <w:gridSpan w:val="5"/>
            <w:shd w:val="clear" w:color="auto" w:fill="auto"/>
            <w:noWrap/>
          </w:tcPr>
          <w:p w14:paraId="4083C5CE" w14:textId="77777777" w:rsidR="00C82FDB" w:rsidRPr="006F5DD4" w:rsidRDefault="00C82FDB" w:rsidP="00A66F9A">
            <w:pPr>
              <w:pStyle w:val="Tabletext"/>
              <w:rPr>
                <w:ins w:id="3216" w:author="USA" w:date="2020-03-19T22:33:00Z"/>
                <w:sz w:val="18"/>
                <w:szCs w:val="18"/>
              </w:rPr>
            </w:pPr>
            <w:ins w:id="3217" w:author="USA" w:date="2020-03-19T22:33:00Z">
              <w:r w:rsidRPr="006F5DD4">
                <w:rPr>
                  <w:sz w:val="18"/>
                  <w:szCs w:val="18"/>
                </w:rPr>
                <w:t>99.8</w:t>
              </w:r>
            </w:ins>
          </w:p>
        </w:tc>
        <w:tc>
          <w:tcPr>
            <w:tcW w:w="404" w:type="pct"/>
            <w:shd w:val="clear" w:color="auto" w:fill="auto"/>
            <w:noWrap/>
          </w:tcPr>
          <w:p w14:paraId="1A484E8C" w14:textId="77777777" w:rsidR="00C82FDB" w:rsidRPr="006F5DD4" w:rsidRDefault="00C82FDB" w:rsidP="00A66F9A">
            <w:pPr>
              <w:pStyle w:val="Tabletext"/>
              <w:rPr>
                <w:ins w:id="3218" w:author="USA" w:date="2020-03-19T22:33:00Z"/>
                <w:sz w:val="18"/>
                <w:szCs w:val="18"/>
              </w:rPr>
            </w:pPr>
            <w:ins w:id="3219" w:author="USA" w:date="2020-03-19T22:33:00Z">
              <w:r w:rsidRPr="006F5DD4">
                <w:rPr>
                  <w:sz w:val="18"/>
                  <w:szCs w:val="18"/>
                </w:rPr>
                <w:t>kHz</w:t>
              </w:r>
            </w:ins>
          </w:p>
        </w:tc>
      </w:tr>
      <w:tr w:rsidR="00C82FDB" w:rsidRPr="00A013FD" w14:paraId="6B158399" w14:textId="77777777" w:rsidTr="00852295">
        <w:trPr>
          <w:trHeight w:val="300"/>
          <w:jc w:val="center"/>
          <w:ins w:id="3220" w:author="USA" w:date="2020-03-19T22:33:00Z"/>
        </w:trPr>
        <w:tc>
          <w:tcPr>
            <w:tcW w:w="748" w:type="pct"/>
            <w:shd w:val="clear" w:color="auto" w:fill="auto"/>
            <w:noWrap/>
          </w:tcPr>
          <w:p w14:paraId="2FEF019A" w14:textId="77777777" w:rsidR="00C82FDB" w:rsidRPr="006F5DD4" w:rsidRDefault="00C82FDB" w:rsidP="00A66F9A">
            <w:pPr>
              <w:pStyle w:val="Tabletext"/>
              <w:rPr>
                <w:ins w:id="3221" w:author="USA" w:date="2020-03-19T22:33:00Z"/>
                <w:sz w:val="18"/>
                <w:szCs w:val="18"/>
              </w:rPr>
            </w:pPr>
            <w:ins w:id="3222" w:author="USA" w:date="2020-03-19T22:33:00Z">
              <w:r w:rsidRPr="006F5DD4">
                <w:rPr>
                  <w:sz w:val="18"/>
                  <w:szCs w:val="18"/>
                </w:rPr>
                <w:t>Symbol rate</w:t>
              </w:r>
            </w:ins>
          </w:p>
        </w:tc>
        <w:tc>
          <w:tcPr>
            <w:tcW w:w="1456" w:type="pct"/>
            <w:gridSpan w:val="5"/>
            <w:shd w:val="clear" w:color="auto" w:fill="auto"/>
            <w:noWrap/>
          </w:tcPr>
          <w:p w14:paraId="7F1D3128" w14:textId="77777777" w:rsidR="00C82FDB" w:rsidRPr="006F5DD4" w:rsidRDefault="00C82FDB" w:rsidP="00A66F9A">
            <w:pPr>
              <w:pStyle w:val="Tabletext"/>
              <w:rPr>
                <w:ins w:id="3223" w:author="USA" w:date="2020-03-19T22:33:00Z"/>
                <w:sz w:val="18"/>
                <w:szCs w:val="18"/>
              </w:rPr>
            </w:pPr>
            <w:ins w:id="3224" w:author="USA" w:date="2020-03-19T22:33:00Z">
              <w:r w:rsidRPr="006F5DD4">
                <w:rPr>
                  <w:sz w:val="18"/>
                  <w:szCs w:val="18"/>
                </w:rPr>
                <w:t>19.2</w:t>
              </w:r>
            </w:ins>
          </w:p>
        </w:tc>
        <w:tc>
          <w:tcPr>
            <w:tcW w:w="972" w:type="pct"/>
            <w:gridSpan w:val="3"/>
            <w:shd w:val="clear" w:color="auto" w:fill="auto"/>
            <w:noWrap/>
          </w:tcPr>
          <w:p w14:paraId="1DF3BEEC" w14:textId="77777777" w:rsidR="00C82FDB" w:rsidRPr="006F5DD4" w:rsidRDefault="00C82FDB" w:rsidP="00A66F9A">
            <w:pPr>
              <w:pStyle w:val="Tabletext"/>
              <w:rPr>
                <w:ins w:id="3225" w:author="USA" w:date="2020-03-19T22:33:00Z"/>
                <w:sz w:val="18"/>
                <w:szCs w:val="18"/>
              </w:rPr>
            </w:pPr>
            <w:ins w:id="3226" w:author="USA" w:date="2020-03-19T22:33:00Z">
              <w:r w:rsidRPr="006F5DD4">
                <w:rPr>
                  <w:sz w:val="18"/>
                  <w:szCs w:val="18"/>
                </w:rPr>
                <w:t>38.4</w:t>
              </w:r>
            </w:ins>
          </w:p>
        </w:tc>
        <w:tc>
          <w:tcPr>
            <w:tcW w:w="1420" w:type="pct"/>
            <w:gridSpan w:val="5"/>
            <w:shd w:val="clear" w:color="auto" w:fill="auto"/>
            <w:noWrap/>
          </w:tcPr>
          <w:p w14:paraId="2AF03316" w14:textId="77777777" w:rsidR="00C82FDB" w:rsidRPr="006F5DD4" w:rsidRDefault="00C82FDB" w:rsidP="00A66F9A">
            <w:pPr>
              <w:pStyle w:val="Tabletext"/>
              <w:rPr>
                <w:ins w:id="3227" w:author="USA" w:date="2020-03-19T22:33:00Z"/>
                <w:sz w:val="18"/>
                <w:szCs w:val="18"/>
              </w:rPr>
            </w:pPr>
            <w:ins w:id="3228" w:author="USA" w:date="2020-03-19T22:33:00Z">
              <w:r w:rsidRPr="006F5DD4">
                <w:rPr>
                  <w:sz w:val="18"/>
                  <w:szCs w:val="18"/>
                </w:rPr>
                <w:t>76.8</w:t>
              </w:r>
            </w:ins>
          </w:p>
        </w:tc>
        <w:tc>
          <w:tcPr>
            <w:tcW w:w="404" w:type="pct"/>
            <w:shd w:val="clear" w:color="auto" w:fill="auto"/>
            <w:noWrap/>
          </w:tcPr>
          <w:p w14:paraId="5BE4942E" w14:textId="77777777" w:rsidR="00C82FDB" w:rsidRPr="006F5DD4" w:rsidRDefault="00C82FDB" w:rsidP="00A66F9A">
            <w:pPr>
              <w:pStyle w:val="Tabletext"/>
              <w:rPr>
                <w:ins w:id="3229" w:author="USA" w:date="2020-03-19T22:33:00Z"/>
                <w:sz w:val="18"/>
                <w:szCs w:val="18"/>
              </w:rPr>
            </w:pPr>
            <w:ins w:id="3230" w:author="USA" w:date="2020-03-19T22:33:00Z">
              <w:r w:rsidRPr="006F5DD4">
                <w:rPr>
                  <w:sz w:val="18"/>
                  <w:szCs w:val="18"/>
                </w:rPr>
                <w:t>ksps</w:t>
              </w:r>
            </w:ins>
          </w:p>
        </w:tc>
      </w:tr>
      <w:tr w:rsidR="00C82FDB" w:rsidRPr="00A013FD" w14:paraId="4E78772C" w14:textId="77777777" w:rsidTr="00852295">
        <w:trPr>
          <w:trHeight w:val="300"/>
          <w:jc w:val="center"/>
          <w:ins w:id="3231" w:author="USA" w:date="2020-03-19T22:33:00Z"/>
        </w:trPr>
        <w:tc>
          <w:tcPr>
            <w:tcW w:w="748" w:type="pct"/>
            <w:shd w:val="clear" w:color="auto" w:fill="auto"/>
            <w:noWrap/>
          </w:tcPr>
          <w:p w14:paraId="33666B16" w14:textId="77777777" w:rsidR="00C82FDB" w:rsidRPr="006F5DD4" w:rsidRDefault="00C82FDB" w:rsidP="00A66F9A">
            <w:pPr>
              <w:pStyle w:val="Tabletext"/>
              <w:rPr>
                <w:ins w:id="3232" w:author="USA" w:date="2020-03-19T22:33:00Z"/>
                <w:sz w:val="18"/>
                <w:szCs w:val="18"/>
              </w:rPr>
            </w:pPr>
            <w:ins w:id="3233" w:author="USA" w:date="2020-03-19T22:33:00Z">
              <w:r w:rsidRPr="006F5DD4">
                <w:rPr>
                  <w:sz w:val="18"/>
                  <w:szCs w:val="18"/>
                </w:rPr>
                <w:t>Modulation</w:t>
              </w:r>
            </w:ins>
          </w:p>
        </w:tc>
        <w:tc>
          <w:tcPr>
            <w:tcW w:w="529" w:type="pct"/>
            <w:gridSpan w:val="2"/>
            <w:shd w:val="clear" w:color="auto" w:fill="auto"/>
            <w:noWrap/>
          </w:tcPr>
          <w:p w14:paraId="7B26F10C" w14:textId="77777777" w:rsidR="00C82FDB" w:rsidRPr="006F5DD4" w:rsidRDefault="00C82FDB" w:rsidP="00A66F9A">
            <w:pPr>
              <w:pStyle w:val="Tabletext"/>
              <w:rPr>
                <w:ins w:id="3234" w:author="USA" w:date="2020-03-19T22:33:00Z"/>
                <w:sz w:val="18"/>
                <w:szCs w:val="18"/>
              </w:rPr>
            </w:pPr>
            <w:ins w:id="3235" w:author="USA" w:date="2020-03-19T22:33:00Z">
              <w:r w:rsidRPr="006F5DD4">
                <w:rPr>
                  <w:sz w:val="18"/>
                  <w:szCs w:val="18"/>
                </w:rPr>
                <w:t>PI/4 QPSK</w:t>
              </w:r>
            </w:ins>
          </w:p>
        </w:tc>
        <w:tc>
          <w:tcPr>
            <w:tcW w:w="530" w:type="pct"/>
            <w:gridSpan w:val="2"/>
            <w:shd w:val="clear" w:color="auto" w:fill="auto"/>
            <w:noWrap/>
          </w:tcPr>
          <w:p w14:paraId="1FFA5332" w14:textId="77777777" w:rsidR="00C82FDB" w:rsidRPr="006F5DD4" w:rsidRDefault="00C82FDB" w:rsidP="00A66F9A">
            <w:pPr>
              <w:pStyle w:val="Tabletext"/>
              <w:rPr>
                <w:ins w:id="3236" w:author="USA" w:date="2020-03-19T22:33:00Z"/>
                <w:sz w:val="18"/>
                <w:szCs w:val="18"/>
              </w:rPr>
            </w:pPr>
            <w:ins w:id="3237" w:author="USA" w:date="2020-03-19T22:33:00Z">
              <w:r w:rsidRPr="006F5DD4">
                <w:rPr>
                  <w:sz w:val="18"/>
                  <w:szCs w:val="18"/>
                </w:rPr>
                <w:t>8PSK</w:t>
              </w:r>
            </w:ins>
          </w:p>
        </w:tc>
        <w:tc>
          <w:tcPr>
            <w:tcW w:w="397" w:type="pct"/>
            <w:shd w:val="clear" w:color="auto" w:fill="auto"/>
            <w:noWrap/>
          </w:tcPr>
          <w:p w14:paraId="61566620" w14:textId="77777777" w:rsidR="00C82FDB" w:rsidRPr="006F5DD4" w:rsidRDefault="00C82FDB" w:rsidP="00A66F9A">
            <w:pPr>
              <w:pStyle w:val="Tabletext"/>
              <w:rPr>
                <w:ins w:id="3238" w:author="USA" w:date="2020-03-19T22:33:00Z"/>
                <w:sz w:val="18"/>
                <w:szCs w:val="18"/>
              </w:rPr>
            </w:pPr>
            <w:ins w:id="3239" w:author="USA" w:date="2020-03-19T22:33:00Z">
              <w:r w:rsidRPr="006F5DD4">
                <w:rPr>
                  <w:sz w:val="18"/>
                  <w:szCs w:val="18"/>
                </w:rPr>
                <w:t>16 QAM</w:t>
              </w:r>
            </w:ins>
          </w:p>
        </w:tc>
        <w:tc>
          <w:tcPr>
            <w:tcW w:w="309" w:type="pct"/>
            <w:shd w:val="clear" w:color="auto" w:fill="auto"/>
            <w:noWrap/>
          </w:tcPr>
          <w:p w14:paraId="4A98C5F9" w14:textId="77777777" w:rsidR="00C82FDB" w:rsidRPr="006F5DD4" w:rsidRDefault="00C82FDB" w:rsidP="00A66F9A">
            <w:pPr>
              <w:pStyle w:val="Tabletext"/>
              <w:rPr>
                <w:ins w:id="3240" w:author="USA" w:date="2020-03-19T22:33:00Z"/>
                <w:sz w:val="18"/>
                <w:szCs w:val="18"/>
              </w:rPr>
            </w:pPr>
            <w:ins w:id="3241" w:author="USA" w:date="2020-03-19T22:33:00Z">
              <w:r w:rsidRPr="006F5DD4">
                <w:rPr>
                  <w:sz w:val="18"/>
                  <w:szCs w:val="18"/>
                </w:rPr>
                <w:t>PI/4 QPSK</w:t>
              </w:r>
            </w:ins>
          </w:p>
        </w:tc>
        <w:tc>
          <w:tcPr>
            <w:tcW w:w="309" w:type="pct"/>
            <w:shd w:val="clear" w:color="auto" w:fill="auto"/>
            <w:noWrap/>
          </w:tcPr>
          <w:p w14:paraId="61EFADF5" w14:textId="77777777" w:rsidR="00C82FDB" w:rsidRPr="006F5DD4" w:rsidRDefault="00C82FDB" w:rsidP="00A66F9A">
            <w:pPr>
              <w:pStyle w:val="Tabletext"/>
              <w:rPr>
                <w:ins w:id="3242" w:author="USA" w:date="2020-03-19T22:33:00Z"/>
                <w:sz w:val="18"/>
                <w:szCs w:val="18"/>
              </w:rPr>
            </w:pPr>
            <w:ins w:id="3243" w:author="USA" w:date="2020-03-19T22:33:00Z">
              <w:r w:rsidRPr="006F5DD4">
                <w:rPr>
                  <w:sz w:val="18"/>
                  <w:szCs w:val="18"/>
                </w:rPr>
                <w:t>8PSK</w:t>
              </w:r>
            </w:ins>
          </w:p>
        </w:tc>
        <w:tc>
          <w:tcPr>
            <w:tcW w:w="354" w:type="pct"/>
            <w:shd w:val="clear" w:color="auto" w:fill="auto"/>
            <w:noWrap/>
          </w:tcPr>
          <w:p w14:paraId="42F17B4D" w14:textId="77777777" w:rsidR="00C82FDB" w:rsidRPr="006F5DD4" w:rsidRDefault="00C82FDB" w:rsidP="00A66F9A">
            <w:pPr>
              <w:pStyle w:val="Tabletext"/>
              <w:rPr>
                <w:ins w:id="3244" w:author="USA" w:date="2020-03-19T22:33:00Z"/>
                <w:sz w:val="18"/>
                <w:szCs w:val="18"/>
              </w:rPr>
            </w:pPr>
            <w:ins w:id="3245" w:author="USA" w:date="2020-03-19T22:33:00Z">
              <w:r w:rsidRPr="006F5DD4">
                <w:rPr>
                  <w:sz w:val="18"/>
                  <w:szCs w:val="18"/>
                </w:rPr>
                <w:t>16 QAM</w:t>
              </w:r>
            </w:ins>
          </w:p>
        </w:tc>
        <w:tc>
          <w:tcPr>
            <w:tcW w:w="529" w:type="pct"/>
            <w:gridSpan w:val="2"/>
            <w:shd w:val="clear" w:color="auto" w:fill="auto"/>
            <w:noWrap/>
          </w:tcPr>
          <w:p w14:paraId="45141702" w14:textId="77777777" w:rsidR="00C82FDB" w:rsidRPr="006F5DD4" w:rsidRDefault="00C82FDB" w:rsidP="00A66F9A">
            <w:pPr>
              <w:pStyle w:val="Tabletext"/>
              <w:rPr>
                <w:ins w:id="3246" w:author="USA" w:date="2020-03-19T22:33:00Z"/>
                <w:sz w:val="18"/>
                <w:szCs w:val="18"/>
              </w:rPr>
            </w:pPr>
            <w:ins w:id="3247" w:author="USA" w:date="2020-03-19T22:33:00Z">
              <w:r w:rsidRPr="006F5DD4">
                <w:rPr>
                  <w:sz w:val="18"/>
                  <w:szCs w:val="18"/>
                </w:rPr>
                <w:t>PI/4 QPSK</w:t>
              </w:r>
            </w:ins>
          </w:p>
        </w:tc>
        <w:tc>
          <w:tcPr>
            <w:tcW w:w="580" w:type="pct"/>
            <w:gridSpan w:val="2"/>
            <w:shd w:val="clear" w:color="auto" w:fill="auto"/>
            <w:noWrap/>
          </w:tcPr>
          <w:p w14:paraId="2EC37FFE" w14:textId="77777777" w:rsidR="00C82FDB" w:rsidRPr="006F5DD4" w:rsidRDefault="00C82FDB" w:rsidP="00A66F9A">
            <w:pPr>
              <w:pStyle w:val="Tabletext"/>
              <w:rPr>
                <w:ins w:id="3248" w:author="USA" w:date="2020-03-19T22:33:00Z"/>
                <w:sz w:val="18"/>
                <w:szCs w:val="18"/>
              </w:rPr>
            </w:pPr>
            <w:ins w:id="3249" w:author="USA" w:date="2020-03-19T22:33:00Z">
              <w:r w:rsidRPr="006F5DD4">
                <w:rPr>
                  <w:sz w:val="18"/>
                  <w:szCs w:val="18"/>
                </w:rPr>
                <w:t>8PSK</w:t>
              </w:r>
            </w:ins>
          </w:p>
        </w:tc>
        <w:tc>
          <w:tcPr>
            <w:tcW w:w="311" w:type="pct"/>
            <w:shd w:val="clear" w:color="auto" w:fill="auto"/>
            <w:noWrap/>
          </w:tcPr>
          <w:p w14:paraId="1D120C11" w14:textId="77777777" w:rsidR="00C82FDB" w:rsidRPr="006F5DD4" w:rsidRDefault="00C82FDB" w:rsidP="00A66F9A">
            <w:pPr>
              <w:pStyle w:val="Tabletext"/>
              <w:rPr>
                <w:ins w:id="3250" w:author="USA" w:date="2020-03-19T22:33:00Z"/>
                <w:sz w:val="18"/>
                <w:szCs w:val="18"/>
              </w:rPr>
            </w:pPr>
            <w:ins w:id="3251" w:author="USA" w:date="2020-03-19T22:33:00Z">
              <w:r w:rsidRPr="006F5DD4">
                <w:rPr>
                  <w:sz w:val="18"/>
                  <w:szCs w:val="18"/>
                </w:rPr>
                <w:t>16 QAM</w:t>
              </w:r>
            </w:ins>
          </w:p>
        </w:tc>
        <w:tc>
          <w:tcPr>
            <w:tcW w:w="404" w:type="pct"/>
            <w:shd w:val="clear" w:color="auto" w:fill="auto"/>
            <w:noWrap/>
          </w:tcPr>
          <w:p w14:paraId="5865A504" w14:textId="77777777" w:rsidR="00C82FDB" w:rsidRPr="006F5DD4" w:rsidRDefault="00C82FDB" w:rsidP="00A66F9A">
            <w:pPr>
              <w:pStyle w:val="Tabletext"/>
              <w:rPr>
                <w:ins w:id="3252" w:author="USA" w:date="2020-03-19T22:33:00Z"/>
                <w:sz w:val="18"/>
                <w:szCs w:val="18"/>
              </w:rPr>
            </w:pPr>
          </w:p>
        </w:tc>
      </w:tr>
      <w:tr w:rsidR="00C82FDB" w:rsidRPr="00A013FD" w14:paraId="0585D9B0" w14:textId="77777777" w:rsidTr="00852295">
        <w:trPr>
          <w:trHeight w:val="300"/>
          <w:jc w:val="center"/>
          <w:ins w:id="3253" w:author="USA" w:date="2020-03-19T22:33:00Z"/>
        </w:trPr>
        <w:tc>
          <w:tcPr>
            <w:tcW w:w="748" w:type="pct"/>
            <w:shd w:val="clear" w:color="auto" w:fill="auto"/>
            <w:noWrap/>
          </w:tcPr>
          <w:p w14:paraId="7E80C253" w14:textId="77777777" w:rsidR="00C82FDB" w:rsidRPr="006F5DD4" w:rsidRDefault="00C82FDB" w:rsidP="00A66F9A">
            <w:pPr>
              <w:pStyle w:val="Tabletext"/>
              <w:rPr>
                <w:ins w:id="3254" w:author="USA" w:date="2020-03-19T22:33:00Z"/>
                <w:sz w:val="18"/>
                <w:szCs w:val="18"/>
              </w:rPr>
            </w:pPr>
            <w:ins w:id="3255" w:author="USA" w:date="2020-03-19T22:33:00Z">
              <w:r w:rsidRPr="006F5DD4">
                <w:rPr>
                  <w:sz w:val="18"/>
                  <w:szCs w:val="18"/>
                </w:rPr>
                <w:t>PAPR (example)</w:t>
              </w:r>
            </w:ins>
          </w:p>
        </w:tc>
        <w:tc>
          <w:tcPr>
            <w:tcW w:w="529" w:type="pct"/>
            <w:gridSpan w:val="2"/>
            <w:shd w:val="clear" w:color="auto" w:fill="auto"/>
            <w:noWrap/>
          </w:tcPr>
          <w:p w14:paraId="2CABE736" w14:textId="77777777" w:rsidR="00C82FDB" w:rsidRPr="006F5DD4" w:rsidRDefault="00C82FDB" w:rsidP="00A66F9A">
            <w:pPr>
              <w:pStyle w:val="Tabletext"/>
              <w:rPr>
                <w:ins w:id="3256" w:author="USA" w:date="2020-03-19T22:33:00Z"/>
                <w:sz w:val="18"/>
                <w:szCs w:val="18"/>
              </w:rPr>
            </w:pPr>
            <w:ins w:id="3257" w:author="USA" w:date="2020-03-19T22:33:00Z">
              <w:r w:rsidRPr="006F5DD4">
                <w:rPr>
                  <w:sz w:val="18"/>
                  <w:szCs w:val="18"/>
                </w:rPr>
                <w:t>3.82</w:t>
              </w:r>
            </w:ins>
          </w:p>
        </w:tc>
        <w:tc>
          <w:tcPr>
            <w:tcW w:w="530" w:type="pct"/>
            <w:gridSpan w:val="2"/>
            <w:shd w:val="clear" w:color="auto" w:fill="auto"/>
            <w:noWrap/>
          </w:tcPr>
          <w:p w14:paraId="59D1BC3C" w14:textId="77777777" w:rsidR="00C82FDB" w:rsidRPr="006F5DD4" w:rsidRDefault="00C82FDB" w:rsidP="00A66F9A">
            <w:pPr>
              <w:pStyle w:val="Tabletext"/>
              <w:rPr>
                <w:ins w:id="3258" w:author="USA" w:date="2020-03-19T22:33:00Z"/>
                <w:sz w:val="18"/>
                <w:szCs w:val="18"/>
              </w:rPr>
            </w:pPr>
            <w:ins w:id="3259" w:author="USA" w:date="2020-03-19T22:33:00Z">
              <w:r w:rsidRPr="006F5DD4">
                <w:rPr>
                  <w:sz w:val="18"/>
                  <w:szCs w:val="18"/>
                </w:rPr>
                <w:t>4.4</w:t>
              </w:r>
            </w:ins>
          </w:p>
        </w:tc>
        <w:tc>
          <w:tcPr>
            <w:tcW w:w="397" w:type="pct"/>
            <w:shd w:val="clear" w:color="auto" w:fill="auto"/>
            <w:noWrap/>
          </w:tcPr>
          <w:p w14:paraId="5E2F3DC9" w14:textId="77777777" w:rsidR="00C82FDB" w:rsidRPr="006F5DD4" w:rsidRDefault="00C82FDB" w:rsidP="00A66F9A">
            <w:pPr>
              <w:pStyle w:val="Tabletext"/>
              <w:rPr>
                <w:ins w:id="3260" w:author="USA" w:date="2020-03-19T22:33:00Z"/>
                <w:sz w:val="18"/>
                <w:szCs w:val="18"/>
              </w:rPr>
            </w:pPr>
            <w:ins w:id="3261" w:author="USA" w:date="2020-03-19T22:33:00Z">
              <w:r w:rsidRPr="006F5DD4">
                <w:rPr>
                  <w:sz w:val="18"/>
                  <w:szCs w:val="18"/>
                </w:rPr>
                <w:t>6.7</w:t>
              </w:r>
            </w:ins>
          </w:p>
        </w:tc>
        <w:tc>
          <w:tcPr>
            <w:tcW w:w="309" w:type="pct"/>
            <w:shd w:val="clear" w:color="auto" w:fill="auto"/>
            <w:noWrap/>
          </w:tcPr>
          <w:p w14:paraId="556228C0" w14:textId="77777777" w:rsidR="00C82FDB" w:rsidRPr="006F5DD4" w:rsidRDefault="00C82FDB" w:rsidP="00A66F9A">
            <w:pPr>
              <w:pStyle w:val="Tabletext"/>
              <w:rPr>
                <w:ins w:id="3262" w:author="USA" w:date="2020-03-19T22:33:00Z"/>
                <w:sz w:val="18"/>
                <w:szCs w:val="18"/>
              </w:rPr>
            </w:pPr>
            <w:ins w:id="3263" w:author="USA" w:date="2020-03-19T22:33:00Z">
              <w:r w:rsidRPr="006F5DD4">
                <w:rPr>
                  <w:sz w:val="18"/>
                  <w:szCs w:val="18"/>
                </w:rPr>
                <w:t>3.82</w:t>
              </w:r>
            </w:ins>
          </w:p>
        </w:tc>
        <w:tc>
          <w:tcPr>
            <w:tcW w:w="309" w:type="pct"/>
            <w:shd w:val="clear" w:color="auto" w:fill="auto"/>
            <w:noWrap/>
          </w:tcPr>
          <w:p w14:paraId="31C23AB2" w14:textId="77777777" w:rsidR="00C82FDB" w:rsidRPr="006F5DD4" w:rsidRDefault="00C82FDB" w:rsidP="00A66F9A">
            <w:pPr>
              <w:pStyle w:val="Tabletext"/>
              <w:rPr>
                <w:ins w:id="3264" w:author="USA" w:date="2020-03-19T22:33:00Z"/>
                <w:sz w:val="18"/>
                <w:szCs w:val="18"/>
              </w:rPr>
            </w:pPr>
            <w:ins w:id="3265" w:author="USA" w:date="2020-03-19T22:33:00Z">
              <w:r w:rsidRPr="006F5DD4">
                <w:rPr>
                  <w:sz w:val="18"/>
                  <w:szCs w:val="18"/>
                </w:rPr>
                <w:t>4.4</w:t>
              </w:r>
            </w:ins>
          </w:p>
        </w:tc>
        <w:tc>
          <w:tcPr>
            <w:tcW w:w="354" w:type="pct"/>
            <w:shd w:val="clear" w:color="auto" w:fill="auto"/>
            <w:noWrap/>
          </w:tcPr>
          <w:p w14:paraId="03529C8E" w14:textId="77777777" w:rsidR="00C82FDB" w:rsidRPr="006F5DD4" w:rsidRDefault="00C82FDB" w:rsidP="00A66F9A">
            <w:pPr>
              <w:pStyle w:val="Tabletext"/>
              <w:rPr>
                <w:ins w:id="3266" w:author="USA" w:date="2020-03-19T22:33:00Z"/>
                <w:sz w:val="18"/>
                <w:szCs w:val="18"/>
              </w:rPr>
            </w:pPr>
            <w:ins w:id="3267" w:author="USA" w:date="2020-03-19T22:33:00Z">
              <w:r w:rsidRPr="006F5DD4">
                <w:rPr>
                  <w:sz w:val="18"/>
                  <w:szCs w:val="18"/>
                </w:rPr>
                <w:t>6.7</w:t>
              </w:r>
            </w:ins>
          </w:p>
        </w:tc>
        <w:tc>
          <w:tcPr>
            <w:tcW w:w="529" w:type="pct"/>
            <w:gridSpan w:val="2"/>
            <w:shd w:val="clear" w:color="auto" w:fill="auto"/>
            <w:noWrap/>
          </w:tcPr>
          <w:p w14:paraId="134C978E" w14:textId="77777777" w:rsidR="00C82FDB" w:rsidRPr="006F5DD4" w:rsidRDefault="00C82FDB" w:rsidP="00A66F9A">
            <w:pPr>
              <w:pStyle w:val="Tabletext"/>
              <w:rPr>
                <w:ins w:id="3268" w:author="USA" w:date="2020-03-19T22:33:00Z"/>
                <w:sz w:val="18"/>
                <w:szCs w:val="18"/>
              </w:rPr>
            </w:pPr>
            <w:ins w:id="3269" w:author="USA" w:date="2020-03-19T22:33:00Z">
              <w:r w:rsidRPr="006F5DD4">
                <w:rPr>
                  <w:sz w:val="18"/>
                  <w:szCs w:val="18"/>
                </w:rPr>
                <w:t>3.82</w:t>
              </w:r>
            </w:ins>
          </w:p>
        </w:tc>
        <w:tc>
          <w:tcPr>
            <w:tcW w:w="580" w:type="pct"/>
            <w:gridSpan w:val="2"/>
            <w:shd w:val="clear" w:color="auto" w:fill="auto"/>
            <w:noWrap/>
          </w:tcPr>
          <w:p w14:paraId="7C5EDD41" w14:textId="77777777" w:rsidR="00C82FDB" w:rsidRPr="006F5DD4" w:rsidRDefault="00C82FDB" w:rsidP="00A66F9A">
            <w:pPr>
              <w:pStyle w:val="Tabletext"/>
              <w:rPr>
                <w:ins w:id="3270" w:author="USA" w:date="2020-03-19T22:33:00Z"/>
                <w:sz w:val="18"/>
                <w:szCs w:val="18"/>
              </w:rPr>
            </w:pPr>
            <w:ins w:id="3271" w:author="USA" w:date="2020-03-19T22:33:00Z">
              <w:r w:rsidRPr="006F5DD4">
                <w:rPr>
                  <w:sz w:val="18"/>
                  <w:szCs w:val="18"/>
                </w:rPr>
                <w:t>4.4</w:t>
              </w:r>
            </w:ins>
          </w:p>
        </w:tc>
        <w:tc>
          <w:tcPr>
            <w:tcW w:w="311" w:type="pct"/>
            <w:shd w:val="clear" w:color="auto" w:fill="auto"/>
            <w:noWrap/>
          </w:tcPr>
          <w:p w14:paraId="5E5B0012" w14:textId="77777777" w:rsidR="00C82FDB" w:rsidRPr="006F5DD4" w:rsidRDefault="00C82FDB" w:rsidP="00A66F9A">
            <w:pPr>
              <w:pStyle w:val="Tabletext"/>
              <w:rPr>
                <w:ins w:id="3272" w:author="USA" w:date="2020-03-19T22:33:00Z"/>
                <w:sz w:val="18"/>
                <w:szCs w:val="18"/>
              </w:rPr>
            </w:pPr>
            <w:ins w:id="3273" w:author="USA" w:date="2020-03-19T22:33:00Z">
              <w:r w:rsidRPr="006F5DD4">
                <w:rPr>
                  <w:sz w:val="18"/>
                  <w:szCs w:val="18"/>
                </w:rPr>
                <w:t>6.7</w:t>
              </w:r>
            </w:ins>
          </w:p>
        </w:tc>
        <w:tc>
          <w:tcPr>
            <w:tcW w:w="404" w:type="pct"/>
            <w:shd w:val="clear" w:color="auto" w:fill="auto"/>
            <w:noWrap/>
          </w:tcPr>
          <w:p w14:paraId="641E9D4F" w14:textId="77777777" w:rsidR="00C82FDB" w:rsidRPr="006F5DD4" w:rsidRDefault="00C82FDB" w:rsidP="00A66F9A">
            <w:pPr>
              <w:pStyle w:val="Tabletext"/>
              <w:rPr>
                <w:ins w:id="3274" w:author="USA" w:date="2020-03-19T22:33:00Z"/>
                <w:sz w:val="18"/>
                <w:szCs w:val="18"/>
              </w:rPr>
            </w:pPr>
            <w:ins w:id="3275" w:author="USA" w:date="2020-03-19T22:33:00Z">
              <w:r w:rsidRPr="006F5DD4">
                <w:rPr>
                  <w:sz w:val="18"/>
                  <w:szCs w:val="18"/>
                </w:rPr>
                <w:t>dB</w:t>
              </w:r>
            </w:ins>
          </w:p>
        </w:tc>
      </w:tr>
      <w:tr w:rsidR="00C82FDB" w:rsidRPr="00A013FD" w14:paraId="19AE2D13" w14:textId="77777777" w:rsidTr="00852295">
        <w:trPr>
          <w:trHeight w:val="300"/>
          <w:jc w:val="center"/>
          <w:ins w:id="3276" w:author="USA" w:date="2020-03-19T22:33:00Z"/>
        </w:trPr>
        <w:tc>
          <w:tcPr>
            <w:tcW w:w="748" w:type="pct"/>
            <w:shd w:val="clear" w:color="auto" w:fill="auto"/>
            <w:noWrap/>
          </w:tcPr>
          <w:p w14:paraId="7AFCDD52" w14:textId="77777777" w:rsidR="00C82FDB" w:rsidRPr="006F5DD4" w:rsidRDefault="00C82FDB" w:rsidP="00A66F9A">
            <w:pPr>
              <w:pStyle w:val="Tabletext"/>
              <w:rPr>
                <w:ins w:id="3277" w:author="USA" w:date="2020-03-19T22:33:00Z"/>
                <w:sz w:val="18"/>
                <w:szCs w:val="18"/>
              </w:rPr>
            </w:pPr>
            <w:ins w:id="3278" w:author="USA" w:date="2020-03-19T22:33:00Z">
              <w:r w:rsidRPr="006F5DD4">
                <w:rPr>
                  <w:sz w:val="18"/>
                  <w:szCs w:val="18"/>
                </w:rPr>
                <w:t>Output average power</w:t>
              </w:r>
            </w:ins>
          </w:p>
        </w:tc>
        <w:tc>
          <w:tcPr>
            <w:tcW w:w="529" w:type="pct"/>
            <w:gridSpan w:val="2"/>
            <w:shd w:val="clear" w:color="auto" w:fill="auto"/>
            <w:noWrap/>
          </w:tcPr>
          <w:p w14:paraId="51C38F52" w14:textId="77777777" w:rsidR="00C82FDB" w:rsidRPr="006F5DD4" w:rsidRDefault="00C82FDB" w:rsidP="00A66F9A">
            <w:pPr>
              <w:pStyle w:val="Tabletext"/>
              <w:rPr>
                <w:ins w:id="3279" w:author="USA" w:date="2020-03-19T22:33:00Z"/>
                <w:sz w:val="18"/>
                <w:szCs w:val="18"/>
              </w:rPr>
            </w:pPr>
            <w:ins w:id="3280" w:author="USA" w:date="2020-03-19T22:33:00Z">
              <w:r w:rsidRPr="006F5DD4">
                <w:rPr>
                  <w:sz w:val="18"/>
                  <w:szCs w:val="18"/>
                </w:rPr>
                <w:t>12.5</w:t>
              </w:r>
            </w:ins>
          </w:p>
        </w:tc>
        <w:tc>
          <w:tcPr>
            <w:tcW w:w="530" w:type="pct"/>
            <w:gridSpan w:val="2"/>
            <w:shd w:val="clear" w:color="auto" w:fill="auto"/>
            <w:noWrap/>
          </w:tcPr>
          <w:p w14:paraId="565E126E" w14:textId="77777777" w:rsidR="00C82FDB" w:rsidRPr="006F5DD4" w:rsidRDefault="00C82FDB" w:rsidP="00A66F9A">
            <w:pPr>
              <w:pStyle w:val="Tabletext"/>
              <w:rPr>
                <w:ins w:id="3281" w:author="USA" w:date="2020-03-19T22:33:00Z"/>
                <w:sz w:val="18"/>
                <w:szCs w:val="18"/>
              </w:rPr>
            </w:pPr>
            <w:ins w:id="3282" w:author="USA" w:date="2020-03-19T22:33:00Z">
              <w:r w:rsidRPr="006F5DD4">
                <w:rPr>
                  <w:sz w:val="18"/>
                  <w:szCs w:val="18"/>
                </w:rPr>
                <w:t>11</w:t>
              </w:r>
            </w:ins>
          </w:p>
        </w:tc>
        <w:tc>
          <w:tcPr>
            <w:tcW w:w="397" w:type="pct"/>
            <w:shd w:val="clear" w:color="auto" w:fill="auto"/>
            <w:noWrap/>
          </w:tcPr>
          <w:p w14:paraId="71F5F766" w14:textId="77777777" w:rsidR="00C82FDB" w:rsidRPr="006F5DD4" w:rsidRDefault="00C82FDB" w:rsidP="00A66F9A">
            <w:pPr>
              <w:pStyle w:val="Tabletext"/>
              <w:rPr>
                <w:ins w:id="3283" w:author="USA" w:date="2020-03-19T22:33:00Z"/>
                <w:sz w:val="18"/>
                <w:szCs w:val="18"/>
              </w:rPr>
            </w:pPr>
            <w:ins w:id="3284" w:author="USA" w:date="2020-03-19T22:33:00Z">
              <w:r w:rsidRPr="006F5DD4">
                <w:rPr>
                  <w:sz w:val="18"/>
                  <w:szCs w:val="18"/>
                </w:rPr>
                <w:t>6.5</w:t>
              </w:r>
            </w:ins>
          </w:p>
        </w:tc>
        <w:tc>
          <w:tcPr>
            <w:tcW w:w="309" w:type="pct"/>
            <w:shd w:val="clear" w:color="auto" w:fill="auto"/>
            <w:noWrap/>
          </w:tcPr>
          <w:p w14:paraId="04210469" w14:textId="77777777" w:rsidR="00C82FDB" w:rsidRPr="006F5DD4" w:rsidRDefault="00C82FDB" w:rsidP="00A66F9A">
            <w:pPr>
              <w:pStyle w:val="Tabletext"/>
              <w:rPr>
                <w:ins w:id="3285" w:author="USA" w:date="2020-03-19T22:33:00Z"/>
                <w:sz w:val="18"/>
                <w:szCs w:val="18"/>
              </w:rPr>
            </w:pPr>
            <w:ins w:id="3286" w:author="USA" w:date="2020-03-19T22:33:00Z">
              <w:r w:rsidRPr="006F5DD4">
                <w:rPr>
                  <w:sz w:val="18"/>
                  <w:szCs w:val="18"/>
                </w:rPr>
                <w:t>12.5</w:t>
              </w:r>
            </w:ins>
          </w:p>
        </w:tc>
        <w:tc>
          <w:tcPr>
            <w:tcW w:w="309" w:type="pct"/>
            <w:shd w:val="clear" w:color="auto" w:fill="auto"/>
            <w:noWrap/>
          </w:tcPr>
          <w:p w14:paraId="01B2E978" w14:textId="77777777" w:rsidR="00C82FDB" w:rsidRPr="006F5DD4" w:rsidRDefault="00C82FDB" w:rsidP="00A66F9A">
            <w:pPr>
              <w:pStyle w:val="Tabletext"/>
              <w:rPr>
                <w:ins w:id="3287" w:author="USA" w:date="2020-03-19T22:33:00Z"/>
                <w:sz w:val="18"/>
                <w:szCs w:val="18"/>
              </w:rPr>
            </w:pPr>
            <w:ins w:id="3288" w:author="USA" w:date="2020-03-19T22:33:00Z">
              <w:r w:rsidRPr="006F5DD4">
                <w:rPr>
                  <w:sz w:val="18"/>
                  <w:szCs w:val="18"/>
                </w:rPr>
                <w:t>11</w:t>
              </w:r>
            </w:ins>
          </w:p>
        </w:tc>
        <w:tc>
          <w:tcPr>
            <w:tcW w:w="354" w:type="pct"/>
            <w:shd w:val="clear" w:color="auto" w:fill="auto"/>
            <w:noWrap/>
          </w:tcPr>
          <w:p w14:paraId="47B35259" w14:textId="77777777" w:rsidR="00C82FDB" w:rsidRPr="006F5DD4" w:rsidRDefault="00C82FDB" w:rsidP="00A66F9A">
            <w:pPr>
              <w:pStyle w:val="Tabletext"/>
              <w:rPr>
                <w:ins w:id="3289" w:author="USA" w:date="2020-03-19T22:33:00Z"/>
                <w:sz w:val="18"/>
                <w:szCs w:val="18"/>
              </w:rPr>
            </w:pPr>
            <w:ins w:id="3290" w:author="USA" w:date="2020-03-19T22:33:00Z">
              <w:r w:rsidRPr="006F5DD4">
                <w:rPr>
                  <w:sz w:val="18"/>
                  <w:szCs w:val="18"/>
                </w:rPr>
                <w:t>6.5</w:t>
              </w:r>
            </w:ins>
          </w:p>
        </w:tc>
        <w:tc>
          <w:tcPr>
            <w:tcW w:w="529" w:type="pct"/>
            <w:gridSpan w:val="2"/>
            <w:shd w:val="clear" w:color="auto" w:fill="auto"/>
            <w:noWrap/>
          </w:tcPr>
          <w:p w14:paraId="456AEB30" w14:textId="77777777" w:rsidR="00C82FDB" w:rsidRPr="006F5DD4" w:rsidRDefault="00C82FDB" w:rsidP="00A66F9A">
            <w:pPr>
              <w:pStyle w:val="Tabletext"/>
              <w:rPr>
                <w:ins w:id="3291" w:author="USA" w:date="2020-03-19T22:33:00Z"/>
                <w:sz w:val="18"/>
                <w:szCs w:val="18"/>
              </w:rPr>
            </w:pPr>
            <w:ins w:id="3292" w:author="USA" w:date="2020-03-19T22:33:00Z">
              <w:r w:rsidRPr="006F5DD4">
                <w:rPr>
                  <w:sz w:val="18"/>
                  <w:szCs w:val="18"/>
                </w:rPr>
                <w:t>12.5</w:t>
              </w:r>
            </w:ins>
          </w:p>
        </w:tc>
        <w:tc>
          <w:tcPr>
            <w:tcW w:w="580" w:type="pct"/>
            <w:gridSpan w:val="2"/>
            <w:shd w:val="clear" w:color="auto" w:fill="auto"/>
            <w:noWrap/>
          </w:tcPr>
          <w:p w14:paraId="31CD6C87" w14:textId="77777777" w:rsidR="00C82FDB" w:rsidRPr="006F5DD4" w:rsidRDefault="00C82FDB" w:rsidP="00A66F9A">
            <w:pPr>
              <w:pStyle w:val="Tabletext"/>
              <w:rPr>
                <w:ins w:id="3293" w:author="USA" w:date="2020-03-19T22:33:00Z"/>
                <w:sz w:val="18"/>
                <w:szCs w:val="18"/>
              </w:rPr>
            </w:pPr>
            <w:ins w:id="3294" w:author="USA" w:date="2020-03-19T22:33:00Z">
              <w:r w:rsidRPr="006F5DD4">
                <w:rPr>
                  <w:sz w:val="18"/>
                  <w:szCs w:val="18"/>
                </w:rPr>
                <w:t>11</w:t>
              </w:r>
            </w:ins>
          </w:p>
        </w:tc>
        <w:tc>
          <w:tcPr>
            <w:tcW w:w="311" w:type="pct"/>
            <w:shd w:val="clear" w:color="auto" w:fill="auto"/>
            <w:noWrap/>
          </w:tcPr>
          <w:p w14:paraId="30C93396" w14:textId="77777777" w:rsidR="00C82FDB" w:rsidRPr="006F5DD4" w:rsidRDefault="00C82FDB" w:rsidP="00A66F9A">
            <w:pPr>
              <w:pStyle w:val="Tabletext"/>
              <w:rPr>
                <w:ins w:id="3295" w:author="USA" w:date="2020-03-19T22:33:00Z"/>
                <w:sz w:val="18"/>
                <w:szCs w:val="18"/>
              </w:rPr>
            </w:pPr>
            <w:ins w:id="3296" w:author="USA" w:date="2020-03-19T22:33:00Z">
              <w:r w:rsidRPr="006F5DD4">
                <w:rPr>
                  <w:sz w:val="18"/>
                  <w:szCs w:val="18"/>
                </w:rPr>
                <w:t>6.5</w:t>
              </w:r>
            </w:ins>
          </w:p>
        </w:tc>
        <w:tc>
          <w:tcPr>
            <w:tcW w:w="404" w:type="pct"/>
            <w:shd w:val="clear" w:color="auto" w:fill="auto"/>
            <w:noWrap/>
          </w:tcPr>
          <w:p w14:paraId="31CCD257" w14:textId="77777777" w:rsidR="00C82FDB" w:rsidRPr="006F5DD4" w:rsidRDefault="00C82FDB" w:rsidP="00A66F9A">
            <w:pPr>
              <w:pStyle w:val="Tabletext"/>
              <w:rPr>
                <w:ins w:id="3297" w:author="USA" w:date="2020-03-19T22:33:00Z"/>
                <w:sz w:val="18"/>
                <w:szCs w:val="18"/>
              </w:rPr>
            </w:pPr>
            <w:ins w:id="3298" w:author="USA" w:date="2020-03-19T22:33:00Z">
              <w:r w:rsidRPr="006F5DD4">
                <w:rPr>
                  <w:sz w:val="18"/>
                  <w:szCs w:val="18"/>
                </w:rPr>
                <w:t>Watt</w:t>
              </w:r>
            </w:ins>
          </w:p>
        </w:tc>
      </w:tr>
      <w:tr w:rsidR="00C82FDB" w:rsidRPr="00A013FD" w14:paraId="21EC11ED" w14:textId="77777777" w:rsidTr="00852295">
        <w:trPr>
          <w:trHeight w:val="300"/>
          <w:jc w:val="center"/>
          <w:ins w:id="3299" w:author="USA" w:date="2020-03-19T22:33:00Z"/>
        </w:trPr>
        <w:tc>
          <w:tcPr>
            <w:tcW w:w="748" w:type="pct"/>
            <w:shd w:val="clear" w:color="auto" w:fill="auto"/>
            <w:noWrap/>
          </w:tcPr>
          <w:p w14:paraId="4A03E0BB" w14:textId="77777777" w:rsidR="00C82FDB" w:rsidRPr="006F5DD4" w:rsidRDefault="00C82FDB" w:rsidP="00A66F9A">
            <w:pPr>
              <w:pStyle w:val="Tabletext"/>
              <w:rPr>
                <w:ins w:id="3300" w:author="USA" w:date="2020-03-19T22:33:00Z"/>
                <w:sz w:val="18"/>
                <w:szCs w:val="18"/>
              </w:rPr>
            </w:pPr>
            <w:ins w:id="3301" w:author="USA" w:date="2020-03-19T22:33:00Z">
              <w:r w:rsidRPr="006F5DD4">
                <w:rPr>
                  <w:sz w:val="18"/>
                  <w:szCs w:val="18"/>
                </w:rPr>
                <w:t>Burst size</w:t>
              </w:r>
            </w:ins>
          </w:p>
        </w:tc>
        <w:tc>
          <w:tcPr>
            <w:tcW w:w="3848" w:type="pct"/>
            <w:gridSpan w:val="13"/>
            <w:shd w:val="clear" w:color="auto" w:fill="auto"/>
            <w:noWrap/>
          </w:tcPr>
          <w:p w14:paraId="11D153EE" w14:textId="77777777" w:rsidR="00C82FDB" w:rsidRPr="006F5DD4" w:rsidRDefault="00C82FDB" w:rsidP="00A66F9A">
            <w:pPr>
              <w:pStyle w:val="Tabletext"/>
              <w:rPr>
                <w:ins w:id="3302" w:author="USA" w:date="2020-03-19T22:33:00Z"/>
                <w:sz w:val="18"/>
                <w:szCs w:val="18"/>
              </w:rPr>
            </w:pPr>
            <w:ins w:id="3303" w:author="USA" w:date="2020-03-19T22:33:00Z">
              <w:r w:rsidRPr="006F5DD4">
                <w:rPr>
                  <w:sz w:val="18"/>
                  <w:szCs w:val="18"/>
                </w:rPr>
                <w:t>1</w:t>
              </w:r>
            </w:ins>
          </w:p>
        </w:tc>
        <w:tc>
          <w:tcPr>
            <w:tcW w:w="404" w:type="pct"/>
            <w:shd w:val="clear" w:color="auto" w:fill="auto"/>
            <w:noWrap/>
          </w:tcPr>
          <w:p w14:paraId="268D9DD1" w14:textId="77777777" w:rsidR="00C82FDB" w:rsidRPr="006F5DD4" w:rsidRDefault="00C82FDB" w:rsidP="00A66F9A">
            <w:pPr>
              <w:pStyle w:val="Tabletext"/>
              <w:rPr>
                <w:ins w:id="3304" w:author="USA" w:date="2020-03-19T22:33:00Z"/>
                <w:sz w:val="18"/>
                <w:szCs w:val="18"/>
              </w:rPr>
            </w:pPr>
            <w:ins w:id="3305" w:author="USA" w:date="2020-03-19T22:33:00Z">
              <w:r w:rsidRPr="006F5DD4">
                <w:rPr>
                  <w:sz w:val="18"/>
                  <w:szCs w:val="18"/>
                </w:rPr>
                <w:t>slot</w:t>
              </w:r>
            </w:ins>
          </w:p>
        </w:tc>
      </w:tr>
      <w:tr w:rsidR="00C82FDB" w:rsidRPr="00A013FD" w14:paraId="2BBF0C22" w14:textId="77777777" w:rsidTr="00852295">
        <w:trPr>
          <w:trHeight w:val="300"/>
          <w:jc w:val="center"/>
          <w:ins w:id="3306" w:author="USA" w:date="2020-03-19T22:33:00Z"/>
        </w:trPr>
        <w:tc>
          <w:tcPr>
            <w:tcW w:w="748" w:type="pct"/>
            <w:shd w:val="clear" w:color="auto" w:fill="auto"/>
            <w:noWrap/>
          </w:tcPr>
          <w:p w14:paraId="78787102" w14:textId="77777777" w:rsidR="00C82FDB" w:rsidRPr="006F5DD4" w:rsidRDefault="00C82FDB" w:rsidP="00A66F9A">
            <w:pPr>
              <w:pStyle w:val="Tabletext"/>
              <w:rPr>
                <w:ins w:id="3307" w:author="USA" w:date="2020-03-19T22:33:00Z"/>
                <w:sz w:val="18"/>
                <w:szCs w:val="18"/>
              </w:rPr>
            </w:pPr>
            <w:ins w:id="3308" w:author="USA" w:date="2020-03-19T22:33:00Z">
              <w:r w:rsidRPr="006F5DD4">
                <w:rPr>
                  <w:sz w:val="18"/>
                  <w:szCs w:val="18"/>
                </w:rPr>
                <w:t>Guard time</w:t>
              </w:r>
            </w:ins>
          </w:p>
        </w:tc>
        <w:tc>
          <w:tcPr>
            <w:tcW w:w="3848" w:type="pct"/>
            <w:gridSpan w:val="13"/>
            <w:shd w:val="clear" w:color="auto" w:fill="auto"/>
            <w:noWrap/>
          </w:tcPr>
          <w:p w14:paraId="3F94579B" w14:textId="77777777" w:rsidR="00C82FDB" w:rsidRPr="006F5DD4" w:rsidRDefault="00C82FDB" w:rsidP="00A66F9A">
            <w:pPr>
              <w:pStyle w:val="Tabletext"/>
              <w:rPr>
                <w:ins w:id="3309" w:author="USA" w:date="2020-03-19T22:33:00Z"/>
                <w:sz w:val="18"/>
                <w:szCs w:val="18"/>
              </w:rPr>
            </w:pPr>
            <w:ins w:id="3310" w:author="USA" w:date="2020-03-19T22:33:00Z">
              <w:r w:rsidRPr="006F5DD4">
                <w:rPr>
                  <w:sz w:val="18"/>
                  <w:szCs w:val="18"/>
                </w:rPr>
                <w:t>0.83</w:t>
              </w:r>
            </w:ins>
          </w:p>
        </w:tc>
        <w:tc>
          <w:tcPr>
            <w:tcW w:w="404" w:type="pct"/>
            <w:shd w:val="clear" w:color="auto" w:fill="auto"/>
            <w:noWrap/>
          </w:tcPr>
          <w:p w14:paraId="38F1B525" w14:textId="77777777" w:rsidR="00C82FDB" w:rsidRPr="006F5DD4" w:rsidRDefault="00C82FDB" w:rsidP="00A66F9A">
            <w:pPr>
              <w:pStyle w:val="Tabletext"/>
              <w:rPr>
                <w:ins w:id="3311" w:author="USA" w:date="2020-03-19T22:33:00Z"/>
                <w:sz w:val="18"/>
                <w:szCs w:val="18"/>
              </w:rPr>
            </w:pPr>
            <w:ins w:id="3312" w:author="USA" w:date="2020-03-19T22:33:00Z">
              <w:r w:rsidRPr="006F5DD4">
                <w:rPr>
                  <w:sz w:val="18"/>
                  <w:szCs w:val="18"/>
                </w:rPr>
                <w:t>ms</w:t>
              </w:r>
            </w:ins>
          </w:p>
        </w:tc>
      </w:tr>
      <w:tr w:rsidR="00C82FDB" w:rsidRPr="00A013FD" w14:paraId="6383EBC6" w14:textId="77777777" w:rsidTr="00852295">
        <w:trPr>
          <w:trHeight w:val="300"/>
          <w:jc w:val="center"/>
          <w:ins w:id="3313" w:author="USA" w:date="2020-03-19T22:33:00Z"/>
        </w:trPr>
        <w:tc>
          <w:tcPr>
            <w:tcW w:w="748" w:type="pct"/>
            <w:shd w:val="clear" w:color="auto" w:fill="auto"/>
            <w:noWrap/>
          </w:tcPr>
          <w:p w14:paraId="5B4136F6" w14:textId="77777777" w:rsidR="00C82FDB" w:rsidRPr="006F5DD4" w:rsidRDefault="00C82FDB" w:rsidP="00A66F9A">
            <w:pPr>
              <w:pStyle w:val="Tabletext"/>
              <w:rPr>
                <w:ins w:id="3314" w:author="USA" w:date="2020-03-19T22:33:00Z"/>
                <w:sz w:val="18"/>
                <w:szCs w:val="18"/>
              </w:rPr>
            </w:pPr>
            <w:ins w:id="3315" w:author="USA" w:date="2020-03-19T22:33:00Z">
              <w:r w:rsidRPr="006F5DD4">
                <w:rPr>
                  <w:sz w:val="18"/>
                  <w:szCs w:val="18"/>
                </w:rPr>
                <w:t>Burst duration</w:t>
              </w:r>
            </w:ins>
          </w:p>
        </w:tc>
        <w:tc>
          <w:tcPr>
            <w:tcW w:w="3848" w:type="pct"/>
            <w:gridSpan w:val="13"/>
            <w:shd w:val="clear" w:color="auto" w:fill="auto"/>
            <w:noWrap/>
          </w:tcPr>
          <w:p w14:paraId="6FE66790" w14:textId="77777777" w:rsidR="00C82FDB" w:rsidRPr="006F5DD4" w:rsidRDefault="00C82FDB" w:rsidP="00A66F9A">
            <w:pPr>
              <w:pStyle w:val="Tabletext"/>
              <w:rPr>
                <w:ins w:id="3316" w:author="USA" w:date="2020-03-19T22:33:00Z"/>
                <w:sz w:val="18"/>
                <w:szCs w:val="18"/>
              </w:rPr>
            </w:pPr>
            <w:ins w:id="3317" w:author="USA" w:date="2020-03-19T22:33:00Z">
              <w:r w:rsidRPr="006F5DD4">
                <w:rPr>
                  <w:sz w:val="18"/>
                  <w:szCs w:val="18"/>
                </w:rPr>
                <w:t>25.8</w:t>
              </w:r>
            </w:ins>
          </w:p>
        </w:tc>
        <w:tc>
          <w:tcPr>
            <w:tcW w:w="404" w:type="pct"/>
            <w:shd w:val="clear" w:color="auto" w:fill="auto"/>
            <w:noWrap/>
          </w:tcPr>
          <w:p w14:paraId="751FE43D" w14:textId="77777777" w:rsidR="00C82FDB" w:rsidRPr="006F5DD4" w:rsidRDefault="00C82FDB" w:rsidP="00A66F9A">
            <w:pPr>
              <w:pStyle w:val="Tabletext"/>
              <w:rPr>
                <w:ins w:id="3318" w:author="USA" w:date="2020-03-19T22:33:00Z"/>
                <w:sz w:val="18"/>
                <w:szCs w:val="18"/>
              </w:rPr>
            </w:pPr>
            <w:ins w:id="3319" w:author="USA" w:date="2020-03-19T22:33:00Z">
              <w:r w:rsidRPr="006F5DD4">
                <w:rPr>
                  <w:sz w:val="18"/>
                  <w:szCs w:val="18"/>
                </w:rPr>
                <w:t>ms</w:t>
              </w:r>
            </w:ins>
          </w:p>
        </w:tc>
      </w:tr>
      <w:tr w:rsidR="00C82FDB" w:rsidRPr="00A013FD" w14:paraId="449B0249" w14:textId="77777777" w:rsidTr="00852295">
        <w:trPr>
          <w:trHeight w:val="300"/>
          <w:jc w:val="center"/>
          <w:ins w:id="3320" w:author="USA" w:date="2020-03-19T22:33:00Z"/>
        </w:trPr>
        <w:tc>
          <w:tcPr>
            <w:tcW w:w="748" w:type="pct"/>
            <w:shd w:val="clear" w:color="auto" w:fill="auto"/>
            <w:noWrap/>
          </w:tcPr>
          <w:p w14:paraId="56F8EF42" w14:textId="77777777" w:rsidR="00C82FDB" w:rsidRPr="006F5DD4" w:rsidRDefault="00C82FDB" w:rsidP="00A66F9A">
            <w:pPr>
              <w:pStyle w:val="Tabletext"/>
              <w:rPr>
                <w:ins w:id="3321" w:author="USA" w:date="2020-03-19T22:33:00Z"/>
                <w:sz w:val="18"/>
                <w:szCs w:val="18"/>
              </w:rPr>
            </w:pPr>
            <w:ins w:id="3322" w:author="USA" w:date="2020-03-19T22:33:00Z">
              <w:r w:rsidRPr="006F5DD4">
                <w:rPr>
                  <w:sz w:val="18"/>
                  <w:szCs w:val="18"/>
                </w:rPr>
                <w:t>Symbols/burst</w:t>
              </w:r>
            </w:ins>
          </w:p>
        </w:tc>
        <w:tc>
          <w:tcPr>
            <w:tcW w:w="1456" w:type="pct"/>
            <w:gridSpan w:val="5"/>
            <w:shd w:val="clear" w:color="auto" w:fill="auto"/>
            <w:noWrap/>
          </w:tcPr>
          <w:p w14:paraId="26FF9922" w14:textId="77777777" w:rsidR="00C82FDB" w:rsidRPr="006F5DD4" w:rsidRDefault="00C82FDB" w:rsidP="00A66F9A">
            <w:pPr>
              <w:pStyle w:val="Tabletext"/>
              <w:rPr>
                <w:ins w:id="3323" w:author="USA" w:date="2020-03-19T22:33:00Z"/>
                <w:sz w:val="18"/>
                <w:szCs w:val="18"/>
              </w:rPr>
            </w:pPr>
            <w:ins w:id="3324" w:author="USA" w:date="2020-03-19T22:33:00Z">
              <w:r w:rsidRPr="006F5DD4">
                <w:rPr>
                  <w:sz w:val="18"/>
                  <w:szCs w:val="18"/>
                </w:rPr>
                <w:t>496</w:t>
              </w:r>
            </w:ins>
          </w:p>
        </w:tc>
        <w:tc>
          <w:tcPr>
            <w:tcW w:w="972" w:type="pct"/>
            <w:gridSpan w:val="3"/>
            <w:shd w:val="clear" w:color="auto" w:fill="auto"/>
            <w:noWrap/>
          </w:tcPr>
          <w:p w14:paraId="36A2853E" w14:textId="77777777" w:rsidR="00C82FDB" w:rsidRPr="006F5DD4" w:rsidRDefault="00C82FDB" w:rsidP="00A66F9A">
            <w:pPr>
              <w:pStyle w:val="Tabletext"/>
              <w:rPr>
                <w:ins w:id="3325" w:author="USA" w:date="2020-03-19T22:33:00Z"/>
                <w:sz w:val="18"/>
                <w:szCs w:val="18"/>
              </w:rPr>
            </w:pPr>
            <w:ins w:id="3326" w:author="USA" w:date="2020-03-19T22:33:00Z">
              <w:r w:rsidRPr="006F5DD4">
                <w:rPr>
                  <w:sz w:val="18"/>
                  <w:szCs w:val="18"/>
                </w:rPr>
                <w:t>992</w:t>
              </w:r>
            </w:ins>
          </w:p>
        </w:tc>
        <w:tc>
          <w:tcPr>
            <w:tcW w:w="1420" w:type="pct"/>
            <w:gridSpan w:val="5"/>
            <w:shd w:val="clear" w:color="auto" w:fill="auto"/>
            <w:noWrap/>
          </w:tcPr>
          <w:p w14:paraId="13DE77D7" w14:textId="77777777" w:rsidR="00C82FDB" w:rsidRPr="006F5DD4" w:rsidRDefault="00C82FDB" w:rsidP="00A66F9A">
            <w:pPr>
              <w:pStyle w:val="Tabletext"/>
              <w:rPr>
                <w:ins w:id="3327" w:author="USA" w:date="2020-03-19T22:33:00Z"/>
                <w:sz w:val="18"/>
                <w:szCs w:val="18"/>
              </w:rPr>
            </w:pPr>
            <w:ins w:id="3328" w:author="USA" w:date="2020-03-19T22:33:00Z">
              <w:r w:rsidRPr="006F5DD4">
                <w:rPr>
                  <w:sz w:val="18"/>
                  <w:szCs w:val="18"/>
                </w:rPr>
                <w:t>1984</w:t>
              </w:r>
            </w:ins>
          </w:p>
        </w:tc>
        <w:tc>
          <w:tcPr>
            <w:tcW w:w="404" w:type="pct"/>
            <w:shd w:val="clear" w:color="auto" w:fill="auto"/>
            <w:noWrap/>
          </w:tcPr>
          <w:p w14:paraId="58A81E30" w14:textId="77777777" w:rsidR="00C82FDB" w:rsidRPr="006F5DD4" w:rsidRDefault="00C82FDB" w:rsidP="00A66F9A">
            <w:pPr>
              <w:pStyle w:val="Tabletext"/>
              <w:rPr>
                <w:ins w:id="3329" w:author="USA" w:date="2020-03-19T22:33:00Z"/>
                <w:sz w:val="18"/>
                <w:szCs w:val="18"/>
              </w:rPr>
            </w:pPr>
            <w:ins w:id="3330" w:author="USA" w:date="2020-03-19T22:33:00Z">
              <w:r w:rsidRPr="006F5DD4">
                <w:rPr>
                  <w:sz w:val="18"/>
                  <w:szCs w:val="18"/>
                </w:rPr>
                <w:t>symbols</w:t>
              </w:r>
            </w:ins>
          </w:p>
        </w:tc>
      </w:tr>
      <w:tr w:rsidR="00C82FDB" w:rsidRPr="00A013FD" w14:paraId="5447AB3D" w14:textId="77777777" w:rsidTr="00852295">
        <w:trPr>
          <w:trHeight w:val="300"/>
          <w:jc w:val="center"/>
          <w:ins w:id="3331" w:author="USA" w:date="2020-03-19T22:33:00Z"/>
        </w:trPr>
        <w:tc>
          <w:tcPr>
            <w:tcW w:w="748" w:type="pct"/>
            <w:shd w:val="clear" w:color="auto" w:fill="auto"/>
            <w:noWrap/>
          </w:tcPr>
          <w:p w14:paraId="09B3851D" w14:textId="77777777" w:rsidR="00C82FDB" w:rsidRPr="006F5DD4" w:rsidRDefault="00C82FDB" w:rsidP="00A66F9A">
            <w:pPr>
              <w:pStyle w:val="Tabletext"/>
              <w:rPr>
                <w:ins w:id="3332" w:author="USA" w:date="2020-03-19T22:33:00Z"/>
                <w:sz w:val="18"/>
                <w:szCs w:val="18"/>
              </w:rPr>
            </w:pPr>
            <w:ins w:id="3333" w:author="USA" w:date="2020-03-19T22:33:00Z">
              <w:r w:rsidRPr="006F5DD4">
                <w:rPr>
                  <w:sz w:val="18"/>
                  <w:szCs w:val="18"/>
                </w:rPr>
                <w:t xml:space="preserve">Ramp-up/down </w:t>
              </w:r>
            </w:ins>
          </w:p>
        </w:tc>
        <w:tc>
          <w:tcPr>
            <w:tcW w:w="1456" w:type="pct"/>
            <w:gridSpan w:val="5"/>
            <w:shd w:val="clear" w:color="auto" w:fill="auto"/>
            <w:noWrap/>
          </w:tcPr>
          <w:p w14:paraId="47064DCD" w14:textId="77777777" w:rsidR="00C82FDB" w:rsidRPr="006F5DD4" w:rsidRDefault="00C82FDB" w:rsidP="00A66F9A">
            <w:pPr>
              <w:pStyle w:val="Tabletext"/>
              <w:rPr>
                <w:ins w:id="3334" w:author="USA" w:date="2020-03-19T22:33:00Z"/>
                <w:sz w:val="18"/>
                <w:szCs w:val="18"/>
              </w:rPr>
            </w:pPr>
            <w:ins w:id="3335" w:author="USA" w:date="2020-03-19T22:33:00Z">
              <w:r w:rsidRPr="006F5DD4">
                <w:rPr>
                  <w:sz w:val="18"/>
                  <w:szCs w:val="18"/>
                </w:rPr>
                <w:t>8/8</w:t>
              </w:r>
            </w:ins>
          </w:p>
        </w:tc>
        <w:tc>
          <w:tcPr>
            <w:tcW w:w="972" w:type="pct"/>
            <w:gridSpan w:val="3"/>
            <w:shd w:val="clear" w:color="auto" w:fill="auto"/>
            <w:noWrap/>
          </w:tcPr>
          <w:p w14:paraId="57E38804" w14:textId="77777777" w:rsidR="00C82FDB" w:rsidRPr="006F5DD4" w:rsidRDefault="00C82FDB" w:rsidP="00A66F9A">
            <w:pPr>
              <w:pStyle w:val="Tabletext"/>
              <w:rPr>
                <w:ins w:id="3336" w:author="USA" w:date="2020-03-19T22:33:00Z"/>
                <w:sz w:val="18"/>
                <w:szCs w:val="18"/>
              </w:rPr>
            </w:pPr>
            <w:ins w:id="3337" w:author="USA" w:date="2020-03-19T22:33:00Z">
              <w:r w:rsidRPr="006F5DD4">
                <w:rPr>
                  <w:sz w:val="18"/>
                  <w:szCs w:val="18"/>
                </w:rPr>
                <w:t>16/16</w:t>
              </w:r>
            </w:ins>
          </w:p>
        </w:tc>
        <w:tc>
          <w:tcPr>
            <w:tcW w:w="1420" w:type="pct"/>
            <w:gridSpan w:val="5"/>
            <w:shd w:val="clear" w:color="auto" w:fill="auto"/>
            <w:noWrap/>
          </w:tcPr>
          <w:p w14:paraId="4EE5D36D" w14:textId="77777777" w:rsidR="00C82FDB" w:rsidRPr="006F5DD4" w:rsidRDefault="00C82FDB" w:rsidP="00A66F9A">
            <w:pPr>
              <w:pStyle w:val="Tabletext"/>
              <w:rPr>
                <w:ins w:id="3338" w:author="USA" w:date="2020-03-19T22:33:00Z"/>
                <w:sz w:val="18"/>
                <w:szCs w:val="18"/>
              </w:rPr>
            </w:pPr>
            <w:ins w:id="3339" w:author="USA" w:date="2020-03-19T22:33:00Z">
              <w:r w:rsidRPr="006F5DD4">
                <w:rPr>
                  <w:sz w:val="18"/>
                  <w:szCs w:val="18"/>
                </w:rPr>
                <w:t>32/32</w:t>
              </w:r>
            </w:ins>
          </w:p>
        </w:tc>
        <w:tc>
          <w:tcPr>
            <w:tcW w:w="404" w:type="pct"/>
            <w:shd w:val="clear" w:color="auto" w:fill="auto"/>
            <w:noWrap/>
          </w:tcPr>
          <w:p w14:paraId="61ECCB7F" w14:textId="77777777" w:rsidR="00C82FDB" w:rsidRPr="006F5DD4" w:rsidRDefault="00C82FDB" w:rsidP="00A66F9A">
            <w:pPr>
              <w:pStyle w:val="Tabletext"/>
              <w:rPr>
                <w:ins w:id="3340" w:author="USA" w:date="2020-03-19T22:33:00Z"/>
                <w:sz w:val="18"/>
                <w:szCs w:val="18"/>
              </w:rPr>
            </w:pPr>
            <w:ins w:id="3341" w:author="USA" w:date="2020-03-19T22:33:00Z">
              <w:r w:rsidRPr="006F5DD4">
                <w:rPr>
                  <w:sz w:val="18"/>
                  <w:szCs w:val="18"/>
                </w:rPr>
                <w:t>symbols</w:t>
              </w:r>
            </w:ins>
          </w:p>
        </w:tc>
      </w:tr>
      <w:tr w:rsidR="00C82FDB" w:rsidRPr="00A013FD" w14:paraId="58E6925A" w14:textId="77777777" w:rsidTr="00852295">
        <w:trPr>
          <w:trHeight w:val="300"/>
          <w:jc w:val="center"/>
          <w:ins w:id="3342" w:author="USA" w:date="2020-03-19T22:33:00Z"/>
        </w:trPr>
        <w:tc>
          <w:tcPr>
            <w:tcW w:w="748" w:type="pct"/>
            <w:shd w:val="clear" w:color="auto" w:fill="auto"/>
            <w:noWrap/>
          </w:tcPr>
          <w:p w14:paraId="5C8136C6" w14:textId="77777777" w:rsidR="00C82FDB" w:rsidRPr="006F5DD4" w:rsidRDefault="00C82FDB" w:rsidP="00A66F9A">
            <w:pPr>
              <w:pStyle w:val="Tabletext"/>
              <w:rPr>
                <w:ins w:id="3343" w:author="USA" w:date="2020-03-19T22:33:00Z"/>
                <w:sz w:val="18"/>
                <w:szCs w:val="18"/>
              </w:rPr>
            </w:pPr>
            <w:ins w:id="3344" w:author="USA" w:date="2020-03-19T22:33:00Z">
              <w:r w:rsidRPr="006F5DD4">
                <w:rPr>
                  <w:sz w:val="18"/>
                  <w:szCs w:val="18"/>
                </w:rPr>
                <w:t xml:space="preserve">Ramp-up/down </w:t>
              </w:r>
            </w:ins>
          </w:p>
        </w:tc>
        <w:tc>
          <w:tcPr>
            <w:tcW w:w="3848" w:type="pct"/>
            <w:gridSpan w:val="13"/>
            <w:shd w:val="clear" w:color="auto" w:fill="auto"/>
            <w:noWrap/>
          </w:tcPr>
          <w:p w14:paraId="641F2E2F" w14:textId="77777777" w:rsidR="00C82FDB" w:rsidRPr="006F5DD4" w:rsidRDefault="00C82FDB" w:rsidP="00A66F9A">
            <w:pPr>
              <w:pStyle w:val="Tabletext"/>
              <w:rPr>
                <w:ins w:id="3345" w:author="USA" w:date="2020-03-19T22:33:00Z"/>
                <w:sz w:val="18"/>
                <w:szCs w:val="18"/>
              </w:rPr>
            </w:pPr>
            <w:ins w:id="3346" w:author="USA" w:date="2020-03-19T22:33:00Z">
              <w:r w:rsidRPr="006F5DD4">
                <w:rPr>
                  <w:sz w:val="18"/>
                  <w:szCs w:val="18"/>
                </w:rPr>
                <w:t>0.41/0.41</w:t>
              </w:r>
            </w:ins>
          </w:p>
        </w:tc>
        <w:tc>
          <w:tcPr>
            <w:tcW w:w="404" w:type="pct"/>
            <w:shd w:val="clear" w:color="auto" w:fill="auto"/>
            <w:noWrap/>
          </w:tcPr>
          <w:p w14:paraId="1B3B9C44" w14:textId="77777777" w:rsidR="00C82FDB" w:rsidRPr="006F5DD4" w:rsidRDefault="00C82FDB" w:rsidP="00A66F9A">
            <w:pPr>
              <w:pStyle w:val="Tabletext"/>
              <w:rPr>
                <w:ins w:id="3347" w:author="USA" w:date="2020-03-19T22:33:00Z"/>
                <w:sz w:val="18"/>
                <w:szCs w:val="18"/>
              </w:rPr>
            </w:pPr>
            <w:ins w:id="3348" w:author="USA" w:date="2020-03-19T22:33:00Z">
              <w:r w:rsidRPr="006F5DD4">
                <w:rPr>
                  <w:sz w:val="18"/>
                  <w:szCs w:val="18"/>
                </w:rPr>
                <w:t>ms</w:t>
              </w:r>
            </w:ins>
          </w:p>
        </w:tc>
      </w:tr>
      <w:tr w:rsidR="00C82FDB" w:rsidRPr="00A013FD" w14:paraId="258AEBF5" w14:textId="77777777" w:rsidTr="00852295">
        <w:trPr>
          <w:trHeight w:val="300"/>
          <w:jc w:val="center"/>
          <w:ins w:id="3349" w:author="USA" w:date="2020-03-19T22:33:00Z"/>
        </w:trPr>
        <w:tc>
          <w:tcPr>
            <w:tcW w:w="748" w:type="pct"/>
            <w:shd w:val="clear" w:color="auto" w:fill="auto"/>
            <w:noWrap/>
          </w:tcPr>
          <w:p w14:paraId="208962A2" w14:textId="77777777" w:rsidR="00C82FDB" w:rsidRPr="006F5DD4" w:rsidRDefault="00C82FDB" w:rsidP="00A66F9A">
            <w:pPr>
              <w:pStyle w:val="Tabletext"/>
              <w:rPr>
                <w:ins w:id="3350" w:author="USA" w:date="2020-03-19T22:33:00Z"/>
                <w:sz w:val="18"/>
                <w:szCs w:val="18"/>
              </w:rPr>
            </w:pPr>
            <w:ins w:id="3351" w:author="USA" w:date="2020-03-19T22:33:00Z">
              <w:r w:rsidRPr="006F5DD4">
                <w:rPr>
                  <w:sz w:val="18"/>
                  <w:szCs w:val="18"/>
                </w:rPr>
                <w:t>Syncword size</w:t>
              </w:r>
            </w:ins>
          </w:p>
        </w:tc>
        <w:tc>
          <w:tcPr>
            <w:tcW w:w="3848" w:type="pct"/>
            <w:gridSpan w:val="13"/>
            <w:shd w:val="clear" w:color="auto" w:fill="auto"/>
            <w:noWrap/>
          </w:tcPr>
          <w:p w14:paraId="5199B5D2" w14:textId="77777777" w:rsidR="00C82FDB" w:rsidRPr="006F5DD4" w:rsidRDefault="00C82FDB" w:rsidP="00A66F9A">
            <w:pPr>
              <w:pStyle w:val="Tabletext"/>
              <w:rPr>
                <w:ins w:id="3352" w:author="USA" w:date="2020-03-19T22:33:00Z"/>
                <w:sz w:val="18"/>
                <w:szCs w:val="18"/>
              </w:rPr>
            </w:pPr>
            <w:ins w:id="3353" w:author="USA" w:date="2020-03-19T22:33:00Z">
              <w:r w:rsidRPr="006F5DD4">
                <w:rPr>
                  <w:sz w:val="18"/>
                  <w:szCs w:val="18"/>
                </w:rPr>
                <w:t>27</w:t>
              </w:r>
            </w:ins>
          </w:p>
        </w:tc>
        <w:tc>
          <w:tcPr>
            <w:tcW w:w="404" w:type="pct"/>
            <w:shd w:val="clear" w:color="auto" w:fill="auto"/>
            <w:noWrap/>
          </w:tcPr>
          <w:p w14:paraId="10E11262" w14:textId="77777777" w:rsidR="00C82FDB" w:rsidRPr="006F5DD4" w:rsidRDefault="00C82FDB" w:rsidP="00A66F9A">
            <w:pPr>
              <w:pStyle w:val="Tabletext"/>
              <w:rPr>
                <w:ins w:id="3354" w:author="USA" w:date="2020-03-19T22:33:00Z"/>
                <w:sz w:val="18"/>
                <w:szCs w:val="18"/>
              </w:rPr>
            </w:pPr>
            <w:ins w:id="3355" w:author="USA" w:date="2020-03-19T22:33:00Z">
              <w:r w:rsidRPr="006F5DD4">
                <w:rPr>
                  <w:sz w:val="18"/>
                  <w:szCs w:val="18"/>
                </w:rPr>
                <w:t>symbols</w:t>
              </w:r>
            </w:ins>
          </w:p>
        </w:tc>
      </w:tr>
      <w:tr w:rsidR="00C82FDB" w:rsidRPr="00A013FD" w14:paraId="5536497D" w14:textId="77777777" w:rsidTr="00852295">
        <w:trPr>
          <w:trHeight w:val="300"/>
          <w:jc w:val="center"/>
          <w:ins w:id="3356" w:author="USA" w:date="2020-03-19T22:33:00Z"/>
        </w:trPr>
        <w:tc>
          <w:tcPr>
            <w:tcW w:w="748" w:type="pct"/>
            <w:shd w:val="clear" w:color="auto" w:fill="auto"/>
            <w:noWrap/>
          </w:tcPr>
          <w:p w14:paraId="5D8ACBE0" w14:textId="77777777" w:rsidR="00C82FDB" w:rsidRPr="006F5DD4" w:rsidRDefault="00C82FDB" w:rsidP="00A66F9A">
            <w:pPr>
              <w:pStyle w:val="Tabletext"/>
              <w:rPr>
                <w:ins w:id="3357" w:author="USA" w:date="2020-03-19T22:33:00Z"/>
                <w:sz w:val="18"/>
                <w:szCs w:val="18"/>
              </w:rPr>
            </w:pPr>
            <w:ins w:id="3358" w:author="USA" w:date="2020-03-19T22:33:00Z">
              <w:r w:rsidRPr="006F5DD4">
                <w:rPr>
                  <w:sz w:val="18"/>
                  <w:szCs w:val="18"/>
                </w:rPr>
                <w:t>Syncword modulation</w:t>
              </w:r>
            </w:ins>
          </w:p>
        </w:tc>
        <w:tc>
          <w:tcPr>
            <w:tcW w:w="3848" w:type="pct"/>
            <w:gridSpan w:val="13"/>
            <w:shd w:val="clear" w:color="auto" w:fill="auto"/>
            <w:noWrap/>
          </w:tcPr>
          <w:p w14:paraId="30BC4138" w14:textId="77777777" w:rsidR="00C82FDB" w:rsidRPr="006F5DD4" w:rsidRDefault="00C82FDB" w:rsidP="00A66F9A">
            <w:pPr>
              <w:pStyle w:val="Tabletext"/>
              <w:rPr>
                <w:ins w:id="3359" w:author="USA" w:date="2020-03-19T22:33:00Z"/>
                <w:sz w:val="18"/>
                <w:szCs w:val="18"/>
              </w:rPr>
            </w:pPr>
            <w:ins w:id="3360" w:author="USA" w:date="2020-03-19T22:33:00Z">
              <w:r w:rsidRPr="006F5DD4">
                <w:rPr>
                  <w:sz w:val="18"/>
                  <w:szCs w:val="18"/>
                </w:rPr>
                <w:t>PI/4 QPSK (00/11 only)</w:t>
              </w:r>
            </w:ins>
          </w:p>
        </w:tc>
        <w:tc>
          <w:tcPr>
            <w:tcW w:w="404" w:type="pct"/>
            <w:shd w:val="clear" w:color="auto" w:fill="auto"/>
            <w:noWrap/>
          </w:tcPr>
          <w:p w14:paraId="411EC9F3" w14:textId="77777777" w:rsidR="00C82FDB" w:rsidRPr="006F5DD4" w:rsidRDefault="00C82FDB" w:rsidP="00A66F9A">
            <w:pPr>
              <w:pStyle w:val="Tabletext"/>
              <w:rPr>
                <w:ins w:id="3361" w:author="USA" w:date="2020-03-19T22:33:00Z"/>
                <w:sz w:val="18"/>
                <w:szCs w:val="18"/>
              </w:rPr>
            </w:pPr>
          </w:p>
        </w:tc>
      </w:tr>
      <w:tr w:rsidR="00C82FDB" w:rsidRPr="00A013FD" w14:paraId="2CF54709" w14:textId="77777777" w:rsidTr="00852295">
        <w:trPr>
          <w:trHeight w:val="300"/>
          <w:jc w:val="center"/>
          <w:ins w:id="3362" w:author="USA" w:date="2020-03-19T22:33:00Z"/>
        </w:trPr>
        <w:tc>
          <w:tcPr>
            <w:tcW w:w="748" w:type="pct"/>
            <w:shd w:val="clear" w:color="auto" w:fill="auto"/>
            <w:noWrap/>
          </w:tcPr>
          <w:p w14:paraId="1EAE34ED" w14:textId="77777777" w:rsidR="00C82FDB" w:rsidRPr="006F5DD4" w:rsidRDefault="00C82FDB" w:rsidP="00A66F9A">
            <w:pPr>
              <w:pStyle w:val="Tabletext"/>
              <w:rPr>
                <w:ins w:id="3363" w:author="USA" w:date="2020-03-19T22:33:00Z"/>
                <w:sz w:val="18"/>
                <w:szCs w:val="18"/>
              </w:rPr>
            </w:pPr>
            <w:ins w:id="3364" w:author="USA" w:date="2020-03-19T22:33:00Z">
              <w:r w:rsidRPr="006F5DD4">
                <w:rPr>
                  <w:sz w:val="18"/>
                  <w:szCs w:val="18"/>
                </w:rPr>
                <w:t>Link ID size</w:t>
              </w:r>
            </w:ins>
          </w:p>
        </w:tc>
        <w:tc>
          <w:tcPr>
            <w:tcW w:w="3848" w:type="pct"/>
            <w:gridSpan w:val="13"/>
            <w:shd w:val="clear" w:color="auto" w:fill="auto"/>
            <w:noWrap/>
          </w:tcPr>
          <w:p w14:paraId="1C312CE2" w14:textId="77777777" w:rsidR="00C82FDB" w:rsidRPr="006F5DD4" w:rsidRDefault="00C82FDB" w:rsidP="00A66F9A">
            <w:pPr>
              <w:pStyle w:val="Tabletext"/>
              <w:rPr>
                <w:ins w:id="3365" w:author="USA" w:date="2020-03-19T22:33:00Z"/>
                <w:sz w:val="18"/>
                <w:szCs w:val="18"/>
              </w:rPr>
            </w:pPr>
            <w:ins w:id="3366" w:author="USA" w:date="2020-03-19T22:33:00Z">
              <w:r w:rsidRPr="006F5DD4">
                <w:rPr>
                  <w:sz w:val="18"/>
                  <w:szCs w:val="18"/>
                </w:rPr>
                <w:t>16 (32,6 block code)</w:t>
              </w:r>
            </w:ins>
          </w:p>
        </w:tc>
        <w:tc>
          <w:tcPr>
            <w:tcW w:w="404" w:type="pct"/>
            <w:shd w:val="clear" w:color="auto" w:fill="auto"/>
            <w:noWrap/>
          </w:tcPr>
          <w:p w14:paraId="2593AA34" w14:textId="77777777" w:rsidR="00C82FDB" w:rsidRPr="006F5DD4" w:rsidRDefault="00C82FDB" w:rsidP="00A66F9A">
            <w:pPr>
              <w:pStyle w:val="Tabletext"/>
              <w:rPr>
                <w:ins w:id="3367" w:author="USA" w:date="2020-03-19T22:33:00Z"/>
                <w:sz w:val="18"/>
                <w:szCs w:val="18"/>
              </w:rPr>
            </w:pPr>
            <w:ins w:id="3368" w:author="USA" w:date="2020-03-19T22:33:00Z">
              <w:r w:rsidRPr="006F5DD4">
                <w:rPr>
                  <w:sz w:val="18"/>
                  <w:szCs w:val="18"/>
                </w:rPr>
                <w:t>symbols</w:t>
              </w:r>
            </w:ins>
          </w:p>
        </w:tc>
      </w:tr>
      <w:tr w:rsidR="00C82FDB" w:rsidRPr="00A013FD" w14:paraId="5A1E8D48" w14:textId="77777777" w:rsidTr="00852295">
        <w:trPr>
          <w:trHeight w:val="300"/>
          <w:jc w:val="center"/>
          <w:ins w:id="3369" w:author="USA" w:date="2020-03-19T22:33:00Z"/>
        </w:trPr>
        <w:tc>
          <w:tcPr>
            <w:tcW w:w="748" w:type="pct"/>
            <w:shd w:val="clear" w:color="auto" w:fill="auto"/>
            <w:noWrap/>
          </w:tcPr>
          <w:p w14:paraId="58B2FC4F" w14:textId="77777777" w:rsidR="00C82FDB" w:rsidRPr="006F5DD4" w:rsidRDefault="00C82FDB" w:rsidP="00A66F9A">
            <w:pPr>
              <w:pStyle w:val="Tabletext"/>
              <w:rPr>
                <w:ins w:id="3370" w:author="USA" w:date="2020-03-19T22:33:00Z"/>
                <w:sz w:val="18"/>
                <w:szCs w:val="18"/>
              </w:rPr>
            </w:pPr>
            <w:ins w:id="3371" w:author="USA" w:date="2020-03-19T22:33:00Z">
              <w:r w:rsidRPr="006F5DD4">
                <w:rPr>
                  <w:sz w:val="18"/>
                  <w:szCs w:val="18"/>
                </w:rPr>
                <w:t>Link ID modulation</w:t>
              </w:r>
            </w:ins>
          </w:p>
        </w:tc>
        <w:tc>
          <w:tcPr>
            <w:tcW w:w="3848" w:type="pct"/>
            <w:gridSpan w:val="13"/>
            <w:shd w:val="clear" w:color="auto" w:fill="auto"/>
            <w:noWrap/>
          </w:tcPr>
          <w:p w14:paraId="65864CF2" w14:textId="77777777" w:rsidR="00C82FDB" w:rsidRPr="006F5DD4" w:rsidRDefault="00C82FDB" w:rsidP="00A66F9A">
            <w:pPr>
              <w:pStyle w:val="Tabletext"/>
              <w:rPr>
                <w:ins w:id="3372" w:author="USA" w:date="2020-03-19T22:33:00Z"/>
                <w:sz w:val="18"/>
                <w:szCs w:val="18"/>
              </w:rPr>
            </w:pPr>
            <w:ins w:id="3373" w:author="USA" w:date="2020-03-19T22:33:00Z">
              <w:r w:rsidRPr="006F5DD4">
                <w:rPr>
                  <w:sz w:val="18"/>
                  <w:szCs w:val="18"/>
                </w:rPr>
                <w:t>PI/4 QPSK</w:t>
              </w:r>
            </w:ins>
          </w:p>
        </w:tc>
        <w:tc>
          <w:tcPr>
            <w:tcW w:w="404" w:type="pct"/>
            <w:shd w:val="clear" w:color="auto" w:fill="auto"/>
            <w:noWrap/>
          </w:tcPr>
          <w:p w14:paraId="6C42CF7B" w14:textId="77777777" w:rsidR="00C82FDB" w:rsidRPr="006F5DD4" w:rsidRDefault="00C82FDB" w:rsidP="00A66F9A">
            <w:pPr>
              <w:pStyle w:val="Tabletext"/>
              <w:rPr>
                <w:ins w:id="3374" w:author="USA" w:date="2020-03-19T22:33:00Z"/>
                <w:sz w:val="18"/>
                <w:szCs w:val="18"/>
              </w:rPr>
            </w:pPr>
          </w:p>
        </w:tc>
      </w:tr>
      <w:tr w:rsidR="00C82FDB" w:rsidRPr="00A013FD" w14:paraId="124446D5" w14:textId="77777777" w:rsidTr="00852295">
        <w:trPr>
          <w:trHeight w:val="300"/>
          <w:jc w:val="center"/>
          <w:ins w:id="3375" w:author="USA" w:date="2020-03-19T22:33:00Z"/>
        </w:trPr>
        <w:tc>
          <w:tcPr>
            <w:tcW w:w="748" w:type="pct"/>
            <w:shd w:val="clear" w:color="auto" w:fill="auto"/>
            <w:noWrap/>
          </w:tcPr>
          <w:p w14:paraId="611ED6B3" w14:textId="77777777" w:rsidR="00C82FDB" w:rsidRPr="006F5DD4" w:rsidRDefault="00C82FDB" w:rsidP="00A66F9A">
            <w:pPr>
              <w:pStyle w:val="Tabletext"/>
              <w:rPr>
                <w:ins w:id="3376" w:author="USA" w:date="2020-03-19T22:33:00Z"/>
                <w:sz w:val="18"/>
                <w:szCs w:val="18"/>
              </w:rPr>
            </w:pPr>
            <w:ins w:id="3377" w:author="USA" w:date="2020-03-19T22:33:00Z">
              <w:r w:rsidRPr="006F5DD4">
                <w:rPr>
                  <w:sz w:val="18"/>
                  <w:szCs w:val="18"/>
                </w:rPr>
                <w:t>Net symbols/burst</w:t>
              </w:r>
            </w:ins>
          </w:p>
        </w:tc>
        <w:tc>
          <w:tcPr>
            <w:tcW w:w="1456" w:type="pct"/>
            <w:gridSpan w:val="5"/>
            <w:shd w:val="clear" w:color="auto" w:fill="auto"/>
            <w:noWrap/>
          </w:tcPr>
          <w:p w14:paraId="771F7F2B" w14:textId="77777777" w:rsidR="00C82FDB" w:rsidRPr="006F5DD4" w:rsidRDefault="00C82FDB" w:rsidP="00A66F9A">
            <w:pPr>
              <w:pStyle w:val="Tabletext"/>
              <w:rPr>
                <w:ins w:id="3378" w:author="USA" w:date="2020-03-19T22:33:00Z"/>
                <w:sz w:val="18"/>
                <w:szCs w:val="18"/>
              </w:rPr>
            </w:pPr>
            <w:ins w:id="3379" w:author="USA" w:date="2020-03-19T22:33:00Z">
              <w:r w:rsidRPr="006F5DD4">
                <w:rPr>
                  <w:sz w:val="18"/>
                  <w:szCs w:val="18"/>
                </w:rPr>
                <w:t>437</w:t>
              </w:r>
            </w:ins>
          </w:p>
        </w:tc>
        <w:tc>
          <w:tcPr>
            <w:tcW w:w="972" w:type="pct"/>
            <w:gridSpan w:val="3"/>
            <w:shd w:val="clear" w:color="auto" w:fill="auto"/>
            <w:noWrap/>
          </w:tcPr>
          <w:p w14:paraId="0E5E9547" w14:textId="77777777" w:rsidR="00C82FDB" w:rsidRPr="006F5DD4" w:rsidRDefault="00C82FDB" w:rsidP="00A66F9A">
            <w:pPr>
              <w:pStyle w:val="Tabletext"/>
              <w:rPr>
                <w:ins w:id="3380" w:author="USA" w:date="2020-03-19T22:33:00Z"/>
                <w:sz w:val="18"/>
                <w:szCs w:val="18"/>
              </w:rPr>
            </w:pPr>
            <w:ins w:id="3381" w:author="USA" w:date="2020-03-19T22:33:00Z">
              <w:r w:rsidRPr="006F5DD4">
                <w:rPr>
                  <w:sz w:val="18"/>
                  <w:szCs w:val="18"/>
                </w:rPr>
                <w:t>917</w:t>
              </w:r>
            </w:ins>
          </w:p>
        </w:tc>
        <w:tc>
          <w:tcPr>
            <w:tcW w:w="1420" w:type="pct"/>
            <w:gridSpan w:val="5"/>
            <w:shd w:val="clear" w:color="auto" w:fill="auto"/>
            <w:noWrap/>
          </w:tcPr>
          <w:p w14:paraId="5D91739F" w14:textId="77777777" w:rsidR="00C82FDB" w:rsidRPr="006F5DD4" w:rsidRDefault="00C82FDB" w:rsidP="00A66F9A">
            <w:pPr>
              <w:pStyle w:val="Tabletext"/>
              <w:rPr>
                <w:ins w:id="3382" w:author="USA" w:date="2020-03-19T22:33:00Z"/>
                <w:sz w:val="18"/>
                <w:szCs w:val="18"/>
              </w:rPr>
            </w:pPr>
            <w:ins w:id="3383" w:author="USA" w:date="2020-03-19T22:33:00Z">
              <w:r w:rsidRPr="006F5DD4">
                <w:rPr>
                  <w:sz w:val="18"/>
                  <w:szCs w:val="18"/>
                </w:rPr>
                <w:t>1877</w:t>
              </w:r>
            </w:ins>
          </w:p>
        </w:tc>
        <w:tc>
          <w:tcPr>
            <w:tcW w:w="404" w:type="pct"/>
            <w:shd w:val="clear" w:color="auto" w:fill="auto"/>
            <w:noWrap/>
          </w:tcPr>
          <w:p w14:paraId="300D88C2" w14:textId="77777777" w:rsidR="00C82FDB" w:rsidRPr="006F5DD4" w:rsidRDefault="00C82FDB" w:rsidP="00A66F9A">
            <w:pPr>
              <w:pStyle w:val="Tabletext"/>
              <w:rPr>
                <w:ins w:id="3384" w:author="USA" w:date="2020-03-19T22:33:00Z"/>
                <w:sz w:val="18"/>
                <w:szCs w:val="18"/>
              </w:rPr>
            </w:pPr>
            <w:ins w:id="3385" w:author="USA" w:date="2020-03-19T22:33:00Z">
              <w:r w:rsidRPr="006F5DD4">
                <w:rPr>
                  <w:sz w:val="18"/>
                  <w:szCs w:val="18"/>
                </w:rPr>
                <w:t>symbols</w:t>
              </w:r>
            </w:ins>
          </w:p>
        </w:tc>
      </w:tr>
      <w:tr w:rsidR="00C82FDB" w:rsidRPr="00A013FD" w14:paraId="0E9330D3" w14:textId="77777777" w:rsidTr="00852295">
        <w:trPr>
          <w:trHeight w:val="300"/>
          <w:jc w:val="center"/>
          <w:ins w:id="3386" w:author="USA" w:date="2020-03-19T22:33:00Z"/>
        </w:trPr>
        <w:tc>
          <w:tcPr>
            <w:tcW w:w="748" w:type="pct"/>
            <w:shd w:val="clear" w:color="auto" w:fill="auto"/>
            <w:noWrap/>
          </w:tcPr>
          <w:p w14:paraId="605E1060" w14:textId="77777777" w:rsidR="00C82FDB" w:rsidRPr="006F5DD4" w:rsidRDefault="00C82FDB" w:rsidP="00A66F9A">
            <w:pPr>
              <w:pStyle w:val="Tabletext"/>
              <w:rPr>
                <w:ins w:id="3387" w:author="USA" w:date="2020-03-19T22:33:00Z"/>
                <w:sz w:val="18"/>
                <w:szCs w:val="18"/>
              </w:rPr>
            </w:pPr>
            <w:ins w:id="3388" w:author="USA" w:date="2020-03-19T22:33:00Z">
              <w:r w:rsidRPr="006F5DD4">
                <w:rPr>
                  <w:sz w:val="18"/>
                  <w:szCs w:val="18"/>
                </w:rPr>
                <w:t>Channel bits</w:t>
              </w:r>
            </w:ins>
          </w:p>
        </w:tc>
        <w:tc>
          <w:tcPr>
            <w:tcW w:w="529" w:type="pct"/>
            <w:gridSpan w:val="2"/>
            <w:shd w:val="clear" w:color="auto" w:fill="auto"/>
            <w:noWrap/>
          </w:tcPr>
          <w:p w14:paraId="13A71928" w14:textId="77777777" w:rsidR="00C82FDB" w:rsidRPr="006F5DD4" w:rsidRDefault="00C82FDB" w:rsidP="00A66F9A">
            <w:pPr>
              <w:pStyle w:val="Tabletext"/>
              <w:rPr>
                <w:ins w:id="3389" w:author="USA" w:date="2020-03-19T22:33:00Z"/>
                <w:sz w:val="18"/>
                <w:szCs w:val="18"/>
              </w:rPr>
            </w:pPr>
            <w:ins w:id="3390" w:author="USA" w:date="2020-03-19T22:33:00Z">
              <w:r w:rsidRPr="006F5DD4">
                <w:rPr>
                  <w:sz w:val="18"/>
                  <w:szCs w:val="18"/>
                </w:rPr>
                <w:t>874</w:t>
              </w:r>
            </w:ins>
          </w:p>
        </w:tc>
        <w:tc>
          <w:tcPr>
            <w:tcW w:w="530" w:type="pct"/>
            <w:gridSpan w:val="2"/>
            <w:shd w:val="clear" w:color="auto" w:fill="auto"/>
            <w:noWrap/>
          </w:tcPr>
          <w:p w14:paraId="0C7CC4B0" w14:textId="77777777" w:rsidR="00C82FDB" w:rsidRPr="006F5DD4" w:rsidRDefault="00C82FDB" w:rsidP="00A66F9A">
            <w:pPr>
              <w:pStyle w:val="Tabletext"/>
              <w:rPr>
                <w:ins w:id="3391" w:author="USA" w:date="2020-03-19T22:33:00Z"/>
                <w:sz w:val="18"/>
                <w:szCs w:val="18"/>
              </w:rPr>
            </w:pPr>
            <w:ins w:id="3392" w:author="USA" w:date="2020-03-19T22:33:00Z">
              <w:r w:rsidRPr="006F5DD4">
                <w:rPr>
                  <w:sz w:val="18"/>
                  <w:szCs w:val="18"/>
                </w:rPr>
                <w:t>1311</w:t>
              </w:r>
            </w:ins>
          </w:p>
        </w:tc>
        <w:tc>
          <w:tcPr>
            <w:tcW w:w="397" w:type="pct"/>
            <w:shd w:val="clear" w:color="auto" w:fill="auto"/>
            <w:noWrap/>
          </w:tcPr>
          <w:p w14:paraId="29924D69" w14:textId="77777777" w:rsidR="00C82FDB" w:rsidRPr="006F5DD4" w:rsidRDefault="00C82FDB" w:rsidP="00A66F9A">
            <w:pPr>
              <w:pStyle w:val="Tabletext"/>
              <w:rPr>
                <w:ins w:id="3393" w:author="USA" w:date="2020-03-19T22:33:00Z"/>
                <w:sz w:val="18"/>
                <w:szCs w:val="18"/>
              </w:rPr>
            </w:pPr>
            <w:ins w:id="3394" w:author="USA" w:date="2020-03-19T22:33:00Z">
              <w:r w:rsidRPr="006F5DD4">
                <w:rPr>
                  <w:sz w:val="18"/>
                  <w:szCs w:val="18"/>
                </w:rPr>
                <w:t>1748</w:t>
              </w:r>
            </w:ins>
          </w:p>
        </w:tc>
        <w:tc>
          <w:tcPr>
            <w:tcW w:w="309" w:type="pct"/>
            <w:shd w:val="clear" w:color="auto" w:fill="auto"/>
            <w:noWrap/>
          </w:tcPr>
          <w:p w14:paraId="6CB074D5" w14:textId="77777777" w:rsidR="00C82FDB" w:rsidRPr="006F5DD4" w:rsidRDefault="00C82FDB" w:rsidP="00A66F9A">
            <w:pPr>
              <w:pStyle w:val="Tabletext"/>
              <w:rPr>
                <w:ins w:id="3395" w:author="USA" w:date="2020-03-19T22:33:00Z"/>
                <w:sz w:val="18"/>
                <w:szCs w:val="18"/>
              </w:rPr>
            </w:pPr>
            <w:ins w:id="3396" w:author="USA" w:date="2020-03-19T22:33:00Z">
              <w:r w:rsidRPr="006F5DD4">
                <w:rPr>
                  <w:sz w:val="18"/>
                  <w:szCs w:val="18"/>
                </w:rPr>
                <w:t>1834</w:t>
              </w:r>
            </w:ins>
          </w:p>
        </w:tc>
        <w:tc>
          <w:tcPr>
            <w:tcW w:w="309" w:type="pct"/>
            <w:shd w:val="clear" w:color="auto" w:fill="auto"/>
            <w:noWrap/>
          </w:tcPr>
          <w:p w14:paraId="487EF85A" w14:textId="77777777" w:rsidR="00C82FDB" w:rsidRPr="006F5DD4" w:rsidRDefault="00C82FDB" w:rsidP="00A66F9A">
            <w:pPr>
              <w:pStyle w:val="Tabletext"/>
              <w:rPr>
                <w:ins w:id="3397" w:author="USA" w:date="2020-03-19T22:33:00Z"/>
                <w:sz w:val="18"/>
                <w:szCs w:val="18"/>
              </w:rPr>
            </w:pPr>
            <w:ins w:id="3398" w:author="USA" w:date="2020-03-19T22:33:00Z">
              <w:r w:rsidRPr="006F5DD4">
                <w:rPr>
                  <w:sz w:val="18"/>
                  <w:szCs w:val="18"/>
                </w:rPr>
                <w:t>2751</w:t>
              </w:r>
            </w:ins>
          </w:p>
        </w:tc>
        <w:tc>
          <w:tcPr>
            <w:tcW w:w="354" w:type="pct"/>
            <w:shd w:val="clear" w:color="auto" w:fill="auto"/>
            <w:noWrap/>
          </w:tcPr>
          <w:p w14:paraId="4A0A80F7" w14:textId="77777777" w:rsidR="00C82FDB" w:rsidRPr="006F5DD4" w:rsidRDefault="00C82FDB" w:rsidP="00A66F9A">
            <w:pPr>
              <w:pStyle w:val="Tabletext"/>
              <w:rPr>
                <w:ins w:id="3399" w:author="USA" w:date="2020-03-19T22:33:00Z"/>
                <w:sz w:val="18"/>
                <w:szCs w:val="18"/>
              </w:rPr>
            </w:pPr>
            <w:ins w:id="3400" w:author="USA" w:date="2020-03-19T22:33:00Z">
              <w:r w:rsidRPr="006F5DD4">
                <w:rPr>
                  <w:sz w:val="18"/>
                  <w:szCs w:val="18"/>
                </w:rPr>
                <w:t>3668</w:t>
              </w:r>
            </w:ins>
          </w:p>
        </w:tc>
        <w:tc>
          <w:tcPr>
            <w:tcW w:w="529" w:type="pct"/>
            <w:gridSpan w:val="2"/>
            <w:shd w:val="clear" w:color="auto" w:fill="auto"/>
            <w:noWrap/>
          </w:tcPr>
          <w:p w14:paraId="10026FA1" w14:textId="77777777" w:rsidR="00C82FDB" w:rsidRPr="006F5DD4" w:rsidRDefault="00C82FDB" w:rsidP="00A66F9A">
            <w:pPr>
              <w:pStyle w:val="Tabletext"/>
              <w:rPr>
                <w:ins w:id="3401" w:author="USA" w:date="2020-03-19T22:33:00Z"/>
                <w:sz w:val="18"/>
                <w:szCs w:val="18"/>
              </w:rPr>
            </w:pPr>
            <w:ins w:id="3402" w:author="USA" w:date="2020-03-19T22:33:00Z">
              <w:r w:rsidRPr="006F5DD4">
                <w:rPr>
                  <w:sz w:val="18"/>
                  <w:szCs w:val="18"/>
                </w:rPr>
                <w:t>3754</w:t>
              </w:r>
            </w:ins>
          </w:p>
        </w:tc>
        <w:tc>
          <w:tcPr>
            <w:tcW w:w="580" w:type="pct"/>
            <w:gridSpan w:val="2"/>
            <w:shd w:val="clear" w:color="auto" w:fill="auto"/>
            <w:noWrap/>
          </w:tcPr>
          <w:p w14:paraId="48813C8B" w14:textId="77777777" w:rsidR="00C82FDB" w:rsidRPr="006F5DD4" w:rsidRDefault="00C82FDB" w:rsidP="00A66F9A">
            <w:pPr>
              <w:pStyle w:val="Tabletext"/>
              <w:rPr>
                <w:ins w:id="3403" w:author="USA" w:date="2020-03-19T22:33:00Z"/>
                <w:sz w:val="18"/>
                <w:szCs w:val="18"/>
              </w:rPr>
            </w:pPr>
            <w:ins w:id="3404" w:author="USA" w:date="2020-03-19T22:33:00Z">
              <w:r w:rsidRPr="006F5DD4">
                <w:rPr>
                  <w:sz w:val="18"/>
                  <w:szCs w:val="18"/>
                </w:rPr>
                <w:t>5631</w:t>
              </w:r>
            </w:ins>
          </w:p>
        </w:tc>
        <w:tc>
          <w:tcPr>
            <w:tcW w:w="311" w:type="pct"/>
            <w:shd w:val="clear" w:color="auto" w:fill="auto"/>
            <w:noWrap/>
          </w:tcPr>
          <w:p w14:paraId="20FC7E29" w14:textId="77777777" w:rsidR="00C82FDB" w:rsidRPr="006F5DD4" w:rsidRDefault="00C82FDB" w:rsidP="00A66F9A">
            <w:pPr>
              <w:pStyle w:val="Tabletext"/>
              <w:rPr>
                <w:ins w:id="3405" w:author="USA" w:date="2020-03-19T22:33:00Z"/>
                <w:sz w:val="18"/>
                <w:szCs w:val="18"/>
              </w:rPr>
            </w:pPr>
            <w:ins w:id="3406" w:author="USA" w:date="2020-03-19T22:33:00Z">
              <w:r w:rsidRPr="006F5DD4">
                <w:rPr>
                  <w:sz w:val="18"/>
                  <w:szCs w:val="18"/>
                </w:rPr>
                <w:t>7508</w:t>
              </w:r>
            </w:ins>
          </w:p>
        </w:tc>
        <w:tc>
          <w:tcPr>
            <w:tcW w:w="404" w:type="pct"/>
            <w:shd w:val="clear" w:color="auto" w:fill="auto"/>
            <w:noWrap/>
          </w:tcPr>
          <w:p w14:paraId="1180A052" w14:textId="77777777" w:rsidR="00C82FDB" w:rsidRPr="006F5DD4" w:rsidRDefault="00C82FDB" w:rsidP="00A66F9A">
            <w:pPr>
              <w:pStyle w:val="Tabletext"/>
              <w:rPr>
                <w:ins w:id="3407" w:author="USA" w:date="2020-03-19T22:33:00Z"/>
                <w:sz w:val="18"/>
                <w:szCs w:val="18"/>
              </w:rPr>
            </w:pPr>
            <w:ins w:id="3408" w:author="USA" w:date="2020-03-19T22:33:00Z">
              <w:r w:rsidRPr="006F5DD4">
                <w:rPr>
                  <w:sz w:val="18"/>
                  <w:szCs w:val="18"/>
                </w:rPr>
                <w:t>bits</w:t>
              </w:r>
            </w:ins>
          </w:p>
        </w:tc>
      </w:tr>
      <w:tr w:rsidR="00C82FDB" w:rsidRPr="00A013FD" w14:paraId="54A0C0CC" w14:textId="77777777" w:rsidTr="00852295">
        <w:trPr>
          <w:trHeight w:val="300"/>
          <w:jc w:val="center"/>
          <w:ins w:id="3409" w:author="USA" w:date="2020-03-19T22:33:00Z"/>
        </w:trPr>
        <w:tc>
          <w:tcPr>
            <w:tcW w:w="748" w:type="pct"/>
            <w:shd w:val="clear" w:color="auto" w:fill="auto"/>
            <w:noWrap/>
          </w:tcPr>
          <w:p w14:paraId="3FC4C99F" w14:textId="77777777" w:rsidR="00C82FDB" w:rsidRPr="006F5DD4" w:rsidRDefault="00C82FDB" w:rsidP="00A66F9A">
            <w:pPr>
              <w:pStyle w:val="Tabletext"/>
              <w:rPr>
                <w:ins w:id="3410" w:author="USA" w:date="2020-03-19T22:33:00Z"/>
                <w:sz w:val="18"/>
                <w:szCs w:val="18"/>
              </w:rPr>
            </w:pPr>
            <w:ins w:id="3411" w:author="USA" w:date="2020-03-19T22:33:00Z">
              <w:r w:rsidRPr="006F5DD4">
                <w:rPr>
                  <w:sz w:val="18"/>
                  <w:szCs w:val="18"/>
                </w:rPr>
                <w:t xml:space="preserve">Padding + FEC tail </w:t>
              </w:r>
              <w:r w:rsidRPr="006F5DD4">
                <w:rPr>
                  <w:sz w:val="18"/>
                  <w:szCs w:val="18"/>
                  <w:vertAlign w:val="superscript"/>
                </w:rPr>
                <w:t>(3)</w:t>
              </w:r>
            </w:ins>
          </w:p>
        </w:tc>
        <w:tc>
          <w:tcPr>
            <w:tcW w:w="264" w:type="pct"/>
            <w:shd w:val="clear" w:color="auto" w:fill="auto"/>
            <w:noWrap/>
          </w:tcPr>
          <w:p w14:paraId="7B77B0B9" w14:textId="77777777" w:rsidR="00C82FDB" w:rsidRPr="006F5DD4" w:rsidRDefault="00C82FDB" w:rsidP="00A66F9A">
            <w:pPr>
              <w:pStyle w:val="Tabletext"/>
              <w:rPr>
                <w:ins w:id="3412" w:author="USA" w:date="2020-03-19T22:33:00Z"/>
                <w:sz w:val="18"/>
                <w:szCs w:val="18"/>
              </w:rPr>
            </w:pPr>
            <w:ins w:id="3413" w:author="USA" w:date="2020-03-19T22:33:00Z">
              <w:r w:rsidRPr="006F5DD4">
                <w:rPr>
                  <w:sz w:val="18"/>
                  <w:szCs w:val="18"/>
                </w:rPr>
                <w:t>0+10</w:t>
              </w:r>
            </w:ins>
          </w:p>
        </w:tc>
        <w:tc>
          <w:tcPr>
            <w:tcW w:w="265" w:type="pct"/>
            <w:vMerge w:val="restart"/>
            <w:shd w:val="clear" w:color="auto" w:fill="auto"/>
          </w:tcPr>
          <w:p w14:paraId="39C3B2DA" w14:textId="77777777" w:rsidR="00C82FDB" w:rsidRPr="006F5DD4" w:rsidRDefault="00C82FDB" w:rsidP="00A66F9A">
            <w:pPr>
              <w:pStyle w:val="Tabletext"/>
              <w:rPr>
                <w:ins w:id="3414" w:author="USA" w:date="2020-03-19T22:33:00Z"/>
                <w:sz w:val="18"/>
                <w:szCs w:val="18"/>
              </w:rPr>
            </w:pPr>
            <w:ins w:id="3415" w:author="USA" w:date="2020-03-19T22:33:00Z">
              <w:r w:rsidRPr="006F5DD4">
                <w:rPr>
                  <w:sz w:val="18"/>
                  <w:szCs w:val="18"/>
                </w:rPr>
                <w:t>N/A</w:t>
              </w:r>
            </w:ins>
          </w:p>
        </w:tc>
        <w:tc>
          <w:tcPr>
            <w:tcW w:w="265" w:type="pct"/>
            <w:shd w:val="clear" w:color="auto" w:fill="auto"/>
            <w:noWrap/>
          </w:tcPr>
          <w:p w14:paraId="23B12299" w14:textId="77777777" w:rsidR="00C82FDB" w:rsidRPr="006F5DD4" w:rsidRDefault="00C82FDB" w:rsidP="00A66F9A">
            <w:pPr>
              <w:pStyle w:val="Tabletext"/>
              <w:rPr>
                <w:ins w:id="3416" w:author="USA" w:date="2020-03-19T22:33:00Z"/>
                <w:sz w:val="18"/>
                <w:szCs w:val="18"/>
              </w:rPr>
            </w:pPr>
            <w:ins w:id="3417" w:author="USA" w:date="2020-03-19T22:33:00Z">
              <w:r w:rsidRPr="006F5DD4">
                <w:rPr>
                  <w:sz w:val="18"/>
                  <w:szCs w:val="18"/>
                </w:rPr>
                <w:t>3+12</w:t>
              </w:r>
            </w:ins>
          </w:p>
        </w:tc>
        <w:tc>
          <w:tcPr>
            <w:tcW w:w="265" w:type="pct"/>
            <w:vMerge w:val="restart"/>
            <w:shd w:val="clear" w:color="auto" w:fill="auto"/>
          </w:tcPr>
          <w:p w14:paraId="5D891368" w14:textId="77777777" w:rsidR="00C82FDB" w:rsidRPr="006F5DD4" w:rsidRDefault="00C82FDB" w:rsidP="00A66F9A">
            <w:pPr>
              <w:pStyle w:val="Tabletext"/>
              <w:rPr>
                <w:ins w:id="3418" w:author="USA" w:date="2020-03-19T22:33:00Z"/>
                <w:sz w:val="18"/>
                <w:szCs w:val="18"/>
              </w:rPr>
            </w:pPr>
            <w:ins w:id="3419" w:author="USA" w:date="2020-03-19T22:33:00Z">
              <w:r w:rsidRPr="006F5DD4">
                <w:rPr>
                  <w:sz w:val="18"/>
                  <w:szCs w:val="18"/>
                </w:rPr>
                <w:t>N/A</w:t>
              </w:r>
            </w:ins>
          </w:p>
        </w:tc>
        <w:tc>
          <w:tcPr>
            <w:tcW w:w="397" w:type="pct"/>
            <w:shd w:val="clear" w:color="auto" w:fill="auto"/>
            <w:noWrap/>
          </w:tcPr>
          <w:p w14:paraId="6EBA7616" w14:textId="77777777" w:rsidR="00C82FDB" w:rsidRPr="006F5DD4" w:rsidRDefault="00C82FDB" w:rsidP="00A66F9A">
            <w:pPr>
              <w:pStyle w:val="Tabletext"/>
              <w:rPr>
                <w:ins w:id="3420" w:author="USA" w:date="2020-03-19T22:33:00Z"/>
                <w:sz w:val="18"/>
                <w:szCs w:val="18"/>
              </w:rPr>
            </w:pPr>
            <w:ins w:id="3421" w:author="USA" w:date="2020-03-19T22:33:00Z">
              <w:r w:rsidRPr="006F5DD4">
                <w:rPr>
                  <w:sz w:val="18"/>
                  <w:szCs w:val="18"/>
                </w:rPr>
                <w:t>8+12</w:t>
              </w:r>
            </w:ins>
          </w:p>
        </w:tc>
        <w:tc>
          <w:tcPr>
            <w:tcW w:w="309" w:type="pct"/>
            <w:shd w:val="clear" w:color="auto" w:fill="auto"/>
            <w:noWrap/>
          </w:tcPr>
          <w:p w14:paraId="02512D1F" w14:textId="77777777" w:rsidR="00C82FDB" w:rsidRPr="006F5DD4" w:rsidRDefault="00C82FDB" w:rsidP="00A66F9A">
            <w:pPr>
              <w:pStyle w:val="Tabletext"/>
              <w:rPr>
                <w:ins w:id="3422" w:author="USA" w:date="2020-03-19T22:33:00Z"/>
                <w:sz w:val="18"/>
                <w:szCs w:val="18"/>
              </w:rPr>
            </w:pPr>
            <w:ins w:id="3423" w:author="USA" w:date="2020-03-19T22:33:00Z">
              <w:r w:rsidRPr="006F5DD4">
                <w:rPr>
                  <w:sz w:val="18"/>
                  <w:szCs w:val="18"/>
                </w:rPr>
                <w:t>30+12</w:t>
              </w:r>
            </w:ins>
          </w:p>
        </w:tc>
        <w:tc>
          <w:tcPr>
            <w:tcW w:w="309" w:type="pct"/>
            <w:shd w:val="clear" w:color="auto" w:fill="auto"/>
            <w:noWrap/>
          </w:tcPr>
          <w:p w14:paraId="7F3CACF0" w14:textId="77777777" w:rsidR="00C82FDB" w:rsidRPr="006F5DD4" w:rsidRDefault="00C82FDB" w:rsidP="00A66F9A">
            <w:pPr>
              <w:pStyle w:val="Tabletext"/>
              <w:rPr>
                <w:ins w:id="3424" w:author="USA" w:date="2020-03-19T22:33:00Z"/>
                <w:sz w:val="18"/>
                <w:szCs w:val="18"/>
              </w:rPr>
            </w:pPr>
            <w:ins w:id="3425" w:author="USA" w:date="2020-03-19T22:33:00Z">
              <w:r w:rsidRPr="006F5DD4">
                <w:rPr>
                  <w:sz w:val="18"/>
                  <w:szCs w:val="18"/>
                </w:rPr>
                <w:t>51+12</w:t>
              </w:r>
            </w:ins>
          </w:p>
        </w:tc>
        <w:tc>
          <w:tcPr>
            <w:tcW w:w="354" w:type="pct"/>
            <w:shd w:val="clear" w:color="auto" w:fill="auto"/>
            <w:noWrap/>
          </w:tcPr>
          <w:p w14:paraId="55C3799C" w14:textId="77777777" w:rsidR="00C82FDB" w:rsidRPr="006F5DD4" w:rsidRDefault="00C82FDB" w:rsidP="00A66F9A">
            <w:pPr>
              <w:pStyle w:val="Tabletext"/>
              <w:rPr>
                <w:ins w:id="3426" w:author="USA" w:date="2020-03-19T22:33:00Z"/>
                <w:sz w:val="18"/>
                <w:szCs w:val="18"/>
              </w:rPr>
            </w:pPr>
            <w:ins w:id="3427" w:author="USA" w:date="2020-03-19T22:33:00Z">
              <w:r w:rsidRPr="006F5DD4">
                <w:rPr>
                  <w:sz w:val="18"/>
                  <w:szCs w:val="18"/>
                </w:rPr>
                <w:t>72+12</w:t>
              </w:r>
            </w:ins>
          </w:p>
        </w:tc>
        <w:tc>
          <w:tcPr>
            <w:tcW w:w="265" w:type="pct"/>
            <w:shd w:val="clear" w:color="auto" w:fill="auto"/>
            <w:noWrap/>
          </w:tcPr>
          <w:p w14:paraId="471D4158" w14:textId="77777777" w:rsidR="00C82FDB" w:rsidRPr="006F5DD4" w:rsidRDefault="00C82FDB" w:rsidP="00A66F9A">
            <w:pPr>
              <w:pStyle w:val="Tabletext"/>
              <w:rPr>
                <w:ins w:id="3428" w:author="USA" w:date="2020-03-19T22:33:00Z"/>
                <w:sz w:val="18"/>
                <w:szCs w:val="18"/>
              </w:rPr>
            </w:pPr>
            <w:ins w:id="3429" w:author="USA" w:date="2020-03-19T22:33:00Z">
              <w:r w:rsidRPr="006F5DD4">
                <w:rPr>
                  <w:sz w:val="18"/>
                  <w:szCs w:val="18"/>
                </w:rPr>
                <w:t>0+10</w:t>
              </w:r>
            </w:ins>
          </w:p>
        </w:tc>
        <w:tc>
          <w:tcPr>
            <w:tcW w:w="264" w:type="pct"/>
            <w:vMerge w:val="restart"/>
            <w:shd w:val="clear" w:color="auto" w:fill="auto"/>
          </w:tcPr>
          <w:p w14:paraId="4860A77B" w14:textId="77777777" w:rsidR="00C82FDB" w:rsidRPr="006F5DD4" w:rsidRDefault="00C82FDB" w:rsidP="00A66F9A">
            <w:pPr>
              <w:pStyle w:val="Tabletext"/>
              <w:rPr>
                <w:ins w:id="3430" w:author="USA" w:date="2020-03-19T22:33:00Z"/>
                <w:sz w:val="18"/>
                <w:szCs w:val="18"/>
              </w:rPr>
            </w:pPr>
            <w:ins w:id="3431" w:author="USA" w:date="2020-03-19T22:33:00Z">
              <w:r w:rsidRPr="006F5DD4">
                <w:rPr>
                  <w:sz w:val="18"/>
                  <w:szCs w:val="18"/>
                </w:rPr>
                <w:t>N/A</w:t>
              </w:r>
            </w:ins>
          </w:p>
        </w:tc>
        <w:tc>
          <w:tcPr>
            <w:tcW w:w="309" w:type="pct"/>
            <w:shd w:val="clear" w:color="auto" w:fill="auto"/>
            <w:noWrap/>
          </w:tcPr>
          <w:p w14:paraId="3F0603B5" w14:textId="77777777" w:rsidR="00C82FDB" w:rsidRPr="006F5DD4" w:rsidRDefault="00C82FDB" w:rsidP="00A66F9A">
            <w:pPr>
              <w:pStyle w:val="Tabletext"/>
              <w:rPr>
                <w:ins w:id="3432" w:author="USA" w:date="2020-03-19T22:33:00Z"/>
                <w:sz w:val="18"/>
                <w:szCs w:val="18"/>
              </w:rPr>
            </w:pPr>
            <w:ins w:id="3433" w:author="USA" w:date="2020-03-19T22:33:00Z">
              <w:r w:rsidRPr="006F5DD4">
                <w:rPr>
                  <w:sz w:val="18"/>
                  <w:szCs w:val="18"/>
                </w:rPr>
                <w:t>243+12</w:t>
              </w:r>
            </w:ins>
          </w:p>
        </w:tc>
        <w:tc>
          <w:tcPr>
            <w:tcW w:w="271" w:type="pct"/>
            <w:vMerge w:val="restart"/>
            <w:shd w:val="clear" w:color="auto" w:fill="auto"/>
          </w:tcPr>
          <w:p w14:paraId="64C9116A" w14:textId="77777777" w:rsidR="00C82FDB" w:rsidRPr="006F5DD4" w:rsidRDefault="00C82FDB" w:rsidP="00A66F9A">
            <w:pPr>
              <w:pStyle w:val="Tabletext"/>
              <w:rPr>
                <w:ins w:id="3434" w:author="USA" w:date="2020-03-19T22:33:00Z"/>
                <w:sz w:val="18"/>
                <w:szCs w:val="18"/>
              </w:rPr>
            </w:pPr>
            <w:ins w:id="3435" w:author="USA" w:date="2020-03-19T22:33:00Z">
              <w:r w:rsidRPr="006F5DD4">
                <w:rPr>
                  <w:sz w:val="18"/>
                  <w:szCs w:val="18"/>
                </w:rPr>
                <w:t>N/A</w:t>
              </w:r>
            </w:ins>
          </w:p>
        </w:tc>
        <w:tc>
          <w:tcPr>
            <w:tcW w:w="311" w:type="pct"/>
            <w:shd w:val="clear" w:color="auto" w:fill="auto"/>
            <w:noWrap/>
          </w:tcPr>
          <w:p w14:paraId="10AE0779" w14:textId="77777777" w:rsidR="00C82FDB" w:rsidRPr="006F5DD4" w:rsidRDefault="00C82FDB" w:rsidP="00A66F9A">
            <w:pPr>
              <w:pStyle w:val="Tabletext"/>
              <w:rPr>
                <w:ins w:id="3436" w:author="USA" w:date="2020-03-19T22:33:00Z"/>
                <w:sz w:val="18"/>
                <w:szCs w:val="18"/>
              </w:rPr>
            </w:pPr>
            <w:ins w:id="3437" w:author="USA" w:date="2020-03-19T22:33:00Z">
              <w:r w:rsidRPr="006F5DD4">
                <w:rPr>
                  <w:sz w:val="18"/>
                  <w:szCs w:val="18"/>
                </w:rPr>
                <w:t>8+12</w:t>
              </w:r>
            </w:ins>
          </w:p>
        </w:tc>
        <w:tc>
          <w:tcPr>
            <w:tcW w:w="404" w:type="pct"/>
            <w:shd w:val="clear" w:color="auto" w:fill="auto"/>
            <w:noWrap/>
          </w:tcPr>
          <w:p w14:paraId="7F615903" w14:textId="77777777" w:rsidR="00C82FDB" w:rsidRPr="006F5DD4" w:rsidRDefault="00C82FDB" w:rsidP="00A66F9A">
            <w:pPr>
              <w:pStyle w:val="Tabletext"/>
              <w:rPr>
                <w:ins w:id="3438" w:author="USA" w:date="2020-03-19T22:33:00Z"/>
                <w:sz w:val="18"/>
                <w:szCs w:val="18"/>
              </w:rPr>
            </w:pPr>
            <w:ins w:id="3439" w:author="USA" w:date="2020-03-19T22:33:00Z">
              <w:r w:rsidRPr="006F5DD4">
                <w:rPr>
                  <w:sz w:val="18"/>
                  <w:szCs w:val="18"/>
                </w:rPr>
                <w:t>bits</w:t>
              </w:r>
            </w:ins>
          </w:p>
        </w:tc>
      </w:tr>
      <w:tr w:rsidR="00C82FDB" w:rsidRPr="00A013FD" w14:paraId="086892B0" w14:textId="77777777" w:rsidTr="00852295">
        <w:trPr>
          <w:trHeight w:val="300"/>
          <w:jc w:val="center"/>
          <w:ins w:id="3440" w:author="USA" w:date="2020-03-19T22:33:00Z"/>
        </w:trPr>
        <w:tc>
          <w:tcPr>
            <w:tcW w:w="748" w:type="pct"/>
            <w:shd w:val="clear" w:color="auto" w:fill="auto"/>
            <w:noWrap/>
          </w:tcPr>
          <w:p w14:paraId="361143ED" w14:textId="77777777" w:rsidR="00C82FDB" w:rsidRPr="006F5DD4" w:rsidRDefault="00C82FDB" w:rsidP="00A66F9A">
            <w:pPr>
              <w:pStyle w:val="Tabletext"/>
              <w:rPr>
                <w:ins w:id="3441" w:author="USA" w:date="2020-03-19T22:33:00Z"/>
                <w:sz w:val="18"/>
                <w:szCs w:val="18"/>
              </w:rPr>
            </w:pPr>
            <w:ins w:id="3442" w:author="USA" w:date="2020-03-19T22:33:00Z">
              <w:r w:rsidRPr="006F5DD4">
                <w:rPr>
                  <w:sz w:val="18"/>
                  <w:szCs w:val="18"/>
                </w:rPr>
                <w:t>FEC decoder input symbols</w:t>
              </w:r>
            </w:ins>
          </w:p>
        </w:tc>
        <w:tc>
          <w:tcPr>
            <w:tcW w:w="264" w:type="pct"/>
            <w:shd w:val="clear" w:color="auto" w:fill="auto"/>
            <w:noWrap/>
          </w:tcPr>
          <w:p w14:paraId="4F67B190" w14:textId="77777777" w:rsidR="00C82FDB" w:rsidRPr="006F5DD4" w:rsidRDefault="00C82FDB" w:rsidP="00A66F9A">
            <w:pPr>
              <w:pStyle w:val="Tabletext"/>
              <w:rPr>
                <w:ins w:id="3443" w:author="USA" w:date="2020-03-19T22:33:00Z"/>
                <w:sz w:val="18"/>
                <w:szCs w:val="18"/>
              </w:rPr>
            </w:pPr>
            <w:ins w:id="3444" w:author="USA" w:date="2020-03-19T22:33:00Z">
              <w:r w:rsidRPr="006F5DD4">
                <w:rPr>
                  <w:sz w:val="18"/>
                  <w:szCs w:val="18"/>
                </w:rPr>
                <w:t>432</w:t>
              </w:r>
            </w:ins>
          </w:p>
        </w:tc>
        <w:tc>
          <w:tcPr>
            <w:tcW w:w="265" w:type="pct"/>
            <w:vMerge/>
            <w:shd w:val="clear" w:color="auto" w:fill="auto"/>
          </w:tcPr>
          <w:p w14:paraId="5813D2AE" w14:textId="77777777" w:rsidR="00C82FDB" w:rsidRPr="006F5DD4" w:rsidRDefault="00C82FDB" w:rsidP="00A66F9A">
            <w:pPr>
              <w:pStyle w:val="Tabletext"/>
              <w:rPr>
                <w:ins w:id="3445" w:author="USA" w:date="2020-03-19T22:33:00Z"/>
                <w:sz w:val="18"/>
                <w:szCs w:val="18"/>
              </w:rPr>
            </w:pPr>
          </w:p>
        </w:tc>
        <w:tc>
          <w:tcPr>
            <w:tcW w:w="265" w:type="pct"/>
            <w:shd w:val="clear" w:color="auto" w:fill="auto"/>
          </w:tcPr>
          <w:p w14:paraId="0B86303C" w14:textId="77777777" w:rsidR="00C82FDB" w:rsidRPr="006F5DD4" w:rsidRDefault="00C82FDB" w:rsidP="00A66F9A">
            <w:pPr>
              <w:pStyle w:val="Tabletext"/>
              <w:rPr>
                <w:ins w:id="3446" w:author="USA" w:date="2020-03-19T22:33:00Z"/>
                <w:sz w:val="18"/>
                <w:szCs w:val="18"/>
              </w:rPr>
            </w:pPr>
            <w:ins w:id="3447" w:author="USA" w:date="2020-03-19T22:33:00Z">
              <w:r w:rsidRPr="006F5DD4">
                <w:rPr>
                  <w:sz w:val="18"/>
                  <w:szCs w:val="18"/>
                </w:rPr>
                <w:t>432</w:t>
              </w:r>
            </w:ins>
          </w:p>
        </w:tc>
        <w:tc>
          <w:tcPr>
            <w:tcW w:w="265" w:type="pct"/>
            <w:vMerge/>
            <w:shd w:val="clear" w:color="auto" w:fill="auto"/>
          </w:tcPr>
          <w:p w14:paraId="35F52B2A" w14:textId="77777777" w:rsidR="00C82FDB" w:rsidRPr="006F5DD4" w:rsidRDefault="00C82FDB" w:rsidP="00A66F9A">
            <w:pPr>
              <w:pStyle w:val="Tabletext"/>
              <w:rPr>
                <w:ins w:id="3448" w:author="USA" w:date="2020-03-19T22:33:00Z"/>
                <w:sz w:val="18"/>
                <w:szCs w:val="18"/>
              </w:rPr>
            </w:pPr>
          </w:p>
        </w:tc>
        <w:tc>
          <w:tcPr>
            <w:tcW w:w="397" w:type="pct"/>
            <w:shd w:val="clear" w:color="auto" w:fill="auto"/>
          </w:tcPr>
          <w:p w14:paraId="1985BB08" w14:textId="77777777" w:rsidR="00C82FDB" w:rsidRPr="006F5DD4" w:rsidRDefault="00C82FDB" w:rsidP="00A66F9A">
            <w:pPr>
              <w:pStyle w:val="Tabletext"/>
              <w:rPr>
                <w:ins w:id="3449" w:author="USA" w:date="2020-03-19T22:33:00Z"/>
                <w:sz w:val="18"/>
                <w:szCs w:val="18"/>
              </w:rPr>
            </w:pPr>
            <w:ins w:id="3450" w:author="USA" w:date="2020-03-19T22:33:00Z">
              <w:r w:rsidRPr="006F5DD4">
                <w:rPr>
                  <w:sz w:val="18"/>
                  <w:szCs w:val="18"/>
                </w:rPr>
                <w:t>432</w:t>
              </w:r>
            </w:ins>
          </w:p>
        </w:tc>
        <w:tc>
          <w:tcPr>
            <w:tcW w:w="972" w:type="pct"/>
            <w:gridSpan w:val="3"/>
            <w:shd w:val="clear" w:color="auto" w:fill="auto"/>
            <w:noWrap/>
          </w:tcPr>
          <w:p w14:paraId="3A64F467" w14:textId="77777777" w:rsidR="00C82FDB" w:rsidRPr="006F5DD4" w:rsidRDefault="00C82FDB" w:rsidP="00A66F9A">
            <w:pPr>
              <w:pStyle w:val="Tabletext"/>
              <w:rPr>
                <w:ins w:id="3451" w:author="USA" w:date="2020-03-19T22:33:00Z"/>
                <w:sz w:val="18"/>
                <w:szCs w:val="18"/>
              </w:rPr>
            </w:pPr>
            <w:ins w:id="3452" w:author="USA" w:date="2020-03-19T22:33:00Z">
              <w:r w:rsidRPr="006F5DD4">
                <w:rPr>
                  <w:sz w:val="18"/>
                  <w:szCs w:val="18"/>
                </w:rPr>
                <w:t>896</w:t>
              </w:r>
            </w:ins>
          </w:p>
        </w:tc>
        <w:tc>
          <w:tcPr>
            <w:tcW w:w="265" w:type="pct"/>
            <w:shd w:val="clear" w:color="auto" w:fill="auto"/>
            <w:noWrap/>
          </w:tcPr>
          <w:p w14:paraId="4E00ECBB" w14:textId="77777777" w:rsidR="00C82FDB" w:rsidRPr="006F5DD4" w:rsidRDefault="00C82FDB" w:rsidP="00A66F9A">
            <w:pPr>
              <w:pStyle w:val="Tabletext"/>
              <w:rPr>
                <w:ins w:id="3453" w:author="USA" w:date="2020-03-19T22:33:00Z"/>
                <w:sz w:val="18"/>
                <w:szCs w:val="18"/>
              </w:rPr>
            </w:pPr>
            <w:ins w:id="3454" w:author="USA" w:date="2020-03-19T22:33:00Z">
              <w:r w:rsidRPr="006F5DD4">
                <w:rPr>
                  <w:sz w:val="18"/>
                  <w:szCs w:val="18"/>
                </w:rPr>
                <w:t>1872</w:t>
              </w:r>
            </w:ins>
          </w:p>
        </w:tc>
        <w:tc>
          <w:tcPr>
            <w:tcW w:w="264" w:type="pct"/>
            <w:vMerge/>
            <w:shd w:val="clear" w:color="auto" w:fill="auto"/>
          </w:tcPr>
          <w:p w14:paraId="1486AF8F" w14:textId="77777777" w:rsidR="00C82FDB" w:rsidRPr="006F5DD4" w:rsidRDefault="00C82FDB" w:rsidP="00A66F9A">
            <w:pPr>
              <w:pStyle w:val="Tabletext"/>
              <w:rPr>
                <w:ins w:id="3455" w:author="USA" w:date="2020-03-19T22:33:00Z"/>
                <w:sz w:val="18"/>
                <w:szCs w:val="18"/>
              </w:rPr>
            </w:pPr>
          </w:p>
        </w:tc>
        <w:tc>
          <w:tcPr>
            <w:tcW w:w="309" w:type="pct"/>
            <w:shd w:val="clear" w:color="auto" w:fill="auto"/>
          </w:tcPr>
          <w:p w14:paraId="0E09AA76" w14:textId="77777777" w:rsidR="00C82FDB" w:rsidRPr="006F5DD4" w:rsidRDefault="00C82FDB" w:rsidP="00A66F9A">
            <w:pPr>
              <w:pStyle w:val="Tabletext"/>
              <w:rPr>
                <w:ins w:id="3456" w:author="USA" w:date="2020-03-19T22:33:00Z"/>
                <w:sz w:val="18"/>
                <w:szCs w:val="18"/>
              </w:rPr>
            </w:pPr>
            <w:ins w:id="3457" w:author="USA" w:date="2020-03-19T22:33:00Z">
              <w:r w:rsidRPr="006F5DD4">
                <w:rPr>
                  <w:sz w:val="18"/>
                  <w:szCs w:val="18"/>
                </w:rPr>
                <w:t>1792</w:t>
              </w:r>
            </w:ins>
          </w:p>
        </w:tc>
        <w:tc>
          <w:tcPr>
            <w:tcW w:w="271" w:type="pct"/>
            <w:vMerge/>
            <w:shd w:val="clear" w:color="auto" w:fill="auto"/>
          </w:tcPr>
          <w:p w14:paraId="23DD3C79" w14:textId="77777777" w:rsidR="00C82FDB" w:rsidRPr="006F5DD4" w:rsidRDefault="00C82FDB" w:rsidP="00A66F9A">
            <w:pPr>
              <w:pStyle w:val="Tabletext"/>
              <w:rPr>
                <w:ins w:id="3458" w:author="USA" w:date="2020-03-19T22:33:00Z"/>
                <w:sz w:val="18"/>
                <w:szCs w:val="18"/>
              </w:rPr>
            </w:pPr>
          </w:p>
        </w:tc>
        <w:tc>
          <w:tcPr>
            <w:tcW w:w="311" w:type="pct"/>
            <w:shd w:val="clear" w:color="auto" w:fill="auto"/>
          </w:tcPr>
          <w:p w14:paraId="7965ABFF" w14:textId="77777777" w:rsidR="00C82FDB" w:rsidRPr="006F5DD4" w:rsidRDefault="00C82FDB" w:rsidP="00A66F9A">
            <w:pPr>
              <w:pStyle w:val="Tabletext"/>
              <w:rPr>
                <w:ins w:id="3459" w:author="USA" w:date="2020-03-19T22:33:00Z"/>
                <w:sz w:val="18"/>
                <w:szCs w:val="18"/>
              </w:rPr>
            </w:pPr>
            <w:ins w:id="3460" w:author="USA" w:date="2020-03-19T22:33:00Z">
              <w:r w:rsidRPr="006F5DD4">
                <w:rPr>
                  <w:sz w:val="18"/>
                  <w:szCs w:val="18"/>
                </w:rPr>
                <w:t>1872</w:t>
              </w:r>
            </w:ins>
          </w:p>
        </w:tc>
        <w:tc>
          <w:tcPr>
            <w:tcW w:w="404" w:type="pct"/>
            <w:shd w:val="clear" w:color="auto" w:fill="auto"/>
            <w:noWrap/>
          </w:tcPr>
          <w:p w14:paraId="4C843EC3" w14:textId="77777777" w:rsidR="00C82FDB" w:rsidRPr="006F5DD4" w:rsidRDefault="00C82FDB" w:rsidP="00A66F9A">
            <w:pPr>
              <w:pStyle w:val="Tabletext"/>
              <w:rPr>
                <w:ins w:id="3461" w:author="USA" w:date="2020-03-19T22:33:00Z"/>
                <w:sz w:val="18"/>
                <w:szCs w:val="18"/>
              </w:rPr>
            </w:pPr>
            <w:ins w:id="3462" w:author="USA" w:date="2020-03-19T22:33:00Z">
              <w:r w:rsidRPr="006F5DD4">
                <w:rPr>
                  <w:sz w:val="18"/>
                  <w:szCs w:val="18"/>
                </w:rPr>
                <w:t>symbols</w:t>
              </w:r>
            </w:ins>
          </w:p>
        </w:tc>
      </w:tr>
      <w:tr w:rsidR="00C82FDB" w:rsidRPr="00A013FD" w14:paraId="535BC7FD" w14:textId="77777777" w:rsidTr="00852295">
        <w:trPr>
          <w:trHeight w:val="300"/>
          <w:jc w:val="center"/>
          <w:ins w:id="3463" w:author="USA" w:date="2020-03-19T22:33:00Z"/>
        </w:trPr>
        <w:tc>
          <w:tcPr>
            <w:tcW w:w="748" w:type="pct"/>
            <w:shd w:val="clear" w:color="auto" w:fill="auto"/>
            <w:noWrap/>
          </w:tcPr>
          <w:p w14:paraId="2ED0273B" w14:textId="77777777" w:rsidR="00C82FDB" w:rsidRPr="006F5DD4" w:rsidRDefault="00C82FDB" w:rsidP="00A66F9A">
            <w:pPr>
              <w:pStyle w:val="Tabletext"/>
              <w:rPr>
                <w:ins w:id="3464" w:author="USA" w:date="2020-03-19T22:33:00Z"/>
                <w:sz w:val="18"/>
                <w:szCs w:val="18"/>
              </w:rPr>
            </w:pPr>
            <w:ins w:id="3465" w:author="USA" w:date="2020-03-19T22:33:00Z">
              <w:r w:rsidRPr="006F5DD4">
                <w:rPr>
                  <w:sz w:val="18"/>
                  <w:szCs w:val="18"/>
                </w:rPr>
                <w:t>FEC decoder input bits</w:t>
              </w:r>
            </w:ins>
          </w:p>
        </w:tc>
        <w:tc>
          <w:tcPr>
            <w:tcW w:w="264" w:type="pct"/>
            <w:shd w:val="clear" w:color="auto" w:fill="auto"/>
            <w:noWrap/>
          </w:tcPr>
          <w:p w14:paraId="027DCC3E" w14:textId="77777777" w:rsidR="00C82FDB" w:rsidRPr="006F5DD4" w:rsidRDefault="00C82FDB" w:rsidP="00A66F9A">
            <w:pPr>
              <w:pStyle w:val="Tabletext"/>
              <w:rPr>
                <w:ins w:id="3466" w:author="USA" w:date="2020-03-19T22:33:00Z"/>
                <w:sz w:val="18"/>
                <w:szCs w:val="18"/>
              </w:rPr>
            </w:pPr>
            <w:ins w:id="3467" w:author="USA" w:date="2020-03-19T22:33:00Z">
              <w:r w:rsidRPr="006F5DD4">
                <w:rPr>
                  <w:sz w:val="18"/>
                  <w:szCs w:val="18"/>
                </w:rPr>
                <w:t>864</w:t>
              </w:r>
            </w:ins>
          </w:p>
        </w:tc>
        <w:tc>
          <w:tcPr>
            <w:tcW w:w="265" w:type="pct"/>
            <w:vMerge/>
            <w:shd w:val="clear" w:color="auto" w:fill="auto"/>
          </w:tcPr>
          <w:p w14:paraId="2F1116C7" w14:textId="77777777" w:rsidR="00C82FDB" w:rsidRPr="006F5DD4" w:rsidRDefault="00C82FDB" w:rsidP="00A66F9A">
            <w:pPr>
              <w:pStyle w:val="Tabletext"/>
              <w:rPr>
                <w:ins w:id="3468" w:author="USA" w:date="2020-03-19T22:33:00Z"/>
                <w:sz w:val="18"/>
                <w:szCs w:val="18"/>
              </w:rPr>
            </w:pPr>
          </w:p>
        </w:tc>
        <w:tc>
          <w:tcPr>
            <w:tcW w:w="265" w:type="pct"/>
            <w:shd w:val="clear" w:color="auto" w:fill="auto"/>
            <w:noWrap/>
          </w:tcPr>
          <w:p w14:paraId="3DA3A93C" w14:textId="77777777" w:rsidR="00C82FDB" w:rsidRPr="006F5DD4" w:rsidRDefault="00C82FDB" w:rsidP="00A66F9A">
            <w:pPr>
              <w:pStyle w:val="Tabletext"/>
              <w:rPr>
                <w:ins w:id="3469" w:author="USA" w:date="2020-03-19T22:33:00Z"/>
                <w:sz w:val="18"/>
                <w:szCs w:val="18"/>
              </w:rPr>
            </w:pPr>
            <w:ins w:id="3470" w:author="USA" w:date="2020-03-19T22:33:00Z">
              <w:r w:rsidRPr="006F5DD4">
                <w:rPr>
                  <w:sz w:val="18"/>
                  <w:szCs w:val="18"/>
                </w:rPr>
                <w:t>1296</w:t>
              </w:r>
            </w:ins>
          </w:p>
        </w:tc>
        <w:tc>
          <w:tcPr>
            <w:tcW w:w="265" w:type="pct"/>
            <w:vMerge/>
            <w:shd w:val="clear" w:color="auto" w:fill="auto"/>
          </w:tcPr>
          <w:p w14:paraId="4AA04494" w14:textId="77777777" w:rsidR="00C82FDB" w:rsidRPr="006F5DD4" w:rsidRDefault="00C82FDB" w:rsidP="00A66F9A">
            <w:pPr>
              <w:pStyle w:val="Tabletext"/>
              <w:rPr>
                <w:ins w:id="3471" w:author="USA" w:date="2020-03-19T22:33:00Z"/>
                <w:sz w:val="18"/>
                <w:szCs w:val="18"/>
              </w:rPr>
            </w:pPr>
          </w:p>
        </w:tc>
        <w:tc>
          <w:tcPr>
            <w:tcW w:w="397" w:type="pct"/>
            <w:shd w:val="clear" w:color="auto" w:fill="auto"/>
            <w:noWrap/>
          </w:tcPr>
          <w:p w14:paraId="0173BD2F" w14:textId="77777777" w:rsidR="00C82FDB" w:rsidRPr="006F5DD4" w:rsidRDefault="00C82FDB" w:rsidP="00A66F9A">
            <w:pPr>
              <w:pStyle w:val="Tabletext"/>
              <w:rPr>
                <w:ins w:id="3472" w:author="USA" w:date="2020-03-19T22:33:00Z"/>
                <w:sz w:val="18"/>
                <w:szCs w:val="18"/>
              </w:rPr>
            </w:pPr>
            <w:ins w:id="3473" w:author="USA" w:date="2020-03-19T22:33:00Z">
              <w:r w:rsidRPr="006F5DD4">
                <w:rPr>
                  <w:sz w:val="18"/>
                  <w:szCs w:val="18"/>
                </w:rPr>
                <w:t>1728</w:t>
              </w:r>
            </w:ins>
          </w:p>
        </w:tc>
        <w:tc>
          <w:tcPr>
            <w:tcW w:w="309" w:type="pct"/>
            <w:shd w:val="clear" w:color="auto" w:fill="auto"/>
            <w:noWrap/>
          </w:tcPr>
          <w:p w14:paraId="502D5844" w14:textId="77777777" w:rsidR="00C82FDB" w:rsidRPr="006F5DD4" w:rsidRDefault="00C82FDB" w:rsidP="00A66F9A">
            <w:pPr>
              <w:pStyle w:val="Tabletext"/>
              <w:rPr>
                <w:ins w:id="3474" w:author="USA" w:date="2020-03-19T22:33:00Z"/>
                <w:sz w:val="18"/>
                <w:szCs w:val="18"/>
              </w:rPr>
            </w:pPr>
            <w:ins w:id="3475" w:author="USA" w:date="2020-03-19T22:33:00Z">
              <w:r w:rsidRPr="006F5DD4">
                <w:rPr>
                  <w:sz w:val="18"/>
                  <w:szCs w:val="18"/>
                </w:rPr>
                <w:t>1792</w:t>
              </w:r>
            </w:ins>
          </w:p>
        </w:tc>
        <w:tc>
          <w:tcPr>
            <w:tcW w:w="309" w:type="pct"/>
            <w:shd w:val="clear" w:color="auto" w:fill="auto"/>
            <w:noWrap/>
          </w:tcPr>
          <w:p w14:paraId="769FF846" w14:textId="77777777" w:rsidR="00C82FDB" w:rsidRPr="006F5DD4" w:rsidRDefault="00C82FDB" w:rsidP="00A66F9A">
            <w:pPr>
              <w:pStyle w:val="Tabletext"/>
              <w:rPr>
                <w:ins w:id="3476" w:author="USA" w:date="2020-03-19T22:33:00Z"/>
                <w:sz w:val="18"/>
                <w:szCs w:val="18"/>
              </w:rPr>
            </w:pPr>
            <w:ins w:id="3477" w:author="USA" w:date="2020-03-19T22:33:00Z">
              <w:r w:rsidRPr="006F5DD4">
                <w:rPr>
                  <w:sz w:val="18"/>
                  <w:szCs w:val="18"/>
                </w:rPr>
                <w:t>2688</w:t>
              </w:r>
            </w:ins>
          </w:p>
        </w:tc>
        <w:tc>
          <w:tcPr>
            <w:tcW w:w="354" w:type="pct"/>
            <w:shd w:val="clear" w:color="auto" w:fill="auto"/>
            <w:noWrap/>
          </w:tcPr>
          <w:p w14:paraId="72049D59" w14:textId="77777777" w:rsidR="00C82FDB" w:rsidRPr="006F5DD4" w:rsidRDefault="00C82FDB" w:rsidP="00A66F9A">
            <w:pPr>
              <w:pStyle w:val="Tabletext"/>
              <w:rPr>
                <w:ins w:id="3478" w:author="USA" w:date="2020-03-19T22:33:00Z"/>
                <w:sz w:val="18"/>
                <w:szCs w:val="18"/>
              </w:rPr>
            </w:pPr>
            <w:ins w:id="3479" w:author="USA" w:date="2020-03-19T22:33:00Z">
              <w:r w:rsidRPr="006F5DD4">
                <w:rPr>
                  <w:sz w:val="18"/>
                  <w:szCs w:val="18"/>
                </w:rPr>
                <w:t>3584</w:t>
              </w:r>
            </w:ins>
          </w:p>
        </w:tc>
        <w:tc>
          <w:tcPr>
            <w:tcW w:w="265" w:type="pct"/>
            <w:shd w:val="clear" w:color="auto" w:fill="auto"/>
            <w:noWrap/>
          </w:tcPr>
          <w:p w14:paraId="36154C5B" w14:textId="77777777" w:rsidR="00C82FDB" w:rsidRPr="006F5DD4" w:rsidRDefault="00C82FDB" w:rsidP="00A66F9A">
            <w:pPr>
              <w:pStyle w:val="Tabletext"/>
              <w:rPr>
                <w:ins w:id="3480" w:author="USA" w:date="2020-03-19T22:33:00Z"/>
                <w:sz w:val="18"/>
                <w:szCs w:val="18"/>
              </w:rPr>
            </w:pPr>
            <w:ins w:id="3481" w:author="USA" w:date="2020-03-19T22:33:00Z">
              <w:r w:rsidRPr="006F5DD4">
                <w:rPr>
                  <w:sz w:val="18"/>
                  <w:szCs w:val="18"/>
                </w:rPr>
                <w:t>3744</w:t>
              </w:r>
            </w:ins>
          </w:p>
        </w:tc>
        <w:tc>
          <w:tcPr>
            <w:tcW w:w="264" w:type="pct"/>
            <w:vMerge/>
            <w:shd w:val="clear" w:color="auto" w:fill="auto"/>
          </w:tcPr>
          <w:p w14:paraId="6A1EFD9F" w14:textId="77777777" w:rsidR="00C82FDB" w:rsidRPr="006F5DD4" w:rsidRDefault="00C82FDB" w:rsidP="00A66F9A">
            <w:pPr>
              <w:pStyle w:val="Tabletext"/>
              <w:rPr>
                <w:ins w:id="3482" w:author="USA" w:date="2020-03-19T22:33:00Z"/>
                <w:sz w:val="18"/>
                <w:szCs w:val="18"/>
              </w:rPr>
            </w:pPr>
          </w:p>
        </w:tc>
        <w:tc>
          <w:tcPr>
            <w:tcW w:w="309" w:type="pct"/>
            <w:shd w:val="clear" w:color="auto" w:fill="auto"/>
            <w:noWrap/>
          </w:tcPr>
          <w:p w14:paraId="41F4B04D" w14:textId="77777777" w:rsidR="00C82FDB" w:rsidRPr="006F5DD4" w:rsidRDefault="00C82FDB" w:rsidP="00A66F9A">
            <w:pPr>
              <w:pStyle w:val="Tabletext"/>
              <w:rPr>
                <w:ins w:id="3483" w:author="USA" w:date="2020-03-19T22:33:00Z"/>
                <w:sz w:val="18"/>
                <w:szCs w:val="18"/>
              </w:rPr>
            </w:pPr>
            <w:ins w:id="3484" w:author="USA" w:date="2020-03-19T22:33:00Z">
              <w:r w:rsidRPr="006F5DD4">
                <w:rPr>
                  <w:sz w:val="18"/>
                  <w:szCs w:val="18"/>
                </w:rPr>
                <w:t>5376</w:t>
              </w:r>
            </w:ins>
          </w:p>
        </w:tc>
        <w:tc>
          <w:tcPr>
            <w:tcW w:w="271" w:type="pct"/>
            <w:vMerge/>
            <w:shd w:val="clear" w:color="auto" w:fill="auto"/>
          </w:tcPr>
          <w:p w14:paraId="631C5742" w14:textId="77777777" w:rsidR="00C82FDB" w:rsidRPr="006F5DD4" w:rsidRDefault="00C82FDB" w:rsidP="00A66F9A">
            <w:pPr>
              <w:pStyle w:val="Tabletext"/>
              <w:rPr>
                <w:ins w:id="3485" w:author="USA" w:date="2020-03-19T22:33:00Z"/>
                <w:sz w:val="18"/>
                <w:szCs w:val="18"/>
              </w:rPr>
            </w:pPr>
          </w:p>
        </w:tc>
        <w:tc>
          <w:tcPr>
            <w:tcW w:w="311" w:type="pct"/>
            <w:shd w:val="clear" w:color="auto" w:fill="auto"/>
            <w:noWrap/>
          </w:tcPr>
          <w:p w14:paraId="514C5E49" w14:textId="77777777" w:rsidR="00C82FDB" w:rsidRPr="006F5DD4" w:rsidRDefault="00C82FDB" w:rsidP="00A66F9A">
            <w:pPr>
              <w:pStyle w:val="Tabletext"/>
              <w:rPr>
                <w:ins w:id="3486" w:author="USA" w:date="2020-03-19T22:33:00Z"/>
                <w:sz w:val="18"/>
                <w:szCs w:val="18"/>
              </w:rPr>
            </w:pPr>
            <w:ins w:id="3487" w:author="USA" w:date="2020-03-19T22:33:00Z">
              <w:r w:rsidRPr="006F5DD4">
                <w:rPr>
                  <w:sz w:val="18"/>
                  <w:szCs w:val="18"/>
                </w:rPr>
                <w:t>7488</w:t>
              </w:r>
            </w:ins>
          </w:p>
        </w:tc>
        <w:tc>
          <w:tcPr>
            <w:tcW w:w="404" w:type="pct"/>
            <w:shd w:val="clear" w:color="auto" w:fill="auto"/>
            <w:noWrap/>
          </w:tcPr>
          <w:p w14:paraId="79C9F227" w14:textId="77777777" w:rsidR="00C82FDB" w:rsidRPr="006F5DD4" w:rsidRDefault="00C82FDB" w:rsidP="00A66F9A">
            <w:pPr>
              <w:pStyle w:val="Tabletext"/>
              <w:rPr>
                <w:ins w:id="3488" w:author="USA" w:date="2020-03-19T22:33:00Z"/>
                <w:sz w:val="18"/>
                <w:szCs w:val="18"/>
              </w:rPr>
            </w:pPr>
            <w:ins w:id="3489" w:author="USA" w:date="2020-03-19T22:33:00Z">
              <w:r w:rsidRPr="006F5DD4">
                <w:rPr>
                  <w:sz w:val="18"/>
                  <w:szCs w:val="18"/>
                </w:rPr>
                <w:t>bits</w:t>
              </w:r>
            </w:ins>
          </w:p>
        </w:tc>
      </w:tr>
      <w:tr w:rsidR="00C82FDB" w:rsidRPr="00A013FD" w14:paraId="1291C8A5" w14:textId="77777777" w:rsidTr="00852295">
        <w:trPr>
          <w:trHeight w:val="300"/>
          <w:jc w:val="center"/>
          <w:ins w:id="3490" w:author="USA" w:date="2020-03-19T22:33:00Z"/>
        </w:trPr>
        <w:tc>
          <w:tcPr>
            <w:tcW w:w="748" w:type="pct"/>
            <w:shd w:val="clear" w:color="auto" w:fill="auto"/>
            <w:noWrap/>
          </w:tcPr>
          <w:p w14:paraId="03141EA3" w14:textId="77777777" w:rsidR="00C82FDB" w:rsidRPr="006F5DD4" w:rsidRDefault="00C82FDB" w:rsidP="00A66F9A">
            <w:pPr>
              <w:pStyle w:val="Tabletext"/>
              <w:rPr>
                <w:ins w:id="3491" w:author="USA" w:date="2020-03-19T22:33:00Z"/>
                <w:sz w:val="18"/>
                <w:szCs w:val="18"/>
              </w:rPr>
            </w:pPr>
            <w:ins w:id="3492" w:author="USA" w:date="2020-03-19T22:33:00Z">
              <w:r w:rsidRPr="006F5DD4">
                <w:rPr>
                  <w:sz w:val="18"/>
                  <w:szCs w:val="18"/>
                </w:rPr>
                <w:t>FEC output bits</w:t>
              </w:r>
            </w:ins>
          </w:p>
        </w:tc>
        <w:tc>
          <w:tcPr>
            <w:tcW w:w="264" w:type="pct"/>
            <w:shd w:val="clear" w:color="auto" w:fill="auto"/>
            <w:noWrap/>
          </w:tcPr>
          <w:p w14:paraId="35E81201" w14:textId="77777777" w:rsidR="00C82FDB" w:rsidRPr="006F5DD4" w:rsidRDefault="00C82FDB" w:rsidP="00A66F9A">
            <w:pPr>
              <w:pStyle w:val="Tabletext"/>
              <w:rPr>
                <w:ins w:id="3493" w:author="USA" w:date="2020-03-19T22:33:00Z"/>
                <w:sz w:val="18"/>
                <w:szCs w:val="18"/>
              </w:rPr>
            </w:pPr>
            <w:ins w:id="3494" w:author="USA" w:date="2020-03-19T22:33:00Z">
              <w:r w:rsidRPr="006F5DD4">
                <w:rPr>
                  <w:sz w:val="18"/>
                  <w:szCs w:val="18"/>
                </w:rPr>
                <w:t>432</w:t>
              </w:r>
            </w:ins>
          </w:p>
        </w:tc>
        <w:tc>
          <w:tcPr>
            <w:tcW w:w="265" w:type="pct"/>
            <w:vMerge/>
            <w:shd w:val="clear" w:color="auto" w:fill="auto"/>
          </w:tcPr>
          <w:p w14:paraId="23079273" w14:textId="77777777" w:rsidR="00C82FDB" w:rsidRPr="006F5DD4" w:rsidRDefault="00C82FDB" w:rsidP="00A66F9A">
            <w:pPr>
              <w:pStyle w:val="Tabletext"/>
              <w:rPr>
                <w:ins w:id="3495" w:author="USA" w:date="2020-03-19T22:33:00Z"/>
                <w:sz w:val="18"/>
                <w:szCs w:val="18"/>
              </w:rPr>
            </w:pPr>
          </w:p>
        </w:tc>
        <w:tc>
          <w:tcPr>
            <w:tcW w:w="265" w:type="pct"/>
            <w:shd w:val="clear" w:color="auto" w:fill="auto"/>
            <w:noWrap/>
          </w:tcPr>
          <w:p w14:paraId="748A0756" w14:textId="77777777" w:rsidR="00C82FDB" w:rsidRPr="006F5DD4" w:rsidRDefault="00C82FDB" w:rsidP="00A66F9A">
            <w:pPr>
              <w:pStyle w:val="Tabletext"/>
              <w:rPr>
                <w:ins w:id="3496" w:author="USA" w:date="2020-03-19T22:33:00Z"/>
                <w:sz w:val="18"/>
                <w:szCs w:val="18"/>
              </w:rPr>
            </w:pPr>
            <w:ins w:id="3497" w:author="USA" w:date="2020-03-19T22:33:00Z">
              <w:r w:rsidRPr="006F5DD4">
                <w:rPr>
                  <w:sz w:val="18"/>
                  <w:szCs w:val="18"/>
                </w:rPr>
                <w:t>972</w:t>
              </w:r>
            </w:ins>
          </w:p>
        </w:tc>
        <w:tc>
          <w:tcPr>
            <w:tcW w:w="265" w:type="pct"/>
            <w:vMerge/>
            <w:shd w:val="clear" w:color="auto" w:fill="auto"/>
          </w:tcPr>
          <w:p w14:paraId="6E486BF8" w14:textId="77777777" w:rsidR="00C82FDB" w:rsidRPr="006F5DD4" w:rsidRDefault="00C82FDB" w:rsidP="00A66F9A">
            <w:pPr>
              <w:pStyle w:val="Tabletext"/>
              <w:rPr>
                <w:ins w:id="3498" w:author="USA" w:date="2020-03-19T22:33:00Z"/>
                <w:sz w:val="18"/>
                <w:szCs w:val="18"/>
              </w:rPr>
            </w:pPr>
          </w:p>
        </w:tc>
        <w:tc>
          <w:tcPr>
            <w:tcW w:w="397" w:type="pct"/>
            <w:shd w:val="clear" w:color="auto" w:fill="auto"/>
            <w:noWrap/>
          </w:tcPr>
          <w:p w14:paraId="6B630180" w14:textId="77777777" w:rsidR="00C82FDB" w:rsidRPr="006F5DD4" w:rsidRDefault="00C82FDB" w:rsidP="00A66F9A">
            <w:pPr>
              <w:pStyle w:val="Tabletext"/>
              <w:rPr>
                <w:ins w:id="3499" w:author="USA" w:date="2020-03-19T22:33:00Z"/>
                <w:sz w:val="18"/>
                <w:szCs w:val="18"/>
              </w:rPr>
            </w:pPr>
            <w:ins w:id="3500" w:author="USA" w:date="2020-03-19T22:33:00Z">
              <w:r w:rsidRPr="006F5DD4">
                <w:rPr>
                  <w:sz w:val="18"/>
                  <w:szCs w:val="18"/>
                </w:rPr>
                <w:t>1296</w:t>
              </w:r>
            </w:ins>
          </w:p>
        </w:tc>
        <w:tc>
          <w:tcPr>
            <w:tcW w:w="309" w:type="pct"/>
            <w:shd w:val="clear" w:color="auto" w:fill="auto"/>
            <w:noWrap/>
          </w:tcPr>
          <w:p w14:paraId="503D87CE" w14:textId="77777777" w:rsidR="00C82FDB" w:rsidRPr="006F5DD4" w:rsidRDefault="00C82FDB" w:rsidP="00A66F9A">
            <w:pPr>
              <w:pStyle w:val="Tabletext"/>
              <w:rPr>
                <w:ins w:id="3501" w:author="USA" w:date="2020-03-19T22:33:00Z"/>
                <w:sz w:val="18"/>
                <w:szCs w:val="18"/>
              </w:rPr>
            </w:pPr>
            <w:ins w:id="3502" w:author="USA" w:date="2020-03-19T22:33:00Z">
              <w:r w:rsidRPr="006F5DD4">
                <w:rPr>
                  <w:sz w:val="18"/>
                  <w:szCs w:val="18"/>
                </w:rPr>
                <w:t>896</w:t>
              </w:r>
            </w:ins>
          </w:p>
        </w:tc>
        <w:tc>
          <w:tcPr>
            <w:tcW w:w="309" w:type="pct"/>
            <w:shd w:val="clear" w:color="auto" w:fill="auto"/>
            <w:noWrap/>
          </w:tcPr>
          <w:p w14:paraId="638FD0DC" w14:textId="77777777" w:rsidR="00C82FDB" w:rsidRPr="006F5DD4" w:rsidRDefault="00C82FDB" w:rsidP="00A66F9A">
            <w:pPr>
              <w:pStyle w:val="Tabletext"/>
              <w:rPr>
                <w:ins w:id="3503" w:author="USA" w:date="2020-03-19T22:33:00Z"/>
                <w:sz w:val="18"/>
                <w:szCs w:val="18"/>
              </w:rPr>
            </w:pPr>
            <w:ins w:id="3504" w:author="USA" w:date="2020-03-19T22:33:00Z">
              <w:r w:rsidRPr="006F5DD4">
                <w:rPr>
                  <w:sz w:val="18"/>
                  <w:szCs w:val="18"/>
                </w:rPr>
                <w:t>2016</w:t>
              </w:r>
            </w:ins>
          </w:p>
        </w:tc>
        <w:tc>
          <w:tcPr>
            <w:tcW w:w="354" w:type="pct"/>
            <w:shd w:val="clear" w:color="auto" w:fill="auto"/>
            <w:noWrap/>
          </w:tcPr>
          <w:p w14:paraId="1F4C7EC3" w14:textId="77777777" w:rsidR="00C82FDB" w:rsidRPr="006F5DD4" w:rsidRDefault="00C82FDB" w:rsidP="00A66F9A">
            <w:pPr>
              <w:pStyle w:val="Tabletext"/>
              <w:rPr>
                <w:ins w:id="3505" w:author="USA" w:date="2020-03-19T22:33:00Z"/>
                <w:sz w:val="18"/>
                <w:szCs w:val="18"/>
              </w:rPr>
            </w:pPr>
            <w:ins w:id="3506" w:author="USA" w:date="2020-03-19T22:33:00Z">
              <w:r w:rsidRPr="006F5DD4">
                <w:rPr>
                  <w:sz w:val="18"/>
                  <w:szCs w:val="18"/>
                </w:rPr>
                <w:t>2688</w:t>
              </w:r>
            </w:ins>
          </w:p>
        </w:tc>
        <w:tc>
          <w:tcPr>
            <w:tcW w:w="265" w:type="pct"/>
            <w:shd w:val="clear" w:color="auto" w:fill="auto"/>
            <w:noWrap/>
          </w:tcPr>
          <w:p w14:paraId="54A7B576" w14:textId="77777777" w:rsidR="00C82FDB" w:rsidRPr="006F5DD4" w:rsidRDefault="00C82FDB" w:rsidP="00A66F9A">
            <w:pPr>
              <w:pStyle w:val="Tabletext"/>
              <w:rPr>
                <w:ins w:id="3507" w:author="USA" w:date="2020-03-19T22:33:00Z"/>
                <w:sz w:val="18"/>
                <w:szCs w:val="18"/>
              </w:rPr>
            </w:pPr>
            <w:ins w:id="3508" w:author="USA" w:date="2020-03-19T22:33:00Z">
              <w:r w:rsidRPr="006F5DD4">
                <w:rPr>
                  <w:sz w:val="18"/>
                  <w:szCs w:val="18"/>
                </w:rPr>
                <w:t>1872</w:t>
              </w:r>
            </w:ins>
          </w:p>
        </w:tc>
        <w:tc>
          <w:tcPr>
            <w:tcW w:w="264" w:type="pct"/>
            <w:vMerge/>
            <w:shd w:val="clear" w:color="auto" w:fill="auto"/>
          </w:tcPr>
          <w:p w14:paraId="40E959AB" w14:textId="77777777" w:rsidR="00C82FDB" w:rsidRPr="006F5DD4" w:rsidRDefault="00C82FDB" w:rsidP="00A66F9A">
            <w:pPr>
              <w:pStyle w:val="Tabletext"/>
              <w:rPr>
                <w:ins w:id="3509" w:author="USA" w:date="2020-03-19T22:33:00Z"/>
                <w:sz w:val="18"/>
                <w:szCs w:val="18"/>
              </w:rPr>
            </w:pPr>
          </w:p>
        </w:tc>
        <w:tc>
          <w:tcPr>
            <w:tcW w:w="309" w:type="pct"/>
            <w:shd w:val="clear" w:color="auto" w:fill="auto"/>
            <w:noWrap/>
          </w:tcPr>
          <w:p w14:paraId="5321BAE1" w14:textId="77777777" w:rsidR="00C82FDB" w:rsidRPr="006F5DD4" w:rsidRDefault="00C82FDB" w:rsidP="00A66F9A">
            <w:pPr>
              <w:pStyle w:val="Tabletext"/>
              <w:rPr>
                <w:ins w:id="3510" w:author="USA" w:date="2020-03-19T22:33:00Z"/>
                <w:sz w:val="18"/>
                <w:szCs w:val="18"/>
              </w:rPr>
            </w:pPr>
            <w:ins w:id="3511" w:author="USA" w:date="2020-03-19T22:33:00Z">
              <w:r w:rsidRPr="006F5DD4">
                <w:rPr>
                  <w:sz w:val="18"/>
                  <w:szCs w:val="18"/>
                </w:rPr>
                <w:t>4032</w:t>
              </w:r>
            </w:ins>
          </w:p>
        </w:tc>
        <w:tc>
          <w:tcPr>
            <w:tcW w:w="271" w:type="pct"/>
            <w:vMerge/>
            <w:shd w:val="clear" w:color="auto" w:fill="auto"/>
          </w:tcPr>
          <w:p w14:paraId="500B27B3" w14:textId="77777777" w:rsidR="00C82FDB" w:rsidRPr="006F5DD4" w:rsidRDefault="00C82FDB" w:rsidP="00A66F9A">
            <w:pPr>
              <w:pStyle w:val="Tabletext"/>
              <w:rPr>
                <w:ins w:id="3512" w:author="USA" w:date="2020-03-19T22:33:00Z"/>
                <w:sz w:val="18"/>
                <w:szCs w:val="18"/>
              </w:rPr>
            </w:pPr>
          </w:p>
        </w:tc>
        <w:tc>
          <w:tcPr>
            <w:tcW w:w="311" w:type="pct"/>
            <w:shd w:val="clear" w:color="auto" w:fill="auto"/>
            <w:noWrap/>
          </w:tcPr>
          <w:p w14:paraId="56FECF53" w14:textId="77777777" w:rsidR="00C82FDB" w:rsidRPr="006F5DD4" w:rsidRDefault="00C82FDB" w:rsidP="00A66F9A">
            <w:pPr>
              <w:pStyle w:val="Tabletext"/>
              <w:rPr>
                <w:ins w:id="3513" w:author="USA" w:date="2020-03-19T22:33:00Z"/>
                <w:sz w:val="18"/>
                <w:szCs w:val="18"/>
              </w:rPr>
            </w:pPr>
            <w:ins w:id="3514" w:author="USA" w:date="2020-03-19T22:33:00Z">
              <w:r w:rsidRPr="006F5DD4">
                <w:rPr>
                  <w:sz w:val="18"/>
                  <w:szCs w:val="18"/>
                </w:rPr>
                <w:t>5616</w:t>
              </w:r>
            </w:ins>
          </w:p>
        </w:tc>
        <w:tc>
          <w:tcPr>
            <w:tcW w:w="404" w:type="pct"/>
            <w:shd w:val="clear" w:color="auto" w:fill="auto"/>
            <w:noWrap/>
          </w:tcPr>
          <w:p w14:paraId="08648011" w14:textId="77777777" w:rsidR="00C82FDB" w:rsidRPr="006F5DD4" w:rsidRDefault="00C82FDB" w:rsidP="00A66F9A">
            <w:pPr>
              <w:pStyle w:val="Tabletext"/>
              <w:rPr>
                <w:ins w:id="3515" w:author="USA" w:date="2020-03-19T22:33:00Z"/>
                <w:sz w:val="18"/>
                <w:szCs w:val="18"/>
              </w:rPr>
            </w:pPr>
            <w:ins w:id="3516" w:author="USA" w:date="2020-03-19T22:33:00Z">
              <w:r w:rsidRPr="006F5DD4">
                <w:rPr>
                  <w:sz w:val="18"/>
                  <w:szCs w:val="18"/>
                </w:rPr>
                <w:t>bits</w:t>
              </w:r>
            </w:ins>
          </w:p>
        </w:tc>
      </w:tr>
      <w:tr w:rsidR="00C82FDB" w:rsidRPr="00A013FD" w14:paraId="6AC65210" w14:textId="77777777" w:rsidTr="00852295">
        <w:trPr>
          <w:trHeight w:val="300"/>
          <w:jc w:val="center"/>
          <w:ins w:id="3517" w:author="USA" w:date="2020-03-19T22:33:00Z"/>
        </w:trPr>
        <w:tc>
          <w:tcPr>
            <w:tcW w:w="748" w:type="pct"/>
            <w:shd w:val="clear" w:color="auto" w:fill="auto"/>
            <w:noWrap/>
          </w:tcPr>
          <w:p w14:paraId="7DCB2BD1" w14:textId="77777777" w:rsidR="00C82FDB" w:rsidRPr="006F5DD4" w:rsidRDefault="00C82FDB" w:rsidP="00A66F9A">
            <w:pPr>
              <w:pStyle w:val="Tabletext"/>
              <w:rPr>
                <w:ins w:id="3518" w:author="USA" w:date="2020-03-19T22:33:00Z"/>
                <w:sz w:val="18"/>
                <w:szCs w:val="18"/>
              </w:rPr>
            </w:pPr>
            <w:ins w:id="3519" w:author="USA" w:date="2020-03-19T22:33:00Z">
              <w:r w:rsidRPr="006F5DD4">
                <w:rPr>
                  <w:sz w:val="18"/>
                  <w:szCs w:val="18"/>
                </w:rPr>
                <w:t>FEC output bytes</w:t>
              </w:r>
            </w:ins>
          </w:p>
        </w:tc>
        <w:tc>
          <w:tcPr>
            <w:tcW w:w="264" w:type="pct"/>
            <w:shd w:val="clear" w:color="auto" w:fill="auto"/>
            <w:noWrap/>
          </w:tcPr>
          <w:p w14:paraId="765CF4DF" w14:textId="77777777" w:rsidR="00C82FDB" w:rsidRPr="006F5DD4" w:rsidRDefault="00C82FDB" w:rsidP="00A66F9A">
            <w:pPr>
              <w:pStyle w:val="Tabletext"/>
              <w:rPr>
                <w:ins w:id="3520" w:author="USA" w:date="2020-03-19T22:33:00Z"/>
                <w:sz w:val="18"/>
                <w:szCs w:val="18"/>
              </w:rPr>
            </w:pPr>
            <w:ins w:id="3521" w:author="USA" w:date="2020-03-19T22:33:00Z">
              <w:r w:rsidRPr="006F5DD4">
                <w:rPr>
                  <w:sz w:val="18"/>
                  <w:szCs w:val="18"/>
                </w:rPr>
                <w:t>54</w:t>
              </w:r>
            </w:ins>
          </w:p>
        </w:tc>
        <w:tc>
          <w:tcPr>
            <w:tcW w:w="265" w:type="pct"/>
            <w:vMerge/>
            <w:shd w:val="clear" w:color="auto" w:fill="auto"/>
          </w:tcPr>
          <w:p w14:paraId="672B0A44" w14:textId="77777777" w:rsidR="00C82FDB" w:rsidRPr="006F5DD4" w:rsidRDefault="00C82FDB" w:rsidP="00A66F9A">
            <w:pPr>
              <w:pStyle w:val="Tabletext"/>
              <w:rPr>
                <w:ins w:id="3522" w:author="USA" w:date="2020-03-19T22:33:00Z"/>
                <w:sz w:val="18"/>
                <w:szCs w:val="18"/>
              </w:rPr>
            </w:pPr>
          </w:p>
        </w:tc>
        <w:tc>
          <w:tcPr>
            <w:tcW w:w="265" w:type="pct"/>
            <w:shd w:val="clear" w:color="auto" w:fill="auto"/>
            <w:noWrap/>
          </w:tcPr>
          <w:p w14:paraId="7935CB42" w14:textId="77777777" w:rsidR="00C82FDB" w:rsidRPr="006F5DD4" w:rsidRDefault="00C82FDB" w:rsidP="00A66F9A">
            <w:pPr>
              <w:pStyle w:val="Tabletext"/>
              <w:rPr>
                <w:ins w:id="3523" w:author="USA" w:date="2020-03-19T22:33:00Z"/>
                <w:sz w:val="18"/>
                <w:szCs w:val="18"/>
              </w:rPr>
            </w:pPr>
            <w:ins w:id="3524" w:author="USA" w:date="2020-03-19T22:33:00Z">
              <w:r w:rsidRPr="006F5DD4">
                <w:rPr>
                  <w:sz w:val="18"/>
                  <w:szCs w:val="18"/>
                </w:rPr>
                <w:t>121</w:t>
              </w:r>
            </w:ins>
          </w:p>
        </w:tc>
        <w:tc>
          <w:tcPr>
            <w:tcW w:w="265" w:type="pct"/>
            <w:vMerge/>
            <w:shd w:val="clear" w:color="auto" w:fill="auto"/>
          </w:tcPr>
          <w:p w14:paraId="1FC3AD26" w14:textId="77777777" w:rsidR="00C82FDB" w:rsidRPr="006F5DD4" w:rsidRDefault="00C82FDB" w:rsidP="00A66F9A">
            <w:pPr>
              <w:pStyle w:val="Tabletext"/>
              <w:rPr>
                <w:ins w:id="3525" w:author="USA" w:date="2020-03-19T22:33:00Z"/>
                <w:sz w:val="18"/>
                <w:szCs w:val="18"/>
              </w:rPr>
            </w:pPr>
          </w:p>
        </w:tc>
        <w:tc>
          <w:tcPr>
            <w:tcW w:w="397" w:type="pct"/>
            <w:shd w:val="clear" w:color="auto" w:fill="auto"/>
            <w:noWrap/>
          </w:tcPr>
          <w:p w14:paraId="30D63C2F" w14:textId="77777777" w:rsidR="00C82FDB" w:rsidRPr="006F5DD4" w:rsidRDefault="00C82FDB" w:rsidP="00A66F9A">
            <w:pPr>
              <w:pStyle w:val="Tabletext"/>
              <w:rPr>
                <w:ins w:id="3526" w:author="USA" w:date="2020-03-19T22:33:00Z"/>
                <w:sz w:val="18"/>
                <w:szCs w:val="18"/>
              </w:rPr>
            </w:pPr>
            <w:ins w:id="3527" w:author="USA" w:date="2020-03-19T22:33:00Z">
              <w:r w:rsidRPr="006F5DD4">
                <w:rPr>
                  <w:sz w:val="18"/>
                  <w:szCs w:val="18"/>
                </w:rPr>
                <w:t>162</w:t>
              </w:r>
            </w:ins>
          </w:p>
        </w:tc>
        <w:tc>
          <w:tcPr>
            <w:tcW w:w="309" w:type="pct"/>
            <w:shd w:val="clear" w:color="auto" w:fill="auto"/>
            <w:noWrap/>
          </w:tcPr>
          <w:p w14:paraId="25CFA573" w14:textId="77777777" w:rsidR="00C82FDB" w:rsidRPr="006F5DD4" w:rsidRDefault="00C82FDB" w:rsidP="00A66F9A">
            <w:pPr>
              <w:pStyle w:val="Tabletext"/>
              <w:rPr>
                <w:ins w:id="3528" w:author="USA" w:date="2020-03-19T22:33:00Z"/>
                <w:sz w:val="18"/>
                <w:szCs w:val="18"/>
              </w:rPr>
            </w:pPr>
            <w:ins w:id="3529" w:author="USA" w:date="2020-03-19T22:33:00Z">
              <w:r w:rsidRPr="006F5DD4">
                <w:rPr>
                  <w:sz w:val="18"/>
                  <w:szCs w:val="18"/>
                </w:rPr>
                <w:t>112</w:t>
              </w:r>
            </w:ins>
          </w:p>
        </w:tc>
        <w:tc>
          <w:tcPr>
            <w:tcW w:w="309" w:type="pct"/>
            <w:shd w:val="clear" w:color="auto" w:fill="auto"/>
            <w:noWrap/>
          </w:tcPr>
          <w:p w14:paraId="2A0B0678" w14:textId="77777777" w:rsidR="00C82FDB" w:rsidRPr="006F5DD4" w:rsidRDefault="00C82FDB" w:rsidP="00A66F9A">
            <w:pPr>
              <w:pStyle w:val="Tabletext"/>
              <w:rPr>
                <w:ins w:id="3530" w:author="USA" w:date="2020-03-19T22:33:00Z"/>
                <w:sz w:val="18"/>
                <w:szCs w:val="18"/>
              </w:rPr>
            </w:pPr>
            <w:ins w:id="3531" w:author="USA" w:date="2020-03-19T22:33:00Z">
              <w:r w:rsidRPr="006F5DD4">
                <w:rPr>
                  <w:sz w:val="18"/>
                  <w:szCs w:val="18"/>
                </w:rPr>
                <w:t>252</w:t>
              </w:r>
            </w:ins>
          </w:p>
        </w:tc>
        <w:tc>
          <w:tcPr>
            <w:tcW w:w="354" w:type="pct"/>
            <w:shd w:val="clear" w:color="auto" w:fill="auto"/>
            <w:noWrap/>
          </w:tcPr>
          <w:p w14:paraId="0403ED55" w14:textId="77777777" w:rsidR="00C82FDB" w:rsidRPr="006F5DD4" w:rsidRDefault="00C82FDB" w:rsidP="00A66F9A">
            <w:pPr>
              <w:pStyle w:val="Tabletext"/>
              <w:rPr>
                <w:ins w:id="3532" w:author="USA" w:date="2020-03-19T22:33:00Z"/>
                <w:sz w:val="18"/>
                <w:szCs w:val="18"/>
              </w:rPr>
            </w:pPr>
            <w:ins w:id="3533" w:author="USA" w:date="2020-03-19T22:33:00Z">
              <w:r w:rsidRPr="006F5DD4">
                <w:rPr>
                  <w:sz w:val="18"/>
                  <w:szCs w:val="18"/>
                </w:rPr>
                <w:t>336</w:t>
              </w:r>
            </w:ins>
          </w:p>
        </w:tc>
        <w:tc>
          <w:tcPr>
            <w:tcW w:w="265" w:type="pct"/>
            <w:shd w:val="clear" w:color="auto" w:fill="auto"/>
            <w:noWrap/>
          </w:tcPr>
          <w:p w14:paraId="25B49126" w14:textId="77777777" w:rsidR="00C82FDB" w:rsidRPr="006F5DD4" w:rsidRDefault="00C82FDB" w:rsidP="00A66F9A">
            <w:pPr>
              <w:pStyle w:val="Tabletext"/>
              <w:rPr>
                <w:ins w:id="3534" w:author="USA" w:date="2020-03-19T22:33:00Z"/>
                <w:sz w:val="18"/>
                <w:szCs w:val="18"/>
              </w:rPr>
            </w:pPr>
            <w:ins w:id="3535" w:author="USA" w:date="2020-03-19T22:33:00Z">
              <w:r w:rsidRPr="006F5DD4">
                <w:rPr>
                  <w:sz w:val="18"/>
                  <w:szCs w:val="18"/>
                </w:rPr>
                <w:t>234</w:t>
              </w:r>
            </w:ins>
          </w:p>
        </w:tc>
        <w:tc>
          <w:tcPr>
            <w:tcW w:w="264" w:type="pct"/>
            <w:vMerge/>
            <w:shd w:val="clear" w:color="auto" w:fill="auto"/>
          </w:tcPr>
          <w:p w14:paraId="1B312C48" w14:textId="77777777" w:rsidR="00C82FDB" w:rsidRPr="006F5DD4" w:rsidRDefault="00C82FDB" w:rsidP="00A66F9A">
            <w:pPr>
              <w:pStyle w:val="Tabletext"/>
              <w:rPr>
                <w:ins w:id="3536" w:author="USA" w:date="2020-03-19T22:33:00Z"/>
                <w:sz w:val="18"/>
                <w:szCs w:val="18"/>
              </w:rPr>
            </w:pPr>
          </w:p>
        </w:tc>
        <w:tc>
          <w:tcPr>
            <w:tcW w:w="309" w:type="pct"/>
            <w:shd w:val="clear" w:color="auto" w:fill="auto"/>
            <w:noWrap/>
          </w:tcPr>
          <w:p w14:paraId="487C98F4" w14:textId="77777777" w:rsidR="00C82FDB" w:rsidRPr="006F5DD4" w:rsidRDefault="00C82FDB" w:rsidP="00A66F9A">
            <w:pPr>
              <w:pStyle w:val="Tabletext"/>
              <w:rPr>
                <w:ins w:id="3537" w:author="USA" w:date="2020-03-19T22:33:00Z"/>
                <w:sz w:val="18"/>
                <w:szCs w:val="18"/>
              </w:rPr>
            </w:pPr>
            <w:ins w:id="3538" w:author="USA" w:date="2020-03-19T22:33:00Z">
              <w:r w:rsidRPr="006F5DD4">
                <w:rPr>
                  <w:sz w:val="18"/>
                  <w:szCs w:val="18"/>
                </w:rPr>
                <w:t>504</w:t>
              </w:r>
            </w:ins>
          </w:p>
        </w:tc>
        <w:tc>
          <w:tcPr>
            <w:tcW w:w="271" w:type="pct"/>
            <w:vMerge/>
            <w:shd w:val="clear" w:color="auto" w:fill="auto"/>
          </w:tcPr>
          <w:p w14:paraId="6F049776" w14:textId="77777777" w:rsidR="00C82FDB" w:rsidRPr="006F5DD4" w:rsidRDefault="00C82FDB" w:rsidP="00A66F9A">
            <w:pPr>
              <w:pStyle w:val="Tabletext"/>
              <w:rPr>
                <w:ins w:id="3539" w:author="USA" w:date="2020-03-19T22:33:00Z"/>
                <w:sz w:val="18"/>
                <w:szCs w:val="18"/>
              </w:rPr>
            </w:pPr>
          </w:p>
        </w:tc>
        <w:tc>
          <w:tcPr>
            <w:tcW w:w="311" w:type="pct"/>
            <w:shd w:val="clear" w:color="auto" w:fill="auto"/>
            <w:noWrap/>
          </w:tcPr>
          <w:p w14:paraId="1E338D5E" w14:textId="77777777" w:rsidR="00C82FDB" w:rsidRPr="006F5DD4" w:rsidRDefault="00C82FDB" w:rsidP="00A66F9A">
            <w:pPr>
              <w:pStyle w:val="Tabletext"/>
              <w:rPr>
                <w:ins w:id="3540" w:author="USA" w:date="2020-03-19T22:33:00Z"/>
                <w:sz w:val="18"/>
                <w:szCs w:val="18"/>
              </w:rPr>
            </w:pPr>
            <w:ins w:id="3541" w:author="USA" w:date="2020-03-19T22:33:00Z">
              <w:r w:rsidRPr="006F5DD4">
                <w:rPr>
                  <w:sz w:val="18"/>
                  <w:szCs w:val="18"/>
                </w:rPr>
                <w:t>702</w:t>
              </w:r>
            </w:ins>
          </w:p>
        </w:tc>
        <w:tc>
          <w:tcPr>
            <w:tcW w:w="404" w:type="pct"/>
            <w:shd w:val="clear" w:color="auto" w:fill="auto"/>
            <w:noWrap/>
          </w:tcPr>
          <w:p w14:paraId="3AC32099" w14:textId="77777777" w:rsidR="00C82FDB" w:rsidRPr="006F5DD4" w:rsidRDefault="00C82FDB" w:rsidP="00A66F9A">
            <w:pPr>
              <w:pStyle w:val="Tabletext"/>
              <w:rPr>
                <w:ins w:id="3542" w:author="USA" w:date="2020-03-19T22:33:00Z"/>
                <w:sz w:val="18"/>
                <w:szCs w:val="18"/>
              </w:rPr>
            </w:pPr>
            <w:ins w:id="3543" w:author="USA" w:date="2020-03-19T22:33:00Z">
              <w:r w:rsidRPr="006F5DD4">
                <w:rPr>
                  <w:sz w:val="18"/>
                  <w:szCs w:val="18"/>
                </w:rPr>
                <w:t>bytes</w:t>
              </w:r>
            </w:ins>
          </w:p>
        </w:tc>
      </w:tr>
      <w:tr w:rsidR="00C82FDB" w:rsidRPr="00A013FD" w14:paraId="5FF0793C" w14:textId="77777777" w:rsidTr="00852295">
        <w:trPr>
          <w:trHeight w:val="300"/>
          <w:jc w:val="center"/>
          <w:ins w:id="3544" w:author="USA" w:date="2020-03-19T22:33:00Z"/>
        </w:trPr>
        <w:tc>
          <w:tcPr>
            <w:tcW w:w="748" w:type="pct"/>
            <w:shd w:val="clear" w:color="auto" w:fill="auto"/>
            <w:noWrap/>
          </w:tcPr>
          <w:p w14:paraId="554730C3" w14:textId="77777777" w:rsidR="00C82FDB" w:rsidRPr="006F5DD4" w:rsidRDefault="00C82FDB" w:rsidP="00A66F9A">
            <w:pPr>
              <w:pStyle w:val="Tabletext"/>
              <w:rPr>
                <w:ins w:id="3545" w:author="USA" w:date="2020-03-19T22:33:00Z"/>
                <w:sz w:val="18"/>
                <w:szCs w:val="18"/>
              </w:rPr>
            </w:pPr>
            <w:ins w:id="3546" w:author="USA" w:date="2020-03-19T22:33:00Z">
              <w:r w:rsidRPr="006F5DD4">
                <w:rPr>
                  <w:sz w:val="18"/>
                  <w:szCs w:val="18"/>
                </w:rPr>
                <w:t>FEC rate</w:t>
              </w:r>
            </w:ins>
          </w:p>
        </w:tc>
        <w:tc>
          <w:tcPr>
            <w:tcW w:w="264" w:type="pct"/>
            <w:shd w:val="clear" w:color="auto" w:fill="auto"/>
            <w:noWrap/>
          </w:tcPr>
          <w:p w14:paraId="272699E9" w14:textId="77777777" w:rsidR="00C82FDB" w:rsidRPr="006F5DD4" w:rsidRDefault="00C82FDB" w:rsidP="00A66F9A">
            <w:pPr>
              <w:pStyle w:val="Tabletext"/>
              <w:rPr>
                <w:ins w:id="3547" w:author="USA" w:date="2020-03-19T22:33:00Z"/>
                <w:sz w:val="18"/>
                <w:szCs w:val="18"/>
              </w:rPr>
            </w:pPr>
            <w:ins w:id="3548" w:author="USA" w:date="2020-03-19T22:33:00Z">
              <w:r w:rsidRPr="006F5DD4">
                <w:rPr>
                  <w:sz w:val="18"/>
                  <w:szCs w:val="18"/>
                </w:rPr>
                <w:t>1/2</w:t>
              </w:r>
            </w:ins>
          </w:p>
        </w:tc>
        <w:tc>
          <w:tcPr>
            <w:tcW w:w="265" w:type="pct"/>
            <w:vMerge/>
            <w:shd w:val="clear" w:color="auto" w:fill="auto"/>
          </w:tcPr>
          <w:p w14:paraId="0EEB36CC" w14:textId="77777777" w:rsidR="00C82FDB" w:rsidRPr="006F5DD4" w:rsidRDefault="00C82FDB" w:rsidP="00A66F9A">
            <w:pPr>
              <w:pStyle w:val="Tabletext"/>
              <w:rPr>
                <w:ins w:id="3549" w:author="USA" w:date="2020-03-19T22:33:00Z"/>
                <w:sz w:val="18"/>
                <w:szCs w:val="18"/>
              </w:rPr>
            </w:pPr>
          </w:p>
        </w:tc>
        <w:tc>
          <w:tcPr>
            <w:tcW w:w="265" w:type="pct"/>
            <w:shd w:val="clear" w:color="auto" w:fill="auto"/>
            <w:noWrap/>
          </w:tcPr>
          <w:p w14:paraId="70A1D798" w14:textId="77777777" w:rsidR="00C82FDB" w:rsidRPr="006F5DD4" w:rsidRDefault="00C82FDB" w:rsidP="00A66F9A">
            <w:pPr>
              <w:pStyle w:val="Tabletext"/>
              <w:rPr>
                <w:ins w:id="3550" w:author="USA" w:date="2020-03-19T22:33:00Z"/>
                <w:sz w:val="18"/>
                <w:szCs w:val="18"/>
              </w:rPr>
            </w:pPr>
            <w:ins w:id="3551" w:author="USA" w:date="2020-03-19T22:33:00Z">
              <w:r w:rsidRPr="006F5DD4">
                <w:rPr>
                  <w:sz w:val="18"/>
                  <w:szCs w:val="18"/>
                </w:rPr>
                <w:t>3/4</w:t>
              </w:r>
            </w:ins>
          </w:p>
        </w:tc>
        <w:tc>
          <w:tcPr>
            <w:tcW w:w="265" w:type="pct"/>
            <w:vMerge/>
            <w:shd w:val="clear" w:color="auto" w:fill="auto"/>
          </w:tcPr>
          <w:p w14:paraId="0BD8D7DC" w14:textId="77777777" w:rsidR="00C82FDB" w:rsidRPr="006F5DD4" w:rsidRDefault="00C82FDB" w:rsidP="00A66F9A">
            <w:pPr>
              <w:pStyle w:val="Tabletext"/>
              <w:rPr>
                <w:ins w:id="3552" w:author="USA" w:date="2020-03-19T22:33:00Z"/>
                <w:sz w:val="18"/>
                <w:szCs w:val="18"/>
              </w:rPr>
            </w:pPr>
          </w:p>
        </w:tc>
        <w:tc>
          <w:tcPr>
            <w:tcW w:w="397" w:type="pct"/>
            <w:shd w:val="clear" w:color="auto" w:fill="auto"/>
            <w:noWrap/>
          </w:tcPr>
          <w:p w14:paraId="18DDCD4B" w14:textId="77777777" w:rsidR="00C82FDB" w:rsidRPr="006F5DD4" w:rsidRDefault="00C82FDB" w:rsidP="00A66F9A">
            <w:pPr>
              <w:pStyle w:val="Tabletext"/>
              <w:rPr>
                <w:ins w:id="3553" w:author="USA" w:date="2020-03-19T22:33:00Z"/>
                <w:sz w:val="18"/>
                <w:szCs w:val="18"/>
              </w:rPr>
            </w:pPr>
            <w:ins w:id="3554" w:author="USA" w:date="2020-03-19T22:33:00Z">
              <w:r w:rsidRPr="006F5DD4">
                <w:rPr>
                  <w:sz w:val="18"/>
                  <w:szCs w:val="18"/>
                </w:rPr>
                <w:t>3/4</w:t>
              </w:r>
            </w:ins>
          </w:p>
        </w:tc>
        <w:tc>
          <w:tcPr>
            <w:tcW w:w="309" w:type="pct"/>
            <w:shd w:val="clear" w:color="auto" w:fill="auto"/>
            <w:noWrap/>
          </w:tcPr>
          <w:p w14:paraId="10197CD5" w14:textId="77777777" w:rsidR="00C82FDB" w:rsidRPr="006F5DD4" w:rsidRDefault="00C82FDB" w:rsidP="00A66F9A">
            <w:pPr>
              <w:pStyle w:val="Tabletext"/>
              <w:rPr>
                <w:ins w:id="3555" w:author="USA" w:date="2020-03-19T22:33:00Z"/>
                <w:sz w:val="18"/>
                <w:szCs w:val="18"/>
              </w:rPr>
            </w:pPr>
            <w:ins w:id="3556" w:author="USA" w:date="2020-03-19T22:33:00Z">
              <w:r w:rsidRPr="006F5DD4">
                <w:rPr>
                  <w:sz w:val="18"/>
                  <w:szCs w:val="18"/>
                </w:rPr>
                <w:t>1/2</w:t>
              </w:r>
            </w:ins>
          </w:p>
        </w:tc>
        <w:tc>
          <w:tcPr>
            <w:tcW w:w="309" w:type="pct"/>
            <w:shd w:val="clear" w:color="auto" w:fill="auto"/>
            <w:noWrap/>
          </w:tcPr>
          <w:p w14:paraId="3CD6AEE7" w14:textId="77777777" w:rsidR="00C82FDB" w:rsidRPr="006F5DD4" w:rsidRDefault="00C82FDB" w:rsidP="00A66F9A">
            <w:pPr>
              <w:pStyle w:val="Tabletext"/>
              <w:rPr>
                <w:ins w:id="3557" w:author="USA" w:date="2020-03-19T22:33:00Z"/>
                <w:sz w:val="18"/>
                <w:szCs w:val="18"/>
              </w:rPr>
            </w:pPr>
            <w:ins w:id="3558" w:author="USA" w:date="2020-03-19T22:33:00Z">
              <w:r w:rsidRPr="006F5DD4">
                <w:rPr>
                  <w:sz w:val="18"/>
                  <w:szCs w:val="18"/>
                </w:rPr>
                <w:t>3/4</w:t>
              </w:r>
            </w:ins>
          </w:p>
        </w:tc>
        <w:tc>
          <w:tcPr>
            <w:tcW w:w="354" w:type="pct"/>
            <w:shd w:val="clear" w:color="auto" w:fill="auto"/>
            <w:noWrap/>
          </w:tcPr>
          <w:p w14:paraId="13009E40" w14:textId="77777777" w:rsidR="00C82FDB" w:rsidRPr="006F5DD4" w:rsidRDefault="00C82FDB" w:rsidP="00A66F9A">
            <w:pPr>
              <w:pStyle w:val="Tabletext"/>
              <w:rPr>
                <w:ins w:id="3559" w:author="USA" w:date="2020-03-19T22:33:00Z"/>
                <w:sz w:val="18"/>
                <w:szCs w:val="18"/>
              </w:rPr>
            </w:pPr>
            <w:ins w:id="3560" w:author="USA" w:date="2020-03-19T22:33:00Z">
              <w:r w:rsidRPr="006F5DD4">
                <w:rPr>
                  <w:sz w:val="18"/>
                  <w:szCs w:val="18"/>
                </w:rPr>
                <w:t>3/4</w:t>
              </w:r>
            </w:ins>
          </w:p>
        </w:tc>
        <w:tc>
          <w:tcPr>
            <w:tcW w:w="265" w:type="pct"/>
            <w:shd w:val="clear" w:color="auto" w:fill="auto"/>
            <w:noWrap/>
          </w:tcPr>
          <w:p w14:paraId="19C3B7EC" w14:textId="77777777" w:rsidR="00C82FDB" w:rsidRPr="006F5DD4" w:rsidRDefault="00C82FDB" w:rsidP="00A66F9A">
            <w:pPr>
              <w:pStyle w:val="Tabletext"/>
              <w:rPr>
                <w:ins w:id="3561" w:author="USA" w:date="2020-03-19T22:33:00Z"/>
                <w:sz w:val="18"/>
                <w:szCs w:val="18"/>
              </w:rPr>
            </w:pPr>
            <w:ins w:id="3562" w:author="USA" w:date="2020-03-19T22:33:00Z">
              <w:r w:rsidRPr="006F5DD4">
                <w:rPr>
                  <w:sz w:val="18"/>
                  <w:szCs w:val="18"/>
                </w:rPr>
                <w:t>1/2</w:t>
              </w:r>
            </w:ins>
          </w:p>
        </w:tc>
        <w:tc>
          <w:tcPr>
            <w:tcW w:w="264" w:type="pct"/>
            <w:vMerge/>
            <w:shd w:val="clear" w:color="auto" w:fill="auto"/>
          </w:tcPr>
          <w:p w14:paraId="047394D5" w14:textId="77777777" w:rsidR="00C82FDB" w:rsidRPr="006F5DD4" w:rsidRDefault="00C82FDB" w:rsidP="00A66F9A">
            <w:pPr>
              <w:pStyle w:val="Tabletext"/>
              <w:rPr>
                <w:ins w:id="3563" w:author="USA" w:date="2020-03-19T22:33:00Z"/>
                <w:sz w:val="18"/>
                <w:szCs w:val="18"/>
              </w:rPr>
            </w:pPr>
          </w:p>
        </w:tc>
        <w:tc>
          <w:tcPr>
            <w:tcW w:w="309" w:type="pct"/>
            <w:shd w:val="clear" w:color="auto" w:fill="auto"/>
            <w:noWrap/>
          </w:tcPr>
          <w:p w14:paraId="6121566A" w14:textId="77777777" w:rsidR="00C82FDB" w:rsidRPr="006F5DD4" w:rsidRDefault="00C82FDB" w:rsidP="00A66F9A">
            <w:pPr>
              <w:pStyle w:val="Tabletext"/>
              <w:rPr>
                <w:ins w:id="3564" w:author="USA" w:date="2020-03-19T22:33:00Z"/>
                <w:sz w:val="18"/>
                <w:szCs w:val="18"/>
              </w:rPr>
            </w:pPr>
            <w:ins w:id="3565" w:author="USA" w:date="2020-03-19T22:33:00Z">
              <w:r w:rsidRPr="006F5DD4">
                <w:rPr>
                  <w:sz w:val="18"/>
                  <w:szCs w:val="18"/>
                </w:rPr>
                <w:t>3/4</w:t>
              </w:r>
            </w:ins>
          </w:p>
        </w:tc>
        <w:tc>
          <w:tcPr>
            <w:tcW w:w="271" w:type="pct"/>
            <w:vMerge/>
            <w:shd w:val="clear" w:color="auto" w:fill="auto"/>
          </w:tcPr>
          <w:p w14:paraId="56FD12B3" w14:textId="77777777" w:rsidR="00C82FDB" w:rsidRPr="006F5DD4" w:rsidRDefault="00C82FDB" w:rsidP="00A66F9A">
            <w:pPr>
              <w:pStyle w:val="Tabletext"/>
              <w:rPr>
                <w:ins w:id="3566" w:author="USA" w:date="2020-03-19T22:33:00Z"/>
                <w:sz w:val="18"/>
                <w:szCs w:val="18"/>
              </w:rPr>
            </w:pPr>
          </w:p>
        </w:tc>
        <w:tc>
          <w:tcPr>
            <w:tcW w:w="311" w:type="pct"/>
            <w:shd w:val="clear" w:color="auto" w:fill="auto"/>
            <w:noWrap/>
          </w:tcPr>
          <w:p w14:paraId="45C32FF9" w14:textId="77777777" w:rsidR="00C82FDB" w:rsidRPr="006F5DD4" w:rsidRDefault="00C82FDB" w:rsidP="00A66F9A">
            <w:pPr>
              <w:pStyle w:val="Tabletext"/>
              <w:rPr>
                <w:ins w:id="3567" w:author="USA" w:date="2020-03-19T22:33:00Z"/>
                <w:sz w:val="18"/>
                <w:szCs w:val="18"/>
              </w:rPr>
            </w:pPr>
            <w:ins w:id="3568" w:author="USA" w:date="2020-03-19T22:33:00Z">
              <w:r w:rsidRPr="006F5DD4">
                <w:rPr>
                  <w:sz w:val="18"/>
                  <w:szCs w:val="18"/>
                </w:rPr>
                <w:t>3/4</w:t>
              </w:r>
            </w:ins>
          </w:p>
        </w:tc>
        <w:tc>
          <w:tcPr>
            <w:tcW w:w="404" w:type="pct"/>
            <w:shd w:val="clear" w:color="auto" w:fill="auto"/>
            <w:noWrap/>
          </w:tcPr>
          <w:p w14:paraId="6C144037" w14:textId="77777777" w:rsidR="00C82FDB" w:rsidRPr="006F5DD4" w:rsidRDefault="00C82FDB" w:rsidP="00A66F9A">
            <w:pPr>
              <w:pStyle w:val="Tabletext"/>
              <w:rPr>
                <w:ins w:id="3569" w:author="USA" w:date="2020-03-19T22:33:00Z"/>
                <w:sz w:val="18"/>
                <w:szCs w:val="18"/>
              </w:rPr>
            </w:pPr>
          </w:p>
        </w:tc>
      </w:tr>
      <w:tr w:rsidR="00C82FDB" w:rsidRPr="00A013FD" w14:paraId="2434B5C3" w14:textId="77777777" w:rsidTr="00852295">
        <w:trPr>
          <w:trHeight w:val="300"/>
          <w:jc w:val="center"/>
          <w:ins w:id="3570" w:author="USA" w:date="2020-03-19T22:33:00Z"/>
        </w:trPr>
        <w:tc>
          <w:tcPr>
            <w:tcW w:w="748" w:type="pct"/>
            <w:shd w:val="clear" w:color="auto" w:fill="auto"/>
            <w:noWrap/>
          </w:tcPr>
          <w:p w14:paraId="2767EB5C" w14:textId="77777777" w:rsidR="00C82FDB" w:rsidRPr="006F5DD4" w:rsidRDefault="00C82FDB" w:rsidP="00A66F9A">
            <w:pPr>
              <w:pStyle w:val="Tabletext"/>
              <w:rPr>
                <w:ins w:id="3571" w:author="USA" w:date="2020-03-19T22:33:00Z"/>
                <w:sz w:val="18"/>
                <w:szCs w:val="18"/>
              </w:rPr>
            </w:pPr>
            <w:ins w:id="3572" w:author="USA" w:date="2020-03-19T22:33:00Z">
              <w:r w:rsidRPr="006F5DD4">
                <w:rPr>
                  <w:sz w:val="18"/>
                  <w:szCs w:val="18"/>
                </w:rPr>
                <w:t>E</w:t>
              </w:r>
              <w:r w:rsidRPr="006F5DD4">
                <w:rPr>
                  <w:sz w:val="18"/>
                  <w:szCs w:val="18"/>
                  <w:vertAlign w:val="subscript"/>
                </w:rPr>
                <w:t>s</w:t>
              </w:r>
              <w:r w:rsidRPr="006F5DD4">
                <w:rPr>
                  <w:sz w:val="18"/>
                  <w:szCs w:val="18"/>
                </w:rPr>
                <w:t>/N</w:t>
              </w:r>
              <w:r w:rsidRPr="006F5DD4">
                <w:rPr>
                  <w:sz w:val="18"/>
                  <w:szCs w:val="18"/>
                  <w:vertAlign w:val="subscript"/>
                </w:rPr>
                <w:t>0</w:t>
              </w:r>
              <w:r w:rsidRPr="006F5DD4">
                <w:rPr>
                  <w:sz w:val="18"/>
                  <w:szCs w:val="18"/>
                </w:rPr>
                <w:t xml:space="preserve"> on AWGN</w:t>
              </w:r>
            </w:ins>
          </w:p>
        </w:tc>
        <w:tc>
          <w:tcPr>
            <w:tcW w:w="264" w:type="pct"/>
            <w:shd w:val="clear" w:color="auto" w:fill="auto"/>
            <w:noWrap/>
          </w:tcPr>
          <w:p w14:paraId="58BCE5DD" w14:textId="77777777" w:rsidR="00C82FDB" w:rsidRPr="006F5DD4" w:rsidRDefault="00C82FDB" w:rsidP="00A66F9A">
            <w:pPr>
              <w:pStyle w:val="Tabletext"/>
              <w:rPr>
                <w:ins w:id="3573" w:author="USA" w:date="2020-03-19T22:33:00Z"/>
                <w:sz w:val="18"/>
                <w:szCs w:val="18"/>
              </w:rPr>
            </w:pPr>
            <w:ins w:id="3574" w:author="USA" w:date="2020-03-19T22:33:00Z">
              <w:r w:rsidRPr="006F5DD4">
                <w:rPr>
                  <w:sz w:val="18"/>
                  <w:szCs w:val="18"/>
                </w:rPr>
                <w:t>1.0</w:t>
              </w:r>
            </w:ins>
          </w:p>
        </w:tc>
        <w:tc>
          <w:tcPr>
            <w:tcW w:w="265" w:type="pct"/>
            <w:vMerge/>
            <w:shd w:val="clear" w:color="auto" w:fill="auto"/>
          </w:tcPr>
          <w:p w14:paraId="61CB2706" w14:textId="77777777" w:rsidR="00C82FDB" w:rsidRPr="006F5DD4" w:rsidRDefault="00C82FDB" w:rsidP="00A66F9A">
            <w:pPr>
              <w:pStyle w:val="Tabletext"/>
              <w:rPr>
                <w:ins w:id="3575" w:author="USA" w:date="2020-03-19T22:33:00Z"/>
                <w:sz w:val="18"/>
                <w:szCs w:val="18"/>
              </w:rPr>
            </w:pPr>
          </w:p>
        </w:tc>
        <w:tc>
          <w:tcPr>
            <w:tcW w:w="265" w:type="pct"/>
            <w:shd w:val="clear" w:color="auto" w:fill="auto"/>
            <w:noWrap/>
          </w:tcPr>
          <w:p w14:paraId="49A505EB" w14:textId="77777777" w:rsidR="00C82FDB" w:rsidRPr="006F5DD4" w:rsidRDefault="00C82FDB" w:rsidP="00A66F9A">
            <w:pPr>
              <w:pStyle w:val="Tabletext"/>
              <w:rPr>
                <w:ins w:id="3576" w:author="USA" w:date="2020-03-19T22:33:00Z"/>
                <w:sz w:val="18"/>
                <w:szCs w:val="18"/>
              </w:rPr>
            </w:pPr>
            <w:ins w:id="3577" w:author="USA" w:date="2020-03-19T22:33:00Z">
              <w:r w:rsidRPr="006F5DD4">
                <w:rPr>
                  <w:sz w:val="18"/>
                  <w:szCs w:val="18"/>
                </w:rPr>
                <w:t>7.9</w:t>
              </w:r>
            </w:ins>
          </w:p>
        </w:tc>
        <w:tc>
          <w:tcPr>
            <w:tcW w:w="265" w:type="pct"/>
            <w:vMerge/>
            <w:shd w:val="clear" w:color="auto" w:fill="auto"/>
          </w:tcPr>
          <w:p w14:paraId="5AE0E20F" w14:textId="77777777" w:rsidR="00C82FDB" w:rsidRPr="006F5DD4" w:rsidRDefault="00C82FDB" w:rsidP="00A66F9A">
            <w:pPr>
              <w:pStyle w:val="Tabletext"/>
              <w:rPr>
                <w:ins w:id="3578" w:author="USA" w:date="2020-03-19T22:33:00Z"/>
                <w:sz w:val="18"/>
                <w:szCs w:val="18"/>
              </w:rPr>
            </w:pPr>
          </w:p>
        </w:tc>
        <w:tc>
          <w:tcPr>
            <w:tcW w:w="397" w:type="pct"/>
            <w:shd w:val="clear" w:color="auto" w:fill="auto"/>
            <w:noWrap/>
          </w:tcPr>
          <w:p w14:paraId="004D438D" w14:textId="77777777" w:rsidR="00C82FDB" w:rsidRPr="006F5DD4" w:rsidRDefault="00C82FDB" w:rsidP="00A66F9A">
            <w:pPr>
              <w:pStyle w:val="Tabletext"/>
              <w:rPr>
                <w:ins w:id="3579" w:author="USA" w:date="2020-03-19T22:33:00Z"/>
                <w:sz w:val="18"/>
                <w:szCs w:val="18"/>
              </w:rPr>
            </w:pPr>
            <w:ins w:id="3580" w:author="USA" w:date="2020-03-19T22:33:00Z">
              <w:r w:rsidRPr="006F5DD4">
                <w:rPr>
                  <w:sz w:val="18"/>
                  <w:szCs w:val="18"/>
                </w:rPr>
                <w:t>10.2</w:t>
              </w:r>
            </w:ins>
          </w:p>
        </w:tc>
        <w:tc>
          <w:tcPr>
            <w:tcW w:w="309" w:type="pct"/>
            <w:shd w:val="clear" w:color="auto" w:fill="auto"/>
            <w:noWrap/>
          </w:tcPr>
          <w:p w14:paraId="2F25337E" w14:textId="77777777" w:rsidR="00C82FDB" w:rsidRPr="006F5DD4" w:rsidRDefault="00C82FDB" w:rsidP="00A66F9A">
            <w:pPr>
              <w:pStyle w:val="Tabletext"/>
              <w:rPr>
                <w:ins w:id="3581" w:author="USA" w:date="2020-03-19T22:33:00Z"/>
                <w:sz w:val="18"/>
                <w:szCs w:val="18"/>
              </w:rPr>
            </w:pPr>
            <w:ins w:id="3582" w:author="USA" w:date="2020-03-19T22:33:00Z">
              <w:r w:rsidRPr="006F5DD4">
                <w:rPr>
                  <w:sz w:val="18"/>
                  <w:szCs w:val="18"/>
                </w:rPr>
                <w:t>1.0</w:t>
              </w:r>
            </w:ins>
          </w:p>
        </w:tc>
        <w:tc>
          <w:tcPr>
            <w:tcW w:w="309" w:type="pct"/>
            <w:shd w:val="clear" w:color="auto" w:fill="auto"/>
            <w:noWrap/>
          </w:tcPr>
          <w:p w14:paraId="41353640" w14:textId="77777777" w:rsidR="00C82FDB" w:rsidRPr="006F5DD4" w:rsidRDefault="00C82FDB" w:rsidP="00A66F9A">
            <w:pPr>
              <w:pStyle w:val="Tabletext"/>
              <w:rPr>
                <w:ins w:id="3583" w:author="USA" w:date="2020-03-19T22:33:00Z"/>
                <w:sz w:val="18"/>
                <w:szCs w:val="18"/>
              </w:rPr>
            </w:pPr>
            <w:ins w:id="3584" w:author="USA" w:date="2020-03-19T22:33:00Z">
              <w:r w:rsidRPr="006F5DD4">
                <w:rPr>
                  <w:sz w:val="18"/>
                  <w:szCs w:val="18"/>
                </w:rPr>
                <w:t>7.9</w:t>
              </w:r>
            </w:ins>
          </w:p>
        </w:tc>
        <w:tc>
          <w:tcPr>
            <w:tcW w:w="354" w:type="pct"/>
            <w:shd w:val="clear" w:color="auto" w:fill="auto"/>
            <w:noWrap/>
          </w:tcPr>
          <w:p w14:paraId="316F166F" w14:textId="77777777" w:rsidR="00C82FDB" w:rsidRPr="006F5DD4" w:rsidRDefault="00C82FDB" w:rsidP="00A66F9A">
            <w:pPr>
              <w:pStyle w:val="Tabletext"/>
              <w:rPr>
                <w:ins w:id="3585" w:author="USA" w:date="2020-03-19T22:33:00Z"/>
                <w:sz w:val="18"/>
                <w:szCs w:val="18"/>
              </w:rPr>
            </w:pPr>
            <w:ins w:id="3586" w:author="USA" w:date="2020-03-19T22:33:00Z">
              <w:r w:rsidRPr="006F5DD4">
                <w:rPr>
                  <w:sz w:val="18"/>
                  <w:szCs w:val="18"/>
                </w:rPr>
                <w:t>10.2</w:t>
              </w:r>
            </w:ins>
          </w:p>
        </w:tc>
        <w:tc>
          <w:tcPr>
            <w:tcW w:w="265" w:type="pct"/>
            <w:shd w:val="clear" w:color="auto" w:fill="auto"/>
            <w:noWrap/>
          </w:tcPr>
          <w:p w14:paraId="0DBC6A5B" w14:textId="77777777" w:rsidR="00C82FDB" w:rsidRPr="006F5DD4" w:rsidRDefault="00C82FDB" w:rsidP="00A66F9A">
            <w:pPr>
              <w:pStyle w:val="Tabletext"/>
              <w:rPr>
                <w:ins w:id="3587" w:author="USA" w:date="2020-03-19T22:33:00Z"/>
                <w:sz w:val="18"/>
                <w:szCs w:val="18"/>
              </w:rPr>
            </w:pPr>
            <w:ins w:id="3588" w:author="USA" w:date="2020-03-19T22:33:00Z">
              <w:r w:rsidRPr="006F5DD4">
                <w:rPr>
                  <w:sz w:val="18"/>
                  <w:szCs w:val="18"/>
                </w:rPr>
                <w:t>1.0</w:t>
              </w:r>
            </w:ins>
          </w:p>
        </w:tc>
        <w:tc>
          <w:tcPr>
            <w:tcW w:w="264" w:type="pct"/>
            <w:vMerge/>
            <w:shd w:val="clear" w:color="auto" w:fill="auto"/>
          </w:tcPr>
          <w:p w14:paraId="1048EA38" w14:textId="77777777" w:rsidR="00C82FDB" w:rsidRPr="006F5DD4" w:rsidRDefault="00C82FDB" w:rsidP="00A66F9A">
            <w:pPr>
              <w:pStyle w:val="Tabletext"/>
              <w:rPr>
                <w:ins w:id="3589" w:author="USA" w:date="2020-03-19T22:33:00Z"/>
                <w:sz w:val="18"/>
                <w:szCs w:val="18"/>
              </w:rPr>
            </w:pPr>
          </w:p>
        </w:tc>
        <w:tc>
          <w:tcPr>
            <w:tcW w:w="309" w:type="pct"/>
            <w:shd w:val="clear" w:color="auto" w:fill="auto"/>
            <w:noWrap/>
          </w:tcPr>
          <w:p w14:paraId="584E32EB" w14:textId="77777777" w:rsidR="00C82FDB" w:rsidRPr="006F5DD4" w:rsidRDefault="00C82FDB" w:rsidP="00A66F9A">
            <w:pPr>
              <w:pStyle w:val="Tabletext"/>
              <w:rPr>
                <w:ins w:id="3590" w:author="USA" w:date="2020-03-19T22:33:00Z"/>
                <w:sz w:val="18"/>
                <w:szCs w:val="18"/>
              </w:rPr>
            </w:pPr>
            <w:ins w:id="3591" w:author="USA" w:date="2020-03-19T22:33:00Z">
              <w:r w:rsidRPr="006F5DD4">
                <w:rPr>
                  <w:sz w:val="18"/>
                  <w:szCs w:val="18"/>
                </w:rPr>
                <w:t>7.9</w:t>
              </w:r>
            </w:ins>
          </w:p>
        </w:tc>
        <w:tc>
          <w:tcPr>
            <w:tcW w:w="271" w:type="pct"/>
            <w:vMerge/>
            <w:shd w:val="clear" w:color="auto" w:fill="auto"/>
          </w:tcPr>
          <w:p w14:paraId="4B0453A3" w14:textId="77777777" w:rsidR="00C82FDB" w:rsidRPr="006F5DD4" w:rsidRDefault="00C82FDB" w:rsidP="00A66F9A">
            <w:pPr>
              <w:pStyle w:val="Tabletext"/>
              <w:rPr>
                <w:ins w:id="3592" w:author="USA" w:date="2020-03-19T22:33:00Z"/>
                <w:sz w:val="18"/>
                <w:szCs w:val="18"/>
              </w:rPr>
            </w:pPr>
          </w:p>
        </w:tc>
        <w:tc>
          <w:tcPr>
            <w:tcW w:w="311" w:type="pct"/>
            <w:shd w:val="clear" w:color="auto" w:fill="auto"/>
            <w:noWrap/>
          </w:tcPr>
          <w:p w14:paraId="00096E22" w14:textId="77777777" w:rsidR="00C82FDB" w:rsidRPr="006F5DD4" w:rsidRDefault="00C82FDB" w:rsidP="00A66F9A">
            <w:pPr>
              <w:pStyle w:val="Tabletext"/>
              <w:rPr>
                <w:ins w:id="3593" w:author="USA" w:date="2020-03-19T22:33:00Z"/>
                <w:sz w:val="18"/>
                <w:szCs w:val="18"/>
              </w:rPr>
            </w:pPr>
            <w:ins w:id="3594" w:author="USA" w:date="2020-03-19T22:33:00Z">
              <w:r w:rsidRPr="006F5DD4">
                <w:rPr>
                  <w:sz w:val="18"/>
                  <w:szCs w:val="18"/>
                </w:rPr>
                <w:t>10.2</w:t>
              </w:r>
            </w:ins>
          </w:p>
        </w:tc>
        <w:tc>
          <w:tcPr>
            <w:tcW w:w="404" w:type="pct"/>
            <w:shd w:val="clear" w:color="auto" w:fill="auto"/>
            <w:noWrap/>
          </w:tcPr>
          <w:p w14:paraId="04D2C0A2" w14:textId="77777777" w:rsidR="00C82FDB" w:rsidRPr="006F5DD4" w:rsidRDefault="00C82FDB" w:rsidP="00A66F9A">
            <w:pPr>
              <w:pStyle w:val="Tabletext"/>
              <w:rPr>
                <w:ins w:id="3595" w:author="USA" w:date="2020-03-19T22:33:00Z"/>
                <w:sz w:val="18"/>
                <w:szCs w:val="18"/>
              </w:rPr>
            </w:pPr>
            <w:ins w:id="3596" w:author="USA" w:date="2020-03-19T22:33:00Z">
              <w:r w:rsidRPr="006F5DD4">
                <w:rPr>
                  <w:sz w:val="18"/>
                  <w:szCs w:val="18"/>
                </w:rPr>
                <w:t>dB</w:t>
              </w:r>
            </w:ins>
          </w:p>
        </w:tc>
      </w:tr>
      <w:tr w:rsidR="00C82FDB" w:rsidRPr="00A013FD" w14:paraId="325DFE1D" w14:textId="77777777" w:rsidTr="00852295">
        <w:trPr>
          <w:trHeight w:val="300"/>
          <w:jc w:val="center"/>
          <w:ins w:id="3597" w:author="USA" w:date="2020-03-19T22:33:00Z"/>
        </w:trPr>
        <w:tc>
          <w:tcPr>
            <w:tcW w:w="748" w:type="pct"/>
            <w:shd w:val="clear" w:color="auto" w:fill="auto"/>
            <w:noWrap/>
          </w:tcPr>
          <w:p w14:paraId="152DAFBC" w14:textId="77777777" w:rsidR="00C82FDB" w:rsidRPr="006F5DD4" w:rsidRDefault="00C82FDB" w:rsidP="00A66F9A">
            <w:pPr>
              <w:pStyle w:val="Tabletext"/>
              <w:rPr>
                <w:ins w:id="3598" w:author="USA" w:date="2020-03-19T22:33:00Z"/>
                <w:sz w:val="18"/>
                <w:szCs w:val="18"/>
              </w:rPr>
            </w:pPr>
            <w:ins w:id="3599" w:author="USA" w:date="2020-03-19T22:33:00Z">
              <w:r w:rsidRPr="006F5DD4">
                <w:rPr>
                  <w:sz w:val="18"/>
                  <w:szCs w:val="18"/>
                </w:rPr>
                <w:t>C/(N</w:t>
              </w:r>
              <w:r w:rsidRPr="006F5DD4">
                <w:rPr>
                  <w:sz w:val="18"/>
                  <w:szCs w:val="18"/>
                  <w:vertAlign w:val="subscript"/>
                </w:rPr>
                <w:t>0</w:t>
              </w:r>
              <w:r w:rsidRPr="006F5DD4">
                <w:rPr>
                  <w:sz w:val="18"/>
                  <w:szCs w:val="18"/>
                </w:rPr>
                <w:t>+I</w:t>
              </w:r>
              <w:r w:rsidRPr="006F5DD4">
                <w:rPr>
                  <w:sz w:val="18"/>
                  <w:szCs w:val="18"/>
                  <w:vertAlign w:val="subscript"/>
                </w:rPr>
                <w:t>0</w:t>
              </w:r>
              <w:r w:rsidRPr="006F5DD4">
                <w:rPr>
                  <w:sz w:val="18"/>
                  <w:szCs w:val="18"/>
                </w:rPr>
                <w:t>) threshold</w:t>
              </w:r>
            </w:ins>
          </w:p>
        </w:tc>
        <w:tc>
          <w:tcPr>
            <w:tcW w:w="264" w:type="pct"/>
            <w:shd w:val="clear" w:color="auto" w:fill="auto"/>
            <w:noWrap/>
          </w:tcPr>
          <w:p w14:paraId="14BB81E9" w14:textId="77777777" w:rsidR="00C82FDB" w:rsidRPr="006F5DD4" w:rsidRDefault="00C82FDB" w:rsidP="00A66F9A">
            <w:pPr>
              <w:pStyle w:val="Tabletext"/>
              <w:rPr>
                <w:ins w:id="3600" w:author="USA" w:date="2020-03-19T22:33:00Z"/>
                <w:sz w:val="18"/>
                <w:szCs w:val="18"/>
              </w:rPr>
            </w:pPr>
            <w:ins w:id="3601" w:author="USA" w:date="2020-03-19T22:33:00Z">
              <w:r w:rsidRPr="006F5DD4">
                <w:rPr>
                  <w:sz w:val="18"/>
                  <w:szCs w:val="18"/>
                </w:rPr>
                <w:t>43.8</w:t>
              </w:r>
            </w:ins>
          </w:p>
        </w:tc>
        <w:tc>
          <w:tcPr>
            <w:tcW w:w="265" w:type="pct"/>
            <w:vMerge/>
            <w:shd w:val="clear" w:color="auto" w:fill="auto"/>
          </w:tcPr>
          <w:p w14:paraId="78738D79" w14:textId="77777777" w:rsidR="00C82FDB" w:rsidRPr="006F5DD4" w:rsidRDefault="00C82FDB" w:rsidP="00A66F9A">
            <w:pPr>
              <w:pStyle w:val="Tabletext"/>
              <w:rPr>
                <w:ins w:id="3602" w:author="USA" w:date="2020-03-19T22:33:00Z"/>
                <w:sz w:val="18"/>
                <w:szCs w:val="18"/>
              </w:rPr>
            </w:pPr>
          </w:p>
        </w:tc>
        <w:tc>
          <w:tcPr>
            <w:tcW w:w="265" w:type="pct"/>
            <w:shd w:val="clear" w:color="auto" w:fill="auto"/>
            <w:noWrap/>
          </w:tcPr>
          <w:p w14:paraId="04076641" w14:textId="77777777" w:rsidR="00C82FDB" w:rsidRPr="006F5DD4" w:rsidRDefault="00C82FDB" w:rsidP="00A66F9A">
            <w:pPr>
              <w:pStyle w:val="Tabletext"/>
              <w:rPr>
                <w:ins w:id="3603" w:author="USA" w:date="2020-03-19T22:33:00Z"/>
                <w:sz w:val="18"/>
                <w:szCs w:val="18"/>
              </w:rPr>
            </w:pPr>
            <w:ins w:id="3604" w:author="USA" w:date="2020-03-19T22:33:00Z">
              <w:r w:rsidRPr="006F5DD4">
                <w:rPr>
                  <w:sz w:val="18"/>
                  <w:szCs w:val="18"/>
                </w:rPr>
                <w:t>50.7</w:t>
              </w:r>
            </w:ins>
          </w:p>
        </w:tc>
        <w:tc>
          <w:tcPr>
            <w:tcW w:w="265" w:type="pct"/>
            <w:vMerge/>
            <w:shd w:val="clear" w:color="auto" w:fill="auto"/>
          </w:tcPr>
          <w:p w14:paraId="2AEA7281" w14:textId="77777777" w:rsidR="00C82FDB" w:rsidRPr="006F5DD4" w:rsidRDefault="00C82FDB" w:rsidP="00A66F9A">
            <w:pPr>
              <w:pStyle w:val="Tabletext"/>
              <w:rPr>
                <w:ins w:id="3605" w:author="USA" w:date="2020-03-19T22:33:00Z"/>
                <w:sz w:val="18"/>
                <w:szCs w:val="18"/>
              </w:rPr>
            </w:pPr>
          </w:p>
        </w:tc>
        <w:tc>
          <w:tcPr>
            <w:tcW w:w="397" w:type="pct"/>
            <w:shd w:val="clear" w:color="auto" w:fill="auto"/>
            <w:noWrap/>
          </w:tcPr>
          <w:p w14:paraId="7F377CC0" w14:textId="77777777" w:rsidR="00C82FDB" w:rsidRPr="006F5DD4" w:rsidRDefault="00C82FDB" w:rsidP="00A66F9A">
            <w:pPr>
              <w:pStyle w:val="Tabletext"/>
              <w:rPr>
                <w:ins w:id="3606" w:author="USA" w:date="2020-03-19T22:33:00Z"/>
                <w:sz w:val="18"/>
                <w:szCs w:val="18"/>
              </w:rPr>
            </w:pPr>
            <w:ins w:id="3607" w:author="USA" w:date="2020-03-19T22:33:00Z">
              <w:r w:rsidRPr="006F5DD4">
                <w:rPr>
                  <w:sz w:val="18"/>
                  <w:szCs w:val="18"/>
                </w:rPr>
                <w:t>53.0</w:t>
              </w:r>
            </w:ins>
          </w:p>
        </w:tc>
        <w:tc>
          <w:tcPr>
            <w:tcW w:w="309" w:type="pct"/>
            <w:shd w:val="clear" w:color="auto" w:fill="auto"/>
            <w:noWrap/>
          </w:tcPr>
          <w:p w14:paraId="0EB9D34E" w14:textId="77777777" w:rsidR="00C82FDB" w:rsidRPr="006F5DD4" w:rsidRDefault="00C82FDB" w:rsidP="00A66F9A">
            <w:pPr>
              <w:pStyle w:val="Tabletext"/>
              <w:rPr>
                <w:ins w:id="3608" w:author="USA" w:date="2020-03-19T22:33:00Z"/>
                <w:sz w:val="18"/>
                <w:szCs w:val="18"/>
              </w:rPr>
            </w:pPr>
            <w:ins w:id="3609" w:author="USA" w:date="2020-03-19T22:33:00Z">
              <w:r w:rsidRPr="006F5DD4">
                <w:rPr>
                  <w:sz w:val="18"/>
                  <w:szCs w:val="18"/>
                </w:rPr>
                <w:t>46.8</w:t>
              </w:r>
            </w:ins>
          </w:p>
        </w:tc>
        <w:tc>
          <w:tcPr>
            <w:tcW w:w="309" w:type="pct"/>
            <w:shd w:val="clear" w:color="auto" w:fill="auto"/>
            <w:noWrap/>
          </w:tcPr>
          <w:p w14:paraId="09EC0D10" w14:textId="77777777" w:rsidR="00C82FDB" w:rsidRPr="006F5DD4" w:rsidRDefault="00C82FDB" w:rsidP="00A66F9A">
            <w:pPr>
              <w:pStyle w:val="Tabletext"/>
              <w:rPr>
                <w:ins w:id="3610" w:author="USA" w:date="2020-03-19T22:33:00Z"/>
                <w:sz w:val="18"/>
                <w:szCs w:val="18"/>
              </w:rPr>
            </w:pPr>
            <w:ins w:id="3611" w:author="USA" w:date="2020-03-19T22:33:00Z">
              <w:r w:rsidRPr="006F5DD4">
                <w:rPr>
                  <w:sz w:val="18"/>
                  <w:szCs w:val="18"/>
                </w:rPr>
                <w:t>53.7</w:t>
              </w:r>
            </w:ins>
          </w:p>
        </w:tc>
        <w:tc>
          <w:tcPr>
            <w:tcW w:w="354" w:type="pct"/>
            <w:shd w:val="clear" w:color="auto" w:fill="auto"/>
            <w:noWrap/>
          </w:tcPr>
          <w:p w14:paraId="3FBDDB5B" w14:textId="77777777" w:rsidR="00C82FDB" w:rsidRPr="006F5DD4" w:rsidRDefault="00C82FDB" w:rsidP="00A66F9A">
            <w:pPr>
              <w:pStyle w:val="Tabletext"/>
              <w:rPr>
                <w:ins w:id="3612" w:author="USA" w:date="2020-03-19T22:33:00Z"/>
                <w:sz w:val="18"/>
                <w:szCs w:val="18"/>
              </w:rPr>
            </w:pPr>
            <w:ins w:id="3613" w:author="USA" w:date="2020-03-19T22:33:00Z">
              <w:r w:rsidRPr="006F5DD4">
                <w:rPr>
                  <w:sz w:val="18"/>
                  <w:szCs w:val="18"/>
                </w:rPr>
                <w:t>56.0</w:t>
              </w:r>
            </w:ins>
          </w:p>
        </w:tc>
        <w:tc>
          <w:tcPr>
            <w:tcW w:w="265" w:type="pct"/>
            <w:shd w:val="clear" w:color="auto" w:fill="auto"/>
            <w:noWrap/>
          </w:tcPr>
          <w:p w14:paraId="719502E7" w14:textId="77777777" w:rsidR="00C82FDB" w:rsidRPr="006F5DD4" w:rsidRDefault="00C82FDB" w:rsidP="00A66F9A">
            <w:pPr>
              <w:pStyle w:val="Tabletext"/>
              <w:rPr>
                <w:ins w:id="3614" w:author="USA" w:date="2020-03-19T22:33:00Z"/>
                <w:sz w:val="18"/>
                <w:szCs w:val="18"/>
              </w:rPr>
            </w:pPr>
            <w:ins w:id="3615" w:author="USA" w:date="2020-03-19T22:33:00Z">
              <w:r w:rsidRPr="006F5DD4">
                <w:rPr>
                  <w:sz w:val="18"/>
                  <w:szCs w:val="18"/>
                </w:rPr>
                <w:t>49.9</w:t>
              </w:r>
            </w:ins>
          </w:p>
        </w:tc>
        <w:tc>
          <w:tcPr>
            <w:tcW w:w="264" w:type="pct"/>
            <w:vMerge/>
            <w:shd w:val="clear" w:color="auto" w:fill="auto"/>
          </w:tcPr>
          <w:p w14:paraId="7C9D57BE" w14:textId="77777777" w:rsidR="00C82FDB" w:rsidRPr="006F5DD4" w:rsidRDefault="00C82FDB" w:rsidP="00A66F9A">
            <w:pPr>
              <w:pStyle w:val="Tabletext"/>
              <w:rPr>
                <w:ins w:id="3616" w:author="USA" w:date="2020-03-19T22:33:00Z"/>
                <w:sz w:val="18"/>
                <w:szCs w:val="18"/>
              </w:rPr>
            </w:pPr>
          </w:p>
        </w:tc>
        <w:tc>
          <w:tcPr>
            <w:tcW w:w="309" w:type="pct"/>
            <w:shd w:val="clear" w:color="auto" w:fill="auto"/>
            <w:noWrap/>
          </w:tcPr>
          <w:p w14:paraId="3B3C0FBB" w14:textId="77777777" w:rsidR="00C82FDB" w:rsidRPr="006F5DD4" w:rsidRDefault="00C82FDB" w:rsidP="00A66F9A">
            <w:pPr>
              <w:pStyle w:val="Tabletext"/>
              <w:rPr>
                <w:ins w:id="3617" w:author="USA" w:date="2020-03-19T22:33:00Z"/>
                <w:sz w:val="18"/>
                <w:szCs w:val="18"/>
              </w:rPr>
            </w:pPr>
            <w:ins w:id="3618" w:author="USA" w:date="2020-03-19T22:33:00Z">
              <w:r w:rsidRPr="006F5DD4">
                <w:rPr>
                  <w:sz w:val="18"/>
                  <w:szCs w:val="18"/>
                </w:rPr>
                <w:t>56.8</w:t>
              </w:r>
            </w:ins>
          </w:p>
        </w:tc>
        <w:tc>
          <w:tcPr>
            <w:tcW w:w="271" w:type="pct"/>
            <w:vMerge/>
            <w:shd w:val="clear" w:color="auto" w:fill="auto"/>
          </w:tcPr>
          <w:p w14:paraId="0A344E95" w14:textId="77777777" w:rsidR="00C82FDB" w:rsidRPr="006F5DD4" w:rsidRDefault="00C82FDB" w:rsidP="00A66F9A">
            <w:pPr>
              <w:pStyle w:val="Tabletext"/>
              <w:rPr>
                <w:ins w:id="3619" w:author="USA" w:date="2020-03-19T22:33:00Z"/>
                <w:sz w:val="18"/>
                <w:szCs w:val="18"/>
              </w:rPr>
            </w:pPr>
          </w:p>
        </w:tc>
        <w:tc>
          <w:tcPr>
            <w:tcW w:w="311" w:type="pct"/>
            <w:shd w:val="clear" w:color="auto" w:fill="auto"/>
            <w:noWrap/>
          </w:tcPr>
          <w:p w14:paraId="13B74ED9" w14:textId="77777777" w:rsidR="00C82FDB" w:rsidRPr="006F5DD4" w:rsidRDefault="00C82FDB" w:rsidP="00A66F9A">
            <w:pPr>
              <w:pStyle w:val="Tabletext"/>
              <w:rPr>
                <w:ins w:id="3620" w:author="USA" w:date="2020-03-19T22:33:00Z"/>
                <w:sz w:val="18"/>
                <w:szCs w:val="18"/>
              </w:rPr>
            </w:pPr>
            <w:ins w:id="3621" w:author="USA" w:date="2020-03-19T22:33:00Z">
              <w:r w:rsidRPr="006F5DD4">
                <w:rPr>
                  <w:sz w:val="18"/>
                  <w:szCs w:val="18"/>
                </w:rPr>
                <w:t>59.1</w:t>
              </w:r>
            </w:ins>
          </w:p>
        </w:tc>
        <w:tc>
          <w:tcPr>
            <w:tcW w:w="404" w:type="pct"/>
            <w:shd w:val="clear" w:color="auto" w:fill="auto"/>
            <w:noWrap/>
          </w:tcPr>
          <w:p w14:paraId="7A588E74" w14:textId="77777777" w:rsidR="00C82FDB" w:rsidRPr="006F5DD4" w:rsidRDefault="00C82FDB" w:rsidP="00A66F9A">
            <w:pPr>
              <w:pStyle w:val="Tabletext"/>
              <w:rPr>
                <w:ins w:id="3622" w:author="USA" w:date="2020-03-19T22:33:00Z"/>
                <w:sz w:val="18"/>
                <w:szCs w:val="18"/>
              </w:rPr>
            </w:pPr>
            <w:ins w:id="3623" w:author="USA" w:date="2020-03-19T22:33:00Z">
              <w:r w:rsidRPr="006F5DD4">
                <w:rPr>
                  <w:sz w:val="18"/>
                  <w:szCs w:val="18"/>
                </w:rPr>
                <w:t>dBHz</w:t>
              </w:r>
            </w:ins>
          </w:p>
        </w:tc>
      </w:tr>
    </w:tbl>
    <w:p w14:paraId="5AEA6FAE" w14:textId="77777777" w:rsidR="00C82FDB" w:rsidRPr="00A013FD" w:rsidRDefault="00C82FDB" w:rsidP="004A5D80">
      <w:pPr>
        <w:pStyle w:val="Tablefin"/>
        <w:rPr>
          <w:ins w:id="3624" w:author="USA" w:date="2020-03-19T22:33:00Z"/>
          <w:lang w:val="en-US"/>
        </w:rPr>
      </w:pPr>
    </w:p>
    <w:p w14:paraId="6ECB5B8C" w14:textId="77777777" w:rsidR="00C82FDB" w:rsidRPr="00A013FD" w:rsidRDefault="00C82FDB" w:rsidP="004A5D80">
      <w:pPr>
        <w:rPr>
          <w:ins w:id="3625" w:author="USA" w:date="2020-03-19T22:33:00Z"/>
          <w:szCs w:val="18"/>
        </w:rPr>
      </w:pPr>
      <w:r w:rsidRPr="00A013FD">
        <w:rPr>
          <w:szCs w:val="18"/>
          <w:vertAlign w:val="superscript"/>
        </w:rPr>
        <w:t xml:space="preserve"> </w:t>
      </w:r>
      <w:ins w:id="3626" w:author="USA" w:date="2020-03-19T22:33:00Z">
        <w:r w:rsidRPr="00A013FD">
          <w:rPr>
            <w:szCs w:val="18"/>
            <w:vertAlign w:val="superscript"/>
          </w:rPr>
          <w:t>(1)</w:t>
        </w:r>
        <w:r w:rsidRPr="00A013FD">
          <w:rPr>
            <w:szCs w:val="18"/>
          </w:rPr>
          <w:t xml:space="preserve"> This link configuration is defined for future use. It is optional and not subject to testing.</w:t>
        </w:r>
      </w:ins>
    </w:p>
    <w:p w14:paraId="0A83F4EF" w14:textId="77777777" w:rsidR="00C82FDB" w:rsidRPr="00A013FD" w:rsidRDefault="00C82FDB" w:rsidP="00A013FD">
      <w:pPr>
        <w:rPr>
          <w:ins w:id="3627" w:author="USA" w:date="2020-03-19T22:33:00Z"/>
          <w:rFonts w:asciiTheme="majorHAnsi" w:hAnsiTheme="majorHAnsi" w:cstheme="majorHAnsi"/>
          <w:szCs w:val="18"/>
        </w:rPr>
      </w:pPr>
      <w:ins w:id="3628" w:author="USA" w:date="2020-03-19T22:33:00Z">
        <w:r w:rsidRPr="00A013FD">
          <w:rPr>
            <w:rFonts w:asciiTheme="majorHAnsi" w:hAnsiTheme="majorHAnsi" w:cstheme="majorHAnsi"/>
            <w:szCs w:val="18"/>
            <w:vertAlign w:val="superscript"/>
          </w:rPr>
          <w:t xml:space="preserve">(2) </w:t>
        </w:r>
        <w:r w:rsidRPr="00A013FD">
          <w:rPr>
            <w:rFonts w:asciiTheme="majorHAnsi" w:hAnsiTheme="majorHAnsi" w:cstheme="majorHAnsi"/>
            <w:szCs w:val="18"/>
          </w:rPr>
          <w:t>The baseband shall employ a root raised cosine filter.</w:t>
        </w:r>
      </w:ins>
    </w:p>
    <w:p w14:paraId="03583E08" w14:textId="77777777" w:rsidR="00C82FDB" w:rsidRPr="00A013FD" w:rsidRDefault="00C82FDB" w:rsidP="00A013FD">
      <w:pPr>
        <w:rPr>
          <w:ins w:id="3629" w:author="USA" w:date="2020-03-19T22:33:00Z"/>
          <w:szCs w:val="24"/>
        </w:rPr>
      </w:pPr>
      <w:ins w:id="3630" w:author="USA" w:date="2020-03-19T22:33:00Z">
        <w:r w:rsidRPr="00A013FD">
          <w:rPr>
            <w:szCs w:val="24"/>
            <w:vertAlign w:val="superscript"/>
          </w:rPr>
          <w:t>(3)</w:t>
        </w:r>
        <w:r w:rsidRPr="00A013FD">
          <w:rPr>
            <w:szCs w:val="24"/>
          </w:rPr>
          <w:t xml:space="preserve"> Given as padding + FEC tail bits, where the tail bits are according to Table </w:t>
        </w:r>
      </w:ins>
      <w:ins w:id="3631" w:author="USA Editor 2021" w:date="2021-01-06T12:52:00Z">
        <w:r w:rsidRPr="00697E0D">
          <w:rPr>
            <w:szCs w:val="24"/>
            <w:highlight w:val="green"/>
          </w:rPr>
          <w:t>6</w:t>
        </w:r>
      </w:ins>
      <w:ins w:id="3632" w:author="USA" w:date="2020-03-19T22:33:00Z">
        <w:del w:id="3633" w:author="USA Editor 2021" w:date="2021-01-06T12:52:00Z">
          <w:r w:rsidRPr="00697E0D" w:rsidDel="00697E0D">
            <w:rPr>
              <w:szCs w:val="24"/>
              <w:highlight w:val="green"/>
            </w:rPr>
            <w:delText>7</w:delText>
          </w:r>
        </w:del>
        <w:r w:rsidRPr="00A013FD">
          <w:rPr>
            <w:szCs w:val="24"/>
          </w:rPr>
          <w:t xml:space="preserve">, refer to </w:t>
        </w:r>
        <w:del w:id="3634" w:author="USA Editor 2021" w:date="2020-12-10T16:50:00Z">
          <w:r w:rsidRPr="00834D8B" w:rsidDel="00FA1AF0">
            <w:rPr>
              <w:szCs w:val="24"/>
              <w:highlight w:val="green"/>
              <w:rPrChange w:id="3635" w:author="USA Editor 2021" w:date="2020-12-11T10:35:00Z">
                <w:rPr>
                  <w:szCs w:val="24"/>
                </w:rPr>
              </w:rPrChange>
            </w:rPr>
            <w:delText>C</w:delText>
          </w:r>
        </w:del>
      </w:ins>
      <w:ins w:id="3636" w:author="USA Editor 2021" w:date="2020-12-10T16:50:00Z">
        <w:r w:rsidRPr="00834D8B">
          <w:rPr>
            <w:highlight w:val="green"/>
            <w:lang w:val="en-US"/>
            <w:rPrChange w:id="3637" w:author="USA Editor 2021" w:date="2020-12-11T10:35:00Z">
              <w:rPr>
                <w:lang w:val="en-US"/>
              </w:rPr>
            </w:rPrChange>
          </w:rPr>
          <w:t>§</w:t>
        </w:r>
      </w:ins>
      <w:ins w:id="3638" w:author="USA" w:date="2020-03-19T22:33:00Z">
        <w:r w:rsidRPr="00A013FD">
          <w:rPr>
            <w:szCs w:val="24"/>
          </w:rPr>
          <w:t xml:space="preserve"> </w:t>
        </w:r>
      </w:ins>
      <w:ins w:id="3639" w:author="Song, Xiaojing" w:date="2020-08-24T16:26:00Z">
        <w:r>
          <w:rPr>
            <w:szCs w:val="24"/>
          </w:rPr>
          <w:t>4</w:t>
        </w:r>
      </w:ins>
      <w:ins w:id="3640" w:author="USA" w:date="2020-03-19T22:33:00Z">
        <w:r w:rsidRPr="00A013FD">
          <w:rPr>
            <w:szCs w:val="24"/>
          </w:rPr>
          <w:t>.6</w:t>
        </w:r>
      </w:ins>
      <w:ins w:id="3641" w:author="USA Editor 2021" w:date="2021-01-06T09:55:00Z">
        <w:r w:rsidRPr="00F02C14">
          <w:rPr>
            <w:szCs w:val="24"/>
            <w:highlight w:val="green"/>
          </w:rPr>
          <w:t>,</w:t>
        </w:r>
      </w:ins>
      <w:ins w:id="3642" w:author="USA Editor 2021" w:date="2020-12-10T16:50:00Z">
        <w:r w:rsidRPr="00F02C14">
          <w:rPr>
            <w:szCs w:val="24"/>
            <w:highlight w:val="green"/>
          </w:rPr>
          <w:t xml:space="preserve"> An</w:t>
        </w:r>
        <w:r w:rsidRPr="00834D8B">
          <w:rPr>
            <w:szCs w:val="24"/>
            <w:highlight w:val="green"/>
          </w:rPr>
          <w:t>nex 4</w:t>
        </w:r>
      </w:ins>
      <w:ins w:id="3643" w:author="USA" w:date="2020-03-19T22:33:00Z">
        <w:r w:rsidRPr="00A013FD">
          <w:rPr>
            <w:szCs w:val="24"/>
          </w:rPr>
          <w:t xml:space="preserve"> Data Structures.</w:t>
        </w:r>
      </w:ins>
    </w:p>
    <w:p w14:paraId="6B507E23" w14:textId="77777777" w:rsidR="00C82FDB" w:rsidRPr="00A013FD" w:rsidRDefault="00C82FDB" w:rsidP="00A013FD">
      <w:pPr>
        <w:contextualSpacing/>
        <w:rPr>
          <w:ins w:id="3644" w:author="USA" w:date="2020-03-19T22:33:00Z"/>
          <w:szCs w:val="24"/>
        </w:rPr>
      </w:pPr>
      <w:ins w:id="3645" w:author="USA" w:date="2020-03-19T22:33:00Z">
        <w:r w:rsidRPr="00A013FD">
          <w:rPr>
            <w:szCs w:val="24"/>
            <w:vertAlign w:val="superscript"/>
          </w:rPr>
          <w:t>(4)</w:t>
        </w:r>
        <w:r w:rsidRPr="00A013FD">
          <w:rPr>
            <w:szCs w:val="24"/>
          </w:rPr>
          <w:t xml:space="preserve"> </w:t>
        </w:r>
        <w:r w:rsidRPr="00A013FD">
          <w:rPr>
            <w:rFonts w:eastAsiaTheme="minorHAnsi"/>
            <w:szCs w:val="24"/>
          </w:rPr>
          <w:t>Not for communications, reserved for future radio navigation.</w:t>
        </w:r>
        <w:r w:rsidRPr="00A013FD">
          <w:rPr>
            <w:szCs w:val="24"/>
          </w:rPr>
          <w:t xml:space="preserve"> </w:t>
        </w:r>
      </w:ins>
    </w:p>
    <w:p w14:paraId="0A03FEA0" w14:textId="77777777" w:rsidR="00C82FDB" w:rsidRDefault="00C82FDB" w:rsidP="005E52EC">
      <w:pPr>
        <w:pStyle w:val="TableNo"/>
        <w:rPr>
          <w:lang w:val="en-US"/>
        </w:rPr>
      </w:pPr>
      <w:bookmarkStart w:id="3646" w:name="_Toc35546108"/>
      <w:ins w:id="3647" w:author="USA" w:date="2020-03-19T22:33:00Z">
        <w:r w:rsidRPr="00A013FD">
          <w:rPr>
            <w:lang w:val="en-US"/>
          </w:rPr>
          <w:t xml:space="preserve">Table </w:t>
        </w:r>
      </w:ins>
      <w:ins w:id="3648" w:author="USA Editor 2021" w:date="2021-01-06T12:53:00Z">
        <w:r w:rsidRPr="00697E0D">
          <w:rPr>
            <w:highlight w:val="green"/>
            <w:lang w:val="en-US"/>
          </w:rPr>
          <w:t>9</w:t>
        </w:r>
      </w:ins>
      <w:ins w:id="3649" w:author="USA" w:date="2020-03-19T22:33:00Z">
        <w:del w:id="3650" w:author="USA Editor 2021" w:date="2021-01-06T12:53:00Z">
          <w:r w:rsidRPr="00697E0D" w:rsidDel="00697E0D">
            <w:rPr>
              <w:highlight w:val="green"/>
              <w:lang w:val="en-US"/>
            </w:rPr>
            <w:delText>10</w:delText>
          </w:r>
        </w:del>
      </w:ins>
    </w:p>
    <w:p w14:paraId="564C07FB" w14:textId="77777777" w:rsidR="00C82FDB" w:rsidRPr="00A013FD" w:rsidRDefault="00C82FDB" w:rsidP="005E52EC">
      <w:pPr>
        <w:pStyle w:val="Tabletitle"/>
        <w:rPr>
          <w:ins w:id="3651" w:author="USA" w:date="2020-03-19T22:33:00Z"/>
          <w:lang w:val="en-US"/>
        </w:rPr>
      </w:pPr>
      <w:ins w:id="3652" w:author="USA" w:date="2020-03-19T22:33:00Z">
        <w:r w:rsidRPr="00A013FD">
          <w:rPr>
            <w:lang w:val="en-US"/>
          </w:rPr>
          <w:t>VDE-SAT UpLink ID parameters</w:t>
        </w:r>
        <w:bookmarkEnd w:id="3646"/>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31"/>
        <w:gridCol w:w="1449"/>
        <w:gridCol w:w="1152"/>
        <w:gridCol w:w="1152"/>
        <w:gridCol w:w="1152"/>
        <w:gridCol w:w="1150"/>
        <w:gridCol w:w="1064"/>
      </w:tblGrid>
      <w:tr w:rsidR="00C82FDB" w:rsidRPr="00A013FD" w14:paraId="0297114A" w14:textId="77777777" w:rsidTr="005026B5">
        <w:trPr>
          <w:trHeight w:val="300"/>
          <w:tblHeader/>
          <w:ins w:id="3653" w:author="USA" w:date="2020-03-19T22:33:00Z"/>
        </w:trPr>
        <w:tc>
          <w:tcPr>
            <w:tcW w:w="1193" w:type="pct"/>
            <w:shd w:val="clear" w:color="auto" w:fill="00558C"/>
            <w:noWrap/>
            <w:vAlign w:val="center"/>
          </w:tcPr>
          <w:p w14:paraId="3DDB0971" w14:textId="77777777" w:rsidR="00C82FDB" w:rsidRPr="00A013FD" w:rsidRDefault="00C82FDB" w:rsidP="00A013FD">
            <w:pPr>
              <w:keepNext/>
              <w:spacing w:before="80" w:after="80"/>
              <w:jc w:val="center"/>
              <w:rPr>
                <w:ins w:id="3654" w:author="USA" w:date="2020-03-19T22:33:00Z"/>
                <w:rFonts w:ascii="Times New Roman Bold" w:hAnsi="Times New Roman Bold" w:cs="Times New Roman Bold"/>
                <w:b/>
                <w:sz w:val="20"/>
              </w:rPr>
            </w:pPr>
            <w:ins w:id="3655" w:author="USA" w:date="2020-03-19T22:33:00Z">
              <w:r w:rsidRPr="00A013FD">
                <w:rPr>
                  <w:rFonts w:ascii="Times New Roman Bold" w:hAnsi="Times New Roman Bold" w:cs="Times New Roman Bold"/>
                  <w:b/>
                  <w:sz w:val="20"/>
                </w:rPr>
                <w:t>PL format</w:t>
              </w:r>
            </w:ins>
          </w:p>
        </w:tc>
        <w:tc>
          <w:tcPr>
            <w:tcW w:w="775" w:type="pct"/>
            <w:shd w:val="clear" w:color="auto" w:fill="00558C"/>
            <w:noWrap/>
            <w:vAlign w:val="center"/>
          </w:tcPr>
          <w:p w14:paraId="1706050D" w14:textId="77777777" w:rsidR="00C82FDB" w:rsidRPr="00A013FD" w:rsidRDefault="00C82FDB" w:rsidP="00A013FD">
            <w:pPr>
              <w:keepNext/>
              <w:spacing w:before="80" w:after="80"/>
              <w:jc w:val="center"/>
              <w:rPr>
                <w:ins w:id="3656" w:author="USA" w:date="2020-03-19T22:33:00Z"/>
                <w:rFonts w:ascii="Times New Roman Bold" w:hAnsi="Times New Roman Bold" w:cs="Times New Roman Bold"/>
                <w:b/>
                <w:sz w:val="20"/>
              </w:rPr>
            </w:pPr>
            <w:ins w:id="3657" w:author="USA" w:date="2020-03-19T22:33:00Z">
              <w:r w:rsidRPr="00A013FD">
                <w:rPr>
                  <w:rFonts w:ascii="Times New Roman Bold" w:hAnsi="Times New Roman Bold" w:cs="Times New Roman Bold"/>
                  <w:b/>
                  <w:sz w:val="20"/>
                </w:rPr>
                <w:t>SAT-MCS-1.50-2</w:t>
              </w:r>
            </w:ins>
          </w:p>
        </w:tc>
        <w:tc>
          <w:tcPr>
            <w:tcW w:w="616" w:type="pct"/>
            <w:shd w:val="clear" w:color="auto" w:fill="00558C"/>
            <w:noWrap/>
            <w:vAlign w:val="center"/>
          </w:tcPr>
          <w:p w14:paraId="5CFC84C2" w14:textId="77777777" w:rsidR="00C82FDB" w:rsidRPr="00A013FD" w:rsidRDefault="00C82FDB" w:rsidP="00A013FD">
            <w:pPr>
              <w:keepNext/>
              <w:spacing w:before="80" w:after="80"/>
              <w:jc w:val="center"/>
              <w:rPr>
                <w:ins w:id="3658" w:author="USA" w:date="2020-03-19T22:33:00Z"/>
                <w:rFonts w:ascii="Times New Roman Bold" w:hAnsi="Times New Roman Bold" w:cs="Times New Roman Bold"/>
                <w:b/>
                <w:sz w:val="20"/>
              </w:rPr>
            </w:pPr>
            <w:ins w:id="3659" w:author="USA" w:date="2020-03-19T22:33:00Z">
              <w:r w:rsidRPr="00A013FD">
                <w:rPr>
                  <w:rFonts w:ascii="Times New Roman Bold" w:hAnsi="Times New Roman Bold" w:cs="Times New Roman Bold"/>
                  <w:b/>
                  <w:sz w:val="20"/>
                </w:rPr>
                <w:t>SAT-MCS-1.50-3</w:t>
              </w:r>
            </w:ins>
          </w:p>
        </w:tc>
        <w:tc>
          <w:tcPr>
            <w:tcW w:w="616" w:type="pct"/>
            <w:shd w:val="clear" w:color="auto" w:fill="00558C"/>
            <w:noWrap/>
            <w:vAlign w:val="center"/>
          </w:tcPr>
          <w:p w14:paraId="5E7DF9CA" w14:textId="77777777" w:rsidR="00C82FDB" w:rsidRPr="00A013FD" w:rsidRDefault="00C82FDB" w:rsidP="00A013FD">
            <w:pPr>
              <w:keepNext/>
              <w:spacing w:before="80" w:after="80"/>
              <w:jc w:val="center"/>
              <w:rPr>
                <w:ins w:id="3660" w:author="USA" w:date="2020-03-19T22:33:00Z"/>
                <w:rFonts w:ascii="Times New Roman Bold" w:hAnsi="Times New Roman Bold" w:cs="Times New Roman Bold"/>
                <w:b/>
                <w:sz w:val="20"/>
              </w:rPr>
            </w:pPr>
            <w:ins w:id="3661" w:author="USA" w:date="2020-03-19T22:33:00Z">
              <w:r w:rsidRPr="00A013FD">
                <w:rPr>
                  <w:rFonts w:ascii="Times New Roman Bold" w:hAnsi="Times New Roman Bold" w:cs="Times New Roman Bold"/>
                  <w:b/>
                  <w:sz w:val="20"/>
                </w:rPr>
                <w:t>SAT-MCS-1.50-4</w:t>
              </w:r>
            </w:ins>
          </w:p>
        </w:tc>
        <w:tc>
          <w:tcPr>
            <w:tcW w:w="616" w:type="pct"/>
            <w:shd w:val="clear" w:color="auto" w:fill="00558C"/>
            <w:noWrap/>
            <w:vAlign w:val="center"/>
          </w:tcPr>
          <w:p w14:paraId="21E4A921" w14:textId="77777777" w:rsidR="00C82FDB" w:rsidRPr="00A013FD" w:rsidRDefault="00C82FDB" w:rsidP="00A013FD">
            <w:pPr>
              <w:keepNext/>
              <w:spacing w:before="80" w:after="80"/>
              <w:jc w:val="center"/>
              <w:rPr>
                <w:ins w:id="3662" w:author="USA" w:date="2020-03-19T22:33:00Z"/>
                <w:rFonts w:ascii="Times New Roman Bold" w:hAnsi="Times New Roman Bold" w:cs="Times New Roman Bold"/>
                <w:b/>
                <w:sz w:val="20"/>
              </w:rPr>
            </w:pPr>
            <w:ins w:id="3663" w:author="USA" w:date="2020-03-19T22:33:00Z">
              <w:r w:rsidRPr="00A013FD">
                <w:rPr>
                  <w:rFonts w:ascii="Times New Roman Bold" w:hAnsi="Times New Roman Bold" w:cs="Times New Roman Bold"/>
                  <w:b/>
                  <w:sz w:val="20"/>
                </w:rPr>
                <w:t>SAT-MCS-3.50-2</w:t>
              </w:r>
            </w:ins>
          </w:p>
        </w:tc>
        <w:tc>
          <w:tcPr>
            <w:tcW w:w="615" w:type="pct"/>
            <w:shd w:val="clear" w:color="auto" w:fill="00558C"/>
            <w:noWrap/>
            <w:vAlign w:val="center"/>
          </w:tcPr>
          <w:p w14:paraId="5C391C4C" w14:textId="77777777" w:rsidR="00C82FDB" w:rsidRPr="00A013FD" w:rsidRDefault="00C82FDB" w:rsidP="00A013FD">
            <w:pPr>
              <w:keepNext/>
              <w:spacing w:before="80" w:after="80"/>
              <w:jc w:val="center"/>
              <w:rPr>
                <w:ins w:id="3664" w:author="USA" w:date="2020-03-19T22:33:00Z"/>
                <w:rFonts w:ascii="Times New Roman Bold" w:hAnsi="Times New Roman Bold" w:cs="Times New Roman Bold"/>
                <w:b/>
                <w:sz w:val="20"/>
              </w:rPr>
            </w:pPr>
            <w:ins w:id="3665" w:author="USA" w:date="2020-03-19T22:33:00Z">
              <w:r w:rsidRPr="00A013FD">
                <w:rPr>
                  <w:rFonts w:ascii="Times New Roman Bold" w:hAnsi="Times New Roman Bold" w:cs="Times New Roman Bold"/>
                  <w:b/>
                  <w:sz w:val="20"/>
                </w:rPr>
                <w:t>SAT-MCS-5.50</w:t>
              </w:r>
            </w:ins>
          </w:p>
        </w:tc>
        <w:tc>
          <w:tcPr>
            <w:tcW w:w="569" w:type="pct"/>
            <w:shd w:val="clear" w:color="auto" w:fill="00558C"/>
            <w:noWrap/>
            <w:vAlign w:val="center"/>
          </w:tcPr>
          <w:p w14:paraId="15FF6A20" w14:textId="77777777" w:rsidR="00C82FDB" w:rsidRPr="00A013FD" w:rsidRDefault="00C82FDB" w:rsidP="00A013FD">
            <w:pPr>
              <w:jc w:val="center"/>
              <w:rPr>
                <w:ins w:id="3666" w:author="USA" w:date="2020-03-19T22:33:00Z"/>
                <w:rFonts w:ascii="Calibri" w:hAnsi="Calibri"/>
              </w:rPr>
            </w:pPr>
          </w:p>
        </w:tc>
      </w:tr>
      <w:tr w:rsidR="00C82FDB" w:rsidRPr="00A013FD" w14:paraId="60FE8662" w14:textId="77777777" w:rsidTr="00BF604E">
        <w:trPr>
          <w:trHeight w:val="300"/>
          <w:ins w:id="3667" w:author="USA" w:date="2020-03-19T22:33:00Z"/>
        </w:trPr>
        <w:tc>
          <w:tcPr>
            <w:tcW w:w="1193" w:type="pct"/>
            <w:shd w:val="clear" w:color="auto" w:fill="auto"/>
            <w:noWrap/>
            <w:vAlign w:val="bottom"/>
          </w:tcPr>
          <w:p w14:paraId="787EF8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68" w:author="USA" w:date="2020-03-19T22:33:00Z"/>
                <w:sz w:val="20"/>
              </w:rPr>
            </w:pPr>
            <w:ins w:id="3669" w:author="USA" w:date="2020-03-19T22:33:00Z">
              <w:r w:rsidRPr="00A013FD">
                <w:rPr>
                  <w:sz w:val="20"/>
                </w:rPr>
                <w:t>Link ID</w:t>
              </w:r>
            </w:ins>
          </w:p>
        </w:tc>
        <w:tc>
          <w:tcPr>
            <w:tcW w:w="775" w:type="pct"/>
            <w:shd w:val="clear" w:color="auto" w:fill="auto"/>
            <w:noWrap/>
            <w:vAlign w:val="bottom"/>
          </w:tcPr>
          <w:p w14:paraId="3A03F4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0" w:author="USA" w:date="2020-03-19T22:33:00Z"/>
                <w:sz w:val="20"/>
              </w:rPr>
            </w:pPr>
            <w:ins w:id="3671" w:author="USA" w:date="2020-03-19T22:33:00Z">
              <w:r w:rsidRPr="00A013FD">
                <w:rPr>
                  <w:sz w:val="20"/>
                </w:rPr>
                <w:t>20</w:t>
              </w:r>
            </w:ins>
          </w:p>
        </w:tc>
        <w:tc>
          <w:tcPr>
            <w:tcW w:w="616" w:type="pct"/>
            <w:shd w:val="clear" w:color="auto" w:fill="auto"/>
            <w:noWrap/>
            <w:vAlign w:val="bottom"/>
          </w:tcPr>
          <w:p w14:paraId="44CE53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2" w:author="USA" w:date="2020-03-19T22:33:00Z"/>
                <w:sz w:val="20"/>
              </w:rPr>
            </w:pPr>
            <w:ins w:id="3673" w:author="USA" w:date="2020-03-19T22:33:00Z">
              <w:r w:rsidRPr="00A013FD">
                <w:rPr>
                  <w:sz w:val="20"/>
                </w:rPr>
                <w:t>21</w:t>
              </w:r>
            </w:ins>
          </w:p>
        </w:tc>
        <w:tc>
          <w:tcPr>
            <w:tcW w:w="616" w:type="pct"/>
            <w:shd w:val="clear" w:color="auto" w:fill="auto"/>
            <w:noWrap/>
            <w:vAlign w:val="bottom"/>
          </w:tcPr>
          <w:p w14:paraId="3A75DA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4" w:author="USA" w:date="2020-03-19T22:33:00Z"/>
                <w:sz w:val="20"/>
              </w:rPr>
            </w:pPr>
            <w:ins w:id="3675" w:author="USA" w:date="2020-03-19T22:33:00Z">
              <w:r w:rsidRPr="00A013FD">
                <w:rPr>
                  <w:sz w:val="20"/>
                </w:rPr>
                <w:t>22</w:t>
              </w:r>
            </w:ins>
          </w:p>
        </w:tc>
        <w:tc>
          <w:tcPr>
            <w:tcW w:w="616" w:type="pct"/>
            <w:shd w:val="clear" w:color="auto" w:fill="auto"/>
            <w:noWrap/>
            <w:vAlign w:val="bottom"/>
          </w:tcPr>
          <w:p w14:paraId="565C82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6" w:author="USA" w:date="2020-03-19T22:33:00Z"/>
                <w:sz w:val="20"/>
              </w:rPr>
            </w:pPr>
            <w:ins w:id="3677" w:author="USA" w:date="2020-03-19T22:33:00Z">
              <w:r w:rsidRPr="00A013FD">
                <w:rPr>
                  <w:sz w:val="20"/>
                </w:rPr>
                <w:t xml:space="preserve">23 </w:t>
              </w:r>
              <w:r w:rsidRPr="00A013FD">
                <w:rPr>
                  <w:sz w:val="20"/>
                  <w:vertAlign w:val="superscript"/>
                </w:rPr>
                <w:t>(1)</w:t>
              </w:r>
            </w:ins>
          </w:p>
        </w:tc>
        <w:tc>
          <w:tcPr>
            <w:tcW w:w="615" w:type="pct"/>
            <w:shd w:val="clear" w:color="auto" w:fill="auto"/>
            <w:noWrap/>
            <w:vAlign w:val="bottom"/>
          </w:tcPr>
          <w:p w14:paraId="35FF93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8" w:author="USA" w:date="2020-03-19T22:33:00Z"/>
                <w:sz w:val="20"/>
                <w:highlight w:val="yellow"/>
              </w:rPr>
            </w:pPr>
            <w:ins w:id="3679" w:author="USA" w:date="2020-03-19T22:33:00Z">
              <w:r w:rsidRPr="00A013FD">
                <w:rPr>
                  <w:sz w:val="20"/>
                </w:rPr>
                <w:t xml:space="preserve">24 </w:t>
              </w:r>
              <w:r w:rsidRPr="00A013FD">
                <w:rPr>
                  <w:sz w:val="20"/>
                  <w:vertAlign w:val="superscript"/>
                </w:rPr>
                <w:t>(3)</w:t>
              </w:r>
            </w:ins>
          </w:p>
        </w:tc>
        <w:tc>
          <w:tcPr>
            <w:tcW w:w="569" w:type="pct"/>
            <w:shd w:val="clear" w:color="auto" w:fill="auto"/>
            <w:noWrap/>
            <w:vAlign w:val="bottom"/>
          </w:tcPr>
          <w:p w14:paraId="28C678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0" w:author="USA" w:date="2020-03-19T22:33:00Z"/>
                <w:sz w:val="20"/>
              </w:rPr>
            </w:pPr>
          </w:p>
        </w:tc>
      </w:tr>
      <w:tr w:rsidR="00C82FDB" w:rsidRPr="00A013FD" w14:paraId="0ACE1C18" w14:textId="77777777" w:rsidTr="00BF604E">
        <w:trPr>
          <w:trHeight w:val="300"/>
          <w:ins w:id="3681" w:author="USA" w:date="2020-03-19T22:33:00Z"/>
        </w:trPr>
        <w:tc>
          <w:tcPr>
            <w:tcW w:w="1193" w:type="pct"/>
            <w:shd w:val="clear" w:color="auto" w:fill="auto"/>
            <w:noWrap/>
            <w:vAlign w:val="bottom"/>
          </w:tcPr>
          <w:p w14:paraId="1F7644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2" w:author="USA" w:date="2020-03-19T22:33:00Z"/>
                <w:sz w:val="20"/>
              </w:rPr>
            </w:pPr>
            <w:ins w:id="3683" w:author="USA" w:date="2020-03-19T22:33:00Z">
              <w:r w:rsidRPr="00A013FD">
                <w:rPr>
                  <w:sz w:val="20"/>
                </w:rPr>
                <w:t>Channel bandwidth</w:t>
              </w:r>
            </w:ins>
          </w:p>
        </w:tc>
        <w:tc>
          <w:tcPr>
            <w:tcW w:w="3238" w:type="pct"/>
            <w:gridSpan w:val="5"/>
            <w:shd w:val="clear" w:color="auto" w:fill="auto"/>
            <w:noWrap/>
            <w:vAlign w:val="bottom"/>
          </w:tcPr>
          <w:p w14:paraId="172DE5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4" w:author="USA" w:date="2020-03-19T22:33:00Z"/>
                <w:sz w:val="20"/>
              </w:rPr>
            </w:pPr>
            <w:ins w:id="3685" w:author="USA" w:date="2020-03-19T22:33:00Z">
              <w:r w:rsidRPr="00A013FD">
                <w:rPr>
                  <w:sz w:val="20"/>
                </w:rPr>
                <w:t>50</w:t>
              </w:r>
            </w:ins>
          </w:p>
        </w:tc>
        <w:tc>
          <w:tcPr>
            <w:tcW w:w="569" w:type="pct"/>
            <w:shd w:val="clear" w:color="auto" w:fill="auto"/>
            <w:noWrap/>
            <w:vAlign w:val="bottom"/>
          </w:tcPr>
          <w:p w14:paraId="56BF7A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6" w:author="USA" w:date="2020-03-19T22:33:00Z"/>
                <w:sz w:val="20"/>
              </w:rPr>
            </w:pPr>
            <w:ins w:id="3687" w:author="USA" w:date="2020-03-19T22:33:00Z">
              <w:r w:rsidRPr="00A013FD">
                <w:rPr>
                  <w:sz w:val="20"/>
                </w:rPr>
                <w:t>kHz</w:t>
              </w:r>
            </w:ins>
          </w:p>
        </w:tc>
      </w:tr>
      <w:tr w:rsidR="00C82FDB" w:rsidRPr="00A013FD" w14:paraId="3FE6214C" w14:textId="77777777" w:rsidTr="00BF604E">
        <w:trPr>
          <w:trHeight w:val="300"/>
          <w:ins w:id="3688" w:author="USA" w:date="2020-03-19T22:33:00Z"/>
        </w:trPr>
        <w:tc>
          <w:tcPr>
            <w:tcW w:w="1193" w:type="pct"/>
            <w:shd w:val="clear" w:color="auto" w:fill="auto"/>
            <w:noWrap/>
            <w:vAlign w:val="bottom"/>
          </w:tcPr>
          <w:p w14:paraId="20186B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9" w:author="USA" w:date="2020-03-19T22:33:00Z"/>
                <w:sz w:val="20"/>
              </w:rPr>
            </w:pPr>
            <w:ins w:id="3690" w:author="USA" w:date="2020-03-19T22:33:00Z">
              <w:r w:rsidRPr="00A013FD">
                <w:rPr>
                  <w:sz w:val="20"/>
                </w:rPr>
                <w:t xml:space="preserve">Roll off filtering </w:t>
              </w:r>
              <w:r w:rsidRPr="00A013FD">
                <w:rPr>
                  <w:sz w:val="20"/>
                  <w:vertAlign w:val="superscript"/>
                </w:rPr>
                <w:t>(2)</w:t>
              </w:r>
            </w:ins>
          </w:p>
        </w:tc>
        <w:tc>
          <w:tcPr>
            <w:tcW w:w="3238" w:type="pct"/>
            <w:gridSpan w:val="5"/>
            <w:shd w:val="clear" w:color="auto" w:fill="auto"/>
            <w:noWrap/>
            <w:vAlign w:val="bottom"/>
          </w:tcPr>
          <w:p w14:paraId="63D3BE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1" w:author="USA" w:date="2020-03-19T22:33:00Z"/>
                <w:sz w:val="20"/>
              </w:rPr>
            </w:pPr>
            <w:ins w:id="3692" w:author="USA" w:date="2020-03-19T22:33:00Z">
              <w:r w:rsidRPr="00A013FD">
                <w:rPr>
                  <w:sz w:val="20"/>
                </w:rPr>
                <w:t>0.25</w:t>
              </w:r>
            </w:ins>
          </w:p>
        </w:tc>
        <w:tc>
          <w:tcPr>
            <w:tcW w:w="569" w:type="pct"/>
            <w:shd w:val="clear" w:color="auto" w:fill="auto"/>
            <w:noWrap/>
            <w:vAlign w:val="bottom"/>
          </w:tcPr>
          <w:p w14:paraId="4D39DD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3" w:author="USA" w:date="2020-03-19T22:33:00Z"/>
                <w:sz w:val="20"/>
              </w:rPr>
            </w:pPr>
          </w:p>
        </w:tc>
      </w:tr>
      <w:tr w:rsidR="00C82FDB" w:rsidRPr="00A013FD" w14:paraId="1F61EEE4" w14:textId="77777777" w:rsidTr="00BF604E">
        <w:trPr>
          <w:trHeight w:val="300"/>
          <w:ins w:id="3694" w:author="USA" w:date="2020-03-19T22:33:00Z"/>
        </w:trPr>
        <w:tc>
          <w:tcPr>
            <w:tcW w:w="1193" w:type="pct"/>
            <w:shd w:val="clear" w:color="auto" w:fill="auto"/>
            <w:noWrap/>
            <w:vAlign w:val="bottom"/>
          </w:tcPr>
          <w:p w14:paraId="7A982B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5" w:author="USA" w:date="2020-03-19T22:33:00Z"/>
                <w:sz w:val="20"/>
              </w:rPr>
            </w:pPr>
            <w:ins w:id="3696" w:author="USA" w:date="2020-03-19T22:33:00Z">
              <w:r w:rsidRPr="00A013FD">
                <w:rPr>
                  <w:sz w:val="20"/>
                </w:rPr>
                <w:t>Signal bandwidth</w:t>
              </w:r>
            </w:ins>
          </w:p>
        </w:tc>
        <w:tc>
          <w:tcPr>
            <w:tcW w:w="3238" w:type="pct"/>
            <w:gridSpan w:val="5"/>
            <w:shd w:val="clear" w:color="auto" w:fill="auto"/>
            <w:noWrap/>
            <w:vAlign w:val="bottom"/>
          </w:tcPr>
          <w:p w14:paraId="3AC279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7" w:author="USA" w:date="2020-03-19T22:33:00Z"/>
                <w:sz w:val="20"/>
              </w:rPr>
            </w:pPr>
            <w:ins w:id="3698" w:author="USA" w:date="2020-03-19T22:33:00Z">
              <w:r w:rsidRPr="00A013FD">
                <w:rPr>
                  <w:sz w:val="20"/>
                </w:rPr>
                <w:t>42.0</w:t>
              </w:r>
            </w:ins>
          </w:p>
        </w:tc>
        <w:tc>
          <w:tcPr>
            <w:tcW w:w="569" w:type="pct"/>
            <w:shd w:val="clear" w:color="auto" w:fill="auto"/>
            <w:noWrap/>
            <w:vAlign w:val="bottom"/>
          </w:tcPr>
          <w:p w14:paraId="51BECA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9" w:author="USA" w:date="2020-03-19T22:33:00Z"/>
                <w:sz w:val="20"/>
              </w:rPr>
            </w:pPr>
            <w:ins w:id="3700" w:author="USA" w:date="2020-03-19T22:33:00Z">
              <w:r w:rsidRPr="00A013FD">
                <w:rPr>
                  <w:sz w:val="20"/>
                </w:rPr>
                <w:t>kHz</w:t>
              </w:r>
            </w:ins>
          </w:p>
        </w:tc>
      </w:tr>
      <w:tr w:rsidR="00C82FDB" w:rsidRPr="00A013FD" w14:paraId="7EC91B74" w14:textId="77777777" w:rsidTr="004A5D80">
        <w:trPr>
          <w:trHeight w:val="300"/>
          <w:ins w:id="3701" w:author="USA" w:date="2020-03-19T22:33:00Z"/>
        </w:trPr>
        <w:tc>
          <w:tcPr>
            <w:tcW w:w="1193" w:type="pct"/>
            <w:shd w:val="clear" w:color="auto" w:fill="auto"/>
            <w:noWrap/>
            <w:vAlign w:val="bottom"/>
          </w:tcPr>
          <w:p w14:paraId="0B165B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2" w:author="USA" w:date="2020-03-19T22:33:00Z"/>
                <w:sz w:val="20"/>
              </w:rPr>
            </w:pPr>
            <w:ins w:id="3703" w:author="USA" w:date="2020-03-19T22:33:00Z">
              <w:r w:rsidRPr="00A013FD">
                <w:rPr>
                  <w:sz w:val="20"/>
                </w:rPr>
                <w:t>CDMA chiprate</w:t>
              </w:r>
            </w:ins>
          </w:p>
        </w:tc>
        <w:tc>
          <w:tcPr>
            <w:tcW w:w="775" w:type="pct"/>
            <w:shd w:val="clear" w:color="auto" w:fill="auto"/>
            <w:noWrap/>
            <w:vAlign w:val="bottom"/>
          </w:tcPr>
          <w:p w14:paraId="73AFBA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4" w:author="USA" w:date="2020-03-19T22:33:00Z"/>
                <w:sz w:val="20"/>
              </w:rPr>
            </w:pPr>
            <w:ins w:id="3705" w:author="USA" w:date="2020-03-19T22:33:00Z">
              <w:r w:rsidRPr="00A013FD">
                <w:rPr>
                  <w:sz w:val="20"/>
                </w:rPr>
                <w:t>33.6</w:t>
              </w:r>
            </w:ins>
          </w:p>
        </w:tc>
        <w:tc>
          <w:tcPr>
            <w:tcW w:w="2462" w:type="pct"/>
            <w:gridSpan w:val="4"/>
            <w:vMerge w:val="restart"/>
            <w:shd w:val="clear" w:color="auto" w:fill="auto"/>
            <w:noWrap/>
            <w:vAlign w:val="bottom"/>
          </w:tcPr>
          <w:p w14:paraId="378D8E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6" w:author="USA" w:date="2020-03-19T22:33:00Z"/>
                <w:sz w:val="20"/>
              </w:rPr>
            </w:pPr>
            <w:ins w:id="3707" w:author="USA" w:date="2020-03-19T22:33:00Z">
              <w:r w:rsidRPr="00A013FD">
                <w:rPr>
                  <w:sz w:val="20"/>
                </w:rPr>
                <w:t>N/A</w:t>
              </w:r>
            </w:ins>
          </w:p>
        </w:tc>
        <w:tc>
          <w:tcPr>
            <w:tcW w:w="569" w:type="pct"/>
            <w:shd w:val="clear" w:color="auto" w:fill="auto"/>
            <w:noWrap/>
            <w:vAlign w:val="bottom"/>
          </w:tcPr>
          <w:p w14:paraId="4C9803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8" w:author="USA" w:date="2020-03-19T22:33:00Z"/>
                <w:sz w:val="20"/>
              </w:rPr>
            </w:pPr>
            <w:ins w:id="3709" w:author="USA" w:date="2020-03-19T22:33:00Z">
              <w:r w:rsidRPr="00A013FD">
                <w:rPr>
                  <w:sz w:val="20"/>
                </w:rPr>
                <w:t>kcps</w:t>
              </w:r>
            </w:ins>
          </w:p>
        </w:tc>
      </w:tr>
      <w:tr w:rsidR="00C82FDB" w:rsidRPr="00A013FD" w14:paraId="2B94C1E8" w14:textId="77777777" w:rsidTr="004A5D80">
        <w:trPr>
          <w:trHeight w:val="300"/>
          <w:ins w:id="3710" w:author="USA" w:date="2020-03-19T22:33:00Z"/>
        </w:trPr>
        <w:tc>
          <w:tcPr>
            <w:tcW w:w="1193" w:type="pct"/>
            <w:shd w:val="clear" w:color="auto" w:fill="auto"/>
            <w:noWrap/>
            <w:vAlign w:val="bottom"/>
          </w:tcPr>
          <w:p w14:paraId="042F38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1" w:author="USA" w:date="2020-03-19T22:33:00Z"/>
                <w:sz w:val="20"/>
              </w:rPr>
            </w:pPr>
            <w:ins w:id="3712" w:author="USA" w:date="2020-03-19T22:33:00Z">
              <w:r w:rsidRPr="00A013FD">
                <w:rPr>
                  <w:sz w:val="20"/>
                </w:rPr>
                <w:t>Spreading Factor</w:t>
              </w:r>
            </w:ins>
          </w:p>
        </w:tc>
        <w:tc>
          <w:tcPr>
            <w:tcW w:w="775" w:type="pct"/>
            <w:shd w:val="clear" w:color="auto" w:fill="auto"/>
            <w:noWrap/>
            <w:vAlign w:val="bottom"/>
          </w:tcPr>
          <w:p w14:paraId="229E82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3" w:author="USA" w:date="2020-03-19T22:33:00Z"/>
                <w:sz w:val="20"/>
              </w:rPr>
            </w:pPr>
            <w:ins w:id="3714" w:author="USA" w:date="2020-03-19T22:33:00Z">
              <w:r w:rsidRPr="00A013FD">
                <w:rPr>
                  <w:sz w:val="20"/>
                </w:rPr>
                <w:t>16</w:t>
              </w:r>
            </w:ins>
          </w:p>
        </w:tc>
        <w:tc>
          <w:tcPr>
            <w:tcW w:w="2462" w:type="pct"/>
            <w:gridSpan w:val="4"/>
            <w:vMerge/>
            <w:shd w:val="clear" w:color="auto" w:fill="auto"/>
            <w:noWrap/>
            <w:vAlign w:val="bottom"/>
          </w:tcPr>
          <w:p w14:paraId="35EFAC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5" w:author="USA" w:date="2020-03-19T22:33:00Z"/>
                <w:sz w:val="20"/>
              </w:rPr>
            </w:pPr>
          </w:p>
        </w:tc>
        <w:tc>
          <w:tcPr>
            <w:tcW w:w="569" w:type="pct"/>
            <w:shd w:val="clear" w:color="auto" w:fill="auto"/>
            <w:noWrap/>
            <w:vAlign w:val="bottom"/>
          </w:tcPr>
          <w:p w14:paraId="46AB10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6" w:author="USA" w:date="2020-03-19T22:33:00Z"/>
                <w:sz w:val="20"/>
              </w:rPr>
            </w:pPr>
            <w:ins w:id="3717" w:author="USA" w:date="2020-03-19T22:33:00Z">
              <w:r w:rsidRPr="00A013FD">
                <w:rPr>
                  <w:sz w:val="20"/>
                </w:rPr>
                <w:t>chips</w:t>
              </w:r>
            </w:ins>
          </w:p>
        </w:tc>
      </w:tr>
      <w:tr w:rsidR="00C82FDB" w:rsidRPr="00A013FD" w14:paraId="49BED908" w14:textId="77777777" w:rsidTr="004A5D80">
        <w:trPr>
          <w:trHeight w:val="300"/>
          <w:ins w:id="3718" w:author="USA" w:date="2020-03-19T22:33:00Z"/>
        </w:trPr>
        <w:tc>
          <w:tcPr>
            <w:tcW w:w="1193" w:type="pct"/>
            <w:shd w:val="clear" w:color="auto" w:fill="auto"/>
            <w:noWrap/>
            <w:vAlign w:val="bottom"/>
          </w:tcPr>
          <w:p w14:paraId="04DFB7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9" w:author="USA" w:date="2020-03-19T22:33:00Z"/>
                <w:sz w:val="20"/>
              </w:rPr>
            </w:pPr>
            <w:ins w:id="3720" w:author="USA" w:date="2020-03-19T22:33:00Z">
              <w:r w:rsidRPr="00A013FD">
                <w:rPr>
                  <w:sz w:val="20"/>
                </w:rPr>
                <w:t>Symbol rate</w:t>
              </w:r>
            </w:ins>
          </w:p>
        </w:tc>
        <w:tc>
          <w:tcPr>
            <w:tcW w:w="775" w:type="pct"/>
            <w:shd w:val="clear" w:color="auto" w:fill="auto"/>
            <w:noWrap/>
            <w:vAlign w:val="bottom"/>
          </w:tcPr>
          <w:p w14:paraId="15962B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1" w:author="USA" w:date="2020-03-19T22:33:00Z"/>
                <w:sz w:val="20"/>
              </w:rPr>
            </w:pPr>
            <w:ins w:id="3722" w:author="USA" w:date="2020-03-19T22:33:00Z">
              <w:r w:rsidRPr="00A013FD">
                <w:rPr>
                  <w:sz w:val="20"/>
                </w:rPr>
                <w:t>2.1</w:t>
              </w:r>
            </w:ins>
          </w:p>
        </w:tc>
        <w:tc>
          <w:tcPr>
            <w:tcW w:w="2462" w:type="pct"/>
            <w:gridSpan w:val="4"/>
            <w:shd w:val="clear" w:color="auto" w:fill="auto"/>
            <w:noWrap/>
            <w:vAlign w:val="bottom"/>
          </w:tcPr>
          <w:p w14:paraId="3D1E54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3" w:author="USA" w:date="2020-03-19T22:33:00Z"/>
                <w:sz w:val="20"/>
              </w:rPr>
            </w:pPr>
            <w:ins w:id="3724" w:author="USA" w:date="2020-03-19T22:33:00Z">
              <w:r w:rsidRPr="00A013FD">
                <w:rPr>
                  <w:sz w:val="20"/>
                </w:rPr>
                <w:t>33.6</w:t>
              </w:r>
            </w:ins>
          </w:p>
        </w:tc>
        <w:tc>
          <w:tcPr>
            <w:tcW w:w="569" w:type="pct"/>
            <w:shd w:val="clear" w:color="auto" w:fill="auto"/>
            <w:noWrap/>
            <w:vAlign w:val="bottom"/>
          </w:tcPr>
          <w:p w14:paraId="4F92B1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5" w:author="USA" w:date="2020-03-19T22:33:00Z"/>
                <w:sz w:val="20"/>
              </w:rPr>
            </w:pPr>
            <w:ins w:id="3726" w:author="USA" w:date="2020-03-19T22:33:00Z">
              <w:r w:rsidRPr="00A013FD">
                <w:rPr>
                  <w:sz w:val="20"/>
                </w:rPr>
                <w:t>ksps</w:t>
              </w:r>
            </w:ins>
          </w:p>
        </w:tc>
      </w:tr>
      <w:tr w:rsidR="00C82FDB" w:rsidRPr="00A013FD" w14:paraId="18C01F3D" w14:textId="77777777" w:rsidTr="00BF604E">
        <w:trPr>
          <w:trHeight w:val="300"/>
          <w:ins w:id="3727" w:author="USA" w:date="2020-03-19T22:33:00Z"/>
        </w:trPr>
        <w:tc>
          <w:tcPr>
            <w:tcW w:w="1193" w:type="pct"/>
            <w:shd w:val="clear" w:color="auto" w:fill="auto"/>
            <w:noWrap/>
            <w:vAlign w:val="bottom"/>
          </w:tcPr>
          <w:p w14:paraId="3998EF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8" w:author="USA" w:date="2020-03-19T22:33:00Z"/>
                <w:sz w:val="20"/>
              </w:rPr>
            </w:pPr>
            <w:ins w:id="3729" w:author="USA" w:date="2020-03-19T22:33:00Z">
              <w:r w:rsidRPr="00A013FD">
                <w:rPr>
                  <w:sz w:val="20"/>
                </w:rPr>
                <w:t>PAPR (example)</w:t>
              </w:r>
            </w:ins>
          </w:p>
        </w:tc>
        <w:tc>
          <w:tcPr>
            <w:tcW w:w="775" w:type="pct"/>
            <w:shd w:val="clear" w:color="auto" w:fill="auto"/>
            <w:noWrap/>
            <w:vAlign w:val="bottom"/>
          </w:tcPr>
          <w:p w14:paraId="3B15F7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0" w:author="USA" w:date="2020-03-19T22:33:00Z"/>
                <w:sz w:val="20"/>
              </w:rPr>
            </w:pPr>
            <w:ins w:id="3731" w:author="USA" w:date="2020-03-19T22:33:00Z">
              <w:r w:rsidRPr="00A013FD">
                <w:rPr>
                  <w:sz w:val="20"/>
                </w:rPr>
                <w:t>0</w:t>
              </w:r>
            </w:ins>
          </w:p>
        </w:tc>
        <w:tc>
          <w:tcPr>
            <w:tcW w:w="1232" w:type="pct"/>
            <w:gridSpan w:val="2"/>
            <w:shd w:val="clear" w:color="auto" w:fill="auto"/>
            <w:noWrap/>
            <w:vAlign w:val="bottom"/>
          </w:tcPr>
          <w:p w14:paraId="54B805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2" w:author="USA" w:date="2020-03-19T22:33:00Z"/>
                <w:sz w:val="20"/>
              </w:rPr>
            </w:pPr>
            <w:ins w:id="3733" w:author="USA" w:date="2020-03-19T22:33:00Z">
              <w:r w:rsidRPr="00A013FD">
                <w:rPr>
                  <w:sz w:val="20"/>
                </w:rPr>
                <w:t>4.35</w:t>
              </w:r>
            </w:ins>
          </w:p>
        </w:tc>
        <w:tc>
          <w:tcPr>
            <w:tcW w:w="616" w:type="pct"/>
            <w:shd w:val="clear" w:color="auto" w:fill="auto"/>
            <w:noWrap/>
            <w:vAlign w:val="bottom"/>
          </w:tcPr>
          <w:p w14:paraId="32B750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4" w:author="USA" w:date="2020-03-19T22:33:00Z"/>
                <w:sz w:val="20"/>
              </w:rPr>
            </w:pPr>
            <w:ins w:id="3735" w:author="USA" w:date="2020-03-19T22:33:00Z">
              <w:r w:rsidRPr="00A013FD">
                <w:rPr>
                  <w:sz w:val="20"/>
                </w:rPr>
                <w:t>4.9</w:t>
              </w:r>
            </w:ins>
          </w:p>
        </w:tc>
        <w:tc>
          <w:tcPr>
            <w:tcW w:w="615" w:type="pct"/>
            <w:shd w:val="clear" w:color="auto" w:fill="auto"/>
            <w:noWrap/>
            <w:vAlign w:val="bottom"/>
          </w:tcPr>
          <w:p w14:paraId="3D8D5C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6" w:author="USA" w:date="2020-03-19T22:33:00Z"/>
                <w:sz w:val="20"/>
              </w:rPr>
            </w:pPr>
            <w:ins w:id="3737" w:author="USA" w:date="2020-03-19T22:33:00Z">
              <w:r w:rsidRPr="00A013FD">
                <w:rPr>
                  <w:sz w:val="20"/>
                </w:rPr>
                <w:t>7.1</w:t>
              </w:r>
            </w:ins>
          </w:p>
        </w:tc>
        <w:tc>
          <w:tcPr>
            <w:tcW w:w="569" w:type="pct"/>
            <w:shd w:val="clear" w:color="auto" w:fill="auto"/>
            <w:noWrap/>
            <w:vAlign w:val="bottom"/>
          </w:tcPr>
          <w:p w14:paraId="73337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8" w:author="USA" w:date="2020-03-19T22:33:00Z"/>
                <w:sz w:val="20"/>
              </w:rPr>
            </w:pPr>
            <w:ins w:id="3739" w:author="USA" w:date="2020-03-19T22:33:00Z">
              <w:r w:rsidRPr="00A013FD">
                <w:rPr>
                  <w:sz w:val="20"/>
                </w:rPr>
                <w:t>dB</w:t>
              </w:r>
            </w:ins>
          </w:p>
        </w:tc>
      </w:tr>
      <w:tr w:rsidR="00C82FDB" w:rsidRPr="00A013FD" w14:paraId="271C43BE" w14:textId="77777777" w:rsidTr="00BF604E">
        <w:trPr>
          <w:trHeight w:val="300"/>
          <w:ins w:id="3740" w:author="USA" w:date="2020-03-19T22:33:00Z"/>
        </w:trPr>
        <w:tc>
          <w:tcPr>
            <w:tcW w:w="1193" w:type="pct"/>
            <w:shd w:val="clear" w:color="auto" w:fill="auto"/>
            <w:noWrap/>
            <w:vAlign w:val="bottom"/>
          </w:tcPr>
          <w:p w14:paraId="1D7B32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1" w:author="USA" w:date="2020-03-19T22:33:00Z"/>
                <w:sz w:val="20"/>
              </w:rPr>
            </w:pPr>
            <w:ins w:id="3742" w:author="USA" w:date="2020-03-19T22:33:00Z">
              <w:r w:rsidRPr="00A013FD">
                <w:rPr>
                  <w:sz w:val="20"/>
                </w:rPr>
                <w:t>Output average power</w:t>
              </w:r>
            </w:ins>
          </w:p>
        </w:tc>
        <w:tc>
          <w:tcPr>
            <w:tcW w:w="775" w:type="pct"/>
            <w:shd w:val="clear" w:color="auto" w:fill="auto"/>
            <w:noWrap/>
            <w:vAlign w:val="bottom"/>
          </w:tcPr>
          <w:p w14:paraId="1A5187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3" w:author="USA" w:date="2020-03-19T22:33:00Z"/>
                <w:sz w:val="20"/>
              </w:rPr>
            </w:pPr>
            <w:ins w:id="3744" w:author="USA" w:date="2020-03-19T22:33:00Z">
              <w:r w:rsidRPr="00A013FD">
                <w:rPr>
                  <w:sz w:val="20"/>
                </w:rPr>
                <w:t>12.5</w:t>
              </w:r>
            </w:ins>
          </w:p>
        </w:tc>
        <w:tc>
          <w:tcPr>
            <w:tcW w:w="1232" w:type="pct"/>
            <w:gridSpan w:val="2"/>
            <w:shd w:val="clear" w:color="auto" w:fill="auto"/>
            <w:noWrap/>
            <w:vAlign w:val="bottom"/>
          </w:tcPr>
          <w:p w14:paraId="44C82A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5" w:author="USA" w:date="2020-03-19T22:33:00Z"/>
                <w:sz w:val="20"/>
              </w:rPr>
            </w:pPr>
            <w:ins w:id="3746" w:author="USA" w:date="2020-03-19T22:33:00Z">
              <w:r w:rsidRPr="00A013FD">
                <w:rPr>
                  <w:sz w:val="20"/>
                </w:rPr>
                <w:t>11</w:t>
              </w:r>
            </w:ins>
          </w:p>
        </w:tc>
        <w:tc>
          <w:tcPr>
            <w:tcW w:w="616" w:type="pct"/>
            <w:shd w:val="clear" w:color="auto" w:fill="auto"/>
            <w:noWrap/>
            <w:vAlign w:val="bottom"/>
          </w:tcPr>
          <w:p w14:paraId="4E2159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7" w:author="USA" w:date="2020-03-19T22:33:00Z"/>
                <w:sz w:val="20"/>
              </w:rPr>
            </w:pPr>
            <w:ins w:id="3748" w:author="USA" w:date="2020-03-19T22:33:00Z">
              <w:r w:rsidRPr="00A013FD">
                <w:rPr>
                  <w:sz w:val="20"/>
                </w:rPr>
                <w:t>10</w:t>
              </w:r>
            </w:ins>
          </w:p>
        </w:tc>
        <w:tc>
          <w:tcPr>
            <w:tcW w:w="615" w:type="pct"/>
            <w:shd w:val="clear" w:color="auto" w:fill="auto"/>
            <w:noWrap/>
            <w:vAlign w:val="bottom"/>
          </w:tcPr>
          <w:p w14:paraId="7079D8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9" w:author="USA" w:date="2020-03-19T22:33:00Z"/>
                <w:sz w:val="20"/>
              </w:rPr>
            </w:pPr>
            <w:ins w:id="3750" w:author="USA" w:date="2020-03-19T22:33:00Z">
              <w:r w:rsidRPr="00A013FD">
                <w:rPr>
                  <w:sz w:val="20"/>
                </w:rPr>
                <w:t>6</w:t>
              </w:r>
            </w:ins>
          </w:p>
        </w:tc>
        <w:tc>
          <w:tcPr>
            <w:tcW w:w="569" w:type="pct"/>
            <w:shd w:val="clear" w:color="auto" w:fill="auto"/>
            <w:noWrap/>
            <w:vAlign w:val="bottom"/>
          </w:tcPr>
          <w:p w14:paraId="0D80F3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1" w:author="USA" w:date="2020-03-19T22:33:00Z"/>
                <w:sz w:val="20"/>
              </w:rPr>
            </w:pPr>
            <w:ins w:id="3752" w:author="USA" w:date="2020-03-19T22:33:00Z">
              <w:r w:rsidRPr="00A013FD">
                <w:rPr>
                  <w:sz w:val="20"/>
                </w:rPr>
                <w:t>Watt</w:t>
              </w:r>
            </w:ins>
          </w:p>
        </w:tc>
      </w:tr>
      <w:tr w:rsidR="00C82FDB" w:rsidRPr="00A013FD" w14:paraId="735236EE" w14:textId="77777777" w:rsidTr="00BF604E">
        <w:trPr>
          <w:trHeight w:val="300"/>
          <w:ins w:id="3753" w:author="USA" w:date="2020-03-19T22:33:00Z"/>
        </w:trPr>
        <w:tc>
          <w:tcPr>
            <w:tcW w:w="1193" w:type="pct"/>
            <w:shd w:val="clear" w:color="auto" w:fill="auto"/>
            <w:noWrap/>
            <w:vAlign w:val="bottom"/>
          </w:tcPr>
          <w:p w14:paraId="025F90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4" w:author="USA" w:date="2020-03-19T22:33:00Z"/>
                <w:sz w:val="20"/>
              </w:rPr>
            </w:pPr>
            <w:ins w:id="3755" w:author="USA" w:date="2020-03-19T22:33:00Z">
              <w:r w:rsidRPr="00A013FD">
                <w:rPr>
                  <w:sz w:val="20"/>
                </w:rPr>
                <w:t>Burst size</w:t>
              </w:r>
            </w:ins>
          </w:p>
        </w:tc>
        <w:tc>
          <w:tcPr>
            <w:tcW w:w="775" w:type="pct"/>
            <w:shd w:val="clear" w:color="auto" w:fill="auto"/>
            <w:noWrap/>
            <w:vAlign w:val="bottom"/>
          </w:tcPr>
          <w:p w14:paraId="274720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6" w:author="USA" w:date="2020-03-19T22:33:00Z"/>
                <w:sz w:val="20"/>
              </w:rPr>
            </w:pPr>
            <w:ins w:id="3757" w:author="USA" w:date="2020-03-19T22:33:00Z">
              <w:r w:rsidRPr="00A013FD">
                <w:rPr>
                  <w:sz w:val="20"/>
                </w:rPr>
                <w:t>5</w:t>
              </w:r>
            </w:ins>
          </w:p>
        </w:tc>
        <w:tc>
          <w:tcPr>
            <w:tcW w:w="616" w:type="pct"/>
            <w:shd w:val="clear" w:color="auto" w:fill="auto"/>
            <w:noWrap/>
            <w:vAlign w:val="bottom"/>
          </w:tcPr>
          <w:p w14:paraId="6EA456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8" w:author="USA" w:date="2020-03-19T22:33:00Z"/>
                <w:sz w:val="20"/>
              </w:rPr>
            </w:pPr>
            <w:ins w:id="3759" w:author="USA" w:date="2020-03-19T22:33:00Z">
              <w:r w:rsidRPr="00A013FD">
                <w:rPr>
                  <w:sz w:val="20"/>
                </w:rPr>
                <w:t>1</w:t>
              </w:r>
            </w:ins>
          </w:p>
        </w:tc>
        <w:tc>
          <w:tcPr>
            <w:tcW w:w="1847" w:type="pct"/>
            <w:gridSpan w:val="3"/>
            <w:shd w:val="clear" w:color="auto" w:fill="auto"/>
            <w:noWrap/>
            <w:vAlign w:val="bottom"/>
          </w:tcPr>
          <w:p w14:paraId="31A2F8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0" w:author="USA" w:date="2020-03-19T22:33:00Z"/>
                <w:sz w:val="20"/>
              </w:rPr>
            </w:pPr>
            <w:ins w:id="3761" w:author="USA" w:date="2020-03-19T22:33:00Z">
              <w:r w:rsidRPr="00A013FD">
                <w:rPr>
                  <w:sz w:val="20"/>
                </w:rPr>
                <w:t>3</w:t>
              </w:r>
            </w:ins>
          </w:p>
        </w:tc>
        <w:tc>
          <w:tcPr>
            <w:tcW w:w="569" w:type="pct"/>
            <w:shd w:val="clear" w:color="auto" w:fill="auto"/>
            <w:noWrap/>
            <w:vAlign w:val="bottom"/>
          </w:tcPr>
          <w:p w14:paraId="542039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2" w:author="USA" w:date="2020-03-19T22:33:00Z"/>
                <w:sz w:val="20"/>
              </w:rPr>
            </w:pPr>
            <w:ins w:id="3763" w:author="USA" w:date="2020-03-19T22:33:00Z">
              <w:r w:rsidRPr="00A013FD">
                <w:rPr>
                  <w:sz w:val="20"/>
                </w:rPr>
                <w:t>slots</w:t>
              </w:r>
            </w:ins>
          </w:p>
        </w:tc>
      </w:tr>
      <w:tr w:rsidR="00C82FDB" w:rsidRPr="00A013FD" w14:paraId="7EFAE265" w14:textId="77777777" w:rsidTr="00BF604E">
        <w:trPr>
          <w:trHeight w:val="300"/>
          <w:ins w:id="3764" w:author="USA" w:date="2020-03-19T22:33:00Z"/>
        </w:trPr>
        <w:tc>
          <w:tcPr>
            <w:tcW w:w="1193" w:type="pct"/>
            <w:shd w:val="clear" w:color="auto" w:fill="auto"/>
            <w:noWrap/>
            <w:vAlign w:val="bottom"/>
          </w:tcPr>
          <w:p w14:paraId="34123D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5" w:author="USA" w:date="2020-03-19T22:33:00Z"/>
                <w:sz w:val="20"/>
              </w:rPr>
            </w:pPr>
            <w:ins w:id="3766" w:author="USA" w:date="2020-03-19T22:33:00Z">
              <w:r w:rsidRPr="00A013FD">
                <w:rPr>
                  <w:sz w:val="20"/>
                </w:rPr>
                <w:t>Guard time</w:t>
              </w:r>
            </w:ins>
          </w:p>
        </w:tc>
        <w:tc>
          <w:tcPr>
            <w:tcW w:w="3238" w:type="pct"/>
            <w:gridSpan w:val="5"/>
            <w:shd w:val="clear" w:color="auto" w:fill="auto"/>
            <w:noWrap/>
            <w:vAlign w:val="bottom"/>
          </w:tcPr>
          <w:p w14:paraId="3ACB4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7" w:author="USA" w:date="2020-03-19T22:33:00Z"/>
                <w:sz w:val="20"/>
              </w:rPr>
            </w:pPr>
            <w:ins w:id="3768" w:author="USA" w:date="2020-03-19T22:33:00Z">
              <w:r w:rsidRPr="00A013FD">
                <w:rPr>
                  <w:sz w:val="20"/>
                </w:rPr>
                <w:t>8</w:t>
              </w:r>
            </w:ins>
          </w:p>
        </w:tc>
        <w:tc>
          <w:tcPr>
            <w:tcW w:w="569" w:type="pct"/>
            <w:shd w:val="clear" w:color="auto" w:fill="auto"/>
            <w:noWrap/>
            <w:vAlign w:val="bottom"/>
          </w:tcPr>
          <w:p w14:paraId="236BF0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9" w:author="USA" w:date="2020-03-19T22:33:00Z"/>
                <w:sz w:val="20"/>
              </w:rPr>
            </w:pPr>
            <w:ins w:id="3770" w:author="USA" w:date="2020-03-19T22:33:00Z">
              <w:r w:rsidRPr="00A013FD">
                <w:rPr>
                  <w:sz w:val="20"/>
                </w:rPr>
                <w:t>ms</w:t>
              </w:r>
            </w:ins>
          </w:p>
        </w:tc>
      </w:tr>
      <w:tr w:rsidR="00C82FDB" w:rsidRPr="00A013FD" w14:paraId="152594DB" w14:textId="77777777" w:rsidTr="00BF604E">
        <w:trPr>
          <w:trHeight w:val="300"/>
          <w:ins w:id="3771" w:author="USA" w:date="2020-03-19T22:33:00Z"/>
        </w:trPr>
        <w:tc>
          <w:tcPr>
            <w:tcW w:w="1193" w:type="pct"/>
            <w:shd w:val="clear" w:color="auto" w:fill="auto"/>
            <w:noWrap/>
            <w:vAlign w:val="bottom"/>
          </w:tcPr>
          <w:p w14:paraId="79CC26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2" w:author="USA" w:date="2020-03-19T22:33:00Z"/>
                <w:sz w:val="20"/>
              </w:rPr>
            </w:pPr>
            <w:ins w:id="3773" w:author="USA" w:date="2020-03-19T22:33:00Z">
              <w:r w:rsidRPr="00A013FD">
                <w:rPr>
                  <w:sz w:val="20"/>
                </w:rPr>
                <w:t>Burst duration</w:t>
              </w:r>
            </w:ins>
          </w:p>
        </w:tc>
        <w:tc>
          <w:tcPr>
            <w:tcW w:w="775" w:type="pct"/>
            <w:shd w:val="clear" w:color="auto" w:fill="auto"/>
            <w:noWrap/>
            <w:vAlign w:val="bottom"/>
          </w:tcPr>
          <w:p w14:paraId="27E7B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4" w:author="USA" w:date="2020-03-19T22:33:00Z"/>
                <w:sz w:val="20"/>
              </w:rPr>
            </w:pPr>
            <w:ins w:id="3775" w:author="USA" w:date="2020-03-19T22:33:00Z">
              <w:r w:rsidRPr="00A013FD">
                <w:rPr>
                  <w:sz w:val="20"/>
                </w:rPr>
                <w:t>125.3</w:t>
              </w:r>
            </w:ins>
          </w:p>
        </w:tc>
        <w:tc>
          <w:tcPr>
            <w:tcW w:w="616" w:type="pct"/>
            <w:shd w:val="clear" w:color="auto" w:fill="auto"/>
            <w:noWrap/>
            <w:vAlign w:val="bottom"/>
          </w:tcPr>
          <w:p w14:paraId="7F3BA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6" w:author="USA" w:date="2020-03-19T22:33:00Z"/>
                <w:sz w:val="20"/>
              </w:rPr>
            </w:pPr>
            <w:ins w:id="3777" w:author="USA" w:date="2020-03-19T22:33:00Z">
              <w:r w:rsidRPr="00A013FD">
                <w:rPr>
                  <w:sz w:val="20"/>
                </w:rPr>
                <w:t>18.7</w:t>
              </w:r>
            </w:ins>
          </w:p>
        </w:tc>
        <w:tc>
          <w:tcPr>
            <w:tcW w:w="1847" w:type="pct"/>
            <w:gridSpan w:val="3"/>
            <w:shd w:val="clear" w:color="auto" w:fill="auto"/>
            <w:noWrap/>
            <w:vAlign w:val="bottom"/>
          </w:tcPr>
          <w:p w14:paraId="2F51BA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8" w:author="USA" w:date="2020-03-19T22:33:00Z"/>
                <w:sz w:val="20"/>
              </w:rPr>
            </w:pPr>
            <w:ins w:id="3779" w:author="USA" w:date="2020-03-19T22:33:00Z">
              <w:r w:rsidRPr="00A013FD">
                <w:rPr>
                  <w:sz w:val="20"/>
                </w:rPr>
                <w:t>72.0</w:t>
              </w:r>
            </w:ins>
          </w:p>
        </w:tc>
        <w:tc>
          <w:tcPr>
            <w:tcW w:w="569" w:type="pct"/>
            <w:shd w:val="clear" w:color="auto" w:fill="auto"/>
            <w:noWrap/>
            <w:vAlign w:val="bottom"/>
          </w:tcPr>
          <w:p w14:paraId="6D73F9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0" w:author="USA" w:date="2020-03-19T22:33:00Z"/>
                <w:sz w:val="20"/>
              </w:rPr>
            </w:pPr>
            <w:ins w:id="3781" w:author="USA" w:date="2020-03-19T22:33:00Z">
              <w:r w:rsidRPr="00A013FD">
                <w:rPr>
                  <w:sz w:val="20"/>
                </w:rPr>
                <w:t>ms</w:t>
              </w:r>
            </w:ins>
          </w:p>
        </w:tc>
      </w:tr>
      <w:tr w:rsidR="00C82FDB" w:rsidRPr="00A013FD" w14:paraId="000D4966" w14:textId="77777777" w:rsidTr="00BF604E">
        <w:trPr>
          <w:trHeight w:val="300"/>
          <w:ins w:id="3782" w:author="USA" w:date="2020-03-19T22:33:00Z"/>
        </w:trPr>
        <w:tc>
          <w:tcPr>
            <w:tcW w:w="1193" w:type="pct"/>
            <w:shd w:val="clear" w:color="auto" w:fill="auto"/>
            <w:noWrap/>
            <w:vAlign w:val="bottom"/>
          </w:tcPr>
          <w:p w14:paraId="5DCC4D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3" w:author="USA" w:date="2020-03-19T22:33:00Z"/>
                <w:sz w:val="20"/>
              </w:rPr>
            </w:pPr>
            <w:ins w:id="3784" w:author="USA" w:date="2020-03-19T22:33:00Z">
              <w:r w:rsidRPr="00A013FD">
                <w:rPr>
                  <w:sz w:val="20"/>
                </w:rPr>
                <w:t>Symbols/burst</w:t>
              </w:r>
            </w:ins>
          </w:p>
        </w:tc>
        <w:tc>
          <w:tcPr>
            <w:tcW w:w="775" w:type="pct"/>
            <w:shd w:val="clear" w:color="auto" w:fill="auto"/>
            <w:noWrap/>
            <w:vAlign w:val="bottom"/>
          </w:tcPr>
          <w:p w14:paraId="01BBA8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5" w:author="USA" w:date="2020-03-19T22:33:00Z"/>
                <w:sz w:val="20"/>
              </w:rPr>
            </w:pPr>
            <w:ins w:id="3786" w:author="USA" w:date="2020-03-19T22:33:00Z">
              <w:r w:rsidRPr="00A013FD">
                <w:rPr>
                  <w:sz w:val="20"/>
                </w:rPr>
                <w:t>263</w:t>
              </w:r>
            </w:ins>
          </w:p>
        </w:tc>
        <w:tc>
          <w:tcPr>
            <w:tcW w:w="616" w:type="pct"/>
            <w:shd w:val="clear" w:color="auto" w:fill="auto"/>
            <w:noWrap/>
            <w:vAlign w:val="bottom"/>
          </w:tcPr>
          <w:p w14:paraId="1743B3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7" w:author="USA" w:date="2020-03-19T22:33:00Z"/>
                <w:sz w:val="20"/>
              </w:rPr>
            </w:pPr>
            <w:ins w:id="3788" w:author="USA" w:date="2020-03-19T22:33:00Z">
              <w:r w:rsidRPr="00A013FD">
                <w:rPr>
                  <w:sz w:val="20"/>
                </w:rPr>
                <w:t>627</w:t>
              </w:r>
            </w:ins>
          </w:p>
        </w:tc>
        <w:tc>
          <w:tcPr>
            <w:tcW w:w="1847" w:type="pct"/>
            <w:gridSpan w:val="3"/>
            <w:shd w:val="clear" w:color="auto" w:fill="auto"/>
            <w:noWrap/>
            <w:vAlign w:val="bottom"/>
          </w:tcPr>
          <w:p w14:paraId="1B563C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9" w:author="USA" w:date="2020-03-19T22:33:00Z"/>
                <w:sz w:val="20"/>
              </w:rPr>
            </w:pPr>
            <w:ins w:id="3790" w:author="USA" w:date="2020-03-19T22:33:00Z">
              <w:r w:rsidRPr="00A013FD">
                <w:rPr>
                  <w:sz w:val="20"/>
                </w:rPr>
                <w:t>2419</w:t>
              </w:r>
            </w:ins>
          </w:p>
        </w:tc>
        <w:tc>
          <w:tcPr>
            <w:tcW w:w="569" w:type="pct"/>
            <w:shd w:val="clear" w:color="auto" w:fill="auto"/>
            <w:noWrap/>
            <w:vAlign w:val="bottom"/>
          </w:tcPr>
          <w:p w14:paraId="564DC1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1" w:author="USA" w:date="2020-03-19T22:33:00Z"/>
                <w:sz w:val="20"/>
              </w:rPr>
            </w:pPr>
            <w:ins w:id="3792" w:author="USA" w:date="2020-03-19T22:33:00Z">
              <w:r w:rsidRPr="00A013FD">
                <w:rPr>
                  <w:sz w:val="20"/>
                </w:rPr>
                <w:t>symbols</w:t>
              </w:r>
            </w:ins>
          </w:p>
        </w:tc>
      </w:tr>
      <w:tr w:rsidR="00C82FDB" w:rsidRPr="00A013FD" w14:paraId="5E212D75" w14:textId="77777777" w:rsidTr="00BF604E">
        <w:trPr>
          <w:trHeight w:val="300"/>
          <w:ins w:id="3793" w:author="USA" w:date="2020-03-19T22:33:00Z"/>
        </w:trPr>
        <w:tc>
          <w:tcPr>
            <w:tcW w:w="1193" w:type="pct"/>
            <w:shd w:val="clear" w:color="auto" w:fill="auto"/>
            <w:noWrap/>
            <w:vAlign w:val="bottom"/>
          </w:tcPr>
          <w:p w14:paraId="18C57F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4" w:author="USA" w:date="2020-03-19T22:33:00Z"/>
                <w:sz w:val="20"/>
              </w:rPr>
            </w:pPr>
            <w:ins w:id="3795" w:author="USA" w:date="2020-03-19T22:33:00Z">
              <w:r w:rsidRPr="00A013FD">
                <w:rPr>
                  <w:sz w:val="20"/>
                </w:rPr>
                <w:t xml:space="preserve">Ramp-up/down </w:t>
              </w:r>
            </w:ins>
          </w:p>
        </w:tc>
        <w:tc>
          <w:tcPr>
            <w:tcW w:w="3238" w:type="pct"/>
            <w:gridSpan w:val="5"/>
            <w:shd w:val="clear" w:color="auto" w:fill="auto"/>
            <w:noWrap/>
            <w:vAlign w:val="bottom"/>
          </w:tcPr>
          <w:p w14:paraId="6BADF4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6" w:author="USA" w:date="2020-03-19T22:33:00Z"/>
                <w:sz w:val="20"/>
              </w:rPr>
            </w:pPr>
            <w:ins w:id="3797" w:author="USA" w:date="2020-03-19T22:33:00Z">
              <w:r w:rsidRPr="00A013FD">
                <w:rPr>
                  <w:sz w:val="20"/>
                </w:rPr>
                <w:t xml:space="preserve">14/14 </w:t>
              </w:r>
              <w:r w:rsidRPr="00A013FD">
                <w:rPr>
                  <w:sz w:val="20"/>
                  <w:vertAlign w:val="superscript"/>
                </w:rPr>
                <w:t>(4)</w:t>
              </w:r>
            </w:ins>
          </w:p>
        </w:tc>
        <w:tc>
          <w:tcPr>
            <w:tcW w:w="569" w:type="pct"/>
            <w:shd w:val="clear" w:color="auto" w:fill="auto"/>
            <w:noWrap/>
            <w:vAlign w:val="bottom"/>
          </w:tcPr>
          <w:p w14:paraId="0B79E3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8" w:author="USA" w:date="2020-03-19T22:33:00Z"/>
                <w:sz w:val="20"/>
              </w:rPr>
            </w:pPr>
            <w:ins w:id="3799" w:author="USA" w:date="2020-03-19T22:33:00Z">
              <w:r w:rsidRPr="00A013FD">
                <w:rPr>
                  <w:sz w:val="20"/>
                </w:rPr>
                <w:t>symbols</w:t>
              </w:r>
            </w:ins>
          </w:p>
        </w:tc>
      </w:tr>
      <w:tr w:rsidR="00C82FDB" w:rsidRPr="00A013FD" w14:paraId="59FC982C" w14:textId="77777777" w:rsidTr="00BF604E">
        <w:trPr>
          <w:trHeight w:val="300"/>
          <w:ins w:id="3800" w:author="USA" w:date="2020-03-19T22:33:00Z"/>
        </w:trPr>
        <w:tc>
          <w:tcPr>
            <w:tcW w:w="1193" w:type="pct"/>
            <w:shd w:val="clear" w:color="auto" w:fill="auto"/>
            <w:noWrap/>
            <w:vAlign w:val="bottom"/>
          </w:tcPr>
          <w:p w14:paraId="39D9BC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1" w:author="USA" w:date="2020-03-19T22:33:00Z"/>
                <w:sz w:val="20"/>
              </w:rPr>
            </w:pPr>
            <w:ins w:id="3802" w:author="USA" w:date="2020-03-19T22:33:00Z">
              <w:r w:rsidRPr="00A013FD">
                <w:rPr>
                  <w:sz w:val="20"/>
                </w:rPr>
                <w:t xml:space="preserve">Ramp-up/down </w:t>
              </w:r>
            </w:ins>
          </w:p>
        </w:tc>
        <w:tc>
          <w:tcPr>
            <w:tcW w:w="3238" w:type="pct"/>
            <w:gridSpan w:val="5"/>
            <w:shd w:val="clear" w:color="auto" w:fill="auto"/>
            <w:noWrap/>
            <w:vAlign w:val="bottom"/>
          </w:tcPr>
          <w:p w14:paraId="712B8E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3" w:author="USA" w:date="2020-03-19T22:33:00Z"/>
                <w:sz w:val="20"/>
              </w:rPr>
            </w:pPr>
            <w:ins w:id="3804" w:author="USA" w:date="2020-03-19T22:33:00Z">
              <w:r w:rsidRPr="00A013FD">
                <w:rPr>
                  <w:sz w:val="20"/>
                </w:rPr>
                <w:t>0.41/0.41</w:t>
              </w:r>
            </w:ins>
          </w:p>
        </w:tc>
        <w:tc>
          <w:tcPr>
            <w:tcW w:w="569" w:type="pct"/>
            <w:shd w:val="clear" w:color="auto" w:fill="auto"/>
            <w:noWrap/>
            <w:vAlign w:val="bottom"/>
          </w:tcPr>
          <w:p w14:paraId="2EFA78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5" w:author="USA" w:date="2020-03-19T22:33:00Z"/>
                <w:sz w:val="20"/>
              </w:rPr>
            </w:pPr>
            <w:ins w:id="3806" w:author="USA" w:date="2020-03-19T22:33:00Z">
              <w:r w:rsidRPr="00A013FD">
                <w:rPr>
                  <w:sz w:val="20"/>
                </w:rPr>
                <w:t>ms</w:t>
              </w:r>
            </w:ins>
          </w:p>
        </w:tc>
      </w:tr>
      <w:tr w:rsidR="00C82FDB" w:rsidRPr="00A013FD" w14:paraId="1E88E4EE" w14:textId="77777777" w:rsidTr="004A5D80">
        <w:trPr>
          <w:trHeight w:val="300"/>
          <w:ins w:id="3807" w:author="USA" w:date="2020-03-19T22:33:00Z"/>
        </w:trPr>
        <w:tc>
          <w:tcPr>
            <w:tcW w:w="1193" w:type="pct"/>
            <w:shd w:val="clear" w:color="auto" w:fill="auto"/>
            <w:noWrap/>
            <w:vAlign w:val="bottom"/>
          </w:tcPr>
          <w:p w14:paraId="4A66A5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8" w:author="USA" w:date="2020-03-19T22:33:00Z"/>
                <w:sz w:val="20"/>
              </w:rPr>
            </w:pPr>
            <w:ins w:id="3809" w:author="USA" w:date="2020-03-19T22:33:00Z">
              <w:r w:rsidRPr="00A013FD">
                <w:rPr>
                  <w:sz w:val="20"/>
                </w:rPr>
                <w:t>Syncword size</w:t>
              </w:r>
            </w:ins>
          </w:p>
        </w:tc>
        <w:tc>
          <w:tcPr>
            <w:tcW w:w="775" w:type="pct"/>
            <w:shd w:val="clear" w:color="auto" w:fill="auto"/>
            <w:noWrap/>
            <w:vAlign w:val="bottom"/>
          </w:tcPr>
          <w:p w14:paraId="5EE9FC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0" w:author="USA" w:date="2020-03-19T22:33:00Z"/>
                <w:sz w:val="20"/>
              </w:rPr>
            </w:pPr>
            <w:ins w:id="3811" w:author="USA" w:date="2020-03-19T22:33:00Z">
              <w:r w:rsidRPr="00A013FD">
                <w:rPr>
                  <w:sz w:val="20"/>
                </w:rPr>
                <w:t>48</w:t>
              </w:r>
            </w:ins>
          </w:p>
        </w:tc>
        <w:tc>
          <w:tcPr>
            <w:tcW w:w="2462" w:type="pct"/>
            <w:gridSpan w:val="4"/>
            <w:shd w:val="clear" w:color="auto" w:fill="auto"/>
            <w:noWrap/>
            <w:vAlign w:val="bottom"/>
          </w:tcPr>
          <w:p w14:paraId="519016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2" w:author="USA" w:date="2020-03-19T22:33:00Z"/>
                <w:sz w:val="20"/>
              </w:rPr>
            </w:pPr>
            <w:ins w:id="3813" w:author="USA" w:date="2020-03-19T22:33:00Z">
              <w:r w:rsidRPr="00A013FD">
                <w:rPr>
                  <w:sz w:val="20"/>
                </w:rPr>
                <w:t>27</w:t>
              </w:r>
            </w:ins>
          </w:p>
        </w:tc>
        <w:tc>
          <w:tcPr>
            <w:tcW w:w="569" w:type="pct"/>
            <w:shd w:val="clear" w:color="auto" w:fill="auto"/>
            <w:noWrap/>
            <w:vAlign w:val="bottom"/>
          </w:tcPr>
          <w:p w14:paraId="1FC689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4" w:author="USA" w:date="2020-03-19T22:33:00Z"/>
                <w:sz w:val="20"/>
              </w:rPr>
            </w:pPr>
            <w:ins w:id="3815" w:author="USA" w:date="2020-03-19T22:33:00Z">
              <w:r w:rsidRPr="00A013FD">
                <w:rPr>
                  <w:sz w:val="20"/>
                </w:rPr>
                <w:t>symbols</w:t>
              </w:r>
            </w:ins>
          </w:p>
        </w:tc>
      </w:tr>
      <w:tr w:rsidR="00C82FDB" w:rsidRPr="00A013FD" w14:paraId="2075019B" w14:textId="77777777" w:rsidTr="004A5D80">
        <w:trPr>
          <w:trHeight w:val="300"/>
          <w:ins w:id="3816" w:author="USA" w:date="2020-03-19T22:33:00Z"/>
        </w:trPr>
        <w:tc>
          <w:tcPr>
            <w:tcW w:w="1193" w:type="pct"/>
            <w:shd w:val="clear" w:color="auto" w:fill="auto"/>
            <w:noWrap/>
            <w:vAlign w:val="bottom"/>
          </w:tcPr>
          <w:p w14:paraId="04C33B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7" w:author="USA" w:date="2020-03-19T22:33:00Z"/>
                <w:sz w:val="20"/>
              </w:rPr>
            </w:pPr>
            <w:ins w:id="3818" w:author="USA" w:date="2020-03-19T22:33:00Z">
              <w:r w:rsidRPr="00A013FD">
                <w:rPr>
                  <w:sz w:val="20"/>
                </w:rPr>
                <w:t>Syncword modulation</w:t>
              </w:r>
            </w:ins>
          </w:p>
        </w:tc>
        <w:tc>
          <w:tcPr>
            <w:tcW w:w="775" w:type="pct"/>
            <w:shd w:val="clear" w:color="auto" w:fill="auto"/>
            <w:noWrap/>
            <w:vAlign w:val="bottom"/>
          </w:tcPr>
          <w:p w14:paraId="50D545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9" w:author="USA" w:date="2020-03-19T22:33:00Z"/>
                <w:sz w:val="20"/>
                <w:vertAlign w:val="superscript"/>
              </w:rPr>
            </w:pPr>
            <w:ins w:id="3820" w:author="USA" w:date="2020-03-19T22:33:00Z">
              <w:r w:rsidRPr="00A013FD">
                <w:rPr>
                  <w:sz w:val="20"/>
                </w:rPr>
                <w:t>QPSK/CDMA (00/11)</w:t>
              </w:r>
              <w:r w:rsidRPr="00A013FD">
                <w:rPr>
                  <w:sz w:val="20"/>
                  <w:vertAlign w:val="superscript"/>
                </w:rPr>
                <w:t>(6)</w:t>
              </w:r>
            </w:ins>
          </w:p>
        </w:tc>
        <w:tc>
          <w:tcPr>
            <w:tcW w:w="2462" w:type="pct"/>
            <w:gridSpan w:val="4"/>
            <w:shd w:val="clear" w:color="auto" w:fill="auto"/>
            <w:noWrap/>
            <w:vAlign w:val="bottom"/>
          </w:tcPr>
          <w:p w14:paraId="20C6B8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1" w:author="USA" w:date="2020-03-19T22:33:00Z"/>
                <w:sz w:val="20"/>
              </w:rPr>
            </w:pPr>
            <w:ins w:id="3822" w:author="USA" w:date="2020-03-19T22:33:00Z">
              <w:r w:rsidRPr="00A013FD">
                <w:rPr>
                  <w:sz w:val="20"/>
                </w:rPr>
                <w:t>PI/4 QPSK (00/11)</w:t>
              </w:r>
            </w:ins>
          </w:p>
        </w:tc>
        <w:tc>
          <w:tcPr>
            <w:tcW w:w="569" w:type="pct"/>
            <w:shd w:val="clear" w:color="auto" w:fill="auto"/>
            <w:noWrap/>
            <w:vAlign w:val="bottom"/>
          </w:tcPr>
          <w:p w14:paraId="02916F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3" w:author="USA" w:date="2020-03-19T22:33:00Z"/>
                <w:sz w:val="20"/>
              </w:rPr>
            </w:pPr>
          </w:p>
        </w:tc>
      </w:tr>
      <w:tr w:rsidR="00C82FDB" w:rsidRPr="00A013FD" w14:paraId="1A891ACA" w14:textId="77777777" w:rsidTr="004A5D80">
        <w:trPr>
          <w:trHeight w:val="300"/>
          <w:ins w:id="3824" w:author="USA" w:date="2020-03-19T22:33:00Z"/>
        </w:trPr>
        <w:tc>
          <w:tcPr>
            <w:tcW w:w="1193" w:type="pct"/>
            <w:shd w:val="clear" w:color="auto" w:fill="auto"/>
            <w:noWrap/>
            <w:vAlign w:val="bottom"/>
          </w:tcPr>
          <w:p w14:paraId="43CB6A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5" w:author="USA" w:date="2020-03-19T22:33:00Z"/>
                <w:sz w:val="20"/>
              </w:rPr>
            </w:pPr>
            <w:ins w:id="3826" w:author="USA" w:date="2020-03-19T22:33:00Z">
              <w:r w:rsidRPr="00A013FD">
                <w:rPr>
                  <w:sz w:val="20"/>
                </w:rPr>
                <w:t xml:space="preserve">Link ID size </w:t>
              </w:r>
            </w:ins>
          </w:p>
        </w:tc>
        <w:tc>
          <w:tcPr>
            <w:tcW w:w="775" w:type="pct"/>
            <w:shd w:val="clear" w:color="auto" w:fill="auto"/>
            <w:noWrap/>
            <w:vAlign w:val="bottom"/>
          </w:tcPr>
          <w:p w14:paraId="6DAF9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7" w:author="USA" w:date="2020-03-19T22:33:00Z"/>
                <w:sz w:val="20"/>
              </w:rPr>
            </w:pPr>
            <w:ins w:id="3828" w:author="USA" w:date="2020-03-19T22:33:00Z">
              <w:r w:rsidRPr="00A013FD">
                <w:rPr>
                  <w:sz w:val="20"/>
                </w:rPr>
                <w:t>0</w:t>
              </w:r>
            </w:ins>
          </w:p>
        </w:tc>
        <w:tc>
          <w:tcPr>
            <w:tcW w:w="2462" w:type="pct"/>
            <w:gridSpan w:val="4"/>
            <w:shd w:val="clear" w:color="auto" w:fill="auto"/>
            <w:noWrap/>
            <w:vAlign w:val="bottom"/>
          </w:tcPr>
          <w:p w14:paraId="03C49E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9" w:author="USA" w:date="2020-03-19T22:33:00Z"/>
                <w:sz w:val="20"/>
              </w:rPr>
            </w:pPr>
            <w:ins w:id="3830" w:author="USA" w:date="2020-03-19T22:33:00Z">
              <w:r w:rsidRPr="00A013FD">
                <w:rPr>
                  <w:sz w:val="20"/>
                </w:rPr>
                <w:t>16 (32,6 block code)</w:t>
              </w:r>
            </w:ins>
          </w:p>
        </w:tc>
        <w:tc>
          <w:tcPr>
            <w:tcW w:w="569" w:type="pct"/>
            <w:shd w:val="clear" w:color="auto" w:fill="auto"/>
            <w:noWrap/>
            <w:vAlign w:val="bottom"/>
          </w:tcPr>
          <w:p w14:paraId="28FD5A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1" w:author="USA" w:date="2020-03-19T22:33:00Z"/>
                <w:sz w:val="20"/>
              </w:rPr>
            </w:pPr>
            <w:ins w:id="3832" w:author="USA" w:date="2020-03-19T22:33:00Z">
              <w:r w:rsidRPr="00A013FD">
                <w:rPr>
                  <w:sz w:val="20"/>
                </w:rPr>
                <w:t>symbols</w:t>
              </w:r>
            </w:ins>
          </w:p>
        </w:tc>
      </w:tr>
      <w:tr w:rsidR="00C82FDB" w:rsidRPr="00A013FD" w14:paraId="26B09728" w14:textId="77777777" w:rsidTr="004A5D80">
        <w:trPr>
          <w:trHeight w:val="300"/>
          <w:ins w:id="3833" w:author="USA" w:date="2020-03-19T22:33:00Z"/>
        </w:trPr>
        <w:tc>
          <w:tcPr>
            <w:tcW w:w="1193" w:type="pct"/>
            <w:shd w:val="clear" w:color="auto" w:fill="auto"/>
            <w:noWrap/>
            <w:vAlign w:val="bottom"/>
          </w:tcPr>
          <w:p w14:paraId="18D579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4" w:author="USA" w:date="2020-03-19T22:33:00Z"/>
                <w:sz w:val="20"/>
              </w:rPr>
            </w:pPr>
            <w:ins w:id="3835" w:author="USA" w:date="2020-03-19T22:33:00Z">
              <w:r w:rsidRPr="00A013FD">
                <w:rPr>
                  <w:sz w:val="20"/>
                </w:rPr>
                <w:t>Link ID modulation</w:t>
              </w:r>
            </w:ins>
          </w:p>
        </w:tc>
        <w:tc>
          <w:tcPr>
            <w:tcW w:w="775" w:type="pct"/>
            <w:shd w:val="clear" w:color="auto" w:fill="auto"/>
            <w:noWrap/>
            <w:vAlign w:val="bottom"/>
          </w:tcPr>
          <w:p w14:paraId="50993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6" w:author="USA" w:date="2020-03-19T22:33:00Z"/>
                <w:sz w:val="20"/>
              </w:rPr>
            </w:pPr>
            <w:ins w:id="3837" w:author="USA" w:date="2020-03-19T22:33:00Z">
              <w:r w:rsidRPr="00A013FD">
                <w:rPr>
                  <w:sz w:val="20"/>
                </w:rPr>
                <w:t>NA</w:t>
              </w:r>
            </w:ins>
          </w:p>
        </w:tc>
        <w:tc>
          <w:tcPr>
            <w:tcW w:w="2462" w:type="pct"/>
            <w:gridSpan w:val="4"/>
            <w:shd w:val="clear" w:color="auto" w:fill="auto"/>
            <w:noWrap/>
            <w:vAlign w:val="bottom"/>
          </w:tcPr>
          <w:p w14:paraId="203D4A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8" w:author="USA" w:date="2020-03-19T22:33:00Z"/>
                <w:sz w:val="20"/>
              </w:rPr>
            </w:pPr>
            <w:ins w:id="3839" w:author="USA" w:date="2020-03-19T22:33:00Z">
              <w:r w:rsidRPr="00A013FD">
                <w:rPr>
                  <w:sz w:val="20"/>
                </w:rPr>
                <w:t>PI/4 QPSK</w:t>
              </w:r>
            </w:ins>
          </w:p>
        </w:tc>
        <w:tc>
          <w:tcPr>
            <w:tcW w:w="569" w:type="pct"/>
            <w:shd w:val="clear" w:color="auto" w:fill="auto"/>
            <w:noWrap/>
            <w:vAlign w:val="bottom"/>
          </w:tcPr>
          <w:p w14:paraId="6A6458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0" w:author="USA" w:date="2020-03-19T22:33:00Z"/>
                <w:sz w:val="20"/>
              </w:rPr>
            </w:pPr>
          </w:p>
        </w:tc>
      </w:tr>
      <w:tr w:rsidR="00C82FDB" w:rsidRPr="00A013FD" w14:paraId="3DBDB440" w14:textId="77777777" w:rsidTr="00BF604E">
        <w:trPr>
          <w:trHeight w:val="300"/>
          <w:ins w:id="3841" w:author="USA" w:date="2020-03-19T22:33:00Z"/>
        </w:trPr>
        <w:tc>
          <w:tcPr>
            <w:tcW w:w="1193" w:type="pct"/>
            <w:shd w:val="clear" w:color="auto" w:fill="auto"/>
            <w:noWrap/>
            <w:vAlign w:val="bottom"/>
          </w:tcPr>
          <w:p w14:paraId="5FA3A0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2" w:author="USA" w:date="2020-03-19T22:33:00Z"/>
                <w:sz w:val="20"/>
              </w:rPr>
            </w:pPr>
            <w:ins w:id="3843" w:author="USA" w:date="2020-03-19T22:33:00Z">
              <w:r w:rsidRPr="00A013FD">
                <w:rPr>
                  <w:sz w:val="20"/>
                </w:rPr>
                <w:t>Pilot symbol distance</w:t>
              </w:r>
            </w:ins>
          </w:p>
        </w:tc>
        <w:tc>
          <w:tcPr>
            <w:tcW w:w="775" w:type="pct"/>
            <w:shd w:val="clear" w:color="auto" w:fill="auto"/>
            <w:noWrap/>
            <w:vAlign w:val="bottom"/>
          </w:tcPr>
          <w:p w14:paraId="235955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4" w:author="USA" w:date="2020-03-19T22:33:00Z"/>
                <w:sz w:val="20"/>
              </w:rPr>
            </w:pPr>
            <w:ins w:id="3845" w:author="USA" w:date="2020-03-19T22:33:00Z">
              <w:r w:rsidRPr="00A013FD">
                <w:rPr>
                  <w:sz w:val="20"/>
                </w:rPr>
                <w:t>17</w:t>
              </w:r>
            </w:ins>
          </w:p>
        </w:tc>
        <w:tc>
          <w:tcPr>
            <w:tcW w:w="1232" w:type="pct"/>
            <w:gridSpan w:val="2"/>
            <w:shd w:val="clear" w:color="auto" w:fill="auto"/>
            <w:noWrap/>
            <w:vAlign w:val="bottom"/>
          </w:tcPr>
          <w:p w14:paraId="352D86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6" w:author="USA" w:date="2020-03-19T22:33:00Z"/>
                <w:sz w:val="20"/>
              </w:rPr>
            </w:pPr>
            <w:ins w:id="3847" w:author="USA" w:date="2020-03-19T22:33:00Z">
              <w:r w:rsidRPr="00A013FD">
                <w:rPr>
                  <w:sz w:val="20"/>
                </w:rPr>
                <w:t>N</w:t>
              </w:r>
            </w:ins>
            <w:ins w:id="3848" w:author="USA" w:date="2020-03-20T09:05:00Z">
              <w:r w:rsidRPr="00A013FD">
                <w:rPr>
                  <w:sz w:val="20"/>
                </w:rPr>
                <w:t>/</w:t>
              </w:r>
            </w:ins>
            <w:ins w:id="3849" w:author="USA" w:date="2020-03-19T22:33:00Z">
              <w:r w:rsidRPr="00A013FD">
                <w:rPr>
                  <w:sz w:val="20"/>
                </w:rPr>
                <w:t>A</w:t>
              </w:r>
            </w:ins>
          </w:p>
        </w:tc>
        <w:tc>
          <w:tcPr>
            <w:tcW w:w="1231" w:type="pct"/>
            <w:gridSpan w:val="2"/>
            <w:shd w:val="clear" w:color="auto" w:fill="auto"/>
            <w:noWrap/>
            <w:vAlign w:val="bottom"/>
          </w:tcPr>
          <w:p w14:paraId="2E94F1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0" w:author="USA" w:date="2020-03-19T22:33:00Z"/>
                <w:sz w:val="20"/>
              </w:rPr>
            </w:pPr>
            <w:ins w:id="3851" w:author="USA" w:date="2020-03-19T22:33:00Z">
              <w:r w:rsidRPr="00A013FD">
                <w:rPr>
                  <w:sz w:val="20"/>
                </w:rPr>
                <w:t>33</w:t>
              </w:r>
            </w:ins>
          </w:p>
        </w:tc>
        <w:tc>
          <w:tcPr>
            <w:tcW w:w="569" w:type="pct"/>
            <w:shd w:val="clear" w:color="auto" w:fill="auto"/>
            <w:noWrap/>
            <w:vAlign w:val="bottom"/>
          </w:tcPr>
          <w:p w14:paraId="23137D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2" w:author="USA" w:date="2020-03-19T22:33:00Z"/>
                <w:sz w:val="20"/>
              </w:rPr>
            </w:pPr>
            <w:ins w:id="3853" w:author="USA" w:date="2020-03-19T22:33:00Z">
              <w:r w:rsidRPr="00A013FD">
                <w:rPr>
                  <w:sz w:val="20"/>
                </w:rPr>
                <w:t>symbols</w:t>
              </w:r>
            </w:ins>
          </w:p>
        </w:tc>
      </w:tr>
      <w:tr w:rsidR="00C82FDB" w:rsidRPr="00A013FD" w14:paraId="7BC98514" w14:textId="77777777" w:rsidTr="00BF604E">
        <w:trPr>
          <w:trHeight w:val="300"/>
          <w:ins w:id="3854" w:author="USA" w:date="2020-03-19T22:33:00Z"/>
        </w:trPr>
        <w:tc>
          <w:tcPr>
            <w:tcW w:w="1193" w:type="pct"/>
            <w:shd w:val="clear" w:color="auto" w:fill="auto"/>
            <w:noWrap/>
            <w:vAlign w:val="bottom"/>
          </w:tcPr>
          <w:p w14:paraId="31B8D6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5" w:author="USA" w:date="2020-03-19T22:33:00Z"/>
                <w:sz w:val="20"/>
              </w:rPr>
            </w:pPr>
            <w:ins w:id="3856" w:author="USA" w:date="2020-03-19T22:33:00Z">
              <w:r w:rsidRPr="00A013FD">
                <w:rPr>
                  <w:sz w:val="20"/>
                </w:rPr>
                <w:t>Total pilot symbols</w:t>
              </w:r>
            </w:ins>
          </w:p>
        </w:tc>
        <w:tc>
          <w:tcPr>
            <w:tcW w:w="775" w:type="pct"/>
            <w:shd w:val="clear" w:color="auto" w:fill="auto"/>
            <w:noWrap/>
            <w:vAlign w:val="bottom"/>
          </w:tcPr>
          <w:p w14:paraId="1AF903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7" w:author="USA" w:date="2020-03-19T22:33:00Z"/>
                <w:sz w:val="20"/>
              </w:rPr>
            </w:pPr>
            <w:ins w:id="3858" w:author="USA" w:date="2020-03-19T22:33:00Z">
              <w:r w:rsidRPr="00A013FD">
                <w:rPr>
                  <w:sz w:val="20"/>
                </w:rPr>
                <w:t>12</w:t>
              </w:r>
            </w:ins>
          </w:p>
        </w:tc>
        <w:tc>
          <w:tcPr>
            <w:tcW w:w="1232" w:type="pct"/>
            <w:gridSpan w:val="2"/>
            <w:shd w:val="clear" w:color="auto" w:fill="auto"/>
            <w:noWrap/>
            <w:vAlign w:val="bottom"/>
          </w:tcPr>
          <w:p w14:paraId="5E023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9" w:author="USA" w:date="2020-03-19T22:33:00Z"/>
                <w:sz w:val="20"/>
              </w:rPr>
            </w:pPr>
            <w:ins w:id="3860" w:author="USA" w:date="2020-03-19T22:33:00Z">
              <w:r w:rsidRPr="00A013FD">
                <w:rPr>
                  <w:sz w:val="20"/>
                </w:rPr>
                <w:t>0</w:t>
              </w:r>
            </w:ins>
          </w:p>
        </w:tc>
        <w:tc>
          <w:tcPr>
            <w:tcW w:w="1231" w:type="pct"/>
            <w:gridSpan w:val="2"/>
            <w:shd w:val="clear" w:color="auto" w:fill="auto"/>
            <w:noWrap/>
            <w:vAlign w:val="bottom"/>
          </w:tcPr>
          <w:p w14:paraId="16186F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1" w:author="USA" w:date="2020-03-19T22:33:00Z"/>
                <w:sz w:val="20"/>
              </w:rPr>
            </w:pPr>
            <w:ins w:id="3862" w:author="USA" w:date="2020-03-19T22:33:00Z">
              <w:r w:rsidRPr="00A013FD">
                <w:rPr>
                  <w:sz w:val="20"/>
                </w:rPr>
                <w:t>71</w:t>
              </w:r>
            </w:ins>
          </w:p>
        </w:tc>
        <w:tc>
          <w:tcPr>
            <w:tcW w:w="569" w:type="pct"/>
            <w:shd w:val="clear" w:color="auto" w:fill="auto"/>
            <w:noWrap/>
            <w:vAlign w:val="bottom"/>
          </w:tcPr>
          <w:p w14:paraId="428177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3" w:author="USA" w:date="2020-03-19T22:33:00Z"/>
                <w:sz w:val="20"/>
              </w:rPr>
            </w:pPr>
            <w:ins w:id="3864" w:author="USA" w:date="2020-03-19T22:33:00Z">
              <w:r w:rsidRPr="00A013FD">
                <w:rPr>
                  <w:sz w:val="20"/>
                </w:rPr>
                <w:t>symbols</w:t>
              </w:r>
            </w:ins>
          </w:p>
        </w:tc>
      </w:tr>
      <w:tr w:rsidR="00C82FDB" w:rsidRPr="00A013FD" w14:paraId="036CEF05" w14:textId="77777777" w:rsidTr="00BF604E">
        <w:trPr>
          <w:trHeight w:val="300"/>
          <w:ins w:id="3865" w:author="USA" w:date="2020-03-19T22:33:00Z"/>
        </w:trPr>
        <w:tc>
          <w:tcPr>
            <w:tcW w:w="1193" w:type="pct"/>
            <w:shd w:val="clear" w:color="auto" w:fill="auto"/>
            <w:noWrap/>
            <w:vAlign w:val="bottom"/>
          </w:tcPr>
          <w:p w14:paraId="7D0349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6" w:author="USA" w:date="2020-03-19T22:33:00Z"/>
                <w:sz w:val="20"/>
              </w:rPr>
            </w:pPr>
            <w:ins w:id="3867" w:author="USA" w:date="2020-03-19T22:33:00Z">
              <w:r w:rsidRPr="00A013FD">
                <w:rPr>
                  <w:sz w:val="20"/>
                </w:rPr>
                <w:t>Net symbols/burst</w:t>
              </w:r>
            </w:ins>
          </w:p>
        </w:tc>
        <w:tc>
          <w:tcPr>
            <w:tcW w:w="775" w:type="pct"/>
            <w:shd w:val="clear" w:color="auto" w:fill="auto"/>
            <w:noWrap/>
            <w:vAlign w:val="bottom"/>
          </w:tcPr>
          <w:p w14:paraId="022789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8" w:author="USA" w:date="2020-03-19T22:33:00Z"/>
                <w:sz w:val="20"/>
              </w:rPr>
            </w:pPr>
            <w:ins w:id="3869" w:author="USA" w:date="2020-03-19T22:33:00Z">
              <w:r w:rsidRPr="00A013FD">
                <w:rPr>
                  <w:sz w:val="20"/>
                </w:rPr>
                <w:t>201</w:t>
              </w:r>
            </w:ins>
          </w:p>
        </w:tc>
        <w:tc>
          <w:tcPr>
            <w:tcW w:w="616" w:type="pct"/>
            <w:shd w:val="clear" w:color="auto" w:fill="auto"/>
            <w:noWrap/>
            <w:vAlign w:val="bottom"/>
          </w:tcPr>
          <w:p w14:paraId="41D09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0" w:author="USA" w:date="2020-03-19T22:33:00Z"/>
                <w:sz w:val="20"/>
              </w:rPr>
            </w:pPr>
            <w:ins w:id="3871" w:author="USA" w:date="2020-03-19T22:33:00Z">
              <w:r w:rsidRPr="00A013FD">
                <w:rPr>
                  <w:sz w:val="20"/>
                </w:rPr>
                <w:t>556</w:t>
              </w:r>
            </w:ins>
          </w:p>
        </w:tc>
        <w:tc>
          <w:tcPr>
            <w:tcW w:w="616" w:type="pct"/>
            <w:shd w:val="clear" w:color="auto" w:fill="auto"/>
            <w:noWrap/>
            <w:vAlign w:val="bottom"/>
          </w:tcPr>
          <w:p w14:paraId="7ADA1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2" w:author="USA" w:date="2020-03-19T22:33:00Z"/>
                <w:sz w:val="20"/>
              </w:rPr>
            </w:pPr>
            <w:ins w:id="3873" w:author="USA" w:date="2020-03-19T22:33:00Z">
              <w:r w:rsidRPr="00A013FD">
                <w:rPr>
                  <w:sz w:val="20"/>
                </w:rPr>
                <w:t>2348</w:t>
              </w:r>
            </w:ins>
          </w:p>
        </w:tc>
        <w:tc>
          <w:tcPr>
            <w:tcW w:w="616" w:type="pct"/>
            <w:shd w:val="clear" w:color="auto" w:fill="auto"/>
            <w:noWrap/>
            <w:vAlign w:val="bottom"/>
          </w:tcPr>
          <w:p w14:paraId="1CDA2C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4" w:author="USA" w:date="2020-03-19T22:33:00Z"/>
                <w:sz w:val="20"/>
              </w:rPr>
            </w:pPr>
            <w:ins w:id="3875" w:author="USA" w:date="2020-03-19T22:33:00Z">
              <w:r w:rsidRPr="00A013FD">
                <w:rPr>
                  <w:sz w:val="20"/>
                </w:rPr>
                <w:t>2277</w:t>
              </w:r>
            </w:ins>
          </w:p>
        </w:tc>
        <w:tc>
          <w:tcPr>
            <w:tcW w:w="615" w:type="pct"/>
            <w:shd w:val="clear" w:color="auto" w:fill="auto"/>
            <w:noWrap/>
            <w:vAlign w:val="bottom"/>
          </w:tcPr>
          <w:p w14:paraId="78EFBD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6" w:author="USA" w:date="2020-03-19T22:33:00Z"/>
                <w:sz w:val="20"/>
              </w:rPr>
            </w:pPr>
            <w:ins w:id="3877" w:author="USA" w:date="2020-03-19T22:33:00Z">
              <w:r w:rsidRPr="00A013FD">
                <w:rPr>
                  <w:sz w:val="20"/>
                </w:rPr>
                <w:t>2277</w:t>
              </w:r>
            </w:ins>
          </w:p>
        </w:tc>
        <w:tc>
          <w:tcPr>
            <w:tcW w:w="569" w:type="pct"/>
            <w:shd w:val="clear" w:color="auto" w:fill="auto"/>
            <w:noWrap/>
            <w:vAlign w:val="bottom"/>
          </w:tcPr>
          <w:p w14:paraId="2033EF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8" w:author="USA" w:date="2020-03-19T22:33:00Z"/>
                <w:sz w:val="20"/>
              </w:rPr>
            </w:pPr>
            <w:ins w:id="3879" w:author="USA" w:date="2020-03-19T22:33:00Z">
              <w:r w:rsidRPr="00A013FD">
                <w:rPr>
                  <w:sz w:val="20"/>
                </w:rPr>
                <w:t>symbols</w:t>
              </w:r>
            </w:ins>
          </w:p>
        </w:tc>
      </w:tr>
      <w:tr w:rsidR="00C82FDB" w:rsidRPr="00A013FD" w14:paraId="60FFE72C" w14:textId="77777777" w:rsidTr="00BF604E">
        <w:trPr>
          <w:trHeight w:val="300"/>
          <w:ins w:id="3880" w:author="USA" w:date="2020-03-19T22:33:00Z"/>
        </w:trPr>
        <w:tc>
          <w:tcPr>
            <w:tcW w:w="1193" w:type="pct"/>
            <w:shd w:val="clear" w:color="auto" w:fill="auto"/>
            <w:noWrap/>
            <w:vAlign w:val="bottom"/>
          </w:tcPr>
          <w:p w14:paraId="051A44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1" w:author="USA" w:date="2020-03-19T22:33:00Z"/>
                <w:sz w:val="20"/>
              </w:rPr>
            </w:pPr>
            <w:ins w:id="3882" w:author="USA" w:date="2020-03-19T22:33:00Z">
              <w:r w:rsidRPr="00A013FD">
                <w:rPr>
                  <w:sz w:val="20"/>
                </w:rPr>
                <w:t>Channel bits</w:t>
              </w:r>
            </w:ins>
          </w:p>
        </w:tc>
        <w:tc>
          <w:tcPr>
            <w:tcW w:w="775" w:type="pct"/>
            <w:shd w:val="clear" w:color="auto" w:fill="auto"/>
            <w:noWrap/>
            <w:vAlign w:val="bottom"/>
          </w:tcPr>
          <w:p w14:paraId="5BCB1F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3" w:author="USA" w:date="2020-03-19T22:33:00Z"/>
                <w:sz w:val="20"/>
              </w:rPr>
            </w:pPr>
            <w:ins w:id="3884" w:author="USA" w:date="2020-03-19T22:33:00Z">
              <w:r w:rsidRPr="00A013FD">
                <w:rPr>
                  <w:sz w:val="20"/>
                </w:rPr>
                <w:t>402</w:t>
              </w:r>
            </w:ins>
          </w:p>
        </w:tc>
        <w:tc>
          <w:tcPr>
            <w:tcW w:w="616" w:type="pct"/>
            <w:shd w:val="clear" w:color="auto" w:fill="auto"/>
            <w:noWrap/>
            <w:vAlign w:val="bottom"/>
          </w:tcPr>
          <w:p w14:paraId="1A896D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5" w:author="USA" w:date="2020-03-19T22:33:00Z"/>
                <w:sz w:val="20"/>
              </w:rPr>
            </w:pPr>
            <w:ins w:id="3886" w:author="USA" w:date="2020-03-19T22:33:00Z">
              <w:r w:rsidRPr="00A013FD">
                <w:rPr>
                  <w:sz w:val="20"/>
                </w:rPr>
                <w:t>1112</w:t>
              </w:r>
            </w:ins>
          </w:p>
        </w:tc>
        <w:tc>
          <w:tcPr>
            <w:tcW w:w="616" w:type="pct"/>
            <w:shd w:val="clear" w:color="auto" w:fill="auto"/>
            <w:noWrap/>
            <w:vAlign w:val="bottom"/>
          </w:tcPr>
          <w:p w14:paraId="25299E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7" w:author="USA" w:date="2020-03-19T22:33:00Z"/>
                <w:sz w:val="20"/>
              </w:rPr>
            </w:pPr>
            <w:ins w:id="3888" w:author="USA" w:date="2020-03-19T22:33:00Z">
              <w:r w:rsidRPr="00A013FD">
                <w:rPr>
                  <w:sz w:val="20"/>
                </w:rPr>
                <w:t>4696</w:t>
              </w:r>
            </w:ins>
          </w:p>
        </w:tc>
        <w:tc>
          <w:tcPr>
            <w:tcW w:w="616" w:type="pct"/>
            <w:shd w:val="clear" w:color="auto" w:fill="auto"/>
            <w:noWrap/>
            <w:vAlign w:val="bottom"/>
          </w:tcPr>
          <w:p w14:paraId="48BE34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9" w:author="USA" w:date="2020-03-19T22:33:00Z"/>
                <w:sz w:val="20"/>
              </w:rPr>
            </w:pPr>
            <w:ins w:id="3890" w:author="USA" w:date="2020-03-19T22:33:00Z">
              <w:r w:rsidRPr="00A013FD">
                <w:rPr>
                  <w:sz w:val="20"/>
                </w:rPr>
                <w:t>6831</w:t>
              </w:r>
            </w:ins>
          </w:p>
        </w:tc>
        <w:tc>
          <w:tcPr>
            <w:tcW w:w="615" w:type="pct"/>
            <w:shd w:val="clear" w:color="auto" w:fill="auto"/>
            <w:noWrap/>
            <w:vAlign w:val="bottom"/>
          </w:tcPr>
          <w:p w14:paraId="43E49F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1" w:author="USA" w:date="2020-03-19T22:33:00Z"/>
                <w:sz w:val="20"/>
              </w:rPr>
            </w:pPr>
            <w:ins w:id="3892" w:author="USA" w:date="2020-03-19T22:33:00Z">
              <w:r w:rsidRPr="00A013FD">
                <w:rPr>
                  <w:sz w:val="20"/>
                </w:rPr>
                <w:t>9108</w:t>
              </w:r>
            </w:ins>
          </w:p>
        </w:tc>
        <w:tc>
          <w:tcPr>
            <w:tcW w:w="569" w:type="pct"/>
            <w:shd w:val="clear" w:color="auto" w:fill="auto"/>
            <w:noWrap/>
            <w:vAlign w:val="bottom"/>
          </w:tcPr>
          <w:p w14:paraId="34C412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3" w:author="USA" w:date="2020-03-19T22:33:00Z"/>
                <w:sz w:val="20"/>
              </w:rPr>
            </w:pPr>
            <w:ins w:id="3894" w:author="USA" w:date="2020-03-19T22:33:00Z">
              <w:r w:rsidRPr="00A013FD">
                <w:rPr>
                  <w:sz w:val="20"/>
                </w:rPr>
                <w:t>bits</w:t>
              </w:r>
            </w:ins>
          </w:p>
        </w:tc>
      </w:tr>
      <w:tr w:rsidR="00C82FDB" w:rsidRPr="00A013FD" w14:paraId="1C01336A" w14:textId="77777777" w:rsidTr="00BF604E">
        <w:trPr>
          <w:trHeight w:val="300"/>
          <w:ins w:id="3895" w:author="USA" w:date="2020-03-19T22:33:00Z"/>
        </w:trPr>
        <w:tc>
          <w:tcPr>
            <w:tcW w:w="1193" w:type="pct"/>
            <w:shd w:val="clear" w:color="auto" w:fill="auto"/>
            <w:noWrap/>
            <w:vAlign w:val="bottom"/>
          </w:tcPr>
          <w:p w14:paraId="545467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6" w:author="USA" w:date="2020-03-19T22:33:00Z"/>
                <w:sz w:val="20"/>
              </w:rPr>
            </w:pPr>
            <w:ins w:id="3897" w:author="USA" w:date="2020-03-19T22:33:00Z">
              <w:r w:rsidRPr="00A013FD">
                <w:rPr>
                  <w:sz w:val="20"/>
                </w:rPr>
                <w:t xml:space="preserve">Padding + FEC tail </w:t>
              </w:r>
              <w:r w:rsidRPr="00A013FD">
                <w:rPr>
                  <w:sz w:val="20"/>
                  <w:vertAlign w:val="superscript"/>
                </w:rPr>
                <w:t>(5)</w:t>
              </w:r>
            </w:ins>
          </w:p>
        </w:tc>
        <w:tc>
          <w:tcPr>
            <w:tcW w:w="775" w:type="pct"/>
            <w:shd w:val="clear" w:color="auto" w:fill="auto"/>
            <w:noWrap/>
            <w:vAlign w:val="bottom"/>
          </w:tcPr>
          <w:p w14:paraId="452069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8" w:author="USA" w:date="2020-03-19T22:33:00Z"/>
                <w:sz w:val="20"/>
              </w:rPr>
            </w:pPr>
            <w:ins w:id="3899" w:author="USA" w:date="2020-03-19T22:33:00Z">
              <w:r w:rsidRPr="00A013FD">
                <w:rPr>
                  <w:sz w:val="20"/>
                </w:rPr>
                <w:t>0+18</w:t>
              </w:r>
            </w:ins>
          </w:p>
        </w:tc>
        <w:tc>
          <w:tcPr>
            <w:tcW w:w="616" w:type="pct"/>
            <w:shd w:val="clear" w:color="auto" w:fill="auto"/>
            <w:noWrap/>
            <w:vAlign w:val="bottom"/>
          </w:tcPr>
          <w:p w14:paraId="077503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0" w:author="USA" w:date="2020-03-19T22:33:00Z"/>
                <w:sz w:val="20"/>
              </w:rPr>
            </w:pPr>
            <w:ins w:id="3901" w:author="USA" w:date="2020-03-19T22:33:00Z">
              <w:r w:rsidRPr="00A013FD">
                <w:rPr>
                  <w:sz w:val="20"/>
                </w:rPr>
                <w:t>0+8</w:t>
              </w:r>
            </w:ins>
          </w:p>
        </w:tc>
        <w:tc>
          <w:tcPr>
            <w:tcW w:w="616" w:type="pct"/>
            <w:shd w:val="clear" w:color="auto" w:fill="auto"/>
            <w:noWrap/>
            <w:vAlign w:val="bottom"/>
          </w:tcPr>
          <w:p w14:paraId="2F12F1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2" w:author="USA" w:date="2020-03-19T22:33:00Z"/>
                <w:sz w:val="20"/>
              </w:rPr>
            </w:pPr>
            <w:ins w:id="3903" w:author="USA" w:date="2020-03-19T22:33:00Z">
              <w:r w:rsidRPr="00A013FD">
                <w:rPr>
                  <w:sz w:val="20"/>
                </w:rPr>
                <w:t>4+12</w:t>
              </w:r>
            </w:ins>
          </w:p>
        </w:tc>
        <w:tc>
          <w:tcPr>
            <w:tcW w:w="616" w:type="pct"/>
            <w:shd w:val="clear" w:color="auto" w:fill="auto"/>
            <w:noWrap/>
            <w:vAlign w:val="bottom"/>
          </w:tcPr>
          <w:p w14:paraId="04C8A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4" w:author="USA" w:date="2020-03-19T22:33:00Z"/>
                <w:sz w:val="20"/>
              </w:rPr>
            </w:pPr>
            <w:ins w:id="3905" w:author="USA" w:date="2020-03-19T22:33:00Z">
              <w:r w:rsidRPr="00A013FD">
                <w:rPr>
                  <w:sz w:val="20"/>
                </w:rPr>
                <w:t>3+12</w:t>
              </w:r>
            </w:ins>
          </w:p>
        </w:tc>
        <w:tc>
          <w:tcPr>
            <w:tcW w:w="615" w:type="pct"/>
            <w:shd w:val="clear" w:color="auto" w:fill="auto"/>
            <w:noWrap/>
            <w:vAlign w:val="bottom"/>
          </w:tcPr>
          <w:p w14:paraId="20C34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6" w:author="USA" w:date="2020-03-19T22:33:00Z"/>
                <w:sz w:val="20"/>
              </w:rPr>
            </w:pPr>
            <w:ins w:id="3907" w:author="USA" w:date="2020-03-19T22:33:00Z">
              <w:r w:rsidRPr="00A013FD">
                <w:rPr>
                  <w:sz w:val="20"/>
                </w:rPr>
                <w:t>2*(0+8)</w:t>
              </w:r>
            </w:ins>
          </w:p>
        </w:tc>
        <w:tc>
          <w:tcPr>
            <w:tcW w:w="569" w:type="pct"/>
            <w:shd w:val="clear" w:color="auto" w:fill="auto"/>
            <w:noWrap/>
            <w:vAlign w:val="bottom"/>
          </w:tcPr>
          <w:p w14:paraId="7E04DF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8" w:author="USA" w:date="2020-03-19T22:33:00Z"/>
                <w:sz w:val="20"/>
              </w:rPr>
            </w:pPr>
            <w:ins w:id="3909" w:author="USA" w:date="2020-03-19T22:33:00Z">
              <w:r w:rsidRPr="00A013FD">
                <w:rPr>
                  <w:sz w:val="20"/>
                </w:rPr>
                <w:t>bits</w:t>
              </w:r>
            </w:ins>
          </w:p>
        </w:tc>
      </w:tr>
      <w:tr w:rsidR="00C82FDB" w:rsidRPr="00A013FD" w14:paraId="42D37648" w14:textId="77777777" w:rsidTr="00BF604E">
        <w:trPr>
          <w:trHeight w:val="300"/>
          <w:ins w:id="3910" w:author="USA" w:date="2020-03-19T22:33:00Z"/>
        </w:trPr>
        <w:tc>
          <w:tcPr>
            <w:tcW w:w="1193" w:type="pct"/>
            <w:shd w:val="clear" w:color="auto" w:fill="auto"/>
            <w:noWrap/>
            <w:vAlign w:val="bottom"/>
          </w:tcPr>
          <w:p w14:paraId="751E2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1" w:author="USA" w:date="2020-03-19T22:33:00Z"/>
                <w:sz w:val="20"/>
              </w:rPr>
            </w:pPr>
            <w:ins w:id="3912" w:author="USA" w:date="2020-03-19T22:33:00Z">
              <w:r w:rsidRPr="00A013FD">
                <w:rPr>
                  <w:sz w:val="20"/>
                </w:rPr>
                <w:t>FEC decoder input symbols</w:t>
              </w:r>
            </w:ins>
          </w:p>
        </w:tc>
        <w:tc>
          <w:tcPr>
            <w:tcW w:w="775" w:type="pct"/>
            <w:shd w:val="clear" w:color="auto" w:fill="auto"/>
            <w:noWrap/>
            <w:vAlign w:val="bottom"/>
          </w:tcPr>
          <w:p w14:paraId="1FF739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3" w:author="USA" w:date="2020-03-19T22:33:00Z"/>
                <w:sz w:val="20"/>
              </w:rPr>
            </w:pPr>
            <w:ins w:id="3914" w:author="USA" w:date="2020-03-19T22:33:00Z">
              <w:r w:rsidRPr="00A013FD">
                <w:rPr>
                  <w:sz w:val="20"/>
                </w:rPr>
                <w:t>192</w:t>
              </w:r>
            </w:ins>
          </w:p>
        </w:tc>
        <w:tc>
          <w:tcPr>
            <w:tcW w:w="616" w:type="pct"/>
            <w:shd w:val="clear" w:color="auto" w:fill="auto"/>
            <w:noWrap/>
            <w:vAlign w:val="bottom"/>
          </w:tcPr>
          <w:p w14:paraId="6A642C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5" w:author="USA" w:date="2020-03-19T22:33:00Z"/>
                <w:sz w:val="20"/>
              </w:rPr>
            </w:pPr>
            <w:ins w:id="3916" w:author="USA" w:date="2020-03-19T22:33:00Z">
              <w:r w:rsidRPr="00A013FD">
                <w:rPr>
                  <w:sz w:val="20"/>
                </w:rPr>
                <w:t>552</w:t>
              </w:r>
            </w:ins>
          </w:p>
        </w:tc>
        <w:tc>
          <w:tcPr>
            <w:tcW w:w="616" w:type="pct"/>
            <w:shd w:val="clear" w:color="auto" w:fill="auto"/>
            <w:noWrap/>
            <w:vAlign w:val="bottom"/>
          </w:tcPr>
          <w:p w14:paraId="200538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7" w:author="USA" w:date="2020-03-19T22:33:00Z"/>
                <w:sz w:val="20"/>
              </w:rPr>
            </w:pPr>
            <w:ins w:id="3918" w:author="USA" w:date="2020-03-19T22:33:00Z">
              <w:r w:rsidRPr="00A013FD">
                <w:rPr>
                  <w:sz w:val="20"/>
                </w:rPr>
                <w:t>2340</w:t>
              </w:r>
            </w:ins>
          </w:p>
        </w:tc>
        <w:tc>
          <w:tcPr>
            <w:tcW w:w="616" w:type="pct"/>
            <w:shd w:val="clear" w:color="auto" w:fill="auto"/>
            <w:noWrap/>
            <w:vAlign w:val="bottom"/>
          </w:tcPr>
          <w:p w14:paraId="0352AA5B" w14:textId="77777777" w:rsidR="00C82FDB" w:rsidRPr="00393B4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9" w:author="USA" w:date="2020-03-19T22:33:00Z"/>
                <w:sz w:val="20"/>
              </w:rPr>
            </w:pPr>
            <w:ins w:id="3920" w:author="USA" w:date="2020-03-19T22:33:00Z">
              <w:r w:rsidRPr="00393B4F">
                <w:rPr>
                  <w:sz w:val="20"/>
                </w:rPr>
                <w:t>2272</w:t>
              </w:r>
            </w:ins>
          </w:p>
        </w:tc>
        <w:tc>
          <w:tcPr>
            <w:tcW w:w="615" w:type="pct"/>
            <w:shd w:val="clear" w:color="auto" w:fill="auto"/>
            <w:noWrap/>
            <w:vAlign w:val="bottom"/>
          </w:tcPr>
          <w:p w14:paraId="155E2919" w14:textId="77777777" w:rsidR="00C82FDB" w:rsidRPr="00393B4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21" w:author="USA" w:date="2020-03-19T22:33:00Z"/>
                <w:sz w:val="20"/>
              </w:rPr>
            </w:pPr>
            <w:ins w:id="3922" w:author="USA" w:date="2020-03-19T22:33:00Z">
              <w:del w:id="3923" w:author="2092 CG" w:date="2020-10-27T15:02:00Z">
                <w:r w:rsidRPr="00393B4F" w:rsidDel="00D46355">
                  <w:rPr>
                    <w:sz w:val="20"/>
                  </w:rPr>
                  <w:delText>2277</w:delText>
                </w:r>
              </w:del>
            </w:ins>
            <w:ins w:id="3924" w:author="2092 CG" w:date="2020-10-27T15:02:00Z">
              <w:r w:rsidRPr="00393B4F">
                <w:rPr>
                  <w:sz w:val="20"/>
                </w:rPr>
                <w:t>2273</w:t>
              </w:r>
            </w:ins>
          </w:p>
        </w:tc>
        <w:tc>
          <w:tcPr>
            <w:tcW w:w="569" w:type="pct"/>
            <w:shd w:val="clear" w:color="auto" w:fill="auto"/>
            <w:noWrap/>
            <w:vAlign w:val="bottom"/>
          </w:tcPr>
          <w:p w14:paraId="585B54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25" w:author="USA" w:date="2020-03-19T22:33:00Z"/>
                <w:sz w:val="20"/>
              </w:rPr>
            </w:pPr>
            <w:ins w:id="3926" w:author="USA" w:date="2020-03-19T22:33:00Z">
              <w:r w:rsidRPr="00A013FD">
                <w:rPr>
                  <w:sz w:val="20"/>
                </w:rPr>
                <w:t>symbols</w:t>
              </w:r>
            </w:ins>
          </w:p>
        </w:tc>
      </w:tr>
      <w:tr w:rsidR="00C82FDB" w:rsidRPr="00A013FD" w14:paraId="009BB032" w14:textId="77777777" w:rsidTr="00BF604E">
        <w:trPr>
          <w:trHeight w:val="300"/>
          <w:ins w:id="3927" w:author="USA" w:date="2020-03-19T22:33:00Z"/>
        </w:trPr>
        <w:tc>
          <w:tcPr>
            <w:tcW w:w="1193" w:type="pct"/>
            <w:shd w:val="clear" w:color="auto" w:fill="auto"/>
            <w:noWrap/>
            <w:vAlign w:val="bottom"/>
          </w:tcPr>
          <w:p w14:paraId="456D7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28" w:author="USA" w:date="2020-03-19T22:33:00Z"/>
                <w:sz w:val="20"/>
              </w:rPr>
            </w:pPr>
            <w:ins w:id="3929" w:author="USA" w:date="2020-03-19T22:33:00Z">
              <w:r w:rsidRPr="00A013FD">
                <w:rPr>
                  <w:sz w:val="20"/>
                </w:rPr>
                <w:t>FEC decoder input bits</w:t>
              </w:r>
            </w:ins>
          </w:p>
        </w:tc>
        <w:tc>
          <w:tcPr>
            <w:tcW w:w="775" w:type="pct"/>
            <w:shd w:val="clear" w:color="auto" w:fill="auto"/>
            <w:noWrap/>
            <w:vAlign w:val="bottom"/>
          </w:tcPr>
          <w:p w14:paraId="12F05E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0" w:author="USA" w:date="2020-03-19T22:33:00Z"/>
                <w:sz w:val="20"/>
              </w:rPr>
            </w:pPr>
            <w:ins w:id="3931" w:author="USA" w:date="2020-03-19T22:33:00Z">
              <w:r w:rsidRPr="00A013FD">
                <w:rPr>
                  <w:sz w:val="20"/>
                </w:rPr>
                <w:t>384</w:t>
              </w:r>
            </w:ins>
          </w:p>
        </w:tc>
        <w:tc>
          <w:tcPr>
            <w:tcW w:w="616" w:type="pct"/>
            <w:shd w:val="clear" w:color="auto" w:fill="auto"/>
            <w:noWrap/>
            <w:vAlign w:val="bottom"/>
          </w:tcPr>
          <w:p w14:paraId="2A6738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2" w:author="USA" w:date="2020-03-19T22:33:00Z"/>
                <w:sz w:val="20"/>
              </w:rPr>
            </w:pPr>
            <w:ins w:id="3933" w:author="USA" w:date="2020-03-19T22:33:00Z">
              <w:r w:rsidRPr="00A013FD">
                <w:rPr>
                  <w:sz w:val="20"/>
                </w:rPr>
                <w:t>1104</w:t>
              </w:r>
            </w:ins>
          </w:p>
        </w:tc>
        <w:tc>
          <w:tcPr>
            <w:tcW w:w="616" w:type="pct"/>
            <w:shd w:val="clear" w:color="auto" w:fill="auto"/>
            <w:noWrap/>
            <w:vAlign w:val="bottom"/>
          </w:tcPr>
          <w:p w14:paraId="54EBE6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4" w:author="USA" w:date="2020-03-19T22:33:00Z"/>
                <w:sz w:val="20"/>
              </w:rPr>
            </w:pPr>
            <w:ins w:id="3935" w:author="USA" w:date="2020-03-19T22:33:00Z">
              <w:r w:rsidRPr="00A013FD">
                <w:rPr>
                  <w:sz w:val="20"/>
                </w:rPr>
                <w:t>4680</w:t>
              </w:r>
            </w:ins>
          </w:p>
        </w:tc>
        <w:tc>
          <w:tcPr>
            <w:tcW w:w="616" w:type="pct"/>
            <w:shd w:val="clear" w:color="auto" w:fill="auto"/>
            <w:noWrap/>
            <w:vAlign w:val="bottom"/>
          </w:tcPr>
          <w:p w14:paraId="78E4F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6" w:author="USA" w:date="2020-03-19T22:33:00Z"/>
                <w:sz w:val="20"/>
              </w:rPr>
            </w:pPr>
            <w:ins w:id="3937" w:author="USA" w:date="2020-03-19T22:33:00Z">
              <w:r w:rsidRPr="00A013FD">
                <w:rPr>
                  <w:sz w:val="20"/>
                </w:rPr>
                <w:t>6816</w:t>
              </w:r>
            </w:ins>
          </w:p>
        </w:tc>
        <w:tc>
          <w:tcPr>
            <w:tcW w:w="615" w:type="pct"/>
            <w:shd w:val="clear" w:color="auto" w:fill="auto"/>
            <w:noWrap/>
            <w:vAlign w:val="bottom"/>
          </w:tcPr>
          <w:p w14:paraId="03A19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8" w:author="USA" w:date="2020-03-19T22:33:00Z"/>
                <w:sz w:val="20"/>
              </w:rPr>
            </w:pPr>
            <w:ins w:id="3939" w:author="USA" w:date="2020-03-19T22:33:00Z">
              <w:r w:rsidRPr="00A013FD">
                <w:rPr>
                  <w:sz w:val="20"/>
                </w:rPr>
                <w:t>4546*2</w:t>
              </w:r>
            </w:ins>
          </w:p>
        </w:tc>
        <w:tc>
          <w:tcPr>
            <w:tcW w:w="569" w:type="pct"/>
            <w:shd w:val="clear" w:color="auto" w:fill="auto"/>
            <w:noWrap/>
            <w:vAlign w:val="bottom"/>
          </w:tcPr>
          <w:p w14:paraId="69D08C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0" w:author="USA" w:date="2020-03-19T22:33:00Z"/>
                <w:sz w:val="20"/>
              </w:rPr>
            </w:pPr>
            <w:ins w:id="3941" w:author="USA" w:date="2020-03-19T22:33:00Z">
              <w:r w:rsidRPr="00A013FD">
                <w:rPr>
                  <w:sz w:val="20"/>
                </w:rPr>
                <w:t>bits</w:t>
              </w:r>
            </w:ins>
          </w:p>
        </w:tc>
      </w:tr>
      <w:tr w:rsidR="00C82FDB" w:rsidRPr="00A013FD" w14:paraId="0910B686" w14:textId="77777777" w:rsidTr="00BF604E">
        <w:trPr>
          <w:trHeight w:val="300"/>
          <w:ins w:id="3942" w:author="USA" w:date="2020-03-19T22:33:00Z"/>
        </w:trPr>
        <w:tc>
          <w:tcPr>
            <w:tcW w:w="1193" w:type="pct"/>
            <w:shd w:val="clear" w:color="auto" w:fill="auto"/>
            <w:noWrap/>
            <w:vAlign w:val="bottom"/>
          </w:tcPr>
          <w:p w14:paraId="6FC30D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3" w:author="USA" w:date="2020-03-19T22:33:00Z"/>
                <w:sz w:val="20"/>
              </w:rPr>
            </w:pPr>
            <w:ins w:id="3944" w:author="USA" w:date="2020-03-19T22:33:00Z">
              <w:r w:rsidRPr="00A013FD">
                <w:rPr>
                  <w:sz w:val="20"/>
                </w:rPr>
                <w:t>FEC output bits</w:t>
              </w:r>
            </w:ins>
          </w:p>
        </w:tc>
        <w:tc>
          <w:tcPr>
            <w:tcW w:w="775" w:type="pct"/>
            <w:shd w:val="clear" w:color="auto" w:fill="auto"/>
            <w:noWrap/>
            <w:vAlign w:val="bottom"/>
          </w:tcPr>
          <w:p w14:paraId="28DAC5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5" w:author="USA" w:date="2020-03-19T22:33:00Z"/>
                <w:sz w:val="20"/>
              </w:rPr>
            </w:pPr>
            <w:ins w:id="3946" w:author="USA" w:date="2020-03-19T22:33:00Z">
              <w:r w:rsidRPr="00A013FD">
                <w:rPr>
                  <w:sz w:val="20"/>
                </w:rPr>
                <w:t>96</w:t>
              </w:r>
            </w:ins>
          </w:p>
        </w:tc>
        <w:tc>
          <w:tcPr>
            <w:tcW w:w="616" w:type="pct"/>
            <w:shd w:val="clear" w:color="auto" w:fill="auto"/>
            <w:noWrap/>
            <w:vAlign w:val="bottom"/>
          </w:tcPr>
          <w:p w14:paraId="6BDEC0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7" w:author="USA" w:date="2020-03-19T22:33:00Z"/>
                <w:sz w:val="20"/>
              </w:rPr>
            </w:pPr>
            <w:ins w:id="3948" w:author="USA" w:date="2020-03-19T22:33:00Z">
              <w:r w:rsidRPr="00A013FD">
                <w:rPr>
                  <w:sz w:val="20"/>
                </w:rPr>
                <w:t>736</w:t>
              </w:r>
            </w:ins>
          </w:p>
        </w:tc>
        <w:tc>
          <w:tcPr>
            <w:tcW w:w="616" w:type="pct"/>
            <w:shd w:val="clear" w:color="auto" w:fill="auto"/>
            <w:noWrap/>
            <w:vAlign w:val="bottom"/>
          </w:tcPr>
          <w:p w14:paraId="5B7DD8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9" w:author="USA" w:date="2020-03-19T22:33:00Z"/>
                <w:sz w:val="20"/>
              </w:rPr>
            </w:pPr>
            <w:ins w:id="3950" w:author="USA" w:date="2020-03-19T22:33:00Z">
              <w:r w:rsidRPr="00A013FD">
                <w:rPr>
                  <w:sz w:val="20"/>
                </w:rPr>
                <w:t>3120</w:t>
              </w:r>
            </w:ins>
          </w:p>
        </w:tc>
        <w:tc>
          <w:tcPr>
            <w:tcW w:w="616" w:type="pct"/>
            <w:shd w:val="clear" w:color="auto" w:fill="auto"/>
            <w:noWrap/>
            <w:vAlign w:val="bottom"/>
          </w:tcPr>
          <w:p w14:paraId="05E0F1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1" w:author="USA" w:date="2020-03-19T22:33:00Z"/>
                <w:sz w:val="20"/>
              </w:rPr>
            </w:pPr>
            <w:ins w:id="3952" w:author="USA" w:date="2020-03-19T22:33:00Z">
              <w:r w:rsidRPr="00A013FD">
                <w:rPr>
                  <w:sz w:val="20"/>
                </w:rPr>
                <w:t>4544</w:t>
              </w:r>
            </w:ins>
          </w:p>
        </w:tc>
        <w:tc>
          <w:tcPr>
            <w:tcW w:w="615" w:type="pct"/>
            <w:shd w:val="clear" w:color="auto" w:fill="auto"/>
            <w:noWrap/>
            <w:vAlign w:val="bottom"/>
          </w:tcPr>
          <w:p w14:paraId="21A32C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3" w:author="USA" w:date="2020-03-19T22:33:00Z"/>
                <w:sz w:val="20"/>
              </w:rPr>
            </w:pPr>
            <w:ins w:id="3954" w:author="USA" w:date="2020-03-19T22:33:00Z">
              <w:r w:rsidRPr="00A013FD">
                <w:rPr>
                  <w:sz w:val="20"/>
                </w:rPr>
                <w:t>3788*2</w:t>
              </w:r>
            </w:ins>
          </w:p>
        </w:tc>
        <w:tc>
          <w:tcPr>
            <w:tcW w:w="569" w:type="pct"/>
            <w:shd w:val="clear" w:color="auto" w:fill="auto"/>
            <w:noWrap/>
            <w:vAlign w:val="bottom"/>
          </w:tcPr>
          <w:p w14:paraId="0BF67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5" w:author="USA" w:date="2020-03-19T22:33:00Z"/>
                <w:sz w:val="20"/>
              </w:rPr>
            </w:pPr>
            <w:ins w:id="3956" w:author="USA" w:date="2020-03-19T22:33:00Z">
              <w:r w:rsidRPr="00A013FD">
                <w:rPr>
                  <w:sz w:val="20"/>
                </w:rPr>
                <w:t>bits</w:t>
              </w:r>
            </w:ins>
          </w:p>
        </w:tc>
      </w:tr>
      <w:tr w:rsidR="00C82FDB" w:rsidRPr="00A013FD" w14:paraId="48539CA9" w14:textId="77777777" w:rsidTr="00BF604E">
        <w:trPr>
          <w:trHeight w:val="300"/>
          <w:ins w:id="3957" w:author="USA" w:date="2020-03-19T22:33:00Z"/>
        </w:trPr>
        <w:tc>
          <w:tcPr>
            <w:tcW w:w="1193" w:type="pct"/>
            <w:shd w:val="clear" w:color="auto" w:fill="auto"/>
            <w:noWrap/>
            <w:vAlign w:val="bottom"/>
          </w:tcPr>
          <w:p w14:paraId="6136EF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8" w:author="USA" w:date="2020-03-19T22:33:00Z"/>
                <w:sz w:val="20"/>
              </w:rPr>
            </w:pPr>
            <w:ins w:id="3959" w:author="USA" w:date="2020-03-19T22:33:00Z">
              <w:r w:rsidRPr="00A013FD">
                <w:rPr>
                  <w:sz w:val="20"/>
                </w:rPr>
                <w:t>FEC output bytes</w:t>
              </w:r>
            </w:ins>
          </w:p>
        </w:tc>
        <w:tc>
          <w:tcPr>
            <w:tcW w:w="775" w:type="pct"/>
            <w:shd w:val="clear" w:color="auto" w:fill="auto"/>
            <w:noWrap/>
            <w:vAlign w:val="bottom"/>
          </w:tcPr>
          <w:p w14:paraId="13984D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0" w:author="USA" w:date="2020-03-19T22:33:00Z"/>
                <w:sz w:val="20"/>
              </w:rPr>
            </w:pPr>
            <w:ins w:id="3961" w:author="USA" w:date="2020-03-19T22:33:00Z">
              <w:r w:rsidRPr="00A013FD">
                <w:rPr>
                  <w:sz w:val="20"/>
                </w:rPr>
                <w:t>12</w:t>
              </w:r>
            </w:ins>
          </w:p>
        </w:tc>
        <w:tc>
          <w:tcPr>
            <w:tcW w:w="616" w:type="pct"/>
            <w:shd w:val="clear" w:color="auto" w:fill="auto"/>
            <w:noWrap/>
            <w:vAlign w:val="bottom"/>
          </w:tcPr>
          <w:p w14:paraId="54E7B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2" w:author="USA" w:date="2020-03-19T22:33:00Z"/>
                <w:sz w:val="20"/>
              </w:rPr>
            </w:pPr>
            <w:ins w:id="3963" w:author="USA" w:date="2020-03-19T22:33:00Z">
              <w:r w:rsidRPr="00A013FD">
                <w:rPr>
                  <w:sz w:val="20"/>
                </w:rPr>
                <w:t>92</w:t>
              </w:r>
            </w:ins>
          </w:p>
        </w:tc>
        <w:tc>
          <w:tcPr>
            <w:tcW w:w="616" w:type="pct"/>
            <w:shd w:val="clear" w:color="auto" w:fill="auto"/>
            <w:noWrap/>
            <w:vAlign w:val="bottom"/>
          </w:tcPr>
          <w:p w14:paraId="592F14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4" w:author="USA" w:date="2020-03-19T22:33:00Z"/>
                <w:sz w:val="20"/>
              </w:rPr>
            </w:pPr>
            <w:ins w:id="3965" w:author="USA" w:date="2020-03-19T22:33:00Z">
              <w:r w:rsidRPr="00A013FD">
                <w:rPr>
                  <w:sz w:val="20"/>
                </w:rPr>
                <w:t>390</w:t>
              </w:r>
            </w:ins>
          </w:p>
        </w:tc>
        <w:tc>
          <w:tcPr>
            <w:tcW w:w="616" w:type="pct"/>
            <w:shd w:val="clear" w:color="auto" w:fill="auto"/>
            <w:noWrap/>
            <w:vAlign w:val="bottom"/>
          </w:tcPr>
          <w:p w14:paraId="7E2BFC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6" w:author="USA" w:date="2020-03-19T22:33:00Z"/>
                <w:sz w:val="20"/>
              </w:rPr>
            </w:pPr>
            <w:ins w:id="3967" w:author="USA" w:date="2020-03-19T22:33:00Z">
              <w:r w:rsidRPr="00A013FD">
                <w:rPr>
                  <w:sz w:val="20"/>
                </w:rPr>
                <w:t>568</w:t>
              </w:r>
            </w:ins>
          </w:p>
        </w:tc>
        <w:tc>
          <w:tcPr>
            <w:tcW w:w="615" w:type="pct"/>
            <w:shd w:val="clear" w:color="auto" w:fill="auto"/>
            <w:noWrap/>
            <w:vAlign w:val="bottom"/>
          </w:tcPr>
          <w:p w14:paraId="7885DC0F" w14:textId="77777777" w:rsidR="00C82FDB" w:rsidRPr="00834D8B"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8" w:author="USA" w:date="2020-03-19T22:33:00Z"/>
                <w:sz w:val="20"/>
                <w:vertAlign w:val="superscript"/>
              </w:rPr>
            </w:pPr>
            <w:ins w:id="3969" w:author="USA" w:date="2020-03-19T22:33:00Z">
              <w:r w:rsidRPr="00393B4F">
                <w:rPr>
                  <w:sz w:val="20"/>
                </w:rPr>
                <w:t>947</w:t>
              </w:r>
            </w:ins>
            <w:ins w:id="3970" w:author="2092 CG" w:date="2020-10-27T14:58:00Z">
              <w:r w:rsidRPr="00393B4F">
                <w:rPr>
                  <w:sz w:val="20"/>
                  <w:vertAlign w:val="superscript"/>
                </w:rPr>
                <w:t>(7)</w:t>
              </w:r>
            </w:ins>
          </w:p>
        </w:tc>
        <w:tc>
          <w:tcPr>
            <w:tcW w:w="569" w:type="pct"/>
            <w:shd w:val="clear" w:color="auto" w:fill="auto"/>
            <w:noWrap/>
            <w:vAlign w:val="bottom"/>
          </w:tcPr>
          <w:p w14:paraId="425816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1" w:author="USA" w:date="2020-03-19T22:33:00Z"/>
                <w:sz w:val="20"/>
              </w:rPr>
            </w:pPr>
            <w:ins w:id="3972" w:author="USA" w:date="2020-03-19T22:33:00Z">
              <w:r w:rsidRPr="00A013FD">
                <w:rPr>
                  <w:sz w:val="20"/>
                </w:rPr>
                <w:t>bytes</w:t>
              </w:r>
            </w:ins>
          </w:p>
        </w:tc>
      </w:tr>
      <w:tr w:rsidR="00C82FDB" w:rsidRPr="00A013FD" w14:paraId="54EF4799" w14:textId="77777777" w:rsidTr="00BF604E">
        <w:trPr>
          <w:trHeight w:val="300"/>
          <w:ins w:id="3973" w:author="USA" w:date="2020-03-19T22:33:00Z"/>
        </w:trPr>
        <w:tc>
          <w:tcPr>
            <w:tcW w:w="1193" w:type="pct"/>
            <w:shd w:val="clear" w:color="auto" w:fill="auto"/>
            <w:noWrap/>
            <w:vAlign w:val="bottom"/>
          </w:tcPr>
          <w:p w14:paraId="4AADDD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4" w:author="USA" w:date="2020-03-19T22:33:00Z"/>
                <w:sz w:val="20"/>
              </w:rPr>
            </w:pPr>
            <w:ins w:id="3975" w:author="USA" w:date="2020-03-19T22:33:00Z">
              <w:r w:rsidRPr="00A013FD">
                <w:rPr>
                  <w:sz w:val="20"/>
                </w:rPr>
                <w:t>FEC subblock</w:t>
              </w:r>
            </w:ins>
          </w:p>
        </w:tc>
        <w:tc>
          <w:tcPr>
            <w:tcW w:w="775" w:type="pct"/>
            <w:shd w:val="clear" w:color="auto" w:fill="auto"/>
            <w:noWrap/>
            <w:vAlign w:val="bottom"/>
          </w:tcPr>
          <w:p w14:paraId="0B11BD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6" w:author="USA" w:date="2020-03-19T22:33:00Z"/>
                <w:sz w:val="20"/>
              </w:rPr>
            </w:pPr>
            <w:ins w:id="3977" w:author="USA" w:date="2020-03-19T22:33:00Z">
              <w:r w:rsidRPr="00A013FD">
                <w:rPr>
                  <w:sz w:val="20"/>
                </w:rPr>
                <w:t>1</w:t>
              </w:r>
            </w:ins>
          </w:p>
        </w:tc>
        <w:tc>
          <w:tcPr>
            <w:tcW w:w="1232" w:type="pct"/>
            <w:gridSpan w:val="2"/>
            <w:shd w:val="clear" w:color="auto" w:fill="auto"/>
            <w:noWrap/>
            <w:vAlign w:val="bottom"/>
          </w:tcPr>
          <w:p w14:paraId="429A28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8" w:author="USA" w:date="2020-03-19T22:33:00Z"/>
                <w:sz w:val="20"/>
              </w:rPr>
            </w:pPr>
            <w:ins w:id="3979" w:author="USA" w:date="2020-03-19T22:33:00Z">
              <w:r w:rsidRPr="00A013FD">
                <w:rPr>
                  <w:sz w:val="20"/>
                </w:rPr>
                <w:t>1</w:t>
              </w:r>
            </w:ins>
          </w:p>
        </w:tc>
        <w:tc>
          <w:tcPr>
            <w:tcW w:w="616" w:type="pct"/>
            <w:shd w:val="clear" w:color="auto" w:fill="auto"/>
            <w:noWrap/>
            <w:vAlign w:val="bottom"/>
          </w:tcPr>
          <w:p w14:paraId="2F2294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0" w:author="USA" w:date="2020-03-19T22:33:00Z"/>
                <w:sz w:val="20"/>
              </w:rPr>
            </w:pPr>
            <w:ins w:id="3981" w:author="USA" w:date="2020-03-19T22:33:00Z">
              <w:r w:rsidRPr="00A013FD">
                <w:rPr>
                  <w:sz w:val="20"/>
                </w:rPr>
                <w:t>1</w:t>
              </w:r>
            </w:ins>
          </w:p>
        </w:tc>
        <w:tc>
          <w:tcPr>
            <w:tcW w:w="615" w:type="pct"/>
            <w:shd w:val="clear" w:color="auto" w:fill="auto"/>
            <w:noWrap/>
            <w:vAlign w:val="bottom"/>
          </w:tcPr>
          <w:p w14:paraId="5CB811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2" w:author="USA" w:date="2020-03-19T22:33:00Z"/>
                <w:sz w:val="20"/>
              </w:rPr>
            </w:pPr>
            <w:ins w:id="3983" w:author="USA" w:date="2020-03-19T22:33:00Z">
              <w:r w:rsidRPr="00A013FD">
                <w:rPr>
                  <w:sz w:val="20"/>
                </w:rPr>
                <w:t>2</w:t>
              </w:r>
            </w:ins>
          </w:p>
        </w:tc>
        <w:tc>
          <w:tcPr>
            <w:tcW w:w="569" w:type="pct"/>
            <w:shd w:val="clear" w:color="auto" w:fill="auto"/>
            <w:noWrap/>
            <w:vAlign w:val="bottom"/>
          </w:tcPr>
          <w:p w14:paraId="1C9681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4" w:author="USA" w:date="2020-03-19T22:33:00Z"/>
                <w:sz w:val="20"/>
              </w:rPr>
            </w:pPr>
          </w:p>
        </w:tc>
      </w:tr>
      <w:tr w:rsidR="00C82FDB" w:rsidRPr="00A013FD" w14:paraId="58DDF456" w14:textId="77777777" w:rsidTr="00BF604E">
        <w:trPr>
          <w:trHeight w:val="300"/>
          <w:ins w:id="3985" w:author="USA" w:date="2020-03-19T22:33:00Z"/>
        </w:trPr>
        <w:tc>
          <w:tcPr>
            <w:tcW w:w="1193" w:type="pct"/>
            <w:shd w:val="clear" w:color="auto" w:fill="auto"/>
            <w:noWrap/>
            <w:vAlign w:val="bottom"/>
          </w:tcPr>
          <w:p w14:paraId="7A9AAA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6" w:author="USA" w:date="2020-03-19T22:33:00Z"/>
                <w:sz w:val="20"/>
              </w:rPr>
            </w:pPr>
            <w:ins w:id="3987" w:author="USA" w:date="2020-03-19T22:33:00Z">
              <w:r w:rsidRPr="00A013FD">
                <w:rPr>
                  <w:sz w:val="20"/>
                </w:rPr>
                <w:t>Modulation</w:t>
              </w:r>
            </w:ins>
          </w:p>
        </w:tc>
        <w:tc>
          <w:tcPr>
            <w:tcW w:w="775" w:type="pct"/>
            <w:shd w:val="clear" w:color="auto" w:fill="auto"/>
            <w:noWrap/>
            <w:vAlign w:val="bottom"/>
          </w:tcPr>
          <w:p w14:paraId="1A7C62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8" w:author="USA" w:date="2020-03-19T22:33:00Z"/>
                <w:sz w:val="20"/>
              </w:rPr>
            </w:pPr>
            <w:ins w:id="3989" w:author="USA" w:date="2020-03-19T22:33:00Z">
              <w:r w:rsidRPr="00A013FD">
                <w:rPr>
                  <w:sz w:val="20"/>
                </w:rPr>
                <w:t xml:space="preserve">QPSK/ CDMA </w:t>
              </w:r>
              <w:r w:rsidRPr="00A013FD">
                <w:rPr>
                  <w:sz w:val="20"/>
                  <w:vertAlign w:val="superscript"/>
                </w:rPr>
                <w:t>(6)</w:t>
              </w:r>
            </w:ins>
          </w:p>
        </w:tc>
        <w:tc>
          <w:tcPr>
            <w:tcW w:w="1232" w:type="pct"/>
            <w:gridSpan w:val="2"/>
            <w:shd w:val="clear" w:color="auto" w:fill="auto"/>
            <w:noWrap/>
            <w:vAlign w:val="bottom"/>
          </w:tcPr>
          <w:p w14:paraId="30C9F5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0" w:author="USA" w:date="2020-03-19T22:33:00Z"/>
                <w:sz w:val="20"/>
              </w:rPr>
            </w:pPr>
            <w:ins w:id="3991" w:author="USA" w:date="2020-03-19T22:33:00Z">
              <w:r w:rsidRPr="00A013FD">
                <w:rPr>
                  <w:sz w:val="20"/>
                </w:rPr>
                <w:t>PI/4 QPSK</w:t>
              </w:r>
            </w:ins>
          </w:p>
        </w:tc>
        <w:tc>
          <w:tcPr>
            <w:tcW w:w="616" w:type="pct"/>
            <w:shd w:val="clear" w:color="auto" w:fill="auto"/>
            <w:noWrap/>
            <w:vAlign w:val="bottom"/>
          </w:tcPr>
          <w:p w14:paraId="4ED337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2" w:author="USA" w:date="2020-03-19T22:33:00Z"/>
                <w:sz w:val="20"/>
              </w:rPr>
            </w:pPr>
            <w:ins w:id="3993" w:author="USA" w:date="2020-03-19T22:33:00Z">
              <w:r w:rsidRPr="00A013FD">
                <w:rPr>
                  <w:sz w:val="20"/>
                </w:rPr>
                <w:t>8PSK</w:t>
              </w:r>
            </w:ins>
          </w:p>
        </w:tc>
        <w:tc>
          <w:tcPr>
            <w:tcW w:w="615" w:type="pct"/>
            <w:shd w:val="clear" w:color="auto" w:fill="auto"/>
            <w:noWrap/>
            <w:vAlign w:val="bottom"/>
          </w:tcPr>
          <w:p w14:paraId="1805F9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4" w:author="USA" w:date="2020-03-19T22:33:00Z"/>
                <w:sz w:val="20"/>
              </w:rPr>
            </w:pPr>
            <w:ins w:id="3995" w:author="USA" w:date="2020-03-19T22:33:00Z">
              <w:r w:rsidRPr="00A013FD">
                <w:rPr>
                  <w:sz w:val="20"/>
                </w:rPr>
                <w:t>16QAM</w:t>
              </w:r>
            </w:ins>
          </w:p>
        </w:tc>
        <w:tc>
          <w:tcPr>
            <w:tcW w:w="569" w:type="pct"/>
            <w:shd w:val="clear" w:color="auto" w:fill="auto"/>
            <w:noWrap/>
            <w:vAlign w:val="bottom"/>
          </w:tcPr>
          <w:p w14:paraId="383809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6" w:author="USA" w:date="2020-03-19T22:33:00Z"/>
                <w:sz w:val="20"/>
              </w:rPr>
            </w:pPr>
          </w:p>
        </w:tc>
      </w:tr>
      <w:tr w:rsidR="00C82FDB" w:rsidRPr="00A013FD" w14:paraId="4D3C5A9D" w14:textId="77777777" w:rsidTr="00BF604E">
        <w:trPr>
          <w:trHeight w:val="300"/>
          <w:ins w:id="3997" w:author="USA" w:date="2020-03-19T22:33:00Z"/>
        </w:trPr>
        <w:tc>
          <w:tcPr>
            <w:tcW w:w="1193" w:type="pct"/>
            <w:shd w:val="clear" w:color="auto" w:fill="auto"/>
            <w:noWrap/>
            <w:vAlign w:val="bottom"/>
          </w:tcPr>
          <w:p w14:paraId="55F37D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8" w:author="USA" w:date="2020-03-19T22:33:00Z"/>
                <w:sz w:val="20"/>
              </w:rPr>
            </w:pPr>
            <w:ins w:id="3999" w:author="USA" w:date="2020-03-19T22:33:00Z">
              <w:r w:rsidRPr="00A013FD">
                <w:rPr>
                  <w:sz w:val="20"/>
                </w:rPr>
                <w:t>FEC rate</w:t>
              </w:r>
            </w:ins>
          </w:p>
        </w:tc>
        <w:tc>
          <w:tcPr>
            <w:tcW w:w="775" w:type="pct"/>
            <w:shd w:val="clear" w:color="auto" w:fill="auto"/>
            <w:noWrap/>
            <w:vAlign w:val="bottom"/>
          </w:tcPr>
          <w:p w14:paraId="792D22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0" w:author="USA" w:date="2020-03-19T22:33:00Z"/>
                <w:sz w:val="20"/>
              </w:rPr>
            </w:pPr>
            <w:ins w:id="4001" w:author="USA" w:date="2020-03-19T22:33:00Z">
              <w:r w:rsidRPr="00A013FD">
                <w:rPr>
                  <w:sz w:val="20"/>
                </w:rPr>
                <w:t>1/4</w:t>
              </w:r>
            </w:ins>
          </w:p>
        </w:tc>
        <w:tc>
          <w:tcPr>
            <w:tcW w:w="1848" w:type="pct"/>
            <w:gridSpan w:val="3"/>
            <w:shd w:val="clear" w:color="auto" w:fill="auto"/>
            <w:noWrap/>
            <w:vAlign w:val="bottom"/>
          </w:tcPr>
          <w:p w14:paraId="539BB3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2" w:author="USA" w:date="2020-03-19T22:33:00Z"/>
                <w:sz w:val="20"/>
              </w:rPr>
            </w:pPr>
            <w:ins w:id="4003" w:author="USA" w:date="2020-03-19T22:33:00Z">
              <w:r w:rsidRPr="00A013FD">
                <w:rPr>
                  <w:sz w:val="20"/>
                </w:rPr>
                <w:t>2/3</w:t>
              </w:r>
            </w:ins>
          </w:p>
        </w:tc>
        <w:tc>
          <w:tcPr>
            <w:tcW w:w="615" w:type="pct"/>
            <w:shd w:val="clear" w:color="auto" w:fill="auto"/>
            <w:noWrap/>
            <w:vAlign w:val="bottom"/>
          </w:tcPr>
          <w:p w14:paraId="174186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4" w:author="USA" w:date="2020-03-19T22:33:00Z"/>
                <w:sz w:val="20"/>
              </w:rPr>
            </w:pPr>
            <w:ins w:id="4005" w:author="USA" w:date="2020-03-19T22:33:00Z">
              <w:r w:rsidRPr="00A013FD">
                <w:rPr>
                  <w:sz w:val="20"/>
                </w:rPr>
                <w:t>5/6</w:t>
              </w:r>
            </w:ins>
          </w:p>
        </w:tc>
        <w:tc>
          <w:tcPr>
            <w:tcW w:w="569" w:type="pct"/>
            <w:shd w:val="clear" w:color="auto" w:fill="auto"/>
            <w:noWrap/>
            <w:vAlign w:val="bottom"/>
          </w:tcPr>
          <w:p w14:paraId="47D83A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6" w:author="USA" w:date="2020-03-19T22:33:00Z"/>
                <w:sz w:val="20"/>
              </w:rPr>
            </w:pPr>
          </w:p>
        </w:tc>
      </w:tr>
      <w:tr w:rsidR="00C82FDB" w:rsidRPr="00A013FD" w14:paraId="1A1BDF31" w14:textId="77777777" w:rsidTr="00BF604E">
        <w:trPr>
          <w:trHeight w:val="300"/>
          <w:ins w:id="4007" w:author="USA" w:date="2020-03-19T22:33:00Z"/>
        </w:trPr>
        <w:tc>
          <w:tcPr>
            <w:tcW w:w="1193" w:type="pct"/>
            <w:shd w:val="clear" w:color="auto" w:fill="auto"/>
            <w:noWrap/>
            <w:vAlign w:val="bottom"/>
          </w:tcPr>
          <w:p w14:paraId="1F6D0E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8" w:author="USA" w:date="2020-03-19T22:33:00Z"/>
                <w:sz w:val="20"/>
              </w:rPr>
            </w:pPr>
            <w:ins w:id="4009" w:author="USA" w:date="2020-03-19T22:33:00Z">
              <w:r w:rsidRPr="00A013FD">
                <w:rPr>
                  <w:sz w:val="20"/>
                </w:rPr>
                <w:t>E</w:t>
              </w:r>
              <w:r w:rsidRPr="00A013FD">
                <w:rPr>
                  <w:sz w:val="20"/>
                  <w:vertAlign w:val="subscript"/>
                </w:rPr>
                <w:t>s</w:t>
              </w:r>
              <w:r w:rsidRPr="00A013FD">
                <w:rPr>
                  <w:sz w:val="20"/>
                </w:rPr>
                <w:t>/N</w:t>
              </w:r>
              <w:r w:rsidRPr="00A013FD">
                <w:rPr>
                  <w:sz w:val="20"/>
                  <w:vertAlign w:val="subscript"/>
                </w:rPr>
                <w:t>0</w:t>
              </w:r>
              <w:r w:rsidRPr="00A013FD">
                <w:rPr>
                  <w:sz w:val="20"/>
                </w:rPr>
                <w:t xml:space="preserve"> on AWGN </w:t>
              </w:r>
            </w:ins>
          </w:p>
        </w:tc>
        <w:tc>
          <w:tcPr>
            <w:tcW w:w="775" w:type="pct"/>
            <w:shd w:val="clear" w:color="auto" w:fill="auto"/>
            <w:noWrap/>
            <w:vAlign w:val="bottom"/>
          </w:tcPr>
          <w:p w14:paraId="35D054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0" w:author="USA" w:date="2020-03-19T22:33:00Z"/>
                <w:sz w:val="20"/>
              </w:rPr>
            </w:pPr>
            <w:ins w:id="4011" w:author="USA" w:date="2020-03-19T22:33:00Z">
              <w:r w:rsidRPr="00A013FD">
                <w:rPr>
                  <w:sz w:val="20"/>
                </w:rPr>
                <w:t>-0.9</w:t>
              </w:r>
            </w:ins>
          </w:p>
        </w:tc>
        <w:tc>
          <w:tcPr>
            <w:tcW w:w="616" w:type="pct"/>
            <w:shd w:val="clear" w:color="auto" w:fill="auto"/>
            <w:noWrap/>
            <w:vAlign w:val="bottom"/>
          </w:tcPr>
          <w:p w14:paraId="144D57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2" w:author="USA" w:date="2020-03-19T22:33:00Z"/>
                <w:sz w:val="20"/>
              </w:rPr>
            </w:pPr>
            <w:ins w:id="4013" w:author="USA" w:date="2020-03-19T22:33:00Z">
              <w:r w:rsidRPr="00A013FD">
                <w:rPr>
                  <w:sz w:val="20"/>
                </w:rPr>
                <w:t>3.9</w:t>
              </w:r>
            </w:ins>
          </w:p>
        </w:tc>
        <w:tc>
          <w:tcPr>
            <w:tcW w:w="616" w:type="pct"/>
            <w:shd w:val="clear" w:color="auto" w:fill="auto"/>
            <w:noWrap/>
            <w:vAlign w:val="bottom"/>
          </w:tcPr>
          <w:p w14:paraId="76171E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4" w:author="USA" w:date="2020-03-19T22:33:00Z"/>
                <w:sz w:val="20"/>
              </w:rPr>
            </w:pPr>
            <w:ins w:id="4015" w:author="USA" w:date="2020-03-19T22:33:00Z">
              <w:r w:rsidRPr="00A013FD">
                <w:rPr>
                  <w:sz w:val="20"/>
                </w:rPr>
                <w:t>3.9</w:t>
              </w:r>
            </w:ins>
          </w:p>
        </w:tc>
        <w:tc>
          <w:tcPr>
            <w:tcW w:w="616" w:type="pct"/>
            <w:shd w:val="clear" w:color="auto" w:fill="auto"/>
            <w:noWrap/>
            <w:vAlign w:val="bottom"/>
          </w:tcPr>
          <w:p w14:paraId="6FE734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6" w:author="USA" w:date="2020-03-19T22:33:00Z"/>
                <w:sz w:val="20"/>
              </w:rPr>
            </w:pPr>
            <w:ins w:id="4017" w:author="USA" w:date="2020-03-19T22:33:00Z">
              <w:r w:rsidRPr="00A013FD">
                <w:rPr>
                  <w:sz w:val="20"/>
                </w:rPr>
                <w:t>8.0</w:t>
              </w:r>
            </w:ins>
          </w:p>
        </w:tc>
        <w:tc>
          <w:tcPr>
            <w:tcW w:w="615" w:type="pct"/>
            <w:shd w:val="clear" w:color="auto" w:fill="auto"/>
            <w:noWrap/>
            <w:vAlign w:val="bottom"/>
          </w:tcPr>
          <w:p w14:paraId="13E182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8" w:author="USA" w:date="2020-03-19T22:33:00Z"/>
                <w:sz w:val="20"/>
              </w:rPr>
            </w:pPr>
            <w:ins w:id="4019" w:author="USA" w:date="2020-03-19T22:33:00Z">
              <w:r w:rsidRPr="00A013FD">
                <w:rPr>
                  <w:sz w:val="20"/>
                </w:rPr>
                <w:t>12.2</w:t>
              </w:r>
            </w:ins>
          </w:p>
        </w:tc>
        <w:tc>
          <w:tcPr>
            <w:tcW w:w="569" w:type="pct"/>
            <w:shd w:val="clear" w:color="auto" w:fill="auto"/>
            <w:noWrap/>
            <w:vAlign w:val="bottom"/>
          </w:tcPr>
          <w:p w14:paraId="4D6797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0" w:author="USA" w:date="2020-03-19T22:33:00Z"/>
                <w:sz w:val="20"/>
              </w:rPr>
            </w:pPr>
            <w:ins w:id="4021" w:author="USA" w:date="2020-03-19T22:33:00Z">
              <w:r w:rsidRPr="00A013FD">
                <w:rPr>
                  <w:sz w:val="20"/>
                </w:rPr>
                <w:t>dB</w:t>
              </w:r>
            </w:ins>
          </w:p>
        </w:tc>
      </w:tr>
      <w:tr w:rsidR="00C82FDB" w:rsidRPr="00A013FD" w14:paraId="5478F728" w14:textId="77777777" w:rsidTr="00BF604E">
        <w:trPr>
          <w:trHeight w:val="300"/>
          <w:ins w:id="4022" w:author="USA" w:date="2020-03-19T22:33:00Z"/>
        </w:trPr>
        <w:tc>
          <w:tcPr>
            <w:tcW w:w="1193" w:type="pct"/>
            <w:shd w:val="clear" w:color="auto" w:fill="auto"/>
            <w:noWrap/>
            <w:vAlign w:val="bottom"/>
          </w:tcPr>
          <w:p w14:paraId="3A4E17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3" w:author="USA" w:date="2020-03-19T22:33:00Z"/>
                <w:sz w:val="20"/>
              </w:rPr>
            </w:pPr>
            <w:ins w:id="4024" w:author="USA" w:date="2020-03-19T22:33:00Z">
              <w:r w:rsidRPr="00A013FD">
                <w:rPr>
                  <w:sz w:val="20"/>
                </w:rPr>
                <w:t>C/(N</w:t>
              </w:r>
              <w:r w:rsidRPr="00A013FD">
                <w:rPr>
                  <w:sz w:val="20"/>
                  <w:vertAlign w:val="subscript"/>
                </w:rPr>
                <w:t>0</w:t>
              </w:r>
              <w:r w:rsidRPr="00A013FD">
                <w:rPr>
                  <w:sz w:val="20"/>
                </w:rPr>
                <w:t>+I</w:t>
              </w:r>
              <w:r w:rsidRPr="00A013FD">
                <w:rPr>
                  <w:sz w:val="20"/>
                  <w:vertAlign w:val="subscript"/>
                </w:rPr>
                <w:t>0</w:t>
              </w:r>
              <w:r w:rsidRPr="00A013FD">
                <w:rPr>
                  <w:sz w:val="20"/>
                </w:rPr>
                <w:t>) threshold</w:t>
              </w:r>
            </w:ins>
          </w:p>
        </w:tc>
        <w:tc>
          <w:tcPr>
            <w:tcW w:w="775" w:type="pct"/>
            <w:shd w:val="clear" w:color="auto" w:fill="auto"/>
            <w:noWrap/>
            <w:vAlign w:val="bottom"/>
          </w:tcPr>
          <w:p w14:paraId="60D9BC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5" w:author="USA" w:date="2020-03-19T22:33:00Z"/>
                <w:sz w:val="20"/>
              </w:rPr>
            </w:pPr>
            <w:ins w:id="4026" w:author="USA" w:date="2020-03-19T22:33:00Z">
              <w:r w:rsidRPr="00A013FD">
                <w:rPr>
                  <w:sz w:val="20"/>
                </w:rPr>
                <w:t>32.3</w:t>
              </w:r>
            </w:ins>
          </w:p>
        </w:tc>
        <w:tc>
          <w:tcPr>
            <w:tcW w:w="616" w:type="pct"/>
            <w:shd w:val="clear" w:color="auto" w:fill="auto"/>
            <w:noWrap/>
            <w:vAlign w:val="bottom"/>
          </w:tcPr>
          <w:p w14:paraId="1C15FC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7" w:author="USA" w:date="2020-03-19T22:33:00Z"/>
                <w:sz w:val="20"/>
              </w:rPr>
            </w:pPr>
            <w:ins w:id="4028" w:author="USA" w:date="2020-03-19T22:33:00Z">
              <w:r w:rsidRPr="00A013FD">
                <w:rPr>
                  <w:sz w:val="20"/>
                </w:rPr>
                <w:t>49.2</w:t>
              </w:r>
            </w:ins>
          </w:p>
        </w:tc>
        <w:tc>
          <w:tcPr>
            <w:tcW w:w="616" w:type="pct"/>
            <w:shd w:val="clear" w:color="auto" w:fill="auto"/>
            <w:noWrap/>
            <w:vAlign w:val="bottom"/>
          </w:tcPr>
          <w:p w14:paraId="128CF2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9" w:author="USA" w:date="2020-03-19T22:33:00Z"/>
                <w:sz w:val="20"/>
              </w:rPr>
            </w:pPr>
            <w:ins w:id="4030" w:author="USA" w:date="2020-03-19T22:33:00Z">
              <w:r w:rsidRPr="00A013FD">
                <w:rPr>
                  <w:sz w:val="20"/>
                </w:rPr>
                <w:t>49.2</w:t>
              </w:r>
            </w:ins>
          </w:p>
        </w:tc>
        <w:tc>
          <w:tcPr>
            <w:tcW w:w="616" w:type="pct"/>
            <w:shd w:val="clear" w:color="auto" w:fill="auto"/>
            <w:noWrap/>
            <w:vAlign w:val="bottom"/>
          </w:tcPr>
          <w:p w14:paraId="444FCD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31" w:author="USA" w:date="2020-03-19T22:33:00Z"/>
                <w:sz w:val="20"/>
              </w:rPr>
            </w:pPr>
            <w:ins w:id="4032" w:author="USA" w:date="2020-03-19T22:33:00Z">
              <w:r w:rsidRPr="00A013FD">
                <w:rPr>
                  <w:sz w:val="20"/>
                </w:rPr>
                <w:t>53.3</w:t>
              </w:r>
            </w:ins>
          </w:p>
        </w:tc>
        <w:tc>
          <w:tcPr>
            <w:tcW w:w="615" w:type="pct"/>
            <w:shd w:val="clear" w:color="auto" w:fill="auto"/>
            <w:noWrap/>
            <w:vAlign w:val="bottom"/>
          </w:tcPr>
          <w:p w14:paraId="448027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33" w:author="USA" w:date="2020-03-19T22:33:00Z"/>
                <w:sz w:val="20"/>
              </w:rPr>
            </w:pPr>
            <w:ins w:id="4034" w:author="USA" w:date="2020-03-19T22:33:00Z">
              <w:r w:rsidRPr="00A013FD">
                <w:rPr>
                  <w:sz w:val="20"/>
                </w:rPr>
                <w:t>57.5</w:t>
              </w:r>
            </w:ins>
          </w:p>
        </w:tc>
        <w:tc>
          <w:tcPr>
            <w:tcW w:w="569" w:type="pct"/>
            <w:shd w:val="clear" w:color="auto" w:fill="auto"/>
            <w:noWrap/>
            <w:vAlign w:val="bottom"/>
          </w:tcPr>
          <w:p w14:paraId="037FAF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35" w:author="USA" w:date="2020-03-19T22:33:00Z"/>
                <w:sz w:val="20"/>
              </w:rPr>
            </w:pPr>
            <w:ins w:id="4036" w:author="USA" w:date="2020-03-19T22:33:00Z">
              <w:r w:rsidRPr="00A013FD">
                <w:rPr>
                  <w:sz w:val="20"/>
                </w:rPr>
                <w:t>dBHz</w:t>
              </w:r>
            </w:ins>
          </w:p>
        </w:tc>
      </w:tr>
    </w:tbl>
    <w:p w14:paraId="3FAE9339" w14:textId="77777777" w:rsidR="00C82FDB" w:rsidRPr="00A013FD" w:rsidRDefault="00C82FDB" w:rsidP="004A5D80">
      <w:pPr>
        <w:pStyle w:val="Tablefin"/>
        <w:rPr>
          <w:ins w:id="4037" w:author="USA" w:date="2020-03-19T22:33:00Z"/>
          <w:lang w:val="en-US"/>
        </w:rPr>
      </w:pPr>
    </w:p>
    <w:p w14:paraId="2752B572" w14:textId="77777777" w:rsidR="00C82FDB" w:rsidRPr="00A013FD" w:rsidRDefault="00C82FDB" w:rsidP="004A5D80">
      <w:pPr>
        <w:rPr>
          <w:ins w:id="4038" w:author="USA" w:date="2020-03-19T22:33:00Z"/>
          <w:szCs w:val="24"/>
        </w:rPr>
      </w:pPr>
      <w:ins w:id="4039" w:author="USA" w:date="2020-03-19T22:33:00Z">
        <w:r w:rsidRPr="00A013FD">
          <w:rPr>
            <w:szCs w:val="24"/>
            <w:vertAlign w:val="superscript"/>
          </w:rPr>
          <w:t>(1)</w:t>
        </w:r>
        <w:r w:rsidRPr="00A013FD">
          <w:rPr>
            <w:szCs w:val="24"/>
          </w:rPr>
          <w:t xml:space="preserve"> This link configuration is defined for future use. It is optional and not subject to testing.</w:t>
        </w:r>
      </w:ins>
    </w:p>
    <w:p w14:paraId="2B0791AF" w14:textId="77777777" w:rsidR="00C82FDB" w:rsidRPr="00A013FD" w:rsidRDefault="00C82FDB" w:rsidP="00A013FD">
      <w:pPr>
        <w:rPr>
          <w:ins w:id="4040" w:author="USA" w:date="2020-03-19T22:33:00Z"/>
          <w:szCs w:val="24"/>
        </w:rPr>
      </w:pPr>
      <w:ins w:id="4041" w:author="USA" w:date="2020-03-19T22:33:00Z">
        <w:r w:rsidRPr="00A013FD">
          <w:rPr>
            <w:szCs w:val="24"/>
            <w:vertAlign w:val="superscript"/>
          </w:rPr>
          <w:t xml:space="preserve">(2) </w:t>
        </w:r>
        <w:r w:rsidRPr="00A013FD">
          <w:rPr>
            <w:szCs w:val="24"/>
          </w:rPr>
          <w:t>The baseband shall employ a root raised cosine filter.</w:t>
        </w:r>
      </w:ins>
    </w:p>
    <w:p w14:paraId="5C6CB40C" w14:textId="77777777" w:rsidR="00C82FDB" w:rsidRPr="00A013FD" w:rsidRDefault="00C82FDB" w:rsidP="00A013FD">
      <w:pPr>
        <w:rPr>
          <w:ins w:id="4042" w:author="USA" w:date="2020-03-19T22:33:00Z"/>
          <w:szCs w:val="24"/>
        </w:rPr>
      </w:pPr>
      <w:ins w:id="4043" w:author="USA" w:date="2020-03-19T22:33:00Z">
        <w:r w:rsidRPr="00A013FD">
          <w:rPr>
            <w:szCs w:val="24"/>
            <w:vertAlign w:val="superscript"/>
          </w:rPr>
          <w:t>(3)</w:t>
        </w:r>
        <w:r w:rsidRPr="00A013FD">
          <w:rPr>
            <w:szCs w:val="24"/>
          </w:rPr>
          <w:t xml:space="preserve"> FEC block is split into two sub-blocks in order to avoid very long FEC block.</w:t>
        </w:r>
      </w:ins>
    </w:p>
    <w:p w14:paraId="51442985" w14:textId="77777777" w:rsidR="00C82FDB" w:rsidRPr="00A013FD" w:rsidRDefault="00C82FDB" w:rsidP="00A013FD">
      <w:pPr>
        <w:rPr>
          <w:ins w:id="4044" w:author="USA" w:date="2020-03-19T22:33:00Z"/>
          <w:szCs w:val="24"/>
        </w:rPr>
      </w:pPr>
      <w:ins w:id="4045" w:author="USA" w:date="2020-03-19T22:33:00Z">
        <w:r w:rsidRPr="00A013FD">
          <w:rPr>
            <w:szCs w:val="24"/>
            <w:vertAlign w:val="superscript"/>
          </w:rPr>
          <w:t>(4)</w:t>
        </w:r>
        <w:r w:rsidRPr="00A013FD">
          <w:rPr>
            <w:szCs w:val="24"/>
          </w:rPr>
          <w:t xml:space="preserve"> For spread sequence it is 14/14 chips.</w:t>
        </w:r>
      </w:ins>
    </w:p>
    <w:p w14:paraId="3EF9A224" w14:textId="77777777" w:rsidR="00C82FDB" w:rsidRPr="00A013FD" w:rsidRDefault="00C82FDB" w:rsidP="00A013FD">
      <w:pPr>
        <w:rPr>
          <w:ins w:id="4046" w:author="USA" w:date="2020-03-19T22:33:00Z"/>
          <w:szCs w:val="24"/>
        </w:rPr>
      </w:pPr>
      <w:ins w:id="4047" w:author="USA" w:date="2020-03-19T22:33:00Z">
        <w:r w:rsidRPr="00A013FD">
          <w:rPr>
            <w:szCs w:val="24"/>
            <w:vertAlign w:val="superscript"/>
          </w:rPr>
          <w:t>(5)</w:t>
        </w:r>
        <w:r w:rsidRPr="00A013FD">
          <w:rPr>
            <w:szCs w:val="24"/>
          </w:rPr>
          <w:t xml:space="preserve"> Given as padding + FEC tail bits, where the tail bits are according to Table </w:t>
        </w:r>
      </w:ins>
      <w:ins w:id="4048" w:author="USA Editor 2021" w:date="2021-01-06T12:53:00Z">
        <w:r w:rsidRPr="00697E0D">
          <w:rPr>
            <w:szCs w:val="24"/>
            <w:highlight w:val="green"/>
          </w:rPr>
          <w:t>6</w:t>
        </w:r>
      </w:ins>
      <w:ins w:id="4049" w:author="USA" w:date="2020-03-19T22:33:00Z">
        <w:del w:id="4050" w:author="USA Editor 2021" w:date="2021-01-06T12:53:00Z">
          <w:r w:rsidRPr="00697E0D" w:rsidDel="00697E0D">
            <w:rPr>
              <w:szCs w:val="24"/>
              <w:highlight w:val="green"/>
            </w:rPr>
            <w:delText>7</w:delText>
          </w:r>
        </w:del>
        <w:r w:rsidRPr="00A013FD">
          <w:rPr>
            <w:szCs w:val="24"/>
          </w:rPr>
          <w:t xml:space="preserve">, refer to </w:t>
        </w:r>
        <w:del w:id="4051" w:author="USA Editor 2021" w:date="2020-12-10T16:51:00Z">
          <w:r w:rsidRPr="00834D8B" w:rsidDel="00FA1AF0">
            <w:rPr>
              <w:szCs w:val="24"/>
              <w:highlight w:val="green"/>
              <w:rPrChange w:id="4052" w:author="USA Editor 2021" w:date="2020-12-11T10:35:00Z">
                <w:rPr>
                  <w:szCs w:val="24"/>
                </w:rPr>
              </w:rPrChange>
            </w:rPr>
            <w:delText>C</w:delText>
          </w:r>
        </w:del>
      </w:ins>
      <w:ins w:id="4053" w:author="USA Editor 2021" w:date="2020-12-10T16:51:00Z">
        <w:r w:rsidRPr="00834D8B">
          <w:rPr>
            <w:highlight w:val="green"/>
            <w:lang w:val="en-US"/>
            <w:rPrChange w:id="4054" w:author="USA Editor 2021" w:date="2020-12-11T10:35:00Z">
              <w:rPr>
                <w:lang w:val="en-US"/>
              </w:rPr>
            </w:rPrChange>
          </w:rPr>
          <w:t>§</w:t>
        </w:r>
      </w:ins>
      <w:ins w:id="4055" w:author="USA" w:date="2020-03-19T22:33:00Z">
        <w:r w:rsidRPr="00A013FD">
          <w:rPr>
            <w:szCs w:val="24"/>
          </w:rPr>
          <w:t xml:space="preserve"> </w:t>
        </w:r>
      </w:ins>
      <w:ins w:id="4056" w:author="Song, Xiaojing" w:date="2020-08-24T16:26:00Z">
        <w:r>
          <w:rPr>
            <w:szCs w:val="24"/>
          </w:rPr>
          <w:t>4</w:t>
        </w:r>
      </w:ins>
      <w:ins w:id="4057" w:author="USA" w:date="2020-03-19T22:33:00Z">
        <w:r w:rsidRPr="00A013FD">
          <w:rPr>
            <w:szCs w:val="24"/>
          </w:rPr>
          <w:t>.6</w:t>
        </w:r>
      </w:ins>
      <w:ins w:id="4058" w:author="USA Editor 2021" w:date="2021-01-06T09:56:00Z">
        <w:r w:rsidRPr="00F02C14">
          <w:rPr>
            <w:szCs w:val="24"/>
            <w:highlight w:val="green"/>
          </w:rPr>
          <w:t>,</w:t>
        </w:r>
      </w:ins>
      <w:ins w:id="4059" w:author="USA Editor 2021" w:date="2020-12-10T16:51:00Z">
        <w:r w:rsidRPr="00F02C14">
          <w:rPr>
            <w:szCs w:val="24"/>
            <w:highlight w:val="green"/>
          </w:rPr>
          <w:t xml:space="preserve"> An</w:t>
        </w:r>
        <w:r w:rsidRPr="00834D8B">
          <w:rPr>
            <w:szCs w:val="24"/>
            <w:highlight w:val="green"/>
          </w:rPr>
          <w:t>nex 4</w:t>
        </w:r>
      </w:ins>
      <w:ins w:id="4060" w:author="USA" w:date="2020-03-19T22:33:00Z">
        <w:r w:rsidRPr="00A013FD">
          <w:rPr>
            <w:szCs w:val="24"/>
          </w:rPr>
          <w:t xml:space="preserve"> Data Structures.</w:t>
        </w:r>
      </w:ins>
    </w:p>
    <w:p w14:paraId="09CE1C38" w14:textId="77777777" w:rsidR="00C82FDB" w:rsidRDefault="00C82FDB" w:rsidP="00A013FD">
      <w:pPr>
        <w:spacing w:after="120"/>
        <w:rPr>
          <w:ins w:id="4061" w:author="2092 CG" w:date="2020-10-27T14:59:00Z"/>
          <w:szCs w:val="24"/>
        </w:rPr>
      </w:pPr>
      <w:ins w:id="4062" w:author="USA" w:date="2020-03-19T22:33:00Z">
        <w:r w:rsidRPr="00A013FD">
          <w:rPr>
            <w:szCs w:val="24"/>
            <w:vertAlign w:val="superscript"/>
          </w:rPr>
          <w:t>(6)</w:t>
        </w:r>
        <w:r w:rsidRPr="00A013FD">
          <w:rPr>
            <w:szCs w:val="24"/>
          </w:rPr>
          <w:t xml:space="preserve"> The spreading sequence shall be in accordance to </w:t>
        </w:r>
        <w:del w:id="4063" w:author="USA Editor 2021" w:date="2020-12-10T16:57:00Z">
          <w:r w:rsidRPr="00834D8B" w:rsidDel="00ED6392">
            <w:rPr>
              <w:szCs w:val="24"/>
              <w:highlight w:val="green"/>
              <w:rPrChange w:id="4064" w:author="USA Editor 2021" w:date="2020-12-11T10:35:00Z">
                <w:rPr>
                  <w:szCs w:val="24"/>
                </w:rPr>
              </w:rPrChange>
            </w:rPr>
            <w:delText>section D</w:delText>
          </w:r>
        </w:del>
      </w:ins>
      <w:ins w:id="4065" w:author="USA Editor 2021" w:date="2020-12-10T16:57:00Z">
        <w:r w:rsidRPr="00834D8B">
          <w:rPr>
            <w:highlight w:val="green"/>
            <w:lang w:val="en-US"/>
            <w:rPrChange w:id="4066" w:author="USA Editor 2021" w:date="2020-12-11T10:35:00Z">
              <w:rPr>
                <w:lang w:val="en-US"/>
              </w:rPr>
            </w:rPrChange>
          </w:rPr>
          <w:t>§</w:t>
        </w:r>
      </w:ins>
      <w:ins w:id="4067" w:author="USA" w:date="2020-03-19T22:33:00Z">
        <w:r w:rsidRPr="00A013FD">
          <w:rPr>
            <w:szCs w:val="24"/>
          </w:rPr>
          <w:t xml:space="preserve"> 2.5.1</w:t>
        </w:r>
      </w:ins>
      <w:ins w:id="4068" w:author="USA Editor 2021" w:date="2021-01-06T09:56:00Z">
        <w:r w:rsidRPr="00F02C14">
          <w:rPr>
            <w:szCs w:val="24"/>
            <w:highlight w:val="green"/>
          </w:rPr>
          <w:t>,</w:t>
        </w:r>
      </w:ins>
      <w:ins w:id="4069" w:author="USA Editor 2021" w:date="2020-12-10T16:58:00Z">
        <w:r w:rsidRPr="00F02C14">
          <w:rPr>
            <w:szCs w:val="24"/>
            <w:highlight w:val="green"/>
          </w:rPr>
          <w:t xml:space="preserve"> A</w:t>
        </w:r>
        <w:r w:rsidRPr="00834D8B">
          <w:rPr>
            <w:szCs w:val="24"/>
            <w:highlight w:val="green"/>
          </w:rPr>
          <w:t>nnex 5</w:t>
        </w:r>
      </w:ins>
      <w:ins w:id="4070" w:author="USA" w:date="2020-03-19T22:33:00Z">
        <w:r w:rsidRPr="00A013FD">
          <w:rPr>
            <w:szCs w:val="24"/>
          </w:rPr>
          <w:t>.</w:t>
        </w:r>
      </w:ins>
    </w:p>
    <w:p w14:paraId="431D3B5A" w14:textId="77777777" w:rsidR="00C82FDB" w:rsidRPr="006F2F2B" w:rsidRDefault="00C82FDB" w:rsidP="00A013FD">
      <w:pPr>
        <w:spacing w:after="120"/>
        <w:rPr>
          <w:ins w:id="4071" w:author="USA" w:date="2020-03-19T22:33:00Z"/>
          <w:szCs w:val="24"/>
        </w:rPr>
      </w:pPr>
      <w:ins w:id="4072" w:author="2092 CG" w:date="2020-10-27T14:59:00Z">
        <w:r w:rsidRPr="006F2F2B">
          <w:rPr>
            <w:szCs w:val="24"/>
            <w:vertAlign w:val="superscript"/>
          </w:rPr>
          <w:t xml:space="preserve">(7) </w:t>
        </w:r>
      </w:ins>
      <w:ins w:id="4073" w:author="2092 CG" w:date="2020-10-27T15:00:00Z">
        <w:r w:rsidRPr="006F2F2B">
          <w:t>The two FEC blocks contain a non-integer number of bytes (3788 bits per FEC block).</w:t>
        </w:r>
      </w:ins>
    </w:p>
    <w:p w14:paraId="537ACF93" w14:textId="77777777" w:rsidR="00C82FDB" w:rsidRPr="00A013FD" w:rsidRDefault="00C82FDB" w:rsidP="00A013FD">
      <w:pPr>
        <w:rPr>
          <w:ins w:id="4074" w:author="USA" w:date="2020-03-19T22:33:00Z"/>
        </w:rPr>
      </w:pPr>
      <w:ins w:id="4075" w:author="USA" w:date="2020-03-19T22:33:00Z">
        <w:r w:rsidRPr="00A013FD">
          <w:br w:type="page"/>
        </w:r>
      </w:ins>
    </w:p>
    <w:p w14:paraId="297A191D" w14:textId="77777777" w:rsidR="00C82FDB" w:rsidRDefault="00C82FDB" w:rsidP="005E52EC">
      <w:pPr>
        <w:pStyle w:val="TableNo"/>
        <w:rPr>
          <w:lang w:val="en-US"/>
        </w:rPr>
      </w:pPr>
      <w:bookmarkStart w:id="4076" w:name="_Toc35546109"/>
      <w:ins w:id="4077" w:author="USA" w:date="2020-03-19T22:33:00Z">
        <w:r w:rsidRPr="00A013FD">
          <w:rPr>
            <w:lang w:val="en-US"/>
          </w:rPr>
          <w:t xml:space="preserve">Table </w:t>
        </w:r>
      </w:ins>
      <w:ins w:id="4078" w:author="USA Editor 2021" w:date="2021-01-06T12:53:00Z">
        <w:r w:rsidRPr="00697E0D">
          <w:rPr>
            <w:highlight w:val="green"/>
            <w:lang w:val="en-US"/>
          </w:rPr>
          <w:t>10</w:t>
        </w:r>
      </w:ins>
      <w:ins w:id="4079" w:author="USA" w:date="2020-03-19T22:33:00Z">
        <w:del w:id="4080" w:author="USA Editor 2021" w:date="2021-01-06T12:53:00Z">
          <w:r w:rsidRPr="00697E0D" w:rsidDel="00697E0D">
            <w:rPr>
              <w:highlight w:val="green"/>
              <w:lang w:val="en-US"/>
            </w:rPr>
            <w:delText>11</w:delText>
          </w:r>
        </w:del>
      </w:ins>
    </w:p>
    <w:p w14:paraId="4C2237CA" w14:textId="77777777" w:rsidR="00C82FDB" w:rsidRPr="00A013FD" w:rsidRDefault="00C82FDB" w:rsidP="005E52EC">
      <w:pPr>
        <w:pStyle w:val="Tabletitle"/>
        <w:rPr>
          <w:ins w:id="4081" w:author="USA" w:date="2020-03-19T22:33:00Z"/>
          <w:lang w:val="en-US"/>
        </w:rPr>
      </w:pPr>
      <w:ins w:id="4082" w:author="USA" w:date="2020-03-19T22:33:00Z">
        <w:r w:rsidRPr="00A013FD">
          <w:rPr>
            <w:lang w:val="en-US"/>
          </w:rPr>
          <w:t>VDE-SAT DownLink ID Parameters</w:t>
        </w:r>
        <w:bookmarkEnd w:id="4076"/>
      </w:ins>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30"/>
        <w:gridCol w:w="687"/>
        <w:gridCol w:w="963"/>
        <w:gridCol w:w="967"/>
        <w:gridCol w:w="816"/>
        <w:gridCol w:w="872"/>
        <w:gridCol w:w="1171"/>
        <w:gridCol w:w="988"/>
        <w:gridCol w:w="941"/>
      </w:tblGrid>
      <w:tr w:rsidR="00C82FDB" w:rsidRPr="00A013FD" w14:paraId="47BA5FEF" w14:textId="77777777" w:rsidTr="006F5DD4">
        <w:trPr>
          <w:trHeight w:val="300"/>
          <w:tblHeader/>
          <w:ins w:id="4083" w:author="USA" w:date="2020-03-19T22:33:00Z"/>
        </w:trPr>
        <w:tc>
          <w:tcPr>
            <w:tcW w:w="1034" w:type="pct"/>
            <w:shd w:val="clear" w:color="auto" w:fill="00558C"/>
            <w:noWrap/>
          </w:tcPr>
          <w:p w14:paraId="57C31A72" w14:textId="77777777" w:rsidR="00C82FDB" w:rsidRPr="00A013FD" w:rsidRDefault="00C82FDB" w:rsidP="00A013FD">
            <w:pPr>
              <w:keepNext/>
              <w:spacing w:before="80" w:after="80"/>
              <w:jc w:val="center"/>
              <w:rPr>
                <w:ins w:id="4084" w:author="USA" w:date="2020-03-19T22:33:00Z"/>
                <w:rFonts w:ascii="Times New Roman Bold" w:hAnsi="Times New Roman Bold" w:cs="Times New Roman Bold"/>
                <w:b/>
                <w:sz w:val="20"/>
              </w:rPr>
            </w:pPr>
            <w:ins w:id="4085" w:author="USA" w:date="2020-03-19T22:33:00Z">
              <w:r w:rsidRPr="00A013FD">
                <w:rPr>
                  <w:rFonts w:ascii="Times New Roman Bold" w:hAnsi="Times New Roman Bold" w:cs="Times New Roman Bold"/>
                  <w:b/>
                  <w:sz w:val="20"/>
                </w:rPr>
                <w:t>PL format</w:t>
              </w:r>
            </w:ins>
          </w:p>
        </w:tc>
        <w:tc>
          <w:tcPr>
            <w:tcW w:w="368" w:type="pct"/>
            <w:shd w:val="clear" w:color="auto" w:fill="00558C"/>
            <w:noWrap/>
          </w:tcPr>
          <w:p w14:paraId="72DA6DFD" w14:textId="77777777" w:rsidR="00C82FDB" w:rsidRPr="00A013FD" w:rsidRDefault="00C82FDB" w:rsidP="00A013FD">
            <w:pPr>
              <w:keepNext/>
              <w:spacing w:before="80" w:after="80"/>
              <w:jc w:val="center"/>
              <w:rPr>
                <w:ins w:id="4086" w:author="USA" w:date="2020-03-19T22:33:00Z"/>
                <w:rFonts w:ascii="Times New Roman Bold" w:hAnsi="Times New Roman Bold" w:cs="Times New Roman Bold"/>
                <w:b/>
                <w:sz w:val="20"/>
              </w:rPr>
            </w:pPr>
            <w:ins w:id="4087" w:author="USA" w:date="2020-03-19T22:33:00Z">
              <w:r w:rsidRPr="00A013FD">
                <w:rPr>
                  <w:rFonts w:ascii="Times New Roman Bold" w:hAnsi="Times New Roman Bold" w:cs="Times New Roman Bold"/>
                  <w:b/>
                  <w:sz w:val="20"/>
                </w:rPr>
                <w:t>SAT-MCS-0.50-1</w:t>
              </w:r>
            </w:ins>
          </w:p>
        </w:tc>
        <w:tc>
          <w:tcPr>
            <w:tcW w:w="516" w:type="pct"/>
            <w:shd w:val="clear" w:color="auto" w:fill="00558C"/>
            <w:noWrap/>
          </w:tcPr>
          <w:p w14:paraId="40BA764D" w14:textId="77777777" w:rsidR="00C82FDB" w:rsidRPr="00A013FD" w:rsidRDefault="00C82FDB" w:rsidP="00A013FD">
            <w:pPr>
              <w:keepNext/>
              <w:spacing w:before="80" w:after="80"/>
              <w:jc w:val="center"/>
              <w:rPr>
                <w:ins w:id="4088" w:author="USA" w:date="2020-03-19T22:33:00Z"/>
                <w:rFonts w:ascii="Times New Roman Bold" w:hAnsi="Times New Roman Bold" w:cs="Times New Roman Bold"/>
                <w:b/>
                <w:sz w:val="20"/>
              </w:rPr>
            </w:pPr>
            <w:ins w:id="4089" w:author="USA" w:date="2020-03-19T22:33:00Z">
              <w:r w:rsidRPr="00A013FD">
                <w:rPr>
                  <w:rFonts w:ascii="Times New Roman Bold" w:hAnsi="Times New Roman Bold" w:cs="Times New Roman Bold"/>
                  <w:b/>
                  <w:sz w:val="20"/>
                </w:rPr>
                <w:t>SAT-MCS-1.50-1</w:t>
              </w:r>
            </w:ins>
          </w:p>
        </w:tc>
        <w:tc>
          <w:tcPr>
            <w:tcW w:w="518" w:type="pct"/>
            <w:shd w:val="clear" w:color="auto" w:fill="00558C"/>
            <w:noWrap/>
          </w:tcPr>
          <w:p w14:paraId="4C593752" w14:textId="77777777" w:rsidR="00C82FDB" w:rsidRPr="00A013FD" w:rsidRDefault="00C82FDB" w:rsidP="00A013FD">
            <w:pPr>
              <w:keepNext/>
              <w:spacing w:before="80" w:after="80"/>
              <w:jc w:val="center"/>
              <w:rPr>
                <w:ins w:id="4090" w:author="USA" w:date="2020-03-19T22:33:00Z"/>
                <w:rFonts w:ascii="Times New Roman Bold" w:hAnsi="Times New Roman Bold" w:cs="Times New Roman Bold"/>
                <w:b/>
                <w:sz w:val="20"/>
              </w:rPr>
            </w:pPr>
            <w:ins w:id="4091" w:author="USA" w:date="2020-03-19T22:33:00Z">
              <w:r w:rsidRPr="00A013FD">
                <w:rPr>
                  <w:rFonts w:ascii="Times New Roman Bold" w:hAnsi="Times New Roman Bold" w:cs="Times New Roman Bold"/>
                  <w:b/>
                  <w:sz w:val="20"/>
                </w:rPr>
                <w:t>SAT-MCS-3.50-1</w:t>
              </w:r>
            </w:ins>
          </w:p>
        </w:tc>
        <w:tc>
          <w:tcPr>
            <w:tcW w:w="437" w:type="pct"/>
            <w:shd w:val="clear" w:color="auto" w:fill="00558C"/>
            <w:noWrap/>
          </w:tcPr>
          <w:p w14:paraId="15AC2C58" w14:textId="77777777" w:rsidR="00C82FDB" w:rsidRPr="00A013FD" w:rsidRDefault="00C82FDB" w:rsidP="00A013FD">
            <w:pPr>
              <w:keepNext/>
              <w:spacing w:before="80" w:after="80"/>
              <w:jc w:val="center"/>
              <w:rPr>
                <w:ins w:id="4092" w:author="USA" w:date="2020-03-19T22:33:00Z"/>
                <w:rFonts w:ascii="Times New Roman Bold" w:hAnsi="Times New Roman Bold" w:cs="Times New Roman Bold"/>
                <w:b/>
                <w:sz w:val="20"/>
              </w:rPr>
            </w:pPr>
            <w:ins w:id="4093" w:author="USA" w:date="2020-03-19T22:33:00Z">
              <w:r w:rsidRPr="00A013FD">
                <w:rPr>
                  <w:rFonts w:ascii="Times New Roman Bold" w:hAnsi="Times New Roman Bold" w:cs="Times New Roman Bold"/>
                  <w:b/>
                  <w:sz w:val="20"/>
                </w:rPr>
                <w:t>SAT-MCS-0.100</w:t>
              </w:r>
            </w:ins>
          </w:p>
        </w:tc>
        <w:tc>
          <w:tcPr>
            <w:tcW w:w="467" w:type="pct"/>
            <w:shd w:val="clear" w:color="auto" w:fill="00558C"/>
            <w:noWrap/>
          </w:tcPr>
          <w:p w14:paraId="092DE07F" w14:textId="77777777" w:rsidR="00C82FDB" w:rsidRPr="00A013FD" w:rsidRDefault="00C82FDB" w:rsidP="00A013FD">
            <w:pPr>
              <w:keepNext/>
              <w:spacing w:before="80" w:after="80"/>
              <w:jc w:val="center"/>
              <w:rPr>
                <w:ins w:id="4094" w:author="USA" w:date="2020-03-19T22:33:00Z"/>
                <w:rFonts w:ascii="Times New Roman Bold" w:hAnsi="Times New Roman Bold" w:cs="Times New Roman Bold"/>
                <w:b/>
                <w:sz w:val="20"/>
              </w:rPr>
            </w:pPr>
            <w:ins w:id="4095" w:author="USA" w:date="2020-03-19T22:33:00Z">
              <w:r w:rsidRPr="00A013FD">
                <w:rPr>
                  <w:rFonts w:ascii="Times New Roman Bold" w:hAnsi="Times New Roman Bold" w:cs="Times New Roman Bold"/>
                  <w:b/>
                  <w:sz w:val="20"/>
                </w:rPr>
                <w:t>SAT-MCS-0.150</w:t>
              </w:r>
            </w:ins>
          </w:p>
        </w:tc>
        <w:tc>
          <w:tcPr>
            <w:tcW w:w="627" w:type="pct"/>
            <w:shd w:val="clear" w:color="auto" w:fill="00558C"/>
            <w:noWrap/>
          </w:tcPr>
          <w:p w14:paraId="400A2847" w14:textId="77777777" w:rsidR="00C82FDB" w:rsidRPr="00A013FD" w:rsidRDefault="00C82FDB" w:rsidP="00A013FD">
            <w:pPr>
              <w:keepNext/>
              <w:spacing w:before="80" w:after="80"/>
              <w:jc w:val="center"/>
              <w:rPr>
                <w:ins w:id="4096" w:author="USA" w:date="2020-03-19T22:33:00Z"/>
                <w:rFonts w:ascii="Times New Roman Bold" w:hAnsi="Times New Roman Bold" w:cs="Times New Roman Bold"/>
                <w:b/>
                <w:sz w:val="20"/>
              </w:rPr>
            </w:pPr>
          </w:p>
        </w:tc>
        <w:tc>
          <w:tcPr>
            <w:tcW w:w="529" w:type="pct"/>
            <w:shd w:val="clear" w:color="auto" w:fill="00558C"/>
            <w:noWrap/>
          </w:tcPr>
          <w:p w14:paraId="60B7F1D9" w14:textId="77777777" w:rsidR="00C82FDB" w:rsidRPr="00A013FD" w:rsidRDefault="00C82FDB" w:rsidP="00A013FD">
            <w:pPr>
              <w:keepNext/>
              <w:spacing w:before="80" w:after="80"/>
              <w:jc w:val="center"/>
              <w:rPr>
                <w:ins w:id="4097" w:author="USA" w:date="2020-03-19T22:33:00Z"/>
                <w:rFonts w:ascii="Times New Roman Bold" w:hAnsi="Times New Roman Bold" w:cs="Times New Roman Bold"/>
                <w:b/>
                <w:sz w:val="20"/>
              </w:rPr>
            </w:pPr>
          </w:p>
        </w:tc>
        <w:tc>
          <w:tcPr>
            <w:tcW w:w="504" w:type="pct"/>
            <w:shd w:val="clear" w:color="auto" w:fill="00558C"/>
            <w:noWrap/>
          </w:tcPr>
          <w:p w14:paraId="0BC60BAB" w14:textId="77777777" w:rsidR="00C82FDB" w:rsidRPr="00A013FD" w:rsidRDefault="00C82FDB" w:rsidP="00A013FD">
            <w:pPr>
              <w:keepNext/>
              <w:spacing w:before="80" w:after="80"/>
              <w:jc w:val="center"/>
              <w:rPr>
                <w:ins w:id="4098" w:author="USA" w:date="2020-03-19T22:33:00Z"/>
                <w:rFonts w:ascii="Times New Roman Bold" w:hAnsi="Times New Roman Bold" w:cs="Times New Roman Bold"/>
                <w:b/>
                <w:sz w:val="20"/>
              </w:rPr>
            </w:pPr>
          </w:p>
        </w:tc>
      </w:tr>
      <w:tr w:rsidR="00C82FDB" w:rsidRPr="00A013FD" w14:paraId="0E4A11B0" w14:textId="77777777" w:rsidTr="00BF604E">
        <w:trPr>
          <w:trHeight w:val="300"/>
          <w:ins w:id="4099" w:author="USA" w:date="2020-03-19T22:33:00Z"/>
        </w:trPr>
        <w:tc>
          <w:tcPr>
            <w:tcW w:w="1034" w:type="pct"/>
            <w:shd w:val="clear" w:color="auto" w:fill="auto"/>
            <w:noWrap/>
            <w:vAlign w:val="bottom"/>
          </w:tcPr>
          <w:p w14:paraId="53FF323C" w14:textId="77777777" w:rsidR="00C82FDB" w:rsidRPr="00A013FD" w:rsidRDefault="00C82FDB" w:rsidP="00B66F0F">
            <w:pPr>
              <w:pStyle w:val="Tabletext"/>
              <w:rPr>
                <w:ins w:id="4100" w:author="USA" w:date="2020-03-19T22:33:00Z"/>
              </w:rPr>
            </w:pPr>
            <w:ins w:id="4101" w:author="USA" w:date="2020-03-19T22:33:00Z">
              <w:r w:rsidRPr="00A013FD">
                <w:t>Link ID</w:t>
              </w:r>
            </w:ins>
          </w:p>
        </w:tc>
        <w:tc>
          <w:tcPr>
            <w:tcW w:w="368" w:type="pct"/>
            <w:shd w:val="clear" w:color="auto" w:fill="auto"/>
            <w:noWrap/>
            <w:vAlign w:val="bottom"/>
          </w:tcPr>
          <w:p w14:paraId="0036FC8C" w14:textId="77777777" w:rsidR="00C82FDB" w:rsidRPr="00A013FD" w:rsidRDefault="00C82FDB" w:rsidP="00B66F0F">
            <w:pPr>
              <w:pStyle w:val="Tabletext"/>
              <w:rPr>
                <w:ins w:id="4102" w:author="USA" w:date="2020-03-19T22:33:00Z"/>
              </w:rPr>
            </w:pPr>
            <w:ins w:id="4103" w:author="USA" w:date="2020-03-19T22:33:00Z">
              <w:r w:rsidRPr="00A013FD">
                <w:t>25</w:t>
              </w:r>
            </w:ins>
          </w:p>
        </w:tc>
        <w:tc>
          <w:tcPr>
            <w:tcW w:w="516" w:type="pct"/>
            <w:shd w:val="clear" w:color="auto" w:fill="auto"/>
            <w:noWrap/>
            <w:vAlign w:val="bottom"/>
          </w:tcPr>
          <w:p w14:paraId="588324AE" w14:textId="77777777" w:rsidR="00C82FDB" w:rsidRPr="00A013FD" w:rsidRDefault="00C82FDB" w:rsidP="00B66F0F">
            <w:pPr>
              <w:pStyle w:val="Tabletext"/>
              <w:rPr>
                <w:ins w:id="4104" w:author="USA" w:date="2020-03-19T22:33:00Z"/>
              </w:rPr>
            </w:pPr>
            <w:ins w:id="4105" w:author="USA" w:date="2020-03-19T22:33:00Z">
              <w:r w:rsidRPr="00A013FD">
                <w:t>26</w:t>
              </w:r>
            </w:ins>
          </w:p>
        </w:tc>
        <w:tc>
          <w:tcPr>
            <w:tcW w:w="518" w:type="pct"/>
            <w:shd w:val="clear" w:color="auto" w:fill="auto"/>
            <w:noWrap/>
            <w:vAlign w:val="bottom"/>
          </w:tcPr>
          <w:p w14:paraId="3A230C4B" w14:textId="77777777" w:rsidR="00C82FDB" w:rsidRPr="00A013FD" w:rsidRDefault="00C82FDB" w:rsidP="00B66F0F">
            <w:pPr>
              <w:pStyle w:val="Tabletext"/>
              <w:rPr>
                <w:ins w:id="4106" w:author="USA" w:date="2020-03-19T22:33:00Z"/>
              </w:rPr>
            </w:pPr>
            <w:ins w:id="4107" w:author="USA" w:date="2020-03-19T22:33:00Z">
              <w:r w:rsidRPr="00A013FD">
                <w:t>27</w:t>
              </w:r>
            </w:ins>
          </w:p>
        </w:tc>
        <w:tc>
          <w:tcPr>
            <w:tcW w:w="437" w:type="pct"/>
            <w:shd w:val="clear" w:color="auto" w:fill="auto"/>
            <w:noWrap/>
            <w:vAlign w:val="bottom"/>
          </w:tcPr>
          <w:p w14:paraId="6D9B5C61" w14:textId="77777777" w:rsidR="00C82FDB" w:rsidRPr="00A013FD" w:rsidRDefault="00C82FDB" w:rsidP="00B66F0F">
            <w:pPr>
              <w:pStyle w:val="Tabletext"/>
              <w:rPr>
                <w:ins w:id="4108" w:author="USA" w:date="2020-03-19T22:33:00Z"/>
              </w:rPr>
            </w:pPr>
            <w:ins w:id="4109" w:author="USA" w:date="2020-03-19T22:33:00Z">
              <w:r w:rsidRPr="00A013FD">
                <w:t>28</w:t>
              </w:r>
            </w:ins>
          </w:p>
        </w:tc>
        <w:tc>
          <w:tcPr>
            <w:tcW w:w="467" w:type="pct"/>
            <w:shd w:val="clear" w:color="auto" w:fill="auto"/>
            <w:noWrap/>
            <w:vAlign w:val="bottom"/>
          </w:tcPr>
          <w:p w14:paraId="7C33EBD9" w14:textId="77777777" w:rsidR="00C82FDB" w:rsidRPr="00A013FD" w:rsidRDefault="00C82FDB" w:rsidP="00B66F0F">
            <w:pPr>
              <w:pStyle w:val="Tabletext"/>
              <w:rPr>
                <w:ins w:id="4110" w:author="USA" w:date="2020-03-19T22:33:00Z"/>
              </w:rPr>
            </w:pPr>
            <w:ins w:id="4111" w:author="USA" w:date="2020-03-19T22:33:00Z">
              <w:r w:rsidRPr="00A013FD">
                <w:t>29</w:t>
              </w:r>
            </w:ins>
          </w:p>
        </w:tc>
        <w:tc>
          <w:tcPr>
            <w:tcW w:w="627" w:type="pct"/>
            <w:shd w:val="clear" w:color="auto" w:fill="auto"/>
            <w:noWrap/>
            <w:vAlign w:val="bottom"/>
          </w:tcPr>
          <w:p w14:paraId="6EEBD259" w14:textId="77777777" w:rsidR="00C82FDB" w:rsidRPr="00A013FD" w:rsidRDefault="00C82FDB" w:rsidP="00B66F0F">
            <w:pPr>
              <w:pStyle w:val="Tabletext"/>
              <w:rPr>
                <w:ins w:id="4112" w:author="USA" w:date="2020-03-19T22:33:00Z"/>
              </w:rPr>
            </w:pPr>
          </w:p>
        </w:tc>
        <w:tc>
          <w:tcPr>
            <w:tcW w:w="529" w:type="pct"/>
            <w:shd w:val="clear" w:color="auto" w:fill="auto"/>
            <w:noWrap/>
            <w:vAlign w:val="bottom"/>
          </w:tcPr>
          <w:p w14:paraId="67F19D89" w14:textId="77777777" w:rsidR="00C82FDB" w:rsidRPr="00A013FD" w:rsidRDefault="00C82FDB" w:rsidP="00B66F0F">
            <w:pPr>
              <w:pStyle w:val="Tabletext"/>
              <w:rPr>
                <w:ins w:id="4113" w:author="USA" w:date="2020-03-19T22:33:00Z"/>
              </w:rPr>
            </w:pPr>
          </w:p>
        </w:tc>
        <w:tc>
          <w:tcPr>
            <w:tcW w:w="504" w:type="pct"/>
            <w:shd w:val="clear" w:color="auto" w:fill="auto"/>
            <w:noWrap/>
            <w:vAlign w:val="bottom"/>
          </w:tcPr>
          <w:p w14:paraId="3B357EB1" w14:textId="77777777" w:rsidR="00C82FDB" w:rsidRPr="00A013FD" w:rsidRDefault="00C82FDB" w:rsidP="00B66F0F">
            <w:pPr>
              <w:pStyle w:val="Tabletext"/>
              <w:rPr>
                <w:ins w:id="4114" w:author="USA" w:date="2020-03-19T22:33:00Z"/>
              </w:rPr>
            </w:pPr>
          </w:p>
        </w:tc>
      </w:tr>
      <w:tr w:rsidR="00C82FDB" w:rsidRPr="00A013FD" w14:paraId="1E4E1243" w14:textId="77777777" w:rsidTr="00BF604E">
        <w:trPr>
          <w:trHeight w:val="300"/>
          <w:ins w:id="4115" w:author="USA" w:date="2020-03-19T22:33:00Z"/>
        </w:trPr>
        <w:tc>
          <w:tcPr>
            <w:tcW w:w="1034" w:type="pct"/>
            <w:shd w:val="clear" w:color="auto" w:fill="auto"/>
            <w:noWrap/>
            <w:vAlign w:val="bottom"/>
          </w:tcPr>
          <w:p w14:paraId="4A95480E" w14:textId="77777777" w:rsidR="00C82FDB" w:rsidRPr="00A013FD" w:rsidRDefault="00C82FDB" w:rsidP="00B66F0F">
            <w:pPr>
              <w:pStyle w:val="Tabletext"/>
              <w:rPr>
                <w:ins w:id="4116" w:author="USA" w:date="2020-03-19T22:33:00Z"/>
              </w:rPr>
            </w:pPr>
            <w:ins w:id="4117" w:author="USA" w:date="2020-03-19T22:33:00Z">
              <w:r w:rsidRPr="00A013FD">
                <w:t>Channel BW</w:t>
              </w:r>
            </w:ins>
          </w:p>
        </w:tc>
        <w:tc>
          <w:tcPr>
            <w:tcW w:w="1402" w:type="pct"/>
            <w:gridSpan w:val="3"/>
            <w:shd w:val="clear" w:color="auto" w:fill="auto"/>
            <w:noWrap/>
            <w:vAlign w:val="bottom"/>
          </w:tcPr>
          <w:p w14:paraId="5BFA26FD" w14:textId="77777777" w:rsidR="00C82FDB" w:rsidRPr="00A013FD" w:rsidRDefault="00C82FDB" w:rsidP="00B66F0F">
            <w:pPr>
              <w:pStyle w:val="Tabletext"/>
              <w:rPr>
                <w:ins w:id="4118" w:author="USA" w:date="2020-03-19T22:33:00Z"/>
              </w:rPr>
            </w:pPr>
            <w:ins w:id="4119" w:author="USA" w:date="2020-03-19T22:33:00Z">
              <w:r w:rsidRPr="00A013FD">
                <w:t>50</w:t>
              </w:r>
            </w:ins>
          </w:p>
        </w:tc>
        <w:tc>
          <w:tcPr>
            <w:tcW w:w="437" w:type="pct"/>
            <w:shd w:val="clear" w:color="auto" w:fill="auto"/>
            <w:noWrap/>
            <w:vAlign w:val="bottom"/>
          </w:tcPr>
          <w:p w14:paraId="26B692F3" w14:textId="77777777" w:rsidR="00C82FDB" w:rsidRPr="00A013FD" w:rsidRDefault="00C82FDB" w:rsidP="00B66F0F">
            <w:pPr>
              <w:pStyle w:val="Tabletext"/>
              <w:rPr>
                <w:ins w:id="4120" w:author="USA" w:date="2020-03-19T22:33:00Z"/>
              </w:rPr>
            </w:pPr>
            <w:ins w:id="4121" w:author="USA" w:date="2020-03-19T22:33:00Z">
              <w:r w:rsidRPr="00A013FD">
                <w:t>100</w:t>
              </w:r>
            </w:ins>
          </w:p>
        </w:tc>
        <w:tc>
          <w:tcPr>
            <w:tcW w:w="467" w:type="pct"/>
            <w:shd w:val="clear" w:color="auto" w:fill="auto"/>
            <w:noWrap/>
            <w:vAlign w:val="bottom"/>
          </w:tcPr>
          <w:p w14:paraId="4530425A" w14:textId="77777777" w:rsidR="00C82FDB" w:rsidRPr="00A013FD" w:rsidRDefault="00C82FDB" w:rsidP="00B66F0F">
            <w:pPr>
              <w:pStyle w:val="Tabletext"/>
              <w:rPr>
                <w:ins w:id="4122" w:author="USA" w:date="2020-03-19T22:33:00Z"/>
              </w:rPr>
            </w:pPr>
            <w:ins w:id="4123" w:author="USA" w:date="2020-03-19T22:33:00Z">
              <w:r w:rsidRPr="00A013FD">
                <w:t>150</w:t>
              </w:r>
            </w:ins>
          </w:p>
        </w:tc>
        <w:tc>
          <w:tcPr>
            <w:tcW w:w="627" w:type="pct"/>
            <w:shd w:val="clear" w:color="auto" w:fill="auto"/>
            <w:noWrap/>
            <w:vAlign w:val="bottom"/>
          </w:tcPr>
          <w:p w14:paraId="676E5ADF" w14:textId="77777777" w:rsidR="00C82FDB" w:rsidRPr="00A013FD" w:rsidRDefault="00C82FDB" w:rsidP="00B66F0F">
            <w:pPr>
              <w:pStyle w:val="Tabletext"/>
              <w:rPr>
                <w:ins w:id="4124" w:author="USA" w:date="2020-03-19T22:33:00Z"/>
              </w:rPr>
            </w:pPr>
          </w:p>
        </w:tc>
        <w:tc>
          <w:tcPr>
            <w:tcW w:w="529" w:type="pct"/>
            <w:shd w:val="clear" w:color="auto" w:fill="auto"/>
            <w:noWrap/>
            <w:vAlign w:val="bottom"/>
          </w:tcPr>
          <w:p w14:paraId="0FA11799" w14:textId="77777777" w:rsidR="00C82FDB" w:rsidRPr="00A013FD" w:rsidRDefault="00C82FDB" w:rsidP="00B66F0F">
            <w:pPr>
              <w:pStyle w:val="Tabletext"/>
              <w:rPr>
                <w:ins w:id="4125" w:author="USA" w:date="2020-03-19T22:33:00Z"/>
              </w:rPr>
            </w:pPr>
          </w:p>
        </w:tc>
        <w:tc>
          <w:tcPr>
            <w:tcW w:w="504" w:type="pct"/>
            <w:shd w:val="clear" w:color="auto" w:fill="auto"/>
            <w:noWrap/>
            <w:vAlign w:val="bottom"/>
          </w:tcPr>
          <w:p w14:paraId="3213025A" w14:textId="77777777" w:rsidR="00C82FDB" w:rsidRPr="00A013FD" w:rsidRDefault="00C82FDB" w:rsidP="00B66F0F">
            <w:pPr>
              <w:pStyle w:val="Tabletext"/>
              <w:rPr>
                <w:ins w:id="4126" w:author="USA" w:date="2020-03-19T22:33:00Z"/>
              </w:rPr>
            </w:pPr>
            <w:ins w:id="4127" w:author="USA" w:date="2020-03-19T22:33:00Z">
              <w:r w:rsidRPr="00A013FD">
                <w:t>kHz</w:t>
              </w:r>
            </w:ins>
          </w:p>
        </w:tc>
      </w:tr>
      <w:tr w:rsidR="00C82FDB" w:rsidRPr="00A013FD" w14:paraId="60EC392D" w14:textId="77777777" w:rsidTr="00BF604E">
        <w:trPr>
          <w:trHeight w:val="300"/>
          <w:ins w:id="4128" w:author="USA" w:date="2020-03-19T22:33:00Z"/>
        </w:trPr>
        <w:tc>
          <w:tcPr>
            <w:tcW w:w="1034" w:type="pct"/>
            <w:shd w:val="clear" w:color="auto" w:fill="auto"/>
            <w:noWrap/>
            <w:vAlign w:val="bottom"/>
          </w:tcPr>
          <w:p w14:paraId="341F4678" w14:textId="77777777" w:rsidR="00C82FDB" w:rsidRPr="00A013FD" w:rsidRDefault="00C82FDB" w:rsidP="00B66F0F">
            <w:pPr>
              <w:pStyle w:val="Tabletext"/>
              <w:rPr>
                <w:ins w:id="4129" w:author="USA" w:date="2020-03-19T22:33:00Z"/>
                <w:vertAlign w:val="superscript"/>
              </w:rPr>
            </w:pPr>
            <w:ins w:id="4130" w:author="USA" w:date="2020-03-19T22:33:00Z">
              <w:r w:rsidRPr="00A013FD">
                <w:t>Roll off filtering</w:t>
              </w:r>
              <w:r w:rsidRPr="00A013FD">
                <w:rPr>
                  <w:vertAlign w:val="superscript"/>
                </w:rPr>
                <w:t>(1)</w:t>
              </w:r>
            </w:ins>
          </w:p>
        </w:tc>
        <w:tc>
          <w:tcPr>
            <w:tcW w:w="2306" w:type="pct"/>
            <w:gridSpan w:val="5"/>
            <w:shd w:val="clear" w:color="auto" w:fill="auto"/>
            <w:noWrap/>
            <w:vAlign w:val="bottom"/>
          </w:tcPr>
          <w:p w14:paraId="2EDF30ED" w14:textId="77777777" w:rsidR="00C82FDB" w:rsidRPr="00A013FD" w:rsidRDefault="00C82FDB" w:rsidP="00B66F0F">
            <w:pPr>
              <w:pStyle w:val="Tabletext"/>
              <w:rPr>
                <w:ins w:id="4131" w:author="USA" w:date="2020-03-19T22:33:00Z"/>
              </w:rPr>
            </w:pPr>
            <w:ins w:id="4132" w:author="USA" w:date="2020-03-19T22:33:00Z">
              <w:r w:rsidRPr="00A013FD">
                <w:t>0.25</w:t>
              </w:r>
            </w:ins>
          </w:p>
        </w:tc>
        <w:tc>
          <w:tcPr>
            <w:tcW w:w="627" w:type="pct"/>
            <w:shd w:val="clear" w:color="auto" w:fill="auto"/>
            <w:vAlign w:val="bottom"/>
          </w:tcPr>
          <w:p w14:paraId="4364CAF1" w14:textId="77777777" w:rsidR="00C82FDB" w:rsidRPr="00A013FD" w:rsidRDefault="00C82FDB" w:rsidP="00B66F0F">
            <w:pPr>
              <w:pStyle w:val="Tabletext"/>
              <w:rPr>
                <w:ins w:id="4133" w:author="USA" w:date="2020-03-19T22:33:00Z"/>
              </w:rPr>
            </w:pPr>
          </w:p>
        </w:tc>
        <w:tc>
          <w:tcPr>
            <w:tcW w:w="529" w:type="pct"/>
            <w:shd w:val="clear" w:color="auto" w:fill="auto"/>
            <w:vAlign w:val="bottom"/>
          </w:tcPr>
          <w:p w14:paraId="0CCA4709" w14:textId="77777777" w:rsidR="00C82FDB" w:rsidRPr="00A013FD" w:rsidRDefault="00C82FDB" w:rsidP="00B66F0F">
            <w:pPr>
              <w:pStyle w:val="Tabletext"/>
              <w:rPr>
                <w:ins w:id="4134" w:author="USA" w:date="2020-03-19T22:33:00Z"/>
              </w:rPr>
            </w:pPr>
          </w:p>
        </w:tc>
        <w:tc>
          <w:tcPr>
            <w:tcW w:w="504" w:type="pct"/>
            <w:shd w:val="clear" w:color="auto" w:fill="auto"/>
            <w:noWrap/>
            <w:vAlign w:val="bottom"/>
          </w:tcPr>
          <w:p w14:paraId="4713E2AF" w14:textId="77777777" w:rsidR="00C82FDB" w:rsidRPr="00A013FD" w:rsidRDefault="00C82FDB" w:rsidP="00B66F0F">
            <w:pPr>
              <w:pStyle w:val="Tabletext"/>
              <w:rPr>
                <w:ins w:id="4135" w:author="USA" w:date="2020-03-19T22:33:00Z"/>
              </w:rPr>
            </w:pPr>
          </w:p>
        </w:tc>
      </w:tr>
      <w:tr w:rsidR="00C82FDB" w:rsidRPr="00A013FD" w14:paraId="39B7B259" w14:textId="77777777" w:rsidTr="00BF604E">
        <w:trPr>
          <w:trHeight w:val="300"/>
          <w:ins w:id="4136" w:author="USA" w:date="2020-03-19T22:33:00Z"/>
        </w:trPr>
        <w:tc>
          <w:tcPr>
            <w:tcW w:w="1034" w:type="pct"/>
            <w:shd w:val="clear" w:color="auto" w:fill="auto"/>
            <w:noWrap/>
            <w:vAlign w:val="bottom"/>
          </w:tcPr>
          <w:p w14:paraId="615A58E0" w14:textId="77777777" w:rsidR="00C82FDB" w:rsidRPr="00A013FD" w:rsidRDefault="00C82FDB" w:rsidP="00B66F0F">
            <w:pPr>
              <w:pStyle w:val="Tabletext"/>
              <w:rPr>
                <w:ins w:id="4137" w:author="USA" w:date="2020-03-19T22:33:00Z"/>
              </w:rPr>
            </w:pPr>
            <w:ins w:id="4138" w:author="USA" w:date="2020-03-19T22:33:00Z">
              <w:r w:rsidRPr="00A013FD">
                <w:t>Signal BW</w:t>
              </w:r>
            </w:ins>
          </w:p>
        </w:tc>
        <w:tc>
          <w:tcPr>
            <w:tcW w:w="1402" w:type="pct"/>
            <w:gridSpan w:val="3"/>
            <w:shd w:val="clear" w:color="auto" w:fill="auto"/>
            <w:noWrap/>
            <w:vAlign w:val="bottom"/>
          </w:tcPr>
          <w:p w14:paraId="621067EF" w14:textId="77777777" w:rsidR="00C82FDB" w:rsidRPr="00A013FD" w:rsidRDefault="00C82FDB" w:rsidP="00B66F0F">
            <w:pPr>
              <w:pStyle w:val="Tabletext"/>
              <w:rPr>
                <w:ins w:id="4139" w:author="USA" w:date="2020-03-19T22:33:00Z"/>
              </w:rPr>
            </w:pPr>
            <w:ins w:id="4140" w:author="USA" w:date="2020-03-19T22:33:00Z">
              <w:r w:rsidRPr="00A013FD">
                <w:t>42.0</w:t>
              </w:r>
            </w:ins>
          </w:p>
        </w:tc>
        <w:tc>
          <w:tcPr>
            <w:tcW w:w="437" w:type="pct"/>
            <w:shd w:val="clear" w:color="auto" w:fill="auto"/>
            <w:noWrap/>
            <w:vAlign w:val="bottom"/>
          </w:tcPr>
          <w:p w14:paraId="2A701E82" w14:textId="77777777" w:rsidR="00C82FDB" w:rsidRPr="00A013FD" w:rsidRDefault="00C82FDB" w:rsidP="00B66F0F">
            <w:pPr>
              <w:pStyle w:val="Tabletext"/>
              <w:rPr>
                <w:ins w:id="4141" w:author="USA" w:date="2020-03-19T22:33:00Z"/>
              </w:rPr>
            </w:pPr>
            <w:ins w:id="4142" w:author="USA" w:date="2020-03-19T22:33:00Z">
              <w:r w:rsidRPr="00A013FD">
                <w:t>90.0</w:t>
              </w:r>
            </w:ins>
          </w:p>
        </w:tc>
        <w:tc>
          <w:tcPr>
            <w:tcW w:w="467" w:type="pct"/>
            <w:shd w:val="clear" w:color="auto" w:fill="auto"/>
            <w:noWrap/>
            <w:vAlign w:val="bottom"/>
          </w:tcPr>
          <w:p w14:paraId="2A4F1D2C" w14:textId="77777777" w:rsidR="00C82FDB" w:rsidRPr="00A013FD" w:rsidRDefault="00C82FDB" w:rsidP="00B66F0F">
            <w:pPr>
              <w:pStyle w:val="Tabletext"/>
              <w:rPr>
                <w:ins w:id="4143" w:author="USA" w:date="2020-03-19T22:33:00Z"/>
              </w:rPr>
            </w:pPr>
            <w:ins w:id="4144" w:author="USA" w:date="2020-03-19T22:33:00Z">
              <w:r w:rsidRPr="00A013FD">
                <w:t>141.0</w:t>
              </w:r>
            </w:ins>
          </w:p>
        </w:tc>
        <w:tc>
          <w:tcPr>
            <w:tcW w:w="627" w:type="pct"/>
            <w:shd w:val="clear" w:color="auto" w:fill="auto"/>
            <w:noWrap/>
            <w:vAlign w:val="bottom"/>
          </w:tcPr>
          <w:p w14:paraId="381EE073" w14:textId="77777777" w:rsidR="00C82FDB" w:rsidRPr="00A013FD" w:rsidRDefault="00C82FDB" w:rsidP="00B66F0F">
            <w:pPr>
              <w:pStyle w:val="Tabletext"/>
              <w:rPr>
                <w:ins w:id="4145" w:author="USA" w:date="2020-03-19T22:33:00Z"/>
              </w:rPr>
            </w:pPr>
          </w:p>
        </w:tc>
        <w:tc>
          <w:tcPr>
            <w:tcW w:w="529" w:type="pct"/>
            <w:shd w:val="clear" w:color="auto" w:fill="auto"/>
            <w:noWrap/>
            <w:vAlign w:val="bottom"/>
          </w:tcPr>
          <w:p w14:paraId="13956FDA" w14:textId="77777777" w:rsidR="00C82FDB" w:rsidRPr="00A013FD" w:rsidRDefault="00C82FDB" w:rsidP="00B66F0F">
            <w:pPr>
              <w:pStyle w:val="Tabletext"/>
              <w:rPr>
                <w:ins w:id="4146" w:author="USA" w:date="2020-03-19T22:33:00Z"/>
              </w:rPr>
            </w:pPr>
          </w:p>
        </w:tc>
        <w:tc>
          <w:tcPr>
            <w:tcW w:w="504" w:type="pct"/>
            <w:shd w:val="clear" w:color="auto" w:fill="auto"/>
            <w:noWrap/>
            <w:vAlign w:val="bottom"/>
          </w:tcPr>
          <w:p w14:paraId="66F0AA07" w14:textId="77777777" w:rsidR="00C82FDB" w:rsidRPr="00A013FD" w:rsidRDefault="00C82FDB" w:rsidP="00B66F0F">
            <w:pPr>
              <w:pStyle w:val="Tabletext"/>
              <w:rPr>
                <w:ins w:id="4147" w:author="USA" w:date="2020-03-19T22:33:00Z"/>
              </w:rPr>
            </w:pPr>
            <w:ins w:id="4148" w:author="USA" w:date="2020-03-19T22:33:00Z">
              <w:r w:rsidRPr="00A013FD">
                <w:t>kHz</w:t>
              </w:r>
            </w:ins>
          </w:p>
        </w:tc>
      </w:tr>
      <w:tr w:rsidR="00C82FDB" w:rsidRPr="00A013FD" w14:paraId="201DF431" w14:textId="77777777" w:rsidTr="00BF604E">
        <w:trPr>
          <w:trHeight w:val="300"/>
          <w:ins w:id="4149" w:author="USA" w:date="2020-03-19T22:33:00Z"/>
        </w:trPr>
        <w:tc>
          <w:tcPr>
            <w:tcW w:w="1034" w:type="pct"/>
            <w:shd w:val="clear" w:color="auto" w:fill="auto"/>
            <w:noWrap/>
            <w:vAlign w:val="bottom"/>
          </w:tcPr>
          <w:p w14:paraId="5741D812" w14:textId="77777777" w:rsidR="00C82FDB" w:rsidRPr="00A013FD" w:rsidRDefault="00C82FDB" w:rsidP="00B66F0F">
            <w:pPr>
              <w:pStyle w:val="Tabletext"/>
              <w:rPr>
                <w:ins w:id="4150" w:author="USA" w:date="2020-03-19T22:33:00Z"/>
              </w:rPr>
            </w:pPr>
            <w:ins w:id="4151" w:author="USA" w:date="2020-03-19T22:33:00Z">
              <w:r w:rsidRPr="00A013FD">
                <w:t>CDMA chiprate</w:t>
              </w:r>
            </w:ins>
          </w:p>
        </w:tc>
        <w:tc>
          <w:tcPr>
            <w:tcW w:w="368" w:type="pct"/>
            <w:shd w:val="clear" w:color="auto" w:fill="auto"/>
            <w:noWrap/>
            <w:vAlign w:val="bottom"/>
          </w:tcPr>
          <w:p w14:paraId="140B1F48" w14:textId="77777777" w:rsidR="00C82FDB" w:rsidRPr="00A013FD" w:rsidRDefault="00C82FDB" w:rsidP="00B66F0F">
            <w:pPr>
              <w:pStyle w:val="Tabletext"/>
              <w:rPr>
                <w:ins w:id="4152" w:author="USA" w:date="2020-03-19T22:33:00Z"/>
              </w:rPr>
            </w:pPr>
            <w:ins w:id="4153" w:author="USA" w:date="2020-03-19T22:33:00Z">
              <w:r w:rsidRPr="00A013FD">
                <w:t>33.6</w:t>
              </w:r>
            </w:ins>
          </w:p>
        </w:tc>
        <w:tc>
          <w:tcPr>
            <w:tcW w:w="1034" w:type="pct"/>
            <w:gridSpan w:val="2"/>
            <w:vMerge w:val="restart"/>
            <w:shd w:val="clear" w:color="auto" w:fill="auto"/>
            <w:noWrap/>
            <w:vAlign w:val="bottom"/>
          </w:tcPr>
          <w:p w14:paraId="09BBC07C" w14:textId="77777777" w:rsidR="00C82FDB" w:rsidRPr="00A013FD" w:rsidRDefault="00C82FDB" w:rsidP="00B66F0F">
            <w:pPr>
              <w:pStyle w:val="Tabletext"/>
              <w:rPr>
                <w:ins w:id="4154" w:author="USA" w:date="2020-03-19T22:33:00Z"/>
              </w:rPr>
            </w:pPr>
            <w:ins w:id="4155" w:author="USA" w:date="2020-03-19T22:33:00Z">
              <w:r w:rsidRPr="00A013FD">
                <w:t>N/A</w:t>
              </w:r>
            </w:ins>
          </w:p>
        </w:tc>
        <w:tc>
          <w:tcPr>
            <w:tcW w:w="437" w:type="pct"/>
            <w:shd w:val="clear" w:color="auto" w:fill="auto"/>
            <w:noWrap/>
            <w:vAlign w:val="bottom"/>
          </w:tcPr>
          <w:p w14:paraId="02D418C9" w14:textId="77777777" w:rsidR="00C82FDB" w:rsidRPr="00A013FD" w:rsidRDefault="00C82FDB" w:rsidP="00B66F0F">
            <w:pPr>
              <w:pStyle w:val="Tabletext"/>
              <w:rPr>
                <w:ins w:id="4156" w:author="USA" w:date="2020-03-19T22:33:00Z"/>
              </w:rPr>
            </w:pPr>
            <w:ins w:id="4157" w:author="USA" w:date="2020-03-19T22:33:00Z">
              <w:r w:rsidRPr="00A013FD">
                <w:t>72.0</w:t>
              </w:r>
            </w:ins>
          </w:p>
        </w:tc>
        <w:tc>
          <w:tcPr>
            <w:tcW w:w="467" w:type="pct"/>
            <w:shd w:val="clear" w:color="auto" w:fill="auto"/>
            <w:noWrap/>
            <w:vAlign w:val="bottom"/>
          </w:tcPr>
          <w:p w14:paraId="1DC7924A" w14:textId="77777777" w:rsidR="00C82FDB" w:rsidRPr="00A013FD" w:rsidRDefault="00C82FDB" w:rsidP="00B66F0F">
            <w:pPr>
              <w:pStyle w:val="Tabletext"/>
              <w:rPr>
                <w:ins w:id="4158" w:author="USA" w:date="2020-03-19T22:33:00Z"/>
              </w:rPr>
            </w:pPr>
            <w:ins w:id="4159" w:author="USA" w:date="2020-03-19T22:33:00Z">
              <w:r w:rsidRPr="00A013FD">
                <w:t>112.8</w:t>
              </w:r>
            </w:ins>
          </w:p>
        </w:tc>
        <w:tc>
          <w:tcPr>
            <w:tcW w:w="627" w:type="pct"/>
            <w:shd w:val="clear" w:color="auto" w:fill="auto"/>
            <w:noWrap/>
            <w:vAlign w:val="bottom"/>
          </w:tcPr>
          <w:p w14:paraId="0C43EE5D" w14:textId="77777777" w:rsidR="00C82FDB" w:rsidRPr="00A013FD" w:rsidRDefault="00C82FDB" w:rsidP="00B66F0F">
            <w:pPr>
              <w:pStyle w:val="Tabletext"/>
              <w:rPr>
                <w:ins w:id="4160" w:author="USA" w:date="2020-03-19T22:33:00Z"/>
              </w:rPr>
            </w:pPr>
          </w:p>
        </w:tc>
        <w:tc>
          <w:tcPr>
            <w:tcW w:w="529" w:type="pct"/>
            <w:shd w:val="clear" w:color="auto" w:fill="auto"/>
            <w:noWrap/>
            <w:vAlign w:val="bottom"/>
          </w:tcPr>
          <w:p w14:paraId="251C2939" w14:textId="77777777" w:rsidR="00C82FDB" w:rsidRPr="00A013FD" w:rsidRDefault="00C82FDB" w:rsidP="00B66F0F">
            <w:pPr>
              <w:pStyle w:val="Tabletext"/>
              <w:rPr>
                <w:ins w:id="4161" w:author="USA" w:date="2020-03-19T22:33:00Z"/>
              </w:rPr>
            </w:pPr>
          </w:p>
        </w:tc>
        <w:tc>
          <w:tcPr>
            <w:tcW w:w="504" w:type="pct"/>
            <w:shd w:val="clear" w:color="auto" w:fill="auto"/>
            <w:noWrap/>
            <w:vAlign w:val="bottom"/>
          </w:tcPr>
          <w:p w14:paraId="44663577" w14:textId="77777777" w:rsidR="00C82FDB" w:rsidRPr="00A013FD" w:rsidRDefault="00C82FDB" w:rsidP="00B66F0F">
            <w:pPr>
              <w:pStyle w:val="Tabletext"/>
              <w:rPr>
                <w:ins w:id="4162" w:author="USA" w:date="2020-03-19T22:33:00Z"/>
              </w:rPr>
            </w:pPr>
            <w:ins w:id="4163" w:author="USA" w:date="2020-03-19T22:33:00Z">
              <w:r w:rsidRPr="00A013FD">
                <w:t>kcps</w:t>
              </w:r>
            </w:ins>
          </w:p>
        </w:tc>
      </w:tr>
      <w:tr w:rsidR="00C82FDB" w:rsidRPr="00A013FD" w14:paraId="43A54EA0" w14:textId="77777777" w:rsidTr="00BF604E">
        <w:trPr>
          <w:trHeight w:val="300"/>
          <w:ins w:id="4164" w:author="USA" w:date="2020-03-19T22:33:00Z"/>
        </w:trPr>
        <w:tc>
          <w:tcPr>
            <w:tcW w:w="1034" w:type="pct"/>
            <w:shd w:val="clear" w:color="auto" w:fill="auto"/>
            <w:noWrap/>
            <w:vAlign w:val="bottom"/>
          </w:tcPr>
          <w:p w14:paraId="382DCD19" w14:textId="77777777" w:rsidR="00C82FDB" w:rsidRPr="00A013FD" w:rsidRDefault="00C82FDB" w:rsidP="00B66F0F">
            <w:pPr>
              <w:pStyle w:val="Tabletext"/>
              <w:rPr>
                <w:ins w:id="4165" w:author="USA" w:date="2020-03-19T22:33:00Z"/>
              </w:rPr>
            </w:pPr>
            <w:ins w:id="4166" w:author="USA" w:date="2020-03-19T22:33:00Z">
              <w:r w:rsidRPr="00A013FD">
                <w:t>Spreading Factor</w:t>
              </w:r>
            </w:ins>
          </w:p>
        </w:tc>
        <w:tc>
          <w:tcPr>
            <w:tcW w:w="368" w:type="pct"/>
            <w:shd w:val="clear" w:color="auto" w:fill="auto"/>
            <w:noWrap/>
            <w:vAlign w:val="bottom"/>
          </w:tcPr>
          <w:p w14:paraId="502214FE" w14:textId="77777777" w:rsidR="00C82FDB" w:rsidRPr="00A013FD" w:rsidRDefault="00C82FDB" w:rsidP="00B66F0F">
            <w:pPr>
              <w:pStyle w:val="Tabletext"/>
              <w:rPr>
                <w:ins w:id="4167" w:author="USA" w:date="2020-03-19T22:33:00Z"/>
              </w:rPr>
            </w:pPr>
            <w:ins w:id="4168" w:author="USA" w:date="2020-03-19T22:33:00Z">
              <w:r w:rsidRPr="00A013FD">
                <w:t>8</w:t>
              </w:r>
            </w:ins>
          </w:p>
        </w:tc>
        <w:tc>
          <w:tcPr>
            <w:tcW w:w="1034" w:type="pct"/>
            <w:gridSpan w:val="2"/>
            <w:vMerge/>
            <w:shd w:val="clear" w:color="auto" w:fill="auto"/>
            <w:noWrap/>
            <w:vAlign w:val="bottom"/>
          </w:tcPr>
          <w:p w14:paraId="468C371B" w14:textId="77777777" w:rsidR="00C82FDB" w:rsidRPr="00A013FD" w:rsidRDefault="00C82FDB" w:rsidP="00B66F0F">
            <w:pPr>
              <w:pStyle w:val="Tabletext"/>
              <w:rPr>
                <w:ins w:id="4169" w:author="USA" w:date="2020-03-19T22:33:00Z"/>
              </w:rPr>
            </w:pPr>
          </w:p>
        </w:tc>
        <w:tc>
          <w:tcPr>
            <w:tcW w:w="904" w:type="pct"/>
            <w:gridSpan w:val="2"/>
            <w:shd w:val="clear" w:color="auto" w:fill="auto"/>
            <w:noWrap/>
            <w:vAlign w:val="bottom"/>
          </w:tcPr>
          <w:p w14:paraId="0C2AD0B1" w14:textId="77777777" w:rsidR="00C82FDB" w:rsidRPr="00A013FD" w:rsidRDefault="00C82FDB" w:rsidP="00B66F0F">
            <w:pPr>
              <w:pStyle w:val="Tabletext"/>
              <w:rPr>
                <w:ins w:id="4170" w:author="USA" w:date="2020-03-19T22:33:00Z"/>
              </w:rPr>
            </w:pPr>
            <w:ins w:id="4171" w:author="USA" w:date="2020-03-19T22:33:00Z">
              <w:r w:rsidRPr="00A013FD">
                <w:t>2</w:t>
              </w:r>
            </w:ins>
          </w:p>
        </w:tc>
        <w:tc>
          <w:tcPr>
            <w:tcW w:w="627" w:type="pct"/>
            <w:shd w:val="clear" w:color="auto" w:fill="auto"/>
            <w:vAlign w:val="bottom"/>
          </w:tcPr>
          <w:p w14:paraId="6194CD85" w14:textId="77777777" w:rsidR="00C82FDB" w:rsidRPr="00A013FD" w:rsidRDefault="00C82FDB" w:rsidP="00B66F0F">
            <w:pPr>
              <w:pStyle w:val="Tabletext"/>
              <w:rPr>
                <w:ins w:id="4172" w:author="USA" w:date="2020-03-19T22:33:00Z"/>
              </w:rPr>
            </w:pPr>
          </w:p>
        </w:tc>
        <w:tc>
          <w:tcPr>
            <w:tcW w:w="529" w:type="pct"/>
            <w:shd w:val="clear" w:color="auto" w:fill="auto"/>
            <w:vAlign w:val="bottom"/>
          </w:tcPr>
          <w:p w14:paraId="249D6280" w14:textId="77777777" w:rsidR="00C82FDB" w:rsidRPr="00A013FD" w:rsidRDefault="00C82FDB" w:rsidP="00B66F0F">
            <w:pPr>
              <w:pStyle w:val="Tabletext"/>
              <w:rPr>
                <w:ins w:id="4173" w:author="USA" w:date="2020-03-19T22:33:00Z"/>
              </w:rPr>
            </w:pPr>
          </w:p>
        </w:tc>
        <w:tc>
          <w:tcPr>
            <w:tcW w:w="504" w:type="pct"/>
            <w:shd w:val="clear" w:color="auto" w:fill="auto"/>
            <w:noWrap/>
            <w:vAlign w:val="bottom"/>
          </w:tcPr>
          <w:p w14:paraId="44D893A7" w14:textId="77777777" w:rsidR="00C82FDB" w:rsidRPr="00A013FD" w:rsidRDefault="00C82FDB" w:rsidP="00B66F0F">
            <w:pPr>
              <w:pStyle w:val="Tabletext"/>
              <w:rPr>
                <w:ins w:id="4174" w:author="USA" w:date="2020-03-19T22:33:00Z"/>
              </w:rPr>
            </w:pPr>
            <w:ins w:id="4175" w:author="USA" w:date="2020-03-19T22:33:00Z">
              <w:r w:rsidRPr="00A013FD">
                <w:t>chips</w:t>
              </w:r>
            </w:ins>
          </w:p>
        </w:tc>
      </w:tr>
      <w:tr w:rsidR="00C82FDB" w:rsidRPr="00A013FD" w14:paraId="4CF13030" w14:textId="77777777" w:rsidTr="00BF604E">
        <w:trPr>
          <w:trHeight w:val="300"/>
          <w:ins w:id="4176" w:author="USA" w:date="2020-03-19T22:33:00Z"/>
        </w:trPr>
        <w:tc>
          <w:tcPr>
            <w:tcW w:w="1034" w:type="pct"/>
            <w:shd w:val="clear" w:color="auto" w:fill="auto"/>
            <w:noWrap/>
            <w:vAlign w:val="bottom"/>
          </w:tcPr>
          <w:p w14:paraId="37C62B9D" w14:textId="77777777" w:rsidR="00C82FDB" w:rsidRPr="00A013FD" w:rsidRDefault="00C82FDB" w:rsidP="00B66F0F">
            <w:pPr>
              <w:pStyle w:val="Tabletext"/>
              <w:rPr>
                <w:ins w:id="4177" w:author="USA" w:date="2020-03-19T22:33:00Z"/>
              </w:rPr>
            </w:pPr>
            <w:ins w:id="4178" w:author="USA" w:date="2020-03-19T22:33:00Z">
              <w:r w:rsidRPr="00A013FD">
                <w:t>Symbol rate</w:t>
              </w:r>
            </w:ins>
          </w:p>
        </w:tc>
        <w:tc>
          <w:tcPr>
            <w:tcW w:w="368" w:type="pct"/>
            <w:shd w:val="clear" w:color="auto" w:fill="auto"/>
            <w:noWrap/>
            <w:vAlign w:val="bottom"/>
          </w:tcPr>
          <w:p w14:paraId="4883F78F" w14:textId="77777777" w:rsidR="00C82FDB" w:rsidRPr="00A013FD" w:rsidRDefault="00C82FDB" w:rsidP="00B66F0F">
            <w:pPr>
              <w:pStyle w:val="Tabletext"/>
              <w:rPr>
                <w:ins w:id="4179" w:author="USA" w:date="2020-03-19T22:33:00Z"/>
              </w:rPr>
            </w:pPr>
            <w:ins w:id="4180" w:author="USA" w:date="2020-03-19T22:33:00Z">
              <w:r w:rsidRPr="00A013FD">
                <w:t>4.2</w:t>
              </w:r>
            </w:ins>
          </w:p>
        </w:tc>
        <w:tc>
          <w:tcPr>
            <w:tcW w:w="1034" w:type="pct"/>
            <w:gridSpan w:val="2"/>
            <w:shd w:val="clear" w:color="auto" w:fill="auto"/>
            <w:noWrap/>
            <w:vAlign w:val="bottom"/>
          </w:tcPr>
          <w:p w14:paraId="09BCF468" w14:textId="77777777" w:rsidR="00C82FDB" w:rsidRPr="00A013FD" w:rsidRDefault="00C82FDB" w:rsidP="00B66F0F">
            <w:pPr>
              <w:pStyle w:val="Tabletext"/>
              <w:rPr>
                <w:ins w:id="4181" w:author="USA" w:date="2020-03-19T22:33:00Z"/>
              </w:rPr>
            </w:pPr>
            <w:ins w:id="4182" w:author="USA" w:date="2020-03-19T22:33:00Z">
              <w:r w:rsidRPr="00A013FD">
                <w:t>33.6</w:t>
              </w:r>
            </w:ins>
          </w:p>
        </w:tc>
        <w:tc>
          <w:tcPr>
            <w:tcW w:w="437" w:type="pct"/>
            <w:shd w:val="clear" w:color="auto" w:fill="auto"/>
            <w:noWrap/>
            <w:vAlign w:val="bottom"/>
          </w:tcPr>
          <w:p w14:paraId="30F8E9E3" w14:textId="77777777" w:rsidR="00C82FDB" w:rsidRPr="00A013FD" w:rsidRDefault="00C82FDB" w:rsidP="00B66F0F">
            <w:pPr>
              <w:pStyle w:val="Tabletext"/>
              <w:rPr>
                <w:ins w:id="4183" w:author="USA" w:date="2020-03-19T22:33:00Z"/>
              </w:rPr>
            </w:pPr>
            <w:ins w:id="4184" w:author="USA" w:date="2020-03-19T22:33:00Z">
              <w:r w:rsidRPr="00A013FD">
                <w:t>36.0</w:t>
              </w:r>
            </w:ins>
          </w:p>
        </w:tc>
        <w:tc>
          <w:tcPr>
            <w:tcW w:w="467" w:type="pct"/>
            <w:shd w:val="clear" w:color="auto" w:fill="auto"/>
            <w:noWrap/>
            <w:vAlign w:val="bottom"/>
          </w:tcPr>
          <w:p w14:paraId="58317478" w14:textId="77777777" w:rsidR="00C82FDB" w:rsidRPr="00A013FD" w:rsidRDefault="00C82FDB" w:rsidP="00B66F0F">
            <w:pPr>
              <w:pStyle w:val="Tabletext"/>
              <w:rPr>
                <w:ins w:id="4185" w:author="USA" w:date="2020-03-19T22:33:00Z"/>
              </w:rPr>
            </w:pPr>
            <w:ins w:id="4186" w:author="USA" w:date="2020-03-19T22:33:00Z">
              <w:r w:rsidRPr="00A013FD">
                <w:t>56.4</w:t>
              </w:r>
            </w:ins>
          </w:p>
        </w:tc>
        <w:tc>
          <w:tcPr>
            <w:tcW w:w="627" w:type="pct"/>
            <w:shd w:val="clear" w:color="auto" w:fill="auto"/>
            <w:noWrap/>
            <w:vAlign w:val="bottom"/>
          </w:tcPr>
          <w:p w14:paraId="7C4DF29C" w14:textId="77777777" w:rsidR="00C82FDB" w:rsidRPr="00A013FD" w:rsidRDefault="00C82FDB" w:rsidP="00B66F0F">
            <w:pPr>
              <w:pStyle w:val="Tabletext"/>
              <w:rPr>
                <w:ins w:id="4187" w:author="USA" w:date="2020-03-19T22:33:00Z"/>
              </w:rPr>
            </w:pPr>
          </w:p>
        </w:tc>
        <w:tc>
          <w:tcPr>
            <w:tcW w:w="529" w:type="pct"/>
            <w:shd w:val="clear" w:color="auto" w:fill="auto"/>
            <w:noWrap/>
            <w:vAlign w:val="bottom"/>
          </w:tcPr>
          <w:p w14:paraId="556154C4" w14:textId="77777777" w:rsidR="00C82FDB" w:rsidRPr="00A013FD" w:rsidRDefault="00C82FDB" w:rsidP="00B66F0F">
            <w:pPr>
              <w:pStyle w:val="Tabletext"/>
              <w:rPr>
                <w:ins w:id="4188" w:author="USA" w:date="2020-03-19T22:33:00Z"/>
              </w:rPr>
            </w:pPr>
          </w:p>
        </w:tc>
        <w:tc>
          <w:tcPr>
            <w:tcW w:w="504" w:type="pct"/>
            <w:shd w:val="clear" w:color="auto" w:fill="auto"/>
            <w:noWrap/>
            <w:vAlign w:val="bottom"/>
          </w:tcPr>
          <w:p w14:paraId="11FDB40E" w14:textId="77777777" w:rsidR="00C82FDB" w:rsidRPr="00A013FD" w:rsidRDefault="00C82FDB" w:rsidP="00B66F0F">
            <w:pPr>
              <w:pStyle w:val="Tabletext"/>
              <w:rPr>
                <w:ins w:id="4189" w:author="USA" w:date="2020-03-19T22:33:00Z"/>
              </w:rPr>
            </w:pPr>
            <w:ins w:id="4190" w:author="USA" w:date="2020-03-19T22:33:00Z">
              <w:r w:rsidRPr="00A013FD">
                <w:t>ksps</w:t>
              </w:r>
            </w:ins>
          </w:p>
        </w:tc>
      </w:tr>
      <w:tr w:rsidR="00C82FDB" w:rsidRPr="00A013FD" w14:paraId="3A43C547" w14:textId="77777777" w:rsidTr="00BF604E">
        <w:trPr>
          <w:trHeight w:val="300"/>
          <w:ins w:id="4191" w:author="USA" w:date="2020-03-19T22:33:00Z"/>
        </w:trPr>
        <w:tc>
          <w:tcPr>
            <w:tcW w:w="1034" w:type="pct"/>
            <w:shd w:val="clear" w:color="auto" w:fill="auto"/>
            <w:noWrap/>
            <w:vAlign w:val="bottom"/>
          </w:tcPr>
          <w:p w14:paraId="5BD276A1" w14:textId="77777777" w:rsidR="00C82FDB" w:rsidRPr="00A013FD" w:rsidRDefault="00C82FDB" w:rsidP="00B66F0F">
            <w:pPr>
              <w:pStyle w:val="Tabletext"/>
              <w:rPr>
                <w:ins w:id="4192" w:author="USA" w:date="2020-03-19T22:33:00Z"/>
              </w:rPr>
            </w:pPr>
            <w:ins w:id="4193" w:author="USA" w:date="2020-03-19T22:33:00Z">
              <w:r w:rsidRPr="00A013FD">
                <w:t>Burst size</w:t>
              </w:r>
            </w:ins>
          </w:p>
        </w:tc>
        <w:tc>
          <w:tcPr>
            <w:tcW w:w="2306" w:type="pct"/>
            <w:gridSpan w:val="5"/>
            <w:shd w:val="clear" w:color="auto" w:fill="auto"/>
            <w:noWrap/>
            <w:vAlign w:val="bottom"/>
          </w:tcPr>
          <w:p w14:paraId="341DEC7C" w14:textId="77777777" w:rsidR="00C82FDB" w:rsidRPr="00A013FD" w:rsidRDefault="00C82FDB" w:rsidP="00B66F0F">
            <w:pPr>
              <w:pStyle w:val="Tabletext"/>
              <w:rPr>
                <w:ins w:id="4194" w:author="USA" w:date="2020-03-19T22:33:00Z"/>
              </w:rPr>
            </w:pPr>
            <w:ins w:id="4195" w:author="USA" w:date="2020-03-19T22:33:00Z">
              <w:r w:rsidRPr="00A013FD">
                <w:t>90</w:t>
              </w:r>
            </w:ins>
          </w:p>
        </w:tc>
        <w:tc>
          <w:tcPr>
            <w:tcW w:w="627" w:type="pct"/>
            <w:shd w:val="clear" w:color="auto" w:fill="auto"/>
            <w:vAlign w:val="bottom"/>
          </w:tcPr>
          <w:p w14:paraId="7B061D65" w14:textId="77777777" w:rsidR="00C82FDB" w:rsidRPr="00A013FD" w:rsidRDefault="00C82FDB" w:rsidP="00B66F0F">
            <w:pPr>
              <w:pStyle w:val="Tabletext"/>
              <w:rPr>
                <w:ins w:id="4196" w:author="USA" w:date="2020-03-19T22:33:00Z"/>
              </w:rPr>
            </w:pPr>
          </w:p>
        </w:tc>
        <w:tc>
          <w:tcPr>
            <w:tcW w:w="529" w:type="pct"/>
            <w:shd w:val="clear" w:color="auto" w:fill="auto"/>
            <w:vAlign w:val="bottom"/>
          </w:tcPr>
          <w:p w14:paraId="34A2AF6B" w14:textId="77777777" w:rsidR="00C82FDB" w:rsidRPr="00A013FD" w:rsidRDefault="00C82FDB" w:rsidP="00B66F0F">
            <w:pPr>
              <w:pStyle w:val="Tabletext"/>
              <w:rPr>
                <w:ins w:id="4197" w:author="USA" w:date="2020-03-19T22:33:00Z"/>
              </w:rPr>
            </w:pPr>
          </w:p>
        </w:tc>
        <w:tc>
          <w:tcPr>
            <w:tcW w:w="504" w:type="pct"/>
            <w:shd w:val="clear" w:color="auto" w:fill="auto"/>
            <w:noWrap/>
            <w:vAlign w:val="bottom"/>
          </w:tcPr>
          <w:p w14:paraId="60305BEF" w14:textId="77777777" w:rsidR="00C82FDB" w:rsidRPr="00A013FD" w:rsidRDefault="00C82FDB" w:rsidP="00B66F0F">
            <w:pPr>
              <w:pStyle w:val="Tabletext"/>
              <w:rPr>
                <w:ins w:id="4198" w:author="USA" w:date="2020-03-19T22:33:00Z"/>
              </w:rPr>
            </w:pPr>
            <w:ins w:id="4199" w:author="USA" w:date="2020-03-19T22:33:00Z">
              <w:r w:rsidRPr="00A013FD">
                <w:t>slots</w:t>
              </w:r>
            </w:ins>
          </w:p>
        </w:tc>
      </w:tr>
      <w:tr w:rsidR="00C82FDB" w:rsidRPr="00A013FD" w14:paraId="562CA1DD" w14:textId="77777777" w:rsidTr="00BF604E">
        <w:trPr>
          <w:trHeight w:val="300"/>
          <w:ins w:id="4200" w:author="USA" w:date="2020-03-19T22:33:00Z"/>
        </w:trPr>
        <w:tc>
          <w:tcPr>
            <w:tcW w:w="1034" w:type="pct"/>
            <w:shd w:val="clear" w:color="auto" w:fill="auto"/>
            <w:noWrap/>
            <w:vAlign w:val="bottom"/>
          </w:tcPr>
          <w:p w14:paraId="54F40C62" w14:textId="77777777" w:rsidR="00C82FDB" w:rsidRPr="00A013FD" w:rsidRDefault="00C82FDB" w:rsidP="00B66F0F">
            <w:pPr>
              <w:pStyle w:val="Tabletext"/>
              <w:rPr>
                <w:ins w:id="4201" w:author="USA" w:date="2020-03-19T22:33:00Z"/>
              </w:rPr>
            </w:pPr>
            <w:ins w:id="4202" w:author="USA" w:date="2020-03-19T22:33:00Z">
              <w:r w:rsidRPr="00A013FD">
                <w:t>Guard time</w:t>
              </w:r>
            </w:ins>
          </w:p>
        </w:tc>
        <w:tc>
          <w:tcPr>
            <w:tcW w:w="2306" w:type="pct"/>
            <w:gridSpan w:val="5"/>
            <w:shd w:val="clear" w:color="auto" w:fill="auto"/>
            <w:noWrap/>
            <w:vAlign w:val="bottom"/>
          </w:tcPr>
          <w:p w14:paraId="318BF268" w14:textId="77777777" w:rsidR="00C82FDB" w:rsidRPr="00A013FD" w:rsidRDefault="00C82FDB" w:rsidP="00B66F0F">
            <w:pPr>
              <w:pStyle w:val="Tabletext"/>
              <w:rPr>
                <w:ins w:id="4203" w:author="USA" w:date="2020-03-19T22:33:00Z"/>
              </w:rPr>
            </w:pPr>
            <w:ins w:id="4204" w:author="USA" w:date="2020-03-19T22:33:00Z">
              <w:r w:rsidRPr="00A013FD">
                <w:t>8</w:t>
              </w:r>
            </w:ins>
          </w:p>
        </w:tc>
        <w:tc>
          <w:tcPr>
            <w:tcW w:w="627" w:type="pct"/>
            <w:shd w:val="clear" w:color="auto" w:fill="auto"/>
            <w:vAlign w:val="bottom"/>
          </w:tcPr>
          <w:p w14:paraId="60DF3B59" w14:textId="77777777" w:rsidR="00C82FDB" w:rsidRPr="00A013FD" w:rsidRDefault="00C82FDB" w:rsidP="00B66F0F">
            <w:pPr>
              <w:pStyle w:val="Tabletext"/>
              <w:rPr>
                <w:ins w:id="4205" w:author="USA" w:date="2020-03-19T22:33:00Z"/>
              </w:rPr>
            </w:pPr>
          </w:p>
        </w:tc>
        <w:tc>
          <w:tcPr>
            <w:tcW w:w="529" w:type="pct"/>
            <w:shd w:val="clear" w:color="auto" w:fill="auto"/>
            <w:vAlign w:val="bottom"/>
          </w:tcPr>
          <w:p w14:paraId="6EF4AEAE" w14:textId="77777777" w:rsidR="00C82FDB" w:rsidRPr="00A013FD" w:rsidRDefault="00C82FDB" w:rsidP="00B66F0F">
            <w:pPr>
              <w:pStyle w:val="Tabletext"/>
              <w:rPr>
                <w:ins w:id="4206" w:author="USA" w:date="2020-03-19T22:33:00Z"/>
              </w:rPr>
            </w:pPr>
          </w:p>
        </w:tc>
        <w:tc>
          <w:tcPr>
            <w:tcW w:w="504" w:type="pct"/>
            <w:shd w:val="clear" w:color="auto" w:fill="auto"/>
            <w:noWrap/>
            <w:vAlign w:val="bottom"/>
          </w:tcPr>
          <w:p w14:paraId="3BDE31E3" w14:textId="77777777" w:rsidR="00C82FDB" w:rsidRPr="00A013FD" w:rsidRDefault="00C82FDB" w:rsidP="00B66F0F">
            <w:pPr>
              <w:pStyle w:val="Tabletext"/>
              <w:rPr>
                <w:ins w:id="4207" w:author="USA" w:date="2020-03-19T22:33:00Z"/>
              </w:rPr>
            </w:pPr>
            <w:ins w:id="4208" w:author="USA" w:date="2020-03-19T22:33:00Z">
              <w:r w:rsidRPr="00A013FD">
                <w:t>ms</w:t>
              </w:r>
            </w:ins>
          </w:p>
        </w:tc>
      </w:tr>
      <w:tr w:rsidR="00C82FDB" w:rsidRPr="00A013FD" w14:paraId="74AE8F66" w14:textId="77777777" w:rsidTr="00BF604E">
        <w:trPr>
          <w:trHeight w:val="300"/>
          <w:ins w:id="4209" w:author="USA" w:date="2020-03-19T22:33:00Z"/>
        </w:trPr>
        <w:tc>
          <w:tcPr>
            <w:tcW w:w="1034" w:type="pct"/>
            <w:shd w:val="clear" w:color="auto" w:fill="auto"/>
            <w:noWrap/>
            <w:vAlign w:val="bottom"/>
          </w:tcPr>
          <w:p w14:paraId="094A714E" w14:textId="77777777" w:rsidR="00C82FDB" w:rsidRPr="00A013FD" w:rsidRDefault="00C82FDB" w:rsidP="00B66F0F">
            <w:pPr>
              <w:pStyle w:val="Tabletext"/>
              <w:rPr>
                <w:ins w:id="4210" w:author="USA" w:date="2020-03-19T22:33:00Z"/>
              </w:rPr>
            </w:pPr>
            <w:ins w:id="4211" w:author="USA" w:date="2020-03-19T22:33:00Z">
              <w:r w:rsidRPr="00A013FD">
                <w:t>Burst duration</w:t>
              </w:r>
            </w:ins>
          </w:p>
        </w:tc>
        <w:tc>
          <w:tcPr>
            <w:tcW w:w="2306" w:type="pct"/>
            <w:gridSpan w:val="5"/>
            <w:shd w:val="clear" w:color="auto" w:fill="auto"/>
            <w:noWrap/>
            <w:vAlign w:val="bottom"/>
          </w:tcPr>
          <w:p w14:paraId="07E984E5" w14:textId="77777777" w:rsidR="00C82FDB" w:rsidRPr="00A013FD" w:rsidRDefault="00C82FDB" w:rsidP="00B66F0F">
            <w:pPr>
              <w:pStyle w:val="Tabletext"/>
              <w:rPr>
                <w:ins w:id="4212" w:author="USA" w:date="2020-03-19T22:33:00Z"/>
              </w:rPr>
            </w:pPr>
            <w:ins w:id="4213" w:author="USA" w:date="2020-03-19T22:33:00Z">
              <w:r w:rsidRPr="00A013FD">
                <w:t>2392.0</w:t>
              </w:r>
            </w:ins>
          </w:p>
        </w:tc>
        <w:tc>
          <w:tcPr>
            <w:tcW w:w="627" w:type="pct"/>
            <w:shd w:val="clear" w:color="auto" w:fill="auto"/>
            <w:vAlign w:val="bottom"/>
          </w:tcPr>
          <w:p w14:paraId="249C0A94" w14:textId="77777777" w:rsidR="00C82FDB" w:rsidRPr="00A013FD" w:rsidRDefault="00C82FDB" w:rsidP="00B66F0F">
            <w:pPr>
              <w:pStyle w:val="Tabletext"/>
              <w:rPr>
                <w:ins w:id="4214" w:author="USA" w:date="2020-03-19T22:33:00Z"/>
              </w:rPr>
            </w:pPr>
          </w:p>
        </w:tc>
        <w:tc>
          <w:tcPr>
            <w:tcW w:w="529" w:type="pct"/>
            <w:shd w:val="clear" w:color="auto" w:fill="auto"/>
            <w:vAlign w:val="bottom"/>
          </w:tcPr>
          <w:p w14:paraId="114E8AE3" w14:textId="77777777" w:rsidR="00C82FDB" w:rsidRPr="00A013FD" w:rsidRDefault="00C82FDB" w:rsidP="00B66F0F">
            <w:pPr>
              <w:pStyle w:val="Tabletext"/>
              <w:rPr>
                <w:ins w:id="4215" w:author="USA" w:date="2020-03-19T22:33:00Z"/>
              </w:rPr>
            </w:pPr>
          </w:p>
        </w:tc>
        <w:tc>
          <w:tcPr>
            <w:tcW w:w="504" w:type="pct"/>
            <w:shd w:val="clear" w:color="auto" w:fill="auto"/>
            <w:noWrap/>
            <w:vAlign w:val="bottom"/>
          </w:tcPr>
          <w:p w14:paraId="0D32E602" w14:textId="77777777" w:rsidR="00C82FDB" w:rsidRPr="00A013FD" w:rsidRDefault="00C82FDB" w:rsidP="00B66F0F">
            <w:pPr>
              <w:pStyle w:val="Tabletext"/>
              <w:rPr>
                <w:ins w:id="4216" w:author="USA" w:date="2020-03-19T22:33:00Z"/>
              </w:rPr>
            </w:pPr>
            <w:ins w:id="4217" w:author="USA" w:date="2020-03-19T22:33:00Z">
              <w:r w:rsidRPr="00A013FD">
                <w:t>ms</w:t>
              </w:r>
            </w:ins>
          </w:p>
        </w:tc>
      </w:tr>
      <w:tr w:rsidR="00C82FDB" w:rsidRPr="00A013FD" w14:paraId="652A0F5B" w14:textId="77777777" w:rsidTr="00BF604E">
        <w:trPr>
          <w:trHeight w:val="300"/>
          <w:ins w:id="4218" w:author="USA" w:date="2020-03-19T22:33:00Z"/>
        </w:trPr>
        <w:tc>
          <w:tcPr>
            <w:tcW w:w="1034" w:type="pct"/>
            <w:shd w:val="clear" w:color="auto" w:fill="auto"/>
            <w:noWrap/>
            <w:vAlign w:val="bottom"/>
          </w:tcPr>
          <w:p w14:paraId="67C0307E" w14:textId="77777777" w:rsidR="00C82FDB" w:rsidRPr="00A013FD" w:rsidRDefault="00C82FDB" w:rsidP="00B66F0F">
            <w:pPr>
              <w:pStyle w:val="Tabletext"/>
              <w:rPr>
                <w:ins w:id="4219" w:author="USA" w:date="2020-03-19T22:33:00Z"/>
              </w:rPr>
            </w:pPr>
            <w:ins w:id="4220" w:author="USA" w:date="2020-03-19T22:33:00Z">
              <w:r w:rsidRPr="00A013FD">
                <w:t>Symbols/burst</w:t>
              </w:r>
            </w:ins>
          </w:p>
        </w:tc>
        <w:tc>
          <w:tcPr>
            <w:tcW w:w="368" w:type="pct"/>
            <w:shd w:val="clear" w:color="auto" w:fill="auto"/>
            <w:noWrap/>
            <w:vAlign w:val="bottom"/>
          </w:tcPr>
          <w:p w14:paraId="5311361A" w14:textId="77777777" w:rsidR="00C82FDB" w:rsidRPr="00A013FD" w:rsidRDefault="00C82FDB" w:rsidP="00B66F0F">
            <w:pPr>
              <w:pStyle w:val="Tabletext"/>
              <w:rPr>
                <w:ins w:id="4221" w:author="USA" w:date="2020-03-19T22:33:00Z"/>
              </w:rPr>
            </w:pPr>
            <w:ins w:id="4222" w:author="USA" w:date="2020-03-19T22:33:00Z">
              <w:r w:rsidRPr="00A013FD">
                <w:t>10046</w:t>
              </w:r>
            </w:ins>
          </w:p>
        </w:tc>
        <w:tc>
          <w:tcPr>
            <w:tcW w:w="1034" w:type="pct"/>
            <w:gridSpan w:val="2"/>
            <w:shd w:val="clear" w:color="auto" w:fill="auto"/>
            <w:noWrap/>
            <w:vAlign w:val="bottom"/>
          </w:tcPr>
          <w:p w14:paraId="5655659A" w14:textId="77777777" w:rsidR="00C82FDB" w:rsidRPr="00A013FD" w:rsidRDefault="00C82FDB" w:rsidP="00B66F0F">
            <w:pPr>
              <w:pStyle w:val="Tabletext"/>
              <w:rPr>
                <w:ins w:id="4223" w:author="USA" w:date="2020-03-19T22:33:00Z"/>
              </w:rPr>
            </w:pPr>
            <w:ins w:id="4224" w:author="USA" w:date="2020-03-19T22:33:00Z">
              <w:r w:rsidRPr="00A013FD">
                <w:t>80371</w:t>
              </w:r>
            </w:ins>
          </w:p>
        </w:tc>
        <w:tc>
          <w:tcPr>
            <w:tcW w:w="437" w:type="pct"/>
            <w:shd w:val="clear" w:color="auto" w:fill="auto"/>
            <w:noWrap/>
            <w:vAlign w:val="bottom"/>
          </w:tcPr>
          <w:p w14:paraId="25279CD7" w14:textId="77777777" w:rsidR="00C82FDB" w:rsidRPr="00A013FD" w:rsidRDefault="00C82FDB" w:rsidP="00B66F0F">
            <w:pPr>
              <w:pStyle w:val="Tabletext"/>
              <w:rPr>
                <w:ins w:id="4225" w:author="USA" w:date="2020-03-19T22:33:00Z"/>
              </w:rPr>
            </w:pPr>
            <w:ins w:id="4226" w:author="USA" w:date="2020-03-19T22:33:00Z">
              <w:r w:rsidRPr="00A013FD">
                <w:t>86112</w:t>
              </w:r>
            </w:ins>
          </w:p>
        </w:tc>
        <w:tc>
          <w:tcPr>
            <w:tcW w:w="467" w:type="pct"/>
            <w:shd w:val="clear" w:color="auto" w:fill="auto"/>
            <w:noWrap/>
            <w:vAlign w:val="bottom"/>
          </w:tcPr>
          <w:p w14:paraId="7BB89A0D" w14:textId="77777777" w:rsidR="00C82FDB" w:rsidRPr="00A013FD" w:rsidRDefault="00C82FDB" w:rsidP="00B66F0F">
            <w:pPr>
              <w:pStyle w:val="Tabletext"/>
              <w:rPr>
                <w:ins w:id="4227" w:author="USA" w:date="2020-03-19T22:33:00Z"/>
              </w:rPr>
            </w:pPr>
            <w:ins w:id="4228" w:author="USA" w:date="2020-03-19T22:33:00Z">
              <w:r w:rsidRPr="00A013FD">
                <w:t>134908</w:t>
              </w:r>
            </w:ins>
          </w:p>
        </w:tc>
        <w:tc>
          <w:tcPr>
            <w:tcW w:w="627" w:type="pct"/>
            <w:shd w:val="clear" w:color="auto" w:fill="auto"/>
            <w:noWrap/>
            <w:vAlign w:val="bottom"/>
          </w:tcPr>
          <w:p w14:paraId="73FADC88" w14:textId="77777777" w:rsidR="00C82FDB" w:rsidRPr="00A013FD" w:rsidRDefault="00C82FDB" w:rsidP="00B66F0F">
            <w:pPr>
              <w:pStyle w:val="Tabletext"/>
              <w:rPr>
                <w:ins w:id="4229" w:author="USA" w:date="2020-03-19T22:33:00Z"/>
              </w:rPr>
            </w:pPr>
          </w:p>
        </w:tc>
        <w:tc>
          <w:tcPr>
            <w:tcW w:w="529" w:type="pct"/>
            <w:shd w:val="clear" w:color="auto" w:fill="auto"/>
            <w:noWrap/>
            <w:vAlign w:val="bottom"/>
          </w:tcPr>
          <w:p w14:paraId="79EB3853" w14:textId="77777777" w:rsidR="00C82FDB" w:rsidRPr="00A013FD" w:rsidRDefault="00C82FDB" w:rsidP="00B66F0F">
            <w:pPr>
              <w:pStyle w:val="Tabletext"/>
              <w:rPr>
                <w:ins w:id="4230" w:author="USA" w:date="2020-03-19T22:33:00Z"/>
              </w:rPr>
            </w:pPr>
          </w:p>
        </w:tc>
        <w:tc>
          <w:tcPr>
            <w:tcW w:w="504" w:type="pct"/>
            <w:shd w:val="clear" w:color="auto" w:fill="auto"/>
            <w:noWrap/>
            <w:vAlign w:val="bottom"/>
          </w:tcPr>
          <w:p w14:paraId="4FDCD026" w14:textId="77777777" w:rsidR="00C82FDB" w:rsidRPr="00A013FD" w:rsidRDefault="00C82FDB" w:rsidP="00B66F0F">
            <w:pPr>
              <w:pStyle w:val="Tabletext"/>
              <w:rPr>
                <w:ins w:id="4231" w:author="USA" w:date="2020-03-19T22:33:00Z"/>
              </w:rPr>
            </w:pPr>
            <w:ins w:id="4232" w:author="USA" w:date="2020-03-19T22:33:00Z">
              <w:r w:rsidRPr="00A013FD">
                <w:t>symbols</w:t>
              </w:r>
            </w:ins>
          </w:p>
        </w:tc>
      </w:tr>
      <w:tr w:rsidR="00C82FDB" w:rsidRPr="00A013FD" w14:paraId="10B3285A" w14:textId="77777777" w:rsidTr="00BF604E">
        <w:trPr>
          <w:trHeight w:val="300"/>
          <w:ins w:id="4233" w:author="USA" w:date="2020-03-19T22:33:00Z"/>
        </w:trPr>
        <w:tc>
          <w:tcPr>
            <w:tcW w:w="1034" w:type="pct"/>
            <w:shd w:val="clear" w:color="auto" w:fill="auto"/>
            <w:noWrap/>
            <w:vAlign w:val="bottom"/>
          </w:tcPr>
          <w:p w14:paraId="199BEFD3" w14:textId="77777777" w:rsidR="00C82FDB" w:rsidRPr="00A013FD" w:rsidRDefault="00C82FDB" w:rsidP="00B66F0F">
            <w:pPr>
              <w:pStyle w:val="Tabletext"/>
              <w:rPr>
                <w:ins w:id="4234" w:author="USA" w:date="2020-03-19T22:33:00Z"/>
              </w:rPr>
            </w:pPr>
            <w:ins w:id="4235" w:author="USA" w:date="2020-03-19T22:33:00Z">
              <w:r w:rsidRPr="00A013FD">
                <w:t>Ramp-up/down</w:t>
              </w:r>
            </w:ins>
          </w:p>
        </w:tc>
        <w:tc>
          <w:tcPr>
            <w:tcW w:w="1402" w:type="pct"/>
            <w:gridSpan w:val="3"/>
            <w:shd w:val="clear" w:color="auto" w:fill="auto"/>
            <w:noWrap/>
            <w:vAlign w:val="bottom"/>
          </w:tcPr>
          <w:p w14:paraId="0E4C3C5C" w14:textId="77777777" w:rsidR="00C82FDB" w:rsidRPr="00A013FD" w:rsidRDefault="00C82FDB" w:rsidP="00B66F0F">
            <w:pPr>
              <w:pStyle w:val="Tabletext"/>
              <w:rPr>
                <w:ins w:id="4236" w:author="USA" w:date="2020-03-19T22:33:00Z"/>
              </w:rPr>
            </w:pPr>
            <w:ins w:id="4237" w:author="USA" w:date="2020-03-19T22:33:00Z">
              <w:r w:rsidRPr="00A013FD">
                <w:t>14/14</w:t>
              </w:r>
            </w:ins>
          </w:p>
        </w:tc>
        <w:tc>
          <w:tcPr>
            <w:tcW w:w="437" w:type="pct"/>
            <w:shd w:val="clear" w:color="auto" w:fill="auto"/>
            <w:noWrap/>
            <w:vAlign w:val="bottom"/>
          </w:tcPr>
          <w:p w14:paraId="1DB44C92" w14:textId="77777777" w:rsidR="00C82FDB" w:rsidRPr="00A013FD" w:rsidRDefault="00C82FDB" w:rsidP="00B66F0F">
            <w:pPr>
              <w:pStyle w:val="Tabletext"/>
              <w:rPr>
                <w:ins w:id="4238" w:author="USA" w:date="2020-03-19T22:33:00Z"/>
              </w:rPr>
            </w:pPr>
            <w:ins w:id="4239" w:author="USA" w:date="2020-03-19T22:33:00Z">
              <w:r w:rsidRPr="00A013FD">
                <w:t>30/30</w:t>
              </w:r>
            </w:ins>
          </w:p>
        </w:tc>
        <w:tc>
          <w:tcPr>
            <w:tcW w:w="467" w:type="pct"/>
            <w:shd w:val="clear" w:color="auto" w:fill="auto"/>
            <w:noWrap/>
            <w:vAlign w:val="bottom"/>
          </w:tcPr>
          <w:p w14:paraId="28EA4AE4" w14:textId="77777777" w:rsidR="00C82FDB" w:rsidRPr="00A013FD" w:rsidRDefault="00C82FDB" w:rsidP="00B66F0F">
            <w:pPr>
              <w:pStyle w:val="Tabletext"/>
              <w:rPr>
                <w:ins w:id="4240" w:author="USA" w:date="2020-03-19T22:33:00Z"/>
              </w:rPr>
            </w:pPr>
            <w:ins w:id="4241" w:author="USA" w:date="2020-03-19T22:33:00Z">
              <w:r w:rsidRPr="00A013FD">
                <w:t>47/47</w:t>
              </w:r>
            </w:ins>
          </w:p>
        </w:tc>
        <w:tc>
          <w:tcPr>
            <w:tcW w:w="627" w:type="pct"/>
            <w:shd w:val="clear" w:color="auto" w:fill="auto"/>
            <w:noWrap/>
            <w:vAlign w:val="bottom"/>
          </w:tcPr>
          <w:p w14:paraId="3F47DC1A" w14:textId="77777777" w:rsidR="00C82FDB" w:rsidRPr="00A013FD" w:rsidRDefault="00C82FDB" w:rsidP="00B66F0F">
            <w:pPr>
              <w:pStyle w:val="Tabletext"/>
              <w:rPr>
                <w:ins w:id="4242" w:author="USA" w:date="2020-03-19T22:33:00Z"/>
              </w:rPr>
            </w:pPr>
          </w:p>
        </w:tc>
        <w:tc>
          <w:tcPr>
            <w:tcW w:w="529" w:type="pct"/>
            <w:shd w:val="clear" w:color="auto" w:fill="auto"/>
            <w:noWrap/>
            <w:vAlign w:val="bottom"/>
          </w:tcPr>
          <w:p w14:paraId="42D3B207" w14:textId="77777777" w:rsidR="00C82FDB" w:rsidRPr="00A013FD" w:rsidRDefault="00C82FDB" w:rsidP="00B66F0F">
            <w:pPr>
              <w:pStyle w:val="Tabletext"/>
              <w:rPr>
                <w:ins w:id="4243" w:author="USA" w:date="2020-03-19T22:33:00Z"/>
              </w:rPr>
            </w:pPr>
          </w:p>
        </w:tc>
        <w:tc>
          <w:tcPr>
            <w:tcW w:w="504" w:type="pct"/>
            <w:shd w:val="clear" w:color="auto" w:fill="auto"/>
            <w:noWrap/>
            <w:vAlign w:val="bottom"/>
          </w:tcPr>
          <w:p w14:paraId="4E61958D" w14:textId="77777777" w:rsidR="00C82FDB" w:rsidRPr="00A013FD" w:rsidRDefault="00C82FDB" w:rsidP="00B66F0F">
            <w:pPr>
              <w:pStyle w:val="Tabletext"/>
              <w:rPr>
                <w:ins w:id="4244" w:author="USA" w:date="2020-03-19T22:33:00Z"/>
              </w:rPr>
            </w:pPr>
            <w:ins w:id="4245" w:author="USA" w:date="2020-03-19T22:33:00Z">
              <w:r w:rsidRPr="00A013FD">
                <w:t>symbols / chips</w:t>
              </w:r>
            </w:ins>
          </w:p>
        </w:tc>
      </w:tr>
      <w:tr w:rsidR="00C82FDB" w:rsidRPr="00A013FD" w14:paraId="01B8DF25" w14:textId="77777777" w:rsidTr="00BF604E">
        <w:trPr>
          <w:trHeight w:val="300"/>
          <w:ins w:id="4246" w:author="USA" w:date="2020-03-19T22:33:00Z"/>
        </w:trPr>
        <w:tc>
          <w:tcPr>
            <w:tcW w:w="1034" w:type="pct"/>
            <w:shd w:val="clear" w:color="auto" w:fill="auto"/>
            <w:noWrap/>
            <w:vAlign w:val="bottom"/>
          </w:tcPr>
          <w:p w14:paraId="441FCE46" w14:textId="77777777" w:rsidR="00C82FDB" w:rsidRPr="00A013FD" w:rsidRDefault="00C82FDB" w:rsidP="00B66F0F">
            <w:pPr>
              <w:pStyle w:val="Tabletext"/>
              <w:rPr>
                <w:ins w:id="4247" w:author="USA" w:date="2020-03-19T22:33:00Z"/>
              </w:rPr>
            </w:pPr>
            <w:ins w:id="4248" w:author="USA" w:date="2020-03-19T22:33:00Z">
              <w:r w:rsidRPr="00A013FD">
                <w:t>Ramp-up/down</w:t>
              </w:r>
            </w:ins>
          </w:p>
        </w:tc>
        <w:tc>
          <w:tcPr>
            <w:tcW w:w="2306" w:type="pct"/>
            <w:gridSpan w:val="5"/>
            <w:shd w:val="clear" w:color="auto" w:fill="auto"/>
            <w:noWrap/>
            <w:vAlign w:val="bottom"/>
          </w:tcPr>
          <w:p w14:paraId="13393B82" w14:textId="77777777" w:rsidR="00C82FDB" w:rsidRPr="00A013FD" w:rsidRDefault="00C82FDB" w:rsidP="00B66F0F">
            <w:pPr>
              <w:pStyle w:val="Tabletext"/>
              <w:rPr>
                <w:ins w:id="4249" w:author="USA" w:date="2020-03-19T22:33:00Z"/>
              </w:rPr>
            </w:pPr>
            <w:ins w:id="4250" w:author="USA" w:date="2020-03-19T22:33:00Z">
              <w:r w:rsidRPr="00A013FD">
                <w:t>0.41/0.41</w:t>
              </w:r>
            </w:ins>
          </w:p>
        </w:tc>
        <w:tc>
          <w:tcPr>
            <w:tcW w:w="627" w:type="pct"/>
            <w:shd w:val="clear" w:color="auto" w:fill="auto"/>
            <w:vAlign w:val="bottom"/>
          </w:tcPr>
          <w:p w14:paraId="15ACA92B" w14:textId="77777777" w:rsidR="00C82FDB" w:rsidRPr="00A013FD" w:rsidRDefault="00C82FDB" w:rsidP="00B66F0F">
            <w:pPr>
              <w:pStyle w:val="Tabletext"/>
              <w:rPr>
                <w:ins w:id="4251" w:author="USA" w:date="2020-03-19T22:33:00Z"/>
              </w:rPr>
            </w:pPr>
          </w:p>
        </w:tc>
        <w:tc>
          <w:tcPr>
            <w:tcW w:w="529" w:type="pct"/>
            <w:shd w:val="clear" w:color="auto" w:fill="auto"/>
            <w:vAlign w:val="bottom"/>
          </w:tcPr>
          <w:p w14:paraId="1BE2A047" w14:textId="77777777" w:rsidR="00C82FDB" w:rsidRPr="00A013FD" w:rsidRDefault="00C82FDB" w:rsidP="00B66F0F">
            <w:pPr>
              <w:pStyle w:val="Tabletext"/>
              <w:rPr>
                <w:ins w:id="4252" w:author="USA" w:date="2020-03-19T22:33:00Z"/>
              </w:rPr>
            </w:pPr>
          </w:p>
        </w:tc>
        <w:tc>
          <w:tcPr>
            <w:tcW w:w="504" w:type="pct"/>
            <w:shd w:val="clear" w:color="auto" w:fill="auto"/>
            <w:noWrap/>
            <w:vAlign w:val="bottom"/>
          </w:tcPr>
          <w:p w14:paraId="602B8C79" w14:textId="77777777" w:rsidR="00C82FDB" w:rsidRPr="00A013FD" w:rsidRDefault="00C82FDB" w:rsidP="00B66F0F">
            <w:pPr>
              <w:pStyle w:val="Tabletext"/>
              <w:rPr>
                <w:ins w:id="4253" w:author="USA" w:date="2020-03-19T22:33:00Z"/>
              </w:rPr>
            </w:pPr>
            <w:ins w:id="4254" w:author="USA" w:date="2020-03-19T22:33:00Z">
              <w:r w:rsidRPr="00A013FD">
                <w:t>ms</w:t>
              </w:r>
            </w:ins>
          </w:p>
        </w:tc>
      </w:tr>
      <w:tr w:rsidR="00C82FDB" w:rsidRPr="00A013FD" w14:paraId="47C33A14" w14:textId="77777777" w:rsidTr="00BF604E">
        <w:trPr>
          <w:trHeight w:val="300"/>
          <w:ins w:id="4255" w:author="USA" w:date="2020-03-19T22:33:00Z"/>
        </w:trPr>
        <w:tc>
          <w:tcPr>
            <w:tcW w:w="1034" w:type="pct"/>
            <w:shd w:val="clear" w:color="auto" w:fill="auto"/>
            <w:noWrap/>
            <w:vAlign w:val="bottom"/>
          </w:tcPr>
          <w:p w14:paraId="2C55321C" w14:textId="77777777" w:rsidR="00C82FDB" w:rsidRPr="00A013FD" w:rsidRDefault="00C82FDB" w:rsidP="00B66F0F">
            <w:pPr>
              <w:pStyle w:val="Tabletext"/>
              <w:rPr>
                <w:ins w:id="4256" w:author="USA" w:date="2020-03-19T22:33:00Z"/>
              </w:rPr>
            </w:pPr>
            <w:ins w:id="4257" w:author="USA" w:date="2020-03-19T22:33:00Z">
              <w:r w:rsidRPr="00A013FD">
                <w:t>Syncword size</w:t>
              </w:r>
            </w:ins>
          </w:p>
        </w:tc>
        <w:tc>
          <w:tcPr>
            <w:tcW w:w="368" w:type="pct"/>
            <w:shd w:val="clear" w:color="auto" w:fill="auto"/>
            <w:noWrap/>
            <w:vAlign w:val="bottom"/>
          </w:tcPr>
          <w:p w14:paraId="5B702155" w14:textId="77777777" w:rsidR="00C82FDB" w:rsidRPr="00A013FD" w:rsidRDefault="00C82FDB" w:rsidP="00B66F0F">
            <w:pPr>
              <w:pStyle w:val="Tabletext"/>
              <w:rPr>
                <w:ins w:id="4258" w:author="USA" w:date="2020-03-19T22:33:00Z"/>
              </w:rPr>
            </w:pPr>
            <w:ins w:id="4259" w:author="USA" w:date="2020-03-19T22:33:00Z">
              <w:r w:rsidRPr="00A013FD">
                <w:t>48</w:t>
              </w:r>
            </w:ins>
          </w:p>
        </w:tc>
        <w:tc>
          <w:tcPr>
            <w:tcW w:w="1034" w:type="pct"/>
            <w:gridSpan w:val="2"/>
            <w:shd w:val="clear" w:color="auto" w:fill="auto"/>
            <w:noWrap/>
            <w:vAlign w:val="bottom"/>
          </w:tcPr>
          <w:p w14:paraId="77BB9D75" w14:textId="77777777" w:rsidR="00C82FDB" w:rsidRPr="00A013FD" w:rsidRDefault="00C82FDB" w:rsidP="00B66F0F">
            <w:pPr>
              <w:pStyle w:val="Tabletext"/>
              <w:rPr>
                <w:ins w:id="4260" w:author="USA" w:date="2020-03-19T22:33:00Z"/>
              </w:rPr>
            </w:pPr>
            <w:ins w:id="4261" w:author="USA" w:date="2020-03-19T22:33:00Z">
              <w:r w:rsidRPr="00A013FD">
                <w:t>27</w:t>
              </w:r>
            </w:ins>
          </w:p>
        </w:tc>
        <w:tc>
          <w:tcPr>
            <w:tcW w:w="904" w:type="pct"/>
            <w:gridSpan w:val="2"/>
            <w:shd w:val="clear" w:color="auto" w:fill="auto"/>
            <w:noWrap/>
            <w:vAlign w:val="bottom"/>
          </w:tcPr>
          <w:p w14:paraId="73947AB3" w14:textId="77777777" w:rsidR="00C82FDB" w:rsidRPr="00A013FD" w:rsidRDefault="00C82FDB" w:rsidP="00B66F0F">
            <w:pPr>
              <w:pStyle w:val="Tabletext"/>
              <w:rPr>
                <w:ins w:id="4262" w:author="USA" w:date="2020-03-19T22:33:00Z"/>
              </w:rPr>
            </w:pPr>
            <w:ins w:id="4263" w:author="USA" w:date="2020-03-19T22:33:00Z">
              <w:r w:rsidRPr="00A013FD">
                <w:t>48</w:t>
              </w:r>
            </w:ins>
          </w:p>
        </w:tc>
        <w:tc>
          <w:tcPr>
            <w:tcW w:w="627" w:type="pct"/>
            <w:shd w:val="clear" w:color="auto" w:fill="auto"/>
            <w:vAlign w:val="bottom"/>
          </w:tcPr>
          <w:p w14:paraId="22342622" w14:textId="77777777" w:rsidR="00C82FDB" w:rsidRPr="00A013FD" w:rsidRDefault="00C82FDB" w:rsidP="00B66F0F">
            <w:pPr>
              <w:pStyle w:val="Tabletext"/>
              <w:rPr>
                <w:ins w:id="4264" w:author="USA" w:date="2020-03-19T22:33:00Z"/>
              </w:rPr>
            </w:pPr>
          </w:p>
        </w:tc>
        <w:tc>
          <w:tcPr>
            <w:tcW w:w="529" w:type="pct"/>
            <w:shd w:val="clear" w:color="auto" w:fill="auto"/>
            <w:vAlign w:val="bottom"/>
          </w:tcPr>
          <w:p w14:paraId="45A798A1" w14:textId="77777777" w:rsidR="00C82FDB" w:rsidRPr="00A013FD" w:rsidRDefault="00C82FDB" w:rsidP="00B66F0F">
            <w:pPr>
              <w:pStyle w:val="Tabletext"/>
              <w:rPr>
                <w:ins w:id="4265" w:author="USA" w:date="2020-03-19T22:33:00Z"/>
              </w:rPr>
            </w:pPr>
          </w:p>
        </w:tc>
        <w:tc>
          <w:tcPr>
            <w:tcW w:w="504" w:type="pct"/>
            <w:shd w:val="clear" w:color="auto" w:fill="auto"/>
            <w:noWrap/>
            <w:vAlign w:val="bottom"/>
          </w:tcPr>
          <w:p w14:paraId="49972DC2" w14:textId="77777777" w:rsidR="00C82FDB" w:rsidRPr="00A013FD" w:rsidRDefault="00C82FDB" w:rsidP="00B66F0F">
            <w:pPr>
              <w:pStyle w:val="Tabletext"/>
              <w:rPr>
                <w:ins w:id="4266" w:author="USA" w:date="2020-03-19T22:33:00Z"/>
              </w:rPr>
            </w:pPr>
            <w:ins w:id="4267" w:author="USA" w:date="2020-03-19T22:33:00Z">
              <w:r w:rsidRPr="00A013FD">
                <w:t>symbols</w:t>
              </w:r>
            </w:ins>
          </w:p>
        </w:tc>
      </w:tr>
      <w:tr w:rsidR="00C82FDB" w:rsidRPr="00A013FD" w14:paraId="7412EE8F" w14:textId="77777777" w:rsidTr="00BF604E">
        <w:trPr>
          <w:trHeight w:val="300"/>
          <w:ins w:id="4268" w:author="USA" w:date="2020-03-19T22:33:00Z"/>
        </w:trPr>
        <w:tc>
          <w:tcPr>
            <w:tcW w:w="1034" w:type="pct"/>
            <w:shd w:val="clear" w:color="auto" w:fill="auto"/>
            <w:noWrap/>
            <w:vAlign w:val="bottom"/>
          </w:tcPr>
          <w:p w14:paraId="2797D980" w14:textId="77777777" w:rsidR="00C82FDB" w:rsidRPr="00A013FD" w:rsidRDefault="00C82FDB" w:rsidP="00B66F0F">
            <w:pPr>
              <w:pStyle w:val="Tabletext"/>
              <w:rPr>
                <w:ins w:id="4269" w:author="USA" w:date="2020-03-19T22:33:00Z"/>
              </w:rPr>
            </w:pPr>
            <w:ins w:id="4270" w:author="USA" w:date="2020-03-19T22:33:00Z">
              <w:r w:rsidRPr="00A013FD">
                <w:t>Number of syncwords</w:t>
              </w:r>
            </w:ins>
          </w:p>
        </w:tc>
        <w:tc>
          <w:tcPr>
            <w:tcW w:w="368" w:type="pct"/>
            <w:shd w:val="clear" w:color="auto" w:fill="auto"/>
            <w:noWrap/>
            <w:vAlign w:val="bottom"/>
          </w:tcPr>
          <w:p w14:paraId="077FBAE0" w14:textId="77777777" w:rsidR="00C82FDB" w:rsidRPr="00A013FD" w:rsidRDefault="00C82FDB" w:rsidP="00B66F0F">
            <w:pPr>
              <w:pStyle w:val="Tabletext"/>
              <w:rPr>
                <w:ins w:id="4271" w:author="USA" w:date="2020-03-19T22:33:00Z"/>
              </w:rPr>
            </w:pPr>
            <w:ins w:id="4272" w:author="USA" w:date="2020-03-19T22:33:00Z">
              <w:r w:rsidRPr="00A013FD">
                <w:t>10</w:t>
              </w:r>
            </w:ins>
          </w:p>
        </w:tc>
        <w:tc>
          <w:tcPr>
            <w:tcW w:w="1034" w:type="pct"/>
            <w:gridSpan w:val="2"/>
            <w:shd w:val="clear" w:color="auto" w:fill="auto"/>
            <w:noWrap/>
            <w:vAlign w:val="bottom"/>
          </w:tcPr>
          <w:p w14:paraId="4A30DFC4" w14:textId="77777777" w:rsidR="00C82FDB" w:rsidRPr="00A013FD" w:rsidRDefault="00C82FDB" w:rsidP="00B66F0F">
            <w:pPr>
              <w:pStyle w:val="Tabletext"/>
              <w:rPr>
                <w:ins w:id="4273" w:author="USA" w:date="2020-03-19T22:33:00Z"/>
              </w:rPr>
            </w:pPr>
            <w:ins w:id="4274" w:author="USA" w:date="2020-03-19T22:33:00Z">
              <w:r w:rsidRPr="00A013FD">
                <w:t>35</w:t>
              </w:r>
            </w:ins>
          </w:p>
        </w:tc>
        <w:tc>
          <w:tcPr>
            <w:tcW w:w="904" w:type="pct"/>
            <w:gridSpan w:val="2"/>
            <w:shd w:val="clear" w:color="auto" w:fill="auto"/>
            <w:noWrap/>
            <w:vAlign w:val="bottom"/>
          </w:tcPr>
          <w:p w14:paraId="50054B7A" w14:textId="77777777" w:rsidR="00C82FDB" w:rsidRPr="00A013FD" w:rsidRDefault="00C82FDB" w:rsidP="00B66F0F">
            <w:pPr>
              <w:pStyle w:val="Tabletext"/>
              <w:rPr>
                <w:ins w:id="4275" w:author="USA" w:date="2020-03-19T22:33:00Z"/>
              </w:rPr>
            </w:pPr>
            <w:ins w:id="4276" w:author="USA" w:date="2020-03-19T22:33:00Z">
              <w:r w:rsidRPr="00A013FD">
                <w:t>32</w:t>
              </w:r>
            </w:ins>
          </w:p>
        </w:tc>
        <w:tc>
          <w:tcPr>
            <w:tcW w:w="627" w:type="pct"/>
            <w:shd w:val="clear" w:color="auto" w:fill="auto"/>
            <w:vAlign w:val="bottom"/>
          </w:tcPr>
          <w:p w14:paraId="762D6906" w14:textId="77777777" w:rsidR="00C82FDB" w:rsidRPr="00A013FD" w:rsidRDefault="00C82FDB" w:rsidP="00B66F0F">
            <w:pPr>
              <w:pStyle w:val="Tabletext"/>
              <w:rPr>
                <w:ins w:id="4277" w:author="USA" w:date="2020-03-19T22:33:00Z"/>
              </w:rPr>
            </w:pPr>
          </w:p>
        </w:tc>
        <w:tc>
          <w:tcPr>
            <w:tcW w:w="529" w:type="pct"/>
            <w:shd w:val="clear" w:color="auto" w:fill="auto"/>
            <w:vAlign w:val="bottom"/>
          </w:tcPr>
          <w:p w14:paraId="472305FD" w14:textId="77777777" w:rsidR="00C82FDB" w:rsidRPr="00A013FD" w:rsidRDefault="00C82FDB" w:rsidP="00B66F0F">
            <w:pPr>
              <w:pStyle w:val="Tabletext"/>
              <w:rPr>
                <w:ins w:id="4278" w:author="USA" w:date="2020-03-19T22:33:00Z"/>
              </w:rPr>
            </w:pPr>
          </w:p>
        </w:tc>
        <w:tc>
          <w:tcPr>
            <w:tcW w:w="504" w:type="pct"/>
            <w:shd w:val="clear" w:color="auto" w:fill="auto"/>
            <w:noWrap/>
            <w:vAlign w:val="bottom"/>
          </w:tcPr>
          <w:p w14:paraId="25A989A9" w14:textId="77777777" w:rsidR="00C82FDB" w:rsidRPr="00A013FD" w:rsidRDefault="00C82FDB" w:rsidP="00B66F0F">
            <w:pPr>
              <w:pStyle w:val="Tabletext"/>
              <w:rPr>
                <w:ins w:id="4279" w:author="USA" w:date="2020-03-19T22:33:00Z"/>
              </w:rPr>
            </w:pPr>
          </w:p>
        </w:tc>
      </w:tr>
      <w:tr w:rsidR="00C82FDB" w:rsidRPr="00A013FD" w14:paraId="36808038" w14:textId="77777777" w:rsidTr="00BF604E">
        <w:trPr>
          <w:trHeight w:val="300"/>
          <w:ins w:id="4280" w:author="USA" w:date="2020-03-19T22:33:00Z"/>
        </w:trPr>
        <w:tc>
          <w:tcPr>
            <w:tcW w:w="1034" w:type="pct"/>
            <w:shd w:val="clear" w:color="auto" w:fill="auto"/>
            <w:noWrap/>
            <w:vAlign w:val="bottom"/>
          </w:tcPr>
          <w:p w14:paraId="1556DFCF" w14:textId="77777777" w:rsidR="00C82FDB" w:rsidRPr="00A013FD" w:rsidRDefault="00C82FDB" w:rsidP="00B66F0F">
            <w:pPr>
              <w:pStyle w:val="Tabletext"/>
              <w:rPr>
                <w:ins w:id="4281" w:author="USA" w:date="2020-03-19T22:33:00Z"/>
              </w:rPr>
            </w:pPr>
            <w:ins w:id="4282" w:author="USA" w:date="2020-03-19T22:33:00Z">
              <w:r w:rsidRPr="00A013FD">
                <w:t>Total syncword symbols</w:t>
              </w:r>
            </w:ins>
          </w:p>
        </w:tc>
        <w:tc>
          <w:tcPr>
            <w:tcW w:w="368" w:type="pct"/>
            <w:shd w:val="clear" w:color="auto" w:fill="auto"/>
            <w:noWrap/>
            <w:vAlign w:val="bottom"/>
          </w:tcPr>
          <w:p w14:paraId="40D4C56A" w14:textId="77777777" w:rsidR="00C82FDB" w:rsidRPr="00A013FD" w:rsidRDefault="00C82FDB" w:rsidP="00B66F0F">
            <w:pPr>
              <w:pStyle w:val="Tabletext"/>
              <w:rPr>
                <w:ins w:id="4283" w:author="USA" w:date="2020-03-19T22:33:00Z"/>
              </w:rPr>
            </w:pPr>
            <w:ins w:id="4284" w:author="USA" w:date="2020-03-19T22:33:00Z">
              <w:r w:rsidRPr="00A013FD">
                <w:t>480</w:t>
              </w:r>
            </w:ins>
          </w:p>
        </w:tc>
        <w:tc>
          <w:tcPr>
            <w:tcW w:w="1034" w:type="pct"/>
            <w:gridSpan w:val="2"/>
            <w:shd w:val="clear" w:color="auto" w:fill="auto"/>
            <w:noWrap/>
            <w:vAlign w:val="bottom"/>
          </w:tcPr>
          <w:p w14:paraId="3DA65CB5" w14:textId="77777777" w:rsidR="00C82FDB" w:rsidRPr="00A013FD" w:rsidRDefault="00C82FDB" w:rsidP="00B66F0F">
            <w:pPr>
              <w:pStyle w:val="Tabletext"/>
              <w:rPr>
                <w:ins w:id="4285" w:author="USA" w:date="2020-03-19T22:33:00Z"/>
              </w:rPr>
            </w:pPr>
            <w:ins w:id="4286" w:author="USA" w:date="2020-03-19T22:33:00Z">
              <w:r w:rsidRPr="00A013FD">
                <w:t>945</w:t>
              </w:r>
            </w:ins>
          </w:p>
        </w:tc>
        <w:tc>
          <w:tcPr>
            <w:tcW w:w="904" w:type="pct"/>
            <w:gridSpan w:val="2"/>
            <w:shd w:val="clear" w:color="auto" w:fill="auto"/>
            <w:noWrap/>
            <w:vAlign w:val="bottom"/>
          </w:tcPr>
          <w:p w14:paraId="323F667E" w14:textId="77777777" w:rsidR="00C82FDB" w:rsidRPr="00A013FD" w:rsidRDefault="00C82FDB" w:rsidP="00B66F0F">
            <w:pPr>
              <w:pStyle w:val="Tabletext"/>
              <w:rPr>
                <w:ins w:id="4287" w:author="USA" w:date="2020-03-19T22:33:00Z"/>
              </w:rPr>
            </w:pPr>
            <w:ins w:id="4288" w:author="USA" w:date="2020-03-19T22:33:00Z">
              <w:r w:rsidRPr="00A013FD">
                <w:t>1536</w:t>
              </w:r>
            </w:ins>
          </w:p>
        </w:tc>
        <w:tc>
          <w:tcPr>
            <w:tcW w:w="627" w:type="pct"/>
            <w:shd w:val="clear" w:color="auto" w:fill="auto"/>
            <w:vAlign w:val="bottom"/>
          </w:tcPr>
          <w:p w14:paraId="454BC857" w14:textId="77777777" w:rsidR="00C82FDB" w:rsidRPr="00A013FD" w:rsidRDefault="00C82FDB" w:rsidP="00B66F0F">
            <w:pPr>
              <w:pStyle w:val="Tabletext"/>
              <w:rPr>
                <w:ins w:id="4289" w:author="USA" w:date="2020-03-19T22:33:00Z"/>
              </w:rPr>
            </w:pPr>
          </w:p>
        </w:tc>
        <w:tc>
          <w:tcPr>
            <w:tcW w:w="529" w:type="pct"/>
            <w:shd w:val="clear" w:color="auto" w:fill="auto"/>
            <w:vAlign w:val="bottom"/>
          </w:tcPr>
          <w:p w14:paraId="07517FE9" w14:textId="77777777" w:rsidR="00C82FDB" w:rsidRPr="00A013FD" w:rsidRDefault="00C82FDB" w:rsidP="00B66F0F">
            <w:pPr>
              <w:pStyle w:val="Tabletext"/>
              <w:rPr>
                <w:ins w:id="4290" w:author="USA" w:date="2020-03-19T22:33:00Z"/>
              </w:rPr>
            </w:pPr>
          </w:p>
        </w:tc>
        <w:tc>
          <w:tcPr>
            <w:tcW w:w="504" w:type="pct"/>
            <w:shd w:val="clear" w:color="auto" w:fill="auto"/>
            <w:noWrap/>
            <w:vAlign w:val="bottom"/>
          </w:tcPr>
          <w:p w14:paraId="5CA4BA00" w14:textId="77777777" w:rsidR="00C82FDB" w:rsidRPr="00A013FD" w:rsidRDefault="00C82FDB" w:rsidP="00B66F0F">
            <w:pPr>
              <w:pStyle w:val="Tabletext"/>
              <w:rPr>
                <w:ins w:id="4291" w:author="USA" w:date="2020-03-19T22:33:00Z"/>
              </w:rPr>
            </w:pPr>
            <w:ins w:id="4292" w:author="USA" w:date="2020-03-19T22:33:00Z">
              <w:r w:rsidRPr="00A013FD">
                <w:t>symbols</w:t>
              </w:r>
            </w:ins>
          </w:p>
        </w:tc>
      </w:tr>
      <w:tr w:rsidR="00C82FDB" w:rsidRPr="00A013FD" w14:paraId="01F885FF" w14:textId="77777777" w:rsidTr="00BF604E">
        <w:trPr>
          <w:trHeight w:val="300"/>
          <w:ins w:id="4293" w:author="USA" w:date="2020-03-19T22:33:00Z"/>
        </w:trPr>
        <w:tc>
          <w:tcPr>
            <w:tcW w:w="1034" w:type="pct"/>
            <w:shd w:val="clear" w:color="auto" w:fill="auto"/>
            <w:noWrap/>
            <w:vAlign w:val="bottom"/>
          </w:tcPr>
          <w:p w14:paraId="7AC3C599" w14:textId="77777777" w:rsidR="00C82FDB" w:rsidRPr="00A013FD" w:rsidRDefault="00C82FDB" w:rsidP="00B66F0F">
            <w:pPr>
              <w:pStyle w:val="Tabletext"/>
              <w:rPr>
                <w:ins w:id="4294" w:author="USA" w:date="2020-03-19T22:33:00Z"/>
              </w:rPr>
            </w:pPr>
            <w:ins w:id="4295" w:author="USA" w:date="2020-03-19T22:33:00Z">
              <w:r w:rsidRPr="00A013FD">
                <w:t>Syncword distance</w:t>
              </w:r>
            </w:ins>
          </w:p>
        </w:tc>
        <w:tc>
          <w:tcPr>
            <w:tcW w:w="368" w:type="pct"/>
            <w:shd w:val="clear" w:color="auto" w:fill="auto"/>
            <w:noWrap/>
            <w:vAlign w:val="bottom"/>
          </w:tcPr>
          <w:p w14:paraId="438075F1" w14:textId="77777777" w:rsidR="00C82FDB" w:rsidRPr="00A013FD" w:rsidRDefault="00C82FDB" w:rsidP="00B66F0F">
            <w:pPr>
              <w:pStyle w:val="Tabletext"/>
              <w:rPr>
                <w:ins w:id="4296" w:author="USA" w:date="2020-03-19T22:33:00Z"/>
              </w:rPr>
            </w:pPr>
            <w:ins w:id="4297" w:author="USA" w:date="2020-03-19T22:33:00Z">
              <w:r w:rsidRPr="00A013FD">
                <w:t>1004</w:t>
              </w:r>
            </w:ins>
          </w:p>
        </w:tc>
        <w:tc>
          <w:tcPr>
            <w:tcW w:w="1034" w:type="pct"/>
            <w:gridSpan w:val="2"/>
            <w:shd w:val="clear" w:color="auto" w:fill="auto"/>
            <w:noWrap/>
            <w:vAlign w:val="bottom"/>
          </w:tcPr>
          <w:p w14:paraId="32398607" w14:textId="77777777" w:rsidR="00C82FDB" w:rsidRPr="00A013FD" w:rsidRDefault="00C82FDB" w:rsidP="00B66F0F">
            <w:pPr>
              <w:pStyle w:val="Tabletext"/>
              <w:rPr>
                <w:ins w:id="4298" w:author="USA" w:date="2020-03-19T22:33:00Z"/>
              </w:rPr>
            </w:pPr>
            <w:ins w:id="4299" w:author="USA" w:date="2020-03-19T22:33:00Z">
              <w:r w:rsidRPr="00A013FD">
                <w:t>2268</w:t>
              </w:r>
            </w:ins>
          </w:p>
        </w:tc>
        <w:tc>
          <w:tcPr>
            <w:tcW w:w="437" w:type="pct"/>
            <w:shd w:val="clear" w:color="auto" w:fill="auto"/>
            <w:noWrap/>
            <w:vAlign w:val="bottom"/>
          </w:tcPr>
          <w:p w14:paraId="63D78E76" w14:textId="77777777" w:rsidR="00C82FDB" w:rsidRPr="00A013FD" w:rsidRDefault="00C82FDB" w:rsidP="00B66F0F">
            <w:pPr>
              <w:pStyle w:val="Tabletext"/>
              <w:rPr>
                <w:ins w:id="4300" w:author="USA" w:date="2020-03-19T22:33:00Z"/>
              </w:rPr>
            </w:pPr>
            <w:ins w:id="4301" w:author="USA" w:date="2020-03-19T22:33:00Z">
              <w:r w:rsidRPr="00A013FD">
                <w:t>2690</w:t>
              </w:r>
            </w:ins>
          </w:p>
        </w:tc>
        <w:tc>
          <w:tcPr>
            <w:tcW w:w="467" w:type="pct"/>
            <w:shd w:val="clear" w:color="auto" w:fill="auto"/>
            <w:vAlign w:val="bottom"/>
          </w:tcPr>
          <w:p w14:paraId="5F812F7D" w14:textId="77777777" w:rsidR="00C82FDB" w:rsidRPr="00A013FD" w:rsidRDefault="00C82FDB" w:rsidP="00B66F0F">
            <w:pPr>
              <w:pStyle w:val="Tabletext"/>
              <w:rPr>
                <w:ins w:id="4302" w:author="USA" w:date="2020-03-19T22:33:00Z"/>
              </w:rPr>
            </w:pPr>
            <w:ins w:id="4303" w:author="USA" w:date="2020-03-19T22:33:00Z">
              <w:r w:rsidRPr="00A013FD">
                <w:t>4214</w:t>
              </w:r>
            </w:ins>
          </w:p>
        </w:tc>
        <w:tc>
          <w:tcPr>
            <w:tcW w:w="627" w:type="pct"/>
            <w:shd w:val="clear" w:color="auto" w:fill="auto"/>
            <w:vAlign w:val="bottom"/>
          </w:tcPr>
          <w:p w14:paraId="7A07BA74" w14:textId="77777777" w:rsidR="00C82FDB" w:rsidRPr="00A013FD" w:rsidRDefault="00C82FDB" w:rsidP="00B66F0F">
            <w:pPr>
              <w:pStyle w:val="Tabletext"/>
              <w:rPr>
                <w:ins w:id="4304" w:author="USA" w:date="2020-03-19T22:33:00Z"/>
              </w:rPr>
            </w:pPr>
          </w:p>
        </w:tc>
        <w:tc>
          <w:tcPr>
            <w:tcW w:w="529" w:type="pct"/>
            <w:shd w:val="clear" w:color="auto" w:fill="auto"/>
            <w:vAlign w:val="bottom"/>
          </w:tcPr>
          <w:p w14:paraId="1588F180" w14:textId="77777777" w:rsidR="00C82FDB" w:rsidRPr="00A013FD" w:rsidRDefault="00C82FDB" w:rsidP="00B66F0F">
            <w:pPr>
              <w:pStyle w:val="Tabletext"/>
              <w:rPr>
                <w:ins w:id="4305" w:author="USA" w:date="2020-03-19T22:33:00Z"/>
              </w:rPr>
            </w:pPr>
          </w:p>
        </w:tc>
        <w:tc>
          <w:tcPr>
            <w:tcW w:w="504" w:type="pct"/>
            <w:shd w:val="clear" w:color="auto" w:fill="auto"/>
            <w:noWrap/>
            <w:vAlign w:val="bottom"/>
          </w:tcPr>
          <w:p w14:paraId="41A56AA1" w14:textId="77777777" w:rsidR="00C82FDB" w:rsidRPr="00A013FD" w:rsidRDefault="00C82FDB" w:rsidP="00B66F0F">
            <w:pPr>
              <w:pStyle w:val="Tabletext"/>
              <w:rPr>
                <w:ins w:id="4306" w:author="USA" w:date="2020-03-19T22:33:00Z"/>
              </w:rPr>
            </w:pPr>
            <w:ins w:id="4307" w:author="USA" w:date="2020-03-19T22:33:00Z">
              <w:r w:rsidRPr="00A013FD">
                <w:t>symbols</w:t>
              </w:r>
            </w:ins>
          </w:p>
        </w:tc>
      </w:tr>
      <w:tr w:rsidR="00C82FDB" w:rsidRPr="00A013FD" w14:paraId="24856271" w14:textId="77777777" w:rsidTr="00BF604E">
        <w:trPr>
          <w:trHeight w:val="300"/>
          <w:ins w:id="4308" w:author="USA" w:date="2020-03-19T22:33:00Z"/>
        </w:trPr>
        <w:tc>
          <w:tcPr>
            <w:tcW w:w="1034" w:type="pct"/>
            <w:shd w:val="clear" w:color="auto" w:fill="auto"/>
            <w:noWrap/>
            <w:vAlign w:val="bottom"/>
          </w:tcPr>
          <w:p w14:paraId="36394381" w14:textId="77777777" w:rsidR="00C82FDB" w:rsidRPr="00A013FD" w:rsidRDefault="00C82FDB" w:rsidP="00B66F0F">
            <w:pPr>
              <w:pStyle w:val="Tabletext"/>
              <w:rPr>
                <w:ins w:id="4309" w:author="USA" w:date="2020-03-19T22:33:00Z"/>
              </w:rPr>
            </w:pPr>
            <w:ins w:id="4310" w:author="USA" w:date="2020-03-19T22:33:00Z">
              <w:r w:rsidRPr="00A013FD">
                <w:t>Syncword modulation</w:t>
              </w:r>
            </w:ins>
          </w:p>
        </w:tc>
        <w:tc>
          <w:tcPr>
            <w:tcW w:w="368" w:type="pct"/>
            <w:shd w:val="clear" w:color="auto" w:fill="auto"/>
            <w:noWrap/>
            <w:vAlign w:val="bottom"/>
          </w:tcPr>
          <w:p w14:paraId="4DDF8AB9" w14:textId="77777777" w:rsidR="00C82FDB" w:rsidRPr="00A013FD" w:rsidRDefault="00C82FDB" w:rsidP="00B66F0F">
            <w:pPr>
              <w:pStyle w:val="Tabletext"/>
              <w:rPr>
                <w:ins w:id="4311" w:author="USA" w:date="2020-03-19T22:33:00Z"/>
              </w:rPr>
            </w:pPr>
            <w:ins w:id="4312" w:author="USA" w:date="2020-03-19T22:33:00Z">
              <w:r w:rsidRPr="00A013FD">
                <w:t>BPSK/ CDMA</w:t>
              </w:r>
            </w:ins>
          </w:p>
        </w:tc>
        <w:tc>
          <w:tcPr>
            <w:tcW w:w="1034" w:type="pct"/>
            <w:gridSpan w:val="2"/>
            <w:shd w:val="clear" w:color="auto" w:fill="auto"/>
            <w:noWrap/>
            <w:vAlign w:val="bottom"/>
          </w:tcPr>
          <w:p w14:paraId="13D9CA67" w14:textId="77777777" w:rsidR="00C82FDB" w:rsidRPr="00A013FD" w:rsidRDefault="00C82FDB" w:rsidP="00B66F0F">
            <w:pPr>
              <w:pStyle w:val="Tabletext"/>
              <w:rPr>
                <w:ins w:id="4313" w:author="USA" w:date="2020-03-19T22:33:00Z"/>
              </w:rPr>
            </w:pPr>
            <w:ins w:id="4314" w:author="USA" w:date="2020-03-19T22:33:00Z">
              <w:r w:rsidRPr="00A013FD">
                <w:t>PI/4 QPSK</w:t>
              </w:r>
            </w:ins>
          </w:p>
          <w:p w14:paraId="25369A2D" w14:textId="77777777" w:rsidR="00C82FDB" w:rsidRPr="00A013FD" w:rsidRDefault="00C82FDB" w:rsidP="00B66F0F">
            <w:pPr>
              <w:pStyle w:val="Tabletext"/>
              <w:rPr>
                <w:ins w:id="4315" w:author="USA" w:date="2020-03-19T22:33:00Z"/>
              </w:rPr>
            </w:pPr>
            <w:ins w:id="4316" w:author="USA" w:date="2020-03-19T22:33:00Z">
              <w:r w:rsidRPr="00A013FD">
                <w:t>(00 /11)</w:t>
              </w:r>
            </w:ins>
          </w:p>
        </w:tc>
        <w:tc>
          <w:tcPr>
            <w:tcW w:w="904" w:type="pct"/>
            <w:gridSpan w:val="2"/>
            <w:shd w:val="clear" w:color="auto" w:fill="auto"/>
            <w:noWrap/>
            <w:vAlign w:val="bottom"/>
          </w:tcPr>
          <w:p w14:paraId="3AC57223" w14:textId="77777777" w:rsidR="00C82FDB" w:rsidRPr="00A013FD" w:rsidRDefault="00C82FDB" w:rsidP="00B66F0F">
            <w:pPr>
              <w:pStyle w:val="Tabletext"/>
              <w:rPr>
                <w:ins w:id="4317" w:author="USA" w:date="2020-03-19T22:33:00Z"/>
              </w:rPr>
            </w:pPr>
            <w:ins w:id="4318" w:author="USA" w:date="2020-03-19T22:33:00Z">
              <w:r w:rsidRPr="00A013FD">
                <w:t>BPSK/CDMA</w:t>
              </w:r>
            </w:ins>
          </w:p>
        </w:tc>
        <w:tc>
          <w:tcPr>
            <w:tcW w:w="627" w:type="pct"/>
            <w:shd w:val="clear" w:color="auto" w:fill="auto"/>
            <w:vAlign w:val="bottom"/>
          </w:tcPr>
          <w:p w14:paraId="43B86E9F" w14:textId="77777777" w:rsidR="00C82FDB" w:rsidRPr="00A013FD" w:rsidRDefault="00C82FDB" w:rsidP="00B66F0F">
            <w:pPr>
              <w:pStyle w:val="Tabletext"/>
              <w:rPr>
                <w:ins w:id="4319" w:author="USA" w:date="2020-03-19T22:33:00Z"/>
              </w:rPr>
            </w:pPr>
          </w:p>
        </w:tc>
        <w:tc>
          <w:tcPr>
            <w:tcW w:w="529" w:type="pct"/>
            <w:shd w:val="clear" w:color="auto" w:fill="auto"/>
            <w:vAlign w:val="bottom"/>
          </w:tcPr>
          <w:p w14:paraId="1578B5A9" w14:textId="77777777" w:rsidR="00C82FDB" w:rsidRPr="00A013FD" w:rsidRDefault="00C82FDB" w:rsidP="00B66F0F">
            <w:pPr>
              <w:pStyle w:val="Tabletext"/>
              <w:rPr>
                <w:ins w:id="4320" w:author="USA" w:date="2020-03-19T22:33:00Z"/>
              </w:rPr>
            </w:pPr>
          </w:p>
        </w:tc>
        <w:tc>
          <w:tcPr>
            <w:tcW w:w="504" w:type="pct"/>
            <w:shd w:val="clear" w:color="auto" w:fill="auto"/>
            <w:noWrap/>
            <w:vAlign w:val="bottom"/>
          </w:tcPr>
          <w:p w14:paraId="52DDDD73" w14:textId="77777777" w:rsidR="00C82FDB" w:rsidRPr="00A013FD" w:rsidRDefault="00C82FDB" w:rsidP="00B66F0F">
            <w:pPr>
              <w:pStyle w:val="Tabletext"/>
              <w:rPr>
                <w:ins w:id="4321" w:author="USA" w:date="2020-03-19T22:33:00Z"/>
              </w:rPr>
            </w:pPr>
          </w:p>
        </w:tc>
      </w:tr>
      <w:tr w:rsidR="00C82FDB" w:rsidRPr="00A013FD" w14:paraId="2EF1ED8E" w14:textId="77777777" w:rsidTr="00BF604E">
        <w:trPr>
          <w:trHeight w:val="300"/>
          <w:ins w:id="4322" w:author="USA" w:date="2020-03-19T22:33:00Z"/>
        </w:trPr>
        <w:tc>
          <w:tcPr>
            <w:tcW w:w="1034" w:type="pct"/>
            <w:shd w:val="clear" w:color="auto" w:fill="auto"/>
            <w:noWrap/>
            <w:vAlign w:val="bottom"/>
          </w:tcPr>
          <w:p w14:paraId="2C1E3E7A" w14:textId="77777777" w:rsidR="00C82FDB" w:rsidRPr="00A013FD" w:rsidRDefault="00C82FDB" w:rsidP="00B66F0F">
            <w:pPr>
              <w:pStyle w:val="Tabletext"/>
              <w:rPr>
                <w:ins w:id="4323" w:author="USA" w:date="2020-03-19T22:33:00Z"/>
              </w:rPr>
            </w:pPr>
            <w:ins w:id="4324" w:author="USA" w:date="2020-03-19T22:33:00Z">
              <w:r w:rsidRPr="00A013FD">
                <w:t>Link ID Size</w:t>
              </w:r>
            </w:ins>
          </w:p>
        </w:tc>
        <w:tc>
          <w:tcPr>
            <w:tcW w:w="2306" w:type="pct"/>
            <w:gridSpan w:val="5"/>
            <w:shd w:val="clear" w:color="auto" w:fill="auto"/>
            <w:noWrap/>
            <w:vAlign w:val="center"/>
          </w:tcPr>
          <w:p w14:paraId="1F4F955B" w14:textId="77777777" w:rsidR="00C82FDB" w:rsidRPr="00A013FD" w:rsidRDefault="00C82FDB" w:rsidP="00B66F0F">
            <w:pPr>
              <w:pStyle w:val="Tabletext"/>
              <w:rPr>
                <w:ins w:id="4325" w:author="USA" w:date="2020-03-19T22:33:00Z"/>
              </w:rPr>
            </w:pPr>
            <w:ins w:id="4326" w:author="USA" w:date="2020-03-19T22:33:00Z">
              <w:r w:rsidRPr="00A013FD">
                <w:t>0 (</w:t>
              </w:r>
            </w:ins>
            <w:ins w:id="4327" w:author="USA" w:date="2020-03-20T09:06:00Z">
              <w:r w:rsidRPr="00A013FD">
                <w:t>N/A</w:t>
              </w:r>
            </w:ins>
            <w:ins w:id="4328" w:author="USA" w:date="2020-03-19T22:33:00Z">
              <w:r w:rsidRPr="00A013FD">
                <w:t>)</w:t>
              </w:r>
            </w:ins>
          </w:p>
        </w:tc>
        <w:tc>
          <w:tcPr>
            <w:tcW w:w="627" w:type="pct"/>
            <w:shd w:val="clear" w:color="auto" w:fill="auto"/>
            <w:vAlign w:val="bottom"/>
          </w:tcPr>
          <w:p w14:paraId="4B217F07" w14:textId="77777777" w:rsidR="00C82FDB" w:rsidRPr="00A013FD" w:rsidRDefault="00C82FDB" w:rsidP="00B66F0F">
            <w:pPr>
              <w:pStyle w:val="Tabletext"/>
              <w:rPr>
                <w:ins w:id="4329" w:author="USA" w:date="2020-03-19T22:33:00Z"/>
              </w:rPr>
            </w:pPr>
          </w:p>
        </w:tc>
        <w:tc>
          <w:tcPr>
            <w:tcW w:w="529" w:type="pct"/>
            <w:shd w:val="clear" w:color="auto" w:fill="auto"/>
            <w:vAlign w:val="bottom"/>
          </w:tcPr>
          <w:p w14:paraId="5F130782" w14:textId="77777777" w:rsidR="00C82FDB" w:rsidRPr="00A013FD" w:rsidRDefault="00C82FDB" w:rsidP="00B66F0F">
            <w:pPr>
              <w:pStyle w:val="Tabletext"/>
              <w:rPr>
                <w:ins w:id="4330" w:author="USA" w:date="2020-03-19T22:33:00Z"/>
              </w:rPr>
            </w:pPr>
          </w:p>
        </w:tc>
        <w:tc>
          <w:tcPr>
            <w:tcW w:w="504" w:type="pct"/>
            <w:shd w:val="clear" w:color="auto" w:fill="auto"/>
            <w:noWrap/>
            <w:vAlign w:val="bottom"/>
          </w:tcPr>
          <w:p w14:paraId="7813E981" w14:textId="77777777" w:rsidR="00C82FDB" w:rsidRPr="00A013FD" w:rsidRDefault="00C82FDB" w:rsidP="00B66F0F">
            <w:pPr>
              <w:pStyle w:val="Tabletext"/>
              <w:rPr>
                <w:ins w:id="4331" w:author="USA" w:date="2020-03-19T22:33:00Z"/>
              </w:rPr>
            </w:pPr>
            <w:ins w:id="4332" w:author="USA" w:date="2020-03-19T22:33:00Z">
              <w:r w:rsidRPr="00A013FD">
                <w:t>symbols</w:t>
              </w:r>
            </w:ins>
          </w:p>
        </w:tc>
      </w:tr>
      <w:tr w:rsidR="00C82FDB" w:rsidRPr="00A013FD" w14:paraId="398678E1" w14:textId="77777777" w:rsidTr="00BF604E">
        <w:trPr>
          <w:trHeight w:val="300"/>
          <w:ins w:id="4333" w:author="USA" w:date="2020-03-19T22:33:00Z"/>
        </w:trPr>
        <w:tc>
          <w:tcPr>
            <w:tcW w:w="1034" w:type="pct"/>
            <w:shd w:val="clear" w:color="auto" w:fill="auto"/>
            <w:noWrap/>
            <w:vAlign w:val="bottom"/>
          </w:tcPr>
          <w:p w14:paraId="12332573" w14:textId="77777777" w:rsidR="00C82FDB" w:rsidRPr="00A013FD" w:rsidRDefault="00C82FDB" w:rsidP="00B66F0F">
            <w:pPr>
              <w:pStyle w:val="Tabletext"/>
              <w:rPr>
                <w:ins w:id="4334" w:author="USA" w:date="2020-03-19T22:33:00Z"/>
              </w:rPr>
            </w:pPr>
            <w:ins w:id="4335" w:author="USA" w:date="2020-03-19T22:33:00Z">
              <w:r w:rsidRPr="00A013FD">
                <w:t>Link ID modulation</w:t>
              </w:r>
            </w:ins>
          </w:p>
        </w:tc>
        <w:tc>
          <w:tcPr>
            <w:tcW w:w="368" w:type="pct"/>
            <w:shd w:val="clear" w:color="auto" w:fill="auto"/>
            <w:noWrap/>
            <w:vAlign w:val="bottom"/>
          </w:tcPr>
          <w:p w14:paraId="4F305D7B" w14:textId="77777777" w:rsidR="00C82FDB" w:rsidRPr="00A013FD" w:rsidRDefault="00C82FDB" w:rsidP="00B66F0F">
            <w:pPr>
              <w:pStyle w:val="Tabletext"/>
              <w:rPr>
                <w:ins w:id="4336" w:author="USA" w:date="2020-03-19T22:33:00Z"/>
              </w:rPr>
            </w:pPr>
            <w:ins w:id="4337" w:author="USA" w:date="2020-03-20T09:06:00Z">
              <w:r w:rsidRPr="00A013FD">
                <w:t>N/A</w:t>
              </w:r>
            </w:ins>
          </w:p>
        </w:tc>
        <w:tc>
          <w:tcPr>
            <w:tcW w:w="1034" w:type="pct"/>
            <w:gridSpan w:val="2"/>
            <w:shd w:val="clear" w:color="auto" w:fill="auto"/>
            <w:noWrap/>
            <w:vAlign w:val="bottom"/>
          </w:tcPr>
          <w:p w14:paraId="0D7F1413" w14:textId="77777777" w:rsidR="00C82FDB" w:rsidRPr="00A013FD" w:rsidRDefault="00C82FDB" w:rsidP="00B66F0F">
            <w:pPr>
              <w:pStyle w:val="Tabletext"/>
              <w:rPr>
                <w:ins w:id="4338" w:author="USA" w:date="2020-03-19T22:33:00Z"/>
              </w:rPr>
            </w:pPr>
            <w:ins w:id="4339" w:author="USA" w:date="2020-03-19T22:33:00Z">
              <w:r w:rsidRPr="00A013FD">
                <w:t xml:space="preserve"> </w:t>
              </w:r>
            </w:ins>
            <w:ins w:id="4340" w:author="USA" w:date="2020-03-20T09:06:00Z">
              <w:r w:rsidRPr="00A013FD">
                <w:t>N/A</w:t>
              </w:r>
            </w:ins>
          </w:p>
        </w:tc>
        <w:tc>
          <w:tcPr>
            <w:tcW w:w="904" w:type="pct"/>
            <w:gridSpan w:val="2"/>
            <w:shd w:val="clear" w:color="auto" w:fill="auto"/>
            <w:noWrap/>
            <w:vAlign w:val="bottom"/>
          </w:tcPr>
          <w:p w14:paraId="5F31CEF4" w14:textId="77777777" w:rsidR="00C82FDB" w:rsidRPr="00A013FD" w:rsidRDefault="00C82FDB" w:rsidP="00B66F0F">
            <w:pPr>
              <w:pStyle w:val="Tabletext"/>
              <w:rPr>
                <w:ins w:id="4341" w:author="USA" w:date="2020-03-19T22:33:00Z"/>
              </w:rPr>
            </w:pPr>
            <w:ins w:id="4342" w:author="USA" w:date="2020-03-19T22:33:00Z">
              <w:r w:rsidRPr="00A013FD">
                <w:t xml:space="preserve"> </w:t>
              </w:r>
            </w:ins>
            <w:ins w:id="4343" w:author="USA" w:date="2020-03-20T09:06:00Z">
              <w:r w:rsidRPr="00A013FD">
                <w:t>N/A</w:t>
              </w:r>
            </w:ins>
          </w:p>
        </w:tc>
        <w:tc>
          <w:tcPr>
            <w:tcW w:w="627" w:type="pct"/>
            <w:shd w:val="clear" w:color="auto" w:fill="auto"/>
            <w:vAlign w:val="bottom"/>
          </w:tcPr>
          <w:p w14:paraId="14DD4D5F" w14:textId="77777777" w:rsidR="00C82FDB" w:rsidRPr="00A013FD" w:rsidRDefault="00C82FDB" w:rsidP="00B66F0F">
            <w:pPr>
              <w:pStyle w:val="Tabletext"/>
              <w:rPr>
                <w:ins w:id="4344" w:author="USA" w:date="2020-03-19T22:33:00Z"/>
              </w:rPr>
            </w:pPr>
          </w:p>
        </w:tc>
        <w:tc>
          <w:tcPr>
            <w:tcW w:w="529" w:type="pct"/>
            <w:shd w:val="clear" w:color="auto" w:fill="auto"/>
            <w:vAlign w:val="bottom"/>
          </w:tcPr>
          <w:p w14:paraId="08EDEA1D" w14:textId="77777777" w:rsidR="00C82FDB" w:rsidRPr="00A013FD" w:rsidRDefault="00C82FDB" w:rsidP="00B66F0F">
            <w:pPr>
              <w:pStyle w:val="Tabletext"/>
              <w:rPr>
                <w:ins w:id="4345" w:author="USA" w:date="2020-03-19T22:33:00Z"/>
              </w:rPr>
            </w:pPr>
          </w:p>
        </w:tc>
        <w:tc>
          <w:tcPr>
            <w:tcW w:w="504" w:type="pct"/>
            <w:shd w:val="clear" w:color="auto" w:fill="auto"/>
            <w:noWrap/>
            <w:vAlign w:val="bottom"/>
          </w:tcPr>
          <w:p w14:paraId="2A3B21A5" w14:textId="77777777" w:rsidR="00C82FDB" w:rsidRPr="00A013FD" w:rsidRDefault="00C82FDB" w:rsidP="00B66F0F">
            <w:pPr>
              <w:pStyle w:val="Tabletext"/>
              <w:rPr>
                <w:ins w:id="4346" w:author="USA" w:date="2020-03-19T22:33:00Z"/>
              </w:rPr>
            </w:pPr>
          </w:p>
        </w:tc>
      </w:tr>
      <w:tr w:rsidR="00C82FDB" w:rsidRPr="00A013FD" w14:paraId="6866BE82" w14:textId="77777777" w:rsidTr="00BF604E">
        <w:trPr>
          <w:trHeight w:val="300"/>
          <w:ins w:id="4347" w:author="USA" w:date="2020-03-19T22:33:00Z"/>
        </w:trPr>
        <w:tc>
          <w:tcPr>
            <w:tcW w:w="1034" w:type="pct"/>
            <w:shd w:val="clear" w:color="auto" w:fill="auto"/>
            <w:noWrap/>
            <w:vAlign w:val="bottom"/>
          </w:tcPr>
          <w:p w14:paraId="76D82394" w14:textId="77777777" w:rsidR="00C82FDB" w:rsidRPr="00A013FD" w:rsidRDefault="00C82FDB" w:rsidP="00B66F0F">
            <w:pPr>
              <w:pStyle w:val="Tabletext"/>
              <w:rPr>
                <w:ins w:id="4348" w:author="USA" w:date="2020-03-19T22:33:00Z"/>
              </w:rPr>
            </w:pPr>
            <w:ins w:id="4349" w:author="USA" w:date="2020-03-19T22:33:00Z">
              <w:r w:rsidRPr="00A013FD">
                <w:t>Pilot distance</w:t>
              </w:r>
            </w:ins>
          </w:p>
        </w:tc>
        <w:tc>
          <w:tcPr>
            <w:tcW w:w="368" w:type="pct"/>
            <w:shd w:val="clear" w:color="auto" w:fill="auto"/>
            <w:noWrap/>
            <w:vAlign w:val="bottom"/>
          </w:tcPr>
          <w:p w14:paraId="5CD9EEC8" w14:textId="77777777" w:rsidR="00C82FDB" w:rsidRPr="00A013FD" w:rsidRDefault="00C82FDB" w:rsidP="00B66F0F">
            <w:pPr>
              <w:pStyle w:val="Tabletext"/>
              <w:rPr>
                <w:ins w:id="4350" w:author="USA" w:date="2020-03-19T22:33:00Z"/>
              </w:rPr>
            </w:pPr>
            <w:ins w:id="4351" w:author="USA" w:date="2020-03-19T22:33:00Z">
              <w:r w:rsidRPr="00A013FD">
                <w:t>N/A</w:t>
              </w:r>
            </w:ins>
          </w:p>
        </w:tc>
        <w:tc>
          <w:tcPr>
            <w:tcW w:w="1034" w:type="pct"/>
            <w:gridSpan w:val="2"/>
            <w:shd w:val="clear" w:color="auto" w:fill="auto"/>
            <w:vAlign w:val="bottom"/>
          </w:tcPr>
          <w:p w14:paraId="2FAA5EFA" w14:textId="77777777" w:rsidR="00C82FDB" w:rsidRPr="00A013FD" w:rsidRDefault="00C82FDB" w:rsidP="00B66F0F">
            <w:pPr>
              <w:pStyle w:val="Tabletext"/>
              <w:rPr>
                <w:ins w:id="4352" w:author="USA" w:date="2020-03-19T22:33:00Z"/>
              </w:rPr>
            </w:pPr>
            <w:ins w:id="4353" w:author="USA" w:date="2020-03-19T22:33:00Z">
              <w:r w:rsidRPr="00A013FD">
                <w:t>27</w:t>
              </w:r>
            </w:ins>
          </w:p>
        </w:tc>
        <w:tc>
          <w:tcPr>
            <w:tcW w:w="904" w:type="pct"/>
            <w:gridSpan w:val="2"/>
            <w:shd w:val="clear" w:color="auto" w:fill="auto"/>
            <w:vAlign w:val="bottom"/>
          </w:tcPr>
          <w:p w14:paraId="360A5B03" w14:textId="77777777" w:rsidR="00C82FDB" w:rsidRPr="00A013FD" w:rsidRDefault="00C82FDB" w:rsidP="00B66F0F">
            <w:pPr>
              <w:pStyle w:val="Tabletext"/>
              <w:rPr>
                <w:ins w:id="4354" w:author="USA" w:date="2020-03-19T22:33:00Z"/>
              </w:rPr>
            </w:pPr>
            <w:ins w:id="4355" w:author="USA" w:date="2020-03-19T22:33:00Z">
              <w:r w:rsidRPr="00A013FD">
                <w:t>N/A</w:t>
              </w:r>
            </w:ins>
          </w:p>
        </w:tc>
        <w:tc>
          <w:tcPr>
            <w:tcW w:w="627" w:type="pct"/>
            <w:shd w:val="clear" w:color="auto" w:fill="auto"/>
            <w:vAlign w:val="bottom"/>
          </w:tcPr>
          <w:p w14:paraId="465252CA" w14:textId="77777777" w:rsidR="00C82FDB" w:rsidRPr="00A013FD" w:rsidRDefault="00C82FDB" w:rsidP="00B66F0F">
            <w:pPr>
              <w:pStyle w:val="Tabletext"/>
              <w:rPr>
                <w:ins w:id="4356" w:author="USA" w:date="2020-03-19T22:33:00Z"/>
              </w:rPr>
            </w:pPr>
          </w:p>
        </w:tc>
        <w:tc>
          <w:tcPr>
            <w:tcW w:w="529" w:type="pct"/>
            <w:shd w:val="clear" w:color="auto" w:fill="auto"/>
            <w:vAlign w:val="bottom"/>
          </w:tcPr>
          <w:p w14:paraId="5F3EDAE9" w14:textId="77777777" w:rsidR="00C82FDB" w:rsidRPr="00A013FD" w:rsidRDefault="00C82FDB" w:rsidP="00B66F0F">
            <w:pPr>
              <w:pStyle w:val="Tabletext"/>
              <w:rPr>
                <w:ins w:id="4357" w:author="USA" w:date="2020-03-19T22:33:00Z"/>
              </w:rPr>
            </w:pPr>
          </w:p>
        </w:tc>
        <w:tc>
          <w:tcPr>
            <w:tcW w:w="504" w:type="pct"/>
            <w:shd w:val="clear" w:color="auto" w:fill="auto"/>
            <w:noWrap/>
            <w:vAlign w:val="bottom"/>
          </w:tcPr>
          <w:p w14:paraId="0960FA15" w14:textId="77777777" w:rsidR="00C82FDB" w:rsidRPr="00A013FD" w:rsidRDefault="00C82FDB" w:rsidP="00B66F0F">
            <w:pPr>
              <w:pStyle w:val="Tabletext"/>
              <w:rPr>
                <w:ins w:id="4358" w:author="USA" w:date="2020-03-19T22:33:00Z"/>
              </w:rPr>
            </w:pPr>
            <w:ins w:id="4359" w:author="USA" w:date="2020-03-19T22:33:00Z">
              <w:r w:rsidRPr="00A013FD">
                <w:t>symbols</w:t>
              </w:r>
            </w:ins>
          </w:p>
        </w:tc>
      </w:tr>
      <w:tr w:rsidR="00C82FDB" w:rsidRPr="00A013FD" w14:paraId="1E5AA60B" w14:textId="77777777" w:rsidTr="00BF604E">
        <w:trPr>
          <w:trHeight w:val="300"/>
          <w:ins w:id="4360" w:author="USA" w:date="2020-03-19T22:33:00Z"/>
        </w:trPr>
        <w:tc>
          <w:tcPr>
            <w:tcW w:w="1034" w:type="pct"/>
            <w:shd w:val="clear" w:color="auto" w:fill="auto"/>
            <w:noWrap/>
            <w:vAlign w:val="bottom"/>
          </w:tcPr>
          <w:p w14:paraId="48A77AFC" w14:textId="77777777" w:rsidR="00C82FDB" w:rsidRPr="00A013FD" w:rsidRDefault="00C82FDB" w:rsidP="00B66F0F">
            <w:pPr>
              <w:pStyle w:val="Tabletext"/>
              <w:rPr>
                <w:ins w:id="4361" w:author="USA" w:date="2020-03-19T22:33:00Z"/>
              </w:rPr>
            </w:pPr>
            <w:ins w:id="4362" w:author="USA" w:date="2020-03-19T22:33:00Z">
              <w:r w:rsidRPr="00A013FD">
                <w:t>Total pilots symbols</w:t>
              </w:r>
            </w:ins>
          </w:p>
        </w:tc>
        <w:tc>
          <w:tcPr>
            <w:tcW w:w="368" w:type="pct"/>
            <w:shd w:val="clear" w:color="auto" w:fill="auto"/>
            <w:noWrap/>
            <w:vAlign w:val="bottom"/>
          </w:tcPr>
          <w:p w14:paraId="5C25F5C1" w14:textId="77777777" w:rsidR="00C82FDB" w:rsidRPr="00A013FD" w:rsidRDefault="00C82FDB" w:rsidP="00B66F0F">
            <w:pPr>
              <w:pStyle w:val="Tabletext"/>
              <w:rPr>
                <w:ins w:id="4363" w:author="USA" w:date="2020-03-19T22:33:00Z"/>
              </w:rPr>
            </w:pPr>
            <w:ins w:id="4364" w:author="USA" w:date="2020-03-19T22:33:00Z">
              <w:r w:rsidRPr="00A013FD">
                <w:t>N/A</w:t>
              </w:r>
            </w:ins>
          </w:p>
        </w:tc>
        <w:tc>
          <w:tcPr>
            <w:tcW w:w="1034" w:type="pct"/>
            <w:gridSpan w:val="2"/>
            <w:shd w:val="clear" w:color="auto" w:fill="auto"/>
            <w:noWrap/>
            <w:vAlign w:val="bottom"/>
          </w:tcPr>
          <w:p w14:paraId="3751CFA5" w14:textId="77777777" w:rsidR="00C82FDB" w:rsidRPr="00A013FD" w:rsidRDefault="00C82FDB" w:rsidP="00B66F0F">
            <w:pPr>
              <w:pStyle w:val="Tabletext"/>
              <w:rPr>
                <w:ins w:id="4365" w:author="USA" w:date="2020-03-19T22:33:00Z"/>
              </w:rPr>
            </w:pPr>
            <w:ins w:id="4366" w:author="USA" w:date="2020-03-19T22:33:00Z">
              <w:r w:rsidRPr="00A013FD">
                <w:t>2940</w:t>
              </w:r>
            </w:ins>
          </w:p>
        </w:tc>
        <w:tc>
          <w:tcPr>
            <w:tcW w:w="904" w:type="pct"/>
            <w:gridSpan w:val="2"/>
            <w:shd w:val="clear" w:color="auto" w:fill="auto"/>
            <w:noWrap/>
            <w:vAlign w:val="bottom"/>
          </w:tcPr>
          <w:p w14:paraId="5897C14F" w14:textId="77777777" w:rsidR="00C82FDB" w:rsidRPr="00A013FD" w:rsidRDefault="00C82FDB" w:rsidP="00B66F0F">
            <w:pPr>
              <w:pStyle w:val="Tabletext"/>
              <w:rPr>
                <w:ins w:id="4367" w:author="USA" w:date="2020-03-19T22:33:00Z"/>
              </w:rPr>
            </w:pPr>
            <w:ins w:id="4368" w:author="USA" w:date="2020-03-19T22:33:00Z">
              <w:r w:rsidRPr="00A013FD">
                <w:t>N/A</w:t>
              </w:r>
            </w:ins>
          </w:p>
        </w:tc>
        <w:tc>
          <w:tcPr>
            <w:tcW w:w="627" w:type="pct"/>
            <w:shd w:val="clear" w:color="auto" w:fill="auto"/>
            <w:vAlign w:val="bottom"/>
          </w:tcPr>
          <w:p w14:paraId="50DFE1C5" w14:textId="77777777" w:rsidR="00C82FDB" w:rsidRPr="00A013FD" w:rsidRDefault="00C82FDB" w:rsidP="00B66F0F">
            <w:pPr>
              <w:pStyle w:val="Tabletext"/>
              <w:rPr>
                <w:ins w:id="4369" w:author="USA" w:date="2020-03-19T22:33:00Z"/>
              </w:rPr>
            </w:pPr>
          </w:p>
        </w:tc>
        <w:tc>
          <w:tcPr>
            <w:tcW w:w="529" w:type="pct"/>
            <w:shd w:val="clear" w:color="auto" w:fill="auto"/>
            <w:vAlign w:val="bottom"/>
          </w:tcPr>
          <w:p w14:paraId="37E515E3" w14:textId="77777777" w:rsidR="00C82FDB" w:rsidRPr="00A013FD" w:rsidRDefault="00C82FDB" w:rsidP="00B66F0F">
            <w:pPr>
              <w:pStyle w:val="Tabletext"/>
              <w:rPr>
                <w:ins w:id="4370" w:author="USA" w:date="2020-03-19T22:33:00Z"/>
              </w:rPr>
            </w:pPr>
          </w:p>
        </w:tc>
        <w:tc>
          <w:tcPr>
            <w:tcW w:w="504" w:type="pct"/>
            <w:shd w:val="clear" w:color="auto" w:fill="auto"/>
            <w:noWrap/>
            <w:vAlign w:val="bottom"/>
          </w:tcPr>
          <w:p w14:paraId="6A857EB4" w14:textId="77777777" w:rsidR="00C82FDB" w:rsidRPr="00A013FD" w:rsidRDefault="00C82FDB" w:rsidP="00B66F0F">
            <w:pPr>
              <w:pStyle w:val="Tabletext"/>
              <w:rPr>
                <w:ins w:id="4371" w:author="USA" w:date="2020-03-19T22:33:00Z"/>
              </w:rPr>
            </w:pPr>
            <w:ins w:id="4372" w:author="USA" w:date="2020-03-19T22:33:00Z">
              <w:r w:rsidRPr="00A013FD">
                <w:t>symbols</w:t>
              </w:r>
            </w:ins>
          </w:p>
        </w:tc>
      </w:tr>
      <w:tr w:rsidR="00C82FDB" w:rsidRPr="00A013FD" w14:paraId="3DF8BF4E" w14:textId="77777777" w:rsidTr="00BF604E">
        <w:trPr>
          <w:trHeight w:val="300"/>
          <w:ins w:id="4373" w:author="USA" w:date="2020-03-19T22:33:00Z"/>
        </w:trPr>
        <w:tc>
          <w:tcPr>
            <w:tcW w:w="1034" w:type="pct"/>
            <w:shd w:val="clear" w:color="auto" w:fill="auto"/>
            <w:noWrap/>
            <w:vAlign w:val="bottom"/>
          </w:tcPr>
          <w:p w14:paraId="16A0C7FE" w14:textId="77777777" w:rsidR="00C82FDB" w:rsidRPr="00A013FD" w:rsidRDefault="00C82FDB" w:rsidP="00B66F0F">
            <w:pPr>
              <w:pStyle w:val="Tabletext"/>
              <w:rPr>
                <w:ins w:id="4374" w:author="USA" w:date="2020-03-19T22:33:00Z"/>
              </w:rPr>
            </w:pPr>
            <w:ins w:id="4375" w:author="USA" w:date="2020-03-19T22:33:00Z">
              <w:r w:rsidRPr="00A013FD">
                <w:t>Net symbols/burst</w:t>
              </w:r>
            </w:ins>
          </w:p>
        </w:tc>
        <w:tc>
          <w:tcPr>
            <w:tcW w:w="368" w:type="pct"/>
            <w:shd w:val="clear" w:color="auto" w:fill="auto"/>
            <w:noWrap/>
            <w:vAlign w:val="bottom"/>
          </w:tcPr>
          <w:p w14:paraId="31252681" w14:textId="77777777" w:rsidR="00C82FDB" w:rsidRPr="00A013FD" w:rsidRDefault="00C82FDB" w:rsidP="00B66F0F">
            <w:pPr>
              <w:pStyle w:val="Tabletext"/>
              <w:rPr>
                <w:ins w:id="4376" w:author="USA" w:date="2020-03-19T22:33:00Z"/>
              </w:rPr>
            </w:pPr>
            <w:ins w:id="4377" w:author="USA" w:date="2020-03-19T22:33:00Z">
              <w:r w:rsidRPr="00A013FD">
                <w:t>9562</w:t>
              </w:r>
            </w:ins>
          </w:p>
        </w:tc>
        <w:tc>
          <w:tcPr>
            <w:tcW w:w="516" w:type="pct"/>
            <w:shd w:val="clear" w:color="auto" w:fill="auto"/>
            <w:noWrap/>
            <w:vAlign w:val="bottom"/>
          </w:tcPr>
          <w:p w14:paraId="7942E46C" w14:textId="77777777" w:rsidR="00C82FDB" w:rsidRPr="00A013FD" w:rsidRDefault="00C82FDB" w:rsidP="00B66F0F">
            <w:pPr>
              <w:pStyle w:val="Tabletext"/>
              <w:rPr>
                <w:ins w:id="4378" w:author="USA" w:date="2020-03-19T22:33:00Z"/>
              </w:rPr>
            </w:pPr>
            <w:ins w:id="4379" w:author="USA" w:date="2020-03-19T22:33:00Z">
              <w:r w:rsidRPr="00A013FD">
                <w:t>76458</w:t>
              </w:r>
            </w:ins>
          </w:p>
        </w:tc>
        <w:tc>
          <w:tcPr>
            <w:tcW w:w="518" w:type="pct"/>
            <w:shd w:val="clear" w:color="auto" w:fill="auto"/>
            <w:vAlign w:val="bottom"/>
          </w:tcPr>
          <w:p w14:paraId="164200F8" w14:textId="77777777" w:rsidR="00C82FDB" w:rsidRPr="00A013FD" w:rsidRDefault="00C82FDB" w:rsidP="00B66F0F">
            <w:pPr>
              <w:pStyle w:val="Tabletext"/>
              <w:rPr>
                <w:ins w:id="4380" w:author="USA" w:date="2020-03-19T22:33:00Z"/>
              </w:rPr>
            </w:pPr>
            <w:ins w:id="4381" w:author="USA" w:date="2020-03-19T22:33:00Z">
              <w:r w:rsidRPr="00A013FD">
                <w:t>76458</w:t>
              </w:r>
            </w:ins>
          </w:p>
        </w:tc>
        <w:tc>
          <w:tcPr>
            <w:tcW w:w="437" w:type="pct"/>
            <w:shd w:val="clear" w:color="auto" w:fill="auto"/>
            <w:noWrap/>
            <w:vAlign w:val="bottom"/>
          </w:tcPr>
          <w:p w14:paraId="7D2BD5C6" w14:textId="77777777" w:rsidR="00C82FDB" w:rsidRPr="00A013FD" w:rsidRDefault="00C82FDB" w:rsidP="00B66F0F">
            <w:pPr>
              <w:pStyle w:val="Tabletext"/>
              <w:rPr>
                <w:ins w:id="4382" w:author="USA" w:date="2020-03-19T22:33:00Z"/>
              </w:rPr>
            </w:pPr>
            <w:ins w:id="4383" w:author="USA" w:date="2020-03-19T22:33:00Z">
              <w:r w:rsidRPr="00A013FD">
                <w:t>84546</w:t>
              </w:r>
            </w:ins>
          </w:p>
        </w:tc>
        <w:tc>
          <w:tcPr>
            <w:tcW w:w="467" w:type="pct"/>
            <w:shd w:val="clear" w:color="auto" w:fill="auto"/>
            <w:noWrap/>
            <w:vAlign w:val="bottom"/>
          </w:tcPr>
          <w:p w14:paraId="15B5092A" w14:textId="77777777" w:rsidR="00C82FDB" w:rsidRPr="00A013FD" w:rsidRDefault="00C82FDB" w:rsidP="00B66F0F">
            <w:pPr>
              <w:pStyle w:val="Tabletext"/>
              <w:rPr>
                <w:ins w:id="4384" w:author="USA" w:date="2020-03-19T22:33:00Z"/>
              </w:rPr>
            </w:pPr>
            <w:ins w:id="4385" w:author="USA" w:date="2020-03-19T22:33:00Z">
              <w:r w:rsidRPr="00A013FD">
                <w:t>133325</w:t>
              </w:r>
            </w:ins>
          </w:p>
        </w:tc>
        <w:tc>
          <w:tcPr>
            <w:tcW w:w="627" w:type="pct"/>
            <w:shd w:val="clear" w:color="auto" w:fill="auto"/>
            <w:noWrap/>
            <w:vAlign w:val="bottom"/>
          </w:tcPr>
          <w:p w14:paraId="5D2D4A07" w14:textId="77777777" w:rsidR="00C82FDB" w:rsidRPr="00A013FD" w:rsidRDefault="00C82FDB" w:rsidP="00B66F0F">
            <w:pPr>
              <w:pStyle w:val="Tabletext"/>
              <w:rPr>
                <w:ins w:id="4386" w:author="USA" w:date="2020-03-19T22:33:00Z"/>
              </w:rPr>
            </w:pPr>
          </w:p>
        </w:tc>
        <w:tc>
          <w:tcPr>
            <w:tcW w:w="529" w:type="pct"/>
            <w:shd w:val="clear" w:color="auto" w:fill="auto"/>
            <w:noWrap/>
            <w:vAlign w:val="bottom"/>
          </w:tcPr>
          <w:p w14:paraId="2D7DCA1B" w14:textId="77777777" w:rsidR="00C82FDB" w:rsidRPr="00A013FD" w:rsidRDefault="00C82FDB" w:rsidP="00B66F0F">
            <w:pPr>
              <w:pStyle w:val="Tabletext"/>
              <w:rPr>
                <w:ins w:id="4387" w:author="USA" w:date="2020-03-19T22:33:00Z"/>
              </w:rPr>
            </w:pPr>
          </w:p>
        </w:tc>
        <w:tc>
          <w:tcPr>
            <w:tcW w:w="504" w:type="pct"/>
            <w:shd w:val="clear" w:color="auto" w:fill="auto"/>
            <w:noWrap/>
            <w:vAlign w:val="bottom"/>
          </w:tcPr>
          <w:p w14:paraId="4DBF464C" w14:textId="77777777" w:rsidR="00C82FDB" w:rsidRPr="00A013FD" w:rsidRDefault="00C82FDB" w:rsidP="00B66F0F">
            <w:pPr>
              <w:pStyle w:val="Tabletext"/>
              <w:rPr>
                <w:ins w:id="4388" w:author="USA" w:date="2020-03-19T22:33:00Z"/>
              </w:rPr>
            </w:pPr>
            <w:ins w:id="4389" w:author="USA" w:date="2020-03-19T22:33:00Z">
              <w:r w:rsidRPr="00A013FD">
                <w:t>symbols</w:t>
              </w:r>
            </w:ins>
          </w:p>
        </w:tc>
      </w:tr>
      <w:tr w:rsidR="00C82FDB" w:rsidRPr="00A013FD" w14:paraId="67CEE8B4" w14:textId="77777777" w:rsidTr="00BF604E">
        <w:trPr>
          <w:trHeight w:val="300"/>
          <w:ins w:id="4390" w:author="USA" w:date="2020-03-19T22:33:00Z"/>
        </w:trPr>
        <w:tc>
          <w:tcPr>
            <w:tcW w:w="1034" w:type="pct"/>
            <w:shd w:val="clear" w:color="auto" w:fill="auto"/>
            <w:noWrap/>
            <w:vAlign w:val="bottom"/>
          </w:tcPr>
          <w:p w14:paraId="0ACFEA2E" w14:textId="77777777" w:rsidR="00C82FDB" w:rsidRPr="00A013FD" w:rsidRDefault="00C82FDB" w:rsidP="00B66F0F">
            <w:pPr>
              <w:pStyle w:val="Tabletext"/>
              <w:rPr>
                <w:ins w:id="4391" w:author="USA" w:date="2020-03-19T22:33:00Z"/>
              </w:rPr>
            </w:pPr>
            <w:ins w:id="4392" w:author="USA" w:date="2020-03-19T22:33:00Z">
              <w:r w:rsidRPr="00A013FD">
                <w:t>Burst stuffing bits</w:t>
              </w:r>
            </w:ins>
          </w:p>
        </w:tc>
        <w:tc>
          <w:tcPr>
            <w:tcW w:w="368" w:type="pct"/>
            <w:shd w:val="clear" w:color="auto" w:fill="auto"/>
            <w:noWrap/>
            <w:vAlign w:val="bottom"/>
          </w:tcPr>
          <w:p w14:paraId="6557AE31" w14:textId="77777777" w:rsidR="00C82FDB" w:rsidRPr="00A013FD" w:rsidRDefault="00C82FDB" w:rsidP="00B66F0F">
            <w:pPr>
              <w:pStyle w:val="Tabletext"/>
              <w:rPr>
                <w:ins w:id="4393" w:author="USA" w:date="2020-03-19T22:33:00Z"/>
              </w:rPr>
            </w:pPr>
            <w:ins w:id="4394" w:author="USA" w:date="2020-03-19T22:33:00Z">
              <w:r w:rsidRPr="00A013FD">
                <w:t>0</w:t>
              </w:r>
            </w:ins>
          </w:p>
        </w:tc>
        <w:tc>
          <w:tcPr>
            <w:tcW w:w="516" w:type="pct"/>
            <w:shd w:val="clear" w:color="auto" w:fill="auto"/>
            <w:noWrap/>
            <w:vAlign w:val="bottom"/>
          </w:tcPr>
          <w:p w14:paraId="6FC27294" w14:textId="77777777" w:rsidR="00C82FDB" w:rsidRPr="00A013FD" w:rsidRDefault="00C82FDB" w:rsidP="00B66F0F">
            <w:pPr>
              <w:pStyle w:val="Tabletext"/>
              <w:rPr>
                <w:ins w:id="4395" w:author="USA" w:date="2020-03-19T22:33:00Z"/>
              </w:rPr>
            </w:pPr>
            <w:ins w:id="4396" w:author="USA" w:date="2020-03-19T22:33:00Z">
              <w:r w:rsidRPr="00A013FD">
                <w:t>1</w:t>
              </w:r>
            </w:ins>
          </w:p>
        </w:tc>
        <w:tc>
          <w:tcPr>
            <w:tcW w:w="518" w:type="pct"/>
            <w:shd w:val="clear" w:color="auto" w:fill="auto"/>
            <w:vAlign w:val="bottom"/>
          </w:tcPr>
          <w:p w14:paraId="11B27D5F" w14:textId="77777777" w:rsidR="00C82FDB" w:rsidRPr="00A013FD" w:rsidRDefault="00C82FDB" w:rsidP="00B66F0F">
            <w:pPr>
              <w:pStyle w:val="Tabletext"/>
              <w:rPr>
                <w:ins w:id="4397" w:author="USA" w:date="2020-03-19T22:33:00Z"/>
              </w:rPr>
            </w:pPr>
            <w:ins w:id="4398" w:author="USA" w:date="2020-03-19T22:33:00Z">
              <w:r w:rsidRPr="00A013FD">
                <w:t>6</w:t>
              </w:r>
            </w:ins>
          </w:p>
        </w:tc>
        <w:tc>
          <w:tcPr>
            <w:tcW w:w="437" w:type="pct"/>
            <w:shd w:val="clear" w:color="auto" w:fill="auto"/>
            <w:noWrap/>
            <w:vAlign w:val="bottom"/>
          </w:tcPr>
          <w:p w14:paraId="078064AE" w14:textId="77777777" w:rsidR="00C82FDB" w:rsidRPr="00A013FD" w:rsidRDefault="00C82FDB" w:rsidP="00B66F0F">
            <w:pPr>
              <w:pStyle w:val="Tabletext"/>
              <w:rPr>
                <w:ins w:id="4399" w:author="USA" w:date="2020-03-19T22:33:00Z"/>
              </w:rPr>
            </w:pPr>
            <w:ins w:id="4400" w:author="USA" w:date="2020-03-19T22:33:00Z">
              <w:r w:rsidRPr="00A013FD">
                <w:t>2</w:t>
              </w:r>
            </w:ins>
          </w:p>
        </w:tc>
        <w:tc>
          <w:tcPr>
            <w:tcW w:w="467" w:type="pct"/>
            <w:shd w:val="clear" w:color="auto" w:fill="auto"/>
            <w:noWrap/>
            <w:vAlign w:val="bottom"/>
          </w:tcPr>
          <w:p w14:paraId="63A31F68" w14:textId="77777777" w:rsidR="00C82FDB" w:rsidRPr="00A013FD" w:rsidRDefault="00C82FDB" w:rsidP="00B66F0F">
            <w:pPr>
              <w:pStyle w:val="Tabletext"/>
              <w:rPr>
                <w:ins w:id="4401" w:author="USA" w:date="2020-03-19T22:33:00Z"/>
              </w:rPr>
            </w:pPr>
            <w:ins w:id="4402" w:author="USA" w:date="2020-03-19T22:33:00Z">
              <w:r w:rsidRPr="00A013FD">
                <w:t>5</w:t>
              </w:r>
            </w:ins>
          </w:p>
        </w:tc>
        <w:tc>
          <w:tcPr>
            <w:tcW w:w="627" w:type="pct"/>
            <w:shd w:val="clear" w:color="auto" w:fill="auto"/>
            <w:noWrap/>
            <w:vAlign w:val="bottom"/>
          </w:tcPr>
          <w:p w14:paraId="03F8BB77" w14:textId="77777777" w:rsidR="00C82FDB" w:rsidRPr="00A013FD" w:rsidRDefault="00C82FDB" w:rsidP="00B66F0F">
            <w:pPr>
              <w:pStyle w:val="Tabletext"/>
              <w:rPr>
                <w:ins w:id="4403" w:author="USA" w:date="2020-03-19T22:33:00Z"/>
              </w:rPr>
            </w:pPr>
          </w:p>
        </w:tc>
        <w:tc>
          <w:tcPr>
            <w:tcW w:w="529" w:type="pct"/>
            <w:shd w:val="clear" w:color="auto" w:fill="auto"/>
            <w:noWrap/>
            <w:vAlign w:val="bottom"/>
          </w:tcPr>
          <w:p w14:paraId="783C802C" w14:textId="77777777" w:rsidR="00C82FDB" w:rsidRPr="00A013FD" w:rsidRDefault="00C82FDB" w:rsidP="00B66F0F">
            <w:pPr>
              <w:pStyle w:val="Tabletext"/>
              <w:rPr>
                <w:ins w:id="4404" w:author="USA" w:date="2020-03-19T22:33:00Z"/>
              </w:rPr>
            </w:pPr>
          </w:p>
        </w:tc>
        <w:tc>
          <w:tcPr>
            <w:tcW w:w="504" w:type="pct"/>
            <w:shd w:val="clear" w:color="auto" w:fill="auto"/>
            <w:noWrap/>
            <w:vAlign w:val="bottom"/>
          </w:tcPr>
          <w:p w14:paraId="440DFDD0" w14:textId="77777777" w:rsidR="00C82FDB" w:rsidRPr="00A013FD" w:rsidRDefault="00C82FDB" w:rsidP="00B66F0F">
            <w:pPr>
              <w:pStyle w:val="Tabletext"/>
              <w:rPr>
                <w:ins w:id="4405" w:author="USA" w:date="2020-03-19T22:33:00Z"/>
              </w:rPr>
            </w:pPr>
            <w:ins w:id="4406" w:author="USA" w:date="2020-03-19T22:33:00Z">
              <w:r w:rsidRPr="00A013FD">
                <w:t>bits</w:t>
              </w:r>
            </w:ins>
          </w:p>
        </w:tc>
      </w:tr>
      <w:tr w:rsidR="00C82FDB" w:rsidRPr="00A013FD" w14:paraId="67B86BC3" w14:textId="77777777" w:rsidTr="00BF604E">
        <w:trPr>
          <w:trHeight w:val="300"/>
          <w:ins w:id="4407" w:author="USA" w:date="2020-03-19T22:33:00Z"/>
        </w:trPr>
        <w:tc>
          <w:tcPr>
            <w:tcW w:w="1034" w:type="pct"/>
            <w:shd w:val="clear" w:color="auto" w:fill="auto"/>
            <w:noWrap/>
            <w:vAlign w:val="bottom"/>
          </w:tcPr>
          <w:p w14:paraId="07C240EC" w14:textId="77777777" w:rsidR="00C82FDB" w:rsidRPr="00A013FD" w:rsidRDefault="00C82FDB" w:rsidP="00B66F0F">
            <w:pPr>
              <w:pStyle w:val="Tabletext"/>
              <w:rPr>
                <w:ins w:id="4408" w:author="USA" w:date="2020-03-19T22:33:00Z"/>
              </w:rPr>
            </w:pPr>
            <w:ins w:id="4409" w:author="USA" w:date="2020-03-19T22:33:00Z">
              <w:r w:rsidRPr="00A013FD">
                <w:t>Channel bits</w:t>
              </w:r>
            </w:ins>
          </w:p>
        </w:tc>
        <w:tc>
          <w:tcPr>
            <w:tcW w:w="368" w:type="pct"/>
            <w:shd w:val="clear" w:color="auto" w:fill="auto"/>
            <w:noWrap/>
            <w:vAlign w:val="bottom"/>
          </w:tcPr>
          <w:p w14:paraId="4241570E" w14:textId="77777777" w:rsidR="00C82FDB" w:rsidRPr="00A013FD" w:rsidRDefault="00C82FDB" w:rsidP="00B66F0F">
            <w:pPr>
              <w:pStyle w:val="Tabletext"/>
              <w:rPr>
                <w:ins w:id="4410" w:author="USA" w:date="2020-03-19T22:33:00Z"/>
              </w:rPr>
            </w:pPr>
            <w:ins w:id="4411" w:author="USA" w:date="2020-03-19T22:33:00Z">
              <w:r w:rsidRPr="00A013FD">
                <w:t>9562</w:t>
              </w:r>
            </w:ins>
          </w:p>
        </w:tc>
        <w:tc>
          <w:tcPr>
            <w:tcW w:w="516" w:type="pct"/>
            <w:shd w:val="clear" w:color="auto" w:fill="auto"/>
            <w:noWrap/>
            <w:vAlign w:val="bottom"/>
          </w:tcPr>
          <w:p w14:paraId="5FB58C33" w14:textId="77777777" w:rsidR="00C82FDB" w:rsidRPr="00A013FD" w:rsidRDefault="00C82FDB" w:rsidP="00B66F0F">
            <w:pPr>
              <w:pStyle w:val="Tabletext"/>
              <w:rPr>
                <w:ins w:id="4412" w:author="USA" w:date="2020-03-19T22:33:00Z"/>
              </w:rPr>
            </w:pPr>
            <w:ins w:id="4413" w:author="USA" w:date="2020-03-19T22:33:00Z">
              <w:r w:rsidRPr="00A013FD">
                <w:t>152915</w:t>
              </w:r>
            </w:ins>
          </w:p>
        </w:tc>
        <w:tc>
          <w:tcPr>
            <w:tcW w:w="518" w:type="pct"/>
            <w:shd w:val="clear" w:color="auto" w:fill="auto"/>
            <w:noWrap/>
            <w:vAlign w:val="bottom"/>
          </w:tcPr>
          <w:p w14:paraId="52D071BE" w14:textId="77777777" w:rsidR="00C82FDB" w:rsidRPr="00A013FD" w:rsidRDefault="00C82FDB" w:rsidP="00B66F0F">
            <w:pPr>
              <w:pStyle w:val="Tabletext"/>
              <w:rPr>
                <w:ins w:id="4414" w:author="USA" w:date="2020-03-19T22:33:00Z"/>
              </w:rPr>
            </w:pPr>
            <w:ins w:id="4415" w:author="USA" w:date="2020-03-19T22:33:00Z">
              <w:r w:rsidRPr="00A013FD">
                <w:t>229368</w:t>
              </w:r>
            </w:ins>
          </w:p>
        </w:tc>
        <w:tc>
          <w:tcPr>
            <w:tcW w:w="437" w:type="pct"/>
            <w:shd w:val="clear" w:color="auto" w:fill="auto"/>
            <w:noWrap/>
            <w:vAlign w:val="bottom"/>
          </w:tcPr>
          <w:p w14:paraId="21A87179" w14:textId="77777777" w:rsidR="00C82FDB" w:rsidRPr="00A013FD" w:rsidRDefault="00C82FDB" w:rsidP="00B66F0F">
            <w:pPr>
              <w:pStyle w:val="Tabletext"/>
              <w:rPr>
                <w:ins w:id="4416" w:author="USA" w:date="2020-03-19T22:33:00Z"/>
              </w:rPr>
            </w:pPr>
            <w:ins w:id="4417" w:author="USA" w:date="2020-03-19T22:33:00Z">
              <w:r w:rsidRPr="00A013FD">
                <w:t>84544</w:t>
              </w:r>
            </w:ins>
          </w:p>
        </w:tc>
        <w:tc>
          <w:tcPr>
            <w:tcW w:w="467" w:type="pct"/>
            <w:shd w:val="clear" w:color="auto" w:fill="auto"/>
            <w:noWrap/>
            <w:vAlign w:val="bottom"/>
          </w:tcPr>
          <w:p w14:paraId="5615F490" w14:textId="77777777" w:rsidR="00C82FDB" w:rsidRPr="00A013FD" w:rsidRDefault="00C82FDB" w:rsidP="00B66F0F">
            <w:pPr>
              <w:pStyle w:val="Tabletext"/>
              <w:rPr>
                <w:ins w:id="4418" w:author="USA" w:date="2020-03-19T22:33:00Z"/>
              </w:rPr>
            </w:pPr>
            <w:ins w:id="4419" w:author="USA" w:date="2020-03-19T22:33:00Z">
              <w:r w:rsidRPr="00A013FD">
                <w:t>133320</w:t>
              </w:r>
            </w:ins>
          </w:p>
        </w:tc>
        <w:tc>
          <w:tcPr>
            <w:tcW w:w="627" w:type="pct"/>
            <w:shd w:val="clear" w:color="auto" w:fill="auto"/>
            <w:noWrap/>
            <w:vAlign w:val="bottom"/>
          </w:tcPr>
          <w:p w14:paraId="23542EB4" w14:textId="77777777" w:rsidR="00C82FDB" w:rsidRPr="00A013FD" w:rsidRDefault="00C82FDB" w:rsidP="00B66F0F">
            <w:pPr>
              <w:pStyle w:val="Tabletext"/>
              <w:rPr>
                <w:ins w:id="4420" w:author="USA" w:date="2020-03-19T22:33:00Z"/>
              </w:rPr>
            </w:pPr>
          </w:p>
        </w:tc>
        <w:tc>
          <w:tcPr>
            <w:tcW w:w="529" w:type="pct"/>
            <w:shd w:val="clear" w:color="auto" w:fill="auto"/>
            <w:noWrap/>
            <w:vAlign w:val="bottom"/>
          </w:tcPr>
          <w:p w14:paraId="6F906290" w14:textId="77777777" w:rsidR="00C82FDB" w:rsidRPr="00A013FD" w:rsidRDefault="00C82FDB" w:rsidP="00B66F0F">
            <w:pPr>
              <w:pStyle w:val="Tabletext"/>
              <w:rPr>
                <w:ins w:id="4421" w:author="USA" w:date="2020-03-19T22:33:00Z"/>
              </w:rPr>
            </w:pPr>
          </w:p>
        </w:tc>
        <w:tc>
          <w:tcPr>
            <w:tcW w:w="504" w:type="pct"/>
            <w:shd w:val="clear" w:color="auto" w:fill="auto"/>
            <w:noWrap/>
            <w:vAlign w:val="bottom"/>
          </w:tcPr>
          <w:p w14:paraId="112230D7" w14:textId="77777777" w:rsidR="00C82FDB" w:rsidRPr="00A013FD" w:rsidRDefault="00C82FDB" w:rsidP="00B66F0F">
            <w:pPr>
              <w:pStyle w:val="Tabletext"/>
              <w:rPr>
                <w:ins w:id="4422" w:author="USA" w:date="2020-03-19T22:33:00Z"/>
              </w:rPr>
            </w:pPr>
            <w:ins w:id="4423" w:author="USA" w:date="2020-03-19T22:33:00Z">
              <w:r w:rsidRPr="00A013FD">
                <w:t>bits</w:t>
              </w:r>
            </w:ins>
          </w:p>
        </w:tc>
      </w:tr>
      <w:tr w:rsidR="00C82FDB" w:rsidRPr="00A013FD" w14:paraId="6046B37A" w14:textId="77777777" w:rsidTr="00BF604E">
        <w:trPr>
          <w:trHeight w:val="300"/>
          <w:ins w:id="4424" w:author="USA" w:date="2020-03-19T22:33:00Z"/>
        </w:trPr>
        <w:tc>
          <w:tcPr>
            <w:tcW w:w="1034" w:type="pct"/>
            <w:shd w:val="clear" w:color="auto" w:fill="auto"/>
            <w:noWrap/>
            <w:vAlign w:val="bottom"/>
          </w:tcPr>
          <w:p w14:paraId="290B18DE" w14:textId="77777777" w:rsidR="00C82FDB" w:rsidRPr="00A013FD" w:rsidRDefault="00C82FDB" w:rsidP="00B66F0F">
            <w:pPr>
              <w:pStyle w:val="Tabletext"/>
              <w:rPr>
                <w:ins w:id="4425" w:author="USA" w:date="2020-03-19T22:33:00Z"/>
              </w:rPr>
            </w:pPr>
            <w:ins w:id="4426" w:author="USA" w:date="2020-03-19T22:33:00Z">
              <w:r w:rsidRPr="00A013FD">
                <w:t>Padding + FEC tail***</w:t>
              </w:r>
            </w:ins>
          </w:p>
        </w:tc>
        <w:tc>
          <w:tcPr>
            <w:tcW w:w="368" w:type="pct"/>
            <w:shd w:val="clear" w:color="auto" w:fill="auto"/>
            <w:noWrap/>
            <w:vAlign w:val="bottom"/>
          </w:tcPr>
          <w:p w14:paraId="29C5CE3F" w14:textId="77777777" w:rsidR="00C82FDB" w:rsidRPr="00A013FD" w:rsidRDefault="00C82FDB" w:rsidP="00B66F0F">
            <w:pPr>
              <w:pStyle w:val="Tabletext"/>
              <w:rPr>
                <w:ins w:id="4427" w:author="USA" w:date="2020-03-19T22:33:00Z"/>
              </w:rPr>
            </w:pPr>
            <w:ins w:id="4428" w:author="USA" w:date="2020-03-19T22:33:00Z">
              <w:r w:rsidRPr="00A013FD">
                <w:t>0+10</w:t>
              </w:r>
            </w:ins>
          </w:p>
        </w:tc>
        <w:tc>
          <w:tcPr>
            <w:tcW w:w="516" w:type="pct"/>
            <w:shd w:val="clear" w:color="auto" w:fill="auto"/>
            <w:noWrap/>
            <w:vAlign w:val="bottom"/>
          </w:tcPr>
          <w:p w14:paraId="2486194F" w14:textId="77777777" w:rsidR="00C82FDB" w:rsidRPr="00A013FD" w:rsidRDefault="00C82FDB" w:rsidP="00B66F0F">
            <w:pPr>
              <w:pStyle w:val="Tabletext"/>
              <w:rPr>
                <w:ins w:id="4429" w:author="USA" w:date="2020-03-19T22:33:00Z"/>
              </w:rPr>
            </w:pPr>
            <w:ins w:id="4430" w:author="USA" w:date="2020-03-19T22:33:00Z">
              <w:r w:rsidRPr="00A013FD">
                <w:t>7*(3+18)</w:t>
              </w:r>
            </w:ins>
          </w:p>
        </w:tc>
        <w:tc>
          <w:tcPr>
            <w:tcW w:w="518" w:type="pct"/>
            <w:shd w:val="clear" w:color="auto" w:fill="auto"/>
            <w:noWrap/>
            <w:vAlign w:val="bottom"/>
          </w:tcPr>
          <w:p w14:paraId="4785BE0C" w14:textId="77777777" w:rsidR="00C82FDB" w:rsidRPr="00A013FD" w:rsidRDefault="00C82FDB" w:rsidP="00B66F0F">
            <w:pPr>
              <w:pStyle w:val="Tabletext"/>
              <w:rPr>
                <w:ins w:id="4431" w:author="USA" w:date="2020-03-19T22:33:00Z"/>
              </w:rPr>
            </w:pPr>
            <w:ins w:id="4432" w:author="USA" w:date="2020-03-19T22:33:00Z">
              <w:r w:rsidRPr="00A013FD">
                <w:t>(0+8)*19</w:t>
              </w:r>
            </w:ins>
          </w:p>
        </w:tc>
        <w:tc>
          <w:tcPr>
            <w:tcW w:w="437" w:type="pct"/>
            <w:shd w:val="clear" w:color="auto" w:fill="auto"/>
            <w:noWrap/>
            <w:vAlign w:val="bottom"/>
          </w:tcPr>
          <w:p w14:paraId="70D89DBC" w14:textId="77777777" w:rsidR="00C82FDB" w:rsidRPr="00A013FD" w:rsidRDefault="00C82FDB" w:rsidP="00B66F0F">
            <w:pPr>
              <w:pStyle w:val="Tabletext"/>
              <w:rPr>
                <w:ins w:id="4433" w:author="USA" w:date="2020-03-19T22:33:00Z"/>
              </w:rPr>
            </w:pPr>
            <w:ins w:id="4434" w:author="USA" w:date="2020-03-19T22:33:00Z">
              <w:r w:rsidRPr="00A013FD">
                <w:t>4*(0+16)</w:t>
              </w:r>
            </w:ins>
          </w:p>
        </w:tc>
        <w:tc>
          <w:tcPr>
            <w:tcW w:w="467" w:type="pct"/>
            <w:shd w:val="clear" w:color="auto" w:fill="auto"/>
            <w:noWrap/>
            <w:vAlign w:val="bottom"/>
          </w:tcPr>
          <w:p w14:paraId="41282B29" w14:textId="77777777" w:rsidR="00C82FDB" w:rsidRPr="00A013FD" w:rsidRDefault="00C82FDB" w:rsidP="00B66F0F">
            <w:pPr>
              <w:pStyle w:val="Tabletext"/>
              <w:rPr>
                <w:ins w:id="4435" w:author="USA" w:date="2020-03-19T22:33:00Z"/>
              </w:rPr>
            </w:pPr>
            <w:ins w:id="4436" w:author="USA" w:date="2020-03-19T22:33:00Z">
              <w:r w:rsidRPr="00A013FD">
                <w:t>6*(0+12)</w:t>
              </w:r>
            </w:ins>
          </w:p>
        </w:tc>
        <w:tc>
          <w:tcPr>
            <w:tcW w:w="627" w:type="pct"/>
            <w:shd w:val="clear" w:color="auto" w:fill="auto"/>
            <w:noWrap/>
            <w:vAlign w:val="bottom"/>
          </w:tcPr>
          <w:p w14:paraId="3D0C9318" w14:textId="77777777" w:rsidR="00C82FDB" w:rsidRPr="00A013FD" w:rsidRDefault="00C82FDB" w:rsidP="00B66F0F">
            <w:pPr>
              <w:pStyle w:val="Tabletext"/>
              <w:rPr>
                <w:ins w:id="4437" w:author="USA" w:date="2020-03-19T22:33:00Z"/>
              </w:rPr>
            </w:pPr>
          </w:p>
        </w:tc>
        <w:tc>
          <w:tcPr>
            <w:tcW w:w="529" w:type="pct"/>
            <w:shd w:val="clear" w:color="auto" w:fill="auto"/>
            <w:noWrap/>
            <w:vAlign w:val="bottom"/>
          </w:tcPr>
          <w:p w14:paraId="2673D956" w14:textId="77777777" w:rsidR="00C82FDB" w:rsidRPr="00A013FD" w:rsidRDefault="00C82FDB" w:rsidP="00B66F0F">
            <w:pPr>
              <w:pStyle w:val="Tabletext"/>
              <w:rPr>
                <w:ins w:id="4438" w:author="USA" w:date="2020-03-19T22:33:00Z"/>
              </w:rPr>
            </w:pPr>
          </w:p>
        </w:tc>
        <w:tc>
          <w:tcPr>
            <w:tcW w:w="504" w:type="pct"/>
            <w:shd w:val="clear" w:color="auto" w:fill="auto"/>
            <w:noWrap/>
            <w:vAlign w:val="bottom"/>
          </w:tcPr>
          <w:p w14:paraId="45657502" w14:textId="77777777" w:rsidR="00C82FDB" w:rsidRPr="00A013FD" w:rsidRDefault="00C82FDB" w:rsidP="00B66F0F">
            <w:pPr>
              <w:pStyle w:val="Tabletext"/>
              <w:rPr>
                <w:ins w:id="4439" w:author="USA" w:date="2020-03-19T22:33:00Z"/>
              </w:rPr>
            </w:pPr>
            <w:ins w:id="4440" w:author="USA" w:date="2020-03-19T22:33:00Z">
              <w:r w:rsidRPr="00A013FD">
                <w:t>bits</w:t>
              </w:r>
            </w:ins>
          </w:p>
        </w:tc>
      </w:tr>
      <w:tr w:rsidR="00C82FDB" w:rsidRPr="00A013FD" w14:paraId="63BDB070" w14:textId="77777777" w:rsidTr="00BF604E">
        <w:trPr>
          <w:trHeight w:val="300"/>
          <w:ins w:id="4441" w:author="USA" w:date="2020-03-19T22:33:00Z"/>
        </w:trPr>
        <w:tc>
          <w:tcPr>
            <w:tcW w:w="1034" w:type="pct"/>
            <w:shd w:val="clear" w:color="auto" w:fill="auto"/>
            <w:noWrap/>
            <w:vAlign w:val="bottom"/>
          </w:tcPr>
          <w:p w14:paraId="136042CA" w14:textId="77777777" w:rsidR="00C82FDB" w:rsidRPr="00A013FD" w:rsidRDefault="00C82FDB" w:rsidP="00B66F0F">
            <w:pPr>
              <w:pStyle w:val="Tabletext"/>
              <w:rPr>
                <w:ins w:id="4442" w:author="USA" w:date="2020-03-19T22:33:00Z"/>
              </w:rPr>
            </w:pPr>
            <w:ins w:id="4443" w:author="USA" w:date="2020-03-19T22:33:00Z">
              <w:r w:rsidRPr="00A013FD">
                <w:t>FEC decoder input symbols</w:t>
              </w:r>
            </w:ins>
          </w:p>
        </w:tc>
        <w:tc>
          <w:tcPr>
            <w:tcW w:w="368" w:type="pct"/>
            <w:shd w:val="clear" w:color="auto" w:fill="auto"/>
            <w:noWrap/>
            <w:vAlign w:val="bottom"/>
          </w:tcPr>
          <w:p w14:paraId="6EEEEF56" w14:textId="77777777" w:rsidR="00C82FDB" w:rsidRPr="00A013FD" w:rsidRDefault="00C82FDB" w:rsidP="00B66F0F">
            <w:pPr>
              <w:pStyle w:val="Tabletext"/>
              <w:rPr>
                <w:ins w:id="4444" w:author="USA" w:date="2020-03-19T22:33:00Z"/>
              </w:rPr>
            </w:pPr>
            <w:ins w:id="4445" w:author="USA" w:date="2020-03-19T22:33:00Z">
              <w:r w:rsidRPr="00A013FD">
                <w:t>9552</w:t>
              </w:r>
            </w:ins>
          </w:p>
        </w:tc>
        <w:tc>
          <w:tcPr>
            <w:tcW w:w="516" w:type="pct"/>
            <w:shd w:val="clear" w:color="auto" w:fill="auto"/>
            <w:noWrap/>
            <w:vAlign w:val="bottom"/>
          </w:tcPr>
          <w:p w14:paraId="5F6099AC" w14:textId="77777777" w:rsidR="00C82FDB" w:rsidRPr="00A013FD" w:rsidRDefault="00C82FDB" w:rsidP="00B66F0F">
            <w:pPr>
              <w:pStyle w:val="Tabletext"/>
              <w:rPr>
                <w:ins w:id="4446" w:author="USA" w:date="2020-03-19T22:33:00Z"/>
              </w:rPr>
            </w:pPr>
            <w:ins w:id="4447" w:author="USA" w:date="2020-03-19T22:33:00Z">
              <w:r w:rsidRPr="00A013FD">
                <w:t>76384</w:t>
              </w:r>
            </w:ins>
          </w:p>
        </w:tc>
        <w:tc>
          <w:tcPr>
            <w:tcW w:w="518" w:type="pct"/>
            <w:shd w:val="clear" w:color="auto" w:fill="auto"/>
            <w:noWrap/>
            <w:vAlign w:val="bottom"/>
          </w:tcPr>
          <w:p w14:paraId="17F436D3" w14:textId="77777777" w:rsidR="00C82FDB" w:rsidRPr="00A013FD" w:rsidRDefault="00C82FDB" w:rsidP="00B66F0F">
            <w:pPr>
              <w:pStyle w:val="Tabletext"/>
              <w:rPr>
                <w:ins w:id="4448" w:author="USA" w:date="2020-03-19T22:33:00Z"/>
              </w:rPr>
            </w:pPr>
            <w:ins w:id="4449" w:author="USA" w:date="2020-03-19T22:33:00Z">
              <w:r w:rsidRPr="00A013FD">
                <w:t>76406</w:t>
              </w:r>
            </w:ins>
          </w:p>
        </w:tc>
        <w:tc>
          <w:tcPr>
            <w:tcW w:w="437" w:type="pct"/>
            <w:shd w:val="clear" w:color="auto" w:fill="auto"/>
            <w:noWrap/>
            <w:vAlign w:val="bottom"/>
          </w:tcPr>
          <w:p w14:paraId="0EE8003E" w14:textId="77777777" w:rsidR="00C82FDB" w:rsidRPr="00A013FD" w:rsidRDefault="00C82FDB" w:rsidP="00B66F0F">
            <w:pPr>
              <w:pStyle w:val="Tabletext"/>
              <w:rPr>
                <w:ins w:id="4450" w:author="USA" w:date="2020-03-19T22:33:00Z"/>
              </w:rPr>
            </w:pPr>
            <w:ins w:id="4451" w:author="USA" w:date="2020-03-19T22:33:00Z">
              <w:r w:rsidRPr="00A013FD">
                <w:t>84480</w:t>
              </w:r>
            </w:ins>
          </w:p>
        </w:tc>
        <w:tc>
          <w:tcPr>
            <w:tcW w:w="467" w:type="pct"/>
            <w:shd w:val="clear" w:color="auto" w:fill="auto"/>
            <w:noWrap/>
            <w:vAlign w:val="bottom"/>
          </w:tcPr>
          <w:p w14:paraId="755DF7DA" w14:textId="77777777" w:rsidR="00C82FDB" w:rsidRPr="00A013FD" w:rsidRDefault="00C82FDB" w:rsidP="00B66F0F">
            <w:pPr>
              <w:pStyle w:val="Tabletext"/>
              <w:rPr>
                <w:ins w:id="4452" w:author="USA" w:date="2020-03-19T22:33:00Z"/>
              </w:rPr>
            </w:pPr>
            <w:ins w:id="4453" w:author="USA" w:date="2020-03-19T22:33:00Z">
              <w:r w:rsidRPr="00A013FD">
                <w:t>133248</w:t>
              </w:r>
            </w:ins>
          </w:p>
        </w:tc>
        <w:tc>
          <w:tcPr>
            <w:tcW w:w="627" w:type="pct"/>
            <w:shd w:val="clear" w:color="auto" w:fill="auto"/>
            <w:noWrap/>
            <w:vAlign w:val="bottom"/>
          </w:tcPr>
          <w:p w14:paraId="30FA6247" w14:textId="77777777" w:rsidR="00C82FDB" w:rsidRPr="00A013FD" w:rsidRDefault="00C82FDB" w:rsidP="00B66F0F">
            <w:pPr>
              <w:pStyle w:val="Tabletext"/>
              <w:rPr>
                <w:ins w:id="4454" w:author="USA" w:date="2020-03-19T22:33:00Z"/>
              </w:rPr>
            </w:pPr>
          </w:p>
        </w:tc>
        <w:tc>
          <w:tcPr>
            <w:tcW w:w="529" w:type="pct"/>
            <w:shd w:val="clear" w:color="auto" w:fill="auto"/>
            <w:noWrap/>
            <w:vAlign w:val="bottom"/>
          </w:tcPr>
          <w:p w14:paraId="10990FD8" w14:textId="77777777" w:rsidR="00C82FDB" w:rsidRPr="00A013FD" w:rsidRDefault="00C82FDB" w:rsidP="00B66F0F">
            <w:pPr>
              <w:pStyle w:val="Tabletext"/>
              <w:rPr>
                <w:ins w:id="4455" w:author="USA" w:date="2020-03-19T22:33:00Z"/>
              </w:rPr>
            </w:pPr>
          </w:p>
        </w:tc>
        <w:tc>
          <w:tcPr>
            <w:tcW w:w="504" w:type="pct"/>
            <w:shd w:val="clear" w:color="auto" w:fill="auto"/>
            <w:noWrap/>
            <w:vAlign w:val="bottom"/>
          </w:tcPr>
          <w:p w14:paraId="5B0180F9" w14:textId="77777777" w:rsidR="00C82FDB" w:rsidRPr="00A013FD" w:rsidRDefault="00C82FDB" w:rsidP="00B66F0F">
            <w:pPr>
              <w:pStyle w:val="Tabletext"/>
              <w:rPr>
                <w:ins w:id="4456" w:author="USA" w:date="2020-03-19T22:33:00Z"/>
              </w:rPr>
            </w:pPr>
            <w:ins w:id="4457" w:author="USA" w:date="2020-03-19T22:33:00Z">
              <w:r w:rsidRPr="00A013FD">
                <w:t>symbols</w:t>
              </w:r>
            </w:ins>
          </w:p>
        </w:tc>
      </w:tr>
      <w:tr w:rsidR="00C82FDB" w:rsidRPr="00A013FD" w14:paraId="248696BD" w14:textId="77777777" w:rsidTr="00BF604E">
        <w:trPr>
          <w:trHeight w:val="300"/>
          <w:ins w:id="4458" w:author="USA" w:date="2020-03-19T22:33:00Z"/>
        </w:trPr>
        <w:tc>
          <w:tcPr>
            <w:tcW w:w="1034" w:type="pct"/>
            <w:shd w:val="clear" w:color="auto" w:fill="auto"/>
            <w:noWrap/>
            <w:vAlign w:val="bottom"/>
          </w:tcPr>
          <w:p w14:paraId="7F26ACAC" w14:textId="77777777" w:rsidR="00C82FDB" w:rsidRPr="00A013FD" w:rsidRDefault="00C82FDB" w:rsidP="00B66F0F">
            <w:pPr>
              <w:pStyle w:val="Tabletext"/>
              <w:rPr>
                <w:ins w:id="4459" w:author="USA" w:date="2020-03-19T22:33:00Z"/>
              </w:rPr>
            </w:pPr>
            <w:ins w:id="4460" w:author="USA" w:date="2020-03-19T22:33:00Z">
              <w:r w:rsidRPr="00A013FD">
                <w:t>FEC decoder input bits*</w:t>
              </w:r>
            </w:ins>
          </w:p>
          <w:p w14:paraId="09BB4995" w14:textId="77777777" w:rsidR="00C82FDB" w:rsidRPr="00A013FD" w:rsidRDefault="00C82FDB" w:rsidP="00B66F0F">
            <w:pPr>
              <w:pStyle w:val="Tabletext"/>
              <w:rPr>
                <w:ins w:id="4461" w:author="USA" w:date="2020-03-19T22:33:00Z"/>
              </w:rPr>
            </w:pPr>
          </w:p>
        </w:tc>
        <w:tc>
          <w:tcPr>
            <w:tcW w:w="368" w:type="pct"/>
            <w:shd w:val="clear" w:color="auto" w:fill="auto"/>
            <w:noWrap/>
            <w:vAlign w:val="bottom"/>
          </w:tcPr>
          <w:p w14:paraId="71029FC9" w14:textId="77777777" w:rsidR="00C82FDB" w:rsidRPr="00A013FD" w:rsidRDefault="00C82FDB" w:rsidP="00B66F0F">
            <w:pPr>
              <w:pStyle w:val="Tabletext"/>
              <w:rPr>
                <w:ins w:id="4462" w:author="USA" w:date="2020-03-19T22:33:00Z"/>
              </w:rPr>
            </w:pPr>
            <w:ins w:id="4463" w:author="USA" w:date="2020-03-19T22:33:00Z">
              <w:r w:rsidRPr="00A013FD">
                <w:t>9552</w:t>
              </w:r>
            </w:ins>
          </w:p>
        </w:tc>
        <w:tc>
          <w:tcPr>
            <w:tcW w:w="516" w:type="pct"/>
            <w:shd w:val="clear" w:color="auto" w:fill="auto"/>
            <w:noWrap/>
            <w:vAlign w:val="bottom"/>
          </w:tcPr>
          <w:p w14:paraId="0CB8C6E0" w14:textId="77777777" w:rsidR="00C82FDB" w:rsidRPr="00A013FD" w:rsidRDefault="00C82FDB" w:rsidP="00B66F0F">
            <w:pPr>
              <w:pStyle w:val="Tabletext"/>
              <w:rPr>
                <w:ins w:id="4464" w:author="USA" w:date="2020-03-19T22:33:00Z"/>
              </w:rPr>
            </w:pPr>
            <w:ins w:id="4465" w:author="USA" w:date="2020-03-19T22:33:00Z">
              <w:r w:rsidRPr="00A013FD">
                <w:t>152768</w:t>
              </w:r>
            </w:ins>
          </w:p>
        </w:tc>
        <w:tc>
          <w:tcPr>
            <w:tcW w:w="518" w:type="pct"/>
            <w:shd w:val="clear" w:color="auto" w:fill="auto"/>
            <w:noWrap/>
            <w:vAlign w:val="bottom"/>
          </w:tcPr>
          <w:p w14:paraId="27B245BC" w14:textId="77777777" w:rsidR="00C82FDB" w:rsidRPr="00A013FD" w:rsidRDefault="00C82FDB" w:rsidP="00B66F0F">
            <w:pPr>
              <w:pStyle w:val="Tabletext"/>
              <w:rPr>
                <w:ins w:id="4466" w:author="USA" w:date="2020-03-19T22:33:00Z"/>
              </w:rPr>
            </w:pPr>
            <w:ins w:id="4467" w:author="USA" w:date="2020-03-19T22:33:00Z">
              <w:r w:rsidRPr="00A013FD">
                <w:t>22921</w:t>
              </w:r>
            </w:ins>
            <w:ins w:id="4468" w:author="Editor" w:date="2020-07-23T09:15:00Z">
              <w:r w:rsidRPr="00A013FD">
                <w:t>8</w:t>
              </w:r>
            </w:ins>
            <w:ins w:id="4469" w:author="USA" w:date="2020-03-19T22:33:00Z">
              <w:del w:id="4470" w:author="Editor" w:date="2020-07-23T09:15:00Z">
                <w:r w:rsidRPr="00A013FD">
                  <w:delText>6</w:delText>
                </w:r>
              </w:del>
            </w:ins>
            <w:ins w:id="4471" w:author="Editor" w:date="2020-07-22T10:32:00Z">
              <w:r w:rsidRPr="00A013FD">
                <w:t xml:space="preserve"> </w:t>
              </w:r>
            </w:ins>
          </w:p>
        </w:tc>
        <w:tc>
          <w:tcPr>
            <w:tcW w:w="437" w:type="pct"/>
            <w:shd w:val="clear" w:color="auto" w:fill="auto"/>
            <w:noWrap/>
            <w:vAlign w:val="bottom"/>
          </w:tcPr>
          <w:p w14:paraId="7D2A0646" w14:textId="77777777" w:rsidR="00C82FDB" w:rsidRPr="00A013FD" w:rsidRDefault="00C82FDB" w:rsidP="00B66F0F">
            <w:pPr>
              <w:pStyle w:val="Tabletext"/>
              <w:rPr>
                <w:ins w:id="4472" w:author="USA" w:date="2020-03-19T22:33:00Z"/>
              </w:rPr>
            </w:pPr>
            <w:ins w:id="4473" w:author="USA" w:date="2020-03-19T22:33:00Z">
              <w:r w:rsidRPr="00A013FD">
                <w:t>84480</w:t>
              </w:r>
            </w:ins>
          </w:p>
        </w:tc>
        <w:tc>
          <w:tcPr>
            <w:tcW w:w="467" w:type="pct"/>
            <w:shd w:val="clear" w:color="auto" w:fill="auto"/>
            <w:noWrap/>
            <w:vAlign w:val="bottom"/>
          </w:tcPr>
          <w:p w14:paraId="503FA87C" w14:textId="77777777" w:rsidR="00C82FDB" w:rsidRPr="00A013FD" w:rsidRDefault="00C82FDB" w:rsidP="00B66F0F">
            <w:pPr>
              <w:pStyle w:val="Tabletext"/>
              <w:rPr>
                <w:ins w:id="4474" w:author="USA" w:date="2020-03-19T22:33:00Z"/>
              </w:rPr>
            </w:pPr>
            <w:ins w:id="4475" w:author="USA" w:date="2020-03-19T22:33:00Z">
              <w:r w:rsidRPr="00A013FD">
                <w:t>133248</w:t>
              </w:r>
            </w:ins>
          </w:p>
        </w:tc>
        <w:tc>
          <w:tcPr>
            <w:tcW w:w="627" w:type="pct"/>
            <w:shd w:val="clear" w:color="auto" w:fill="auto"/>
            <w:noWrap/>
            <w:vAlign w:val="bottom"/>
          </w:tcPr>
          <w:p w14:paraId="352F7D08" w14:textId="77777777" w:rsidR="00C82FDB" w:rsidRPr="00A013FD" w:rsidRDefault="00C82FDB" w:rsidP="00B66F0F">
            <w:pPr>
              <w:pStyle w:val="Tabletext"/>
              <w:rPr>
                <w:ins w:id="4476" w:author="USA" w:date="2020-03-19T22:33:00Z"/>
              </w:rPr>
            </w:pPr>
          </w:p>
        </w:tc>
        <w:tc>
          <w:tcPr>
            <w:tcW w:w="529" w:type="pct"/>
            <w:shd w:val="clear" w:color="auto" w:fill="auto"/>
            <w:noWrap/>
            <w:vAlign w:val="bottom"/>
          </w:tcPr>
          <w:p w14:paraId="79DC6987" w14:textId="77777777" w:rsidR="00C82FDB" w:rsidRPr="00A013FD" w:rsidRDefault="00C82FDB" w:rsidP="00B66F0F">
            <w:pPr>
              <w:pStyle w:val="Tabletext"/>
              <w:rPr>
                <w:ins w:id="4477" w:author="USA" w:date="2020-03-19T22:33:00Z"/>
              </w:rPr>
            </w:pPr>
          </w:p>
        </w:tc>
        <w:tc>
          <w:tcPr>
            <w:tcW w:w="504" w:type="pct"/>
            <w:shd w:val="clear" w:color="auto" w:fill="auto"/>
            <w:noWrap/>
            <w:vAlign w:val="bottom"/>
          </w:tcPr>
          <w:p w14:paraId="17C96724" w14:textId="77777777" w:rsidR="00C82FDB" w:rsidRPr="00A013FD" w:rsidRDefault="00C82FDB" w:rsidP="00B66F0F">
            <w:pPr>
              <w:pStyle w:val="Tabletext"/>
              <w:rPr>
                <w:ins w:id="4478" w:author="USA" w:date="2020-03-19T22:33:00Z"/>
              </w:rPr>
            </w:pPr>
            <w:ins w:id="4479" w:author="USA" w:date="2020-03-19T22:33:00Z">
              <w:r w:rsidRPr="00A013FD">
                <w:t>bits</w:t>
              </w:r>
            </w:ins>
          </w:p>
        </w:tc>
      </w:tr>
      <w:tr w:rsidR="00C82FDB" w:rsidRPr="00A013FD" w14:paraId="585AEB85" w14:textId="77777777" w:rsidTr="00BF604E">
        <w:trPr>
          <w:trHeight w:val="300"/>
          <w:ins w:id="4480" w:author="USA" w:date="2020-03-19T22:33:00Z"/>
        </w:trPr>
        <w:tc>
          <w:tcPr>
            <w:tcW w:w="1034" w:type="pct"/>
            <w:shd w:val="clear" w:color="auto" w:fill="auto"/>
            <w:noWrap/>
            <w:vAlign w:val="bottom"/>
          </w:tcPr>
          <w:p w14:paraId="5A518F26" w14:textId="77777777" w:rsidR="00C82FDB" w:rsidRPr="00A013FD" w:rsidRDefault="00C82FDB" w:rsidP="00B66F0F">
            <w:pPr>
              <w:pStyle w:val="Tabletext"/>
              <w:rPr>
                <w:ins w:id="4481" w:author="USA" w:date="2020-03-19T22:33:00Z"/>
              </w:rPr>
            </w:pPr>
            <w:ins w:id="4482" w:author="USA" w:date="2020-03-19T22:33:00Z">
              <w:r w:rsidRPr="00A013FD">
                <w:t>FEC output bits</w:t>
              </w:r>
            </w:ins>
          </w:p>
        </w:tc>
        <w:tc>
          <w:tcPr>
            <w:tcW w:w="368" w:type="pct"/>
            <w:shd w:val="clear" w:color="auto" w:fill="auto"/>
            <w:noWrap/>
            <w:vAlign w:val="bottom"/>
          </w:tcPr>
          <w:p w14:paraId="05ED9161" w14:textId="77777777" w:rsidR="00C82FDB" w:rsidRPr="00A013FD" w:rsidRDefault="00C82FDB" w:rsidP="00B66F0F">
            <w:pPr>
              <w:pStyle w:val="Tabletext"/>
              <w:rPr>
                <w:ins w:id="4483" w:author="USA" w:date="2020-03-19T22:33:00Z"/>
              </w:rPr>
            </w:pPr>
            <w:ins w:id="4484" w:author="USA" w:date="2020-03-19T22:33:00Z">
              <w:r w:rsidRPr="00A013FD">
                <w:t>4776</w:t>
              </w:r>
            </w:ins>
          </w:p>
        </w:tc>
        <w:tc>
          <w:tcPr>
            <w:tcW w:w="516" w:type="pct"/>
            <w:shd w:val="clear" w:color="auto" w:fill="auto"/>
            <w:noWrap/>
            <w:vAlign w:val="bottom"/>
          </w:tcPr>
          <w:p w14:paraId="05EEF149" w14:textId="77777777" w:rsidR="00C82FDB" w:rsidRPr="00A013FD" w:rsidRDefault="00C82FDB" w:rsidP="00B66F0F">
            <w:pPr>
              <w:pStyle w:val="Tabletext"/>
              <w:rPr>
                <w:ins w:id="4485" w:author="USA" w:date="2020-03-19T22:33:00Z"/>
              </w:rPr>
            </w:pPr>
            <w:ins w:id="4486" w:author="USA" w:date="2020-03-19T22:33:00Z">
              <w:r w:rsidRPr="00A013FD">
                <w:t>7*5456</w:t>
              </w:r>
            </w:ins>
          </w:p>
        </w:tc>
        <w:tc>
          <w:tcPr>
            <w:tcW w:w="518" w:type="pct"/>
            <w:shd w:val="clear" w:color="auto" w:fill="auto"/>
            <w:noWrap/>
            <w:vAlign w:val="bottom"/>
          </w:tcPr>
          <w:p w14:paraId="3AAB3617" w14:textId="77777777" w:rsidR="00C82FDB" w:rsidRPr="00A013FD" w:rsidRDefault="00C82FDB" w:rsidP="00B66F0F">
            <w:pPr>
              <w:pStyle w:val="Tabletext"/>
              <w:rPr>
                <w:ins w:id="4487" w:author="USA" w:date="2020-03-19T22:33:00Z"/>
              </w:rPr>
            </w:pPr>
            <w:ins w:id="4488" w:author="USA" w:date="2020-03-19T22:33:00Z">
              <w:r w:rsidRPr="00A013FD">
                <w:t>19*6032</w:t>
              </w:r>
            </w:ins>
          </w:p>
        </w:tc>
        <w:tc>
          <w:tcPr>
            <w:tcW w:w="437" w:type="pct"/>
            <w:shd w:val="clear" w:color="auto" w:fill="auto"/>
            <w:noWrap/>
            <w:vAlign w:val="bottom"/>
          </w:tcPr>
          <w:p w14:paraId="5546EF83" w14:textId="77777777" w:rsidR="00C82FDB" w:rsidRPr="00A013FD" w:rsidRDefault="00C82FDB" w:rsidP="00B66F0F">
            <w:pPr>
              <w:pStyle w:val="Tabletext"/>
              <w:rPr>
                <w:ins w:id="4489" w:author="USA" w:date="2020-03-19T22:33:00Z"/>
              </w:rPr>
            </w:pPr>
            <w:ins w:id="4490" w:author="USA" w:date="2020-03-19T22:33:00Z">
              <w:r w:rsidRPr="00A013FD">
                <w:t>4*5280</w:t>
              </w:r>
            </w:ins>
          </w:p>
        </w:tc>
        <w:tc>
          <w:tcPr>
            <w:tcW w:w="467" w:type="pct"/>
            <w:shd w:val="clear" w:color="auto" w:fill="auto"/>
            <w:noWrap/>
            <w:vAlign w:val="bottom"/>
          </w:tcPr>
          <w:p w14:paraId="1D5F68A8" w14:textId="77777777" w:rsidR="00C82FDB" w:rsidRPr="00A013FD" w:rsidRDefault="00C82FDB" w:rsidP="00B66F0F">
            <w:pPr>
              <w:pStyle w:val="Tabletext"/>
              <w:rPr>
                <w:ins w:id="4491" w:author="USA" w:date="2020-03-19T22:33:00Z"/>
              </w:rPr>
            </w:pPr>
            <w:ins w:id="4492" w:author="USA" w:date="2020-03-19T22:33:00Z">
              <w:r w:rsidRPr="00A013FD">
                <w:t>6*5552</w:t>
              </w:r>
            </w:ins>
          </w:p>
        </w:tc>
        <w:tc>
          <w:tcPr>
            <w:tcW w:w="627" w:type="pct"/>
            <w:shd w:val="clear" w:color="auto" w:fill="auto"/>
            <w:noWrap/>
            <w:vAlign w:val="bottom"/>
          </w:tcPr>
          <w:p w14:paraId="703EB65E" w14:textId="77777777" w:rsidR="00C82FDB" w:rsidRPr="00A013FD" w:rsidRDefault="00C82FDB" w:rsidP="00B66F0F">
            <w:pPr>
              <w:pStyle w:val="Tabletext"/>
              <w:rPr>
                <w:ins w:id="4493" w:author="USA" w:date="2020-03-19T22:33:00Z"/>
              </w:rPr>
            </w:pPr>
          </w:p>
        </w:tc>
        <w:tc>
          <w:tcPr>
            <w:tcW w:w="529" w:type="pct"/>
            <w:shd w:val="clear" w:color="auto" w:fill="auto"/>
            <w:noWrap/>
            <w:vAlign w:val="bottom"/>
          </w:tcPr>
          <w:p w14:paraId="30E71CF9" w14:textId="77777777" w:rsidR="00C82FDB" w:rsidRPr="00A013FD" w:rsidRDefault="00C82FDB" w:rsidP="00B66F0F">
            <w:pPr>
              <w:pStyle w:val="Tabletext"/>
              <w:rPr>
                <w:ins w:id="4494" w:author="USA" w:date="2020-03-19T22:33:00Z"/>
              </w:rPr>
            </w:pPr>
          </w:p>
        </w:tc>
        <w:tc>
          <w:tcPr>
            <w:tcW w:w="504" w:type="pct"/>
            <w:shd w:val="clear" w:color="auto" w:fill="auto"/>
            <w:noWrap/>
            <w:vAlign w:val="bottom"/>
          </w:tcPr>
          <w:p w14:paraId="2D4F5ACB" w14:textId="77777777" w:rsidR="00C82FDB" w:rsidRPr="00A013FD" w:rsidRDefault="00C82FDB" w:rsidP="00B66F0F">
            <w:pPr>
              <w:pStyle w:val="Tabletext"/>
              <w:rPr>
                <w:ins w:id="4495" w:author="USA" w:date="2020-03-19T22:33:00Z"/>
              </w:rPr>
            </w:pPr>
            <w:ins w:id="4496" w:author="USA" w:date="2020-03-19T22:33:00Z">
              <w:r w:rsidRPr="00A013FD">
                <w:t>bits</w:t>
              </w:r>
            </w:ins>
          </w:p>
        </w:tc>
      </w:tr>
      <w:tr w:rsidR="00C82FDB" w:rsidRPr="00A013FD" w14:paraId="0D5C16BE" w14:textId="77777777" w:rsidTr="00BF604E">
        <w:trPr>
          <w:trHeight w:val="300"/>
          <w:ins w:id="4497" w:author="USA" w:date="2020-03-19T22:33:00Z"/>
        </w:trPr>
        <w:tc>
          <w:tcPr>
            <w:tcW w:w="1034" w:type="pct"/>
            <w:shd w:val="clear" w:color="auto" w:fill="auto"/>
            <w:noWrap/>
            <w:vAlign w:val="bottom"/>
          </w:tcPr>
          <w:p w14:paraId="330A3BFD" w14:textId="77777777" w:rsidR="00C82FDB" w:rsidRPr="00A013FD" w:rsidRDefault="00C82FDB" w:rsidP="00B66F0F">
            <w:pPr>
              <w:pStyle w:val="Tabletext"/>
              <w:rPr>
                <w:ins w:id="4498" w:author="USA" w:date="2020-03-19T22:33:00Z"/>
              </w:rPr>
            </w:pPr>
            <w:ins w:id="4499" w:author="USA" w:date="2020-03-19T22:33:00Z">
              <w:r w:rsidRPr="00A013FD">
                <w:t>FEC output bytes</w:t>
              </w:r>
            </w:ins>
          </w:p>
        </w:tc>
        <w:tc>
          <w:tcPr>
            <w:tcW w:w="368" w:type="pct"/>
            <w:shd w:val="clear" w:color="auto" w:fill="auto"/>
            <w:noWrap/>
            <w:vAlign w:val="bottom"/>
          </w:tcPr>
          <w:p w14:paraId="2AAC1741" w14:textId="77777777" w:rsidR="00C82FDB" w:rsidRPr="00A013FD" w:rsidRDefault="00C82FDB" w:rsidP="00B66F0F">
            <w:pPr>
              <w:pStyle w:val="Tabletext"/>
              <w:rPr>
                <w:ins w:id="4500" w:author="USA" w:date="2020-03-19T22:33:00Z"/>
              </w:rPr>
            </w:pPr>
            <w:ins w:id="4501" w:author="USA" w:date="2020-03-19T22:33:00Z">
              <w:r w:rsidRPr="00A013FD">
                <w:t>597</w:t>
              </w:r>
            </w:ins>
          </w:p>
        </w:tc>
        <w:tc>
          <w:tcPr>
            <w:tcW w:w="516" w:type="pct"/>
            <w:shd w:val="clear" w:color="auto" w:fill="auto"/>
            <w:noWrap/>
            <w:vAlign w:val="bottom"/>
          </w:tcPr>
          <w:p w14:paraId="2704D0E3" w14:textId="77777777" w:rsidR="00C82FDB" w:rsidRPr="00A013FD" w:rsidRDefault="00C82FDB" w:rsidP="00B66F0F">
            <w:pPr>
              <w:pStyle w:val="Tabletext"/>
              <w:rPr>
                <w:ins w:id="4502" w:author="USA" w:date="2020-03-19T22:33:00Z"/>
              </w:rPr>
            </w:pPr>
            <w:ins w:id="4503" w:author="USA" w:date="2020-03-19T22:33:00Z">
              <w:r w:rsidRPr="00A013FD">
                <w:t>7*682</w:t>
              </w:r>
            </w:ins>
          </w:p>
        </w:tc>
        <w:tc>
          <w:tcPr>
            <w:tcW w:w="518" w:type="pct"/>
            <w:shd w:val="clear" w:color="auto" w:fill="auto"/>
            <w:noWrap/>
            <w:vAlign w:val="bottom"/>
          </w:tcPr>
          <w:p w14:paraId="7ECE57BF" w14:textId="77777777" w:rsidR="00C82FDB" w:rsidRPr="00A013FD" w:rsidRDefault="00C82FDB" w:rsidP="00B66F0F">
            <w:pPr>
              <w:pStyle w:val="Tabletext"/>
              <w:rPr>
                <w:ins w:id="4504" w:author="USA" w:date="2020-03-19T22:33:00Z"/>
              </w:rPr>
            </w:pPr>
            <w:ins w:id="4505" w:author="USA" w:date="2020-03-19T22:33:00Z">
              <w:r w:rsidRPr="00A013FD">
                <w:t>19*754</w:t>
              </w:r>
            </w:ins>
          </w:p>
        </w:tc>
        <w:tc>
          <w:tcPr>
            <w:tcW w:w="437" w:type="pct"/>
            <w:shd w:val="clear" w:color="auto" w:fill="auto"/>
            <w:noWrap/>
            <w:vAlign w:val="bottom"/>
          </w:tcPr>
          <w:p w14:paraId="4D093EEF" w14:textId="77777777" w:rsidR="00C82FDB" w:rsidRPr="00A013FD" w:rsidRDefault="00C82FDB" w:rsidP="00B66F0F">
            <w:pPr>
              <w:pStyle w:val="Tabletext"/>
              <w:rPr>
                <w:ins w:id="4506" w:author="USA" w:date="2020-03-19T22:33:00Z"/>
              </w:rPr>
            </w:pPr>
            <w:ins w:id="4507" w:author="USA" w:date="2020-03-19T22:33:00Z">
              <w:r w:rsidRPr="00A013FD">
                <w:t>4*660</w:t>
              </w:r>
            </w:ins>
          </w:p>
        </w:tc>
        <w:tc>
          <w:tcPr>
            <w:tcW w:w="467" w:type="pct"/>
            <w:shd w:val="clear" w:color="auto" w:fill="auto"/>
            <w:noWrap/>
            <w:vAlign w:val="bottom"/>
          </w:tcPr>
          <w:p w14:paraId="76C03D19" w14:textId="77777777" w:rsidR="00C82FDB" w:rsidRPr="00A013FD" w:rsidRDefault="00C82FDB" w:rsidP="00B66F0F">
            <w:pPr>
              <w:pStyle w:val="Tabletext"/>
              <w:rPr>
                <w:ins w:id="4508" w:author="USA" w:date="2020-03-19T22:33:00Z"/>
              </w:rPr>
            </w:pPr>
            <w:ins w:id="4509" w:author="USA" w:date="2020-03-19T22:33:00Z">
              <w:r w:rsidRPr="00A013FD">
                <w:t>6*694</w:t>
              </w:r>
            </w:ins>
          </w:p>
        </w:tc>
        <w:tc>
          <w:tcPr>
            <w:tcW w:w="627" w:type="pct"/>
            <w:shd w:val="clear" w:color="auto" w:fill="auto"/>
            <w:noWrap/>
            <w:vAlign w:val="bottom"/>
          </w:tcPr>
          <w:p w14:paraId="47F4E5F6" w14:textId="77777777" w:rsidR="00C82FDB" w:rsidRPr="00A013FD" w:rsidRDefault="00C82FDB" w:rsidP="00B66F0F">
            <w:pPr>
              <w:pStyle w:val="Tabletext"/>
              <w:rPr>
                <w:ins w:id="4510" w:author="USA" w:date="2020-03-19T22:33:00Z"/>
              </w:rPr>
            </w:pPr>
          </w:p>
        </w:tc>
        <w:tc>
          <w:tcPr>
            <w:tcW w:w="529" w:type="pct"/>
            <w:shd w:val="clear" w:color="auto" w:fill="auto"/>
            <w:noWrap/>
            <w:vAlign w:val="bottom"/>
          </w:tcPr>
          <w:p w14:paraId="1926EE34" w14:textId="77777777" w:rsidR="00C82FDB" w:rsidRPr="00A013FD" w:rsidRDefault="00C82FDB" w:rsidP="00B66F0F">
            <w:pPr>
              <w:pStyle w:val="Tabletext"/>
              <w:rPr>
                <w:ins w:id="4511" w:author="USA" w:date="2020-03-19T22:33:00Z"/>
              </w:rPr>
            </w:pPr>
          </w:p>
        </w:tc>
        <w:tc>
          <w:tcPr>
            <w:tcW w:w="504" w:type="pct"/>
            <w:shd w:val="clear" w:color="auto" w:fill="auto"/>
            <w:noWrap/>
            <w:vAlign w:val="bottom"/>
          </w:tcPr>
          <w:p w14:paraId="058D0095" w14:textId="77777777" w:rsidR="00C82FDB" w:rsidRPr="00A013FD" w:rsidRDefault="00C82FDB" w:rsidP="00B66F0F">
            <w:pPr>
              <w:pStyle w:val="Tabletext"/>
              <w:rPr>
                <w:ins w:id="4512" w:author="USA" w:date="2020-03-19T22:33:00Z"/>
              </w:rPr>
            </w:pPr>
            <w:ins w:id="4513" w:author="USA" w:date="2020-03-19T22:33:00Z">
              <w:r w:rsidRPr="00A013FD">
                <w:t>bytes</w:t>
              </w:r>
            </w:ins>
          </w:p>
        </w:tc>
      </w:tr>
      <w:tr w:rsidR="00C82FDB" w:rsidRPr="00A013FD" w14:paraId="6B9C9629" w14:textId="77777777" w:rsidTr="00BF604E">
        <w:trPr>
          <w:trHeight w:val="300"/>
          <w:ins w:id="4514" w:author="USA" w:date="2020-03-19T22:33:00Z"/>
        </w:trPr>
        <w:tc>
          <w:tcPr>
            <w:tcW w:w="1034" w:type="pct"/>
            <w:shd w:val="clear" w:color="auto" w:fill="auto"/>
            <w:noWrap/>
            <w:vAlign w:val="bottom"/>
          </w:tcPr>
          <w:p w14:paraId="20E13CDC" w14:textId="77777777" w:rsidR="00C82FDB" w:rsidRPr="00A013FD" w:rsidRDefault="00C82FDB" w:rsidP="00B66F0F">
            <w:pPr>
              <w:pStyle w:val="Tabletext"/>
              <w:rPr>
                <w:ins w:id="4515" w:author="USA" w:date="2020-03-19T22:33:00Z"/>
              </w:rPr>
            </w:pPr>
            <w:ins w:id="4516" w:author="USA" w:date="2020-03-19T22:33:00Z">
              <w:r w:rsidRPr="00A013FD">
                <w:t>FEC sub-blocks</w:t>
              </w:r>
            </w:ins>
          </w:p>
        </w:tc>
        <w:tc>
          <w:tcPr>
            <w:tcW w:w="368" w:type="pct"/>
            <w:shd w:val="clear" w:color="auto" w:fill="auto"/>
            <w:noWrap/>
            <w:vAlign w:val="bottom"/>
          </w:tcPr>
          <w:p w14:paraId="7BE8827C" w14:textId="77777777" w:rsidR="00C82FDB" w:rsidRPr="00A013FD" w:rsidRDefault="00C82FDB" w:rsidP="00B66F0F">
            <w:pPr>
              <w:pStyle w:val="Tabletext"/>
              <w:rPr>
                <w:ins w:id="4517" w:author="USA" w:date="2020-03-19T22:33:00Z"/>
              </w:rPr>
            </w:pPr>
            <w:ins w:id="4518" w:author="USA" w:date="2020-03-19T22:33:00Z">
              <w:r w:rsidRPr="00A013FD">
                <w:t>1</w:t>
              </w:r>
            </w:ins>
          </w:p>
        </w:tc>
        <w:tc>
          <w:tcPr>
            <w:tcW w:w="516" w:type="pct"/>
            <w:shd w:val="clear" w:color="auto" w:fill="auto"/>
            <w:noWrap/>
            <w:vAlign w:val="bottom"/>
          </w:tcPr>
          <w:p w14:paraId="21E2C297" w14:textId="77777777" w:rsidR="00C82FDB" w:rsidRPr="00A013FD" w:rsidRDefault="00C82FDB" w:rsidP="00B66F0F">
            <w:pPr>
              <w:pStyle w:val="Tabletext"/>
              <w:rPr>
                <w:ins w:id="4519" w:author="USA" w:date="2020-03-19T22:33:00Z"/>
              </w:rPr>
            </w:pPr>
            <w:ins w:id="4520" w:author="USA" w:date="2020-03-19T22:33:00Z">
              <w:r w:rsidRPr="00A013FD">
                <w:t>7</w:t>
              </w:r>
            </w:ins>
          </w:p>
        </w:tc>
        <w:tc>
          <w:tcPr>
            <w:tcW w:w="518" w:type="pct"/>
            <w:shd w:val="clear" w:color="auto" w:fill="auto"/>
            <w:noWrap/>
            <w:vAlign w:val="bottom"/>
          </w:tcPr>
          <w:p w14:paraId="134FD1EE" w14:textId="77777777" w:rsidR="00C82FDB" w:rsidRPr="00A013FD" w:rsidRDefault="00C82FDB" w:rsidP="00B66F0F">
            <w:pPr>
              <w:pStyle w:val="Tabletext"/>
              <w:rPr>
                <w:ins w:id="4521" w:author="USA" w:date="2020-03-19T22:33:00Z"/>
              </w:rPr>
            </w:pPr>
            <w:ins w:id="4522" w:author="USA" w:date="2020-03-19T22:33:00Z">
              <w:r w:rsidRPr="00A013FD">
                <w:t>19</w:t>
              </w:r>
            </w:ins>
          </w:p>
        </w:tc>
        <w:tc>
          <w:tcPr>
            <w:tcW w:w="437" w:type="pct"/>
            <w:shd w:val="clear" w:color="auto" w:fill="auto"/>
            <w:noWrap/>
            <w:vAlign w:val="bottom"/>
          </w:tcPr>
          <w:p w14:paraId="78355E57" w14:textId="77777777" w:rsidR="00C82FDB" w:rsidRPr="00A013FD" w:rsidRDefault="00C82FDB" w:rsidP="00B66F0F">
            <w:pPr>
              <w:pStyle w:val="Tabletext"/>
              <w:rPr>
                <w:ins w:id="4523" w:author="USA" w:date="2020-03-19T22:33:00Z"/>
              </w:rPr>
            </w:pPr>
            <w:ins w:id="4524" w:author="USA" w:date="2020-03-19T22:33:00Z">
              <w:r w:rsidRPr="00A013FD">
                <w:t>4</w:t>
              </w:r>
            </w:ins>
          </w:p>
        </w:tc>
        <w:tc>
          <w:tcPr>
            <w:tcW w:w="467" w:type="pct"/>
            <w:shd w:val="clear" w:color="auto" w:fill="auto"/>
            <w:noWrap/>
            <w:vAlign w:val="bottom"/>
          </w:tcPr>
          <w:p w14:paraId="3271295D" w14:textId="77777777" w:rsidR="00C82FDB" w:rsidRPr="00A013FD" w:rsidRDefault="00C82FDB" w:rsidP="00B66F0F">
            <w:pPr>
              <w:pStyle w:val="Tabletext"/>
              <w:rPr>
                <w:ins w:id="4525" w:author="USA" w:date="2020-03-19T22:33:00Z"/>
              </w:rPr>
            </w:pPr>
            <w:ins w:id="4526" w:author="USA" w:date="2020-03-19T22:33:00Z">
              <w:r w:rsidRPr="00A013FD">
                <w:t>6</w:t>
              </w:r>
            </w:ins>
          </w:p>
        </w:tc>
        <w:tc>
          <w:tcPr>
            <w:tcW w:w="627" w:type="pct"/>
            <w:shd w:val="clear" w:color="auto" w:fill="auto"/>
            <w:noWrap/>
            <w:vAlign w:val="bottom"/>
          </w:tcPr>
          <w:p w14:paraId="3A4CB512" w14:textId="77777777" w:rsidR="00C82FDB" w:rsidRPr="00A013FD" w:rsidRDefault="00C82FDB" w:rsidP="00B66F0F">
            <w:pPr>
              <w:pStyle w:val="Tabletext"/>
              <w:rPr>
                <w:ins w:id="4527" w:author="USA" w:date="2020-03-19T22:33:00Z"/>
              </w:rPr>
            </w:pPr>
          </w:p>
        </w:tc>
        <w:tc>
          <w:tcPr>
            <w:tcW w:w="529" w:type="pct"/>
            <w:shd w:val="clear" w:color="auto" w:fill="auto"/>
            <w:noWrap/>
            <w:vAlign w:val="bottom"/>
          </w:tcPr>
          <w:p w14:paraId="2BCB36AD" w14:textId="77777777" w:rsidR="00C82FDB" w:rsidRPr="00A013FD" w:rsidRDefault="00C82FDB" w:rsidP="00B66F0F">
            <w:pPr>
              <w:pStyle w:val="Tabletext"/>
              <w:rPr>
                <w:ins w:id="4528" w:author="USA" w:date="2020-03-19T22:33:00Z"/>
              </w:rPr>
            </w:pPr>
          </w:p>
        </w:tc>
        <w:tc>
          <w:tcPr>
            <w:tcW w:w="504" w:type="pct"/>
            <w:shd w:val="clear" w:color="auto" w:fill="auto"/>
            <w:noWrap/>
            <w:vAlign w:val="bottom"/>
          </w:tcPr>
          <w:p w14:paraId="2DFD5B19" w14:textId="77777777" w:rsidR="00C82FDB" w:rsidRPr="00A013FD" w:rsidRDefault="00C82FDB" w:rsidP="00B66F0F">
            <w:pPr>
              <w:pStyle w:val="Tabletext"/>
              <w:rPr>
                <w:ins w:id="4529" w:author="USA" w:date="2020-03-19T22:33:00Z"/>
              </w:rPr>
            </w:pPr>
          </w:p>
        </w:tc>
      </w:tr>
      <w:tr w:rsidR="00C82FDB" w:rsidRPr="00A013FD" w14:paraId="72BD577B" w14:textId="77777777" w:rsidTr="00BF604E">
        <w:trPr>
          <w:trHeight w:val="300"/>
          <w:ins w:id="4530" w:author="USA" w:date="2020-03-19T22:33:00Z"/>
        </w:trPr>
        <w:tc>
          <w:tcPr>
            <w:tcW w:w="1034" w:type="pct"/>
            <w:shd w:val="clear" w:color="auto" w:fill="auto"/>
            <w:noWrap/>
            <w:vAlign w:val="bottom"/>
          </w:tcPr>
          <w:p w14:paraId="7139990E" w14:textId="77777777" w:rsidR="00C82FDB" w:rsidRPr="00A013FD" w:rsidRDefault="00C82FDB" w:rsidP="00B66F0F">
            <w:pPr>
              <w:pStyle w:val="Tabletext"/>
              <w:rPr>
                <w:ins w:id="4531" w:author="USA" w:date="2020-03-19T22:33:00Z"/>
              </w:rPr>
            </w:pPr>
            <w:ins w:id="4532" w:author="USA" w:date="2020-03-19T22:33:00Z">
              <w:r w:rsidRPr="00A013FD">
                <w:t>Modulation</w:t>
              </w:r>
            </w:ins>
          </w:p>
        </w:tc>
        <w:tc>
          <w:tcPr>
            <w:tcW w:w="368" w:type="pct"/>
            <w:shd w:val="clear" w:color="auto" w:fill="auto"/>
            <w:noWrap/>
            <w:vAlign w:val="bottom"/>
          </w:tcPr>
          <w:p w14:paraId="49B19929" w14:textId="77777777" w:rsidR="00C82FDB" w:rsidRPr="00A013FD" w:rsidRDefault="00C82FDB" w:rsidP="00B66F0F">
            <w:pPr>
              <w:pStyle w:val="Tabletext"/>
              <w:rPr>
                <w:ins w:id="4533" w:author="USA" w:date="2020-03-19T22:33:00Z"/>
              </w:rPr>
            </w:pPr>
            <w:ins w:id="4534" w:author="USA" w:date="2020-03-19T22:33:00Z">
              <w:r w:rsidRPr="00A013FD">
                <w:t>BPSK/</w:t>
              </w:r>
            </w:ins>
          </w:p>
          <w:p w14:paraId="3D4D831A" w14:textId="77777777" w:rsidR="00C82FDB" w:rsidRPr="00A013FD" w:rsidRDefault="00C82FDB" w:rsidP="00B66F0F">
            <w:pPr>
              <w:pStyle w:val="Tabletext"/>
              <w:rPr>
                <w:ins w:id="4535" w:author="USA" w:date="2020-03-19T22:33:00Z"/>
              </w:rPr>
            </w:pPr>
            <w:ins w:id="4536" w:author="USA" w:date="2020-03-19T22:33:00Z">
              <w:r w:rsidRPr="00A013FD">
                <w:t>CDMA</w:t>
              </w:r>
            </w:ins>
          </w:p>
        </w:tc>
        <w:tc>
          <w:tcPr>
            <w:tcW w:w="516" w:type="pct"/>
            <w:shd w:val="clear" w:color="auto" w:fill="auto"/>
            <w:noWrap/>
            <w:vAlign w:val="bottom"/>
          </w:tcPr>
          <w:p w14:paraId="61AB41AD" w14:textId="77777777" w:rsidR="00C82FDB" w:rsidRPr="00A013FD" w:rsidRDefault="00C82FDB" w:rsidP="00B66F0F">
            <w:pPr>
              <w:pStyle w:val="Tabletext"/>
              <w:rPr>
                <w:ins w:id="4537" w:author="USA" w:date="2020-03-19T22:33:00Z"/>
              </w:rPr>
            </w:pPr>
            <w:ins w:id="4538" w:author="USA" w:date="2020-03-19T22:33:00Z">
              <w:r w:rsidRPr="00A013FD">
                <w:t>PI/4 QPSK</w:t>
              </w:r>
            </w:ins>
          </w:p>
        </w:tc>
        <w:tc>
          <w:tcPr>
            <w:tcW w:w="518" w:type="pct"/>
            <w:shd w:val="clear" w:color="auto" w:fill="auto"/>
            <w:noWrap/>
            <w:vAlign w:val="bottom"/>
          </w:tcPr>
          <w:p w14:paraId="020383C3" w14:textId="77777777" w:rsidR="00C82FDB" w:rsidRPr="00A013FD" w:rsidRDefault="00C82FDB" w:rsidP="00B66F0F">
            <w:pPr>
              <w:pStyle w:val="Tabletext"/>
              <w:rPr>
                <w:ins w:id="4539" w:author="USA" w:date="2020-03-19T22:33:00Z"/>
              </w:rPr>
            </w:pPr>
            <w:ins w:id="4540" w:author="USA" w:date="2020-03-19T22:33:00Z">
              <w:r w:rsidRPr="00A013FD">
                <w:t>8PSK</w:t>
              </w:r>
            </w:ins>
          </w:p>
        </w:tc>
        <w:tc>
          <w:tcPr>
            <w:tcW w:w="904" w:type="pct"/>
            <w:gridSpan w:val="2"/>
            <w:shd w:val="clear" w:color="auto" w:fill="auto"/>
            <w:noWrap/>
            <w:vAlign w:val="bottom"/>
          </w:tcPr>
          <w:p w14:paraId="5BE27142" w14:textId="77777777" w:rsidR="00C82FDB" w:rsidRPr="00A013FD" w:rsidRDefault="00C82FDB" w:rsidP="00B66F0F">
            <w:pPr>
              <w:pStyle w:val="Tabletext"/>
              <w:rPr>
                <w:ins w:id="4541" w:author="USA" w:date="2020-03-19T22:33:00Z"/>
              </w:rPr>
            </w:pPr>
            <w:ins w:id="4542" w:author="USA" w:date="2020-03-19T22:33:00Z">
              <w:r w:rsidRPr="00A013FD">
                <w:t>BPSK/CDMA</w:t>
              </w:r>
            </w:ins>
          </w:p>
        </w:tc>
        <w:tc>
          <w:tcPr>
            <w:tcW w:w="627" w:type="pct"/>
            <w:shd w:val="clear" w:color="auto" w:fill="auto"/>
            <w:vAlign w:val="bottom"/>
          </w:tcPr>
          <w:p w14:paraId="191FCB45" w14:textId="77777777" w:rsidR="00C82FDB" w:rsidRPr="00A013FD" w:rsidRDefault="00C82FDB" w:rsidP="00B66F0F">
            <w:pPr>
              <w:pStyle w:val="Tabletext"/>
              <w:rPr>
                <w:ins w:id="4543" w:author="USA" w:date="2020-03-19T22:33:00Z"/>
              </w:rPr>
            </w:pPr>
          </w:p>
        </w:tc>
        <w:tc>
          <w:tcPr>
            <w:tcW w:w="529" w:type="pct"/>
            <w:shd w:val="clear" w:color="auto" w:fill="auto"/>
            <w:vAlign w:val="bottom"/>
          </w:tcPr>
          <w:p w14:paraId="73C5DBD2" w14:textId="77777777" w:rsidR="00C82FDB" w:rsidRPr="00A013FD" w:rsidRDefault="00C82FDB" w:rsidP="00B66F0F">
            <w:pPr>
              <w:pStyle w:val="Tabletext"/>
              <w:rPr>
                <w:ins w:id="4544" w:author="USA" w:date="2020-03-19T22:33:00Z"/>
              </w:rPr>
            </w:pPr>
          </w:p>
        </w:tc>
        <w:tc>
          <w:tcPr>
            <w:tcW w:w="504" w:type="pct"/>
            <w:shd w:val="clear" w:color="auto" w:fill="auto"/>
            <w:noWrap/>
            <w:vAlign w:val="bottom"/>
          </w:tcPr>
          <w:p w14:paraId="088F0B9E" w14:textId="77777777" w:rsidR="00C82FDB" w:rsidRPr="00A013FD" w:rsidRDefault="00C82FDB" w:rsidP="00B66F0F">
            <w:pPr>
              <w:pStyle w:val="Tabletext"/>
              <w:rPr>
                <w:ins w:id="4545" w:author="USA" w:date="2020-03-19T22:33:00Z"/>
              </w:rPr>
            </w:pPr>
          </w:p>
        </w:tc>
      </w:tr>
      <w:tr w:rsidR="00C82FDB" w:rsidRPr="00A013FD" w14:paraId="721909A6" w14:textId="77777777" w:rsidTr="00BF604E">
        <w:trPr>
          <w:trHeight w:val="300"/>
          <w:ins w:id="4546" w:author="USA" w:date="2020-03-19T22:33:00Z"/>
        </w:trPr>
        <w:tc>
          <w:tcPr>
            <w:tcW w:w="1034" w:type="pct"/>
            <w:shd w:val="clear" w:color="auto" w:fill="auto"/>
            <w:noWrap/>
            <w:vAlign w:val="bottom"/>
          </w:tcPr>
          <w:p w14:paraId="64D1F488" w14:textId="77777777" w:rsidR="00C82FDB" w:rsidRPr="00A013FD" w:rsidRDefault="00C82FDB" w:rsidP="00B66F0F">
            <w:pPr>
              <w:pStyle w:val="Tabletext"/>
              <w:rPr>
                <w:ins w:id="4547" w:author="USA" w:date="2020-03-19T22:33:00Z"/>
              </w:rPr>
            </w:pPr>
            <w:ins w:id="4548" w:author="USA" w:date="2020-03-19T22:33:00Z">
              <w:r w:rsidRPr="00A013FD">
                <w:t>FEC rate</w:t>
              </w:r>
            </w:ins>
          </w:p>
        </w:tc>
        <w:tc>
          <w:tcPr>
            <w:tcW w:w="368" w:type="pct"/>
            <w:shd w:val="clear" w:color="auto" w:fill="auto"/>
            <w:noWrap/>
            <w:vAlign w:val="bottom"/>
          </w:tcPr>
          <w:p w14:paraId="659EE024" w14:textId="77777777" w:rsidR="00C82FDB" w:rsidRPr="00A013FD" w:rsidRDefault="00C82FDB" w:rsidP="00B66F0F">
            <w:pPr>
              <w:pStyle w:val="Tabletext"/>
              <w:rPr>
                <w:ins w:id="4549" w:author="USA" w:date="2020-03-19T22:33:00Z"/>
              </w:rPr>
            </w:pPr>
            <w:ins w:id="4550" w:author="USA" w:date="2020-03-19T22:33:00Z">
              <w:r w:rsidRPr="00A013FD">
                <w:t>1/2</w:t>
              </w:r>
            </w:ins>
          </w:p>
        </w:tc>
        <w:tc>
          <w:tcPr>
            <w:tcW w:w="516" w:type="pct"/>
            <w:shd w:val="clear" w:color="auto" w:fill="auto"/>
            <w:noWrap/>
            <w:vAlign w:val="bottom"/>
          </w:tcPr>
          <w:p w14:paraId="1B09C402" w14:textId="77777777" w:rsidR="00C82FDB" w:rsidRPr="00A013FD" w:rsidRDefault="00C82FDB" w:rsidP="00B66F0F">
            <w:pPr>
              <w:pStyle w:val="Tabletext"/>
              <w:rPr>
                <w:ins w:id="4551" w:author="USA" w:date="2020-03-19T22:33:00Z"/>
              </w:rPr>
            </w:pPr>
            <w:ins w:id="4552" w:author="USA" w:date="2020-03-19T22:33:00Z">
              <w:r w:rsidRPr="00A013FD">
                <w:t>1/4</w:t>
              </w:r>
            </w:ins>
          </w:p>
        </w:tc>
        <w:tc>
          <w:tcPr>
            <w:tcW w:w="518" w:type="pct"/>
            <w:shd w:val="clear" w:color="auto" w:fill="auto"/>
            <w:noWrap/>
            <w:vAlign w:val="bottom"/>
          </w:tcPr>
          <w:p w14:paraId="60B14F06" w14:textId="77777777" w:rsidR="00C82FDB" w:rsidRPr="00A013FD" w:rsidRDefault="00C82FDB" w:rsidP="00B66F0F">
            <w:pPr>
              <w:pStyle w:val="Tabletext"/>
              <w:rPr>
                <w:ins w:id="4553" w:author="USA" w:date="2020-03-19T22:33:00Z"/>
              </w:rPr>
            </w:pPr>
            <w:ins w:id="4554" w:author="USA" w:date="2020-03-19T22:33:00Z">
              <w:r w:rsidRPr="00A013FD">
                <w:t>1/2</w:t>
              </w:r>
            </w:ins>
          </w:p>
        </w:tc>
        <w:tc>
          <w:tcPr>
            <w:tcW w:w="904" w:type="pct"/>
            <w:gridSpan w:val="2"/>
            <w:shd w:val="clear" w:color="auto" w:fill="auto"/>
            <w:noWrap/>
            <w:vAlign w:val="bottom"/>
          </w:tcPr>
          <w:p w14:paraId="0D319244" w14:textId="77777777" w:rsidR="00C82FDB" w:rsidRPr="00A013FD" w:rsidRDefault="00C82FDB" w:rsidP="00B66F0F">
            <w:pPr>
              <w:pStyle w:val="Tabletext"/>
              <w:rPr>
                <w:ins w:id="4555" w:author="USA" w:date="2020-03-19T22:33:00Z"/>
              </w:rPr>
            </w:pPr>
            <w:ins w:id="4556" w:author="USA" w:date="2020-03-19T22:33:00Z">
              <w:r w:rsidRPr="00A013FD">
                <w:t>1/4</w:t>
              </w:r>
            </w:ins>
          </w:p>
        </w:tc>
        <w:tc>
          <w:tcPr>
            <w:tcW w:w="627" w:type="pct"/>
            <w:shd w:val="clear" w:color="auto" w:fill="auto"/>
            <w:vAlign w:val="bottom"/>
          </w:tcPr>
          <w:p w14:paraId="41C5028F" w14:textId="77777777" w:rsidR="00C82FDB" w:rsidRPr="00A013FD" w:rsidRDefault="00C82FDB" w:rsidP="00B66F0F">
            <w:pPr>
              <w:pStyle w:val="Tabletext"/>
              <w:rPr>
                <w:ins w:id="4557" w:author="USA" w:date="2020-03-19T22:33:00Z"/>
              </w:rPr>
            </w:pPr>
          </w:p>
        </w:tc>
        <w:tc>
          <w:tcPr>
            <w:tcW w:w="529" w:type="pct"/>
            <w:shd w:val="clear" w:color="auto" w:fill="auto"/>
            <w:vAlign w:val="bottom"/>
          </w:tcPr>
          <w:p w14:paraId="3E000935" w14:textId="77777777" w:rsidR="00C82FDB" w:rsidRPr="00A013FD" w:rsidRDefault="00C82FDB" w:rsidP="00B66F0F">
            <w:pPr>
              <w:pStyle w:val="Tabletext"/>
              <w:rPr>
                <w:ins w:id="4558" w:author="USA" w:date="2020-03-19T22:33:00Z"/>
              </w:rPr>
            </w:pPr>
          </w:p>
        </w:tc>
        <w:tc>
          <w:tcPr>
            <w:tcW w:w="504" w:type="pct"/>
            <w:shd w:val="clear" w:color="auto" w:fill="auto"/>
            <w:noWrap/>
            <w:vAlign w:val="bottom"/>
          </w:tcPr>
          <w:p w14:paraId="226E0741" w14:textId="77777777" w:rsidR="00C82FDB" w:rsidRPr="00A013FD" w:rsidRDefault="00C82FDB" w:rsidP="00B66F0F">
            <w:pPr>
              <w:pStyle w:val="Tabletext"/>
              <w:rPr>
                <w:ins w:id="4559" w:author="USA" w:date="2020-03-19T22:33:00Z"/>
              </w:rPr>
            </w:pPr>
          </w:p>
        </w:tc>
      </w:tr>
      <w:tr w:rsidR="00C82FDB" w:rsidRPr="00A013FD" w14:paraId="64B9129F" w14:textId="77777777" w:rsidTr="00BF604E">
        <w:trPr>
          <w:trHeight w:val="300"/>
          <w:ins w:id="4560" w:author="USA" w:date="2020-03-19T22:33:00Z"/>
        </w:trPr>
        <w:tc>
          <w:tcPr>
            <w:tcW w:w="1034" w:type="pct"/>
            <w:shd w:val="clear" w:color="auto" w:fill="auto"/>
            <w:noWrap/>
            <w:vAlign w:val="bottom"/>
          </w:tcPr>
          <w:p w14:paraId="4594189F" w14:textId="77777777" w:rsidR="00C82FDB" w:rsidRPr="00A013FD" w:rsidRDefault="00C82FDB" w:rsidP="00B66F0F">
            <w:pPr>
              <w:pStyle w:val="Tabletext"/>
              <w:rPr>
                <w:ins w:id="4561" w:author="USA" w:date="2020-03-19T22:33:00Z"/>
              </w:rPr>
            </w:pPr>
            <w:ins w:id="4562" w:author="USA" w:date="2020-03-19T22:33:00Z">
              <w:r w:rsidRPr="00A013FD">
                <w:t>E</w:t>
              </w:r>
              <w:r w:rsidRPr="00A013FD">
                <w:rPr>
                  <w:vertAlign w:val="subscript"/>
                </w:rPr>
                <w:t>s</w:t>
              </w:r>
              <w:r w:rsidRPr="00A013FD">
                <w:t>/N</w:t>
              </w:r>
              <w:r w:rsidRPr="00A013FD">
                <w:rPr>
                  <w:vertAlign w:val="subscript"/>
                </w:rPr>
                <w:t>0</w:t>
              </w:r>
              <w:r w:rsidRPr="00A013FD">
                <w:t xml:space="preserve"> on AWGN</w:t>
              </w:r>
            </w:ins>
          </w:p>
        </w:tc>
        <w:tc>
          <w:tcPr>
            <w:tcW w:w="368" w:type="pct"/>
            <w:shd w:val="clear" w:color="auto" w:fill="auto"/>
            <w:noWrap/>
            <w:vAlign w:val="bottom"/>
          </w:tcPr>
          <w:p w14:paraId="5D815437" w14:textId="77777777" w:rsidR="00C82FDB" w:rsidRPr="00A013FD" w:rsidRDefault="00C82FDB" w:rsidP="00B66F0F">
            <w:pPr>
              <w:pStyle w:val="Tabletext"/>
              <w:rPr>
                <w:ins w:id="4563" w:author="USA" w:date="2020-03-19T22:33:00Z"/>
              </w:rPr>
            </w:pPr>
            <w:ins w:id="4564" w:author="USA" w:date="2020-03-19T22:33:00Z">
              <w:r w:rsidRPr="00A013FD">
                <w:t>-2.0</w:t>
              </w:r>
            </w:ins>
          </w:p>
        </w:tc>
        <w:tc>
          <w:tcPr>
            <w:tcW w:w="516" w:type="pct"/>
            <w:shd w:val="clear" w:color="auto" w:fill="auto"/>
            <w:noWrap/>
            <w:vAlign w:val="bottom"/>
          </w:tcPr>
          <w:p w14:paraId="4588B49F" w14:textId="77777777" w:rsidR="00C82FDB" w:rsidRPr="00A013FD" w:rsidRDefault="00C82FDB" w:rsidP="00B66F0F">
            <w:pPr>
              <w:pStyle w:val="Tabletext"/>
              <w:rPr>
                <w:ins w:id="4565" w:author="USA" w:date="2020-03-19T22:33:00Z"/>
              </w:rPr>
            </w:pPr>
            <w:ins w:id="4566" w:author="USA" w:date="2020-03-19T22:33:00Z">
              <w:r w:rsidRPr="00A013FD">
                <w:t>-2.4</w:t>
              </w:r>
            </w:ins>
          </w:p>
        </w:tc>
        <w:tc>
          <w:tcPr>
            <w:tcW w:w="518" w:type="pct"/>
            <w:shd w:val="clear" w:color="auto" w:fill="auto"/>
            <w:noWrap/>
            <w:vAlign w:val="bottom"/>
          </w:tcPr>
          <w:p w14:paraId="28860E28" w14:textId="77777777" w:rsidR="00C82FDB" w:rsidRPr="00A013FD" w:rsidRDefault="00C82FDB" w:rsidP="00B66F0F">
            <w:pPr>
              <w:pStyle w:val="Tabletext"/>
              <w:rPr>
                <w:ins w:id="4567" w:author="USA" w:date="2020-03-19T22:33:00Z"/>
              </w:rPr>
            </w:pPr>
            <w:ins w:id="4568" w:author="USA" w:date="2020-03-19T22:33:00Z">
              <w:r w:rsidRPr="00A013FD">
                <w:t>5.0</w:t>
              </w:r>
            </w:ins>
          </w:p>
        </w:tc>
        <w:tc>
          <w:tcPr>
            <w:tcW w:w="904" w:type="pct"/>
            <w:gridSpan w:val="2"/>
            <w:shd w:val="clear" w:color="auto" w:fill="auto"/>
            <w:noWrap/>
            <w:vAlign w:val="bottom"/>
          </w:tcPr>
          <w:p w14:paraId="39D9D891" w14:textId="77777777" w:rsidR="00C82FDB" w:rsidRPr="00A013FD" w:rsidRDefault="00C82FDB" w:rsidP="00B66F0F">
            <w:pPr>
              <w:pStyle w:val="Tabletext"/>
              <w:rPr>
                <w:ins w:id="4569" w:author="USA" w:date="2020-03-19T22:33:00Z"/>
              </w:rPr>
            </w:pPr>
            <w:ins w:id="4570" w:author="USA" w:date="2020-03-19T22:33:00Z">
              <w:r w:rsidRPr="00A013FD">
                <w:t>-2.0</w:t>
              </w:r>
            </w:ins>
          </w:p>
        </w:tc>
        <w:tc>
          <w:tcPr>
            <w:tcW w:w="627" w:type="pct"/>
            <w:shd w:val="clear" w:color="auto" w:fill="auto"/>
            <w:vAlign w:val="bottom"/>
          </w:tcPr>
          <w:p w14:paraId="755609D1" w14:textId="77777777" w:rsidR="00C82FDB" w:rsidRPr="00A013FD" w:rsidRDefault="00C82FDB" w:rsidP="00B66F0F">
            <w:pPr>
              <w:pStyle w:val="Tabletext"/>
              <w:rPr>
                <w:ins w:id="4571" w:author="USA" w:date="2020-03-19T22:33:00Z"/>
              </w:rPr>
            </w:pPr>
          </w:p>
        </w:tc>
        <w:tc>
          <w:tcPr>
            <w:tcW w:w="529" w:type="pct"/>
            <w:shd w:val="clear" w:color="auto" w:fill="auto"/>
            <w:vAlign w:val="bottom"/>
          </w:tcPr>
          <w:p w14:paraId="00C37A49" w14:textId="77777777" w:rsidR="00C82FDB" w:rsidRPr="00A013FD" w:rsidRDefault="00C82FDB" w:rsidP="00B66F0F">
            <w:pPr>
              <w:pStyle w:val="Tabletext"/>
              <w:rPr>
                <w:ins w:id="4572" w:author="USA" w:date="2020-03-19T22:33:00Z"/>
              </w:rPr>
            </w:pPr>
          </w:p>
        </w:tc>
        <w:tc>
          <w:tcPr>
            <w:tcW w:w="504" w:type="pct"/>
            <w:shd w:val="clear" w:color="auto" w:fill="auto"/>
            <w:noWrap/>
            <w:vAlign w:val="bottom"/>
          </w:tcPr>
          <w:p w14:paraId="6636F099" w14:textId="77777777" w:rsidR="00C82FDB" w:rsidRPr="00A013FD" w:rsidRDefault="00C82FDB" w:rsidP="00B66F0F">
            <w:pPr>
              <w:pStyle w:val="Tabletext"/>
              <w:rPr>
                <w:ins w:id="4573" w:author="USA" w:date="2020-03-19T22:33:00Z"/>
              </w:rPr>
            </w:pPr>
            <w:ins w:id="4574" w:author="USA" w:date="2020-03-19T22:33:00Z">
              <w:r w:rsidRPr="00A013FD">
                <w:t>dB</w:t>
              </w:r>
            </w:ins>
          </w:p>
        </w:tc>
      </w:tr>
      <w:tr w:rsidR="00C82FDB" w:rsidRPr="00A013FD" w14:paraId="5FA8B419" w14:textId="77777777" w:rsidTr="00BF604E">
        <w:trPr>
          <w:trHeight w:val="300"/>
          <w:ins w:id="4575" w:author="USA" w:date="2020-03-19T22:33:00Z"/>
        </w:trPr>
        <w:tc>
          <w:tcPr>
            <w:tcW w:w="1034" w:type="pct"/>
            <w:shd w:val="clear" w:color="auto" w:fill="auto"/>
            <w:noWrap/>
            <w:vAlign w:val="bottom"/>
          </w:tcPr>
          <w:p w14:paraId="2B0C386D" w14:textId="77777777" w:rsidR="00C82FDB" w:rsidRPr="00A013FD" w:rsidRDefault="00C82FDB" w:rsidP="00B66F0F">
            <w:pPr>
              <w:pStyle w:val="Tabletext"/>
              <w:rPr>
                <w:ins w:id="4576" w:author="USA" w:date="2020-03-19T22:33:00Z"/>
              </w:rPr>
            </w:pPr>
            <w:ins w:id="4577" w:author="USA" w:date="2020-03-19T22:33:00Z">
              <w:r w:rsidRPr="00A013FD">
                <w:t>C/(N</w:t>
              </w:r>
              <w:r w:rsidRPr="00A013FD">
                <w:rPr>
                  <w:vertAlign w:val="subscript"/>
                </w:rPr>
                <w:t>0</w:t>
              </w:r>
              <w:r w:rsidRPr="00A013FD">
                <w:t>+I</w:t>
              </w:r>
              <w:r w:rsidRPr="00A013FD">
                <w:rPr>
                  <w:vertAlign w:val="subscript"/>
                </w:rPr>
                <w:t>0</w:t>
              </w:r>
              <w:r w:rsidRPr="00A013FD">
                <w:t>) threshold</w:t>
              </w:r>
            </w:ins>
          </w:p>
        </w:tc>
        <w:tc>
          <w:tcPr>
            <w:tcW w:w="368" w:type="pct"/>
            <w:shd w:val="clear" w:color="auto" w:fill="auto"/>
            <w:noWrap/>
            <w:vAlign w:val="bottom"/>
          </w:tcPr>
          <w:p w14:paraId="0EDD7F33" w14:textId="77777777" w:rsidR="00C82FDB" w:rsidRPr="00A013FD" w:rsidRDefault="00C82FDB" w:rsidP="00B66F0F">
            <w:pPr>
              <w:pStyle w:val="Tabletext"/>
              <w:rPr>
                <w:ins w:id="4578" w:author="USA" w:date="2020-03-19T22:33:00Z"/>
              </w:rPr>
            </w:pPr>
            <w:ins w:id="4579" w:author="USA" w:date="2020-03-19T22:33:00Z">
              <w:r w:rsidRPr="00A013FD">
                <w:t>34.2</w:t>
              </w:r>
            </w:ins>
          </w:p>
        </w:tc>
        <w:tc>
          <w:tcPr>
            <w:tcW w:w="516" w:type="pct"/>
            <w:shd w:val="clear" w:color="auto" w:fill="auto"/>
            <w:noWrap/>
            <w:vAlign w:val="bottom"/>
          </w:tcPr>
          <w:p w14:paraId="62657395" w14:textId="77777777" w:rsidR="00C82FDB" w:rsidRPr="00A013FD" w:rsidRDefault="00C82FDB" w:rsidP="00B66F0F">
            <w:pPr>
              <w:pStyle w:val="Tabletext"/>
              <w:rPr>
                <w:ins w:id="4580" w:author="USA" w:date="2020-03-19T22:33:00Z"/>
              </w:rPr>
            </w:pPr>
            <w:ins w:id="4581" w:author="USA" w:date="2020-03-19T22:33:00Z">
              <w:r w:rsidRPr="00A013FD">
                <w:t>42.9</w:t>
              </w:r>
            </w:ins>
          </w:p>
        </w:tc>
        <w:tc>
          <w:tcPr>
            <w:tcW w:w="518" w:type="pct"/>
            <w:shd w:val="clear" w:color="auto" w:fill="auto"/>
            <w:noWrap/>
            <w:vAlign w:val="bottom"/>
          </w:tcPr>
          <w:p w14:paraId="691013D6" w14:textId="77777777" w:rsidR="00C82FDB" w:rsidRPr="00A013FD" w:rsidRDefault="00C82FDB" w:rsidP="00B66F0F">
            <w:pPr>
              <w:pStyle w:val="Tabletext"/>
              <w:rPr>
                <w:ins w:id="4582" w:author="USA" w:date="2020-03-19T22:33:00Z"/>
              </w:rPr>
            </w:pPr>
            <w:ins w:id="4583" w:author="USA" w:date="2020-03-19T22:33:00Z">
              <w:r w:rsidRPr="00A013FD">
                <w:t>50.3</w:t>
              </w:r>
            </w:ins>
          </w:p>
        </w:tc>
        <w:tc>
          <w:tcPr>
            <w:tcW w:w="437" w:type="pct"/>
            <w:shd w:val="clear" w:color="auto" w:fill="auto"/>
            <w:noWrap/>
            <w:vAlign w:val="bottom"/>
          </w:tcPr>
          <w:p w14:paraId="28D5EA7C" w14:textId="77777777" w:rsidR="00C82FDB" w:rsidRPr="00A013FD" w:rsidRDefault="00C82FDB" w:rsidP="00B66F0F">
            <w:pPr>
              <w:pStyle w:val="Tabletext"/>
              <w:rPr>
                <w:ins w:id="4584" w:author="USA" w:date="2020-03-19T22:33:00Z"/>
              </w:rPr>
            </w:pPr>
            <w:ins w:id="4585" w:author="USA" w:date="2020-03-19T22:33:00Z">
              <w:r w:rsidRPr="00A013FD">
                <w:t>40.6</w:t>
              </w:r>
            </w:ins>
          </w:p>
        </w:tc>
        <w:tc>
          <w:tcPr>
            <w:tcW w:w="467" w:type="pct"/>
            <w:shd w:val="clear" w:color="auto" w:fill="auto"/>
            <w:noWrap/>
            <w:vAlign w:val="bottom"/>
          </w:tcPr>
          <w:p w14:paraId="3191668C" w14:textId="77777777" w:rsidR="00C82FDB" w:rsidRPr="00A013FD" w:rsidRDefault="00C82FDB" w:rsidP="00B66F0F">
            <w:pPr>
              <w:pStyle w:val="Tabletext"/>
              <w:rPr>
                <w:ins w:id="4586" w:author="USA" w:date="2020-03-19T22:33:00Z"/>
              </w:rPr>
            </w:pPr>
            <w:ins w:id="4587" w:author="USA" w:date="2020-03-19T22:33:00Z">
              <w:r w:rsidRPr="00A013FD">
                <w:t>42.5</w:t>
              </w:r>
            </w:ins>
          </w:p>
        </w:tc>
        <w:tc>
          <w:tcPr>
            <w:tcW w:w="627" w:type="pct"/>
            <w:shd w:val="clear" w:color="auto" w:fill="auto"/>
            <w:noWrap/>
            <w:vAlign w:val="bottom"/>
          </w:tcPr>
          <w:p w14:paraId="3217D7FC" w14:textId="77777777" w:rsidR="00C82FDB" w:rsidRPr="00A013FD" w:rsidRDefault="00C82FDB" w:rsidP="00B66F0F">
            <w:pPr>
              <w:pStyle w:val="Tabletext"/>
              <w:rPr>
                <w:ins w:id="4588" w:author="USA" w:date="2020-03-19T22:33:00Z"/>
              </w:rPr>
            </w:pPr>
          </w:p>
        </w:tc>
        <w:tc>
          <w:tcPr>
            <w:tcW w:w="529" w:type="pct"/>
            <w:shd w:val="clear" w:color="auto" w:fill="auto"/>
            <w:noWrap/>
            <w:vAlign w:val="bottom"/>
          </w:tcPr>
          <w:p w14:paraId="57C5B131" w14:textId="77777777" w:rsidR="00C82FDB" w:rsidRPr="00A013FD" w:rsidRDefault="00C82FDB" w:rsidP="00B66F0F">
            <w:pPr>
              <w:pStyle w:val="Tabletext"/>
              <w:rPr>
                <w:ins w:id="4589" w:author="USA" w:date="2020-03-19T22:33:00Z"/>
              </w:rPr>
            </w:pPr>
          </w:p>
        </w:tc>
        <w:tc>
          <w:tcPr>
            <w:tcW w:w="504" w:type="pct"/>
            <w:shd w:val="clear" w:color="auto" w:fill="auto"/>
            <w:noWrap/>
            <w:vAlign w:val="bottom"/>
          </w:tcPr>
          <w:p w14:paraId="562B8C0D" w14:textId="77777777" w:rsidR="00C82FDB" w:rsidRPr="00A013FD" w:rsidRDefault="00C82FDB" w:rsidP="00B66F0F">
            <w:pPr>
              <w:pStyle w:val="Tabletext"/>
              <w:rPr>
                <w:ins w:id="4590" w:author="USA" w:date="2020-03-19T22:33:00Z"/>
              </w:rPr>
            </w:pPr>
            <w:ins w:id="4591" w:author="USA" w:date="2020-03-19T22:33:00Z">
              <w:r w:rsidRPr="00A013FD">
                <w:t>dBHz</w:t>
              </w:r>
            </w:ins>
          </w:p>
        </w:tc>
      </w:tr>
    </w:tbl>
    <w:p w14:paraId="66121A11" w14:textId="77777777" w:rsidR="00C82FDB" w:rsidRPr="00A013FD" w:rsidRDefault="00C82FDB" w:rsidP="00B944F9">
      <w:pPr>
        <w:pStyle w:val="Tablefin"/>
        <w:rPr>
          <w:ins w:id="4592" w:author="USA" w:date="2020-03-19T22:33:00Z"/>
          <w:lang w:val="en-US"/>
        </w:rPr>
      </w:pPr>
    </w:p>
    <w:p w14:paraId="5F7EE919" w14:textId="77777777" w:rsidR="00C82FDB" w:rsidRPr="00A013FD" w:rsidRDefault="00C82FDB" w:rsidP="00B944F9">
      <w:pPr>
        <w:rPr>
          <w:ins w:id="4593" w:author="USA" w:date="2020-03-19T22:33:00Z"/>
          <w:szCs w:val="24"/>
        </w:rPr>
      </w:pPr>
      <w:r w:rsidRPr="00A013FD">
        <w:rPr>
          <w:szCs w:val="24"/>
          <w:vertAlign w:val="superscript"/>
        </w:rPr>
        <w:t xml:space="preserve"> </w:t>
      </w:r>
      <w:ins w:id="4594" w:author="USA" w:date="2020-03-19T22:33:00Z">
        <w:r w:rsidRPr="00A013FD">
          <w:rPr>
            <w:szCs w:val="24"/>
            <w:vertAlign w:val="superscript"/>
          </w:rPr>
          <w:t xml:space="preserve">(1) </w:t>
        </w:r>
        <w:r w:rsidRPr="00A013FD">
          <w:rPr>
            <w:szCs w:val="24"/>
          </w:rPr>
          <w:t>The baseband shall employ a root raised cosine filter.</w:t>
        </w:r>
      </w:ins>
    </w:p>
    <w:p w14:paraId="22C145A4" w14:textId="77777777" w:rsidR="00C82FDB" w:rsidRPr="00A013FD" w:rsidRDefault="00C82FDB" w:rsidP="00A013FD">
      <w:pPr>
        <w:rPr>
          <w:ins w:id="4595" w:author="USA" w:date="2020-03-19T22:33:00Z"/>
          <w:sz w:val="18"/>
          <w:szCs w:val="18"/>
        </w:rPr>
      </w:pPr>
      <w:ins w:id="4596" w:author="USA" w:date="2020-03-19T22:33:00Z">
        <w:r w:rsidRPr="00A013FD">
          <w:rPr>
            <w:szCs w:val="24"/>
            <w:vertAlign w:val="superscript"/>
          </w:rPr>
          <w:t>(2)</w:t>
        </w:r>
        <w:r w:rsidRPr="00A013FD">
          <w:rPr>
            <w:szCs w:val="24"/>
          </w:rPr>
          <w:t xml:space="preserve"> Given as padding + FEC tail bits, where the tail bits are according to Table </w:t>
        </w:r>
      </w:ins>
      <w:ins w:id="4597" w:author="USA Editor 2021" w:date="2021-01-06T12:53:00Z">
        <w:r w:rsidRPr="00697E0D">
          <w:rPr>
            <w:szCs w:val="24"/>
            <w:highlight w:val="green"/>
          </w:rPr>
          <w:t>6</w:t>
        </w:r>
      </w:ins>
      <w:ins w:id="4598" w:author="USA" w:date="2020-03-19T22:33:00Z">
        <w:del w:id="4599" w:author="USA Editor 2021" w:date="2021-01-06T12:53:00Z">
          <w:r w:rsidRPr="00697E0D" w:rsidDel="00697E0D">
            <w:rPr>
              <w:szCs w:val="24"/>
              <w:highlight w:val="green"/>
            </w:rPr>
            <w:delText>7</w:delText>
          </w:r>
        </w:del>
        <w:r w:rsidRPr="00A013FD">
          <w:rPr>
            <w:szCs w:val="24"/>
          </w:rPr>
          <w:t xml:space="preserve">, refer to </w:t>
        </w:r>
        <w:del w:id="4600" w:author="USA Editor 2021" w:date="2020-12-10T16:58:00Z">
          <w:r w:rsidRPr="00834D8B" w:rsidDel="00ED6392">
            <w:rPr>
              <w:szCs w:val="24"/>
              <w:highlight w:val="green"/>
              <w:rPrChange w:id="4601" w:author="USA Editor 2021" w:date="2020-12-11T10:36:00Z">
                <w:rPr>
                  <w:szCs w:val="24"/>
                </w:rPr>
              </w:rPrChange>
            </w:rPr>
            <w:delText>C</w:delText>
          </w:r>
        </w:del>
      </w:ins>
      <w:ins w:id="4602" w:author="USA Editor 2021" w:date="2020-12-10T16:58:00Z">
        <w:r w:rsidRPr="00834D8B">
          <w:rPr>
            <w:highlight w:val="green"/>
            <w:lang w:val="en-US"/>
            <w:rPrChange w:id="4603" w:author="USA Editor 2021" w:date="2020-12-11T10:36:00Z">
              <w:rPr>
                <w:lang w:val="en-US"/>
              </w:rPr>
            </w:rPrChange>
          </w:rPr>
          <w:t>§</w:t>
        </w:r>
      </w:ins>
      <w:ins w:id="4604" w:author="USA" w:date="2020-03-19T22:33:00Z">
        <w:r w:rsidRPr="00A013FD">
          <w:rPr>
            <w:szCs w:val="24"/>
          </w:rPr>
          <w:t xml:space="preserve"> </w:t>
        </w:r>
      </w:ins>
      <w:ins w:id="4605" w:author="Song, Xiaojing" w:date="2020-08-24T16:26:00Z">
        <w:r>
          <w:rPr>
            <w:szCs w:val="24"/>
          </w:rPr>
          <w:t>4</w:t>
        </w:r>
      </w:ins>
      <w:ins w:id="4606" w:author="USA" w:date="2020-03-19T22:33:00Z">
        <w:r w:rsidRPr="00A013FD">
          <w:rPr>
            <w:szCs w:val="24"/>
          </w:rPr>
          <w:t>.6</w:t>
        </w:r>
      </w:ins>
      <w:ins w:id="4607" w:author="USA Editor 2021" w:date="2021-01-06T09:56:00Z">
        <w:r w:rsidRPr="00F02C14">
          <w:rPr>
            <w:szCs w:val="24"/>
            <w:highlight w:val="green"/>
          </w:rPr>
          <w:t>,</w:t>
        </w:r>
      </w:ins>
      <w:ins w:id="4608" w:author="USA Editor 2021" w:date="2020-12-10T16:58:00Z">
        <w:r w:rsidRPr="00F02C14">
          <w:rPr>
            <w:szCs w:val="24"/>
            <w:highlight w:val="green"/>
          </w:rPr>
          <w:t xml:space="preserve"> A</w:t>
        </w:r>
        <w:r w:rsidRPr="00834D8B">
          <w:rPr>
            <w:szCs w:val="24"/>
            <w:highlight w:val="green"/>
          </w:rPr>
          <w:t>nnex 4</w:t>
        </w:r>
      </w:ins>
      <w:ins w:id="4609" w:author="USA" w:date="2020-03-19T22:33:00Z">
        <w:r w:rsidRPr="00A013FD">
          <w:rPr>
            <w:szCs w:val="24"/>
          </w:rPr>
          <w:t xml:space="preserve"> Data Structures</w:t>
        </w:r>
        <w:r w:rsidRPr="00A013FD">
          <w:rPr>
            <w:sz w:val="18"/>
            <w:szCs w:val="18"/>
          </w:rPr>
          <w:t>.</w:t>
        </w:r>
      </w:ins>
    </w:p>
    <w:p w14:paraId="6B996B15" w14:textId="77777777" w:rsidR="00C82FDB" w:rsidRDefault="00C82FDB" w:rsidP="00970510">
      <w:pPr>
        <w:pStyle w:val="TableNo"/>
        <w:rPr>
          <w:lang w:val="en-US"/>
        </w:rPr>
      </w:pPr>
      <w:bookmarkStart w:id="4610" w:name="_Toc35546110"/>
      <w:bookmarkStart w:id="4611" w:name="_Ref35504493"/>
      <w:bookmarkStart w:id="4612" w:name="_Ref35504476"/>
      <w:ins w:id="4613" w:author="USA" w:date="2020-03-19T22:33:00Z">
        <w:r w:rsidRPr="00A013FD">
          <w:rPr>
            <w:lang w:val="en-US"/>
          </w:rPr>
          <w:t xml:space="preserve">Table </w:t>
        </w:r>
      </w:ins>
      <w:ins w:id="4614" w:author="USA Editor 2021" w:date="2021-01-06T12:54:00Z">
        <w:r w:rsidRPr="00697E0D">
          <w:rPr>
            <w:highlight w:val="green"/>
            <w:lang w:val="en-US"/>
          </w:rPr>
          <w:t>11</w:t>
        </w:r>
      </w:ins>
      <w:ins w:id="4615" w:author="USA" w:date="2020-03-19T22:33:00Z">
        <w:del w:id="4616" w:author="USA Editor 2021" w:date="2021-01-06T12:54:00Z">
          <w:r w:rsidRPr="00697E0D" w:rsidDel="00697E0D">
            <w:rPr>
              <w:highlight w:val="green"/>
              <w:lang w:val="en-US"/>
            </w:rPr>
            <w:delText>12</w:delText>
          </w:r>
        </w:del>
      </w:ins>
    </w:p>
    <w:p w14:paraId="77AE01E8" w14:textId="77777777" w:rsidR="00C82FDB" w:rsidRPr="00A013FD" w:rsidRDefault="00C82FDB" w:rsidP="00B24E2D">
      <w:pPr>
        <w:pStyle w:val="Tabletitle"/>
        <w:rPr>
          <w:ins w:id="4617" w:author="USA" w:date="2020-03-19T22:33:00Z"/>
          <w:lang w:val="en-US"/>
        </w:rPr>
      </w:pPr>
      <w:ins w:id="4618" w:author="USA" w:date="2020-03-19T22:33:00Z">
        <w:r w:rsidRPr="00A013FD">
          <w:rPr>
            <w:lang w:val="en-US"/>
          </w:rPr>
          <w:t>VDE-SAT DownLink ID Parameters (continued)</w:t>
        </w:r>
        <w:bookmarkEnd w:id="4610"/>
        <w:bookmarkEnd w:id="4611"/>
        <w:bookmarkEnd w:id="4612"/>
      </w:ins>
    </w:p>
    <w:tbl>
      <w:tblPr>
        <w:tblW w:w="41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17"/>
        <w:gridCol w:w="1038"/>
        <w:gridCol w:w="1134"/>
        <w:gridCol w:w="1377"/>
        <w:gridCol w:w="2337"/>
      </w:tblGrid>
      <w:tr w:rsidR="00C82FDB" w:rsidRPr="00A013FD" w14:paraId="44DF2264" w14:textId="77777777" w:rsidTr="00B66F0F">
        <w:trPr>
          <w:trHeight w:val="300"/>
          <w:tblHeader/>
          <w:ins w:id="4619" w:author="USA" w:date="2020-03-19T22:33:00Z"/>
        </w:trPr>
        <w:tc>
          <w:tcPr>
            <w:tcW w:w="1179" w:type="pct"/>
            <w:shd w:val="clear" w:color="auto" w:fill="00558C"/>
            <w:noWrap/>
            <w:vAlign w:val="center"/>
          </w:tcPr>
          <w:p w14:paraId="698C1618" w14:textId="77777777" w:rsidR="00C82FDB" w:rsidRPr="00A013FD" w:rsidRDefault="00C82FDB" w:rsidP="00B03E6D">
            <w:pPr>
              <w:pStyle w:val="Tabletext"/>
              <w:jc w:val="center"/>
              <w:rPr>
                <w:ins w:id="4620" w:author="USA" w:date="2020-03-19T22:33:00Z"/>
              </w:rPr>
            </w:pPr>
            <w:ins w:id="4621" w:author="USA" w:date="2020-03-19T22:33:00Z">
              <w:r w:rsidRPr="00A013FD">
                <w:t>PL format</w:t>
              </w:r>
            </w:ins>
          </w:p>
        </w:tc>
        <w:tc>
          <w:tcPr>
            <w:tcW w:w="674" w:type="pct"/>
            <w:shd w:val="clear" w:color="auto" w:fill="00558C"/>
            <w:noWrap/>
            <w:vAlign w:val="center"/>
          </w:tcPr>
          <w:p w14:paraId="3E387774" w14:textId="77777777" w:rsidR="00C82FDB" w:rsidRPr="00A013FD" w:rsidRDefault="00C82FDB" w:rsidP="00B03E6D">
            <w:pPr>
              <w:pStyle w:val="Tabletext"/>
              <w:jc w:val="center"/>
              <w:rPr>
                <w:ins w:id="4622" w:author="USA" w:date="2020-03-19T22:33:00Z"/>
              </w:rPr>
            </w:pPr>
            <w:ins w:id="4623" w:author="USA" w:date="2020-03-19T22:33:00Z">
              <w:r w:rsidRPr="00A013FD">
                <w:t>SAT-MCS-0.50-2</w:t>
              </w:r>
            </w:ins>
          </w:p>
        </w:tc>
        <w:tc>
          <w:tcPr>
            <w:tcW w:w="736" w:type="pct"/>
            <w:shd w:val="clear" w:color="auto" w:fill="00558C"/>
            <w:noWrap/>
            <w:vAlign w:val="center"/>
          </w:tcPr>
          <w:p w14:paraId="174B63BA" w14:textId="77777777" w:rsidR="00C82FDB" w:rsidRPr="00A013FD" w:rsidRDefault="00C82FDB" w:rsidP="00B03E6D">
            <w:pPr>
              <w:pStyle w:val="Tabletext"/>
              <w:jc w:val="center"/>
              <w:rPr>
                <w:ins w:id="4624" w:author="USA" w:date="2020-03-19T22:33:00Z"/>
              </w:rPr>
            </w:pPr>
            <w:ins w:id="4625" w:author="USA" w:date="2020-03-19T22:33:00Z">
              <w:r w:rsidRPr="00A013FD">
                <w:t>SAT-MCS-0.50-3</w:t>
              </w:r>
            </w:ins>
          </w:p>
        </w:tc>
        <w:tc>
          <w:tcPr>
            <w:tcW w:w="894" w:type="pct"/>
            <w:shd w:val="clear" w:color="auto" w:fill="00558C"/>
            <w:noWrap/>
            <w:vAlign w:val="center"/>
          </w:tcPr>
          <w:p w14:paraId="423D8E18" w14:textId="77777777" w:rsidR="00C82FDB" w:rsidRPr="00A013FD" w:rsidRDefault="00C82FDB" w:rsidP="00B03E6D">
            <w:pPr>
              <w:pStyle w:val="Tabletext"/>
              <w:jc w:val="center"/>
              <w:rPr>
                <w:ins w:id="4626" w:author="USA" w:date="2020-03-19T22:33:00Z"/>
              </w:rPr>
            </w:pPr>
            <w:ins w:id="4627" w:author="USA" w:date="2020-03-19T22:33:00Z">
              <w:r w:rsidRPr="00A013FD">
                <w:t>SAT-MCS-1.50-2</w:t>
              </w:r>
            </w:ins>
          </w:p>
        </w:tc>
        <w:tc>
          <w:tcPr>
            <w:tcW w:w="1518" w:type="pct"/>
            <w:shd w:val="clear" w:color="auto" w:fill="00558C"/>
            <w:noWrap/>
            <w:vAlign w:val="center"/>
          </w:tcPr>
          <w:p w14:paraId="4E80F90C" w14:textId="77777777" w:rsidR="00C82FDB" w:rsidRPr="00A013FD" w:rsidRDefault="00C82FDB" w:rsidP="00B03E6D">
            <w:pPr>
              <w:pStyle w:val="Tabletext"/>
              <w:jc w:val="center"/>
              <w:rPr>
                <w:ins w:id="4628" w:author="USA" w:date="2020-03-19T22:33:00Z"/>
              </w:rPr>
            </w:pPr>
          </w:p>
        </w:tc>
      </w:tr>
      <w:tr w:rsidR="00C82FDB" w:rsidRPr="00A013FD" w14:paraId="18FD2F0E" w14:textId="77777777" w:rsidTr="00B66F0F">
        <w:trPr>
          <w:trHeight w:val="300"/>
          <w:ins w:id="4629" w:author="USA" w:date="2020-03-19T22:33:00Z"/>
        </w:trPr>
        <w:tc>
          <w:tcPr>
            <w:tcW w:w="1179" w:type="pct"/>
            <w:shd w:val="clear" w:color="auto" w:fill="auto"/>
            <w:noWrap/>
            <w:vAlign w:val="center"/>
          </w:tcPr>
          <w:p w14:paraId="3F3738C9" w14:textId="77777777" w:rsidR="00C82FDB" w:rsidRPr="00A013FD" w:rsidRDefault="00C82FDB" w:rsidP="008C4140">
            <w:pPr>
              <w:pStyle w:val="Tabletext"/>
              <w:rPr>
                <w:ins w:id="4630" w:author="USA" w:date="2020-03-19T22:33:00Z"/>
              </w:rPr>
            </w:pPr>
            <w:ins w:id="4631" w:author="USA" w:date="2020-03-19T22:33:00Z">
              <w:r w:rsidRPr="00A013FD">
                <w:t>Link ID</w:t>
              </w:r>
            </w:ins>
          </w:p>
        </w:tc>
        <w:tc>
          <w:tcPr>
            <w:tcW w:w="674" w:type="pct"/>
            <w:shd w:val="clear" w:color="auto" w:fill="auto"/>
            <w:noWrap/>
            <w:vAlign w:val="center"/>
          </w:tcPr>
          <w:p w14:paraId="448A446C" w14:textId="77777777" w:rsidR="00C82FDB" w:rsidRPr="00A013FD" w:rsidRDefault="00C82FDB" w:rsidP="00B03E6D">
            <w:pPr>
              <w:pStyle w:val="Tabletext"/>
              <w:jc w:val="center"/>
              <w:rPr>
                <w:ins w:id="4632" w:author="USA" w:date="2020-03-19T22:33:00Z"/>
              </w:rPr>
            </w:pPr>
            <w:ins w:id="4633" w:author="USA" w:date="2020-03-19T22:33:00Z">
              <w:r w:rsidRPr="00A013FD">
                <w:t>32</w:t>
              </w:r>
            </w:ins>
          </w:p>
        </w:tc>
        <w:tc>
          <w:tcPr>
            <w:tcW w:w="736" w:type="pct"/>
            <w:shd w:val="clear" w:color="auto" w:fill="auto"/>
            <w:noWrap/>
            <w:vAlign w:val="center"/>
          </w:tcPr>
          <w:p w14:paraId="076FAF11" w14:textId="77777777" w:rsidR="00C82FDB" w:rsidRPr="00A013FD" w:rsidRDefault="00C82FDB" w:rsidP="00B03E6D">
            <w:pPr>
              <w:pStyle w:val="Tabletext"/>
              <w:jc w:val="center"/>
              <w:rPr>
                <w:ins w:id="4634" w:author="USA" w:date="2020-03-19T22:33:00Z"/>
              </w:rPr>
            </w:pPr>
            <w:ins w:id="4635" w:author="USA" w:date="2020-03-19T22:33:00Z">
              <w:r w:rsidRPr="00A013FD">
                <w:t>33</w:t>
              </w:r>
            </w:ins>
          </w:p>
        </w:tc>
        <w:tc>
          <w:tcPr>
            <w:tcW w:w="894" w:type="pct"/>
            <w:shd w:val="clear" w:color="auto" w:fill="auto"/>
            <w:noWrap/>
            <w:vAlign w:val="center"/>
          </w:tcPr>
          <w:p w14:paraId="629BCBC2" w14:textId="77777777" w:rsidR="00C82FDB" w:rsidRPr="00A013FD" w:rsidRDefault="00C82FDB" w:rsidP="00B03E6D">
            <w:pPr>
              <w:pStyle w:val="Tabletext"/>
              <w:jc w:val="center"/>
              <w:rPr>
                <w:ins w:id="4636" w:author="USA" w:date="2020-03-19T22:33:00Z"/>
              </w:rPr>
            </w:pPr>
            <w:ins w:id="4637" w:author="USA" w:date="2020-03-19T22:33:00Z">
              <w:r w:rsidRPr="00A013FD">
                <w:t>34</w:t>
              </w:r>
            </w:ins>
          </w:p>
        </w:tc>
        <w:tc>
          <w:tcPr>
            <w:tcW w:w="1518" w:type="pct"/>
            <w:shd w:val="clear" w:color="auto" w:fill="auto"/>
            <w:noWrap/>
            <w:vAlign w:val="center"/>
          </w:tcPr>
          <w:p w14:paraId="0DE4AE3E" w14:textId="77777777" w:rsidR="00C82FDB" w:rsidRPr="00A013FD" w:rsidRDefault="00C82FDB" w:rsidP="00B03E6D">
            <w:pPr>
              <w:pStyle w:val="Tabletext"/>
              <w:jc w:val="center"/>
              <w:rPr>
                <w:ins w:id="4638" w:author="USA" w:date="2020-03-19T22:33:00Z"/>
              </w:rPr>
            </w:pPr>
          </w:p>
        </w:tc>
      </w:tr>
      <w:tr w:rsidR="00C82FDB" w:rsidRPr="00A013FD" w14:paraId="31803C58" w14:textId="77777777" w:rsidTr="00B66F0F">
        <w:trPr>
          <w:trHeight w:val="300"/>
          <w:ins w:id="4639" w:author="USA" w:date="2020-03-19T22:33:00Z"/>
        </w:trPr>
        <w:tc>
          <w:tcPr>
            <w:tcW w:w="1179" w:type="pct"/>
            <w:shd w:val="clear" w:color="auto" w:fill="auto"/>
            <w:noWrap/>
            <w:vAlign w:val="center"/>
          </w:tcPr>
          <w:p w14:paraId="4402FE35" w14:textId="77777777" w:rsidR="00C82FDB" w:rsidRPr="00A013FD" w:rsidRDefault="00C82FDB" w:rsidP="008C4140">
            <w:pPr>
              <w:pStyle w:val="Tabletext"/>
              <w:rPr>
                <w:ins w:id="4640" w:author="USA" w:date="2020-03-19T22:33:00Z"/>
              </w:rPr>
            </w:pPr>
            <w:ins w:id="4641" w:author="USA" w:date="2020-03-19T22:33:00Z">
              <w:r w:rsidRPr="00A013FD">
                <w:t>Channel BW</w:t>
              </w:r>
            </w:ins>
          </w:p>
        </w:tc>
        <w:tc>
          <w:tcPr>
            <w:tcW w:w="2303" w:type="pct"/>
            <w:gridSpan w:val="3"/>
            <w:shd w:val="clear" w:color="auto" w:fill="auto"/>
            <w:noWrap/>
            <w:vAlign w:val="center"/>
          </w:tcPr>
          <w:p w14:paraId="41DF1417" w14:textId="77777777" w:rsidR="00C82FDB" w:rsidRPr="00A013FD" w:rsidRDefault="00C82FDB" w:rsidP="00B03E6D">
            <w:pPr>
              <w:pStyle w:val="Tabletext"/>
              <w:jc w:val="center"/>
              <w:rPr>
                <w:ins w:id="4642" w:author="USA" w:date="2020-03-19T22:33:00Z"/>
              </w:rPr>
            </w:pPr>
            <w:ins w:id="4643" w:author="USA" w:date="2020-03-19T22:33:00Z">
              <w:r w:rsidRPr="00A013FD">
                <w:t>50</w:t>
              </w:r>
            </w:ins>
          </w:p>
        </w:tc>
        <w:tc>
          <w:tcPr>
            <w:tcW w:w="1518" w:type="pct"/>
            <w:shd w:val="clear" w:color="auto" w:fill="auto"/>
            <w:noWrap/>
            <w:vAlign w:val="center"/>
          </w:tcPr>
          <w:p w14:paraId="26129238" w14:textId="77777777" w:rsidR="00C82FDB" w:rsidRPr="00A013FD" w:rsidRDefault="00C82FDB" w:rsidP="00B03E6D">
            <w:pPr>
              <w:pStyle w:val="Tabletext"/>
              <w:jc w:val="center"/>
              <w:rPr>
                <w:ins w:id="4644" w:author="USA" w:date="2020-03-19T22:33:00Z"/>
              </w:rPr>
            </w:pPr>
            <w:ins w:id="4645" w:author="USA" w:date="2020-03-19T22:33:00Z">
              <w:r w:rsidRPr="00A013FD">
                <w:t>kHz</w:t>
              </w:r>
            </w:ins>
          </w:p>
        </w:tc>
      </w:tr>
      <w:tr w:rsidR="00C82FDB" w:rsidRPr="00A013FD" w14:paraId="153539C5" w14:textId="77777777" w:rsidTr="00B66F0F">
        <w:trPr>
          <w:trHeight w:val="300"/>
          <w:ins w:id="4646" w:author="USA" w:date="2020-03-19T22:33:00Z"/>
        </w:trPr>
        <w:tc>
          <w:tcPr>
            <w:tcW w:w="1179" w:type="pct"/>
            <w:shd w:val="clear" w:color="auto" w:fill="auto"/>
            <w:noWrap/>
            <w:vAlign w:val="center"/>
          </w:tcPr>
          <w:p w14:paraId="1F97D92F" w14:textId="77777777" w:rsidR="00C82FDB" w:rsidRPr="00A013FD" w:rsidRDefault="00C82FDB" w:rsidP="008C4140">
            <w:pPr>
              <w:pStyle w:val="Tabletext"/>
              <w:rPr>
                <w:ins w:id="4647" w:author="USA" w:date="2020-03-19T22:33:00Z"/>
              </w:rPr>
            </w:pPr>
            <w:ins w:id="4648" w:author="USA" w:date="2020-03-19T22:33:00Z">
              <w:r w:rsidRPr="00A013FD">
                <w:t xml:space="preserve">Roll off filtering </w:t>
              </w:r>
              <w:r w:rsidRPr="00A013FD">
                <w:rPr>
                  <w:vertAlign w:val="superscript"/>
                </w:rPr>
                <w:t>(1)</w:t>
              </w:r>
            </w:ins>
          </w:p>
        </w:tc>
        <w:tc>
          <w:tcPr>
            <w:tcW w:w="2303" w:type="pct"/>
            <w:gridSpan w:val="3"/>
            <w:shd w:val="clear" w:color="auto" w:fill="auto"/>
            <w:noWrap/>
            <w:vAlign w:val="center"/>
          </w:tcPr>
          <w:p w14:paraId="1F73920E" w14:textId="77777777" w:rsidR="00C82FDB" w:rsidRPr="00A013FD" w:rsidRDefault="00C82FDB" w:rsidP="00B03E6D">
            <w:pPr>
              <w:pStyle w:val="Tabletext"/>
              <w:jc w:val="center"/>
              <w:rPr>
                <w:ins w:id="4649" w:author="USA" w:date="2020-03-19T22:33:00Z"/>
              </w:rPr>
            </w:pPr>
            <w:ins w:id="4650" w:author="USA" w:date="2020-03-19T22:33:00Z">
              <w:r w:rsidRPr="00A013FD">
                <w:t>0.25</w:t>
              </w:r>
            </w:ins>
          </w:p>
        </w:tc>
        <w:tc>
          <w:tcPr>
            <w:tcW w:w="1518" w:type="pct"/>
            <w:shd w:val="clear" w:color="auto" w:fill="auto"/>
            <w:noWrap/>
            <w:vAlign w:val="center"/>
          </w:tcPr>
          <w:p w14:paraId="2FB6DC7B" w14:textId="77777777" w:rsidR="00C82FDB" w:rsidRPr="00A013FD" w:rsidRDefault="00C82FDB" w:rsidP="00B03E6D">
            <w:pPr>
              <w:pStyle w:val="Tabletext"/>
              <w:jc w:val="center"/>
              <w:rPr>
                <w:ins w:id="4651" w:author="USA" w:date="2020-03-19T22:33:00Z"/>
              </w:rPr>
            </w:pPr>
          </w:p>
        </w:tc>
      </w:tr>
      <w:tr w:rsidR="00C82FDB" w:rsidRPr="00A013FD" w14:paraId="0CA0FDEE" w14:textId="77777777" w:rsidTr="00B66F0F">
        <w:trPr>
          <w:trHeight w:val="300"/>
          <w:ins w:id="4652" w:author="USA" w:date="2020-03-19T22:33:00Z"/>
        </w:trPr>
        <w:tc>
          <w:tcPr>
            <w:tcW w:w="1179" w:type="pct"/>
            <w:shd w:val="clear" w:color="auto" w:fill="auto"/>
            <w:noWrap/>
            <w:vAlign w:val="center"/>
          </w:tcPr>
          <w:p w14:paraId="35F6014D" w14:textId="77777777" w:rsidR="00C82FDB" w:rsidRPr="00A013FD" w:rsidRDefault="00C82FDB" w:rsidP="008C4140">
            <w:pPr>
              <w:pStyle w:val="Tabletext"/>
              <w:rPr>
                <w:ins w:id="4653" w:author="USA" w:date="2020-03-19T22:33:00Z"/>
              </w:rPr>
            </w:pPr>
            <w:ins w:id="4654" w:author="USA" w:date="2020-03-19T22:33:00Z">
              <w:r w:rsidRPr="00A013FD">
                <w:t>Signal BW</w:t>
              </w:r>
            </w:ins>
          </w:p>
        </w:tc>
        <w:tc>
          <w:tcPr>
            <w:tcW w:w="2303" w:type="pct"/>
            <w:gridSpan w:val="3"/>
            <w:shd w:val="clear" w:color="auto" w:fill="auto"/>
            <w:noWrap/>
            <w:vAlign w:val="center"/>
          </w:tcPr>
          <w:p w14:paraId="399CAC6F" w14:textId="77777777" w:rsidR="00C82FDB" w:rsidRPr="00A013FD" w:rsidRDefault="00C82FDB" w:rsidP="00B03E6D">
            <w:pPr>
              <w:pStyle w:val="Tabletext"/>
              <w:jc w:val="center"/>
              <w:rPr>
                <w:ins w:id="4655" w:author="USA" w:date="2020-03-19T22:33:00Z"/>
              </w:rPr>
            </w:pPr>
            <w:ins w:id="4656" w:author="USA" w:date="2020-03-19T22:33:00Z">
              <w:r w:rsidRPr="00A013FD">
                <w:t>42.0</w:t>
              </w:r>
            </w:ins>
          </w:p>
        </w:tc>
        <w:tc>
          <w:tcPr>
            <w:tcW w:w="1518" w:type="pct"/>
            <w:shd w:val="clear" w:color="auto" w:fill="auto"/>
            <w:noWrap/>
            <w:vAlign w:val="center"/>
          </w:tcPr>
          <w:p w14:paraId="4A8FE069" w14:textId="77777777" w:rsidR="00C82FDB" w:rsidRPr="00A013FD" w:rsidRDefault="00C82FDB" w:rsidP="00B03E6D">
            <w:pPr>
              <w:pStyle w:val="Tabletext"/>
              <w:jc w:val="center"/>
              <w:rPr>
                <w:ins w:id="4657" w:author="USA" w:date="2020-03-19T22:33:00Z"/>
              </w:rPr>
            </w:pPr>
            <w:ins w:id="4658" w:author="USA" w:date="2020-03-19T22:33:00Z">
              <w:r w:rsidRPr="00A013FD">
                <w:t>kHz</w:t>
              </w:r>
            </w:ins>
          </w:p>
        </w:tc>
      </w:tr>
      <w:tr w:rsidR="00C82FDB" w:rsidRPr="00A013FD" w14:paraId="6AA47362" w14:textId="77777777" w:rsidTr="00B66F0F">
        <w:trPr>
          <w:trHeight w:val="300"/>
          <w:ins w:id="4659" w:author="USA" w:date="2020-03-19T22:33:00Z"/>
        </w:trPr>
        <w:tc>
          <w:tcPr>
            <w:tcW w:w="1179" w:type="pct"/>
            <w:shd w:val="clear" w:color="auto" w:fill="auto"/>
            <w:noWrap/>
            <w:vAlign w:val="center"/>
          </w:tcPr>
          <w:p w14:paraId="173A4883" w14:textId="77777777" w:rsidR="00C82FDB" w:rsidRPr="00A013FD" w:rsidRDefault="00C82FDB" w:rsidP="008C4140">
            <w:pPr>
              <w:pStyle w:val="Tabletext"/>
              <w:rPr>
                <w:ins w:id="4660" w:author="USA" w:date="2020-03-19T22:33:00Z"/>
              </w:rPr>
            </w:pPr>
            <w:ins w:id="4661" w:author="USA" w:date="2020-03-19T22:33:00Z">
              <w:r w:rsidRPr="00A013FD">
                <w:t>CDMA chiprate</w:t>
              </w:r>
            </w:ins>
          </w:p>
        </w:tc>
        <w:tc>
          <w:tcPr>
            <w:tcW w:w="674" w:type="pct"/>
            <w:shd w:val="clear" w:color="auto" w:fill="auto"/>
            <w:noWrap/>
            <w:vAlign w:val="center"/>
          </w:tcPr>
          <w:p w14:paraId="31FC9425" w14:textId="77777777" w:rsidR="00C82FDB" w:rsidRPr="00A013FD" w:rsidRDefault="00C82FDB" w:rsidP="00B03E6D">
            <w:pPr>
              <w:pStyle w:val="Tabletext"/>
              <w:jc w:val="center"/>
              <w:rPr>
                <w:ins w:id="4662" w:author="USA" w:date="2020-03-19T22:33:00Z"/>
              </w:rPr>
            </w:pPr>
            <w:ins w:id="4663" w:author="USA" w:date="2020-03-19T22:33:00Z">
              <w:r w:rsidRPr="00A013FD">
                <w:t>33.6</w:t>
              </w:r>
            </w:ins>
          </w:p>
        </w:tc>
        <w:tc>
          <w:tcPr>
            <w:tcW w:w="1629" w:type="pct"/>
            <w:gridSpan w:val="2"/>
            <w:vMerge w:val="restart"/>
            <w:shd w:val="clear" w:color="auto" w:fill="auto"/>
            <w:noWrap/>
            <w:vAlign w:val="center"/>
          </w:tcPr>
          <w:p w14:paraId="41CC1F04" w14:textId="77777777" w:rsidR="00C82FDB" w:rsidRPr="00A013FD" w:rsidRDefault="00C82FDB" w:rsidP="00B03E6D">
            <w:pPr>
              <w:pStyle w:val="Tabletext"/>
              <w:jc w:val="center"/>
              <w:rPr>
                <w:ins w:id="4664" w:author="USA" w:date="2020-03-19T22:33:00Z"/>
              </w:rPr>
            </w:pPr>
            <w:ins w:id="4665" w:author="USA" w:date="2020-03-19T22:33:00Z">
              <w:r w:rsidRPr="00A013FD">
                <w:t>N/A</w:t>
              </w:r>
            </w:ins>
          </w:p>
        </w:tc>
        <w:tc>
          <w:tcPr>
            <w:tcW w:w="1518" w:type="pct"/>
            <w:shd w:val="clear" w:color="auto" w:fill="auto"/>
            <w:noWrap/>
            <w:vAlign w:val="center"/>
          </w:tcPr>
          <w:p w14:paraId="4ECEB28C" w14:textId="77777777" w:rsidR="00C82FDB" w:rsidRPr="00A013FD" w:rsidRDefault="00C82FDB" w:rsidP="00B03E6D">
            <w:pPr>
              <w:pStyle w:val="Tabletext"/>
              <w:jc w:val="center"/>
              <w:rPr>
                <w:ins w:id="4666" w:author="USA" w:date="2020-03-19T22:33:00Z"/>
              </w:rPr>
            </w:pPr>
            <w:ins w:id="4667" w:author="USA" w:date="2020-03-19T22:33:00Z">
              <w:r w:rsidRPr="00A013FD">
                <w:t>kcps</w:t>
              </w:r>
            </w:ins>
          </w:p>
        </w:tc>
      </w:tr>
      <w:tr w:rsidR="00C82FDB" w:rsidRPr="00A013FD" w14:paraId="410C1DB8" w14:textId="77777777" w:rsidTr="00B66F0F">
        <w:trPr>
          <w:trHeight w:val="300"/>
          <w:ins w:id="4668" w:author="USA" w:date="2020-03-19T22:33:00Z"/>
        </w:trPr>
        <w:tc>
          <w:tcPr>
            <w:tcW w:w="1179" w:type="pct"/>
            <w:shd w:val="clear" w:color="auto" w:fill="auto"/>
            <w:noWrap/>
            <w:vAlign w:val="center"/>
          </w:tcPr>
          <w:p w14:paraId="41EB5E3A" w14:textId="77777777" w:rsidR="00C82FDB" w:rsidRPr="00A013FD" w:rsidRDefault="00C82FDB" w:rsidP="008C4140">
            <w:pPr>
              <w:pStyle w:val="Tabletext"/>
              <w:rPr>
                <w:ins w:id="4669" w:author="USA" w:date="2020-03-19T22:33:00Z"/>
              </w:rPr>
            </w:pPr>
            <w:ins w:id="4670" w:author="USA" w:date="2020-03-19T22:33:00Z">
              <w:r w:rsidRPr="00A013FD">
                <w:t>Spreading Factor</w:t>
              </w:r>
            </w:ins>
          </w:p>
        </w:tc>
        <w:tc>
          <w:tcPr>
            <w:tcW w:w="674" w:type="pct"/>
            <w:shd w:val="clear" w:color="auto" w:fill="auto"/>
            <w:noWrap/>
            <w:vAlign w:val="center"/>
          </w:tcPr>
          <w:p w14:paraId="7D8AB8EC" w14:textId="77777777" w:rsidR="00C82FDB" w:rsidRPr="00A013FD" w:rsidRDefault="00C82FDB" w:rsidP="00B03E6D">
            <w:pPr>
              <w:pStyle w:val="Tabletext"/>
              <w:jc w:val="center"/>
              <w:rPr>
                <w:ins w:id="4671" w:author="USA" w:date="2020-03-19T22:33:00Z"/>
              </w:rPr>
            </w:pPr>
            <w:ins w:id="4672" w:author="USA" w:date="2020-03-19T22:33:00Z">
              <w:r w:rsidRPr="00A013FD">
                <w:t>8</w:t>
              </w:r>
            </w:ins>
          </w:p>
        </w:tc>
        <w:tc>
          <w:tcPr>
            <w:tcW w:w="1629" w:type="pct"/>
            <w:gridSpan w:val="2"/>
            <w:vMerge/>
            <w:shd w:val="clear" w:color="auto" w:fill="auto"/>
            <w:noWrap/>
            <w:vAlign w:val="center"/>
          </w:tcPr>
          <w:p w14:paraId="4DE53E7A" w14:textId="77777777" w:rsidR="00C82FDB" w:rsidRPr="00A013FD" w:rsidRDefault="00C82FDB" w:rsidP="00B03E6D">
            <w:pPr>
              <w:pStyle w:val="Tabletext"/>
              <w:jc w:val="center"/>
              <w:rPr>
                <w:ins w:id="4673" w:author="USA" w:date="2020-03-19T22:33:00Z"/>
              </w:rPr>
            </w:pPr>
          </w:p>
        </w:tc>
        <w:tc>
          <w:tcPr>
            <w:tcW w:w="1518" w:type="pct"/>
            <w:shd w:val="clear" w:color="auto" w:fill="auto"/>
            <w:noWrap/>
            <w:vAlign w:val="center"/>
          </w:tcPr>
          <w:p w14:paraId="6E9ABB30" w14:textId="77777777" w:rsidR="00C82FDB" w:rsidRPr="00A013FD" w:rsidRDefault="00C82FDB" w:rsidP="00B03E6D">
            <w:pPr>
              <w:pStyle w:val="Tabletext"/>
              <w:jc w:val="center"/>
              <w:rPr>
                <w:ins w:id="4674" w:author="USA" w:date="2020-03-19T22:33:00Z"/>
              </w:rPr>
            </w:pPr>
            <w:ins w:id="4675" w:author="USA" w:date="2020-03-19T22:33:00Z">
              <w:r w:rsidRPr="00A013FD">
                <w:t>chips</w:t>
              </w:r>
            </w:ins>
          </w:p>
        </w:tc>
      </w:tr>
      <w:tr w:rsidR="00C82FDB" w:rsidRPr="00A013FD" w14:paraId="49726B7B" w14:textId="77777777" w:rsidTr="00B66F0F">
        <w:trPr>
          <w:trHeight w:val="300"/>
          <w:ins w:id="4676" w:author="USA" w:date="2020-03-19T22:33:00Z"/>
        </w:trPr>
        <w:tc>
          <w:tcPr>
            <w:tcW w:w="1179" w:type="pct"/>
            <w:shd w:val="clear" w:color="auto" w:fill="auto"/>
            <w:noWrap/>
            <w:vAlign w:val="center"/>
          </w:tcPr>
          <w:p w14:paraId="08DCEA4C" w14:textId="77777777" w:rsidR="00C82FDB" w:rsidRPr="00A013FD" w:rsidRDefault="00C82FDB" w:rsidP="008C4140">
            <w:pPr>
              <w:pStyle w:val="Tabletext"/>
              <w:rPr>
                <w:ins w:id="4677" w:author="USA" w:date="2020-03-19T22:33:00Z"/>
              </w:rPr>
            </w:pPr>
            <w:ins w:id="4678" w:author="USA" w:date="2020-03-19T22:33:00Z">
              <w:r w:rsidRPr="00A013FD">
                <w:t>Symbol rate</w:t>
              </w:r>
            </w:ins>
          </w:p>
        </w:tc>
        <w:tc>
          <w:tcPr>
            <w:tcW w:w="674" w:type="pct"/>
            <w:shd w:val="clear" w:color="auto" w:fill="auto"/>
            <w:noWrap/>
            <w:vAlign w:val="center"/>
          </w:tcPr>
          <w:p w14:paraId="1E151FE8" w14:textId="77777777" w:rsidR="00C82FDB" w:rsidRPr="00A013FD" w:rsidRDefault="00C82FDB" w:rsidP="00B03E6D">
            <w:pPr>
              <w:pStyle w:val="Tabletext"/>
              <w:jc w:val="center"/>
              <w:rPr>
                <w:ins w:id="4679" w:author="USA" w:date="2020-03-19T22:33:00Z"/>
              </w:rPr>
            </w:pPr>
            <w:ins w:id="4680" w:author="USA" w:date="2020-03-19T22:33:00Z">
              <w:r w:rsidRPr="00A013FD">
                <w:t>4.2</w:t>
              </w:r>
            </w:ins>
          </w:p>
        </w:tc>
        <w:tc>
          <w:tcPr>
            <w:tcW w:w="1629" w:type="pct"/>
            <w:gridSpan w:val="2"/>
            <w:shd w:val="clear" w:color="auto" w:fill="auto"/>
            <w:noWrap/>
            <w:vAlign w:val="center"/>
          </w:tcPr>
          <w:p w14:paraId="2B75C6E6" w14:textId="77777777" w:rsidR="00C82FDB" w:rsidRPr="00A013FD" w:rsidRDefault="00C82FDB" w:rsidP="00B03E6D">
            <w:pPr>
              <w:pStyle w:val="Tabletext"/>
              <w:jc w:val="center"/>
              <w:rPr>
                <w:ins w:id="4681" w:author="USA" w:date="2020-03-19T22:33:00Z"/>
              </w:rPr>
            </w:pPr>
            <w:ins w:id="4682" w:author="USA" w:date="2020-03-19T22:33:00Z">
              <w:r w:rsidRPr="00A013FD">
                <w:t>33.6</w:t>
              </w:r>
            </w:ins>
          </w:p>
        </w:tc>
        <w:tc>
          <w:tcPr>
            <w:tcW w:w="1518" w:type="pct"/>
            <w:shd w:val="clear" w:color="auto" w:fill="auto"/>
            <w:noWrap/>
            <w:vAlign w:val="center"/>
          </w:tcPr>
          <w:p w14:paraId="605C2132" w14:textId="77777777" w:rsidR="00C82FDB" w:rsidRPr="00A013FD" w:rsidRDefault="00C82FDB" w:rsidP="00B03E6D">
            <w:pPr>
              <w:pStyle w:val="Tabletext"/>
              <w:jc w:val="center"/>
              <w:rPr>
                <w:ins w:id="4683" w:author="USA" w:date="2020-03-19T22:33:00Z"/>
              </w:rPr>
            </w:pPr>
            <w:ins w:id="4684" w:author="USA" w:date="2020-03-19T22:33:00Z">
              <w:r w:rsidRPr="00A013FD">
                <w:t>ksps</w:t>
              </w:r>
            </w:ins>
          </w:p>
        </w:tc>
      </w:tr>
      <w:tr w:rsidR="00C82FDB" w:rsidRPr="00A013FD" w14:paraId="13FB7E37" w14:textId="77777777" w:rsidTr="00B66F0F">
        <w:trPr>
          <w:trHeight w:val="300"/>
          <w:ins w:id="4685" w:author="USA" w:date="2020-03-19T22:33:00Z"/>
        </w:trPr>
        <w:tc>
          <w:tcPr>
            <w:tcW w:w="1179" w:type="pct"/>
            <w:shd w:val="clear" w:color="auto" w:fill="auto"/>
            <w:noWrap/>
            <w:vAlign w:val="center"/>
          </w:tcPr>
          <w:p w14:paraId="4592323D" w14:textId="77777777" w:rsidR="00C82FDB" w:rsidRPr="00A013FD" w:rsidRDefault="00C82FDB" w:rsidP="008C4140">
            <w:pPr>
              <w:pStyle w:val="Tabletext"/>
              <w:rPr>
                <w:ins w:id="4686" w:author="USA" w:date="2020-03-19T22:33:00Z"/>
              </w:rPr>
            </w:pPr>
            <w:ins w:id="4687" w:author="USA" w:date="2020-03-19T22:33:00Z">
              <w:r w:rsidRPr="00A013FD">
                <w:t>Burst size</w:t>
              </w:r>
            </w:ins>
          </w:p>
        </w:tc>
        <w:tc>
          <w:tcPr>
            <w:tcW w:w="2303" w:type="pct"/>
            <w:gridSpan w:val="3"/>
            <w:shd w:val="clear" w:color="auto" w:fill="auto"/>
            <w:noWrap/>
            <w:vAlign w:val="center"/>
          </w:tcPr>
          <w:p w14:paraId="149E1EDC" w14:textId="77777777" w:rsidR="00C82FDB" w:rsidRPr="00A013FD" w:rsidRDefault="00C82FDB" w:rsidP="00B03E6D">
            <w:pPr>
              <w:pStyle w:val="Tabletext"/>
              <w:jc w:val="center"/>
              <w:rPr>
                <w:ins w:id="4688" w:author="USA" w:date="2020-03-19T22:33:00Z"/>
              </w:rPr>
            </w:pPr>
            <w:ins w:id="4689" w:author="USA" w:date="2020-03-19T22:33:00Z">
              <w:r w:rsidRPr="00A013FD">
                <w:t>15</w:t>
              </w:r>
            </w:ins>
          </w:p>
        </w:tc>
        <w:tc>
          <w:tcPr>
            <w:tcW w:w="1518" w:type="pct"/>
            <w:shd w:val="clear" w:color="auto" w:fill="auto"/>
            <w:noWrap/>
            <w:vAlign w:val="center"/>
          </w:tcPr>
          <w:p w14:paraId="1112A974" w14:textId="77777777" w:rsidR="00C82FDB" w:rsidRPr="00A013FD" w:rsidRDefault="00C82FDB" w:rsidP="00B03E6D">
            <w:pPr>
              <w:pStyle w:val="Tabletext"/>
              <w:jc w:val="center"/>
              <w:rPr>
                <w:ins w:id="4690" w:author="USA" w:date="2020-03-19T22:33:00Z"/>
              </w:rPr>
            </w:pPr>
            <w:ins w:id="4691" w:author="USA" w:date="2020-03-19T22:33:00Z">
              <w:r w:rsidRPr="00A013FD">
                <w:t>slots</w:t>
              </w:r>
            </w:ins>
          </w:p>
        </w:tc>
      </w:tr>
      <w:tr w:rsidR="00C82FDB" w:rsidRPr="00A013FD" w14:paraId="4FE15D67" w14:textId="77777777" w:rsidTr="00B66F0F">
        <w:trPr>
          <w:trHeight w:val="300"/>
          <w:ins w:id="4692" w:author="USA" w:date="2020-03-19T22:33:00Z"/>
        </w:trPr>
        <w:tc>
          <w:tcPr>
            <w:tcW w:w="1179" w:type="pct"/>
            <w:shd w:val="clear" w:color="auto" w:fill="auto"/>
            <w:noWrap/>
            <w:vAlign w:val="center"/>
          </w:tcPr>
          <w:p w14:paraId="3225CADD" w14:textId="77777777" w:rsidR="00C82FDB" w:rsidRPr="00A013FD" w:rsidRDefault="00C82FDB" w:rsidP="008C4140">
            <w:pPr>
              <w:pStyle w:val="Tabletext"/>
              <w:rPr>
                <w:ins w:id="4693" w:author="USA" w:date="2020-03-19T22:33:00Z"/>
              </w:rPr>
            </w:pPr>
            <w:ins w:id="4694" w:author="USA" w:date="2020-03-19T22:33:00Z">
              <w:r w:rsidRPr="00A013FD">
                <w:t>Guard time</w:t>
              </w:r>
            </w:ins>
          </w:p>
        </w:tc>
        <w:tc>
          <w:tcPr>
            <w:tcW w:w="2303" w:type="pct"/>
            <w:gridSpan w:val="3"/>
            <w:shd w:val="clear" w:color="auto" w:fill="auto"/>
            <w:noWrap/>
            <w:vAlign w:val="center"/>
          </w:tcPr>
          <w:p w14:paraId="6EE453AE" w14:textId="77777777" w:rsidR="00C82FDB" w:rsidRPr="00A013FD" w:rsidRDefault="00C82FDB" w:rsidP="00B03E6D">
            <w:pPr>
              <w:pStyle w:val="Tabletext"/>
              <w:jc w:val="center"/>
              <w:rPr>
                <w:ins w:id="4695" w:author="USA" w:date="2020-03-19T22:33:00Z"/>
              </w:rPr>
            </w:pPr>
            <w:ins w:id="4696" w:author="USA" w:date="2020-03-19T22:33:00Z">
              <w:r w:rsidRPr="00A013FD">
                <w:t>8</w:t>
              </w:r>
            </w:ins>
          </w:p>
        </w:tc>
        <w:tc>
          <w:tcPr>
            <w:tcW w:w="1518" w:type="pct"/>
            <w:shd w:val="clear" w:color="auto" w:fill="auto"/>
            <w:noWrap/>
            <w:vAlign w:val="center"/>
          </w:tcPr>
          <w:p w14:paraId="486B1A6B" w14:textId="77777777" w:rsidR="00C82FDB" w:rsidRPr="00A013FD" w:rsidRDefault="00C82FDB" w:rsidP="00B03E6D">
            <w:pPr>
              <w:pStyle w:val="Tabletext"/>
              <w:jc w:val="center"/>
              <w:rPr>
                <w:ins w:id="4697" w:author="USA" w:date="2020-03-19T22:33:00Z"/>
              </w:rPr>
            </w:pPr>
            <w:ins w:id="4698" w:author="USA" w:date="2020-03-19T22:33:00Z">
              <w:r w:rsidRPr="00A013FD">
                <w:t>ms</w:t>
              </w:r>
            </w:ins>
          </w:p>
        </w:tc>
      </w:tr>
      <w:tr w:rsidR="00C82FDB" w:rsidRPr="00A013FD" w14:paraId="03014817" w14:textId="77777777" w:rsidTr="00B66F0F">
        <w:trPr>
          <w:trHeight w:val="300"/>
          <w:ins w:id="4699" w:author="USA" w:date="2020-03-19T22:33:00Z"/>
        </w:trPr>
        <w:tc>
          <w:tcPr>
            <w:tcW w:w="1179" w:type="pct"/>
            <w:shd w:val="clear" w:color="auto" w:fill="auto"/>
            <w:noWrap/>
            <w:vAlign w:val="center"/>
          </w:tcPr>
          <w:p w14:paraId="13C90CCA" w14:textId="77777777" w:rsidR="00C82FDB" w:rsidRPr="00A013FD" w:rsidRDefault="00C82FDB" w:rsidP="008C4140">
            <w:pPr>
              <w:pStyle w:val="Tabletext"/>
              <w:rPr>
                <w:ins w:id="4700" w:author="USA" w:date="2020-03-19T22:33:00Z"/>
              </w:rPr>
            </w:pPr>
            <w:ins w:id="4701" w:author="USA" w:date="2020-03-19T22:33:00Z">
              <w:r w:rsidRPr="00A013FD">
                <w:t>Burst duration</w:t>
              </w:r>
            </w:ins>
          </w:p>
        </w:tc>
        <w:tc>
          <w:tcPr>
            <w:tcW w:w="2303" w:type="pct"/>
            <w:gridSpan w:val="3"/>
            <w:shd w:val="clear" w:color="auto" w:fill="auto"/>
            <w:noWrap/>
            <w:vAlign w:val="center"/>
          </w:tcPr>
          <w:p w14:paraId="22FC6917" w14:textId="77777777" w:rsidR="00C82FDB" w:rsidRPr="00A013FD" w:rsidRDefault="00C82FDB" w:rsidP="00B03E6D">
            <w:pPr>
              <w:pStyle w:val="Tabletext"/>
              <w:jc w:val="center"/>
              <w:rPr>
                <w:ins w:id="4702" w:author="USA" w:date="2020-03-19T22:33:00Z"/>
              </w:rPr>
            </w:pPr>
            <w:ins w:id="4703" w:author="USA" w:date="2020-03-19T22:33:00Z">
              <w:r w:rsidRPr="00A013FD">
                <w:t>392.0</w:t>
              </w:r>
            </w:ins>
          </w:p>
        </w:tc>
        <w:tc>
          <w:tcPr>
            <w:tcW w:w="1518" w:type="pct"/>
            <w:shd w:val="clear" w:color="auto" w:fill="auto"/>
            <w:noWrap/>
            <w:vAlign w:val="center"/>
          </w:tcPr>
          <w:p w14:paraId="48586AAD" w14:textId="77777777" w:rsidR="00C82FDB" w:rsidRPr="00A013FD" w:rsidRDefault="00C82FDB" w:rsidP="00B03E6D">
            <w:pPr>
              <w:pStyle w:val="Tabletext"/>
              <w:jc w:val="center"/>
              <w:rPr>
                <w:ins w:id="4704" w:author="USA" w:date="2020-03-19T22:33:00Z"/>
              </w:rPr>
            </w:pPr>
            <w:ins w:id="4705" w:author="USA" w:date="2020-03-19T22:33:00Z">
              <w:r w:rsidRPr="00A013FD">
                <w:t>ms</w:t>
              </w:r>
            </w:ins>
          </w:p>
        </w:tc>
      </w:tr>
      <w:tr w:rsidR="00C82FDB" w:rsidRPr="00A013FD" w14:paraId="29CC6547" w14:textId="77777777" w:rsidTr="00B66F0F">
        <w:trPr>
          <w:trHeight w:val="300"/>
          <w:ins w:id="4706" w:author="USA" w:date="2020-03-19T22:33:00Z"/>
        </w:trPr>
        <w:tc>
          <w:tcPr>
            <w:tcW w:w="1179" w:type="pct"/>
            <w:shd w:val="clear" w:color="auto" w:fill="auto"/>
            <w:noWrap/>
            <w:vAlign w:val="center"/>
          </w:tcPr>
          <w:p w14:paraId="63375AA4" w14:textId="77777777" w:rsidR="00C82FDB" w:rsidRPr="00A013FD" w:rsidRDefault="00C82FDB" w:rsidP="008C4140">
            <w:pPr>
              <w:pStyle w:val="Tabletext"/>
              <w:rPr>
                <w:ins w:id="4707" w:author="USA" w:date="2020-03-19T22:33:00Z"/>
              </w:rPr>
            </w:pPr>
            <w:ins w:id="4708" w:author="USA" w:date="2020-03-19T22:33:00Z">
              <w:r w:rsidRPr="00A013FD">
                <w:t>Symbols/burst</w:t>
              </w:r>
            </w:ins>
          </w:p>
        </w:tc>
        <w:tc>
          <w:tcPr>
            <w:tcW w:w="674" w:type="pct"/>
            <w:shd w:val="clear" w:color="auto" w:fill="auto"/>
            <w:noWrap/>
            <w:vAlign w:val="center"/>
          </w:tcPr>
          <w:p w14:paraId="5D9D3FF0" w14:textId="77777777" w:rsidR="00C82FDB" w:rsidRPr="00A013FD" w:rsidRDefault="00C82FDB" w:rsidP="00B03E6D">
            <w:pPr>
              <w:pStyle w:val="Tabletext"/>
              <w:jc w:val="center"/>
              <w:rPr>
                <w:ins w:id="4709" w:author="USA" w:date="2020-03-19T22:33:00Z"/>
              </w:rPr>
            </w:pPr>
            <w:ins w:id="4710" w:author="USA" w:date="2020-03-19T22:33:00Z">
              <w:r w:rsidRPr="00A013FD">
                <w:t>1646</w:t>
              </w:r>
            </w:ins>
          </w:p>
        </w:tc>
        <w:tc>
          <w:tcPr>
            <w:tcW w:w="1629" w:type="pct"/>
            <w:gridSpan w:val="2"/>
            <w:shd w:val="clear" w:color="auto" w:fill="auto"/>
            <w:noWrap/>
            <w:vAlign w:val="center"/>
          </w:tcPr>
          <w:p w14:paraId="74AABC6A" w14:textId="77777777" w:rsidR="00C82FDB" w:rsidRPr="00A013FD" w:rsidRDefault="00C82FDB" w:rsidP="00B03E6D">
            <w:pPr>
              <w:pStyle w:val="Tabletext"/>
              <w:jc w:val="center"/>
              <w:rPr>
                <w:ins w:id="4711" w:author="USA" w:date="2020-03-19T22:33:00Z"/>
              </w:rPr>
            </w:pPr>
            <w:ins w:id="4712" w:author="USA" w:date="2020-03-19T22:33:00Z">
              <w:r w:rsidRPr="00A013FD">
                <w:t>13171</w:t>
              </w:r>
            </w:ins>
          </w:p>
        </w:tc>
        <w:tc>
          <w:tcPr>
            <w:tcW w:w="1518" w:type="pct"/>
            <w:shd w:val="clear" w:color="auto" w:fill="auto"/>
            <w:noWrap/>
            <w:vAlign w:val="center"/>
          </w:tcPr>
          <w:p w14:paraId="550B33BB" w14:textId="77777777" w:rsidR="00C82FDB" w:rsidRPr="00A013FD" w:rsidRDefault="00C82FDB" w:rsidP="00B03E6D">
            <w:pPr>
              <w:pStyle w:val="Tabletext"/>
              <w:jc w:val="center"/>
              <w:rPr>
                <w:ins w:id="4713" w:author="USA" w:date="2020-03-19T22:33:00Z"/>
              </w:rPr>
            </w:pPr>
            <w:ins w:id="4714" w:author="USA" w:date="2020-03-19T22:33:00Z">
              <w:r w:rsidRPr="00A013FD">
                <w:t>symbols</w:t>
              </w:r>
            </w:ins>
          </w:p>
        </w:tc>
      </w:tr>
      <w:tr w:rsidR="00C82FDB" w:rsidRPr="00A013FD" w14:paraId="44BD0CF7" w14:textId="77777777" w:rsidTr="00B66F0F">
        <w:trPr>
          <w:trHeight w:val="300"/>
          <w:ins w:id="4715" w:author="USA" w:date="2020-03-19T22:33:00Z"/>
        </w:trPr>
        <w:tc>
          <w:tcPr>
            <w:tcW w:w="1179" w:type="pct"/>
            <w:shd w:val="clear" w:color="auto" w:fill="auto"/>
            <w:noWrap/>
            <w:vAlign w:val="center"/>
          </w:tcPr>
          <w:p w14:paraId="21560E31" w14:textId="77777777" w:rsidR="00C82FDB" w:rsidRPr="00A013FD" w:rsidRDefault="00C82FDB" w:rsidP="008C4140">
            <w:pPr>
              <w:pStyle w:val="Tabletext"/>
              <w:rPr>
                <w:ins w:id="4716" w:author="USA" w:date="2020-03-19T22:33:00Z"/>
              </w:rPr>
            </w:pPr>
            <w:ins w:id="4717" w:author="USA" w:date="2020-03-19T22:33:00Z">
              <w:r w:rsidRPr="00A013FD">
                <w:t>Ramp-up/down</w:t>
              </w:r>
            </w:ins>
          </w:p>
        </w:tc>
        <w:tc>
          <w:tcPr>
            <w:tcW w:w="2303" w:type="pct"/>
            <w:gridSpan w:val="3"/>
            <w:shd w:val="clear" w:color="auto" w:fill="auto"/>
            <w:noWrap/>
            <w:vAlign w:val="center"/>
          </w:tcPr>
          <w:p w14:paraId="7D6B2685" w14:textId="77777777" w:rsidR="00C82FDB" w:rsidRPr="00A013FD" w:rsidRDefault="00C82FDB" w:rsidP="00B03E6D">
            <w:pPr>
              <w:pStyle w:val="Tabletext"/>
              <w:jc w:val="center"/>
              <w:rPr>
                <w:ins w:id="4718" w:author="USA" w:date="2020-03-19T22:33:00Z"/>
              </w:rPr>
            </w:pPr>
            <w:ins w:id="4719" w:author="USA" w:date="2020-03-19T22:33:00Z">
              <w:r w:rsidRPr="00A013FD">
                <w:t>14/14</w:t>
              </w:r>
            </w:ins>
          </w:p>
        </w:tc>
        <w:tc>
          <w:tcPr>
            <w:tcW w:w="1518" w:type="pct"/>
            <w:shd w:val="clear" w:color="auto" w:fill="auto"/>
            <w:noWrap/>
            <w:vAlign w:val="center"/>
          </w:tcPr>
          <w:p w14:paraId="12B1A96A" w14:textId="77777777" w:rsidR="00C82FDB" w:rsidRPr="00A013FD" w:rsidRDefault="00C82FDB" w:rsidP="00B03E6D">
            <w:pPr>
              <w:pStyle w:val="Tabletext"/>
              <w:jc w:val="center"/>
              <w:rPr>
                <w:ins w:id="4720" w:author="USA" w:date="2020-03-19T22:33:00Z"/>
              </w:rPr>
            </w:pPr>
            <w:ins w:id="4721" w:author="USA" w:date="2020-03-19T22:33:00Z">
              <w:r w:rsidRPr="00A013FD">
                <w:t>symbols/chips</w:t>
              </w:r>
            </w:ins>
          </w:p>
        </w:tc>
      </w:tr>
      <w:tr w:rsidR="00C82FDB" w:rsidRPr="00A013FD" w14:paraId="7BE282FD" w14:textId="77777777" w:rsidTr="00B66F0F">
        <w:trPr>
          <w:trHeight w:val="300"/>
          <w:ins w:id="4722" w:author="USA" w:date="2020-03-19T22:33:00Z"/>
        </w:trPr>
        <w:tc>
          <w:tcPr>
            <w:tcW w:w="1179" w:type="pct"/>
            <w:shd w:val="clear" w:color="auto" w:fill="auto"/>
            <w:noWrap/>
            <w:vAlign w:val="center"/>
          </w:tcPr>
          <w:p w14:paraId="23A7482F" w14:textId="77777777" w:rsidR="00C82FDB" w:rsidRPr="00A013FD" w:rsidRDefault="00C82FDB" w:rsidP="008C4140">
            <w:pPr>
              <w:pStyle w:val="Tabletext"/>
              <w:rPr>
                <w:ins w:id="4723" w:author="USA" w:date="2020-03-19T22:33:00Z"/>
              </w:rPr>
            </w:pPr>
            <w:ins w:id="4724" w:author="USA" w:date="2020-03-19T22:33:00Z">
              <w:r w:rsidRPr="00A013FD">
                <w:t>Ramp-up/down</w:t>
              </w:r>
            </w:ins>
          </w:p>
        </w:tc>
        <w:tc>
          <w:tcPr>
            <w:tcW w:w="2303" w:type="pct"/>
            <w:gridSpan w:val="3"/>
            <w:shd w:val="clear" w:color="auto" w:fill="auto"/>
            <w:noWrap/>
            <w:vAlign w:val="center"/>
          </w:tcPr>
          <w:p w14:paraId="6388EE7E" w14:textId="77777777" w:rsidR="00C82FDB" w:rsidRPr="00A013FD" w:rsidRDefault="00C82FDB" w:rsidP="00B03E6D">
            <w:pPr>
              <w:pStyle w:val="Tabletext"/>
              <w:jc w:val="center"/>
              <w:rPr>
                <w:ins w:id="4725" w:author="USA" w:date="2020-03-19T22:33:00Z"/>
              </w:rPr>
            </w:pPr>
            <w:ins w:id="4726" w:author="USA" w:date="2020-03-19T22:33:00Z">
              <w:r w:rsidRPr="00A013FD">
                <w:t>0.41/0.41</w:t>
              </w:r>
            </w:ins>
          </w:p>
        </w:tc>
        <w:tc>
          <w:tcPr>
            <w:tcW w:w="1518" w:type="pct"/>
            <w:shd w:val="clear" w:color="auto" w:fill="auto"/>
            <w:noWrap/>
            <w:vAlign w:val="center"/>
          </w:tcPr>
          <w:p w14:paraId="17323330" w14:textId="77777777" w:rsidR="00C82FDB" w:rsidRPr="00A013FD" w:rsidRDefault="00C82FDB" w:rsidP="00B03E6D">
            <w:pPr>
              <w:pStyle w:val="Tabletext"/>
              <w:jc w:val="center"/>
              <w:rPr>
                <w:ins w:id="4727" w:author="USA" w:date="2020-03-19T22:33:00Z"/>
              </w:rPr>
            </w:pPr>
            <w:ins w:id="4728" w:author="USA" w:date="2020-03-19T22:33:00Z">
              <w:r w:rsidRPr="00A013FD">
                <w:t>ms</w:t>
              </w:r>
            </w:ins>
          </w:p>
        </w:tc>
      </w:tr>
      <w:tr w:rsidR="00C82FDB" w:rsidRPr="00A013FD" w14:paraId="67689068" w14:textId="77777777" w:rsidTr="00B66F0F">
        <w:trPr>
          <w:trHeight w:val="300"/>
          <w:ins w:id="4729" w:author="USA" w:date="2020-03-19T22:33:00Z"/>
        </w:trPr>
        <w:tc>
          <w:tcPr>
            <w:tcW w:w="1179" w:type="pct"/>
            <w:shd w:val="clear" w:color="auto" w:fill="auto"/>
            <w:noWrap/>
            <w:vAlign w:val="center"/>
          </w:tcPr>
          <w:p w14:paraId="3BC819D9" w14:textId="77777777" w:rsidR="00C82FDB" w:rsidRPr="00A013FD" w:rsidRDefault="00C82FDB" w:rsidP="008C4140">
            <w:pPr>
              <w:pStyle w:val="Tabletext"/>
              <w:rPr>
                <w:ins w:id="4730" w:author="USA" w:date="2020-03-19T22:33:00Z"/>
              </w:rPr>
            </w:pPr>
            <w:ins w:id="4731" w:author="USA" w:date="2020-03-19T22:33:00Z">
              <w:r w:rsidRPr="00A013FD">
                <w:t>Syncword size</w:t>
              </w:r>
            </w:ins>
          </w:p>
        </w:tc>
        <w:tc>
          <w:tcPr>
            <w:tcW w:w="674" w:type="pct"/>
            <w:shd w:val="clear" w:color="auto" w:fill="auto"/>
            <w:noWrap/>
            <w:vAlign w:val="center"/>
          </w:tcPr>
          <w:p w14:paraId="06947014" w14:textId="77777777" w:rsidR="00C82FDB" w:rsidRPr="00A013FD" w:rsidRDefault="00C82FDB" w:rsidP="00B03E6D">
            <w:pPr>
              <w:pStyle w:val="Tabletext"/>
              <w:jc w:val="center"/>
              <w:rPr>
                <w:ins w:id="4732" w:author="USA" w:date="2020-03-19T22:33:00Z"/>
              </w:rPr>
            </w:pPr>
            <w:ins w:id="4733" w:author="USA" w:date="2020-03-19T22:33:00Z">
              <w:r w:rsidRPr="00A013FD">
                <w:t>48</w:t>
              </w:r>
            </w:ins>
          </w:p>
        </w:tc>
        <w:tc>
          <w:tcPr>
            <w:tcW w:w="736" w:type="pct"/>
            <w:shd w:val="clear" w:color="auto" w:fill="auto"/>
            <w:noWrap/>
            <w:vAlign w:val="center"/>
          </w:tcPr>
          <w:p w14:paraId="079C655E" w14:textId="77777777" w:rsidR="00C82FDB" w:rsidRPr="00A013FD" w:rsidRDefault="00C82FDB" w:rsidP="00B03E6D">
            <w:pPr>
              <w:pStyle w:val="Tabletext"/>
              <w:jc w:val="center"/>
              <w:rPr>
                <w:ins w:id="4734" w:author="USA" w:date="2020-03-19T22:33:00Z"/>
              </w:rPr>
            </w:pPr>
            <w:ins w:id="4735" w:author="USA" w:date="2020-03-19T22:33:00Z">
              <w:r w:rsidRPr="00A013FD">
                <w:t>48</w:t>
              </w:r>
            </w:ins>
          </w:p>
        </w:tc>
        <w:tc>
          <w:tcPr>
            <w:tcW w:w="894" w:type="pct"/>
            <w:shd w:val="clear" w:color="auto" w:fill="auto"/>
            <w:vAlign w:val="center"/>
          </w:tcPr>
          <w:p w14:paraId="15E9802C" w14:textId="77777777" w:rsidR="00C82FDB" w:rsidRPr="00A013FD" w:rsidRDefault="00C82FDB" w:rsidP="00B03E6D">
            <w:pPr>
              <w:pStyle w:val="Tabletext"/>
              <w:jc w:val="center"/>
              <w:rPr>
                <w:ins w:id="4736" w:author="USA" w:date="2020-03-19T22:33:00Z"/>
              </w:rPr>
            </w:pPr>
            <w:ins w:id="4737" w:author="USA" w:date="2020-03-19T22:33:00Z">
              <w:r w:rsidRPr="00A013FD">
                <w:t>27</w:t>
              </w:r>
            </w:ins>
          </w:p>
        </w:tc>
        <w:tc>
          <w:tcPr>
            <w:tcW w:w="1518" w:type="pct"/>
            <w:shd w:val="clear" w:color="auto" w:fill="auto"/>
            <w:noWrap/>
            <w:vAlign w:val="center"/>
          </w:tcPr>
          <w:p w14:paraId="39E6D43A" w14:textId="77777777" w:rsidR="00C82FDB" w:rsidRPr="00A013FD" w:rsidRDefault="00C82FDB" w:rsidP="00B03E6D">
            <w:pPr>
              <w:pStyle w:val="Tabletext"/>
              <w:jc w:val="center"/>
              <w:rPr>
                <w:ins w:id="4738" w:author="USA" w:date="2020-03-19T22:33:00Z"/>
              </w:rPr>
            </w:pPr>
            <w:ins w:id="4739" w:author="USA" w:date="2020-03-19T22:33:00Z">
              <w:r w:rsidRPr="00A013FD">
                <w:t>symbols</w:t>
              </w:r>
            </w:ins>
          </w:p>
        </w:tc>
      </w:tr>
      <w:tr w:rsidR="00C82FDB" w:rsidRPr="00A013FD" w14:paraId="45449A61" w14:textId="77777777" w:rsidTr="00B66F0F">
        <w:trPr>
          <w:trHeight w:val="300"/>
          <w:ins w:id="4740" w:author="USA" w:date="2020-03-19T22:33:00Z"/>
        </w:trPr>
        <w:tc>
          <w:tcPr>
            <w:tcW w:w="1179" w:type="pct"/>
            <w:shd w:val="clear" w:color="auto" w:fill="auto"/>
            <w:noWrap/>
            <w:vAlign w:val="center"/>
          </w:tcPr>
          <w:p w14:paraId="3178CFBB" w14:textId="77777777" w:rsidR="00C82FDB" w:rsidRPr="00A013FD" w:rsidRDefault="00C82FDB" w:rsidP="008C4140">
            <w:pPr>
              <w:pStyle w:val="Tabletext"/>
              <w:rPr>
                <w:ins w:id="4741" w:author="USA" w:date="2020-03-19T22:33:00Z"/>
              </w:rPr>
            </w:pPr>
            <w:ins w:id="4742" w:author="USA" w:date="2020-03-19T22:33:00Z">
              <w:r w:rsidRPr="00A013FD">
                <w:t>Number of syncwords</w:t>
              </w:r>
            </w:ins>
          </w:p>
        </w:tc>
        <w:tc>
          <w:tcPr>
            <w:tcW w:w="674" w:type="pct"/>
            <w:shd w:val="clear" w:color="auto" w:fill="auto"/>
            <w:noWrap/>
            <w:vAlign w:val="center"/>
          </w:tcPr>
          <w:p w14:paraId="02C60CA2" w14:textId="77777777" w:rsidR="00C82FDB" w:rsidRPr="00A013FD" w:rsidRDefault="00C82FDB" w:rsidP="00B03E6D">
            <w:pPr>
              <w:pStyle w:val="Tabletext"/>
              <w:jc w:val="center"/>
              <w:rPr>
                <w:ins w:id="4743" w:author="USA" w:date="2020-03-19T22:33:00Z"/>
              </w:rPr>
            </w:pPr>
            <w:ins w:id="4744" w:author="USA" w:date="2020-03-19T22:33:00Z">
              <w:r w:rsidRPr="00A013FD">
                <w:t>4</w:t>
              </w:r>
            </w:ins>
          </w:p>
        </w:tc>
        <w:tc>
          <w:tcPr>
            <w:tcW w:w="736" w:type="pct"/>
            <w:shd w:val="clear" w:color="auto" w:fill="auto"/>
            <w:noWrap/>
            <w:vAlign w:val="center"/>
          </w:tcPr>
          <w:p w14:paraId="02DF5236" w14:textId="77777777" w:rsidR="00C82FDB" w:rsidRPr="00A013FD" w:rsidRDefault="00C82FDB" w:rsidP="00B03E6D">
            <w:pPr>
              <w:pStyle w:val="Tabletext"/>
              <w:jc w:val="center"/>
              <w:rPr>
                <w:ins w:id="4745" w:author="USA" w:date="2020-03-19T22:33:00Z"/>
              </w:rPr>
            </w:pPr>
            <w:ins w:id="4746" w:author="USA" w:date="2020-03-19T22:33:00Z">
              <w:r w:rsidRPr="00A013FD">
                <w:t>6</w:t>
              </w:r>
            </w:ins>
          </w:p>
        </w:tc>
        <w:tc>
          <w:tcPr>
            <w:tcW w:w="894" w:type="pct"/>
            <w:shd w:val="clear" w:color="auto" w:fill="auto"/>
            <w:vAlign w:val="center"/>
          </w:tcPr>
          <w:p w14:paraId="4C618D4D" w14:textId="77777777" w:rsidR="00C82FDB" w:rsidRPr="00A013FD" w:rsidRDefault="00C82FDB" w:rsidP="00B03E6D">
            <w:pPr>
              <w:pStyle w:val="Tabletext"/>
              <w:jc w:val="center"/>
              <w:rPr>
                <w:ins w:id="4747" w:author="USA" w:date="2020-03-19T22:33:00Z"/>
              </w:rPr>
            </w:pPr>
            <w:ins w:id="4748" w:author="USA" w:date="2020-03-19T22:33:00Z">
              <w:r w:rsidRPr="00A013FD">
                <w:t>6</w:t>
              </w:r>
            </w:ins>
          </w:p>
        </w:tc>
        <w:tc>
          <w:tcPr>
            <w:tcW w:w="1518" w:type="pct"/>
            <w:shd w:val="clear" w:color="auto" w:fill="auto"/>
            <w:noWrap/>
            <w:vAlign w:val="center"/>
          </w:tcPr>
          <w:p w14:paraId="5576AFD6" w14:textId="77777777" w:rsidR="00C82FDB" w:rsidRPr="00A013FD" w:rsidRDefault="00C82FDB" w:rsidP="00B03E6D">
            <w:pPr>
              <w:pStyle w:val="Tabletext"/>
              <w:jc w:val="center"/>
              <w:rPr>
                <w:ins w:id="4749" w:author="USA" w:date="2020-03-19T22:33:00Z"/>
              </w:rPr>
            </w:pPr>
            <w:ins w:id="4750" w:author="USA" w:date="2020-03-19T22:33:00Z">
              <w:r w:rsidRPr="00A013FD">
                <w:t>symbols</w:t>
              </w:r>
            </w:ins>
          </w:p>
        </w:tc>
      </w:tr>
      <w:tr w:rsidR="00C82FDB" w:rsidRPr="00A013FD" w14:paraId="631E5823" w14:textId="77777777" w:rsidTr="00B66F0F">
        <w:trPr>
          <w:trHeight w:val="300"/>
          <w:ins w:id="4751" w:author="USA" w:date="2020-03-19T22:33:00Z"/>
        </w:trPr>
        <w:tc>
          <w:tcPr>
            <w:tcW w:w="1179" w:type="pct"/>
            <w:shd w:val="clear" w:color="auto" w:fill="auto"/>
            <w:noWrap/>
            <w:vAlign w:val="center"/>
          </w:tcPr>
          <w:p w14:paraId="73E35BD1" w14:textId="77777777" w:rsidR="00C82FDB" w:rsidRPr="00A013FD" w:rsidRDefault="00C82FDB" w:rsidP="008C4140">
            <w:pPr>
              <w:pStyle w:val="Tabletext"/>
              <w:rPr>
                <w:ins w:id="4752" w:author="USA" w:date="2020-03-19T22:33:00Z"/>
              </w:rPr>
            </w:pPr>
            <w:ins w:id="4753" w:author="USA" w:date="2020-03-19T22:33:00Z">
              <w:r w:rsidRPr="00A013FD">
                <w:t>Total syncword symbols</w:t>
              </w:r>
            </w:ins>
          </w:p>
        </w:tc>
        <w:tc>
          <w:tcPr>
            <w:tcW w:w="674" w:type="pct"/>
            <w:shd w:val="clear" w:color="auto" w:fill="auto"/>
            <w:noWrap/>
            <w:vAlign w:val="center"/>
          </w:tcPr>
          <w:p w14:paraId="7446664C" w14:textId="77777777" w:rsidR="00C82FDB" w:rsidRPr="00A013FD" w:rsidRDefault="00C82FDB" w:rsidP="00B03E6D">
            <w:pPr>
              <w:pStyle w:val="Tabletext"/>
              <w:jc w:val="center"/>
              <w:rPr>
                <w:ins w:id="4754" w:author="USA" w:date="2020-03-19T22:33:00Z"/>
              </w:rPr>
            </w:pPr>
            <w:ins w:id="4755" w:author="USA" w:date="2020-03-19T22:33:00Z">
              <w:r w:rsidRPr="00A013FD">
                <w:t>192</w:t>
              </w:r>
            </w:ins>
          </w:p>
        </w:tc>
        <w:tc>
          <w:tcPr>
            <w:tcW w:w="736" w:type="pct"/>
            <w:shd w:val="clear" w:color="auto" w:fill="auto"/>
            <w:noWrap/>
            <w:vAlign w:val="center"/>
          </w:tcPr>
          <w:p w14:paraId="4BCF57BC" w14:textId="77777777" w:rsidR="00C82FDB" w:rsidRPr="00A013FD" w:rsidRDefault="00C82FDB" w:rsidP="00B03E6D">
            <w:pPr>
              <w:pStyle w:val="Tabletext"/>
              <w:jc w:val="center"/>
              <w:rPr>
                <w:ins w:id="4756" w:author="USA" w:date="2020-03-19T22:33:00Z"/>
              </w:rPr>
            </w:pPr>
            <w:ins w:id="4757" w:author="USA" w:date="2020-03-19T22:33:00Z">
              <w:r w:rsidRPr="00A013FD">
                <w:t>288</w:t>
              </w:r>
            </w:ins>
          </w:p>
        </w:tc>
        <w:tc>
          <w:tcPr>
            <w:tcW w:w="894" w:type="pct"/>
            <w:shd w:val="clear" w:color="auto" w:fill="auto"/>
            <w:vAlign w:val="center"/>
          </w:tcPr>
          <w:p w14:paraId="6C65B750" w14:textId="77777777" w:rsidR="00C82FDB" w:rsidRPr="00A013FD" w:rsidRDefault="00C82FDB" w:rsidP="00B03E6D">
            <w:pPr>
              <w:pStyle w:val="Tabletext"/>
              <w:jc w:val="center"/>
              <w:rPr>
                <w:ins w:id="4758" w:author="USA" w:date="2020-03-19T22:33:00Z"/>
              </w:rPr>
            </w:pPr>
            <w:ins w:id="4759" w:author="USA" w:date="2020-03-19T22:33:00Z">
              <w:r w:rsidRPr="00A013FD">
                <w:t>162</w:t>
              </w:r>
            </w:ins>
          </w:p>
        </w:tc>
        <w:tc>
          <w:tcPr>
            <w:tcW w:w="1518" w:type="pct"/>
            <w:shd w:val="clear" w:color="auto" w:fill="auto"/>
            <w:noWrap/>
            <w:vAlign w:val="center"/>
          </w:tcPr>
          <w:p w14:paraId="1536671C" w14:textId="77777777" w:rsidR="00C82FDB" w:rsidRPr="00A013FD" w:rsidRDefault="00C82FDB" w:rsidP="00B03E6D">
            <w:pPr>
              <w:pStyle w:val="Tabletext"/>
              <w:jc w:val="center"/>
              <w:rPr>
                <w:ins w:id="4760" w:author="USA" w:date="2020-03-19T22:33:00Z"/>
              </w:rPr>
            </w:pPr>
            <w:ins w:id="4761" w:author="USA" w:date="2020-03-19T22:33:00Z">
              <w:r w:rsidRPr="00A013FD">
                <w:t>symbols</w:t>
              </w:r>
            </w:ins>
          </w:p>
        </w:tc>
      </w:tr>
      <w:tr w:rsidR="00C82FDB" w:rsidRPr="00A013FD" w14:paraId="3DABB7C6" w14:textId="77777777" w:rsidTr="00B66F0F">
        <w:trPr>
          <w:trHeight w:val="300"/>
          <w:ins w:id="4762" w:author="USA" w:date="2020-03-19T22:33:00Z"/>
        </w:trPr>
        <w:tc>
          <w:tcPr>
            <w:tcW w:w="1179" w:type="pct"/>
            <w:shd w:val="clear" w:color="auto" w:fill="auto"/>
            <w:noWrap/>
            <w:vAlign w:val="center"/>
          </w:tcPr>
          <w:p w14:paraId="1E28350C" w14:textId="77777777" w:rsidR="00C82FDB" w:rsidRPr="00A013FD" w:rsidRDefault="00C82FDB" w:rsidP="008C4140">
            <w:pPr>
              <w:pStyle w:val="Tabletext"/>
              <w:rPr>
                <w:ins w:id="4763" w:author="USA" w:date="2020-03-19T22:33:00Z"/>
              </w:rPr>
            </w:pPr>
            <w:ins w:id="4764" w:author="USA" w:date="2020-03-19T22:33:00Z">
              <w:r w:rsidRPr="00A013FD">
                <w:t>Syncword distance</w:t>
              </w:r>
            </w:ins>
          </w:p>
        </w:tc>
        <w:tc>
          <w:tcPr>
            <w:tcW w:w="674" w:type="pct"/>
            <w:shd w:val="clear" w:color="auto" w:fill="auto"/>
            <w:noWrap/>
            <w:vAlign w:val="center"/>
          </w:tcPr>
          <w:p w14:paraId="0787CA48" w14:textId="77777777" w:rsidR="00C82FDB" w:rsidRPr="00A013FD" w:rsidRDefault="00C82FDB" w:rsidP="00B03E6D">
            <w:pPr>
              <w:pStyle w:val="Tabletext"/>
              <w:jc w:val="center"/>
              <w:rPr>
                <w:ins w:id="4765" w:author="USA" w:date="2020-03-19T22:33:00Z"/>
              </w:rPr>
            </w:pPr>
            <w:ins w:id="4766" w:author="USA" w:date="2020-03-19T22:33:00Z">
              <w:r w:rsidRPr="00A013FD">
                <w:t>531</w:t>
              </w:r>
            </w:ins>
          </w:p>
        </w:tc>
        <w:tc>
          <w:tcPr>
            <w:tcW w:w="736" w:type="pct"/>
            <w:shd w:val="clear" w:color="auto" w:fill="auto"/>
            <w:noWrap/>
            <w:vAlign w:val="center"/>
          </w:tcPr>
          <w:p w14:paraId="7F67D31E" w14:textId="77777777" w:rsidR="00C82FDB" w:rsidRPr="00A013FD" w:rsidRDefault="00C82FDB" w:rsidP="00B03E6D">
            <w:pPr>
              <w:pStyle w:val="Tabletext"/>
              <w:jc w:val="center"/>
              <w:rPr>
                <w:ins w:id="4767" w:author="USA" w:date="2020-03-19T22:33:00Z"/>
              </w:rPr>
            </w:pPr>
            <w:ins w:id="4768" w:author="USA" w:date="2020-03-19T22:33:00Z">
              <w:r w:rsidRPr="00A013FD">
                <w:t>2619</w:t>
              </w:r>
            </w:ins>
          </w:p>
        </w:tc>
        <w:tc>
          <w:tcPr>
            <w:tcW w:w="894" w:type="pct"/>
            <w:shd w:val="clear" w:color="auto" w:fill="auto"/>
            <w:vAlign w:val="center"/>
          </w:tcPr>
          <w:p w14:paraId="4D1B111F" w14:textId="77777777" w:rsidR="00C82FDB" w:rsidRPr="00A013FD" w:rsidRDefault="00C82FDB" w:rsidP="00B03E6D">
            <w:pPr>
              <w:pStyle w:val="Tabletext"/>
              <w:jc w:val="center"/>
              <w:rPr>
                <w:ins w:id="4769" w:author="USA" w:date="2020-03-19T22:33:00Z"/>
              </w:rPr>
            </w:pPr>
            <w:ins w:id="4770" w:author="USA" w:date="2020-03-19T22:33:00Z">
              <w:r w:rsidRPr="00A013FD">
                <w:t>2619</w:t>
              </w:r>
            </w:ins>
          </w:p>
        </w:tc>
        <w:tc>
          <w:tcPr>
            <w:tcW w:w="1518" w:type="pct"/>
            <w:shd w:val="clear" w:color="auto" w:fill="auto"/>
            <w:noWrap/>
            <w:vAlign w:val="center"/>
          </w:tcPr>
          <w:p w14:paraId="226CA968" w14:textId="77777777" w:rsidR="00C82FDB" w:rsidRPr="00A013FD" w:rsidRDefault="00C82FDB" w:rsidP="00B03E6D">
            <w:pPr>
              <w:pStyle w:val="Tabletext"/>
              <w:jc w:val="center"/>
              <w:rPr>
                <w:ins w:id="4771" w:author="USA" w:date="2020-03-19T22:33:00Z"/>
              </w:rPr>
            </w:pPr>
            <w:ins w:id="4772" w:author="USA" w:date="2020-03-19T22:33:00Z">
              <w:r w:rsidRPr="00A013FD">
                <w:t>symbols</w:t>
              </w:r>
            </w:ins>
          </w:p>
        </w:tc>
      </w:tr>
      <w:tr w:rsidR="00C82FDB" w:rsidRPr="00A013FD" w14:paraId="5EC20061" w14:textId="77777777" w:rsidTr="00B66F0F">
        <w:trPr>
          <w:trHeight w:val="300"/>
          <w:ins w:id="4773" w:author="USA" w:date="2020-03-19T22:33:00Z"/>
        </w:trPr>
        <w:tc>
          <w:tcPr>
            <w:tcW w:w="1179" w:type="pct"/>
            <w:shd w:val="clear" w:color="auto" w:fill="auto"/>
            <w:noWrap/>
            <w:vAlign w:val="center"/>
          </w:tcPr>
          <w:p w14:paraId="7FB5FB38" w14:textId="77777777" w:rsidR="00C82FDB" w:rsidRPr="00A013FD" w:rsidRDefault="00C82FDB" w:rsidP="008C4140">
            <w:pPr>
              <w:pStyle w:val="Tabletext"/>
              <w:rPr>
                <w:ins w:id="4774" w:author="USA" w:date="2020-03-19T22:33:00Z"/>
              </w:rPr>
            </w:pPr>
            <w:ins w:id="4775" w:author="USA" w:date="2020-03-19T22:33:00Z">
              <w:r w:rsidRPr="00A013FD">
                <w:t>Syncword modulation</w:t>
              </w:r>
            </w:ins>
          </w:p>
        </w:tc>
        <w:tc>
          <w:tcPr>
            <w:tcW w:w="674" w:type="pct"/>
            <w:shd w:val="clear" w:color="auto" w:fill="auto"/>
            <w:noWrap/>
            <w:vAlign w:val="center"/>
          </w:tcPr>
          <w:p w14:paraId="0373A0D0" w14:textId="77777777" w:rsidR="00C82FDB" w:rsidRPr="00A013FD" w:rsidRDefault="00C82FDB" w:rsidP="00B03E6D">
            <w:pPr>
              <w:pStyle w:val="Tabletext"/>
              <w:jc w:val="center"/>
              <w:rPr>
                <w:ins w:id="4776" w:author="USA" w:date="2020-03-19T22:33:00Z"/>
              </w:rPr>
            </w:pPr>
            <w:ins w:id="4777" w:author="USA" w:date="2020-03-19T22:33:00Z">
              <w:r w:rsidRPr="00A013FD">
                <w:t>BPSK / CDMA</w:t>
              </w:r>
            </w:ins>
          </w:p>
        </w:tc>
        <w:tc>
          <w:tcPr>
            <w:tcW w:w="736" w:type="pct"/>
            <w:shd w:val="clear" w:color="auto" w:fill="auto"/>
            <w:noWrap/>
            <w:vAlign w:val="center"/>
          </w:tcPr>
          <w:p w14:paraId="05ECFCA5" w14:textId="77777777" w:rsidR="00C82FDB" w:rsidRPr="00A013FD" w:rsidRDefault="00C82FDB" w:rsidP="00B03E6D">
            <w:pPr>
              <w:pStyle w:val="Tabletext"/>
              <w:jc w:val="center"/>
              <w:rPr>
                <w:ins w:id="4778" w:author="USA" w:date="2020-03-19T22:33:00Z"/>
              </w:rPr>
            </w:pPr>
            <w:ins w:id="4779" w:author="USA" w:date="2020-03-19T22:33:00Z">
              <w:r w:rsidRPr="00A013FD">
                <w:t>BPSK</w:t>
              </w:r>
            </w:ins>
          </w:p>
        </w:tc>
        <w:tc>
          <w:tcPr>
            <w:tcW w:w="894" w:type="pct"/>
            <w:shd w:val="clear" w:color="auto" w:fill="auto"/>
            <w:vAlign w:val="center"/>
          </w:tcPr>
          <w:p w14:paraId="6FA4F871" w14:textId="77777777" w:rsidR="00C82FDB" w:rsidRPr="00A013FD" w:rsidRDefault="00C82FDB" w:rsidP="00B03E6D">
            <w:pPr>
              <w:pStyle w:val="Tabletext"/>
              <w:jc w:val="center"/>
              <w:rPr>
                <w:ins w:id="4780" w:author="USA" w:date="2020-03-19T22:33:00Z"/>
              </w:rPr>
            </w:pPr>
            <w:ins w:id="4781" w:author="USA" w:date="2020-03-19T22:33:00Z">
              <w:r w:rsidRPr="00A013FD">
                <w:t>PI/4-QPSK (00 /11)</w:t>
              </w:r>
            </w:ins>
          </w:p>
        </w:tc>
        <w:tc>
          <w:tcPr>
            <w:tcW w:w="1518" w:type="pct"/>
            <w:shd w:val="clear" w:color="auto" w:fill="auto"/>
            <w:noWrap/>
            <w:vAlign w:val="center"/>
          </w:tcPr>
          <w:p w14:paraId="26DBF13A" w14:textId="77777777" w:rsidR="00C82FDB" w:rsidRPr="00A013FD" w:rsidRDefault="00C82FDB" w:rsidP="00B03E6D">
            <w:pPr>
              <w:pStyle w:val="Tabletext"/>
              <w:jc w:val="center"/>
              <w:rPr>
                <w:ins w:id="4782" w:author="USA" w:date="2020-03-19T22:33:00Z"/>
              </w:rPr>
            </w:pPr>
          </w:p>
        </w:tc>
      </w:tr>
      <w:tr w:rsidR="00C82FDB" w:rsidRPr="00A013FD" w14:paraId="3CC0690E" w14:textId="77777777" w:rsidTr="00B66F0F">
        <w:trPr>
          <w:trHeight w:val="300"/>
          <w:ins w:id="4783" w:author="USA" w:date="2020-03-19T22:33:00Z"/>
        </w:trPr>
        <w:tc>
          <w:tcPr>
            <w:tcW w:w="1179" w:type="pct"/>
            <w:shd w:val="clear" w:color="auto" w:fill="auto"/>
            <w:noWrap/>
            <w:vAlign w:val="center"/>
          </w:tcPr>
          <w:p w14:paraId="53957FEC" w14:textId="77777777" w:rsidR="00C82FDB" w:rsidRPr="00A013FD" w:rsidRDefault="00C82FDB" w:rsidP="008C4140">
            <w:pPr>
              <w:pStyle w:val="Tabletext"/>
              <w:rPr>
                <w:ins w:id="4784" w:author="USA" w:date="2020-03-19T22:33:00Z"/>
              </w:rPr>
            </w:pPr>
            <w:ins w:id="4785" w:author="USA" w:date="2020-03-19T22:33:00Z">
              <w:r w:rsidRPr="00A013FD">
                <w:t>Padding</w:t>
              </w:r>
            </w:ins>
          </w:p>
        </w:tc>
        <w:tc>
          <w:tcPr>
            <w:tcW w:w="2303" w:type="pct"/>
            <w:gridSpan w:val="3"/>
            <w:shd w:val="clear" w:color="auto" w:fill="auto"/>
            <w:noWrap/>
            <w:vAlign w:val="center"/>
          </w:tcPr>
          <w:p w14:paraId="29597626" w14:textId="77777777" w:rsidR="00C82FDB" w:rsidRPr="00A013FD" w:rsidRDefault="00C82FDB" w:rsidP="00B03E6D">
            <w:pPr>
              <w:pStyle w:val="Tabletext"/>
              <w:jc w:val="center"/>
              <w:rPr>
                <w:ins w:id="4786" w:author="USA" w:date="2020-03-19T22:33:00Z"/>
                <w:rFonts w:cs="Calibri"/>
                <w:szCs w:val="18"/>
              </w:rPr>
            </w:pPr>
            <w:ins w:id="4787" w:author="USA" w:date="2020-03-19T22:33:00Z">
              <w:r w:rsidRPr="00A013FD">
                <w:rPr>
                  <w:rFonts w:cs="Calibri"/>
                  <w:szCs w:val="18"/>
                  <w:shd w:val="clear" w:color="auto" w:fill="FFFFFF"/>
                </w:rPr>
                <w:t>32 for future use (not used), set to 0,1,0,1 …</w:t>
              </w:r>
            </w:ins>
          </w:p>
        </w:tc>
        <w:tc>
          <w:tcPr>
            <w:tcW w:w="1518" w:type="pct"/>
            <w:shd w:val="clear" w:color="auto" w:fill="auto"/>
            <w:noWrap/>
            <w:vAlign w:val="center"/>
          </w:tcPr>
          <w:p w14:paraId="68165B7B" w14:textId="77777777" w:rsidR="00C82FDB" w:rsidRPr="00A013FD" w:rsidRDefault="00C82FDB" w:rsidP="00B03E6D">
            <w:pPr>
              <w:pStyle w:val="Tabletext"/>
              <w:jc w:val="center"/>
              <w:rPr>
                <w:ins w:id="4788" w:author="USA" w:date="2020-03-19T22:33:00Z"/>
              </w:rPr>
            </w:pPr>
            <w:ins w:id="4789" w:author="USA" w:date="2020-03-19T22:33:00Z">
              <w:r w:rsidRPr="00A013FD">
                <w:t>symbols</w:t>
              </w:r>
            </w:ins>
          </w:p>
        </w:tc>
      </w:tr>
      <w:tr w:rsidR="00C82FDB" w:rsidRPr="00A013FD" w14:paraId="234E187A" w14:textId="77777777" w:rsidTr="00B66F0F">
        <w:trPr>
          <w:trHeight w:val="300"/>
          <w:ins w:id="4790" w:author="USA" w:date="2020-03-19T22:33:00Z"/>
        </w:trPr>
        <w:tc>
          <w:tcPr>
            <w:tcW w:w="1179" w:type="pct"/>
            <w:shd w:val="clear" w:color="auto" w:fill="auto"/>
            <w:noWrap/>
            <w:vAlign w:val="center"/>
          </w:tcPr>
          <w:p w14:paraId="3C8B2317" w14:textId="77777777" w:rsidR="00C82FDB" w:rsidRPr="00A013FD" w:rsidRDefault="00C82FDB" w:rsidP="008C4140">
            <w:pPr>
              <w:pStyle w:val="Tabletext"/>
              <w:rPr>
                <w:ins w:id="4791" w:author="USA" w:date="2020-03-19T22:33:00Z"/>
              </w:rPr>
            </w:pPr>
            <w:ins w:id="4792" w:author="USA" w:date="2020-03-19T22:33:00Z">
              <w:r w:rsidRPr="00A013FD">
                <w:t>Pilot distance</w:t>
              </w:r>
            </w:ins>
          </w:p>
        </w:tc>
        <w:tc>
          <w:tcPr>
            <w:tcW w:w="674" w:type="pct"/>
            <w:shd w:val="clear" w:color="auto" w:fill="auto"/>
            <w:noWrap/>
            <w:vAlign w:val="center"/>
          </w:tcPr>
          <w:p w14:paraId="40CDFD80" w14:textId="77777777" w:rsidR="00C82FDB" w:rsidRPr="00A013FD" w:rsidRDefault="00C82FDB" w:rsidP="00B03E6D">
            <w:pPr>
              <w:pStyle w:val="Tabletext"/>
              <w:jc w:val="center"/>
              <w:rPr>
                <w:ins w:id="4793" w:author="USA" w:date="2020-03-19T22:33:00Z"/>
              </w:rPr>
            </w:pPr>
            <w:ins w:id="4794" w:author="USA" w:date="2020-03-19T22:33:00Z">
              <w:r w:rsidRPr="00A013FD">
                <w:t>8</w:t>
              </w:r>
            </w:ins>
          </w:p>
        </w:tc>
        <w:tc>
          <w:tcPr>
            <w:tcW w:w="736" w:type="pct"/>
            <w:shd w:val="clear" w:color="auto" w:fill="auto"/>
            <w:noWrap/>
            <w:vAlign w:val="center"/>
          </w:tcPr>
          <w:p w14:paraId="3982F0AA" w14:textId="77777777" w:rsidR="00C82FDB" w:rsidRPr="00A013FD" w:rsidRDefault="00C82FDB" w:rsidP="00B03E6D">
            <w:pPr>
              <w:pStyle w:val="Tabletext"/>
              <w:jc w:val="center"/>
              <w:rPr>
                <w:ins w:id="4795" w:author="USA" w:date="2020-03-19T22:33:00Z"/>
              </w:rPr>
            </w:pPr>
            <w:ins w:id="4796" w:author="USA" w:date="2020-03-19T22:33:00Z">
              <w:r w:rsidRPr="00A013FD">
                <w:t>N/A</w:t>
              </w:r>
            </w:ins>
          </w:p>
        </w:tc>
        <w:tc>
          <w:tcPr>
            <w:tcW w:w="894" w:type="pct"/>
            <w:shd w:val="clear" w:color="auto" w:fill="auto"/>
            <w:vAlign w:val="center"/>
          </w:tcPr>
          <w:p w14:paraId="6F578970" w14:textId="77777777" w:rsidR="00C82FDB" w:rsidRPr="00A013FD" w:rsidRDefault="00C82FDB" w:rsidP="00B03E6D">
            <w:pPr>
              <w:pStyle w:val="Tabletext"/>
              <w:jc w:val="center"/>
              <w:rPr>
                <w:ins w:id="4797" w:author="USA" w:date="2020-03-19T22:33:00Z"/>
              </w:rPr>
            </w:pPr>
            <w:ins w:id="4798" w:author="USA" w:date="2020-03-19T22:33:00Z">
              <w:r w:rsidRPr="00A013FD">
                <w:t>27</w:t>
              </w:r>
            </w:ins>
          </w:p>
        </w:tc>
        <w:tc>
          <w:tcPr>
            <w:tcW w:w="1518" w:type="pct"/>
            <w:shd w:val="clear" w:color="auto" w:fill="auto"/>
            <w:noWrap/>
            <w:vAlign w:val="center"/>
          </w:tcPr>
          <w:p w14:paraId="0C408C2C" w14:textId="77777777" w:rsidR="00C82FDB" w:rsidRPr="00A013FD" w:rsidRDefault="00C82FDB" w:rsidP="00B03E6D">
            <w:pPr>
              <w:pStyle w:val="Tabletext"/>
              <w:jc w:val="center"/>
              <w:rPr>
                <w:ins w:id="4799" w:author="USA" w:date="2020-03-19T22:33:00Z"/>
              </w:rPr>
            </w:pPr>
            <w:ins w:id="4800" w:author="USA" w:date="2020-03-19T22:33:00Z">
              <w:r w:rsidRPr="00A013FD">
                <w:t>symbols</w:t>
              </w:r>
            </w:ins>
          </w:p>
        </w:tc>
      </w:tr>
      <w:tr w:rsidR="00C82FDB" w:rsidRPr="00A013FD" w14:paraId="7E9CA406" w14:textId="77777777" w:rsidTr="00B66F0F">
        <w:trPr>
          <w:trHeight w:val="300"/>
          <w:ins w:id="4801" w:author="USA" w:date="2020-03-19T22:33:00Z"/>
        </w:trPr>
        <w:tc>
          <w:tcPr>
            <w:tcW w:w="1179" w:type="pct"/>
            <w:shd w:val="clear" w:color="auto" w:fill="auto"/>
            <w:noWrap/>
            <w:vAlign w:val="center"/>
          </w:tcPr>
          <w:p w14:paraId="060DC568" w14:textId="77777777" w:rsidR="00C82FDB" w:rsidRPr="00A013FD" w:rsidRDefault="00C82FDB" w:rsidP="008C4140">
            <w:pPr>
              <w:pStyle w:val="Tabletext"/>
              <w:rPr>
                <w:ins w:id="4802" w:author="USA" w:date="2020-03-19T22:33:00Z"/>
              </w:rPr>
            </w:pPr>
            <w:ins w:id="4803" w:author="USA" w:date="2020-03-19T22:33:00Z">
              <w:r w:rsidRPr="00A013FD">
                <w:t>Total pilots symbols</w:t>
              </w:r>
            </w:ins>
          </w:p>
        </w:tc>
        <w:tc>
          <w:tcPr>
            <w:tcW w:w="674" w:type="pct"/>
            <w:shd w:val="clear" w:color="auto" w:fill="auto"/>
            <w:noWrap/>
            <w:vAlign w:val="center"/>
          </w:tcPr>
          <w:p w14:paraId="595AEC63" w14:textId="77777777" w:rsidR="00C82FDB" w:rsidRPr="00A013FD" w:rsidRDefault="00C82FDB" w:rsidP="00B03E6D">
            <w:pPr>
              <w:pStyle w:val="Tabletext"/>
              <w:jc w:val="center"/>
              <w:rPr>
                <w:ins w:id="4804" w:author="USA" w:date="2020-03-19T22:33:00Z"/>
              </w:rPr>
            </w:pPr>
            <w:ins w:id="4805" w:author="USA" w:date="2020-03-19T22:33:00Z">
              <w:r w:rsidRPr="00A013FD">
                <w:t>180</w:t>
              </w:r>
            </w:ins>
          </w:p>
        </w:tc>
        <w:tc>
          <w:tcPr>
            <w:tcW w:w="736" w:type="pct"/>
            <w:shd w:val="clear" w:color="auto" w:fill="auto"/>
            <w:noWrap/>
            <w:vAlign w:val="center"/>
          </w:tcPr>
          <w:p w14:paraId="102B885B" w14:textId="77777777" w:rsidR="00C82FDB" w:rsidRPr="00A013FD" w:rsidRDefault="00C82FDB" w:rsidP="00B03E6D">
            <w:pPr>
              <w:pStyle w:val="Tabletext"/>
              <w:jc w:val="center"/>
              <w:rPr>
                <w:ins w:id="4806" w:author="USA" w:date="2020-03-19T22:33:00Z"/>
              </w:rPr>
            </w:pPr>
            <w:ins w:id="4807" w:author="USA" w:date="2020-03-19T22:33:00Z">
              <w:r w:rsidRPr="00A013FD">
                <w:t>N/A</w:t>
              </w:r>
            </w:ins>
          </w:p>
        </w:tc>
        <w:tc>
          <w:tcPr>
            <w:tcW w:w="894" w:type="pct"/>
            <w:shd w:val="clear" w:color="auto" w:fill="auto"/>
            <w:vAlign w:val="center"/>
          </w:tcPr>
          <w:p w14:paraId="711ABE3B" w14:textId="77777777" w:rsidR="00C82FDB" w:rsidRPr="00A013FD" w:rsidRDefault="00C82FDB" w:rsidP="00B03E6D">
            <w:pPr>
              <w:pStyle w:val="Tabletext"/>
              <w:jc w:val="center"/>
              <w:rPr>
                <w:ins w:id="4808" w:author="USA" w:date="2020-03-19T22:33:00Z"/>
              </w:rPr>
            </w:pPr>
            <w:ins w:id="4809" w:author="USA" w:date="2020-03-19T22:33:00Z">
              <w:r w:rsidRPr="00A013FD">
                <w:t>480</w:t>
              </w:r>
            </w:ins>
          </w:p>
        </w:tc>
        <w:tc>
          <w:tcPr>
            <w:tcW w:w="1518" w:type="pct"/>
            <w:shd w:val="clear" w:color="auto" w:fill="auto"/>
            <w:noWrap/>
            <w:vAlign w:val="center"/>
          </w:tcPr>
          <w:p w14:paraId="2A00DFF6" w14:textId="77777777" w:rsidR="00C82FDB" w:rsidRPr="00A013FD" w:rsidRDefault="00C82FDB" w:rsidP="00B03E6D">
            <w:pPr>
              <w:pStyle w:val="Tabletext"/>
              <w:jc w:val="center"/>
              <w:rPr>
                <w:ins w:id="4810" w:author="USA" w:date="2020-03-19T22:33:00Z"/>
              </w:rPr>
            </w:pPr>
            <w:ins w:id="4811" w:author="USA" w:date="2020-03-19T22:33:00Z">
              <w:r w:rsidRPr="00A013FD">
                <w:t>symbols</w:t>
              </w:r>
            </w:ins>
          </w:p>
        </w:tc>
      </w:tr>
      <w:tr w:rsidR="00C82FDB" w:rsidRPr="00A013FD" w14:paraId="1738C871" w14:textId="77777777" w:rsidTr="00B66F0F">
        <w:trPr>
          <w:trHeight w:val="300"/>
          <w:ins w:id="4812" w:author="USA" w:date="2020-03-19T22:33:00Z"/>
        </w:trPr>
        <w:tc>
          <w:tcPr>
            <w:tcW w:w="1179" w:type="pct"/>
            <w:shd w:val="clear" w:color="auto" w:fill="auto"/>
            <w:noWrap/>
            <w:vAlign w:val="center"/>
          </w:tcPr>
          <w:p w14:paraId="5A4D7B34" w14:textId="77777777" w:rsidR="00C82FDB" w:rsidRPr="00A013FD" w:rsidRDefault="00C82FDB" w:rsidP="008C4140">
            <w:pPr>
              <w:pStyle w:val="Tabletext"/>
              <w:rPr>
                <w:ins w:id="4813" w:author="USA" w:date="2020-03-19T22:33:00Z"/>
              </w:rPr>
            </w:pPr>
            <w:ins w:id="4814" w:author="USA" w:date="2020-03-19T22:33:00Z">
              <w:r w:rsidRPr="00A013FD">
                <w:t xml:space="preserve">Burst symbol duration </w:t>
              </w:r>
              <w:r w:rsidRPr="00A013FD">
                <w:rPr>
                  <w:vertAlign w:val="superscript"/>
                </w:rPr>
                <w:t>(2)</w:t>
              </w:r>
            </w:ins>
          </w:p>
        </w:tc>
        <w:tc>
          <w:tcPr>
            <w:tcW w:w="674" w:type="pct"/>
            <w:shd w:val="clear" w:color="auto" w:fill="auto"/>
            <w:noWrap/>
            <w:vAlign w:val="center"/>
          </w:tcPr>
          <w:p w14:paraId="697C7200" w14:textId="77777777" w:rsidR="00C82FDB" w:rsidRPr="00A013FD" w:rsidRDefault="00C82FDB" w:rsidP="00B03E6D">
            <w:pPr>
              <w:pStyle w:val="Tabletext"/>
              <w:jc w:val="center"/>
              <w:rPr>
                <w:ins w:id="4815" w:author="USA" w:date="2020-03-19T22:33:00Z"/>
              </w:rPr>
            </w:pPr>
            <w:ins w:id="4816" w:author="USA" w:date="2020-03-19T22:33:00Z">
              <w:r w:rsidRPr="00A013FD">
                <w:t>1641</w:t>
              </w:r>
            </w:ins>
          </w:p>
        </w:tc>
        <w:tc>
          <w:tcPr>
            <w:tcW w:w="736" w:type="pct"/>
            <w:shd w:val="clear" w:color="auto" w:fill="auto"/>
            <w:noWrap/>
            <w:vAlign w:val="center"/>
          </w:tcPr>
          <w:p w14:paraId="662E4A5B" w14:textId="77777777" w:rsidR="00C82FDB" w:rsidRPr="00A013FD" w:rsidRDefault="00C82FDB" w:rsidP="00B03E6D">
            <w:pPr>
              <w:pStyle w:val="Tabletext"/>
              <w:jc w:val="center"/>
              <w:rPr>
                <w:ins w:id="4817" w:author="USA" w:date="2020-03-19T22:33:00Z"/>
              </w:rPr>
            </w:pPr>
            <w:ins w:id="4818" w:author="USA" w:date="2020-03-19T22:33:00Z">
              <w:r w:rsidRPr="00A013FD">
                <w:t>13143</w:t>
              </w:r>
            </w:ins>
          </w:p>
        </w:tc>
        <w:tc>
          <w:tcPr>
            <w:tcW w:w="894" w:type="pct"/>
            <w:shd w:val="clear" w:color="auto" w:fill="auto"/>
            <w:vAlign w:val="center"/>
          </w:tcPr>
          <w:p w14:paraId="18E77587" w14:textId="77777777" w:rsidR="00C82FDB" w:rsidRPr="00A013FD" w:rsidRDefault="00C82FDB" w:rsidP="00B03E6D">
            <w:pPr>
              <w:pStyle w:val="Tabletext"/>
              <w:jc w:val="center"/>
              <w:rPr>
                <w:ins w:id="4819" w:author="USA" w:date="2020-03-19T22:33:00Z"/>
              </w:rPr>
            </w:pPr>
            <w:ins w:id="4820" w:author="USA" w:date="2020-03-19T22:33:00Z">
              <w:r w:rsidRPr="00A013FD">
                <w:t>13122</w:t>
              </w:r>
            </w:ins>
          </w:p>
        </w:tc>
        <w:tc>
          <w:tcPr>
            <w:tcW w:w="1518" w:type="pct"/>
            <w:shd w:val="clear" w:color="auto" w:fill="auto"/>
            <w:noWrap/>
            <w:vAlign w:val="center"/>
          </w:tcPr>
          <w:p w14:paraId="0294882D" w14:textId="77777777" w:rsidR="00C82FDB" w:rsidRPr="00A013FD" w:rsidRDefault="00C82FDB" w:rsidP="00B03E6D">
            <w:pPr>
              <w:pStyle w:val="Tabletext"/>
              <w:jc w:val="center"/>
              <w:rPr>
                <w:ins w:id="4821" w:author="USA" w:date="2020-03-19T22:33:00Z"/>
              </w:rPr>
            </w:pPr>
            <w:ins w:id="4822" w:author="USA" w:date="2020-03-19T22:33:00Z">
              <w:r w:rsidRPr="00A013FD">
                <w:t>symbols</w:t>
              </w:r>
            </w:ins>
          </w:p>
        </w:tc>
      </w:tr>
      <w:tr w:rsidR="00C82FDB" w:rsidRPr="00A013FD" w14:paraId="580EE04C" w14:textId="77777777" w:rsidTr="00B66F0F">
        <w:trPr>
          <w:trHeight w:val="300"/>
          <w:ins w:id="4823" w:author="USA" w:date="2020-03-19T22:33:00Z"/>
        </w:trPr>
        <w:tc>
          <w:tcPr>
            <w:tcW w:w="1179" w:type="pct"/>
            <w:shd w:val="clear" w:color="auto" w:fill="auto"/>
            <w:noWrap/>
            <w:vAlign w:val="center"/>
          </w:tcPr>
          <w:p w14:paraId="786E6354" w14:textId="77777777" w:rsidR="00C82FDB" w:rsidRPr="00A013FD" w:rsidRDefault="00C82FDB" w:rsidP="008C4140">
            <w:pPr>
              <w:pStyle w:val="Tabletext"/>
              <w:rPr>
                <w:ins w:id="4824" w:author="USA" w:date="2020-03-19T22:33:00Z"/>
              </w:rPr>
            </w:pPr>
            <w:ins w:id="4825" w:author="USA" w:date="2020-03-19T22:33:00Z">
              <w:r w:rsidRPr="00A013FD">
                <w:t>Net symbols/burst</w:t>
              </w:r>
            </w:ins>
          </w:p>
        </w:tc>
        <w:tc>
          <w:tcPr>
            <w:tcW w:w="674" w:type="pct"/>
            <w:shd w:val="clear" w:color="auto" w:fill="auto"/>
            <w:noWrap/>
            <w:vAlign w:val="center"/>
          </w:tcPr>
          <w:p w14:paraId="3DE57AE9" w14:textId="77777777" w:rsidR="00C82FDB" w:rsidRPr="00A013FD" w:rsidRDefault="00C82FDB" w:rsidP="00B03E6D">
            <w:pPr>
              <w:pStyle w:val="Tabletext"/>
              <w:jc w:val="center"/>
              <w:rPr>
                <w:ins w:id="4826" w:author="USA" w:date="2020-03-19T22:33:00Z"/>
              </w:rPr>
            </w:pPr>
            <w:ins w:id="4827" w:author="USA" w:date="2020-03-19T22:33:00Z">
              <w:r w:rsidRPr="00A013FD">
                <w:t>1269</w:t>
              </w:r>
            </w:ins>
          </w:p>
        </w:tc>
        <w:tc>
          <w:tcPr>
            <w:tcW w:w="736" w:type="pct"/>
            <w:shd w:val="clear" w:color="auto" w:fill="auto"/>
            <w:noWrap/>
            <w:vAlign w:val="center"/>
          </w:tcPr>
          <w:p w14:paraId="27A91DFA" w14:textId="77777777" w:rsidR="00C82FDB" w:rsidRPr="00A013FD" w:rsidRDefault="00C82FDB" w:rsidP="00B03E6D">
            <w:pPr>
              <w:pStyle w:val="Tabletext"/>
              <w:jc w:val="center"/>
              <w:rPr>
                <w:ins w:id="4828" w:author="USA" w:date="2020-03-19T22:33:00Z"/>
              </w:rPr>
            </w:pPr>
            <w:ins w:id="4829" w:author="USA" w:date="2020-03-19T22:33:00Z">
              <w:r w:rsidRPr="00A013FD">
                <w:t>12855</w:t>
              </w:r>
            </w:ins>
          </w:p>
        </w:tc>
        <w:tc>
          <w:tcPr>
            <w:tcW w:w="894" w:type="pct"/>
            <w:shd w:val="clear" w:color="auto" w:fill="auto"/>
            <w:vAlign w:val="center"/>
          </w:tcPr>
          <w:p w14:paraId="1DEFD7CA" w14:textId="77777777" w:rsidR="00C82FDB" w:rsidRPr="00A013FD" w:rsidRDefault="00C82FDB" w:rsidP="00B03E6D">
            <w:pPr>
              <w:pStyle w:val="Tabletext"/>
              <w:jc w:val="center"/>
              <w:rPr>
                <w:ins w:id="4830" w:author="USA" w:date="2020-03-19T22:33:00Z"/>
              </w:rPr>
            </w:pPr>
            <w:ins w:id="4831" w:author="USA" w:date="2020-03-19T22:33:00Z">
              <w:r w:rsidRPr="00A013FD">
                <w:t>12480</w:t>
              </w:r>
            </w:ins>
          </w:p>
        </w:tc>
        <w:tc>
          <w:tcPr>
            <w:tcW w:w="1518" w:type="pct"/>
            <w:shd w:val="clear" w:color="auto" w:fill="auto"/>
            <w:noWrap/>
            <w:vAlign w:val="center"/>
          </w:tcPr>
          <w:p w14:paraId="15361D4D" w14:textId="77777777" w:rsidR="00C82FDB" w:rsidRPr="00A013FD" w:rsidRDefault="00C82FDB" w:rsidP="00B03E6D">
            <w:pPr>
              <w:pStyle w:val="Tabletext"/>
              <w:jc w:val="center"/>
              <w:rPr>
                <w:ins w:id="4832" w:author="USA" w:date="2020-03-19T22:33:00Z"/>
              </w:rPr>
            </w:pPr>
            <w:ins w:id="4833" w:author="USA" w:date="2020-03-19T22:33:00Z">
              <w:r w:rsidRPr="00A013FD">
                <w:t>symbols</w:t>
              </w:r>
            </w:ins>
          </w:p>
        </w:tc>
      </w:tr>
      <w:tr w:rsidR="00C82FDB" w:rsidRPr="00A013FD" w14:paraId="6337DD26" w14:textId="77777777" w:rsidTr="00B66F0F">
        <w:trPr>
          <w:trHeight w:val="300"/>
          <w:ins w:id="4834" w:author="USA" w:date="2020-03-19T22:33:00Z"/>
        </w:trPr>
        <w:tc>
          <w:tcPr>
            <w:tcW w:w="1179" w:type="pct"/>
            <w:shd w:val="clear" w:color="auto" w:fill="auto"/>
            <w:noWrap/>
            <w:vAlign w:val="center"/>
          </w:tcPr>
          <w:p w14:paraId="4DBFAED5" w14:textId="77777777" w:rsidR="00C82FDB" w:rsidRPr="00A013FD" w:rsidRDefault="00C82FDB" w:rsidP="008C4140">
            <w:pPr>
              <w:pStyle w:val="Tabletext"/>
              <w:rPr>
                <w:ins w:id="4835" w:author="USA" w:date="2020-03-19T22:33:00Z"/>
              </w:rPr>
            </w:pPr>
            <w:ins w:id="4836" w:author="USA" w:date="2020-03-19T22:33:00Z">
              <w:r w:rsidRPr="00A013FD">
                <w:t>Channel bits</w:t>
              </w:r>
            </w:ins>
          </w:p>
        </w:tc>
        <w:tc>
          <w:tcPr>
            <w:tcW w:w="674" w:type="pct"/>
            <w:shd w:val="clear" w:color="auto" w:fill="auto"/>
            <w:noWrap/>
            <w:vAlign w:val="center"/>
          </w:tcPr>
          <w:p w14:paraId="4DA2F872" w14:textId="77777777" w:rsidR="00C82FDB" w:rsidRPr="00A013FD" w:rsidRDefault="00C82FDB" w:rsidP="00B03E6D">
            <w:pPr>
              <w:pStyle w:val="Tabletext"/>
              <w:jc w:val="center"/>
              <w:rPr>
                <w:ins w:id="4837" w:author="USA" w:date="2020-03-19T22:33:00Z"/>
              </w:rPr>
            </w:pPr>
            <w:ins w:id="4838" w:author="USA" w:date="2020-03-19T22:33:00Z">
              <w:r w:rsidRPr="00A013FD">
                <w:t>1269</w:t>
              </w:r>
            </w:ins>
          </w:p>
        </w:tc>
        <w:tc>
          <w:tcPr>
            <w:tcW w:w="736" w:type="pct"/>
            <w:shd w:val="clear" w:color="auto" w:fill="auto"/>
            <w:noWrap/>
            <w:vAlign w:val="center"/>
          </w:tcPr>
          <w:p w14:paraId="002209CE" w14:textId="77777777" w:rsidR="00C82FDB" w:rsidRPr="00A013FD" w:rsidRDefault="00C82FDB" w:rsidP="00B03E6D">
            <w:pPr>
              <w:pStyle w:val="Tabletext"/>
              <w:jc w:val="center"/>
              <w:rPr>
                <w:ins w:id="4839" w:author="USA" w:date="2020-03-19T22:33:00Z"/>
              </w:rPr>
            </w:pPr>
            <w:ins w:id="4840" w:author="USA" w:date="2020-03-19T22:33:00Z">
              <w:r w:rsidRPr="00A013FD">
                <w:t>12855</w:t>
              </w:r>
            </w:ins>
          </w:p>
        </w:tc>
        <w:tc>
          <w:tcPr>
            <w:tcW w:w="894" w:type="pct"/>
            <w:shd w:val="clear" w:color="auto" w:fill="auto"/>
            <w:noWrap/>
            <w:vAlign w:val="center"/>
          </w:tcPr>
          <w:p w14:paraId="34DED5E4" w14:textId="77777777" w:rsidR="00C82FDB" w:rsidRPr="00A013FD" w:rsidRDefault="00C82FDB" w:rsidP="00B03E6D">
            <w:pPr>
              <w:pStyle w:val="Tabletext"/>
              <w:jc w:val="center"/>
              <w:rPr>
                <w:ins w:id="4841" w:author="USA" w:date="2020-03-19T22:33:00Z"/>
              </w:rPr>
            </w:pPr>
            <w:ins w:id="4842" w:author="USA" w:date="2020-03-19T22:33:00Z">
              <w:r w:rsidRPr="00A013FD">
                <w:t>24960</w:t>
              </w:r>
            </w:ins>
          </w:p>
        </w:tc>
        <w:tc>
          <w:tcPr>
            <w:tcW w:w="1518" w:type="pct"/>
            <w:shd w:val="clear" w:color="auto" w:fill="auto"/>
            <w:noWrap/>
            <w:vAlign w:val="center"/>
          </w:tcPr>
          <w:p w14:paraId="63C04C31" w14:textId="77777777" w:rsidR="00C82FDB" w:rsidRPr="00A013FD" w:rsidRDefault="00C82FDB" w:rsidP="00B03E6D">
            <w:pPr>
              <w:pStyle w:val="Tabletext"/>
              <w:jc w:val="center"/>
              <w:rPr>
                <w:ins w:id="4843" w:author="USA" w:date="2020-03-19T22:33:00Z"/>
              </w:rPr>
            </w:pPr>
            <w:ins w:id="4844" w:author="USA" w:date="2020-03-19T22:33:00Z">
              <w:r w:rsidRPr="00A013FD">
                <w:t>bits</w:t>
              </w:r>
            </w:ins>
          </w:p>
        </w:tc>
      </w:tr>
      <w:tr w:rsidR="00C82FDB" w:rsidRPr="00A013FD" w14:paraId="3F56BD3C" w14:textId="77777777" w:rsidTr="00B66F0F">
        <w:trPr>
          <w:trHeight w:val="300"/>
          <w:ins w:id="4845" w:author="USA" w:date="2020-03-19T22:33:00Z"/>
        </w:trPr>
        <w:tc>
          <w:tcPr>
            <w:tcW w:w="1179" w:type="pct"/>
            <w:shd w:val="clear" w:color="auto" w:fill="auto"/>
            <w:noWrap/>
            <w:vAlign w:val="center"/>
          </w:tcPr>
          <w:p w14:paraId="712BE37A" w14:textId="77777777" w:rsidR="00C82FDB" w:rsidRPr="00A013FD" w:rsidRDefault="00C82FDB" w:rsidP="008C4140">
            <w:pPr>
              <w:pStyle w:val="Tabletext"/>
              <w:rPr>
                <w:ins w:id="4846" w:author="USA" w:date="2020-03-19T22:33:00Z"/>
              </w:rPr>
            </w:pPr>
            <w:ins w:id="4847" w:author="USA" w:date="2020-03-19T22:33:00Z">
              <w:r w:rsidRPr="00A013FD">
                <w:t xml:space="preserve">Padding + FEC tail </w:t>
              </w:r>
              <w:r w:rsidRPr="00A013FD">
                <w:rPr>
                  <w:vertAlign w:val="superscript"/>
                </w:rPr>
                <w:t>(3)</w:t>
              </w:r>
            </w:ins>
          </w:p>
        </w:tc>
        <w:tc>
          <w:tcPr>
            <w:tcW w:w="674" w:type="pct"/>
            <w:shd w:val="clear" w:color="auto" w:fill="auto"/>
            <w:noWrap/>
            <w:vAlign w:val="center"/>
          </w:tcPr>
          <w:p w14:paraId="3BC2B602" w14:textId="77777777" w:rsidR="00C82FDB" w:rsidRPr="00A013FD" w:rsidRDefault="00C82FDB" w:rsidP="00B03E6D">
            <w:pPr>
              <w:pStyle w:val="Tabletext"/>
              <w:jc w:val="center"/>
              <w:rPr>
                <w:ins w:id="4848" w:author="USA" w:date="2020-03-19T22:33:00Z"/>
              </w:rPr>
            </w:pPr>
            <w:ins w:id="4849" w:author="USA" w:date="2020-03-19T22:33:00Z">
              <w:r w:rsidRPr="00A013FD">
                <w:t>0+21</w:t>
              </w:r>
            </w:ins>
          </w:p>
        </w:tc>
        <w:tc>
          <w:tcPr>
            <w:tcW w:w="736" w:type="pct"/>
            <w:shd w:val="clear" w:color="auto" w:fill="auto"/>
            <w:noWrap/>
            <w:vAlign w:val="center"/>
          </w:tcPr>
          <w:p w14:paraId="37CD39C7" w14:textId="77777777" w:rsidR="00C82FDB" w:rsidRPr="00A013FD" w:rsidRDefault="00C82FDB" w:rsidP="00B03E6D">
            <w:pPr>
              <w:pStyle w:val="Tabletext"/>
              <w:jc w:val="center"/>
              <w:rPr>
                <w:ins w:id="4850" w:author="USA" w:date="2020-03-19T22:33:00Z"/>
              </w:rPr>
            </w:pPr>
            <w:ins w:id="4851" w:author="USA" w:date="2020-03-19T22:33:00Z">
              <w:r w:rsidRPr="00A013FD">
                <w:t>0+15</w:t>
              </w:r>
            </w:ins>
          </w:p>
        </w:tc>
        <w:tc>
          <w:tcPr>
            <w:tcW w:w="894" w:type="pct"/>
            <w:shd w:val="clear" w:color="auto" w:fill="auto"/>
            <w:noWrap/>
            <w:vAlign w:val="center"/>
          </w:tcPr>
          <w:p w14:paraId="572E52F8" w14:textId="77777777" w:rsidR="00C82FDB" w:rsidRPr="00A013FD" w:rsidRDefault="00C82FDB" w:rsidP="00B03E6D">
            <w:pPr>
              <w:pStyle w:val="Tabletext"/>
              <w:jc w:val="center"/>
              <w:rPr>
                <w:ins w:id="4852" w:author="USA" w:date="2020-03-19T22:33:00Z"/>
              </w:rPr>
            </w:pPr>
            <w:ins w:id="4853" w:author="USA" w:date="2020-03-19T22:33:00Z">
              <w:r w:rsidRPr="00A013FD">
                <w:t>0+0</w:t>
              </w:r>
            </w:ins>
          </w:p>
        </w:tc>
        <w:tc>
          <w:tcPr>
            <w:tcW w:w="1518" w:type="pct"/>
            <w:shd w:val="clear" w:color="auto" w:fill="auto"/>
            <w:noWrap/>
            <w:vAlign w:val="center"/>
          </w:tcPr>
          <w:p w14:paraId="2731DF78" w14:textId="77777777" w:rsidR="00C82FDB" w:rsidRPr="00A013FD" w:rsidRDefault="00C82FDB" w:rsidP="00B03E6D">
            <w:pPr>
              <w:pStyle w:val="Tabletext"/>
              <w:jc w:val="center"/>
              <w:rPr>
                <w:ins w:id="4854" w:author="USA" w:date="2020-03-19T22:33:00Z"/>
              </w:rPr>
            </w:pPr>
            <w:ins w:id="4855" w:author="USA" w:date="2020-03-19T22:33:00Z">
              <w:r w:rsidRPr="00A013FD">
                <w:t>bits</w:t>
              </w:r>
            </w:ins>
          </w:p>
        </w:tc>
      </w:tr>
      <w:tr w:rsidR="00C82FDB" w:rsidRPr="00A013FD" w14:paraId="3F45ED50" w14:textId="77777777" w:rsidTr="00B66F0F">
        <w:trPr>
          <w:trHeight w:val="300"/>
          <w:ins w:id="4856" w:author="USA" w:date="2020-03-19T22:33:00Z"/>
        </w:trPr>
        <w:tc>
          <w:tcPr>
            <w:tcW w:w="1179" w:type="pct"/>
            <w:shd w:val="clear" w:color="auto" w:fill="auto"/>
            <w:noWrap/>
            <w:vAlign w:val="center"/>
          </w:tcPr>
          <w:p w14:paraId="7DA67AF0" w14:textId="77777777" w:rsidR="00C82FDB" w:rsidRPr="00A013FD" w:rsidRDefault="00C82FDB" w:rsidP="008C4140">
            <w:pPr>
              <w:pStyle w:val="Tabletext"/>
              <w:rPr>
                <w:ins w:id="4857" w:author="USA" w:date="2020-03-19T22:33:00Z"/>
              </w:rPr>
            </w:pPr>
            <w:ins w:id="4858" w:author="USA" w:date="2020-03-19T22:33:00Z">
              <w:r w:rsidRPr="00A013FD">
                <w:t>FEC decoder input symbols</w:t>
              </w:r>
            </w:ins>
          </w:p>
        </w:tc>
        <w:tc>
          <w:tcPr>
            <w:tcW w:w="674" w:type="pct"/>
            <w:shd w:val="clear" w:color="auto" w:fill="auto"/>
            <w:noWrap/>
            <w:vAlign w:val="center"/>
          </w:tcPr>
          <w:p w14:paraId="76C748B6" w14:textId="77777777" w:rsidR="00C82FDB" w:rsidRPr="00A013FD" w:rsidRDefault="00C82FDB" w:rsidP="00B03E6D">
            <w:pPr>
              <w:pStyle w:val="Tabletext"/>
              <w:jc w:val="center"/>
              <w:rPr>
                <w:ins w:id="4859" w:author="USA" w:date="2020-03-19T22:33:00Z"/>
              </w:rPr>
            </w:pPr>
            <w:ins w:id="4860" w:author="USA" w:date="2020-03-19T22:33:00Z">
              <w:r w:rsidRPr="00A013FD">
                <w:t>1248</w:t>
              </w:r>
            </w:ins>
          </w:p>
        </w:tc>
        <w:tc>
          <w:tcPr>
            <w:tcW w:w="736" w:type="pct"/>
            <w:shd w:val="clear" w:color="auto" w:fill="auto"/>
            <w:noWrap/>
            <w:vAlign w:val="center"/>
          </w:tcPr>
          <w:p w14:paraId="563D7450" w14:textId="77777777" w:rsidR="00C82FDB" w:rsidRPr="00A013FD" w:rsidRDefault="00C82FDB" w:rsidP="00B03E6D">
            <w:pPr>
              <w:pStyle w:val="Tabletext"/>
              <w:jc w:val="center"/>
              <w:rPr>
                <w:ins w:id="4861" w:author="USA" w:date="2020-03-19T22:33:00Z"/>
              </w:rPr>
            </w:pPr>
            <w:ins w:id="4862" w:author="USA" w:date="2020-03-19T22:33:00Z">
              <w:r w:rsidRPr="00A013FD">
                <w:t>12840</w:t>
              </w:r>
            </w:ins>
          </w:p>
        </w:tc>
        <w:tc>
          <w:tcPr>
            <w:tcW w:w="894" w:type="pct"/>
            <w:shd w:val="clear" w:color="auto" w:fill="auto"/>
            <w:noWrap/>
            <w:vAlign w:val="center"/>
          </w:tcPr>
          <w:p w14:paraId="0EA40731" w14:textId="77777777" w:rsidR="00C82FDB" w:rsidRPr="00A013FD" w:rsidRDefault="00C82FDB" w:rsidP="00B03E6D">
            <w:pPr>
              <w:pStyle w:val="Tabletext"/>
              <w:jc w:val="center"/>
              <w:rPr>
                <w:ins w:id="4863" w:author="USA" w:date="2020-03-19T22:33:00Z"/>
              </w:rPr>
            </w:pPr>
            <w:ins w:id="4864" w:author="USA" w:date="2020-03-19T22:33:00Z">
              <w:r w:rsidRPr="00A013FD">
                <w:t>12480</w:t>
              </w:r>
            </w:ins>
          </w:p>
        </w:tc>
        <w:tc>
          <w:tcPr>
            <w:tcW w:w="1518" w:type="pct"/>
            <w:shd w:val="clear" w:color="auto" w:fill="auto"/>
            <w:noWrap/>
            <w:vAlign w:val="center"/>
          </w:tcPr>
          <w:p w14:paraId="45B4AC61" w14:textId="77777777" w:rsidR="00C82FDB" w:rsidRPr="00A013FD" w:rsidRDefault="00C82FDB" w:rsidP="00B03E6D">
            <w:pPr>
              <w:pStyle w:val="Tabletext"/>
              <w:jc w:val="center"/>
              <w:rPr>
                <w:ins w:id="4865" w:author="USA" w:date="2020-03-19T22:33:00Z"/>
              </w:rPr>
            </w:pPr>
            <w:ins w:id="4866" w:author="USA" w:date="2020-03-19T22:33:00Z">
              <w:r w:rsidRPr="00A013FD">
                <w:t>symbols</w:t>
              </w:r>
            </w:ins>
          </w:p>
        </w:tc>
      </w:tr>
      <w:tr w:rsidR="00C82FDB" w:rsidRPr="00A013FD" w14:paraId="50FCFEBF" w14:textId="77777777" w:rsidTr="00B66F0F">
        <w:trPr>
          <w:trHeight w:val="300"/>
          <w:ins w:id="4867" w:author="USA" w:date="2020-03-19T22:33:00Z"/>
        </w:trPr>
        <w:tc>
          <w:tcPr>
            <w:tcW w:w="1179" w:type="pct"/>
            <w:shd w:val="clear" w:color="auto" w:fill="auto"/>
            <w:noWrap/>
            <w:vAlign w:val="center"/>
          </w:tcPr>
          <w:p w14:paraId="78ADFB5D" w14:textId="77777777" w:rsidR="00C82FDB" w:rsidRPr="00A013FD" w:rsidRDefault="00C82FDB" w:rsidP="008C4140">
            <w:pPr>
              <w:pStyle w:val="Tabletext"/>
              <w:rPr>
                <w:ins w:id="4868" w:author="USA" w:date="2020-03-19T22:33:00Z"/>
              </w:rPr>
            </w:pPr>
            <w:ins w:id="4869" w:author="USA" w:date="2020-03-19T22:33:00Z">
              <w:r w:rsidRPr="00A013FD">
                <w:t>FEC decoder input bits</w:t>
              </w:r>
            </w:ins>
          </w:p>
        </w:tc>
        <w:tc>
          <w:tcPr>
            <w:tcW w:w="674" w:type="pct"/>
            <w:shd w:val="clear" w:color="auto" w:fill="auto"/>
            <w:noWrap/>
            <w:vAlign w:val="center"/>
          </w:tcPr>
          <w:p w14:paraId="45910ECE" w14:textId="77777777" w:rsidR="00C82FDB" w:rsidRPr="00A013FD" w:rsidRDefault="00C82FDB" w:rsidP="00B03E6D">
            <w:pPr>
              <w:pStyle w:val="Tabletext"/>
              <w:jc w:val="center"/>
              <w:rPr>
                <w:ins w:id="4870" w:author="USA" w:date="2020-03-19T22:33:00Z"/>
              </w:rPr>
            </w:pPr>
            <w:ins w:id="4871" w:author="USA" w:date="2020-03-19T22:33:00Z">
              <w:r w:rsidRPr="00A013FD">
                <w:t>1248</w:t>
              </w:r>
            </w:ins>
          </w:p>
        </w:tc>
        <w:tc>
          <w:tcPr>
            <w:tcW w:w="736" w:type="pct"/>
            <w:shd w:val="clear" w:color="auto" w:fill="auto"/>
            <w:noWrap/>
            <w:vAlign w:val="center"/>
          </w:tcPr>
          <w:p w14:paraId="68F1BD97" w14:textId="77777777" w:rsidR="00C82FDB" w:rsidRPr="00A013FD" w:rsidRDefault="00C82FDB" w:rsidP="00B03E6D">
            <w:pPr>
              <w:pStyle w:val="Tabletext"/>
              <w:jc w:val="center"/>
              <w:rPr>
                <w:ins w:id="4872" w:author="USA" w:date="2020-03-19T22:33:00Z"/>
              </w:rPr>
            </w:pPr>
            <w:ins w:id="4873" w:author="USA" w:date="2020-03-19T22:33:00Z">
              <w:r w:rsidRPr="00A013FD">
                <w:t>12840</w:t>
              </w:r>
            </w:ins>
          </w:p>
        </w:tc>
        <w:tc>
          <w:tcPr>
            <w:tcW w:w="894" w:type="pct"/>
            <w:shd w:val="clear" w:color="auto" w:fill="auto"/>
            <w:noWrap/>
            <w:vAlign w:val="center"/>
          </w:tcPr>
          <w:p w14:paraId="1D033202" w14:textId="77777777" w:rsidR="00C82FDB" w:rsidRPr="00A013FD" w:rsidRDefault="00C82FDB" w:rsidP="00B03E6D">
            <w:pPr>
              <w:pStyle w:val="Tabletext"/>
              <w:jc w:val="center"/>
              <w:rPr>
                <w:ins w:id="4874" w:author="USA" w:date="2020-03-19T22:33:00Z"/>
              </w:rPr>
            </w:pPr>
            <w:ins w:id="4875" w:author="USA" w:date="2020-03-19T22:33:00Z">
              <w:r w:rsidRPr="00A013FD">
                <w:t>2*12480</w:t>
              </w:r>
            </w:ins>
          </w:p>
        </w:tc>
        <w:tc>
          <w:tcPr>
            <w:tcW w:w="1518" w:type="pct"/>
            <w:shd w:val="clear" w:color="auto" w:fill="auto"/>
            <w:noWrap/>
            <w:vAlign w:val="center"/>
          </w:tcPr>
          <w:p w14:paraId="1EA23CA3" w14:textId="77777777" w:rsidR="00C82FDB" w:rsidRPr="00A013FD" w:rsidRDefault="00C82FDB" w:rsidP="00B03E6D">
            <w:pPr>
              <w:pStyle w:val="Tabletext"/>
              <w:jc w:val="center"/>
              <w:rPr>
                <w:ins w:id="4876" w:author="USA" w:date="2020-03-19T22:33:00Z"/>
              </w:rPr>
            </w:pPr>
            <w:ins w:id="4877" w:author="USA" w:date="2020-03-19T22:33:00Z">
              <w:r w:rsidRPr="00A013FD">
                <w:t>bits</w:t>
              </w:r>
            </w:ins>
          </w:p>
        </w:tc>
      </w:tr>
      <w:tr w:rsidR="00C82FDB" w:rsidRPr="00A013FD" w14:paraId="7753E637" w14:textId="77777777" w:rsidTr="00B66F0F">
        <w:trPr>
          <w:trHeight w:val="300"/>
          <w:ins w:id="4878" w:author="USA" w:date="2020-03-19T22:33:00Z"/>
        </w:trPr>
        <w:tc>
          <w:tcPr>
            <w:tcW w:w="1179" w:type="pct"/>
            <w:shd w:val="clear" w:color="auto" w:fill="auto"/>
            <w:noWrap/>
            <w:vAlign w:val="center"/>
          </w:tcPr>
          <w:p w14:paraId="14C5D4CF" w14:textId="77777777" w:rsidR="00C82FDB" w:rsidRPr="00A013FD" w:rsidRDefault="00C82FDB" w:rsidP="008C4140">
            <w:pPr>
              <w:pStyle w:val="Tabletext"/>
              <w:rPr>
                <w:ins w:id="4879" w:author="USA" w:date="2020-03-19T22:33:00Z"/>
              </w:rPr>
            </w:pPr>
            <w:ins w:id="4880" w:author="USA" w:date="2020-03-19T22:33:00Z">
              <w:r w:rsidRPr="00A013FD">
                <w:t>FEC output bits</w:t>
              </w:r>
            </w:ins>
          </w:p>
        </w:tc>
        <w:tc>
          <w:tcPr>
            <w:tcW w:w="674" w:type="pct"/>
            <w:shd w:val="clear" w:color="auto" w:fill="auto"/>
            <w:noWrap/>
            <w:vAlign w:val="center"/>
          </w:tcPr>
          <w:p w14:paraId="0481C080" w14:textId="77777777" w:rsidR="00C82FDB" w:rsidRPr="00A013FD" w:rsidRDefault="00C82FDB" w:rsidP="00B03E6D">
            <w:pPr>
              <w:pStyle w:val="Tabletext"/>
              <w:jc w:val="center"/>
              <w:rPr>
                <w:ins w:id="4881" w:author="USA" w:date="2020-03-19T22:33:00Z"/>
              </w:rPr>
            </w:pPr>
            <w:ins w:id="4882" w:author="USA" w:date="2020-03-19T22:33:00Z">
              <w:r w:rsidRPr="00A013FD">
                <w:t>312</w:t>
              </w:r>
            </w:ins>
          </w:p>
        </w:tc>
        <w:tc>
          <w:tcPr>
            <w:tcW w:w="736" w:type="pct"/>
            <w:shd w:val="clear" w:color="auto" w:fill="auto"/>
            <w:noWrap/>
            <w:vAlign w:val="center"/>
          </w:tcPr>
          <w:p w14:paraId="00C2A3EE" w14:textId="77777777" w:rsidR="00C82FDB" w:rsidRPr="00A013FD" w:rsidRDefault="00C82FDB" w:rsidP="00B03E6D">
            <w:pPr>
              <w:pStyle w:val="Tabletext"/>
              <w:jc w:val="center"/>
              <w:rPr>
                <w:ins w:id="4883" w:author="USA" w:date="2020-03-19T22:33:00Z"/>
              </w:rPr>
            </w:pPr>
            <w:ins w:id="4884" w:author="USA" w:date="2020-03-19T22:33:00Z">
              <w:r w:rsidRPr="00A013FD">
                <w:t>4280</w:t>
              </w:r>
            </w:ins>
          </w:p>
        </w:tc>
        <w:tc>
          <w:tcPr>
            <w:tcW w:w="894" w:type="pct"/>
            <w:shd w:val="clear" w:color="auto" w:fill="auto"/>
            <w:noWrap/>
            <w:vAlign w:val="center"/>
          </w:tcPr>
          <w:p w14:paraId="46178221" w14:textId="77777777" w:rsidR="00C82FDB" w:rsidRPr="00A013FD" w:rsidRDefault="00C82FDB" w:rsidP="00B03E6D">
            <w:pPr>
              <w:pStyle w:val="Tabletext"/>
              <w:jc w:val="center"/>
              <w:rPr>
                <w:ins w:id="4885" w:author="USA" w:date="2020-03-19T22:33:00Z"/>
              </w:rPr>
            </w:pPr>
            <w:ins w:id="4886" w:author="USA" w:date="2020-03-19T22:33:00Z">
              <w:r w:rsidRPr="00A013FD">
                <w:t>2*4160</w:t>
              </w:r>
            </w:ins>
          </w:p>
        </w:tc>
        <w:tc>
          <w:tcPr>
            <w:tcW w:w="1518" w:type="pct"/>
            <w:shd w:val="clear" w:color="auto" w:fill="auto"/>
            <w:noWrap/>
            <w:vAlign w:val="center"/>
          </w:tcPr>
          <w:p w14:paraId="0EE80D53" w14:textId="77777777" w:rsidR="00C82FDB" w:rsidRPr="00A013FD" w:rsidRDefault="00C82FDB" w:rsidP="00B03E6D">
            <w:pPr>
              <w:pStyle w:val="Tabletext"/>
              <w:jc w:val="center"/>
              <w:rPr>
                <w:ins w:id="4887" w:author="USA" w:date="2020-03-19T22:33:00Z"/>
              </w:rPr>
            </w:pPr>
            <w:ins w:id="4888" w:author="USA" w:date="2020-03-19T22:33:00Z">
              <w:r w:rsidRPr="00A013FD">
                <w:t>bits</w:t>
              </w:r>
            </w:ins>
          </w:p>
        </w:tc>
      </w:tr>
      <w:tr w:rsidR="00C82FDB" w:rsidRPr="00A013FD" w14:paraId="798D2679" w14:textId="77777777" w:rsidTr="00B66F0F">
        <w:trPr>
          <w:trHeight w:val="300"/>
          <w:ins w:id="4889" w:author="USA" w:date="2020-03-19T22:33:00Z"/>
        </w:trPr>
        <w:tc>
          <w:tcPr>
            <w:tcW w:w="1179" w:type="pct"/>
            <w:shd w:val="clear" w:color="auto" w:fill="auto"/>
            <w:noWrap/>
            <w:vAlign w:val="center"/>
          </w:tcPr>
          <w:p w14:paraId="68B3CD9B" w14:textId="77777777" w:rsidR="00C82FDB" w:rsidRPr="00A013FD" w:rsidRDefault="00C82FDB" w:rsidP="008C4140">
            <w:pPr>
              <w:pStyle w:val="Tabletext"/>
              <w:rPr>
                <w:ins w:id="4890" w:author="USA" w:date="2020-03-19T22:33:00Z"/>
              </w:rPr>
            </w:pPr>
            <w:ins w:id="4891" w:author="USA" w:date="2020-03-19T22:33:00Z">
              <w:r w:rsidRPr="00A013FD">
                <w:t>FEC output bytes</w:t>
              </w:r>
            </w:ins>
          </w:p>
        </w:tc>
        <w:tc>
          <w:tcPr>
            <w:tcW w:w="674" w:type="pct"/>
            <w:shd w:val="clear" w:color="auto" w:fill="auto"/>
            <w:noWrap/>
            <w:vAlign w:val="center"/>
          </w:tcPr>
          <w:p w14:paraId="54E39670" w14:textId="77777777" w:rsidR="00C82FDB" w:rsidRPr="00A013FD" w:rsidRDefault="00C82FDB" w:rsidP="00B03E6D">
            <w:pPr>
              <w:pStyle w:val="Tabletext"/>
              <w:jc w:val="center"/>
              <w:rPr>
                <w:ins w:id="4892" w:author="USA" w:date="2020-03-19T22:33:00Z"/>
              </w:rPr>
            </w:pPr>
            <w:ins w:id="4893" w:author="USA" w:date="2020-03-19T22:33:00Z">
              <w:r w:rsidRPr="00A013FD">
                <w:t>39</w:t>
              </w:r>
            </w:ins>
          </w:p>
        </w:tc>
        <w:tc>
          <w:tcPr>
            <w:tcW w:w="736" w:type="pct"/>
            <w:shd w:val="clear" w:color="auto" w:fill="auto"/>
            <w:noWrap/>
            <w:vAlign w:val="center"/>
          </w:tcPr>
          <w:p w14:paraId="3A0F2C71" w14:textId="77777777" w:rsidR="00C82FDB" w:rsidRPr="00A013FD" w:rsidRDefault="00C82FDB" w:rsidP="00B03E6D">
            <w:pPr>
              <w:pStyle w:val="Tabletext"/>
              <w:jc w:val="center"/>
              <w:rPr>
                <w:ins w:id="4894" w:author="USA" w:date="2020-03-19T22:33:00Z"/>
              </w:rPr>
            </w:pPr>
            <w:ins w:id="4895" w:author="USA" w:date="2020-03-19T22:33:00Z">
              <w:r w:rsidRPr="00A013FD">
                <w:t>535</w:t>
              </w:r>
            </w:ins>
          </w:p>
        </w:tc>
        <w:tc>
          <w:tcPr>
            <w:tcW w:w="894" w:type="pct"/>
            <w:shd w:val="clear" w:color="auto" w:fill="auto"/>
            <w:noWrap/>
            <w:vAlign w:val="center"/>
          </w:tcPr>
          <w:p w14:paraId="7328B826" w14:textId="77777777" w:rsidR="00C82FDB" w:rsidRPr="00A013FD" w:rsidRDefault="00C82FDB" w:rsidP="00B03E6D">
            <w:pPr>
              <w:pStyle w:val="Tabletext"/>
              <w:jc w:val="center"/>
              <w:rPr>
                <w:ins w:id="4896" w:author="USA" w:date="2020-03-19T22:33:00Z"/>
              </w:rPr>
            </w:pPr>
            <w:ins w:id="4897" w:author="USA" w:date="2020-03-19T22:33:00Z">
              <w:r w:rsidRPr="00A013FD">
                <w:t>1040</w:t>
              </w:r>
            </w:ins>
          </w:p>
        </w:tc>
        <w:tc>
          <w:tcPr>
            <w:tcW w:w="1518" w:type="pct"/>
            <w:shd w:val="clear" w:color="auto" w:fill="auto"/>
            <w:noWrap/>
            <w:vAlign w:val="center"/>
          </w:tcPr>
          <w:p w14:paraId="7C2D867B" w14:textId="77777777" w:rsidR="00C82FDB" w:rsidRPr="00A013FD" w:rsidRDefault="00C82FDB" w:rsidP="00B03E6D">
            <w:pPr>
              <w:pStyle w:val="Tabletext"/>
              <w:jc w:val="center"/>
              <w:rPr>
                <w:ins w:id="4898" w:author="USA" w:date="2020-03-19T22:33:00Z"/>
              </w:rPr>
            </w:pPr>
            <w:ins w:id="4899" w:author="USA" w:date="2020-03-19T22:33:00Z">
              <w:r w:rsidRPr="00A013FD">
                <w:t>bytes</w:t>
              </w:r>
            </w:ins>
          </w:p>
        </w:tc>
      </w:tr>
      <w:tr w:rsidR="00C82FDB" w:rsidRPr="00A013FD" w14:paraId="716C5854" w14:textId="77777777" w:rsidTr="00B66F0F">
        <w:trPr>
          <w:trHeight w:val="300"/>
          <w:ins w:id="4900" w:author="USA" w:date="2020-03-19T22:33:00Z"/>
        </w:trPr>
        <w:tc>
          <w:tcPr>
            <w:tcW w:w="1179" w:type="pct"/>
            <w:shd w:val="clear" w:color="auto" w:fill="auto"/>
            <w:noWrap/>
            <w:vAlign w:val="center"/>
          </w:tcPr>
          <w:p w14:paraId="3709F1A9" w14:textId="77777777" w:rsidR="00C82FDB" w:rsidRPr="00A013FD" w:rsidRDefault="00C82FDB" w:rsidP="008C4140">
            <w:pPr>
              <w:pStyle w:val="Tabletext"/>
              <w:rPr>
                <w:ins w:id="4901" w:author="USA" w:date="2020-03-19T22:33:00Z"/>
              </w:rPr>
            </w:pPr>
            <w:ins w:id="4902" w:author="USA" w:date="2020-03-19T22:33:00Z">
              <w:r w:rsidRPr="00A013FD">
                <w:t>FEC sub-blocks</w:t>
              </w:r>
            </w:ins>
          </w:p>
        </w:tc>
        <w:tc>
          <w:tcPr>
            <w:tcW w:w="674" w:type="pct"/>
            <w:shd w:val="clear" w:color="auto" w:fill="auto"/>
            <w:noWrap/>
            <w:vAlign w:val="center"/>
          </w:tcPr>
          <w:p w14:paraId="1388A40F" w14:textId="77777777" w:rsidR="00C82FDB" w:rsidRPr="00A013FD" w:rsidRDefault="00C82FDB" w:rsidP="00B03E6D">
            <w:pPr>
              <w:pStyle w:val="Tabletext"/>
              <w:jc w:val="center"/>
              <w:rPr>
                <w:ins w:id="4903" w:author="USA" w:date="2020-03-19T22:33:00Z"/>
              </w:rPr>
            </w:pPr>
            <w:ins w:id="4904" w:author="USA" w:date="2020-03-19T22:33:00Z">
              <w:r w:rsidRPr="00A013FD">
                <w:t>1</w:t>
              </w:r>
            </w:ins>
          </w:p>
        </w:tc>
        <w:tc>
          <w:tcPr>
            <w:tcW w:w="736" w:type="pct"/>
            <w:shd w:val="clear" w:color="auto" w:fill="auto"/>
            <w:noWrap/>
            <w:vAlign w:val="center"/>
          </w:tcPr>
          <w:p w14:paraId="7C0A87BF" w14:textId="77777777" w:rsidR="00C82FDB" w:rsidRPr="00A013FD" w:rsidRDefault="00C82FDB" w:rsidP="00B03E6D">
            <w:pPr>
              <w:pStyle w:val="Tabletext"/>
              <w:jc w:val="center"/>
              <w:rPr>
                <w:ins w:id="4905" w:author="USA" w:date="2020-03-19T22:33:00Z"/>
              </w:rPr>
            </w:pPr>
            <w:ins w:id="4906" w:author="USA" w:date="2020-03-19T22:33:00Z">
              <w:r w:rsidRPr="00A013FD">
                <w:t>1</w:t>
              </w:r>
            </w:ins>
          </w:p>
        </w:tc>
        <w:tc>
          <w:tcPr>
            <w:tcW w:w="894" w:type="pct"/>
            <w:shd w:val="clear" w:color="auto" w:fill="auto"/>
            <w:noWrap/>
            <w:vAlign w:val="center"/>
          </w:tcPr>
          <w:p w14:paraId="3B06A259" w14:textId="77777777" w:rsidR="00C82FDB" w:rsidRPr="00A013FD" w:rsidRDefault="00C82FDB" w:rsidP="00B03E6D">
            <w:pPr>
              <w:pStyle w:val="Tabletext"/>
              <w:jc w:val="center"/>
              <w:rPr>
                <w:ins w:id="4907" w:author="USA" w:date="2020-03-19T22:33:00Z"/>
              </w:rPr>
            </w:pPr>
            <w:ins w:id="4908" w:author="USA" w:date="2020-03-19T22:33:00Z">
              <w:r w:rsidRPr="00A013FD">
                <w:t>2</w:t>
              </w:r>
            </w:ins>
          </w:p>
        </w:tc>
        <w:tc>
          <w:tcPr>
            <w:tcW w:w="1518" w:type="pct"/>
            <w:shd w:val="clear" w:color="auto" w:fill="auto"/>
            <w:noWrap/>
            <w:vAlign w:val="center"/>
          </w:tcPr>
          <w:p w14:paraId="088F02D5" w14:textId="77777777" w:rsidR="00C82FDB" w:rsidRPr="00A013FD" w:rsidRDefault="00C82FDB" w:rsidP="00B03E6D">
            <w:pPr>
              <w:pStyle w:val="Tabletext"/>
              <w:jc w:val="center"/>
              <w:rPr>
                <w:ins w:id="4909" w:author="USA" w:date="2020-03-19T22:33:00Z"/>
              </w:rPr>
            </w:pPr>
          </w:p>
        </w:tc>
      </w:tr>
      <w:tr w:rsidR="00C82FDB" w:rsidRPr="00A013FD" w14:paraId="5950354B" w14:textId="77777777" w:rsidTr="00B66F0F">
        <w:trPr>
          <w:trHeight w:val="300"/>
          <w:ins w:id="4910" w:author="USA" w:date="2020-03-19T22:33:00Z"/>
        </w:trPr>
        <w:tc>
          <w:tcPr>
            <w:tcW w:w="1179" w:type="pct"/>
            <w:shd w:val="clear" w:color="auto" w:fill="auto"/>
            <w:noWrap/>
            <w:vAlign w:val="center"/>
          </w:tcPr>
          <w:p w14:paraId="64857C22" w14:textId="77777777" w:rsidR="00C82FDB" w:rsidRPr="00A013FD" w:rsidRDefault="00C82FDB" w:rsidP="008C4140">
            <w:pPr>
              <w:pStyle w:val="Tabletext"/>
              <w:rPr>
                <w:ins w:id="4911" w:author="USA" w:date="2020-03-19T22:33:00Z"/>
              </w:rPr>
            </w:pPr>
            <w:ins w:id="4912" w:author="USA" w:date="2020-03-19T22:33:00Z">
              <w:r w:rsidRPr="00A013FD">
                <w:t>Modulation</w:t>
              </w:r>
            </w:ins>
          </w:p>
        </w:tc>
        <w:tc>
          <w:tcPr>
            <w:tcW w:w="674" w:type="pct"/>
            <w:shd w:val="clear" w:color="auto" w:fill="auto"/>
            <w:noWrap/>
            <w:vAlign w:val="center"/>
          </w:tcPr>
          <w:p w14:paraId="6FF81AA9" w14:textId="77777777" w:rsidR="00C82FDB" w:rsidRPr="00A013FD" w:rsidRDefault="00C82FDB" w:rsidP="00B03E6D">
            <w:pPr>
              <w:pStyle w:val="Tabletext"/>
              <w:jc w:val="center"/>
              <w:rPr>
                <w:ins w:id="4913" w:author="USA" w:date="2020-03-19T22:33:00Z"/>
              </w:rPr>
            </w:pPr>
            <w:ins w:id="4914" w:author="USA" w:date="2020-03-19T22:33:00Z">
              <w:r w:rsidRPr="00A013FD">
                <w:t>BPSK/</w:t>
              </w:r>
            </w:ins>
          </w:p>
          <w:p w14:paraId="1C23BE55" w14:textId="77777777" w:rsidR="00C82FDB" w:rsidRPr="00A013FD" w:rsidRDefault="00C82FDB" w:rsidP="00B03E6D">
            <w:pPr>
              <w:pStyle w:val="Tabletext"/>
              <w:jc w:val="center"/>
              <w:rPr>
                <w:ins w:id="4915" w:author="USA" w:date="2020-03-19T22:33:00Z"/>
              </w:rPr>
            </w:pPr>
            <w:ins w:id="4916" w:author="USA" w:date="2020-03-19T22:33:00Z">
              <w:r w:rsidRPr="00A013FD">
                <w:t>CDMA</w:t>
              </w:r>
            </w:ins>
          </w:p>
        </w:tc>
        <w:tc>
          <w:tcPr>
            <w:tcW w:w="736" w:type="pct"/>
            <w:shd w:val="clear" w:color="auto" w:fill="auto"/>
            <w:noWrap/>
            <w:vAlign w:val="center"/>
          </w:tcPr>
          <w:p w14:paraId="22497CF3" w14:textId="77777777" w:rsidR="00C82FDB" w:rsidRPr="00A013FD" w:rsidRDefault="00C82FDB" w:rsidP="00B03E6D">
            <w:pPr>
              <w:pStyle w:val="Tabletext"/>
              <w:jc w:val="center"/>
              <w:rPr>
                <w:ins w:id="4917" w:author="USA" w:date="2020-03-19T22:33:00Z"/>
              </w:rPr>
            </w:pPr>
            <w:ins w:id="4918" w:author="USA" w:date="2020-03-19T22:33:00Z">
              <w:r w:rsidRPr="00A013FD">
                <w:t>BPSK</w:t>
              </w:r>
            </w:ins>
          </w:p>
        </w:tc>
        <w:tc>
          <w:tcPr>
            <w:tcW w:w="894" w:type="pct"/>
            <w:shd w:val="clear" w:color="auto" w:fill="auto"/>
            <w:noWrap/>
            <w:vAlign w:val="center"/>
          </w:tcPr>
          <w:p w14:paraId="784B4759" w14:textId="77777777" w:rsidR="00C82FDB" w:rsidRPr="00A013FD" w:rsidRDefault="00C82FDB" w:rsidP="00B03E6D">
            <w:pPr>
              <w:pStyle w:val="Tabletext"/>
              <w:jc w:val="center"/>
              <w:rPr>
                <w:ins w:id="4919" w:author="USA" w:date="2020-03-19T22:33:00Z"/>
              </w:rPr>
            </w:pPr>
            <w:ins w:id="4920" w:author="USA" w:date="2020-03-19T22:33:00Z">
              <w:r w:rsidRPr="00A013FD">
                <w:t>PI/4 QPSK</w:t>
              </w:r>
            </w:ins>
          </w:p>
        </w:tc>
        <w:tc>
          <w:tcPr>
            <w:tcW w:w="1518" w:type="pct"/>
            <w:shd w:val="clear" w:color="auto" w:fill="auto"/>
            <w:noWrap/>
            <w:vAlign w:val="center"/>
          </w:tcPr>
          <w:p w14:paraId="7AFD0FB3" w14:textId="77777777" w:rsidR="00C82FDB" w:rsidRPr="00A013FD" w:rsidRDefault="00C82FDB" w:rsidP="00B03E6D">
            <w:pPr>
              <w:pStyle w:val="Tabletext"/>
              <w:jc w:val="center"/>
              <w:rPr>
                <w:ins w:id="4921" w:author="USA" w:date="2020-03-19T22:33:00Z"/>
              </w:rPr>
            </w:pPr>
          </w:p>
        </w:tc>
      </w:tr>
      <w:tr w:rsidR="00C82FDB" w:rsidRPr="00A013FD" w14:paraId="2CBEBDD8" w14:textId="77777777" w:rsidTr="00B66F0F">
        <w:trPr>
          <w:trHeight w:val="300"/>
          <w:ins w:id="4922" w:author="USA" w:date="2020-03-19T22:33:00Z"/>
        </w:trPr>
        <w:tc>
          <w:tcPr>
            <w:tcW w:w="1179" w:type="pct"/>
            <w:shd w:val="clear" w:color="auto" w:fill="auto"/>
            <w:noWrap/>
            <w:vAlign w:val="center"/>
          </w:tcPr>
          <w:p w14:paraId="75197468" w14:textId="77777777" w:rsidR="00C82FDB" w:rsidRPr="00A013FD" w:rsidRDefault="00C82FDB" w:rsidP="008C4140">
            <w:pPr>
              <w:pStyle w:val="Tabletext"/>
              <w:rPr>
                <w:ins w:id="4923" w:author="USA" w:date="2020-03-19T22:33:00Z"/>
              </w:rPr>
            </w:pPr>
            <w:ins w:id="4924" w:author="USA" w:date="2020-03-19T22:33:00Z">
              <w:r w:rsidRPr="00A013FD">
                <w:t>FEC rate</w:t>
              </w:r>
            </w:ins>
          </w:p>
        </w:tc>
        <w:tc>
          <w:tcPr>
            <w:tcW w:w="674" w:type="pct"/>
            <w:shd w:val="clear" w:color="auto" w:fill="auto"/>
            <w:noWrap/>
            <w:vAlign w:val="center"/>
          </w:tcPr>
          <w:p w14:paraId="6C93A4C7" w14:textId="77777777" w:rsidR="00C82FDB" w:rsidRPr="00A013FD" w:rsidRDefault="00C82FDB" w:rsidP="00B03E6D">
            <w:pPr>
              <w:pStyle w:val="Tabletext"/>
              <w:jc w:val="center"/>
              <w:rPr>
                <w:ins w:id="4925" w:author="USA" w:date="2020-03-19T22:33:00Z"/>
              </w:rPr>
            </w:pPr>
            <w:ins w:id="4926" w:author="USA" w:date="2020-03-19T22:33:00Z">
              <w:r w:rsidRPr="00A013FD">
                <w:t>1/4</w:t>
              </w:r>
            </w:ins>
          </w:p>
        </w:tc>
        <w:tc>
          <w:tcPr>
            <w:tcW w:w="736" w:type="pct"/>
            <w:shd w:val="clear" w:color="auto" w:fill="auto"/>
            <w:noWrap/>
            <w:vAlign w:val="center"/>
          </w:tcPr>
          <w:p w14:paraId="77254ED1" w14:textId="77777777" w:rsidR="00C82FDB" w:rsidRPr="00A013FD" w:rsidRDefault="00C82FDB" w:rsidP="00B03E6D">
            <w:pPr>
              <w:pStyle w:val="Tabletext"/>
              <w:jc w:val="center"/>
              <w:rPr>
                <w:ins w:id="4927" w:author="USA" w:date="2020-03-19T22:33:00Z"/>
              </w:rPr>
            </w:pPr>
            <w:ins w:id="4928" w:author="USA" w:date="2020-03-19T22:33:00Z">
              <w:r w:rsidRPr="00A013FD">
                <w:t>1/3</w:t>
              </w:r>
            </w:ins>
          </w:p>
        </w:tc>
        <w:tc>
          <w:tcPr>
            <w:tcW w:w="894" w:type="pct"/>
            <w:shd w:val="clear" w:color="auto" w:fill="auto"/>
            <w:noWrap/>
            <w:vAlign w:val="center"/>
          </w:tcPr>
          <w:p w14:paraId="6D4D90BF" w14:textId="77777777" w:rsidR="00C82FDB" w:rsidRPr="00A013FD" w:rsidRDefault="00C82FDB" w:rsidP="00B03E6D">
            <w:pPr>
              <w:pStyle w:val="Tabletext"/>
              <w:jc w:val="center"/>
              <w:rPr>
                <w:ins w:id="4929" w:author="USA" w:date="2020-03-19T22:33:00Z"/>
              </w:rPr>
            </w:pPr>
            <w:ins w:id="4930" w:author="USA" w:date="2020-03-19T22:33:00Z">
              <w:r w:rsidRPr="00A013FD">
                <w:t>1/3</w:t>
              </w:r>
            </w:ins>
          </w:p>
        </w:tc>
        <w:tc>
          <w:tcPr>
            <w:tcW w:w="1518" w:type="pct"/>
            <w:shd w:val="clear" w:color="auto" w:fill="auto"/>
            <w:noWrap/>
            <w:vAlign w:val="center"/>
          </w:tcPr>
          <w:p w14:paraId="53B6F415" w14:textId="77777777" w:rsidR="00C82FDB" w:rsidRPr="00A013FD" w:rsidRDefault="00C82FDB" w:rsidP="00B03E6D">
            <w:pPr>
              <w:pStyle w:val="Tabletext"/>
              <w:jc w:val="center"/>
              <w:rPr>
                <w:ins w:id="4931" w:author="USA" w:date="2020-03-19T22:33:00Z"/>
              </w:rPr>
            </w:pPr>
          </w:p>
        </w:tc>
      </w:tr>
      <w:tr w:rsidR="00C82FDB" w:rsidRPr="00A013FD" w14:paraId="3922B555" w14:textId="77777777" w:rsidTr="00B66F0F">
        <w:trPr>
          <w:trHeight w:val="300"/>
          <w:ins w:id="4932" w:author="USA" w:date="2020-03-19T22:33:00Z"/>
        </w:trPr>
        <w:tc>
          <w:tcPr>
            <w:tcW w:w="1179" w:type="pct"/>
            <w:shd w:val="clear" w:color="auto" w:fill="auto"/>
            <w:noWrap/>
            <w:vAlign w:val="center"/>
          </w:tcPr>
          <w:p w14:paraId="2C85D6BF" w14:textId="77777777" w:rsidR="00C82FDB" w:rsidRPr="00A013FD" w:rsidRDefault="00C82FDB" w:rsidP="008C4140">
            <w:pPr>
              <w:pStyle w:val="Tabletext"/>
              <w:rPr>
                <w:ins w:id="4933" w:author="USA" w:date="2020-03-19T22:33:00Z"/>
              </w:rPr>
            </w:pPr>
            <w:ins w:id="4934" w:author="USA" w:date="2020-03-19T22:33:00Z">
              <w:r w:rsidRPr="00A013FD">
                <w:t>E</w:t>
              </w:r>
              <w:r w:rsidRPr="00A013FD">
                <w:rPr>
                  <w:vertAlign w:val="subscript"/>
                </w:rPr>
                <w:t>s</w:t>
              </w:r>
              <w:r w:rsidRPr="00A013FD">
                <w:t>/N</w:t>
              </w:r>
              <w:r w:rsidRPr="00A013FD">
                <w:rPr>
                  <w:vertAlign w:val="subscript"/>
                </w:rPr>
                <w:t>0</w:t>
              </w:r>
              <w:r w:rsidRPr="00A013FD">
                <w:t xml:space="preserve"> on AWGN</w:t>
              </w:r>
            </w:ins>
          </w:p>
        </w:tc>
        <w:tc>
          <w:tcPr>
            <w:tcW w:w="674" w:type="pct"/>
            <w:shd w:val="clear" w:color="auto" w:fill="auto"/>
            <w:noWrap/>
            <w:vAlign w:val="center"/>
          </w:tcPr>
          <w:p w14:paraId="258C179C" w14:textId="77777777" w:rsidR="00C82FDB" w:rsidRPr="00A013FD" w:rsidRDefault="00C82FDB" w:rsidP="00B03E6D">
            <w:pPr>
              <w:pStyle w:val="Tabletext"/>
              <w:jc w:val="center"/>
              <w:rPr>
                <w:ins w:id="4935" w:author="USA" w:date="2020-03-19T22:33:00Z"/>
              </w:rPr>
            </w:pPr>
            <w:ins w:id="4936" w:author="USA" w:date="2020-03-19T22:33:00Z">
              <w:r w:rsidRPr="00A013FD">
                <w:t>-4.5</w:t>
              </w:r>
            </w:ins>
          </w:p>
        </w:tc>
        <w:tc>
          <w:tcPr>
            <w:tcW w:w="736" w:type="pct"/>
            <w:shd w:val="clear" w:color="auto" w:fill="auto"/>
            <w:noWrap/>
            <w:vAlign w:val="center"/>
          </w:tcPr>
          <w:p w14:paraId="0A727452" w14:textId="77777777" w:rsidR="00C82FDB" w:rsidRPr="00A013FD" w:rsidRDefault="00C82FDB" w:rsidP="00B03E6D">
            <w:pPr>
              <w:pStyle w:val="Tabletext"/>
              <w:jc w:val="center"/>
              <w:rPr>
                <w:ins w:id="4937" w:author="USA" w:date="2020-03-19T22:33:00Z"/>
              </w:rPr>
            </w:pPr>
            <w:ins w:id="4938" w:author="USA" w:date="2020-03-19T22:33:00Z">
              <w:r w:rsidRPr="00A013FD">
                <w:t>-3.6</w:t>
              </w:r>
            </w:ins>
          </w:p>
        </w:tc>
        <w:tc>
          <w:tcPr>
            <w:tcW w:w="894" w:type="pct"/>
            <w:shd w:val="clear" w:color="auto" w:fill="auto"/>
            <w:noWrap/>
            <w:vAlign w:val="center"/>
          </w:tcPr>
          <w:p w14:paraId="63E52D8D" w14:textId="77777777" w:rsidR="00C82FDB" w:rsidRPr="00A013FD" w:rsidRDefault="00C82FDB" w:rsidP="00B03E6D">
            <w:pPr>
              <w:pStyle w:val="Tabletext"/>
              <w:jc w:val="center"/>
              <w:rPr>
                <w:ins w:id="4939" w:author="USA" w:date="2020-03-19T22:33:00Z"/>
              </w:rPr>
            </w:pPr>
            <w:ins w:id="4940" w:author="USA" w:date="2020-03-19T22:33:00Z">
              <w:r w:rsidRPr="00A013FD">
                <w:t>-0.6</w:t>
              </w:r>
            </w:ins>
          </w:p>
        </w:tc>
        <w:tc>
          <w:tcPr>
            <w:tcW w:w="1518" w:type="pct"/>
            <w:shd w:val="clear" w:color="auto" w:fill="auto"/>
            <w:noWrap/>
            <w:vAlign w:val="center"/>
          </w:tcPr>
          <w:p w14:paraId="6A116A2A" w14:textId="77777777" w:rsidR="00C82FDB" w:rsidRPr="00A013FD" w:rsidRDefault="00C82FDB" w:rsidP="00B03E6D">
            <w:pPr>
              <w:pStyle w:val="Tabletext"/>
              <w:jc w:val="center"/>
              <w:rPr>
                <w:ins w:id="4941" w:author="USA" w:date="2020-03-19T22:33:00Z"/>
              </w:rPr>
            </w:pPr>
            <w:ins w:id="4942" w:author="USA" w:date="2020-03-19T22:33:00Z">
              <w:r w:rsidRPr="00A013FD">
                <w:t>dB</w:t>
              </w:r>
            </w:ins>
          </w:p>
        </w:tc>
      </w:tr>
      <w:tr w:rsidR="00C82FDB" w:rsidRPr="00A013FD" w14:paraId="7D5D4708" w14:textId="77777777" w:rsidTr="00B66F0F">
        <w:trPr>
          <w:trHeight w:val="300"/>
          <w:ins w:id="4943" w:author="USA" w:date="2020-03-19T22:33:00Z"/>
        </w:trPr>
        <w:tc>
          <w:tcPr>
            <w:tcW w:w="1179" w:type="pct"/>
            <w:shd w:val="clear" w:color="auto" w:fill="auto"/>
            <w:noWrap/>
            <w:vAlign w:val="center"/>
          </w:tcPr>
          <w:p w14:paraId="03936330" w14:textId="77777777" w:rsidR="00C82FDB" w:rsidRPr="00A013FD" w:rsidRDefault="00C82FDB" w:rsidP="008C4140">
            <w:pPr>
              <w:pStyle w:val="Tabletext"/>
              <w:rPr>
                <w:ins w:id="4944" w:author="USA" w:date="2020-03-19T22:33:00Z"/>
              </w:rPr>
            </w:pPr>
            <w:ins w:id="4945" w:author="USA" w:date="2020-03-19T22:33:00Z">
              <w:r w:rsidRPr="00A013FD">
                <w:t>C/(N</w:t>
              </w:r>
              <w:r w:rsidRPr="00A013FD">
                <w:rPr>
                  <w:vertAlign w:val="subscript"/>
                </w:rPr>
                <w:t>0</w:t>
              </w:r>
              <w:r w:rsidRPr="00A013FD">
                <w:t>+I</w:t>
              </w:r>
              <w:r w:rsidRPr="00A013FD">
                <w:rPr>
                  <w:vertAlign w:val="subscript"/>
                </w:rPr>
                <w:t>0</w:t>
              </w:r>
              <w:r w:rsidRPr="00A013FD">
                <w:t>) threshold</w:t>
              </w:r>
            </w:ins>
          </w:p>
        </w:tc>
        <w:tc>
          <w:tcPr>
            <w:tcW w:w="674" w:type="pct"/>
            <w:shd w:val="clear" w:color="auto" w:fill="auto"/>
            <w:noWrap/>
            <w:vAlign w:val="center"/>
          </w:tcPr>
          <w:p w14:paraId="4850CBBB" w14:textId="77777777" w:rsidR="00C82FDB" w:rsidRPr="00A013FD" w:rsidRDefault="00C82FDB" w:rsidP="00B03E6D">
            <w:pPr>
              <w:pStyle w:val="Tabletext"/>
              <w:jc w:val="center"/>
              <w:rPr>
                <w:ins w:id="4946" w:author="USA" w:date="2020-03-19T22:33:00Z"/>
              </w:rPr>
            </w:pPr>
            <w:ins w:id="4947" w:author="USA" w:date="2020-03-19T22:33:00Z">
              <w:r w:rsidRPr="00A013FD">
                <w:t>31.6</w:t>
              </w:r>
            </w:ins>
          </w:p>
        </w:tc>
        <w:tc>
          <w:tcPr>
            <w:tcW w:w="736" w:type="pct"/>
            <w:shd w:val="clear" w:color="auto" w:fill="auto"/>
            <w:noWrap/>
            <w:vAlign w:val="center"/>
          </w:tcPr>
          <w:p w14:paraId="5EA48D9D" w14:textId="77777777" w:rsidR="00C82FDB" w:rsidRPr="00A013FD" w:rsidRDefault="00C82FDB" w:rsidP="00B03E6D">
            <w:pPr>
              <w:pStyle w:val="Tabletext"/>
              <w:jc w:val="center"/>
              <w:rPr>
                <w:ins w:id="4948" w:author="USA" w:date="2020-03-19T22:33:00Z"/>
              </w:rPr>
            </w:pPr>
            <w:ins w:id="4949" w:author="USA" w:date="2020-03-19T22:33:00Z">
              <w:r w:rsidRPr="00A013FD">
                <w:t>41.7</w:t>
              </w:r>
            </w:ins>
          </w:p>
        </w:tc>
        <w:tc>
          <w:tcPr>
            <w:tcW w:w="894" w:type="pct"/>
            <w:shd w:val="clear" w:color="auto" w:fill="auto"/>
            <w:noWrap/>
            <w:vAlign w:val="center"/>
          </w:tcPr>
          <w:p w14:paraId="69D9A137" w14:textId="77777777" w:rsidR="00C82FDB" w:rsidRPr="00A013FD" w:rsidRDefault="00C82FDB" w:rsidP="00B03E6D">
            <w:pPr>
              <w:pStyle w:val="Tabletext"/>
              <w:jc w:val="center"/>
              <w:rPr>
                <w:ins w:id="4950" w:author="USA" w:date="2020-03-19T22:33:00Z"/>
              </w:rPr>
            </w:pPr>
            <w:ins w:id="4951" w:author="USA" w:date="2020-03-19T22:33:00Z">
              <w:r w:rsidRPr="00A013FD">
                <w:t>44.7</w:t>
              </w:r>
            </w:ins>
          </w:p>
        </w:tc>
        <w:tc>
          <w:tcPr>
            <w:tcW w:w="1518" w:type="pct"/>
            <w:shd w:val="clear" w:color="auto" w:fill="auto"/>
            <w:noWrap/>
            <w:vAlign w:val="center"/>
          </w:tcPr>
          <w:p w14:paraId="5D0AAB5F" w14:textId="77777777" w:rsidR="00C82FDB" w:rsidRPr="00A013FD" w:rsidRDefault="00C82FDB" w:rsidP="00B03E6D">
            <w:pPr>
              <w:pStyle w:val="Tabletext"/>
              <w:jc w:val="center"/>
              <w:rPr>
                <w:ins w:id="4952" w:author="USA" w:date="2020-03-19T22:33:00Z"/>
              </w:rPr>
            </w:pPr>
            <w:ins w:id="4953" w:author="USA" w:date="2020-03-19T22:33:00Z">
              <w:r w:rsidRPr="00A013FD">
                <w:t>dBHz</w:t>
              </w:r>
            </w:ins>
          </w:p>
        </w:tc>
      </w:tr>
    </w:tbl>
    <w:p w14:paraId="7E7AF0D8" w14:textId="77777777" w:rsidR="00C82FDB" w:rsidRPr="00B944F9" w:rsidRDefault="00C82FDB" w:rsidP="00B944F9">
      <w:pPr>
        <w:pStyle w:val="Tablefin"/>
        <w:rPr>
          <w:ins w:id="4954" w:author="USA" w:date="2020-03-19T22:33:00Z"/>
        </w:rPr>
      </w:pPr>
    </w:p>
    <w:p w14:paraId="4D7680E2" w14:textId="77777777" w:rsidR="00C82FDB" w:rsidRPr="00A013FD" w:rsidRDefault="00C82FDB" w:rsidP="00B944F9">
      <w:pPr>
        <w:rPr>
          <w:ins w:id="4955" w:author="USA" w:date="2020-03-19T22:33:00Z"/>
          <w:szCs w:val="24"/>
        </w:rPr>
      </w:pPr>
      <w:r w:rsidRPr="00A013FD">
        <w:rPr>
          <w:szCs w:val="24"/>
          <w:vertAlign w:val="superscript"/>
        </w:rPr>
        <w:t xml:space="preserve"> </w:t>
      </w:r>
      <w:ins w:id="4956" w:author="USA" w:date="2020-03-19T22:33:00Z">
        <w:r w:rsidRPr="00A013FD">
          <w:rPr>
            <w:szCs w:val="24"/>
            <w:vertAlign w:val="superscript"/>
          </w:rPr>
          <w:t xml:space="preserve">(1) </w:t>
        </w:r>
        <w:r w:rsidRPr="00A013FD">
          <w:rPr>
            <w:szCs w:val="24"/>
          </w:rPr>
          <w:t>The baseband shall employ a root raised cosine filter.</w:t>
        </w:r>
      </w:ins>
    </w:p>
    <w:p w14:paraId="563B4607" w14:textId="77777777" w:rsidR="00C82FDB" w:rsidRPr="00A013FD" w:rsidRDefault="00C82FDB" w:rsidP="00A013FD">
      <w:pPr>
        <w:rPr>
          <w:ins w:id="4957" w:author="USA" w:date="2020-03-19T22:33:00Z"/>
          <w:szCs w:val="24"/>
        </w:rPr>
      </w:pPr>
      <w:ins w:id="4958" w:author="2092 CG" w:date="2020-10-27T15:12:00Z">
        <w:r w:rsidRPr="00AB4AEC">
          <w:rPr>
            <w:szCs w:val="24"/>
            <w:vertAlign w:val="superscript"/>
          </w:rPr>
          <w:t xml:space="preserve">(2) </w:t>
        </w:r>
      </w:ins>
      <w:ins w:id="4959" w:author="2092 CG" w:date="2020-10-27T15:08:00Z">
        <w:r w:rsidRPr="00393B4F">
          <w:rPr>
            <w:szCs w:val="24"/>
          </w:rPr>
          <w:t xml:space="preserve"> </w:t>
        </w:r>
      </w:ins>
      <w:ins w:id="4960" w:author="2092 CG" w:date="2020-10-27T15:09:00Z">
        <w:r w:rsidRPr="00393B4F">
          <w:rPr>
            <w:szCs w:val="24"/>
          </w:rPr>
          <w:t>Burst symbol duration is the number of net symbols/burst plus pilot</w:t>
        </w:r>
      </w:ins>
      <w:ins w:id="4961" w:author="2092 CG" w:date="2020-10-27T15:10:00Z">
        <w:r w:rsidRPr="00393B4F">
          <w:rPr>
            <w:szCs w:val="24"/>
          </w:rPr>
          <w:t xml:space="preserve"> and syncword symbols.</w:t>
        </w:r>
      </w:ins>
    </w:p>
    <w:p w14:paraId="3AFA51E9" w14:textId="77777777" w:rsidR="00C82FDB" w:rsidRPr="00A013FD" w:rsidRDefault="00C82FDB" w:rsidP="00A013FD">
      <w:pPr>
        <w:rPr>
          <w:ins w:id="4962" w:author="USA" w:date="2020-03-19T22:33:00Z"/>
          <w:szCs w:val="24"/>
        </w:rPr>
      </w:pPr>
      <w:ins w:id="4963" w:author="USA" w:date="2020-03-19T22:33:00Z">
        <w:r w:rsidRPr="00A013FD">
          <w:rPr>
            <w:szCs w:val="24"/>
            <w:vertAlign w:val="superscript"/>
          </w:rPr>
          <w:t>(3)</w:t>
        </w:r>
        <w:r w:rsidRPr="00A013FD">
          <w:rPr>
            <w:szCs w:val="24"/>
          </w:rPr>
          <w:t xml:space="preserve"> Given as padding + FEC tail bits, where the tail bits are according to Table </w:t>
        </w:r>
      </w:ins>
      <w:ins w:id="4964" w:author="USA Editor 2021" w:date="2021-01-06T12:54:00Z">
        <w:r w:rsidRPr="00697E0D">
          <w:rPr>
            <w:szCs w:val="24"/>
            <w:highlight w:val="green"/>
          </w:rPr>
          <w:t>6</w:t>
        </w:r>
      </w:ins>
      <w:ins w:id="4965" w:author="USA" w:date="2020-03-19T22:33:00Z">
        <w:del w:id="4966" w:author="USA Editor 2021" w:date="2021-01-06T12:54:00Z">
          <w:r w:rsidRPr="00697E0D" w:rsidDel="00697E0D">
            <w:rPr>
              <w:szCs w:val="24"/>
              <w:highlight w:val="green"/>
            </w:rPr>
            <w:delText>7</w:delText>
          </w:r>
        </w:del>
        <w:r w:rsidRPr="00A013FD">
          <w:rPr>
            <w:szCs w:val="24"/>
          </w:rPr>
          <w:t xml:space="preserve">, refer to </w:t>
        </w:r>
        <w:del w:id="4967" w:author="USA Editor 2021" w:date="2020-12-10T16:59:00Z">
          <w:r w:rsidRPr="00834D8B" w:rsidDel="00ED6392">
            <w:rPr>
              <w:szCs w:val="24"/>
              <w:highlight w:val="green"/>
              <w:rPrChange w:id="4968" w:author="USA Editor 2021" w:date="2020-12-11T10:36:00Z">
                <w:rPr>
                  <w:szCs w:val="24"/>
                </w:rPr>
              </w:rPrChange>
            </w:rPr>
            <w:delText>C</w:delText>
          </w:r>
        </w:del>
      </w:ins>
      <w:ins w:id="4969" w:author="USA Editor 2021" w:date="2020-12-10T16:59:00Z">
        <w:r w:rsidRPr="00834D8B">
          <w:rPr>
            <w:highlight w:val="green"/>
            <w:lang w:val="en-US"/>
            <w:rPrChange w:id="4970" w:author="USA Editor 2021" w:date="2020-12-11T10:36:00Z">
              <w:rPr>
                <w:lang w:val="en-US"/>
              </w:rPr>
            </w:rPrChange>
          </w:rPr>
          <w:t>§</w:t>
        </w:r>
      </w:ins>
      <w:ins w:id="4971" w:author="USA" w:date="2020-03-19T22:33:00Z">
        <w:r w:rsidRPr="00A013FD">
          <w:rPr>
            <w:szCs w:val="24"/>
          </w:rPr>
          <w:t xml:space="preserve"> </w:t>
        </w:r>
      </w:ins>
      <w:ins w:id="4972" w:author="Song, Xiaojing" w:date="2020-08-24T16:26:00Z">
        <w:r>
          <w:rPr>
            <w:szCs w:val="24"/>
          </w:rPr>
          <w:t>4</w:t>
        </w:r>
      </w:ins>
      <w:ins w:id="4973" w:author="USA" w:date="2020-03-19T22:33:00Z">
        <w:r w:rsidRPr="00A013FD">
          <w:rPr>
            <w:szCs w:val="24"/>
          </w:rPr>
          <w:t>.6</w:t>
        </w:r>
      </w:ins>
      <w:ins w:id="4974" w:author="USA Editor 2021" w:date="2021-01-06T09:57:00Z">
        <w:r w:rsidRPr="00F02C14">
          <w:rPr>
            <w:szCs w:val="24"/>
            <w:highlight w:val="green"/>
          </w:rPr>
          <w:t>,</w:t>
        </w:r>
      </w:ins>
      <w:ins w:id="4975" w:author="USA Editor 2021" w:date="2020-12-10T16:59:00Z">
        <w:r w:rsidRPr="00F02C14">
          <w:rPr>
            <w:szCs w:val="24"/>
            <w:highlight w:val="green"/>
          </w:rPr>
          <w:t xml:space="preserve"> A</w:t>
        </w:r>
        <w:r w:rsidRPr="00834D8B">
          <w:rPr>
            <w:szCs w:val="24"/>
            <w:highlight w:val="green"/>
          </w:rPr>
          <w:t>nnex 4</w:t>
        </w:r>
      </w:ins>
      <w:ins w:id="4976" w:author="USA" w:date="2020-03-19T22:33:00Z">
        <w:r w:rsidRPr="00A013FD">
          <w:rPr>
            <w:szCs w:val="24"/>
          </w:rPr>
          <w:t xml:space="preserve"> Data Structures.</w:t>
        </w:r>
      </w:ins>
    </w:p>
    <w:p w14:paraId="3025298B" w14:textId="77777777" w:rsidR="00C82FDB" w:rsidRPr="00A013FD" w:rsidRDefault="00C82FDB" w:rsidP="00834D8B">
      <w:pPr>
        <w:pStyle w:val="Heading3"/>
        <w:rPr>
          <w:ins w:id="4977" w:author="USA" w:date="2020-03-19T22:33:00Z"/>
          <w:rFonts w:eastAsia="Calibri"/>
          <w:lang w:eastAsia="en-GB"/>
        </w:rPr>
      </w:pPr>
      <w:bookmarkStart w:id="4978" w:name="_Toc35545277"/>
      <w:bookmarkStart w:id="4979" w:name="_Ref33285216"/>
      <w:ins w:id="4980" w:author="Song, Xiaojing" w:date="2020-08-24T16:32:00Z">
        <w:del w:id="4981" w:author="USA Editor 2021" w:date="2020-12-10T17:00:00Z">
          <w:r w:rsidRPr="00834D8B" w:rsidDel="00ED6392">
            <w:rPr>
              <w:rFonts w:eastAsia="Calibri"/>
              <w:highlight w:val="green"/>
              <w:lang w:eastAsia="en-GB"/>
            </w:rPr>
            <w:delText>A</w:delText>
          </w:r>
          <w:r w:rsidDel="00ED6392">
            <w:rPr>
              <w:rFonts w:eastAsia="Calibri"/>
              <w:lang w:eastAsia="en-GB"/>
            </w:rPr>
            <w:delText xml:space="preserve"> </w:delText>
          </w:r>
        </w:del>
      </w:ins>
      <w:ins w:id="4982" w:author="Song, Xiaojing" w:date="2020-08-21T15:13:00Z">
        <w:r>
          <w:rPr>
            <w:rFonts w:eastAsia="Calibri"/>
            <w:lang w:eastAsia="en-GB"/>
          </w:rPr>
          <w:t>1.2.8</w:t>
        </w:r>
        <w:r>
          <w:rPr>
            <w:rFonts w:eastAsia="Calibri"/>
            <w:lang w:eastAsia="en-GB"/>
          </w:rPr>
          <w:tab/>
        </w:r>
      </w:ins>
      <w:ins w:id="4983" w:author="USA" w:date="2020-03-19T22:33:00Z">
        <w:r w:rsidRPr="00A013FD">
          <w:rPr>
            <w:rFonts w:eastAsia="Calibri"/>
            <w:lang w:eastAsia="en-GB"/>
          </w:rPr>
          <w:t>Channel quality indicator</w:t>
        </w:r>
        <w:bookmarkEnd w:id="4978"/>
        <w:bookmarkEnd w:id="4979"/>
      </w:ins>
    </w:p>
    <w:p w14:paraId="1CB7816E" w14:textId="77777777" w:rsidR="00C82FDB" w:rsidRPr="00A013FD" w:rsidRDefault="00C82FDB" w:rsidP="00A013FD">
      <w:pPr>
        <w:spacing w:after="120"/>
        <w:rPr>
          <w:ins w:id="4984" w:author="USA" w:date="2020-03-19T22:33:00Z"/>
          <w:rFonts w:cstheme="minorHAnsi"/>
          <w:lang w:eastAsia="nb-NO"/>
        </w:rPr>
      </w:pPr>
      <w:ins w:id="4985" w:author="USA" w:date="2020-03-19T22:33:00Z">
        <w:r w:rsidRPr="00A013FD">
          <w:rPr>
            <w:rFonts w:cstheme="minorHAnsi"/>
          </w:rPr>
          <w:t>A receiving station will report a Channel Quality Indicator (CQI) in the relevant response messages to provide feedback on the quality of received transmissions. The receiving station shall estimate the CQI parameters based on a signal to noise plus interference ratio estimate, SNIR, given in dB</w:t>
        </w:r>
        <w:r w:rsidRPr="00A013FD">
          <w:rPr>
            <w:rFonts w:cstheme="minorHAnsi"/>
            <w:lang w:eastAsia="nb-NO"/>
          </w:rPr>
          <w:t>. The SNIR is equivalent to E</w:t>
        </w:r>
        <w:r w:rsidRPr="00A013FD">
          <w:rPr>
            <w:rFonts w:cstheme="minorHAnsi"/>
            <w:vertAlign w:val="subscript"/>
            <w:lang w:eastAsia="nb-NO"/>
          </w:rPr>
          <w:t>s</w:t>
        </w:r>
        <w:r w:rsidRPr="00A013FD">
          <w:rPr>
            <w:rFonts w:cstheme="minorHAnsi"/>
            <w:lang w:eastAsia="nb-NO"/>
          </w:rPr>
          <w:t>/N</w:t>
        </w:r>
        <w:r w:rsidRPr="00A013FD">
          <w:rPr>
            <w:rFonts w:cstheme="minorHAnsi"/>
            <w:vertAlign w:val="subscript"/>
            <w:lang w:eastAsia="nb-NO"/>
          </w:rPr>
          <w:t>0</w:t>
        </w:r>
        <w:r w:rsidRPr="00A013FD">
          <w:rPr>
            <w:rFonts w:cstheme="minorHAnsi"/>
            <w:lang w:eastAsia="nb-NO"/>
          </w:rPr>
          <w:t xml:space="preserve"> on AWGN, when no interference. The CQI parameter is a positive integer value that occupies one byte, ranging from 0 to 255. The relationship between the estimated SNIR and the CQI is given by</w:t>
        </w:r>
      </w:ins>
    </w:p>
    <w:p w14:paraId="46ED1AD3" w14:textId="77777777" w:rsidR="00C82FDB" w:rsidRPr="00A013FD" w:rsidRDefault="00C82FDB" w:rsidP="00484A25">
      <w:pPr>
        <w:pStyle w:val="Equation0"/>
        <w:rPr>
          <w:ins w:id="4986" w:author="USA" w:date="2020-03-19T22:33:00Z"/>
          <w:lang w:eastAsia="nb-NO"/>
        </w:rPr>
      </w:pPr>
      <w:r>
        <w:rPr>
          <w:lang w:eastAsia="nb-NO"/>
        </w:rPr>
        <w:tab/>
      </w:r>
      <w:r>
        <w:rPr>
          <w:lang w:eastAsia="nb-NO"/>
        </w:rPr>
        <w:tab/>
      </w:r>
      <w:ins w:id="4987" w:author="USA" w:date="2020-03-19T22:33:00Z">
        <w:r w:rsidRPr="00A013FD">
          <w:rPr>
            <w:lang w:eastAsia="nb-NO"/>
          </w:rPr>
          <w:t>CQI = 4·(10+SNIR) = 40+4·SNIR</w:t>
        </w:r>
      </w:ins>
    </w:p>
    <w:p w14:paraId="112ADD88" w14:textId="77777777" w:rsidR="00C82FDB" w:rsidRPr="00A013FD" w:rsidRDefault="00C82FDB" w:rsidP="00A013FD">
      <w:pPr>
        <w:spacing w:after="120"/>
        <w:rPr>
          <w:ins w:id="4988" w:author="USA" w:date="2020-03-19T22:33:00Z"/>
          <w:lang w:eastAsia="nb-NO"/>
        </w:rPr>
      </w:pPr>
      <w:ins w:id="4989" w:author="USA" w:date="2020-03-19T22:33:00Z">
        <w:r w:rsidRPr="00A013FD">
          <w:rPr>
            <w:lang w:eastAsia="nb-NO"/>
          </w:rPr>
          <w:t>The SNIR estimate and hence the CQI parameter is independent of the channel BW, and the carrier to noise plus interference ratio estimate, C/(N</w:t>
        </w:r>
        <w:r w:rsidRPr="00A013FD">
          <w:rPr>
            <w:vertAlign w:val="subscript"/>
            <w:lang w:eastAsia="nb-NO"/>
          </w:rPr>
          <w:t>0</w:t>
        </w:r>
        <w:r w:rsidRPr="00A013FD">
          <w:rPr>
            <w:lang w:eastAsia="nb-NO"/>
          </w:rPr>
          <w:t>+I</w:t>
        </w:r>
        <w:r w:rsidRPr="00A013FD">
          <w:rPr>
            <w:vertAlign w:val="subscript"/>
            <w:lang w:eastAsia="nb-NO"/>
          </w:rPr>
          <w:t>0</w:t>
        </w:r>
        <w:r w:rsidRPr="00A013FD">
          <w:rPr>
            <w:lang w:eastAsia="nb-NO"/>
          </w:rPr>
          <w:t xml:space="preserve">), as given in Annex </w:t>
        </w:r>
      </w:ins>
      <w:ins w:id="4990" w:author="USA Editor 2021" w:date="2020-12-10T17:00:00Z">
        <w:r w:rsidRPr="00834D8B">
          <w:rPr>
            <w:highlight w:val="green"/>
            <w:lang w:eastAsia="nb-NO"/>
          </w:rPr>
          <w:t>2</w:t>
        </w:r>
      </w:ins>
      <w:ins w:id="4991" w:author="USA" w:date="2020-03-19T22:33:00Z">
        <w:del w:id="4992" w:author="USA Editor 2021" w:date="2020-12-10T17:00:00Z">
          <w:r w:rsidRPr="00834D8B" w:rsidDel="00ED6392">
            <w:rPr>
              <w:highlight w:val="green"/>
              <w:lang w:eastAsia="nb-NO"/>
            </w:rPr>
            <w:delText>A</w:delText>
          </w:r>
        </w:del>
        <w:r w:rsidRPr="00A013FD">
          <w:rPr>
            <w:lang w:eastAsia="nb-NO"/>
          </w:rPr>
          <w:t>, is related to SNIR by</w:t>
        </w:r>
      </w:ins>
    </w:p>
    <w:p w14:paraId="34816BD2" w14:textId="77777777" w:rsidR="00C82FDB" w:rsidRPr="00A013FD" w:rsidRDefault="00C82FDB" w:rsidP="005026B5">
      <w:pPr>
        <w:pStyle w:val="Equation0"/>
        <w:rPr>
          <w:ins w:id="4993" w:author="USA" w:date="2020-03-19T22:33:00Z"/>
          <w:lang w:val="nb-NO" w:eastAsia="nb-NO"/>
        </w:rPr>
      </w:pPr>
      <w:r>
        <w:rPr>
          <w:lang w:val="nb-NO" w:eastAsia="nb-NO"/>
        </w:rPr>
        <w:tab/>
      </w:r>
      <w:r>
        <w:rPr>
          <w:lang w:val="nb-NO" w:eastAsia="nb-NO"/>
        </w:rPr>
        <w:tab/>
      </w:r>
      <w:ins w:id="4994" w:author="USA" w:date="2020-03-19T22:33:00Z">
        <w:r w:rsidRPr="00A013FD">
          <w:rPr>
            <w:lang w:val="nb-NO" w:eastAsia="nb-NO"/>
          </w:rPr>
          <w:t>C/(N</w:t>
        </w:r>
        <w:r w:rsidRPr="00A013FD">
          <w:rPr>
            <w:vertAlign w:val="subscript"/>
            <w:lang w:val="nb-NO" w:eastAsia="nb-NO"/>
          </w:rPr>
          <w:t>0</w:t>
        </w:r>
        <w:r w:rsidRPr="00A013FD">
          <w:rPr>
            <w:lang w:val="nb-NO" w:eastAsia="nb-NO"/>
          </w:rPr>
          <w:t>+I</w:t>
        </w:r>
        <w:r w:rsidRPr="00A013FD">
          <w:rPr>
            <w:vertAlign w:val="subscript"/>
            <w:lang w:val="nb-NO" w:eastAsia="nb-NO"/>
          </w:rPr>
          <w:t>0</w:t>
        </w:r>
        <w:r w:rsidRPr="00A013FD">
          <w:rPr>
            <w:lang w:val="nb-NO" w:eastAsia="nb-NO"/>
          </w:rPr>
          <w:t>)=SNIR+10·</w:t>
        </w:r>
        <w:r w:rsidRPr="00A013FD">
          <w:rPr>
            <w:lang w:val="da-DK" w:eastAsia="nb-NO"/>
          </w:rPr>
          <w:t>log</w:t>
        </w:r>
        <w:r w:rsidRPr="00A013FD">
          <w:rPr>
            <w:vertAlign w:val="subscript"/>
            <w:lang w:val="da-DK" w:eastAsia="nb-NO"/>
          </w:rPr>
          <w:t>10</w:t>
        </w:r>
        <w:r w:rsidRPr="00A013FD">
          <w:rPr>
            <w:lang w:val="nb-NO" w:eastAsia="nb-NO"/>
          </w:rPr>
          <w:t>(R</w:t>
        </w:r>
        <w:r w:rsidRPr="00A013FD">
          <w:rPr>
            <w:vertAlign w:val="subscript"/>
            <w:lang w:val="nb-NO" w:eastAsia="nb-NO"/>
          </w:rPr>
          <w:t>s</w:t>
        </w:r>
        <w:r w:rsidRPr="00A013FD">
          <w:rPr>
            <w:lang w:val="nb-NO" w:eastAsia="nb-NO"/>
          </w:rPr>
          <w:t>)</w:t>
        </w:r>
      </w:ins>
    </w:p>
    <w:p w14:paraId="641220B8" w14:textId="77777777" w:rsidR="00C82FDB" w:rsidRPr="00A013FD" w:rsidRDefault="00C82FDB" w:rsidP="00A013FD">
      <w:pPr>
        <w:spacing w:after="120"/>
        <w:rPr>
          <w:ins w:id="4995" w:author="USA" w:date="2020-03-19T22:33:00Z"/>
          <w:lang w:eastAsia="nb-NO"/>
        </w:rPr>
      </w:pPr>
      <w:ins w:id="4996" w:author="USA" w:date="2020-03-19T22:33:00Z">
        <w:r w:rsidRPr="00A013FD">
          <w:rPr>
            <w:lang w:eastAsia="nb-NO"/>
          </w:rPr>
          <w:t>where R</w:t>
        </w:r>
        <w:r w:rsidRPr="00A013FD">
          <w:rPr>
            <w:vertAlign w:val="subscript"/>
            <w:lang w:eastAsia="nb-NO"/>
          </w:rPr>
          <w:t>s</w:t>
        </w:r>
        <w:r w:rsidRPr="00A013FD">
          <w:rPr>
            <w:lang w:eastAsia="nb-NO"/>
          </w:rPr>
          <w:t xml:space="preserve"> denotes the symbol rate. An estimated SNIR value less than -10.0dB shall result in a minimum CQI value of 0, and a SNIR larger 53.75dB shall result in CQI=255. The precision of the CQI parameter is 0.25dB, but the actual accuracy is also dependent on the variance of the SNIR estimate. The CQI accuracy will thus depend on the SNIR working point, the length of the burst waveform, type of modulation and estimation method. </w:t>
        </w:r>
      </w:ins>
    </w:p>
    <w:p w14:paraId="267E0CFC" w14:textId="77777777" w:rsidR="00C82FDB" w:rsidRPr="00A013FD" w:rsidRDefault="00C82FDB" w:rsidP="00A013FD">
      <w:pPr>
        <w:spacing w:after="120"/>
        <w:rPr>
          <w:ins w:id="4997" w:author="USA" w:date="2020-03-19T22:33:00Z"/>
          <w:rFonts w:cstheme="minorHAnsi"/>
          <w:lang w:eastAsia="nb-NO"/>
        </w:rPr>
      </w:pPr>
      <w:ins w:id="4998" w:author="USA" w:date="2020-03-19T22:33:00Z">
        <w:r w:rsidRPr="00A013FD">
          <w:rPr>
            <w:rFonts w:cstheme="minorHAnsi"/>
            <w:lang w:eastAsia="nb-NO"/>
          </w:rPr>
          <w:t>The SNIR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SNIR can be based on BER, counting the error corrected by the FEC Turbo coder.</w:t>
        </w:r>
      </w:ins>
    </w:p>
    <w:p w14:paraId="4CC4E6BA" w14:textId="77777777" w:rsidR="00C82FDB" w:rsidRPr="00A013FD" w:rsidRDefault="00C82FDB" w:rsidP="00A013FD">
      <w:pPr>
        <w:spacing w:after="120"/>
        <w:rPr>
          <w:ins w:id="4999" w:author="USA" w:date="2020-03-19T22:33:00Z"/>
          <w:rFonts w:cstheme="minorHAnsi"/>
          <w:lang w:eastAsia="nb-NO"/>
        </w:rPr>
      </w:pPr>
      <w:ins w:id="5000" w:author="USA" w:date="2020-03-19T22:33:00Z">
        <w:r w:rsidRPr="00A013FD">
          <w:rPr>
            <w:rFonts w:cstheme="minorHAnsi"/>
            <w:lang w:eastAsia="nb-NO"/>
          </w:rPr>
          <w:t>When a response message relates to multiple received transmissions, the average CQI will be calculated and reported.</w:t>
        </w:r>
      </w:ins>
    </w:p>
    <w:p w14:paraId="38D45CD7" w14:textId="77777777" w:rsidR="00C82FDB" w:rsidRPr="00A013FD" w:rsidRDefault="00C82FDB" w:rsidP="00834D8B">
      <w:pPr>
        <w:pStyle w:val="Heading3"/>
        <w:rPr>
          <w:ins w:id="5001" w:author="USA" w:date="2020-03-19T22:33:00Z"/>
          <w:rFonts w:eastAsia="Calibri"/>
          <w:lang w:eastAsia="en-GB"/>
        </w:rPr>
      </w:pPr>
      <w:bookmarkStart w:id="5002" w:name="_Toc35545278"/>
      <w:bookmarkStart w:id="5003" w:name="_Ref35504889"/>
      <w:bookmarkStart w:id="5004" w:name="_Ref35504549"/>
      <w:bookmarkStart w:id="5005" w:name="_Ref35504441"/>
      <w:ins w:id="5006" w:author="Song, Xiaojing" w:date="2020-08-24T16:32:00Z">
        <w:del w:id="5007" w:author="USA Editor 2021" w:date="2020-12-10T17:00:00Z">
          <w:r w:rsidRPr="00834D8B" w:rsidDel="00ED6392">
            <w:rPr>
              <w:rFonts w:eastAsia="Calibri"/>
              <w:highlight w:val="green"/>
              <w:lang w:eastAsia="en-GB"/>
            </w:rPr>
            <w:delText>A</w:delText>
          </w:r>
          <w:r w:rsidDel="00ED6392">
            <w:rPr>
              <w:rFonts w:eastAsia="Calibri"/>
              <w:lang w:eastAsia="en-GB"/>
            </w:rPr>
            <w:delText xml:space="preserve"> </w:delText>
          </w:r>
        </w:del>
      </w:ins>
      <w:ins w:id="5008" w:author="Song, Xiaojing" w:date="2020-08-21T15:13:00Z">
        <w:r>
          <w:rPr>
            <w:rFonts w:eastAsia="Calibri"/>
            <w:lang w:eastAsia="en-GB"/>
          </w:rPr>
          <w:t>1.2.9</w:t>
        </w:r>
        <w:r>
          <w:rPr>
            <w:rFonts w:eastAsia="Calibri"/>
            <w:lang w:eastAsia="en-GB"/>
          </w:rPr>
          <w:tab/>
        </w:r>
      </w:ins>
      <w:ins w:id="5009" w:author="USA" w:date="2020-03-19T22:33:00Z">
        <w:r w:rsidRPr="00A013FD">
          <w:rPr>
            <w:rFonts w:eastAsia="Calibri"/>
            <w:lang w:eastAsia="en-GB"/>
          </w:rPr>
          <w:t>Bit mapping</w:t>
        </w:r>
        <w:bookmarkEnd w:id="5002"/>
        <w:bookmarkEnd w:id="5003"/>
        <w:bookmarkEnd w:id="5004"/>
        <w:bookmarkEnd w:id="5005"/>
      </w:ins>
    </w:p>
    <w:p w14:paraId="45FA73D4" w14:textId="77777777" w:rsidR="00C82FDB" w:rsidRPr="00A013FD" w:rsidRDefault="00C82FDB" w:rsidP="00A013FD">
      <w:pPr>
        <w:spacing w:after="120"/>
        <w:rPr>
          <w:ins w:id="5010" w:author="USA" w:date="2020-03-19T22:33:00Z"/>
        </w:rPr>
      </w:pPr>
      <w:ins w:id="5011" w:author="USA" w:date="2020-03-19T22:33:00Z">
        <w:r w:rsidRPr="00A013FD">
          <w:t xml:space="preserve">The bit mappings used throughout the Annexes are shown in Figure 10, Figure 11, Figure 12, Figure 13. </w:t>
        </w:r>
      </w:ins>
    </w:p>
    <w:p w14:paraId="343A700C" w14:textId="77777777" w:rsidR="00C82FDB" w:rsidRPr="00A013FD" w:rsidRDefault="00C82FDB" w:rsidP="00A013FD">
      <w:pPr>
        <w:rPr>
          <w:ins w:id="5012" w:author="Editor" w:date="2020-07-22T10:37:00Z"/>
          <w:rFonts w:ascii="Cambria Math" w:hAnsi="Cambria Math"/>
        </w:rPr>
      </w:pPr>
      <w:ins w:id="5013" w:author="USA" w:date="2020-03-19T22:33:00Z">
        <w:r w:rsidRPr="00A013FD">
          <w:t xml:space="preserve">The first output from the bit scrambler is mapped to the MSB of the first symbol, the second bit to the next bit in the symbol, and so on until the LSB of the symbol has been filled, then mapping continues in the next symbol. If more bits are needed to complete the last symbol, 0 shall be used. The initial state of the alternating π/4 QPSK bit mapping is defined such that the first symbol of the training sequence is mapped to the constellation defined by points </w:t>
        </w:r>
      </w:ins>
      <m:oMath>
        <m:r>
          <w:ins w:id="5014" w:author="USA" w:date="2020-03-19T22:33:00Z">
            <w:rPr>
              <w:rFonts w:ascii="Cambria Math" w:hAnsi="Cambria Math"/>
            </w:rPr>
            <m:t>{</m:t>
          </w:ins>
        </m:r>
        <m:d>
          <m:dPr>
            <m:ctrlPr>
              <w:ins w:id="5015" w:author="USA" w:date="2020-03-19T22:33:00Z">
                <w:rPr>
                  <w:rFonts w:ascii="Cambria Math" w:hAnsi="Cambria Math"/>
                  <w:i/>
                </w:rPr>
              </w:ins>
            </m:ctrlPr>
          </m:dPr>
          <m:e>
            <m:r>
              <w:ins w:id="5016" w:author="USA" w:date="2020-03-19T22:33:00Z">
                <m:rPr>
                  <m:sty m:val="p"/>
                </m:rPr>
                <w:rPr>
                  <w:rFonts w:ascii="Cambria Math" w:hAnsi="Cambria Math"/>
                </w:rPr>
                <m:t>1+</m:t>
              </w:ins>
            </m:r>
            <m:r>
              <w:ins w:id="5017" w:author="USA" w:date="2020-03-19T22:33:00Z">
                <w:rPr>
                  <w:rFonts w:ascii="Cambria Math" w:hAnsi="Cambria Math"/>
                </w:rPr>
                <m:t>j</m:t>
              </w:ins>
            </m:r>
          </m:e>
        </m:d>
        <m:r>
          <w:ins w:id="5018" w:author="USA" w:date="2020-03-19T22:33:00Z">
            <w:rPr>
              <w:rFonts w:ascii="Cambria Math" w:hAnsi="Cambria Math"/>
            </w:rPr>
            <m:t>/</m:t>
          </w:ins>
        </m:r>
        <m:rad>
          <m:radPr>
            <m:degHide m:val="1"/>
            <m:ctrlPr>
              <w:ins w:id="5019" w:author="USA" w:date="2020-03-19T22:33:00Z">
                <w:rPr>
                  <w:rFonts w:ascii="Cambria Math" w:hAnsi="Cambria Math"/>
                  <w:i/>
                </w:rPr>
              </w:ins>
            </m:ctrlPr>
          </m:radPr>
          <m:deg/>
          <m:e>
            <m:r>
              <w:ins w:id="5020" w:author="USA" w:date="2020-03-19T22:33:00Z">
                <w:rPr>
                  <w:rFonts w:ascii="Cambria Math" w:hAnsi="Cambria Math"/>
                </w:rPr>
                <m:t>2</m:t>
              </w:ins>
            </m:r>
          </m:e>
        </m:rad>
      </m:oMath>
      <w:ins w:id="5021" w:author="USA" w:date="2020-03-19T22:33:00Z">
        <w:r w:rsidRPr="00A013FD">
          <w:t xml:space="preserve">, </w:t>
        </w:r>
      </w:ins>
      <m:oMath>
        <m:d>
          <m:dPr>
            <m:ctrlPr>
              <w:ins w:id="5022" w:author="USA" w:date="2020-03-19T22:33:00Z">
                <w:rPr>
                  <w:rFonts w:ascii="Cambria Math" w:hAnsi="Cambria Math"/>
                  <w:i/>
                </w:rPr>
              </w:ins>
            </m:ctrlPr>
          </m:dPr>
          <m:e>
            <m:r>
              <w:ins w:id="5023" w:author="USA" w:date="2020-03-19T22:33:00Z">
                <w:rPr>
                  <w:rFonts w:ascii="Cambria Math" w:hAnsi="Cambria Math"/>
                </w:rPr>
                <m:t>-</m:t>
              </w:ins>
            </m:r>
            <m:r>
              <w:ins w:id="5024" w:author="USA" w:date="2020-03-19T22:33:00Z">
                <m:rPr>
                  <m:sty m:val="p"/>
                </m:rPr>
                <w:rPr>
                  <w:rFonts w:ascii="Cambria Math" w:hAnsi="Cambria Math"/>
                </w:rPr>
                <m:t>1+</m:t>
              </w:ins>
            </m:r>
            <m:r>
              <w:ins w:id="5025" w:author="USA" w:date="2020-03-19T22:33:00Z">
                <w:rPr>
                  <w:rFonts w:ascii="Cambria Math" w:hAnsi="Cambria Math"/>
                </w:rPr>
                <m:t>j</m:t>
              </w:ins>
            </m:r>
          </m:e>
        </m:d>
        <m:r>
          <w:ins w:id="5026" w:author="USA" w:date="2020-03-19T22:33:00Z">
            <w:rPr>
              <w:rFonts w:ascii="Cambria Math" w:hAnsi="Cambria Math"/>
            </w:rPr>
            <m:t>/</m:t>
          </w:ins>
        </m:r>
        <m:rad>
          <m:radPr>
            <m:degHide m:val="1"/>
            <m:ctrlPr>
              <w:ins w:id="5027" w:author="USA" w:date="2020-03-19T22:33:00Z">
                <w:rPr>
                  <w:rFonts w:ascii="Cambria Math" w:hAnsi="Cambria Math"/>
                  <w:i/>
                </w:rPr>
              </w:ins>
            </m:ctrlPr>
          </m:radPr>
          <m:deg/>
          <m:e>
            <m:r>
              <w:ins w:id="5028" w:author="USA" w:date="2020-03-19T22:33:00Z">
                <w:rPr>
                  <w:rFonts w:ascii="Cambria Math" w:hAnsi="Cambria Math"/>
                </w:rPr>
                <m:t>2</m:t>
              </w:ins>
            </m:r>
          </m:e>
        </m:rad>
      </m:oMath>
      <w:ins w:id="5029" w:author="USA" w:date="2020-03-19T22:33:00Z">
        <w:r w:rsidRPr="00A013FD">
          <w:t xml:space="preserve">, </w:t>
        </w:r>
      </w:ins>
      <m:oMath>
        <m:d>
          <m:dPr>
            <m:ctrlPr>
              <w:ins w:id="5030" w:author="USA" w:date="2020-03-19T22:33:00Z">
                <w:rPr>
                  <w:rFonts w:ascii="Cambria Math" w:hAnsi="Cambria Math"/>
                  <w:i/>
                </w:rPr>
              </w:ins>
            </m:ctrlPr>
          </m:dPr>
          <m:e>
            <m:r>
              <w:ins w:id="5031" w:author="USA" w:date="2020-03-19T22:33:00Z">
                <w:rPr>
                  <w:rFonts w:ascii="Cambria Math" w:hAnsi="Cambria Math"/>
                </w:rPr>
                <m:t>-</m:t>
              </w:ins>
            </m:r>
            <m:r>
              <w:ins w:id="5032" w:author="USA" w:date="2020-03-19T22:33:00Z">
                <m:rPr>
                  <m:sty m:val="p"/>
                </m:rPr>
                <w:rPr>
                  <w:rFonts w:ascii="Cambria Math" w:hAnsi="Cambria Math"/>
                </w:rPr>
                <m:t>1-</m:t>
              </w:ins>
            </m:r>
            <m:r>
              <w:ins w:id="5033" w:author="USA" w:date="2020-03-19T22:33:00Z">
                <w:rPr>
                  <w:rFonts w:ascii="Cambria Math" w:hAnsi="Cambria Math"/>
                </w:rPr>
                <m:t>j</m:t>
              </w:ins>
            </m:r>
          </m:e>
        </m:d>
        <m:r>
          <w:ins w:id="5034" w:author="USA" w:date="2020-03-19T22:33:00Z">
            <w:rPr>
              <w:rFonts w:ascii="Cambria Math" w:hAnsi="Cambria Math"/>
            </w:rPr>
            <m:t>/</m:t>
          </w:ins>
        </m:r>
        <m:rad>
          <m:radPr>
            <m:degHide m:val="1"/>
            <m:ctrlPr>
              <w:ins w:id="5035" w:author="USA" w:date="2020-03-19T22:33:00Z">
                <w:rPr>
                  <w:rFonts w:ascii="Cambria Math" w:hAnsi="Cambria Math"/>
                  <w:i/>
                </w:rPr>
              </w:ins>
            </m:ctrlPr>
          </m:radPr>
          <m:deg/>
          <m:e>
            <m:r>
              <w:ins w:id="5036" w:author="USA" w:date="2020-03-19T22:33:00Z">
                <w:rPr>
                  <w:rFonts w:ascii="Cambria Math" w:hAnsi="Cambria Math"/>
                </w:rPr>
                <m:t>2</m:t>
              </w:ins>
            </m:r>
          </m:e>
        </m:rad>
      </m:oMath>
      <w:ins w:id="5037" w:author="USA" w:date="2020-03-19T22:33:00Z">
        <w:r w:rsidRPr="00A013FD">
          <w:t xml:space="preserve">, </w:t>
        </w:r>
      </w:ins>
      <m:oMath>
        <m:d>
          <m:dPr>
            <m:ctrlPr>
              <w:ins w:id="5038" w:author="USA" w:date="2020-03-19T22:33:00Z">
                <w:rPr>
                  <w:rFonts w:ascii="Cambria Math" w:hAnsi="Cambria Math"/>
                  <w:i/>
                </w:rPr>
              </w:ins>
            </m:ctrlPr>
          </m:dPr>
          <m:e>
            <m:r>
              <w:ins w:id="5039" w:author="USA" w:date="2020-03-19T22:33:00Z">
                <m:rPr>
                  <m:sty m:val="p"/>
                </m:rPr>
                <w:rPr>
                  <w:rFonts w:ascii="Cambria Math" w:hAnsi="Cambria Math"/>
                </w:rPr>
                <m:t>1-</m:t>
              </w:ins>
            </m:r>
            <m:r>
              <w:ins w:id="5040" w:author="USA" w:date="2020-03-19T22:33:00Z">
                <w:rPr>
                  <w:rFonts w:ascii="Cambria Math" w:hAnsi="Cambria Math"/>
                </w:rPr>
                <m:t>j</m:t>
              </w:ins>
            </m:r>
          </m:e>
        </m:d>
        <m:r>
          <w:ins w:id="5041" w:author="USA" w:date="2020-03-19T22:33:00Z">
            <w:rPr>
              <w:rFonts w:ascii="Cambria Math" w:hAnsi="Cambria Math"/>
            </w:rPr>
            <m:t>/</m:t>
          </w:ins>
        </m:r>
        <m:rad>
          <m:radPr>
            <m:degHide m:val="1"/>
            <m:ctrlPr>
              <w:ins w:id="5042" w:author="USA" w:date="2020-03-19T22:33:00Z">
                <w:rPr>
                  <w:rFonts w:ascii="Cambria Math" w:hAnsi="Cambria Math"/>
                  <w:i/>
                </w:rPr>
              </w:ins>
            </m:ctrlPr>
          </m:radPr>
          <m:deg/>
          <m:e>
            <m:r>
              <w:ins w:id="5043" w:author="USA" w:date="2020-03-19T22:33:00Z">
                <w:rPr>
                  <w:rFonts w:ascii="Cambria Math" w:hAnsi="Cambria Math"/>
                </w:rPr>
                <m:t>2</m:t>
              </w:ins>
            </m:r>
          </m:e>
        </m:rad>
        <m:r>
          <w:ins w:id="5044" w:author="USA" w:date="2020-03-19T22:33:00Z">
            <w:rPr>
              <w:rFonts w:ascii="Cambria Math" w:hAnsi="Cambria Math"/>
            </w:rPr>
            <m:t>}</m:t>
          </w:ins>
        </m:r>
      </m:oMath>
      <w:ins w:id="5045" w:author="USA" w:date="2020-03-19T22:33:00Z">
        <w:r w:rsidRPr="00A013FD">
          <w:t xml:space="preserve">  (shown in green in Figure 11); the next symbol is mapped to the constellation defined by points </w:t>
        </w:r>
      </w:ins>
      <m:oMath>
        <m:r>
          <w:ins w:id="5046" w:author="USA" w:date="2020-03-19T22:33:00Z">
            <w:rPr>
              <w:rFonts w:ascii="Cambria Math" w:hAnsi="Cambria Math"/>
            </w:rPr>
            <m:t>{</m:t>
          </w:ins>
        </m:r>
        <m:r>
          <w:ins w:id="5047" w:author="USA" w:date="2020-03-19T22:33:00Z">
            <m:rPr>
              <m:sty m:val="p"/>
            </m:rPr>
            <w:rPr>
              <w:rFonts w:ascii="Cambria Math" w:hAnsi="Cambria Math"/>
            </w:rPr>
            <m:t>1+0</m:t>
          </w:ins>
        </m:r>
        <m:r>
          <w:ins w:id="5048" w:author="USA" w:date="2020-03-19T22:33:00Z">
            <w:rPr>
              <w:rFonts w:ascii="Cambria Math" w:hAnsi="Cambria Math"/>
            </w:rPr>
            <m:t>j</m:t>
          </w:ins>
        </m:r>
        <m:r>
          <w:ins w:id="5049" w:author="USA" w:date="2020-03-19T22:33:00Z">
            <m:rPr>
              <m:sty m:val="p"/>
            </m:rPr>
            <w:rPr>
              <w:rFonts w:ascii="Cambria Math" w:hAnsi="Cambria Math"/>
            </w:rPr>
            <m:t>, 0+</m:t>
          </w:ins>
        </m:r>
        <m:r>
          <w:ins w:id="5050" w:author="USA" w:date="2020-03-19T22:33:00Z">
            <w:rPr>
              <w:rFonts w:ascii="Cambria Math" w:hAnsi="Cambria Math"/>
            </w:rPr>
            <m:t>j</m:t>
          </w:ins>
        </m:r>
      </m:oMath>
      <w:ins w:id="5051" w:author="USA" w:date="2020-03-19T22:33:00Z">
        <w:r w:rsidRPr="00A013FD">
          <w:t xml:space="preserve">, </w:t>
        </w:r>
      </w:ins>
      <m:oMath>
        <m:r>
          <w:ins w:id="5052" w:author="USA" w:date="2020-03-19T22:33:00Z">
            <w:rPr>
              <w:rFonts w:ascii="Cambria Math" w:hAnsi="Cambria Math"/>
            </w:rPr>
            <m:t>-</m:t>
          </w:ins>
        </m:r>
        <m:r>
          <w:ins w:id="5053" w:author="USA" w:date="2020-03-19T22:33:00Z">
            <m:rPr>
              <m:sty m:val="p"/>
            </m:rPr>
            <w:rPr>
              <w:rFonts w:ascii="Cambria Math" w:hAnsi="Cambria Math"/>
            </w:rPr>
            <m:t>1+0</m:t>
          </w:ins>
        </m:r>
        <m:r>
          <w:ins w:id="5054" w:author="USA" w:date="2020-03-19T22:33:00Z">
            <w:rPr>
              <w:rFonts w:ascii="Cambria Math" w:hAnsi="Cambria Math"/>
            </w:rPr>
            <m:t>j</m:t>
          </w:ins>
        </m:r>
        <m:r>
          <w:ins w:id="5055" w:author="USA" w:date="2020-03-19T22:33:00Z">
            <m:rPr>
              <m:sty m:val="p"/>
            </m:rPr>
            <w:rPr>
              <w:rFonts w:ascii="Cambria Math" w:hAnsi="Cambria Math"/>
            </w:rPr>
            <m:t>, 0-</m:t>
          </w:ins>
        </m:r>
        <m:r>
          <w:ins w:id="5056" w:author="USA" w:date="2020-03-19T22:33:00Z">
            <w:rPr>
              <w:rFonts w:ascii="Cambria Math" w:hAnsi="Cambria Math"/>
            </w:rPr>
            <m:t xml:space="preserve">j} </m:t>
          </w:ins>
        </m:r>
      </m:oMath>
      <w:ins w:id="5057" w:author="USA" w:date="2020-03-19T22:33:00Z">
        <w:r w:rsidRPr="00A013FD">
          <w:t>(shown in purple in Figure 11); the third symbol is mapped to the same constellation as the first symbol; and so on.</w:t>
        </w:r>
      </w:ins>
      <w:ins w:id="5058" w:author="Editor" w:date="2020-07-22T10:36:00Z">
        <w:r w:rsidRPr="00A013FD">
          <w:t xml:space="preserve"> </w:t>
        </w:r>
      </w:ins>
      <w:ins w:id="5059" w:author="Editor" w:date="2020-07-22T10:37:00Z">
        <w:r w:rsidRPr="00A013FD">
          <w:t xml:space="preserve">If the modulation of </w:t>
        </w:r>
      </w:ins>
      <w:ins w:id="5060" w:author="Editor" w:date="2020-07-23T09:31:00Z">
        <w:r w:rsidRPr="00A013FD">
          <w:t xml:space="preserve">the following transmission </w:t>
        </w:r>
      </w:ins>
      <w:ins w:id="5061" w:author="Editor" w:date="2020-07-22T10:37:00Z">
        <w:r w:rsidRPr="00A013FD">
          <w:t xml:space="preserve">is also π/4 QPSK, then the first symbol should be mapped to the constellation defined by points </w:t>
        </w:r>
        <w:r w:rsidRPr="00A013FD">
          <w:rPr>
            <w:noProof/>
            <w:lang w:val="fr-CA" w:eastAsia="fr-CA"/>
          </w:rPr>
          <w:drawing>
            <wp:inline distT="0" distB="0" distL="0" distR="0" wp14:anchorId="09CB94E5" wp14:editId="621BC375">
              <wp:extent cx="848360" cy="248920"/>
              <wp:effectExtent l="0" t="0" r="8890" b="0"/>
              <wp:docPr id="1697882477" name="图片 16" descr="C:\Users\lcy\AppData\Local\Temp\ksohtml29004\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477" name="图片 16" descr="C:\Users\lcy\AppData\Local\Temp\ksohtml29004\wps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848360" cy="248920"/>
                      </a:xfrm>
                      <a:prstGeom prst="rect">
                        <a:avLst/>
                      </a:prstGeom>
                      <a:noFill/>
                      <a:ln>
                        <a:noFill/>
                      </a:ln>
                    </pic:spPr>
                  </pic:pic>
                </a:graphicData>
              </a:graphic>
            </wp:inline>
          </w:drawing>
        </w:r>
        <w:r w:rsidRPr="00A013FD">
          <w:t xml:space="preserve">, </w:t>
        </w:r>
        <w:r w:rsidRPr="00A013FD">
          <w:rPr>
            <w:noProof/>
            <w:lang w:val="fr-CA" w:eastAsia="fr-CA"/>
          </w:rPr>
          <w:drawing>
            <wp:inline distT="0" distB="0" distL="0" distR="0" wp14:anchorId="5E2652C8" wp14:editId="7F429AC5">
              <wp:extent cx="1031240" cy="248920"/>
              <wp:effectExtent l="0" t="0" r="0" b="0"/>
              <wp:docPr id="1697882478" name="图片 17" descr="C:\Users\lcy\AppData\Local\Temp\ksohtml29004\wp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478" name="图片 17" descr="C:\Users\lcy\AppData\Local\Temp\ksohtml29004\wps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031240" cy="248920"/>
                      </a:xfrm>
                      <a:prstGeom prst="rect">
                        <a:avLst/>
                      </a:prstGeom>
                      <a:noFill/>
                      <a:ln>
                        <a:noFill/>
                      </a:ln>
                    </pic:spPr>
                  </pic:pic>
                </a:graphicData>
              </a:graphic>
            </wp:inline>
          </w:drawing>
        </w:r>
        <w:r w:rsidRPr="00A013FD">
          <w:rPr>
            <w:rFonts w:ascii="Cambria Math" w:hAnsi="Cambria Math"/>
          </w:rPr>
          <w:t xml:space="preserve"> (shown in </w:t>
        </w:r>
        <w:r w:rsidRPr="00037EA7">
          <w:rPr>
            <w:lang w:eastAsia="zh-CN"/>
          </w:rPr>
          <w:t>purple</w:t>
        </w:r>
        <w:r w:rsidRPr="00037EA7">
          <w:t xml:space="preserve"> in Figure 11</w:t>
        </w:r>
        <w:r w:rsidRPr="00A013FD">
          <w:rPr>
            <w:rFonts w:ascii="Cambria Math" w:hAnsi="Cambria Math"/>
          </w:rPr>
          <w:t>).</w:t>
        </w:r>
      </w:ins>
    </w:p>
    <w:p w14:paraId="40E942A4" w14:textId="77777777" w:rsidR="00C82FDB" w:rsidRPr="00A013FD" w:rsidRDefault="00C82FDB" w:rsidP="00A013FD">
      <w:pPr>
        <w:spacing w:after="120"/>
        <w:rPr>
          <w:ins w:id="5062" w:author="USA" w:date="2020-03-19T22:33:00Z"/>
        </w:rPr>
      </w:pPr>
      <w:ins w:id="5063" w:author="USA" w:date="2020-03-19T22:33:00Z">
        <w:r w:rsidRPr="00A013FD">
          <w:rPr>
            <w:lang w:eastAsia="ja-JP"/>
          </w:rPr>
          <w:t xml:space="preserve">The modulation accuracy requirements for </w:t>
        </w:r>
        <w:r w:rsidRPr="00A013FD">
          <w:t>BPSK are:</w:t>
        </w:r>
      </w:ins>
    </w:p>
    <w:p w14:paraId="4FAE75F4"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64" w:author="USA" w:date="2020-03-19T22:33:00Z"/>
          <w:lang w:eastAsia="ja-JP"/>
        </w:rPr>
      </w:pPr>
      <w:ins w:id="5065" w:author="USA" w:date="2020-03-19T22:33:00Z">
        <w:r w:rsidRPr="00A013FD">
          <w:rPr>
            <w:lang w:eastAsia="ja-JP"/>
          </w:rPr>
          <w:t xml:space="preserve">The RMS error vector in any burst shall be less than 0.15 </w:t>
        </w:r>
      </w:ins>
    </w:p>
    <w:p w14:paraId="72EFEC73"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66" w:author="USA" w:date="2020-03-19T22:33:00Z"/>
          <w:lang w:eastAsia="ja-JP"/>
        </w:rPr>
      </w:pPr>
      <w:ins w:id="5067" w:author="USA" w:date="2020-03-19T22:33:00Z">
        <w:r w:rsidRPr="00A013FD">
          <w:rPr>
            <w:lang w:eastAsia="ja-JP"/>
          </w:rPr>
          <w:t>The peak error vector magnitude shall be less than 0.45 for any symbol</w:t>
        </w:r>
      </w:ins>
    </w:p>
    <w:p w14:paraId="794EFDAC" w14:textId="77777777" w:rsidR="00C82FDB" w:rsidRDefault="00C82FDB" w:rsidP="007576A0">
      <w:pPr>
        <w:pStyle w:val="FigureNo"/>
        <w:rPr>
          <w:lang w:val="en-US"/>
        </w:rPr>
      </w:pPr>
      <w:bookmarkStart w:id="5068" w:name="_Toc35546194"/>
      <w:ins w:id="5069" w:author="USA" w:date="2020-03-19T22:33:00Z">
        <w:r w:rsidRPr="00A013FD">
          <w:rPr>
            <w:lang w:val="en-US"/>
          </w:rPr>
          <w:t>Figure 10</w:t>
        </w:r>
      </w:ins>
    </w:p>
    <w:p w14:paraId="6666A019" w14:textId="77777777" w:rsidR="00C82FDB" w:rsidRPr="00A013FD" w:rsidRDefault="00C82FDB" w:rsidP="007576A0">
      <w:pPr>
        <w:pStyle w:val="Figuretitle"/>
        <w:rPr>
          <w:ins w:id="5070" w:author="USA" w:date="2020-03-19T22:33:00Z"/>
          <w:lang w:val="en-US"/>
        </w:rPr>
      </w:pPr>
      <w:ins w:id="5071" w:author="USA" w:date="2020-03-19T22:33:00Z">
        <w:r w:rsidRPr="00A013FD">
          <w:rPr>
            <w:lang w:val="en-US"/>
          </w:rPr>
          <w:t>Bit Mapping for BPSK</w:t>
        </w:r>
        <w:bookmarkEnd w:id="5068"/>
      </w:ins>
    </w:p>
    <w:p w14:paraId="0A18DF96" w14:textId="77777777" w:rsidR="00C82FDB" w:rsidRPr="00A013FD" w:rsidRDefault="00C82FDB" w:rsidP="00A013FD">
      <w:pPr>
        <w:spacing w:after="120"/>
        <w:jc w:val="center"/>
        <w:rPr>
          <w:ins w:id="5072" w:author="USA" w:date="2020-03-19T22:33:00Z"/>
        </w:rPr>
      </w:pPr>
      <w:ins w:id="5073" w:author="USA" w:date="2020-03-19T22:33:00Z">
        <w:r w:rsidRPr="00A013FD">
          <w:rPr>
            <w:noProof/>
            <w:lang w:val="fr-CA" w:eastAsia="fr-CA"/>
          </w:rPr>
          <mc:AlternateContent>
            <mc:Choice Requires="wpc">
              <w:drawing>
                <wp:inline distT="0" distB="0" distL="0" distR="0" wp14:anchorId="393868C9" wp14:editId="4418AC2E">
                  <wp:extent cx="2586990" cy="1948815"/>
                  <wp:effectExtent l="0" t="0" r="0" b="0"/>
                  <wp:docPr id="76" name="Lerret 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7" name="Tekstboks 51"/>
                          <wps:cNvSpPr txBox="1"/>
                          <wps:spPr>
                            <a:xfrm>
                              <a:off x="1969040" y="844236"/>
                              <a:ext cx="247015" cy="223520"/>
                            </a:xfrm>
                            <a:prstGeom prst="rect">
                              <a:avLst/>
                            </a:prstGeom>
                            <a:solidFill>
                              <a:sysClr val="window" lastClr="FFFFFF"/>
                            </a:solidFill>
                            <a:ln w="6350">
                              <a:solidFill>
                                <a:sysClr val="window" lastClr="FFFFFF"/>
                              </a:solidFill>
                            </a:ln>
                          </wps:spPr>
                          <wps:txbx>
                            <w:txbxContent>
                              <w:p w14:paraId="05911E60" w14:textId="77777777" w:rsidR="00C82FDB" w:rsidRDefault="00C82FDB" w:rsidP="00A013FD">
                                <w:pPr>
                                  <w:pStyle w:val="NormalWeb"/>
                                  <w:spacing w:line="216" w:lineRule="exact"/>
                                  <w:rPr>
                                    <w:rFonts w:cs="Arial"/>
                                    <w:i/>
                                    <w:sz w:val="18"/>
                                    <w:szCs w:val="18"/>
                                  </w:rPr>
                                </w:pPr>
                                <w:r>
                                  <w:rPr>
                                    <w:rFonts w:eastAsia="Calibri" w:cs="Arial"/>
                                    <w:i/>
                                    <w:iCs/>
                                    <w:sz w:val="18"/>
                                    <w:szCs w:val="18"/>
                                  </w:rPr>
                                  <w:t>1</w:t>
                                </w:r>
                              </w:p>
                            </w:txbxContent>
                          </wps:txbx>
                          <wps:bodyPr rot="0" spcFirstLastPara="0" vert="horz" wrap="none" lIns="91440" tIns="45720" rIns="91440" bIns="45720" numCol="1" spcCol="0" rtlCol="0" fromWordArt="0" anchor="t" anchorCtr="0" forceAA="0" compatLnSpc="1">
                            <a:noAutofit/>
                          </wps:bodyPr>
                        </wps:wsp>
                        <wps:wsp>
                          <wps:cNvPr id="59" name="Tekstboks 48"/>
                          <wps:cNvSpPr txBox="1"/>
                          <wps:spPr>
                            <a:xfrm>
                              <a:off x="954164" y="9"/>
                              <a:ext cx="268605" cy="265430"/>
                            </a:xfrm>
                            <a:prstGeom prst="rect">
                              <a:avLst/>
                            </a:prstGeom>
                            <a:solidFill>
                              <a:sysClr val="window" lastClr="FFFFFF"/>
                            </a:solidFill>
                            <a:ln w="6350">
                              <a:noFill/>
                            </a:ln>
                          </wps:spPr>
                          <wps:txbx>
                            <w:txbxContent>
                              <w:p w14:paraId="5ED2C8C7" w14:textId="77777777" w:rsidR="00C82FDB" w:rsidRDefault="00C82FDB" w:rsidP="00A013FD">
                                <w:pPr>
                                  <w:rPr>
                                    <w:rFonts w:ascii="Arial" w:hAnsi="Arial" w:cs="Arial"/>
                                    <w:b/>
                                    <w:sz w:val="16"/>
                                    <w:szCs w:val="16"/>
                                    <w:lang w:val="nb-NO"/>
                                  </w:rPr>
                                </w:pPr>
                                <w:r>
                                  <w:rPr>
                                    <w:rFonts w:ascii="Arial" w:hAnsi="Arial" w:cs="Arial"/>
                                    <w:b/>
                                    <w:sz w:val="16"/>
                                    <w:szCs w:val="16"/>
                                    <w:lang w:val="nb-NO"/>
                                  </w:rPr>
                                  <w:t>Q</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64" name="Tekstboks 49"/>
                          <wps:cNvSpPr txBox="1"/>
                          <wps:spPr>
                            <a:xfrm>
                              <a:off x="2125513" y="1094885"/>
                              <a:ext cx="217805" cy="353060"/>
                            </a:xfrm>
                            <a:prstGeom prst="rect">
                              <a:avLst/>
                            </a:prstGeom>
                            <a:solidFill>
                              <a:sysClr val="window" lastClr="FFFFFF"/>
                            </a:solidFill>
                            <a:ln w="6350">
                              <a:noFill/>
                            </a:ln>
                          </wps:spPr>
                          <wps:txbx>
                            <w:txbxContent>
                              <w:p w14:paraId="1A6F14F0" w14:textId="77777777" w:rsidR="00C82FDB" w:rsidRDefault="00C82FDB" w:rsidP="00A013FD">
                                <w:pPr>
                                  <w:rPr>
                                    <w:rFonts w:ascii="Arial" w:hAnsi="Arial" w:cs="Arial"/>
                                    <w:b/>
                                    <w:sz w:val="16"/>
                                    <w:szCs w:val="16"/>
                                    <w:lang w:val="nb-NO"/>
                                  </w:rPr>
                                </w:pPr>
                                <w:r>
                                  <w:rPr>
                                    <w:rFonts w:ascii="Arial" w:hAnsi="Arial" w:cs="Arial"/>
                                    <w:b/>
                                    <w:sz w:val="16"/>
                                    <w:szCs w:val="16"/>
                                    <w:lang w:val="nb-NO"/>
                                  </w:rPr>
                                  <w:t>I</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67" name="Tekstboks 51"/>
                          <wps:cNvSpPr txBox="1"/>
                          <wps:spPr>
                            <a:xfrm>
                              <a:off x="297116" y="754380"/>
                              <a:ext cx="274320" cy="434340"/>
                            </a:xfrm>
                            <a:prstGeom prst="rect">
                              <a:avLst/>
                            </a:prstGeom>
                            <a:solidFill>
                              <a:sysClr val="window" lastClr="FFFFFF"/>
                            </a:solidFill>
                            <a:ln w="6350">
                              <a:solidFill>
                                <a:sysClr val="window" lastClr="FFFFFF"/>
                              </a:solidFill>
                            </a:ln>
                          </wps:spPr>
                          <wps:txbx>
                            <w:txbxContent>
                              <w:p w14:paraId="64E53799" w14:textId="77777777" w:rsidR="00C82FDB" w:rsidRDefault="00C82FDB" w:rsidP="00A013FD">
                                <w:pPr>
                                  <w:rPr>
                                    <w:rFonts w:ascii="Arial" w:hAnsi="Arial" w:cs="Arial"/>
                                    <w:i/>
                                    <w:lang w:val="nb-NO"/>
                                  </w:rPr>
                                </w:pPr>
                                <w:r>
                                  <w:rPr>
                                    <w:rFonts w:ascii="Arial" w:hAnsi="Arial" w:cs="Arial"/>
                                    <w:i/>
                                    <w:lang w:val="nb-NO"/>
                                  </w:rPr>
                                  <w:t>0</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68" name="Ellipse 47"/>
                          <wps:cNvSpPr/>
                          <wps:spPr>
                            <a:xfrm>
                              <a:off x="565315" y="407807"/>
                              <a:ext cx="1391453" cy="1380363"/>
                            </a:xfrm>
                            <a:prstGeom prst="ellipse">
                              <a:avLst/>
                            </a:prstGeom>
                            <a:solidFill>
                              <a:sysClr val="window" lastClr="FFFFFF"/>
                            </a:solidFill>
                            <a:ln w="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9" name="Rett pilkobling 43"/>
                          <wps:cNvCnPr/>
                          <wps:spPr>
                            <a:xfrm>
                              <a:off x="406703" y="1094693"/>
                              <a:ext cx="1816135" cy="0"/>
                            </a:xfrm>
                            <a:prstGeom prst="straightConnector1">
                              <a:avLst/>
                            </a:prstGeom>
                            <a:noFill/>
                            <a:ln w="15875" cap="rnd" cmpd="sng" algn="ctr">
                              <a:solidFill>
                                <a:sysClr val="windowText" lastClr="000000">
                                  <a:shade val="95000"/>
                                  <a:satMod val="105000"/>
                                </a:sysClr>
                              </a:solidFill>
                              <a:prstDash val="solid"/>
                              <a:tailEnd type="triangle" w="lg" len="lg"/>
                            </a:ln>
                            <a:effectLst/>
                          </wps:spPr>
                          <wps:bodyPr/>
                        </wps:wsp>
                        <wps:wsp>
                          <wps:cNvPr id="70" name="Rett pilkobling 44"/>
                          <wps:cNvCnPr/>
                          <wps:spPr>
                            <a:xfrm flipV="1">
                              <a:off x="1257762" y="170771"/>
                              <a:ext cx="0" cy="1751748"/>
                            </a:xfrm>
                            <a:prstGeom prst="straightConnector1">
                              <a:avLst/>
                            </a:prstGeom>
                            <a:noFill/>
                            <a:ln w="15875" cap="rnd" cmpd="sng" algn="ctr">
                              <a:solidFill>
                                <a:sysClr val="windowText" lastClr="000000">
                                  <a:shade val="95000"/>
                                  <a:satMod val="105000"/>
                                </a:sysClr>
                              </a:solidFill>
                              <a:prstDash val="solid"/>
                              <a:tailEnd type="triangle" w="lg" len="lg"/>
                            </a:ln>
                            <a:effectLst/>
                          </wps:spPr>
                          <wps:bodyPr/>
                        </wps:wsp>
                        <wps:wsp>
                          <wps:cNvPr id="71" name="Bindepunkt 232"/>
                          <wps:cNvSpPr/>
                          <wps:spPr>
                            <a:xfrm>
                              <a:off x="517854" y="1027898"/>
                              <a:ext cx="115913" cy="126976"/>
                            </a:xfrm>
                            <a:prstGeom prst="flowChartConnector">
                              <a:avLst/>
                            </a:prstGeom>
                            <a:solidFill>
                              <a:srgbClr val="F79646">
                                <a:lumMod val="75000"/>
                              </a:srgbClr>
                            </a:solidFill>
                            <a:ln w="31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noAutofit/>
                          </wps:bodyPr>
                        </wps:wsp>
                        <wps:wsp>
                          <wps:cNvPr id="72" name="Bindepunkt 234"/>
                          <wps:cNvSpPr/>
                          <wps:spPr>
                            <a:xfrm>
                              <a:off x="1900181" y="1025375"/>
                              <a:ext cx="115570" cy="126365"/>
                            </a:xfrm>
                            <a:prstGeom prst="flowChartConnector">
                              <a:avLst/>
                            </a:prstGeom>
                            <a:solidFill>
                              <a:srgbClr val="F79646">
                                <a:lumMod val="75000"/>
                              </a:srgbClr>
                            </a:solidFill>
                            <a:ln w="31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noAutofit/>
                          </wps:bodyPr>
                        </wps:wsp>
                      </wpc:wpc>
                    </a:graphicData>
                  </a:graphic>
                </wp:inline>
              </w:drawing>
            </mc:Choice>
            <mc:Fallback>
              <w:pict>
                <v:group w14:anchorId="393868C9" id="Lerret 38" o:spid="_x0000_s1026" editas="canvas" style="width:203.7pt;height:153.45pt;mso-position-horizontal-relative:char;mso-position-vertical-relative:line" coordsize="25869,19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">
                  <v:shape id="_x0000_s1027" type="#_x0000_t75" style="position:absolute;width:25869;height:19488;visibility:visible;mso-wrap-style:square">
                    <v:fill o:detectmouseclick="t"/>
                    <v:path o:connecttype="none"/>
                  </v:shape>
                  <v:shapetype id="_x0000_t202" coordsize="21600,21600" o:spt="202" path="m,l,21600r21600,l21600,xe">
                    <v:stroke joinstyle="miter"/>
                    <v:path gradientshapeok="t" o:connecttype="rect"/>
                  </v:shapetype>
                  <v:shape id="Tekstboks 51" o:spid="_x0000_s1028" type="#_x0000_t202" style="position:absolute;left:19690;top:8442;width:2470;height:22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" fillcolor="window" strokecolor="window" strokeweight=".5pt">
                    <v:textbox>
                      <w:txbxContent>
                        <w:p w14:paraId="05911E60" w14:textId="77777777" w:rsidR="00C82FDB" w:rsidRDefault="00C82FDB" w:rsidP="00A013FD">
                          <w:pPr>
                            <w:pStyle w:val="NormalWeb"/>
                            <w:spacing w:line="216" w:lineRule="exact"/>
                            <w:rPr>
                              <w:rFonts w:cs="Arial"/>
                              <w:i/>
                              <w:sz w:val="18"/>
                              <w:szCs w:val="18"/>
                            </w:rPr>
                          </w:pPr>
                          <w:r>
                            <w:rPr>
                              <w:rFonts w:eastAsia="Calibri" w:cs="Arial"/>
                              <w:i/>
                              <w:iCs/>
                              <w:sz w:val="18"/>
                              <w:szCs w:val="18"/>
                            </w:rPr>
                            <w:t>1</w:t>
                          </w:r>
                        </w:p>
                      </w:txbxContent>
                    </v:textbox>
                  </v:shape>
                  <v:shape id="Tekstboks 48" o:spid="_x0000_s1029" type="#_x0000_t202" style="position:absolute;left:9541;width:2686;height:2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" fillcolor="window" stroked="f" strokeweight=".5pt">
                    <v:textbox>
                      <w:txbxContent>
                        <w:p w14:paraId="5ED2C8C7" w14:textId="77777777" w:rsidR="00C82FDB" w:rsidRDefault="00C82FDB" w:rsidP="00A013FD">
                          <w:pPr>
                            <w:rPr>
                              <w:rFonts w:ascii="Arial" w:hAnsi="Arial" w:cs="Arial"/>
                              <w:b/>
                              <w:sz w:val="16"/>
                              <w:szCs w:val="16"/>
                              <w:lang w:val="nb-NO"/>
                            </w:rPr>
                          </w:pPr>
                          <w:r>
                            <w:rPr>
                              <w:rFonts w:ascii="Arial" w:hAnsi="Arial" w:cs="Arial"/>
                              <w:b/>
                              <w:sz w:val="16"/>
                              <w:szCs w:val="16"/>
                              <w:lang w:val="nb-NO"/>
                            </w:rPr>
                            <w:t>Q</w:t>
                          </w:r>
                        </w:p>
                      </w:txbxContent>
                    </v:textbox>
                  </v:shape>
                  <v:shape id="Tekstboks 49" o:spid="_x0000_s1030" type="#_x0000_t202" style="position:absolute;left:21255;top:10948;width:2178;height:35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" fillcolor="window" stroked="f" strokeweight=".5pt">
                    <v:textbox>
                      <w:txbxContent>
                        <w:p w14:paraId="1A6F14F0" w14:textId="77777777" w:rsidR="00C82FDB" w:rsidRDefault="00C82FDB" w:rsidP="00A013FD">
                          <w:pPr>
                            <w:rPr>
                              <w:rFonts w:ascii="Arial" w:hAnsi="Arial" w:cs="Arial"/>
                              <w:b/>
                              <w:sz w:val="16"/>
                              <w:szCs w:val="16"/>
                              <w:lang w:val="nb-NO"/>
                            </w:rPr>
                          </w:pPr>
                          <w:r>
                            <w:rPr>
                              <w:rFonts w:ascii="Arial" w:hAnsi="Arial" w:cs="Arial"/>
                              <w:b/>
                              <w:sz w:val="16"/>
                              <w:szCs w:val="16"/>
                              <w:lang w:val="nb-NO"/>
                            </w:rPr>
                            <w:t>I</w:t>
                          </w:r>
                        </w:p>
                      </w:txbxContent>
                    </v:textbox>
                  </v:shape>
                  <v:shape id="Tekstboks 51" o:spid="_x0000_s1031" type="#_x0000_t202" style="position:absolute;left:2971;top:7543;width:2743;height:43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" fillcolor="window" strokecolor="window" strokeweight=".5pt">
                    <v:textbox>
                      <w:txbxContent>
                        <w:p w14:paraId="64E53799" w14:textId="77777777" w:rsidR="00C82FDB" w:rsidRDefault="00C82FDB" w:rsidP="00A013FD">
                          <w:pPr>
                            <w:rPr>
                              <w:rFonts w:ascii="Arial" w:hAnsi="Arial" w:cs="Arial"/>
                              <w:i/>
                              <w:lang w:val="nb-NO"/>
                            </w:rPr>
                          </w:pPr>
                          <w:r>
                            <w:rPr>
                              <w:rFonts w:ascii="Arial" w:hAnsi="Arial" w:cs="Arial"/>
                              <w:i/>
                              <w:lang w:val="nb-NO"/>
                            </w:rPr>
                            <w:t>0</w:t>
                          </w:r>
                        </w:p>
                      </w:txbxContent>
                    </v:textbox>
                  </v:shape>
                  <v:oval id="Ellipse 47" o:spid="_x0000_s1032" style="position:absolute;left:5653;top:4078;width:13914;height:13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" fillcolor="window" strokecolor="windowText" strokeweight="0"/>
                  <v:shapetype id="_x0000_t32" coordsize="21600,21600" o:spt="32" o:oned="t" path="m,l21600,21600e" filled="f">
                    <v:path arrowok="t" fillok="f" o:connecttype="none"/>
                    <o:lock v:ext="edit" shapetype="t"/>
                  </v:shapetype>
                  <v:shape id="Rett pilkobling 43" o:spid="_x0000_s1033" type="#_x0000_t32" style="position:absolute;left:4067;top:10946;width:181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" strokeweight="1.25pt">
                    <v:stroke endarrow="block" endarrowwidth="wide" endarrowlength="long" endcap="round"/>
                  </v:shape>
                  <v:shape id="Rett pilkobling 44" o:spid="_x0000_s1034" type="#_x0000_t32" style="position:absolute;left:12577;top:1707;width:0;height:175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" strokeweight="1.25pt">
                    <v:stroke endarrow="block" endarrowwidth="wide" endarrowlength="long" endcap="round"/>
                  </v:shape>
                  <v:shapetype id="_x0000_t120" coordsize="21600,21600" o:spt="120" path="m10800,qx,10800,10800,21600,21600,10800,10800,xe">
                    <v:path gradientshapeok="t" o:connecttype="custom" o:connectlocs="10800,0;3163,3163;0,10800;3163,18437;10800,21600;18437,18437;21600,10800;18437,3163" textboxrect="3163,3163,18437,18437"/>
                  </v:shapetype>
                  <v:shape id="Bindepunkt 232" o:spid="_x0000_s1035" type="#_x0000_t120" style="position:absolute;left:5178;top:10278;width:115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" fillcolor="#e46c0a" strokecolor="windowText" strokeweight=".25pt"/>
                  <v:shape id="Bindepunkt 234" o:spid="_x0000_s1036" type="#_x0000_t120" style="position:absolute;left:19001;top:10253;width:1156;height:1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" fillcolor="#e46c0a" strokecolor="windowText" strokeweight=".25pt"/>
                  <w10:anchorlock/>
                </v:group>
              </w:pict>
            </mc:Fallback>
          </mc:AlternateContent>
        </w:r>
      </w:ins>
    </w:p>
    <w:p w14:paraId="774644AC" w14:textId="77777777" w:rsidR="00C82FDB" w:rsidRPr="00A013FD" w:rsidRDefault="00C82FDB" w:rsidP="00A013FD">
      <w:pPr>
        <w:spacing w:after="120"/>
        <w:rPr>
          <w:ins w:id="5074" w:author="USA" w:date="2020-03-19T22:33:00Z"/>
        </w:rPr>
      </w:pPr>
      <w:ins w:id="5075" w:author="USA" w:date="2020-03-19T22:33:00Z">
        <w:r w:rsidRPr="00A013FD">
          <w:rPr>
            <w:lang w:eastAsia="ja-JP"/>
          </w:rPr>
          <w:t xml:space="preserve">The modulation accuracy requirements for </w:t>
        </w:r>
        <w:r w:rsidRPr="00A013FD">
          <w:t>π/4 QPSK are:</w:t>
        </w:r>
      </w:ins>
    </w:p>
    <w:p w14:paraId="5DC569C0"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76" w:author="USA" w:date="2020-03-19T22:33:00Z"/>
          <w:lang w:eastAsia="ja-JP"/>
        </w:rPr>
      </w:pPr>
      <w:ins w:id="5077" w:author="USA" w:date="2020-03-19T22:33:00Z">
        <w:r w:rsidRPr="00A013FD">
          <w:rPr>
            <w:lang w:eastAsia="ja-JP"/>
          </w:rPr>
          <w:t xml:space="preserve">The RMS error vector in any burst shall be less than 0.1 </w:t>
        </w:r>
      </w:ins>
    </w:p>
    <w:p w14:paraId="7976E0E9"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78" w:author="USA" w:date="2020-03-19T22:33:00Z"/>
          <w:lang w:eastAsia="ja-JP"/>
        </w:rPr>
      </w:pPr>
      <w:ins w:id="5079" w:author="USA" w:date="2020-03-19T22:33:00Z">
        <w:r w:rsidRPr="00A013FD">
          <w:rPr>
            <w:lang w:eastAsia="ja-JP"/>
          </w:rPr>
          <w:t>The peak error vector magnitude shall be less than 0.3 for any symbol</w:t>
        </w:r>
      </w:ins>
    </w:p>
    <w:p w14:paraId="609F35A4" w14:textId="77777777" w:rsidR="00C82FDB" w:rsidRDefault="00C82FDB" w:rsidP="007576A0">
      <w:pPr>
        <w:pStyle w:val="FigureNo"/>
        <w:rPr>
          <w:lang w:val="en-US"/>
        </w:rPr>
      </w:pPr>
      <w:bookmarkStart w:id="5080" w:name="_Toc35546195"/>
      <w:ins w:id="5081" w:author="USA" w:date="2020-03-19T22:33:00Z">
        <w:r w:rsidRPr="00A013FD">
          <w:rPr>
            <w:lang w:val="en-US"/>
          </w:rPr>
          <w:t>Figure 11</w:t>
        </w:r>
      </w:ins>
    </w:p>
    <w:p w14:paraId="56D9BD1A" w14:textId="77777777" w:rsidR="00C82FDB" w:rsidRPr="00A013FD" w:rsidRDefault="00C82FDB" w:rsidP="007576A0">
      <w:pPr>
        <w:pStyle w:val="Figuretitle"/>
        <w:rPr>
          <w:ins w:id="5082" w:author="USA" w:date="2020-03-19T22:33:00Z"/>
          <w:lang w:val="en-US"/>
        </w:rPr>
      </w:pPr>
      <w:ins w:id="5083" w:author="USA" w:date="2020-03-19T22:33:00Z">
        <w:r w:rsidRPr="00A013FD">
          <w:rPr>
            <w:lang w:val="en-US"/>
          </w:rPr>
          <w:t>Bit Mapping fo</w:t>
        </w:r>
      </w:ins>
      <w:ins w:id="5084" w:author="USA Editor 2021" w:date="2021-01-07T11:15:00Z">
        <w:r w:rsidRPr="0098498F">
          <w:rPr>
            <w:highlight w:val="green"/>
            <w:lang w:val="en-US"/>
          </w:rPr>
          <w:t>r</w:t>
        </w:r>
      </w:ins>
      <w:ins w:id="5085" w:author="USA" w:date="2020-03-19T22:33:00Z">
        <w:r w:rsidRPr="00A013FD">
          <w:rPr>
            <w:lang w:val="en-US"/>
          </w:rPr>
          <w:t xml:space="preserve"> </w:t>
        </w:r>
        <w:r w:rsidRPr="00A013FD">
          <w:rPr>
            <w:rFonts w:cstheme="minorHAnsi"/>
            <w:lang w:val="en-US"/>
          </w:rPr>
          <w:t>π</w:t>
        </w:r>
        <w:r w:rsidRPr="00A013FD">
          <w:rPr>
            <w:lang w:val="en-US"/>
          </w:rPr>
          <w:t>/4 QPSK</w:t>
        </w:r>
        <w:bookmarkEnd w:id="5080"/>
      </w:ins>
    </w:p>
    <w:p w14:paraId="7A387731" w14:textId="77777777" w:rsidR="00C82FDB" w:rsidRPr="00A013FD" w:rsidRDefault="00C82FDB" w:rsidP="00A013FD">
      <w:pPr>
        <w:spacing w:after="120"/>
        <w:jc w:val="center"/>
        <w:rPr>
          <w:ins w:id="5086" w:author="USA" w:date="2020-03-19T22:33:00Z"/>
        </w:rPr>
      </w:pPr>
      <w:ins w:id="5087" w:author="USA" w:date="2020-03-19T22:33:00Z">
        <w:r w:rsidRPr="00A013FD">
          <w:rPr>
            <w:noProof/>
            <w:lang w:val="fr-CA" w:eastAsia="fr-CA"/>
          </w:rPr>
          <w:drawing>
            <wp:inline distT="0" distB="0" distL="0" distR="0" wp14:anchorId="01922D4B" wp14:editId="5FE03BC9">
              <wp:extent cx="2381250" cy="214249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20">
                        <a:extLst>
                          <a:ext uri="{28A0092B-C50C-407E-A947-70E740481C1C}">
                            <a14:useLocalDpi xmlns:a14="http://schemas.microsoft.com/office/drawing/2010/main" val="0"/>
                          </a:ext>
                        </a:extLst>
                      </a:blip>
                      <a:srcRect r="49763"/>
                      <a:stretch>
                        <a:fillRect/>
                      </a:stretch>
                    </pic:blipFill>
                    <pic:spPr>
                      <a:xfrm>
                        <a:off x="0" y="0"/>
                        <a:ext cx="2381250" cy="2142490"/>
                      </a:xfrm>
                      <a:prstGeom prst="rect">
                        <a:avLst/>
                      </a:prstGeom>
                      <a:noFill/>
                      <a:ln>
                        <a:noFill/>
                      </a:ln>
                    </pic:spPr>
                  </pic:pic>
                </a:graphicData>
              </a:graphic>
            </wp:inline>
          </w:drawing>
        </w:r>
      </w:ins>
    </w:p>
    <w:p w14:paraId="63419074" w14:textId="77777777" w:rsidR="00C82FDB" w:rsidRPr="00A013FD" w:rsidRDefault="00C82FDB" w:rsidP="00A013FD">
      <w:pPr>
        <w:spacing w:after="120"/>
        <w:rPr>
          <w:ins w:id="5088" w:author="USA" w:date="2020-03-19T22:33:00Z"/>
        </w:rPr>
      </w:pPr>
      <w:ins w:id="5089" w:author="USA" w:date="2020-03-19T22:33:00Z">
        <w:r w:rsidRPr="00A013FD">
          <w:rPr>
            <w:lang w:eastAsia="ja-JP"/>
          </w:rPr>
          <w:t xml:space="preserve">The modulation accuracy requirements for </w:t>
        </w:r>
        <w:r w:rsidRPr="00A013FD">
          <w:t>8PSK are:</w:t>
        </w:r>
      </w:ins>
    </w:p>
    <w:p w14:paraId="654FA381"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90" w:author="USA" w:date="2020-03-19T22:33:00Z"/>
          <w:lang w:eastAsia="ja-JP"/>
        </w:rPr>
      </w:pPr>
      <w:ins w:id="5091" w:author="USA" w:date="2020-03-19T22:33:00Z">
        <w:r w:rsidRPr="00A013FD">
          <w:rPr>
            <w:lang w:eastAsia="ja-JP"/>
          </w:rPr>
          <w:t xml:space="preserve">The RMS error vector in any burst shall be less than 0.07 </w:t>
        </w:r>
      </w:ins>
    </w:p>
    <w:p w14:paraId="3B40853F"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92" w:author="USA" w:date="2020-03-19T22:33:00Z"/>
          <w:lang w:eastAsia="ja-JP"/>
        </w:rPr>
      </w:pPr>
      <w:ins w:id="5093" w:author="USA" w:date="2020-03-19T22:33:00Z">
        <w:r w:rsidRPr="00A013FD">
          <w:rPr>
            <w:lang w:eastAsia="ja-JP"/>
          </w:rPr>
          <w:t>The peak error vector magnitude shall be less than 0.22 for any symbol</w:t>
        </w:r>
      </w:ins>
    </w:p>
    <w:p w14:paraId="3544A59E" w14:textId="77777777" w:rsidR="00C82FDB" w:rsidRDefault="00C82FDB" w:rsidP="007576A0">
      <w:pPr>
        <w:pStyle w:val="FigureNo"/>
        <w:rPr>
          <w:lang w:val="en-US"/>
        </w:rPr>
      </w:pPr>
      <w:bookmarkStart w:id="5094" w:name="_Toc35546196"/>
      <w:ins w:id="5095" w:author="USA" w:date="2020-03-19T22:33:00Z">
        <w:r w:rsidRPr="00A013FD">
          <w:rPr>
            <w:lang w:val="en-US"/>
          </w:rPr>
          <w:t>Figure 12</w:t>
        </w:r>
      </w:ins>
    </w:p>
    <w:p w14:paraId="25926F2C" w14:textId="77777777" w:rsidR="00C82FDB" w:rsidRPr="00A013FD" w:rsidRDefault="00C82FDB" w:rsidP="007576A0">
      <w:pPr>
        <w:pStyle w:val="Figuretitle"/>
        <w:rPr>
          <w:ins w:id="5096" w:author="USA" w:date="2020-03-19T22:33:00Z"/>
          <w:lang w:val="en-US"/>
        </w:rPr>
      </w:pPr>
      <w:ins w:id="5097" w:author="USA" w:date="2020-03-19T22:33:00Z">
        <w:r w:rsidRPr="00A013FD">
          <w:rPr>
            <w:lang w:val="en-US"/>
          </w:rPr>
          <w:t>8PSK symbol to bit mapping</w:t>
        </w:r>
        <w:bookmarkEnd w:id="5094"/>
      </w:ins>
    </w:p>
    <w:p w14:paraId="7DBFBD7A" w14:textId="77777777" w:rsidR="00C82FDB" w:rsidRPr="00A013FD" w:rsidRDefault="00C82FDB" w:rsidP="00A013FD">
      <w:pPr>
        <w:spacing w:after="120"/>
        <w:jc w:val="center"/>
        <w:rPr>
          <w:ins w:id="5098" w:author="USA" w:date="2020-03-19T22:33:00Z"/>
        </w:rPr>
      </w:pPr>
      <w:ins w:id="5099" w:author="USA" w:date="2020-03-19T22:33:00Z">
        <w:r w:rsidRPr="00A013FD">
          <w:rPr>
            <w:noProof/>
            <w:lang w:val="fr-CA" w:eastAsia="fr-CA"/>
          </w:rPr>
          <w:drawing>
            <wp:inline distT="0" distB="0" distL="0" distR="0" wp14:anchorId="386267EF" wp14:editId="323A1FEE">
              <wp:extent cx="2524760" cy="229933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524760" cy="2299335"/>
                      </a:xfrm>
                      <a:prstGeom prst="rect">
                        <a:avLst/>
                      </a:prstGeom>
                      <a:noFill/>
                      <a:ln>
                        <a:noFill/>
                      </a:ln>
                    </pic:spPr>
                  </pic:pic>
                </a:graphicData>
              </a:graphic>
            </wp:inline>
          </w:drawing>
        </w:r>
      </w:ins>
    </w:p>
    <w:p w14:paraId="3FD4F100" w14:textId="77777777" w:rsidR="00C82FDB" w:rsidRPr="00A013FD" w:rsidRDefault="00C82FDB" w:rsidP="00A013FD">
      <w:pPr>
        <w:spacing w:after="120"/>
        <w:rPr>
          <w:ins w:id="5100" w:author="USA" w:date="2020-03-19T22:33:00Z"/>
        </w:rPr>
      </w:pPr>
      <w:ins w:id="5101" w:author="USA" w:date="2020-03-19T22:33:00Z">
        <w:r w:rsidRPr="00A013FD">
          <w:rPr>
            <w:lang w:eastAsia="ja-JP"/>
          </w:rPr>
          <w:t xml:space="preserve">The modulation accuracy requirements for </w:t>
        </w:r>
        <w:r w:rsidRPr="00A013FD">
          <w:t>16QAM are:</w:t>
        </w:r>
      </w:ins>
    </w:p>
    <w:p w14:paraId="672E5441"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102" w:author="USA" w:date="2020-03-19T22:33:00Z"/>
          <w:lang w:eastAsia="ja-JP"/>
        </w:rPr>
      </w:pPr>
      <w:ins w:id="5103" w:author="USA" w:date="2020-03-19T22:33:00Z">
        <w:r w:rsidRPr="00A013FD">
          <w:rPr>
            <w:lang w:eastAsia="ja-JP"/>
          </w:rPr>
          <w:t xml:space="preserve">The RMS error vector in any burst shall be less than 0.04 </w:t>
        </w:r>
      </w:ins>
    </w:p>
    <w:p w14:paraId="776337D9"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104" w:author="USA" w:date="2020-03-19T22:33:00Z"/>
          <w:lang w:eastAsia="ja-JP"/>
        </w:rPr>
      </w:pPr>
      <w:ins w:id="5105" w:author="USA" w:date="2020-03-19T22:33:00Z">
        <w:r w:rsidRPr="00A013FD">
          <w:rPr>
            <w:lang w:eastAsia="ja-JP"/>
          </w:rPr>
          <w:t>The peak error vector magnitude shall be less than 0.1 for any symbol</w:t>
        </w:r>
      </w:ins>
    </w:p>
    <w:p w14:paraId="346271CD"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5106" w:name="_Toc35546197"/>
      <w:r>
        <w:rPr>
          <w:lang w:val="en-US"/>
        </w:rPr>
        <w:br w:type="page"/>
      </w:r>
    </w:p>
    <w:p w14:paraId="3FB48397" w14:textId="77777777" w:rsidR="00C82FDB" w:rsidRDefault="00C82FDB" w:rsidP="007576A0">
      <w:pPr>
        <w:pStyle w:val="FigureNo"/>
        <w:rPr>
          <w:lang w:val="en-US"/>
        </w:rPr>
      </w:pPr>
      <w:ins w:id="5107" w:author="USA" w:date="2020-03-19T22:33:00Z">
        <w:r w:rsidRPr="00A013FD">
          <w:rPr>
            <w:lang w:val="en-US"/>
          </w:rPr>
          <w:t>Figure 13</w:t>
        </w:r>
      </w:ins>
    </w:p>
    <w:p w14:paraId="0B290197" w14:textId="77777777" w:rsidR="00C82FDB" w:rsidRPr="00A013FD" w:rsidRDefault="00C82FDB" w:rsidP="002F04A2">
      <w:pPr>
        <w:spacing w:before="0" w:after="200"/>
        <w:jc w:val="center"/>
        <w:rPr>
          <w:ins w:id="5108" w:author="USA" w:date="2020-03-19T22:33:00Z"/>
          <w:b/>
          <w:bCs/>
          <w:sz w:val="22"/>
          <w:szCs w:val="22"/>
          <w:lang w:val="en-US"/>
        </w:rPr>
      </w:pPr>
      <w:ins w:id="5109" w:author="USA" w:date="2020-03-19T22:33:00Z">
        <w:r w:rsidRPr="00A013FD">
          <w:rPr>
            <w:b/>
            <w:bCs/>
            <w:sz w:val="22"/>
            <w:szCs w:val="22"/>
            <w:lang w:val="en-US"/>
          </w:rPr>
          <w:t>Bit Mapping for 16QAM</w:t>
        </w:r>
        <w:bookmarkEnd w:id="5106"/>
      </w:ins>
    </w:p>
    <w:p w14:paraId="3F2EA724" w14:textId="77777777" w:rsidR="00C82FDB" w:rsidRPr="00A013FD" w:rsidRDefault="00C82FDB" w:rsidP="00A013FD">
      <w:pPr>
        <w:spacing w:after="120"/>
        <w:jc w:val="center"/>
        <w:rPr>
          <w:ins w:id="5110" w:author="USA" w:date="2020-03-19T22:33:00Z"/>
        </w:rPr>
      </w:pPr>
      <w:ins w:id="5111" w:author="USA" w:date="2020-03-19T22:33:00Z">
        <w:r w:rsidRPr="00A013FD">
          <w:rPr>
            <w:noProof/>
            <w:lang w:val="fr-CA" w:eastAsia="fr-CA"/>
          </w:rPr>
          <w:drawing>
            <wp:inline distT="0" distB="0" distL="0" distR="0" wp14:anchorId="7AE7BAB5" wp14:editId="26F2BC60">
              <wp:extent cx="3241040" cy="334391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241040" cy="3343910"/>
                      </a:xfrm>
                      <a:prstGeom prst="rect">
                        <a:avLst/>
                      </a:prstGeom>
                      <a:noFill/>
                      <a:ln>
                        <a:noFill/>
                      </a:ln>
                    </pic:spPr>
                  </pic:pic>
                </a:graphicData>
              </a:graphic>
            </wp:inline>
          </w:drawing>
        </w:r>
      </w:ins>
    </w:p>
    <w:p w14:paraId="7BCEED23" w14:textId="77777777" w:rsidR="00C82FDB" w:rsidRPr="00A013FD" w:rsidRDefault="00C82FDB" w:rsidP="00834D8B">
      <w:pPr>
        <w:pStyle w:val="Heading3"/>
        <w:rPr>
          <w:ins w:id="5112" w:author="USA" w:date="2020-03-19T22:33:00Z"/>
          <w:rFonts w:eastAsia="Calibri"/>
          <w:lang w:eastAsia="en-GB"/>
        </w:rPr>
      </w:pPr>
      <w:bookmarkStart w:id="5113" w:name="_Toc35545279"/>
      <w:ins w:id="5114" w:author="Song, Xiaojing" w:date="2020-08-24T16:32:00Z">
        <w:del w:id="5115" w:author="USA Editor 2021" w:date="2020-12-10T17:05:00Z">
          <w:r w:rsidRPr="00834D8B" w:rsidDel="00A3636B">
            <w:rPr>
              <w:rFonts w:eastAsia="Calibri"/>
              <w:highlight w:val="green"/>
              <w:lang w:eastAsia="en-GB"/>
            </w:rPr>
            <w:delText>A</w:delText>
          </w:r>
          <w:r w:rsidDel="00A3636B">
            <w:rPr>
              <w:rFonts w:eastAsia="Calibri"/>
              <w:lang w:eastAsia="en-GB"/>
            </w:rPr>
            <w:delText xml:space="preserve"> </w:delText>
          </w:r>
        </w:del>
      </w:ins>
      <w:ins w:id="5116" w:author="Song, Xiaojing" w:date="2020-08-21T15:13:00Z">
        <w:r>
          <w:rPr>
            <w:rFonts w:eastAsia="Calibri"/>
            <w:lang w:eastAsia="en-GB"/>
          </w:rPr>
          <w:t>1.2.10</w:t>
        </w:r>
        <w:r>
          <w:rPr>
            <w:rFonts w:eastAsia="Calibri"/>
            <w:lang w:eastAsia="en-GB"/>
          </w:rPr>
          <w:tab/>
        </w:r>
      </w:ins>
      <w:ins w:id="5117" w:author="USA" w:date="2020-03-19T22:33:00Z">
        <w:r w:rsidRPr="00A013FD">
          <w:rPr>
            <w:rFonts w:eastAsia="Calibri"/>
            <w:lang w:eastAsia="en-GB"/>
          </w:rPr>
          <w:t>Antenna gain for VDES ship stations</w:t>
        </w:r>
        <w:bookmarkEnd w:id="5113"/>
      </w:ins>
    </w:p>
    <w:p w14:paraId="4C6C487B" w14:textId="77777777" w:rsidR="00C82FDB" w:rsidRPr="00A013FD" w:rsidRDefault="00C82FDB" w:rsidP="00A013FD">
      <w:pPr>
        <w:spacing w:after="120"/>
        <w:rPr>
          <w:ins w:id="5118" w:author="USA" w:date="2020-03-19T22:33:00Z"/>
        </w:rPr>
      </w:pPr>
      <w:ins w:id="5119" w:author="USA" w:date="2020-03-19T22:33:00Z">
        <w:r w:rsidRPr="00A013FD">
          <w:t xml:space="preserve">Existing ship </w:t>
        </w:r>
      </w:ins>
      <w:ins w:id="5120" w:author="USA" w:date="2020-03-19T23:31:00Z">
        <w:r w:rsidRPr="00A013FD">
          <w:t xml:space="preserve">AIS </w:t>
        </w:r>
      </w:ins>
      <w:ins w:id="5121" w:author="USA" w:date="2020-03-19T22:33:00Z">
        <w:r w:rsidRPr="00A013FD">
          <w:t>antennas may be used for VDES. A</w:t>
        </w:r>
      </w:ins>
      <w:ins w:id="5122" w:author="USA" w:date="2020-03-19T23:37:00Z">
        <w:r w:rsidRPr="00A013FD">
          <w:t>n</w:t>
        </w:r>
      </w:ins>
      <w:ins w:id="5123" w:author="USA" w:date="2020-03-19T22:33:00Z">
        <w:r w:rsidRPr="00A013FD">
          <w:t xml:space="preserve"> antenna with a gain </w:t>
        </w:r>
      </w:ins>
      <w:ins w:id="5124" w:author="USA" w:date="2020-03-19T23:35:00Z">
        <w:r w:rsidRPr="00A013FD">
          <w:t>o</w:t>
        </w:r>
      </w:ins>
      <w:ins w:id="5125" w:author="USA" w:date="2020-03-19T22:33:00Z">
        <w:r w:rsidRPr="00A013FD">
          <w:t xml:space="preserve">f 2 dBi </w:t>
        </w:r>
      </w:ins>
      <w:ins w:id="5126" w:author="USA" w:date="2020-03-19T23:38:00Z">
        <w:r w:rsidRPr="00A013FD">
          <w:t xml:space="preserve">at zero degrees elevation is </w:t>
        </w:r>
      </w:ins>
      <w:ins w:id="5127" w:author="USA" w:date="2020-03-19T22:33:00Z">
        <w:r w:rsidRPr="00A013FD">
          <w:t>assumed.</w:t>
        </w:r>
      </w:ins>
    </w:p>
    <w:p w14:paraId="71257EC2" w14:textId="77777777" w:rsidR="00C82FDB" w:rsidRPr="00A013FD" w:rsidRDefault="00C82FDB" w:rsidP="00834D8B">
      <w:pPr>
        <w:pStyle w:val="Heading3"/>
        <w:rPr>
          <w:ins w:id="5128" w:author="USA" w:date="2020-03-19T22:33:00Z"/>
          <w:rFonts w:eastAsia="Calibri"/>
          <w:lang w:eastAsia="en-GB"/>
        </w:rPr>
      </w:pPr>
      <w:bookmarkStart w:id="5129" w:name="_Toc35545280"/>
      <w:ins w:id="5130" w:author="Song, Xiaojing" w:date="2020-08-24T16:32:00Z">
        <w:del w:id="5131" w:author="USA Editor 2021" w:date="2020-12-10T17:05:00Z">
          <w:r w:rsidRPr="00834D8B" w:rsidDel="00A3636B">
            <w:rPr>
              <w:rFonts w:eastAsia="Calibri"/>
              <w:highlight w:val="green"/>
              <w:lang w:eastAsia="en-GB"/>
            </w:rPr>
            <w:delText>A</w:delText>
          </w:r>
          <w:r w:rsidDel="00A3636B">
            <w:rPr>
              <w:rFonts w:eastAsia="Calibri"/>
              <w:lang w:eastAsia="en-GB"/>
            </w:rPr>
            <w:delText xml:space="preserve"> </w:delText>
          </w:r>
        </w:del>
      </w:ins>
      <w:ins w:id="5132" w:author="Song, Xiaojing" w:date="2020-08-21T15:13:00Z">
        <w:r>
          <w:rPr>
            <w:rFonts w:eastAsia="Calibri"/>
            <w:lang w:eastAsia="en-GB"/>
          </w:rPr>
          <w:t>1.2.11</w:t>
        </w:r>
        <w:r>
          <w:rPr>
            <w:rFonts w:eastAsia="Calibri"/>
            <w:lang w:eastAsia="en-GB"/>
          </w:rPr>
          <w:tab/>
        </w:r>
      </w:ins>
      <w:ins w:id="5133" w:author="USA" w:date="2020-03-19T22:33:00Z">
        <w:r w:rsidRPr="00A013FD">
          <w:rPr>
            <w:rFonts w:eastAsia="Calibri"/>
            <w:lang w:eastAsia="en-GB"/>
          </w:rPr>
          <w:t>Noise and interference level</w:t>
        </w:r>
        <w:bookmarkEnd w:id="5129"/>
      </w:ins>
    </w:p>
    <w:p w14:paraId="467CBDC8" w14:textId="77777777" w:rsidR="00C82FDB" w:rsidRPr="00A013FD" w:rsidRDefault="00C82FDB" w:rsidP="00A013FD">
      <w:pPr>
        <w:spacing w:after="120"/>
        <w:rPr>
          <w:ins w:id="5134" w:author="USA" w:date="2020-03-19T22:33:00Z"/>
        </w:rPr>
      </w:pPr>
      <w:ins w:id="5135" w:author="USA" w:date="2020-03-19T22:33:00Z">
        <w:r w:rsidRPr="00A013FD">
          <w:t xml:space="preserve">The noise floor is a function of many sources such as vessel electronics, other radio equipment, power supplies, etc., and sensitivity is also reduced by RF cabling losses and the LNA noise figure. Table </w:t>
        </w:r>
      </w:ins>
      <w:ins w:id="5136" w:author="USA Editor 2021" w:date="2021-01-06T12:54:00Z">
        <w:r w:rsidRPr="00697E0D">
          <w:rPr>
            <w:highlight w:val="green"/>
          </w:rPr>
          <w:t>12</w:t>
        </w:r>
      </w:ins>
      <w:ins w:id="5137" w:author="USA" w:date="2020-03-19T22:33:00Z">
        <w:del w:id="5138" w:author="USA Editor 2021" w:date="2021-01-06T12:54:00Z">
          <w:r w:rsidRPr="00697E0D" w:rsidDel="00697E0D">
            <w:rPr>
              <w:highlight w:val="green"/>
            </w:rPr>
            <w:delText>13</w:delText>
          </w:r>
        </w:del>
        <w:r w:rsidRPr="00A013FD">
          <w:t xml:space="preserve"> presents assumed representative values for the receiver noise figure.</w:t>
        </w:r>
      </w:ins>
    </w:p>
    <w:p w14:paraId="3A896B50" w14:textId="77777777" w:rsidR="00C82FDB" w:rsidRDefault="00C82FDB" w:rsidP="00970510">
      <w:pPr>
        <w:pStyle w:val="TableNo"/>
        <w:rPr>
          <w:lang w:val="en-US"/>
        </w:rPr>
      </w:pPr>
      <w:bookmarkStart w:id="5139" w:name="_Toc35546111"/>
      <w:ins w:id="5140" w:author="USA" w:date="2020-03-19T22:33:00Z">
        <w:r w:rsidRPr="00A013FD">
          <w:rPr>
            <w:lang w:val="en-US"/>
          </w:rPr>
          <w:t xml:space="preserve">Table </w:t>
        </w:r>
      </w:ins>
      <w:ins w:id="5141" w:author="USA Editor 2021" w:date="2021-01-06T12:54:00Z">
        <w:r w:rsidRPr="00697E0D">
          <w:rPr>
            <w:highlight w:val="green"/>
            <w:lang w:val="en-US"/>
          </w:rPr>
          <w:t>12</w:t>
        </w:r>
      </w:ins>
      <w:ins w:id="5142" w:author="USA" w:date="2020-03-19T22:33:00Z">
        <w:del w:id="5143" w:author="USA Editor 2021" w:date="2021-01-06T12:54:00Z">
          <w:r w:rsidRPr="00697E0D" w:rsidDel="00697E0D">
            <w:rPr>
              <w:highlight w:val="green"/>
              <w:lang w:val="en-US"/>
            </w:rPr>
            <w:delText>13</w:delText>
          </w:r>
        </w:del>
      </w:ins>
    </w:p>
    <w:p w14:paraId="44E6A4BE" w14:textId="77777777" w:rsidR="00C82FDB" w:rsidRPr="00A013FD" w:rsidRDefault="00C82FDB" w:rsidP="00A013FD">
      <w:pPr>
        <w:keepNext/>
        <w:spacing w:before="0" w:after="200"/>
        <w:jc w:val="center"/>
        <w:rPr>
          <w:ins w:id="5144" w:author="USA" w:date="2020-03-19T22:33:00Z"/>
          <w:b/>
          <w:bCs/>
          <w:sz w:val="22"/>
          <w:szCs w:val="22"/>
          <w:lang w:val="en-US"/>
        </w:rPr>
      </w:pPr>
      <w:ins w:id="5145" w:author="USA" w:date="2020-03-19T22:33:00Z">
        <w:r w:rsidRPr="00A013FD">
          <w:rPr>
            <w:b/>
            <w:bCs/>
            <w:sz w:val="22"/>
            <w:szCs w:val="22"/>
            <w:lang w:val="en-US"/>
          </w:rPr>
          <w:t>Ship receiver noise figure calculations</w:t>
        </w:r>
        <w:bookmarkEnd w:id="5139"/>
      </w:ins>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82"/>
        <w:gridCol w:w="992"/>
        <w:gridCol w:w="1418"/>
      </w:tblGrid>
      <w:tr w:rsidR="00C82FDB" w:rsidRPr="00A013FD" w14:paraId="1E5E19CA" w14:textId="77777777" w:rsidTr="00BF604E">
        <w:trPr>
          <w:trHeight w:val="300"/>
          <w:jc w:val="center"/>
          <w:ins w:id="5146" w:author="USA" w:date="2020-03-19T22:33:00Z"/>
        </w:trPr>
        <w:tc>
          <w:tcPr>
            <w:tcW w:w="2982" w:type="dxa"/>
            <w:shd w:val="clear" w:color="auto" w:fill="auto"/>
            <w:noWrap/>
            <w:vAlign w:val="bottom"/>
          </w:tcPr>
          <w:p w14:paraId="5F4AEE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47" w:author="USA" w:date="2020-03-19T22:33:00Z"/>
                <w:sz w:val="20"/>
              </w:rPr>
            </w:pPr>
            <w:ins w:id="5148" w:author="USA" w:date="2020-03-19T22:33:00Z">
              <w:r w:rsidRPr="00A013FD">
                <w:rPr>
                  <w:sz w:val="20"/>
                </w:rPr>
                <w:t>Antenna noise temperature</w:t>
              </w:r>
              <w:r w:rsidRPr="00A013FD">
                <w:rPr>
                  <w:position w:val="6"/>
                  <w:sz w:val="18"/>
                </w:rPr>
                <w:t>*</w:t>
              </w:r>
            </w:ins>
          </w:p>
        </w:tc>
        <w:tc>
          <w:tcPr>
            <w:tcW w:w="992" w:type="dxa"/>
            <w:shd w:val="clear" w:color="auto" w:fill="auto"/>
            <w:noWrap/>
            <w:vAlign w:val="bottom"/>
          </w:tcPr>
          <w:p w14:paraId="58A131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49" w:author="USA" w:date="2020-03-19T22:33:00Z"/>
                <w:sz w:val="20"/>
              </w:rPr>
            </w:pPr>
            <w:ins w:id="5150" w:author="USA" w:date="2020-03-19T22:33:00Z">
              <w:r w:rsidRPr="00A013FD">
                <w:rPr>
                  <w:sz w:val="20"/>
                </w:rPr>
                <w:t>245.0</w:t>
              </w:r>
            </w:ins>
          </w:p>
        </w:tc>
        <w:tc>
          <w:tcPr>
            <w:tcW w:w="1418" w:type="dxa"/>
            <w:shd w:val="clear" w:color="auto" w:fill="auto"/>
            <w:noWrap/>
            <w:vAlign w:val="bottom"/>
          </w:tcPr>
          <w:p w14:paraId="3AEC82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1" w:author="USA" w:date="2020-03-19T22:33:00Z"/>
                <w:sz w:val="20"/>
              </w:rPr>
            </w:pPr>
            <w:ins w:id="5152" w:author="USA" w:date="2020-03-19T22:33:00Z">
              <w:r w:rsidRPr="00A013FD">
                <w:rPr>
                  <w:sz w:val="20"/>
                </w:rPr>
                <w:t>K</w:t>
              </w:r>
            </w:ins>
          </w:p>
        </w:tc>
      </w:tr>
      <w:tr w:rsidR="00C82FDB" w:rsidRPr="00A013FD" w14:paraId="57D382FF" w14:textId="77777777" w:rsidTr="00BF604E">
        <w:trPr>
          <w:trHeight w:val="300"/>
          <w:jc w:val="center"/>
          <w:ins w:id="5153" w:author="USA" w:date="2020-03-19T22:33:00Z"/>
        </w:trPr>
        <w:tc>
          <w:tcPr>
            <w:tcW w:w="2982" w:type="dxa"/>
            <w:shd w:val="clear" w:color="auto" w:fill="auto"/>
            <w:noWrap/>
            <w:vAlign w:val="bottom"/>
          </w:tcPr>
          <w:p w14:paraId="1B1026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4" w:author="USA" w:date="2020-03-19T22:33:00Z"/>
                <w:sz w:val="20"/>
              </w:rPr>
            </w:pPr>
            <w:ins w:id="5155" w:author="USA" w:date="2020-03-19T22:33:00Z">
              <w:r w:rsidRPr="00A013FD">
                <w:rPr>
                  <w:sz w:val="20"/>
                </w:rPr>
                <w:t>LNA noise figure</w:t>
              </w:r>
            </w:ins>
          </w:p>
        </w:tc>
        <w:tc>
          <w:tcPr>
            <w:tcW w:w="992" w:type="dxa"/>
            <w:shd w:val="clear" w:color="auto" w:fill="auto"/>
            <w:noWrap/>
            <w:vAlign w:val="bottom"/>
          </w:tcPr>
          <w:p w14:paraId="559998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6" w:author="USA" w:date="2020-03-19T22:33:00Z"/>
                <w:sz w:val="20"/>
              </w:rPr>
            </w:pPr>
            <w:ins w:id="5157" w:author="USA" w:date="2020-03-19T22:33:00Z">
              <w:r w:rsidRPr="00A013FD">
                <w:rPr>
                  <w:sz w:val="20"/>
                </w:rPr>
                <w:t>6.0</w:t>
              </w:r>
            </w:ins>
          </w:p>
        </w:tc>
        <w:tc>
          <w:tcPr>
            <w:tcW w:w="1418" w:type="dxa"/>
            <w:shd w:val="clear" w:color="auto" w:fill="auto"/>
            <w:noWrap/>
            <w:vAlign w:val="bottom"/>
          </w:tcPr>
          <w:p w14:paraId="0079B2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8" w:author="USA" w:date="2020-03-19T22:33:00Z"/>
                <w:sz w:val="20"/>
              </w:rPr>
            </w:pPr>
            <w:ins w:id="5159" w:author="USA" w:date="2020-03-19T22:33:00Z">
              <w:r w:rsidRPr="00A013FD">
                <w:rPr>
                  <w:sz w:val="20"/>
                </w:rPr>
                <w:t>dB</w:t>
              </w:r>
            </w:ins>
          </w:p>
        </w:tc>
      </w:tr>
      <w:tr w:rsidR="00C82FDB" w:rsidRPr="00A013FD" w14:paraId="2E93B2A8" w14:textId="77777777" w:rsidTr="00BF604E">
        <w:trPr>
          <w:trHeight w:val="300"/>
          <w:jc w:val="center"/>
          <w:ins w:id="5160" w:author="USA" w:date="2020-03-19T22:33:00Z"/>
        </w:trPr>
        <w:tc>
          <w:tcPr>
            <w:tcW w:w="2982" w:type="dxa"/>
            <w:shd w:val="clear" w:color="auto" w:fill="auto"/>
            <w:noWrap/>
            <w:vAlign w:val="bottom"/>
          </w:tcPr>
          <w:p w14:paraId="685565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1" w:author="USA" w:date="2020-03-19T22:33:00Z"/>
                <w:sz w:val="20"/>
              </w:rPr>
            </w:pPr>
            <w:ins w:id="5162" w:author="USA" w:date="2020-03-19T22:33:00Z">
              <w:r w:rsidRPr="00A013FD">
                <w:rPr>
                  <w:sz w:val="20"/>
                </w:rPr>
                <w:t>LNA noise temperature</w:t>
              </w:r>
            </w:ins>
          </w:p>
        </w:tc>
        <w:tc>
          <w:tcPr>
            <w:tcW w:w="992" w:type="dxa"/>
            <w:shd w:val="clear" w:color="auto" w:fill="auto"/>
            <w:noWrap/>
            <w:vAlign w:val="bottom"/>
          </w:tcPr>
          <w:p w14:paraId="2F2798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3" w:author="USA" w:date="2020-03-19T22:33:00Z"/>
                <w:sz w:val="20"/>
              </w:rPr>
            </w:pPr>
            <w:ins w:id="5164" w:author="USA" w:date="2020-03-19T22:33:00Z">
              <w:r w:rsidRPr="00A013FD">
                <w:rPr>
                  <w:sz w:val="20"/>
                </w:rPr>
                <w:t>813.8</w:t>
              </w:r>
            </w:ins>
          </w:p>
        </w:tc>
        <w:tc>
          <w:tcPr>
            <w:tcW w:w="1418" w:type="dxa"/>
            <w:shd w:val="clear" w:color="auto" w:fill="auto"/>
            <w:noWrap/>
            <w:vAlign w:val="bottom"/>
          </w:tcPr>
          <w:p w14:paraId="1D17A1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5" w:author="USA" w:date="2020-03-19T22:33:00Z"/>
                <w:sz w:val="20"/>
              </w:rPr>
            </w:pPr>
            <w:ins w:id="5166" w:author="USA" w:date="2020-03-19T22:33:00Z">
              <w:r w:rsidRPr="00A013FD">
                <w:rPr>
                  <w:sz w:val="20"/>
                </w:rPr>
                <w:t>K</w:t>
              </w:r>
            </w:ins>
          </w:p>
        </w:tc>
      </w:tr>
      <w:tr w:rsidR="00C82FDB" w:rsidRPr="00A013FD" w14:paraId="357F2D15" w14:textId="77777777" w:rsidTr="00BF604E">
        <w:trPr>
          <w:trHeight w:val="300"/>
          <w:jc w:val="center"/>
          <w:ins w:id="5167" w:author="USA" w:date="2020-03-19T22:33:00Z"/>
        </w:trPr>
        <w:tc>
          <w:tcPr>
            <w:tcW w:w="2982" w:type="dxa"/>
            <w:shd w:val="clear" w:color="auto" w:fill="auto"/>
            <w:noWrap/>
            <w:vAlign w:val="bottom"/>
          </w:tcPr>
          <w:p w14:paraId="7339AC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8" w:author="USA" w:date="2020-03-19T22:33:00Z"/>
                <w:sz w:val="20"/>
              </w:rPr>
            </w:pPr>
            <w:ins w:id="5169" w:author="USA" w:date="2020-03-19T22:33:00Z">
              <w:r w:rsidRPr="00A013FD">
                <w:rPr>
                  <w:sz w:val="20"/>
                </w:rPr>
                <w:t>Feed loss noise temp at LNA</w:t>
              </w:r>
            </w:ins>
          </w:p>
        </w:tc>
        <w:tc>
          <w:tcPr>
            <w:tcW w:w="992" w:type="dxa"/>
            <w:shd w:val="clear" w:color="auto" w:fill="auto"/>
            <w:noWrap/>
            <w:vAlign w:val="bottom"/>
          </w:tcPr>
          <w:p w14:paraId="06AAD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0" w:author="USA" w:date="2020-03-19T22:33:00Z"/>
                <w:sz w:val="20"/>
              </w:rPr>
            </w:pPr>
            <w:ins w:id="5171" w:author="USA" w:date="2020-03-19T22:33:00Z">
              <w:r w:rsidRPr="00A013FD">
                <w:rPr>
                  <w:sz w:val="20"/>
                </w:rPr>
                <w:t>0.0</w:t>
              </w:r>
            </w:ins>
          </w:p>
        </w:tc>
        <w:tc>
          <w:tcPr>
            <w:tcW w:w="1418" w:type="dxa"/>
            <w:shd w:val="clear" w:color="auto" w:fill="auto"/>
            <w:noWrap/>
            <w:vAlign w:val="bottom"/>
          </w:tcPr>
          <w:p w14:paraId="62822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2" w:author="USA" w:date="2020-03-19T22:33:00Z"/>
                <w:sz w:val="20"/>
              </w:rPr>
            </w:pPr>
            <w:ins w:id="5173" w:author="USA" w:date="2020-03-19T22:33:00Z">
              <w:r w:rsidRPr="00A013FD">
                <w:rPr>
                  <w:sz w:val="20"/>
                </w:rPr>
                <w:t>K</w:t>
              </w:r>
            </w:ins>
          </w:p>
        </w:tc>
      </w:tr>
      <w:tr w:rsidR="00C82FDB" w:rsidRPr="00A013FD" w14:paraId="7FEDB66B" w14:textId="77777777" w:rsidTr="00BF604E">
        <w:trPr>
          <w:trHeight w:val="300"/>
          <w:jc w:val="center"/>
          <w:ins w:id="5174" w:author="USA" w:date="2020-03-19T22:33:00Z"/>
        </w:trPr>
        <w:tc>
          <w:tcPr>
            <w:tcW w:w="2982" w:type="dxa"/>
            <w:shd w:val="clear" w:color="auto" w:fill="auto"/>
            <w:noWrap/>
            <w:vAlign w:val="bottom"/>
          </w:tcPr>
          <w:p w14:paraId="6AF141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5" w:author="USA" w:date="2020-03-19T22:33:00Z"/>
                <w:sz w:val="20"/>
              </w:rPr>
            </w:pPr>
            <w:ins w:id="5176" w:author="USA" w:date="2020-03-19T22:33:00Z">
              <w:r w:rsidRPr="00A013FD">
                <w:rPr>
                  <w:sz w:val="20"/>
                </w:rPr>
                <w:t>Antenna noise temp at LNA</w:t>
              </w:r>
            </w:ins>
          </w:p>
        </w:tc>
        <w:tc>
          <w:tcPr>
            <w:tcW w:w="992" w:type="dxa"/>
            <w:shd w:val="clear" w:color="auto" w:fill="auto"/>
            <w:noWrap/>
            <w:vAlign w:val="bottom"/>
          </w:tcPr>
          <w:p w14:paraId="445AE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7" w:author="USA" w:date="2020-03-19T22:33:00Z"/>
                <w:sz w:val="20"/>
              </w:rPr>
            </w:pPr>
            <w:ins w:id="5178" w:author="USA" w:date="2020-03-19T22:33:00Z">
              <w:r w:rsidRPr="00A013FD">
                <w:rPr>
                  <w:sz w:val="20"/>
                </w:rPr>
                <w:t>245.0</w:t>
              </w:r>
            </w:ins>
          </w:p>
        </w:tc>
        <w:tc>
          <w:tcPr>
            <w:tcW w:w="1418" w:type="dxa"/>
            <w:shd w:val="clear" w:color="auto" w:fill="auto"/>
            <w:noWrap/>
            <w:vAlign w:val="bottom"/>
          </w:tcPr>
          <w:p w14:paraId="6F5A8D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9" w:author="USA" w:date="2020-03-19T22:33:00Z"/>
                <w:sz w:val="20"/>
              </w:rPr>
            </w:pPr>
            <w:ins w:id="5180" w:author="USA" w:date="2020-03-19T22:33:00Z">
              <w:r w:rsidRPr="00A013FD">
                <w:rPr>
                  <w:sz w:val="20"/>
                </w:rPr>
                <w:t>K</w:t>
              </w:r>
            </w:ins>
          </w:p>
        </w:tc>
      </w:tr>
      <w:tr w:rsidR="00C82FDB" w:rsidRPr="00A013FD" w14:paraId="189A4781" w14:textId="77777777" w:rsidTr="00BF604E">
        <w:trPr>
          <w:trHeight w:val="300"/>
          <w:jc w:val="center"/>
          <w:ins w:id="5181" w:author="USA" w:date="2020-03-19T22:33:00Z"/>
        </w:trPr>
        <w:tc>
          <w:tcPr>
            <w:tcW w:w="2982" w:type="dxa"/>
            <w:tcBorders>
              <w:bottom w:val="single" w:sz="4" w:space="0" w:color="auto"/>
            </w:tcBorders>
            <w:shd w:val="clear" w:color="auto" w:fill="auto"/>
            <w:noWrap/>
            <w:vAlign w:val="bottom"/>
          </w:tcPr>
          <w:p w14:paraId="5D7C29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2" w:author="USA" w:date="2020-03-19T22:33:00Z"/>
                <w:sz w:val="20"/>
                <w:lang w:val="da-DK"/>
              </w:rPr>
            </w:pPr>
            <w:ins w:id="5183" w:author="USA" w:date="2020-03-19T22:33:00Z">
              <w:r w:rsidRPr="00A013FD">
                <w:rPr>
                  <w:sz w:val="20"/>
                  <w:lang w:val="da-DK"/>
                </w:rPr>
                <w:t>System noise temp at LNA</w:t>
              </w:r>
            </w:ins>
          </w:p>
        </w:tc>
        <w:tc>
          <w:tcPr>
            <w:tcW w:w="992" w:type="dxa"/>
            <w:tcBorders>
              <w:bottom w:val="single" w:sz="4" w:space="0" w:color="auto"/>
            </w:tcBorders>
            <w:shd w:val="clear" w:color="auto" w:fill="auto"/>
            <w:noWrap/>
            <w:vAlign w:val="bottom"/>
          </w:tcPr>
          <w:p w14:paraId="7F4FD1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4" w:author="USA" w:date="2020-03-19T22:33:00Z"/>
                <w:sz w:val="20"/>
              </w:rPr>
            </w:pPr>
            <w:ins w:id="5185" w:author="USA" w:date="2020-03-19T22:33:00Z">
              <w:r w:rsidRPr="00A013FD">
                <w:rPr>
                  <w:sz w:val="20"/>
                </w:rPr>
                <w:t>1058.8</w:t>
              </w:r>
            </w:ins>
          </w:p>
        </w:tc>
        <w:tc>
          <w:tcPr>
            <w:tcW w:w="1418" w:type="dxa"/>
            <w:tcBorders>
              <w:bottom w:val="single" w:sz="4" w:space="0" w:color="auto"/>
            </w:tcBorders>
            <w:shd w:val="clear" w:color="auto" w:fill="auto"/>
            <w:noWrap/>
            <w:vAlign w:val="bottom"/>
          </w:tcPr>
          <w:p w14:paraId="34255E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6" w:author="USA" w:date="2020-03-19T22:33:00Z"/>
                <w:sz w:val="20"/>
              </w:rPr>
            </w:pPr>
            <w:ins w:id="5187" w:author="USA" w:date="2020-03-19T22:33:00Z">
              <w:r w:rsidRPr="00A013FD">
                <w:rPr>
                  <w:sz w:val="20"/>
                </w:rPr>
                <w:t>K</w:t>
              </w:r>
            </w:ins>
          </w:p>
        </w:tc>
      </w:tr>
      <w:tr w:rsidR="00C82FDB" w:rsidRPr="00A013FD" w14:paraId="53FD2B44" w14:textId="77777777" w:rsidTr="00BF604E">
        <w:trPr>
          <w:trHeight w:val="300"/>
          <w:jc w:val="center"/>
          <w:ins w:id="5188" w:author="USA" w:date="2020-03-19T22:33:00Z"/>
        </w:trPr>
        <w:tc>
          <w:tcPr>
            <w:tcW w:w="2982" w:type="dxa"/>
            <w:tcBorders>
              <w:bottom w:val="single" w:sz="4" w:space="0" w:color="auto"/>
            </w:tcBorders>
            <w:shd w:val="clear" w:color="auto" w:fill="auto"/>
            <w:noWrap/>
            <w:vAlign w:val="bottom"/>
          </w:tcPr>
          <w:p w14:paraId="71B5D5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9" w:author="USA" w:date="2020-03-19T22:33:00Z"/>
                <w:sz w:val="20"/>
                <w:lang w:val="da-DK"/>
              </w:rPr>
            </w:pPr>
            <w:ins w:id="5190" w:author="USA" w:date="2020-03-19T22:33:00Z">
              <w:r w:rsidRPr="00A013FD">
                <w:rPr>
                  <w:sz w:val="20"/>
                  <w:lang w:val="da-DK"/>
                </w:rPr>
                <w:t>System noise temp at LNA</w:t>
              </w:r>
            </w:ins>
          </w:p>
        </w:tc>
        <w:tc>
          <w:tcPr>
            <w:tcW w:w="992" w:type="dxa"/>
            <w:tcBorders>
              <w:bottom w:val="single" w:sz="4" w:space="0" w:color="auto"/>
            </w:tcBorders>
            <w:shd w:val="clear" w:color="auto" w:fill="auto"/>
            <w:noWrap/>
            <w:vAlign w:val="bottom"/>
          </w:tcPr>
          <w:p w14:paraId="67DE1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91" w:author="USA" w:date="2020-03-19T22:33:00Z"/>
                <w:sz w:val="20"/>
              </w:rPr>
            </w:pPr>
            <w:ins w:id="5192" w:author="USA" w:date="2020-03-19T22:33:00Z">
              <w:r w:rsidRPr="00A013FD">
                <w:rPr>
                  <w:sz w:val="20"/>
                </w:rPr>
                <w:t>30.2</w:t>
              </w:r>
            </w:ins>
          </w:p>
        </w:tc>
        <w:tc>
          <w:tcPr>
            <w:tcW w:w="1418" w:type="dxa"/>
            <w:tcBorders>
              <w:bottom w:val="single" w:sz="4" w:space="0" w:color="auto"/>
            </w:tcBorders>
            <w:shd w:val="clear" w:color="auto" w:fill="auto"/>
            <w:noWrap/>
            <w:vAlign w:val="bottom"/>
          </w:tcPr>
          <w:p w14:paraId="4F2831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93" w:author="USA" w:date="2020-03-19T22:33:00Z"/>
                <w:sz w:val="20"/>
              </w:rPr>
            </w:pPr>
            <w:ins w:id="5194" w:author="USA" w:date="2020-03-19T22:33:00Z">
              <w:r w:rsidRPr="00A013FD">
                <w:rPr>
                  <w:sz w:val="20"/>
                </w:rPr>
                <w:t>dBK</w:t>
              </w:r>
            </w:ins>
          </w:p>
        </w:tc>
      </w:tr>
      <w:tr w:rsidR="00C82FDB" w:rsidRPr="00A013FD" w14:paraId="4F4DF67A" w14:textId="77777777" w:rsidTr="00BF604E">
        <w:trPr>
          <w:trHeight w:val="300"/>
          <w:jc w:val="center"/>
          <w:ins w:id="5195" w:author="USA" w:date="2020-03-19T22:33:00Z"/>
        </w:trPr>
        <w:tc>
          <w:tcPr>
            <w:tcW w:w="5392" w:type="dxa"/>
            <w:gridSpan w:val="3"/>
            <w:tcBorders>
              <w:top w:val="single" w:sz="4" w:space="0" w:color="auto"/>
              <w:left w:val="nil"/>
              <w:bottom w:val="nil"/>
              <w:right w:val="nil"/>
            </w:tcBorders>
            <w:shd w:val="clear" w:color="auto" w:fill="auto"/>
            <w:noWrap/>
            <w:vAlign w:val="bottom"/>
          </w:tcPr>
          <w:p w14:paraId="3271B5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96" w:author="USA" w:date="2020-03-19T22:33:00Z"/>
                <w:sz w:val="20"/>
              </w:rPr>
            </w:pPr>
            <w:ins w:id="5197" w:author="USA" w:date="2020-03-19T22:33:00Z">
              <w:r w:rsidRPr="00A013FD">
                <w:rPr>
                  <w:position w:val="6"/>
                  <w:sz w:val="18"/>
                </w:rPr>
                <w:t>*</w:t>
              </w:r>
              <w:r w:rsidRPr="00A013FD">
                <w:rPr>
                  <w:sz w:val="20"/>
                </w:rPr>
                <w:tab/>
                <w:t xml:space="preserve">The galactic background antenna noise temperature is 245 K at 160 MHz </w:t>
              </w:r>
              <w:del w:id="5198" w:author="USA Editor 2021" w:date="2020-12-10T12:56:00Z">
                <w:r w:rsidRPr="00834D8B" w:rsidDel="00273DC4">
                  <w:rPr>
                    <w:sz w:val="20"/>
                    <w:highlight w:val="green"/>
                    <w:rPrChange w:id="5199" w:author="USA Editor 2021" w:date="2020-12-11T10:38:00Z">
                      <w:rPr>
                        <w:sz w:val="20"/>
                      </w:rPr>
                    </w:rPrChange>
                  </w:rPr>
                  <w:delText>[</w:delText>
                </w:r>
              </w:del>
            </w:ins>
            <w:ins w:id="5200" w:author="USA Editor 2021" w:date="2020-12-10T12:56:00Z">
              <w:r w:rsidRPr="00834D8B">
                <w:rPr>
                  <w:sz w:val="20"/>
                  <w:highlight w:val="green"/>
                  <w:rPrChange w:id="5201" w:author="USA Editor 2021" w:date="2020-12-11T10:38:00Z">
                    <w:rPr>
                      <w:sz w:val="20"/>
                    </w:rPr>
                  </w:rPrChange>
                </w:rPr>
                <w:t>{</w:t>
              </w:r>
            </w:ins>
            <w:ins w:id="5202" w:author="USA" w:date="2020-03-19T22:33:00Z">
              <w:r w:rsidRPr="0098498F">
                <w:rPr>
                  <w:sz w:val="20"/>
                </w:rPr>
                <w:t>RD-4</w:t>
              </w:r>
            </w:ins>
            <w:ins w:id="5203" w:author="USA Editor 2021" w:date="2020-12-10T12:56:00Z">
              <w:r w:rsidRPr="0098498F">
                <w:rPr>
                  <w:sz w:val="20"/>
                  <w:highlight w:val="green"/>
                </w:rPr>
                <w:t>}</w:t>
              </w:r>
            </w:ins>
            <w:ins w:id="5204" w:author="USA" w:date="2020-03-19T22:33:00Z">
              <w:del w:id="5205" w:author="USA Editor 2021" w:date="2020-12-10T12:56:00Z">
                <w:r w:rsidRPr="0098498F" w:rsidDel="00273DC4">
                  <w:rPr>
                    <w:sz w:val="20"/>
                    <w:highlight w:val="green"/>
                  </w:rPr>
                  <w:delText>]</w:delText>
                </w:r>
              </w:del>
              <w:r w:rsidRPr="00A013FD">
                <w:rPr>
                  <w:sz w:val="20"/>
                </w:rPr>
                <w:t>.</w:t>
              </w:r>
            </w:ins>
          </w:p>
        </w:tc>
      </w:tr>
    </w:tbl>
    <w:p w14:paraId="7CF57883" w14:textId="77777777" w:rsidR="00C82FDB" w:rsidRPr="00B944F9" w:rsidRDefault="00C82FDB" w:rsidP="00DD4FE2">
      <w:pPr>
        <w:pStyle w:val="Tablefin"/>
        <w:rPr>
          <w:ins w:id="5206" w:author="USA" w:date="2020-03-19T22:33:00Z"/>
        </w:rPr>
      </w:pPr>
      <w:bookmarkStart w:id="5207" w:name="_Toc35545281"/>
    </w:p>
    <w:p w14:paraId="701D43C1" w14:textId="77777777" w:rsidR="00C82FDB" w:rsidRPr="00A013FD" w:rsidRDefault="00C82FDB" w:rsidP="00834D8B">
      <w:pPr>
        <w:pStyle w:val="Heading3"/>
        <w:rPr>
          <w:ins w:id="5208" w:author="USA" w:date="2020-03-19T22:33:00Z"/>
          <w:rFonts w:eastAsia="Calibri"/>
          <w:lang w:eastAsia="en-GB"/>
        </w:rPr>
      </w:pPr>
      <w:ins w:id="5209" w:author="Song, Xiaojing" w:date="2020-08-24T16:32:00Z">
        <w:del w:id="5210" w:author="USA Editor 2021" w:date="2020-12-10T17:05:00Z">
          <w:r w:rsidRPr="00834D8B" w:rsidDel="00A3636B">
            <w:rPr>
              <w:rFonts w:eastAsia="Calibri"/>
              <w:highlight w:val="green"/>
              <w:lang w:eastAsia="en-GB"/>
            </w:rPr>
            <w:delText>A</w:delText>
          </w:r>
          <w:r w:rsidDel="00A3636B">
            <w:rPr>
              <w:rFonts w:eastAsia="Calibri"/>
              <w:lang w:eastAsia="en-GB"/>
            </w:rPr>
            <w:delText xml:space="preserve"> </w:delText>
          </w:r>
        </w:del>
      </w:ins>
      <w:ins w:id="5211" w:author="Song, Xiaojing" w:date="2020-08-21T15:13:00Z">
        <w:r>
          <w:rPr>
            <w:rFonts w:eastAsia="Calibri"/>
            <w:lang w:eastAsia="en-GB"/>
          </w:rPr>
          <w:t>1.2.12</w:t>
        </w:r>
        <w:r>
          <w:rPr>
            <w:rFonts w:eastAsia="Calibri"/>
            <w:lang w:eastAsia="en-GB"/>
          </w:rPr>
          <w:tab/>
        </w:r>
      </w:ins>
      <w:ins w:id="5212" w:author="USA" w:date="2020-03-19T22:33:00Z">
        <w:r w:rsidRPr="00A013FD">
          <w:rPr>
            <w:rFonts w:eastAsia="Calibri"/>
            <w:lang w:eastAsia="en-GB"/>
          </w:rPr>
          <w:t>Transmitter requirements for VDES</w:t>
        </w:r>
        <w:bookmarkEnd w:id="5207"/>
      </w:ins>
    </w:p>
    <w:p w14:paraId="2DBD4138" w14:textId="77777777" w:rsidR="00C82FDB" w:rsidRPr="00A013FD" w:rsidRDefault="00C82FDB" w:rsidP="00834D8B">
      <w:pPr>
        <w:pStyle w:val="Heading4"/>
        <w:rPr>
          <w:ins w:id="5213" w:author="USA" w:date="2020-03-19T22:33:00Z"/>
          <w:rFonts w:eastAsia="Calibri"/>
          <w:lang w:eastAsia="en-GB"/>
        </w:rPr>
      </w:pPr>
      <w:ins w:id="5214" w:author="Song, Xiaojing" w:date="2020-08-24T16:32:00Z">
        <w:del w:id="5215" w:author="USA Editor 2021" w:date="2020-12-10T17:05:00Z">
          <w:r w:rsidRPr="00834D8B" w:rsidDel="00A3636B">
            <w:rPr>
              <w:rFonts w:eastAsia="Calibri"/>
              <w:smallCaps/>
              <w:highlight w:val="green"/>
              <w:lang w:eastAsia="en-GB"/>
            </w:rPr>
            <w:delText>A</w:delText>
          </w:r>
          <w:r w:rsidDel="00A3636B">
            <w:rPr>
              <w:rFonts w:eastAsia="Calibri"/>
              <w:smallCaps/>
              <w:lang w:eastAsia="en-GB"/>
            </w:rPr>
            <w:delText xml:space="preserve"> </w:delText>
          </w:r>
        </w:del>
      </w:ins>
      <w:ins w:id="5216" w:author="Song, Xiaojing" w:date="2020-08-21T15:14:00Z">
        <w:r>
          <w:rPr>
            <w:rFonts w:eastAsia="Calibri"/>
            <w:smallCaps/>
            <w:lang w:eastAsia="en-GB"/>
          </w:rPr>
          <w:t>1.2.1</w:t>
        </w:r>
      </w:ins>
      <w:ins w:id="5217" w:author="Song, Xiaojing" w:date="2020-08-21T15:15:00Z">
        <w:r>
          <w:rPr>
            <w:rFonts w:eastAsia="Calibri"/>
            <w:smallCaps/>
            <w:lang w:eastAsia="en-GB"/>
          </w:rPr>
          <w:t>2.1</w:t>
        </w:r>
      </w:ins>
      <w:ins w:id="5218" w:author="Song, Xiaojing" w:date="2020-08-21T15:14:00Z">
        <w:r>
          <w:rPr>
            <w:rFonts w:eastAsia="Calibri"/>
            <w:smallCaps/>
            <w:lang w:eastAsia="en-GB"/>
          </w:rPr>
          <w:tab/>
        </w:r>
      </w:ins>
      <w:ins w:id="5219" w:author="USA" w:date="2020-03-19T22:33:00Z">
        <w:r w:rsidRPr="00A013FD">
          <w:rPr>
            <w:rFonts w:eastAsia="Calibri"/>
            <w:lang w:eastAsia="en-GB"/>
          </w:rPr>
          <w:t>Ship Stations Transmitter power</w:t>
        </w:r>
      </w:ins>
    </w:p>
    <w:p w14:paraId="507BCFCB" w14:textId="77777777" w:rsidR="00C82FDB" w:rsidRPr="00A013FD" w:rsidRDefault="00C82FDB" w:rsidP="00834D8B">
      <w:pPr>
        <w:rPr>
          <w:ins w:id="5220" w:author="USA" w:date="2020-03-19T22:33:00Z"/>
          <w:lang w:val="en-US"/>
        </w:rPr>
      </w:pPr>
      <w:ins w:id="5221" w:author="USA" w:date="2020-03-19T22:33:00Z">
        <w:r w:rsidRPr="00A013FD">
          <w:rPr>
            <w:lang w:val="en-US" w:eastAsia="ja-JP"/>
          </w:rPr>
          <w:t xml:space="preserve">Except for Annex </w:t>
        </w:r>
      </w:ins>
      <w:ins w:id="5222" w:author="USA Editor 2021" w:date="2020-12-10T17:05:00Z">
        <w:r w:rsidRPr="00834D8B">
          <w:rPr>
            <w:highlight w:val="green"/>
            <w:lang w:val="en-US" w:eastAsia="ja-JP"/>
          </w:rPr>
          <w:t>3</w:t>
        </w:r>
      </w:ins>
      <w:ins w:id="5223" w:author="USA" w:date="2020-03-19T22:33:00Z">
        <w:del w:id="5224" w:author="USA Editor 2021" w:date="2020-12-10T17:05:00Z">
          <w:r w:rsidRPr="00834D8B" w:rsidDel="00A3636B">
            <w:rPr>
              <w:highlight w:val="green"/>
              <w:lang w:val="en-US" w:eastAsia="ja-JP"/>
            </w:rPr>
            <w:delText>B</w:delText>
          </w:r>
        </w:del>
      </w:ins>
      <w:ins w:id="5225" w:author="USA" w:date="2020-03-19T23:43:00Z">
        <w:r w:rsidRPr="00A013FD">
          <w:rPr>
            <w:lang w:val="en-US" w:eastAsia="ja-JP"/>
          </w:rPr>
          <w:t xml:space="preserve">, </w:t>
        </w:r>
      </w:ins>
      <w:ins w:id="5226" w:author="USA" w:date="2020-03-19T22:33:00Z">
        <w:r w:rsidRPr="00A013FD">
          <w:rPr>
            <w:lang w:val="en-US"/>
          </w:rPr>
          <w:t xml:space="preserve">Table </w:t>
        </w:r>
      </w:ins>
      <w:ins w:id="5227" w:author="USA Editor 2021" w:date="2021-01-06T12:55:00Z">
        <w:r w:rsidRPr="00697E0D">
          <w:rPr>
            <w:highlight w:val="green"/>
            <w:lang w:val="en-US"/>
          </w:rPr>
          <w:t>13</w:t>
        </w:r>
      </w:ins>
      <w:ins w:id="5228" w:author="USA" w:date="2020-03-19T22:33:00Z">
        <w:del w:id="5229" w:author="USA Editor 2021" w:date="2021-01-06T12:55:00Z">
          <w:r w:rsidRPr="00697E0D" w:rsidDel="00697E0D">
            <w:rPr>
              <w:highlight w:val="green"/>
              <w:lang w:val="en-US"/>
            </w:rPr>
            <w:delText>14</w:delText>
          </w:r>
        </w:del>
        <w:r w:rsidRPr="00A013FD">
          <w:rPr>
            <w:lang w:val="en-US" w:eastAsia="ja-JP"/>
          </w:rPr>
          <w:t xml:space="preserve"> defines the requirements for VDES ship station transmitters, for the transmit spectrum mask, see </w:t>
        </w:r>
        <w:r w:rsidRPr="00A013FD">
          <w:rPr>
            <w:lang w:val="en-US"/>
          </w:rPr>
          <w:t>Figure 14</w:t>
        </w:r>
        <w:r w:rsidRPr="00A013FD">
          <w:rPr>
            <w:lang w:val="en-US" w:eastAsia="ja-JP"/>
          </w:rPr>
          <w:t xml:space="preserve">. </w:t>
        </w:r>
        <w:r w:rsidRPr="00A013FD">
          <w:rPr>
            <w:lang w:val="en-US"/>
          </w:rPr>
          <w:t>The resolution bandwidth for the mask measurement is 300</w:t>
        </w:r>
      </w:ins>
      <w:ins w:id="5230" w:author="Song, Xiaojing" w:date="2020-08-18T15:47:00Z">
        <w:r>
          <w:rPr>
            <w:lang w:val="en-US"/>
          </w:rPr>
          <w:t> </w:t>
        </w:r>
      </w:ins>
      <w:ins w:id="5231" w:author="USA" w:date="2020-03-19T22:33:00Z">
        <w:r w:rsidRPr="00A013FD">
          <w:rPr>
            <w:lang w:val="en-US"/>
          </w:rPr>
          <w:t>Hz.</w:t>
        </w:r>
      </w:ins>
    </w:p>
    <w:p w14:paraId="38DF7F68" w14:textId="77777777" w:rsidR="00C82FDB" w:rsidRDefault="00C82FDB" w:rsidP="00970510">
      <w:pPr>
        <w:pStyle w:val="TableNo"/>
        <w:rPr>
          <w:lang w:val="en-US"/>
        </w:rPr>
      </w:pPr>
      <w:bookmarkStart w:id="5232" w:name="_Toc35546112"/>
      <w:ins w:id="5233" w:author="USA" w:date="2020-03-19T22:33:00Z">
        <w:r w:rsidRPr="00A013FD">
          <w:rPr>
            <w:lang w:val="en-US"/>
          </w:rPr>
          <w:t xml:space="preserve">Table </w:t>
        </w:r>
      </w:ins>
      <w:ins w:id="5234" w:author="USA Editor 2021" w:date="2021-01-06T12:55:00Z">
        <w:r w:rsidRPr="00697E0D">
          <w:rPr>
            <w:highlight w:val="green"/>
            <w:lang w:val="en-US"/>
          </w:rPr>
          <w:t>13</w:t>
        </w:r>
      </w:ins>
      <w:ins w:id="5235" w:author="USA" w:date="2020-03-19T22:33:00Z">
        <w:del w:id="5236" w:author="USA Editor 2021" w:date="2021-01-06T12:55:00Z">
          <w:r w:rsidRPr="00697E0D" w:rsidDel="00697E0D">
            <w:rPr>
              <w:highlight w:val="green"/>
              <w:lang w:val="en-US"/>
            </w:rPr>
            <w:delText>14</w:delText>
          </w:r>
        </w:del>
      </w:ins>
    </w:p>
    <w:p w14:paraId="71277865" w14:textId="77777777" w:rsidR="00C82FDB" w:rsidRPr="00A013FD" w:rsidRDefault="00C82FDB" w:rsidP="00A013FD">
      <w:pPr>
        <w:spacing w:before="0" w:after="200"/>
        <w:jc w:val="center"/>
        <w:rPr>
          <w:ins w:id="5237" w:author="USA" w:date="2020-03-19T22:33:00Z"/>
          <w:b/>
          <w:bCs/>
          <w:sz w:val="22"/>
          <w:szCs w:val="22"/>
          <w:lang w:val="en-US"/>
        </w:rPr>
      </w:pPr>
      <w:ins w:id="5238" w:author="USA" w:date="2020-03-19T22:33:00Z">
        <w:r w:rsidRPr="00A013FD">
          <w:rPr>
            <w:b/>
            <w:bCs/>
            <w:sz w:val="22"/>
            <w:szCs w:val="22"/>
            <w:lang w:val="en-US"/>
          </w:rPr>
          <w:t>Transmitter parameters</w:t>
        </w:r>
        <w:bookmarkEnd w:id="5232"/>
      </w:ins>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C82FDB" w:rsidRPr="00A013FD" w14:paraId="691A885B" w14:textId="77777777" w:rsidTr="00BF604E">
        <w:trPr>
          <w:ins w:id="5239" w:author="USA" w:date="2020-03-19T22:33:00Z"/>
        </w:trPr>
        <w:tc>
          <w:tcPr>
            <w:tcW w:w="2774" w:type="dxa"/>
            <w:tcBorders>
              <w:top w:val="single" w:sz="4" w:space="0" w:color="auto"/>
              <w:left w:val="single" w:sz="4" w:space="0" w:color="auto"/>
              <w:bottom w:val="single" w:sz="4" w:space="0" w:color="auto"/>
              <w:right w:val="single" w:sz="4" w:space="0" w:color="auto"/>
            </w:tcBorders>
            <w:shd w:val="clear" w:color="auto" w:fill="00558C"/>
          </w:tcPr>
          <w:p w14:paraId="12429CB3" w14:textId="77777777" w:rsidR="00C82FDB" w:rsidRPr="008C2503" w:rsidRDefault="00C82FDB" w:rsidP="00A013FD">
            <w:pPr>
              <w:spacing w:before="80" w:after="80"/>
              <w:jc w:val="center"/>
              <w:rPr>
                <w:ins w:id="5240" w:author="USA" w:date="2020-03-19T22:33:00Z"/>
                <w:b/>
                <w:sz w:val="20"/>
              </w:rPr>
            </w:pPr>
            <w:ins w:id="5241" w:author="USA" w:date="2020-03-19T22:33:00Z">
              <w:r w:rsidRPr="008C2503">
                <w:rPr>
                  <w:b/>
                  <w:sz w:val="20"/>
                </w:rPr>
                <w:t>Transmitter parameters</w:t>
              </w:r>
            </w:ins>
          </w:p>
        </w:tc>
        <w:tc>
          <w:tcPr>
            <w:tcW w:w="3760" w:type="dxa"/>
            <w:tcBorders>
              <w:top w:val="single" w:sz="4" w:space="0" w:color="auto"/>
              <w:left w:val="single" w:sz="4" w:space="0" w:color="auto"/>
              <w:bottom w:val="single" w:sz="4" w:space="0" w:color="auto"/>
              <w:right w:val="single" w:sz="4" w:space="0" w:color="auto"/>
            </w:tcBorders>
            <w:shd w:val="clear" w:color="auto" w:fill="00558C"/>
          </w:tcPr>
          <w:p w14:paraId="208248FC" w14:textId="77777777" w:rsidR="00C82FDB" w:rsidRPr="008C2503" w:rsidRDefault="00C82FDB" w:rsidP="00A013FD">
            <w:pPr>
              <w:spacing w:before="80" w:after="80"/>
              <w:jc w:val="center"/>
              <w:rPr>
                <w:ins w:id="5242" w:author="USA" w:date="2020-03-19T22:33:00Z"/>
                <w:b/>
                <w:sz w:val="20"/>
              </w:rPr>
            </w:pPr>
            <w:ins w:id="5243" w:author="USA" w:date="2020-03-19T22:33:00Z">
              <w:r w:rsidRPr="008C2503">
                <w:rPr>
                  <w:b/>
                  <w:sz w:val="20"/>
                </w:rPr>
                <w:t>Requirements</w:t>
              </w:r>
            </w:ins>
          </w:p>
        </w:tc>
        <w:tc>
          <w:tcPr>
            <w:tcW w:w="3105" w:type="dxa"/>
            <w:tcBorders>
              <w:top w:val="single" w:sz="4" w:space="0" w:color="auto"/>
              <w:left w:val="single" w:sz="4" w:space="0" w:color="auto"/>
              <w:bottom w:val="single" w:sz="4" w:space="0" w:color="auto"/>
              <w:right w:val="single" w:sz="4" w:space="0" w:color="auto"/>
            </w:tcBorders>
            <w:shd w:val="clear" w:color="auto" w:fill="00558C"/>
          </w:tcPr>
          <w:p w14:paraId="4136A9BD" w14:textId="77777777" w:rsidR="00C82FDB" w:rsidRPr="008C2503" w:rsidRDefault="00C82FDB" w:rsidP="00A013FD">
            <w:pPr>
              <w:spacing w:before="80" w:after="80"/>
              <w:jc w:val="center"/>
              <w:rPr>
                <w:ins w:id="5244" w:author="USA" w:date="2020-03-19T22:33:00Z"/>
                <w:b/>
                <w:sz w:val="20"/>
              </w:rPr>
            </w:pPr>
            <w:ins w:id="5245" w:author="USA" w:date="2020-03-19T22:33:00Z">
              <w:r w:rsidRPr="008C2503">
                <w:rPr>
                  <w:b/>
                  <w:sz w:val="20"/>
                </w:rPr>
                <w:t>Condition</w:t>
              </w:r>
            </w:ins>
          </w:p>
        </w:tc>
      </w:tr>
      <w:tr w:rsidR="00C82FDB" w:rsidRPr="00A013FD" w14:paraId="66E8F554" w14:textId="77777777" w:rsidTr="00BF604E">
        <w:trPr>
          <w:ins w:id="5246" w:author="USA" w:date="2020-03-19T22:33:00Z"/>
        </w:trPr>
        <w:tc>
          <w:tcPr>
            <w:tcW w:w="2774" w:type="dxa"/>
            <w:tcBorders>
              <w:top w:val="single" w:sz="4" w:space="0" w:color="auto"/>
              <w:left w:val="single" w:sz="4" w:space="0" w:color="auto"/>
              <w:bottom w:val="single" w:sz="4" w:space="0" w:color="auto"/>
              <w:right w:val="single" w:sz="4" w:space="0" w:color="auto"/>
            </w:tcBorders>
          </w:tcPr>
          <w:p w14:paraId="39EDFCF3"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47" w:author="USA" w:date="2020-03-19T22:33:00Z"/>
                <w:sz w:val="20"/>
              </w:rPr>
            </w:pPr>
            <w:ins w:id="5248" w:author="USA" w:date="2020-03-19T22:33:00Z">
              <w:r w:rsidRPr="008C2503">
                <w:rPr>
                  <w:sz w:val="20"/>
                </w:rPr>
                <w:t>Frequency error</w:t>
              </w:r>
            </w:ins>
          </w:p>
        </w:tc>
        <w:tc>
          <w:tcPr>
            <w:tcW w:w="3760" w:type="dxa"/>
            <w:tcBorders>
              <w:top w:val="single" w:sz="4" w:space="0" w:color="auto"/>
              <w:left w:val="single" w:sz="4" w:space="0" w:color="auto"/>
              <w:bottom w:val="single" w:sz="4" w:space="0" w:color="auto"/>
              <w:right w:val="single" w:sz="4" w:space="0" w:color="auto"/>
            </w:tcBorders>
          </w:tcPr>
          <w:p w14:paraId="7A0DD3B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49" w:author="USA" w:date="2020-03-19T22:33:00Z"/>
                <w:sz w:val="20"/>
              </w:rPr>
            </w:pPr>
            <w:ins w:id="5250" w:author="USA" w:date="2020-03-19T22:33:00Z">
              <w:r w:rsidRPr="008C2503">
                <w:rPr>
                  <w:sz w:val="20"/>
                </w:rPr>
                <w:t>1.5 ppm</w:t>
              </w:r>
            </w:ins>
          </w:p>
        </w:tc>
        <w:tc>
          <w:tcPr>
            <w:tcW w:w="3105" w:type="dxa"/>
            <w:tcBorders>
              <w:top w:val="single" w:sz="4" w:space="0" w:color="auto"/>
              <w:left w:val="single" w:sz="4" w:space="0" w:color="auto"/>
              <w:bottom w:val="single" w:sz="4" w:space="0" w:color="auto"/>
              <w:right w:val="single" w:sz="4" w:space="0" w:color="auto"/>
            </w:tcBorders>
          </w:tcPr>
          <w:p w14:paraId="7F7FDA5C"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1" w:author="USA" w:date="2020-03-19T22:33:00Z"/>
                <w:sz w:val="20"/>
              </w:rPr>
            </w:pPr>
            <w:ins w:id="5252" w:author="USA" w:date="2020-03-19T22:33:00Z">
              <w:r w:rsidRPr="008C2503">
                <w:rPr>
                  <w:sz w:val="20"/>
                </w:rPr>
                <w:t>normal</w:t>
              </w:r>
            </w:ins>
          </w:p>
        </w:tc>
      </w:tr>
      <w:tr w:rsidR="00C82FDB" w:rsidRPr="00A013FD" w14:paraId="7C4CC187" w14:textId="77777777" w:rsidTr="00BF604E">
        <w:trPr>
          <w:ins w:id="5253" w:author="USA" w:date="2020-03-19T22:33:00Z"/>
        </w:trPr>
        <w:tc>
          <w:tcPr>
            <w:tcW w:w="2774" w:type="dxa"/>
            <w:tcBorders>
              <w:top w:val="single" w:sz="4" w:space="0" w:color="auto"/>
              <w:left w:val="single" w:sz="4" w:space="0" w:color="auto"/>
              <w:bottom w:val="single" w:sz="4" w:space="0" w:color="auto"/>
              <w:right w:val="single" w:sz="4" w:space="0" w:color="auto"/>
            </w:tcBorders>
          </w:tcPr>
          <w:p w14:paraId="121885BD"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4" w:author="USA" w:date="2020-03-19T22:33:00Z"/>
                <w:sz w:val="20"/>
              </w:rPr>
            </w:pPr>
            <w:ins w:id="5255" w:author="USA" w:date="2020-03-19T22:33:00Z">
              <w:r w:rsidRPr="008C2503">
                <w:rPr>
                  <w:sz w:val="20"/>
                </w:rPr>
                <w:t>Frequency error</w:t>
              </w:r>
            </w:ins>
          </w:p>
        </w:tc>
        <w:tc>
          <w:tcPr>
            <w:tcW w:w="3760" w:type="dxa"/>
            <w:tcBorders>
              <w:top w:val="single" w:sz="4" w:space="0" w:color="auto"/>
              <w:left w:val="single" w:sz="4" w:space="0" w:color="auto"/>
              <w:bottom w:val="single" w:sz="4" w:space="0" w:color="auto"/>
              <w:right w:val="single" w:sz="4" w:space="0" w:color="auto"/>
            </w:tcBorders>
          </w:tcPr>
          <w:p w14:paraId="51CF5E8E"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6" w:author="USA" w:date="2020-03-19T22:33:00Z"/>
                <w:sz w:val="20"/>
              </w:rPr>
            </w:pPr>
            <w:ins w:id="5257" w:author="USA" w:date="2020-03-19T22:33:00Z">
              <w:r w:rsidRPr="008C2503">
                <w:rPr>
                  <w:sz w:val="20"/>
                </w:rPr>
                <w:t>3 ppm</w:t>
              </w:r>
            </w:ins>
          </w:p>
        </w:tc>
        <w:tc>
          <w:tcPr>
            <w:tcW w:w="3105" w:type="dxa"/>
            <w:tcBorders>
              <w:top w:val="single" w:sz="4" w:space="0" w:color="auto"/>
              <w:left w:val="single" w:sz="4" w:space="0" w:color="auto"/>
              <w:bottom w:val="single" w:sz="4" w:space="0" w:color="auto"/>
              <w:right w:val="single" w:sz="4" w:space="0" w:color="auto"/>
            </w:tcBorders>
          </w:tcPr>
          <w:p w14:paraId="1B6B3E9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8" w:author="USA" w:date="2020-03-19T22:33:00Z"/>
                <w:sz w:val="20"/>
              </w:rPr>
            </w:pPr>
            <w:ins w:id="5259" w:author="USA" w:date="2020-03-19T22:33:00Z">
              <w:r w:rsidRPr="008C2503">
                <w:rPr>
                  <w:sz w:val="20"/>
                </w:rPr>
                <w:t>extreme</w:t>
              </w:r>
            </w:ins>
          </w:p>
        </w:tc>
      </w:tr>
      <w:tr w:rsidR="00C82FDB" w:rsidRPr="00A013FD" w14:paraId="348668A1" w14:textId="77777777" w:rsidTr="00BF604E">
        <w:trPr>
          <w:ins w:id="5260" w:author="USA" w:date="2020-03-19T22:33:00Z"/>
        </w:trPr>
        <w:tc>
          <w:tcPr>
            <w:tcW w:w="2774" w:type="dxa"/>
            <w:tcBorders>
              <w:top w:val="single" w:sz="4" w:space="0" w:color="auto"/>
              <w:left w:val="single" w:sz="4" w:space="0" w:color="auto"/>
              <w:bottom w:val="single" w:sz="4" w:space="0" w:color="auto"/>
              <w:right w:val="single" w:sz="4" w:space="0" w:color="auto"/>
            </w:tcBorders>
          </w:tcPr>
          <w:p w14:paraId="27A94B5C"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61" w:author="USA" w:date="2020-03-19T22:33:00Z"/>
                <w:sz w:val="20"/>
              </w:rPr>
            </w:pPr>
            <w:ins w:id="5262" w:author="USA" w:date="2020-03-19T22:33:00Z">
              <w:r w:rsidRPr="008C2503">
                <w:rPr>
                  <w:sz w:val="20"/>
                </w:rPr>
                <w:t>Average transmit power capability</w:t>
              </w:r>
            </w:ins>
          </w:p>
        </w:tc>
        <w:tc>
          <w:tcPr>
            <w:tcW w:w="3760" w:type="dxa"/>
            <w:tcBorders>
              <w:top w:val="single" w:sz="4" w:space="0" w:color="auto"/>
              <w:left w:val="single" w:sz="4" w:space="0" w:color="auto"/>
              <w:bottom w:val="single" w:sz="4" w:space="0" w:color="auto"/>
              <w:right w:val="single" w:sz="4" w:space="0" w:color="auto"/>
            </w:tcBorders>
          </w:tcPr>
          <w:p w14:paraId="24BCD0E1" w14:textId="77777777" w:rsidR="00C82FDB" w:rsidRPr="008C2503" w:rsidDel="004D0C8B"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63" w:author="USA" w:date="2020-03-19T22:33:00Z"/>
                <w:del w:id="5264" w:author="USA Editor 2021" w:date="2021-01-06T13:16:00Z"/>
                <w:sz w:val="20"/>
              </w:rPr>
            </w:pPr>
            <w:ins w:id="5265" w:author="USA" w:date="2020-03-19T22:33:00Z">
              <w:r w:rsidRPr="008C2503">
                <w:rPr>
                  <w:sz w:val="20"/>
                </w:rPr>
                <w:t xml:space="preserve">The minimum average power </w:t>
              </w:r>
              <w:r w:rsidRPr="008C2503">
                <w:rPr>
                  <w:sz w:val="20"/>
                  <w:lang w:eastAsia="ja-JP"/>
                </w:rPr>
                <w:t>should</w:t>
              </w:r>
              <w:r w:rsidRPr="008C2503">
                <w:rPr>
                  <w:sz w:val="20"/>
                </w:rPr>
                <w:t xml:space="preserve"> be according to Table </w:t>
              </w:r>
            </w:ins>
            <w:ins w:id="5266" w:author="USA Editor 2021" w:date="2021-01-06T13:03:00Z">
              <w:r w:rsidRPr="006322C1">
                <w:rPr>
                  <w:sz w:val="20"/>
                  <w:highlight w:val="green"/>
                </w:rPr>
                <w:t>8</w:t>
              </w:r>
            </w:ins>
            <w:ins w:id="5267" w:author="USA" w:date="2020-03-19T22:33:00Z">
              <w:del w:id="5268" w:author="USA Editor 2021" w:date="2021-01-06T13:03:00Z">
                <w:r w:rsidRPr="006322C1" w:rsidDel="006322C1">
                  <w:rPr>
                    <w:sz w:val="20"/>
                    <w:highlight w:val="green"/>
                  </w:rPr>
                  <w:delText>9</w:delText>
                </w:r>
              </w:del>
              <w:r w:rsidRPr="008C2503">
                <w:rPr>
                  <w:sz w:val="20"/>
                </w:rPr>
                <w:t xml:space="preserve">, </w:t>
              </w:r>
              <w:r w:rsidRPr="008C2503">
                <w:rPr>
                  <w:sz w:val="20"/>
                </w:rPr>
                <w:br w:type="page"/>
              </w:r>
            </w:ins>
          </w:p>
          <w:p w14:paraId="7AA61403"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69" w:author="USA" w:date="2020-03-19T22:33:00Z"/>
                <w:sz w:val="20"/>
              </w:rPr>
            </w:pPr>
            <w:ins w:id="5270" w:author="USA" w:date="2020-03-19T22:33:00Z">
              <w:r w:rsidRPr="008C2503">
                <w:rPr>
                  <w:sz w:val="20"/>
                </w:rPr>
                <w:t xml:space="preserve">Table </w:t>
              </w:r>
            </w:ins>
            <w:ins w:id="5271" w:author="USA Editor 2021" w:date="2021-01-06T13:16:00Z">
              <w:r w:rsidRPr="004D0C8B">
                <w:rPr>
                  <w:sz w:val="20"/>
                  <w:highlight w:val="green"/>
                </w:rPr>
                <w:t>9</w:t>
              </w:r>
            </w:ins>
            <w:ins w:id="5272" w:author="USA" w:date="2020-03-19T22:33:00Z">
              <w:del w:id="5273" w:author="USA Editor 2021" w:date="2021-01-06T13:16:00Z">
                <w:r w:rsidRPr="004D0C8B" w:rsidDel="004D0C8B">
                  <w:rPr>
                    <w:sz w:val="20"/>
                    <w:highlight w:val="green"/>
                  </w:rPr>
                  <w:delText>10</w:delText>
                </w:r>
              </w:del>
              <w:r w:rsidRPr="008C2503">
                <w:rPr>
                  <w:sz w:val="20"/>
                </w:rPr>
                <w:t>.</w:t>
              </w:r>
            </w:ins>
          </w:p>
          <w:p w14:paraId="505AB3D8"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74" w:author="USA" w:date="2020-03-19T22:33:00Z"/>
                <w:sz w:val="20"/>
              </w:rPr>
            </w:pPr>
            <w:ins w:id="5275" w:author="USA" w:date="2020-03-19T22:33:00Z">
              <w:r w:rsidRPr="008C2503">
                <w:rPr>
                  <w:sz w:val="20"/>
                </w:rPr>
                <w:t>The power tolerance is ±1</w:t>
              </w:r>
              <w:r w:rsidRPr="008C2503">
                <w:rPr>
                  <w:sz w:val="20"/>
                  <w:lang w:eastAsia="ja-JP"/>
                </w:rPr>
                <w:t>.</w:t>
              </w:r>
              <w:r w:rsidRPr="008C2503">
                <w:rPr>
                  <w:sz w:val="20"/>
                </w:rPr>
                <w:t>5 dB in normal</w:t>
              </w:r>
              <w:r w:rsidRPr="008C2503">
                <w:rPr>
                  <w:sz w:val="20"/>
                  <w:lang w:eastAsia="ja-JP"/>
                </w:rPr>
                <w:t>,</w:t>
              </w:r>
              <w:r w:rsidRPr="008C2503">
                <w:rPr>
                  <w:sz w:val="20"/>
                </w:rPr>
                <w:t xml:space="preserve"> </w:t>
              </w:r>
            </w:ins>
          </w:p>
          <w:p w14:paraId="42B24FF1"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76" w:author="USA" w:date="2020-03-19T22:33:00Z"/>
                <w:sz w:val="20"/>
              </w:rPr>
            </w:pPr>
            <w:ins w:id="5277" w:author="USA" w:date="2020-03-19T22:33:00Z">
              <w:r w:rsidRPr="008C2503">
                <w:rPr>
                  <w:sz w:val="20"/>
                </w:rPr>
                <w:t>+2/−6 dB in extreme conditions.</w:t>
              </w:r>
            </w:ins>
          </w:p>
        </w:tc>
        <w:tc>
          <w:tcPr>
            <w:tcW w:w="3105" w:type="dxa"/>
            <w:tcBorders>
              <w:top w:val="single" w:sz="4" w:space="0" w:color="auto"/>
              <w:left w:val="single" w:sz="4" w:space="0" w:color="auto"/>
              <w:bottom w:val="single" w:sz="4" w:space="0" w:color="auto"/>
              <w:right w:val="single" w:sz="4" w:space="0" w:color="auto"/>
            </w:tcBorders>
          </w:tcPr>
          <w:p w14:paraId="4DB1AEA9"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78" w:author="USA" w:date="2020-03-19T22:33:00Z"/>
                <w:sz w:val="20"/>
              </w:rPr>
            </w:pPr>
            <w:ins w:id="5279" w:author="USA" w:date="2020-03-19T22:33:00Z">
              <w:r w:rsidRPr="008C2503">
                <w:rPr>
                  <w:sz w:val="20"/>
                </w:rPr>
                <w:t>Conducted</w:t>
              </w:r>
            </w:ins>
          </w:p>
        </w:tc>
      </w:tr>
      <w:tr w:rsidR="00C82FDB" w:rsidRPr="00A013FD" w14:paraId="79958439" w14:textId="77777777" w:rsidTr="00BF604E">
        <w:trPr>
          <w:ins w:id="5280" w:author="USA" w:date="2020-03-19T22:33:00Z"/>
        </w:trPr>
        <w:tc>
          <w:tcPr>
            <w:tcW w:w="2774" w:type="dxa"/>
            <w:tcBorders>
              <w:top w:val="single" w:sz="4" w:space="0" w:color="auto"/>
              <w:left w:val="single" w:sz="4" w:space="0" w:color="auto"/>
              <w:bottom w:val="single" w:sz="4" w:space="0" w:color="auto"/>
              <w:right w:val="single" w:sz="4" w:space="0" w:color="auto"/>
            </w:tcBorders>
          </w:tcPr>
          <w:p w14:paraId="2368BD29"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81" w:author="USA" w:date="2020-03-19T22:33:00Z"/>
                <w:sz w:val="20"/>
              </w:rPr>
            </w:pPr>
            <w:ins w:id="5282" w:author="USA" w:date="2020-03-19T22:33:00Z">
              <w:r w:rsidRPr="008C2503">
                <w:rPr>
                  <w:sz w:val="20"/>
                </w:rPr>
                <w:t xml:space="preserve">Maximum adjacent power levels for 25 </w:t>
              </w:r>
              <w:r w:rsidRPr="008C2503">
                <w:rPr>
                  <w:sz w:val="20"/>
                  <w:lang w:eastAsia="ja-JP"/>
                </w:rPr>
                <w:t>k</w:t>
              </w:r>
              <w:r w:rsidRPr="008C2503">
                <w:rPr>
                  <w:sz w:val="20"/>
                </w:rPr>
                <w:t>Hz channel</w:t>
              </w:r>
            </w:ins>
          </w:p>
        </w:tc>
        <w:tc>
          <w:tcPr>
            <w:tcW w:w="6865" w:type="dxa"/>
            <w:gridSpan w:val="2"/>
            <w:tcBorders>
              <w:top w:val="single" w:sz="4" w:space="0" w:color="auto"/>
              <w:left w:val="single" w:sz="4" w:space="0" w:color="auto"/>
              <w:bottom w:val="single" w:sz="4" w:space="0" w:color="auto"/>
              <w:right w:val="single" w:sz="4" w:space="0" w:color="auto"/>
            </w:tcBorders>
          </w:tcPr>
          <w:p w14:paraId="042D8B1D"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5283" w:author="USA" w:date="2020-03-19T22:33:00Z"/>
                <w:sz w:val="20"/>
              </w:rPr>
            </w:pPr>
            <w:ins w:id="5284" w:author="USA" w:date="2020-03-19T22:33:00Z">
              <w:r w:rsidRPr="008C2503">
                <w:rPr>
                  <w:sz w:val="20"/>
                </w:rPr>
                <w:t>∆</w:t>
              </w:r>
              <w:r w:rsidRPr="008C2503">
                <w:rPr>
                  <w:i/>
                  <w:iCs/>
                  <w:sz w:val="20"/>
                </w:rPr>
                <w:t>fc</w:t>
              </w:r>
              <w:r w:rsidRPr="008C2503">
                <w:rPr>
                  <w:sz w:val="20"/>
                </w:rPr>
                <w:t xml:space="preserve"> &lt; ±12.5 kHz: 0 dBc</w:t>
              </w:r>
              <w:r w:rsidRPr="00847184">
                <w:rPr>
                  <w:position w:val="6"/>
                  <w:sz w:val="18"/>
                  <w:szCs w:val="18"/>
                </w:rPr>
                <w:footnoteReference w:id="3"/>
              </w:r>
            </w:ins>
          </w:p>
          <w:p w14:paraId="623E9A5F" w14:textId="77777777" w:rsidR="00C82FDB" w:rsidRPr="008C2503" w:rsidRDefault="00C82FDB" w:rsidP="00A013FD">
            <w:pPr>
              <w:rPr>
                <w:ins w:id="5287" w:author="USA" w:date="2020-03-19T22:33:00Z"/>
                <w:sz w:val="20"/>
              </w:rPr>
            </w:pPr>
            <w:ins w:id="5288" w:author="USA" w:date="2020-03-19T22:33:00Z">
              <w:r w:rsidRPr="008C2503">
                <w:rPr>
                  <w:sz w:val="20"/>
                </w:rPr>
                <w:t>±12.5 kHz &lt; ∆</w:t>
              </w:r>
              <w:r w:rsidRPr="008C2503">
                <w:rPr>
                  <w:i/>
                  <w:iCs/>
                  <w:sz w:val="20"/>
                </w:rPr>
                <w:t>fc</w:t>
              </w:r>
              <w:r w:rsidRPr="008C2503">
                <w:rPr>
                  <w:sz w:val="20"/>
                </w:rPr>
                <w:t xml:space="preserve"> &lt; ±25 kHz: below the straight line between</w:t>
              </w:r>
            </w:ins>
          </w:p>
          <w:p w14:paraId="16B50941"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5289" w:author="USA" w:date="2020-03-19T22:33:00Z"/>
                <w:sz w:val="20"/>
              </w:rPr>
            </w:pPr>
            <w:ins w:id="5290" w:author="USA" w:date="2020-03-19T22:33:00Z">
              <w:r w:rsidRPr="008C2503">
                <w:rPr>
                  <w:sz w:val="20"/>
                </w:rPr>
                <w:t>−25 dBc at ±12.5 kHz and –70 dBc at ±25 kHz</w:t>
              </w:r>
            </w:ins>
          </w:p>
          <w:p w14:paraId="3A30B4D1" w14:textId="77777777" w:rsidR="00C82FDB" w:rsidRPr="008C2503" w:rsidRDefault="00C82FDB" w:rsidP="00A013FD">
            <w:pPr>
              <w:rPr>
                <w:ins w:id="5291" w:author="USA" w:date="2020-03-19T22:33:00Z"/>
                <w:sz w:val="20"/>
              </w:rPr>
            </w:pPr>
            <w:ins w:id="5292" w:author="USA" w:date="2020-03-19T22:33:00Z">
              <w:r w:rsidRPr="008C2503">
                <w:rPr>
                  <w:sz w:val="20"/>
                </w:rPr>
                <w:t>±25 kHz &lt; ∆</w:t>
              </w:r>
              <w:r w:rsidRPr="008C2503">
                <w:rPr>
                  <w:i/>
                  <w:iCs/>
                  <w:sz w:val="20"/>
                </w:rPr>
                <w:t>fc</w:t>
              </w:r>
              <w:r w:rsidRPr="008C2503">
                <w:rPr>
                  <w:sz w:val="20"/>
                </w:rPr>
                <w:t xml:space="preserve"> &lt; ±62.5 kHz: −70 dBc</w:t>
              </w:r>
            </w:ins>
          </w:p>
        </w:tc>
      </w:tr>
      <w:tr w:rsidR="00C82FDB" w:rsidRPr="00A013FD" w14:paraId="582874B1" w14:textId="77777777" w:rsidTr="00BF604E">
        <w:trPr>
          <w:ins w:id="5293" w:author="USA" w:date="2020-03-19T22:33:00Z"/>
        </w:trPr>
        <w:tc>
          <w:tcPr>
            <w:tcW w:w="2774" w:type="dxa"/>
            <w:tcBorders>
              <w:top w:val="single" w:sz="4" w:space="0" w:color="auto"/>
              <w:left w:val="single" w:sz="4" w:space="0" w:color="auto"/>
              <w:bottom w:val="single" w:sz="4" w:space="0" w:color="auto"/>
              <w:right w:val="single" w:sz="4" w:space="0" w:color="auto"/>
            </w:tcBorders>
          </w:tcPr>
          <w:p w14:paraId="77FE77CA"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94" w:author="USA" w:date="2020-03-19T22:33:00Z"/>
                <w:sz w:val="20"/>
              </w:rPr>
            </w:pPr>
            <w:ins w:id="5295" w:author="USA" w:date="2020-03-19T22:33:00Z">
              <w:r w:rsidRPr="008C2503">
                <w:rPr>
                  <w:sz w:val="20"/>
                </w:rPr>
                <w:t xml:space="preserve">Maximum adjacent power levels for 50 </w:t>
              </w:r>
              <w:r w:rsidRPr="008C2503">
                <w:rPr>
                  <w:sz w:val="20"/>
                  <w:lang w:eastAsia="ja-JP"/>
                </w:rPr>
                <w:t>k</w:t>
              </w:r>
              <w:r w:rsidRPr="008C2503">
                <w:rPr>
                  <w:sz w:val="20"/>
                </w:rPr>
                <w:t>Hz channel</w:t>
              </w:r>
            </w:ins>
          </w:p>
        </w:tc>
        <w:tc>
          <w:tcPr>
            <w:tcW w:w="6865" w:type="dxa"/>
            <w:gridSpan w:val="2"/>
            <w:tcBorders>
              <w:top w:val="single" w:sz="4" w:space="0" w:color="auto"/>
              <w:left w:val="single" w:sz="4" w:space="0" w:color="auto"/>
              <w:bottom w:val="single" w:sz="4" w:space="0" w:color="auto"/>
              <w:right w:val="single" w:sz="4" w:space="0" w:color="auto"/>
            </w:tcBorders>
          </w:tcPr>
          <w:p w14:paraId="78466E99"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5296" w:author="USA" w:date="2020-03-19T22:33:00Z"/>
                <w:sz w:val="20"/>
              </w:rPr>
            </w:pPr>
            <w:ins w:id="5297" w:author="USA" w:date="2020-03-19T22:33:00Z">
              <w:r w:rsidRPr="008C2503">
                <w:rPr>
                  <w:sz w:val="20"/>
                </w:rPr>
                <w:t>∆</w:t>
              </w:r>
              <w:r w:rsidRPr="008C2503">
                <w:rPr>
                  <w:i/>
                  <w:iCs/>
                  <w:sz w:val="20"/>
                </w:rPr>
                <w:t>fc</w:t>
              </w:r>
              <w:r w:rsidRPr="008C2503">
                <w:rPr>
                  <w:sz w:val="20"/>
                </w:rPr>
                <w:t xml:space="preserve"> &lt; ±25 kHz: 0 dBc</w:t>
              </w:r>
            </w:ins>
          </w:p>
          <w:p w14:paraId="410DEB47" w14:textId="77777777" w:rsidR="00C82FDB" w:rsidRPr="008C2503" w:rsidRDefault="00C82FDB" w:rsidP="00A013FD">
            <w:pPr>
              <w:rPr>
                <w:ins w:id="5298" w:author="USA" w:date="2020-03-19T22:33:00Z"/>
                <w:sz w:val="20"/>
              </w:rPr>
            </w:pPr>
            <w:ins w:id="5299" w:author="USA" w:date="2020-03-19T22:33:00Z">
              <w:r w:rsidRPr="008C2503">
                <w:rPr>
                  <w:sz w:val="20"/>
                </w:rPr>
                <w:t>±25 kHz &lt; ∆</w:t>
              </w:r>
              <w:r w:rsidRPr="008C2503">
                <w:rPr>
                  <w:i/>
                  <w:iCs/>
                  <w:sz w:val="20"/>
                </w:rPr>
                <w:t>fc</w:t>
              </w:r>
              <w:r w:rsidRPr="008C2503">
                <w:rPr>
                  <w:sz w:val="20"/>
                </w:rPr>
                <w:t xml:space="preserve"> &lt; ±37.5 kHz: below the straight line between</w:t>
              </w:r>
            </w:ins>
          </w:p>
          <w:p w14:paraId="4E07DAD5"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5300" w:author="USA" w:date="2020-03-19T22:33:00Z"/>
                <w:sz w:val="20"/>
              </w:rPr>
            </w:pPr>
            <w:ins w:id="5301" w:author="USA" w:date="2020-03-19T22:33:00Z">
              <w:r w:rsidRPr="008C2503">
                <w:rPr>
                  <w:sz w:val="20"/>
                </w:rPr>
                <w:t>−25 dBc at ±25 kHz and –70 dBc at ±37.5 kHz</w:t>
              </w:r>
            </w:ins>
          </w:p>
          <w:p w14:paraId="1E6307A1" w14:textId="77777777" w:rsidR="00C82FDB" w:rsidRPr="008C2503" w:rsidRDefault="00C82FDB" w:rsidP="00A013FD">
            <w:pPr>
              <w:rPr>
                <w:ins w:id="5302" w:author="USA" w:date="2020-03-19T22:33:00Z"/>
                <w:sz w:val="20"/>
              </w:rPr>
            </w:pPr>
            <w:ins w:id="5303" w:author="USA" w:date="2020-03-19T22:33:00Z">
              <w:r w:rsidRPr="008C2503">
                <w:rPr>
                  <w:sz w:val="20"/>
                </w:rPr>
                <w:t>±37.5 kHz &lt; ∆</w:t>
              </w:r>
              <w:r w:rsidRPr="008C2503">
                <w:rPr>
                  <w:i/>
                  <w:iCs/>
                  <w:sz w:val="20"/>
                </w:rPr>
                <w:t>fc</w:t>
              </w:r>
              <w:r w:rsidRPr="008C2503">
                <w:rPr>
                  <w:sz w:val="20"/>
                </w:rPr>
                <w:t xml:space="preserve"> &lt; ±125 kHz: −70 dBc</w:t>
              </w:r>
            </w:ins>
          </w:p>
        </w:tc>
      </w:tr>
      <w:tr w:rsidR="00C82FDB" w:rsidRPr="00A013FD" w14:paraId="094E7EF2" w14:textId="77777777" w:rsidTr="00BF604E">
        <w:trPr>
          <w:ins w:id="5304" w:author="USA" w:date="2020-03-19T22:33:00Z"/>
        </w:trPr>
        <w:tc>
          <w:tcPr>
            <w:tcW w:w="2774" w:type="dxa"/>
            <w:tcBorders>
              <w:top w:val="single" w:sz="4" w:space="0" w:color="auto"/>
              <w:left w:val="single" w:sz="4" w:space="0" w:color="auto"/>
              <w:bottom w:val="single" w:sz="4" w:space="0" w:color="auto"/>
              <w:right w:val="single" w:sz="4" w:space="0" w:color="auto"/>
            </w:tcBorders>
          </w:tcPr>
          <w:p w14:paraId="231195E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05" w:author="USA" w:date="2020-03-19T22:33:00Z"/>
                <w:sz w:val="20"/>
              </w:rPr>
            </w:pPr>
            <w:ins w:id="5306" w:author="USA" w:date="2020-03-19T22:33:00Z">
              <w:r w:rsidRPr="008C2503">
                <w:rPr>
                  <w:sz w:val="20"/>
                </w:rPr>
                <w:t xml:space="preserve">Maximum adjacent power levels for 100 </w:t>
              </w:r>
              <w:r w:rsidRPr="008C2503">
                <w:rPr>
                  <w:sz w:val="20"/>
                  <w:lang w:eastAsia="ja-JP"/>
                </w:rPr>
                <w:t>k</w:t>
              </w:r>
              <w:r w:rsidRPr="008C2503">
                <w:rPr>
                  <w:sz w:val="20"/>
                </w:rPr>
                <w:t>Hz channel</w:t>
              </w:r>
            </w:ins>
          </w:p>
        </w:tc>
        <w:tc>
          <w:tcPr>
            <w:tcW w:w="6865" w:type="dxa"/>
            <w:gridSpan w:val="2"/>
            <w:tcBorders>
              <w:top w:val="single" w:sz="4" w:space="0" w:color="auto"/>
              <w:left w:val="single" w:sz="4" w:space="0" w:color="auto"/>
              <w:bottom w:val="single" w:sz="4" w:space="0" w:color="auto"/>
              <w:right w:val="single" w:sz="4" w:space="0" w:color="auto"/>
            </w:tcBorders>
          </w:tcPr>
          <w:p w14:paraId="74B06C19"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5307" w:author="USA" w:date="2020-03-19T22:33:00Z"/>
                <w:sz w:val="20"/>
              </w:rPr>
            </w:pPr>
            <w:ins w:id="5308" w:author="USA" w:date="2020-03-19T22:33:00Z">
              <w:r w:rsidRPr="008C2503">
                <w:rPr>
                  <w:sz w:val="20"/>
                </w:rPr>
                <w:t>∆</w:t>
              </w:r>
              <w:r w:rsidRPr="008C2503">
                <w:rPr>
                  <w:i/>
                  <w:iCs/>
                  <w:sz w:val="20"/>
                </w:rPr>
                <w:t>fc</w:t>
              </w:r>
              <w:r w:rsidRPr="008C2503">
                <w:rPr>
                  <w:sz w:val="20"/>
                </w:rPr>
                <w:t xml:space="preserve"> &lt; ±50 kHz: 0 dBc</w:t>
              </w:r>
            </w:ins>
          </w:p>
          <w:p w14:paraId="2F2FE93A" w14:textId="77777777" w:rsidR="00C82FDB" w:rsidRPr="008C2503" w:rsidRDefault="00C82FDB" w:rsidP="00A013FD">
            <w:pPr>
              <w:rPr>
                <w:ins w:id="5309" w:author="USA" w:date="2020-03-19T22:33:00Z"/>
                <w:sz w:val="20"/>
              </w:rPr>
            </w:pPr>
            <w:ins w:id="5310" w:author="USA" w:date="2020-03-19T22:33:00Z">
              <w:r w:rsidRPr="008C2503">
                <w:rPr>
                  <w:sz w:val="20"/>
                </w:rPr>
                <w:t>±50 kHz &lt; ∆</w:t>
              </w:r>
              <w:r w:rsidRPr="008C2503">
                <w:rPr>
                  <w:i/>
                  <w:iCs/>
                  <w:sz w:val="20"/>
                </w:rPr>
                <w:t>fc</w:t>
              </w:r>
              <w:r w:rsidRPr="008C2503">
                <w:rPr>
                  <w:sz w:val="20"/>
                </w:rPr>
                <w:t xml:space="preserve"> &lt; ±62.5 kHz: below the straight line between</w:t>
              </w:r>
            </w:ins>
          </w:p>
          <w:p w14:paraId="5C133082"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5311" w:author="USA" w:date="2020-03-19T22:33:00Z"/>
                <w:sz w:val="20"/>
              </w:rPr>
            </w:pPr>
            <w:ins w:id="5312" w:author="USA" w:date="2020-03-19T22:33:00Z">
              <w:r w:rsidRPr="008C2503">
                <w:rPr>
                  <w:sz w:val="20"/>
                </w:rPr>
                <w:t>−25 dBc at ±50 kHz and –70 dBc at ±62.5 kHz</w:t>
              </w:r>
            </w:ins>
          </w:p>
          <w:p w14:paraId="6738CE48" w14:textId="77777777" w:rsidR="00C82FDB" w:rsidRPr="008C2503" w:rsidRDefault="00C82FDB" w:rsidP="00A013FD">
            <w:pPr>
              <w:rPr>
                <w:ins w:id="5313" w:author="USA" w:date="2020-03-19T22:33:00Z"/>
                <w:sz w:val="20"/>
              </w:rPr>
            </w:pPr>
            <w:ins w:id="5314" w:author="USA" w:date="2020-03-19T22:33:00Z">
              <w:r w:rsidRPr="008C2503">
                <w:rPr>
                  <w:sz w:val="20"/>
                </w:rPr>
                <w:t>±62.5 kHz &lt; ∆</w:t>
              </w:r>
              <w:r w:rsidRPr="008C2503">
                <w:rPr>
                  <w:i/>
                  <w:iCs/>
                  <w:sz w:val="20"/>
                </w:rPr>
                <w:t>fc</w:t>
              </w:r>
              <w:r w:rsidRPr="008C2503">
                <w:rPr>
                  <w:sz w:val="20"/>
                </w:rPr>
                <w:t xml:space="preserve"> &lt; ±250 kHz: −70 dBc</w:t>
              </w:r>
            </w:ins>
          </w:p>
        </w:tc>
      </w:tr>
      <w:tr w:rsidR="00C82FDB" w:rsidRPr="00A013FD" w14:paraId="2BE324A4" w14:textId="77777777" w:rsidTr="00BF604E">
        <w:trPr>
          <w:ins w:id="5315" w:author="USA" w:date="2020-03-19T22:33:00Z"/>
        </w:trPr>
        <w:tc>
          <w:tcPr>
            <w:tcW w:w="2774" w:type="dxa"/>
            <w:tcBorders>
              <w:top w:val="single" w:sz="4" w:space="0" w:color="auto"/>
              <w:left w:val="single" w:sz="4" w:space="0" w:color="auto"/>
              <w:bottom w:val="single" w:sz="4" w:space="0" w:color="auto"/>
              <w:right w:val="single" w:sz="4" w:space="0" w:color="auto"/>
            </w:tcBorders>
          </w:tcPr>
          <w:p w14:paraId="2368B4C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16" w:author="USA" w:date="2020-03-19T22:33:00Z"/>
                <w:sz w:val="20"/>
              </w:rPr>
            </w:pPr>
            <w:ins w:id="5317" w:author="USA" w:date="2020-03-19T22:33:00Z">
              <w:r w:rsidRPr="008C2503">
                <w:rPr>
                  <w:sz w:val="20"/>
                </w:rPr>
                <w:t>Spurious emissions</w:t>
              </w:r>
            </w:ins>
          </w:p>
        </w:tc>
        <w:tc>
          <w:tcPr>
            <w:tcW w:w="3760" w:type="dxa"/>
            <w:tcBorders>
              <w:top w:val="single" w:sz="4" w:space="0" w:color="auto"/>
              <w:left w:val="single" w:sz="4" w:space="0" w:color="auto"/>
              <w:bottom w:val="single" w:sz="4" w:space="0" w:color="auto"/>
              <w:right w:val="single" w:sz="4" w:space="0" w:color="auto"/>
            </w:tcBorders>
          </w:tcPr>
          <w:p w14:paraId="02EBE5E0"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18" w:author="USA" w:date="2020-03-19T22:33:00Z"/>
                <w:sz w:val="20"/>
              </w:rPr>
            </w:pPr>
            <w:ins w:id="5319" w:author="USA" w:date="2020-03-19T22:33:00Z">
              <w:r w:rsidRPr="008C2503">
                <w:rPr>
                  <w:sz w:val="20"/>
                </w:rPr>
                <w:t>−36 dBm</w:t>
              </w:r>
            </w:ins>
          </w:p>
          <w:p w14:paraId="2EDE82F7"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20" w:author="USA" w:date="2020-03-19T22:33:00Z"/>
                <w:sz w:val="20"/>
              </w:rPr>
            </w:pPr>
            <w:ins w:id="5321" w:author="USA" w:date="2020-03-19T22:33:00Z">
              <w:r w:rsidRPr="008C2503">
                <w:rPr>
                  <w:sz w:val="20"/>
                </w:rPr>
                <w:t>−30 dBm</w:t>
              </w:r>
            </w:ins>
          </w:p>
        </w:tc>
        <w:tc>
          <w:tcPr>
            <w:tcW w:w="3105" w:type="dxa"/>
            <w:tcBorders>
              <w:top w:val="single" w:sz="4" w:space="0" w:color="auto"/>
              <w:left w:val="single" w:sz="4" w:space="0" w:color="auto"/>
              <w:bottom w:val="single" w:sz="4" w:space="0" w:color="auto"/>
              <w:right w:val="single" w:sz="4" w:space="0" w:color="auto"/>
            </w:tcBorders>
          </w:tcPr>
          <w:p w14:paraId="2953073D"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22" w:author="USA" w:date="2020-03-19T22:33:00Z"/>
                <w:sz w:val="20"/>
              </w:rPr>
            </w:pPr>
            <w:ins w:id="5323" w:author="USA" w:date="2020-03-19T22:33:00Z">
              <w:r w:rsidRPr="008C2503">
                <w:rPr>
                  <w:sz w:val="20"/>
                </w:rPr>
                <w:t>9 kHz to 1 GHz</w:t>
              </w:r>
            </w:ins>
          </w:p>
          <w:p w14:paraId="714980E7"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24" w:author="USA" w:date="2020-03-19T22:33:00Z"/>
                <w:sz w:val="20"/>
              </w:rPr>
            </w:pPr>
            <w:ins w:id="5325" w:author="USA" w:date="2020-03-19T22:33:00Z">
              <w:r w:rsidRPr="008C2503">
                <w:rPr>
                  <w:sz w:val="20"/>
                </w:rPr>
                <w:t>1 GHz to 4 GHz</w:t>
              </w:r>
            </w:ins>
          </w:p>
        </w:tc>
      </w:tr>
    </w:tbl>
    <w:p w14:paraId="440171D5" w14:textId="77777777" w:rsidR="00C82FDB" w:rsidRPr="00A013FD" w:rsidRDefault="00C82FDB" w:rsidP="008D45D6">
      <w:pPr>
        <w:pStyle w:val="Tablefin"/>
        <w:rPr>
          <w:ins w:id="5326" w:author="USA" w:date="2020-03-19T22:33:00Z"/>
        </w:rPr>
      </w:pPr>
    </w:p>
    <w:p w14:paraId="0678D272" w14:textId="77777777" w:rsidR="00C82FDB" w:rsidRDefault="00C82FDB" w:rsidP="00562C68">
      <w:pPr>
        <w:pStyle w:val="FigureNo"/>
        <w:rPr>
          <w:lang w:val="en-US"/>
        </w:rPr>
      </w:pPr>
      <w:bookmarkStart w:id="5327" w:name="_Toc35546198"/>
      <w:ins w:id="5328" w:author="USA" w:date="2020-03-19T22:33:00Z">
        <w:r w:rsidRPr="00A013FD">
          <w:rPr>
            <w:lang w:val="en-US"/>
          </w:rPr>
          <w:t>Figure 14</w:t>
        </w:r>
      </w:ins>
    </w:p>
    <w:p w14:paraId="642E1FA0" w14:textId="77777777" w:rsidR="00C82FDB" w:rsidRPr="00A013FD" w:rsidRDefault="00C82FDB" w:rsidP="008D45D6">
      <w:pPr>
        <w:pStyle w:val="Figuretitle"/>
        <w:rPr>
          <w:ins w:id="5329" w:author="USA" w:date="2020-03-19T22:33:00Z"/>
          <w:lang w:val="en-US"/>
        </w:rPr>
      </w:pPr>
      <w:ins w:id="5330" w:author="USA" w:date="2020-03-19T22:33:00Z">
        <w:r w:rsidRPr="00A013FD">
          <w:rPr>
            <w:lang w:val="en-US"/>
          </w:rPr>
          <w:t>Slotted Transmission Mask (VDE)</w:t>
        </w:r>
        <w:bookmarkEnd w:id="5327"/>
      </w:ins>
    </w:p>
    <w:p w14:paraId="58803083" w14:textId="77777777" w:rsidR="00C82FDB" w:rsidRPr="00A013FD" w:rsidRDefault="00C82FDB" w:rsidP="00A013FD">
      <w:pPr>
        <w:keepNext/>
        <w:jc w:val="center"/>
        <w:rPr>
          <w:ins w:id="5331" w:author="USA" w:date="2020-03-19T22:33:00Z"/>
        </w:rPr>
      </w:pPr>
      <w:ins w:id="5332" w:author="USA" w:date="2020-03-19T22:33:00Z">
        <w:r w:rsidRPr="00A013FD">
          <w:rPr>
            <w:noProof/>
            <w:lang w:val="fr-CA" w:eastAsia="fr-CA"/>
          </w:rPr>
          <w:drawing>
            <wp:inline distT="0" distB="0" distL="0" distR="0" wp14:anchorId="493163D9" wp14:editId="06D065C9">
              <wp:extent cx="5102225" cy="3407410"/>
              <wp:effectExtent l="0" t="0" r="3175" b="254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ins>
    </w:p>
    <w:p w14:paraId="48D2074D" w14:textId="77777777" w:rsidR="00C82FDB" w:rsidRPr="00A013FD" w:rsidRDefault="00C82FDB" w:rsidP="00834D8B">
      <w:pPr>
        <w:pStyle w:val="Heading4"/>
        <w:rPr>
          <w:ins w:id="5333" w:author="USA" w:date="2020-03-19T22:33:00Z"/>
          <w:rFonts w:eastAsia="Calibri"/>
          <w:lang w:eastAsia="en-GB"/>
        </w:rPr>
      </w:pPr>
      <w:ins w:id="5334" w:author="Song, Xiaojing" w:date="2020-08-24T16:32:00Z">
        <w:del w:id="5335" w:author="USA Editor 2021" w:date="2020-12-10T17:06:00Z">
          <w:r w:rsidRPr="00834D8B" w:rsidDel="00A3636B">
            <w:rPr>
              <w:rFonts w:eastAsia="Calibri"/>
              <w:smallCaps/>
              <w:highlight w:val="green"/>
              <w:lang w:eastAsia="en-GB"/>
            </w:rPr>
            <w:delText>A</w:delText>
          </w:r>
          <w:r w:rsidDel="00A3636B">
            <w:rPr>
              <w:rFonts w:eastAsia="Calibri"/>
              <w:smallCaps/>
              <w:lang w:eastAsia="en-GB"/>
            </w:rPr>
            <w:delText xml:space="preserve"> </w:delText>
          </w:r>
        </w:del>
      </w:ins>
      <w:ins w:id="5336" w:author="Song, Xiaojing" w:date="2020-08-21T15:15:00Z">
        <w:r>
          <w:rPr>
            <w:rFonts w:eastAsia="Calibri"/>
            <w:smallCaps/>
            <w:lang w:eastAsia="en-GB"/>
          </w:rPr>
          <w:t>1.2.12.2</w:t>
        </w:r>
        <w:r>
          <w:rPr>
            <w:rFonts w:eastAsia="Calibri"/>
            <w:smallCaps/>
            <w:lang w:eastAsia="en-GB"/>
          </w:rPr>
          <w:tab/>
        </w:r>
      </w:ins>
      <w:ins w:id="5337" w:author="USA" w:date="2020-03-19T22:33:00Z">
        <w:r w:rsidRPr="00A013FD">
          <w:rPr>
            <w:rFonts w:eastAsia="Calibri"/>
            <w:lang w:eastAsia="en-GB"/>
          </w:rPr>
          <w:t xml:space="preserve">Ship e.i.r.p. vs. elevation angle  </w:t>
        </w:r>
      </w:ins>
    </w:p>
    <w:p w14:paraId="3C6EFC86" w14:textId="77777777" w:rsidR="00C82FDB" w:rsidRPr="00A013FD" w:rsidRDefault="00C82FDB" w:rsidP="00A013FD">
      <w:pPr>
        <w:spacing w:after="120"/>
        <w:rPr>
          <w:ins w:id="5338" w:author="USA" w:date="2020-03-19T22:33:00Z"/>
        </w:rPr>
      </w:pPr>
      <w:ins w:id="5339" w:author="USA" w:date="2020-03-19T22:33:00Z">
        <w:r w:rsidRPr="00A013FD">
          <w:t xml:space="preserve">The minimum ship e.i.r.p. vs elevation angle is shown in Table 14. There are no minimum e.i.r.p. requirements above 80 degrees elevation. Table </w:t>
        </w:r>
      </w:ins>
      <w:ins w:id="5340" w:author="USA Editor 2021" w:date="2021-01-06T13:26:00Z">
        <w:r w:rsidRPr="000A570D">
          <w:rPr>
            <w:highlight w:val="green"/>
          </w:rPr>
          <w:t>14</w:t>
        </w:r>
      </w:ins>
      <w:ins w:id="5341" w:author="USA" w:date="2020-03-19T22:33:00Z">
        <w:del w:id="5342" w:author="USA Editor 2021" w:date="2021-01-06T13:26:00Z">
          <w:r w:rsidRPr="000A570D" w:rsidDel="004D0C8B">
            <w:rPr>
              <w:highlight w:val="green"/>
            </w:rPr>
            <w:delText>15</w:delText>
          </w:r>
        </w:del>
        <w:r w:rsidRPr="00A013FD">
          <w:t xml:space="preserve"> is based on a linear transmitter meeting the maximum Adjacent Channel Interference levels defined in Table </w:t>
        </w:r>
      </w:ins>
      <w:ins w:id="5343" w:author="USA Editor 2021" w:date="2021-01-07T11:19:00Z">
        <w:r w:rsidRPr="00ED721C">
          <w:rPr>
            <w:highlight w:val="green"/>
          </w:rPr>
          <w:t>13</w:t>
        </w:r>
      </w:ins>
      <w:ins w:id="5344" w:author="USA" w:date="2020-03-19T22:33:00Z">
        <w:del w:id="5345" w:author="USA Editor 2021" w:date="2021-01-06T13:44:00Z">
          <w:r w:rsidRPr="00ED721C" w:rsidDel="00B41EAD">
            <w:rPr>
              <w:highlight w:val="green"/>
            </w:rPr>
            <w:delText>14</w:delText>
          </w:r>
        </w:del>
        <w:r w:rsidRPr="00A013FD">
          <w:t>. For saturated operation, the e.i.r.p. shall be 3 dB higher.</w:t>
        </w:r>
      </w:ins>
    </w:p>
    <w:p w14:paraId="08DA7B92" w14:textId="77777777" w:rsidR="00C82FDB" w:rsidRDefault="00C82FDB" w:rsidP="00970510">
      <w:pPr>
        <w:pStyle w:val="TableNo"/>
        <w:rPr>
          <w:lang w:val="en-US"/>
        </w:rPr>
      </w:pPr>
      <w:bookmarkStart w:id="5346" w:name="_Toc35546113"/>
      <w:ins w:id="5347" w:author="USA" w:date="2020-03-19T22:33:00Z">
        <w:r w:rsidRPr="00A013FD">
          <w:rPr>
            <w:lang w:val="en-US"/>
          </w:rPr>
          <w:t xml:space="preserve">Table </w:t>
        </w:r>
      </w:ins>
      <w:ins w:id="5348" w:author="USA Editor 2021" w:date="2021-01-06T13:20:00Z">
        <w:r w:rsidRPr="004D0C8B">
          <w:rPr>
            <w:highlight w:val="green"/>
            <w:lang w:val="en-US"/>
          </w:rPr>
          <w:t>14</w:t>
        </w:r>
      </w:ins>
      <w:ins w:id="5349" w:author="USA" w:date="2020-03-19T22:33:00Z">
        <w:del w:id="5350" w:author="USA Editor 2021" w:date="2021-01-06T13:20:00Z">
          <w:r w:rsidRPr="004D0C8B" w:rsidDel="004D0C8B">
            <w:rPr>
              <w:highlight w:val="green"/>
              <w:lang w:val="en-US"/>
            </w:rPr>
            <w:delText>15</w:delText>
          </w:r>
        </w:del>
      </w:ins>
    </w:p>
    <w:p w14:paraId="40C3502E" w14:textId="77777777" w:rsidR="00C82FDB" w:rsidRPr="00A013FD" w:rsidRDefault="00C82FDB" w:rsidP="00BA752C">
      <w:pPr>
        <w:pStyle w:val="Tabletitle"/>
        <w:rPr>
          <w:ins w:id="5351" w:author="USA" w:date="2020-03-19T22:33:00Z"/>
          <w:lang w:val="en-US"/>
        </w:rPr>
      </w:pPr>
      <w:ins w:id="5352" w:author="USA" w:date="2020-03-19T22:33:00Z">
        <w:r w:rsidRPr="00A013FD">
          <w:rPr>
            <w:lang w:val="en-US"/>
          </w:rPr>
          <w:t>Minimum ship e.i.r.p. vs. elevation angle</w:t>
        </w:r>
        <w:bookmarkEnd w:id="5346"/>
      </w:ins>
    </w:p>
    <w:tbl>
      <w:tblPr>
        <w:tblW w:w="4196"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14"/>
        <w:gridCol w:w="1885"/>
        <w:gridCol w:w="3851"/>
      </w:tblGrid>
      <w:tr w:rsidR="00C82FDB" w:rsidRPr="00A013FD" w14:paraId="0296B6D4" w14:textId="77777777" w:rsidTr="008C2503">
        <w:trPr>
          <w:trHeight w:val="300"/>
          <w:jc w:val="center"/>
          <w:ins w:id="5353" w:author="USA" w:date="2020-03-19T22:33:00Z"/>
        </w:trPr>
        <w:tc>
          <w:tcPr>
            <w:tcW w:w="1382" w:type="pct"/>
            <w:shd w:val="clear" w:color="auto" w:fill="00558C"/>
            <w:noWrap/>
            <w:vAlign w:val="bottom"/>
          </w:tcPr>
          <w:p w14:paraId="1FE7BAC5" w14:textId="77777777" w:rsidR="00C82FDB" w:rsidRPr="00A013FD" w:rsidRDefault="00C82FDB" w:rsidP="00847184">
            <w:pPr>
              <w:pStyle w:val="Tablehead"/>
              <w:rPr>
                <w:ins w:id="5354" w:author="USA" w:date="2020-03-19T22:33:00Z"/>
              </w:rPr>
            </w:pPr>
            <w:ins w:id="5355" w:author="USA" w:date="2020-03-19T22:33:00Z">
              <w:r w:rsidRPr="00A013FD">
                <w:t>Ship elevation angle</w:t>
              </w:r>
            </w:ins>
          </w:p>
        </w:tc>
        <w:tc>
          <w:tcPr>
            <w:tcW w:w="1236" w:type="pct"/>
            <w:shd w:val="clear" w:color="auto" w:fill="00558C"/>
            <w:noWrap/>
            <w:vAlign w:val="bottom"/>
          </w:tcPr>
          <w:p w14:paraId="17F4EB0A" w14:textId="77777777" w:rsidR="00C82FDB" w:rsidRPr="00A013FD" w:rsidRDefault="00C82FDB" w:rsidP="00847184">
            <w:pPr>
              <w:pStyle w:val="Tablehead"/>
              <w:rPr>
                <w:ins w:id="5356" w:author="USA" w:date="2020-03-19T22:33:00Z"/>
              </w:rPr>
            </w:pPr>
            <w:ins w:id="5357" w:author="USA" w:date="2020-03-19T22:33:00Z">
              <w:r w:rsidRPr="00A013FD">
                <w:t>Ship antenna gain</w:t>
              </w:r>
            </w:ins>
          </w:p>
        </w:tc>
        <w:tc>
          <w:tcPr>
            <w:tcW w:w="2382" w:type="pct"/>
            <w:shd w:val="clear" w:color="auto" w:fill="00558C"/>
            <w:noWrap/>
            <w:vAlign w:val="bottom"/>
          </w:tcPr>
          <w:p w14:paraId="29E99F73" w14:textId="77777777" w:rsidR="00C82FDB" w:rsidRPr="00A013FD" w:rsidRDefault="00C82FDB" w:rsidP="00847184">
            <w:pPr>
              <w:pStyle w:val="Tablehead"/>
              <w:rPr>
                <w:ins w:id="5358" w:author="USA" w:date="2020-03-19T22:33:00Z"/>
              </w:rPr>
            </w:pPr>
            <w:ins w:id="5359" w:author="USA" w:date="2020-03-19T22:33:00Z">
              <w:r w:rsidRPr="00A013FD">
                <w:t>Minimum ship e.i.r.p. with 6 W transmitter</w:t>
              </w:r>
            </w:ins>
          </w:p>
        </w:tc>
      </w:tr>
      <w:tr w:rsidR="00C82FDB" w:rsidRPr="00A013FD" w14:paraId="777CA670" w14:textId="77777777" w:rsidTr="008C2503">
        <w:trPr>
          <w:trHeight w:val="300"/>
          <w:jc w:val="center"/>
          <w:ins w:id="5360" w:author="USA" w:date="2020-03-19T22:33:00Z"/>
        </w:trPr>
        <w:tc>
          <w:tcPr>
            <w:tcW w:w="1382" w:type="pct"/>
            <w:shd w:val="clear" w:color="auto" w:fill="auto"/>
            <w:noWrap/>
            <w:vAlign w:val="bottom"/>
          </w:tcPr>
          <w:p w14:paraId="6AF091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1" w:author="USA" w:date="2020-03-19T22:33:00Z"/>
                <w:sz w:val="20"/>
              </w:rPr>
            </w:pPr>
            <w:ins w:id="5362" w:author="USA" w:date="2020-03-19T22:33:00Z">
              <w:r w:rsidRPr="00A013FD">
                <w:rPr>
                  <w:sz w:val="20"/>
                </w:rPr>
                <w:t>degrees</w:t>
              </w:r>
            </w:ins>
          </w:p>
        </w:tc>
        <w:tc>
          <w:tcPr>
            <w:tcW w:w="1236" w:type="pct"/>
            <w:shd w:val="clear" w:color="auto" w:fill="auto"/>
            <w:noWrap/>
            <w:vAlign w:val="bottom"/>
          </w:tcPr>
          <w:p w14:paraId="2A06B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3" w:author="USA" w:date="2020-03-19T22:33:00Z"/>
                <w:sz w:val="20"/>
              </w:rPr>
            </w:pPr>
            <w:ins w:id="5364" w:author="USA" w:date="2020-03-19T22:33:00Z">
              <w:r w:rsidRPr="00A013FD">
                <w:rPr>
                  <w:sz w:val="20"/>
                </w:rPr>
                <w:t>dBi</w:t>
              </w:r>
            </w:ins>
          </w:p>
        </w:tc>
        <w:tc>
          <w:tcPr>
            <w:tcW w:w="2382" w:type="pct"/>
            <w:shd w:val="clear" w:color="auto" w:fill="auto"/>
            <w:noWrap/>
            <w:vAlign w:val="bottom"/>
          </w:tcPr>
          <w:p w14:paraId="5F23B2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5" w:author="USA" w:date="2020-03-19T22:33:00Z"/>
                <w:sz w:val="20"/>
              </w:rPr>
            </w:pPr>
            <w:ins w:id="5366" w:author="USA" w:date="2020-03-19T22:33:00Z">
              <w:r w:rsidRPr="00A013FD">
                <w:rPr>
                  <w:sz w:val="20"/>
                </w:rPr>
                <w:t>dBW</w:t>
              </w:r>
            </w:ins>
          </w:p>
        </w:tc>
      </w:tr>
      <w:tr w:rsidR="00C82FDB" w:rsidRPr="00A013FD" w14:paraId="6442620B" w14:textId="77777777" w:rsidTr="008C2503">
        <w:trPr>
          <w:trHeight w:val="300"/>
          <w:jc w:val="center"/>
          <w:ins w:id="5367" w:author="USA" w:date="2020-03-19T22:33:00Z"/>
        </w:trPr>
        <w:tc>
          <w:tcPr>
            <w:tcW w:w="1382" w:type="pct"/>
            <w:shd w:val="clear" w:color="auto" w:fill="auto"/>
            <w:noWrap/>
            <w:vAlign w:val="bottom"/>
          </w:tcPr>
          <w:p w14:paraId="040A0E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8" w:author="USA" w:date="2020-03-19T22:33:00Z"/>
                <w:sz w:val="20"/>
              </w:rPr>
            </w:pPr>
            <w:ins w:id="5369" w:author="USA" w:date="2020-03-19T22:33:00Z">
              <w:r w:rsidRPr="00A013FD">
                <w:rPr>
                  <w:sz w:val="20"/>
                </w:rPr>
                <w:t>0</w:t>
              </w:r>
            </w:ins>
          </w:p>
        </w:tc>
        <w:tc>
          <w:tcPr>
            <w:tcW w:w="1236" w:type="pct"/>
            <w:shd w:val="clear" w:color="auto" w:fill="auto"/>
            <w:noWrap/>
            <w:vAlign w:val="bottom"/>
          </w:tcPr>
          <w:p w14:paraId="10E688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0" w:author="USA" w:date="2020-03-19T22:33:00Z"/>
                <w:sz w:val="20"/>
              </w:rPr>
            </w:pPr>
            <w:ins w:id="5371" w:author="USA" w:date="2020-03-19T22:33:00Z">
              <w:r w:rsidRPr="00A013FD">
                <w:rPr>
                  <w:sz w:val="20"/>
                </w:rPr>
                <w:t>3</w:t>
              </w:r>
            </w:ins>
          </w:p>
        </w:tc>
        <w:tc>
          <w:tcPr>
            <w:tcW w:w="2382" w:type="pct"/>
            <w:shd w:val="clear" w:color="auto" w:fill="auto"/>
            <w:noWrap/>
            <w:vAlign w:val="bottom"/>
          </w:tcPr>
          <w:p w14:paraId="77110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2" w:author="USA" w:date="2020-03-19T22:33:00Z"/>
                <w:sz w:val="20"/>
              </w:rPr>
            </w:pPr>
            <w:ins w:id="5373" w:author="USA" w:date="2020-03-19T22:33:00Z">
              <w:r w:rsidRPr="00A013FD">
                <w:rPr>
                  <w:sz w:val="20"/>
                </w:rPr>
                <w:t>10.8</w:t>
              </w:r>
            </w:ins>
          </w:p>
        </w:tc>
      </w:tr>
      <w:tr w:rsidR="00C82FDB" w:rsidRPr="00A013FD" w14:paraId="159886D9" w14:textId="77777777" w:rsidTr="008C2503">
        <w:trPr>
          <w:trHeight w:val="300"/>
          <w:jc w:val="center"/>
          <w:ins w:id="5374" w:author="USA" w:date="2020-03-19T22:33:00Z"/>
        </w:trPr>
        <w:tc>
          <w:tcPr>
            <w:tcW w:w="1382" w:type="pct"/>
            <w:shd w:val="clear" w:color="auto" w:fill="auto"/>
            <w:noWrap/>
            <w:vAlign w:val="bottom"/>
          </w:tcPr>
          <w:p w14:paraId="61B82F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5" w:author="USA" w:date="2020-03-19T22:33:00Z"/>
                <w:sz w:val="20"/>
              </w:rPr>
            </w:pPr>
            <w:ins w:id="5376" w:author="USA" w:date="2020-03-19T22:33:00Z">
              <w:r w:rsidRPr="00A013FD">
                <w:rPr>
                  <w:sz w:val="20"/>
                </w:rPr>
                <w:t>10</w:t>
              </w:r>
            </w:ins>
          </w:p>
        </w:tc>
        <w:tc>
          <w:tcPr>
            <w:tcW w:w="1236" w:type="pct"/>
            <w:shd w:val="clear" w:color="auto" w:fill="auto"/>
            <w:noWrap/>
            <w:vAlign w:val="bottom"/>
          </w:tcPr>
          <w:p w14:paraId="71FA13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7" w:author="USA" w:date="2020-03-19T22:33:00Z"/>
                <w:sz w:val="20"/>
              </w:rPr>
            </w:pPr>
            <w:ins w:id="5378" w:author="USA" w:date="2020-03-19T22:33:00Z">
              <w:r w:rsidRPr="00A013FD">
                <w:rPr>
                  <w:sz w:val="20"/>
                </w:rPr>
                <w:t>3</w:t>
              </w:r>
            </w:ins>
          </w:p>
        </w:tc>
        <w:tc>
          <w:tcPr>
            <w:tcW w:w="2382" w:type="pct"/>
            <w:shd w:val="clear" w:color="auto" w:fill="auto"/>
            <w:noWrap/>
            <w:vAlign w:val="bottom"/>
          </w:tcPr>
          <w:p w14:paraId="21C820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9" w:author="USA" w:date="2020-03-19T22:33:00Z"/>
                <w:sz w:val="20"/>
              </w:rPr>
            </w:pPr>
            <w:ins w:id="5380" w:author="USA" w:date="2020-03-19T22:33:00Z">
              <w:r w:rsidRPr="00A013FD">
                <w:rPr>
                  <w:sz w:val="20"/>
                </w:rPr>
                <w:t>10.8</w:t>
              </w:r>
            </w:ins>
          </w:p>
        </w:tc>
      </w:tr>
      <w:tr w:rsidR="00C82FDB" w:rsidRPr="00A013FD" w14:paraId="41275D56" w14:textId="77777777" w:rsidTr="008C2503">
        <w:trPr>
          <w:trHeight w:val="300"/>
          <w:jc w:val="center"/>
          <w:ins w:id="5381" w:author="USA" w:date="2020-03-19T22:33:00Z"/>
        </w:trPr>
        <w:tc>
          <w:tcPr>
            <w:tcW w:w="1382" w:type="pct"/>
            <w:shd w:val="clear" w:color="auto" w:fill="auto"/>
            <w:noWrap/>
            <w:vAlign w:val="bottom"/>
          </w:tcPr>
          <w:p w14:paraId="1779FB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2" w:author="USA" w:date="2020-03-19T22:33:00Z"/>
                <w:sz w:val="20"/>
              </w:rPr>
            </w:pPr>
            <w:ins w:id="5383" w:author="USA" w:date="2020-03-19T22:33:00Z">
              <w:r w:rsidRPr="00A013FD">
                <w:rPr>
                  <w:sz w:val="20"/>
                </w:rPr>
                <w:t>20</w:t>
              </w:r>
            </w:ins>
          </w:p>
        </w:tc>
        <w:tc>
          <w:tcPr>
            <w:tcW w:w="1236" w:type="pct"/>
            <w:shd w:val="clear" w:color="auto" w:fill="auto"/>
            <w:noWrap/>
            <w:vAlign w:val="bottom"/>
          </w:tcPr>
          <w:p w14:paraId="3DBE31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4" w:author="USA" w:date="2020-03-19T22:33:00Z"/>
                <w:sz w:val="20"/>
              </w:rPr>
            </w:pPr>
            <w:ins w:id="5385" w:author="USA" w:date="2020-03-19T22:33:00Z">
              <w:r w:rsidRPr="00A013FD">
                <w:rPr>
                  <w:sz w:val="20"/>
                </w:rPr>
                <w:t>2.5</w:t>
              </w:r>
            </w:ins>
          </w:p>
        </w:tc>
        <w:tc>
          <w:tcPr>
            <w:tcW w:w="2382" w:type="pct"/>
            <w:shd w:val="clear" w:color="auto" w:fill="auto"/>
            <w:noWrap/>
            <w:vAlign w:val="bottom"/>
          </w:tcPr>
          <w:p w14:paraId="44746A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6" w:author="USA" w:date="2020-03-19T22:33:00Z"/>
                <w:sz w:val="20"/>
              </w:rPr>
            </w:pPr>
            <w:ins w:id="5387" w:author="USA" w:date="2020-03-19T22:33:00Z">
              <w:r w:rsidRPr="00A013FD">
                <w:rPr>
                  <w:sz w:val="20"/>
                </w:rPr>
                <w:t>10.3</w:t>
              </w:r>
            </w:ins>
          </w:p>
        </w:tc>
      </w:tr>
      <w:tr w:rsidR="00C82FDB" w:rsidRPr="00A013FD" w14:paraId="5A154FD1" w14:textId="77777777" w:rsidTr="008C2503">
        <w:trPr>
          <w:trHeight w:val="300"/>
          <w:jc w:val="center"/>
          <w:ins w:id="5388" w:author="USA" w:date="2020-03-19T22:33:00Z"/>
        </w:trPr>
        <w:tc>
          <w:tcPr>
            <w:tcW w:w="1382" w:type="pct"/>
            <w:shd w:val="clear" w:color="auto" w:fill="auto"/>
            <w:noWrap/>
            <w:vAlign w:val="bottom"/>
          </w:tcPr>
          <w:p w14:paraId="1E3491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9" w:author="USA" w:date="2020-03-19T22:33:00Z"/>
                <w:sz w:val="20"/>
              </w:rPr>
            </w:pPr>
            <w:ins w:id="5390" w:author="USA" w:date="2020-03-19T22:33:00Z">
              <w:r w:rsidRPr="00A013FD">
                <w:rPr>
                  <w:sz w:val="20"/>
                </w:rPr>
                <w:t>30</w:t>
              </w:r>
            </w:ins>
          </w:p>
        </w:tc>
        <w:tc>
          <w:tcPr>
            <w:tcW w:w="1236" w:type="pct"/>
            <w:shd w:val="clear" w:color="auto" w:fill="auto"/>
            <w:noWrap/>
            <w:vAlign w:val="bottom"/>
          </w:tcPr>
          <w:p w14:paraId="61AF32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1" w:author="USA" w:date="2020-03-19T22:33:00Z"/>
                <w:sz w:val="20"/>
              </w:rPr>
            </w:pPr>
            <w:ins w:id="5392" w:author="USA" w:date="2020-03-19T22:33:00Z">
              <w:r w:rsidRPr="00A013FD">
                <w:rPr>
                  <w:sz w:val="20"/>
                </w:rPr>
                <w:t>1</w:t>
              </w:r>
            </w:ins>
          </w:p>
        </w:tc>
        <w:tc>
          <w:tcPr>
            <w:tcW w:w="2382" w:type="pct"/>
            <w:shd w:val="clear" w:color="auto" w:fill="auto"/>
            <w:noWrap/>
            <w:vAlign w:val="bottom"/>
          </w:tcPr>
          <w:p w14:paraId="192922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3" w:author="USA" w:date="2020-03-19T22:33:00Z"/>
                <w:sz w:val="20"/>
              </w:rPr>
            </w:pPr>
            <w:ins w:id="5394" w:author="USA" w:date="2020-03-19T22:33:00Z">
              <w:r w:rsidRPr="00A013FD">
                <w:rPr>
                  <w:sz w:val="20"/>
                </w:rPr>
                <w:t>8.8</w:t>
              </w:r>
            </w:ins>
          </w:p>
        </w:tc>
      </w:tr>
      <w:tr w:rsidR="00C82FDB" w:rsidRPr="00A013FD" w14:paraId="0B22D3C6" w14:textId="77777777" w:rsidTr="008C2503">
        <w:trPr>
          <w:trHeight w:val="300"/>
          <w:jc w:val="center"/>
          <w:ins w:id="5395" w:author="USA" w:date="2020-03-19T22:33:00Z"/>
        </w:trPr>
        <w:tc>
          <w:tcPr>
            <w:tcW w:w="1382" w:type="pct"/>
            <w:shd w:val="clear" w:color="auto" w:fill="auto"/>
            <w:noWrap/>
            <w:vAlign w:val="bottom"/>
          </w:tcPr>
          <w:p w14:paraId="7EA3E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6" w:author="USA" w:date="2020-03-19T22:33:00Z"/>
                <w:sz w:val="20"/>
              </w:rPr>
            </w:pPr>
            <w:ins w:id="5397" w:author="USA" w:date="2020-03-19T22:33:00Z">
              <w:r w:rsidRPr="00A013FD">
                <w:rPr>
                  <w:sz w:val="20"/>
                </w:rPr>
                <w:t>40</w:t>
              </w:r>
            </w:ins>
          </w:p>
        </w:tc>
        <w:tc>
          <w:tcPr>
            <w:tcW w:w="1236" w:type="pct"/>
            <w:shd w:val="clear" w:color="auto" w:fill="auto"/>
            <w:noWrap/>
            <w:vAlign w:val="bottom"/>
          </w:tcPr>
          <w:p w14:paraId="7071ED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8" w:author="USA" w:date="2020-03-19T22:33:00Z"/>
                <w:sz w:val="20"/>
              </w:rPr>
            </w:pPr>
            <w:ins w:id="5399" w:author="USA" w:date="2020-03-19T22:33:00Z">
              <w:r w:rsidRPr="00A013FD">
                <w:rPr>
                  <w:sz w:val="20"/>
                </w:rPr>
                <w:t>0</w:t>
              </w:r>
            </w:ins>
          </w:p>
        </w:tc>
        <w:tc>
          <w:tcPr>
            <w:tcW w:w="2382" w:type="pct"/>
            <w:shd w:val="clear" w:color="auto" w:fill="auto"/>
            <w:noWrap/>
            <w:vAlign w:val="bottom"/>
          </w:tcPr>
          <w:p w14:paraId="5DB887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0" w:author="USA" w:date="2020-03-19T22:33:00Z"/>
                <w:sz w:val="20"/>
              </w:rPr>
            </w:pPr>
            <w:ins w:id="5401" w:author="USA" w:date="2020-03-19T22:33:00Z">
              <w:r w:rsidRPr="00A013FD">
                <w:rPr>
                  <w:sz w:val="20"/>
                </w:rPr>
                <w:t>7.8</w:t>
              </w:r>
            </w:ins>
          </w:p>
        </w:tc>
      </w:tr>
      <w:tr w:rsidR="00C82FDB" w:rsidRPr="00A013FD" w14:paraId="357FFF4D" w14:textId="77777777" w:rsidTr="008C2503">
        <w:trPr>
          <w:trHeight w:val="300"/>
          <w:jc w:val="center"/>
          <w:ins w:id="5402" w:author="USA" w:date="2020-03-19T22:33:00Z"/>
        </w:trPr>
        <w:tc>
          <w:tcPr>
            <w:tcW w:w="1382" w:type="pct"/>
            <w:shd w:val="clear" w:color="auto" w:fill="auto"/>
            <w:noWrap/>
            <w:vAlign w:val="bottom"/>
          </w:tcPr>
          <w:p w14:paraId="52230D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3" w:author="USA" w:date="2020-03-19T22:33:00Z"/>
                <w:sz w:val="20"/>
              </w:rPr>
            </w:pPr>
            <w:ins w:id="5404" w:author="USA" w:date="2020-03-19T22:33:00Z">
              <w:r w:rsidRPr="00A013FD">
                <w:rPr>
                  <w:sz w:val="20"/>
                </w:rPr>
                <w:t>50</w:t>
              </w:r>
            </w:ins>
          </w:p>
        </w:tc>
        <w:tc>
          <w:tcPr>
            <w:tcW w:w="1236" w:type="pct"/>
            <w:shd w:val="clear" w:color="auto" w:fill="auto"/>
            <w:noWrap/>
            <w:vAlign w:val="bottom"/>
          </w:tcPr>
          <w:p w14:paraId="25D068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5" w:author="USA" w:date="2020-03-19T22:33:00Z"/>
                <w:sz w:val="20"/>
              </w:rPr>
            </w:pPr>
            <w:ins w:id="5406" w:author="USA" w:date="2020-03-19T22:33:00Z">
              <w:r w:rsidRPr="00A013FD">
                <w:rPr>
                  <w:sz w:val="20"/>
                </w:rPr>
                <w:t>−1.5</w:t>
              </w:r>
            </w:ins>
          </w:p>
        </w:tc>
        <w:tc>
          <w:tcPr>
            <w:tcW w:w="2382" w:type="pct"/>
            <w:shd w:val="clear" w:color="auto" w:fill="auto"/>
            <w:noWrap/>
            <w:vAlign w:val="bottom"/>
          </w:tcPr>
          <w:p w14:paraId="47557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7" w:author="USA" w:date="2020-03-19T22:33:00Z"/>
                <w:sz w:val="20"/>
              </w:rPr>
            </w:pPr>
            <w:ins w:id="5408" w:author="USA" w:date="2020-03-19T22:33:00Z">
              <w:r w:rsidRPr="00A013FD">
                <w:rPr>
                  <w:sz w:val="20"/>
                </w:rPr>
                <w:t>6.3</w:t>
              </w:r>
            </w:ins>
          </w:p>
        </w:tc>
      </w:tr>
      <w:tr w:rsidR="00C82FDB" w:rsidRPr="00A013FD" w14:paraId="32BA517B" w14:textId="77777777" w:rsidTr="008C2503">
        <w:trPr>
          <w:trHeight w:val="300"/>
          <w:jc w:val="center"/>
          <w:ins w:id="5409" w:author="USA" w:date="2020-03-19T22:33:00Z"/>
        </w:trPr>
        <w:tc>
          <w:tcPr>
            <w:tcW w:w="1382" w:type="pct"/>
            <w:shd w:val="clear" w:color="auto" w:fill="auto"/>
            <w:noWrap/>
            <w:vAlign w:val="bottom"/>
          </w:tcPr>
          <w:p w14:paraId="0A71F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0" w:author="USA" w:date="2020-03-19T22:33:00Z"/>
                <w:sz w:val="20"/>
              </w:rPr>
            </w:pPr>
            <w:ins w:id="5411" w:author="USA" w:date="2020-03-19T22:33:00Z">
              <w:r w:rsidRPr="00A013FD">
                <w:rPr>
                  <w:sz w:val="20"/>
                </w:rPr>
                <w:t>60</w:t>
              </w:r>
            </w:ins>
          </w:p>
        </w:tc>
        <w:tc>
          <w:tcPr>
            <w:tcW w:w="1236" w:type="pct"/>
            <w:shd w:val="clear" w:color="auto" w:fill="auto"/>
            <w:noWrap/>
            <w:vAlign w:val="bottom"/>
          </w:tcPr>
          <w:p w14:paraId="51EC9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2" w:author="USA" w:date="2020-03-19T22:33:00Z"/>
                <w:sz w:val="20"/>
              </w:rPr>
            </w:pPr>
            <w:ins w:id="5413" w:author="USA" w:date="2020-03-19T22:33:00Z">
              <w:r w:rsidRPr="00A013FD">
                <w:rPr>
                  <w:sz w:val="20"/>
                </w:rPr>
                <w:t>−3</w:t>
              </w:r>
            </w:ins>
          </w:p>
        </w:tc>
        <w:tc>
          <w:tcPr>
            <w:tcW w:w="2382" w:type="pct"/>
            <w:shd w:val="clear" w:color="auto" w:fill="auto"/>
            <w:noWrap/>
            <w:vAlign w:val="bottom"/>
          </w:tcPr>
          <w:p w14:paraId="7D57F7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4" w:author="USA" w:date="2020-03-19T22:33:00Z"/>
                <w:sz w:val="20"/>
              </w:rPr>
            </w:pPr>
            <w:ins w:id="5415" w:author="USA" w:date="2020-03-19T22:33:00Z">
              <w:r w:rsidRPr="00A013FD">
                <w:rPr>
                  <w:sz w:val="20"/>
                </w:rPr>
                <w:t>4.8</w:t>
              </w:r>
            </w:ins>
          </w:p>
        </w:tc>
      </w:tr>
      <w:tr w:rsidR="00C82FDB" w:rsidRPr="00A013FD" w14:paraId="5F2E585C" w14:textId="77777777" w:rsidTr="008C2503">
        <w:trPr>
          <w:trHeight w:val="300"/>
          <w:jc w:val="center"/>
          <w:ins w:id="5416" w:author="USA" w:date="2020-03-19T22:33:00Z"/>
        </w:trPr>
        <w:tc>
          <w:tcPr>
            <w:tcW w:w="1382" w:type="pct"/>
            <w:shd w:val="clear" w:color="auto" w:fill="auto"/>
            <w:noWrap/>
            <w:vAlign w:val="bottom"/>
          </w:tcPr>
          <w:p w14:paraId="30D49E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7" w:author="USA" w:date="2020-03-19T22:33:00Z"/>
                <w:sz w:val="20"/>
              </w:rPr>
            </w:pPr>
            <w:ins w:id="5418" w:author="USA" w:date="2020-03-19T22:33:00Z">
              <w:r w:rsidRPr="00A013FD">
                <w:rPr>
                  <w:sz w:val="20"/>
                </w:rPr>
                <w:t>70</w:t>
              </w:r>
            </w:ins>
          </w:p>
        </w:tc>
        <w:tc>
          <w:tcPr>
            <w:tcW w:w="1236" w:type="pct"/>
            <w:shd w:val="clear" w:color="auto" w:fill="auto"/>
            <w:noWrap/>
            <w:vAlign w:val="bottom"/>
          </w:tcPr>
          <w:p w14:paraId="67C98F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9" w:author="USA" w:date="2020-03-19T22:33:00Z"/>
                <w:sz w:val="20"/>
              </w:rPr>
            </w:pPr>
            <w:ins w:id="5420" w:author="USA" w:date="2020-03-19T22:33:00Z">
              <w:r w:rsidRPr="00A013FD">
                <w:rPr>
                  <w:sz w:val="20"/>
                </w:rPr>
                <w:t>−4</w:t>
              </w:r>
            </w:ins>
          </w:p>
        </w:tc>
        <w:tc>
          <w:tcPr>
            <w:tcW w:w="2382" w:type="pct"/>
            <w:shd w:val="clear" w:color="auto" w:fill="auto"/>
            <w:noWrap/>
            <w:vAlign w:val="bottom"/>
          </w:tcPr>
          <w:p w14:paraId="3A90C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1" w:author="USA" w:date="2020-03-19T22:33:00Z"/>
                <w:sz w:val="20"/>
              </w:rPr>
            </w:pPr>
            <w:ins w:id="5422" w:author="USA" w:date="2020-03-19T22:33:00Z">
              <w:r w:rsidRPr="00A013FD">
                <w:rPr>
                  <w:sz w:val="20"/>
                </w:rPr>
                <w:t>3.8</w:t>
              </w:r>
            </w:ins>
          </w:p>
        </w:tc>
      </w:tr>
      <w:tr w:rsidR="00C82FDB" w:rsidRPr="00A013FD" w14:paraId="536C053D" w14:textId="77777777" w:rsidTr="008C2503">
        <w:trPr>
          <w:trHeight w:val="300"/>
          <w:jc w:val="center"/>
          <w:ins w:id="5423" w:author="USA" w:date="2020-03-19T22:33:00Z"/>
        </w:trPr>
        <w:tc>
          <w:tcPr>
            <w:tcW w:w="1382" w:type="pct"/>
            <w:shd w:val="clear" w:color="auto" w:fill="auto"/>
            <w:noWrap/>
            <w:vAlign w:val="bottom"/>
          </w:tcPr>
          <w:p w14:paraId="10009E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4" w:author="USA" w:date="2020-03-19T22:33:00Z"/>
                <w:sz w:val="20"/>
              </w:rPr>
            </w:pPr>
            <w:ins w:id="5425" w:author="USA" w:date="2020-03-19T22:33:00Z">
              <w:r w:rsidRPr="00A013FD">
                <w:rPr>
                  <w:sz w:val="20"/>
                </w:rPr>
                <w:t>80</w:t>
              </w:r>
            </w:ins>
          </w:p>
        </w:tc>
        <w:tc>
          <w:tcPr>
            <w:tcW w:w="1236" w:type="pct"/>
            <w:shd w:val="clear" w:color="auto" w:fill="auto"/>
            <w:noWrap/>
            <w:vAlign w:val="bottom"/>
          </w:tcPr>
          <w:p w14:paraId="02D565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6" w:author="USA" w:date="2020-03-19T22:33:00Z"/>
                <w:sz w:val="20"/>
              </w:rPr>
            </w:pPr>
            <w:ins w:id="5427" w:author="USA" w:date="2020-03-19T22:33:00Z">
              <w:r w:rsidRPr="00A013FD">
                <w:rPr>
                  <w:sz w:val="20"/>
                </w:rPr>
                <w:t>−10</w:t>
              </w:r>
            </w:ins>
          </w:p>
        </w:tc>
        <w:tc>
          <w:tcPr>
            <w:tcW w:w="2382" w:type="pct"/>
            <w:shd w:val="clear" w:color="auto" w:fill="auto"/>
            <w:noWrap/>
            <w:vAlign w:val="bottom"/>
          </w:tcPr>
          <w:p w14:paraId="4F92F2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8" w:author="USA" w:date="2020-03-19T22:33:00Z"/>
                <w:sz w:val="20"/>
              </w:rPr>
            </w:pPr>
            <w:ins w:id="5429" w:author="USA" w:date="2020-03-19T22:33:00Z">
              <w:r w:rsidRPr="00A013FD">
                <w:rPr>
                  <w:sz w:val="20"/>
                </w:rPr>
                <w:t>−2.2</w:t>
              </w:r>
            </w:ins>
          </w:p>
        </w:tc>
      </w:tr>
      <w:tr w:rsidR="00C82FDB" w:rsidRPr="00A013FD" w14:paraId="27BEB77D" w14:textId="77777777" w:rsidTr="008C2503">
        <w:trPr>
          <w:trHeight w:val="300"/>
          <w:jc w:val="center"/>
          <w:ins w:id="5430" w:author="USA" w:date="2020-03-19T22:33:00Z"/>
        </w:trPr>
        <w:tc>
          <w:tcPr>
            <w:tcW w:w="1382" w:type="pct"/>
            <w:shd w:val="clear" w:color="auto" w:fill="auto"/>
            <w:noWrap/>
            <w:vAlign w:val="bottom"/>
          </w:tcPr>
          <w:p w14:paraId="7211CF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31" w:author="USA" w:date="2020-03-19T22:33:00Z"/>
                <w:sz w:val="20"/>
              </w:rPr>
            </w:pPr>
            <w:ins w:id="5432" w:author="USA" w:date="2020-03-19T22:33:00Z">
              <w:r w:rsidRPr="00A013FD">
                <w:rPr>
                  <w:sz w:val="20"/>
                </w:rPr>
                <w:t>90</w:t>
              </w:r>
            </w:ins>
          </w:p>
        </w:tc>
        <w:tc>
          <w:tcPr>
            <w:tcW w:w="1236" w:type="pct"/>
            <w:shd w:val="clear" w:color="auto" w:fill="auto"/>
            <w:noWrap/>
            <w:vAlign w:val="bottom"/>
          </w:tcPr>
          <w:p w14:paraId="304D64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33" w:author="USA" w:date="2020-03-19T22:33:00Z"/>
                <w:sz w:val="20"/>
              </w:rPr>
            </w:pPr>
            <w:ins w:id="5434" w:author="USA" w:date="2020-03-19T22:33:00Z">
              <w:r w:rsidRPr="00A013FD">
                <w:rPr>
                  <w:sz w:val="20"/>
                </w:rPr>
                <w:t>−20</w:t>
              </w:r>
            </w:ins>
          </w:p>
        </w:tc>
        <w:tc>
          <w:tcPr>
            <w:tcW w:w="2382" w:type="pct"/>
            <w:shd w:val="clear" w:color="auto" w:fill="auto"/>
            <w:noWrap/>
            <w:vAlign w:val="bottom"/>
          </w:tcPr>
          <w:p w14:paraId="240325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35" w:author="USA" w:date="2020-03-19T22:33:00Z"/>
                <w:sz w:val="20"/>
              </w:rPr>
            </w:pPr>
            <w:ins w:id="5436" w:author="USA" w:date="2020-03-19T22:33:00Z">
              <w:r w:rsidRPr="00A013FD">
                <w:rPr>
                  <w:sz w:val="20"/>
                </w:rPr>
                <w:t>−12.2</w:t>
              </w:r>
            </w:ins>
          </w:p>
        </w:tc>
      </w:tr>
    </w:tbl>
    <w:p w14:paraId="5A91EC6F" w14:textId="77777777" w:rsidR="00C82FDB" w:rsidRPr="00A013FD" w:rsidRDefault="00C82FDB" w:rsidP="008C2503">
      <w:pPr>
        <w:pStyle w:val="Tablefin"/>
        <w:rPr>
          <w:ins w:id="5437" w:author="USA" w:date="2020-03-19T22:33:00Z"/>
          <w:lang w:val="en-US"/>
        </w:rPr>
      </w:pPr>
    </w:p>
    <w:p w14:paraId="2B2836BE" w14:textId="77777777" w:rsidR="00C82FDB" w:rsidRPr="00A013FD" w:rsidRDefault="00C82FDB" w:rsidP="0033396A">
      <w:pPr>
        <w:pStyle w:val="Heading4"/>
        <w:rPr>
          <w:ins w:id="5438" w:author="USA" w:date="2020-03-19T22:33:00Z"/>
          <w:rFonts w:eastAsia="Calibri"/>
          <w:lang w:eastAsia="en-GB"/>
        </w:rPr>
      </w:pPr>
      <w:ins w:id="5439" w:author="Song, Xiaojing" w:date="2020-08-24T16:32:00Z">
        <w:del w:id="5440" w:author="USA Editor 2021" w:date="2020-12-10T17:06:00Z">
          <w:r w:rsidRPr="0033396A" w:rsidDel="00A3636B">
            <w:rPr>
              <w:rFonts w:eastAsia="Calibri"/>
              <w:smallCaps/>
              <w:highlight w:val="green"/>
              <w:lang w:eastAsia="en-GB"/>
            </w:rPr>
            <w:delText>A</w:delText>
          </w:r>
          <w:r w:rsidDel="00A3636B">
            <w:rPr>
              <w:rFonts w:eastAsia="Calibri"/>
              <w:smallCaps/>
              <w:lang w:eastAsia="en-GB"/>
            </w:rPr>
            <w:delText xml:space="preserve"> </w:delText>
          </w:r>
        </w:del>
      </w:ins>
      <w:ins w:id="5441" w:author="Song, Xiaojing" w:date="2020-08-21T15:15:00Z">
        <w:r>
          <w:rPr>
            <w:rFonts w:eastAsia="Calibri"/>
            <w:smallCaps/>
            <w:lang w:eastAsia="en-GB"/>
          </w:rPr>
          <w:t>1.2.12.3</w:t>
        </w:r>
        <w:r>
          <w:rPr>
            <w:rFonts w:eastAsia="Calibri"/>
            <w:smallCaps/>
            <w:lang w:eastAsia="en-GB"/>
          </w:rPr>
          <w:tab/>
        </w:r>
      </w:ins>
      <w:ins w:id="5442" w:author="USA" w:date="2020-03-19T22:33:00Z">
        <w:r w:rsidRPr="00A013FD">
          <w:rPr>
            <w:rFonts w:eastAsia="Calibri"/>
            <w:lang w:eastAsia="en-GB"/>
          </w:rPr>
          <w:t xml:space="preserve">Shutdown procedure  </w:t>
        </w:r>
      </w:ins>
    </w:p>
    <w:p w14:paraId="40C8D763" w14:textId="77777777" w:rsidR="00C82FDB" w:rsidRPr="00A013FD" w:rsidRDefault="00C82FDB" w:rsidP="00A013FD">
      <w:pPr>
        <w:spacing w:after="120"/>
        <w:rPr>
          <w:ins w:id="5443" w:author="USA" w:date="2020-03-19T22:33:00Z"/>
        </w:rPr>
      </w:pPr>
      <w:ins w:id="5444" w:author="USA" w:date="2020-03-19T22:33:00Z">
        <w:r w:rsidRPr="00A013FD">
          <w:t>An automatic transmitter hardware shutdown procedure and indication should be provided in case a transmitter continues to transmit for more than 2 s. This shutdown procedure should be independent of software control.</w:t>
        </w:r>
      </w:ins>
    </w:p>
    <w:p w14:paraId="73FBCBED" w14:textId="77777777" w:rsidR="00C82FDB" w:rsidRPr="009A1F48" w:rsidRDefault="00C82FDB" w:rsidP="0033396A">
      <w:pPr>
        <w:pStyle w:val="Heading4"/>
        <w:rPr>
          <w:ins w:id="5445" w:author="USA" w:date="2020-03-19T22:33:00Z"/>
          <w:rFonts w:eastAsia="Calibri"/>
          <w:lang w:eastAsia="en-GB"/>
        </w:rPr>
      </w:pPr>
      <w:ins w:id="5446" w:author="Song, Xiaojing" w:date="2020-08-24T16:32:00Z">
        <w:del w:id="5447" w:author="USA Editor 2021" w:date="2020-12-10T17:06:00Z">
          <w:r w:rsidRPr="0033396A" w:rsidDel="00A3636B">
            <w:rPr>
              <w:rFonts w:eastAsia="Calibri"/>
              <w:smallCaps/>
              <w:szCs w:val="24"/>
              <w:highlight w:val="green"/>
              <w:lang w:eastAsia="en-GB"/>
            </w:rPr>
            <w:delText>A</w:delText>
          </w:r>
          <w:r w:rsidDel="00A3636B">
            <w:rPr>
              <w:rFonts w:eastAsia="Calibri"/>
              <w:smallCaps/>
              <w:szCs w:val="24"/>
              <w:lang w:eastAsia="en-GB"/>
            </w:rPr>
            <w:delText xml:space="preserve"> </w:delText>
          </w:r>
        </w:del>
      </w:ins>
      <w:ins w:id="5448" w:author="Song, Xiaojing" w:date="2020-08-21T15:15:00Z">
        <w:r w:rsidRPr="00C00206">
          <w:rPr>
            <w:rFonts w:eastAsia="Calibri"/>
            <w:smallCaps/>
            <w:szCs w:val="24"/>
            <w:lang w:eastAsia="en-GB"/>
          </w:rPr>
          <w:t>1.2.12.4</w:t>
        </w:r>
        <w:r w:rsidRPr="00C00206">
          <w:rPr>
            <w:rFonts w:eastAsia="Calibri"/>
            <w:smallCaps/>
            <w:szCs w:val="24"/>
            <w:lang w:eastAsia="en-GB"/>
          </w:rPr>
          <w:tab/>
        </w:r>
      </w:ins>
      <w:ins w:id="5449" w:author="USA" w:date="2020-03-19T22:33:00Z">
        <w:r w:rsidRPr="009A1F48">
          <w:rPr>
            <w:rFonts w:eastAsia="Calibri"/>
            <w:lang w:eastAsia="en-GB"/>
          </w:rPr>
          <w:t xml:space="preserve">Safety precautions  </w:t>
        </w:r>
      </w:ins>
    </w:p>
    <w:p w14:paraId="1DCB3092" w14:textId="77777777" w:rsidR="00C82FDB" w:rsidRPr="00A013FD" w:rsidRDefault="00C82FDB" w:rsidP="00A013FD">
      <w:pPr>
        <w:spacing w:after="120"/>
        <w:rPr>
          <w:ins w:id="5450" w:author="USA" w:date="2020-03-19T22:33:00Z"/>
        </w:rPr>
      </w:pPr>
      <w:ins w:id="5451" w:author="USA" w:date="2020-03-19T22:33:00Z">
        <w:r w:rsidRPr="00A013FD">
          <w:t>The VDES installation, when operating, should not be damaged by the effects of open circuited or short-circuited antenna terminals.</w:t>
        </w:r>
      </w:ins>
    </w:p>
    <w:p w14:paraId="1713130E" w14:textId="77777777" w:rsidR="00C82FDB" w:rsidRPr="00A013FD" w:rsidRDefault="00C82FDB" w:rsidP="0033396A">
      <w:pPr>
        <w:pStyle w:val="Heading2"/>
        <w:rPr>
          <w:ins w:id="5452" w:author="USA" w:date="2020-03-19T22:33:00Z"/>
          <w:rFonts w:eastAsia="Calibri"/>
          <w:lang w:eastAsia="en-GB"/>
        </w:rPr>
      </w:pPr>
      <w:bookmarkStart w:id="5453" w:name="_Toc35545282"/>
      <w:ins w:id="5454" w:author="Song, Xiaojing" w:date="2020-08-24T16:32:00Z">
        <w:del w:id="5455"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56" w:author="Song, Xiaojing" w:date="2020-08-21T10:07:00Z">
        <w:r>
          <w:rPr>
            <w:rFonts w:eastAsia="Calibri"/>
            <w:lang w:eastAsia="en-GB"/>
          </w:rPr>
          <w:t>1.3</w:t>
        </w:r>
        <w:r>
          <w:rPr>
            <w:rFonts w:eastAsia="Calibri"/>
            <w:lang w:eastAsia="en-GB"/>
          </w:rPr>
          <w:tab/>
        </w:r>
      </w:ins>
      <w:ins w:id="5457" w:author="USA" w:date="2020-03-19T22:33:00Z">
        <w:r w:rsidRPr="00A013FD">
          <w:rPr>
            <w:rFonts w:eastAsia="Calibri"/>
            <w:lang w:eastAsia="en-GB"/>
          </w:rPr>
          <w:t>Link layer</w:t>
        </w:r>
        <w:bookmarkEnd w:id="5453"/>
      </w:ins>
    </w:p>
    <w:p w14:paraId="51CEB489" w14:textId="77777777" w:rsidR="00C82FDB" w:rsidRPr="00A013FD" w:rsidRDefault="00C82FDB" w:rsidP="00A013FD">
      <w:pPr>
        <w:rPr>
          <w:ins w:id="5458" w:author="USA" w:date="2020-03-19T22:33:00Z"/>
          <w:szCs w:val="24"/>
        </w:rPr>
      </w:pPr>
      <w:ins w:id="5459" w:author="USA" w:date="2020-03-19T22:33:00Z">
        <w:r w:rsidRPr="00A013FD">
          <w:rPr>
            <w:szCs w:val="24"/>
          </w:rPr>
          <w:t>This layer ensures reliable transmission of data between ships, ship and shore, and ship and satellite. This layer will further be responsible for packing data into messages and providing access to the data transfer medium using TDMA techniques.</w:t>
        </w:r>
      </w:ins>
    </w:p>
    <w:p w14:paraId="01F0CB4F" w14:textId="77777777" w:rsidR="00C82FDB" w:rsidRPr="009A1F48" w:rsidRDefault="00C82FDB" w:rsidP="0033396A">
      <w:pPr>
        <w:pStyle w:val="Heading3"/>
        <w:rPr>
          <w:ins w:id="5460" w:author="USA" w:date="2020-03-19T22:33:00Z"/>
          <w:rFonts w:eastAsia="Calibri"/>
          <w:lang w:eastAsia="en-GB"/>
        </w:rPr>
      </w:pPr>
      <w:bookmarkStart w:id="5461" w:name="_Toc35545283"/>
      <w:ins w:id="5462" w:author="Song, Xiaojing" w:date="2020-08-24T16:32:00Z">
        <w:del w:id="5463"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64" w:author="Song, Xiaojing" w:date="2020-08-21T10:09:00Z">
        <w:r>
          <w:rPr>
            <w:rFonts w:eastAsia="Calibri"/>
            <w:lang w:eastAsia="en-GB"/>
          </w:rPr>
          <w:t>1.3.1</w:t>
        </w:r>
        <w:r>
          <w:rPr>
            <w:rFonts w:eastAsia="Calibri"/>
            <w:lang w:eastAsia="en-GB"/>
          </w:rPr>
          <w:tab/>
        </w:r>
      </w:ins>
      <w:ins w:id="5465" w:author="USA" w:date="2020-03-19T22:33:00Z">
        <w:r w:rsidRPr="009A1F48">
          <w:rPr>
            <w:rFonts w:eastAsia="Calibri"/>
            <w:lang w:eastAsia="en-GB"/>
          </w:rPr>
          <w:t>TDMA Synchronization</w:t>
        </w:r>
        <w:bookmarkEnd w:id="5461"/>
      </w:ins>
    </w:p>
    <w:p w14:paraId="0DB43985" w14:textId="77777777" w:rsidR="00C82FDB" w:rsidRPr="00A013FD" w:rsidRDefault="00C82FDB" w:rsidP="00A013FD">
      <w:pPr>
        <w:spacing w:after="120"/>
        <w:rPr>
          <w:ins w:id="5466" w:author="USA" w:date="2020-03-19T22:33:00Z"/>
          <w:lang w:eastAsia="en-GB"/>
        </w:rPr>
      </w:pPr>
      <w:ins w:id="5467" w:author="USA" w:date="2020-03-19T22:33:00Z">
        <w:r w:rsidRPr="00A013FD">
          <w:rPr>
            <w:lang w:eastAsia="en-GB"/>
          </w:rPr>
          <w:t>TDMA synchronization is achieved using an algorithm as described below.</w:t>
        </w:r>
      </w:ins>
    </w:p>
    <w:p w14:paraId="560F500D" w14:textId="77777777" w:rsidR="00C82FDB" w:rsidRPr="00A013FD" w:rsidRDefault="00C82FDB" w:rsidP="00A013FD">
      <w:pPr>
        <w:spacing w:after="120"/>
        <w:rPr>
          <w:ins w:id="5468" w:author="USA" w:date="2020-03-19T22:33:00Z"/>
          <w:lang w:eastAsia="en-GB"/>
        </w:rPr>
      </w:pPr>
      <w:ins w:id="5469" w:author="USA" w:date="2020-03-19T22:33:00Z">
        <w:r w:rsidRPr="00A013FD">
          <w:rPr>
            <w:lang w:eastAsia="en-GB"/>
          </w:rPr>
          <w:t>The TDMA receiving process should not depend on slot boundaries.</w:t>
        </w:r>
      </w:ins>
    </w:p>
    <w:p w14:paraId="247EDE10" w14:textId="77777777" w:rsidR="00C82FDB" w:rsidRPr="00A013FD" w:rsidRDefault="00C82FDB" w:rsidP="00A013FD">
      <w:pPr>
        <w:spacing w:after="120"/>
        <w:rPr>
          <w:ins w:id="5470" w:author="USA" w:date="2020-03-19T22:33:00Z"/>
        </w:rPr>
      </w:pPr>
      <w:ins w:id="5471" w:author="USA" w:date="2020-03-19T22:33:00Z">
        <w:r w:rsidRPr="00A013FD">
          <w:rPr>
            <w:lang w:eastAsia="en-GB"/>
          </w:rPr>
          <w:t>Synchronization other than UTC direct may be provided by the AIS system.</w:t>
        </w:r>
      </w:ins>
    </w:p>
    <w:p w14:paraId="3219CF66" w14:textId="77777777" w:rsidR="00C82FDB" w:rsidRPr="00A013FD" w:rsidRDefault="00C82FDB" w:rsidP="0033396A">
      <w:pPr>
        <w:pStyle w:val="Heading3"/>
        <w:rPr>
          <w:ins w:id="5472" w:author="USA" w:date="2020-03-19T22:33:00Z"/>
          <w:rFonts w:eastAsia="Calibri"/>
          <w:lang w:eastAsia="en-GB"/>
        </w:rPr>
      </w:pPr>
      <w:bookmarkStart w:id="5473" w:name="_Toc35545284"/>
      <w:ins w:id="5474" w:author="Song, Xiaojing" w:date="2020-08-24T16:32:00Z">
        <w:del w:id="5475"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76" w:author="Song, Xiaojing" w:date="2020-08-21T10:10:00Z">
        <w:r>
          <w:rPr>
            <w:rFonts w:eastAsia="Calibri"/>
            <w:lang w:eastAsia="en-GB"/>
          </w:rPr>
          <w:t>1.3.2</w:t>
        </w:r>
        <w:r>
          <w:rPr>
            <w:rFonts w:eastAsia="Calibri"/>
            <w:lang w:eastAsia="en-GB"/>
          </w:rPr>
          <w:tab/>
        </w:r>
      </w:ins>
      <w:ins w:id="5477" w:author="USA" w:date="2020-03-19T22:33:00Z">
        <w:r w:rsidRPr="00A013FD">
          <w:rPr>
            <w:rFonts w:eastAsia="Calibri"/>
            <w:lang w:eastAsia="en-GB"/>
          </w:rPr>
          <w:t>Coordinated universal time direct</w:t>
        </w:r>
        <w:bookmarkEnd w:id="5473"/>
      </w:ins>
    </w:p>
    <w:p w14:paraId="23364FC0" w14:textId="77777777" w:rsidR="00C82FDB" w:rsidRPr="00A013FD" w:rsidRDefault="00C82FDB" w:rsidP="00A013FD">
      <w:pPr>
        <w:spacing w:after="120"/>
        <w:rPr>
          <w:ins w:id="5478" w:author="USA" w:date="2020-03-19T22:33:00Z"/>
        </w:rPr>
      </w:pPr>
      <w:ins w:id="5479" w:author="USA" w:date="2020-03-19T22:33:00Z">
        <w:r w:rsidRPr="00A013FD">
          <w:rPr>
            <w:lang w:eastAsia="en-GB"/>
          </w:rPr>
          <w:t>A station, which may acquire timing directly from coordinated universal time (UTC) source having the required accuracy.</w:t>
        </w:r>
      </w:ins>
    </w:p>
    <w:p w14:paraId="759E4E77" w14:textId="77777777" w:rsidR="00C82FDB" w:rsidRPr="00A013FD" w:rsidRDefault="00C82FDB" w:rsidP="0033396A">
      <w:pPr>
        <w:pStyle w:val="Heading3"/>
        <w:rPr>
          <w:ins w:id="5480" w:author="USA" w:date="2020-03-19T22:33:00Z"/>
          <w:rFonts w:eastAsia="Calibri"/>
          <w:lang w:eastAsia="en-GB"/>
        </w:rPr>
      </w:pPr>
      <w:bookmarkStart w:id="5481" w:name="_Toc35545285"/>
      <w:ins w:id="5482" w:author="Song, Xiaojing" w:date="2020-08-24T16:32:00Z">
        <w:del w:id="5483"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84" w:author="Song, Xiaojing" w:date="2020-08-21T10:10:00Z">
        <w:r>
          <w:rPr>
            <w:rFonts w:eastAsia="Calibri"/>
            <w:lang w:eastAsia="en-GB"/>
          </w:rPr>
          <w:t>1.3.3</w:t>
        </w:r>
        <w:r>
          <w:rPr>
            <w:rFonts w:eastAsia="Calibri"/>
            <w:lang w:eastAsia="en-GB"/>
          </w:rPr>
          <w:tab/>
        </w:r>
      </w:ins>
      <w:ins w:id="5485" w:author="USA" w:date="2020-03-19T22:33:00Z">
        <w:r w:rsidRPr="00A013FD">
          <w:rPr>
            <w:rFonts w:eastAsia="Calibri"/>
            <w:lang w:eastAsia="en-GB"/>
          </w:rPr>
          <w:t>Coordinated universal time indirect</w:t>
        </w:r>
        <w:bookmarkEnd w:id="5481"/>
      </w:ins>
    </w:p>
    <w:p w14:paraId="553523A4" w14:textId="77777777" w:rsidR="00C82FDB" w:rsidRPr="00A013FD" w:rsidRDefault="00C82FDB" w:rsidP="00A013FD">
      <w:pPr>
        <w:spacing w:after="120"/>
        <w:rPr>
          <w:lang w:eastAsia="en-GB"/>
        </w:rPr>
      </w:pPr>
      <w:ins w:id="5486" w:author="USA" w:date="2020-03-19T22:33:00Z">
        <w:r w:rsidRPr="00A013FD">
          <w:rPr>
            <w:lang w:eastAsia="en-GB"/>
          </w:rPr>
          <w:t>A station, which is unable to get direct access to UTC, but has access to the AIS system timing, should get its synchronization from the AIS system.</w:t>
        </w:r>
      </w:ins>
    </w:p>
    <w:p w14:paraId="72A52085" w14:textId="77777777" w:rsidR="00C82FDB" w:rsidRPr="00A013FD" w:rsidRDefault="00C82FDB" w:rsidP="00A013FD">
      <w:pPr>
        <w:overflowPunct/>
        <w:autoSpaceDE/>
        <w:autoSpaceDN/>
        <w:adjustRightInd/>
        <w:spacing w:before="0"/>
        <w:textAlignment w:val="auto"/>
        <w:rPr>
          <w:lang w:eastAsia="en-GB"/>
        </w:rPr>
      </w:pPr>
      <w:r w:rsidRPr="00A013FD">
        <w:rPr>
          <w:lang w:eastAsia="en-GB"/>
        </w:rPr>
        <w:br w:type="page"/>
      </w:r>
    </w:p>
    <w:p w14:paraId="43DD7545"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5487" w:author="USA" w:date="2020-02-12T15:46:00Z"/>
          <w:b/>
          <w:sz w:val="28"/>
        </w:rPr>
      </w:pPr>
      <w:del w:id="5488" w:author="USA" w:date="2020-02-12T15:46:00Z">
        <w:r w:rsidRPr="00A013FD">
          <w:rPr>
            <w:b/>
            <w:sz w:val="28"/>
          </w:rPr>
          <w:delText>Annex 1</w:delText>
        </w:r>
        <w:r w:rsidRPr="00A013FD">
          <w:rPr>
            <w:b/>
            <w:sz w:val="28"/>
          </w:rPr>
          <w:br/>
        </w:r>
        <w:r w:rsidRPr="00A013FD">
          <w:rPr>
            <w:b/>
            <w:sz w:val="28"/>
          </w:rPr>
          <w:br/>
          <w:delText xml:space="preserve">Operational characteristics of a VHF data exchange system </w:delText>
        </w:r>
        <w:r w:rsidRPr="00A013FD">
          <w:rPr>
            <w:b/>
            <w:sz w:val="28"/>
          </w:rPr>
          <w:br/>
          <w:delText>in the VHF maritime mobile band</w:delText>
        </w:r>
      </w:del>
    </w:p>
    <w:p w14:paraId="21E8A1B9" w14:textId="77777777" w:rsidR="00C82FDB" w:rsidRPr="00A013FD" w:rsidRDefault="00C82FDB" w:rsidP="00A013FD">
      <w:pPr>
        <w:keepNext/>
        <w:keepLines/>
        <w:tabs>
          <w:tab w:val="left" w:pos="360"/>
        </w:tabs>
        <w:spacing w:before="280"/>
        <w:outlineLvl w:val="0"/>
        <w:rPr>
          <w:del w:id="5489" w:author="USA" w:date="2020-02-12T15:46:00Z"/>
          <w:b/>
          <w:sz w:val="28"/>
        </w:rPr>
      </w:pPr>
      <w:bookmarkStart w:id="5490" w:name="_Toc440783956"/>
      <w:del w:id="5491" w:author="USA" w:date="2020-02-12T15:46:00Z">
        <w:r w:rsidRPr="00A013FD">
          <w:rPr>
            <w:b/>
            <w:sz w:val="28"/>
          </w:rPr>
          <w:delText>1</w:delText>
        </w:r>
        <w:r w:rsidRPr="00A013FD">
          <w:rPr>
            <w:b/>
            <w:sz w:val="28"/>
          </w:rPr>
          <w:tab/>
          <w:delText>General</w:delText>
        </w:r>
        <w:bookmarkEnd w:id="5490"/>
      </w:del>
    </w:p>
    <w:p w14:paraId="7490FEE2" w14:textId="77777777" w:rsidR="00C82FDB" w:rsidRPr="00A013FD" w:rsidRDefault="00C82FDB" w:rsidP="00A013FD">
      <w:pPr>
        <w:tabs>
          <w:tab w:val="clear" w:pos="2268"/>
          <w:tab w:val="left" w:pos="2608"/>
          <w:tab w:val="left" w:pos="3345"/>
        </w:tabs>
        <w:spacing w:before="80"/>
        <w:ind w:left="1134" w:hanging="1134"/>
        <w:rPr>
          <w:del w:id="5492" w:author="USA" w:date="2020-02-12T15:46:00Z"/>
        </w:rPr>
      </w:pPr>
      <w:del w:id="5493" w:author="USA" w:date="2020-02-12T15:46:00Z">
        <w:r w:rsidRPr="00A013FD">
          <w:delText>1.1</w:delText>
        </w:r>
        <w:r w:rsidRPr="00A013FD">
          <w:tab/>
          <w:delText>The system should give its highest priority to the automatic identification system (AIS) position reporting and safety related information.</w:delText>
        </w:r>
      </w:del>
    </w:p>
    <w:p w14:paraId="798F2BA5" w14:textId="77777777" w:rsidR="00C82FDB" w:rsidRPr="00A013FD" w:rsidRDefault="00C82FDB" w:rsidP="00A013FD">
      <w:pPr>
        <w:tabs>
          <w:tab w:val="clear" w:pos="2268"/>
          <w:tab w:val="left" w:pos="2608"/>
          <w:tab w:val="left" w:pos="3345"/>
        </w:tabs>
        <w:spacing w:before="80"/>
        <w:ind w:left="1134" w:hanging="1134"/>
        <w:rPr>
          <w:del w:id="5494" w:author="USA" w:date="2020-02-12T15:46:00Z"/>
        </w:rPr>
      </w:pPr>
      <w:del w:id="5495" w:author="USA" w:date="2020-02-12T15:46:00Z">
        <w:r w:rsidRPr="00A013FD">
          <w:delText>1.2</w:delText>
        </w:r>
        <w:r w:rsidRPr="00A013FD">
          <w:tab/>
          <w:delText>The system installation should be capable of receiving and processing the digital messages and interrogating calls specified by this Recommendation.</w:delText>
        </w:r>
      </w:del>
    </w:p>
    <w:p w14:paraId="048A496A" w14:textId="77777777" w:rsidR="00C82FDB" w:rsidRPr="00A013FD" w:rsidRDefault="00C82FDB" w:rsidP="00A013FD">
      <w:pPr>
        <w:tabs>
          <w:tab w:val="clear" w:pos="2268"/>
          <w:tab w:val="left" w:pos="2608"/>
          <w:tab w:val="left" w:pos="3345"/>
        </w:tabs>
        <w:spacing w:before="80"/>
        <w:ind w:left="1134" w:hanging="1134"/>
        <w:rPr>
          <w:del w:id="5496" w:author="USA" w:date="2020-02-12T15:46:00Z"/>
        </w:rPr>
      </w:pPr>
      <w:del w:id="5497" w:author="USA" w:date="2020-02-12T15:46:00Z">
        <w:r w:rsidRPr="00A013FD">
          <w:delText>1.3</w:delText>
        </w:r>
        <w:r w:rsidRPr="00A013FD">
          <w:tab/>
          <w:delText>The system should be capable of transmitting additional safety information on request.</w:delText>
        </w:r>
      </w:del>
    </w:p>
    <w:p w14:paraId="482F0D59" w14:textId="77777777" w:rsidR="00C82FDB" w:rsidRPr="00A013FD" w:rsidRDefault="00C82FDB" w:rsidP="00A013FD">
      <w:pPr>
        <w:tabs>
          <w:tab w:val="clear" w:pos="2268"/>
          <w:tab w:val="left" w:pos="2608"/>
          <w:tab w:val="left" w:pos="3345"/>
        </w:tabs>
        <w:spacing w:before="80"/>
        <w:ind w:left="1134" w:hanging="1134"/>
        <w:rPr>
          <w:del w:id="5498" w:author="USA" w:date="2020-02-12T15:46:00Z"/>
        </w:rPr>
      </w:pPr>
      <w:del w:id="5499" w:author="USA" w:date="2020-02-12T15:46:00Z">
        <w:r w:rsidRPr="00A013FD">
          <w:delText>1.4</w:delText>
        </w:r>
        <w:r w:rsidRPr="00A013FD">
          <w:tab/>
          <w:delText>The system installation should be able to operate continuously while under way, moored or at anchor.</w:delText>
        </w:r>
      </w:del>
    </w:p>
    <w:p w14:paraId="501FDEC1" w14:textId="77777777" w:rsidR="00C82FDB" w:rsidRPr="00A013FD" w:rsidRDefault="00C82FDB" w:rsidP="00A013FD">
      <w:pPr>
        <w:tabs>
          <w:tab w:val="clear" w:pos="2268"/>
          <w:tab w:val="left" w:pos="2608"/>
          <w:tab w:val="left" w:pos="3345"/>
        </w:tabs>
        <w:spacing w:before="80"/>
        <w:ind w:left="1134" w:hanging="1134"/>
        <w:rPr>
          <w:del w:id="5500" w:author="USA" w:date="2020-02-12T15:46:00Z"/>
        </w:rPr>
      </w:pPr>
      <w:del w:id="5501" w:author="USA" w:date="2020-02-12T15:46:00Z">
        <w:r w:rsidRPr="00A013FD">
          <w:delText>1.5</w:delText>
        </w:r>
        <w:r w:rsidRPr="00A013FD">
          <w:tab/>
          <w:delText>The system should use for the terrestrial links time-division multiple access (TDMA) techniques, access schemes and data transmission methods in a synchronized manner as specified in the Annexes.</w:delText>
        </w:r>
      </w:del>
    </w:p>
    <w:p w14:paraId="71B180A1" w14:textId="77777777" w:rsidR="00C82FDB" w:rsidRPr="00A013FD" w:rsidRDefault="00C82FDB" w:rsidP="00A013FD">
      <w:pPr>
        <w:tabs>
          <w:tab w:val="clear" w:pos="2268"/>
          <w:tab w:val="left" w:pos="2608"/>
          <w:tab w:val="left" w:pos="3345"/>
        </w:tabs>
        <w:spacing w:before="80"/>
        <w:ind w:left="1134" w:hanging="1134"/>
        <w:rPr>
          <w:del w:id="5502" w:author="USA" w:date="2020-02-12T15:46:00Z"/>
        </w:rPr>
      </w:pPr>
      <w:del w:id="5503" w:author="USA" w:date="2020-02-12T15:46:00Z">
        <w:r w:rsidRPr="00A013FD">
          <w:delText>1.6</w:delText>
        </w:r>
        <w:r w:rsidRPr="00A013FD">
          <w:tab/>
          <w:delText>The system should be capable of various modes of operation, including the autonomous, assigned and polled modes.</w:delText>
        </w:r>
      </w:del>
    </w:p>
    <w:p w14:paraId="41A09D9E" w14:textId="77777777" w:rsidR="00C82FDB" w:rsidRPr="00A013FD" w:rsidRDefault="00C82FDB" w:rsidP="00A013FD">
      <w:pPr>
        <w:tabs>
          <w:tab w:val="clear" w:pos="2268"/>
          <w:tab w:val="left" w:pos="2608"/>
          <w:tab w:val="left" w:pos="3345"/>
        </w:tabs>
        <w:spacing w:before="80"/>
        <w:ind w:left="1134" w:hanging="1134"/>
        <w:rPr>
          <w:del w:id="5504" w:author="USA" w:date="2020-02-12T15:46:00Z"/>
        </w:rPr>
      </w:pPr>
      <w:del w:id="5505" w:author="USA" w:date="2020-02-12T15:46:00Z">
        <w:r w:rsidRPr="00A013FD">
          <w:delText>1.7</w:delText>
        </w:r>
        <w:r w:rsidRPr="00A013FD">
          <w:tab/>
          <w:delText>The system should provide flexibility for the users in order to prioritize some applications and, consequently, adapt some parameters of the transmission (robustness or capacity) while minimizing system complexity.</w:delText>
        </w:r>
      </w:del>
    </w:p>
    <w:p w14:paraId="49CB9D6D" w14:textId="77777777" w:rsidR="00C82FDB" w:rsidRPr="00A013FD" w:rsidRDefault="00C82FDB" w:rsidP="00A013FD">
      <w:pPr>
        <w:tabs>
          <w:tab w:val="clear" w:pos="2268"/>
          <w:tab w:val="left" w:pos="2608"/>
          <w:tab w:val="left" w:pos="3345"/>
        </w:tabs>
        <w:spacing w:before="80"/>
        <w:ind w:left="1134" w:hanging="1134"/>
        <w:rPr>
          <w:del w:id="5506" w:author="USA" w:date="2020-02-12T15:46:00Z"/>
        </w:rPr>
      </w:pPr>
      <w:del w:id="5507" w:author="USA" w:date="2020-02-12T15:46:00Z">
        <w:r w:rsidRPr="00A013FD">
          <w:delText>1.8</w:delText>
        </w:r>
        <w:r w:rsidRPr="00A013FD">
          <w:tab/>
          <w:delText xml:space="preserve">The system should address the use cases identified in Report ITU-R M.2371. </w:delText>
        </w:r>
      </w:del>
    </w:p>
    <w:p w14:paraId="23632F13" w14:textId="77777777" w:rsidR="00C82FDB" w:rsidRPr="00A013FD" w:rsidRDefault="00C82FDB" w:rsidP="00A013FD">
      <w:pPr>
        <w:keepNext/>
        <w:keepLines/>
        <w:tabs>
          <w:tab w:val="left" w:pos="360"/>
        </w:tabs>
        <w:spacing w:before="280"/>
        <w:ind w:left="360" w:hanging="360"/>
        <w:outlineLvl w:val="0"/>
        <w:rPr>
          <w:del w:id="5508" w:author="USA" w:date="2020-02-12T15:46:00Z"/>
          <w:b/>
          <w:sz w:val="28"/>
        </w:rPr>
      </w:pPr>
      <w:del w:id="5509" w:author="USA" w:date="2020-02-12T15:46:00Z">
        <w:r w:rsidRPr="00A013FD">
          <w:rPr>
            <w:b/>
            <w:sz w:val="28"/>
          </w:rPr>
          <w:delText>2</w:delText>
        </w:r>
        <w:r w:rsidRPr="00A013FD">
          <w:rPr>
            <w:b/>
            <w:sz w:val="28"/>
          </w:rPr>
          <w:tab/>
          <w:delText>VHF data exchange system functions and frequency usage</w:delText>
        </w:r>
      </w:del>
    </w:p>
    <w:p w14:paraId="2F11A287" w14:textId="77777777" w:rsidR="00C82FDB" w:rsidRPr="00A013FD" w:rsidRDefault="00C82FDB" w:rsidP="00A013FD">
      <w:pPr>
        <w:rPr>
          <w:del w:id="5510" w:author="USA" w:date="2020-02-12T15:46:00Z"/>
        </w:rPr>
      </w:pPr>
      <w:del w:id="5511" w:author="USA" w:date="2020-02-12T15:46:00Z">
        <w:r w:rsidRPr="00A013FD">
          <w:delText>VDES functions and frequency usage are illustrated pictorially in Fig. A1-1.</w:delText>
        </w:r>
      </w:del>
    </w:p>
    <w:p w14:paraId="5294D87A" w14:textId="77777777" w:rsidR="00C82FDB" w:rsidRPr="00A013FD" w:rsidRDefault="00C82FDB" w:rsidP="00A013FD">
      <w:pPr>
        <w:rPr>
          <w:del w:id="5512" w:author="USA" w:date="2020-02-12T15:46:00Z"/>
        </w:rPr>
      </w:pPr>
      <w:del w:id="5513" w:author="USA" w:date="2020-02-12T15:46:00Z">
        <w:r w:rsidRPr="00A013FD">
          <w:delText>Figure A1-2 illustrates the VDES defined in this Recommendation from a system engineering perspective.</w:delText>
        </w:r>
      </w:del>
    </w:p>
    <w:p w14:paraId="3341AC71" w14:textId="77777777" w:rsidR="00C82FDB" w:rsidRPr="00A013FD" w:rsidRDefault="00C82FDB" w:rsidP="00A013FD">
      <w:pPr>
        <w:keepNext/>
        <w:keepLines/>
        <w:spacing w:before="480" w:after="120"/>
        <w:jc w:val="center"/>
        <w:rPr>
          <w:del w:id="5514" w:author="USA" w:date="2020-02-12T15:46:00Z"/>
          <w:caps/>
          <w:sz w:val="20"/>
        </w:rPr>
      </w:pPr>
      <w:bookmarkStart w:id="5515" w:name="_Ref397632616"/>
      <w:del w:id="5516" w:author="USA" w:date="2020-02-12T15:46:00Z">
        <w:r w:rsidRPr="00A013FD">
          <w:rPr>
            <w:caps/>
            <w:sz w:val="20"/>
          </w:rPr>
          <w:delText xml:space="preserve">Figure </w:delText>
        </w:r>
        <w:bookmarkEnd w:id="5515"/>
        <w:r w:rsidRPr="00A013FD">
          <w:rPr>
            <w:caps/>
            <w:sz w:val="20"/>
          </w:rPr>
          <w:delText>A1-1</w:delText>
        </w:r>
      </w:del>
    </w:p>
    <w:p w14:paraId="79814902" w14:textId="77777777" w:rsidR="00C82FDB" w:rsidRPr="00A013FD" w:rsidRDefault="00C82FDB" w:rsidP="00A013FD">
      <w:pPr>
        <w:keepNext/>
        <w:keepLines/>
        <w:spacing w:before="0" w:after="480"/>
        <w:jc w:val="center"/>
        <w:rPr>
          <w:del w:id="5517" w:author="USA" w:date="2020-02-12T15:46:00Z"/>
          <w:rFonts w:ascii="Times New Roman Bold" w:hAnsi="Times New Roman Bold"/>
          <w:b/>
          <w:sz w:val="20"/>
        </w:rPr>
      </w:pPr>
      <w:del w:id="5518" w:author="USA" w:date="2020-02-12T15:46:00Z">
        <w:r w:rsidRPr="00A013FD">
          <w:rPr>
            <w:rFonts w:ascii="Times New Roman Bold" w:hAnsi="Times New Roman Bold"/>
            <w:b/>
            <w:sz w:val="20"/>
          </w:rPr>
          <w:delText>VHF data exchange system functions and frequency usage</w:delText>
        </w:r>
      </w:del>
    </w:p>
    <w:p w14:paraId="6FDAC962" w14:textId="77777777" w:rsidR="00C82FDB" w:rsidRPr="00A013FD" w:rsidRDefault="00C82FDB" w:rsidP="00A013FD">
      <w:pPr>
        <w:keepNext/>
        <w:keepLines/>
        <w:jc w:val="center"/>
        <w:rPr>
          <w:del w:id="5519" w:author="USA" w:date="2020-02-12T15:46:00Z"/>
        </w:rPr>
      </w:pPr>
      <w:del w:id="5520" w:author="USA" w:date="2020-02-12T15:46:00Z">
        <w:r w:rsidRPr="00A013FD">
          <w:rPr>
            <w:noProof/>
            <w:sz w:val="18"/>
            <w:lang w:val="fr-CA" w:eastAsia="fr-CA"/>
          </w:rPr>
          <w:drawing>
            <wp:inline distT="0" distB="0" distL="0" distR="0" wp14:anchorId="03DD7D5B" wp14:editId="631EBB69">
              <wp:extent cx="6120765" cy="4330065"/>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4330065"/>
                      </a:xfrm>
                      <a:prstGeom prst="rect">
                        <a:avLst/>
                      </a:prstGeom>
                    </pic:spPr>
                  </pic:pic>
                </a:graphicData>
              </a:graphic>
            </wp:inline>
          </w:drawing>
        </w:r>
      </w:del>
    </w:p>
    <w:p w14:paraId="376CB7F4" w14:textId="77777777" w:rsidR="00C82FDB" w:rsidRPr="00A013FD" w:rsidRDefault="00C82FDB" w:rsidP="00A013FD">
      <w:pPr>
        <w:tabs>
          <w:tab w:val="left" w:pos="284"/>
        </w:tabs>
        <w:spacing w:before="80"/>
        <w:rPr>
          <w:del w:id="5521" w:author="USA" w:date="2020-02-12T15:46:00Z"/>
          <w:i/>
          <w:iCs/>
        </w:rPr>
      </w:pPr>
      <w:del w:id="5522" w:author="USA" w:date="2020-02-12T15:46:00Z">
        <w:r w:rsidRPr="00A013FD">
          <w:rPr>
            <w:i/>
            <w:iCs/>
          </w:rPr>
          <w:delText>NOTE – SAT Up is receive-only by satellite.</w:delText>
        </w:r>
      </w:del>
    </w:p>
    <w:p w14:paraId="60D9CF26" w14:textId="77777777" w:rsidR="00C82FDB" w:rsidRPr="00A013FD" w:rsidRDefault="00C82FDB" w:rsidP="00A013FD">
      <w:pPr>
        <w:keepNext/>
        <w:keepLines/>
        <w:tabs>
          <w:tab w:val="left" w:pos="360"/>
        </w:tabs>
        <w:spacing w:before="200"/>
        <w:ind w:left="360" w:hanging="360"/>
        <w:outlineLvl w:val="1"/>
        <w:rPr>
          <w:del w:id="5523" w:author="USA" w:date="2020-02-12T15:46:00Z"/>
          <w:b/>
        </w:rPr>
      </w:pPr>
      <w:del w:id="5524" w:author="USA" w:date="2020-02-12T15:46:00Z">
        <w:r w:rsidRPr="00A013FD">
          <w:rPr>
            <w:b/>
          </w:rPr>
          <w:delText>2.1</w:delText>
        </w:r>
        <w:r w:rsidRPr="00A013FD">
          <w:rPr>
            <w:b/>
          </w:rPr>
          <w:tab/>
          <w:delText>VHF data exchange system channel usage in accordance with RR Appendix 18</w:delText>
        </w:r>
      </w:del>
    </w:p>
    <w:p w14:paraId="1EECD7E6" w14:textId="77777777" w:rsidR="00C82FDB" w:rsidRPr="00A013FD" w:rsidRDefault="00C82FDB" w:rsidP="00A013FD">
      <w:pPr>
        <w:keepNext/>
        <w:keepLines/>
        <w:tabs>
          <w:tab w:val="clear" w:pos="1134"/>
          <w:tab w:val="left" w:pos="360"/>
        </w:tabs>
        <w:spacing w:before="200"/>
        <w:ind w:left="360" w:hanging="360"/>
        <w:outlineLvl w:val="2"/>
        <w:rPr>
          <w:del w:id="5525" w:author="USA" w:date="2020-02-12T15:46:00Z"/>
          <w:b/>
        </w:rPr>
      </w:pPr>
      <w:del w:id="5526" w:author="USA" w:date="2020-02-12T15:46:00Z">
        <w:r w:rsidRPr="00A013FD">
          <w:rPr>
            <w:b/>
          </w:rPr>
          <w:delText>2.1.1</w:delText>
        </w:r>
        <w:r w:rsidRPr="00A013FD">
          <w:rPr>
            <w:b/>
          </w:rPr>
          <w:tab/>
          <w:delText>VHF data exchange system: data exchange between terrestrial stations</w:delText>
        </w:r>
      </w:del>
    </w:p>
    <w:p w14:paraId="7F234607" w14:textId="77777777" w:rsidR="00C82FDB" w:rsidRPr="00A013FD" w:rsidRDefault="00C82FDB" w:rsidP="00A013FD">
      <w:pPr>
        <w:tabs>
          <w:tab w:val="clear" w:pos="2268"/>
          <w:tab w:val="left" w:pos="2608"/>
          <w:tab w:val="left" w:pos="3345"/>
        </w:tabs>
        <w:spacing w:before="80"/>
        <w:ind w:left="1134" w:hanging="1134"/>
        <w:rPr>
          <w:del w:id="5527" w:author="USA" w:date="2020-02-12T15:46:00Z"/>
        </w:rPr>
      </w:pPr>
      <w:del w:id="5528" w:author="USA" w:date="2020-02-12T15:46:00Z">
        <w:r w:rsidRPr="00A013FD">
          <w:delText>–</w:delText>
        </w:r>
        <w:r w:rsidRPr="00A013FD">
          <w:tab/>
          <w:delText>AIS 1 (channel 2087) and AIS 2 (channel 2088) are AIS channels, in accordance with Recommendation ITU-R M.1371</w:delText>
        </w:r>
      </w:del>
    </w:p>
    <w:p w14:paraId="07427295" w14:textId="77777777" w:rsidR="00C82FDB" w:rsidRPr="00A013FD" w:rsidRDefault="00C82FDB" w:rsidP="00A013FD">
      <w:pPr>
        <w:tabs>
          <w:tab w:val="clear" w:pos="2268"/>
          <w:tab w:val="left" w:pos="2608"/>
          <w:tab w:val="left" w:pos="3345"/>
        </w:tabs>
        <w:spacing w:before="80"/>
        <w:ind w:left="1134" w:hanging="1134"/>
        <w:rPr>
          <w:del w:id="5529" w:author="USA" w:date="2020-02-12T15:46:00Z"/>
        </w:rPr>
      </w:pPr>
      <w:del w:id="5530" w:author="USA" w:date="2020-02-12T15:46:00Z">
        <w:r w:rsidRPr="00A013FD">
          <w:delText>–</w:delText>
        </w:r>
        <w:r w:rsidRPr="00A013FD">
          <w:tab/>
          <w:delText>ASM 1 (channel 2027) and ASM 2 (channel 2028) are the channels used for application specific messages (ASM)</w:delText>
        </w:r>
      </w:del>
    </w:p>
    <w:p w14:paraId="1B32714F" w14:textId="77777777" w:rsidR="00C82FDB" w:rsidRPr="00A013FD" w:rsidRDefault="00C82FDB" w:rsidP="00A013FD">
      <w:pPr>
        <w:tabs>
          <w:tab w:val="clear" w:pos="2268"/>
          <w:tab w:val="left" w:pos="2608"/>
          <w:tab w:val="left" w:pos="3345"/>
        </w:tabs>
        <w:spacing w:before="80"/>
        <w:ind w:left="1134" w:hanging="1134"/>
        <w:rPr>
          <w:del w:id="5531" w:author="USA" w:date="2020-02-12T15:46:00Z"/>
        </w:rPr>
      </w:pPr>
      <w:del w:id="5532" w:author="USA" w:date="2020-02-12T15:46:00Z">
        <w:r w:rsidRPr="00A013FD">
          <w:delText>–</w:delText>
        </w:r>
        <w:r w:rsidRPr="00A013FD">
          <w:tab/>
          <w:delText>VDE1-A lower legs (channels 1024, 1084, 1025, 1085) are ship-to-shore VDE</w:delText>
        </w:r>
      </w:del>
    </w:p>
    <w:p w14:paraId="7931997F" w14:textId="77777777" w:rsidR="00C82FDB" w:rsidRPr="00A013FD" w:rsidRDefault="00C82FDB" w:rsidP="00A013FD">
      <w:pPr>
        <w:tabs>
          <w:tab w:val="clear" w:pos="2268"/>
          <w:tab w:val="left" w:pos="2608"/>
          <w:tab w:val="left" w:pos="3345"/>
        </w:tabs>
        <w:spacing w:before="80"/>
        <w:ind w:left="1134" w:hanging="1134"/>
        <w:rPr>
          <w:del w:id="5533" w:author="USA" w:date="2020-02-12T15:46:00Z"/>
        </w:rPr>
      </w:pPr>
      <w:del w:id="5534" w:author="USA" w:date="2020-02-12T15:46:00Z">
        <w:r w:rsidRPr="00A013FD">
          <w:delText>–</w:delText>
        </w:r>
        <w:r w:rsidRPr="00A013FD">
          <w:tab/>
          <w:delText>VDE1-B upper legs (channels 2024, 2084, 2025, 2085) are shore-to-ship and ship-to-ship VDE.</w:delText>
        </w:r>
      </w:del>
    </w:p>
    <w:p w14:paraId="7EDA8702" w14:textId="77777777" w:rsidR="00C82FDB" w:rsidRPr="00A013FD" w:rsidRDefault="00C82FDB" w:rsidP="00A013FD">
      <w:pPr>
        <w:keepNext/>
        <w:keepLines/>
        <w:tabs>
          <w:tab w:val="clear" w:pos="1134"/>
          <w:tab w:val="left" w:pos="360"/>
        </w:tabs>
        <w:spacing w:before="200"/>
        <w:ind w:left="360" w:hanging="360"/>
        <w:outlineLvl w:val="2"/>
        <w:rPr>
          <w:del w:id="5535" w:author="USA" w:date="2020-02-12T15:46:00Z"/>
          <w:b/>
        </w:rPr>
      </w:pPr>
      <w:del w:id="5536" w:author="USA" w:date="2020-02-12T15:46:00Z">
        <w:r w:rsidRPr="00A013FD">
          <w:rPr>
            <w:b/>
          </w:rPr>
          <w:delText>2.1.2</w:delText>
        </w:r>
        <w:r w:rsidRPr="00A013FD">
          <w:rPr>
            <w:b/>
          </w:rPr>
          <w:tab/>
          <w:delText>VHF data exchange system: data exchange between satellites and terrestrial stations</w:delText>
        </w:r>
      </w:del>
    </w:p>
    <w:p w14:paraId="207A4AE5" w14:textId="77777777" w:rsidR="00C82FDB" w:rsidRPr="00A013FD" w:rsidRDefault="00C82FDB" w:rsidP="00A013FD">
      <w:pPr>
        <w:tabs>
          <w:tab w:val="clear" w:pos="2268"/>
          <w:tab w:val="left" w:pos="2608"/>
          <w:tab w:val="left" w:pos="3345"/>
        </w:tabs>
        <w:spacing w:before="80"/>
        <w:ind w:left="1134" w:hanging="1134"/>
        <w:rPr>
          <w:del w:id="5537" w:author="USA" w:date="2020-02-12T15:46:00Z"/>
        </w:rPr>
      </w:pPr>
      <w:del w:id="5538" w:author="USA" w:date="2020-02-12T15:46:00Z">
        <w:r w:rsidRPr="00A013FD">
          <w:delText>–</w:delText>
        </w:r>
        <w:r w:rsidRPr="00A013FD">
          <w:tab/>
          <w:delText>AIS 1 (channel 2087) and AIS 2 (channel 2088) are terrestrial AIS channels that are also used as uplinks for receiving AIS messages by satellite</w:delText>
        </w:r>
      </w:del>
    </w:p>
    <w:p w14:paraId="0E97EDB7" w14:textId="77777777" w:rsidR="00C82FDB" w:rsidRPr="00A013FD" w:rsidRDefault="00C82FDB" w:rsidP="00A013FD">
      <w:pPr>
        <w:tabs>
          <w:tab w:val="clear" w:pos="2268"/>
          <w:tab w:val="left" w:pos="2608"/>
          <w:tab w:val="left" w:pos="3345"/>
        </w:tabs>
        <w:spacing w:before="80"/>
        <w:ind w:left="1134" w:hanging="1134"/>
        <w:rPr>
          <w:del w:id="5539" w:author="USA" w:date="2020-02-12T15:46:00Z"/>
        </w:rPr>
      </w:pPr>
      <w:del w:id="5540" w:author="USA" w:date="2020-02-12T15:46:00Z">
        <w:r w:rsidRPr="00A013FD">
          <w:delText>–</w:delText>
        </w:r>
        <w:r w:rsidRPr="00A013FD">
          <w:tab/>
          <w:delText>Long Range AIS using channel 75 and channel 76 are specified channels to be used as uplinks for receiving AIS messages by satellite. SAT Up1 (channel 2027) and SAT Up 2 (channel 2028) are used for receiving ASM by satellite</w:delText>
        </w:r>
      </w:del>
    </w:p>
    <w:p w14:paraId="758733A2" w14:textId="77777777" w:rsidR="00C82FDB" w:rsidRPr="00A013FD" w:rsidRDefault="00C82FDB" w:rsidP="00A013FD">
      <w:pPr>
        <w:tabs>
          <w:tab w:val="clear" w:pos="2268"/>
          <w:tab w:val="left" w:pos="2608"/>
          <w:tab w:val="left" w:pos="3345"/>
        </w:tabs>
        <w:spacing w:before="80"/>
        <w:ind w:left="1134" w:hanging="1134"/>
        <w:rPr>
          <w:del w:id="5541" w:author="USA" w:date="2020-02-12T15:46:00Z"/>
        </w:rPr>
      </w:pPr>
      <w:del w:id="5542" w:author="USA" w:date="2020-02-12T15:46:00Z">
        <w:r w:rsidRPr="00A013FD">
          <w:delText>–</w:delText>
        </w:r>
        <w:r w:rsidRPr="00A013FD">
          <w:tab/>
          <w:delText>SAT Up3 (channels 1024, 1084, 1025, 1085, 1026 and 1086) are used for ship-to-satellite VDE uplinks</w:delText>
        </w:r>
      </w:del>
    </w:p>
    <w:p w14:paraId="5ED4C9DB" w14:textId="77777777" w:rsidR="00C82FDB" w:rsidRPr="00A013FD" w:rsidRDefault="00C82FDB" w:rsidP="00A013FD">
      <w:pPr>
        <w:tabs>
          <w:tab w:val="clear" w:pos="2268"/>
          <w:tab w:val="left" w:pos="2608"/>
          <w:tab w:val="left" w:pos="3345"/>
        </w:tabs>
        <w:spacing w:before="80"/>
        <w:ind w:left="1134" w:hanging="1134"/>
        <w:rPr>
          <w:del w:id="5543" w:author="USA" w:date="2020-02-12T15:46:00Z"/>
        </w:rPr>
      </w:pPr>
      <w:del w:id="5544" w:author="USA" w:date="2020-02-12T15:46:00Z">
        <w:r w:rsidRPr="00A013FD">
          <w:delText>–</w:delText>
        </w:r>
        <w:r w:rsidRPr="00A013FD">
          <w:tab/>
          <w:delText>SAT Downlink (channels 2024, 2084, 2025, 2085, 2026 and 2086) are used for satellite-to-ship VDE downlinks.</w:delText>
        </w:r>
      </w:del>
    </w:p>
    <w:p w14:paraId="2450C814" w14:textId="77777777" w:rsidR="00C82FDB" w:rsidRPr="00A013FD" w:rsidRDefault="00C82FDB" w:rsidP="00A013FD">
      <w:pPr>
        <w:keepNext/>
        <w:keepLines/>
        <w:tabs>
          <w:tab w:val="clear" w:pos="1134"/>
          <w:tab w:val="left" w:pos="360"/>
        </w:tabs>
        <w:spacing w:before="200"/>
        <w:ind w:left="360" w:hanging="360"/>
        <w:outlineLvl w:val="2"/>
        <w:rPr>
          <w:del w:id="5545" w:author="USA" w:date="2020-02-12T15:46:00Z"/>
          <w:b/>
        </w:rPr>
      </w:pPr>
      <w:del w:id="5546" w:author="USA" w:date="2020-02-12T15:46:00Z">
        <w:r w:rsidRPr="00A013FD">
          <w:rPr>
            <w:b/>
          </w:rPr>
          <w:delText>2.1.3</w:delText>
        </w:r>
        <w:r w:rsidRPr="00A013FD">
          <w:rPr>
            <w:b/>
          </w:rPr>
          <w:tab/>
          <w:delText>Technical characteristics</w:delText>
        </w:r>
      </w:del>
    </w:p>
    <w:p w14:paraId="4A1861DC" w14:textId="77777777" w:rsidR="00C82FDB" w:rsidRPr="00A013FD" w:rsidRDefault="00C82FDB" w:rsidP="00A013FD">
      <w:pPr>
        <w:keepNext/>
        <w:keepLines/>
        <w:tabs>
          <w:tab w:val="clear" w:pos="1134"/>
          <w:tab w:val="left" w:pos="360"/>
        </w:tabs>
        <w:spacing w:before="200"/>
        <w:ind w:left="360" w:hanging="360"/>
        <w:outlineLvl w:val="3"/>
        <w:rPr>
          <w:del w:id="5547" w:author="USA" w:date="2020-02-12T15:46:00Z"/>
          <w:b/>
        </w:rPr>
      </w:pPr>
      <w:del w:id="5548" w:author="USA" w:date="2020-02-12T15:46:00Z">
        <w:r w:rsidRPr="00A013FD">
          <w:rPr>
            <w:b/>
          </w:rPr>
          <w:delText>2.1.3.1</w:delText>
        </w:r>
        <w:r w:rsidRPr="00A013FD">
          <w:rPr>
            <w:b/>
          </w:rPr>
          <w:tab/>
          <w:delText xml:space="preserve">Shipborne VHF data exchange system receivers are protected </w:delText>
        </w:r>
      </w:del>
    </w:p>
    <w:p w14:paraId="246F1069" w14:textId="77777777" w:rsidR="00C82FDB" w:rsidRPr="00A013FD" w:rsidRDefault="00C82FDB" w:rsidP="00A013FD">
      <w:pPr>
        <w:rPr>
          <w:del w:id="5549" w:author="USA" w:date="2020-02-12T15:46:00Z"/>
        </w:rPr>
      </w:pPr>
      <w:del w:id="5550" w:author="USA" w:date="2020-02-12T15:46:00Z">
        <w:r w:rsidRPr="00A013FD">
          <w:delText xml:space="preserve">As in AIS, shipborne VDES receivers are on the upper legs of RR Appendix </w:delText>
        </w:r>
        <w:r w:rsidRPr="00A013FD">
          <w:rPr>
            <w:b/>
          </w:rPr>
          <w:delText>18</w:delText>
        </w:r>
        <w:r w:rsidRPr="00A013FD">
          <w:delText>, 4.6 MHz above the lower legs, which facilitates protection by filtering from receiver blocking by ships VHF radios.</w:delText>
        </w:r>
      </w:del>
    </w:p>
    <w:p w14:paraId="53D55DAA" w14:textId="77777777" w:rsidR="00C82FDB" w:rsidRPr="00A013FD" w:rsidRDefault="00C82FDB" w:rsidP="00A013FD">
      <w:pPr>
        <w:keepNext/>
        <w:keepLines/>
        <w:tabs>
          <w:tab w:val="clear" w:pos="1134"/>
          <w:tab w:val="left" w:pos="360"/>
        </w:tabs>
        <w:spacing w:before="200"/>
        <w:ind w:left="360" w:hanging="360"/>
        <w:outlineLvl w:val="3"/>
        <w:rPr>
          <w:del w:id="5551" w:author="USA" w:date="2020-02-12T15:46:00Z"/>
          <w:b/>
        </w:rPr>
      </w:pPr>
      <w:del w:id="5552" w:author="USA" w:date="2020-02-12T15:46:00Z">
        <w:r w:rsidRPr="00A013FD">
          <w:rPr>
            <w:b/>
          </w:rPr>
          <w:delText>2.1.3.2</w:delText>
        </w:r>
        <w:r w:rsidRPr="00A013FD">
          <w:rPr>
            <w:b/>
          </w:rPr>
          <w:tab/>
          <w:delText xml:space="preserve">SAT Downlink </w:delText>
        </w:r>
      </w:del>
    </w:p>
    <w:p w14:paraId="3B773493" w14:textId="77777777" w:rsidR="00C82FDB" w:rsidRPr="00A013FD" w:rsidRDefault="00C82FDB" w:rsidP="00A013FD">
      <w:pPr>
        <w:rPr>
          <w:del w:id="5553" w:author="USA" w:date="2020-02-12T15:46:00Z"/>
        </w:rPr>
      </w:pPr>
      <w:del w:id="5554" w:author="USA" w:date="2020-02-12T15:46:00Z">
        <w:r w:rsidRPr="00A013FD">
          <w:delText>The satellite downlink complies with the power flux-density (PFD) mask described in Table A4-1 to minimize interference to terrestrial services and to maximize reception by ship VDES stations.</w:delText>
        </w:r>
      </w:del>
    </w:p>
    <w:p w14:paraId="6728C1DE" w14:textId="77777777" w:rsidR="00C82FDB" w:rsidRPr="00A013FD" w:rsidRDefault="00C82FDB" w:rsidP="00A013FD">
      <w:pPr>
        <w:keepNext/>
        <w:keepLines/>
        <w:tabs>
          <w:tab w:val="clear" w:pos="1134"/>
          <w:tab w:val="left" w:pos="360"/>
        </w:tabs>
        <w:spacing w:before="200"/>
        <w:ind w:left="360" w:hanging="360"/>
        <w:outlineLvl w:val="3"/>
        <w:rPr>
          <w:del w:id="5555" w:author="USA" w:date="2020-02-12T15:46:00Z"/>
          <w:b/>
        </w:rPr>
      </w:pPr>
      <w:del w:id="5556" w:author="USA" w:date="2020-02-12T15:46:00Z">
        <w:r w:rsidRPr="00A013FD">
          <w:rPr>
            <w:b/>
          </w:rPr>
          <w:delText>2.1.3.3</w:delText>
        </w:r>
        <w:r w:rsidRPr="00A013FD">
          <w:rPr>
            <w:b/>
          </w:rPr>
          <w:tab/>
          <w:delText>VDE1 uses both legs of the duplex channels</w:delText>
        </w:r>
      </w:del>
    </w:p>
    <w:p w14:paraId="21A25304" w14:textId="77777777" w:rsidR="00C82FDB" w:rsidRPr="00A013FD" w:rsidRDefault="00C82FDB" w:rsidP="00A013FD">
      <w:pPr>
        <w:rPr>
          <w:del w:id="5557" w:author="USA" w:date="2020-02-12T15:46:00Z"/>
        </w:rPr>
      </w:pPr>
      <w:del w:id="5558" w:author="USA" w:date="2020-02-12T15:46:00Z">
        <w:r w:rsidRPr="00A013FD">
          <w:delText>Channel capacity is utilized for the duplex channels in VDE1 by using the lower legs (VDE1-A) for ship-to-shore and the upper legs (VDE1-B) for shore-to-ship and ship-to-ship digital messaging.</w:delText>
        </w:r>
      </w:del>
    </w:p>
    <w:p w14:paraId="6B579379" w14:textId="77777777" w:rsidR="00C82FDB" w:rsidRPr="00A013FD" w:rsidRDefault="00C82FDB" w:rsidP="00A013FD">
      <w:pPr>
        <w:rPr>
          <w:del w:id="5559" w:author="USA" w:date="2020-02-12T15:46:00Z"/>
        </w:rPr>
      </w:pPr>
      <w:del w:id="5560" w:author="USA" w:date="2020-02-12T15:46:00Z">
        <w:r w:rsidRPr="00A013FD">
          <w:delText xml:space="preserve">Table A1-1 describes the RR Appendix </w:delText>
        </w:r>
        <w:r w:rsidRPr="00A013FD">
          <w:rPr>
            <w:b/>
            <w:bCs/>
          </w:rPr>
          <w:delText>18</w:delText>
        </w:r>
        <w:r w:rsidRPr="00A013FD">
          <w:delText xml:space="preserve"> channels used for the various applications of VDES.</w:delText>
        </w:r>
      </w:del>
    </w:p>
    <w:p w14:paraId="19C16CB0" w14:textId="77777777" w:rsidR="00C82FDB" w:rsidRPr="00A013FD" w:rsidRDefault="00C82FDB" w:rsidP="00A013FD">
      <w:pPr>
        <w:keepNext/>
        <w:spacing w:before="560" w:after="120"/>
        <w:jc w:val="center"/>
        <w:rPr>
          <w:del w:id="5561" w:author="USA" w:date="2020-02-12T15:46:00Z"/>
          <w:caps/>
          <w:sz w:val="20"/>
        </w:rPr>
      </w:pPr>
      <w:del w:id="5562" w:author="USA" w:date="2020-02-12T15:46:00Z">
        <w:r w:rsidRPr="00A013FD">
          <w:rPr>
            <w:caps/>
            <w:sz w:val="20"/>
          </w:rPr>
          <w:delText>TABLE A1-1</w:delText>
        </w:r>
      </w:del>
    </w:p>
    <w:p w14:paraId="2C736CC9" w14:textId="77777777" w:rsidR="00C82FDB" w:rsidRPr="00A013FD" w:rsidRDefault="00C82FDB" w:rsidP="00A013FD">
      <w:pPr>
        <w:keepNext/>
        <w:keepLines/>
        <w:spacing w:before="0" w:after="120"/>
        <w:jc w:val="center"/>
        <w:rPr>
          <w:del w:id="5563" w:author="USA" w:date="2020-02-12T15:46:00Z"/>
          <w:rFonts w:ascii="Times New Roman Bold" w:hAnsi="Times New Roman Bold"/>
          <w:b/>
          <w:sz w:val="20"/>
        </w:rPr>
      </w:pPr>
      <w:del w:id="5564" w:author="USA" w:date="2020-02-12T15:46:00Z">
        <w:r w:rsidRPr="00A013FD">
          <w:rPr>
            <w:rFonts w:ascii="Times New Roman Bold" w:hAnsi="Times New Roman Bold"/>
            <w:b/>
            <w:sz w:val="20"/>
          </w:rPr>
          <w:delText xml:space="preserve">RR Appendix 18 channels for VHF data exchange systems applications: Automatic identification system, application specific messages, VHF data exchange </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965"/>
        <w:gridCol w:w="3169"/>
        <w:gridCol w:w="3205"/>
      </w:tblGrid>
      <w:tr w:rsidR="00C82FDB" w:rsidRPr="00A013FD" w14:paraId="43B16828" w14:textId="77777777" w:rsidTr="00BF604E">
        <w:trPr>
          <w:trHeight w:val="624"/>
          <w:jc w:val="center"/>
          <w:del w:id="5565" w:author="USA" w:date="2020-02-12T15:46:00Z"/>
        </w:trPr>
        <w:tc>
          <w:tcPr>
            <w:tcW w:w="3002" w:type="dxa"/>
            <w:gridSpan w:val="2"/>
          </w:tcPr>
          <w:p w14:paraId="6321347B" w14:textId="77777777" w:rsidR="00C82FDB" w:rsidRPr="00A013FD" w:rsidRDefault="00C82FDB" w:rsidP="00A013FD">
            <w:pPr>
              <w:keepNext/>
              <w:spacing w:before="80" w:after="80"/>
              <w:jc w:val="center"/>
              <w:rPr>
                <w:del w:id="5566" w:author="USA" w:date="2020-02-12T15:46:00Z"/>
                <w:rFonts w:ascii="Times New Roman Bold" w:hAnsi="Times New Roman Bold" w:cs="Times New Roman Bold"/>
                <w:b/>
                <w:sz w:val="20"/>
              </w:rPr>
            </w:pPr>
            <w:del w:id="5567" w:author="USA" w:date="2020-02-12T15:46:00Z">
              <w:r w:rsidRPr="00A013FD">
                <w:rPr>
                  <w:rFonts w:ascii="Times New Roman Bold" w:hAnsi="Times New Roman Bold" w:cs="Times New Roman Bold"/>
                  <w:b/>
                  <w:sz w:val="20"/>
                </w:rPr>
                <w:delText>RR Appendix 18 channel number</w:delText>
              </w:r>
            </w:del>
          </w:p>
        </w:tc>
        <w:tc>
          <w:tcPr>
            <w:tcW w:w="5859" w:type="dxa"/>
            <w:gridSpan w:val="2"/>
          </w:tcPr>
          <w:p w14:paraId="0BE74E3E" w14:textId="77777777" w:rsidR="00C82FDB" w:rsidRPr="00A013FD" w:rsidRDefault="00C82FDB" w:rsidP="00A013FD">
            <w:pPr>
              <w:keepNext/>
              <w:spacing w:before="80" w:after="80"/>
              <w:jc w:val="center"/>
              <w:rPr>
                <w:del w:id="5568" w:author="USA" w:date="2020-02-12T15:46:00Z"/>
                <w:rFonts w:ascii="Times New Roman Bold" w:hAnsi="Times New Roman Bold" w:cs="Times New Roman Bold"/>
                <w:b/>
                <w:sz w:val="20"/>
              </w:rPr>
            </w:pPr>
            <w:del w:id="5569" w:author="USA" w:date="2020-02-12T15:46:00Z">
              <w:r w:rsidRPr="00A013FD">
                <w:rPr>
                  <w:rFonts w:ascii="Times New Roman Bold" w:hAnsi="Times New Roman Bold" w:cs="Times New Roman Bold"/>
                  <w:b/>
                  <w:sz w:val="20"/>
                </w:rPr>
                <w:delText>Transmitting frequencies (MHz)</w:delText>
              </w:r>
            </w:del>
          </w:p>
        </w:tc>
      </w:tr>
      <w:tr w:rsidR="00C82FDB" w:rsidRPr="00A013FD" w14:paraId="33E83109" w14:textId="77777777" w:rsidTr="00BF604E">
        <w:trPr>
          <w:trHeight w:val="749"/>
          <w:jc w:val="center"/>
          <w:del w:id="5570" w:author="USA" w:date="2020-02-12T15:46:00Z"/>
        </w:trPr>
        <w:tc>
          <w:tcPr>
            <w:tcW w:w="3002" w:type="dxa"/>
            <w:gridSpan w:val="2"/>
          </w:tcPr>
          <w:p w14:paraId="07F592E3" w14:textId="77777777" w:rsidR="00C82FDB" w:rsidRPr="00A013FD" w:rsidRDefault="00C82FDB" w:rsidP="00A013FD">
            <w:pPr>
              <w:keepNext/>
              <w:spacing w:before="80" w:after="80"/>
              <w:jc w:val="center"/>
              <w:rPr>
                <w:del w:id="5571" w:author="USA" w:date="2020-02-12T15:46:00Z"/>
                <w:rFonts w:ascii="Times New Roman Bold" w:hAnsi="Times New Roman Bold" w:cs="Times New Roman Bold"/>
                <w:b/>
                <w:sz w:val="20"/>
              </w:rPr>
            </w:pPr>
          </w:p>
        </w:tc>
        <w:tc>
          <w:tcPr>
            <w:tcW w:w="2913" w:type="dxa"/>
          </w:tcPr>
          <w:p w14:paraId="7310C576" w14:textId="77777777" w:rsidR="00C82FDB" w:rsidRPr="00A013FD" w:rsidRDefault="00C82FDB" w:rsidP="00A013FD">
            <w:pPr>
              <w:keepNext/>
              <w:spacing w:before="80" w:after="80"/>
              <w:jc w:val="center"/>
              <w:rPr>
                <w:del w:id="5572" w:author="USA" w:date="2020-02-12T15:46:00Z"/>
                <w:rFonts w:ascii="Times New Roman Bold" w:hAnsi="Times New Roman Bold" w:cs="Times New Roman Bold"/>
                <w:b/>
                <w:sz w:val="20"/>
              </w:rPr>
            </w:pPr>
            <w:del w:id="5573" w:author="USA" w:date="2020-02-12T15:46:00Z">
              <w:r w:rsidRPr="00A013FD">
                <w:rPr>
                  <w:rFonts w:ascii="Times New Roman Bold" w:hAnsi="Times New Roman Bold" w:cs="Times New Roman Bold"/>
                  <w:b/>
                  <w:sz w:val="20"/>
                </w:rPr>
                <w:delText>Ship stations (ship-to-shore)</w:delText>
              </w:r>
              <w:r w:rsidRPr="00A013FD">
                <w:rPr>
                  <w:rFonts w:ascii="Times New Roman Bold" w:hAnsi="Times New Roman Bold" w:cs="Times New Roman Bold"/>
                  <w:b/>
                  <w:sz w:val="20"/>
                </w:rPr>
                <w:br/>
                <w:delText>(long range AIS)</w:delText>
              </w:r>
              <w:r w:rsidRPr="00A013FD">
                <w:rPr>
                  <w:rFonts w:ascii="Times New Roman Bold" w:hAnsi="Times New Roman Bold" w:cs="Times New Roman Bold"/>
                  <w:b/>
                  <w:sz w:val="20"/>
                </w:rPr>
                <w:br/>
                <w:delText>Ship stations (ship-to-satellite)</w:delText>
              </w:r>
            </w:del>
          </w:p>
        </w:tc>
        <w:tc>
          <w:tcPr>
            <w:tcW w:w="2946" w:type="dxa"/>
          </w:tcPr>
          <w:p w14:paraId="65742624" w14:textId="77777777" w:rsidR="00C82FDB" w:rsidRPr="00A013FD" w:rsidRDefault="00C82FDB" w:rsidP="00A013FD">
            <w:pPr>
              <w:keepNext/>
              <w:spacing w:before="80" w:after="80"/>
              <w:jc w:val="center"/>
              <w:rPr>
                <w:del w:id="5574" w:author="USA" w:date="2020-02-12T15:46:00Z"/>
                <w:rFonts w:ascii="Times New Roman Bold" w:hAnsi="Times New Roman Bold" w:cs="Times New Roman Bold"/>
                <w:b/>
                <w:caps/>
                <w:sz w:val="20"/>
              </w:rPr>
            </w:pPr>
            <w:del w:id="5575" w:author="USA" w:date="2020-02-12T15:46:00Z">
              <w:r w:rsidRPr="00A013FD">
                <w:rPr>
                  <w:rFonts w:ascii="Times New Roman Bold" w:hAnsi="Times New Roman Bold" w:cs="Times New Roman Bold"/>
                  <w:b/>
                  <w:sz w:val="20"/>
                </w:rPr>
                <w:delText>Coast stations</w:delText>
              </w:r>
              <w:r w:rsidRPr="00A013FD">
                <w:rPr>
                  <w:rFonts w:ascii="Times New Roman Bold" w:hAnsi="Times New Roman Bold" w:cs="Times New Roman Bold"/>
                  <w:b/>
                  <w:sz w:val="20"/>
                </w:rPr>
                <w:br/>
                <w:delText>Ship stations (ship-to-ship)</w:delText>
              </w:r>
              <w:r w:rsidRPr="00A013FD">
                <w:rPr>
                  <w:rFonts w:ascii="Times New Roman Bold" w:hAnsi="Times New Roman Bold" w:cs="Times New Roman Bold"/>
                  <w:b/>
                  <w:sz w:val="20"/>
                </w:rPr>
                <w:br/>
                <w:delText>Satellite-to-ship</w:delText>
              </w:r>
            </w:del>
          </w:p>
        </w:tc>
      </w:tr>
      <w:tr w:rsidR="00C82FDB" w:rsidRPr="00A013FD" w14:paraId="73B1C747" w14:textId="77777777" w:rsidTr="00BF604E">
        <w:trPr>
          <w:trHeight w:val="270"/>
          <w:jc w:val="center"/>
          <w:del w:id="5576" w:author="USA" w:date="2020-02-12T15:46:00Z"/>
        </w:trPr>
        <w:tc>
          <w:tcPr>
            <w:tcW w:w="3002" w:type="dxa"/>
            <w:gridSpan w:val="2"/>
          </w:tcPr>
          <w:p w14:paraId="6DADE6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77" w:author="USA" w:date="2020-02-12T15:46:00Z"/>
                <w:sz w:val="20"/>
              </w:rPr>
            </w:pPr>
            <w:del w:id="5578" w:author="USA" w:date="2020-02-12T15:46:00Z">
              <w:r w:rsidRPr="00A013FD">
                <w:rPr>
                  <w:sz w:val="20"/>
                </w:rPr>
                <w:delText>AIS 1</w:delText>
              </w:r>
            </w:del>
          </w:p>
        </w:tc>
        <w:tc>
          <w:tcPr>
            <w:tcW w:w="2913" w:type="dxa"/>
          </w:tcPr>
          <w:p w14:paraId="43788F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79" w:author="USA" w:date="2020-02-12T15:46:00Z"/>
                <w:sz w:val="20"/>
              </w:rPr>
            </w:pPr>
            <w:del w:id="5580" w:author="USA" w:date="2020-02-12T15:46:00Z">
              <w:r w:rsidRPr="00A013FD">
                <w:rPr>
                  <w:sz w:val="20"/>
                </w:rPr>
                <w:delText>161.975</w:delText>
              </w:r>
            </w:del>
          </w:p>
        </w:tc>
        <w:tc>
          <w:tcPr>
            <w:tcW w:w="2946" w:type="dxa"/>
          </w:tcPr>
          <w:p w14:paraId="032D16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1" w:author="USA" w:date="2020-02-12T15:46:00Z"/>
                <w:sz w:val="20"/>
              </w:rPr>
            </w:pPr>
            <w:del w:id="5582" w:author="USA" w:date="2020-02-12T15:46:00Z">
              <w:r w:rsidRPr="00A013FD">
                <w:rPr>
                  <w:sz w:val="20"/>
                </w:rPr>
                <w:delText>161.975</w:delText>
              </w:r>
            </w:del>
          </w:p>
        </w:tc>
      </w:tr>
      <w:tr w:rsidR="00C82FDB" w:rsidRPr="00A013FD" w14:paraId="3654161D" w14:textId="77777777" w:rsidTr="00BF604E">
        <w:trPr>
          <w:trHeight w:val="270"/>
          <w:jc w:val="center"/>
          <w:del w:id="5583" w:author="USA" w:date="2020-02-12T15:46:00Z"/>
        </w:trPr>
        <w:tc>
          <w:tcPr>
            <w:tcW w:w="3002" w:type="dxa"/>
            <w:gridSpan w:val="2"/>
          </w:tcPr>
          <w:p w14:paraId="0636E1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4" w:author="USA" w:date="2020-02-12T15:46:00Z"/>
                <w:sz w:val="20"/>
              </w:rPr>
            </w:pPr>
            <w:del w:id="5585" w:author="USA" w:date="2020-02-12T15:46:00Z">
              <w:r w:rsidRPr="00A013FD">
                <w:rPr>
                  <w:sz w:val="20"/>
                </w:rPr>
                <w:delText>AIS 2</w:delText>
              </w:r>
            </w:del>
          </w:p>
        </w:tc>
        <w:tc>
          <w:tcPr>
            <w:tcW w:w="2913" w:type="dxa"/>
          </w:tcPr>
          <w:p w14:paraId="02706C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6" w:author="USA" w:date="2020-02-12T15:46:00Z"/>
                <w:sz w:val="20"/>
              </w:rPr>
            </w:pPr>
            <w:del w:id="5587" w:author="USA" w:date="2020-02-12T15:46:00Z">
              <w:r w:rsidRPr="00A013FD">
                <w:rPr>
                  <w:sz w:val="20"/>
                </w:rPr>
                <w:delText>162.025</w:delText>
              </w:r>
            </w:del>
          </w:p>
        </w:tc>
        <w:tc>
          <w:tcPr>
            <w:tcW w:w="2946" w:type="dxa"/>
          </w:tcPr>
          <w:p w14:paraId="2E0CA6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8" w:author="USA" w:date="2020-02-12T15:46:00Z"/>
                <w:sz w:val="20"/>
              </w:rPr>
            </w:pPr>
            <w:del w:id="5589" w:author="USA" w:date="2020-02-12T15:46:00Z">
              <w:r w:rsidRPr="00A013FD">
                <w:rPr>
                  <w:sz w:val="20"/>
                </w:rPr>
                <w:delText>162.025</w:delText>
              </w:r>
            </w:del>
          </w:p>
        </w:tc>
      </w:tr>
      <w:tr w:rsidR="00C82FDB" w:rsidRPr="00A013FD" w14:paraId="57F426FC" w14:textId="77777777" w:rsidTr="00BF604E">
        <w:trPr>
          <w:trHeight w:val="270"/>
          <w:jc w:val="center"/>
          <w:del w:id="5590" w:author="USA" w:date="2020-02-12T15:46:00Z"/>
        </w:trPr>
        <w:tc>
          <w:tcPr>
            <w:tcW w:w="3002" w:type="dxa"/>
            <w:gridSpan w:val="2"/>
          </w:tcPr>
          <w:p w14:paraId="52E12D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1" w:author="USA" w:date="2020-02-12T15:46:00Z"/>
                <w:sz w:val="20"/>
              </w:rPr>
            </w:pPr>
            <w:del w:id="5592" w:author="USA" w:date="2020-02-12T15:46:00Z">
              <w:r w:rsidRPr="00A013FD">
                <w:rPr>
                  <w:sz w:val="20"/>
                </w:rPr>
                <w:delText>75 (long range AIS)</w:delText>
              </w:r>
            </w:del>
          </w:p>
        </w:tc>
        <w:tc>
          <w:tcPr>
            <w:tcW w:w="2913" w:type="dxa"/>
          </w:tcPr>
          <w:p w14:paraId="23ADA8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3" w:author="USA" w:date="2020-02-12T15:46:00Z"/>
                <w:sz w:val="20"/>
              </w:rPr>
            </w:pPr>
            <w:del w:id="5594" w:author="USA" w:date="2020-02-12T15:46:00Z">
              <w:r w:rsidRPr="00A013FD">
                <w:rPr>
                  <w:sz w:val="20"/>
                </w:rPr>
                <w:delText>156.775 (ships are Tx only)</w:delText>
              </w:r>
            </w:del>
          </w:p>
        </w:tc>
        <w:tc>
          <w:tcPr>
            <w:tcW w:w="2946" w:type="dxa"/>
          </w:tcPr>
          <w:p w14:paraId="582D2B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5" w:author="USA" w:date="2020-02-12T15:46:00Z"/>
                <w:sz w:val="20"/>
              </w:rPr>
            </w:pPr>
            <w:del w:id="5596" w:author="USA" w:date="2020-02-12T15:46:00Z">
              <w:r w:rsidRPr="00A013FD">
                <w:rPr>
                  <w:sz w:val="20"/>
                </w:rPr>
                <w:delText>N/A</w:delText>
              </w:r>
            </w:del>
          </w:p>
        </w:tc>
      </w:tr>
      <w:tr w:rsidR="00C82FDB" w:rsidRPr="00A013FD" w14:paraId="526127BE" w14:textId="77777777" w:rsidTr="00BF604E">
        <w:trPr>
          <w:trHeight w:val="205"/>
          <w:jc w:val="center"/>
          <w:del w:id="5597" w:author="USA" w:date="2020-02-12T15:46:00Z"/>
        </w:trPr>
        <w:tc>
          <w:tcPr>
            <w:tcW w:w="3002" w:type="dxa"/>
            <w:gridSpan w:val="2"/>
          </w:tcPr>
          <w:p w14:paraId="4C8881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8" w:author="USA" w:date="2020-02-12T15:46:00Z"/>
                <w:sz w:val="20"/>
              </w:rPr>
            </w:pPr>
            <w:del w:id="5599" w:author="USA" w:date="2020-02-12T15:46:00Z">
              <w:r w:rsidRPr="00A013FD">
                <w:rPr>
                  <w:sz w:val="20"/>
                </w:rPr>
                <w:delText>76 (long range AIS)</w:delText>
              </w:r>
            </w:del>
          </w:p>
        </w:tc>
        <w:tc>
          <w:tcPr>
            <w:tcW w:w="2913" w:type="dxa"/>
          </w:tcPr>
          <w:p w14:paraId="2BD3E0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0" w:author="USA" w:date="2020-02-12T15:46:00Z"/>
                <w:sz w:val="20"/>
              </w:rPr>
            </w:pPr>
            <w:del w:id="5601" w:author="USA" w:date="2020-02-12T15:46:00Z">
              <w:r w:rsidRPr="00A013FD">
                <w:rPr>
                  <w:sz w:val="20"/>
                </w:rPr>
                <w:delText>156.825 (ships are Tx only)</w:delText>
              </w:r>
            </w:del>
          </w:p>
        </w:tc>
        <w:tc>
          <w:tcPr>
            <w:tcW w:w="2946" w:type="dxa"/>
          </w:tcPr>
          <w:p w14:paraId="7A66BC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2" w:author="USA" w:date="2020-02-12T15:46:00Z"/>
                <w:sz w:val="20"/>
              </w:rPr>
            </w:pPr>
            <w:del w:id="5603" w:author="USA" w:date="2020-02-12T15:46:00Z">
              <w:r w:rsidRPr="00A013FD">
                <w:rPr>
                  <w:sz w:val="20"/>
                </w:rPr>
                <w:delText>N/A</w:delText>
              </w:r>
            </w:del>
          </w:p>
        </w:tc>
      </w:tr>
      <w:tr w:rsidR="00C82FDB" w:rsidRPr="00A013FD" w14:paraId="64AB86D0" w14:textId="77777777" w:rsidTr="00BF604E">
        <w:trPr>
          <w:trHeight w:val="270"/>
          <w:jc w:val="center"/>
          <w:del w:id="5604" w:author="USA" w:date="2020-02-12T15:46:00Z"/>
        </w:trPr>
        <w:tc>
          <w:tcPr>
            <w:tcW w:w="3002" w:type="dxa"/>
            <w:gridSpan w:val="2"/>
          </w:tcPr>
          <w:p w14:paraId="743E77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5" w:author="USA" w:date="2020-02-12T15:46:00Z"/>
                <w:sz w:val="20"/>
              </w:rPr>
            </w:pPr>
            <w:del w:id="5606" w:author="USA" w:date="2020-02-12T15:46:00Z">
              <w:r w:rsidRPr="00A013FD">
                <w:rPr>
                  <w:sz w:val="20"/>
                </w:rPr>
                <w:delText>2027 (ASM 1)</w:delText>
              </w:r>
            </w:del>
          </w:p>
        </w:tc>
        <w:tc>
          <w:tcPr>
            <w:tcW w:w="2913" w:type="dxa"/>
          </w:tcPr>
          <w:p w14:paraId="1B7264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7" w:author="USA" w:date="2020-02-12T15:46:00Z"/>
                <w:sz w:val="20"/>
              </w:rPr>
            </w:pPr>
            <w:del w:id="5608" w:author="USA" w:date="2020-02-12T15:46:00Z">
              <w:r w:rsidRPr="00A013FD">
                <w:rPr>
                  <w:sz w:val="20"/>
                </w:rPr>
                <w:delText>161.950 (2027)</w:delText>
              </w:r>
            </w:del>
          </w:p>
        </w:tc>
        <w:tc>
          <w:tcPr>
            <w:tcW w:w="2946" w:type="dxa"/>
          </w:tcPr>
          <w:p w14:paraId="0E8022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9" w:author="USA" w:date="2020-02-12T15:46:00Z"/>
                <w:sz w:val="20"/>
              </w:rPr>
            </w:pPr>
            <w:del w:id="5610" w:author="USA" w:date="2020-02-12T15:46:00Z">
              <w:r w:rsidRPr="00A013FD">
                <w:rPr>
                  <w:sz w:val="20"/>
                </w:rPr>
                <w:delText>161.950 (2027)</w:delText>
              </w:r>
            </w:del>
          </w:p>
        </w:tc>
      </w:tr>
      <w:tr w:rsidR="00C82FDB" w:rsidRPr="00A013FD" w14:paraId="42D0C81D" w14:textId="77777777" w:rsidTr="00BF604E">
        <w:trPr>
          <w:trHeight w:val="270"/>
          <w:jc w:val="center"/>
          <w:del w:id="5611" w:author="USA" w:date="2020-02-12T15:46:00Z"/>
        </w:trPr>
        <w:tc>
          <w:tcPr>
            <w:tcW w:w="3002" w:type="dxa"/>
            <w:gridSpan w:val="2"/>
          </w:tcPr>
          <w:p w14:paraId="235FC6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2" w:author="USA" w:date="2020-02-12T15:46:00Z"/>
                <w:sz w:val="20"/>
              </w:rPr>
            </w:pPr>
            <w:del w:id="5613" w:author="USA" w:date="2020-02-12T15:46:00Z">
              <w:r w:rsidRPr="00A013FD">
                <w:rPr>
                  <w:sz w:val="20"/>
                </w:rPr>
                <w:delText>2028 (ASM 2)</w:delText>
              </w:r>
            </w:del>
          </w:p>
        </w:tc>
        <w:tc>
          <w:tcPr>
            <w:tcW w:w="2913" w:type="dxa"/>
          </w:tcPr>
          <w:p w14:paraId="2C4C67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4" w:author="USA" w:date="2020-02-12T15:46:00Z"/>
                <w:sz w:val="20"/>
              </w:rPr>
            </w:pPr>
            <w:del w:id="5615" w:author="USA" w:date="2020-02-12T15:46:00Z">
              <w:r w:rsidRPr="00A013FD">
                <w:rPr>
                  <w:sz w:val="20"/>
                </w:rPr>
                <w:delText>162.000 (2028)</w:delText>
              </w:r>
            </w:del>
          </w:p>
        </w:tc>
        <w:tc>
          <w:tcPr>
            <w:tcW w:w="2946" w:type="dxa"/>
          </w:tcPr>
          <w:p w14:paraId="0A2183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6" w:author="USA" w:date="2020-02-12T15:46:00Z"/>
                <w:sz w:val="20"/>
              </w:rPr>
            </w:pPr>
            <w:del w:id="5617" w:author="USA" w:date="2020-02-12T15:46:00Z">
              <w:r w:rsidRPr="00A013FD">
                <w:rPr>
                  <w:sz w:val="20"/>
                </w:rPr>
                <w:delText>162.000 (2028)</w:delText>
              </w:r>
            </w:del>
          </w:p>
        </w:tc>
      </w:tr>
      <w:tr w:rsidR="00C82FDB" w:rsidRPr="00A013FD" w14:paraId="2340F9CC" w14:textId="77777777" w:rsidTr="00BF604E">
        <w:trPr>
          <w:trHeight w:val="1335"/>
          <w:jc w:val="center"/>
          <w:del w:id="5618" w:author="USA" w:date="2020-02-12T15:46:00Z"/>
        </w:trPr>
        <w:tc>
          <w:tcPr>
            <w:tcW w:w="1196" w:type="dxa"/>
            <w:vMerge w:val="restart"/>
          </w:tcPr>
          <w:p w14:paraId="5E99E6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9" w:author="USA" w:date="2020-02-12T15:46:00Z"/>
                <w:sz w:val="20"/>
              </w:rPr>
            </w:pPr>
            <w:del w:id="5620" w:author="USA" w:date="2020-02-12T15:46:00Z">
              <w:r w:rsidRPr="00A013FD">
                <w:rPr>
                  <w:sz w:val="20"/>
                </w:rPr>
                <w:delText xml:space="preserve">24/84/25/85 (VDE 1) </w:delText>
              </w:r>
            </w:del>
          </w:p>
          <w:p w14:paraId="512D11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1" w:author="USA" w:date="2020-02-12T15:46:00Z"/>
                <w:sz w:val="20"/>
              </w:rPr>
            </w:pPr>
          </w:p>
          <w:p w14:paraId="4908E4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2" w:author="USA" w:date="2020-02-12T15:46:00Z"/>
                <w:sz w:val="20"/>
              </w:rPr>
            </w:pPr>
          </w:p>
          <w:p w14:paraId="753440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3" w:author="USA" w:date="2020-02-12T15:46:00Z"/>
                <w:sz w:val="20"/>
              </w:rPr>
            </w:pPr>
            <w:del w:id="5624" w:author="USA" w:date="2020-02-12T15:46:00Z">
              <w:r w:rsidRPr="00A013FD">
                <w:rPr>
                  <w:sz w:val="20"/>
                </w:rPr>
                <w:br/>
              </w:r>
            </w:del>
          </w:p>
          <w:p w14:paraId="70948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5" w:author="USA" w:date="2020-02-12T15:46:00Z"/>
                <w:sz w:val="20"/>
              </w:rPr>
            </w:pPr>
            <w:del w:id="5626" w:author="USA" w:date="2020-02-12T15:46:00Z">
              <w:r w:rsidRPr="00A013FD">
                <w:rPr>
                  <w:sz w:val="20"/>
                </w:rPr>
                <w:delText>24</w:delText>
              </w:r>
            </w:del>
          </w:p>
          <w:p w14:paraId="0C1FF6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7" w:author="USA" w:date="2020-02-12T15:46:00Z"/>
                <w:sz w:val="20"/>
              </w:rPr>
            </w:pPr>
            <w:del w:id="5628" w:author="USA" w:date="2020-02-12T15:46:00Z">
              <w:r w:rsidRPr="00A013FD">
                <w:rPr>
                  <w:sz w:val="20"/>
                </w:rPr>
                <w:delText>84</w:delText>
              </w:r>
            </w:del>
          </w:p>
          <w:p w14:paraId="414BD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9" w:author="USA" w:date="2020-02-12T15:46:00Z"/>
                <w:sz w:val="20"/>
              </w:rPr>
            </w:pPr>
            <w:del w:id="5630" w:author="USA" w:date="2020-02-12T15:46:00Z">
              <w:r w:rsidRPr="00A013FD">
                <w:rPr>
                  <w:sz w:val="20"/>
                </w:rPr>
                <w:delText>25</w:delText>
              </w:r>
            </w:del>
          </w:p>
          <w:p w14:paraId="15276E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1" w:author="USA" w:date="2020-02-12T15:46:00Z"/>
                <w:sz w:val="20"/>
              </w:rPr>
            </w:pPr>
            <w:del w:id="5632" w:author="USA" w:date="2020-02-12T15:46:00Z">
              <w:r w:rsidRPr="00A013FD">
                <w:rPr>
                  <w:sz w:val="20"/>
                </w:rPr>
                <w:delText>85</w:delText>
              </w:r>
            </w:del>
          </w:p>
        </w:tc>
        <w:tc>
          <w:tcPr>
            <w:tcW w:w="1806" w:type="dxa"/>
            <w:vMerge w:val="restart"/>
          </w:tcPr>
          <w:p w14:paraId="24CA40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3" w:author="USA" w:date="2020-02-12T15:46:00Z"/>
                <w:sz w:val="20"/>
              </w:rPr>
            </w:pPr>
            <w:del w:id="5634" w:author="USA" w:date="2020-02-12T15:46:00Z">
              <w:r w:rsidRPr="00A013FD">
                <w:rPr>
                  <w:sz w:val="20"/>
                </w:rPr>
                <w:delText>24/84/25/85/26/86 (Ship-to-satellite, satellite-to-ship)</w:delText>
              </w:r>
            </w:del>
          </w:p>
          <w:p w14:paraId="7E0B82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5" w:author="USA" w:date="2020-02-12T15:46:00Z"/>
                <w:sz w:val="20"/>
              </w:rPr>
            </w:pPr>
          </w:p>
          <w:p w14:paraId="1A8C69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6" w:author="USA" w:date="2020-02-12T15:46:00Z"/>
                <w:sz w:val="20"/>
              </w:rPr>
            </w:pPr>
          </w:p>
          <w:p w14:paraId="17B77B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7" w:author="USA" w:date="2020-02-12T15:46:00Z"/>
                <w:sz w:val="20"/>
              </w:rPr>
            </w:pPr>
            <w:del w:id="5638" w:author="USA" w:date="2020-02-12T15:46:00Z">
              <w:r w:rsidRPr="00A013FD">
                <w:rPr>
                  <w:sz w:val="20"/>
                </w:rPr>
                <w:br/>
                <w:delText>24</w:delText>
              </w:r>
            </w:del>
          </w:p>
          <w:p w14:paraId="7513A6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9" w:author="USA" w:date="2020-02-12T15:46:00Z"/>
                <w:sz w:val="20"/>
              </w:rPr>
            </w:pPr>
            <w:del w:id="5640" w:author="USA" w:date="2020-02-12T15:46:00Z">
              <w:r w:rsidRPr="00A013FD">
                <w:rPr>
                  <w:sz w:val="20"/>
                </w:rPr>
                <w:delText>84</w:delText>
              </w:r>
            </w:del>
          </w:p>
          <w:p w14:paraId="0DF210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1" w:author="USA" w:date="2020-02-12T15:46:00Z"/>
                <w:sz w:val="20"/>
              </w:rPr>
            </w:pPr>
            <w:del w:id="5642" w:author="USA" w:date="2020-02-12T15:46:00Z">
              <w:r w:rsidRPr="00A013FD">
                <w:rPr>
                  <w:sz w:val="20"/>
                </w:rPr>
                <w:delText>25</w:delText>
              </w:r>
            </w:del>
          </w:p>
          <w:p w14:paraId="1A6895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3" w:author="USA" w:date="2020-02-12T15:46:00Z"/>
                <w:sz w:val="20"/>
              </w:rPr>
            </w:pPr>
            <w:del w:id="5644" w:author="USA" w:date="2020-02-12T15:46:00Z">
              <w:r w:rsidRPr="00A013FD">
                <w:rPr>
                  <w:sz w:val="20"/>
                </w:rPr>
                <w:delText>85</w:delText>
              </w:r>
            </w:del>
          </w:p>
          <w:p w14:paraId="39485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5" w:author="USA" w:date="2020-02-12T15:46:00Z"/>
                <w:sz w:val="20"/>
              </w:rPr>
            </w:pPr>
            <w:del w:id="5646" w:author="USA" w:date="2020-02-12T15:46:00Z">
              <w:r w:rsidRPr="00A013FD">
                <w:rPr>
                  <w:sz w:val="20"/>
                </w:rPr>
                <w:delText>26</w:delText>
              </w:r>
            </w:del>
          </w:p>
          <w:p w14:paraId="27DAD4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7" w:author="USA" w:date="2020-02-12T15:46:00Z"/>
                <w:sz w:val="20"/>
              </w:rPr>
            </w:pPr>
            <w:del w:id="5648" w:author="USA" w:date="2020-02-12T15:46:00Z">
              <w:r w:rsidRPr="00A013FD">
                <w:rPr>
                  <w:sz w:val="20"/>
                </w:rPr>
                <w:delText>86</w:delText>
              </w:r>
            </w:del>
          </w:p>
        </w:tc>
        <w:tc>
          <w:tcPr>
            <w:tcW w:w="2913" w:type="dxa"/>
          </w:tcPr>
          <w:p w14:paraId="110A87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9" w:author="USA" w:date="2020-02-12T15:46:00Z"/>
                <w:sz w:val="20"/>
              </w:rPr>
            </w:pPr>
            <w:del w:id="5650" w:author="USA" w:date="2020-02-12T15:46:00Z">
              <w:r w:rsidRPr="00A013FD">
                <w:rPr>
                  <w:sz w:val="20"/>
                </w:rPr>
                <w:delText>100/150 kHz channel</w:delText>
              </w:r>
            </w:del>
          </w:p>
          <w:p w14:paraId="5C0BB2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1" w:author="USA" w:date="2020-02-12T15:46:00Z"/>
                <w:sz w:val="20"/>
              </w:rPr>
            </w:pPr>
            <w:del w:id="5652" w:author="USA" w:date="2020-02-12T15:46:00Z">
              <w:r w:rsidRPr="00A013FD">
                <w:rPr>
                  <w:sz w:val="20"/>
                </w:rPr>
                <w:delText>(24/84/25/85, lower legs (VDE1</w:delText>
              </w:r>
              <w:r w:rsidRPr="00A013FD">
                <w:rPr>
                  <w:sz w:val="20"/>
                </w:rPr>
                <w:noBreakHyphen/>
                <w:delText>A) merged) Ship-to-shore</w:delText>
              </w:r>
            </w:del>
          </w:p>
          <w:p w14:paraId="47BE86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3" w:author="USA" w:date="2020-02-12T15:46:00Z"/>
                <w:sz w:val="20"/>
              </w:rPr>
            </w:pPr>
            <w:del w:id="5654" w:author="USA" w:date="2020-02-12T15:46:00Z">
              <w:r w:rsidRPr="00A013FD">
                <w:rPr>
                  <w:sz w:val="20"/>
                </w:rPr>
                <w:delText>(24/84/25/85/26/86) Ship-to-satellite</w:delText>
              </w:r>
            </w:del>
          </w:p>
        </w:tc>
        <w:tc>
          <w:tcPr>
            <w:tcW w:w="2946" w:type="dxa"/>
          </w:tcPr>
          <w:p w14:paraId="732EE1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5" w:author="USA" w:date="2020-02-12T15:46:00Z"/>
                <w:sz w:val="20"/>
              </w:rPr>
            </w:pPr>
            <w:del w:id="5656" w:author="USA" w:date="2020-02-12T15:46:00Z">
              <w:r w:rsidRPr="00A013FD">
                <w:rPr>
                  <w:sz w:val="20"/>
                </w:rPr>
                <w:delText>100/150 kHz channel</w:delText>
              </w:r>
            </w:del>
          </w:p>
          <w:p w14:paraId="689124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7" w:author="USA" w:date="2020-02-12T15:46:00Z"/>
                <w:sz w:val="20"/>
              </w:rPr>
            </w:pPr>
            <w:del w:id="5658" w:author="USA" w:date="2020-02-12T15:46:00Z">
              <w:r w:rsidRPr="00A013FD">
                <w:rPr>
                  <w:sz w:val="20"/>
                </w:rPr>
                <w:delText>(24/84/25/85, upper legs (VDE1</w:delText>
              </w:r>
              <w:r w:rsidRPr="00A013FD">
                <w:rPr>
                  <w:sz w:val="20"/>
                </w:rPr>
                <w:noBreakHyphen/>
                <w:delText>B) merged) Ship-to-ship, Shore-to-ship (24/84/25/85/26/86) Satellite-to-ship</w:delText>
              </w:r>
            </w:del>
          </w:p>
        </w:tc>
      </w:tr>
      <w:tr w:rsidR="00C82FDB" w:rsidRPr="00A013FD" w14:paraId="7963B1EE" w14:textId="77777777" w:rsidTr="00BF604E">
        <w:trPr>
          <w:trHeight w:val="144"/>
          <w:jc w:val="center"/>
          <w:del w:id="5659" w:author="USA" w:date="2020-02-12T15:46:00Z"/>
        </w:trPr>
        <w:tc>
          <w:tcPr>
            <w:tcW w:w="1196" w:type="dxa"/>
            <w:vMerge/>
          </w:tcPr>
          <w:p w14:paraId="0EBBDF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0" w:author="USA" w:date="2020-02-12T15:46:00Z"/>
                <w:sz w:val="20"/>
              </w:rPr>
            </w:pPr>
          </w:p>
        </w:tc>
        <w:tc>
          <w:tcPr>
            <w:tcW w:w="1806" w:type="dxa"/>
            <w:vMerge/>
          </w:tcPr>
          <w:p w14:paraId="5869BF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1" w:author="USA" w:date="2020-02-12T15:46:00Z"/>
                <w:sz w:val="20"/>
              </w:rPr>
            </w:pPr>
          </w:p>
        </w:tc>
        <w:tc>
          <w:tcPr>
            <w:tcW w:w="2913" w:type="dxa"/>
          </w:tcPr>
          <w:p w14:paraId="6BD83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2" w:author="USA" w:date="2020-02-12T15:46:00Z"/>
                <w:sz w:val="20"/>
              </w:rPr>
            </w:pPr>
            <w:del w:id="5663" w:author="USA" w:date="2020-02-12T15:46:00Z">
              <w:r w:rsidRPr="00A013FD">
                <w:rPr>
                  <w:sz w:val="20"/>
                </w:rPr>
                <w:delText>157.200 (1024)</w:delText>
              </w:r>
            </w:del>
          </w:p>
        </w:tc>
        <w:tc>
          <w:tcPr>
            <w:tcW w:w="2946" w:type="dxa"/>
          </w:tcPr>
          <w:p w14:paraId="616BA3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4" w:author="USA" w:date="2020-02-12T15:46:00Z"/>
                <w:sz w:val="20"/>
              </w:rPr>
            </w:pPr>
            <w:del w:id="5665" w:author="USA" w:date="2020-02-12T15:46:00Z">
              <w:r w:rsidRPr="00A013FD">
                <w:rPr>
                  <w:sz w:val="20"/>
                </w:rPr>
                <w:delText>161.800 (2024)</w:delText>
              </w:r>
            </w:del>
          </w:p>
        </w:tc>
      </w:tr>
      <w:tr w:rsidR="00C82FDB" w:rsidRPr="00A013FD" w14:paraId="395D9AE7" w14:textId="77777777" w:rsidTr="00BF604E">
        <w:trPr>
          <w:trHeight w:val="168"/>
          <w:jc w:val="center"/>
          <w:del w:id="5666" w:author="USA" w:date="2020-02-12T15:46:00Z"/>
        </w:trPr>
        <w:tc>
          <w:tcPr>
            <w:tcW w:w="1196" w:type="dxa"/>
            <w:vMerge/>
          </w:tcPr>
          <w:p w14:paraId="00AE01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7" w:author="USA" w:date="2020-02-12T15:46:00Z"/>
                <w:sz w:val="20"/>
              </w:rPr>
            </w:pPr>
          </w:p>
        </w:tc>
        <w:tc>
          <w:tcPr>
            <w:tcW w:w="1806" w:type="dxa"/>
            <w:vMerge/>
          </w:tcPr>
          <w:p w14:paraId="2E7016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8" w:author="USA" w:date="2020-02-12T15:46:00Z"/>
                <w:sz w:val="20"/>
              </w:rPr>
            </w:pPr>
          </w:p>
        </w:tc>
        <w:tc>
          <w:tcPr>
            <w:tcW w:w="2913" w:type="dxa"/>
          </w:tcPr>
          <w:p w14:paraId="1D0ECB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9" w:author="USA" w:date="2020-02-12T15:46:00Z"/>
                <w:sz w:val="20"/>
              </w:rPr>
            </w:pPr>
            <w:del w:id="5670" w:author="USA" w:date="2020-02-12T15:46:00Z">
              <w:r w:rsidRPr="00A013FD">
                <w:rPr>
                  <w:sz w:val="20"/>
                </w:rPr>
                <w:delText>157.225 (1084)</w:delText>
              </w:r>
            </w:del>
          </w:p>
        </w:tc>
        <w:tc>
          <w:tcPr>
            <w:tcW w:w="2946" w:type="dxa"/>
          </w:tcPr>
          <w:p w14:paraId="5B968A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1" w:author="USA" w:date="2020-02-12T15:46:00Z"/>
                <w:sz w:val="20"/>
              </w:rPr>
            </w:pPr>
            <w:del w:id="5672" w:author="USA" w:date="2020-02-12T15:46:00Z">
              <w:r w:rsidRPr="00A013FD">
                <w:rPr>
                  <w:sz w:val="20"/>
                </w:rPr>
                <w:delText>161.825 (2084)</w:delText>
              </w:r>
            </w:del>
          </w:p>
        </w:tc>
      </w:tr>
      <w:tr w:rsidR="00C82FDB" w:rsidRPr="00A013FD" w14:paraId="50503AAE" w14:textId="77777777" w:rsidTr="00BF604E">
        <w:trPr>
          <w:trHeight w:val="167"/>
          <w:jc w:val="center"/>
          <w:del w:id="5673" w:author="USA" w:date="2020-02-12T15:46:00Z"/>
        </w:trPr>
        <w:tc>
          <w:tcPr>
            <w:tcW w:w="1196" w:type="dxa"/>
            <w:vMerge/>
          </w:tcPr>
          <w:p w14:paraId="570C73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4" w:author="USA" w:date="2020-02-12T15:46:00Z"/>
                <w:sz w:val="20"/>
              </w:rPr>
            </w:pPr>
          </w:p>
        </w:tc>
        <w:tc>
          <w:tcPr>
            <w:tcW w:w="1806" w:type="dxa"/>
            <w:vMerge/>
          </w:tcPr>
          <w:p w14:paraId="13B4D8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5" w:author="USA" w:date="2020-02-12T15:46:00Z"/>
                <w:sz w:val="20"/>
              </w:rPr>
            </w:pPr>
          </w:p>
        </w:tc>
        <w:tc>
          <w:tcPr>
            <w:tcW w:w="2913" w:type="dxa"/>
          </w:tcPr>
          <w:p w14:paraId="1BE12C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6" w:author="USA" w:date="2020-02-12T15:46:00Z"/>
                <w:sz w:val="20"/>
              </w:rPr>
            </w:pPr>
            <w:del w:id="5677" w:author="USA" w:date="2020-02-12T15:46:00Z">
              <w:r w:rsidRPr="00A013FD">
                <w:rPr>
                  <w:sz w:val="20"/>
                </w:rPr>
                <w:delText>157.250 (1025)</w:delText>
              </w:r>
            </w:del>
          </w:p>
        </w:tc>
        <w:tc>
          <w:tcPr>
            <w:tcW w:w="2946" w:type="dxa"/>
          </w:tcPr>
          <w:p w14:paraId="286546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8" w:author="USA" w:date="2020-02-12T15:46:00Z"/>
                <w:sz w:val="20"/>
              </w:rPr>
            </w:pPr>
            <w:del w:id="5679" w:author="USA" w:date="2020-02-12T15:46:00Z">
              <w:r w:rsidRPr="00A013FD">
                <w:rPr>
                  <w:sz w:val="20"/>
                </w:rPr>
                <w:delText>161.850 (2025)</w:delText>
              </w:r>
            </w:del>
          </w:p>
        </w:tc>
      </w:tr>
      <w:tr w:rsidR="00C82FDB" w:rsidRPr="00A013FD" w14:paraId="2E9131BB" w14:textId="77777777" w:rsidTr="00BF604E">
        <w:trPr>
          <w:trHeight w:val="167"/>
          <w:jc w:val="center"/>
          <w:del w:id="5680" w:author="USA" w:date="2020-02-12T15:46:00Z"/>
        </w:trPr>
        <w:tc>
          <w:tcPr>
            <w:tcW w:w="1196" w:type="dxa"/>
            <w:vMerge/>
          </w:tcPr>
          <w:p w14:paraId="30E80C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1" w:author="USA" w:date="2020-02-12T15:46:00Z"/>
                <w:sz w:val="20"/>
              </w:rPr>
            </w:pPr>
          </w:p>
        </w:tc>
        <w:tc>
          <w:tcPr>
            <w:tcW w:w="1806" w:type="dxa"/>
            <w:vMerge/>
          </w:tcPr>
          <w:p w14:paraId="5135D0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2" w:author="USA" w:date="2020-02-12T15:46:00Z"/>
                <w:sz w:val="20"/>
              </w:rPr>
            </w:pPr>
          </w:p>
        </w:tc>
        <w:tc>
          <w:tcPr>
            <w:tcW w:w="2913" w:type="dxa"/>
          </w:tcPr>
          <w:p w14:paraId="187DDB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3" w:author="USA" w:date="2020-02-12T15:46:00Z"/>
                <w:sz w:val="20"/>
              </w:rPr>
            </w:pPr>
            <w:del w:id="5684" w:author="USA" w:date="2020-02-12T15:46:00Z">
              <w:r w:rsidRPr="00A013FD">
                <w:rPr>
                  <w:sz w:val="20"/>
                </w:rPr>
                <w:delText>157.275 (1085)</w:delText>
              </w:r>
            </w:del>
          </w:p>
        </w:tc>
        <w:tc>
          <w:tcPr>
            <w:tcW w:w="2946" w:type="dxa"/>
          </w:tcPr>
          <w:p w14:paraId="2F56C3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5" w:author="USA" w:date="2020-02-12T15:46:00Z"/>
                <w:sz w:val="20"/>
              </w:rPr>
            </w:pPr>
            <w:del w:id="5686" w:author="USA" w:date="2020-02-12T15:46:00Z">
              <w:r w:rsidRPr="00A013FD">
                <w:rPr>
                  <w:sz w:val="20"/>
                </w:rPr>
                <w:delText>161.875 (2085)</w:delText>
              </w:r>
            </w:del>
          </w:p>
        </w:tc>
      </w:tr>
      <w:tr w:rsidR="00C82FDB" w:rsidRPr="00A013FD" w14:paraId="29B05B99" w14:textId="77777777" w:rsidTr="00BF604E">
        <w:trPr>
          <w:trHeight w:val="309"/>
          <w:jc w:val="center"/>
          <w:del w:id="5687" w:author="USA" w:date="2020-02-12T15:46:00Z"/>
        </w:trPr>
        <w:tc>
          <w:tcPr>
            <w:tcW w:w="1196" w:type="dxa"/>
            <w:vMerge/>
          </w:tcPr>
          <w:p w14:paraId="132DAB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8" w:author="USA" w:date="2020-02-12T15:46:00Z"/>
                <w:sz w:val="20"/>
              </w:rPr>
            </w:pPr>
          </w:p>
        </w:tc>
        <w:tc>
          <w:tcPr>
            <w:tcW w:w="1806" w:type="dxa"/>
            <w:vMerge/>
          </w:tcPr>
          <w:p w14:paraId="5A0D9C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9" w:author="USA" w:date="2020-02-12T15:46:00Z"/>
                <w:sz w:val="20"/>
              </w:rPr>
            </w:pPr>
          </w:p>
        </w:tc>
        <w:tc>
          <w:tcPr>
            <w:tcW w:w="2913" w:type="dxa"/>
          </w:tcPr>
          <w:p w14:paraId="5732B2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0" w:author="USA" w:date="2020-02-12T15:46:00Z"/>
                <w:sz w:val="20"/>
              </w:rPr>
            </w:pPr>
            <w:del w:id="5691" w:author="USA" w:date="2020-02-12T15:46:00Z">
              <w:r w:rsidRPr="00A013FD">
                <w:rPr>
                  <w:sz w:val="20"/>
                </w:rPr>
                <w:delText>157.300 (1026)</w:delText>
              </w:r>
            </w:del>
          </w:p>
        </w:tc>
        <w:tc>
          <w:tcPr>
            <w:tcW w:w="2946" w:type="dxa"/>
          </w:tcPr>
          <w:p w14:paraId="4EFBB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2" w:author="USA" w:date="2020-02-12T15:46:00Z"/>
                <w:sz w:val="20"/>
              </w:rPr>
            </w:pPr>
            <w:del w:id="5693" w:author="USA" w:date="2020-02-12T15:46:00Z">
              <w:r w:rsidRPr="00A013FD">
                <w:rPr>
                  <w:sz w:val="20"/>
                </w:rPr>
                <w:delText>161.900 (2026)</w:delText>
              </w:r>
            </w:del>
          </w:p>
        </w:tc>
      </w:tr>
      <w:tr w:rsidR="00C82FDB" w:rsidRPr="00A013FD" w14:paraId="4FFB7B85" w14:textId="77777777" w:rsidTr="00BF604E">
        <w:trPr>
          <w:trHeight w:val="354"/>
          <w:jc w:val="center"/>
          <w:del w:id="5694" w:author="USA" w:date="2020-02-12T15:46:00Z"/>
        </w:trPr>
        <w:tc>
          <w:tcPr>
            <w:tcW w:w="1196" w:type="dxa"/>
            <w:vMerge/>
          </w:tcPr>
          <w:p w14:paraId="6DB6D3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5" w:author="USA" w:date="2020-02-12T15:46:00Z"/>
                <w:sz w:val="20"/>
              </w:rPr>
            </w:pPr>
          </w:p>
        </w:tc>
        <w:tc>
          <w:tcPr>
            <w:tcW w:w="1806" w:type="dxa"/>
            <w:vMerge/>
          </w:tcPr>
          <w:p w14:paraId="19D404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6" w:author="USA" w:date="2020-02-12T15:46:00Z"/>
                <w:sz w:val="20"/>
              </w:rPr>
            </w:pPr>
          </w:p>
        </w:tc>
        <w:tc>
          <w:tcPr>
            <w:tcW w:w="2913" w:type="dxa"/>
          </w:tcPr>
          <w:p w14:paraId="75B744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7" w:author="USA" w:date="2020-02-12T15:46:00Z"/>
                <w:sz w:val="20"/>
              </w:rPr>
            </w:pPr>
            <w:del w:id="5698" w:author="USA" w:date="2020-02-12T15:46:00Z">
              <w:r w:rsidRPr="00A013FD">
                <w:rPr>
                  <w:sz w:val="20"/>
                </w:rPr>
                <w:delText>157.325 (1086)</w:delText>
              </w:r>
            </w:del>
          </w:p>
        </w:tc>
        <w:tc>
          <w:tcPr>
            <w:tcW w:w="2946" w:type="dxa"/>
          </w:tcPr>
          <w:p w14:paraId="12C2A3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9" w:author="USA" w:date="2020-02-12T15:46:00Z"/>
                <w:sz w:val="20"/>
              </w:rPr>
            </w:pPr>
            <w:del w:id="5700" w:author="USA" w:date="2020-02-12T15:46:00Z">
              <w:r w:rsidRPr="00A013FD">
                <w:rPr>
                  <w:sz w:val="20"/>
                </w:rPr>
                <w:delText>161.925 (2086)</w:delText>
              </w:r>
            </w:del>
          </w:p>
        </w:tc>
      </w:tr>
    </w:tbl>
    <w:p w14:paraId="7DBE8CA8" w14:textId="77777777" w:rsidR="00C82FDB" w:rsidRPr="00A013FD" w:rsidRDefault="00C82FDB" w:rsidP="00A013FD">
      <w:pPr>
        <w:keepNext/>
        <w:keepLines/>
        <w:spacing w:before="480" w:after="120"/>
        <w:jc w:val="center"/>
        <w:rPr>
          <w:del w:id="5701" w:author="USA" w:date="2020-02-12T15:46:00Z"/>
          <w:caps/>
          <w:sz w:val="20"/>
        </w:rPr>
      </w:pPr>
      <w:del w:id="5702" w:author="USA" w:date="2020-02-12T15:46:00Z">
        <w:r w:rsidRPr="00A013FD">
          <w:rPr>
            <w:caps/>
            <w:sz w:val="20"/>
          </w:rPr>
          <w:delText>Figure A1-2</w:delText>
        </w:r>
      </w:del>
    </w:p>
    <w:p w14:paraId="12270617" w14:textId="77777777" w:rsidR="00C82FDB" w:rsidRPr="00A013FD" w:rsidRDefault="00C82FDB" w:rsidP="00A013FD">
      <w:pPr>
        <w:keepNext/>
        <w:keepLines/>
        <w:spacing w:before="0" w:after="480"/>
        <w:jc w:val="center"/>
        <w:rPr>
          <w:del w:id="5703" w:author="USA" w:date="2020-02-12T15:46:00Z"/>
          <w:rFonts w:ascii="Times New Roman Bold" w:hAnsi="Times New Roman Bold"/>
          <w:b/>
          <w:sz w:val="20"/>
        </w:rPr>
      </w:pPr>
      <w:del w:id="5704" w:author="USA" w:date="2020-02-12T15:46:00Z">
        <w:r w:rsidRPr="00A013FD">
          <w:rPr>
            <w:rFonts w:ascii="Times New Roman Bold" w:hAnsi="Times New Roman Bold"/>
            <w:b/>
            <w:sz w:val="20"/>
          </w:rPr>
          <w:delText>VHF data exchange system functions and frequency usage engineer’s perspective</w:delText>
        </w:r>
      </w:del>
    </w:p>
    <w:p w14:paraId="7E2159F9" w14:textId="77777777" w:rsidR="00C82FDB" w:rsidRPr="00A013FD" w:rsidRDefault="00C82FDB" w:rsidP="00A013FD">
      <w:pPr>
        <w:keepNext/>
        <w:keepLines/>
        <w:jc w:val="center"/>
        <w:rPr>
          <w:del w:id="5705" w:author="USA" w:date="2020-02-12T15:46:00Z"/>
        </w:rPr>
      </w:pPr>
      <w:del w:id="5706" w:author="USA" w:date="2020-02-12T15:46:00Z">
        <w:r w:rsidRPr="00A013FD">
          <w:rPr>
            <w:noProof/>
            <w:lang w:val="fr-CA" w:eastAsia="fr-CA"/>
          </w:rPr>
          <w:drawing>
            <wp:inline distT="0" distB="0" distL="0" distR="0" wp14:anchorId="2D08A38E" wp14:editId="3F775474">
              <wp:extent cx="6059805" cy="4817745"/>
              <wp:effectExtent l="0" t="0" r="0" b="19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059805" cy="4817745"/>
                      </a:xfrm>
                      <a:prstGeom prst="rect">
                        <a:avLst/>
                      </a:prstGeom>
                      <a:noFill/>
                      <a:ln>
                        <a:noFill/>
                      </a:ln>
                    </pic:spPr>
                  </pic:pic>
                </a:graphicData>
              </a:graphic>
            </wp:inline>
          </w:drawing>
        </w:r>
      </w:del>
    </w:p>
    <w:p w14:paraId="60859972" w14:textId="77777777" w:rsidR="00C82FDB" w:rsidRPr="00A013FD" w:rsidRDefault="00C82FDB" w:rsidP="00A013FD">
      <w:pPr>
        <w:keepNext/>
        <w:keepLines/>
        <w:tabs>
          <w:tab w:val="left" w:pos="360"/>
        </w:tabs>
        <w:spacing w:before="280"/>
        <w:outlineLvl w:val="0"/>
        <w:rPr>
          <w:del w:id="5707" w:author="USA" w:date="2020-02-12T15:46:00Z"/>
          <w:b/>
          <w:sz w:val="28"/>
        </w:rPr>
      </w:pPr>
      <w:del w:id="5708" w:author="USA" w:date="2020-02-12T15:46:00Z">
        <w:r w:rsidRPr="00A013FD">
          <w:rPr>
            <w:b/>
            <w:sz w:val="28"/>
          </w:rPr>
          <w:delText>3</w:delText>
        </w:r>
        <w:r w:rsidRPr="00A013FD">
          <w:rPr>
            <w:b/>
            <w:sz w:val="28"/>
          </w:rPr>
          <w:tab/>
          <w:delText>Common Elements of the VDES</w:delText>
        </w:r>
      </w:del>
    </w:p>
    <w:p w14:paraId="005C8B27" w14:textId="77777777" w:rsidR="00C82FDB" w:rsidRPr="00A013FD" w:rsidRDefault="00C82FDB" w:rsidP="00A013FD">
      <w:pPr>
        <w:keepNext/>
        <w:keepLines/>
        <w:tabs>
          <w:tab w:val="left" w:pos="360"/>
        </w:tabs>
        <w:spacing w:before="200"/>
        <w:ind w:left="360" w:hanging="360"/>
        <w:outlineLvl w:val="1"/>
        <w:rPr>
          <w:del w:id="5709" w:author="USA" w:date="2020-02-12T15:46:00Z"/>
          <w:b/>
        </w:rPr>
      </w:pPr>
      <w:del w:id="5710" w:author="USA" w:date="2020-02-12T15:46:00Z">
        <w:r w:rsidRPr="00A013FD">
          <w:rPr>
            <w:b/>
          </w:rPr>
          <w:delText>3.1</w:delText>
        </w:r>
        <w:r w:rsidRPr="00A013FD">
          <w:rPr>
            <w:b/>
          </w:rPr>
          <w:tab/>
          <w:delText>Identification</w:delText>
        </w:r>
      </w:del>
    </w:p>
    <w:p w14:paraId="7952F762" w14:textId="77777777" w:rsidR="00C82FDB" w:rsidRPr="00A013FD" w:rsidRDefault="00C82FDB" w:rsidP="00A013FD">
      <w:pPr>
        <w:rPr>
          <w:del w:id="5711" w:author="USA" w:date="2020-02-12T15:46:00Z"/>
        </w:rPr>
      </w:pPr>
      <w:del w:id="5712" w:author="USA" w:date="2020-02-12T15:46:00Z">
        <w:r w:rsidRPr="00A013FD">
          <w:delText>Identification and location of all active maritime stations is provided automatically. All VDES stations should be uniquely identified. For the purpose of identification, the appropriate numerical identifier, for example maritime mobile service identity (MMSI), could be used, as defined in the latest version of Recommendation ITU-R M.585. Recommendation ITU-R M.1080 should not be applied with respect to the 10th digit (least significant digit).</w:delText>
        </w:r>
      </w:del>
    </w:p>
    <w:p w14:paraId="7EE96ED9" w14:textId="77777777" w:rsidR="00C82FDB" w:rsidRPr="00A013FD" w:rsidRDefault="00C82FDB" w:rsidP="00A013FD">
      <w:pPr>
        <w:keepNext/>
        <w:keepLines/>
        <w:tabs>
          <w:tab w:val="left" w:pos="360"/>
        </w:tabs>
        <w:spacing w:before="200"/>
        <w:ind w:left="360" w:hanging="360"/>
        <w:outlineLvl w:val="1"/>
        <w:rPr>
          <w:del w:id="5713" w:author="USA" w:date="2020-02-12T15:46:00Z"/>
          <w:b/>
        </w:rPr>
      </w:pPr>
      <w:del w:id="5714" w:author="USA" w:date="2020-02-12T15:46:00Z">
        <w:r w:rsidRPr="00A013FD">
          <w:rPr>
            <w:b/>
          </w:rPr>
          <w:delText>3.2</w:delText>
        </w:r>
        <w:r w:rsidRPr="00A013FD">
          <w:rPr>
            <w:b/>
          </w:rPr>
          <w:tab/>
          <w:delText>Protocol layer overview</w:delText>
        </w:r>
      </w:del>
    </w:p>
    <w:p w14:paraId="5C4E79FC" w14:textId="77777777" w:rsidR="00C82FDB" w:rsidRPr="00A013FD" w:rsidRDefault="00C82FDB" w:rsidP="00A013FD">
      <w:pPr>
        <w:rPr>
          <w:del w:id="5715" w:author="USA" w:date="2020-02-12T15:46:00Z"/>
        </w:rPr>
      </w:pPr>
      <w:del w:id="5716" w:author="USA" w:date="2020-02-12T15:46:00Z">
        <w:r w:rsidRPr="00A013FD">
          <w:delText>The VDES architecture should utilize the open systems interconnection layers 1 to 4 (physical layer, link layer, network layer, transport layer) as illustrated in Fig. A1-3.</w:delText>
        </w:r>
      </w:del>
    </w:p>
    <w:p w14:paraId="49AA9BD4" w14:textId="77777777" w:rsidR="00C82FDB" w:rsidRPr="00A013FD" w:rsidRDefault="00C82FDB" w:rsidP="00A013FD">
      <w:pPr>
        <w:keepNext/>
        <w:keepLines/>
        <w:spacing w:before="480" w:after="120"/>
        <w:jc w:val="center"/>
        <w:rPr>
          <w:del w:id="5717" w:author="USA" w:date="2020-02-12T15:46:00Z"/>
          <w:caps/>
          <w:sz w:val="20"/>
        </w:rPr>
      </w:pPr>
      <w:del w:id="5718" w:author="USA" w:date="2020-02-12T15:46:00Z">
        <w:r w:rsidRPr="00A013FD">
          <w:rPr>
            <w:caps/>
            <w:sz w:val="20"/>
          </w:rPr>
          <w:delText>Figure A1-3</w:delText>
        </w:r>
      </w:del>
    </w:p>
    <w:p w14:paraId="3128E158" w14:textId="77777777" w:rsidR="00C82FDB" w:rsidRPr="00A013FD" w:rsidRDefault="00C82FDB" w:rsidP="00A013FD">
      <w:pPr>
        <w:keepNext/>
        <w:keepLines/>
        <w:spacing w:before="0" w:after="480"/>
        <w:jc w:val="center"/>
        <w:rPr>
          <w:del w:id="5719" w:author="USA" w:date="2020-02-12T15:46:00Z"/>
          <w:rFonts w:ascii="Times New Roman Bold" w:hAnsi="Times New Roman Bold"/>
          <w:b/>
          <w:sz w:val="20"/>
        </w:rPr>
      </w:pPr>
      <w:del w:id="5720" w:author="USA" w:date="2020-02-12T15:46:00Z">
        <w:r w:rsidRPr="00A013FD">
          <w:rPr>
            <w:rFonts w:ascii="Times New Roman Bold" w:hAnsi="Times New Roman Bold"/>
            <w:b/>
            <w:sz w:val="20"/>
          </w:rPr>
          <w:delText>Seven layer OSI model</w:delText>
        </w:r>
      </w:del>
    </w:p>
    <w:tbl>
      <w:tblPr>
        <w:tblStyle w:val="TableGrid"/>
        <w:tblW w:w="2552" w:type="dxa"/>
        <w:jc w:val="center"/>
        <w:tblLook w:val="04A0" w:firstRow="1" w:lastRow="0" w:firstColumn="1" w:lastColumn="0" w:noHBand="0" w:noVBand="1"/>
      </w:tblPr>
      <w:tblGrid>
        <w:gridCol w:w="2552"/>
      </w:tblGrid>
      <w:tr w:rsidR="00C82FDB" w:rsidRPr="00A013FD" w14:paraId="7407E914" w14:textId="77777777" w:rsidTr="00BF604E">
        <w:trPr>
          <w:jc w:val="center"/>
          <w:del w:id="5721" w:author="USA" w:date="2020-02-12T15:46:00Z"/>
        </w:trPr>
        <w:tc>
          <w:tcPr>
            <w:tcW w:w="2552" w:type="dxa"/>
          </w:tcPr>
          <w:p w14:paraId="0859B1D5" w14:textId="77777777" w:rsidR="00C82FDB" w:rsidRPr="00A013FD" w:rsidRDefault="00C82FDB" w:rsidP="00A013FD">
            <w:pPr>
              <w:spacing w:before="40" w:after="40"/>
              <w:rPr>
                <w:del w:id="5722" w:author="USA" w:date="2020-02-12T15:46:00Z"/>
                <w:rFonts w:asciiTheme="majorBidi" w:hAnsiTheme="majorBidi" w:cstheme="majorBidi"/>
                <w:sz w:val="22"/>
                <w:szCs w:val="22"/>
              </w:rPr>
            </w:pPr>
            <w:del w:id="5723" w:author="USA" w:date="2020-02-12T15:46:00Z">
              <w:r w:rsidRPr="00A013FD">
                <w:rPr>
                  <w:rFonts w:asciiTheme="majorBidi" w:hAnsiTheme="majorBidi" w:cstheme="majorBidi"/>
                  <w:sz w:val="22"/>
                  <w:szCs w:val="22"/>
                </w:rPr>
                <w:delText>Application layer</w:delText>
              </w:r>
            </w:del>
          </w:p>
        </w:tc>
      </w:tr>
      <w:tr w:rsidR="00C82FDB" w:rsidRPr="00A013FD" w14:paraId="18651CF2" w14:textId="77777777" w:rsidTr="00BF604E">
        <w:trPr>
          <w:jc w:val="center"/>
          <w:del w:id="5724" w:author="USA" w:date="2020-02-12T15:46:00Z"/>
        </w:trPr>
        <w:tc>
          <w:tcPr>
            <w:tcW w:w="2552" w:type="dxa"/>
          </w:tcPr>
          <w:p w14:paraId="6E85A703" w14:textId="77777777" w:rsidR="00C82FDB" w:rsidRPr="00A013FD" w:rsidRDefault="00C82FDB" w:rsidP="00A013FD">
            <w:pPr>
              <w:spacing w:before="40" w:after="40"/>
              <w:rPr>
                <w:del w:id="5725" w:author="USA" w:date="2020-02-12T15:46:00Z"/>
                <w:rFonts w:asciiTheme="majorBidi" w:hAnsiTheme="majorBidi" w:cstheme="majorBidi"/>
                <w:sz w:val="22"/>
                <w:szCs w:val="22"/>
              </w:rPr>
            </w:pPr>
            <w:del w:id="5726" w:author="USA" w:date="2020-02-12T15:46:00Z">
              <w:r w:rsidRPr="00A013FD">
                <w:rPr>
                  <w:rFonts w:asciiTheme="majorBidi" w:hAnsiTheme="majorBidi" w:cstheme="majorBidi"/>
                  <w:sz w:val="22"/>
                  <w:szCs w:val="22"/>
                </w:rPr>
                <w:delText>Presentation layer</w:delText>
              </w:r>
            </w:del>
          </w:p>
        </w:tc>
      </w:tr>
      <w:tr w:rsidR="00C82FDB" w:rsidRPr="00A013FD" w14:paraId="749B2299" w14:textId="77777777" w:rsidTr="00BF604E">
        <w:trPr>
          <w:jc w:val="center"/>
          <w:del w:id="5727" w:author="USA" w:date="2020-02-12T15:46:00Z"/>
        </w:trPr>
        <w:tc>
          <w:tcPr>
            <w:tcW w:w="2552" w:type="dxa"/>
          </w:tcPr>
          <w:p w14:paraId="7A143751" w14:textId="77777777" w:rsidR="00C82FDB" w:rsidRPr="00A013FD" w:rsidRDefault="00C82FDB" w:rsidP="00A013FD">
            <w:pPr>
              <w:spacing w:before="40" w:after="40"/>
              <w:rPr>
                <w:del w:id="5728" w:author="USA" w:date="2020-02-12T15:46:00Z"/>
                <w:rFonts w:asciiTheme="majorBidi" w:hAnsiTheme="majorBidi" w:cstheme="majorBidi"/>
                <w:sz w:val="22"/>
                <w:szCs w:val="22"/>
              </w:rPr>
            </w:pPr>
            <w:del w:id="5729" w:author="USA" w:date="2020-02-12T15:46:00Z">
              <w:r w:rsidRPr="00A013FD">
                <w:rPr>
                  <w:rFonts w:asciiTheme="majorBidi" w:hAnsiTheme="majorBidi" w:cstheme="majorBidi"/>
                  <w:sz w:val="22"/>
                  <w:szCs w:val="22"/>
                </w:rPr>
                <w:delText>Session layer</w:delText>
              </w:r>
            </w:del>
          </w:p>
        </w:tc>
      </w:tr>
      <w:tr w:rsidR="00C82FDB" w:rsidRPr="00A013FD" w14:paraId="3CEF6291" w14:textId="77777777" w:rsidTr="00BF604E">
        <w:trPr>
          <w:jc w:val="center"/>
          <w:del w:id="5730" w:author="USA" w:date="2020-02-12T15:46:00Z"/>
        </w:trPr>
        <w:tc>
          <w:tcPr>
            <w:tcW w:w="2552" w:type="dxa"/>
          </w:tcPr>
          <w:p w14:paraId="7E8B314D" w14:textId="77777777" w:rsidR="00C82FDB" w:rsidRPr="00A013FD" w:rsidRDefault="00C82FDB" w:rsidP="00A013FD">
            <w:pPr>
              <w:spacing w:before="40" w:after="40"/>
              <w:rPr>
                <w:del w:id="5731" w:author="USA" w:date="2020-02-12T15:46:00Z"/>
                <w:rFonts w:asciiTheme="majorBidi" w:hAnsiTheme="majorBidi" w:cstheme="majorBidi"/>
                <w:sz w:val="22"/>
                <w:szCs w:val="22"/>
              </w:rPr>
            </w:pPr>
            <w:del w:id="5732" w:author="USA" w:date="2020-02-12T15:46:00Z">
              <w:r w:rsidRPr="00A013FD">
                <w:rPr>
                  <w:rFonts w:asciiTheme="majorBidi" w:hAnsiTheme="majorBidi" w:cstheme="majorBidi"/>
                  <w:sz w:val="22"/>
                  <w:szCs w:val="22"/>
                </w:rPr>
                <w:delText>Transport layer</w:delText>
              </w:r>
            </w:del>
          </w:p>
        </w:tc>
      </w:tr>
      <w:tr w:rsidR="00C82FDB" w:rsidRPr="00A013FD" w14:paraId="4680F775" w14:textId="77777777" w:rsidTr="00BF604E">
        <w:trPr>
          <w:jc w:val="center"/>
          <w:del w:id="5733" w:author="USA" w:date="2020-02-12T15:46:00Z"/>
        </w:trPr>
        <w:tc>
          <w:tcPr>
            <w:tcW w:w="2552" w:type="dxa"/>
          </w:tcPr>
          <w:p w14:paraId="46A51770" w14:textId="77777777" w:rsidR="00C82FDB" w:rsidRPr="00A013FD" w:rsidRDefault="00C82FDB" w:rsidP="00A013FD">
            <w:pPr>
              <w:spacing w:before="40" w:after="40"/>
              <w:rPr>
                <w:del w:id="5734" w:author="USA" w:date="2020-02-12T15:46:00Z"/>
                <w:rFonts w:asciiTheme="majorBidi" w:hAnsiTheme="majorBidi" w:cstheme="majorBidi"/>
                <w:sz w:val="22"/>
                <w:szCs w:val="22"/>
              </w:rPr>
            </w:pPr>
            <w:del w:id="5735" w:author="USA" w:date="2020-02-12T15:46:00Z">
              <w:r w:rsidRPr="00A013FD">
                <w:rPr>
                  <w:rFonts w:asciiTheme="majorBidi" w:hAnsiTheme="majorBidi" w:cstheme="majorBidi"/>
                  <w:sz w:val="22"/>
                  <w:szCs w:val="22"/>
                </w:rPr>
                <w:delText>Network layer</w:delText>
              </w:r>
            </w:del>
          </w:p>
        </w:tc>
      </w:tr>
      <w:tr w:rsidR="00C82FDB" w:rsidRPr="00A013FD" w14:paraId="52B9C5BA" w14:textId="77777777" w:rsidTr="00BF604E">
        <w:trPr>
          <w:jc w:val="center"/>
          <w:del w:id="5736" w:author="USA" w:date="2020-02-12T15:46:00Z"/>
        </w:trPr>
        <w:tc>
          <w:tcPr>
            <w:tcW w:w="2552" w:type="dxa"/>
          </w:tcPr>
          <w:p w14:paraId="5CA22030" w14:textId="77777777" w:rsidR="00C82FDB" w:rsidRPr="00A013FD" w:rsidRDefault="00C82FDB" w:rsidP="00A013FD">
            <w:pPr>
              <w:spacing w:before="40" w:after="40"/>
              <w:rPr>
                <w:del w:id="5737" w:author="USA" w:date="2020-02-12T15:46:00Z"/>
                <w:rFonts w:asciiTheme="majorBidi" w:hAnsiTheme="majorBidi" w:cstheme="majorBidi"/>
                <w:sz w:val="22"/>
                <w:szCs w:val="22"/>
              </w:rPr>
            </w:pPr>
            <w:del w:id="5738" w:author="USA" w:date="2020-02-12T15:46:00Z">
              <w:r w:rsidRPr="00A013FD">
                <w:rPr>
                  <w:rFonts w:asciiTheme="majorBidi" w:hAnsiTheme="majorBidi" w:cstheme="majorBidi"/>
                  <w:sz w:val="22"/>
                  <w:szCs w:val="22"/>
                </w:rPr>
                <w:delText>Link layer</w:delText>
              </w:r>
            </w:del>
          </w:p>
        </w:tc>
      </w:tr>
      <w:tr w:rsidR="00C82FDB" w:rsidRPr="00A013FD" w14:paraId="19207607" w14:textId="77777777" w:rsidTr="00BF604E">
        <w:trPr>
          <w:jc w:val="center"/>
          <w:del w:id="5739" w:author="USA" w:date="2020-02-12T15:46:00Z"/>
        </w:trPr>
        <w:tc>
          <w:tcPr>
            <w:tcW w:w="2552" w:type="dxa"/>
          </w:tcPr>
          <w:p w14:paraId="3BE346D0" w14:textId="77777777" w:rsidR="00C82FDB" w:rsidRPr="00A013FD" w:rsidRDefault="00C82FDB" w:rsidP="00A013FD">
            <w:pPr>
              <w:spacing w:before="40" w:after="40"/>
              <w:rPr>
                <w:del w:id="5740" w:author="USA" w:date="2020-02-12T15:46:00Z"/>
                <w:rFonts w:asciiTheme="majorBidi" w:hAnsiTheme="majorBidi" w:cstheme="majorBidi"/>
                <w:sz w:val="22"/>
                <w:szCs w:val="22"/>
              </w:rPr>
            </w:pPr>
            <w:del w:id="5741" w:author="USA" w:date="2020-02-12T15:46:00Z">
              <w:r w:rsidRPr="00A013FD">
                <w:rPr>
                  <w:rFonts w:asciiTheme="majorBidi" w:hAnsiTheme="majorBidi" w:cstheme="majorBidi"/>
                  <w:sz w:val="22"/>
                  <w:szCs w:val="22"/>
                </w:rPr>
                <w:delText>Physical layer</w:delText>
              </w:r>
            </w:del>
          </w:p>
        </w:tc>
      </w:tr>
    </w:tbl>
    <w:p w14:paraId="0D5CA391" w14:textId="77777777" w:rsidR="00C82FDB" w:rsidRPr="00A013FD" w:rsidRDefault="00C82FDB" w:rsidP="00A013FD">
      <w:pPr>
        <w:rPr>
          <w:del w:id="5742" w:author="USA" w:date="2020-02-12T15:46:00Z"/>
        </w:rPr>
      </w:pPr>
      <w:del w:id="5743" w:author="USA" w:date="2020-02-12T15:46:00Z">
        <w:r w:rsidRPr="00A013FD">
          <w:delText>Responsibilities of the OSI layers for preparing VDES data for transmission:</w:delText>
        </w:r>
      </w:del>
    </w:p>
    <w:p w14:paraId="35FBADEB" w14:textId="77777777" w:rsidR="00C82FDB" w:rsidRPr="00A013FD" w:rsidRDefault="00C82FDB" w:rsidP="00A013FD">
      <w:pPr>
        <w:keepNext/>
        <w:keepLines/>
        <w:tabs>
          <w:tab w:val="clear" w:pos="1134"/>
          <w:tab w:val="left" w:pos="360"/>
        </w:tabs>
        <w:spacing w:before="200"/>
        <w:ind w:left="360" w:hanging="360"/>
        <w:outlineLvl w:val="2"/>
        <w:rPr>
          <w:del w:id="5744" w:author="USA" w:date="2020-02-12T15:46:00Z"/>
          <w:b/>
        </w:rPr>
      </w:pPr>
      <w:del w:id="5745" w:author="USA" w:date="2020-02-12T15:46:00Z">
        <w:r w:rsidRPr="00A013FD">
          <w:rPr>
            <w:b/>
          </w:rPr>
          <w:delText>3.2.1</w:delText>
        </w:r>
        <w:r w:rsidRPr="00A013FD">
          <w:rPr>
            <w:b/>
          </w:rPr>
          <w:tab/>
          <w:delText>Transport layer</w:delText>
        </w:r>
      </w:del>
    </w:p>
    <w:p w14:paraId="134BEBB6" w14:textId="77777777" w:rsidR="00C82FDB" w:rsidRPr="00A013FD" w:rsidRDefault="00C82FDB" w:rsidP="00A013FD">
      <w:pPr>
        <w:rPr>
          <w:del w:id="5746" w:author="USA" w:date="2020-02-12T15:46:00Z"/>
        </w:rPr>
      </w:pPr>
      <w:del w:id="5747" w:author="USA" w:date="2020-02-12T15:46:00Z">
        <w:r w:rsidRPr="00A013FD">
          <w:delText xml:space="preserve">This layer ensures reliable transmission of the data segments between ships, ship and shore, and ship and satellite, including segmentation, acknowledgement and multiplexing. </w:delText>
        </w:r>
      </w:del>
    </w:p>
    <w:p w14:paraId="629E68B3" w14:textId="77777777" w:rsidR="00C82FDB" w:rsidRPr="00A013FD" w:rsidRDefault="00C82FDB" w:rsidP="00A013FD">
      <w:pPr>
        <w:keepNext/>
        <w:keepLines/>
        <w:tabs>
          <w:tab w:val="clear" w:pos="1134"/>
          <w:tab w:val="left" w:pos="360"/>
        </w:tabs>
        <w:spacing w:before="200"/>
        <w:ind w:left="360" w:hanging="360"/>
        <w:outlineLvl w:val="2"/>
        <w:rPr>
          <w:del w:id="5748" w:author="USA" w:date="2020-02-12T15:46:00Z"/>
          <w:b/>
        </w:rPr>
      </w:pPr>
      <w:del w:id="5749" w:author="USA" w:date="2020-02-12T15:46:00Z">
        <w:r w:rsidRPr="00A013FD">
          <w:rPr>
            <w:b/>
          </w:rPr>
          <w:delText>3.2.2</w:delText>
        </w:r>
        <w:r w:rsidRPr="00A013FD">
          <w:rPr>
            <w:b/>
          </w:rPr>
          <w:tab/>
          <w:delText>Network layer</w:delText>
        </w:r>
      </w:del>
    </w:p>
    <w:p w14:paraId="72239515" w14:textId="77777777" w:rsidR="00C82FDB" w:rsidRPr="00A013FD" w:rsidRDefault="00C82FDB" w:rsidP="00A013FD">
      <w:pPr>
        <w:rPr>
          <w:del w:id="5750" w:author="USA" w:date="2020-02-12T15:46:00Z"/>
        </w:rPr>
      </w:pPr>
      <w:del w:id="5751" w:author="USA" w:date="2020-02-12T15:46:00Z">
        <w:r w:rsidRPr="00A013FD">
          <w:delText>This layer is responsible for the management of priority assignments of messages, distribution of transmission packets between channels and data link congestion resolution.</w:delText>
        </w:r>
      </w:del>
    </w:p>
    <w:p w14:paraId="5A1B42B5" w14:textId="77777777" w:rsidR="00C82FDB" w:rsidRPr="00A013FD" w:rsidRDefault="00C82FDB" w:rsidP="00A013FD">
      <w:pPr>
        <w:keepNext/>
        <w:keepLines/>
        <w:tabs>
          <w:tab w:val="clear" w:pos="1134"/>
          <w:tab w:val="left" w:pos="360"/>
        </w:tabs>
        <w:spacing w:before="200"/>
        <w:ind w:left="360" w:hanging="360"/>
        <w:outlineLvl w:val="2"/>
        <w:rPr>
          <w:del w:id="5752" w:author="USA" w:date="2020-02-12T15:46:00Z"/>
          <w:b/>
        </w:rPr>
      </w:pPr>
      <w:del w:id="5753" w:author="USA" w:date="2020-02-12T15:46:00Z">
        <w:r w:rsidRPr="00A013FD">
          <w:rPr>
            <w:b/>
          </w:rPr>
          <w:delText>3.2.3</w:delText>
        </w:r>
        <w:r w:rsidRPr="00A013FD">
          <w:rPr>
            <w:b/>
          </w:rPr>
          <w:tab/>
          <w:delText xml:space="preserve">Link layer </w:delText>
        </w:r>
      </w:del>
    </w:p>
    <w:p w14:paraId="62DB1229" w14:textId="77777777" w:rsidR="00C82FDB" w:rsidRPr="00A013FD" w:rsidRDefault="00C82FDB" w:rsidP="00A013FD">
      <w:pPr>
        <w:rPr>
          <w:del w:id="5754" w:author="USA" w:date="2020-02-12T15:46:00Z"/>
        </w:rPr>
      </w:pPr>
      <w:del w:id="5755" w:author="USA" w:date="2020-02-12T15:46:00Z">
        <w:r w:rsidRPr="00A013FD">
          <w:delText xml:space="preserve">This layer ensures reliable transmission of data frames between </w:delText>
        </w:r>
        <w:r w:rsidRPr="00A013FD">
          <w:rPr>
            <w:rFonts w:cs="Helvetica"/>
          </w:rPr>
          <w:delText>ships, ship and shore, and ship and satellite</w:delText>
        </w:r>
        <w:r w:rsidRPr="00A013FD">
          <w:delText>. The link layer is divided into three sub-layers with the following tasks:</w:delText>
        </w:r>
      </w:del>
    </w:p>
    <w:p w14:paraId="0954AB21" w14:textId="77777777" w:rsidR="00C82FDB" w:rsidRPr="00A013FD" w:rsidRDefault="00C82FDB" w:rsidP="00A013FD">
      <w:pPr>
        <w:keepNext/>
        <w:keepLines/>
        <w:tabs>
          <w:tab w:val="clear" w:pos="1134"/>
          <w:tab w:val="left" w:pos="360"/>
        </w:tabs>
        <w:spacing w:before="200"/>
        <w:ind w:left="360" w:hanging="360"/>
        <w:outlineLvl w:val="3"/>
        <w:rPr>
          <w:del w:id="5756" w:author="USA" w:date="2020-02-12T15:46:00Z"/>
          <w:b/>
        </w:rPr>
      </w:pPr>
      <w:del w:id="5757" w:author="USA" w:date="2020-02-12T15:46:00Z">
        <w:r w:rsidRPr="00A013FD">
          <w:rPr>
            <w:b/>
          </w:rPr>
          <w:delText>3.2.3.1</w:delText>
        </w:r>
        <w:r w:rsidRPr="00A013FD">
          <w:rPr>
            <w:b/>
          </w:rPr>
          <w:tab/>
          <w:delText>Link management entity</w:delText>
        </w:r>
      </w:del>
    </w:p>
    <w:p w14:paraId="1035CA9D" w14:textId="77777777" w:rsidR="00C82FDB" w:rsidRPr="00A013FD" w:rsidRDefault="00C82FDB" w:rsidP="00A013FD">
      <w:pPr>
        <w:rPr>
          <w:del w:id="5758" w:author="USA" w:date="2020-02-12T15:46:00Z"/>
        </w:rPr>
      </w:pPr>
      <w:del w:id="5759" w:author="USA" w:date="2020-02-12T15:46:00Z">
        <w:r w:rsidRPr="00A013FD">
          <w:delText>Assemble unique word, format header, Physical Layer Frame (PL-Frame) headers, pilot tones (satellite) and VDES message bits into packets.</w:delText>
        </w:r>
      </w:del>
    </w:p>
    <w:p w14:paraId="7AAA904B" w14:textId="77777777" w:rsidR="00C82FDB" w:rsidRPr="00A013FD" w:rsidRDefault="00C82FDB" w:rsidP="00A013FD">
      <w:pPr>
        <w:keepNext/>
        <w:keepLines/>
        <w:tabs>
          <w:tab w:val="clear" w:pos="1134"/>
          <w:tab w:val="left" w:pos="360"/>
        </w:tabs>
        <w:spacing w:before="200"/>
        <w:ind w:left="360" w:hanging="360"/>
        <w:outlineLvl w:val="3"/>
        <w:rPr>
          <w:del w:id="5760" w:author="USA" w:date="2020-02-12T15:46:00Z"/>
          <w:b/>
        </w:rPr>
      </w:pPr>
      <w:del w:id="5761" w:author="USA" w:date="2020-02-12T15:46:00Z">
        <w:r w:rsidRPr="00A013FD">
          <w:rPr>
            <w:b/>
          </w:rPr>
          <w:delText>3.2.3.2</w:delText>
        </w:r>
        <w:r w:rsidRPr="00A013FD">
          <w:rPr>
            <w:b/>
          </w:rPr>
          <w:tab/>
          <w:delText>Data link services</w:delText>
        </w:r>
      </w:del>
    </w:p>
    <w:p w14:paraId="7C6E9457" w14:textId="77777777" w:rsidR="00C82FDB" w:rsidRPr="00A013FD" w:rsidRDefault="00C82FDB" w:rsidP="00A013FD">
      <w:pPr>
        <w:rPr>
          <w:del w:id="5762" w:author="USA" w:date="2020-02-12T15:46:00Z"/>
        </w:rPr>
      </w:pPr>
      <w:del w:id="5763" w:author="USA" w:date="2020-02-12T15:46:00Z">
        <w:r w:rsidRPr="00A013FD">
          <w:delText>Calculates and adds CRC check sum and completes the PL-Frame/packet.</w:delText>
        </w:r>
      </w:del>
    </w:p>
    <w:p w14:paraId="393DBAA0" w14:textId="77777777" w:rsidR="00C82FDB" w:rsidRPr="00A013FD" w:rsidRDefault="00C82FDB" w:rsidP="00A013FD">
      <w:pPr>
        <w:keepNext/>
        <w:keepLines/>
        <w:tabs>
          <w:tab w:val="clear" w:pos="1134"/>
          <w:tab w:val="left" w:pos="360"/>
        </w:tabs>
        <w:spacing w:before="200"/>
        <w:ind w:left="360" w:hanging="360"/>
        <w:outlineLvl w:val="3"/>
        <w:rPr>
          <w:del w:id="5764" w:author="USA" w:date="2020-02-12T15:46:00Z"/>
          <w:b/>
        </w:rPr>
      </w:pPr>
      <w:del w:id="5765" w:author="USA" w:date="2020-02-12T15:46:00Z">
        <w:r w:rsidRPr="00A013FD">
          <w:rPr>
            <w:b/>
          </w:rPr>
          <w:delText>3.2.3.3</w:delText>
        </w:r>
        <w:r w:rsidRPr="00A013FD">
          <w:rPr>
            <w:b/>
          </w:rPr>
          <w:tab/>
          <w:delText>Media Access Control</w:delText>
        </w:r>
      </w:del>
    </w:p>
    <w:p w14:paraId="102D710F" w14:textId="77777777" w:rsidR="00C82FDB" w:rsidRPr="00A013FD" w:rsidRDefault="00C82FDB" w:rsidP="00A013FD">
      <w:pPr>
        <w:rPr>
          <w:del w:id="5766" w:author="USA" w:date="2020-02-12T15:46:00Z"/>
        </w:rPr>
      </w:pPr>
      <w:del w:id="5767" w:author="USA" w:date="2020-02-12T15:46:00Z">
        <w:r w:rsidRPr="00A013FD">
          <w:delText>Provides methods for granting data transfer access.</w:delText>
        </w:r>
      </w:del>
    </w:p>
    <w:p w14:paraId="3A56F343" w14:textId="77777777" w:rsidR="00C82FDB" w:rsidRPr="00A013FD" w:rsidRDefault="00C82FDB" w:rsidP="00A013FD">
      <w:pPr>
        <w:keepNext/>
        <w:keepLines/>
        <w:tabs>
          <w:tab w:val="clear" w:pos="1134"/>
          <w:tab w:val="left" w:pos="360"/>
        </w:tabs>
        <w:spacing w:before="200"/>
        <w:ind w:left="360" w:hanging="360"/>
        <w:outlineLvl w:val="2"/>
        <w:rPr>
          <w:del w:id="5768" w:author="USA" w:date="2020-02-12T15:46:00Z"/>
          <w:b/>
        </w:rPr>
      </w:pPr>
      <w:del w:id="5769" w:author="USA" w:date="2020-02-12T15:46:00Z">
        <w:r w:rsidRPr="00A013FD">
          <w:rPr>
            <w:b/>
          </w:rPr>
          <w:delText>3.2.4</w:delText>
        </w:r>
        <w:r w:rsidRPr="00A013FD">
          <w:rPr>
            <w:b/>
          </w:rPr>
          <w:tab/>
          <w:delText>Physical layer</w:delText>
        </w:r>
      </w:del>
    </w:p>
    <w:p w14:paraId="34BF2EA0" w14:textId="77777777" w:rsidR="00C82FDB" w:rsidRPr="00A013FD" w:rsidRDefault="00C82FDB" w:rsidP="00A013FD">
      <w:pPr>
        <w:rPr>
          <w:del w:id="5770" w:author="USA" w:date="2020-02-12T15:46:00Z"/>
          <w:lang w:eastAsia="nb-NO"/>
        </w:rPr>
      </w:pPr>
      <w:del w:id="5771" w:author="USA" w:date="2020-02-12T15:46:00Z">
        <w:r w:rsidRPr="00A013FD">
          <w:rPr>
            <w:lang w:eastAsia="nb-NO"/>
          </w:rPr>
          <w:delText xml:space="preserve">This layer provides transmission </w:delText>
        </w:r>
        <w:r w:rsidRPr="00A013FD">
          <w:delText>and</w:delText>
        </w:r>
        <w:r w:rsidRPr="00A013FD">
          <w:rPr>
            <w:lang w:eastAsia="nb-NO"/>
          </w:rPr>
          <w:delText xml:space="preserve"> reception of raw bit streams over a physical medium including signal modulation, filtering/shaping upon transmission, and amplification, filtering, time and frequency synchronization, demodulation, and decoding upon reception.</w:delText>
        </w:r>
      </w:del>
    </w:p>
    <w:p w14:paraId="256C8F70" w14:textId="77777777" w:rsidR="00C82FDB" w:rsidRPr="00A013FD" w:rsidRDefault="00C82FDB" w:rsidP="00A013FD">
      <w:pPr>
        <w:keepNext/>
        <w:keepLines/>
        <w:tabs>
          <w:tab w:val="left" w:pos="360"/>
        </w:tabs>
        <w:spacing w:before="200"/>
        <w:ind w:left="360" w:hanging="360"/>
        <w:outlineLvl w:val="1"/>
        <w:rPr>
          <w:del w:id="5772" w:author="USA" w:date="2020-02-12T15:46:00Z"/>
          <w:b/>
        </w:rPr>
      </w:pPr>
      <w:del w:id="5773" w:author="USA" w:date="2020-02-12T15:46:00Z">
        <w:r w:rsidRPr="00A013FD">
          <w:rPr>
            <w:b/>
          </w:rPr>
          <w:delText>3.3</w:delText>
        </w:r>
        <w:r w:rsidRPr="00A013FD">
          <w:rPr>
            <w:b/>
          </w:rPr>
          <w:tab/>
          <w:delText>Frame Structure</w:delText>
        </w:r>
      </w:del>
    </w:p>
    <w:p w14:paraId="50C770F6" w14:textId="77777777" w:rsidR="00C82FDB" w:rsidRPr="00A013FD" w:rsidRDefault="00C82FDB" w:rsidP="00A013FD">
      <w:pPr>
        <w:rPr>
          <w:del w:id="5774" w:author="USA" w:date="2020-02-12T15:46:00Z"/>
        </w:rPr>
      </w:pPr>
      <w:del w:id="5775" w:author="USA" w:date="2020-02-12T15:46:00Z">
        <w:r w:rsidRPr="00A013FD">
          <w:delText>The system uses the Recommendation ITU-R M.1371 concept of a frame. A frame equals one (1) minute and is divided into 2 250 slots. Access to the data link is, by default, given at the start of a slot. The frame start and stop coincide with the UTC minute.</w:delText>
        </w:r>
      </w:del>
    </w:p>
    <w:p w14:paraId="0E456CD4" w14:textId="77777777" w:rsidR="00C82FDB" w:rsidRPr="00A013FD" w:rsidRDefault="00C82FDB" w:rsidP="00A013FD">
      <w:pPr>
        <w:keepNext/>
        <w:keepLines/>
        <w:tabs>
          <w:tab w:val="left" w:pos="360"/>
        </w:tabs>
        <w:spacing w:before="200"/>
        <w:ind w:left="360" w:hanging="360"/>
        <w:outlineLvl w:val="1"/>
        <w:rPr>
          <w:del w:id="5776" w:author="USA" w:date="2020-02-12T15:46:00Z"/>
          <w:b/>
        </w:rPr>
      </w:pPr>
      <w:del w:id="5777" w:author="USA" w:date="2020-02-12T15:46:00Z">
        <w:r w:rsidRPr="00A013FD">
          <w:rPr>
            <w:b/>
          </w:rPr>
          <w:delText>3.4</w:delText>
        </w:r>
        <w:r w:rsidRPr="00A013FD">
          <w:rPr>
            <w:b/>
          </w:rPr>
          <w:tab/>
          <w:delText>Presentation interface protocol</w:delText>
        </w:r>
      </w:del>
    </w:p>
    <w:p w14:paraId="186CC43B" w14:textId="77777777" w:rsidR="00C82FDB" w:rsidRPr="00A013FD" w:rsidRDefault="00C82FDB" w:rsidP="00A013FD">
      <w:pPr>
        <w:rPr>
          <w:del w:id="5778" w:author="USA" w:date="2020-02-12T15:46:00Z"/>
        </w:rPr>
      </w:pPr>
      <w:del w:id="5779" w:author="USA" w:date="2020-02-12T15:46:00Z">
        <w:r w:rsidRPr="00A013FD">
          <w:delText>For VDES transceivers:</w:delText>
        </w:r>
      </w:del>
    </w:p>
    <w:p w14:paraId="1FB0BC4A" w14:textId="77777777" w:rsidR="00C82FDB" w:rsidRPr="00A013FD" w:rsidRDefault="00C82FDB" w:rsidP="00A013FD">
      <w:pPr>
        <w:tabs>
          <w:tab w:val="clear" w:pos="2268"/>
          <w:tab w:val="left" w:pos="2608"/>
          <w:tab w:val="left" w:pos="3345"/>
        </w:tabs>
        <w:spacing w:before="80"/>
        <w:ind w:left="1134" w:hanging="1134"/>
        <w:rPr>
          <w:del w:id="5780" w:author="USA" w:date="2020-02-12T15:46:00Z"/>
        </w:rPr>
      </w:pPr>
      <w:del w:id="5781" w:author="USA" w:date="2020-02-12T15:46:00Z">
        <w:r w:rsidRPr="00A013FD">
          <w:delText>–</w:delText>
        </w:r>
        <w:r w:rsidRPr="00A013FD">
          <w:tab/>
          <w:delText>data may be input via the presentation interface to be transmitted by the VDES station;</w:delText>
        </w:r>
      </w:del>
    </w:p>
    <w:p w14:paraId="5A3426D7" w14:textId="77777777" w:rsidR="00C82FDB" w:rsidRPr="00A013FD" w:rsidRDefault="00C82FDB" w:rsidP="00A013FD">
      <w:pPr>
        <w:tabs>
          <w:tab w:val="clear" w:pos="2268"/>
          <w:tab w:val="left" w:pos="2608"/>
          <w:tab w:val="left" w:pos="3345"/>
        </w:tabs>
        <w:spacing w:before="80"/>
        <w:ind w:left="1134" w:hanging="1134"/>
        <w:rPr>
          <w:del w:id="5782" w:author="USA" w:date="2020-02-12T15:46:00Z"/>
        </w:rPr>
      </w:pPr>
      <w:del w:id="5783" w:author="USA" w:date="2020-02-12T15:46:00Z">
        <w:r w:rsidRPr="00A013FD">
          <w:delText>–</w:delText>
        </w:r>
        <w:r w:rsidRPr="00A013FD">
          <w:tab/>
          <w:delText>data received by the VDES station should be output through the presentation interface.</w:delText>
        </w:r>
      </w:del>
    </w:p>
    <w:p w14:paraId="1DC2FCA5" w14:textId="77777777" w:rsidR="00C82FDB" w:rsidRPr="00A013FD" w:rsidRDefault="00C82FDB" w:rsidP="00A013FD">
      <w:pPr>
        <w:keepNext/>
        <w:keepLines/>
        <w:tabs>
          <w:tab w:val="left" w:pos="360"/>
        </w:tabs>
        <w:spacing w:before="200"/>
        <w:ind w:left="360" w:hanging="360"/>
        <w:outlineLvl w:val="1"/>
        <w:rPr>
          <w:del w:id="5784" w:author="USA" w:date="2020-02-12T15:46:00Z"/>
          <w:b/>
        </w:rPr>
      </w:pPr>
      <w:del w:id="5785" w:author="USA" w:date="2020-02-12T15:46:00Z">
        <w:r w:rsidRPr="00A013FD">
          <w:rPr>
            <w:b/>
          </w:rPr>
          <w:delText>3.5</w:delText>
        </w:r>
        <w:r w:rsidRPr="00A013FD">
          <w:rPr>
            <w:b/>
          </w:rPr>
          <w:tab/>
          <w:delText>Forward Error Correction</w:delText>
        </w:r>
      </w:del>
    </w:p>
    <w:p w14:paraId="5C63070D" w14:textId="77777777" w:rsidR="00C82FDB" w:rsidRPr="00A013FD" w:rsidRDefault="00C82FDB" w:rsidP="00A013FD">
      <w:pPr>
        <w:keepNext/>
        <w:keepLines/>
        <w:tabs>
          <w:tab w:val="clear" w:pos="1134"/>
          <w:tab w:val="left" w:pos="360"/>
        </w:tabs>
        <w:spacing w:before="200"/>
        <w:ind w:left="360" w:hanging="360"/>
        <w:outlineLvl w:val="2"/>
        <w:rPr>
          <w:del w:id="5786" w:author="USA" w:date="2020-02-12T15:46:00Z"/>
          <w:b/>
        </w:rPr>
      </w:pPr>
      <w:bookmarkStart w:id="5787" w:name="_Toc419294258"/>
      <w:del w:id="5788" w:author="USA" w:date="2020-02-12T15:46:00Z">
        <w:r w:rsidRPr="00A013FD">
          <w:rPr>
            <w:b/>
          </w:rPr>
          <w:delText>3.5.1</w:delText>
        </w:r>
        <w:r w:rsidRPr="00A013FD">
          <w:rPr>
            <w:b/>
          </w:rPr>
          <w:tab/>
          <w:delText>Encoder Structure</w:delText>
        </w:r>
        <w:bookmarkEnd w:id="5787"/>
      </w:del>
    </w:p>
    <w:p w14:paraId="5E127801" w14:textId="77777777" w:rsidR="00C82FDB" w:rsidRPr="00A013FD" w:rsidRDefault="00C82FDB" w:rsidP="00A013FD">
      <w:pPr>
        <w:rPr>
          <w:del w:id="5789" w:author="USA" w:date="2020-02-12T15:46:00Z"/>
        </w:rPr>
      </w:pPr>
      <w:del w:id="5790" w:author="USA" w:date="2020-02-12T15:46:00Z">
        <w:r w:rsidRPr="00A013FD">
          <w:delText>This paragraph defines the general structure of the forward error correction encoder to be used on the satellite and the terrestrial component of the VDES. The overall structure follows the specification in the ETSI EN 302 583 standard {RD-1}.</w:delText>
        </w:r>
      </w:del>
    </w:p>
    <w:p w14:paraId="0592A8FD" w14:textId="77777777" w:rsidR="00C82FDB" w:rsidRPr="00A013FD" w:rsidRDefault="00C82FDB" w:rsidP="00A013FD">
      <w:pPr>
        <w:rPr>
          <w:del w:id="5791" w:author="USA" w:date="2020-02-12T15:46:00Z"/>
        </w:rPr>
      </w:pPr>
      <w:del w:id="5792" w:author="USA" w:date="2020-02-12T15:46:00Z">
        <w:r w:rsidRPr="00A013FD">
          <w:delText>The general encoder structure is depicted in Fig. A1-4. The encoder consists of two recursive systematic convolutional (RSC) encoders concatenated in parallel. Each encoder produces 3 output bits per input bit. The first RSC encoder produces the bits X, Y</w:delText>
        </w:r>
        <w:r w:rsidRPr="00A013FD">
          <w:rPr>
            <w:vertAlign w:val="subscript"/>
          </w:rPr>
          <w:delText>0</w:delText>
        </w:r>
        <w:r w:rsidRPr="00A013FD">
          <w:delText xml:space="preserve"> and Y</w:delText>
        </w:r>
        <w:r w:rsidRPr="00A013FD">
          <w:rPr>
            <w:vertAlign w:val="subscript"/>
          </w:rPr>
          <w:delText>1</w:delText>
        </w:r>
        <w:r w:rsidRPr="00A013FD">
          <w:delText>, while the second encoder produces the bits X’, Y’</w:delText>
        </w:r>
        <w:r w:rsidRPr="00A013FD">
          <w:rPr>
            <w:vertAlign w:val="subscript"/>
          </w:rPr>
          <w:delText>0</w:delText>
        </w:r>
        <w:r w:rsidRPr="00A013FD">
          <w:delText xml:space="preserve"> and Y’</w:delText>
        </w:r>
        <w:r w:rsidRPr="00A013FD">
          <w:rPr>
            <w:vertAlign w:val="subscript"/>
          </w:rPr>
          <w:delText>1</w:delText>
        </w:r>
        <w:r w:rsidRPr="00A013FD">
          <w:delText>.</w:delText>
        </w:r>
      </w:del>
    </w:p>
    <w:p w14:paraId="6669B797" w14:textId="77777777" w:rsidR="00C82FDB" w:rsidRPr="00A013FD" w:rsidRDefault="00C82FDB" w:rsidP="00A013FD">
      <w:pPr>
        <w:rPr>
          <w:del w:id="5793" w:author="USA" w:date="2020-02-12T15:46:00Z"/>
        </w:rPr>
      </w:pPr>
      <w:del w:id="5794" w:author="USA" w:date="2020-02-12T15:46:00Z">
        <w:r w:rsidRPr="00A013FD">
          <w:delText xml:space="preserve">The first encoder gets as input a word </w:delText>
        </w:r>
        <w:r w:rsidRPr="00A013FD">
          <w:rPr>
            <w:b/>
          </w:rPr>
          <w:delText>u</w:delText>
        </w:r>
        <w:r w:rsidRPr="00A013FD">
          <w:delText xml:space="preserve"> of k bits, with k, as specified in § 3.5.3. The second encoder input is denoted by </w:delText>
        </w:r>
        <w:r w:rsidRPr="00A013FD">
          <w:rPr>
            <w:b/>
          </w:rPr>
          <w:delText>u</w:delText>
        </w:r>
        <w:r w:rsidRPr="00A013FD">
          <w:delText xml:space="preserve">’ and it is a permuted version of the vector </w:delText>
        </w:r>
        <w:r w:rsidRPr="00A013FD">
          <w:rPr>
            <w:b/>
          </w:rPr>
          <w:delText>u</w:delText>
        </w:r>
        <w:r w:rsidRPr="00A013FD">
          <w:delText>. The permutation is performed according to the definition provided in § 3.5.3 below.</w:delText>
        </w:r>
      </w:del>
    </w:p>
    <w:p w14:paraId="00B51937" w14:textId="77777777" w:rsidR="00C82FDB" w:rsidRPr="00A013FD" w:rsidRDefault="00C82FDB" w:rsidP="00A013FD">
      <w:pPr>
        <w:keepNext/>
        <w:keepLines/>
        <w:spacing w:before="480" w:after="120"/>
        <w:jc w:val="center"/>
        <w:rPr>
          <w:del w:id="5795" w:author="USA" w:date="2020-02-12T15:46:00Z"/>
          <w:caps/>
          <w:sz w:val="20"/>
        </w:rPr>
      </w:pPr>
      <w:bookmarkStart w:id="5796" w:name="_Ref417391193"/>
      <w:bookmarkStart w:id="5797" w:name="_Toc419294263"/>
      <w:del w:id="5798" w:author="USA" w:date="2020-02-12T15:46:00Z">
        <w:r w:rsidRPr="00A013FD">
          <w:rPr>
            <w:caps/>
            <w:sz w:val="20"/>
          </w:rPr>
          <w:delText>Figure A1-4</w:delText>
        </w:r>
        <w:bookmarkEnd w:id="5796"/>
      </w:del>
    </w:p>
    <w:p w14:paraId="3E950209" w14:textId="77777777" w:rsidR="00C82FDB" w:rsidRPr="00A013FD" w:rsidRDefault="00C82FDB" w:rsidP="00A013FD">
      <w:pPr>
        <w:keepNext/>
        <w:keepLines/>
        <w:spacing w:before="0" w:after="480"/>
        <w:jc w:val="center"/>
        <w:rPr>
          <w:del w:id="5799" w:author="USA" w:date="2020-02-12T15:46:00Z"/>
          <w:rFonts w:ascii="Times New Roman Bold" w:hAnsi="Times New Roman Bold"/>
          <w:b/>
          <w:sz w:val="20"/>
        </w:rPr>
      </w:pPr>
      <w:del w:id="5800" w:author="USA" w:date="2020-02-12T15:46:00Z">
        <w:r w:rsidRPr="00A013FD">
          <w:rPr>
            <w:rFonts w:ascii="Times New Roman Bold" w:hAnsi="Times New Roman Bold"/>
            <w:b/>
            <w:sz w:val="20"/>
          </w:rPr>
          <w:delText>Turbo encoder structure (high-level)</w:delText>
        </w:r>
        <w:bookmarkEnd w:id="5797"/>
      </w:del>
    </w:p>
    <w:p w14:paraId="757BEFCE" w14:textId="77777777" w:rsidR="00C82FDB" w:rsidRPr="00A013FD" w:rsidRDefault="00C82FDB" w:rsidP="00A013FD">
      <w:pPr>
        <w:keepNext/>
        <w:keepLines/>
        <w:jc w:val="center"/>
        <w:rPr>
          <w:del w:id="5801" w:author="USA" w:date="2020-02-12T15:46:00Z"/>
        </w:rPr>
      </w:pPr>
      <w:del w:id="5802" w:author="USA" w:date="2020-02-12T15:46:00Z">
        <w:r w:rsidRPr="00A013FD">
          <w:rPr>
            <w:noProof/>
            <w:lang w:val="fr-CA" w:eastAsia="fr-CA"/>
          </w:rPr>
          <w:drawing>
            <wp:inline distT="0" distB="0" distL="0" distR="0" wp14:anchorId="5FEFC61F" wp14:editId="0C908741">
              <wp:extent cx="4019550" cy="194500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019550" cy="1945005"/>
                      </a:xfrm>
                      <a:prstGeom prst="rect">
                        <a:avLst/>
                      </a:prstGeom>
                      <a:noFill/>
                      <a:ln>
                        <a:noFill/>
                      </a:ln>
                    </pic:spPr>
                  </pic:pic>
                </a:graphicData>
              </a:graphic>
            </wp:inline>
          </w:drawing>
        </w:r>
      </w:del>
    </w:p>
    <w:p w14:paraId="2EABA3A7" w14:textId="77777777" w:rsidR="00C82FDB" w:rsidRPr="00A013FD" w:rsidRDefault="00C82FDB" w:rsidP="00A013FD">
      <w:pPr>
        <w:keepNext/>
        <w:keepLines/>
        <w:tabs>
          <w:tab w:val="clear" w:pos="1134"/>
          <w:tab w:val="left" w:pos="360"/>
        </w:tabs>
        <w:spacing w:before="200"/>
        <w:ind w:left="360" w:hanging="360"/>
        <w:outlineLvl w:val="2"/>
        <w:rPr>
          <w:del w:id="5803" w:author="USA" w:date="2020-02-12T15:46:00Z"/>
          <w:b/>
        </w:rPr>
      </w:pPr>
      <w:bookmarkStart w:id="5804" w:name="_Ref417487691"/>
      <w:bookmarkStart w:id="5805" w:name="_Toc419294259"/>
      <w:del w:id="5806" w:author="USA" w:date="2020-02-12T15:46:00Z">
        <w:r w:rsidRPr="00A013FD">
          <w:rPr>
            <w:b/>
          </w:rPr>
          <w:delText>3.5.2</w:delText>
        </w:r>
        <w:r w:rsidRPr="00A013FD">
          <w:rPr>
            <w:b/>
          </w:rPr>
          <w:tab/>
          <w:delText>Constituent codes</w:delText>
        </w:r>
        <w:bookmarkEnd w:id="5804"/>
        <w:bookmarkEnd w:id="5805"/>
      </w:del>
    </w:p>
    <w:p w14:paraId="09B21437" w14:textId="77777777" w:rsidR="00C82FDB" w:rsidRPr="00A013FD" w:rsidRDefault="00C82FDB" w:rsidP="00A013FD">
      <w:pPr>
        <w:rPr>
          <w:del w:id="5807" w:author="USA" w:date="2020-02-12T15:46:00Z"/>
        </w:rPr>
      </w:pPr>
      <w:del w:id="5808" w:author="USA" w:date="2020-02-12T15:46:00Z">
        <w:r w:rsidRPr="00A013FD">
          <w:delText>The constituent codes are specified by the transfer function</w:delText>
        </w:r>
      </w:del>
    </w:p>
    <w:p w14:paraId="0FBE2D98" w14:textId="77777777" w:rsidR="00C82FDB" w:rsidRPr="00A013FD" w:rsidRDefault="00C82FDB" w:rsidP="00A013FD">
      <w:pPr>
        <w:rPr>
          <w:del w:id="5809" w:author="USA" w:date="2020-02-12T15:46:00Z"/>
        </w:rPr>
      </w:pPr>
      <m:oMathPara>
        <m:oMath>
          <m:r>
            <w:del w:id="5810" w:author="USA" w:date="2020-02-12T15:46:00Z">
              <w:rPr>
                <w:rFonts w:ascii="Cambria Math" w:hAnsi="Cambria Math"/>
              </w:rPr>
              <m:t>G</m:t>
            </w:del>
          </m:r>
          <m:d>
            <m:dPr>
              <m:ctrlPr>
                <w:del w:id="5811" w:author="USA" w:date="2020-02-12T15:46:00Z">
                  <w:rPr>
                    <w:rFonts w:ascii="Cambria Math" w:hAnsi="Cambria Math"/>
                    <w:i/>
                  </w:rPr>
                </w:del>
              </m:ctrlPr>
            </m:dPr>
            <m:e>
              <m:r>
                <w:del w:id="5812" w:author="USA" w:date="2020-02-12T15:46:00Z">
                  <w:rPr>
                    <w:rFonts w:ascii="Cambria Math" w:hAnsi="Cambria Math"/>
                  </w:rPr>
                  <m:t>D</m:t>
                </w:del>
              </m:r>
            </m:e>
          </m:d>
          <m:r>
            <w:del w:id="5813" w:author="USA" w:date="2020-02-12T15:46:00Z">
              <w:rPr>
                <w:rFonts w:ascii="Cambria Math" w:hAnsi="Cambria Math"/>
              </w:rPr>
              <m:t>=</m:t>
            </w:del>
          </m:r>
          <m:d>
            <m:dPr>
              <m:begChr m:val="["/>
              <m:endChr m:val="]"/>
              <m:ctrlPr>
                <w:del w:id="5814" w:author="USA" w:date="2020-02-12T15:46:00Z">
                  <w:rPr>
                    <w:rFonts w:ascii="Cambria Math" w:hAnsi="Cambria Math"/>
                    <w:i/>
                  </w:rPr>
                </w:del>
              </m:ctrlPr>
            </m:dPr>
            <m:e>
              <m:m>
                <m:mPr>
                  <m:mcs>
                    <m:mc>
                      <m:mcPr>
                        <m:count m:val="3"/>
                        <m:mcJc m:val="center"/>
                      </m:mcPr>
                    </m:mc>
                  </m:mcs>
                  <m:ctrlPr>
                    <w:del w:id="5815" w:author="USA" w:date="2020-02-12T15:46:00Z">
                      <w:rPr>
                        <w:rFonts w:ascii="Cambria Math" w:hAnsi="Cambria Math"/>
                        <w:i/>
                      </w:rPr>
                    </w:del>
                  </m:ctrlPr>
                </m:mPr>
                <m:mr>
                  <m:e>
                    <m:r>
                      <w:del w:id="5816" w:author="USA" w:date="2020-02-12T15:46:00Z">
                        <w:rPr>
                          <w:rFonts w:ascii="Cambria Math" w:hAnsi="Cambria Math"/>
                        </w:rPr>
                        <m:t>1</m:t>
                      </w:del>
                    </m:r>
                  </m:e>
                  <m:e>
                    <m:f>
                      <m:fPr>
                        <m:ctrlPr>
                          <w:del w:id="5817" w:author="USA" w:date="2020-02-12T15:46:00Z">
                            <w:rPr>
                              <w:rFonts w:ascii="Cambria Math" w:hAnsi="Cambria Math"/>
                              <w:i/>
                            </w:rPr>
                          </w:del>
                        </m:ctrlPr>
                      </m:fPr>
                      <m:num>
                        <m:sSub>
                          <m:sSubPr>
                            <m:ctrlPr>
                              <w:del w:id="5818" w:author="USA" w:date="2020-02-12T15:46:00Z">
                                <w:rPr>
                                  <w:rFonts w:ascii="Cambria Math" w:hAnsi="Cambria Math"/>
                                  <w:i/>
                                </w:rPr>
                              </w:del>
                            </m:ctrlPr>
                          </m:sSubPr>
                          <m:e>
                            <m:r>
                              <w:del w:id="5819" w:author="USA" w:date="2020-02-12T15:46:00Z">
                                <w:rPr>
                                  <w:rFonts w:ascii="Cambria Math" w:hAnsi="Cambria Math"/>
                                </w:rPr>
                                <m:t>n</m:t>
                              </w:del>
                            </m:r>
                          </m:e>
                          <m:sub>
                            <m:r>
                              <w:del w:id="5820" w:author="USA" w:date="2020-02-12T15:46:00Z">
                                <w:rPr>
                                  <w:rFonts w:ascii="Cambria Math" w:hAnsi="Cambria Math"/>
                                </w:rPr>
                                <m:t>0</m:t>
                              </w:del>
                            </m:r>
                          </m:sub>
                        </m:sSub>
                        <m:r>
                          <w:del w:id="5821" w:author="USA" w:date="2020-02-12T15:46:00Z">
                            <w:rPr>
                              <w:rFonts w:ascii="Cambria Math" w:hAnsi="Cambria Math"/>
                            </w:rPr>
                            <m:t>(D)</m:t>
                          </w:del>
                        </m:r>
                      </m:num>
                      <m:den>
                        <m:r>
                          <w:del w:id="5822" w:author="USA" w:date="2020-02-12T15:46:00Z">
                            <w:rPr>
                              <w:rFonts w:ascii="Cambria Math" w:hAnsi="Cambria Math"/>
                            </w:rPr>
                            <m:t>d(D)</m:t>
                          </w:del>
                        </m:r>
                      </m:den>
                    </m:f>
                  </m:e>
                  <m:e>
                    <m:f>
                      <m:fPr>
                        <m:ctrlPr>
                          <w:del w:id="5823" w:author="USA" w:date="2020-02-12T15:46:00Z">
                            <w:rPr>
                              <w:rFonts w:ascii="Cambria Math" w:hAnsi="Cambria Math"/>
                              <w:i/>
                            </w:rPr>
                          </w:del>
                        </m:ctrlPr>
                      </m:fPr>
                      <m:num>
                        <m:sSub>
                          <m:sSubPr>
                            <m:ctrlPr>
                              <w:del w:id="5824" w:author="USA" w:date="2020-02-12T15:46:00Z">
                                <w:rPr>
                                  <w:rFonts w:ascii="Cambria Math" w:hAnsi="Cambria Math"/>
                                  <w:i/>
                                </w:rPr>
                              </w:del>
                            </m:ctrlPr>
                          </m:sSubPr>
                          <m:e>
                            <m:r>
                              <w:del w:id="5825" w:author="USA" w:date="2020-02-12T15:46:00Z">
                                <w:rPr>
                                  <w:rFonts w:ascii="Cambria Math" w:hAnsi="Cambria Math"/>
                                </w:rPr>
                                <m:t>n</m:t>
                              </w:del>
                            </m:r>
                          </m:e>
                          <m:sub>
                            <m:r>
                              <w:del w:id="5826" w:author="USA" w:date="2020-02-12T15:46:00Z">
                                <w:rPr>
                                  <w:rFonts w:ascii="Cambria Math" w:hAnsi="Cambria Math"/>
                                </w:rPr>
                                <m:t>1</m:t>
                              </w:del>
                            </m:r>
                          </m:sub>
                        </m:sSub>
                        <m:r>
                          <w:del w:id="5827" w:author="USA" w:date="2020-02-12T15:46:00Z">
                            <w:rPr>
                              <w:rFonts w:ascii="Cambria Math" w:hAnsi="Cambria Math"/>
                            </w:rPr>
                            <m:t>(D)</m:t>
                          </w:del>
                        </m:r>
                      </m:num>
                      <m:den>
                        <m:r>
                          <w:del w:id="5828" w:author="USA" w:date="2020-02-12T15:46:00Z">
                            <w:rPr>
                              <w:rFonts w:ascii="Cambria Math" w:hAnsi="Cambria Math"/>
                            </w:rPr>
                            <m:t>d(D)</m:t>
                          </w:del>
                        </m:r>
                      </m:den>
                    </m:f>
                  </m:e>
                </m:mr>
              </m:m>
            </m:e>
          </m:d>
        </m:oMath>
      </m:oMathPara>
    </w:p>
    <w:p w14:paraId="0DE7C8C2" w14:textId="77777777" w:rsidR="00C82FDB" w:rsidRPr="00A013FD" w:rsidRDefault="00C82FDB" w:rsidP="00A013FD">
      <w:pPr>
        <w:rPr>
          <w:del w:id="5829" w:author="USA" w:date="2020-02-12T15:46:00Z"/>
        </w:rPr>
      </w:pPr>
      <w:del w:id="5830" w:author="USA" w:date="2020-02-12T15:46:00Z">
        <w:r w:rsidRPr="00A013FD">
          <w:delText xml:space="preserve">where </w:delText>
        </w:r>
      </w:del>
    </w:p>
    <w:p w14:paraId="100D7839" w14:textId="77777777" w:rsidR="00C82FDB" w:rsidRPr="00A013FD" w:rsidRDefault="00751B0B" w:rsidP="00A013FD">
      <w:pPr>
        <w:rPr>
          <w:del w:id="5831" w:author="USA" w:date="2020-02-12T15:46:00Z"/>
        </w:rPr>
      </w:pPr>
      <m:oMathPara>
        <m:oMath>
          <m:sSub>
            <m:sSubPr>
              <m:ctrlPr>
                <w:del w:id="5832" w:author="USA" w:date="2020-02-12T15:46:00Z">
                  <w:rPr>
                    <w:rFonts w:ascii="Cambria Math" w:hAnsi="Cambria Math"/>
                    <w:i/>
                  </w:rPr>
                </w:del>
              </m:ctrlPr>
            </m:sSubPr>
            <m:e>
              <m:r>
                <w:del w:id="5833" w:author="USA" w:date="2020-02-12T15:46:00Z">
                  <w:rPr>
                    <w:rFonts w:ascii="Cambria Math" w:hAnsi="Cambria Math"/>
                  </w:rPr>
                  <m:t>n</m:t>
                </w:del>
              </m:r>
            </m:e>
            <m:sub>
              <m:r>
                <w:del w:id="5834" w:author="USA" w:date="2020-02-12T15:46:00Z">
                  <w:rPr>
                    <w:rFonts w:ascii="Cambria Math" w:hAnsi="Cambria Math"/>
                  </w:rPr>
                  <m:t>0</m:t>
                </w:del>
              </m:r>
            </m:sub>
          </m:sSub>
          <m:d>
            <m:dPr>
              <m:ctrlPr>
                <w:del w:id="5835" w:author="USA" w:date="2020-02-12T15:46:00Z">
                  <w:rPr>
                    <w:rFonts w:ascii="Cambria Math" w:hAnsi="Cambria Math"/>
                    <w:i/>
                  </w:rPr>
                </w:del>
              </m:ctrlPr>
            </m:dPr>
            <m:e>
              <m:r>
                <w:del w:id="5836" w:author="USA" w:date="2020-02-12T15:46:00Z">
                  <w:rPr>
                    <w:rFonts w:ascii="Cambria Math" w:hAnsi="Cambria Math"/>
                  </w:rPr>
                  <m:t>D</m:t>
                </w:del>
              </m:r>
            </m:e>
          </m:d>
          <m:r>
            <w:del w:id="5837" w:author="USA" w:date="2020-02-12T15:46:00Z">
              <w:rPr>
                <w:rFonts w:ascii="Cambria Math" w:hAnsi="Cambria Math"/>
              </w:rPr>
              <m:t>=1+D+</m:t>
            </w:del>
          </m:r>
          <m:sSup>
            <m:sSupPr>
              <m:ctrlPr>
                <w:del w:id="5838" w:author="USA" w:date="2020-02-12T15:46:00Z">
                  <w:rPr>
                    <w:rFonts w:ascii="Cambria Math" w:hAnsi="Cambria Math"/>
                    <w:i/>
                  </w:rPr>
                </w:del>
              </m:ctrlPr>
            </m:sSupPr>
            <m:e>
              <m:r>
                <w:del w:id="5839" w:author="USA" w:date="2020-02-12T15:46:00Z">
                  <w:rPr>
                    <w:rFonts w:ascii="Cambria Math" w:hAnsi="Cambria Math"/>
                  </w:rPr>
                  <m:t>D</m:t>
                </w:del>
              </m:r>
            </m:e>
            <m:sup>
              <m:r>
                <w:del w:id="5840" w:author="USA" w:date="2020-02-12T15:46:00Z">
                  <w:rPr>
                    <w:rFonts w:ascii="Cambria Math" w:hAnsi="Cambria Math"/>
                  </w:rPr>
                  <m:t>3</m:t>
                </w:del>
              </m:r>
            </m:sup>
          </m:sSup>
        </m:oMath>
      </m:oMathPara>
    </w:p>
    <w:p w14:paraId="6FC9C998" w14:textId="77777777" w:rsidR="00C82FDB" w:rsidRPr="00A013FD" w:rsidRDefault="00751B0B" w:rsidP="00A013FD">
      <w:pPr>
        <w:rPr>
          <w:del w:id="5841" w:author="USA" w:date="2020-02-12T15:46:00Z"/>
        </w:rPr>
      </w:pPr>
      <m:oMathPara>
        <m:oMath>
          <m:sSub>
            <m:sSubPr>
              <m:ctrlPr>
                <w:del w:id="5842" w:author="USA" w:date="2020-02-12T15:46:00Z">
                  <w:rPr>
                    <w:rFonts w:ascii="Cambria Math" w:hAnsi="Cambria Math"/>
                    <w:i/>
                  </w:rPr>
                </w:del>
              </m:ctrlPr>
            </m:sSubPr>
            <m:e>
              <m:r>
                <w:del w:id="5843" w:author="USA" w:date="2020-02-12T15:46:00Z">
                  <w:rPr>
                    <w:rFonts w:ascii="Cambria Math" w:hAnsi="Cambria Math"/>
                  </w:rPr>
                  <m:t>n</m:t>
                </w:del>
              </m:r>
            </m:e>
            <m:sub>
              <m:r>
                <w:del w:id="5844" w:author="USA" w:date="2020-02-12T15:46:00Z">
                  <w:rPr>
                    <w:rFonts w:ascii="Cambria Math" w:hAnsi="Cambria Math"/>
                  </w:rPr>
                  <m:t>1</m:t>
                </w:del>
              </m:r>
            </m:sub>
          </m:sSub>
          <m:d>
            <m:dPr>
              <m:ctrlPr>
                <w:del w:id="5845" w:author="USA" w:date="2020-02-12T15:46:00Z">
                  <w:rPr>
                    <w:rFonts w:ascii="Cambria Math" w:hAnsi="Cambria Math"/>
                    <w:i/>
                  </w:rPr>
                </w:del>
              </m:ctrlPr>
            </m:dPr>
            <m:e>
              <m:r>
                <w:del w:id="5846" w:author="USA" w:date="2020-02-12T15:46:00Z">
                  <w:rPr>
                    <w:rFonts w:ascii="Cambria Math" w:hAnsi="Cambria Math"/>
                  </w:rPr>
                  <m:t>D</m:t>
                </w:del>
              </m:r>
            </m:e>
          </m:d>
          <m:r>
            <w:del w:id="5847" w:author="USA" w:date="2020-02-12T15:46:00Z">
              <w:rPr>
                <w:rFonts w:ascii="Cambria Math" w:hAnsi="Cambria Math"/>
              </w:rPr>
              <m:t>=1+D+</m:t>
            </w:del>
          </m:r>
          <m:sSup>
            <m:sSupPr>
              <m:ctrlPr>
                <w:del w:id="5848" w:author="USA" w:date="2020-02-12T15:46:00Z">
                  <w:rPr>
                    <w:rFonts w:ascii="Cambria Math" w:hAnsi="Cambria Math"/>
                    <w:i/>
                  </w:rPr>
                </w:del>
              </m:ctrlPr>
            </m:sSupPr>
            <m:e>
              <m:r>
                <w:del w:id="5849" w:author="USA" w:date="2020-02-12T15:46:00Z">
                  <w:rPr>
                    <w:rFonts w:ascii="Cambria Math" w:hAnsi="Cambria Math"/>
                  </w:rPr>
                  <m:t>D</m:t>
                </w:del>
              </m:r>
            </m:e>
            <m:sup>
              <m:r>
                <w:del w:id="5850" w:author="USA" w:date="2020-02-12T15:46:00Z">
                  <w:rPr>
                    <w:rFonts w:ascii="Cambria Math" w:hAnsi="Cambria Math"/>
                  </w:rPr>
                  <m:t>2</m:t>
                </w:del>
              </m:r>
            </m:sup>
          </m:sSup>
          <m:r>
            <w:del w:id="5851" w:author="USA" w:date="2020-02-12T15:46:00Z">
              <w:rPr>
                <w:rFonts w:ascii="Cambria Math" w:hAnsi="Cambria Math"/>
              </w:rPr>
              <m:t>+</m:t>
            </w:del>
          </m:r>
          <m:sSup>
            <m:sSupPr>
              <m:ctrlPr>
                <w:del w:id="5852" w:author="USA" w:date="2020-02-12T15:46:00Z">
                  <w:rPr>
                    <w:rFonts w:ascii="Cambria Math" w:hAnsi="Cambria Math"/>
                    <w:i/>
                  </w:rPr>
                </w:del>
              </m:ctrlPr>
            </m:sSupPr>
            <m:e>
              <m:r>
                <w:del w:id="5853" w:author="USA" w:date="2020-02-12T15:46:00Z">
                  <w:rPr>
                    <w:rFonts w:ascii="Cambria Math" w:hAnsi="Cambria Math"/>
                  </w:rPr>
                  <m:t>D</m:t>
                </w:del>
              </m:r>
            </m:e>
            <m:sup>
              <m:r>
                <w:del w:id="5854" w:author="USA" w:date="2020-02-12T15:46:00Z">
                  <w:rPr>
                    <w:rFonts w:ascii="Cambria Math" w:hAnsi="Cambria Math"/>
                  </w:rPr>
                  <m:t>3</m:t>
                </w:del>
              </m:r>
            </m:sup>
          </m:sSup>
        </m:oMath>
      </m:oMathPara>
    </w:p>
    <w:p w14:paraId="2B47B079" w14:textId="77777777" w:rsidR="00C82FDB" w:rsidRPr="00A013FD" w:rsidRDefault="00C82FDB" w:rsidP="00A013FD">
      <w:pPr>
        <w:rPr>
          <w:del w:id="5855" w:author="USA" w:date="2020-02-12T15:46:00Z"/>
        </w:rPr>
      </w:pPr>
      <m:oMathPara>
        <m:oMath>
          <m:r>
            <w:del w:id="5856" w:author="USA" w:date="2020-02-12T15:46:00Z">
              <w:rPr>
                <w:rFonts w:ascii="Cambria Math" w:hAnsi="Cambria Math"/>
              </w:rPr>
              <m:t>d</m:t>
            </w:del>
          </m:r>
          <m:d>
            <m:dPr>
              <m:ctrlPr>
                <w:del w:id="5857" w:author="USA" w:date="2020-02-12T15:46:00Z">
                  <w:rPr>
                    <w:rFonts w:ascii="Cambria Math" w:hAnsi="Cambria Math"/>
                    <w:i/>
                  </w:rPr>
                </w:del>
              </m:ctrlPr>
            </m:dPr>
            <m:e>
              <m:r>
                <w:del w:id="5858" w:author="USA" w:date="2020-02-12T15:46:00Z">
                  <w:rPr>
                    <w:rFonts w:ascii="Cambria Math" w:hAnsi="Cambria Math"/>
                  </w:rPr>
                  <m:t>D</m:t>
                </w:del>
              </m:r>
            </m:e>
          </m:d>
          <m:r>
            <w:del w:id="5859" w:author="USA" w:date="2020-02-12T15:46:00Z">
              <w:rPr>
                <w:rFonts w:ascii="Cambria Math" w:hAnsi="Cambria Math"/>
              </w:rPr>
              <m:t>=1+</m:t>
            </w:del>
          </m:r>
          <m:sSup>
            <m:sSupPr>
              <m:ctrlPr>
                <w:del w:id="5860" w:author="USA" w:date="2020-02-12T15:46:00Z">
                  <w:rPr>
                    <w:rFonts w:ascii="Cambria Math" w:hAnsi="Cambria Math"/>
                    <w:i/>
                  </w:rPr>
                </w:del>
              </m:ctrlPr>
            </m:sSupPr>
            <m:e>
              <m:r>
                <w:del w:id="5861" w:author="USA" w:date="2020-02-12T15:46:00Z">
                  <w:rPr>
                    <w:rFonts w:ascii="Cambria Math" w:hAnsi="Cambria Math"/>
                  </w:rPr>
                  <m:t>D</m:t>
                </w:del>
              </m:r>
            </m:e>
            <m:sup>
              <m:r>
                <w:del w:id="5862" w:author="USA" w:date="2020-02-12T15:46:00Z">
                  <w:rPr>
                    <w:rFonts w:ascii="Cambria Math" w:hAnsi="Cambria Math"/>
                  </w:rPr>
                  <m:t>2</m:t>
                </w:del>
              </m:r>
            </m:sup>
          </m:sSup>
          <m:r>
            <w:del w:id="5863" w:author="USA" w:date="2020-02-12T15:46:00Z">
              <w:rPr>
                <w:rFonts w:ascii="Cambria Math" w:hAnsi="Cambria Math"/>
              </w:rPr>
              <m:t>+</m:t>
            </w:del>
          </m:r>
          <m:sSup>
            <m:sSupPr>
              <m:ctrlPr>
                <w:del w:id="5864" w:author="USA" w:date="2020-02-12T15:46:00Z">
                  <w:rPr>
                    <w:rFonts w:ascii="Cambria Math" w:hAnsi="Cambria Math"/>
                    <w:i/>
                  </w:rPr>
                </w:del>
              </m:ctrlPr>
            </m:sSupPr>
            <m:e>
              <m:r>
                <w:del w:id="5865" w:author="USA" w:date="2020-02-12T15:46:00Z">
                  <w:rPr>
                    <w:rFonts w:ascii="Cambria Math" w:hAnsi="Cambria Math"/>
                  </w:rPr>
                  <m:t>D</m:t>
                </w:del>
              </m:r>
            </m:e>
            <m:sup>
              <m:r>
                <w:del w:id="5866" w:author="USA" w:date="2020-02-12T15:46:00Z">
                  <w:rPr>
                    <w:rFonts w:ascii="Cambria Math" w:hAnsi="Cambria Math"/>
                  </w:rPr>
                  <m:t>3</m:t>
                </w:del>
              </m:r>
            </m:sup>
          </m:sSup>
          <m:r>
            <w:del w:id="5867" w:author="USA" w:date="2020-02-12T15:46:00Z">
              <w:rPr>
                <w:rFonts w:ascii="Cambria Math" w:hAnsi="Cambria Math"/>
              </w:rPr>
              <m:t>.</m:t>
            </w:del>
          </m:r>
        </m:oMath>
      </m:oMathPara>
    </w:p>
    <w:p w14:paraId="7849ED4B" w14:textId="77777777" w:rsidR="00C82FDB" w:rsidRPr="00A013FD" w:rsidRDefault="00C82FDB" w:rsidP="00A013FD">
      <w:pPr>
        <w:rPr>
          <w:del w:id="5868" w:author="USA" w:date="2020-02-12T15:46:00Z"/>
        </w:rPr>
      </w:pPr>
      <w:del w:id="5869" w:author="USA" w:date="2020-02-12T15:46:00Z">
        <w:r w:rsidRPr="00A013FD">
          <w:delText>The constituted encoder definition is provided in Fig. A1-5. For the first k clocks the switch is in position (a), i.e. information is fed into the encoder. For the subsequent 6 clocks, the switch is moved to position (b) to handle the RSC trellis termination. In the first 3 termination clocks, only the RSC 1 (upper branch) is output, while in the subsequent 3 termination clocks, only the output of RSC 2 (lower branch) is provided. The termination is thus given by the sequence of 6 termination bits (X, Y</w:delText>
        </w:r>
        <w:r w:rsidRPr="00A013FD">
          <w:rPr>
            <w:vertAlign w:val="subscript"/>
          </w:rPr>
          <w:delText>0</w:delText>
        </w:r>
        <w:r w:rsidRPr="00A013FD">
          <w:delText>, Y</w:delText>
        </w:r>
        <w:r w:rsidRPr="00A013FD">
          <w:rPr>
            <w:vertAlign w:val="subscript"/>
          </w:rPr>
          <w:delText>1</w:delText>
        </w:r>
        <w:r w:rsidRPr="00A013FD">
          <w:delText>, X’, Y’</w:delText>
        </w:r>
        <w:r w:rsidRPr="00A013FD">
          <w:rPr>
            <w:vertAlign w:val="subscript"/>
          </w:rPr>
          <w:delText>0</w:delText>
        </w:r>
        <w:r w:rsidRPr="00A013FD">
          <w:delText>, Y’</w:delText>
        </w:r>
        <w:r w:rsidRPr="00A013FD">
          <w:rPr>
            <w:vertAlign w:val="subscript"/>
          </w:rPr>
          <w:delText>1</w:delText>
        </w:r>
        <w:r w:rsidRPr="00A013FD">
          <w:delText>) with X output first.</w:delText>
        </w:r>
      </w:del>
    </w:p>
    <w:p w14:paraId="47214032" w14:textId="77777777" w:rsidR="00C82FDB" w:rsidRPr="00A013FD" w:rsidRDefault="00C82FDB" w:rsidP="00A013FD">
      <w:pPr>
        <w:keepNext/>
        <w:keepLines/>
        <w:spacing w:before="480" w:after="120"/>
        <w:jc w:val="center"/>
        <w:rPr>
          <w:del w:id="5870" w:author="USA" w:date="2020-02-12T15:46:00Z"/>
          <w:caps/>
          <w:sz w:val="20"/>
        </w:rPr>
      </w:pPr>
      <w:bookmarkStart w:id="5871" w:name="_Ref417393784"/>
      <w:bookmarkStart w:id="5872" w:name="_Toc419294264"/>
      <w:del w:id="5873" w:author="USA" w:date="2020-02-12T15:46:00Z">
        <w:r w:rsidRPr="00A013FD">
          <w:rPr>
            <w:caps/>
            <w:sz w:val="20"/>
          </w:rPr>
          <w:delText>Figure A1-5</w:delText>
        </w:r>
        <w:bookmarkEnd w:id="5871"/>
      </w:del>
    </w:p>
    <w:p w14:paraId="61A89202" w14:textId="77777777" w:rsidR="00C82FDB" w:rsidRPr="00A013FD" w:rsidRDefault="00C82FDB" w:rsidP="00A013FD">
      <w:pPr>
        <w:keepNext/>
        <w:keepLines/>
        <w:spacing w:before="0" w:after="480"/>
        <w:jc w:val="center"/>
        <w:rPr>
          <w:del w:id="5874" w:author="USA" w:date="2020-02-12T15:46:00Z"/>
          <w:rFonts w:ascii="Times New Roman Bold" w:hAnsi="Times New Roman Bold"/>
          <w:b/>
          <w:sz w:val="20"/>
        </w:rPr>
      </w:pPr>
      <w:del w:id="5875" w:author="USA" w:date="2020-02-12T15:46:00Z">
        <w:r w:rsidRPr="00A013FD">
          <w:rPr>
            <w:rFonts w:ascii="Times New Roman Bold" w:hAnsi="Times New Roman Bold"/>
            <w:b/>
            <w:sz w:val="20"/>
          </w:rPr>
          <w:delText>RSC code encoder</w:delText>
        </w:r>
        <w:bookmarkEnd w:id="5872"/>
      </w:del>
    </w:p>
    <w:p w14:paraId="1AF63A62" w14:textId="77777777" w:rsidR="00C82FDB" w:rsidRPr="00A013FD" w:rsidRDefault="00C82FDB" w:rsidP="00A013FD">
      <w:pPr>
        <w:keepNext/>
        <w:keepLines/>
        <w:jc w:val="center"/>
        <w:rPr>
          <w:del w:id="5876" w:author="USA" w:date="2020-02-12T15:46:00Z"/>
        </w:rPr>
      </w:pPr>
      <w:del w:id="5877" w:author="USA" w:date="2020-02-12T15:46:00Z">
        <w:r w:rsidRPr="00A013FD">
          <w:rPr>
            <w:noProof/>
            <w:lang w:val="fr-CA" w:eastAsia="fr-CA"/>
          </w:rPr>
          <w:drawing>
            <wp:inline distT="0" distB="0" distL="0" distR="0" wp14:anchorId="1FA182FC" wp14:editId="122AC422">
              <wp:extent cx="3930650" cy="261366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930650" cy="2613660"/>
                      </a:xfrm>
                      <a:prstGeom prst="rect">
                        <a:avLst/>
                      </a:prstGeom>
                      <a:noFill/>
                      <a:ln>
                        <a:noFill/>
                      </a:ln>
                    </pic:spPr>
                  </pic:pic>
                </a:graphicData>
              </a:graphic>
            </wp:inline>
          </w:drawing>
        </w:r>
      </w:del>
    </w:p>
    <w:p w14:paraId="732A8B67" w14:textId="77777777" w:rsidR="00C82FDB" w:rsidRPr="00A013FD" w:rsidRDefault="00C82FDB" w:rsidP="00A013FD">
      <w:pPr>
        <w:keepNext/>
        <w:keepLines/>
        <w:tabs>
          <w:tab w:val="clear" w:pos="1134"/>
          <w:tab w:val="left" w:pos="360"/>
        </w:tabs>
        <w:spacing w:before="200"/>
        <w:ind w:left="360" w:hanging="360"/>
        <w:outlineLvl w:val="2"/>
        <w:rPr>
          <w:del w:id="5878" w:author="USA" w:date="2020-02-12T15:46:00Z"/>
          <w:b/>
        </w:rPr>
      </w:pPr>
      <w:bookmarkStart w:id="5879" w:name="_Ref417487821"/>
      <w:bookmarkStart w:id="5880" w:name="_Ref419291692"/>
      <w:bookmarkStart w:id="5881" w:name="_Toc419294260"/>
      <w:del w:id="5882" w:author="USA" w:date="2020-02-12T15:46:00Z">
        <w:r w:rsidRPr="00A013FD">
          <w:rPr>
            <w:b/>
          </w:rPr>
          <w:delText>3.5.3</w:delText>
        </w:r>
        <w:r w:rsidRPr="00A013FD">
          <w:rPr>
            <w:b/>
          </w:rPr>
          <w:tab/>
          <w:delText>Interleaver definition</w:delText>
        </w:r>
        <w:bookmarkEnd w:id="5879"/>
        <w:bookmarkEnd w:id="5880"/>
        <w:bookmarkEnd w:id="5881"/>
      </w:del>
    </w:p>
    <w:p w14:paraId="4232EB66" w14:textId="77777777" w:rsidR="00C82FDB" w:rsidRPr="00A013FD" w:rsidRDefault="00C82FDB" w:rsidP="00A013FD">
      <w:pPr>
        <w:rPr>
          <w:del w:id="5883" w:author="USA" w:date="2020-02-12T15:46:00Z"/>
        </w:rPr>
      </w:pPr>
      <w:del w:id="5884" w:author="USA" w:date="2020-02-12T15:46:00Z">
        <w:r w:rsidRPr="00A013FD">
          <w:delText>The interleaver specification follows {RD-2}.</w:delText>
        </w:r>
      </w:del>
    </w:p>
    <w:p w14:paraId="367D80FF" w14:textId="77777777" w:rsidR="00C82FDB" w:rsidRPr="00A013FD" w:rsidRDefault="00C82FDB" w:rsidP="00A013FD">
      <w:pPr>
        <w:rPr>
          <w:del w:id="5885" w:author="USA" w:date="2020-02-12T15:46:00Z"/>
        </w:rPr>
      </w:pPr>
      <w:del w:id="5886" w:author="USA" w:date="2020-02-12T15:46:00Z">
        <w:r w:rsidRPr="00A013FD">
          <w:delText xml:space="preserve">First factorize </w:delText>
        </w:r>
        <w:r w:rsidRPr="00A013FD">
          <w:rPr>
            <w:i/>
            <w:iCs/>
          </w:rPr>
          <w:delText>k</w:delText>
        </w:r>
        <w:r w:rsidRPr="00A013FD">
          <w:delText xml:space="preserve"> = </w:delText>
        </w:r>
        <w:r w:rsidRPr="00A013FD">
          <w:rPr>
            <w:i/>
            <w:iCs/>
          </w:rPr>
          <w:delText>k</w:delText>
        </w:r>
        <w:r w:rsidRPr="00A013FD">
          <w:rPr>
            <w:vertAlign w:val="subscript"/>
          </w:rPr>
          <w:delText>1</w:delText>
        </w:r>
        <w:r w:rsidRPr="00A013FD">
          <w:delText> </w:delText>
        </w:r>
        <w:r w:rsidRPr="00A013FD">
          <w:rPr>
            <w:i/>
            <w:iCs/>
          </w:rPr>
          <w:delText>k</w:delText>
        </w:r>
        <w:r w:rsidRPr="00A013FD">
          <w:rPr>
            <w:vertAlign w:val="subscript"/>
          </w:rPr>
          <w:delText>2</w:delText>
        </w:r>
        <w:r w:rsidRPr="00A013FD">
          <w:delText>, where the parameters</w:delText>
        </w:r>
        <w:r w:rsidRPr="00A013FD">
          <w:rPr>
            <w:i/>
            <w:iCs/>
          </w:rPr>
          <w:delText xml:space="preserve"> k</w:delText>
        </w:r>
        <w:r w:rsidRPr="00A013FD">
          <w:rPr>
            <w:vertAlign w:val="subscript"/>
          </w:rPr>
          <w:delText>1</w:delText>
        </w:r>
        <w:r w:rsidRPr="00A013FD">
          <w:delText xml:space="preserve"> and</w:delText>
        </w:r>
        <w:r w:rsidRPr="00A013FD">
          <w:rPr>
            <w:i/>
            <w:iCs/>
          </w:rPr>
          <w:delText xml:space="preserve"> k</w:delText>
        </w:r>
        <w:r w:rsidRPr="00A013FD">
          <w:rPr>
            <w:vertAlign w:val="subscript"/>
          </w:rPr>
          <w:delText>2</w:delText>
        </w:r>
        <w:r w:rsidRPr="00A013FD">
          <w:delText xml:space="preserve"> depend on the choice of the respective code, where </w:delText>
        </w:r>
        <w:r w:rsidRPr="00A013FD">
          <w:rPr>
            <w:i/>
          </w:rPr>
          <w:delText>k</w:delText>
        </w:r>
        <w:r w:rsidRPr="00A013FD">
          <w:delText xml:space="preserve"> is the information block length. The values are given in Table A1-2. </w:delText>
        </w:r>
      </w:del>
    </w:p>
    <w:p w14:paraId="07CA816B" w14:textId="77777777" w:rsidR="00C82FDB" w:rsidRPr="00A013FD" w:rsidRDefault="00C82FDB" w:rsidP="00A013FD">
      <w:pPr>
        <w:keepNext/>
        <w:spacing w:before="560" w:after="120"/>
        <w:jc w:val="center"/>
        <w:rPr>
          <w:del w:id="5887" w:author="USA" w:date="2020-02-12T15:46:00Z"/>
          <w:caps/>
          <w:sz w:val="20"/>
        </w:rPr>
      </w:pPr>
      <w:bookmarkStart w:id="5888" w:name="_Ref419291114"/>
      <w:bookmarkStart w:id="5889" w:name="_Toc419294267"/>
      <w:del w:id="5890" w:author="USA" w:date="2020-02-12T15:46:00Z">
        <w:r w:rsidRPr="00A013FD">
          <w:rPr>
            <w:caps/>
            <w:sz w:val="20"/>
          </w:rPr>
          <w:delText>TABLE A1-2</w:delText>
        </w:r>
        <w:bookmarkEnd w:id="5888"/>
      </w:del>
    </w:p>
    <w:p w14:paraId="7ED3A3FC" w14:textId="77777777" w:rsidR="00C82FDB" w:rsidRPr="00A013FD" w:rsidRDefault="00C82FDB" w:rsidP="00A013FD">
      <w:pPr>
        <w:keepNext/>
        <w:keepLines/>
        <w:spacing w:before="0" w:after="120"/>
        <w:jc w:val="center"/>
        <w:rPr>
          <w:del w:id="5891" w:author="USA" w:date="2020-02-12T15:46:00Z"/>
          <w:rFonts w:ascii="Times New Roman Bold" w:hAnsi="Times New Roman Bold"/>
          <w:b/>
          <w:sz w:val="20"/>
        </w:rPr>
      </w:pPr>
      <w:del w:id="5892" w:author="USA" w:date="2020-02-12T15:46:00Z">
        <w:r w:rsidRPr="00A013FD">
          <w:rPr>
            <w:rFonts w:ascii="Times New Roman Bold" w:hAnsi="Times New Roman Bold"/>
            <w:b/>
            <w:sz w:val="20"/>
          </w:rPr>
          <w:delText>Interleaver parameters for different information lengths/code rates</w:delText>
        </w:r>
        <w:bookmarkEnd w:id="5889"/>
      </w:del>
    </w:p>
    <w:tbl>
      <w:tblPr>
        <w:tblStyle w:val="TableGrid"/>
        <w:tblW w:w="9558" w:type="dxa"/>
        <w:tblLook w:val="04A0" w:firstRow="1" w:lastRow="0" w:firstColumn="1" w:lastColumn="0" w:noHBand="0" w:noVBand="1"/>
      </w:tblPr>
      <w:tblGrid>
        <w:gridCol w:w="1548"/>
        <w:gridCol w:w="1261"/>
        <w:gridCol w:w="6749"/>
      </w:tblGrid>
      <w:tr w:rsidR="00C82FDB" w:rsidRPr="00A013FD" w14:paraId="2A9EC5E8" w14:textId="77777777" w:rsidTr="00BF604E">
        <w:trPr>
          <w:del w:id="5893" w:author="USA" w:date="2020-02-12T15:46:00Z"/>
        </w:trPr>
        <w:tc>
          <w:tcPr>
            <w:tcW w:w="1548" w:type="dxa"/>
          </w:tcPr>
          <w:p w14:paraId="1846EAA4" w14:textId="77777777" w:rsidR="00C82FDB" w:rsidRPr="00A013FD" w:rsidRDefault="00C82FDB" w:rsidP="00A013FD">
            <w:pPr>
              <w:spacing w:before="80" w:after="80"/>
              <w:rPr>
                <w:del w:id="5894" w:author="USA" w:date="2020-02-12T15:46:00Z"/>
                <w:rFonts w:asciiTheme="majorBidi" w:hAnsiTheme="majorBidi" w:cstheme="majorBidi"/>
                <w:b/>
                <w:sz w:val="20"/>
              </w:rPr>
            </w:pPr>
            <w:del w:id="5895" w:author="USA" w:date="2020-02-12T15:46:00Z">
              <w:r w:rsidRPr="00A013FD">
                <w:rPr>
                  <w:rFonts w:asciiTheme="majorBidi" w:hAnsiTheme="majorBidi" w:cstheme="majorBidi"/>
                  <w:b/>
                  <w:sz w:val="20"/>
                </w:rPr>
                <w:delText>Nominal code rate</w:delText>
              </w:r>
            </w:del>
          </w:p>
        </w:tc>
        <w:tc>
          <w:tcPr>
            <w:tcW w:w="1260" w:type="dxa"/>
          </w:tcPr>
          <w:p w14:paraId="73A46539" w14:textId="77777777" w:rsidR="00C82FDB" w:rsidRPr="00A013FD" w:rsidRDefault="00C82FDB" w:rsidP="00A013FD">
            <w:pPr>
              <w:spacing w:before="80" w:after="80"/>
              <w:rPr>
                <w:del w:id="5896" w:author="USA" w:date="2020-02-12T15:46:00Z"/>
                <w:rFonts w:asciiTheme="majorBidi" w:hAnsiTheme="majorBidi" w:cstheme="majorBidi"/>
                <w:b/>
                <w:sz w:val="20"/>
              </w:rPr>
            </w:pPr>
            <w:del w:id="5897" w:author="USA" w:date="2020-02-12T15:46:00Z">
              <w:r w:rsidRPr="00A013FD">
                <w:rPr>
                  <w:rFonts w:asciiTheme="majorBidi" w:hAnsiTheme="majorBidi" w:cstheme="majorBidi"/>
                  <w:b/>
                  <w:sz w:val="20"/>
                </w:rPr>
                <w:delText>Information length</w:delText>
              </w:r>
            </w:del>
          </w:p>
        </w:tc>
        <w:tc>
          <w:tcPr>
            <w:tcW w:w="6750" w:type="dxa"/>
          </w:tcPr>
          <w:p w14:paraId="04CC3F23" w14:textId="77777777" w:rsidR="00C82FDB" w:rsidRPr="00A013FD" w:rsidRDefault="00C82FDB" w:rsidP="00A013FD">
            <w:pPr>
              <w:spacing w:before="80" w:after="80"/>
              <w:rPr>
                <w:del w:id="5898" w:author="USA" w:date="2020-02-12T15:46:00Z"/>
                <w:rFonts w:asciiTheme="majorBidi" w:hAnsiTheme="majorBidi" w:cstheme="majorBidi"/>
                <w:b/>
                <w:sz w:val="20"/>
              </w:rPr>
            </w:pPr>
            <w:del w:id="5899" w:author="USA" w:date="2020-02-12T15:46:00Z">
              <w:r w:rsidRPr="00A013FD">
                <w:rPr>
                  <w:rFonts w:asciiTheme="majorBidi" w:hAnsiTheme="majorBidi" w:cstheme="majorBidi"/>
                  <w:b/>
                  <w:sz w:val="20"/>
                </w:rPr>
                <w:delText>k</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|k</w:delText>
              </w:r>
              <w:r w:rsidRPr="00A013FD">
                <w:rPr>
                  <w:rFonts w:asciiTheme="majorBidi" w:hAnsiTheme="majorBidi" w:cstheme="majorBidi"/>
                  <w:b/>
                  <w:sz w:val="20"/>
                  <w:vertAlign w:val="subscript"/>
                </w:rPr>
                <w:delText>2</w:delText>
              </w:r>
            </w:del>
          </w:p>
        </w:tc>
      </w:tr>
      <w:tr w:rsidR="00C82FDB" w:rsidRPr="00A013FD" w14:paraId="623B736D" w14:textId="77777777" w:rsidTr="00BF604E">
        <w:trPr>
          <w:del w:id="5900" w:author="USA" w:date="2020-02-12T15:46:00Z"/>
        </w:trPr>
        <w:tc>
          <w:tcPr>
            <w:tcW w:w="1548" w:type="dxa"/>
          </w:tcPr>
          <w:p w14:paraId="281B24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1" w:author="USA" w:date="2020-02-12T15:46:00Z"/>
                <w:rFonts w:asciiTheme="majorBidi" w:hAnsiTheme="majorBidi" w:cstheme="majorBidi"/>
                <w:sz w:val="20"/>
              </w:rPr>
            </w:pPr>
            <w:del w:id="5902" w:author="USA" w:date="2020-02-12T15:46:00Z">
              <w:r w:rsidRPr="00A013FD">
                <w:rPr>
                  <w:rFonts w:asciiTheme="majorBidi" w:hAnsiTheme="majorBidi" w:cstheme="majorBidi"/>
                  <w:sz w:val="20"/>
                </w:rPr>
                <w:delText>1/4</w:delText>
              </w:r>
            </w:del>
          </w:p>
        </w:tc>
        <w:tc>
          <w:tcPr>
            <w:tcW w:w="1260" w:type="dxa"/>
          </w:tcPr>
          <w:p w14:paraId="3461BB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3" w:author="USA" w:date="2020-02-12T15:46:00Z"/>
                <w:rFonts w:asciiTheme="majorBidi" w:hAnsiTheme="majorBidi" w:cstheme="majorBidi"/>
                <w:sz w:val="20"/>
              </w:rPr>
            </w:pPr>
            <w:del w:id="5904" w:author="USA" w:date="2020-02-12T15:46:00Z">
              <w:r w:rsidRPr="00A013FD">
                <w:rPr>
                  <w:rFonts w:asciiTheme="majorBidi" w:hAnsiTheme="majorBidi" w:cstheme="majorBidi"/>
                  <w:sz w:val="20"/>
                </w:rPr>
                <w:delText>23552</w:delText>
              </w:r>
            </w:del>
          </w:p>
        </w:tc>
        <w:tc>
          <w:tcPr>
            <w:tcW w:w="6750" w:type="dxa"/>
          </w:tcPr>
          <w:p w14:paraId="2468C4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5" w:author="USA" w:date="2020-02-12T15:46:00Z"/>
                <w:rFonts w:asciiTheme="majorBidi" w:hAnsiTheme="majorBidi" w:cstheme="majorBidi"/>
                <w:sz w:val="20"/>
              </w:rPr>
            </w:pPr>
            <w:del w:id="5906" w:author="USA" w:date="2020-02-12T15:46:00Z">
              <w:r w:rsidRPr="00A013FD">
                <w:rPr>
                  <w:rFonts w:asciiTheme="majorBidi" w:hAnsiTheme="majorBidi" w:cstheme="majorBidi"/>
                  <w:sz w:val="20"/>
                  <w:lang w:eastAsia="en-GB"/>
                </w:rPr>
                <w:delText>8|2944</w:delText>
              </w:r>
            </w:del>
          </w:p>
        </w:tc>
      </w:tr>
      <w:tr w:rsidR="00C82FDB" w:rsidRPr="00A013FD" w14:paraId="62D2117B" w14:textId="77777777" w:rsidTr="00BF604E">
        <w:trPr>
          <w:del w:id="5907" w:author="USA" w:date="2020-02-12T15:46:00Z"/>
        </w:trPr>
        <w:tc>
          <w:tcPr>
            <w:tcW w:w="1548" w:type="dxa"/>
          </w:tcPr>
          <w:p w14:paraId="1DC7FE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8" w:author="USA" w:date="2020-02-12T15:46:00Z"/>
                <w:rFonts w:asciiTheme="majorBidi" w:hAnsiTheme="majorBidi" w:cstheme="majorBidi"/>
                <w:sz w:val="20"/>
              </w:rPr>
            </w:pPr>
            <w:del w:id="5909" w:author="USA" w:date="2020-02-12T15:46:00Z">
              <w:r w:rsidRPr="00A013FD">
                <w:rPr>
                  <w:rFonts w:asciiTheme="majorBidi" w:hAnsiTheme="majorBidi" w:cstheme="majorBidi"/>
                  <w:sz w:val="20"/>
                </w:rPr>
                <w:delText>1/3</w:delText>
              </w:r>
            </w:del>
          </w:p>
        </w:tc>
        <w:tc>
          <w:tcPr>
            <w:tcW w:w="1260" w:type="dxa"/>
          </w:tcPr>
          <w:p w14:paraId="1C798A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0" w:author="USA" w:date="2020-02-12T15:46:00Z"/>
                <w:rFonts w:asciiTheme="majorBidi" w:hAnsiTheme="majorBidi" w:cstheme="majorBidi"/>
                <w:sz w:val="20"/>
              </w:rPr>
            </w:pPr>
            <w:del w:id="5911" w:author="USA" w:date="2020-02-12T15:46:00Z">
              <w:r w:rsidRPr="00A013FD">
                <w:rPr>
                  <w:rFonts w:asciiTheme="majorBidi" w:hAnsiTheme="majorBidi" w:cstheme="majorBidi"/>
                  <w:sz w:val="20"/>
                </w:rPr>
                <w:delText>128</w:delText>
              </w:r>
            </w:del>
          </w:p>
        </w:tc>
        <w:tc>
          <w:tcPr>
            <w:tcW w:w="6750" w:type="dxa"/>
          </w:tcPr>
          <w:p w14:paraId="7DC3FD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2" w:author="USA" w:date="2020-02-12T15:46:00Z"/>
                <w:rFonts w:asciiTheme="majorBidi" w:hAnsiTheme="majorBidi" w:cstheme="majorBidi"/>
                <w:sz w:val="20"/>
              </w:rPr>
            </w:pPr>
            <w:del w:id="5913" w:author="USA" w:date="2020-02-12T15:46:00Z">
              <w:r w:rsidRPr="00A013FD">
                <w:rPr>
                  <w:rFonts w:asciiTheme="majorBidi" w:hAnsiTheme="majorBidi" w:cstheme="majorBidi"/>
                  <w:sz w:val="20"/>
                  <w:lang w:eastAsia="en-GB"/>
                </w:rPr>
                <w:delText>2|64</w:delText>
              </w:r>
            </w:del>
          </w:p>
        </w:tc>
      </w:tr>
      <w:tr w:rsidR="00C82FDB" w:rsidRPr="00A013FD" w14:paraId="0B3D8BA6" w14:textId="77777777" w:rsidTr="00BF604E">
        <w:trPr>
          <w:del w:id="5914" w:author="USA" w:date="2020-02-12T15:46:00Z"/>
        </w:trPr>
        <w:tc>
          <w:tcPr>
            <w:tcW w:w="1548" w:type="dxa"/>
          </w:tcPr>
          <w:p w14:paraId="2FF594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5" w:author="USA" w:date="2020-02-12T15:46:00Z"/>
                <w:rFonts w:asciiTheme="majorBidi" w:hAnsiTheme="majorBidi" w:cstheme="majorBidi"/>
                <w:sz w:val="20"/>
              </w:rPr>
            </w:pPr>
            <w:del w:id="5916" w:author="USA" w:date="2020-02-12T15:46:00Z">
              <w:r w:rsidRPr="00A013FD">
                <w:rPr>
                  <w:rFonts w:asciiTheme="majorBidi" w:hAnsiTheme="majorBidi" w:cstheme="majorBidi"/>
                  <w:sz w:val="20"/>
                </w:rPr>
                <w:delText>1/2</w:delText>
              </w:r>
            </w:del>
          </w:p>
        </w:tc>
        <w:tc>
          <w:tcPr>
            <w:tcW w:w="1260" w:type="dxa"/>
          </w:tcPr>
          <w:p w14:paraId="7B5631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7" w:author="USA" w:date="2020-02-12T15:46:00Z"/>
                <w:rFonts w:asciiTheme="majorBidi" w:hAnsiTheme="majorBidi" w:cstheme="majorBidi"/>
                <w:sz w:val="20"/>
              </w:rPr>
            </w:pPr>
            <w:del w:id="5918" w:author="USA" w:date="2020-02-12T15:46:00Z">
              <w:r w:rsidRPr="00A013FD">
                <w:rPr>
                  <w:rFonts w:asciiTheme="majorBidi" w:hAnsiTheme="majorBidi" w:cstheme="majorBidi"/>
                  <w:sz w:val="20"/>
                </w:rPr>
                <w:delText>1920</w:delText>
              </w:r>
            </w:del>
          </w:p>
        </w:tc>
        <w:tc>
          <w:tcPr>
            <w:tcW w:w="6750" w:type="dxa"/>
          </w:tcPr>
          <w:p w14:paraId="34B7D3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9" w:author="USA" w:date="2020-02-12T15:46:00Z"/>
                <w:rFonts w:asciiTheme="majorBidi" w:hAnsiTheme="majorBidi" w:cstheme="majorBidi"/>
                <w:sz w:val="20"/>
              </w:rPr>
            </w:pPr>
            <w:del w:id="5920" w:author="USA" w:date="2020-02-12T15:46:00Z">
              <w:r w:rsidRPr="00A013FD">
                <w:rPr>
                  <w:rFonts w:asciiTheme="majorBidi" w:hAnsiTheme="majorBidi" w:cstheme="majorBidi"/>
                  <w:sz w:val="20"/>
                  <w:lang w:eastAsia="en-GB"/>
                </w:rPr>
                <w:delText>4|480</w:delText>
              </w:r>
            </w:del>
          </w:p>
        </w:tc>
      </w:tr>
      <w:tr w:rsidR="00C82FDB" w:rsidRPr="00A013FD" w14:paraId="417102C8" w14:textId="77777777" w:rsidTr="00BF604E">
        <w:trPr>
          <w:del w:id="5921" w:author="USA" w:date="2020-02-12T15:46:00Z"/>
        </w:trPr>
        <w:tc>
          <w:tcPr>
            <w:tcW w:w="1548" w:type="dxa"/>
          </w:tcPr>
          <w:p w14:paraId="532304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2" w:author="USA" w:date="2020-02-12T15:46:00Z"/>
                <w:rFonts w:asciiTheme="majorBidi" w:hAnsiTheme="majorBidi" w:cstheme="majorBidi"/>
                <w:sz w:val="20"/>
              </w:rPr>
            </w:pPr>
            <w:del w:id="5923" w:author="USA" w:date="2020-02-12T15:46:00Z">
              <w:r w:rsidRPr="00A013FD">
                <w:rPr>
                  <w:rFonts w:asciiTheme="majorBidi" w:hAnsiTheme="majorBidi" w:cstheme="majorBidi"/>
                  <w:sz w:val="20"/>
                </w:rPr>
                <w:delText>1/2</w:delText>
              </w:r>
            </w:del>
          </w:p>
        </w:tc>
        <w:tc>
          <w:tcPr>
            <w:tcW w:w="1260" w:type="dxa"/>
          </w:tcPr>
          <w:p w14:paraId="016F4D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4" w:author="USA" w:date="2020-02-12T15:46:00Z"/>
                <w:rFonts w:asciiTheme="majorBidi" w:hAnsiTheme="majorBidi" w:cstheme="majorBidi"/>
                <w:sz w:val="20"/>
              </w:rPr>
            </w:pPr>
            <w:del w:id="5925" w:author="USA" w:date="2020-02-12T15:46:00Z">
              <w:r w:rsidRPr="00A013FD">
                <w:rPr>
                  <w:rFonts w:asciiTheme="majorBidi" w:hAnsiTheme="majorBidi" w:cstheme="majorBidi"/>
                  <w:sz w:val="20"/>
                </w:rPr>
                <w:delText>23056</w:delText>
              </w:r>
            </w:del>
          </w:p>
        </w:tc>
        <w:tc>
          <w:tcPr>
            <w:tcW w:w="6750" w:type="dxa"/>
          </w:tcPr>
          <w:p w14:paraId="25EAF2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6" w:author="USA" w:date="2020-02-12T15:46:00Z"/>
                <w:rFonts w:asciiTheme="majorBidi" w:hAnsiTheme="majorBidi" w:cstheme="majorBidi"/>
                <w:sz w:val="20"/>
              </w:rPr>
            </w:pPr>
            <w:del w:id="5927" w:author="USA" w:date="2020-02-12T15:46:00Z">
              <w:r w:rsidRPr="00A013FD">
                <w:rPr>
                  <w:rFonts w:asciiTheme="majorBidi" w:hAnsiTheme="majorBidi" w:cstheme="majorBidi"/>
                  <w:sz w:val="20"/>
                  <w:lang w:eastAsia="en-GB"/>
                </w:rPr>
                <w:delText>8|2882</w:delText>
              </w:r>
            </w:del>
          </w:p>
        </w:tc>
      </w:tr>
      <w:tr w:rsidR="00C82FDB" w:rsidRPr="00A013FD" w14:paraId="6D094DAD" w14:textId="77777777" w:rsidTr="00BF604E">
        <w:trPr>
          <w:del w:id="5928" w:author="USA" w:date="2020-02-12T15:46:00Z"/>
        </w:trPr>
        <w:tc>
          <w:tcPr>
            <w:tcW w:w="1548" w:type="dxa"/>
          </w:tcPr>
          <w:p w14:paraId="278478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9" w:author="USA" w:date="2020-02-12T15:46:00Z"/>
                <w:rFonts w:asciiTheme="majorBidi" w:hAnsiTheme="majorBidi" w:cstheme="majorBidi"/>
                <w:sz w:val="20"/>
              </w:rPr>
            </w:pPr>
            <w:del w:id="5930" w:author="USA" w:date="2020-02-12T15:46:00Z">
              <w:r w:rsidRPr="00A013FD">
                <w:rPr>
                  <w:rFonts w:asciiTheme="majorBidi" w:hAnsiTheme="majorBidi" w:cstheme="majorBidi"/>
                  <w:sz w:val="20"/>
                </w:rPr>
                <w:delText>3/4</w:delText>
              </w:r>
            </w:del>
          </w:p>
        </w:tc>
        <w:tc>
          <w:tcPr>
            <w:tcW w:w="1260" w:type="dxa"/>
          </w:tcPr>
          <w:p w14:paraId="1FFC89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1" w:author="USA" w:date="2020-02-12T15:46:00Z"/>
                <w:rFonts w:asciiTheme="majorBidi" w:hAnsiTheme="majorBidi" w:cstheme="majorBidi"/>
                <w:sz w:val="20"/>
              </w:rPr>
            </w:pPr>
            <w:del w:id="5932" w:author="USA" w:date="2020-02-12T15:46:00Z">
              <w:r w:rsidRPr="00A013FD">
                <w:rPr>
                  <w:rFonts w:asciiTheme="majorBidi" w:hAnsiTheme="majorBidi" w:cstheme="majorBidi"/>
                  <w:sz w:val="20"/>
                </w:rPr>
                <w:delText>136</w:delText>
              </w:r>
            </w:del>
          </w:p>
        </w:tc>
        <w:tc>
          <w:tcPr>
            <w:tcW w:w="6750" w:type="dxa"/>
          </w:tcPr>
          <w:p w14:paraId="36260E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3" w:author="USA" w:date="2020-02-12T15:46:00Z"/>
                <w:rFonts w:asciiTheme="majorBidi" w:hAnsiTheme="majorBidi" w:cstheme="majorBidi"/>
                <w:sz w:val="20"/>
              </w:rPr>
            </w:pPr>
            <w:del w:id="5934" w:author="USA" w:date="2020-02-12T15:46:00Z">
              <w:r w:rsidRPr="00A013FD">
                <w:rPr>
                  <w:rFonts w:asciiTheme="majorBidi" w:hAnsiTheme="majorBidi" w:cstheme="majorBidi"/>
                  <w:sz w:val="20"/>
                  <w:lang w:eastAsia="en-GB"/>
                </w:rPr>
                <w:delText>2|68</w:delText>
              </w:r>
            </w:del>
          </w:p>
        </w:tc>
      </w:tr>
      <w:tr w:rsidR="00C82FDB" w:rsidRPr="00A013FD" w14:paraId="5527B02B" w14:textId="77777777" w:rsidTr="00BF604E">
        <w:trPr>
          <w:del w:id="5935" w:author="USA" w:date="2020-02-12T15:46:00Z"/>
        </w:trPr>
        <w:tc>
          <w:tcPr>
            <w:tcW w:w="1548" w:type="dxa"/>
          </w:tcPr>
          <w:p w14:paraId="18F5DB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6" w:author="USA" w:date="2020-02-12T15:46:00Z"/>
                <w:rFonts w:asciiTheme="majorBidi" w:hAnsiTheme="majorBidi" w:cstheme="majorBidi"/>
                <w:sz w:val="20"/>
              </w:rPr>
            </w:pPr>
            <w:del w:id="5937" w:author="USA" w:date="2020-02-12T15:46:00Z">
              <w:r w:rsidRPr="00A013FD">
                <w:rPr>
                  <w:rFonts w:asciiTheme="majorBidi" w:hAnsiTheme="majorBidi" w:cstheme="majorBidi"/>
                  <w:sz w:val="20"/>
                </w:rPr>
                <w:delText>3/4</w:delText>
              </w:r>
            </w:del>
          </w:p>
        </w:tc>
        <w:tc>
          <w:tcPr>
            <w:tcW w:w="1260" w:type="dxa"/>
          </w:tcPr>
          <w:p w14:paraId="2B0064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8" w:author="USA" w:date="2020-02-12T15:46:00Z"/>
                <w:rFonts w:asciiTheme="majorBidi" w:hAnsiTheme="majorBidi" w:cstheme="majorBidi"/>
                <w:sz w:val="20"/>
              </w:rPr>
            </w:pPr>
            <w:del w:id="5939" w:author="USA" w:date="2020-02-12T15:46:00Z">
              <w:r w:rsidRPr="00A013FD">
                <w:rPr>
                  <w:rFonts w:asciiTheme="majorBidi" w:hAnsiTheme="majorBidi" w:cstheme="majorBidi"/>
                  <w:sz w:val="20"/>
                </w:rPr>
                <w:delText>296</w:delText>
              </w:r>
            </w:del>
          </w:p>
        </w:tc>
        <w:tc>
          <w:tcPr>
            <w:tcW w:w="6750" w:type="dxa"/>
          </w:tcPr>
          <w:p w14:paraId="490B64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0" w:author="USA" w:date="2020-02-12T15:46:00Z"/>
                <w:rFonts w:asciiTheme="majorBidi" w:hAnsiTheme="majorBidi" w:cstheme="majorBidi"/>
                <w:sz w:val="20"/>
              </w:rPr>
            </w:pPr>
            <w:del w:id="5941" w:author="USA" w:date="2020-02-12T15:46:00Z">
              <w:r w:rsidRPr="00A013FD">
                <w:rPr>
                  <w:rFonts w:asciiTheme="majorBidi" w:hAnsiTheme="majorBidi" w:cstheme="majorBidi"/>
                  <w:sz w:val="20"/>
                </w:rPr>
                <w:delText>2|148</w:delText>
              </w:r>
            </w:del>
          </w:p>
        </w:tc>
      </w:tr>
      <w:tr w:rsidR="00C82FDB" w:rsidRPr="00A013FD" w14:paraId="7E5DD1F4" w14:textId="77777777" w:rsidTr="00BF604E">
        <w:trPr>
          <w:del w:id="5942" w:author="USA" w:date="2020-02-12T15:46:00Z"/>
        </w:trPr>
        <w:tc>
          <w:tcPr>
            <w:tcW w:w="1548" w:type="dxa"/>
          </w:tcPr>
          <w:p w14:paraId="6E9E40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3" w:author="USA" w:date="2020-02-12T15:46:00Z"/>
                <w:rFonts w:asciiTheme="majorBidi" w:hAnsiTheme="majorBidi" w:cstheme="majorBidi"/>
                <w:sz w:val="20"/>
              </w:rPr>
            </w:pPr>
            <w:del w:id="5944" w:author="USA" w:date="2020-02-12T15:46:00Z">
              <w:r w:rsidRPr="00A013FD">
                <w:rPr>
                  <w:rFonts w:asciiTheme="majorBidi" w:hAnsiTheme="majorBidi" w:cstheme="majorBidi"/>
                  <w:sz w:val="20"/>
                </w:rPr>
                <w:delText>3/4</w:delText>
              </w:r>
            </w:del>
          </w:p>
        </w:tc>
        <w:tc>
          <w:tcPr>
            <w:tcW w:w="1260" w:type="dxa"/>
          </w:tcPr>
          <w:p w14:paraId="4816C7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5" w:author="USA" w:date="2020-02-12T15:46:00Z"/>
                <w:rFonts w:asciiTheme="majorBidi" w:hAnsiTheme="majorBidi" w:cstheme="majorBidi"/>
                <w:sz w:val="20"/>
              </w:rPr>
            </w:pPr>
            <w:del w:id="5946" w:author="USA" w:date="2020-02-12T15:46:00Z">
              <w:r w:rsidRPr="00A013FD">
                <w:rPr>
                  <w:rFonts w:asciiTheme="majorBidi" w:hAnsiTheme="majorBidi" w:cstheme="majorBidi"/>
                  <w:sz w:val="20"/>
                </w:rPr>
                <w:delText>32800</w:delText>
              </w:r>
            </w:del>
          </w:p>
        </w:tc>
        <w:tc>
          <w:tcPr>
            <w:tcW w:w="6750" w:type="dxa"/>
          </w:tcPr>
          <w:p w14:paraId="2CE23D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7" w:author="USA" w:date="2020-02-12T15:46:00Z"/>
                <w:rFonts w:asciiTheme="majorBidi" w:hAnsiTheme="majorBidi" w:cstheme="majorBidi"/>
                <w:sz w:val="20"/>
              </w:rPr>
            </w:pPr>
            <w:del w:id="5948" w:author="USA" w:date="2020-02-12T15:46:00Z">
              <w:r w:rsidRPr="00A013FD">
                <w:rPr>
                  <w:rFonts w:asciiTheme="majorBidi" w:hAnsiTheme="majorBidi" w:cstheme="majorBidi"/>
                  <w:sz w:val="20"/>
                </w:rPr>
                <w:delText>10|3280</w:delText>
              </w:r>
            </w:del>
          </w:p>
        </w:tc>
      </w:tr>
    </w:tbl>
    <w:p w14:paraId="704C6CE8" w14:textId="77777777" w:rsidR="00C82FDB" w:rsidRPr="00A013FD" w:rsidRDefault="00C82FDB" w:rsidP="00A013FD">
      <w:pPr>
        <w:rPr>
          <w:del w:id="5949" w:author="USA" w:date="2020-02-12T15:46:00Z"/>
        </w:rPr>
      </w:pPr>
      <w:del w:id="5950" w:author="USA" w:date="2020-02-12T15:46:00Z">
        <w:r w:rsidRPr="00A013FD">
          <w:delText>This Table will be extended as different information block lengths are defined.</w:delText>
        </w:r>
      </w:del>
    </w:p>
    <w:p w14:paraId="3EFAF672" w14:textId="77777777" w:rsidR="00C82FDB" w:rsidRPr="00A013FD" w:rsidRDefault="00C82FDB" w:rsidP="00A013FD">
      <w:pPr>
        <w:rPr>
          <w:del w:id="5951" w:author="USA" w:date="2020-02-12T15:46:00Z"/>
        </w:rPr>
      </w:pPr>
      <w:del w:id="5952" w:author="USA" w:date="2020-02-12T15:46:00Z">
        <w:r w:rsidRPr="00A013FD">
          <w:delText xml:space="preserve">This FEC will be calculated by first choosing prime numbers </w:delText>
        </w:r>
        <w:r w:rsidRPr="00A013FD">
          <w:rPr>
            <w:i/>
            <w:iCs/>
          </w:rPr>
          <w:delText>p</w:delText>
        </w:r>
        <w:r w:rsidRPr="00A013FD">
          <w:rPr>
            <w:i/>
            <w:iCs/>
            <w:vertAlign w:val="subscript"/>
          </w:rPr>
          <w:delText>q</w:delText>
        </w:r>
        <w:r w:rsidRPr="00A013FD">
          <w:delText xml:space="preserve">, </w:delText>
        </w:r>
        <w:r w:rsidRPr="00A013FD">
          <w:rPr>
            <w:i/>
            <w:iCs/>
          </w:rPr>
          <w:delText>q</w:delText>
        </w:r>
        <w:r w:rsidRPr="00A013FD">
          <w:delText xml:space="preserve"> </w:delText>
        </w:r>
        <w:r w:rsidRPr="00A013FD">
          <w:sym w:font="Symbol" w:char="F0CE"/>
        </w:r>
        <w:r w:rsidRPr="00A013FD">
          <w:delText xml:space="preserve"> (1, ..., 8)</w:delText>
        </w:r>
      </w:del>
    </w:p>
    <w:p w14:paraId="3CCD3820" w14:textId="77777777" w:rsidR="00C82FDB" w:rsidRPr="00A013FD" w:rsidRDefault="00C82FDB" w:rsidP="00A013FD">
      <w:pPr>
        <w:rPr>
          <w:del w:id="5953" w:author="USA" w:date="2020-02-12T15:46:00Z"/>
        </w:rPr>
      </w:pPr>
      <w:del w:id="5954" w:author="USA" w:date="2020-02-12T15:46:00Z">
        <w:r w:rsidRPr="00A013FD">
          <w:rPr>
            <w:i/>
            <w:iCs/>
          </w:rPr>
          <w:delText>p</w:delText>
        </w:r>
        <w:r w:rsidRPr="00A013FD">
          <w:rPr>
            <w:vertAlign w:val="subscript"/>
          </w:rPr>
          <w:delText>1</w:delText>
        </w:r>
        <w:r w:rsidRPr="00A013FD">
          <w:delText xml:space="preserve"> = 31</w:delText>
        </w:r>
      </w:del>
    </w:p>
    <w:p w14:paraId="27EEECC2" w14:textId="77777777" w:rsidR="00C82FDB" w:rsidRPr="00A013FD" w:rsidRDefault="00C82FDB" w:rsidP="00A013FD">
      <w:pPr>
        <w:rPr>
          <w:del w:id="5955" w:author="USA" w:date="2020-02-12T15:46:00Z"/>
        </w:rPr>
      </w:pPr>
      <w:del w:id="5956" w:author="USA" w:date="2020-02-12T15:46:00Z">
        <w:r w:rsidRPr="00A013FD">
          <w:rPr>
            <w:i/>
            <w:iCs/>
          </w:rPr>
          <w:delText>p</w:delText>
        </w:r>
        <w:r w:rsidRPr="00A013FD">
          <w:rPr>
            <w:vertAlign w:val="subscript"/>
          </w:rPr>
          <w:delText>2</w:delText>
        </w:r>
        <w:r w:rsidRPr="00A013FD">
          <w:delText xml:space="preserve"> = 37</w:delText>
        </w:r>
      </w:del>
    </w:p>
    <w:p w14:paraId="13FD8CBF" w14:textId="77777777" w:rsidR="00C82FDB" w:rsidRPr="00A013FD" w:rsidRDefault="00C82FDB" w:rsidP="00A013FD">
      <w:pPr>
        <w:rPr>
          <w:del w:id="5957" w:author="USA" w:date="2020-02-12T15:46:00Z"/>
        </w:rPr>
      </w:pPr>
      <w:del w:id="5958" w:author="USA" w:date="2020-02-12T15:46:00Z">
        <w:r w:rsidRPr="00A013FD">
          <w:rPr>
            <w:i/>
            <w:iCs/>
          </w:rPr>
          <w:delText>p</w:delText>
        </w:r>
        <w:r w:rsidRPr="00A013FD">
          <w:rPr>
            <w:vertAlign w:val="subscript"/>
          </w:rPr>
          <w:delText>3</w:delText>
        </w:r>
        <w:r w:rsidRPr="00A013FD">
          <w:delText xml:space="preserve"> = 43</w:delText>
        </w:r>
      </w:del>
    </w:p>
    <w:p w14:paraId="010D2CB2" w14:textId="77777777" w:rsidR="00C82FDB" w:rsidRPr="00A013FD" w:rsidRDefault="00C82FDB" w:rsidP="00A013FD">
      <w:pPr>
        <w:rPr>
          <w:del w:id="5959" w:author="USA" w:date="2020-02-12T15:46:00Z"/>
        </w:rPr>
      </w:pPr>
      <w:del w:id="5960" w:author="USA" w:date="2020-02-12T15:46:00Z">
        <w:r w:rsidRPr="00A013FD">
          <w:rPr>
            <w:i/>
            <w:iCs/>
          </w:rPr>
          <w:delText>p</w:delText>
        </w:r>
        <w:r w:rsidRPr="00A013FD">
          <w:rPr>
            <w:vertAlign w:val="subscript"/>
          </w:rPr>
          <w:delText>4</w:delText>
        </w:r>
        <w:r w:rsidRPr="00A013FD">
          <w:delText xml:space="preserve"> = 47</w:delText>
        </w:r>
      </w:del>
    </w:p>
    <w:p w14:paraId="717849B4" w14:textId="77777777" w:rsidR="00C82FDB" w:rsidRPr="00A013FD" w:rsidRDefault="00C82FDB" w:rsidP="00A013FD">
      <w:pPr>
        <w:rPr>
          <w:del w:id="5961" w:author="USA" w:date="2020-02-12T15:46:00Z"/>
        </w:rPr>
      </w:pPr>
      <w:del w:id="5962" w:author="USA" w:date="2020-02-12T15:46:00Z">
        <w:r w:rsidRPr="00A013FD">
          <w:rPr>
            <w:i/>
            <w:iCs/>
          </w:rPr>
          <w:delText>p</w:delText>
        </w:r>
        <w:r w:rsidRPr="00A013FD">
          <w:rPr>
            <w:vertAlign w:val="subscript"/>
          </w:rPr>
          <w:delText>5</w:delText>
        </w:r>
        <w:r w:rsidRPr="00A013FD">
          <w:delText xml:space="preserve"> = 53</w:delText>
        </w:r>
      </w:del>
    </w:p>
    <w:p w14:paraId="2EB08291" w14:textId="77777777" w:rsidR="00C82FDB" w:rsidRPr="00A013FD" w:rsidRDefault="00C82FDB" w:rsidP="00A013FD">
      <w:pPr>
        <w:rPr>
          <w:del w:id="5963" w:author="USA" w:date="2020-02-12T15:46:00Z"/>
        </w:rPr>
      </w:pPr>
      <w:del w:id="5964" w:author="USA" w:date="2020-02-12T15:46:00Z">
        <w:r w:rsidRPr="00A013FD">
          <w:rPr>
            <w:i/>
            <w:iCs/>
          </w:rPr>
          <w:delText>p</w:delText>
        </w:r>
        <w:r w:rsidRPr="00A013FD">
          <w:rPr>
            <w:vertAlign w:val="subscript"/>
          </w:rPr>
          <w:delText>6</w:delText>
        </w:r>
        <w:r w:rsidRPr="00A013FD">
          <w:delText xml:space="preserve"> = 59</w:delText>
        </w:r>
      </w:del>
    </w:p>
    <w:p w14:paraId="448DC393" w14:textId="77777777" w:rsidR="00C82FDB" w:rsidRPr="00A013FD" w:rsidRDefault="00C82FDB" w:rsidP="00A013FD">
      <w:pPr>
        <w:rPr>
          <w:del w:id="5965" w:author="USA" w:date="2020-02-12T15:46:00Z"/>
        </w:rPr>
      </w:pPr>
      <w:del w:id="5966" w:author="USA" w:date="2020-02-12T15:46:00Z">
        <w:r w:rsidRPr="00A013FD">
          <w:rPr>
            <w:i/>
            <w:iCs/>
          </w:rPr>
          <w:delText>p</w:delText>
        </w:r>
        <w:r w:rsidRPr="00A013FD">
          <w:rPr>
            <w:vertAlign w:val="subscript"/>
          </w:rPr>
          <w:delText>7</w:delText>
        </w:r>
        <w:r w:rsidRPr="00A013FD">
          <w:delText xml:space="preserve"> = 61</w:delText>
        </w:r>
      </w:del>
    </w:p>
    <w:p w14:paraId="0D94C283" w14:textId="77777777" w:rsidR="00C82FDB" w:rsidRPr="00A013FD" w:rsidRDefault="00C82FDB" w:rsidP="00A013FD">
      <w:pPr>
        <w:rPr>
          <w:del w:id="5967" w:author="USA" w:date="2020-02-12T15:46:00Z"/>
        </w:rPr>
      </w:pPr>
      <w:del w:id="5968" w:author="USA" w:date="2020-02-12T15:46:00Z">
        <w:r w:rsidRPr="00A013FD">
          <w:rPr>
            <w:i/>
            <w:iCs/>
          </w:rPr>
          <w:delText>p</w:delText>
        </w:r>
        <w:r w:rsidRPr="00A013FD">
          <w:rPr>
            <w:vertAlign w:val="subscript"/>
          </w:rPr>
          <w:delText>8</w:delText>
        </w:r>
        <w:r w:rsidRPr="00A013FD">
          <w:delText xml:space="preserve"> = 67</w:delText>
        </w:r>
      </w:del>
    </w:p>
    <w:p w14:paraId="1EF6C27B" w14:textId="77777777" w:rsidR="00C82FDB" w:rsidRPr="00A013FD" w:rsidRDefault="00C82FDB" w:rsidP="00A013FD">
      <w:pPr>
        <w:spacing w:before="240"/>
        <w:rPr>
          <w:del w:id="5969" w:author="USA" w:date="2020-02-12T15:46:00Z"/>
        </w:rPr>
      </w:pPr>
      <w:del w:id="5970" w:author="USA" w:date="2020-02-12T15:46:00Z">
        <w:r w:rsidRPr="00A013FD">
          <w:delText xml:space="preserve">The following operations shall be performed for </w:delText>
        </w:r>
        <w:r w:rsidRPr="00A013FD">
          <w:rPr>
            <w:i/>
            <w:iCs/>
          </w:rPr>
          <w:delText>s</w:delText>
        </w:r>
        <w:r w:rsidRPr="00A013FD">
          <w:delText xml:space="preserve"> </w:delText>
        </w:r>
        <w:r w:rsidRPr="00A013FD">
          <w:sym w:font="Symbol" w:char="F0CE"/>
        </w:r>
        <w:r w:rsidRPr="00A013FD">
          <w:delText xml:space="preserve"> (1, ..., </w:delText>
        </w:r>
        <w:r w:rsidRPr="00A013FD">
          <w:rPr>
            <w:i/>
            <w:iCs/>
          </w:rPr>
          <w:delText>k</w:delText>
        </w:r>
        <w:r w:rsidRPr="00A013FD">
          <w:delText xml:space="preserve">) to obtain the permutation numbers </w:delText>
        </w:r>
        <w:r w:rsidRPr="00A013FD">
          <w:rPr>
            <w:rFonts w:ascii="Cambria Math" w:hAnsi="Cambria Math"/>
          </w:rPr>
          <w:delText>π</w:delText>
        </w:r>
        <w:r w:rsidRPr="00A013FD">
          <w:delText>(</w:delText>
        </w:r>
        <w:r w:rsidRPr="00A013FD">
          <w:rPr>
            <w:i/>
            <w:iCs/>
          </w:rPr>
          <w:delText>s</w:delText>
        </w:r>
        <w:r w:rsidRPr="00A013FD">
          <w:delText>):</w:delText>
        </w:r>
      </w:del>
    </w:p>
    <w:p w14:paraId="7B8FA692" w14:textId="77777777" w:rsidR="00C82FDB" w:rsidRPr="00A013FD" w:rsidRDefault="00C82FDB" w:rsidP="00A013FD">
      <w:pPr>
        <w:rPr>
          <w:del w:id="5971" w:author="USA" w:date="2020-02-12T15:46:00Z"/>
          <w:i/>
        </w:rPr>
      </w:pPr>
      <m:oMathPara>
        <m:oMathParaPr>
          <m:jc m:val="left"/>
        </m:oMathParaPr>
        <m:oMath>
          <m:r>
            <w:del w:id="5972" w:author="USA" w:date="2020-02-12T15:46:00Z">
              <w:rPr>
                <w:rFonts w:ascii="Cambria Math" w:hAnsi="Cambria Math"/>
              </w:rPr>
              <m:t>m=</m:t>
            </w:del>
          </m:r>
          <m:d>
            <m:dPr>
              <m:ctrlPr>
                <w:del w:id="5973" w:author="USA" w:date="2020-02-12T15:46:00Z">
                  <w:rPr>
                    <w:rFonts w:ascii="Cambria Math" w:hAnsi="Cambria Math"/>
                    <w:i/>
                  </w:rPr>
                </w:del>
              </m:ctrlPr>
            </m:dPr>
            <m:e>
              <m:r>
                <w:del w:id="5974" w:author="USA" w:date="2020-02-12T15:46:00Z">
                  <w:rPr>
                    <w:rFonts w:ascii="Cambria Math" w:hAnsi="Cambria Math"/>
                  </w:rPr>
                  <m:t>s-1</m:t>
                </w:del>
              </m:r>
            </m:e>
          </m:d>
          <m:r>
            <w:del w:id="5975" w:author="USA" w:date="2020-02-12T15:46:00Z">
              <w:rPr>
                <w:rFonts w:ascii="Cambria Math" w:hAnsi="Cambria Math"/>
              </w:rPr>
              <m:t xml:space="preserve"> mod 2</m:t>
            </w:del>
          </m:r>
        </m:oMath>
      </m:oMathPara>
    </w:p>
    <w:p w14:paraId="50F63097" w14:textId="77777777" w:rsidR="00C82FDB" w:rsidRPr="00A013FD" w:rsidRDefault="00C82FDB" w:rsidP="00A013FD">
      <w:pPr>
        <w:rPr>
          <w:del w:id="5976" w:author="USA" w:date="2020-02-12T15:46:00Z"/>
          <w:i/>
        </w:rPr>
      </w:pPr>
      <m:oMathPara>
        <m:oMathParaPr>
          <m:jc m:val="left"/>
        </m:oMathParaPr>
        <m:oMath>
          <m:r>
            <w:del w:id="5977" w:author="USA" w:date="2020-02-12T15:46:00Z">
              <w:rPr>
                <w:rFonts w:ascii="Cambria Math" w:hAnsi="Cambria Math"/>
              </w:rPr>
              <m:t>i=floor (</m:t>
            </w:del>
          </m:r>
          <m:d>
            <m:dPr>
              <m:ctrlPr>
                <w:del w:id="5978" w:author="USA" w:date="2020-02-12T15:46:00Z">
                  <w:rPr>
                    <w:rFonts w:ascii="Cambria Math" w:hAnsi="Cambria Math"/>
                    <w:i/>
                  </w:rPr>
                </w:del>
              </m:ctrlPr>
            </m:dPr>
            <m:e>
              <m:r>
                <w:del w:id="5979" w:author="USA" w:date="2020-02-12T15:46:00Z">
                  <w:rPr>
                    <w:rFonts w:ascii="Cambria Math" w:hAnsi="Cambria Math"/>
                  </w:rPr>
                  <m:t>s-1</m:t>
                </w:del>
              </m:r>
            </m:e>
          </m:d>
          <m:r>
            <w:del w:id="5980" w:author="USA" w:date="2020-02-12T15:46:00Z">
              <w:rPr>
                <w:rFonts w:ascii="Cambria Math" w:hAnsi="Cambria Math"/>
              </w:rPr>
              <m:t xml:space="preserve"> /(2</m:t>
            </w:del>
          </m:r>
          <m:sSub>
            <m:sSubPr>
              <m:ctrlPr>
                <w:del w:id="5981" w:author="USA" w:date="2020-02-12T15:46:00Z">
                  <w:rPr>
                    <w:rFonts w:ascii="Cambria Math" w:hAnsi="Cambria Math"/>
                    <w:i/>
                  </w:rPr>
                </w:del>
              </m:ctrlPr>
            </m:sSubPr>
            <m:e>
              <m:r>
                <w:del w:id="5982" w:author="USA" w:date="2020-02-12T15:46:00Z">
                  <w:rPr>
                    <w:rFonts w:ascii="Cambria Math" w:hAnsi="Cambria Math"/>
                  </w:rPr>
                  <m:t>k</m:t>
                </w:del>
              </m:r>
            </m:e>
            <m:sub>
              <m:r>
                <w:del w:id="5983" w:author="USA" w:date="2020-02-12T15:46:00Z">
                  <w:rPr>
                    <w:rFonts w:ascii="Cambria Math" w:hAnsi="Cambria Math"/>
                  </w:rPr>
                  <m:t>2</m:t>
                </w:del>
              </m:r>
            </m:sub>
          </m:sSub>
          <m:r>
            <w:del w:id="5984" w:author="USA" w:date="2020-02-12T15:46:00Z">
              <w:rPr>
                <w:rFonts w:ascii="Cambria Math" w:hAnsi="Cambria Math"/>
              </w:rPr>
              <m:t>))</m:t>
            </w:del>
          </m:r>
        </m:oMath>
      </m:oMathPara>
    </w:p>
    <w:p w14:paraId="0FB2ECF2" w14:textId="77777777" w:rsidR="00C82FDB" w:rsidRPr="00A013FD" w:rsidRDefault="00C82FDB" w:rsidP="00A013FD">
      <w:pPr>
        <w:rPr>
          <w:del w:id="5985" w:author="USA" w:date="2020-02-12T15:46:00Z"/>
          <w:i/>
        </w:rPr>
      </w:pPr>
      <m:oMathPara>
        <m:oMathParaPr>
          <m:jc m:val="left"/>
        </m:oMathParaPr>
        <m:oMath>
          <m:r>
            <w:del w:id="5986" w:author="USA" w:date="2020-02-12T15:46:00Z">
              <w:rPr>
                <w:rFonts w:ascii="Cambria Math" w:hAnsi="Cambria Math"/>
              </w:rPr>
              <m:t>j=floor (</m:t>
            </w:del>
          </m:r>
          <m:d>
            <m:dPr>
              <m:ctrlPr>
                <w:del w:id="5987" w:author="USA" w:date="2020-02-12T15:46:00Z">
                  <w:rPr>
                    <w:rFonts w:ascii="Cambria Math" w:hAnsi="Cambria Math"/>
                    <w:i/>
                  </w:rPr>
                </w:del>
              </m:ctrlPr>
            </m:dPr>
            <m:e>
              <m:r>
                <w:del w:id="5988" w:author="USA" w:date="2020-02-12T15:46:00Z">
                  <w:rPr>
                    <w:rFonts w:ascii="Cambria Math" w:hAnsi="Cambria Math"/>
                  </w:rPr>
                  <m:t>s-1</m:t>
                </w:del>
              </m:r>
            </m:e>
          </m:d>
          <m:r>
            <w:del w:id="5989" w:author="USA" w:date="2020-02-12T15:46:00Z">
              <w:rPr>
                <w:rFonts w:ascii="Cambria Math" w:hAnsi="Cambria Math"/>
              </w:rPr>
              <m:t xml:space="preserve"> /2))-i</m:t>
            </w:del>
          </m:r>
          <m:sSub>
            <m:sSubPr>
              <m:ctrlPr>
                <w:del w:id="5990" w:author="USA" w:date="2020-02-12T15:46:00Z">
                  <w:rPr>
                    <w:rFonts w:ascii="Cambria Math" w:hAnsi="Cambria Math"/>
                    <w:i/>
                  </w:rPr>
                </w:del>
              </m:ctrlPr>
            </m:sSubPr>
            <m:e>
              <m:r>
                <w:del w:id="5991" w:author="USA" w:date="2020-02-12T15:46:00Z">
                  <w:rPr>
                    <w:rFonts w:ascii="Cambria Math" w:hAnsi="Cambria Math"/>
                  </w:rPr>
                  <m:t>k</m:t>
                </w:del>
              </m:r>
            </m:e>
            <m:sub>
              <m:r>
                <w:del w:id="5992" w:author="USA" w:date="2020-02-12T15:46:00Z">
                  <w:rPr>
                    <w:rFonts w:ascii="Cambria Math" w:hAnsi="Cambria Math"/>
                  </w:rPr>
                  <m:t>2</m:t>
                </w:del>
              </m:r>
            </m:sub>
          </m:sSub>
        </m:oMath>
      </m:oMathPara>
    </w:p>
    <w:p w14:paraId="5E38BC74" w14:textId="77777777" w:rsidR="00C82FDB" w:rsidRPr="00A013FD" w:rsidRDefault="00C82FDB" w:rsidP="00A013FD">
      <w:pPr>
        <w:rPr>
          <w:del w:id="5993" w:author="USA" w:date="2020-02-12T15:46:00Z"/>
          <w:i/>
        </w:rPr>
      </w:pPr>
      <m:oMathPara>
        <m:oMathParaPr>
          <m:jc m:val="left"/>
        </m:oMathParaPr>
        <m:oMath>
          <m:r>
            <w:del w:id="5994" w:author="USA" w:date="2020-02-12T15:46:00Z">
              <w:rPr>
                <w:rFonts w:ascii="Cambria Math" w:hAnsi="Cambria Math"/>
              </w:rPr>
              <m:t>t=</m:t>
            </w:del>
          </m:r>
          <m:d>
            <m:dPr>
              <m:ctrlPr>
                <w:del w:id="5995" w:author="USA" w:date="2020-02-12T15:46:00Z">
                  <w:rPr>
                    <w:rFonts w:ascii="Cambria Math" w:hAnsi="Cambria Math"/>
                    <w:i/>
                  </w:rPr>
                </w:del>
              </m:ctrlPr>
            </m:dPr>
            <m:e>
              <m:r>
                <w:del w:id="5996" w:author="USA" w:date="2020-02-12T15:46:00Z">
                  <w:rPr>
                    <w:rFonts w:ascii="Cambria Math" w:hAnsi="Cambria Math"/>
                  </w:rPr>
                  <m:t>19i+1</m:t>
                </w:del>
              </m:r>
            </m:e>
          </m:d>
          <m:r>
            <w:del w:id="5997" w:author="USA" w:date="2020-02-12T15:46:00Z">
              <w:rPr>
                <w:rFonts w:ascii="Cambria Math" w:hAnsi="Cambria Math"/>
              </w:rPr>
              <m:t xml:space="preserve"> mod (</m:t>
            </w:del>
          </m:r>
          <m:sSub>
            <m:sSubPr>
              <m:ctrlPr>
                <w:del w:id="5998" w:author="USA" w:date="2020-02-12T15:46:00Z">
                  <w:rPr>
                    <w:rFonts w:ascii="Cambria Math" w:hAnsi="Cambria Math"/>
                    <w:i/>
                  </w:rPr>
                </w:del>
              </m:ctrlPr>
            </m:sSubPr>
            <m:e>
              <m:r>
                <w:del w:id="5999" w:author="USA" w:date="2020-02-12T15:46:00Z">
                  <w:rPr>
                    <w:rFonts w:ascii="Cambria Math" w:hAnsi="Cambria Math"/>
                  </w:rPr>
                  <m:t>k</m:t>
                </w:del>
              </m:r>
            </m:e>
            <m:sub>
              <m:r>
                <w:del w:id="6000" w:author="USA" w:date="2020-02-12T15:46:00Z">
                  <w:rPr>
                    <w:rFonts w:ascii="Cambria Math" w:hAnsi="Cambria Math"/>
                  </w:rPr>
                  <m:t>1</m:t>
                </w:del>
              </m:r>
            </m:sub>
          </m:sSub>
          <m:r>
            <w:del w:id="6001" w:author="USA" w:date="2020-02-12T15:46:00Z">
              <w:rPr>
                <w:rFonts w:ascii="Cambria Math" w:hAnsi="Cambria Math"/>
              </w:rPr>
              <m:t>/2)</m:t>
            </w:del>
          </m:r>
        </m:oMath>
      </m:oMathPara>
    </w:p>
    <w:p w14:paraId="41A2A55A" w14:textId="77777777" w:rsidR="00C82FDB" w:rsidRPr="00A013FD" w:rsidRDefault="00C82FDB" w:rsidP="00A013FD">
      <w:pPr>
        <w:rPr>
          <w:del w:id="6002" w:author="USA" w:date="2020-02-12T15:46:00Z"/>
          <w:i/>
        </w:rPr>
      </w:pPr>
      <m:oMathPara>
        <m:oMathParaPr>
          <m:jc m:val="left"/>
        </m:oMathParaPr>
        <m:oMath>
          <m:r>
            <w:del w:id="6003" w:author="USA" w:date="2020-02-12T15:46:00Z">
              <w:rPr>
                <w:rFonts w:ascii="Cambria Math" w:hAnsi="Cambria Math"/>
              </w:rPr>
              <m:t>q=t mod 8+1</m:t>
            </w:del>
          </m:r>
        </m:oMath>
      </m:oMathPara>
    </w:p>
    <w:p w14:paraId="17AE472A" w14:textId="77777777" w:rsidR="00C82FDB" w:rsidRPr="00A013FD" w:rsidRDefault="00C82FDB" w:rsidP="00A013FD">
      <w:pPr>
        <w:rPr>
          <w:del w:id="6004" w:author="USA" w:date="2020-02-12T15:46:00Z"/>
          <w:i/>
        </w:rPr>
      </w:pPr>
      <m:oMathPara>
        <m:oMathParaPr>
          <m:jc m:val="left"/>
        </m:oMathParaPr>
        <m:oMath>
          <m:r>
            <w:del w:id="6005" w:author="USA" w:date="2020-02-12T15:46:00Z">
              <w:rPr>
                <w:rFonts w:ascii="Cambria Math" w:hAnsi="Cambria Math"/>
              </w:rPr>
              <m:t>c=</m:t>
            </w:del>
          </m:r>
          <m:d>
            <m:dPr>
              <m:ctrlPr>
                <w:del w:id="6006" w:author="USA" w:date="2020-02-12T15:46:00Z">
                  <w:rPr>
                    <w:rFonts w:ascii="Cambria Math" w:hAnsi="Cambria Math"/>
                    <w:i/>
                  </w:rPr>
                </w:del>
              </m:ctrlPr>
            </m:dPr>
            <m:e>
              <m:sSub>
                <m:sSubPr>
                  <m:ctrlPr>
                    <w:del w:id="6007" w:author="USA" w:date="2020-02-12T15:46:00Z">
                      <w:rPr>
                        <w:rFonts w:ascii="Cambria Math" w:hAnsi="Cambria Math"/>
                        <w:i/>
                      </w:rPr>
                    </w:del>
                  </m:ctrlPr>
                </m:sSubPr>
                <m:e>
                  <m:r>
                    <w:del w:id="6008" w:author="USA" w:date="2020-02-12T15:46:00Z">
                      <w:rPr>
                        <w:rFonts w:ascii="Cambria Math" w:hAnsi="Cambria Math"/>
                      </w:rPr>
                      <m:t>p</m:t>
                    </w:del>
                  </m:r>
                </m:e>
                <m:sub>
                  <m:r>
                    <w:del w:id="6009" w:author="USA" w:date="2020-02-12T15:46:00Z">
                      <w:rPr>
                        <w:rFonts w:ascii="Cambria Math" w:hAnsi="Cambria Math"/>
                      </w:rPr>
                      <m:t>q</m:t>
                    </w:del>
                  </m:r>
                </m:sub>
              </m:sSub>
              <m:r>
                <w:del w:id="6010" w:author="USA" w:date="2020-02-12T15:46:00Z">
                  <w:rPr>
                    <w:rFonts w:ascii="Cambria Math" w:hAnsi="Cambria Math"/>
                  </w:rPr>
                  <m:t>j+21m</m:t>
                </w:del>
              </m:r>
            </m:e>
          </m:d>
          <m:r>
            <w:del w:id="6011" w:author="USA" w:date="2020-02-12T15:46:00Z">
              <w:rPr>
                <w:rFonts w:ascii="Cambria Math" w:hAnsi="Cambria Math"/>
              </w:rPr>
              <m:t xml:space="preserve"> mod </m:t>
            </w:del>
          </m:r>
          <m:sSub>
            <m:sSubPr>
              <m:ctrlPr>
                <w:del w:id="6012" w:author="USA" w:date="2020-02-12T15:46:00Z">
                  <w:rPr>
                    <w:rFonts w:ascii="Cambria Math" w:hAnsi="Cambria Math"/>
                    <w:i/>
                  </w:rPr>
                </w:del>
              </m:ctrlPr>
            </m:sSubPr>
            <m:e>
              <m:r>
                <w:del w:id="6013" w:author="USA" w:date="2020-02-12T15:46:00Z">
                  <w:rPr>
                    <w:rFonts w:ascii="Cambria Math" w:hAnsi="Cambria Math"/>
                  </w:rPr>
                  <m:t>k</m:t>
                </w:del>
              </m:r>
            </m:e>
            <m:sub>
              <m:r>
                <w:del w:id="6014" w:author="USA" w:date="2020-02-12T15:46:00Z">
                  <w:rPr>
                    <w:rFonts w:ascii="Cambria Math" w:hAnsi="Cambria Math"/>
                  </w:rPr>
                  <m:t>2</m:t>
                </w:del>
              </m:r>
            </m:sub>
          </m:sSub>
        </m:oMath>
      </m:oMathPara>
    </w:p>
    <w:p w14:paraId="13ECC517" w14:textId="77777777" w:rsidR="00C82FDB" w:rsidRPr="00A013FD" w:rsidRDefault="00C82FDB" w:rsidP="00A013FD">
      <w:pPr>
        <w:rPr>
          <w:del w:id="6015" w:author="USA" w:date="2020-02-12T15:46:00Z"/>
          <w:i/>
        </w:rPr>
      </w:pPr>
      <m:oMathPara>
        <m:oMathParaPr>
          <m:jc m:val="left"/>
        </m:oMathParaPr>
        <m:oMath>
          <m:r>
            <w:del w:id="6016" w:author="USA" w:date="2020-02-12T15:46:00Z">
              <m:rPr>
                <m:sty m:val="p"/>
              </m:rPr>
              <w:rPr>
                <w:rFonts w:ascii="Cambria Math" w:hAnsi="Cambria Math"/>
              </w:rPr>
              <m:t>π</m:t>
            </w:del>
          </m:r>
          <m:d>
            <m:dPr>
              <m:ctrlPr>
                <w:del w:id="6017" w:author="USA" w:date="2020-02-12T15:46:00Z">
                  <w:rPr>
                    <w:rFonts w:ascii="Cambria Math" w:hAnsi="Cambria Math"/>
                    <w:i/>
                  </w:rPr>
                </w:del>
              </m:ctrlPr>
            </m:dPr>
            <m:e>
              <m:r>
                <w:del w:id="6018" w:author="USA" w:date="2020-02-12T15:46:00Z">
                  <w:rPr>
                    <w:rFonts w:ascii="Cambria Math" w:hAnsi="Cambria Math"/>
                  </w:rPr>
                  <m:t>s</m:t>
                </w:del>
              </m:r>
            </m:e>
          </m:d>
          <m:r>
            <w:del w:id="6019" w:author="USA" w:date="2020-02-12T15:46:00Z">
              <w:rPr>
                <w:rFonts w:ascii="Cambria Math" w:hAnsi="Cambria Math"/>
              </w:rPr>
              <m:t>=2</m:t>
            </w:del>
          </m:r>
          <m:d>
            <m:dPr>
              <m:ctrlPr>
                <w:del w:id="6020" w:author="USA" w:date="2020-02-12T15:46:00Z">
                  <w:rPr>
                    <w:rFonts w:ascii="Cambria Math" w:hAnsi="Cambria Math"/>
                    <w:i/>
                  </w:rPr>
                </w:del>
              </m:ctrlPr>
            </m:dPr>
            <m:e>
              <m:r>
                <w:del w:id="6021" w:author="USA" w:date="2020-02-12T15:46:00Z">
                  <w:rPr>
                    <w:rFonts w:ascii="Cambria Math" w:hAnsi="Cambria Math"/>
                  </w:rPr>
                  <m:t>t+c</m:t>
                </w:del>
              </m:r>
              <m:sSub>
                <m:sSubPr>
                  <m:ctrlPr>
                    <w:del w:id="6022" w:author="USA" w:date="2020-02-12T15:46:00Z">
                      <w:rPr>
                        <w:rFonts w:ascii="Cambria Math" w:hAnsi="Cambria Math"/>
                        <w:i/>
                      </w:rPr>
                    </w:del>
                  </m:ctrlPr>
                </m:sSubPr>
                <m:e>
                  <m:r>
                    <w:del w:id="6023" w:author="USA" w:date="2020-02-12T15:46:00Z">
                      <w:rPr>
                        <w:rFonts w:ascii="Cambria Math" w:hAnsi="Cambria Math"/>
                      </w:rPr>
                      <m:t>k</m:t>
                    </w:del>
                  </m:r>
                </m:e>
                <m:sub>
                  <m:r>
                    <w:del w:id="6024" w:author="USA" w:date="2020-02-12T15:46:00Z">
                      <w:rPr>
                        <w:rFonts w:ascii="Cambria Math" w:hAnsi="Cambria Math"/>
                      </w:rPr>
                      <m:t>1</m:t>
                    </w:del>
                  </m:r>
                </m:sub>
              </m:sSub>
              <m:r>
                <w:del w:id="6025" w:author="USA" w:date="2020-02-12T15:46:00Z">
                  <w:rPr>
                    <w:rFonts w:ascii="Cambria Math" w:hAnsi="Cambria Math"/>
                  </w:rPr>
                  <m:t>/2+1</m:t>
                </w:del>
              </m:r>
            </m:e>
          </m:d>
          <m:r>
            <w:del w:id="6026" w:author="USA" w:date="2020-02-12T15:46:00Z">
              <w:rPr>
                <w:rFonts w:ascii="Cambria Math" w:hAnsi="Cambria Math"/>
              </w:rPr>
              <m:t>-m</m:t>
            </w:del>
          </m:r>
        </m:oMath>
      </m:oMathPara>
    </w:p>
    <w:p w14:paraId="7D51CAFC" w14:textId="77777777" w:rsidR="00C82FDB" w:rsidRPr="00A013FD" w:rsidRDefault="00C82FDB" w:rsidP="00A013FD">
      <w:pPr>
        <w:rPr>
          <w:del w:id="6027" w:author="USA" w:date="2020-02-12T15:46:00Z"/>
        </w:rPr>
      </w:pPr>
      <w:del w:id="6028" w:author="USA" w:date="2020-02-12T15:46:00Z">
        <w:r w:rsidRPr="00A013FD">
          <w:delText xml:space="preserve">The permutation numbers shall be interpreted such that the </w:delText>
        </w:r>
        <w:r w:rsidRPr="00A013FD">
          <w:rPr>
            <w:i/>
            <w:iCs/>
          </w:rPr>
          <w:delText>s</w:delText>
        </w:r>
        <w:r w:rsidRPr="00A013FD">
          <w:rPr>
            <w:szCs w:val="24"/>
            <w:vertAlign w:val="superscript"/>
          </w:rPr>
          <w:delText>th</w:delText>
        </w:r>
        <w:r w:rsidRPr="00A013FD">
          <w:delText xml:space="preserve"> bit read out after interleaving is the </w:delText>
        </w:r>
        <w:r w:rsidRPr="00A013FD">
          <w:rPr>
            <w:rFonts w:ascii="Cambria Math" w:hAnsi="Cambria Math"/>
          </w:rPr>
          <w:delText>π</w:delText>
        </w:r>
        <w:r w:rsidRPr="00A013FD">
          <w:delText>(</w:delText>
        </w:r>
        <w:r w:rsidRPr="00A013FD">
          <w:rPr>
            <w:i/>
            <w:iCs/>
          </w:rPr>
          <w:delText>s</w:delText>
        </w:r>
        <w:r w:rsidRPr="00A013FD">
          <w:delText>)</w:delText>
        </w:r>
        <w:r w:rsidRPr="00A013FD">
          <w:rPr>
            <w:vertAlign w:val="superscript"/>
          </w:rPr>
          <w:delText>th</w:delText>
        </w:r>
        <w:r w:rsidRPr="00A013FD">
          <w:delText xml:space="preserve"> bit of the input information block.</w:delText>
        </w:r>
      </w:del>
    </w:p>
    <w:p w14:paraId="45E51843" w14:textId="77777777" w:rsidR="00C82FDB" w:rsidRPr="00A013FD" w:rsidRDefault="00C82FDB" w:rsidP="00A013FD">
      <w:pPr>
        <w:keepNext/>
        <w:keepLines/>
        <w:tabs>
          <w:tab w:val="clear" w:pos="1134"/>
          <w:tab w:val="left" w:pos="360"/>
        </w:tabs>
        <w:spacing w:before="200"/>
        <w:ind w:left="360" w:hanging="360"/>
        <w:outlineLvl w:val="2"/>
        <w:rPr>
          <w:del w:id="6029" w:author="USA" w:date="2020-02-12T15:46:00Z"/>
          <w:b/>
        </w:rPr>
      </w:pPr>
      <w:bookmarkStart w:id="6030" w:name="_Ref417487797"/>
      <w:bookmarkStart w:id="6031" w:name="_Toc419294261"/>
      <w:del w:id="6032" w:author="USA" w:date="2020-02-12T15:46:00Z">
        <w:r w:rsidRPr="00A013FD">
          <w:rPr>
            <w:b/>
          </w:rPr>
          <w:delText>3.5.4</w:delText>
        </w:r>
        <w:r w:rsidRPr="00A013FD">
          <w:rPr>
            <w:b/>
          </w:rPr>
          <w:tab/>
          <w:delText>Rate Adaptation</w:delText>
        </w:r>
        <w:bookmarkEnd w:id="6030"/>
        <w:bookmarkEnd w:id="6031"/>
      </w:del>
    </w:p>
    <w:p w14:paraId="00E09FC8" w14:textId="77777777" w:rsidR="00C82FDB" w:rsidRPr="00A013FD" w:rsidRDefault="00C82FDB" w:rsidP="00A013FD">
      <w:pPr>
        <w:rPr>
          <w:del w:id="6033" w:author="USA" w:date="2020-02-12T15:46:00Z"/>
        </w:rPr>
      </w:pPr>
      <w:del w:id="6034" w:author="USA" w:date="2020-02-12T15:46:00Z">
        <w:r w:rsidRPr="00A013FD">
          <w:delText xml:space="preserve">Rate adaptation is obtained by puncturing the encoder output as in § 5.3.1 of {RD-1}, as recalled in Table A1-3 for the first </w:delText>
        </w:r>
        <w:r w:rsidRPr="00A013FD">
          <w:rPr>
            <w:i/>
            <w:iCs/>
          </w:rPr>
          <w:delText>k</w:delText>
        </w:r>
        <w:r w:rsidRPr="00A013FD">
          <w:delText xml:space="preserve"> clocks, and as in {RD-1}.</w:delText>
        </w:r>
      </w:del>
    </w:p>
    <w:p w14:paraId="445E5C2D" w14:textId="77777777" w:rsidR="00C82FDB" w:rsidRPr="00A013FD" w:rsidRDefault="00C82FDB" w:rsidP="00A013FD">
      <w:pPr>
        <w:rPr>
          <w:del w:id="6035" w:author="USA" w:date="2020-02-12T15:46:00Z"/>
        </w:rPr>
      </w:pPr>
      <w:del w:id="6036" w:author="USA" w:date="2020-02-12T15:46:00Z">
        <w:r w:rsidRPr="00A013FD">
          <w:delText xml:space="preserve">The puncturing table for the termination part is given in Table A1-3. The last row of the Table is note part of {RD-1}. </w:delText>
        </w:r>
      </w:del>
    </w:p>
    <w:p w14:paraId="7302FDBE" w14:textId="77777777" w:rsidR="00C82FDB" w:rsidRPr="00A013FD" w:rsidRDefault="00C82FDB" w:rsidP="00A013FD">
      <w:pPr>
        <w:rPr>
          <w:del w:id="6037" w:author="USA" w:date="2020-02-12T15:46:00Z"/>
        </w:rPr>
      </w:pPr>
      <w:del w:id="6038" w:author="USA" w:date="2020-02-12T15:46:00Z">
        <w:r w:rsidRPr="00A013FD">
          <w:delText>Table A1-3 is for the terminations. The last row with ID 8 is introduced in this fdocument to obtain higher rates and is not part of {RD-1}.</w:delText>
        </w:r>
      </w:del>
    </w:p>
    <w:p w14:paraId="54CD4DB2" w14:textId="77777777" w:rsidR="00C82FDB" w:rsidRPr="00A013FD" w:rsidRDefault="00C82FDB" w:rsidP="00A013FD">
      <w:pPr>
        <w:keepNext/>
        <w:spacing w:before="560" w:after="120"/>
        <w:jc w:val="center"/>
        <w:rPr>
          <w:del w:id="6039" w:author="USA" w:date="2020-02-12T15:46:00Z"/>
          <w:caps/>
          <w:sz w:val="20"/>
        </w:rPr>
      </w:pPr>
      <w:bookmarkStart w:id="6040" w:name="_Ref417394975"/>
      <w:bookmarkStart w:id="6041" w:name="_Toc419294268"/>
      <w:del w:id="6042" w:author="USA" w:date="2020-02-12T15:46:00Z">
        <w:r w:rsidRPr="00A013FD">
          <w:rPr>
            <w:caps/>
            <w:sz w:val="20"/>
          </w:rPr>
          <w:delText xml:space="preserve">TABLE </w:delText>
        </w:r>
        <w:bookmarkEnd w:id="6040"/>
        <w:r w:rsidRPr="00A013FD">
          <w:rPr>
            <w:caps/>
            <w:sz w:val="20"/>
          </w:rPr>
          <w:delText>A1-3</w:delText>
        </w:r>
      </w:del>
    </w:p>
    <w:p w14:paraId="632A8040" w14:textId="77777777" w:rsidR="00C82FDB" w:rsidRPr="00A013FD" w:rsidRDefault="00C82FDB" w:rsidP="00A013FD">
      <w:pPr>
        <w:keepNext/>
        <w:keepLines/>
        <w:spacing w:before="0" w:after="120"/>
        <w:jc w:val="center"/>
        <w:rPr>
          <w:del w:id="6043" w:author="USA" w:date="2020-02-12T15:46:00Z"/>
          <w:rFonts w:ascii="Times New Roman Bold" w:hAnsi="Times New Roman Bold"/>
          <w:b/>
          <w:sz w:val="20"/>
        </w:rPr>
      </w:pPr>
      <w:del w:id="6044" w:author="USA" w:date="2020-02-12T15:46:00Z">
        <w:r w:rsidRPr="00A013FD">
          <w:rPr>
            <w:rFonts w:ascii="Times New Roman Bold" w:hAnsi="Times New Roman Bold"/>
            <w:b/>
            <w:sz w:val="20"/>
          </w:rPr>
          <w:delText>Puncturing patterns for data bit periods</w:delText>
        </w:r>
        <w:bookmarkEnd w:id="6041"/>
      </w:del>
    </w:p>
    <w:tbl>
      <w:tblPr>
        <w:tblStyle w:val="TableGrid"/>
        <w:tblW w:w="9639" w:type="dxa"/>
        <w:tblLook w:val="04A0" w:firstRow="1" w:lastRow="0" w:firstColumn="1" w:lastColumn="0" w:noHBand="0" w:noVBand="1"/>
      </w:tblPr>
      <w:tblGrid>
        <w:gridCol w:w="1561"/>
        <w:gridCol w:w="1271"/>
        <w:gridCol w:w="6807"/>
      </w:tblGrid>
      <w:tr w:rsidR="00C82FDB" w:rsidRPr="00A013FD" w14:paraId="3A3E9793" w14:textId="77777777" w:rsidTr="00BF604E">
        <w:trPr>
          <w:del w:id="6045" w:author="USA" w:date="2020-02-12T15:46:00Z"/>
        </w:trPr>
        <w:tc>
          <w:tcPr>
            <w:tcW w:w="1548" w:type="dxa"/>
          </w:tcPr>
          <w:p w14:paraId="7087083D" w14:textId="77777777" w:rsidR="00C82FDB" w:rsidRPr="00A013FD" w:rsidRDefault="00C82FDB" w:rsidP="00A013FD">
            <w:pPr>
              <w:spacing w:before="80" w:after="80"/>
              <w:rPr>
                <w:del w:id="6046" w:author="USA" w:date="2020-02-12T15:46:00Z"/>
                <w:rFonts w:asciiTheme="majorBidi" w:hAnsiTheme="majorBidi" w:cstheme="majorBidi"/>
                <w:b/>
                <w:sz w:val="20"/>
              </w:rPr>
            </w:pPr>
            <w:del w:id="6047" w:author="USA" w:date="2020-02-12T15:46:00Z">
              <w:r w:rsidRPr="00A013FD">
                <w:rPr>
                  <w:rFonts w:asciiTheme="majorBidi" w:hAnsiTheme="majorBidi" w:cstheme="majorBidi"/>
                  <w:b/>
                  <w:sz w:val="20"/>
                </w:rPr>
                <w:delText>Punc. Pattern ID</w:delText>
              </w:r>
            </w:del>
          </w:p>
        </w:tc>
        <w:tc>
          <w:tcPr>
            <w:tcW w:w="1260" w:type="dxa"/>
          </w:tcPr>
          <w:p w14:paraId="07540912" w14:textId="77777777" w:rsidR="00C82FDB" w:rsidRPr="00A013FD" w:rsidRDefault="00C82FDB" w:rsidP="00A013FD">
            <w:pPr>
              <w:spacing w:before="80" w:after="80"/>
              <w:rPr>
                <w:del w:id="6048" w:author="USA" w:date="2020-02-12T15:46:00Z"/>
                <w:rFonts w:asciiTheme="majorBidi" w:hAnsiTheme="majorBidi" w:cstheme="majorBidi"/>
                <w:b/>
                <w:sz w:val="20"/>
              </w:rPr>
            </w:pPr>
            <w:del w:id="6049" w:author="USA" w:date="2020-02-12T15:46:00Z">
              <w:r w:rsidRPr="00A013FD">
                <w:rPr>
                  <w:rFonts w:asciiTheme="majorBidi" w:hAnsiTheme="majorBidi" w:cstheme="majorBidi"/>
                  <w:b/>
                  <w:sz w:val="20"/>
                </w:rPr>
                <w:delText>Code Rate</w:delText>
              </w:r>
            </w:del>
          </w:p>
        </w:tc>
        <w:tc>
          <w:tcPr>
            <w:tcW w:w="6750" w:type="dxa"/>
          </w:tcPr>
          <w:p w14:paraId="3DECA339" w14:textId="77777777" w:rsidR="00C82FDB" w:rsidRPr="00A013FD" w:rsidRDefault="00C82FDB" w:rsidP="00A013FD">
            <w:pPr>
              <w:spacing w:before="80" w:after="80"/>
              <w:rPr>
                <w:del w:id="6050" w:author="USA" w:date="2020-02-12T15:46:00Z"/>
                <w:rFonts w:asciiTheme="majorBidi" w:hAnsiTheme="majorBidi" w:cstheme="majorBidi"/>
                <w:b/>
                <w:sz w:val="20"/>
              </w:rPr>
            </w:pPr>
            <w:del w:id="6051" w:author="USA" w:date="2020-02-12T15:46:00Z">
              <w:r w:rsidRPr="00A013FD">
                <w:rPr>
                  <w:rFonts w:asciiTheme="majorBidi" w:hAnsiTheme="majorBidi" w:cstheme="majorBidi"/>
                  <w:b/>
                  <w:sz w:val="20"/>
                </w:rPr>
                <w:delText>Punc. Pattern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 xml:space="preserve">1 </w:delText>
              </w:r>
              <w:r w:rsidRPr="00A013FD">
                <w:rPr>
                  <w:rFonts w:asciiTheme="majorBidi" w:hAnsiTheme="majorBidi" w:cstheme="majorBidi"/>
                  <w:b/>
                  <w:sz w:val="20"/>
                </w:rPr>
                <w:delText>|</w:delText>
              </w:r>
              <w:r w:rsidRPr="00A013FD">
                <w:rPr>
                  <w:rFonts w:asciiTheme="majorBidi" w:hAnsiTheme="majorBidi" w:cstheme="majorBidi"/>
                  <w:b/>
                  <w:sz w:val="20"/>
                  <w:vertAlign w:val="subscript"/>
                </w:rPr>
                <w:delText xml:space="preserve"> </w:delText>
              </w:r>
              <w:r w:rsidRPr="00A013FD">
                <w:rPr>
                  <w:rFonts w:asciiTheme="majorBidi" w:hAnsiTheme="majorBidi" w:cstheme="majorBidi"/>
                  <w:b/>
                  <w:sz w:val="20"/>
                </w:rPr>
                <w:delText>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 xml:space="preserve">1 </w:delText>
              </w:r>
              <w:r w:rsidRPr="00A013FD">
                <w:rPr>
                  <w:rFonts w:asciiTheme="majorBidi" w:hAnsiTheme="majorBidi" w:cstheme="majorBidi"/>
                  <w:b/>
                  <w:sz w:val="20"/>
                </w:rPr>
                <w:delText>|</w:delText>
              </w:r>
              <w:r w:rsidRPr="00A013FD">
                <w:rPr>
                  <w:rFonts w:asciiTheme="majorBidi" w:hAnsiTheme="majorBidi" w:cstheme="majorBidi"/>
                  <w:b/>
                  <w:sz w:val="20"/>
                  <w:vertAlign w:val="subscript"/>
                </w:rPr>
                <w:delText xml:space="preserve"> …</w:delText>
              </w:r>
              <w:r w:rsidRPr="00A013FD">
                <w:rPr>
                  <w:rFonts w:asciiTheme="majorBidi" w:hAnsiTheme="majorBidi" w:cstheme="majorBidi"/>
                  <w:b/>
                  <w:sz w:val="20"/>
                </w:rPr>
                <w:delText>)</w:delText>
              </w:r>
            </w:del>
          </w:p>
        </w:tc>
      </w:tr>
      <w:tr w:rsidR="00C82FDB" w:rsidRPr="00A013FD" w14:paraId="563A0970" w14:textId="77777777" w:rsidTr="00BF604E">
        <w:trPr>
          <w:del w:id="6052" w:author="USA" w:date="2020-02-12T15:46:00Z"/>
        </w:trPr>
        <w:tc>
          <w:tcPr>
            <w:tcW w:w="1548" w:type="dxa"/>
          </w:tcPr>
          <w:p w14:paraId="0E49C2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53" w:author="USA" w:date="2020-02-12T15:46:00Z"/>
                <w:rFonts w:asciiTheme="majorBidi" w:hAnsiTheme="majorBidi" w:cstheme="majorBidi"/>
                <w:sz w:val="20"/>
              </w:rPr>
            </w:pPr>
            <w:del w:id="6054" w:author="USA" w:date="2020-02-12T15:46:00Z">
              <w:r w:rsidRPr="00A013FD">
                <w:rPr>
                  <w:rFonts w:asciiTheme="majorBidi" w:hAnsiTheme="majorBidi" w:cstheme="majorBidi"/>
                  <w:sz w:val="20"/>
                </w:rPr>
                <w:delText>0</w:delText>
              </w:r>
            </w:del>
          </w:p>
        </w:tc>
        <w:tc>
          <w:tcPr>
            <w:tcW w:w="1260" w:type="dxa"/>
          </w:tcPr>
          <w:p w14:paraId="3EB31D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55" w:author="USA" w:date="2020-02-12T15:46:00Z"/>
                <w:rFonts w:asciiTheme="majorBidi" w:hAnsiTheme="majorBidi" w:cstheme="majorBidi"/>
                <w:sz w:val="20"/>
              </w:rPr>
            </w:pPr>
            <w:del w:id="6056" w:author="USA" w:date="2020-02-12T15:46:00Z">
              <w:r w:rsidRPr="00A013FD">
                <w:rPr>
                  <w:rFonts w:asciiTheme="majorBidi" w:hAnsiTheme="majorBidi" w:cstheme="majorBidi"/>
                  <w:sz w:val="20"/>
                </w:rPr>
                <w:delText>1/5</w:delText>
              </w:r>
            </w:del>
          </w:p>
        </w:tc>
        <w:tc>
          <w:tcPr>
            <w:tcW w:w="6750" w:type="dxa"/>
          </w:tcPr>
          <w:p w14:paraId="78830A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57" w:author="USA" w:date="2020-02-12T15:46:00Z"/>
                <w:rFonts w:asciiTheme="majorBidi" w:hAnsiTheme="majorBidi" w:cstheme="majorBidi"/>
                <w:sz w:val="20"/>
              </w:rPr>
            </w:pPr>
            <w:del w:id="6058" w:author="USA" w:date="2020-02-12T15:46:00Z">
              <w:r w:rsidRPr="00A013FD">
                <w:rPr>
                  <w:rFonts w:asciiTheme="majorBidi" w:hAnsiTheme="majorBidi" w:cstheme="majorBidi"/>
                  <w:sz w:val="20"/>
                  <w:lang w:eastAsia="en-GB"/>
                </w:rPr>
                <w:delText>1;1;1;0;1;1</w:delText>
              </w:r>
            </w:del>
          </w:p>
        </w:tc>
      </w:tr>
      <w:tr w:rsidR="00C82FDB" w:rsidRPr="00A013FD" w14:paraId="65B1C497" w14:textId="77777777" w:rsidTr="00BF604E">
        <w:trPr>
          <w:del w:id="6059" w:author="USA" w:date="2020-02-12T15:46:00Z"/>
        </w:trPr>
        <w:tc>
          <w:tcPr>
            <w:tcW w:w="1548" w:type="dxa"/>
          </w:tcPr>
          <w:p w14:paraId="0B88EB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0" w:author="USA" w:date="2020-02-12T15:46:00Z"/>
                <w:rFonts w:asciiTheme="majorBidi" w:hAnsiTheme="majorBidi" w:cstheme="majorBidi"/>
                <w:sz w:val="20"/>
              </w:rPr>
            </w:pPr>
            <w:del w:id="6061" w:author="USA" w:date="2020-02-12T15:46:00Z">
              <w:r w:rsidRPr="00A013FD">
                <w:rPr>
                  <w:rFonts w:asciiTheme="majorBidi" w:hAnsiTheme="majorBidi" w:cstheme="majorBidi"/>
                  <w:sz w:val="20"/>
                </w:rPr>
                <w:delText>1</w:delText>
              </w:r>
            </w:del>
          </w:p>
        </w:tc>
        <w:tc>
          <w:tcPr>
            <w:tcW w:w="1260" w:type="dxa"/>
          </w:tcPr>
          <w:p w14:paraId="1EC7F0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2" w:author="USA" w:date="2020-02-12T15:46:00Z"/>
                <w:rFonts w:asciiTheme="majorBidi" w:hAnsiTheme="majorBidi" w:cstheme="majorBidi"/>
                <w:sz w:val="20"/>
              </w:rPr>
            </w:pPr>
            <w:del w:id="6063" w:author="USA" w:date="2020-02-12T15:46:00Z">
              <w:r w:rsidRPr="00A013FD">
                <w:rPr>
                  <w:rFonts w:asciiTheme="majorBidi" w:hAnsiTheme="majorBidi" w:cstheme="majorBidi"/>
                  <w:sz w:val="20"/>
                </w:rPr>
                <w:delText>2/9</w:delText>
              </w:r>
            </w:del>
          </w:p>
        </w:tc>
        <w:tc>
          <w:tcPr>
            <w:tcW w:w="6750" w:type="dxa"/>
          </w:tcPr>
          <w:p w14:paraId="77612A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4" w:author="USA" w:date="2020-02-12T15:46:00Z"/>
                <w:rFonts w:asciiTheme="majorBidi" w:hAnsiTheme="majorBidi" w:cstheme="majorBidi"/>
                <w:sz w:val="20"/>
              </w:rPr>
            </w:pPr>
            <w:del w:id="6065" w:author="USA" w:date="2020-02-12T15:46:00Z">
              <w:r w:rsidRPr="00A013FD">
                <w:rPr>
                  <w:rFonts w:asciiTheme="majorBidi" w:hAnsiTheme="majorBidi" w:cstheme="majorBidi"/>
                  <w:sz w:val="20"/>
                  <w:lang w:eastAsia="en-GB"/>
                </w:rPr>
                <w:delText>1;0;1;0;1;1    |    1;1;1;0;1;1    |    1;1;1;0;0;1    |    1;1;1;0;1;1</w:delText>
              </w:r>
            </w:del>
          </w:p>
        </w:tc>
      </w:tr>
      <w:tr w:rsidR="00C82FDB" w:rsidRPr="00A013FD" w14:paraId="599167EA" w14:textId="77777777" w:rsidTr="00BF604E">
        <w:trPr>
          <w:del w:id="6066" w:author="USA" w:date="2020-02-12T15:46:00Z"/>
        </w:trPr>
        <w:tc>
          <w:tcPr>
            <w:tcW w:w="1548" w:type="dxa"/>
          </w:tcPr>
          <w:p w14:paraId="6FCFC1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7" w:author="USA" w:date="2020-02-12T15:46:00Z"/>
                <w:rFonts w:asciiTheme="majorBidi" w:hAnsiTheme="majorBidi" w:cstheme="majorBidi"/>
                <w:sz w:val="20"/>
              </w:rPr>
            </w:pPr>
            <w:del w:id="6068" w:author="USA" w:date="2020-02-12T15:46:00Z">
              <w:r w:rsidRPr="00A013FD">
                <w:rPr>
                  <w:rFonts w:asciiTheme="majorBidi" w:hAnsiTheme="majorBidi" w:cstheme="majorBidi"/>
                  <w:sz w:val="20"/>
                </w:rPr>
                <w:delText>2</w:delText>
              </w:r>
            </w:del>
          </w:p>
        </w:tc>
        <w:tc>
          <w:tcPr>
            <w:tcW w:w="1260" w:type="dxa"/>
          </w:tcPr>
          <w:p w14:paraId="104213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9" w:author="USA" w:date="2020-02-12T15:46:00Z"/>
                <w:rFonts w:asciiTheme="majorBidi" w:hAnsiTheme="majorBidi" w:cstheme="majorBidi"/>
                <w:sz w:val="20"/>
              </w:rPr>
            </w:pPr>
            <w:del w:id="6070" w:author="USA" w:date="2020-02-12T15:46:00Z">
              <w:r w:rsidRPr="00A013FD">
                <w:rPr>
                  <w:rFonts w:asciiTheme="majorBidi" w:hAnsiTheme="majorBidi" w:cstheme="majorBidi"/>
                  <w:sz w:val="20"/>
                </w:rPr>
                <w:delText>1/4</w:delText>
              </w:r>
            </w:del>
          </w:p>
        </w:tc>
        <w:tc>
          <w:tcPr>
            <w:tcW w:w="6750" w:type="dxa"/>
          </w:tcPr>
          <w:p w14:paraId="51FC5D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1" w:author="USA" w:date="2020-02-12T15:46:00Z"/>
                <w:rFonts w:asciiTheme="majorBidi" w:hAnsiTheme="majorBidi" w:cstheme="majorBidi"/>
                <w:sz w:val="20"/>
              </w:rPr>
            </w:pPr>
            <w:del w:id="6072" w:author="USA" w:date="2020-02-12T15:46:00Z">
              <w:r w:rsidRPr="00A013FD">
                <w:rPr>
                  <w:rFonts w:asciiTheme="majorBidi" w:hAnsiTheme="majorBidi" w:cstheme="majorBidi"/>
                  <w:sz w:val="20"/>
                  <w:lang w:eastAsia="en-GB"/>
                </w:rPr>
                <w:delText>1;1;1;0;0;1    |    1;1;0;0;1;1</w:delText>
              </w:r>
            </w:del>
          </w:p>
        </w:tc>
      </w:tr>
      <w:tr w:rsidR="00C82FDB" w:rsidRPr="00A013FD" w14:paraId="6C1D2E71" w14:textId="77777777" w:rsidTr="00BF604E">
        <w:trPr>
          <w:del w:id="6073" w:author="USA" w:date="2020-02-12T15:46:00Z"/>
        </w:trPr>
        <w:tc>
          <w:tcPr>
            <w:tcW w:w="1548" w:type="dxa"/>
          </w:tcPr>
          <w:p w14:paraId="3A4C60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4" w:author="USA" w:date="2020-02-12T15:46:00Z"/>
                <w:rFonts w:asciiTheme="majorBidi" w:hAnsiTheme="majorBidi" w:cstheme="majorBidi"/>
                <w:sz w:val="20"/>
              </w:rPr>
            </w:pPr>
            <w:del w:id="6075" w:author="USA" w:date="2020-02-12T15:46:00Z">
              <w:r w:rsidRPr="00A013FD">
                <w:rPr>
                  <w:rFonts w:asciiTheme="majorBidi" w:hAnsiTheme="majorBidi" w:cstheme="majorBidi"/>
                  <w:sz w:val="20"/>
                </w:rPr>
                <w:delText>3</w:delText>
              </w:r>
            </w:del>
          </w:p>
        </w:tc>
        <w:tc>
          <w:tcPr>
            <w:tcW w:w="1260" w:type="dxa"/>
          </w:tcPr>
          <w:p w14:paraId="1F29E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6" w:author="USA" w:date="2020-02-12T15:46:00Z"/>
                <w:rFonts w:asciiTheme="majorBidi" w:hAnsiTheme="majorBidi" w:cstheme="majorBidi"/>
                <w:sz w:val="20"/>
              </w:rPr>
            </w:pPr>
            <w:del w:id="6077" w:author="USA" w:date="2020-02-12T15:46:00Z">
              <w:r w:rsidRPr="00A013FD">
                <w:rPr>
                  <w:rFonts w:asciiTheme="majorBidi" w:hAnsiTheme="majorBidi" w:cstheme="majorBidi"/>
                  <w:sz w:val="20"/>
                </w:rPr>
                <w:delText>2/7</w:delText>
              </w:r>
            </w:del>
          </w:p>
        </w:tc>
        <w:tc>
          <w:tcPr>
            <w:tcW w:w="6750" w:type="dxa"/>
          </w:tcPr>
          <w:p w14:paraId="25348D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8" w:author="USA" w:date="2020-02-12T15:46:00Z"/>
                <w:rFonts w:asciiTheme="majorBidi" w:hAnsiTheme="majorBidi" w:cstheme="majorBidi"/>
                <w:sz w:val="20"/>
              </w:rPr>
            </w:pPr>
            <w:del w:id="6079" w:author="USA" w:date="2020-02-12T15:46:00Z">
              <w:r w:rsidRPr="00A013FD">
                <w:rPr>
                  <w:rFonts w:asciiTheme="majorBidi" w:hAnsiTheme="majorBidi" w:cstheme="majorBidi"/>
                  <w:sz w:val="20"/>
                  <w:lang w:eastAsia="en-GB"/>
                </w:rPr>
                <w:delText>1;0;1;0;0;1    |    1;0;1;0;1;1    |    1;0;1;0;0;1    |    1;1;1;0;0;1</w:delText>
              </w:r>
            </w:del>
          </w:p>
        </w:tc>
      </w:tr>
      <w:tr w:rsidR="00C82FDB" w:rsidRPr="00A013FD" w14:paraId="1B6837DF" w14:textId="77777777" w:rsidTr="00BF604E">
        <w:trPr>
          <w:del w:id="6080" w:author="USA" w:date="2020-02-12T15:46:00Z"/>
        </w:trPr>
        <w:tc>
          <w:tcPr>
            <w:tcW w:w="1548" w:type="dxa"/>
          </w:tcPr>
          <w:p w14:paraId="368B87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1" w:author="USA" w:date="2020-02-12T15:46:00Z"/>
                <w:rFonts w:asciiTheme="majorBidi" w:hAnsiTheme="majorBidi" w:cstheme="majorBidi"/>
                <w:sz w:val="20"/>
              </w:rPr>
            </w:pPr>
            <w:del w:id="6082" w:author="USA" w:date="2020-02-12T15:46:00Z">
              <w:r w:rsidRPr="00A013FD">
                <w:rPr>
                  <w:rFonts w:asciiTheme="majorBidi" w:hAnsiTheme="majorBidi" w:cstheme="majorBidi"/>
                  <w:sz w:val="20"/>
                </w:rPr>
                <w:delText>4</w:delText>
              </w:r>
            </w:del>
          </w:p>
        </w:tc>
        <w:tc>
          <w:tcPr>
            <w:tcW w:w="1260" w:type="dxa"/>
          </w:tcPr>
          <w:p w14:paraId="21E2F3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3" w:author="USA" w:date="2020-02-12T15:46:00Z"/>
                <w:rFonts w:asciiTheme="majorBidi" w:hAnsiTheme="majorBidi" w:cstheme="majorBidi"/>
                <w:sz w:val="20"/>
              </w:rPr>
            </w:pPr>
            <w:del w:id="6084" w:author="USA" w:date="2020-02-12T15:46:00Z">
              <w:r w:rsidRPr="00A013FD">
                <w:rPr>
                  <w:rFonts w:asciiTheme="majorBidi" w:hAnsiTheme="majorBidi" w:cstheme="majorBidi"/>
                  <w:sz w:val="20"/>
                </w:rPr>
                <w:delText>1/3</w:delText>
              </w:r>
            </w:del>
          </w:p>
        </w:tc>
        <w:tc>
          <w:tcPr>
            <w:tcW w:w="6750" w:type="dxa"/>
          </w:tcPr>
          <w:p w14:paraId="1A9D30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5" w:author="USA" w:date="2020-02-12T15:46:00Z"/>
                <w:rFonts w:asciiTheme="majorBidi" w:hAnsiTheme="majorBidi" w:cstheme="majorBidi"/>
                <w:sz w:val="20"/>
              </w:rPr>
            </w:pPr>
            <w:del w:id="6086" w:author="USA" w:date="2020-02-12T15:46:00Z">
              <w:r w:rsidRPr="00A013FD">
                <w:rPr>
                  <w:rFonts w:asciiTheme="majorBidi" w:hAnsiTheme="majorBidi" w:cstheme="majorBidi"/>
                  <w:sz w:val="20"/>
                  <w:lang w:eastAsia="en-GB"/>
                </w:rPr>
                <w:delText>1;1;0;0;1;0</w:delText>
              </w:r>
            </w:del>
          </w:p>
        </w:tc>
      </w:tr>
      <w:tr w:rsidR="00C82FDB" w:rsidRPr="00A013FD" w14:paraId="69D86730" w14:textId="77777777" w:rsidTr="00BF604E">
        <w:trPr>
          <w:del w:id="6087" w:author="USA" w:date="2020-02-12T15:46:00Z"/>
        </w:trPr>
        <w:tc>
          <w:tcPr>
            <w:tcW w:w="1548" w:type="dxa"/>
          </w:tcPr>
          <w:p w14:paraId="083438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8" w:author="USA" w:date="2020-02-12T15:46:00Z"/>
                <w:rFonts w:asciiTheme="majorBidi" w:hAnsiTheme="majorBidi" w:cstheme="majorBidi"/>
                <w:sz w:val="20"/>
              </w:rPr>
            </w:pPr>
            <w:del w:id="6089" w:author="USA" w:date="2020-02-12T15:46:00Z">
              <w:r w:rsidRPr="00A013FD">
                <w:rPr>
                  <w:rFonts w:asciiTheme="majorBidi" w:hAnsiTheme="majorBidi" w:cstheme="majorBidi"/>
                  <w:sz w:val="20"/>
                </w:rPr>
                <w:delText>5</w:delText>
              </w:r>
            </w:del>
          </w:p>
        </w:tc>
        <w:tc>
          <w:tcPr>
            <w:tcW w:w="1260" w:type="dxa"/>
          </w:tcPr>
          <w:p w14:paraId="566B8C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0" w:author="USA" w:date="2020-02-12T15:46:00Z"/>
                <w:rFonts w:asciiTheme="majorBidi" w:hAnsiTheme="majorBidi" w:cstheme="majorBidi"/>
                <w:sz w:val="20"/>
              </w:rPr>
            </w:pPr>
            <w:del w:id="6091" w:author="USA" w:date="2020-02-12T15:46:00Z">
              <w:r w:rsidRPr="00A013FD">
                <w:rPr>
                  <w:rFonts w:asciiTheme="majorBidi" w:hAnsiTheme="majorBidi" w:cstheme="majorBidi"/>
                  <w:sz w:val="20"/>
                </w:rPr>
                <w:delText>2/5</w:delText>
              </w:r>
            </w:del>
          </w:p>
        </w:tc>
        <w:tc>
          <w:tcPr>
            <w:tcW w:w="6750" w:type="dxa"/>
          </w:tcPr>
          <w:p w14:paraId="76F681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2" w:author="USA" w:date="2020-02-12T15:46:00Z"/>
                <w:rFonts w:asciiTheme="majorBidi" w:hAnsiTheme="majorBidi" w:cstheme="majorBidi"/>
                <w:sz w:val="20"/>
              </w:rPr>
            </w:pPr>
            <w:del w:id="6093" w:author="USA" w:date="2020-02-12T15:46:00Z">
              <w:r w:rsidRPr="00A013FD">
                <w:rPr>
                  <w:rFonts w:asciiTheme="majorBidi" w:hAnsiTheme="majorBidi" w:cstheme="majorBidi"/>
                  <w:sz w:val="20"/>
                  <w:lang w:eastAsia="en-GB"/>
                </w:rPr>
                <w:delText>1;0;0;0;0;0    |    1;0;1;0;0;1    |    0;0;1;0;0;1    |    1;0;1;0;0;1    |    1;0;1;0;0;1    |    0;0;1;0;0;1    |    1;0;1;0;0;1    |    1;0;1;0;0;1    |    0;0;1;0;0;1    |    1;0;1;0;0;1    |    1;0;1;0;0;1    |    0;0;1;0;0;1</w:delText>
              </w:r>
            </w:del>
          </w:p>
        </w:tc>
      </w:tr>
      <w:tr w:rsidR="00C82FDB" w:rsidRPr="00A013FD" w14:paraId="0F497AF4" w14:textId="77777777" w:rsidTr="00BF604E">
        <w:trPr>
          <w:del w:id="6094" w:author="USA" w:date="2020-02-12T15:46:00Z"/>
        </w:trPr>
        <w:tc>
          <w:tcPr>
            <w:tcW w:w="1548" w:type="dxa"/>
          </w:tcPr>
          <w:p w14:paraId="2DFB8A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5" w:author="USA" w:date="2020-02-12T15:46:00Z"/>
                <w:rFonts w:asciiTheme="majorBidi" w:hAnsiTheme="majorBidi" w:cstheme="majorBidi"/>
                <w:sz w:val="20"/>
              </w:rPr>
            </w:pPr>
            <w:del w:id="6096" w:author="USA" w:date="2020-02-12T15:46:00Z">
              <w:r w:rsidRPr="00A013FD">
                <w:rPr>
                  <w:rFonts w:asciiTheme="majorBidi" w:hAnsiTheme="majorBidi" w:cstheme="majorBidi"/>
                  <w:sz w:val="20"/>
                </w:rPr>
                <w:delText>6</w:delText>
              </w:r>
            </w:del>
          </w:p>
        </w:tc>
        <w:tc>
          <w:tcPr>
            <w:tcW w:w="1260" w:type="dxa"/>
          </w:tcPr>
          <w:p w14:paraId="260EAF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7" w:author="USA" w:date="2020-02-12T15:46:00Z"/>
                <w:rFonts w:asciiTheme="majorBidi" w:hAnsiTheme="majorBidi" w:cstheme="majorBidi"/>
                <w:sz w:val="20"/>
              </w:rPr>
            </w:pPr>
            <w:del w:id="6098" w:author="USA" w:date="2020-02-12T15:46:00Z">
              <w:r w:rsidRPr="00A013FD">
                <w:rPr>
                  <w:rFonts w:asciiTheme="majorBidi" w:hAnsiTheme="majorBidi" w:cstheme="majorBidi"/>
                  <w:sz w:val="20"/>
                </w:rPr>
                <w:delText>1/2</w:delText>
              </w:r>
            </w:del>
          </w:p>
        </w:tc>
        <w:tc>
          <w:tcPr>
            <w:tcW w:w="6750" w:type="dxa"/>
          </w:tcPr>
          <w:p w14:paraId="1C79FF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9" w:author="USA" w:date="2020-02-12T15:46:00Z"/>
                <w:rFonts w:asciiTheme="majorBidi" w:hAnsiTheme="majorBidi" w:cstheme="majorBidi"/>
                <w:sz w:val="20"/>
              </w:rPr>
            </w:pPr>
            <w:del w:id="6100" w:author="USA" w:date="2020-02-12T15:46:00Z">
              <w:r w:rsidRPr="00A013FD">
                <w:rPr>
                  <w:rFonts w:asciiTheme="majorBidi" w:hAnsiTheme="majorBidi" w:cstheme="majorBidi"/>
                  <w:sz w:val="20"/>
                  <w:lang w:eastAsia="en-GB"/>
                </w:rPr>
                <w:delText>1;1;0;0;0;0    |    1;0;0;0;1;0</w:delText>
              </w:r>
            </w:del>
          </w:p>
        </w:tc>
      </w:tr>
      <w:tr w:rsidR="00C82FDB" w:rsidRPr="00A013FD" w14:paraId="28773902" w14:textId="77777777" w:rsidTr="00BF604E">
        <w:trPr>
          <w:del w:id="6101" w:author="USA" w:date="2020-02-12T15:46:00Z"/>
        </w:trPr>
        <w:tc>
          <w:tcPr>
            <w:tcW w:w="1548" w:type="dxa"/>
          </w:tcPr>
          <w:p w14:paraId="10FEA1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2" w:author="USA" w:date="2020-02-12T15:46:00Z"/>
                <w:rFonts w:asciiTheme="majorBidi" w:hAnsiTheme="majorBidi" w:cstheme="majorBidi"/>
                <w:sz w:val="20"/>
              </w:rPr>
            </w:pPr>
            <w:del w:id="6103" w:author="USA" w:date="2020-02-12T15:46:00Z">
              <w:r w:rsidRPr="00A013FD">
                <w:rPr>
                  <w:rFonts w:asciiTheme="majorBidi" w:hAnsiTheme="majorBidi" w:cstheme="majorBidi"/>
                  <w:sz w:val="20"/>
                </w:rPr>
                <w:delText>7</w:delText>
              </w:r>
            </w:del>
          </w:p>
        </w:tc>
        <w:tc>
          <w:tcPr>
            <w:tcW w:w="1260" w:type="dxa"/>
          </w:tcPr>
          <w:p w14:paraId="1386B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4" w:author="USA" w:date="2020-02-12T15:46:00Z"/>
                <w:rFonts w:asciiTheme="majorBidi" w:hAnsiTheme="majorBidi" w:cstheme="majorBidi"/>
                <w:sz w:val="20"/>
              </w:rPr>
            </w:pPr>
            <w:del w:id="6105" w:author="USA" w:date="2020-02-12T15:46:00Z">
              <w:r w:rsidRPr="00A013FD">
                <w:rPr>
                  <w:rFonts w:asciiTheme="majorBidi" w:hAnsiTheme="majorBidi" w:cstheme="majorBidi"/>
                  <w:sz w:val="20"/>
                </w:rPr>
                <w:delText>2/3</w:delText>
              </w:r>
            </w:del>
          </w:p>
        </w:tc>
        <w:tc>
          <w:tcPr>
            <w:tcW w:w="6750" w:type="dxa"/>
          </w:tcPr>
          <w:p w14:paraId="32BD6F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6" w:author="USA" w:date="2020-02-12T15:46:00Z"/>
                <w:rFonts w:asciiTheme="majorBidi" w:hAnsiTheme="majorBidi" w:cstheme="majorBidi"/>
                <w:sz w:val="20"/>
              </w:rPr>
            </w:pPr>
            <w:del w:id="6107" w:author="USA" w:date="2020-02-12T15:46:00Z">
              <w:r w:rsidRPr="00A013FD">
                <w:rPr>
                  <w:rFonts w:asciiTheme="majorBidi" w:hAnsiTheme="majorBidi" w:cstheme="majorBidi"/>
                  <w:sz w:val="20"/>
                  <w:lang w:eastAsia="en-GB"/>
                </w:rPr>
                <w:delText>1;0;0;0;0;0    |    1;0;0;0;0;0    |    1;0;0;0;0;0    |    1;0;1;0;0;1</w:delText>
              </w:r>
            </w:del>
          </w:p>
        </w:tc>
      </w:tr>
      <w:tr w:rsidR="00C82FDB" w:rsidRPr="00A013FD" w14:paraId="3D7477AE" w14:textId="77777777" w:rsidTr="00BF604E">
        <w:trPr>
          <w:del w:id="6108" w:author="USA" w:date="2020-02-12T15:46:00Z"/>
        </w:trPr>
        <w:tc>
          <w:tcPr>
            <w:tcW w:w="1548" w:type="dxa"/>
            <w:tcBorders>
              <w:bottom w:val="single" w:sz="4" w:space="0" w:color="auto"/>
            </w:tcBorders>
          </w:tcPr>
          <w:p w14:paraId="00D2CF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9" w:author="USA" w:date="2020-02-12T15:46:00Z"/>
                <w:rFonts w:asciiTheme="majorBidi" w:hAnsiTheme="majorBidi" w:cstheme="majorBidi"/>
                <w:sz w:val="20"/>
              </w:rPr>
            </w:pPr>
            <w:del w:id="6110" w:author="USA" w:date="2020-02-12T15:46:00Z">
              <w:r w:rsidRPr="00A013FD">
                <w:rPr>
                  <w:rFonts w:asciiTheme="majorBidi" w:hAnsiTheme="majorBidi" w:cstheme="majorBidi"/>
                  <w:sz w:val="20"/>
                </w:rPr>
                <w:delText>8</w:delText>
              </w:r>
            </w:del>
          </w:p>
        </w:tc>
        <w:tc>
          <w:tcPr>
            <w:tcW w:w="1260" w:type="dxa"/>
            <w:tcBorders>
              <w:bottom w:val="single" w:sz="4" w:space="0" w:color="auto"/>
            </w:tcBorders>
          </w:tcPr>
          <w:p w14:paraId="3266B0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11" w:author="USA" w:date="2020-02-12T15:46:00Z"/>
                <w:rFonts w:asciiTheme="majorBidi" w:hAnsiTheme="majorBidi" w:cstheme="majorBidi"/>
                <w:sz w:val="20"/>
              </w:rPr>
            </w:pPr>
            <w:del w:id="6112" w:author="USA" w:date="2020-02-12T15:46:00Z">
              <w:r w:rsidRPr="00A013FD">
                <w:rPr>
                  <w:rFonts w:asciiTheme="majorBidi" w:hAnsiTheme="majorBidi" w:cstheme="majorBidi"/>
                  <w:sz w:val="20"/>
                </w:rPr>
                <w:delText>3/4</w:delText>
              </w:r>
            </w:del>
          </w:p>
        </w:tc>
        <w:tc>
          <w:tcPr>
            <w:tcW w:w="6750" w:type="dxa"/>
            <w:tcBorders>
              <w:bottom w:val="single" w:sz="4" w:space="0" w:color="auto"/>
            </w:tcBorders>
          </w:tcPr>
          <w:p w14:paraId="289028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13" w:author="USA" w:date="2020-02-12T15:46:00Z"/>
                <w:rFonts w:asciiTheme="majorBidi" w:hAnsiTheme="majorBidi" w:cstheme="majorBidi"/>
                <w:sz w:val="20"/>
                <w:lang w:eastAsia="en-GB"/>
              </w:rPr>
            </w:pPr>
            <w:del w:id="6114" w:author="USA" w:date="2020-02-12T15:46:00Z">
              <w:r w:rsidRPr="00A013FD">
                <w:rPr>
                  <w:rFonts w:asciiTheme="majorBidi" w:hAnsiTheme="majorBidi" w:cstheme="majorBidi"/>
                  <w:sz w:val="20"/>
                  <w:lang w:eastAsia="en-GB"/>
                </w:rPr>
                <w:delText>1;0;1;0;0;0    |    1;0;0;0;0;0    |    1;0;0;0;0;0    |    1;0;0;0;0;0    |    1;0;0;0;0;0    |    1;0;0;0;0;1</w:delText>
              </w:r>
            </w:del>
          </w:p>
        </w:tc>
      </w:tr>
      <w:tr w:rsidR="00C82FDB" w:rsidRPr="00A013FD" w14:paraId="451357D7" w14:textId="77777777" w:rsidTr="00BF604E">
        <w:trPr>
          <w:del w:id="6115" w:author="USA" w:date="2020-02-12T15:46:00Z"/>
        </w:trPr>
        <w:tc>
          <w:tcPr>
            <w:tcW w:w="9558" w:type="dxa"/>
            <w:gridSpan w:val="3"/>
            <w:tcBorders>
              <w:left w:val="nil"/>
              <w:bottom w:val="nil"/>
              <w:right w:val="nil"/>
            </w:tcBorders>
          </w:tcPr>
          <w:p w14:paraId="38202AB6" w14:textId="77777777" w:rsidR="00C82FDB" w:rsidRPr="00A013FD" w:rsidRDefault="00C82FDB" w:rsidP="00A013FD">
            <w:pPr>
              <w:rPr>
                <w:del w:id="6116" w:author="USA" w:date="2020-02-12T15:46:00Z"/>
                <w:rFonts w:asciiTheme="majorBidi" w:hAnsiTheme="majorBidi" w:cstheme="majorBidi"/>
                <w:sz w:val="20"/>
              </w:rPr>
            </w:pPr>
            <w:del w:id="6117" w:author="USA" w:date="2020-02-12T15:46:00Z">
              <w:r w:rsidRPr="00A013FD">
                <w:rPr>
                  <w:rFonts w:asciiTheme="majorBidi" w:hAnsiTheme="majorBidi" w:cstheme="majorBidi"/>
                  <w:sz w:val="20"/>
                </w:rPr>
                <w:delText>For each rate, the puncturing table shall be read first from left to right and then from top to bottom.</w:delText>
              </w:r>
            </w:del>
          </w:p>
        </w:tc>
      </w:tr>
    </w:tbl>
    <w:p w14:paraId="121DB723" w14:textId="77777777" w:rsidR="00C82FDB" w:rsidRPr="00A013FD" w:rsidRDefault="00C82FDB" w:rsidP="00A013FD">
      <w:pPr>
        <w:rPr>
          <w:del w:id="6118" w:author="USA" w:date="2020-02-12T15:46:00Z"/>
          <w:lang w:eastAsia="en-GB"/>
        </w:rPr>
      </w:pPr>
      <w:del w:id="6119" w:author="USA" w:date="2020-02-12T15:46:00Z">
        <w:r w:rsidRPr="00A013FD">
          <w:delText>W</w:delText>
        </w:r>
        <w:r w:rsidRPr="00A013FD">
          <w:rPr>
            <w:lang w:eastAsia="en-GB"/>
          </w:rPr>
          <w:delText>ithin a puncturing pattern, a ‘0’ means that the symbol shall be deleted and a ‘1’ means that a symbol shall be passed. A ‘2’ or a ‘3’ means that two or three copies of the symbol shall be passed. This is relevant for the termination periods. In particular</w:delText>
        </w:r>
      </w:del>
    </w:p>
    <w:p w14:paraId="19078000" w14:textId="77777777" w:rsidR="00C82FDB" w:rsidRPr="00A013FD" w:rsidRDefault="00C82FDB" w:rsidP="00A013FD">
      <w:pPr>
        <w:tabs>
          <w:tab w:val="clear" w:pos="2268"/>
          <w:tab w:val="left" w:pos="2608"/>
          <w:tab w:val="left" w:pos="3345"/>
        </w:tabs>
        <w:spacing w:before="80"/>
        <w:ind w:left="1134" w:hanging="1134"/>
        <w:rPr>
          <w:del w:id="6120" w:author="USA" w:date="2020-02-12T15:46:00Z"/>
          <w:lang w:eastAsia="en-GB"/>
        </w:rPr>
      </w:pPr>
      <w:del w:id="6121" w:author="USA" w:date="2020-02-12T15:46:00Z">
        <w:r w:rsidRPr="00A013FD">
          <w:delText>–</w:delText>
        </w:r>
        <w:r w:rsidRPr="00A013FD">
          <w:tab/>
        </w:r>
        <w:r w:rsidRPr="00A013FD">
          <w:rPr>
            <w:lang w:eastAsia="en-GB"/>
          </w:rPr>
          <w:delText xml:space="preserve">For the rate 1/5 turbo code (Punct_Pat_ID=0), the tail output symbols for each of the first three </w:delText>
        </w:r>
        <w:r w:rsidRPr="00A013FD">
          <w:delText>tail</w:delText>
        </w:r>
        <w:r w:rsidRPr="00A013FD">
          <w:rPr>
            <w:lang w:eastAsia="en-GB"/>
          </w:rPr>
          <w:delText xml:space="preserve"> bit periods shall be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and the tail output symbols for each of the last three tail bit periods shall be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w:delText>
        </w:r>
      </w:del>
    </w:p>
    <w:p w14:paraId="4FC64203" w14:textId="77777777" w:rsidR="00C82FDB" w:rsidRPr="00A013FD" w:rsidRDefault="00C82FDB" w:rsidP="00A013FD">
      <w:pPr>
        <w:tabs>
          <w:tab w:val="clear" w:pos="2268"/>
          <w:tab w:val="left" w:pos="2608"/>
          <w:tab w:val="left" w:pos="3345"/>
        </w:tabs>
        <w:spacing w:before="80"/>
        <w:ind w:left="1134" w:hanging="1134"/>
        <w:rPr>
          <w:del w:id="6122" w:author="USA" w:date="2020-02-12T15:46:00Z"/>
          <w:lang w:eastAsia="en-GB"/>
        </w:rPr>
      </w:pPr>
      <w:del w:id="6123" w:author="USA" w:date="2020-02-12T15:46:00Z">
        <w:r w:rsidRPr="00A013FD">
          <w:delText>–</w:delText>
        </w:r>
        <w:r w:rsidRPr="00A013FD">
          <w:tab/>
        </w:r>
        <w:r w:rsidRPr="00A013FD">
          <w:rPr>
            <w:lang w:eastAsia="en-GB"/>
          </w:rPr>
          <w:delText>For the rate 2/9 turbo code (Punct_Pat_ID=1), the tail output symbols for the first and the second output period shall be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for the third output period 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for the fourth and fifth output period 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and for the sixth (last) output period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w:delText>
        </w:r>
      </w:del>
    </w:p>
    <w:p w14:paraId="03DF47E8" w14:textId="77777777" w:rsidR="00C82FDB" w:rsidRPr="00A013FD" w:rsidRDefault="00C82FDB" w:rsidP="00A013FD">
      <w:pPr>
        <w:tabs>
          <w:tab w:val="clear" w:pos="2268"/>
          <w:tab w:val="left" w:pos="2608"/>
          <w:tab w:val="left" w:pos="3345"/>
        </w:tabs>
        <w:spacing w:before="80"/>
        <w:ind w:left="1134" w:hanging="1134"/>
        <w:rPr>
          <w:del w:id="6124" w:author="USA" w:date="2020-02-12T15:46:00Z"/>
          <w:lang w:eastAsia="en-GB"/>
        </w:rPr>
      </w:pPr>
      <w:del w:id="6125" w:author="USA" w:date="2020-02-12T15:46:00Z">
        <w:r w:rsidRPr="00A013FD">
          <w:delText>–</w:delText>
        </w:r>
        <w:r w:rsidRPr="00A013FD">
          <w:tab/>
        </w:r>
        <w:r w:rsidRPr="00A013FD">
          <w:rPr>
            <w:lang w:eastAsia="en-GB"/>
          </w:rPr>
          <w:delText>For the rate 1/4 turbo code (Punct_Pat_ID=2), the tail output symbols for each of the first three tail bit periods shall be 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and the tail output symbols for each of the last three tail bit periods shall be X’X’ 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w:delText>
        </w:r>
      </w:del>
    </w:p>
    <w:p w14:paraId="27D64874" w14:textId="77777777" w:rsidR="00C82FDB" w:rsidRPr="00A013FD" w:rsidRDefault="00C82FDB" w:rsidP="00A013FD">
      <w:pPr>
        <w:rPr>
          <w:del w:id="6126" w:author="USA" w:date="2020-02-12T15:46:00Z"/>
        </w:rPr>
      </w:pPr>
      <w:del w:id="6127" w:author="USA" w:date="2020-02-12T15:46:00Z">
        <w:r w:rsidRPr="00A013FD">
          <w:rPr>
            <w:lang w:eastAsia="en-GB"/>
          </w:rPr>
          <w:delText>All other code rates shall be processed similar to the given examples above with the exact puncturing patterns to be derived from</w:delText>
        </w:r>
        <w:bookmarkStart w:id="6128" w:name="_Ref417395594"/>
        <w:r w:rsidRPr="00A013FD">
          <w:rPr>
            <w:lang w:eastAsia="en-GB"/>
          </w:rPr>
          <w:delText xml:space="preserve"> {RD-1}.</w:delText>
        </w:r>
      </w:del>
    </w:p>
    <w:p w14:paraId="62A65451" w14:textId="77777777" w:rsidR="00C82FDB" w:rsidRPr="00A013FD" w:rsidRDefault="00C82FDB" w:rsidP="00A013FD">
      <w:pPr>
        <w:rPr>
          <w:del w:id="6129" w:author="USA" w:date="2020-02-12T15:46:00Z"/>
        </w:rPr>
      </w:pPr>
      <w:del w:id="6130" w:author="USA" w:date="2020-02-12T15:46:00Z">
        <w:r w:rsidRPr="00A013FD">
          <w:delText>The puncturing table for the termination part is given in Table A1-4. The last row of the table is introduced in this document to obtain higher rates and is not part of {RD-1}.</w:delText>
        </w:r>
      </w:del>
    </w:p>
    <w:p w14:paraId="21FDA0E3" w14:textId="77777777" w:rsidR="00C82FDB" w:rsidRPr="00A013FD" w:rsidRDefault="00C82FDB" w:rsidP="00A013FD">
      <w:pPr>
        <w:keepNext/>
        <w:spacing w:before="560" w:after="120"/>
        <w:jc w:val="center"/>
        <w:rPr>
          <w:del w:id="6131" w:author="USA" w:date="2020-02-12T15:46:00Z"/>
          <w:caps/>
          <w:sz w:val="20"/>
        </w:rPr>
      </w:pPr>
      <w:bookmarkStart w:id="6132" w:name="_Ref419291349"/>
      <w:bookmarkStart w:id="6133" w:name="_Toc419294269"/>
      <w:del w:id="6134" w:author="USA" w:date="2020-02-12T15:46:00Z">
        <w:r w:rsidRPr="00A013FD">
          <w:rPr>
            <w:caps/>
            <w:sz w:val="20"/>
          </w:rPr>
          <w:delText xml:space="preserve">TABLE </w:delText>
        </w:r>
        <w:bookmarkEnd w:id="6128"/>
        <w:bookmarkEnd w:id="6132"/>
        <w:r w:rsidRPr="00A013FD">
          <w:rPr>
            <w:caps/>
            <w:sz w:val="20"/>
          </w:rPr>
          <w:delText>A1-4</w:delText>
        </w:r>
      </w:del>
    </w:p>
    <w:p w14:paraId="1A11E8CD" w14:textId="77777777" w:rsidR="00C82FDB" w:rsidRPr="00A013FD" w:rsidRDefault="00C82FDB" w:rsidP="00A013FD">
      <w:pPr>
        <w:keepNext/>
        <w:keepLines/>
        <w:spacing w:before="0" w:after="120"/>
        <w:jc w:val="center"/>
        <w:rPr>
          <w:del w:id="6135" w:author="USA" w:date="2020-02-12T15:46:00Z"/>
          <w:rFonts w:ascii="Times New Roman Bold" w:hAnsi="Times New Roman Bold"/>
          <w:b/>
          <w:sz w:val="20"/>
        </w:rPr>
      </w:pPr>
      <w:del w:id="6136" w:author="USA" w:date="2020-02-12T15:46:00Z">
        <w:r w:rsidRPr="00A013FD">
          <w:rPr>
            <w:rFonts w:ascii="Times New Roman Bold" w:hAnsi="Times New Roman Bold"/>
            <w:b/>
            <w:sz w:val="20"/>
          </w:rPr>
          <w:delText>Puncturing and repetition patterns for tail bit periods (last 6 clocks)</w:delText>
        </w:r>
        <w:bookmarkEnd w:id="6133"/>
      </w:del>
    </w:p>
    <w:tbl>
      <w:tblPr>
        <w:tblStyle w:val="TableGrid"/>
        <w:tblW w:w="9738" w:type="dxa"/>
        <w:tblLook w:val="04A0" w:firstRow="1" w:lastRow="0" w:firstColumn="1" w:lastColumn="0" w:noHBand="0" w:noVBand="1"/>
      </w:tblPr>
      <w:tblGrid>
        <w:gridCol w:w="1548"/>
        <w:gridCol w:w="1260"/>
        <w:gridCol w:w="6930"/>
      </w:tblGrid>
      <w:tr w:rsidR="00C82FDB" w:rsidRPr="00A013FD" w14:paraId="78C4DB79" w14:textId="77777777" w:rsidTr="00BF604E">
        <w:trPr>
          <w:tblHeader/>
          <w:del w:id="6137" w:author="USA" w:date="2020-02-12T15:46:00Z"/>
        </w:trPr>
        <w:tc>
          <w:tcPr>
            <w:tcW w:w="1548" w:type="dxa"/>
          </w:tcPr>
          <w:p w14:paraId="3C1CCD20" w14:textId="77777777" w:rsidR="00C82FDB" w:rsidRPr="00A013FD" w:rsidRDefault="00C82FDB" w:rsidP="00A013FD">
            <w:pPr>
              <w:spacing w:before="80" w:after="80"/>
              <w:rPr>
                <w:del w:id="6138" w:author="USA" w:date="2020-02-12T15:46:00Z"/>
                <w:rFonts w:asciiTheme="majorBidi" w:hAnsiTheme="majorBidi" w:cstheme="majorBidi"/>
                <w:b/>
                <w:sz w:val="20"/>
              </w:rPr>
            </w:pPr>
            <w:del w:id="6139" w:author="USA" w:date="2020-02-12T15:46:00Z">
              <w:r w:rsidRPr="00A013FD">
                <w:rPr>
                  <w:rFonts w:asciiTheme="majorBidi" w:hAnsiTheme="majorBidi" w:cstheme="majorBidi"/>
                  <w:b/>
                  <w:sz w:val="20"/>
                </w:rPr>
                <w:delText>Punct. Pattern ID</w:delText>
              </w:r>
            </w:del>
          </w:p>
        </w:tc>
        <w:tc>
          <w:tcPr>
            <w:tcW w:w="1260" w:type="dxa"/>
          </w:tcPr>
          <w:p w14:paraId="37F6177F" w14:textId="77777777" w:rsidR="00C82FDB" w:rsidRPr="00A013FD" w:rsidRDefault="00C82FDB" w:rsidP="00A013FD">
            <w:pPr>
              <w:spacing w:before="80" w:after="80"/>
              <w:rPr>
                <w:del w:id="6140" w:author="USA" w:date="2020-02-12T15:46:00Z"/>
                <w:rFonts w:asciiTheme="majorBidi" w:hAnsiTheme="majorBidi" w:cstheme="majorBidi"/>
                <w:b/>
                <w:sz w:val="20"/>
              </w:rPr>
            </w:pPr>
            <w:del w:id="6141" w:author="USA" w:date="2020-02-12T15:46:00Z">
              <w:r w:rsidRPr="00A013FD">
                <w:rPr>
                  <w:rFonts w:asciiTheme="majorBidi" w:hAnsiTheme="majorBidi" w:cstheme="majorBidi"/>
                  <w:b/>
                  <w:sz w:val="20"/>
                </w:rPr>
                <w:delText>Code Rate</w:delText>
              </w:r>
            </w:del>
          </w:p>
        </w:tc>
        <w:tc>
          <w:tcPr>
            <w:tcW w:w="6930" w:type="dxa"/>
          </w:tcPr>
          <w:p w14:paraId="76F038ED" w14:textId="77777777" w:rsidR="00C82FDB" w:rsidRPr="00A013FD" w:rsidRDefault="00C82FDB" w:rsidP="00A013FD">
            <w:pPr>
              <w:spacing w:before="80" w:after="80"/>
              <w:rPr>
                <w:del w:id="6142" w:author="USA" w:date="2020-02-12T15:46:00Z"/>
                <w:rFonts w:asciiTheme="majorBidi" w:hAnsiTheme="majorBidi" w:cstheme="majorBidi"/>
                <w:b/>
                <w:sz w:val="20"/>
              </w:rPr>
            </w:pPr>
            <w:del w:id="6143" w:author="USA" w:date="2020-02-12T15:46:00Z">
              <w:r w:rsidRPr="00A013FD">
                <w:rPr>
                  <w:rFonts w:asciiTheme="majorBidi" w:hAnsiTheme="majorBidi" w:cstheme="majorBidi"/>
                  <w:b/>
                  <w:sz w:val="20"/>
                </w:rPr>
                <w:delText>Punct. / Rep. Pattern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ml:space="preserve"> |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ml:space="preserve"> | …)</w:delText>
              </w:r>
            </w:del>
          </w:p>
        </w:tc>
      </w:tr>
      <w:tr w:rsidR="00C82FDB" w:rsidRPr="00A013FD" w14:paraId="7B2C4D64" w14:textId="77777777" w:rsidTr="00BF604E">
        <w:trPr>
          <w:del w:id="6144" w:author="USA" w:date="2020-02-12T15:46:00Z"/>
        </w:trPr>
        <w:tc>
          <w:tcPr>
            <w:tcW w:w="1548" w:type="dxa"/>
          </w:tcPr>
          <w:p w14:paraId="3324A9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45" w:author="USA" w:date="2020-02-12T15:46:00Z"/>
                <w:rFonts w:asciiTheme="majorBidi" w:hAnsiTheme="majorBidi" w:cstheme="majorBidi"/>
                <w:sz w:val="20"/>
              </w:rPr>
            </w:pPr>
            <w:del w:id="6146" w:author="USA" w:date="2020-02-12T15:46:00Z">
              <w:r w:rsidRPr="00A013FD">
                <w:rPr>
                  <w:rFonts w:asciiTheme="majorBidi" w:hAnsiTheme="majorBidi" w:cstheme="majorBidi"/>
                  <w:sz w:val="20"/>
                </w:rPr>
                <w:delText>0</w:delText>
              </w:r>
            </w:del>
          </w:p>
        </w:tc>
        <w:tc>
          <w:tcPr>
            <w:tcW w:w="1260" w:type="dxa"/>
          </w:tcPr>
          <w:p w14:paraId="2076D1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47" w:author="USA" w:date="2020-02-12T15:46:00Z"/>
                <w:rFonts w:asciiTheme="majorBidi" w:hAnsiTheme="majorBidi" w:cstheme="majorBidi"/>
                <w:sz w:val="20"/>
              </w:rPr>
            </w:pPr>
            <w:del w:id="6148" w:author="USA" w:date="2020-02-12T15:46:00Z">
              <w:r w:rsidRPr="00A013FD">
                <w:rPr>
                  <w:rFonts w:asciiTheme="majorBidi" w:hAnsiTheme="majorBidi" w:cstheme="majorBidi"/>
                  <w:sz w:val="20"/>
                </w:rPr>
                <w:delText>1/5</w:delText>
              </w:r>
            </w:del>
          </w:p>
        </w:tc>
        <w:tc>
          <w:tcPr>
            <w:tcW w:w="6930" w:type="dxa"/>
          </w:tcPr>
          <w:p w14:paraId="09541E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49" w:author="USA" w:date="2020-02-12T15:46:00Z"/>
                <w:rFonts w:asciiTheme="majorBidi" w:hAnsiTheme="majorBidi" w:cstheme="majorBidi"/>
                <w:sz w:val="20"/>
              </w:rPr>
            </w:pPr>
            <w:del w:id="6150" w:author="USA" w:date="2020-02-12T15:46:00Z">
              <w:r w:rsidRPr="00A013FD">
                <w:rPr>
                  <w:rFonts w:asciiTheme="majorBidi" w:hAnsiTheme="majorBidi" w:cstheme="majorBidi"/>
                  <w:sz w:val="20"/>
                </w:rPr>
                <w:delText>3;1;1;0;0;0    |    3;1;1;0;0;0    |    3;1;1;0;0;0    |    0;0;0;3;1;1    |    0;0;0;3;1;1    |    0;0;0;3;1;1</w:delText>
              </w:r>
            </w:del>
          </w:p>
        </w:tc>
      </w:tr>
      <w:tr w:rsidR="00C82FDB" w:rsidRPr="00A013FD" w14:paraId="5499092C" w14:textId="77777777" w:rsidTr="00BF604E">
        <w:trPr>
          <w:del w:id="6151" w:author="USA" w:date="2020-02-12T15:46:00Z"/>
        </w:trPr>
        <w:tc>
          <w:tcPr>
            <w:tcW w:w="1548" w:type="dxa"/>
          </w:tcPr>
          <w:p w14:paraId="6DA1E4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2" w:author="USA" w:date="2020-02-12T15:46:00Z"/>
                <w:rFonts w:asciiTheme="majorBidi" w:hAnsiTheme="majorBidi" w:cstheme="majorBidi"/>
                <w:sz w:val="20"/>
              </w:rPr>
            </w:pPr>
            <w:del w:id="6153" w:author="USA" w:date="2020-02-12T15:46:00Z">
              <w:r w:rsidRPr="00A013FD">
                <w:rPr>
                  <w:rFonts w:asciiTheme="majorBidi" w:hAnsiTheme="majorBidi" w:cstheme="majorBidi"/>
                  <w:sz w:val="20"/>
                </w:rPr>
                <w:delText>1</w:delText>
              </w:r>
            </w:del>
          </w:p>
        </w:tc>
        <w:tc>
          <w:tcPr>
            <w:tcW w:w="1260" w:type="dxa"/>
          </w:tcPr>
          <w:p w14:paraId="76C8B1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4" w:author="USA" w:date="2020-02-12T15:46:00Z"/>
                <w:rFonts w:asciiTheme="majorBidi" w:hAnsiTheme="majorBidi" w:cstheme="majorBidi"/>
                <w:sz w:val="20"/>
              </w:rPr>
            </w:pPr>
            <w:del w:id="6155" w:author="USA" w:date="2020-02-12T15:46:00Z">
              <w:r w:rsidRPr="00A013FD">
                <w:rPr>
                  <w:rFonts w:asciiTheme="majorBidi" w:hAnsiTheme="majorBidi" w:cstheme="majorBidi"/>
                  <w:sz w:val="20"/>
                </w:rPr>
                <w:delText>2/9</w:delText>
              </w:r>
            </w:del>
          </w:p>
        </w:tc>
        <w:tc>
          <w:tcPr>
            <w:tcW w:w="6930" w:type="dxa"/>
          </w:tcPr>
          <w:p w14:paraId="0C4BD7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6" w:author="USA" w:date="2020-02-12T15:46:00Z"/>
                <w:rFonts w:asciiTheme="majorBidi" w:hAnsiTheme="majorBidi" w:cstheme="majorBidi"/>
                <w:sz w:val="20"/>
              </w:rPr>
            </w:pPr>
            <w:del w:id="6157" w:author="USA" w:date="2020-02-12T15:46:00Z">
              <w:r w:rsidRPr="00A013FD">
                <w:rPr>
                  <w:rFonts w:asciiTheme="majorBidi" w:hAnsiTheme="majorBidi" w:cstheme="majorBidi"/>
                  <w:sz w:val="20"/>
                </w:rPr>
                <w:delText>3;1;1;0;0;0    |    3;1;1;0;0;0    |    2;1;1;0;0;0    |    0;0;0;2;1;1    |    0;0;0;2;1;1    |    0;0;0;3;1;1</w:delText>
              </w:r>
            </w:del>
          </w:p>
        </w:tc>
      </w:tr>
      <w:tr w:rsidR="00C82FDB" w:rsidRPr="00A013FD" w14:paraId="1F1F0E4C" w14:textId="77777777" w:rsidTr="00BF604E">
        <w:trPr>
          <w:del w:id="6158" w:author="USA" w:date="2020-02-12T15:46:00Z"/>
        </w:trPr>
        <w:tc>
          <w:tcPr>
            <w:tcW w:w="1548" w:type="dxa"/>
          </w:tcPr>
          <w:p w14:paraId="0E01CB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9" w:author="USA" w:date="2020-02-12T15:46:00Z"/>
                <w:rFonts w:asciiTheme="majorBidi" w:hAnsiTheme="majorBidi" w:cstheme="majorBidi"/>
                <w:sz w:val="20"/>
              </w:rPr>
            </w:pPr>
            <w:del w:id="6160" w:author="USA" w:date="2020-02-12T15:46:00Z">
              <w:r w:rsidRPr="00A013FD">
                <w:rPr>
                  <w:rFonts w:asciiTheme="majorBidi" w:hAnsiTheme="majorBidi" w:cstheme="majorBidi"/>
                  <w:sz w:val="20"/>
                </w:rPr>
                <w:delText>2</w:delText>
              </w:r>
            </w:del>
          </w:p>
        </w:tc>
        <w:tc>
          <w:tcPr>
            <w:tcW w:w="1260" w:type="dxa"/>
          </w:tcPr>
          <w:p w14:paraId="75F18A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1" w:author="USA" w:date="2020-02-12T15:46:00Z"/>
                <w:rFonts w:asciiTheme="majorBidi" w:hAnsiTheme="majorBidi" w:cstheme="majorBidi"/>
                <w:sz w:val="20"/>
              </w:rPr>
            </w:pPr>
            <w:del w:id="6162" w:author="USA" w:date="2020-02-12T15:46:00Z">
              <w:r w:rsidRPr="00A013FD">
                <w:rPr>
                  <w:rFonts w:asciiTheme="majorBidi" w:hAnsiTheme="majorBidi" w:cstheme="majorBidi"/>
                  <w:sz w:val="20"/>
                </w:rPr>
                <w:delText>1/4</w:delText>
              </w:r>
            </w:del>
          </w:p>
        </w:tc>
        <w:tc>
          <w:tcPr>
            <w:tcW w:w="6930" w:type="dxa"/>
          </w:tcPr>
          <w:p w14:paraId="4E5147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3" w:author="USA" w:date="2020-02-12T15:46:00Z"/>
                <w:rFonts w:asciiTheme="majorBidi" w:hAnsiTheme="majorBidi" w:cstheme="majorBidi"/>
                <w:sz w:val="20"/>
              </w:rPr>
            </w:pPr>
            <w:del w:id="6164" w:author="USA" w:date="2020-02-12T15:46:00Z">
              <w:r w:rsidRPr="00A013FD">
                <w:rPr>
                  <w:rFonts w:asciiTheme="majorBidi" w:hAnsiTheme="majorBidi" w:cstheme="majorBidi"/>
                  <w:sz w:val="20"/>
                </w:rPr>
                <w:delText>2;1;1;0;0;0    |    2;1;1;0;0;0    |    2;1;1;0;0;0    |    0;0;0;2;1;1    |    0;0;0;2;1;1    |    0;0;0;2;1;1</w:delText>
              </w:r>
            </w:del>
          </w:p>
        </w:tc>
      </w:tr>
      <w:tr w:rsidR="00C82FDB" w:rsidRPr="00A013FD" w14:paraId="0A14BF44" w14:textId="77777777" w:rsidTr="00BF604E">
        <w:trPr>
          <w:del w:id="6165" w:author="USA" w:date="2020-02-12T15:46:00Z"/>
        </w:trPr>
        <w:tc>
          <w:tcPr>
            <w:tcW w:w="1548" w:type="dxa"/>
          </w:tcPr>
          <w:p w14:paraId="05742D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6" w:author="USA" w:date="2020-02-12T15:46:00Z"/>
                <w:rFonts w:asciiTheme="majorBidi" w:hAnsiTheme="majorBidi" w:cstheme="majorBidi"/>
                <w:sz w:val="20"/>
              </w:rPr>
            </w:pPr>
            <w:del w:id="6167" w:author="USA" w:date="2020-02-12T15:46:00Z">
              <w:r w:rsidRPr="00A013FD">
                <w:rPr>
                  <w:rFonts w:asciiTheme="majorBidi" w:hAnsiTheme="majorBidi" w:cstheme="majorBidi"/>
                  <w:sz w:val="20"/>
                </w:rPr>
                <w:delText>3</w:delText>
              </w:r>
            </w:del>
          </w:p>
        </w:tc>
        <w:tc>
          <w:tcPr>
            <w:tcW w:w="1260" w:type="dxa"/>
          </w:tcPr>
          <w:p w14:paraId="551215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8" w:author="USA" w:date="2020-02-12T15:46:00Z"/>
                <w:rFonts w:asciiTheme="majorBidi" w:hAnsiTheme="majorBidi" w:cstheme="majorBidi"/>
                <w:sz w:val="20"/>
              </w:rPr>
            </w:pPr>
            <w:del w:id="6169" w:author="USA" w:date="2020-02-12T15:46:00Z">
              <w:r w:rsidRPr="00A013FD">
                <w:rPr>
                  <w:rFonts w:asciiTheme="majorBidi" w:hAnsiTheme="majorBidi" w:cstheme="majorBidi"/>
                  <w:sz w:val="20"/>
                </w:rPr>
                <w:delText>2/7</w:delText>
              </w:r>
            </w:del>
          </w:p>
        </w:tc>
        <w:tc>
          <w:tcPr>
            <w:tcW w:w="6930" w:type="dxa"/>
          </w:tcPr>
          <w:p w14:paraId="31C5BD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0" w:author="USA" w:date="2020-02-12T15:46:00Z"/>
                <w:rFonts w:asciiTheme="majorBidi" w:hAnsiTheme="majorBidi" w:cstheme="majorBidi"/>
                <w:sz w:val="20"/>
              </w:rPr>
            </w:pPr>
            <w:del w:id="6171" w:author="USA" w:date="2020-02-12T15:46:00Z">
              <w:r w:rsidRPr="00A013FD">
                <w:rPr>
                  <w:rFonts w:asciiTheme="majorBidi" w:hAnsiTheme="majorBidi" w:cstheme="majorBidi"/>
                  <w:sz w:val="20"/>
                </w:rPr>
                <w:delText>1;1;1;0;0;0    |     2;1;1;0;0;0    |    2;1;1;0;0;0    |    0;0;0;2;1;1    |    0;0;0;1;1;1    |     0;0;0;1;1;1</w:delText>
              </w:r>
            </w:del>
          </w:p>
        </w:tc>
      </w:tr>
      <w:tr w:rsidR="00C82FDB" w:rsidRPr="00A013FD" w14:paraId="710E185D" w14:textId="77777777" w:rsidTr="00BF604E">
        <w:trPr>
          <w:del w:id="6172" w:author="USA" w:date="2020-02-12T15:46:00Z"/>
        </w:trPr>
        <w:tc>
          <w:tcPr>
            <w:tcW w:w="1548" w:type="dxa"/>
          </w:tcPr>
          <w:p w14:paraId="58FA38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3" w:author="USA" w:date="2020-02-12T15:46:00Z"/>
                <w:rFonts w:asciiTheme="majorBidi" w:hAnsiTheme="majorBidi" w:cstheme="majorBidi"/>
                <w:sz w:val="20"/>
              </w:rPr>
            </w:pPr>
            <w:del w:id="6174" w:author="USA" w:date="2020-02-12T15:46:00Z">
              <w:r w:rsidRPr="00A013FD">
                <w:rPr>
                  <w:rFonts w:asciiTheme="majorBidi" w:hAnsiTheme="majorBidi" w:cstheme="majorBidi"/>
                  <w:sz w:val="20"/>
                </w:rPr>
                <w:delText>4</w:delText>
              </w:r>
            </w:del>
          </w:p>
        </w:tc>
        <w:tc>
          <w:tcPr>
            <w:tcW w:w="1260" w:type="dxa"/>
          </w:tcPr>
          <w:p w14:paraId="125EBA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5" w:author="USA" w:date="2020-02-12T15:46:00Z"/>
                <w:rFonts w:asciiTheme="majorBidi" w:hAnsiTheme="majorBidi" w:cstheme="majorBidi"/>
                <w:sz w:val="20"/>
              </w:rPr>
            </w:pPr>
            <w:del w:id="6176" w:author="USA" w:date="2020-02-12T15:46:00Z">
              <w:r w:rsidRPr="00A013FD">
                <w:rPr>
                  <w:rFonts w:asciiTheme="majorBidi" w:hAnsiTheme="majorBidi" w:cstheme="majorBidi"/>
                  <w:sz w:val="20"/>
                </w:rPr>
                <w:delText>1/3</w:delText>
              </w:r>
            </w:del>
          </w:p>
        </w:tc>
        <w:tc>
          <w:tcPr>
            <w:tcW w:w="6930" w:type="dxa"/>
          </w:tcPr>
          <w:p w14:paraId="571F91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7" w:author="USA" w:date="2020-02-12T15:46:00Z"/>
                <w:rFonts w:asciiTheme="majorBidi" w:hAnsiTheme="majorBidi" w:cstheme="majorBidi"/>
                <w:sz w:val="20"/>
              </w:rPr>
            </w:pPr>
            <w:del w:id="6178" w:author="USA" w:date="2020-02-12T15:46:00Z">
              <w:r w:rsidRPr="00A013FD">
                <w:rPr>
                  <w:rFonts w:asciiTheme="majorBidi" w:hAnsiTheme="majorBidi" w:cstheme="majorBidi"/>
                  <w:sz w:val="20"/>
                </w:rPr>
                <w:delText>2;1;0;0;0;0    |    2;1;0;0;0;0    |    2;1;0;0;0;0    |    0;0;0;2;1;0    |    0;0;0;2;1;0    |     0;0;0;2;1;0</w:delText>
              </w:r>
            </w:del>
          </w:p>
        </w:tc>
      </w:tr>
      <w:tr w:rsidR="00C82FDB" w:rsidRPr="00A013FD" w14:paraId="1D2AABCE" w14:textId="77777777" w:rsidTr="00BF604E">
        <w:trPr>
          <w:del w:id="6179" w:author="USA" w:date="2020-02-12T15:46:00Z"/>
        </w:trPr>
        <w:tc>
          <w:tcPr>
            <w:tcW w:w="1548" w:type="dxa"/>
          </w:tcPr>
          <w:p w14:paraId="44C98F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0" w:author="USA" w:date="2020-02-12T15:46:00Z"/>
                <w:rFonts w:asciiTheme="majorBidi" w:hAnsiTheme="majorBidi" w:cstheme="majorBidi"/>
                <w:sz w:val="20"/>
              </w:rPr>
            </w:pPr>
            <w:del w:id="6181" w:author="USA" w:date="2020-02-12T15:46:00Z">
              <w:r w:rsidRPr="00A013FD">
                <w:rPr>
                  <w:rFonts w:asciiTheme="majorBidi" w:hAnsiTheme="majorBidi" w:cstheme="majorBidi"/>
                  <w:sz w:val="20"/>
                </w:rPr>
                <w:delText>5</w:delText>
              </w:r>
            </w:del>
          </w:p>
        </w:tc>
        <w:tc>
          <w:tcPr>
            <w:tcW w:w="1260" w:type="dxa"/>
          </w:tcPr>
          <w:p w14:paraId="038131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2" w:author="USA" w:date="2020-02-12T15:46:00Z"/>
                <w:rFonts w:asciiTheme="majorBidi" w:hAnsiTheme="majorBidi" w:cstheme="majorBidi"/>
                <w:sz w:val="20"/>
              </w:rPr>
            </w:pPr>
            <w:del w:id="6183" w:author="USA" w:date="2020-02-12T15:46:00Z">
              <w:r w:rsidRPr="00A013FD">
                <w:rPr>
                  <w:rFonts w:asciiTheme="majorBidi" w:hAnsiTheme="majorBidi" w:cstheme="majorBidi"/>
                  <w:sz w:val="20"/>
                </w:rPr>
                <w:delText>2/5</w:delText>
              </w:r>
            </w:del>
          </w:p>
        </w:tc>
        <w:tc>
          <w:tcPr>
            <w:tcW w:w="6930" w:type="dxa"/>
          </w:tcPr>
          <w:p w14:paraId="0E603D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4" w:author="USA" w:date="2020-02-12T15:46:00Z"/>
                <w:rFonts w:asciiTheme="majorBidi" w:hAnsiTheme="majorBidi" w:cstheme="majorBidi"/>
                <w:sz w:val="20"/>
              </w:rPr>
            </w:pPr>
            <w:del w:id="6185" w:author="USA" w:date="2020-02-12T15:46:00Z">
              <w:r w:rsidRPr="00A013FD">
                <w:rPr>
                  <w:rFonts w:asciiTheme="majorBidi" w:hAnsiTheme="majorBidi" w:cstheme="majorBidi"/>
                  <w:sz w:val="20"/>
                </w:rPr>
                <w:delText>1;1;1;0;0;0    |    1;1;1;0;0;0    |    1;0;1;0;0;0    |    0;0;0;1;1;1    |    0;0;0;1;1;1    |    0;0;0;1;0;1</w:delText>
              </w:r>
            </w:del>
          </w:p>
        </w:tc>
      </w:tr>
      <w:tr w:rsidR="00C82FDB" w:rsidRPr="00A013FD" w14:paraId="0F97993A" w14:textId="77777777" w:rsidTr="00BF604E">
        <w:trPr>
          <w:del w:id="6186" w:author="USA" w:date="2020-02-12T15:46:00Z"/>
        </w:trPr>
        <w:tc>
          <w:tcPr>
            <w:tcW w:w="1548" w:type="dxa"/>
          </w:tcPr>
          <w:p w14:paraId="090DB9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7" w:author="USA" w:date="2020-02-12T15:46:00Z"/>
                <w:rFonts w:asciiTheme="majorBidi" w:hAnsiTheme="majorBidi" w:cstheme="majorBidi"/>
                <w:sz w:val="20"/>
              </w:rPr>
            </w:pPr>
            <w:del w:id="6188" w:author="USA" w:date="2020-02-12T15:46:00Z">
              <w:r w:rsidRPr="00A013FD">
                <w:rPr>
                  <w:rFonts w:asciiTheme="majorBidi" w:hAnsiTheme="majorBidi" w:cstheme="majorBidi"/>
                  <w:sz w:val="20"/>
                </w:rPr>
                <w:delText>6</w:delText>
              </w:r>
            </w:del>
          </w:p>
        </w:tc>
        <w:tc>
          <w:tcPr>
            <w:tcW w:w="1260" w:type="dxa"/>
          </w:tcPr>
          <w:p w14:paraId="6E9CED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9" w:author="USA" w:date="2020-02-12T15:46:00Z"/>
                <w:rFonts w:asciiTheme="majorBidi" w:hAnsiTheme="majorBidi" w:cstheme="majorBidi"/>
                <w:sz w:val="20"/>
              </w:rPr>
            </w:pPr>
            <w:del w:id="6190" w:author="USA" w:date="2020-02-12T15:46:00Z">
              <w:r w:rsidRPr="00A013FD">
                <w:rPr>
                  <w:rFonts w:asciiTheme="majorBidi" w:hAnsiTheme="majorBidi" w:cstheme="majorBidi"/>
                  <w:sz w:val="20"/>
                </w:rPr>
                <w:delText>1/2</w:delText>
              </w:r>
            </w:del>
          </w:p>
        </w:tc>
        <w:tc>
          <w:tcPr>
            <w:tcW w:w="6930" w:type="dxa"/>
          </w:tcPr>
          <w:p w14:paraId="154192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1" w:author="USA" w:date="2020-02-12T15:46:00Z"/>
                <w:rFonts w:asciiTheme="majorBidi" w:hAnsiTheme="majorBidi" w:cstheme="majorBidi"/>
                <w:sz w:val="20"/>
              </w:rPr>
            </w:pPr>
            <w:del w:id="6192" w:author="USA" w:date="2020-02-12T15:46:00Z">
              <w:r w:rsidRPr="00A013FD">
                <w:rPr>
                  <w:rFonts w:asciiTheme="majorBidi" w:hAnsiTheme="majorBidi" w:cstheme="majorBidi"/>
                  <w:sz w:val="20"/>
                </w:rPr>
                <w:delText>1;1;0;0;0;0    |    1;1;0;0;0;0    |    1;1;0;0;0;0    |    0;0;0;1;1;0    |    0;0;0;1;1;0    |    0;0;0;1;1;0</w:delText>
              </w:r>
            </w:del>
          </w:p>
        </w:tc>
      </w:tr>
      <w:tr w:rsidR="00C82FDB" w:rsidRPr="00A013FD" w14:paraId="78F46C04" w14:textId="77777777" w:rsidTr="00BF604E">
        <w:trPr>
          <w:del w:id="6193" w:author="USA" w:date="2020-02-12T15:46:00Z"/>
        </w:trPr>
        <w:tc>
          <w:tcPr>
            <w:tcW w:w="1548" w:type="dxa"/>
          </w:tcPr>
          <w:p w14:paraId="45DE11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4" w:author="USA" w:date="2020-02-12T15:46:00Z"/>
                <w:rFonts w:asciiTheme="majorBidi" w:hAnsiTheme="majorBidi" w:cstheme="majorBidi"/>
                <w:sz w:val="20"/>
              </w:rPr>
            </w:pPr>
            <w:del w:id="6195" w:author="USA" w:date="2020-02-12T15:46:00Z">
              <w:r w:rsidRPr="00A013FD">
                <w:rPr>
                  <w:rFonts w:asciiTheme="majorBidi" w:hAnsiTheme="majorBidi" w:cstheme="majorBidi"/>
                  <w:sz w:val="20"/>
                </w:rPr>
                <w:delText>7</w:delText>
              </w:r>
            </w:del>
          </w:p>
        </w:tc>
        <w:tc>
          <w:tcPr>
            <w:tcW w:w="1260" w:type="dxa"/>
          </w:tcPr>
          <w:p w14:paraId="735038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6" w:author="USA" w:date="2020-02-12T15:46:00Z"/>
                <w:rFonts w:asciiTheme="majorBidi" w:hAnsiTheme="majorBidi" w:cstheme="majorBidi"/>
                <w:sz w:val="20"/>
              </w:rPr>
            </w:pPr>
            <w:del w:id="6197" w:author="USA" w:date="2020-02-12T15:46:00Z">
              <w:r w:rsidRPr="00A013FD">
                <w:rPr>
                  <w:rFonts w:asciiTheme="majorBidi" w:hAnsiTheme="majorBidi" w:cstheme="majorBidi"/>
                  <w:sz w:val="20"/>
                </w:rPr>
                <w:delText>2/3</w:delText>
              </w:r>
            </w:del>
          </w:p>
        </w:tc>
        <w:tc>
          <w:tcPr>
            <w:tcW w:w="6930" w:type="dxa"/>
          </w:tcPr>
          <w:p w14:paraId="678BC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8" w:author="USA" w:date="2020-02-12T15:46:00Z"/>
                <w:rFonts w:asciiTheme="majorBidi" w:hAnsiTheme="majorBidi" w:cstheme="majorBidi"/>
                <w:sz w:val="20"/>
              </w:rPr>
            </w:pPr>
            <w:del w:id="6199" w:author="USA" w:date="2020-02-12T15:46:00Z">
              <w:r w:rsidRPr="00A013FD">
                <w:rPr>
                  <w:rFonts w:asciiTheme="majorBidi" w:hAnsiTheme="majorBidi" w:cstheme="majorBidi"/>
                  <w:sz w:val="20"/>
                </w:rPr>
                <w:delText>1;0;0;0;0;0    |    1;0;1;0;0;0    |    1;0;1;0;0;0    |    0;0;0;1;0;0    |    0;0;0;1;0;1    |    0;0;0;1;0;1</w:delText>
              </w:r>
            </w:del>
          </w:p>
        </w:tc>
      </w:tr>
      <w:tr w:rsidR="00C82FDB" w:rsidRPr="00A013FD" w14:paraId="2C3D284B" w14:textId="77777777" w:rsidTr="00BF604E">
        <w:trPr>
          <w:del w:id="6200" w:author="USA" w:date="2020-02-12T15:46:00Z"/>
        </w:trPr>
        <w:tc>
          <w:tcPr>
            <w:tcW w:w="1548" w:type="dxa"/>
            <w:tcBorders>
              <w:bottom w:val="single" w:sz="4" w:space="0" w:color="auto"/>
            </w:tcBorders>
          </w:tcPr>
          <w:p w14:paraId="53E0BC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201" w:author="USA" w:date="2020-02-12T15:46:00Z"/>
                <w:rFonts w:asciiTheme="majorBidi" w:hAnsiTheme="majorBidi" w:cstheme="majorBidi"/>
                <w:sz w:val="20"/>
              </w:rPr>
            </w:pPr>
            <w:del w:id="6202" w:author="USA" w:date="2020-02-12T15:46:00Z">
              <w:r w:rsidRPr="00A013FD">
                <w:rPr>
                  <w:rFonts w:asciiTheme="majorBidi" w:hAnsiTheme="majorBidi" w:cstheme="majorBidi"/>
                  <w:sz w:val="20"/>
                </w:rPr>
                <w:delText>8</w:delText>
              </w:r>
            </w:del>
          </w:p>
        </w:tc>
        <w:tc>
          <w:tcPr>
            <w:tcW w:w="1260" w:type="dxa"/>
            <w:tcBorders>
              <w:bottom w:val="single" w:sz="4" w:space="0" w:color="auto"/>
            </w:tcBorders>
          </w:tcPr>
          <w:p w14:paraId="6FB42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203" w:author="USA" w:date="2020-02-12T15:46:00Z"/>
                <w:rFonts w:asciiTheme="majorBidi" w:hAnsiTheme="majorBidi" w:cstheme="majorBidi"/>
                <w:sz w:val="20"/>
              </w:rPr>
            </w:pPr>
            <w:del w:id="6204" w:author="USA" w:date="2020-02-12T15:46:00Z">
              <w:r w:rsidRPr="00A013FD">
                <w:rPr>
                  <w:rFonts w:asciiTheme="majorBidi" w:hAnsiTheme="majorBidi" w:cstheme="majorBidi"/>
                  <w:sz w:val="20"/>
                </w:rPr>
                <w:delText>3/4</w:delText>
              </w:r>
            </w:del>
          </w:p>
        </w:tc>
        <w:tc>
          <w:tcPr>
            <w:tcW w:w="6930" w:type="dxa"/>
            <w:tcBorders>
              <w:bottom w:val="single" w:sz="4" w:space="0" w:color="auto"/>
            </w:tcBorders>
          </w:tcPr>
          <w:p w14:paraId="6DDF57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205" w:author="USA" w:date="2020-02-12T15:46:00Z"/>
                <w:rFonts w:asciiTheme="majorBidi" w:hAnsiTheme="majorBidi" w:cstheme="majorBidi"/>
                <w:sz w:val="20"/>
              </w:rPr>
            </w:pPr>
            <w:del w:id="6206" w:author="USA" w:date="2020-02-12T15:46:00Z">
              <w:r w:rsidRPr="00A013FD">
                <w:rPr>
                  <w:rFonts w:asciiTheme="majorBidi" w:hAnsiTheme="majorBidi" w:cstheme="majorBidi"/>
                  <w:sz w:val="20"/>
                </w:rPr>
                <w:delText>1;0;1;0;0;0    |    1;0;1;0;0;0    |    1;0;1;0;0;0    |    0;0;0;1;0;1    |    0;0;0;1;0;1    |    0;0;0;1;0;1</w:delText>
              </w:r>
            </w:del>
          </w:p>
        </w:tc>
      </w:tr>
      <w:tr w:rsidR="00C82FDB" w:rsidRPr="00A013FD" w14:paraId="3E657C15" w14:textId="77777777" w:rsidTr="00BF604E">
        <w:trPr>
          <w:del w:id="6207" w:author="USA" w:date="2020-02-12T15:46:00Z"/>
        </w:trPr>
        <w:tc>
          <w:tcPr>
            <w:tcW w:w="9738" w:type="dxa"/>
            <w:gridSpan w:val="3"/>
            <w:tcBorders>
              <w:left w:val="nil"/>
              <w:bottom w:val="nil"/>
              <w:right w:val="nil"/>
            </w:tcBorders>
          </w:tcPr>
          <w:p w14:paraId="413F8F33" w14:textId="77777777" w:rsidR="00C82FDB" w:rsidRPr="00A013FD" w:rsidRDefault="00C82FDB" w:rsidP="00A013FD">
            <w:pPr>
              <w:rPr>
                <w:del w:id="6208" w:author="USA" w:date="2020-02-12T15:46:00Z"/>
                <w:rFonts w:asciiTheme="majorBidi" w:hAnsiTheme="majorBidi" w:cstheme="majorBidi"/>
                <w:sz w:val="20"/>
              </w:rPr>
            </w:pPr>
            <w:del w:id="6209" w:author="USA" w:date="2020-02-12T15:46:00Z">
              <w:r w:rsidRPr="00A013FD">
                <w:rPr>
                  <w:rFonts w:asciiTheme="majorBidi" w:hAnsiTheme="majorBidi" w:cstheme="majorBidi"/>
                  <w:sz w:val="20"/>
                </w:rPr>
                <w:delText>For each rate, the puncturing table shall be read first from left to right and then from top to bottom.</w:delText>
              </w:r>
            </w:del>
          </w:p>
        </w:tc>
      </w:tr>
    </w:tbl>
    <w:p w14:paraId="56560253" w14:textId="77777777" w:rsidR="00C82FDB" w:rsidRPr="00A013FD" w:rsidRDefault="00C82FDB" w:rsidP="00A013FD">
      <w:pPr>
        <w:keepNext/>
        <w:keepLines/>
        <w:tabs>
          <w:tab w:val="left" w:pos="360"/>
        </w:tabs>
        <w:spacing w:before="200"/>
        <w:ind w:left="360" w:hanging="360"/>
        <w:outlineLvl w:val="1"/>
        <w:rPr>
          <w:del w:id="6210" w:author="USA" w:date="2020-02-12T15:46:00Z"/>
          <w:rFonts w:eastAsia="Calibri"/>
          <w:b/>
        </w:rPr>
      </w:pPr>
      <w:del w:id="6211" w:author="USA" w:date="2020-02-12T15:46:00Z">
        <w:r w:rsidRPr="00A013FD">
          <w:rPr>
            <w:b/>
          </w:rPr>
          <w:delText>3.6</w:delText>
        </w:r>
        <w:r w:rsidRPr="00A013FD">
          <w:rPr>
            <w:b/>
          </w:rPr>
          <w:tab/>
          <w:delText>CRC</w:delText>
        </w:r>
      </w:del>
    </w:p>
    <w:p w14:paraId="3CA41C0B" w14:textId="77777777" w:rsidR="00C82FDB" w:rsidRPr="00A013FD" w:rsidRDefault="00C82FDB" w:rsidP="00A013FD">
      <w:pPr>
        <w:rPr>
          <w:del w:id="6212" w:author="USA" w:date="2020-02-12T15:46:00Z"/>
        </w:rPr>
      </w:pPr>
      <w:del w:id="6213" w:author="USA" w:date="2020-02-12T15:46:00Z">
        <w:r w:rsidRPr="00A013FD">
          <w:delText xml:space="preserve">The 32 bit ITU-T V.42 {RD-5} polynomial 0x04C11DB7 CRC is appended to the last segment of the datagram. The CRC is calculated over all fragments of the datagram. </w:delText>
        </w:r>
      </w:del>
    </w:p>
    <w:p w14:paraId="7ED4AF6E" w14:textId="77777777" w:rsidR="00C82FDB" w:rsidRPr="00A013FD" w:rsidRDefault="00C82FDB" w:rsidP="00A013FD">
      <w:pPr>
        <w:rPr>
          <w:del w:id="6214" w:author="USA" w:date="2020-02-12T15:46:00Z"/>
        </w:rPr>
      </w:pPr>
      <w:del w:id="6215" w:author="USA" w:date="2020-02-12T15:46:00Z">
        <w:r w:rsidRPr="00A013FD">
          <w:delText>F(x) = x</w:delText>
        </w:r>
        <w:r w:rsidRPr="00A013FD">
          <w:rPr>
            <w:vertAlign w:val="superscript"/>
          </w:rPr>
          <w:delText>32</w:delText>
        </w:r>
        <w:r w:rsidRPr="00A013FD">
          <w:delText xml:space="preserve"> + x</w:delText>
        </w:r>
        <w:r w:rsidRPr="00A013FD">
          <w:rPr>
            <w:vertAlign w:val="superscript"/>
          </w:rPr>
          <w:delText>26</w:delText>
        </w:r>
        <w:r w:rsidRPr="00A013FD">
          <w:delText xml:space="preserve"> + x</w:delText>
        </w:r>
        <w:r w:rsidRPr="00A013FD">
          <w:rPr>
            <w:vertAlign w:val="superscript"/>
          </w:rPr>
          <w:delText>23</w:delText>
        </w:r>
        <w:r w:rsidRPr="00A013FD">
          <w:delText xml:space="preserve"> + x</w:delText>
        </w:r>
        <w:r w:rsidRPr="00A013FD">
          <w:rPr>
            <w:vertAlign w:val="superscript"/>
          </w:rPr>
          <w:delText>22</w:delText>
        </w:r>
        <w:r w:rsidRPr="00A013FD">
          <w:delText xml:space="preserve"> + x</w:delText>
        </w:r>
        <w:r w:rsidRPr="00A013FD">
          <w:rPr>
            <w:vertAlign w:val="superscript"/>
          </w:rPr>
          <w:delText>16</w:delText>
        </w:r>
        <w:r w:rsidRPr="00A013FD">
          <w:delText xml:space="preserve"> + x</w:delText>
        </w:r>
        <w:r w:rsidRPr="00A013FD">
          <w:rPr>
            <w:vertAlign w:val="superscript"/>
          </w:rPr>
          <w:delText>12</w:delText>
        </w:r>
        <w:r w:rsidRPr="00A013FD">
          <w:delText xml:space="preserve"> + x</w:delText>
        </w:r>
        <w:r w:rsidRPr="00A013FD">
          <w:rPr>
            <w:vertAlign w:val="superscript"/>
          </w:rPr>
          <w:delText>11</w:delText>
        </w:r>
        <w:r w:rsidRPr="00A013FD">
          <w:delText xml:space="preserve"> + x</w:delText>
        </w:r>
        <w:r w:rsidRPr="00A013FD">
          <w:rPr>
            <w:vertAlign w:val="superscript"/>
          </w:rPr>
          <w:delText>10</w:delText>
        </w:r>
        <w:r w:rsidRPr="00A013FD">
          <w:delText xml:space="preserve"> + x</w:delText>
        </w:r>
        <w:r w:rsidRPr="00A013FD">
          <w:rPr>
            <w:vertAlign w:val="superscript"/>
          </w:rPr>
          <w:delText>8</w:delText>
        </w:r>
        <w:r w:rsidRPr="00A013FD">
          <w:delText xml:space="preserve"> + x</w:delText>
        </w:r>
        <w:r w:rsidRPr="00A013FD">
          <w:rPr>
            <w:vertAlign w:val="superscript"/>
          </w:rPr>
          <w:delText>7</w:delText>
        </w:r>
        <w:r w:rsidRPr="00A013FD">
          <w:delText xml:space="preserve"> + x</w:delText>
        </w:r>
        <w:r w:rsidRPr="00A013FD">
          <w:rPr>
            <w:vertAlign w:val="superscript"/>
          </w:rPr>
          <w:delText>5</w:delText>
        </w:r>
        <w:r w:rsidRPr="00A013FD">
          <w:delText xml:space="preserve"> + x</w:delText>
        </w:r>
        <w:r w:rsidRPr="00A013FD">
          <w:rPr>
            <w:vertAlign w:val="superscript"/>
          </w:rPr>
          <w:delText>4</w:delText>
        </w:r>
        <w:r w:rsidRPr="00A013FD">
          <w:delText xml:space="preserve"> + x</w:delText>
        </w:r>
        <w:r w:rsidRPr="00A013FD">
          <w:rPr>
            <w:vertAlign w:val="superscript"/>
          </w:rPr>
          <w:delText>2</w:delText>
        </w:r>
        <w:r w:rsidRPr="00A013FD">
          <w:delText xml:space="preserve"> + x + 1</w:delText>
        </w:r>
      </w:del>
    </w:p>
    <w:p w14:paraId="405AFC35" w14:textId="77777777" w:rsidR="00C82FDB" w:rsidRPr="00A013FD" w:rsidRDefault="00C82FDB" w:rsidP="00A013FD">
      <w:pPr>
        <w:rPr>
          <w:del w:id="6216" w:author="USA" w:date="2020-02-12T15:46:00Z"/>
          <w:rFonts w:eastAsia="Calibri"/>
          <w:b/>
        </w:rPr>
      </w:pPr>
      <w:del w:id="6217" w:author="USA" w:date="2020-02-12T15:46:00Z">
        <w:r w:rsidRPr="00A013FD">
          <w:delText>Initial state: 0xFFFFFFFF</w:delText>
        </w:r>
      </w:del>
    </w:p>
    <w:p w14:paraId="7D8A50CC" w14:textId="77777777" w:rsidR="00C82FDB" w:rsidRPr="00A013FD" w:rsidRDefault="00C82FDB" w:rsidP="00A013FD">
      <w:pPr>
        <w:keepNext/>
        <w:keepLines/>
        <w:tabs>
          <w:tab w:val="left" w:pos="360"/>
        </w:tabs>
        <w:spacing w:before="200"/>
        <w:ind w:left="360" w:hanging="360"/>
        <w:outlineLvl w:val="1"/>
        <w:rPr>
          <w:del w:id="6218" w:author="USA" w:date="2020-02-12T15:46:00Z"/>
          <w:b/>
        </w:rPr>
      </w:pPr>
      <w:del w:id="6219" w:author="USA" w:date="2020-02-12T15:46:00Z">
        <w:r w:rsidRPr="00A013FD">
          <w:rPr>
            <w:b/>
          </w:rPr>
          <w:delText>3.7</w:delText>
        </w:r>
        <w:r w:rsidRPr="00A013FD">
          <w:rPr>
            <w:b/>
          </w:rPr>
          <w:tab/>
          <w:delText>Antenna configurations for VDES ship stations</w:delText>
        </w:r>
      </w:del>
    </w:p>
    <w:p w14:paraId="3E4A9041" w14:textId="77777777" w:rsidR="00C82FDB" w:rsidRPr="00A013FD" w:rsidRDefault="00C82FDB" w:rsidP="00A013FD">
      <w:pPr>
        <w:keepNext/>
        <w:keepLines/>
        <w:tabs>
          <w:tab w:val="clear" w:pos="1134"/>
          <w:tab w:val="left" w:pos="360"/>
        </w:tabs>
        <w:spacing w:before="200"/>
        <w:ind w:left="360" w:hanging="360"/>
        <w:outlineLvl w:val="2"/>
        <w:rPr>
          <w:del w:id="6220" w:author="USA" w:date="2020-02-12T15:46:00Z"/>
          <w:b/>
        </w:rPr>
      </w:pPr>
      <w:del w:id="6221" w:author="USA" w:date="2020-02-12T15:46:00Z">
        <w:r w:rsidRPr="00A013FD">
          <w:rPr>
            <w:b/>
          </w:rPr>
          <w:delText>3.7.1</w:delText>
        </w:r>
        <w:r w:rsidRPr="00A013FD">
          <w:rPr>
            <w:b/>
          </w:rPr>
          <w:tab/>
          <w:delText>Antenna Gain</w:delText>
        </w:r>
      </w:del>
    </w:p>
    <w:p w14:paraId="4D8CE80D" w14:textId="77777777" w:rsidR="00C82FDB" w:rsidRPr="00A013FD" w:rsidRDefault="00C82FDB" w:rsidP="00A013FD">
      <w:pPr>
        <w:rPr>
          <w:del w:id="6222" w:author="USA" w:date="2020-02-12T15:46:00Z"/>
        </w:rPr>
      </w:pPr>
      <w:del w:id="6223" w:author="USA" w:date="2020-02-12T15:46:00Z">
        <w:r w:rsidRPr="00A013FD">
          <w:delText>Existing ship antennas may be used for VDES. The maximum antenna gain for these antennas ranges from 2 dBi to 10 dBi. Representative antenna patterns are shown in Fig. A1-6.</w:delText>
        </w:r>
      </w:del>
    </w:p>
    <w:p w14:paraId="31AF1DC7" w14:textId="77777777" w:rsidR="00C82FDB" w:rsidRPr="00A013FD" w:rsidRDefault="00C82FDB" w:rsidP="00A013FD">
      <w:pPr>
        <w:rPr>
          <w:del w:id="6224" w:author="USA" w:date="2020-02-12T15:46:00Z"/>
        </w:rPr>
      </w:pPr>
      <w:del w:id="6225" w:author="USA" w:date="2020-02-12T15:46:00Z">
        <w:r w:rsidRPr="00A013FD">
          <w:delText>A ship antenna with a minimum gain at 0 degrees elevation of 3 dBi at the receiver input is required.</w:delText>
        </w:r>
      </w:del>
    </w:p>
    <w:p w14:paraId="26163A14" w14:textId="77777777" w:rsidR="00C82FDB" w:rsidRPr="00A013FD" w:rsidRDefault="00C82FDB" w:rsidP="00A013FD">
      <w:pPr>
        <w:keepNext/>
        <w:keepLines/>
        <w:spacing w:before="480" w:after="120"/>
        <w:jc w:val="center"/>
        <w:rPr>
          <w:del w:id="6226" w:author="USA" w:date="2020-02-12T15:46:00Z"/>
          <w:caps/>
          <w:sz w:val="20"/>
        </w:rPr>
      </w:pPr>
      <w:del w:id="6227" w:author="USA" w:date="2020-02-12T15:46:00Z">
        <w:r w:rsidRPr="00A013FD">
          <w:rPr>
            <w:caps/>
            <w:sz w:val="20"/>
          </w:rPr>
          <w:delText xml:space="preserve">Figure A1-6 </w:delText>
        </w:r>
      </w:del>
    </w:p>
    <w:p w14:paraId="3DBEE27D" w14:textId="77777777" w:rsidR="00C82FDB" w:rsidRPr="00A013FD" w:rsidRDefault="00C82FDB" w:rsidP="00A013FD">
      <w:pPr>
        <w:keepNext/>
        <w:keepLines/>
        <w:spacing w:before="0" w:after="480"/>
        <w:jc w:val="center"/>
        <w:rPr>
          <w:del w:id="6228" w:author="USA" w:date="2020-02-12T15:46:00Z"/>
          <w:rFonts w:ascii="Times New Roman Bold" w:hAnsi="Times New Roman Bold"/>
          <w:b/>
          <w:sz w:val="20"/>
        </w:rPr>
      </w:pPr>
      <w:del w:id="6229" w:author="USA" w:date="2020-02-12T15:46:00Z">
        <w:r w:rsidRPr="00A013FD">
          <w:rPr>
            <w:rFonts w:ascii="Times New Roman Bold" w:hAnsi="Times New Roman Bold"/>
            <w:b/>
            <w:sz w:val="20"/>
          </w:rPr>
          <w:delText>Ship antenna gain vs. elevation angle</w:delText>
        </w:r>
      </w:del>
    </w:p>
    <w:p w14:paraId="5F03AB5A" w14:textId="77777777" w:rsidR="00C82FDB" w:rsidRPr="00A013FD" w:rsidRDefault="00C82FDB" w:rsidP="00A013FD">
      <w:pPr>
        <w:keepNext/>
        <w:keepLines/>
        <w:jc w:val="center"/>
        <w:rPr>
          <w:del w:id="6230" w:author="USA" w:date="2020-02-12T15:46:00Z"/>
        </w:rPr>
      </w:pPr>
      <w:del w:id="6231" w:author="USA" w:date="2020-02-12T15:46:00Z">
        <w:r w:rsidRPr="00A013FD">
          <w:rPr>
            <w:noProof/>
            <w:sz w:val="18"/>
            <w:lang w:val="fr-CA" w:eastAsia="fr-CA"/>
          </w:rPr>
          <w:drawing>
            <wp:inline distT="0" distB="0" distL="0" distR="0" wp14:anchorId="0DB303E0" wp14:editId="27A872B5">
              <wp:extent cx="5756910" cy="3530600"/>
              <wp:effectExtent l="0" t="0" r="15240" b="12700"/>
              <wp:docPr id="30"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del>
    </w:p>
    <w:p w14:paraId="2AD182A6" w14:textId="77777777" w:rsidR="00C82FDB" w:rsidRPr="00A013FD" w:rsidRDefault="00C82FDB" w:rsidP="00A013FD">
      <w:pPr>
        <w:keepNext/>
        <w:keepLines/>
        <w:tabs>
          <w:tab w:val="clear" w:pos="1134"/>
          <w:tab w:val="left" w:pos="360"/>
        </w:tabs>
        <w:spacing w:before="200"/>
        <w:ind w:left="360" w:hanging="360"/>
        <w:outlineLvl w:val="2"/>
        <w:rPr>
          <w:del w:id="6232" w:author="USA" w:date="2020-02-12T15:46:00Z"/>
          <w:b/>
        </w:rPr>
      </w:pPr>
      <w:del w:id="6233" w:author="USA" w:date="2020-02-12T15:46:00Z">
        <w:r w:rsidRPr="00A013FD">
          <w:rPr>
            <w:b/>
          </w:rPr>
          <w:delText>3.7.2</w:delText>
        </w:r>
        <w:r w:rsidRPr="00A013FD">
          <w:rPr>
            <w:b/>
          </w:rPr>
          <w:tab/>
          <w:delText>Received signal to noise plus interference level</w:delText>
        </w:r>
      </w:del>
    </w:p>
    <w:p w14:paraId="428DE3CF" w14:textId="77777777" w:rsidR="00C82FDB" w:rsidRPr="00A013FD" w:rsidRDefault="00C82FDB" w:rsidP="00A013FD">
      <w:pPr>
        <w:rPr>
          <w:del w:id="6234" w:author="USA" w:date="2020-02-12T15:46:00Z"/>
        </w:rPr>
      </w:pPr>
      <w:del w:id="6235" w:author="USA" w:date="2020-02-12T15:46:00Z">
        <w:r w:rsidRPr="00A013FD">
          <w:delText>The noise floor is a function of many sources such as vessel electronics, other radio equipment, power supplies, etc., and sensitivity is also reduced by RF cabling losses and the LNA noise figure. Table A1-5 presents representative values for the receiver noise figure.</w:delText>
        </w:r>
      </w:del>
    </w:p>
    <w:p w14:paraId="58695D4E" w14:textId="77777777" w:rsidR="00C82FDB" w:rsidRPr="00A013FD" w:rsidRDefault="00C82FDB" w:rsidP="00A013FD">
      <w:pPr>
        <w:keepNext/>
        <w:spacing w:before="560" w:after="120"/>
        <w:jc w:val="center"/>
        <w:rPr>
          <w:del w:id="6236" w:author="USA" w:date="2020-02-12T15:46:00Z"/>
          <w:b/>
          <w:caps/>
          <w:sz w:val="20"/>
        </w:rPr>
      </w:pPr>
      <w:bookmarkStart w:id="6237" w:name="_Ref419289415"/>
      <w:del w:id="6238" w:author="USA" w:date="2020-02-12T15:46:00Z">
        <w:r w:rsidRPr="00A013FD">
          <w:rPr>
            <w:caps/>
            <w:sz w:val="20"/>
          </w:rPr>
          <w:delText>TABLE A1-5</w:delText>
        </w:r>
        <w:bookmarkEnd w:id="6237"/>
      </w:del>
    </w:p>
    <w:p w14:paraId="5D2D62C2" w14:textId="77777777" w:rsidR="00C82FDB" w:rsidRPr="00A013FD" w:rsidRDefault="00C82FDB" w:rsidP="00A013FD">
      <w:pPr>
        <w:keepNext/>
        <w:keepLines/>
        <w:spacing w:before="0" w:after="120"/>
        <w:jc w:val="center"/>
        <w:rPr>
          <w:del w:id="6239" w:author="USA" w:date="2020-02-12T15:46:00Z"/>
          <w:rFonts w:ascii="Times New Roman Bold" w:hAnsi="Times New Roman Bold"/>
          <w:b/>
          <w:sz w:val="20"/>
        </w:rPr>
      </w:pPr>
      <w:del w:id="6240" w:author="USA" w:date="2020-02-12T15:46:00Z">
        <w:r w:rsidRPr="00A013FD">
          <w:rPr>
            <w:rFonts w:ascii="Times New Roman Bold" w:hAnsi="Times New Roman Bold"/>
            <w:b/>
            <w:sz w:val="20"/>
          </w:rPr>
          <w:delText>Ship receiver noise figure calculations</w:delText>
        </w:r>
      </w:del>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82"/>
        <w:gridCol w:w="992"/>
        <w:gridCol w:w="1418"/>
      </w:tblGrid>
      <w:tr w:rsidR="00C82FDB" w:rsidRPr="00A013FD" w14:paraId="059B4E31" w14:textId="77777777" w:rsidTr="00BF604E">
        <w:trPr>
          <w:trHeight w:val="300"/>
          <w:jc w:val="center"/>
          <w:del w:id="6241" w:author="USA" w:date="2020-02-12T15:46:00Z"/>
        </w:trPr>
        <w:tc>
          <w:tcPr>
            <w:tcW w:w="2982" w:type="dxa"/>
            <w:shd w:val="clear" w:color="auto" w:fill="auto"/>
            <w:noWrap/>
            <w:vAlign w:val="bottom"/>
          </w:tcPr>
          <w:p w14:paraId="31329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2" w:author="USA" w:date="2020-02-12T15:46:00Z"/>
                <w:sz w:val="20"/>
              </w:rPr>
            </w:pPr>
            <w:del w:id="6243" w:author="USA" w:date="2020-02-12T15:46:00Z">
              <w:r w:rsidRPr="00A013FD">
                <w:rPr>
                  <w:sz w:val="20"/>
                </w:rPr>
                <w:delText>Antenna noise temperature</w:delText>
              </w:r>
              <w:r w:rsidRPr="00A013FD">
                <w:rPr>
                  <w:position w:val="6"/>
                  <w:sz w:val="18"/>
                </w:rPr>
                <w:delText>*</w:delText>
              </w:r>
            </w:del>
          </w:p>
        </w:tc>
        <w:tc>
          <w:tcPr>
            <w:tcW w:w="992" w:type="dxa"/>
            <w:shd w:val="clear" w:color="auto" w:fill="auto"/>
            <w:noWrap/>
            <w:vAlign w:val="bottom"/>
          </w:tcPr>
          <w:p w14:paraId="7D9C1D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4" w:author="USA" w:date="2020-02-12T15:46:00Z"/>
                <w:sz w:val="20"/>
              </w:rPr>
            </w:pPr>
            <w:del w:id="6245" w:author="USA" w:date="2020-02-12T15:46:00Z">
              <w:r w:rsidRPr="00A013FD">
                <w:rPr>
                  <w:sz w:val="20"/>
                </w:rPr>
                <w:delText>245.0</w:delText>
              </w:r>
            </w:del>
          </w:p>
        </w:tc>
        <w:tc>
          <w:tcPr>
            <w:tcW w:w="1418" w:type="dxa"/>
            <w:shd w:val="clear" w:color="auto" w:fill="auto"/>
            <w:noWrap/>
            <w:vAlign w:val="bottom"/>
          </w:tcPr>
          <w:p w14:paraId="69232D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6" w:author="USA" w:date="2020-02-12T15:46:00Z"/>
                <w:sz w:val="20"/>
              </w:rPr>
            </w:pPr>
            <w:del w:id="6247" w:author="USA" w:date="2020-02-12T15:46:00Z">
              <w:r w:rsidRPr="00A013FD">
                <w:rPr>
                  <w:sz w:val="20"/>
                </w:rPr>
                <w:delText>K</w:delText>
              </w:r>
            </w:del>
          </w:p>
        </w:tc>
      </w:tr>
      <w:tr w:rsidR="00C82FDB" w:rsidRPr="00A013FD" w14:paraId="6ED9C1AC" w14:textId="77777777" w:rsidTr="00BF604E">
        <w:trPr>
          <w:trHeight w:val="300"/>
          <w:jc w:val="center"/>
          <w:del w:id="6248" w:author="USA" w:date="2020-02-12T15:46:00Z"/>
        </w:trPr>
        <w:tc>
          <w:tcPr>
            <w:tcW w:w="2982" w:type="dxa"/>
            <w:shd w:val="clear" w:color="auto" w:fill="auto"/>
            <w:noWrap/>
            <w:vAlign w:val="bottom"/>
          </w:tcPr>
          <w:p w14:paraId="32135E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9" w:author="USA" w:date="2020-02-12T15:46:00Z"/>
                <w:sz w:val="20"/>
              </w:rPr>
            </w:pPr>
            <w:del w:id="6250" w:author="USA" w:date="2020-02-12T15:46:00Z">
              <w:r w:rsidRPr="00A013FD">
                <w:rPr>
                  <w:sz w:val="20"/>
                </w:rPr>
                <w:delText>LNA noise figure</w:delText>
              </w:r>
            </w:del>
          </w:p>
        </w:tc>
        <w:tc>
          <w:tcPr>
            <w:tcW w:w="992" w:type="dxa"/>
            <w:shd w:val="clear" w:color="auto" w:fill="auto"/>
            <w:noWrap/>
            <w:vAlign w:val="bottom"/>
          </w:tcPr>
          <w:p w14:paraId="2C11D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1" w:author="USA" w:date="2020-02-12T15:46:00Z"/>
                <w:sz w:val="20"/>
              </w:rPr>
            </w:pPr>
            <w:del w:id="6252" w:author="USA" w:date="2020-02-12T15:46:00Z">
              <w:r w:rsidRPr="00A013FD">
                <w:rPr>
                  <w:sz w:val="20"/>
                </w:rPr>
                <w:delText>6.0</w:delText>
              </w:r>
            </w:del>
          </w:p>
        </w:tc>
        <w:tc>
          <w:tcPr>
            <w:tcW w:w="1418" w:type="dxa"/>
            <w:shd w:val="clear" w:color="auto" w:fill="auto"/>
            <w:noWrap/>
            <w:vAlign w:val="bottom"/>
          </w:tcPr>
          <w:p w14:paraId="438F63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3" w:author="USA" w:date="2020-02-12T15:46:00Z"/>
                <w:sz w:val="20"/>
              </w:rPr>
            </w:pPr>
            <w:del w:id="6254" w:author="USA" w:date="2020-02-12T15:46:00Z">
              <w:r w:rsidRPr="00A013FD">
                <w:rPr>
                  <w:sz w:val="20"/>
                </w:rPr>
                <w:delText>dB</w:delText>
              </w:r>
            </w:del>
          </w:p>
        </w:tc>
      </w:tr>
      <w:tr w:rsidR="00C82FDB" w:rsidRPr="00A013FD" w14:paraId="4A16332A" w14:textId="77777777" w:rsidTr="00BF604E">
        <w:trPr>
          <w:trHeight w:val="300"/>
          <w:jc w:val="center"/>
          <w:del w:id="6255" w:author="USA" w:date="2020-02-12T15:46:00Z"/>
        </w:trPr>
        <w:tc>
          <w:tcPr>
            <w:tcW w:w="2982" w:type="dxa"/>
            <w:shd w:val="clear" w:color="auto" w:fill="auto"/>
            <w:noWrap/>
            <w:vAlign w:val="bottom"/>
          </w:tcPr>
          <w:p w14:paraId="32E7CC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6" w:author="USA" w:date="2020-02-12T15:46:00Z"/>
                <w:sz w:val="20"/>
              </w:rPr>
            </w:pPr>
            <w:del w:id="6257" w:author="USA" w:date="2020-02-12T15:46:00Z">
              <w:r w:rsidRPr="00A013FD">
                <w:rPr>
                  <w:sz w:val="20"/>
                </w:rPr>
                <w:delText>LNA noise temperature</w:delText>
              </w:r>
            </w:del>
          </w:p>
        </w:tc>
        <w:tc>
          <w:tcPr>
            <w:tcW w:w="992" w:type="dxa"/>
            <w:shd w:val="clear" w:color="auto" w:fill="auto"/>
            <w:noWrap/>
            <w:vAlign w:val="bottom"/>
          </w:tcPr>
          <w:p w14:paraId="019E70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8" w:author="USA" w:date="2020-02-12T15:46:00Z"/>
                <w:sz w:val="20"/>
              </w:rPr>
            </w:pPr>
            <w:del w:id="6259" w:author="USA" w:date="2020-02-12T15:46:00Z">
              <w:r w:rsidRPr="00A013FD">
                <w:rPr>
                  <w:sz w:val="20"/>
                </w:rPr>
                <w:delText>813.8</w:delText>
              </w:r>
            </w:del>
          </w:p>
        </w:tc>
        <w:tc>
          <w:tcPr>
            <w:tcW w:w="1418" w:type="dxa"/>
            <w:shd w:val="clear" w:color="auto" w:fill="auto"/>
            <w:noWrap/>
            <w:vAlign w:val="bottom"/>
          </w:tcPr>
          <w:p w14:paraId="365731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0" w:author="USA" w:date="2020-02-12T15:46:00Z"/>
                <w:sz w:val="20"/>
              </w:rPr>
            </w:pPr>
            <w:del w:id="6261" w:author="USA" w:date="2020-02-12T15:46:00Z">
              <w:r w:rsidRPr="00A013FD">
                <w:rPr>
                  <w:sz w:val="20"/>
                </w:rPr>
                <w:delText>K</w:delText>
              </w:r>
            </w:del>
          </w:p>
        </w:tc>
      </w:tr>
      <w:tr w:rsidR="00C82FDB" w:rsidRPr="00A013FD" w14:paraId="7312E0EF" w14:textId="77777777" w:rsidTr="00BF604E">
        <w:trPr>
          <w:trHeight w:val="300"/>
          <w:jc w:val="center"/>
          <w:del w:id="6262" w:author="USA" w:date="2020-02-12T15:46:00Z"/>
        </w:trPr>
        <w:tc>
          <w:tcPr>
            <w:tcW w:w="2982" w:type="dxa"/>
            <w:shd w:val="clear" w:color="auto" w:fill="auto"/>
            <w:noWrap/>
            <w:vAlign w:val="bottom"/>
          </w:tcPr>
          <w:p w14:paraId="50B5B8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3" w:author="USA" w:date="2020-02-12T15:46:00Z"/>
                <w:sz w:val="20"/>
              </w:rPr>
            </w:pPr>
            <w:del w:id="6264" w:author="USA" w:date="2020-02-12T15:46:00Z">
              <w:r w:rsidRPr="00A013FD">
                <w:rPr>
                  <w:sz w:val="20"/>
                </w:rPr>
                <w:delText>Feed loss noise temp at LNA</w:delText>
              </w:r>
            </w:del>
          </w:p>
        </w:tc>
        <w:tc>
          <w:tcPr>
            <w:tcW w:w="992" w:type="dxa"/>
            <w:shd w:val="clear" w:color="auto" w:fill="auto"/>
            <w:noWrap/>
            <w:vAlign w:val="bottom"/>
          </w:tcPr>
          <w:p w14:paraId="6669B7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5" w:author="USA" w:date="2020-02-12T15:46:00Z"/>
                <w:sz w:val="20"/>
              </w:rPr>
            </w:pPr>
            <w:del w:id="6266" w:author="USA" w:date="2020-02-12T15:46:00Z">
              <w:r w:rsidRPr="00A013FD">
                <w:rPr>
                  <w:sz w:val="20"/>
                </w:rPr>
                <w:delText>0.0</w:delText>
              </w:r>
            </w:del>
          </w:p>
        </w:tc>
        <w:tc>
          <w:tcPr>
            <w:tcW w:w="1418" w:type="dxa"/>
            <w:shd w:val="clear" w:color="auto" w:fill="auto"/>
            <w:noWrap/>
            <w:vAlign w:val="bottom"/>
          </w:tcPr>
          <w:p w14:paraId="00BD23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7" w:author="USA" w:date="2020-02-12T15:46:00Z"/>
                <w:sz w:val="20"/>
              </w:rPr>
            </w:pPr>
            <w:del w:id="6268" w:author="USA" w:date="2020-02-12T15:46:00Z">
              <w:r w:rsidRPr="00A013FD">
                <w:rPr>
                  <w:sz w:val="20"/>
                </w:rPr>
                <w:delText>K</w:delText>
              </w:r>
            </w:del>
          </w:p>
        </w:tc>
      </w:tr>
      <w:tr w:rsidR="00C82FDB" w:rsidRPr="00A013FD" w14:paraId="5B008D0D" w14:textId="77777777" w:rsidTr="00BF604E">
        <w:trPr>
          <w:trHeight w:val="300"/>
          <w:jc w:val="center"/>
          <w:del w:id="6269" w:author="USA" w:date="2020-02-12T15:46:00Z"/>
        </w:trPr>
        <w:tc>
          <w:tcPr>
            <w:tcW w:w="2982" w:type="dxa"/>
            <w:shd w:val="clear" w:color="auto" w:fill="auto"/>
            <w:noWrap/>
            <w:vAlign w:val="bottom"/>
          </w:tcPr>
          <w:p w14:paraId="364C27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0" w:author="USA" w:date="2020-02-12T15:46:00Z"/>
                <w:sz w:val="20"/>
              </w:rPr>
            </w:pPr>
            <w:del w:id="6271" w:author="USA" w:date="2020-02-12T15:46:00Z">
              <w:r w:rsidRPr="00A013FD">
                <w:rPr>
                  <w:sz w:val="20"/>
                </w:rPr>
                <w:delText>Antenna noise temp at LNA</w:delText>
              </w:r>
            </w:del>
          </w:p>
        </w:tc>
        <w:tc>
          <w:tcPr>
            <w:tcW w:w="992" w:type="dxa"/>
            <w:shd w:val="clear" w:color="auto" w:fill="auto"/>
            <w:noWrap/>
            <w:vAlign w:val="bottom"/>
          </w:tcPr>
          <w:p w14:paraId="22A306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2" w:author="USA" w:date="2020-02-12T15:46:00Z"/>
                <w:sz w:val="20"/>
              </w:rPr>
            </w:pPr>
            <w:del w:id="6273" w:author="USA" w:date="2020-02-12T15:46:00Z">
              <w:r w:rsidRPr="00A013FD">
                <w:rPr>
                  <w:sz w:val="20"/>
                </w:rPr>
                <w:delText>245.0</w:delText>
              </w:r>
            </w:del>
          </w:p>
        </w:tc>
        <w:tc>
          <w:tcPr>
            <w:tcW w:w="1418" w:type="dxa"/>
            <w:shd w:val="clear" w:color="auto" w:fill="auto"/>
            <w:noWrap/>
            <w:vAlign w:val="bottom"/>
          </w:tcPr>
          <w:p w14:paraId="63414B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4" w:author="USA" w:date="2020-02-12T15:46:00Z"/>
                <w:sz w:val="20"/>
              </w:rPr>
            </w:pPr>
            <w:del w:id="6275" w:author="USA" w:date="2020-02-12T15:46:00Z">
              <w:r w:rsidRPr="00A013FD">
                <w:rPr>
                  <w:sz w:val="20"/>
                </w:rPr>
                <w:delText>K</w:delText>
              </w:r>
            </w:del>
          </w:p>
        </w:tc>
      </w:tr>
      <w:tr w:rsidR="00C82FDB" w:rsidRPr="00A013FD" w14:paraId="33E94B4E" w14:textId="77777777" w:rsidTr="00BF604E">
        <w:trPr>
          <w:trHeight w:val="300"/>
          <w:jc w:val="center"/>
          <w:del w:id="6276" w:author="USA" w:date="2020-02-12T15:46:00Z"/>
        </w:trPr>
        <w:tc>
          <w:tcPr>
            <w:tcW w:w="2982" w:type="dxa"/>
            <w:tcBorders>
              <w:bottom w:val="single" w:sz="4" w:space="0" w:color="auto"/>
            </w:tcBorders>
            <w:shd w:val="clear" w:color="auto" w:fill="auto"/>
            <w:noWrap/>
            <w:vAlign w:val="bottom"/>
          </w:tcPr>
          <w:p w14:paraId="3F3012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7" w:author="USA" w:date="2020-02-12T15:46:00Z"/>
                <w:sz w:val="20"/>
              </w:rPr>
            </w:pPr>
            <w:del w:id="6278" w:author="USA" w:date="2020-02-12T15:46:00Z">
              <w:r w:rsidRPr="00A013FD">
                <w:rPr>
                  <w:sz w:val="20"/>
                </w:rPr>
                <w:delText>System noise temp at LNA</w:delText>
              </w:r>
            </w:del>
          </w:p>
        </w:tc>
        <w:tc>
          <w:tcPr>
            <w:tcW w:w="992" w:type="dxa"/>
            <w:tcBorders>
              <w:bottom w:val="single" w:sz="4" w:space="0" w:color="auto"/>
            </w:tcBorders>
            <w:shd w:val="clear" w:color="auto" w:fill="auto"/>
            <w:noWrap/>
            <w:vAlign w:val="bottom"/>
          </w:tcPr>
          <w:p w14:paraId="324F00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9" w:author="USA" w:date="2020-02-12T15:46:00Z"/>
                <w:sz w:val="20"/>
              </w:rPr>
            </w:pPr>
            <w:del w:id="6280" w:author="USA" w:date="2020-02-12T15:46:00Z">
              <w:r w:rsidRPr="00A013FD">
                <w:rPr>
                  <w:sz w:val="20"/>
                </w:rPr>
                <w:delText>1058.8</w:delText>
              </w:r>
            </w:del>
          </w:p>
        </w:tc>
        <w:tc>
          <w:tcPr>
            <w:tcW w:w="1418" w:type="dxa"/>
            <w:tcBorders>
              <w:bottom w:val="single" w:sz="4" w:space="0" w:color="auto"/>
            </w:tcBorders>
            <w:shd w:val="clear" w:color="auto" w:fill="auto"/>
            <w:noWrap/>
            <w:vAlign w:val="bottom"/>
          </w:tcPr>
          <w:p w14:paraId="1BC371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1" w:author="USA" w:date="2020-02-12T15:46:00Z"/>
                <w:sz w:val="20"/>
              </w:rPr>
            </w:pPr>
            <w:del w:id="6282" w:author="USA" w:date="2020-02-12T15:46:00Z">
              <w:r w:rsidRPr="00A013FD">
                <w:rPr>
                  <w:sz w:val="20"/>
                </w:rPr>
                <w:delText>K</w:delText>
              </w:r>
            </w:del>
          </w:p>
        </w:tc>
      </w:tr>
      <w:tr w:rsidR="00C82FDB" w:rsidRPr="00A013FD" w14:paraId="186EA19C" w14:textId="77777777" w:rsidTr="00BF604E">
        <w:trPr>
          <w:trHeight w:val="300"/>
          <w:jc w:val="center"/>
          <w:del w:id="6283" w:author="USA" w:date="2020-02-12T15:46:00Z"/>
        </w:trPr>
        <w:tc>
          <w:tcPr>
            <w:tcW w:w="2982" w:type="dxa"/>
            <w:tcBorders>
              <w:bottom w:val="single" w:sz="4" w:space="0" w:color="auto"/>
            </w:tcBorders>
            <w:shd w:val="clear" w:color="auto" w:fill="auto"/>
            <w:noWrap/>
            <w:vAlign w:val="bottom"/>
          </w:tcPr>
          <w:p w14:paraId="17FAB1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4" w:author="USA" w:date="2020-02-12T15:46:00Z"/>
                <w:sz w:val="20"/>
              </w:rPr>
            </w:pPr>
            <w:del w:id="6285" w:author="USA" w:date="2020-02-12T15:46:00Z">
              <w:r w:rsidRPr="00A013FD">
                <w:rPr>
                  <w:sz w:val="20"/>
                </w:rPr>
                <w:delText>System noise temp at LNA</w:delText>
              </w:r>
            </w:del>
          </w:p>
        </w:tc>
        <w:tc>
          <w:tcPr>
            <w:tcW w:w="992" w:type="dxa"/>
            <w:tcBorders>
              <w:bottom w:val="single" w:sz="4" w:space="0" w:color="auto"/>
            </w:tcBorders>
            <w:shd w:val="clear" w:color="auto" w:fill="auto"/>
            <w:noWrap/>
            <w:vAlign w:val="bottom"/>
          </w:tcPr>
          <w:p w14:paraId="077B1D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6" w:author="USA" w:date="2020-02-12T15:46:00Z"/>
                <w:sz w:val="20"/>
              </w:rPr>
            </w:pPr>
            <w:del w:id="6287" w:author="USA" w:date="2020-02-12T15:46:00Z">
              <w:r w:rsidRPr="00A013FD">
                <w:rPr>
                  <w:sz w:val="20"/>
                </w:rPr>
                <w:delText>30.2</w:delText>
              </w:r>
            </w:del>
          </w:p>
        </w:tc>
        <w:tc>
          <w:tcPr>
            <w:tcW w:w="1418" w:type="dxa"/>
            <w:tcBorders>
              <w:bottom w:val="single" w:sz="4" w:space="0" w:color="auto"/>
            </w:tcBorders>
            <w:shd w:val="clear" w:color="auto" w:fill="auto"/>
            <w:noWrap/>
            <w:vAlign w:val="bottom"/>
          </w:tcPr>
          <w:p w14:paraId="19316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8" w:author="USA" w:date="2020-02-12T15:46:00Z"/>
                <w:sz w:val="20"/>
              </w:rPr>
            </w:pPr>
            <w:del w:id="6289" w:author="USA" w:date="2020-02-12T15:46:00Z">
              <w:r w:rsidRPr="00A013FD">
                <w:rPr>
                  <w:sz w:val="20"/>
                </w:rPr>
                <w:delText>dBK</w:delText>
              </w:r>
            </w:del>
          </w:p>
        </w:tc>
      </w:tr>
      <w:tr w:rsidR="00C82FDB" w:rsidRPr="00A013FD" w14:paraId="5006EC23" w14:textId="77777777" w:rsidTr="00BF604E">
        <w:trPr>
          <w:trHeight w:val="300"/>
          <w:jc w:val="center"/>
          <w:del w:id="6290" w:author="USA" w:date="2020-02-12T15:46:00Z"/>
        </w:trPr>
        <w:tc>
          <w:tcPr>
            <w:tcW w:w="5392" w:type="dxa"/>
            <w:gridSpan w:val="3"/>
            <w:tcBorders>
              <w:top w:val="single" w:sz="4" w:space="0" w:color="auto"/>
              <w:left w:val="nil"/>
              <w:bottom w:val="nil"/>
              <w:right w:val="nil"/>
            </w:tcBorders>
            <w:shd w:val="clear" w:color="auto" w:fill="auto"/>
            <w:noWrap/>
            <w:vAlign w:val="bottom"/>
          </w:tcPr>
          <w:p w14:paraId="673AA633" w14:textId="77777777" w:rsidR="00C82FDB" w:rsidRPr="00A013FD" w:rsidRDefault="00C82FDB" w:rsidP="00A013FD">
            <w:pPr>
              <w:ind w:hanging="284"/>
              <w:rPr>
                <w:del w:id="6291" w:author="USA" w:date="2020-02-12T15:46:00Z"/>
                <w:sz w:val="20"/>
              </w:rPr>
            </w:pPr>
            <w:del w:id="6292" w:author="USA" w:date="2020-02-12T15:46:00Z">
              <w:r w:rsidRPr="00A013FD">
                <w:rPr>
                  <w:position w:val="6"/>
                  <w:sz w:val="18"/>
                </w:rPr>
                <w:delText>*</w:delText>
              </w:r>
              <w:r w:rsidRPr="00A013FD">
                <w:rPr>
                  <w:sz w:val="20"/>
                </w:rPr>
                <w:tab/>
                <w:delText>The galactic background antenna noise temperature is 245 K at 160 MHz {RD-4}.</w:delText>
              </w:r>
            </w:del>
          </w:p>
        </w:tc>
      </w:tr>
    </w:tbl>
    <w:p w14:paraId="349DCCFD" w14:textId="77777777" w:rsidR="00C82FDB" w:rsidRPr="00A013FD" w:rsidRDefault="00C82FDB" w:rsidP="00A013FD">
      <w:pPr>
        <w:keepNext/>
        <w:keepLines/>
        <w:tabs>
          <w:tab w:val="left" w:pos="360"/>
        </w:tabs>
        <w:spacing w:before="200"/>
        <w:ind w:left="360" w:hanging="360"/>
        <w:outlineLvl w:val="1"/>
        <w:rPr>
          <w:del w:id="6293" w:author="USA" w:date="2020-02-12T15:46:00Z"/>
          <w:b/>
        </w:rPr>
      </w:pPr>
      <w:del w:id="6294" w:author="USA" w:date="2020-02-12T15:46:00Z">
        <w:r w:rsidRPr="00A013FD">
          <w:rPr>
            <w:b/>
          </w:rPr>
          <w:delText>3.8</w:delText>
        </w:r>
        <w:r w:rsidRPr="00A013FD">
          <w:rPr>
            <w:b/>
          </w:rPr>
          <w:tab/>
          <w:delText>Ship e.i.r.p. vs. elevation angle</w:delText>
        </w:r>
      </w:del>
    </w:p>
    <w:p w14:paraId="24CDCA52" w14:textId="77777777" w:rsidR="00C82FDB" w:rsidRPr="00A013FD" w:rsidRDefault="00C82FDB" w:rsidP="00A013FD">
      <w:pPr>
        <w:rPr>
          <w:del w:id="6295" w:author="USA" w:date="2020-02-12T15:46:00Z"/>
        </w:rPr>
      </w:pPr>
      <w:del w:id="6296" w:author="USA" w:date="2020-02-12T15:46:00Z">
        <w:r w:rsidRPr="00A013FD">
          <w:delText>The minimum ship e.i.r.p. vs elevation angle is shown in Table A1-6. There are no minimum e.i.r.p. requirements above 80 degrees elevation. Table A1-6 is based on a linear transmitter meeting the maximum Adjacent Channel Interference levels defined in Table A1-7. For saturated operation the e.i.r.p. shall be 3 dB higher.</w:delText>
        </w:r>
      </w:del>
    </w:p>
    <w:p w14:paraId="05D77F6A" w14:textId="77777777" w:rsidR="00C82FDB" w:rsidRPr="00A013FD" w:rsidRDefault="00C82FDB" w:rsidP="00A013FD">
      <w:pPr>
        <w:keepNext/>
        <w:spacing w:before="560" w:after="120"/>
        <w:jc w:val="center"/>
        <w:rPr>
          <w:del w:id="6297" w:author="USA" w:date="2020-02-12T15:46:00Z"/>
          <w:caps/>
          <w:sz w:val="20"/>
        </w:rPr>
      </w:pPr>
      <w:del w:id="6298" w:author="USA" w:date="2020-02-12T15:46:00Z">
        <w:r w:rsidRPr="00A013FD">
          <w:rPr>
            <w:caps/>
            <w:sz w:val="20"/>
          </w:rPr>
          <w:delText>TABLE A1-6</w:delText>
        </w:r>
      </w:del>
    </w:p>
    <w:p w14:paraId="373FADE5" w14:textId="77777777" w:rsidR="00C82FDB" w:rsidRPr="00A013FD" w:rsidRDefault="00C82FDB" w:rsidP="00A013FD">
      <w:pPr>
        <w:keepNext/>
        <w:keepLines/>
        <w:spacing w:before="0" w:after="120"/>
        <w:jc w:val="center"/>
        <w:rPr>
          <w:del w:id="6299" w:author="USA" w:date="2020-02-12T15:46:00Z"/>
          <w:rFonts w:ascii="Times New Roman Bold" w:hAnsi="Times New Roman Bold"/>
          <w:b/>
          <w:sz w:val="20"/>
        </w:rPr>
      </w:pPr>
      <w:del w:id="6300" w:author="USA" w:date="2020-02-12T15:46:00Z">
        <w:r w:rsidRPr="00A013FD">
          <w:rPr>
            <w:rFonts w:ascii="Times New Roman Bold" w:hAnsi="Times New Roman Bold"/>
            <w:b/>
            <w:sz w:val="20"/>
          </w:rPr>
          <w:delText>Minimum ship e.i.r.p. vs. elevation angle</w:delText>
        </w:r>
      </w:del>
    </w:p>
    <w:tbl>
      <w:tblPr>
        <w:tblW w:w="4196"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15"/>
        <w:gridCol w:w="1884"/>
        <w:gridCol w:w="3851"/>
      </w:tblGrid>
      <w:tr w:rsidR="00C82FDB" w:rsidRPr="00A013FD" w14:paraId="474B35D2" w14:textId="77777777" w:rsidTr="00BF604E">
        <w:trPr>
          <w:trHeight w:val="300"/>
          <w:jc w:val="center"/>
          <w:del w:id="6301" w:author="USA" w:date="2020-02-12T15:46:00Z"/>
        </w:trPr>
        <w:tc>
          <w:tcPr>
            <w:tcW w:w="1421" w:type="pct"/>
            <w:shd w:val="clear" w:color="auto" w:fill="auto"/>
            <w:noWrap/>
            <w:vAlign w:val="bottom"/>
          </w:tcPr>
          <w:p w14:paraId="20FF005C" w14:textId="77777777" w:rsidR="00C82FDB" w:rsidRPr="00A013FD" w:rsidRDefault="00C82FDB" w:rsidP="00A013FD">
            <w:pPr>
              <w:keepNext/>
              <w:spacing w:before="80" w:after="80"/>
              <w:jc w:val="center"/>
              <w:rPr>
                <w:del w:id="6302" w:author="USA" w:date="2020-02-12T15:46:00Z"/>
                <w:rFonts w:ascii="Times New Roman Bold" w:hAnsi="Times New Roman Bold" w:cs="Times New Roman Bold"/>
                <w:b/>
                <w:sz w:val="20"/>
              </w:rPr>
            </w:pPr>
            <w:del w:id="6303" w:author="USA" w:date="2020-02-12T15:46:00Z">
              <w:r w:rsidRPr="00A013FD">
                <w:rPr>
                  <w:rFonts w:ascii="Times New Roman Bold" w:hAnsi="Times New Roman Bold" w:cs="Times New Roman Bold"/>
                  <w:b/>
                  <w:sz w:val="20"/>
                </w:rPr>
                <w:delText>Ship elevation angle</w:delText>
              </w:r>
            </w:del>
          </w:p>
        </w:tc>
        <w:tc>
          <w:tcPr>
            <w:tcW w:w="1274" w:type="pct"/>
            <w:shd w:val="clear" w:color="auto" w:fill="auto"/>
            <w:noWrap/>
            <w:vAlign w:val="bottom"/>
          </w:tcPr>
          <w:p w14:paraId="71BD9EEA" w14:textId="77777777" w:rsidR="00C82FDB" w:rsidRPr="00A013FD" w:rsidRDefault="00C82FDB" w:rsidP="00A013FD">
            <w:pPr>
              <w:keepNext/>
              <w:spacing w:before="80" w:after="80"/>
              <w:jc w:val="center"/>
              <w:rPr>
                <w:del w:id="6304" w:author="USA" w:date="2020-02-12T15:46:00Z"/>
                <w:rFonts w:ascii="Times New Roman Bold" w:hAnsi="Times New Roman Bold" w:cs="Times New Roman Bold"/>
                <w:b/>
                <w:sz w:val="20"/>
              </w:rPr>
            </w:pPr>
            <w:del w:id="6305" w:author="USA" w:date="2020-02-12T15:46:00Z">
              <w:r w:rsidRPr="00A013FD">
                <w:rPr>
                  <w:rFonts w:ascii="Times New Roman Bold" w:hAnsi="Times New Roman Bold" w:cs="Times New Roman Bold"/>
                  <w:b/>
                  <w:sz w:val="20"/>
                </w:rPr>
                <w:delText>Ship antenna gain</w:delText>
              </w:r>
            </w:del>
          </w:p>
        </w:tc>
        <w:tc>
          <w:tcPr>
            <w:tcW w:w="2304" w:type="pct"/>
            <w:shd w:val="clear" w:color="auto" w:fill="auto"/>
            <w:noWrap/>
            <w:vAlign w:val="bottom"/>
          </w:tcPr>
          <w:p w14:paraId="12865A84" w14:textId="77777777" w:rsidR="00C82FDB" w:rsidRPr="00A013FD" w:rsidRDefault="00C82FDB" w:rsidP="00A013FD">
            <w:pPr>
              <w:keepNext/>
              <w:spacing w:before="80" w:after="80"/>
              <w:jc w:val="center"/>
              <w:rPr>
                <w:del w:id="6306" w:author="USA" w:date="2020-02-12T15:46:00Z"/>
                <w:rFonts w:ascii="Times New Roman Bold" w:hAnsi="Times New Roman Bold" w:cs="Times New Roman Bold"/>
                <w:b/>
                <w:sz w:val="20"/>
              </w:rPr>
            </w:pPr>
            <w:del w:id="6307" w:author="USA" w:date="2020-02-12T15:46:00Z">
              <w:r w:rsidRPr="00A013FD">
                <w:rPr>
                  <w:rFonts w:ascii="Times New Roman Bold" w:hAnsi="Times New Roman Bold" w:cs="Times New Roman Bold"/>
                  <w:b/>
                  <w:sz w:val="20"/>
                </w:rPr>
                <w:delText>Minimum ship e.i.r.p. with 6 W transmitter</w:delText>
              </w:r>
            </w:del>
          </w:p>
        </w:tc>
      </w:tr>
      <w:tr w:rsidR="00C82FDB" w:rsidRPr="00A013FD" w14:paraId="2F19E0D5" w14:textId="77777777" w:rsidTr="00BF604E">
        <w:trPr>
          <w:trHeight w:val="300"/>
          <w:jc w:val="center"/>
          <w:del w:id="6308" w:author="USA" w:date="2020-02-12T15:46:00Z"/>
        </w:trPr>
        <w:tc>
          <w:tcPr>
            <w:tcW w:w="1421" w:type="pct"/>
            <w:shd w:val="clear" w:color="auto" w:fill="auto"/>
            <w:noWrap/>
            <w:vAlign w:val="bottom"/>
          </w:tcPr>
          <w:p w14:paraId="2B5C98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09" w:author="USA" w:date="2020-02-12T15:46:00Z"/>
                <w:sz w:val="20"/>
              </w:rPr>
            </w:pPr>
            <w:del w:id="6310" w:author="USA" w:date="2020-02-12T15:46:00Z">
              <w:r w:rsidRPr="00A013FD">
                <w:rPr>
                  <w:sz w:val="20"/>
                </w:rPr>
                <w:delText>degrees</w:delText>
              </w:r>
            </w:del>
          </w:p>
        </w:tc>
        <w:tc>
          <w:tcPr>
            <w:tcW w:w="1274" w:type="pct"/>
            <w:shd w:val="clear" w:color="auto" w:fill="auto"/>
            <w:noWrap/>
            <w:vAlign w:val="bottom"/>
          </w:tcPr>
          <w:p w14:paraId="1A45C1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1" w:author="USA" w:date="2020-02-12T15:46:00Z"/>
                <w:sz w:val="20"/>
              </w:rPr>
            </w:pPr>
            <w:del w:id="6312" w:author="USA" w:date="2020-02-12T15:46:00Z">
              <w:r w:rsidRPr="00A013FD">
                <w:rPr>
                  <w:sz w:val="20"/>
                </w:rPr>
                <w:delText>dBi</w:delText>
              </w:r>
            </w:del>
          </w:p>
        </w:tc>
        <w:tc>
          <w:tcPr>
            <w:tcW w:w="2304" w:type="pct"/>
            <w:shd w:val="clear" w:color="auto" w:fill="auto"/>
            <w:noWrap/>
            <w:vAlign w:val="bottom"/>
          </w:tcPr>
          <w:p w14:paraId="013025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3" w:author="USA" w:date="2020-02-12T15:46:00Z"/>
                <w:sz w:val="20"/>
              </w:rPr>
            </w:pPr>
            <w:del w:id="6314" w:author="USA" w:date="2020-02-12T15:46:00Z">
              <w:r w:rsidRPr="00A013FD">
                <w:rPr>
                  <w:sz w:val="20"/>
                </w:rPr>
                <w:delText>dBW</w:delText>
              </w:r>
            </w:del>
          </w:p>
        </w:tc>
      </w:tr>
      <w:tr w:rsidR="00C82FDB" w:rsidRPr="00A013FD" w14:paraId="17C22E25" w14:textId="77777777" w:rsidTr="00BF604E">
        <w:trPr>
          <w:trHeight w:val="300"/>
          <w:jc w:val="center"/>
          <w:del w:id="6315" w:author="USA" w:date="2020-02-12T15:46:00Z"/>
        </w:trPr>
        <w:tc>
          <w:tcPr>
            <w:tcW w:w="1421" w:type="pct"/>
            <w:shd w:val="clear" w:color="auto" w:fill="auto"/>
            <w:noWrap/>
            <w:vAlign w:val="bottom"/>
          </w:tcPr>
          <w:p w14:paraId="0ED311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6" w:author="USA" w:date="2020-02-12T15:46:00Z"/>
                <w:sz w:val="20"/>
              </w:rPr>
            </w:pPr>
            <w:del w:id="6317" w:author="USA" w:date="2020-02-12T15:46:00Z">
              <w:r w:rsidRPr="00A013FD">
                <w:rPr>
                  <w:sz w:val="20"/>
                </w:rPr>
                <w:delText>0</w:delText>
              </w:r>
            </w:del>
          </w:p>
        </w:tc>
        <w:tc>
          <w:tcPr>
            <w:tcW w:w="1274" w:type="pct"/>
            <w:shd w:val="clear" w:color="auto" w:fill="auto"/>
            <w:noWrap/>
            <w:vAlign w:val="bottom"/>
          </w:tcPr>
          <w:p w14:paraId="524DF4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8" w:author="USA" w:date="2020-02-12T15:46:00Z"/>
                <w:sz w:val="20"/>
              </w:rPr>
            </w:pPr>
            <w:del w:id="6319" w:author="USA" w:date="2020-02-12T15:46:00Z">
              <w:r w:rsidRPr="00A013FD">
                <w:rPr>
                  <w:sz w:val="20"/>
                </w:rPr>
                <w:delText>3</w:delText>
              </w:r>
            </w:del>
          </w:p>
        </w:tc>
        <w:tc>
          <w:tcPr>
            <w:tcW w:w="2304" w:type="pct"/>
            <w:shd w:val="clear" w:color="auto" w:fill="auto"/>
            <w:noWrap/>
            <w:vAlign w:val="bottom"/>
          </w:tcPr>
          <w:p w14:paraId="13B4BC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0" w:author="USA" w:date="2020-02-12T15:46:00Z"/>
                <w:sz w:val="20"/>
              </w:rPr>
            </w:pPr>
            <w:del w:id="6321" w:author="USA" w:date="2020-02-12T15:46:00Z">
              <w:r w:rsidRPr="00A013FD">
                <w:rPr>
                  <w:sz w:val="20"/>
                </w:rPr>
                <w:delText>10.8</w:delText>
              </w:r>
            </w:del>
          </w:p>
        </w:tc>
      </w:tr>
      <w:tr w:rsidR="00C82FDB" w:rsidRPr="00A013FD" w14:paraId="64254E7A" w14:textId="77777777" w:rsidTr="00BF604E">
        <w:trPr>
          <w:trHeight w:val="300"/>
          <w:jc w:val="center"/>
          <w:del w:id="6322" w:author="USA" w:date="2020-02-12T15:46:00Z"/>
        </w:trPr>
        <w:tc>
          <w:tcPr>
            <w:tcW w:w="1421" w:type="pct"/>
            <w:shd w:val="clear" w:color="auto" w:fill="auto"/>
            <w:noWrap/>
            <w:vAlign w:val="bottom"/>
          </w:tcPr>
          <w:p w14:paraId="0F70EF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3" w:author="USA" w:date="2020-02-12T15:46:00Z"/>
                <w:sz w:val="20"/>
              </w:rPr>
            </w:pPr>
            <w:del w:id="6324" w:author="USA" w:date="2020-02-12T15:46:00Z">
              <w:r w:rsidRPr="00A013FD">
                <w:rPr>
                  <w:sz w:val="20"/>
                </w:rPr>
                <w:delText>10</w:delText>
              </w:r>
            </w:del>
          </w:p>
        </w:tc>
        <w:tc>
          <w:tcPr>
            <w:tcW w:w="1274" w:type="pct"/>
            <w:shd w:val="clear" w:color="auto" w:fill="auto"/>
            <w:noWrap/>
            <w:vAlign w:val="bottom"/>
          </w:tcPr>
          <w:p w14:paraId="7AAD35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5" w:author="USA" w:date="2020-02-12T15:46:00Z"/>
                <w:sz w:val="20"/>
              </w:rPr>
            </w:pPr>
            <w:del w:id="6326" w:author="USA" w:date="2020-02-12T15:46:00Z">
              <w:r w:rsidRPr="00A013FD">
                <w:rPr>
                  <w:sz w:val="20"/>
                </w:rPr>
                <w:delText>3</w:delText>
              </w:r>
            </w:del>
          </w:p>
        </w:tc>
        <w:tc>
          <w:tcPr>
            <w:tcW w:w="2304" w:type="pct"/>
            <w:shd w:val="clear" w:color="auto" w:fill="auto"/>
            <w:noWrap/>
            <w:vAlign w:val="bottom"/>
          </w:tcPr>
          <w:p w14:paraId="61F737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7" w:author="USA" w:date="2020-02-12T15:46:00Z"/>
                <w:sz w:val="20"/>
              </w:rPr>
            </w:pPr>
            <w:del w:id="6328" w:author="USA" w:date="2020-02-12T15:46:00Z">
              <w:r w:rsidRPr="00A013FD">
                <w:rPr>
                  <w:sz w:val="20"/>
                </w:rPr>
                <w:delText>10.8</w:delText>
              </w:r>
            </w:del>
          </w:p>
        </w:tc>
      </w:tr>
      <w:tr w:rsidR="00C82FDB" w:rsidRPr="00A013FD" w14:paraId="28BFB26F" w14:textId="77777777" w:rsidTr="00BF604E">
        <w:trPr>
          <w:trHeight w:val="300"/>
          <w:jc w:val="center"/>
          <w:del w:id="6329" w:author="USA" w:date="2020-02-12T15:46:00Z"/>
        </w:trPr>
        <w:tc>
          <w:tcPr>
            <w:tcW w:w="1421" w:type="pct"/>
            <w:shd w:val="clear" w:color="auto" w:fill="auto"/>
            <w:noWrap/>
            <w:vAlign w:val="bottom"/>
          </w:tcPr>
          <w:p w14:paraId="06407A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0" w:author="USA" w:date="2020-02-12T15:46:00Z"/>
                <w:sz w:val="20"/>
              </w:rPr>
            </w:pPr>
            <w:del w:id="6331" w:author="USA" w:date="2020-02-12T15:46:00Z">
              <w:r w:rsidRPr="00A013FD">
                <w:rPr>
                  <w:sz w:val="20"/>
                </w:rPr>
                <w:delText>20</w:delText>
              </w:r>
            </w:del>
          </w:p>
        </w:tc>
        <w:tc>
          <w:tcPr>
            <w:tcW w:w="1274" w:type="pct"/>
            <w:shd w:val="clear" w:color="auto" w:fill="auto"/>
            <w:noWrap/>
            <w:vAlign w:val="bottom"/>
          </w:tcPr>
          <w:p w14:paraId="72A1EA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2" w:author="USA" w:date="2020-02-12T15:46:00Z"/>
                <w:sz w:val="20"/>
              </w:rPr>
            </w:pPr>
            <w:del w:id="6333" w:author="USA" w:date="2020-02-12T15:46:00Z">
              <w:r w:rsidRPr="00A013FD">
                <w:rPr>
                  <w:sz w:val="20"/>
                </w:rPr>
                <w:delText>2.5</w:delText>
              </w:r>
            </w:del>
          </w:p>
        </w:tc>
        <w:tc>
          <w:tcPr>
            <w:tcW w:w="2304" w:type="pct"/>
            <w:shd w:val="clear" w:color="auto" w:fill="auto"/>
            <w:noWrap/>
            <w:vAlign w:val="bottom"/>
          </w:tcPr>
          <w:p w14:paraId="48BA28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4" w:author="USA" w:date="2020-02-12T15:46:00Z"/>
                <w:sz w:val="20"/>
              </w:rPr>
            </w:pPr>
            <w:del w:id="6335" w:author="USA" w:date="2020-02-12T15:46:00Z">
              <w:r w:rsidRPr="00A013FD">
                <w:rPr>
                  <w:sz w:val="20"/>
                </w:rPr>
                <w:delText>10.3</w:delText>
              </w:r>
            </w:del>
          </w:p>
        </w:tc>
      </w:tr>
      <w:tr w:rsidR="00C82FDB" w:rsidRPr="00A013FD" w14:paraId="75D6F546" w14:textId="77777777" w:rsidTr="00BF604E">
        <w:trPr>
          <w:trHeight w:val="300"/>
          <w:jc w:val="center"/>
          <w:del w:id="6336" w:author="USA" w:date="2020-02-12T15:46:00Z"/>
        </w:trPr>
        <w:tc>
          <w:tcPr>
            <w:tcW w:w="1421" w:type="pct"/>
            <w:shd w:val="clear" w:color="auto" w:fill="auto"/>
            <w:noWrap/>
            <w:vAlign w:val="bottom"/>
          </w:tcPr>
          <w:p w14:paraId="5D2D0C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7" w:author="USA" w:date="2020-02-12T15:46:00Z"/>
                <w:sz w:val="20"/>
              </w:rPr>
            </w:pPr>
            <w:del w:id="6338" w:author="USA" w:date="2020-02-12T15:46:00Z">
              <w:r w:rsidRPr="00A013FD">
                <w:rPr>
                  <w:sz w:val="20"/>
                </w:rPr>
                <w:delText>30</w:delText>
              </w:r>
            </w:del>
          </w:p>
        </w:tc>
        <w:tc>
          <w:tcPr>
            <w:tcW w:w="1274" w:type="pct"/>
            <w:shd w:val="clear" w:color="auto" w:fill="auto"/>
            <w:noWrap/>
            <w:vAlign w:val="bottom"/>
          </w:tcPr>
          <w:p w14:paraId="2449B7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9" w:author="USA" w:date="2020-02-12T15:46:00Z"/>
                <w:sz w:val="20"/>
              </w:rPr>
            </w:pPr>
            <w:del w:id="6340" w:author="USA" w:date="2020-02-12T15:46:00Z">
              <w:r w:rsidRPr="00A013FD">
                <w:rPr>
                  <w:sz w:val="20"/>
                </w:rPr>
                <w:delText>1</w:delText>
              </w:r>
            </w:del>
          </w:p>
        </w:tc>
        <w:tc>
          <w:tcPr>
            <w:tcW w:w="2304" w:type="pct"/>
            <w:shd w:val="clear" w:color="auto" w:fill="auto"/>
            <w:noWrap/>
            <w:vAlign w:val="bottom"/>
          </w:tcPr>
          <w:p w14:paraId="3AFF79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1" w:author="USA" w:date="2020-02-12T15:46:00Z"/>
                <w:sz w:val="20"/>
              </w:rPr>
            </w:pPr>
            <w:del w:id="6342" w:author="USA" w:date="2020-02-12T15:46:00Z">
              <w:r w:rsidRPr="00A013FD">
                <w:rPr>
                  <w:sz w:val="20"/>
                </w:rPr>
                <w:delText>8.8</w:delText>
              </w:r>
            </w:del>
          </w:p>
        </w:tc>
      </w:tr>
      <w:tr w:rsidR="00C82FDB" w:rsidRPr="00A013FD" w14:paraId="1D16C202" w14:textId="77777777" w:rsidTr="00BF604E">
        <w:trPr>
          <w:trHeight w:val="300"/>
          <w:jc w:val="center"/>
          <w:del w:id="6343" w:author="USA" w:date="2020-02-12T15:46:00Z"/>
        </w:trPr>
        <w:tc>
          <w:tcPr>
            <w:tcW w:w="1421" w:type="pct"/>
            <w:shd w:val="clear" w:color="auto" w:fill="auto"/>
            <w:noWrap/>
            <w:vAlign w:val="bottom"/>
          </w:tcPr>
          <w:p w14:paraId="528C7C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4" w:author="USA" w:date="2020-02-12T15:46:00Z"/>
                <w:sz w:val="20"/>
              </w:rPr>
            </w:pPr>
            <w:del w:id="6345" w:author="USA" w:date="2020-02-12T15:46:00Z">
              <w:r w:rsidRPr="00A013FD">
                <w:rPr>
                  <w:sz w:val="20"/>
                </w:rPr>
                <w:delText>40</w:delText>
              </w:r>
            </w:del>
          </w:p>
        </w:tc>
        <w:tc>
          <w:tcPr>
            <w:tcW w:w="1274" w:type="pct"/>
            <w:shd w:val="clear" w:color="auto" w:fill="auto"/>
            <w:noWrap/>
            <w:vAlign w:val="bottom"/>
          </w:tcPr>
          <w:p w14:paraId="728402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6" w:author="USA" w:date="2020-02-12T15:46:00Z"/>
                <w:sz w:val="20"/>
              </w:rPr>
            </w:pPr>
            <w:del w:id="6347" w:author="USA" w:date="2020-02-12T15:46:00Z">
              <w:r w:rsidRPr="00A013FD">
                <w:rPr>
                  <w:sz w:val="20"/>
                </w:rPr>
                <w:delText>0</w:delText>
              </w:r>
            </w:del>
          </w:p>
        </w:tc>
        <w:tc>
          <w:tcPr>
            <w:tcW w:w="2304" w:type="pct"/>
            <w:shd w:val="clear" w:color="auto" w:fill="auto"/>
            <w:noWrap/>
            <w:vAlign w:val="bottom"/>
          </w:tcPr>
          <w:p w14:paraId="4D71AD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8" w:author="USA" w:date="2020-02-12T15:46:00Z"/>
                <w:sz w:val="20"/>
              </w:rPr>
            </w:pPr>
            <w:del w:id="6349" w:author="USA" w:date="2020-02-12T15:46:00Z">
              <w:r w:rsidRPr="00A013FD">
                <w:rPr>
                  <w:sz w:val="20"/>
                </w:rPr>
                <w:delText>7.8</w:delText>
              </w:r>
            </w:del>
          </w:p>
        </w:tc>
      </w:tr>
      <w:tr w:rsidR="00C82FDB" w:rsidRPr="00A013FD" w14:paraId="13F07348" w14:textId="77777777" w:rsidTr="00BF604E">
        <w:trPr>
          <w:trHeight w:val="300"/>
          <w:jc w:val="center"/>
          <w:del w:id="6350" w:author="USA" w:date="2020-02-12T15:46:00Z"/>
        </w:trPr>
        <w:tc>
          <w:tcPr>
            <w:tcW w:w="1421" w:type="pct"/>
            <w:shd w:val="clear" w:color="auto" w:fill="auto"/>
            <w:noWrap/>
            <w:vAlign w:val="bottom"/>
          </w:tcPr>
          <w:p w14:paraId="0D1D7B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1" w:author="USA" w:date="2020-02-12T15:46:00Z"/>
                <w:sz w:val="20"/>
              </w:rPr>
            </w:pPr>
            <w:del w:id="6352" w:author="USA" w:date="2020-02-12T15:46:00Z">
              <w:r w:rsidRPr="00A013FD">
                <w:rPr>
                  <w:sz w:val="20"/>
                </w:rPr>
                <w:delText>50</w:delText>
              </w:r>
            </w:del>
          </w:p>
        </w:tc>
        <w:tc>
          <w:tcPr>
            <w:tcW w:w="1274" w:type="pct"/>
            <w:shd w:val="clear" w:color="auto" w:fill="auto"/>
            <w:noWrap/>
            <w:vAlign w:val="bottom"/>
          </w:tcPr>
          <w:p w14:paraId="3F280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3" w:author="USA" w:date="2020-02-12T15:46:00Z"/>
                <w:sz w:val="20"/>
              </w:rPr>
            </w:pPr>
            <w:del w:id="6354" w:author="USA" w:date="2020-02-12T15:46:00Z">
              <w:r w:rsidRPr="00A013FD">
                <w:rPr>
                  <w:sz w:val="20"/>
                </w:rPr>
                <w:delText>−1.5</w:delText>
              </w:r>
            </w:del>
          </w:p>
        </w:tc>
        <w:tc>
          <w:tcPr>
            <w:tcW w:w="2304" w:type="pct"/>
            <w:shd w:val="clear" w:color="auto" w:fill="auto"/>
            <w:noWrap/>
            <w:vAlign w:val="bottom"/>
          </w:tcPr>
          <w:p w14:paraId="7E5167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5" w:author="USA" w:date="2020-02-12T15:46:00Z"/>
                <w:sz w:val="20"/>
              </w:rPr>
            </w:pPr>
            <w:del w:id="6356" w:author="USA" w:date="2020-02-12T15:46:00Z">
              <w:r w:rsidRPr="00A013FD">
                <w:rPr>
                  <w:sz w:val="20"/>
                </w:rPr>
                <w:delText>6.3</w:delText>
              </w:r>
            </w:del>
          </w:p>
        </w:tc>
      </w:tr>
      <w:tr w:rsidR="00C82FDB" w:rsidRPr="00A013FD" w14:paraId="35C6192E" w14:textId="77777777" w:rsidTr="00BF604E">
        <w:trPr>
          <w:trHeight w:val="300"/>
          <w:jc w:val="center"/>
          <w:del w:id="6357" w:author="USA" w:date="2020-02-12T15:46:00Z"/>
        </w:trPr>
        <w:tc>
          <w:tcPr>
            <w:tcW w:w="1421" w:type="pct"/>
            <w:shd w:val="clear" w:color="auto" w:fill="auto"/>
            <w:noWrap/>
            <w:vAlign w:val="bottom"/>
          </w:tcPr>
          <w:p w14:paraId="0A8358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8" w:author="USA" w:date="2020-02-12T15:46:00Z"/>
                <w:sz w:val="20"/>
              </w:rPr>
            </w:pPr>
            <w:del w:id="6359" w:author="USA" w:date="2020-02-12T15:46:00Z">
              <w:r w:rsidRPr="00A013FD">
                <w:rPr>
                  <w:sz w:val="20"/>
                </w:rPr>
                <w:delText>60</w:delText>
              </w:r>
            </w:del>
          </w:p>
        </w:tc>
        <w:tc>
          <w:tcPr>
            <w:tcW w:w="1274" w:type="pct"/>
            <w:shd w:val="clear" w:color="auto" w:fill="auto"/>
            <w:noWrap/>
            <w:vAlign w:val="bottom"/>
          </w:tcPr>
          <w:p w14:paraId="6BEF29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0" w:author="USA" w:date="2020-02-12T15:46:00Z"/>
                <w:sz w:val="20"/>
              </w:rPr>
            </w:pPr>
            <w:del w:id="6361" w:author="USA" w:date="2020-02-12T15:46:00Z">
              <w:r w:rsidRPr="00A013FD">
                <w:rPr>
                  <w:sz w:val="20"/>
                </w:rPr>
                <w:delText>−3</w:delText>
              </w:r>
            </w:del>
          </w:p>
        </w:tc>
        <w:tc>
          <w:tcPr>
            <w:tcW w:w="2304" w:type="pct"/>
            <w:shd w:val="clear" w:color="auto" w:fill="auto"/>
            <w:noWrap/>
            <w:vAlign w:val="bottom"/>
          </w:tcPr>
          <w:p w14:paraId="5125E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2" w:author="USA" w:date="2020-02-12T15:46:00Z"/>
                <w:sz w:val="20"/>
              </w:rPr>
            </w:pPr>
            <w:del w:id="6363" w:author="USA" w:date="2020-02-12T15:46:00Z">
              <w:r w:rsidRPr="00A013FD">
                <w:rPr>
                  <w:sz w:val="20"/>
                </w:rPr>
                <w:delText>4.8</w:delText>
              </w:r>
            </w:del>
          </w:p>
        </w:tc>
      </w:tr>
      <w:tr w:rsidR="00C82FDB" w:rsidRPr="00A013FD" w14:paraId="16ECAB76" w14:textId="77777777" w:rsidTr="00BF604E">
        <w:trPr>
          <w:trHeight w:val="300"/>
          <w:jc w:val="center"/>
          <w:del w:id="6364" w:author="USA" w:date="2020-02-12T15:46:00Z"/>
        </w:trPr>
        <w:tc>
          <w:tcPr>
            <w:tcW w:w="1421" w:type="pct"/>
            <w:shd w:val="clear" w:color="auto" w:fill="auto"/>
            <w:noWrap/>
            <w:vAlign w:val="bottom"/>
          </w:tcPr>
          <w:p w14:paraId="0BC0DB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5" w:author="USA" w:date="2020-02-12T15:46:00Z"/>
                <w:sz w:val="20"/>
              </w:rPr>
            </w:pPr>
            <w:del w:id="6366" w:author="USA" w:date="2020-02-12T15:46:00Z">
              <w:r w:rsidRPr="00A013FD">
                <w:rPr>
                  <w:sz w:val="20"/>
                </w:rPr>
                <w:delText>70</w:delText>
              </w:r>
            </w:del>
          </w:p>
        </w:tc>
        <w:tc>
          <w:tcPr>
            <w:tcW w:w="1274" w:type="pct"/>
            <w:shd w:val="clear" w:color="auto" w:fill="auto"/>
            <w:noWrap/>
            <w:vAlign w:val="bottom"/>
          </w:tcPr>
          <w:p w14:paraId="00B9EB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7" w:author="USA" w:date="2020-02-12T15:46:00Z"/>
                <w:sz w:val="20"/>
              </w:rPr>
            </w:pPr>
            <w:del w:id="6368" w:author="USA" w:date="2020-02-12T15:46:00Z">
              <w:r w:rsidRPr="00A013FD">
                <w:rPr>
                  <w:sz w:val="20"/>
                </w:rPr>
                <w:delText>−4</w:delText>
              </w:r>
            </w:del>
          </w:p>
        </w:tc>
        <w:tc>
          <w:tcPr>
            <w:tcW w:w="2304" w:type="pct"/>
            <w:shd w:val="clear" w:color="auto" w:fill="auto"/>
            <w:noWrap/>
            <w:vAlign w:val="bottom"/>
          </w:tcPr>
          <w:p w14:paraId="7797D5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9" w:author="USA" w:date="2020-02-12T15:46:00Z"/>
                <w:sz w:val="20"/>
              </w:rPr>
            </w:pPr>
            <w:del w:id="6370" w:author="USA" w:date="2020-02-12T15:46:00Z">
              <w:r w:rsidRPr="00A013FD">
                <w:rPr>
                  <w:sz w:val="20"/>
                </w:rPr>
                <w:delText>3.8</w:delText>
              </w:r>
            </w:del>
          </w:p>
        </w:tc>
      </w:tr>
      <w:tr w:rsidR="00C82FDB" w:rsidRPr="00A013FD" w14:paraId="226B3B05" w14:textId="77777777" w:rsidTr="00BF604E">
        <w:trPr>
          <w:trHeight w:val="300"/>
          <w:jc w:val="center"/>
          <w:del w:id="6371" w:author="USA" w:date="2020-02-12T15:46:00Z"/>
        </w:trPr>
        <w:tc>
          <w:tcPr>
            <w:tcW w:w="1421" w:type="pct"/>
            <w:shd w:val="clear" w:color="auto" w:fill="auto"/>
            <w:noWrap/>
            <w:vAlign w:val="bottom"/>
          </w:tcPr>
          <w:p w14:paraId="107A7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2" w:author="USA" w:date="2020-02-12T15:46:00Z"/>
                <w:sz w:val="20"/>
              </w:rPr>
            </w:pPr>
            <w:del w:id="6373" w:author="USA" w:date="2020-02-12T15:46:00Z">
              <w:r w:rsidRPr="00A013FD">
                <w:rPr>
                  <w:sz w:val="20"/>
                </w:rPr>
                <w:delText>80</w:delText>
              </w:r>
            </w:del>
          </w:p>
        </w:tc>
        <w:tc>
          <w:tcPr>
            <w:tcW w:w="1274" w:type="pct"/>
            <w:shd w:val="clear" w:color="auto" w:fill="auto"/>
            <w:noWrap/>
            <w:vAlign w:val="bottom"/>
          </w:tcPr>
          <w:p w14:paraId="465963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4" w:author="USA" w:date="2020-02-12T15:46:00Z"/>
                <w:sz w:val="20"/>
              </w:rPr>
            </w:pPr>
            <w:del w:id="6375" w:author="USA" w:date="2020-02-12T15:46:00Z">
              <w:r w:rsidRPr="00A013FD">
                <w:rPr>
                  <w:sz w:val="20"/>
                </w:rPr>
                <w:delText>−10</w:delText>
              </w:r>
            </w:del>
          </w:p>
        </w:tc>
        <w:tc>
          <w:tcPr>
            <w:tcW w:w="2304" w:type="pct"/>
            <w:shd w:val="clear" w:color="auto" w:fill="auto"/>
            <w:noWrap/>
            <w:vAlign w:val="bottom"/>
          </w:tcPr>
          <w:p w14:paraId="6E432E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6" w:author="USA" w:date="2020-02-12T15:46:00Z"/>
                <w:sz w:val="20"/>
              </w:rPr>
            </w:pPr>
            <w:del w:id="6377" w:author="USA" w:date="2020-02-12T15:46:00Z">
              <w:r w:rsidRPr="00A013FD">
                <w:rPr>
                  <w:sz w:val="20"/>
                </w:rPr>
                <w:delText>−2.2</w:delText>
              </w:r>
            </w:del>
          </w:p>
        </w:tc>
      </w:tr>
      <w:tr w:rsidR="00C82FDB" w:rsidRPr="00A013FD" w14:paraId="37B2A065" w14:textId="77777777" w:rsidTr="00BF604E">
        <w:trPr>
          <w:trHeight w:val="300"/>
          <w:jc w:val="center"/>
          <w:del w:id="6378" w:author="USA" w:date="2020-02-12T15:46:00Z"/>
        </w:trPr>
        <w:tc>
          <w:tcPr>
            <w:tcW w:w="1421" w:type="pct"/>
            <w:shd w:val="clear" w:color="auto" w:fill="auto"/>
            <w:noWrap/>
            <w:vAlign w:val="bottom"/>
          </w:tcPr>
          <w:p w14:paraId="06C406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9" w:author="USA" w:date="2020-02-12T15:46:00Z"/>
                <w:sz w:val="20"/>
              </w:rPr>
            </w:pPr>
            <w:del w:id="6380" w:author="USA" w:date="2020-02-12T15:46:00Z">
              <w:r w:rsidRPr="00A013FD">
                <w:rPr>
                  <w:sz w:val="20"/>
                </w:rPr>
                <w:delText>90</w:delText>
              </w:r>
            </w:del>
          </w:p>
        </w:tc>
        <w:tc>
          <w:tcPr>
            <w:tcW w:w="1274" w:type="pct"/>
            <w:shd w:val="clear" w:color="auto" w:fill="auto"/>
            <w:noWrap/>
            <w:vAlign w:val="bottom"/>
          </w:tcPr>
          <w:p w14:paraId="2930EA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81" w:author="USA" w:date="2020-02-12T15:46:00Z"/>
                <w:sz w:val="20"/>
              </w:rPr>
            </w:pPr>
            <w:del w:id="6382" w:author="USA" w:date="2020-02-12T15:46:00Z">
              <w:r w:rsidRPr="00A013FD">
                <w:rPr>
                  <w:sz w:val="20"/>
                </w:rPr>
                <w:delText>−20</w:delText>
              </w:r>
            </w:del>
          </w:p>
        </w:tc>
        <w:tc>
          <w:tcPr>
            <w:tcW w:w="2304" w:type="pct"/>
            <w:shd w:val="clear" w:color="auto" w:fill="auto"/>
            <w:noWrap/>
            <w:vAlign w:val="bottom"/>
          </w:tcPr>
          <w:p w14:paraId="54AE24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83" w:author="USA" w:date="2020-02-12T15:46:00Z"/>
                <w:sz w:val="20"/>
              </w:rPr>
            </w:pPr>
            <w:del w:id="6384" w:author="USA" w:date="2020-02-12T15:46:00Z">
              <w:r w:rsidRPr="00A013FD">
                <w:rPr>
                  <w:sz w:val="20"/>
                </w:rPr>
                <w:delText>−12.2</w:delText>
              </w:r>
            </w:del>
          </w:p>
        </w:tc>
      </w:tr>
    </w:tbl>
    <w:p w14:paraId="5AC00C0B" w14:textId="77777777" w:rsidR="00C82FDB" w:rsidRPr="00A013FD" w:rsidRDefault="00C82FDB" w:rsidP="00A013FD">
      <w:pPr>
        <w:keepNext/>
        <w:keepLines/>
        <w:tabs>
          <w:tab w:val="left" w:pos="360"/>
        </w:tabs>
        <w:spacing w:before="200"/>
        <w:ind w:left="360" w:hanging="360"/>
        <w:outlineLvl w:val="1"/>
        <w:rPr>
          <w:del w:id="6385" w:author="USA" w:date="2020-02-12T15:46:00Z"/>
          <w:b/>
        </w:rPr>
      </w:pPr>
      <w:del w:id="6386" w:author="USA" w:date="2020-02-12T15:46:00Z">
        <w:r w:rsidRPr="00A013FD">
          <w:rPr>
            <w:b/>
          </w:rPr>
          <w:delText>3.9</w:delText>
        </w:r>
        <w:r w:rsidRPr="00A013FD">
          <w:rPr>
            <w:b/>
          </w:rPr>
          <w:tab/>
          <w:delText>Transmitter requirements for VDES ship stations</w:delText>
        </w:r>
      </w:del>
    </w:p>
    <w:p w14:paraId="149AFB88" w14:textId="77777777" w:rsidR="00C82FDB" w:rsidRPr="00A013FD" w:rsidRDefault="00C82FDB" w:rsidP="00A013FD">
      <w:pPr>
        <w:keepNext/>
        <w:keepLines/>
        <w:tabs>
          <w:tab w:val="clear" w:pos="1134"/>
          <w:tab w:val="left" w:pos="360"/>
        </w:tabs>
        <w:spacing w:before="200"/>
        <w:ind w:left="360" w:hanging="360"/>
        <w:outlineLvl w:val="2"/>
        <w:rPr>
          <w:del w:id="6387" w:author="USA" w:date="2020-02-12T15:46:00Z"/>
          <w:b/>
        </w:rPr>
      </w:pPr>
      <w:del w:id="6388" w:author="USA" w:date="2020-02-12T15:46:00Z">
        <w:r w:rsidRPr="00A013FD">
          <w:rPr>
            <w:b/>
          </w:rPr>
          <w:delText>3.9.1</w:delText>
        </w:r>
        <w:r w:rsidRPr="00A013FD">
          <w:rPr>
            <w:b/>
          </w:rPr>
          <w:tab/>
          <w:delText>Transmitter power</w:delText>
        </w:r>
      </w:del>
    </w:p>
    <w:p w14:paraId="18B05BB6" w14:textId="77777777" w:rsidR="00C82FDB" w:rsidRPr="00A013FD" w:rsidRDefault="00C82FDB" w:rsidP="00A013FD">
      <w:pPr>
        <w:rPr>
          <w:del w:id="6389" w:author="USA" w:date="2020-02-12T15:46:00Z"/>
          <w:lang w:eastAsia="ja-JP"/>
        </w:rPr>
      </w:pPr>
      <w:del w:id="6390" w:author="USA" w:date="2020-02-12T15:46:00Z">
        <w:r w:rsidRPr="00A013FD">
          <w:rPr>
            <w:lang w:eastAsia="ja-JP"/>
          </w:rPr>
          <w:delText xml:space="preserve">Table A1-7 defines the requirements for the VDES ship station transmitters. </w:delText>
        </w:r>
      </w:del>
    </w:p>
    <w:p w14:paraId="40BB1DA6" w14:textId="77777777" w:rsidR="00C82FDB" w:rsidRPr="00A013FD" w:rsidRDefault="00C82FDB" w:rsidP="00A013FD">
      <w:pPr>
        <w:keepNext/>
        <w:spacing w:before="560" w:after="120"/>
        <w:jc w:val="center"/>
        <w:rPr>
          <w:del w:id="6391" w:author="USA" w:date="2020-02-12T15:46:00Z"/>
          <w:caps/>
          <w:sz w:val="20"/>
        </w:rPr>
      </w:pPr>
      <w:del w:id="6392" w:author="USA" w:date="2020-02-12T15:46:00Z">
        <w:r w:rsidRPr="00A013FD">
          <w:rPr>
            <w:caps/>
            <w:sz w:val="20"/>
          </w:rPr>
          <w:delText>TABLE A1-7</w:delText>
        </w:r>
      </w:del>
    </w:p>
    <w:p w14:paraId="656D3C8C" w14:textId="77777777" w:rsidR="00C82FDB" w:rsidRPr="00A013FD" w:rsidRDefault="00C82FDB" w:rsidP="00A013FD">
      <w:pPr>
        <w:keepNext/>
        <w:keepLines/>
        <w:spacing w:before="0" w:after="120"/>
        <w:jc w:val="center"/>
        <w:rPr>
          <w:del w:id="6393" w:author="USA" w:date="2020-02-12T15:46:00Z"/>
          <w:rFonts w:ascii="Times New Roman Bold" w:hAnsi="Times New Roman Bold"/>
          <w:b/>
          <w:sz w:val="20"/>
        </w:rPr>
      </w:pPr>
      <w:del w:id="6394" w:author="USA" w:date="2020-02-12T15:46:00Z">
        <w:r w:rsidRPr="00A013FD">
          <w:rPr>
            <w:rFonts w:ascii="Times New Roman Bold" w:hAnsi="Times New Roman Bold"/>
            <w:b/>
            <w:sz w:val="20"/>
          </w:rPr>
          <w:delText>Transmitter parameters mobile station</w:delText>
        </w:r>
      </w:del>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C82FDB" w:rsidRPr="00A013FD" w14:paraId="0C61FA70" w14:textId="77777777" w:rsidTr="00BF604E">
        <w:trPr>
          <w:del w:id="6395" w:author="USA" w:date="2020-02-12T15:46:00Z"/>
        </w:trPr>
        <w:tc>
          <w:tcPr>
            <w:tcW w:w="2660" w:type="dxa"/>
            <w:tcBorders>
              <w:top w:val="single" w:sz="4" w:space="0" w:color="auto"/>
              <w:left w:val="single" w:sz="4" w:space="0" w:color="auto"/>
              <w:bottom w:val="single" w:sz="4" w:space="0" w:color="auto"/>
              <w:right w:val="single" w:sz="4" w:space="0" w:color="auto"/>
            </w:tcBorders>
            <w:shd w:val="clear" w:color="auto" w:fill="auto"/>
          </w:tcPr>
          <w:p w14:paraId="2AB8BF7F" w14:textId="77777777" w:rsidR="00C82FDB" w:rsidRPr="00A013FD" w:rsidRDefault="00C82FDB" w:rsidP="00A013FD">
            <w:pPr>
              <w:keepNext/>
              <w:spacing w:before="80" w:after="80"/>
              <w:jc w:val="center"/>
              <w:rPr>
                <w:del w:id="6396" w:author="USA" w:date="2020-02-12T15:46:00Z"/>
                <w:rFonts w:ascii="Times New Roman Bold" w:hAnsi="Times New Roman Bold" w:cs="Times New Roman Bold"/>
                <w:b/>
                <w:sz w:val="20"/>
              </w:rPr>
            </w:pPr>
            <w:del w:id="6397" w:author="USA" w:date="2020-02-12T15:46:00Z">
              <w:r w:rsidRPr="00A013FD">
                <w:rPr>
                  <w:rFonts w:ascii="Times New Roman Bold" w:hAnsi="Times New Roman Bold" w:cs="Times New Roman Bold"/>
                  <w:b/>
                  <w:sz w:val="20"/>
                </w:rPr>
                <w:delText>Transmitter parameters</w:delText>
              </w:r>
            </w:del>
          </w:p>
        </w:tc>
        <w:tc>
          <w:tcPr>
            <w:tcW w:w="3606" w:type="dxa"/>
            <w:tcBorders>
              <w:top w:val="single" w:sz="4" w:space="0" w:color="auto"/>
              <w:left w:val="single" w:sz="4" w:space="0" w:color="auto"/>
              <w:bottom w:val="single" w:sz="4" w:space="0" w:color="auto"/>
              <w:right w:val="single" w:sz="4" w:space="0" w:color="auto"/>
            </w:tcBorders>
            <w:shd w:val="clear" w:color="auto" w:fill="auto"/>
          </w:tcPr>
          <w:p w14:paraId="0C972F8D" w14:textId="77777777" w:rsidR="00C82FDB" w:rsidRPr="00A013FD" w:rsidRDefault="00C82FDB" w:rsidP="00A013FD">
            <w:pPr>
              <w:keepNext/>
              <w:spacing w:before="80" w:after="80"/>
              <w:jc w:val="center"/>
              <w:rPr>
                <w:del w:id="6398" w:author="USA" w:date="2020-02-12T15:46:00Z"/>
                <w:rFonts w:ascii="Times New Roman Bold" w:hAnsi="Times New Roman Bold" w:cs="Times New Roman Bold"/>
                <w:b/>
                <w:sz w:val="20"/>
              </w:rPr>
            </w:pPr>
            <w:del w:id="6399" w:author="USA" w:date="2020-02-12T15:46:00Z">
              <w:r w:rsidRPr="00A013FD">
                <w:rPr>
                  <w:rFonts w:ascii="Times New Roman Bold" w:hAnsi="Times New Roman Bold" w:cs="Times New Roman Bold"/>
                  <w:b/>
                  <w:sz w:val="20"/>
                </w:rPr>
                <w:delText>Requirements</w:delText>
              </w:r>
            </w:del>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F07E17B" w14:textId="77777777" w:rsidR="00C82FDB" w:rsidRPr="00A013FD" w:rsidRDefault="00C82FDB" w:rsidP="00A013FD">
            <w:pPr>
              <w:keepNext/>
              <w:spacing w:before="80" w:after="80"/>
              <w:jc w:val="center"/>
              <w:rPr>
                <w:del w:id="6400" w:author="USA" w:date="2020-02-12T15:46:00Z"/>
                <w:rFonts w:ascii="Times New Roman Bold" w:hAnsi="Times New Roman Bold" w:cs="Times New Roman Bold"/>
                <w:b/>
                <w:sz w:val="20"/>
              </w:rPr>
            </w:pPr>
            <w:del w:id="6401" w:author="USA" w:date="2020-02-12T15:46:00Z">
              <w:r w:rsidRPr="00A013FD">
                <w:rPr>
                  <w:rFonts w:ascii="Times New Roman Bold" w:hAnsi="Times New Roman Bold" w:cs="Times New Roman Bold"/>
                  <w:b/>
                  <w:sz w:val="20"/>
                </w:rPr>
                <w:delText>Condition</w:delText>
              </w:r>
            </w:del>
          </w:p>
        </w:tc>
      </w:tr>
      <w:tr w:rsidR="00C82FDB" w:rsidRPr="00A013FD" w14:paraId="5B57387C" w14:textId="77777777" w:rsidTr="00BF604E">
        <w:trPr>
          <w:del w:id="6402" w:author="USA" w:date="2020-02-12T15:46:00Z"/>
        </w:trPr>
        <w:tc>
          <w:tcPr>
            <w:tcW w:w="2660" w:type="dxa"/>
            <w:tcBorders>
              <w:top w:val="single" w:sz="4" w:space="0" w:color="auto"/>
              <w:left w:val="single" w:sz="4" w:space="0" w:color="auto"/>
              <w:bottom w:val="single" w:sz="4" w:space="0" w:color="auto"/>
              <w:right w:val="single" w:sz="4" w:space="0" w:color="auto"/>
            </w:tcBorders>
          </w:tcPr>
          <w:p w14:paraId="25D14A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03" w:author="USA" w:date="2020-02-12T15:46:00Z"/>
                <w:sz w:val="20"/>
              </w:rPr>
            </w:pPr>
            <w:del w:id="6404" w:author="USA" w:date="2020-02-12T15:46:00Z">
              <w:r w:rsidRPr="00A013FD">
                <w:rPr>
                  <w:sz w:val="20"/>
                </w:rPr>
                <w:delText>Frequency error</w:delText>
              </w:r>
            </w:del>
          </w:p>
        </w:tc>
        <w:tc>
          <w:tcPr>
            <w:tcW w:w="3606" w:type="dxa"/>
            <w:tcBorders>
              <w:top w:val="single" w:sz="4" w:space="0" w:color="auto"/>
              <w:left w:val="single" w:sz="4" w:space="0" w:color="auto"/>
              <w:bottom w:val="single" w:sz="4" w:space="0" w:color="auto"/>
              <w:right w:val="single" w:sz="4" w:space="0" w:color="auto"/>
            </w:tcBorders>
          </w:tcPr>
          <w:p w14:paraId="69239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05" w:author="USA" w:date="2020-02-12T15:46:00Z"/>
                <w:sz w:val="20"/>
              </w:rPr>
            </w:pPr>
            <w:del w:id="6406" w:author="USA" w:date="2020-02-12T15:46:00Z">
              <w:r w:rsidRPr="00A013FD">
                <w:rPr>
                  <w:sz w:val="20"/>
                </w:rPr>
                <w:delText>3 ppm</w:delText>
              </w:r>
            </w:del>
          </w:p>
        </w:tc>
        <w:tc>
          <w:tcPr>
            <w:tcW w:w="2977" w:type="dxa"/>
            <w:tcBorders>
              <w:top w:val="single" w:sz="4" w:space="0" w:color="auto"/>
              <w:left w:val="single" w:sz="4" w:space="0" w:color="auto"/>
              <w:bottom w:val="single" w:sz="4" w:space="0" w:color="auto"/>
              <w:right w:val="single" w:sz="4" w:space="0" w:color="auto"/>
            </w:tcBorders>
          </w:tcPr>
          <w:p w14:paraId="15BBA9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07" w:author="USA" w:date="2020-02-12T15:46:00Z"/>
                <w:sz w:val="20"/>
              </w:rPr>
            </w:pPr>
            <w:del w:id="6408" w:author="USA" w:date="2020-02-12T15:46:00Z">
              <w:r w:rsidRPr="00A013FD">
                <w:rPr>
                  <w:sz w:val="20"/>
                </w:rPr>
                <w:delText>normal</w:delText>
              </w:r>
            </w:del>
          </w:p>
        </w:tc>
      </w:tr>
      <w:tr w:rsidR="00C82FDB" w:rsidRPr="00A013FD" w14:paraId="697260D1" w14:textId="77777777" w:rsidTr="00BF604E">
        <w:trPr>
          <w:del w:id="6409" w:author="USA" w:date="2020-02-12T15:46:00Z"/>
        </w:trPr>
        <w:tc>
          <w:tcPr>
            <w:tcW w:w="2660" w:type="dxa"/>
            <w:tcBorders>
              <w:top w:val="single" w:sz="4" w:space="0" w:color="auto"/>
              <w:left w:val="single" w:sz="4" w:space="0" w:color="auto"/>
              <w:bottom w:val="single" w:sz="4" w:space="0" w:color="auto"/>
              <w:right w:val="single" w:sz="4" w:space="0" w:color="auto"/>
            </w:tcBorders>
          </w:tcPr>
          <w:p w14:paraId="3C1ECB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0" w:author="USA" w:date="2020-02-12T15:46:00Z"/>
                <w:sz w:val="20"/>
              </w:rPr>
            </w:pPr>
            <w:del w:id="6411" w:author="USA" w:date="2020-02-12T15:46:00Z">
              <w:r w:rsidRPr="00A013FD">
                <w:rPr>
                  <w:sz w:val="20"/>
                </w:rPr>
                <w:delText>Transmit power</w:delText>
              </w:r>
            </w:del>
          </w:p>
        </w:tc>
        <w:tc>
          <w:tcPr>
            <w:tcW w:w="3606" w:type="dxa"/>
            <w:tcBorders>
              <w:top w:val="single" w:sz="4" w:space="0" w:color="auto"/>
              <w:left w:val="single" w:sz="4" w:space="0" w:color="auto"/>
              <w:bottom w:val="single" w:sz="4" w:space="0" w:color="auto"/>
              <w:right w:val="single" w:sz="4" w:space="0" w:color="auto"/>
            </w:tcBorders>
          </w:tcPr>
          <w:p w14:paraId="04815B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2" w:author="USA" w:date="2020-02-12T15:46:00Z"/>
                <w:sz w:val="20"/>
              </w:rPr>
            </w:pPr>
            <w:del w:id="6413" w:author="USA" w:date="2020-02-12T15:46:00Z">
              <w:r w:rsidRPr="00A013FD">
                <w:rPr>
                  <w:sz w:val="20"/>
                </w:rPr>
                <w:delText xml:space="preserve">Transmit average power </w:delText>
              </w:r>
              <w:r w:rsidRPr="00A013FD">
                <w:rPr>
                  <w:sz w:val="20"/>
                  <w:lang w:eastAsia="ja-JP"/>
                </w:rPr>
                <w:delText>should</w:delText>
              </w:r>
              <w:r w:rsidRPr="00A013FD">
                <w:rPr>
                  <w:sz w:val="20"/>
                </w:rPr>
                <w:delText xml:space="preserve"> be at least 1 watt and not exceed 25 watts as declared by the manufacturer.</w:delText>
              </w:r>
            </w:del>
          </w:p>
          <w:p w14:paraId="719F02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4" w:author="USA" w:date="2020-02-12T15:46:00Z"/>
                <w:sz w:val="20"/>
              </w:rPr>
            </w:pPr>
            <w:del w:id="6415" w:author="USA" w:date="2020-02-12T15:46:00Z">
              <w:r w:rsidRPr="00A013FD">
                <w:rPr>
                  <w:sz w:val="20"/>
                </w:rPr>
                <w:delText>±1</w:delText>
              </w:r>
              <w:r w:rsidRPr="00A013FD">
                <w:rPr>
                  <w:sz w:val="20"/>
                  <w:lang w:eastAsia="ja-JP"/>
                </w:rPr>
                <w:delText>.</w:delText>
              </w:r>
              <w:r w:rsidRPr="00A013FD">
                <w:rPr>
                  <w:sz w:val="20"/>
                </w:rPr>
                <w:delText>5 dB normal</w:delText>
              </w:r>
              <w:r w:rsidRPr="00A013FD">
                <w:rPr>
                  <w:sz w:val="20"/>
                  <w:lang w:eastAsia="ja-JP"/>
                </w:rPr>
                <w:delText>,</w:delText>
              </w:r>
              <w:r w:rsidRPr="00A013FD">
                <w:rPr>
                  <w:sz w:val="20"/>
                </w:rPr>
                <w:delText xml:space="preserve"> +2/−6 dB extreme</w:delText>
              </w:r>
            </w:del>
          </w:p>
        </w:tc>
        <w:tc>
          <w:tcPr>
            <w:tcW w:w="2977" w:type="dxa"/>
            <w:tcBorders>
              <w:top w:val="single" w:sz="4" w:space="0" w:color="auto"/>
              <w:left w:val="single" w:sz="4" w:space="0" w:color="auto"/>
              <w:bottom w:val="single" w:sz="4" w:space="0" w:color="auto"/>
              <w:right w:val="single" w:sz="4" w:space="0" w:color="auto"/>
            </w:tcBorders>
          </w:tcPr>
          <w:p w14:paraId="7C3A73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6" w:author="USA" w:date="2020-02-12T15:46:00Z"/>
                <w:sz w:val="20"/>
              </w:rPr>
            </w:pPr>
            <w:del w:id="6417" w:author="USA" w:date="2020-02-12T15:46:00Z">
              <w:r w:rsidRPr="00A013FD">
                <w:rPr>
                  <w:sz w:val="20"/>
                </w:rPr>
                <w:delText>Conducted</w:delText>
              </w:r>
            </w:del>
          </w:p>
        </w:tc>
      </w:tr>
      <w:tr w:rsidR="00C82FDB" w:rsidRPr="00A013FD" w14:paraId="2C34BB93" w14:textId="77777777" w:rsidTr="00BF604E">
        <w:trPr>
          <w:del w:id="6418" w:author="USA" w:date="2020-02-12T15:46:00Z"/>
        </w:trPr>
        <w:tc>
          <w:tcPr>
            <w:tcW w:w="2660" w:type="dxa"/>
            <w:tcBorders>
              <w:top w:val="single" w:sz="4" w:space="0" w:color="auto"/>
              <w:left w:val="single" w:sz="4" w:space="0" w:color="auto"/>
              <w:bottom w:val="single" w:sz="4" w:space="0" w:color="auto"/>
              <w:right w:val="single" w:sz="4" w:space="0" w:color="auto"/>
            </w:tcBorders>
          </w:tcPr>
          <w:p w14:paraId="63F92B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9" w:author="USA" w:date="2020-02-12T15:46:00Z"/>
                <w:sz w:val="20"/>
              </w:rPr>
            </w:pPr>
            <w:del w:id="6420" w:author="USA" w:date="2020-02-12T15:46:00Z">
              <w:r w:rsidRPr="00A013FD">
                <w:rPr>
                  <w:sz w:val="20"/>
                </w:rPr>
                <w:delText xml:space="preserve">Maximum adjacent power levels for 25 </w:delText>
              </w:r>
              <w:r w:rsidRPr="00A013FD">
                <w:rPr>
                  <w:sz w:val="20"/>
                  <w:lang w:eastAsia="ja-JP"/>
                </w:rPr>
                <w:delText>k</w:delText>
              </w:r>
              <w:r w:rsidRPr="00A013FD">
                <w:rPr>
                  <w:sz w:val="20"/>
                </w:rPr>
                <w:delText>Hz channel</w:delText>
              </w:r>
            </w:del>
          </w:p>
        </w:tc>
        <w:tc>
          <w:tcPr>
            <w:tcW w:w="3606" w:type="dxa"/>
            <w:tcBorders>
              <w:top w:val="single" w:sz="4" w:space="0" w:color="auto"/>
              <w:left w:val="single" w:sz="4" w:space="0" w:color="auto"/>
              <w:bottom w:val="single" w:sz="4" w:space="0" w:color="auto"/>
              <w:right w:val="single" w:sz="4" w:space="0" w:color="auto"/>
            </w:tcBorders>
          </w:tcPr>
          <w:p w14:paraId="691378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1" w:author="USA" w:date="2020-02-12T15:46:00Z"/>
                <w:sz w:val="20"/>
              </w:rPr>
            </w:pPr>
            <w:del w:id="6422" w:author="USA" w:date="2020-02-12T15:46:00Z">
              <w:r w:rsidRPr="00A013FD">
                <w:rPr>
                  <w:sz w:val="20"/>
                </w:rPr>
                <w:delText>0 dBc</w:delText>
              </w:r>
            </w:del>
          </w:p>
          <w:p w14:paraId="2B0386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3" w:author="USA" w:date="2020-02-12T15:46:00Z"/>
                <w:sz w:val="20"/>
              </w:rPr>
            </w:pPr>
            <w:del w:id="6424" w:author="USA" w:date="2020-02-12T15:46:00Z">
              <w:r w:rsidRPr="00A013FD">
                <w:rPr>
                  <w:sz w:val="20"/>
                </w:rPr>
                <w:delText>−25 dBc</w:delText>
              </w:r>
            </w:del>
          </w:p>
          <w:p w14:paraId="415DA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5" w:author="USA" w:date="2020-02-12T15:46:00Z"/>
                <w:sz w:val="20"/>
              </w:rPr>
            </w:pPr>
            <w:del w:id="6426" w:author="USA" w:date="2020-02-12T15:46:00Z">
              <w:r w:rsidRPr="00A013FD">
                <w:rPr>
                  <w:sz w:val="20"/>
                </w:rPr>
                <w:delText>−60 dBc</w:delText>
              </w:r>
            </w:del>
          </w:p>
        </w:tc>
        <w:tc>
          <w:tcPr>
            <w:tcW w:w="2977" w:type="dxa"/>
            <w:tcBorders>
              <w:top w:val="single" w:sz="4" w:space="0" w:color="auto"/>
              <w:left w:val="single" w:sz="4" w:space="0" w:color="auto"/>
              <w:bottom w:val="single" w:sz="4" w:space="0" w:color="auto"/>
              <w:right w:val="single" w:sz="4" w:space="0" w:color="auto"/>
            </w:tcBorders>
          </w:tcPr>
          <w:p w14:paraId="41CAD7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7" w:author="USA" w:date="2020-02-12T15:46:00Z"/>
                <w:szCs w:val="24"/>
                <w:shd w:val="clear" w:color="auto" w:fill="FFFF00"/>
              </w:rPr>
            </w:pPr>
            <w:del w:id="6428" w:author="USA" w:date="2020-02-12T15:46:00Z">
              <w:r w:rsidRPr="00A013FD">
                <w:rPr>
                  <w:sz w:val="20"/>
                </w:rPr>
                <w:delText>Δ</w:delText>
              </w:r>
              <w:r w:rsidRPr="00A013FD">
                <w:rPr>
                  <w:i/>
                  <w:iCs/>
                  <w:sz w:val="20"/>
                </w:rPr>
                <w:delText>fc</w:delText>
              </w:r>
              <w:r w:rsidRPr="00A013FD">
                <w:rPr>
                  <w:sz w:val="20"/>
                </w:rPr>
                <w:delText xml:space="preserve"> &lt; ±12.5 kHz</w:delText>
              </w:r>
            </w:del>
          </w:p>
          <w:p w14:paraId="1DBFA5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9" w:author="USA" w:date="2020-02-12T15:46:00Z"/>
                <w:sz w:val="20"/>
              </w:rPr>
            </w:pPr>
            <w:del w:id="6430" w:author="USA" w:date="2020-02-12T15:46:00Z">
              <w:r w:rsidRPr="00A013FD">
                <w:rPr>
                  <w:sz w:val="20"/>
                </w:rPr>
                <w:delText>±</w:delText>
              </w:r>
              <w:r w:rsidRPr="00A013FD">
                <w:rPr>
                  <w:sz w:val="20"/>
                  <w:lang w:eastAsia="ja-JP"/>
                </w:rPr>
                <w:delText>12.</w:delText>
              </w:r>
              <w:r w:rsidRPr="00A013FD">
                <w:rPr>
                  <w:sz w:val="20"/>
                </w:rPr>
                <w:delText>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2</w:delText>
              </w:r>
              <w:r w:rsidRPr="00A013FD">
                <w:rPr>
                  <w:sz w:val="20"/>
                </w:rPr>
                <w:delText>5 kHz</w:delText>
              </w:r>
            </w:del>
          </w:p>
          <w:p w14:paraId="5C39B0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1" w:author="USA" w:date="2020-02-12T15:46:00Z"/>
                <w:sz w:val="20"/>
              </w:rPr>
            </w:pPr>
            <w:del w:id="6432" w:author="USA" w:date="2020-02-12T15:46:00Z">
              <w:r w:rsidRPr="00A013FD">
                <w:rPr>
                  <w:sz w:val="20"/>
                </w:rPr>
                <w:delText>±</w:delText>
              </w:r>
              <w:r w:rsidRPr="00A013FD">
                <w:rPr>
                  <w:sz w:val="20"/>
                  <w:lang w:eastAsia="ja-JP"/>
                </w:rPr>
                <w:delText>25</w:delText>
              </w:r>
              <w:r w:rsidRPr="00A013FD">
                <w:rPr>
                  <w:sz w:val="20"/>
                </w:rPr>
                <w:delText xml:space="preserve">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w:delText>
              </w:r>
              <w:r w:rsidRPr="00A013FD">
                <w:rPr>
                  <w:sz w:val="20"/>
                  <w:lang w:eastAsia="ja-JP"/>
                </w:rPr>
                <w:delText>7</w:delText>
              </w:r>
              <w:r w:rsidRPr="00A013FD">
                <w:rPr>
                  <w:sz w:val="20"/>
                </w:rPr>
                <w:delText>5 kHz</w:delText>
              </w:r>
            </w:del>
          </w:p>
        </w:tc>
      </w:tr>
      <w:tr w:rsidR="00C82FDB" w:rsidRPr="00A013FD" w14:paraId="2EA3E2FD" w14:textId="77777777" w:rsidTr="00BF604E">
        <w:trPr>
          <w:del w:id="6433" w:author="USA" w:date="2020-02-12T15:46:00Z"/>
        </w:trPr>
        <w:tc>
          <w:tcPr>
            <w:tcW w:w="2660" w:type="dxa"/>
            <w:tcBorders>
              <w:top w:val="single" w:sz="4" w:space="0" w:color="auto"/>
              <w:left w:val="single" w:sz="4" w:space="0" w:color="auto"/>
              <w:bottom w:val="single" w:sz="4" w:space="0" w:color="auto"/>
              <w:right w:val="single" w:sz="4" w:space="0" w:color="auto"/>
            </w:tcBorders>
          </w:tcPr>
          <w:p w14:paraId="7E0CBC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4" w:author="USA" w:date="2020-02-12T15:46:00Z"/>
                <w:sz w:val="20"/>
              </w:rPr>
            </w:pPr>
            <w:del w:id="6435" w:author="USA" w:date="2020-02-12T15:46:00Z">
              <w:r w:rsidRPr="00A013FD">
                <w:rPr>
                  <w:sz w:val="20"/>
                </w:rPr>
                <w:delText xml:space="preserve">Maximum adjacent power levels for 50 </w:delText>
              </w:r>
              <w:r w:rsidRPr="00A013FD">
                <w:rPr>
                  <w:sz w:val="20"/>
                  <w:lang w:eastAsia="ja-JP"/>
                </w:rPr>
                <w:delText>k</w:delText>
              </w:r>
              <w:r w:rsidRPr="00A013FD">
                <w:rPr>
                  <w:sz w:val="20"/>
                </w:rPr>
                <w:delText>Hz channel</w:delText>
              </w:r>
            </w:del>
          </w:p>
        </w:tc>
        <w:tc>
          <w:tcPr>
            <w:tcW w:w="3606" w:type="dxa"/>
            <w:tcBorders>
              <w:top w:val="single" w:sz="4" w:space="0" w:color="auto"/>
              <w:left w:val="single" w:sz="4" w:space="0" w:color="auto"/>
              <w:bottom w:val="single" w:sz="4" w:space="0" w:color="auto"/>
              <w:right w:val="single" w:sz="4" w:space="0" w:color="auto"/>
            </w:tcBorders>
          </w:tcPr>
          <w:p w14:paraId="499B4E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6" w:author="USA" w:date="2020-02-12T15:46:00Z"/>
                <w:sz w:val="20"/>
              </w:rPr>
            </w:pPr>
            <w:del w:id="6437" w:author="USA" w:date="2020-02-12T15:46:00Z">
              <w:r w:rsidRPr="00A013FD">
                <w:rPr>
                  <w:sz w:val="20"/>
                </w:rPr>
                <w:delText>0 dBc</w:delText>
              </w:r>
            </w:del>
          </w:p>
          <w:p w14:paraId="662CF9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8" w:author="USA" w:date="2020-02-12T15:46:00Z"/>
                <w:sz w:val="20"/>
              </w:rPr>
            </w:pPr>
            <w:del w:id="6439" w:author="USA" w:date="2020-02-12T15:46:00Z">
              <w:r w:rsidRPr="00A013FD">
                <w:rPr>
                  <w:sz w:val="20"/>
                </w:rPr>
                <w:delText>−25</w:delText>
              </w:r>
              <w:r w:rsidRPr="00A013FD">
                <w:rPr>
                  <w:sz w:val="20"/>
                  <w:lang w:eastAsia="ja-JP"/>
                </w:rPr>
                <w:delText xml:space="preserve"> </w:delText>
              </w:r>
              <w:r w:rsidRPr="00A013FD">
                <w:rPr>
                  <w:sz w:val="20"/>
                </w:rPr>
                <w:delText>dBc</w:delText>
              </w:r>
            </w:del>
          </w:p>
          <w:p w14:paraId="665986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0" w:author="USA" w:date="2020-02-12T15:46:00Z"/>
                <w:sz w:val="20"/>
              </w:rPr>
            </w:pPr>
            <w:del w:id="6441" w:author="USA" w:date="2020-02-12T15:46:00Z">
              <w:r w:rsidRPr="00A013FD">
                <w:rPr>
                  <w:sz w:val="20"/>
                </w:rPr>
                <w:delText>−60 d</w:delText>
              </w:r>
              <w:r w:rsidRPr="00A013FD">
                <w:rPr>
                  <w:sz w:val="20"/>
                  <w:lang w:eastAsia="ja-JP"/>
                </w:rPr>
                <w:delText>B</w:delText>
              </w:r>
              <w:r w:rsidRPr="00A013FD">
                <w:rPr>
                  <w:sz w:val="20"/>
                </w:rPr>
                <w:delText>c</w:delText>
              </w:r>
            </w:del>
          </w:p>
        </w:tc>
        <w:tc>
          <w:tcPr>
            <w:tcW w:w="2977" w:type="dxa"/>
            <w:tcBorders>
              <w:top w:val="single" w:sz="4" w:space="0" w:color="auto"/>
              <w:left w:val="single" w:sz="4" w:space="0" w:color="auto"/>
              <w:bottom w:val="single" w:sz="4" w:space="0" w:color="auto"/>
              <w:right w:val="single" w:sz="4" w:space="0" w:color="auto"/>
            </w:tcBorders>
          </w:tcPr>
          <w:p w14:paraId="137EA0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2" w:author="USA" w:date="2020-02-12T15:46:00Z"/>
                <w:szCs w:val="24"/>
                <w:shd w:val="clear" w:color="auto" w:fill="FFFF00"/>
              </w:rPr>
            </w:pPr>
            <w:del w:id="6443" w:author="USA" w:date="2020-02-12T15:46:00Z">
              <w:r w:rsidRPr="00A013FD">
                <w:rPr>
                  <w:sz w:val="20"/>
                </w:rPr>
                <w:delText>Δ</w:delText>
              </w:r>
              <w:r w:rsidRPr="00A013FD">
                <w:rPr>
                  <w:i/>
                  <w:iCs/>
                  <w:sz w:val="20"/>
                </w:rPr>
                <w:delText>fc</w:delText>
              </w:r>
              <w:r w:rsidRPr="00A013FD">
                <w:rPr>
                  <w:sz w:val="20"/>
                </w:rPr>
                <w:delText xml:space="preserve"> &lt; ±25 kHz</w:delText>
              </w:r>
            </w:del>
          </w:p>
          <w:p w14:paraId="7BD4DB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4" w:author="USA" w:date="2020-02-12T15:46:00Z"/>
                <w:sz w:val="20"/>
              </w:rPr>
            </w:pPr>
            <w:del w:id="6445" w:author="USA" w:date="2020-02-12T15:46:00Z">
              <w:r w:rsidRPr="00A013FD">
                <w:rPr>
                  <w:sz w:val="20"/>
                </w:rPr>
                <w:delText>±25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±5</w:delText>
              </w:r>
              <w:r w:rsidRPr="00A013FD">
                <w:rPr>
                  <w:sz w:val="20"/>
                  <w:lang w:eastAsia="ja-JP"/>
                </w:rPr>
                <w:delText>0</w:delText>
              </w:r>
              <w:r w:rsidRPr="00A013FD">
                <w:rPr>
                  <w:sz w:val="20"/>
                </w:rPr>
                <w:delText xml:space="preserve"> kHz</w:delText>
              </w:r>
            </w:del>
          </w:p>
          <w:p w14:paraId="300443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6" w:author="USA" w:date="2020-02-12T15:46:00Z"/>
                <w:sz w:val="20"/>
              </w:rPr>
            </w:pPr>
            <w:del w:id="6447" w:author="USA" w:date="2020-02-12T15:46:00Z">
              <w:r w:rsidRPr="00A013FD">
                <w:rPr>
                  <w:sz w:val="20"/>
                </w:rPr>
                <w:delText>±5</w:delText>
              </w:r>
              <w:r w:rsidRPr="00A013FD">
                <w:rPr>
                  <w:sz w:val="20"/>
                  <w:lang w:eastAsia="ja-JP"/>
                </w:rPr>
                <w:delText>0</w:delText>
              </w:r>
              <w:r w:rsidRPr="00A013FD">
                <w:rPr>
                  <w:sz w:val="20"/>
                </w:rPr>
                <w:delText xml:space="preserve"> kHz&lt;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w:delText>
              </w:r>
              <w:r w:rsidRPr="00A013FD">
                <w:rPr>
                  <w:sz w:val="20"/>
                  <w:lang w:eastAsia="ja-JP"/>
                </w:rPr>
                <w:delText>100</w:delText>
              </w:r>
              <w:r w:rsidRPr="00A013FD">
                <w:rPr>
                  <w:sz w:val="20"/>
                </w:rPr>
                <w:delText xml:space="preserve"> kHz</w:delText>
              </w:r>
            </w:del>
          </w:p>
        </w:tc>
      </w:tr>
      <w:tr w:rsidR="00C82FDB" w:rsidRPr="00A013FD" w14:paraId="5F91A503" w14:textId="77777777" w:rsidTr="00BF604E">
        <w:trPr>
          <w:del w:id="6448" w:author="USA" w:date="2020-02-12T15:46:00Z"/>
        </w:trPr>
        <w:tc>
          <w:tcPr>
            <w:tcW w:w="2660" w:type="dxa"/>
            <w:tcBorders>
              <w:top w:val="single" w:sz="4" w:space="0" w:color="auto"/>
              <w:left w:val="single" w:sz="4" w:space="0" w:color="auto"/>
              <w:bottom w:val="single" w:sz="4" w:space="0" w:color="auto"/>
              <w:right w:val="single" w:sz="4" w:space="0" w:color="auto"/>
            </w:tcBorders>
          </w:tcPr>
          <w:p w14:paraId="6047D9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9" w:author="USA" w:date="2020-02-12T15:46:00Z"/>
                <w:sz w:val="20"/>
              </w:rPr>
            </w:pPr>
            <w:del w:id="6450" w:author="USA" w:date="2020-02-12T15:46:00Z">
              <w:r w:rsidRPr="00A013FD">
                <w:rPr>
                  <w:sz w:val="20"/>
                </w:rPr>
                <w:delText xml:space="preserve">Maximum adjacent power levels for 100 </w:delText>
              </w:r>
              <w:r w:rsidRPr="00A013FD">
                <w:rPr>
                  <w:sz w:val="20"/>
                  <w:lang w:eastAsia="ja-JP"/>
                </w:rPr>
                <w:delText>k</w:delText>
              </w:r>
              <w:r w:rsidRPr="00A013FD">
                <w:rPr>
                  <w:sz w:val="20"/>
                </w:rPr>
                <w:delText>Hz channel</w:delText>
              </w:r>
            </w:del>
          </w:p>
        </w:tc>
        <w:tc>
          <w:tcPr>
            <w:tcW w:w="3606" w:type="dxa"/>
            <w:tcBorders>
              <w:top w:val="single" w:sz="4" w:space="0" w:color="auto"/>
              <w:left w:val="single" w:sz="4" w:space="0" w:color="auto"/>
              <w:bottom w:val="single" w:sz="4" w:space="0" w:color="auto"/>
              <w:right w:val="single" w:sz="4" w:space="0" w:color="auto"/>
            </w:tcBorders>
          </w:tcPr>
          <w:p w14:paraId="3F7A87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1" w:author="USA" w:date="2020-02-12T15:46:00Z"/>
                <w:sz w:val="20"/>
              </w:rPr>
            </w:pPr>
            <w:del w:id="6452" w:author="USA" w:date="2020-02-12T15:46:00Z">
              <w:r w:rsidRPr="00A013FD">
                <w:rPr>
                  <w:sz w:val="20"/>
                </w:rPr>
                <w:delText>0 dBc</w:delText>
              </w:r>
            </w:del>
          </w:p>
          <w:p w14:paraId="5AA47C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3" w:author="USA" w:date="2020-02-12T15:46:00Z"/>
                <w:sz w:val="20"/>
              </w:rPr>
            </w:pPr>
            <w:del w:id="6454" w:author="USA" w:date="2020-02-12T15:46:00Z">
              <w:r w:rsidRPr="00A013FD">
                <w:rPr>
                  <w:sz w:val="20"/>
                </w:rPr>
                <w:delText>−25</w:delText>
              </w:r>
              <w:r w:rsidRPr="00A013FD">
                <w:rPr>
                  <w:sz w:val="20"/>
                  <w:lang w:eastAsia="ja-JP"/>
                </w:rPr>
                <w:delText xml:space="preserve"> </w:delText>
              </w:r>
              <w:r w:rsidRPr="00A013FD">
                <w:rPr>
                  <w:sz w:val="20"/>
                </w:rPr>
                <w:delText>dBc</w:delText>
              </w:r>
            </w:del>
          </w:p>
          <w:p w14:paraId="7345F5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5" w:author="USA" w:date="2020-02-12T15:46:00Z"/>
                <w:sz w:val="20"/>
              </w:rPr>
            </w:pPr>
            <w:del w:id="6456" w:author="USA" w:date="2020-02-12T15:46:00Z">
              <w:r w:rsidRPr="00A013FD">
                <w:rPr>
                  <w:sz w:val="20"/>
                </w:rPr>
                <w:delText>−60 d</w:delText>
              </w:r>
              <w:r w:rsidRPr="00A013FD">
                <w:rPr>
                  <w:sz w:val="20"/>
                  <w:lang w:eastAsia="ja-JP"/>
                </w:rPr>
                <w:delText>B</w:delText>
              </w:r>
              <w:r w:rsidRPr="00A013FD">
                <w:rPr>
                  <w:sz w:val="20"/>
                </w:rPr>
                <w:delText>c</w:delText>
              </w:r>
            </w:del>
          </w:p>
        </w:tc>
        <w:tc>
          <w:tcPr>
            <w:tcW w:w="2977" w:type="dxa"/>
            <w:tcBorders>
              <w:top w:val="single" w:sz="4" w:space="0" w:color="auto"/>
              <w:left w:val="single" w:sz="4" w:space="0" w:color="auto"/>
              <w:bottom w:val="single" w:sz="4" w:space="0" w:color="auto"/>
              <w:right w:val="single" w:sz="4" w:space="0" w:color="auto"/>
            </w:tcBorders>
          </w:tcPr>
          <w:p w14:paraId="5DEC01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7" w:author="USA" w:date="2020-02-12T15:46:00Z"/>
                <w:szCs w:val="24"/>
                <w:shd w:val="clear" w:color="auto" w:fill="FFFF00"/>
              </w:rPr>
            </w:pPr>
            <w:del w:id="6458" w:author="USA" w:date="2020-02-12T15:46:00Z">
              <w:r w:rsidRPr="00A013FD">
                <w:rPr>
                  <w:sz w:val="20"/>
                </w:rPr>
                <w:delText>Δ</w:delText>
              </w:r>
              <w:r w:rsidRPr="00A013FD">
                <w:rPr>
                  <w:i/>
                  <w:iCs/>
                  <w:sz w:val="20"/>
                </w:rPr>
                <w:delText>fc</w:delText>
              </w:r>
              <w:r w:rsidRPr="00A013FD">
                <w:rPr>
                  <w:sz w:val="20"/>
                </w:rPr>
                <w:delText xml:space="preserve"> &lt; ±50 kHz</w:delText>
              </w:r>
            </w:del>
          </w:p>
          <w:p w14:paraId="421165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9" w:author="USA" w:date="2020-02-12T15:46:00Z"/>
                <w:sz w:val="20"/>
              </w:rPr>
            </w:pPr>
            <w:del w:id="6460" w:author="USA" w:date="2020-02-12T15:46:00Z">
              <w:r w:rsidRPr="00A013FD">
                <w:rPr>
                  <w:sz w:val="20"/>
                </w:rPr>
                <w:delText>±50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10</w:delText>
              </w:r>
              <w:r w:rsidRPr="00A013FD">
                <w:rPr>
                  <w:sz w:val="20"/>
                </w:rPr>
                <w:delText>0 kHz</w:delText>
              </w:r>
            </w:del>
          </w:p>
          <w:p w14:paraId="307DA7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1" w:author="USA" w:date="2020-02-12T15:46:00Z"/>
                <w:sz w:val="20"/>
              </w:rPr>
            </w:pPr>
            <w:del w:id="6462" w:author="USA" w:date="2020-02-12T15:46:00Z">
              <w:r w:rsidRPr="00A013FD">
                <w:rPr>
                  <w:sz w:val="20"/>
                </w:rPr>
                <w:delText>±</w:delText>
              </w:r>
              <w:r w:rsidRPr="00A013FD">
                <w:rPr>
                  <w:sz w:val="20"/>
                  <w:lang w:eastAsia="ja-JP"/>
                </w:rPr>
                <w:delText>10</w:delText>
              </w:r>
              <w:r w:rsidRPr="00A013FD">
                <w:rPr>
                  <w:sz w:val="20"/>
                </w:rPr>
                <w:delText>0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±1</w:delText>
              </w:r>
              <w:r w:rsidRPr="00A013FD">
                <w:rPr>
                  <w:sz w:val="20"/>
                  <w:lang w:eastAsia="ja-JP"/>
                </w:rPr>
                <w:delText>5</w:delText>
              </w:r>
              <w:r w:rsidRPr="00A013FD">
                <w:rPr>
                  <w:sz w:val="20"/>
                </w:rPr>
                <w:delText>0 kHz</w:delText>
              </w:r>
            </w:del>
          </w:p>
        </w:tc>
      </w:tr>
      <w:tr w:rsidR="00C82FDB" w:rsidRPr="00A013FD" w14:paraId="2678CD97" w14:textId="77777777" w:rsidTr="00BF604E">
        <w:trPr>
          <w:del w:id="6463" w:author="USA" w:date="2020-02-12T15:46:00Z"/>
        </w:trPr>
        <w:tc>
          <w:tcPr>
            <w:tcW w:w="2660" w:type="dxa"/>
            <w:tcBorders>
              <w:top w:val="single" w:sz="4" w:space="0" w:color="auto"/>
              <w:left w:val="single" w:sz="4" w:space="0" w:color="auto"/>
              <w:bottom w:val="single" w:sz="4" w:space="0" w:color="auto"/>
              <w:right w:val="single" w:sz="4" w:space="0" w:color="auto"/>
            </w:tcBorders>
          </w:tcPr>
          <w:p w14:paraId="717447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4" w:author="USA" w:date="2020-02-12T15:46:00Z"/>
                <w:sz w:val="20"/>
              </w:rPr>
            </w:pPr>
            <w:del w:id="6465" w:author="USA" w:date="2020-02-12T15:46:00Z">
              <w:r w:rsidRPr="00A013FD">
                <w:rPr>
                  <w:sz w:val="20"/>
                </w:rPr>
                <w:delText>Spurious emissions</w:delText>
              </w:r>
            </w:del>
          </w:p>
        </w:tc>
        <w:tc>
          <w:tcPr>
            <w:tcW w:w="3606" w:type="dxa"/>
            <w:tcBorders>
              <w:top w:val="single" w:sz="4" w:space="0" w:color="auto"/>
              <w:left w:val="single" w:sz="4" w:space="0" w:color="auto"/>
              <w:bottom w:val="single" w:sz="4" w:space="0" w:color="auto"/>
              <w:right w:val="single" w:sz="4" w:space="0" w:color="auto"/>
            </w:tcBorders>
          </w:tcPr>
          <w:p w14:paraId="14DFF4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6" w:author="USA" w:date="2020-02-12T15:46:00Z"/>
                <w:sz w:val="20"/>
              </w:rPr>
            </w:pPr>
            <w:del w:id="6467" w:author="USA" w:date="2020-02-12T15:46:00Z">
              <w:r w:rsidRPr="00A013FD">
                <w:rPr>
                  <w:sz w:val="20"/>
                </w:rPr>
                <w:delText>−36 dBm</w:delText>
              </w:r>
            </w:del>
          </w:p>
          <w:p w14:paraId="6EC597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8" w:author="USA" w:date="2020-02-12T15:46:00Z"/>
                <w:sz w:val="20"/>
              </w:rPr>
            </w:pPr>
            <w:del w:id="6469" w:author="USA" w:date="2020-02-12T15:46:00Z">
              <w:r w:rsidRPr="00A013FD">
                <w:rPr>
                  <w:sz w:val="20"/>
                </w:rPr>
                <w:delText>−30 dBm</w:delText>
              </w:r>
            </w:del>
          </w:p>
        </w:tc>
        <w:tc>
          <w:tcPr>
            <w:tcW w:w="2977" w:type="dxa"/>
            <w:tcBorders>
              <w:top w:val="single" w:sz="4" w:space="0" w:color="auto"/>
              <w:left w:val="single" w:sz="4" w:space="0" w:color="auto"/>
              <w:bottom w:val="single" w:sz="4" w:space="0" w:color="auto"/>
              <w:right w:val="single" w:sz="4" w:space="0" w:color="auto"/>
            </w:tcBorders>
          </w:tcPr>
          <w:p w14:paraId="2D446A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70" w:author="USA" w:date="2020-02-12T15:46:00Z"/>
                <w:sz w:val="20"/>
              </w:rPr>
            </w:pPr>
            <w:del w:id="6471" w:author="USA" w:date="2020-02-12T15:46:00Z">
              <w:r w:rsidRPr="00A013FD">
                <w:rPr>
                  <w:sz w:val="20"/>
                </w:rPr>
                <w:delText>9 kHz to 1 GHz</w:delText>
              </w:r>
            </w:del>
          </w:p>
          <w:p w14:paraId="34B533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72" w:author="USA" w:date="2020-02-12T15:46:00Z"/>
                <w:sz w:val="20"/>
              </w:rPr>
            </w:pPr>
            <w:del w:id="6473" w:author="USA" w:date="2020-02-12T15:46:00Z">
              <w:r w:rsidRPr="00A013FD">
                <w:rPr>
                  <w:sz w:val="20"/>
                </w:rPr>
                <w:delText>1 GHz to 4 GHz</w:delText>
              </w:r>
            </w:del>
          </w:p>
        </w:tc>
      </w:tr>
    </w:tbl>
    <w:p w14:paraId="0373F2F3" w14:textId="77777777" w:rsidR="00C82FDB" w:rsidRPr="00A013FD" w:rsidRDefault="00C82FDB" w:rsidP="00A013FD">
      <w:pPr>
        <w:keepNext/>
        <w:keepLines/>
        <w:tabs>
          <w:tab w:val="left" w:pos="360"/>
        </w:tabs>
        <w:spacing w:before="200"/>
        <w:ind w:left="360" w:hanging="360"/>
        <w:outlineLvl w:val="1"/>
        <w:rPr>
          <w:del w:id="6474" w:author="USA" w:date="2020-02-12T15:46:00Z"/>
          <w:b/>
        </w:rPr>
      </w:pPr>
      <w:bookmarkStart w:id="6475" w:name="_Toc440783989"/>
      <w:del w:id="6476" w:author="USA" w:date="2020-02-12T15:46:00Z">
        <w:r w:rsidRPr="00A013FD">
          <w:rPr>
            <w:b/>
          </w:rPr>
          <w:delText>3.10</w:delText>
        </w:r>
        <w:r w:rsidRPr="00A013FD">
          <w:rPr>
            <w:b/>
          </w:rPr>
          <w:tab/>
          <w:delText>Shutdown procedure</w:delText>
        </w:r>
        <w:bookmarkEnd w:id="6475"/>
      </w:del>
    </w:p>
    <w:p w14:paraId="123C06A2" w14:textId="77777777" w:rsidR="00C82FDB" w:rsidRPr="00A013FD" w:rsidRDefault="00C82FDB" w:rsidP="00A013FD">
      <w:pPr>
        <w:rPr>
          <w:del w:id="6477" w:author="USA" w:date="2020-02-12T15:46:00Z"/>
        </w:rPr>
      </w:pPr>
      <w:del w:id="6478" w:author="USA" w:date="2020-02-12T15:46:00Z">
        <w:r w:rsidRPr="00A013FD">
          <w:delText>An automatic transmitter hardware shutdown procedure and indication should be provided in case a transmitter continues to transmit for more than 2 s. This shutdown procedure should be independent of software control.</w:delText>
        </w:r>
      </w:del>
    </w:p>
    <w:p w14:paraId="23D72ABA" w14:textId="77777777" w:rsidR="00C82FDB" w:rsidRPr="00A013FD" w:rsidRDefault="00C82FDB" w:rsidP="00A013FD">
      <w:pPr>
        <w:keepNext/>
        <w:keepLines/>
        <w:tabs>
          <w:tab w:val="left" w:pos="360"/>
        </w:tabs>
        <w:spacing w:before="200"/>
        <w:ind w:left="360" w:hanging="360"/>
        <w:outlineLvl w:val="1"/>
        <w:rPr>
          <w:del w:id="6479" w:author="USA" w:date="2020-02-12T15:46:00Z"/>
          <w:b/>
        </w:rPr>
      </w:pPr>
      <w:del w:id="6480" w:author="USA" w:date="2020-02-12T15:46:00Z">
        <w:r w:rsidRPr="00A013FD">
          <w:rPr>
            <w:b/>
          </w:rPr>
          <w:delText>3.11</w:delText>
        </w:r>
        <w:r w:rsidRPr="00A013FD">
          <w:rPr>
            <w:b/>
          </w:rPr>
          <w:tab/>
          <w:delText>Safety precautions</w:delText>
        </w:r>
      </w:del>
    </w:p>
    <w:p w14:paraId="108EEC0D" w14:textId="77777777" w:rsidR="00C82FDB" w:rsidRPr="00A013FD" w:rsidRDefault="00C82FDB" w:rsidP="00A013FD">
      <w:pPr>
        <w:rPr>
          <w:del w:id="6481" w:author="USA" w:date="2020-02-12T15:46:00Z"/>
        </w:rPr>
      </w:pPr>
      <w:del w:id="6482" w:author="USA" w:date="2020-02-12T15:46:00Z">
        <w:r w:rsidRPr="00A013FD">
          <w:delText>The VDES installation, when operating, should not be damaged by the effects of open circuited or short circuited antenna terminals.</w:delText>
        </w:r>
      </w:del>
    </w:p>
    <w:p w14:paraId="56027754" w14:textId="77777777" w:rsidR="00C82FDB" w:rsidRPr="00A013FD" w:rsidRDefault="00C82FDB" w:rsidP="00A013FD">
      <w:pPr>
        <w:keepNext/>
        <w:keepLines/>
        <w:tabs>
          <w:tab w:val="left" w:pos="360"/>
        </w:tabs>
        <w:spacing w:before="280"/>
        <w:ind w:left="360" w:hanging="360"/>
        <w:outlineLvl w:val="0"/>
        <w:rPr>
          <w:del w:id="6483" w:author="USA" w:date="2020-02-12T15:46:00Z"/>
          <w:b/>
          <w:sz w:val="28"/>
        </w:rPr>
      </w:pPr>
      <w:bookmarkStart w:id="6484" w:name="_Toc440783957"/>
      <w:del w:id="6485" w:author="USA" w:date="2020-02-12T15:46:00Z">
        <w:r w:rsidRPr="00A013FD">
          <w:rPr>
            <w:b/>
            <w:sz w:val="28"/>
          </w:rPr>
          <w:delText>4</w:delText>
        </w:r>
        <w:r w:rsidRPr="00A013FD">
          <w:rPr>
            <w:b/>
            <w:sz w:val="28"/>
          </w:rPr>
          <w:tab/>
          <w:delText>Functions of the VDES</w:delText>
        </w:r>
      </w:del>
    </w:p>
    <w:p w14:paraId="37A8ABBB" w14:textId="77777777" w:rsidR="00C82FDB" w:rsidRPr="00A013FD" w:rsidRDefault="00C82FDB" w:rsidP="00A013FD">
      <w:pPr>
        <w:rPr>
          <w:del w:id="6486" w:author="USA" w:date="2020-02-12T15:46:00Z"/>
        </w:rPr>
      </w:pPr>
      <w:del w:id="6487" w:author="USA" w:date="2020-02-12T15:46:00Z">
        <w:r w:rsidRPr="00A013FD">
          <w:delText>The VDES should support the following:</w:delText>
        </w:r>
      </w:del>
    </w:p>
    <w:p w14:paraId="5CD0F315" w14:textId="77777777" w:rsidR="00C82FDB" w:rsidRPr="00A013FD" w:rsidRDefault="00C82FDB" w:rsidP="00A013FD">
      <w:pPr>
        <w:keepNext/>
        <w:keepLines/>
        <w:tabs>
          <w:tab w:val="left" w:pos="360"/>
        </w:tabs>
        <w:spacing w:before="200"/>
        <w:ind w:left="360" w:hanging="360"/>
        <w:outlineLvl w:val="1"/>
        <w:rPr>
          <w:del w:id="6488" w:author="USA" w:date="2020-02-12T15:46:00Z"/>
          <w:b/>
        </w:rPr>
      </w:pPr>
      <w:del w:id="6489" w:author="USA" w:date="2020-02-12T15:46:00Z">
        <w:r w:rsidRPr="00A013FD">
          <w:rPr>
            <w:b/>
          </w:rPr>
          <w:delText>4.1</w:delText>
        </w:r>
        <w:r w:rsidRPr="00A013FD">
          <w:rPr>
            <w:b/>
          </w:rPr>
          <w:tab/>
          <w:delText xml:space="preserve">Automatic Identification System </w:delText>
        </w:r>
      </w:del>
    </w:p>
    <w:p w14:paraId="570A57C6" w14:textId="77777777" w:rsidR="00C82FDB" w:rsidRPr="00A013FD" w:rsidRDefault="00C82FDB" w:rsidP="00A013FD">
      <w:pPr>
        <w:rPr>
          <w:del w:id="6490" w:author="USA" w:date="2020-02-12T15:46:00Z"/>
        </w:rPr>
      </w:pPr>
      <w:del w:id="6491" w:author="USA" w:date="2020-02-12T15:46:00Z">
        <w:r w:rsidRPr="00A013FD">
          <w:delText>The AIS will operate as defined by Recommendation ITU-R M.1371.</w:delText>
        </w:r>
      </w:del>
    </w:p>
    <w:p w14:paraId="42D63D64" w14:textId="77777777" w:rsidR="00C82FDB" w:rsidRPr="00A013FD" w:rsidRDefault="00C82FDB" w:rsidP="00A013FD">
      <w:pPr>
        <w:keepNext/>
        <w:keepLines/>
        <w:tabs>
          <w:tab w:val="left" w:pos="360"/>
        </w:tabs>
        <w:spacing w:before="200"/>
        <w:ind w:left="360" w:hanging="360"/>
        <w:outlineLvl w:val="1"/>
        <w:rPr>
          <w:del w:id="6492" w:author="USA" w:date="2020-02-12T15:46:00Z"/>
          <w:b/>
        </w:rPr>
      </w:pPr>
      <w:del w:id="6493" w:author="USA" w:date="2020-02-12T15:46:00Z">
        <w:r w:rsidRPr="00A013FD">
          <w:rPr>
            <w:b/>
          </w:rPr>
          <w:delText>4.2</w:delText>
        </w:r>
        <w:r w:rsidRPr="00A013FD">
          <w:rPr>
            <w:b/>
          </w:rPr>
          <w:tab/>
          <w:delText>Application-Specific Messages – Annex 2</w:delText>
        </w:r>
      </w:del>
    </w:p>
    <w:p w14:paraId="2FFE05D6" w14:textId="77777777" w:rsidR="00C82FDB" w:rsidRPr="00A013FD" w:rsidRDefault="00C82FDB" w:rsidP="00A013FD">
      <w:pPr>
        <w:rPr>
          <w:del w:id="6494" w:author="USA" w:date="2020-02-12T15:46:00Z"/>
        </w:rPr>
      </w:pPr>
      <w:del w:id="6495" w:author="USA" w:date="2020-02-12T15:46:00Z">
        <w:r w:rsidRPr="00A013FD">
          <w:delText>Annex 2 describes the characteristics of the ASM channel that will support applications specific messages in order to improve the efficiency of application-specific message transmissions and to protect the original function of the AIS.</w:delText>
        </w:r>
      </w:del>
    </w:p>
    <w:p w14:paraId="3F32BAC9" w14:textId="77777777" w:rsidR="00C82FDB" w:rsidRPr="00A013FD" w:rsidRDefault="00C82FDB" w:rsidP="00A013FD">
      <w:pPr>
        <w:keepNext/>
        <w:keepLines/>
        <w:tabs>
          <w:tab w:val="left" w:pos="360"/>
        </w:tabs>
        <w:spacing w:before="200"/>
        <w:ind w:left="360" w:hanging="360"/>
        <w:outlineLvl w:val="1"/>
        <w:rPr>
          <w:del w:id="6496" w:author="USA" w:date="2020-02-12T15:46:00Z"/>
          <w:b/>
        </w:rPr>
      </w:pPr>
      <w:del w:id="6497" w:author="USA" w:date="2020-02-12T15:46:00Z">
        <w:r w:rsidRPr="00A013FD">
          <w:rPr>
            <w:b/>
          </w:rPr>
          <w:delText>4.3</w:delText>
        </w:r>
        <w:r w:rsidRPr="00A013FD">
          <w:rPr>
            <w:b/>
          </w:rPr>
          <w:tab/>
          <w:delText>VDE terrestrial – Annex 3</w:delText>
        </w:r>
      </w:del>
    </w:p>
    <w:p w14:paraId="183474E8" w14:textId="77777777" w:rsidR="00C82FDB" w:rsidRPr="00A013FD" w:rsidRDefault="00C82FDB" w:rsidP="00A013FD">
      <w:pPr>
        <w:rPr>
          <w:del w:id="6498" w:author="USA" w:date="2020-02-12T15:46:00Z"/>
        </w:rPr>
      </w:pPr>
      <w:del w:id="6499" w:author="USA" w:date="2020-02-12T15:46:00Z">
        <w:r w:rsidRPr="00A013FD">
          <w:delText>Annex 3 describes the characteristics of the VDE terrestrial channels providing an efficient terrestrial data transfer link enabling a wide variety of applications for the maritime community.</w:delText>
        </w:r>
      </w:del>
    </w:p>
    <w:p w14:paraId="2F75B17D" w14:textId="77777777" w:rsidR="00C82FDB" w:rsidRPr="00A013FD" w:rsidRDefault="00C82FDB" w:rsidP="00A013FD">
      <w:pPr>
        <w:keepNext/>
        <w:keepLines/>
        <w:tabs>
          <w:tab w:val="left" w:pos="360"/>
        </w:tabs>
        <w:spacing w:before="200"/>
        <w:ind w:left="360" w:hanging="360"/>
        <w:outlineLvl w:val="1"/>
        <w:rPr>
          <w:del w:id="6500" w:author="USA" w:date="2020-02-12T15:46:00Z"/>
          <w:b/>
        </w:rPr>
      </w:pPr>
      <w:del w:id="6501" w:author="USA" w:date="2020-02-12T15:46:00Z">
        <w:r w:rsidRPr="00A013FD">
          <w:rPr>
            <w:b/>
          </w:rPr>
          <w:delText>4.4</w:delText>
        </w:r>
        <w:r w:rsidRPr="00A013FD">
          <w:rPr>
            <w:b/>
          </w:rPr>
          <w:tab/>
          <w:delText>VDE satellite downlink – Annex 4</w:delText>
        </w:r>
      </w:del>
    </w:p>
    <w:p w14:paraId="5126CDA5" w14:textId="77777777" w:rsidR="00C82FDB" w:rsidRPr="00A013FD" w:rsidRDefault="00C82FDB" w:rsidP="00A013FD">
      <w:pPr>
        <w:rPr>
          <w:del w:id="6502" w:author="USA" w:date="2020-02-12T15:46:00Z"/>
        </w:rPr>
      </w:pPr>
      <w:del w:id="6503" w:author="USA" w:date="2020-02-12T15:46:00Z">
        <w:r w:rsidRPr="00A013FD">
          <w:delText>Annex 4 describes the characteristics of a satellite downlink that will support multi-cast multi-package data transfers and shore originated unicast multi-package data transfers via satellite.</w:delText>
        </w:r>
      </w:del>
    </w:p>
    <w:p w14:paraId="58AC067C" w14:textId="77777777" w:rsidR="00C82FDB" w:rsidRPr="00A013FD" w:rsidRDefault="00C82FDB" w:rsidP="00A013FD">
      <w:pPr>
        <w:keepNext/>
        <w:keepLines/>
        <w:tabs>
          <w:tab w:val="left" w:pos="360"/>
        </w:tabs>
        <w:spacing w:before="200"/>
        <w:ind w:left="360" w:hanging="360"/>
        <w:outlineLvl w:val="1"/>
        <w:rPr>
          <w:del w:id="6504" w:author="USA" w:date="2020-02-12T15:46:00Z"/>
          <w:b/>
        </w:rPr>
      </w:pPr>
      <w:del w:id="6505" w:author="USA" w:date="2020-02-12T15:46:00Z">
        <w:r w:rsidRPr="00A013FD">
          <w:rPr>
            <w:b/>
          </w:rPr>
          <w:delText>4.5</w:delText>
        </w:r>
        <w:r w:rsidRPr="00A013FD">
          <w:rPr>
            <w:b/>
          </w:rPr>
          <w:tab/>
          <w:delText>VDE satellite uplink – Annex 5</w:delText>
        </w:r>
      </w:del>
    </w:p>
    <w:p w14:paraId="5A81B131" w14:textId="77777777" w:rsidR="00C82FDB" w:rsidRPr="00A013FD" w:rsidRDefault="00C82FDB" w:rsidP="00A013FD">
      <w:pPr>
        <w:rPr>
          <w:del w:id="6506" w:author="USA" w:date="2020-02-12T15:46:00Z"/>
        </w:rPr>
      </w:pPr>
      <w:del w:id="6507" w:author="USA" w:date="2020-02-12T15:46:00Z">
        <w:r w:rsidRPr="00A013FD">
          <w:delText>Annex 5 describes the characteristics of a satellite uplink that will support the collection of information from VDES stations and support long range ship-to-shore communications.</w:delText>
        </w:r>
      </w:del>
    </w:p>
    <w:p w14:paraId="3C777F17" w14:textId="77777777" w:rsidR="00C82FDB" w:rsidRPr="00A013FD" w:rsidRDefault="00C82FDB" w:rsidP="00A013FD">
      <w:pPr>
        <w:keepNext/>
        <w:keepLines/>
        <w:tabs>
          <w:tab w:val="left" w:pos="360"/>
        </w:tabs>
        <w:spacing w:before="200"/>
        <w:ind w:left="360" w:hanging="360"/>
        <w:outlineLvl w:val="1"/>
        <w:rPr>
          <w:del w:id="6508" w:author="USA" w:date="2020-02-12T15:46:00Z"/>
          <w:b/>
        </w:rPr>
      </w:pPr>
      <w:del w:id="6509" w:author="USA" w:date="2020-02-12T15:46:00Z">
        <w:r w:rsidRPr="00A013FD">
          <w:rPr>
            <w:b/>
          </w:rPr>
          <w:delText>4.6</w:delText>
        </w:r>
        <w:r w:rsidRPr="00A013FD">
          <w:rPr>
            <w:b/>
          </w:rPr>
          <w:tab/>
          <w:delText xml:space="preserve">VDES sharing options – Annex 6 </w:delText>
        </w:r>
      </w:del>
    </w:p>
    <w:p w14:paraId="4F536A79" w14:textId="77777777" w:rsidR="00C82FDB" w:rsidRPr="00A013FD" w:rsidRDefault="00C82FDB" w:rsidP="00A013FD">
      <w:pPr>
        <w:rPr>
          <w:del w:id="6510" w:author="USA" w:date="2020-02-12T15:46:00Z"/>
        </w:rPr>
      </w:pPr>
      <w:del w:id="6511" w:author="USA" w:date="2020-02-12T15:46:00Z">
        <w:r w:rsidRPr="00A013FD">
          <w:delText>Annex 6 describes the characteristics necessary for each component of the VDES to share the available spectrum such that impact between services is minimized and AIS is respected.</w:delText>
        </w:r>
      </w:del>
    </w:p>
    <w:p w14:paraId="4E288AFC" w14:textId="77777777" w:rsidR="00C82FDB" w:rsidRPr="00A013FD" w:rsidRDefault="00C82FDB" w:rsidP="00A013FD">
      <w:pPr>
        <w:keepNext/>
        <w:keepLines/>
        <w:tabs>
          <w:tab w:val="left" w:pos="360"/>
        </w:tabs>
        <w:spacing w:before="200"/>
        <w:ind w:left="360" w:hanging="360"/>
        <w:outlineLvl w:val="1"/>
        <w:rPr>
          <w:del w:id="6512" w:author="USA" w:date="2020-02-12T15:46:00Z"/>
          <w:b/>
        </w:rPr>
      </w:pPr>
      <w:del w:id="6513" w:author="USA" w:date="2020-02-12T15:46:00Z">
        <w:r w:rsidRPr="00A013FD">
          <w:rPr>
            <w:b/>
          </w:rPr>
          <w:delText>4.7</w:delText>
        </w:r>
        <w:r w:rsidRPr="00A013FD">
          <w:rPr>
            <w:b/>
          </w:rPr>
          <w:tab/>
          <w:delText>VDES original design considerations – Annex 7</w:delText>
        </w:r>
      </w:del>
    </w:p>
    <w:p w14:paraId="0468B606" w14:textId="77777777" w:rsidR="00C82FDB" w:rsidRPr="00A013FD" w:rsidRDefault="00C82FDB" w:rsidP="00A013FD">
      <w:pPr>
        <w:rPr>
          <w:del w:id="6514" w:author="USA" w:date="2020-02-12T15:46:00Z"/>
        </w:rPr>
      </w:pPr>
      <w:del w:id="6515" w:author="USA" w:date="2020-02-12T15:46:00Z">
        <w:r w:rsidRPr="00A013FD">
          <w:delText>Annex 7 is an informative annex that provides additional information on the technical consideration of the VDES. It identifies aspects of both terrestrial and satellite VDE components, including access scheme options, antenna designs, and system sharing.</w:delText>
        </w:r>
        <w:bookmarkEnd w:id="6484"/>
      </w:del>
    </w:p>
    <w:p w14:paraId="401BBACE" w14:textId="77777777" w:rsidR="00C82FDB" w:rsidRPr="00A013FD" w:rsidDel="005A3936" w:rsidRDefault="00C82FDB" w:rsidP="00A013FD">
      <w:pPr>
        <w:rPr>
          <w:del w:id="6516" w:author="USA Editor 2021" w:date="2021-01-29T11:03:00Z"/>
        </w:rPr>
      </w:pPr>
      <w:del w:id="6517" w:author="USA Editor 2021" w:date="2021-01-29T11:02:00Z">
        <w:r w:rsidRPr="00A013FD" w:rsidDel="005A3936">
          <w:br w:type="page"/>
        </w:r>
      </w:del>
    </w:p>
    <w:p w14:paraId="02DA3447" w14:textId="77777777" w:rsidR="00C82FDB" w:rsidRPr="00677FA0" w:rsidRDefault="00C82FDB" w:rsidP="00677FA0">
      <w:pPr>
        <w:pStyle w:val="AnnexNoTitle"/>
        <w:outlineLvl w:val="0"/>
        <w:rPr>
          <w:ins w:id="6518" w:author="Song, Xiaojing" w:date="2020-08-24T07:48:00Z"/>
          <w:rFonts w:eastAsia="Times New Roman"/>
        </w:rPr>
      </w:pPr>
      <w:bookmarkStart w:id="6519" w:name="_Toc35545287"/>
      <w:ins w:id="6520" w:author="Song, Xiaojing" w:date="2020-08-24T07:48:00Z">
        <w:r w:rsidRPr="00677FA0">
          <w:rPr>
            <w:rFonts w:eastAsia="Times New Roman"/>
            <w:lang w:val="en-GB"/>
          </w:rPr>
          <w:t xml:space="preserve">Annex </w:t>
        </w:r>
      </w:ins>
      <w:ins w:id="6521" w:author="USA Editor" w:date="2020-11-11T11:32:00Z">
        <w:del w:id="6522" w:author="USA Editor 2021" w:date="2020-12-10T17:07:00Z">
          <w:r w:rsidRPr="00677FA0" w:rsidDel="00A3636B">
            <w:rPr>
              <w:rFonts w:eastAsia="Times New Roman"/>
              <w:highlight w:val="green"/>
              <w:lang w:val="en-GB"/>
              <w:rPrChange w:id="6523" w:author="USA Editor 2021" w:date="2021-01-28T14:27:00Z">
                <w:rPr>
                  <w:rFonts w:eastAsiaTheme="minorHAnsi"/>
                  <w:highlight w:val="darkGray"/>
                </w:rPr>
              </w:rPrChange>
            </w:rPr>
            <w:delText>[</w:delText>
          </w:r>
        </w:del>
      </w:ins>
      <w:ins w:id="6524" w:author="Song, Xiaojing" w:date="2020-08-24T07:48:00Z">
        <w:del w:id="6525" w:author="USA Editor 2021" w:date="2020-12-10T17:07:00Z">
          <w:r w:rsidRPr="00677FA0" w:rsidDel="00A3636B">
            <w:rPr>
              <w:rFonts w:eastAsia="Times New Roman"/>
              <w:highlight w:val="green"/>
              <w:lang w:val="en-GB"/>
              <w:rPrChange w:id="6526" w:author="USA Editor 2021" w:date="2021-01-28T14:27:00Z">
                <w:rPr>
                  <w:rFonts w:eastAsiaTheme="minorHAnsi"/>
                  <w:highlight w:val="darkGray"/>
                </w:rPr>
              </w:rPrChange>
            </w:rPr>
            <w:delText>B</w:delText>
          </w:r>
        </w:del>
      </w:ins>
      <w:ins w:id="6527" w:author="USA Editor" w:date="2020-11-11T11:32:00Z">
        <w:del w:id="6528" w:author="USA Editor 2021" w:date="2020-12-10T17:07:00Z">
          <w:r w:rsidRPr="00677FA0" w:rsidDel="00A3636B">
            <w:rPr>
              <w:rFonts w:eastAsia="Times New Roman"/>
              <w:highlight w:val="green"/>
              <w:lang w:val="en-GB"/>
              <w:rPrChange w:id="6529" w:author="USA Editor 2021" w:date="2021-01-28T14:27:00Z">
                <w:rPr>
                  <w:rFonts w:eastAsiaTheme="minorHAnsi"/>
                  <w:highlight w:val="darkGray"/>
                </w:rPr>
              </w:rPrChange>
            </w:rPr>
            <w:delText>/</w:delText>
          </w:r>
        </w:del>
        <w:r w:rsidRPr="00677FA0">
          <w:rPr>
            <w:rFonts w:eastAsia="Times New Roman"/>
            <w:lang w:val="en-GB"/>
          </w:rPr>
          <w:t>3</w:t>
        </w:r>
        <w:del w:id="6530" w:author="USA Editor 2021" w:date="2020-12-10T17:07:00Z">
          <w:r w:rsidRPr="00677FA0" w:rsidDel="00A3636B">
            <w:rPr>
              <w:rFonts w:eastAsia="Times New Roman"/>
              <w:highlight w:val="green"/>
              <w:lang w:val="en-GB"/>
              <w:rPrChange w:id="6531" w:author="USA Editor 2021" w:date="2021-01-28T14:27:00Z">
                <w:rPr>
                  <w:rFonts w:eastAsiaTheme="minorHAnsi"/>
                  <w:highlight w:val="darkGray"/>
                </w:rPr>
              </w:rPrChange>
            </w:rPr>
            <w:delText>]</w:delText>
          </w:r>
        </w:del>
      </w:ins>
      <w:ins w:id="6532" w:author="USA Editor 2021" w:date="2021-01-28T14:22:00Z">
        <w:r w:rsidRPr="00106FB2">
          <w:br/>
        </w:r>
        <w:r w:rsidRPr="00106FB2">
          <w:br/>
        </w:r>
      </w:ins>
      <w:ins w:id="6533" w:author="Song, Xiaojing" w:date="2020-08-24T07:48:00Z">
        <w:r w:rsidRPr="00677FA0">
          <w:rPr>
            <w:rFonts w:eastAsia="Times New Roman"/>
            <w:lang w:val="en-GB"/>
          </w:rPr>
          <w:t xml:space="preserve">Technical characteristics of the application specific message (ASM) </w:t>
        </w:r>
      </w:ins>
      <w:r w:rsidRPr="00677FA0">
        <w:rPr>
          <w:rFonts w:eastAsia="Times New Roman"/>
          <w:lang w:val="en-GB"/>
        </w:rPr>
        <w:br/>
      </w:r>
      <w:ins w:id="6534" w:author="Song, Xiaojing" w:date="2020-08-24T07:48:00Z">
        <w:r w:rsidRPr="00677FA0">
          <w:rPr>
            <w:rFonts w:eastAsia="Times New Roman"/>
            <w:lang w:val="en-GB"/>
          </w:rPr>
          <w:t xml:space="preserve">channels for the </w:t>
        </w:r>
        <w:del w:id="6535" w:author="USA Editor 2021" w:date="2021-01-19T15:30:00Z">
          <w:r w:rsidRPr="00677FA0" w:rsidDel="00321010">
            <w:rPr>
              <w:rFonts w:eastAsia="Times New Roman"/>
              <w:lang w:val="en-GB"/>
            </w:rPr>
            <w:delText>vdes</w:delText>
          </w:r>
        </w:del>
      </w:ins>
      <w:ins w:id="6536" w:author="USA Editor 2021" w:date="2021-01-19T15:30:00Z">
        <w:r w:rsidRPr="00677FA0">
          <w:rPr>
            <w:rFonts w:eastAsia="Times New Roman"/>
            <w:lang w:val="en-GB"/>
          </w:rPr>
          <w:t>VDES</w:t>
        </w:r>
      </w:ins>
      <w:ins w:id="6537" w:author="Song, Xiaojing" w:date="2020-08-24T07:48:00Z">
        <w:r w:rsidRPr="00677FA0">
          <w:rPr>
            <w:rFonts w:eastAsia="Times New Roman"/>
            <w:lang w:val="en-GB"/>
          </w:rPr>
          <w:t xml:space="preserve"> in the VHF maritime </w:t>
        </w:r>
      </w:ins>
    </w:p>
    <w:p w14:paraId="08142731" w14:textId="77777777" w:rsidR="00C82FDB" w:rsidRPr="00A013FD" w:rsidRDefault="00C82FDB" w:rsidP="00EA4189">
      <w:pPr>
        <w:pStyle w:val="Heading1"/>
        <w:rPr>
          <w:ins w:id="6538" w:author="USA" w:date="2020-03-20T00:00:00Z"/>
          <w:rFonts w:eastAsia="Calibri"/>
          <w:lang w:eastAsia="en-GB"/>
        </w:rPr>
      </w:pPr>
      <w:ins w:id="6539" w:author="Song, Xiaojing" w:date="2020-08-21T10:48:00Z">
        <w:del w:id="6540" w:author="USA Editor 2021" w:date="2020-12-10T17:10:00Z">
          <w:r w:rsidRPr="002F04AB" w:rsidDel="00A3636B">
            <w:rPr>
              <w:rFonts w:eastAsia="Calibri"/>
              <w:highlight w:val="green"/>
              <w:lang w:eastAsia="en-GB"/>
            </w:rPr>
            <w:delText>B</w:delText>
          </w:r>
        </w:del>
      </w:ins>
      <w:ins w:id="6541" w:author="USA Editor 2021" w:date="2020-12-10T17:12:00Z">
        <w:r w:rsidRPr="002F04AB">
          <w:rPr>
            <w:rFonts w:eastAsia="Calibri"/>
            <w:highlight w:val="green"/>
            <w:lang w:eastAsia="en-GB"/>
          </w:rPr>
          <w:t>1</w:t>
        </w:r>
      </w:ins>
      <w:ins w:id="6542" w:author="Song, Xiaojing" w:date="2020-08-21T10:20:00Z">
        <w:r>
          <w:rPr>
            <w:rFonts w:eastAsia="Calibri"/>
            <w:lang w:eastAsia="en-GB"/>
          </w:rPr>
          <w:tab/>
        </w:r>
      </w:ins>
      <w:ins w:id="6543" w:author="USA" w:date="2020-03-20T00:00:00Z">
        <w:r w:rsidRPr="00A013FD">
          <w:rPr>
            <w:rFonts w:eastAsia="Calibri"/>
            <w:lang w:eastAsia="en-GB"/>
          </w:rPr>
          <w:t>Introduction</w:t>
        </w:r>
        <w:bookmarkEnd w:id="6519"/>
      </w:ins>
    </w:p>
    <w:p w14:paraId="08303A67" w14:textId="77777777" w:rsidR="00C82FDB" w:rsidRPr="00A013FD" w:rsidRDefault="00C82FDB" w:rsidP="00A013FD">
      <w:pPr>
        <w:spacing w:after="120"/>
        <w:rPr>
          <w:ins w:id="6544" w:author="USA" w:date="2020-03-20T00:00:00Z"/>
          <w:lang w:eastAsia="zh-CN"/>
        </w:rPr>
      </w:pPr>
      <w:ins w:id="6545" w:author="USA" w:date="2020-03-20T00:00:00Z">
        <w:r w:rsidRPr="00A013FD">
          <w:rPr>
            <w:lang w:eastAsia="zh-CN"/>
          </w:rPr>
          <w:t xml:space="preserve">This section describes those elements of the ASM that are unique to ASM operation. It contains a description of the different protocols according to the OSI layer model and recommends implementation details for each layer. For those elements that are common, the cross reference into Annex </w:t>
        </w:r>
      </w:ins>
      <w:ins w:id="6546" w:author="USA Editor 2021" w:date="2021-01-07T13:24:00Z">
        <w:r w:rsidRPr="00270FFA">
          <w:rPr>
            <w:highlight w:val="green"/>
            <w:lang w:eastAsia="zh-CN"/>
          </w:rPr>
          <w:t>2</w:t>
        </w:r>
      </w:ins>
      <w:ins w:id="6547" w:author="USA" w:date="2020-03-20T00:00:00Z">
        <w:del w:id="6548" w:author="USA Editor 2021" w:date="2021-01-07T13:24:00Z">
          <w:r w:rsidRPr="00270FFA" w:rsidDel="00270FFA">
            <w:rPr>
              <w:highlight w:val="green"/>
              <w:lang w:eastAsia="zh-CN"/>
            </w:rPr>
            <w:delText>A</w:delText>
          </w:r>
        </w:del>
        <w:r w:rsidRPr="00A013FD">
          <w:rPr>
            <w:lang w:eastAsia="zh-CN"/>
          </w:rPr>
          <w:t xml:space="preserve"> is provided.</w:t>
        </w:r>
      </w:ins>
    </w:p>
    <w:p w14:paraId="3D3D4359" w14:textId="77777777" w:rsidR="00C82FDB" w:rsidRPr="00A013FD" w:rsidRDefault="00C82FDB" w:rsidP="00A013FD">
      <w:pPr>
        <w:spacing w:after="120"/>
        <w:rPr>
          <w:ins w:id="6549" w:author="USA" w:date="2020-03-20T00:00:00Z"/>
          <w:lang w:eastAsia="zh-CN"/>
        </w:rPr>
      </w:pPr>
      <w:ins w:id="6550" w:author="USA" w:date="2020-03-20T00:00:00Z">
        <w:r w:rsidRPr="00A013FD">
          <w:rPr>
            <w:lang w:eastAsia="zh-CN"/>
          </w:rPr>
          <w:t>The system should use TDMA techniques in a synchronized manner.</w:t>
        </w:r>
      </w:ins>
    </w:p>
    <w:p w14:paraId="724D71EB" w14:textId="77777777" w:rsidR="00C82FDB" w:rsidRPr="00A013FD" w:rsidRDefault="00C82FDB" w:rsidP="00A013FD">
      <w:pPr>
        <w:spacing w:after="120"/>
        <w:rPr>
          <w:ins w:id="6551" w:author="USA" w:date="2020-03-20T00:00:00Z"/>
        </w:rPr>
      </w:pPr>
      <w:ins w:id="6552" w:author="USA" w:date="2020-03-20T00:00:00Z">
        <w:r w:rsidRPr="00A013FD">
          <w:rPr>
            <w:lang w:eastAsia="zh-CN"/>
          </w:rPr>
          <w:t>This Annex describes the characteristics of the TDMA access schemes which include random access TDMA (RATDMA), Multiple Incremental TDMA (MITDMA), fixed access TDMA (FATDMA), techniques. Slot carrier sense TDMA (SCTDMA) may be implemented as an option.  The behaviour should be in accordance with Recommendation ITU-R M.1371-5 Annex 7.</w:t>
        </w:r>
      </w:ins>
    </w:p>
    <w:p w14:paraId="20182D59" w14:textId="77777777" w:rsidR="00C82FDB" w:rsidRPr="00A013FD" w:rsidRDefault="00C82FDB" w:rsidP="00EA4189">
      <w:pPr>
        <w:pStyle w:val="Heading1"/>
        <w:rPr>
          <w:ins w:id="6553" w:author="USA" w:date="2020-03-20T00:00:00Z"/>
          <w:rFonts w:eastAsia="Calibri"/>
          <w:lang w:eastAsia="en-GB"/>
        </w:rPr>
      </w:pPr>
      <w:bookmarkStart w:id="6554" w:name="_Toc35545288"/>
      <w:ins w:id="6555" w:author="Song, Xiaojing" w:date="2020-08-21T15:18:00Z">
        <w:del w:id="6556" w:author="USA Editor 2021" w:date="2020-12-10T17:11:00Z">
          <w:r w:rsidRPr="002F04AB" w:rsidDel="00A3636B">
            <w:rPr>
              <w:rFonts w:eastAsia="Calibri"/>
              <w:highlight w:val="green"/>
              <w:lang w:eastAsia="en-GB"/>
            </w:rPr>
            <w:delText xml:space="preserve">B </w:delText>
          </w:r>
        </w:del>
      </w:ins>
      <w:ins w:id="6557" w:author="Song, Xiaojing" w:date="2020-08-21T10:28:00Z">
        <w:del w:id="6558" w:author="USA Editor 2021" w:date="2020-12-10T17:11:00Z">
          <w:r w:rsidRPr="002F04AB" w:rsidDel="00A3636B">
            <w:rPr>
              <w:rFonts w:eastAsia="Calibri"/>
              <w:highlight w:val="green"/>
              <w:lang w:eastAsia="en-GB"/>
            </w:rPr>
            <w:delText>1</w:delText>
          </w:r>
        </w:del>
      </w:ins>
      <w:ins w:id="6559" w:author="USA Editor 2021" w:date="2020-12-10T17:11:00Z">
        <w:r w:rsidRPr="002F04AB">
          <w:rPr>
            <w:rFonts w:eastAsia="Calibri"/>
            <w:highlight w:val="green"/>
            <w:lang w:eastAsia="en-GB"/>
          </w:rPr>
          <w:t>2</w:t>
        </w:r>
      </w:ins>
      <w:ins w:id="6560" w:author="Song, Xiaojing" w:date="2020-08-21T10:26:00Z">
        <w:r>
          <w:rPr>
            <w:rFonts w:eastAsia="Calibri"/>
            <w:lang w:eastAsia="en-GB"/>
          </w:rPr>
          <w:tab/>
        </w:r>
      </w:ins>
      <w:ins w:id="6561" w:author="USA" w:date="2020-03-20T00:00:00Z">
        <w:r w:rsidRPr="00A013FD">
          <w:rPr>
            <w:rFonts w:eastAsia="Calibri"/>
            <w:lang w:eastAsia="en-GB"/>
          </w:rPr>
          <w:t>OSI layers</w:t>
        </w:r>
        <w:bookmarkEnd w:id="6554"/>
      </w:ins>
    </w:p>
    <w:p w14:paraId="5A90753D" w14:textId="77777777" w:rsidR="00C82FDB" w:rsidRPr="00A013FD" w:rsidRDefault="00C82FDB" w:rsidP="00A013FD">
      <w:pPr>
        <w:spacing w:after="120"/>
        <w:rPr>
          <w:ins w:id="6562" w:author="USA" w:date="2020-03-20T00:00:00Z"/>
        </w:rPr>
      </w:pPr>
      <w:ins w:id="6563" w:author="USA" w:date="2020-03-20T00:00:00Z">
        <w:r w:rsidRPr="00A013FD">
          <w:t xml:space="preserve">Refer to Annex </w:t>
        </w:r>
      </w:ins>
      <w:ins w:id="6564" w:author="USA Editor 2021" w:date="2020-12-10T17:08:00Z">
        <w:r w:rsidRPr="00ED721C">
          <w:rPr>
            <w:highlight w:val="green"/>
          </w:rPr>
          <w:t>2</w:t>
        </w:r>
      </w:ins>
      <w:ins w:id="6565" w:author="USA" w:date="2020-03-20T00:00:00Z">
        <w:del w:id="6566" w:author="USA Editor 2021" w:date="2020-12-10T17:08:00Z">
          <w:r w:rsidRPr="00ED721C" w:rsidDel="00A3636B">
            <w:rPr>
              <w:highlight w:val="green"/>
            </w:rPr>
            <w:delText>A</w:delText>
          </w:r>
        </w:del>
        <w:r w:rsidRPr="00A013FD">
          <w:t>.</w:t>
        </w:r>
      </w:ins>
    </w:p>
    <w:p w14:paraId="72EE910E" w14:textId="77777777" w:rsidR="00C82FDB" w:rsidRPr="00A013FD" w:rsidRDefault="00C82FDB" w:rsidP="00312264">
      <w:pPr>
        <w:pStyle w:val="Heading2"/>
        <w:rPr>
          <w:ins w:id="6567" w:author="USA" w:date="2020-03-20T00:00:00Z"/>
          <w:rFonts w:eastAsia="Calibri"/>
          <w:lang w:eastAsia="en-GB"/>
        </w:rPr>
      </w:pPr>
      <w:bookmarkStart w:id="6568" w:name="_Toc35545289"/>
      <w:ins w:id="6569" w:author="Song, Xiaojing" w:date="2020-08-21T15:18:00Z">
        <w:del w:id="6570" w:author="USA Editor 2021" w:date="2020-12-10T17:11:00Z">
          <w:r w:rsidRPr="002F04AB" w:rsidDel="00A3636B">
            <w:rPr>
              <w:rFonts w:eastAsia="Calibri"/>
              <w:highlight w:val="green"/>
              <w:lang w:eastAsia="en-GB"/>
            </w:rPr>
            <w:delText xml:space="preserve">B </w:delText>
          </w:r>
        </w:del>
      </w:ins>
      <w:ins w:id="6571" w:author="Song, Xiaojing" w:date="2020-08-21T10:28:00Z">
        <w:del w:id="6572" w:author="USA Editor 2021" w:date="2020-12-10T17:11:00Z">
          <w:r w:rsidRPr="002F04AB" w:rsidDel="00A3636B">
            <w:rPr>
              <w:rFonts w:eastAsia="Calibri"/>
              <w:highlight w:val="green"/>
              <w:lang w:eastAsia="en-GB"/>
            </w:rPr>
            <w:delText>1</w:delText>
          </w:r>
        </w:del>
      </w:ins>
      <w:ins w:id="6573" w:author="USA Editor 2021" w:date="2020-12-10T17:11:00Z">
        <w:r w:rsidRPr="002F04AB">
          <w:rPr>
            <w:rFonts w:eastAsia="Calibri"/>
            <w:highlight w:val="green"/>
            <w:lang w:eastAsia="en-GB"/>
          </w:rPr>
          <w:t>2</w:t>
        </w:r>
      </w:ins>
      <w:ins w:id="6574" w:author="Song, Xiaojing" w:date="2020-08-21T10:26:00Z">
        <w:r>
          <w:rPr>
            <w:rFonts w:eastAsia="Calibri"/>
            <w:lang w:eastAsia="en-GB"/>
          </w:rPr>
          <w:t>.1</w:t>
        </w:r>
        <w:r>
          <w:rPr>
            <w:rFonts w:eastAsia="Calibri"/>
            <w:lang w:eastAsia="en-GB"/>
          </w:rPr>
          <w:tab/>
        </w:r>
      </w:ins>
      <w:ins w:id="6575" w:author="USA" w:date="2020-03-20T00:00:00Z">
        <w:r w:rsidRPr="00A013FD">
          <w:rPr>
            <w:rFonts w:eastAsia="Calibri"/>
            <w:lang w:eastAsia="en-GB"/>
          </w:rPr>
          <w:t>Physical layer</w:t>
        </w:r>
        <w:bookmarkEnd w:id="6568"/>
      </w:ins>
    </w:p>
    <w:p w14:paraId="453FB581" w14:textId="77777777" w:rsidR="00C82FDB" w:rsidRPr="00A013FD" w:rsidRDefault="00C82FDB" w:rsidP="00A013FD">
      <w:pPr>
        <w:spacing w:after="120"/>
        <w:rPr>
          <w:ins w:id="6576" w:author="USA" w:date="2020-03-20T00:00:00Z"/>
          <w:lang w:eastAsia="ja-JP"/>
        </w:rPr>
      </w:pPr>
      <w:ins w:id="6577" w:author="USA" w:date="2020-03-20T00:00:00Z">
        <w:r w:rsidRPr="00A013FD">
          <w:t xml:space="preserve">Convert digital transmission packet to π/4 Quadrature Phase-Shift Keying (QPSK) </w:t>
        </w:r>
        <w:r w:rsidRPr="00A013FD">
          <w:rPr>
            <w:lang w:eastAsia="ja-JP"/>
          </w:rPr>
          <w:t xml:space="preserve">signal </w:t>
        </w:r>
        <w:r w:rsidRPr="00A013FD">
          <w:t>to modulate transmitter.</w:t>
        </w:r>
      </w:ins>
    </w:p>
    <w:p w14:paraId="3822F399" w14:textId="77777777" w:rsidR="00C82FDB" w:rsidRPr="00A013FD" w:rsidRDefault="00C82FDB" w:rsidP="00312264">
      <w:pPr>
        <w:pStyle w:val="Heading2"/>
        <w:rPr>
          <w:ins w:id="6578" w:author="USA" w:date="2020-03-20T00:00:00Z"/>
          <w:rFonts w:eastAsia="Calibri"/>
          <w:lang w:eastAsia="en-GB"/>
        </w:rPr>
      </w:pPr>
      <w:bookmarkStart w:id="6579" w:name="_Toc35545290"/>
      <w:ins w:id="6580" w:author="Song, Xiaojing" w:date="2020-08-21T15:18:00Z">
        <w:del w:id="6581" w:author="USA Editor 2021" w:date="2020-12-11T09:44:00Z">
          <w:r w:rsidRPr="002F04AB" w:rsidDel="009C1FB1">
            <w:rPr>
              <w:rFonts w:eastAsia="Calibri"/>
              <w:highlight w:val="green"/>
              <w:lang w:eastAsia="en-GB"/>
            </w:rPr>
            <w:delText>B</w:delText>
          </w:r>
          <w:r w:rsidDel="009C1FB1">
            <w:rPr>
              <w:rFonts w:eastAsia="Calibri"/>
              <w:lang w:eastAsia="en-GB"/>
            </w:rPr>
            <w:delText xml:space="preserve"> </w:delText>
          </w:r>
        </w:del>
      </w:ins>
      <w:ins w:id="6582" w:author="Song, Xiaojing" w:date="2020-08-21T10:28:00Z">
        <w:del w:id="6583" w:author="USA Editor 2021" w:date="2020-12-11T10:45:00Z">
          <w:r w:rsidRPr="002F04AB" w:rsidDel="002F04AB">
            <w:rPr>
              <w:rFonts w:eastAsia="Calibri"/>
              <w:highlight w:val="green"/>
              <w:lang w:eastAsia="en-GB"/>
              <w:rPrChange w:id="6584" w:author="USA Editor 2021" w:date="2020-12-11T10:46:00Z">
                <w:rPr>
                  <w:rFonts w:eastAsia="Calibri"/>
                  <w:lang w:eastAsia="en-GB"/>
                </w:rPr>
              </w:rPrChange>
            </w:rPr>
            <w:delText>1</w:delText>
          </w:r>
        </w:del>
      </w:ins>
      <w:ins w:id="6585" w:author="USA Editor 2021" w:date="2020-12-11T10:45:00Z">
        <w:r w:rsidRPr="002F04AB">
          <w:rPr>
            <w:rFonts w:eastAsia="Calibri"/>
            <w:highlight w:val="green"/>
            <w:lang w:eastAsia="en-GB"/>
            <w:rPrChange w:id="6586" w:author="USA Editor 2021" w:date="2020-12-11T10:46:00Z">
              <w:rPr>
                <w:rFonts w:eastAsia="Calibri"/>
                <w:lang w:eastAsia="en-GB"/>
              </w:rPr>
            </w:rPrChange>
          </w:rPr>
          <w:t>2</w:t>
        </w:r>
      </w:ins>
      <w:ins w:id="6587" w:author="Song, Xiaojing" w:date="2020-08-21T10:29:00Z">
        <w:r>
          <w:rPr>
            <w:rFonts w:eastAsia="Calibri"/>
            <w:lang w:eastAsia="en-GB"/>
          </w:rPr>
          <w:t>.</w:t>
        </w:r>
      </w:ins>
      <w:ins w:id="6588" w:author="Song, Xiaojing" w:date="2020-08-21T10:26:00Z">
        <w:r>
          <w:rPr>
            <w:rFonts w:eastAsia="Calibri"/>
            <w:lang w:eastAsia="en-GB"/>
          </w:rPr>
          <w:t>2</w:t>
        </w:r>
        <w:r>
          <w:rPr>
            <w:rFonts w:eastAsia="Calibri"/>
            <w:lang w:eastAsia="en-GB"/>
          </w:rPr>
          <w:tab/>
        </w:r>
      </w:ins>
      <w:ins w:id="6589" w:author="USA" w:date="2020-03-20T00:00:00Z">
        <w:r w:rsidRPr="00A013FD">
          <w:rPr>
            <w:rFonts w:eastAsia="Calibri"/>
            <w:lang w:eastAsia="en-GB"/>
          </w:rPr>
          <w:t>Link layer</w:t>
        </w:r>
        <w:bookmarkEnd w:id="6579"/>
      </w:ins>
    </w:p>
    <w:p w14:paraId="2FE81757" w14:textId="77777777" w:rsidR="00C82FDB" w:rsidRPr="00A013FD" w:rsidRDefault="00C82FDB" w:rsidP="00A013FD">
      <w:pPr>
        <w:spacing w:after="120"/>
        <w:rPr>
          <w:ins w:id="6590" w:author="USA" w:date="2020-03-20T00:00:00Z"/>
        </w:rPr>
      </w:pPr>
      <w:ins w:id="6591" w:author="USA" w:date="2020-03-20T00:00:00Z">
        <w:r w:rsidRPr="00A013FD">
          <w:t>The link layer is divided into three sub-layers with the following tasks</w:t>
        </w:r>
        <w:r w:rsidRPr="00A013FD">
          <w:rPr>
            <w:lang w:eastAsia="ja-JP"/>
          </w:rPr>
          <w:t>.</w:t>
        </w:r>
      </w:ins>
    </w:p>
    <w:p w14:paraId="75D42783" w14:textId="77777777" w:rsidR="00C82FDB" w:rsidRPr="00A013FD" w:rsidRDefault="00C82FDB" w:rsidP="00312264">
      <w:pPr>
        <w:pStyle w:val="Heading3"/>
        <w:rPr>
          <w:ins w:id="6592" w:author="USA" w:date="2020-03-20T00:00:00Z"/>
          <w:rFonts w:eastAsia="Calibri"/>
          <w:lang w:eastAsia="en-GB"/>
        </w:rPr>
      </w:pPr>
      <w:ins w:id="6593" w:author="Song, Xiaojing" w:date="2020-08-21T15:19:00Z">
        <w:del w:id="6594" w:author="USA Editor 2021" w:date="2020-12-11T09:44:00Z">
          <w:r w:rsidRPr="002F04AB" w:rsidDel="009C1FB1">
            <w:rPr>
              <w:rFonts w:eastAsia="Calibri"/>
              <w:smallCaps/>
              <w:highlight w:val="green"/>
              <w:lang w:eastAsia="en-GB"/>
            </w:rPr>
            <w:delText>B</w:delText>
          </w:r>
          <w:r w:rsidRPr="002F04AB" w:rsidDel="009C1FB1">
            <w:rPr>
              <w:rFonts w:eastAsia="Calibri"/>
              <w:smallCaps/>
              <w:highlight w:val="green"/>
              <w:lang w:eastAsia="en-GB"/>
              <w:rPrChange w:id="6595" w:author="USA Editor 2021" w:date="2020-12-11T10:46:00Z">
                <w:rPr>
                  <w:rFonts w:eastAsia="Calibri"/>
                  <w:smallCaps/>
                  <w:lang w:eastAsia="en-GB"/>
                </w:rPr>
              </w:rPrChange>
            </w:rPr>
            <w:delText xml:space="preserve"> </w:delText>
          </w:r>
        </w:del>
        <w:del w:id="6596" w:author="USA Editor 2021" w:date="2020-12-11T10:46:00Z">
          <w:r w:rsidRPr="002F04AB" w:rsidDel="002F04AB">
            <w:rPr>
              <w:rFonts w:eastAsia="Calibri"/>
              <w:smallCaps/>
              <w:highlight w:val="green"/>
              <w:lang w:eastAsia="en-GB"/>
              <w:rPrChange w:id="6597" w:author="USA Editor 2021" w:date="2020-12-11T10:46:00Z">
                <w:rPr>
                  <w:rFonts w:eastAsia="Calibri"/>
                  <w:smallCaps/>
                  <w:lang w:eastAsia="en-GB"/>
                </w:rPr>
              </w:rPrChange>
            </w:rPr>
            <w:delText>1</w:delText>
          </w:r>
        </w:del>
      </w:ins>
      <w:ins w:id="6598" w:author="USA Editor 2021" w:date="2020-12-11T10:46:00Z">
        <w:r w:rsidRPr="002F04AB">
          <w:rPr>
            <w:rFonts w:eastAsia="Calibri"/>
            <w:smallCaps/>
            <w:highlight w:val="green"/>
            <w:lang w:eastAsia="en-GB"/>
            <w:rPrChange w:id="6599" w:author="USA Editor 2021" w:date="2020-12-11T10:46:00Z">
              <w:rPr>
                <w:rFonts w:eastAsia="Calibri"/>
                <w:smallCaps/>
                <w:lang w:eastAsia="en-GB"/>
              </w:rPr>
            </w:rPrChange>
          </w:rPr>
          <w:t>2</w:t>
        </w:r>
      </w:ins>
      <w:ins w:id="6600" w:author="Song, Xiaojing" w:date="2020-08-21T15:19:00Z">
        <w:r>
          <w:rPr>
            <w:rFonts w:eastAsia="Calibri"/>
            <w:smallCaps/>
            <w:lang w:eastAsia="en-GB"/>
          </w:rPr>
          <w:t>.2.1</w:t>
        </w:r>
        <w:r>
          <w:rPr>
            <w:rFonts w:eastAsia="Calibri"/>
            <w:smallCaps/>
            <w:lang w:eastAsia="en-GB"/>
          </w:rPr>
          <w:tab/>
        </w:r>
      </w:ins>
      <w:ins w:id="6601" w:author="USA" w:date="2020-03-20T00:00:00Z">
        <w:r w:rsidRPr="00A013FD">
          <w:rPr>
            <w:rFonts w:eastAsia="Calibri"/>
            <w:lang w:eastAsia="en-GB"/>
          </w:rPr>
          <w:t>Link management entity</w:t>
        </w:r>
      </w:ins>
    </w:p>
    <w:p w14:paraId="66FCD4A8" w14:textId="77777777" w:rsidR="00C82FDB" w:rsidRPr="00A013FD" w:rsidRDefault="00C82FDB" w:rsidP="00A013FD">
      <w:pPr>
        <w:spacing w:after="120"/>
        <w:rPr>
          <w:ins w:id="6602" w:author="USA" w:date="2020-03-20T00:00:00Z"/>
        </w:rPr>
      </w:pPr>
      <w:ins w:id="6603" w:author="USA" w:date="2020-03-20T00:00:00Z">
        <w:r w:rsidRPr="00A013FD">
          <w:t>This sub layer has the following functions:</w:t>
        </w:r>
      </w:ins>
    </w:p>
    <w:p w14:paraId="0C772BD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04" w:author="USA" w:date="2020-03-20T00:00:00Z"/>
          <w:rFonts w:eastAsiaTheme="minorHAnsi"/>
          <w:szCs w:val="24"/>
        </w:rPr>
      </w:pPr>
      <w:ins w:id="6605" w:author="USA" w:date="2020-03-20T00:00:00Z">
        <w:r w:rsidRPr="00A013FD">
          <w:rPr>
            <w:rFonts w:eastAsiaTheme="minorHAnsi"/>
            <w:szCs w:val="24"/>
          </w:rPr>
          <w:t>Assemble ASM message bits</w:t>
        </w:r>
      </w:ins>
    </w:p>
    <w:p w14:paraId="52D9A5C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06" w:author="USA" w:date="2020-03-20T00:00:00Z"/>
          <w:rFonts w:eastAsiaTheme="minorHAnsi"/>
          <w:szCs w:val="24"/>
        </w:rPr>
      </w:pPr>
      <w:ins w:id="6607" w:author="USA" w:date="2020-03-20T00:00:00Z">
        <w:r w:rsidRPr="00A013FD">
          <w:rPr>
            <w:rFonts w:eastAsiaTheme="minorHAnsi"/>
            <w:szCs w:val="24"/>
          </w:rPr>
          <w:t xml:space="preserve">Order </w:t>
        </w:r>
        <w:r w:rsidRPr="00A013FD">
          <w:rPr>
            <w:rFonts w:eastAsiaTheme="minorHAnsi"/>
            <w:szCs w:val="24"/>
            <w:lang w:eastAsia="ja-JP"/>
          </w:rPr>
          <w:t xml:space="preserve">the </w:t>
        </w:r>
        <w:r w:rsidRPr="00A013FD">
          <w:rPr>
            <w:rFonts w:eastAsiaTheme="minorHAnsi"/>
            <w:szCs w:val="24"/>
          </w:rPr>
          <w:t xml:space="preserve">ASM message bits into 8-bit byte for assembly of transmission packet. </w:t>
        </w:r>
      </w:ins>
    </w:p>
    <w:p w14:paraId="02B9B8DC" w14:textId="77777777" w:rsidR="00C82FDB" w:rsidRPr="00A013FD" w:rsidRDefault="00C82FDB" w:rsidP="007C6DEB">
      <w:pPr>
        <w:pStyle w:val="Heading3"/>
        <w:rPr>
          <w:ins w:id="6608" w:author="USA" w:date="2020-03-20T00:00:00Z"/>
          <w:rFonts w:eastAsia="Calibri"/>
          <w:lang w:eastAsia="en-GB"/>
        </w:rPr>
      </w:pPr>
      <w:ins w:id="6609" w:author="Song, Xiaojing" w:date="2020-08-21T15:19:00Z">
        <w:del w:id="6610" w:author="USA Editor 2021" w:date="2020-12-11T09:45:00Z">
          <w:r w:rsidRPr="002F04AB" w:rsidDel="009C1FB1">
            <w:rPr>
              <w:rFonts w:eastAsia="Calibri"/>
              <w:smallCaps/>
              <w:highlight w:val="green"/>
              <w:lang w:eastAsia="en-GB"/>
            </w:rPr>
            <w:delText>B</w:delText>
          </w:r>
          <w:r w:rsidRPr="002F04AB" w:rsidDel="009C1FB1">
            <w:rPr>
              <w:rFonts w:eastAsia="Calibri"/>
              <w:smallCaps/>
              <w:highlight w:val="green"/>
              <w:lang w:eastAsia="en-GB"/>
              <w:rPrChange w:id="6611" w:author="USA Editor 2021" w:date="2020-12-11T10:46:00Z">
                <w:rPr>
                  <w:rFonts w:eastAsia="Calibri"/>
                  <w:smallCaps/>
                  <w:lang w:eastAsia="en-GB"/>
                </w:rPr>
              </w:rPrChange>
            </w:rPr>
            <w:delText xml:space="preserve"> </w:delText>
          </w:r>
        </w:del>
        <w:del w:id="6612" w:author="USA Editor 2021" w:date="2020-12-11T10:46:00Z">
          <w:r w:rsidRPr="002F04AB" w:rsidDel="002F04AB">
            <w:rPr>
              <w:rFonts w:eastAsia="Calibri"/>
              <w:smallCaps/>
              <w:highlight w:val="green"/>
              <w:lang w:eastAsia="en-GB"/>
              <w:rPrChange w:id="6613" w:author="USA Editor 2021" w:date="2020-12-11T10:46:00Z">
                <w:rPr>
                  <w:rFonts w:eastAsia="Calibri"/>
                  <w:smallCaps/>
                  <w:lang w:eastAsia="en-GB"/>
                </w:rPr>
              </w:rPrChange>
            </w:rPr>
            <w:delText>1</w:delText>
          </w:r>
        </w:del>
      </w:ins>
      <w:ins w:id="6614" w:author="USA Editor 2021" w:date="2020-12-11T10:46:00Z">
        <w:r w:rsidRPr="002F04AB">
          <w:rPr>
            <w:rFonts w:eastAsia="Calibri"/>
            <w:smallCaps/>
            <w:highlight w:val="green"/>
            <w:lang w:eastAsia="en-GB"/>
            <w:rPrChange w:id="6615" w:author="USA Editor 2021" w:date="2020-12-11T10:46:00Z">
              <w:rPr>
                <w:rFonts w:eastAsia="Calibri"/>
                <w:smallCaps/>
                <w:lang w:eastAsia="en-GB"/>
              </w:rPr>
            </w:rPrChange>
          </w:rPr>
          <w:t>2</w:t>
        </w:r>
      </w:ins>
      <w:ins w:id="6616" w:author="Song, Xiaojing" w:date="2020-08-21T15:19:00Z">
        <w:r>
          <w:rPr>
            <w:rFonts w:eastAsia="Calibri"/>
            <w:smallCaps/>
            <w:lang w:eastAsia="en-GB"/>
          </w:rPr>
          <w:t>.2.2</w:t>
        </w:r>
        <w:r>
          <w:rPr>
            <w:rFonts w:eastAsia="Calibri"/>
            <w:smallCaps/>
            <w:lang w:eastAsia="en-GB"/>
          </w:rPr>
          <w:tab/>
        </w:r>
      </w:ins>
      <w:ins w:id="6617" w:author="USA" w:date="2020-03-20T00:00:00Z">
        <w:r w:rsidRPr="00A013FD">
          <w:rPr>
            <w:rFonts w:eastAsia="Calibri"/>
            <w:lang w:eastAsia="en-GB"/>
          </w:rPr>
          <w:t>Data link services</w:t>
        </w:r>
      </w:ins>
    </w:p>
    <w:p w14:paraId="29F5832D" w14:textId="77777777" w:rsidR="00C82FDB" w:rsidRPr="00A013FD" w:rsidRDefault="00C82FDB" w:rsidP="00A013FD">
      <w:pPr>
        <w:spacing w:after="120"/>
        <w:rPr>
          <w:ins w:id="6618" w:author="USA" w:date="2020-03-20T00:00:00Z"/>
        </w:rPr>
      </w:pPr>
      <w:ins w:id="6619" w:author="USA" w:date="2020-03-20T00:00:00Z">
        <w:r w:rsidRPr="00A013FD">
          <w:t>This sub layer has the following functions:</w:t>
        </w:r>
      </w:ins>
    </w:p>
    <w:p w14:paraId="4AB6121E"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20" w:author="USA" w:date="2020-03-20T00:00:00Z"/>
          <w:rFonts w:eastAsiaTheme="minorHAnsi"/>
          <w:szCs w:val="24"/>
        </w:rPr>
      </w:pPr>
      <w:ins w:id="6621" w:author="USA" w:date="2020-03-20T00:00:00Z">
        <w:r w:rsidRPr="00A013FD">
          <w:rPr>
            <w:rFonts w:eastAsiaTheme="minorHAnsi"/>
            <w:szCs w:val="24"/>
          </w:rPr>
          <w:t xml:space="preserve">Calculate CRC </w:t>
        </w:r>
        <w:r w:rsidRPr="00A013FD">
          <w:rPr>
            <w:rFonts w:eastAsiaTheme="minorHAnsi"/>
            <w:szCs w:val="24"/>
            <w:lang w:eastAsia="ja-JP"/>
          </w:rPr>
          <w:t xml:space="preserve">of the </w:t>
        </w:r>
        <w:r w:rsidRPr="00A013FD">
          <w:rPr>
            <w:rFonts w:eastAsiaTheme="minorHAnsi"/>
            <w:szCs w:val="24"/>
          </w:rPr>
          <w:t xml:space="preserve">ASM message bits (see </w:t>
        </w:r>
        <w:del w:id="6622" w:author="USA Editor 2021" w:date="2020-12-10T17:08:00Z">
          <w:r w:rsidRPr="002F04AB" w:rsidDel="00A3636B">
            <w:rPr>
              <w:rFonts w:eastAsiaTheme="minorHAnsi"/>
              <w:szCs w:val="24"/>
              <w:highlight w:val="green"/>
              <w:rPrChange w:id="6623" w:author="USA Editor 2021" w:date="2020-12-11T10:41:00Z">
                <w:rPr>
                  <w:rFonts w:eastAsiaTheme="minorHAnsi"/>
                  <w:szCs w:val="24"/>
                </w:rPr>
              </w:rPrChange>
            </w:rPr>
            <w:delText>A</w:delText>
          </w:r>
        </w:del>
      </w:ins>
      <w:ins w:id="6624" w:author="USA Editor 2021" w:date="2020-12-10T17:08:00Z">
        <w:r w:rsidRPr="002F04AB">
          <w:rPr>
            <w:highlight w:val="green"/>
            <w:lang w:val="en-US"/>
            <w:rPrChange w:id="6625" w:author="USA Editor 2021" w:date="2020-12-11T10:41:00Z">
              <w:rPr>
                <w:lang w:val="en-US"/>
              </w:rPr>
            </w:rPrChange>
          </w:rPr>
          <w:t>§</w:t>
        </w:r>
      </w:ins>
      <w:ins w:id="6626" w:author="USA" w:date="2020-03-20T00:00:00Z">
        <w:r w:rsidRPr="00A013FD">
          <w:rPr>
            <w:rFonts w:eastAsiaTheme="minorHAnsi"/>
            <w:szCs w:val="24"/>
          </w:rPr>
          <w:t xml:space="preserve"> 1.2.5</w:t>
        </w:r>
      </w:ins>
      <w:ins w:id="6627" w:author="USA Editor 2021" w:date="2021-01-06T09:57:00Z">
        <w:r w:rsidRPr="00F02C14">
          <w:rPr>
            <w:rFonts w:eastAsiaTheme="minorHAnsi"/>
            <w:szCs w:val="24"/>
            <w:highlight w:val="green"/>
          </w:rPr>
          <w:t>,</w:t>
        </w:r>
      </w:ins>
      <w:ins w:id="6628" w:author="USA Editor 2021" w:date="2020-12-10T17:08:00Z">
        <w:r w:rsidRPr="00F02C14">
          <w:rPr>
            <w:rFonts w:eastAsiaTheme="minorHAnsi"/>
            <w:szCs w:val="24"/>
            <w:highlight w:val="green"/>
          </w:rPr>
          <w:t xml:space="preserve"> A</w:t>
        </w:r>
        <w:r w:rsidRPr="002F04AB">
          <w:rPr>
            <w:rFonts w:eastAsiaTheme="minorHAnsi"/>
            <w:szCs w:val="24"/>
            <w:highlight w:val="green"/>
          </w:rPr>
          <w:t>nnex 2</w:t>
        </w:r>
      </w:ins>
      <w:ins w:id="6629" w:author="USA" w:date="2020-03-20T00:00:00Z">
        <w:r w:rsidRPr="00A013FD">
          <w:rPr>
            <w:rFonts w:eastAsiaTheme="minorHAnsi"/>
            <w:szCs w:val="24"/>
          </w:rPr>
          <w:t>)</w:t>
        </w:r>
      </w:ins>
    </w:p>
    <w:p w14:paraId="45E1DF4A"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30" w:author="USA" w:date="2020-03-20T00:00:00Z"/>
          <w:rFonts w:eastAsiaTheme="minorHAnsi"/>
          <w:szCs w:val="24"/>
        </w:rPr>
      </w:pPr>
      <w:ins w:id="6631" w:author="USA" w:date="2020-03-20T00:00:00Z">
        <w:r w:rsidRPr="00A013FD">
          <w:rPr>
            <w:rFonts w:eastAsiaTheme="minorHAnsi"/>
            <w:szCs w:val="24"/>
          </w:rPr>
          <w:t>Append CRC to ASM message to complete creation of transmission packet contents.</w:t>
        </w:r>
      </w:ins>
    </w:p>
    <w:p w14:paraId="05400449"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32" w:author="USA" w:date="2020-03-20T00:00:00Z"/>
          <w:rFonts w:eastAsiaTheme="minorHAnsi"/>
          <w:szCs w:val="24"/>
        </w:rPr>
      </w:pPr>
      <w:ins w:id="6633" w:author="USA" w:date="2020-03-20T00:00:00Z">
        <w:r w:rsidRPr="00A013FD">
          <w:rPr>
            <w:rFonts w:eastAsiaTheme="minorHAnsi"/>
            <w:szCs w:val="24"/>
          </w:rPr>
          <w:t>Complete assembly of transmission packet.</w:t>
        </w:r>
      </w:ins>
    </w:p>
    <w:p w14:paraId="03F1154D" w14:textId="77777777" w:rsidR="00C82FDB" w:rsidRPr="00A013FD" w:rsidRDefault="00C82FDB" w:rsidP="002F04AB">
      <w:pPr>
        <w:pStyle w:val="Heading3"/>
        <w:rPr>
          <w:ins w:id="6634" w:author="USA" w:date="2020-03-20T00:00:00Z"/>
          <w:rFonts w:eastAsia="Calibri"/>
          <w:lang w:eastAsia="en-GB"/>
        </w:rPr>
      </w:pPr>
      <w:ins w:id="6635" w:author="Song, Xiaojing" w:date="2020-08-21T15:19:00Z">
        <w:del w:id="6636" w:author="USA Editor 2021" w:date="2020-12-11T09:46:00Z">
          <w:r w:rsidRPr="002F04AB" w:rsidDel="009C1FB1">
            <w:rPr>
              <w:rFonts w:eastAsia="Calibri"/>
              <w:smallCaps/>
              <w:highlight w:val="green"/>
              <w:lang w:eastAsia="en-GB"/>
            </w:rPr>
            <w:delText>B</w:delText>
          </w:r>
          <w:r w:rsidRPr="002F04AB" w:rsidDel="009C1FB1">
            <w:rPr>
              <w:rFonts w:eastAsia="Calibri"/>
              <w:smallCaps/>
              <w:highlight w:val="green"/>
              <w:lang w:eastAsia="en-GB"/>
              <w:rPrChange w:id="6637" w:author="USA Editor 2021" w:date="2020-12-11T10:46:00Z">
                <w:rPr>
                  <w:rFonts w:eastAsia="Calibri"/>
                  <w:smallCaps/>
                  <w:lang w:eastAsia="en-GB"/>
                </w:rPr>
              </w:rPrChange>
            </w:rPr>
            <w:delText xml:space="preserve"> </w:delText>
          </w:r>
        </w:del>
        <w:del w:id="6638" w:author="USA Editor 2021" w:date="2020-12-11T10:46:00Z">
          <w:r w:rsidRPr="002F04AB" w:rsidDel="002F04AB">
            <w:rPr>
              <w:rFonts w:eastAsia="Calibri"/>
              <w:smallCaps/>
              <w:highlight w:val="green"/>
              <w:lang w:eastAsia="en-GB"/>
              <w:rPrChange w:id="6639" w:author="USA Editor 2021" w:date="2020-12-11T10:46:00Z">
                <w:rPr>
                  <w:rFonts w:eastAsia="Calibri"/>
                  <w:smallCaps/>
                  <w:lang w:eastAsia="en-GB"/>
                </w:rPr>
              </w:rPrChange>
            </w:rPr>
            <w:delText>1</w:delText>
          </w:r>
        </w:del>
      </w:ins>
      <w:ins w:id="6640" w:author="USA Editor 2021" w:date="2020-12-11T10:46:00Z">
        <w:r w:rsidRPr="002F04AB">
          <w:rPr>
            <w:rFonts w:eastAsia="Calibri"/>
            <w:smallCaps/>
            <w:highlight w:val="green"/>
            <w:lang w:eastAsia="en-GB"/>
            <w:rPrChange w:id="6641" w:author="USA Editor 2021" w:date="2020-12-11T10:46:00Z">
              <w:rPr>
                <w:rFonts w:eastAsia="Calibri"/>
                <w:smallCaps/>
                <w:lang w:eastAsia="en-GB"/>
              </w:rPr>
            </w:rPrChange>
          </w:rPr>
          <w:t>2</w:t>
        </w:r>
      </w:ins>
      <w:ins w:id="6642" w:author="Song, Xiaojing" w:date="2020-08-21T15:19:00Z">
        <w:r>
          <w:rPr>
            <w:rFonts w:eastAsia="Calibri"/>
            <w:smallCaps/>
            <w:lang w:eastAsia="en-GB"/>
          </w:rPr>
          <w:t>.2.3</w:t>
        </w:r>
        <w:r>
          <w:rPr>
            <w:rFonts w:eastAsia="Calibri"/>
            <w:smallCaps/>
            <w:lang w:eastAsia="en-GB"/>
          </w:rPr>
          <w:tab/>
        </w:r>
      </w:ins>
      <w:ins w:id="6643" w:author="USA" w:date="2020-03-20T00:00:00Z">
        <w:r w:rsidRPr="00A013FD">
          <w:rPr>
            <w:rFonts w:eastAsia="Calibri"/>
            <w:lang w:eastAsia="en-GB"/>
          </w:rPr>
          <w:t xml:space="preserve">Media access control </w:t>
        </w:r>
      </w:ins>
    </w:p>
    <w:p w14:paraId="52CAE7F7" w14:textId="77777777" w:rsidR="00C82FDB" w:rsidRPr="00A013FD" w:rsidRDefault="00C82FDB" w:rsidP="00A013FD">
      <w:pPr>
        <w:spacing w:after="120"/>
        <w:rPr>
          <w:ins w:id="6644" w:author="USA" w:date="2020-03-20T00:00:00Z"/>
        </w:rPr>
      </w:pPr>
      <w:ins w:id="6645" w:author="USA" w:date="2020-03-20T00:00:00Z">
        <w:r w:rsidRPr="00A013FD">
          <w:t>Media access control provides a method for granting access to the data transfer to the VHF data link (VDL). The method used is a TDMA scheme using a common time reference.</w:t>
        </w:r>
      </w:ins>
    </w:p>
    <w:p w14:paraId="4D31C306" w14:textId="77777777" w:rsidR="00C82FDB" w:rsidRPr="00A013FD" w:rsidRDefault="00C82FDB" w:rsidP="00DC6F5C">
      <w:pPr>
        <w:pStyle w:val="Heading2"/>
        <w:rPr>
          <w:ins w:id="6646" w:author="USA" w:date="2020-03-20T00:00:00Z"/>
          <w:rFonts w:eastAsia="Calibri"/>
          <w:lang w:eastAsia="en-GB"/>
        </w:rPr>
      </w:pPr>
      <w:bookmarkStart w:id="6647" w:name="_Toc35545291"/>
      <w:ins w:id="6648" w:author="Song, Xiaojing" w:date="2020-08-21T15:19:00Z">
        <w:del w:id="6649" w:author="USA Editor 2021" w:date="2020-12-11T09:46:00Z">
          <w:r w:rsidRPr="002F04AB" w:rsidDel="009C1FB1">
            <w:rPr>
              <w:rFonts w:eastAsia="Calibri"/>
              <w:highlight w:val="green"/>
              <w:lang w:eastAsia="en-GB"/>
            </w:rPr>
            <w:delText>B</w:delText>
          </w:r>
          <w:r w:rsidRPr="002F04AB" w:rsidDel="009C1FB1">
            <w:rPr>
              <w:rFonts w:eastAsia="Calibri"/>
              <w:highlight w:val="green"/>
              <w:lang w:eastAsia="en-GB"/>
              <w:rPrChange w:id="6650" w:author="USA Editor 2021" w:date="2020-12-11T10:47:00Z">
                <w:rPr>
                  <w:rFonts w:eastAsia="Calibri"/>
                  <w:lang w:eastAsia="en-GB"/>
                </w:rPr>
              </w:rPrChange>
            </w:rPr>
            <w:delText xml:space="preserve"> </w:delText>
          </w:r>
        </w:del>
      </w:ins>
      <w:ins w:id="6651" w:author="Song, Xiaojing" w:date="2020-08-21T10:29:00Z">
        <w:del w:id="6652" w:author="USA Editor 2021" w:date="2020-12-11T10:46:00Z">
          <w:r w:rsidRPr="002F04AB" w:rsidDel="002F04AB">
            <w:rPr>
              <w:rFonts w:eastAsia="Calibri"/>
              <w:highlight w:val="green"/>
              <w:lang w:eastAsia="en-GB"/>
              <w:rPrChange w:id="6653" w:author="USA Editor 2021" w:date="2020-12-11T10:47:00Z">
                <w:rPr>
                  <w:rFonts w:eastAsia="Calibri"/>
                  <w:lang w:eastAsia="en-GB"/>
                </w:rPr>
              </w:rPrChange>
            </w:rPr>
            <w:delText>1</w:delText>
          </w:r>
        </w:del>
      </w:ins>
      <w:ins w:id="6654" w:author="USA Editor 2021" w:date="2020-12-11T10:46:00Z">
        <w:r w:rsidRPr="002F04AB">
          <w:rPr>
            <w:rFonts w:eastAsia="Calibri"/>
            <w:highlight w:val="green"/>
            <w:lang w:eastAsia="en-GB"/>
            <w:rPrChange w:id="6655" w:author="USA Editor 2021" w:date="2020-12-11T10:47:00Z">
              <w:rPr>
                <w:rFonts w:eastAsia="Calibri"/>
                <w:lang w:eastAsia="en-GB"/>
              </w:rPr>
            </w:rPrChange>
          </w:rPr>
          <w:t>2</w:t>
        </w:r>
      </w:ins>
      <w:ins w:id="6656" w:author="Song, Xiaojing" w:date="2020-08-21T10:27:00Z">
        <w:r>
          <w:rPr>
            <w:rFonts w:eastAsia="Calibri"/>
            <w:lang w:eastAsia="en-GB"/>
          </w:rPr>
          <w:t>.3</w:t>
        </w:r>
        <w:r>
          <w:rPr>
            <w:rFonts w:eastAsia="Calibri"/>
            <w:lang w:eastAsia="en-GB"/>
          </w:rPr>
          <w:tab/>
        </w:r>
      </w:ins>
      <w:ins w:id="6657" w:author="USA" w:date="2020-03-20T00:00:00Z">
        <w:r w:rsidRPr="00A013FD">
          <w:rPr>
            <w:rFonts w:eastAsia="Calibri"/>
            <w:lang w:eastAsia="en-GB"/>
          </w:rPr>
          <w:t>Network layer</w:t>
        </w:r>
        <w:bookmarkEnd w:id="6647"/>
      </w:ins>
    </w:p>
    <w:p w14:paraId="0913A449" w14:textId="77777777" w:rsidR="00C82FDB" w:rsidRPr="00A013FD" w:rsidRDefault="00C82FDB" w:rsidP="00A013FD">
      <w:pPr>
        <w:spacing w:after="120"/>
        <w:rPr>
          <w:ins w:id="6658" w:author="USA" w:date="2020-03-20T00:00:00Z"/>
        </w:rPr>
      </w:pPr>
      <w:ins w:id="6659" w:author="USA" w:date="2020-03-20T00:00:00Z">
        <w:r w:rsidRPr="00A013FD">
          <w:t>The network layer is responsible for the management of priority assignments of messages, distribution of transmission packets between channels, and data link congestion resolution.</w:t>
        </w:r>
      </w:ins>
    </w:p>
    <w:p w14:paraId="51923599" w14:textId="77777777" w:rsidR="00C82FDB" w:rsidRPr="00A013FD" w:rsidRDefault="00C82FDB" w:rsidP="00C46785">
      <w:pPr>
        <w:pStyle w:val="Heading2"/>
        <w:rPr>
          <w:ins w:id="6660" w:author="USA" w:date="2020-03-20T00:00:00Z"/>
          <w:rFonts w:eastAsia="Calibri"/>
          <w:lang w:eastAsia="en-GB"/>
        </w:rPr>
      </w:pPr>
      <w:bookmarkStart w:id="6661" w:name="_Toc35545292"/>
      <w:ins w:id="6662" w:author="Song, Xiaojing" w:date="2020-08-21T15:19:00Z">
        <w:del w:id="6663" w:author="USA Editor 2021" w:date="2020-12-11T09:46:00Z">
          <w:r w:rsidRPr="002F04AB" w:rsidDel="009C1FB1">
            <w:rPr>
              <w:rFonts w:eastAsia="Calibri"/>
              <w:highlight w:val="green"/>
              <w:lang w:eastAsia="en-GB"/>
            </w:rPr>
            <w:delText>B</w:delText>
          </w:r>
          <w:r w:rsidRPr="002F04AB" w:rsidDel="009C1FB1">
            <w:rPr>
              <w:rFonts w:eastAsia="Calibri"/>
              <w:highlight w:val="green"/>
              <w:lang w:eastAsia="en-GB"/>
              <w:rPrChange w:id="6664" w:author="USA Editor 2021" w:date="2020-12-11T10:47:00Z">
                <w:rPr>
                  <w:rFonts w:eastAsia="Calibri"/>
                  <w:lang w:eastAsia="en-GB"/>
                </w:rPr>
              </w:rPrChange>
            </w:rPr>
            <w:delText xml:space="preserve"> </w:delText>
          </w:r>
        </w:del>
      </w:ins>
      <w:ins w:id="6665" w:author="Song, Xiaojing" w:date="2020-08-21T10:29:00Z">
        <w:del w:id="6666" w:author="USA Editor 2021" w:date="2020-12-11T10:47:00Z">
          <w:r w:rsidRPr="002F04AB" w:rsidDel="002F04AB">
            <w:rPr>
              <w:rFonts w:eastAsia="Calibri"/>
              <w:highlight w:val="green"/>
              <w:lang w:eastAsia="en-GB"/>
              <w:rPrChange w:id="6667" w:author="USA Editor 2021" w:date="2020-12-11T10:47:00Z">
                <w:rPr>
                  <w:rFonts w:eastAsia="Calibri"/>
                  <w:lang w:eastAsia="en-GB"/>
                </w:rPr>
              </w:rPrChange>
            </w:rPr>
            <w:delText>1</w:delText>
          </w:r>
        </w:del>
      </w:ins>
      <w:ins w:id="6668" w:author="USA Editor 2021" w:date="2020-12-11T10:47:00Z">
        <w:r w:rsidRPr="002F04AB">
          <w:rPr>
            <w:rFonts w:eastAsia="Calibri"/>
            <w:highlight w:val="green"/>
            <w:lang w:eastAsia="en-GB"/>
            <w:rPrChange w:id="6669" w:author="USA Editor 2021" w:date="2020-12-11T10:47:00Z">
              <w:rPr>
                <w:rFonts w:eastAsia="Calibri"/>
                <w:lang w:eastAsia="en-GB"/>
              </w:rPr>
            </w:rPrChange>
          </w:rPr>
          <w:t>2</w:t>
        </w:r>
      </w:ins>
      <w:ins w:id="6670" w:author="Song, Xiaojing" w:date="2020-08-21T10:27:00Z">
        <w:r>
          <w:rPr>
            <w:rFonts w:eastAsia="Calibri"/>
            <w:lang w:eastAsia="en-GB"/>
          </w:rPr>
          <w:t>.4</w:t>
        </w:r>
        <w:r>
          <w:rPr>
            <w:rFonts w:eastAsia="Calibri"/>
            <w:lang w:eastAsia="en-GB"/>
          </w:rPr>
          <w:tab/>
        </w:r>
      </w:ins>
      <w:ins w:id="6671" w:author="USA" w:date="2020-03-20T00:00:00Z">
        <w:r w:rsidRPr="00A013FD">
          <w:rPr>
            <w:rFonts w:eastAsia="Calibri"/>
            <w:lang w:eastAsia="en-GB"/>
          </w:rPr>
          <w:t>Transport layer</w:t>
        </w:r>
        <w:bookmarkEnd w:id="6661"/>
      </w:ins>
    </w:p>
    <w:p w14:paraId="711F0772" w14:textId="77777777" w:rsidR="00C82FDB" w:rsidRPr="00A013FD" w:rsidRDefault="00C82FDB" w:rsidP="00A013FD">
      <w:pPr>
        <w:spacing w:after="120"/>
        <w:rPr>
          <w:ins w:id="6672" w:author="USA" w:date="2020-03-20T00:00:00Z"/>
        </w:rPr>
      </w:pPr>
      <w:ins w:id="6673" w:author="USA" w:date="2020-03-20T00:00:00Z">
        <w:r w:rsidRPr="00A013FD">
          <w:t>The transport layer is responsible for converting data into transmission packets of correct size and sequencing of data packets.</w:t>
        </w:r>
      </w:ins>
    </w:p>
    <w:p w14:paraId="4E6D8A96" w14:textId="77777777" w:rsidR="00C82FDB" w:rsidRPr="00A013FD" w:rsidRDefault="00C82FDB" w:rsidP="00C46785">
      <w:pPr>
        <w:pStyle w:val="Heading1"/>
        <w:rPr>
          <w:ins w:id="6674" w:author="USA" w:date="2020-03-20T00:00:00Z"/>
          <w:rFonts w:eastAsia="Calibri"/>
          <w:lang w:eastAsia="en-GB"/>
        </w:rPr>
      </w:pPr>
      <w:bookmarkStart w:id="6675" w:name="_Toc35545293"/>
      <w:ins w:id="6676" w:author="Song, Xiaojing" w:date="2020-08-21T10:52:00Z">
        <w:del w:id="6677" w:author="USA Editor 2021" w:date="2020-12-11T09:46:00Z">
          <w:r w:rsidRPr="002F04AB" w:rsidDel="009C1FB1">
            <w:rPr>
              <w:rFonts w:eastAsia="Calibri"/>
              <w:highlight w:val="green"/>
              <w:lang w:eastAsia="en-GB"/>
            </w:rPr>
            <w:delText>B</w:delText>
          </w:r>
          <w:r w:rsidRPr="002F04AB" w:rsidDel="009C1FB1">
            <w:rPr>
              <w:rFonts w:eastAsia="Calibri"/>
              <w:highlight w:val="green"/>
              <w:lang w:eastAsia="en-GB"/>
              <w:rPrChange w:id="6678" w:author="USA Editor 2021" w:date="2020-12-11T10:47:00Z">
                <w:rPr>
                  <w:rFonts w:eastAsia="Calibri"/>
                  <w:lang w:eastAsia="en-GB"/>
                </w:rPr>
              </w:rPrChange>
            </w:rPr>
            <w:delText xml:space="preserve"> </w:delText>
          </w:r>
        </w:del>
      </w:ins>
      <w:ins w:id="6679" w:author="Song, Xiaojing" w:date="2020-08-21T10:29:00Z">
        <w:del w:id="6680" w:author="USA Editor 2021" w:date="2020-12-11T10:47:00Z">
          <w:r w:rsidRPr="002F04AB" w:rsidDel="002F04AB">
            <w:rPr>
              <w:rFonts w:eastAsia="Calibri"/>
              <w:highlight w:val="green"/>
              <w:lang w:eastAsia="en-GB"/>
              <w:rPrChange w:id="6681" w:author="USA Editor 2021" w:date="2020-12-11T10:47:00Z">
                <w:rPr>
                  <w:rFonts w:eastAsia="Calibri"/>
                  <w:lang w:eastAsia="en-GB"/>
                </w:rPr>
              </w:rPrChange>
            </w:rPr>
            <w:delText>2</w:delText>
          </w:r>
        </w:del>
      </w:ins>
      <w:ins w:id="6682" w:author="USA Editor 2021" w:date="2020-12-11T10:47:00Z">
        <w:r w:rsidRPr="002F04AB">
          <w:rPr>
            <w:rFonts w:eastAsia="Calibri"/>
            <w:highlight w:val="green"/>
            <w:lang w:eastAsia="en-GB"/>
            <w:rPrChange w:id="6683" w:author="USA Editor 2021" w:date="2020-12-11T10:47:00Z">
              <w:rPr>
                <w:rFonts w:eastAsia="Calibri"/>
                <w:lang w:eastAsia="en-GB"/>
              </w:rPr>
            </w:rPrChange>
          </w:rPr>
          <w:t>3</w:t>
        </w:r>
      </w:ins>
      <w:ins w:id="6684" w:author="Song, Xiaojing" w:date="2020-08-21T10:29:00Z">
        <w:r>
          <w:rPr>
            <w:rFonts w:eastAsia="Calibri"/>
            <w:lang w:eastAsia="en-GB"/>
          </w:rPr>
          <w:tab/>
        </w:r>
      </w:ins>
      <w:ins w:id="6685" w:author="USA" w:date="2020-03-20T00:00:00Z">
        <w:r w:rsidRPr="00A013FD">
          <w:rPr>
            <w:rFonts w:eastAsia="Calibri"/>
            <w:lang w:eastAsia="en-GB"/>
          </w:rPr>
          <w:t>Physical layer</w:t>
        </w:r>
        <w:bookmarkEnd w:id="6675"/>
      </w:ins>
    </w:p>
    <w:p w14:paraId="5B6A852A" w14:textId="77777777" w:rsidR="00C82FDB" w:rsidRDefault="00C82FDB" w:rsidP="00507213">
      <w:pPr>
        <w:pStyle w:val="Heading2"/>
        <w:rPr>
          <w:ins w:id="6686" w:author="Song, Xiaojing" w:date="2020-08-21T10:31:00Z"/>
          <w:rFonts w:eastAsia="Calibri"/>
          <w:lang w:eastAsia="en-GB"/>
        </w:rPr>
      </w:pPr>
      <w:bookmarkStart w:id="6687" w:name="_Toc35545294"/>
      <w:ins w:id="6688" w:author="Song, Xiaojing" w:date="2020-08-21T10:52:00Z">
        <w:del w:id="6689" w:author="USA Editor 2021" w:date="2020-12-11T10:01:00Z">
          <w:r w:rsidRPr="002F04AB" w:rsidDel="00BD57C9">
            <w:rPr>
              <w:rFonts w:eastAsia="Calibri"/>
              <w:highlight w:val="green"/>
              <w:lang w:eastAsia="en-GB"/>
            </w:rPr>
            <w:delText>B</w:delText>
          </w:r>
          <w:r w:rsidRPr="002F04AB" w:rsidDel="00BD57C9">
            <w:rPr>
              <w:rFonts w:eastAsia="Calibri"/>
              <w:highlight w:val="green"/>
              <w:lang w:eastAsia="en-GB"/>
              <w:rPrChange w:id="6690" w:author="USA Editor 2021" w:date="2020-12-11T10:47:00Z">
                <w:rPr>
                  <w:rFonts w:eastAsia="Calibri"/>
                  <w:lang w:eastAsia="en-GB"/>
                </w:rPr>
              </w:rPrChange>
            </w:rPr>
            <w:delText xml:space="preserve"> </w:delText>
          </w:r>
        </w:del>
      </w:ins>
      <w:ins w:id="6691" w:author="Song, Xiaojing" w:date="2020-08-21T10:29:00Z">
        <w:del w:id="6692" w:author="USA Editor 2021" w:date="2020-12-11T10:47:00Z">
          <w:r w:rsidRPr="002F04AB" w:rsidDel="002F04AB">
            <w:rPr>
              <w:rFonts w:eastAsia="Calibri"/>
              <w:highlight w:val="green"/>
              <w:lang w:eastAsia="en-GB"/>
              <w:rPrChange w:id="6693" w:author="USA Editor 2021" w:date="2020-12-11T10:47:00Z">
                <w:rPr>
                  <w:rFonts w:eastAsia="Calibri"/>
                  <w:lang w:eastAsia="en-GB"/>
                </w:rPr>
              </w:rPrChange>
            </w:rPr>
            <w:delText>2</w:delText>
          </w:r>
        </w:del>
      </w:ins>
      <w:ins w:id="6694" w:author="USA Editor 2021" w:date="2020-12-11T10:47:00Z">
        <w:r w:rsidRPr="002F04AB">
          <w:rPr>
            <w:rFonts w:eastAsia="Calibri"/>
            <w:highlight w:val="green"/>
            <w:lang w:eastAsia="en-GB"/>
            <w:rPrChange w:id="6695" w:author="USA Editor 2021" w:date="2020-12-11T10:47:00Z">
              <w:rPr>
                <w:rFonts w:eastAsia="Calibri"/>
                <w:lang w:eastAsia="en-GB"/>
              </w:rPr>
            </w:rPrChange>
          </w:rPr>
          <w:t>3</w:t>
        </w:r>
      </w:ins>
      <w:ins w:id="6696" w:author="Song, Xiaojing" w:date="2020-08-21T10:29:00Z">
        <w:r>
          <w:rPr>
            <w:rFonts w:eastAsia="Calibri"/>
            <w:lang w:eastAsia="en-GB"/>
          </w:rPr>
          <w:t>.1</w:t>
        </w:r>
        <w:r>
          <w:rPr>
            <w:rFonts w:eastAsia="Calibri"/>
            <w:lang w:eastAsia="en-GB"/>
          </w:rPr>
          <w:tab/>
        </w:r>
      </w:ins>
      <w:ins w:id="6697" w:author="USA" w:date="2020-03-20T00:00:00Z">
        <w:r w:rsidRPr="00A013FD">
          <w:rPr>
            <w:rFonts w:eastAsia="Calibri"/>
            <w:lang w:eastAsia="en-GB"/>
          </w:rPr>
          <w:t>Parameters</w:t>
        </w:r>
      </w:ins>
      <w:bookmarkEnd w:id="6687"/>
    </w:p>
    <w:p w14:paraId="208392F2" w14:textId="77777777" w:rsidR="00C82FDB" w:rsidRDefault="00C82FDB" w:rsidP="00507213">
      <w:pPr>
        <w:pStyle w:val="Heading3"/>
        <w:rPr>
          <w:ins w:id="6698" w:author="Song, Xiaojing" w:date="2020-08-21T10:30:00Z"/>
        </w:rPr>
      </w:pPr>
      <w:ins w:id="6699" w:author="Song, Xiaojing" w:date="2020-08-21T10:52:00Z">
        <w:del w:id="6700" w:author="USA Editor 2021" w:date="2020-12-11T10:01:00Z">
          <w:r w:rsidRPr="002F04AB" w:rsidDel="00BD57C9">
            <w:rPr>
              <w:rFonts w:eastAsia="Calibri"/>
              <w:highlight w:val="green"/>
              <w:lang w:eastAsia="en-GB"/>
            </w:rPr>
            <w:delText>B</w:delText>
          </w:r>
          <w:r w:rsidRPr="002F04AB" w:rsidDel="00BD57C9">
            <w:rPr>
              <w:rFonts w:eastAsia="Calibri"/>
              <w:highlight w:val="green"/>
              <w:lang w:eastAsia="en-GB"/>
              <w:rPrChange w:id="6701" w:author="USA Editor 2021" w:date="2020-12-11T10:47:00Z">
                <w:rPr>
                  <w:rFonts w:eastAsia="Calibri"/>
                  <w:lang w:eastAsia="en-GB"/>
                </w:rPr>
              </w:rPrChange>
            </w:rPr>
            <w:delText xml:space="preserve"> </w:delText>
          </w:r>
        </w:del>
      </w:ins>
      <w:ins w:id="6702" w:author="Song, Xiaojing" w:date="2020-08-21T10:30:00Z">
        <w:del w:id="6703" w:author="USA Editor 2021" w:date="2020-12-11T10:47:00Z">
          <w:r w:rsidRPr="002F04AB" w:rsidDel="002F04AB">
            <w:rPr>
              <w:rFonts w:eastAsia="Calibri"/>
              <w:highlight w:val="green"/>
              <w:lang w:eastAsia="en-GB"/>
              <w:rPrChange w:id="6704" w:author="USA Editor 2021" w:date="2020-12-11T10:47:00Z">
                <w:rPr>
                  <w:rFonts w:eastAsia="Calibri"/>
                  <w:lang w:eastAsia="en-GB"/>
                </w:rPr>
              </w:rPrChange>
            </w:rPr>
            <w:delText>2</w:delText>
          </w:r>
        </w:del>
      </w:ins>
      <w:ins w:id="6705" w:author="USA Editor 2021" w:date="2020-12-11T10:47:00Z">
        <w:r w:rsidRPr="002F04AB">
          <w:rPr>
            <w:rFonts w:eastAsia="Calibri"/>
            <w:highlight w:val="green"/>
            <w:lang w:eastAsia="en-GB"/>
            <w:rPrChange w:id="6706" w:author="USA Editor 2021" w:date="2020-12-11T10:47:00Z">
              <w:rPr>
                <w:rFonts w:eastAsia="Calibri"/>
                <w:lang w:eastAsia="en-GB"/>
              </w:rPr>
            </w:rPrChange>
          </w:rPr>
          <w:t>3</w:t>
        </w:r>
      </w:ins>
      <w:ins w:id="6707" w:author="Song, Xiaojing" w:date="2020-08-21T10:30:00Z">
        <w:r>
          <w:rPr>
            <w:rFonts w:eastAsia="Calibri"/>
            <w:lang w:eastAsia="en-GB"/>
          </w:rPr>
          <w:t>.1.1</w:t>
        </w:r>
        <w:r>
          <w:rPr>
            <w:rFonts w:eastAsia="Calibri"/>
            <w:lang w:eastAsia="en-GB"/>
          </w:rPr>
          <w:tab/>
        </w:r>
        <w:r w:rsidRPr="00A013FD">
          <w:rPr>
            <w:rFonts w:eastAsia="Calibri"/>
            <w:lang w:eastAsia="en-GB"/>
          </w:rPr>
          <w:t>General</w:t>
        </w:r>
      </w:ins>
    </w:p>
    <w:p w14:paraId="72A91CF6" w14:textId="77777777" w:rsidR="00C82FDB" w:rsidRPr="00A013FD" w:rsidRDefault="00C82FDB" w:rsidP="00A013FD">
      <w:pPr>
        <w:spacing w:after="120"/>
        <w:rPr>
          <w:ins w:id="6708" w:author="USA" w:date="2020-03-20T00:00:00Z"/>
        </w:rPr>
      </w:pPr>
      <w:ins w:id="6709" w:author="USA" w:date="2020-03-20T00:00:00Z">
        <w:r w:rsidRPr="00A013FD">
          <w:t xml:space="preserve">The physical layer is responsible for the transfer of a bit-stream from an originator, out on to the data link. The performance requirements for the physical layer are summarized in Table </w:t>
        </w:r>
      </w:ins>
      <w:ins w:id="6710" w:author="USA Editor 2021" w:date="2021-01-06T13:45:00Z">
        <w:r w:rsidRPr="00B41EAD">
          <w:rPr>
            <w:highlight w:val="green"/>
          </w:rPr>
          <w:t>22</w:t>
        </w:r>
      </w:ins>
      <w:ins w:id="6711" w:author="USA" w:date="2020-03-20T00:00:00Z">
        <w:del w:id="6712" w:author="USA Editor 2021" w:date="2021-01-06T13:45:00Z">
          <w:r w:rsidRPr="00B41EAD" w:rsidDel="00B41EAD">
            <w:rPr>
              <w:highlight w:val="green"/>
            </w:rPr>
            <w:delText>23</w:delText>
          </w:r>
        </w:del>
        <w:r w:rsidRPr="00A013FD">
          <w:t xml:space="preserve">, Table </w:t>
        </w:r>
      </w:ins>
      <w:ins w:id="6713" w:author="USA Editor 2021" w:date="2021-01-06T13:45:00Z">
        <w:r w:rsidRPr="00B41EAD">
          <w:rPr>
            <w:highlight w:val="green"/>
          </w:rPr>
          <w:t>23</w:t>
        </w:r>
      </w:ins>
      <w:ins w:id="6714" w:author="USA" w:date="2020-03-20T00:00:00Z">
        <w:del w:id="6715" w:author="USA Editor 2021" w:date="2021-01-06T13:45:00Z">
          <w:r w:rsidRPr="00B41EAD" w:rsidDel="00B41EAD">
            <w:rPr>
              <w:highlight w:val="green"/>
            </w:rPr>
            <w:delText>24</w:delText>
          </w:r>
        </w:del>
        <w:r w:rsidRPr="00A013FD">
          <w:t xml:space="preserve"> and Table </w:t>
        </w:r>
      </w:ins>
      <w:ins w:id="6716" w:author="USA Editor 2021" w:date="2021-01-06T13:45:00Z">
        <w:r w:rsidRPr="00B41EAD">
          <w:rPr>
            <w:highlight w:val="green"/>
          </w:rPr>
          <w:t>24</w:t>
        </w:r>
      </w:ins>
      <w:ins w:id="6717" w:author="USA" w:date="2020-03-20T00:00:00Z">
        <w:del w:id="6718" w:author="USA Editor 2021" w:date="2021-01-06T13:45:00Z">
          <w:r w:rsidRPr="00B41EAD" w:rsidDel="00B41EAD">
            <w:rPr>
              <w:highlight w:val="green"/>
            </w:rPr>
            <w:delText>25</w:delText>
          </w:r>
        </w:del>
        <w:r w:rsidRPr="00A013FD">
          <w:t>.</w:t>
        </w:r>
      </w:ins>
    </w:p>
    <w:p w14:paraId="5CC8FB68" w14:textId="77777777" w:rsidR="00C82FDB" w:rsidRPr="00A013FD" w:rsidRDefault="00C82FDB" w:rsidP="00A013FD">
      <w:pPr>
        <w:spacing w:after="120"/>
        <w:rPr>
          <w:ins w:id="6719" w:author="USA" w:date="2020-03-20T00:00:00Z"/>
        </w:rPr>
      </w:pPr>
      <w:ins w:id="6720" w:author="USA" w:date="2020-03-20T00:00:00Z">
        <w:r w:rsidRPr="00A013FD">
          <w:t>The low setting and the high setting for each parameter is independent of the other parameters.</w:t>
        </w:r>
      </w:ins>
    </w:p>
    <w:p w14:paraId="2561B04E" w14:textId="77777777" w:rsidR="00C82FDB" w:rsidRDefault="00C82FDB" w:rsidP="00584FA6">
      <w:pPr>
        <w:pStyle w:val="TableNo"/>
        <w:rPr>
          <w:lang w:val="en-US"/>
        </w:rPr>
      </w:pPr>
      <w:bookmarkStart w:id="6721" w:name="_Toc35546114"/>
      <w:ins w:id="6722" w:author="USA" w:date="2020-03-20T00:00:00Z">
        <w:r w:rsidRPr="00A013FD">
          <w:rPr>
            <w:lang w:val="en-US"/>
          </w:rPr>
          <w:t xml:space="preserve">Table </w:t>
        </w:r>
      </w:ins>
      <w:ins w:id="6723" w:author="USA Editor 2021" w:date="2021-01-06T13:46:00Z">
        <w:r w:rsidRPr="00B41EAD">
          <w:rPr>
            <w:highlight w:val="green"/>
            <w:lang w:val="en-US"/>
          </w:rPr>
          <w:t>15</w:t>
        </w:r>
      </w:ins>
      <w:ins w:id="6724" w:author="USA" w:date="2020-03-20T00:00:00Z">
        <w:del w:id="6725" w:author="USA Editor 2021" w:date="2021-01-06T13:46:00Z">
          <w:r w:rsidRPr="00B41EAD" w:rsidDel="00B41EAD">
            <w:rPr>
              <w:highlight w:val="green"/>
              <w:lang w:val="en-US"/>
            </w:rPr>
            <w:delText>16</w:delText>
          </w:r>
        </w:del>
      </w:ins>
    </w:p>
    <w:p w14:paraId="2FB56CEA" w14:textId="77777777" w:rsidR="00C82FDB" w:rsidRPr="00A013FD" w:rsidRDefault="00C82FDB" w:rsidP="00584FA6">
      <w:pPr>
        <w:pStyle w:val="Tabletitle"/>
        <w:rPr>
          <w:ins w:id="6726" w:author="USA" w:date="2020-03-20T00:00:00Z"/>
          <w:lang w:val="en-US"/>
        </w:rPr>
      </w:pPr>
      <w:ins w:id="6727" w:author="USA" w:date="2020-03-20T00:00:00Z">
        <w:r w:rsidRPr="00A013FD">
          <w:rPr>
            <w:lang w:val="en-US"/>
          </w:rPr>
          <w:t>Minimum required time division multiple access transmitter characteristics</w:t>
        </w:r>
        <w:bookmarkEnd w:id="6721"/>
      </w:ins>
    </w:p>
    <w:tbl>
      <w:tblPr>
        <w:tblW w:w="84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4023"/>
        <w:gridCol w:w="846"/>
        <w:gridCol w:w="1774"/>
        <w:gridCol w:w="1774"/>
      </w:tblGrid>
      <w:tr w:rsidR="00C82FDB" w:rsidRPr="00A013FD" w14:paraId="36F8DA3A" w14:textId="77777777" w:rsidTr="00BF604E">
        <w:trPr>
          <w:jc w:val="center"/>
          <w:ins w:id="6728" w:author="USA" w:date="2020-03-20T00:00:00Z"/>
        </w:trPr>
        <w:tc>
          <w:tcPr>
            <w:tcW w:w="4023" w:type="dxa"/>
            <w:tcBorders>
              <w:top w:val="single" w:sz="4" w:space="0" w:color="auto"/>
              <w:left w:val="single" w:sz="4" w:space="0" w:color="auto"/>
              <w:bottom w:val="single" w:sz="4" w:space="0" w:color="auto"/>
              <w:right w:val="single" w:sz="4" w:space="0" w:color="auto"/>
            </w:tcBorders>
            <w:shd w:val="clear" w:color="auto" w:fill="00558C"/>
            <w:tcMar>
              <w:left w:w="91" w:type="dxa"/>
              <w:right w:w="91" w:type="dxa"/>
            </w:tcMar>
          </w:tcPr>
          <w:p w14:paraId="5E2018E9" w14:textId="77777777" w:rsidR="00C82FDB" w:rsidRPr="00A013FD" w:rsidRDefault="00C82FDB" w:rsidP="00A013FD">
            <w:pPr>
              <w:keepNext/>
              <w:spacing w:before="80" w:after="80"/>
              <w:jc w:val="center"/>
              <w:rPr>
                <w:ins w:id="6729" w:author="USA" w:date="2020-03-20T00:00:00Z"/>
                <w:rFonts w:ascii="Times New Roman Bold" w:hAnsi="Times New Roman Bold" w:cs="Times New Roman Bold"/>
                <w:b/>
                <w:sz w:val="20"/>
              </w:rPr>
            </w:pPr>
            <w:ins w:id="6730" w:author="USA" w:date="2020-03-20T00:00:00Z">
              <w:r w:rsidRPr="00A013FD">
                <w:rPr>
                  <w:rFonts w:ascii="Times New Roman Bold" w:hAnsi="Times New Roman Bold" w:cs="Times New Roman Bold"/>
                  <w:b/>
                  <w:sz w:val="20"/>
                </w:rPr>
                <w:t>Parameter name</w:t>
              </w:r>
            </w:ins>
          </w:p>
        </w:tc>
        <w:tc>
          <w:tcPr>
            <w:tcW w:w="846" w:type="dxa"/>
            <w:tcBorders>
              <w:top w:val="single" w:sz="4" w:space="0" w:color="auto"/>
              <w:left w:val="single" w:sz="4" w:space="0" w:color="auto"/>
              <w:bottom w:val="single" w:sz="4" w:space="0" w:color="auto"/>
              <w:right w:val="single" w:sz="4" w:space="0" w:color="auto"/>
            </w:tcBorders>
            <w:shd w:val="clear" w:color="auto" w:fill="00558C"/>
          </w:tcPr>
          <w:p w14:paraId="10687C90" w14:textId="77777777" w:rsidR="00C82FDB" w:rsidRPr="00A013FD" w:rsidRDefault="00C82FDB" w:rsidP="00A013FD">
            <w:pPr>
              <w:keepNext/>
              <w:spacing w:before="80" w:after="80"/>
              <w:jc w:val="center"/>
              <w:rPr>
                <w:ins w:id="6731" w:author="USA" w:date="2020-03-20T00:00:00Z"/>
                <w:rFonts w:ascii="Times New Roman Bold" w:hAnsi="Times New Roman Bold" w:cs="Times New Roman Bold"/>
                <w:b/>
                <w:sz w:val="20"/>
              </w:rPr>
            </w:pPr>
            <w:ins w:id="6732" w:author="USA" w:date="2020-03-20T00:00:00Z">
              <w:r w:rsidRPr="00A013FD">
                <w:rPr>
                  <w:rFonts w:ascii="Times New Roman Bold" w:hAnsi="Times New Roman Bold" w:cs="Times New Roman Bold"/>
                  <w:b/>
                  <w:sz w:val="20"/>
                </w:rPr>
                <w:t>Units</w:t>
              </w:r>
            </w:ins>
          </w:p>
        </w:tc>
        <w:tc>
          <w:tcPr>
            <w:tcW w:w="1774" w:type="dxa"/>
            <w:tcBorders>
              <w:top w:val="single" w:sz="4" w:space="0" w:color="auto"/>
              <w:left w:val="single" w:sz="4" w:space="0" w:color="auto"/>
              <w:bottom w:val="single" w:sz="4" w:space="0" w:color="auto"/>
              <w:right w:val="single" w:sz="4" w:space="0" w:color="auto"/>
            </w:tcBorders>
            <w:shd w:val="clear" w:color="auto" w:fill="00558C"/>
          </w:tcPr>
          <w:p w14:paraId="137F5298" w14:textId="77777777" w:rsidR="00C82FDB" w:rsidRPr="00A013FD" w:rsidRDefault="00C82FDB" w:rsidP="00A013FD">
            <w:pPr>
              <w:keepNext/>
              <w:spacing w:before="80" w:after="80"/>
              <w:jc w:val="center"/>
              <w:rPr>
                <w:ins w:id="6733" w:author="USA" w:date="2020-03-20T00:00:00Z"/>
                <w:rFonts w:ascii="Times New Roman Bold" w:hAnsi="Times New Roman Bold" w:cs="Times New Roman Bold"/>
                <w:b/>
                <w:sz w:val="20"/>
              </w:rPr>
            </w:pPr>
            <w:ins w:id="6734" w:author="USA" w:date="2020-03-20T00:00:00Z">
              <w:r w:rsidRPr="00A013FD">
                <w:rPr>
                  <w:rFonts w:ascii="Times New Roman Bold" w:hAnsi="Times New Roman Bold" w:cs="Times New Roman Bold"/>
                  <w:b/>
                  <w:sz w:val="20"/>
                </w:rPr>
                <w:t>Low setting</w:t>
              </w:r>
            </w:ins>
          </w:p>
        </w:tc>
        <w:tc>
          <w:tcPr>
            <w:tcW w:w="1774" w:type="dxa"/>
            <w:tcBorders>
              <w:top w:val="single" w:sz="4" w:space="0" w:color="auto"/>
              <w:left w:val="single" w:sz="4" w:space="0" w:color="auto"/>
              <w:bottom w:val="single" w:sz="4" w:space="0" w:color="auto"/>
              <w:right w:val="single" w:sz="4" w:space="0" w:color="auto"/>
            </w:tcBorders>
            <w:shd w:val="clear" w:color="auto" w:fill="00558C"/>
          </w:tcPr>
          <w:p w14:paraId="16904020" w14:textId="77777777" w:rsidR="00C82FDB" w:rsidRPr="00A013FD" w:rsidRDefault="00C82FDB" w:rsidP="00A013FD">
            <w:pPr>
              <w:keepNext/>
              <w:spacing w:before="80" w:after="80"/>
              <w:jc w:val="center"/>
              <w:rPr>
                <w:ins w:id="6735" w:author="USA" w:date="2020-03-20T00:00:00Z"/>
                <w:rFonts w:ascii="Times New Roman Bold" w:hAnsi="Times New Roman Bold" w:cs="Times New Roman Bold"/>
                <w:b/>
                <w:sz w:val="20"/>
              </w:rPr>
            </w:pPr>
            <w:ins w:id="6736" w:author="USA" w:date="2020-03-20T00:00:00Z">
              <w:r w:rsidRPr="00A013FD">
                <w:rPr>
                  <w:rFonts w:ascii="Times New Roman Bold" w:hAnsi="Times New Roman Bold" w:cs="Times New Roman Bold"/>
                  <w:b/>
                  <w:sz w:val="20"/>
                </w:rPr>
                <w:t>High setting</w:t>
              </w:r>
            </w:ins>
          </w:p>
        </w:tc>
      </w:tr>
      <w:tr w:rsidR="00C82FDB" w:rsidRPr="00A013FD" w14:paraId="4C429435" w14:textId="77777777" w:rsidTr="00BF604E">
        <w:trPr>
          <w:jc w:val="center"/>
          <w:ins w:id="6737"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03D8A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38" w:author="USA" w:date="2020-03-20T00:00:00Z"/>
                <w:sz w:val="20"/>
              </w:rPr>
            </w:pPr>
            <w:ins w:id="6739" w:author="USA" w:date="2020-03-20T00:00:00Z">
              <w:r w:rsidRPr="00A013FD">
                <w:rPr>
                  <w:sz w:val="20"/>
                </w:rPr>
                <w:t>Channel spacing (encoded according to RR Appendix 18 with footnotes)</w:t>
              </w:r>
              <w:r w:rsidRPr="00A013FD">
                <w:rPr>
                  <w:sz w:val="20"/>
                  <w:vertAlign w:val="superscript"/>
                </w:rPr>
                <w:t>(1)</w:t>
              </w:r>
            </w:ins>
          </w:p>
        </w:tc>
        <w:tc>
          <w:tcPr>
            <w:tcW w:w="846" w:type="dxa"/>
            <w:tcBorders>
              <w:top w:val="single" w:sz="4" w:space="0" w:color="auto"/>
              <w:left w:val="single" w:sz="4" w:space="0" w:color="auto"/>
              <w:bottom w:val="single" w:sz="4" w:space="0" w:color="auto"/>
              <w:right w:val="single" w:sz="4" w:space="0" w:color="auto"/>
            </w:tcBorders>
          </w:tcPr>
          <w:p w14:paraId="2A3086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0" w:author="USA" w:date="2020-03-20T00:00:00Z"/>
                <w:sz w:val="20"/>
              </w:rPr>
            </w:pPr>
            <w:ins w:id="6741" w:author="USA" w:date="2020-03-20T00:00:00Z">
              <w:r w:rsidRPr="00A013FD">
                <w:rPr>
                  <w:sz w:val="20"/>
                </w:rPr>
                <w:t>kHz</w:t>
              </w:r>
            </w:ins>
          </w:p>
        </w:tc>
        <w:tc>
          <w:tcPr>
            <w:tcW w:w="1774" w:type="dxa"/>
            <w:tcBorders>
              <w:top w:val="single" w:sz="4" w:space="0" w:color="auto"/>
              <w:left w:val="single" w:sz="4" w:space="0" w:color="auto"/>
              <w:bottom w:val="single" w:sz="4" w:space="0" w:color="auto"/>
              <w:right w:val="single" w:sz="4" w:space="0" w:color="auto"/>
            </w:tcBorders>
          </w:tcPr>
          <w:p w14:paraId="22ACB0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2" w:author="USA" w:date="2020-03-20T00:00:00Z"/>
                <w:sz w:val="20"/>
              </w:rPr>
            </w:pPr>
            <w:ins w:id="6743" w:author="USA" w:date="2020-03-20T00:00:00Z">
              <w:r w:rsidRPr="00A013FD">
                <w:rPr>
                  <w:sz w:val="20"/>
                </w:rPr>
                <w:t>25</w:t>
              </w:r>
            </w:ins>
          </w:p>
        </w:tc>
        <w:tc>
          <w:tcPr>
            <w:tcW w:w="1774" w:type="dxa"/>
            <w:tcBorders>
              <w:top w:val="single" w:sz="4" w:space="0" w:color="auto"/>
              <w:left w:val="single" w:sz="4" w:space="0" w:color="auto"/>
              <w:bottom w:val="single" w:sz="4" w:space="0" w:color="auto"/>
              <w:right w:val="single" w:sz="4" w:space="0" w:color="auto"/>
            </w:tcBorders>
          </w:tcPr>
          <w:p w14:paraId="55FC54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4" w:author="USA" w:date="2020-03-20T00:00:00Z"/>
                <w:sz w:val="20"/>
              </w:rPr>
            </w:pPr>
            <w:ins w:id="6745" w:author="USA" w:date="2020-03-20T00:00:00Z">
              <w:r w:rsidRPr="00A013FD">
                <w:rPr>
                  <w:sz w:val="20"/>
                </w:rPr>
                <w:t>25</w:t>
              </w:r>
            </w:ins>
          </w:p>
        </w:tc>
      </w:tr>
      <w:tr w:rsidR="00C82FDB" w:rsidRPr="00A013FD" w14:paraId="021E16AC" w14:textId="77777777" w:rsidTr="00BF604E">
        <w:trPr>
          <w:jc w:val="center"/>
          <w:ins w:id="6746"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313C89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7" w:author="USA" w:date="2020-03-20T00:00:00Z"/>
                <w:sz w:val="20"/>
              </w:rPr>
            </w:pPr>
            <w:ins w:id="6748" w:author="USA" w:date="2020-03-20T00:00:00Z">
              <w:r w:rsidRPr="00A013FD">
                <w:rPr>
                  <w:sz w:val="20"/>
                </w:rPr>
                <w:t>ASM 1</w:t>
              </w:r>
              <w:r w:rsidRPr="00A013FD">
                <w:rPr>
                  <w:sz w:val="20"/>
                  <w:vertAlign w:val="superscript"/>
                </w:rPr>
                <w:t xml:space="preserve">(1) </w:t>
              </w:r>
            </w:ins>
          </w:p>
        </w:tc>
        <w:tc>
          <w:tcPr>
            <w:tcW w:w="846" w:type="dxa"/>
            <w:tcBorders>
              <w:top w:val="single" w:sz="4" w:space="0" w:color="auto"/>
              <w:left w:val="single" w:sz="4" w:space="0" w:color="auto"/>
              <w:bottom w:val="single" w:sz="4" w:space="0" w:color="auto"/>
              <w:right w:val="single" w:sz="4" w:space="0" w:color="auto"/>
            </w:tcBorders>
          </w:tcPr>
          <w:p w14:paraId="7A7B66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9" w:author="USA" w:date="2020-03-20T00:00:00Z"/>
                <w:sz w:val="20"/>
              </w:rPr>
            </w:pPr>
            <w:ins w:id="6750" w:author="USA" w:date="2020-03-20T00:00:00Z">
              <w:r w:rsidRPr="00A013FD">
                <w:rPr>
                  <w:sz w:val="20"/>
                </w:rPr>
                <w:t>MHz</w:t>
              </w:r>
            </w:ins>
          </w:p>
        </w:tc>
        <w:tc>
          <w:tcPr>
            <w:tcW w:w="1774" w:type="dxa"/>
            <w:tcBorders>
              <w:top w:val="single" w:sz="4" w:space="0" w:color="auto"/>
              <w:left w:val="single" w:sz="4" w:space="0" w:color="auto"/>
              <w:bottom w:val="single" w:sz="4" w:space="0" w:color="auto"/>
              <w:right w:val="single" w:sz="4" w:space="0" w:color="auto"/>
            </w:tcBorders>
          </w:tcPr>
          <w:p w14:paraId="6B1FD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1" w:author="USA" w:date="2020-03-20T00:00:00Z"/>
                <w:sz w:val="20"/>
              </w:rPr>
            </w:pPr>
            <w:ins w:id="6752" w:author="USA" w:date="2020-03-20T00:00:00Z">
              <w:r w:rsidRPr="00A013FD">
                <w:rPr>
                  <w:sz w:val="20"/>
                </w:rPr>
                <w:t>161.950</w:t>
              </w:r>
            </w:ins>
          </w:p>
        </w:tc>
        <w:tc>
          <w:tcPr>
            <w:tcW w:w="1774" w:type="dxa"/>
            <w:tcBorders>
              <w:top w:val="single" w:sz="4" w:space="0" w:color="auto"/>
              <w:left w:val="single" w:sz="4" w:space="0" w:color="auto"/>
              <w:bottom w:val="single" w:sz="4" w:space="0" w:color="auto"/>
              <w:right w:val="single" w:sz="4" w:space="0" w:color="auto"/>
            </w:tcBorders>
          </w:tcPr>
          <w:p w14:paraId="3F7838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3" w:author="USA" w:date="2020-03-20T00:00:00Z"/>
                <w:sz w:val="20"/>
              </w:rPr>
            </w:pPr>
            <w:ins w:id="6754" w:author="USA" w:date="2020-03-20T00:00:00Z">
              <w:r w:rsidRPr="00A013FD">
                <w:rPr>
                  <w:sz w:val="20"/>
                </w:rPr>
                <w:t>161.950</w:t>
              </w:r>
            </w:ins>
          </w:p>
        </w:tc>
      </w:tr>
      <w:tr w:rsidR="00C82FDB" w:rsidRPr="00A013FD" w14:paraId="69CBD087" w14:textId="77777777" w:rsidTr="00BF604E">
        <w:trPr>
          <w:jc w:val="center"/>
          <w:ins w:id="6755"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575886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6" w:author="USA" w:date="2020-03-20T00:00:00Z"/>
                <w:sz w:val="20"/>
              </w:rPr>
            </w:pPr>
            <w:ins w:id="6757" w:author="USA" w:date="2020-03-20T00:00:00Z">
              <w:r w:rsidRPr="00A013FD">
                <w:rPr>
                  <w:sz w:val="20"/>
                </w:rPr>
                <w:t>ASM 2</w:t>
              </w:r>
              <w:r w:rsidRPr="00A013FD">
                <w:rPr>
                  <w:sz w:val="20"/>
                  <w:vertAlign w:val="superscript"/>
                </w:rPr>
                <w:t xml:space="preserve">(1) </w:t>
              </w:r>
            </w:ins>
          </w:p>
        </w:tc>
        <w:tc>
          <w:tcPr>
            <w:tcW w:w="846" w:type="dxa"/>
            <w:tcBorders>
              <w:top w:val="single" w:sz="4" w:space="0" w:color="auto"/>
              <w:left w:val="single" w:sz="4" w:space="0" w:color="auto"/>
              <w:bottom w:val="single" w:sz="4" w:space="0" w:color="auto"/>
              <w:right w:val="single" w:sz="4" w:space="0" w:color="auto"/>
            </w:tcBorders>
          </w:tcPr>
          <w:p w14:paraId="7A3530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8" w:author="USA" w:date="2020-03-20T00:00:00Z"/>
                <w:sz w:val="20"/>
              </w:rPr>
            </w:pPr>
            <w:ins w:id="6759" w:author="USA" w:date="2020-03-20T00:00:00Z">
              <w:r w:rsidRPr="00A013FD">
                <w:rPr>
                  <w:sz w:val="20"/>
                </w:rPr>
                <w:t>MHz</w:t>
              </w:r>
            </w:ins>
          </w:p>
        </w:tc>
        <w:tc>
          <w:tcPr>
            <w:tcW w:w="1774" w:type="dxa"/>
            <w:tcBorders>
              <w:top w:val="single" w:sz="4" w:space="0" w:color="auto"/>
              <w:left w:val="single" w:sz="4" w:space="0" w:color="auto"/>
              <w:bottom w:val="single" w:sz="4" w:space="0" w:color="auto"/>
              <w:right w:val="single" w:sz="4" w:space="0" w:color="auto"/>
            </w:tcBorders>
          </w:tcPr>
          <w:p w14:paraId="6594EE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0" w:author="USA" w:date="2020-03-20T00:00:00Z"/>
                <w:sz w:val="20"/>
              </w:rPr>
            </w:pPr>
            <w:ins w:id="6761" w:author="USA" w:date="2020-03-20T00:00:00Z">
              <w:r w:rsidRPr="00A013FD">
                <w:rPr>
                  <w:sz w:val="20"/>
                </w:rPr>
                <w:t>162.000</w:t>
              </w:r>
            </w:ins>
          </w:p>
        </w:tc>
        <w:tc>
          <w:tcPr>
            <w:tcW w:w="1774" w:type="dxa"/>
            <w:tcBorders>
              <w:top w:val="single" w:sz="4" w:space="0" w:color="auto"/>
              <w:left w:val="single" w:sz="4" w:space="0" w:color="auto"/>
              <w:bottom w:val="single" w:sz="4" w:space="0" w:color="auto"/>
              <w:right w:val="single" w:sz="4" w:space="0" w:color="auto"/>
            </w:tcBorders>
          </w:tcPr>
          <w:p w14:paraId="1D8DF3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2" w:author="USA" w:date="2020-03-20T00:00:00Z"/>
                <w:sz w:val="20"/>
              </w:rPr>
            </w:pPr>
            <w:ins w:id="6763" w:author="USA" w:date="2020-03-20T00:00:00Z">
              <w:r w:rsidRPr="00A013FD">
                <w:rPr>
                  <w:sz w:val="20"/>
                </w:rPr>
                <w:t>162.000</w:t>
              </w:r>
            </w:ins>
          </w:p>
        </w:tc>
      </w:tr>
      <w:tr w:rsidR="00C82FDB" w:rsidRPr="00A013FD" w14:paraId="58A270FF" w14:textId="77777777" w:rsidTr="00BF604E">
        <w:trPr>
          <w:jc w:val="center"/>
          <w:ins w:id="6764"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4B0BC0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5" w:author="USA" w:date="2020-03-20T00:00:00Z"/>
                <w:sz w:val="20"/>
              </w:rPr>
            </w:pPr>
            <w:ins w:id="6766" w:author="USA" w:date="2020-03-20T00:00:00Z">
              <w:r w:rsidRPr="00A013FD">
                <w:rPr>
                  <w:sz w:val="20"/>
                </w:rPr>
                <w:t xml:space="preserve">Average transmit output power </w:t>
              </w:r>
            </w:ins>
          </w:p>
        </w:tc>
        <w:tc>
          <w:tcPr>
            <w:tcW w:w="846" w:type="dxa"/>
            <w:tcBorders>
              <w:top w:val="single" w:sz="4" w:space="0" w:color="auto"/>
              <w:left w:val="single" w:sz="4" w:space="0" w:color="auto"/>
              <w:bottom w:val="single" w:sz="4" w:space="0" w:color="auto"/>
              <w:right w:val="single" w:sz="4" w:space="0" w:color="auto"/>
            </w:tcBorders>
          </w:tcPr>
          <w:p w14:paraId="1CE31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7" w:author="USA" w:date="2020-03-20T00:00:00Z"/>
                <w:sz w:val="20"/>
              </w:rPr>
            </w:pPr>
            <w:ins w:id="6768" w:author="USA" w:date="2020-03-20T00:00:00Z">
              <w:r w:rsidRPr="00A013FD">
                <w:rPr>
                  <w:sz w:val="20"/>
                </w:rPr>
                <w:t>W</w:t>
              </w:r>
            </w:ins>
          </w:p>
        </w:tc>
        <w:tc>
          <w:tcPr>
            <w:tcW w:w="1774" w:type="dxa"/>
            <w:tcBorders>
              <w:top w:val="single" w:sz="4" w:space="0" w:color="auto"/>
              <w:left w:val="single" w:sz="4" w:space="0" w:color="auto"/>
              <w:bottom w:val="single" w:sz="4" w:space="0" w:color="auto"/>
              <w:right w:val="single" w:sz="4" w:space="0" w:color="auto"/>
            </w:tcBorders>
          </w:tcPr>
          <w:p w14:paraId="4E8A1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9" w:author="USA" w:date="2020-03-20T00:00:00Z"/>
                <w:sz w:val="20"/>
              </w:rPr>
            </w:pPr>
            <w:ins w:id="6770" w:author="USA" w:date="2020-03-20T00:00:00Z">
              <w:r w:rsidRPr="00A013FD">
                <w:rPr>
                  <w:sz w:val="20"/>
                </w:rPr>
                <w:t>1</w:t>
              </w:r>
            </w:ins>
          </w:p>
        </w:tc>
        <w:tc>
          <w:tcPr>
            <w:tcW w:w="1774" w:type="dxa"/>
            <w:tcBorders>
              <w:top w:val="single" w:sz="4" w:space="0" w:color="auto"/>
              <w:left w:val="single" w:sz="4" w:space="0" w:color="auto"/>
              <w:bottom w:val="single" w:sz="4" w:space="0" w:color="auto"/>
              <w:right w:val="single" w:sz="4" w:space="0" w:color="auto"/>
            </w:tcBorders>
          </w:tcPr>
          <w:p w14:paraId="22314E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71" w:author="USA" w:date="2020-03-20T00:00:00Z"/>
                <w:sz w:val="20"/>
              </w:rPr>
            </w:pPr>
            <w:ins w:id="6772" w:author="USA" w:date="2020-03-20T00:00:00Z">
              <w:r w:rsidRPr="00A013FD">
                <w:rPr>
                  <w:sz w:val="20"/>
                </w:rPr>
                <w:t>12.5</w:t>
              </w:r>
            </w:ins>
          </w:p>
        </w:tc>
      </w:tr>
      <w:tr w:rsidR="00C82FDB" w:rsidRPr="00A013FD" w14:paraId="252BFB28" w14:textId="77777777" w:rsidTr="00BF604E">
        <w:trPr>
          <w:jc w:val="center"/>
          <w:ins w:id="6773" w:author="USA" w:date="2020-03-20T00:00:00Z"/>
        </w:trPr>
        <w:tc>
          <w:tcPr>
            <w:tcW w:w="8417" w:type="dxa"/>
            <w:gridSpan w:val="4"/>
            <w:tcBorders>
              <w:top w:val="single" w:sz="4" w:space="0" w:color="auto"/>
              <w:left w:val="nil"/>
              <w:bottom w:val="nil"/>
              <w:right w:val="nil"/>
            </w:tcBorders>
            <w:tcMar>
              <w:left w:w="91" w:type="dxa"/>
              <w:right w:w="91" w:type="dxa"/>
            </w:tcMar>
          </w:tcPr>
          <w:p w14:paraId="6AD5BF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74" w:author="USA" w:date="2020-03-20T00:00:00Z"/>
                <w:sz w:val="20"/>
              </w:rPr>
            </w:pPr>
            <w:ins w:id="6775" w:author="USA" w:date="2020-03-20T00:00:00Z">
              <w:r w:rsidRPr="00A013FD">
                <w:rPr>
                  <w:sz w:val="20"/>
                  <w:szCs w:val="22"/>
                  <w:vertAlign w:val="superscript"/>
                </w:rPr>
                <w:t>(1)</w:t>
              </w:r>
              <w:r w:rsidRPr="00A013FD">
                <w:rPr>
                  <w:sz w:val="20"/>
                  <w:szCs w:val="22"/>
                  <w:vertAlign w:val="superscript"/>
                </w:rPr>
                <w:tab/>
              </w:r>
              <w:r w:rsidRPr="00A013FD">
                <w:rPr>
                  <w:sz w:val="20"/>
                </w:rPr>
                <w:t>See Recommendation ITU-R M.1084, Annex 4.</w:t>
              </w:r>
            </w:ins>
          </w:p>
        </w:tc>
      </w:tr>
    </w:tbl>
    <w:p w14:paraId="234F05B9" w14:textId="77777777" w:rsidR="00C82FDB" w:rsidRPr="00B944F9" w:rsidRDefault="00C82FDB" w:rsidP="00801D1B">
      <w:pPr>
        <w:pStyle w:val="Tablefin"/>
        <w:rPr>
          <w:ins w:id="6776" w:author="USA" w:date="2020-03-19T22:33:00Z"/>
        </w:rPr>
      </w:pPr>
      <w:bookmarkStart w:id="6777" w:name="_Toc35545296"/>
    </w:p>
    <w:p w14:paraId="299B5C08" w14:textId="77777777" w:rsidR="00C82FDB" w:rsidRPr="00A013FD" w:rsidRDefault="00C82FDB" w:rsidP="00E364F7">
      <w:pPr>
        <w:pStyle w:val="Heading3"/>
        <w:rPr>
          <w:ins w:id="6778" w:author="USA" w:date="2020-03-20T00:00:00Z"/>
          <w:rFonts w:eastAsia="Calibri"/>
          <w:lang w:eastAsia="en-GB"/>
        </w:rPr>
      </w:pPr>
      <w:ins w:id="6779" w:author="Song, Xiaojing" w:date="2020-08-21T10:52:00Z">
        <w:del w:id="6780" w:author="USA Editor 2021" w:date="2020-12-11T10:02:00Z">
          <w:r w:rsidRPr="002F04AB" w:rsidDel="00BD57C9">
            <w:rPr>
              <w:rFonts w:eastAsia="Calibri"/>
              <w:highlight w:val="green"/>
              <w:lang w:eastAsia="en-GB"/>
            </w:rPr>
            <w:delText>B</w:delText>
          </w:r>
          <w:r w:rsidRPr="002F04AB" w:rsidDel="00BD57C9">
            <w:rPr>
              <w:rFonts w:eastAsia="Calibri"/>
              <w:highlight w:val="green"/>
              <w:lang w:eastAsia="en-GB"/>
              <w:rPrChange w:id="6781" w:author="USA Editor 2021" w:date="2020-12-11T10:47:00Z">
                <w:rPr>
                  <w:rFonts w:eastAsia="Calibri"/>
                  <w:lang w:eastAsia="en-GB"/>
                </w:rPr>
              </w:rPrChange>
            </w:rPr>
            <w:delText xml:space="preserve"> </w:delText>
          </w:r>
        </w:del>
      </w:ins>
      <w:ins w:id="6782" w:author="Song, Xiaojing" w:date="2020-08-21T10:33:00Z">
        <w:del w:id="6783" w:author="USA Editor 2021" w:date="2020-12-11T10:47:00Z">
          <w:r w:rsidRPr="002F04AB" w:rsidDel="002F04AB">
            <w:rPr>
              <w:rFonts w:eastAsia="Calibri"/>
              <w:highlight w:val="green"/>
              <w:lang w:eastAsia="en-GB"/>
              <w:rPrChange w:id="6784" w:author="USA Editor 2021" w:date="2020-12-11T10:47:00Z">
                <w:rPr>
                  <w:rFonts w:eastAsia="Calibri"/>
                  <w:lang w:eastAsia="en-GB"/>
                </w:rPr>
              </w:rPrChange>
            </w:rPr>
            <w:delText>2</w:delText>
          </w:r>
        </w:del>
      </w:ins>
      <w:ins w:id="6785" w:author="USA Editor 2021" w:date="2020-12-11T10:47:00Z">
        <w:r w:rsidRPr="002F04AB">
          <w:rPr>
            <w:rFonts w:eastAsia="Calibri"/>
            <w:highlight w:val="green"/>
            <w:lang w:eastAsia="en-GB"/>
            <w:rPrChange w:id="6786" w:author="USA Editor 2021" w:date="2020-12-11T10:47:00Z">
              <w:rPr>
                <w:rFonts w:eastAsia="Calibri"/>
                <w:lang w:eastAsia="en-GB"/>
              </w:rPr>
            </w:rPrChange>
          </w:rPr>
          <w:t>3</w:t>
        </w:r>
      </w:ins>
      <w:ins w:id="6787" w:author="Song, Xiaojing" w:date="2020-08-21T10:33:00Z">
        <w:r>
          <w:rPr>
            <w:rFonts w:eastAsia="Calibri"/>
            <w:lang w:eastAsia="en-GB"/>
          </w:rPr>
          <w:t>.1.2</w:t>
        </w:r>
        <w:r>
          <w:rPr>
            <w:rFonts w:eastAsia="Calibri"/>
            <w:lang w:eastAsia="en-GB"/>
          </w:rPr>
          <w:tab/>
        </w:r>
      </w:ins>
      <w:ins w:id="6788" w:author="USA" w:date="2020-03-20T00:00:00Z">
        <w:r w:rsidRPr="00A013FD">
          <w:rPr>
            <w:rFonts w:eastAsia="Calibri"/>
            <w:lang w:eastAsia="en-GB"/>
          </w:rPr>
          <w:t>Transmission media</w:t>
        </w:r>
        <w:bookmarkEnd w:id="6777"/>
      </w:ins>
    </w:p>
    <w:p w14:paraId="48265FDE" w14:textId="77777777" w:rsidR="00C82FDB" w:rsidRPr="00A013FD" w:rsidRDefault="00C82FDB" w:rsidP="00A013FD">
      <w:pPr>
        <w:spacing w:after="120"/>
        <w:rPr>
          <w:ins w:id="6789" w:author="USA" w:date="2020-03-20T00:00:00Z"/>
        </w:rPr>
      </w:pPr>
      <w:ins w:id="6790" w:author="USA" w:date="2020-03-20T00:00:00Z">
        <w:r w:rsidRPr="00A013FD">
          <w:t>Data transmissions are made in the VHF maritime mobile band. Data transmissions should use ASM 1 and</w:t>
        </w:r>
        <w:r w:rsidRPr="00A013FD">
          <w:rPr>
            <w:lang w:eastAsia="ja-JP"/>
          </w:rPr>
          <w:t>/or</w:t>
        </w:r>
        <w:r w:rsidRPr="00A013FD">
          <w:t xml:space="preserve"> ASM 2 channels.</w:t>
        </w:r>
      </w:ins>
    </w:p>
    <w:p w14:paraId="0338B400" w14:textId="77777777" w:rsidR="00C82FDB" w:rsidRPr="00A013FD" w:rsidRDefault="00C82FDB" w:rsidP="00E364F7">
      <w:pPr>
        <w:pStyle w:val="Heading3"/>
        <w:rPr>
          <w:ins w:id="6791" w:author="USA" w:date="2020-03-20T00:00:00Z"/>
          <w:rFonts w:eastAsia="Calibri"/>
          <w:lang w:eastAsia="en-GB"/>
        </w:rPr>
      </w:pPr>
      <w:bookmarkStart w:id="6792" w:name="_Toc35545297"/>
      <w:ins w:id="6793" w:author="Song, Xiaojing" w:date="2020-08-21T10:52:00Z">
        <w:del w:id="6794" w:author="USA Editor 2021" w:date="2020-12-11T10:02:00Z">
          <w:r w:rsidRPr="002F04AB" w:rsidDel="00BD57C9">
            <w:rPr>
              <w:rFonts w:eastAsia="Calibri"/>
              <w:highlight w:val="green"/>
              <w:lang w:eastAsia="ja-JP"/>
            </w:rPr>
            <w:delText>B</w:delText>
          </w:r>
          <w:r w:rsidRPr="002F04AB" w:rsidDel="00BD57C9">
            <w:rPr>
              <w:rFonts w:eastAsia="Calibri"/>
              <w:highlight w:val="green"/>
              <w:lang w:eastAsia="ja-JP"/>
              <w:rPrChange w:id="6795" w:author="USA Editor 2021" w:date="2020-12-11T10:47:00Z">
                <w:rPr>
                  <w:rFonts w:eastAsia="Calibri"/>
                  <w:lang w:eastAsia="ja-JP"/>
                </w:rPr>
              </w:rPrChange>
            </w:rPr>
            <w:delText xml:space="preserve"> </w:delText>
          </w:r>
        </w:del>
      </w:ins>
      <w:ins w:id="6796" w:author="Song, Xiaojing" w:date="2020-08-21T10:33:00Z">
        <w:del w:id="6797" w:author="USA Editor 2021" w:date="2020-12-11T10:47:00Z">
          <w:r w:rsidRPr="002F04AB" w:rsidDel="002F04AB">
            <w:rPr>
              <w:rFonts w:eastAsia="Calibri"/>
              <w:highlight w:val="green"/>
              <w:lang w:eastAsia="ja-JP"/>
              <w:rPrChange w:id="6798" w:author="USA Editor 2021" w:date="2020-12-11T10:47:00Z">
                <w:rPr>
                  <w:rFonts w:eastAsia="Calibri"/>
                  <w:lang w:eastAsia="ja-JP"/>
                </w:rPr>
              </w:rPrChange>
            </w:rPr>
            <w:delText>2</w:delText>
          </w:r>
        </w:del>
      </w:ins>
      <w:ins w:id="6799" w:author="USA Editor 2021" w:date="2020-12-11T10:47:00Z">
        <w:r w:rsidRPr="002F04AB">
          <w:rPr>
            <w:rFonts w:eastAsia="Calibri"/>
            <w:highlight w:val="green"/>
            <w:lang w:eastAsia="ja-JP"/>
            <w:rPrChange w:id="6800" w:author="USA Editor 2021" w:date="2020-12-11T10:47:00Z">
              <w:rPr>
                <w:rFonts w:eastAsia="Calibri"/>
                <w:lang w:eastAsia="ja-JP"/>
              </w:rPr>
            </w:rPrChange>
          </w:rPr>
          <w:t>3</w:t>
        </w:r>
      </w:ins>
      <w:ins w:id="6801" w:author="Song, Xiaojing" w:date="2020-08-21T10:33:00Z">
        <w:r>
          <w:rPr>
            <w:rFonts w:eastAsia="Calibri"/>
            <w:lang w:eastAsia="ja-JP"/>
          </w:rPr>
          <w:t>.1.3</w:t>
        </w:r>
        <w:r>
          <w:rPr>
            <w:rFonts w:eastAsia="Calibri"/>
            <w:lang w:eastAsia="ja-JP"/>
          </w:rPr>
          <w:tab/>
        </w:r>
      </w:ins>
      <w:ins w:id="6802" w:author="USA" w:date="2020-03-20T00:00:00Z">
        <w:r w:rsidRPr="00A013FD">
          <w:rPr>
            <w:rFonts w:eastAsia="Calibri"/>
            <w:lang w:eastAsia="ja-JP"/>
          </w:rPr>
          <w:t>Multi-</w:t>
        </w:r>
        <w:r w:rsidRPr="00A013FD">
          <w:rPr>
            <w:rFonts w:eastAsia="Calibri"/>
            <w:lang w:eastAsia="en-GB"/>
          </w:rPr>
          <w:t>channel operation</w:t>
        </w:r>
        <w:bookmarkEnd w:id="6792"/>
      </w:ins>
    </w:p>
    <w:p w14:paraId="315E0A24" w14:textId="77777777" w:rsidR="00C82FDB" w:rsidRPr="00A013FD" w:rsidRDefault="00C82FDB" w:rsidP="00A013FD">
      <w:pPr>
        <w:spacing w:after="120"/>
        <w:rPr>
          <w:ins w:id="6803" w:author="USA" w:date="2020-03-20T00:00:00Z"/>
        </w:rPr>
      </w:pPr>
      <w:ins w:id="6804" w:author="USA" w:date="2020-03-20T00:00:00Z">
        <w:r w:rsidRPr="00A013FD">
          <w:t xml:space="preserve">The ASM station should be capable of </w:t>
        </w:r>
        <w:r w:rsidRPr="00A013FD">
          <w:rPr>
            <w:lang w:eastAsia="ja-JP"/>
          </w:rPr>
          <w:t xml:space="preserve">receiving </w:t>
        </w:r>
        <w:r w:rsidRPr="00A013FD">
          <w:t xml:space="preserve">on two parallel channels </w:t>
        </w:r>
        <w:r w:rsidRPr="00A013FD">
          <w:rPr>
            <w:lang w:eastAsia="ja-JP"/>
          </w:rPr>
          <w:t>and transmitting on two independent channels</w:t>
        </w:r>
        <w:r w:rsidRPr="00A013FD">
          <w:t>. Two separate TDMA receiving processes should be used to simultaneously receive on two independent frequency channels. One TDMA transmitter may be used to enable TDMA transmissions on</w:t>
        </w:r>
        <w:r w:rsidRPr="00A013FD">
          <w:rPr>
            <w:lang w:eastAsia="ja-JP"/>
          </w:rPr>
          <w:t xml:space="preserve"> one or</w:t>
        </w:r>
        <w:r w:rsidRPr="00A013FD">
          <w:t xml:space="preserve"> </w:t>
        </w:r>
        <w:r w:rsidRPr="00A013FD">
          <w:rPr>
            <w:lang w:eastAsia="ja-JP"/>
          </w:rPr>
          <w:t>two </w:t>
        </w:r>
        <w:r w:rsidRPr="00A013FD">
          <w:t xml:space="preserve">independent frequency channels. </w:t>
        </w:r>
      </w:ins>
    </w:p>
    <w:p w14:paraId="7FB7CC03" w14:textId="77777777" w:rsidR="00C82FDB" w:rsidRPr="00A013FD" w:rsidRDefault="00C82FDB" w:rsidP="00A013FD">
      <w:pPr>
        <w:spacing w:after="120"/>
        <w:rPr>
          <w:ins w:id="6805" w:author="USA" w:date="2020-03-20T00:00:00Z"/>
        </w:rPr>
      </w:pPr>
      <w:ins w:id="6806" w:author="USA" w:date="2020-03-20T00:00:00Z">
        <w:r w:rsidRPr="00A013FD">
          <w:t xml:space="preserve">ASM transmission should alternate between the two ASM channels </w:t>
        </w:r>
      </w:ins>
    </w:p>
    <w:p w14:paraId="491A8421" w14:textId="77777777" w:rsidR="00C82FDB" w:rsidRPr="00A013FD" w:rsidRDefault="00C82FDB" w:rsidP="00A013FD">
      <w:pPr>
        <w:spacing w:after="120"/>
        <w:rPr>
          <w:ins w:id="6807" w:author="USA" w:date="2020-03-20T00:00:00Z"/>
        </w:rPr>
      </w:pPr>
      <w:ins w:id="6808" w:author="USA" w:date="2020-03-20T00:00:00Z">
        <w:r w:rsidRPr="00A013FD">
          <w:t xml:space="preserve">MITDMA linked transmissions should be on the same channel. </w:t>
        </w:r>
      </w:ins>
    </w:p>
    <w:p w14:paraId="194BB557" w14:textId="77777777" w:rsidR="00C82FDB" w:rsidRPr="00A013FD" w:rsidRDefault="00C82FDB" w:rsidP="00E364F7">
      <w:pPr>
        <w:pStyle w:val="Heading2"/>
        <w:rPr>
          <w:ins w:id="6809" w:author="USA" w:date="2020-03-20T00:00:00Z"/>
          <w:rFonts w:eastAsia="Calibri"/>
          <w:lang w:eastAsia="en-GB"/>
        </w:rPr>
      </w:pPr>
      <w:bookmarkStart w:id="6810" w:name="_Toc35545298"/>
      <w:ins w:id="6811" w:author="Song, Xiaojing" w:date="2020-08-21T10:52:00Z">
        <w:del w:id="6812" w:author="USA Editor 2021" w:date="2020-12-11T10:02:00Z">
          <w:r w:rsidRPr="002F04AB" w:rsidDel="00BD57C9">
            <w:rPr>
              <w:rFonts w:eastAsia="Calibri"/>
              <w:highlight w:val="green"/>
              <w:lang w:eastAsia="en-GB"/>
            </w:rPr>
            <w:delText>B</w:delText>
          </w:r>
          <w:r w:rsidRPr="002F04AB" w:rsidDel="00BD57C9">
            <w:rPr>
              <w:rFonts w:eastAsia="Calibri"/>
              <w:highlight w:val="green"/>
              <w:lang w:eastAsia="en-GB"/>
              <w:rPrChange w:id="6813" w:author="USA Editor 2021" w:date="2020-12-11T10:48:00Z">
                <w:rPr>
                  <w:rFonts w:eastAsia="Calibri"/>
                  <w:lang w:eastAsia="en-GB"/>
                </w:rPr>
              </w:rPrChange>
            </w:rPr>
            <w:delText xml:space="preserve"> </w:delText>
          </w:r>
        </w:del>
      </w:ins>
      <w:ins w:id="6814" w:author="Song, Xiaojing" w:date="2020-08-21T10:34:00Z">
        <w:del w:id="6815" w:author="USA Editor 2021" w:date="2020-12-11T10:48:00Z">
          <w:r w:rsidRPr="002F04AB" w:rsidDel="002F04AB">
            <w:rPr>
              <w:rFonts w:eastAsia="Calibri"/>
              <w:highlight w:val="green"/>
              <w:lang w:eastAsia="en-GB"/>
              <w:rPrChange w:id="6816" w:author="USA Editor 2021" w:date="2020-12-11T10:48:00Z">
                <w:rPr>
                  <w:rFonts w:eastAsia="Calibri"/>
                  <w:lang w:eastAsia="en-GB"/>
                </w:rPr>
              </w:rPrChange>
            </w:rPr>
            <w:delText>2</w:delText>
          </w:r>
        </w:del>
      </w:ins>
      <w:ins w:id="6817" w:author="USA Editor 2021" w:date="2020-12-11T10:48:00Z">
        <w:r w:rsidRPr="002F04AB">
          <w:rPr>
            <w:rFonts w:eastAsia="Calibri"/>
            <w:highlight w:val="green"/>
            <w:lang w:eastAsia="en-GB"/>
            <w:rPrChange w:id="6818" w:author="USA Editor 2021" w:date="2020-12-11T10:48:00Z">
              <w:rPr>
                <w:rFonts w:eastAsia="Calibri"/>
                <w:lang w:eastAsia="en-GB"/>
              </w:rPr>
            </w:rPrChange>
          </w:rPr>
          <w:t>3</w:t>
        </w:r>
      </w:ins>
      <w:ins w:id="6819" w:author="Song, Xiaojing" w:date="2020-08-21T10:34:00Z">
        <w:r>
          <w:rPr>
            <w:rFonts w:eastAsia="Calibri"/>
            <w:lang w:eastAsia="en-GB"/>
          </w:rPr>
          <w:t>.2</w:t>
        </w:r>
        <w:r>
          <w:rPr>
            <w:rFonts w:eastAsia="Calibri"/>
            <w:lang w:eastAsia="en-GB"/>
          </w:rPr>
          <w:tab/>
        </w:r>
      </w:ins>
      <w:ins w:id="6820" w:author="USA" w:date="2020-03-20T00:00:00Z">
        <w:r w:rsidRPr="00A013FD">
          <w:rPr>
            <w:rFonts w:eastAsia="Calibri"/>
            <w:lang w:eastAsia="en-GB"/>
          </w:rPr>
          <w:t>Transceiver characteristics</w:t>
        </w:r>
        <w:bookmarkEnd w:id="6810"/>
      </w:ins>
    </w:p>
    <w:p w14:paraId="08788BCC" w14:textId="77777777" w:rsidR="00C82FDB" w:rsidRPr="00A013FD" w:rsidRDefault="00C82FDB" w:rsidP="00A013FD">
      <w:pPr>
        <w:spacing w:after="120"/>
        <w:rPr>
          <w:ins w:id="6821" w:author="USA" w:date="2020-03-20T00:00:00Z"/>
        </w:rPr>
      </w:pPr>
      <w:ins w:id="6822" w:author="USA" w:date="2020-03-20T00:00:00Z">
        <w:r w:rsidRPr="00A013FD">
          <w:t xml:space="preserve">The transceiver should perform in accordance with the characteristics set forth herein, see Table </w:t>
        </w:r>
      </w:ins>
      <w:ins w:id="6823" w:author="USA Editor 2021" w:date="2021-01-06T13:46:00Z">
        <w:r w:rsidRPr="00B41EAD">
          <w:rPr>
            <w:highlight w:val="green"/>
          </w:rPr>
          <w:t>16</w:t>
        </w:r>
      </w:ins>
      <w:ins w:id="6824" w:author="USA" w:date="2020-03-20T00:00:00Z">
        <w:del w:id="6825" w:author="USA Editor 2021" w:date="2021-01-06T13:46:00Z">
          <w:r w:rsidRPr="00B41EAD" w:rsidDel="00B41EAD">
            <w:rPr>
              <w:highlight w:val="green"/>
            </w:rPr>
            <w:delText>17</w:delText>
          </w:r>
        </w:del>
        <w:r w:rsidRPr="00A013FD">
          <w:t xml:space="preserve"> and Figure 15. The resolution bandwidth for the mask measurement is 300</w:t>
        </w:r>
      </w:ins>
      <w:ins w:id="6826" w:author="Song, Xiaojing" w:date="2020-08-24T10:43:00Z">
        <w:r>
          <w:t> </w:t>
        </w:r>
      </w:ins>
      <w:ins w:id="6827" w:author="USA" w:date="2020-03-20T00:00:00Z">
        <w:r w:rsidRPr="00A013FD">
          <w:t>Hz.</w:t>
        </w:r>
      </w:ins>
    </w:p>
    <w:p w14:paraId="1397C5A3" w14:textId="77777777" w:rsidR="00C82FDB" w:rsidRPr="00A013FD" w:rsidRDefault="00C82FDB" w:rsidP="00A013FD">
      <w:pPr>
        <w:spacing w:after="200" w:line="276" w:lineRule="auto"/>
        <w:rPr>
          <w:ins w:id="6828" w:author="USA" w:date="2020-03-20T00:00:00Z"/>
          <w:sz w:val="22"/>
        </w:rPr>
      </w:pPr>
      <w:ins w:id="6829" w:author="USA" w:date="2020-03-20T00:00:00Z">
        <w:r w:rsidRPr="00A013FD">
          <w:br w:type="page"/>
        </w:r>
      </w:ins>
    </w:p>
    <w:p w14:paraId="4085BE5B" w14:textId="77777777" w:rsidR="00C82FDB" w:rsidRDefault="00C82FDB" w:rsidP="00584FA6">
      <w:pPr>
        <w:pStyle w:val="TableNo"/>
        <w:rPr>
          <w:lang w:val="en-US"/>
        </w:rPr>
      </w:pPr>
      <w:bookmarkStart w:id="6830" w:name="_Toc35546115"/>
      <w:ins w:id="6831" w:author="USA" w:date="2020-03-20T00:00:00Z">
        <w:r w:rsidRPr="00A013FD">
          <w:rPr>
            <w:lang w:val="en-US"/>
          </w:rPr>
          <w:t xml:space="preserve">Table </w:t>
        </w:r>
      </w:ins>
      <w:ins w:id="6832" w:author="USA Editor 2021" w:date="2021-01-06T13:46:00Z">
        <w:r w:rsidRPr="00B41EAD">
          <w:rPr>
            <w:highlight w:val="green"/>
            <w:lang w:val="en-US"/>
          </w:rPr>
          <w:t>16</w:t>
        </w:r>
      </w:ins>
      <w:ins w:id="6833" w:author="USA" w:date="2020-03-20T00:00:00Z">
        <w:del w:id="6834" w:author="USA Editor 2021" w:date="2021-01-06T13:46:00Z">
          <w:r w:rsidRPr="00B41EAD" w:rsidDel="00B41EAD">
            <w:rPr>
              <w:highlight w:val="green"/>
              <w:lang w:val="en-US"/>
            </w:rPr>
            <w:delText>17</w:delText>
          </w:r>
        </w:del>
      </w:ins>
    </w:p>
    <w:p w14:paraId="65E46F1D" w14:textId="77777777" w:rsidR="00C82FDB" w:rsidRPr="00A013FD" w:rsidRDefault="00C82FDB" w:rsidP="00C90840">
      <w:pPr>
        <w:pStyle w:val="Tabletitle"/>
        <w:rPr>
          <w:ins w:id="6835" w:author="USA" w:date="2020-03-20T00:00:00Z"/>
          <w:lang w:val="en-US"/>
        </w:rPr>
      </w:pPr>
      <w:ins w:id="6836" w:author="USA" w:date="2020-03-20T00:00:00Z">
        <w:r w:rsidRPr="00A013FD">
          <w:rPr>
            <w:lang w:val="en-US"/>
          </w:rPr>
          <w:t>Minimum required time division multiple access transmitter characteristics</w:t>
        </w:r>
        <w:bookmarkEnd w:id="6830"/>
      </w:ins>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9"/>
        <w:gridCol w:w="5972"/>
      </w:tblGrid>
      <w:tr w:rsidR="00C82FDB" w:rsidRPr="00A013FD" w14:paraId="1EC6C490" w14:textId="77777777" w:rsidTr="00BF604E">
        <w:trPr>
          <w:cantSplit/>
          <w:tblHeader/>
          <w:jc w:val="center"/>
          <w:ins w:id="6837" w:author="USA" w:date="2020-03-20T00:00:00Z"/>
        </w:trPr>
        <w:tc>
          <w:tcPr>
            <w:tcW w:w="3809" w:type="dxa"/>
            <w:shd w:val="clear" w:color="auto" w:fill="00558C"/>
          </w:tcPr>
          <w:p w14:paraId="0787A55F" w14:textId="77777777" w:rsidR="00C82FDB" w:rsidRPr="00A013FD" w:rsidRDefault="00C82FDB" w:rsidP="00A013FD">
            <w:pPr>
              <w:keepNext/>
              <w:spacing w:before="80" w:after="80"/>
              <w:jc w:val="center"/>
              <w:rPr>
                <w:ins w:id="6838" w:author="USA" w:date="2020-03-20T00:00:00Z"/>
                <w:rFonts w:ascii="Times New Roman Bold" w:hAnsi="Times New Roman Bold" w:cs="Times New Roman Bold"/>
                <w:b/>
                <w:sz w:val="20"/>
              </w:rPr>
            </w:pPr>
          </w:p>
        </w:tc>
        <w:tc>
          <w:tcPr>
            <w:tcW w:w="5972" w:type="dxa"/>
            <w:shd w:val="clear" w:color="auto" w:fill="00558C"/>
          </w:tcPr>
          <w:p w14:paraId="79DFEE52" w14:textId="77777777" w:rsidR="00C82FDB" w:rsidRPr="00A013FD" w:rsidRDefault="00C82FDB" w:rsidP="00A013FD">
            <w:pPr>
              <w:keepNext/>
              <w:spacing w:before="80" w:after="80"/>
              <w:jc w:val="center"/>
              <w:rPr>
                <w:ins w:id="6839" w:author="USA" w:date="2020-03-20T00:00:00Z"/>
                <w:rFonts w:ascii="Times New Roman Bold" w:hAnsi="Times New Roman Bold" w:cs="Times New Roman Bold"/>
                <w:b/>
                <w:sz w:val="20"/>
              </w:rPr>
            </w:pPr>
            <w:ins w:id="6840" w:author="USA" w:date="2020-03-20T00:00:00Z">
              <w:r w:rsidRPr="00A013FD">
                <w:rPr>
                  <w:rFonts w:ascii="Times New Roman Bold" w:hAnsi="Times New Roman Bold" w:cs="Times New Roman Bold"/>
                  <w:b/>
                  <w:sz w:val="20"/>
                </w:rPr>
                <w:t>Requirements</w:t>
              </w:r>
            </w:ins>
          </w:p>
        </w:tc>
      </w:tr>
      <w:tr w:rsidR="00C82FDB" w:rsidRPr="00A013FD" w14:paraId="259687EF" w14:textId="77777777" w:rsidTr="00BF604E">
        <w:trPr>
          <w:cantSplit/>
          <w:trHeight w:val="157"/>
          <w:jc w:val="center"/>
          <w:ins w:id="6841" w:author="USA" w:date="2020-03-20T00:00:00Z"/>
        </w:trPr>
        <w:tc>
          <w:tcPr>
            <w:tcW w:w="3809" w:type="dxa"/>
          </w:tcPr>
          <w:p w14:paraId="4A6F9D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2" w:author="USA" w:date="2020-03-20T00:00:00Z"/>
                <w:sz w:val="20"/>
              </w:rPr>
            </w:pPr>
            <w:ins w:id="6843" w:author="USA" w:date="2020-03-20T00:00:00Z">
              <w:r w:rsidRPr="00A013FD">
                <w:rPr>
                  <w:sz w:val="20"/>
                </w:rPr>
                <w:t>Carrier power error</w:t>
              </w:r>
            </w:ins>
          </w:p>
        </w:tc>
        <w:tc>
          <w:tcPr>
            <w:tcW w:w="5972" w:type="dxa"/>
          </w:tcPr>
          <w:p w14:paraId="36E90C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4" w:author="USA" w:date="2020-03-20T00:00:00Z"/>
                <w:sz w:val="20"/>
              </w:rPr>
            </w:pPr>
            <w:ins w:id="6845" w:author="USA" w:date="2020-03-20T00:00:00Z">
              <w:r w:rsidRPr="00A013FD">
                <w:rPr>
                  <w:sz w:val="20"/>
                </w:rPr>
                <w:t xml:space="preserve">±1.5 dB </w:t>
              </w:r>
            </w:ins>
          </w:p>
        </w:tc>
      </w:tr>
      <w:tr w:rsidR="00C82FDB" w:rsidRPr="00A013FD" w14:paraId="2421F179" w14:textId="77777777" w:rsidTr="00BF604E">
        <w:trPr>
          <w:cantSplit/>
          <w:jc w:val="center"/>
          <w:ins w:id="6846" w:author="USA" w:date="2020-03-20T00:00:00Z"/>
        </w:trPr>
        <w:tc>
          <w:tcPr>
            <w:tcW w:w="3809" w:type="dxa"/>
          </w:tcPr>
          <w:p w14:paraId="1AE990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7" w:author="USA" w:date="2020-03-20T00:00:00Z"/>
                <w:sz w:val="20"/>
              </w:rPr>
            </w:pPr>
            <w:ins w:id="6848" w:author="USA" w:date="2020-03-20T00:00:00Z">
              <w:r w:rsidRPr="00A013FD">
                <w:rPr>
                  <w:sz w:val="20"/>
                </w:rPr>
                <w:t>Carrier frequency error (normal)</w:t>
              </w:r>
            </w:ins>
          </w:p>
        </w:tc>
        <w:tc>
          <w:tcPr>
            <w:tcW w:w="5972" w:type="dxa"/>
          </w:tcPr>
          <w:p w14:paraId="0D5C2C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9" w:author="USA" w:date="2020-03-20T00:00:00Z"/>
                <w:sz w:val="20"/>
              </w:rPr>
            </w:pPr>
            <w:ins w:id="6850" w:author="USA" w:date="2020-03-20T00:00:00Z">
              <w:r w:rsidRPr="00A013FD">
                <w:rPr>
                  <w:sz w:val="20"/>
                </w:rPr>
                <w:t>1.5 ppm</w:t>
              </w:r>
            </w:ins>
          </w:p>
        </w:tc>
      </w:tr>
      <w:tr w:rsidR="00C82FDB" w:rsidRPr="00A013FD" w14:paraId="0EF29CB4" w14:textId="77777777" w:rsidTr="00BF604E">
        <w:trPr>
          <w:cantSplit/>
          <w:jc w:val="center"/>
          <w:ins w:id="6851" w:author="USA" w:date="2020-03-20T00:00:00Z"/>
        </w:trPr>
        <w:tc>
          <w:tcPr>
            <w:tcW w:w="3809" w:type="dxa"/>
          </w:tcPr>
          <w:p w14:paraId="453983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52" w:author="USA" w:date="2020-03-20T00:00:00Z"/>
                <w:sz w:val="20"/>
              </w:rPr>
            </w:pPr>
            <w:ins w:id="6853" w:author="USA" w:date="2020-03-20T00:00:00Z">
              <w:r w:rsidRPr="00A013FD">
                <w:rPr>
                  <w:sz w:val="20"/>
                </w:rPr>
                <w:t>Carrier frequency error (extreme)</w:t>
              </w:r>
            </w:ins>
          </w:p>
        </w:tc>
        <w:tc>
          <w:tcPr>
            <w:tcW w:w="5972" w:type="dxa"/>
          </w:tcPr>
          <w:p w14:paraId="4A7894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54" w:author="USA" w:date="2020-03-20T00:00:00Z"/>
                <w:sz w:val="20"/>
              </w:rPr>
            </w:pPr>
            <w:ins w:id="6855" w:author="USA" w:date="2020-03-20T00:00:00Z">
              <w:r w:rsidRPr="00A013FD">
                <w:rPr>
                  <w:sz w:val="20"/>
                </w:rPr>
                <w:t>3.0 ppm</w:t>
              </w:r>
            </w:ins>
          </w:p>
        </w:tc>
      </w:tr>
      <w:tr w:rsidR="00C82FDB" w:rsidRPr="00A013FD" w14:paraId="2EA840A1" w14:textId="77777777" w:rsidTr="00BF604E">
        <w:trPr>
          <w:cantSplit/>
          <w:jc w:val="center"/>
          <w:ins w:id="6856" w:author="USA" w:date="2020-03-20T00:00:00Z"/>
        </w:trPr>
        <w:tc>
          <w:tcPr>
            <w:tcW w:w="3809" w:type="dxa"/>
          </w:tcPr>
          <w:p w14:paraId="0C7259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57" w:author="USA" w:date="2020-03-20T00:00:00Z"/>
                <w:sz w:val="20"/>
              </w:rPr>
            </w:pPr>
            <w:ins w:id="6858" w:author="USA" w:date="2020-03-20T00:00:00Z">
              <w:r w:rsidRPr="00A013FD">
                <w:rPr>
                  <w:sz w:val="20"/>
                </w:rPr>
                <w:t xml:space="preserve">Slotted modulation mask </w:t>
              </w:r>
            </w:ins>
          </w:p>
        </w:tc>
        <w:tc>
          <w:tcPr>
            <w:tcW w:w="5972" w:type="dxa"/>
          </w:tcPr>
          <w:p w14:paraId="19DC2D6B" w14:textId="77777777" w:rsidR="00C82FDB" w:rsidRPr="00A013FD" w:rsidRDefault="00C82FDB" w:rsidP="00A013FD">
            <w:pPr>
              <w:keepNext/>
              <w:keepLines/>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6859" w:author="USA" w:date="2020-03-20T00:00:00Z"/>
                <w:sz w:val="20"/>
              </w:rPr>
            </w:pPr>
            <w:ins w:id="6860" w:author="USA" w:date="2020-03-20T00:00:00Z">
              <w:r w:rsidRPr="00A013FD">
                <w:rPr>
                  <w:sz w:val="20"/>
                </w:rPr>
                <w:t>∆</w:t>
              </w:r>
              <w:r w:rsidRPr="00A013FD">
                <w:rPr>
                  <w:i/>
                  <w:iCs/>
                  <w:sz w:val="20"/>
                </w:rPr>
                <w:t>fc</w:t>
              </w:r>
              <w:r w:rsidRPr="00A013FD">
                <w:rPr>
                  <w:sz w:val="20"/>
                </w:rPr>
                <w:t xml:space="preserve"> &lt; ±8 kHz: 0 dBc</w:t>
              </w:r>
              <w:r w:rsidRPr="00A013FD">
                <w:rPr>
                  <w:position w:val="6"/>
                  <w:sz w:val="20"/>
                </w:rPr>
                <w:footnoteReference w:id="4"/>
              </w:r>
            </w:ins>
          </w:p>
          <w:p w14:paraId="2EC71E6A" w14:textId="77777777" w:rsidR="00C82FDB" w:rsidRPr="00A013FD" w:rsidRDefault="00C82FDB" w:rsidP="00A013FD">
            <w:pPr>
              <w:rPr>
                <w:ins w:id="6863" w:author="USA" w:date="2020-03-20T00:00:00Z"/>
                <w:sz w:val="20"/>
              </w:rPr>
            </w:pPr>
            <w:ins w:id="6864" w:author="USA" w:date="2020-03-20T00:00:00Z">
              <w:r w:rsidRPr="00A013FD">
                <w:rPr>
                  <w:sz w:val="20"/>
                </w:rPr>
                <w:t>±8 kHz &lt; ∆</w:t>
              </w:r>
              <w:r w:rsidRPr="00A013FD">
                <w:rPr>
                  <w:i/>
                  <w:iCs/>
                  <w:sz w:val="20"/>
                </w:rPr>
                <w:t>fc</w:t>
              </w:r>
              <w:r w:rsidRPr="00A013FD">
                <w:rPr>
                  <w:sz w:val="20"/>
                </w:rPr>
                <w:t xml:space="preserve"> &lt; ±16 kHz: below the straight line between</w:t>
              </w:r>
            </w:ins>
          </w:p>
          <w:p w14:paraId="27E6995B"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6865" w:author="USA" w:date="2020-03-20T00:00:00Z"/>
                <w:sz w:val="20"/>
              </w:rPr>
            </w:pPr>
            <w:ins w:id="6866" w:author="USA" w:date="2020-03-20T00:00:00Z">
              <w:r w:rsidRPr="00A013FD">
                <w:rPr>
                  <w:sz w:val="20"/>
                </w:rPr>
                <w:t>−25 dBc at ±8 kHz and –60 dBc at ±16 kHz</w:t>
              </w:r>
            </w:ins>
          </w:p>
          <w:p w14:paraId="54961186"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6867" w:author="USA" w:date="2020-03-20T00:00:00Z"/>
                <w:sz w:val="20"/>
              </w:rPr>
            </w:pPr>
            <w:ins w:id="6868" w:author="USA" w:date="2020-03-20T00:00:00Z">
              <w:r w:rsidRPr="00A013FD">
                <w:rPr>
                  <w:sz w:val="20"/>
                </w:rPr>
                <w:t>±16 kHz &lt; ∆</w:t>
              </w:r>
              <w:r w:rsidRPr="00A013FD">
                <w:rPr>
                  <w:i/>
                  <w:iCs/>
                  <w:sz w:val="20"/>
                </w:rPr>
                <w:t>fc</w:t>
              </w:r>
              <w:r w:rsidRPr="00A013FD">
                <w:rPr>
                  <w:sz w:val="20"/>
                </w:rPr>
                <w:t xml:space="preserve"> &lt; ±25 kHz: below the straight line between</w:t>
              </w:r>
            </w:ins>
          </w:p>
          <w:p w14:paraId="1C2B16E0"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6869" w:author="USA" w:date="2020-03-20T00:00:00Z"/>
                <w:sz w:val="20"/>
              </w:rPr>
            </w:pPr>
            <w:ins w:id="6870" w:author="USA" w:date="2020-03-20T00:00:00Z">
              <w:r w:rsidRPr="00A013FD">
                <w:rPr>
                  <w:sz w:val="20"/>
                </w:rPr>
                <w:t>−60 dBc at ±16 kHz and –70 dBc at ±25 kHz</w:t>
              </w:r>
            </w:ins>
          </w:p>
          <w:p w14:paraId="3C195702" w14:textId="77777777" w:rsidR="00C82FDB" w:rsidRPr="00A013FD" w:rsidRDefault="00C82FDB" w:rsidP="00A013FD">
            <w:pPr>
              <w:rPr>
                <w:ins w:id="6871" w:author="USA" w:date="2020-03-20T00:00:00Z"/>
                <w:sz w:val="20"/>
              </w:rPr>
            </w:pPr>
            <w:ins w:id="6872" w:author="USA" w:date="2020-03-20T00:00:00Z">
              <w:r w:rsidRPr="00A013FD">
                <w:rPr>
                  <w:sz w:val="20"/>
                </w:rPr>
                <w:t>±25 kHz &lt; ∆</w:t>
              </w:r>
              <w:r w:rsidRPr="00A013FD">
                <w:rPr>
                  <w:i/>
                  <w:iCs/>
                  <w:sz w:val="20"/>
                </w:rPr>
                <w:t>fc</w:t>
              </w:r>
              <w:r w:rsidRPr="00A013FD">
                <w:rPr>
                  <w:sz w:val="20"/>
                </w:rPr>
                <w:t xml:space="preserve"> &lt; ±62.5 kHz: −70 dBc</w:t>
              </w:r>
            </w:ins>
          </w:p>
          <w:p w14:paraId="332BB4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3" w:author="USA" w:date="2020-03-20T00:00:00Z"/>
                <w:sz w:val="20"/>
              </w:rPr>
            </w:pPr>
          </w:p>
        </w:tc>
      </w:tr>
      <w:tr w:rsidR="00C82FDB" w:rsidRPr="00A013FD" w14:paraId="58AB9915" w14:textId="77777777" w:rsidTr="00BF604E">
        <w:trPr>
          <w:cantSplit/>
          <w:jc w:val="center"/>
          <w:ins w:id="6874" w:author="USA" w:date="2020-03-20T00:00:00Z"/>
        </w:trPr>
        <w:tc>
          <w:tcPr>
            <w:tcW w:w="3809" w:type="dxa"/>
          </w:tcPr>
          <w:p w14:paraId="07C420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5" w:author="USA" w:date="2020-03-20T00:00:00Z"/>
                <w:sz w:val="20"/>
              </w:rPr>
            </w:pPr>
            <w:ins w:id="6876" w:author="USA" w:date="2020-03-20T00:00:00Z">
              <w:r w:rsidRPr="00A013FD">
                <w:rPr>
                  <w:sz w:val="20"/>
                </w:rPr>
                <w:t>Spurious emissions</w:t>
              </w:r>
            </w:ins>
          </w:p>
        </w:tc>
        <w:tc>
          <w:tcPr>
            <w:tcW w:w="5972" w:type="dxa"/>
          </w:tcPr>
          <w:p w14:paraId="0A1BE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7" w:author="USA" w:date="2020-03-20T00:00:00Z"/>
                <w:sz w:val="20"/>
              </w:rPr>
            </w:pPr>
            <w:ins w:id="6878" w:author="USA" w:date="2020-03-20T00:00:00Z">
              <w:r w:rsidRPr="00A013FD">
                <w:rPr>
                  <w:sz w:val="20"/>
                </w:rPr>
                <w:t>−36 dBm</w:t>
              </w:r>
              <w:r w:rsidRPr="00A013FD">
                <w:rPr>
                  <w:sz w:val="20"/>
                  <w:lang w:eastAsia="ja-JP"/>
                </w:rPr>
                <w:t>:</w:t>
              </w:r>
              <w:r w:rsidRPr="00A013FD">
                <w:rPr>
                  <w:sz w:val="20"/>
                </w:rPr>
                <w:t xml:space="preserve"> 9 kHz ... 1 GHz</w:t>
              </w:r>
            </w:ins>
          </w:p>
          <w:p w14:paraId="6B773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9" w:author="USA" w:date="2020-03-20T00:00:00Z"/>
                <w:sz w:val="20"/>
              </w:rPr>
            </w:pPr>
            <w:ins w:id="6880" w:author="USA" w:date="2020-03-20T00:00:00Z">
              <w:r w:rsidRPr="00A013FD">
                <w:rPr>
                  <w:sz w:val="20"/>
                </w:rPr>
                <w:t>−30 dBm</w:t>
              </w:r>
              <w:r w:rsidRPr="00A013FD">
                <w:rPr>
                  <w:sz w:val="20"/>
                  <w:lang w:eastAsia="ja-JP"/>
                </w:rPr>
                <w:t>:</w:t>
              </w:r>
              <w:r w:rsidRPr="00A013FD">
                <w:rPr>
                  <w:sz w:val="20"/>
                </w:rPr>
                <w:t xml:space="preserve"> 1 GHz ... 4 GHz</w:t>
              </w:r>
            </w:ins>
          </w:p>
        </w:tc>
      </w:tr>
    </w:tbl>
    <w:p w14:paraId="4A1CA3C1" w14:textId="77777777" w:rsidR="00C82FDB" w:rsidRPr="00A013FD" w:rsidRDefault="00C82FDB" w:rsidP="00C90840">
      <w:pPr>
        <w:pStyle w:val="Tablefin"/>
        <w:rPr>
          <w:ins w:id="6881" w:author="USA" w:date="2020-03-20T00:00:00Z"/>
        </w:rPr>
      </w:pPr>
    </w:p>
    <w:p w14:paraId="47C2F6E2" w14:textId="77777777" w:rsidR="00C82FDB" w:rsidRDefault="00C82FDB" w:rsidP="00C90840">
      <w:pPr>
        <w:pStyle w:val="FigureNo"/>
        <w:rPr>
          <w:lang w:val="en-US"/>
        </w:rPr>
      </w:pPr>
      <w:bookmarkStart w:id="6882" w:name="_Toc35546199"/>
      <w:ins w:id="6883" w:author="USA" w:date="2020-03-20T00:00:00Z">
        <w:r w:rsidRPr="00A013FD">
          <w:rPr>
            <w:lang w:val="en-US"/>
          </w:rPr>
          <w:t>Figure 15</w:t>
        </w:r>
      </w:ins>
    </w:p>
    <w:p w14:paraId="1D8618CA" w14:textId="77777777" w:rsidR="00C82FDB" w:rsidRPr="00A013FD" w:rsidRDefault="00C82FDB" w:rsidP="00C90840">
      <w:pPr>
        <w:pStyle w:val="Figuretitle"/>
        <w:rPr>
          <w:lang w:val="en-US"/>
        </w:rPr>
      </w:pPr>
      <w:ins w:id="6884" w:author="USA" w:date="2020-03-20T00:00:00Z">
        <w:r w:rsidRPr="00A013FD">
          <w:rPr>
            <w:lang w:val="en-US"/>
          </w:rPr>
          <w:t>ASM Slotted modulation mask</w:t>
        </w:r>
      </w:ins>
      <w:bookmarkEnd w:id="6882"/>
    </w:p>
    <w:p w14:paraId="3C71CB4F" w14:textId="77777777" w:rsidR="00C82FDB" w:rsidRPr="00A013FD" w:rsidRDefault="00C82FDB" w:rsidP="00A013FD">
      <w:pPr>
        <w:rPr>
          <w:ins w:id="6885" w:author="USA" w:date="2020-03-20T00:00:00Z"/>
        </w:rPr>
      </w:pPr>
      <w:ins w:id="6886" w:author="USA" w:date="2020-03-20T00:00:00Z">
        <w:r w:rsidRPr="00A013FD">
          <w:rPr>
            <w:noProof/>
            <w:lang w:val="fr-CA" w:eastAsia="fr-CA"/>
          </w:rPr>
          <w:drawing>
            <wp:inline distT="0" distB="0" distL="0" distR="0" wp14:anchorId="0445446D" wp14:editId="705EC5B0">
              <wp:extent cx="5762625" cy="3980815"/>
              <wp:effectExtent l="0" t="0" r="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8"/>
                      <a:stretch>
                        <a:fillRect/>
                      </a:stretch>
                    </pic:blipFill>
                    <pic:spPr>
                      <a:xfrm>
                        <a:off x="0" y="0"/>
                        <a:ext cx="5773958" cy="3988868"/>
                      </a:xfrm>
                      <a:prstGeom prst="rect">
                        <a:avLst/>
                      </a:prstGeom>
                    </pic:spPr>
                  </pic:pic>
                </a:graphicData>
              </a:graphic>
            </wp:inline>
          </w:drawing>
        </w:r>
      </w:ins>
    </w:p>
    <w:p w14:paraId="74916BF0" w14:textId="77777777" w:rsidR="00C82FDB" w:rsidRDefault="00C82FDB" w:rsidP="00C90840">
      <w:pPr>
        <w:pStyle w:val="TableNo"/>
        <w:rPr>
          <w:lang w:val="en-US"/>
        </w:rPr>
      </w:pPr>
      <w:bookmarkStart w:id="6887" w:name="_Toc35546116"/>
      <w:ins w:id="6888" w:author="USA" w:date="2020-03-20T00:00:00Z">
        <w:r w:rsidRPr="00A013FD">
          <w:rPr>
            <w:lang w:val="en-US"/>
          </w:rPr>
          <w:t xml:space="preserve">Table </w:t>
        </w:r>
      </w:ins>
      <w:ins w:id="6889" w:author="USA Editor 2021" w:date="2021-01-06T13:47:00Z">
        <w:r w:rsidRPr="00B41EAD">
          <w:rPr>
            <w:highlight w:val="green"/>
            <w:lang w:val="en-US"/>
          </w:rPr>
          <w:t>17</w:t>
        </w:r>
      </w:ins>
      <w:ins w:id="6890" w:author="USA" w:date="2020-03-20T00:00:00Z">
        <w:del w:id="6891" w:author="USA Editor 2021" w:date="2021-01-06T13:47:00Z">
          <w:r w:rsidRPr="00B41EAD" w:rsidDel="00B41EAD">
            <w:rPr>
              <w:highlight w:val="green"/>
              <w:lang w:val="en-US"/>
            </w:rPr>
            <w:delText>18</w:delText>
          </w:r>
        </w:del>
      </w:ins>
    </w:p>
    <w:p w14:paraId="09E6D904" w14:textId="77777777" w:rsidR="00C82FDB" w:rsidRPr="00A013FD" w:rsidRDefault="00C82FDB" w:rsidP="00C90840">
      <w:pPr>
        <w:pStyle w:val="Tabletitle"/>
        <w:rPr>
          <w:ins w:id="6892" w:author="USA" w:date="2020-03-20T00:00:00Z"/>
          <w:sz w:val="18"/>
          <w:szCs w:val="18"/>
          <w:lang w:val="en-US"/>
        </w:rPr>
      </w:pPr>
      <w:ins w:id="6893" w:author="USA" w:date="2020-03-20T00:00:00Z">
        <w:r w:rsidRPr="00A013FD">
          <w:rPr>
            <w:lang w:val="en-US"/>
          </w:rPr>
          <w:t>Minimum required time division multiple access receiver characteristics without</w:t>
        </w:r>
        <w:r w:rsidRPr="00A013FD">
          <w:rPr>
            <w:sz w:val="18"/>
            <w:szCs w:val="18"/>
            <w:lang w:val="en-US"/>
          </w:rPr>
          <w:t xml:space="preserve"> FEC</w:t>
        </w:r>
        <w:bookmarkEnd w:id="6887"/>
      </w:ins>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949"/>
        <w:gridCol w:w="3898"/>
      </w:tblGrid>
      <w:tr w:rsidR="00C82FDB" w:rsidRPr="00A013FD" w14:paraId="13955696" w14:textId="77777777" w:rsidTr="00BF604E">
        <w:trPr>
          <w:tblHeader/>
          <w:jc w:val="center"/>
          <w:ins w:id="6894" w:author="USA" w:date="2020-03-20T00:00:00Z"/>
        </w:trPr>
        <w:tc>
          <w:tcPr>
            <w:tcW w:w="3949" w:type="dxa"/>
            <w:tcBorders>
              <w:top w:val="single" w:sz="4" w:space="0" w:color="auto"/>
              <w:left w:val="single" w:sz="4" w:space="0" w:color="auto"/>
              <w:bottom w:val="single" w:sz="4" w:space="0" w:color="auto"/>
              <w:right w:val="single" w:sz="4" w:space="0" w:color="auto"/>
            </w:tcBorders>
            <w:shd w:val="clear" w:color="auto" w:fill="00558C"/>
          </w:tcPr>
          <w:p w14:paraId="7820279F" w14:textId="77777777" w:rsidR="00C82FDB" w:rsidRPr="00A013FD" w:rsidRDefault="00C82FDB" w:rsidP="00A013FD">
            <w:pPr>
              <w:keepNext/>
              <w:spacing w:before="80" w:after="80"/>
              <w:jc w:val="center"/>
              <w:rPr>
                <w:ins w:id="6895" w:author="USA" w:date="2020-03-20T00:00:00Z"/>
                <w:rFonts w:ascii="Times New Roman Bold" w:hAnsi="Times New Roman Bold" w:cs="Times New Roman Bold"/>
                <w:b/>
                <w:sz w:val="20"/>
              </w:rPr>
            </w:pPr>
            <w:ins w:id="6896" w:author="USA" w:date="2020-03-20T00:00:00Z">
              <w:r w:rsidRPr="00A013FD">
                <w:rPr>
                  <w:rFonts w:ascii="Times New Roman Bold" w:hAnsi="Times New Roman Bold" w:cs="Times New Roman Bold"/>
                  <w:b/>
                  <w:sz w:val="20"/>
                </w:rPr>
                <w:t>Receiver parameters</w:t>
              </w:r>
            </w:ins>
          </w:p>
        </w:tc>
        <w:tc>
          <w:tcPr>
            <w:tcW w:w="3898" w:type="dxa"/>
            <w:tcBorders>
              <w:top w:val="single" w:sz="4" w:space="0" w:color="auto"/>
              <w:left w:val="single" w:sz="4" w:space="0" w:color="auto"/>
              <w:bottom w:val="single" w:sz="4" w:space="0" w:color="auto"/>
              <w:right w:val="single" w:sz="4" w:space="0" w:color="auto"/>
            </w:tcBorders>
            <w:shd w:val="clear" w:color="auto" w:fill="00558C"/>
          </w:tcPr>
          <w:p w14:paraId="049CEF4F" w14:textId="77777777" w:rsidR="00C82FDB" w:rsidRPr="00A013FD" w:rsidRDefault="00C82FDB" w:rsidP="00A013FD">
            <w:pPr>
              <w:keepNext/>
              <w:spacing w:before="80" w:after="80"/>
              <w:jc w:val="center"/>
              <w:rPr>
                <w:ins w:id="6897" w:author="USA" w:date="2020-03-20T00:00:00Z"/>
                <w:rFonts w:ascii="Times New Roman Bold" w:hAnsi="Times New Roman Bold" w:cs="Times New Roman Bold"/>
                <w:b/>
                <w:sz w:val="20"/>
              </w:rPr>
            </w:pPr>
            <w:ins w:id="6898" w:author="USA" w:date="2020-03-20T00:00:00Z">
              <w:r w:rsidRPr="00A013FD">
                <w:rPr>
                  <w:rFonts w:ascii="Times New Roman Bold" w:hAnsi="Times New Roman Bold" w:cs="Times New Roman Bold"/>
                  <w:b/>
                  <w:sz w:val="20"/>
                </w:rPr>
                <w:t>Requirements</w:t>
              </w:r>
            </w:ins>
          </w:p>
        </w:tc>
      </w:tr>
      <w:tr w:rsidR="00C82FDB" w:rsidRPr="00A013FD" w14:paraId="2EBEA3A3" w14:textId="77777777" w:rsidTr="00BF604E">
        <w:trPr>
          <w:jc w:val="center"/>
          <w:ins w:id="6899" w:author="USA" w:date="2020-03-20T00:00:00Z"/>
        </w:trPr>
        <w:tc>
          <w:tcPr>
            <w:tcW w:w="3949" w:type="dxa"/>
            <w:tcBorders>
              <w:top w:val="single" w:sz="4" w:space="0" w:color="auto"/>
              <w:left w:val="single" w:sz="4" w:space="0" w:color="auto"/>
              <w:bottom w:val="single" w:sz="4" w:space="0" w:color="auto"/>
              <w:right w:val="single" w:sz="4" w:space="0" w:color="auto"/>
            </w:tcBorders>
          </w:tcPr>
          <w:p w14:paraId="632764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0" w:author="USA" w:date="2020-03-20T00:00:00Z"/>
                <w:sz w:val="20"/>
              </w:rPr>
            </w:pPr>
            <w:ins w:id="6901" w:author="USA" w:date="2020-03-20T00:00:00Z">
              <w:r w:rsidRPr="00A013FD">
                <w:rPr>
                  <w:sz w:val="20"/>
                </w:rPr>
                <w:t xml:space="preserve">Sensitivity </w:t>
              </w:r>
            </w:ins>
          </w:p>
        </w:tc>
        <w:tc>
          <w:tcPr>
            <w:tcW w:w="3898" w:type="dxa"/>
            <w:tcBorders>
              <w:top w:val="single" w:sz="4" w:space="0" w:color="auto"/>
              <w:left w:val="single" w:sz="4" w:space="0" w:color="auto"/>
              <w:bottom w:val="single" w:sz="4" w:space="0" w:color="auto"/>
              <w:right w:val="single" w:sz="4" w:space="0" w:color="auto"/>
            </w:tcBorders>
          </w:tcPr>
          <w:p w14:paraId="794387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2" w:author="USA" w:date="2020-03-20T00:00:00Z"/>
                <w:sz w:val="20"/>
              </w:rPr>
            </w:pPr>
            <w:ins w:id="6903" w:author="USA" w:date="2020-03-20T00:00:00Z">
              <w:r w:rsidRPr="00A013FD">
                <w:rPr>
                  <w:sz w:val="20"/>
                </w:rPr>
                <w:t>20% PER @ −107 dBm</w:t>
              </w:r>
            </w:ins>
          </w:p>
        </w:tc>
      </w:tr>
      <w:tr w:rsidR="00C82FDB" w:rsidRPr="00A013FD" w14:paraId="665CA40C" w14:textId="77777777" w:rsidTr="00BF604E">
        <w:trPr>
          <w:jc w:val="center"/>
          <w:ins w:id="6904" w:author="USA" w:date="2020-03-20T00:00:00Z"/>
        </w:trPr>
        <w:tc>
          <w:tcPr>
            <w:tcW w:w="3949" w:type="dxa"/>
            <w:tcBorders>
              <w:top w:val="single" w:sz="4" w:space="0" w:color="auto"/>
              <w:left w:val="single" w:sz="4" w:space="0" w:color="auto"/>
              <w:bottom w:val="single" w:sz="4" w:space="0" w:color="auto"/>
              <w:right w:val="single" w:sz="4" w:space="0" w:color="auto"/>
            </w:tcBorders>
          </w:tcPr>
          <w:p w14:paraId="629872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5" w:author="USA" w:date="2020-03-20T00:00:00Z"/>
                <w:sz w:val="20"/>
              </w:rPr>
            </w:pPr>
            <w:ins w:id="6906" w:author="USA" w:date="2020-03-20T00:00:00Z">
              <w:r w:rsidRPr="00A013FD">
                <w:rPr>
                  <w:sz w:val="20"/>
                </w:rPr>
                <w:t>Error behaviour at high input levels</w:t>
              </w:r>
            </w:ins>
          </w:p>
        </w:tc>
        <w:tc>
          <w:tcPr>
            <w:tcW w:w="3898" w:type="dxa"/>
            <w:tcBorders>
              <w:top w:val="single" w:sz="4" w:space="0" w:color="auto"/>
              <w:left w:val="single" w:sz="4" w:space="0" w:color="auto"/>
              <w:bottom w:val="single" w:sz="4" w:space="0" w:color="auto"/>
              <w:right w:val="single" w:sz="4" w:space="0" w:color="auto"/>
            </w:tcBorders>
          </w:tcPr>
          <w:p w14:paraId="0D7F43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7" w:author="USA" w:date="2020-03-20T00:00:00Z"/>
                <w:sz w:val="20"/>
              </w:rPr>
            </w:pPr>
            <w:ins w:id="6908" w:author="USA" w:date="2020-03-20T00:00:00Z">
              <w:r w:rsidRPr="00A013FD">
                <w:rPr>
                  <w:sz w:val="20"/>
                </w:rPr>
                <w:t>1% PER @ −77 dBm</w:t>
              </w:r>
              <w:r w:rsidRPr="00A013FD">
                <w:rPr>
                  <w:sz w:val="20"/>
                </w:rPr>
                <w:br/>
                <w:t>1% PER @ −7 dBm</w:t>
              </w:r>
            </w:ins>
          </w:p>
        </w:tc>
      </w:tr>
      <w:tr w:rsidR="00C82FDB" w:rsidRPr="00A013FD" w14:paraId="018041D1" w14:textId="77777777" w:rsidTr="00BF604E">
        <w:trPr>
          <w:jc w:val="center"/>
          <w:ins w:id="6909" w:author="USA" w:date="2020-03-20T00:00:00Z"/>
        </w:trPr>
        <w:tc>
          <w:tcPr>
            <w:tcW w:w="3949" w:type="dxa"/>
            <w:tcBorders>
              <w:top w:val="single" w:sz="4" w:space="0" w:color="auto"/>
              <w:left w:val="single" w:sz="4" w:space="0" w:color="auto"/>
              <w:bottom w:val="single" w:sz="4" w:space="0" w:color="auto"/>
              <w:right w:val="single" w:sz="4" w:space="0" w:color="auto"/>
            </w:tcBorders>
          </w:tcPr>
          <w:p w14:paraId="0B0E43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0" w:author="USA" w:date="2020-03-20T00:00:00Z"/>
                <w:sz w:val="20"/>
              </w:rPr>
            </w:pPr>
            <w:ins w:id="6911" w:author="USA" w:date="2020-03-20T00:00:00Z">
              <w:r w:rsidRPr="00A013FD">
                <w:rPr>
                  <w:sz w:val="20"/>
                </w:rPr>
                <w:t>Adjacent channel selectivity</w:t>
              </w:r>
            </w:ins>
          </w:p>
        </w:tc>
        <w:tc>
          <w:tcPr>
            <w:tcW w:w="3898" w:type="dxa"/>
            <w:tcBorders>
              <w:top w:val="single" w:sz="4" w:space="0" w:color="auto"/>
              <w:left w:val="single" w:sz="4" w:space="0" w:color="auto"/>
              <w:bottom w:val="single" w:sz="4" w:space="0" w:color="auto"/>
              <w:right w:val="single" w:sz="4" w:space="0" w:color="auto"/>
            </w:tcBorders>
          </w:tcPr>
          <w:p w14:paraId="3D4E57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2" w:author="USA" w:date="2020-03-20T00:00:00Z"/>
                <w:sz w:val="20"/>
              </w:rPr>
            </w:pPr>
            <w:ins w:id="6913" w:author="USA" w:date="2020-03-20T00:00:00Z">
              <w:r w:rsidRPr="00A013FD">
                <w:rPr>
                  <w:sz w:val="20"/>
                </w:rPr>
                <w:t>20% PER @ 70 dB</w:t>
              </w:r>
            </w:ins>
          </w:p>
        </w:tc>
      </w:tr>
      <w:tr w:rsidR="00C82FDB" w:rsidRPr="00A013FD" w14:paraId="09770CA8" w14:textId="77777777" w:rsidTr="00BF604E">
        <w:trPr>
          <w:jc w:val="center"/>
          <w:ins w:id="6914" w:author="USA" w:date="2020-03-20T00:00:00Z"/>
        </w:trPr>
        <w:tc>
          <w:tcPr>
            <w:tcW w:w="3949" w:type="dxa"/>
            <w:tcBorders>
              <w:top w:val="single" w:sz="4" w:space="0" w:color="auto"/>
              <w:left w:val="single" w:sz="4" w:space="0" w:color="auto"/>
              <w:bottom w:val="single" w:sz="4" w:space="0" w:color="auto"/>
              <w:right w:val="single" w:sz="4" w:space="0" w:color="auto"/>
            </w:tcBorders>
          </w:tcPr>
          <w:p w14:paraId="3069A0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5" w:author="USA" w:date="2020-03-20T00:00:00Z"/>
                <w:sz w:val="20"/>
              </w:rPr>
            </w:pPr>
            <w:ins w:id="6916" w:author="USA" w:date="2020-03-20T00:00:00Z">
              <w:r w:rsidRPr="00A013FD">
                <w:rPr>
                  <w:sz w:val="20"/>
                </w:rPr>
                <w:t>Spurious response rejection</w:t>
              </w:r>
            </w:ins>
          </w:p>
        </w:tc>
        <w:tc>
          <w:tcPr>
            <w:tcW w:w="3898" w:type="dxa"/>
            <w:tcBorders>
              <w:top w:val="single" w:sz="4" w:space="0" w:color="auto"/>
              <w:left w:val="single" w:sz="4" w:space="0" w:color="auto"/>
              <w:bottom w:val="single" w:sz="4" w:space="0" w:color="auto"/>
              <w:right w:val="single" w:sz="4" w:space="0" w:color="auto"/>
            </w:tcBorders>
          </w:tcPr>
          <w:p w14:paraId="5F48DD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7" w:author="USA" w:date="2020-03-20T00:00:00Z"/>
                <w:sz w:val="20"/>
              </w:rPr>
            </w:pPr>
            <w:ins w:id="6918" w:author="USA" w:date="2020-03-20T00:00:00Z">
              <w:r w:rsidRPr="00A013FD">
                <w:rPr>
                  <w:sz w:val="20"/>
                </w:rPr>
                <w:t>20% PER @ 70 dB</w:t>
              </w:r>
            </w:ins>
          </w:p>
        </w:tc>
      </w:tr>
      <w:tr w:rsidR="00C82FDB" w:rsidRPr="00A013FD" w14:paraId="04087E7E" w14:textId="77777777" w:rsidTr="00BF604E">
        <w:trPr>
          <w:jc w:val="center"/>
          <w:ins w:id="6919" w:author="USA" w:date="2020-03-20T00:00:00Z"/>
        </w:trPr>
        <w:tc>
          <w:tcPr>
            <w:tcW w:w="3949" w:type="dxa"/>
            <w:tcBorders>
              <w:top w:val="single" w:sz="4" w:space="0" w:color="auto"/>
              <w:left w:val="single" w:sz="4" w:space="0" w:color="auto"/>
              <w:bottom w:val="single" w:sz="4" w:space="0" w:color="auto"/>
              <w:right w:val="single" w:sz="4" w:space="0" w:color="auto"/>
            </w:tcBorders>
          </w:tcPr>
          <w:p w14:paraId="372D3756" w14:textId="77777777" w:rsidR="00C82FDB" w:rsidRPr="006E380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20" w:author="USA" w:date="2020-03-20T00:00:00Z"/>
                <w:sz w:val="20"/>
              </w:rPr>
            </w:pPr>
            <w:ins w:id="6921" w:author="USA" w:date="2020-03-20T00:00:00Z">
              <w:r w:rsidRPr="006E380F">
                <w:rPr>
                  <w:sz w:val="20"/>
                </w:rPr>
                <w:t>Intermodulation response rejection</w:t>
              </w:r>
            </w:ins>
          </w:p>
        </w:tc>
        <w:tc>
          <w:tcPr>
            <w:tcW w:w="3898" w:type="dxa"/>
            <w:tcBorders>
              <w:top w:val="single" w:sz="4" w:space="0" w:color="auto"/>
              <w:left w:val="single" w:sz="4" w:space="0" w:color="auto"/>
              <w:bottom w:val="single" w:sz="4" w:space="0" w:color="auto"/>
              <w:right w:val="single" w:sz="4" w:space="0" w:color="auto"/>
            </w:tcBorders>
          </w:tcPr>
          <w:p w14:paraId="5CB0C1D2" w14:textId="77777777" w:rsidR="00C82FDB" w:rsidRPr="006E380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22" w:author="USA" w:date="2020-03-20T00:00:00Z"/>
                <w:sz w:val="20"/>
              </w:rPr>
            </w:pPr>
            <w:ins w:id="6923" w:author="USA" w:date="2020-03-20T00:00:00Z">
              <w:r w:rsidRPr="006E380F">
                <w:rPr>
                  <w:sz w:val="20"/>
                </w:rPr>
                <w:t>20% PER @ 7</w:t>
              </w:r>
            </w:ins>
            <w:ins w:id="6924" w:author="Editor" w:date="2020-07-22T09:13:00Z">
              <w:r w:rsidRPr="006E380F">
                <w:rPr>
                  <w:sz w:val="20"/>
                </w:rPr>
                <w:t>1</w:t>
              </w:r>
            </w:ins>
            <w:ins w:id="6925" w:author="USA" w:date="2020-03-20T00:00:00Z">
              <w:del w:id="6926" w:author="Editor" w:date="2020-07-22T09:13:00Z">
                <w:r w:rsidRPr="006E380F">
                  <w:rPr>
                    <w:sz w:val="20"/>
                  </w:rPr>
                  <w:delText>4</w:delText>
                </w:r>
              </w:del>
              <w:r w:rsidRPr="006E380F">
                <w:rPr>
                  <w:sz w:val="20"/>
                </w:rPr>
                <w:t xml:space="preserve"> dB</w:t>
              </w:r>
            </w:ins>
          </w:p>
        </w:tc>
      </w:tr>
      <w:tr w:rsidR="00C82FDB" w:rsidRPr="00A013FD" w14:paraId="497868D0" w14:textId="77777777" w:rsidTr="00BF604E">
        <w:trPr>
          <w:jc w:val="center"/>
          <w:ins w:id="6927" w:author="USA" w:date="2020-03-20T00:00:00Z"/>
        </w:trPr>
        <w:tc>
          <w:tcPr>
            <w:tcW w:w="3949" w:type="dxa"/>
            <w:tcBorders>
              <w:top w:val="single" w:sz="4" w:space="0" w:color="auto"/>
              <w:left w:val="single" w:sz="4" w:space="0" w:color="auto"/>
              <w:bottom w:val="single" w:sz="4" w:space="0" w:color="auto"/>
              <w:right w:val="single" w:sz="4" w:space="0" w:color="auto"/>
            </w:tcBorders>
          </w:tcPr>
          <w:p w14:paraId="54E95C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28" w:author="USA" w:date="2020-03-20T00:00:00Z"/>
                <w:sz w:val="20"/>
              </w:rPr>
            </w:pPr>
            <w:ins w:id="6929" w:author="USA" w:date="2020-03-20T00:00:00Z">
              <w:r w:rsidRPr="00A013FD">
                <w:rPr>
                  <w:sz w:val="20"/>
                </w:rPr>
                <w:t>Spurious emissions</w:t>
              </w:r>
            </w:ins>
          </w:p>
        </w:tc>
        <w:tc>
          <w:tcPr>
            <w:tcW w:w="3898" w:type="dxa"/>
            <w:tcBorders>
              <w:top w:val="single" w:sz="4" w:space="0" w:color="auto"/>
              <w:left w:val="single" w:sz="4" w:space="0" w:color="auto"/>
              <w:bottom w:val="single" w:sz="4" w:space="0" w:color="auto"/>
              <w:right w:val="single" w:sz="4" w:space="0" w:color="auto"/>
            </w:tcBorders>
          </w:tcPr>
          <w:p w14:paraId="1780F6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30" w:author="USA" w:date="2020-03-20T00:00:00Z"/>
                <w:sz w:val="20"/>
              </w:rPr>
            </w:pPr>
            <w:ins w:id="6931" w:author="USA" w:date="2020-03-20T00:00:00Z">
              <w:r w:rsidRPr="00A013FD">
                <w:rPr>
                  <w:sz w:val="20"/>
                </w:rPr>
                <w:t>−57 dBm (9 kHz to 1 GHz)</w:t>
              </w:r>
              <w:r w:rsidRPr="00A013FD">
                <w:rPr>
                  <w:sz w:val="20"/>
                </w:rPr>
                <w:br/>
                <w:t>−47 dBm (1 GHz to 4 GHz)</w:t>
              </w:r>
            </w:ins>
          </w:p>
        </w:tc>
      </w:tr>
      <w:tr w:rsidR="00C82FDB" w:rsidRPr="00A013FD" w14:paraId="02B39223" w14:textId="77777777" w:rsidTr="00BF604E">
        <w:trPr>
          <w:jc w:val="center"/>
          <w:ins w:id="6932" w:author="USA" w:date="2020-03-20T00:00:00Z"/>
        </w:trPr>
        <w:tc>
          <w:tcPr>
            <w:tcW w:w="3949" w:type="dxa"/>
            <w:tcBorders>
              <w:top w:val="single" w:sz="4" w:space="0" w:color="auto"/>
              <w:left w:val="single" w:sz="4" w:space="0" w:color="auto"/>
              <w:bottom w:val="single" w:sz="4" w:space="0" w:color="auto"/>
              <w:right w:val="single" w:sz="4" w:space="0" w:color="auto"/>
            </w:tcBorders>
          </w:tcPr>
          <w:p w14:paraId="2B59C6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33" w:author="USA" w:date="2020-03-20T00:00:00Z"/>
                <w:sz w:val="20"/>
              </w:rPr>
            </w:pPr>
            <w:ins w:id="6934" w:author="USA" w:date="2020-03-20T00:00:00Z">
              <w:r w:rsidRPr="00A013FD">
                <w:rPr>
                  <w:sz w:val="20"/>
                </w:rPr>
                <w:t>Blocking</w:t>
              </w:r>
            </w:ins>
          </w:p>
        </w:tc>
        <w:tc>
          <w:tcPr>
            <w:tcW w:w="3898" w:type="dxa"/>
            <w:tcBorders>
              <w:top w:val="single" w:sz="4" w:space="0" w:color="auto"/>
              <w:left w:val="single" w:sz="4" w:space="0" w:color="auto"/>
              <w:bottom w:val="single" w:sz="4" w:space="0" w:color="auto"/>
              <w:right w:val="single" w:sz="4" w:space="0" w:color="auto"/>
            </w:tcBorders>
          </w:tcPr>
          <w:p w14:paraId="2E18A6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35" w:author="USA" w:date="2020-03-20T00:00:00Z"/>
                <w:sz w:val="20"/>
              </w:rPr>
            </w:pPr>
            <w:ins w:id="6936" w:author="USA" w:date="2020-03-20T00:00:00Z">
              <w:r w:rsidRPr="00A013FD">
                <w:rPr>
                  <w:sz w:val="20"/>
                </w:rPr>
                <w:t>20% PER @ 86 dB</w:t>
              </w:r>
            </w:ins>
          </w:p>
        </w:tc>
      </w:tr>
    </w:tbl>
    <w:p w14:paraId="3DF9F359" w14:textId="77777777" w:rsidR="00C82FDB" w:rsidRPr="00A013FD" w:rsidRDefault="00C82FDB" w:rsidP="00D95109">
      <w:pPr>
        <w:pStyle w:val="Tablefin"/>
        <w:rPr>
          <w:ins w:id="6937" w:author="USA" w:date="2020-03-19T22:33:00Z"/>
          <w:lang w:val="en-US"/>
        </w:rPr>
      </w:pPr>
      <w:bookmarkStart w:id="6938" w:name="_Toc35545299"/>
    </w:p>
    <w:p w14:paraId="38F984BC" w14:textId="77777777" w:rsidR="00C82FDB" w:rsidRPr="00A013FD" w:rsidRDefault="00C82FDB" w:rsidP="008065CA">
      <w:pPr>
        <w:pStyle w:val="Heading2"/>
        <w:rPr>
          <w:ins w:id="6939" w:author="USA" w:date="2020-03-20T00:00:00Z"/>
          <w:rFonts w:eastAsia="Calibri"/>
          <w:lang w:eastAsia="en-GB"/>
        </w:rPr>
      </w:pPr>
      <w:ins w:id="6940" w:author="Song, Xiaojing" w:date="2020-08-21T10:52:00Z">
        <w:del w:id="6941" w:author="USA Editor 2021" w:date="2020-12-11T10:03:00Z">
          <w:r w:rsidRPr="002F04AB" w:rsidDel="00BD57C9">
            <w:rPr>
              <w:rFonts w:eastAsia="Calibri"/>
              <w:highlight w:val="green"/>
              <w:lang w:eastAsia="en-GB"/>
            </w:rPr>
            <w:delText>B</w:delText>
          </w:r>
          <w:r w:rsidRPr="002F04AB" w:rsidDel="00BD57C9">
            <w:rPr>
              <w:rFonts w:eastAsia="Calibri"/>
              <w:highlight w:val="green"/>
              <w:lang w:eastAsia="en-GB"/>
              <w:rPrChange w:id="6942" w:author="USA Editor 2021" w:date="2020-12-11T10:48:00Z">
                <w:rPr>
                  <w:rFonts w:eastAsia="Calibri"/>
                  <w:lang w:eastAsia="en-GB"/>
                </w:rPr>
              </w:rPrChange>
            </w:rPr>
            <w:delText xml:space="preserve"> </w:delText>
          </w:r>
        </w:del>
      </w:ins>
      <w:ins w:id="6943" w:author="Song, Xiaojing" w:date="2020-08-21T10:35:00Z">
        <w:del w:id="6944" w:author="USA Editor 2021" w:date="2020-12-11T10:48:00Z">
          <w:r w:rsidRPr="002F04AB" w:rsidDel="002F04AB">
            <w:rPr>
              <w:rFonts w:eastAsia="Calibri"/>
              <w:highlight w:val="green"/>
              <w:lang w:eastAsia="en-GB"/>
              <w:rPrChange w:id="6945" w:author="USA Editor 2021" w:date="2020-12-11T10:48:00Z">
                <w:rPr>
                  <w:rFonts w:eastAsia="Calibri"/>
                  <w:lang w:eastAsia="en-GB"/>
                </w:rPr>
              </w:rPrChange>
            </w:rPr>
            <w:delText>2</w:delText>
          </w:r>
        </w:del>
      </w:ins>
      <w:ins w:id="6946" w:author="USA Editor 2021" w:date="2020-12-11T10:48:00Z">
        <w:r w:rsidRPr="002F04AB">
          <w:rPr>
            <w:rFonts w:eastAsia="Calibri"/>
            <w:highlight w:val="green"/>
            <w:lang w:eastAsia="en-GB"/>
            <w:rPrChange w:id="6947" w:author="USA Editor 2021" w:date="2020-12-11T10:48:00Z">
              <w:rPr>
                <w:rFonts w:eastAsia="Calibri"/>
                <w:lang w:eastAsia="en-GB"/>
              </w:rPr>
            </w:rPrChange>
          </w:rPr>
          <w:t>3</w:t>
        </w:r>
      </w:ins>
      <w:ins w:id="6948" w:author="Song, Xiaojing" w:date="2020-08-21T10:35:00Z">
        <w:r>
          <w:rPr>
            <w:rFonts w:eastAsia="Calibri"/>
            <w:lang w:eastAsia="en-GB"/>
          </w:rPr>
          <w:t>.3</w:t>
        </w:r>
        <w:r>
          <w:rPr>
            <w:rFonts w:eastAsia="Calibri"/>
            <w:lang w:eastAsia="en-GB"/>
          </w:rPr>
          <w:tab/>
        </w:r>
      </w:ins>
      <w:ins w:id="6949" w:author="USA" w:date="2020-03-20T00:00:00Z">
        <w:r w:rsidRPr="00A013FD">
          <w:rPr>
            <w:rFonts w:eastAsia="Calibri"/>
            <w:lang w:eastAsia="en-GB"/>
          </w:rPr>
          <w:t>Modulation scheme</w:t>
        </w:r>
        <w:bookmarkEnd w:id="6938"/>
      </w:ins>
    </w:p>
    <w:p w14:paraId="57660440" w14:textId="77777777" w:rsidR="00C82FDB" w:rsidRPr="00A013FD" w:rsidRDefault="00C82FDB" w:rsidP="00A013FD">
      <w:pPr>
        <w:spacing w:after="120"/>
        <w:rPr>
          <w:ins w:id="6950" w:author="USA" w:date="2020-03-20T00:00:00Z"/>
        </w:rPr>
      </w:pPr>
      <w:ins w:id="6951" w:author="USA" w:date="2020-03-20T00:00:00Z">
        <w:r w:rsidRPr="00A013FD">
          <w:t xml:space="preserve">The base modulation is defined by the Link ID, see Table </w:t>
        </w:r>
      </w:ins>
      <w:ins w:id="6952" w:author="USA Editor 2021" w:date="2021-01-06T13:57:00Z">
        <w:r w:rsidRPr="000A779B">
          <w:rPr>
            <w:highlight w:val="green"/>
          </w:rPr>
          <w:t>7</w:t>
        </w:r>
      </w:ins>
      <w:ins w:id="6953" w:author="USA" w:date="2020-03-20T00:00:00Z">
        <w:del w:id="6954" w:author="USA Editor 2021" w:date="2021-01-06T13:57:00Z">
          <w:r w:rsidRPr="000A779B" w:rsidDel="000A779B">
            <w:rPr>
              <w:highlight w:val="green"/>
            </w:rPr>
            <w:delText>8</w:delText>
          </w:r>
        </w:del>
        <w:r w:rsidRPr="00A013FD">
          <w:t>.</w:t>
        </w:r>
      </w:ins>
    </w:p>
    <w:p w14:paraId="7FBDF0ED" w14:textId="77777777" w:rsidR="00C82FDB" w:rsidRPr="00A013FD" w:rsidRDefault="00C82FDB" w:rsidP="00A013FD">
      <w:pPr>
        <w:spacing w:after="120"/>
        <w:rPr>
          <w:ins w:id="6955" w:author="USA" w:date="2020-03-20T00:00:00Z"/>
          <w:i/>
        </w:rPr>
      </w:pPr>
      <w:ins w:id="6956" w:author="USA" w:date="2020-03-20T00:00:00Z">
        <w:r w:rsidRPr="00A013FD">
          <w:t xml:space="preserve">For the modulation bit mapping, see Annex </w:t>
        </w:r>
      </w:ins>
      <w:ins w:id="6957" w:author="USA Editor 2021" w:date="2020-12-11T10:03:00Z">
        <w:r w:rsidRPr="002F04AB">
          <w:rPr>
            <w:highlight w:val="green"/>
          </w:rPr>
          <w:t>2</w:t>
        </w:r>
      </w:ins>
      <w:ins w:id="6958" w:author="USA" w:date="2020-03-20T00:00:00Z">
        <w:del w:id="6959" w:author="USA Editor 2021" w:date="2020-12-11T10:03:00Z">
          <w:r w:rsidRPr="002F04AB" w:rsidDel="00BD57C9">
            <w:rPr>
              <w:highlight w:val="green"/>
            </w:rPr>
            <w:delText>A</w:delText>
          </w:r>
        </w:del>
        <w:r w:rsidRPr="00A013FD">
          <w:t>.</w:t>
        </w:r>
      </w:ins>
    </w:p>
    <w:p w14:paraId="34D0A098" w14:textId="77777777" w:rsidR="00C82FDB" w:rsidRPr="00A013FD" w:rsidRDefault="00C82FDB" w:rsidP="008065CA">
      <w:pPr>
        <w:pStyle w:val="Heading2"/>
        <w:rPr>
          <w:ins w:id="6960" w:author="USA" w:date="2020-03-20T00:00:00Z"/>
          <w:rFonts w:eastAsia="Calibri"/>
          <w:lang w:eastAsia="en-GB"/>
        </w:rPr>
      </w:pPr>
      <w:bookmarkStart w:id="6961" w:name="_Toc35545300"/>
      <w:ins w:id="6962" w:author="Song, Xiaojing" w:date="2020-08-21T10:52:00Z">
        <w:del w:id="6963" w:author="USA Editor 2021" w:date="2020-12-11T10:03:00Z">
          <w:r w:rsidRPr="002F04AB" w:rsidDel="00BD57C9">
            <w:rPr>
              <w:rFonts w:eastAsia="Calibri"/>
              <w:highlight w:val="green"/>
              <w:lang w:eastAsia="en-GB"/>
            </w:rPr>
            <w:delText>B</w:delText>
          </w:r>
          <w:r w:rsidRPr="002F04AB" w:rsidDel="00BD57C9">
            <w:rPr>
              <w:rFonts w:eastAsia="Calibri"/>
              <w:highlight w:val="green"/>
              <w:lang w:eastAsia="en-GB"/>
              <w:rPrChange w:id="6964" w:author="USA Editor 2021" w:date="2020-12-11T10:48:00Z">
                <w:rPr>
                  <w:rFonts w:eastAsia="Calibri"/>
                  <w:lang w:eastAsia="en-GB"/>
                </w:rPr>
              </w:rPrChange>
            </w:rPr>
            <w:delText xml:space="preserve"> </w:delText>
          </w:r>
        </w:del>
      </w:ins>
      <w:ins w:id="6965" w:author="Song, Xiaojing" w:date="2020-08-21T10:35:00Z">
        <w:del w:id="6966" w:author="USA Editor 2021" w:date="2020-12-11T10:48:00Z">
          <w:r w:rsidRPr="002F04AB" w:rsidDel="002F04AB">
            <w:rPr>
              <w:rFonts w:eastAsia="Calibri"/>
              <w:highlight w:val="green"/>
              <w:lang w:eastAsia="en-GB"/>
              <w:rPrChange w:id="6967" w:author="USA Editor 2021" w:date="2020-12-11T10:48:00Z">
                <w:rPr>
                  <w:rFonts w:eastAsia="Calibri"/>
                  <w:lang w:eastAsia="en-GB"/>
                </w:rPr>
              </w:rPrChange>
            </w:rPr>
            <w:delText>2</w:delText>
          </w:r>
        </w:del>
      </w:ins>
      <w:ins w:id="6968" w:author="USA Editor 2021" w:date="2020-12-11T10:48:00Z">
        <w:r w:rsidRPr="002F04AB">
          <w:rPr>
            <w:rFonts w:eastAsia="Calibri"/>
            <w:highlight w:val="green"/>
            <w:lang w:eastAsia="en-GB"/>
            <w:rPrChange w:id="6969" w:author="USA Editor 2021" w:date="2020-12-11T10:48:00Z">
              <w:rPr>
                <w:rFonts w:eastAsia="Calibri"/>
                <w:lang w:eastAsia="en-GB"/>
              </w:rPr>
            </w:rPrChange>
          </w:rPr>
          <w:t>3</w:t>
        </w:r>
      </w:ins>
      <w:ins w:id="6970" w:author="Song, Xiaojing" w:date="2020-08-21T10:35:00Z">
        <w:r>
          <w:rPr>
            <w:rFonts w:eastAsia="Calibri"/>
            <w:lang w:eastAsia="en-GB"/>
          </w:rPr>
          <w:t>.4</w:t>
        </w:r>
        <w:r>
          <w:rPr>
            <w:rFonts w:eastAsia="Calibri"/>
            <w:lang w:eastAsia="en-GB"/>
          </w:rPr>
          <w:tab/>
        </w:r>
      </w:ins>
      <w:ins w:id="6971" w:author="USA" w:date="2020-03-20T00:00:00Z">
        <w:r w:rsidRPr="00A013FD">
          <w:rPr>
            <w:rFonts w:eastAsia="Calibri"/>
            <w:lang w:eastAsia="en-GB"/>
          </w:rPr>
          <w:t>Data transmission bit rate</w:t>
        </w:r>
        <w:bookmarkEnd w:id="6961"/>
      </w:ins>
    </w:p>
    <w:p w14:paraId="42ADC1A8" w14:textId="77777777" w:rsidR="00C82FDB" w:rsidRPr="00A013FD" w:rsidRDefault="00C82FDB" w:rsidP="00A013FD">
      <w:pPr>
        <w:spacing w:after="120"/>
        <w:rPr>
          <w:ins w:id="6972" w:author="USA" w:date="2020-03-20T00:00:00Z"/>
        </w:rPr>
      </w:pPr>
      <w:ins w:id="6973" w:author="USA" w:date="2020-03-20T00:00:00Z">
        <w:r w:rsidRPr="00A013FD">
          <w:t>The transmission bit rate should be 19.2 kbit/s ±10 ppm</w:t>
        </w:r>
        <w:r w:rsidRPr="00A013FD">
          <w:rPr>
            <w:lang w:eastAsia="ja-JP"/>
          </w:rPr>
          <w:t xml:space="preserve"> for </w:t>
        </w:r>
        <w:r w:rsidRPr="00A013FD">
          <w:t>π/4 QPSK.</w:t>
        </w:r>
      </w:ins>
    </w:p>
    <w:p w14:paraId="1EEB2D17" w14:textId="77777777" w:rsidR="00C82FDB" w:rsidRPr="00A013FD" w:rsidRDefault="00C82FDB" w:rsidP="008065CA">
      <w:pPr>
        <w:pStyle w:val="Heading2"/>
        <w:rPr>
          <w:ins w:id="6974" w:author="USA" w:date="2020-03-20T00:00:00Z"/>
          <w:rFonts w:eastAsia="Calibri"/>
          <w:lang w:eastAsia="en-GB"/>
        </w:rPr>
      </w:pPr>
      <w:bookmarkStart w:id="6975" w:name="_Toc35545301"/>
      <w:ins w:id="6976" w:author="Song, Xiaojing" w:date="2020-08-21T10:52:00Z">
        <w:del w:id="6977" w:author="USA Editor 2021" w:date="2020-12-11T10:03:00Z">
          <w:r w:rsidRPr="002F04AB" w:rsidDel="00BD57C9">
            <w:rPr>
              <w:rFonts w:eastAsia="Calibri"/>
              <w:highlight w:val="green"/>
              <w:lang w:eastAsia="en-GB"/>
            </w:rPr>
            <w:delText>B</w:delText>
          </w:r>
          <w:r w:rsidRPr="002F04AB" w:rsidDel="00BD57C9">
            <w:rPr>
              <w:rFonts w:eastAsia="Calibri"/>
              <w:highlight w:val="green"/>
              <w:lang w:eastAsia="en-GB"/>
              <w:rPrChange w:id="6978" w:author="USA Editor 2021" w:date="2020-12-11T10:48:00Z">
                <w:rPr>
                  <w:rFonts w:eastAsia="Calibri"/>
                  <w:lang w:eastAsia="en-GB"/>
                </w:rPr>
              </w:rPrChange>
            </w:rPr>
            <w:delText xml:space="preserve"> </w:delText>
          </w:r>
        </w:del>
      </w:ins>
      <w:ins w:id="6979" w:author="Song, Xiaojing" w:date="2020-08-21T10:35:00Z">
        <w:del w:id="6980" w:author="USA Editor 2021" w:date="2020-12-11T10:48:00Z">
          <w:r w:rsidRPr="002F04AB" w:rsidDel="002F04AB">
            <w:rPr>
              <w:rFonts w:eastAsia="Calibri"/>
              <w:highlight w:val="green"/>
              <w:lang w:eastAsia="en-GB"/>
              <w:rPrChange w:id="6981" w:author="USA Editor 2021" w:date="2020-12-11T10:48:00Z">
                <w:rPr>
                  <w:rFonts w:eastAsia="Calibri"/>
                  <w:lang w:eastAsia="en-GB"/>
                </w:rPr>
              </w:rPrChange>
            </w:rPr>
            <w:delText>2</w:delText>
          </w:r>
        </w:del>
      </w:ins>
      <w:ins w:id="6982" w:author="USA Editor 2021" w:date="2020-12-11T10:48:00Z">
        <w:r w:rsidRPr="002F04AB">
          <w:rPr>
            <w:rFonts w:eastAsia="Calibri"/>
            <w:highlight w:val="green"/>
            <w:lang w:eastAsia="en-GB"/>
            <w:rPrChange w:id="6983" w:author="USA Editor 2021" w:date="2020-12-11T10:48:00Z">
              <w:rPr>
                <w:rFonts w:eastAsia="Calibri"/>
                <w:lang w:eastAsia="en-GB"/>
              </w:rPr>
            </w:rPrChange>
          </w:rPr>
          <w:t>3</w:t>
        </w:r>
      </w:ins>
      <w:ins w:id="6984" w:author="Song, Xiaojing" w:date="2020-08-21T10:35:00Z">
        <w:r>
          <w:rPr>
            <w:rFonts w:eastAsia="Calibri"/>
            <w:lang w:eastAsia="en-GB"/>
          </w:rPr>
          <w:t>.5</w:t>
        </w:r>
        <w:r>
          <w:rPr>
            <w:rFonts w:eastAsia="Calibri"/>
            <w:lang w:eastAsia="en-GB"/>
          </w:rPr>
          <w:tab/>
        </w:r>
      </w:ins>
      <w:ins w:id="6985" w:author="USA" w:date="2020-03-20T00:00:00Z">
        <w:r w:rsidRPr="00A013FD">
          <w:rPr>
            <w:rFonts w:eastAsia="Calibri"/>
            <w:lang w:eastAsia="en-GB"/>
          </w:rPr>
          <w:t>Frame structure</w:t>
        </w:r>
        <w:bookmarkEnd w:id="6975"/>
      </w:ins>
    </w:p>
    <w:p w14:paraId="3F2D83C7" w14:textId="77777777" w:rsidR="00C82FDB" w:rsidRPr="00A013FD" w:rsidRDefault="00C82FDB" w:rsidP="00A013FD">
      <w:pPr>
        <w:spacing w:after="120"/>
        <w:rPr>
          <w:ins w:id="6986" w:author="USA" w:date="2020-03-20T00:00:00Z"/>
        </w:rPr>
      </w:pPr>
      <w:ins w:id="6987" w:author="USA" w:date="2020-03-20T00:00:00Z">
        <w:r w:rsidRPr="00A013FD">
          <w:t xml:space="preserve">For the generic definition of the frame structure, see Annex </w:t>
        </w:r>
      </w:ins>
      <w:ins w:id="6988" w:author="USA Editor 2021" w:date="2020-12-11T10:04:00Z">
        <w:r w:rsidRPr="002F04AB">
          <w:rPr>
            <w:highlight w:val="green"/>
          </w:rPr>
          <w:t>2</w:t>
        </w:r>
      </w:ins>
      <w:ins w:id="6989" w:author="USA" w:date="2020-03-20T00:00:00Z">
        <w:del w:id="6990" w:author="USA Editor 2021" w:date="2020-12-11T10:04:00Z">
          <w:r w:rsidRPr="002F04AB" w:rsidDel="00BD57C9">
            <w:rPr>
              <w:highlight w:val="green"/>
            </w:rPr>
            <w:delText>A</w:delText>
          </w:r>
        </w:del>
        <w:r w:rsidRPr="00A013FD">
          <w:t xml:space="preserve">. </w:t>
        </w:r>
      </w:ins>
    </w:p>
    <w:p w14:paraId="50253A84" w14:textId="77777777" w:rsidR="00C82FDB" w:rsidRPr="00A013FD" w:rsidRDefault="00C82FDB" w:rsidP="008065CA">
      <w:pPr>
        <w:pStyle w:val="Heading2"/>
        <w:rPr>
          <w:ins w:id="6991" w:author="USA" w:date="2020-03-20T00:00:00Z"/>
          <w:rFonts w:eastAsia="Calibri"/>
          <w:lang w:eastAsia="en-GB"/>
        </w:rPr>
      </w:pPr>
      <w:bookmarkStart w:id="6992" w:name="_Toc35545302"/>
      <w:ins w:id="6993" w:author="Song, Xiaojing" w:date="2020-08-21T10:52:00Z">
        <w:del w:id="6994" w:author="USA Editor 2021" w:date="2020-12-11T10:04:00Z">
          <w:r w:rsidRPr="002F04AB" w:rsidDel="00BD57C9">
            <w:rPr>
              <w:rFonts w:eastAsia="Calibri"/>
              <w:highlight w:val="green"/>
              <w:lang w:eastAsia="en-GB"/>
            </w:rPr>
            <w:delText>B</w:delText>
          </w:r>
          <w:r w:rsidRPr="002F04AB" w:rsidDel="00BD57C9">
            <w:rPr>
              <w:rFonts w:eastAsia="Calibri"/>
              <w:highlight w:val="green"/>
              <w:lang w:eastAsia="en-GB"/>
              <w:rPrChange w:id="6995" w:author="USA Editor 2021" w:date="2020-12-11T10:48:00Z">
                <w:rPr>
                  <w:rFonts w:eastAsia="Calibri"/>
                  <w:lang w:eastAsia="en-GB"/>
                </w:rPr>
              </w:rPrChange>
            </w:rPr>
            <w:delText xml:space="preserve"> </w:delText>
          </w:r>
        </w:del>
      </w:ins>
      <w:ins w:id="6996" w:author="Song, Xiaojing" w:date="2020-08-21T10:35:00Z">
        <w:del w:id="6997" w:author="USA Editor 2021" w:date="2020-12-11T10:48:00Z">
          <w:r w:rsidRPr="002F04AB" w:rsidDel="002F04AB">
            <w:rPr>
              <w:rFonts w:eastAsia="Calibri"/>
              <w:highlight w:val="green"/>
              <w:lang w:eastAsia="en-GB"/>
              <w:rPrChange w:id="6998" w:author="USA Editor 2021" w:date="2020-12-11T10:48:00Z">
                <w:rPr>
                  <w:rFonts w:eastAsia="Calibri"/>
                  <w:lang w:eastAsia="en-GB"/>
                </w:rPr>
              </w:rPrChange>
            </w:rPr>
            <w:delText>2</w:delText>
          </w:r>
        </w:del>
      </w:ins>
      <w:ins w:id="6999" w:author="USA Editor 2021" w:date="2020-12-11T10:48:00Z">
        <w:r w:rsidRPr="002F04AB">
          <w:rPr>
            <w:rFonts w:eastAsia="Calibri"/>
            <w:highlight w:val="green"/>
            <w:lang w:eastAsia="en-GB"/>
            <w:rPrChange w:id="7000" w:author="USA Editor 2021" w:date="2020-12-11T10:48:00Z">
              <w:rPr>
                <w:rFonts w:eastAsia="Calibri"/>
                <w:lang w:eastAsia="en-GB"/>
              </w:rPr>
            </w:rPrChange>
          </w:rPr>
          <w:t>3</w:t>
        </w:r>
      </w:ins>
      <w:ins w:id="7001" w:author="Song, Xiaojing" w:date="2020-08-21T10:35:00Z">
        <w:r>
          <w:rPr>
            <w:rFonts w:eastAsia="Calibri"/>
            <w:lang w:eastAsia="en-GB"/>
          </w:rPr>
          <w:t>.6</w:t>
        </w:r>
        <w:r>
          <w:rPr>
            <w:rFonts w:eastAsia="Calibri"/>
            <w:lang w:eastAsia="en-GB"/>
          </w:rPr>
          <w:tab/>
        </w:r>
      </w:ins>
      <w:ins w:id="7002" w:author="USA" w:date="2020-03-20T00:00:00Z">
        <w:r w:rsidRPr="00A013FD">
          <w:rPr>
            <w:rFonts w:eastAsia="Calibri"/>
            <w:lang w:eastAsia="en-GB"/>
          </w:rPr>
          <w:t>Signal information</w:t>
        </w:r>
        <w:bookmarkEnd w:id="6992"/>
      </w:ins>
    </w:p>
    <w:p w14:paraId="3F42AFE5" w14:textId="77777777" w:rsidR="00C82FDB" w:rsidRPr="00A013FD" w:rsidRDefault="00C82FDB" w:rsidP="00A013FD">
      <w:pPr>
        <w:spacing w:after="120"/>
        <w:rPr>
          <w:ins w:id="7003" w:author="USA" w:date="2020-03-20T00:00:00Z"/>
          <w:lang w:eastAsia="ja-JP"/>
        </w:rPr>
      </w:pPr>
      <w:ins w:id="7004" w:author="USA" w:date="2020-03-20T00:00:00Z">
        <w:r w:rsidRPr="00A013FD">
          <w:rPr>
            <w:lang w:eastAsia="ja-JP"/>
          </w:rPr>
          <w:t xml:space="preserve">Signal information selects the modulation scheme and coding according to the Link ID defined in </w:t>
        </w:r>
        <w:r w:rsidRPr="00A013FD">
          <w:t xml:space="preserve">Table </w:t>
        </w:r>
      </w:ins>
      <w:ins w:id="7005" w:author="USA Editor 2021" w:date="2021-01-06T13:47:00Z">
        <w:r w:rsidRPr="00B41EAD">
          <w:rPr>
            <w:highlight w:val="green"/>
          </w:rPr>
          <w:t>7</w:t>
        </w:r>
      </w:ins>
      <w:ins w:id="7006" w:author="USA" w:date="2020-03-20T00:00:00Z">
        <w:del w:id="7007" w:author="USA Editor 2021" w:date="2021-01-06T13:47:00Z">
          <w:r w:rsidRPr="00B41EAD" w:rsidDel="00B41EAD">
            <w:rPr>
              <w:highlight w:val="green"/>
            </w:rPr>
            <w:delText>8</w:delText>
          </w:r>
        </w:del>
        <w:r w:rsidRPr="00A013FD">
          <w:rPr>
            <w:lang w:eastAsia="ja-JP"/>
          </w:rPr>
          <w:t>.</w:t>
        </w:r>
      </w:ins>
    </w:p>
    <w:p w14:paraId="7C62CB24" w14:textId="77777777" w:rsidR="00C82FDB" w:rsidRPr="00A013FD" w:rsidRDefault="00C82FDB" w:rsidP="00705CC1">
      <w:pPr>
        <w:pStyle w:val="Heading2"/>
        <w:rPr>
          <w:ins w:id="7008" w:author="USA" w:date="2020-03-20T00:00:00Z"/>
          <w:rFonts w:eastAsia="Calibri"/>
          <w:lang w:eastAsia="en-GB"/>
        </w:rPr>
      </w:pPr>
      <w:bookmarkStart w:id="7009" w:name="_Toc35545303"/>
      <w:ins w:id="7010" w:author="Song, Xiaojing" w:date="2020-08-21T10:52:00Z">
        <w:del w:id="7011" w:author="USA Editor 2021" w:date="2020-12-11T10:04:00Z">
          <w:r w:rsidRPr="002F04AB" w:rsidDel="00BD57C9">
            <w:rPr>
              <w:rFonts w:eastAsia="Calibri"/>
              <w:highlight w:val="green"/>
              <w:lang w:eastAsia="en-GB"/>
            </w:rPr>
            <w:delText>B</w:delText>
          </w:r>
          <w:r w:rsidRPr="002F04AB" w:rsidDel="00BD57C9">
            <w:rPr>
              <w:rFonts w:eastAsia="Calibri"/>
              <w:highlight w:val="green"/>
              <w:lang w:eastAsia="en-GB"/>
              <w:rPrChange w:id="7012" w:author="USA Editor 2021" w:date="2020-12-11T10:49:00Z">
                <w:rPr>
                  <w:rFonts w:eastAsia="Calibri"/>
                  <w:lang w:eastAsia="en-GB"/>
                </w:rPr>
              </w:rPrChange>
            </w:rPr>
            <w:delText xml:space="preserve"> </w:delText>
          </w:r>
        </w:del>
      </w:ins>
      <w:ins w:id="7013" w:author="Song, Xiaojing" w:date="2020-08-21T10:36:00Z">
        <w:del w:id="7014" w:author="USA Editor 2021" w:date="2020-12-11T10:48:00Z">
          <w:r w:rsidRPr="002F04AB" w:rsidDel="002F04AB">
            <w:rPr>
              <w:rFonts w:eastAsia="Calibri"/>
              <w:highlight w:val="green"/>
              <w:lang w:eastAsia="en-GB"/>
              <w:rPrChange w:id="7015" w:author="USA Editor 2021" w:date="2020-12-11T10:49:00Z">
                <w:rPr>
                  <w:rFonts w:eastAsia="Calibri"/>
                  <w:lang w:eastAsia="en-GB"/>
                </w:rPr>
              </w:rPrChange>
            </w:rPr>
            <w:delText>2</w:delText>
          </w:r>
        </w:del>
      </w:ins>
      <w:ins w:id="7016" w:author="USA Editor 2021" w:date="2020-12-11T10:48:00Z">
        <w:r w:rsidRPr="002F04AB">
          <w:rPr>
            <w:rFonts w:eastAsia="Calibri"/>
            <w:highlight w:val="green"/>
            <w:lang w:eastAsia="en-GB"/>
            <w:rPrChange w:id="7017" w:author="USA Editor 2021" w:date="2020-12-11T10:49:00Z">
              <w:rPr>
                <w:rFonts w:eastAsia="Calibri"/>
                <w:lang w:eastAsia="en-GB"/>
              </w:rPr>
            </w:rPrChange>
          </w:rPr>
          <w:t>3</w:t>
        </w:r>
      </w:ins>
      <w:ins w:id="7018" w:author="Song, Xiaojing" w:date="2020-08-21T10:36:00Z">
        <w:r>
          <w:rPr>
            <w:rFonts w:eastAsia="Calibri"/>
            <w:lang w:eastAsia="en-GB"/>
          </w:rPr>
          <w:t>.7</w:t>
        </w:r>
        <w:r>
          <w:rPr>
            <w:rFonts w:eastAsia="Calibri"/>
            <w:lang w:eastAsia="en-GB"/>
          </w:rPr>
          <w:tab/>
        </w:r>
      </w:ins>
      <w:ins w:id="7019" w:author="USA" w:date="2020-03-20T00:00:00Z">
        <w:r w:rsidRPr="00A013FD">
          <w:rPr>
            <w:rFonts w:eastAsia="Calibri"/>
            <w:lang w:eastAsia="en-GB"/>
          </w:rPr>
          <w:t xml:space="preserve">Forward </w:t>
        </w:r>
        <w:r w:rsidRPr="00705CC1">
          <w:rPr>
            <w:rFonts w:eastAsia="Calibri"/>
          </w:rPr>
          <w:t>error</w:t>
        </w:r>
        <w:r w:rsidRPr="00A013FD">
          <w:rPr>
            <w:rFonts w:eastAsia="Calibri"/>
            <w:lang w:eastAsia="en-GB"/>
          </w:rPr>
          <w:t xml:space="preserve"> correction and Bit Scrambling</w:t>
        </w:r>
        <w:bookmarkEnd w:id="7009"/>
      </w:ins>
    </w:p>
    <w:p w14:paraId="751813F1" w14:textId="77777777" w:rsidR="00C82FDB" w:rsidRPr="00A013FD" w:rsidRDefault="00C82FDB" w:rsidP="00A013FD">
      <w:pPr>
        <w:spacing w:after="120"/>
        <w:rPr>
          <w:ins w:id="7020" w:author="USA" w:date="2020-03-20T00:00:00Z"/>
        </w:rPr>
      </w:pPr>
      <w:ins w:id="7021" w:author="USA" w:date="2020-03-20T00:00:00Z">
        <w:r w:rsidRPr="00A013FD">
          <w:t xml:space="preserve">When forward error correction </w:t>
        </w:r>
        <w:r w:rsidRPr="00A013FD">
          <w:rPr>
            <w:lang w:eastAsia="ja-JP"/>
          </w:rPr>
          <w:t>is</w:t>
        </w:r>
        <w:r w:rsidRPr="00A013FD">
          <w:t xml:space="preserve"> used, it will be used as defined in Annex </w:t>
        </w:r>
      </w:ins>
      <w:ins w:id="7022" w:author="USA Editor 2021" w:date="2020-12-11T10:04:00Z">
        <w:r w:rsidRPr="002F04AB">
          <w:rPr>
            <w:highlight w:val="green"/>
          </w:rPr>
          <w:t>2</w:t>
        </w:r>
      </w:ins>
      <w:ins w:id="7023" w:author="USA" w:date="2020-03-20T00:00:00Z">
        <w:del w:id="7024" w:author="USA Editor 2021" w:date="2020-12-11T10:04:00Z">
          <w:r w:rsidRPr="002F04AB" w:rsidDel="00BD57C9">
            <w:rPr>
              <w:highlight w:val="green"/>
            </w:rPr>
            <w:delText>A</w:delText>
          </w:r>
        </w:del>
        <w:r w:rsidRPr="00A013FD">
          <w:t xml:space="preserve">. Interleaving and bit scrambling are used, as defined by the FEC designated in the signal information. In the event of no FEC, bit scrambling according to Annex </w:t>
        </w:r>
      </w:ins>
      <w:ins w:id="7025" w:author="USA Editor 2021" w:date="2020-12-11T10:04:00Z">
        <w:r w:rsidRPr="002F04AB">
          <w:rPr>
            <w:highlight w:val="green"/>
          </w:rPr>
          <w:t>2</w:t>
        </w:r>
      </w:ins>
      <w:ins w:id="7026" w:author="USA" w:date="2020-03-20T00:00:00Z">
        <w:del w:id="7027" w:author="USA Editor 2021" w:date="2020-12-11T10:04:00Z">
          <w:r w:rsidRPr="002F04AB" w:rsidDel="00BD57C9">
            <w:rPr>
              <w:highlight w:val="green"/>
            </w:rPr>
            <w:delText>A</w:delText>
          </w:r>
        </w:del>
        <w:r w:rsidRPr="00A013FD">
          <w:t xml:space="preserve"> shall be implemented. </w:t>
        </w:r>
      </w:ins>
    </w:p>
    <w:p w14:paraId="37C20C19" w14:textId="77777777" w:rsidR="00C82FDB" w:rsidRPr="00A013FD" w:rsidRDefault="00C82FDB" w:rsidP="008065CA">
      <w:pPr>
        <w:pStyle w:val="Heading2"/>
        <w:rPr>
          <w:ins w:id="7028" w:author="USA" w:date="2020-03-20T00:00:00Z"/>
          <w:rFonts w:eastAsia="Calibri"/>
          <w:lang w:eastAsia="en-GB"/>
        </w:rPr>
      </w:pPr>
      <w:bookmarkStart w:id="7029" w:name="_Toc35545304"/>
      <w:ins w:id="7030" w:author="Song, Xiaojing" w:date="2020-08-21T10:52:00Z">
        <w:del w:id="7031" w:author="USA Editor 2021" w:date="2020-12-11T10:04:00Z">
          <w:r w:rsidRPr="00ED3BC1" w:rsidDel="00BD57C9">
            <w:rPr>
              <w:rFonts w:eastAsia="Calibri"/>
              <w:highlight w:val="green"/>
              <w:lang w:eastAsia="en-GB"/>
            </w:rPr>
            <w:delText>B</w:delText>
          </w:r>
          <w:r w:rsidRPr="00ED3BC1" w:rsidDel="00BD57C9">
            <w:rPr>
              <w:rFonts w:eastAsia="Calibri"/>
              <w:highlight w:val="green"/>
              <w:lang w:eastAsia="en-GB"/>
              <w:rPrChange w:id="7032" w:author="USA Editor 2021" w:date="2020-12-11T10:53:00Z">
                <w:rPr>
                  <w:rFonts w:eastAsia="Calibri"/>
                  <w:lang w:eastAsia="en-GB"/>
                </w:rPr>
              </w:rPrChange>
            </w:rPr>
            <w:delText xml:space="preserve"> </w:delText>
          </w:r>
        </w:del>
      </w:ins>
      <w:ins w:id="7033" w:author="Song, Xiaojing" w:date="2020-08-21T10:36:00Z">
        <w:del w:id="7034" w:author="USA Editor 2021" w:date="2020-12-11T10:53:00Z">
          <w:r w:rsidRPr="00ED3BC1" w:rsidDel="00ED3BC1">
            <w:rPr>
              <w:rFonts w:eastAsia="Calibri"/>
              <w:highlight w:val="green"/>
              <w:lang w:eastAsia="en-GB"/>
              <w:rPrChange w:id="7035" w:author="USA Editor 2021" w:date="2020-12-11T10:53:00Z">
                <w:rPr>
                  <w:rFonts w:eastAsia="Calibri"/>
                  <w:lang w:eastAsia="en-GB"/>
                </w:rPr>
              </w:rPrChange>
            </w:rPr>
            <w:delText>2</w:delText>
          </w:r>
        </w:del>
      </w:ins>
      <w:ins w:id="7036" w:author="USA Editor 2021" w:date="2020-12-11T10:53:00Z">
        <w:r w:rsidRPr="00ED3BC1">
          <w:rPr>
            <w:rFonts w:eastAsia="Calibri"/>
            <w:highlight w:val="green"/>
            <w:lang w:eastAsia="en-GB"/>
            <w:rPrChange w:id="7037" w:author="USA Editor 2021" w:date="2020-12-11T10:53:00Z">
              <w:rPr>
                <w:rFonts w:eastAsia="Calibri"/>
                <w:lang w:eastAsia="en-GB"/>
              </w:rPr>
            </w:rPrChange>
          </w:rPr>
          <w:t>3</w:t>
        </w:r>
      </w:ins>
      <w:ins w:id="7038" w:author="Song, Xiaojing" w:date="2020-08-21T10:36:00Z">
        <w:r>
          <w:rPr>
            <w:rFonts w:eastAsia="Calibri"/>
            <w:lang w:eastAsia="en-GB"/>
          </w:rPr>
          <w:t>.8</w:t>
        </w:r>
        <w:r>
          <w:rPr>
            <w:rFonts w:eastAsia="Calibri"/>
            <w:lang w:eastAsia="en-GB"/>
          </w:rPr>
          <w:tab/>
        </w:r>
      </w:ins>
      <w:ins w:id="7039" w:author="USA" w:date="2020-03-20T00:00:00Z">
        <w:r w:rsidRPr="00A013FD">
          <w:rPr>
            <w:rFonts w:eastAsia="Calibri"/>
            <w:lang w:eastAsia="en-GB"/>
          </w:rPr>
          <w:t>Transmitter transient response</w:t>
        </w:r>
        <w:bookmarkEnd w:id="7029"/>
      </w:ins>
    </w:p>
    <w:p w14:paraId="2A56E530" w14:textId="77777777" w:rsidR="00C82FDB" w:rsidRPr="00A013FD" w:rsidRDefault="00C82FDB" w:rsidP="00A013FD">
      <w:pPr>
        <w:spacing w:after="120"/>
        <w:rPr>
          <w:ins w:id="7040" w:author="USA" w:date="2020-03-20T00:00:00Z"/>
        </w:rPr>
      </w:pPr>
      <w:ins w:id="7041" w:author="USA" w:date="2020-03-20T00:00:00Z">
        <w:r w:rsidRPr="00A013FD">
          <w:t xml:space="preserve">The time taken to switch from transmit to receive conditions, and receive to transmit conditions, should not exceed the transmit ramp up and ramp down, see </w:t>
        </w:r>
        <w:del w:id="7042" w:author="USA Editor 2021" w:date="2020-12-11T10:05:00Z">
          <w:r w:rsidRPr="002F04AB" w:rsidDel="00BD57C9">
            <w:rPr>
              <w:highlight w:val="green"/>
              <w:rPrChange w:id="7043" w:author="USA Editor 2021" w:date="2020-12-11T10:44:00Z">
                <w:rPr/>
              </w:rPrChange>
            </w:rPr>
            <w:delText xml:space="preserve">Annex A </w:delText>
          </w:r>
        </w:del>
      </w:ins>
      <w:ins w:id="7044" w:author="USA Editor 2021" w:date="2020-12-11T10:05:00Z">
        <w:r w:rsidRPr="002F04AB">
          <w:rPr>
            <w:highlight w:val="green"/>
            <w:lang w:val="en-US"/>
            <w:rPrChange w:id="7045" w:author="USA Editor 2021" w:date="2020-12-11T10:44:00Z">
              <w:rPr>
                <w:lang w:val="en-US"/>
              </w:rPr>
            </w:rPrChange>
          </w:rPr>
          <w:t>§</w:t>
        </w:r>
        <w:r>
          <w:rPr>
            <w:lang w:val="en-US"/>
          </w:rPr>
          <w:t xml:space="preserve"> </w:t>
        </w:r>
      </w:ins>
      <w:ins w:id="7046" w:author="USA" w:date="2020-03-20T00:00:00Z">
        <w:r w:rsidRPr="00A013FD">
          <w:t>1.2.3.1</w:t>
        </w:r>
      </w:ins>
      <w:ins w:id="7047" w:author="USA Editor 2021" w:date="2021-01-06T09:57:00Z">
        <w:r w:rsidRPr="00F02C14">
          <w:rPr>
            <w:highlight w:val="green"/>
          </w:rPr>
          <w:t>,</w:t>
        </w:r>
      </w:ins>
      <w:ins w:id="7048" w:author="USA Editor 2021" w:date="2020-12-11T10:05:00Z">
        <w:r w:rsidRPr="00F02C14">
          <w:rPr>
            <w:highlight w:val="green"/>
          </w:rPr>
          <w:t xml:space="preserve"> A</w:t>
        </w:r>
        <w:r w:rsidRPr="002F04AB">
          <w:rPr>
            <w:highlight w:val="green"/>
          </w:rPr>
          <w:t>nnex 2</w:t>
        </w:r>
      </w:ins>
      <w:ins w:id="7049" w:author="USA" w:date="2020-03-20T00:00:00Z">
        <w:r w:rsidRPr="00A013FD">
          <w:t>. It should be possible to receive a message from the slot directly after or before own transmission.</w:t>
        </w:r>
      </w:ins>
    </w:p>
    <w:p w14:paraId="62A32E90" w14:textId="77777777" w:rsidR="00C82FDB" w:rsidRPr="00A013FD" w:rsidRDefault="00C82FDB" w:rsidP="00A013FD">
      <w:pPr>
        <w:spacing w:after="120"/>
        <w:rPr>
          <w:ins w:id="7050" w:author="USA" w:date="2020-03-20T00:00:00Z"/>
        </w:rPr>
      </w:pPr>
      <w:ins w:id="7051" w:author="USA" w:date="2020-03-20T00:00:00Z">
        <w:r w:rsidRPr="00A013FD">
          <w:t>The equipment should not be able to transmit during channel switching operation.</w:t>
        </w:r>
      </w:ins>
    </w:p>
    <w:p w14:paraId="293E3922" w14:textId="77777777" w:rsidR="00C82FDB" w:rsidRPr="00A013FD" w:rsidRDefault="00C82FDB" w:rsidP="001E7F6B">
      <w:pPr>
        <w:pStyle w:val="Heading2"/>
        <w:rPr>
          <w:ins w:id="7052" w:author="USA" w:date="2020-03-20T00:00:00Z"/>
          <w:rFonts w:eastAsia="Calibri"/>
          <w:lang w:eastAsia="en-GB"/>
        </w:rPr>
      </w:pPr>
      <w:bookmarkStart w:id="7053" w:name="_Toc35545305"/>
      <w:ins w:id="7054" w:author="Song, Xiaojing" w:date="2020-08-21T10:52:00Z">
        <w:del w:id="7055" w:author="USA Editor 2021" w:date="2020-12-11T10:05:00Z">
          <w:r w:rsidRPr="00ED3BC1" w:rsidDel="00D17BF5">
            <w:rPr>
              <w:rFonts w:eastAsia="Calibri"/>
              <w:highlight w:val="green"/>
              <w:lang w:eastAsia="en-GB"/>
            </w:rPr>
            <w:delText>B</w:delText>
          </w:r>
          <w:r w:rsidRPr="00ED3BC1" w:rsidDel="00D17BF5">
            <w:rPr>
              <w:rFonts w:eastAsia="Calibri"/>
              <w:highlight w:val="green"/>
              <w:lang w:eastAsia="en-GB"/>
              <w:rPrChange w:id="7056" w:author="USA Editor 2021" w:date="2020-12-11T10:53:00Z">
                <w:rPr>
                  <w:rFonts w:eastAsia="Calibri"/>
                  <w:lang w:eastAsia="en-GB"/>
                </w:rPr>
              </w:rPrChange>
            </w:rPr>
            <w:delText xml:space="preserve"> </w:delText>
          </w:r>
        </w:del>
      </w:ins>
      <w:ins w:id="7057" w:author="Song, Xiaojing" w:date="2020-08-21T10:36:00Z">
        <w:del w:id="7058" w:author="USA Editor 2021" w:date="2020-12-11T10:53:00Z">
          <w:r w:rsidRPr="00ED3BC1" w:rsidDel="00ED3BC1">
            <w:rPr>
              <w:rFonts w:eastAsia="Calibri"/>
              <w:highlight w:val="green"/>
              <w:lang w:eastAsia="en-GB"/>
              <w:rPrChange w:id="7059" w:author="USA Editor 2021" w:date="2020-12-11T10:53:00Z">
                <w:rPr>
                  <w:rFonts w:eastAsia="Calibri"/>
                  <w:lang w:eastAsia="en-GB"/>
                </w:rPr>
              </w:rPrChange>
            </w:rPr>
            <w:delText>2</w:delText>
          </w:r>
        </w:del>
      </w:ins>
      <w:ins w:id="7060" w:author="USA Editor 2021" w:date="2020-12-11T10:53:00Z">
        <w:r w:rsidRPr="00ED3BC1">
          <w:rPr>
            <w:rFonts w:eastAsia="Calibri"/>
            <w:highlight w:val="green"/>
            <w:lang w:eastAsia="en-GB"/>
            <w:rPrChange w:id="7061" w:author="USA Editor 2021" w:date="2020-12-11T10:53:00Z">
              <w:rPr>
                <w:rFonts w:eastAsia="Calibri"/>
                <w:lang w:eastAsia="en-GB"/>
              </w:rPr>
            </w:rPrChange>
          </w:rPr>
          <w:t>3</w:t>
        </w:r>
      </w:ins>
      <w:ins w:id="7062" w:author="Song, Xiaojing" w:date="2020-08-21T10:36:00Z">
        <w:r>
          <w:rPr>
            <w:rFonts w:eastAsia="Calibri"/>
            <w:lang w:eastAsia="en-GB"/>
          </w:rPr>
          <w:t>.9</w:t>
        </w:r>
        <w:r>
          <w:rPr>
            <w:rFonts w:eastAsia="Calibri"/>
            <w:lang w:eastAsia="en-GB"/>
          </w:rPr>
          <w:tab/>
        </w:r>
      </w:ins>
      <w:ins w:id="7063" w:author="USA" w:date="2020-03-20T00:00:00Z">
        <w:r w:rsidRPr="00A013FD">
          <w:rPr>
            <w:rFonts w:eastAsia="Calibri"/>
            <w:lang w:eastAsia="en-GB"/>
          </w:rPr>
          <w:t>Transmitter power</w:t>
        </w:r>
        <w:bookmarkEnd w:id="7053"/>
      </w:ins>
    </w:p>
    <w:p w14:paraId="532299A1" w14:textId="77777777" w:rsidR="00C82FDB" w:rsidRPr="00A013FD" w:rsidRDefault="00C82FDB" w:rsidP="00A013FD">
      <w:pPr>
        <w:spacing w:after="120"/>
        <w:rPr>
          <w:ins w:id="7064" w:author="USA" w:date="2020-03-20T00:00:00Z"/>
          <w:b/>
        </w:rPr>
      </w:pPr>
      <w:ins w:id="7065" w:author="USA" w:date="2020-03-20T00:00:00Z">
        <w:r w:rsidRPr="00A013FD">
          <w:t>The power level is determined by the link management entity (LME) of the link layer.</w:t>
        </w:r>
      </w:ins>
    </w:p>
    <w:p w14:paraId="716C8BE1" w14:textId="77777777" w:rsidR="00C82FDB" w:rsidRPr="00A013FD" w:rsidRDefault="00C82FDB" w:rsidP="00A013FD">
      <w:pPr>
        <w:spacing w:after="120"/>
        <w:rPr>
          <w:ins w:id="7066" w:author="USA" w:date="2020-03-20T00:00:00Z"/>
          <w:i/>
        </w:rPr>
      </w:pPr>
      <w:ins w:id="7067" w:author="USA" w:date="2020-03-20T00:00:00Z">
        <w:r w:rsidRPr="00A013FD">
          <w:t xml:space="preserve">Provision should be made for two levels of nominal power (high power, low power) as required by some applications. The default operation of the ASM station should be on the high nominal power level. </w:t>
        </w:r>
      </w:ins>
    </w:p>
    <w:p w14:paraId="6C3F2122" w14:textId="77777777" w:rsidR="00C82FDB" w:rsidRPr="00A013FD" w:rsidRDefault="00C82FDB" w:rsidP="00A013FD">
      <w:pPr>
        <w:spacing w:after="120"/>
        <w:rPr>
          <w:ins w:id="7068" w:author="USA" w:date="2020-03-20T00:00:00Z"/>
        </w:rPr>
      </w:pPr>
      <w:ins w:id="7069" w:author="USA" w:date="2020-03-20T00:00:00Z">
        <w:r w:rsidRPr="00A013FD">
          <w:t>The nominal levels for the two power settings should be 1 W (average power) and 12.5 W (average power)</w:t>
        </w:r>
        <w:r w:rsidRPr="00A013FD">
          <w:rPr>
            <w:lang w:eastAsia="ja-JP"/>
          </w:rPr>
          <w:t xml:space="preserve">; </w:t>
        </w:r>
        <w:r w:rsidRPr="00A013FD">
          <w:t>tolerance should be within ±1.5 dB.</w:t>
        </w:r>
      </w:ins>
    </w:p>
    <w:p w14:paraId="4CE712DB" w14:textId="77777777" w:rsidR="00C82FDB" w:rsidRPr="00A013FD" w:rsidRDefault="00C82FDB" w:rsidP="001E7F6B">
      <w:pPr>
        <w:pStyle w:val="Heading1"/>
        <w:rPr>
          <w:ins w:id="7070" w:author="USA" w:date="2020-03-20T00:00:00Z"/>
          <w:rFonts w:eastAsia="Calibri"/>
          <w:lang w:eastAsia="en-GB"/>
        </w:rPr>
      </w:pPr>
      <w:bookmarkStart w:id="7071" w:name="_Ref35450306"/>
      <w:bookmarkStart w:id="7072" w:name="_Toc35545306"/>
      <w:ins w:id="7073" w:author="Song, Xiaojing" w:date="2020-08-21T10:52:00Z">
        <w:del w:id="7074" w:author="USA Editor 2021" w:date="2020-12-11T10:05:00Z">
          <w:r w:rsidRPr="00ED3BC1" w:rsidDel="00D17BF5">
            <w:rPr>
              <w:rFonts w:eastAsia="Calibri"/>
              <w:highlight w:val="green"/>
              <w:lang w:eastAsia="en-GB"/>
            </w:rPr>
            <w:delText xml:space="preserve">B </w:delText>
          </w:r>
        </w:del>
      </w:ins>
      <w:ins w:id="7075" w:author="Song, Xiaojing" w:date="2020-08-21T10:37:00Z">
        <w:del w:id="7076" w:author="USA Editor 2021" w:date="2020-12-11T10:53:00Z">
          <w:r w:rsidRPr="00ED3BC1" w:rsidDel="00ED3BC1">
            <w:rPr>
              <w:rFonts w:eastAsia="Calibri"/>
              <w:highlight w:val="green"/>
              <w:lang w:eastAsia="en-GB"/>
            </w:rPr>
            <w:delText>3</w:delText>
          </w:r>
        </w:del>
      </w:ins>
      <w:ins w:id="7077" w:author="USA Editor 2021" w:date="2020-12-11T10:53:00Z">
        <w:r w:rsidRPr="00ED3BC1">
          <w:rPr>
            <w:rFonts w:eastAsia="Calibri"/>
            <w:highlight w:val="green"/>
            <w:lang w:eastAsia="en-GB"/>
          </w:rPr>
          <w:t>4</w:t>
        </w:r>
      </w:ins>
      <w:ins w:id="7078" w:author="Song, Xiaojing" w:date="2020-08-21T10:37:00Z">
        <w:r>
          <w:rPr>
            <w:rFonts w:eastAsia="Calibri"/>
            <w:lang w:eastAsia="en-GB"/>
          </w:rPr>
          <w:tab/>
        </w:r>
      </w:ins>
      <w:ins w:id="7079" w:author="USA" w:date="2020-03-20T00:00:00Z">
        <w:r w:rsidRPr="00A013FD">
          <w:rPr>
            <w:rFonts w:eastAsia="Calibri"/>
            <w:lang w:eastAsia="en-GB"/>
          </w:rPr>
          <w:t>Link layer</w:t>
        </w:r>
        <w:bookmarkEnd w:id="7071"/>
        <w:bookmarkEnd w:id="7072"/>
      </w:ins>
    </w:p>
    <w:p w14:paraId="57CB3EFD" w14:textId="77777777" w:rsidR="00C82FDB" w:rsidRPr="00A013FD" w:rsidRDefault="00C82FDB" w:rsidP="00A013FD">
      <w:pPr>
        <w:spacing w:after="120"/>
        <w:rPr>
          <w:ins w:id="7080" w:author="USA" w:date="2020-03-20T00:00:00Z"/>
        </w:rPr>
      </w:pPr>
      <w:ins w:id="7081" w:author="USA" w:date="2020-03-20T00:00:00Z">
        <w:r w:rsidRPr="00A013FD">
          <w:t>The link layer specifies how data is packaged in order to apply error detection and correction to the data transfer. The link layer is divided into three sub-layers.</w:t>
        </w:r>
      </w:ins>
    </w:p>
    <w:p w14:paraId="2B3C4B2D" w14:textId="77777777" w:rsidR="00C82FDB" w:rsidRPr="00A013FD" w:rsidRDefault="00C82FDB" w:rsidP="001E7F6B">
      <w:pPr>
        <w:pStyle w:val="Heading2"/>
        <w:rPr>
          <w:ins w:id="7082" w:author="USA" w:date="2020-03-20T00:00:00Z"/>
          <w:rFonts w:eastAsia="Calibri"/>
          <w:lang w:eastAsia="en-GB"/>
        </w:rPr>
      </w:pPr>
      <w:bookmarkStart w:id="7083" w:name="_Toc35545307"/>
      <w:ins w:id="7084" w:author="Song, Xiaojing" w:date="2020-08-21T10:51:00Z">
        <w:del w:id="7085" w:author="USA Editor 2021" w:date="2020-12-11T10:06:00Z">
          <w:r w:rsidRPr="00ED3BC1" w:rsidDel="00D17BF5">
            <w:rPr>
              <w:rFonts w:eastAsia="Calibri"/>
              <w:highlight w:val="green"/>
              <w:lang w:eastAsia="en-GB"/>
            </w:rPr>
            <w:delText xml:space="preserve">B </w:delText>
          </w:r>
        </w:del>
      </w:ins>
      <w:ins w:id="7086" w:author="Song, Xiaojing" w:date="2020-08-21T10:45:00Z">
        <w:del w:id="7087" w:author="USA Editor 2021" w:date="2020-12-11T10:53:00Z">
          <w:r w:rsidRPr="00ED3BC1" w:rsidDel="00ED3BC1">
            <w:rPr>
              <w:rFonts w:eastAsia="Calibri"/>
              <w:highlight w:val="green"/>
              <w:lang w:eastAsia="en-GB"/>
            </w:rPr>
            <w:delText>3</w:delText>
          </w:r>
        </w:del>
      </w:ins>
      <w:ins w:id="7088" w:author="USA Editor 2021" w:date="2020-12-11T10:53:00Z">
        <w:r w:rsidRPr="00ED3BC1">
          <w:rPr>
            <w:rFonts w:eastAsia="Calibri"/>
            <w:highlight w:val="green"/>
            <w:lang w:eastAsia="en-GB"/>
          </w:rPr>
          <w:t>4</w:t>
        </w:r>
      </w:ins>
      <w:ins w:id="7089" w:author="Song, Xiaojing" w:date="2020-08-21T10:45:00Z">
        <w:r>
          <w:rPr>
            <w:rFonts w:eastAsia="Calibri"/>
            <w:lang w:eastAsia="en-GB"/>
          </w:rPr>
          <w:t>.1</w:t>
        </w:r>
        <w:r>
          <w:rPr>
            <w:rFonts w:eastAsia="Calibri"/>
            <w:lang w:eastAsia="en-GB"/>
          </w:rPr>
          <w:tab/>
        </w:r>
      </w:ins>
      <w:ins w:id="7090" w:author="USA" w:date="2020-03-20T00:00:00Z">
        <w:r w:rsidRPr="00A013FD">
          <w:rPr>
            <w:rFonts w:eastAsia="Calibri"/>
            <w:lang w:eastAsia="en-GB"/>
          </w:rPr>
          <w:t>Sub-layer 1 – medium access control</w:t>
        </w:r>
        <w:bookmarkEnd w:id="7083"/>
      </w:ins>
    </w:p>
    <w:p w14:paraId="431CB9F7" w14:textId="77777777" w:rsidR="00C82FDB" w:rsidRPr="00A013FD" w:rsidRDefault="00C82FDB" w:rsidP="00A013FD">
      <w:pPr>
        <w:spacing w:after="120"/>
        <w:rPr>
          <w:ins w:id="7091" w:author="USA" w:date="2020-03-20T00:00:00Z"/>
        </w:rPr>
      </w:pPr>
      <w:ins w:id="7092" w:author="USA" w:date="2020-03-20T00:00:00Z">
        <w:r w:rsidRPr="00A013FD">
          <w:t>The medium access control (MAC) sub layer provides a method for granting access to the data transfer medium, i.e. the VHF data link. The access scheme is TDMA using a common time reference.</w:t>
        </w:r>
      </w:ins>
    </w:p>
    <w:p w14:paraId="4017108C" w14:textId="77777777" w:rsidR="00C82FDB" w:rsidRPr="00A013FD" w:rsidRDefault="00C82FDB" w:rsidP="001E7F6B">
      <w:pPr>
        <w:pStyle w:val="Heading2"/>
        <w:rPr>
          <w:ins w:id="7093" w:author="USA" w:date="2020-03-20T00:00:00Z"/>
          <w:rFonts w:eastAsia="Calibri"/>
          <w:lang w:eastAsia="en-GB"/>
        </w:rPr>
      </w:pPr>
      <w:bookmarkStart w:id="7094" w:name="_Toc35545308"/>
      <w:ins w:id="7095" w:author="Song, Xiaojing" w:date="2020-08-21T10:50:00Z">
        <w:del w:id="7096" w:author="USA Editor 2021" w:date="2020-12-11T10:06:00Z">
          <w:r w:rsidRPr="00ED3BC1" w:rsidDel="00D17BF5">
            <w:rPr>
              <w:rFonts w:eastAsia="Calibri"/>
              <w:highlight w:val="green"/>
              <w:lang w:eastAsia="en-GB"/>
            </w:rPr>
            <w:delText xml:space="preserve">B </w:delText>
          </w:r>
        </w:del>
      </w:ins>
      <w:ins w:id="7097" w:author="Song, Xiaojing" w:date="2020-08-21T10:45:00Z">
        <w:del w:id="7098" w:author="USA Editor 2021" w:date="2020-12-11T10:54:00Z">
          <w:r w:rsidRPr="00ED3BC1" w:rsidDel="00ED3BC1">
            <w:rPr>
              <w:rFonts w:eastAsia="Calibri"/>
              <w:highlight w:val="green"/>
              <w:lang w:eastAsia="en-GB"/>
            </w:rPr>
            <w:delText>3</w:delText>
          </w:r>
        </w:del>
      </w:ins>
      <w:ins w:id="7099" w:author="USA Editor 2021" w:date="2020-12-11T10:54:00Z">
        <w:r w:rsidRPr="00ED3BC1">
          <w:rPr>
            <w:rFonts w:eastAsia="Calibri"/>
            <w:highlight w:val="green"/>
            <w:lang w:eastAsia="en-GB"/>
          </w:rPr>
          <w:t>4</w:t>
        </w:r>
      </w:ins>
      <w:ins w:id="7100" w:author="Song, Xiaojing" w:date="2020-08-21T10:45:00Z">
        <w:r>
          <w:rPr>
            <w:rFonts w:eastAsia="Calibri"/>
            <w:lang w:eastAsia="en-GB"/>
          </w:rPr>
          <w:t>.2</w:t>
        </w:r>
        <w:r>
          <w:rPr>
            <w:rFonts w:eastAsia="Calibri"/>
            <w:lang w:eastAsia="en-GB"/>
          </w:rPr>
          <w:tab/>
        </w:r>
      </w:ins>
      <w:ins w:id="7101" w:author="USA" w:date="2020-03-20T00:00:00Z">
        <w:r w:rsidRPr="00A013FD">
          <w:rPr>
            <w:rFonts w:eastAsia="Calibri"/>
            <w:lang w:eastAsia="en-GB"/>
          </w:rPr>
          <w:t>TDMA synchronization</w:t>
        </w:r>
        <w:bookmarkEnd w:id="7094"/>
      </w:ins>
    </w:p>
    <w:p w14:paraId="4FE2A034" w14:textId="77777777" w:rsidR="00C82FDB" w:rsidRPr="00A013FD" w:rsidRDefault="00C82FDB" w:rsidP="00A013FD">
      <w:pPr>
        <w:spacing w:after="120"/>
        <w:rPr>
          <w:ins w:id="7102" w:author="USA" w:date="2020-03-20T00:00:00Z"/>
        </w:rPr>
      </w:pPr>
      <w:ins w:id="7103" w:author="USA" w:date="2020-03-20T00:00:00Z">
        <w:r w:rsidRPr="00A013FD">
          <w:t xml:space="preserve">TDMA synchronization is achieved using an algorithm as described in </w:t>
        </w:r>
        <w:del w:id="7104" w:author="USA Editor 2021" w:date="2020-12-11T10:07:00Z">
          <w:r w:rsidRPr="00ED3BC1" w:rsidDel="00D17BF5">
            <w:rPr>
              <w:highlight w:val="green"/>
              <w:rPrChange w:id="7105" w:author="USA Editor 2021" w:date="2020-12-11T10:54:00Z">
                <w:rPr/>
              </w:rPrChange>
            </w:rPr>
            <w:delText xml:space="preserve">section A </w:delText>
          </w:r>
        </w:del>
      </w:ins>
      <w:ins w:id="7106" w:author="USA Editor 2021" w:date="2020-12-11T10:07:00Z">
        <w:r w:rsidRPr="00ED3BC1">
          <w:rPr>
            <w:highlight w:val="green"/>
            <w:lang w:val="en-US"/>
            <w:rPrChange w:id="7107" w:author="USA Editor 2021" w:date="2020-12-11T10:54:00Z">
              <w:rPr>
                <w:lang w:val="en-US"/>
              </w:rPr>
            </w:rPrChange>
          </w:rPr>
          <w:t>§</w:t>
        </w:r>
        <w:r>
          <w:rPr>
            <w:lang w:val="en-US"/>
          </w:rPr>
          <w:t xml:space="preserve"> </w:t>
        </w:r>
      </w:ins>
      <w:ins w:id="7108" w:author="USA" w:date="2020-03-20T00:00:00Z">
        <w:r w:rsidRPr="00A013FD">
          <w:t>1.3.1</w:t>
        </w:r>
      </w:ins>
      <w:ins w:id="7109" w:author="USA Editor 2021" w:date="2021-01-06T09:58:00Z">
        <w:r w:rsidRPr="00F02C14">
          <w:rPr>
            <w:highlight w:val="green"/>
          </w:rPr>
          <w:t>,</w:t>
        </w:r>
      </w:ins>
      <w:ins w:id="7110" w:author="USA Editor 2021" w:date="2020-12-11T10:07:00Z">
        <w:r w:rsidRPr="00F02C14">
          <w:rPr>
            <w:highlight w:val="green"/>
          </w:rPr>
          <w:t xml:space="preserve"> An</w:t>
        </w:r>
        <w:r w:rsidRPr="00ED3BC1">
          <w:rPr>
            <w:highlight w:val="green"/>
          </w:rPr>
          <w:t>nex 2</w:t>
        </w:r>
      </w:ins>
      <w:ins w:id="7111" w:author="USA" w:date="2020-03-20T00:00:00Z">
        <w:r w:rsidRPr="00A013FD">
          <w:t>.</w:t>
        </w:r>
      </w:ins>
    </w:p>
    <w:p w14:paraId="4428C075" w14:textId="77777777" w:rsidR="00C82FDB" w:rsidRPr="00A013FD" w:rsidRDefault="00C82FDB" w:rsidP="001E7F6B">
      <w:pPr>
        <w:pStyle w:val="Heading2"/>
        <w:rPr>
          <w:ins w:id="7112" w:author="USA" w:date="2020-03-20T00:00:00Z"/>
          <w:rFonts w:eastAsia="Calibri"/>
          <w:lang w:eastAsia="en-GB"/>
        </w:rPr>
      </w:pPr>
      <w:bookmarkStart w:id="7113" w:name="_Toc35545309"/>
      <w:ins w:id="7114" w:author="Song, Xiaojing" w:date="2020-08-21T10:50:00Z">
        <w:del w:id="7115" w:author="USA Editor 2021" w:date="2020-12-11T10:07:00Z">
          <w:r w:rsidRPr="00ED3BC1" w:rsidDel="00D17BF5">
            <w:rPr>
              <w:rFonts w:eastAsia="Calibri"/>
              <w:highlight w:val="green"/>
              <w:lang w:eastAsia="en-GB"/>
            </w:rPr>
            <w:delText xml:space="preserve">B </w:delText>
          </w:r>
        </w:del>
      </w:ins>
      <w:ins w:id="7116" w:author="Song, Xiaojing" w:date="2020-08-21T10:46:00Z">
        <w:del w:id="7117" w:author="USA Editor 2021" w:date="2020-12-11T10:54:00Z">
          <w:r w:rsidRPr="00ED3BC1" w:rsidDel="00ED3BC1">
            <w:rPr>
              <w:rFonts w:eastAsia="Calibri"/>
              <w:highlight w:val="green"/>
              <w:lang w:eastAsia="en-GB"/>
            </w:rPr>
            <w:delText>3</w:delText>
          </w:r>
        </w:del>
      </w:ins>
      <w:ins w:id="7118" w:author="USA Editor 2021" w:date="2020-12-11T10:54:00Z">
        <w:r w:rsidRPr="00ED3BC1">
          <w:rPr>
            <w:rFonts w:eastAsia="Calibri"/>
            <w:highlight w:val="green"/>
            <w:lang w:eastAsia="en-GB"/>
          </w:rPr>
          <w:t>4</w:t>
        </w:r>
      </w:ins>
      <w:ins w:id="7119" w:author="Song, Xiaojing" w:date="2020-08-21T10:46:00Z">
        <w:r>
          <w:rPr>
            <w:rFonts w:eastAsia="Calibri"/>
            <w:lang w:eastAsia="en-GB"/>
          </w:rPr>
          <w:t>.3</w:t>
        </w:r>
        <w:r>
          <w:rPr>
            <w:rFonts w:eastAsia="Calibri"/>
            <w:lang w:eastAsia="en-GB"/>
          </w:rPr>
          <w:tab/>
        </w:r>
      </w:ins>
      <w:ins w:id="7120" w:author="USA" w:date="2020-03-20T00:00:00Z">
        <w:r w:rsidRPr="00A013FD">
          <w:rPr>
            <w:rFonts w:eastAsia="Calibri"/>
            <w:lang w:eastAsia="en-GB"/>
          </w:rPr>
          <w:t>Time division</w:t>
        </w:r>
        <w:bookmarkEnd w:id="7113"/>
      </w:ins>
    </w:p>
    <w:p w14:paraId="6A6C32FA" w14:textId="77777777" w:rsidR="00C82FDB" w:rsidRDefault="00C82FDB" w:rsidP="00A013FD">
      <w:pPr>
        <w:spacing w:after="120"/>
        <w:rPr>
          <w:ins w:id="7121" w:author="Song, Xiaojing" w:date="2020-08-21T10:51:00Z"/>
        </w:rPr>
      </w:pPr>
      <w:ins w:id="7122" w:author="USA" w:date="2020-03-20T00:00:00Z">
        <w:r w:rsidRPr="00A013FD">
          <w:t xml:space="preserve">The slot and frame are as defined in Annex </w:t>
        </w:r>
      </w:ins>
      <w:ins w:id="7123" w:author="USA Editor 2021" w:date="2020-12-11T10:07:00Z">
        <w:r w:rsidRPr="00ED3BC1">
          <w:rPr>
            <w:highlight w:val="green"/>
          </w:rPr>
          <w:t>2</w:t>
        </w:r>
      </w:ins>
      <w:ins w:id="7124" w:author="USA" w:date="2020-03-20T00:00:00Z">
        <w:del w:id="7125" w:author="USA Editor 2021" w:date="2020-12-11T10:07:00Z">
          <w:r w:rsidRPr="00ED3BC1" w:rsidDel="00D17BF5">
            <w:rPr>
              <w:highlight w:val="green"/>
            </w:rPr>
            <w:delText>A</w:delText>
          </w:r>
        </w:del>
        <w:r w:rsidRPr="00A013FD">
          <w:t>. Access to the data link is, by default, given at the start of a slot. The frame start and stop coincide with the UTC minute, when UTC is unavailable the AIS system may provide the frame synchronization.</w:t>
        </w:r>
      </w:ins>
    </w:p>
    <w:p w14:paraId="53EC7EEE" w14:textId="77777777" w:rsidR="00C82FDB" w:rsidRDefault="00C82FDB" w:rsidP="00265E56">
      <w:pPr>
        <w:pStyle w:val="Heading3"/>
        <w:rPr>
          <w:ins w:id="7126" w:author="Song, Xiaojing" w:date="2020-08-21T10:51:00Z"/>
        </w:rPr>
      </w:pPr>
      <w:bookmarkStart w:id="7127" w:name="_Toc35545310"/>
      <w:ins w:id="7128" w:author="Song, Xiaojing" w:date="2020-08-21T10:51:00Z">
        <w:del w:id="7129" w:author="USA Editor 2021" w:date="2020-12-11T10:07:00Z">
          <w:r w:rsidRPr="00ED3BC1" w:rsidDel="00D17BF5">
            <w:rPr>
              <w:rFonts w:eastAsia="Calibri"/>
              <w:highlight w:val="green"/>
              <w:lang w:eastAsia="en-GB"/>
            </w:rPr>
            <w:delText xml:space="preserve">B </w:delText>
          </w:r>
        </w:del>
        <w:del w:id="7130" w:author="USA Editor 2021" w:date="2020-12-11T10:54:00Z">
          <w:r w:rsidRPr="00ED3BC1" w:rsidDel="00ED3BC1">
            <w:rPr>
              <w:rFonts w:eastAsia="Calibri"/>
              <w:highlight w:val="green"/>
              <w:lang w:eastAsia="en-GB"/>
            </w:rPr>
            <w:delText>3</w:delText>
          </w:r>
        </w:del>
      </w:ins>
      <w:ins w:id="7131" w:author="USA Editor 2021" w:date="2020-12-11T10:54:00Z">
        <w:r w:rsidRPr="00ED3BC1">
          <w:rPr>
            <w:rFonts w:eastAsia="Calibri"/>
            <w:highlight w:val="green"/>
            <w:lang w:eastAsia="en-GB"/>
          </w:rPr>
          <w:t>4</w:t>
        </w:r>
      </w:ins>
      <w:ins w:id="7132" w:author="Song, Xiaojing" w:date="2020-08-21T10:51:00Z">
        <w:r>
          <w:rPr>
            <w:rFonts w:eastAsia="Calibri"/>
            <w:lang w:eastAsia="en-GB"/>
          </w:rPr>
          <w:t>.3.1</w:t>
        </w:r>
        <w:r>
          <w:rPr>
            <w:rFonts w:eastAsia="Calibri"/>
            <w:lang w:eastAsia="en-GB"/>
          </w:rPr>
          <w:tab/>
        </w:r>
      </w:ins>
      <w:ins w:id="7133" w:author="USA" w:date="2020-03-20T00:00:00Z">
        <w:r w:rsidRPr="00A013FD">
          <w:rPr>
            <w:rFonts w:eastAsia="Calibri"/>
            <w:lang w:eastAsia="en-GB"/>
          </w:rPr>
          <w:t>Slot phase and frame synchronization</w:t>
        </w:r>
      </w:ins>
      <w:bookmarkEnd w:id="7127"/>
    </w:p>
    <w:p w14:paraId="32CE4FB2" w14:textId="77777777" w:rsidR="00C82FDB" w:rsidRDefault="00C82FDB" w:rsidP="00A013FD">
      <w:pPr>
        <w:spacing w:after="120"/>
      </w:pPr>
      <w:ins w:id="7134" w:author="USA" w:date="2020-03-20T00:00:00Z">
        <w:r w:rsidRPr="00A013FD">
          <w:t>Slot phase synchronization and frame synchronization is done by using information from UTC or from the AIS system.</w:t>
        </w:r>
      </w:ins>
    </w:p>
    <w:p w14:paraId="2FD43456" w14:textId="77777777" w:rsidR="00C82FDB" w:rsidRDefault="00C82FDB" w:rsidP="0051115C">
      <w:pPr>
        <w:pStyle w:val="Heading3"/>
        <w:rPr>
          <w:ins w:id="7135" w:author="Song, Xiaojing" w:date="2020-08-21T11:04:00Z"/>
          <w:rFonts w:eastAsia="Calibri"/>
          <w:lang w:eastAsia="en-GB"/>
        </w:rPr>
      </w:pPr>
      <w:bookmarkStart w:id="7136" w:name="_Toc35545311"/>
      <w:ins w:id="7137" w:author="Song, Xiaojing" w:date="2020-08-21T10:55:00Z">
        <w:del w:id="7138" w:author="USA Editor 2021" w:date="2020-12-11T10:08:00Z">
          <w:r w:rsidRPr="00ED3BC1" w:rsidDel="00D17BF5">
            <w:rPr>
              <w:rFonts w:eastAsia="Calibri"/>
              <w:highlight w:val="green"/>
              <w:lang w:eastAsia="en-GB"/>
            </w:rPr>
            <w:delText>B</w:delText>
          </w:r>
        </w:del>
      </w:ins>
      <w:ins w:id="7139" w:author="Song, Xiaojing" w:date="2020-08-21T10:56:00Z">
        <w:del w:id="7140" w:author="USA Editor 2021" w:date="2020-12-11T10:08:00Z">
          <w:r w:rsidRPr="00ED3BC1" w:rsidDel="00D17BF5">
            <w:rPr>
              <w:rFonts w:eastAsia="Calibri"/>
              <w:highlight w:val="green"/>
              <w:lang w:eastAsia="en-GB"/>
            </w:rPr>
            <w:delText xml:space="preserve"> </w:delText>
          </w:r>
        </w:del>
        <w:del w:id="7141" w:author="USA Editor 2021" w:date="2020-12-11T10:55:00Z">
          <w:r w:rsidRPr="00ED3BC1" w:rsidDel="00ED3BC1">
            <w:rPr>
              <w:rFonts w:eastAsia="Calibri"/>
              <w:highlight w:val="green"/>
              <w:lang w:eastAsia="en-GB"/>
            </w:rPr>
            <w:delText>3</w:delText>
          </w:r>
        </w:del>
      </w:ins>
      <w:ins w:id="7142" w:author="USA Editor 2021" w:date="2020-12-11T10:55:00Z">
        <w:r w:rsidRPr="00ED3BC1">
          <w:rPr>
            <w:rFonts w:eastAsia="Calibri"/>
            <w:highlight w:val="green"/>
            <w:lang w:eastAsia="en-GB"/>
          </w:rPr>
          <w:t>4</w:t>
        </w:r>
      </w:ins>
      <w:ins w:id="7143" w:author="Song, Xiaojing" w:date="2020-08-21T10:56:00Z">
        <w:r>
          <w:rPr>
            <w:rFonts w:eastAsia="Calibri"/>
            <w:lang w:eastAsia="en-GB"/>
          </w:rPr>
          <w:t>.3.2</w:t>
        </w:r>
        <w:r>
          <w:rPr>
            <w:rFonts w:eastAsia="Calibri"/>
            <w:lang w:eastAsia="en-GB"/>
          </w:rPr>
          <w:tab/>
        </w:r>
      </w:ins>
      <w:ins w:id="7144" w:author="USA" w:date="2020-03-20T00:00:00Z">
        <w:r w:rsidRPr="00A013FD">
          <w:rPr>
            <w:rFonts w:eastAsia="Calibri"/>
            <w:lang w:eastAsia="en-GB"/>
          </w:rPr>
          <w:t>Slot phase synchronization</w:t>
        </w:r>
      </w:ins>
      <w:bookmarkEnd w:id="7136"/>
    </w:p>
    <w:p w14:paraId="7AE88475" w14:textId="77777777" w:rsidR="00C82FDB" w:rsidRDefault="00C82FDB" w:rsidP="00A013FD">
      <w:pPr>
        <w:spacing w:after="120"/>
      </w:pPr>
      <w:ins w:id="7145" w:author="USA" w:date="2020-03-20T00:00:00Z">
        <w:r w:rsidRPr="00A013FD">
          <w:t>Slot phase synchronization is the method whereby the slot boundary is synchronized with a high level of synchronization stability, thereby ensuring no message boundary overlapping or corruption of messages.</w:t>
        </w:r>
      </w:ins>
    </w:p>
    <w:p w14:paraId="452E65B4" w14:textId="77777777" w:rsidR="00C82FDB" w:rsidRDefault="00C82FDB" w:rsidP="005B1019">
      <w:pPr>
        <w:pStyle w:val="Heading3"/>
        <w:rPr>
          <w:ins w:id="7146" w:author="Song, Xiaojing" w:date="2020-08-21T11:04:00Z"/>
          <w:rFonts w:eastAsia="Calibri"/>
          <w:lang w:eastAsia="en-GB"/>
        </w:rPr>
      </w:pPr>
      <w:bookmarkStart w:id="7147" w:name="_Toc35545312"/>
      <w:ins w:id="7148" w:author="Song, Xiaojing" w:date="2020-08-21T11:01:00Z">
        <w:del w:id="7149" w:author="USA Editor 2021" w:date="2020-12-11T10:08:00Z">
          <w:r w:rsidRPr="00ED3BC1" w:rsidDel="00D17BF5">
            <w:rPr>
              <w:rFonts w:eastAsia="Calibri"/>
              <w:highlight w:val="green"/>
              <w:lang w:eastAsia="en-GB"/>
            </w:rPr>
            <w:delText xml:space="preserve">B </w:delText>
          </w:r>
        </w:del>
      </w:ins>
      <w:ins w:id="7150" w:author="Song, Xiaojing" w:date="2020-08-21T11:00:00Z">
        <w:del w:id="7151" w:author="USA Editor 2021" w:date="2020-12-11T10:55:00Z">
          <w:r w:rsidRPr="00ED3BC1" w:rsidDel="00ED3BC1">
            <w:rPr>
              <w:rFonts w:eastAsia="Calibri"/>
              <w:highlight w:val="green"/>
              <w:lang w:eastAsia="en-GB"/>
            </w:rPr>
            <w:delText>3</w:delText>
          </w:r>
        </w:del>
      </w:ins>
      <w:ins w:id="7152" w:author="USA Editor 2021" w:date="2020-12-11T10:55:00Z">
        <w:r w:rsidRPr="00ED3BC1">
          <w:rPr>
            <w:rFonts w:eastAsia="Calibri"/>
            <w:highlight w:val="green"/>
            <w:lang w:eastAsia="en-GB"/>
          </w:rPr>
          <w:t>4</w:t>
        </w:r>
      </w:ins>
      <w:ins w:id="7153" w:author="Song, Xiaojing" w:date="2020-08-21T11:00:00Z">
        <w:r>
          <w:rPr>
            <w:rFonts w:eastAsia="Calibri"/>
            <w:lang w:eastAsia="en-GB"/>
          </w:rPr>
          <w:t>.3.3</w:t>
        </w:r>
        <w:r>
          <w:rPr>
            <w:rFonts w:eastAsia="Calibri"/>
            <w:lang w:eastAsia="en-GB"/>
          </w:rPr>
          <w:tab/>
        </w:r>
      </w:ins>
      <w:ins w:id="7154" w:author="USA" w:date="2020-03-20T00:00:00Z">
        <w:r w:rsidRPr="00A013FD">
          <w:rPr>
            <w:rFonts w:eastAsia="Calibri"/>
            <w:lang w:eastAsia="en-GB"/>
          </w:rPr>
          <w:t>Frame synchronization</w:t>
        </w:r>
      </w:ins>
      <w:bookmarkEnd w:id="7147"/>
    </w:p>
    <w:p w14:paraId="20008522" w14:textId="77777777" w:rsidR="00C82FDB" w:rsidRDefault="00C82FDB" w:rsidP="00A013FD">
      <w:pPr>
        <w:spacing w:after="120"/>
      </w:pPr>
      <w:ins w:id="7155" w:author="USA" w:date="2020-03-20T00:00:00Z">
        <w:r w:rsidRPr="00A013FD">
          <w:t xml:space="preserve">Frame synchronization is the method whereby the current slot number for the frame is known. </w:t>
        </w:r>
      </w:ins>
    </w:p>
    <w:p w14:paraId="4F001B8E" w14:textId="77777777" w:rsidR="00C82FDB" w:rsidRDefault="00C82FDB" w:rsidP="00F71E2B">
      <w:pPr>
        <w:pStyle w:val="Heading3"/>
        <w:rPr>
          <w:ins w:id="7156" w:author="Song, Xiaojing" w:date="2020-08-21T11:04:00Z"/>
          <w:rFonts w:eastAsia="Calibri"/>
          <w:lang w:eastAsia="en-GB"/>
        </w:rPr>
      </w:pPr>
      <w:bookmarkStart w:id="7157" w:name="_Toc35545313"/>
      <w:ins w:id="7158" w:author="Song, Xiaojing" w:date="2020-08-21T11:01:00Z">
        <w:del w:id="7159" w:author="USA Editor 2021" w:date="2020-12-11T10:08:00Z">
          <w:r w:rsidRPr="00ED3BC1" w:rsidDel="00D17BF5">
            <w:rPr>
              <w:rFonts w:eastAsia="Calibri"/>
              <w:highlight w:val="green"/>
              <w:lang w:eastAsia="en-GB"/>
            </w:rPr>
            <w:delText xml:space="preserve">B </w:delText>
          </w:r>
        </w:del>
        <w:del w:id="7160" w:author="USA Editor 2021" w:date="2020-12-11T10:55:00Z">
          <w:r w:rsidRPr="00ED3BC1" w:rsidDel="00ED3BC1">
            <w:rPr>
              <w:rFonts w:eastAsia="Calibri"/>
              <w:highlight w:val="green"/>
              <w:lang w:eastAsia="en-GB"/>
            </w:rPr>
            <w:delText>3</w:delText>
          </w:r>
        </w:del>
      </w:ins>
      <w:ins w:id="7161" w:author="USA Editor 2021" w:date="2020-12-11T10:55:00Z">
        <w:r w:rsidRPr="00ED3BC1">
          <w:rPr>
            <w:rFonts w:eastAsia="Calibri"/>
            <w:highlight w:val="green"/>
            <w:lang w:eastAsia="en-GB"/>
          </w:rPr>
          <w:t>4</w:t>
        </w:r>
      </w:ins>
      <w:ins w:id="7162" w:author="Song, Xiaojing" w:date="2020-08-21T11:01:00Z">
        <w:r>
          <w:rPr>
            <w:rFonts w:eastAsia="Calibri"/>
            <w:lang w:eastAsia="en-GB"/>
          </w:rPr>
          <w:t>.3.4</w:t>
        </w:r>
        <w:r>
          <w:rPr>
            <w:rFonts w:eastAsia="Calibri"/>
            <w:lang w:eastAsia="en-GB"/>
          </w:rPr>
          <w:tab/>
        </w:r>
      </w:ins>
      <w:ins w:id="7163" w:author="USA" w:date="2020-03-20T00:00:00Z">
        <w:r w:rsidRPr="00A013FD">
          <w:rPr>
            <w:rFonts w:eastAsia="Calibri"/>
            <w:lang w:eastAsia="en-GB"/>
          </w:rPr>
          <w:t>Slot identification</w:t>
        </w:r>
      </w:ins>
      <w:bookmarkEnd w:id="7157"/>
    </w:p>
    <w:p w14:paraId="522DE4E3" w14:textId="77777777" w:rsidR="00C82FDB" w:rsidRDefault="00C82FDB" w:rsidP="00A013FD">
      <w:pPr>
        <w:spacing w:after="120"/>
        <w:rPr>
          <w:ins w:id="7164" w:author="Song, Xiaojing" w:date="2020-08-21T11:02:00Z"/>
        </w:rPr>
      </w:pPr>
      <w:ins w:id="7165" w:author="USA" w:date="2020-03-20T00:00:00Z">
        <w:r w:rsidRPr="00A013FD">
          <w:t>Each slot is identified by its index (0-2249). Slot zero (0) should be defined as the start of the frame.</w:t>
        </w:r>
      </w:ins>
    </w:p>
    <w:p w14:paraId="45B2AB30" w14:textId="77777777" w:rsidR="00C82FDB" w:rsidRDefault="00C82FDB" w:rsidP="00F71E2B">
      <w:pPr>
        <w:pStyle w:val="Heading3"/>
        <w:rPr>
          <w:ins w:id="7166" w:author="Song, Xiaojing" w:date="2020-08-21T11:03:00Z"/>
          <w:rFonts w:eastAsia="Calibri"/>
          <w:lang w:eastAsia="en-GB"/>
        </w:rPr>
      </w:pPr>
      <w:bookmarkStart w:id="7167" w:name="_Toc35545314"/>
      <w:ins w:id="7168" w:author="Song, Xiaojing" w:date="2020-08-21T11:01:00Z">
        <w:del w:id="7169" w:author="USA Editor 2021" w:date="2020-12-11T10:08:00Z">
          <w:r w:rsidRPr="00ED3BC1" w:rsidDel="00D17BF5">
            <w:rPr>
              <w:rFonts w:eastAsia="Calibri"/>
              <w:highlight w:val="green"/>
              <w:lang w:eastAsia="en-GB"/>
            </w:rPr>
            <w:delText xml:space="preserve">B </w:delText>
          </w:r>
        </w:del>
        <w:del w:id="7170" w:author="USA Editor 2021" w:date="2020-12-11T10:55:00Z">
          <w:r w:rsidRPr="00ED3BC1" w:rsidDel="00ED3BC1">
            <w:rPr>
              <w:rFonts w:eastAsia="Calibri"/>
              <w:highlight w:val="green"/>
              <w:lang w:eastAsia="en-GB"/>
            </w:rPr>
            <w:delText>3</w:delText>
          </w:r>
        </w:del>
      </w:ins>
      <w:ins w:id="7171" w:author="USA Editor 2021" w:date="2020-12-11T10:55:00Z">
        <w:r w:rsidRPr="00ED3BC1">
          <w:rPr>
            <w:rFonts w:eastAsia="Calibri"/>
            <w:highlight w:val="green"/>
            <w:lang w:eastAsia="en-GB"/>
          </w:rPr>
          <w:t>4</w:t>
        </w:r>
      </w:ins>
      <w:ins w:id="7172" w:author="Song, Xiaojing" w:date="2020-08-21T11:01:00Z">
        <w:r>
          <w:rPr>
            <w:rFonts w:eastAsia="Calibri"/>
            <w:lang w:eastAsia="en-GB"/>
          </w:rPr>
          <w:t>.3.</w:t>
        </w:r>
      </w:ins>
      <w:ins w:id="7173" w:author="Song, Xiaojing" w:date="2020-08-21T11:03:00Z">
        <w:r>
          <w:rPr>
            <w:rFonts w:eastAsia="Calibri"/>
            <w:lang w:eastAsia="en-GB"/>
          </w:rPr>
          <w:t>5</w:t>
        </w:r>
      </w:ins>
      <w:ins w:id="7174" w:author="Song, Xiaojing" w:date="2020-08-21T11:01:00Z">
        <w:r>
          <w:rPr>
            <w:rFonts w:eastAsia="Calibri"/>
            <w:lang w:eastAsia="en-GB"/>
          </w:rPr>
          <w:tab/>
        </w:r>
      </w:ins>
      <w:ins w:id="7175" w:author="USA" w:date="2020-03-20T00:00:00Z">
        <w:r w:rsidRPr="00A013FD">
          <w:rPr>
            <w:rFonts w:eastAsia="Calibri"/>
            <w:lang w:eastAsia="en-GB"/>
          </w:rPr>
          <w:t>Slot access</w:t>
        </w:r>
      </w:ins>
      <w:bookmarkEnd w:id="7167"/>
    </w:p>
    <w:p w14:paraId="725E184A" w14:textId="77777777" w:rsidR="00C82FDB" w:rsidRPr="00A013FD" w:rsidRDefault="00C82FDB" w:rsidP="00A013FD">
      <w:pPr>
        <w:spacing w:after="120"/>
        <w:rPr>
          <w:ins w:id="7176" w:author="USA" w:date="2020-03-20T00:00:00Z"/>
        </w:rPr>
      </w:pPr>
      <w:ins w:id="7177" w:author="USA" w:date="2020-03-20T00:00:00Z">
        <w:r w:rsidRPr="00A013FD">
          <w:t>The transmitter should begin transmission by turning on the RF power at slot start.</w:t>
        </w:r>
      </w:ins>
    </w:p>
    <w:p w14:paraId="1ED6D681" w14:textId="77777777" w:rsidR="00C82FDB" w:rsidRDefault="00C82FDB" w:rsidP="00A013FD">
      <w:pPr>
        <w:spacing w:after="120"/>
        <w:rPr>
          <w:ins w:id="7178" w:author="Song, Xiaojing" w:date="2020-08-21T11:04:00Z"/>
        </w:rPr>
      </w:pPr>
      <w:ins w:id="7179" w:author="USA" w:date="2020-03-20T00:00:00Z">
        <w:r w:rsidRPr="00A013FD">
          <w:t xml:space="preserve">The transmitter should be turned off after the last bit of the transmission packet has left the transmitting unit. This event must occur within the slots allocated for own transmission. The slot access is performed as described in </w:t>
        </w:r>
        <w:del w:id="7180" w:author="USA Editor 2021" w:date="2020-12-11T10:08:00Z">
          <w:r w:rsidRPr="00ED3BC1" w:rsidDel="00D17BF5">
            <w:rPr>
              <w:highlight w:val="green"/>
              <w:rPrChange w:id="7181" w:author="USA Editor 2021" w:date="2020-12-11T10:55:00Z">
                <w:rPr/>
              </w:rPrChange>
            </w:rPr>
            <w:delText xml:space="preserve">Annex A </w:delText>
          </w:r>
        </w:del>
      </w:ins>
      <w:ins w:id="7182" w:author="USA Editor 2021" w:date="2020-12-11T10:08:00Z">
        <w:r w:rsidRPr="00ED3BC1">
          <w:rPr>
            <w:highlight w:val="green"/>
            <w:lang w:val="en-US"/>
            <w:rPrChange w:id="7183" w:author="USA Editor 2021" w:date="2020-12-11T10:55:00Z">
              <w:rPr>
                <w:lang w:val="en-US"/>
              </w:rPr>
            </w:rPrChange>
          </w:rPr>
          <w:t>§</w:t>
        </w:r>
        <w:r>
          <w:rPr>
            <w:lang w:val="en-US"/>
          </w:rPr>
          <w:t xml:space="preserve"> </w:t>
        </w:r>
      </w:ins>
      <w:ins w:id="7184" w:author="USA" w:date="2020-03-20T00:00:00Z">
        <w:r w:rsidRPr="00A013FD">
          <w:t>1.2.2</w:t>
        </w:r>
      </w:ins>
      <w:ins w:id="7185" w:author="USA Editor 2021" w:date="2021-01-06T09:58:00Z">
        <w:r w:rsidRPr="00F02C14">
          <w:rPr>
            <w:highlight w:val="green"/>
          </w:rPr>
          <w:t>,</w:t>
        </w:r>
      </w:ins>
      <w:ins w:id="7186" w:author="USA Editor 2021" w:date="2020-12-11T10:08:00Z">
        <w:r w:rsidRPr="00F02C14">
          <w:rPr>
            <w:highlight w:val="green"/>
          </w:rPr>
          <w:t xml:space="preserve"> A</w:t>
        </w:r>
        <w:r w:rsidRPr="00ED3BC1">
          <w:rPr>
            <w:highlight w:val="green"/>
          </w:rPr>
          <w:t>nnex 2</w:t>
        </w:r>
      </w:ins>
      <w:ins w:id="7187" w:author="USA" w:date="2020-03-20T00:00:00Z">
        <w:r w:rsidRPr="00A013FD">
          <w:t>.</w:t>
        </w:r>
      </w:ins>
    </w:p>
    <w:p w14:paraId="32EFE403" w14:textId="77777777" w:rsidR="00C82FDB" w:rsidRPr="006F2F2B" w:rsidDel="006F2F2B" w:rsidRDefault="00C82FDB" w:rsidP="00F71E2B">
      <w:pPr>
        <w:pStyle w:val="Heading3"/>
        <w:rPr>
          <w:ins w:id="7188" w:author="Song, Xiaojing" w:date="2020-08-21T11:04:00Z"/>
          <w:del w:id="7189" w:author="USA Editor 2021" w:date="2021-01-13T10:20:00Z"/>
          <w:highlight w:val="green"/>
        </w:rPr>
      </w:pPr>
      <w:bookmarkStart w:id="7190" w:name="_Toc35545315"/>
      <w:ins w:id="7191" w:author="USA Editor" w:date="2020-11-17T06:21:00Z">
        <w:del w:id="7192" w:author="USA Editor 2021" w:date="2021-01-13T10:19:00Z">
          <w:r w:rsidRPr="006F2F2B" w:rsidDel="006F2F2B">
            <w:rPr>
              <w:rFonts w:eastAsia="Calibri"/>
              <w:highlight w:val="green"/>
              <w:lang w:eastAsia="en-GB"/>
            </w:rPr>
            <w:delText>[</w:delText>
          </w:r>
        </w:del>
      </w:ins>
      <w:ins w:id="7193" w:author="Song, Xiaojing" w:date="2020-08-21T11:04:00Z">
        <w:del w:id="7194" w:author="USA Editor 2021" w:date="2020-12-11T10:09:00Z">
          <w:r w:rsidRPr="006F2F2B" w:rsidDel="00D17BF5">
            <w:rPr>
              <w:rFonts w:eastAsia="Calibri"/>
              <w:highlight w:val="green"/>
              <w:lang w:eastAsia="en-GB"/>
            </w:rPr>
            <w:delText xml:space="preserve">B </w:delText>
          </w:r>
        </w:del>
      </w:ins>
      <w:ins w:id="7195" w:author="Song, Xiaojing" w:date="2020-08-21T11:05:00Z">
        <w:del w:id="7196" w:author="USA Editor 2021" w:date="2020-12-11T10:56:00Z">
          <w:r w:rsidRPr="006F2F2B" w:rsidDel="00ED3BC1">
            <w:rPr>
              <w:rFonts w:eastAsia="Calibri"/>
              <w:highlight w:val="green"/>
              <w:lang w:eastAsia="en-GB"/>
            </w:rPr>
            <w:delText>3</w:delText>
          </w:r>
        </w:del>
        <w:del w:id="7197" w:author="USA Editor 2021" w:date="2021-01-13T10:20:00Z">
          <w:r w:rsidRPr="006F2F2B" w:rsidDel="006F2F2B">
            <w:rPr>
              <w:rFonts w:eastAsia="Calibri"/>
              <w:highlight w:val="green"/>
              <w:lang w:eastAsia="en-GB"/>
            </w:rPr>
            <w:delText>.3.6</w:delText>
          </w:r>
          <w:r w:rsidRPr="006F2F2B" w:rsidDel="006F2F2B">
            <w:rPr>
              <w:rFonts w:eastAsia="Calibri"/>
              <w:highlight w:val="green"/>
              <w:lang w:eastAsia="en-GB"/>
            </w:rPr>
            <w:tab/>
          </w:r>
        </w:del>
      </w:ins>
      <w:ins w:id="7198" w:author="USA" w:date="2020-03-20T00:00:00Z">
        <w:del w:id="7199" w:author="USA Editor 2021" w:date="2021-01-13T10:20:00Z">
          <w:r w:rsidRPr="006F2F2B" w:rsidDel="006F2F2B">
            <w:rPr>
              <w:rFonts w:eastAsia="Calibri"/>
              <w:highlight w:val="green"/>
              <w:lang w:eastAsia="en-GB"/>
            </w:rPr>
            <w:delText>Slot state</w:delText>
          </w:r>
        </w:del>
      </w:ins>
      <w:bookmarkEnd w:id="7190"/>
    </w:p>
    <w:p w14:paraId="380B1611" w14:textId="77777777" w:rsidR="00C82FDB" w:rsidRPr="006F2F2B" w:rsidDel="006F2F2B" w:rsidRDefault="00C82FDB" w:rsidP="00A013FD">
      <w:pPr>
        <w:spacing w:after="120"/>
        <w:rPr>
          <w:ins w:id="7200" w:author="USA" w:date="2020-03-20T00:00:00Z"/>
          <w:del w:id="7201" w:author="USA Editor 2021" w:date="2021-01-13T10:20:00Z"/>
          <w:highlight w:val="green"/>
        </w:rPr>
      </w:pPr>
      <w:ins w:id="7202" w:author="USA" w:date="2020-03-20T00:00:00Z">
        <w:del w:id="7203" w:author="USA Editor 2021" w:date="2021-01-13T10:20:00Z">
          <w:r w:rsidRPr="006F2F2B" w:rsidDel="006F2F2B">
            <w:rPr>
              <w:highlight w:val="green"/>
            </w:rPr>
            <w:delText>Each slot on an ASM channel can be in one of the following states:</w:delText>
          </w:r>
        </w:del>
      </w:ins>
    </w:p>
    <w:p w14:paraId="1C5A4EE3"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425" w:hanging="425"/>
        <w:textAlignment w:val="auto"/>
        <w:rPr>
          <w:ins w:id="7204" w:author="2092 CG" w:date="2020-10-28T12:19:00Z"/>
          <w:del w:id="7205" w:author="USA Editor 2021" w:date="2021-01-13T10:20:00Z"/>
          <w:rFonts w:eastAsiaTheme="minorHAnsi"/>
          <w:szCs w:val="24"/>
          <w:highlight w:val="green"/>
        </w:rPr>
      </w:pPr>
      <w:ins w:id="7206" w:author="2092 CG" w:date="2020-10-28T12:19:00Z">
        <w:del w:id="7207" w:author="USA Editor 2021" w:date="2021-01-13T10:20:00Z">
          <w:r w:rsidRPr="006F2F2B" w:rsidDel="006F2F2B">
            <w:rPr>
              <w:rFonts w:eastAsiaTheme="minorHAnsi"/>
              <w:b/>
              <w:i/>
              <w:szCs w:val="24"/>
              <w:highlight w:val="green"/>
            </w:rPr>
            <w:delText>Unavailable</w:delText>
          </w:r>
          <w:r w:rsidRPr="006F2F2B" w:rsidDel="006F2F2B">
            <w:rPr>
              <w:rFonts w:eastAsiaTheme="minorHAnsi"/>
              <w:szCs w:val="24"/>
              <w:highlight w:val="green"/>
            </w:rPr>
            <w:delText xml:space="preserve">: </w:delText>
          </w:r>
        </w:del>
      </w:ins>
    </w:p>
    <w:p w14:paraId="4F912398" w14:textId="77777777" w:rsidR="00C82FDB" w:rsidRPr="006F2F2B" w:rsidDel="006F2F2B" w:rsidRDefault="00C82FDB" w:rsidP="00C82FDB">
      <w:pPr>
        <w:pStyle w:val="ListParagraph"/>
        <w:numPr>
          <w:ilvl w:val="0"/>
          <w:numId w:val="44"/>
        </w:numPr>
        <w:spacing w:after="120" w:line="216" w:lineRule="atLeast"/>
        <w:rPr>
          <w:ins w:id="7208" w:author="2092 CG" w:date="2020-10-28T12:19:00Z"/>
          <w:del w:id="7209" w:author="USA Editor 2021" w:date="2021-01-13T10:20:00Z"/>
          <w:rFonts w:eastAsiaTheme="minorHAnsi"/>
          <w:highlight w:val="green"/>
        </w:rPr>
      </w:pPr>
      <w:ins w:id="7210" w:author="2092 CG" w:date="2020-10-28T12:19:00Z">
        <w:del w:id="7211" w:author="USA Editor 2021" w:date="2021-01-13T10:20:00Z">
          <w:r w:rsidRPr="006F2F2B" w:rsidDel="006F2F2B">
            <w:rPr>
              <w:rFonts w:eastAsiaTheme="minorHAnsi"/>
              <w:highlight w:val="green"/>
            </w:rPr>
            <w:delText>slot is  internally allocated by own station for the purpose of own transmission.</w:delText>
          </w:r>
        </w:del>
      </w:ins>
    </w:p>
    <w:p w14:paraId="0E0F62DA" w14:textId="77777777" w:rsidR="00C82FDB" w:rsidRPr="006F2F2B" w:rsidDel="006F2F2B" w:rsidRDefault="00C82FDB" w:rsidP="00C82FDB">
      <w:pPr>
        <w:pStyle w:val="ListParagraph"/>
        <w:numPr>
          <w:ilvl w:val="0"/>
          <w:numId w:val="44"/>
        </w:numPr>
        <w:spacing w:after="120" w:line="216" w:lineRule="atLeast"/>
        <w:rPr>
          <w:ins w:id="7212" w:author="2092 CG" w:date="2020-10-28T12:19:00Z"/>
          <w:del w:id="7213" w:author="USA Editor 2021" w:date="2021-01-13T10:20:00Z"/>
          <w:rFonts w:eastAsiaTheme="minorHAnsi"/>
          <w:highlight w:val="green"/>
        </w:rPr>
      </w:pPr>
      <w:ins w:id="7214" w:author="2092 CG" w:date="2020-10-28T12:19:00Z">
        <w:del w:id="7215" w:author="USA Editor 2021" w:date="2021-01-13T10:20:00Z">
          <w:r w:rsidRPr="006F2F2B" w:rsidDel="006F2F2B">
            <w:rPr>
              <w:rFonts w:eastAsiaTheme="minorHAnsi"/>
              <w:highlight w:val="green"/>
            </w:rPr>
            <w:delText>when same slot on an AIS channel is externally allocated by an AIS and meets the following conditions (*):</w:delText>
          </w:r>
        </w:del>
      </w:ins>
    </w:p>
    <w:p w14:paraId="7F4FF67F" w14:textId="77777777" w:rsidR="00C82FDB" w:rsidRPr="006F2F2B" w:rsidDel="006F2F2B" w:rsidRDefault="00C82FDB" w:rsidP="00C82FDB">
      <w:pPr>
        <w:pStyle w:val="ListParagraph"/>
        <w:numPr>
          <w:ilvl w:val="1"/>
          <w:numId w:val="45"/>
        </w:numPr>
        <w:spacing w:after="120" w:line="216" w:lineRule="atLeast"/>
        <w:rPr>
          <w:ins w:id="7216" w:author="2092 CG" w:date="2020-10-28T12:19:00Z"/>
          <w:del w:id="7217" w:author="USA Editor 2021" w:date="2021-01-13T10:20:00Z"/>
          <w:rFonts w:eastAsiaTheme="minorHAnsi"/>
          <w:highlight w:val="green"/>
        </w:rPr>
      </w:pPr>
      <w:ins w:id="7218" w:author="2092 CG" w:date="2020-10-28T12:19:00Z">
        <w:del w:id="7219" w:author="USA Editor 2021" w:date="2021-01-13T10:20:00Z">
          <w:r w:rsidRPr="006F2F2B" w:rsidDel="006F2F2B">
            <w:rPr>
              <w:rFonts w:eastAsiaTheme="minorHAnsi"/>
              <w:highlight w:val="green"/>
            </w:rPr>
            <w:delText>SOTDMA slot timeout = 0;</w:delText>
          </w:r>
        </w:del>
      </w:ins>
    </w:p>
    <w:p w14:paraId="39B053E8" w14:textId="77777777" w:rsidR="00C82FDB" w:rsidRPr="006F2F2B" w:rsidDel="006F2F2B" w:rsidRDefault="00C82FDB" w:rsidP="00C82FDB">
      <w:pPr>
        <w:pStyle w:val="ListParagraph"/>
        <w:numPr>
          <w:ilvl w:val="1"/>
          <w:numId w:val="45"/>
        </w:numPr>
        <w:spacing w:after="120" w:line="216" w:lineRule="atLeast"/>
        <w:rPr>
          <w:ins w:id="7220" w:author="2092 CG" w:date="2020-10-28T12:19:00Z"/>
          <w:del w:id="7221" w:author="USA Editor 2021" w:date="2021-01-13T10:20:00Z"/>
          <w:rFonts w:eastAsiaTheme="minorHAnsi"/>
          <w:highlight w:val="green"/>
        </w:rPr>
      </w:pPr>
      <w:ins w:id="7222" w:author="2092 CG" w:date="2020-10-28T12:19:00Z">
        <w:del w:id="7223" w:author="USA Editor 2021" w:date="2021-01-13T10:20:00Z">
          <w:r w:rsidRPr="006F2F2B" w:rsidDel="006F2F2B">
            <w:rPr>
              <w:rFonts w:eastAsiaTheme="minorHAnsi"/>
              <w:highlight w:val="green"/>
            </w:rPr>
            <w:delText>the slot is an FATDMA allocated slot to an AIS station within 120 NM;</w:delText>
          </w:r>
        </w:del>
      </w:ins>
    </w:p>
    <w:p w14:paraId="3C8FC92B" w14:textId="77777777" w:rsidR="00C82FDB" w:rsidRPr="006F2F2B" w:rsidDel="006F2F2B" w:rsidRDefault="00C82FDB" w:rsidP="00C82FDB">
      <w:pPr>
        <w:pStyle w:val="ListParagraph"/>
        <w:numPr>
          <w:ilvl w:val="0"/>
          <w:numId w:val="44"/>
        </w:numPr>
        <w:spacing w:after="120" w:line="216" w:lineRule="atLeast"/>
        <w:rPr>
          <w:ins w:id="7224" w:author="2092 CG" w:date="2020-10-28T12:19:00Z"/>
          <w:del w:id="7225" w:author="USA Editor 2021" w:date="2021-01-13T10:20:00Z"/>
          <w:rFonts w:eastAsiaTheme="minorHAnsi"/>
          <w:highlight w:val="green"/>
        </w:rPr>
      </w:pPr>
      <w:ins w:id="7226" w:author="2092 CG" w:date="2020-10-28T12:19:00Z">
        <w:del w:id="7227" w:author="USA Editor 2021" w:date="2021-01-13T10:20:00Z">
          <w:r w:rsidRPr="006F2F2B" w:rsidDel="006F2F2B">
            <w:rPr>
              <w:rFonts w:eastAsiaTheme="minorHAnsi"/>
              <w:highlight w:val="green"/>
            </w:rPr>
            <w:delText>allocated for addressed message to own station on the slot on any channel;</w:delText>
          </w:r>
        </w:del>
      </w:ins>
    </w:p>
    <w:p w14:paraId="732540F2" w14:textId="77777777" w:rsidR="00C82FDB" w:rsidRPr="006F2F2B" w:rsidDel="006F2F2B" w:rsidRDefault="00C82FDB" w:rsidP="00C82FDB">
      <w:pPr>
        <w:pStyle w:val="ListParagraph"/>
        <w:numPr>
          <w:ilvl w:val="0"/>
          <w:numId w:val="44"/>
        </w:numPr>
        <w:spacing w:after="120" w:line="216" w:lineRule="atLeast"/>
        <w:rPr>
          <w:ins w:id="7228" w:author="2092 CG" w:date="2020-10-28T12:19:00Z"/>
          <w:del w:id="7229" w:author="USA Editor 2021" w:date="2021-01-13T10:20:00Z"/>
          <w:rFonts w:eastAsiaTheme="minorHAnsi"/>
          <w:highlight w:val="green"/>
        </w:rPr>
      </w:pPr>
      <w:ins w:id="7230" w:author="2092 CG" w:date="2020-10-28T14:43:00Z">
        <w:del w:id="7231" w:author="USA Editor 2021" w:date="2021-01-13T10:20:00Z">
          <w:r w:rsidRPr="006F2F2B" w:rsidDel="006F2F2B">
            <w:rPr>
              <w:rFonts w:eastAsiaTheme="minorHAnsi"/>
              <w:highlight w:val="green"/>
            </w:rPr>
            <w:delText xml:space="preserve">the slot is </w:delText>
          </w:r>
        </w:del>
      </w:ins>
      <w:ins w:id="7232" w:author="2092 CG" w:date="2020-10-28T14:46:00Z">
        <w:del w:id="7233" w:author="USA Editor 2021" w:date="2021-01-13T10:20:00Z">
          <w:r w:rsidRPr="006F2F2B" w:rsidDel="006F2F2B">
            <w:rPr>
              <w:rFonts w:eastAsiaTheme="minorHAnsi"/>
              <w:highlight w:val="green"/>
            </w:rPr>
            <w:delText xml:space="preserve">allocated </w:delText>
          </w:r>
        </w:del>
      </w:ins>
      <w:ins w:id="7234" w:author="2092 CG" w:date="2020-10-28T14:43:00Z">
        <w:del w:id="7235" w:author="USA Editor 2021" w:date="2021-01-13T10:20:00Z">
          <w:r w:rsidRPr="006F2F2B" w:rsidDel="006F2F2B">
            <w:rPr>
              <w:rFonts w:eastAsiaTheme="minorHAnsi"/>
              <w:highlight w:val="green"/>
            </w:rPr>
            <w:delText xml:space="preserve">for </w:delText>
          </w:r>
        </w:del>
      </w:ins>
      <w:ins w:id="7236" w:author="2092 CG" w:date="2020-10-28T14:47:00Z">
        <w:del w:id="7237" w:author="USA Editor 2021" w:date="2021-01-13T10:20:00Z">
          <w:r w:rsidRPr="006F2F2B" w:rsidDel="006F2F2B">
            <w:rPr>
              <w:rFonts w:eastAsiaTheme="minorHAnsi"/>
              <w:highlight w:val="green"/>
            </w:rPr>
            <w:delText>own station for VDE reception</w:delText>
          </w:r>
        </w:del>
      </w:ins>
      <w:ins w:id="7238" w:author="2092 CG" w:date="2020-10-28T14:50:00Z">
        <w:del w:id="7239" w:author="USA Editor 2021" w:date="2021-01-13T10:20:00Z">
          <w:r w:rsidRPr="006F2F2B" w:rsidDel="006F2F2B">
            <w:rPr>
              <w:rFonts w:eastAsiaTheme="minorHAnsi"/>
              <w:highlight w:val="green"/>
            </w:rPr>
            <w:delText>;</w:delText>
          </w:r>
        </w:del>
      </w:ins>
    </w:p>
    <w:p w14:paraId="77398B4E" w14:textId="77777777" w:rsidR="00C82FDB" w:rsidRPr="006F2F2B" w:rsidDel="006F2F2B" w:rsidRDefault="00C82FDB" w:rsidP="00C82FDB">
      <w:pPr>
        <w:pStyle w:val="ListParagraph"/>
        <w:numPr>
          <w:ilvl w:val="0"/>
          <w:numId w:val="44"/>
        </w:numPr>
        <w:spacing w:after="120" w:line="216" w:lineRule="atLeast"/>
        <w:rPr>
          <w:ins w:id="7240" w:author="2092 CG" w:date="2020-10-28T14:50:00Z"/>
          <w:del w:id="7241" w:author="USA Editor 2021" w:date="2021-01-13T10:20:00Z"/>
          <w:rFonts w:eastAsiaTheme="minorHAnsi"/>
          <w:highlight w:val="green"/>
        </w:rPr>
      </w:pPr>
      <w:ins w:id="7242" w:author="2092 CG" w:date="2020-10-28T12:19:00Z">
        <w:del w:id="7243" w:author="USA Editor 2021" w:date="2021-01-13T10:20:00Z">
          <w:r w:rsidRPr="006F2F2B" w:rsidDel="006F2F2B">
            <w:rPr>
              <w:rFonts w:eastAsiaTheme="minorHAnsi"/>
              <w:highlight w:val="green"/>
            </w:rPr>
            <w:delText>the slot is externally allocated by an ASM station on the intended ASM channel</w:delText>
          </w:r>
        </w:del>
      </w:ins>
      <w:ins w:id="7244" w:author="2092 CG" w:date="2020-10-28T14:48:00Z">
        <w:del w:id="7245" w:author="USA Editor 2021" w:date="2021-01-13T10:20:00Z">
          <w:r w:rsidRPr="006F2F2B" w:rsidDel="006F2F2B">
            <w:rPr>
              <w:rFonts w:eastAsiaTheme="minorHAnsi"/>
              <w:highlight w:val="green"/>
            </w:rPr>
            <w:delText>, o</w:delText>
          </w:r>
        </w:del>
      </w:ins>
      <w:ins w:id="7246" w:author="2092 CG" w:date="2020-10-28T14:49:00Z">
        <w:del w:id="7247" w:author="USA Editor 2021" w:date="2021-01-13T10:20:00Z">
          <w:r w:rsidRPr="006F2F2B" w:rsidDel="006F2F2B">
            <w:rPr>
              <w:rFonts w:eastAsiaTheme="minorHAnsi"/>
              <w:highlight w:val="green"/>
            </w:rPr>
            <w:delText>r</w:delText>
          </w:r>
        </w:del>
      </w:ins>
    </w:p>
    <w:p w14:paraId="75A2383A" w14:textId="77777777" w:rsidR="00C82FDB" w:rsidRPr="006F2F2B" w:rsidDel="006F2F2B" w:rsidRDefault="00C82FDB" w:rsidP="00C82FDB">
      <w:pPr>
        <w:pStyle w:val="ListParagraph"/>
        <w:numPr>
          <w:ilvl w:val="0"/>
          <w:numId w:val="44"/>
        </w:numPr>
        <w:spacing w:after="120" w:line="216" w:lineRule="atLeast"/>
        <w:rPr>
          <w:ins w:id="7248" w:author="2092 CG" w:date="2020-10-29T14:49:00Z"/>
          <w:del w:id="7249" w:author="USA Editor 2021" w:date="2021-01-13T10:20:00Z"/>
          <w:rFonts w:eastAsiaTheme="minorHAnsi"/>
          <w:highlight w:val="green"/>
        </w:rPr>
      </w:pPr>
      <w:ins w:id="7250" w:author="2092 CG" w:date="2020-10-28T14:50:00Z">
        <w:del w:id="7251" w:author="USA Editor 2021" w:date="2021-01-13T10:20:00Z">
          <w:r w:rsidRPr="006F2F2B" w:rsidDel="006F2F2B">
            <w:rPr>
              <w:rFonts w:eastAsiaTheme="minorHAnsi"/>
              <w:highlight w:val="green"/>
            </w:rPr>
            <w:delText>t</w:delText>
          </w:r>
        </w:del>
      </w:ins>
      <w:ins w:id="7252" w:author="2092 CG" w:date="2020-10-28T14:48:00Z">
        <w:del w:id="7253" w:author="USA Editor 2021" w:date="2021-01-13T10:20:00Z">
          <w:r w:rsidRPr="006F2F2B" w:rsidDel="006F2F2B">
            <w:rPr>
              <w:rFonts w:eastAsiaTheme="minorHAnsi"/>
              <w:highlight w:val="green"/>
            </w:rPr>
            <w:delText>he slot is reserved for a VDE-TER or VDE-SAT bulletin board reception.</w:delText>
          </w:r>
        </w:del>
      </w:ins>
      <w:ins w:id="7254" w:author="2092 CG" w:date="2020-10-28T12:19:00Z">
        <w:del w:id="7255" w:author="USA Editor 2021" w:date="2021-01-13T10:20:00Z">
          <w:r w:rsidRPr="006F2F2B" w:rsidDel="006F2F2B">
            <w:rPr>
              <w:rFonts w:eastAsiaTheme="minorHAnsi"/>
              <w:highlight w:val="green"/>
            </w:rPr>
            <w:delText xml:space="preserve">  </w:delText>
          </w:r>
        </w:del>
      </w:ins>
    </w:p>
    <w:p w14:paraId="6B5403E0" w14:textId="77777777" w:rsidR="00C82FDB" w:rsidRPr="006F2F2B" w:rsidDel="006F2F2B" w:rsidRDefault="00C82FDB" w:rsidP="00ED3BC1">
      <w:pPr>
        <w:tabs>
          <w:tab w:val="clear" w:pos="1134"/>
          <w:tab w:val="clear" w:pos="1871"/>
          <w:tab w:val="clear" w:pos="2268"/>
        </w:tabs>
        <w:overflowPunct/>
        <w:autoSpaceDE/>
        <w:autoSpaceDN/>
        <w:adjustRightInd/>
        <w:spacing w:before="0" w:after="120" w:line="216" w:lineRule="atLeast"/>
        <w:textAlignment w:val="auto"/>
        <w:rPr>
          <w:ins w:id="7256" w:author="2092 CG" w:date="2020-10-28T12:19:00Z"/>
          <w:del w:id="7257" w:author="USA Editor 2021" w:date="2021-01-13T10:20:00Z"/>
          <w:rFonts w:eastAsiaTheme="minorHAnsi"/>
          <w:szCs w:val="24"/>
          <w:highlight w:val="green"/>
        </w:rPr>
      </w:pPr>
      <w:ins w:id="7258" w:author="2092 CG" w:date="2020-10-29T14:49:00Z">
        <w:del w:id="7259" w:author="USA Editor 2021" w:date="2021-01-13T10:20:00Z">
          <w:r w:rsidRPr="006F2F2B" w:rsidDel="006F2F2B">
            <w:rPr>
              <w:rFonts w:eastAsiaTheme="minorHAnsi"/>
              <w:szCs w:val="24"/>
              <w:highlight w:val="green"/>
            </w:rPr>
            <w:delText>Editor’s note: I</w:delText>
          </w:r>
        </w:del>
      </w:ins>
      <w:ins w:id="7260" w:author="2092 CG" w:date="2020-10-29T14:50:00Z">
        <w:del w:id="7261" w:author="USA Editor 2021" w:date="2021-01-13T10:20:00Z">
          <w:r w:rsidRPr="006F2F2B" w:rsidDel="006F2F2B">
            <w:rPr>
              <w:rFonts w:eastAsiaTheme="minorHAnsi"/>
              <w:szCs w:val="24"/>
              <w:highlight w:val="green"/>
            </w:rPr>
            <w:delText>EC’s contribution is in</w:delText>
          </w:r>
        </w:del>
      </w:ins>
      <w:ins w:id="7262" w:author="2092 CG" w:date="2020-10-29T14:51:00Z">
        <w:del w:id="7263" w:author="USA Editor 2021" w:date="2021-01-13T10:20:00Z">
          <w:r w:rsidRPr="006F2F2B" w:rsidDel="006F2F2B">
            <w:rPr>
              <w:rFonts w:eastAsiaTheme="minorHAnsi"/>
              <w:szCs w:val="24"/>
              <w:highlight w:val="green"/>
            </w:rPr>
            <w:delText xml:space="preserve">terleaved </w:delText>
          </w:r>
        </w:del>
      </w:ins>
      <w:ins w:id="7264" w:author="2092 CG" w:date="2020-10-29T14:50:00Z">
        <w:del w:id="7265" w:author="USA Editor 2021" w:date="2021-01-13T10:20:00Z">
          <w:r w:rsidRPr="006F2F2B" w:rsidDel="006F2F2B">
            <w:rPr>
              <w:rFonts w:eastAsiaTheme="minorHAnsi"/>
              <w:szCs w:val="24"/>
              <w:highlight w:val="green"/>
            </w:rPr>
            <w:delText>as (4) above</w:delText>
          </w:r>
        </w:del>
      </w:ins>
      <w:ins w:id="7266" w:author="2092 CG" w:date="2020-10-29T14:51:00Z">
        <w:del w:id="7267" w:author="USA Editor 2021" w:date="2021-01-13T10:20:00Z">
          <w:r w:rsidRPr="006F2F2B" w:rsidDel="006F2F2B">
            <w:rPr>
              <w:rFonts w:eastAsiaTheme="minorHAnsi"/>
              <w:szCs w:val="24"/>
              <w:highlight w:val="green"/>
            </w:rPr>
            <w:delText xml:space="preserve"> into Canada’s contributions.</w:delText>
          </w:r>
        </w:del>
      </w:ins>
    </w:p>
    <w:p w14:paraId="11259D7E" w14:textId="77777777" w:rsidR="00C82FDB" w:rsidRPr="006F2F2B" w:rsidDel="006F2F2B" w:rsidRDefault="00C82FDB" w:rsidP="009C1741">
      <w:pPr>
        <w:spacing w:after="120"/>
        <w:rPr>
          <w:ins w:id="7268" w:author="2092 CG" w:date="2020-10-28T12:19:00Z"/>
          <w:del w:id="7269" w:author="USA Editor 2021" w:date="2021-01-13T10:20:00Z"/>
          <w:highlight w:val="green"/>
        </w:rPr>
      </w:pPr>
      <w:ins w:id="7270" w:author="2092 CG" w:date="2020-10-28T12:19:00Z">
        <w:del w:id="7271" w:author="USA Editor 2021" w:date="2021-01-13T10:20:00Z">
          <w:r w:rsidRPr="006F2F2B" w:rsidDel="006F2F2B">
            <w:rPr>
              <w:highlight w:val="green"/>
            </w:rPr>
            <w:delText>(*) only when co-locating with AIS</w:delText>
          </w:r>
        </w:del>
      </w:ins>
    </w:p>
    <w:p w14:paraId="6B179AA6"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425" w:hanging="425"/>
        <w:textAlignment w:val="auto"/>
        <w:rPr>
          <w:ins w:id="7272" w:author="2092 CG" w:date="2020-10-28T12:19:00Z"/>
          <w:del w:id="7273" w:author="USA Editor 2021" w:date="2021-01-13T10:20:00Z"/>
          <w:rFonts w:eastAsiaTheme="minorHAnsi"/>
          <w:szCs w:val="24"/>
          <w:highlight w:val="green"/>
        </w:rPr>
      </w:pPr>
      <w:ins w:id="7274" w:author="2092 CG" w:date="2020-10-28T12:19:00Z">
        <w:del w:id="7275" w:author="USA Editor 2021" w:date="2021-01-13T10:20:00Z">
          <w:r w:rsidRPr="006F2F2B" w:rsidDel="006F2F2B">
            <w:rPr>
              <w:rFonts w:eastAsiaTheme="minorHAnsi"/>
              <w:b/>
              <w:i/>
              <w:szCs w:val="24"/>
              <w:highlight w:val="green"/>
            </w:rPr>
            <w:delText>Free</w:delText>
          </w:r>
          <w:r w:rsidRPr="006F2F2B" w:rsidDel="006F2F2B">
            <w:rPr>
              <w:rFonts w:eastAsiaTheme="minorHAnsi"/>
              <w:szCs w:val="24"/>
              <w:highlight w:val="green"/>
            </w:rPr>
            <w:delText>:</w:delText>
          </w:r>
        </w:del>
      </w:ins>
    </w:p>
    <w:p w14:paraId="0394D522"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851" w:hanging="426"/>
        <w:textAlignment w:val="auto"/>
        <w:rPr>
          <w:ins w:id="7276" w:author="2092 CG" w:date="2020-10-28T12:19:00Z"/>
          <w:del w:id="7277" w:author="USA Editor 2021" w:date="2021-01-13T10:20:00Z"/>
          <w:rFonts w:eastAsiaTheme="minorHAnsi"/>
          <w:szCs w:val="24"/>
          <w:highlight w:val="green"/>
        </w:rPr>
      </w:pPr>
      <w:ins w:id="7278" w:author="2092 CG" w:date="2020-10-28T12:19:00Z">
        <w:del w:id="7279" w:author="USA Editor 2021" w:date="2021-01-13T10:20:00Z">
          <w:r w:rsidRPr="006F2F2B" w:rsidDel="006F2F2B">
            <w:rPr>
              <w:rFonts w:eastAsiaTheme="minorHAnsi"/>
              <w:szCs w:val="24"/>
              <w:highlight w:val="green"/>
            </w:rPr>
            <w:delText xml:space="preserve">Slots are considered free when not allocated internally or externally.. </w:delText>
          </w:r>
        </w:del>
      </w:ins>
    </w:p>
    <w:p w14:paraId="7FC13285"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425" w:hanging="425"/>
        <w:textAlignment w:val="auto"/>
        <w:rPr>
          <w:ins w:id="7280" w:author="2092 CG" w:date="2020-10-28T12:19:00Z"/>
          <w:del w:id="7281" w:author="USA Editor 2021" w:date="2021-01-13T10:20:00Z"/>
          <w:rFonts w:eastAsiaTheme="minorHAnsi"/>
          <w:szCs w:val="24"/>
          <w:highlight w:val="green"/>
        </w:rPr>
      </w:pPr>
      <w:ins w:id="7282" w:author="2092 CG" w:date="2020-10-28T12:19:00Z">
        <w:del w:id="7283" w:author="USA Editor 2021" w:date="2021-01-13T10:20:00Z">
          <w:r w:rsidRPr="006F2F2B" w:rsidDel="006F2F2B">
            <w:rPr>
              <w:rFonts w:eastAsiaTheme="minorHAnsi"/>
              <w:b/>
              <w:i/>
              <w:szCs w:val="24"/>
              <w:highlight w:val="green"/>
            </w:rPr>
            <w:delText>Available</w:delText>
          </w:r>
          <w:r w:rsidRPr="006F2F2B" w:rsidDel="006F2F2B">
            <w:rPr>
              <w:rFonts w:eastAsiaTheme="minorHAnsi"/>
              <w:szCs w:val="24"/>
              <w:highlight w:val="green"/>
            </w:rPr>
            <w:delText xml:space="preserve">: </w:delText>
          </w:r>
        </w:del>
      </w:ins>
    </w:p>
    <w:p w14:paraId="31BC08DC"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851" w:hanging="426"/>
        <w:textAlignment w:val="auto"/>
        <w:rPr>
          <w:ins w:id="7284" w:author="2092 CG" w:date="2020-10-28T12:19:00Z"/>
          <w:del w:id="7285" w:author="USA Editor 2021" w:date="2021-01-13T10:20:00Z"/>
          <w:rFonts w:eastAsiaTheme="minorHAnsi"/>
          <w:szCs w:val="24"/>
          <w:highlight w:val="green"/>
        </w:rPr>
      </w:pPr>
      <w:ins w:id="7286" w:author="2092 CG" w:date="2020-10-28T12:19:00Z">
        <w:del w:id="7287" w:author="USA Editor 2021" w:date="2021-01-13T10:20:00Z">
          <w:r w:rsidRPr="006F2F2B" w:rsidDel="006F2F2B">
            <w:rPr>
              <w:rFonts w:eastAsiaTheme="minorHAnsi"/>
              <w:szCs w:val="24"/>
              <w:highlight w:val="green"/>
            </w:rPr>
            <w:delText>For AIS channels, slots are considered available when matching requirements defined in Recommendation ITU-R M.1371 Annex 1, section 4.4.1</w:delText>
          </w:r>
        </w:del>
      </w:ins>
      <w:ins w:id="7288" w:author="Canada" w:date="2020-10-30T15:19:00Z">
        <w:del w:id="7289" w:author="USA Editor 2021" w:date="2021-01-13T10:20:00Z">
          <w:r w:rsidRPr="006F2F2B" w:rsidDel="006F2F2B">
            <w:rPr>
              <w:rFonts w:eastAsiaTheme="minorHAnsi"/>
              <w:szCs w:val="24"/>
              <w:highlight w:val="green"/>
            </w:rPr>
            <w:delText>section on “Intentional slot reuse by the own station”</w:delText>
          </w:r>
        </w:del>
      </w:ins>
      <w:ins w:id="7290" w:author="2092 CG" w:date="2020-10-28T12:19:00Z">
        <w:del w:id="7291" w:author="USA Editor 2021" w:date="2021-01-13T10:20:00Z">
          <w:r w:rsidRPr="006F2F2B" w:rsidDel="006F2F2B">
            <w:rPr>
              <w:rFonts w:eastAsiaTheme="minorHAnsi"/>
              <w:szCs w:val="24"/>
              <w:highlight w:val="green"/>
            </w:rPr>
            <w:delText xml:space="preserve"> </w:delText>
          </w:r>
        </w:del>
      </w:ins>
    </w:p>
    <w:p w14:paraId="15ACB32C"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851" w:hanging="426"/>
        <w:textAlignment w:val="auto"/>
        <w:rPr>
          <w:ins w:id="7292" w:author="2092 CG" w:date="2020-10-28T12:19:00Z"/>
          <w:del w:id="7293" w:author="USA Editor 2021" w:date="2021-01-13T10:20:00Z"/>
          <w:rFonts w:eastAsiaTheme="minorHAnsi"/>
          <w:szCs w:val="24"/>
          <w:highlight w:val="green"/>
        </w:rPr>
      </w:pPr>
      <w:ins w:id="7294" w:author="2092 CG" w:date="2020-10-28T12:19:00Z">
        <w:del w:id="7295" w:author="USA Editor 2021" w:date="2021-01-13T10:20:00Z">
          <w:r w:rsidRPr="006F2F2B" w:rsidDel="006F2F2B">
            <w:rPr>
              <w:rFonts w:eastAsiaTheme="minorHAnsi"/>
              <w:szCs w:val="24"/>
              <w:highlight w:val="green"/>
            </w:rPr>
            <w:delText>For ASM and VDE channels, slots are considered available when externally allocated but no addressed message to own station are expected on these slots.</w:delText>
          </w:r>
        </w:del>
      </w:ins>
    </w:p>
    <w:p w14:paraId="1D624AE5" w14:textId="77777777" w:rsidR="00C82FDB" w:rsidRPr="006F2F2B" w:rsidDel="006F2F2B" w:rsidRDefault="00C82FDB" w:rsidP="00FA60CE">
      <w:pPr>
        <w:tabs>
          <w:tab w:val="clear" w:pos="1134"/>
          <w:tab w:val="clear" w:pos="1871"/>
          <w:tab w:val="clear" w:pos="2268"/>
        </w:tabs>
        <w:overflowPunct/>
        <w:autoSpaceDE/>
        <w:autoSpaceDN/>
        <w:adjustRightInd/>
        <w:spacing w:before="0" w:after="120" w:line="216" w:lineRule="atLeast"/>
        <w:textAlignment w:val="auto"/>
        <w:rPr>
          <w:ins w:id="7296" w:author="2092 CG" w:date="2020-10-28T16:45:00Z"/>
          <w:del w:id="7297" w:author="USA Editor 2021" w:date="2021-01-13T10:20:00Z"/>
          <w:rFonts w:eastAsiaTheme="minorHAnsi"/>
          <w:szCs w:val="24"/>
          <w:highlight w:val="green"/>
        </w:rPr>
      </w:pPr>
      <w:ins w:id="7298" w:author="2092 CG" w:date="2020-10-28T16:44:00Z">
        <w:del w:id="7299" w:author="USA Editor 2021" w:date="2021-01-13T10:20:00Z">
          <w:r w:rsidRPr="006F2F2B" w:rsidDel="006F2F2B">
            <w:rPr>
              <w:rFonts w:eastAsiaTheme="minorHAnsi"/>
              <w:szCs w:val="24"/>
              <w:highlight w:val="green"/>
            </w:rPr>
            <w:delText>Editor’s note: IEC proposes to remove slot state “available” with the following note:</w:delText>
          </w:r>
        </w:del>
      </w:ins>
    </w:p>
    <w:p w14:paraId="5EDFF799" w14:textId="77777777" w:rsidR="00C82FDB" w:rsidRPr="006F2F2B" w:rsidDel="006F2F2B" w:rsidRDefault="00C82FDB" w:rsidP="005910D7">
      <w:pPr>
        <w:rPr>
          <w:ins w:id="7300" w:author="2092 CG" w:date="2020-10-28T16:45:00Z"/>
          <w:del w:id="7301" w:author="USA Editor 2021" w:date="2021-01-13T10:20:00Z"/>
          <w:szCs w:val="24"/>
          <w:highlight w:val="green"/>
          <w:lang w:val="en-US"/>
        </w:rPr>
      </w:pPr>
      <w:ins w:id="7302" w:author="2092 CG" w:date="2020-10-28T16:45:00Z">
        <w:del w:id="7303" w:author="USA Editor 2021" w:date="2021-01-13T10:20:00Z">
          <w:r w:rsidRPr="006F2F2B" w:rsidDel="006F2F2B">
            <w:rPr>
              <w:szCs w:val="24"/>
              <w:highlight w:val="green"/>
            </w:rPr>
            <w:delText xml:space="preserve">NOTE: </w:delText>
          </w:r>
          <w:r w:rsidRPr="006F2F2B" w:rsidDel="006F2F2B">
            <w:rPr>
              <w:szCs w:val="24"/>
              <w:highlight w:val="green"/>
              <w:lang w:val="en-US"/>
            </w:rPr>
            <w:delText>Slot stat</w:delText>
          </w:r>
        </w:del>
      </w:ins>
      <w:ins w:id="7304" w:author="2092 CG" w:date="2020-10-28T16:46:00Z">
        <w:del w:id="7305" w:author="USA Editor 2021" w:date="2021-01-13T10:20:00Z">
          <w:r w:rsidRPr="006F2F2B" w:rsidDel="006F2F2B">
            <w:rPr>
              <w:szCs w:val="24"/>
              <w:highlight w:val="green"/>
              <w:lang w:val="en-US"/>
            </w:rPr>
            <w:delText>e “</w:delText>
          </w:r>
        </w:del>
      </w:ins>
      <w:ins w:id="7306" w:author="2092 CG" w:date="2020-10-28T16:45:00Z">
        <w:del w:id="7307" w:author="USA Editor 2021" w:date="2021-01-13T10:20:00Z">
          <w:r w:rsidRPr="006F2F2B" w:rsidDel="006F2F2B">
            <w:rPr>
              <w:szCs w:val="24"/>
              <w:highlight w:val="green"/>
              <w:lang w:val="en-US"/>
            </w:rPr>
            <w:delText xml:space="preserve">available” is used only for </w:delText>
          </w:r>
          <w:r w:rsidRPr="006F2F2B" w:rsidDel="006F2F2B">
            <w:rPr>
              <w:szCs w:val="24"/>
              <w:highlight w:val="green"/>
            </w:rPr>
            <w:delText xml:space="preserve">slots on </w:delText>
          </w:r>
          <w:r w:rsidRPr="006F2F2B" w:rsidDel="006F2F2B">
            <w:rPr>
              <w:szCs w:val="24"/>
              <w:highlight w:val="green"/>
              <w:lang w:val="en-US"/>
            </w:rPr>
            <w:delText xml:space="preserve">AIS </w:delText>
          </w:r>
          <w:r w:rsidRPr="006F2F2B" w:rsidDel="006F2F2B">
            <w:rPr>
              <w:szCs w:val="24"/>
              <w:highlight w:val="green"/>
            </w:rPr>
            <w:delText xml:space="preserve">channels </w:delText>
          </w:r>
          <w:r w:rsidRPr="006F2F2B" w:rsidDel="006F2F2B">
            <w:rPr>
              <w:szCs w:val="24"/>
              <w:highlight w:val="green"/>
              <w:lang w:val="en-US"/>
            </w:rPr>
            <w:delText>and is defined in ITU-R M.1371-5 Annex 1, 4.4.1.</w:delText>
          </w:r>
        </w:del>
      </w:ins>
    </w:p>
    <w:p w14:paraId="512AA291"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308" w:author="USA" w:date="2020-03-20T00:00:00Z"/>
          <w:del w:id="7309" w:author="USA Editor 2021" w:date="2021-01-13T10:20:00Z"/>
          <w:rFonts w:eastAsiaTheme="minorHAnsi"/>
          <w:szCs w:val="24"/>
          <w:highlight w:val="green"/>
        </w:rPr>
      </w:pPr>
      <w:ins w:id="7310" w:author="USA" w:date="2020-03-20T00:00:00Z">
        <w:del w:id="7311" w:author="USA Editor 2021" w:date="2021-01-13T10:20:00Z">
          <w:r w:rsidRPr="006F2F2B" w:rsidDel="006F2F2B">
            <w:rPr>
              <w:rFonts w:eastAsiaTheme="minorHAnsi"/>
              <w:b/>
              <w:i/>
              <w:szCs w:val="24"/>
              <w:highlight w:val="green"/>
            </w:rPr>
            <w:delText>Free</w:delText>
          </w:r>
          <w:r w:rsidRPr="006F2F2B" w:rsidDel="006F2F2B">
            <w:rPr>
              <w:rFonts w:eastAsiaTheme="minorHAnsi"/>
              <w:szCs w:val="24"/>
              <w:highlight w:val="green"/>
            </w:rPr>
            <w:delText>:</w:delText>
          </w:r>
        </w:del>
      </w:ins>
    </w:p>
    <w:p w14:paraId="6BAB636C"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12" w:author="USA" w:date="2020-03-20T00:00:00Z"/>
          <w:del w:id="7313" w:author="USA Editor 2021" w:date="2021-01-13T10:20:00Z"/>
          <w:rFonts w:eastAsiaTheme="minorHAnsi"/>
          <w:szCs w:val="24"/>
          <w:highlight w:val="green"/>
        </w:rPr>
      </w:pPr>
      <w:ins w:id="7314" w:author="USA" w:date="2020-03-20T00:00:00Z">
        <w:del w:id="7315" w:author="USA Editor 2021" w:date="2021-01-13T10:20:00Z">
          <w:r w:rsidRPr="006F2F2B" w:rsidDel="006F2F2B">
            <w:rPr>
              <w:rFonts w:eastAsiaTheme="minorHAnsi"/>
              <w:szCs w:val="24"/>
              <w:highlight w:val="green"/>
            </w:rPr>
            <w:delText>not allocated externally on AIS and ASM channels</w:delText>
          </w:r>
        </w:del>
      </w:ins>
    </w:p>
    <w:p w14:paraId="291222C4"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16" w:author="USA" w:date="2020-03-20T00:00:00Z"/>
          <w:del w:id="7317" w:author="USA Editor 2021" w:date="2021-01-13T10:20:00Z"/>
          <w:rFonts w:eastAsiaTheme="minorHAnsi"/>
          <w:szCs w:val="24"/>
          <w:highlight w:val="green"/>
        </w:rPr>
      </w:pPr>
      <w:ins w:id="7318" w:author="USA" w:date="2020-03-20T00:00:00Z">
        <w:del w:id="7319" w:author="USA Editor 2021" w:date="2021-01-13T10:20:00Z">
          <w:r w:rsidRPr="006F2F2B" w:rsidDel="006F2F2B">
            <w:rPr>
              <w:rFonts w:eastAsiaTheme="minorHAnsi"/>
              <w:szCs w:val="24"/>
              <w:highlight w:val="green"/>
            </w:rPr>
            <w:delText>no addressed message to own station expected on VDE channel</w:delText>
          </w:r>
        </w:del>
      </w:ins>
    </w:p>
    <w:p w14:paraId="37CC8ED9"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320" w:author="USA" w:date="2020-03-20T00:00:00Z"/>
          <w:del w:id="7321" w:author="USA Editor 2021" w:date="2021-01-13T10:20:00Z"/>
          <w:rFonts w:eastAsiaTheme="minorHAnsi"/>
          <w:szCs w:val="24"/>
          <w:highlight w:val="green"/>
        </w:rPr>
      </w:pPr>
      <w:ins w:id="7322" w:author="USA" w:date="2020-03-20T00:00:00Z">
        <w:del w:id="7323" w:author="USA Editor 2021" w:date="2021-01-13T10:20:00Z">
          <w:r w:rsidRPr="006F2F2B" w:rsidDel="006F2F2B">
            <w:rPr>
              <w:rFonts w:eastAsiaTheme="minorHAnsi"/>
              <w:b/>
              <w:i/>
              <w:szCs w:val="24"/>
              <w:highlight w:val="green"/>
            </w:rPr>
            <w:delText>Available</w:delText>
          </w:r>
          <w:r w:rsidRPr="006F2F2B" w:rsidDel="006F2F2B">
            <w:rPr>
              <w:rFonts w:eastAsiaTheme="minorHAnsi"/>
              <w:szCs w:val="24"/>
              <w:highlight w:val="green"/>
            </w:rPr>
            <w:delText xml:space="preserve">: </w:delText>
          </w:r>
        </w:del>
      </w:ins>
    </w:p>
    <w:p w14:paraId="3D90E5E9"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24" w:author="USA" w:date="2020-03-20T00:00:00Z"/>
          <w:del w:id="7325" w:author="USA Editor 2021" w:date="2021-01-13T10:20:00Z"/>
          <w:rFonts w:eastAsiaTheme="minorHAnsi"/>
          <w:szCs w:val="24"/>
          <w:highlight w:val="green"/>
        </w:rPr>
      </w:pPr>
      <w:ins w:id="7326" w:author="USA" w:date="2020-03-20T00:00:00Z">
        <w:del w:id="7327" w:author="USA Editor 2021" w:date="2021-01-13T10:20:00Z">
          <w:r w:rsidRPr="006F2F2B" w:rsidDel="006F2F2B">
            <w:rPr>
              <w:rFonts w:eastAsiaTheme="minorHAnsi"/>
              <w:szCs w:val="24"/>
              <w:highlight w:val="green"/>
            </w:rPr>
            <w:delText>externally allocated by an AIS which may be considered as a candidate slot. The available AIS slots are as defined in Recommendation ITU-R M.1371 and must only be taken from the most distant station(s) within the SI.</w:delText>
          </w:r>
        </w:del>
      </w:ins>
    </w:p>
    <w:p w14:paraId="7AD0F5A1"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328" w:author="USA" w:date="2020-03-20T00:00:00Z"/>
          <w:del w:id="7329" w:author="USA Editor 2021" w:date="2021-01-13T10:20:00Z"/>
          <w:rFonts w:eastAsiaTheme="minorHAnsi"/>
          <w:szCs w:val="24"/>
          <w:highlight w:val="green"/>
        </w:rPr>
      </w:pPr>
      <w:ins w:id="7330" w:author="USA" w:date="2020-03-20T00:00:00Z">
        <w:del w:id="7331" w:author="USA Editor 2021" w:date="2021-01-13T10:20:00Z">
          <w:r w:rsidRPr="006F2F2B" w:rsidDel="006F2F2B">
            <w:rPr>
              <w:rFonts w:eastAsiaTheme="minorHAnsi"/>
              <w:b/>
              <w:i/>
              <w:szCs w:val="24"/>
              <w:highlight w:val="green"/>
            </w:rPr>
            <w:delText>Unavailable</w:delText>
          </w:r>
          <w:r w:rsidRPr="006F2F2B" w:rsidDel="006F2F2B">
            <w:rPr>
              <w:rFonts w:eastAsiaTheme="minorHAnsi"/>
              <w:szCs w:val="24"/>
              <w:highlight w:val="green"/>
            </w:rPr>
            <w:delText xml:space="preserve">: </w:delText>
          </w:r>
        </w:del>
      </w:ins>
    </w:p>
    <w:p w14:paraId="3D6C2776"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32" w:author="USA" w:date="2020-03-20T00:00:00Z"/>
          <w:del w:id="7333" w:author="USA Editor 2021" w:date="2021-01-13T10:20:00Z"/>
          <w:rFonts w:eastAsiaTheme="minorHAnsi"/>
          <w:szCs w:val="24"/>
          <w:highlight w:val="green"/>
        </w:rPr>
      </w:pPr>
      <w:ins w:id="7334" w:author="USA" w:date="2020-03-20T00:00:00Z">
        <w:del w:id="7335" w:author="USA Editor 2021" w:date="2021-01-13T10:20:00Z">
          <w:r w:rsidRPr="006F2F2B" w:rsidDel="006F2F2B">
            <w:rPr>
              <w:rFonts w:eastAsiaTheme="minorHAnsi"/>
              <w:szCs w:val="24"/>
              <w:highlight w:val="green"/>
            </w:rPr>
            <w:delText>internal allocation by own station for the purpose of own transmission</w:delText>
          </w:r>
        </w:del>
      </w:ins>
    </w:p>
    <w:p w14:paraId="7932AB03"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36" w:author="USA" w:date="2020-03-20T00:00:00Z"/>
          <w:del w:id="7337" w:author="USA Editor 2021" w:date="2021-01-13T10:20:00Z"/>
          <w:rFonts w:eastAsiaTheme="minorHAnsi"/>
          <w:szCs w:val="24"/>
          <w:highlight w:val="green"/>
        </w:rPr>
      </w:pPr>
      <w:ins w:id="7338" w:author="USA" w:date="2020-03-20T00:00:00Z">
        <w:del w:id="7339" w:author="USA Editor 2021" w:date="2021-01-13T10:20:00Z">
          <w:r w:rsidRPr="006F2F2B" w:rsidDel="006F2F2B">
            <w:rPr>
              <w:rFonts w:eastAsiaTheme="minorHAnsi"/>
              <w:szCs w:val="24"/>
              <w:highlight w:val="green"/>
            </w:rPr>
            <w:delText>externally allocated by an AIS which should not be considered as a candidate slot for the following reasons:</w:delText>
          </w:r>
        </w:del>
      </w:ins>
    </w:p>
    <w:p w14:paraId="27D7876E" w14:textId="77777777" w:rsidR="00C82FDB" w:rsidRPr="006F2F2B" w:rsidDel="006F2F2B" w:rsidRDefault="00C82FDB" w:rsidP="00C82FDB">
      <w:pPr>
        <w:numPr>
          <w:ilvl w:val="1"/>
          <w:numId w:val="6"/>
        </w:numPr>
        <w:tabs>
          <w:tab w:val="clear" w:pos="1134"/>
          <w:tab w:val="clear" w:pos="1871"/>
          <w:tab w:val="clear" w:pos="2268"/>
        </w:tabs>
        <w:overflowPunct/>
        <w:autoSpaceDE/>
        <w:autoSpaceDN/>
        <w:adjustRightInd/>
        <w:spacing w:before="0" w:after="120" w:line="216" w:lineRule="atLeast"/>
        <w:textAlignment w:val="auto"/>
        <w:rPr>
          <w:ins w:id="7340" w:author="USA" w:date="2020-03-20T00:00:00Z"/>
          <w:del w:id="7341" w:author="USA Editor 2021" w:date="2021-01-13T10:20:00Z"/>
          <w:rFonts w:eastAsiaTheme="minorHAnsi"/>
          <w:szCs w:val="24"/>
          <w:highlight w:val="green"/>
        </w:rPr>
      </w:pPr>
      <w:ins w:id="7342" w:author="USA" w:date="2020-03-20T00:00:00Z">
        <w:del w:id="7343" w:author="USA Editor 2021" w:date="2021-01-13T10:20:00Z">
          <w:r w:rsidRPr="006F2F2B" w:rsidDel="006F2F2B">
            <w:rPr>
              <w:rFonts w:eastAsiaTheme="minorHAnsi"/>
              <w:szCs w:val="24"/>
              <w:highlight w:val="green"/>
            </w:rPr>
            <w:delText>SOTDMA slot timeout = 0</w:delText>
          </w:r>
        </w:del>
      </w:ins>
    </w:p>
    <w:p w14:paraId="12734BD3" w14:textId="77777777" w:rsidR="00C82FDB" w:rsidRPr="006F2F2B" w:rsidDel="006F2F2B" w:rsidRDefault="00C82FDB" w:rsidP="00C82FDB">
      <w:pPr>
        <w:numPr>
          <w:ilvl w:val="1"/>
          <w:numId w:val="6"/>
        </w:numPr>
        <w:tabs>
          <w:tab w:val="clear" w:pos="1134"/>
          <w:tab w:val="clear" w:pos="1871"/>
          <w:tab w:val="clear" w:pos="2268"/>
        </w:tabs>
        <w:overflowPunct/>
        <w:autoSpaceDE/>
        <w:autoSpaceDN/>
        <w:adjustRightInd/>
        <w:spacing w:before="0" w:after="120" w:line="216" w:lineRule="atLeast"/>
        <w:textAlignment w:val="auto"/>
        <w:rPr>
          <w:ins w:id="7344" w:author="USA" w:date="2020-03-20T00:00:00Z"/>
          <w:del w:id="7345" w:author="USA Editor 2021" w:date="2021-01-13T10:20:00Z"/>
          <w:rFonts w:eastAsiaTheme="minorHAnsi"/>
          <w:szCs w:val="24"/>
          <w:highlight w:val="green"/>
        </w:rPr>
      </w:pPr>
      <w:ins w:id="7346" w:author="USA" w:date="2020-03-20T00:00:00Z">
        <w:del w:id="7347" w:author="USA Editor 2021" w:date="2021-01-13T10:20:00Z">
          <w:r w:rsidRPr="006F2F2B" w:rsidDel="006F2F2B">
            <w:rPr>
              <w:rFonts w:eastAsiaTheme="minorHAnsi"/>
              <w:szCs w:val="24"/>
              <w:highlight w:val="green"/>
            </w:rPr>
            <w:delText>FATDMA allocated slot</w:delText>
          </w:r>
        </w:del>
      </w:ins>
    </w:p>
    <w:p w14:paraId="6C308E5A"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48" w:author="USA" w:date="2020-03-20T00:00:00Z"/>
          <w:del w:id="7349" w:author="USA Editor 2021" w:date="2021-01-13T10:20:00Z"/>
          <w:rFonts w:eastAsiaTheme="minorHAnsi"/>
          <w:szCs w:val="24"/>
          <w:highlight w:val="green"/>
        </w:rPr>
      </w:pPr>
      <w:ins w:id="7350" w:author="USA" w:date="2020-03-20T00:00:00Z">
        <w:del w:id="7351" w:author="USA Editor 2021" w:date="2021-01-13T10:20:00Z">
          <w:r w:rsidRPr="006F2F2B" w:rsidDel="006F2F2B">
            <w:rPr>
              <w:rFonts w:eastAsiaTheme="minorHAnsi"/>
              <w:szCs w:val="24"/>
              <w:highlight w:val="green"/>
            </w:rPr>
            <w:delText>externally allocated by an ASM station on the intended ASM channel</w:delText>
          </w:r>
        </w:del>
      </w:ins>
    </w:p>
    <w:p w14:paraId="1DD21573"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52" w:author="USA" w:date="2020-03-20T00:00:00Z"/>
          <w:del w:id="7353" w:author="USA Editor 2021" w:date="2021-01-13T10:20:00Z"/>
          <w:rFonts w:eastAsiaTheme="minorHAnsi"/>
          <w:szCs w:val="24"/>
          <w:highlight w:val="green"/>
        </w:rPr>
      </w:pPr>
      <w:ins w:id="7354" w:author="USA" w:date="2020-03-20T00:00:00Z">
        <w:del w:id="7355" w:author="USA Editor 2021" w:date="2021-01-13T10:20:00Z">
          <w:r w:rsidRPr="006F2F2B" w:rsidDel="006F2F2B">
            <w:rPr>
              <w:rFonts w:eastAsiaTheme="minorHAnsi"/>
              <w:szCs w:val="24"/>
              <w:highlight w:val="green"/>
            </w:rPr>
            <w:delText>externally allocated by an ASM station on the other ASM channel for an addressed message to own station.</w:delText>
          </w:r>
        </w:del>
      </w:ins>
    </w:p>
    <w:p w14:paraId="1F8D8EE8"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del w:id="7356" w:author="USA Editor 2021" w:date="2021-01-13T10:20:00Z"/>
          <w:rFonts w:eastAsiaTheme="minorHAnsi"/>
          <w:szCs w:val="24"/>
          <w:highlight w:val="green"/>
        </w:rPr>
      </w:pPr>
      <w:ins w:id="7357" w:author="USA" w:date="2020-03-20T00:00:00Z">
        <w:del w:id="7358" w:author="USA Editor 2021" w:date="2021-01-13T10:20:00Z">
          <w:r w:rsidRPr="006F2F2B" w:rsidDel="006F2F2B">
            <w:rPr>
              <w:rFonts w:eastAsiaTheme="minorHAnsi"/>
              <w:szCs w:val="24"/>
              <w:highlight w:val="green"/>
            </w:rPr>
            <w:delText>slots allocated to own station for VDE reception</w:delText>
          </w:r>
        </w:del>
      </w:ins>
      <w:ins w:id="7359" w:author="USA Editor" w:date="2020-11-17T06:21:00Z">
        <w:del w:id="7360" w:author="USA Editor 2021" w:date="2021-01-13T10:20:00Z">
          <w:r w:rsidRPr="006F2F2B" w:rsidDel="006F2F2B">
            <w:rPr>
              <w:rFonts w:eastAsiaTheme="minorHAnsi"/>
              <w:szCs w:val="24"/>
              <w:highlight w:val="green"/>
            </w:rPr>
            <w:delText>]</w:delText>
          </w:r>
        </w:del>
      </w:ins>
    </w:p>
    <w:p w14:paraId="14B0219E" w14:textId="77777777" w:rsidR="00C82FDB" w:rsidRDefault="00C82FDB" w:rsidP="002A415F">
      <w:pPr>
        <w:pStyle w:val="Heading3"/>
        <w:rPr>
          <w:ins w:id="7361" w:author="USA Editor" w:date="2020-11-17T06:22:00Z"/>
        </w:rPr>
      </w:pPr>
      <w:ins w:id="7362" w:author="USA Editor" w:date="2020-11-17T06:21:00Z">
        <w:del w:id="7363" w:author="USA Editor 2021" w:date="2021-01-13T10:20:00Z">
          <w:r w:rsidRPr="006F2F2B" w:rsidDel="006F2F2B">
            <w:rPr>
              <w:rFonts w:eastAsiaTheme="minorHAnsi"/>
              <w:szCs w:val="24"/>
              <w:highlight w:val="green"/>
            </w:rPr>
            <w:delText>[</w:delText>
          </w:r>
        </w:del>
      </w:ins>
      <w:ins w:id="7364" w:author="USA Editor" w:date="2020-11-17T06:22:00Z">
        <w:del w:id="7365" w:author="USA Editor 2021" w:date="2020-12-11T10:58:00Z">
          <w:r w:rsidRPr="006F2F2B" w:rsidDel="00ED3BC1">
            <w:rPr>
              <w:rFonts w:eastAsia="Calibri"/>
              <w:highlight w:val="green"/>
              <w:lang w:eastAsia="en-GB"/>
            </w:rPr>
            <w:delText>B 3</w:delText>
          </w:r>
        </w:del>
      </w:ins>
      <w:ins w:id="7366" w:author="USA Editor 2021" w:date="2020-12-11T10:58:00Z">
        <w:r w:rsidRPr="006F2F2B">
          <w:rPr>
            <w:rFonts w:eastAsia="Calibri"/>
            <w:highlight w:val="green"/>
            <w:lang w:eastAsia="en-GB"/>
          </w:rPr>
          <w:t>4</w:t>
        </w:r>
      </w:ins>
      <w:ins w:id="7367" w:author="USA Editor" w:date="2020-11-17T06:22:00Z">
        <w:r>
          <w:rPr>
            <w:rFonts w:eastAsia="Calibri"/>
            <w:lang w:eastAsia="en-GB"/>
          </w:rPr>
          <w:t>.3.6</w:t>
        </w:r>
        <w:r>
          <w:rPr>
            <w:rFonts w:eastAsia="Calibri"/>
            <w:lang w:eastAsia="en-GB"/>
          </w:rPr>
          <w:tab/>
        </w:r>
        <w:r w:rsidRPr="00A013FD">
          <w:rPr>
            <w:rFonts w:eastAsia="Calibri"/>
            <w:lang w:eastAsia="en-GB"/>
          </w:rPr>
          <w:t>Slot state</w:t>
        </w:r>
      </w:ins>
    </w:p>
    <w:p w14:paraId="44065AE1" w14:textId="77777777" w:rsidR="00C82FDB" w:rsidRPr="00A013FD" w:rsidRDefault="00C82FDB" w:rsidP="002A415F">
      <w:pPr>
        <w:spacing w:after="120"/>
        <w:rPr>
          <w:ins w:id="7368" w:author="USA Editor" w:date="2020-11-17T06:22:00Z"/>
        </w:rPr>
      </w:pPr>
      <w:ins w:id="7369" w:author="USA Editor" w:date="2020-11-17T06:22:00Z">
        <w:r w:rsidRPr="00A013FD">
          <w:t xml:space="preserve">Each slot on an ASM </w:t>
        </w:r>
        <w:r>
          <w:t xml:space="preserve">or VDE </w:t>
        </w:r>
        <w:r w:rsidRPr="00A013FD">
          <w:t>channel can be in one of the following states:</w:t>
        </w:r>
      </w:ins>
    </w:p>
    <w:p w14:paraId="42D93138" w14:textId="77777777" w:rsidR="00C82FDB"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70" w:author="USA Editor" w:date="2020-11-17T06:22:00Z"/>
          <w:rFonts w:eastAsiaTheme="minorHAnsi"/>
          <w:szCs w:val="24"/>
        </w:rPr>
      </w:pPr>
      <w:ins w:id="7371" w:author="USA Editor" w:date="2020-11-17T06:22:00Z">
        <w:r w:rsidRPr="00570E44">
          <w:rPr>
            <w:rFonts w:eastAsiaTheme="minorHAnsi"/>
            <w:b/>
            <w:i/>
            <w:szCs w:val="24"/>
          </w:rPr>
          <w:t>Unavailable</w:t>
        </w:r>
        <w:r w:rsidRPr="00570E44">
          <w:rPr>
            <w:rFonts w:eastAsiaTheme="minorHAnsi"/>
            <w:szCs w:val="24"/>
          </w:rPr>
          <w:t xml:space="preserve">: </w:t>
        </w:r>
      </w:ins>
    </w:p>
    <w:p w14:paraId="21421620"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72" w:author="USA Editor" w:date="2020-11-17T06:22:00Z"/>
          <w:rFonts w:eastAsiaTheme="minorHAnsi"/>
          <w:szCs w:val="24"/>
        </w:rPr>
      </w:pPr>
      <w:ins w:id="7373" w:author="USA Editor" w:date="2020-11-17T06:22:00Z">
        <w:r>
          <w:rPr>
            <w:rFonts w:eastAsiaTheme="minorHAnsi"/>
          </w:rPr>
          <w:t>If any of the conditions below are met, the corresponding slot should be considered as unavailable on all VDE and ASM channels:</w:t>
        </w:r>
      </w:ins>
    </w:p>
    <w:p w14:paraId="7F5788DC" w14:textId="77777777" w:rsidR="00C82FDB" w:rsidRPr="00570E44" w:rsidRDefault="00C82FDB" w:rsidP="00C82FDB">
      <w:pPr>
        <w:pStyle w:val="ListParagraph"/>
        <w:numPr>
          <w:ilvl w:val="0"/>
          <w:numId w:val="46"/>
        </w:numPr>
        <w:spacing w:after="120" w:line="216" w:lineRule="atLeast"/>
        <w:rPr>
          <w:ins w:id="7374" w:author="USA Editor" w:date="2020-11-17T06:22:00Z"/>
          <w:rFonts w:eastAsiaTheme="minorHAnsi"/>
        </w:rPr>
      </w:pPr>
      <w:ins w:id="7375" w:author="USA Editor" w:date="2020-11-17T06:22:00Z">
        <w:r w:rsidRPr="00570E44">
          <w:rPr>
            <w:rFonts w:eastAsiaTheme="minorHAnsi"/>
          </w:rPr>
          <w:t>slot is internally allocated by own station for the purpose of own transmission</w:t>
        </w:r>
        <w:r>
          <w:rPr>
            <w:rFonts w:eastAsiaTheme="minorHAnsi"/>
          </w:rPr>
          <w:t xml:space="preserve"> on any channel;</w:t>
        </w:r>
      </w:ins>
    </w:p>
    <w:p w14:paraId="5C2A6BD0" w14:textId="77777777" w:rsidR="00C82FDB" w:rsidRPr="00570E44" w:rsidRDefault="00C82FDB" w:rsidP="00C82FDB">
      <w:pPr>
        <w:pStyle w:val="ListParagraph"/>
        <w:numPr>
          <w:ilvl w:val="0"/>
          <w:numId w:val="46"/>
        </w:numPr>
        <w:spacing w:after="120" w:line="216" w:lineRule="atLeast"/>
        <w:rPr>
          <w:ins w:id="7376" w:author="USA Editor" w:date="2020-11-17T06:22:00Z"/>
          <w:rFonts w:eastAsiaTheme="minorHAnsi"/>
        </w:rPr>
      </w:pPr>
      <w:ins w:id="7377" w:author="USA Editor" w:date="2020-11-17T06:22:00Z">
        <w:r w:rsidRPr="00570E44">
          <w:rPr>
            <w:rFonts w:eastAsiaTheme="minorHAnsi"/>
          </w:rPr>
          <w:t xml:space="preserve">when </w:t>
        </w:r>
      </w:ins>
      <w:ins w:id="7378" w:author="USA Editor 2021" w:date="2021-01-13T11:47:00Z">
        <w:r w:rsidRPr="000C513B">
          <w:rPr>
            <w:rFonts w:eastAsiaTheme="minorHAnsi"/>
            <w:highlight w:val="green"/>
          </w:rPr>
          <w:t>the</w:t>
        </w:r>
        <w:r>
          <w:rPr>
            <w:rFonts w:eastAsiaTheme="minorHAnsi"/>
          </w:rPr>
          <w:t xml:space="preserve"> </w:t>
        </w:r>
      </w:ins>
      <w:ins w:id="7379" w:author="USA Editor" w:date="2020-11-17T06:22:00Z">
        <w:r w:rsidRPr="00570E44">
          <w:rPr>
            <w:rFonts w:eastAsiaTheme="minorHAnsi"/>
          </w:rPr>
          <w:t>same slot on an AIS channel is externally allocated by an AIS</w:t>
        </w:r>
        <w:r>
          <w:rPr>
            <w:rFonts w:eastAsiaTheme="minorHAnsi"/>
          </w:rPr>
          <w:t xml:space="preserve"> station</w:t>
        </w:r>
        <w:r w:rsidRPr="00570E44">
          <w:rPr>
            <w:rFonts w:eastAsiaTheme="minorHAnsi"/>
          </w:rPr>
          <w:t xml:space="preserve"> and meets the following conditions (*):</w:t>
        </w:r>
      </w:ins>
    </w:p>
    <w:p w14:paraId="6276E932" w14:textId="77777777" w:rsidR="00C82FDB" w:rsidRPr="00570E44" w:rsidRDefault="00C82FDB" w:rsidP="00C82FDB">
      <w:pPr>
        <w:pStyle w:val="ListParagraph"/>
        <w:numPr>
          <w:ilvl w:val="1"/>
          <w:numId w:val="45"/>
        </w:numPr>
        <w:spacing w:after="120" w:line="216" w:lineRule="atLeast"/>
        <w:rPr>
          <w:ins w:id="7380" w:author="USA Editor" w:date="2020-11-17T06:22:00Z"/>
          <w:rFonts w:eastAsiaTheme="minorHAnsi"/>
        </w:rPr>
      </w:pPr>
      <w:ins w:id="7381" w:author="USA Editor" w:date="2020-11-17T06:22:00Z">
        <w:r w:rsidRPr="00570E44">
          <w:rPr>
            <w:rFonts w:eastAsiaTheme="minorHAnsi"/>
          </w:rPr>
          <w:t>SOTDMA slot timeout = 0;</w:t>
        </w:r>
      </w:ins>
    </w:p>
    <w:p w14:paraId="06DD0CD1" w14:textId="77777777" w:rsidR="00C82FDB" w:rsidRPr="00570E44" w:rsidRDefault="00C82FDB" w:rsidP="00C82FDB">
      <w:pPr>
        <w:pStyle w:val="ListParagraph"/>
        <w:numPr>
          <w:ilvl w:val="1"/>
          <w:numId w:val="45"/>
        </w:numPr>
        <w:spacing w:after="120" w:line="216" w:lineRule="atLeast"/>
        <w:rPr>
          <w:ins w:id="7382" w:author="USA Editor" w:date="2020-11-17T06:22:00Z"/>
          <w:rFonts w:eastAsiaTheme="minorHAnsi"/>
        </w:rPr>
      </w:pPr>
      <w:ins w:id="7383" w:author="USA Editor" w:date="2020-11-17T06:22:00Z">
        <w:r w:rsidRPr="00570E44">
          <w:rPr>
            <w:rFonts w:eastAsiaTheme="minorHAnsi"/>
          </w:rPr>
          <w:t>the slot is an FATDMA allocated slot to an AIS station within 120 NM;</w:t>
        </w:r>
      </w:ins>
    </w:p>
    <w:p w14:paraId="694165BF" w14:textId="77777777" w:rsidR="00C82FDB" w:rsidRPr="00570E44" w:rsidRDefault="00C82FDB" w:rsidP="00C82FDB">
      <w:pPr>
        <w:pStyle w:val="ListParagraph"/>
        <w:numPr>
          <w:ilvl w:val="0"/>
          <w:numId w:val="46"/>
        </w:numPr>
        <w:spacing w:after="120" w:line="216" w:lineRule="atLeast"/>
        <w:rPr>
          <w:ins w:id="7384" w:author="USA Editor" w:date="2020-11-17T06:22:00Z"/>
          <w:rFonts w:eastAsiaTheme="minorHAnsi"/>
        </w:rPr>
      </w:pPr>
      <w:ins w:id="7385" w:author="USA Editor" w:date="2020-11-17T06:22:00Z">
        <w:r>
          <w:rPr>
            <w:rFonts w:eastAsiaTheme="minorHAnsi"/>
          </w:rPr>
          <w:t xml:space="preserve">slot is </w:t>
        </w:r>
        <w:r w:rsidRPr="00570E44">
          <w:rPr>
            <w:rFonts w:eastAsiaTheme="minorHAnsi"/>
          </w:rPr>
          <w:t>allocated for addressed message to own station on any channel;</w:t>
        </w:r>
      </w:ins>
    </w:p>
    <w:p w14:paraId="0CE93698" w14:textId="77777777" w:rsidR="00C82FDB" w:rsidRPr="00570E44" w:rsidRDefault="00C82FDB" w:rsidP="00C82FDB">
      <w:pPr>
        <w:pStyle w:val="ListParagraph"/>
        <w:numPr>
          <w:ilvl w:val="0"/>
          <w:numId w:val="46"/>
        </w:numPr>
        <w:spacing w:after="120" w:line="216" w:lineRule="atLeast"/>
        <w:rPr>
          <w:ins w:id="7386" w:author="USA Editor" w:date="2020-11-17T06:22:00Z"/>
          <w:rFonts w:eastAsiaTheme="minorHAnsi"/>
        </w:rPr>
      </w:pPr>
      <w:ins w:id="7387" w:author="USA Editor" w:date="2020-11-17T06:22:00Z">
        <w:r w:rsidRPr="00570E44">
          <w:rPr>
            <w:rFonts w:eastAsiaTheme="minorHAnsi"/>
          </w:rPr>
          <w:t>slot is allocated for own station VDE reception;</w:t>
        </w:r>
        <w:r>
          <w:rPr>
            <w:rFonts w:eastAsiaTheme="minorHAnsi"/>
          </w:rPr>
          <w:t xml:space="preserve"> or</w:t>
        </w:r>
      </w:ins>
    </w:p>
    <w:p w14:paraId="69E00F67" w14:textId="77777777" w:rsidR="00C82FDB" w:rsidRPr="00570E44" w:rsidRDefault="00C82FDB" w:rsidP="00C82FDB">
      <w:pPr>
        <w:pStyle w:val="ListParagraph"/>
        <w:numPr>
          <w:ilvl w:val="0"/>
          <w:numId w:val="46"/>
        </w:numPr>
        <w:spacing w:after="120" w:line="216" w:lineRule="atLeast"/>
        <w:rPr>
          <w:ins w:id="7388" w:author="USA Editor" w:date="2020-11-17T06:22:00Z"/>
          <w:rFonts w:eastAsiaTheme="minorHAnsi"/>
        </w:rPr>
      </w:pPr>
      <w:ins w:id="7389" w:author="USA Editor" w:date="2020-11-17T06:22:00Z">
        <w:r w:rsidRPr="00570E44">
          <w:rPr>
            <w:rFonts w:eastAsiaTheme="minorHAnsi"/>
          </w:rPr>
          <w:t xml:space="preserve">slot is reserved for VDE-TER or VDE-SAT bulletin board reception.  </w:t>
        </w:r>
      </w:ins>
    </w:p>
    <w:p w14:paraId="53BBC65F" w14:textId="77777777" w:rsidR="00C82FDB" w:rsidRPr="00570E44" w:rsidRDefault="00C82FDB" w:rsidP="002A415F">
      <w:pPr>
        <w:spacing w:after="120"/>
        <w:rPr>
          <w:ins w:id="7390" w:author="USA Editor" w:date="2020-11-17T06:22:00Z"/>
        </w:rPr>
      </w:pPr>
      <w:ins w:id="7391" w:author="USA Editor" w:date="2020-11-17T06:22:00Z">
        <w:r w:rsidRPr="00570E44">
          <w:t>(*) only when co-locating with AIS</w:t>
        </w:r>
      </w:ins>
    </w:p>
    <w:p w14:paraId="65B61030"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92" w:author="USA Editor" w:date="2020-11-17T06:22:00Z"/>
          <w:rFonts w:eastAsiaTheme="minorHAnsi"/>
          <w:szCs w:val="24"/>
        </w:rPr>
      </w:pPr>
      <w:ins w:id="7393" w:author="USA Editor" w:date="2020-11-17T06:22:00Z">
        <w:r>
          <w:rPr>
            <w:rFonts w:eastAsiaTheme="minorHAnsi"/>
            <w:b/>
            <w:i/>
            <w:szCs w:val="24"/>
          </w:rPr>
          <w:t>Allocated</w:t>
        </w:r>
        <w:r w:rsidRPr="00570E44">
          <w:rPr>
            <w:rFonts w:eastAsiaTheme="minorHAnsi"/>
            <w:szCs w:val="24"/>
          </w:rPr>
          <w:t xml:space="preserve">: </w:t>
        </w:r>
      </w:ins>
    </w:p>
    <w:p w14:paraId="1497EDF0"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851" w:hanging="426"/>
        <w:textAlignment w:val="auto"/>
        <w:rPr>
          <w:ins w:id="7394" w:author="USA Editor" w:date="2020-11-17T06:22:00Z"/>
          <w:rFonts w:eastAsiaTheme="minorHAnsi"/>
          <w:szCs w:val="24"/>
        </w:rPr>
      </w:pPr>
      <w:ins w:id="7395" w:author="USA Editor" w:date="2020-11-17T06:22:00Z">
        <w:r>
          <w:rPr>
            <w:rFonts w:eastAsiaTheme="minorHAnsi"/>
            <w:szCs w:val="24"/>
          </w:rPr>
          <w:t>A slot</w:t>
        </w:r>
        <w:r w:rsidRPr="0016585A">
          <w:rPr>
            <w:rFonts w:eastAsiaTheme="minorHAnsi"/>
            <w:szCs w:val="24"/>
          </w:rPr>
          <w:t xml:space="preserve"> </w:t>
        </w:r>
        <w:r>
          <w:rPr>
            <w:rFonts w:eastAsiaTheme="minorHAnsi"/>
            <w:szCs w:val="24"/>
          </w:rPr>
          <w:t xml:space="preserve">that </w:t>
        </w:r>
        <w:r w:rsidRPr="0016585A">
          <w:rPr>
            <w:rFonts w:eastAsiaTheme="minorHAnsi"/>
            <w:szCs w:val="24"/>
          </w:rPr>
          <w:t>is</w:t>
        </w:r>
        <w:r>
          <w:rPr>
            <w:rFonts w:eastAsiaTheme="minorHAnsi"/>
            <w:szCs w:val="24"/>
          </w:rPr>
          <w:t xml:space="preserve"> not Unavailable, and </w:t>
        </w:r>
        <w:r w:rsidRPr="0016585A">
          <w:rPr>
            <w:rFonts w:eastAsiaTheme="minorHAnsi"/>
            <w:szCs w:val="24"/>
          </w:rPr>
          <w:t>externally allocated by an ASM station or</w:t>
        </w:r>
        <w:r>
          <w:rPr>
            <w:rFonts w:eastAsiaTheme="minorHAnsi"/>
            <w:szCs w:val="24"/>
          </w:rPr>
          <w:t xml:space="preserve"> VDE station on the channel is considered Allocated.</w:t>
        </w:r>
      </w:ins>
    </w:p>
    <w:p w14:paraId="238FC444"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96" w:author="USA Editor" w:date="2020-11-17T06:22:00Z"/>
          <w:rFonts w:eastAsiaTheme="minorHAnsi"/>
          <w:szCs w:val="24"/>
        </w:rPr>
      </w:pPr>
      <w:ins w:id="7397" w:author="USA Editor" w:date="2020-11-17T06:22:00Z">
        <w:r w:rsidRPr="00570E44">
          <w:rPr>
            <w:rFonts w:eastAsiaTheme="minorHAnsi"/>
            <w:b/>
            <w:i/>
            <w:szCs w:val="24"/>
          </w:rPr>
          <w:t>Free</w:t>
        </w:r>
        <w:r w:rsidRPr="00570E44">
          <w:rPr>
            <w:rFonts w:eastAsiaTheme="minorHAnsi"/>
            <w:szCs w:val="24"/>
          </w:rPr>
          <w:t>:</w:t>
        </w:r>
      </w:ins>
    </w:p>
    <w:p w14:paraId="5D692165"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firstLine="425"/>
        <w:textAlignment w:val="auto"/>
        <w:rPr>
          <w:ins w:id="7398" w:author="USA Editor" w:date="2020-11-17T06:22:00Z"/>
          <w:rFonts w:eastAsiaTheme="minorHAnsi"/>
          <w:szCs w:val="24"/>
        </w:rPr>
      </w:pPr>
      <w:ins w:id="7399" w:author="USA Editor" w:date="2020-11-17T06:22:00Z">
        <w:r>
          <w:rPr>
            <w:rFonts w:eastAsiaTheme="minorHAnsi"/>
            <w:szCs w:val="24"/>
          </w:rPr>
          <w:t>A slot that is not Unavailable or Allocated is considered Free on the channel.</w:t>
        </w:r>
        <w:del w:id="7400" w:author="USA Editor 2021" w:date="2021-01-13T10:57:00Z">
          <w:r w:rsidRPr="00570E44" w:rsidDel="009113F8">
            <w:rPr>
              <w:rFonts w:eastAsiaTheme="minorHAnsi"/>
              <w:szCs w:val="24"/>
            </w:rPr>
            <w:delText>.</w:delText>
          </w:r>
        </w:del>
      </w:ins>
    </w:p>
    <w:p w14:paraId="2532FE7A" w14:textId="77777777" w:rsidR="00C82FDB" w:rsidRDefault="00C82FDB" w:rsidP="002A415F">
      <w:pPr>
        <w:rPr>
          <w:ins w:id="7401" w:author="USA Editor" w:date="2020-11-17T06:25:00Z"/>
          <w:rFonts w:eastAsiaTheme="minorHAnsi"/>
          <w:szCs w:val="24"/>
        </w:rPr>
      </w:pPr>
      <w:ins w:id="7402" w:author="USA Editor" w:date="2020-11-17T06:22:00Z">
        <w:r w:rsidRPr="00564655">
          <w:rPr>
            <w:szCs w:val="24"/>
          </w:rPr>
          <w:t xml:space="preserve">NOTE: </w:t>
        </w:r>
        <w:r w:rsidRPr="00564655">
          <w:rPr>
            <w:rFonts w:eastAsiaTheme="minorHAnsi"/>
            <w:szCs w:val="24"/>
          </w:rPr>
          <w:t>For AIS channels, slots are considered “allocated” when matching the requirements defined for “available” in Recommendation ITU-R M.1371 section on “Intentional slot reuse by the own station”</w:t>
        </w:r>
      </w:ins>
      <w:ins w:id="7403" w:author="USA Editor" w:date="2020-11-17T06:21:00Z">
        <w:del w:id="7404" w:author="USA Editor 2021" w:date="2021-01-29T10:53:00Z">
          <w:r w:rsidRPr="00564655" w:rsidDel="00564655">
            <w:rPr>
              <w:rFonts w:eastAsiaTheme="minorHAnsi"/>
              <w:szCs w:val="24"/>
              <w:highlight w:val="green"/>
            </w:rPr>
            <w:delText>]</w:delText>
          </w:r>
        </w:del>
      </w:ins>
    </w:p>
    <w:p w14:paraId="30595F8B" w14:textId="77777777" w:rsidR="00C82FDB" w:rsidRPr="00ED3BC1" w:rsidDel="009113F8" w:rsidRDefault="00C82FDB" w:rsidP="00ED3BC1">
      <w:pPr>
        <w:rPr>
          <w:ins w:id="7405" w:author="USA Editor" w:date="2020-11-17T06:21:00Z"/>
          <w:del w:id="7406" w:author="USA Editor 2021" w:date="2021-01-13T10:58:00Z"/>
          <w:i/>
          <w:iCs/>
          <w:szCs w:val="24"/>
          <w:lang w:val="en-US"/>
        </w:rPr>
      </w:pPr>
      <w:ins w:id="7407" w:author="USA Editor" w:date="2020-11-17T06:35:00Z">
        <w:del w:id="7408" w:author="USA Editor 2021" w:date="2021-01-13T10:58:00Z">
          <w:r w:rsidRPr="009113F8" w:rsidDel="009113F8">
            <w:rPr>
              <w:i/>
              <w:iCs/>
              <w:szCs w:val="24"/>
              <w:highlight w:val="green"/>
              <w:lang w:val="en-US"/>
            </w:rPr>
            <w:delText>[</w:delText>
          </w:r>
        </w:del>
      </w:ins>
      <w:ins w:id="7409" w:author="USA Editor" w:date="2020-11-17T06:25:00Z">
        <w:del w:id="7410" w:author="USA Editor 2021" w:date="2021-01-13T10:58:00Z">
          <w:r w:rsidRPr="009113F8" w:rsidDel="009113F8">
            <w:rPr>
              <w:i/>
              <w:iCs/>
              <w:szCs w:val="24"/>
              <w:highlight w:val="green"/>
              <w:lang w:val="en-US"/>
            </w:rPr>
            <w:delText>Editor no</w:delText>
          </w:r>
        </w:del>
      </w:ins>
      <w:ins w:id="7411" w:author="USA Editor" w:date="2020-11-17T06:26:00Z">
        <w:del w:id="7412" w:author="USA Editor 2021" w:date="2021-01-13T10:58:00Z">
          <w:r w:rsidRPr="009113F8" w:rsidDel="009113F8">
            <w:rPr>
              <w:i/>
              <w:iCs/>
              <w:szCs w:val="24"/>
              <w:highlight w:val="green"/>
              <w:lang w:val="en-US"/>
            </w:rPr>
            <w:delText xml:space="preserve">te: </w:delText>
          </w:r>
        </w:del>
      </w:ins>
      <w:ins w:id="7413" w:author="USA Editor" w:date="2020-11-17T06:35:00Z">
        <w:del w:id="7414" w:author="USA Editor 2021" w:date="2021-01-13T10:58:00Z">
          <w:r w:rsidRPr="009113F8" w:rsidDel="009113F8">
            <w:rPr>
              <w:i/>
              <w:iCs/>
              <w:szCs w:val="24"/>
              <w:highlight w:val="green"/>
              <w:lang w:val="en-US"/>
            </w:rPr>
            <w:delText xml:space="preserve">The two above alternatives for </w:delText>
          </w:r>
        </w:del>
      </w:ins>
      <w:ins w:id="7415" w:author="USA Editor" w:date="2020-11-17T06:26:00Z">
        <w:del w:id="7416" w:author="USA Editor 2021" w:date="2021-01-13T10:58:00Z">
          <w:r w:rsidRPr="009113F8" w:rsidDel="009113F8">
            <w:rPr>
              <w:i/>
              <w:iCs/>
              <w:szCs w:val="24"/>
              <w:highlight w:val="green"/>
              <w:lang w:val="en-US"/>
            </w:rPr>
            <w:delText>Section 3.3.6 should be merged after review by the group</w:delText>
          </w:r>
        </w:del>
      </w:ins>
      <w:ins w:id="7417" w:author="USA Editor" w:date="2020-11-17T06:35:00Z">
        <w:del w:id="7418" w:author="USA Editor 2021" w:date="2021-01-13T10:58:00Z">
          <w:r w:rsidRPr="009113F8" w:rsidDel="009113F8">
            <w:rPr>
              <w:i/>
              <w:iCs/>
              <w:szCs w:val="24"/>
              <w:highlight w:val="green"/>
              <w:lang w:val="en-US"/>
            </w:rPr>
            <w:delText>.]</w:delText>
          </w:r>
        </w:del>
      </w:ins>
      <w:ins w:id="7419" w:author="USA Editor" w:date="2020-11-17T06:26:00Z">
        <w:del w:id="7420" w:author="USA Editor 2021" w:date="2021-01-13T10:58:00Z">
          <w:r w:rsidRPr="00ED3BC1" w:rsidDel="009113F8">
            <w:rPr>
              <w:i/>
              <w:iCs/>
              <w:szCs w:val="24"/>
              <w:lang w:val="en-US"/>
            </w:rPr>
            <w:delText xml:space="preserve"> </w:delText>
          </w:r>
        </w:del>
      </w:ins>
    </w:p>
    <w:p w14:paraId="6FB32D70" w14:textId="77777777" w:rsidR="00C82FDB" w:rsidRPr="00A013FD" w:rsidRDefault="00C82FDB" w:rsidP="005B1019">
      <w:pPr>
        <w:pStyle w:val="Heading2"/>
        <w:rPr>
          <w:ins w:id="7421" w:author="USA" w:date="2020-03-20T00:00:00Z"/>
          <w:rFonts w:eastAsia="Calibri"/>
          <w:lang w:eastAsia="en-GB"/>
        </w:rPr>
      </w:pPr>
      <w:bookmarkStart w:id="7422" w:name="_Toc35545316"/>
      <w:ins w:id="7423" w:author="Song, Xiaojing" w:date="2020-08-21T11:08:00Z">
        <w:del w:id="7424" w:author="USA Editor 2021" w:date="2020-12-11T10:58:00Z">
          <w:r w:rsidRPr="00ED3BC1" w:rsidDel="00ED3BC1">
            <w:rPr>
              <w:rFonts w:eastAsia="Calibri"/>
              <w:highlight w:val="green"/>
              <w:lang w:eastAsia="en-GB"/>
            </w:rPr>
            <w:delText>B 3</w:delText>
          </w:r>
        </w:del>
      </w:ins>
      <w:ins w:id="7425" w:author="USA Editor 2021" w:date="2020-12-11T10:58:00Z">
        <w:r w:rsidRPr="00ED3BC1">
          <w:rPr>
            <w:rFonts w:eastAsia="Calibri"/>
            <w:highlight w:val="green"/>
            <w:lang w:eastAsia="en-GB"/>
          </w:rPr>
          <w:t>4</w:t>
        </w:r>
      </w:ins>
      <w:ins w:id="7426" w:author="Song, Xiaojing" w:date="2020-08-21T11:08:00Z">
        <w:r>
          <w:rPr>
            <w:rFonts w:eastAsia="Calibri"/>
            <w:lang w:eastAsia="en-GB"/>
          </w:rPr>
          <w:t>.4</w:t>
        </w:r>
        <w:r>
          <w:rPr>
            <w:rFonts w:eastAsia="Calibri"/>
            <w:lang w:eastAsia="en-GB"/>
          </w:rPr>
          <w:tab/>
        </w:r>
      </w:ins>
      <w:ins w:id="7427" w:author="USA" w:date="2020-03-20T00:00:00Z">
        <w:r w:rsidRPr="00A013FD">
          <w:rPr>
            <w:rFonts w:eastAsia="Calibri"/>
            <w:lang w:eastAsia="en-GB"/>
          </w:rPr>
          <w:t>Sub layer 2 – data link service</w:t>
        </w:r>
        <w:bookmarkEnd w:id="7422"/>
      </w:ins>
    </w:p>
    <w:p w14:paraId="47E308A4" w14:textId="77777777" w:rsidR="00C82FDB" w:rsidRPr="00A013FD" w:rsidRDefault="00C82FDB" w:rsidP="00A013FD">
      <w:pPr>
        <w:spacing w:after="120"/>
        <w:rPr>
          <w:ins w:id="7428" w:author="USA" w:date="2020-03-20T00:00:00Z"/>
        </w:rPr>
      </w:pPr>
      <w:ins w:id="7429" w:author="USA" w:date="2020-03-20T00:00:00Z">
        <w:r w:rsidRPr="00A013FD">
          <w:t>The data link service (DLS) sub layer provides methods for:</w:t>
        </w:r>
      </w:ins>
    </w:p>
    <w:p w14:paraId="6BCF453B"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430" w:author="USA" w:date="2020-03-20T00:00:00Z"/>
          <w:rFonts w:eastAsiaTheme="minorHAnsi"/>
          <w:szCs w:val="24"/>
        </w:rPr>
      </w:pPr>
      <w:ins w:id="7431" w:author="USA" w:date="2020-03-20T00:00:00Z">
        <w:r w:rsidRPr="00A013FD">
          <w:rPr>
            <w:rFonts w:eastAsiaTheme="minorHAnsi"/>
            <w:szCs w:val="24"/>
          </w:rPr>
          <w:t>data link activation and release;</w:t>
        </w:r>
      </w:ins>
    </w:p>
    <w:p w14:paraId="099FD77B"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432" w:author="USA" w:date="2020-03-20T00:00:00Z"/>
          <w:rFonts w:eastAsiaTheme="minorHAnsi"/>
          <w:szCs w:val="24"/>
        </w:rPr>
      </w:pPr>
      <w:ins w:id="7433" w:author="USA" w:date="2020-03-20T00:00:00Z">
        <w:r w:rsidRPr="00A013FD">
          <w:rPr>
            <w:rFonts w:eastAsiaTheme="minorHAnsi"/>
            <w:szCs w:val="24"/>
          </w:rPr>
          <w:t>data transfer; or</w:t>
        </w:r>
      </w:ins>
    </w:p>
    <w:p w14:paraId="541A44A7" w14:textId="77777777" w:rsidR="00C82FD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434" w:author="Song, Xiaojing" w:date="2020-08-21T11:11:00Z"/>
          <w:rFonts w:eastAsiaTheme="minorHAnsi"/>
          <w:szCs w:val="24"/>
        </w:rPr>
      </w:pPr>
      <w:ins w:id="7435" w:author="USA" w:date="2020-03-20T00:00:00Z">
        <w:r w:rsidRPr="00A013FD">
          <w:rPr>
            <w:rFonts w:eastAsiaTheme="minorHAnsi"/>
            <w:szCs w:val="24"/>
          </w:rPr>
          <w:t>error detection, correction and control.</w:t>
        </w:r>
      </w:ins>
    </w:p>
    <w:p w14:paraId="0EC892A3" w14:textId="77777777" w:rsidR="00C82FDB" w:rsidRPr="00A013FD" w:rsidRDefault="00C82FDB" w:rsidP="004C54F1">
      <w:pPr>
        <w:pStyle w:val="Heading3"/>
        <w:rPr>
          <w:ins w:id="7436" w:author="USA" w:date="2020-03-20T00:00:00Z"/>
          <w:rFonts w:eastAsiaTheme="minorHAnsi"/>
        </w:rPr>
      </w:pPr>
      <w:bookmarkStart w:id="7437" w:name="_Toc35545317"/>
      <w:ins w:id="7438" w:author="Song, Xiaojing" w:date="2020-08-21T11:12:00Z">
        <w:del w:id="7439" w:author="USA Editor 2021" w:date="2020-12-11T10:59:00Z">
          <w:r w:rsidRPr="00ED3BC1" w:rsidDel="00ED3BC1">
            <w:rPr>
              <w:rFonts w:eastAsia="Calibri"/>
              <w:highlight w:val="green"/>
              <w:lang w:eastAsia="en-GB"/>
            </w:rPr>
            <w:delText>B 3</w:delText>
          </w:r>
        </w:del>
      </w:ins>
      <w:ins w:id="7440" w:author="USA Editor 2021" w:date="2020-12-11T10:59:00Z">
        <w:r w:rsidRPr="00ED3BC1">
          <w:rPr>
            <w:rFonts w:eastAsia="Calibri"/>
            <w:highlight w:val="green"/>
            <w:lang w:eastAsia="en-GB"/>
          </w:rPr>
          <w:t>4</w:t>
        </w:r>
      </w:ins>
      <w:ins w:id="7441" w:author="Song, Xiaojing" w:date="2020-08-21T11:12:00Z">
        <w:r>
          <w:rPr>
            <w:rFonts w:eastAsia="Calibri"/>
            <w:lang w:eastAsia="en-GB"/>
          </w:rPr>
          <w:t>.4.1</w:t>
        </w:r>
        <w:r>
          <w:rPr>
            <w:rFonts w:eastAsia="Calibri"/>
            <w:lang w:eastAsia="en-GB"/>
          </w:rPr>
          <w:tab/>
        </w:r>
      </w:ins>
      <w:ins w:id="7442" w:author="USA" w:date="2020-03-20T00:00:00Z">
        <w:r w:rsidRPr="00A013FD">
          <w:rPr>
            <w:rFonts w:eastAsia="Calibri"/>
            <w:lang w:eastAsia="en-GB"/>
          </w:rPr>
          <w:t>Data link activation and release</w:t>
        </w:r>
        <w:bookmarkEnd w:id="7437"/>
      </w:ins>
    </w:p>
    <w:p w14:paraId="3FAE3422" w14:textId="77777777" w:rsidR="00C82FDB" w:rsidRDefault="00C82FDB" w:rsidP="00A013FD">
      <w:pPr>
        <w:spacing w:after="120"/>
        <w:rPr>
          <w:ins w:id="7443" w:author="Song, Xiaojing" w:date="2020-08-21T11:13:00Z"/>
        </w:rPr>
      </w:pPr>
      <w:ins w:id="7444" w:author="USA" w:date="2020-03-20T00:00:00Z">
        <w:r w:rsidRPr="00A013FD">
          <w:t xml:space="preserve">Based on the MAC sub layer the DLS will listen, activate or release the data link. A slot, marked as free or externally allocated, indicates that own equipment should be in receive mode and listen for other data link users. </w:t>
        </w:r>
      </w:ins>
    </w:p>
    <w:p w14:paraId="1912C9AE" w14:textId="77777777" w:rsidR="00C82FDB" w:rsidRDefault="00C82FDB" w:rsidP="004C54F1">
      <w:pPr>
        <w:pStyle w:val="Heading3"/>
        <w:rPr>
          <w:rFonts w:eastAsia="Calibri"/>
          <w:lang w:eastAsia="en-GB"/>
        </w:rPr>
      </w:pPr>
      <w:bookmarkStart w:id="7445" w:name="_Toc35545318"/>
      <w:ins w:id="7446" w:author="Song, Xiaojing" w:date="2020-08-21T11:14:00Z">
        <w:del w:id="7447" w:author="USA Editor 2021" w:date="2020-12-11T10:59:00Z">
          <w:r w:rsidRPr="00ED3BC1" w:rsidDel="00ED3BC1">
            <w:rPr>
              <w:rFonts w:eastAsia="Calibri"/>
              <w:highlight w:val="green"/>
              <w:lang w:eastAsia="en-GB"/>
            </w:rPr>
            <w:delText xml:space="preserve">B </w:delText>
          </w:r>
        </w:del>
      </w:ins>
      <w:ins w:id="7448" w:author="Song, Xiaojing" w:date="2020-08-21T11:13:00Z">
        <w:del w:id="7449" w:author="USA Editor 2021" w:date="2020-12-11T10:59:00Z">
          <w:r w:rsidRPr="00ED3BC1" w:rsidDel="00ED3BC1">
            <w:rPr>
              <w:rFonts w:eastAsia="Calibri"/>
              <w:highlight w:val="green"/>
              <w:lang w:eastAsia="en-GB"/>
            </w:rPr>
            <w:delText>3</w:delText>
          </w:r>
        </w:del>
      </w:ins>
      <w:ins w:id="7450" w:author="USA Editor 2021" w:date="2020-12-11T10:59:00Z">
        <w:r w:rsidRPr="00ED3BC1">
          <w:rPr>
            <w:rFonts w:eastAsia="Calibri"/>
            <w:highlight w:val="green"/>
            <w:lang w:eastAsia="en-GB"/>
          </w:rPr>
          <w:t>4</w:t>
        </w:r>
      </w:ins>
      <w:ins w:id="7451" w:author="Song, Xiaojing" w:date="2020-08-21T11:13:00Z">
        <w:r>
          <w:rPr>
            <w:rFonts w:eastAsia="Calibri"/>
            <w:lang w:eastAsia="en-GB"/>
          </w:rPr>
          <w:t>.4.2</w:t>
        </w:r>
        <w:r>
          <w:rPr>
            <w:rFonts w:eastAsia="Calibri"/>
            <w:lang w:eastAsia="en-GB"/>
          </w:rPr>
          <w:tab/>
        </w:r>
      </w:ins>
      <w:ins w:id="7452" w:author="USA" w:date="2020-03-20T00:00:00Z">
        <w:r w:rsidRPr="00A013FD">
          <w:rPr>
            <w:rFonts w:eastAsia="Calibri"/>
            <w:lang w:eastAsia="en-GB"/>
          </w:rPr>
          <w:t>Data transfer</w:t>
        </w:r>
      </w:ins>
      <w:bookmarkEnd w:id="7445"/>
    </w:p>
    <w:p w14:paraId="00CFDD13" w14:textId="77777777" w:rsidR="00C82FDB" w:rsidRDefault="00C82FDB" w:rsidP="00A013FD">
      <w:pPr>
        <w:spacing w:after="120"/>
        <w:rPr>
          <w:ins w:id="7453" w:author="Song, Xiaojing" w:date="2020-08-21T11:13:00Z"/>
        </w:rPr>
      </w:pPr>
      <w:ins w:id="7454" w:author="USA" w:date="2020-03-20T00:00:00Z">
        <w:r w:rsidRPr="00A013FD">
          <w:t>Data transfer should use a bit-oriented protocol and should be in accordance with this standard.</w:t>
        </w:r>
      </w:ins>
    </w:p>
    <w:p w14:paraId="4160D29B" w14:textId="77777777" w:rsidR="00C82FDB" w:rsidRDefault="00C82FDB" w:rsidP="00E1633E">
      <w:pPr>
        <w:pStyle w:val="Heading3"/>
        <w:rPr>
          <w:ins w:id="7455" w:author="Song, Xiaojing" w:date="2020-08-21T11:13:00Z"/>
        </w:rPr>
      </w:pPr>
      <w:bookmarkStart w:id="7456" w:name="_Toc35545319"/>
      <w:ins w:id="7457" w:author="Song, Xiaojing" w:date="2020-08-21T11:14:00Z">
        <w:del w:id="7458" w:author="USA Editor 2021" w:date="2020-12-11T10:59:00Z">
          <w:r w:rsidRPr="00ED3BC1" w:rsidDel="00ED3BC1">
            <w:rPr>
              <w:rFonts w:eastAsia="Calibri"/>
              <w:highlight w:val="green"/>
              <w:lang w:eastAsia="en-GB"/>
            </w:rPr>
            <w:delText>B 3</w:delText>
          </w:r>
        </w:del>
      </w:ins>
      <w:ins w:id="7459" w:author="USA Editor 2021" w:date="2020-12-11T10:59:00Z">
        <w:r w:rsidRPr="00ED3BC1">
          <w:rPr>
            <w:rFonts w:eastAsia="Calibri"/>
            <w:highlight w:val="green"/>
            <w:lang w:eastAsia="en-GB"/>
          </w:rPr>
          <w:t>4</w:t>
        </w:r>
      </w:ins>
      <w:ins w:id="7460" w:author="Song, Xiaojing" w:date="2020-08-21T11:14:00Z">
        <w:r>
          <w:rPr>
            <w:rFonts w:eastAsia="Calibri"/>
            <w:lang w:eastAsia="en-GB"/>
          </w:rPr>
          <w:t>.4.3</w:t>
        </w:r>
        <w:r>
          <w:rPr>
            <w:rFonts w:eastAsia="Calibri"/>
            <w:lang w:eastAsia="en-GB"/>
          </w:rPr>
          <w:tab/>
        </w:r>
      </w:ins>
      <w:ins w:id="7461" w:author="USA" w:date="2020-03-20T00:00:00Z">
        <w:r w:rsidRPr="00A013FD">
          <w:rPr>
            <w:rFonts w:eastAsia="Calibri"/>
            <w:lang w:eastAsia="en-GB"/>
          </w:rPr>
          <w:t>Packet format</w:t>
        </w:r>
      </w:ins>
      <w:bookmarkEnd w:id="7456"/>
    </w:p>
    <w:p w14:paraId="3A7C60B2" w14:textId="77777777" w:rsidR="00C82FDB" w:rsidRPr="00A013FD" w:rsidRDefault="00C82FDB" w:rsidP="00A013FD">
      <w:pPr>
        <w:spacing w:after="120"/>
        <w:rPr>
          <w:ins w:id="7462" w:author="USA" w:date="2020-03-20T00:00:00Z"/>
        </w:rPr>
      </w:pPr>
      <w:ins w:id="7463" w:author="USA" w:date="2020-03-20T00:00:00Z">
        <w:r w:rsidRPr="00A013FD">
          <w:t>Data is transferred using</w:t>
        </w:r>
        <w:r w:rsidRPr="00A013FD">
          <w:rPr>
            <w:i/>
          </w:rPr>
          <w:t xml:space="preserve"> </w:t>
        </w:r>
        <w:r w:rsidRPr="00A013FD">
          <w:t>the</w:t>
        </w:r>
        <w:r w:rsidRPr="00A013FD">
          <w:rPr>
            <w:i/>
          </w:rPr>
          <w:t xml:space="preserve"> </w:t>
        </w:r>
        <w:r w:rsidRPr="00A013FD">
          <w:t xml:space="preserve">generic transmission packet as defined in Figure 4 and Figure 5. </w:t>
        </w:r>
      </w:ins>
    </w:p>
    <w:p w14:paraId="5096708B" w14:textId="77777777" w:rsidR="00C82FDB" w:rsidRDefault="00C82FDB" w:rsidP="00A013FD">
      <w:pPr>
        <w:spacing w:after="120"/>
        <w:rPr>
          <w:ins w:id="7464" w:author="Song, Xiaojing" w:date="2020-08-21T11:14:00Z"/>
        </w:rPr>
      </w:pPr>
      <w:ins w:id="7465" w:author="USA" w:date="2020-03-20T00:00:00Z">
        <w:r w:rsidRPr="00A013FD">
          <w:t xml:space="preserve">The packet should be sent from left to right. The training sequence is being used to synchronize the VDES receiver. </w:t>
        </w:r>
      </w:ins>
    </w:p>
    <w:p w14:paraId="36686335" w14:textId="77777777" w:rsidR="00C82FDB" w:rsidRDefault="00C82FDB" w:rsidP="00E1633E">
      <w:pPr>
        <w:pStyle w:val="Heading4"/>
        <w:rPr>
          <w:rFonts w:eastAsia="Calibri"/>
          <w:lang w:eastAsia="en-GB"/>
        </w:rPr>
      </w:pPr>
      <w:ins w:id="7466" w:author="Song, Xiaojing" w:date="2020-08-21T11:15:00Z">
        <w:del w:id="7467" w:author="USA Editor 2021" w:date="2020-12-11T10:59:00Z">
          <w:r w:rsidRPr="00ED3BC1" w:rsidDel="00ED3BC1">
            <w:rPr>
              <w:rFonts w:eastAsia="Calibri"/>
              <w:highlight w:val="green"/>
              <w:lang w:eastAsia="en-GB"/>
            </w:rPr>
            <w:delText>B 3</w:delText>
          </w:r>
        </w:del>
      </w:ins>
      <w:ins w:id="7468" w:author="USA Editor 2021" w:date="2020-12-11T10:59:00Z">
        <w:r w:rsidRPr="00ED3BC1">
          <w:rPr>
            <w:rFonts w:eastAsia="Calibri"/>
            <w:highlight w:val="green"/>
            <w:lang w:eastAsia="en-GB"/>
          </w:rPr>
          <w:t>4</w:t>
        </w:r>
      </w:ins>
      <w:ins w:id="7469" w:author="Song, Xiaojing" w:date="2020-08-21T11:15:00Z">
        <w:r>
          <w:rPr>
            <w:rFonts w:eastAsia="Calibri"/>
            <w:lang w:eastAsia="en-GB"/>
          </w:rPr>
          <w:t>.4.3.1</w:t>
        </w:r>
        <w:r>
          <w:rPr>
            <w:rFonts w:eastAsia="Calibri"/>
            <w:lang w:eastAsia="en-GB"/>
          </w:rPr>
          <w:tab/>
        </w:r>
      </w:ins>
      <w:ins w:id="7470" w:author="USA" w:date="2020-03-20T00:00:00Z">
        <w:r w:rsidRPr="00A013FD">
          <w:rPr>
            <w:rFonts w:eastAsia="Calibri"/>
            <w:lang w:eastAsia="en-GB"/>
          </w:rPr>
          <w:t>Summary of the transmission packet</w:t>
        </w:r>
      </w:ins>
    </w:p>
    <w:p w14:paraId="5DB2B282" w14:textId="77777777" w:rsidR="00C82FDB" w:rsidRPr="00A013FD" w:rsidRDefault="00C82FDB" w:rsidP="00A013FD">
      <w:pPr>
        <w:spacing w:after="120"/>
        <w:rPr>
          <w:ins w:id="7471" w:author="USA" w:date="2020-03-20T00:00:00Z"/>
        </w:rPr>
      </w:pPr>
      <w:ins w:id="7472" w:author="USA" w:date="2020-03-20T00:00:00Z">
        <w:r w:rsidRPr="00A013FD">
          <w:t xml:space="preserve">The data packet is defined in Table </w:t>
        </w:r>
      </w:ins>
      <w:ins w:id="7473" w:author="USA Editor 2021" w:date="2021-01-06T13:47:00Z">
        <w:r w:rsidRPr="00B41EAD">
          <w:rPr>
            <w:highlight w:val="green"/>
          </w:rPr>
          <w:t>18</w:t>
        </w:r>
      </w:ins>
      <w:ins w:id="7474" w:author="USA" w:date="2020-03-20T00:00:00Z">
        <w:del w:id="7475" w:author="USA Editor 2021" w:date="2021-01-06T13:47:00Z">
          <w:r w:rsidRPr="00B41EAD" w:rsidDel="00B41EAD">
            <w:rPr>
              <w:highlight w:val="green"/>
            </w:rPr>
            <w:delText>19</w:delText>
          </w:r>
        </w:del>
        <w:r w:rsidRPr="00A013FD">
          <w:t>.</w:t>
        </w:r>
      </w:ins>
    </w:p>
    <w:p w14:paraId="2B76FF4B" w14:textId="77777777" w:rsidR="00C82FDB" w:rsidRPr="00A013FD" w:rsidRDefault="00C82FDB" w:rsidP="00A013FD">
      <w:pPr>
        <w:spacing w:after="120"/>
        <w:rPr>
          <w:ins w:id="7476" w:author="USA" w:date="2020-03-20T00:00:00Z"/>
        </w:rPr>
      </w:pPr>
      <w:ins w:id="7477" w:author="USA" w:date="2020-03-20T00:00:00Z">
        <w:r w:rsidRPr="00A013FD">
          <w:rPr>
            <w:lang w:eastAsia="ja-JP"/>
          </w:rPr>
          <w:t xml:space="preserve">The ASM channel configurations are defined by Link ID table, </w:t>
        </w:r>
        <w:r w:rsidRPr="00A013FD">
          <w:t xml:space="preserve">Table </w:t>
        </w:r>
      </w:ins>
      <w:ins w:id="7478" w:author="USA Editor 2021" w:date="2021-01-06T13:47:00Z">
        <w:r w:rsidRPr="00B41EAD">
          <w:rPr>
            <w:highlight w:val="green"/>
          </w:rPr>
          <w:t>7</w:t>
        </w:r>
      </w:ins>
      <w:ins w:id="7479" w:author="USA" w:date="2020-03-20T00:00:00Z">
        <w:del w:id="7480" w:author="USA Editor 2021" w:date="2021-01-06T13:47:00Z">
          <w:r w:rsidRPr="00B41EAD" w:rsidDel="00B41EAD">
            <w:rPr>
              <w:highlight w:val="green"/>
            </w:rPr>
            <w:delText>8</w:delText>
          </w:r>
        </w:del>
        <w:r w:rsidRPr="00A013FD">
          <w:rPr>
            <w:lang w:eastAsia="ja-JP"/>
          </w:rPr>
          <w:t>.</w:t>
        </w:r>
      </w:ins>
    </w:p>
    <w:p w14:paraId="0F2CA077" w14:textId="77777777" w:rsidR="00C82FDB" w:rsidRPr="00A013FD" w:rsidRDefault="00C82FDB" w:rsidP="00A013FD">
      <w:pPr>
        <w:spacing w:after="200" w:line="276" w:lineRule="auto"/>
        <w:rPr>
          <w:ins w:id="7481" w:author="USA" w:date="2020-03-20T00:00:00Z"/>
          <w:b/>
          <w:bCs/>
          <w:i/>
          <w:sz w:val="22"/>
          <w:u w:val="single"/>
        </w:rPr>
      </w:pPr>
      <w:ins w:id="7482" w:author="USA" w:date="2020-03-20T00:00:00Z">
        <w:r w:rsidRPr="00A013FD">
          <w:br w:type="page"/>
        </w:r>
      </w:ins>
    </w:p>
    <w:p w14:paraId="3E149BE5" w14:textId="77777777" w:rsidR="00C82FDB" w:rsidRDefault="00C82FDB" w:rsidP="00970510">
      <w:pPr>
        <w:pStyle w:val="TableNo"/>
        <w:rPr>
          <w:lang w:val="en-US"/>
        </w:rPr>
      </w:pPr>
      <w:bookmarkStart w:id="7483" w:name="_Toc35546117"/>
      <w:ins w:id="7484" w:author="USA" w:date="2020-03-20T00:00:00Z">
        <w:r w:rsidRPr="00A013FD">
          <w:rPr>
            <w:lang w:val="en-US"/>
          </w:rPr>
          <w:t xml:space="preserve">Table </w:t>
        </w:r>
      </w:ins>
      <w:ins w:id="7485" w:author="USA Editor 2021" w:date="2021-01-06T13:48:00Z">
        <w:r w:rsidRPr="003E49BA">
          <w:rPr>
            <w:highlight w:val="green"/>
            <w:lang w:val="en-US"/>
          </w:rPr>
          <w:t>18</w:t>
        </w:r>
      </w:ins>
      <w:ins w:id="7486" w:author="USA" w:date="2020-03-20T00:00:00Z">
        <w:del w:id="7487" w:author="USA Editor 2021" w:date="2021-01-06T13:48:00Z">
          <w:r w:rsidRPr="003E49BA" w:rsidDel="00B41EAD">
            <w:rPr>
              <w:highlight w:val="green"/>
              <w:lang w:val="en-US"/>
            </w:rPr>
            <w:delText>1</w:delText>
          </w:r>
          <w:r w:rsidRPr="003E49BA" w:rsidDel="003E49BA">
            <w:rPr>
              <w:highlight w:val="green"/>
              <w:lang w:val="en-US"/>
            </w:rPr>
            <w:delText>9</w:delText>
          </w:r>
        </w:del>
      </w:ins>
    </w:p>
    <w:p w14:paraId="37AD6F8B" w14:textId="77777777" w:rsidR="00C82FDB" w:rsidRPr="00A013FD" w:rsidRDefault="00C82FDB" w:rsidP="00A013FD">
      <w:pPr>
        <w:spacing w:before="0" w:after="200"/>
        <w:jc w:val="center"/>
        <w:rPr>
          <w:ins w:id="7488" w:author="USA" w:date="2020-03-20T00:00:00Z"/>
          <w:b/>
          <w:bCs/>
          <w:sz w:val="22"/>
          <w:szCs w:val="22"/>
          <w:lang w:val="en-US"/>
        </w:rPr>
      </w:pPr>
      <w:ins w:id="7489" w:author="USA" w:date="2020-03-20T00:00:00Z">
        <w:r w:rsidRPr="00A013FD">
          <w:rPr>
            <w:b/>
            <w:bCs/>
            <w:sz w:val="22"/>
            <w:szCs w:val="22"/>
            <w:lang w:val="en-US"/>
          </w:rPr>
          <w:t>Packet symbol structure for π/4 QPSK modulation scheme</w:t>
        </w:r>
        <w:bookmarkEnd w:id="7483"/>
      </w:ins>
    </w:p>
    <w:tbl>
      <w:tblPr>
        <w:tblW w:w="87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552"/>
        <w:gridCol w:w="1253"/>
        <w:gridCol w:w="4984"/>
      </w:tblGrid>
      <w:tr w:rsidR="00C82FDB" w:rsidRPr="00A013FD" w14:paraId="46185F92" w14:textId="77777777" w:rsidTr="00BF604E">
        <w:trPr>
          <w:jc w:val="center"/>
          <w:ins w:id="7490" w:author="USA" w:date="2020-03-20T00:00:00Z"/>
        </w:trPr>
        <w:tc>
          <w:tcPr>
            <w:tcW w:w="2552" w:type="dxa"/>
            <w:shd w:val="clear" w:color="auto" w:fill="00558C"/>
          </w:tcPr>
          <w:p w14:paraId="139CE8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491" w:author="USA" w:date="2020-03-20T00:00:00Z"/>
                <w:sz w:val="20"/>
              </w:rPr>
            </w:pPr>
          </w:p>
        </w:tc>
        <w:tc>
          <w:tcPr>
            <w:tcW w:w="1253" w:type="dxa"/>
            <w:shd w:val="clear" w:color="auto" w:fill="00558C"/>
            <w:vAlign w:val="center"/>
          </w:tcPr>
          <w:p w14:paraId="05975C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7492" w:author="USA" w:date="2020-03-20T00:00:00Z"/>
                <w:b/>
                <w:sz w:val="20"/>
              </w:rPr>
            </w:pPr>
            <w:ins w:id="7493" w:author="USA" w:date="2020-03-20T00:00:00Z">
              <w:r w:rsidRPr="00A013FD">
                <w:rPr>
                  <w:b/>
                  <w:sz w:val="20"/>
                </w:rPr>
                <w:t>symbols</w:t>
              </w:r>
            </w:ins>
          </w:p>
        </w:tc>
        <w:tc>
          <w:tcPr>
            <w:tcW w:w="4984" w:type="dxa"/>
            <w:shd w:val="clear" w:color="auto" w:fill="00558C"/>
          </w:tcPr>
          <w:p w14:paraId="1AC3015F" w14:textId="77777777" w:rsidR="00C82FDB" w:rsidRPr="00A013FD" w:rsidRDefault="00C82FDB" w:rsidP="00A013FD">
            <w:pPr>
              <w:keepNext/>
              <w:spacing w:before="80" w:after="80"/>
              <w:jc w:val="center"/>
              <w:rPr>
                <w:ins w:id="7494" w:author="USA" w:date="2020-03-20T00:00:00Z"/>
                <w:rFonts w:ascii="Times New Roman Bold" w:hAnsi="Times New Roman Bold" w:cs="Times New Roman Bold"/>
                <w:b/>
                <w:sz w:val="20"/>
              </w:rPr>
            </w:pPr>
            <w:ins w:id="7495" w:author="USA" w:date="2020-03-20T00:00:00Z">
              <w:r w:rsidRPr="00A013FD">
                <w:rPr>
                  <w:rFonts w:ascii="Times New Roman Bold" w:hAnsi="Times New Roman Bold" w:cs="Times New Roman Bold"/>
                  <w:b/>
                  <w:sz w:val="20"/>
                </w:rPr>
                <w:t>Description</w:t>
              </w:r>
            </w:ins>
          </w:p>
        </w:tc>
      </w:tr>
      <w:tr w:rsidR="00C82FDB" w:rsidRPr="00A013FD" w14:paraId="631597C2" w14:textId="77777777" w:rsidTr="00BF604E">
        <w:trPr>
          <w:jc w:val="center"/>
          <w:ins w:id="7496" w:author="USA" w:date="2020-03-20T00:00:00Z"/>
        </w:trPr>
        <w:tc>
          <w:tcPr>
            <w:tcW w:w="2552" w:type="dxa"/>
          </w:tcPr>
          <w:p w14:paraId="301737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497" w:author="USA" w:date="2020-03-20T00:00:00Z"/>
                <w:sz w:val="20"/>
              </w:rPr>
            </w:pPr>
            <w:ins w:id="7498" w:author="USA" w:date="2020-03-20T00:00:00Z">
              <w:r w:rsidRPr="00A013FD">
                <w:rPr>
                  <w:sz w:val="20"/>
                </w:rPr>
                <w:t>Ramp up</w:t>
              </w:r>
            </w:ins>
          </w:p>
        </w:tc>
        <w:tc>
          <w:tcPr>
            <w:tcW w:w="1253" w:type="dxa"/>
          </w:tcPr>
          <w:p w14:paraId="05B95D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499" w:author="USA" w:date="2020-03-20T00:00:00Z"/>
                <w:sz w:val="20"/>
              </w:rPr>
            </w:pPr>
            <w:ins w:id="7500" w:author="USA" w:date="2020-03-20T00:00:00Z">
              <w:r w:rsidRPr="00A013FD">
                <w:rPr>
                  <w:sz w:val="20"/>
                </w:rPr>
                <w:t>4</w:t>
              </w:r>
            </w:ins>
          </w:p>
        </w:tc>
        <w:tc>
          <w:tcPr>
            <w:tcW w:w="4984" w:type="dxa"/>
          </w:tcPr>
          <w:p w14:paraId="334116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1" w:author="USA" w:date="2020-03-20T00:00:00Z"/>
                <w:sz w:val="20"/>
              </w:rPr>
            </w:pPr>
          </w:p>
        </w:tc>
      </w:tr>
      <w:tr w:rsidR="00C82FDB" w:rsidRPr="00A013FD" w14:paraId="053C4567" w14:textId="77777777" w:rsidTr="00BF604E">
        <w:trPr>
          <w:jc w:val="center"/>
          <w:ins w:id="7502" w:author="USA" w:date="2020-03-20T00:00:00Z"/>
        </w:trPr>
        <w:tc>
          <w:tcPr>
            <w:tcW w:w="2552" w:type="dxa"/>
          </w:tcPr>
          <w:p w14:paraId="4E6BD8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3" w:author="USA" w:date="2020-03-20T00:00:00Z"/>
                <w:sz w:val="20"/>
              </w:rPr>
            </w:pPr>
            <w:ins w:id="7504" w:author="USA" w:date="2020-03-20T00:00:00Z">
              <w:r w:rsidRPr="00A013FD">
                <w:rPr>
                  <w:sz w:val="20"/>
                </w:rPr>
                <w:t>Training sequence</w:t>
              </w:r>
            </w:ins>
          </w:p>
        </w:tc>
        <w:tc>
          <w:tcPr>
            <w:tcW w:w="1253" w:type="dxa"/>
          </w:tcPr>
          <w:p w14:paraId="1A4B43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5" w:author="USA" w:date="2020-03-20T00:00:00Z"/>
                <w:sz w:val="20"/>
              </w:rPr>
            </w:pPr>
            <w:ins w:id="7506" w:author="USA" w:date="2020-03-20T00:00:00Z">
              <w:r w:rsidRPr="00A013FD">
                <w:rPr>
                  <w:sz w:val="20"/>
                  <w:lang w:eastAsia="ja-JP"/>
                </w:rPr>
                <w:t>27</w:t>
              </w:r>
            </w:ins>
          </w:p>
        </w:tc>
        <w:tc>
          <w:tcPr>
            <w:tcW w:w="4984" w:type="dxa"/>
          </w:tcPr>
          <w:p w14:paraId="546016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7" w:author="USA" w:date="2020-03-20T00:00:00Z"/>
                <w:sz w:val="20"/>
              </w:rPr>
            </w:pPr>
            <w:ins w:id="7508" w:author="USA" w:date="2020-03-20T00:00:00Z">
              <w:r w:rsidRPr="00A013FD">
                <w:rPr>
                  <w:sz w:val="20"/>
                </w:rPr>
                <w:t>Necessary for synchronization</w:t>
              </w:r>
            </w:ins>
          </w:p>
        </w:tc>
      </w:tr>
      <w:tr w:rsidR="00C82FDB" w:rsidRPr="00A013FD" w14:paraId="4D152D72" w14:textId="77777777" w:rsidTr="00BF604E">
        <w:trPr>
          <w:jc w:val="center"/>
          <w:ins w:id="7509" w:author="USA" w:date="2020-03-20T00:00:00Z"/>
        </w:trPr>
        <w:tc>
          <w:tcPr>
            <w:tcW w:w="2552" w:type="dxa"/>
          </w:tcPr>
          <w:p w14:paraId="743F3A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0" w:author="USA" w:date="2020-03-20T00:00:00Z"/>
                <w:sz w:val="20"/>
              </w:rPr>
            </w:pPr>
            <w:ins w:id="7511" w:author="USA" w:date="2020-03-20T00:00:00Z">
              <w:r w:rsidRPr="00A013FD">
                <w:rPr>
                  <w:sz w:val="20"/>
                </w:rPr>
                <w:t>Link ID</w:t>
              </w:r>
            </w:ins>
          </w:p>
        </w:tc>
        <w:tc>
          <w:tcPr>
            <w:tcW w:w="1253" w:type="dxa"/>
          </w:tcPr>
          <w:p w14:paraId="38A53F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2" w:author="USA" w:date="2020-03-20T00:00:00Z"/>
                <w:sz w:val="20"/>
                <w:lang w:eastAsia="ja-JP"/>
              </w:rPr>
            </w:pPr>
            <w:ins w:id="7513" w:author="USA" w:date="2020-03-20T00:00:00Z">
              <w:r w:rsidRPr="00A013FD">
                <w:rPr>
                  <w:sz w:val="20"/>
                  <w:lang w:eastAsia="ja-JP"/>
                </w:rPr>
                <w:t>16</w:t>
              </w:r>
            </w:ins>
          </w:p>
        </w:tc>
        <w:tc>
          <w:tcPr>
            <w:tcW w:w="4984" w:type="dxa"/>
          </w:tcPr>
          <w:p w14:paraId="3673B1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4" w:author="USA" w:date="2020-03-20T00:00:00Z"/>
                <w:sz w:val="20"/>
                <w:lang w:eastAsia="ja-JP"/>
              </w:rPr>
            </w:pPr>
            <w:ins w:id="7515" w:author="USA" w:date="2020-03-20T00:00:00Z">
              <w:r w:rsidRPr="00A013FD">
                <w:rPr>
                  <w:sz w:val="20"/>
                  <w:lang w:eastAsia="ja-JP"/>
                </w:rPr>
                <w:t>Decoded from (32,6) biorthogonal code;</w:t>
              </w:r>
            </w:ins>
          </w:p>
          <w:p w14:paraId="0F7407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6" w:author="USA" w:date="2020-03-20T00:00:00Z"/>
                <w:sz w:val="20"/>
                <w:lang w:eastAsia="ja-JP"/>
              </w:rPr>
            </w:pPr>
            <w:ins w:id="7517" w:author="USA" w:date="2020-03-20T00:00:00Z">
              <w:r w:rsidRPr="00A013FD">
                <w:rPr>
                  <w:sz w:val="20"/>
                  <w:lang w:eastAsia="ja-JP"/>
                </w:rPr>
                <w:t>ASM channel configurations as defined in Link ID table;</w:t>
              </w:r>
            </w:ins>
          </w:p>
          <w:p w14:paraId="715B0D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8" w:author="USA" w:date="2020-03-20T00:00:00Z"/>
                <w:sz w:val="20"/>
                <w:lang w:eastAsia="ja-JP"/>
              </w:rPr>
            </w:pPr>
            <w:ins w:id="7519" w:author="USA" w:date="2020-03-20T00:00:00Z">
              <w:r w:rsidRPr="00A013FD">
                <w:rPr>
                  <w:sz w:val="20"/>
                  <w:lang w:eastAsia="ja-JP"/>
                </w:rPr>
                <w:t>Note that the Link ID will identify how many slots make up the message.</w:t>
              </w:r>
            </w:ins>
          </w:p>
        </w:tc>
      </w:tr>
      <w:tr w:rsidR="00C82FDB" w:rsidRPr="00A013FD" w14:paraId="22B1F256" w14:textId="77777777" w:rsidTr="00BF604E">
        <w:trPr>
          <w:jc w:val="center"/>
          <w:ins w:id="7520" w:author="USA" w:date="2020-03-20T00:00:00Z"/>
        </w:trPr>
        <w:tc>
          <w:tcPr>
            <w:tcW w:w="2552" w:type="dxa"/>
          </w:tcPr>
          <w:p w14:paraId="407D4D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1" w:author="USA" w:date="2020-03-20T00:00:00Z"/>
                <w:sz w:val="20"/>
              </w:rPr>
            </w:pPr>
            <w:ins w:id="7522" w:author="USA" w:date="2020-03-20T00:00:00Z">
              <w:r w:rsidRPr="00A013FD">
                <w:rPr>
                  <w:sz w:val="20"/>
                </w:rPr>
                <w:t>Data</w:t>
              </w:r>
            </w:ins>
          </w:p>
        </w:tc>
        <w:tc>
          <w:tcPr>
            <w:tcW w:w="1253" w:type="dxa"/>
          </w:tcPr>
          <w:p w14:paraId="22242D75" w14:textId="77777777" w:rsidR="00C82FDB" w:rsidRPr="00A013FD" w:rsidRDefault="00C82FDB" w:rsidP="00A013FD">
            <w:pPr>
              <w:tabs>
                <w:tab w:val="left" w:pos="284"/>
                <w:tab w:val="left" w:pos="451"/>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3" w:author="USA" w:date="2020-03-20T00:00:00Z"/>
                <w:sz w:val="20"/>
              </w:rPr>
            </w:pPr>
            <w:ins w:id="7524" w:author="USA" w:date="2020-03-20T00:00:00Z">
              <w:r w:rsidRPr="00A013FD">
                <w:rPr>
                  <w:sz w:val="20"/>
                </w:rPr>
                <w:t xml:space="preserve">1 slot: 176 </w:t>
              </w:r>
            </w:ins>
          </w:p>
          <w:p w14:paraId="60F0B4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5" w:author="USA" w:date="2020-03-20T00:00:00Z"/>
                <w:sz w:val="20"/>
              </w:rPr>
            </w:pPr>
            <w:ins w:id="7526" w:author="USA" w:date="2020-03-20T00:00:00Z">
              <w:r w:rsidRPr="00A013FD">
                <w:rPr>
                  <w:sz w:val="20"/>
                </w:rPr>
                <w:t>2 slot: 432</w:t>
              </w:r>
            </w:ins>
          </w:p>
          <w:p w14:paraId="0D4D3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7" w:author="USA" w:date="2020-03-20T00:00:00Z"/>
                <w:sz w:val="20"/>
              </w:rPr>
            </w:pPr>
            <w:ins w:id="7528" w:author="USA" w:date="2020-03-20T00:00:00Z">
              <w:r w:rsidRPr="00A013FD">
                <w:rPr>
                  <w:sz w:val="20"/>
                </w:rPr>
                <w:t>3 slot: 688</w:t>
              </w:r>
            </w:ins>
          </w:p>
          <w:p w14:paraId="670E62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9" w:author="USA" w:date="2020-03-20T00:00:00Z"/>
                <w:sz w:val="20"/>
              </w:rPr>
            </w:pPr>
            <w:ins w:id="7530" w:author="USA" w:date="2020-03-20T00:00:00Z">
              <w:r w:rsidRPr="00A013FD">
                <w:rPr>
                  <w:sz w:val="20"/>
                </w:rPr>
                <w:t xml:space="preserve">   SAT: 616 </w:t>
              </w:r>
            </w:ins>
          </w:p>
        </w:tc>
        <w:tc>
          <w:tcPr>
            <w:tcW w:w="4984" w:type="dxa"/>
          </w:tcPr>
          <w:p w14:paraId="2DF172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1" w:author="USA" w:date="2020-03-20T00:00:00Z"/>
                <w:sz w:val="20"/>
              </w:rPr>
            </w:pPr>
            <w:ins w:id="7532" w:author="USA" w:date="2020-03-20T00:00:00Z">
              <w:r w:rsidRPr="00A013FD">
                <w:rPr>
                  <w:sz w:val="20"/>
                </w:rPr>
                <w:t>The symbol count and the information bits varies according to coding rate as defined by the Link ID field</w:t>
              </w:r>
            </w:ins>
          </w:p>
        </w:tc>
      </w:tr>
      <w:tr w:rsidR="00C82FDB" w:rsidRPr="00A013FD" w14:paraId="3C720D1D" w14:textId="77777777" w:rsidTr="00BF604E">
        <w:trPr>
          <w:jc w:val="center"/>
          <w:ins w:id="7533" w:author="USA" w:date="2020-03-20T00:00:00Z"/>
        </w:trPr>
        <w:tc>
          <w:tcPr>
            <w:tcW w:w="2552" w:type="dxa"/>
          </w:tcPr>
          <w:p w14:paraId="1FAA7F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4" w:author="USA" w:date="2020-03-20T00:00:00Z"/>
                <w:sz w:val="20"/>
              </w:rPr>
            </w:pPr>
            <w:ins w:id="7535" w:author="USA" w:date="2020-03-20T00:00:00Z">
              <w:r w:rsidRPr="00A013FD">
                <w:rPr>
                  <w:sz w:val="20"/>
                </w:rPr>
                <w:t>CRC</w:t>
              </w:r>
            </w:ins>
          </w:p>
        </w:tc>
        <w:tc>
          <w:tcPr>
            <w:tcW w:w="1253" w:type="dxa"/>
          </w:tcPr>
          <w:p w14:paraId="6AF94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6" w:author="USA" w:date="2020-03-20T00:00:00Z"/>
                <w:sz w:val="20"/>
              </w:rPr>
            </w:pPr>
            <w:ins w:id="7537" w:author="USA" w:date="2020-03-20T00:00:00Z">
              <w:r w:rsidRPr="00A013FD">
                <w:rPr>
                  <w:sz w:val="20"/>
                </w:rPr>
                <w:t>16</w:t>
              </w:r>
            </w:ins>
          </w:p>
        </w:tc>
        <w:tc>
          <w:tcPr>
            <w:tcW w:w="4984" w:type="dxa"/>
          </w:tcPr>
          <w:p w14:paraId="77FCE8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8" w:author="USA" w:date="2020-03-20T00:00:00Z"/>
                <w:sz w:val="20"/>
              </w:rPr>
            </w:pPr>
            <w:ins w:id="7539" w:author="USA" w:date="2020-03-20T00:00:00Z">
              <w:r w:rsidRPr="00A013FD">
                <w:rPr>
                  <w:sz w:val="20"/>
                </w:rPr>
                <w:t>The CRC only includes the data field</w:t>
              </w:r>
            </w:ins>
          </w:p>
        </w:tc>
      </w:tr>
      <w:tr w:rsidR="00C82FDB" w:rsidRPr="00A013FD" w14:paraId="3B8CD507" w14:textId="77777777" w:rsidTr="00BF604E">
        <w:trPr>
          <w:jc w:val="center"/>
          <w:ins w:id="7540" w:author="USA" w:date="2020-03-20T00:00:00Z"/>
        </w:trPr>
        <w:tc>
          <w:tcPr>
            <w:tcW w:w="2552" w:type="dxa"/>
          </w:tcPr>
          <w:p w14:paraId="7E6DEB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1" w:author="USA" w:date="2020-03-20T00:00:00Z"/>
                <w:sz w:val="20"/>
              </w:rPr>
            </w:pPr>
            <w:ins w:id="7542" w:author="USA" w:date="2020-03-20T00:00:00Z">
              <w:r w:rsidRPr="00A013FD">
                <w:rPr>
                  <w:sz w:val="20"/>
                </w:rPr>
                <w:t>FEC termination bits</w:t>
              </w:r>
            </w:ins>
          </w:p>
        </w:tc>
        <w:tc>
          <w:tcPr>
            <w:tcW w:w="1253" w:type="dxa"/>
          </w:tcPr>
          <w:p w14:paraId="59F713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3" w:author="USA" w:date="2020-03-20T00:00:00Z"/>
                <w:sz w:val="20"/>
              </w:rPr>
            </w:pPr>
            <w:ins w:id="7544" w:author="USA" w:date="2020-03-20T00:00:00Z">
              <w:r w:rsidRPr="00A013FD">
                <w:rPr>
                  <w:sz w:val="20"/>
                </w:rPr>
                <w:t>6</w:t>
              </w:r>
            </w:ins>
          </w:p>
        </w:tc>
        <w:tc>
          <w:tcPr>
            <w:tcW w:w="4984" w:type="dxa"/>
          </w:tcPr>
          <w:p w14:paraId="76A1E2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5" w:author="USA" w:date="2020-03-20T00:00:00Z"/>
                <w:sz w:val="20"/>
              </w:rPr>
            </w:pPr>
            <w:ins w:id="7546" w:author="USA" w:date="2020-03-20T00:00:00Z">
              <w:r w:rsidRPr="00A013FD">
                <w:rPr>
                  <w:sz w:val="20"/>
                </w:rPr>
                <w:t>Set to zero when not used</w:t>
              </w:r>
            </w:ins>
          </w:p>
        </w:tc>
      </w:tr>
      <w:tr w:rsidR="00C82FDB" w:rsidRPr="00A013FD" w14:paraId="783AF630" w14:textId="77777777" w:rsidTr="00BF604E">
        <w:trPr>
          <w:jc w:val="center"/>
          <w:ins w:id="7547" w:author="USA" w:date="2020-03-20T00:00:00Z"/>
        </w:trPr>
        <w:tc>
          <w:tcPr>
            <w:tcW w:w="2552" w:type="dxa"/>
          </w:tcPr>
          <w:p w14:paraId="24D549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8" w:author="USA" w:date="2020-03-20T00:00:00Z"/>
                <w:sz w:val="20"/>
              </w:rPr>
            </w:pPr>
            <w:ins w:id="7549" w:author="USA" w:date="2020-03-20T00:00:00Z">
              <w:r w:rsidRPr="00A013FD">
                <w:rPr>
                  <w:sz w:val="20"/>
                </w:rPr>
                <w:t>Ramp Down</w:t>
              </w:r>
            </w:ins>
          </w:p>
        </w:tc>
        <w:tc>
          <w:tcPr>
            <w:tcW w:w="1253" w:type="dxa"/>
          </w:tcPr>
          <w:p w14:paraId="2570C8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0" w:author="USA" w:date="2020-03-20T00:00:00Z"/>
                <w:sz w:val="20"/>
              </w:rPr>
            </w:pPr>
            <w:ins w:id="7551" w:author="USA" w:date="2020-03-20T00:00:00Z">
              <w:r w:rsidRPr="00A013FD">
                <w:rPr>
                  <w:sz w:val="20"/>
                </w:rPr>
                <w:t xml:space="preserve">4 </w:t>
              </w:r>
            </w:ins>
          </w:p>
        </w:tc>
        <w:tc>
          <w:tcPr>
            <w:tcW w:w="4984" w:type="dxa"/>
          </w:tcPr>
          <w:p w14:paraId="72CE87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2" w:author="USA" w:date="2020-03-20T00:00:00Z"/>
                <w:sz w:val="20"/>
              </w:rPr>
            </w:pPr>
            <w:ins w:id="7553" w:author="USA" w:date="2020-03-20T00:00:00Z">
              <w:r w:rsidRPr="00A013FD">
                <w:rPr>
                  <w:sz w:val="20"/>
                </w:rPr>
                <w:t>Distance delay and jitter</w:t>
              </w:r>
            </w:ins>
          </w:p>
        </w:tc>
      </w:tr>
      <w:tr w:rsidR="00C82FDB" w:rsidRPr="00A013FD" w14:paraId="68EECB99" w14:textId="77777777" w:rsidTr="00BF604E">
        <w:trPr>
          <w:jc w:val="center"/>
          <w:ins w:id="7554" w:author="USA" w:date="2020-03-20T00:00:00Z"/>
        </w:trPr>
        <w:tc>
          <w:tcPr>
            <w:tcW w:w="2552" w:type="dxa"/>
          </w:tcPr>
          <w:p w14:paraId="090392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5" w:author="USA" w:date="2020-03-20T00:00:00Z"/>
                <w:sz w:val="20"/>
              </w:rPr>
            </w:pPr>
            <w:ins w:id="7556" w:author="USA" w:date="2020-03-20T00:00:00Z">
              <w:r w:rsidRPr="00A013FD">
                <w:rPr>
                  <w:sz w:val="20"/>
                </w:rPr>
                <w:t>Guard Time</w:t>
              </w:r>
            </w:ins>
          </w:p>
        </w:tc>
        <w:tc>
          <w:tcPr>
            <w:tcW w:w="1253" w:type="dxa"/>
          </w:tcPr>
          <w:p w14:paraId="69065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7" w:author="USA" w:date="2020-03-20T00:00:00Z"/>
                <w:sz w:val="20"/>
              </w:rPr>
            </w:pPr>
            <w:ins w:id="7558" w:author="USA" w:date="2020-03-20T00:00:00Z">
              <w:r w:rsidRPr="00A013FD">
                <w:rPr>
                  <w:sz w:val="20"/>
                </w:rPr>
                <w:t>TER: 7</w:t>
              </w:r>
            </w:ins>
          </w:p>
          <w:p w14:paraId="32D885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9" w:author="USA" w:date="2020-03-20T00:00:00Z"/>
                <w:sz w:val="20"/>
              </w:rPr>
            </w:pPr>
            <w:ins w:id="7560" w:author="USA" w:date="2020-03-20T00:00:00Z">
              <w:r w:rsidRPr="00A013FD">
                <w:rPr>
                  <w:sz w:val="20"/>
                </w:rPr>
                <w:t>SAT: 79</w:t>
              </w:r>
            </w:ins>
          </w:p>
        </w:tc>
        <w:tc>
          <w:tcPr>
            <w:tcW w:w="4984" w:type="dxa"/>
          </w:tcPr>
          <w:p w14:paraId="37739A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1" w:author="USA" w:date="2020-03-20T00:00:00Z"/>
                <w:sz w:val="20"/>
              </w:rPr>
            </w:pPr>
            <w:ins w:id="7562" w:author="USA" w:date="2020-03-20T00:00:00Z">
              <w:r w:rsidRPr="00A013FD">
                <w:rPr>
                  <w:sz w:val="20"/>
                </w:rPr>
                <w:t>Distance delay and jitter</w:t>
              </w:r>
            </w:ins>
          </w:p>
        </w:tc>
      </w:tr>
      <w:tr w:rsidR="00C82FDB" w:rsidRPr="00A013FD" w14:paraId="6E5F37AA" w14:textId="77777777" w:rsidTr="00BF604E">
        <w:trPr>
          <w:jc w:val="center"/>
          <w:ins w:id="7563" w:author="USA" w:date="2020-03-20T00:00:00Z"/>
        </w:trPr>
        <w:tc>
          <w:tcPr>
            <w:tcW w:w="2552" w:type="dxa"/>
          </w:tcPr>
          <w:p w14:paraId="2C0594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4" w:author="USA" w:date="2020-03-20T00:00:00Z"/>
                <w:sz w:val="20"/>
              </w:rPr>
            </w:pPr>
            <w:ins w:id="7565" w:author="USA" w:date="2020-03-20T00:00:00Z">
              <w:r w:rsidRPr="00A013FD">
                <w:rPr>
                  <w:sz w:val="20"/>
                </w:rPr>
                <w:t>Total</w:t>
              </w:r>
            </w:ins>
          </w:p>
        </w:tc>
        <w:tc>
          <w:tcPr>
            <w:tcW w:w="1253" w:type="dxa"/>
          </w:tcPr>
          <w:p w14:paraId="6D139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6" w:author="USA" w:date="2020-03-20T00:00:00Z"/>
                <w:sz w:val="20"/>
              </w:rPr>
            </w:pPr>
            <w:ins w:id="7567" w:author="USA" w:date="2020-03-20T00:00:00Z">
              <w:r w:rsidRPr="00A013FD">
                <w:rPr>
                  <w:sz w:val="20"/>
                </w:rPr>
                <w:t>1 slot: 256</w:t>
              </w:r>
            </w:ins>
          </w:p>
          <w:p w14:paraId="2398EF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8" w:author="USA" w:date="2020-03-20T00:00:00Z"/>
                <w:sz w:val="20"/>
              </w:rPr>
            </w:pPr>
            <w:ins w:id="7569" w:author="USA" w:date="2020-03-20T00:00:00Z">
              <w:r w:rsidRPr="00A013FD">
                <w:rPr>
                  <w:sz w:val="20"/>
                </w:rPr>
                <w:t>2 slot: 512</w:t>
              </w:r>
            </w:ins>
          </w:p>
          <w:p w14:paraId="3D2AE1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70" w:author="USA" w:date="2020-03-20T00:00:00Z"/>
                <w:sz w:val="20"/>
              </w:rPr>
            </w:pPr>
            <w:ins w:id="7571" w:author="USA" w:date="2020-03-20T00:00:00Z">
              <w:r w:rsidRPr="00A013FD">
                <w:rPr>
                  <w:sz w:val="20"/>
                </w:rPr>
                <w:t>3 slot: 768</w:t>
              </w:r>
            </w:ins>
          </w:p>
        </w:tc>
        <w:tc>
          <w:tcPr>
            <w:tcW w:w="4984" w:type="dxa"/>
          </w:tcPr>
          <w:p w14:paraId="310A2C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72" w:author="USA" w:date="2020-03-20T00:00:00Z"/>
                <w:sz w:val="20"/>
                <w:lang w:eastAsia="ja-JP"/>
              </w:rPr>
            </w:pPr>
          </w:p>
        </w:tc>
      </w:tr>
    </w:tbl>
    <w:p w14:paraId="55E7556A" w14:textId="77777777" w:rsidR="00C82FDB" w:rsidRDefault="00C82FDB" w:rsidP="0082078D">
      <w:pPr>
        <w:pStyle w:val="Heading4"/>
      </w:pPr>
      <w:ins w:id="7573" w:author="Song, Xiaojing" w:date="2020-08-24T08:04:00Z">
        <w:del w:id="7574" w:author="USA Editor 2021" w:date="2020-12-11T11:00:00Z">
          <w:r w:rsidRPr="00ED3BC1" w:rsidDel="00ED3BC1">
            <w:rPr>
              <w:rFonts w:eastAsia="Calibri"/>
              <w:szCs w:val="24"/>
              <w:highlight w:val="green"/>
              <w:lang w:eastAsia="en-GB"/>
            </w:rPr>
            <w:delText>B 3</w:delText>
          </w:r>
        </w:del>
      </w:ins>
      <w:ins w:id="7575" w:author="USA Editor 2021" w:date="2020-12-11T11:00:00Z">
        <w:r w:rsidRPr="00ED3BC1">
          <w:rPr>
            <w:rFonts w:eastAsia="Calibri"/>
            <w:szCs w:val="24"/>
            <w:highlight w:val="green"/>
            <w:lang w:eastAsia="en-GB"/>
          </w:rPr>
          <w:t>4</w:t>
        </w:r>
      </w:ins>
      <w:ins w:id="7576" w:author="Song, Xiaojing" w:date="2020-08-24T08:04:00Z">
        <w:r>
          <w:rPr>
            <w:rFonts w:eastAsia="Calibri"/>
            <w:szCs w:val="24"/>
            <w:lang w:eastAsia="en-GB"/>
          </w:rPr>
          <w:t>.4.3.2</w:t>
        </w:r>
        <w:r>
          <w:rPr>
            <w:rFonts w:eastAsia="Calibri"/>
            <w:szCs w:val="24"/>
            <w:lang w:eastAsia="en-GB"/>
          </w:rPr>
          <w:tab/>
        </w:r>
      </w:ins>
      <w:ins w:id="7577" w:author="USA" w:date="2020-03-20T00:00:00Z">
        <w:r w:rsidRPr="00A013FD">
          <w:rPr>
            <w:rFonts w:eastAsia="Calibri"/>
            <w:lang w:eastAsia="en-GB"/>
          </w:rPr>
          <w:t>Transmission timing</w:t>
        </w:r>
      </w:ins>
    </w:p>
    <w:p w14:paraId="26C4A9A3" w14:textId="77777777" w:rsidR="00C82FDB" w:rsidRDefault="00C82FDB" w:rsidP="00A013FD">
      <w:pPr>
        <w:spacing w:after="120"/>
        <w:rPr>
          <w:ins w:id="7578" w:author="Song, Xiaojing" w:date="2020-08-21T11:18:00Z"/>
        </w:rPr>
      </w:pPr>
      <w:ins w:id="7579" w:author="USA" w:date="2020-03-20T00:00:00Z">
        <w:r w:rsidRPr="00A013FD">
          <w:t>The modulation may be applied during the ramp up period, but it shall not be considered as part of the training sequence</w:t>
        </w:r>
      </w:ins>
    </w:p>
    <w:p w14:paraId="61AC9BCB" w14:textId="77777777" w:rsidR="00C82FDB" w:rsidRDefault="00C82FDB" w:rsidP="0082078D">
      <w:pPr>
        <w:pStyle w:val="Heading4"/>
        <w:rPr>
          <w:ins w:id="7580" w:author="Song, Xiaojing" w:date="2020-08-21T11:19:00Z"/>
          <w:rFonts w:eastAsia="Calibri"/>
          <w:lang w:eastAsia="en-GB"/>
        </w:rPr>
      </w:pPr>
      <w:ins w:id="7581" w:author="Song, Xiaojing" w:date="2020-08-21T11:19:00Z">
        <w:del w:id="7582" w:author="USA Editor 2021" w:date="2020-12-11T11:00:00Z">
          <w:r w:rsidRPr="00ED3BC1" w:rsidDel="00ED3BC1">
            <w:rPr>
              <w:rFonts w:eastAsia="Calibri"/>
              <w:highlight w:val="green"/>
              <w:lang w:eastAsia="en-GB"/>
            </w:rPr>
            <w:delText>B</w:delText>
          </w:r>
        </w:del>
      </w:ins>
      <w:ins w:id="7583" w:author="Song, Xiaojing" w:date="2020-08-21T11:20:00Z">
        <w:del w:id="7584" w:author="USA Editor 2021" w:date="2020-12-11T11:00:00Z">
          <w:r w:rsidRPr="00ED3BC1" w:rsidDel="00ED3BC1">
            <w:rPr>
              <w:rFonts w:eastAsia="Calibri"/>
              <w:highlight w:val="green"/>
              <w:lang w:eastAsia="en-GB"/>
            </w:rPr>
            <w:delText xml:space="preserve"> 3</w:delText>
          </w:r>
        </w:del>
      </w:ins>
      <w:ins w:id="7585" w:author="USA Editor 2021" w:date="2020-12-11T11:00:00Z">
        <w:r w:rsidRPr="00ED3BC1">
          <w:rPr>
            <w:rFonts w:eastAsia="Calibri"/>
            <w:highlight w:val="green"/>
            <w:lang w:eastAsia="en-GB"/>
          </w:rPr>
          <w:t>4</w:t>
        </w:r>
      </w:ins>
      <w:ins w:id="7586" w:author="Song, Xiaojing" w:date="2020-08-21T11:20:00Z">
        <w:r>
          <w:rPr>
            <w:rFonts w:eastAsia="Calibri"/>
            <w:lang w:eastAsia="en-GB"/>
          </w:rPr>
          <w:t>.4.3.3</w:t>
        </w:r>
        <w:r>
          <w:rPr>
            <w:rFonts w:eastAsia="Calibri"/>
            <w:lang w:eastAsia="en-GB"/>
          </w:rPr>
          <w:tab/>
        </w:r>
      </w:ins>
      <w:ins w:id="7587" w:author="USA" w:date="2020-03-20T00:00:00Z">
        <w:r w:rsidRPr="00A013FD">
          <w:rPr>
            <w:rFonts w:eastAsia="Calibri"/>
            <w:lang w:eastAsia="en-GB"/>
          </w:rPr>
          <w:t>Long transmission packets</w:t>
        </w:r>
      </w:ins>
    </w:p>
    <w:p w14:paraId="35E1A2D3" w14:textId="77777777" w:rsidR="00C82FDB" w:rsidRDefault="00C82FDB" w:rsidP="00A013FD">
      <w:pPr>
        <w:spacing w:after="120"/>
        <w:rPr>
          <w:ins w:id="7588" w:author="Song, Xiaojing" w:date="2020-08-21T11:20:00Z"/>
        </w:rPr>
      </w:pPr>
      <w:ins w:id="7589" w:author="USA" w:date="2020-03-20T00:00:00Z">
        <w:r w:rsidRPr="00A013FD">
          <w:t xml:space="preserve">A station may occupy a maximum of 3 consecutive slots, as defined by the Link ID, for one (1) continuous transmission. Only a single application of the overhead (ramp up, training sequence, </w:t>
        </w:r>
        <w:del w:id="7590" w:author="USA Editor 2021" w:date="2021-02-24T10:14:00Z">
          <w:r w:rsidRPr="00472585" w:rsidDel="00472585">
            <w:rPr>
              <w:highlight w:val="green"/>
              <w:rPrChange w:id="7591" w:author="USA Editor 2021" w:date="2021-02-24T10:14:00Z">
                <w:rPr/>
              </w:rPrChange>
            </w:rPr>
            <w:delText>flags,</w:delText>
          </w:r>
        </w:del>
        <w:r w:rsidRPr="00A013FD">
          <w:t xml:space="preserve"> CRC, guard time) is required for a long transmission packet. </w:t>
        </w:r>
      </w:ins>
    </w:p>
    <w:p w14:paraId="2C303798" w14:textId="77777777" w:rsidR="00C82FDB" w:rsidRDefault="00C82FDB" w:rsidP="0082078D">
      <w:pPr>
        <w:pStyle w:val="Heading3"/>
        <w:rPr>
          <w:ins w:id="7592" w:author="Song, Xiaojing" w:date="2020-08-21T11:18:00Z"/>
        </w:rPr>
      </w:pPr>
      <w:bookmarkStart w:id="7593" w:name="_Toc35545320"/>
      <w:ins w:id="7594" w:author="Song, Xiaojing" w:date="2020-08-21T11:20:00Z">
        <w:del w:id="7595" w:author="USA Editor 2021" w:date="2020-12-11T11:00:00Z">
          <w:r w:rsidRPr="00ED3BC1" w:rsidDel="00ED3BC1">
            <w:rPr>
              <w:rFonts w:eastAsia="Calibri"/>
              <w:highlight w:val="green"/>
              <w:lang w:eastAsia="en-GB"/>
            </w:rPr>
            <w:delText>B 3</w:delText>
          </w:r>
        </w:del>
      </w:ins>
      <w:ins w:id="7596" w:author="USA Editor 2021" w:date="2020-12-11T11:00:00Z">
        <w:r w:rsidRPr="00ED3BC1">
          <w:rPr>
            <w:rFonts w:eastAsia="Calibri"/>
            <w:highlight w:val="green"/>
            <w:lang w:eastAsia="en-GB"/>
          </w:rPr>
          <w:t>4</w:t>
        </w:r>
      </w:ins>
      <w:ins w:id="7597" w:author="Song, Xiaojing" w:date="2020-08-21T11:20:00Z">
        <w:r>
          <w:rPr>
            <w:rFonts w:eastAsia="Calibri"/>
            <w:lang w:eastAsia="en-GB"/>
          </w:rPr>
          <w:t>.4.4</w:t>
        </w:r>
        <w:r>
          <w:rPr>
            <w:rFonts w:eastAsia="Calibri"/>
            <w:lang w:eastAsia="en-GB"/>
          </w:rPr>
          <w:tab/>
        </w:r>
      </w:ins>
      <w:ins w:id="7598" w:author="USA" w:date="2020-03-20T00:00:00Z">
        <w:r w:rsidRPr="00A013FD">
          <w:rPr>
            <w:rFonts w:eastAsia="Calibri"/>
            <w:lang w:eastAsia="en-GB"/>
          </w:rPr>
          <w:t>Error detection and control</w:t>
        </w:r>
      </w:ins>
      <w:bookmarkEnd w:id="7593"/>
    </w:p>
    <w:p w14:paraId="50D18BDF" w14:textId="77777777" w:rsidR="00C82FDB" w:rsidRDefault="00C82FDB" w:rsidP="00A013FD">
      <w:pPr>
        <w:spacing w:after="120"/>
        <w:rPr>
          <w:ins w:id="7599" w:author="Song, Xiaojing" w:date="2020-08-21T11:18:00Z"/>
        </w:rPr>
      </w:pPr>
      <w:ins w:id="7600" w:author="USA" w:date="2020-03-20T00:00:00Z">
        <w:r w:rsidRPr="00A013FD">
          <w:t xml:space="preserve">Error detection is accomplished using a CRC polynomial as described in Annex </w:t>
        </w:r>
      </w:ins>
      <w:ins w:id="7601" w:author="USA Editor 2021" w:date="2021-01-07T13:25:00Z">
        <w:r w:rsidRPr="00270FFA">
          <w:rPr>
            <w:highlight w:val="green"/>
          </w:rPr>
          <w:t>2</w:t>
        </w:r>
      </w:ins>
      <w:ins w:id="7602" w:author="USA" w:date="2020-03-20T00:00:00Z">
        <w:del w:id="7603" w:author="USA Editor 2021" w:date="2021-01-07T13:25:00Z">
          <w:r w:rsidRPr="00270FFA" w:rsidDel="00270FFA">
            <w:rPr>
              <w:highlight w:val="green"/>
            </w:rPr>
            <w:delText>A</w:delText>
          </w:r>
        </w:del>
        <w:r w:rsidRPr="00A013FD">
          <w:t>.</w:t>
        </w:r>
      </w:ins>
    </w:p>
    <w:p w14:paraId="11EFD90F" w14:textId="77777777" w:rsidR="00C82FDB" w:rsidRDefault="00C82FDB" w:rsidP="0082078D">
      <w:pPr>
        <w:pStyle w:val="Heading3"/>
        <w:rPr>
          <w:ins w:id="7604" w:author="Song, Xiaojing" w:date="2020-08-21T11:21:00Z"/>
        </w:rPr>
      </w:pPr>
      <w:bookmarkStart w:id="7605" w:name="_Toc35545321"/>
      <w:ins w:id="7606" w:author="Song, Xiaojing" w:date="2020-08-21T11:22:00Z">
        <w:del w:id="7607" w:author="USA Editor 2021" w:date="2020-12-11T11:01:00Z">
          <w:r w:rsidRPr="00ED3BC1" w:rsidDel="00ED3BC1">
            <w:rPr>
              <w:rFonts w:eastAsia="Calibri"/>
              <w:highlight w:val="green"/>
              <w:lang w:eastAsia="en-GB"/>
            </w:rPr>
            <w:delText>B 3</w:delText>
          </w:r>
        </w:del>
      </w:ins>
      <w:ins w:id="7608" w:author="USA Editor 2021" w:date="2020-12-11T11:01:00Z">
        <w:r w:rsidRPr="00ED3BC1">
          <w:rPr>
            <w:rFonts w:eastAsia="Calibri"/>
            <w:highlight w:val="green"/>
            <w:lang w:eastAsia="en-GB"/>
          </w:rPr>
          <w:t>4</w:t>
        </w:r>
      </w:ins>
      <w:ins w:id="7609" w:author="Song, Xiaojing" w:date="2020-08-21T11:22:00Z">
        <w:r>
          <w:rPr>
            <w:rFonts w:eastAsia="Calibri"/>
            <w:lang w:eastAsia="en-GB"/>
          </w:rPr>
          <w:t>.4.5</w:t>
        </w:r>
      </w:ins>
      <w:ins w:id="7610" w:author="Song, Xiaojing" w:date="2020-08-21T11:23:00Z">
        <w:r>
          <w:rPr>
            <w:rFonts w:eastAsia="Calibri"/>
            <w:lang w:eastAsia="en-GB"/>
          </w:rPr>
          <w:tab/>
        </w:r>
      </w:ins>
      <w:ins w:id="7611" w:author="USA" w:date="2020-03-20T00:00:00Z">
        <w:r w:rsidRPr="00A013FD">
          <w:rPr>
            <w:rFonts w:eastAsia="Calibri"/>
            <w:lang w:eastAsia="en-GB"/>
          </w:rPr>
          <w:t>Forward Error correction</w:t>
        </w:r>
      </w:ins>
      <w:bookmarkEnd w:id="7605"/>
    </w:p>
    <w:p w14:paraId="3966CF45" w14:textId="77777777" w:rsidR="00C82FDB" w:rsidRPr="00A013FD" w:rsidRDefault="00C82FDB" w:rsidP="00A013FD">
      <w:pPr>
        <w:spacing w:after="120"/>
        <w:rPr>
          <w:ins w:id="7612" w:author="USA" w:date="2020-03-20T00:00:00Z"/>
        </w:rPr>
      </w:pPr>
      <w:ins w:id="7613" w:author="USA" w:date="2020-03-20T00:00:00Z">
        <w:r w:rsidRPr="00A013FD">
          <w:t xml:space="preserve">Forward error correction should be handled as described in </w:t>
        </w:r>
      </w:ins>
      <w:ins w:id="7614" w:author="USA Editor 2021" w:date="2020-12-11T11:01:00Z">
        <w:r w:rsidRPr="00ED3BC1">
          <w:rPr>
            <w:highlight w:val="green"/>
            <w:lang w:val="en-US"/>
          </w:rPr>
          <w:t>§</w:t>
        </w:r>
      </w:ins>
      <w:ins w:id="7615" w:author="USA" w:date="2020-03-20T00:00:00Z">
        <w:del w:id="7616" w:author="USA Editor 2021" w:date="2020-12-11T11:01:00Z">
          <w:r w:rsidRPr="00ED3BC1" w:rsidDel="00ED3BC1">
            <w:rPr>
              <w:highlight w:val="green"/>
            </w:rPr>
            <w:delText>A</w:delText>
          </w:r>
        </w:del>
        <w:r w:rsidRPr="00A013FD">
          <w:t xml:space="preserve"> 1.2.4</w:t>
        </w:r>
      </w:ins>
      <w:ins w:id="7617" w:author="USA Editor 2021" w:date="2021-01-06T09:58:00Z">
        <w:r w:rsidRPr="00F02C14">
          <w:rPr>
            <w:highlight w:val="green"/>
          </w:rPr>
          <w:t>,</w:t>
        </w:r>
      </w:ins>
      <w:ins w:id="7618" w:author="USA Editor 2021" w:date="2020-12-11T11:01:00Z">
        <w:r w:rsidRPr="00F02C14">
          <w:rPr>
            <w:highlight w:val="green"/>
          </w:rPr>
          <w:t xml:space="preserve"> A</w:t>
        </w:r>
        <w:r w:rsidRPr="00ED3BC1">
          <w:rPr>
            <w:highlight w:val="green"/>
          </w:rPr>
          <w:t>nnex 2</w:t>
        </w:r>
      </w:ins>
      <w:ins w:id="7619" w:author="USA" w:date="2020-03-20T00:00:00Z">
        <w:r w:rsidRPr="00A013FD">
          <w:t xml:space="preserve">, and specified by the Link ID see Table </w:t>
        </w:r>
      </w:ins>
      <w:ins w:id="7620" w:author="USA Editor 2021" w:date="2021-01-06T13:48:00Z">
        <w:r w:rsidRPr="003E49BA">
          <w:rPr>
            <w:highlight w:val="green"/>
          </w:rPr>
          <w:t>7</w:t>
        </w:r>
      </w:ins>
      <w:ins w:id="7621" w:author="USA" w:date="2020-03-20T00:00:00Z">
        <w:del w:id="7622" w:author="USA Editor 2021" w:date="2021-01-06T13:48:00Z">
          <w:r w:rsidRPr="003E49BA" w:rsidDel="003E49BA">
            <w:rPr>
              <w:highlight w:val="green"/>
            </w:rPr>
            <w:delText>8</w:delText>
          </w:r>
        </w:del>
        <w:r w:rsidRPr="00A013FD">
          <w:t>.</w:t>
        </w:r>
      </w:ins>
    </w:p>
    <w:p w14:paraId="382A5419" w14:textId="77777777" w:rsidR="00C82FDB" w:rsidRPr="00A013FD" w:rsidRDefault="00C82FDB" w:rsidP="0082078D">
      <w:pPr>
        <w:pStyle w:val="Heading2"/>
        <w:rPr>
          <w:ins w:id="7623" w:author="USA" w:date="2020-03-20T00:00:00Z"/>
          <w:rFonts w:eastAsia="Calibri"/>
          <w:lang w:eastAsia="en-GB"/>
        </w:rPr>
      </w:pPr>
      <w:bookmarkStart w:id="7624" w:name="_Toc35545322"/>
      <w:ins w:id="7625" w:author="Song, Xiaojing" w:date="2020-08-21T11:23:00Z">
        <w:del w:id="7626" w:author="USA Editor 2021" w:date="2020-12-11T11:01:00Z">
          <w:r w:rsidRPr="00ED3BC1" w:rsidDel="00ED3BC1">
            <w:rPr>
              <w:rFonts w:eastAsia="Calibri"/>
              <w:highlight w:val="green"/>
              <w:lang w:eastAsia="en-GB"/>
            </w:rPr>
            <w:delText>B 3</w:delText>
          </w:r>
        </w:del>
      </w:ins>
      <w:ins w:id="7627" w:author="USA Editor 2021" w:date="2020-12-11T11:01:00Z">
        <w:r w:rsidRPr="00ED3BC1">
          <w:rPr>
            <w:rFonts w:eastAsia="Calibri"/>
            <w:highlight w:val="green"/>
            <w:lang w:eastAsia="en-GB"/>
          </w:rPr>
          <w:t>4</w:t>
        </w:r>
      </w:ins>
      <w:ins w:id="7628" w:author="Song, Xiaojing" w:date="2020-08-21T11:23:00Z">
        <w:r>
          <w:rPr>
            <w:rFonts w:eastAsia="Calibri"/>
            <w:lang w:eastAsia="en-GB"/>
          </w:rPr>
          <w:t>.5</w:t>
        </w:r>
        <w:r>
          <w:rPr>
            <w:rFonts w:eastAsia="Calibri"/>
            <w:lang w:eastAsia="en-GB"/>
          </w:rPr>
          <w:tab/>
        </w:r>
      </w:ins>
      <w:ins w:id="7629" w:author="USA" w:date="2020-03-20T00:00:00Z">
        <w:r w:rsidRPr="00A013FD">
          <w:rPr>
            <w:rFonts w:eastAsia="Calibri"/>
            <w:lang w:eastAsia="en-GB"/>
          </w:rPr>
          <w:t>Sub layer 3 – link management entity</w:t>
        </w:r>
        <w:bookmarkEnd w:id="7624"/>
      </w:ins>
    </w:p>
    <w:p w14:paraId="4AE9083E" w14:textId="77777777" w:rsidR="00C82FDB" w:rsidRDefault="00C82FDB" w:rsidP="00A013FD">
      <w:pPr>
        <w:spacing w:after="120"/>
      </w:pPr>
      <w:ins w:id="7630" w:author="USA" w:date="2020-03-20T00:00:00Z">
        <w:r w:rsidRPr="000125FA">
          <w:t>The LME controls the operation of the DLS, MAC and the physical layer.</w:t>
        </w:r>
      </w:ins>
    </w:p>
    <w:p w14:paraId="68EDFF19" w14:textId="77777777" w:rsidR="00C82FDB" w:rsidRDefault="00C82FDB" w:rsidP="0082078D">
      <w:pPr>
        <w:pStyle w:val="Heading3"/>
        <w:rPr>
          <w:ins w:id="7631" w:author="Song, Xiaojing" w:date="2020-08-21T11:24:00Z"/>
        </w:rPr>
      </w:pPr>
      <w:bookmarkStart w:id="7632" w:name="_Toc35545323"/>
      <w:ins w:id="7633" w:author="Song, Xiaojing" w:date="2020-08-21T11:25:00Z">
        <w:del w:id="7634" w:author="USA Editor 2021" w:date="2020-12-11T11:01:00Z">
          <w:r w:rsidRPr="00ED3BC1" w:rsidDel="00ED3BC1">
            <w:rPr>
              <w:rFonts w:eastAsia="Calibri"/>
              <w:highlight w:val="green"/>
              <w:lang w:eastAsia="en-GB"/>
            </w:rPr>
            <w:delText>B 3</w:delText>
          </w:r>
        </w:del>
      </w:ins>
      <w:ins w:id="7635" w:author="USA Editor 2021" w:date="2020-12-11T11:01:00Z">
        <w:r w:rsidRPr="00ED3BC1">
          <w:rPr>
            <w:rFonts w:eastAsia="Calibri"/>
            <w:highlight w:val="green"/>
            <w:lang w:eastAsia="en-GB"/>
          </w:rPr>
          <w:t>4</w:t>
        </w:r>
      </w:ins>
      <w:ins w:id="7636" w:author="Song, Xiaojing" w:date="2020-08-21T11:25:00Z">
        <w:r>
          <w:rPr>
            <w:rFonts w:eastAsia="Calibri"/>
            <w:lang w:eastAsia="en-GB"/>
          </w:rPr>
          <w:t>.5.1</w:t>
        </w:r>
        <w:r>
          <w:rPr>
            <w:rFonts w:eastAsia="Calibri"/>
            <w:lang w:eastAsia="en-GB"/>
          </w:rPr>
          <w:tab/>
        </w:r>
      </w:ins>
      <w:ins w:id="7637" w:author="USA" w:date="2020-03-20T00:00:00Z">
        <w:r w:rsidRPr="000125FA">
          <w:rPr>
            <w:rFonts w:eastAsia="Calibri"/>
            <w:lang w:eastAsia="en-GB"/>
          </w:rPr>
          <w:t>Access to the data link</w:t>
        </w:r>
      </w:ins>
      <w:bookmarkEnd w:id="7632"/>
    </w:p>
    <w:p w14:paraId="0D60545A" w14:textId="77777777" w:rsidR="00C82FDB" w:rsidRPr="00A013FD" w:rsidRDefault="00C82FDB" w:rsidP="00A013FD">
      <w:pPr>
        <w:spacing w:after="120"/>
        <w:rPr>
          <w:ins w:id="7638" w:author="USA" w:date="2020-03-20T00:00:00Z"/>
        </w:rPr>
      </w:pPr>
      <w:ins w:id="7639" w:author="USA" w:date="2020-03-20T00:00:00Z">
        <w:r w:rsidRPr="00A013FD">
          <w:t xml:space="preserve">There should be different access schemes for controlling access to the data transfer medium. The application and mode of operation determine the access scheme to be used. </w:t>
        </w:r>
      </w:ins>
    </w:p>
    <w:p w14:paraId="4390B43F" w14:textId="77777777" w:rsidR="00C82FDB" w:rsidRDefault="00C82FDB" w:rsidP="00A013FD">
      <w:pPr>
        <w:spacing w:after="120"/>
        <w:rPr>
          <w:ins w:id="7640" w:author="Song, Xiaojing" w:date="2020-08-21T11:27:00Z"/>
        </w:rPr>
      </w:pPr>
      <w:ins w:id="7641" w:author="USA" w:date="2020-03-20T00:00:00Z">
        <w:r w:rsidRPr="00A013FD">
          <w:t xml:space="preserve">The access schemes are MITDMA, RATDMA, and FATDMA. </w:t>
        </w:r>
      </w:ins>
    </w:p>
    <w:p w14:paraId="215FAD87" w14:textId="77777777" w:rsidR="00C82FDB" w:rsidRDefault="00C82FDB" w:rsidP="00CC01A7">
      <w:pPr>
        <w:pStyle w:val="Heading3"/>
        <w:rPr>
          <w:ins w:id="7642" w:author="Song, Xiaojing" w:date="2020-08-21T11:27:00Z"/>
        </w:rPr>
      </w:pPr>
      <w:bookmarkStart w:id="7643" w:name="_Toc35545324"/>
      <w:ins w:id="7644" w:author="Song, Xiaojing" w:date="2020-08-21T11:28:00Z">
        <w:del w:id="7645" w:author="USA Editor 2021" w:date="2020-12-11T11:02:00Z">
          <w:r w:rsidRPr="00ED3BC1" w:rsidDel="00ED3BC1">
            <w:rPr>
              <w:rFonts w:eastAsia="Calibri"/>
              <w:highlight w:val="green"/>
              <w:lang w:eastAsia="en-GB"/>
            </w:rPr>
            <w:delText>B</w:delText>
          </w:r>
        </w:del>
      </w:ins>
      <w:ins w:id="7646" w:author="Song, Xiaojing" w:date="2020-08-24T16:16:00Z">
        <w:del w:id="7647" w:author="USA Editor 2021" w:date="2020-12-11T11:02:00Z">
          <w:r w:rsidRPr="00ED3BC1" w:rsidDel="00ED3BC1">
            <w:rPr>
              <w:rFonts w:eastAsia="Calibri"/>
              <w:highlight w:val="green"/>
              <w:lang w:eastAsia="en-GB"/>
            </w:rPr>
            <w:delText xml:space="preserve"> </w:delText>
          </w:r>
        </w:del>
      </w:ins>
      <w:ins w:id="7648" w:author="Song, Xiaojing" w:date="2020-08-21T11:28:00Z">
        <w:del w:id="7649" w:author="USA Editor 2021" w:date="2020-12-11T11:02:00Z">
          <w:r w:rsidRPr="00ED3BC1" w:rsidDel="00ED3BC1">
            <w:rPr>
              <w:rFonts w:eastAsia="Calibri"/>
              <w:highlight w:val="green"/>
              <w:lang w:eastAsia="en-GB"/>
            </w:rPr>
            <w:delText>3</w:delText>
          </w:r>
        </w:del>
      </w:ins>
      <w:ins w:id="7650" w:author="USA Editor 2021" w:date="2020-12-11T11:02:00Z">
        <w:r w:rsidRPr="00ED3BC1">
          <w:rPr>
            <w:rFonts w:eastAsia="Calibri"/>
            <w:highlight w:val="green"/>
            <w:lang w:eastAsia="en-GB"/>
          </w:rPr>
          <w:t>4</w:t>
        </w:r>
      </w:ins>
      <w:ins w:id="7651" w:author="Song, Xiaojing" w:date="2020-08-21T11:28:00Z">
        <w:r>
          <w:rPr>
            <w:rFonts w:eastAsia="Calibri"/>
            <w:lang w:eastAsia="en-GB"/>
          </w:rPr>
          <w:t>.5.2</w:t>
        </w:r>
        <w:r>
          <w:rPr>
            <w:rFonts w:eastAsia="Calibri"/>
            <w:lang w:eastAsia="en-GB"/>
          </w:rPr>
          <w:tab/>
        </w:r>
      </w:ins>
      <w:ins w:id="7652" w:author="USA" w:date="2020-03-20T00:00:00Z">
        <w:r w:rsidRPr="00A013FD">
          <w:rPr>
            <w:rFonts w:eastAsia="Calibri"/>
            <w:lang w:eastAsia="en-GB"/>
          </w:rPr>
          <w:t>Cooperation on the data link</w:t>
        </w:r>
      </w:ins>
      <w:bookmarkEnd w:id="7643"/>
    </w:p>
    <w:p w14:paraId="6E90E94F" w14:textId="77777777" w:rsidR="00C82FDB" w:rsidRDefault="00C82FDB" w:rsidP="00A013FD">
      <w:pPr>
        <w:spacing w:after="120"/>
        <w:rPr>
          <w:ins w:id="7653" w:author="Song, Xiaojing" w:date="2020-08-21T11:28:00Z"/>
        </w:rPr>
      </w:pPr>
      <w:ins w:id="7654" w:author="USA" w:date="2020-03-20T00:00:00Z">
        <w:r w:rsidRPr="00A013FD">
          <w:t>The access schemes operate continuously, and in parallel, on the same physical data link. They all conform to the rules set up by the TDMA. The ASM system</w:t>
        </w:r>
        <w:r w:rsidRPr="00A013FD">
          <w:rPr>
            <w:rFonts w:ascii="MS Mincho" w:hAnsi="MS Mincho"/>
            <w:lang w:eastAsia="ja-JP"/>
          </w:rPr>
          <w:t xml:space="preserve"> </w:t>
        </w:r>
        <w:r w:rsidRPr="00A013FD">
          <w:t>must give priority to the AIS system when accessing the physical data link.</w:t>
        </w:r>
      </w:ins>
    </w:p>
    <w:p w14:paraId="485370A9" w14:textId="77777777" w:rsidR="00C82FDB" w:rsidRPr="00B90AFC" w:rsidDel="00B90AFC" w:rsidRDefault="00C82FDB" w:rsidP="00CC01A7">
      <w:pPr>
        <w:pStyle w:val="Heading3"/>
        <w:rPr>
          <w:ins w:id="7655" w:author="Song, Xiaojing" w:date="2020-08-21T11:28:00Z"/>
          <w:del w:id="7656" w:author="USA Editor 2021" w:date="2021-01-13T11:12:00Z"/>
          <w:highlight w:val="green"/>
        </w:rPr>
      </w:pPr>
      <w:bookmarkStart w:id="7657" w:name="_Ref35524912"/>
      <w:bookmarkStart w:id="7658" w:name="_Toc35545325"/>
      <w:ins w:id="7659" w:author="USA Editor" w:date="2020-11-17T06:29:00Z">
        <w:del w:id="7660" w:author="USA Editor 2021" w:date="2021-01-13T11:12:00Z">
          <w:r w:rsidRPr="00B90AFC" w:rsidDel="00B90AFC">
            <w:rPr>
              <w:rFonts w:eastAsia="Calibri"/>
              <w:highlight w:val="green"/>
              <w:lang w:eastAsia="en-GB"/>
            </w:rPr>
            <w:delText>[</w:delText>
          </w:r>
        </w:del>
      </w:ins>
      <w:ins w:id="7661" w:author="Song, Xiaojing" w:date="2020-08-21T11:28:00Z">
        <w:del w:id="7662" w:author="USA Editor 2021" w:date="2020-12-11T11:02:00Z">
          <w:r w:rsidRPr="00B90AFC" w:rsidDel="00ED3BC1">
            <w:rPr>
              <w:rFonts w:eastAsia="Calibri"/>
              <w:highlight w:val="green"/>
              <w:lang w:eastAsia="en-GB"/>
            </w:rPr>
            <w:delText>B 3</w:delText>
          </w:r>
        </w:del>
        <w:del w:id="7663" w:author="USA Editor 2021" w:date="2021-01-13T11:12:00Z">
          <w:r w:rsidRPr="00B90AFC" w:rsidDel="00B90AFC">
            <w:rPr>
              <w:rFonts w:eastAsia="Calibri"/>
              <w:highlight w:val="green"/>
              <w:lang w:eastAsia="en-GB"/>
            </w:rPr>
            <w:delText>.5.3</w:delText>
          </w:r>
          <w:r w:rsidRPr="00B90AFC" w:rsidDel="00B90AFC">
            <w:rPr>
              <w:rFonts w:eastAsia="Calibri"/>
              <w:highlight w:val="green"/>
              <w:lang w:eastAsia="en-GB"/>
            </w:rPr>
            <w:tab/>
          </w:r>
        </w:del>
      </w:ins>
      <w:ins w:id="7664" w:author="USA" w:date="2020-03-20T00:00:00Z">
        <w:del w:id="7665" w:author="USA Editor 2021" w:date="2021-01-13T11:12:00Z">
          <w:r w:rsidRPr="00B90AFC" w:rsidDel="00B90AFC">
            <w:rPr>
              <w:rFonts w:eastAsia="Calibri"/>
              <w:highlight w:val="green"/>
              <w:lang w:eastAsia="en-GB"/>
            </w:rPr>
            <w:delText>Candidate slots</w:delText>
          </w:r>
        </w:del>
      </w:ins>
      <w:bookmarkEnd w:id="7657"/>
      <w:bookmarkEnd w:id="7658"/>
    </w:p>
    <w:p w14:paraId="4415F210" w14:textId="77777777" w:rsidR="00C82FDB" w:rsidRPr="00B90AFC" w:rsidDel="00B90AFC" w:rsidRDefault="00C82FDB" w:rsidP="00805306">
      <w:pPr>
        <w:spacing w:after="120"/>
        <w:rPr>
          <w:ins w:id="7666" w:author="2092 CG" w:date="2020-10-28T12:22:00Z"/>
          <w:del w:id="7667" w:author="USA Editor 2021" w:date="2021-01-13T11:12:00Z"/>
          <w:highlight w:val="green"/>
        </w:rPr>
      </w:pPr>
      <w:ins w:id="7668" w:author="2092 CG" w:date="2020-10-28T12:22:00Z">
        <w:del w:id="7669" w:author="USA Editor 2021" w:date="2021-01-13T11:12:00Z">
          <w:r w:rsidRPr="00B90AFC" w:rsidDel="00B90AFC">
            <w:rPr>
              <w:highlight w:val="green"/>
            </w:rPr>
            <w:delText xml:space="preserve">For ASM shore stations, a shore authority may decide to make FATDMA reservations on the AIS channels to account for ASM transmissions in FATDMA mode and ensure that the AIS service is protected. All shore stations should also be capable of using the rules below for candidate slot selection if FATDMA is not configured in the station. </w:delText>
          </w:r>
        </w:del>
      </w:ins>
    </w:p>
    <w:p w14:paraId="18F43485" w14:textId="77777777" w:rsidR="00C82FDB" w:rsidRPr="00B90AFC" w:rsidDel="00B90AFC" w:rsidRDefault="00C82FDB" w:rsidP="00805306">
      <w:pPr>
        <w:spacing w:after="120"/>
        <w:rPr>
          <w:ins w:id="7670" w:author="2092 CG" w:date="2020-10-28T12:22:00Z"/>
          <w:del w:id="7671" w:author="USA Editor 2021" w:date="2021-01-13T11:12:00Z"/>
          <w:highlight w:val="green"/>
          <w:rPrChange w:id="7672" w:author="USA Editor 2021" w:date="2021-01-13T11:12:00Z">
            <w:rPr>
              <w:ins w:id="7673" w:author="2092 CG" w:date="2020-10-28T12:22:00Z"/>
              <w:del w:id="7674" w:author="USA Editor 2021" w:date="2021-01-13T11:12:00Z"/>
            </w:rPr>
          </w:rPrChange>
        </w:rPr>
      </w:pPr>
      <w:ins w:id="7675" w:author="2092 CG" w:date="2020-10-28T12:22:00Z">
        <w:del w:id="7676" w:author="USA Editor 2021" w:date="2021-01-13T11:12:00Z">
          <w:r w:rsidRPr="00B90AFC" w:rsidDel="00B90AFC">
            <w:rPr>
              <w:highlight w:val="green"/>
            </w:rPr>
            <w:delText xml:space="preserve">The definitions of Free, Available and Unavailable slots are explained in </w:delText>
          </w:r>
        </w:del>
        <w:del w:id="7677" w:author="USA Editor 2021" w:date="2020-12-11T11:04:00Z">
          <w:r w:rsidRPr="00B90AFC" w:rsidDel="00ED3BC1">
            <w:rPr>
              <w:highlight w:val="green"/>
            </w:rPr>
            <w:delText>section B</w:delText>
          </w:r>
        </w:del>
        <w:del w:id="7678" w:author="USA Editor 2021" w:date="2021-01-13T11:12:00Z">
          <w:r w:rsidRPr="00B90AFC" w:rsidDel="00B90AFC">
            <w:rPr>
              <w:highlight w:val="green"/>
            </w:rPr>
            <w:delText xml:space="preserve"> </w:delText>
          </w:r>
        </w:del>
        <w:del w:id="7679" w:author="USA Editor 2021" w:date="2020-12-11T11:04:00Z">
          <w:r w:rsidRPr="00B90AFC" w:rsidDel="00ED3BC1">
            <w:rPr>
              <w:highlight w:val="green"/>
            </w:rPr>
            <w:delText>3</w:delText>
          </w:r>
        </w:del>
        <w:del w:id="7680" w:author="USA Editor 2021" w:date="2021-01-13T11:12:00Z">
          <w:r w:rsidRPr="00B90AFC" w:rsidDel="00B90AFC">
            <w:rPr>
              <w:highlight w:val="green"/>
              <w:rPrChange w:id="7681" w:author="USA Editor 2021" w:date="2021-01-13T11:12:00Z">
                <w:rPr/>
              </w:rPrChange>
            </w:rPr>
            <w:delText>.3.6</w:delText>
          </w:r>
        </w:del>
      </w:ins>
    </w:p>
    <w:p w14:paraId="6B8F8A96" w14:textId="77777777" w:rsidR="00C82FDB" w:rsidRPr="00B90AFC" w:rsidDel="00B90AFC" w:rsidRDefault="00C82FDB" w:rsidP="00805306">
      <w:pPr>
        <w:spacing w:after="120"/>
        <w:rPr>
          <w:ins w:id="7682" w:author="2092 CG" w:date="2020-10-28T12:22:00Z"/>
          <w:del w:id="7683" w:author="USA Editor 2021" w:date="2021-01-13T11:12:00Z"/>
          <w:highlight w:val="green"/>
          <w:rPrChange w:id="7684" w:author="USA Editor 2021" w:date="2021-01-13T11:12:00Z">
            <w:rPr>
              <w:ins w:id="7685" w:author="2092 CG" w:date="2020-10-28T12:22:00Z"/>
              <w:del w:id="7686" w:author="USA Editor 2021" w:date="2021-01-13T11:12:00Z"/>
            </w:rPr>
          </w:rPrChange>
        </w:rPr>
      </w:pPr>
      <w:ins w:id="7687" w:author="2092 CG" w:date="2020-10-28T12:22:00Z">
        <w:del w:id="7688" w:author="USA Editor 2021" w:date="2021-01-13T11:12:00Z">
          <w:r w:rsidRPr="00B90AFC" w:rsidDel="00B90AFC">
            <w:rPr>
              <w:highlight w:val="green"/>
              <w:rPrChange w:id="7689" w:author="USA Editor 2021" w:date="2021-01-13T11:12:00Z">
                <w:rPr/>
              </w:rPrChange>
            </w:rPr>
            <w:delText xml:space="preserve">Slots, used for transmission, are selected from </w:delText>
          </w:r>
          <w:r w:rsidRPr="00B90AFC" w:rsidDel="00B90AFC">
            <w:rPr>
              <w:i/>
              <w:iCs/>
              <w:highlight w:val="green"/>
              <w:rPrChange w:id="7690" w:author="USA Editor 2021" w:date="2021-01-13T11:12:00Z">
                <w:rPr>
                  <w:i/>
                  <w:iCs/>
                </w:rPr>
              </w:rPrChange>
            </w:rPr>
            <w:delText>candidate slots</w:delText>
          </w:r>
          <w:r w:rsidRPr="00B90AFC" w:rsidDel="00B90AFC">
            <w:rPr>
              <w:highlight w:val="green"/>
              <w:rPrChange w:id="7691" w:author="USA Editor 2021" w:date="2021-01-13T11:12:00Z">
                <w:rPr/>
              </w:rPrChange>
            </w:rPr>
            <w:delText xml:space="preserve"> in the selection interval (SI) which is defined as 235 slots. </w:delText>
          </w:r>
          <w:r w:rsidRPr="00B90AFC" w:rsidDel="00B90AFC">
            <w:rPr>
              <w:highlight w:val="green"/>
              <w:rPrChange w:id="7692" w:author="USA Editor 2021" w:date="2021-01-13T11:12:00Z">
                <w:rPr>
                  <w:highlight w:val="lightGray"/>
                </w:rPr>
              </w:rPrChange>
            </w:rPr>
            <w:delText>The ASM transmit channel must be selected before initiating the slot selection interval.</w:delText>
          </w:r>
        </w:del>
      </w:ins>
    </w:p>
    <w:p w14:paraId="7CC48623" w14:textId="77777777" w:rsidR="00C82FDB" w:rsidRPr="00B90AFC" w:rsidDel="00B90AFC" w:rsidRDefault="00C82FDB" w:rsidP="00805306">
      <w:pPr>
        <w:spacing w:after="120"/>
        <w:rPr>
          <w:ins w:id="7693" w:author="2092 CG" w:date="2020-10-28T12:22:00Z"/>
          <w:del w:id="7694" w:author="USA Editor 2021" w:date="2021-01-13T11:12:00Z"/>
          <w:highlight w:val="green"/>
          <w:rPrChange w:id="7695" w:author="USA Editor 2021" w:date="2021-01-13T11:12:00Z">
            <w:rPr>
              <w:ins w:id="7696" w:author="2092 CG" w:date="2020-10-28T12:22:00Z"/>
              <w:del w:id="7697" w:author="USA Editor 2021" w:date="2021-01-13T11:12:00Z"/>
            </w:rPr>
          </w:rPrChange>
        </w:rPr>
      </w:pPr>
      <w:ins w:id="7698" w:author="2092 CG" w:date="2020-10-28T12:22:00Z">
        <w:del w:id="7699" w:author="USA Editor 2021" w:date="2021-01-13T11:12:00Z">
          <w:r w:rsidRPr="00B90AFC" w:rsidDel="00B90AFC">
            <w:rPr>
              <w:highlight w:val="green"/>
              <w:rPrChange w:id="7700" w:author="USA Editor 2021" w:date="2021-01-13T11:12:00Z">
                <w:rPr/>
              </w:rPrChange>
            </w:rPr>
            <w:delText xml:space="preserve">The selection process uses received data from AIS, ASM and VDE channels where these </w:delText>
          </w:r>
          <w:r w:rsidRPr="00B90AFC" w:rsidDel="00B90AFC">
            <w:rPr>
              <w:highlight w:val="green"/>
              <w:rPrChange w:id="7701" w:author="USA Editor 2021" w:date="2021-01-13T11:12:00Z">
                <w:rPr>
                  <w:highlight w:val="lightGray"/>
                </w:rPr>
              </w:rPrChange>
            </w:rPr>
            <w:delText>functions</w:delText>
          </w:r>
          <w:r w:rsidRPr="00B90AFC" w:rsidDel="00B90AFC">
            <w:rPr>
              <w:highlight w:val="green"/>
              <w:rPrChange w:id="7702" w:author="USA Editor 2021" w:date="2021-01-13T11:12:00Z">
                <w:rPr/>
              </w:rPrChange>
            </w:rPr>
            <w:delText xml:space="preserve"> are co-located. </w:delText>
          </w:r>
          <w:r w:rsidRPr="00B90AFC" w:rsidDel="00B90AFC">
            <w:rPr>
              <w:highlight w:val="green"/>
              <w:rPrChange w:id="7703" w:author="USA Editor 2021" w:date="2021-01-13T11:12:00Z">
                <w:rPr>
                  <w:highlight w:val="lightGray"/>
                </w:rPr>
              </w:rPrChange>
            </w:rPr>
            <w:delText>Functions</w:delText>
          </w:r>
          <w:r w:rsidRPr="00B90AFC" w:rsidDel="00B90AFC">
            <w:rPr>
              <w:highlight w:val="green"/>
              <w:rPrChange w:id="7704" w:author="USA Editor 2021" w:date="2021-01-13T11:12:00Z">
                <w:rPr/>
              </w:rPrChange>
            </w:rPr>
            <w:delText xml:space="preserve"> not part of a co-located station</w:delText>
          </w:r>
          <w:r w:rsidRPr="00B90AFC" w:rsidDel="00B90AFC">
            <w:rPr>
              <w:highlight w:val="green"/>
              <w:rPrChange w:id="7705" w:author="USA Editor 2021" w:date="2021-01-13T11:12:00Z">
                <w:rPr>
                  <w:highlight w:val="lightGray"/>
                </w:rPr>
              </w:rPrChange>
            </w:rPr>
            <w:delText>, or not in use by the station,</w:delText>
          </w:r>
          <w:r w:rsidRPr="00B90AFC" w:rsidDel="00B90AFC">
            <w:rPr>
              <w:highlight w:val="green"/>
              <w:rPrChange w:id="7706" w:author="USA Editor 2021" w:date="2021-01-13T11:12:00Z">
                <w:rPr/>
              </w:rPrChange>
            </w:rPr>
            <w:delText xml:space="preserve"> are not considered by the candidate slot selection process of the station.</w:delText>
          </w:r>
        </w:del>
      </w:ins>
    </w:p>
    <w:p w14:paraId="1A5AF16A" w14:textId="77777777" w:rsidR="00C82FDB" w:rsidRPr="00B90AFC" w:rsidDel="00B90AFC" w:rsidRDefault="00C82FDB" w:rsidP="00805306">
      <w:pPr>
        <w:spacing w:after="120"/>
        <w:rPr>
          <w:ins w:id="7707" w:author="2092 CG" w:date="2020-10-28T12:22:00Z"/>
          <w:del w:id="7708" w:author="USA Editor 2021" w:date="2021-01-13T11:12:00Z"/>
          <w:highlight w:val="green"/>
          <w:rPrChange w:id="7709" w:author="USA Editor 2021" w:date="2021-01-13T11:12:00Z">
            <w:rPr>
              <w:ins w:id="7710" w:author="2092 CG" w:date="2020-10-28T12:22:00Z"/>
              <w:del w:id="7711" w:author="USA Editor 2021" w:date="2021-01-13T11:12:00Z"/>
            </w:rPr>
          </w:rPrChange>
        </w:rPr>
      </w:pPr>
      <w:ins w:id="7712" w:author="2092 CG" w:date="2020-10-28T12:22:00Z">
        <w:del w:id="7713" w:author="USA Editor 2021" w:date="2021-01-13T11:12:00Z">
          <w:r w:rsidRPr="00B90AFC" w:rsidDel="00B90AFC">
            <w:rPr>
              <w:highlight w:val="green"/>
              <w:rPrChange w:id="7714" w:author="USA Editor 2021" w:date="2021-01-13T11:12:00Z">
                <w:rPr/>
              </w:rPrChange>
            </w:rPr>
            <w:delText>There should be, at minimum, a set of eight candidate slots to choose from.</w:delText>
          </w:r>
        </w:del>
      </w:ins>
    </w:p>
    <w:p w14:paraId="2DEC3D5C" w14:textId="77777777" w:rsidR="00C82FDB" w:rsidRPr="00B90AFC" w:rsidDel="00B90AFC" w:rsidRDefault="00C82FDB" w:rsidP="00805306">
      <w:pPr>
        <w:spacing w:after="120"/>
        <w:rPr>
          <w:ins w:id="7715" w:author="2092 CG" w:date="2020-10-28T12:22:00Z"/>
          <w:del w:id="7716" w:author="USA Editor 2021" w:date="2021-01-13T11:12:00Z"/>
          <w:highlight w:val="green"/>
          <w:rPrChange w:id="7717" w:author="USA Editor 2021" w:date="2021-01-13T11:12:00Z">
            <w:rPr>
              <w:ins w:id="7718" w:author="2092 CG" w:date="2020-10-28T12:22:00Z"/>
              <w:del w:id="7719" w:author="USA Editor 2021" w:date="2021-01-13T11:12:00Z"/>
            </w:rPr>
          </w:rPrChange>
        </w:rPr>
      </w:pPr>
      <w:ins w:id="7720" w:author="2092 CG" w:date="2020-10-28T12:22:00Z">
        <w:del w:id="7721" w:author="USA Editor 2021" w:date="2021-01-13T11:12:00Z">
          <w:r w:rsidRPr="00B90AFC" w:rsidDel="00B90AFC">
            <w:rPr>
              <w:highlight w:val="green"/>
              <w:rPrChange w:id="7722" w:author="USA Editor 2021" w:date="2021-01-13T11:12:00Z">
                <w:rPr>
                  <w:highlight w:val="lightGray"/>
                </w:rPr>
              </w:rPrChange>
            </w:rPr>
            <w:delText>The slot should be free on the transmit ASM channel, this considers reception on other VDES channels to avoid loss of reception of information that may be of interest to own station. The conditions for slot state will determine such a slot unavailable on the transmit channel.</w:delText>
          </w:r>
        </w:del>
      </w:ins>
    </w:p>
    <w:p w14:paraId="5AFAC1B2" w14:textId="77777777" w:rsidR="00C82FDB" w:rsidRPr="00B90AFC" w:rsidDel="00B90AFC" w:rsidRDefault="00C82FDB" w:rsidP="00805306">
      <w:pPr>
        <w:rPr>
          <w:ins w:id="7723" w:author="2092 CG" w:date="2020-10-28T12:22:00Z"/>
          <w:del w:id="7724" w:author="USA Editor 2021" w:date="2021-01-13T11:12:00Z"/>
          <w:rFonts w:eastAsiaTheme="minorHAnsi"/>
          <w:highlight w:val="green"/>
          <w:rPrChange w:id="7725" w:author="USA Editor 2021" w:date="2021-01-13T11:12:00Z">
            <w:rPr>
              <w:ins w:id="7726" w:author="2092 CG" w:date="2020-10-28T12:22:00Z"/>
              <w:del w:id="7727" w:author="USA Editor 2021" w:date="2021-01-13T11:12:00Z"/>
              <w:rFonts w:eastAsiaTheme="minorHAnsi"/>
            </w:rPr>
          </w:rPrChange>
        </w:rPr>
      </w:pPr>
      <w:ins w:id="7728" w:author="2092 CG" w:date="2020-10-28T12:22:00Z">
        <w:del w:id="7729" w:author="USA Editor 2021" w:date="2021-01-13T11:12:00Z">
          <w:r w:rsidRPr="00B90AFC" w:rsidDel="00B90AFC">
            <w:rPr>
              <w:rFonts w:eastAsiaTheme="minorHAnsi"/>
              <w:highlight w:val="green"/>
              <w:rPrChange w:id="7730" w:author="USA Editor 2021" w:date="2021-01-13T11:12:00Z">
                <w:rPr>
                  <w:rFonts w:eastAsiaTheme="minorHAnsi"/>
                </w:rPr>
              </w:rPrChange>
            </w:rPr>
            <w:delText>Rule 1:</w:delText>
          </w:r>
          <w:r w:rsidRPr="00B90AFC" w:rsidDel="00B90AFC">
            <w:rPr>
              <w:rFonts w:eastAsiaTheme="minorHAnsi"/>
              <w:highlight w:val="green"/>
              <w:rPrChange w:id="7731" w:author="USA Editor 2021" w:date="2021-01-13T11:12:00Z">
                <w:rPr>
                  <w:rFonts w:eastAsiaTheme="minorHAnsi"/>
                </w:rPr>
              </w:rPrChange>
            </w:rPr>
            <w:tab/>
            <w:delText xml:space="preserve">The candidate slots are </w:delText>
          </w:r>
          <w:r w:rsidRPr="00B90AFC" w:rsidDel="00B90AFC">
            <w:rPr>
              <w:rFonts w:eastAsiaTheme="minorHAnsi"/>
              <w:highlight w:val="green"/>
              <w:rPrChange w:id="7732" w:author="USA Editor 2021" w:date="2021-01-13T11:12:00Z">
                <w:rPr>
                  <w:rFonts w:eastAsiaTheme="minorHAnsi"/>
                  <w:highlight w:val="lightGray"/>
                </w:rPr>
              </w:rPrChange>
            </w:rPr>
            <w:delText>initially</w:delText>
          </w:r>
          <w:r w:rsidRPr="00B90AFC" w:rsidDel="00B90AFC">
            <w:rPr>
              <w:rFonts w:eastAsiaTheme="minorHAnsi"/>
              <w:highlight w:val="green"/>
              <w:rPrChange w:id="7733" w:author="USA Editor 2021" w:date="2021-01-13T11:12:00Z">
                <w:rPr>
                  <w:rFonts w:eastAsiaTheme="minorHAnsi"/>
                </w:rPr>
              </w:rPrChange>
            </w:rPr>
            <w:delText xml:space="preserve"> selected from slots that are Free </w:delText>
          </w:r>
          <w:r w:rsidRPr="00B90AFC" w:rsidDel="00B90AFC">
            <w:rPr>
              <w:rFonts w:eastAsiaTheme="minorHAnsi"/>
              <w:highlight w:val="green"/>
              <w:rPrChange w:id="7734" w:author="USA Editor 2021" w:date="2021-01-13T11:12:00Z">
                <w:rPr>
                  <w:rFonts w:eastAsiaTheme="minorHAnsi"/>
                  <w:highlight w:val="lightGray"/>
                </w:rPr>
              </w:rPrChange>
            </w:rPr>
            <w:delText>on all VDES channels.</w:delText>
          </w:r>
          <w:r w:rsidRPr="00B90AFC" w:rsidDel="00B90AFC">
            <w:rPr>
              <w:rFonts w:eastAsiaTheme="minorHAnsi"/>
              <w:highlight w:val="green"/>
              <w:rPrChange w:id="7735" w:author="USA Editor 2021" w:date="2021-01-13T11:12:00Z">
                <w:rPr>
                  <w:rFonts w:eastAsiaTheme="minorHAnsi"/>
                </w:rPr>
              </w:rPrChange>
            </w:rPr>
            <w:delText xml:space="preserve"> </w:delText>
          </w:r>
        </w:del>
      </w:ins>
    </w:p>
    <w:p w14:paraId="60E5AA3F" w14:textId="77777777" w:rsidR="00C82FDB" w:rsidRPr="00B90AFC" w:rsidDel="00B90AFC" w:rsidRDefault="00C82FDB" w:rsidP="00805306">
      <w:pPr>
        <w:rPr>
          <w:ins w:id="7736" w:author="2092 CG" w:date="2020-10-28T12:22:00Z"/>
          <w:del w:id="7737" w:author="USA Editor 2021" w:date="2021-01-13T11:12:00Z"/>
          <w:highlight w:val="green"/>
          <w:rPrChange w:id="7738" w:author="USA Editor 2021" w:date="2021-01-13T11:12:00Z">
            <w:rPr>
              <w:ins w:id="7739" w:author="2092 CG" w:date="2020-10-28T12:22:00Z"/>
              <w:del w:id="7740" w:author="USA Editor 2021" w:date="2021-01-13T11:12:00Z"/>
            </w:rPr>
          </w:rPrChange>
        </w:rPr>
      </w:pPr>
      <w:ins w:id="7741" w:author="2092 CG" w:date="2020-10-28T12:22:00Z">
        <w:del w:id="7742" w:author="USA Editor 2021" w:date="2021-01-13T11:12:00Z">
          <w:r w:rsidRPr="00B90AFC" w:rsidDel="00B90AFC">
            <w:rPr>
              <w:highlight w:val="green"/>
              <w:rPrChange w:id="7743" w:author="USA Editor 2021" w:date="2021-01-13T11:12:00Z">
                <w:rPr/>
              </w:rPrChange>
            </w:rPr>
            <w:delText xml:space="preserve">If the candidate slot set contains less than eight slots, additional candidate slots can be obtained by using the following rules and order (rule 2 followed by rule 3 </w:delText>
          </w:r>
          <w:r w:rsidRPr="00B90AFC" w:rsidDel="00B90AFC">
            <w:rPr>
              <w:highlight w:val="green"/>
              <w:rPrChange w:id="7744" w:author="USA Editor 2021" w:date="2021-01-13T11:12:00Z">
                <w:rPr>
                  <w:highlight w:val="lightGray"/>
                </w:rPr>
              </w:rPrChange>
            </w:rPr>
            <w:delText>and then rule 4</w:delText>
          </w:r>
        </w:del>
      </w:ins>
      <w:ins w:id="7745" w:author="Canada" w:date="2020-10-30T15:22:00Z">
        <w:del w:id="7746" w:author="USA Editor 2021" w:date="2021-01-13T11:12:00Z">
          <w:r w:rsidRPr="00B90AFC" w:rsidDel="00B90AFC">
            <w:rPr>
              <w:highlight w:val="green"/>
              <w:rPrChange w:id="7747" w:author="USA Editor 2021" w:date="2021-01-13T11:12:00Z">
                <w:rPr/>
              </w:rPrChange>
            </w:rPr>
            <w:delText xml:space="preserve"> </w:delText>
          </w:r>
          <w:r w:rsidRPr="00B90AFC" w:rsidDel="00B90AFC">
            <w:rPr>
              <w:highlight w:val="green"/>
              <w:rPrChange w:id="7748" w:author="USA Editor 2021" w:date="2021-01-13T11:12:00Z">
                <w:rPr>
                  <w:highlight w:val="lightGray"/>
                </w:rPr>
              </w:rPrChange>
            </w:rPr>
            <w:delText>and then rule 5</w:delText>
          </w:r>
        </w:del>
      </w:ins>
      <w:ins w:id="7749" w:author="2092 CG" w:date="2020-10-28T12:22:00Z">
        <w:del w:id="7750" w:author="USA Editor 2021" w:date="2021-01-13T11:12:00Z">
          <w:r w:rsidRPr="00B90AFC" w:rsidDel="00B90AFC">
            <w:rPr>
              <w:highlight w:val="green"/>
              <w:rPrChange w:id="7751" w:author="USA Editor 2021" w:date="2021-01-13T11:12:00Z">
                <w:rPr/>
              </w:rPrChange>
            </w:rPr>
            <w:delText>):</w:delText>
          </w:r>
        </w:del>
      </w:ins>
    </w:p>
    <w:p w14:paraId="65C111E5" w14:textId="77777777" w:rsidR="00C82FDB" w:rsidRPr="00B90AFC" w:rsidDel="00B90AFC" w:rsidRDefault="00C82FDB" w:rsidP="00805306">
      <w:pPr>
        <w:rPr>
          <w:ins w:id="7752" w:author="2092 CG" w:date="2020-10-28T12:22:00Z"/>
          <w:del w:id="7753" w:author="USA Editor 2021" w:date="2021-01-13T11:12:00Z"/>
          <w:rFonts w:eastAsiaTheme="minorHAnsi"/>
          <w:highlight w:val="green"/>
          <w:rPrChange w:id="7754" w:author="USA Editor 2021" w:date="2021-01-13T11:12:00Z">
            <w:rPr>
              <w:ins w:id="7755" w:author="2092 CG" w:date="2020-10-28T12:22:00Z"/>
              <w:del w:id="7756" w:author="USA Editor 2021" w:date="2021-01-13T11:12:00Z"/>
              <w:rFonts w:eastAsiaTheme="minorHAnsi"/>
              <w:highlight w:val="lightGray"/>
            </w:rPr>
          </w:rPrChange>
        </w:rPr>
      </w:pPr>
      <w:ins w:id="7757" w:author="2092 CG" w:date="2020-10-28T12:22:00Z">
        <w:del w:id="7758" w:author="USA Editor 2021" w:date="2021-01-13T11:12:00Z">
          <w:r w:rsidRPr="00B90AFC" w:rsidDel="00B90AFC">
            <w:rPr>
              <w:rFonts w:eastAsiaTheme="minorHAnsi"/>
              <w:highlight w:val="green"/>
              <w:rPrChange w:id="7759" w:author="USA Editor 2021" w:date="2021-01-13T11:12:00Z">
                <w:rPr>
                  <w:rFonts w:eastAsiaTheme="minorHAnsi"/>
                  <w:highlight w:val="lightGray"/>
                </w:rPr>
              </w:rPrChange>
            </w:rPr>
            <w:delText>Rule 2:</w:delText>
          </w:r>
          <w:r w:rsidRPr="00B90AFC" w:rsidDel="00B90AFC">
            <w:rPr>
              <w:rFonts w:eastAsiaTheme="minorHAnsi"/>
              <w:highlight w:val="green"/>
              <w:rPrChange w:id="7760" w:author="USA Editor 2021" w:date="2021-01-13T11:12:00Z">
                <w:rPr>
                  <w:rFonts w:eastAsiaTheme="minorHAnsi"/>
                  <w:highlight w:val="lightGray"/>
                </w:rPr>
              </w:rPrChange>
            </w:rPr>
            <w:tab/>
            <w:delText xml:space="preserve">Free slot on  all AIS and ASM channels and  available on VDE channel. </w:delText>
          </w:r>
        </w:del>
      </w:ins>
    </w:p>
    <w:p w14:paraId="3AD86452" w14:textId="77777777" w:rsidR="00C82FDB" w:rsidRPr="00B90AFC" w:rsidDel="00B90AFC" w:rsidRDefault="00C82FDB" w:rsidP="00805306">
      <w:pPr>
        <w:rPr>
          <w:ins w:id="7761" w:author="2092 CG" w:date="2020-10-28T12:22:00Z"/>
          <w:del w:id="7762" w:author="USA Editor 2021" w:date="2021-01-13T11:12:00Z"/>
          <w:rFonts w:eastAsiaTheme="minorHAnsi"/>
          <w:highlight w:val="green"/>
          <w:rPrChange w:id="7763" w:author="USA Editor 2021" w:date="2021-01-13T11:12:00Z">
            <w:rPr>
              <w:ins w:id="7764" w:author="2092 CG" w:date="2020-10-28T12:22:00Z"/>
              <w:del w:id="7765" w:author="USA Editor 2021" w:date="2021-01-13T11:12:00Z"/>
              <w:rFonts w:eastAsiaTheme="minorHAnsi"/>
              <w:highlight w:val="lightGray"/>
            </w:rPr>
          </w:rPrChange>
        </w:rPr>
      </w:pPr>
      <w:ins w:id="7766" w:author="2092 CG" w:date="2020-10-28T12:22:00Z">
        <w:del w:id="7767" w:author="USA Editor 2021" w:date="2021-01-13T11:12:00Z">
          <w:r w:rsidRPr="00B90AFC" w:rsidDel="00B90AFC">
            <w:rPr>
              <w:rFonts w:eastAsiaTheme="minorHAnsi"/>
              <w:highlight w:val="green"/>
              <w:rPrChange w:id="7768" w:author="USA Editor 2021" w:date="2021-01-13T11:12:00Z">
                <w:rPr>
                  <w:rFonts w:eastAsiaTheme="minorHAnsi"/>
                  <w:highlight w:val="lightGray"/>
                </w:rPr>
              </w:rPrChange>
            </w:rPr>
            <w:delText>Rule 3:</w:delText>
          </w:r>
          <w:r w:rsidRPr="00B90AFC" w:rsidDel="00B90AFC">
            <w:rPr>
              <w:rFonts w:eastAsiaTheme="minorHAnsi"/>
              <w:highlight w:val="green"/>
              <w:rPrChange w:id="7769" w:author="USA Editor 2021" w:date="2021-01-13T11:12:00Z">
                <w:rPr>
                  <w:rFonts w:eastAsiaTheme="minorHAnsi"/>
                  <w:highlight w:val="lightGray"/>
                </w:rPr>
              </w:rPrChange>
            </w:rPr>
            <w:tab/>
            <w:delText>Free slot on both AIS channels  and available on the other ASM channel,  Free or Available on the VDE channel.</w:delText>
          </w:r>
        </w:del>
      </w:ins>
    </w:p>
    <w:p w14:paraId="1A8D675F" w14:textId="77777777" w:rsidR="00C82FDB" w:rsidRPr="00B90AFC" w:rsidDel="00B90AFC" w:rsidRDefault="00C82FDB" w:rsidP="00805306">
      <w:pPr>
        <w:rPr>
          <w:ins w:id="7770" w:author="Canada" w:date="2020-10-30T15:23:00Z"/>
          <w:del w:id="7771" w:author="USA Editor 2021" w:date="2021-01-13T11:12:00Z"/>
          <w:rFonts w:eastAsiaTheme="minorHAnsi"/>
          <w:highlight w:val="green"/>
          <w:rPrChange w:id="7772" w:author="USA Editor 2021" w:date="2021-01-13T11:12:00Z">
            <w:rPr>
              <w:ins w:id="7773" w:author="Canada" w:date="2020-10-30T15:23:00Z"/>
              <w:del w:id="7774" w:author="USA Editor 2021" w:date="2021-01-13T11:12:00Z"/>
              <w:rFonts w:eastAsiaTheme="minorHAnsi"/>
            </w:rPr>
          </w:rPrChange>
        </w:rPr>
      </w:pPr>
      <w:ins w:id="7775" w:author="2092 CG" w:date="2020-10-28T12:22:00Z">
        <w:del w:id="7776" w:author="USA Editor 2021" w:date="2021-01-13T11:12:00Z">
          <w:r w:rsidRPr="00B90AFC" w:rsidDel="00B90AFC">
            <w:rPr>
              <w:rFonts w:eastAsiaTheme="minorHAnsi"/>
              <w:highlight w:val="green"/>
              <w:rPrChange w:id="7777" w:author="USA Editor 2021" w:date="2021-01-13T11:12:00Z">
                <w:rPr>
                  <w:rFonts w:eastAsiaTheme="minorHAnsi"/>
                  <w:highlight w:val="lightGray"/>
                </w:rPr>
              </w:rPrChange>
            </w:rPr>
            <w:delText xml:space="preserve">Rule 4: </w:delText>
          </w:r>
          <w:r w:rsidRPr="00B90AFC" w:rsidDel="00B90AFC">
            <w:rPr>
              <w:rFonts w:eastAsiaTheme="minorHAnsi"/>
              <w:highlight w:val="green"/>
              <w:rPrChange w:id="7778" w:author="USA Editor 2021" w:date="2021-01-13T11:12:00Z">
                <w:rPr>
                  <w:rFonts w:eastAsiaTheme="minorHAnsi"/>
                  <w:highlight w:val="lightGray"/>
                </w:rPr>
              </w:rPrChange>
            </w:rPr>
            <w:tab/>
            <w:delText>Free on one AIS channel and available on the other, Free or available on the other ASM channel and the VDE channel.</w:delText>
          </w:r>
        </w:del>
      </w:ins>
    </w:p>
    <w:p w14:paraId="3DC36939" w14:textId="77777777" w:rsidR="00C82FDB" w:rsidRPr="00B90AFC" w:rsidDel="00B90AFC" w:rsidRDefault="00C82FDB" w:rsidP="00805306">
      <w:pPr>
        <w:rPr>
          <w:ins w:id="7779" w:author="2092 CG" w:date="2020-10-28T16:35:00Z"/>
          <w:del w:id="7780" w:author="USA Editor 2021" w:date="2021-01-13T11:12:00Z"/>
          <w:rFonts w:eastAsiaTheme="minorHAnsi"/>
          <w:highlight w:val="green"/>
          <w:rPrChange w:id="7781" w:author="USA Editor 2021" w:date="2021-01-13T11:12:00Z">
            <w:rPr>
              <w:ins w:id="7782" w:author="2092 CG" w:date="2020-10-28T16:35:00Z"/>
              <w:del w:id="7783" w:author="USA Editor 2021" w:date="2021-01-13T11:12:00Z"/>
              <w:rFonts w:eastAsiaTheme="minorHAnsi"/>
            </w:rPr>
          </w:rPrChange>
        </w:rPr>
      </w:pPr>
      <w:ins w:id="7784" w:author="Canada" w:date="2020-10-30T15:23:00Z">
        <w:del w:id="7785" w:author="USA Editor 2021" w:date="2021-01-13T11:12:00Z">
          <w:r w:rsidRPr="00B90AFC" w:rsidDel="00B90AFC">
            <w:rPr>
              <w:rFonts w:eastAsiaTheme="minorHAnsi"/>
              <w:highlight w:val="green"/>
              <w:rPrChange w:id="7786" w:author="USA Editor 2021" w:date="2021-01-13T11:12:00Z">
                <w:rPr>
                  <w:rFonts w:eastAsiaTheme="minorHAnsi"/>
                  <w:highlight w:val="lightGray"/>
                </w:rPr>
              </w:rPrChange>
            </w:rPr>
            <w:delText>Rule 5:</w:delText>
          </w:r>
          <w:r w:rsidRPr="00B90AFC" w:rsidDel="00B90AFC">
            <w:rPr>
              <w:rFonts w:eastAsiaTheme="minorHAnsi"/>
              <w:highlight w:val="green"/>
              <w:rPrChange w:id="7787" w:author="USA Editor 2021" w:date="2021-01-13T11:12:00Z">
                <w:rPr>
                  <w:rFonts w:eastAsiaTheme="minorHAnsi"/>
                  <w:highlight w:val="lightGray"/>
                </w:rPr>
              </w:rPrChange>
            </w:rPr>
            <w:tab/>
            <w:delText>Available on both AIS channels, Free or Available on the other ASM channel and the VDE channel.</w:delText>
          </w:r>
        </w:del>
      </w:ins>
    </w:p>
    <w:p w14:paraId="0CA89503" w14:textId="77777777" w:rsidR="00C82FDB" w:rsidRPr="00B90AFC" w:rsidDel="00B90AFC" w:rsidRDefault="00C82FDB" w:rsidP="00805306">
      <w:pPr>
        <w:rPr>
          <w:ins w:id="7788" w:author="2092 CG" w:date="2020-10-28T16:40:00Z"/>
          <w:del w:id="7789" w:author="USA Editor 2021" w:date="2021-01-13T11:12:00Z"/>
          <w:rFonts w:eastAsiaTheme="minorHAnsi"/>
          <w:highlight w:val="green"/>
          <w:rPrChange w:id="7790" w:author="USA Editor 2021" w:date="2021-01-13T11:12:00Z">
            <w:rPr>
              <w:ins w:id="7791" w:author="2092 CG" w:date="2020-10-28T16:40:00Z"/>
              <w:del w:id="7792" w:author="USA Editor 2021" w:date="2021-01-13T11:12:00Z"/>
              <w:rFonts w:eastAsiaTheme="minorHAnsi"/>
            </w:rPr>
          </w:rPrChange>
        </w:rPr>
      </w:pPr>
      <w:ins w:id="7793" w:author="2092 CG" w:date="2020-10-28T16:35:00Z">
        <w:del w:id="7794" w:author="USA Editor 2021" w:date="2021-01-13T11:12:00Z">
          <w:r w:rsidRPr="00B90AFC" w:rsidDel="00B90AFC">
            <w:rPr>
              <w:rFonts w:eastAsiaTheme="minorHAnsi"/>
              <w:highlight w:val="green"/>
              <w:rPrChange w:id="7795" w:author="USA Editor 2021" w:date="2021-01-13T11:12:00Z">
                <w:rPr>
                  <w:rFonts w:eastAsiaTheme="minorHAnsi"/>
                </w:rPr>
              </w:rPrChange>
            </w:rPr>
            <w:delText xml:space="preserve">Editor’s note: </w:delText>
          </w:r>
        </w:del>
      </w:ins>
      <w:ins w:id="7796" w:author="2092 CG" w:date="2020-10-28T16:36:00Z">
        <w:del w:id="7797" w:author="USA Editor 2021" w:date="2021-01-13T11:12:00Z">
          <w:r w:rsidRPr="00B90AFC" w:rsidDel="00B90AFC">
            <w:rPr>
              <w:rFonts w:eastAsiaTheme="minorHAnsi"/>
              <w:highlight w:val="green"/>
              <w:rPrChange w:id="7798" w:author="USA Editor 2021" w:date="2021-01-13T11:12:00Z">
                <w:rPr>
                  <w:rFonts w:eastAsiaTheme="minorHAnsi"/>
                </w:rPr>
              </w:rPrChange>
            </w:rPr>
            <w:delText>Rule</w:delText>
          </w:r>
        </w:del>
      </w:ins>
      <w:ins w:id="7799" w:author="2092 CG" w:date="2020-10-28T16:37:00Z">
        <w:del w:id="7800" w:author="USA Editor 2021" w:date="2021-01-13T11:12:00Z">
          <w:r w:rsidRPr="00B90AFC" w:rsidDel="00B90AFC">
            <w:rPr>
              <w:rFonts w:eastAsiaTheme="minorHAnsi"/>
              <w:highlight w:val="green"/>
              <w:rPrChange w:id="7801" w:author="USA Editor 2021" w:date="2021-01-13T11:12:00Z">
                <w:rPr>
                  <w:rFonts w:eastAsiaTheme="minorHAnsi"/>
                </w:rPr>
              </w:rPrChange>
            </w:rPr>
            <w:delText>s</w:delText>
          </w:r>
        </w:del>
      </w:ins>
      <w:ins w:id="7802" w:author="2092 CG" w:date="2020-10-28T16:36:00Z">
        <w:del w:id="7803" w:author="USA Editor 2021" w:date="2021-01-13T11:12:00Z">
          <w:r w:rsidRPr="00B90AFC" w:rsidDel="00B90AFC">
            <w:rPr>
              <w:rFonts w:eastAsiaTheme="minorHAnsi"/>
              <w:highlight w:val="green"/>
              <w:rPrChange w:id="7804" w:author="USA Editor 2021" w:date="2021-01-13T11:12:00Z">
                <w:rPr>
                  <w:rFonts w:eastAsiaTheme="minorHAnsi"/>
                </w:rPr>
              </w:rPrChange>
            </w:rPr>
            <w:delText xml:space="preserve"> 2, 3 and 4 were proposed by IEC</w:delText>
          </w:r>
        </w:del>
      </w:ins>
      <w:ins w:id="7805" w:author="2092 CG" w:date="2020-10-28T16:39:00Z">
        <w:del w:id="7806" w:author="USA Editor 2021" w:date="2021-01-13T11:12:00Z">
          <w:r w:rsidRPr="00B90AFC" w:rsidDel="00B90AFC">
            <w:rPr>
              <w:rFonts w:eastAsiaTheme="minorHAnsi"/>
              <w:highlight w:val="green"/>
              <w:rPrChange w:id="7807" w:author="USA Editor 2021" w:date="2021-01-13T11:12:00Z">
                <w:rPr>
                  <w:rFonts w:eastAsiaTheme="minorHAnsi"/>
                </w:rPr>
              </w:rPrChange>
            </w:rPr>
            <w:delText xml:space="preserve">, </w:delText>
          </w:r>
        </w:del>
      </w:ins>
      <w:ins w:id="7808" w:author="2092 CG" w:date="2020-10-28T16:47:00Z">
        <w:del w:id="7809" w:author="USA Editor 2021" w:date="2021-01-13T11:12:00Z">
          <w:r w:rsidRPr="00B90AFC" w:rsidDel="00B90AFC">
            <w:rPr>
              <w:rFonts w:eastAsiaTheme="minorHAnsi"/>
              <w:highlight w:val="green"/>
              <w:rPrChange w:id="7810" w:author="USA Editor 2021" w:date="2021-01-13T11:12:00Z">
                <w:rPr>
                  <w:rFonts w:eastAsiaTheme="minorHAnsi"/>
                </w:rPr>
              </w:rPrChange>
            </w:rPr>
            <w:delText xml:space="preserve">based on slot </w:delText>
          </w:r>
        </w:del>
      </w:ins>
      <w:ins w:id="7811" w:author="2092 CG" w:date="2020-10-28T16:48:00Z">
        <w:del w:id="7812" w:author="USA Editor 2021" w:date="2021-01-13T11:12:00Z">
          <w:r w:rsidRPr="00B90AFC" w:rsidDel="00B90AFC">
            <w:rPr>
              <w:rFonts w:eastAsiaTheme="minorHAnsi"/>
              <w:highlight w:val="green"/>
              <w:rPrChange w:id="7813" w:author="USA Editor 2021" w:date="2021-01-13T11:12:00Z">
                <w:rPr>
                  <w:rFonts w:eastAsiaTheme="minorHAnsi"/>
                </w:rPr>
              </w:rPrChange>
            </w:rPr>
            <w:delText xml:space="preserve">state “available” being used only for AIS channels, as noted in </w:delText>
          </w:r>
        </w:del>
        <w:del w:id="7814" w:author="USA Editor 2021" w:date="2020-12-11T11:05:00Z">
          <w:r w:rsidRPr="00B90AFC" w:rsidDel="005D78E1">
            <w:rPr>
              <w:rFonts w:eastAsiaTheme="minorHAnsi"/>
              <w:highlight w:val="green"/>
            </w:rPr>
            <w:delText>Section</w:delText>
          </w:r>
        </w:del>
        <w:del w:id="7815" w:author="USA Editor 2021" w:date="2021-01-13T11:12:00Z">
          <w:r w:rsidRPr="00B90AFC" w:rsidDel="00B90AFC">
            <w:rPr>
              <w:rFonts w:eastAsiaTheme="minorHAnsi"/>
              <w:highlight w:val="green"/>
            </w:rPr>
            <w:delText xml:space="preserve"> </w:delText>
          </w:r>
        </w:del>
      </w:ins>
      <w:ins w:id="7816" w:author="2092 CG" w:date="2020-10-28T16:49:00Z">
        <w:del w:id="7817" w:author="USA Editor 2021" w:date="2020-12-11T11:05:00Z">
          <w:r w:rsidRPr="00B90AFC" w:rsidDel="005D78E1">
            <w:rPr>
              <w:rFonts w:eastAsiaTheme="minorHAnsi"/>
              <w:highlight w:val="green"/>
            </w:rPr>
            <w:delText>3</w:delText>
          </w:r>
        </w:del>
        <w:del w:id="7818" w:author="USA Editor 2021" w:date="2021-01-13T11:12:00Z">
          <w:r w:rsidRPr="00B90AFC" w:rsidDel="00B90AFC">
            <w:rPr>
              <w:rFonts w:eastAsiaTheme="minorHAnsi"/>
              <w:highlight w:val="green"/>
              <w:rPrChange w:id="7819" w:author="USA Editor 2021" w:date="2021-01-13T11:12:00Z">
                <w:rPr>
                  <w:rFonts w:eastAsiaTheme="minorHAnsi"/>
                </w:rPr>
              </w:rPrChange>
            </w:rPr>
            <w:delText>.3.6.</w:delText>
          </w:r>
        </w:del>
      </w:ins>
      <w:ins w:id="7820" w:author="2092 CG" w:date="2020-10-28T16:37:00Z">
        <w:del w:id="7821" w:author="USA Editor 2021" w:date="2021-01-13T11:12:00Z">
          <w:r w:rsidRPr="00B90AFC" w:rsidDel="00B90AFC">
            <w:rPr>
              <w:rFonts w:eastAsiaTheme="minorHAnsi"/>
              <w:highlight w:val="green"/>
              <w:rPrChange w:id="7822" w:author="USA Editor 2021" w:date="2021-01-13T11:12:00Z">
                <w:rPr>
                  <w:rFonts w:eastAsiaTheme="minorHAnsi"/>
                </w:rPr>
              </w:rPrChange>
            </w:rPr>
            <w:delText>:</w:delText>
          </w:r>
        </w:del>
      </w:ins>
    </w:p>
    <w:p w14:paraId="3A695DBF" w14:textId="77777777" w:rsidR="00C82FDB" w:rsidRPr="00B90AFC" w:rsidDel="00B90AFC" w:rsidRDefault="00C82FDB" w:rsidP="00541A56">
      <w:pPr>
        <w:rPr>
          <w:ins w:id="7823" w:author="2092 CG" w:date="2020-10-28T16:34:00Z"/>
          <w:del w:id="7824" w:author="USA Editor 2021" w:date="2021-01-13T11:12:00Z"/>
          <w:szCs w:val="24"/>
          <w:highlight w:val="green"/>
          <w:lang w:val="en-US"/>
          <w:rPrChange w:id="7825" w:author="USA Editor 2021" w:date="2021-01-13T11:12:00Z">
            <w:rPr>
              <w:ins w:id="7826" w:author="2092 CG" w:date="2020-10-28T16:34:00Z"/>
              <w:del w:id="7827" w:author="USA Editor 2021" w:date="2021-01-13T11:12:00Z"/>
              <w:szCs w:val="24"/>
              <w:highlight w:val="cyan"/>
              <w:lang w:val="en-US"/>
            </w:rPr>
          </w:rPrChange>
        </w:rPr>
      </w:pPr>
      <w:ins w:id="7828" w:author="2092 CG" w:date="2020-10-28T16:34:00Z">
        <w:del w:id="7829" w:author="USA Editor 2021" w:date="2021-01-13T11:12:00Z">
          <w:r w:rsidRPr="00B90AFC" w:rsidDel="00B90AFC">
            <w:rPr>
              <w:szCs w:val="24"/>
              <w:highlight w:val="green"/>
              <w:lang w:val="en-US"/>
              <w:rPrChange w:id="7830" w:author="USA Editor 2021" w:date="2021-01-13T11:12:00Z">
                <w:rPr>
                  <w:szCs w:val="24"/>
                  <w:highlight w:val="cyan"/>
                  <w:lang w:val="en-US"/>
                </w:rPr>
              </w:rPrChange>
            </w:rPr>
            <w:delText>Rule 2:</w:delText>
          </w:r>
          <w:r w:rsidRPr="00B90AFC" w:rsidDel="00B90AFC">
            <w:rPr>
              <w:szCs w:val="24"/>
              <w:highlight w:val="green"/>
              <w:lang w:val="en-US"/>
              <w:rPrChange w:id="7831" w:author="USA Editor 2021" w:date="2021-01-13T11:12:00Z">
                <w:rPr>
                  <w:szCs w:val="24"/>
                  <w:highlight w:val="cyan"/>
                  <w:lang w:val="en-US"/>
                </w:rPr>
              </w:rPrChange>
            </w:rPr>
            <w:tab/>
            <w:delText>Free slot on  both AIS</w:delText>
          </w:r>
          <w:r w:rsidRPr="00B90AFC" w:rsidDel="00B90AFC">
            <w:rPr>
              <w:szCs w:val="24"/>
              <w:highlight w:val="green"/>
              <w:rPrChange w:id="7832" w:author="USA Editor 2021" w:date="2021-01-13T11:12:00Z">
                <w:rPr>
                  <w:szCs w:val="24"/>
                  <w:highlight w:val="cyan"/>
                </w:rPr>
              </w:rPrChange>
            </w:rPr>
            <w:delText xml:space="preserve"> channels</w:delText>
          </w:r>
          <w:r w:rsidRPr="00B90AFC" w:rsidDel="00B90AFC">
            <w:rPr>
              <w:szCs w:val="24"/>
              <w:highlight w:val="green"/>
              <w:lang w:val="en-US"/>
              <w:rPrChange w:id="7833" w:author="USA Editor 2021" w:date="2021-01-13T11:12:00Z">
                <w:rPr>
                  <w:szCs w:val="24"/>
                  <w:highlight w:val="cyan"/>
                  <w:lang w:val="en-US"/>
                </w:rPr>
              </w:rPrChange>
            </w:rPr>
            <w:delText xml:space="preserve">. </w:delText>
          </w:r>
        </w:del>
      </w:ins>
    </w:p>
    <w:p w14:paraId="773E3110" w14:textId="77777777" w:rsidR="00C82FDB" w:rsidRPr="00B90AFC" w:rsidDel="00B90AFC" w:rsidRDefault="00C82FDB" w:rsidP="00541A56">
      <w:pPr>
        <w:rPr>
          <w:ins w:id="7834" w:author="2092 CG" w:date="2020-10-28T16:34:00Z"/>
          <w:del w:id="7835" w:author="USA Editor 2021" w:date="2021-01-13T11:12:00Z"/>
          <w:szCs w:val="24"/>
          <w:highlight w:val="green"/>
          <w:lang w:val="en-US"/>
          <w:rPrChange w:id="7836" w:author="USA Editor 2021" w:date="2021-01-13T11:12:00Z">
            <w:rPr>
              <w:ins w:id="7837" w:author="2092 CG" w:date="2020-10-28T16:34:00Z"/>
              <w:del w:id="7838" w:author="USA Editor 2021" w:date="2021-01-13T11:12:00Z"/>
              <w:szCs w:val="24"/>
              <w:highlight w:val="cyan"/>
              <w:lang w:val="en-US"/>
            </w:rPr>
          </w:rPrChange>
        </w:rPr>
      </w:pPr>
      <w:ins w:id="7839" w:author="2092 CG" w:date="2020-10-28T16:34:00Z">
        <w:del w:id="7840" w:author="USA Editor 2021" w:date="2021-01-13T11:12:00Z">
          <w:r w:rsidRPr="00B90AFC" w:rsidDel="00B90AFC">
            <w:rPr>
              <w:szCs w:val="24"/>
              <w:highlight w:val="green"/>
              <w:lang w:val="en-US"/>
              <w:rPrChange w:id="7841" w:author="USA Editor 2021" w:date="2021-01-13T11:12:00Z">
                <w:rPr>
                  <w:szCs w:val="24"/>
                  <w:highlight w:val="cyan"/>
                  <w:lang w:val="en-US"/>
                </w:rPr>
              </w:rPrChange>
            </w:rPr>
            <w:delText>Rule 3:</w:delText>
          </w:r>
          <w:r w:rsidRPr="00B90AFC" w:rsidDel="00B90AFC">
            <w:rPr>
              <w:szCs w:val="24"/>
              <w:highlight w:val="green"/>
              <w:lang w:val="en-US"/>
              <w:rPrChange w:id="7842" w:author="USA Editor 2021" w:date="2021-01-13T11:12:00Z">
                <w:rPr>
                  <w:szCs w:val="24"/>
                  <w:highlight w:val="cyan"/>
                  <w:lang w:val="en-US"/>
                </w:rPr>
              </w:rPrChange>
            </w:rPr>
            <w:tab/>
            <w:delText xml:space="preserve">Free slot on </w:delText>
          </w:r>
          <w:r w:rsidRPr="00B90AFC" w:rsidDel="00B90AFC">
            <w:rPr>
              <w:szCs w:val="24"/>
              <w:highlight w:val="green"/>
              <w:rPrChange w:id="7843" w:author="USA Editor 2021" w:date="2021-01-13T11:12:00Z">
                <w:rPr>
                  <w:szCs w:val="24"/>
                  <w:highlight w:val="cyan"/>
                </w:rPr>
              </w:rPrChange>
            </w:rPr>
            <w:delText>one</w:delText>
          </w:r>
          <w:r w:rsidRPr="00B90AFC" w:rsidDel="00B90AFC">
            <w:rPr>
              <w:szCs w:val="24"/>
              <w:highlight w:val="green"/>
              <w:lang w:val="en-US"/>
              <w:rPrChange w:id="7844" w:author="USA Editor 2021" w:date="2021-01-13T11:12:00Z">
                <w:rPr>
                  <w:szCs w:val="24"/>
                  <w:highlight w:val="cyan"/>
                  <w:lang w:val="en-US"/>
                </w:rPr>
              </w:rPrChange>
            </w:rPr>
            <w:delText xml:space="preserve"> AIS channels  and </w:delText>
          </w:r>
          <w:r w:rsidRPr="00B90AFC" w:rsidDel="00B90AFC">
            <w:rPr>
              <w:szCs w:val="24"/>
              <w:highlight w:val="green"/>
              <w:rPrChange w:id="7845" w:author="USA Editor 2021" w:date="2021-01-13T11:12:00Z">
                <w:rPr>
                  <w:szCs w:val="24"/>
                  <w:highlight w:val="cyan"/>
                </w:rPr>
              </w:rPrChange>
            </w:rPr>
            <w:delText xml:space="preserve">available on the other AIS channel. </w:delText>
          </w:r>
        </w:del>
      </w:ins>
    </w:p>
    <w:p w14:paraId="27ED3A5C" w14:textId="77777777" w:rsidR="00C82FDB" w:rsidRPr="00B90AFC" w:rsidDel="00B90AFC" w:rsidRDefault="00C82FDB" w:rsidP="00541A56">
      <w:pPr>
        <w:rPr>
          <w:ins w:id="7846" w:author="2092 CG" w:date="2020-10-28T16:34:00Z"/>
          <w:del w:id="7847" w:author="USA Editor 2021" w:date="2021-01-13T11:12:00Z"/>
          <w:sz w:val="28"/>
          <w:szCs w:val="28"/>
          <w:highlight w:val="green"/>
          <w:rPrChange w:id="7848" w:author="USA Editor 2021" w:date="2021-01-13T11:12:00Z">
            <w:rPr>
              <w:ins w:id="7849" w:author="2092 CG" w:date="2020-10-28T16:34:00Z"/>
              <w:del w:id="7850" w:author="USA Editor 2021" w:date="2021-01-13T11:12:00Z"/>
              <w:sz w:val="28"/>
              <w:szCs w:val="28"/>
              <w:highlight w:val="cyan"/>
            </w:rPr>
          </w:rPrChange>
        </w:rPr>
      </w:pPr>
      <w:ins w:id="7851" w:author="2092 CG" w:date="2020-10-28T16:34:00Z">
        <w:del w:id="7852" w:author="USA Editor 2021" w:date="2021-01-13T11:12:00Z">
          <w:r w:rsidRPr="00B90AFC" w:rsidDel="00B90AFC">
            <w:rPr>
              <w:szCs w:val="24"/>
              <w:highlight w:val="green"/>
              <w:lang w:val="en-US"/>
              <w:rPrChange w:id="7853" w:author="USA Editor 2021" w:date="2021-01-13T11:12:00Z">
                <w:rPr>
                  <w:szCs w:val="24"/>
                  <w:highlight w:val="cyan"/>
                  <w:lang w:val="en-US"/>
                </w:rPr>
              </w:rPrChange>
            </w:rPr>
            <w:delText xml:space="preserve">Rule 4: </w:delText>
          </w:r>
          <w:r w:rsidRPr="00B90AFC" w:rsidDel="00B90AFC">
            <w:rPr>
              <w:szCs w:val="24"/>
              <w:highlight w:val="green"/>
              <w:lang w:val="en-US"/>
              <w:rPrChange w:id="7854" w:author="USA Editor 2021" w:date="2021-01-13T11:12:00Z">
                <w:rPr>
                  <w:szCs w:val="24"/>
                  <w:highlight w:val="cyan"/>
                  <w:lang w:val="en-US"/>
                </w:rPr>
              </w:rPrChange>
            </w:rPr>
            <w:tab/>
            <w:delText xml:space="preserve"> </w:delText>
          </w:r>
          <w:r w:rsidRPr="00B90AFC" w:rsidDel="00B90AFC">
            <w:rPr>
              <w:szCs w:val="24"/>
              <w:highlight w:val="green"/>
              <w:rPrChange w:id="7855" w:author="USA Editor 2021" w:date="2021-01-13T11:12:00Z">
                <w:rPr>
                  <w:szCs w:val="24"/>
                  <w:highlight w:val="cyan"/>
                </w:rPr>
              </w:rPrChange>
            </w:rPr>
            <w:delText>Available on both AIS channels.</w:delText>
          </w:r>
        </w:del>
      </w:ins>
    </w:p>
    <w:p w14:paraId="52E4A586" w14:textId="77777777" w:rsidR="00C82FDB" w:rsidRPr="00B90AFC" w:rsidDel="00B90AFC" w:rsidRDefault="00C82FDB" w:rsidP="00541A56">
      <w:pPr>
        <w:spacing w:after="120"/>
        <w:rPr>
          <w:ins w:id="7856" w:author="2092 CG" w:date="2020-10-28T16:34:00Z"/>
          <w:del w:id="7857" w:author="USA Editor 2021" w:date="2021-01-13T11:12:00Z"/>
          <w:szCs w:val="24"/>
          <w:highlight w:val="green"/>
          <w:lang w:val="en-US"/>
          <w:rPrChange w:id="7858" w:author="USA Editor 2021" w:date="2021-01-13T11:12:00Z">
            <w:rPr>
              <w:ins w:id="7859" w:author="2092 CG" w:date="2020-10-28T16:34:00Z"/>
              <w:del w:id="7860" w:author="USA Editor 2021" w:date="2021-01-13T11:12:00Z"/>
              <w:szCs w:val="24"/>
              <w:lang w:val="en-US"/>
            </w:rPr>
          </w:rPrChange>
        </w:rPr>
      </w:pPr>
      <w:ins w:id="7861" w:author="2092 CG" w:date="2020-10-28T16:34:00Z">
        <w:del w:id="7862" w:author="USA Editor 2021" w:date="2021-01-13T11:12:00Z">
          <w:r w:rsidRPr="00B90AFC" w:rsidDel="00B90AFC">
            <w:rPr>
              <w:szCs w:val="24"/>
              <w:highlight w:val="green"/>
              <w:lang w:val="en-US"/>
              <w:rPrChange w:id="7863" w:author="USA Editor 2021" w:date="2021-01-13T11:12:00Z">
                <w:rPr>
                  <w:szCs w:val="24"/>
                  <w:lang w:val="en-US"/>
                </w:rPr>
              </w:rPrChange>
            </w:rPr>
            <w:delText xml:space="preserve">When selecting candidates for messages longer than one (1) slot, </w:delText>
          </w:r>
          <w:r w:rsidRPr="00B90AFC" w:rsidDel="00B90AFC">
            <w:rPr>
              <w:szCs w:val="24"/>
              <w:highlight w:val="green"/>
              <w:lang w:val="en-US"/>
              <w:rPrChange w:id="7864" w:author="USA Editor 2021" w:date="2021-01-13T11:12:00Z">
                <w:rPr>
                  <w:szCs w:val="24"/>
                  <w:highlight w:val="cyan"/>
                  <w:lang w:val="en-US"/>
                </w:rPr>
              </w:rPrChange>
            </w:rPr>
            <w:delText>i.e. a</w:delText>
          </w:r>
          <w:r w:rsidRPr="00B90AFC" w:rsidDel="00B90AFC">
            <w:rPr>
              <w:szCs w:val="24"/>
              <w:highlight w:val="green"/>
              <w:lang w:val="en-US"/>
              <w:rPrChange w:id="7865" w:author="USA Editor 2021" w:date="2021-01-13T11:12:00Z">
                <w:rPr>
                  <w:szCs w:val="24"/>
                  <w:lang w:val="en-US"/>
                </w:rPr>
              </w:rPrChange>
            </w:rPr>
            <w:delText xml:space="preserve"> </w:delText>
          </w:r>
          <w:r w:rsidRPr="00B90AFC" w:rsidDel="00B90AFC">
            <w:rPr>
              <w:szCs w:val="24"/>
              <w:highlight w:val="green"/>
              <w:lang w:val="en-US"/>
              <w:rPrChange w:id="7866" w:author="USA Editor 2021" w:date="2021-01-13T11:12:00Z">
                <w:rPr>
                  <w:szCs w:val="24"/>
                  <w:highlight w:val="cyan"/>
                  <w:lang w:val="en-US"/>
                </w:rPr>
              </w:rPrChange>
            </w:rPr>
            <w:delText>multi-slot message,</w:delText>
          </w:r>
          <w:r w:rsidRPr="00B90AFC" w:rsidDel="00B90AFC">
            <w:rPr>
              <w:szCs w:val="24"/>
              <w:highlight w:val="green"/>
              <w:lang w:val="en-US"/>
              <w:rPrChange w:id="7867" w:author="USA Editor 2021" w:date="2021-01-13T11:12:00Z">
                <w:rPr>
                  <w:szCs w:val="24"/>
                  <w:lang w:val="en-US"/>
                </w:rPr>
              </w:rPrChange>
            </w:rPr>
            <w:delText xml:space="preserve"> a candidate slot should be the first slot in a consecutive block of slots that conform to the selection criteria stated above, i.e. all slots selected for the multi-slot message must meet one of the rules above.</w:delText>
          </w:r>
        </w:del>
      </w:ins>
    </w:p>
    <w:p w14:paraId="28AEF82C" w14:textId="77777777" w:rsidR="00C82FDB" w:rsidRPr="00B90AFC" w:rsidDel="00B90AFC" w:rsidRDefault="00C82FDB" w:rsidP="00541A56">
      <w:pPr>
        <w:spacing w:after="120"/>
        <w:rPr>
          <w:ins w:id="7868" w:author="2092 CG" w:date="2020-10-28T16:34:00Z"/>
          <w:del w:id="7869" w:author="USA Editor 2021" w:date="2021-01-13T11:12:00Z"/>
          <w:szCs w:val="24"/>
          <w:highlight w:val="green"/>
          <w:lang w:val="en-US"/>
          <w:rPrChange w:id="7870" w:author="USA Editor 2021" w:date="2021-01-13T11:12:00Z">
            <w:rPr>
              <w:ins w:id="7871" w:author="2092 CG" w:date="2020-10-28T16:34:00Z"/>
              <w:del w:id="7872" w:author="USA Editor 2021" w:date="2021-01-13T11:12:00Z"/>
              <w:szCs w:val="24"/>
              <w:lang w:val="en-US"/>
            </w:rPr>
          </w:rPrChange>
        </w:rPr>
      </w:pPr>
      <w:ins w:id="7873" w:author="2092 CG" w:date="2020-10-28T16:34:00Z">
        <w:del w:id="7874" w:author="USA Editor 2021" w:date="2021-01-13T11:12:00Z">
          <w:r w:rsidRPr="00B90AFC" w:rsidDel="00B90AFC">
            <w:rPr>
              <w:szCs w:val="24"/>
              <w:highlight w:val="green"/>
              <w:lang w:val="en-US"/>
              <w:rPrChange w:id="7875" w:author="USA Editor 2021" w:date="2021-01-13T11:12:00Z">
                <w:rPr>
                  <w:szCs w:val="24"/>
                  <w:lang w:val="en-US"/>
                </w:rPr>
              </w:rPrChange>
            </w:rPr>
            <w:delText>If the station cannot find a sufficient number of candidate slots, the station should not transmit and should re-schedule the transmission.</w:delText>
          </w:r>
        </w:del>
      </w:ins>
    </w:p>
    <w:p w14:paraId="5B737870" w14:textId="77777777" w:rsidR="00C82FDB" w:rsidRPr="00B90AFC" w:rsidDel="00B90AFC" w:rsidRDefault="00C82FDB" w:rsidP="00541A56">
      <w:pPr>
        <w:spacing w:after="120"/>
        <w:rPr>
          <w:ins w:id="7876" w:author="2092 CG" w:date="2020-10-28T16:34:00Z"/>
          <w:del w:id="7877" w:author="USA Editor 2021" w:date="2021-01-13T11:12:00Z"/>
          <w:szCs w:val="24"/>
          <w:highlight w:val="green"/>
          <w:lang w:val="en-US"/>
          <w:rPrChange w:id="7878" w:author="USA Editor 2021" w:date="2021-01-13T11:12:00Z">
            <w:rPr>
              <w:ins w:id="7879" w:author="2092 CG" w:date="2020-10-28T16:34:00Z"/>
              <w:del w:id="7880" w:author="USA Editor 2021" w:date="2021-01-13T11:12:00Z"/>
              <w:szCs w:val="24"/>
              <w:lang w:val="en-US"/>
            </w:rPr>
          </w:rPrChange>
        </w:rPr>
      </w:pPr>
      <w:ins w:id="7881" w:author="2092 CG" w:date="2020-10-28T16:34:00Z">
        <w:del w:id="7882" w:author="USA Editor 2021" w:date="2021-01-13T11:12:00Z">
          <w:r w:rsidRPr="00B90AFC" w:rsidDel="00B90AFC">
            <w:rPr>
              <w:szCs w:val="24"/>
              <w:highlight w:val="green"/>
              <w:lang w:val="en-US"/>
              <w:rPrChange w:id="7883" w:author="USA Editor 2021" w:date="2021-01-13T11:12:00Z">
                <w:rPr>
                  <w:szCs w:val="24"/>
                  <w:lang w:val="en-US"/>
                </w:rPr>
              </w:rPrChange>
            </w:rPr>
            <w:delText xml:space="preserve">The candidate slot selection process also has to consider time periods reserved for the reception of the </w:delText>
          </w:r>
          <w:r w:rsidRPr="00B90AFC" w:rsidDel="00B90AFC">
            <w:rPr>
              <w:szCs w:val="24"/>
              <w:highlight w:val="green"/>
              <w:lang w:val="en-US"/>
              <w:rPrChange w:id="7884" w:author="USA Editor 2021" w:date="2021-01-13T11:12:00Z">
                <w:rPr>
                  <w:szCs w:val="24"/>
                  <w:highlight w:val="cyan"/>
                  <w:lang w:val="en-US"/>
                </w:rPr>
              </w:rPrChange>
            </w:rPr>
            <w:delText>VDE-TER and VDE-SAT</w:delText>
          </w:r>
          <w:r w:rsidRPr="00B90AFC" w:rsidDel="00B90AFC">
            <w:rPr>
              <w:szCs w:val="24"/>
              <w:highlight w:val="green"/>
              <w:lang w:val="en-US"/>
              <w:rPrChange w:id="7885" w:author="USA Editor 2021" w:date="2021-01-13T11:12:00Z">
                <w:rPr>
                  <w:szCs w:val="24"/>
                  <w:lang w:val="en-US"/>
                </w:rPr>
              </w:rPrChange>
            </w:rPr>
            <w:delText xml:space="preserve"> bulletin board.</w:delText>
          </w:r>
        </w:del>
      </w:ins>
    </w:p>
    <w:p w14:paraId="77E05353" w14:textId="77777777" w:rsidR="00C82FDB" w:rsidRPr="00B90AFC" w:rsidDel="00B90AFC" w:rsidRDefault="00C82FDB" w:rsidP="00541A56">
      <w:pPr>
        <w:spacing w:after="120"/>
        <w:rPr>
          <w:ins w:id="7886" w:author="2092 CG" w:date="2020-10-28T16:34:00Z"/>
          <w:del w:id="7887" w:author="USA Editor 2021" w:date="2021-01-13T11:12:00Z"/>
          <w:szCs w:val="24"/>
          <w:highlight w:val="green"/>
          <w:lang w:val="en-US"/>
          <w:rPrChange w:id="7888" w:author="USA Editor 2021" w:date="2021-01-13T11:12:00Z">
            <w:rPr>
              <w:ins w:id="7889" w:author="2092 CG" w:date="2020-10-28T16:34:00Z"/>
              <w:del w:id="7890" w:author="USA Editor 2021" w:date="2021-01-13T11:12:00Z"/>
              <w:szCs w:val="24"/>
              <w:lang w:val="en-US"/>
            </w:rPr>
          </w:rPrChange>
        </w:rPr>
      </w:pPr>
      <w:ins w:id="7891" w:author="2092 CG" w:date="2020-10-28T16:34:00Z">
        <w:del w:id="7892" w:author="USA Editor 2021" w:date="2021-01-13T11:12:00Z">
          <w:r w:rsidRPr="00B90AFC" w:rsidDel="00B90AFC">
            <w:rPr>
              <w:szCs w:val="24"/>
              <w:highlight w:val="green"/>
              <w:lang w:val="en-US"/>
              <w:rPrChange w:id="7893" w:author="USA Editor 2021" w:date="2021-01-13T11:12:00Z">
                <w:rPr>
                  <w:szCs w:val="24"/>
                  <w:lang w:val="en-US"/>
                </w:rPr>
              </w:rPrChange>
            </w:rPr>
            <w:delText xml:space="preserve">The purpose of maintaining a minimum of eight candidate slots within the same probability of being used for transmission is to provide high probability of access to the link. </w:delText>
          </w:r>
        </w:del>
      </w:ins>
    </w:p>
    <w:p w14:paraId="73E993E8" w14:textId="77777777" w:rsidR="00C82FDB" w:rsidRPr="00B90AFC" w:rsidDel="00B90AFC" w:rsidRDefault="00C82FDB" w:rsidP="00541A56">
      <w:pPr>
        <w:spacing w:after="120"/>
        <w:rPr>
          <w:ins w:id="7894" w:author="2092 CG" w:date="2020-10-28T16:34:00Z"/>
          <w:del w:id="7895" w:author="USA Editor 2021" w:date="2021-01-13T11:12:00Z"/>
          <w:szCs w:val="24"/>
          <w:highlight w:val="green"/>
          <w:lang w:val="en-US"/>
          <w:rPrChange w:id="7896" w:author="USA Editor 2021" w:date="2021-01-13T11:12:00Z">
            <w:rPr>
              <w:ins w:id="7897" w:author="2092 CG" w:date="2020-10-28T16:34:00Z"/>
              <w:del w:id="7898" w:author="USA Editor 2021" w:date="2021-01-13T11:12:00Z"/>
              <w:szCs w:val="24"/>
              <w:lang w:val="en-US"/>
            </w:rPr>
          </w:rPrChange>
        </w:rPr>
      </w:pPr>
      <w:ins w:id="7899" w:author="2092 CG" w:date="2020-10-28T16:34:00Z">
        <w:del w:id="7900" w:author="USA Editor 2021" w:date="2021-01-13T11:12:00Z">
          <w:r w:rsidRPr="00B90AFC" w:rsidDel="00B90AFC">
            <w:rPr>
              <w:szCs w:val="24"/>
              <w:highlight w:val="green"/>
              <w:lang w:val="en-US"/>
              <w:rPrChange w:id="7901" w:author="USA Editor 2021" w:date="2021-01-13T11:12:00Z">
                <w:rPr>
                  <w:szCs w:val="24"/>
                  <w:lang w:val="en-US"/>
                </w:rPr>
              </w:rPrChange>
            </w:rPr>
            <w:delText xml:space="preserve">Note that </w:delText>
          </w:r>
          <w:r w:rsidRPr="00B90AFC" w:rsidDel="00B90AFC">
            <w:rPr>
              <w:szCs w:val="24"/>
              <w:highlight w:val="green"/>
              <w:lang w:val="en-US"/>
              <w:rPrChange w:id="7902" w:author="USA Editor 2021" w:date="2021-01-13T11:12:00Z">
                <w:rPr>
                  <w:szCs w:val="24"/>
                  <w:highlight w:val="cyan"/>
                  <w:lang w:val="en-US"/>
                </w:rPr>
              </w:rPrChange>
            </w:rPr>
            <w:delText>individual VDES services</w:delText>
          </w:r>
          <w:r w:rsidRPr="00B90AFC" w:rsidDel="00B90AFC">
            <w:rPr>
              <w:szCs w:val="24"/>
              <w:highlight w:val="green"/>
              <w:lang w:val="en-US"/>
              <w:rPrChange w:id="7903" w:author="USA Editor 2021" w:date="2021-01-13T11:12:00Z">
                <w:rPr>
                  <w:szCs w:val="24"/>
                  <w:lang w:val="en-US"/>
                </w:rPr>
              </w:rPrChange>
            </w:rPr>
            <w:delText xml:space="preserve"> need only to be considered </w:delText>
          </w:r>
          <w:r w:rsidRPr="00B90AFC" w:rsidDel="00B90AFC">
            <w:rPr>
              <w:szCs w:val="24"/>
              <w:highlight w:val="green"/>
              <w:lang w:val="en-US"/>
              <w:rPrChange w:id="7904" w:author="USA Editor 2021" w:date="2021-01-13T11:12:00Z">
                <w:rPr>
                  <w:szCs w:val="24"/>
                  <w:highlight w:val="cyan"/>
                  <w:lang w:val="en-US"/>
                </w:rPr>
              </w:rPrChange>
            </w:rPr>
            <w:delText xml:space="preserve">in the candidate slot selection process when they are in use and </w:delText>
          </w:r>
          <w:r w:rsidRPr="00B90AFC" w:rsidDel="00B90AFC">
            <w:rPr>
              <w:szCs w:val="24"/>
              <w:highlight w:val="green"/>
              <w:lang w:val="en-US"/>
              <w:rPrChange w:id="7905" w:author="USA Editor 2021" w:date="2021-01-13T11:12:00Z">
                <w:rPr>
                  <w:szCs w:val="24"/>
                  <w:lang w:val="en-US"/>
                </w:rPr>
              </w:rPrChange>
            </w:rPr>
            <w:delText xml:space="preserve">there is not sufficient isolation </w:delText>
          </w:r>
          <w:r w:rsidRPr="00B90AFC" w:rsidDel="00B90AFC">
            <w:rPr>
              <w:szCs w:val="24"/>
              <w:highlight w:val="green"/>
              <w:lang w:val="en-US"/>
              <w:rPrChange w:id="7906" w:author="USA Editor 2021" w:date="2021-01-13T11:12:00Z">
                <w:rPr>
                  <w:szCs w:val="24"/>
                  <w:highlight w:val="cyan"/>
                  <w:lang w:val="en-US"/>
                </w:rPr>
              </w:rPrChange>
            </w:rPr>
            <w:delText>ensure</w:delText>
          </w:r>
          <w:r w:rsidRPr="00B90AFC" w:rsidDel="00B90AFC">
            <w:rPr>
              <w:szCs w:val="24"/>
              <w:highlight w:val="green"/>
              <w:lang w:val="en-US"/>
              <w:rPrChange w:id="7907" w:author="USA Editor 2021" w:date="2021-01-13T11:12:00Z">
                <w:rPr>
                  <w:szCs w:val="24"/>
                  <w:lang w:val="en-US"/>
                </w:rPr>
              </w:rPrChange>
            </w:rPr>
            <w:delText xml:space="preserve"> that the AIS station will meet its receiver performance requirements. </w:delText>
          </w:r>
        </w:del>
      </w:ins>
    </w:p>
    <w:p w14:paraId="62DC15C1" w14:textId="77777777" w:rsidR="00C82FDB" w:rsidRPr="00B90AFC" w:rsidDel="00B90AFC" w:rsidRDefault="00C82FDB" w:rsidP="00805306">
      <w:pPr>
        <w:spacing w:after="120"/>
        <w:rPr>
          <w:ins w:id="7908" w:author="2092 CG" w:date="2020-10-28T12:22:00Z"/>
          <w:del w:id="7909" w:author="USA Editor 2021" w:date="2021-01-13T11:12:00Z"/>
          <w:highlight w:val="green"/>
          <w:rPrChange w:id="7910" w:author="USA Editor 2021" w:date="2021-01-13T11:12:00Z">
            <w:rPr>
              <w:ins w:id="7911" w:author="2092 CG" w:date="2020-10-28T12:22:00Z"/>
              <w:del w:id="7912" w:author="USA Editor 2021" w:date="2021-01-13T11:12:00Z"/>
            </w:rPr>
          </w:rPrChange>
        </w:rPr>
      </w:pPr>
      <w:ins w:id="7913" w:author="2092 CG" w:date="2020-10-28T12:22:00Z">
        <w:del w:id="7914" w:author="USA Editor 2021" w:date="2021-01-13T11:12:00Z">
          <w:r w:rsidRPr="00B90AFC" w:rsidDel="00B90AFC">
            <w:rPr>
              <w:highlight w:val="green"/>
              <w:rPrChange w:id="7915" w:author="USA Editor 2021" w:date="2021-01-13T11:12:00Z">
                <w:rPr/>
              </w:rPrChange>
            </w:rPr>
            <w:delText xml:space="preserve">When selecting candidates for messages longer than one (1) slot, </w:delText>
          </w:r>
          <w:r w:rsidRPr="00B90AFC" w:rsidDel="00B90AFC">
            <w:rPr>
              <w:highlight w:val="green"/>
              <w:rPrChange w:id="7916" w:author="USA Editor 2021" w:date="2021-01-13T11:12:00Z">
                <w:rPr>
                  <w:highlight w:val="lightGray"/>
                </w:rPr>
              </w:rPrChange>
            </w:rPr>
            <w:delText>i.e. a multi-slot message,</w:delText>
          </w:r>
          <w:r w:rsidRPr="00B90AFC" w:rsidDel="00B90AFC">
            <w:rPr>
              <w:highlight w:val="green"/>
              <w:rPrChange w:id="7917" w:author="USA Editor 2021" w:date="2021-01-13T11:12:00Z">
                <w:rPr/>
              </w:rPrChange>
            </w:rPr>
            <w:delText xml:space="preserve"> a candidate slot should be the first slot in a consecutive block of slots that conform to the selection criteria stated above</w:delText>
          </w:r>
          <w:r w:rsidRPr="00B90AFC" w:rsidDel="00B90AFC">
            <w:rPr>
              <w:highlight w:val="green"/>
              <w:rPrChange w:id="7918" w:author="USA Editor 2021" w:date="2021-01-13T11:12:00Z">
                <w:rPr>
                  <w:highlight w:val="lightGray"/>
                </w:rPr>
              </w:rPrChange>
            </w:rPr>
            <w:delText>, i.e. all slots selected for the multi-slot message must meet one of the rules above.</w:delText>
          </w:r>
        </w:del>
      </w:ins>
    </w:p>
    <w:p w14:paraId="303B6B4D" w14:textId="77777777" w:rsidR="00C82FDB" w:rsidRPr="00B90AFC" w:rsidDel="00B90AFC" w:rsidRDefault="00C82FDB" w:rsidP="00805306">
      <w:pPr>
        <w:spacing w:after="120"/>
        <w:rPr>
          <w:ins w:id="7919" w:author="2092 CG" w:date="2020-10-28T12:22:00Z"/>
          <w:del w:id="7920" w:author="USA Editor 2021" w:date="2021-01-13T11:12:00Z"/>
          <w:highlight w:val="green"/>
          <w:rPrChange w:id="7921" w:author="USA Editor 2021" w:date="2021-01-13T11:12:00Z">
            <w:rPr>
              <w:ins w:id="7922" w:author="2092 CG" w:date="2020-10-28T12:22:00Z"/>
              <w:del w:id="7923" w:author="USA Editor 2021" w:date="2021-01-13T11:12:00Z"/>
            </w:rPr>
          </w:rPrChange>
        </w:rPr>
      </w:pPr>
      <w:ins w:id="7924" w:author="2092 CG" w:date="2020-10-28T12:22:00Z">
        <w:del w:id="7925" w:author="USA Editor 2021" w:date="2021-01-13T11:12:00Z">
          <w:r w:rsidRPr="00B90AFC" w:rsidDel="00B90AFC">
            <w:rPr>
              <w:highlight w:val="green"/>
              <w:rPrChange w:id="7926" w:author="USA Editor 2021" w:date="2021-01-13T11:12:00Z">
                <w:rPr/>
              </w:rPrChange>
            </w:rPr>
            <w:delText>If the station cannot find a sufficient number of candidate slots, the station should not transmit and should re-schedule the transmission.</w:delText>
          </w:r>
        </w:del>
      </w:ins>
    </w:p>
    <w:p w14:paraId="729028CF" w14:textId="77777777" w:rsidR="00C82FDB" w:rsidRPr="00B90AFC" w:rsidDel="00B90AFC" w:rsidRDefault="00C82FDB" w:rsidP="00805306">
      <w:pPr>
        <w:spacing w:after="120"/>
        <w:rPr>
          <w:ins w:id="7927" w:author="2092 CG" w:date="2020-10-28T12:22:00Z"/>
          <w:del w:id="7928" w:author="USA Editor 2021" w:date="2021-01-13T11:12:00Z"/>
          <w:highlight w:val="green"/>
          <w:rPrChange w:id="7929" w:author="USA Editor 2021" w:date="2021-01-13T11:12:00Z">
            <w:rPr>
              <w:ins w:id="7930" w:author="2092 CG" w:date="2020-10-28T12:22:00Z"/>
              <w:del w:id="7931" w:author="USA Editor 2021" w:date="2021-01-13T11:12:00Z"/>
            </w:rPr>
          </w:rPrChange>
        </w:rPr>
      </w:pPr>
      <w:ins w:id="7932" w:author="2092 CG" w:date="2020-10-28T12:22:00Z">
        <w:del w:id="7933" w:author="USA Editor 2021" w:date="2021-01-13T11:12:00Z">
          <w:r w:rsidRPr="00B90AFC" w:rsidDel="00B90AFC">
            <w:rPr>
              <w:highlight w:val="green"/>
              <w:rPrChange w:id="7934" w:author="USA Editor 2021" w:date="2021-01-13T11:12:00Z">
                <w:rPr/>
              </w:rPrChange>
            </w:rPr>
            <w:delText xml:space="preserve">The purpose of maintaining a minimum of eight candidate slots within the same probability of being used for transmission is to provide high probability of access to the link. </w:delText>
          </w:r>
        </w:del>
      </w:ins>
    </w:p>
    <w:p w14:paraId="1F7A841D" w14:textId="77777777" w:rsidR="00C82FDB" w:rsidRPr="00B90AFC" w:rsidDel="00B90AFC" w:rsidRDefault="00C82FDB" w:rsidP="00805306">
      <w:pPr>
        <w:spacing w:after="120"/>
        <w:rPr>
          <w:ins w:id="7935" w:author="2092 CG" w:date="2020-10-28T12:22:00Z"/>
          <w:del w:id="7936" w:author="USA Editor 2021" w:date="2021-01-13T11:12:00Z"/>
          <w:highlight w:val="green"/>
          <w:rPrChange w:id="7937" w:author="USA Editor 2021" w:date="2021-01-13T11:12:00Z">
            <w:rPr>
              <w:ins w:id="7938" w:author="2092 CG" w:date="2020-10-28T12:22:00Z"/>
              <w:del w:id="7939" w:author="USA Editor 2021" w:date="2021-01-13T11:12:00Z"/>
            </w:rPr>
          </w:rPrChange>
        </w:rPr>
      </w:pPr>
      <w:ins w:id="7940" w:author="2092 CG" w:date="2020-10-28T12:22:00Z">
        <w:del w:id="7941" w:author="USA Editor 2021" w:date="2021-01-13T11:12:00Z">
          <w:r w:rsidRPr="00B90AFC" w:rsidDel="00B90AFC">
            <w:rPr>
              <w:highlight w:val="green"/>
              <w:rPrChange w:id="7942" w:author="USA Editor 2021" w:date="2021-01-13T11:12:00Z">
                <w:rPr/>
              </w:rPrChange>
            </w:rPr>
            <w:delText xml:space="preserve">Note that </w:delText>
          </w:r>
          <w:r w:rsidRPr="00B90AFC" w:rsidDel="00B90AFC">
            <w:rPr>
              <w:highlight w:val="green"/>
              <w:rPrChange w:id="7943" w:author="USA Editor 2021" w:date="2021-01-13T11:12:00Z">
                <w:rPr>
                  <w:highlight w:val="lightGray"/>
                </w:rPr>
              </w:rPrChange>
            </w:rPr>
            <w:delText>individual VDES functions</w:delText>
          </w:r>
          <w:r w:rsidRPr="00B90AFC" w:rsidDel="00B90AFC">
            <w:rPr>
              <w:highlight w:val="green"/>
              <w:rPrChange w:id="7944" w:author="USA Editor 2021" w:date="2021-01-13T11:12:00Z">
                <w:rPr/>
              </w:rPrChange>
            </w:rPr>
            <w:delText xml:space="preserve"> need only to be considered </w:delText>
          </w:r>
          <w:r w:rsidRPr="00B90AFC" w:rsidDel="00B90AFC">
            <w:rPr>
              <w:highlight w:val="green"/>
              <w:rPrChange w:id="7945" w:author="USA Editor 2021" w:date="2021-01-13T11:12:00Z">
                <w:rPr>
                  <w:highlight w:val="lightGray"/>
                </w:rPr>
              </w:rPrChange>
            </w:rPr>
            <w:delText xml:space="preserve">in the candidate slot selection process when they are in use and </w:delText>
          </w:r>
          <w:r w:rsidRPr="00B90AFC" w:rsidDel="00B90AFC">
            <w:rPr>
              <w:highlight w:val="green"/>
              <w:rPrChange w:id="7946" w:author="USA Editor 2021" w:date="2021-01-13T11:12:00Z">
                <w:rPr/>
              </w:rPrChange>
            </w:rPr>
            <w:delText xml:space="preserve">there is not sufficient isolation </w:delText>
          </w:r>
          <w:r w:rsidRPr="00B90AFC" w:rsidDel="00B90AFC">
            <w:rPr>
              <w:highlight w:val="green"/>
              <w:rPrChange w:id="7947" w:author="USA Editor 2021" w:date="2021-01-13T11:12:00Z">
                <w:rPr>
                  <w:highlight w:val="lightGray"/>
                </w:rPr>
              </w:rPrChange>
            </w:rPr>
            <w:delText xml:space="preserve"> to ensure</w:delText>
          </w:r>
          <w:r w:rsidRPr="00B90AFC" w:rsidDel="00B90AFC">
            <w:rPr>
              <w:highlight w:val="green"/>
              <w:rPrChange w:id="7948" w:author="USA Editor 2021" w:date="2021-01-13T11:12:00Z">
                <w:rPr/>
              </w:rPrChange>
            </w:rPr>
            <w:delText xml:space="preserve"> that the AIS station will meet its receiver performance requirements. </w:delText>
          </w:r>
        </w:del>
      </w:ins>
    </w:p>
    <w:p w14:paraId="3A2B0A34" w14:textId="77777777" w:rsidR="00C82FDB" w:rsidRPr="00B90AFC" w:rsidDel="00B90AFC" w:rsidRDefault="00C82FDB" w:rsidP="00A013FD">
      <w:pPr>
        <w:spacing w:after="120"/>
        <w:rPr>
          <w:ins w:id="7949" w:author="USA" w:date="2020-03-20T00:00:00Z"/>
          <w:del w:id="7950" w:author="USA Editor 2021" w:date="2021-01-13T11:12:00Z"/>
          <w:highlight w:val="green"/>
          <w:rPrChange w:id="7951" w:author="USA Editor 2021" w:date="2021-01-13T11:12:00Z">
            <w:rPr>
              <w:ins w:id="7952" w:author="USA" w:date="2020-03-20T00:00:00Z"/>
              <w:del w:id="7953" w:author="USA Editor 2021" w:date="2021-01-13T11:12:00Z"/>
              <w:highlight w:val="lightGray"/>
            </w:rPr>
          </w:rPrChange>
        </w:rPr>
      </w:pPr>
      <w:ins w:id="7954" w:author="USA" w:date="2020-03-20T00:00:00Z">
        <w:del w:id="7955" w:author="USA Editor 2021" w:date="2021-01-13T11:12:00Z">
          <w:r w:rsidRPr="00B90AFC" w:rsidDel="00B90AFC">
            <w:rPr>
              <w:highlight w:val="green"/>
              <w:rPrChange w:id="7956" w:author="USA Editor 2021" w:date="2021-01-13T11:12:00Z">
                <w:rPr>
                  <w:highlight w:val="lightGray"/>
                </w:rPr>
              </w:rPrChange>
            </w:rPr>
            <w:delText xml:space="preserve">Slots, used for transmission, are selected from </w:delText>
          </w:r>
          <w:r w:rsidRPr="00B90AFC" w:rsidDel="00B90AFC">
            <w:rPr>
              <w:i/>
              <w:iCs/>
              <w:highlight w:val="green"/>
              <w:rPrChange w:id="7957" w:author="USA Editor 2021" w:date="2021-01-13T11:12:00Z">
                <w:rPr>
                  <w:i/>
                  <w:iCs/>
                  <w:highlight w:val="lightGray"/>
                </w:rPr>
              </w:rPrChange>
            </w:rPr>
            <w:delText>candidate slots</w:delText>
          </w:r>
          <w:r w:rsidRPr="00B90AFC" w:rsidDel="00B90AFC">
            <w:rPr>
              <w:highlight w:val="green"/>
              <w:rPrChange w:id="7958" w:author="USA Editor 2021" w:date="2021-01-13T11:12:00Z">
                <w:rPr>
                  <w:highlight w:val="lightGray"/>
                </w:rPr>
              </w:rPrChange>
            </w:rPr>
            <w:delText xml:space="preserve"> in the selection interval (SI) which is defined as 235 slots.</w:delText>
          </w:r>
        </w:del>
      </w:ins>
    </w:p>
    <w:p w14:paraId="2033332D" w14:textId="77777777" w:rsidR="00C82FDB" w:rsidRPr="00B90AFC" w:rsidDel="00B90AFC" w:rsidRDefault="00C82FDB" w:rsidP="00A013FD">
      <w:pPr>
        <w:spacing w:after="120"/>
        <w:rPr>
          <w:ins w:id="7959" w:author="USA" w:date="2020-03-20T00:00:00Z"/>
          <w:del w:id="7960" w:author="USA Editor 2021" w:date="2021-01-13T11:12:00Z"/>
          <w:highlight w:val="green"/>
          <w:rPrChange w:id="7961" w:author="USA Editor 2021" w:date="2021-01-13T11:12:00Z">
            <w:rPr>
              <w:ins w:id="7962" w:author="USA" w:date="2020-03-20T00:00:00Z"/>
              <w:del w:id="7963" w:author="USA Editor 2021" w:date="2021-01-13T11:12:00Z"/>
              <w:highlight w:val="lightGray"/>
            </w:rPr>
          </w:rPrChange>
        </w:rPr>
      </w:pPr>
      <w:ins w:id="7964" w:author="USA" w:date="2020-03-20T00:00:00Z">
        <w:del w:id="7965" w:author="USA Editor 2021" w:date="2021-01-13T11:12:00Z">
          <w:r w:rsidRPr="00B90AFC" w:rsidDel="00B90AFC">
            <w:rPr>
              <w:highlight w:val="green"/>
              <w:rPrChange w:id="7966" w:author="USA Editor 2021" w:date="2021-01-13T11:12:00Z">
                <w:rPr>
                  <w:highlight w:val="lightGray"/>
                </w:rPr>
              </w:rPrChange>
            </w:rPr>
            <w:delText>The selection process uses received data from AIS, ASM and VDE where these functions are co-located. Functions not part of a co-located station are not considered by the candidate slot selection process of the station.</w:delText>
          </w:r>
        </w:del>
      </w:ins>
    </w:p>
    <w:p w14:paraId="673F075B" w14:textId="77777777" w:rsidR="00C82FDB" w:rsidRPr="00B90AFC" w:rsidDel="00B90AFC" w:rsidRDefault="00C82FDB" w:rsidP="00A013FD">
      <w:pPr>
        <w:spacing w:after="120"/>
        <w:rPr>
          <w:ins w:id="7967" w:author="USA" w:date="2020-03-20T00:00:00Z"/>
          <w:del w:id="7968" w:author="USA Editor 2021" w:date="2021-01-13T11:12:00Z"/>
          <w:highlight w:val="green"/>
          <w:rPrChange w:id="7969" w:author="USA Editor 2021" w:date="2021-01-13T11:12:00Z">
            <w:rPr>
              <w:ins w:id="7970" w:author="USA" w:date="2020-03-20T00:00:00Z"/>
              <w:del w:id="7971" w:author="USA Editor 2021" w:date="2021-01-13T11:12:00Z"/>
              <w:highlight w:val="lightGray"/>
            </w:rPr>
          </w:rPrChange>
        </w:rPr>
      </w:pPr>
      <w:ins w:id="7972" w:author="USA" w:date="2020-03-20T00:00:00Z">
        <w:del w:id="7973" w:author="USA Editor 2021" w:date="2021-01-13T11:12:00Z">
          <w:r w:rsidRPr="00B90AFC" w:rsidDel="00B90AFC">
            <w:rPr>
              <w:highlight w:val="green"/>
              <w:rPrChange w:id="7974" w:author="USA Editor 2021" w:date="2021-01-13T11:12:00Z">
                <w:rPr>
                  <w:highlight w:val="lightGray"/>
                </w:rPr>
              </w:rPrChange>
            </w:rPr>
            <w:delText>There should be, at minimum, a set of eight candidate slots to choose from.</w:delText>
          </w:r>
        </w:del>
      </w:ins>
    </w:p>
    <w:p w14:paraId="780A2F3B" w14:textId="77777777" w:rsidR="00C82FDB" w:rsidRPr="00B90AFC" w:rsidDel="00B90AFC" w:rsidRDefault="00C82FDB" w:rsidP="0006194F">
      <w:pPr>
        <w:rPr>
          <w:ins w:id="7975" w:author="USA" w:date="2020-03-20T00:00:00Z"/>
          <w:del w:id="7976" w:author="USA Editor 2021" w:date="2021-01-13T11:12:00Z"/>
          <w:rFonts w:eastAsiaTheme="minorHAnsi"/>
          <w:highlight w:val="green"/>
          <w:rPrChange w:id="7977" w:author="USA Editor 2021" w:date="2021-01-13T11:12:00Z">
            <w:rPr>
              <w:ins w:id="7978" w:author="USA" w:date="2020-03-20T00:00:00Z"/>
              <w:del w:id="7979" w:author="USA Editor 2021" w:date="2021-01-13T11:12:00Z"/>
              <w:rFonts w:eastAsiaTheme="minorHAnsi"/>
              <w:highlight w:val="lightGray"/>
            </w:rPr>
          </w:rPrChange>
        </w:rPr>
      </w:pPr>
      <w:ins w:id="7980" w:author="USA" w:date="2020-03-20T00:00:00Z">
        <w:del w:id="7981" w:author="USA Editor 2021" w:date="2021-01-13T11:12:00Z">
          <w:r w:rsidRPr="00B90AFC" w:rsidDel="00B90AFC">
            <w:rPr>
              <w:rFonts w:eastAsiaTheme="minorHAnsi"/>
              <w:highlight w:val="green"/>
              <w:rPrChange w:id="7982" w:author="USA Editor 2021" w:date="2021-01-13T11:12:00Z">
                <w:rPr>
                  <w:rFonts w:eastAsiaTheme="minorHAnsi"/>
                  <w:highlight w:val="lightGray"/>
                </w:rPr>
              </w:rPrChange>
            </w:rPr>
            <w:delText>Rule 1:</w:delText>
          </w:r>
          <w:r w:rsidRPr="00B90AFC" w:rsidDel="00B90AFC">
            <w:rPr>
              <w:rFonts w:eastAsiaTheme="minorHAnsi"/>
              <w:highlight w:val="green"/>
              <w:rPrChange w:id="7983" w:author="USA Editor 2021" w:date="2021-01-13T11:12:00Z">
                <w:rPr>
                  <w:rFonts w:eastAsiaTheme="minorHAnsi"/>
                  <w:highlight w:val="lightGray"/>
                </w:rPr>
              </w:rPrChange>
            </w:rPr>
            <w:tab/>
            <w:delText xml:space="preserve">The candidate slots are primarily selected from slots that are Free. </w:delText>
          </w:r>
        </w:del>
      </w:ins>
    </w:p>
    <w:p w14:paraId="39C2F055" w14:textId="77777777" w:rsidR="00C82FDB" w:rsidRPr="00B90AFC" w:rsidDel="00B90AFC" w:rsidRDefault="00C82FDB" w:rsidP="0006194F">
      <w:pPr>
        <w:rPr>
          <w:ins w:id="7984" w:author="USA" w:date="2020-03-20T00:00:00Z"/>
          <w:del w:id="7985" w:author="USA Editor 2021" w:date="2021-01-13T11:12:00Z"/>
          <w:highlight w:val="green"/>
          <w:rPrChange w:id="7986" w:author="USA Editor 2021" w:date="2021-01-13T11:12:00Z">
            <w:rPr>
              <w:ins w:id="7987" w:author="USA" w:date="2020-03-20T00:00:00Z"/>
              <w:del w:id="7988" w:author="USA Editor 2021" w:date="2021-01-13T11:12:00Z"/>
              <w:highlight w:val="lightGray"/>
            </w:rPr>
          </w:rPrChange>
        </w:rPr>
      </w:pPr>
      <w:ins w:id="7989" w:author="USA" w:date="2020-03-20T00:00:00Z">
        <w:del w:id="7990" w:author="USA Editor 2021" w:date="2021-01-13T11:12:00Z">
          <w:r w:rsidRPr="00B90AFC" w:rsidDel="00B90AFC">
            <w:rPr>
              <w:highlight w:val="green"/>
              <w:rPrChange w:id="7991" w:author="USA Editor 2021" w:date="2021-01-13T11:12:00Z">
                <w:rPr>
                  <w:highlight w:val="lightGray"/>
                </w:rPr>
              </w:rPrChange>
            </w:rPr>
            <w:delText>If the candidate slot set contains less than eight slots, additional candidate slots can be obtained by using the following rules and order (rule 2 followed by rule 3):</w:delText>
          </w:r>
        </w:del>
      </w:ins>
    </w:p>
    <w:p w14:paraId="068AB723" w14:textId="77777777" w:rsidR="00C82FDB" w:rsidRPr="00B90AFC" w:rsidDel="00B90AFC" w:rsidRDefault="00C82FDB" w:rsidP="0006194F">
      <w:pPr>
        <w:rPr>
          <w:ins w:id="7992" w:author="USA" w:date="2020-03-20T00:00:00Z"/>
          <w:del w:id="7993" w:author="USA Editor 2021" w:date="2021-01-13T11:12:00Z"/>
          <w:rFonts w:eastAsiaTheme="minorHAnsi"/>
          <w:highlight w:val="green"/>
          <w:rPrChange w:id="7994" w:author="USA Editor 2021" w:date="2021-01-13T11:12:00Z">
            <w:rPr>
              <w:ins w:id="7995" w:author="USA" w:date="2020-03-20T00:00:00Z"/>
              <w:del w:id="7996" w:author="USA Editor 2021" w:date="2021-01-13T11:12:00Z"/>
              <w:rFonts w:eastAsiaTheme="minorHAnsi"/>
              <w:highlight w:val="lightGray"/>
            </w:rPr>
          </w:rPrChange>
        </w:rPr>
      </w:pPr>
      <w:ins w:id="7997" w:author="USA" w:date="2020-03-20T00:00:00Z">
        <w:del w:id="7998" w:author="USA Editor 2021" w:date="2021-01-13T11:12:00Z">
          <w:r w:rsidRPr="00B90AFC" w:rsidDel="00B90AFC">
            <w:rPr>
              <w:rFonts w:eastAsiaTheme="minorHAnsi"/>
              <w:highlight w:val="green"/>
              <w:rPrChange w:id="7999" w:author="USA Editor 2021" w:date="2021-01-13T11:12:00Z">
                <w:rPr>
                  <w:rFonts w:eastAsiaTheme="minorHAnsi"/>
                  <w:highlight w:val="lightGray"/>
                </w:rPr>
              </w:rPrChange>
            </w:rPr>
            <w:delText>Rule 2:</w:delText>
          </w:r>
          <w:r w:rsidRPr="00B90AFC" w:rsidDel="00B90AFC">
            <w:rPr>
              <w:rFonts w:eastAsiaTheme="minorHAnsi"/>
              <w:highlight w:val="green"/>
              <w:rPrChange w:id="8000" w:author="USA Editor 2021" w:date="2021-01-13T11:12:00Z">
                <w:rPr>
                  <w:rFonts w:eastAsiaTheme="minorHAnsi"/>
                  <w:highlight w:val="lightGray"/>
                </w:rPr>
              </w:rPrChange>
            </w:rPr>
            <w:tab/>
            <w:delText xml:space="preserve">Available slot on one AIS channel and Free on the other channels. </w:delText>
          </w:r>
        </w:del>
      </w:ins>
    </w:p>
    <w:p w14:paraId="12A06D6B" w14:textId="77777777" w:rsidR="00C82FDB" w:rsidRPr="00B90AFC" w:rsidDel="00B90AFC" w:rsidRDefault="00C82FDB" w:rsidP="0006194F">
      <w:pPr>
        <w:rPr>
          <w:ins w:id="8001" w:author="Editor" w:date="2020-07-22T09:17:00Z"/>
          <w:del w:id="8002" w:author="USA Editor 2021" w:date="2021-01-13T11:12:00Z"/>
          <w:rFonts w:eastAsiaTheme="minorHAnsi"/>
          <w:highlight w:val="green"/>
          <w:rPrChange w:id="8003" w:author="USA Editor 2021" w:date="2021-01-13T11:12:00Z">
            <w:rPr>
              <w:ins w:id="8004" w:author="Editor" w:date="2020-07-22T09:17:00Z"/>
              <w:del w:id="8005" w:author="USA Editor 2021" w:date="2021-01-13T11:12:00Z"/>
              <w:rFonts w:eastAsiaTheme="minorHAnsi"/>
              <w:highlight w:val="lightGray"/>
            </w:rPr>
          </w:rPrChange>
        </w:rPr>
      </w:pPr>
      <w:ins w:id="8006" w:author="USA" w:date="2020-03-20T00:00:00Z">
        <w:del w:id="8007" w:author="USA Editor 2021" w:date="2021-01-13T11:12:00Z">
          <w:r w:rsidRPr="00B90AFC" w:rsidDel="00B90AFC">
            <w:rPr>
              <w:rFonts w:eastAsiaTheme="minorHAnsi"/>
              <w:highlight w:val="green"/>
              <w:rPrChange w:id="8008" w:author="USA Editor 2021" w:date="2021-01-13T11:12:00Z">
                <w:rPr>
                  <w:rFonts w:eastAsiaTheme="minorHAnsi"/>
                  <w:highlight w:val="lightGray"/>
                </w:rPr>
              </w:rPrChange>
            </w:rPr>
            <w:delText>Rule 3:</w:delText>
          </w:r>
          <w:r w:rsidRPr="00B90AFC" w:rsidDel="00B90AFC">
            <w:rPr>
              <w:rFonts w:eastAsiaTheme="minorHAnsi"/>
              <w:highlight w:val="green"/>
              <w:rPrChange w:id="8009" w:author="USA Editor 2021" w:date="2021-01-13T11:12:00Z">
                <w:rPr>
                  <w:rFonts w:eastAsiaTheme="minorHAnsi"/>
                  <w:highlight w:val="lightGray"/>
                </w:rPr>
              </w:rPrChange>
            </w:rPr>
            <w:tab/>
            <w:delText>Available slot on both AIS channels (AIS1 and AIS2) and Free on the other channels.</w:delText>
          </w:r>
        </w:del>
      </w:ins>
    </w:p>
    <w:p w14:paraId="2F926216" w14:textId="77777777" w:rsidR="00C82FDB" w:rsidRPr="00B90AFC" w:rsidDel="00B90AFC" w:rsidRDefault="00C82FDB" w:rsidP="0006194F">
      <w:pPr>
        <w:rPr>
          <w:ins w:id="8010" w:author="USA" w:date="2020-03-20T00:00:00Z"/>
          <w:del w:id="8011" w:author="USA Editor 2021" w:date="2021-01-13T11:12:00Z"/>
          <w:rFonts w:eastAsiaTheme="minorHAnsi"/>
          <w:highlight w:val="green"/>
          <w:rPrChange w:id="8012" w:author="USA Editor 2021" w:date="2021-01-13T11:12:00Z">
            <w:rPr>
              <w:ins w:id="8013" w:author="USA" w:date="2020-03-20T00:00:00Z"/>
              <w:del w:id="8014" w:author="USA Editor 2021" w:date="2021-01-13T11:12:00Z"/>
              <w:rFonts w:eastAsiaTheme="minorHAnsi"/>
              <w:highlight w:val="lightGray"/>
            </w:rPr>
          </w:rPrChange>
        </w:rPr>
      </w:pPr>
      <w:ins w:id="8015" w:author="Editor" w:date="2020-07-22T09:17:00Z">
        <w:del w:id="8016" w:author="USA Editor 2021" w:date="2021-01-13T11:12:00Z">
          <w:r w:rsidRPr="00B90AFC" w:rsidDel="00B90AFC">
            <w:rPr>
              <w:rFonts w:eastAsiaTheme="minorHAnsi"/>
              <w:highlight w:val="green"/>
              <w:rPrChange w:id="8017" w:author="USA Editor 2021" w:date="2021-01-13T11:12:00Z">
                <w:rPr>
                  <w:rFonts w:eastAsiaTheme="minorHAnsi"/>
                  <w:highlight w:val="lightGray"/>
                </w:rPr>
              </w:rPrChange>
            </w:rPr>
            <w:delText xml:space="preserve">Rule 4: </w:delText>
          </w:r>
        </w:del>
      </w:ins>
      <w:ins w:id="8018" w:author="Song, Xiaojing" w:date="2020-08-19T17:14:00Z">
        <w:del w:id="8019" w:author="USA Editor 2021" w:date="2021-01-13T11:12:00Z">
          <w:r w:rsidRPr="00B90AFC" w:rsidDel="00B90AFC">
            <w:rPr>
              <w:rFonts w:eastAsiaTheme="minorHAnsi"/>
              <w:highlight w:val="green"/>
              <w:rPrChange w:id="8020" w:author="USA Editor 2021" w:date="2021-01-13T11:12:00Z">
                <w:rPr>
                  <w:rFonts w:eastAsiaTheme="minorHAnsi"/>
                  <w:highlight w:val="lightGray"/>
                </w:rPr>
              </w:rPrChange>
            </w:rPr>
            <w:tab/>
          </w:r>
        </w:del>
      </w:ins>
      <w:ins w:id="8021" w:author="Editor" w:date="2020-07-22T09:17:00Z">
        <w:del w:id="8022" w:author="USA Editor 2021" w:date="2021-01-13T11:12:00Z">
          <w:r w:rsidRPr="00B90AFC" w:rsidDel="00B90AFC">
            <w:rPr>
              <w:rFonts w:eastAsiaTheme="minorHAnsi"/>
              <w:highlight w:val="green"/>
              <w:rPrChange w:id="8023" w:author="USA Editor 2021" w:date="2021-01-13T11:12:00Z">
                <w:rPr>
                  <w:rFonts w:eastAsiaTheme="minorHAnsi"/>
                  <w:highlight w:val="lightGray"/>
                </w:rPr>
              </w:rPrChange>
            </w:rPr>
            <w:delText>A slot not expecting a message of interest for own station on the other ASM channel and available on both AIS channels</w:delText>
          </w:r>
        </w:del>
      </w:ins>
    </w:p>
    <w:p w14:paraId="1DC9B305" w14:textId="77777777" w:rsidR="00C82FDB" w:rsidRPr="00B90AFC" w:rsidDel="00B90AFC" w:rsidRDefault="00C82FDB" w:rsidP="00A013FD">
      <w:pPr>
        <w:spacing w:after="120"/>
        <w:rPr>
          <w:ins w:id="8024" w:author="USA" w:date="2020-03-20T00:00:00Z"/>
          <w:del w:id="8025" w:author="USA Editor 2021" w:date="2021-01-13T11:12:00Z"/>
          <w:highlight w:val="green"/>
          <w:rPrChange w:id="8026" w:author="USA Editor 2021" w:date="2021-01-13T11:12:00Z">
            <w:rPr>
              <w:ins w:id="8027" w:author="USA" w:date="2020-03-20T00:00:00Z"/>
              <w:del w:id="8028" w:author="USA Editor 2021" w:date="2021-01-13T11:12:00Z"/>
              <w:highlight w:val="lightGray"/>
            </w:rPr>
          </w:rPrChange>
        </w:rPr>
      </w:pPr>
      <w:ins w:id="8029" w:author="USA" w:date="2020-03-20T00:00:00Z">
        <w:del w:id="8030" w:author="USA Editor 2021" w:date="2021-01-13T11:12:00Z">
          <w:r w:rsidRPr="00B90AFC" w:rsidDel="00B90AFC">
            <w:rPr>
              <w:highlight w:val="green"/>
              <w:rPrChange w:id="8031" w:author="USA Editor 2021" w:date="2021-01-13T11:12:00Z">
                <w:rPr>
                  <w:highlight w:val="lightGray"/>
                </w:rPr>
              </w:rPrChange>
            </w:rPr>
            <w:delText>When selecting candidates for messages longer than one (1) slot, a candidate slot should be the first slot in a consecutive block of slots that conform to the selection criteria stated above.</w:delText>
          </w:r>
        </w:del>
      </w:ins>
    </w:p>
    <w:p w14:paraId="5DE5962A" w14:textId="77777777" w:rsidR="00C82FDB" w:rsidRPr="00B90AFC" w:rsidDel="00B90AFC" w:rsidRDefault="00C82FDB" w:rsidP="00A013FD">
      <w:pPr>
        <w:spacing w:after="120"/>
        <w:rPr>
          <w:ins w:id="8032" w:author="USA" w:date="2020-03-20T00:00:00Z"/>
          <w:del w:id="8033" w:author="USA Editor 2021" w:date="2021-01-13T11:12:00Z"/>
          <w:highlight w:val="green"/>
          <w:rPrChange w:id="8034" w:author="USA Editor 2021" w:date="2021-01-13T11:12:00Z">
            <w:rPr>
              <w:ins w:id="8035" w:author="USA" w:date="2020-03-20T00:00:00Z"/>
              <w:del w:id="8036" w:author="USA Editor 2021" w:date="2021-01-13T11:12:00Z"/>
              <w:highlight w:val="lightGray"/>
            </w:rPr>
          </w:rPrChange>
        </w:rPr>
      </w:pPr>
      <w:ins w:id="8037" w:author="USA" w:date="2020-03-20T00:00:00Z">
        <w:del w:id="8038" w:author="USA Editor 2021" w:date="2021-01-13T11:12:00Z">
          <w:r w:rsidRPr="00B90AFC" w:rsidDel="00B90AFC">
            <w:rPr>
              <w:highlight w:val="green"/>
              <w:rPrChange w:id="8039" w:author="USA Editor 2021" w:date="2021-01-13T11:12:00Z">
                <w:rPr>
                  <w:highlight w:val="lightGray"/>
                </w:rPr>
              </w:rPrChange>
            </w:rPr>
            <w:delText>If the station cannot find a sufficient number of candidate slots, the station should not transmit and should re-schedule the transmission.</w:delText>
          </w:r>
        </w:del>
      </w:ins>
    </w:p>
    <w:p w14:paraId="4BBEB0CF" w14:textId="77777777" w:rsidR="00C82FDB" w:rsidRPr="00B90AFC" w:rsidDel="00B90AFC" w:rsidRDefault="00C82FDB" w:rsidP="00A013FD">
      <w:pPr>
        <w:spacing w:after="120"/>
        <w:rPr>
          <w:ins w:id="8040" w:author="USA" w:date="2020-03-20T00:00:00Z"/>
          <w:del w:id="8041" w:author="USA Editor 2021" w:date="2021-01-13T11:12:00Z"/>
          <w:highlight w:val="green"/>
          <w:rPrChange w:id="8042" w:author="USA Editor 2021" w:date="2021-01-13T11:12:00Z">
            <w:rPr>
              <w:ins w:id="8043" w:author="USA" w:date="2020-03-20T00:00:00Z"/>
              <w:del w:id="8044" w:author="USA Editor 2021" w:date="2021-01-13T11:12:00Z"/>
              <w:highlight w:val="lightGray"/>
            </w:rPr>
          </w:rPrChange>
        </w:rPr>
      </w:pPr>
      <w:ins w:id="8045" w:author="USA" w:date="2020-03-20T00:00:00Z">
        <w:del w:id="8046" w:author="USA Editor 2021" w:date="2021-01-13T11:12:00Z">
          <w:r w:rsidRPr="00B90AFC" w:rsidDel="00B90AFC">
            <w:rPr>
              <w:highlight w:val="green"/>
              <w:rPrChange w:id="8047" w:author="USA Editor 2021" w:date="2021-01-13T11:12:00Z">
                <w:rPr>
                  <w:highlight w:val="lightGray"/>
                </w:rPr>
              </w:rPrChange>
            </w:rPr>
            <w:delText>The candidate slot selection process also has to consider time periods reserved for the reception of the bulletin board.</w:delText>
          </w:r>
        </w:del>
      </w:ins>
    </w:p>
    <w:p w14:paraId="6D91D016" w14:textId="77777777" w:rsidR="00C82FDB" w:rsidRPr="00B90AFC" w:rsidDel="00B90AFC" w:rsidRDefault="00C82FDB" w:rsidP="00A013FD">
      <w:pPr>
        <w:spacing w:after="120"/>
        <w:rPr>
          <w:ins w:id="8048" w:author="USA" w:date="2020-03-20T00:00:00Z"/>
          <w:del w:id="8049" w:author="USA Editor 2021" w:date="2021-01-13T11:12:00Z"/>
          <w:highlight w:val="green"/>
          <w:rPrChange w:id="8050" w:author="USA Editor 2021" w:date="2021-01-13T11:12:00Z">
            <w:rPr>
              <w:ins w:id="8051" w:author="USA" w:date="2020-03-20T00:00:00Z"/>
              <w:del w:id="8052" w:author="USA Editor 2021" w:date="2021-01-13T11:12:00Z"/>
              <w:highlight w:val="lightGray"/>
            </w:rPr>
          </w:rPrChange>
        </w:rPr>
      </w:pPr>
      <w:ins w:id="8053" w:author="USA" w:date="2020-03-20T00:00:00Z">
        <w:del w:id="8054" w:author="USA Editor 2021" w:date="2021-01-13T11:12:00Z">
          <w:r w:rsidRPr="00B90AFC" w:rsidDel="00B90AFC">
            <w:rPr>
              <w:highlight w:val="green"/>
              <w:rPrChange w:id="8055" w:author="USA Editor 2021" w:date="2021-01-13T11:12:00Z">
                <w:rPr>
                  <w:highlight w:val="lightGray"/>
                </w:rPr>
              </w:rPrChange>
            </w:rPr>
            <w:delText xml:space="preserve">The purpose of maintaining a minimum of eight candidate slots within the same probability of being used for transmission is to provide high probability of access to the link. </w:delText>
          </w:r>
        </w:del>
      </w:ins>
    </w:p>
    <w:p w14:paraId="0DE8C27F" w14:textId="77777777" w:rsidR="00C82FDB" w:rsidRPr="00B90AFC" w:rsidDel="00B90AFC" w:rsidRDefault="00C82FDB" w:rsidP="00A013FD">
      <w:pPr>
        <w:spacing w:after="120"/>
        <w:rPr>
          <w:del w:id="8056" w:author="USA Editor 2021" w:date="2021-01-13T11:12:00Z"/>
          <w:highlight w:val="green"/>
          <w:rPrChange w:id="8057" w:author="USA Editor 2021" w:date="2021-01-13T11:12:00Z">
            <w:rPr>
              <w:del w:id="8058" w:author="USA Editor 2021" w:date="2021-01-13T11:12:00Z"/>
            </w:rPr>
          </w:rPrChange>
        </w:rPr>
      </w:pPr>
      <w:ins w:id="8059" w:author="USA" w:date="2020-03-20T00:00:00Z">
        <w:del w:id="8060" w:author="USA Editor 2021" w:date="2021-01-13T11:12:00Z">
          <w:r w:rsidRPr="00B90AFC" w:rsidDel="00B90AFC">
            <w:rPr>
              <w:highlight w:val="green"/>
              <w:rPrChange w:id="8061" w:author="USA Editor 2021" w:date="2021-01-13T11:12:00Z">
                <w:rPr>
                  <w:highlight w:val="lightGray"/>
                </w:rPr>
              </w:rPrChange>
            </w:rPr>
            <w:delText>Note that the AIS and VDE channels need only to be considered when ASM and the other system share the same antenna. Or when there is not sufficient isolation to support independent operations such that the AIS station will still meet its receiver performance requirements.</w:delText>
          </w:r>
          <w:r w:rsidRPr="00B90AFC" w:rsidDel="00B90AFC">
            <w:rPr>
              <w:highlight w:val="green"/>
              <w:rPrChange w:id="8062" w:author="USA Editor 2021" w:date="2021-01-13T11:12:00Z">
                <w:rPr/>
              </w:rPrChange>
            </w:rPr>
            <w:delText xml:space="preserve"> </w:delText>
          </w:r>
        </w:del>
      </w:ins>
      <w:ins w:id="8063" w:author="USA Editor" w:date="2020-11-17T06:29:00Z">
        <w:del w:id="8064" w:author="USA Editor 2021" w:date="2021-01-13T11:12:00Z">
          <w:r w:rsidRPr="00B90AFC" w:rsidDel="00B90AFC">
            <w:rPr>
              <w:highlight w:val="green"/>
              <w:rPrChange w:id="8065" w:author="USA Editor 2021" w:date="2021-01-13T11:12:00Z">
                <w:rPr/>
              </w:rPrChange>
            </w:rPr>
            <w:delText>]</w:delText>
          </w:r>
        </w:del>
      </w:ins>
    </w:p>
    <w:p w14:paraId="357A4832" w14:textId="77777777" w:rsidR="00C82FDB" w:rsidRDefault="00C82FDB">
      <w:pPr>
        <w:pStyle w:val="Heading3"/>
        <w:rPr>
          <w:ins w:id="8066" w:author="USA Editor" w:date="2020-11-17T06:30:00Z"/>
        </w:rPr>
      </w:pPr>
      <w:bookmarkStart w:id="8067" w:name="_Hlk61430095"/>
      <w:ins w:id="8068" w:author="USA Editor" w:date="2020-11-17T06:30:00Z">
        <w:del w:id="8069" w:author="USA Editor 2021" w:date="2021-01-13T11:12:00Z">
          <w:r w:rsidRPr="00B90AFC" w:rsidDel="00B90AFC">
            <w:rPr>
              <w:highlight w:val="green"/>
              <w:rPrChange w:id="8070" w:author="USA Editor 2021" w:date="2021-01-13T11:12:00Z">
                <w:rPr/>
              </w:rPrChange>
            </w:rPr>
            <w:delText>[</w:delText>
          </w:r>
        </w:del>
        <w:del w:id="8071" w:author="USA Editor 2021" w:date="2020-12-11T11:06:00Z">
          <w:r w:rsidRPr="005D78E1" w:rsidDel="005D78E1">
            <w:rPr>
              <w:highlight w:val="green"/>
              <w:lang w:eastAsia="en-GB"/>
              <w:rPrChange w:id="8072" w:author="USA Editor 2021" w:date="2020-12-11T11:07:00Z">
                <w:rPr>
                  <w:lang w:eastAsia="en-GB"/>
                </w:rPr>
              </w:rPrChange>
            </w:rPr>
            <w:delText>B 3</w:delText>
          </w:r>
        </w:del>
      </w:ins>
      <w:ins w:id="8073" w:author="USA Editor 2021" w:date="2020-12-11T11:06:00Z">
        <w:r w:rsidRPr="005D78E1">
          <w:rPr>
            <w:highlight w:val="green"/>
            <w:lang w:eastAsia="en-GB"/>
            <w:rPrChange w:id="8074" w:author="USA Editor 2021" w:date="2020-12-11T11:07:00Z">
              <w:rPr>
                <w:lang w:eastAsia="en-GB"/>
              </w:rPr>
            </w:rPrChange>
          </w:rPr>
          <w:t>4</w:t>
        </w:r>
      </w:ins>
      <w:ins w:id="8075" w:author="USA Editor" w:date="2020-11-17T06:30:00Z">
        <w:r>
          <w:rPr>
            <w:lang w:eastAsia="en-GB"/>
          </w:rPr>
          <w:t>.5.3</w:t>
        </w:r>
        <w:r>
          <w:rPr>
            <w:lang w:eastAsia="en-GB"/>
          </w:rPr>
          <w:tab/>
        </w:r>
        <w:r w:rsidRPr="00A013FD">
          <w:rPr>
            <w:lang w:eastAsia="en-GB"/>
          </w:rPr>
          <w:t>Candidate slots</w:t>
        </w:r>
      </w:ins>
    </w:p>
    <w:p w14:paraId="2F3079A3" w14:textId="77777777" w:rsidR="00C82FDB" w:rsidRPr="00570E44" w:rsidRDefault="00C82FDB" w:rsidP="00D25241">
      <w:pPr>
        <w:spacing w:after="120"/>
        <w:rPr>
          <w:ins w:id="8076" w:author="USA Editor" w:date="2020-11-17T06:30:00Z"/>
        </w:rPr>
      </w:pPr>
      <w:ins w:id="8077" w:author="USA Editor" w:date="2020-11-17T06:30:00Z">
        <w:r w:rsidRPr="00570E44">
          <w:t xml:space="preserve">For ASM shore stations, a shore authority may decide to make FATDMA reservations on the AIS channels to account for ASM transmissions in FATDMA mode </w:t>
        </w:r>
        <w:del w:id="8078" w:author="USA Editor 2021" w:date="2021-01-13T11:37:00Z">
          <w:r w:rsidRPr="00E1465F" w:rsidDel="00E1465F">
            <w:rPr>
              <w:highlight w:val="green"/>
              <w:rPrChange w:id="8079" w:author="USA Editor 2021" w:date="2021-01-13T11:38:00Z">
                <w:rPr/>
              </w:rPrChange>
            </w:rPr>
            <w:delText>and</w:delText>
          </w:r>
          <w:r w:rsidRPr="00570E44" w:rsidDel="00E1465F">
            <w:delText xml:space="preserve"> </w:delText>
          </w:r>
        </w:del>
        <w:r w:rsidRPr="00570E44">
          <w:t>ensur</w:t>
        </w:r>
      </w:ins>
      <w:ins w:id="8080" w:author="USA Editor 2021" w:date="2021-01-13T11:38:00Z">
        <w:r w:rsidRPr="00E1465F">
          <w:rPr>
            <w:highlight w:val="green"/>
          </w:rPr>
          <w:t>ing</w:t>
        </w:r>
      </w:ins>
      <w:ins w:id="8081" w:author="USA Editor" w:date="2020-11-17T06:30:00Z">
        <w:del w:id="8082" w:author="USA Editor 2021" w:date="2021-01-13T11:38:00Z">
          <w:r w:rsidRPr="00E1465F" w:rsidDel="00E1465F">
            <w:rPr>
              <w:highlight w:val="green"/>
            </w:rPr>
            <w:delText>e</w:delText>
          </w:r>
        </w:del>
        <w:r w:rsidRPr="00570E44">
          <w:t xml:space="preserve"> that </w:t>
        </w:r>
        <w:r>
          <w:t>no AIS data is lost to the shore station when sending ASM data.</w:t>
        </w:r>
        <w:r w:rsidRPr="00570E44">
          <w:t xml:space="preserve"> All shore stations should also be capable of using the rules below for candidate slot selection if FATDMA is not configured in the station. </w:t>
        </w:r>
      </w:ins>
    </w:p>
    <w:p w14:paraId="71B72306" w14:textId="77777777" w:rsidR="00C82FDB" w:rsidRPr="00570E44" w:rsidRDefault="00C82FDB" w:rsidP="00D25241">
      <w:pPr>
        <w:spacing w:after="120"/>
        <w:rPr>
          <w:ins w:id="8083" w:author="USA Editor" w:date="2020-11-17T06:30:00Z"/>
        </w:rPr>
      </w:pPr>
      <w:ins w:id="8084" w:author="USA Editor" w:date="2020-11-17T06:30:00Z">
        <w:r w:rsidRPr="00570E44">
          <w:t xml:space="preserve">The definitions of </w:t>
        </w:r>
        <w:r w:rsidRPr="00B434D9">
          <w:rPr>
            <w:rFonts w:eastAsia="SimSun"/>
          </w:rPr>
          <w:t>slot</w:t>
        </w:r>
        <w:r>
          <w:rPr>
            <w:rFonts w:eastAsia="SimSun"/>
          </w:rPr>
          <w:t xml:space="preserve"> states</w:t>
        </w:r>
        <w:r w:rsidRPr="00B434D9">
          <w:rPr>
            <w:rFonts w:eastAsia="SimSun"/>
          </w:rPr>
          <w:t xml:space="preserve"> </w:t>
        </w:r>
        <w:r>
          <w:rPr>
            <w:rFonts w:eastAsia="SimSun"/>
          </w:rPr>
          <w:t xml:space="preserve">applied in the selection rules below </w:t>
        </w:r>
        <w:r w:rsidRPr="00570E44">
          <w:t xml:space="preserve">are </w:t>
        </w:r>
      </w:ins>
      <w:ins w:id="8085" w:author="USA Editor 2021" w:date="2021-01-13T11:30:00Z">
        <w:r w:rsidRPr="00E1465F">
          <w:rPr>
            <w:highlight w:val="green"/>
          </w:rPr>
          <w:t>defined</w:t>
        </w:r>
      </w:ins>
      <w:ins w:id="8086" w:author="USA Editor" w:date="2020-11-17T06:30:00Z">
        <w:del w:id="8087" w:author="USA Editor 2021" w:date="2021-01-13T11:31:00Z">
          <w:r w:rsidRPr="00E1465F" w:rsidDel="00E1465F">
            <w:rPr>
              <w:highlight w:val="green"/>
            </w:rPr>
            <w:delText>explained</w:delText>
          </w:r>
        </w:del>
        <w:r w:rsidRPr="00570E44">
          <w:t xml:space="preserve"> in </w:t>
        </w:r>
      </w:ins>
      <w:ins w:id="8088" w:author="USA Editor 2021" w:date="2020-12-11T11:07:00Z">
        <w:r w:rsidRPr="005D78E1">
          <w:rPr>
            <w:highlight w:val="green"/>
            <w:lang w:val="en-US"/>
          </w:rPr>
          <w:t>§</w:t>
        </w:r>
      </w:ins>
      <w:ins w:id="8089" w:author="USA Editor" w:date="2020-11-17T06:30:00Z">
        <w:del w:id="8090" w:author="USA Editor 2021" w:date="2020-12-11T11:07:00Z">
          <w:r w:rsidRPr="005D78E1" w:rsidDel="005D78E1">
            <w:rPr>
              <w:highlight w:val="green"/>
            </w:rPr>
            <w:delText>section B</w:delText>
          </w:r>
        </w:del>
        <w:r w:rsidRPr="00570E44">
          <w:t xml:space="preserve"> </w:t>
        </w:r>
        <w:del w:id="8091" w:author="USA Editor 2021" w:date="2021-01-07T13:43:00Z">
          <w:r w:rsidRPr="00B72CC7" w:rsidDel="00B72CC7">
            <w:rPr>
              <w:highlight w:val="green"/>
              <w:rPrChange w:id="8092" w:author="USA Editor 2021" w:date="2021-01-07T13:43:00Z">
                <w:rPr/>
              </w:rPrChange>
            </w:rPr>
            <w:delText>3</w:delText>
          </w:r>
        </w:del>
      </w:ins>
      <w:ins w:id="8093" w:author="USA Editor 2021" w:date="2021-01-07T13:43:00Z">
        <w:r w:rsidRPr="00B72CC7">
          <w:rPr>
            <w:highlight w:val="green"/>
            <w:rPrChange w:id="8094" w:author="USA Editor 2021" w:date="2021-01-07T13:43:00Z">
              <w:rPr/>
            </w:rPrChange>
          </w:rPr>
          <w:t>4</w:t>
        </w:r>
      </w:ins>
      <w:ins w:id="8095" w:author="USA Editor" w:date="2020-11-17T06:30:00Z">
        <w:r w:rsidRPr="00570E44">
          <w:t>.3.6</w:t>
        </w:r>
      </w:ins>
      <w:ins w:id="8096" w:author="USA Editor 2021" w:date="2020-12-11T11:07:00Z">
        <w:r w:rsidRPr="009113F8">
          <w:t>.</w:t>
        </w:r>
      </w:ins>
    </w:p>
    <w:p w14:paraId="19C7A1F5" w14:textId="77777777" w:rsidR="00C82FDB" w:rsidRPr="00570E44" w:rsidRDefault="00C82FDB" w:rsidP="00D25241">
      <w:pPr>
        <w:spacing w:after="120"/>
        <w:rPr>
          <w:ins w:id="8097" w:author="USA Editor" w:date="2020-11-17T06:30:00Z"/>
        </w:rPr>
      </w:pPr>
      <w:ins w:id="8098" w:author="USA Editor" w:date="2020-11-17T06:30:00Z">
        <w:r w:rsidRPr="00570E44">
          <w:t xml:space="preserve">Slots, used for transmission, are selected from </w:t>
        </w:r>
        <w:r w:rsidRPr="00570E44">
          <w:rPr>
            <w:i/>
            <w:iCs/>
          </w:rPr>
          <w:t>candidate slots</w:t>
        </w:r>
        <w:r w:rsidRPr="00570E44">
          <w:t xml:space="preserve"> in the selection interval (SI) which is defined as 235 slots. The ASM transmit channel must be selected before initiating the slot selection </w:t>
        </w:r>
      </w:ins>
      <w:ins w:id="8099" w:author="USA Editor 2021" w:date="2021-01-29T10:55:00Z">
        <w:r w:rsidRPr="00564655">
          <w:rPr>
            <w:highlight w:val="green"/>
          </w:rPr>
          <w:t>process</w:t>
        </w:r>
      </w:ins>
      <w:ins w:id="8100" w:author="USA Editor" w:date="2020-11-17T06:30:00Z">
        <w:del w:id="8101" w:author="USA Editor 2021" w:date="2021-01-29T10:55:00Z">
          <w:r w:rsidRPr="00564655" w:rsidDel="00564655">
            <w:rPr>
              <w:highlight w:val="green"/>
            </w:rPr>
            <w:delText>interval</w:delText>
          </w:r>
        </w:del>
        <w:r w:rsidRPr="00570E44">
          <w:t>.</w:t>
        </w:r>
      </w:ins>
    </w:p>
    <w:p w14:paraId="1A9CE263" w14:textId="77777777" w:rsidR="00C82FDB" w:rsidRPr="00570E44" w:rsidRDefault="00C82FDB" w:rsidP="00D25241">
      <w:pPr>
        <w:spacing w:after="120"/>
        <w:rPr>
          <w:ins w:id="8102" w:author="USA Editor" w:date="2020-11-17T06:30:00Z"/>
        </w:rPr>
      </w:pPr>
      <w:ins w:id="8103" w:author="USA Editor" w:date="2020-11-17T06:30:00Z">
        <w:r w:rsidRPr="00570E44">
          <w:t>The selection process uses received data from AIS, ASM and VDE channels where these functions are co-located. Functions not part of a co-located station, or not in use by the station, are not considered by the candidate slot selection process of the station.</w:t>
        </w:r>
      </w:ins>
    </w:p>
    <w:p w14:paraId="0FA5B427" w14:textId="77777777" w:rsidR="00C82FDB" w:rsidRPr="00570E44" w:rsidRDefault="00C82FDB" w:rsidP="00D25241">
      <w:pPr>
        <w:spacing w:after="120"/>
        <w:rPr>
          <w:ins w:id="8104" w:author="USA Editor" w:date="2020-11-17T06:30:00Z"/>
        </w:rPr>
      </w:pPr>
      <w:ins w:id="8105" w:author="USA Editor" w:date="2020-11-17T06:30:00Z">
        <w:r w:rsidRPr="00570E44">
          <w:t>There should be, at minimum, a set of eight candidate slots to choose from.</w:t>
        </w:r>
      </w:ins>
    </w:p>
    <w:p w14:paraId="62FCFAE2" w14:textId="77777777" w:rsidR="00C82FDB" w:rsidRPr="00570E44" w:rsidRDefault="00C82FDB" w:rsidP="00D25241">
      <w:pPr>
        <w:spacing w:after="120"/>
        <w:rPr>
          <w:ins w:id="8106" w:author="USA Editor" w:date="2020-11-17T06:30:00Z"/>
        </w:rPr>
      </w:pPr>
      <w:ins w:id="8107" w:author="USA Editor" w:date="2020-11-17T06:30:00Z">
        <w:r>
          <w:t>Only candidate</w:t>
        </w:r>
        <w:r w:rsidRPr="00B434D9">
          <w:t xml:space="preserve"> slot</w:t>
        </w:r>
        <w:r>
          <w:t>s</w:t>
        </w:r>
        <w:r w:rsidRPr="00B434D9">
          <w:t xml:space="preserve"> </w:t>
        </w:r>
        <w:r>
          <w:t xml:space="preserve">that are </w:t>
        </w:r>
        <w:r w:rsidRPr="00B434D9">
          <w:t>free on the transmit ASM channel</w:t>
        </w:r>
        <w:r>
          <w:t xml:space="preserve"> shall be considered using the rule set below in consecutive order.</w:t>
        </w:r>
      </w:ins>
    </w:p>
    <w:p w14:paraId="1E318B37" w14:textId="77777777" w:rsidR="00C82FDB" w:rsidRPr="00570E44" w:rsidRDefault="00C82FDB" w:rsidP="00D25241">
      <w:pPr>
        <w:rPr>
          <w:ins w:id="8108" w:author="USA Editor" w:date="2020-11-17T06:30:00Z"/>
          <w:rFonts w:eastAsiaTheme="minorHAnsi"/>
        </w:rPr>
      </w:pPr>
      <w:ins w:id="8109" w:author="USA Editor" w:date="2020-11-17T06:30:00Z">
        <w:r w:rsidRPr="00570E44">
          <w:rPr>
            <w:rFonts w:eastAsiaTheme="minorHAnsi"/>
          </w:rPr>
          <w:t>Rule 1:</w:t>
        </w:r>
        <w:r w:rsidRPr="00570E44">
          <w:rPr>
            <w:rFonts w:eastAsiaTheme="minorHAnsi"/>
          </w:rPr>
          <w:tab/>
          <w:t xml:space="preserve">The candidate slots are initially selected from slots that are Free on all VDES channels. </w:t>
        </w:r>
      </w:ins>
    </w:p>
    <w:p w14:paraId="6DB69206" w14:textId="77777777" w:rsidR="00C82FDB" w:rsidRPr="00570E44" w:rsidRDefault="00C82FDB" w:rsidP="00D25241">
      <w:pPr>
        <w:rPr>
          <w:ins w:id="8110" w:author="USA Editor" w:date="2020-11-17T06:30:00Z"/>
        </w:rPr>
      </w:pPr>
      <w:ins w:id="8111" w:author="USA Editor" w:date="2020-11-17T06:30:00Z">
        <w:r w:rsidRPr="00570E44">
          <w:t xml:space="preserve">If the candidate slot set contains less than eight slots, additional candidate slots can be obtained by using the following rules and order (rule 2 followed by rule 3 </w:t>
        </w:r>
        <w:r w:rsidRPr="00A45FE8">
          <w:t>and then</w:t>
        </w:r>
        <w:r w:rsidRPr="00570E44">
          <w:t xml:space="preserve"> rule 4 and then rule 5):</w:t>
        </w:r>
      </w:ins>
    </w:p>
    <w:p w14:paraId="100CD03E" w14:textId="77777777" w:rsidR="00C82FDB" w:rsidRPr="00570E44" w:rsidRDefault="00C82FDB" w:rsidP="00D25241">
      <w:pPr>
        <w:rPr>
          <w:ins w:id="8112" w:author="USA Editor" w:date="2020-11-17T06:30:00Z"/>
          <w:rFonts w:eastAsiaTheme="minorHAnsi"/>
        </w:rPr>
      </w:pPr>
      <w:ins w:id="8113" w:author="USA Editor" w:date="2020-11-17T06:30:00Z">
        <w:r w:rsidRPr="00570E44">
          <w:rPr>
            <w:rFonts w:eastAsiaTheme="minorHAnsi"/>
          </w:rPr>
          <w:t>Rule 2:</w:t>
        </w:r>
        <w:r w:rsidRPr="00570E44">
          <w:rPr>
            <w:rFonts w:eastAsiaTheme="minorHAnsi"/>
          </w:rPr>
          <w:tab/>
          <w:t xml:space="preserve">Free </w:t>
        </w:r>
        <w:del w:id="8114" w:author="USA Editor 2021" w:date="2021-01-13T11:25:00Z">
          <w:r w:rsidRPr="00147188" w:rsidDel="00147188">
            <w:rPr>
              <w:rFonts w:eastAsiaTheme="minorHAnsi"/>
              <w:highlight w:val="green"/>
              <w:rPrChange w:id="8115" w:author="USA Editor 2021" w:date="2021-01-13T11:25:00Z">
                <w:rPr>
                  <w:rFonts w:eastAsiaTheme="minorHAnsi"/>
                </w:rPr>
              </w:rPrChange>
            </w:rPr>
            <w:delText>slot</w:delText>
          </w:r>
        </w:del>
      </w:ins>
      <w:ins w:id="8116" w:author="USA Editor 2021" w:date="2021-01-13T11:25:00Z">
        <w:r w:rsidRPr="00147188">
          <w:rPr>
            <w:rFonts w:eastAsiaTheme="minorHAnsi"/>
            <w:highlight w:val="green"/>
            <w:rPrChange w:id="8117" w:author="USA Editor 2021" w:date="2021-01-13T11:25:00Z">
              <w:rPr>
                <w:rFonts w:eastAsiaTheme="minorHAnsi"/>
              </w:rPr>
            </w:rPrChange>
          </w:rPr>
          <w:t>on</w:t>
        </w:r>
      </w:ins>
      <w:ins w:id="8118" w:author="USA Editor" w:date="2020-11-17T06:30:00Z">
        <w:r w:rsidRPr="00570E44">
          <w:rPr>
            <w:rFonts w:eastAsiaTheme="minorHAnsi"/>
          </w:rPr>
          <w:t xml:space="preserve"> AIS and ASM channels</w:t>
        </w:r>
        <w:r>
          <w:rPr>
            <w:rFonts w:eastAsiaTheme="minorHAnsi"/>
          </w:rPr>
          <w:t>, Free or Allocated</w:t>
        </w:r>
        <w:r w:rsidRPr="00570E44">
          <w:rPr>
            <w:rFonts w:eastAsiaTheme="minorHAnsi"/>
          </w:rPr>
          <w:t xml:space="preserve"> on VDE channel</w:t>
        </w:r>
        <w:r>
          <w:rPr>
            <w:rFonts w:eastAsiaTheme="minorHAnsi"/>
          </w:rPr>
          <w:t>(s)</w:t>
        </w:r>
        <w:r w:rsidRPr="00570E44">
          <w:rPr>
            <w:rFonts w:eastAsiaTheme="minorHAnsi"/>
          </w:rPr>
          <w:t xml:space="preserve">. </w:t>
        </w:r>
      </w:ins>
    </w:p>
    <w:p w14:paraId="569D88E7" w14:textId="77777777" w:rsidR="00C82FDB" w:rsidRPr="00570E44" w:rsidRDefault="00C82FDB" w:rsidP="00D25241">
      <w:pPr>
        <w:rPr>
          <w:ins w:id="8119" w:author="USA Editor" w:date="2020-11-17T06:30:00Z"/>
          <w:rFonts w:eastAsiaTheme="minorHAnsi"/>
        </w:rPr>
      </w:pPr>
      <w:ins w:id="8120" w:author="USA Editor" w:date="2020-11-17T06:30:00Z">
        <w:r w:rsidRPr="00570E44">
          <w:rPr>
            <w:rFonts w:eastAsiaTheme="minorHAnsi"/>
          </w:rPr>
          <w:t>Rule 3:</w:t>
        </w:r>
        <w:r w:rsidRPr="00570E44">
          <w:rPr>
            <w:rFonts w:eastAsiaTheme="minorHAnsi"/>
          </w:rPr>
          <w:tab/>
          <w:t xml:space="preserve">Free </w:t>
        </w:r>
      </w:ins>
      <w:ins w:id="8121" w:author="USA Editor 2021" w:date="2021-01-13T11:24:00Z">
        <w:r>
          <w:rPr>
            <w:rFonts w:eastAsiaTheme="minorHAnsi"/>
          </w:rPr>
          <w:t xml:space="preserve">on </w:t>
        </w:r>
      </w:ins>
      <w:ins w:id="8122" w:author="USA Editor" w:date="2020-11-17T06:30:00Z">
        <w:r w:rsidRPr="00570E44">
          <w:rPr>
            <w:rFonts w:eastAsiaTheme="minorHAnsi"/>
          </w:rPr>
          <w:t>AIS channels</w:t>
        </w:r>
        <w:r>
          <w:rPr>
            <w:rFonts w:eastAsiaTheme="minorHAnsi"/>
          </w:rPr>
          <w:t>, Free or Allocated</w:t>
        </w:r>
        <w:r w:rsidRPr="00570E44">
          <w:rPr>
            <w:rFonts w:eastAsiaTheme="minorHAnsi"/>
          </w:rPr>
          <w:t xml:space="preserve"> on the other ASM channel</w:t>
        </w:r>
        <w:r>
          <w:rPr>
            <w:rFonts w:eastAsiaTheme="minorHAnsi"/>
          </w:rPr>
          <w:t xml:space="preserve"> or</w:t>
        </w:r>
        <w:r w:rsidRPr="00570E44">
          <w:rPr>
            <w:rFonts w:eastAsiaTheme="minorHAnsi"/>
          </w:rPr>
          <w:t xml:space="preserve"> the VDE channel</w:t>
        </w:r>
        <w:r>
          <w:rPr>
            <w:rFonts w:eastAsiaTheme="minorHAnsi"/>
          </w:rPr>
          <w:t>(s)</w:t>
        </w:r>
        <w:r w:rsidRPr="00570E44">
          <w:rPr>
            <w:rFonts w:eastAsiaTheme="minorHAnsi"/>
          </w:rPr>
          <w:t>.</w:t>
        </w:r>
      </w:ins>
    </w:p>
    <w:p w14:paraId="7499F077" w14:textId="77777777" w:rsidR="00C82FDB" w:rsidRPr="00570E44" w:rsidRDefault="00C82FDB" w:rsidP="00D25241">
      <w:pPr>
        <w:rPr>
          <w:ins w:id="8123" w:author="USA Editor" w:date="2020-11-17T06:30:00Z"/>
          <w:rFonts w:eastAsiaTheme="minorHAnsi"/>
        </w:rPr>
      </w:pPr>
      <w:ins w:id="8124" w:author="USA Editor" w:date="2020-11-17T06:30:00Z">
        <w:r w:rsidRPr="00570E44">
          <w:rPr>
            <w:rFonts w:eastAsiaTheme="minorHAnsi"/>
          </w:rPr>
          <w:t xml:space="preserve">Rule 4: </w:t>
        </w:r>
        <w:r w:rsidRPr="00570E44">
          <w:rPr>
            <w:rFonts w:eastAsiaTheme="minorHAnsi"/>
          </w:rPr>
          <w:tab/>
          <w:t xml:space="preserve">Free on one AIS channel and </w:t>
        </w:r>
      </w:ins>
      <w:ins w:id="8125" w:author="USA Editor 2021" w:date="2021-01-13T11:40:00Z">
        <w:r w:rsidRPr="00604EFC">
          <w:rPr>
            <w:rFonts w:eastAsiaTheme="minorHAnsi"/>
            <w:highlight w:val="green"/>
          </w:rPr>
          <w:t>Available</w:t>
        </w:r>
      </w:ins>
      <w:ins w:id="8126" w:author="USA Editor" w:date="2020-11-17T06:30:00Z">
        <w:del w:id="8127" w:author="USA Editor 2021" w:date="2021-01-13T11:40:00Z">
          <w:r w:rsidRPr="00604EFC" w:rsidDel="00604EFC">
            <w:rPr>
              <w:rFonts w:eastAsiaTheme="minorHAnsi"/>
              <w:highlight w:val="green"/>
            </w:rPr>
            <w:delText>Allocated</w:delText>
          </w:r>
        </w:del>
        <w:r w:rsidRPr="00570E44">
          <w:rPr>
            <w:rFonts w:eastAsiaTheme="minorHAnsi"/>
          </w:rPr>
          <w:t xml:space="preserve"> on the other, Free or </w:t>
        </w:r>
      </w:ins>
      <w:ins w:id="8128" w:author="USA Editor 2021" w:date="2021-01-13T11:04:00Z">
        <w:r w:rsidRPr="009113F8">
          <w:rPr>
            <w:rFonts w:eastAsiaTheme="minorHAnsi"/>
            <w:highlight w:val="green"/>
          </w:rPr>
          <w:t xml:space="preserve">Allocated </w:t>
        </w:r>
      </w:ins>
      <w:ins w:id="8129" w:author="USA Editor" w:date="2020-11-17T06:30:00Z">
        <w:del w:id="8130" w:author="USA Editor 2021" w:date="2021-01-13T11:04:00Z">
          <w:r w:rsidRPr="009113F8" w:rsidDel="009113F8">
            <w:rPr>
              <w:rFonts w:eastAsiaTheme="minorHAnsi"/>
              <w:highlight w:val="green"/>
            </w:rPr>
            <w:delText>available</w:delText>
          </w:r>
          <w:r w:rsidRPr="00570E44" w:rsidDel="009113F8">
            <w:rPr>
              <w:rFonts w:eastAsiaTheme="minorHAnsi"/>
            </w:rPr>
            <w:delText xml:space="preserve"> </w:delText>
          </w:r>
        </w:del>
        <w:r w:rsidRPr="00570E44">
          <w:rPr>
            <w:rFonts w:eastAsiaTheme="minorHAnsi"/>
          </w:rPr>
          <w:t xml:space="preserve">on the other ASM channel </w:t>
        </w:r>
      </w:ins>
      <w:ins w:id="8131" w:author="USA Editor 2021" w:date="2021-01-13T11:19:00Z">
        <w:r w:rsidRPr="00147188">
          <w:rPr>
            <w:rFonts w:eastAsiaTheme="minorHAnsi"/>
            <w:highlight w:val="green"/>
          </w:rPr>
          <w:t>or</w:t>
        </w:r>
      </w:ins>
      <w:ins w:id="8132" w:author="USA Editor" w:date="2020-11-17T06:30:00Z">
        <w:del w:id="8133" w:author="USA Editor 2021" w:date="2021-01-13T11:19:00Z">
          <w:r w:rsidRPr="00147188" w:rsidDel="00147188">
            <w:rPr>
              <w:rFonts w:eastAsiaTheme="minorHAnsi"/>
              <w:highlight w:val="green"/>
            </w:rPr>
            <w:delText>and</w:delText>
          </w:r>
        </w:del>
        <w:r w:rsidRPr="00570E44">
          <w:rPr>
            <w:rFonts w:eastAsiaTheme="minorHAnsi"/>
          </w:rPr>
          <w:t xml:space="preserve"> the VDE channel</w:t>
        </w:r>
      </w:ins>
      <w:ins w:id="8134" w:author="USA Editor 2021" w:date="2021-01-13T11:24:00Z">
        <w:r w:rsidRPr="00147188">
          <w:rPr>
            <w:rFonts w:eastAsiaTheme="minorHAnsi"/>
            <w:highlight w:val="green"/>
          </w:rPr>
          <w:t>(s)</w:t>
        </w:r>
      </w:ins>
      <w:ins w:id="8135" w:author="USA Editor" w:date="2020-11-17T06:30:00Z">
        <w:r w:rsidRPr="00570E44">
          <w:rPr>
            <w:rFonts w:eastAsiaTheme="minorHAnsi"/>
          </w:rPr>
          <w:t>.</w:t>
        </w:r>
      </w:ins>
    </w:p>
    <w:p w14:paraId="50AAEA4F" w14:textId="77777777" w:rsidR="00C82FDB" w:rsidRPr="00570E44" w:rsidRDefault="00C82FDB" w:rsidP="00D25241">
      <w:pPr>
        <w:rPr>
          <w:ins w:id="8136" w:author="USA Editor" w:date="2020-11-17T06:30:00Z"/>
          <w:rFonts w:eastAsiaTheme="minorHAnsi"/>
        </w:rPr>
      </w:pPr>
      <w:ins w:id="8137" w:author="USA Editor" w:date="2020-11-17T06:30:00Z">
        <w:r w:rsidRPr="00570E44">
          <w:rPr>
            <w:rFonts w:eastAsiaTheme="minorHAnsi"/>
          </w:rPr>
          <w:t>Rule 5:</w:t>
        </w:r>
        <w:r w:rsidRPr="00570E44">
          <w:rPr>
            <w:rFonts w:eastAsiaTheme="minorHAnsi"/>
          </w:rPr>
          <w:tab/>
        </w:r>
      </w:ins>
      <w:ins w:id="8138" w:author="USA Editor 2021" w:date="2021-01-13T11:05:00Z">
        <w:r w:rsidRPr="009113F8">
          <w:rPr>
            <w:rFonts w:eastAsiaTheme="minorHAnsi"/>
            <w:highlight w:val="green"/>
          </w:rPr>
          <w:t xml:space="preserve">Available </w:t>
        </w:r>
      </w:ins>
      <w:ins w:id="8139" w:author="USA Editor" w:date="2020-11-17T06:30:00Z">
        <w:del w:id="8140" w:author="USA Editor 2021" w:date="2021-01-13T11:05:00Z">
          <w:r w:rsidRPr="009113F8" w:rsidDel="009113F8">
            <w:rPr>
              <w:rFonts w:eastAsiaTheme="minorHAnsi"/>
              <w:highlight w:val="green"/>
            </w:rPr>
            <w:delText>Allocated</w:delText>
          </w:r>
          <w:r w:rsidRPr="00570E44" w:rsidDel="009113F8">
            <w:rPr>
              <w:rFonts w:eastAsiaTheme="minorHAnsi"/>
            </w:rPr>
            <w:delText xml:space="preserve"> </w:delText>
          </w:r>
        </w:del>
        <w:r w:rsidRPr="00570E44">
          <w:rPr>
            <w:rFonts w:eastAsiaTheme="minorHAnsi"/>
          </w:rPr>
          <w:t xml:space="preserve">on both AIS channels, Free or </w:t>
        </w:r>
      </w:ins>
      <w:ins w:id="8141" w:author="USA Editor 2021" w:date="2021-01-13T11:06:00Z">
        <w:r w:rsidRPr="009113F8">
          <w:rPr>
            <w:rFonts w:eastAsiaTheme="minorHAnsi"/>
            <w:highlight w:val="green"/>
          </w:rPr>
          <w:t xml:space="preserve">Allocated </w:t>
        </w:r>
      </w:ins>
      <w:ins w:id="8142" w:author="USA Editor" w:date="2020-11-17T06:30:00Z">
        <w:del w:id="8143" w:author="USA Editor 2021" w:date="2021-01-13T11:06:00Z">
          <w:r w:rsidRPr="009113F8" w:rsidDel="009113F8">
            <w:rPr>
              <w:rFonts w:eastAsiaTheme="minorHAnsi"/>
              <w:highlight w:val="green"/>
            </w:rPr>
            <w:delText>Available</w:delText>
          </w:r>
          <w:r w:rsidRPr="00570E44" w:rsidDel="009113F8">
            <w:rPr>
              <w:rFonts w:eastAsiaTheme="minorHAnsi"/>
            </w:rPr>
            <w:delText xml:space="preserve"> </w:delText>
          </w:r>
        </w:del>
        <w:r w:rsidRPr="00570E44">
          <w:rPr>
            <w:rFonts w:eastAsiaTheme="minorHAnsi"/>
          </w:rPr>
          <w:t xml:space="preserve">on the other ASM channel </w:t>
        </w:r>
      </w:ins>
      <w:ins w:id="8144" w:author="USA Editor 2021" w:date="2021-01-13T11:20:00Z">
        <w:r w:rsidRPr="00147188">
          <w:rPr>
            <w:rFonts w:eastAsiaTheme="minorHAnsi"/>
            <w:highlight w:val="green"/>
          </w:rPr>
          <w:t>or</w:t>
        </w:r>
      </w:ins>
      <w:ins w:id="8145" w:author="USA Editor" w:date="2020-11-17T06:30:00Z">
        <w:del w:id="8146" w:author="USA Editor 2021" w:date="2021-01-13T11:20:00Z">
          <w:r w:rsidRPr="00147188" w:rsidDel="00147188">
            <w:rPr>
              <w:rFonts w:eastAsiaTheme="minorHAnsi"/>
              <w:highlight w:val="green"/>
            </w:rPr>
            <w:delText>and</w:delText>
          </w:r>
        </w:del>
        <w:r w:rsidRPr="00570E44">
          <w:rPr>
            <w:rFonts w:eastAsiaTheme="minorHAnsi"/>
          </w:rPr>
          <w:t xml:space="preserve"> the VDE channel</w:t>
        </w:r>
      </w:ins>
      <w:ins w:id="8147" w:author="USA Editor 2021" w:date="2021-01-13T11:41:00Z">
        <w:r w:rsidRPr="00604EFC">
          <w:rPr>
            <w:rFonts w:eastAsiaTheme="minorHAnsi"/>
            <w:highlight w:val="green"/>
          </w:rPr>
          <w:t>(s)</w:t>
        </w:r>
      </w:ins>
      <w:ins w:id="8148" w:author="USA Editor" w:date="2020-11-17T06:30:00Z">
        <w:r w:rsidRPr="00570E44">
          <w:rPr>
            <w:rFonts w:eastAsiaTheme="minorHAnsi"/>
          </w:rPr>
          <w:t>.</w:t>
        </w:r>
      </w:ins>
    </w:p>
    <w:p w14:paraId="47EBB3E3" w14:textId="77777777" w:rsidR="00C82FDB" w:rsidRPr="00570E44" w:rsidRDefault="00C82FDB" w:rsidP="00D25241">
      <w:pPr>
        <w:spacing w:after="120"/>
        <w:rPr>
          <w:ins w:id="8149" w:author="USA Editor" w:date="2020-11-17T06:30:00Z"/>
          <w:szCs w:val="24"/>
          <w:lang w:val="en-US"/>
        </w:rPr>
      </w:pPr>
      <w:ins w:id="8150" w:author="USA Editor" w:date="2020-11-17T06:30:00Z">
        <w:r w:rsidRPr="00570E44">
          <w:rPr>
            <w:szCs w:val="24"/>
            <w:lang w:val="en-US"/>
          </w:rPr>
          <w:t>When selecting candidates for messages longer than one (1) slot, i.e. a multi-slot message, a candidate slot should be the first slot in a consecutive block of slots that conform to the selection criteria stated above, i.e. all slots selected for the multi-slot message must meet one of the rules above.</w:t>
        </w:r>
      </w:ins>
    </w:p>
    <w:p w14:paraId="3860E77A" w14:textId="77777777" w:rsidR="00C82FDB" w:rsidRPr="00570E44" w:rsidRDefault="00C82FDB" w:rsidP="00D25241">
      <w:pPr>
        <w:spacing w:after="120"/>
        <w:rPr>
          <w:ins w:id="8151" w:author="USA Editor" w:date="2020-11-17T06:30:00Z"/>
          <w:szCs w:val="24"/>
          <w:lang w:val="en-US"/>
        </w:rPr>
      </w:pPr>
      <w:ins w:id="8152" w:author="USA Editor" w:date="2020-11-17T06:30:00Z">
        <w:r w:rsidRPr="00570E44">
          <w:rPr>
            <w:szCs w:val="24"/>
            <w:lang w:val="en-US"/>
          </w:rPr>
          <w:t>If the station cannot find a sufficient number of candidate slots, the station should not transmit and should re-schedule the transmission.</w:t>
        </w:r>
      </w:ins>
    </w:p>
    <w:p w14:paraId="789D0F41" w14:textId="77777777" w:rsidR="00C82FDB" w:rsidRPr="00570E44" w:rsidRDefault="00C82FDB" w:rsidP="00D25241">
      <w:pPr>
        <w:spacing w:after="120"/>
        <w:rPr>
          <w:ins w:id="8153" w:author="USA Editor" w:date="2020-11-17T06:30:00Z"/>
          <w:szCs w:val="24"/>
          <w:lang w:val="en-US"/>
        </w:rPr>
      </w:pPr>
      <w:ins w:id="8154" w:author="USA Editor" w:date="2020-11-17T06:30:00Z">
        <w:r w:rsidRPr="00570E44">
          <w:rPr>
            <w:szCs w:val="24"/>
            <w:lang w:val="en-US"/>
          </w:rPr>
          <w:t>The candidate slot selection process also has to consider time periods reserved for the reception of the VDE-TER and VDE-SAT bulletin board.</w:t>
        </w:r>
      </w:ins>
    </w:p>
    <w:p w14:paraId="3C5F2BF2" w14:textId="77777777" w:rsidR="00C82FDB" w:rsidRPr="00570E44" w:rsidRDefault="00C82FDB" w:rsidP="00D25241">
      <w:pPr>
        <w:spacing w:after="120"/>
        <w:rPr>
          <w:ins w:id="8155" w:author="USA Editor" w:date="2020-11-17T06:30:00Z"/>
          <w:szCs w:val="24"/>
          <w:lang w:val="en-US"/>
        </w:rPr>
      </w:pPr>
      <w:ins w:id="8156" w:author="USA Editor" w:date="2020-11-17T06:30:00Z">
        <w:r w:rsidRPr="00570E44">
          <w:rPr>
            <w:szCs w:val="24"/>
            <w:lang w:val="en-US"/>
          </w:rPr>
          <w:t xml:space="preserve">The purpose of maintaining a minimum of eight candidate slots within the same probability of being used for transmission is to provide high probability of access to the link. </w:t>
        </w:r>
      </w:ins>
    </w:p>
    <w:p w14:paraId="2A25BC28" w14:textId="77777777" w:rsidR="00C82FDB" w:rsidDel="00516397" w:rsidRDefault="00C82FDB" w:rsidP="00A013FD">
      <w:pPr>
        <w:spacing w:after="120"/>
        <w:rPr>
          <w:del w:id="8157" w:author="USA Editor 2021" w:date="2021-01-13T11:08:00Z"/>
          <w:szCs w:val="24"/>
          <w:lang w:val="en-US"/>
        </w:rPr>
      </w:pPr>
      <w:ins w:id="8158" w:author="USA Editor" w:date="2020-11-17T06:30:00Z">
        <w:r w:rsidRPr="00570E44">
          <w:rPr>
            <w:szCs w:val="24"/>
            <w:lang w:val="en-US"/>
          </w:rPr>
          <w:t xml:space="preserve">Note that individual VDES services need only to be considered in the candidate slot selection process when they are in use and there is not sufficient isolation ensure that the </w:t>
        </w:r>
      </w:ins>
      <w:ins w:id="8159" w:author="USA Editor 2021" w:date="2021-01-13T11:42:00Z">
        <w:r w:rsidRPr="00604EFC">
          <w:rPr>
            <w:szCs w:val="24"/>
            <w:highlight w:val="green"/>
            <w:lang w:val="en-US"/>
          </w:rPr>
          <w:t xml:space="preserve">individual </w:t>
        </w:r>
      </w:ins>
      <w:ins w:id="8160" w:author="USA Editor 2021" w:date="2021-01-13T11:43:00Z">
        <w:r w:rsidRPr="00604EFC">
          <w:rPr>
            <w:szCs w:val="24"/>
            <w:highlight w:val="green"/>
            <w:lang w:val="en-US"/>
          </w:rPr>
          <w:t>services</w:t>
        </w:r>
      </w:ins>
      <w:ins w:id="8161" w:author="USA Editor" w:date="2020-11-17T06:30:00Z">
        <w:del w:id="8162" w:author="USA Editor 2021" w:date="2021-01-13T11:43:00Z">
          <w:r w:rsidRPr="00604EFC" w:rsidDel="00604EFC">
            <w:rPr>
              <w:szCs w:val="24"/>
              <w:highlight w:val="green"/>
              <w:lang w:val="en-US"/>
            </w:rPr>
            <w:delText>AIS station</w:delText>
          </w:r>
        </w:del>
        <w:r w:rsidRPr="00570E44">
          <w:rPr>
            <w:szCs w:val="24"/>
            <w:lang w:val="en-US"/>
          </w:rPr>
          <w:t xml:space="preserve"> will meet its receiver performance requirements.</w:t>
        </w:r>
        <w:del w:id="8163" w:author="USA Editor 2021" w:date="2021-01-13T11:08:00Z">
          <w:r w:rsidRPr="00570E44" w:rsidDel="00B90AFC">
            <w:rPr>
              <w:szCs w:val="24"/>
              <w:lang w:val="en-US"/>
            </w:rPr>
            <w:delText xml:space="preserve"> </w:delText>
          </w:r>
          <w:r w:rsidRPr="00B90AFC" w:rsidDel="00B90AFC">
            <w:rPr>
              <w:highlight w:val="green"/>
              <w:rPrChange w:id="8164" w:author="USA Editor 2021" w:date="2021-01-13T11:08:00Z">
                <w:rPr/>
              </w:rPrChange>
            </w:rPr>
            <w:delText>]</w:delText>
          </w:r>
        </w:del>
      </w:ins>
    </w:p>
    <w:p w14:paraId="04B00AD3" w14:textId="77777777" w:rsidR="00C82FDB" w:rsidRDefault="00C82FDB" w:rsidP="00A013FD">
      <w:pPr>
        <w:spacing w:after="120"/>
        <w:rPr>
          <w:ins w:id="8165" w:author="USA Editor 2021" w:date="2021-01-13T11:43:00Z"/>
        </w:rPr>
      </w:pPr>
    </w:p>
    <w:p w14:paraId="709BEE48" w14:textId="77777777" w:rsidR="00C82FDB" w:rsidRPr="0084177A" w:rsidDel="009113F8" w:rsidRDefault="00C82FDB" w:rsidP="00B90AFC">
      <w:pPr>
        <w:spacing w:after="120"/>
        <w:rPr>
          <w:ins w:id="8166" w:author="USA Editor" w:date="2020-11-17T06:36:00Z"/>
          <w:del w:id="8167" w:author="USA Editor 2021" w:date="2021-01-13T11:06:00Z"/>
          <w:i/>
          <w:iCs/>
          <w:szCs w:val="24"/>
          <w:lang w:val="en-US"/>
        </w:rPr>
      </w:pPr>
      <w:ins w:id="8168" w:author="USA Editor" w:date="2020-11-17T06:36:00Z">
        <w:del w:id="8169" w:author="USA Editor 2021" w:date="2021-01-13T11:06:00Z">
          <w:r w:rsidRPr="009113F8" w:rsidDel="009113F8">
            <w:rPr>
              <w:i/>
              <w:iCs/>
              <w:szCs w:val="24"/>
              <w:highlight w:val="green"/>
              <w:lang w:val="en-US"/>
            </w:rPr>
            <w:delText xml:space="preserve">[Editor note: The two above alternatives for Section </w:delText>
          </w:r>
        </w:del>
        <w:del w:id="8170" w:author="USA Editor 2021" w:date="2020-12-11T11:08:00Z">
          <w:r w:rsidRPr="009113F8" w:rsidDel="005D78E1">
            <w:rPr>
              <w:i/>
              <w:iCs/>
              <w:szCs w:val="24"/>
              <w:highlight w:val="green"/>
              <w:lang w:val="en-US"/>
            </w:rPr>
            <w:delText>3</w:delText>
          </w:r>
        </w:del>
        <w:del w:id="8171" w:author="USA Editor 2021" w:date="2021-01-13T11:06:00Z">
          <w:r w:rsidRPr="009113F8" w:rsidDel="009113F8">
            <w:rPr>
              <w:i/>
              <w:iCs/>
              <w:szCs w:val="24"/>
              <w:highlight w:val="green"/>
              <w:lang w:val="en-US"/>
            </w:rPr>
            <w:delText>.5.3 should be merged after review by the group.]</w:delText>
          </w:r>
          <w:r w:rsidRPr="0084177A" w:rsidDel="009113F8">
            <w:rPr>
              <w:i/>
              <w:iCs/>
              <w:szCs w:val="24"/>
              <w:lang w:val="en-US"/>
            </w:rPr>
            <w:delText xml:space="preserve"> </w:delText>
          </w:r>
        </w:del>
      </w:ins>
    </w:p>
    <w:p w14:paraId="291131C0" w14:textId="77777777" w:rsidR="00C82FDB" w:rsidRDefault="00C82FDB" w:rsidP="00A013FD">
      <w:pPr>
        <w:spacing w:after="120"/>
      </w:pPr>
      <w:ins w:id="8172" w:author="USA" w:date="2020-03-20T00:00:00Z">
        <w:r w:rsidRPr="00A013FD">
          <w:t>Figure 16 shows a flowchart representation of the selection algorithm.</w:t>
        </w:r>
      </w:ins>
    </w:p>
    <w:p w14:paraId="13AE5451" w14:textId="77777777" w:rsidR="00C82FDB" w:rsidRPr="006E380F" w:rsidRDefault="00C82FDB" w:rsidP="00562C68">
      <w:pPr>
        <w:pStyle w:val="FigureNo"/>
        <w:rPr>
          <w:lang w:val="en-US"/>
        </w:rPr>
      </w:pPr>
      <w:bookmarkStart w:id="8173" w:name="_Toc35546200"/>
      <w:bookmarkEnd w:id="8067"/>
      <w:ins w:id="8174" w:author="USA" w:date="2020-03-20T00:00:00Z">
        <w:r w:rsidRPr="006E380F">
          <w:rPr>
            <w:lang w:val="en-US"/>
          </w:rPr>
          <w:t>Figure 16</w:t>
        </w:r>
      </w:ins>
    </w:p>
    <w:p w14:paraId="21E5586E" w14:textId="77777777" w:rsidR="00C82FDB" w:rsidRPr="00A013FD" w:rsidRDefault="00C82FDB" w:rsidP="00562C68">
      <w:pPr>
        <w:pStyle w:val="Figuretitle"/>
        <w:rPr>
          <w:ins w:id="8175" w:author="USA" w:date="2020-03-20T00:00:00Z"/>
          <w:lang w:val="en-US"/>
        </w:rPr>
      </w:pPr>
      <w:ins w:id="8176" w:author="2092 CG" w:date="2020-10-27T18:06:00Z">
        <w:r w:rsidRPr="006E380F">
          <w:rPr>
            <w:lang w:val="en-US"/>
          </w:rPr>
          <w:t>A</w:t>
        </w:r>
      </w:ins>
      <w:ins w:id="8177" w:author="USA" w:date="2020-03-20T00:00:00Z">
        <w:r w:rsidRPr="006E380F">
          <w:rPr>
            <w:lang w:val="en-US"/>
          </w:rPr>
          <w:t>SM candidate slot selection algorithm</w:t>
        </w:r>
        <w:bookmarkEnd w:id="8173"/>
      </w:ins>
    </w:p>
    <w:p w14:paraId="767E45DB" w14:textId="77777777" w:rsidR="00C82FDB" w:rsidRDefault="00C82FDB" w:rsidP="00A013FD">
      <w:pPr>
        <w:spacing w:after="120"/>
        <w:jc w:val="center"/>
        <w:rPr>
          <w:ins w:id="8178" w:author="2092 CG" w:date="2020-10-27T18:09:00Z"/>
        </w:rPr>
      </w:pPr>
      <w:ins w:id="8179" w:author="USA" w:date="2020-03-20T00:00:00Z">
        <w:del w:id="8180" w:author="2092 CG" w:date="2020-10-27T18:08:00Z">
          <w:r w:rsidRPr="006E380F" w:rsidDel="00934AF8">
            <w:rPr>
              <w:noProof/>
              <w:lang w:val="fr-CA" w:eastAsia="fr-CA"/>
            </w:rPr>
            <w:drawing>
              <wp:inline distT="0" distB="0" distL="0" distR="0" wp14:anchorId="7ED2E4B3" wp14:editId="7B9C994A">
                <wp:extent cx="3725545" cy="4169410"/>
                <wp:effectExtent l="0" t="0" r="825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725545" cy="4169410"/>
                        </a:xfrm>
                        <a:prstGeom prst="rect">
                          <a:avLst/>
                        </a:prstGeom>
                        <a:noFill/>
                        <a:ln>
                          <a:noFill/>
                        </a:ln>
                      </pic:spPr>
                    </pic:pic>
                  </a:graphicData>
                </a:graphic>
              </wp:inline>
            </w:drawing>
          </w:r>
        </w:del>
      </w:ins>
    </w:p>
    <w:p w14:paraId="654AD0DA" w14:textId="77777777" w:rsidR="00C82FDB" w:rsidRDefault="00C82FDB" w:rsidP="00A013FD">
      <w:pPr>
        <w:spacing w:after="120"/>
        <w:jc w:val="center"/>
        <w:rPr>
          <w:ins w:id="8181" w:author="2092 CG" w:date="2020-10-27T18:09:00Z"/>
        </w:rPr>
      </w:pPr>
    </w:p>
    <w:p w14:paraId="023B236D" w14:textId="77777777" w:rsidR="00C82FDB" w:rsidRDefault="00C82FDB" w:rsidP="00A013FD">
      <w:pPr>
        <w:spacing w:after="120"/>
        <w:jc w:val="center"/>
        <w:rPr>
          <w:ins w:id="8182" w:author="2092 CG" w:date="2020-10-30T16:49:00Z"/>
          <w:rFonts w:ascii="Arial" w:hAnsi="Arial" w:cs="Arial"/>
        </w:rPr>
      </w:pPr>
      <w:del w:id="8183" w:author="2092 CG" w:date="2020-10-30T16:43:00Z">
        <w:r w:rsidRPr="009C1741" w:rsidDel="00203B06">
          <w:rPr>
            <w:rFonts w:ascii="Arial" w:hAnsi="Arial" w:cs="Arial"/>
            <w:highlight w:val="cyan"/>
          </w:rPr>
          <w:fldChar w:fldCharType="begin"/>
        </w:r>
        <w:r w:rsidRPr="009C1741" w:rsidDel="00203B06">
          <w:rPr>
            <w:rFonts w:ascii="Arial" w:hAnsi="Arial" w:cs="Arial"/>
            <w:highlight w:val="cyan"/>
          </w:rPr>
          <w:fldChar w:fldCharType="end"/>
        </w:r>
      </w:del>
      <w:ins w:id="8184" w:author="2092 CG" w:date="2020-10-30T16:47:00Z">
        <w:r w:rsidRPr="005D78E1">
          <w:rPr>
            <w:noProof/>
            <w:highlight w:val="lightGray"/>
          </w:rPr>
          <w:drawing>
            <wp:inline distT="0" distB="0" distL="0" distR="0" wp14:anchorId="41B1AC3C" wp14:editId="5829597B">
              <wp:extent cx="4020185" cy="67081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8859" cy="6722610"/>
                      </a:xfrm>
                      <a:prstGeom prst="rect">
                        <a:avLst/>
                      </a:prstGeom>
                      <a:noFill/>
                      <a:ln>
                        <a:noFill/>
                      </a:ln>
                    </pic:spPr>
                  </pic:pic>
                </a:graphicData>
              </a:graphic>
            </wp:inline>
          </w:drawing>
        </w:r>
      </w:ins>
    </w:p>
    <w:p w14:paraId="31CAB31D" w14:textId="77777777" w:rsidR="00C82FDB" w:rsidRPr="00A013FD" w:rsidRDefault="00C82FDB" w:rsidP="00A013FD">
      <w:pPr>
        <w:spacing w:after="120"/>
        <w:jc w:val="center"/>
        <w:rPr>
          <w:ins w:id="8185" w:author="USA" w:date="2020-03-20T00:00:00Z"/>
        </w:rPr>
      </w:pPr>
    </w:p>
    <w:p w14:paraId="484620F3" w14:textId="77777777" w:rsidR="00C82FDB" w:rsidRDefault="00C82FDB" w:rsidP="00CC01A7">
      <w:pPr>
        <w:pStyle w:val="Heading3"/>
        <w:rPr>
          <w:rFonts w:eastAsia="Calibri"/>
          <w:lang w:eastAsia="en-GB"/>
        </w:rPr>
      </w:pPr>
      <w:bookmarkStart w:id="8186" w:name="_Toc35545326"/>
      <w:ins w:id="8187" w:author="Song, Xiaojing" w:date="2020-08-21T11:40:00Z">
        <w:del w:id="8188" w:author="USA Editor 2021" w:date="2020-12-11T11:08:00Z">
          <w:r w:rsidRPr="005D78E1" w:rsidDel="005D78E1">
            <w:rPr>
              <w:rFonts w:eastAsia="Calibri"/>
              <w:highlight w:val="green"/>
              <w:lang w:eastAsia="en-GB"/>
            </w:rPr>
            <w:delText>B 3</w:delText>
          </w:r>
        </w:del>
      </w:ins>
      <w:ins w:id="8189" w:author="USA Editor 2021" w:date="2020-12-11T11:08:00Z">
        <w:r w:rsidRPr="005D78E1">
          <w:rPr>
            <w:rFonts w:eastAsia="Calibri"/>
            <w:highlight w:val="green"/>
            <w:lang w:eastAsia="en-GB"/>
          </w:rPr>
          <w:t>4</w:t>
        </w:r>
      </w:ins>
      <w:ins w:id="8190" w:author="Song, Xiaojing" w:date="2020-08-21T11:40:00Z">
        <w:r>
          <w:rPr>
            <w:rFonts w:eastAsia="Calibri"/>
            <w:lang w:eastAsia="en-GB"/>
          </w:rPr>
          <w:t>.5.4</w:t>
        </w:r>
        <w:r>
          <w:rPr>
            <w:rFonts w:eastAsia="Calibri"/>
            <w:lang w:eastAsia="en-GB"/>
          </w:rPr>
          <w:tab/>
        </w:r>
      </w:ins>
      <w:ins w:id="8191" w:author="USA" w:date="2020-03-20T00:00:00Z">
        <w:r w:rsidRPr="00A013FD">
          <w:rPr>
            <w:rFonts w:eastAsia="Calibri"/>
            <w:lang w:eastAsia="en-GB"/>
          </w:rPr>
          <w:t>Modes of operation</w:t>
        </w:r>
      </w:ins>
    </w:p>
    <w:bookmarkEnd w:id="8186"/>
    <w:p w14:paraId="456AEAB6" w14:textId="77777777" w:rsidR="00C82FDB" w:rsidRDefault="00C82FDB" w:rsidP="00A013FD">
      <w:pPr>
        <w:spacing w:after="120"/>
        <w:rPr>
          <w:ins w:id="8192" w:author="Song, Xiaojing" w:date="2020-08-21T11:39:00Z"/>
        </w:rPr>
      </w:pPr>
      <w:ins w:id="8193" w:author="USA" w:date="2020-03-20T00:00:00Z">
        <w:r w:rsidRPr="00A013FD">
          <w:t xml:space="preserve">There should be two modes of operation, autonomous and </w:t>
        </w:r>
        <w:del w:id="8194" w:author="USA Editor 2021" w:date="2021-03-02T10:13:00Z">
          <w:r w:rsidRPr="00F1507B" w:rsidDel="00F1507B">
            <w:rPr>
              <w:highlight w:val="green"/>
              <w:rPrChange w:id="8195" w:author="USA Editor 2021" w:date="2021-03-02T10:13:00Z">
                <w:rPr/>
              </w:rPrChange>
            </w:rPr>
            <w:delText>assigned</w:delText>
          </w:r>
        </w:del>
      </w:ins>
      <w:ins w:id="8196" w:author="USA Editor 2021" w:date="2021-03-02T10:13:00Z">
        <w:r w:rsidRPr="00F1507B">
          <w:rPr>
            <w:highlight w:val="green"/>
            <w:rPrChange w:id="8197" w:author="USA Editor 2021" w:date="2021-03-02T10:13:00Z">
              <w:rPr/>
            </w:rPrChange>
          </w:rPr>
          <w:t>designated</w:t>
        </w:r>
      </w:ins>
      <w:ins w:id="8198" w:author="USA" w:date="2020-03-20T00:00:00Z">
        <w:r w:rsidRPr="00A013FD">
          <w:t xml:space="preserve">. The default mode should be autonomous. </w:t>
        </w:r>
      </w:ins>
    </w:p>
    <w:p w14:paraId="31BB1931" w14:textId="77777777" w:rsidR="00C82FDB" w:rsidRDefault="00C82FDB" w:rsidP="00CC01A7">
      <w:pPr>
        <w:pStyle w:val="Heading3"/>
        <w:rPr>
          <w:ins w:id="8199" w:author="Song, Xiaojing" w:date="2020-08-21T11:39:00Z"/>
        </w:rPr>
      </w:pPr>
      <w:bookmarkStart w:id="8200" w:name="_Toc35545327"/>
      <w:ins w:id="8201" w:author="Song, Xiaojing" w:date="2020-08-21T11:40:00Z">
        <w:del w:id="8202" w:author="USA Editor 2021" w:date="2020-12-11T11:08:00Z">
          <w:r w:rsidRPr="005D78E1" w:rsidDel="005D78E1">
            <w:rPr>
              <w:rFonts w:eastAsia="Calibri"/>
              <w:highlight w:val="green"/>
              <w:lang w:eastAsia="en-GB"/>
            </w:rPr>
            <w:delText>B 3</w:delText>
          </w:r>
        </w:del>
      </w:ins>
      <w:ins w:id="8203" w:author="USA Editor 2021" w:date="2020-12-11T11:08:00Z">
        <w:r w:rsidRPr="005D78E1">
          <w:rPr>
            <w:rFonts w:eastAsia="Calibri"/>
            <w:highlight w:val="green"/>
            <w:lang w:eastAsia="en-GB"/>
          </w:rPr>
          <w:t>4</w:t>
        </w:r>
      </w:ins>
      <w:ins w:id="8204" w:author="Song, Xiaojing" w:date="2020-08-21T11:40:00Z">
        <w:r>
          <w:rPr>
            <w:rFonts w:eastAsia="Calibri"/>
            <w:lang w:eastAsia="en-GB"/>
          </w:rPr>
          <w:t>.5.5</w:t>
        </w:r>
        <w:r>
          <w:rPr>
            <w:rFonts w:eastAsia="Calibri"/>
            <w:lang w:eastAsia="en-GB"/>
          </w:rPr>
          <w:tab/>
        </w:r>
      </w:ins>
      <w:ins w:id="8205" w:author="USA" w:date="2020-03-20T00:00:00Z">
        <w:r w:rsidRPr="00A013FD">
          <w:rPr>
            <w:rFonts w:eastAsia="Calibri"/>
            <w:lang w:eastAsia="en-GB"/>
          </w:rPr>
          <w:t>Autonomous</w:t>
        </w:r>
      </w:ins>
      <w:bookmarkEnd w:id="8200"/>
    </w:p>
    <w:p w14:paraId="71C234CE" w14:textId="77777777" w:rsidR="00C82FDB" w:rsidRDefault="00C82FDB" w:rsidP="00A013FD">
      <w:pPr>
        <w:spacing w:after="120"/>
        <w:rPr>
          <w:ins w:id="8206" w:author="Song, Xiaojing" w:date="2020-08-21T11:41:00Z"/>
        </w:rPr>
      </w:pPr>
      <w:ins w:id="8207" w:author="USA" w:date="2020-03-20T00:00:00Z">
        <w:r w:rsidRPr="00A013FD">
          <w:t>A station operating autonomously should determine its own schedule for transmission. The station should automatically resolve scheduling conflicts with other stations.</w:t>
        </w:r>
      </w:ins>
    </w:p>
    <w:p w14:paraId="4270B208" w14:textId="77777777" w:rsidR="00C82FDB" w:rsidRDefault="00C82FDB" w:rsidP="00CC01A7">
      <w:pPr>
        <w:pStyle w:val="Heading3"/>
        <w:rPr>
          <w:rFonts w:eastAsia="Calibri"/>
          <w:lang w:eastAsia="en-GB"/>
        </w:rPr>
      </w:pPr>
      <w:bookmarkStart w:id="8208" w:name="_Toc35545328"/>
      <w:ins w:id="8209" w:author="Song, Xiaojing" w:date="2020-08-21T11:41:00Z">
        <w:del w:id="8210" w:author="USA Editor 2021" w:date="2020-12-11T11:12:00Z">
          <w:r w:rsidRPr="005D78E1" w:rsidDel="005D78E1">
            <w:rPr>
              <w:rFonts w:eastAsia="Calibri"/>
              <w:highlight w:val="green"/>
              <w:lang w:eastAsia="en-GB"/>
            </w:rPr>
            <w:delText>B 3</w:delText>
          </w:r>
        </w:del>
      </w:ins>
      <w:ins w:id="8211" w:author="USA Editor 2021" w:date="2020-12-11T11:12:00Z">
        <w:r w:rsidRPr="005D78E1">
          <w:rPr>
            <w:rFonts w:eastAsia="Calibri"/>
            <w:highlight w:val="green"/>
            <w:lang w:eastAsia="en-GB"/>
          </w:rPr>
          <w:t>4</w:t>
        </w:r>
      </w:ins>
      <w:ins w:id="8212" w:author="Song, Xiaojing" w:date="2020-08-21T11:41:00Z">
        <w:r>
          <w:rPr>
            <w:rFonts w:eastAsia="Calibri"/>
            <w:lang w:eastAsia="en-GB"/>
          </w:rPr>
          <w:t>.5.6</w:t>
        </w:r>
        <w:r>
          <w:rPr>
            <w:rFonts w:eastAsia="Calibri"/>
            <w:lang w:eastAsia="en-GB"/>
          </w:rPr>
          <w:tab/>
        </w:r>
      </w:ins>
      <w:ins w:id="8213" w:author="USA" w:date="2020-03-20T00:00:00Z">
        <w:del w:id="8214" w:author="USA Editor 2021" w:date="2021-03-02T10:13:00Z">
          <w:r w:rsidRPr="00F1507B" w:rsidDel="00F1507B">
            <w:rPr>
              <w:rFonts w:eastAsia="Calibri"/>
              <w:highlight w:val="green"/>
              <w:lang w:eastAsia="en-GB"/>
              <w:rPrChange w:id="8215" w:author="USA Editor 2021" w:date="2021-03-02T10:13:00Z">
                <w:rPr>
                  <w:rFonts w:eastAsia="Calibri"/>
                  <w:lang w:eastAsia="en-GB"/>
                </w:rPr>
              </w:rPrChange>
            </w:rPr>
            <w:delText>Assigned</w:delText>
          </w:r>
        </w:del>
      </w:ins>
      <w:bookmarkEnd w:id="8208"/>
      <w:ins w:id="8216" w:author="USA Editor 2021" w:date="2021-03-02T10:13:00Z">
        <w:r w:rsidRPr="00F1507B">
          <w:rPr>
            <w:rFonts w:eastAsia="Calibri"/>
            <w:highlight w:val="green"/>
            <w:lang w:eastAsia="en-GB"/>
            <w:rPrChange w:id="8217" w:author="USA Editor 2021" w:date="2021-03-02T10:13:00Z">
              <w:rPr>
                <w:rFonts w:eastAsia="Calibri"/>
                <w:lang w:eastAsia="en-GB"/>
              </w:rPr>
            </w:rPrChange>
          </w:rPr>
          <w:t>Designated</w:t>
        </w:r>
      </w:ins>
    </w:p>
    <w:p w14:paraId="786AA5A9" w14:textId="77777777" w:rsidR="00C82FDB" w:rsidRDefault="00C82FDB" w:rsidP="00A013FD">
      <w:pPr>
        <w:spacing w:after="120"/>
        <w:rPr>
          <w:ins w:id="8218" w:author="Song, Xiaojing" w:date="2020-08-21T11:39:00Z"/>
        </w:rPr>
      </w:pPr>
      <w:ins w:id="8219" w:author="USA" w:date="2020-03-20T00:00:00Z">
        <w:r w:rsidRPr="00A013FD">
          <w:t xml:space="preserve">A station operating in the </w:t>
        </w:r>
        <w:del w:id="8220" w:author="USA Editor 2021" w:date="2021-03-02T10:13:00Z">
          <w:r w:rsidRPr="00F1507B" w:rsidDel="00F1507B">
            <w:rPr>
              <w:highlight w:val="green"/>
              <w:rPrChange w:id="8221" w:author="USA Editor 2021" w:date="2021-03-02T10:14:00Z">
                <w:rPr/>
              </w:rPrChange>
            </w:rPr>
            <w:delText>assigned</w:delText>
          </w:r>
        </w:del>
      </w:ins>
      <w:ins w:id="8222" w:author="USA Editor 2021" w:date="2021-03-02T10:13:00Z">
        <w:r w:rsidRPr="00F1507B">
          <w:rPr>
            <w:highlight w:val="green"/>
            <w:rPrChange w:id="8223" w:author="USA Editor 2021" w:date="2021-03-02T10:14:00Z">
              <w:rPr/>
            </w:rPrChange>
          </w:rPr>
          <w:t>designated</w:t>
        </w:r>
      </w:ins>
      <w:ins w:id="8224" w:author="USA" w:date="2020-03-20T00:00:00Z">
        <w:r w:rsidRPr="00A013FD">
          <w:t xml:space="preserve"> mode takes into account the transmission schedule of the </w:t>
        </w:r>
        <w:del w:id="8225" w:author="USA Editor 2021" w:date="2021-03-02T10:14:00Z">
          <w:r w:rsidRPr="00F1507B" w:rsidDel="00F1507B">
            <w:rPr>
              <w:highlight w:val="green"/>
              <w:rPrChange w:id="8226" w:author="USA Editor 2021" w:date="2021-03-02T10:14:00Z">
                <w:rPr/>
              </w:rPrChange>
            </w:rPr>
            <w:delText>assigning</w:delText>
          </w:r>
        </w:del>
      </w:ins>
      <w:ins w:id="8227" w:author="USA Editor 2021" w:date="2021-03-02T10:14:00Z">
        <w:r w:rsidRPr="00F1507B">
          <w:rPr>
            <w:highlight w:val="green"/>
            <w:rPrChange w:id="8228" w:author="USA Editor 2021" w:date="2021-03-02T10:14:00Z">
              <w:rPr/>
            </w:rPrChange>
          </w:rPr>
          <w:t>designating</w:t>
        </w:r>
      </w:ins>
      <w:ins w:id="8229" w:author="USA" w:date="2020-03-20T00:00:00Z">
        <w:r w:rsidRPr="00A013FD">
          <w:t xml:space="preserve"> message when determining when it should transmit.</w:t>
        </w:r>
      </w:ins>
    </w:p>
    <w:p w14:paraId="2E622C8C" w14:textId="77777777" w:rsidR="00C82FDB" w:rsidRDefault="00C82FDB" w:rsidP="00CC01A7">
      <w:pPr>
        <w:pStyle w:val="Heading3"/>
        <w:rPr>
          <w:ins w:id="8230" w:author="Song, Xiaojing" w:date="2020-08-21T11:39:00Z"/>
        </w:rPr>
      </w:pPr>
      <w:bookmarkStart w:id="8231" w:name="_Toc35545329"/>
      <w:ins w:id="8232" w:author="Song, Xiaojing" w:date="2020-08-21T11:42:00Z">
        <w:del w:id="8233" w:author="USA Editor 2021" w:date="2020-12-11T11:12:00Z">
          <w:r w:rsidRPr="005D78E1" w:rsidDel="005D78E1">
            <w:rPr>
              <w:rFonts w:eastAsia="Calibri"/>
              <w:highlight w:val="green"/>
              <w:lang w:eastAsia="en-GB"/>
            </w:rPr>
            <w:delText>B 3</w:delText>
          </w:r>
        </w:del>
      </w:ins>
      <w:ins w:id="8234" w:author="USA Editor 2021" w:date="2020-12-11T11:12:00Z">
        <w:r w:rsidRPr="005D78E1">
          <w:rPr>
            <w:rFonts w:eastAsia="Calibri"/>
            <w:highlight w:val="green"/>
            <w:lang w:eastAsia="en-GB"/>
          </w:rPr>
          <w:t>4</w:t>
        </w:r>
      </w:ins>
      <w:ins w:id="8235" w:author="Song, Xiaojing" w:date="2020-08-21T11:42:00Z">
        <w:r>
          <w:rPr>
            <w:rFonts w:eastAsia="Calibri"/>
            <w:lang w:eastAsia="en-GB"/>
          </w:rPr>
          <w:t>.5.7</w:t>
        </w:r>
        <w:r>
          <w:rPr>
            <w:rFonts w:eastAsia="Calibri"/>
            <w:lang w:eastAsia="en-GB"/>
          </w:rPr>
          <w:tab/>
        </w:r>
      </w:ins>
      <w:ins w:id="8236" w:author="USA" w:date="2020-03-20T00:00:00Z">
        <w:r w:rsidRPr="00A013FD">
          <w:rPr>
            <w:rFonts w:eastAsia="Calibri"/>
            <w:lang w:eastAsia="en-GB"/>
          </w:rPr>
          <w:t>Channel access schemes</w:t>
        </w:r>
      </w:ins>
      <w:bookmarkEnd w:id="8231"/>
    </w:p>
    <w:p w14:paraId="0753BCEC" w14:textId="77777777" w:rsidR="00C82FDB" w:rsidRDefault="00C82FDB" w:rsidP="00A013FD">
      <w:pPr>
        <w:spacing w:after="120"/>
        <w:rPr>
          <w:ins w:id="8237" w:author="Song, Xiaojing" w:date="2020-08-21T11:39:00Z"/>
        </w:rPr>
      </w:pPr>
      <w:ins w:id="8238" w:author="USA" w:date="2020-03-20T00:00:00Z">
        <w:r w:rsidRPr="00A013FD">
          <w:t>The access schemes, as defined below, should coexist and operate simultaneously on the TDMA channel. The access scheme FATDMA is as defined in Recommendation ITU-R M.1371.</w:t>
        </w:r>
      </w:ins>
    </w:p>
    <w:p w14:paraId="328356D8" w14:textId="77777777" w:rsidR="00C82FDB" w:rsidRDefault="00C82FDB" w:rsidP="00CC01A7">
      <w:pPr>
        <w:pStyle w:val="Heading4"/>
        <w:rPr>
          <w:ins w:id="8239" w:author="Song, Xiaojing" w:date="2020-08-21T11:39:00Z"/>
        </w:rPr>
      </w:pPr>
      <w:ins w:id="8240" w:author="Song, Xiaojing" w:date="2020-08-21T11:42:00Z">
        <w:del w:id="8241" w:author="USA Editor 2021" w:date="2020-12-11T11:12:00Z">
          <w:r w:rsidRPr="005D78E1" w:rsidDel="005D78E1">
            <w:rPr>
              <w:rFonts w:eastAsia="Calibri"/>
              <w:highlight w:val="green"/>
              <w:lang w:eastAsia="en-GB"/>
            </w:rPr>
            <w:delText>B 3</w:delText>
          </w:r>
        </w:del>
      </w:ins>
      <w:ins w:id="8242" w:author="USA Editor 2021" w:date="2020-12-11T11:12:00Z">
        <w:r w:rsidRPr="005D78E1">
          <w:rPr>
            <w:rFonts w:eastAsia="Calibri"/>
            <w:highlight w:val="green"/>
            <w:lang w:eastAsia="en-GB"/>
          </w:rPr>
          <w:t>4</w:t>
        </w:r>
      </w:ins>
      <w:ins w:id="8243" w:author="Song, Xiaojing" w:date="2020-08-21T11:42:00Z">
        <w:r>
          <w:rPr>
            <w:rFonts w:eastAsia="Calibri"/>
            <w:lang w:eastAsia="en-GB"/>
          </w:rPr>
          <w:t>.5.7.1</w:t>
        </w:r>
        <w:r>
          <w:rPr>
            <w:rFonts w:eastAsia="Calibri"/>
            <w:lang w:eastAsia="en-GB"/>
          </w:rPr>
          <w:tab/>
        </w:r>
      </w:ins>
      <w:ins w:id="8244" w:author="USA" w:date="2020-03-20T00:00:00Z">
        <w:r w:rsidRPr="00A013FD">
          <w:rPr>
            <w:rFonts w:eastAsia="Calibri"/>
            <w:lang w:eastAsia="en-GB"/>
          </w:rPr>
          <w:t>Multiple incremental time division multiple access (MITDMA)</w:t>
        </w:r>
      </w:ins>
    </w:p>
    <w:p w14:paraId="73A75D47" w14:textId="77777777" w:rsidR="00C82FDB" w:rsidRDefault="00C82FDB" w:rsidP="00A013FD">
      <w:pPr>
        <w:spacing w:after="120"/>
        <w:rPr>
          <w:ins w:id="8245" w:author="Song, Xiaojing" w:date="2020-08-21T11:39:00Z"/>
          <w:szCs w:val="24"/>
        </w:rPr>
      </w:pPr>
      <w:ins w:id="8246" w:author="USA" w:date="2020-03-20T00:00:00Z">
        <w:r w:rsidRPr="00A013FD">
          <w:t xml:space="preserve">The MITDMA access schemes allows a station to pre-announce transmission slots that the station will use in the future.  A single MITDMA transmission may be used to schedule up to three future </w:t>
        </w:r>
        <w:r w:rsidRPr="00A013FD">
          <w:rPr>
            <w:szCs w:val="24"/>
          </w:rPr>
          <w:t>transmissions with each transmission occupying up to 3 slots.</w:t>
        </w:r>
      </w:ins>
    </w:p>
    <w:p w14:paraId="76B27190" w14:textId="77777777" w:rsidR="00C82FDB" w:rsidRDefault="00C82FDB" w:rsidP="00CC01A7">
      <w:pPr>
        <w:pStyle w:val="Heading4"/>
        <w:rPr>
          <w:ins w:id="8247" w:author="Song, Xiaojing" w:date="2020-08-21T11:39:00Z"/>
        </w:rPr>
      </w:pPr>
      <w:ins w:id="8248" w:author="Song, Xiaojing" w:date="2020-08-21T11:50:00Z">
        <w:del w:id="8249" w:author="USA Editor 2021" w:date="2020-12-11T11:12:00Z">
          <w:r w:rsidRPr="005D78E1" w:rsidDel="005D78E1">
            <w:rPr>
              <w:rFonts w:eastAsia="Calibri"/>
              <w:highlight w:val="green"/>
              <w:lang w:eastAsia="en-GB"/>
            </w:rPr>
            <w:delText>B 3</w:delText>
          </w:r>
        </w:del>
      </w:ins>
      <w:ins w:id="8250" w:author="USA Editor 2021" w:date="2020-12-11T11:12:00Z">
        <w:r w:rsidRPr="005D78E1">
          <w:rPr>
            <w:rFonts w:eastAsia="Calibri"/>
            <w:highlight w:val="green"/>
            <w:lang w:eastAsia="en-GB"/>
          </w:rPr>
          <w:t>4</w:t>
        </w:r>
      </w:ins>
      <w:ins w:id="8251" w:author="Song, Xiaojing" w:date="2020-08-21T11:50:00Z">
        <w:r>
          <w:rPr>
            <w:rFonts w:eastAsia="Calibri"/>
            <w:lang w:eastAsia="en-GB"/>
          </w:rPr>
          <w:t>.5.7.2</w:t>
        </w:r>
        <w:r>
          <w:rPr>
            <w:rFonts w:eastAsia="Calibri"/>
            <w:lang w:eastAsia="en-GB"/>
          </w:rPr>
          <w:tab/>
        </w:r>
      </w:ins>
      <w:ins w:id="8252" w:author="USA" w:date="2020-03-20T00:00:00Z">
        <w:r w:rsidRPr="00A013FD">
          <w:rPr>
            <w:rFonts w:eastAsia="Calibri"/>
            <w:lang w:eastAsia="en-GB"/>
          </w:rPr>
          <w:t>Multiple incremental time division multiple access algorithm (MITDMA)</w:t>
        </w:r>
      </w:ins>
    </w:p>
    <w:p w14:paraId="36BB9C6C" w14:textId="77777777" w:rsidR="00C82FDB" w:rsidRPr="00A013FD" w:rsidRDefault="00C82FDB" w:rsidP="00A013FD">
      <w:pPr>
        <w:spacing w:after="120"/>
        <w:rPr>
          <w:ins w:id="8253" w:author="USA" w:date="2020-03-20T00:00:00Z"/>
        </w:rPr>
      </w:pPr>
      <w:ins w:id="8254" w:author="USA" w:date="2020-03-20T00:00:00Z">
        <w:r w:rsidRPr="00A013FD">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ins>
    </w:p>
    <w:p w14:paraId="566C9F7E" w14:textId="77777777" w:rsidR="00C82FDB" w:rsidRPr="00A013FD" w:rsidRDefault="00C82FDB" w:rsidP="00A013FD">
      <w:pPr>
        <w:spacing w:after="120"/>
        <w:rPr>
          <w:ins w:id="8255" w:author="USA" w:date="2020-03-20T00:00:00Z"/>
        </w:rPr>
      </w:pPr>
      <w:ins w:id="8256" w:author="USA" w:date="2020-03-20T00:00:00Z">
        <w:r w:rsidRPr="00A013FD">
          <w:t>Receiving stations should mark these slot allocations as unavailable.</w:t>
        </w:r>
      </w:ins>
    </w:p>
    <w:p w14:paraId="202F90D3" w14:textId="77777777" w:rsidR="00C82FDB" w:rsidRDefault="00C82FDB" w:rsidP="00A013FD">
      <w:pPr>
        <w:spacing w:after="120"/>
        <w:rPr>
          <w:ins w:id="8257" w:author="Song, Xiaojing" w:date="2020-08-21T11:39:00Z"/>
        </w:rPr>
      </w:pPr>
      <w:ins w:id="8258" w:author="USA" w:date="2020-03-20T00:00:00Z">
        <w:r w:rsidRPr="00A013FD">
          <w:t xml:space="preserve">MITDMA may chain up to 15 transmissions together in a single frame. See </w:t>
        </w:r>
      </w:ins>
      <w:ins w:id="8259" w:author="USA Editor 2021" w:date="2020-12-11T11:12:00Z">
        <w:r w:rsidRPr="005D78E1">
          <w:rPr>
            <w:highlight w:val="green"/>
            <w:lang w:val="en-US"/>
          </w:rPr>
          <w:t>§</w:t>
        </w:r>
      </w:ins>
      <w:ins w:id="8260" w:author="USA" w:date="2020-03-20T00:00:00Z">
        <w:del w:id="8261" w:author="USA Editor 2021" w:date="2020-12-11T11:13:00Z">
          <w:r w:rsidRPr="005D78E1" w:rsidDel="005D78E1">
            <w:rPr>
              <w:highlight w:val="green"/>
            </w:rPr>
            <w:delText>section B</w:delText>
          </w:r>
        </w:del>
        <w:r w:rsidRPr="005D78E1">
          <w:rPr>
            <w:highlight w:val="green"/>
          </w:rPr>
          <w:t xml:space="preserve"> </w:t>
        </w:r>
        <w:del w:id="8262" w:author="USA Editor 2021" w:date="2020-12-11T11:13:00Z">
          <w:r w:rsidRPr="005D78E1" w:rsidDel="005D78E1">
            <w:rPr>
              <w:highlight w:val="green"/>
            </w:rPr>
            <w:delText>5</w:delText>
          </w:r>
        </w:del>
      </w:ins>
      <w:ins w:id="8263" w:author="USA Editor 2021" w:date="2020-12-11T11:13:00Z">
        <w:r w:rsidRPr="005D78E1">
          <w:rPr>
            <w:highlight w:val="green"/>
          </w:rPr>
          <w:t>6</w:t>
        </w:r>
      </w:ins>
      <w:ins w:id="8264" w:author="USA" w:date="2020-03-20T00:00:00Z">
        <w:r w:rsidRPr="00A013FD">
          <w:t>.4.</w:t>
        </w:r>
      </w:ins>
    </w:p>
    <w:p w14:paraId="5BD39F48" w14:textId="77777777" w:rsidR="00C82FDB" w:rsidRDefault="00C82FDB" w:rsidP="00CC01A7">
      <w:pPr>
        <w:pStyle w:val="Heading4"/>
        <w:rPr>
          <w:ins w:id="8265" w:author="Song, Xiaojing" w:date="2020-08-21T11:39:00Z"/>
        </w:rPr>
      </w:pPr>
      <w:ins w:id="8266" w:author="Song, Xiaojing" w:date="2020-08-21T11:52:00Z">
        <w:del w:id="8267" w:author="USA Editor 2021" w:date="2020-12-11T11:14:00Z">
          <w:r w:rsidRPr="005D78E1" w:rsidDel="005D78E1">
            <w:rPr>
              <w:rFonts w:eastAsia="Calibri"/>
              <w:highlight w:val="green"/>
              <w:lang w:eastAsia="en-GB"/>
            </w:rPr>
            <w:delText>B 3</w:delText>
          </w:r>
        </w:del>
      </w:ins>
      <w:ins w:id="8268" w:author="USA Editor 2021" w:date="2020-12-11T11:14:00Z">
        <w:r w:rsidRPr="005D78E1">
          <w:rPr>
            <w:rFonts w:eastAsia="Calibri"/>
            <w:highlight w:val="green"/>
            <w:lang w:eastAsia="en-GB"/>
          </w:rPr>
          <w:t>4</w:t>
        </w:r>
      </w:ins>
      <w:ins w:id="8269" w:author="Song, Xiaojing" w:date="2020-08-21T11:52:00Z">
        <w:r>
          <w:rPr>
            <w:rFonts w:eastAsia="Calibri"/>
            <w:lang w:eastAsia="en-GB"/>
          </w:rPr>
          <w:t>.5.7.3</w:t>
        </w:r>
        <w:r>
          <w:rPr>
            <w:rFonts w:eastAsia="Calibri"/>
            <w:lang w:eastAsia="en-GB"/>
          </w:rPr>
          <w:tab/>
        </w:r>
      </w:ins>
      <w:ins w:id="8270" w:author="USA" w:date="2020-03-20T00:00:00Z">
        <w:r w:rsidRPr="00A013FD">
          <w:rPr>
            <w:rFonts w:eastAsia="Calibri"/>
            <w:lang w:eastAsia="en-GB"/>
          </w:rPr>
          <w:t>Random access time division multiple access (RATDMA)</w:t>
        </w:r>
      </w:ins>
    </w:p>
    <w:p w14:paraId="60926293" w14:textId="77777777" w:rsidR="00C82FDB" w:rsidRDefault="00C82FDB" w:rsidP="00A013FD">
      <w:pPr>
        <w:spacing w:after="120"/>
        <w:rPr>
          <w:ins w:id="8271" w:author="Song, Xiaojing" w:date="2020-08-21T11:39:00Z"/>
        </w:rPr>
      </w:pPr>
      <w:ins w:id="8272" w:author="USA" w:date="2020-03-20T00:00:00Z">
        <w:r w:rsidRPr="00A013FD">
          <w:t>RATDMA is used when a station needs to allocate a slot, which has not been pre-announced. This is generally done for the first transmission slot during MITDMA chain, or for messages of a non-repeatable character.</w:t>
        </w:r>
      </w:ins>
    </w:p>
    <w:p w14:paraId="6ADC7DF0" w14:textId="77777777" w:rsidR="00C82FDB" w:rsidRDefault="00C82FDB" w:rsidP="00CC01A7">
      <w:pPr>
        <w:pStyle w:val="Heading4"/>
        <w:rPr>
          <w:ins w:id="8273" w:author="Song, Xiaojing" w:date="2020-08-21T11:39:00Z"/>
        </w:rPr>
      </w:pPr>
      <w:ins w:id="8274" w:author="Song, Xiaojing" w:date="2020-08-21T11:53:00Z">
        <w:del w:id="8275" w:author="USA Editor 2021" w:date="2020-12-11T11:14:00Z">
          <w:r w:rsidRPr="005D78E1" w:rsidDel="005D78E1">
            <w:rPr>
              <w:rFonts w:eastAsia="Calibri"/>
              <w:highlight w:val="green"/>
              <w:lang w:eastAsia="en-GB"/>
            </w:rPr>
            <w:delText>B 3</w:delText>
          </w:r>
        </w:del>
      </w:ins>
      <w:ins w:id="8276" w:author="USA Editor 2021" w:date="2020-12-11T11:14:00Z">
        <w:r w:rsidRPr="005D78E1">
          <w:rPr>
            <w:rFonts w:eastAsia="Calibri"/>
            <w:highlight w:val="green"/>
            <w:lang w:eastAsia="en-GB"/>
          </w:rPr>
          <w:t>4</w:t>
        </w:r>
      </w:ins>
      <w:ins w:id="8277" w:author="Song, Xiaojing" w:date="2020-08-21T11:53:00Z">
        <w:r>
          <w:rPr>
            <w:rFonts w:eastAsia="Calibri"/>
            <w:lang w:eastAsia="en-GB"/>
          </w:rPr>
          <w:t>.5.7.4</w:t>
        </w:r>
        <w:r>
          <w:rPr>
            <w:rFonts w:eastAsia="Calibri"/>
            <w:lang w:eastAsia="en-GB"/>
          </w:rPr>
          <w:tab/>
        </w:r>
      </w:ins>
      <w:ins w:id="8278" w:author="USA" w:date="2020-03-20T00:00:00Z">
        <w:r w:rsidRPr="00A013FD">
          <w:rPr>
            <w:rFonts w:eastAsia="Calibri"/>
            <w:lang w:eastAsia="en-GB"/>
          </w:rPr>
          <w:t>Random access time division multiple access algorithm</w:t>
        </w:r>
      </w:ins>
    </w:p>
    <w:p w14:paraId="27D8468B" w14:textId="77777777" w:rsidR="00C82FDB" w:rsidRPr="00A013FD" w:rsidRDefault="00C82FDB" w:rsidP="00A013FD">
      <w:pPr>
        <w:spacing w:after="120"/>
        <w:rPr>
          <w:ins w:id="8279" w:author="USA" w:date="2020-03-20T00:00:00Z"/>
        </w:rPr>
      </w:pPr>
      <w:ins w:id="8280" w:author="USA" w:date="2020-03-20T00:00:00Z">
        <w:r w:rsidRPr="00A013FD">
          <w:t xml:space="preserve">The RATDMA access scheme should use a probability persistent (p-persistent) algorithm as described in this paragraph (see Table </w:t>
        </w:r>
      </w:ins>
      <w:ins w:id="8281" w:author="USA Editor 2021" w:date="2021-01-06T13:48:00Z">
        <w:r w:rsidRPr="003E49BA">
          <w:rPr>
            <w:highlight w:val="green"/>
          </w:rPr>
          <w:t>19</w:t>
        </w:r>
      </w:ins>
      <w:ins w:id="8282" w:author="USA" w:date="2020-03-20T00:00:00Z">
        <w:del w:id="8283" w:author="USA Editor 2021" w:date="2021-01-06T13:48:00Z">
          <w:r w:rsidRPr="003E49BA" w:rsidDel="003E49BA">
            <w:rPr>
              <w:highlight w:val="green"/>
            </w:rPr>
            <w:delText>20</w:delText>
          </w:r>
        </w:del>
        <w:r w:rsidRPr="00A013FD">
          <w:t>).</w:t>
        </w:r>
      </w:ins>
    </w:p>
    <w:p w14:paraId="2F16FAC5" w14:textId="77777777" w:rsidR="00C82FDB" w:rsidRPr="00A013FD" w:rsidRDefault="00C82FDB" w:rsidP="00A013FD">
      <w:pPr>
        <w:spacing w:after="120"/>
        <w:rPr>
          <w:ins w:id="8284" w:author="USA" w:date="2020-03-20T00:00:00Z"/>
        </w:rPr>
      </w:pPr>
      <w:ins w:id="8285" w:author="USA" w:date="2020-03-20T00:00:00Z">
        <w:r w:rsidRPr="00A013FD">
          <w:t xml:space="preserve">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 </w:t>
        </w:r>
      </w:ins>
    </w:p>
    <w:p w14:paraId="1F9F1ADB" w14:textId="77777777" w:rsidR="00C82FDB" w:rsidRPr="00A013FD" w:rsidRDefault="00C82FDB" w:rsidP="00A013FD">
      <w:pPr>
        <w:spacing w:after="120"/>
        <w:rPr>
          <w:ins w:id="8286" w:author="USA" w:date="2020-03-20T00:00:00Z"/>
        </w:rPr>
      </w:pPr>
      <w:ins w:id="8287" w:author="USA" w:date="2020-03-20T00:00:00Z">
        <w:r w:rsidRPr="00A013FD">
          <w:t xml:space="preserve">The SI for RATDMA </w:t>
        </w:r>
        <w:r w:rsidRPr="006E380F">
          <w:t>should be 2</w:t>
        </w:r>
        <w:del w:id="8288" w:author="2092 CG" w:date="2020-10-28T12:31:00Z">
          <w:r w:rsidRPr="006E380F" w:rsidDel="0053786B">
            <w:delText>2</w:delText>
          </w:r>
        </w:del>
      </w:ins>
      <w:ins w:id="8289" w:author="2092 CG" w:date="2020-10-28T12:31:00Z">
        <w:r w:rsidRPr="006E380F">
          <w:t>3</w:t>
        </w:r>
      </w:ins>
      <w:ins w:id="8290" w:author="USA" w:date="2020-03-20T00:00:00Z">
        <w:r w:rsidRPr="006E380F">
          <w:t>5 time slots, which is equivalent to 6</w:t>
        </w:r>
      </w:ins>
      <w:ins w:id="8291" w:author="2092 CG" w:date="2020-10-28T12:31:00Z">
        <w:r w:rsidRPr="006E380F">
          <w:t>.3</w:t>
        </w:r>
      </w:ins>
      <w:ins w:id="8292" w:author="USA" w:date="2020-03-20T00:00:00Z">
        <w:r w:rsidRPr="006E380F">
          <w:t xml:space="preserve"> s. The candidate slot set should be chosen within the SI, so that the transmission occurs within 6</w:t>
        </w:r>
      </w:ins>
      <w:ins w:id="8293" w:author="2092 CG" w:date="2020-10-28T12:31:00Z">
        <w:r w:rsidRPr="006E380F">
          <w:t>.3</w:t>
        </w:r>
      </w:ins>
      <w:ins w:id="8294" w:author="USA" w:date="2020-03-20T00:00:00Z">
        <w:r w:rsidRPr="006E380F">
          <w:t xml:space="preserve"> s.</w:t>
        </w:r>
      </w:ins>
    </w:p>
    <w:p w14:paraId="35D5FB62" w14:textId="77777777" w:rsidR="00C82FDB" w:rsidRPr="00A013FD" w:rsidRDefault="00C82FDB" w:rsidP="00A013FD">
      <w:pPr>
        <w:spacing w:after="120"/>
        <w:rPr>
          <w:ins w:id="8295" w:author="USA" w:date="2020-03-20T00:00:00Z"/>
        </w:rPr>
      </w:pPr>
      <w:ins w:id="8296" w:author="USA" w:date="2020-03-20T00:00:00Z">
        <w:r w:rsidRPr="00A013FD">
          <w:t>Each time that a candidate slot is entered, the p-persistent algorithm is applied. If the algorithm determines that a transmission shall be inhibited, then the parameter LME.RTCSC is decremented by one and LME.RTA is incremented by one.</w:t>
        </w:r>
      </w:ins>
    </w:p>
    <w:p w14:paraId="6D199E70" w14:textId="77777777" w:rsidR="00C82FDB" w:rsidRDefault="00C82FDB" w:rsidP="00A013FD">
      <w:pPr>
        <w:spacing w:after="120"/>
        <w:rPr>
          <w:ins w:id="8297" w:author="Song, Xiaojing" w:date="2020-08-21T11:39:00Z"/>
        </w:rPr>
      </w:pPr>
      <w:ins w:id="8298" w:author="USA" w:date="2020-03-20T00:00:00Z">
        <w:r w:rsidRPr="00A013FD">
          <w:t xml:space="preserve">LME.RTCSC can also be decremented as a result of another station allocating a slot in the candidate set. If LME.RTCSC + LME.RTA &lt; 8 then the candidate set shall be complemented with a new slot within the range of the current slot and LME.RTES following the slot selection criteria. </w:t>
        </w:r>
      </w:ins>
    </w:p>
    <w:p w14:paraId="0AE0259A" w14:textId="77777777" w:rsidR="00C82FDB" w:rsidRDefault="00C82FDB" w:rsidP="00CC01A7">
      <w:pPr>
        <w:pStyle w:val="Heading4"/>
        <w:rPr>
          <w:ins w:id="8299" w:author="Song, Xiaojing" w:date="2020-08-21T11:39:00Z"/>
        </w:rPr>
      </w:pPr>
      <w:ins w:id="8300" w:author="Song, Xiaojing" w:date="2020-08-21T11:54:00Z">
        <w:del w:id="8301" w:author="USA Editor 2021" w:date="2020-12-11T11:14:00Z">
          <w:r w:rsidRPr="005D78E1" w:rsidDel="005D78E1">
            <w:rPr>
              <w:rFonts w:eastAsia="Calibri"/>
              <w:highlight w:val="green"/>
              <w:lang w:eastAsia="en-GB"/>
            </w:rPr>
            <w:delText>B 3</w:delText>
          </w:r>
        </w:del>
      </w:ins>
      <w:ins w:id="8302" w:author="USA Editor 2021" w:date="2020-12-11T11:15:00Z">
        <w:r w:rsidRPr="005D78E1">
          <w:rPr>
            <w:rFonts w:eastAsia="Calibri"/>
            <w:highlight w:val="green"/>
            <w:lang w:eastAsia="en-GB"/>
          </w:rPr>
          <w:t>4</w:t>
        </w:r>
      </w:ins>
      <w:ins w:id="8303" w:author="Song, Xiaojing" w:date="2020-08-21T11:54:00Z">
        <w:r>
          <w:rPr>
            <w:rFonts w:eastAsia="Calibri"/>
            <w:lang w:eastAsia="en-GB"/>
          </w:rPr>
          <w:t>.5.7.5</w:t>
        </w:r>
        <w:r>
          <w:rPr>
            <w:rFonts w:eastAsia="Calibri"/>
            <w:lang w:eastAsia="en-GB"/>
          </w:rPr>
          <w:tab/>
        </w:r>
      </w:ins>
      <w:ins w:id="8304" w:author="USA" w:date="2020-03-20T00:00:00Z">
        <w:r w:rsidRPr="00A013FD">
          <w:rPr>
            <w:rFonts w:eastAsia="Calibri"/>
            <w:lang w:eastAsia="en-GB"/>
          </w:rPr>
          <w:t>Random access time division multiple access parameters</w:t>
        </w:r>
      </w:ins>
    </w:p>
    <w:p w14:paraId="540F429C" w14:textId="77777777" w:rsidR="00C82FDB" w:rsidRPr="00A013FD" w:rsidRDefault="00C82FDB" w:rsidP="00A013FD">
      <w:pPr>
        <w:spacing w:after="120"/>
        <w:rPr>
          <w:ins w:id="8305" w:author="USA" w:date="2020-03-20T00:00:00Z"/>
        </w:rPr>
      </w:pPr>
      <w:ins w:id="8306" w:author="USA" w:date="2020-03-20T00:00:00Z">
        <w:r w:rsidRPr="00A013FD">
          <w:t xml:space="preserve">The following parameters (Table </w:t>
        </w:r>
      </w:ins>
      <w:ins w:id="8307" w:author="USA Editor 2021" w:date="2021-01-06T13:49:00Z">
        <w:r w:rsidRPr="003E49BA">
          <w:rPr>
            <w:highlight w:val="green"/>
          </w:rPr>
          <w:t>19</w:t>
        </w:r>
      </w:ins>
      <w:ins w:id="8308" w:author="USA" w:date="2020-03-20T00:00:00Z">
        <w:del w:id="8309" w:author="USA Editor 2021" w:date="2021-01-06T13:49:00Z">
          <w:r w:rsidRPr="003E49BA" w:rsidDel="003E49BA">
            <w:rPr>
              <w:highlight w:val="green"/>
            </w:rPr>
            <w:delText>20</w:delText>
          </w:r>
        </w:del>
        <w:r w:rsidRPr="00A013FD">
          <w:t>) are used to control the RATDMA scheduling:</w:t>
        </w:r>
      </w:ins>
    </w:p>
    <w:p w14:paraId="687B4751" w14:textId="77777777" w:rsidR="00C82FDB" w:rsidRDefault="00C82FDB" w:rsidP="00970510">
      <w:pPr>
        <w:pStyle w:val="TableNo"/>
        <w:rPr>
          <w:lang w:val="en-US"/>
        </w:rPr>
      </w:pPr>
      <w:bookmarkStart w:id="8310" w:name="_Toc35546118"/>
      <w:ins w:id="8311" w:author="USA" w:date="2020-03-20T00:00:00Z">
        <w:r w:rsidRPr="00A013FD">
          <w:rPr>
            <w:lang w:val="en-US"/>
          </w:rPr>
          <w:t xml:space="preserve">Table </w:t>
        </w:r>
      </w:ins>
      <w:ins w:id="8312" w:author="USA Editor 2021" w:date="2021-01-06T13:49:00Z">
        <w:r w:rsidRPr="003E49BA">
          <w:rPr>
            <w:highlight w:val="green"/>
            <w:lang w:val="en-US"/>
          </w:rPr>
          <w:t>19</w:t>
        </w:r>
      </w:ins>
      <w:ins w:id="8313" w:author="USA" w:date="2020-03-20T00:00:00Z">
        <w:del w:id="8314" w:author="USA Editor 2021" w:date="2021-01-06T13:49:00Z">
          <w:r w:rsidRPr="003E49BA" w:rsidDel="003E49BA">
            <w:rPr>
              <w:highlight w:val="green"/>
              <w:lang w:val="en-US"/>
            </w:rPr>
            <w:delText>20</w:delText>
          </w:r>
        </w:del>
      </w:ins>
    </w:p>
    <w:p w14:paraId="5C6BD6CD" w14:textId="77777777" w:rsidR="00C82FDB" w:rsidRPr="00A013FD" w:rsidRDefault="00C82FDB" w:rsidP="00562C68">
      <w:pPr>
        <w:pStyle w:val="Tabletitle"/>
        <w:rPr>
          <w:ins w:id="8315" w:author="USA" w:date="2020-03-20T00:00:00Z"/>
          <w:lang w:val="en-US"/>
        </w:rPr>
      </w:pPr>
      <w:ins w:id="8316" w:author="USA" w:date="2020-03-20T00:00:00Z">
        <w:r w:rsidRPr="00A013FD">
          <w:rPr>
            <w:lang w:val="en-US"/>
          </w:rPr>
          <w:t>RATDMA Parameters</w:t>
        </w:r>
        <w:bookmarkEnd w:id="8310"/>
      </w:ins>
    </w:p>
    <w:tbl>
      <w:tblPr>
        <w:tblStyle w:val="TableGrid"/>
        <w:tblW w:w="0" w:type="auto"/>
        <w:tblLook w:val="04A0" w:firstRow="1" w:lastRow="0" w:firstColumn="1" w:lastColumn="0" w:noHBand="0" w:noVBand="1"/>
      </w:tblPr>
      <w:tblGrid>
        <w:gridCol w:w="955"/>
        <w:gridCol w:w="1618"/>
        <w:gridCol w:w="4389"/>
        <w:gridCol w:w="1174"/>
        <w:gridCol w:w="1214"/>
      </w:tblGrid>
      <w:tr w:rsidR="00C82FDB" w:rsidRPr="00A013FD" w14:paraId="461E74DA" w14:textId="77777777" w:rsidTr="00BF604E">
        <w:trPr>
          <w:tblHeader/>
          <w:ins w:id="8317" w:author="USA" w:date="2020-03-20T00:00:00Z"/>
        </w:trPr>
        <w:tc>
          <w:tcPr>
            <w:tcW w:w="972" w:type="dxa"/>
            <w:shd w:val="clear" w:color="auto" w:fill="00558C"/>
          </w:tcPr>
          <w:p w14:paraId="301C5149" w14:textId="77777777" w:rsidR="00C82FDB" w:rsidRPr="00A013FD" w:rsidRDefault="00C82FDB" w:rsidP="00A013FD">
            <w:pPr>
              <w:spacing w:before="80" w:after="80"/>
              <w:rPr>
                <w:ins w:id="8318" w:author="USA" w:date="2020-03-20T00:00:00Z"/>
                <w:rFonts w:ascii="Times New Roman Bold" w:hAnsi="Times New Roman Bold" w:cs="Times New Roman Bold"/>
                <w:b/>
                <w:sz w:val="20"/>
              </w:rPr>
            </w:pPr>
            <w:ins w:id="8319" w:author="USA" w:date="2020-03-20T00:00:00Z">
              <w:r w:rsidRPr="00A013FD">
                <w:rPr>
                  <w:rFonts w:ascii="Times New Roman Bold" w:hAnsi="Times New Roman Bold" w:cs="Times New Roman Bold"/>
                  <w:b/>
                  <w:sz w:val="20"/>
                </w:rPr>
                <w:t>Symbol</w:t>
              </w:r>
            </w:ins>
          </w:p>
        </w:tc>
        <w:tc>
          <w:tcPr>
            <w:tcW w:w="1710" w:type="dxa"/>
            <w:shd w:val="clear" w:color="auto" w:fill="00558C"/>
          </w:tcPr>
          <w:p w14:paraId="49673D0E" w14:textId="77777777" w:rsidR="00C82FDB" w:rsidRPr="00A013FD" w:rsidRDefault="00C82FDB" w:rsidP="00A013FD">
            <w:pPr>
              <w:spacing w:before="80" w:after="80"/>
              <w:rPr>
                <w:ins w:id="8320" w:author="USA" w:date="2020-03-20T00:00:00Z"/>
                <w:rFonts w:ascii="Times New Roman Bold" w:hAnsi="Times New Roman Bold" w:cs="Times New Roman Bold"/>
                <w:b/>
                <w:sz w:val="20"/>
              </w:rPr>
            </w:pPr>
            <w:ins w:id="8321" w:author="USA" w:date="2020-03-20T00:00:00Z">
              <w:r w:rsidRPr="00A013FD">
                <w:rPr>
                  <w:rFonts w:ascii="Times New Roman Bold" w:hAnsi="Times New Roman Bold" w:cs="Times New Roman Bold"/>
                  <w:b/>
                  <w:sz w:val="20"/>
                </w:rPr>
                <w:t>Name</w:t>
              </w:r>
            </w:ins>
          </w:p>
        </w:tc>
        <w:tc>
          <w:tcPr>
            <w:tcW w:w="4748" w:type="dxa"/>
            <w:shd w:val="clear" w:color="auto" w:fill="00558C"/>
          </w:tcPr>
          <w:p w14:paraId="189E0C45" w14:textId="77777777" w:rsidR="00C82FDB" w:rsidRPr="00A013FD" w:rsidRDefault="00C82FDB" w:rsidP="00A013FD">
            <w:pPr>
              <w:spacing w:before="80" w:after="80"/>
              <w:rPr>
                <w:ins w:id="8322" w:author="USA" w:date="2020-03-20T00:00:00Z"/>
                <w:rFonts w:ascii="Times New Roman Bold" w:hAnsi="Times New Roman Bold" w:cs="Times New Roman Bold"/>
                <w:b/>
                <w:sz w:val="20"/>
              </w:rPr>
            </w:pPr>
            <w:ins w:id="8323" w:author="USA" w:date="2020-03-20T00:00:00Z">
              <w:r w:rsidRPr="00A013FD">
                <w:rPr>
                  <w:rFonts w:ascii="Times New Roman Bold" w:hAnsi="Times New Roman Bold" w:cs="Times New Roman Bold"/>
                  <w:b/>
                  <w:sz w:val="20"/>
                </w:rPr>
                <w:t>Description</w:t>
              </w:r>
            </w:ins>
          </w:p>
        </w:tc>
        <w:tc>
          <w:tcPr>
            <w:tcW w:w="1192" w:type="dxa"/>
            <w:shd w:val="clear" w:color="auto" w:fill="00558C"/>
          </w:tcPr>
          <w:p w14:paraId="02495FCD" w14:textId="77777777" w:rsidR="00C82FDB" w:rsidRPr="00A013FD" w:rsidRDefault="00C82FDB" w:rsidP="00A013FD">
            <w:pPr>
              <w:spacing w:before="80" w:after="80"/>
              <w:rPr>
                <w:ins w:id="8324" w:author="USA" w:date="2020-03-20T00:00:00Z"/>
                <w:rFonts w:ascii="Times New Roman Bold" w:hAnsi="Times New Roman Bold" w:cs="Times New Roman Bold"/>
                <w:b/>
                <w:sz w:val="20"/>
              </w:rPr>
            </w:pPr>
            <w:ins w:id="8325" w:author="USA" w:date="2020-03-20T00:00:00Z">
              <w:r w:rsidRPr="00A013FD">
                <w:rPr>
                  <w:rFonts w:ascii="Times New Roman Bold" w:hAnsi="Times New Roman Bold" w:cs="Times New Roman Bold"/>
                  <w:b/>
                  <w:sz w:val="20"/>
                </w:rPr>
                <w:t>Minimum</w:t>
              </w:r>
            </w:ins>
          </w:p>
        </w:tc>
        <w:tc>
          <w:tcPr>
            <w:tcW w:w="1233" w:type="dxa"/>
            <w:shd w:val="clear" w:color="auto" w:fill="00558C"/>
          </w:tcPr>
          <w:p w14:paraId="53ECFFCE" w14:textId="77777777" w:rsidR="00C82FDB" w:rsidRPr="00A013FD" w:rsidRDefault="00C82FDB" w:rsidP="00A013FD">
            <w:pPr>
              <w:spacing w:before="80" w:after="80"/>
              <w:rPr>
                <w:ins w:id="8326" w:author="USA" w:date="2020-03-20T00:00:00Z"/>
                <w:rFonts w:ascii="Times New Roman Bold" w:hAnsi="Times New Roman Bold" w:cs="Times New Roman Bold"/>
                <w:b/>
                <w:sz w:val="20"/>
              </w:rPr>
            </w:pPr>
            <w:ins w:id="8327" w:author="USA" w:date="2020-03-20T00:00:00Z">
              <w:r w:rsidRPr="00A013FD">
                <w:rPr>
                  <w:rFonts w:ascii="Times New Roman Bold" w:hAnsi="Times New Roman Bold" w:cs="Times New Roman Bold"/>
                  <w:b/>
                  <w:sz w:val="20"/>
                </w:rPr>
                <w:t>Maximum</w:t>
              </w:r>
            </w:ins>
          </w:p>
        </w:tc>
      </w:tr>
      <w:tr w:rsidR="00C82FDB" w:rsidRPr="00A013FD" w14:paraId="0A05FC52" w14:textId="77777777" w:rsidTr="00BF604E">
        <w:trPr>
          <w:ins w:id="8328" w:author="USA" w:date="2020-03-20T00:00:00Z"/>
        </w:trPr>
        <w:tc>
          <w:tcPr>
            <w:tcW w:w="972" w:type="dxa"/>
          </w:tcPr>
          <w:p w14:paraId="1975B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29" w:author="USA" w:date="2020-03-20T00:00:00Z"/>
                <w:sz w:val="20"/>
              </w:rPr>
            </w:pPr>
            <w:ins w:id="8330" w:author="USA" w:date="2020-03-20T00:00:00Z">
              <w:r w:rsidRPr="00A013FD">
                <w:rPr>
                  <w:sz w:val="20"/>
                </w:rPr>
                <w:t>RTCSC</w:t>
              </w:r>
            </w:ins>
          </w:p>
        </w:tc>
        <w:tc>
          <w:tcPr>
            <w:tcW w:w="1710" w:type="dxa"/>
          </w:tcPr>
          <w:p w14:paraId="5449B4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31" w:author="USA" w:date="2020-03-20T00:00:00Z"/>
                <w:sz w:val="20"/>
              </w:rPr>
            </w:pPr>
            <w:ins w:id="8332" w:author="USA" w:date="2020-03-20T00:00:00Z">
              <w:r w:rsidRPr="00A013FD">
                <w:rPr>
                  <w:sz w:val="20"/>
                </w:rPr>
                <w:t>Candidate slot counter</w:t>
              </w:r>
            </w:ins>
          </w:p>
        </w:tc>
        <w:tc>
          <w:tcPr>
            <w:tcW w:w="4748" w:type="dxa"/>
          </w:tcPr>
          <w:p w14:paraId="2A956E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33" w:author="USA" w:date="2020-03-20T00:00:00Z"/>
                <w:sz w:val="20"/>
              </w:rPr>
            </w:pPr>
            <w:ins w:id="8334" w:author="USA" w:date="2020-03-20T00:00:00Z">
              <w:r w:rsidRPr="00A013FD">
                <w:rPr>
                  <w:sz w:val="20"/>
                </w:rPr>
                <w:t xml:space="preserve">The number of slots currently available in the candidate set. NOTE 1 – The initial value is always 8 or more (see </w:t>
              </w:r>
              <w:del w:id="8335" w:author="USA Editor 2021" w:date="2021-01-06T10:20:00Z">
                <w:r w:rsidRPr="00654230" w:rsidDel="00654230">
                  <w:rPr>
                    <w:sz w:val="20"/>
                    <w:highlight w:val="green"/>
                    <w:rPrChange w:id="8336" w:author="USA Editor 2021" w:date="2021-01-06T10:20:00Z">
                      <w:rPr>
                        <w:sz w:val="20"/>
                      </w:rPr>
                    </w:rPrChange>
                  </w:rPr>
                  <w:delText>section B</w:delText>
                </w:r>
              </w:del>
            </w:ins>
            <w:ins w:id="8337" w:author="USA Editor 2021" w:date="2021-01-06T10:20:00Z">
              <w:r w:rsidRPr="00654230">
                <w:rPr>
                  <w:sz w:val="20"/>
                  <w:highlight w:val="green"/>
                </w:rPr>
                <w:t>§</w:t>
              </w:r>
            </w:ins>
            <w:ins w:id="8338" w:author="USA" w:date="2020-03-20T00:00:00Z">
              <w:r w:rsidRPr="00654230">
                <w:rPr>
                  <w:sz w:val="20"/>
                  <w:highlight w:val="green"/>
                </w:rPr>
                <w:t xml:space="preserve"> </w:t>
              </w:r>
              <w:del w:id="8339" w:author="USA Editor 2021" w:date="2021-01-06T10:21:00Z">
                <w:r w:rsidRPr="00654230" w:rsidDel="00654230">
                  <w:rPr>
                    <w:sz w:val="20"/>
                    <w:highlight w:val="green"/>
                  </w:rPr>
                  <w:delText>3</w:delText>
                </w:r>
              </w:del>
            </w:ins>
            <w:ins w:id="8340" w:author="USA Editor 2021" w:date="2021-01-06T10:21:00Z">
              <w:r w:rsidRPr="00654230">
                <w:rPr>
                  <w:sz w:val="20"/>
                  <w:highlight w:val="green"/>
                </w:rPr>
                <w:t>4</w:t>
              </w:r>
            </w:ins>
            <w:ins w:id="8341" w:author="USA" w:date="2020-03-20T00:00:00Z">
              <w:r w:rsidRPr="00A013FD">
                <w:rPr>
                  <w:sz w:val="20"/>
                </w:rPr>
                <w:t>.5.3). However, during the cycle of the p-persistent algorithm the value may be reduced below 8</w:t>
              </w:r>
            </w:ins>
          </w:p>
        </w:tc>
        <w:tc>
          <w:tcPr>
            <w:tcW w:w="1192" w:type="dxa"/>
          </w:tcPr>
          <w:p w14:paraId="41BE9C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42" w:author="USA" w:date="2020-03-20T00:00:00Z"/>
                <w:sz w:val="20"/>
              </w:rPr>
            </w:pPr>
            <w:ins w:id="8343" w:author="USA" w:date="2020-03-20T00:00:00Z">
              <w:r w:rsidRPr="00A013FD">
                <w:rPr>
                  <w:sz w:val="20"/>
                </w:rPr>
                <w:t>1</w:t>
              </w:r>
            </w:ins>
          </w:p>
        </w:tc>
        <w:tc>
          <w:tcPr>
            <w:tcW w:w="1233" w:type="dxa"/>
          </w:tcPr>
          <w:p w14:paraId="4879F7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44" w:author="USA" w:date="2020-03-20T00:00:00Z"/>
                <w:sz w:val="20"/>
              </w:rPr>
            </w:pPr>
            <w:ins w:id="8345" w:author="USA" w:date="2020-03-20T00:00:00Z">
              <w:r w:rsidRPr="00A013FD">
                <w:rPr>
                  <w:sz w:val="20"/>
                </w:rPr>
                <w:t>2</w:t>
              </w:r>
            </w:ins>
            <w:ins w:id="8346" w:author="USA Editor" w:date="2020-11-17T06:33:00Z">
              <w:r>
                <w:rPr>
                  <w:sz w:val="20"/>
                </w:rPr>
                <w:t>3</w:t>
              </w:r>
            </w:ins>
            <w:ins w:id="8347" w:author="USA" w:date="2020-03-20T00:00:00Z">
              <w:del w:id="8348" w:author="USA Editor" w:date="2020-11-17T06:33:00Z">
                <w:r w:rsidRPr="00A013FD" w:rsidDel="00D25241">
                  <w:rPr>
                    <w:sz w:val="20"/>
                  </w:rPr>
                  <w:delText>2</w:delText>
                </w:r>
              </w:del>
              <w:r w:rsidRPr="00A013FD">
                <w:rPr>
                  <w:sz w:val="20"/>
                </w:rPr>
                <w:t>5</w:t>
              </w:r>
            </w:ins>
          </w:p>
        </w:tc>
      </w:tr>
      <w:tr w:rsidR="00C82FDB" w:rsidRPr="00A013FD" w14:paraId="3C3A2062" w14:textId="77777777" w:rsidTr="00BF604E">
        <w:trPr>
          <w:ins w:id="8349" w:author="USA" w:date="2020-03-20T00:00:00Z"/>
        </w:trPr>
        <w:tc>
          <w:tcPr>
            <w:tcW w:w="972" w:type="dxa"/>
          </w:tcPr>
          <w:p w14:paraId="22AD7B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0" w:author="USA" w:date="2020-03-20T00:00:00Z"/>
                <w:sz w:val="20"/>
              </w:rPr>
            </w:pPr>
            <w:ins w:id="8351" w:author="USA" w:date="2020-03-20T00:00:00Z">
              <w:r w:rsidRPr="00A013FD">
                <w:rPr>
                  <w:sz w:val="20"/>
                </w:rPr>
                <w:t>RTES</w:t>
              </w:r>
            </w:ins>
          </w:p>
        </w:tc>
        <w:tc>
          <w:tcPr>
            <w:tcW w:w="1710" w:type="dxa"/>
          </w:tcPr>
          <w:p w14:paraId="745B5F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2" w:author="USA" w:date="2020-03-20T00:00:00Z"/>
                <w:sz w:val="20"/>
              </w:rPr>
            </w:pPr>
            <w:ins w:id="8353" w:author="USA" w:date="2020-03-20T00:00:00Z">
              <w:r w:rsidRPr="00A013FD">
                <w:rPr>
                  <w:sz w:val="20"/>
                </w:rPr>
                <w:t>End Slot</w:t>
              </w:r>
            </w:ins>
          </w:p>
        </w:tc>
        <w:tc>
          <w:tcPr>
            <w:tcW w:w="4748" w:type="dxa"/>
          </w:tcPr>
          <w:p w14:paraId="7072C3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4" w:author="USA" w:date="2020-03-20T00:00:00Z"/>
                <w:sz w:val="20"/>
              </w:rPr>
            </w:pPr>
            <w:ins w:id="8355" w:author="USA" w:date="2020-03-20T00:00:00Z">
              <w:r w:rsidRPr="00A013FD">
                <w:rPr>
                  <w:sz w:val="20"/>
                </w:rPr>
                <w:t xml:space="preserve">Defined as the slot number of the last slot in the initial SI, which </w:t>
              </w:r>
              <w:r w:rsidRPr="006E380F">
                <w:rPr>
                  <w:sz w:val="20"/>
                </w:rPr>
                <w:t xml:space="preserve">is </w:t>
              </w:r>
              <w:del w:id="8356" w:author="2092 CG" w:date="2020-10-29T15:28:00Z">
                <w:r w:rsidRPr="006E380F" w:rsidDel="00A32A33">
                  <w:rPr>
                    <w:sz w:val="20"/>
                  </w:rPr>
                  <w:delText>133</w:delText>
                </w:r>
              </w:del>
            </w:ins>
            <w:ins w:id="8357" w:author="2092 CG" w:date="2020-10-29T15:28:00Z">
              <w:r w:rsidRPr="006E380F">
                <w:rPr>
                  <w:sz w:val="20"/>
                </w:rPr>
                <w:t>235</w:t>
              </w:r>
            </w:ins>
            <w:ins w:id="8358" w:author="USA" w:date="2020-03-20T00:00:00Z">
              <w:r w:rsidRPr="006E380F">
                <w:rPr>
                  <w:sz w:val="20"/>
                </w:rPr>
                <w:t xml:space="preserve"> slots ahead</w:t>
              </w:r>
            </w:ins>
          </w:p>
        </w:tc>
        <w:tc>
          <w:tcPr>
            <w:tcW w:w="1192" w:type="dxa"/>
          </w:tcPr>
          <w:p w14:paraId="7DCF2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9" w:author="USA" w:date="2020-03-20T00:00:00Z"/>
                <w:sz w:val="20"/>
              </w:rPr>
            </w:pPr>
            <w:ins w:id="8360" w:author="USA" w:date="2020-03-20T00:00:00Z">
              <w:r w:rsidRPr="00A013FD">
                <w:rPr>
                  <w:sz w:val="20"/>
                </w:rPr>
                <w:t>0</w:t>
              </w:r>
            </w:ins>
          </w:p>
        </w:tc>
        <w:tc>
          <w:tcPr>
            <w:tcW w:w="1233" w:type="dxa"/>
          </w:tcPr>
          <w:p w14:paraId="0EA071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1" w:author="USA" w:date="2020-03-20T00:00:00Z"/>
                <w:sz w:val="20"/>
              </w:rPr>
            </w:pPr>
            <w:ins w:id="8362" w:author="USA" w:date="2020-03-20T00:00:00Z">
              <w:r w:rsidRPr="00A013FD">
                <w:rPr>
                  <w:sz w:val="20"/>
                </w:rPr>
                <w:t>2249</w:t>
              </w:r>
            </w:ins>
          </w:p>
        </w:tc>
      </w:tr>
      <w:tr w:rsidR="00C82FDB" w:rsidRPr="00A013FD" w14:paraId="282EAB3C" w14:textId="77777777" w:rsidTr="00BF604E">
        <w:trPr>
          <w:ins w:id="8363" w:author="USA" w:date="2020-03-20T00:00:00Z"/>
        </w:trPr>
        <w:tc>
          <w:tcPr>
            <w:tcW w:w="972" w:type="dxa"/>
          </w:tcPr>
          <w:p w14:paraId="1CF92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4" w:author="USA" w:date="2020-03-20T00:00:00Z"/>
                <w:sz w:val="20"/>
              </w:rPr>
            </w:pPr>
            <w:ins w:id="8365" w:author="USA" w:date="2020-03-20T00:00:00Z">
              <w:r w:rsidRPr="00A013FD">
                <w:rPr>
                  <w:sz w:val="20"/>
                </w:rPr>
                <w:t>RTPS</w:t>
              </w:r>
            </w:ins>
          </w:p>
        </w:tc>
        <w:tc>
          <w:tcPr>
            <w:tcW w:w="1710" w:type="dxa"/>
          </w:tcPr>
          <w:p w14:paraId="1E38FF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6" w:author="USA" w:date="2020-03-20T00:00:00Z"/>
                <w:sz w:val="20"/>
              </w:rPr>
            </w:pPr>
            <w:ins w:id="8367" w:author="USA" w:date="2020-03-20T00:00:00Z">
              <w:r w:rsidRPr="00A013FD">
                <w:rPr>
                  <w:sz w:val="20"/>
                </w:rPr>
                <w:t>Start probability</w:t>
              </w:r>
            </w:ins>
          </w:p>
        </w:tc>
        <w:tc>
          <w:tcPr>
            <w:tcW w:w="4748" w:type="dxa"/>
          </w:tcPr>
          <w:p w14:paraId="0BBE2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8" w:author="USA" w:date="2020-03-20T00:00:00Z"/>
                <w:sz w:val="20"/>
              </w:rPr>
            </w:pPr>
            <w:ins w:id="8369" w:author="USA" w:date="2020-03-20T00:00:00Z">
              <w:r w:rsidRPr="00A013FD">
                <w:rPr>
                  <w:sz w:val="20"/>
                </w:rPr>
                <w:t xml:space="preserve">Each time a new message is due for transmission, LME.RTP2 should be set equal to LME.RTPS. LME.RTPS shall be equal to 100/LME.RTCSC. </w:t>
              </w:r>
            </w:ins>
          </w:p>
          <w:p w14:paraId="17F86B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0" w:author="USA" w:date="2020-03-20T00:00:00Z"/>
                <w:sz w:val="20"/>
              </w:rPr>
            </w:pPr>
            <w:ins w:id="8371" w:author="USA" w:date="2020-03-20T00:00:00Z">
              <w:r w:rsidRPr="00A013FD">
                <w:rPr>
                  <w:sz w:val="20"/>
                </w:rPr>
                <w:t>NOTE 2 – LME.RTCSC is set to 6 or more initially. Therefore LME.RTPS has a maximum value of −16 (100/6)</w:t>
              </w:r>
            </w:ins>
          </w:p>
        </w:tc>
        <w:tc>
          <w:tcPr>
            <w:tcW w:w="1192" w:type="dxa"/>
          </w:tcPr>
          <w:p w14:paraId="305176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2" w:author="USA" w:date="2020-03-20T00:00:00Z"/>
                <w:sz w:val="20"/>
              </w:rPr>
            </w:pPr>
            <w:ins w:id="8373" w:author="USA" w:date="2020-03-20T00:00:00Z">
              <w:r w:rsidRPr="00A013FD">
                <w:rPr>
                  <w:sz w:val="20"/>
                </w:rPr>
                <w:t>0</w:t>
              </w:r>
            </w:ins>
          </w:p>
        </w:tc>
        <w:tc>
          <w:tcPr>
            <w:tcW w:w="1233" w:type="dxa"/>
          </w:tcPr>
          <w:p w14:paraId="403E11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4" w:author="USA" w:date="2020-03-20T00:00:00Z"/>
                <w:sz w:val="20"/>
              </w:rPr>
            </w:pPr>
            <w:ins w:id="8375" w:author="USA" w:date="2020-03-20T00:00:00Z">
              <w:r w:rsidRPr="00A013FD">
                <w:rPr>
                  <w:sz w:val="20"/>
                </w:rPr>
                <w:t>16</w:t>
              </w:r>
            </w:ins>
          </w:p>
        </w:tc>
      </w:tr>
      <w:tr w:rsidR="00C82FDB" w:rsidRPr="00A013FD" w14:paraId="4B0AE1E4" w14:textId="77777777" w:rsidTr="00BF604E">
        <w:trPr>
          <w:ins w:id="8376" w:author="USA" w:date="2020-03-20T00:00:00Z"/>
        </w:trPr>
        <w:tc>
          <w:tcPr>
            <w:tcW w:w="972" w:type="dxa"/>
          </w:tcPr>
          <w:p w14:paraId="216BD8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7" w:author="USA" w:date="2020-03-20T00:00:00Z"/>
                <w:sz w:val="20"/>
              </w:rPr>
            </w:pPr>
            <w:ins w:id="8378" w:author="USA" w:date="2020-03-20T00:00:00Z">
              <w:r w:rsidRPr="00A013FD">
                <w:rPr>
                  <w:sz w:val="20"/>
                </w:rPr>
                <w:t>RTP1</w:t>
              </w:r>
            </w:ins>
          </w:p>
        </w:tc>
        <w:tc>
          <w:tcPr>
            <w:tcW w:w="1710" w:type="dxa"/>
          </w:tcPr>
          <w:p w14:paraId="415291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9" w:author="USA" w:date="2020-03-20T00:00:00Z"/>
                <w:sz w:val="20"/>
              </w:rPr>
            </w:pPr>
            <w:ins w:id="8380" w:author="USA" w:date="2020-03-20T00:00:00Z">
              <w:r w:rsidRPr="00A013FD">
                <w:rPr>
                  <w:sz w:val="20"/>
                </w:rPr>
                <w:t>Derived probability</w:t>
              </w:r>
            </w:ins>
          </w:p>
        </w:tc>
        <w:tc>
          <w:tcPr>
            <w:tcW w:w="4748" w:type="dxa"/>
          </w:tcPr>
          <w:p w14:paraId="17A09A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1" w:author="USA" w:date="2020-03-20T00:00:00Z"/>
                <w:sz w:val="20"/>
              </w:rPr>
            </w:pPr>
            <w:ins w:id="8382" w:author="USA" w:date="2020-03-20T00:00:00Z">
              <w:r w:rsidRPr="00A013FD">
                <w:rPr>
                  <w:sz w:val="20"/>
                </w:rPr>
                <w:t>Calculated probability for transmission in the next candidate slot. It should be less than or equal to LME.RTP2 for transmission to occur, and it should be randomly selected for each transmission attempt</w:t>
              </w:r>
            </w:ins>
          </w:p>
        </w:tc>
        <w:tc>
          <w:tcPr>
            <w:tcW w:w="1192" w:type="dxa"/>
          </w:tcPr>
          <w:p w14:paraId="074A32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3" w:author="USA" w:date="2020-03-20T00:00:00Z"/>
                <w:sz w:val="20"/>
              </w:rPr>
            </w:pPr>
            <w:ins w:id="8384" w:author="USA" w:date="2020-03-20T00:00:00Z">
              <w:r w:rsidRPr="00A013FD">
                <w:rPr>
                  <w:sz w:val="20"/>
                </w:rPr>
                <w:t>0</w:t>
              </w:r>
            </w:ins>
          </w:p>
        </w:tc>
        <w:tc>
          <w:tcPr>
            <w:tcW w:w="1233" w:type="dxa"/>
          </w:tcPr>
          <w:p w14:paraId="447EA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5" w:author="USA" w:date="2020-03-20T00:00:00Z"/>
                <w:sz w:val="20"/>
              </w:rPr>
            </w:pPr>
            <w:ins w:id="8386" w:author="USA" w:date="2020-03-20T00:00:00Z">
              <w:r w:rsidRPr="00A013FD">
                <w:rPr>
                  <w:sz w:val="20"/>
                </w:rPr>
                <w:t>100</w:t>
              </w:r>
            </w:ins>
          </w:p>
        </w:tc>
      </w:tr>
      <w:tr w:rsidR="00C82FDB" w:rsidRPr="00A013FD" w14:paraId="46838B81" w14:textId="77777777" w:rsidTr="00BF604E">
        <w:trPr>
          <w:ins w:id="8387" w:author="USA" w:date="2020-03-20T00:00:00Z"/>
        </w:trPr>
        <w:tc>
          <w:tcPr>
            <w:tcW w:w="972" w:type="dxa"/>
          </w:tcPr>
          <w:p w14:paraId="7B88CF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8" w:author="USA" w:date="2020-03-20T00:00:00Z"/>
                <w:sz w:val="20"/>
              </w:rPr>
            </w:pPr>
            <w:ins w:id="8389" w:author="USA" w:date="2020-03-20T00:00:00Z">
              <w:r w:rsidRPr="00A013FD">
                <w:rPr>
                  <w:sz w:val="20"/>
                </w:rPr>
                <w:t>RTP2</w:t>
              </w:r>
            </w:ins>
          </w:p>
        </w:tc>
        <w:tc>
          <w:tcPr>
            <w:tcW w:w="1710" w:type="dxa"/>
          </w:tcPr>
          <w:p w14:paraId="4A8B76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0" w:author="USA" w:date="2020-03-20T00:00:00Z"/>
                <w:sz w:val="20"/>
              </w:rPr>
            </w:pPr>
            <w:ins w:id="8391" w:author="USA" w:date="2020-03-20T00:00:00Z">
              <w:r w:rsidRPr="00A013FD">
                <w:rPr>
                  <w:sz w:val="20"/>
                </w:rPr>
                <w:t>Current probability</w:t>
              </w:r>
            </w:ins>
          </w:p>
        </w:tc>
        <w:tc>
          <w:tcPr>
            <w:tcW w:w="4748" w:type="dxa"/>
          </w:tcPr>
          <w:p w14:paraId="6360F7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2" w:author="USA" w:date="2020-03-20T00:00:00Z"/>
                <w:sz w:val="20"/>
              </w:rPr>
            </w:pPr>
            <w:ins w:id="8393" w:author="USA" w:date="2020-03-20T00:00:00Z">
              <w:r w:rsidRPr="00A013FD">
                <w:rPr>
                  <w:sz w:val="20"/>
                </w:rPr>
                <w:t>The current probability that a transmission will occur in the next candidate slot</w:t>
              </w:r>
            </w:ins>
          </w:p>
        </w:tc>
        <w:tc>
          <w:tcPr>
            <w:tcW w:w="1192" w:type="dxa"/>
          </w:tcPr>
          <w:p w14:paraId="19F700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4" w:author="USA" w:date="2020-03-20T00:00:00Z"/>
                <w:sz w:val="20"/>
              </w:rPr>
            </w:pPr>
            <w:ins w:id="8395" w:author="USA" w:date="2020-03-20T00:00:00Z">
              <w:r w:rsidRPr="00A013FD">
                <w:rPr>
                  <w:sz w:val="20"/>
                </w:rPr>
                <w:t>RTPS</w:t>
              </w:r>
            </w:ins>
          </w:p>
        </w:tc>
        <w:tc>
          <w:tcPr>
            <w:tcW w:w="1233" w:type="dxa"/>
          </w:tcPr>
          <w:p w14:paraId="33EDD7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6" w:author="USA" w:date="2020-03-20T00:00:00Z"/>
                <w:sz w:val="20"/>
              </w:rPr>
            </w:pPr>
            <w:ins w:id="8397" w:author="USA" w:date="2020-03-20T00:00:00Z">
              <w:r w:rsidRPr="00A013FD">
                <w:rPr>
                  <w:sz w:val="20"/>
                </w:rPr>
                <w:t>100</w:t>
              </w:r>
            </w:ins>
          </w:p>
        </w:tc>
      </w:tr>
      <w:tr w:rsidR="00C82FDB" w:rsidRPr="00A013FD" w14:paraId="34A84749" w14:textId="77777777" w:rsidTr="00BF604E">
        <w:trPr>
          <w:ins w:id="8398" w:author="USA" w:date="2020-03-20T00:00:00Z"/>
        </w:trPr>
        <w:tc>
          <w:tcPr>
            <w:tcW w:w="972" w:type="dxa"/>
          </w:tcPr>
          <w:p w14:paraId="3F8BAD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9" w:author="USA" w:date="2020-03-20T00:00:00Z"/>
                <w:sz w:val="20"/>
              </w:rPr>
            </w:pPr>
            <w:ins w:id="8400" w:author="USA" w:date="2020-03-20T00:00:00Z">
              <w:r w:rsidRPr="00A013FD">
                <w:rPr>
                  <w:sz w:val="20"/>
                </w:rPr>
                <w:t>RTA</w:t>
              </w:r>
            </w:ins>
          </w:p>
        </w:tc>
        <w:tc>
          <w:tcPr>
            <w:tcW w:w="1710" w:type="dxa"/>
          </w:tcPr>
          <w:p w14:paraId="6C7CA5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1" w:author="USA" w:date="2020-03-20T00:00:00Z"/>
                <w:sz w:val="20"/>
              </w:rPr>
            </w:pPr>
            <w:ins w:id="8402" w:author="USA" w:date="2020-03-20T00:00:00Z">
              <w:r w:rsidRPr="00A013FD">
                <w:rPr>
                  <w:sz w:val="20"/>
                </w:rPr>
                <w:t>Number of attempts</w:t>
              </w:r>
            </w:ins>
          </w:p>
        </w:tc>
        <w:tc>
          <w:tcPr>
            <w:tcW w:w="4748" w:type="dxa"/>
          </w:tcPr>
          <w:p w14:paraId="04D68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3" w:author="USA" w:date="2020-03-20T00:00:00Z"/>
                <w:sz w:val="20"/>
              </w:rPr>
            </w:pPr>
            <w:ins w:id="8404" w:author="USA" w:date="2020-03-20T00:00:00Z">
              <w:r w:rsidRPr="00A013FD">
                <w:rPr>
                  <w:sz w:val="20"/>
                </w:rPr>
                <w:t>Initial value set to 0. This value is incremented by one each time the p-persistent algorithm determines that a transmission shall not occur</w:t>
              </w:r>
            </w:ins>
          </w:p>
        </w:tc>
        <w:tc>
          <w:tcPr>
            <w:tcW w:w="1192" w:type="dxa"/>
          </w:tcPr>
          <w:p w14:paraId="3495BE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5" w:author="USA" w:date="2020-03-20T00:00:00Z"/>
                <w:sz w:val="20"/>
              </w:rPr>
            </w:pPr>
            <w:ins w:id="8406" w:author="USA" w:date="2020-03-20T00:00:00Z">
              <w:r w:rsidRPr="00A013FD">
                <w:rPr>
                  <w:sz w:val="20"/>
                </w:rPr>
                <w:t>0</w:t>
              </w:r>
            </w:ins>
          </w:p>
        </w:tc>
        <w:tc>
          <w:tcPr>
            <w:tcW w:w="1233" w:type="dxa"/>
          </w:tcPr>
          <w:p w14:paraId="6FBCAF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7" w:author="USA" w:date="2020-03-20T00:00:00Z"/>
                <w:sz w:val="20"/>
              </w:rPr>
            </w:pPr>
            <w:ins w:id="8408" w:author="USA" w:date="2020-03-20T00:00:00Z">
              <w:r w:rsidRPr="00A013FD">
                <w:rPr>
                  <w:sz w:val="20"/>
                </w:rPr>
                <w:t>224</w:t>
              </w:r>
            </w:ins>
          </w:p>
        </w:tc>
      </w:tr>
      <w:tr w:rsidR="00C82FDB" w:rsidRPr="00A013FD" w14:paraId="4AB2A888" w14:textId="77777777" w:rsidTr="00BF604E">
        <w:trPr>
          <w:ins w:id="8409" w:author="USA" w:date="2020-03-20T00:00:00Z"/>
        </w:trPr>
        <w:tc>
          <w:tcPr>
            <w:tcW w:w="972" w:type="dxa"/>
          </w:tcPr>
          <w:p w14:paraId="36C38D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0" w:author="USA" w:date="2020-03-20T00:00:00Z"/>
                <w:sz w:val="20"/>
              </w:rPr>
            </w:pPr>
            <w:ins w:id="8411" w:author="USA" w:date="2020-03-20T00:00:00Z">
              <w:r w:rsidRPr="00A013FD">
                <w:rPr>
                  <w:sz w:val="20"/>
                </w:rPr>
                <w:t>RTPI</w:t>
              </w:r>
            </w:ins>
          </w:p>
        </w:tc>
        <w:tc>
          <w:tcPr>
            <w:tcW w:w="1710" w:type="dxa"/>
          </w:tcPr>
          <w:p w14:paraId="072649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2" w:author="USA" w:date="2020-03-20T00:00:00Z"/>
                <w:sz w:val="20"/>
              </w:rPr>
            </w:pPr>
            <w:ins w:id="8413" w:author="USA" w:date="2020-03-20T00:00:00Z">
              <w:r w:rsidRPr="00A013FD">
                <w:rPr>
                  <w:sz w:val="20"/>
                </w:rPr>
                <w:t>Probability Increment</w:t>
              </w:r>
            </w:ins>
          </w:p>
        </w:tc>
        <w:tc>
          <w:tcPr>
            <w:tcW w:w="4748" w:type="dxa"/>
          </w:tcPr>
          <w:p w14:paraId="62CC61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4" w:author="USA" w:date="2020-03-20T00:00:00Z"/>
                <w:sz w:val="20"/>
              </w:rPr>
            </w:pPr>
            <w:ins w:id="8415" w:author="USA" w:date="2020-03-20T00:00:00Z">
              <w:r w:rsidRPr="00A013FD">
                <w:rPr>
                  <w:sz w:val="20"/>
                </w:rPr>
                <w:t>Each time the algorithm determines that transmission should not occur, LME.RTP2 should be incremented with LME.RTPI.  LME.RTPI shall be equal to(100 − LME.RTP2)/LME.RTCSC</w:t>
              </w:r>
            </w:ins>
          </w:p>
        </w:tc>
        <w:tc>
          <w:tcPr>
            <w:tcW w:w="1192" w:type="dxa"/>
          </w:tcPr>
          <w:p w14:paraId="55B3B2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6" w:author="USA" w:date="2020-03-20T00:00:00Z"/>
                <w:sz w:val="20"/>
              </w:rPr>
            </w:pPr>
            <w:ins w:id="8417" w:author="USA" w:date="2020-03-20T00:00:00Z">
              <w:r w:rsidRPr="00A013FD">
                <w:rPr>
                  <w:sz w:val="20"/>
                </w:rPr>
                <w:t>1</w:t>
              </w:r>
            </w:ins>
          </w:p>
        </w:tc>
        <w:tc>
          <w:tcPr>
            <w:tcW w:w="1233" w:type="dxa"/>
          </w:tcPr>
          <w:p w14:paraId="69C521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8" w:author="USA" w:date="2020-03-20T00:00:00Z"/>
                <w:sz w:val="20"/>
              </w:rPr>
            </w:pPr>
            <w:ins w:id="8419" w:author="USA" w:date="2020-03-20T00:00:00Z">
              <w:r w:rsidRPr="00A013FD">
                <w:rPr>
                  <w:sz w:val="20"/>
                </w:rPr>
                <w:t>16</w:t>
              </w:r>
            </w:ins>
          </w:p>
        </w:tc>
      </w:tr>
    </w:tbl>
    <w:p w14:paraId="42F84EC9" w14:textId="77777777" w:rsidR="00C82FDB" w:rsidRDefault="00C82FDB" w:rsidP="0006194F">
      <w:pPr>
        <w:pStyle w:val="Tablefin"/>
        <w:rPr>
          <w:ins w:id="8420" w:author="Song, Xiaojing" w:date="2020-08-21T11:39:00Z"/>
        </w:rPr>
      </w:pPr>
    </w:p>
    <w:p w14:paraId="4AF345A4" w14:textId="77777777" w:rsidR="00C82FDB" w:rsidRDefault="00C82FDB" w:rsidP="00CC01A7">
      <w:pPr>
        <w:pStyle w:val="Heading4"/>
        <w:rPr>
          <w:rFonts w:eastAsia="Calibri"/>
          <w:lang w:eastAsia="en-GB"/>
        </w:rPr>
      </w:pPr>
      <w:ins w:id="8421" w:author="Song, Xiaojing" w:date="2020-08-21T11:55:00Z">
        <w:del w:id="8422" w:author="USA Editor 2021" w:date="2020-12-11T11:15:00Z">
          <w:r w:rsidRPr="00546F65" w:rsidDel="00546F65">
            <w:rPr>
              <w:rFonts w:eastAsia="Calibri"/>
              <w:highlight w:val="green"/>
              <w:lang w:eastAsia="en-GB"/>
            </w:rPr>
            <w:delText>B 3</w:delText>
          </w:r>
        </w:del>
      </w:ins>
      <w:ins w:id="8423" w:author="USA Editor 2021" w:date="2020-12-11T11:15:00Z">
        <w:r w:rsidRPr="00546F65">
          <w:rPr>
            <w:rFonts w:eastAsia="Calibri"/>
            <w:highlight w:val="green"/>
            <w:lang w:eastAsia="en-GB"/>
          </w:rPr>
          <w:t>4</w:t>
        </w:r>
      </w:ins>
      <w:ins w:id="8424" w:author="Song, Xiaojing" w:date="2020-08-21T11:55:00Z">
        <w:r>
          <w:rPr>
            <w:rFonts w:eastAsia="Calibri"/>
            <w:lang w:eastAsia="en-GB"/>
          </w:rPr>
          <w:t>.5.7.6</w:t>
        </w:r>
        <w:r>
          <w:rPr>
            <w:rFonts w:eastAsia="Calibri"/>
            <w:lang w:eastAsia="en-GB"/>
          </w:rPr>
          <w:tab/>
        </w:r>
      </w:ins>
      <w:ins w:id="8425" w:author="USA" w:date="2020-03-20T00:00:00Z">
        <w:r w:rsidRPr="00A013FD">
          <w:rPr>
            <w:rFonts w:eastAsia="Calibri"/>
            <w:lang w:eastAsia="en-GB"/>
          </w:rPr>
          <w:t>Network access and entry of a new data stream</w:t>
        </w:r>
      </w:ins>
    </w:p>
    <w:p w14:paraId="71C38F80" w14:textId="77777777" w:rsidR="00C82FDB" w:rsidRDefault="00C82FDB" w:rsidP="00A013FD">
      <w:pPr>
        <w:spacing w:after="120"/>
      </w:pPr>
      <w:ins w:id="8426" w:author="USA" w:date="2020-03-20T00:00:00Z">
        <w:r w:rsidRPr="00A013FD">
          <w:t>At power on, a station should monitor the TDMA channels for one (1) minute to determine channel activity, other participating member IDs, current slot assignments and reported positions of other users, and possible existence of base stations, as shown in Figure 17.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ins>
    </w:p>
    <w:p w14:paraId="7665030E"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8427" w:name="_Toc35546201"/>
      <w:r>
        <w:rPr>
          <w:lang w:val="en-US"/>
        </w:rPr>
        <w:br w:type="page"/>
      </w:r>
    </w:p>
    <w:p w14:paraId="1C331D1C" w14:textId="77777777" w:rsidR="00C82FDB" w:rsidRDefault="00C82FDB" w:rsidP="00970510">
      <w:pPr>
        <w:pStyle w:val="FigureNo"/>
        <w:rPr>
          <w:lang w:val="en-US"/>
        </w:rPr>
      </w:pPr>
      <w:ins w:id="8428" w:author="USA" w:date="2020-03-20T00:00:00Z">
        <w:r w:rsidRPr="00A013FD">
          <w:rPr>
            <w:lang w:val="en-US"/>
          </w:rPr>
          <w:t xml:space="preserve">Figure 17 </w:t>
        </w:r>
      </w:ins>
    </w:p>
    <w:p w14:paraId="6FF079BC" w14:textId="77777777" w:rsidR="00C82FDB" w:rsidRPr="00A013FD" w:rsidRDefault="00C82FDB" w:rsidP="00562C68">
      <w:pPr>
        <w:pStyle w:val="Figuretitle"/>
        <w:rPr>
          <w:ins w:id="8429" w:author="USA" w:date="2020-03-20T00:00:00Z"/>
          <w:lang w:val="en-US"/>
        </w:rPr>
      </w:pPr>
      <w:ins w:id="8430" w:author="USA" w:date="2020-03-20T00:00:00Z">
        <w:r w:rsidRPr="00A013FD">
          <w:rPr>
            <w:lang w:val="en-US"/>
          </w:rPr>
          <w:t>Network Access for</w:t>
        </w:r>
      </w:ins>
      <w:ins w:id="8431" w:author="Song, Xiaojing" w:date="2020-08-18T15:53:00Z">
        <w:r>
          <w:rPr>
            <w:lang w:val="en-US"/>
          </w:rPr>
          <w:t xml:space="preserve"> </w:t>
        </w:r>
      </w:ins>
      <w:ins w:id="8432" w:author="USA" w:date="2020-03-20T00:00:00Z">
        <w:r w:rsidRPr="00A013FD">
          <w:rPr>
            <w:lang w:val="en-US"/>
          </w:rPr>
          <w:t>MITDMA and RATDMA</w:t>
        </w:r>
        <w:bookmarkEnd w:id="8427"/>
      </w:ins>
    </w:p>
    <w:p w14:paraId="777B14D5" w14:textId="77777777" w:rsidR="00C82FDB" w:rsidRDefault="00C82FDB" w:rsidP="00A013FD">
      <w:pPr>
        <w:spacing w:after="120"/>
        <w:jc w:val="center"/>
        <w:rPr>
          <w:lang w:eastAsia="ja-JP"/>
        </w:rPr>
      </w:pPr>
      <w:ins w:id="8433" w:author="USA" w:date="2020-03-20T00:00:00Z">
        <w:r w:rsidRPr="00A013FD">
          <w:rPr>
            <w:noProof/>
            <w:lang w:val="fr-CA" w:eastAsia="fr-CA"/>
          </w:rPr>
          <w:drawing>
            <wp:inline distT="0" distB="0" distL="0" distR="0" wp14:anchorId="455A9BCD" wp14:editId="4017D254">
              <wp:extent cx="1828800" cy="3207385"/>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0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828800" cy="3207385"/>
                      </a:xfrm>
                      <a:prstGeom prst="rect">
                        <a:avLst/>
                      </a:prstGeom>
                      <a:noFill/>
                      <a:ln>
                        <a:noFill/>
                      </a:ln>
                    </pic:spPr>
                  </pic:pic>
                </a:graphicData>
              </a:graphic>
            </wp:inline>
          </w:drawing>
        </w:r>
      </w:ins>
    </w:p>
    <w:p w14:paraId="47DB332D" w14:textId="77777777" w:rsidR="00C82FDB" w:rsidRDefault="00C82FDB" w:rsidP="00CC01A7">
      <w:pPr>
        <w:pStyle w:val="Heading4"/>
        <w:rPr>
          <w:ins w:id="8434" w:author="Song, Xiaojing" w:date="2020-08-21T11:40:00Z"/>
        </w:rPr>
      </w:pPr>
      <w:ins w:id="8435" w:author="Song, Xiaojing" w:date="2020-08-21T11:56:00Z">
        <w:del w:id="8436" w:author="USA Editor 2021" w:date="2020-12-11T11:16:00Z">
          <w:r w:rsidRPr="007A13F1" w:rsidDel="007A13F1">
            <w:rPr>
              <w:rFonts w:eastAsia="Calibri"/>
              <w:highlight w:val="green"/>
              <w:lang w:eastAsia="en-GB"/>
            </w:rPr>
            <w:delText>B 3</w:delText>
          </w:r>
        </w:del>
      </w:ins>
      <w:ins w:id="8437" w:author="USA Editor 2021" w:date="2020-12-11T11:16:00Z">
        <w:r w:rsidRPr="007A13F1">
          <w:rPr>
            <w:rFonts w:eastAsia="Calibri"/>
            <w:highlight w:val="green"/>
            <w:lang w:eastAsia="en-GB"/>
          </w:rPr>
          <w:t>4</w:t>
        </w:r>
      </w:ins>
      <w:ins w:id="8438" w:author="Song, Xiaojing" w:date="2020-08-21T11:56:00Z">
        <w:r>
          <w:rPr>
            <w:rFonts w:eastAsia="Calibri"/>
            <w:lang w:eastAsia="en-GB"/>
          </w:rPr>
          <w:t>.5.7.7</w:t>
        </w:r>
        <w:r>
          <w:rPr>
            <w:rFonts w:eastAsia="Calibri"/>
            <w:lang w:eastAsia="en-GB"/>
          </w:rPr>
          <w:tab/>
        </w:r>
      </w:ins>
      <w:ins w:id="8439" w:author="USA" w:date="2020-03-20T00:00:00Z">
        <w:r w:rsidRPr="00A013FD">
          <w:rPr>
            <w:rFonts w:eastAsia="Calibri"/>
            <w:lang w:eastAsia="en-GB"/>
          </w:rPr>
          <w:t>RATDMA channel access</w:t>
        </w:r>
      </w:ins>
    </w:p>
    <w:p w14:paraId="3F4732AB" w14:textId="77777777" w:rsidR="00C82FDB" w:rsidRDefault="00C82FDB" w:rsidP="00A013FD">
      <w:pPr>
        <w:spacing w:after="120"/>
        <w:rPr>
          <w:ins w:id="8440" w:author="Song, Xiaojing" w:date="2020-08-21T11:40:00Z"/>
        </w:rPr>
      </w:pPr>
      <w:ins w:id="8441" w:author="USA" w:date="2020-03-20T00:00:00Z">
        <w:r w:rsidRPr="00A013FD">
          <w:t xml:space="preserve">When the ASM station needs to transmit a single ASM message which is not repeated periodically, it should use RATDMA access. </w:t>
        </w:r>
      </w:ins>
    </w:p>
    <w:p w14:paraId="296FA47C" w14:textId="77777777" w:rsidR="00C82FDB" w:rsidRDefault="00C82FDB" w:rsidP="00CC01A7">
      <w:pPr>
        <w:pStyle w:val="Heading4"/>
        <w:rPr>
          <w:ins w:id="8442" w:author="Song, Xiaojing" w:date="2020-08-21T11:40:00Z"/>
        </w:rPr>
      </w:pPr>
      <w:ins w:id="8443" w:author="Song, Xiaojing" w:date="2020-08-21T11:56:00Z">
        <w:del w:id="8444" w:author="USA Editor 2021" w:date="2020-12-11T11:16:00Z">
          <w:r w:rsidRPr="007A13F1" w:rsidDel="007A13F1">
            <w:rPr>
              <w:rFonts w:eastAsia="Calibri"/>
              <w:highlight w:val="green"/>
              <w:lang w:eastAsia="en-GB"/>
            </w:rPr>
            <w:delText>B 3</w:delText>
          </w:r>
        </w:del>
      </w:ins>
      <w:ins w:id="8445" w:author="USA Editor 2021" w:date="2020-12-11T11:16:00Z">
        <w:r w:rsidRPr="007A13F1">
          <w:rPr>
            <w:rFonts w:eastAsia="Calibri"/>
            <w:highlight w:val="green"/>
            <w:lang w:eastAsia="en-GB"/>
          </w:rPr>
          <w:t>4</w:t>
        </w:r>
      </w:ins>
      <w:ins w:id="8446" w:author="Song, Xiaojing" w:date="2020-08-21T11:56:00Z">
        <w:r>
          <w:rPr>
            <w:rFonts w:eastAsia="Calibri"/>
            <w:lang w:eastAsia="en-GB"/>
          </w:rPr>
          <w:t>.5.7.8</w:t>
        </w:r>
        <w:r>
          <w:rPr>
            <w:rFonts w:eastAsia="Calibri"/>
            <w:lang w:eastAsia="en-GB"/>
          </w:rPr>
          <w:tab/>
        </w:r>
      </w:ins>
      <w:ins w:id="8447" w:author="USA" w:date="2020-03-20T00:00:00Z">
        <w:r w:rsidRPr="00A013FD">
          <w:rPr>
            <w:rFonts w:eastAsia="Calibri"/>
            <w:lang w:eastAsia="en-GB"/>
          </w:rPr>
          <w:t>MITDMA channel access</w:t>
        </w:r>
      </w:ins>
    </w:p>
    <w:p w14:paraId="3B060522" w14:textId="77777777" w:rsidR="00C82FDB" w:rsidRDefault="00C82FDB" w:rsidP="00A013FD">
      <w:pPr>
        <w:spacing w:after="120"/>
        <w:rPr>
          <w:ins w:id="8448" w:author="Song, Xiaojing" w:date="2020-08-21T11:40:00Z"/>
        </w:rPr>
      </w:pPr>
      <w:ins w:id="8449" w:author="USA" w:date="2020-03-20T00:00:00Z">
        <w:r w:rsidRPr="00A013FD">
          <w:t>When the ASM station needs to transmit a block of ASM messages, or if it needs to transmit ASM message periodically, it should use MITDMA access.</w:t>
        </w:r>
      </w:ins>
    </w:p>
    <w:p w14:paraId="70FFCC41" w14:textId="77777777" w:rsidR="00C82FDB" w:rsidRDefault="00C82FDB" w:rsidP="00CC01A7">
      <w:pPr>
        <w:pStyle w:val="Heading3"/>
        <w:rPr>
          <w:ins w:id="8450" w:author="Song, Xiaojing" w:date="2020-08-21T11:40:00Z"/>
        </w:rPr>
      </w:pPr>
      <w:bookmarkStart w:id="8451" w:name="_Toc35545330"/>
      <w:ins w:id="8452" w:author="Song, Xiaojing" w:date="2020-08-21T11:56:00Z">
        <w:del w:id="8453" w:author="USA Editor 2021" w:date="2020-12-11T11:16:00Z">
          <w:r w:rsidRPr="007A13F1" w:rsidDel="007A13F1">
            <w:rPr>
              <w:rFonts w:eastAsia="Calibri"/>
              <w:highlight w:val="green"/>
              <w:lang w:eastAsia="en-GB"/>
            </w:rPr>
            <w:delText>B 3</w:delText>
          </w:r>
        </w:del>
      </w:ins>
      <w:ins w:id="8454" w:author="USA Editor 2021" w:date="2020-12-11T11:16:00Z">
        <w:r w:rsidRPr="007A13F1">
          <w:rPr>
            <w:rFonts w:eastAsia="Calibri"/>
            <w:highlight w:val="green"/>
            <w:lang w:eastAsia="en-GB"/>
          </w:rPr>
          <w:t>4</w:t>
        </w:r>
      </w:ins>
      <w:ins w:id="8455" w:author="Song, Xiaojing" w:date="2020-08-21T11:56:00Z">
        <w:r>
          <w:rPr>
            <w:rFonts w:eastAsia="Calibri"/>
            <w:lang w:eastAsia="en-GB"/>
          </w:rPr>
          <w:t>.5.</w:t>
        </w:r>
      </w:ins>
      <w:ins w:id="8456" w:author="Song, Xiaojing" w:date="2020-08-21T11:57:00Z">
        <w:r>
          <w:rPr>
            <w:rFonts w:eastAsia="Calibri"/>
            <w:lang w:eastAsia="en-GB"/>
          </w:rPr>
          <w:t>8</w:t>
        </w:r>
        <w:r>
          <w:rPr>
            <w:rFonts w:eastAsia="Calibri"/>
            <w:lang w:eastAsia="en-GB"/>
          </w:rPr>
          <w:tab/>
        </w:r>
      </w:ins>
      <w:ins w:id="8457" w:author="USA" w:date="2020-03-20T00:00:00Z">
        <w:r w:rsidRPr="00A013FD">
          <w:rPr>
            <w:rFonts w:eastAsia="Calibri"/>
            <w:lang w:eastAsia="en-GB"/>
          </w:rPr>
          <w:t>Message structure</w:t>
        </w:r>
      </w:ins>
      <w:bookmarkEnd w:id="8451"/>
    </w:p>
    <w:p w14:paraId="204BD0D4" w14:textId="77777777" w:rsidR="00C82FDB" w:rsidRDefault="00C82FDB" w:rsidP="00A013FD">
      <w:pPr>
        <w:spacing w:after="120"/>
      </w:pPr>
      <w:ins w:id="8458" w:author="USA" w:date="2020-03-20T00:00:00Z">
        <w:r w:rsidRPr="00A013FD">
          <w:t>The messages should have the following structure shown in Figure 18 inside the data portion of a data packet.</w:t>
        </w:r>
      </w:ins>
    </w:p>
    <w:p w14:paraId="17970832" w14:textId="77777777" w:rsidR="00C82FDB" w:rsidRDefault="00C82FDB" w:rsidP="00970510">
      <w:pPr>
        <w:pStyle w:val="FigureNo"/>
        <w:rPr>
          <w:lang w:val="en-US"/>
        </w:rPr>
      </w:pPr>
      <w:bookmarkStart w:id="8459" w:name="_Toc35546202"/>
      <w:ins w:id="8460" w:author="USA" w:date="2020-03-20T00:00:00Z">
        <w:r w:rsidRPr="00A013FD">
          <w:rPr>
            <w:lang w:val="en-US"/>
          </w:rPr>
          <w:t>Figure 18</w:t>
        </w:r>
      </w:ins>
    </w:p>
    <w:p w14:paraId="18221BF7" w14:textId="77777777" w:rsidR="00C82FDB" w:rsidRPr="00A013FD" w:rsidRDefault="00C82FDB" w:rsidP="00562C68">
      <w:pPr>
        <w:pStyle w:val="Figuretitle"/>
        <w:rPr>
          <w:ins w:id="8461" w:author="USA" w:date="2020-03-20T00:00:00Z"/>
          <w:lang w:val="en-US" w:eastAsia="ja-JP"/>
        </w:rPr>
      </w:pPr>
      <w:ins w:id="8462" w:author="USA" w:date="2020-03-20T00:00:00Z">
        <w:r w:rsidRPr="00A013FD">
          <w:rPr>
            <w:lang w:val="en-US"/>
          </w:rPr>
          <w:t>Message Structure</w:t>
        </w:r>
        <w:bookmarkEnd w:id="8459"/>
      </w:ins>
    </w:p>
    <w:p w14:paraId="6F97963D" w14:textId="77777777" w:rsidR="00C82FDB" w:rsidRPr="00A013FD" w:rsidRDefault="00C82FDB" w:rsidP="00A013FD">
      <w:pPr>
        <w:spacing w:after="120"/>
        <w:jc w:val="center"/>
        <w:rPr>
          <w:ins w:id="8463" w:author="USA" w:date="2020-03-20T00:00:00Z"/>
          <w:lang w:eastAsia="ja-JP"/>
        </w:rPr>
      </w:pPr>
      <w:ins w:id="8464" w:author="USA" w:date="2020-03-20T00:00:00Z">
        <w:r w:rsidRPr="00A013FD">
          <w:rPr>
            <w:noProof/>
            <w:lang w:val="fr-CA" w:eastAsia="fr-CA"/>
          </w:rPr>
          <mc:AlternateContent>
            <mc:Choice Requires="wpc">
              <w:drawing>
                <wp:inline distT="0" distB="0" distL="0" distR="0" wp14:anchorId="6CECA599" wp14:editId="4D99CA8E">
                  <wp:extent cx="4761865" cy="1403985"/>
                  <wp:effectExtent l="0" t="0" r="0" b="0"/>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8" name="Text Box 3"/>
                          <wps:cNvSpPr txBox="1"/>
                          <wps:spPr>
                            <a:xfrm>
                              <a:off x="102170" y="823456"/>
                              <a:ext cx="579812" cy="369074"/>
                            </a:xfrm>
                            <a:prstGeom prst="rect">
                              <a:avLst/>
                            </a:prstGeom>
                            <a:solidFill>
                              <a:sysClr val="window" lastClr="FFFFFF"/>
                            </a:solidFill>
                            <a:ln w="19050">
                              <a:solidFill>
                                <a:prstClr val="black"/>
                              </a:solidFill>
                            </a:ln>
                          </wps:spPr>
                          <wps:txbx>
                            <w:txbxContent>
                              <w:p w14:paraId="45F6845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Training sequence </w:t>
                                </w:r>
                              </w:p>
                            </w:txbxContent>
                          </wps:txbx>
                          <wps:bodyPr rot="0" spcFirstLastPara="0" vert="horz" wrap="square" lIns="0" tIns="0" rIns="0" bIns="0" numCol="1" spcCol="0" rtlCol="0" fromWordArt="0" anchor="ctr" anchorCtr="0" forceAA="0" compatLnSpc="1">
                            <a:noAutofit/>
                          </wps:bodyPr>
                        </wps:wsp>
                        <wps:wsp>
                          <wps:cNvPr id="79" name="Text Box 4"/>
                          <wps:cNvSpPr txBox="1"/>
                          <wps:spPr>
                            <a:xfrm>
                              <a:off x="1185442" y="213856"/>
                              <a:ext cx="532867" cy="357644"/>
                            </a:xfrm>
                            <a:prstGeom prst="rect">
                              <a:avLst/>
                            </a:prstGeom>
                            <a:solidFill>
                              <a:sysClr val="window" lastClr="FFFFFF"/>
                            </a:solidFill>
                            <a:ln w="19050">
                              <a:solidFill>
                                <a:prstClr val="black"/>
                              </a:solidFill>
                            </a:ln>
                          </wps:spPr>
                          <wps:txbx>
                            <w:txbxContent>
                              <w:p w14:paraId="27BF9D47" w14:textId="77777777" w:rsidR="00C82FDB" w:rsidRDefault="00C82FDB" w:rsidP="007A13F1">
                                <w:pPr>
                                  <w:pStyle w:val="NormalWeb"/>
                                  <w:spacing w:after="0" w:line="254" w:lineRule="auto"/>
                                  <w:jc w:val="center"/>
                                  <w:rPr>
                                    <w:del w:id="8465" w:author="USA" w:date="2020-03-20T09:16:00Z"/>
                                    <w:rFonts w:ascii="Calibri" w:eastAsia="Calibri" w:hAnsi="Calibri"/>
                                    <w:bCs/>
                                    <w:sz w:val="16"/>
                                    <w:szCs w:val="16"/>
                                  </w:rPr>
                                </w:pPr>
                                <w:r>
                                  <w:rPr>
                                    <w:rFonts w:ascii="Calibri" w:eastAsia="Calibri" w:hAnsi="Calibri"/>
                                    <w:bCs/>
                                    <w:sz w:val="16"/>
                                    <w:szCs w:val="16"/>
                                  </w:rPr>
                                  <w:t xml:space="preserve">MSG </w:t>
                                </w:r>
                              </w:p>
                              <w:p w14:paraId="7D01829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ID</w:t>
                                </w:r>
                              </w:p>
                            </w:txbxContent>
                          </wps:txbx>
                          <wps:bodyPr rot="0" spcFirstLastPara="0" vert="horz" wrap="square" lIns="0" tIns="0" rIns="0" bIns="0" numCol="1" spcCol="0" rtlCol="0" fromWordArt="0" anchor="ctr" anchorCtr="0" forceAA="0" compatLnSpc="1">
                            <a:noAutofit/>
                          </wps:bodyPr>
                        </wps:wsp>
                        <wps:wsp>
                          <wps:cNvPr id="80" name="Text Box 5"/>
                          <wps:cNvSpPr txBox="1"/>
                          <wps:spPr>
                            <a:xfrm>
                              <a:off x="659064" y="822164"/>
                              <a:ext cx="537275" cy="362746"/>
                            </a:xfrm>
                            <a:prstGeom prst="rect">
                              <a:avLst/>
                            </a:prstGeom>
                            <a:solidFill>
                              <a:sysClr val="window" lastClr="FFFFFF"/>
                            </a:solidFill>
                            <a:ln w="19050">
                              <a:solidFill>
                                <a:prstClr val="black"/>
                              </a:solidFill>
                            </a:ln>
                          </wps:spPr>
                          <wps:txbx>
                            <w:txbxContent>
                              <w:p w14:paraId="767085F8" w14:textId="77777777" w:rsidR="00C82FDB" w:rsidRDefault="00C82FDB" w:rsidP="007A13F1">
                                <w:pPr>
                                  <w:pStyle w:val="NormalWeb"/>
                                  <w:spacing w:after="0" w:line="254" w:lineRule="auto"/>
                                  <w:jc w:val="center"/>
                                  <w:rPr>
                                    <w:del w:id="8466" w:author="USA" w:date="2020-03-20T09:15:00Z"/>
                                    <w:sz w:val="16"/>
                                    <w:szCs w:val="16"/>
                                  </w:rPr>
                                </w:pPr>
                                <w:r>
                                  <w:rPr>
                                    <w:rFonts w:ascii="Calibri" w:eastAsia="Calibri" w:hAnsi="Calibri"/>
                                    <w:bCs/>
                                    <w:sz w:val="16"/>
                                    <w:szCs w:val="16"/>
                                  </w:rPr>
                                  <w:t xml:space="preserve">Link </w:t>
                                </w:r>
                                <w:del w:id="8467" w:author="USA" w:date="2020-03-20T09:15:00Z">
                                  <w:r>
                                    <w:rPr>
                                      <w:rFonts w:ascii="Calibri" w:eastAsia="Calibri" w:hAnsi="Calibri"/>
                                      <w:bCs/>
                                      <w:sz w:val="16"/>
                                      <w:szCs w:val="16"/>
                                    </w:rPr>
                                    <w:delText xml:space="preserve">CFG </w:delText>
                                  </w:r>
                                </w:del>
                              </w:p>
                              <w:p w14:paraId="55D081D0"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ID </w:t>
                                </w:r>
                              </w:p>
                            </w:txbxContent>
                          </wps:txbx>
                          <wps:bodyPr rot="0" spcFirstLastPara="0" vert="horz" wrap="square" lIns="0" tIns="0" rIns="0" bIns="0" numCol="1" spcCol="0" rtlCol="0" fromWordArt="0" anchor="ctr" anchorCtr="0" forceAA="0" compatLnSpc="1">
                            <a:noAutofit/>
                          </wps:bodyPr>
                        </wps:wsp>
                        <wps:wsp>
                          <wps:cNvPr id="81" name="Text Box 6"/>
                          <wps:cNvSpPr txBox="1"/>
                          <wps:spPr>
                            <a:xfrm>
                              <a:off x="1185546" y="823456"/>
                              <a:ext cx="2468236" cy="361454"/>
                            </a:xfrm>
                            <a:prstGeom prst="rect">
                              <a:avLst/>
                            </a:prstGeom>
                            <a:solidFill>
                              <a:sysClr val="window" lastClr="FFFFFF"/>
                            </a:solidFill>
                            <a:ln w="19050">
                              <a:solidFill>
                                <a:prstClr val="black"/>
                              </a:solidFill>
                            </a:ln>
                          </wps:spPr>
                          <wps:txbx>
                            <w:txbxContent>
                              <w:p w14:paraId="153433C7" w14:textId="77777777" w:rsidR="00C82FDB" w:rsidRDefault="00C82FDB" w:rsidP="00A013FD">
                                <w:pPr>
                                  <w:pStyle w:val="NormalWeb"/>
                                  <w:spacing w:line="254" w:lineRule="auto"/>
                                  <w:jc w:val="center"/>
                                  <w:rPr>
                                    <w:sz w:val="16"/>
                                    <w:szCs w:val="16"/>
                                  </w:rPr>
                                </w:pPr>
                                <w:r>
                                  <w:rPr>
                                    <w:rFonts w:ascii="Calibri" w:eastAsia="Calibri" w:hAnsi="Calibri"/>
                                    <w:bCs/>
                                    <w:sz w:val="16"/>
                                    <w:szCs w:val="16"/>
                                  </w:rPr>
                                  <w:t>Data</w:t>
                                </w:r>
                              </w:p>
                            </w:txbxContent>
                          </wps:txbx>
                          <wps:bodyPr rot="0" spcFirstLastPara="0" vert="horz" wrap="square" lIns="0" tIns="0" rIns="0" bIns="0" numCol="1" spcCol="0" rtlCol="0" fromWordArt="0" anchor="ctr" anchorCtr="0" forceAA="0" compatLnSpc="1">
                            <a:noAutofit/>
                          </wps:bodyPr>
                        </wps:wsp>
                        <wps:wsp>
                          <wps:cNvPr id="82" name="Text Box 7"/>
                          <wps:cNvSpPr txBox="1"/>
                          <wps:spPr>
                            <a:xfrm>
                              <a:off x="3653782" y="823456"/>
                              <a:ext cx="457200" cy="357644"/>
                            </a:xfrm>
                            <a:prstGeom prst="rect">
                              <a:avLst/>
                            </a:prstGeom>
                            <a:solidFill>
                              <a:sysClr val="window" lastClr="FFFFFF"/>
                            </a:solidFill>
                            <a:ln w="19050">
                              <a:solidFill>
                                <a:prstClr val="black"/>
                              </a:solidFill>
                            </a:ln>
                          </wps:spPr>
                          <wps:txbx>
                            <w:txbxContent>
                              <w:p w14:paraId="07E65D42"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CRC</w:t>
                                </w:r>
                              </w:p>
                            </w:txbxContent>
                          </wps:txbx>
                          <wps:bodyPr rot="0" spcFirstLastPara="0" vert="horz" wrap="square" lIns="0" tIns="0" rIns="0" bIns="0" numCol="1" spcCol="0" rtlCol="0" fromWordArt="0" anchor="ctr" anchorCtr="0" forceAA="0" compatLnSpc="1">
                            <a:noAutofit/>
                          </wps:bodyPr>
                        </wps:wsp>
                        <wps:wsp>
                          <wps:cNvPr id="83" name="Text Box 8"/>
                          <wps:cNvSpPr txBox="1"/>
                          <wps:spPr>
                            <a:xfrm>
                              <a:off x="1687140" y="213856"/>
                              <a:ext cx="1966642" cy="353834"/>
                            </a:xfrm>
                            <a:prstGeom prst="rect">
                              <a:avLst/>
                            </a:prstGeom>
                            <a:solidFill>
                              <a:sysClr val="window" lastClr="FFFFFF"/>
                            </a:solidFill>
                            <a:ln w="19050">
                              <a:solidFill>
                                <a:prstClr val="black"/>
                              </a:solidFill>
                            </a:ln>
                          </wps:spPr>
                          <wps:txbx>
                            <w:txbxContent>
                              <w:p w14:paraId="74B2A5EA" w14:textId="77777777" w:rsidR="00C82FDB" w:rsidRDefault="00C82FDB" w:rsidP="00A013FD">
                                <w:pPr>
                                  <w:pStyle w:val="NormalWeb"/>
                                  <w:spacing w:line="254" w:lineRule="auto"/>
                                  <w:jc w:val="center"/>
                                  <w:rPr>
                                    <w:sz w:val="16"/>
                                    <w:szCs w:val="16"/>
                                  </w:rPr>
                                </w:pPr>
                              </w:p>
                            </w:txbxContent>
                          </wps:txbx>
                          <wps:bodyPr rot="0" spcFirstLastPara="0" vert="horz" wrap="square" lIns="0" tIns="0" rIns="0" bIns="0" numCol="1" spcCol="0" rtlCol="0" fromWordArt="0" anchor="ctr" anchorCtr="0" forceAA="0" compatLnSpc="1">
                            <a:noAutofit/>
                          </wps:bodyPr>
                        </wps:wsp>
                        <wps:wsp>
                          <wps:cNvPr id="84" name="Straight Connector 84"/>
                          <wps:cNvCnPr/>
                          <wps:spPr>
                            <a:xfrm>
                              <a:off x="1185546" y="585448"/>
                              <a:ext cx="0" cy="190500"/>
                            </a:xfrm>
                            <a:prstGeom prst="line">
                              <a:avLst/>
                            </a:prstGeom>
                            <a:noFill/>
                            <a:ln w="12700" cap="flat" cmpd="sng" algn="ctr">
                              <a:solidFill>
                                <a:sysClr val="windowText" lastClr="000000"/>
                              </a:solidFill>
                              <a:prstDash val="sysDot"/>
                            </a:ln>
                            <a:effectLst/>
                          </wps:spPr>
                          <wps:bodyPr/>
                        </wps:wsp>
                        <wps:wsp>
                          <wps:cNvPr id="85" name="Straight Connector 85"/>
                          <wps:cNvCnPr/>
                          <wps:spPr>
                            <a:xfrm flipH="1">
                              <a:off x="3653781" y="585448"/>
                              <a:ext cx="1" cy="190500"/>
                            </a:xfrm>
                            <a:prstGeom prst="line">
                              <a:avLst/>
                            </a:prstGeom>
                            <a:noFill/>
                            <a:ln w="12700" cap="flat" cmpd="sng" algn="ctr">
                              <a:solidFill>
                                <a:sysClr val="windowText" lastClr="000000"/>
                              </a:solidFill>
                              <a:prstDash val="sysDot"/>
                            </a:ln>
                            <a:effectLst/>
                          </wps:spPr>
                          <wps:bodyPr/>
                        </wps:wsp>
                      </wpc:wpc>
                    </a:graphicData>
                  </a:graphic>
                </wp:inline>
              </w:drawing>
            </mc:Choice>
            <mc:Fallback>
              <w:pict>
                <v:group w14:anchorId="6CECA599" id="Canvas 100" o:spid="_x0000_s1037" editas="canvas" style="width:374.95pt;height:110.55pt;mso-position-horizontal-relative:char;mso-position-vertical-relative:line" coordsize="47618,14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">
                  <v:shape id="_x0000_s1038" type="#_x0000_t75" style="position:absolute;width:47618;height:14039;visibility:visible;mso-wrap-style:square">
                    <v:fill o:detectmouseclick="t"/>
                    <v:path o:connecttype="none"/>
                  </v:shape>
                  <v:shape id="Text Box 3" o:spid="_x0000_s1039" type="#_x0000_t202" style="position:absolute;left:1021;top:8234;width:5798;height:3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" fillcolor="window" strokeweight="1.5pt">
                    <v:textbox inset="0,0,0,0">
                      <w:txbxContent>
                        <w:p w14:paraId="45F6845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Training sequence </w:t>
                          </w:r>
                        </w:p>
                      </w:txbxContent>
                    </v:textbox>
                  </v:shape>
                  <v:shape id="Text Box 4" o:spid="_x0000_s1040" type="#_x0000_t202" style="position:absolute;left:11854;top:2138;width:5329;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" fillcolor="window" strokeweight="1.5pt">
                    <v:textbox inset="0,0,0,0">
                      <w:txbxContent>
                        <w:p w14:paraId="27BF9D47" w14:textId="77777777" w:rsidR="00C82FDB" w:rsidRDefault="00C82FDB" w:rsidP="007A13F1">
                          <w:pPr>
                            <w:pStyle w:val="NormalWeb"/>
                            <w:spacing w:after="0" w:line="254" w:lineRule="auto"/>
                            <w:jc w:val="center"/>
                            <w:rPr>
                              <w:del w:id="8468" w:author="USA" w:date="2020-03-20T09:16:00Z"/>
                              <w:rFonts w:ascii="Calibri" w:eastAsia="Calibri" w:hAnsi="Calibri"/>
                              <w:bCs/>
                              <w:sz w:val="16"/>
                              <w:szCs w:val="16"/>
                            </w:rPr>
                          </w:pPr>
                          <w:r>
                            <w:rPr>
                              <w:rFonts w:ascii="Calibri" w:eastAsia="Calibri" w:hAnsi="Calibri"/>
                              <w:bCs/>
                              <w:sz w:val="16"/>
                              <w:szCs w:val="16"/>
                            </w:rPr>
                            <w:t xml:space="preserve">MSG </w:t>
                          </w:r>
                        </w:p>
                        <w:p w14:paraId="7D01829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ID</w:t>
                          </w:r>
                        </w:p>
                      </w:txbxContent>
                    </v:textbox>
                  </v:shape>
                  <v:shape id="_x0000_s1041" type="#_x0000_t202" style="position:absolute;left:6590;top:8221;width:5373;height:3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" fillcolor="window" strokeweight="1.5pt">
                    <v:textbox inset="0,0,0,0">
                      <w:txbxContent>
                        <w:p w14:paraId="767085F8" w14:textId="77777777" w:rsidR="00C82FDB" w:rsidRDefault="00C82FDB" w:rsidP="007A13F1">
                          <w:pPr>
                            <w:pStyle w:val="NormalWeb"/>
                            <w:spacing w:after="0" w:line="254" w:lineRule="auto"/>
                            <w:jc w:val="center"/>
                            <w:rPr>
                              <w:del w:id="8469" w:author="USA" w:date="2020-03-20T09:15:00Z"/>
                              <w:sz w:val="16"/>
                              <w:szCs w:val="16"/>
                            </w:rPr>
                          </w:pPr>
                          <w:r>
                            <w:rPr>
                              <w:rFonts w:ascii="Calibri" w:eastAsia="Calibri" w:hAnsi="Calibri"/>
                              <w:bCs/>
                              <w:sz w:val="16"/>
                              <w:szCs w:val="16"/>
                            </w:rPr>
                            <w:t xml:space="preserve">Link </w:t>
                          </w:r>
                          <w:del w:id="8470" w:author="USA" w:date="2020-03-20T09:15:00Z">
                            <w:r>
                              <w:rPr>
                                <w:rFonts w:ascii="Calibri" w:eastAsia="Calibri" w:hAnsi="Calibri"/>
                                <w:bCs/>
                                <w:sz w:val="16"/>
                                <w:szCs w:val="16"/>
                              </w:rPr>
                              <w:delText xml:space="preserve">CFG </w:delText>
                            </w:r>
                          </w:del>
                        </w:p>
                        <w:p w14:paraId="55D081D0"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ID </w:t>
                          </w:r>
                        </w:p>
                      </w:txbxContent>
                    </v:textbox>
                  </v:shape>
                  <v:shape id="Text Box 6" o:spid="_x0000_s1042" type="#_x0000_t202" style="position:absolute;left:11855;top:8234;width:24682;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" fillcolor="window" strokeweight="1.5pt">
                    <v:textbox inset="0,0,0,0">
                      <w:txbxContent>
                        <w:p w14:paraId="153433C7" w14:textId="77777777" w:rsidR="00C82FDB" w:rsidRDefault="00C82FDB" w:rsidP="00A013FD">
                          <w:pPr>
                            <w:pStyle w:val="NormalWeb"/>
                            <w:spacing w:line="254" w:lineRule="auto"/>
                            <w:jc w:val="center"/>
                            <w:rPr>
                              <w:sz w:val="16"/>
                              <w:szCs w:val="16"/>
                            </w:rPr>
                          </w:pPr>
                          <w:r>
                            <w:rPr>
                              <w:rFonts w:ascii="Calibri" w:eastAsia="Calibri" w:hAnsi="Calibri"/>
                              <w:bCs/>
                              <w:sz w:val="16"/>
                              <w:szCs w:val="16"/>
                            </w:rPr>
                            <w:t>Data</w:t>
                          </w:r>
                        </w:p>
                      </w:txbxContent>
                    </v:textbox>
                  </v:shape>
                  <v:shape id="Text Box 7" o:spid="_x0000_s1043" type="#_x0000_t202" style="position:absolute;left:36537;top:8234;width:4572;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" fillcolor="window" strokeweight="1.5pt">
                    <v:textbox inset="0,0,0,0">
                      <w:txbxContent>
                        <w:p w14:paraId="07E65D42"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CRC</w:t>
                          </w:r>
                        </w:p>
                      </w:txbxContent>
                    </v:textbox>
                  </v:shape>
                  <v:shape id="Text Box 8" o:spid="_x0000_s1044" type="#_x0000_t202" style="position:absolute;left:16871;top:2138;width:19666;height:3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" fillcolor="window" strokeweight="1.5pt">
                    <v:textbox inset="0,0,0,0">
                      <w:txbxContent>
                        <w:p w14:paraId="74B2A5EA" w14:textId="77777777" w:rsidR="00C82FDB" w:rsidRDefault="00C82FDB" w:rsidP="00A013FD">
                          <w:pPr>
                            <w:pStyle w:val="NormalWeb"/>
                            <w:spacing w:line="254" w:lineRule="auto"/>
                            <w:jc w:val="center"/>
                            <w:rPr>
                              <w:sz w:val="16"/>
                              <w:szCs w:val="16"/>
                            </w:rPr>
                          </w:pPr>
                        </w:p>
                      </w:txbxContent>
                    </v:textbox>
                  </v:shape>
                  <v:line id="Straight Connector 84" o:spid="_x0000_s1045" style="position:absolute;visibility:visible;mso-wrap-style:square" from="11855,5854" to="11855,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" strokecolor="windowText" strokeweight="1pt">
                    <v:stroke dashstyle="1 1"/>
                  </v:line>
                  <v:line id="Straight Connector 85" o:spid="_x0000_s1046" style="position:absolute;flip:x;visibility:visible;mso-wrap-style:square" from="36537,5854" to="36537,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" strokecolor="windowText" strokeweight="1pt">
                    <v:stroke dashstyle="1 1"/>
                  </v:line>
                  <w10:anchorlock/>
                </v:group>
              </w:pict>
            </mc:Fallback>
          </mc:AlternateContent>
        </w:r>
      </w:ins>
    </w:p>
    <w:p w14:paraId="256B9541" w14:textId="77777777" w:rsidR="00C82FDB" w:rsidRPr="00A013FD" w:rsidRDefault="00C82FDB" w:rsidP="00A013FD">
      <w:pPr>
        <w:spacing w:after="120"/>
        <w:rPr>
          <w:ins w:id="8471" w:author="USA" w:date="2020-03-20T00:00:00Z"/>
        </w:rPr>
      </w:pPr>
      <w:ins w:id="8472" w:author="USA" w:date="2020-03-20T00:00:00Z">
        <w:r w:rsidRPr="00A013FD">
          <w:t>Each message is described using a table with parameter fields listed from top to bottom. Each parameter field is defined with the most significant bit first.</w:t>
        </w:r>
      </w:ins>
    </w:p>
    <w:p w14:paraId="2B499217" w14:textId="77777777" w:rsidR="00C82FDB" w:rsidRDefault="00C82FDB" w:rsidP="00A013FD">
      <w:pPr>
        <w:spacing w:after="120"/>
      </w:pPr>
      <w:ins w:id="8473" w:author="USA" w:date="2020-03-20T00:00:00Z">
        <w:r w:rsidRPr="00A013FD">
          <w:t>Parameter fields containing sub-fields (e.g. communication state) are defined in separate tables with sub-fields listed top to bottom, with the most significant bit first within each sub-field.</w:t>
        </w:r>
      </w:ins>
    </w:p>
    <w:p w14:paraId="40764E07" w14:textId="77777777" w:rsidR="00C82FDB" w:rsidRPr="00A013FD" w:rsidRDefault="00C82FDB" w:rsidP="00E65B05">
      <w:pPr>
        <w:pStyle w:val="Heading4"/>
        <w:rPr>
          <w:ins w:id="8474" w:author="USA" w:date="2020-03-20T00:00:00Z"/>
        </w:rPr>
      </w:pPr>
      <w:ins w:id="8475" w:author="Song, Xiaojing" w:date="2020-08-21T11:58:00Z">
        <w:del w:id="8476" w:author="USA Editor 2021" w:date="2020-12-11T11:17:00Z">
          <w:r w:rsidRPr="007A13F1" w:rsidDel="007A13F1">
            <w:rPr>
              <w:rFonts w:eastAsia="Calibri"/>
              <w:highlight w:val="green"/>
              <w:lang w:eastAsia="en-GB"/>
            </w:rPr>
            <w:delText>B 3</w:delText>
          </w:r>
        </w:del>
      </w:ins>
      <w:ins w:id="8477" w:author="USA Editor 2021" w:date="2020-12-11T11:17:00Z">
        <w:r w:rsidRPr="007A13F1">
          <w:rPr>
            <w:rFonts w:eastAsia="Calibri"/>
            <w:highlight w:val="green"/>
            <w:lang w:eastAsia="en-GB"/>
          </w:rPr>
          <w:t>4</w:t>
        </w:r>
      </w:ins>
      <w:ins w:id="8478" w:author="Song, Xiaojing" w:date="2020-08-21T11:58:00Z">
        <w:r>
          <w:rPr>
            <w:rFonts w:eastAsia="Calibri"/>
            <w:lang w:eastAsia="en-GB"/>
          </w:rPr>
          <w:t>.5.8.1</w:t>
        </w:r>
        <w:r>
          <w:rPr>
            <w:rFonts w:eastAsia="Calibri"/>
            <w:lang w:eastAsia="en-GB"/>
          </w:rPr>
          <w:tab/>
        </w:r>
      </w:ins>
      <w:ins w:id="8479" w:author="USA" w:date="2020-03-20T00:00:00Z">
        <w:r w:rsidRPr="00A013FD">
          <w:rPr>
            <w:rFonts w:eastAsia="Calibri"/>
            <w:lang w:eastAsia="en-GB"/>
          </w:rPr>
          <w:t>Message identification</w:t>
        </w:r>
      </w:ins>
    </w:p>
    <w:p w14:paraId="159C3BEF" w14:textId="77777777" w:rsidR="00C82FDB" w:rsidRDefault="00C82FDB" w:rsidP="00A013FD">
      <w:pPr>
        <w:spacing w:after="120"/>
        <w:rPr>
          <w:ins w:id="8480" w:author="Song, Xiaojing" w:date="2020-08-21T12:00:00Z"/>
        </w:rPr>
      </w:pPr>
      <w:ins w:id="8481" w:author="USA" w:date="2020-03-20T00:00:00Z">
        <w:r w:rsidRPr="00A013FD">
          <w:t>The message ID should be 4 bits long and should have a range of 0 – 15. The message ID should identify the message type.</w:t>
        </w:r>
      </w:ins>
    </w:p>
    <w:p w14:paraId="25B40E0D" w14:textId="77777777" w:rsidR="00C82FDB" w:rsidRDefault="00C82FDB" w:rsidP="00E65B05">
      <w:pPr>
        <w:pStyle w:val="Heading4"/>
        <w:rPr>
          <w:ins w:id="8482" w:author="Song, Xiaojing" w:date="2020-08-21T11:58:00Z"/>
        </w:rPr>
      </w:pPr>
      <w:ins w:id="8483" w:author="Song, Xiaojing" w:date="2020-08-21T12:01:00Z">
        <w:del w:id="8484" w:author="USA Editor 2021" w:date="2020-12-11T11:17:00Z">
          <w:r w:rsidRPr="007A13F1" w:rsidDel="007A13F1">
            <w:rPr>
              <w:rFonts w:eastAsia="Calibri"/>
              <w:highlight w:val="green"/>
              <w:lang w:eastAsia="en-GB"/>
            </w:rPr>
            <w:delText>B 3</w:delText>
          </w:r>
        </w:del>
      </w:ins>
      <w:ins w:id="8485" w:author="USA Editor 2021" w:date="2020-12-11T11:17:00Z">
        <w:r w:rsidRPr="007A13F1">
          <w:rPr>
            <w:rFonts w:eastAsia="Calibri"/>
            <w:highlight w:val="green"/>
            <w:lang w:eastAsia="en-GB"/>
          </w:rPr>
          <w:t>4</w:t>
        </w:r>
      </w:ins>
      <w:ins w:id="8486" w:author="Song, Xiaojing" w:date="2020-08-21T12:01:00Z">
        <w:r>
          <w:rPr>
            <w:rFonts w:eastAsia="Calibri"/>
            <w:lang w:eastAsia="en-GB"/>
          </w:rPr>
          <w:t>.5.8.2</w:t>
        </w:r>
        <w:r>
          <w:rPr>
            <w:rFonts w:eastAsia="Calibri"/>
            <w:lang w:eastAsia="en-GB"/>
          </w:rPr>
          <w:tab/>
        </w:r>
      </w:ins>
      <w:ins w:id="8487" w:author="USA" w:date="2020-03-20T00:00:00Z">
        <w:r w:rsidRPr="00A013FD">
          <w:rPr>
            <w:rFonts w:eastAsia="Calibri"/>
            <w:lang w:eastAsia="en-GB"/>
          </w:rPr>
          <w:t>User identification</w:t>
        </w:r>
      </w:ins>
    </w:p>
    <w:p w14:paraId="078BD47B" w14:textId="77777777" w:rsidR="00C82FDB" w:rsidRDefault="00C82FDB" w:rsidP="00A013FD">
      <w:pPr>
        <w:spacing w:after="120"/>
        <w:rPr>
          <w:ins w:id="8488" w:author="Song, Xiaojing" w:date="2020-08-21T11:58:00Z"/>
        </w:rPr>
      </w:pPr>
      <w:ins w:id="8489" w:author="USA" w:date="2020-03-20T00:00:00Z">
        <w:r w:rsidRPr="00A013FD">
          <w:t>The user ID should be a unique identifier and is 32 bits long. All ASM messages will contain the user identifier to identify the source of the transmission.</w:t>
        </w:r>
      </w:ins>
    </w:p>
    <w:p w14:paraId="1A63184D" w14:textId="77777777" w:rsidR="00C82FDB" w:rsidRDefault="00C82FDB" w:rsidP="00E65B05">
      <w:pPr>
        <w:pStyle w:val="Heading4"/>
        <w:rPr>
          <w:ins w:id="8490" w:author="Song, Xiaojing" w:date="2020-08-21T11:59:00Z"/>
        </w:rPr>
      </w:pPr>
      <w:ins w:id="8491" w:author="Song, Xiaojing" w:date="2020-08-21T12:02:00Z">
        <w:del w:id="8492" w:author="USA Editor 2021" w:date="2020-12-11T11:17:00Z">
          <w:r w:rsidRPr="007A13F1" w:rsidDel="007A13F1">
            <w:rPr>
              <w:rFonts w:eastAsia="Calibri"/>
              <w:highlight w:val="green"/>
              <w:lang w:eastAsia="en-GB"/>
            </w:rPr>
            <w:delText>B 3</w:delText>
          </w:r>
        </w:del>
      </w:ins>
      <w:ins w:id="8493" w:author="USA Editor 2021" w:date="2020-12-11T11:17:00Z">
        <w:r w:rsidRPr="007A13F1">
          <w:rPr>
            <w:rFonts w:eastAsia="Calibri"/>
            <w:highlight w:val="green"/>
            <w:lang w:eastAsia="en-GB"/>
          </w:rPr>
          <w:t>4</w:t>
        </w:r>
      </w:ins>
      <w:ins w:id="8494" w:author="Song, Xiaojing" w:date="2020-08-21T12:02:00Z">
        <w:r>
          <w:rPr>
            <w:rFonts w:eastAsia="Calibri"/>
            <w:lang w:eastAsia="en-GB"/>
          </w:rPr>
          <w:t>.5.8.3</w:t>
        </w:r>
        <w:r>
          <w:rPr>
            <w:rFonts w:eastAsia="Calibri"/>
            <w:lang w:eastAsia="en-GB"/>
          </w:rPr>
          <w:tab/>
        </w:r>
      </w:ins>
      <w:ins w:id="8495" w:author="USA" w:date="2020-03-20T00:00:00Z">
        <w:r w:rsidRPr="00A013FD">
          <w:rPr>
            <w:rFonts w:eastAsia="Calibri"/>
            <w:lang w:eastAsia="en-GB"/>
          </w:rPr>
          <w:t>Incremental time division multiple access message structure</w:t>
        </w:r>
      </w:ins>
    </w:p>
    <w:p w14:paraId="66A7FC7D" w14:textId="77777777" w:rsidR="00C82FDB" w:rsidRDefault="00C82FDB" w:rsidP="00A013FD">
      <w:pPr>
        <w:spacing w:after="120"/>
      </w:pPr>
      <w:ins w:id="8496" w:author="USA" w:date="2020-03-20T00:00:00Z">
        <w:r w:rsidRPr="00A013FD">
          <w:t>The MITDMA message structure is shown in Figure 19.</w:t>
        </w:r>
      </w:ins>
    </w:p>
    <w:p w14:paraId="558E424B" w14:textId="77777777" w:rsidR="00C82FDB" w:rsidRDefault="00C82FDB" w:rsidP="00970510">
      <w:pPr>
        <w:pStyle w:val="FigureNo"/>
        <w:rPr>
          <w:lang w:val="en-US"/>
        </w:rPr>
      </w:pPr>
      <w:bookmarkStart w:id="8497" w:name="_Toc35546203"/>
      <w:ins w:id="8498" w:author="USA" w:date="2020-03-20T00:00:00Z">
        <w:r w:rsidRPr="00A013FD">
          <w:rPr>
            <w:lang w:val="en-US"/>
          </w:rPr>
          <w:t>Figure 19</w:t>
        </w:r>
      </w:ins>
    </w:p>
    <w:p w14:paraId="4D920CE3" w14:textId="77777777" w:rsidR="00C82FDB" w:rsidRPr="00A013FD" w:rsidRDefault="00C82FDB" w:rsidP="00562C68">
      <w:pPr>
        <w:pStyle w:val="Figuretitle"/>
        <w:rPr>
          <w:ins w:id="8499" w:author="USA" w:date="2020-03-20T00:00:00Z"/>
          <w:lang w:val="en-US"/>
        </w:rPr>
      </w:pPr>
      <w:ins w:id="8500" w:author="USA" w:date="2020-03-20T00:00:00Z">
        <w:r w:rsidRPr="00A013FD">
          <w:rPr>
            <w:lang w:val="en-US"/>
          </w:rPr>
          <w:t>MITDMA Message Structure</w:t>
        </w:r>
        <w:bookmarkEnd w:id="8497"/>
      </w:ins>
    </w:p>
    <w:p w14:paraId="770551E7" w14:textId="77777777" w:rsidR="00C82FDB" w:rsidRDefault="00C82FDB" w:rsidP="00A013FD">
      <w:pPr>
        <w:spacing w:after="120"/>
        <w:jc w:val="center"/>
        <w:rPr>
          <w:ins w:id="8501" w:author="Song, Xiaojing" w:date="2020-08-21T11:59:00Z"/>
        </w:rPr>
      </w:pPr>
      <w:ins w:id="8502" w:author="USA" w:date="2020-03-20T00:00:00Z">
        <w:r w:rsidRPr="00A013FD">
          <w:rPr>
            <w:noProof/>
            <w:lang w:val="fr-CA" w:eastAsia="fr-CA"/>
          </w:rPr>
          <mc:AlternateContent>
            <mc:Choice Requires="wpc">
              <w:drawing>
                <wp:inline distT="0" distB="0" distL="0" distR="0" wp14:anchorId="1FFC79B0" wp14:editId="33D50F15">
                  <wp:extent cx="4804410" cy="1951355"/>
                  <wp:effectExtent l="0" t="0" r="0" b="0"/>
                  <wp:docPr id="101" name="Canvas 10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6" name="Text Box 3"/>
                          <wps:cNvSpPr txBox="1"/>
                          <wps:spPr>
                            <a:xfrm>
                              <a:off x="71390" y="1388812"/>
                              <a:ext cx="579755" cy="314325"/>
                            </a:xfrm>
                            <a:prstGeom prst="rect">
                              <a:avLst/>
                            </a:prstGeom>
                            <a:solidFill>
                              <a:sysClr val="window" lastClr="FFFFFF"/>
                            </a:solidFill>
                            <a:ln w="19050">
                              <a:solidFill>
                                <a:prstClr val="black"/>
                              </a:solidFill>
                            </a:ln>
                          </wps:spPr>
                          <wps:txbx>
                            <w:txbxContent>
                              <w:p w14:paraId="3D4DE18E" w14:textId="77777777" w:rsidR="00C82FDB" w:rsidRDefault="00C82FDB" w:rsidP="00E708AA">
                                <w:pPr>
                                  <w:pStyle w:val="NormalWeb"/>
                                  <w:spacing w:after="0" w:line="252" w:lineRule="auto"/>
                                  <w:jc w:val="center"/>
                                </w:pPr>
                                <w:r>
                                  <w:rPr>
                                    <w:rFonts w:ascii="Calibri" w:eastAsia="Calibri" w:hAnsi="Calibri"/>
                                    <w:sz w:val="16"/>
                                    <w:szCs w:val="16"/>
                                  </w:rPr>
                                  <w:t xml:space="preserve">Training sequence </w:t>
                                </w:r>
                              </w:p>
                            </w:txbxContent>
                          </wps:txbx>
                          <wps:bodyPr rot="0" spcFirstLastPara="0" vert="horz" wrap="square" lIns="0" tIns="0" rIns="0" bIns="0" numCol="1" spcCol="0" rtlCol="0" fromWordArt="0" anchor="ctr" anchorCtr="0" forceAA="0" compatLnSpc="1">
                            <a:noAutofit/>
                          </wps:bodyPr>
                        </wps:wsp>
                        <wps:wsp>
                          <wps:cNvPr id="87" name="Text Box 4"/>
                          <wps:cNvSpPr txBox="1"/>
                          <wps:spPr>
                            <a:xfrm>
                              <a:off x="1155298" y="779212"/>
                              <a:ext cx="566822" cy="314325"/>
                            </a:xfrm>
                            <a:prstGeom prst="rect">
                              <a:avLst/>
                            </a:prstGeom>
                            <a:solidFill>
                              <a:sysClr val="window" lastClr="FFFFFF"/>
                            </a:solidFill>
                            <a:ln w="19050">
                              <a:solidFill>
                                <a:prstClr val="black"/>
                              </a:solidFill>
                            </a:ln>
                          </wps:spPr>
                          <wps:txbx>
                            <w:txbxContent>
                              <w:p w14:paraId="05C04363" w14:textId="77777777" w:rsidR="00C82FDB" w:rsidRDefault="00C82FDB" w:rsidP="00E708AA">
                                <w:pPr>
                                  <w:pStyle w:val="NormalWeb"/>
                                  <w:spacing w:after="0" w:line="252" w:lineRule="auto"/>
                                  <w:jc w:val="center"/>
                                  <w:rPr>
                                    <w:del w:id="8503" w:author="USA" w:date="2020-03-20T09:17:00Z"/>
                                  </w:rPr>
                                </w:pPr>
                                <w:r>
                                  <w:rPr>
                                    <w:rFonts w:ascii="Calibri" w:eastAsia="Calibri" w:hAnsi="Calibri"/>
                                    <w:sz w:val="16"/>
                                    <w:szCs w:val="16"/>
                                  </w:rPr>
                                  <w:t>MSG</w:t>
                                </w:r>
                                <w:del w:id="8504" w:author="USA" w:date="2020-03-20T09:17:00Z">
                                  <w:r>
                                    <w:rPr>
                                      <w:rFonts w:ascii="Calibri" w:eastAsia="Calibri" w:hAnsi="Calibri"/>
                                      <w:sz w:val="16"/>
                                      <w:szCs w:val="16"/>
                                    </w:rPr>
                                    <w:delText xml:space="preserve"> </w:delText>
                                  </w:r>
                                </w:del>
                              </w:p>
                              <w:p w14:paraId="3BE5EE3A" w14:textId="77777777" w:rsidR="00C82FDB" w:rsidRDefault="00C82FDB" w:rsidP="00E708AA">
                                <w:pPr>
                                  <w:pStyle w:val="NormalWeb"/>
                                  <w:spacing w:after="0" w:line="252" w:lineRule="auto"/>
                                  <w:jc w:val="center"/>
                                </w:pPr>
                                <w:ins w:id="8505" w:author="USA" w:date="2020-03-20T09:17:00Z">
                                  <w:r>
                                    <w:rPr>
                                      <w:rFonts w:ascii="Calibri" w:eastAsia="Calibri" w:hAnsi="Calibri"/>
                                      <w:sz w:val="16"/>
                                      <w:szCs w:val="16"/>
                                    </w:rPr>
                                    <w:t xml:space="preserve"> </w:t>
                                  </w:r>
                                </w:ins>
                                <w:r>
                                  <w:rPr>
                                    <w:rFonts w:ascii="Calibri" w:eastAsia="Calibri" w:hAnsi="Calibri"/>
                                    <w:sz w:val="16"/>
                                    <w:szCs w:val="16"/>
                                  </w:rPr>
                                  <w:t>ID</w:t>
                                </w:r>
                              </w:p>
                            </w:txbxContent>
                          </wps:txbx>
                          <wps:bodyPr rot="0" spcFirstLastPara="0" vert="horz" wrap="square" lIns="0" tIns="0" rIns="0" bIns="0" numCol="1" spcCol="0" rtlCol="0" fromWordArt="0" anchor="ctr" anchorCtr="0" forceAA="0" compatLnSpc="1">
                            <a:noAutofit/>
                          </wps:bodyPr>
                        </wps:wsp>
                        <wps:wsp>
                          <wps:cNvPr id="88" name="Text Box 5"/>
                          <wps:cNvSpPr txBox="1"/>
                          <wps:spPr>
                            <a:xfrm>
                              <a:off x="651780" y="1388812"/>
                              <a:ext cx="503555" cy="314325"/>
                            </a:xfrm>
                            <a:prstGeom prst="rect">
                              <a:avLst/>
                            </a:prstGeom>
                            <a:solidFill>
                              <a:sysClr val="window" lastClr="FFFFFF"/>
                            </a:solidFill>
                            <a:ln w="19050">
                              <a:solidFill>
                                <a:prstClr val="black"/>
                              </a:solidFill>
                            </a:ln>
                          </wps:spPr>
                          <wps:txbx>
                            <w:txbxContent>
                              <w:p w14:paraId="7FF04E7A" w14:textId="77777777" w:rsidR="00C82FDB" w:rsidRDefault="00C82FDB" w:rsidP="00E708AA">
                                <w:pPr>
                                  <w:pStyle w:val="NormalWeb"/>
                                  <w:spacing w:after="0" w:line="252" w:lineRule="auto"/>
                                  <w:jc w:val="center"/>
                                  <w:rPr>
                                    <w:del w:id="8506" w:author="USA" w:date="2020-03-20T09:16:00Z"/>
                                  </w:rPr>
                                </w:pPr>
                                <w:r>
                                  <w:rPr>
                                    <w:rFonts w:ascii="Calibri" w:eastAsia="Calibri" w:hAnsi="Calibri"/>
                                    <w:sz w:val="16"/>
                                    <w:szCs w:val="16"/>
                                  </w:rPr>
                                  <w:t xml:space="preserve">Link </w:t>
                                </w:r>
                                <w:del w:id="8507" w:author="USA" w:date="2020-03-20T09:16:00Z">
                                  <w:r>
                                    <w:rPr>
                                      <w:rFonts w:ascii="Calibri" w:eastAsia="Calibri" w:hAnsi="Calibri"/>
                                      <w:sz w:val="16"/>
                                      <w:szCs w:val="16"/>
                                    </w:rPr>
                                    <w:delText xml:space="preserve">CFG </w:delText>
                                  </w:r>
                                </w:del>
                              </w:p>
                              <w:p w14:paraId="40FF8B31" w14:textId="77777777" w:rsidR="00C82FDB" w:rsidRDefault="00C82FDB" w:rsidP="00E708AA">
                                <w:pPr>
                                  <w:pStyle w:val="NormalWeb"/>
                                  <w:spacing w:after="0" w:line="252" w:lineRule="auto"/>
                                  <w:jc w:val="center"/>
                                </w:pPr>
                                <w:r>
                                  <w:rPr>
                                    <w:rFonts w:ascii="Calibri" w:eastAsia="Calibri" w:hAnsi="Calibri"/>
                                    <w:sz w:val="16"/>
                                    <w:szCs w:val="16"/>
                                  </w:rPr>
                                  <w:t xml:space="preserve">ID </w:t>
                                </w:r>
                              </w:p>
                            </w:txbxContent>
                          </wps:txbx>
                          <wps:bodyPr rot="0" spcFirstLastPara="0" vert="horz" wrap="square" lIns="0" tIns="0" rIns="0" bIns="0" numCol="1" spcCol="0" rtlCol="0" fromWordArt="0" anchor="ctr" anchorCtr="0" forceAA="0" compatLnSpc="1">
                            <a:noAutofit/>
                          </wps:bodyPr>
                        </wps:wsp>
                        <wps:wsp>
                          <wps:cNvPr id="89" name="Text Box 6"/>
                          <wps:cNvSpPr txBox="1"/>
                          <wps:spPr>
                            <a:xfrm>
                              <a:off x="1155335" y="1388812"/>
                              <a:ext cx="2514305" cy="314325"/>
                            </a:xfrm>
                            <a:prstGeom prst="rect">
                              <a:avLst/>
                            </a:prstGeom>
                            <a:solidFill>
                              <a:sysClr val="window" lastClr="FFFFFF"/>
                            </a:solidFill>
                            <a:ln w="19050">
                              <a:solidFill>
                                <a:prstClr val="black"/>
                              </a:solidFill>
                            </a:ln>
                          </wps:spPr>
                          <wps:txbx>
                            <w:txbxContent>
                              <w:p w14:paraId="57971A2A" w14:textId="77777777" w:rsidR="00C82FDB" w:rsidRDefault="00C82FDB" w:rsidP="00E708AA">
                                <w:pPr>
                                  <w:pStyle w:val="NormalWeb"/>
                                  <w:spacing w:after="0"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90" name="Text Box 7"/>
                          <wps:cNvSpPr txBox="1"/>
                          <wps:spPr>
                            <a:xfrm>
                              <a:off x="3669640" y="1388812"/>
                              <a:ext cx="425450" cy="314325"/>
                            </a:xfrm>
                            <a:prstGeom prst="rect">
                              <a:avLst/>
                            </a:prstGeom>
                            <a:solidFill>
                              <a:sysClr val="window" lastClr="FFFFFF"/>
                            </a:solidFill>
                            <a:ln w="19050">
                              <a:solidFill>
                                <a:prstClr val="black"/>
                              </a:solidFill>
                            </a:ln>
                          </wps:spPr>
                          <wps:txbx>
                            <w:txbxContent>
                              <w:p w14:paraId="02BFE71A" w14:textId="77777777" w:rsidR="00C82FDB" w:rsidRDefault="00C82FDB" w:rsidP="00E708AA">
                                <w:pPr>
                                  <w:pStyle w:val="NormalWeb"/>
                                  <w:spacing w:after="0" w:line="252" w:lineRule="auto"/>
                                  <w:jc w:val="center"/>
                                </w:pPr>
                                <w:r>
                                  <w:rPr>
                                    <w:rFonts w:ascii="Calibri" w:eastAsia="Calibri" w:hAnsi="Calibri"/>
                                    <w:sz w:val="16"/>
                                    <w:szCs w:val="16"/>
                                  </w:rPr>
                                  <w:t>CRC</w:t>
                                </w:r>
                              </w:p>
                            </w:txbxContent>
                          </wps:txbx>
                          <wps:bodyPr rot="0" spcFirstLastPara="0" vert="horz" wrap="square" lIns="0" tIns="0" rIns="0" bIns="0" numCol="1" spcCol="0" rtlCol="0" fromWordArt="0" anchor="ctr" anchorCtr="0" forceAA="0" compatLnSpc="1">
                            <a:noAutofit/>
                          </wps:bodyPr>
                        </wps:wsp>
                        <wps:wsp>
                          <wps:cNvPr id="91" name="Text Box 8"/>
                          <wps:cNvSpPr txBox="1"/>
                          <wps:spPr>
                            <a:xfrm>
                              <a:off x="1656985" y="779212"/>
                              <a:ext cx="2012655" cy="314325"/>
                            </a:xfrm>
                            <a:prstGeom prst="rect">
                              <a:avLst/>
                            </a:prstGeom>
                            <a:solidFill>
                              <a:sysClr val="window" lastClr="FFFFFF"/>
                            </a:solidFill>
                            <a:ln w="19050">
                              <a:solidFill>
                                <a:prstClr val="black"/>
                              </a:solidFill>
                            </a:ln>
                          </wps:spPr>
                          <wps:txbx>
                            <w:txbxContent>
                              <w:p w14:paraId="16B0FE65" w14:textId="77777777" w:rsidR="00C82FDB" w:rsidRDefault="00C82FDB" w:rsidP="00A013FD">
                                <w:pPr>
                                  <w:pStyle w:val="NormalWeb"/>
                                  <w:spacing w:line="252" w:lineRule="auto"/>
                                  <w:jc w:val="center"/>
                                </w:pPr>
                                <w:r>
                                  <w:rPr>
                                    <w:sz w:val="16"/>
                                    <w:szCs w:val="16"/>
                                  </w:rPr>
                                  <w:t> </w:t>
                                </w:r>
                              </w:p>
                            </w:txbxContent>
                          </wps:txbx>
                          <wps:bodyPr rot="0" spcFirstLastPara="0" vert="horz" wrap="square" lIns="0" tIns="0" rIns="0" bIns="0" numCol="1" spcCol="0" rtlCol="0" fromWordArt="0" anchor="ctr" anchorCtr="0" forceAA="0" compatLnSpc="1">
                            <a:noAutofit/>
                          </wps:bodyPr>
                        </wps:wsp>
                        <wps:wsp>
                          <wps:cNvPr id="92" name="Straight Connector 92"/>
                          <wps:cNvCnPr/>
                          <wps:spPr>
                            <a:xfrm>
                              <a:off x="1155335" y="1151322"/>
                              <a:ext cx="0" cy="190500"/>
                            </a:xfrm>
                            <a:prstGeom prst="line">
                              <a:avLst/>
                            </a:prstGeom>
                            <a:noFill/>
                            <a:ln w="12700" cap="flat" cmpd="sng" algn="ctr">
                              <a:solidFill>
                                <a:sysClr val="windowText" lastClr="000000"/>
                              </a:solidFill>
                              <a:prstDash val="sysDot"/>
                            </a:ln>
                            <a:effectLst/>
                          </wps:spPr>
                          <wps:bodyPr/>
                        </wps:wsp>
                        <wps:wsp>
                          <wps:cNvPr id="93" name="Straight Connector 93"/>
                          <wps:cNvCnPr/>
                          <wps:spPr>
                            <a:xfrm flipH="1">
                              <a:off x="3669640" y="1151322"/>
                              <a:ext cx="0" cy="190500"/>
                            </a:xfrm>
                            <a:prstGeom prst="line">
                              <a:avLst/>
                            </a:prstGeom>
                            <a:noFill/>
                            <a:ln w="12700" cap="flat" cmpd="sng" algn="ctr">
                              <a:solidFill>
                                <a:sysClr val="windowText" lastClr="000000"/>
                              </a:solidFill>
                              <a:prstDash val="sysDot"/>
                            </a:ln>
                            <a:effectLst/>
                          </wps:spPr>
                          <wps:bodyPr/>
                        </wps:wsp>
                        <wps:wsp>
                          <wps:cNvPr id="94" name="Text Box 4"/>
                          <wps:cNvSpPr txBox="1"/>
                          <wps:spPr>
                            <a:xfrm>
                              <a:off x="1656298" y="179772"/>
                              <a:ext cx="443012" cy="314325"/>
                            </a:xfrm>
                            <a:prstGeom prst="rect">
                              <a:avLst/>
                            </a:prstGeom>
                            <a:solidFill>
                              <a:sysClr val="window" lastClr="FFFFFF"/>
                            </a:solidFill>
                            <a:ln w="19050">
                              <a:solidFill>
                                <a:prstClr val="black"/>
                              </a:solidFill>
                            </a:ln>
                          </wps:spPr>
                          <wps:txbx>
                            <w:txbxContent>
                              <w:p w14:paraId="14071415" w14:textId="77777777" w:rsidR="00C82FDB" w:rsidRDefault="00C82FDB" w:rsidP="00E708AA">
                                <w:pPr>
                                  <w:pStyle w:val="NormalWeb"/>
                                  <w:spacing w:after="0" w:line="252" w:lineRule="auto"/>
                                  <w:jc w:val="center"/>
                                  <w:rPr>
                                    <w:del w:id="8508" w:author="USA" w:date="2020-03-20T09:17:00Z"/>
                                  </w:rPr>
                                </w:pPr>
                                <w:r>
                                  <w:rPr>
                                    <w:rFonts w:ascii="Calibri" w:eastAsia="Calibri" w:hAnsi="Calibri"/>
                                    <w:sz w:val="16"/>
                                    <w:szCs w:val="16"/>
                                  </w:rPr>
                                  <w:t>User</w:t>
                                </w:r>
                              </w:p>
                              <w:p w14:paraId="6E9A1BAE" w14:textId="77777777" w:rsidR="00C82FDB" w:rsidRDefault="00C82FDB" w:rsidP="00E708AA">
                                <w:pPr>
                                  <w:pStyle w:val="NormalWeb"/>
                                  <w:spacing w:after="0" w:line="252" w:lineRule="auto"/>
                                  <w:jc w:val="center"/>
                                </w:pPr>
                                <w:ins w:id="8509" w:author="USA" w:date="2020-03-20T09:17:00Z">
                                  <w:r>
                                    <w:rPr>
                                      <w:rFonts w:ascii="Calibri" w:eastAsia="Calibri" w:hAnsi="Calibri"/>
                                      <w:sz w:val="16"/>
                                      <w:szCs w:val="16"/>
                                    </w:rPr>
                                    <w:t xml:space="preserve"> </w:t>
                                  </w:r>
                                </w:ins>
                                <w:r>
                                  <w:rPr>
                                    <w:rFonts w:ascii="Calibri" w:eastAsia="Calibri" w:hAnsi="Calibri"/>
                                    <w:sz w:val="16"/>
                                    <w:szCs w:val="16"/>
                                  </w:rPr>
                                  <w:t>ID</w:t>
                                </w:r>
                              </w:p>
                            </w:txbxContent>
                          </wps:txbx>
                          <wps:bodyPr rot="0" spcFirstLastPara="0" vert="horz" wrap="square" lIns="0" tIns="0" rIns="0" bIns="0" numCol="1" spcCol="0" rtlCol="0" fromWordArt="0" anchor="ctr" anchorCtr="0" forceAA="0" compatLnSpc="1">
                            <a:noAutofit/>
                          </wps:bodyPr>
                        </wps:wsp>
                        <wps:wsp>
                          <wps:cNvPr id="95" name="Text Box 8"/>
                          <wps:cNvSpPr txBox="1"/>
                          <wps:spPr>
                            <a:xfrm>
                              <a:off x="2050391" y="179772"/>
                              <a:ext cx="882649" cy="314325"/>
                            </a:xfrm>
                            <a:prstGeom prst="rect">
                              <a:avLst/>
                            </a:prstGeom>
                            <a:solidFill>
                              <a:sysClr val="window" lastClr="FFFFFF"/>
                            </a:solidFill>
                            <a:ln w="19050">
                              <a:solidFill>
                                <a:prstClr val="black"/>
                              </a:solidFill>
                            </a:ln>
                          </wps:spPr>
                          <wps:txbx>
                            <w:txbxContent>
                              <w:p w14:paraId="033D7A3B" w14:textId="77777777" w:rsidR="00C82FDB" w:rsidRDefault="00C82FDB" w:rsidP="00A013FD">
                                <w:pPr>
                                  <w:pStyle w:val="NormalWeb"/>
                                  <w:spacing w:line="252" w:lineRule="auto"/>
                                  <w:jc w:val="center"/>
                                </w:pPr>
                                <w:r>
                                  <w:rPr>
                                    <w:sz w:val="16"/>
                                    <w:szCs w:val="16"/>
                                  </w:rPr>
                                  <w:t> </w:t>
                                </w:r>
                              </w:p>
                            </w:txbxContent>
                          </wps:txbx>
                          <wps:bodyPr rot="0" spcFirstLastPara="0" vert="horz" wrap="square" lIns="0" tIns="0" rIns="0" bIns="0" numCol="1" spcCol="0" rtlCol="0" fromWordArt="0" anchor="ctr" anchorCtr="0" forceAA="0" compatLnSpc="1">
                            <a:noAutofit/>
                          </wps:bodyPr>
                        </wps:wsp>
                        <wps:wsp>
                          <wps:cNvPr id="96" name="Straight Connector 96"/>
                          <wps:cNvCnPr/>
                          <wps:spPr>
                            <a:xfrm>
                              <a:off x="1656350" y="551882"/>
                              <a:ext cx="0" cy="190500"/>
                            </a:xfrm>
                            <a:prstGeom prst="line">
                              <a:avLst/>
                            </a:prstGeom>
                            <a:noFill/>
                            <a:ln w="12700" cap="flat" cmpd="sng" algn="ctr">
                              <a:solidFill>
                                <a:sysClr val="windowText" lastClr="000000"/>
                              </a:solidFill>
                              <a:prstDash val="sysDot"/>
                            </a:ln>
                            <a:effectLst/>
                          </wps:spPr>
                          <wps:bodyPr/>
                        </wps:wsp>
                        <wps:wsp>
                          <wps:cNvPr id="97" name="Straight Connector 97"/>
                          <wps:cNvCnPr/>
                          <wps:spPr>
                            <a:xfrm flipH="1">
                              <a:off x="3669640" y="551882"/>
                              <a:ext cx="0" cy="190500"/>
                            </a:xfrm>
                            <a:prstGeom prst="line">
                              <a:avLst/>
                            </a:prstGeom>
                            <a:noFill/>
                            <a:ln w="12700" cap="flat" cmpd="sng" algn="ctr">
                              <a:solidFill>
                                <a:sysClr val="windowText" lastClr="000000"/>
                              </a:solidFill>
                              <a:prstDash val="sysDot"/>
                            </a:ln>
                            <a:effectLst/>
                          </wps:spPr>
                          <wps:bodyPr/>
                        </wps:wsp>
                        <wps:wsp>
                          <wps:cNvPr id="98" name="Text Box 8"/>
                          <wps:cNvSpPr txBox="1"/>
                          <wps:spPr>
                            <a:xfrm>
                              <a:off x="2933040" y="179772"/>
                              <a:ext cx="736600" cy="314325"/>
                            </a:xfrm>
                            <a:prstGeom prst="rect">
                              <a:avLst/>
                            </a:prstGeom>
                            <a:solidFill>
                              <a:sysClr val="window" lastClr="FFFFFF"/>
                            </a:solidFill>
                            <a:ln w="19050">
                              <a:solidFill>
                                <a:prstClr val="black"/>
                              </a:solidFill>
                            </a:ln>
                          </wps:spPr>
                          <wps:txbx>
                            <w:txbxContent>
                              <w:p w14:paraId="17125CA0" w14:textId="77777777" w:rsidR="00C82FDB" w:rsidRDefault="00C82FDB" w:rsidP="00E708AA">
                                <w:pPr>
                                  <w:pStyle w:val="NormalWeb"/>
                                  <w:spacing w:after="0" w:line="252" w:lineRule="auto"/>
                                  <w:jc w:val="center"/>
                                </w:pPr>
                                <w:r>
                                  <w:rPr>
                                    <w:sz w:val="16"/>
                                    <w:szCs w:val="16"/>
                                  </w:rPr>
                                  <w:t>Communication State</w:t>
                                </w:r>
                              </w:p>
                            </w:txbxContent>
                          </wps:txbx>
                          <wps:bodyPr rot="0" spcFirstLastPara="0" vert="horz" wrap="square" lIns="0" tIns="0" rIns="0" bIns="0" numCol="1" spcCol="0" rtlCol="0" fromWordArt="0" anchor="ctr" anchorCtr="0" forceAA="0" compatLnSpc="1">
                            <a:noAutofit/>
                          </wps:bodyPr>
                        </wps:wsp>
                      </wpc:wpc>
                    </a:graphicData>
                  </a:graphic>
                </wp:inline>
              </w:drawing>
            </mc:Choice>
            <mc:Fallback>
              <w:pict>
                <v:group w14:anchorId="1FFC79B0" id="Canvas 101" o:spid="_x0000_s1047" editas="canvas" style="width:378.3pt;height:153.65pt;mso-position-horizontal-relative:char;mso-position-vertical-relative:line" coordsize="48044,19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">
                  <v:shape id="_x0000_s1048" type="#_x0000_t75" style="position:absolute;width:48044;height:19513;visibility:visible;mso-wrap-style:square">
                    <v:fill o:detectmouseclick="t"/>
                    <v:path o:connecttype="none"/>
                  </v:shape>
                  <v:shape id="Text Box 3" o:spid="_x0000_s1049" type="#_x0000_t202" style="position:absolute;left:713;top:13888;width:579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" fillcolor="window" strokeweight="1.5pt">
                    <v:textbox inset="0,0,0,0">
                      <w:txbxContent>
                        <w:p w14:paraId="3D4DE18E" w14:textId="77777777" w:rsidR="00C82FDB" w:rsidRDefault="00C82FDB" w:rsidP="00E708AA">
                          <w:pPr>
                            <w:pStyle w:val="NormalWeb"/>
                            <w:spacing w:after="0" w:line="252" w:lineRule="auto"/>
                            <w:jc w:val="center"/>
                          </w:pPr>
                          <w:r>
                            <w:rPr>
                              <w:rFonts w:ascii="Calibri" w:eastAsia="Calibri" w:hAnsi="Calibri"/>
                              <w:sz w:val="16"/>
                              <w:szCs w:val="16"/>
                            </w:rPr>
                            <w:t xml:space="preserve">Training sequence </w:t>
                          </w:r>
                        </w:p>
                      </w:txbxContent>
                    </v:textbox>
                  </v:shape>
                  <v:shape id="Text Box 4" o:spid="_x0000_s1050" type="#_x0000_t202" style="position:absolute;left:11552;top:7792;width:566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" fillcolor="window" strokeweight="1.5pt">
                    <v:textbox inset="0,0,0,0">
                      <w:txbxContent>
                        <w:p w14:paraId="05C04363" w14:textId="77777777" w:rsidR="00C82FDB" w:rsidRDefault="00C82FDB" w:rsidP="00E708AA">
                          <w:pPr>
                            <w:pStyle w:val="NormalWeb"/>
                            <w:spacing w:after="0" w:line="252" w:lineRule="auto"/>
                            <w:jc w:val="center"/>
                            <w:rPr>
                              <w:del w:id="8510" w:author="USA" w:date="2020-03-20T09:17:00Z"/>
                            </w:rPr>
                          </w:pPr>
                          <w:r>
                            <w:rPr>
                              <w:rFonts w:ascii="Calibri" w:eastAsia="Calibri" w:hAnsi="Calibri"/>
                              <w:sz w:val="16"/>
                              <w:szCs w:val="16"/>
                            </w:rPr>
                            <w:t>MSG</w:t>
                          </w:r>
                          <w:del w:id="8511" w:author="USA" w:date="2020-03-20T09:17:00Z">
                            <w:r>
                              <w:rPr>
                                <w:rFonts w:ascii="Calibri" w:eastAsia="Calibri" w:hAnsi="Calibri"/>
                                <w:sz w:val="16"/>
                                <w:szCs w:val="16"/>
                              </w:rPr>
                              <w:delText xml:space="preserve"> </w:delText>
                            </w:r>
                          </w:del>
                        </w:p>
                        <w:p w14:paraId="3BE5EE3A" w14:textId="77777777" w:rsidR="00C82FDB" w:rsidRDefault="00C82FDB" w:rsidP="00E708AA">
                          <w:pPr>
                            <w:pStyle w:val="NormalWeb"/>
                            <w:spacing w:after="0" w:line="252" w:lineRule="auto"/>
                            <w:jc w:val="center"/>
                          </w:pPr>
                          <w:ins w:id="8512" w:author="USA" w:date="2020-03-20T09:17:00Z">
                            <w:r>
                              <w:rPr>
                                <w:rFonts w:ascii="Calibri" w:eastAsia="Calibri" w:hAnsi="Calibri"/>
                                <w:sz w:val="16"/>
                                <w:szCs w:val="16"/>
                              </w:rPr>
                              <w:t xml:space="preserve"> </w:t>
                            </w:r>
                          </w:ins>
                          <w:r>
                            <w:rPr>
                              <w:rFonts w:ascii="Calibri" w:eastAsia="Calibri" w:hAnsi="Calibri"/>
                              <w:sz w:val="16"/>
                              <w:szCs w:val="16"/>
                            </w:rPr>
                            <w:t>ID</w:t>
                          </w:r>
                        </w:p>
                      </w:txbxContent>
                    </v:textbox>
                  </v:shape>
                  <v:shape id="_x0000_s1051" type="#_x0000_t202" style="position:absolute;left:6517;top:13888;width:503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" fillcolor="window" strokeweight="1.5pt">
                    <v:textbox inset="0,0,0,0">
                      <w:txbxContent>
                        <w:p w14:paraId="7FF04E7A" w14:textId="77777777" w:rsidR="00C82FDB" w:rsidRDefault="00C82FDB" w:rsidP="00E708AA">
                          <w:pPr>
                            <w:pStyle w:val="NormalWeb"/>
                            <w:spacing w:after="0" w:line="252" w:lineRule="auto"/>
                            <w:jc w:val="center"/>
                            <w:rPr>
                              <w:del w:id="8513" w:author="USA" w:date="2020-03-20T09:16:00Z"/>
                            </w:rPr>
                          </w:pPr>
                          <w:r>
                            <w:rPr>
                              <w:rFonts w:ascii="Calibri" w:eastAsia="Calibri" w:hAnsi="Calibri"/>
                              <w:sz w:val="16"/>
                              <w:szCs w:val="16"/>
                            </w:rPr>
                            <w:t xml:space="preserve">Link </w:t>
                          </w:r>
                          <w:del w:id="8514" w:author="USA" w:date="2020-03-20T09:16:00Z">
                            <w:r>
                              <w:rPr>
                                <w:rFonts w:ascii="Calibri" w:eastAsia="Calibri" w:hAnsi="Calibri"/>
                                <w:sz w:val="16"/>
                                <w:szCs w:val="16"/>
                              </w:rPr>
                              <w:delText xml:space="preserve">CFG </w:delText>
                            </w:r>
                          </w:del>
                        </w:p>
                        <w:p w14:paraId="40FF8B31" w14:textId="77777777" w:rsidR="00C82FDB" w:rsidRDefault="00C82FDB" w:rsidP="00E708AA">
                          <w:pPr>
                            <w:pStyle w:val="NormalWeb"/>
                            <w:spacing w:after="0" w:line="252" w:lineRule="auto"/>
                            <w:jc w:val="center"/>
                          </w:pPr>
                          <w:r>
                            <w:rPr>
                              <w:rFonts w:ascii="Calibri" w:eastAsia="Calibri" w:hAnsi="Calibri"/>
                              <w:sz w:val="16"/>
                              <w:szCs w:val="16"/>
                            </w:rPr>
                            <w:t xml:space="preserve">ID </w:t>
                          </w:r>
                        </w:p>
                      </w:txbxContent>
                    </v:textbox>
                  </v:shape>
                  <v:shape id="Text Box 6" o:spid="_x0000_s1052" type="#_x0000_t202" style="position:absolute;left:11553;top:13888;width:2514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" fillcolor="window" strokeweight="1.5pt">
                    <v:textbox inset="0,0,0,0">
                      <w:txbxContent>
                        <w:p w14:paraId="57971A2A" w14:textId="77777777" w:rsidR="00C82FDB" w:rsidRDefault="00C82FDB" w:rsidP="00E708AA">
                          <w:pPr>
                            <w:pStyle w:val="NormalWeb"/>
                            <w:spacing w:after="0" w:line="252" w:lineRule="auto"/>
                            <w:jc w:val="center"/>
                          </w:pPr>
                          <w:r>
                            <w:rPr>
                              <w:rFonts w:ascii="Calibri" w:eastAsia="Calibri" w:hAnsi="Calibri"/>
                              <w:sz w:val="16"/>
                              <w:szCs w:val="16"/>
                            </w:rPr>
                            <w:t>Data</w:t>
                          </w:r>
                        </w:p>
                      </w:txbxContent>
                    </v:textbox>
                  </v:shape>
                  <v:shape id="Text Box 7" o:spid="_x0000_s1053" type="#_x0000_t202" style="position:absolute;left:36696;top:13888;width:425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" fillcolor="window" strokeweight="1.5pt">
                    <v:textbox inset="0,0,0,0">
                      <w:txbxContent>
                        <w:p w14:paraId="02BFE71A" w14:textId="77777777" w:rsidR="00C82FDB" w:rsidRDefault="00C82FDB" w:rsidP="00E708AA">
                          <w:pPr>
                            <w:pStyle w:val="NormalWeb"/>
                            <w:spacing w:after="0" w:line="252" w:lineRule="auto"/>
                            <w:jc w:val="center"/>
                          </w:pPr>
                          <w:r>
                            <w:rPr>
                              <w:rFonts w:ascii="Calibri" w:eastAsia="Calibri" w:hAnsi="Calibri"/>
                              <w:sz w:val="16"/>
                              <w:szCs w:val="16"/>
                            </w:rPr>
                            <w:t>CRC</w:t>
                          </w:r>
                        </w:p>
                      </w:txbxContent>
                    </v:textbox>
                  </v:shape>
                  <v:shape id="Text Box 8" o:spid="_x0000_s1054" type="#_x0000_t202" style="position:absolute;left:16569;top:7792;width:2012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" fillcolor="window" strokeweight="1.5pt">
                    <v:textbox inset="0,0,0,0">
                      <w:txbxContent>
                        <w:p w14:paraId="16B0FE65" w14:textId="77777777" w:rsidR="00C82FDB" w:rsidRDefault="00C82FDB" w:rsidP="00A013FD">
                          <w:pPr>
                            <w:pStyle w:val="NormalWeb"/>
                            <w:spacing w:line="252" w:lineRule="auto"/>
                            <w:jc w:val="center"/>
                          </w:pPr>
                          <w:r>
                            <w:rPr>
                              <w:sz w:val="16"/>
                              <w:szCs w:val="16"/>
                            </w:rPr>
                            <w:t> </w:t>
                          </w:r>
                        </w:p>
                      </w:txbxContent>
                    </v:textbox>
                  </v:shape>
                  <v:line id="Straight Connector 92" o:spid="_x0000_s1055" style="position:absolute;visibility:visible;mso-wrap-style:square" from="11553,11513" to="11553,1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" strokecolor="windowText" strokeweight="1pt">
                    <v:stroke dashstyle="1 1"/>
                  </v:line>
                  <v:line id="Straight Connector 93" o:spid="_x0000_s1056" style="position:absolute;flip:x;visibility:visible;mso-wrap-style:square" from="36696,11513" to="36696,1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" strokecolor="windowText" strokeweight="1pt">
                    <v:stroke dashstyle="1 1"/>
                  </v:line>
                  <v:shape id="Text Box 4" o:spid="_x0000_s1057" type="#_x0000_t202" style="position:absolute;left:16562;top:1797;width:443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" fillcolor="window" strokeweight="1.5pt">
                    <v:textbox inset="0,0,0,0">
                      <w:txbxContent>
                        <w:p w14:paraId="14071415" w14:textId="77777777" w:rsidR="00C82FDB" w:rsidRDefault="00C82FDB" w:rsidP="00E708AA">
                          <w:pPr>
                            <w:pStyle w:val="NormalWeb"/>
                            <w:spacing w:after="0" w:line="252" w:lineRule="auto"/>
                            <w:jc w:val="center"/>
                            <w:rPr>
                              <w:del w:id="8515" w:author="USA" w:date="2020-03-20T09:17:00Z"/>
                            </w:rPr>
                          </w:pPr>
                          <w:r>
                            <w:rPr>
                              <w:rFonts w:ascii="Calibri" w:eastAsia="Calibri" w:hAnsi="Calibri"/>
                              <w:sz w:val="16"/>
                              <w:szCs w:val="16"/>
                            </w:rPr>
                            <w:t>User</w:t>
                          </w:r>
                        </w:p>
                        <w:p w14:paraId="6E9A1BAE" w14:textId="77777777" w:rsidR="00C82FDB" w:rsidRDefault="00C82FDB" w:rsidP="00E708AA">
                          <w:pPr>
                            <w:pStyle w:val="NormalWeb"/>
                            <w:spacing w:after="0" w:line="252" w:lineRule="auto"/>
                            <w:jc w:val="center"/>
                          </w:pPr>
                          <w:ins w:id="8516" w:author="USA" w:date="2020-03-20T09:17:00Z">
                            <w:r>
                              <w:rPr>
                                <w:rFonts w:ascii="Calibri" w:eastAsia="Calibri" w:hAnsi="Calibri"/>
                                <w:sz w:val="16"/>
                                <w:szCs w:val="16"/>
                              </w:rPr>
                              <w:t xml:space="preserve"> </w:t>
                            </w:r>
                          </w:ins>
                          <w:r>
                            <w:rPr>
                              <w:rFonts w:ascii="Calibri" w:eastAsia="Calibri" w:hAnsi="Calibri"/>
                              <w:sz w:val="16"/>
                              <w:szCs w:val="16"/>
                            </w:rPr>
                            <w:t>ID</w:t>
                          </w:r>
                        </w:p>
                      </w:txbxContent>
                    </v:textbox>
                  </v:shape>
                  <v:shape id="Text Box 8" o:spid="_x0000_s1058" type="#_x0000_t202" style="position:absolute;left:20503;top:1797;width:882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" fillcolor="window" strokeweight="1.5pt">
                    <v:textbox inset="0,0,0,0">
                      <w:txbxContent>
                        <w:p w14:paraId="033D7A3B" w14:textId="77777777" w:rsidR="00C82FDB" w:rsidRDefault="00C82FDB" w:rsidP="00A013FD">
                          <w:pPr>
                            <w:pStyle w:val="NormalWeb"/>
                            <w:spacing w:line="252" w:lineRule="auto"/>
                            <w:jc w:val="center"/>
                          </w:pPr>
                          <w:r>
                            <w:rPr>
                              <w:sz w:val="16"/>
                              <w:szCs w:val="16"/>
                            </w:rPr>
                            <w:t> </w:t>
                          </w:r>
                        </w:p>
                      </w:txbxContent>
                    </v:textbox>
                  </v:shape>
                  <v:line id="Straight Connector 96" o:spid="_x0000_s1059" style="position:absolute;visibility:visible;mso-wrap-style:square" from="16563,5518" to="16563,7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" strokecolor="windowText" strokeweight="1pt">
                    <v:stroke dashstyle="1 1"/>
                  </v:line>
                  <v:line id="Straight Connector 97" o:spid="_x0000_s1060" style="position:absolute;flip:x;visibility:visible;mso-wrap-style:square" from="36696,5518" to="36696,7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" strokecolor="windowText" strokeweight="1pt">
                    <v:stroke dashstyle="1 1"/>
                  </v:line>
                  <v:shape id="Text Box 8" o:spid="_x0000_s1061" type="#_x0000_t202" style="position:absolute;left:29330;top:1797;width:736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" fillcolor="window" strokeweight="1.5pt">
                    <v:textbox inset="0,0,0,0">
                      <w:txbxContent>
                        <w:p w14:paraId="17125CA0" w14:textId="77777777" w:rsidR="00C82FDB" w:rsidRDefault="00C82FDB" w:rsidP="00E708AA">
                          <w:pPr>
                            <w:pStyle w:val="NormalWeb"/>
                            <w:spacing w:after="0" w:line="252" w:lineRule="auto"/>
                            <w:jc w:val="center"/>
                          </w:pPr>
                          <w:r>
                            <w:rPr>
                              <w:sz w:val="16"/>
                              <w:szCs w:val="16"/>
                            </w:rPr>
                            <w:t>Communication State</w:t>
                          </w:r>
                        </w:p>
                      </w:txbxContent>
                    </v:textbox>
                  </v:shape>
                  <w10:anchorlock/>
                </v:group>
              </w:pict>
            </mc:Fallback>
          </mc:AlternateContent>
        </w:r>
      </w:ins>
    </w:p>
    <w:p w14:paraId="22240B46" w14:textId="77777777" w:rsidR="00C82FDB" w:rsidRDefault="00C82FDB" w:rsidP="00A013FD">
      <w:pPr>
        <w:spacing w:after="120"/>
        <w:jc w:val="center"/>
        <w:rPr>
          <w:ins w:id="8517" w:author="Song, Xiaojing" w:date="2020-08-21T11:59:00Z"/>
        </w:rPr>
      </w:pPr>
    </w:p>
    <w:p w14:paraId="5BD135C0" w14:textId="77777777" w:rsidR="00C82FDB" w:rsidRDefault="00C82FDB" w:rsidP="00E708AA">
      <w:pPr>
        <w:pStyle w:val="Heading4"/>
        <w:rPr>
          <w:rFonts w:eastAsia="Calibri"/>
          <w:lang w:eastAsia="en-GB"/>
        </w:rPr>
      </w:pPr>
      <w:bookmarkStart w:id="8518" w:name="_Ref35588880"/>
      <w:ins w:id="8519" w:author="Song, Xiaojing" w:date="2020-08-21T12:02:00Z">
        <w:del w:id="8520" w:author="USA Editor 2021" w:date="2020-12-11T11:18:00Z">
          <w:r w:rsidRPr="00E708AA" w:rsidDel="00E708AA">
            <w:rPr>
              <w:rFonts w:eastAsia="Calibri"/>
              <w:highlight w:val="green"/>
              <w:lang w:eastAsia="en-GB"/>
            </w:rPr>
            <w:delText>B 3</w:delText>
          </w:r>
        </w:del>
      </w:ins>
      <w:ins w:id="8521" w:author="USA Editor 2021" w:date="2020-12-11T11:18:00Z">
        <w:r w:rsidRPr="00E708AA">
          <w:rPr>
            <w:rFonts w:eastAsia="Calibri"/>
            <w:highlight w:val="green"/>
            <w:lang w:eastAsia="en-GB"/>
          </w:rPr>
          <w:t>4</w:t>
        </w:r>
      </w:ins>
      <w:ins w:id="8522" w:author="Song, Xiaojing" w:date="2020-08-21T12:02:00Z">
        <w:r>
          <w:rPr>
            <w:rFonts w:eastAsia="Calibri"/>
            <w:lang w:eastAsia="en-GB"/>
          </w:rPr>
          <w:t>.5.8.4</w:t>
        </w:r>
        <w:r>
          <w:rPr>
            <w:rFonts w:eastAsia="Calibri"/>
            <w:lang w:eastAsia="en-GB"/>
          </w:rPr>
          <w:tab/>
        </w:r>
      </w:ins>
      <w:ins w:id="8523" w:author="USA" w:date="2020-03-20T00:00:00Z">
        <w:r w:rsidRPr="00A013FD">
          <w:rPr>
            <w:rFonts w:eastAsia="Calibri"/>
            <w:lang w:eastAsia="en-GB"/>
          </w:rPr>
          <w:t>Multiple Incremental time division multiple access communication state</w:t>
        </w:r>
      </w:ins>
      <w:bookmarkEnd w:id="8518"/>
    </w:p>
    <w:p w14:paraId="0407DEDF" w14:textId="77777777" w:rsidR="00C82FDB" w:rsidRPr="00A013FD" w:rsidRDefault="00C82FDB" w:rsidP="00A013FD">
      <w:pPr>
        <w:spacing w:after="120"/>
        <w:rPr>
          <w:ins w:id="8524" w:author="USA" w:date="2020-03-20T00:00:00Z"/>
        </w:rPr>
      </w:pPr>
      <w:ins w:id="8525" w:author="USA" w:date="2020-03-20T00:00:00Z">
        <w:r w:rsidRPr="00A013FD">
          <w:t>The communication state provides the information used by the slot allocation algorithm in the   MITDMA concept.</w:t>
        </w:r>
      </w:ins>
    </w:p>
    <w:p w14:paraId="3CFDB581" w14:textId="77777777" w:rsidR="00C82FDB" w:rsidRPr="00A013FD" w:rsidRDefault="00C82FDB" w:rsidP="00A013FD">
      <w:pPr>
        <w:spacing w:after="120"/>
        <w:rPr>
          <w:ins w:id="8526" w:author="USA" w:date="2020-03-20T00:00:00Z"/>
        </w:rPr>
      </w:pPr>
      <w:ins w:id="8527" w:author="USA" w:date="2020-03-20T00:00:00Z">
        <w:r w:rsidRPr="00A013FD">
          <w:t xml:space="preserve">The MITDMA communication state is structured as shown in Table </w:t>
        </w:r>
      </w:ins>
      <w:ins w:id="8528" w:author="USA Editor 2021" w:date="2021-01-06T13:49:00Z">
        <w:r w:rsidRPr="003E49BA">
          <w:rPr>
            <w:highlight w:val="green"/>
          </w:rPr>
          <w:t>20</w:t>
        </w:r>
      </w:ins>
      <w:ins w:id="8529" w:author="USA" w:date="2020-03-20T00:00:00Z">
        <w:del w:id="8530" w:author="USA Editor 2021" w:date="2021-01-06T13:49:00Z">
          <w:r w:rsidRPr="003E49BA" w:rsidDel="003E49BA">
            <w:rPr>
              <w:highlight w:val="green"/>
            </w:rPr>
            <w:delText>21</w:delText>
          </w:r>
        </w:del>
        <w:r w:rsidRPr="00A013FD">
          <w:t xml:space="preserve">. </w:t>
        </w:r>
      </w:ins>
    </w:p>
    <w:p w14:paraId="6C28DAF2" w14:textId="77777777" w:rsidR="00C82FDB" w:rsidRDefault="00C82FDB" w:rsidP="00562C68">
      <w:pPr>
        <w:pStyle w:val="TableNo"/>
        <w:rPr>
          <w:lang w:val="en-US"/>
        </w:rPr>
      </w:pPr>
      <w:bookmarkStart w:id="8531" w:name="_Toc35546119"/>
      <w:ins w:id="8532" w:author="USA" w:date="2020-03-20T00:00:00Z">
        <w:r w:rsidRPr="00A013FD">
          <w:rPr>
            <w:lang w:val="en-US"/>
          </w:rPr>
          <w:t xml:space="preserve">Table </w:t>
        </w:r>
      </w:ins>
      <w:ins w:id="8533" w:author="USA Editor 2021" w:date="2021-01-06T13:49:00Z">
        <w:r w:rsidRPr="003E49BA">
          <w:rPr>
            <w:highlight w:val="green"/>
            <w:lang w:val="en-US"/>
          </w:rPr>
          <w:t>20</w:t>
        </w:r>
      </w:ins>
      <w:ins w:id="8534" w:author="USA" w:date="2020-03-20T00:00:00Z">
        <w:del w:id="8535" w:author="USA Editor 2021" w:date="2021-01-06T13:49:00Z">
          <w:r w:rsidRPr="003E49BA" w:rsidDel="003E49BA">
            <w:rPr>
              <w:highlight w:val="green"/>
              <w:lang w:val="en-US"/>
            </w:rPr>
            <w:delText>21</w:delText>
          </w:r>
        </w:del>
      </w:ins>
    </w:p>
    <w:p w14:paraId="766461E2" w14:textId="77777777" w:rsidR="00C82FDB" w:rsidRPr="00A013FD" w:rsidRDefault="00C82FDB" w:rsidP="00562C68">
      <w:pPr>
        <w:pStyle w:val="Tabletitle"/>
        <w:rPr>
          <w:ins w:id="8536" w:author="USA" w:date="2020-03-20T00:00:00Z"/>
          <w:lang w:val="en-US"/>
        </w:rPr>
      </w:pPr>
      <w:ins w:id="8537" w:author="USA" w:date="2020-03-20T00:00:00Z">
        <w:r w:rsidRPr="00A013FD">
          <w:rPr>
            <w:lang w:val="en-US"/>
          </w:rPr>
          <w:t>MITDMA communication state parameters</w:t>
        </w:r>
        <w:bookmarkEnd w:id="8531"/>
      </w:ins>
    </w:p>
    <w:tbl>
      <w:tblPr>
        <w:tblStyle w:val="TableGrid"/>
        <w:tblW w:w="0" w:type="auto"/>
        <w:tblInd w:w="-5" w:type="dxa"/>
        <w:tblLook w:val="04A0" w:firstRow="1" w:lastRow="0" w:firstColumn="1" w:lastColumn="0" w:noHBand="0" w:noVBand="1"/>
      </w:tblPr>
      <w:tblGrid>
        <w:gridCol w:w="1251"/>
        <w:gridCol w:w="985"/>
        <w:gridCol w:w="4707"/>
        <w:gridCol w:w="1163"/>
        <w:gridCol w:w="1249"/>
      </w:tblGrid>
      <w:tr w:rsidR="00C82FDB" w:rsidRPr="00A013FD" w14:paraId="205561C0" w14:textId="77777777" w:rsidTr="00BF604E">
        <w:trPr>
          <w:ins w:id="8538" w:author="USA" w:date="2020-03-20T00:00:00Z"/>
        </w:trPr>
        <w:tc>
          <w:tcPr>
            <w:tcW w:w="1260" w:type="dxa"/>
            <w:shd w:val="clear" w:color="auto" w:fill="00558C"/>
            <w:vAlign w:val="center"/>
          </w:tcPr>
          <w:p w14:paraId="040C1191" w14:textId="77777777" w:rsidR="00C82FDB" w:rsidRPr="00A013FD" w:rsidRDefault="00C82FDB" w:rsidP="00A013FD">
            <w:pPr>
              <w:spacing w:before="80" w:after="80"/>
              <w:rPr>
                <w:ins w:id="8539" w:author="USA" w:date="2020-03-20T00:00:00Z"/>
                <w:rFonts w:ascii="Times New Roman Bold" w:hAnsi="Times New Roman Bold" w:cs="Times New Roman Bold"/>
                <w:b/>
                <w:sz w:val="20"/>
              </w:rPr>
            </w:pPr>
            <w:ins w:id="8540" w:author="USA" w:date="2020-03-20T00:00:00Z">
              <w:r w:rsidRPr="00A013FD">
                <w:rPr>
                  <w:rFonts w:ascii="Times New Roman Bold" w:hAnsi="Times New Roman Bold" w:cs="Times New Roman Bold"/>
                  <w:b/>
                  <w:sz w:val="20"/>
                </w:rPr>
                <w:t>Parameter</w:t>
              </w:r>
            </w:ins>
          </w:p>
        </w:tc>
        <w:tc>
          <w:tcPr>
            <w:tcW w:w="990" w:type="dxa"/>
            <w:shd w:val="clear" w:color="auto" w:fill="00558C"/>
            <w:vAlign w:val="center"/>
          </w:tcPr>
          <w:p w14:paraId="5E0AA1E5" w14:textId="77777777" w:rsidR="00C82FDB" w:rsidRPr="00A013FD" w:rsidRDefault="00C82FDB" w:rsidP="00A013FD">
            <w:pPr>
              <w:spacing w:before="80" w:after="80"/>
              <w:rPr>
                <w:ins w:id="8541" w:author="USA" w:date="2020-03-20T00:00:00Z"/>
                <w:rFonts w:ascii="Times New Roman Bold" w:hAnsi="Times New Roman Bold" w:cs="Times New Roman Bold"/>
                <w:b/>
                <w:sz w:val="20"/>
              </w:rPr>
            </w:pPr>
            <w:ins w:id="8542" w:author="USA" w:date="2020-03-20T00:00:00Z">
              <w:r w:rsidRPr="00A013FD">
                <w:rPr>
                  <w:rFonts w:ascii="Times New Roman Bold" w:hAnsi="Times New Roman Bold" w:cs="Times New Roman Bold"/>
                  <w:b/>
                  <w:sz w:val="20"/>
                </w:rPr>
                <w:t>Number of bits</w:t>
              </w:r>
            </w:ins>
          </w:p>
        </w:tc>
        <w:tc>
          <w:tcPr>
            <w:tcW w:w="4950" w:type="dxa"/>
            <w:shd w:val="clear" w:color="auto" w:fill="00558C"/>
            <w:vAlign w:val="center"/>
          </w:tcPr>
          <w:p w14:paraId="58F1AD33" w14:textId="77777777" w:rsidR="00C82FDB" w:rsidRPr="00A013FD" w:rsidRDefault="00C82FDB" w:rsidP="00A013FD">
            <w:pPr>
              <w:spacing w:before="80" w:after="80"/>
              <w:rPr>
                <w:ins w:id="8543" w:author="USA" w:date="2020-03-20T00:00:00Z"/>
                <w:rFonts w:ascii="Times New Roman Bold" w:hAnsi="Times New Roman Bold" w:cs="Times New Roman Bold"/>
                <w:b/>
                <w:sz w:val="20"/>
              </w:rPr>
            </w:pPr>
            <w:ins w:id="8544" w:author="USA" w:date="2020-03-20T00:00:00Z">
              <w:r w:rsidRPr="00A013FD">
                <w:rPr>
                  <w:rFonts w:ascii="Times New Roman Bold" w:hAnsi="Times New Roman Bold" w:cs="Times New Roman Bold"/>
                  <w:b/>
                  <w:sz w:val="20"/>
                </w:rPr>
                <w:t>Description</w:t>
              </w:r>
            </w:ins>
          </w:p>
        </w:tc>
        <w:tc>
          <w:tcPr>
            <w:tcW w:w="1170" w:type="dxa"/>
            <w:shd w:val="clear" w:color="auto" w:fill="00558C"/>
            <w:vAlign w:val="center"/>
          </w:tcPr>
          <w:p w14:paraId="4A8E63A7" w14:textId="77777777" w:rsidR="00C82FDB" w:rsidRPr="00A013FD" w:rsidRDefault="00C82FDB" w:rsidP="00A013FD">
            <w:pPr>
              <w:spacing w:before="80" w:after="80"/>
              <w:rPr>
                <w:ins w:id="8545" w:author="USA" w:date="2020-03-20T00:00:00Z"/>
                <w:rFonts w:ascii="Times New Roman Bold" w:hAnsi="Times New Roman Bold" w:cs="Times New Roman Bold"/>
                <w:b/>
                <w:sz w:val="20"/>
              </w:rPr>
            </w:pPr>
            <w:ins w:id="8546" w:author="USA" w:date="2020-03-20T00:00:00Z">
              <w:r w:rsidRPr="00A013FD">
                <w:rPr>
                  <w:rFonts w:ascii="Times New Roman Bold" w:hAnsi="Times New Roman Bold" w:cs="Times New Roman Bold"/>
                  <w:b/>
                  <w:sz w:val="20"/>
                </w:rPr>
                <w:t>Minimum</w:t>
              </w:r>
            </w:ins>
          </w:p>
        </w:tc>
        <w:tc>
          <w:tcPr>
            <w:tcW w:w="1260" w:type="dxa"/>
            <w:shd w:val="clear" w:color="auto" w:fill="00558C"/>
            <w:vAlign w:val="center"/>
          </w:tcPr>
          <w:p w14:paraId="5391ED9C" w14:textId="77777777" w:rsidR="00C82FDB" w:rsidRPr="00A013FD" w:rsidRDefault="00C82FDB" w:rsidP="00A013FD">
            <w:pPr>
              <w:spacing w:before="80" w:after="80"/>
              <w:rPr>
                <w:ins w:id="8547" w:author="USA" w:date="2020-03-20T00:00:00Z"/>
                <w:rFonts w:ascii="Times New Roman Bold" w:hAnsi="Times New Roman Bold" w:cs="Times New Roman Bold"/>
                <w:b/>
                <w:sz w:val="20"/>
              </w:rPr>
            </w:pPr>
            <w:ins w:id="8548" w:author="USA" w:date="2020-03-20T00:00:00Z">
              <w:r w:rsidRPr="00A013FD">
                <w:rPr>
                  <w:rFonts w:ascii="Times New Roman Bold" w:hAnsi="Times New Roman Bold" w:cs="Times New Roman Bold"/>
                  <w:b/>
                  <w:sz w:val="20"/>
                </w:rPr>
                <w:t>Maximum</w:t>
              </w:r>
            </w:ins>
          </w:p>
        </w:tc>
      </w:tr>
      <w:tr w:rsidR="00C82FDB" w:rsidRPr="00A013FD" w14:paraId="49EA0E23" w14:textId="77777777" w:rsidTr="00BF604E">
        <w:trPr>
          <w:ins w:id="8549" w:author="USA" w:date="2020-03-20T00:00:00Z"/>
        </w:trPr>
        <w:tc>
          <w:tcPr>
            <w:tcW w:w="1260" w:type="dxa"/>
          </w:tcPr>
          <w:p w14:paraId="0693C1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0" w:author="USA" w:date="2020-03-20T00:00:00Z"/>
                <w:sz w:val="20"/>
              </w:rPr>
            </w:pPr>
            <w:ins w:id="8551" w:author="USA" w:date="2020-03-20T00:00:00Z">
              <w:r w:rsidRPr="00A013FD">
                <w:rPr>
                  <w:sz w:val="20"/>
                </w:rPr>
                <w:t>Transmit block counter</w:t>
              </w:r>
            </w:ins>
          </w:p>
        </w:tc>
        <w:tc>
          <w:tcPr>
            <w:tcW w:w="990" w:type="dxa"/>
          </w:tcPr>
          <w:p w14:paraId="6D7A6C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2" w:author="USA" w:date="2020-03-20T00:00:00Z"/>
                <w:sz w:val="20"/>
              </w:rPr>
            </w:pPr>
            <w:ins w:id="8553" w:author="USA" w:date="2020-03-20T00:00:00Z">
              <w:r w:rsidRPr="00A013FD">
                <w:rPr>
                  <w:sz w:val="20"/>
                </w:rPr>
                <w:t>4</w:t>
              </w:r>
            </w:ins>
          </w:p>
        </w:tc>
        <w:tc>
          <w:tcPr>
            <w:tcW w:w="4950" w:type="dxa"/>
          </w:tcPr>
          <w:p w14:paraId="0CB2BB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4" w:author="USA" w:date="2020-03-20T00:00:00Z"/>
                <w:sz w:val="20"/>
              </w:rPr>
            </w:pPr>
            <w:ins w:id="8555" w:author="USA" w:date="2020-03-20T00:00:00Z">
              <w:r w:rsidRPr="00A013FD">
                <w:rPr>
                  <w:sz w:val="20"/>
                </w:rPr>
                <w:t>A decrementing counter used to indicate how many transmissions are left to transmit within the chain</w:t>
              </w:r>
            </w:ins>
          </w:p>
          <w:p w14:paraId="3FD709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6" w:author="USA" w:date="2020-03-20T00:00:00Z"/>
                <w:sz w:val="20"/>
              </w:rPr>
            </w:pPr>
            <w:ins w:id="8557" w:author="USA" w:date="2020-03-20T00:00:00Z">
              <w:r w:rsidRPr="00A013FD">
                <w:rPr>
                  <w:sz w:val="20"/>
                </w:rPr>
                <w:t>A value of 1 indicates this is the last transmission within the chain</w:t>
              </w:r>
            </w:ins>
          </w:p>
          <w:p w14:paraId="37A3E1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8" w:author="USA" w:date="2020-03-20T00:00:00Z"/>
                <w:sz w:val="20"/>
              </w:rPr>
            </w:pPr>
            <w:ins w:id="8559" w:author="USA" w:date="2020-03-20T00:00:00Z">
              <w:r w:rsidRPr="00A013FD">
                <w:rPr>
                  <w:sz w:val="20"/>
                </w:rPr>
                <w:t>A value of 0 indicates a recurring transmission.</w:t>
              </w:r>
            </w:ins>
          </w:p>
        </w:tc>
        <w:tc>
          <w:tcPr>
            <w:tcW w:w="1170" w:type="dxa"/>
          </w:tcPr>
          <w:p w14:paraId="250511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0" w:author="USA" w:date="2020-03-20T00:00:00Z"/>
                <w:sz w:val="20"/>
              </w:rPr>
            </w:pPr>
            <w:ins w:id="8561" w:author="USA" w:date="2020-03-20T00:00:00Z">
              <w:r w:rsidRPr="00A013FD">
                <w:rPr>
                  <w:sz w:val="20"/>
                </w:rPr>
                <w:t>0</w:t>
              </w:r>
            </w:ins>
          </w:p>
        </w:tc>
        <w:tc>
          <w:tcPr>
            <w:tcW w:w="1260" w:type="dxa"/>
          </w:tcPr>
          <w:p w14:paraId="4E706B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2" w:author="USA" w:date="2020-03-20T00:00:00Z"/>
                <w:sz w:val="20"/>
              </w:rPr>
            </w:pPr>
            <w:ins w:id="8563" w:author="USA" w:date="2020-03-20T00:00:00Z">
              <w:r w:rsidRPr="00A013FD">
                <w:rPr>
                  <w:sz w:val="20"/>
                </w:rPr>
                <w:t>15</w:t>
              </w:r>
            </w:ins>
          </w:p>
        </w:tc>
      </w:tr>
      <w:tr w:rsidR="00C82FDB" w:rsidRPr="00A013FD" w14:paraId="281F8ACD" w14:textId="77777777" w:rsidTr="00BF604E">
        <w:trPr>
          <w:ins w:id="8564" w:author="USA" w:date="2020-03-20T00:00:00Z"/>
        </w:trPr>
        <w:tc>
          <w:tcPr>
            <w:tcW w:w="1260" w:type="dxa"/>
          </w:tcPr>
          <w:p w14:paraId="332D2B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5" w:author="USA" w:date="2020-03-20T00:00:00Z"/>
                <w:sz w:val="20"/>
              </w:rPr>
            </w:pPr>
            <w:ins w:id="8566" w:author="USA" w:date="2020-03-20T00:00:00Z">
              <w:r w:rsidRPr="00A013FD">
                <w:rPr>
                  <w:sz w:val="20"/>
                </w:rPr>
                <w:t>Block Identifier</w:t>
              </w:r>
            </w:ins>
          </w:p>
        </w:tc>
        <w:tc>
          <w:tcPr>
            <w:tcW w:w="990" w:type="dxa"/>
          </w:tcPr>
          <w:p w14:paraId="66F574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7" w:author="USA" w:date="2020-03-20T00:00:00Z"/>
                <w:sz w:val="20"/>
              </w:rPr>
            </w:pPr>
            <w:ins w:id="8568" w:author="USA" w:date="2020-03-20T00:00:00Z">
              <w:r w:rsidRPr="00A013FD">
                <w:rPr>
                  <w:sz w:val="20"/>
                </w:rPr>
                <w:t>4</w:t>
              </w:r>
            </w:ins>
          </w:p>
        </w:tc>
        <w:tc>
          <w:tcPr>
            <w:tcW w:w="4950" w:type="dxa"/>
          </w:tcPr>
          <w:p w14:paraId="7171A2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9" w:author="USA" w:date="2020-03-20T00:00:00Z"/>
                <w:sz w:val="20"/>
              </w:rPr>
            </w:pPr>
            <w:ins w:id="8570" w:author="USA" w:date="2020-03-20T00:00:00Z">
              <w:r w:rsidRPr="00A013FD">
                <w:rPr>
                  <w:sz w:val="20"/>
                </w:rPr>
                <w:t>This identifier uniquely identifies the block of data within the transmit chain.  This identifier also maps to the acknowledgment for addressed messages.</w:t>
              </w:r>
            </w:ins>
          </w:p>
        </w:tc>
        <w:tc>
          <w:tcPr>
            <w:tcW w:w="1170" w:type="dxa"/>
          </w:tcPr>
          <w:p w14:paraId="2F707C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1" w:author="USA" w:date="2020-03-20T00:00:00Z"/>
                <w:sz w:val="20"/>
              </w:rPr>
            </w:pPr>
            <w:ins w:id="8572" w:author="USA" w:date="2020-03-20T00:00:00Z">
              <w:r w:rsidRPr="00A013FD">
                <w:rPr>
                  <w:sz w:val="20"/>
                </w:rPr>
                <w:t>0</w:t>
              </w:r>
            </w:ins>
          </w:p>
        </w:tc>
        <w:tc>
          <w:tcPr>
            <w:tcW w:w="1260" w:type="dxa"/>
          </w:tcPr>
          <w:p w14:paraId="097352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3" w:author="USA" w:date="2020-03-20T00:00:00Z"/>
                <w:sz w:val="20"/>
              </w:rPr>
            </w:pPr>
            <w:ins w:id="8574" w:author="USA" w:date="2020-03-20T00:00:00Z">
              <w:r w:rsidRPr="00A013FD">
                <w:rPr>
                  <w:sz w:val="20"/>
                </w:rPr>
                <w:t>15</w:t>
              </w:r>
            </w:ins>
          </w:p>
        </w:tc>
      </w:tr>
      <w:tr w:rsidR="00C82FDB" w:rsidRPr="00A013FD" w14:paraId="3360EA4B" w14:textId="77777777" w:rsidTr="00BF604E">
        <w:trPr>
          <w:ins w:id="8575" w:author="USA" w:date="2020-03-20T00:00:00Z"/>
        </w:trPr>
        <w:tc>
          <w:tcPr>
            <w:tcW w:w="1260" w:type="dxa"/>
          </w:tcPr>
          <w:p w14:paraId="5D1C98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6" w:author="USA" w:date="2020-03-20T00:00:00Z"/>
                <w:sz w:val="20"/>
              </w:rPr>
            </w:pPr>
            <w:ins w:id="8577" w:author="USA" w:date="2020-03-20T00:00:00Z">
              <w:r w:rsidRPr="00A013FD">
                <w:rPr>
                  <w:sz w:val="20"/>
                </w:rPr>
                <w:t>Slot Increment 1</w:t>
              </w:r>
            </w:ins>
          </w:p>
        </w:tc>
        <w:tc>
          <w:tcPr>
            <w:tcW w:w="990" w:type="dxa"/>
          </w:tcPr>
          <w:p w14:paraId="2D0B23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8" w:author="USA" w:date="2020-03-20T00:00:00Z"/>
                <w:sz w:val="20"/>
              </w:rPr>
            </w:pPr>
            <w:ins w:id="8579" w:author="USA" w:date="2020-03-20T00:00:00Z">
              <w:r w:rsidRPr="00A013FD">
                <w:rPr>
                  <w:sz w:val="20"/>
                </w:rPr>
                <w:t>8</w:t>
              </w:r>
            </w:ins>
          </w:p>
        </w:tc>
        <w:tc>
          <w:tcPr>
            <w:tcW w:w="4950" w:type="dxa"/>
          </w:tcPr>
          <w:p w14:paraId="1F4E7C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0" w:author="USA" w:date="2020-03-20T00:00:00Z"/>
                <w:sz w:val="20"/>
              </w:rPr>
            </w:pPr>
            <w:ins w:id="8581" w:author="USA" w:date="2020-03-20T00:00:00Z">
              <w:r w:rsidRPr="00A013FD">
                <w:rPr>
                  <w:sz w:val="20"/>
                </w:rPr>
                <w:t xml:space="preserve">Offset to the next slot to be used, referenced to the current transmission start slot. </w:t>
              </w:r>
            </w:ins>
          </w:p>
          <w:p w14:paraId="210E15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2" w:author="USA" w:date="2020-03-20T00:00:00Z"/>
                <w:sz w:val="20"/>
              </w:rPr>
            </w:pPr>
            <w:ins w:id="8583" w:author="USA" w:date="2020-03-20T00:00:00Z">
              <w:r w:rsidRPr="00A013FD">
                <w:rPr>
                  <w:sz w:val="20"/>
                </w:rPr>
                <w:t>A value of 0 indicates no additional slot allocations</w:t>
              </w:r>
            </w:ins>
          </w:p>
        </w:tc>
        <w:tc>
          <w:tcPr>
            <w:tcW w:w="1170" w:type="dxa"/>
          </w:tcPr>
          <w:p w14:paraId="345510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4" w:author="USA" w:date="2020-03-20T00:00:00Z"/>
                <w:sz w:val="20"/>
              </w:rPr>
            </w:pPr>
            <w:ins w:id="8585" w:author="USA" w:date="2020-03-20T00:00:00Z">
              <w:r w:rsidRPr="00A013FD">
                <w:rPr>
                  <w:sz w:val="20"/>
                </w:rPr>
                <w:t>20</w:t>
              </w:r>
            </w:ins>
          </w:p>
        </w:tc>
        <w:tc>
          <w:tcPr>
            <w:tcW w:w="1260" w:type="dxa"/>
          </w:tcPr>
          <w:p w14:paraId="3E53E4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6" w:author="USA" w:date="2020-03-20T00:00:00Z"/>
                <w:sz w:val="20"/>
              </w:rPr>
            </w:pPr>
            <w:ins w:id="8587" w:author="USA" w:date="2020-03-20T00:00:00Z">
              <w:r w:rsidRPr="00A013FD">
                <w:rPr>
                  <w:sz w:val="20"/>
                </w:rPr>
                <w:t>255</w:t>
              </w:r>
            </w:ins>
          </w:p>
        </w:tc>
      </w:tr>
      <w:tr w:rsidR="00C82FDB" w:rsidRPr="00A013FD" w14:paraId="3EAA758D" w14:textId="77777777" w:rsidTr="00BF604E">
        <w:trPr>
          <w:ins w:id="8588" w:author="USA" w:date="2020-03-20T00:00:00Z"/>
        </w:trPr>
        <w:tc>
          <w:tcPr>
            <w:tcW w:w="1260" w:type="dxa"/>
          </w:tcPr>
          <w:p w14:paraId="280906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9" w:author="USA" w:date="2020-03-20T00:00:00Z"/>
                <w:sz w:val="20"/>
              </w:rPr>
            </w:pPr>
            <w:ins w:id="8590" w:author="USA" w:date="2020-03-20T00:00:00Z">
              <w:r w:rsidRPr="00A013FD">
                <w:rPr>
                  <w:sz w:val="20"/>
                </w:rPr>
                <w:t>Number of Slots 1</w:t>
              </w:r>
            </w:ins>
          </w:p>
        </w:tc>
        <w:tc>
          <w:tcPr>
            <w:tcW w:w="990" w:type="dxa"/>
          </w:tcPr>
          <w:p w14:paraId="7D53F2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1" w:author="USA" w:date="2020-03-20T00:00:00Z"/>
                <w:sz w:val="20"/>
              </w:rPr>
            </w:pPr>
            <w:ins w:id="8592" w:author="USA" w:date="2020-03-20T00:00:00Z">
              <w:r w:rsidRPr="00A013FD">
                <w:rPr>
                  <w:sz w:val="20"/>
                </w:rPr>
                <w:t>2</w:t>
              </w:r>
            </w:ins>
          </w:p>
        </w:tc>
        <w:tc>
          <w:tcPr>
            <w:tcW w:w="4950" w:type="dxa"/>
          </w:tcPr>
          <w:p w14:paraId="18852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3" w:author="USA" w:date="2020-03-20T00:00:00Z"/>
                <w:sz w:val="20"/>
              </w:rPr>
            </w:pPr>
            <w:ins w:id="8594" w:author="USA" w:date="2020-03-20T00:00:00Z">
              <w:r w:rsidRPr="00A013FD">
                <w:rPr>
                  <w:sz w:val="20"/>
                </w:rPr>
                <w:t>Indicates the number of consecutive slots, which are allocated, starting at the slot increment</w:t>
              </w:r>
            </w:ins>
          </w:p>
          <w:p w14:paraId="470D27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5" w:author="USA" w:date="2020-03-20T00:00:00Z"/>
                <w:sz w:val="20"/>
              </w:rPr>
            </w:pPr>
            <w:ins w:id="8596" w:author="USA" w:date="2020-03-20T00:00:00Z">
              <w:r w:rsidRPr="00A013FD">
                <w:rPr>
                  <w:sz w:val="20"/>
                </w:rPr>
                <w:t>A value of 0 indicates the 8 bits from Slot Increment 1 become the MSB for the Slot Increment 2</w:t>
              </w:r>
            </w:ins>
          </w:p>
        </w:tc>
        <w:tc>
          <w:tcPr>
            <w:tcW w:w="1170" w:type="dxa"/>
          </w:tcPr>
          <w:p w14:paraId="5EAB86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7" w:author="USA" w:date="2020-03-20T00:00:00Z"/>
                <w:sz w:val="20"/>
              </w:rPr>
            </w:pPr>
            <w:ins w:id="8598" w:author="USA" w:date="2020-03-20T00:00:00Z">
              <w:r w:rsidRPr="00A013FD">
                <w:rPr>
                  <w:sz w:val="20"/>
                </w:rPr>
                <w:t>0</w:t>
              </w:r>
            </w:ins>
          </w:p>
        </w:tc>
        <w:tc>
          <w:tcPr>
            <w:tcW w:w="1260" w:type="dxa"/>
          </w:tcPr>
          <w:p w14:paraId="754A4E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9" w:author="USA" w:date="2020-03-20T00:00:00Z"/>
                <w:sz w:val="20"/>
              </w:rPr>
            </w:pPr>
            <w:ins w:id="8600" w:author="USA" w:date="2020-03-20T00:00:00Z">
              <w:r w:rsidRPr="00A013FD">
                <w:rPr>
                  <w:sz w:val="20"/>
                </w:rPr>
                <w:t>3</w:t>
              </w:r>
            </w:ins>
          </w:p>
        </w:tc>
      </w:tr>
      <w:tr w:rsidR="00C82FDB" w:rsidRPr="00A013FD" w14:paraId="48803E85" w14:textId="77777777" w:rsidTr="00BF604E">
        <w:trPr>
          <w:ins w:id="8601" w:author="USA" w:date="2020-03-20T00:00:00Z"/>
        </w:trPr>
        <w:tc>
          <w:tcPr>
            <w:tcW w:w="1260" w:type="dxa"/>
          </w:tcPr>
          <w:p w14:paraId="2C6C88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2" w:author="USA" w:date="2020-03-20T00:00:00Z"/>
                <w:sz w:val="20"/>
              </w:rPr>
            </w:pPr>
            <w:ins w:id="8603" w:author="USA" w:date="2020-03-20T00:00:00Z">
              <w:r w:rsidRPr="00A013FD">
                <w:rPr>
                  <w:sz w:val="20"/>
                </w:rPr>
                <w:t>Slot Increment 2</w:t>
              </w:r>
            </w:ins>
          </w:p>
        </w:tc>
        <w:tc>
          <w:tcPr>
            <w:tcW w:w="990" w:type="dxa"/>
          </w:tcPr>
          <w:p w14:paraId="5AAC2E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4" w:author="USA" w:date="2020-03-20T00:00:00Z"/>
                <w:sz w:val="20"/>
              </w:rPr>
            </w:pPr>
            <w:ins w:id="8605" w:author="USA" w:date="2020-03-20T00:00:00Z">
              <w:r w:rsidRPr="00A013FD">
                <w:rPr>
                  <w:sz w:val="20"/>
                </w:rPr>
                <w:t>8</w:t>
              </w:r>
            </w:ins>
          </w:p>
        </w:tc>
        <w:tc>
          <w:tcPr>
            <w:tcW w:w="4950" w:type="dxa"/>
          </w:tcPr>
          <w:p w14:paraId="1A8BF3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6" w:author="USA" w:date="2020-03-20T00:00:00Z"/>
                <w:sz w:val="20"/>
              </w:rPr>
            </w:pPr>
            <w:ins w:id="8607" w:author="USA" w:date="2020-03-20T00:00:00Z">
              <w:r w:rsidRPr="00A013FD">
                <w:rPr>
                  <w:sz w:val="20"/>
                </w:rPr>
                <w:t xml:space="preserve">Offset to the next slot to be used, referenced to the slot specified by slot increment 1 (or current transmission slot if the Number of Slots 1 is set to 0) </w:t>
              </w:r>
            </w:ins>
          </w:p>
          <w:p w14:paraId="061A48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8" w:author="USA" w:date="2020-03-20T00:00:00Z"/>
                <w:sz w:val="20"/>
              </w:rPr>
            </w:pPr>
            <w:ins w:id="8609" w:author="USA" w:date="2020-03-20T00:00:00Z">
              <w:r w:rsidRPr="00A013FD">
                <w:rPr>
                  <w:sz w:val="20"/>
                </w:rPr>
                <w:t>A value of 0 indicates no additional slot allocations</w:t>
              </w:r>
            </w:ins>
          </w:p>
        </w:tc>
        <w:tc>
          <w:tcPr>
            <w:tcW w:w="1170" w:type="dxa"/>
          </w:tcPr>
          <w:p w14:paraId="3956A2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0" w:author="USA" w:date="2020-03-20T00:00:00Z"/>
                <w:sz w:val="20"/>
              </w:rPr>
            </w:pPr>
            <w:ins w:id="8611" w:author="USA" w:date="2020-03-20T00:00:00Z">
              <w:r w:rsidRPr="00A013FD">
                <w:rPr>
                  <w:sz w:val="20"/>
                </w:rPr>
                <w:t>20</w:t>
              </w:r>
            </w:ins>
          </w:p>
        </w:tc>
        <w:tc>
          <w:tcPr>
            <w:tcW w:w="1260" w:type="dxa"/>
          </w:tcPr>
          <w:p w14:paraId="4BB06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2" w:author="USA" w:date="2020-03-20T00:00:00Z"/>
                <w:sz w:val="20"/>
              </w:rPr>
            </w:pPr>
            <w:ins w:id="8613" w:author="USA" w:date="2020-03-20T00:00:00Z">
              <w:r w:rsidRPr="00A013FD">
                <w:rPr>
                  <w:sz w:val="20"/>
                </w:rPr>
                <w:t>255</w:t>
              </w:r>
              <w:r w:rsidRPr="00A013FD">
                <w:rPr>
                  <w:sz w:val="20"/>
                </w:rPr>
                <w:br/>
                <w:t xml:space="preserve">13500* </w:t>
              </w:r>
            </w:ins>
          </w:p>
        </w:tc>
      </w:tr>
      <w:tr w:rsidR="00C82FDB" w:rsidRPr="00A013FD" w14:paraId="1FC3B6F0" w14:textId="77777777" w:rsidTr="00BF604E">
        <w:trPr>
          <w:ins w:id="8614" w:author="USA" w:date="2020-03-20T00:00:00Z"/>
        </w:trPr>
        <w:tc>
          <w:tcPr>
            <w:tcW w:w="1260" w:type="dxa"/>
          </w:tcPr>
          <w:p w14:paraId="7AEB5E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5" w:author="USA" w:date="2020-03-20T00:00:00Z"/>
                <w:sz w:val="20"/>
              </w:rPr>
            </w:pPr>
            <w:ins w:id="8616" w:author="USA" w:date="2020-03-20T00:00:00Z">
              <w:r w:rsidRPr="00A013FD">
                <w:rPr>
                  <w:sz w:val="20"/>
                </w:rPr>
                <w:t>Number of Slots 2</w:t>
              </w:r>
            </w:ins>
          </w:p>
        </w:tc>
        <w:tc>
          <w:tcPr>
            <w:tcW w:w="990" w:type="dxa"/>
          </w:tcPr>
          <w:p w14:paraId="3291EA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7" w:author="USA" w:date="2020-03-20T00:00:00Z"/>
                <w:sz w:val="20"/>
              </w:rPr>
            </w:pPr>
            <w:ins w:id="8618" w:author="USA" w:date="2020-03-20T00:00:00Z">
              <w:r w:rsidRPr="00A013FD">
                <w:rPr>
                  <w:sz w:val="20"/>
                </w:rPr>
                <w:t>2</w:t>
              </w:r>
            </w:ins>
          </w:p>
        </w:tc>
        <w:tc>
          <w:tcPr>
            <w:tcW w:w="4950" w:type="dxa"/>
          </w:tcPr>
          <w:p w14:paraId="22D034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9" w:author="USA" w:date="2020-03-20T00:00:00Z"/>
                <w:sz w:val="20"/>
              </w:rPr>
            </w:pPr>
            <w:ins w:id="8620" w:author="USA" w:date="2020-03-20T00:00:00Z">
              <w:r w:rsidRPr="00A013FD">
                <w:rPr>
                  <w:sz w:val="20"/>
                </w:rPr>
                <w:t>Indicates the number of consecutive slots, which are allocated, starting at the slot increment</w:t>
              </w:r>
            </w:ins>
          </w:p>
        </w:tc>
        <w:tc>
          <w:tcPr>
            <w:tcW w:w="1170" w:type="dxa"/>
          </w:tcPr>
          <w:p w14:paraId="287FDE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1" w:author="USA" w:date="2020-03-20T00:00:00Z"/>
                <w:sz w:val="20"/>
              </w:rPr>
            </w:pPr>
            <w:ins w:id="8622" w:author="USA" w:date="2020-03-20T00:00:00Z">
              <w:r w:rsidRPr="00A013FD">
                <w:rPr>
                  <w:sz w:val="20"/>
                </w:rPr>
                <w:t>1</w:t>
              </w:r>
            </w:ins>
          </w:p>
        </w:tc>
        <w:tc>
          <w:tcPr>
            <w:tcW w:w="1260" w:type="dxa"/>
          </w:tcPr>
          <w:p w14:paraId="4C7E2E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3" w:author="USA" w:date="2020-03-20T00:00:00Z"/>
                <w:sz w:val="20"/>
              </w:rPr>
            </w:pPr>
            <w:ins w:id="8624" w:author="USA" w:date="2020-03-20T00:00:00Z">
              <w:r w:rsidRPr="00A013FD">
                <w:rPr>
                  <w:sz w:val="20"/>
                </w:rPr>
                <w:t>3</w:t>
              </w:r>
            </w:ins>
          </w:p>
        </w:tc>
      </w:tr>
      <w:tr w:rsidR="00C82FDB" w:rsidRPr="00A013FD" w14:paraId="172CDB4B" w14:textId="77777777" w:rsidTr="00BF604E">
        <w:trPr>
          <w:ins w:id="8625" w:author="USA" w:date="2020-03-20T00:00:00Z"/>
        </w:trPr>
        <w:tc>
          <w:tcPr>
            <w:tcW w:w="1260" w:type="dxa"/>
          </w:tcPr>
          <w:p w14:paraId="324DE3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6" w:author="USA" w:date="2020-03-20T00:00:00Z"/>
                <w:sz w:val="20"/>
              </w:rPr>
            </w:pPr>
            <w:ins w:id="8627" w:author="USA" w:date="2020-03-20T00:00:00Z">
              <w:r w:rsidRPr="00A013FD">
                <w:rPr>
                  <w:sz w:val="20"/>
                </w:rPr>
                <w:t>Slot Increment 3</w:t>
              </w:r>
            </w:ins>
          </w:p>
        </w:tc>
        <w:tc>
          <w:tcPr>
            <w:tcW w:w="990" w:type="dxa"/>
          </w:tcPr>
          <w:p w14:paraId="710BC5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8" w:author="USA" w:date="2020-03-20T00:00:00Z"/>
                <w:sz w:val="20"/>
              </w:rPr>
            </w:pPr>
            <w:ins w:id="8629" w:author="USA" w:date="2020-03-20T00:00:00Z">
              <w:r w:rsidRPr="00A013FD">
                <w:rPr>
                  <w:sz w:val="20"/>
                </w:rPr>
                <w:t>8</w:t>
              </w:r>
            </w:ins>
          </w:p>
        </w:tc>
        <w:tc>
          <w:tcPr>
            <w:tcW w:w="4950" w:type="dxa"/>
          </w:tcPr>
          <w:p w14:paraId="6BB435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0" w:author="USA" w:date="2020-03-20T00:00:00Z"/>
                <w:sz w:val="20"/>
              </w:rPr>
            </w:pPr>
            <w:ins w:id="8631" w:author="USA" w:date="2020-03-20T00:00:00Z">
              <w:r w:rsidRPr="00A013FD">
                <w:rPr>
                  <w:sz w:val="20"/>
                </w:rPr>
                <w:t>Offset to the next slot to be used, referenced to the slot specified by Slot Increment 2</w:t>
              </w:r>
            </w:ins>
          </w:p>
        </w:tc>
        <w:tc>
          <w:tcPr>
            <w:tcW w:w="1170" w:type="dxa"/>
          </w:tcPr>
          <w:p w14:paraId="7B833E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2" w:author="USA" w:date="2020-03-20T00:00:00Z"/>
                <w:sz w:val="20"/>
              </w:rPr>
            </w:pPr>
            <w:ins w:id="8633" w:author="USA" w:date="2020-03-20T00:00:00Z">
              <w:r w:rsidRPr="00A013FD">
                <w:rPr>
                  <w:sz w:val="20"/>
                </w:rPr>
                <w:t>20</w:t>
              </w:r>
            </w:ins>
          </w:p>
        </w:tc>
        <w:tc>
          <w:tcPr>
            <w:tcW w:w="1260" w:type="dxa"/>
          </w:tcPr>
          <w:p w14:paraId="74FC89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4" w:author="USA" w:date="2020-03-20T00:00:00Z"/>
                <w:sz w:val="20"/>
              </w:rPr>
            </w:pPr>
            <w:ins w:id="8635" w:author="USA" w:date="2020-03-20T00:00:00Z">
              <w:r w:rsidRPr="00A013FD">
                <w:rPr>
                  <w:sz w:val="20"/>
                </w:rPr>
                <w:t>255</w:t>
              </w:r>
            </w:ins>
          </w:p>
        </w:tc>
      </w:tr>
      <w:tr w:rsidR="00C82FDB" w:rsidRPr="00A013FD" w14:paraId="47D63762" w14:textId="77777777" w:rsidTr="00BF604E">
        <w:trPr>
          <w:ins w:id="8636" w:author="USA" w:date="2020-03-20T00:00:00Z"/>
        </w:trPr>
        <w:tc>
          <w:tcPr>
            <w:tcW w:w="1260" w:type="dxa"/>
          </w:tcPr>
          <w:p w14:paraId="2EE591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7" w:author="USA" w:date="2020-03-20T00:00:00Z"/>
                <w:sz w:val="20"/>
              </w:rPr>
            </w:pPr>
            <w:ins w:id="8638" w:author="USA" w:date="2020-03-20T00:00:00Z">
              <w:r w:rsidRPr="00A013FD">
                <w:rPr>
                  <w:sz w:val="20"/>
                </w:rPr>
                <w:t>Number of Slots 3</w:t>
              </w:r>
            </w:ins>
          </w:p>
        </w:tc>
        <w:tc>
          <w:tcPr>
            <w:tcW w:w="990" w:type="dxa"/>
          </w:tcPr>
          <w:p w14:paraId="38024F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9" w:author="USA" w:date="2020-03-20T00:00:00Z"/>
                <w:sz w:val="20"/>
              </w:rPr>
            </w:pPr>
            <w:ins w:id="8640" w:author="USA" w:date="2020-03-20T00:00:00Z">
              <w:r w:rsidRPr="00A013FD">
                <w:rPr>
                  <w:sz w:val="20"/>
                </w:rPr>
                <w:t>2</w:t>
              </w:r>
            </w:ins>
          </w:p>
        </w:tc>
        <w:tc>
          <w:tcPr>
            <w:tcW w:w="4950" w:type="dxa"/>
          </w:tcPr>
          <w:p w14:paraId="4BB534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1" w:author="USA" w:date="2020-03-20T00:00:00Z"/>
                <w:sz w:val="20"/>
              </w:rPr>
            </w:pPr>
            <w:ins w:id="8642" w:author="USA" w:date="2020-03-20T00:00:00Z">
              <w:r w:rsidRPr="00A013FD">
                <w:rPr>
                  <w:sz w:val="20"/>
                </w:rPr>
                <w:t>Indicates the number of consecutive slots, which are allocated, starting at the slot increment</w:t>
              </w:r>
            </w:ins>
          </w:p>
        </w:tc>
        <w:tc>
          <w:tcPr>
            <w:tcW w:w="1170" w:type="dxa"/>
          </w:tcPr>
          <w:p w14:paraId="01AD91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3" w:author="USA" w:date="2020-03-20T00:00:00Z"/>
                <w:sz w:val="20"/>
              </w:rPr>
            </w:pPr>
            <w:ins w:id="8644" w:author="USA" w:date="2020-03-20T00:00:00Z">
              <w:r w:rsidRPr="00A013FD">
                <w:rPr>
                  <w:sz w:val="20"/>
                </w:rPr>
                <w:t>1</w:t>
              </w:r>
            </w:ins>
          </w:p>
        </w:tc>
        <w:tc>
          <w:tcPr>
            <w:tcW w:w="1260" w:type="dxa"/>
          </w:tcPr>
          <w:p w14:paraId="7AB9E0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5" w:author="USA" w:date="2020-03-20T00:00:00Z"/>
                <w:sz w:val="20"/>
              </w:rPr>
            </w:pPr>
            <w:ins w:id="8646" w:author="USA" w:date="2020-03-20T00:00:00Z">
              <w:r w:rsidRPr="00A013FD">
                <w:rPr>
                  <w:sz w:val="20"/>
                </w:rPr>
                <w:t>3</w:t>
              </w:r>
            </w:ins>
          </w:p>
        </w:tc>
      </w:tr>
      <w:tr w:rsidR="00C82FDB" w:rsidRPr="00A013FD" w14:paraId="5F660F9D" w14:textId="77777777" w:rsidTr="00BF604E">
        <w:trPr>
          <w:ins w:id="8647" w:author="USA" w:date="2020-03-20T00:00:00Z"/>
        </w:trPr>
        <w:tc>
          <w:tcPr>
            <w:tcW w:w="1260" w:type="dxa"/>
          </w:tcPr>
          <w:p w14:paraId="00178C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8" w:author="USA" w:date="2020-03-20T00:00:00Z"/>
                <w:sz w:val="20"/>
              </w:rPr>
            </w:pPr>
            <w:ins w:id="8649" w:author="USA" w:date="2020-03-20T00:00:00Z">
              <w:r w:rsidRPr="00A013FD">
                <w:rPr>
                  <w:sz w:val="20"/>
                </w:rPr>
                <w:t>Total bits</w:t>
              </w:r>
            </w:ins>
          </w:p>
        </w:tc>
        <w:tc>
          <w:tcPr>
            <w:tcW w:w="990" w:type="dxa"/>
          </w:tcPr>
          <w:p w14:paraId="227726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50" w:author="USA" w:date="2020-03-20T00:00:00Z"/>
                <w:sz w:val="20"/>
              </w:rPr>
            </w:pPr>
            <w:ins w:id="8651" w:author="USA" w:date="2020-03-20T00:00:00Z">
              <w:r w:rsidRPr="00A013FD">
                <w:rPr>
                  <w:sz w:val="20"/>
                </w:rPr>
                <w:t>38</w:t>
              </w:r>
            </w:ins>
          </w:p>
        </w:tc>
        <w:tc>
          <w:tcPr>
            <w:tcW w:w="4950" w:type="dxa"/>
          </w:tcPr>
          <w:p w14:paraId="5016A2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52" w:author="USA" w:date="2020-03-20T00:00:00Z"/>
                <w:sz w:val="20"/>
              </w:rPr>
            </w:pPr>
          </w:p>
        </w:tc>
        <w:tc>
          <w:tcPr>
            <w:tcW w:w="1170" w:type="dxa"/>
          </w:tcPr>
          <w:p w14:paraId="0F6FFD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53" w:author="USA" w:date="2020-03-20T00:00:00Z"/>
                <w:sz w:val="20"/>
              </w:rPr>
            </w:pPr>
          </w:p>
        </w:tc>
        <w:tc>
          <w:tcPr>
            <w:tcW w:w="1260" w:type="dxa"/>
          </w:tcPr>
          <w:p w14:paraId="5656E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54" w:author="USA" w:date="2020-03-20T00:00:00Z"/>
                <w:sz w:val="20"/>
              </w:rPr>
            </w:pPr>
          </w:p>
        </w:tc>
      </w:tr>
      <w:tr w:rsidR="00C82FDB" w:rsidRPr="00A013FD" w14:paraId="5032FA87" w14:textId="77777777" w:rsidTr="00BF604E">
        <w:trPr>
          <w:ins w:id="8655" w:author="USA" w:date="2020-03-20T00:00:00Z"/>
        </w:trPr>
        <w:tc>
          <w:tcPr>
            <w:tcW w:w="9630" w:type="dxa"/>
            <w:gridSpan w:val="5"/>
          </w:tcPr>
          <w:p w14:paraId="6971DC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56" w:author="USA" w:date="2020-03-20T00:00:00Z"/>
                <w:sz w:val="20"/>
              </w:rPr>
            </w:pPr>
            <w:ins w:id="8657" w:author="USA" w:date="2020-03-20T00:00:00Z">
              <w:r w:rsidRPr="00A013FD">
                <w:rPr>
                  <w:sz w:val="20"/>
                </w:rPr>
                <w:t>*) When combining Slot Increment 1 and Slot Increment 2 as a 16 bit field.  This value should not exceed 6 frames. The combining of these values should only be done for recurring period broadcast transmissions.</w:t>
              </w:r>
            </w:ins>
          </w:p>
        </w:tc>
      </w:tr>
    </w:tbl>
    <w:p w14:paraId="4EC1EAA1" w14:textId="77777777" w:rsidR="00C82FDB" w:rsidRPr="00A013FD" w:rsidRDefault="00C82FDB" w:rsidP="0006194F">
      <w:pPr>
        <w:pStyle w:val="Tablefin"/>
        <w:rPr>
          <w:ins w:id="8658" w:author="USA" w:date="2020-03-20T00:00:00Z"/>
        </w:rPr>
      </w:pPr>
    </w:p>
    <w:p w14:paraId="0052F750" w14:textId="77777777" w:rsidR="00C82FDB" w:rsidRPr="00A013FD" w:rsidRDefault="00C82FDB" w:rsidP="00BB73DC">
      <w:pPr>
        <w:pStyle w:val="Heading1"/>
        <w:rPr>
          <w:ins w:id="8659" w:author="USA" w:date="2020-03-20T00:00:00Z"/>
          <w:rFonts w:eastAsia="Calibri"/>
          <w:lang w:eastAsia="en-GB"/>
        </w:rPr>
      </w:pPr>
      <w:bookmarkStart w:id="8660" w:name="_Toc35545331"/>
      <w:ins w:id="8661" w:author="Song, Xiaojing" w:date="2020-08-21T12:08:00Z">
        <w:del w:id="8662" w:author="USA Editor 2021" w:date="2020-12-11T11:21:00Z">
          <w:r w:rsidRPr="00E440FD" w:rsidDel="00E440FD">
            <w:rPr>
              <w:rFonts w:eastAsia="Calibri"/>
              <w:highlight w:val="green"/>
              <w:lang w:eastAsia="en-GB"/>
            </w:rPr>
            <w:delText>B 4</w:delText>
          </w:r>
        </w:del>
      </w:ins>
      <w:ins w:id="8663" w:author="USA Editor 2021" w:date="2020-12-11T11:21:00Z">
        <w:r w:rsidRPr="00E440FD">
          <w:rPr>
            <w:rFonts w:eastAsia="Calibri"/>
            <w:highlight w:val="green"/>
            <w:lang w:eastAsia="en-GB"/>
          </w:rPr>
          <w:t>5</w:t>
        </w:r>
      </w:ins>
      <w:ins w:id="8664" w:author="Song, Xiaojing" w:date="2020-08-21T12:08:00Z">
        <w:r>
          <w:rPr>
            <w:rFonts w:eastAsia="Calibri"/>
            <w:lang w:eastAsia="en-GB"/>
          </w:rPr>
          <w:tab/>
        </w:r>
      </w:ins>
      <w:ins w:id="8665" w:author="USA" w:date="2020-03-20T00:00:00Z">
        <w:r w:rsidRPr="00A013FD">
          <w:rPr>
            <w:rFonts w:eastAsia="Calibri"/>
            <w:lang w:eastAsia="en-GB"/>
          </w:rPr>
          <w:t>Network layer</w:t>
        </w:r>
        <w:bookmarkEnd w:id="8660"/>
      </w:ins>
    </w:p>
    <w:p w14:paraId="09E65CDB" w14:textId="77777777" w:rsidR="00C82FDB" w:rsidRPr="00A013FD" w:rsidRDefault="00C82FDB" w:rsidP="00A013FD">
      <w:pPr>
        <w:spacing w:after="120"/>
        <w:rPr>
          <w:ins w:id="8666" w:author="USA" w:date="2020-03-20T00:00:00Z"/>
        </w:rPr>
      </w:pPr>
      <w:ins w:id="8667" w:author="USA" w:date="2020-03-20T00:00:00Z">
        <w:r w:rsidRPr="00A013FD">
          <w:t>The network layer should be used for:</w:t>
        </w:r>
      </w:ins>
    </w:p>
    <w:p w14:paraId="6584F827"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68" w:author="USA" w:date="2020-03-20T00:00:00Z"/>
          <w:rFonts w:eastAsiaTheme="minorHAnsi"/>
          <w:szCs w:val="24"/>
        </w:rPr>
      </w:pPr>
      <w:ins w:id="8669" w:author="USA" w:date="2020-03-20T00:00:00Z">
        <w:r w:rsidRPr="00A013FD">
          <w:rPr>
            <w:rFonts w:eastAsiaTheme="minorHAnsi"/>
            <w:szCs w:val="24"/>
          </w:rPr>
          <w:t>Establishing and maintaining channel connections</w:t>
        </w:r>
      </w:ins>
    </w:p>
    <w:p w14:paraId="3930DA0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70" w:author="USA" w:date="2020-03-20T00:00:00Z"/>
          <w:rFonts w:eastAsiaTheme="minorHAnsi"/>
          <w:szCs w:val="24"/>
        </w:rPr>
      </w:pPr>
      <w:ins w:id="8671" w:author="USA" w:date="2020-03-20T00:00:00Z">
        <w:r w:rsidRPr="00A013FD">
          <w:rPr>
            <w:rFonts w:eastAsiaTheme="minorHAnsi"/>
            <w:szCs w:val="24"/>
          </w:rPr>
          <w:t xml:space="preserve">Management and priority assignments of messages </w:t>
        </w:r>
      </w:ins>
    </w:p>
    <w:p w14:paraId="222948B6"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72" w:author="USA" w:date="2020-03-20T00:00:00Z"/>
          <w:rFonts w:eastAsiaTheme="minorHAnsi"/>
          <w:szCs w:val="24"/>
        </w:rPr>
      </w:pPr>
      <w:ins w:id="8673" w:author="USA" w:date="2020-03-20T00:00:00Z">
        <w:r w:rsidRPr="00A013FD">
          <w:rPr>
            <w:rFonts w:eastAsiaTheme="minorHAnsi"/>
            <w:szCs w:val="24"/>
          </w:rPr>
          <w:t>Distribution of transmission packets between channels</w:t>
        </w:r>
      </w:ins>
    </w:p>
    <w:p w14:paraId="24D745DC"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74" w:author="USA" w:date="2020-03-20T00:00:00Z"/>
          <w:rFonts w:eastAsiaTheme="minorHAnsi"/>
          <w:szCs w:val="24"/>
        </w:rPr>
      </w:pPr>
      <w:ins w:id="8675" w:author="USA" w:date="2020-03-20T00:00:00Z">
        <w:r w:rsidRPr="00A013FD">
          <w:rPr>
            <w:rFonts w:eastAsiaTheme="minorHAnsi"/>
            <w:szCs w:val="24"/>
          </w:rPr>
          <w:t>Data link congestion resolution.</w:t>
        </w:r>
      </w:ins>
    </w:p>
    <w:p w14:paraId="719FD74B" w14:textId="77777777" w:rsidR="00C82FDB" w:rsidRPr="00A013FD" w:rsidRDefault="00C82FDB" w:rsidP="00BB73DC">
      <w:pPr>
        <w:pStyle w:val="Heading2"/>
        <w:rPr>
          <w:ins w:id="8676" w:author="USA" w:date="2020-03-20T00:00:00Z"/>
          <w:rFonts w:eastAsia="Calibri"/>
          <w:lang w:eastAsia="en-GB"/>
        </w:rPr>
      </w:pPr>
      <w:bookmarkStart w:id="8677" w:name="_Toc35545332"/>
      <w:ins w:id="8678" w:author="Song, Xiaojing" w:date="2020-08-21T12:09:00Z">
        <w:del w:id="8679" w:author="USA Editor 2021" w:date="2020-12-11T11:22:00Z">
          <w:r w:rsidRPr="00E440FD" w:rsidDel="00E440FD">
            <w:rPr>
              <w:rFonts w:eastAsia="Calibri"/>
              <w:highlight w:val="green"/>
              <w:lang w:eastAsia="en-GB"/>
            </w:rPr>
            <w:delText>B 4</w:delText>
          </w:r>
        </w:del>
      </w:ins>
      <w:ins w:id="8680" w:author="USA Editor 2021" w:date="2020-12-11T11:22:00Z">
        <w:r w:rsidRPr="00E440FD">
          <w:rPr>
            <w:rFonts w:eastAsia="Calibri"/>
            <w:highlight w:val="green"/>
            <w:lang w:eastAsia="en-GB"/>
          </w:rPr>
          <w:t>5</w:t>
        </w:r>
      </w:ins>
      <w:ins w:id="8681" w:author="Song, Xiaojing" w:date="2020-08-21T12:09:00Z">
        <w:r>
          <w:rPr>
            <w:rFonts w:eastAsia="Calibri"/>
            <w:lang w:eastAsia="en-GB"/>
          </w:rPr>
          <w:t>.1</w:t>
        </w:r>
        <w:r>
          <w:rPr>
            <w:rFonts w:eastAsia="Calibri"/>
            <w:lang w:eastAsia="en-GB"/>
          </w:rPr>
          <w:tab/>
        </w:r>
      </w:ins>
      <w:ins w:id="8682" w:author="USA" w:date="2020-03-20T00:00:00Z">
        <w:r w:rsidRPr="00A013FD">
          <w:rPr>
            <w:rFonts w:eastAsia="Calibri"/>
            <w:lang w:eastAsia="en-GB"/>
          </w:rPr>
          <w:t>Multi-channel operations</w:t>
        </w:r>
        <w:bookmarkEnd w:id="8677"/>
      </w:ins>
    </w:p>
    <w:p w14:paraId="1C13584D" w14:textId="77777777" w:rsidR="00C82FDB" w:rsidRPr="00A013FD" w:rsidRDefault="00C82FDB" w:rsidP="00A013FD">
      <w:pPr>
        <w:spacing w:after="120"/>
        <w:rPr>
          <w:ins w:id="8683" w:author="USA" w:date="2020-03-20T00:00:00Z"/>
        </w:rPr>
      </w:pPr>
      <w:ins w:id="8684" w:author="USA" w:date="2020-03-20T00:00:00Z">
        <w:r w:rsidRPr="00A013FD">
          <w:t xml:space="preserve">Two frequencies have been designated in RR Appendix </w:t>
        </w:r>
        <w:r w:rsidRPr="00E568DA">
          <w:rPr>
            <w:b/>
            <w:bCs/>
          </w:rPr>
          <w:t>18</w:t>
        </w:r>
        <w:r w:rsidRPr="00A013FD">
          <w:t xml:space="preserve"> for ASM transmissions. These frequencies are:</w:t>
        </w:r>
      </w:ins>
    </w:p>
    <w:p w14:paraId="2D2F45C9" w14:textId="77777777" w:rsidR="00C82FDB" w:rsidRPr="00A013FD" w:rsidRDefault="00C82FDB" w:rsidP="004346BB">
      <w:pPr>
        <w:pStyle w:val="enumlev1"/>
        <w:rPr>
          <w:ins w:id="8685" w:author="USA" w:date="2020-03-20T00:00:00Z"/>
          <w:rFonts w:eastAsiaTheme="minorHAnsi"/>
        </w:rPr>
      </w:pPr>
      <w:ins w:id="8686" w:author="Song, Xiaojing" w:date="2020-08-24T09:38:00Z">
        <w:r>
          <w:rPr>
            <w:rFonts w:eastAsiaTheme="minorHAnsi"/>
          </w:rPr>
          <w:tab/>
        </w:r>
      </w:ins>
      <w:ins w:id="8687" w:author="USA" w:date="2020-03-20T00:00:00Z">
        <w:r w:rsidRPr="00A013FD">
          <w:rPr>
            <w:rFonts w:eastAsiaTheme="minorHAnsi"/>
          </w:rPr>
          <w:t>ASM1 (161.950 MHz)</w:t>
        </w:r>
      </w:ins>
    </w:p>
    <w:p w14:paraId="0994F243" w14:textId="77777777" w:rsidR="00C82FDB" w:rsidRPr="00A013FD" w:rsidRDefault="00C82FDB" w:rsidP="004346BB">
      <w:pPr>
        <w:pStyle w:val="enumlev1"/>
        <w:rPr>
          <w:ins w:id="8688" w:author="USA" w:date="2020-03-20T00:00:00Z"/>
          <w:rFonts w:eastAsiaTheme="minorHAnsi"/>
        </w:rPr>
      </w:pPr>
      <w:ins w:id="8689" w:author="Song, Xiaojing" w:date="2020-08-24T09:38:00Z">
        <w:r>
          <w:rPr>
            <w:rFonts w:eastAsiaTheme="minorHAnsi"/>
          </w:rPr>
          <w:tab/>
        </w:r>
      </w:ins>
      <w:ins w:id="8690" w:author="USA" w:date="2020-03-20T00:00:00Z">
        <w:r w:rsidRPr="00A013FD">
          <w:rPr>
            <w:rFonts w:eastAsiaTheme="minorHAnsi"/>
          </w:rPr>
          <w:t>ASM2 (162.000 MHz)</w:t>
        </w:r>
      </w:ins>
    </w:p>
    <w:p w14:paraId="321E9755" w14:textId="77777777" w:rsidR="00C82FDB" w:rsidRPr="00A013FD" w:rsidRDefault="00C82FDB" w:rsidP="00A013FD">
      <w:pPr>
        <w:spacing w:after="120"/>
        <w:rPr>
          <w:ins w:id="8691" w:author="USA" w:date="2020-03-20T00:00:00Z"/>
        </w:rPr>
      </w:pPr>
      <w:ins w:id="8692" w:author="USA" w:date="2020-03-20T00:00:00Z">
        <w:r w:rsidRPr="00A013FD">
          <w:t xml:space="preserve">Channel access is performed independently on each of the two channels.  Generally, ASM transmission should alternate between the two channels when available. </w:t>
        </w:r>
      </w:ins>
    </w:p>
    <w:p w14:paraId="5AA06B0C" w14:textId="77777777" w:rsidR="00C82FDB" w:rsidRPr="00A013FD" w:rsidRDefault="00C82FDB" w:rsidP="00A013FD">
      <w:pPr>
        <w:spacing w:after="120"/>
        <w:rPr>
          <w:ins w:id="8693" w:author="USA" w:date="2020-03-20T00:00:00Z"/>
        </w:rPr>
      </w:pPr>
      <w:ins w:id="8694" w:author="USA" w:date="2020-03-20T00:00:00Z">
        <w:r w:rsidRPr="00A013FD">
          <w:t>Terrestrial transmissions of acknowledgements to addressed messages should be done on the channel as the initial message was received.</w:t>
        </w:r>
      </w:ins>
    </w:p>
    <w:p w14:paraId="57379D06" w14:textId="77777777" w:rsidR="00C82FDB" w:rsidRPr="00A013FD" w:rsidRDefault="00C82FDB" w:rsidP="00A013FD">
      <w:pPr>
        <w:spacing w:after="120"/>
        <w:rPr>
          <w:ins w:id="8695" w:author="USA" w:date="2020-03-20T00:00:00Z"/>
        </w:rPr>
      </w:pPr>
      <w:ins w:id="8696" w:author="USA" w:date="2020-03-20T00:00:00Z">
        <w:r w:rsidRPr="00A013FD">
          <w:t>Chained transmissions using MITDMA shall all be done on the same channel.</w:t>
        </w:r>
      </w:ins>
    </w:p>
    <w:p w14:paraId="0B8FDE14" w14:textId="77777777" w:rsidR="00C82FDB" w:rsidRPr="00A013FD" w:rsidRDefault="00C82FDB" w:rsidP="00BB73DC">
      <w:pPr>
        <w:pStyle w:val="Heading2"/>
        <w:rPr>
          <w:ins w:id="8697" w:author="USA" w:date="2020-03-20T00:00:00Z"/>
          <w:rFonts w:eastAsia="Calibri"/>
          <w:lang w:eastAsia="en-GB"/>
        </w:rPr>
      </w:pPr>
      <w:bookmarkStart w:id="8698" w:name="_Toc35545333"/>
      <w:ins w:id="8699" w:author="Song, Xiaojing" w:date="2020-08-21T12:10:00Z">
        <w:del w:id="8700" w:author="USA Editor 2021" w:date="2020-12-11T11:24:00Z">
          <w:r w:rsidRPr="000337E4" w:rsidDel="00E440FD">
            <w:rPr>
              <w:rFonts w:eastAsia="Calibri"/>
              <w:highlight w:val="green"/>
              <w:lang w:eastAsia="en-GB"/>
            </w:rPr>
            <w:delText>B 4</w:delText>
          </w:r>
        </w:del>
      </w:ins>
      <w:ins w:id="8701" w:author="USA Editor 2021" w:date="2020-12-11T11:24:00Z">
        <w:r w:rsidRPr="000337E4">
          <w:rPr>
            <w:rFonts w:eastAsia="Calibri"/>
            <w:highlight w:val="green"/>
            <w:lang w:eastAsia="en-GB"/>
          </w:rPr>
          <w:t>5</w:t>
        </w:r>
      </w:ins>
      <w:ins w:id="8702" w:author="Song, Xiaojing" w:date="2020-08-21T12:10:00Z">
        <w:r>
          <w:rPr>
            <w:rFonts w:eastAsia="Calibri"/>
            <w:lang w:eastAsia="en-GB"/>
          </w:rPr>
          <w:t>.2</w:t>
        </w:r>
        <w:r>
          <w:rPr>
            <w:rFonts w:eastAsia="Calibri"/>
            <w:lang w:eastAsia="en-GB"/>
          </w:rPr>
          <w:tab/>
        </w:r>
      </w:ins>
      <w:ins w:id="8703" w:author="USA" w:date="2020-03-20T00:00:00Z">
        <w:r w:rsidRPr="00A013FD">
          <w:rPr>
            <w:rFonts w:eastAsia="Calibri"/>
            <w:lang w:eastAsia="en-GB"/>
          </w:rPr>
          <w:t>Management of priority assignment for messages</w:t>
        </w:r>
        <w:bookmarkEnd w:id="8698"/>
      </w:ins>
    </w:p>
    <w:p w14:paraId="29475226" w14:textId="77777777" w:rsidR="00C82FDB" w:rsidRPr="00A013FD" w:rsidRDefault="00C82FDB" w:rsidP="00A013FD">
      <w:pPr>
        <w:spacing w:after="120"/>
        <w:rPr>
          <w:ins w:id="8704" w:author="USA" w:date="2020-03-20T00:00:00Z"/>
        </w:rPr>
      </w:pPr>
      <w:ins w:id="8705" w:author="USA" w:date="2020-03-20T00:00:00Z">
        <w:r w:rsidRPr="00A013FD">
          <w:t xml:space="preserve">ASM messages support message priority.  The priority of the message is determined by the PI interface.  The messages are serviced in order of priority.  Messages with the same priority are dealt </w:t>
        </w:r>
        <w:r w:rsidRPr="006E380F">
          <w:t xml:space="preserve">with in a </w:t>
        </w:r>
      </w:ins>
      <w:ins w:id="8706" w:author="USA Editor" w:date="2020-11-11T11:34:00Z">
        <w:r w:rsidRPr="00E440FD">
          <w:t xml:space="preserve">first in first out </w:t>
        </w:r>
      </w:ins>
      <w:ins w:id="8707" w:author="USA" w:date="2020-03-20T00:00:00Z">
        <w:del w:id="8708" w:author="USA Editor" w:date="2020-11-11T11:34:00Z">
          <w:r w:rsidRPr="00E440FD" w:rsidDel="004D140C">
            <w:delText>FIFO</w:delText>
          </w:r>
          <w:r w:rsidRPr="006E380F" w:rsidDel="004D140C">
            <w:delText xml:space="preserve"> </w:delText>
          </w:r>
        </w:del>
        <w:r w:rsidRPr="006E380F">
          <w:t>order.</w:t>
        </w:r>
      </w:ins>
    </w:p>
    <w:p w14:paraId="30274E14" w14:textId="77777777" w:rsidR="00C82FDB" w:rsidRPr="00A013FD" w:rsidRDefault="00C82FDB" w:rsidP="00BB73DC">
      <w:pPr>
        <w:pStyle w:val="Heading2"/>
        <w:rPr>
          <w:ins w:id="8709" w:author="USA" w:date="2020-03-20T00:00:00Z"/>
          <w:rFonts w:eastAsia="Calibri"/>
          <w:lang w:eastAsia="en-GB"/>
        </w:rPr>
      </w:pPr>
      <w:bookmarkStart w:id="8710" w:name="_Toc35545334"/>
      <w:ins w:id="8711" w:author="Song, Xiaojing" w:date="2020-08-21T12:10:00Z">
        <w:del w:id="8712" w:author="USA Editor 2021" w:date="2020-12-11T11:24:00Z">
          <w:r w:rsidRPr="000337E4" w:rsidDel="00E440FD">
            <w:rPr>
              <w:rFonts w:eastAsia="Calibri"/>
              <w:highlight w:val="green"/>
              <w:lang w:eastAsia="en-GB"/>
            </w:rPr>
            <w:delText>B 4</w:delText>
          </w:r>
        </w:del>
      </w:ins>
      <w:ins w:id="8713" w:author="USA Editor 2021" w:date="2020-12-11T11:24:00Z">
        <w:r w:rsidRPr="000337E4">
          <w:rPr>
            <w:rFonts w:eastAsia="Calibri"/>
            <w:highlight w:val="green"/>
            <w:lang w:eastAsia="en-GB"/>
          </w:rPr>
          <w:t>5</w:t>
        </w:r>
      </w:ins>
      <w:ins w:id="8714" w:author="Song, Xiaojing" w:date="2020-08-21T12:10:00Z">
        <w:r>
          <w:rPr>
            <w:rFonts w:eastAsia="Calibri"/>
            <w:lang w:eastAsia="en-GB"/>
          </w:rPr>
          <w:t>.3</w:t>
        </w:r>
        <w:r>
          <w:rPr>
            <w:rFonts w:eastAsia="Calibri"/>
            <w:lang w:eastAsia="en-GB"/>
          </w:rPr>
          <w:tab/>
        </w:r>
      </w:ins>
      <w:ins w:id="8715" w:author="USA" w:date="2020-03-20T00:00:00Z">
        <w:r w:rsidRPr="00A013FD">
          <w:rPr>
            <w:rFonts w:eastAsia="Calibri"/>
            <w:lang w:eastAsia="en-GB"/>
          </w:rPr>
          <w:t>Data link congestion resolution</w:t>
        </w:r>
        <w:bookmarkEnd w:id="8710"/>
      </w:ins>
    </w:p>
    <w:p w14:paraId="6EEB19AC" w14:textId="77777777" w:rsidR="00C82FDB" w:rsidRPr="00A013FD" w:rsidRDefault="00C82FDB" w:rsidP="00A013FD">
      <w:pPr>
        <w:spacing w:after="120"/>
        <w:rPr>
          <w:ins w:id="8716" w:author="USA" w:date="2020-03-20T00:00:00Z"/>
        </w:rPr>
      </w:pPr>
      <w:ins w:id="8717" w:author="USA" w:date="2020-03-20T00:00:00Z">
        <w:r w:rsidRPr="00A013FD">
          <w:t>As the data link becomes loaded, the availability of transmission slots will reduce. When the data link is loaded to such a level as reception of ASM message`s is jeopardized, measures should be taken to reduce the loading.</w:t>
        </w:r>
      </w:ins>
    </w:p>
    <w:p w14:paraId="4C44D578" w14:textId="77777777" w:rsidR="00C82FDB" w:rsidRPr="00A013FD" w:rsidRDefault="00C82FDB" w:rsidP="00A013FD">
      <w:pPr>
        <w:spacing w:after="120"/>
        <w:rPr>
          <w:ins w:id="8718" w:author="USA" w:date="2020-03-20T00:00:00Z"/>
        </w:rPr>
      </w:pPr>
      <w:ins w:id="8719" w:author="USA" w:date="2020-03-20T00:00:00Z">
        <w:r w:rsidRPr="00A013FD">
          <w:t>ASM channel loading shall be measured independently per channel over a window of the past 2</w:t>
        </w:r>
      </w:ins>
      <w:ins w:id="8720" w:author="Song, Xiaojing" w:date="2020-08-24T09:40:00Z">
        <w:r>
          <w:t> </w:t>
        </w:r>
      </w:ins>
      <w:ins w:id="8721" w:author="USA" w:date="2020-03-20T00:00:00Z">
        <w:r w:rsidRPr="00A013FD">
          <w:t>250 slots (1 Minute).</w:t>
        </w:r>
      </w:ins>
    </w:p>
    <w:p w14:paraId="07BE2B59" w14:textId="77777777" w:rsidR="00C82FDB" w:rsidRPr="00A013FD" w:rsidRDefault="00C82FDB" w:rsidP="00A013FD">
      <w:pPr>
        <w:spacing w:after="120"/>
        <w:rPr>
          <w:ins w:id="8722" w:author="USA" w:date="2020-03-20T00:00:00Z"/>
        </w:rPr>
      </w:pPr>
      <w:ins w:id="8723" w:author="USA" w:date="2020-03-20T00:00:00Z">
        <w:r w:rsidRPr="00A013FD">
          <w:t>The amount of ASM transmissions on a specific channel shall be adopted to the channel loading on that channel.</w:t>
        </w:r>
      </w:ins>
    </w:p>
    <w:p w14:paraId="2591A523" w14:textId="77777777" w:rsidR="00C82FDB" w:rsidRDefault="00C82FDB" w:rsidP="00A013FD">
      <w:pPr>
        <w:spacing w:after="120"/>
      </w:pPr>
      <w:ins w:id="8724" w:author="USA" w:date="2020-03-20T00:00:00Z">
        <w:r w:rsidRPr="00A013FD">
          <w:t>The maximum number of slots allocated by one station on one channel shall not exceed 50 slots over a period of one minute (2.2% duty cycle), excluding up to 22 slots available for use for retransmission of addressed data. No more than three re-transmission attempts of the same data shall be made.</w:t>
        </w:r>
      </w:ins>
    </w:p>
    <w:p w14:paraId="5F790535" w14:textId="77777777" w:rsidR="00C82FDB" w:rsidRDefault="00C82FDB" w:rsidP="00BB73DC">
      <w:pPr>
        <w:pStyle w:val="Heading3"/>
      </w:pPr>
      <w:bookmarkStart w:id="8725" w:name="_Toc35545335"/>
      <w:ins w:id="8726" w:author="Song, Xiaojing" w:date="2020-08-21T12:10:00Z">
        <w:del w:id="8727" w:author="USA Editor 2021" w:date="2020-12-11T11:26:00Z">
          <w:r w:rsidRPr="000337E4" w:rsidDel="000337E4">
            <w:rPr>
              <w:rFonts w:eastAsia="Calibri"/>
              <w:highlight w:val="green"/>
              <w:lang w:eastAsia="en-GB"/>
            </w:rPr>
            <w:delText>B</w:delText>
          </w:r>
        </w:del>
      </w:ins>
      <w:ins w:id="8728" w:author="Song, Xiaojing" w:date="2020-08-21T12:11:00Z">
        <w:del w:id="8729" w:author="USA Editor 2021" w:date="2020-12-11T11:26:00Z">
          <w:r w:rsidRPr="000337E4" w:rsidDel="000337E4">
            <w:rPr>
              <w:rFonts w:eastAsia="Calibri"/>
              <w:highlight w:val="green"/>
              <w:lang w:eastAsia="en-GB"/>
            </w:rPr>
            <w:delText xml:space="preserve"> 4</w:delText>
          </w:r>
        </w:del>
      </w:ins>
      <w:ins w:id="8730" w:author="USA Editor 2021" w:date="2020-12-11T11:26:00Z">
        <w:r w:rsidRPr="000337E4">
          <w:rPr>
            <w:rFonts w:eastAsia="Calibri"/>
            <w:highlight w:val="green"/>
            <w:lang w:eastAsia="en-GB"/>
          </w:rPr>
          <w:t>5</w:t>
        </w:r>
      </w:ins>
      <w:ins w:id="8731" w:author="Song, Xiaojing" w:date="2020-08-21T12:11:00Z">
        <w:r>
          <w:rPr>
            <w:rFonts w:eastAsia="Calibri"/>
            <w:lang w:eastAsia="en-GB"/>
          </w:rPr>
          <w:t>.3.1</w:t>
        </w:r>
        <w:r>
          <w:rPr>
            <w:rFonts w:eastAsia="Calibri"/>
            <w:lang w:eastAsia="en-GB"/>
          </w:rPr>
          <w:tab/>
        </w:r>
      </w:ins>
      <w:ins w:id="8732" w:author="USA" w:date="2020-03-20T00:00:00Z">
        <w:r w:rsidRPr="00A013FD">
          <w:rPr>
            <w:rFonts w:eastAsia="Calibri"/>
            <w:lang w:eastAsia="en-GB"/>
          </w:rPr>
          <w:t>Mandatory quiet times</w:t>
        </w:r>
      </w:ins>
      <w:bookmarkEnd w:id="8725"/>
    </w:p>
    <w:p w14:paraId="40C9A5C2" w14:textId="77777777" w:rsidR="00C82FDB" w:rsidRPr="00A013FD" w:rsidRDefault="00C82FDB" w:rsidP="00A013FD">
      <w:pPr>
        <w:spacing w:after="120"/>
        <w:rPr>
          <w:ins w:id="8733" w:author="USA" w:date="2020-03-20T00:00:00Z"/>
        </w:rPr>
      </w:pPr>
      <w:ins w:id="8734" w:author="USA" w:date="2020-03-20T00:00:00Z">
        <w:r w:rsidRPr="00A013FD">
          <w:t>After the completion of a singular Non-MITDMA ASM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ins>
    </w:p>
    <w:p w14:paraId="12E8E5B6" w14:textId="77777777" w:rsidR="00C82FDB" w:rsidRPr="00A013FD" w:rsidRDefault="00C82FDB" w:rsidP="00A013FD">
      <w:pPr>
        <w:spacing w:after="120"/>
        <w:rPr>
          <w:ins w:id="8735" w:author="USA" w:date="2020-03-20T00:00:00Z"/>
        </w:rPr>
      </w:pPr>
      <w:ins w:id="8736" w:author="USA" w:date="2020-03-20T00:00:00Z">
        <w:r w:rsidRPr="00A013FD">
          <w:t>For a singular transmission, Quiet Time shall per default be one second per timeslot.</w:t>
        </w:r>
      </w:ins>
    </w:p>
    <w:p w14:paraId="0BC12F9E" w14:textId="77777777" w:rsidR="00C82FDB" w:rsidRPr="00A013FD" w:rsidRDefault="00C82FDB" w:rsidP="00A013FD">
      <w:pPr>
        <w:spacing w:after="120"/>
        <w:rPr>
          <w:ins w:id="8737" w:author="USA" w:date="2020-03-20T00:00:00Z"/>
        </w:rPr>
      </w:pPr>
      <w:ins w:id="8738" w:author="USA" w:date="2020-03-20T00:00:00Z">
        <w:r w:rsidRPr="00A013FD">
          <w:t>For an MITDMA linked transmission chain, the Quiet Time is a function of the number of transmission slots within that chain. The Quiet Time shall be increased by one second per time slot used in the transmission chain.</w:t>
        </w:r>
      </w:ins>
    </w:p>
    <w:p w14:paraId="0D4C723B" w14:textId="77777777" w:rsidR="00C82FDB" w:rsidRPr="00A013FD" w:rsidRDefault="00C82FDB" w:rsidP="00A013FD">
      <w:pPr>
        <w:spacing w:after="120"/>
        <w:rPr>
          <w:ins w:id="8739" w:author="USA" w:date="2020-03-20T00:00:00Z"/>
        </w:rPr>
      </w:pPr>
      <w:ins w:id="8740" w:author="USA" w:date="2020-03-20T00:00:00Z">
        <w:r w:rsidRPr="00A013FD">
          <w:t xml:space="preserve">The Quiet Time shall be increased with a multiplier, depending on channel load (Table </w:t>
        </w:r>
      </w:ins>
      <w:ins w:id="8741" w:author="USA Editor 2021" w:date="2021-01-06T13:50:00Z">
        <w:r w:rsidRPr="003E49BA">
          <w:rPr>
            <w:highlight w:val="green"/>
          </w:rPr>
          <w:t>21</w:t>
        </w:r>
      </w:ins>
      <w:ins w:id="8742" w:author="USA" w:date="2020-03-20T00:00:00Z">
        <w:del w:id="8743" w:author="USA Editor 2021" w:date="2021-01-06T13:50:00Z">
          <w:r w:rsidRPr="003E49BA" w:rsidDel="003E49BA">
            <w:rPr>
              <w:highlight w:val="green"/>
            </w:rPr>
            <w:delText>22</w:delText>
          </w:r>
        </w:del>
        <w:r w:rsidRPr="00A013FD">
          <w:t>).</w:t>
        </w:r>
      </w:ins>
    </w:p>
    <w:p w14:paraId="48C6ECE4" w14:textId="77777777" w:rsidR="00C82FDB" w:rsidRDefault="00C82FDB" w:rsidP="00562C68">
      <w:pPr>
        <w:pStyle w:val="TableNo"/>
        <w:rPr>
          <w:lang w:val="en-US"/>
        </w:rPr>
      </w:pPr>
      <w:bookmarkStart w:id="8744" w:name="_Toc35546120"/>
      <w:ins w:id="8745" w:author="USA" w:date="2020-03-20T00:00:00Z">
        <w:r w:rsidRPr="00A013FD">
          <w:rPr>
            <w:lang w:val="en-US"/>
          </w:rPr>
          <w:t xml:space="preserve">Table </w:t>
        </w:r>
      </w:ins>
      <w:ins w:id="8746" w:author="USA Editor 2021" w:date="2021-01-06T13:50:00Z">
        <w:r w:rsidRPr="003E49BA">
          <w:rPr>
            <w:highlight w:val="green"/>
            <w:lang w:val="en-US"/>
          </w:rPr>
          <w:t>21</w:t>
        </w:r>
      </w:ins>
      <w:ins w:id="8747" w:author="USA" w:date="2020-03-20T00:00:00Z">
        <w:del w:id="8748" w:author="USA Editor 2021" w:date="2021-01-06T13:50:00Z">
          <w:r w:rsidRPr="003E49BA" w:rsidDel="003E49BA">
            <w:rPr>
              <w:highlight w:val="green"/>
              <w:lang w:val="en-US"/>
            </w:rPr>
            <w:delText>22</w:delText>
          </w:r>
        </w:del>
      </w:ins>
    </w:p>
    <w:p w14:paraId="127ACE28" w14:textId="77777777" w:rsidR="00C82FDB" w:rsidRPr="00A013FD" w:rsidRDefault="00C82FDB" w:rsidP="00562C68">
      <w:pPr>
        <w:pStyle w:val="Tabletitle"/>
        <w:rPr>
          <w:ins w:id="8749" w:author="USA" w:date="2020-03-20T00:00:00Z"/>
          <w:lang w:val="en-US"/>
        </w:rPr>
      </w:pPr>
      <w:ins w:id="8750" w:author="USA" w:date="2020-03-20T00:00:00Z">
        <w:r w:rsidRPr="00A013FD">
          <w:rPr>
            <w:lang w:val="en-US"/>
          </w:rPr>
          <w:t>Quiet Time Multiplier</w:t>
        </w:r>
        <w:bookmarkEnd w:id="8744"/>
      </w:ins>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C82FDB" w:rsidRPr="00A013FD" w14:paraId="659EF278" w14:textId="77777777" w:rsidTr="00BF604E">
        <w:trPr>
          <w:trHeight w:val="361"/>
          <w:jc w:val="center"/>
          <w:ins w:id="8751" w:author="USA" w:date="2020-03-20T00:00:00Z"/>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439A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2" w:author="USA" w:date="2020-03-20T00:00:00Z"/>
                <w:sz w:val="20"/>
                <w:lang w:eastAsia="sv-SE"/>
              </w:rPr>
            </w:pPr>
            <w:ins w:id="8753" w:author="USA" w:date="2020-03-20T00:00:00Z">
              <w:r w:rsidRPr="00A013FD">
                <w:rPr>
                  <w:sz w:val="20"/>
                  <w:lang w:eastAsia="sv-SE"/>
                </w:rPr>
                <w:t> Channel load</w:t>
              </w:r>
            </w:ins>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188B86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4" w:author="USA" w:date="2020-03-20T00:00:00Z"/>
                <w:sz w:val="20"/>
                <w:lang w:eastAsia="sv-SE"/>
              </w:rPr>
            </w:pPr>
            <w:ins w:id="8755" w:author="USA" w:date="2020-03-20T00:00:00Z">
              <w:r w:rsidRPr="00A013FD">
                <w:rPr>
                  <w:sz w:val="20"/>
                  <w:lang w:eastAsia="sv-SE"/>
                </w:rPr>
                <w:t>&lt;10%</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3BB1FB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6" w:author="USA" w:date="2020-03-20T00:00:00Z"/>
                <w:sz w:val="20"/>
                <w:lang w:eastAsia="sv-SE"/>
              </w:rPr>
            </w:pPr>
            <w:ins w:id="8757" w:author="USA" w:date="2020-03-20T00:00:00Z">
              <w:r w:rsidRPr="00A013FD">
                <w:rPr>
                  <w:sz w:val="20"/>
                  <w:lang w:eastAsia="sv-SE"/>
                </w:rPr>
                <w:t>10%-30%</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3607D5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8" w:author="USA" w:date="2020-03-20T00:00:00Z"/>
                <w:sz w:val="20"/>
                <w:lang w:eastAsia="sv-SE"/>
              </w:rPr>
            </w:pPr>
            <w:ins w:id="8759" w:author="USA" w:date="2020-03-20T00:00:00Z">
              <w:r w:rsidRPr="00A013FD">
                <w:rPr>
                  <w:sz w:val="20"/>
                  <w:lang w:eastAsia="sv-SE"/>
                </w:rPr>
                <w:t>30%&lt;</w:t>
              </w:r>
            </w:ins>
          </w:p>
        </w:tc>
      </w:tr>
      <w:tr w:rsidR="00C82FDB" w:rsidRPr="00A013FD" w14:paraId="2881373B" w14:textId="77777777" w:rsidTr="00BF604E">
        <w:trPr>
          <w:trHeight w:val="361"/>
          <w:jc w:val="center"/>
          <w:ins w:id="8760" w:author="USA" w:date="2020-03-20T00:00:00Z"/>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C8E4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61" w:author="USA" w:date="2020-03-20T00:00:00Z"/>
                <w:sz w:val="20"/>
                <w:lang w:eastAsia="sv-SE"/>
              </w:rPr>
            </w:pPr>
            <w:ins w:id="8762" w:author="USA" w:date="2020-03-20T00:00:00Z">
              <w:r w:rsidRPr="00A013FD">
                <w:rPr>
                  <w:sz w:val="20"/>
                  <w:lang w:eastAsia="sv-SE"/>
                </w:rPr>
                <w:t>Multiplier</w:t>
              </w:r>
            </w:ins>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3EFC56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63" w:author="USA" w:date="2020-03-20T00:00:00Z"/>
                <w:sz w:val="20"/>
                <w:lang w:eastAsia="sv-SE"/>
              </w:rPr>
            </w:pPr>
            <w:ins w:id="8764" w:author="USA" w:date="2020-03-20T00:00:00Z">
              <w:r w:rsidRPr="00A013FD">
                <w:rPr>
                  <w:sz w:val="20"/>
                  <w:lang w:eastAsia="sv-SE"/>
                </w:rPr>
                <w:t>1</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7192CB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65" w:author="USA" w:date="2020-03-20T00:00:00Z"/>
                <w:sz w:val="20"/>
                <w:lang w:eastAsia="sv-SE"/>
              </w:rPr>
            </w:pPr>
            <w:ins w:id="8766" w:author="USA" w:date="2020-03-20T00:00:00Z">
              <w:r w:rsidRPr="00A013FD">
                <w:rPr>
                  <w:sz w:val="20"/>
                  <w:lang w:eastAsia="sv-SE"/>
                </w:rPr>
                <w:t>2</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2798B5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67" w:author="USA" w:date="2020-03-20T00:00:00Z"/>
                <w:sz w:val="20"/>
                <w:lang w:eastAsia="sv-SE"/>
              </w:rPr>
            </w:pPr>
            <w:ins w:id="8768" w:author="USA" w:date="2020-03-20T00:00:00Z">
              <w:r w:rsidRPr="00A013FD">
                <w:rPr>
                  <w:sz w:val="20"/>
                  <w:lang w:eastAsia="sv-SE"/>
                </w:rPr>
                <w:t>3</w:t>
              </w:r>
            </w:ins>
          </w:p>
        </w:tc>
      </w:tr>
      <w:tr w:rsidR="00C82FDB" w:rsidRPr="00A013FD" w14:paraId="638D8AC9" w14:textId="77777777" w:rsidTr="00BF604E">
        <w:trPr>
          <w:trHeight w:val="361"/>
          <w:jc w:val="center"/>
          <w:ins w:id="8769" w:author="USA" w:date="2020-03-20T00:00:00Z"/>
        </w:trPr>
        <w:tc>
          <w:tcPr>
            <w:tcW w:w="5131"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03099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70" w:author="USA" w:date="2020-03-20T00:00:00Z"/>
                <w:sz w:val="20"/>
                <w:lang w:eastAsia="sv-SE"/>
              </w:rPr>
            </w:pPr>
            <w:ins w:id="8771" w:author="USA" w:date="2020-03-20T00:00:00Z">
              <w:r w:rsidRPr="00A013FD">
                <w:rPr>
                  <w:sz w:val="20"/>
                </w:rPr>
                <w:t xml:space="preserve">Quiet Time [seconds] = Transmission slots  *  Multiplier </w:t>
              </w:r>
            </w:ins>
          </w:p>
        </w:tc>
      </w:tr>
    </w:tbl>
    <w:p w14:paraId="481226A0" w14:textId="77777777" w:rsidR="00C82FDB" w:rsidRPr="00A013FD" w:rsidRDefault="00C82FDB" w:rsidP="00A501AA">
      <w:pPr>
        <w:pStyle w:val="Tablefin"/>
        <w:rPr>
          <w:ins w:id="8772" w:author="USA" w:date="2020-03-20T00:00:00Z"/>
        </w:rPr>
      </w:pPr>
      <w:bookmarkStart w:id="8773" w:name="_Toc35545336"/>
    </w:p>
    <w:p w14:paraId="7B6095AC" w14:textId="77777777" w:rsidR="00C82FDB" w:rsidRPr="00A013FD" w:rsidRDefault="00C82FDB" w:rsidP="00BB73DC">
      <w:pPr>
        <w:pStyle w:val="Heading1"/>
        <w:rPr>
          <w:ins w:id="8774" w:author="USA" w:date="2020-03-20T00:00:00Z"/>
          <w:rFonts w:eastAsia="Calibri"/>
          <w:lang w:eastAsia="en-GB"/>
        </w:rPr>
      </w:pPr>
      <w:ins w:id="8775" w:author="Song, Xiaojing" w:date="2020-08-21T12:12:00Z">
        <w:del w:id="8776" w:author="USA Editor 2021" w:date="2020-12-11T11:27:00Z">
          <w:r w:rsidRPr="000337E4" w:rsidDel="000337E4">
            <w:rPr>
              <w:rFonts w:eastAsia="Calibri"/>
              <w:highlight w:val="green"/>
              <w:lang w:eastAsia="en-GB"/>
            </w:rPr>
            <w:delText>B 5</w:delText>
          </w:r>
        </w:del>
      </w:ins>
      <w:ins w:id="8777" w:author="USA Editor 2021" w:date="2020-12-11T11:27:00Z">
        <w:r w:rsidRPr="000337E4">
          <w:rPr>
            <w:rFonts w:eastAsia="Calibri"/>
            <w:highlight w:val="green"/>
            <w:lang w:eastAsia="en-GB"/>
          </w:rPr>
          <w:t>6</w:t>
        </w:r>
      </w:ins>
      <w:ins w:id="8778" w:author="Song, Xiaojing" w:date="2020-08-21T12:12:00Z">
        <w:r>
          <w:rPr>
            <w:rFonts w:eastAsia="Calibri"/>
            <w:lang w:eastAsia="en-GB"/>
          </w:rPr>
          <w:tab/>
        </w:r>
      </w:ins>
      <w:ins w:id="8779" w:author="USA" w:date="2020-03-20T00:00:00Z">
        <w:r w:rsidRPr="00A013FD">
          <w:rPr>
            <w:rFonts w:eastAsia="Calibri"/>
            <w:lang w:eastAsia="en-GB"/>
          </w:rPr>
          <w:t>Transport layer</w:t>
        </w:r>
        <w:bookmarkEnd w:id="8773"/>
      </w:ins>
    </w:p>
    <w:p w14:paraId="435AE79D" w14:textId="77777777" w:rsidR="00C82FDB" w:rsidRPr="00A013FD" w:rsidRDefault="00C82FDB" w:rsidP="00A013FD">
      <w:pPr>
        <w:spacing w:after="120"/>
        <w:rPr>
          <w:ins w:id="8780" w:author="USA" w:date="2020-03-20T00:00:00Z"/>
        </w:rPr>
      </w:pPr>
      <w:ins w:id="8781" w:author="USA" w:date="2020-03-20T00:00:00Z">
        <w:r w:rsidRPr="00A013FD">
          <w:t>The transport layer is responsible for:</w:t>
        </w:r>
      </w:ins>
    </w:p>
    <w:p w14:paraId="11743CE4"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782" w:author="USA" w:date="2020-03-20T00:00:00Z"/>
          <w:rFonts w:eastAsiaTheme="minorHAnsi"/>
          <w:szCs w:val="24"/>
        </w:rPr>
      </w:pPr>
      <w:ins w:id="8783" w:author="USA" w:date="2020-03-20T00:00:00Z">
        <w:r w:rsidRPr="00A013FD">
          <w:rPr>
            <w:rFonts w:eastAsiaTheme="minorHAnsi"/>
            <w:szCs w:val="24"/>
          </w:rPr>
          <w:t>converting data into transmission packets of correct size;</w:t>
        </w:r>
      </w:ins>
    </w:p>
    <w:p w14:paraId="3350BBEA"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784" w:author="USA" w:date="2020-03-20T00:00:00Z"/>
          <w:rFonts w:eastAsiaTheme="minorHAnsi"/>
          <w:szCs w:val="24"/>
        </w:rPr>
      </w:pPr>
      <w:ins w:id="8785" w:author="USA" w:date="2020-03-20T00:00:00Z">
        <w:r w:rsidRPr="00A013FD">
          <w:rPr>
            <w:rFonts w:eastAsiaTheme="minorHAnsi"/>
            <w:szCs w:val="24"/>
          </w:rPr>
          <w:t>sequencing of data packets;</w:t>
        </w:r>
      </w:ins>
    </w:p>
    <w:p w14:paraId="3B45C59E"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786" w:author="USA" w:date="2020-03-20T00:00:00Z"/>
          <w:rFonts w:eastAsiaTheme="minorHAnsi"/>
          <w:szCs w:val="24"/>
        </w:rPr>
      </w:pPr>
      <w:ins w:id="8787" w:author="USA" w:date="2020-03-20T00:00:00Z">
        <w:r w:rsidRPr="00A013FD">
          <w:rPr>
            <w:rFonts w:eastAsiaTheme="minorHAnsi"/>
            <w:szCs w:val="24"/>
          </w:rPr>
          <w:t>interfacing protocol to upper layers.</w:t>
        </w:r>
      </w:ins>
    </w:p>
    <w:p w14:paraId="7EBB0E6B" w14:textId="77777777" w:rsidR="00C82FDB" w:rsidRPr="00A013FD" w:rsidRDefault="00C82FDB" w:rsidP="00C759C3">
      <w:pPr>
        <w:pStyle w:val="Heading2"/>
        <w:rPr>
          <w:ins w:id="8788" w:author="USA" w:date="2020-03-20T00:00:00Z"/>
          <w:rFonts w:eastAsia="Calibri"/>
          <w:lang w:eastAsia="en-GB"/>
        </w:rPr>
      </w:pPr>
      <w:bookmarkStart w:id="8789" w:name="_Toc35545337"/>
      <w:ins w:id="8790" w:author="Song, Xiaojing" w:date="2020-08-21T12:12:00Z">
        <w:del w:id="8791" w:author="USA Editor 2021" w:date="2020-12-11T11:27:00Z">
          <w:r w:rsidRPr="000337E4" w:rsidDel="000337E4">
            <w:rPr>
              <w:rFonts w:eastAsia="Calibri"/>
              <w:bCs/>
              <w:szCs w:val="24"/>
              <w:highlight w:val="green"/>
              <w:lang w:eastAsia="en-GB"/>
            </w:rPr>
            <w:delText>B 5</w:delText>
          </w:r>
        </w:del>
      </w:ins>
      <w:ins w:id="8792" w:author="USA Editor 2021" w:date="2020-12-11T11:27:00Z">
        <w:r w:rsidRPr="000337E4">
          <w:rPr>
            <w:rFonts w:eastAsia="Calibri"/>
            <w:bCs/>
            <w:szCs w:val="24"/>
            <w:highlight w:val="green"/>
            <w:lang w:eastAsia="en-GB"/>
          </w:rPr>
          <w:t>6</w:t>
        </w:r>
      </w:ins>
      <w:ins w:id="8793" w:author="Song, Xiaojing" w:date="2020-08-21T12:12:00Z">
        <w:r>
          <w:rPr>
            <w:rFonts w:eastAsia="Calibri"/>
            <w:bCs/>
            <w:szCs w:val="24"/>
            <w:lang w:eastAsia="en-GB"/>
          </w:rPr>
          <w:t>.1</w:t>
        </w:r>
        <w:r>
          <w:rPr>
            <w:rFonts w:eastAsia="Calibri"/>
            <w:bCs/>
            <w:szCs w:val="24"/>
            <w:lang w:eastAsia="en-GB"/>
          </w:rPr>
          <w:tab/>
        </w:r>
      </w:ins>
      <w:ins w:id="8794" w:author="USA" w:date="2020-03-20T00:00:00Z">
        <w:r w:rsidRPr="00A013FD">
          <w:rPr>
            <w:rFonts w:eastAsia="Calibri"/>
            <w:lang w:eastAsia="en-GB"/>
          </w:rPr>
          <w:t>Definition of transmission packet</w:t>
        </w:r>
        <w:bookmarkEnd w:id="8789"/>
      </w:ins>
    </w:p>
    <w:p w14:paraId="69251EC6" w14:textId="77777777" w:rsidR="00C82FDB" w:rsidRPr="00A013FD" w:rsidRDefault="00C82FDB" w:rsidP="00A013FD">
      <w:pPr>
        <w:spacing w:after="120"/>
        <w:rPr>
          <w:ins w:id="8795" w:author="USA" w:date="2020-03-20T00:00:00Z"/>
        </w:rPr>
      </w:pPr>
      <w:ins w:id="8796" w:author="USA" w:date="2020-03-20T00:00:00Z">
        <w:r w:rsidRPr="00A013FD">
          <w:t>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does completely fill the block, then padding bits with the value of 0 should be added to complete the required block size.</w:t>
        </w:r>
      </w:ins>
    </w:p>
    <w:p w14:paraId="501A6E2A" w14:textId="77777777" w:rsidR="00C82FDB" w:rsidRPr="00A013FD" w:rsidRDefault="00C82FDB" w:rsidP="00C759C3">
      <w:pPr>
        <w:pStyle w:val="Heading2"/>
        <w:rPr>
          <w:ins w:id="8797" w:author="USA" w:date="2020-03-20T00:00:00Z"/>
          <w:rFonts w:eastAsia="Calibri"/>
          <w:lang w:eastAsia="en-GB"/>
        </w:rPr>
      </w:pPr>
      <w:bookmarkStart w:id="8798" w:name="_Toc35545338"/>
      <w:ins w:id="8799" w:author="Song, Xiaojing" w:date="2020-08-21T12:12:00Z">
        <w:del w:id="8800" w:author="USA Editor 2021" w:date="2020-12-11T11:27:00Z">
          <w:r w:rsidRPr="00134EB9" w:rsidDel="000337E4">
            <w:rPr>
              <w:rFonts w:eastAsia="Calibri"/>
              <w:bCs/>
              <w:szCs w:val="24"/>
              <w:highlight w:val="green"/>
              <w:lang w:eastAsia="en-GB"/>
            </w:rPr>
            <w:delText>B 5</w:delText>
          </w:r>
        </w:del>
      </w:ins>
      <w:ins w:id="8801" w:author="USA Editor 2021" w:date="2020-12-11T11:27:00Z">
        <w:r>
          <w:rPr>
            <w:rFonts w:eastAsia="Calibri"/>
            <w:bCs/>
            <w:szCs w:val="24"/>
            <w:lang w:eastAsia="en-GB"/>
          </w:rPr>
          <w:t>6</w:t>
        </w:r>
      </w:ins>
      <w:ins w:id="8802" w:author="Song, Xiaojing" w:date="2020-08-21T12:12:00Z">
        <w:r>
          <w:rPr>
            <w:rFonts w:eastAsia="Calibri"/>
            <w:bCs/>
            <w:szCs w:val="24"/>
            <w:lang w:eastAsia="en-GB"/>
          </w:rPr>
          <w:t>.2</w:t>
        </w:r>
        <w:r>
          <w:rPr>
            <w:rFonts w:eastAsia="Calibri"/>
            <w:bCs/>
            <w:szCs w:val="24"/>
            <w:lang w:eastAsia="en-GB"/>
          </w:rPr>
          <w:tab/>
        </w:r>
      </w:ins>
      <w:ins w:id="8803" w:author="USA" w:date="2020-03-20T00:00:00Z">
        <w:r w:rsidRPr="00A013FD">
          <w:rPr>
            <w:rFonts w:eastAsia="Calibri"/>
            <w:lang w:eastAsia="en-GB"/>
          </w:rPr>
          <w:t>ASM identifier</w:t>
        </w:r>
        <w:bookmarkEnd w:id="8798"/>
      </w:ins>
    </w:p>
    <w:p w14:paraId="2101321A" w14:textId="77777777" w:rsidR="00C82FDB" w:rsidRPr="00A013FD" w:rsidRDefault="00C82FDB" w:rsidP="00A013FD">
      <w:pPr>
        <w:spacing w:after="120"/>
        <w:rPr>
          <w:ins w:id="8804" w:author="USA" w:date="2020-03-20T00:00:00Z"/>
        </w:rPr>
      </w:pPr>
      <w:ins w:id="8805" w:author="USA" w:date="2020-03-20T00:00:00Z">
        <w:r w:rsidRPr="00A013FD">
          <w:t xml:space="preserve">Addressed and broadcast binary messages should contain a 16-bit application identifier (Table </w:t>
        </w:r>
      </w:ins>
      <w:ins w:id="8806" w:author="USA Editor 2021" w:date="2021-01-06T13:50:00Z">
        <w:r w:rsidRPr="003E49BA">
          <w:rPr>
            <w:highlight w:val="green"/>
          </w:rPr>
          <w:t>22</w:t>
        </w:r>
      </w:ins>
      <w:ins w:id="8807" w:author="USA" w:date="2020-03-20T00:00:00Z">
        <w:del w:id="8808" w:author="USA Editor 2021" w:date="2021-01-06T13:50:00Z">
          <w:r w:rsidRPr="003E49BA" w:rsidDel="003E49BA">
            <w:rPr>
              <w:highlight w:val="green"/>
            </w:rPr>
            <w:delText>23</w:delText>
          </w:r>
        </w:del>
        <w:r w:rsidRPr="00A013FD">
          <w:t xml:space="preserve">) </w:t>
        </w:r>
      </w:ins>
    </w:p>
    <w:p w14:paraId="45EBD80D" w14:textId="77777777" w:rsidR="00C82FDB" w:rsidRDefault="00C82FDB" w:rsidP="00562C68">
      <w:pPr>
        <w:pStyle w:val="TableNo"/>
        <w:rPr>
          <w:lang w:val="en-US"/>
        </w:rPr>
      </w:pPr>
      <w:bookmarkStart w:id="8809" w:name="_Toc35546121"/>
      <w:ins w:id="8810" w:author="USA" w:date="2020-03-20T00:00:00Z">
        <w:r w:rsidRPr="00A013FD">
          <w:rPr>
            <w:lang w:val="en-US"/>
          </w:rPr>
          <w:t xml:space="preserve">Table </w:t>
        </w:r>
      </w:ins>
      <w:ins w:id="8811" w:author="USA Editor 2021" w:date="2021-01-06T13:50:00Z">
        <w:r w:rsidRPr="003E49BA">
          <w:rPr>
            <w:highlight w:val="green"/>
            <w:lang w:val="en-US"/>
          </w:rPr>
          <w:t>22</w:t>
        </w:r>
      </w:ins>
      <w:ins w:id="8812" w:author="USA" w:date="2020-03-20T00:00:00Z">
        <w:del w:id="8813" w:author="USA Editor 2021" w:date="2021-01-06T13:50:00Z">
          <w:r w:rsidRPr="003E49BA" w:rsidDel="003E49BA">
            <w:rPr>
              <w:highlight w:val="green"/>
              <w:lang w:val="en-US"/>
            </w:rPr>
            <w:delText>23</w:delText>
          </w:r>
        </w:del>
        <w:r w:rsidRPr="00A013FD">
          <w:rPr>
            <w:lang w:val="en-US"/>
          </w:rPr>
          <w:t xml:space="preserve"> </w:t>
        </w:r>
      </w:ins>
    </w:p>
    <w:p w14:paraId="03CC44F1" w14:textId="77777777" w:rsidR="00C82FDB" w:rsidRPr="00A013FD" w:rsidRDefault="00C82FDB" w:rsidP="00562C68">
      <w:pPr>
        <w:pStyle w:val="Tabletitle"/>
        <w:rPr>
          <w:ins w:id="8814" w:author="USA" w:date="2020-03-20T00:00:00Z"/>
          <w:lang w:val="en-US"/>
        </w:rPr>
      </w:pPr>
      <w:ins w:id="8815" w:author="USA" w:date="2020-03-20T00:00:00Z">
        <w:r w:rsidRPr="00A013FD">
          <w:rPr>
            <w:lang w:val="en-US"/>
          </w:rPr>
          <w:t>ASM identifier parameters</w:t>
        </w:r>
        <w:bookmarkEnd w:id="8809"/>
      </w:ins>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8505"/>
      </w:tblGrid>
      <w:tr w:rsidR="00C82FDB" w:rsidRPr="00A013FD" w14:paraId="51E8A36D" w14:textId="77777777" w:rsidTr="00BF604E">
        <w:trPr>
          <w:jc w:val="center"/>
          <w:ins w:id="8816" w:author="USA" w:date="2020-03-20T00:00:00Z"/>
        </w:trPr>
        <w:tc>
          <w:tcPr>
            <w:tcW w:w="1134" w:type="dxa"/>
            <w:tcBorders>
              <w:right w:val="single" w:sz="4" w:space="0" w:color="auto"/>
            </w:tcBorders>
            <w:shd w:val="clear" w:color="auto" w:fill="00558C"/>
          </w:tcPr>
          <w:p w14:paraId="4E7D7956" w14:textId="77777777" w:rsidR="00C82FDB" w:rsidRPr="00A013FD" w:rsidRDefault="00C82FDB" w:rsidP="00A013FD">
            <w:pPr>
              <w:keepNext/>
              <w:spacing w:before="80" w:after="80"/>
              <w:jc w:val="center"/>
              <w:rPr>
                <w:ins w:id="8817" w:author="USA" w:date="2020-03-20T00:00:00Z"/>
                <w:rFonts w:ascii="Times New Roman Bold" w:hAnsi="Times New Roman Bold" w:cs="Times New Roman Bold"/>
                <w:b/>
                <w:sz w:val="20"/>
              </w:rPr>
            </w:pPr>
            <w:ins w:id="8818" w:author="USA" w:date="2020-03-20T00:00:00Z">
              <w:r w:rsidRPr="00A013FD">
                <w:rPr>
                  <w:rFonts w:ascii="Times New Roman Bold" w:hAnsi="Times New Roman Bold" w:cs="Times New Roman Bold"/>
                  <w:b/>
                  <w:sz w:val="20"/>
                </w:rPr>
                <w:t>Bit</w:t>
              </w:r>
            </w:ins>
          </w:p>
        </w:tc>
        <w:tc>
          <w:tcPr>
            <w:tcW w:w="8505" w:type="dxa"/>
            <w:tcBorders>
              <w:left w:val="single" w:sz="4" w:space="0" w:color="auto"/>
            </w:tcBorders>
            <w:shd w:val="clear" w:color="auto" w:fill="00558C"/>
          </w:tcPr>
          <w:p w14:paraId="3EA4C364" w14:textId="77777777" w:rsidR="00C82FDB" w:rsidRPr="00A013FD" w:rsidRDefault="00C82FDB" w:rsidP="00A013FD">
            <w:pPr>
              <w:keepNext/>
              <w:spacing w:before="80" w:after="80"/>
              <w:jc w:val="center"/>
              <w:rPr>
                <w:ins w:id="8819" w:author="USA" w:date="2020-03-20T00:00:00Z"/>
                <w:rFonts w:ascii="Times New Roman Bold" w:hAnsi="Times New Roman Bold" w:cs="Times New Roman Bold"/>
                <w:b/>
                <w:sz w:val="20"/>
              </w:rPr>
            </w:pPr>
            <w:ins w:id="8820" w:author="USA" w:date="2020-03-20T00:00:00Z">
              <w:r w:rsidRPr="00A013FD">
                <w:rPr>
                  <w:rFonts w:ascii="Times New Roman Bold" w:hAnsi="Times New Roman Bold" w:cs="Times New Roman Bold"/>
                  <w:b/>
                  <w:sz w:val="20"/>
                </w:rPr>
                <w:t>Description</w:t>
              </w:r>
            </w:ins>
          </w:p>
        </w:tc>
      </w:tr>
      <w:tr w:rsidR="00C82FDB" w:rsidRPr="00A013FD" w14:paraId="48B27B15" w14:textId="77777777" w:rsidTr="00BF604E">
        <w:trPr>
          <w:jc w:val="center"/>
          <w:ins w:id="8821" w:author="USA" w:date="2020-03-20T00:00:00Z"/>
        </w:trPr>
        <w:tc>
          <w:tcPr>
            <w:tcW w:w="1134" w:type="dxa"/>
          </w:tcPr>
          <w:p w14:paraId="64D26D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22" w:author="USA" w:date="2020-03-20T00:00:00Z"/>
                <w:sz w:val="20"/>
              </w:rPr>
            </w:pPr>
            <w:ins w:id="8823" w:author="USA" w:date="2020-03-20T00:00:00Z">
              <w:r w:rsidRPr="00A013FD">
                <w:rPr>
                  <w:sz w:val="20"/>
                </w:rPr>
                <w:t>15-6</w:t>
              </w:r>
            </w:ins>
          </w:p>
        </w:tc>
        <w:tc>
          <w:tcPr>
            <w:tcW w:w="8505" w:type="dxa"/>
          </w:tcPr>
          <w:p w14:paraId="77B07C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24" w:author="USA" w:date="2020-03-20T00:00:00Z"/>
                <w:sz w:val="20"/>
              </w:rPr>
            </w:pPr>
            <w:ins w:id="8825" w:author="USA" w:date="2020-03-20T00:00:00Z">
              <w:r w:rsidRPr="00A013FD">
                <w:rPr>
                  <w:sz w:val="20"/>
                </w:rPr>
                <w:t>Designated area code (DAC). This code is based on the maritime identification digits (MID). Exceptions are 0 (test) and 1 (international). Although the length is 10 bits, the DAC codes equal to or above 1 000 are reserved for future use</w:t>
              </w:r>
            </w:ins>
          </w:p>
        </w:tc>
      </w:tr>
      <w:tr w:rsidR="00C82FDB" w:rsidRPr="00A013FD" w14:paraId="4F992126" w14:textId="77777777" w:rsidTr="00BF604E">
        <w:trPr>
          <w:jc w:val="center"/>
          <w:ins w:id="8826" w:author="USA" w:date="2020-03-20T00:00:00Z"/>
        </w:trPr>
        <w:tc>
          <w:tcPr>
            <w:tcW w:w="1134" w:type="dxa"/>
          </w:tcPr>
          <w:p w14:paraId="02289D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27" w:author="USA" w:date="2020-03-20T00:00:00Z"/>
                <w:sz w:val="20"/>
              </w:rPr>
            </w:pPr>
            <w:ins w:id="8828" w:author="USA" w:date="2020-03-20T00:00:00Z">
              <w:r w:rsidRPr="00A013FD">
                <w:rPr>
                  <w:sz w:val="20"/>
                </w:rPr>
                <w:t>5-0</w:t>
              </w:r>
            </w:ins>
          </w:p>
        </w:tc>
        <w:tc>
          <w:tcPr>
            <w:tcW w:w="8505" w:type="dxa"/>
          </w:tcPr>
          <w:p w14:paraId="6B419F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29" w:author="USA" w:date="2020-03-20T00:00:00Z"/>
                <w:sz w:val="20"/>
              </w:rPr>
            </w:pPr>
            <w:ins w:id="8830" w:author="USA" w:date="2020-03-20T00:00:00Z">
              <w:r w:rsidRPr="00A013FD">
                <w:rPr>
                  <w:sz w:val="20"/>
                </w:rPr>
                <w:t>Function identifier. The meaning should be determined by the authority which is responsible for the area given in the designated area code</w:t>
              </w:r>
            </w:ins>
          </w:p>
        </w:tc>
      </w:tr>
    </w:tbl>
    <w:p w14:paraId="40998E57" w14:textId="77777777" w:rsidR="00C82FDB" w:rsidRPr="00A013FD" w:rsidRDefault="00C82FDB" w:rsidP="00E568DA">
      <w:pPr>
        <w:pStyle w:val="Tablefin"/>
        <w:rPr>
          <w:ins w:id="8831" w:author="USA" w:date="2020-03-20T00:00:00Z"/>
        </w:rPr>
      </w:pPr>
    </w:p>
    <w:p w14:paraId="5DF669C8" w14:textId="77777777" w:rsidR="00C82FDB" w:rsidRPr="00A013FD" w:rsidRDefault="00C82FDB" w:rsidP="00A013FD">
      <w:pPr>
        <w:spacing w:after="120"/>
        <w:rPr>
          <w:ins w:id="8832" w:author="USA" w:date="2020-03-20T00:00:00Z"/>
        </w:rPr>
      </w:pPr>
      <w:ins w:id="8833" w:author="USA" w:date="2020-03-20T00:00:00Z">
        <w:r w:rsidRPr="00A013FD">
          <w:t>Whereas the application identifier allows for regional applications, the application identifier should have the following special values for international compatibility.</w:t>
        </w:r>
      </w:ins>
    </w:p>
    <w:p w14:paraId="5145171D" w14:textId="77777777" w:rsidR="00C82FDB" w:rsidRDefault="00C82FDB" w:rsidP="00C759C3">
      <w:pPr>
        <w:pStyle w:val="Heading2"/>
        <w:rPr>
          <w:ins w:id="8834" w:author="Song, Xiaojing" w:date="2020-08-21T12:13:00Z"/>
          <w:rFonts w:eastAsia="Calibri"/>
          <w:lang w:eastAsia="en-GB"/>
        </w:rPr>
      </w:pPr>
      <w:bookmarkStart w:id="8835" w:name="_Toc35545339"/>
      <w:ins w:id="8836" w:author="Song, Xiaojing" w:date="2020-08-21T12:12:00Z">
        <w:del w:id="8837" w:author="USA Editor 2021" w:date="2020-12-11T11:27:00Z">
          <w:r w:rsidRPr="000337E4" w:rsidDel="000337E4">
            <w:rPr>
              <w:rFonts w:eastAsia="Calibri"/>
              <w:bCs/>
              <w:szCs w:val="24"/>
              <w:highlight w:val="green"/>
              <w:lang w:eastAsia="en-GB"/>
            </w:rPr>
            <w:delText>B 5</w:delText>
          </w:r>
        </w:del>
      </w:ins>
      <w:ins w:id="8838" w:author="USA Editor 2021" w:date="2020-12-11T11:27:00Z">
        <w:r w:rsidRPr="000337E4">
          <w:rPr>
            <w:rFonts w:eastAsia="Calibri"/>
            <w:bCs/>
            <w:szCs w:val="24"/>
            <w:highlight w:val="green"/>
            <w:lang w:eastAsia="en-GB"/>
          </w:rPr>
          <w:t>6</w:t>
        </w:r>
      </w:ins>
      <w:ins w:id="8839" w:author="Song, Xiaojing" w:date="2020-08-21T12:12:00Z">
        <w:r>
          <w:rPr>
            <w:rFonts w:eastAsia="Calibri"/>
            <w:bCs/>
            <w:szCs w:val="24"/>
            <w:lang w:eastAsia="en-GB"/>
          </w:rPr>
          <w:t>.3</w:t>
        </w:r>
        <w:r>
          <w:rPr>
            <w:rFonts w:eastAsia="Calibri"/>
            <w:bCs/>
            <w:szCs w:val="24"/>
            <w:lang w:eastAsia="en-GB"/>
          </w:rPr>
          <w:tab/>
        </w:r>
      </w:ins>
      <w:ins w:id="8840" w:author="USA" w:date="2020-03-20T00:00:00Z">
        <w:r w:rsidRPr="00A013FD">
          <w:rPr>
            <w:rFonts w:eastAsia="Calibri"/>
            <w:lang w:eastAsia="en-GB"/>
          </w:rPr>
          <w:t>Transmission packets</w:t>
        </w:r>
      </w:ins>
      <w:bookmarkEnd w:id="8835"/>
    </w:p>
    <w:p w14:paraId="62949E3B" w14:textId="77777777" w:rsidR="00C82FDB" w:rsidRPr="00A013FD" w:rsidRDefault="00C82FDB" w:rsidP="00C759C3">
      <w:pPr>
        <w:pStyle w:val="Heading3"/>
        <w:rPr>
          <w:ins w:id="8841" w:author="USA" w:date="2020-03-20T00:00:00Z"/>
          <w:rFonts w:eastAsia="Calibri"/>
          <w:caps/>
          <w:szCs w:val="22"/>
          <w:lang w:eastAsia="en-GB"/>
        </w:rPr>
      </w:pPr>
      <w:bookmarkStart w:id="8842" w:name="_Toc35545340"/>
      <w:ins w:id="8843" w:author="Song, Xiaojing" w:date="2020-08-21T12:14:00Z">
        <w:del w:id="8844" w:author="USA Editor 2021" w:date="2020-12-11T11:28:00Z">
          <w:r w:rsidRPr="000337E4" w:rsidDel="000337E4">
            <w:rPr>
              <w:rFonts w:eastAsia="Calibri"/>
              <w:bCs/>
              <w:caps/>
              <w:highlight w:val="green"/>
              <w:lang w:eastAsia="en-GB"/>
            </w:rPr>
            <w:delText>B 5</w:delText>
          </w:r>
        </w:del>
      </w:ins>
      <w:ins w:id="8845" w:author="USA Editor 2021" w:date="2020-12-11T11:28:00Z">
        <w:r w:rsidRPr="000337E4">
          <w:rPr>
            <w:rFonts w:eastAsia="Calibri"/>
            <w:bCs/>
            <w:caps/>
            <w:highlight w:val="green"/>
            <w:lang w:eastAsia="en-GB"/>
          </w:rPr>
          <w:t>6</w:t>
        </w:r>
      </w:ins>
      <w:ins w:id="8846" w:author="Song, Xiaojing" w:date="2020-08-21T12:14:00Z">
        <w:r>
          <w:rPr>
            <w:rFonts w:eastAsia="Calibri"/>
            <w:bCs/>
            <w:caps/>
            <w:lang w:eastAsia="en-GB"/>
          </w:rPr>
          <w:t>.3.1</w:t>
        </w:r>
        <w:r>
          <w:rPr>
            <w:rFonts w:eastAsia="Calibri"/>
            <w:bCs/>
            <w:caps/>
            <w:lang w:eastAsia="en-GB"/>
          </w:rPr>
          <w:tab/>
        </w:r>
      </w:ins>
      <w:ins w:id="8847" w:author="USA" w:date="2020-03-20T00:00:00Z">
        <w:r w:rsidRPr="00A013FD">
          <w:rPr>
            <w:rFonts w:eastAsia="Calibri"/>
            <w:lang w:eastAsia="en-GB"/>
          </w:rPr>
          <w:t>Addressed Messages</w:t>
        </w:r>
        <w:bookmarkEnd w:id="8842"/>
      </w:ins>
    </w:p>
    <w:p w14:paraId="7A873072" w14:textId="77777777" w:rsidR="00C82FDB" w:rsidRDefault="00C82FDB" w:rsidP="00A013FD">
      <w:pPr>
        <w:spacing w:after="120"/>
        <w:rPr>
          <w:ins w:id="8848" w:author="Song, Xiaojing" w:date="2020-08-21T12:13:00Z"/>
        </w:rPr>
      </w:pPr>
      <w:ins w:id="8849" w:author="USA" w:date="2020-03-20T00:00:00Z">
        <w:r w:rsidRPr="00A013FD">
          <w:t>Addressed messages are point to point communications between VDES stations. Addressed messages may require an acknowledgment. When an acknowledgement is required and not received, the VDES stations may retransmit the message up to 3 times.</w:t>
        </w:r>
      </w:ins>
    </w:p>
    <w:p w14:paraId="2F5A7EA6" w14:textId="77777777" w:rsidR="00C82FDB" w:rsidRDefault="00C82FDB" w:rsidP="00C759C3">
      <w:pPr>
        <w:pStyle w:val="Heading3"/>
        <w:rPr>
          <w:rFonts w:eastAsia="Calibri"/>
          <w:lang w:eastAsia="en-GB"/>
        </w:rPr>
      </w:pPr>
      <w:bookmarkStart w:id="8850" w:name="_Toc35545341"/>
      <w:ins w:id="8851" w:author="Song, Xiaojing" w:date="2020-08-21T12:14:00Z">
        <w:del w:id="8852" w:author="USA Editor 2021" w:date="2020-12-11T11:28:00Z">
          <w:r w:rsidRPr="000337E4" w:rsidDel="000337E4">
            <w:rPr>
              <w:rFonts w:eastAsia="Calibri"/>
              <w:bCs/>
              <w:caps/>
              <w:highlight w:val="green"/>
              <w:lang w:eastAsia="en-GB"/>
            </w:rPr>
            <w:delText>B 5</w:delText>
          </w:r>
        </w:del>
      </w:ins>
      <w:ins w:id="8853" w:author="USA Editor 2021" w:date="2020-12-11T11:28:00Z">
        <w:r w:rsidRPr="000337E4">
          <w:rPr>
            <w:rFonts w:eastAsia="Calibri"/>
            <w:bCs/>
            <w:caps/>
            <w:highlight w:val="green"/>
            <w:lang w:eastAsia="en-GB"/>
          </w:rPr>
          <w:t>6</w:t>
        </w:r>
      </w:ins>
      <w:ins w:id="8854" w:author="Song, Xiaojing" w:date="2020-08-21T12:14:00Z">
        <w:r>
          <w:rPr>
            <w:rFonts w:eastAsia="Calibri"/>
            <w:bCs/>
            <w:caps/>
            <w:lang w:eastAsia="en-GB"/>
          </w:rPr>
          <w:t>.3.</w:t>
        </w:r>
      </w:ins>
      <w:ins w:id="8855" w:author="Song, Xiaojing" w:date="2020-08-21T12:15:00Z">
        <w:r>
          <w:rPr>
            <w:rFonts w:eastAsia="Calibri"/>
            <w:bCs/>
            <w:caps/>
            <w:lang w:eastAsia="en-GB"/>
          </w:rPr>
          <w:t>2</w:t>
        </w:r>
        <w:r>
          <w:rPr>
            <w:rFonts w:eastAsia="Calibri"/>
            <w:bCs/>
            <w:caps/>
            <w:lang w:eastAsia="en-GB"/>
          </w:rPr>
          <w:tab/>
        </w:r>
      </w:ins>
      <w:ins w:id="8856" w:author="USA" w:date="2020-03-20T00:00:00Z">
        <w:r w:rsidRPr="00A013FD">
          <w:rPr>
            <w:rFonts w:eastAsia="Calibri"/>
            <w:lang w:eastAsia="en-GB"/>
          </w:rPr>
          <w:t>Broadcast messages</w:t>
        </w:r>
      </w:ins>
      <w:bookmarkEnd w:id="8850"/>
    </w:p>
    <w:p w14:paraId="3DB97C3F" w14:textId="77777777" w:rsidR="00C82FDB" w:rsidRDefault="00C82FDB" w:rsidP="00A013FD">
      <w:pPr>
        <w:spacing w:after="120"/>
        <w:rPr>
          <w:ins w:id="8857" w:author="Song, Xiaojing" w:date="2020-08-21T12:13:00Z"/>
        </w:rPr>
      </w:pPr>
      <w:ins w:id="8858" w:author="USA" w:date="2020-03-20T00:00:00Z">
        <w:r w:rsidRPr="00A013FD">
          <w:t>A broadcast message lacks a destination identifier ID. Therefore, receiving stations should not acknowledge a broadcast message.</w:t>
        </w:r>
      </w:ins>
    </w:p>
    <w:p w14:paraId="0FE063D7" w14:textId="77777777" w:rsidR="00C82FDB" w:rsidRDefault="00C82FDB" w:rsidP="00C759C3">
      <w:pPr>
        <w:pStyle w:val="Heading3"/>
        <w:rPr>
          <w:ins w:id="8859" w:author="Song, Xiaojing" w:date="2020-08-21T12:13:00Z"/>
        </w:rPr>
      </w:pPr>
      <w:bookmarkStart w:id="8860" w:name="_Toc35545342"/>
      <w:ins w:id="8861" w:author="Song, Xiaojing" w:date="2020-08-21T12:14:00Z">
        <w:del w:id="8862" w:author="USA Editor 2021" w:date="2020-12-11T11:28:00Z">
          <w:r w:rsidRPr="000337E4" w:rsidDel="000337E4">
            <w:rPr>
              <w:rFonts w:eastAsia="Calibri"/>
              <w:bCs/>
              <w:caps/>
              <w:highlight w:val="green"/>
              <w:lang w:eastAsia="en-GB"/>
            </w:rPr>
            <w:delText>B 5</w:delText>
          </w:r>
        </w:del>
      </w:ins>
      <w:ins w:id="8863" w:author="USA Editor 2021" w:date="2020-12-11T11:28:00Z">
        <w:r w:rsidRPr="000337E4">
          <w:rPr>
            <w:rFonts w:eastAsia="Calibri"/>
            <w:bCs/>
            <w:caps/>
            <w:highlight w:val="green"/>
            <w:lang w:eastAsia="en-GB"/>
          </w:rPr>
          <w:t>6</w:t>
        </w:r>
      </w:ins>
      <w:ins w:id="8864" w:author="Song, Xiaojing" w:date="2020-08-21T12:14:00Z">
        <w:r>
          <w:rPr>
            <w:rFonts w:eastAsia="Calibri"/>
            <w:bCs/>
            <w:caps/>
            <w:lang w:eastAsia="en-GB"/>
          </w:rPr>
          <w:t>.3.</w:t>
        </w:r>
      </w:ins>
      <w:ins w:id="8865" w:author="Song, Xiaojing" w:date="2020-08-21T12:16:00Z">
        <w:r>
          <w:rPr>
            <w:rFonts w:eastAsia="Calibri"/>
            <w:bCs/>
            <w:caps/>
            <w:lang w:eastAsia="en-GB"/>
          </w:rPr>
          <w:t>3</w:t>
        </w:r>
        <w:r>
          <w:rPr>
            <w:rFonts w:eastAsia="Calibri"/>
            <w:bCs/>
            <w:caps/>
            <w:lang w:eastAsia="en-GB"/>
          </w:rPr>
          <w:tab/>
        </w:r>
      </w:ins>
      <w:ins w:id="8866" w:author="USA" w:date="2020-03-20T00:00:00Z">
        <w:r w:rsidRPr="00A013FD">
          <w:rPr>
            <w:rFonts w:eastAsia="Calibri"/>
            <w:lang w:eastAsia="en-GB"/>
          </w:rPr>
          <w:t>Conversion to presentation interface messages</w:t>
        </w:r>
      </w:ins>
      <w:bookmarkEnd w:id="8860"/>
    </w:p>
    <w:p w14:paraId="2E62F89D" w14:textId="77777777" w:rsidR="00C82FDB" w:rsidRDefault="00C82FDB" w:rsidP="00A013FD">
      <w:pPr>
        <w:spacing w:after="120"/>
        <w:rPr>
          <w:ins w:id="8867" w:author="Song, Xiaojing" w:date="2020-08-21T12:13:00Z"/>
        </w:rPr>
      </w:pPr>
      <w:ins w:id="8868" w:author="USA" w:date="2020-03-20T00:00:00Z">
        <w:r w:rsidRPr="00A013FD">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ins>
    </w:p>
    <w:p w14:paraId="25E859C8" w14:textId="77777777" w:rsidR="00C82FDB" w:rsidRDefault="00C82FDB" w:rsidP="00C759C3">
      <w:pPr>
        <w:pStyle w:val="Heading3"/>
        <w:rPr>
          <w:ins w:id="8869" w:author="Song, Xiaojing" w:date="2020-08-21T12:13:00Z"/>
        </w:rPr>
      </w:pPr>
      <w:bookmarkStart w:id="8870" w:name="_Toc35545343"/>
      <w:ins w:id="8871" w:author="Song, Xiaojing" w:date="2020-08-21T12:16:00Z">
        <w:del w:id="8872" w:author="USA Editor 2021" w:date="2020-12-11T11:28:00Z">
          <w:r w:rsidRPr="000337E4" w:rsidDel="000337E4">
            <w:rPr>
              <w:rFonts w:eastAsia="Calibri"/>
              <w:bCs/>
              <w:caps/>
              <w:highlight w:val="green"/>
              <w:lang w:eastAsia="en-GB"/>
            </w:rPr>
            <w:delText>B 5</w:delText>
          </w:r>
        </w:del>
      </w:ins>
      <w:ins w:id="8873" w:author="USA Editor 2021" w:date="2020-12-11T11:28:00Z">
        <w:r w:rsidRPr="000337E4">
          <w:rPr>
            <w:rFonts w:eastAsia="Calibri"/>
            <w:bCs/>
            <w:caps/>
            <w:highlight w:val="green"/>
            <w:lang w:eastAsia="en-GB"/>
          </w:rPr>
          <w:t>6</w:t>
        </w:r>
      </w:ins>
      <w:ins w:id="8874" w:author="Song, Xiaojing" w:date="2020-08-21T12:16:00Z">
        <w:r>
          <w:rPr>
            <w:rFonts w:eastAsia="Calibri"/>
            <w:bCs/>
            <w:caps/>
            <w:lang w:eastAsia="en-GB"/>
          </w:rPr>
          <w:t>.3.4</w:t>
        </w:r>
        <w:r>
          <w:rPr>
            <w:rFonts w:eastAsia="Calibri"/>
            <w:bCs/>
            <w:caps/>
            <w:lang w:eastAsia="en-GB"/>
          </w:rPr>
          <w:tab/>
        </w:r>
      </w:ins>
      <w:ins w:id="8875" w:author="USA" w:date="2020-03-20T00:00:00Z">
        <w:r w:rsidRPr="00A013FD">
          <w:rPr>
            <w:rFonts w:eastAsia="Calibri"/>
            <w:lang w:eastAsia="en-GB"/>
          </w:rPr>
          <w:t>Conversion of data into transmission packets</w:t>
        </w:r>
      </w:ins>
      <w:bookmarkEnd w:id="8870"/>
    </w:p>
    <w:p w14:paraId="5DC910B7" w14:textId="77777777" w:rsidR="00C82FDB" w:rsidRDefault="00C82FDB" w:rsidP="00A013FD">
      <w:pPr>
        <w:spacing w:after="120"/>
        <w:rPr>
          <w:ins w:id="8876" w:author="Song, Xiaojing" w:date="2020-08-21T12:13:00Z"/>
        </w:rPr>
      </w:pPr>
      <w:ins w:id="8877" w:author="USA" w:date="2020-03-20T00:00:00Z">
        <w:r w:rsidRPr="00A013FD">
          <w:t>The transport layer should convert data, received from the presentation interface into transmission packets. If the data exceeds the maximum limit, then a negative acknowledgement should be returned on the PI</w:t>
        </w:r>
      </w:ins>
    </w:p>
    <w:p w14:paraId="05932C21" w14:textId="77777777" w:rsidR="00C82FDB" w:rsidRPr="00A013FD" w:rsidRDefault="00C82FDB" w:rsidP="00C759C3">
      <w:pPr>
        <w:pStyle w:val="Heading2"/>
        <w:rPr>
          <w:ins w:id="8878" w:author="USA" w:date="2020-03-20T00:00:00Z"/>
          <w:rFonts w:eastAsia="Calibri"/>
          <w:lang w:eastAsia="en-GB"/>
        </w:rPr>
      </w:pPr>
      <w:bookmarkStart w:id="8879" w:name="_Toc35545344"/>
      <w:ins w:id="8880" w:author="Song, Xiaojing" w:date="2020-08-21T12:18:00Z">
        <w:del w:id="8881" w:author="USA Editor 2021" w:date="2020-12-11T11:29:00Z">
          <w:r w:rsidRPr="000337E4" w:rsidDel="000337E4">
            <w:rPr>
              <w:rFonts w:eastAsia="Calibri"/>
              <w:highlight w:val="green"/>
              <w:lang w:eastAsia="en-GB"/>
            </w:rPr>
            <w:delText xml:space="preserve">B </w:delText>
          </w:r>
        </w:del>
      </w:ins>
      <w:ins w:id="8882" w:author="Song, Xiaojing" w:date="2020-08-21T12:20:00Z">
        <w:del w:id="8883" w:author="USA Editor 2021" w:date="2020-12-11T11:29:00Z">
          <w:r w:rsidRPr="000337E4" w:rsidDel="000337E4">
            <w:rPr>
              <w:rFonts w:eastAsia="Calibri"/>
              <w:highlight w:val="green"/>
              <w:lang w:eastAsia="en-GB"/>
            </w:rPr>
            <w:delText>5</w:delText>
          </w:r>
        </w:del>
      </w:ins>
      <w:ins w:id="8884" w:author="USA Editor 2021" w:date="2020-12-11T11:29:00Z">
        <w:r w:rsidRPr="000337E4">
          <w:rPr>
            <w:rFonts w:eastAsia="Calibri"/>
            <w:highlight w:val="green"/>
            <w:lang w:eastAsia="en-GB"/>
          </w:rPr>
          <w:t>6</w:t>
        </w:r>
      </w:ins>
      <w:ins w:id="8885" w:author="Song, Xiaojing" w:date="2020-08-21T12:20:00Z">
        <w:r>
          <w:rPr>
            <w:rFonts w:eastAsia="Calibri"/>
            <w:lang w:eastAsia="en-GB"/>
          </w:rPr>
          <w:t>.4</w:t>
        </w:r>
        <w:r>
          <w:rPr>
            <w:rFonts w:eastAsia="Calibri"/>
            <w:lang w:eastAsia="en-GB"/>
          </w:rPr>
          <w:tab/>
        </w:r>
      </w:ins>
      <w:ins w:id="8886" w:author="USA" w:date="2020-03-20T00:00:00Z">
        <w:r w:rsidRPr="00A013FD">
          <w:rPr>
            <w:rFonts w:eastAsia="Calibri"/>
            <w:lang w:eastAsia="en-GB"/>
          </w:rPr>
          <w:t>MITDMA access</w:t>
        </w:r>
        <w:bookmarkEnd w:id="8879"/>
      </w:ins>
    </w:p>
    <w:p w14:paraId="7A1093D3" w14:textId="77777777" w:rsidR="00C82FDB" w:rsidRPr="00A013FD" w:rsidRDefault="00C82FDB" w:rsidP="00A013FD">
      <w:pPr>
        <w:spacing w:after="120"/>
        <w:rPr>
          <w:ins w:id="8887" w:author="USA" w:date="2020-03-20T00:00:00Z"/>
        </w:rPr>
      </w:pPr>
      <w:ins w:id="8888" w:author="USA" w:date="2020-03-20T00:00:00Z">
        <w:r w:rsidRPr="00A013FD">
          <w:t xml:space="preserve">When the length of the data requires more than 3 consecutive slots, then the data should be divided up into sub-groups of 3 slot packets and MITDMA should be used to chain the transmissions together.  A total of 15 MITDMA transmissions may be chained together.  If the data provided by the PI exceeds this limit, a negative acknowledgment should be provided on the PI. </w:t>
        </w:r>
      </w:ins>
    </w:p>
    <w:p w14:paraId="6903FB70" w14:textId="77777777" w:rsidR="00C82FDB" w:rsidRPr="00A013FD" w:rsidRDefault="00C82FDB" w:rsidP="00A013FD">
      <w:pPr>
        <w:spacing w:after="120"/>
        <w:rPr>
          <w:ins w:id="8889" w:author="USA" w:date="2020-03-20T00:00:00Z"/>
        </w:rPr>
      </w:pPr>
      <w:ins w:id="8890" w:author="USA" w:date="2020-03-20T00:00:00Z">
        <w:r w:rsidRPr="00A013FD">
          <w:t>If data transmissions are repetitive in nature, and have a transmit interval less than 2 frames (4 500 slots), then MITDMA should be used to maintain the link.</w:t>
        </w:r>
      </w:ins>
    </w:p>
    <w:p w14:paraId="58D1E635" w14:textId="77777777" w:rsidR="00C82FDB" w:rsidRPr="00A013FD" w:rsidRDefault="00C82FDB" w:rsidP="00A013FD">
      <w:pPr>
        <w:spacing w:after="120"/>
        <w:rPr>
          <w:ins w:id="8891" w:author="USA" w:date="2020-03-20T00:00:00Z"/>
        </w:rPr>
      </w:pPr>
      <w:ins w:id="8892" w:author="USA" w:date="2020-03-20T00:00:00Z">
        <w:r w:rsidRPr="00A013FD">
          <w:t>If multiple messages are queued for transmission, then MITDMA should be used to allocate slots for the additional messages.</w:t>
        </w:r>
      </w:ins>
    </w:p>
    <w:p w14:paraId="07795606" w14:textId="77777777" w:rsidR="00C82FDB" w:rsidRDefault="00C82FDB" w:rsidP="00A013FD">
      <w:pPr>
        <w:spacing w:after="120"/>
        <w:rPr>
          <w:ins w:id="8893" w:author="Song, Xiaojing" w:date="2020-08-21T12:13:00Z"/>
        </w:rPr>
      </w:pPr>
      <w:ins w:id="8894" w:author="USA" w:date="2020-03-20T00:00:00Z">
        <w:r w:rsidRPr="00A013FD">
          <w:t xml:space="preserve">When using MITDMA for addressed messages, the MITDMA will provide the return slot for the message acknowledgment as specified in Slot Increment 3 during block identifier 2, 1 or 0. </w:t>
        </w:r>
      </w:ins>
    </w:p>
    <w:p w14:paraId="54E5E4B1" w14:textId="77777777" w:rsidR="00C82FDB" w:rsidRPr="00A013FD" w:rsidRDefault="00C82FDB" w:rsidP="00C759C3">
      <w:pPr>
        <w:pStyle w:val="Heading3"/>
        <w:rPr>
          <w:ins w:id="8895" w:author="USA" w:date="2020-03-20T00:00:00Z"/>
        </w:rPr>
      </w:pPr>
      <w:bookmarkStart w:id="8896" w:name="_Toc35545345"/>
      <w:ins w:id="8897" w:author="Song, Xiaojing" w:date="2020-08-21T12:20:00Z">
        <w:del w:id="8898" w:author="USA Editor 2021" w:date="2020-12-11T11:29:00Z">
          <w:r w:rsidRPr="000337E4" w:rsidDel="000337E4">
            <w:rPr>
              <w:rFonts w:eastAsia="Calibri"/>
              <w:highlight w:val="green"/>
              <w:lang w:eastAsia="en-GB"/>
            </w:rPr>
            <w:delText>B 5</w:delText>
          </w:r>
        </w:del>
      </w:ins>
      <w:ins w:id="8899" w:author="USA Editor 2021" w:date="2020-12-11T11:29:00Z">
        <w:r w:rsidRPr="000337E4">
          <w:rPr>
            <w:rFonts w:eastAsia="Calibri"/>
            <w:highlight w:val="green"/>
            <w:lang w:eastAsia="en-GB"/>
          </w:rPr>
          <w:t>6</w:t>
        </w:r>
      </w:ins>
      <w:ins w:id="8900" w:author="Song, Xiaojing" w:date="2020-08-21T12:20:00Z">
        <w:r>
          <w:rPr>
            <w:rFonts w:eastAsia="Calibri"/>
            <w:lang w:eastAsia="en-GB"/>
          </w:rPr>
          <w:t>.4.1</w:t>
        </w:r>
        <w:r>
          <w:rPr>
            <w:rFonts w:eastAsia="Calibri"/>
            <w:lang w:eastAsia="en-GB"/>
          </w:rPr>
          <w:tab/>
        </w:r>
      </w:ins>
      <w:ins w:id="8901" w:author="USA" w:date="2020-03-20T00:00:00Z">
        <w:r w:rsidRPr="00A013FD">
          <w:rPr>
            <w:rFonts w:eastAsia="Calibri"/>
            <w:lang w:eastAsia="en-GB"/>
          </w:rPr>
          <w:t>MITDMA access example</w:t>
        </w:r>
        <w:bookmarkEnd w:id="8896"/>
      </w:ins>
    </w:p>
    <w:p w14:paraId="12834334" w14:textId="77777777" w:rsidR="00C82FDB" w:rsidRPr="00A013FD" w:rsidRDefault="00C82FDB" w:rsidP="00A013FD">
      <w:pPr>
        <w:spacing w:after="120"/>
        <w:rPr>
          <w:ins w:id="8902" w:author="USA" w:date="2020-03-20T00:00:00Z"/>
        </w:rPr>
      </w:pPr>
      <w:ins w:id="8903" w:author="USA" w:date="2020-03-20T00:00:00Z">
        <w:r w:rsidRPr="00A013FD">
          <w:t>An MITDMA access example is shown in Figure 20.  The first transmission (Tx 1) of a MITDMA chain is always a single slot transmission.</w:t>
        </w:r>
      </w:ins>
    </w:p>
    <w:p w14:paraId="50B5E0C1" w14:textId="77777777" w:rsidR="00C82FDB" w:rsidRPr="00A013FD" w:rsidRDefault="00C82FDB" w:rsidP="00A013FD">
      <w:pPr>
        <w:spacing w:after="120"/>
        <w:rPr>
          <w:ins w:id="8904" w:author="USA" w:date="2020-03-20T00:00:00Z"/>
        </w:rPr>
      </w:pPr>
      <w:ins w:id="8905" w:author="USA" w:date="2020-03-20T00:00:00Z">
        <w:r w:rsidRPr="00A013FD">
          <w:t>Determine the candidate slots for the Tx 1. Apply the RATDMA algorithm until the transmit criteria is meet.</w:t>
        </w:r>
      </w:ins>
    </w:p>
    <w:p w14:paraId="6C7C3529" w14:textId="77777777" w:rsidR="00C82FDB" w:rsidRPr="00A013FD" w:rsidRDefault="00C82FDB" w:rsidP="00A013FD">
      <w:pPr>
        <w:spacing w:after="120"/>
        <w:rPr>
          <w:ins w:id="8906" w:author="USA" w:date="2020-03-20T00:00:00Z"/>
        </w:rPr>
      </w:pPr>
      <w:ins w:id="8907" w:author="USA" w:date="2020-03-20T00:00:00Z">
        <w:r w:rsidRPr="00A013FD">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ins>
    </w:p>
    <w:p w14:paraId="7410590E" w14:textId="77777777" w:rsidR="00C82FDB" w:rsidRPr="00A013FD" w:rsidRDefault="00C82FDB" w:rsidP="00A013FD">
      <w:pPr>
        <w:spacing w:after="120"/>
        <w:rPr>
          <w:ins w:id="8908" w:author="USA" w:date="2020-03-20T00:00:00Z"/>
        </w:rPr>
      </w:pPr>
      <w:ins w:id="8909" w:author="USA" w:date="2020-03-20T00:00:00Z">
        <w:r w:rsidRPr="00A013FD">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ins>
    </w:p>
    <w:p w14:paraId="32357555" w14:textId="77777777" w:rsidR="00C82FDB" w:rsidRPr="00A013FD" w:rsidRDefault="00C82FDB" w:rsidP="00A013FD">
      <w:pPr>
        <w:spacing w:after="120"/>
        <w:rPr>
          <w:ins w:id="8910" w:author="USA" w:date="2020-03-20T00:00:00Z"/>
        </w:rPr>
      </w:pPr>
      <w:ins w:id="8911" w:author="USA" w:date="2020-03-20T00:00:00Z">
        <w:r w:rsidRPr="00A013FD">
          <w:t>If this is a broadcast message, then starting at Tx n-2, the unused Slot Increments are set to 0.  If this is an addressed message, then the following process happens.</w:t>
        </w:r>
      </w:ins>
    </w:p>
    <w:p w14:paraId="47E31279" w14:textId="77777777" w:rsidR="00C82FDB" w:rsidRPr="00A013FD" w:rsidRDefault="00C82FDB" w:rsidP="00A013FD">
      <w:pPr>
        <w:spacing w:after="120"/>
        <w:rPr>
          <w:ins w:id="8912" w:author="USA" w:date="2020-03-20T00:00:00Z"/>
        </w:rPr>
      </w:pPr>
      <w:ins w:id="8913" w:author="USA" w:date="2020-03-20T00:00:00Z">
        <w:r w:rsidRPr="00A013FD">
          <w:t>At Tx n-2, determine the candidate slots for the acknowledgment message. Randomly select the acknowledgment slot from the candidate slot list.  Calculate the offset for the ACK Slot. This information is provided in the MITDMA communication state. Slot Increment 1 reserves the Tx n-1, Slot Increment 2 reserves the Tx n, and Slot Increment 3 reserves the ACK Slot.</w:t>
        </w:r>
      </w:ins>
    </w:p>
    <w:p w14:paraId="6D488891" w14:textId="77777777" w:rsidR="00C82FDB" w:rsidRPr="00A013FD" w:rsidRDefault="00C82FDB" w:rsidP="00A013FD">
      <w:pPr>
        <w:spacing w:after="120"/>
        <w:rPr>
          <w:ins w:id="8914" w:author="USA" w:date="2020-03-20T00:00:00Z"/>
        </w:rPr>
      </w:pPr>
      <w:ins w:id="8915" w:author="USA" w:date="2020-03-20T00:00:00Z">
        <w:r w:rsidRPr="00A013FD">
          <w:t>At Tx n-1 a new offset is calculated for the ACK Slot.  This information is provided in the MITDMA communication state.  Slot Increment 1 reserves the Tx n, Slot Increment 2 reserves the ACK Slot, and Slot Increment 3 is set to 0.</w:t>
        </w:r>
      </w:ins>
    </w:p>
    <w:p w14:paraId="12AC1000" w14:textId="77777777" w:rsidR="00C82FDB" w:rsidRPr="00A013FD" w:rsidRDefault="00C82FDB" w:rsidP="00A013FD">
      <w:pPr>
        <w:spacing w:after="120"/>
        <w:rPr>
          <w:ins w:id="8916" w:author="USA" w:date="2020-03-20T00:00:00Z"/>
        </w:rPr>
      </w:pPr>
      <w:ins w:id="8917" w:author="USA" w:date="2020-03-20T00:00:00Z">
        <w:r w:rsidRPr="00A013FD">
          <w:t>At Tx n a new offset is calculated for the ACK Slot. This information is provided in the MITDMA communication state.  Slot Increment 1 reserves the ACK Slot, Slot Increment 2 and 3 are set to 0.</w:t>
        </w:r>
      </w:ins>
    </w:p>
    <w:p w14:paraId="6DEE8413" w14:textId="77777777" w:rsidR="00C82FDB" w:rsidRPr="00A013FD" w:rsidRDefault="00C82FDB" w:rsidP="00A013FD">
      <w:pPr>
        <w:spacing w:after="120"/>
        <w:rPr>
          <w:ins w:id="8918" w:author="USA" w:date="2020-03-20T00:00:00Z"/>
        </w:rPr>
      </w:pPr>
      <w:ins w:id="8919" w:author="USA" w:date="2020-03-20T00:00:00Z">
        <w:r w:rsidRPr="00A013FD">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re-transmit the failed block(s).  When starting the re-transmission of the failed MITDMA block(s), Block 1 (the single slot RATDMA transmission) is always sent first.</w:t>
        </w:r>
      </w:ins>
    </w:p>
    <w:p w14:paraId="724DAFF4"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8920" w:name="_Toc35546204"/>
      <w:r>
        <w:rPr>
          <w:lang w:val="en-US"/>
        </w:rPr>
        <w:br w:type="page"/>
      </w:r>
    </w:p>
    <w:p w14:paraId="296428F1" w14:textId="77777777" w:rsidR="00C82FDB" w:rsidRDefault="00C82FDB" w:rsidP="00970510">
      <w:pPr>
        <w:pStyle w:val="FigureNo"/>
        <w:rPr>
          <w:lang w:val="en-US"/>
        </w:rPr>
      </w:pPr>
      <w:ins w:id="8921" w:author="USA" w:date="2020-03-20T00:00:00Z">
        <w:r w:rsidRPr="00A013FD">
          <w:rPr>
            <w:lang w:val="en-US"/>
          </w:rPr>
          <w:t>Figure 20</w:t>
        </w:r>
      </w:ins>
    </w:p>
    <w:p w14:paraId="02835E6D" w14:textId="77777777" w:rsidR="00C82FDB" w:rsidRPr="00A013FD" w:rsidRDefault="00C82FDB" w:rsidP="00562C68">
      <w:pPr>
        <w:pStyle w:val="Figuretitle"/>
        <w:rPr>
          <w:ins w:id="8922" w:author="USA" w:date="2020-03-20T00:00:00Z"/>
          <w:lang w:val="en-US"/>
        </w:rPr>
      </w:pPr>
      <w:ins w:id="8923" w:author="USA" w:date="2020-03-20T00:00:00Z">
        <w:r w:rsidRPr="00A013FD">
          <w:rPr>
            <w:lang w:val="en-US"/>
          </w:rPr>
          <w:t>MITDMA Access Example</w:t>
        </w:r>
        <w:bookmarkEnd w:id="8920"/>
      </w:ins>
    </w:p>
    <w:p w14:paraId="04CA29E8" w14:textId="77777777" w:rsidR="00C82FDB" w:rsidRPr="00A013FD" w:rsidRDefault="00C82FDB" w:rsidP="00A013FD">
      <w:pPr>
        <w:rPr>
          <w:ins w:id="8924" w:author="USA" w:date="2020-03-20T00:00:00Z"/>
        </w:rPr>
      </w:pPr>
      <w:ins w:id="8925" w:author="USA" w:date="2020-03-20T00:00:00Z">
        <w:r w:rsidRPr="00A013FD">
          <w:rPr>
            <w:noProof/>
            <w:lang w:val="fr-CA" w:eastAsia="fr-CA"/>
          </w:rPr>
          <w:drawing>
            <wp:inline distT="0" distB="0" distL="0" distR="0" wp14:anchorId="0FB070AC" wp14:editId="7EDF3A5E">
              <wp:extent cx="5954395" cy="143129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961771" cy="1433335"/>
                      </a:xfrm>
                      <a:prstGeom prst="rect">
                        <a:avLst/>
                      </a:prstGeom>
                      <a:noFill/>
                      <a:ln>
                        <a:noFill/>
                      </a:ln>
                    </pic:spPr>
                  </pic:pic>
                </a:graphicData>
              </a:graphic>
            </wp:inline>
          </w:drawing>
        </w:r>
      </w:ins>
    </w:p>
    <w:p w14:paraId="5AB66680" w14:textId="77777777" w:rsidR="00C82FDB" w:rsidRPr="00A013FD" w:rsidRDefault="00C82FDB" w:rsidP="00A013FD">
      <w:pPr>
        <w:spacing w:after="120"/>
        <w:rPr>
          <w:ins w:id="8926" w:author="USA" w:date="2020-03-20T00:00:00Z"/>
        </w:rPr>
      </w:pPr>
      <w:ins w:id="8927" w:author="USA" w:date="2020-03-20T00:00:00Z">
        <w:r w:rsidRPr="00A013FD">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ins>
    </w:p>
    <w:p w14:paraId="22871655" w14:textId="77777777" w:rsidR="00C82FDB" w:rsidRPr="00A013FD" w:rsidRDefault="00C82FDB" w:rsidP="001D0CCA">
      <w:pPr>
        <w:pStyle w:val="Heading1"/>
        <w:rPr>
          <w:ins w:id="8928" w:author="USA" w:date="2020-03-20T00:00:00Z"/>
          <w:rFonts w:eastAsia="Calibri"/>
          <w:lang w:eastAsia="en-GB"/>
        </w:rPr>
      </w:pPr>
      <w:bookmarkStart w:id="8929" w:name="_Toc35545346"/>
      <w:ins w:id="8930" w:author="Song, Xiaojing" w:date="2020-08-21T12:28:00Z">
        <w:del w:id="8931" w:author="USA Editor 2021" w:date="2020-12-11T11:30:00Z">
          <w:r w:rsidRPr="000337E4" w:rsidDel="000337E4">
            <w:rPr>
              <w:rFonts w:eastAsia="Calibri"/>
              <w:highlight w:val="green"/>
              <w:lang w:eastAsia="en-GB"/>
            </w:rPr>
            <w:delText>B 6</w:delText>
          </w:r>
        </w:del>
      </w:ins>
      <w:ins w:id="8932" w:author="USA Editor 2021" w:date="2020-12-11T11:30:00Z">
        <w:r w:rsidRPr="000337E4">
          <w:rPr>
            <w:rFonts w:eastAsia="Calibri"/>
            <w:highlight w:val="green"/>
            <w:lang w:eastAsia="en-GB"/>
          </w:rPr>
          <w:t>7</w:t>
        </w:r>
      </w:ins>
      <w:ins w:id="8933" w:author="Song, Xiaojing" w:date="2020-08-21T12:28:00Z">
        <w:r>
          <w:rPr>
            <w:rFonts w:eastAsia="Calibri"/>
            <w:lang w:eastAsia="en-GB"/>
          </w:rPr>
          <w:tab/>
        </w:r>
      </w:ins>
      <w:ins w:id="8934" w:author="USA" w:date="2020-03-20T00:00:00Z">
        <w:r w:rsidRPr="00A013FD">
          <w:rPr>
            <w:rFonts w:eastAsia="Calibri"/>
            <w:lang w:eastAsia="en-GB"/>
          </w:rPr>
          <w:t>Packet structure</w:t>
        </w:r>
        <w:bookmarkEnd w:id="8929"/>
      </w:ins>
    </w:p>
    <w:p w14:paraId="33707D44" w14:textId="77777777" w:rsidR="00C82FDB" w:rsidRPr="00A013FD" w:rsidRDefault="00C82FDB" w:rsidP="00A013FD">
      <w:pPr>
        <w:spacing w:after="120"/>
        <w:rPr>
          <w:ins w:id="8935" w:author="USA" w:date="2020-03-20T00:00:00Z"/>
        </w:rPr>
      </w:pPr>
      <w:ins w:id="8936" w:author="USA" w:date="2020-03-20T00:00:00Z">
        <w:r w:rsidRPr="00A013FD">
          <w:t>The ASM transmission packets are used to transport data from one ASM station to another.  There are multiple types of packet definitions which use different address modes and channel access schemes.  The packet structures are defined by the message identifier.</w:t>
        </w:r>
      </w:ins>
    </w:p>
    <w:p w14:paraId="7D8270FE" w14:textId="77777777" w:rsidR="00C82FDB" w:rsidRPr="00A013FD" w:rsidRDefault="00C82FDB" w:rsidP="001D0CCA">
      <w:pPr>
        <w:pStyle w:val="Heading2"/>
        <w:rPr>
          <w:ins w:id="8937" w:author="USA" w:date="2020-03-20T00:00:00Z"/>
          <w:rFonts w:eastAsia="Calibri"/>
          <w:lang w:eastAsia="en-GB"/>
        </w:rPr>
      </w:pPr>
      <w:bookmarkStart w:id="8938" w:name="_Toc35545347"/>
      <w:ins w:id="8939" w:author="Song, Xiaojing" w:date="2020-08-21T12:32:00Z">
        <w:del w:id="8940" w:author="USA Editor 2021" w:date="2020-12-11T11:30:00Z">
          <w:r w:rsidRPr="000337E4" w:rsidDel="000337E4">
            <w:rPr>
              <w:rFonts w:eastAsia="Calibri"/>
              <w:bCs/>
              <w:szCs w:val="24"/>
              <w:highlight w:val="green"/>
              <w:lang w:eastAsia="en-GB"/>
            </w:rPr>
            <w:delText>B 6</w:delText>
          </w:r>
        </w:del>
      </w:ins>
      <w:ins w:id="8941" w:author="USA Editor 2021" w:date="2020-12-11T11:30:00Z">
        <w:r w:rsidRPr="000337E4">
          <w:rPr>
            <w:rFonts w:eastAsia="Calibri"/>
            <w:bCs/>
            <w:szCs w:val="24"/>
            <w:highlight w:val="green"/>
            <w:lang w:eastAsia="en-GB"/>
          </w:rPr>
          <w:t>7</w:t>
        </w:r>
      </w:ins>
      <w:ins w:id="8942" w:author="Song, Xiaojing" w:date="2020-08-21T12:32:00Z">
        <w:r>
          <w:rPr>
            <w:rFonts w:eastAsia="Calibri"/>
            <w:bCs/>
            <w:szCs w:val="24"/>
            <w:lang w:eastAsia="en-GB"/>
          </w:rPr>
          <w:t>.1</w:t>
        </w:r>
        <w:r>
          <w:rPr>
            <w:rFonts w:eastAsia="Calibri"/>
            <w:bCs/>
            <w:szCs w:val="24"/>
            <w:lang w:eastAsia="en-GB"/>
          </w:rPr>
          <w:tab/>
        </w:r>
      </w:ins>
      <w:ins w:id="8943" w:author="USA" w:date="2020-03-20T00:00:00Z">
        <w:r w:rsidRPr="00A013FD">
          <w:rPr>
            <w:rFonts w:eastAsia="Calibri"/>
            <w:lang w:eastAsia="en-GB"/>
          </w:rPr>
          <w:t>slot transmission structure</w:t>
        </w:r>
        <w:bookmarkEnd w:id="8938"/>
      </w:ins>
    </w:p>
    <w:p w14:paraId="1035B191" w14:textId="77777777" w:rsidR="00C82FDB" w:rsidRPr="00A013FD" w:rsidRDefault="00C82FDB" w:rsidP="00A013FD">
      <w:pPr>
        <w:spacing w:after="120"/>
        <w:rPr>
          <w:ins w:id="8944" w:author="USA" w:date="2020-03-20T00:00:00Z"/>
          <w:lang w:eastAsia="ja-JP"/>
        </w:rPr>
      </w:pPr>
      <w:ins w:id="8945" w:author="USA" w:date="2020-03-20T00:00:00Z">
        <w:r w:rsidRPr="00A013FD">
          <w:t xml:space="preserve">The generic slot transmission structure is defined in Table </w:t>
        </w:r>
      </w:ins>
      <w:ins w:id="8946" w:author="USA Editor 2021" w:date="2021-01-06T13:50:00Z">
        <w:r w:rsidRPr="003E49BA">
          <w:rPr>
            <w:highlight w:val="green"/>
          </w:rPr>
          <w:t>23</w:t>
        </w:r>
      </w:ins>
      <w:ins w:id="8947" w:author="USA" w:date="2020-03-20T00:00:00Z">
        <w:del w:id="8948" w:author="USA Editor 2021" w:date="2021-01-06T13:50:00Z">
          <w:r w:rsidRPr="003E49BA" w:rsidDel="003E49BA">
            <w:rPr>
              <w:highlight w:val="green"/>
            </w:rPr>
            <w:delText>24</w:delText>
          </w:r>
        </w:del>
        <w:r w:rsidRPr="00A013FD">
          <w:t>.</w:t>
        </w:r>
      </w:ins>
    </w:p>
    <w:p w14:paraId="76E9D3BA" w14:textId="77777777" w:rsidR="00C82FDB" w:rsidRDefault="00C82FDB" w:rsidP="00562C68">
      <w:pPr>
        <w:pStyle w:val="TableNo"/>
        <w:rPr>
          <w:lang w:val="en-US"/>
        </w:rPr>
      </w:pPr>
      <w:bookmarkStart w:id="8949" w:name="_Toc35546122"/>
      <w:ins w:id="8950" w:author="USA" w:date="2020-03-20T00:00:00Z">
        <w:r w:rsidRPr="00A013FD">
          <w:rPr>
            <w:lang w:val="en-US"/>
          </w:rPr>
          <w:t xml:space="preserve">Table </w:t>
        </w:r>
      </w:ins>
      <w:ins w:id="8951" w:author="USA Editor 2021" w:date="2021-01-06T13:50:00Z">
        <w:r w:rsidRPr="003E49BA">
          <w:rPr>
            <w:highlight w:val="green"/>
            <w:lang w:val="en-US"/>
          </w:rPr>
          <w:t>23</w:t>
        </w:r>
      </w:ins>
      <w:ins w:id="8952" w:author="USA" w:date="2020-03-20T00:00:00Z">
        <w:del w:id="8953" w:author="USA Editor 2021" w:date="2021-01-06T13:50:00Z">
          <w:r w:rsidRPr="003E49BA" w:rsidDel="003E49BA">
            <w:rPr>
              <w:highlight w:val="green"/>
              <w:lang w:val="en-US"/>
            </w:rPr>
            <w:delText>24</w:delText>
          </w:r>
        </w:del>
      </w:ins>
    </w:p>
    <w:p w14:paraId="036C6E6D" w14:textId="77777777" w:rsidR="00C82FDB" w:rsidRPr="00A013FD" w:rsidRDefault="00C82FDB" w:rsidP="00562C68">
      <w:pPr>
        <w:pStyle w:val="Tabletitle"/>
        <w:rPr>
          <w:ins w:id="8954" w:author="USA" w:date="2020-03-20T00:00:00Z"/>
          <w:lang w:val="en-US"/>
        </w:rPr>
      </w:pPr>
      <w:ins w:id="8955" w:author="USA" w:date="2020-03-20T00:00:00Z">
        <w:r w:rsidRPr="00A013FD">
          <w:rPr>
            <w:lang w:val="en-US"/>
          </w:rPr>
          <w:t>Slot transmission structure</w:t>
        </w:r>
        <w:bookmarkEnd w:id="8949"/>
      </w:ins>
    </w:p>
    <w:tbl>
      <w:tblPr>
        <w:tblW w:w="87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185"/>
        <w:gridCol w:w="1620"/>
        <w:gridCol w:w="4984"/>
      </w:tblGrid>
      <w:tr w:rsidR="00C82FDB" w:rsidRPr="00A013FD" w14:paraId="7E54F591" w14:textId="77777777" w:rsidTr="00BF604E">
        <w:trPr>
          <w:jc w:val="center"/>
          <w:ins w:id="8956" w:author="USA" w:date="2020-03-20T00:00:00Z"/>
        </w:trPr>
        <w:tc>
          <w:tcPr>
            <w:tcW w:w="2185" w:type="dxa"/>
            <w:shd w:val="clear" w:color="auto" w:fill="00558C"/>
          </w:tcPr>
          <w:p w14:paraId="71D4F5C8" w14:textId="77777777" w:rsidR="00C82FDB" w:rsidRPr="00A013FD" w:rsidRDefault="00C82FDB" w:rsidP="00A013FD">
            <w:pPr>
              <w:keepNext/>
              <w:spacing w:before="80" w:after="80"/>
              <w:jc w:val="center"/>
              <w:rPr>
                <w:ins w:id="8957" w:author="USA" w:date="2020-03-20T00:00:00Z"/>
                <w:rFonts w:ascii="Times New Roman Bold" w:hAnsi="Times New Roman Bold" w:cs="Times New Roman Bold"/>
                <w:b/>
                <w:sz w:val="20"/>
              </w:rPr>
            </w:pPr>
            <w:ins w:id="8958" w:author="USA" w:date="2020-03-20T00:00:00Z">
              <w:r w:rsidRPr="00A013FD">
                <w:rPr>
                  <w:rFonts w:ascii="Times New Roman Bold" w:hAnsi="Times New Roman Bold" w:cs="Times New Roman Bold"/>
                  <w:b/>
                  <w:sz w:val="20"/>
                </w:rPr>
                <w:t>Parameter</w:t>
              </w:r>
            </w:ins>
          </w:p>
        </w:tc>
        <w:tc>
          <w:tcPr>
            <w:tcW w:w="1620" w:type="dxa"/>
            <w:shd w:val="clear" w:color="auto" w:fill="00558C"/>
          </w:tcPr>
          <w:p w14:paraId="11E5DD9D" w14:textId="77777777" w:rsidR="00C82FDB" w:rsidRPr="00A013FD" w:rsidRDefault="00C82FDB" w:rsidP="00A013FD">
            <w:pPr>
              <w:keepNext/>
              <w:spacing w:before="80" w:after="80"/>
              <w:jc w:val="center"/>
              <w:rPr>
                <w:ins w:id="8959" w:author="USA" w:date="2020-03-20T00:00:00Z"/>
                <w:rFonts w:ascii="Times New Roman Bold" w:hAnsi="Times New Roman Bold" w:cs="Times New Roman Bold"/>
                <w:b/>
                <w:sz w:val="20"/>
              </w:rPr>
            </w:pPr>
            <w:ins w:id="8960" w:author="USA" w:date="2020-03-20T00:00:00Z">
              <w:r w:rsidRPr="00A013FD">
                <w:rPr>
                  <w:rFonts w:ascii="Times New Roman Bold" w:hAnsi="Times New Roman Bold" w:cs="Times New Roman Bold"/>
                  <w:b/>
                  <w:sz w:val="20"/>
                </w:rPr>
                <w:t>Number of bits</w:t>
              </w:r>
            </w:ins>
          </w:p>
        </w:tc>
        <w:tc>
          <w:tcPr>
            <w:tcW w:w="4984" w:type="dxa"/>
            <w:shd w:val="clear" w:color="auto" w:fill="00558C"/>
          </w:tcPr>
          <w:p w14:paraId="3A738F80" w14:textId="77777777" w:rsidR="00C82FDB" w:rsidRPr="00A013FD" w:rsidRDefault="00C82FDB" w:rsidP="00A013FD">
            <w:pPr>
              <w:keepNext/>
              <w:spacing w:before="80" w:after="80"/>
              <w:jc w:val="center"/>
              <w:rPr>
                <w:ins w:id="8961" w:author="USA" w:date="2020-03-20T00:00:00Z"/>
                <w:rFonts w:ascii="Times New Roman Bold" w:hAnsi="Times New Roman Bold" w:cs="Times New Roman Bold"/>
                <w:b/>
                <w:sz w:val="20"/>
              </w:rPr>
            </w:pPr>
            <w:ins w:id="8962" w:author="USA" w:date="2020-03-20T00:00:00Z">
              <w:r w:rsidRPr="00A013FD">
                <w:rPr>
                  <w:rFonts w:ascii="Times New Roman Bold" w:hAnsi="Times New Roman Bold" w:cs="Times New Roman Bold"/>
                  <w:b/>
                  <w:sz w:val="20"/>
                </w:rPr>
                <w:t>Descriptions</w:t>
              </w:r>
            </w:ins>
          </w:p>
        </w:tc>
      </w:tr>
      <w:tr w:rsidR="00C82FDB" w:rsidRPr="00A013FD" w14:paraId="231B2435" w14:textId="77777777" w:rsidTr="00BF604E">
        <w:trPr>
          <w:jc w:val="center"/>
          <w:ins w:id="8963" w:author="USA" w:date="2020-03-20T00:00:00Z"/>
        </w:trPr>
        <w:tc>
          <w:tcPr>
            <w:tcW w:w="2185" w:type="dxa"/>
          </w:tcPr>
          <w:p w14:paraId="1C5DB4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4" w:author="USA" w:date="2020-03-20T00:00:00Z"/>
                <w:sz w:val="20"/>
              </w:rPr>
            </w:pPr>
            <w:ins w:id="8965" w:author="USA" w:date="2020-03-20T00:00:00Z">
              <w:r w:rsidRPr="00A013FD">
                <w:rPr>
                  <w:sz w:val="20"/>
                </w:rPr>
                <w:t>Ramp up</w:t>
              </w:r>
            </w:ins>
          </w:p>
        </w:tc>
        <w:tc>
          <w:tcPr>
            <w:tcW w:w="1620" w:type="dxa"/>
          </w:tcPr>
          <w:p w14:paraId="51D845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6" w:author="USA" w:date="2020-03-20T00:00:00Z"/>
                <w:sz w:val="20"/>
              </w:rPr>
            </w:pPr>
            <w:ins w:id="8967" w:author="USA" w:date="2020-03-20T00:00:00Z">
              <w:r w:rsidRPr="00A013FD">
                <w:rPr>
                  <w:sz w:val="20"/>
                </w:rPr>
                <w:t>8</w:t>
              </w:r>
            </w:ins>
          </w:p>
        </w:tc>
        <w:tc>
          <w:tcPr>
            <w:tcW w:w="4984" w:type="dxa"/>
          </w:tcPr>
          <w:p w14:paraId="70F5DC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8" w:author="USA" w:date="2020-03-20T00:00:00Z"/>
                <w:sz w:val="20"/>
              </w:rPr>
            </w:pPr>
            <w:ins w:id="8969" w:author="USA" w:date="2020-03-20T00:00:00Z">
              <w:r w:rsidRPr="00A013FD">
                <w:rPr>
                  <w:sz w:val="20"/>
                </w:rPr>
                <w:t>417 us</w:t>
              </w:r>
            </w:ins>
          </w:p>
        </w:tc>
      </w:tr>
      <w:tr w:rsidR="00C82FDB" w:rsidRPr="00A013FD" w14:paraId="2A3D3024" w14:textId="77777777" w:rsidTr="00BF604E">
        <w:trPr>
          <w:jc w:val="center"/>
          <w:ins w:id="8970" w:author="USA" w:date="2020-03-20T00:00:00Z"/>
        </w:trPr>
        <w:tc>
          <w:tcPr>
            <w:tcW w:w="2185" w:type="dxa"/>
          </w:tcPr>
          <w:p w14:paraId="6348B9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1" w:author="USA" w:date="2020-03-20T00:00:00Z"/>
                <w:sz w:val="20"/>
              </w:rPr>
            </w:pPr>
            <w:ins w:id="8972" w:author="USA" w:date="2020-03-20T00:00:00Z">
              <w:r w:rsidRPr="00A013FD">
                <w:rPr>
                  <w:sz w:val="20"/>
                </w:rPr>
                <w:t>Training sequence</w:t>
              </w:r>
            </w:ins>
          </w:p>
        </w:tc>
        <w:tc>
          <w:tcPr>
            <w:tcW w:w="1620" w:type="dxa"/>
          </w:tcPr>
          <w:p w14:paraId="77EF2F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3" w:author="USA" w:date="2020-03-20T00:00:00Z"/>
                <w:sz w:val="20"/>
              </w:rPr>
            </w:pPr>
            <w:ins w:id="8974" w:author="USA" w:date="2020-03-20T00:00:00Z">
              <w:r w:rsidRPr="00A013FD">
                <w:rPr>
                  <w:sz w:val="20"/>
                </w:rPr>
                <w:t>54</w:t>
              </w:r>
            </w:ins>
          </w:p>
        </w:tc>
        <w:tc>
          <w:tcPr>
            <w:tcW w:w="4984" w:type="dxa"/>
          </w:tcPr>
          <w:p w14:paraId="2DEE4E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5" w:author="USA" w:date="2020-03-20T00:00:00Z"/>
                <w:sz w:val="20"/>
              </w:rPr>
            </w:pPr>
            <w:ins w:id="8976" w:author="USA" w:date="2020-03-20T00:00:00Z">
              <w:r w:rsidRPr="00A013FD">
                <w:rPr>
                  <w:sz w:val="20"/>
                </w:rPr>
                <w:t>Necessary for synchronization</w:t>
              </w:r>
            </w:ins>
          </w:p>
        </w:tc>
      </w:tr>
      <w:tr w:rsidR="00C82FDB" w:rsidRPr="00A013FD" w14:paraId="001C820B" w14:textId="77777777" w:rsidTr="00BF604E">
        <w:trPr>
          <w:jc w:val="center"/>
          <w:ins w:id="8977" w:author="USA" w:date="2020-03-20T00:00:00Z"/>
        </w:trPr>
        <w:tc>
          <w:tcPr>
            <w:tcW w:w="2185" w:type="dxa"/>
          </w:tcPr>
          <w:p w14:paraId="086C99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8" w:author="USA" w:date="2020-03-20T00:00:00Z"/>
                <w:sz w:val="20"/>
              </w:rPr>
            </w:pPr>
            <w:ins w:id="8979" w:author="USA" w:date="2020-03-20T00:00:00Z">
              <w:r w:rsidRPr="00A013FD">
                <w:rPr>
                  <w:sz w:val="20"/>
                </w:rPr>
                <w:t>Link ID</w:t>
              </w:r>
            </w:ins>
          </w:p>
        </w:tc>
        <w:tc>
          <w:tcPr>
            <w:tcW w:w="1620" w:type="dxa"/>
          </w:tcPr>
          <w:p w14:paraId="4951C3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0" w:author="USA" w:date="2020-03-20T00:00:00Z"/>
                <w:sz w:val="20"/>
              </w:rPr>
            </w:pPr>
            <w:ins w:id="8981" w:author="USA" w:date="2020-03-20T00:00:00Z">
              <w:r w:rsidRPr="00A013FD">
                <w:rPr>
                  <w:sz w:val="20"/>
                </w:rPr>
                <w:t>32</w:t>
              </w:r>
            </w:ins>
          </w:p>
        </w:tc>
        <w:tc>
          <w:tcPr>
            <w:tcW w:w="4984" w:type="dxa"/>
          </w:tcPr>
          <w:p w14:paraId="60CB53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2" w:author="USA" w:date="2020-03-20T00:00:00Z"/>
                <w:sz w:val="20"/>
              </w:rPr>
            </w:pPr>
            <w:ins w:id="8983" w:author="USA" w:date="2020-03-20T00:00:00Z">
              <w:r w:rsidRPr="00A013FD">
                <w:rPr>
                  <w:sz w:val="20"/>
                </w:rPr>
                <w:t>Six information bits decoded from (32,6) biorthogonal code</w:t>
              </w:r>
            </w:ins>
          </w:p>
          <w:p w14:paraId="734894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4" w:author="USA" w:date="2020-03-20T00:00:00Z"/>
                <w:sz w:val="20"/>
              </w:rPr>
            </w:pPr>
            <w:ins w:id="8985" w:author="USA" w:date="2020-03-20T00:00:00Z">
              <w:r w:rsidRPr="00A013FD">
                <w:rPr>
                  <w:sz w:val="20"/>
                </w:rPr>
                <w:t xml:space="preserve">ASM channel configurations as defined in Link ID, see Table </w:t>
              </w:r>
            </w:ins>
            <w:ins w:id="8986" w:author="USA Editor 2021" w:date="2021-01-06T13:51:00Z">
              <w:r w:rsidRPr="003E49BA">
                <w:rPr>
                  <w:sz w:val="20"/>
                  <w:highlight w:val="green"/>
                </w:rPr>
                <w:t>7</w:t>
              </w:r>
            </w:ins>
            <w:ins w:id="8987" w:author="USA" w:date="2020-04-17T11:55:00Z">
              <w:del w:id="8988" w:author="USA Editor 2021" w:date="2021-01-06T13:51:00Z">
                <w:r w:rsidRPr="003E49BA" w:rsidDel="003E49BA">
                  <w:rPr>
                    <w:sz w:val="20"/>
                    <w:highlight w:val="green"/>
                  </w:rPr>
                  <w:delText>8</w:delText>
                </w:r>
              </w:del>
            </w:ins>
          </w:p>
          <w:p w14:paraId="428194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9" w:author="USA" w:date="2020-03-20T00:00:00Z"/>
                <w:sz w:val="20"/>
              </w:rPr>
            </w:pPr>
            <w:ins w:id="8990" w:author="USA" w:date="2020-03-20T00:00:00Z">
              <w:r w:rsidRPr="00A013FD">
                <w:rPr>
                  <w:sz w:val="20"/>
                </w:rPr>
                <w:t>Note that the Link ID will identify how many slots make up the message.</w:t>
              </w:r>
            </w:ins>
          </w:p>
        </w:tc>
      </w:tr>
      <w:tr w:rsidR="00C82FDB" w:rsidRPr="00A013FD" w14:paraId="0FFD1BFE" w14:textId="77777777" w:rsidTr="00BF604E">
        <w:trPr>
          <w:jc w:val="center"/>
          <w:ins w:id="8991" w:author="USA" w:date="2020-03-20T00:00:00Z"/>
        </w:trPr>
        <w:tc>
          <w:tcPr>
            <w:tcW w:w="2185" w:type="dxa"/>
          </w:tcPr>
          <w:p w14:paraId="60B5A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2" w:author="USA" w:date="2020-03-20T00:00:00Z"/>
                <w:sz w:val="20"/>
              </w:rPr>
            </w:pPr>
            <w:ins w:id="8993" w:author="USA" w:date="2020-03-20T00:00:00Z">
              <w:r w:rsidRPr="00A013FD">
                <w:rPr>
                  <w:sz w:val="20"/>
                </w:rPr>
                <w:t xml:space="preserve">Data payload including padding </w:t>
              </w:r>
            </w:ins>
          </w:p>
          <w:p w14:paraId="3300E2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4" w:author="USA" w:date="2020-03-20T00:00:00Z"/>
                <w:sz w:val="20"/>
              </w:rPr>
            </w:pPr>
            <w:ins w:id="8995" w:author="USA" w:date="2020-03-20T00:00:00Z">
              <w:r w:rsidRPr="00A013FD">
                <w:rPr>
                  <w:sz w:val="20"/>
                </w:rPr>
                <w:t xml:space="preserve">(no FEC / FEC)  </w:t>
              </w:r>
            </w:ins>
          </w:p>
        </w:tc>
        <w:tc>
          <w:tcPr>
            <w:tcW w:w="1620" w:type="dxa"/>
          </w:tcPr>
          <w:p w14:paraId="43FC13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6" w:author="USA" w:date="2020-03-20T00:00:00Z"/>
                <w:sz w:val="20"/>
              </w:rPr>
            </w:pPr>
            <w:ins w:id="8997" w:author="USA" w:date="2020-03-20T00:00:00Z">
              <w:r w:rsidRPr="00A013FD">
                <w:rPr>
                  <w:sz w:val="20"/>
                </w:rPr>
                <w:t>1 slot: 352 / 256</w:t>
              </w:r>
            </w:ins>
          </w:p>
          <w:p w14:paraId="389122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8" w:author="USA" w:date="2020-03-20T00:00:00Z"/>
                <w:sz w:val="20"/>
              </w:rPr>
            </w:pPr>
            <w:ins w:id="8999" w:author="USA" w:date="2020-03-20T00:00:00Z">
              <w:r w:rsidRPr="00A013FD">
                <w:rPr>
                  <w:sz w:val="20"/>
                </w:rPr>
                <w:t>2 slot: 864 / 640</w:t>
              </w:r>
            </w:ins>
          </w:p>
          <w:p w14:paraId="32D420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0" w:author="USA" w:date="2020-03-20T00:00:00Z"/>
                <w:sz w:val="20"/>
              </w:rPr>
            </w:pPr>
            <w:ins w:id="9001" w:author="USA" w:date="2020-03-20T00:00:00Z">
              <w:r w:rsidRPr="00A013FD">
                <w:rPr>
                  <w:sz w:val="20"/>
                </w:rPr>
                <w:t>3 slot: 1376 / 1024</w:t>
              </w:r>
            </w:ins>
          </w:p>
          <w:p w14:paraId="0EEF5E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2" w:author="USA" w:date="2020-03-20T00:00:00Z"/>
                <w:sz w:val="20"/>
              </w:rPr>
            </w:pPr>
            <w:ins w:id="9003" w:author="USA" w:date="2020-03-20T00:00:00Z">
              <w:r w:rsidRPr="00A013FD">
                <w:rPr>
                  <w:sz w:val="20"/>
                </w:rPr>
                <w:t xml:space="preserve">   SAT: N/A / 920</w:t>
              </w:r>
            </w:ins>
          </w:p>
        </w:tc>
        <w:tc>
          <w:tcPr>
            <w:tcW w:w="4984" w:type="dxa"/>
          </w:tcPr>
          <w:p w14:paraId="1007A2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4" w:author="USA" w:date="2020-03-20T00:00:00Z"/>
                <w:sz w:val="20"/>
              </w:rPr>
            </w:pPr>
            <w:ins w:id="9005" w:author="USA" w:date="2020-03-20T00:00:00Z">
              <w:r w:rsidRPr="00A013FD">
                <w:rPr>
                  <w:sz w:val="20"/>
                </w:rPr>
                <w:t>The symbol count and the information bits varies according to coding rate as defined by the Link ID field</w:t>
              </w:r>
            </w:ins>
          </w:p>
        </w:tc>
      </w:tr>
      <w:tr w:rsidR="00C82FDB" w:rsidRPr="00A013FD" w14:paraId="154AF052" w14:textId="77777777" w:rsidTr="00BF604E">
        <w:trPr>
          <w:jc w:val="center"/>
          <w:ins w:id="9006" w:author="USA" w:date="2020-03-20T00:00:00Z"/>
        </w:trPr>
        <w:tc>
          <w:tcPr>
            <w:tcW w:w="2185" w:type="dxa"/>
          </w:tcPr>
          <w:p w14:paraId="7C2795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7" w:author="USA" w:date="2020-03-20T00:00:00Z"/>
                <w:sz w:val="20"/>
              </w:rPr>
            </w:pPr>
            <w:ins w:id="9008" w:author="USA" w:date="2020-03-20T00:00:00Z">
              <w:r w:rsidRPr="00A013FD">
                <w:rPr>
                  <w:sz w:val="20"/>
                </w:rPr>
                <w:t>CRC</w:t>
              </w:r>
            </w:ins>
          </w:p>
        </w:tc>
        <w:tc>
          <w:tcPr>
            <w:tcW w:w="1620" w:type="dxa"/>
          </w:tcPr>
          <w:p w14:paraId="159A3C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9" w:author="USA" w:date="2020-03-20T00:00:00Z"/>
                <w:sz w:val="20"/>
              </w:rPr>
            </w:pPr>
            <w:ins w:id="9010" w:author="USA" w:date="2020-03-20T00:00:00Z">
              <w:r w:rsidRPr="00A013FD">
                <w:rPr>
                  <w:sz w:val="20"/>
                </w:rPr>
                <w:t>32</w:t>
              </w:r>
            </w:ins>
          </w:p>
        </w:tc>
        <w:tc>
          <w:tcPr>
            <w:tcW w:w="4984" w:type="dxa"/>
          </w:tcPr>
          <w:p w14:paraId="591EFF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1" w:author="USA" w:date="2020-03-20T00:00:00Z"/>
                <w:sz w:val="20"/>
              </w:rPr>
            </w:pPr>
            <w:ins w:id="9012" w:author="USA" w:date="2020-03-20T00:00:00Z">
              <w:r w:rsidRPr="00A013FD">
                <w:rPr>
                  <w:sz w:val="20"/>
                </w:rPr>
                <w:t xml:space="preserve">The CRC </w:t>
              </w:r>
              <w:r w:rsidRPr="00A013FD">
                <w:rPr>
                  <w:rFonts w:asciiTheme="minorHAnsi" w:hAnsiTheme="minorHAnsi"/>
                  <w:sz w:val="20"/>
                </w:rPr>
                <w:t>is calculated over the data payload including padding</w:t>
              </w:r>
              <w:r w:rsidRPr="00A013FD">
                <w:rPr>
                  <w:sz w:val="20"/>
                </w:rPr>
                <w:t xml:space="preserve"> </w:t>
              </w:r>
            </w:ins>
          </w:p>
        </w:tc>
      </w:tr>
      <w:tr w:rsidR="00C82FDB" w:rsidRPr="00A013FD" w14:paraId="57D50E08" w14:textId="77777777" w:rsidTr="00BF604E">
        <w:trPr>
          <w:jc w:val="center"/>
          <w:ins w:id="9013" w:author="USA" w:date="2020-03-20T00:00:00Z"/>
        </w:trPr>
        <w:tc>
          <w:tcPr>
            <w:tcW w:w="2185" w:type="dxa"/>
          </w:tcPr>
          <w:p w14:paraId="76F239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4" w:author="USA" w:date="2020-03-20T00:00:00Z"/>
                <w:sz w:val="20"/>
              </w:rPr>
            </w:pPr>
            <w:ins w:id="9015" w:author="USA" w:date="2020-03-20T00:00:00Z">
              <w:r w:rsidRPr="00A013FD">
                <w:rPr>
                  <w:sz w:val="20"/>
                </w:rPr>
                <w:t xml:space="preserve">FEC </w:t>
              </w:r>
            </w:ins>
          </w:p>
        </w:tc>
        <w:tc>
          <w:tcPr>
            <w:tcW w:w="1620" w:type="dxa"/>
          </w:tcPr>
          <w:p w14:paraId="458B46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6" w:author="USA" w:date="2020-03-20T00:00:00Z"/>
                <w:sz w:val="20"/>
              </w:rPr>
            </w:pPr>
            <w:ins w:id="9017" w:author="USA" w:date="2020-03-20T00:00:00Z">
              <w:r w:rsidRPr="00A013FD">
                <w:rPr>
                  <w:sz w:val="20"/>
                </w:rPr>
                <w:t>TER: 10</w:t>
              </w:r>
            </w:ins>
          </w:p>
          <w:p w14:paraId="0B2379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8" w:author="USA" w:date="2020-03-20T00:00:00Z"/>
                <w:sz w:val="20"/>
              </w:rPr>
            </w:pPr>
            <w:ins w:id="9019" w:author="USA" w:date="2020-03-20T00:00:00Z">
              <w:r w:rsidRPr="00A013FD">
                <w:rPr>
                  <w:sz w:val="20"/>
                </w:rPr>
                <w:t>SAT: 11</w:t>
              </w:r>
            </w:ins>
          </w:p>
        </w:tc>
        <w:tc>
          <w:tcPr>
            <w:tcW w:w="4984" w:type="dxa"/>
          </w:tcPr>
          <w:p w14:paraId="6B091E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0" w:author="USA" w:date="2020-03-20T00:00:00Z"/>
                <w:sz w:val="20"/>
              </w:rPr>
            </w:pPr>
            <w:ins w:id="9021" w:author="USA" w:date="2020-03-20T00:00:00Z">
              <w:r w:rsidRPr="00A013FD">
                <w:rPr>
                  <w:sz w:val="20"/>
                </w:rPr>
                <w:t>Set to zero when not used</w:t>
              </w:r>
            </w:ins>
          </w:p>
        </w:tc>
      </w:tr>
      <w:tr w:rsidR="00C82FDB" w:rsidRPr="00A013FD" w14:paraId="3EB40C5B" w14:textId="77777777" w:rsidTr="00BF604E">
        <w:trPr>
          <w:jc w:val="center"/>
          <w:ins w:id="9022" w:author="USA" w:date="2020-03-20T00:00:00Z"/>
        </w:trPr>
        <w:tc>
          <w:tcPr>
            <w:tcW w:w="2185" w:type="dxa"/>
          </w:tcPr>
          <w:p w14:paraId="23883E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3" w:author="USA" w:date="2020-03-20T00:00:00Z"/>
                <w:sz w:val="20"/>
              </w:rPr>
            </w:pPr>
            <w:ins w:id="9024" w:author="USA" w:date="2020-03-20T00:00:00Z">
              <w:r w:rsidRPr="00A013FD">
                <w:rPr>
                  <w:sz w:val="20"/>
                </w:rPr>
                <w:t>Ramp Down</w:t>
              </w:r>
            </w:ins>
          </w:p>
        </w:tc>
        <w:tc>
          <w:tcPr>
            <w:tcW w:w="1620" w:type="dxa"/>
          </w:tcPr>
          <w:p w14:paraId="3CD15B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5" w:author="USA" w:date="2020-03-20T00:00:00Z"/>
                <w:sz w:val="20"/>
              </w:rPr>
            </w:pPr>
            <w:ins w:id="9026" w:author="USA" w:date="2020-03-20T00:00:00Z">
              <w:r w:rsidRPr="00A013FD">
                <w:rPr>
                  <w:sz w:val="20"/>
                </w:rPr>
                <w:t>8</w:t>
              </w:r>
            </w:ins>
          </w:p>
        </w:tc>
        <w:tc>
          <w:tcPr>
            <w:tcW w:w="4984" w:type="dxa"/>
          </w:tcPr>
          <w:p w14:paraId="46A4E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7" w:author="USA" w:date="2020-03-20T00:00:00Z"/>
                <w:sz w:val="20"/>
              </w:rPr>
            </w:pPr>
            <w:ins w:id="9028" w:author="USA" w:date="2020-03-20T00:00:00Z">
              <w:r w:rsidRPr="00A013FD">
                <w:rPr>
                  <w:sz w:val="20"/>
                </w:rPr>
                <w:t>417 us</w:t>
              </w:r>
            </w:ins>
          </w:p>
        </w:tc>
      </w:tr>
      <w:tr w:rsidR="00C82FDB" w:rsidRPr="00A013FD" w14:paraId="32A1A5BB" w14:textId="77777777" w:rsidTr="00BF604E">
        <w:trPr>
          <w:jc w:val="center"/>
          <w:ins w:id="9029" w:author="USA" w:date="2020-03-20T00:00:00Z"/>
        </w:trPr>
        <w:tc>
          <w:tcPr>
            <w:tcW w:w="2185" w:type="dxa"/>
          </w:tcPr>
          <w:p w14:paraId="1C4ACC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0" w:author="USA" w:date="2020-03-20T00:00:00Z"/>
                <w:sz w:val="20"/>
              </w:rPr>
            </w:pPr>
            <w:ins w:id="9031" w:author="USA" w:date="2020-03-20T00:00:00Z">
              <w:r w:rsidRPr="00A013FD">
                <w:rPr>
                  <w:sz w:val="20"/>
                </w:rPr>
                <w:t>Guard Time</w:t>
              </w:r>
            </w:ins>
          </w:p>
        </w:tc>
        <w:tc>
          <w:tcPr>
            <w:tcW w:w="1620" w:type="dxa"/>
          </w:tcPr>
          <w:p w14:paraId="7C871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2" w:author="USA" w:date="2020-03-20T00:00:00Z"/>
                <w:sz w:val="20"/>
              </w:rPr>
            </w:pPr>
            <w:ins w:id="9033" w:author="USA" w:date="2020-03-20T00:00:00Z">
              <w:r w:rsidRPr="00A013FD">
                <w:rPr>
                  <w:sz w:val="20"/>
                </w:rPr>
                <w:t>TER: 16</w:t>
              </w:r>
            </w:ins>
          </w:p>
          <w:p w14:paraId="659256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4" w:author="USA" w:date="2020-03-20T00:00:00Z"/>
                <w:sz w:val="20"/>
              </w:rPr>
            </w:pPr>
            <w:ins w:id="9035" w:author="USA" w:date="2020-03-20T00:00:00Z">
              <w:r w:rsidRPr="00A013FD">
                <w:rPr>
                  <w:sz w:val="20"/>
                </w:rPr>
                <w:t xml:space="preserve">SAT: 154 </w:t>
              </w:r>
            </w:ins>
          </w:p>
        </w:tc>
        <w:tc>
          <w:tcPr>
            <w:tcW w:w="4984" w:type="dxa"/>
          </w:tcPr>
          <w:p w14:paraId="39FBE5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6" w:author="USA" w:date="2020-03-20T00:00:00Z"/>
                <w:sz w:val="20"/>
              </w:rPr>
            </w:pPr>
            <w:ins w:id="9037" w:author="USA" w:date="2020-03-20T00:00:00Z">
              <w:r w:rsidRPr="00A013FD">
                <w:rPr>
                  <w:sz w:val="20"/>
                </w:rPr>
                <w:t xml:space="preserve">Distance delay TER .083 ms </w:t>
              </w:r>
            </w:ins>
          </w:p>
          <w:p w14:paraId="0FA7C7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8" w:author="USA" w:date="2020-03-20T00:00:00Z"/>
                <w:sz w:val="20"/>
              </w:rPr>
            </w:pPr>
            <w:ins w:id="9039" w:author="USA" w:date="2020-03-20T00:00:00Z">
              <w:r w:rsidRPr="00A013FD">
                <w:rPr>
                  <w:sz w:val="20"/>
                </w:rPr>
                <w:t>Distance delay SAT 8.02 ms</w:t>
              </w:r>
            </w:ins>
          </w:p>
        </w:tc>
      </w:tr>
      <w:tr w:rsidR="00C82FDB" w:rsidRPr="00A013FD" w14:paraId="5B4994A8" w14:textId="77777777" w:rsidTr="00BF604E">
        <w:trPr>
          <w:jc w:val="center"/>
          <w:ins w:id="9040" w:author="USA" w:date="2020-03-20T00:00:00Z"/>
        </w:trPr>
        <w:tc>
          <w:tcPr>
            <w:tcW w:w="2185" w:type="dxa"/>
          </w:tcPr>
          <w:p w14:paraId="7E5FCC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41" w:author="USA" w:date="2020-03-20T00:00:00Z"/>
                <w:sz w:val="20"/>
              </w:rPr>
            </w:pPr>
            <w:ins w:id="9042" w:author="USA" w:date="2020-03-20T00:00:00Z">
              <w:r w:rsidRPr="00A013FD">
                <w:rPr>
                  <w:sz w:val="20"/>
                </w:rPr>
                <w:t>Total</w:t>
              </w:r>
            </w:ins>
          </w:p>
        </w:tc>
        <w:tc>
          <w:tcPr>
            <w:tcW w:w="1620" w:type="dxa"/>
          </w:tcPr>
          <w:p w14:paraId="3C3AF4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43" w:author="USA" w:date="2020-03-20T00:00:00Z"/>
                <w:sz w:val="20"/>
              </w:rPr>
            </w:pPr>
            <w:ins w:id="9044" w:author="USA" w:date="2020-03-20T00:00:00Z">
              <w:r w:rsidRPr="00A013FD">
                <w:rPr>
                  <w:sz w:val="20"/>
                </w:rPr>
                <w:t>1 slot: 512</w:t>
              </w:r>
            </w:ins>
          </w:p>
          <w:p w14:paraId="3CCAE6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45" w:author="USA" w:date="2020-03-20T00:00:00Z"/>
                <w:sz w:val="20"/>
              </w:rPr>
            </w:pPr>
            <w:ins w:id="9046" w:author="USA" w:date="2020-03-20T00:00:00Z">
              <w:r w:rsidRPr="00A013FD">
                <w:rPr>
                  <w:sz w:val="20"/>
                </w:rPr>
                <w:t>2 slot: 1024</w:t>
              </w:r>
            </w:ins>
          </w:p>
          <w:p w14:paraId="4EF6A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47" w:author="USA" w:date="2020-03-20T00:00:00Z"/>
                <w:sz w:val="20"/>
              </w:rPr>
            </w:pPr>
            <w:ins w:id="9048" w:author="USA" w:date="2020-03-20T00:00:00Z">
              <w:r w:rsidRPr="00A013FD">
                <w:rPr>
                  <w:sz w:val="20"/>
                </w:rPr>
                <w:t>3 slot: 1536</w:t>
              </w:r>
            </w:ins>
          </w:p>
        </w:tc>
        <w:tc>
          <w:tcPr>
            <w:tcW w:w="4984" w:type="dxa"/>
          </w:tcPr>
          <w:p w14:paraId="67058E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49" w:author="USA" w:date="2020-03-20T00:00:00Z"/>
                <w:sz w:val="20"/>
              </w:rPr>
            </w:pPr>
          </w:p>
        </w:tc>
      </w:tr>
    </w:tbl>
    <w:p w14:paraId="30D8DA75" w14:textId="77777777" w:rsidR="00C82FDB" w:rsidRPr="00A013FD" w:rsidRDefault="00C82FDB" w:rsidP="001846AF">
      <w:pPr>
        <w:pStyle w:val="Tablefin"/>
        <w:rPr>
          <w:ins w:id="9050" w:author="USA" w:date="2020-03-20T00:00:00Z"/>
        </w:rPr>
      </w:pPr>
    </w:p>
    <w:p w14:paraId="0A4183CA" w14:textId="77777777" w:rsidR="00C82FDB" w:rsidRPr="00A013FD" w:rsidRDefault="00C82FDB" w:rsidP="006C3F98">
      <w:pPr>
        <w:pStyle w:val="Heading2"/>
        <w:rPr>
          <w:ins w:id="9051" w:author="USA" w:date="2020-03-20T00:00:00Z"/>
          <w:rFonts w:eastAsia="Calibri"/>
          <w:lang w:eastAsia="en-GB"/>
        </w:rPr>
      </w:pPr>
      <w:bookmarkStart w:id="9052" w:name="_Toc35545348"/>
      <w:ins w:id="9053" w:author="Song, Xiaojing" w:date="2020-08-21T12:32:00Z">
        <w:del w:id="9054" w:author="USA Editor 2021" w:date="2020-12-11T11:31:00Z">
          <w:r w:rsidRPr="000337E4" w:rsidDel="000337E4">
            <w:rPr>
              <w:rFonts w:eastAsia="Calibri"/>
              <w:bCs/>
              <w:szCs w:val="24"/>
              <w:highlight w:val="green"/>
              <w:lang w:eastAsia="en-GB"/>
            </w:rPr>
            <w:delText>B 6</w:delText>
          </w:r>
        </w:del>
      </w:ins>
      <w:ins w:id="9055" w:author="USA Editor 2021" w:date="2020-12-11T11:31:00Z">
        <w:r w:rsidRPr="000337E4">
          <w:rPr>
            <w:rFonts w:eastAsia="Calibri"/>
            <w:bCs/>
            <w:szCs w:val="24"/>
            <w:highlight w:val="green"/>
            <w:lang w:eastAsia="en-GB"/>
          </w:rPr>
          <w:t>7</w:t>
        </w:r>
      </w:ins>
      <w:ins w:id="9056" w:author="Song, Xiaojing" w:date="2020-08-21T12:32:00Z">
        <w:r>
          <w:rPr>
            <w:rFonts w:eastAsia="Calibri"/>
            <w:bCs/>
            <w:szCs w:val="24"/>
            <w:lang w:eastAsia="en-GB"/>
          </w:rPr>
          <w:t>.2</w:t>
        </w:r>
        <w:r>
          <w:rPr>
            <w:rFonts w:eastAsia="Calibri"/>
            <w:bCs/>
            <w:szCs w:val="24"/>
            <w:lang w:eastAsia="en-GB"/>
          </w:rPr>
          <w:tab/>
        </w:r>
      </w:ins>
      <w:ins w:id="9057" w:author="USA" w:date="2020-03-20T00:00:00Z">
        <w:r w:rsidRPr="00A013FD">
          <w:rPr>
            <w:rFonts w:eastAsia="Calibri"/>
            <w:lang w:eastAsia="en-GB"/>
          </w:rPr>
          <w:t>Message summary</w:t>
        </w:r>
        <w:bookmarkEnd w:id="9052"/>
      </w:ins>
    </w:p>
    <w:p w14:paraId="0E69823A" w14:textId="77777777" w:rsidR="00C82FDB" w:rsidRPr="00A013FD" w:rsidRDefault="00C82FDB" w:rsidP="00A013FD">
      <w:pPr>
        <w:spacing w:after="120"/>
        <w:rPr>
          <w:ins w:id="9058" w:author="USA" w:date="2020-03-20T00:00:00Z"/>
        </w:rPr>
      </w:pPr>
      <w:ins w:id="9059" w:author="USA" w:date="2020-03-20T00:00:00Z">
        <w:r w:rsidRPr="00A013FD">
          <w:t xml:space="preserve">The defined message types are summarized Table </w:t>
        </w:r>
      </w:ins>
      <w:ins w:id="9060" w:author="USA Editor 2021" w:date="2021-01-06T13:51:00Z">
        <w:r w:rsidRPr="003E49BA">
          <w:rPr>
            <w:highlight w:val="green"/>
          </w:rPr>
          <w:t>24</w:t>
        </w:r>
      </w:ins>
      <w:ins w:id="9061" w:author="USA" w:date="2020-03-20T00:00:00Z">
        <w:del w:id="9062" w:author="USA Editor 2021" w:date="2021-01-06T13:51:00Z">
          <w:r w:rsidRPr="003E49BA" w:rsidDel="003E49BA">
            <w:rPr>
              <w:highlight w:val="green"/>
            </w:rPr>
            <w:delText>25</w:delText>
          </w:r>
        </w:del>
        <w:r w:rsidRPr="00A013FD">
          <w:t>.</w:t>
        </w:r>
      </w:ins>
    </w:p>
    <w:p w14:paraId="00B59423" w14:textId="77777777" w:rsidR="00C82FDB" w:rsidRDefault="00C82FDB" w:rsidP="00562C68">
      <w:pPr>
        <w:pStyle w:val="TableNo"/>
        <w:rPr>
          <w:lang w:val="en-US"/>
        </w:rPr>
      </w:pPr>
      <w:bookmarkStart w:id="9063" w:name="_Toc35546123"/>
      <w:ins w:id="9064" w:author="USA" w:date="2020-03-20T00:00:00Z">
        <w:r w:rsidRPr="00A013FD">
          <w:rPr>
            <w:lang w:val="en-US"/>
          </w:rPr>
          <w:t xml:space="preserve">Table </w:t>
        </w:r>
      </w:ins>
      <w:ins w:id="9065" w:author="USA Editor 2021" w:date="2021-01-06T13:51:00Z">
        <w:r w:rsidRPr="003E49BA">
          <w:rPr>
            <w:highlight w:val="green"/>
            <w:lang w:val="en-US"/>
          </w:rPr>
          <w:t>24</w:t>
        </w:r>
      </w:ins>
      <w:ins w:id="9066" w:author="USA" w:date="2020-03-20T00:00:00Z">
        <w:del w:id="9067" w:author="USA Editor 2021" w:date="2021-01-06T13:51:00Z">
          <w:r w:rsidRPr="003E49BA" w:rsidDel="003E49BA">
            <w:rPr>
              <w:highlight w:val="green"/>
              <w:lang w:val="en-US"/>
            </w:rPr>
            <w:delText>25</w:delText>
          </w:r>
        </w:del>
      </w:ins>
    </w:p>
    <w:p w14:paraId="5100A482" w14:textId="77777777" w:rsidR="00C82FDB" w:rsidRPr="00A013FD" w:rsidRDefault="00C82FDB" w:rsidP="00562C68">
      <w:pPr>
        <w:pStyle w:val="Tabletitle"/>
        <w:rPr>
          <w:ins w:id="9068" w:author="USA" w:date="2020-03-20T00:00:00Z"/>
          <w:lang w:val="en-US"/>
        </w:rPr>
      </w:pPr>
      <w:ins w:id="9069" w:author="USA" w:date="2020-03-20T00:00:00Z">
        <w:r w:rsidRPr="00A013FD">
          <w:rPr>
            <w:lang w:val="en-US"/>
          </w:rPr>
          <w:t>Message Summary</w:t>
        </w:r>
        <w:bookmarkEnd w:id="9063"/>
      </w:ins>
    </w:p>
    <w:tbl>
      <w:tblPr>
        <w:tblStyle w:val="TableGrid"/>
        <w:tblW w:w="0" w:type="auto"/>
        <w:tblLook w:val="04A0" w:firstRow="1" w:lastRow="0" w:firstColumn="1" w:lastColumn="0" w:noHBand="0" w:noVBand="1"/>
      </w:tblPr>
      <w:tblGrid>
        <w:gridCol w:w="1052"/>
        <w:gridCol w:w="1929"/>
        <w:gridCol w:w="3515"/>
        <w:gridCol w:w="1152"/>
        <w:gridCol w:w="1702"/>
      </w:tblGrid>
      <w:tr w:rsidR="00C82FDB" w:rsidRPr="00A013FD" w14:paraId="5B613609" w14:textId="77777777" w:rsidTr="00BF604E">
        <w:trPr>
          <w:ins w:id="9070" w:author="USA" w:date="2020-03-20T00:00:00Z"/>
        </w:trPr>
        <w:tc>
          <w:tcPr>
            <w:tcW w:w="1065" w:type="dxa"/>
            <w:shd w:val="clear" w:color="auto" w:fill="00558C"/>
            <w:vAlign w:val="center"/>
          </w:tcPr>
          <w:p w14:paraId="20B3E5FF" w14:textId="77777777" w:rsidR="00C82FDB" w:rsidRPr="00A013FD" w:rsidRDefault="00C82FDB" w:rsidP="00A013FD">
            <w:pPr>
              <w:spacing w:before="80" w:after="80"/>
              <w:rPr>
                <w:ins w:id="9071" w:author="USA" w:date="2020-03-20T00:00:00Z"/>
                <w:rFonts w:ascii="Times New Roman Bold" w:hAnsi="Times New Roman Bold" w:cs="Times New Roman Bold"/>
                <w:b/>
                <w:sz w:val="20"/>
              </w:rPr>
            </w:pPr>
            <w:ins w:id="9072" w:author="USA" w:date="2020-03-20T00:00:00Z">
              <w:r w:rsidRPr="00A013FD">
                <w:rPr>
                  <w:rFonts w:ascii="Times New Roman Bold" w:hAnsi="Times New Roman Bold" w:cs="Times New Roman Bold"/>
                  <w:b/>
                  <w:sz w:val="20"/>
                </w:rPr>
                <w:t>Message ID</w:t>
              </w:r>
            </w:ins>
          </w:p>
        </w:tc>
        <w:tc>
          <w:tcPr>
            <w:tcW w:w="1963" w:type="dxa"/>
            <w:shd w:val="clear" w:color="auto" w:fill="00558C"/>
            <w:vAlign w:val="center"/>
          </w:tcPr>
          <w:p w14:paraId="308B339E" w14:textId="77777777" w:rsidR="00C82FDB" w:rsidRPr="00A013FD" w:rsidRDefault="00C82FDB" w:rsidP="00A013FD">
            <w:pPr>
              <w:spacing w:before="80" w:after="80"/>
              <w:rPr>
                <w:ins w:id="9073" w:author="USA" w:date="2020-03-20T00:00:00Z"/>
                <w:rFonts w:ascii="Times New Roman Bold" w:hAnsi="Times New Roman Bold" w:cs="Times New Roman Bold"/>
                <w:b/>
                <w:sz w:val="20"/>
              </w:rPr>
            </w:pPr>
            <w:ins w:id="9074" w:author="USA" w:date="2020-03-20T00:00:00Z">
              <w:r w:rsidRPr="00A013FD">
                <w:rPr>
                  <w:rFonts w:ascii="Times New Roman Bold" w:hAnsi="Times New Roman Bold" w:cs="Times New Roman Bold"/>
                  <w:b/>
                  <w:sz w:val="20"/>
                </w:rPr>
                <w:t>Name</w:t>
              </w:r>
            </w:ins>
          </w:p>
        </w:tc>
        <w:tc>
          <w:tcPr>
            <w:tcW w:w="3727" w:type="dxa"/>
            <w:shd w:val="clear" w:color="auto" w:fill="00558C"/>
            <w:vAlign w:val="center"/>
          </w:tcPr>
          <w:p w14:paraId="6747EEEA" w14:textId="77777777" w:rsidR="00C82FDB" w:rsidRPr="00A013FD" w:rsidRDefault="00C82FDB" w:rsidP="00A013FD">
            <w:pPr>
              <w:spacing w:before="80" w:after="80"/>
              <w:rPr>
                <w:ins w:id="9075" w:author="USA" w:date="2020-03-20T00:00:00Z"/>
                <w:rFonts w:ascii="Times New Roman Bold" w:hAnsi="Times New Roman Bold" w:cs="Times New Roman Bold"/>
                <w:b/>
                <w:sz w:val="20"/>
              </w:rPr>
            </w:pPr>
            <w:ins w:id="9076" w:author="USA" w:date="2020-03-20T00:00:00Z">
              <w:r w:rsidRPr="00A013FD">
                <w:rPr>
                  <w:rFonts w:ascii="Times New Roman Bold" w:hAnsi="Times New Roman Bold" w:cs="Times New Roman Bold"/>
                  <w:b/>
                  <w:sz w:val="20"/>
                </w:rPr>
                <w:t>Description</w:t>
              </w:r>
            </w:ins>
          </w:p>
        </w:tc>
        <w:tc>
          <w:tcPr>
            <w:tcW w:w="1160" w:type="dxa"/>
            <w:shd w:val="clear" w:color="auto" w:fill="00558C"/>
            <w:vAlign w:val="center"/>
          </w:tcPr>
          <w:p w14:paraId="4DA581E4" w14:textId="77777777" w:rsidR="00C82FDB" w:rsidRPr="00A013FD" w:rsidRDefault="00C82FDB" w:rsidP="00A013FD">
            <w:pPr>
              <w:spacing w:before="80" w:after="80"/>
              <w:rPr>
                <w:ins w:id="9077" w:author="USA" w:date="2020-03-20T00:00:00Z"/>
                <w:rFonts w:ascii="Times New Roman Bold" w:hAnsi="Times New Roman Bold" w:cs="Times New Roman Bold"/>
                <w:b/>
                <w:sz w:val="20"/>
              </w:rPr>
            </w:pPr>
            <w:ins w:id="9078" w:author="USA" w:date="2020-03-20T00:00:00Z">
              <w:r w:rsidRPr="00A013FD">
                <w:rPr>
                  <w:rFonts w:ascii="Times New Roman Bold" w:hAnsi="Times New Roman Bold" w:cs="Times New Roman Bold"/>
                  <w:b/>
                  <w:sz w:val="20"/>
                </w:rPr>
                <w:t>Access scheme</w:t>
              </w:r>
            </w:ins>
          </w:p>
        </w:tc>
        <w:tc>
          <w:tcPr>
            <w:tcW w:w="1714" w:type="dxa"/>
            <w:shd w:val="clear" w:color="auto" w:fill="00558C"/>
            <w:vAlign w:val="center"/>
          </w:tcPr>
          <w:p w14:paraId="6174DD78" w14:textId="77777777" w:rsidR="00C82FDB" w:rsidRPr="00A013FD" w:rsidRDefault="00C82FDB" w:rsidP="00A013FD">
            <w:pPr>
              <w:spacing w:before="80" w:after="80"/>
              <w:rPr>
                <w:ins w:id="9079" w:author="USA" w:date="2020-03-20T00:00:00Z"/>
                <w:rFonts w:ascii="Times New Roman Bold" w:hAnsi="Times New Roman Bold" w:cs="Times New Roman Bold"/>
                <w:b/>
                <w:sz w:val="20"/>
              </w:rPr>
            </w:pPr>
            <w:ins w:id="9080" w:author="USA" w:date="2020-03-20T00:00:00Z">
              <w:r w:rsidRPr="00A013FD">
                <w:rPr>
                  <w:rFonts w:ascii="Times New Roman Bold" w:hAnsi="Times New Roman Bold" w:cs="Times New Roman Bold"/>
                  <w:b/>
                  <w:sz w:val="20"/>
                </w:rPr>
                <w:t>Communication State</w:t>
              </w:r>
            </w:ins>
          </w:p>
        </w:tc>
      </w:tr>
      <w:tr w:rsidR="00C82FDB" w:rsidRPr="00A013FD" w14:paraId="373CA1BE" w14:textId="77777777" w:rsidTr="00BF604E">
        <w:trPr>
          <w:ins w:id="9081" w:author="USA" w:date="2020-03-20T00:00:00Z"/>
        </w:trPr>
        <w:tc>
          <w:tcPr>
            <w:tcW w:w="1065" w:type="dxa"/>
          </w:tcPr>
          <w:p w14:paraId="3B62D1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2" w:author="USA" w:date="2020-03-20T00:00:00Z"/>
                <w:sz w:val="20"/>
              </w:rPr>
            </w:pPr>
            <w:ins w:id="9083" w:author="USA" w:date="2020-03-20T00:00:00Z">
              <w:r w:rsidRPr="00A013FD">
                <w:rPr>
                  <w:sz w:val="20"/>
                </w:rPr>
                <w:t>0</w:t>
              </w:r>
            </w:ins>
          </w:p>
        </w:tc>
        <w:tc>
          <w:tcPr>
            <w:tcW w:w="1963" w:type="dxa"/>
          </w:tcPr>
          <w:p w14:paraId="5902B0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4" w:author="USA" w:date="2020-03-20T00:00:00Z"/>
                <w:sz w:val="20"/>
              </w:rPr>
            </w:pPr>
            <w:ins w:id="9085" w:author="USA" w:date="2020-03-20T00:00:00Z">
              <w:r w:rsidRPr="00A013FD">
                <w:rPr>
                  <w:sz w:val="20"/>
                </w:rPr>
                <w:t>Broadcast AIS ASM Message</w:t>
              </w:r>
            </w:ins>
          </w:p>
        </w:tc>
        <w:tc>
          <w:tcPr>
            <w:tcW w:w="3727" w:type="dxa"/>
          </w:tcPr>
          <w:p w14:paraId="573D3B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6" w:author="USA" w:date="2020-03-20T00:00:00Z"/>
                <w:sz w:val="20"/>
              </w:rPr>
            </w:pPr>
            <w:ins w:id="9087" w:author="USA" w:date="2020-03-20T00:00:00Z">
              <w:r w:rsidRPr="00A013FD">
                <w:rPr>
                  <w:sz w:val="20"/>
                </w:rPr>
                <w:t xml:space="preserve">Encapsulated </w:t>
              </w:r>
              <w:r w:rsidRPr="00A013FD">
                <w:rPr>
                  <w:sz w:val="20"/>
                  <w:szCs w:val="24"/>
                </w:rPr>
                <w:t>AIS ASM messages</w:t>
              </w:r>
            </w:ins>
          </w:p>
        </w:tc>
        <w:tc>
          <w:tcPr>
            <w:tcW w:w="1160" w:type="dxa"/>
          </w:tcPr>
          <w:p w14:paraId="6325D1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8" w:author="USA" w:date="2020-03-20T00:00:00Z"/>
                <w:sz w:val="20"/>
              </w:rPr>
            </w:pPr>
            <w:ins w:id="9089" w:author="USA" w:date="2020-03-20T00:00:00Z">
              <w:r w:rsidRPr="00A013FD">
                <w:rPr>
                  <w:sz w:val="20"/>
                </w:rPr>
                <w:t>RATDMA</w:t>
              </w:r>
            </w:ins>
          </w:p>
        </w:tc>
        <w:tc>
          <w:tcPr>
            <w:tcW w:w="1714" w:type="dxa"/>
          </w:tcPr>
          <w:p w14:paraId="3CE4F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0" w:author="USA" w:date="2020-03-20T00:00:00Z"/>
                <w:sz w:val="20"/>
              </w:rPr>
            </w:pPr>
            <w:ins w:id="9091" w:author="USA" w:date="2020-03-20T00:00:00Z">
              <w:r w:rsidRPr="00A013FD">
                <w:rPr>
                  <w:sz w:val="20"/>
                </w:rPr>
                <w:t>none</w:t>
              </w:r>
            </w:ins>
          </w:p>
        </w:tc>
      </w:tr>
      <w:tr w:rsidR="00C82FDB" w:rsidRPr="00A013FD" w14:paraId="04698309" w14:textId="77777777" w:rsidTr="00BF604E">
        <w:trPr>
          <w:ins w:id="9092" w:author="USA" w:date="2020-03-20T00:00:00Z"/>
        </w:trPr>
        <w:tc>
          <w:tcPr>
            <w:tcW w:w="1065" w:type="dxa"/>
          </w:tcPr>
          <w:p w14:paraId="2C15B4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3" w:author="USA" w:date="2020-03-20T00:00:00Z"/>
                <w:sz w:val="20"/>
              </w:rPr>
            </w:pPr>
            <w:ins w:id="9094" w:author="USA" w:date="2020-03-20T00:00:00Z">
              <w:r w:rsidRPr="00A013FD">
                <w:rPr>
                  <w:sz w:val="20"/>
                </w:rPr>
                <w:t>1</w:t>
              </w:r>
            </w:ins>
          </w:p>
        </w:tc>
        <w:tc>
          <w:tcPr>
            <w:tcW w:w="1963" w:type="dxa"/>
          </w:tcPr>
          <w:p w14:paraId="57B252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5" w:author="USA" w:date="2020-03-20T00:00:00Z"/>
                <w:sz w:val="20"/>
              </w:rPr>
            </w:pPr>
            <w:ins w:id="9096" w:author="USA" w:date="2020-03-20T00:00:00Z">
              <w:r w:rsidRPr="00A013FD">
                <w:rPr>
                  <w:sz w:val="20"/>
                </w:rPr>
                <w:t>Scheduled Broadcast Message</w:t>
              </w:r>
            </w:ins>
          </w:p>
        </w:tc>
        <w:tc>
          <w:tcPr>
            <w:tcW w:w="3727" w:type="dxa"/>
          </w:tcPr>
          <w:p w14:paraId="6F15B2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7" w:author="USA" w:date="2020-03-20T00:00:00Z"/>
                <w:sz w:val="20"/>
              </w:rPr>
            </w:pPr>
            <w:ins w:id="9098" w:author="USA" w:date="2020-03-20T00:00:00Z">
              <w:r w:rsidRPr="00A013FD">
                <w:rPr>
                  <w:sz w:val="20"/>
                </w:rPr>
                <w:t>Broadcast data using communication state</w:t>
              </w:r>
            </w:ins>
          </w:p>
        </w:tc>
        <w:tc>
          <w:tcPr>
            <w:tcW w:w="1160" w:type="dxa"/>
          </w:tcPr>
          <w:p w14:paraId="2E72A8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9" w:author="USA" w:date="2020-03-20T00:00:00Z"/>
                <w:sz w:val="20"/>
              </w:rPr>
            </w:pPr>
            <w:ins w:id="9100" w:author="USA" w:date="2020-03-20T00:00:00Z">
              <w:r w:rsidRPr="00A013FD">
                <w:rPr>
                  <w:sz w:val="20"/>
                </w:rPr>
                <w:t>FATDMA</w:t>
              </w:r>
              <w:r w:rsidRPr="00A013FD">
                <w:rPr>
                  <w:sz w:val="20"/>
                </w:rPr>
                <w:br/>
                <w:t>RATDMA MITDMA</w:t>
              </w:r>
            </w:ins>
          </w:p>
        </w:tc>
        <w:tc>
          <w:tcPr>
            <w:tcW w:w="1714" w:type="dxa"/>
          </w:tcPr>
          <w:p w14:paraId="7FAF55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1" w:author="USA" w:date="2020-03-20T00:00:00Z"/>
                <w:sz w:val="20"/>
              </w:rPr>
            </w:pPr>
            <w:ins w:id="9102" w:author="USA" w:date="2020-03-20T00:00:00Z">
              <w:r w:rsidRPr="00A013FD">
                <w:rPr>
                  <w:sz w:val="20"/>
                </w:rPr>
                <w:t>MITDMA</w:t>
              </w:r>
            </w:ins>
          </w:p>
        </w:tc>
      </w:tr>
      <w:tr w:rsidR="00C82FDB" w:rsidRPr="00A013FD" w14:paraId="4807165A" w14:textId="77777777" w:rsidTr="00BF604E">
        <w:trPr>
          <w:ins w:id="9103" w:author="USA" w:date="2020-03-20T00:00:00Z"/>
        </w:trPr>
        <w:tc>
          <w:tcPr>
            <w:tcW w:w="1065" w:type="dxa"/>
          </w:tcPr>
          <w:p w14:paraId="5ED4AC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4" w:author="USA" w:date="2020-03-20T00:00:00Z"/>
                <w:sz w:val="20"/>
              </w:rPr>
            </w:pPr>
            <w:ins w:id="9105" w:author="USA" w:date="2020-03-20T00:00:00Z">
              <w:r w:rsidRPr="00A013FD">
                <w:rPr>
                  <w:sz w:val="20"/>
                </w:rPr>
                <w:t>2</w:t>
              </w:r>
            </w:ins>
          </w:p>
        </w:tc>
        <w:tc>
          <w:tcPr>
            <w:tcW w:w="1963" w:type="dxa"/>
          </w:tcPr>
          <w:p w14:paraId="1FDC99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6" w:author="USA" w:date="2020-03-20T00:00:00Z"/>
                <w:sz w:val="20"/>
              </w:rPr>
            </w:pPr>
            <w:ins w:id="9107" w:author="USA" w:date="2020-03-20T00:00:00Z">
              <w:r w:rsidRPr="00A013FD">
                <w:rPr>
                  <w:sz w:val="20"/>
                </w:rPr>
                <w:t>Broadcast Message</w:t>
              </w:r>
            </w:ins>
          </w:p>
        </w:tc>
        <w:tc>
          <w:tcPr>
            <w:tcW w:w="3727" w:type="dxa"/>
          </w:tcPr>
          <w:p w14:paraId="6CFC7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8" w:author="USA" w:date="2020-03-20T00:00:00Z"/>
                <w:sz w:val="20"/>
              </w:rPr>
            </w:pPr>
            <w:ins w:id="9109" w:author="USA" w:date="2020-03-20T00:00:00Z">
              <w:r w:rsidRPr="00A013FD">
                <w:rPr>
                  <w:sz w:val="20"/>
                </w:rPr>
                <w:t>Broadcast data with no communication state</w:t>
              </w:r>
            </w:ins>
          </w:p>
        </w:tc>
        <w:tc>
          <w:tcPr>
            <w:tcW w:w="1160" w:type="dxa"/>
          </w:tcPr>
          <w:p w14:paraId="2C11BD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0" w:author="USA" w:date="2020-03-20T00:00:00Z"/>
                <w:sz w:val="20"/>
              </w:rPr>
            </w:pPr>
            <w:ins w:id="9111" w:author="USA" w:date="2020-03-20T00:00:00Z">
              <w:r w:rsidRPr="00A013FD">
                <w:rPr>
                  <w:sz w:val="20"/>
                </w:rPr>
                <w:t>FATDMA</w:t>
              </w:r>
              <w:r w:rsidRPr="00A013FD">
                <w:rPr>
                  <w:sz w:val="20"/>
                </w:rPr>
                <w:br/>
                <w:t>RATDMA</w:t>
              </w:r>
            </w:ins>
          </w:p>
        </w:tc>
        <w:tc>
          <w:tcPr>
            <w:tcW w:w="1714" w:type="dxa"/>
          </w:tcPr>
          <w:p w14:paraId="3F8E0F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2" w:author="USA" w:date="2020-03-20T00:00:00Z"/>
                <w:sz w:val="20"/>
              </w:rPr>
            </w:pPr>
            <w:ins w:id="9113" w:author="USA" w:date="2020-03-20T00:00:00Z">
              <w:r w:rsidRPr="00A013FD">
                <w:rPr>
                  <w:sz w:val="20"/>
                </w:rPr>
                <w:t>none</w:t>
              </w:r>
            </w:ins>
          </w:p>
        </w:tc>
      </w:tr>
      <w:tr w:rsidR="00C82FDB" w:rsidRPr="00A013FD" w14:paraId="47DF4E7D" w14:textId="77777777" w:rsidTr="00BF604E">
        <w:trPr>
          <w:ins w:id="9114" w:author="USA" w:date="2020-03-20T00:00:00Z"/>
        </w:trPr>
        <w:tc>
          <w:tcPr>
            <w:tcW w:w="1065" w:type="dxa"/>
          </w:tcPr>
          <w:p w14:paraId="52F147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5" w:author="USA" w:date="2020-03-20T00:00:00Z"/>
                <w:sz w:val="20"/>
              </w:rPr>
            </w:pPr>
            <w:ins w:id="9116" w:author="USA" w:date="2020-03-20T00:00:00Z">
              <w:r w:rsidRPr="00A013FD">
                <w:rPr>
                  <w:sz w:val="20"/>
                </w:rPr>
                <w:t>3</w:t>
              </w:r>
            </w:ins>
          </w:p>
        </w:tc>
        <w:tc>
          <w:tcPr>
            <w:tcW w:w="1963" w:type="dxa"/>
          </w:tcPr>
          <w:p w14:paraId="0D4534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7" w:author="USA" w:date="2020-03-20T00:00:00Z"/>
                <w:sz w:val="20"/>
              </w:rPr>
            </w:pPr>
            <w:ins w:id="9118" w:author="USA" w:date="2020-03-20T00:00:00Z">
              <w:r w:rsidRPr="00A013FD">
                <w:rPr>
                  <w:sz w:val="20"/>
                </w:rPr>
                <w:t>Scheduled Individual Addressed Message</w:t>
              </w:r>
            </w:ins>
          </w:p>
        </w:tc>
        <w:tc>
          <w:tcPr>
            <w:tcW w:w="3727" w:type="dxa"/>
          </w:tcPr>
          <w:p w14:paraId="32FA70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9" w:author="USA" w:date="2020-03-20T00:00:00Z"/>
                <w:sz w:val="20"/>
              </w:rPr>
            </w:pPr>
            <w:ins w:id="9120" w:author="USA" w:date="2020-03-20T00:00:00Z">
              <w:r w:rsidRPr="00A013FD">
                <w:rPr>
                  <w:sz w:val="20"/>
                </w:rPr>
                <w:t>Individual addressed data with communication state.  Requires acknowledgement</w:t>
              </w:r>
            </w:ins>
          </w:p>
        </w:tc>
        <w:tc>
          <w:tcPr>
            <w:tcW w:w="1160" w:type="dxa"/>
          </w:tcPr>
          <w:p w14:paraId="4CCA26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1" w:author="USA" w:date="2020-03-20T00:00:00Z"/>
                <w:sz w:val="20"/>
              </w:rPr>
            </w:pPr>
            <w:ins w:id="9122" w:author="USA" w:date="2020-03-20T00:00:00Z">
              <w:r w:rsidRPr="00A013FD">
                <w:rPr>
                  <w:sz w:val="20"/>
                </w:rPr>
                <w:t>FATDMA</w:t>
              </w:r>
              <w:r w:rsidRPr="00A013FD">
                <w:rPr>
                  <w:sz w:val="20"/>
                </w:rPr>
                <w:br/>
                <w:t>RATDMA MITDMA</w:t>
              </w:r>
            </w:ins>
          </w:p>
        </w:tc>
        <w:tc>
          <w:tcPr>
            <w:tcW w:w="1714" w:type="dxa"/>
          </w:tcPr>
          <w:p w14:paraId="0227B1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3" w:author="USA" w:date="2020-03-20T00:00:00Z"/>
                <w:sz w:val="20"/>
              </w:rPr>
            </w:pPr>
            <w:ins w:id="9124" w:author="USA" w:date="2020-03-20T00:00:00Z">
              <w:r w:rsidRPr="00A013FD">
                <w:rPr>
                  <w:sz w:val="20"/>
                </w:rPr>
                <w:t>MITDMA</w:t>
              </w:r>
            </w:ins>
          </w:p>
        </w:tc>
      </w:tr>
      <w:tr w:rsidR="00C82FDB" w:rsidRPr="00A013FD" w14:paraId="0E6EE1F6" w14:textId="77777777" w:rsidTr="00BF604E">
        <w:trPr>
          <w:ins w:id="9125" w:author="USA" w:date="2020-03-20T00:00:00Z"/>
        </w:trPr>
        <w:tc>
          <w:tcPr>
            <w:tcW w:w="1065" w:type="dxa"/>
          </w:tcPr>
          <w:p w14:paraId="5CD2FE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6" w:author="USA" w:date="2020-03-20T00:00:00Z"/>
                <w:sz w:val="20"/>
              </w:rPr>
            </w:pPr>
            <w:ins w:id="9127" w:author="USA" w:date="2020-03-20T00:00:00Z">
              <w:r w:rsidRPr="00A013FD">
                <w:rPr>
                  <w:sz w:val="20"/>
                </w:rPr>
                <w:t>4</w:t>
              </w:r>
            </w:ins>
          </w:p>
        </w:tc>
        <w:tc>
          <w:tcPr>
            <w:tcW w:w="1963" w:type="dxa"/>
          </w:tcPr>
          <w:p w14:paraId="256C3E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8" w:author="USA" w:date="2020-03-20T00:00:00Z"/>
                <w:sz w:val="20"/>
              </w:rPr>
            </w:pPr>
            <w:ins w:id="9129" w:author="USA" w:date="2020-03-20T00:00:00Z">
              <w:r w:rsidRPr="00A013FD">
                <w:rPr>
                  <w:sz w:val="20"/>
                </w:rPr>
                <w:t>Individual Addressed Message</w:t>
              </w:r>
            </w:ins>
          </w:p>
        </w:tc>
        <w:tc>
          <w:tcPr>
            <w:tcW w:w="3727" w:type="dxa"/>
          </w:tcPr>
          <w:p w14:paraId="44A036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0" w:author="USA" w:date="2020-03-20T00:00:00Z"/>
                <w:sz w:val="20"/>
              </w:rPr>
            </w:pPr>
            <w:ins w:id="9131" w:author="USA" w:date="2020-03-20T00:00:00Z">
              <w:r w:rsidRPr="00A013FD">
                <w:rPr>
                  <w:sz w:val="20"/>
                </w:rPr>
                <w:t>Individual addressed data with no communication state. Requires acknowledgement</w:t>
              </w:r>
            </w:ins>
          </w:p>
        </w:tc>
        <w:tc>
          <w:tcPr>
            <w:tcW w:w="1160" w:type="dxa"/>
          </w:tcPr>
          <w:p w14:paraId="5165C3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2" w:author="USA" w:date="2020-03-20T00:00:00Z"/>
                <w:sz w:val="20"/>
              </w:rPr>
            </w:pPr>
            <w:ins w:id="9133" w:author="USA" w:date="2020-03-20T00:00:00Z">
              <w:r w:rsidRPr="00A013FD">
                <w:rPr>
                  <w:sz w:val="20"/>
                </w:rPr>
                <w:t>FATDMA</w:t>
              </w:r>
              <w:r w:rsidRPr="00A013FD">
                <w:rPr>
                  <w:sz w:val="20"/>
                </w:rPr>
                <w:br/>
                <w:t>RATDMA</w:t>
              </w:r>
            </w:ins>
          </w:p>
        </w:tc>
        <w:tc>
          <w:tcPr>
            <w:tcW w:w="1714" w:type="dxa"/>
          </w:tcPr>
          <w:p w14:paraId="48054D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4" w:author="USA" w:date="2020-03-20T00:00:00Z"/>
                <w:sz w:val="20"/>
              </w:rPr>
            </w:pPr>
            <w:ins w:id="9135" w:author="USA" w:date="2020-03-20T00:00:00Z">
              <w:r w:rsidRPr="00A013FD">
                <w:rPr>
                  <w:sz w:val="20"/>
                </w:rPr>
                <w:t>none</w:t>
              </w:r>
            </w:ins>
          </w:p>
        </w:tc>
      </w:tr>
      <w:tr w:rsidR="00C82FDB" w:rsidRPr="00A013FD" w14:paraId="3E743038" w14:textId="77777777" w:rsidTr="00BF604E">
        <w:trPr>
          <w:ins w:id="9136" w:author="USA" w:date="2020-03-20T00:00:00Z"/>
        </w:trPr>
        <w:tc>
          <w:tcPr>
            <w:tcW w:w="1065" w:type="dxa"/>
          </w:tcPr>
          <w:p w14:paraId="4EDF64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7" w:author="USA" w:date="2020-03-20T00:00:00Z"/>
                <w:sz w:val="20"/>
              </w:rPr>
            </w:pPr>
            <w:ins w:id="9138" w:author="USA" w:date="2020-03-20T00:00:00Z">
              <w:r w:rsidRPr="00A013FD">
                <w:rPr>
                  <w:sz w:val="20"/>
                </w:rPr>
                <w:t>5</w:t>
              </w:r>
            </w:ins>
          </w:p>
        </w:tc>
        <w:tc>
          <w:tcPr>
            <w:tcW w:w="1963" w:type="dxa"/>
          </w:tcPr>
          <w:p w14:paraId="6B26E1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9" w:author="USA" w:date="2020-03-20T00:00:00Z"/>
                <w:sz w:val="20"/>
              </w:rPr>
            </w:pPr>
            <w:ins w:id="9140" w:author="USA" w:date="2020-03-20T00:00:00Z">
              <w:r w:rsidRPr="00A013FD">
                <w:rPr>
                  <w:sz w:val="20"/>
                </w:rPr>
                <w:t>Acknowledgment Message</w:t>
              </w:r>
            </w:ins>
          </w:p>
        </w:tc>
        <w:tc>
          <w:tcPr>
            <w:tcW w:w="3727" w:type="dxa"/>
          </w:tcPr>
          <w:p w14:paraId="4DAD4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1" w:author="USA" w:date="2020-03-20T00:00:00Z"/>
                <w:sz w:val="20"/>
              </w:rPr>
            </w:pPr>
            <w:ins w:id="9142" w:author="USA" w:date="2020-03-20T00:00:00Z">
              <w:r w:rsidRPr="00A013FD">
                <w:rPr>
                  <w:sz w:val="20"/>
                </w:rPr>
                <w:t>This message is used to provide and acknowledgment for one or more addressed messages</w:t>
              </w:r>
            </w:ins>
          </w:p>
        </w:tc>
        <w:tc>
          <w:tcPr>
            <w:tcW w:w="1160" w:type="dxa"/>
          </w:tcPr>
          <w:p w14:paraId="0C4E0E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3" w:author="USA" w:date="2020-03-20T00:00:00Z"/>
                <w:sz w:val="20"/>
              </w:rPr>
            </w:pPr>
            <w:ins w:id="9144" w:author="USA" w:date="2020-03-20T00:00:00Z">
              <w:r w:rsidRPr="00A013FD">
                <w:rPr>
                  <w:sz w:val="20"/>
                </w:rPr>
                <w:t>FATMDA</w:t>
              </w:r>
              <w:r w:rsidRPr="00A013FD">
                <w:rPr>
                  <w:sz w:val="20"/>
                </w:rPr>
                <w:br/>
                <w:t>RATDMA</w:t>
              </w:r>
              <w:r w:rsidRPr="00A013FD">
                <w:rPr>
                  <w:sz w:val="20"/>
                </w:rPr>
                <w:br/>
                <w:t>MITDMA</w:t>
              </w:r>
            </w:ins>
          </w:p>
        </w:tc>
        <w:tc>
          <w:tcPr>
            <w:tcW w:w="1714" w:type="dxa"/>
          </w:tcPr>
          <w:p w14:paraId="299B1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5" w:author="USA" w:date="2020-03-20T00:00:00Z"/>
                <w:sz w:val="20"/>
              </w:rPr>
            </w:pPr>
            <w:ins w:id="9146" w:author="USA" w:date="2020-03-20T00:00:00Z">
              <w:r w:rsidRPr="00A013FD">
                <w:rPr>
                  <w:sz w:val="20"/>
                </w:rPr>
                <w:t>none</w:t>
              </w:r>
            </w:ins>
          </w:p>
        </w:tc>
      </w:tr>
      <w:tr w:rsidR="00C82FDB" w:rsidRPr="00A013FD" w14:paraId="088E88F0" w14:textId="77777777" w:rsidTr="00BF604E">
        <w:trPr>
          <w:ins w:id="9147" w:author="USA" w:date="2020-03-20T00:00:00Z"/>
        </w:trPr>
        <w:tc>
          <w:tcPr>
            <w:tcW w:w="1065" w:type="dxa"/>
          </w:tcPr>
          <w:p w14:paraId="0A6AB1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8" w:author="USA" w:date="2020-03-20T00:00:00Z"/>
                <w:sz w:val="20"/>
              </w:rPr>
            </w:pPr>
            <w:ins w:id="9149" w:author="USA" w:date="2020-03-20T00:00:00Z">
              <w:r w:rsidRPr="00A013FD">
                <w:rPr>
                  <w:sz w:val="20"/>
                </w:rPr>
                <w:t>6</w:t>
              </w:r>
            </w:ins>
          </w:p>
        </w:tc>
        <w:tc>
          <w:tcPr>
            <w:tcW w:w="1963" w:type="dxa"/>
          </w:tcPr>
          <w:p w14:paraId="3A35EC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50" w:author="USA" w:date="2020-03-20T00:00:00Z"/>
                <w:sz w:val="20"/>
              </w:rPr>
            </w:pPr>
            <w:ins w:id="9151" w:author="USA" w:date="2020-03-20T00:00:00Z">
              <w:r w:rsidRPr="00A013FD">
                <w:rPr>
                  <w:sz w:val="20"/>
                </w:rPr>
                <w:t>Geographical Multicast Message</w:t>
              </w:r>
            </w:ins>
          </w:p>
        </w:tc>
        <w:tc>
          <w:tcPr>
            <w:tcW w:w="3727" w:type="dxa"/>
          </w:tcPr>
          <w:p w14:paraId="41BB47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52" w:author="USA" w:date="2020-03-20T00:00:00Z"/>
                <w:sz w:val="20"/>
              </w:rPr>
            </w:pPr>
            <w:ins w:id="9153" w:author="USA" w:date="2020-03-20T00:00:00Z">
              <w:r w:rsidRPr="00A013FD">
                <w:rPr>
                  <w:sz w:val="20"/>
                </w:rPr>
                <w:t>Addressed to a group of stations defined by their geographical location with no communication state. No acknowledgment required.</w:t>
              </w:r>
            </w:ins>
          </w:p>
        </w:tc>
        <w:tc>
          <w:tcPr>
            <w:tcW w:w="1160" w:type="dxa"/>
          </w:tcPr>
          <w:p w14:paraId="48AFB4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54" w:author="USA" w:date="2020-03-20T00:00:00Z"/>
                <w:sz w:val="20"/>
              </w:rPr>
            </w:pPr>
            <w:ins w:id="9155" w:author="USA" w:date="2020-03-20T00:00:00Z">
              <w:r w:rsidRPr="00A013FD">
                <w:rPr>
                  <w:sz w:val="20"/>
                </w:rPr>
                <w:t>FATDMA</w:t>
              </w:r>
              <w:r w:rsidRPr="00A013FD">
                <w:rPr>
                  <w:sz w:val="20"/>
                </w:rPr>
                <w:br/>
                <w:t>RATDMA</w:t>
              </w:r>
            </w:ins>
          </w:p>
        </w:tc>
        <w:tc>
          <w:tcPr>
            <w:tcW w:w="1714" w:type="dxa"/>
          </w:tcPr>
          <w:p w14:paraId="17AAA5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56" w:author="USA" w:date="2020-03-20T00:00:00Z"/>
                <w:sz w:val="20"/>
              </w:rPr>
            </w:pPr>
            <w:ins w:id="9157" w:author="USA" w:date="2020-03-20T00:00:00Z">
              <w:r w:rsidRPr="00A013FD">
                <w:rPr>
                  <w:sz w:val="20"/>
                </w:rPr>
                <w:t>none</w:t>
              </w:r>
            </w:ins>
          </w:p>
        </w:tc>
      </w:tr>
    </w:tbl>
    <w:p w14:paraId="5F280267" w14:textId="77777777" w:rsidR="00C82FDB" w:rsidRPr="00A013FD" w:rsidRDefault="00C82FDB" w:rsidP="001846AF">
      <w:pPr>
        <w:pStyle w:val="Tablefin"/>
        <w:rPr>
          <w:ins w:id="9158" w:author="USA" w:date="2020-03-20T00:00:00Z"/>
        </w:rPr>
      </w:pPr>
    </w:p>
    <w:p w14:paraId="1CF1117F" w14:textId="77777777" w:rsidR="00C82FDB" w:rsidRPr="00A013FD" w:rsidRDefault="00C82FDB" w:rsidP="006C3F98">
      <w:pPr>
        <w:pStyle w:val="Heading2"/>
        <w:rPr>
          <w:ins w:id="9159" w:author="USA" w:date="2020-03-20T00:00:00Z"/>
          <w:rFonts w:eastAsia="Calibri"/>
          <w:lang w:eastAsia="en-GB"/>
        </w:rPr>
      </w:pPr>
      <w:bookmarkStart w:id="9160" w:name="_Toc35545349"/>
      <w:ins w:id="9161" w:author="Song, Xiaojing" w:date="2020-08-21T12:32:00Z">
        <w:del w:id="9162" w:author="USA Editor 2021" w:date="2020-12-11T11:31:00Z">
          <w:r w:rsidRPr="000337E4" w:rsidDel="000337E4">
            <w:rPr>
              <w:rFonts w:eastAsia="Calibri"/>
              <w:bCs/>
              <w:szCs w:val="24"/>
              <w:highlight w:val="green"/>
              <w:lang w:eastAsia="en-GB"/>
            </w:rPr>
            <w:delText>B 6</w:delText>
          </w:r>
        </w:del>
      </w:ins>
      <w:ins w:id="9163" w:author="USA Editor 2021" w:date="2020-12-11T11:31:00Z">
        <w:r w:rsidRPr="000337E4">
          <w:rPr>
            <w:rFonts w:eastAsia="Calibri"/>
            <w:bCs/>
            <w:szCs w:val="24"/>
            <w:highlight w:val="green"/>
            <w:lang w:eastAsia="en-GB"/>
          </w:rPr>
          <w:t>7</w:t>
        </w:r>
      </w:ins>
      <w:ins w:id="9164" w:author="Song, Xiaojing" w:date="2020-08-21T12:32:00Z">
        <w:r>
          <w:rPr>
            <w:rFonts w:eastAsia="Calibri"/>
            <w:bCs/>
            <w:szCs w:val="24"/>
            <w:lang w:eastAsia="en-GB"/>
          </w:rPr>
          <w:t>.3</w:t>
        </w:r>
        <w:r>
          <w:rPr>
            <w:rFonts w:eastAsia="Calibri"/>
            <w:bCs/>
            <w:szCs w:val="24"/>
            <w:lang w:eastAsia="en-GB"/>
          </w:rPr>
          <w:tab/>
        </w:r>
      </w:ins>
      <w:ins w:id="9165" w:author="USA" w:date="2020-03-20T00:00:00Z">
        <w:r w:rsidRPr="00A013FD">
          <w:rPr>
            <w:rFonts w:eastAsia="Calibri"/>
            <w:lang w:eastAsia="en-GB"/>
          </w:rPr>
          <w:t>Message 0: broadcast AIS ASM message</w:t>
        </w:r>
        <w:bookmarkEnd w:id="9160"/>
      </w:ins>
    </w:p>
    <w:p w14:paraId="6738F413" w14:textId="77777777" w:rsidR="00C82FDB" w:rsidRPr="00A013FD" w:rsidRDefault="00C82FDB" w:rsidP="00A013FD">
      <w:pPr>
        <w:spacing w:after="120"/>
        <w:rPr>
          <w:ins w:id="9166" w:author="USA" w:date="2020-03-20T00:00:00Z"/>
        </w:rPr>
      </w:pPr>
      <w:ins w:id="9167" w:author="USA" w:date="2020-03-20T00:00:00Z">
        <w:r w:rsidRPr="00A013FD">
          <w:t>ASM Message 0 may contain encapsulated AIS Messages 6, 8, 12, 14, 21, 25 or 26. Acknowledgement is not supported for addressed messages. This message type is for terrestrial use only.</w:t>
        </w:r>
      </w:ins>
    </w:p>
    <w:p w14:paraId="0EF86CEC" w14:textId="77777777" w:rsidR="00C82FDB" w:rsidRPr="00A013FD" w:rsidRDefault="00C82FDB" w:rsidP="00A013FD">
      <w:pPr>
        <w:spacing w:after="120"/>
        <w:rPr>
          <w:ins w:id="9168" w:author="USA" w:date="2020-03-20T00:00:00Z"/>
        </w:rPr>
      </w:pPr>
      <w:ins w:id="9169" w:author="USA" w:date="2020-03-20T00:00:00Z">
        <w:r w:rsidRPr="00A013FD">
          <w:t xml:space="preserve">The encapsulated message may or may not be transmitted on AIS1 or AIS2 channels. </w:t>
        </w:r>
      </w:ins>
    </w:p>
    <w:p w14:paraId="6B77626A" w14:textId="77777777" w:rsidR="00C82FDB" w:rsidRPr="00A013FD" w:rsidRDefault="00C82FDB" w:rsidP="00A013FD">
      <w:pPr>
        <w:spacing w:after="120"/>
        <w:rPr>
          <w:ins w:id="9170" w:author="USA" w:date="2020-03-20T00:00:00Z"/>
        </w:rPr>
      </w:pPr>
      <w:ins w:id="9171" w:author="USA" w:date="2020-03-20T00:00:00Z">
        <w:r w:rsidRPr="00A013FD">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ins>
    </w:p>
    <w:p w14:paraId="5E075DB0" w14:textId="77777777" w:rsidR="00C82FDB" w:rsidRPr="00A013FD" w:rsidRDefault="00C82FDB" w:rsidP="00A013FD">
      <w:pPr>
        <w:spacing w:after="120"/>
        <w:rPr>
          <w:ins w:id="9172" w:author="USA" w:date="2020-03-20T00:00:00Z"/>
        </w:rPr>
      </w:pPr>
      <w:ins w:id="9173" w:author="USA" w:date="2020-03-20T00:00:00Z">
        <w:r w:rsidRPr="00A013FD">
          <w:t>The communication state of the encapsulated message shall always be set to zero at encapsulation.</w:t>
        </w:r>
      </w:ins>
    </w:p>
    <w:p w14:paraId="5BA21967" w14:textId="77777777" w:rsidR="00C82FDB" w:rsidRPr="00A013FD" w:rsidRDefault="00C82FDB" w:rsidP="00A013FD">
      <w:pPr>
        <w:spacing w:after="120"/>
        <w:rPr>
          <w:ins w:id="9174" w:author="USA" w:date="2020-03-20T00:00:00Z"/>
        </w:rPr>
      </w:pPr>
      <w:ins w:id="9175" w:author="USA" w:date="2020-03-20T00:00:00Z">
        <w:r w:rsidRPr="00A013FD">
          <w:t xml:space="preserve">The receiving station shall output all received encapsulated AIS Messages at the PI immediately after reception. Scheduled broadcast message is defined in Table </w:t>
        </w:r>
      </w:ins>
      <w:ins w:id="9176" w:author="USA Editor 2021" w:date="2021-01-06T13:51:00Z">
        <w:r w:rsidRPr="003E49BA">
          <w:rPr>
            <w:highlight w:val="green"/>
          </w:rPr>
          <w:t>25</w:t>
        </w:r>
      </w:ins>
      <w:ins w:id="9177" w:author="USA" w:date="2020-03-20T00:00:00Z">
        <w:del w:id="9178" w:author="USA Editor 2021" w:date="2021-01-06T13:51:00Z">
          <w:r w:rsidRPr="003E49BA" w:rsidDel="003E49BA">
            <w:rPr>
              <w:highlight w:val="green"/>
            </w:rPr>
            <w:delText>26</w:delText>
          </w:r>
        </w:del>
        <w:r w:rsidRPr="00A013FD">
          <w:t>.</w:t>
        </w:r>
      </w:ins>
    </w:p>
    <w:p w14:paraId="74B576E8" w14:textId="77777777" w:rsidR="00C82FDB" w:rsidRDefault="00C82FDB" w:rsidP="00562C68">
      <w:pPr>
        <w:pStyle w:val="TableNo"/>
        <w:rPr>
          <w:lang w:val="en-US"/>
        </w:rPr>
      </w:pPr>
      <w:bookmarkStart w:id="9179" w:name="_Toc35546124"/>
      <w:ins w:id="9180" w:author="USA" w:date="2020-03-20T00:00:00Z">
        <w:r w:rsidRPr="00A013FD">
          <w:rPr>
            <w:lang w:val="en-US"/>
          </w:rPr>
          <w:t xml:space="preserve">Table </w:t>
        </w:r>
      </w:ins>
      <w:ins w:id="9181" w:author="USA Editor 2021" w:date="2021-01-06T13:51:00Z">
        <w:r w:rsidRPr="003E49BA">
          <w:rPr>
            <w:highlight w:val="green"/>
            <w:lang w:val="en-US"/>
          </w:rPr>
          <w:t>25</w:t>
        </w:r>
      </w:ins>
      <w:ins w:id="9182" w:author="USA" w:date="2020-03-20T00:00:00Z">
        <w:del w:id="9183" w:author="USA Editor 2021" w:date="2021-01-06T13:51:00Z">
          <w:r w:rsidRPr="003E49BA" w:rsidDel="003E49BA">
            <w:rPr>
              <w:highlight w:val="green"/>
              <w:lang w:val="en-US"/>
            </w:rPr>
            <w:delText>26</w:delText>
          </w:r>
        </w:del>
      </w:ins>
    </w:p>
    <w:p w14:paraId="709F9119" w14:textId="77777777" w:rsidR="00C82FDB" w:rsidRPr="00A013FD" w:rsidRDefault="00C82FDB" w:rsidP="00562C68">
      <w:pPr>
        <w:pStyle w:val="Tabletitle"/>
        <w:rPr>
          <w:ins w:id="9184" w:author="USA" w:date="2020-03-20T00:00:00Z"/>
          <w:lang w:val="en-US"/>
        </w:rPr>
      </w:pPr>
      <w:ins w:id="9185" w:author="USA" w:date="2020-03-20T00:00:00Z">
        <w:r w:rsidRPr="00A013FD">
          <w:rPr>
            <w:lang w:val="en-US"/>
          </w:rPr>
          <w:t>Broadcast AIS ASM Message</w:t>
        </w:r>
        <w:bookmarkEnd w:id="9179"/>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755"/>
        <w:gridCol w:w="5910"/>
      </w:tblGrid>
      <w:tr w:rsidR="00C82FDB" w:rsidRPr="00A013FD" w14:paraId="6A57666B" w14:textId="77777777" w:rsidTr="00BF604E">
        <w:trPr>
          <w:ins w:id="9186" w:author="USA" w:date="2020-03-20T00:00:00Z"/>
        </w:trPr>
        <w:tc>
          <w:tcPr>
            <w:tcW w:w="1710" w:type="dxa"/>
            <w:shd w:val="clear" w:color="auto" w:fill="2F5496" w:themeFill="accent1" w:themeFillShade="BF"/>
          </w:tcPr>
          <w:p w14:paraId="348E5ECC" w14:textId="77777777" w:rsidR="00C82FDB" w:rsidRPr="00A013FD" w:rsidRDefault="00C82FDB" w:rsidP="00A013FD">
            <w:pPr>
              <w:keepNext/>
              <w:spacing w:before="80" w:after="80"/>
              <w:jc w:val="center"/>
              <w:rPr>
                <w:ins w:id="9187" w:author="USA" w:date="2020-03-20T00:00:00Z"/>
                <w:rFonts w:ascii="Times New Roman Bold" w:hAnsi="Times New Roman Bold" w:cs="Times New Roman Bold"/>
                <w:b/>
                <w:sz w:val="20"/>
              </w:rPr>
            </w:pPr>
            <w:ins w:id="9188" w:author="USA" w:date="2020-03-20T00:00:00Z">
              <w:r w:rsidRPr="00A013FD">
                <w:rPr>
                  <w:rFonts w:ascii="Times New Roman Bold" w:hAnsi="Times New Roman Bold" w:cs="Times New Roman Bold"/>
                  <w:b/>
                  <w:sz w:val="20"/>
                </w:rPr>
                <w:t>Parameter</w:t>
              </w:r>
            </w:ins>
          </w:p>
        </w:tc>
        <w:tc>
          <w:tcPr>
            <w:tcW w:w="1795" w:type="dxa"/>
            <w:shd w:val="clear" w:color="auto" w:fill="2F5496" w:themeFill="accent1" w:themeFillShade="BF"/>
          </w:tcPr>
          <w:p w14:paraId="54D7958B" w14:textId="77777777" w:rsidR="00C82FDB" w:rsidRPr="00A013FD" w:rsidRDefault="00C82FDB" w:rsidP="00A013FD">
            <w:pPr>
              <w:keepNext/>
              <w:spacing w:before="80" w:after="80"/>
              <w:jc w:val="center"/>
              <w:rPr>
                <w:ins w:id="9189" w:author="USA" w:date="2020-03-20T00:00:00Z"/>
                <w:rFonts w:ascii="Times New Roman Bold" w:hAnsi="Times New Roman Bold" w:cs="Times New Roman Bold"/>
                <w:b/>
                <w:sz w:val="20"/>
              </w:rPr>
            </w:pPr>
            <w:ins w:id="9190" w:author="USA" w:date="2020-03-20T00:00:00Z">
              <w:r w:rsidRPr="00A013FD">
                <w:rPr>
                  <w:rFonts w:ascii="Times New Roman Bold" w:hAnsi="Times New Roman Bold" w:cs="Times New Roman Bold"/>
                  <w:b/>
                  <w:sz w:val="20"/>
                </w:rPr>
                <w:t>Number of bits</w:t>
              </w:r>
            </w:ins>
          </w:p>
        </w:tc>
        <w:tc>
          <w:tcPr>
            <w:tcW w:w="6120" w:type="dxa"/>
            <w:shd w:val="clear" w:color="auto" w:fill="2F5496" w:themeFill="accent1" w:themeFillShade="BF"/>
          </w:tcPr>
          <w:p w14:paraId="6D90E2BD" w14:textId="77777777" w:rsidR="00C82FDB" w:rsidRPr="00A013FD" w:rsidRDefault="00C82FDB" w:rsidP="00A013FD">
            <w:pPr>
              <w:keepNext/>
              <w:spacing w:before="80" w:after="80"/>
              <w:jc w:val="center"/>
              <w:rPr>
                <w:ins w:id="9191" w:author="USA" w:date="2020-03-20T00:00:00Z"/>
                <w:rFonts w:ascii="Times New Roman Bold" w:hAnsi="Times New Roman Bold" w:cs="Times New Roman Bold"/>
                <w:b/>
                <w:sz w:val="20"/>
              </w:rPr>
            </w:pPr>
            <w:ins w:id="9192" w:author="USA" w:date="2020-03-20T00:00:00Z">
              <w:r w:rsidRPr="00A013FD">
                <w:rPr>
                  <w:rFonts w:ascii="Times New Roman Bold" w:hAnsi="Times New Roman Bold" w:cs="Times New Roman Bold"/>
                  <w:b/>
                  <w:sz w:val="20"/>
                </w:rPr>
                <w:t>Description</w:t>
              </w:r>
            </w:ins>
          </w:p>
        </w:tc>
      </w:tr>
      <w:tr w:rsidR="00C82FDB" w:rsidRPr="00A013FD" w14:paraId="29E51098" w14:textId="77777777" w:rsidTr="00BF604E">
        <w:trPr>
          <w:ins w:id="9193" w:author="USA" w:date="2020-03-20T00:00:00Z"/>
        </w:trPr>
        <w:tc>
          <w:tcPr>
            <w:tcW w:w="1710" w:type="dxa"/>
            <w:shd w:val="clear" w:color="auto" w:fill="auto"/>
          </w:tcPr>
          <w:p w14:paraId="3600F728"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94" w:author="USA" w:date="2020-03-20T00:00:00Z"/>
                <w:rFonts w:eastAsia="MS Mincho"/>
                <w:spacing w:val="8"/>
                <w:sz w:val="20"/>
                <w:lang w:eastAsia="zh-CN"/>
              </w:rPr>
            </w:pPr>
            <w:ins w:id="9195" w:author="USA" w:date="2020-03-20T00:00:00Z">
              <w:r w:rsidRPr="00B25783">
                <w:rPr>
                  <w:rFonts w:eastAsia="MS Mincho"/>
                  <w:spacing w:val="8"/>
                  <w:sz w:val="20"/>
                  <w:lang w:eastAsia="zh-CN"/>
                </w:rPr>
                <w:t>Message ID</w:t>
              </w:r>
            </w:ins>
          </w:p>
        </w:tc>
        <w:tc>
          <w:tcPr>
            <w:tcW w:w="1795" w:type="dxa"/>
            <w:shd w:val="clear" w:color="auto" w:fill="auto"/>
          </w:tcPr>
          <w:p w14:paraId="5E167CAA"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196" w:author="USA" w:date="2020-03-20T00:00:00Z"/>
                <w:rFonts w:eastAsia="MS Mincho"/>
                <w:bCs/>
                <w:spacing w:val="8"/>
                <w:sz w:val="20"/>
                <w:lang w:eastAsia="zh-CN"/>
              </w:rPr>
            </w:pPr>
            <w:ins w:id="9197" w:author="USA" w:date="2020-03-20T00:00:00Z">
              <w:r w:rsidRPr="00B25783">
                <w:rPr>
                  <w:rFonts w:eastAsia="MS Mincho"/>
                  <w:bCs/>
                  <w:spacing w:val="8"/>
                  <w:sz w:val="20"/>
                  <w:lang w:eastAsia="zh-CN"/>
                </w:rPr>
                <w:t>4</w:t>
              </w:r>
            </w:ins>
          </w:p>
        </w:tc>
        <w:tc>
          <w:tcPr>
            <w:tcW w:w="6120" w:type="dxa"/>
            <w:shd w:val="clear" w:color="auto" w:fill="auto"/>
          </w:tcPr>
          <w:p w14:paraId="1FB97C5F"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98" w:author="USA" w:date="2020-03-20T00:00:00Z"/>
                <w:rFonts w:eastAsia="MS Mincho"/>
                <w:spacing w:val="8"/>
                <w:sz w:val="20"/>
                <w:lang w:eastAsia="zh-CN"/>
              </w:rPr>
            </w:pPr>
            <w:ins w:id="9199" w:author="USA" w:date="2020-03-20T00:00:00Z">
              <w:r w:rsidRPr="00B25783">
                <w:rPr>
                  <w:rFonts w:eastAsia="MS Mincho"/>
                  <w:spacing w:val="8"/>
                  <w:sz w:val="20"/>
                  <w:lang w:eastAsia="zh-CN"/>
                </w:rPr>
                <w:t>0 - Selected AIS messages that are output at receiving mobile station PI by using VDM sentence with no communication state</w:t>
              </w:r>
            </w:ins>
          </w:p>
        </w:tc>
      </w:tr>
      <w:tr w:rsidR="00C82FDB" w:rsidRPr="00A013FD" w14:paraId="4A902DB9" w14:textId="77777777" w:rsidTr="00BF604E">
        <w:trPr>
          <w:ins w:id="9200" w:author="USA" w:date="2020-03-20T00:00:00Z"/>
        </w:trPr>
        <w:tc>
          <w:tcPr>
            <w:tcW w:w="1710" w:type="dxa"/>
            <w:shd w:val="clear" w:color="auto" w:fill="auto"/>
          </w:tcPr>
          <w:p w14:paraId="53BA6704"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1" w:author="USA" w:date="2020-03-20T00:00:00Z"/>
                <w:rFonts w:eastAsia="MS Mincho"/>
                <w:spacing w:val="8"/>
                <w:sz w:val="20"/>
                <w:lang w:eastAsia="zh-CN"/>
              </w:rPr>
            </w:pPr>
            <w:ins w:id="9202" w:author="USA" w:date="2020-03-20T00:00:00Z">
              <w:r w:rsidRPr="00B25783">
                <w:rPr>
                  <w:rFonts w:eastAsia="MS Mincho"/>
                  <w:spacing w:val="8"/>
                  <w:sz w:val="20"/>
                  <w:lang w:eastAsia="zh-CN"/>
                </w:rPr>
                <w:t>Retransmit flag</w:t>
              </w:r>
            </w:ins>
          </w:p>
        </w:tc>
        <w:tc>
          <w:tcPr>
            <w:tcW w:w="1795" w:type="dxa"/>
            <w:shd w:val="clear" w:color="auto" w:fill="auto"/>
          </w:tcPr>
          <w:p w14:paraId="310EEF74"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03" w:author="USA" w:date="2020-03-20T00:00:00Z"/>
                <w:rFonts w:eastAsia="MS Mincho"/>
                <w:bCs/>
                <w:spacing w:val="8"/>
                <w:sz w:val="20"/>
                <w:lang w:eastAsia="zh-CN"/>
              </w:rPr>
            </w:pPr>
            <w:ins w:id="9204" w:author="USA" w:date="2020-03-20T00:00:00Z">
              <w:r w:rsidRPr="00B25783">
                <w:rPr>
                  <w:rFonts w:eastAsia="MS Mincho"/>
                  <w:bCs/>
                  <w:spacing w:val="8"/>
                  <w:sz w:val="20"/>
                  <w:lang w:eastAsia="zh-CN"/>
                </w:rPr>
                <w:t>1</w:t>
              </w:r>
            </w:ins>
          </w:p>
        </w:tc>
        <w:tc>
          <w:tcPr>
            <w:tcW w:w="6120" w:type="dxa"/>
            <w:shd w:val="clear" w:color="auto" w:fill="auto"/>
          </w:tcPr>
          <w:p w14:paraId="2504F74E"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5" w:author="USA" w:date="2020-03-20T00:00:00Z"/>
                <w:rFonts w:eastAsia="MS Mincho"/>
                <w:spacing w:val="8"/>
                <w:sz w:val="20"/>
                <w:lang w:eastAsia="zh-CN"/>
              </w:rPr>
            </w:pPr>
            <w:ins w:id="9206" w:author="USA" w:date="2020-03-20T00:00:00Z">
              <w:r w:rsidRPr="00B25783">
                <w:rPr>
                  <w:rFonts w:eastAsia="MS Mincho"/>
                  <w:spacing w:val="8"/>
                  <w:sz w:val="20"/>
                  <w:lang w:eastAsia="zh-CN"/>
                </w:rPr>
                <w:t>0 (reserved for future use)</w:t>
              </w:r>
            </w:ins>
          </w:p>
        </w:tc>
      </w:tr>
      <w:tr w:rsidR="00C82FDB" w:rsidRPr="00A013FD" w14:paraId="43344714" w14:textId="77777777" w:rsidTr="00BF604E">
        <w:trPr>
          <w:ins w:id="9207" w:author="USA" w:date="2020-03-20T00:00:00Z"/>
        </w:trPr>
        <w:tc>
          <w:tcPr>
            <w:tcW w:w="1710" w:type="dxa"/>
            <w:shd w:val="clear" w:color="auto" w:fill="auto"/>
          </w:tcPr>
          <w:p w14:paraId="1836E98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8" w:author="USA" w:date="2020-03-20T00:00:00Z"/>
                <w:rFonts w:eastAsia="MS Mincho"/>
                <w:spacing w:val="8"/>
                <w:sz w:val="20"/>
                <w:lang w:eastAsia="zh-CN"/>
              </w:rPr>
            </w:pPr>
            <w:ins w:id="9209" w:author="USA" w:date="2020-03-20T00:00:00Z">
              <w:r w:rsidRPr="00B25783">
                <w:rPr>
                  <w:rFonts w:eastAsia="MS Mincho"/>
                  <w:spacing w:val="8"/>
                  <w:sz w:val="20"/>
                  <w:lang w:eastAsia="zh-CN"/>
                </w:rPr>
                <w:t>Repeat Indicator</w:t>
              </w:r>
            </w:ins>
          </w:p>
        </w:tc>
        <w:tc>
          <w:tcPr>
            <w:tcW w:w="1795" w:type="dxa"/>
            <w:shd w:val="clear" w:color="auto" w:fill="auto"/>
          </w:tcPr>
          <w:p w14:paraId="0DA89E6F"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10" w:author="USA" w:date="2020-03-20T00:00:00Z"/>
                <w:rFonts w:eastAsia="MS Mincho"/>
                <w:bCs/>
                <w:spacing w:val="8"/>
                <w:sz w:val="20"/>
                <w:lang w:eastAsia="zh-CN"/>
              </w:rPr>
            </w:pPr>
            <w:ins w:id="9211" w:author="USA" w:date="2020-03-20T00:00:00Z">
              <w:r w:rsidRPr="00B25783">
                <w:rPr>
                  <w:rFonts w:eastAsia="MS Mincho"/>
                  <w:bCs/>
                  <w:spacing w:val="8"/>
                  <w:sz w:val="20"/>
                  <w:lang w:eastAsia="zh-CN"/>
                </w:rPr>
                <w:t>2</w:t>
              </w:r>
            </w:ins>
          </w:p>
        </w:tc>
        <w:tc>
          <w:tcPr>
            <w:tcW w:w="6120" w:type="dxa"/>
            <w:shd w:val="clear" w:color="auto" w:fill="auto"/>
          </w:tcPr>
          <w:p w14:paraId="18D2AE04"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2" w:author="USA" w:date="2020-03-20T00:00:00Z"/>
                <w:rFonts w:eastAsia="MS Mincho"/>
                <w:spacing w:val="8"/>
                <w:sz w:val="20"/>
                <w:lang w:eastAsia="zh-CN"/>
              </w:rPr>
            </w:pPr>
            <w:ins w:id="9213" w:author="USA" w:date="2020-03-20T00:00:00Z">
              <w:r w:rsidRPr="00B25783">
                <w:rPr>
                  <w:rFonts w:eastAsia="MS Mincho"/>
                  <w:spacing w:val="8"/>
                  <w:sz w:val="20"/>
                  <w:lang w:eastAsia="zh-CN"/>
                </w:rPr>
                <w:t>If the encapsulation repeats a Message that was transmitted on AIS1 or AIS2 channel, this is used to indicate how many times a message has been repeated. Encapsulation represents one repeat.</w:t>
              </w:r>
            </w:ins>
          </w:p>
          <w:p w14:paraId="656A90F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4" w:author="USA" w:date="2020-03-20T00:00:00Z"/>
                <w:rFonts w:eastAsia="MS Mincho"/>
                <w:spacing w:val="8"/>
                <w:sz w:val="20"/>
                <w:lang w:eastAsia="zh-CN"/>
              </w:rPr>
            </w:pPr>
            <w:ins w:id="9215" w:author="USA" w:date="2020-03-20T00:00:00Z">
              <w:r w:rsidRPr="00B25783">
                <w:rPr>
                  <w:rFonts w:eastAsia="MS Mincho"/>
                  <w:spacing w:val="8"/>
                  <w:sz w:val="20"/>
                  <w:lang w:eastAsia="zh-CN"/>
                </w:rPr>
                <w:t xml:space="preserve">Possible values: 0 – 3: </w:t>
              </w:r>
            </w:ins>
          </w:p>
          <w:p w14:paraId="44473DF3"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6" w:author="USA" w:date="2020-03-20T00:00:00Z"/>
                <w:rFonts w:eastAsia="MS Mincho"/>
                <w:spacing w:val="8"/>
                <w:sz w:val="20"/>
                <w:lang w:eastAsia="zh-CN"/>
              </w:rPr>
            </w:pPr>
            <w:ins w:id="9217" w:author="USA" w:date="2020-03-20T00:00:00Z">
              <w:r w:rsidRPr="00B25783">
                <w:rPr>
                  <w:rFonts w:eastAsia="MS Mincho"/>
                  <w:spacing w:val="8"/>
                  <w:sz w:val="20"/>
                  <w:lang w:eastAsia="zh-CN"/>
                </w:rPr>
                <w:t xml:space="preserve">0 = default, shall be used in case where the message is sent only on ASM channel(s); </w:t>
              </w:r>
            </w:ins>
          </w:p>
          <w:p w14:paraId="7C20694B"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8" w:author="USA" w:date="2020-03-20T00:00:00Z"/>
                <w:rFonts w:eastAsia="MS Mincho"/>
                <w:spacing w:val="8"/>
                <w:sz w:val="20"/>
                <w:lang w:eastAsia="zh-CN"/>
              </w:rPr>
            </w:pPr>
            <w:ins w:id="9219" w:author="USA" w:date="2020-03-20T00:00:00Z">
              <w:r w:rsidRPr="00B25783">
                <w:rPr>
                  <w:rFonts w:eastAsia="MS Mincho"/>
                  <w:spacing w:val="8"/>
                  <w:sz w:val="20"/>
                  <w:lang w:eastAsia="zh-CN"/>
                </w:rPr>
                <w:t>1: also transmitted on AIS channel(s);</w:t>
              </w:r>
            </w:ins>
          </w:p>
          <w:p w14:paraId="0274502C"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20" w:author="USA" w:date="2020-03-20T00:00:00Z"/>
                <w:rFonts w:eastAsia="MS Mincho"/>
                <w:spacing w:val="8"/>
                <w:sz w:val="20"/>
                <w:lang w:eastAsia="zh-CN"/>
              </w:rPr>
            </w:pPr>
            <w:ins w:id="9221" w:author="USA" w:date="2020-03-20T00:00:00Z">
              <w:r w:rsidRPr="00B25783">
                <w:rPr>
                  <w:rFonts w:eastAsia="MS Mincho"/>
                  <w:spacing w:val="8"/>
                  <w:sz w:val="20"/>
                  <w:lang w:eastAsia="zh-CN"/>
                </w:rPr>
                <w:t>2, 3 = also transmitted on AIS channel(s) and repeated as counted by the repeat indicator on ASM channel.</w:t>
              </w:r>
            </w:ins>
          </w:p>
        </w:tc>
      </w:tr>
      <w:tr w:rsidR="00C82FDB" w:rsidRPr="00A013FD" w14:paraId="7C2B9C19" w14:textId="77777777" w:rsidTr="00BF604E">
        <w:trPr>
          <w:ins w:id="9222" w:author="USA" w:date="2020-03-20T00:00:00Z"/>
        </w:trPr>
        <w:tc>
          <w:tcPr>
            <w:tcW w:w="1710" w:type="dxa"/>
            <w:shd w:val="clear" w:color="auto" w:fill="auto"/>
          </w:tcPr>
          <w:p w14:paraId="4797B2B8"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23" w:author="USA" w:date="2020-03-20T00:00:00Z"/>
                <w:rFonts w:eastAsia="MS Mincho"/>
                <w:spacing w:val="8"/>
                <w:sz w:val="20"/>
                <w:lang w:eastAsia="zh-CN"/>
              </w:rPr>
            </w:pPr>
            <w:ins w:id="9224" w:author="USA" w:date="2020-03-20T00:00:00Z">
              <w:r w:rsidRPr="00B25783">
                <w:rPr>
                  <w:rFonts w:eastAsia="MS Mincho"/>
                  <w:spacing w:val="8"/>
                  <w:sz w:val="20"/>
                  <w:lang w:eastAsia="zh-CN"/>
                </w:rPr>
                <w:t xml:space="preserve">Session ID </w:t>
              </w:r>
            </w:ins>
          </w:p>
        </w:tc>
        <w:tc>
          <w:tcPr>
            <w:tcW w:w="1795" w:type="dxa"/>
            <w:shd w:val="clear" w:color="auto" w:fill="auto"/>
          </w:tcPr>
          <w:p w14:paraId="21B00F44"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25" w:author="USA" w:date="2020-03-20T00:00:00Z"/>
                <w:rFonts w:eastAsia="MS Mincho"/>
                <w:bCs/>
                <w:spacing w:val="8"/>
                <w:sz w:val="20"/>
                <w:lang w:eastAsia="zh-CN"/>
              </w:rPr>
            </w:pPr>
            <w:ins w:id="9226" w:author="USA" w:date="2020-03-20T00:00:00Z">
              <w:r w:rsidRPr="00B25783">
                <w:rPr>
                  <w:rFonts w:eastAsia="MS Mincho"/>
                  <w:bCs/>
                  <w:spacing w:val="8"/>
                  <w:sz w:val="20"/>
                  <w:lang w:eastAsia="zh-CN"/>
                </w:rPr>
                <w:t>6</w:t>
              </w:r>
            </w:ins>
          </w:p>
        </w:tc>
        <w:tc>
          <w:tcPr>
            <w:tcW w:w="6120" w:type="dxa"/>
            <w:shd w:val="clear" w:color="auto" w:fill="auto"/>
          </w:tcPr>
          <w:p w14:paraId="7A46760C"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27" w:author="USA" w:date="2020-03-20T00:00:00Z"/>
                <w:rFonts w:eastAsia="MS Mincho"/>
                <w:spacing w:val="8"/>
                <w:sz w:val="20"/>
                <w:lang w:eastAsia="zh-CN"/>
              </w:rPr>
            </w:pPr>
            <w:ins w:id="9228" w:author="USA" w:date="2020-03-20T00:00:00Z">
              <w:r w:rsidRPr="00B25783">
                <w:rPr>
                  <w:rFonts w:eastAsia="MS Mincho"/>
                  <w:spacing w:val="8"/>
                  <w:sz w:val="20"/>
                  <w:lang w:eastAsia="zh-CN"/>
                </w:rPr>
                <w:t xml:space="preserve">The Session ID associates the VDL transmission with a specific PI transaction </w:t>
              </w:r>
            </w:ins>
          </w:p>
        </w:tc>
      </w:tr>
      <w:tr w:rsidR="00C82FDB" w:rsidRPr="00A013FD" w14:paraId="21372A7E" w14:textId="77777777" w:rsidTr="00BF604E">
        <w:trPr>
          <w:ins w:id="9229" w:author="USA" w:date="2020-03-20T00:00:00Z"/>
        </w:trPr>
        <w:tc>
          <w:tcPr>
            <w:tcW w:w="1710" w:type="dxa"/>
            <w:shd w:val="clear" w:color="auto" w:fill="auto"/>
          </w:tcPr>
          <w:p w14:paraId="30106118"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30" w:author="USA" w:date="2020-03-20T00:00:00Z"/>
                <w:rFonts w:eastAsia="MS Mincho"/>
                <w:spacing w:val="8"/>
                <w:sz w:val="20"/>
                <w:lang w:eastAsia="zh-CN"/>
              </w:rPr>
            </w:pPr>
            <w:ins w:id="9231" w:author="USA" w:date="2020-03-20T00:00:00Z">
              <w:r w:rsidRPr="00B25783">
                <w:rPr>
                  <w:rFonts w:eastAsia="MS Mincho"/>
                  <w:spacing w:val="8"/>
                  <w:sz w:val="20"/>
                  <w:lang w:eastAsia="zh-CN"/>
                </w:rPr>
                <w:t>Source ID</w:t>
              </w:r>
            </w:ins>
          </w:p>
        </w:tc>
        <w:tc>
          <w:tcPr>
            <w:tcW w:w="1795" w:type="dxa"/>
            <w:shd w:val="clear" w:color="auto" w:fill="auto"/>
          </w:tcPr>
          <w:p w14:paraId="7F69B2DA"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32" w:author="USA" w:date="2020-03-20T00:00:00Z"/>
                <w:rFonts w:eastAsia="MS Mincho"/>
                <w:bCs/>
                <w:spacing w:val="8"/>
                <w:sz w:val="20"/>
                <w:lang w:eastAsia="zh-CN"/>
              </w:rPr>
            </w:pPr>
            <w:ins w:id="9233" w:author="USA" w:date="2020-03-20T00:00:00Z">
              <w:r w:rsidRPr="00B25783">
                <w:rPr>
                  <w:rFonts w:eastAsia="MS Mincho"/>
                  <w:bCs/>
                  <w:spacing w:val="8"/>
                  <w:sz w:val="20"/>
                  <w:lang w:eastAsia="zh-CN"/>
                </w:rPr>
                <w:t>32</w:t>
              </w:r>
            </w:ins>
          </w:p>
        </w:tc>
        <w:tc>
          <w:tcPr>
            <w:tcW w:w="6120" w:type="dxa"/>
            <w:shd w:val="clear" w:color="auto" w:fill="auto"/>
          </w:tcPr>
          <w:p w14:paraId="14FF4CEF"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34" w:author="USA" w:date="2020-03-20T00:00:00Z"/>
                <w:rFonts w:eastAsia="MS Mincho"/>
                <w:spacing w:val="8"/>
                <w:sz w:val="20"/>
                <w:lang w:eastAsia="zh-CN"/>
              </w:rPr>
            </w:pPr>
            <w:ins w:id="9235" w:author="USA" w:date="2020-03-20T00:00:00Z">
              <w:r w:rsidRPr="00B25783">
                <w:rPr>
                  <w:rFonts w:eastAsia="MS Mincho"/>
                  <w:spacing w:val="8"/>
                  <w:sz w:val="20"/>
                  <w:lang w:eastAsia="zh-CN"/>
                </w:rPr>
                <w:t xml:space="preserve">The Unique Identifier of the transmitting station as described in </w:t>
              </w:r>
              <w:del w:id="9236" w:author="USA Editor 2021" w:date="2021-01-05T13:23:00Z">
                <w:r w:rsidRPr="00EF245C" w:rsidDel="00EF245C">
                  <w:rPr>
                    <w:rFonts w:eastAsia="MS Mincho"/>
                    <w:spacing w:val="8"/>
                    <w:sz w:val="20"/>
                    <w:highlight w:val="green"/>
                    <w:lang w:eastAsia="zh-CN"/>
                    <w:rPrChange w:id="9237" w:author="USA Editor 2021" w:date="2021-01-05T13:25:00Z">
                      <w:rPr>
                        <w:rFonts w:eastAsia="MS Mincho"/>
                        <w:spacing w:val="8"/>
                        <w:sz w:val="20"/>
                        <w:lang w:eastAsia="zh-CN"/>
                      </w:rPr>
                    </w:rPrChange>
                  </w:rPr>
                  <w:delText>section</w:delText>
                </w:r>
              </w:del>
            </w:ins>
            <w:ins w:id="9238" w:author="USA Editor 2021" w:date="2021-01-05T13:25:00Z">
              <w:r w:rsidRPr="00EF245C">
                <w:rPr>
                  <w:highlight w:val="green"/>
                  <w:rPrChange w:id="9239" w:author="USA Editor 2021" w:date="2021-01-05T13:25:00Z">
                    <w:rPr/>
                  </w:rPrChange>
                </w:rPr>
                <w:t xml:space="preserve"> </w:t>
              </w:r>
              <w:r w:rsidRPr="00EF245C">
                <w:rPr>
                  <w:rFonts w:eastAsia="MS Mincho"/>
                  <w:spacing w:val="8"/>
                  <w:sz w:val="20"/>
                  <w:highlight w:val="green"/>
                  <w:lang w:eastAsia="zh-CN"/>
                  <w:rPrChange w:id="9240" w:author="USA Editor 2021" w:date="2021-01-05T13:25:00Z">
                    <w:rPr>
                      <w:rFonts w:eastAsia="MS Mincho"/>
                      <w:spacing w:val="8"/>
                      <w:sz w:val="20"/>
                      <w:lang w:eastAsia="zh-CN"/>
                    </w:rPr>
                  </w:rPrChange>
                </w:rPr>
                <w:t>§</w:t>
              </w:r>
            </w:ins>
            <w:ins w:id="9241" w:author="USA" w:date="2020-03-20T00:00:00Z">
              <w:r w:rsidRPr="00EF245C">
                <w:rPr>
                  <w:rFonts w:eastAsia="MS Mincho"/>
                  <w:spacing w:val="8"/>
                  <w:sz w:val="20"/>
                  <w:highlight w:val="green"/>
                  <w:lang w:eastAsia="zh-CN"/>
                  <w:rPrChange w:id="9242" w:author="USA Editor 2021" w:date="2021-01-05T13:25:00Z">
                    <w:rPr>
                      <w:rFonts w:eastAsia="MS Mincho"/>
                      <w:spacing w:val="8"/>
                      <w:sz w:val="20"/>
                      <w:lang w:eastAsia="zh-CN"/>
                    </w:rPr>
                  </w:rPrChange>
                </w:rPr>
                <w:t xml:space="preserve"> </w:t>
              </w:r>
            </w:ins>
            <w:ins w:id="9243" w:author="USA" w:date="2020-04-17T11:56:00Z">
              <w:del w:id="9244" w:author="USA Editor 2021" w:date="2021-01-05T13:25:00Z">
                <w:r w:rsidRPr="00EF245C" w:rsidDel="00EF245C">
                  <w:rPr>
                    <w:rFonts w:eastAsia="MS Mincho"/>
                    <w:spacing w:val="8"/>
                    <w:sz w:val="20"/>
                    <w:highlight w:val="green"/>
                    <w:lang w:eastAsia="zh-CN"/>
                    <w:rPrChange w:id="9245" w:author="USA Editor 2021" w:date="2021-01-05T13:25:00Z">
                      <w:rPr>
                        <w:rFonts w:eastAsia="MS Mincho"/>
                        <w:spacing w:val="8"/>
                        <w:sz w:val="20"/>
                        <w:lang w:eastAsia="zh-CN"/>
                      </w:rPr>
                    </w:rPrChange>
                  </w:rPr>
                  <w:delText>3</w:delText>
                </w:r>
              </w:del>
            </w:ins>
            <w:ins w:id="9246" w:author="USA Editor 2021" w:date="2021-01-05T13:25:00Z">
              <w:r w:rsidRPr="00EF245C">
                <w:rPr>
                  <w:rFonts w:eastAsia="MS Mincho"/>
                  <w:spacing w:val="8"/>
                  <w:sz w:val="20"/>
                  <w:highlight w:val="green"/>
                  <w:lang w:eastAsia="zh-CN"/>
                  <w:rPrChange w:id="9247" w:author="USA Editor 2021" w:date="2021-01-05T13:25:00Z">
                    <w:rPr>
                      <w:rFonts w:eastAsia="MS Mincho"/>
                      <w:spacing w:val="8"/>
                      <w:sz w:val="20"/>
                      <w:lang w:eastAsia="zh-CN"/>
                    </w:rPr>
                  </w:rPrChange>
                </w:rPr>
                <w:t>2</w:t>
              </w:r>
            </w:ins>
            <w:ins w:id="9248" w:author="USA" w:date="2020-04-17T11:56:00Z">
              <w:r w:rsidRPr="00EF245C">
                <w:rPr>
                  <w:rFonts w:eastAsia="MS Mincho"/>
                  <w:spacing w:val="8"/>
                  <w:sz w:val="20"/>
                  <w:highlight w:val="green"/>
                  <w:lang w:eastAsia="zh-CN"/>
                  <w:rPrChange w:id="9249" w:author="USA Editor 2021" w:date="2021-01-05T13:25:00Z">
                    <w:rPr>
                      <w:rFonts w:eastAsia="MS Mincho"/>
                      <w:spacing w:val="8"/>
                      <w:sz w:val="20"/>
                      <w:lang w:eastAsia="zh-CN"/>
                    </w:rPr>
                  </w:rPrChange>
                </w:rPr>
                <w:t>.4</w:t>
              </w:r>
            </w:ins>
            <w:ins w:id="9250" w:author="USA Editor 2021" w:date="2021-01-05T13:25:00Z">
              <w:r w:rsidRPr="00EF245C">
                <w:rPr>
                  <w:rFonts w:eastAsia="MS Mincho"/>
                  <w:spacing w:val="8"/>
                  <w:sz w:val="20"/>
                  <w:highlight w:val="green"/>
                  <w:lang w:eastAsia="zh-CN"/>
                  <w:rPrChange w:id="9251" w:author="USA Editor 2021" w:date="2021-01-05T13:25:00Z">
                    <w:rPr>
                      <w:rFonts w:eastAsia="MS Mincho"/>
                      <w:spacing w:val="8"/>
                      <w:sz w:val="20"/>
                      <w:lang w:eastAsia="zh-CN"/>
                    </w:rPr>
                  </w:rPrChange>
                </w:rPr>
                <w:t>, Annex 1.</w:t>
              </w:r>
            </w:ins>
          </w:p>
        </w:tc>
      </w:tr>
      <w:tr w:rsidR="00C82FDB" w:rsidRPr="00A013FD" w14:paraId="59E712BE" w14:textId="77777777" w:rsidTr="00BF604E">
        <w:trPr>
          <w:ins w:id="9252" w:author="USA" w:date="2020-03-20T00:00:00Z"/>
        </w:trPr>
        <w:tc>
          <w:tcPr>
            <w:tcW w:w="1710" w:type="dxa"/>
            <w:shd w:val="clear" w:color="auto" w:fill="auto"/>
          </w:tcPr>
          <w:p w14:paraId="5C65EA0E"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53" w:author="USA" w:date="2020-03-20T00:00:00Z"/>
                <w:rFonts w:eastAsia="MS Mincho"/>
                <w:spacing w:val="8"/>
                <w:sz w:val="20"/>
                <w:lang w:eastAsia="zh-CN"/>
              </w:rPr>
            </w:pPr>
            <w:ins w:id="9254" w:author="USA" w:date="2020-03-20T00:00:00Z">
              <w:r w:rsidRPr="00B25783">
                <w:rPr>
                  <w:rFonts w:eastAsia="MS Mincho"/>
                  <w:spacing w:val="8"/>
                  <w:sz w:val="20"/>
                  <w:lang w:eastAsia="zh-CN"/>
                </w:rPr>
                <w:t>Data Count</w:t>
              </w:r>
            </w:ins>
          </w:p>
        </w:tc>
        <w:tc>
          <w:tcPr>
            <w:tcW w:w="1795" w:type="dxa"/>
            <w:shd w:val="clear" w:color="auto" w:fill="auto"/>
          </w:tcPr>
          <w:p w14:paraId="4CD10376"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55" w:author="USA" w:date="2020-03-20T00:00:00Z"/>
                <w:rFonts w:eastAsia="MS Mincho"/>
                <w:bCs/>
                <w:spacing w:val="8"/>
                <w:sz w:val="20"/>
                <w:lang w:eastAsia="zh-CN"/>
              </w:rPr>
            </w:pPr>
            <w:ins w:id="9256" w:author="USA" w:date="2020-03-20T00:00:00Z">
              <w:r w:rsidRPr="00B25783">
                <w:rPr>
                  <w:rFonts w:eastAsia="MS Mincho"/>
                  <w:bCs/>
                  <w:spacing w:val="8"/>
                  <w:sz w:val="20"/>
                  <w:lang w:eastAsia="zh-CN"/>
                </w:rPr>
                <w:t>11</w:t>
              </w:r>
            </w:ins>
          </w:p>
        </w:tc>
        <w:tc>
          <w:tcPr>
            <w:tcW w:w="6120" w:type="dxa"/>
            <w:shd w:val="clear" w:color="auto" w:fill="auto"/>
          </w:tcPr>
          <w:p w14:paraId="097EA0AF"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57" w:author="USA" w:date="2020-03-20T00:00:00Z"/>
                <w:rFonts w:eastAsia="MS Mincho"/>
                <w:spacing w:val="8"/>
                <w:sz w:val="20"/>
                <w:lang w:eastAsia="zh-CN"/>
              </w:rPr>
            </w:pPr>
            <w:ins w:id="9258" w:author="USA" w:date="2020-03-20T00:00:00Z">
              <w:r w:rsidRPr="00B25783">
                <w:rPr>
                  <w:rFonts w:eastAsia="MS Mincho"/>
                  <w:spacing w:val="8"/>
                  <w:sz w:val="20"/>
                  <w:lang w:eastAsia="zh-CN"/>
                </w:rPr>
                <w:t>Size of actual data in Binary Data and ASM Identifier field in bits, excluding padding bits range: from 1 to maximum data count</w:t>
              </w:r>
            </w:ins>
          </w:p>
        </w:tc>
      </w:tr>
      <w:tr w:rsidR="00C82FDB" w:rsidRPr="00A013FD" w14:paraId="595902AB" w14:textId="77777777" w:rsidTr="00BF604E">
        <w:trPr>
          <w:ins w:id="9259" w:author="USA" w:date="2020-03-20T00:00:00Z"/>
        </w:trPr>
        <w:tc>
          <w:tcPr>
            <w:tcW w:w="1710" w:type="dxa"/>
            <w:shd w:val="clear" w:color="auto" w:fill="auto"/>
          </w:tcPr>
          <w:p w14:paraId="10C6F392"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60" w:author="USA" w:date="2020-03-20T00:00:00Z"/>
                <w:rFonts w:eastAsia="MS Mincho"/>
                <w:spacing w:val="8"/>
                <w:sz w:val="20"/>
                <w:lang w:eastAsia="zh-CN"/>
              </w:rPr>
            </w:pPr>
            <w:ins w:id="9261" w:author="USA" w:date="2020-03-20T00:00:00Z">
              <w:r w:rsidRPr="00B25783">
                <w:rPr>
                  <w:rFonts w:eastAsia="MS Mincho"/>
                  <w:spacing w:val="8"/>
                  <w:sz w:val="20"/>
                  <w:lang w:eastAsia="zh-CN"/>
                </w:rPr>
                <w:t>Binary Data</w:t>
              </w:r>
            </w:ins>
          </w:p>
          <w:p w14:paraId="3B7AD4C6"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62" w:author="USA" w:date="2020-03-20T00:00:00Z"/>
                <w:rFonts w:eastAsia="MS Mincho"/>
                <w:spacing w:val="8"/>
                <w:sz w:val="20"/>
                <w:lang w:eastAsia="zh-CN"/>
              </w:rPr>
            </w:pPr>
            <w:ins w:id="9263" w:author="USA" w:date="2020-03-20T00:00:00Z">
              <w:r w:rsidRPr="00B25783">
                <w:rPr>
                  <w:rFonts w:eastAsia="MS Mincho"/>
                  <w:spacing w:val="8"/>
                  <w:sz w:val="20"/>
                  <w:lang w:eastAsia="zh-CN"/>
                </w:rPr>
                <w:t>(no FEC / FEC)</w:t>
              </w:r>
            </w:ins>
          </w:p>
        </w:tc>
        <w:tc>
          <w:tcPr>
            <w:tcW w:w="1795" w:type="dxa"/>
            <w:shd w:val="clear" w:color="auto" w:fill="auto"/>
          </w:tcPr>
          <w:p w14:paraId="72417443"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64" w:author="USA" w:date="2020-03-20T00:00:00Z"/>
                <w:rFonts w:eastAsia="MS Mincho"/>
                <w:spacing w:val="8"/>
                <w:sz w:val="20"/>
                <w:lang w:eastAsia="zh-CN"/>
              </w:rPr>
            </w:pPr>
            <w:ins w:id="9265" w:author="USA" w:date="2020-03-20T00:00:00Z">
              <w:r w:rsidRPr="00B25783">
                <w:rPr>
                  <w:rFonts w:eastAsia="MS Mincho"/>
                  <w:spacing w:val="8"/>
                  <w:sz w:val="20"/>
                  <w:lang w:eastAsia="zh-CN"/>
                </w:rPr>
                <w:t>1 slot: 296 / 200</w:t>
              </w:r>
              <w:r w:rsidRPr="00B25783">
                <w:rPr>
                  <w:rFonts w:eastAsia="MS Mincho"/>
                  <w:spacing w:val="8"/>
                  <w:sz w:val="20"/>
                  <w:lang w:eastAsia="zh-CN"/>
                </w:rPr>
                <w:br/>
                <w:t>2 slot: 808 / 584</w:t>
              </w:r>
              <w:r w:rsidRPr="00B25783">
                <w:rPr>
                  <w:rFonts w:eastAsia="MS Mincho"/>
                  <w:spacing w:val="8"/>
                  <w:sz w:val="20"/>
                  <w:lang w:eastAsia="zh-CN"/>
                </w:rPr>
                <w:br/>
                <w:t>3 slot: 1320 / 968</w:t>
              </w:r>
            </w:ins>
          </w:p>
        </w:tc>
        <w:tc>
          <w:tcPr>
            <w:tcW w:w="6120" w:type="dxa"/>
            <w:shd w:val="clear" w:color="auto" w:fill="auto"/>
          </w:tcPr>
          <w:p w14:paraId="5416215B"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66" w:author="USA" w:date="2020-03-20T00:00:00Z"/>
                <w:rFonts w:eastAsia="MS Mincho"/>
                <w:spacing w:val="8"/>
                <w:sz w:val="20"/>
                <w:lang w:eastAsia="zh-CN"/>
              </w:rPr>
            </w:pPr>
            <w:ins w:id="9267" w:author="USA" w:date="2020-03-20T00:00:00Z">
              <w:r w:rsidRPr="00B25783">
                <w:rPr>
                  <w:rFonts w:eastAsia="MS Mincho"/>
                  <w:spacing w:val="8"/>
                  <w:sz w:val="20"/>
                  <w:lang w:eastAsia="zh-CN"/>
                </w:rPr>
                <w:t xml:space="preserve">Content is encapsulated AIS Messages that are channelled through ASM Channels. </w:t>
              </w:r>
              <w:del w:id="9268" w:author="USA Editor 2021" w:date="2021-03-02T09:16:00Z">
                <w:r w:rsidRPr="00EE5F1F" w:rsidDel="00EE5F1F">
                  <w:rPr>
                    <w:rFonts w:eastAsia="MS Mincho"/>
                    <w:spacing w:val="8"/>
                    <w:sz w:val="20"/>
                    <w:highlight w:val="green"/>
                    <w:lang w:eastAsia="zh-CN"/>
                    <w:rPrChange w:id="9269" w:author="USA Editor 2021" w:date="2021-03-02T09:17:00Z">
                      <w:rPr>
                        <w:rFonts w:eastAsia="MS Mincho"/>
                        <w:spacing w:val="8"/>
                        <w:sz w:val="20"/>
                        <w:lang w:eastAsia="zh-CN"/>
                      </w:rPr>
                    </w:rPrChange>
                  </w:rPr>
                  <w:delText>The Message 0 is transmitted only by Base Stations</w:delText>
                </w:r>
                <w:r w:rsidRPr="00B25783" w:rsidDel="00EE5F1F">
                  <w:rPr>
                    <w:rFonts w:eastAsia="MS Mincho"/>
                    <w:spacing w:val="8"/>
                    <w:sz w:val="20"/>
                    <w:lang w:eastAsia="zh-CN"/>
                  </w:rPr>
                  <w:delText xml:space="preserve">. </w:delText>
                </w:r>
              </w:del>
              <w:r w:rsidRPr="00B25783">
                <w:rPr>
                  <w:rFonts w:eastAsia="MS Mincho"/>
                  <w:spacing w:val="8"/>
                  <w:sz w:val="20"/>
                  <w:lang w:eastAsia="zh-CN"/>
                </w:rPr>
                <w:t>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ins>
          </w:p>
          <w:p w14:paraId="700A730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70" w:author="USA" w:date="2020-03-20T00:00:00Z"/>
                <w:rFonts w:eastAsia="MS Mincho"/>
                <w:spacing w:val="8"/>
                <w:sz w:val="20"/>
                <w:lang w:eastAsia="zh-CN"/>
              </w:rPr>
            </w:pPr>
            <w:ins w:id="9271" w:author="USA" w:date="2020-03-20T00:00:00Z">
              <w:r w:rsidRPr="00B25783">
                <w:rPr>
                  <w:rFonts w:eastAsia="MS Mincho"/>
                  <w:spacing w:val="8"/>
                  <w:sz w:val="20"/>
                  <w:lang w:eastAsia="zh-CN"/>
                </w:rPr>
                <w:t xml:space="preserve">Application data as specified by the ASM Identifier.  </w:t>
              </w:r>
            </w:ins>
          </w:p>
          <w:p w14:paraId="5BEACA2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72" w:author="USA" w:date="2020-03-20T00:00:00Z"/>
                <w:rFonts w:eastAsia="MS Mincho"/>
                <w:spacing w:val="8"/>
                <w:sz w:val="20"/>
                <w:lang w:eastAsia="zh-CN"/>
              </w:rPr>
            </w:pPr>
            <w:ins w:id="9273" w:author="USA" w:date="2020-03-20T00:00:00Z">
              <w:r w:rsidRPr="00B25783">
                <w:rPr>
                  <w:rFonts w:eastAsia="MS Mincho"/>
                  <w:spacing w:val="8"/>
                  <w:sz w:val="20"/>
                  <w:lang w:eastAsia="zh-CN"/>
                </w:rPr>
                <w:t>The available length of the binary data is specified by the Link Id.</w:t>
              </w:r>
            </w:ins>
          </w:p>
        </w:tc>
      </w:tr>
    </w:tbl>
    <w:p w14:paraId="46C83A2E" w14:textId="77777777" w:rsidR="00C82FDB" w:rsidRPr="00A013FD" w:rsidRDefault="00C82FDB" w:rsidP="004D3800">
      <w:pPr>
        <w:pStyle w:val="Tablefin"/>
        <w:rPr>
          <w:ins w:id="9274" w:author="USA" w:date="2020-03-20T00:00:00Z"/>
        </w:rPr>
      </w:pPr>
    </w:p>
    <w:p w14:paraId="0A6CCB4F" w14:textId="77777777" w:rsidR="00C82FDB" w:rsidRPr="00A013FD" w:rsidRDefault="00C82FDB" w:rsidP="00EF4B7E">
      <w:pPr>
        <w:pStyle w:val="Heading2"/>
        <w:rPr>
          <w:ins w:id="9275" w:author="USA" w:date="2020-03-20T00:00:00Z"/>
          <w:rFonts w:eastAsia="Calibri"/>
          <w:lang w:eastAsia="en-GB"/>
        </w:rPr>
      </w:pPr>
      <w:bookmarkStart w:id="9276" w:name="_Toc35545350"/>
      <w:ins w:id="9277" w:author="Song, Xiaojing" w:date="2020-08-21T12:32:00Z">
        <w:del w:id="9278" w:author="USA Editor 2021" w:date="2020-12-11T11:31:00Z">
          <w:r w:rsidRPr="000337E4" w:rsidDel="000337E4">
            <w:rPr>
              <w:rFonts w:eastAsia="Calibri"/>
              <w:bCs/>
              <w:szCs w:val="24"/>
              <w:highlight w:val="green"/>
              <w:lang w:eastAsia="en-GB"/>
            </w:rPr>
            <w:delText>B 6</w:delText>
          </w:r>
        </w:del>
      </w:ins>
      <w:ins w:id="9279" w:author="USA Editor 2021" w:date="2020-12-11T11:31:00Z">
        <w:r w:rsidRPr="000337E4">
          <w:rPr>
            <w:rFonts w:eastAsia="Calibri"/>
            <w:bCs/>
            <w:szCs w:val="24"/>
            <w:highlight w:val="green"/>
            <w:lang w:eastAsia="en-GB"/>
          </w:rPr>
          <w:t>7</w:t>
        </w:r>
      </w:ins>
      <w:ins w:id="9280" w:author="Song, Xiaojing" w:date="2020-08-21T12:32:00Z">
        <w:r>
          <w:rPr>
            <w:rFonts w:eastAsia="Calibri"/>
            <w:bCs/>
            <w:szCs w:val="24"/>
            <w:lang w:eastAsia="en-GB"/>
          </w:rPr>
          <w:t>.4</w:t>
        </w:r>
        <w:r>
          <w:rPr>
            <w:rFonts w:eastAsia="Calibri"/>
            <w:bCs/>
            <w:szCs w:val="24"/>
            <w:lang w:eastAsia="en-GB"/>
          </w:rPr>
          <w:tab/>
        </w:r>
      </w:ins>
      <w:ins w:id="9281" w:author="USA" w:date="2020-03-20T00:00:00Z">
        <w:r w:rsidRPr="00A013FD">
          <w:rPr>
            <w:rFonts w:eastAsia="Calibri"/>
            <w:lang w:eastAsia="en-GB"/>
          </w:rPr>
          <w:t>Message 1: Scheduled broadcast message</w:t>
        </w:r>
        <w:bookmarkEnd w:id="9276"/>
      </w:ins>
    </w:p>
    <w:p w14:paraId="0AC04BF3" w14:textId="77777777" w:rsidR="00C82FDB" w:rsidRPr="00A013FD" w:rsidRDefault="00C82FDB" w:rsidP="00A013FD">
      <w:pPr>
        <w:spacing w:after="120"/>
        <w:rPr>
          <w:ins w:id="9282" w:author="USA" w:date="2020-03-20T00:00:00Z"/>
        </w:rPr>
      </w:pPr>
      <w:ins w:id="9283" w:author="USA" w:date="2020-03-20T00:00:00Z">
        <w:r w:rsidRPr="00A013FD">
          <w:t xml:space="preserve">This ASM message is used to broadcast data to all </w:t>
        </w:r>
        <w:del w:id="9284" w:author="USA Editor 2021" w:date="2021-03-02T09:03:00Z">
          <w:r w:rsidRPr="00FE25F2" w:rsidDel="00FE25F2">
            <w:rPr>
              <w:highlight w:val="green"/>
              <w:rPrChange w:id="9285" w:author="USA Editor 2021" w:date="2021-03-02T09:04:00Z">
                <w:rPr/>
              </w:rPrChange>
            </w:rPr>
            <w:delText>targets</w:delText>
          </w:r>
        </w:del>
      </w:ins>
      <w:ins w:id="9286" w:author="USA Editor 2021" w:date="2021-03-02T09:03:00Z">
        <w:r w:rsidRPr="00FE25F2">
          <w:rPr>
            <w:highlight w:val="green"/>
            <w:rPrChange w:id="9287" w:author="USA Editor 2021" w:date="2021-03-02T09:04:00Z">
              <w:rPr/>
            </w:rPrChange>
          </w:rPr>
          <w:t>stations</w:t>
        </w:r>
      </w:ins>
      <w:ins w:id="9288" w:author="USA" w:date="2020-03-20T00:00:00Z">
        <w:r w:rsidRPr="00A013FD">
          <w:t xml:space="preserve">, and utilizes MITDMA communication state.  Multiple messages, or periodically broadcasted messages may be chained together using the MITDMA communication state.  The first transmission in the chain will use RATDMA to access the link, and all additional transmission will use slots allocated by the MITDMA communication state.  Scheduled broadcast message is defined in Table </w:t>
        </w:r>
      </w:ins>
      <w:ins w:id="9289" w:author="USA Editor 2021" w:date="2021-01-06T13:52:00Z">
        <w:r w:rsidRPr="000A779B">
          <w:rPr>
            <w:highlight w:val="green"/>
          </w:rPr>
          <w:t>26</w:t>
        </w:r>
      </w:ins>
      <w:ins w:id="9290" w:author="USA" w:date="2020-03-20T00:00:00Z">
        <w:del w:id="9291" w:author="USA Editor 2021" w:date="2021-01-06T13:52:00Z">
          <w:r w:rsidRPr="000A779B" w:rsidDel="000A779B">
            <w:rPr>
              <w:highlight w:val="green"/>
            </w:rPr>
            <w:delText>27</w:delText>
          </w:r>
        </w:del>
        <w:r w:rsidRPr="00A013FD">
          <w:t>.</w:t>
        </w:r>
      </w:ins>
    </w:p>
    <w:p w14:paraId="0E2E703D"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9292" w:name="_Toc35546125"/>
      <w:r>
        <w:rPr>
          <w:lang w:val="en-US"/>
        </w:rPr>
        <w:br w:type="page"/>
      </w:r>
    </w:p>
    <w:p w14:paraId="2694882A" w14:textId="77777777" w:rsidR="00C82FDB" w:rsidRDefault="00C82FDB" w:rsidP="00562C68">
      <w:pPr>
        <w:pStyle w:val="TableNo"/>
        <w:rPr>
          <w:lang w:val="en-US"/>
        </w:rPr>
      </w:pPr>
      <w:ins w:id="9293" w:author="USA" w:date="2020-03-20T00:00:00Z">
        <w:r w:rsidRPr="00A013FD">
          <w:rPr>
            <w:lang w:val="en-US"/>
          </w:rPr>
          <w:t xml:space="preserve">Table </w:t>
        </w:r>
      </w:ins>
      <w:ins w:id="9294" w:author="USA Editor 2021" w:date="2021-01-06T13:52:00Z">
        <w:r w:rsidRPr="000A779B">
          <w:rPr>
            <w:highlight w:val="green"/>
            <w:lang w:val="en-US"/>
          </w:rPr>
          <w:t>26</w:t>
        </w:r>
      </w:ins>
      <w:ins w:id="9295" w:author="USA" w:date="2020-03-20T00:00:00Z">
        <w:del w:id="9296" w:author="USA Editor 2021" w:date="2021-01-06T13:52:00Z">
          <w:r w:rsidRPr="000A779B" w:rsidDel="000A779B">
            <w:rPr>
              <w:highlight w:val="green"/>
              <w:lang w:val="en-US"/>
            </w:rPr>
            <w:delText>27</w:delText>
          </w:r>
        </w:del>
      </w:ins>
    </w:p>
    <w:p w14:paraId="2B3868FC" w14:textId="77777777" w:rsidR="00C82FDB" w:rsidRPr="00A013FD" w:rsidRDefault="00C82FDB" w:rsidP="00562C68">
      <w:pPr>
        <w:pStyle w:val="Tabletitle"/>
        <w:rPr>
          <w:ins w:id="9297" w:author="USA" w:date="2020-03-20T00:00:00Z"/>
          <w:lang w:val="en-US"/>
        </w:rPr>
      </w:pPr>
      <w:ins w:id="9298" w:author="USA" w:date="2020-03-20T00:00:00Z">
        <w:r w:rsidRPr="00A013FD">
          <w:rPr>
            <w:lang w:val="en-US"/>
          </w:rPr>
          <w:t>Scheduled broadcast message</w:t>
        </w:r>
        <w:bookmarkEnd w:id="9292"/>
      </w:ins>
    </w:p>
    <w:tbl>
      <w:tblPr>
        <w:tblStyle w:val="TableGrid"/>
        <w:tblW w:w="0" w:type="auto"/>
        <w:tblLook w:val="04A0" w:firstRow="1" w:lastRow="0" w:firstColumn="1" w:lastColumn="0" w:noHBand="0" w:noVBand="1"/>
      </w:tblPr>
      <w:tblGrid>
        <w:gridCol w:w="1744"/>
        <w:gridCol w:w="1538"/>
        <w:gridCol w:w="6068"/>
      </w:tblGrid>
      <w:tr w:rsidR="00C82FDB" w:rsidRPr="00A013FD" w14:paraId="370F0F41" w14:textId="77777777" w:rsidTr="00BF604E">
        <w:trPr>
          <w:ins w:id="9299" w:author="USA" w:date="2020-03-20T00:00:00Z"/>
        </w:trPr>
        <w:tc>
          <w:tcPr>
            <w:tcW w:w="1756" w:type="dxa"/>
            <w:shd w:val="clear" w:color="auto" w:fill="00558C"/>
            <w:vAlign w:val="center"/>
          </w:tcPr>
          <w:p w14:paraId="2E204817" w14:textId="77777777" w:rsidR="00C82FDB" w:rsidRPr="00CC356C" w:rsidRDefault="00C82FDB" w:rsidP="00A013FD">
            <w:pPr>
              <w:spacing w:before="80" w:after="80"/>
              <w:rPr>
                <w:ins w:id="9300" w:author="USA" w:date="2020-03-20T00:00:00Z"/>
                <w:rFonts w:cs="Times New Roman Bold"/>
                <w:b/>
                <w:sz w:val="20"/>
              </w:rPr>
            </w:pPr>
            <w:ins w:id="9301" w:author="USA" w:date="2020-03-20T00:00:00Z">
              <w:r w:rsidRPr="00CC356C">
                <w:rPr>
                  <w:rFonts w:ascii="Times New Roman Bold" w:hAnsi="Times New Roman Bold" w:cs="Times New Roman Bold"/>
                  <w:b/>
                  <w:sz w:val="20"/>
                </w:rPr>
                <w:t>Parameter</w:t>
              </w:r>
            </w:ins>
          </w:p>
        </w:tc>
        <w:tc>
          <w:tcPr>
            <w:tcW w:w="1569" w:type="dxa"/>
            <w:shd w:val="clear" w:color="auto" w:fill="00558C"/>
            <w:vAlign w:val="center"/>
          </w:tcPr>
          <w:p w14:paraId="277A6B34" w14:textId="77777777" w:rsidR="00C82FDB" w:rsidRPr="00CC356C" w:rsidRDefault="00C82FDB" w:rsidP="00A013FD">
            <w:pPr>
              <w:spacing w:before="80" w:after="80"/>
              <w:rPr>
                <w:ins w:id="9302" w:author="USA" w:date="2020-03-20T00:00:00Z"/>
                <w:rFonts w:cs="Times New Roman Bold"/>
                <w:b/>
                <w:sz w:val="20"/>
              </w:rPr>
            </w:pPr>
            <w:ins w:id="9303" w:author="USA" w:date="2020-03-20T00:00:00Z">
              <w:r w:rsidRPr="00CC356C">
                <w:rPr>
                  <w:rFonts w:ascii="Times New Roman Bold" w:hAnsi="Times New Roman Bold" w:cs="Times New Roman Bold"/>
                  <w:b/>
                  <w:sz w:val="20"/>
                </w:rPr>
                <w:t>Number of bits</w:t>
              </w:r>
            </w:ins>
          </w:p>
        </w:tc>
        <w:tc>
          <w:tcPr>
            <w:tcW w:w="6304" w:type="dxa"/>
            <w:shd w:val="clear" w:color="auto" w:fill="00558C"/>
            <w:vAlign w:val="center"/>
          </w:tcPr>
          <w:p w14:paraId="1E6F835B" w14:textId="77777777" w:rsidR="00C82FDB" w:rsidRPr="00CC356C" w:rsidRDefault="00C82FDB" w:rsidP="00A013FD">
            <w:pPr>
              <w:spacing w:before="80" w:after="80"/>
              <w:rPr>
                <w:ins w:id="9304" w:author="USA" w:date="2020-03-20T00:00:00Z"/>
                <w:rFonts w:cs="Times New Roman Bold"/>
                <w:b/>
                <w:sz w:val="20"/>
              </w:rPr>
            </w:pPr>
            <w:ins w:id="9305" w:author="USA" w:date="2020-03-20T00:00:00Z">
              <w:r w:rsidRPr="00CC356C">
                <w:rPr>
                  <w:rFonts w:ascii="Times New Roman Bold" w:hAnsi="Times New Roman Bold" w:cs="Times New Roman Bold"/>
                  <w:b/>
                  <w:sz w:val="20"/>
                </w:rPr>
                <w:t>Description</w:t>
              </w:r>
            </w:ins>
          </w:p>
        </w:tc>
      </w:tr>
      <w:tr w:rsidR="00C82FDB" w:rsidRPr="00A013FD" w14:paraId="0970EE99" w14:textId="77777777" w:rsidTr="00BF604E">
        <w:trPr>
          <w:ins w:id="9306" w:author="USA" w:date="2020-03-20T00:00:00Z"/>
        </w:trPr>
        <w:tc>
          <w:tcPr>
            <w:tcW w:w="1756" w:type="dxa"/>
          </w:tcPr>
          <w:p w14:paraId="57C8F83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07" w:author="USA" w:date="2020-03-20T00:00:00Z"/>
                <w:sz w:val="20"/>
              </w:rPr>
            </w:pPr>
            <w:ins w:id="9308" w:author="USA" w:date="2020-03-20T00:00:00Z">
              <w:r w:rsidRPr="00CC356C">
                <w:rPr>
                  <w:sz w:val="20"/>
                </w:rPr>
                <w:t>Message ID</w:t>
              </w:r>
            </w:ins>
          </w:p>
        </w:tc>
        <w:tc>
          <w:tcPr>
            <w:tcW w:w="1569" w:type="dxa"/>
          </w:tcPr>
          <w:p w14:paraId="53E8553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09" w:author="USA" w:date="2020-03-20T00:00:00Z"/>
                <w:sz w:val="20"/>
              </w:rPr>
            </w:pPr>
            <w:ins w:id="9310" w:author="USA" w:date="2020-03-20T00:00:00Z">
              <w:r w:rsidRPr="00CC356C">
                <w:rPr>
                  <w:sz w:val="20"/>
                </w:rPr>
                <w:t>4</w:t>
              </w:r>
            </w:ins>
          </w:p>
        </w:tc>
        <w:tc>
          <w:tcPr>
            <w:tcW w:w="6304" w:type="dxa"/>
          </w:tcPr>
          <w:p w14:paraId="131AE28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1" w:author="USA" w:date="2020-03-20T00:00:00Z"/>
                <w:sz w:val="20"/>
              </w:rPr>
            </w:pPr>
            <w:ins w:id="9312" w:author="USA" w:date="2020-03-20T00:00:00Z">
              <w:r w:rsidRPr="00CC356C">
                <w:rPr>
                  <w:sz w:val="20"/>
                </w:rPr>
                <w:t>1 - Broadcast message with MITDMA communication state</w:t>
              </w:r>
            </w:ins>
          </w:p>
        </w:tc>
      </w:tr>
      <w:tr w:rsidR="00C82FDB" w:rsidRPr="00A013FD" w14:paraId="25C6B09C" w14:textId="77777777" w:rsidTr="00BF604E">
        <w:trPr>
          <w:ins w:id="9313" w:author="USA" w:date="2020-03-20T00:00:00Z"/>
        </w:trPr>
        <w:tc>
          <w:tcPr>
            <w:tcW w:w="1756" w:type="dxa"/>
          </w:tcPr>
          <w:p w14:paraId="4C7E14B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4" w:author="USA" w:date="2020-03-20T00:00:00Z"/>
                <w:sz w:val="20"/>
              </w:rPr>
            </w:pPr>
            <w:ins w:id="9315" w:author="USA" w:date="2020-03-20T00:00:00Z">
              <w:r w:rsidRPr="00CC356C">
                <w:rPr>
                  <w:sz w:val="20"/>
                </w:rPr>
                <w:t>Retransmit flag</w:t>
              </w:r>
            </w:ins>
          </w:p>
        </w:tc>
        <w:tc>
          <w:tcPr>
            <w:tcW w:w="1569" w:type="dxa"/>
          </w:tcPr>
          <w:p w14:paraId="1BEE5022"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6" w:author="USA" w:date="2020-03-20T00:00:00Z"/>
                <w:sz w:val="20"/>
              </w:rPr>
            </w:pPr>
            <w:ins w:id="9317" w:author="USA" w:date="2020-03-20T00:00:00Z">
              <w:r w:rsidRPr="00CC356C">
                <w:rPr>
                  <w:sz w:val="20"/>
                </w:rPr>
                <w:t>1</w:t>
              </w:r>
            </w:ins>
          </w:p>
        </w:tc>
        <w:tc>
          <w:tcPr>
            <w:tcW w:w="6304" w:type="dxa"/>
          </w:tcPr>
          <w:p w14:paraId="2084E80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8" w:author="USA" w:date="2020-03-20T00:00:00Z"/>
                <w:sz w:val="20"/>
              </w:rPr>
            </w:pPr>
            <w:ins w:id="9319" w:author="USA" w:date="2020-03-20T00:00:00Z">
              <w:r w:rsidRPr="00CC356C">
                <w:rPr>
                  <w:sz w:val="20"/>
                </w:rPr>
                <w:t>0 (reserved for future use)</w:t>
              </w:r>
            </w:ins>
          </w:p>
        </w:tc>
      </w:tr>
      <w:tr w:rsidR="00C82FDB" w:rsidRPr="00A013FD" w14:paraId="4EC8D8DE" w14:textId="77777777" w:rsidTr="00BF604E">
        <w:trPr>
          <w:ins w:id="9320" w:author="USA" w:date="2020-03-20T00:00:00Z"/>
        </w:trPr>
        <w:tc>
          <w:tcPr>
            <w:tcW w:w="1756" w:type="dxa"/>
          </w:tcPr>
          <w:p w14:paraId="5272168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1" w:author="USA" w:date="2020-03-20T00:00:00Z"/>
                <w:sz w:val="20"/>
              </w:rPr>
            </w:pPr>
            <w:ins w:id="9322" w:author="USA" w:date="2020-03-20T00:00:00Z">
              <w:r w:rsidRPr="00CC356C">
                <w:rPr>
                  <w:sz w:val="20"/>
                </w:rPr>
                <w:t>Repeat Indicator</w:t>
              </w:r>
            </w:ins>
          </w:p>
        </w:tc>
        <w:tc>
          <w:tcPr>
            <w:tcW w:w="1569" w:type="dxa"/>
          </w:tcPr>
          <w:p w14:paraId="7DD637C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3" w:author="USA" w:date="2020-03-20T00:00:00Z"/>
                <w:sz w:val="20"/>
              </w:rPr>
            </w:pPr>
            <w:ins w:id="9324" w:author="USA" w:date="2020-03-20T00:00:00Z">
              <w:r w:rsidRPr="00CC356C">
                <w:rPr>
                  <w:sz w:val="20"/>
                </w:rPr>
                <w:t>2</w:t>
              </w:r>
            </w:ins>
          </w:p>
        </w:tc>
        <w:tc>
          <w:tcPr>
            <w:tcW w:w="6304" w:type="dxa"/>
          </w:tcPr>
          <w:p w14:paraId="1E2733E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5" w:author="USA" w:date="2020-03-20T00:00:00Z"/>
                <w:sz w:val="20"/>
              </w:rPr>
            </w:pPr>
            <w:ins w:id="9326" w:author="USA" w:date="2020-03-20T00:00:00Z">
              <w:r w:rsidRPr="00CC356C">
                <w:rPr>
                  <w:sz w:val="20"/>
                </w:rPr>
                <w:t xml:space="preserve">Used by the repeater to indicate how many times a message has been repeated. </w:t>
              </w:r>
            </w:ins>
          </w:p>
          <w:p w14:paraId="60FFC22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7" w:author="USA" w:date="2020-03-20T00:00:00Z"/>
                <w:sz w:val="20"/>
              </w:rPr>
            </w:pPr>
            <w:ins w:id="9328" w:author="USA" w:date="2020-03-20T00:00:00Z">
              <w:r w:rsidRPr="00CC356C">
                <w:rPr>
                  <w:sz w:val="20"/>
                </w:rPr>
                <w:t>0 - 3; 0 = default; 3 = do not repeat any more</w:t>
              </w:r>
            </w:ins>
          </w:p>
        </w:tc>
      </w:tr>
      <w:tr w:rsidR="00C82FDB" w:rsidRPr="00A013FD" w14:paraId="6829E29A" w14:textId="77777777" w:rsidTr="00BF604E">
        <w:trPr>
          <w:ins w:id="9329" w:author="USA" w:date="2020-03-20T00:00:00Z"/>
        </w:trPr>
        <w:tc>
          <w:tcPr>
            <w:tcW w:w="1756" w:type="dxa"/>
          </w:tcPr>
          <w:p w14:paraId="0A34900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30" w:author="USA" w:date="2020-03-20T00:00:00Z"/>
                <w:sz w:val="20"/>
              </w:rPr>
            </w:pPr>
            <w:ins w:id="9331" w:author="USA" w:date="2020-03-20T00:00:00Z">
              <w:r w:rsidRPr="00CC356C">
                <w:rPr>
                  <w:sz w:val="20"/>
                </w:rPr>
                <w:t>Session ID</w:t>
              </w:r>
            </w:ins>
          </w:p>
        </w:tc>
        <w:tc>
          <w:tcPr>
            <w:tcW w:w="1569" w:type="dxa"/>
          </w:tcPr>
          <w:p w14:paraId="1D86D63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32" w:author="USA" w:date="2020-03-20T00:00:00Z"/>
                <w:sz w:val="20"/>
              </w:rPr>
            </w:pPr>
            <w:ins w:id="9333" w:author="USA" w:date="2020-03-20T00:00:00Z">
              <w:r w:rsidRPr="00CC356C">
                <w:rPr>
                  <w:sz w:val="20"/>
                </w:rPr>
                <w:t>6</w:t>
              </w:r>
            </w:ins>
          </w:p>
        </w:tc>
        <w:tc>
          <w:tcPr>
            <w:tcW w:w="6304" w:type="dxa"/>
          </w:tcPr>
          <w:p w14:paraId="58D46B6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34" w:author="USA" w:date="2020-03-20T00:00:00Z"/>
                <w:sz w:val="20"/>
              </w:rPr>
            </w:pPr>
            <w:ins w:id="9335" w:author="USA" w:date="2020-03-20T00:00:00Z">
              <w:r w:rsidRPr="00CC356C">
                <w:rPr>
                  <w:sz w:val="20"/>
                </w:rPr>
                <w:t xml:space="preserve">The Session ID associates the VDL transmission with a specific PI transaction </w:t>
              </w:r>
            </w:ins>
          </w:p>
        </w:tc>
      </w:tr>
      <w:tr w:rsidR="00C82FDB" w:rsidRPr="00A013FD" w14:paraId="76ED0145" w14:textId="77777777" w:rsidTr="00BF604E">
        <w:trPr>
          <w:ins w:id="9336" w:author="USA" w:date="2020-03-20T00:00:00Z"/>
        </w:trPr>
        <w:tc>
          <w:tcPr>
            <w:tcW w:w="1756" w:type="dxa"/>
          </w:tcPr>
          <w:p w14:paraId="29E71C0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37" w:author="USA" w:date="2020-03-20T00:00:00Z"/>
                <w:sz w:val="20"/>
              </w:rPr>
            </w:pPr>
            <w:ins w:id="9338" w:author="USA" w:date="2020-03-20T00:00:00Z">
              <w:r w:rsidRPr="00CC356C">
                <w:rPr>
                  <w:sz w:val="20"/>
                </w:rPr>
                <w:t>Source ID</w:t>
              </w:r>
            </w:ins>
          </w:p>
        </w:tc>
        <w:tc>
          <w:tcPr>
            <w:tcW w:w="1569" w:type="dxa"/>
          </w:tcPr>
          <w:p w14:paraId="222A98C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39" w:author="USA" w:date="2020-03-20T00:00:00Z"/>
                <w:sz w:val="20"/>
              </w:rPr>
            </w:pPr>
            <w:ins w:id="9340" w:author="USA" w:date="2020-03-20T00:00:00Z">
              <w:r w:rsidRPr="00CC356C">
                <w:rPr>
                  <w:sz w:val="20"/>
                </w:rPr>
                <w:t>32</w:t>
              </w:r>
            </w:ins>
          </w:p>
        </w:tc>
        <w:tc>
          <w:tcPr>
            <w:tcW w:w="6304" w:type="dxa"/>
          </w:tcPr>
          <w:p w14:paraId="5733BD2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41" w:author="USA" w:date="2020-03-20T00:00:00Z"/>
                <w:sz w:val="20"/>
              </w:rPr>
            </w:pPr>
            <w:ins w:id="9342" w:author="USA" w:date="2020-03-20T00:00:00Z">
              <w:r w:rsidRPr="00CC356C">
                <w:rPr>
                  <w:sz w:val="20"/>
                </w:rPr>
                <w:t xml:space="preserve">The Unique Identifier of the transmitting station as described in </w:t>
              </w:r>
              <w:del w:id="9343" w:author="USA Editor 2021" w:date="2021-01-05T13:25:00Z">
                <w:r w:rsidRPr="00EF245C" w:rsidDel="00EF245C">
                  <w:rPr>
                    <w:sz w:val="20"/>
                    <w:highlight w:val="green"/>
                    <w:rPrChange w:id="9344" w:author="USA Editor 2021" w:date="2021-01-05T13:26:00Z">
                      <w:rPr>
                        <w:sz w:val="20"/>
                      </w:rPr>
                    </w:rPrChange>
                  </w:rPr>
                  <w:delText>section</w:delText>
                </w:r>
              </w:del>
            </w:ins>
            <w:ins w:id="9345" w:author="USA Editor 2021" w:date="2021-01-05T13:25:00Z">
              <w:r w:rsidRPr="00EF245C">
                <w:rPr>
                  <w:highlight w:val="green"/>
                  <w:rPrChange w:id="9346" w:author="USA Editor 2021" w:date="2021-01-05T13:26:00Z">
                    <w:rPr/>
                  </w:rPrChange>
                </w:rPr>
                <w:t xml:space="preserve"> </w:t>
              </w:r>
              <w:r w:rsidRPr="00EF245C">
                <w:rPr>
                  <w:sz w:val="20"/>
                  <w:highlight w:val="green"/>
                  <w:rPrChange w:id="9347" w:author="USA Editor 2021" w:date="2021-01-05T13:26:00Z">
                    <w:rPr>
                      <w:sz w:val="20"/>
                    </w:rPr>
                  </w:rPrChange>
                </w:rPr>
                <w:t>§</w:t>
              </w:r>
            </w:ins>
            <w:ins w:id="9348" w:author="USA" w:date="2020-03-20T00:00:00Z">
              <w:r w:rsidRPr="00EF245C">
                <w:rPr>
                  <w:sz w:val="20"/>
                  <w:highlight w:val="green"/>
                  <w:rPrChange w:id="9349" w:author="USA Editor 2021" w:date="2021-01-05T13:26:00Z">
                    <w:rPr>
                      <w:sz w:val="20"/>
                    </w:rPr>
                  </w:rPrChange>
                </w:rPr>
                <w:t xml:space="preserve"> </w:t>
              </w:r>
            </w:ins>
            <w:ins w:id="9350" w:author="USA" w:date="2020-04-17T11:56:00Z">
              <w:del w:id="9351" w:author="USA Editor 2021" w:date="2021-01-05T13:25:00Z">
                <w:r w:rsidRPr="00EF245C" w:rsidDel="00EF245C">
                  <w:rPr>
                    <w:sz w:val="20"/>
                    <w:highlight w:val="green"/>
                    <w:rPrChange w:id="9352" w:author="USA Editor 2021" w:date="2021-01-05T13:26:00Z">
                      <w:rPr>
                        <w:sz w:val="20"/>
                      </w:rPr>
                    </w:rPrChange>
                  </w:rPr>
                  <w:delText>3</w:delText>
                </w:r>
              </w:del>
            </w:ins>
            <w:ins w:id="9353" w:author="USA Editor 2021" w:date="2021-01-05T13:25:00Z">
              <w:r w:rsidRPr="00EF245C">
                <w:rPr>
                  <w:sz w:val="20"/>
                  <w:highlight w:val="green"/>
                  <w:rPrChange w:id="9354" w:author="USA Editor 2021" w:date="2021-01-05T13:26:00Z">
                    <w:rPr>
                      <w:sz w:val="20"/>
                    </w:rPr>
                  </w:rPrChange>
                </w:rPr>
                <w:t>2</w:t>
              </w:r>
            </w:ins>
            <w:ins w:id="9355" w:author="USA" w:date="2020-04-17T11:56:00Z">
              <w:r w:rsidRPr="00EF245C">
                <w:rPr>
                  <w:sz w:val="20"/>
                  <w:highlight w:val="green"/>
                  <w:rPrChange w:id="9356" w:author="USA Editor 2021" w:date="2021-01-05T13:26:00Z">
                    <w:rPr>
                      <w:sz w:val="20"/>
                    </w:rPr>
                  </w:rPrChange>
                </w:rPr>
                <w:t>.4</w:t>
              </w:r>
            </w:ins>
            <w:ins w:id="9357" w:author="USA" w:date="2020-03-20T00:00:00Z">
              <w:del w:id="9358" w:author="USA" w:date="2020-04-17T11:56:00Z">
                <w:r w:rsidRPr="00EF245C">
                  <w:rPr>
                    <w:sz w:val="20"/>
                    <w:highlight w:val="green"/>
                    <w:rPrChange w:id="9359" w:author="USA Editor 2021" w:date="2021-01-05T13:26:00Z">
                      <w:rPr>
                        <w:sz w:val="20"/>
                      </w:rPr>
                    </w:rPrChange>
                  </w:rPr>
                  <w:delText>1</w:delText>
                </w:r>
              </w:del>
            </w:ins>
            <w:ins w:id="9360" w:author="USA Editor 2021" w:date="2021-01-05T13:25:00Z">
              <w:r w:rsidRPr="00EF245C">
                <w:rPr>
                  <w:sz w:val="20"/>
                  <w:highlight w:val="green"/>
                  <w:rPrChange w:id="9361" w:author="USA Editor 2021" w:date="2021-01-05T13:26:00Z">
                    <w:rPr>
                      <w:sz w:val="20"/>
                    </w:rPr>
                  </w:rPrChange>
                </w:rPr>
                <w:t>, Annex 1.</w:t>
              </w:r>
            </w:ins>
          </w:p>
        </w:tc>
      </w:tr>
      <w:tr w:rsidR="00C82FDB" w:rsidRPr="00A013FD" w14:paraId="439C82E5" w14:textId="77777777" w:rsidTr="00BF604E">
        <w:trPr>
          <w:ins w:id="9362" w:author="USA" w:date="2020-03-20T00:00:00Z"/>
        </w:trPr>
        <w:tc>
          <w:tcPr>
            <w:tcW w:w="1756" w:type="dxa"/>
          </w:tcPr>
          <w:p w14:paraId="7D56AE6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63" w:author="USA" w:date="2020-03-20T00:00:00Z"/>
                <w:sz w:val="20"/>
              </w:rPr>
            </w:pPr>
            <w:ins w:id="9364" w:author="USA" w:date="2020-03-20T00:00:00Z">
              <w:r w:rsidRPr="00CC356C">
                <w:rPr>
                  <w:sz w:val="20"/>
                </w:rPr>
                <w:t>Data Count</w:t>
              </w:r>
            </w:ins>
          </w:p>
        </w:tc>
        <w:tc>
          <w:tcPr>
            <w:tcW w:w="1569" w:type="dxa"/>
          </w:tcPr>
          <w:p w14:paraId="016E56E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65" w:author="USA" w:date="2020-03-20T00:00:00Z"/>
                <w:sz w:val="20"/>
              </w:rPr>
            </w:pPr>
            <w:ins w:id="9366" w:author="USA" w:date="2020-03-20T00:00:00Z">
              <w:r w:rsidRPr="00CC356C">
                <w:rPr>
                  <w:sz w:val="20"/>
                </w:rPr>
                <w:t>11</w:t>
              </w:r>
            </w:ins>
          </w:p>
        </w:tc>
        <w:tc>
          <w:tcPr>
            <w:tcW w:w="6304" w:type="dxa"/>
          </w:tcPr>
          <w:p w14:paraId="0108A48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67" w:author="USA" w:date="2020-03-20T00:00:00Z"/>
                <w:sz w:val="20"/>
              </w:rPr>
            </w:pPr>
            <w:ins w:id="9368" w:author="USA" w:date="2020-03-20T00:00:00Z">
              <w:r w:rsidRPr="00CC356C">
                <w:rPr>
                  <w:sz w:val="20"/>
                </w:rPr>
                <w:t>1 – Max data count</w:t>
              </w:r>
            </w:ins>
          </w:p>
        </w:tc>
      </w:tr>
      <w:tr w:rsidR="00C82FDB" w:rsidRPr="00A013FD" w14:paraId="2AD6E4C3" w14:textId="77777777" w:rsidTr="00BF604E">
        <w:trPr>
          <w:ins w:id="9369" w:author="USA" w:date="2020-03-20T00:00:00Z"/>
        </w:trPr>
        <w:tc>
          <w:tcPr>
            <w:tcW w:w="1756" w:type="dxa"/>
          </w:tcPr>
          <w:p w14:paraId="665664D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70" w:author="USA" w:date="2020-03-20T00:00:00Z"/>
                <w:sz w:val="20"/>
              </w:rPr>
            </w:pPr>
            <w:ins w:id="9371" w:author="USA" w:date="2020-03-20T00:00:00Z">
              <w:r w:rsidRPr="00CC356C">
                <w:rPr>
                  <w:sz w:val="20"/>
                </w:rPr>
                <w:t>ASM identifier</w:t>
              </w:r>
            </w:ins>
          </w:p>
        </w:tc>
        <w:tc>
          <w:tcPr>
            <w:tcW w:w="1569" w:type="dxa"/>
          </w:tcPr>
          <w:p w14:paraId="1B676EF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72" w:author="USA" w:date="2020-03-20T00:00:00Z"/>
                <w:sz w:val="20"/>
              </w:rPr>
            </w:pPr>
            <w:ins w:id="9373" w:author="USA" w:date="2020-03-20T00:00:00Z">
              <w:r w:rsidRPr="00CC356C">
                <w:rPr>
                  <w:sz w:val="20"/>
                </w:rPr>
                <w:t>16</w:t>
              </w:r>
            </w:ins>
          </w:p>
        </w:tc>
        <w:tc>
          <w:tcPr>
            <w:tcW w:w="6304" w:type="dxa"/>
          </w:tcPr>
          <w:p w14:paraId="6A17B71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74" w:author="USA" w:date="2020-03-20T00:00:00Z"/>
                <w:sz w:val="20"/>
              </w:rPr>
            </w:pPr>
            <w:ins w:id="9375" w:author="USA" w:date="2020-03-20T00:00:00Z">
              <w:r w:rsidRPr="00CC356C">
                <w:rPr>
                  <w:sz w:val="20"/>
                </w:rPr>
                <w:t xml:space="preserve">Application identifier and described in </w:t>
              </w:r>
              <w:del w:id="9376" w:author="USA Editor 2021" w:date="2021-01-05T13:31:00Z">
                <w:r w:rsidRPr="00EF245C" w:rsidDel="00EF245C">
                  <w:rPr>
                    <w:sz w:val="20"/>
                    <w:highlight w:val="green"/>
                    <w:rPrChange w:id="9377" w:author="USA Editor 2021" w:date="2021-01-05T13:32:00Z">
                      <w:rPr>
                        <w:sz w:val="20"/>
                      </w:rPr>
                    </w:rPrChange>
                  </w:rPr>
                  <w:delText>section B</w:delText>
                </w:r>
              </w:del>
            </w:ins>
            <w:ins w:id="9378" w:author="USA Editor 2021" w:date="2021-01-05T13:32:00Z">
              <w:r w:rsidRPr="00EF245C">
                <w:rPr>
                  <w:sz w:val="20"/>
                  <w:highlight w:val="green"/>
                  <w:rPrChange w:id="9379" w:author="USA Editor 2021" w:date="2021-01-05T13:32:00Z">
                    <w:rPr>
                      <w:sz w:val="20"/>
                    </w:rPr>
                  </w:rPrChange>
                </w:rPr>
                <w:t>§</w:t>
              </w:r>
            </w:ins>
            <w:ins w:id="9380" w:author="USA" w:date="2020-03-20T00:00:00Z">
              <w:r w:rsidRPr="00EF245C">
                <w:rPr>
                  <w:sz w:val="20"/>
                  <w:highlight w:val="green"/>
                  <w:rPrChange w:id="9381" w:author="USA Editor 2021" w:date="2021-01-05T13:32:00Z">
                    <w:rPr>
                      <w:sz w:val="20"/>
                    </w:rPr>
                  </w:rPrChange>
                </w:rPr>
                <w:t xml:space="preserve"> </w:t>
              </w:r>
              <w:del w:id="9382" w:author="USA Editor 2021" w:date="2021-01-05T13:32:00Z">
                <w:r w:rsidRPr="00EF245C" w:rsidDel="00EF245C">
                  <w:rPr>
                    <w:sz w:val="20"/>
                    <w:highlight w:val="green"/>
                    <w:rPrChange w:id="9383" w:author="USA Editor 2021" w:date="2021-01-05T13:32:00Z">
                      <w:rPr>
                        <w:sz w:val="20"/>
                      </w:rPr>
                    </w:rPrChange>
                  </w:rPr>
                  <w:delText>5</w:delText>
                </w:r>
              </w:del>
            </w:ins>
            <w:ins w:id="9384" w:author="USA Editor 2021" w:date="2021-01-05T13:32:00Z">
              <w:r w:rsidRPr="00EF245C">
                <w:rPr>
                  <w:sz w:val="20"/>
                  <w:highlight w:val="green"/>
                  <w:rPrChange w:id="9385" w:author="USA Editor 2021" w:date="2021-01-05T13:32:00Z">
                    <w:rPr>
                      <w:sz w:val="20"/>
                    </w:rPr>
                  </w:rPrChange>
                </w:rPr>
                <w:t>6</w:t>
              </w:r>
            </w:ins>
            <w:ins w:id="9386" w:author="USA" w:date="2020-03-20T00:00:00Z">
              <w:r w:rsidRPr="00CC356C">
                <w:rPr>
                  <w:sz w:val="20"/>
                </w:rPr>
                <w:t>.2</w:t>
              </w:r>
            </w:ins>
          </w:p>
        </w:tc>
      </w:tr>
      <w:tr w:rsidR="00C82FDB" w:rsidRPr="00A013FD" w14:paraId="0815D3BB" w14:textId="77777777" w:rsidTr="00BF604E">
        <w:trPr>
          <w:ins w:id="9387" w:author="USA" w:date="2020-03-20T00:00:00Z"/>
        </w:trPr>
        <w:tc>
          <w:tcPr>
            <w:tcW w:w="1756" w:type="dxa"/>
          </w:tcPr>
          <w:p w14:paraId="1112E1A9"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88" w:author="USA" w:date="2020-03-20T00:00:00Z"/>
                <w:sz w:val="20"/>
              </w:rPr>
            </w:pPr>
            <w:ins w:id="9389" w:author="USA" w:date="2020-03-20T00:00:00Z">
              <w:r w:rsidRPr="00CC356C">
                <w:rPr>
                  <w:sz w:val="20"/>
                </w:rPr>
                <w:t>Binary Data</w:t>
              </w:r>
            </w:ins>
          </w:p>
          <w:p w14:paraId="1C67DB8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0" w:author="USA" w:date="2020-03-20T00:00:00Z"/>
                <w:sz w:val="20"/>
              </w:rPr>
            </w:pPr>
            <w:ins w:id="9391" w:author="USA" w:date="2020-03-20T00:00:00Z">
              <w:r w:rsidRPr="00CC356C">
                <w:rPr>
                  <w:sz w:val="20"/>
                </w:rPr>
                <w:t>(no FEC / FEC)</w:t>
              </w:r>
            </w:ins>
          </w:p>
        </w:tc>
        <w:tc>
          <w:tcPr>
            <w:tcW w:w="1569" w:type="dxa"/>
          </w:tcPr>
          <w:p w14:paraId="575E6AD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2" w:author="USA" w:date="2020-03-20T00:00:00Z"/>
                <w:sz w:val="20"/>
              </w:rPr>
            </w:pPr>
            <w:ins w:id="9393" w:author="USA" w:date="2020-03-20T00:00:00Z">
              <w:r w:rsidRPr="00CC356C">
                <w:rPr>
                  <w:sz w:val="20"/>
                </w:rPr>
                <w:t>1 slot: 240 / 144</w:t>
              </w:r>
            </w:ins>
          </w:p>
          <w:p w14:paraId="5C34AF69"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4" w:author="USA" w:date="2020-03-20T00:00:00Z"/>
                <w:sz w:val="20"/>
              </w:rPr>
            </w:pPr>
            <w:ins w:id="9395" w:author="USA" w:date="2020-03-20T00:00:00Z">
              <w:r w:rsidRPr="00CC356C">
                <w:rPr>
                  <w:sz w:val="20"/>
                </w:rPr>
                <w:t>2 slot: 752 / 528</w:t>
              </w:r>
            </w:ins>
          </w:p>
          <w:p w14:paraId="6C3A470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6" w:author="USA" w:date="2020-03-20T00:00:00Z"/>
                <w:sz w:val="20"/>
              </w:rPr>
            </w:pPr>
            <w:ins w:id="9397" w:author="USA" w:date="2020-03-20T00:00:00Z">
              <w:r w:rsidRPr="00CC356C">
                <w:rPr>
                  <w:sz w:val="20"/>
                </w:rPr>
                <w:t>3 slot: 1264 / 912</w:t>
              </w:r>
            </w:ins>
          </w:p>
          <w:p w14:paraId="12C3C95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8" w:author="USA" w:date="2020-03-20T00:00:00Z"/>
                <w:sz w:val="20"/>
              </w:rPr>
            </w:pPr>
            <w:ins w:id="9399" w:author="USA" w:date="2020-03-20T00:00:00Z">
              <w:r w:rsidRPr="00CC356C">
                <w:rPr>
                  <w:sz w:val="20"/>
                </w:rPr>
                <w:t xml:space="preserve">   SAT: N/A / 808</w:t>
              </w:r>
            </w:ins>
          </w:p>
        </w:tc>
        <w:tc>
          <w:tcPr>
            <w:tcW w:w="6304" w:type="dxa"/>
          </w:tcPr>
          <w:p w14:paraId="7C10A4F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00" w:author="USA" w:date="2020-03-20T00:00:00Z"/>
                <w:sz w:val="20"/>
              </w:rPr>
            </w:pPr>
            <w:ins w:id="9401" w:author="USA" w:date="2020-03-20T00:00:00Z">
              <w:r w:rsidRPr="00CC356C">
                <w:rPr>
                  <w:sz w:val="20"/>
                </w:rPr>
                <w:t xml:space="preserve">Application data as specified by the ASM Identifier.  </w:t>
              </w:r>
            </w:ins>
          </w:p>
          <w:p w14:paraId="259569B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02" w:author="USA" w:date="2020-03-20T00:00:00Z"/>
                <w:sz w:val="20"/>
              </w:rPr>
            </w:pPr>
            <w:ins w:id="9403" w:author="USA" w:date="2020-03-20T00:00:00Z">
              <w:r w:rsidRPr="00CC356C">
                <w:rPr>
                  <w:sz w:val="20"/>
                </w:rPr>
                <w:t>The available length of the binary data is specified by the Link Id.</w:t>
              </w:r>
            </w:ins>
          </w:p>
          <w:p w14:paraId="7004ED7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04" w:author="USA" w:date="2020-03-20T00:00:00Z"/>
                <w:sz w:val="20"/>
              </w:rPr>
            </w:pPr>
            <w:ins w:id="9405" w:author="USA" w:date="2020-03-20T00:00:00Z">
              <w:r w:rsidRPr="00CC356C">
                <w:rPr>
                  <w:sz w:val="20"/>
                </w:rPr>
                <w:t>Unused payload data is zero-filled</w:t>
              </w:r>
            </w:ins>
          </w:p>
        </w:tc>
      </w:tr>
      <w:tr w:rsidR="00C82FDB" w:rsidRPr="00A013FD" w14:paraId="386E1581" w14:textId="77777777" w:rsidTr="00BF604E">
        <w:trPr>
          <w:ins w:id="9406" w:author="USA" w:date="2020-03-20T00:00:00Z"/>
        </w:trPr>
        <w:tc>
          <w:tcPr>
            <w:tcW w:w="1756" w:type="dxa"/>
          </w:tcPr>
          <w:p w14:paraId="4868721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07" w:author="USA" w:date="2020-03-20T00:00:00Z"/>
                <w:sz w:val="20"/>
              </w:rPr>
            </w:pPr>
            <w:ins w:id="9408" w:author="USA" w:date="2020-03-20T00:00:00Z">
              <w:r w:rsidRPr="00CC356C">
                <w:rPr>
                  <w:sz w:val="20"/>
                </w:rPr>
                <w:t>Communication State</w:t>
              </w:r>
            </w:ins>
          </w:p>
        </w:tc>
        <w:tc>
          <w:tcPr>
            <w:tcW w:w="1569" w:type="dxa"/>
          </w:tcPr>
          <w:p w14:paraId="69EDCF4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09" w:author="USA" w:date="2020-03-20T00:00:00Z"/>
                <w:sz w:val="20"/>
              </w:rPr>
            </w:pPr>
            <w:ins w:id="9410" w:author="USA" w:date="2020-03-20T00:00:00Z">
              <w:r w:rsidRPr="00CC356C">
                <w:rPr>
                  <w:sz w:val="20"/>
                </w:rPr>
                <w:t>38</w:t>
              </w:r>
            </w:ins>
          </w:p>
        </w:tc>
        <w:tc>
          <w:tcPr>
            <w:tcW w:w="6304" w:type="dxa"/>
          </w:tcPr>
          <w:p w14:paraId="6336628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11" w:author="USA" w:date="2020-03-20T00:00:00Z"/>
                <w:sz w:val="20"/>
              </w:rPr>
            </w:pPr>
            <w:ins w:id="9412" w:author="USA" w:date="2020-03-20T00:00:00Z">
              <w:r w:rsidRPr="00CC356C">
                <w:rPr>
                  <w:sz w:val="20"/>
                </w:rPr>
                <w:t xml:space="preserve">MITDMA communication state as described in </w:t>
              </w:r>
              <w:del w:id="9413" w:author="USA Editor 2021" w:date="2021-01-05T13:35:00Z">
                <w:r w:rsidRPr="00137681" w:rsidDel="00137681">
                  <w:rPr>
                    <w:sz w:val="20"/>
                    <w:highlight w:val="green"/>
                    <w:rPrChange w:id="9414" w:author="USA Editor 2021" w:date="2021-01-05T13:35:00Z">
                      <w:rPr>
                        <w:sz w:val="20"/>
                      </w:rPr>
                    </w:rPrChange>
                  </w:rPr>
                  <w:delText>section B</w:delText>
                </w:r>
              </w:del>
            </w:ins>
            <w:ins w:id="9415" w:author="USA Editor 2021" w:date="2021-01-05T13:35:00Z">
              <w:r w:rsidRPr="00137681">
                <w:rPr>
                  <w:sz w:val="20"/>
                  <w:highlight w:val="green"/>
                  <w:rPrChange w:id="9416" w:author="USA Editor 2021" w:date="2021-01-05T13:35:00Z">
                    <w:rPr>
                      <w:sz w:val="20"/>
                    </w:rPr>
                  </w:rPrChange>
                </w:rPr>
                <w:t>§</w:t>
              </w:r>
            </w:ins>
            <w:ins w:id="9417" w:author="USA" w:date="2020-03-20T00:00:00Z">
              <w:r w:rsidRPr="00137681">
                <w:rPr>
                  <w:sz w:val="20"/>
                  <w:highlight w:val="green"/>
                  <w:rPrChange w:id="9418" w:author="USA Editor 2021" w:date="2021-01-05T13:35:00Z">
                    <w:rPr>
                      <w:sz w:val="20"/>
                    </w:rPr>
                  </w:rPrChange>
                </w:rPr>
                <w:t xml:space="preserve"> </w:t>
              </w:r>
              <w:del w:id="9419" w:author="USA Editor 2021" w:date="2021-01-05T13:35:00Z">
                <w:r w:rsidRPr="00137681" w:rsidDel="00137681">
                  <w:rPr>
                    <w:sz w:val="20"/>
                    <w:highlight w:val="green"/>
                    <w:rPrChange w:id="9420" w:author="USA Editor 2021" w:date="2021-01-05T13:35:00Z">
                      <w:rPr>
                        <w:sz w:val="20"/>
                      </w:rPr>
                    </w:rPrChange>
                  </w:rPr>
                  <w:delText>5</w:delText>
                </w:r>
              </w:del>
            </w:ins>
            <w:ins w:id="9421" w:author="USA Editor 2021" w:date="2021-01-05T13:35:00Z">
              <w:r w:rsidRPr="00137681">
                <w:rPr>
                  <w:sz w:val="20"/>
                  <w:highlight w:val="green"/>
                  <w:rPrChange w:id="9422" w:author="USA Editor 2021" w:date="2021-01-05T13:35:00Z">
                    <w:rPr>
                      <w:sz w:val="20"/>
                    </w:rPr>
                  </w:rPrChange>
                </w:rPr>
                <w:t>6</w:t>
              </w:r>
            </w:ins>
            <w:ins w:id="9423" w:author="USA" w:date="2020-03-20T00:00:00Z">
              <w:r w:rsidRPr="00CC356C">
                <w:rPr>
                  <w:sz w:val="20"/>
                </w:rPr>
                <w:t>.4</w:t>
              </w:r>
            </w:ins>
          </w:p>
        </w:tc>
      </w:tr>
      <w:tr w:rsidR="00C82FDB" w:rsidRPr="00A013FD" w14:paraId="3839A6B0" w14:textId="77777777" w:rsidTr="00BF604E">
        <w:trPr>
          <w:ins w:id="9424" w:author="USA" w:date="2020-03-20T00:00:00Z"/>
        </w:trPr>
        <w:tc>
          <w:tcPr>
            <w:tcW w:w="1756" w:type="dxa"/>
          </w:tcPr>
          <w:p w14:paraId="723BCE8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25" w:author="USA" w:date="2020-03-20T00:00:00Z"/>
                <w:sz w:val="20"/>
              </w:rPr>
            </w:pPr>
            <w:ins w:id="9426" w:author="USA" w:date="2020-03-20T00:00:00Z">
              <w:r w:rsidRPr="00CC356C">
                <w:rPr>
                  <w:sz w:val="20"/>
                </w:rPr>
                <w:t>Spare bits</w:t>
              </w:r>
            </w:ins>
          </w:p>
        </w:tc>
        <w:tc>
          <w:tcPr>
            <w:tcW w:w="1569" w:type="dxa"/>
          </w:tcPr>
          <w:p w14:paraId="7B6E002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27" w:author="USA" w:date="2020-03-20T00:00:00Z"/>
                <w:sz w:val="20"/>
              </w:rPr>
            </w:pPr>
            <w:ins w:id="9428" w:author="USA" w:date="2020-03-20T00:00:00Z">
              <w:r w:rsidRPr="00CC356C">
                <w:rPr>
                  <w:sz w:val="20"/>
                </w:rPr>
                <w:t>2</w:t>
              </w:r>
            </w:ins>
          </w:p>
        </w:tc>
        <w:tc>
          <w:tcPr>
            <w:tcW w:w="6304" w:type="dxa"/>
          </w:tcPr>
          <w:p w14:paraId="4607E71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29" w:author="USA" w:date="2020-03-20T00:00:00Z"/>
                <w:sz w:val="20"/>
              </w:rPr>
            </w:pPr>
            <w:ins w:id="9430" w:author="USA" w:date="2020-03-20T00:00:00Z">
              <w:r w:rsidRPr="00CC356C">
                <w:rPr>
                  <w:sz w:val="20"/>
                </w:rPr>
                <w:t>Spare Bits – reserved for the future</w:t>
              </w:r>
            </w:ins>
          </w:p>
        </w:tc>
      </w:tr>
    </w:tbl>
    <w:p w14:paraId="16BC8A67" w14:textId="77777777" w:rsidR="00C82FDB" w:rsidRPr="00A013FD" w:rsidRDefault="00C82FDB" w:rsidP="004D3800">
      <w:pPr>
        <w:pStyle w:val="Tablefin"/>
        <w:rPr>
          <w:ins w:id="9431" w:author="USA" w:date="2020-03-20T00:00:00Z"/>
        </w:rPr>
      </w:pPr>
    </w:p>
    <w:p w14:paraId="5A164A70" w14:textId="77777777" w:rsidR="00C82FDB" w:rsidRPr="00A013FD" w:rsidRDefault="00C82FDB" w:rsidP="00EF4B7E">
      <w:pPr>
        <w:pStyle w:val="Heading2"/>
        <w:rPr>
          <w:ins w:id="9432" w:author="USA" w:date="2020-03-20T00:00:00Z"/>
          <w:rFonts w:eastAsia="Calibri"/>
          <w:lang w:eastAsia="en-GB"/>
        </w:rPr>
      </w:pPr>
      <w:bookmarkStart w:id="9433" w:name="_Toc35545351"/>
      <w:ins w:id="9434" w:author="Song, Xiaojing" w:date="2020-08-21T12:32:00Z">
        <w:del w:id="9435" w:author="USA Editor 2021" w:date="2020-12-11T11:31:00Z">
          <w:r w:rsidRPr="000337E4" w:rsidDel="000337E4">
            <w:rPr>
              <w:rFonts w:eastAsia="Calibri"/>
              <w:bCs/>
              <w:szCs w:val="24"/>
              <w:highlight w:val="green"/>
              <w:lang w:eastAsia="en-GB"/>
            </w:rPr>
            <w:delText>B 6</w:delText>
          </w:r>
        </w:del>
      </w:ins>
      <w:ins w:id="9436" w:author="USA Editor 2021" w:date="2020-12-11T11:31:00Z">
        <w:r w:rsidRPr="000337E4">
          <w:rPr>
            <w:rFonts w:eastAsia="Calibri"/>
            <w:bCs/>
            <w:szCs w:val="24"/>
            <w:highlight w:val="green"/>
            <w:lang w:eastAsia="en-GB"/>
          </w:rPr>
          <w:t>7</w:t>
        </w:r>
      </w:ins>
      <w:ins w:id="9437" w:author="Song, Xiaojing" w:date="2020-08-21T12:32:00Z">
        <w:r>
          <w:rPr>
            <w:rFonts w:eastAsia="Calibri"/>
            <w:bCs/>
            <w:szCs w:val="24"/>
            <w:lang w:eastAsia="en-GB"/>
          </w:rPr>
          <w:t>.5</w:t>
        </w:r>
        <w:r>
          <w:rPr>
            <w:rFonts w:eastAsia="Calibri"/>
            <w:bCs/>
            <w:szCs w:val="24"/>
            <w:lang w:eastAsia="en-GB"/>
          </w:rPr>
          <w:tab/>
        </w:r>
      </w:ins>
      <w:ins w:id="9438" w:author="USA" w:date="2020-03-20T00:00:00Z">
        <w:r w:rsidRPr="00A013FD">
          <w:rPr>
            <w:rFonts w:eastAsia="Calibri"/>
            <w:lang w:eastAsia="en-GB"/>
          </w:rPr>
          <w:t>Message 2: Broadcast message</w:t>
        </w:r>
        <w:bookmarkEnd w:id="9433"/>
      </w:ins>
    </w:p>
    <w:p w14:paraId="24328D4C" w14:textId="77777777" w:rsidR="00C82FDB" w:rsidRPr="00A013FD" w:rsidRDefault="00C82FDB" w:rsidP="00A013FD">
      <w:pPr>
        <w:spacing w:after="120"/>
        <w:rPr>
          <w:ins w:id="9439" w:author="USA" w:date="2020-03-20T00:00:00Z"/>
        </w:rPr>
      </w:pPr>
      <w:ins w:id="9440" w:author="USA" w:date="2020-03-20T00:00:00Z">
        <w:r w:rsidRPr="00A013FD">
          <w:t xml:space="preserve">This ASM message is used to broadcast data to all </w:t>
        </w:r>
      </w:ins>
      <w:ins w:id="9441" w:author="USA Editor 2021" w:date="2021-03-02T09:04:00Z">
        <w:r w:rsidRPr="00FE25F2">
          <w:rPr>
            <w:highlight w:val="green"/>
            <w:rPrChange w:id="9442" w:author="USA Editor 2021" w:date="2021-03-02T09:04:00Z">
              <w:rPr/>
            </w:rPrChange>
          </w:rPr>
          <w:t>stations</w:t>
        </w:r>
      </w:ins>
      <w:ins w:id="9443" w:author="USA" w:date="2020-03-20T00:00:00Z">
        <w:del w:id="9444" w:author="USA Editor 2021" w:date="2021-03-02T09:04:00Z">
          <w:r w:rsidRPr="00FE25F2" w:rsidDel="00FE25F2">
            <w:rPr>
              <w:highlight w:val="green"/>
              <w:rPrChange w:id="9445" w:author="USA Editor 2021" w:date="2021-03-02T09:04:00Z">
                <w:rPr/>
              </w:rPrChange>
            </w:rPr>
            <w:delText>targets</w:delText>
          </w:r>
        </w:del>
        <w:r w:rsidRPr="00A013FD">
          <w:t xml:space="preserve"> and does not contain a communication state.  These broadcast messages are used for non-periodic transmission of data, and access the link using RATDMA.  Broadcast message is defined in Table </w:t>
        </w:r>
      </w:ins>
      <w:ins w:id="9446" w:author="USA Editor 2021" w:date="2021-01-06T13:52:00Z">
        <w:r w:rsidRPr="000A779B">
          <w:rPr>
            <w:highlight w:val="green"/>
          </w:rPr>
          <w:t>27</w:t>
        </w:r>
      </w:ins>
      <w:ins w:id="9447" w:author="USA" w:date="2020-03-20T00:00:00Z">
        <w:del w:id="9448" w:author="USA Editor 2021" w:date="2021-01-06T13:52:00Z">
          <w:r w:rsidRPr="000A779B" w:rsidDel="000A779B">
            <w:rPr>
              <w:highlight w:val="green"/>
            </w:rPr>
            <w:delText>28</w:delText>
          </w:r>
        </w:del>
        <w:r w:rsidRPr="00A013FD">
          <w:t>.</w:t>
        </w:r>
      </w:ins>
    </w:p>
    <w:p w14:paraId="42635195" w14:textId="77777777" w:rsidR="00C82FDB" w:rsidRDefault="00C82FDB" w:rsidP="00B954D2">
      <w:pPr>
        <w:pStyle w:val="TableNo"/>
        <w:rPr>
          <w:lang w:val="en-US"/>
        </w:rPr>
      </w:pPr>
      <w:bookmarkStart w:id="9449" w:name="_Toc35546126"/>
      <w:ins w:id="9450" w:author="USA" w:date="2020-03-20T00:00:00Z">
        <w:r w:rsidRPr="00A013FD">
          <w:rPr>
            <w:lang w:val="en-US"/>
          </w:rPr>
          <w:t xml:space="preserve">Table </w:t>
        </w:r>
      </w:ins>
      <w:ins w:id="9451" w:author="USA Editor 2021" w:date="2021-01-06T13:52:00Z">
        <w:r w:rsidRPr="000A779B">
          <w:rPr>
            <w:highlight w:val="green"/>
            <w:lang w:val="en-US"/>
          </w:rPr>
          <w:t>27</w:t>
        </w:r>
      </w:ins>
      <w:ins w:id="9452" w:author="USA" w:date="2020-03-20T00:00:00Z">
        <w:del w:id="9453" w:author="USA Editor 2021" w:date="2021-01-06T13:52:00Z">
          <w:r w:rsidRPr="000A779B" w:rsidDel="000A779B">
            <w:rPr>
              <w:highlight w:val="green"/>
              <w:lang w:val="en-US"/>
            </w:rPr>
            <w:delText>28</w:delText>
          </w:r>
        </w:del>
      </w:ins>
    </w:p>
    <w:p w14:paraId="773DAB13" w14:textId="77777777" w:rsidR="00C82FDB" w:rsidRPr="00A013FD" w:rsidRDefault="00C82FDB" w:rsidP="00562C68">
      <w:pPr>
        <w:pStyle w:val="Tabletitle"/>
        <w:rPr>
          <w:ins w:id="9454" w:author="USA" w:date="2020-03-20T00:00:00Z"/>
          <w:lang w:val="en-US"/>
        </w:rPr>
      </w:pPr>
      <w:ins w:id="9455" w:author="USA" w:date="2020-03-20T00:00:00Z">
        <w:r w:rsidRPr="00A013FD">
          <w:rPr>
            <w:lang w:val="en-US"/>
          </w:rPr>
          <w:t>Broadcast Message</w:t>
        </w:r>
        <w:bookmarkEnd w:id="9449"/>
      </w:ins>
    </w:p>
    <w:tbl>
      <w:tblPr>
        <w:tblStyle w:val="TableGrid"/>
        <w:tblW w:w="0" w:type="auto"/>
        <w:tblLook w:val="04A0" w:firstRow="1" w:lastRow="0" w:firstColumn="1" w:lastColumn="0" w:noHBand="0" w:noVBand="1"/>
      </w:tblPr>
      <w:tblGrid>
        <w:gridCol w:w="1719"/>
        <w:gridCol w:w="1548"/>
        <w:gridCol w:w="6083"/>
      </w:tblGrid>
      <w:tr w:rsidR="00C82FDB" w:rsidRPr="00A013FD" w14:paraId="5D54E564" w14:textId="77777777" w:rsidTr="00BF604E">
        <w:trPr>
          <w:ins w:id="9456" w:author="USA" w:date="2020-03-20T00:00:00Z"/>
        </w:trPr>
        <w:tc>
          <w:tcPr>
            <w:tcW w:w="1747" w:type="dxa"/>
            <w:shd w:val="clear" w:color="auto" w:fill="00558C"/>
          </w:tcPr>
          <w:p w14:paraId="13D8F1F7" w14:textId="77777777" w:rsidR="00C82FDB" w:rsidRPr="00CC356C" w:rsidRDefault="00C82FDB" w:rsidP="00A013FD">
            <w:pPr>
              <w:spacing w:before="80" w:after="80"/>
              <w:rPr>
                <w:ins w:id="9457" w:author="USA" w:date="2020-03-20T00:00:00Z"/>
                <w:rFonts w:cs="Times New Roman Bold"/>
                <w:b/>
                <w:sz w:val="20"/>
              </w:rPr>
            </w:pPr>
            <w:ins w:id="9458" w:author="USA" w:date="2020-03-20T00:00:00Z">
              <w:r w:rsidRPr="00CC356C">
                <w:rPr>
                  <w:rFonts w:ascii="Times New Roman Bold" w:hAnsi="Times New Roman Bold" w:cs="Times New Roman Bold"/>
                  <w:b/>
                  <w:sz w:val="20"/>
                </w:rPr>
                <w:t>Parameter</w:t>
              </w:r>
            </w:ins>
          </w:p>
        </w:tc>
        <w:tc>
          <w:tcPr>
            <w:tcW w:w="1578" w:type="dxa"/>
            <w:shd w:val="clear" w:color="auto" w:fill="00558C"/>
          </w:tcPr>
          <w:p w14:paraId="04C7402A" w14:textId="77777777" w:rsidR="00C82FDB" w:rsidRPr="00CC356C" w:rsidRDefault="00C82FDB" w:rsidP="00A013FD">
            <w:pPr>
              <w:spacing w:before="80" w:after="80"/>
              <w:rPr>
                <w:ins w:id="9459" w:author="USA" w:date="2020-03-20T00:00:00Z"/>
                <w:rFonts w:cs="Times New Roman Bold"/>
                <w:b/>
                <w:sz w:val="20"/>
              </w:rPr>
            </w:pPr>
            <w:ins w:id="9460" w:author="USA" w:date="2020-03-20T00:00:00Z">
              <w:r w:rsidRPr="00CC356C">
                <w:rPr>
                  <w:rFonts w:ascii="Times New Roman Bold" w:hAnsi="Times New Roman Bold" w:cs="Times New Roman Bold"/>
                  <w:b/>
                  <w:sz w:val="20"/>
                </w:rPr>
                <w:t>Number of bits</w:t>
              </w:r>
            </w:ins>
          </w:p>
        </w:tc>
        <w:tc>
          <w:tcPr>
            <w:tcW w:w="6304" w:type="dxa"/>
            <w:shd w:val="clear" w:color="auto" w:fill="00558C"/>
          </w:tcPr>
          <w:p w14:paraId="6AF53DE8" w14:textId="77777777" w:rsidR="00C82FDB" w:rsidRPr="00CC356C" w:rsidRDefault="00C82FDB" w:rsidP="00A013FD">
            <w:pPr>
              <w:spacing w:before="80" w:after="80"/>
              <w:rPr>
                <w:ins w:id="9461" w:author="USA" w:date="2020-03-20T00:00:00Z"/>
                <w:rFonts w:cs="Times New Roman Bold"/>
                <w:b/>
                <w:sz w:val="20"/>
              </w:rPr>
            </w:pPr>
            <w:ins w:id="9462" w:author="USA" w:date="2020-03-20T00:00:00Z">
              <w:r w:rsidRPr="00CC356C">
                <w:rPr>
                  <w:rFonts w:ascii="Times New Roman Bold" w:hAnsi="Times New Roman Bold" w:cs="Times New Roman Bold"/>
                  <w:b/>
                  <w:sz w:val="20"/>
                </w:rPr>
                <w:t>Description</w:t>
              </w:r>
            </w:ins>
          </w:p>
        </w:tc>
      </w:tr>
      <w:tr w:rsidR="00C82FDB" w:rsidRPr="00A013FD" w14:paraId="43288949" w14:textId="77777777" w:rsidTr="00BF604E">
        <w:trPr>
          <w:ins w:id="9463" w:author="USA" w:date="2020-03-20T00:00:00Z"/>
        </w:trPr>
        <w:tc>
          <w:tcPr>
            <w:tcW w:w="1747" w:type="dxa"/>
          </w:tcPr>
          <w:p w14:paraId="1CF10DC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4" w:author="USA" w:date="2020-03-20T00:00:00Z"/>
                <w:sz w:val="20"/>
              </w:rPr>
            </w:pPr>
            <w:ins w:id="9465" w:author="USA" w:date="2020-03-20T00:00:00Z">
              <w:r w:rsidRPr="00CC356C">
                <w:rPr>
                  <w:sz w:val="20"/>
                </w:rPr>
                <w:t>Message ID</w:t>
              </w:r>
            </w:ins>
          </w:p>
        </w:tc>
        <w:tc>
          <w:tcPr>
            <w:tcW w:w="1578" w:type="dxa"/>
          </w:tcPr>
          <w:p w14:paraId="66A9C2E9"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6" w:author="USA" w:date="2020-03-20T00:00:00Z"/>
                <w:sz w:val="20"/>
              </w:rPr>
            </w:pPr>
            <w:ins w:id="9467" w:author="USA" w:date="2020-03-20T00:00:00Z">
              <w:r w:rsidRPr="00CC356C">
                <w:rPr>
                  <w:sz w:val="20"/>
                </w:rPr>
                <w:t>4</w:t>
              </w:r>
            </w:ins>
          </w:p>
        </w:tc>
        <w:tc>
          <w:tcPr>
            <w:tcW w:w="6304" w:type="dxa"/>
          </w:tcPr>
          <w:p w14:paraId="19A7530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8" w:author="USA" w:date="2020-03-20T00:00:00Z"/>
                <w:sz w:val="20"/>
              </w:rPr>
            </w:pPr>
            <w:ins w:id="9469" w:author="USA" w:date="2020-03-20T00:00:00Z">
              <w:r w:rsidRPr="00CC356C">
                <w:rPr>
                  <w:sz w:val="20"/>
                </w:rPr>
                <w:t>2 - Broadcast message with no communication state</w:t>
              </w:r>
            </w:ins>
          </w:p>
        </w:tc>
      </w:tr>
      <w:tr w:rsidR="00C82FDB" w:rsidRPr="00A013FD" w14:paraId="60CF7A2A" w14:textId="77777777" w:rsidTr="00BF604E">
        <w:trPr>
          <w:ins w:id="9470" w:author="USA" w:date="2020-03-20T00:00:00Z"/>
        </w:trPr>
        <w:tc>
          <w:tcPr>
            <w:tcW w:w="1747" w:type="dxa"/>
          </w:tcPr>
          <w:p w14:paraId="05277E4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1" w:author="USA" w:date="2020-03-20T00:00:00Z"/>
                <w:sz w:val="20"/>
              </w:rPr>
            </w:pPr>
            <w:ins w:id="9472" w:author="USA" w:date="2020-03-20T00:00:00Z">
              <w:r w:rsidRPr="00CC356C">
                <w:rPr>
                  <w:sz w:val="20"/>
                </w:rPr>
                <w:t>Retransmit flag</w:t>
              </w:r>
            </w:ins>
          </w:p>
        </w:tc>
        <w:tc>
          <w:tcPr>
            <w:tcW w:w="1578" w:type="dxa"/>
          </w:tcPr>
          <w:p w14:paraId="57242B9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3" w:author="USA" w:date="2020-03-20T00:00:00Z"/>
                <w:sz w:val="20"/>
              </w:rPr>
            </w:pPr>
            <w:ins w:id="9474" w:author="USA" w:date="2020-03-20T00:00:00Z">
              <w:r w:rsidRPr="00CC356C">
                <w:rPr>
                  <w:sz w:val="20"/>
                </w:rPr>
                <w:t>1</w:t>
              </w:r>
            </w:ins>
          </w:p>
        </w:tc>
        <w:tc>
          <w:tcPr>
            <w:tcW w:w="6304" w:type="dxa"/>
          </w:tcPr>
          <w:p w14:paraId="21A8B90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5" w:author="USA" w:date="2020-03-20T00:00:00Z"/>
                <w:sz w:val="20"/>
              </w:rPr>
            </w:pPr>
            <w:ins w:id="9476" w:author="USA" w:date="2020-03-20T00:00:00Z">
              <w:r w:rsidRPr="00CC356C">
                <w:rPr>
                  <w:sz w:val="20"/>
                </w:rPr>
                <w:t>0 (reserved for future use)</w:t>
              </w:r>
            </w:ins>
          </w:p>
        </w:tc>
      </w:tr>
      <w:tr w:rsidR="00C82FDB" w:rsidRPr="00A013FD" w14:paraId="5520FA75" w14:textId="77777777" w:rsidTr="00BF604E">
        <w:trPr>
          <w:ins w:id="9477" w:author="USA" w:date="2020-03-20T00:00:00Z"/>
        </w:trPr>
        <w:tc>
          <w:tcPr>
            <w:tcW w:w="1747" w:type="dxa"/>
          </w:tcPr>
          <w:p w14:paraId="128E8CA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8" w:author="USA" w:date="2020-03-20T00:00:00Z"/>
                <w:sz w:val="20"/>
              </w:rPr>
            </w:pPr>
            <w:ins w:id="9479" w:author="USA" w:date="2020-03-20T00:00:00Z">
              <w:r w:rsidRPr="00CC356C">
                <w:rPr>
                  <w:sz w:val="20"/>
                </w:rPr>
                <w:t>Repeat Indicator</w:t>
              </w:r>
            </w:ins>
          </w:p>
        </w:tc>
        <w:tc>
          <w:tcPr>
            <w:tcW w:w="1578" w:type="dxa"/>
          </w:tcPr>
          <w:p w14:paraId="01B7A68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0" w:author="USA" w:date="2020-03-20T00:00:00Z"/>
                <w:sz w:val="20"/>
              </w:rPr>
            </w:pPr>
            <w:ins w:id="9481" w:author="USA" w:date="2020-03-20T00:00:00Z">
              <w:r w:rsidRPr="00CC356C">
                <w:rPr>
                  <w:sz w:val="20"/>
                </w:rPr>
                <w:t>2</w:t>
              </w:r>
            </w:ins>
          </w:p>
        </w:tc>
        <w:tc>
          <w:tcPr>
            <w:tcW w:w="6304" w:type="dxa"/>
          </w:tcPr>
          <w:p w14:paraId="7D7BA50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2" w:author="USA" w:date="2020-03-20T00:00:00Z"/>
                <w:sz w:val="20"/>
              </w:rPr>
            </w:pPr>
            <w:ins w:id="9483" w:author="USA" w:date="2020-03-20T00:00:00Z">
              <w:r w:rsidRPr="00CC356C">
                <w:rPr>
                  <w:sz w:val="20"/>
                </w:rPr>
                <w:t xml:space="preserve">Used by the repeater to indicate how many times a message has been repeated. </w:t>
              </w:r>
            </w:ins>
          </w:p>
          <w:p w14:paraId="0B76517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4" w:author="USA" w:date="2020-03-20T00:00:00Z"/>
                <w:sz w:val="20"/>
              </w:rPr>
            </w:pPr>
            <w:ins w:id="9485" w:author="USA" w:date="2020-03-20T00:00:00Z">
              <w:r w:rsidRPr="00CC356C">
                <w:rPr>
                  <w:sz w:val="20"/>
                </w:rPr>
                <w:t>0 - 3; 0 = default; 3 = do not repeat any more</w:t>
              </w:r>
            </w:ins>
          </w:p>
        </w:tc>
      </w:tr>
      <w:tr w:rsidR="00C82FDB" w:rsidRPr="00A013FD" w14:paraId="1EDA4672" w14:textId="77777777" w:rsidTr="00BF604E">
        <w:trPr>
          <w:ins w:id="9486" w:author="USA" w:date="2020-03-20T00:00:00Z"/>
        </w:trPr>
        <w:tc>
          <w:tcPr>
            <w:tcW w:w="1747" w:type="dxa"/>
          </w:tcPr>
          <w:p w14:paraId="6D35305F"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7" w:author="USA" w:date="2020-03-20T00:00:00Z"/>
                <w:sz w:val="20"/>
              </w:rPr>
            </w:pPr>
            <w:ins w:id="9488" w:author="USA" w:date="2020-03-20T00:00:00Z">
              <w:r w:rsidRPr="00CC356C">
                <w:rPr>
                  <w:sz w:val="20"/>
                </w:rPr>
                <w:t>Session ID</w:t>
              </w:r>
            </w:ins>
          </w:p>
        </w:tc>
        <w:tc>
          <w:tcPr>
            <w:tcW w:w="1578" w:type="dxa"/>
          </w:tcPr>
          <w:p w14:paraId="2C8D8C7F"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9" w:author="USA" w:date="2020-03-20T00:00:00Z"/>
                <w:sz w:val="20"/>
              </w:rPr>
            </w:pPr>
            <w:ins w:id="9490" w:author="USA" w:date="2020-03-20T00:00:00Z">
              <w:r w:rsidRPr="00CC356C">
                <w:rPr>
                  <w:sz w:val="20"/>
                </w:rPr>
                <w:t>6</w:t>
              </w:r>
            </w:ins>
          </w:p>
        </w:tc>
        <w:tc>
          <w:tcPr>
            <w:tcW w:w="6304" w:type="dxa"/>
          </w:tcPr>
          <w:p w14:paraId="4D53B1D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91" w:author="USA" w:date="2020-03-20T00:00:00Z"/>
                <w:sz w:val="20"/>
              </w:rPr>
            </w:pPr>
            <w:ins w:id="9492" w:author="USA" w:date="2020-03-20T00:00:00Z">
              <w:r w:rsidRPr="00CC356C">
                <w:rPr>
                  <w:sz w:val="20"/>
                </w:rPr>
                <w:t xml:space="preserve">The Session ID associates the VDL transmission with a specific PI transaction </w:t>
              </w:r>
            </w:ins>
          </w:p>
        </w:tc>
      </w:tr>
      <w:tr w:rsidR="00C82FDB" w:rsidRPr="00A013FD" w14:paraId="3C9C16AF" w14:textId="77777777" w:rsidTr="00BF604E">
        <w:trPr>
          <w:ins w:id="9493" w:author="USA" w:date="2020-03-20T00:00:00Z"/>
        </w:trPr>
        <w:tc>
          <w:tcPr>
            <w:tcW w:w="1747" w:type="dxa"/>
          </w:tcPr>
          <w:p w14:paraId="36CD45E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94" w:author="USA" w:date="2020-03-20T00:00:00Z"/>
                <w:sz w:val="20"/>
              </w:rPr>
            </w:pPr>
            <w:ins w:id="9495" w:author="USA" w:date="2020-03-20T00:00:00Z">
              <w:r w:rsidRPr="00CC356C">
                <w:rPr>
                  <w:sz w:val="20"/>
                </w:rPr>
                <w:t>Source ID</w:t>
              </w:r>
            </w:ins>
          </w:p>
        </w:tc>
        <w:tc>
          <w:tcPr>
            <w:tcW w:w="1578" w:type="dxa"/>
          </w:tcPr>
          <w:p w14:paraId="7BFE80A2"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96" w:author="USA" w:date="2020-03-20T00:00:00Z"/>
                <w:sz w:val="20"/>
              </w:rPr>
            </w:pPr>
            <w:ins w:id="9497" w:author="USA" w:date="2020-03-20T00:00:00Z">
              <w:r w:rsidRPr="00CC356C">
                <w:rPr>
                  <w:sz w:val="20"/>
                </w:rPr>
                <w:t>32</w:t>
              </w:r>
            </w:ins>
          </w:p>
        </w:tc>
        <w:tc>
          <w:tcPr>
            <w:tcW w:w="6304" w:type="dxa"/>
          </w:tcPr>
          <w:p w14:paraId="6D99B40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98" w:author="USA" w:date="2020-03-20T00:00:00Z"/>
                <w:sz w:val="20"/>
              </w:rPr>
            </w:pPr>
            <w:ins w:id="9499" w:author="USA" w:date="2020-03-20T00:00:00Z">
              <w:r w:rsidRPr="00CC356C">
                <w:rPr>
                  <w:sz w:val="20"/>
                </w:rPr>
                <w:t xml:space="preserve">The Unique Identifier of the transmitting station as described in </w:t>
              </w:r>
              <w:del w:id="9500" w:author="USA Editor 2021" w:date="2021-01-05T13:26:00Z">
                <w:r w:rsidRPr="00CC356C" w:rsidDel="00EF245C">
                  <w:rPr>
                    <w:sz w:val="20"/>
                  </w:rPr>
                  <w:delText xml:space="preserve"> </w:delText>
                </w:r>
                <w:r w:rsidRPr="00EF245C" w:rsidDel="00EF245C">
                  <w:rPr>
                    <w:sz w:val="20"/>
                    <w:highlight w:val="green"/>
                    <w:rPrChange w:id="9501" w:author="USA Editor 2021" w:date="2021-01-05T13:26:00Z">
                      <w:rPr>
                        <w:sz w:val="20"/>
                      </w:rPr>
                    </w:rPrChange>
                  </w:rPr>
                  <w:delText>section</w:delText>
                </w:r>
              </w:del>
            </w:ins>
            <w:ins w:id="9502" w:author="USA Editor 2021" w:date="2021-01-05T13:26:00Z">
              <w:r w:rsidRPr="00EF245C">
                <w:rPr>
                  <w:highlight w:val="green"/>
                  <w:rPrChange w:id="9503" w:author="USA Editor 2021" w:date="2021-01-05T13:26:00Z">
                    <w:rPr/>
                  </w:rPrChange>
                </w:rPr>
                <w:t xml:space="preserve"> </w:t>
              </w:r>
              <w:r w:rsidRPr="00EF245C">
                <w:rPr>
                  <w:sz w:val="20"/>
                  <w:highlight w:val="green"/>
                  <w:rPrChange w:id="9504" w:author="USA Editor 2021" w:date="2021-01-05T13:26:00Z">
                    <w:rPr>
                      <w:sz w:val="20"/>
                    </w:rPr>
                  </w:rPrChange>
                </w:rPr>
                <w:t>§</w:t>
              </w:r>
            </w:ins>
            <w:ins w:id="9505" w:author="USA" w:date="2020-03-20T00:00:00Z">
              <w:r w:rsidRPr="00EF245C">
                <w:rPr>
                  <w:sz w:val="20"/>
                  <w:highlight w:val="green"/>
                  <w:rPrChange w:id="9506" w:author="USA Editor 2021" w:date="2021-01-05T13:26:00Z">
                    <w:rPr>
                      <w:sz w:val="20"/>
                    </w:rPr>
                  </w:rPrChange>
                </w:rPr>
                <w:t xml:space="preserve"> </w:t>
              </w:r>
            </w:ins>
            <w:ins w:id="9507" w:author="USA" w:date="2020-04-17T11:59:00Z">
              <w:del w:id="9508" w:author="USA Editor 2021" w:date="2021-01-05T13:26:00Z">
                <w:r w:rsidRPr="00EF245C" w:rsidDel="00EF245C">
                  <w:rPr>
                    <w:sz w:val="20"/>
                    <w:highlight w:val="green"/>
                    <w:rPrChange w:id="9509" w:author="USA Editor 2021" w:date="2021-01-05T13:26:00Z">
                      <w:rPr>
                        <w:sz w:val="20"/>
                      </w:rPr>
                    </w:rPrChange>
                  </w:rPr>
                  <w:delText>3</w:delText>
                </w:r>
              </w:del>
            </w:ins>
            <w:ins w:id="9510" w:author="USA Editor 2021" w:date="2021-01-05T13:26:00Z">
              <w:r w:rsidRPr="00EF245C">
                <w:rPr>
                  <w:sz w:val="20"/>
                  <w:highlight w:val="green"/>
                  <w:rPrChange w:id="9511" w:author="USA Editor 2021" w:date="2021-01-05T13:26:00Z">
                    <w:rPr>
                      <w:sz w:val="20"/>
                    </w:rPr>
                  </w:rPrChange>
                </w:rPr>
                <w:t>2</w:t>
              </w:r>
            </w:ins>
            <w:ins w:id="9512" w:author="USA" w:date="2020-04-17T11:59:00Z">
              <w:r w:rsidRPr="00EF245C">
                <w:rPr>
                  <w:sz w:val="20"/>
                  <w:highlight w:val="green"/>
                  <w:rPrChange w:id="9513" w:author="USA Editor 2021" w:date="2021-01-05T13:26:00Z">
                    <w:rPr>
                      <w:sz w:val="20"/>
                    </w:rPr>
                  </w:rPrChange>
                </w:rPr>
                <w:t>.4</w:t>
              </w:r>
            </w:ins>
            <w:ins w:id="9514" w:author="USA" w:date="2020-03-20T00:00:00Z">
              <w:del w:id="9515" w:author="USA" w:date="2020-04-17T11:59:00Z">
                <w:r w:rsidRPr="00EF245C">
                  <w:rPr>
                    <w:sz w:val="20"/>
                    <w:highlight w:val="green"/>
                    <w:rPrChange w:id="9516" w:author="USA Editor 2021" w:date="2021-01-05T13:26:00Z">
                      <w:rPr>
                        <w:sz w:val="20"/>
                      </w:rPr>
                    </w:rPrChange>
                  </w:rPr>
                  <w:delText>1</w:delText>
                </w:r>
              </w:del>
            </w:ins>
            <w:ins w:id="9517" w:author="USA Editor 2021" w:date="2021-01-05T13:26:00Z">
              <w:r w:rsidRPr="00EF245C">
                <w:rPr>
                  <w:sz w:val="20"/>
                  <w:highlight w:val="green"/>
                  <w:rPrChange w:id="9518" w:author="USA Editor 2021" w:date="2021-01-05T13:26:00Z">
                    <w:rPr>
                      <w:sz w:val="20"/>
                    </w:rPr>
                  </w:rPrChange>
                </w:rPr>
                <w:t>, Annex 1.</w:t>
              </w:r>
            </w:ins>
          </w:p>
        </w:tc>
      </w:tr>
      <w:tr w:rsidR="00C82FDB" w:rsidRPr="00A013FD" w14:paraId="50E24A60" w14:textId="77777777" w:rsidTr="00BF604E">
        <w:trPr>
          <w:ins w:id="9519" w:author="USA" w:date="2020-03-20T00:00:00Z"/>
        </w:trPr>
        <w:tc>
          <w:tcPr>
            <w:tcW w:w="1747" w:type="dxa"/>
          </w:tcPr>
          <w:p w14:paraId="4B1EFC9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20" w:author="USA" w:date="2020-03-20T00:00:00Z"/>
                <w:sz w:val="20"/>
              </w:rPr>
            </w:pPr>
            <w:ins w:id="9521" w:author="USA" w:date="2020-03-20T00:00:00Z">
              <w:r w:rsidRPr="00CC356C">
                <w:rPr>
                  <w:sz w:val="20"/>
                </w:rPr>
                <w:t>Data Count</w:t>
              </w:r>
            </w:ins>
          </w:p>
        </w:tc>
        <w:tc>
          <w:tcPr>
            <w:tcW w:w="1578" w:type="dxa"/>
          </w:tcPr>
          <w:p w14:paraId="7ECCC52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22" w:author="USA" w:date="2020-03-20T00:00:00Z"/>
                <w:sz w:val="20"/>
              </w:rPr>
            </w:pPr>
            <w:ins w:id="9523" w:author="USA" w:date="2020-03-20T00:00:00Z">
              <w:r w:rsidRPr="00CC356C">
                <w:rPr>
                  <w:sz w:val="20"/>
                </w:rPr>
                <w:t>11</w:t>
              </w:r>
            </w:ins>
          </w:p>
        </w:tc>
        <w:tc>
          <w:tcPr>
            <w:tcW w:w="6304" w:type="dxa"/>
          </w:tcPr>
          <w:p w14:paraId="10B37D8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24" w:author="USA" w:date="2020-03-20T00:00:00Z"/>
                <w:sz w:val="20"/>
              </w:rPr>
            </w:pPr>
            <w:ins w:id="9525" w:author="USA" w:date="2020-03-20T00:00:00Z">
              <w:r w:rsidRPr="00CC356C">
                <w:rPr>
                  <w:sz w:val="20"/>
                </w:rPr>
                <w:t>1 - Max data count</w:t>
              </w:r>
            </w:ins>
          </w:p>
        </w:tc>
      </w:tr>
      <w:tr w:rsidR="00C82FDB" w:rsidRPr="00A013FD" w14:paraId="4C775FD9" w14:textId="77777777" w:rsidTr="00BF604E">
        <w:trPr>
          <w:ins w:id="9526" w:author="USA" w:date="2020-03-20T00:00:00Z"/>
        </w:trPr>
        <w:tc>
          <w:tcPr>
            <w:tcW w:w="1747" w:type="dxa"/>
          </w:tcPr>
          <w:p w14:paraId="144C2B8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27" w:author="USA" w:date="2020-03-20T00:00:00Z"/>
                <w:sz w:val="20"/>
              </w:rPr>
            </w:pPr>
            <w:ins w:id="9528" w:author="USA" w:date="2020-03-20T00:00:00Z">
              <w:r w:rsidRPr="00CC356C">
                <w:rPr>
                  <w:sz w:val="20"/>
                </w:rPr>
                <w:t>ASM identifier</w:t>
              </w:r>
            </w:ins>
          </w:p>
        </w:tc>
        <w:tc>
          <w:tcPr>
            <w:tcW w:w="1578" w:type="dxa"/>
          </w:tcPr>
          <w:p w14:paraId="492EAE0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29" w:author="USA" w:date="2020-03-20T00:00:00Z"/>
                <w:sz w:val="20"/>
              </w:rPr>
            </w:pPr>
            <w:ins w:id="9530" w:author="USA" w:date="2020-03-20T00:00:00Z">
              <w:r w:rsidRPr="00CC356C">
                <w:rPr>
                  <w:sz w:val="20"/>
                </w:rPr>
                <w:t>16</w:t>
              </w:r>
            </w:ins>
          </w:p>
        </w:tc>
        <w:tc>
          <w:tcPr>
            <w:tcW w:w="6304" w:type="dxa"/>
          </w:tcPr>
          <w:p w14:paraId="1ED780D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31" w:author="USA" w:date="2020-03-20T00:00:00Z"/>
                <w:sz w:val="20"/>
              </w:rPr>
            </w:pPr>
            <w:ins w:id="9532" w:author="USA" w:date="2020-03-20T00:00:00Z">
              <w:r w:rsidRPr="00CC356C">
                <w:rPr>
                  <w:sz w:val="20"/>
                </w:rPr>
                <w:t xml:space="preserve">Application identifier and described in </w:t>
              </w:r>
              <w:del w:id="9533" w:author="USA Editor 2021" w:date="2021-01-05T13:32:00Z">
                <w:r w:rsidRPr="00EF245C" w:rsidDel="00EF245C">
                  <w:rPr>
                    <w:sz w:val="20"/>
                    <w:highlight w:val="green"/>
                    <w:rPrChange w:id="9534" w:author="USA Editor 2021" w:date="2021-01-05T13:33:00Z">
                      <w:rPr>
                        <w:sz w:val="20"/>
                      </w:rPr>
                    </w:rPrChange>
                  </w:rPr>
                  <w:delText>section B</w:delText>
                </w:r>
              </w:del>
            </w:ins>
            <w:ins w:id="9535" w:author="USA Editor 2021" w:date="2021-01-05T13:32:00Z">
              <w:r w:rsidRPr="00EF245C">
                <w:rPr>
                  <w:sz w:val="20"/>
                  <w:highlight w:val="green"/>
                  <w:rPrChange w:id="9536" w:author="USA Editor 2021" w:date="2021-01-05T13:33:00Z">
                    <w:rPr>
                      <w:sz w:val="20"/>
                    </w:rPr>
                  </w:rPrChange>
                </w:rPr>
                <w:t>§</w:t>
              </w:r>
            </w:ins>
            <w:ins w:id="9537" w:author="USA" w:date="2020-03-20T00:00:00Z">
              <w:r w:rsidRPr="00EF245C">
                <w:rPr>
                  <w:sz w:val="20"/>
                  <w:highlight w:val="green"/>
                  <w:rPrChange w:id="9538" w:author="USA Editor 2021" w:date="2021-01-05T13:33:00Z">
                    <w:rPr>
                      <w:sz w:val="20"/>
                    </w:rPr>
                  </w:rPrChange>
                </w:rPr>
                <w:t xml:space="preserve"> </w:t>
              </w:r>
              <w:del w:id="9539" w:author="USA Editor 2021" w:date="2021-01-05T13:32:00Z">
                <w:r w:rsidRPr="00EF245C" w:rsidDel="00EF245C">
                  <w:rPr>
                    <w:sz w:val="20"/>
                    <w:highlight w:val="green"/>
                    <w:rPrChange w:id="9540" w:author="USA Editor 2021" w:date="2021-01-05T13:33:00Z">
                      <w:rPr>
                        <w:sz w:val="20"/>
                      </w:rPr>
                    </w:rPrChange>
                  </w:rPr>
                  <w:delText>5</w:delText>
                </w:r>
              </w:del>
            </w:ins>
            <w:ins w:id="9541" w:author="USA Editor 2021" w:date="2021-01-05T13:32:00Z">
              <w:r w:rsidRPr="00EF245C">
                <w:rPr>
                  <w:sz w:val="20"/>
                  <w:highlight w:val="green"/>
                  <w:rPrChange w:id="9542" w:author="USA Editor 2021" w:date="2021-01-05T13:33:00Z">
                    <w:rPr>
                      <w:sz w:val="20"/>
                    </w:rPr>
                  </w:rPrChange>
                </w:rPr>
                <w:t>6</w:t>
              </w:r>
            </w:ins>
            <w:ins w:id="9543" w:author="USA" w:date="2020-03-20T00:00:00Z">
              <w:r w:rsidRPr="00CC356C">
                <w:rPr>
                  <w:sz w:val="20"/>
                </w:rPr>
                <w:t>.2</w:t>
              </w:r>
            </w:ins>
          </w:p>
        </w:tc>
      </w:tr>
      <w:tr w:rsidR="00C82FDB" w:rsidRPr="00A013FD" w14:paraId="6C345932" w14:textId="77777777" w:rsidTr="00BF604E">
        <w:trPr>
          <w:ins w:id="9544" w:author="USA" w:date="2020-03-20T00:00:00Z"/>
        </w:trPr>
        <w:tc>
          <w:tcPr>
            <w:tcW w:w="1747" w:type="dxa"/>
          </w:tcPr>
          <w:p w14:paraId="1AA4DF3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5" w:author="USA" w:date="2020-03-20T00:00:00Z"/>
                <w:sz w:val="20"/>
              </w:rPr>
            </w:pPr>
            <w:ins w:id="9546" w:author="USA" w:date="2020-03-20T00:00:00Z">
              <w:r w:rsidRPr="00CC356C">
                <w:rPr>
                  <w:sz w:val="20"/>
                </w:rPr>
                <w:t>Binary Data</w:t>
              </w:r>
            </w:ins>
          </w:p>
          <w:p w14:paraId="4213796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7" w:author="USA" w:date="2020-03-20T00:00:00Z"/>
                <w:sz w:val="20"/>
              </w:rPr>
            </w:pPr>
            <w:ins w:id="9548" w:author="USA" w:date="2020-03-20T00:00:00Z">
              <w:r w:rsidRPr="00CC356C">
                <w:rPr>
                  <w:sz w:val="20"/>
                </w:rPr>
                <w:t>(no FEC / FEC)</w:t>
              </w:r>
            </w:ins>
          </w:p>
        </w:tc>
        <w:tc>
          <w:tcPr>
            <w:tcW w:w="1578" w:type="dxa"/>
          </w:tcPr>
          <w:p w14:paraId="0026128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9" w:author="USA" w:date="2020-03-20T00:00:00Z"/>
                <w:sz w:val="20"/>
              </w:rPr>
            </w:pPr>
            <w:ins w:id="9550" w:author="USA" w:date="2020-03-20T00:00:00Z">
              <w:r w:rsidRPr="00CC356C">
                <w:rPr>
                  <w:sz w:val="20"/>
                </w:rPr>
                <w:t>1 slot: 280 / 184</w:t>
              </w:r>
            </w:ins>
          </w:p>
          <w:p w14:paraId="4FA1AD4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51" w:author="USA" w:date="2020-03-20T00:00:00Z"/>
                <w:sz w:val="20"/>
              </w:rPr>
            </w:pPr>
            <w:ins w:id="9552" w:author="USA" w:date="2020-03-20T00:00:00Z">
              <w:r w:rsidRPr="00CC356C">
                <w:rPr>
                  <w:sz w:val="20"/>
                </w:rPr>
                <w:t>2 slot: 792 / 568</w:t>
              </w:r>
            </w:ins>
          </w:p>
          <w:p w14:paraId="0880FCF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53" w:author="USA" w:date="2020-03-20T00:00:00Z"/>
                <w:sz w:val="20"/>
              </w:rPr>
            </w:pPr>
            <w:ins w:id="9554" w:author="USA" w:date="2020-03-20T00:00:00Z">
              <w:r w:rsidRPr="00CC356C">
                <w:rPr>
                  <w:sz w:val="20"/>
                </w:rPr>
                <w:t>3 slot: 1304 / 952</w:t>
              </w:r>
            </w:ins>
          </w:p>
          <w:p w14:paraId="57749FB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55" w:author="USA" w:date="2020-03-20T00:00:00Z"/>
                <w:sz w:val="20"/>
              </w:rPr>
            </w:pPr>
            <w:ins w:id="9556" w:author="USA" w:date="2020-03-20T00:00:00Z">
              <w:r w:rsidRPr="00CC356C">
                <w:rPr>
                  <w:sz w:val="20"/>
                </w:rPr>
                <w:t xml:space="preserve">   SAT: N/A / 848</w:t>
              </w:r>
            </w:ins>
          </w:p>
        </w:tc>
        <w:tc>
          <w:tcPr>
            <w:tcW w:w="6304" w:type="dxa"/>
          </w:tcPr>
          <w:p w14:paraId="301FF41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57" w:author="USA" w:date="2020-03-20T00:00:00Z"/>
                <w:sz w:val="20"/>
              </w:rPr>
            </w:pPr>
            <w:ins w:id="9558" w:author="USA" w:date="2020-03-20T00:00:00Z">
              <w:r w:rsidRPr="00CC356C">
                <w:rPr>
                  <w:sz w:val="20"/>
                </w:rPr>
                <w:t xml:space="preserve">Application data as specified by the ASM Identifier.  </w:t>
              </w:r>
            </w:ins>
          </w:p>
          <w:p w14:paraId="54E4E50F"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59" w:author="USA" w:date="2020-03-20T00:00:00Z"/>
                <w:sz w:val="20"/>
              </w:rPr>
            </w:pPr>
            <w:ins w:id="9560" w:author="USA" w:date="2020-03-20T00:00:00Z">
              <w:r w:rsidRPr="00CC356C">
                <w:rPr>
                  <w:sz w:val="20"/>
                </w:rPr>
                <w:t>The available length of the binary data is specified by the Link Id.</w:t>
              </w:r>
            </w:ins>
          </w:p>
        </w:tc>
      </w:tr>
    </w:tbl>
    <w:p w14:paraId="2F4ED0D2" w14:textId="77777777" w:rsidR="00C82FDB" w:rsidRPr="00A013FD" w:rsidRDefault="00C82FDB" w:rsidP="004D3800">
      <w:pPr>
        <w:pStyle w:val="Tablefin"/>
        <w:rPr>
          <w:ins w:id="9561" w:author="USA" w:date="2020-03-20T00:00:00Z"/>
        </w:rPr>
      </w:pPr>
    </w:p>
    <w:p w14:paraId="7DADD34A" w14:textId="77777777" w:rsidR="00C82FDB" w:rsidRPr="00A013FD" w:rsidRDefault="00C82FDB" w:rsidP="00EF4B7E">
      <w:pPr>
        <w:pStyle w:val="Heading2"/>
        <w:rPr>
          <w:ins w:id="9562" w:author="USA" w:date="2020-03-20T00:00:00Z"/>
          <w:rFonts w:eastAsia="Calibri"/>
          <w:lang w:eastAsia="en-GB"/>
        </w:rPr>
      </w:pPr>
      <w:bookmarkStart w:id="9563" w:name="_Toc35545352"/>
      <w:ins w:id="9564" w:author="Song, Xiaojing" w:date="2020-08-21T12:32:00Z">
        <w:del w:id="9565" w:author="USA Editor 2021" w:date="2020-12-11T11:32:00Z">
          <w:r w:rsidRPr="000337E4" w:rsidDel="000337E4">
            <w:rPr>
              <w:rFonts w:eastAsia="Calibri"/>
              <w:bCs/>
              <w:szCs w:val="24"/>
              <w:highlight w:val="green"/>
              <w:lang w:eastAsia="en-GB"/>
            </w:rPr>
            <w:delText>B 6</w:delText>
          </w:r>
        </w:del>
      </w:ins>
      <w:ins w:id="9566" w:author="USA Editor 2021" w:date="2020-12-11T11:32:00Z">
        <w:r w:rsidRPr="000337E4">
          <w:rPr>
            <w:rFonts w:eastAsia="Calibri"/>
            <w:bCs/>
            <w:szCs w:val="24"/>
            <w:highlight w:val="green"/>
            <w:lang w:eastAsia="en-GB"/>
          </w:rPr>
          <w:t>7</w:t>
        </w:r>
      </w:ins>
      <w:ins w:id="9567" w:author="Song, Xiaojing" w:date="2020-08-21T12:32:00Z">
        <w:r>
          <w:rPr>
            <w:rFonts w:eastAsia="Calibri"/>
            <w:bCs/>
            <w:szCs w:val="24"/>
            <w:lang w:eastAsia="en-GB"/>
          </w:rPr>
          <w:t>.6</w:t>
        </w:r>
        <w:r>
          <w:rPr>
            <w:rFonts w:eastAsia="Calibri"/>
            <w:bCs/>
            <w:szCs w:val="24"/>
            <w:lang w:eastAsia="en-GB"/>
          </w:rPr>
          <w:tab/>
        </w:r>
      </w:ins>
      <w:ins w:id="9568" w:author="USA" w:date="2020-03-20T00:00:00Z">
        <w:r w:rsidRPr="00A013FD">
          <w:rPr>
            <w:rFonts w:eastAsia="Calibri"/>
            <w:lang w:eastAsia="en-GB"/>
          </w:rPr>
          <w:t>Message 3: Scheduled addressed message</w:t>
        </w:r>
        <w:bookmarkEnd w:id="9563"/>
      </w:ins>
    </w:p>
    <w:p w14:paraId="108FB745" w14:textId="77777777" w:rsidR="00C82FDB" w:rsidRPr="00A013FD" w:rsidRDefault="00C82FDB" w:rsidP="00A013FD">
      <w:pPr>
        <w:spacing w:after="120"/>
        <w:rPr>
          <w:ins w:id="9569" w:author="USA" w:date="2020-03-20T00:00:00Z"/>
        </w:rPr>
      </w:pPr>
      <w:ins w:id="9570" w:author="USA" w:date="2020-03-20T00:00:00Z">
        <w:r w:rsidRPr="00A013FD">
          <w:t xml:space="preserve">This ASM message is used to send data to an individual </w:t>
        </w:r>
      </w:ins>
      <w:ins w:id="9571" w:author="USA Editor 2021" w:date="2021-03-02T09:04:00Z">
        <w:r w:rsidRPr="00FE25F2">
          <w:rPr>
            <w:highlight w:val="green"/>
            <w:rPrChange w:id="9572" w:author="USA Editor 2021" w:date="2021-03-02T09:04:00Z">
              <w:rPr/>
            </w:rPrChange>
          </w:rPr>
          <w:t>station</w:t>
        </w:r>
      </w:ins>
      <w:ins w:id="9573" w:author="USA" w:date="2020-03-20T00:00:00Z">
        <w:del w:id="9574" w:author="USA Editor 2021" w:date="2021-03-02T09:04:00Z">
          <w:r w:rsidRPr="00FE25F2" w:rsidDel="00FE25F2">
            <w:rPr>
              <w:highlight w:val="green"/>
              <w:rPrChange w:id="9575" w:author="USA Editor 2021" w:date="2021-03-02T09:04:00Z">
                <w:rPr/>
              </w:rPrChange>
            </w:rPr>
            <w:delText>target</w:delText>
          </w:r>
        </w:del>
        <w:r w:rsidRPr="00A013FD">
          <w:t>, and utilizes MITDMA communication state.  Multiple transmission of messages, or periodically transmissions of messages may be chained together using the MITDMA communication state.  The first transmission in the chain will use RATDMA access the link, and all additional transmission will use slots allocated by the MITDMA communication state.</w:t>
        </w:r>
      </w:ins>
    </w:p>
    <w:p w14:paraId="74768F6E" w14:textId="77777777" w:rsidR="00C82FDB" w:rsidRPr="00A013FD" w:rsidRDefault="00C82FDB" w:rsidP="00A013FD">
      <w:pPr>
        <w:spacing w:after="120"/>
        <w:rPr>
          <w:ins w:id="9576" w:author="USA" w:date="2020-03-20T00:00:00Z"/>
        </w:rPr>
      </w:pPr>
      <w:ins w:id="9577" w:author="USA" w:date="2020-03-20T00:00:00Z">
        <w:r w:rsidRPr="00A013FD">
          <w:t xml:space="preserve">These transmissions require the destination station to return a message acknowledgment (Message 5). This addressed message supplies the return slot for the message acknowledgment.  Scheduled addressed message is defined in Table </w:t>
        </w:r>
      </w:ins>
      <w:ins w:id="9578" w:author="USA Editor 2021" w:date="2021-01-06T13:53:00Z">
        <w:r w:rsidRPr="000A779B">
          <w:rPr>
            <w:highlight w:val="green"/>
          </w:rPr>
          <w:t>28</w:t>
        </w:r>
      </w:ins>
      <w:ins w:id="9579" w:author="USA" w:date="2020-03-20T00:00:00Z">
        <w:del w:id="9580" w:author="USA Editor 2021" w:date="2021-01-06T13:53:00Z">
          <w:r w:rsidRPr="000A779B" w:rsidDel="000A779B">
            <w:rPr>
              <w:highlight w:val="green"/>
            </w:rPr>
            <w:delText>29</w:delText>
          </w:r>
        </w:del>
        <w:r w:rsidRPr="00A013FD">
          <w:t xml:space="preserve">. </w:t>
        </w:r>
      </w:ins>
    </w:p>
    <w:p w14:paraId="0369661A" w14:textId="77777777" w:rsidR="00C82FDB" w:rsidRDefault="00C82FDB" w:rsidP="00B954D2">
      <w:pPr>
        <w:pStyle w:val="TableNo"/>
        <w:rPr>
          <w:lang w:val="en-US"/>
        </w:rPr>
      </w:pPr>
      <w:bookmarkStart w:id="9581" w:name="_Toc35546127"/>
      <w:ins w:id="9582" w:author="USA" w:date="2020-03-20T00:00:00Z">
        <w:r w:rsidRPr="00A013FD">
          <w:rPr>
            <w:lang w:val="en-US"/>
          </w:rPr>
          <w:t xml:space="preserve">Table </w:t>
        </w:r>
      </w:ins>
      <w:ins w:id="9583" w:author="USA Editor 2021" w:date="2021-01-06T13:53:00Z">
        <w:r w:rsidRPr="000A779B">
          <w:rPr>
            <w:highlight w:val="green"/>
            <w:lang w:val="en-US"/>
          </w:rPr>
          <w:t>28</w:t>
        </w:r>
      </w:ins>
      <w:ins w:id="9584" w:author="USA" w:date="2020-03-20T00:00:00Z">
        <w:del w:id="9585" w:author="USA Editor 2021" w:date="2021-01-06T13:53:00Z">
          <w:r w:rsidRPr="000A779B" w:rsidDel="000A779B">
            <w:rPr>
              <w:highlight w:val="green"/>
              <w:lang w:val="en-US"/>
            </w:rPr>
            <w:delText>29</w:delText>
          </w:r>
        </w:del>
      </w:ins>
    </w:p>
    <w:p w14:paraId="7D7E9FB9" w14:textId="77777777" w:rsidR="00C82FDB" w:rsidRPr="00A013FD" w:rsidRDefault="00C82FDB" w:rsidP="00B954D2">
      <w:pPr>
        <w:pStyle w:val="Tabletitle"/>
        <w:rPr>
          <w:ins w:id="9586" w:author="USA" w:date="2020-03-20T00:00:00Z"/>
          <w:lang w:val="en-US"/>
        </w:rPr>
      </w:pPr>
      <w:ins w:id="9587" w:author="USA" w:date="2020-03-20T00:00:00Z">
        <w:r w:rsidRPr="00A013FD">
          <w:rPr>
            <w:lang w:val="en-US"/>
          </w:rPr>
          <w:t>Scheduled addressed message</w:t>
        </w:r>
        <w:bookmarkEnd w:id="9581"/>
      </w:ins>
    </w:p>
    <w:tbl>
      <w:tblPr>
        <w:tblStyle w:val="TableGrid"/>
        <w:tblW w:w="0" w:type="auto"/>
        <w:tblLook w:val="04A0" w:firstRow="1" w:lastRow="0" w:firstColumn="1" w:lastColumn="0" w:noHBand="0" w:noVBand="1"/>
      </w:tblPr>
      <w:tblGrid>
        <w:gridCol w:w="1743"/>
        <w:gridCol w:w="1444"/>
        <w:gridCol w:w="6163"/>
      </w:tblGrid>
      <w:tr w:rsidR="00C82FDB" w:rsidRPr="00A013FD" w14:paraId="5DA27999" w14:textId="77777777" w:rsidTr="00BF604E">
        <w:trPr>
          <w:ins w:id="9588" w:author="USA" w:date="2020-03-20T17:57:00Z"/>
        </w:trPr>
        <w:tc>
          <w:tcPr>
            <w:tcW w:w="1756" w:type="dxa"/>
            <w:shd w:val="clear" w:color="auto" w:fill="00558C"/>
          </w:tcPr>
          <w:p w14:paraId="7DC289D1" w14:textId="77777777" w:rsidR="00C82FDB" w:rsidRPr="00A013FD" w:rsidRDefault="00C82FDB" w:rsidP="00A013FD">
            <w:pPr>
              <w:spacing w:before="80" w:after="80"/>
              <w:rPr>
                <w:ins w:id="9589" w:author="USA" w:date="2020-03-20T17:57:00Z"/>
                <w:rFonts w:cs="Times New Roman Bold"/>
                <w:b/>
                <w:sz w:val="20"/>
              </w:rPr>
            </w:pPr>
            <w:ins w:id="9590" w:author="USA" w:date="2020-03-20T17:57:00Z">
              <w:r w:rsidRPr="00A013FD">
                <w:rPr>
                  <w:rFonts w:ascii="Times New Roman Bold" w:hAnsi="Times New Roman Bold" w:cs="Times New Roman Bold"/>
                  <w:b/>
                  <w:sz w:val="20"/>
                </w:rPr>
                <w:t>Parameter</w:t>
              </w:r>
            </w:ins>
          </w:p>
        </w:tc>
        <w:tc>
          <w:tcPr>
            <w:tcW w:w="1470" w:type="dxa"/>
            <w:shd w:val="clear" w:color="auto" w:fill="00558C"/>
          </w:tcPr>
          <w:p w14:paraId="2B2E22D2" w14:textId="77777777" w:rsidR="00C82FDB" w:rsidRPr="00A013FD" w:rsidRDefault="00C82FDB" w:rsidP="00A013FD">
            <w:pPr>
              <w:spacing w:before="80" w:after="80"/>
              <w:rPr>
                <w:ins w:id="9591" w:author="USA" w:date="2020-03-20T17:57:00Z"/>
                <w:rFonts w:cs="Times New Roman Bold"/>
                <w:b/>
                <w:sz w:val="20"/>
              </w:rPr>
            </w:pPr>
            <w:ins w:id="9592" w:author="USA" w:date="2020-03-20T17:57:00Z">
              <w:r w:rsidRPr="00A013FD">
                <w:rPr>
                  <w:rFonts w:ascii="Times New Roman Bold" w:hAnsi="Times New Roman Bold" w:cs="Times New Roman Bold"/>
                  <w:b/>
                  <w:sz w:val="20"/>
                </w:rPr>
                <w:t>Number of bits</w:t>
              </w:r>
            </w:ins>
          </w:p>
        </w:tc>
        <w:tc>
          <w:tcPr>
            <w:tcW w:w="6403" w:type="dxa"/>
            <w:shd w:val="clear" w:color="auto" w:fill="00558C"/>
          </w:tcPr>
          <w:p w14:paraId="23FA8A90" w14:textId="77777777" w:rsidR="00C82FDB" w:rsidRPr="00A013FD" w:rsidRDefault="00C82FDB" w:rsidP="00A013FD">
            <w:pPr>
              <w:spacing w:before="80" w:after="80"/>
              <w:rPr>
                <w:ins w:id="9593" w:author="USA" w:date="2020-03-20T17:57:00Z"/>
                <w:rFonts w:cs="Times New Roman Bold"/>
                <w:b/>
                <w:sz w:val="20"/>
              </w:rPr>
            </w:pPr>
            <w:ins w:id="9594" w:author="USA" w:date="2020-03-20T17:57:00Z">
              <w:r w:rsidRPr="00A013FD">
                <w:rPr>
                  <w:rFonts w:ascii="Times New Roman Bold" w:hAnsi="Times New Roman Bold" w:cs="Times New Roman Bold"/>
                  <w:b/>
                  <w:sz w:val="20"/>
                </w:rPr>
                <w:t>Description</w:t>
              </w:r>
            </w:ins>
          </w:p>
        </w:tc>
      </w:tr>
      <w:tr w:rsidR="00C82FDB" w:rsidRPr="00A013FD" w14:paraId="6F4E7578" w14:textId="77777777" w:rsidTr="00BF604E">
        <w:trPr>
          <w:ins w:id="9595" w:author="USA" w:date="2020-03-20T17:57:00Z"/>
        </w:trPr>
        <w:tc>
          <w:tcPr>
            <w:tcW w:w="1756" w:type="dxa"/>
          </w:tcPr>
          <w:p w14:paraId="3D1FC0C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96" w:author="USA" w:date="2020-03-20T17:57:00Z"/>
                <w:sz w:val="20"/>
              </w:rPr>
            </w:pPr>
            <w:ins w:id="9597" w:author="USA" w:date="2020-03-20T17:57:00Z">
              <w:r w:rsidRPr="00CB6B8E">
                <w:rPr>
                  <w:sz w:val="20"/>
                </w:rPr>
                <w:t>Message ID</w:t>
              </w:r>
            </w:ins>
          </w:p>
        </w:tc>
        <w:tc>
          <w:tcPr>
            <w:tcW w:w="1470" w:type="dxa"/>
          </w:tcPr>
          <w:p w14:paraId="0633056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98" w:author="USA" w:date="2020-03-20T17:57:00Z"/>
                <w:sz w:val="20"/>
              </w:rPr>
            </w:pPr>
            <w:ins w:id="9599" w:author="USA" w:date="2020-03-20T17:57:00Z">
              <w:r w:rsidRPr="00CB6B8E">
                <w:rPr>
                  <w:sz w:val="20"/>
                </w:rPr>
                <w:t>4</w:t>
              </w:r>
            </w:ins>
          </w:p>
        </w:tc>
        <w:tc>
          <w:tcPr>
            <w:tcW w:w="6403" w:type="dxa"/>
          </w:tcPr>
          <w:p w14:paraId="6E63375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0" w:author="USA" w:date="2020-03-20T17:57:00Z"/>
                <w:sz w:val="20"/>
              </w:rPr>
            </w:pPr>
            <w:ins w:id="9601" w:author="USA" w:date="2020-03-20T17:57:00Z">
              <w:r w:rsidRPr="00CB6B8E">
                <w:rPr>
                  <w:sz w:val="20"/>
                </w:rPr>
                <w:t>3 – Individually addressed message with MITDMA communication state</w:t>
              </w:r>
            </w:ins>
          </w:p>
        </w:tc>
      </w:tr>
      <w:tr w:rsidR="00C82FDB" w:rsidRPr="00A013FD" w14:paraId="211C2E1B" w14:textId="77777777" w:rsidTr="00BF604E">
        <w:trPr>
          <w:ins w:id="9602" w:author="USA" w:date="2020-03-20T17:57:00Z"/>
        </w:trPr>
        <w:tc>
          <w:tcPr>
            <w:tcW w:w="1756" w:type="dxa"/>
          </w:tcPr>
          <w:p w14:paraId="2FFD626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3" w:author="USA" w:date="2020-03-20T17:57:00Z"/>
                <w:sz w:val="20"/>
              </w:rPr>
            </w:pPr>
            <w:ins w:id="9604" w:author="USA" w:date="2020-03-20T17:57:00Z">
              <w:r w:rsidRPr="00CB6B8E">
                <w:rPr>
                  <w:sz w:val="20"/>
                </w:rPr>
                <w:t>Retransmit flag</w:t>
              </w:r>
            </w:ins>
          </w:p>
        </w:tc>
        <w:tc>
          <w:tcPr>
            <w:tcW w:w="1470" w:type="dxa"/>
          </w:tcPr>
          <w:p w14:paraId="26B59D6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5" w:author="USA" w:date="2020-03-20T17:57:00Z"/>
                <w:sz w:val="20"/>
              </w:rPr>
            </w:pPr>
            <w:ins w:id="9606" w:author="USA" w:date="2020-03-20T17:57:00Z">
              <w:r w:rsidRPr="00CB6B8E">
                <w:rPr>
                  <w:sz w:val="20"/>
                </w:rPr>
                <w:t>1</w:t>
              </w:r>
            </w:ins>
          </w:p>
        </w:tc>
        <w:tc>
          <w:tcPr>
            <w:tcW w:w="6403" w:type="dxa"/>
          </w:tcPr>
          <w:p w14:paraId="20636B6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7" w:author="USA" w:date="2020-03-20T17:57:00Z"/>
                <w:sz w:val="20"/>
              </w:rPr>
            </w:pPr>
            <w:ins w:id="9608" w:author="USA" w:date="2020-03-20T17:57:00Z">
              <w:r w:rsidRPr="00CB6B8E">
                <w:rPr>
                  <w:sz w:val="20"/>
                </w:rPr>
                <w:t>Indicates that this is a retransmission of data</w:t>
              </w:r>
            </w:ins>
          </w:p>
        </w:tc>
      </w:tr>
      <w:tr w:rsidR="00C82FDB" w:rsidRPr="00A013FD" w14:paraId="600214CF" w14:textId="77777777" w:rsidTr="00BF604E">
        <w:trPr>
          <w:ins w:id="9609" w:author="USA" w:date="2020-03-20T17:57:00Z"/>
        </w:trPr>
        <w:tc>
          <w:tcPr>
            <w:tcW w:w="1756" w:type="dxa"/>
          </w:tcPr>
          <w:p w14:paraId="5121738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0" w:author="USA" w:date="2020-03-20T17:57:00Z"/>
                <w:sz w:val="20"/>
              </w:rPr>
            </w:pPr>
            <w:ins w:id="9611" w:author="USA" w:date="2020-03-20T17:57:00Z">
              <w:r w:rsidRPr="00CB6B8E">
                <w:rPr>
                  <w:sz w:val="20"/>
                </w:rPr>
                <w:t>Repeat Indicator</w:t>
              </w:r>
            </w:ins>
          </w:p>
        </w:tc>
        <w:tc>
          <w:tcPr>
            <w:tcW w:w="1470" w:type="dxa"/>
          </w:tcPr>
          <w:p w14:paraId="0B5B262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2" w:author="USA" w:date="2020-03-20T17:57:00Z"/>
                <w:sz w:val="20"/>
              </w:rPr>
            </w:pPr>
            <w:ins w:id="9613" w:author="USA" w:date="2020-03-20T17:57:00Z">
              <w:r w:rsidRPr="00CB6B8E">
                <w:rPr>
                  <w:sz w:val="20"/>
                </w:rPr>
                <w:t>2</w:t>
              </w:r>
            </w:ins>
          </w:p>
        </w:tc>
        <w:tc>
          <w:tcPr>
            <w:tcW w:w="6403" w:type="dxa"/>
          </w:tcPr>
          <w:p w14:paraId="42D404B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4" w:author="USA" w:date="2020-03-20T17:57:00Z"/>
                <w:sz w:val="20"/>
              </w:rPr>
            </w:pPr>
            <w:ins w:id="9615" w:author="USA" w:date="2020-03-20T17:57:00Z">
              <w:r w:rsidRPr="00CB6B8E">
                <w:rPr>
                  <w:sz w:val="20"/>
                </w:rPr>
                <w:t xml:space="preserve">Used by the repeater to indicate how many times a message has been repeated. </w:t>
              </w:r>
            </w:ins>
          </w:p>
          <w:p w14:paraId="5AC5595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6" w:author="USA" w:date="2020-03-20T17:57:00Z"/>
                <w:sz w:val="20"/>
              </w:rPr>
            </w:pPr>
            <w:ins w:id="9617" w:author="USA" w:date="2020-03-20T17:57:00Z">
              <w:r w:rsidRPr="00CB6B8E">
                <w:rPr>
                  <w:sz w:val="20"/>
                </w:rPr>
                <w:t>0 - 3; 0 = default; 3 = do not repeat any more</w:t>
              </w:r>
            </w:ins>
          </w:p>
        </w:tc>
      </w:tr>
      <w:tr w:rsidR="00C82FDB" w:rsidRPr="00A013FD" w14:paraId="1C1379FD" w14:textId="77777777" w:rsidTr="00BF604E">
        <w:trPr>
          <w:ins w:id="9618" w:author="USA" w:date="2020-03-20T17:57:00Z"/>
        </w:trPr>
        <w:tc>
          <w:tcPr>
            <w:tcW w:w="1756" w:type="dxa"/>
          </w:tcPr>
          <w:p w14:paraId="4AE522B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9" w:author="USA" w:date="2020-03-20T17:57:00Z"/>
                <w:sz w:val="20"/>
              </w:rPr>
            </w:pPr>
            <w:ins w:id="9620" w:author="USA" w:date="2020-03-20T17:57:00Z">
              <w:r w:rsidRPr="00CB6B8E">
                <w:rPr>
                  <w:sz w:val="20"/>
                </w:rPr>
                <w:t xml:space="preserve">Session ID </w:t>
              </w:r>
            </w:ins>
          </w:p>
        </w:tc>
        <w:tc>
          <w:tcPr>
            <w:tcW w:w="1470" w:type="dxa"/>
          </w:tcPr>
          <w:p w14:paraId="537288D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21" w:author="USA" w:date="2020-03-20T17:57:00Z"/>
                <w:sz w:val="20"/>
              </w:rPr>
            </w:pPr>
            <w:ins w:id="9622" w:author="USA" w:date="2020-03-20T17:57:00Z">
              <w:r w:rsidRPr="00CB6B8E">
                <w:rPr>
                  <w:sz w:val="20"/>
                </w:rPr>
                <w:t>6</w:t>
              </w:r>
            </w:ins>
          </w:p>
        </w:tc>
        <w:tc>
          <w:tcPr>
            <w:tcW w:w="6403" w:type="dxa"/>
          </w:tcPr>
          <w:p w14:paraId="6BF7CA2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23" w:author="USA" w:date="2020-03-20T17:57:00Z"/>
                <w:sz w:val="20"/>
              </w:rPr>
            </w:pPr>
            <w:ins w:id="9624" w:author="USA" w:date="2020-03-20T17:57:00Z">
              <w:r w:rsidRPr="00CB6B8E">
                <w:rPr>
                  <w:sz w:val="20"/>
                </w:rPr>
                <w:t xml:space="preserve">The Session ID associates the VDL transmission with a specific PI transaction </w:t>
              </w:r>
            </w:ins>
          </w:p>
        </w:tc>
      </w:tr>
      <w:tr w:rsidR="00C82FDB" w:rsidRPr="00A013FD" w14:paraId="274D6F89" w14:textId="77777777" w:rsidTr="00BF604E">
        <w:trPr>
          <w:ins w:id="9625" w:author="USA" w:date="2020-03-20T17:57:00Z"/>
        </w:trPr>
        <w:tc>
          <w:tcPr>
            <w:tcW w:w="1756" w:type="dxa"/>
          </w:tcPr>
          <w:p w14:paraId="323B926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26" w:author="USA" w:date="2020-03-20T17:57:00Z"/>
                <w:sz w:val="20"/>
              </w:rPr>
            </w:pPr>
            <w:ins w:id="9627" w:author="USA" w:date="2020-03-20T17:57:00Z">
              <w:r w:rsidRPr="00CB6B8E">
                <w:rPr>
                  <w:sz w:val="20"/>
                </w:rPr>
                <w:t>Source ID</w:t>
              </w:r>
            </w:ins>
          </w:p>
        </w:tc>
        <w:tc>
          <w:tcPr>
            <w:tcW w:w="1470" w:type="dxa"/>
          </w:tcPr>
          <w:p w14:paraId="326BB1A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28" w:author="USA" w:date="2020-03-20T17:57:00Z"/>
                <w:sz w:val="20"/>
              </w:rPr>
            </w:pPr>
            <w:ins w:id="9629" w:author="USA" w:date="2020-03-20T17:57:00Z">
              <w:r w:rsidRPr="00CB6B8E">
                <w:rPr>
                  <w:sz w:val="20"/>
                </w:rPr>
                <w:t>32</w:t>
              </w:r>
            </w:ins>
          </w:p>
        </w:tc>
        <w:tc>
          <w:tcPr>
            <w:tcW w:w="6403" w:type="dxa"/>
          </w:tcPr>
          <w:p w14:paraId="688A939A" w14:textId="77777777" w:rsidR="00C82FDB" w:rsidRPr="00EF245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30" w:author="USA" w:date="2020-03-20T17:57:00Z"/>
                <w:sz w:val="20"/>
              </w:rPr>
            </w:pPr>
            <w:ins w:id="9631" w:author="USA" w:date="2020-03-20T17:57:00Z">
              <w:r w:rsidRPr="00CB6B8E">
                <w:rPr>
                  <w:sz w:val="20"/>
                </w:rPr>
                <w:t xml:space="preserve">The Unique Identifier of the transmitting station, as described in </w:t>
              </w:r>
              <w:del w:id="9632" w:author="USA Editor 2021" w:date="2021-01-05T13:26:00Z">
                <w:r w:rsidRPr="00EF245C" w:rsidDel="00EF245C">
                  <w:rPr>
                    <w:sz w:val="20"/>
                    <w:highlight w:val="green"/>
                    <w:rPrChange w:id="9633" w:author="USA Editor 2021" w:date="2021-01-05T13:27:00Z">
                      <w:rPr>
                        <w:sz w:val="20"/>
                      </w:rPr>
                    </w:rPrChange>
                  </w:rPr>
                  <w:delText>section</w:delText>
                </w:r>
              </w:del>
            </w:ins>
            <w:ins w:id="9634" w:author="USA Editor 2021" w:date="2021-01-05T13:26:00Z">
              <w:r w:rsidRPr="00EF245C">
                <w:rPr>
                  <w:highlight w:val="green"/>
                  <w:rPrChange w:id="9635" w:author="USA Editor 2021" w:date="2021-01-05T13:27:00Z">
                    <w:rPr/>
                  </w:rPrChange>
                </w:rPr>
                <w:t xml:space="preserve"> </w:t>
              </w:r>
              <w:r w:rsidRPr="00EF245C">
                <w:rPr>
                  <w:sz w:val="20"/>
                  <w:highlight w:val="green"/>
                  <w:rPrChange w:id="9636" w:author="USA Editor 2021" w:date="2021-01-05T13:27:00Z">
                    <w:rPr>
                      <w:sz w:val="20"/>
                    </w:rPr>
                  </w:rPrChange>
                </w:rPr>
                <w:t>§</w:t>
              </w:r>
            </w:ins>
            <w:ins w:id="9637" w:author="USA" w:date="2020-03-20T17:57:00Z">
              <w:r w:rsidRPr="00EF245C">
                <w:rPr>
                  <w:sz w:val="20"/>
                  <w:highlight w:val="green"/>
                  <w:rPrChange w:id="9638" w:author="USA Editor 2021" w:date="2021-01-05T13:27:00Z">
                    <w:rPr>
                      <w:sz w:val="20"/>
                    </w:rPr>
                  </w:rPrChange>
                </w:rPr>
                <w:t xml:space="preserve"> </w:t>
              </w:r>
            </w:ins>
            <w:ins w:id="9639" w:author="USA" w:date="2020-04-17T11:59:00Z">
              <w:del w:id="9640" w:author="USA Editor 2021" w:date="2021-01-05T13:26:00Z">
                <w:r w:rsidRPr="00EF245C" w:rsidDel="00EF245C">
                  <w:rPr>
                    <w:sz w:val="20"/>
                    <w:highlight w:val="green"/>
                    <w:rPrChange w:id="9641" w:author="USA Editor 2021" w:date="2021-01-05T13:27:00Z">
                      <w:rPr>
                        <w:sz w:val="20"/>
                      </w:rPr>
                    </w:rPrChange>
                  </w:rPr>
                  <w:delText>3</w:delText>
                </w:r>
              </w:del>
            </w:ins>
            <w:ins w:id="9642" w:author="USA Editor 2021" w:date="2021-01-05T13:26:00Z">
              <w:r w:rsidRPr="00EF245C">
                <w:rPr>
                  <w:sz w:val="20"/>
                  <w:highlight w:val="green"/>
                  <w:rPrChange w:id="9643" w:author="USA Editor 2021" w:date="2021-01-05T13:27:00Z">
                    <w:rPr>
                      <w:sz w:val="20"/>
                    </w:rPr>
                  </w:rPrChange>
                </w:rPr>
                <w:t>2</w:t>
              </w:r>
            </w:ins>
            <w:ins w:id="9644" w:author="USA" w:date="2020-04-17T11:59:00Z">
              <w:r w:rsidRPr="00EF245C">
                <w:rPr>
                  <w:sz w:val="20"/>
                  <w:highlight w:val="green"/>
                  <w:rPrChange w:id="9645" w:author="USA Editor 2021" w:date="2021-01-05T13:27:00Z">
                    <w:rPr>
                      <w:sz w:val="20"/>
                    </w:rPr>
                  </w:rPrChange>
                </w:rPr>
                <w:t>.4</w:t>
              </w:r>
            </w:ins>
            <w:ins w:id="9646" w:author="USA" w:date="2020-03-20T17:57:00Z">
              <w:del w:id="9647" w:author="USA" w:date="2020-04-17T11:59:00Z">
                <w:r w:rsidRPr="00EF245C">
                  <w:rPr>
                    <w:sz w:val="20"/>
                    <w:highlight w:val="green"/>
                    <w:rPrChange w:id="9648" w:author="USA Editor 2021" w:date="2021-01-05T13:27:00Z">
                      <w:rPr/>
                    </w:rPrChange>
                  </w:rPr>
                  <w:delText>1</w:delText>
                </w:r>
              </w:del>
            </w:ins>
            <w:ins w:id="9649" w:author="USA Editor 2021" w:date="2021-01-05T13:26:00Z">
              <w:r w:rsidRPr="00EF245C">
                <w:rPr>
                  <w:sz w:val="20"/>
                  <w:highlight w:val="green"/>
                </w:rPr>
                <w:t>, Annex 1.</w:t>
              </w:r>
            </w:ins>
          </w:p>
        </w:tc>
      </w:tr>
      <w:tr w:rsidR="00C82FDB" w:rsidRPr="00A013FD" w14:paraId="677FBC86" w14:textId="77777777" w:rsidTr="00BF604E">
        <w:trPr>
          <w:ins w:id="9650" w:author="USA" w:date="2020-03-20T17:57:00Z"/>
        </w:trPr>
        <w:tc>
          <w:tcPr>
            <w:tcW w:w="1756" w:type="dxa"/>
          </w:tcPr>
          <w:p w14:paraId="60BCA68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51" w:author="USA" w:date="2020-03-20T17:57:00Z"/>
                <w:sz w:val="20"/>
              </w:rPr>
            </w:pPr>
            <w:ins w:id="9652" w:author="USA" w:date="2020-03-20T17:57:00Z">
              <w:r w:rsidRPr="00CB6B8E">
                <w:rPr>
                  <w:sz w:val="20"/>
                </w:rPr>
                <w:t>Destination ID</w:t>
              </w:r>
            </w:ins>
          </w:p>
        </w:tc>
        <w:tc>
          <w:tcPr>
            <w:tcW w:w="1470" w:type="dxa"/>
          </w:tcPr>
          <w:p w14:paraId="404D2EA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53" w:author="USA" w:date="2020-03-20T17:57:00Z"/>
                <w:sz w:val="20"/>
              </w:rPr>
            </w:pPr>
            <w:ins w:id="9654" w:author="USA" w:date="2020-03-20T17:57:00Z">
              <w:r w:rsidRPr="00CB6B8E">
                <w:rPr>
                  <w:sz w:val="20"/>
                </w:rPr>
                <w:t>32</w:t>
              </w:r>
            </w:ins>
          </w:p>
        </w:tc>
        <w:tc>
          <w:tcPr>
            <w:tcW w:w="6403" w:type="dxa"/>
          </w:tcPr>
          <w:p w14:paraId="6C03C3E9" w14:textId="77777777" w:rsidR="00C82FDB" w:rsidRPr="00EF245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55" w:author="USA" w:date="2020-03-20T17:57:00Z"/>
                <w:sz w:val="20"/>
              </w:rPr>
            </w:pPr>
            <w:ins w:id="9656" w:author="USA" w:date="2020-03-20T17:57:00Z">
              <w:r w:rsidRPr="00CB6B8E">
                <w:rPr>
                  <w:sz w:val="20"/>
                </w:rPr>
                <w:t xml:space="preserve">The Unique Identifier of the receiving station, as described in </w:t>
              </w:r>
              <w:del w:id="9657" w:author="USA Editor 2021" w:date="2021-01-05T13:27:00Z">
                <w:r w:rsidRPr="00EF245C" w:rsidDel="00EF245C">
                  <w:rPr>
                    <w:sz w:val="20"/>
                    <w:highlight w:val="green"/>
                    <w:rPrChange w:id="9658" w:author="USA Editor 2021" w:date="2021-01-05T13:27:00Z">
                      <w:rPr>
                        <w:sz w:val="20"/>
                      </w:rPr>
                    </w:rPrChange>
                  </w:rPr>
                  <w:delText>section</w:delText>
                </w:r>
              </w:del>
            </w:ins>
            <w:ins w:id="9659" w:author="USA Editor 2021" w:date="2021-01-05T13:27:00Z">
              <w:r w:rsidRPr="00EF245C">
                <w:rPr>
                  <w:highlight w:val="green"/>
                  <w:rPrChange w:id="9660" w:author="USA Editor 2021" w:date="2021-01-05T13:27:00Z">
                    <w:rPr/>
                  </w:rPrChange>
                </w:rPr>
                <w:t xml:space="preserve"> </w:t>
              </w:r>
              <w:r w:rsidRPr="00EF245C">
                <w:rPr>
                  <w:sz w:val="20"/>
                  <w:highlight w:val="green"/>
                  <w:rPrChange w:id="9661" w:author="USA Editor 2021" w:date="2021-01-05T13:27:00Z">
                    <w:rPr>
                      <w:sz w:val="20"/>
                    </w:rPr>
                  </w:rPrChange>
                </w:rPr>
                <w:t>§</w:t>
              </w:r>
            </w:ins>
            <w:ins w:id="9662" w:author="USA" w:date="2020-03-20T17:57:00Z">
              <w:r w:rsidRPr="00EF245C">
                <w:rPr>
                  <w:sz w:val="20"/>
                  <w:highlight w:val="green"/>
                  <w:rPrChange w:id="9663" w:author="USA Editor 2021" w:date="2021-01-05T13:27:00Z">
                    <w:rPr>
                      <w:sz w:val="20"/>
                    </w:rPr>
                  </w:rPrChange>
                </w:rPr>
                <w:t xml:space="preserve"> </w:t>
              </w:r>
            </w:ins>
            <w:ins w:id="9664" w:author="USA" w:date="2020-04-17T11:59:00Z">
              <w:del w:id="9665" w:author="USA Editor 2021" w:date="2021-01-05T13:27:00Z">
                <w:r w:rsidRPr="00EF245C" w:rsidDel="00EF245C">
                  <w:rPr>
                    <w:sz w:val="20"/>
                    <w:highlight w:val="green"/>
                    <w:rPrChange w:id="9666" w:author="USA Editor 2021" w:date="2021-01-05T13:27:00Z">
                      <w:rPr>
                        <w:sz w:val="20"/>
                      </w:rPr>
                    </w:rPrChange>
                  </w:rPr>
                  <w:delText>3</w:delText>
                </w:r>
              </w:del>
            </w:ins>
            <w:ins w:id="9667" w:author="USA Editor 2021" w:date="2021-01-05T13:27:00Z">
              <w:r w:rsidRPr="00EF245C">
                <w:rPr>
                  <w:sz w:val="20"/>
                  <w:highlight w:val="green"/>
                  <w:rPrChange w:id="9668" w:author="USA Editor 2021" w:date="2021-01-05T13:27:00Z">
                    <w:rPr>
                      <w:sz w:val="20"/>
                    </w:rPr>
                  </w:rPrChange>
                </w:rPr>
                <w:t>2</w:t>
              </w:r>
            </w:ins>
            <w:ins w:id="9669" w:author="USA" w:date="2020-04-17T11:59:00Z">
              <w:r w:rsidRPr="00EF245C">
                <w:rPr>
                  <w:sz w:val="20"/>
                  <w:highlight w:val="green"/>
                  <w:rPrChange w:id="9670" w:author="USA Editor 2021" w:date="2021-01-05T13:27:00Z">
                    <w:rPr>
                      <w:sz w:val="20"/>
                    </w:rPr>
                  </w:rPrChange>
                </w:rPr>
                <w:t>.4</w:t>
              </w:r>
            </w:ins>
            <w:ins w:id="9671" w:author="USA" w:date="2020-03-20T17:57:00Z">
              <w:del w:id="9672" w:author="USA" w:date="2020-04-17T11:59:00Z">
                <w:r w:rsidRPr="00EF245C">
                  <w:rPr>
                    <w:sz w:val="20"/>
                    <w:highlight w:val="green"/>
                    <w:rPrChange w:id="9673" w:author="USA Editor 2021" w:date="2021-01-05T13:27:00Z">
                      <w:rPr/>
                    </w:rPrChange>
                  </w:rPr>
                  <w:delText>1</w:delText>
                </w:r>
              </w:del>
            </w:ins>
            <w:ins w:id="9674" w:author="USA Editor 2021" w:date="2021-01-05T13:27:00Z">
              <w:r w:rsidRPr="00EF245C">
                <w:rPr>
                  <w:sz w:val="20"/>
                  <w:highlight w:val="green"/>
                </w:rPr>
                <w:t>, Annex 1.</w:t>
              </w:r>
            </w:ins>
          </w:p>
        </w:tc>
      </w:tr>
      <w:tr w:rsidR="00C82FDB" w:rsidRPr="00A013FD" w14:paraId="2FA424A9" w14:textId="77777777" w:rsidTr="00BF604E">
        <w:trPr>
          <w:ins w:id="9675" w:author="USA" w:date="2020-03-20T17:57:00Z"/>
        </w:trPr>
        <w:tc>
          <w:tcPr>
            <w:tcW w:w="1756" w:type="dxa"/>
          </w:tcPr>
          <w:p w14:paraId="2A705CB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76" w:author="USA" w:date="2020-03-20T17:57:00Z"/>
                <w:sz w:val="20"/>
              </w:rPr>
            </w:pPr>
            <w:ins w:id="9677" w:author="USA" w:date="2020-03-20T17:57:00Z">
              <w:r w:rsidRPr="00CB6B8E">
                <w:rPr>
                  <w:sz w:val="20"/>
                </w:rPr>
                <w:t>Data Count</w:t>
              </w:r>
            </w:ins>
          </w:p>
        </w:tc>
        <w:tc>
          <w:tcPr>
            <w:tcW w:w="1470" w:type="dxa"/>
          </w:tcPr>
          <w:p w14:paraId="33A0970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78" w:author="USA" w:date="2020-03-20T17:57:00Z"/>
                <w:sz w:val="20"/>
              </w:rPr>
            </w:pPr>
            <w:ins w:id="9679" w:author="USA" w:date="2020-03-20T17:57:00Z">
              <w:r w:rsidRPr="00CB6B8E">
                <w:rPr>
                  <w:sz w:val="20"/>
                </w:rPr>
                <w:t>11</w:t>
              </w:r>
            </w:ins>
          </w:p>
        </w:tc>
        <w:tc>
          <w:tcPr>
            <w:tcW w:w="6403" w:type="dxa"/>
          </w:tcPr>
          <w:p w14:paraId="32CE4E7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80" w:author="USA" w:date="2020-03-20T17:57:00Z"/>
                <w:sz w:val="20"/>
              </w:rPr>
            </w:pPr>
            <w:ins w:id="9681" w:author="USA" w:date="2020-03-20T17:57:00Z">
              <w:r w:rsidRPr="00CB6B8E">
                <w:rPr>
                  <w:sz w:val="20"/>
                </w:rPr>
                <w:t>1 - Max data count</w:t>
              </w:r>
            </w:ins>
          </w:p>
        </w:tc>
      </w:tr>
      <w:tr w:rsidR="00C82FDB" w:rsidRPr="00A013FD" w14:paraId="3AA00A40" w14:textId="77777777" w:rsidTr="00BF604E">
        <w:trPr>
          <w:ins w:id="9682" w:author="USA" w:date="2020-03-20T17:57:00Z"/>
        </w:trPr>
        <w:tc>
          <w:tcPr>
            <w:tcW w:w="1756" w:type="dxa"/>
          </w:tcPr>
          <w:p w14:paraId="471F388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83" w:author="USA" w:date="2020-03-20T17:57:00Z"/>
                <w:sz w:val="20"/>
              </w:rPr>
            </w:pPr>
            <w:ins w:id="9684" w:author="USA" w:date="2020-03-20T17:57:00Z">
              <w:r w:rsidRPr="00CB6B8E">
                <w:rPr>
                  <w:sz w:val="20"/>
                </w:rPr>
                <w:t>ASM identifier</w:t>
              </w:r>
            </w:ins>
          </w:p>
        </w:tc>
        <w:tc>
          <w:tcPr>
            <w:tcW w:w="1470" w:type="dxa"/>
          </w:tcPr>
          <w:p w14:paraId="13C8FB7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85" w:author="USA" w:date="2020-03-20T17:57:00Z"/>
                <w:sz w:val="20"/>
              </w:rPr>
            </w:pPr>
            <w:ins w:id="9686" w:author="USA" w:date="2020-03-20T17:57:00Z">
              <w:r w:rsidRPr="00CB6B8E">
                <w:rPr>
                  <w:sz w:val="20"/>
                </w:rPr>
                <w:t>16</w:t>
              </w:r>
            </w:ins>
          </w:p>
        </w:tc>
        <w:tc>
          <w:tcPr>
            <w:tcW w:w="6403" w:type="dxa"/>
          </w:tcPr>
          <w:p w14:paraId="206415A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87" w:author="USA" w:date="2020-03-20T17:57:00Z"/>
                <w:sz w:val="20"/>
              </w:rPr>
            </w:pPr>
            <w:ins w:id="9688" w:author="USA" w:date="2020-03-20T17:57:00Z">
              <w:r w:rsidRPr="00CB6B8E">
                <w:rPr>
                  <w:sz w:val="20"/>
                </w:rPr>
                <w:t xml:space="preserve">Application identifier and described in </w:t>
              </w:r>
              <w:del w:id="9689" w:author="USA Editor 2021" w:date="2021-01-05T13:27:00Z">
                <w:r w:rsidRPr="00EF245C" w:rsidDel="00EF245C">
                  <w:rPr>
                    <w:sz w:val="20"/>
                    <w:highlight w:val="green"/>
                    <w:rPrChange w:id="9690" w:author="USA Editor 2021" w:date="2021-01-05T13:33:00Z">
                      <w:rPr>
                        <w:sz w:val="20"/>
                      </w:rPr>
                    </w:rPrChange>
                  </w:rPr>
                  <w:delText>section B</w:delText>
                </w:r>
              </w:del>
            </w:ins>
            <w:ins w:id="9691" w:author="USA Editor 2021" w:date="2021-01-05T13:27:00Z">
              <w:r w:rsidRPr="00EF245C">
                <w:rPr>
                  <w:highlight w:val="green"/>
                  <w:rPrChange w:id="9692" w:author="USA Editor 2021" w:date="2021-01-05T13:33:00Z">
                    <w:rPr/>
                  </w:rPrChange>
                </w:rPr>
                <w:t xml:space="preserve"> </w:t>
              </w:r>
              <w:r w:rsidRPr="00EF245C">
                <w:rPr>
                  <w:sz w:val="20"/>
                  <w:highlight w:val="green"/>
                  <w:rPrChange w:id="9693" w:author="USA Editor 2021" w:date="2021-01-05T13:33:00Z">
                    <w:rPr>
                      <w:sz w:val="20"/>
                    </w:rPr>
                  </w:rPrChange>
                </w:rPr>
                <w:t>§</w:t>
              </w:r>
            </w:ins>
            <w:ins w:id="9694" w:author="USA" w:date="2020-03-20T17:57:00Z">
              <w:r w:rsidRPr="00EF245C">
                <w:rPr>
                  <w:sz w:val="20"/>
                  <w:highlight w:val="green"/>
                  <w:rPrChange w:id="9695" w:author="USA Editor 2021" w:date="2021-01-05T13:33:00Z">
                    <w:rPr>
                      <w:sz w:val="20"/>
                    </w:rPr>
                  </w:rPrChange>
                </w:rPr>
                <w:t xml:space="preserve"> </w:t>
              </w:r>
              <w:del w:id="9696" w:author="USA Editor 2021" w:date="2021-01-05T13:33:00Z">
                <w:r w:rsidRPr="00EF245C" w:rsidDel="00EF245C">
                  <w:rPr>
                    <w:sz w:val="20"/>
                    <w:highlight w:val="green"/>
                    <w:rPrChange w:id="9697" w:author="USA Editor 2021" w:date="2021-01-05T13:33:00Z">
                      <w:rPr>
                        <w:sz w:val="20"/>
                      </w:rPr>
                    </w:rPrChange>
                  </w:rPr>
                  <w:delText>5</w:delText>
                </w:r>
              </w:del>
            </w:ins>
            <w:ins w:id="9698" w:author="USA Editor 2021" w:date="2021-01-05T13:33:00Z">
              <w:r w:rsidRPr="00EF245C">
                <w:rPr>
                  <w:sz w:val="20"/>
                  <w:highlight w:val="green"/>
                  <w:rPrChange w:id="9699" w:author="USA Editor 2021" w:date="2021-01-05T13:33:00Z">
                    <w:rPr>
                      <w:sz w:val="20"/>
                    </w:rPr>
                  </w:rPrChange>
                </w:rPr>
                <w:t>6</w:t>
              </w:r>
            </w:ins>
            <w:ins w:id="9700" w:author="USA" w:date="2020-03-20T17:57:00Z">
              <w:r w:rsidRPr="00CB6B8E">
                <w:rPr>
                  <w:sz w:val="20"/>
                </w:rPr>
                <w:t>.2</w:t>
              </w:r>
            </w:ins>
          </w:p>
        </w:tc>
      </w:tr>
      <w:tr w:rsidR="00C82FDB" w:rsidRPr="00A013FD" w14:paraId="17EF8B0E" w14:textId="77777777" w:rsidTr="00BF604E">
        <w:trPr>
          <w:ins w:id="9701" w:author="USA" w:date="2020-03-20T17:57:00Z"/>
        </w:trPr>
        <w:tc>
          <w:tcPr>
            <w:tcW w:w="1756" w:type="dxa"/>
          </w:tcPr>
          <w:p w14:paraId="28B61DE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2" w:author="USA" w:date="2020-03-20T17:57:00Z"/>
                <w:sz w:val="20"/>
              </w:rPr>
            </w:pPr>
            <w:ins w:id="9703" w:author="USA" w:date="2020-03-20T17:57:00Z">
              <w:r w:rsidRPr="00CB6B8E">
                <w:rPr>
                  <w:sz w:val="20"/>
                </w:rPr>
                <w:t>Binary Data</w:t>
              </w:r>
            </w:ins>
          </w:p>
          <w:p w14:paraId="6DA5186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4" w:author="USA" w:date="2020-03-20T17:57:00Z"/>
                <w:sz w:val="20"/>
              </w:rPr>
            </w:pPr>
            <w:ins w:id="9705" w:author="USA" w:date="2020-03-20T17:57:00Z">
              <w:r w:rsidRPr="00CB6B8E">
                <w:rPr>
                  <w:sz w:val="20"/>
                </w:rPr>
                <w:t>(no FEC / FEC)</w:t>
              </w:r>
            </w:ins>
          </w:p>
        </w:tc>
        <w:tc>
          <w:tcPr>
            <w:tcW w:w="1470" w:type="dxa"/>
          </w:tcPr>
          <w:p w14:paraId="71A6152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6" w:author="USA" w:date="2020-03-20T17:57:00Z"/>
                <w:sz w:val="20"/>
              </w:rPr>
            </w:pPr>
            <w:ins w:id="9707" w:author="USA" w:date="2020-03-20T17:57:00Z">
              <w:r w:rsidRPr="00CB6B8E">
                <w:rPr>
                  <w:sz w:val="20"/>
                </w:rPr>
                <w:t>1 slot: 208 / 112</w:t>
              </w:r>
            </w:ins>
          </w:p>
          <w:p w14:paraId="0B87B05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8" w:author="USA" w:date="2020-03-20T17:57:00Z"/>
                <w:sz w:val="20"/>
              </w:rPr>
            </w:pPr>
            <w:ins w:id="9709" w:author="USA" w:date="2020-03-20T17:57:00Z">
              <w:r w:rsidRPr="00CB6B8E">
                <w:rPr>
                  <w:sz w:val="20"/>
                </w:rPr>
                <w:t>2 slot: 720 / 496</w:t>
              </w:r>
            </w:ins>
          </w:p>
          <w:p w14:paraId="6F842A8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0" w:author="USA" w:date="2020-03-20T17:57:00Z"/>
                <w:sz w:val="20"/>
              </w:rPr>
            </w:pPr>
            <w:ins w:id="9711" w:author="USA" w:date="2020-03-20T17:57:00Z">
              <w:r w:rsidRPr="00CB6B8E">
                <w:rPr>
                  <w:sz w:val="20"/>
                </w:rPr>
                <w:t>3 slot: 1232 / 880</w:t>
              </w:r>
            </w:ins>
          </w:p>
          <w:p w14:paraId="3C61719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2" w:author="USA" w:date="2020-03-20T17:57:00Z"/>
                <w:sz w:val="20"/>
              </w:rPr>
            </w:pPr>
            <w:ins w:id="9713" w:author="USA" w:date="2020-03-20T17:57:00Z">
              <w:r w:rsidRPr="00CB6B8E">
                <w:rPr>
                  <w:sz w:val="20"/>
                </w:rPr>
                <w:t xml:space="preserve">   SAT: N/A / 776</w:t>
              </w:r>
            </w:ins>
          </w:p>
        </w:tc>
        <w:tc>
          <w:tcPr>
            <w:tcW w:w="6403" w:type="dxa"/>
          </w:tcPr>
          <w:p w14:paraId="014F65D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4" w:author="USA" w:date="2020-03-20T17:57:00Z"/>
                <w:sz w:val="20"/>
              </w:rPr>
            </w:pPr>
            <w:ins w:id="9715" w:author="USA" w:date="2020-03-20T17:57:00Z">
              <w:r w:rsidRPr="00CB6B8E">
                <w:rPr>
                  <w:sz w:val="20"/>
                </w:rPr>
                <w:t xml:space="preserve">Application data as specified by the ASM Identifier.  </w:t>
              </w:r>
            </w:ins>
          </w:p>
          <w:p w14:paraId="5E0243C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6" w:author="USA" w:date="2020-03-20T17:57:00Z"/>
                <w:sz w:val="20"/>
              </w:rPr>
            </w:pPr>
            <w:ins w:id="9717" w:author="USA" w:date="2020-03-20T17:57:00Z">
              <w:r w:rsidRPr="00CB6B8E">
                <w:rPr>
                  <w:sz w:val="20"/>
                </w:rPr>
                <w:t>The available length of the binary data is specified by the Link Id.</w:t>
              </w:r>
            </w:ins>
          </w:p>
        </w:tc>
      </w:tr>
      <w:tr w:rsidR="00C82FDB" w:rsidRPr="00A013FD" w14:paraId="6A4A91E9" w14:textId="77777777" w:rsidTr="00BF604E">
        <w:trPr>
          <w:ins w:id="9718" w:author="USA" w:date="2020-03-20T17:57:00Z"/>
        </w:trPr>
        <w:tc>
          <w:tcPr>
            <w:tcW w:w="1756" w:type="dxa"/>
          </w:tcPr>
          <w:p w14:paraId="5BB661E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9" w:author="USA" w:date="2020-03-20T17:57:00Z"/>
                <w:sz w:val="20"/>
              </w:rPr>
            </w:pPr>
            <w:ins w:id="9720" w:author="USA" w:date="2020-03-20T17:57:00Z">
              <w:r w:rsidRPr="00CB6B8E">
                <w:rPr>
                  <w:sz w:val="20"/>
                </w:rPr>
                <w:t>Communication State</w:t>
              </w:r>
            </w:ins>
          </w:p>
        </w:tc>
        <w:tc>
          <w:tcPr>
            <w:tcW w:w="1470" w:type="dxa"/>
          </w:tcPr>
          <w:p w14:paraId="7ED63E7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21" w:author="USA" w:date="2020-03-20T17:57:00Z"/>
                <w:sz w:val="20"/>
              </w:rPr>
            </w:pPr>
            <w:ins w:id="9722" w:author="USA" w:date="2020-03-20T17:57:00Z">
              <w:r w:rsidRPr="00CB6B8E">
                <w:rPr>
                  <w:sz w:val="20"/>
                </w:rPr>
                <w:t>38</w:t>
              </w:r>
            </w:ins>
          </w:p>
        </w:tc>
        <w:tc>
          <w:tcPr>
            <w:tcW w:w="6403" w:type="dxa"/>
          </w:tcPr>
          <w:p w14:paraId="7C26745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23" w:author="USA" w:date="2020-03-20T17:57:00Z"/>
                <w:sz w:val="20"/>
              </w:rPr>
            </w:pPr>
            <w:ins w:id="9724" w:author="USA" w:date="2020-03-20T17:57:00Z">
              <w:r w:rsidRPr="00CB6B8E">
                <w:rPr>
                  <w:sz w:val="20"/>
                </w:rPr>
                <w:t xml:space="preserve">MITDMA communication state as described in </w:t>
              </w:r>
              <w:del w:id="9725" w:author="USA Editor 2021" w:date="2021-01-05T13:36:00Z">
                <w:r w:rsidRPr="00137681" w:rsidDel="00137681">
                  <w:rPr>
                    <w:sz w:val="20"/>
                    <w:highlight w:val="green"/>
                    <w:rPrChange w:id="9726" w:author="USA Editor 2021" w:date="2021-01-05T13:38:00Z">
                      <w:rPr>
                        <w:sz w:val="20"/>
                      </w:rPr>
                    </w:rPrChange>
                  </w:rPr>
                  <w:delText>section B</w:delText>
                </w:r>
              </w:del>
            </w:ins>
            <w:ins w:id="9727" w:author="USA Editor 2021" w:date="2021-01-05T13:36:00Z">
              <w:r w:rsidRPr="00137681">
                <w:rPr>
                  <w:sz w:val="20"/>
                  <w:highlight w:val="green"/>
                  <w:rPrChange w:id="9728" w:author="USA Editor 2021" w:date="2021-01-05T13:38:00Z">
                    <w:rPr>
                      <w:sz w:val="20"/>
                    </w:rPr>
                  </w:rPrChange>
                </w:rPr>
                <w:t>§</w:t>
              </w:r>
            </w:ins>
            <w:ins w:id="9729" w:author="USA" w:date="2020-03-20T17:57:00Z">
              <w:r w:rsidRPr="00137681">
                <w:rPr>
                  <w:sz w:val="20"/>
                  <w:highlight w:val="green"/>
                  <w:rPrChange w:id="9730" w:author="USA Editor 2021" w:date="2021-01-05T13:38:00Z">
                    <w:rPr>
                      <w:sz w:val="20"/>
                    </w:rPr>
                  </w:rPrChange>
                </w:rPr>
                <w:t xml:space="preserve"> </w:t>
              </w:r>
              <w:del w:id="9731" w:author="USA Editor 2021" w:date="2021-01-05T13:37:00Z">
                <w:r w:rsidRPr="00137681" w:rsidDel="00137681">
                  <w:rPr>
                    <w:sz w:val="20"/>
                    <w:highlight w:val="green"/>
                    <w:rPrChange w:id="9732" w:author="USA Editor 2021" w:date="2021-01-05T13:38:00Z">
                      <w:rPr>
                        <w:sz w:val="20"/>
                      </w:rPr>
                    </w:rPrChange>
                  </w:rPr>
                  <w:delText>3.5.8</w:delText>
                </w:r>
              </w:del>
            </w:ins>
            <w:ins w:id="9733" w:author="USA Editor 2021" w:date="2021-01-05T13:37:00Z">
              <w:r w:rsidRPr="00137681">
                <w:rPr>
                  <w:sz w:val="20"/>
                  <w:highlight w:val="green"/>
                  <w:rPrChange w:id="9734" w:author="USA Editor 2021" w:date="2021-01-05T13:38:00Z">
                    <w:rPr>
                      <w:sz w:val="20"/>
                    </w:rPr>
                  </w:rPrChange>
                </w:rPr>
                <w:t>6</w:t>
              </w:r>
            </w:ins>
            <w:ins w:id="9735" w:author="USA" w:date="2020-03-20T17:57:00Z">
              <w:r w:rsidRPr="00CB6B8E">
                <w:rPr>
                  <w:sz w:val="20"/>
                </w:rPr>
                <w:t>.4</w:t>
              </w:r>
            </w:ins>
          </w:p>
        </w:tc>
      </w:tr>
      <w:tr w:rsidR="00C82FDB" w:rsidRPr="00A013FD" w14:paraId="636242E0" w14:textId="77777777" w:rsidTr="00BF604E">
        <w:trPr>
          <w:ins w:id="9736" w:author="USA" w:date="2020-03-20T17:57:00Z"/>
        </w:trPr>
        <w:tc>
          <w:tcPr>
            <w:tcW w:w="1756" w:type="dxa"/>
          </w:tcPr>
          <w:p w14:paraId="49CC832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37" w:author="USA" w:date="2020-03-20T17:57:00Z"/>
                <w:sz w:val="20"/>
              </w:rPr>
            </w:pPr>
            <w:ins w:id="9738" w:author="USA" w:date="2020-03-20T17:57:00Z">
              <w:r w:rsidRPr="00CB6B8E">
                <w:rPr>
                  <w:sz w:val="20"/>
                </w:rPr>
                <w:t>Spare bits</w:t>
              </w:r>
            </w:ins>
          </w:p>
        </w:tc>
        <w:tc>
          <w:tcPr>
            <w:tcW w:w="1470" w:type="dxa"/>
          </w:tcPr>
          <w:p w14:paraId="45D0D53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39" w:author="USA" w:date="2020-03-20T17:57:00Z"/>
                <w:sz w:val="20"/>
              </w:rPr>
            </w:pPr>
            <w:ins w:id="9740" w:author="USA" w:date="2020-03-20T17:57:00Z">
              <w:r w:rsidRPr="00CB6B8E">
                <w:rPr>
                  <w:sz w:val="20"/>
                </w:rPr>
                <w:t>2</w:t>
              </w:r>
            </w:ins>
          </w:p>
        </w:tc>
        <w:tc>
          <w:tcPr>
            <w:tcW w:w="6403" w:type="dxa"/>
          </w:tcPr>
          <w:p w14:paraId="778FD16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41" w:author="USA" w:date="2020-03-20T17:57:00Z"/>
                <w:sz w:val="20"/>
              </w:rPr>
            </w:pPr>
            <w:ins w:id="9742" w:author="USA" w:date="2020-03-20T17:57:00Z">
              <w:r w:rsidRPr="00CB6B8E">
                <w:rPr>
                  <w:sz w:val="20"/>
                </w:rPr>
                <w:t>Spare Bits – reserved for the future</w:t>
              </w:r>
            </w:ins>
          </w:p>
        </w:tc>
      </w:tr>
    </w:tbl>
    <w:p w14:paraId="4BAC6404" w14:textId="77777777" w:rsidR="00C82FDB" w:rsidRPr="00A013FD" w:rsidRDefault="00C82FDB" w:rsidP="004D3800">
      <w:pPr>
        <w:pStyle w:val="Tablefin"/>
        <w:rPr>
          <w:ins w:id="9743" w:author="USA" w:date="2020-03-20T00:00:00Z"/>
        </w:rPr>
      </w:pPr>
    </w:p>
    <w:p w14:paraId="2F85C2B9" w14:textId="77777777" w:rsidR="00C82FDB" w:rsidRPr="00A013FD" w:rsidRDefault="00C82FDB" w:rsidP="00EF4B7E">
      <w:pPr>
        <w:pStyle w:val="Heading2"/>
        <w:rPr>
          <w:ins w:id="9744" w:author="USA" w:date="2020-03-20T00:00:00Z"/>
          <w:rFonts w:eastAsia="Calibri"/>
          <w:lang w:eastAsia="en-GB"/>
        </w:rPr>
      </w:pPr>
      <w:bookmarkStart w:id="9745" w:name="_Toc35545353"/>
      <w:ins w:id="9746" w:author="Song, Xiaojing" w:date="2020-08-21T12:32:00Z">
        <w:del w:id="9747" w:author="USA Editor 2021" w:date="2020-12-11T11:32:00Z">
          <w:r w:rsidRPr="000337E4" w:rsidDel="000337E4">
            <w:rPr>
              <w:rFonts w:eastAsia="Calibri"/>
              <w:bCs/>
              <w:szCs w:val="24"/>
              <w:highlight w:val="green"/>
              <w:lang w:eastAsia="en-GB"/>
            </w:rPr>
            <w:delText>B 6</w:delText>
          </w:r>
        </w:del>
      </w:ins>
      <w:ins w:id="9748" w:author="USA Editor 2021" w:date="2020-12-11T11:32:00Z">
        <w:r w:rsidRPr="000337E4">
          <w:rPr>
            <w:rFonts w:eastAsia="Calibri"/>
            <w:bCs/>
            <w:szCs w:val="24"/>
            <w:highlight w:val="green"/>
            <w:lang w:eastAsia="en-GB"/>
          </w:rPr>
          <w:t>7</w:t>
        </w:r>
      </w:ins>
      <w:ins w:id="9749" w:author="Song, Xiaojing" w:date="2020-08-21T12:32:00Z">
        <w:r>
          <w:rPr>
            <w:rFonts w:eastAsia="Calibri"/>
            <w:bCs/>
            <w:szCs w:val="24"/>
            <w:lang w:eastAsia="en-GB"/>
          </w:rPr>
          <w:t>.</w:t>
        </w:r>
      </w:ins>
      <w:ins w:id="9750" w:author="Song, Xiaojing" w:date="2020-08-24T07:11:00Z">
        <w:r>
          <w:rPr>
            <w:rFonts w:eastAsia="Calibri"/>
            <w:bCs/>
            <w:szCs w:val="24"/>
            <w:lang w:eastAsia="en-GB"/>
          </w:rPr>
          <w:t>7</w:t>
        </w:r>
      </w:ins>
      <w:ins w:id="9751" w:author="Song, Xiaojing" w:date="2020-08-21T12:32:00Z">
        <w:r>
          <w:rPr>
            <w:rFonts w:eastAsia="Calibri"/>
            <w:bCs/>
            <w:szCs w:val="24"/>
            <w:lang w:eastAsia="en-GB"/>
          </w:rPr>
          <w:tab/>
        </w:r>
      </w:ins>
      <w:ins w:id="9752" w:author="USA" w:date="2020-03-20T00:00:00Z">
        <w:r w:rsidRPr="00A013FD">
          <w:rPr>
            <w:rFonts w:eastAsia="Calibri"/>
            <w:lang w:eastAsia="en-GB"/>
          </w:rPr>
          <w:t>Message 4: Addressed message</w:t>
        </w:r>
        <w:bookmarkEnd w:id="9745"/>
      </w:ins>
    </w:p>
    <w:p w14:paraId="398C01CF" w14:textId="77777777" w:rsidR="00C82FDB" w:rsidRPr="00A013FD" w:rsidRDefault="00C82FDB" w:rsidP="00A013FD">
      <w:pPr>
        <w:spacing w:after="120"/>
        <w:rPr>
          <w:ins w:id="9753" w:author="USA" w:date="2020-03-20T00:00:00Z"/>
        </w:rPr>
      </w:pPr>
      <w:ins w:id="9754" w:author="USA" w:date="2020-03-20T00:00:00Z">
        <w:r w:rsidRPr="00A013FD">
          <w:t xml:space="preserve">This ASM message is used to send data to an individual </w:t>
        </w:r>
      </w:ins>
      <w:ins w:id="9755" w:author="USA Editor 2021" w:date="2021-03-02T09:04:00Z">
        <w:r w:rsidRPr="00FE25F2">
          <w:rPr>
            <w:highlight w:val="green"/>
            <w:rPrChange w:id="9756" w:author="USA Editor 2021" w:date="2021-03-02T09:05:00Z">
              <w:rPr/>
            </w:rPrChange>
          </w:rPr>
          <w:t>station</w:t>
        </w:r>
      </w:ins>
      <w:ins w:id="9757" w:author="USA" w:date="2020-03-20T00:00:00Z">
        <w:del w:id="9758" w:author="USA Editor 2021" w:date="2021-03-02T09:04:00Z">
          <w:r w:rsidRPr="00FE25F2" w:rsidDel="00FE25F2">
            <w:rPr>
              <w:highlight w:val="green"/>
              <w:rPrChange w:id="9759" w:author="USA Editor 2021" w:date="2021-03-02T09:05:00Z">
                <w:rPr/>
              </w:rPrChange>
            </w:rPr>
            <w:delText>target</w:delText>
          </w:r>
        </w:del>
        <w:r w:rsidRPr="00A013FD">
          <w:t xml:space="preserve"> and does not contain a communication state.  This message is used for non-periodic transmission of data, and access the link using RATDMA.</w:t>
        </w:r>
      </w:ins>
    </w:p>
    <w:p w14:paraId="4B2E2A6E" w14:textId="77777777" w:rsidR="00C82FDB" w:rsidRDefault="00C82FDB" w:rsidP="00EF4B7E">
      <w:pPr>
        <w:spacing w:after="120"/>
        <w:rPr>
          <w:caps/>
          <w:sz w:val="20"/>
          <w:lang w:val="en-US"/>
        </w:rPr>
      </w:pPr>
      <w:ins w:id="9760" w:author="USA" w:date="2020-03-20T00:00:00Z">
        <w:r w:rsidRPr="00A013FD">
          <w:t xml:space="preserve">These transmissions require the destination station to return a message acknowledgment (Message 5). The destination station will use RATDMA to send the message acknowledgment.  Addressed message is defined in Table </w:t>
        </w:r>
      </w:ins>
      <w:ins w:id="9761" w:author="USA Editor 2021" w:date="2021-01-06T13:53:00Z">
        <w:r w:rsidRPr="000A779B">
          <w:rPr>
            <w:highlight w:val="green"/>
          </w:rPr>
          <w:t>29</w:t>
        </w:r>
      </w:ins>
      <w:ins w:id="9762" w:author="USA" w:date="2020-03-20T00:00:00Z">
        <w:del w:id="9763" w:author="USA Editor 2021" w:date="2021-01-06T13:53:00Z">
          <w:r w:rsidRPr="000A779B" w:rsidDel="000A779B">
            <w:rPr>
              <w:highlight w:val="green"/>
            </w:rPr>
            <w:delText>30</w:delText>
          </w:r>
        </w:del>
        <w:r w:rsidRPr="00A013FD">
          <w:t>.</w:t>
        </w:r>
      </w:ins>
      <w:bookmarkStart w:id="9764" w:name="_Toc35546128"/>
    </w:p>
    <w:p w14:paraId="451E9BB2" w14:textId="77777777" w:rsidR="00C82FDB" w:rsidRDefault="00C82FDB" w:rsidP="00B954D2">
      <w:pPr>
        <w:pStyle w:val="TableNo"/>
        <w:rPr>
          <w:lang w:val="en-US"/>
        </w:rPr>
      </w:pPr>
      <w:ins w:id="9765" w:author="USA" w:date="2020-03-20T00:00:00Z">
        <w:r w:rsidRPr="00A013FD">
          <w:rPr>
            <w:lang w:val="en-US"/>
          </w:rPr>
          <w:t xml:space="preserve">Table </w:t>
        </w:r>
      </w:ins>
      <w:ins w:id="9766" w:author="USA Editor 2021" w:date="2021-01-06T13:53:00Z">
        <w:r w:rsidRPr="000A779B">
          <w:rPr>
            <w:highlight w:val="green"/>
            <w:lang w:val="en-US"/>
          </w:rPr>
          <w:t>29</w:t>
        </w:r>
      </w:ins>
      <w:ins w:id="9767" w:author="USA" w:date="2020-03-20T00:00:00Z">
        <w:del w:id="9768" w:author="USA Editor 2021" w:date="2021-01-06T13:53:00Z">
          <w:r w:rsidRPr="000A779B" w:rsidDel="000A779B">
            <w:rPr>
              <w:highlight w:val="green"/>
              <w:lang w:val="en-US"/>
            </w:rPr>
            <w:delText>30</w:delText>
          </w:r>
        </w:del>
      </w:ins>
    </w:p>
    <w:p w14:paraId="4247DE6B" w14:textId="77777777" w:rsidR="00C82FDB" w:rsidRPr="00A013FD" w:rsidRDefault="00C82FDB" w:rsidP="00B954D2">
      <w:pPr>
        <w:pStyle w:val="Tabletitle"/>
        <w:rPr>
          <w:ins w:id="9769" w:author="USA" w:date="2020-03-20T00:00:00Z"/>
          <w:lang w:val="en-US"/>
        </w:rPr>
      </w:pPr>
      <w:ins w:id="9770" w:author="USA" w:date="2020-03-20T00:00:00Z">
        <w:r w:rsidRPr="00A013FD">
          <w:rPr>
            <w:lang w:val="en-US"/>
          </w:rPr>
          <w:t>Addressed message</w:t>
        </w:r>
        <w:bookmarkEnd w:id="9764"/>
      </w:ins>
    </w:p>
    <w:tbl>
      <w:tblPr>
        <w:tblStyle w:val="TableGrid"/>
        <w:tblW w:w="0" w:type="auto"/>
        <w:tblLook w:val="04A0" w:firstRow="1" w:lastRow="0" w:firstColumn="1" w:lastColumn="0" w:noHBand="0" w:noVBand="1"/>
      </w:tblPr>
      <w:tblGrid>
        <w:gridCol w:w="1719"/>
        <w:gridCol w:w="1548"/>
        <w:gridCol w:w="6083"/>
      </w:tblGrid>
      <w:tr w:rsidR="00C82FDB" w:rsidRPr="00A013FD" w14:paraId="4144A100" w14:textId="77777777" w:rsidTr="00BF604E">
        <w:trPr>
          <w:ins w:id="9771" w:author="USA" w:date="2020-03-20T00:00:00Z"/>
        </w:trPr>
        <w:tc>
          <w:tcPr>
            <w:tcW w:w="1747" w:type="dxa"/>
            <w:shd w:val="clear" w:color="auto" w:fill="00558C"/>
          </w:tcPr>
          <w:p w14:paraId="5A2C9825" w14:textId="77777777" w:rsidR="00C82FDB" w:rsidRPr="00A013FD" w:rsidRDefault="00C82FDB" w:rsidP="00A013FD">
            <w:pPr>
              <w:spacing w:before="80" w:after="80"/>
              <w:rPr>
                <w:ins w:id="9772" w:author="USA" w:date="2020-03-20T00:00:00Z"/>
                <w:rFonts w:cs="Times New Roman Bold"/>
                <w:b/>
                <w:sz w:val="20"/>
              </w:rPr>
            </w:pPr>
            <w:ins w:id="9773" w:author="USA" w:date="2020-03-20T00:00:00Z">
              <w:r w:rsidRPr="00A013FD">
                <w:rPr>
                  <w:rFonts w:ascii="Times New Roman Bold" w:hAnsi="Times New Roman Bold" w:cs="Times New Roman Bold"/>
                  <w:b/>
                  <w:sz w:val="20"/>
                </w:rPr>
                <w:t>Parameter</w:t>
              </w:r>
            </w:ins>
          </w:p>
        </w:tc>
        <w:tc>
          <w:tcPr>
            <w:tcW w:w="1578" w:type="dxa"/>
            <w:shd w:val="clear" w:color="auto" w:fill="00558C"/>
          </w:tcPr>
          <w:p w14:paraId="7BD5A525" w14:textId="77777777" w:rsidR="00C82FDB" w:rsidRPr="00A013FD" w:rsidRDefault="00C82FDB" w:rsidP="00A013FD">
            <w:pPr>
              <w:spacing w:before="80" w:after="80"/>
              <w:rPr>
                <w:ins w:id="9774" w:author="USA" w:date="2020-03-20T00:00:00Z"/>
                <w:rFonts w:cs="Times New Roman Bold"/>
                <w:b/>
                <w:sz w:val="20"/>
              </w:rPr>
            </w:pPr>
            <w:ins w:id="9775" w:author="USA" w:date="2020-03-20T00:00:00Z">
              <w:r w:rsidRPr="00A013FD">
                <w:rPr>
                  <w:rFonts w:ascii="Times New Roman Bold" w:hAnsi="Times New Roman Bold" w:cs="Times New Roman Bold"/>
                  <w:b/>
                  <w:sz w:val="20"/>
                </w:rPr>
                <w:t>Number of bits</w:t>
              </w:r>
            </w:ins>
          </w:p>
        </w:tc>
        <w:tc>
          <w:tcPr>
            <w:tcW w:w="6304" w:type="dxa"/>
            <w:shd w:val="clear" w:color="auto" w:fill="00558C"/>
          </w:tcPr>
          <w:p w14:paraId="4E2D7740" w14:textId="77777777" w:rsidR="00C82FDB" w:rsidRPr="00A013FD" w:rsidRDefault="00C82FDB" w:rsidP="00A013FD">
            <w:pPr>
              <w:spacing w:before="80" w:after="80"/>
              <w:rPr>
                <w:ins w:id="9776" w:author="USA" w:date="2020-03-20T00:00:00Z"/>
                <w:rFonts w:cs="Times New Roman Bold"/>
                <w:b/>
                <w:sz w:val="20"/>
              </w:rPr>
            </w:pPr>
            <w:ins w:id="9777" w:author="USA" w:date="2020-03-20T00:00:00Z">
              <w:r w:rsidRPr="00A013FD">
                <w:rPr>
                  <w:rFonts w:ascii="Times New Roman Bold" w:hAnsi="Times New Roman Bold" w:cs="Times New Roman Bold"/>
                  <w:b/>
                  <w:sz w:val="20"/>
                </w:rPr>
                <w:t>Description</w:t>
              </w:r>
            </w:ins>
          </w:p>
        </w:tc>
      </w:tr>
      <w:tr w:rsidR="00C82FDB" w:rsidRPr="00A013FD" w14:paraId="6C059753" w14:textId="77777777" w:rsidTr="00BF604E">
        <w:trPr>
          <w:ins w:id="9778" w:author="USA" w:date="2020-03-20T00:00:00Z"/>
        </w:trPr>
        <w:tc>
          <w:tcPr>
            <w:tcW w:w="1747" w:type="dxa"/>
          </w:tcPr>
          <w:p w14:paraId="00E1532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79" w:author="USA" w:date="2020-03-20T00:00:00Z"/>
                <w:sz w:val="20"/>
              </w:rPr>
            </w:pPr>
            <w:ins w:id="9780" w:author="USA" w:date="2020-03-20T00:00:00Z">
              <w:r w:rsidRPr="00CB6B8E">
                <w:rPr>
                  <w:sz w:val="20"/>
                </w:rPr>
                <w:t>Message ID</w:t>
              </w:r>
            </w:ins>
          </w:p>
        </w:tc>
        <w:tc>
          <w:tcPr>
            <w:tcW w:w="1578" w:type="dxa"/>
          </w:tcPr>
          <w:p w14:paraId="5F406E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1" w:author="USA" w:date="2020-03-20T00:00:00Z"/>
                <w:sz w:val="20"/>
              </w:rPr>
            </w:pPr>
            <w:ins w:id="9782" w:author="USA" w:date="2020-03-20T00:00:00Z">
              <w:r w:rsidRPr="00CB6B8E">
                <w:rPr>
                  <w:sz w:val="20"/>
                </w:rPr>
                <w:t>4</w:t>
              </w:r>
            </w:ins>
          </w:p>
        </w:tc>
        <w:tc>
          <w:tcPr>
            <w:tcW w:w="6304" w:type="dxa"/>
          </w:tcPr>
          <w:p w14:paraId="45CD320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3" w:author="USA" w:date="2020-03-20T00:00:00Z"/>
                <w:sz w:val="20"/>
              </w:rPr>
            </w:pPr>
            <w:ins w:id="9784" w:author="USA" w:date="2020-03-20T00:00:00Z">
              <w:r w:rsidRPr="00CB6B8E">
                <w:rPr>
                  <w:sz w:val="20"/>
                </w:rPr>
                <w:t>4 – Individually addressed message with no communication state</w:t>
              </w:r>
            </w:ins>
          </w:p>
        </w:tc>
      </w:tr>
      <w:tr w:rsidR="00C82FDB" w:rsidRPr="00A013FD" w14:paraId="571FAE28" w14:textId="77777777" w:rsidTr="00BF604E">
        <w:trPr>
          <w:ins w:id="9785" w:author="USA" w:date="2020-03-20T00:00:00Z"/>
        </w:trPr>
        <w:tc>
          <w:tcPr>
            <w:tcW w:w="1747" w:type="dxa"/>
          </w:tcPr>
          <w:p w14:paraId="2D8B485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6" w:author="USA" w:date="2020-03-20T00:00:00Z"/>
                <w:sz w:val="20"/>
              </w:rPr>
            </w:pPr>
            <w:ins w:id="9787" w:author="USA" w:date="2020-03-20T00:00:00Z">
              <w:r w:rsidRPr="00CB6B8E">
                <w:rPr>
                  <w:sz w:val="20"/>
                </w:rPr>
                <w:t>Retransmit flag</w:t>
              </w:r>
            </w:ins>
          </w:p>
        </w:tc>
        <w:tc>
          <w:tcPr>
            <w:tcW w:w="1578" w:type="dxa"/>
          </w:tcPr>
          <w:p w14:paraId="5363B8F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8" w:author="USA" w:date="2020-03-20T00:00:00Z"/>
                <w:sz w:val="20"/>
              </w:rPr>
            </w:pPr>
            <w:ins w:id="9789" w:author="USA" w:date="2020-03-20T00:00:00Z">
              <w:r w:rsidRPr="00CB6B8E">
                <w:rPr>
                  <w:sz w:val="20"/>
                </w:rPr>
                <w:t>1</w:t>
              </w:r>
            </w:ins>
          </w:p>
        </w:tc>
        <w:tc>
          <w:tcPr>
            <w:tcW w:w="6304" w:type="dxa"/>
          </w:tcPr>
          <w:p w14:paraId="33BC3A9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0" w:author="USA" w:date="2020-03-20T00:00:00Z"/>
                <w:sz w:val="20"/>
              </w:rPr>
            </w:pPr>
            <w:ins w:id="9791" w:author="USA" w:date="2020-03-20T00:00:00Z">
              <w:r w:rsidRPr="00CB6B8E">
                <w:rPr>
                  <w:sz w:val="20"/>
                </w:rPr>
                <w:t>Indicates that this is a retransmission of data</w:t>
              </w:r>
            </w:ins>
          </w:p>
        </w:tc>
      </w:tr>
      <w:tr w:rsidR="00C82FDB" w:rsidRPr="00A013FD" w14:paraId="3CAF1F8F" w14:textId="77777777" w:rsidTr="00BF604E">
        <w:trPr>
          <w:ins w:id="9792" w:author="USA" w:date="2020-03-20T00:00:00Z"/>
        </w:trPr>
        <w:tc>
          <w:tcPr>
            <w:tcW w:w="1747" w:type="dxa"/>
          </w:tcPr>
          <w:p w14:paraId="75691A6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3" w:author="USA" w:date="2020-03-20T00:00:00Z"/>
                <w:sz w:val="20"/>
              </w:rPr>
            </w:pPr>
            <w:ins w:id="9794" w:author="USA" w:date="2020-03-20T00:00:00Z">
              <w:r w:rsidRPr="00CB6B8E">
                <w:rPr>
                  <w:sz w:val="20"/>
                </w:rPr>
                <w:t>Repeat Indicator</w:t>
              </w:r>
            </w:ins>
          </w:p>
        </w:tc>
        <w:tc>
          <w:tcPr>
            <w:tcW w:w="1578" w:type="dxa"/>
          </w:tcPr>
          <w:p w14:paraId="5C27EF5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5" w:author="USA" w:date="2020-03-20T00:00:00Z"/>
                <w:sz w:val="20"/>
              </w:rPr>
            </w:pPr>
            <w:ins w:id="9796" w:author="USA" w:date="2020-03-20T00:00:00Z">
              <w:r w:rsidRPr="00CB6B8E">
                <w:rPr>
                  <w:sz w:val="20"/>
                </w:rPr>
                <w:t>2</w:t>
              </w:r>
            </w:ins>
          </w:p>
        </w:tc>
        <w:tc>
          <w:tcPr>
            <w:tcW w:w="6304" w:type="dxa"/>
          </w:tcPr>
          <w:p w14:paraId="031690F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7" w:author="USA" w:date="2020-03-20T00:00:00Z"/>
                <w:sz w:val="20"/>
              </w:rPr>
            </w:pPr>
            <w:ins w:id="9798" w:author="USA" w:date="2020-03-20T00:00:00Z">
              <w:r w:rsidRPr="00CB6B8E">
                <w:rPr>
                  <w:sz w:val="20"/>
                </w:rPr>
                <w:t xml:space="preserve">Used by the repeater to indicate how many times a message has been repeated. </w:t>
              </w:r>
            </w:ins>
          </w:p>
          <w:p w14:paraId="13C30BF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9" w:author="USA" w:date="2020-03-20T00:00:00Z"/>
                <w:sz w:val="20"/>
              </w:rPr>
            </w:pPr>
            <w:ins w:id="9800" w:author="USA" w:date="2020-03-20T00:00:00Z">
              <w:r w:rsidRPr="00CB6B8E">
                <w:rPr>
                  <w:sz w:val="20"/>
                </w:rPr>
                <w:t>0 - 3; 0 = default; 3 = do not repeat any more</w:t>
              </w:r>
            </w:ins>
          </w:p>
        </w:tc>
      </w:tr>
      <w:tr w:rsidR="00C82FDB" w:rsidRPr="00A013FD" w14:paraId="2B496A07" w14:textId="77777777" w:rsidTr="00BF604E">
        <w:trPr>
          <w:ins w:id="9801" w:author="USA" w:date="2020-03-20T00:00:00Z"/>
        </w:trPr>
        <w:tc>
          <w:tcPr>
            <w:tcW w:w="1747" w:type="dxa"/>
          </w:tcPr>
          <w:p w14:paraId="255A821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02" w:author="USA" w:date="2020-03-20T00:00:00Z"/>
                <w:sz w:val="20"/>
              </w:rPr>
            </w:pPr>
            <w:ins w:id="9803" w:author="USA" w:date="2020-03-20T00:00:00Z">
              <w:r w:rsidRPr="00CB6B8E">
                <w:rPr>
                  <w:sz w:val="20"/>
                </w:rPr>
                <w:t xml:space="preserve">Session ID </w:t>
              </w:r>
            </w:ins>
          </w:p>
        </w:tc>
        <w:tc>
          <w:tcPr>
            <w:tcW w:w="1578" w:type="dxa"/>
          </w:tcPr>
          <w:p w14:paraId="1C3DC80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04" w:author="USA" w:date="2020-03-20T00:00:00Z"/>
                <w:sz w:val="20"/>
              </w:rPr>
            </w:pPr>
            <w:ins w:id="9805" w:author="USA" w:date="2020-03-20T00:00:00Z">
              <w:r w:rsidRPr="00CB6B8E">
                <w:rPr>
                  <w:sz w:val="20"/>
                </w:rPr>
                <w:t>6</w:t>
              </w:r>
            </w:ins>
          </w:p>
        </w:tc>
        <w:tc>
          <w:tcPr>
            <w:tcW w:w="6304" w:type="dxa"/>
          </w:tcPr>
          <w:p w14:paraId="0930AC2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06" w:author="USA" w:date="2020-03-20T00:00:00Z"/>
                <w:sz w:val="20"/>
              </w:rPr>
            </w:pPr>
            <w:ins w:id="9807" w:author="USA" w:date="2020-03-20T00:00:00Z">
              <w:r w:rsidRPr="00CB6B8E">
                <w:rPr>
                  <w:sz w:val="20"/>
                </w:rPr>
                <w:t xml:space="preserve">The Session ID associates the VDL transmission with a specific PI transaction </w:t>
              </w:r>
            </w:ins>
          </w:p>
        </w:tc>
      </w:tr>
      <w:tr w:rsidR="00C82FDB" w:rsidRPr="00A013FD" w14:paraId="17178AE6" w14:textId="77777777" w:rsidTr="00BF604E">
        <w:trPr>
          <w:ins w:id="9808" w:author="USA" w:date="2020-03-20T00:00:00Z"/>
        </w:trPr>
        <w:tc>
          <w:tcPr>
            <w:tcW w:w="1747" w:type="dxa"/>
          </w:tcPr>
          <w:p w14:paraId="3A754CC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09" w:author="USA" w:date="2020-03-20T00:00:00Z"/>
                <w:sz w:val="20"/>
              </w:rPr>
            </w:pPr>
            <w:ins w:id="9810" w:author="USA" w:date="2020-03-20T00:00:00Z">
              <w:r w:rsidRPr="00CB6B8E">
                <w:rPr>
                  <w:sz w:val="20"/>
                </w:rPr>
                <w:t>Source ID</w:t>
              </w:r>
            </w:ins>
          </w:p>
        </w:tc>
        <w:tc>
          <w:tcPr>
            <w:tcW w:w="1578" w:type="dxa"/>
          </w:tcPr>
          <w:p w14:paraId="411078D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11" w:author="USA" w:date="2020-03-20T00:00:00Z"/>
                <w:sz w:val="20"/>
              </w:rPr>
            </w:pPr>
            <w:ins w:id="9812" w:author="USA" w:date="2020-03-20T00:00:00Z">
              <w:r w:rsidRPr="00CB6B8E">
                <w:rPr>
                  <w:sz w:val="20"/>
                </w:rPr>
                <w:t>32</w:t>
              </w:r>
            </w:ins>
          </w:p>
        </w:tc>
        <w:tc>
          <w:tcPr>
            <w:tcW w:w="6304" w:type="dxa"/>
          </w:tcPr>
          <w:p w14:paraId="2FF9A40E" w14:textId="77777777" w:rsidR="00C82FDB" w:rsidRPr="00654230"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13" w:author="USA" w:date="2020-03-20T00:00:00Z"/>
                <w:sz w:val="20"/>
              </w:rPr>
            </w:pPr>
            <w:ins w:id="9814" w:author="USA" w:date="2020-03-20T00:00:00Z">
              <w:r w:rsidRPr="00CB6B8E">
                <w:rPr>
                  <w:sz w:val="20"/>
                </w:rPr>
                <w:t xml:space="preserve">The Unique Identifier of the transmitting station as described in </w:t>
              </w:r>
              <w:del w:id="9815" w:author="USA Editor 2021" w:date="2021-01-06T10:22:00Z">
                <w:r w:rsidRPr="00654230" w:rsidDel="00654230">
                  <w:rPr>
                    <w:sz w:val="20"/>
                    <w:highlight w:val="green"/>
                    <w:rPrChange w:id="9816" w:author="USA Editor 2021" w:date="2021-01-06T10:23:00Z">
                      <w:rPr>
                        <w:sz w:val="20"/>
                      </w:rPr>
                    </w:rPrChange>
                  </w:rPr>
                  <w:delText>section</w:delText>
                </w:r>
              </w:del>
            </w:ins>
            <w:ins w:id="9817" w:author="USA Editor 2021" w:date="2021-01-06T10:22:00Z">
              <w:r w:rsidRPr="00654230">
                <w:rPr>
                  <w:sz w:val="20"/>
                  <w:highlight w:val="green"/>
                </w:rPr>
                <w:t>§</w:t>
              </w:r>
            </w:ins>
            <w:ins w:id="9818" w:author="USA" w:date="2020-03-20T00:00:00Z">
              <w:r w:rsidRPr="00654230">
                <w:rPr>
                  <w:sz w:val="20"/>
                  <w:highlight w:val="green"/>
                </w:rPr>
                <w:t xml:space="preserve"> </w:t>
              </w:r>
            </w:ins>
            <w:ins w:id="9819" w:author="USA" w:date="2020-04-17T11:59:00Z">
              <w:del w:id="9820" w:author="USA Editor 2021" w:date="2021-01-06T10:22:00Z">
                <w:r w:rsidRPr="00654230" w:rsidDel="00654230">
                  <w:rPr>
                    <w:sz w:val="20"/>
                    <w:highlight w:val="green"/>
                  </w:rPr>
                  <w:delText>3</w:delText>
                </w:r>
              </w:del>
            </w:ins>
            <w:ins w:id="9821" w:author="USA Editor 2021" w:date="2021-01-06T10:22:00Z">
              <w:r w:rsidRPr="00654230">
                <w:rPr>
                  <w:sz w:val="20"/>
                  <w:highlight w:val="green"/>
                </w:rPr>
                <w:t>2</w:t>
              </w:r>
            </w:ins>
            <w:ins w:id="9822" w:author="USA" w:date="2020-04-17T11:59:00Z">
              <w:r w:rsidRPr="00CB6B8E">
                <w:rPr>
                  <w:sz w:val="20"/>
                </w:rPr>
                <w:t>.4</w:t>
              </w:r>
            </w:ins>
            <w:ins w:id="9823" w:author="USA" w:date="2020-03-20T00:00:00Z">
              <w:del w:id="9824" w:author="USA" w:date="2020-04-17T11:59:00Z">
                <w:r w:rsidRPr="00CB6B8E">
                  <w:rPr>
                    <w:sz w:val="20"/>
                    <w:rPrChange w:id="9825" w:author="USA" w:date="2020-03-20T09:28:00Z">
                      <w:rPr/>
                    </w:rPrChange>
                  </w:rPr>
                  <w:delText>1</w:delText>
                </w:r>
              </w:del>
            </w:ins>
            <w:ins w:id="9826" w:author="USA Editor 2021" w:date="2021-01-06T10:22:00Z">
              <w:r w:rsidRPr="00654230">
                <w:rPr>
                  <w:sz w:val="20"/>
                  <w:highlight w:val="green"/>
                </w:rPr>
                <w:t>, Annex 1</w:t>
              </w:r>
            </w:ins>
            <w:ins w:id="9827" w:author="USA Editor 2021" w:date="2021-01-06T10:23:00Z">
              <w:r w:rsidRPr="00654230">
                <w:rPr>
                  <w:sz w:val="20"/>
                  <w:highlight w:val="green"/>
                </w:rPr>
                <w:t>.</w:t>
              </w:r>
            </w:ins>
          </w:p>
        </w:tc>
      </w:tr>
      <w:tr w:rsidR="00C82FDB" w:rsidRPr="00A013FD" w14:paraId="5D45278F" w14:textId="77777777" w:rsidTr="00BF604E">
        <w:trPr>
          <w:ins w:id="9828" w:author="USA" w:date="2020-03-20T00:00:00Z"/>
        </w:trPr>
        <w:tc>
          <w:tcPr>
            <w:tcW w:w="1747" w:type="dxa"/>
          </w:tcPr>
          <w:p w14:paraId="7D385CE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29" w:author="USA" w:date="2020-03-20T00:00:00Z"/>
                <w:sz w:val="20"/>
              </w:rPr>
            </w:pPr>
            <w:ins w:id="9830" w:author="USA" w:date="2020-03-20T00:00:00Z">
              <w:r w:rsidRPr="00CB6B8E">
                <w:rPr>
                  <w:sz w:val="20"/>
                </w:rPr>
                <w:t>Destination ID</w:t>
              </w:r>
            </w:ins>
          </w:p>
        </w:tc>
        <w:tc>
          <w:tcPr>
            <w:tcW w:w="1578" w:type="dxa"/>
          </w:tcPr>
          <w:p w14:paraId="7651622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31" w:author="USA" w:date="2020-03-20T00:00:00Z"/>
                <w:sz w:val="20"/>
              </w:rPr>
            </w:pPr>
            <w:ins w:id="9832" w:author="USA" w:date="2020-03-20T00:00:00Z">
              <w:r w:rsidRPr="00CB6B8E">
                <w:rPr>
                  <w:sz w:val="20"/>
                </w:rPr>
                <w:t>32</w:t>
              </w:r>
            </w:ins>
          </w:p>
        </w:tc>
        <w:tc>
          <w:tcPr>
            <w:tcW w:w="6304" w:type="dxa"/>
          </w:tcPr>
          <w:p w14:paraId="2B2FA121"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33" w:author="USA" w:date="2020-03-20T00:00:00Z"/>
                <w:sz w:val="20"/>
              </w:rPr>
            </w:pPr>
            <w:ins w:id="9834" w:author="USA" w:date="2020-03-20T00:00:00Z">
              <w:r w:rsidRPr="00CB6B8E">
                <w:rPr>
                  <w:sz w:val="20"/>
                </w:rPr>
                <w:t xml:space="preserve">The Unique Identifier of the receiving station as described in </w:t>
              </w:r>
              <w:del w:id="9835" w:author="USA Editor 2021" w:date="2021-01-05T13:40:00Z">
                <w:r w:rsidRPr="00137681" w:rsidDel="00137681">
                  <w:rPr>
                    <w:sz w:val="20"/>
                    <w:highlight w:val="green"/>
                    <w:rPrChange w:id="9836" w:author="USA Editor 2021" w:date="2021-01-05T13:40:00Z">
                      <w:rPr>
                        <w:sz w:val="20"/>
                      </w:rPr>
                    </w:rPrChange>
                  </w:rPr>
                  <w:delText>section</w:delText>
                </w:r>
              </w:del>
            </w:ins>
            <w:ins w:id="9837" w:author="USA Editor 2021" w:date="2021-01-05T13:40:00Z">
              <w:r w:rsidRPr="00137681">
                <w:rPr>
                  <w:sz w:val="20"/>
                  <w:highlight w:val="green"/>
                  <w:rPrChange w:id="9838" w:author="USA Editor 2021" w:date="2021-01-05T13:40:00Z">
                    <w:rPr>
                      <w:sz w:val="20"/>
                    </w:rPr>
                  </w:rPrChange>
                </w:rPr>
                <w:t>§</w:t>
              </w:r>
            </w:ins>
            <w:ins w:id="9839" w:author="USA" w:date="2020-03-20T00:00:00Z">
              <w:r w:rsidRPr="00137681">
                <w:rPr>
                  <w:sz w:val="20"/>
                  <w:highlight w:val="green"/>
                  <w:rPrChange w:id="9840" w:author="USA Editor 2021" w:date="2021-01-05T13:40:00Z">
                    <w:rPr>
                      <w:sz w:val="20"/>
                    </w:rPr>
                  </w:rPrChange>
                </w:rPr>
                <w:t xml:space="preserve"> </w:t>
              </w:r>
            </w:ins>
            <w:ins w:id="9841" w:author="USA" w:date="2020-04-17T12:00:00Z">
              <w:del w:id="9842" w:author="USA Editor 2021" w:date="2021-01-05T13:40:00Z">
                <w:r w:rsidRPr="00137681" w:rsidDel="00137681">
                  <w:rPr>
                    <w:sz w:val="20"/>
                    <w:highlight w:val="green"/>
                    <w:rPrChange w:id="9843" w:author="USA Editor 2021" w:date="2021-01-05T13:40:00Z">
                      <w:rPr>
                        <w:sz w:val="20"/>
                      </w:rPr>
                    </w:rPrChange>
                  </w:rPr>
                  <w:delText>3</w:delText>
                </w:r>
              </w:del>
            </w:ins>
            <w:ins w:id="9844" w:author="USA Editor 2021" w:date="2021-01-05T13:40:00Z">
              <w:r w:rsidRPr="00137681">
                <w:rPr>
                  <w:sz w:val="20"/>
                  <w:highlight w:val="green"/>
                  <w:rPrChange w:id="9845" w:author="USA Editor 2021" w:date="2021-01-05T13:40:00Z">
                    <w:rPr>
                      <w:sz w:val="20"/>
                    </w:rPr>
                  </w:rPrChange>
                </w:rPr>
                <w:t>2</w:t>
              </w:r>
            </w:ins>
            <w:ins w:id="9846" w:author="USA" w:date="2020-04-17T12:00:00Z">
              <w:r w:rsidRPr="00137681">
                <w:rPr>
                  <w:sz w:val="20"/>
                  <w:highlight w:val="green"/>
                  <w:rPrChange w:id="9847" w:author="USA Editor 2021" w:date="2021-01-05T13:40:00Z">
                    <w:rPr>
                      <w:sz w:val="20"/>
                    </w:rPr>
                  </w:rPrChange>
                </w:rPr>
                <w:t>.4</w:t>
              </w:r>
            </w:ins>
            <w:ins w:id="9848" w:author="USA" w:date="2020-03-20T00:00:00Z">
              <w:del w:id="9849" w:author="USA" w:date="2020-04-17T12:00:00Z">
                <w:r w:rsidRPr="00137681">
                  <w:rPr>
                    <w:sz w:val="20"/>
                    <w:highlight w:val="green"/>
                    <w:rPrChange w:id="9850" w:author="USA Editor 2021" w:date="2021-01-05T13:40:00Z">
                      <w:rPr/>
                    </w:rPrChange>
                  </w:rPr>
                  <w:delText>1</w:delText>
                </w:r>
              </w:del>
            </w:ins>
            <w:ins w:id="9851" w:author="USA Editor 2021" w:date="2021-01-05T13:40:00Z">
              <w:r w:rsidRPr="00137681">
                <w:rPr>
                  <w:sz w:val="20"/>
                  <w:highlight w:val="green"/>
                </w:rPr>
                <w:t>, Annex 1</w:t>
              </w:r>
            </w:ins>
          </w:p>
        </w:tc>
      </w:tr>
      <w:tr w:rsidR="00C82FDB" w:rsidRPr="00A013FD" w14:paraId="0BBC87F2" w14:textId="77777777" w:rsidTr="00BF604E">
        <w:trPr>
          <w:ins w:id="9852" w:author="USA" w:date="2020-03-20T00:00:00Z"/>
        </w:trPr>
        <w:tc>
          <w:tcPr>
            <w:tcW w:w="1747" w:type="dxa"/>
          </w:tcPr>
          <w:p w14:paraId="410B781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53" w:author="USA" w:date="2020-03-20T00:00:00Z"/>
                <w:sz w:val="20"/>
              </w:rPr>
            </w:pPr>
            <w:ins w:id="9854" w:author="USA" w:date="2020-03-20T00:00:00Z">
              <w:r w:rsidRPr="00CB6B8E">
                <w:rPr>
                  <w:sz w:val="20"/>
                </w:rPr>
                <w:t>Data Count</w:t>
              </w:r>
            </w:ins>
          </w:p>
        </w:tc>
        <w:tc>
          <w:tcPr>
            <w:tcW w:w="1578" w:type="dxa"/>
          </w:tcPr>
          <w:p w14:paraId="700B97D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55" w:author="USA" w:date="2020-03-20T00:00:00Z"/>
                <w:sz w:val="20"/>
              </w:rPr>
            </w:pPr>
            <w:ins w:id="9856" w:author="USA" w:date="2020-03-20T00:00:00Z">
              <w:r w:rsidRPr="00CB6B8E">
                <w:rPr>
                  <w:sz w:val="20"/>
                </w:rPr>
                <w:t>11</w:t>
              </w:r>
            </w:ins>
          </w:p>
        </w:tc>
        <w:tc>
          <w:tcPr>
            <w:tcW w:w="6304" w:type="dxa"/>
          </w:tcPr>
          <w:p w14:paraId="07CE2DB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57" w:author="USA" w:date="2020-03-20T00:00:00Z"/>
                <w:sz w:val="20"/>
              </w:rPr>
            </w:pPr>
            <w:ins w:id="9858" w:author="USA" w:date="2020-03-20T00:00:00Z">
              <w:r w:rsidRPr="00CB6B8E">
                <w:rPr>
                  <w:sz w:val="20"/>
                </w:rPr>
                <w:t>1 - Max: data count</w:t>
              </w:r>
            </w:ins>
          </w:p>
        </w:tc>
      </w:tr>
      <w:tr w:rsidR="00C82FDB" w:rsidRPr="00A013FD" w14:paraId="48A5E384" w14:textId="77777777" w:rsidTr="00BF604E">
        <w:trPr>
          <w:ins w:id="9859" w:author="USA" w:date="2020-03-20T00:00:00Z"/>
        </w:trPr>
        <w:tc>
          <w:tcPr>
            <w:tcW w:w="1747" w:type="dxa"/>
          </w:tcPr>
          <w:p w14:paraId="5AB806C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60" w:author="USA" w:date="2020-03-20T00:00:00Z"/>
                <w:sz w:val="20"/>
              </w:rPr>
            </w:pPr>
            <w:ins w:id="9861" w:author="USA" w:date="2020-03-20T00:00:00Z">
              <w:r w:rsidRPr="00CB6B8E">
                <w:rPr>
                  <w:sz w:val="20"/>
                </w:rPr>
                <w:t>ASM identifier</w:t>
              </w:r>
            </w:ins>
          </w:p>
        </w:tc>
        <w:tc>
          <w:tcPr>
            <w:tcW w:w="1578" w:type="dxa"/>
          </w:tcPr>
          <w:p w14:paraId="60EA205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62" w:author="USA" w:date="2020-03-20T00:00:00Z"/>
                <w:sz w:val="20"/>
              </w:rPr>
            </w:pPr>
            <w:ins w:id="9863" w:author="USA" w:date="2020-03-20T00:00:00Z">
              <w:r w:rsidRPr="00CB6B8E">
                <w:rPr>
                  <w:sz w:val="20"/>
                </w:rPr>
                <w:t>16</w:t>
              </w:r>
            </w:ins>
          </w:p>
        </w:tc>
        <w:tc>
          <w:tcPr>
            <w:tcW w:w="6304" w:type="dxa"/>
          </w:tcPr>
          <w:p w14:paraId="10E8A8F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64" w:author="USA" w:date="2020-03-20T00:00:00Z"/>
                <w:sz w:val="20"/>
              </w:rPr>
            </w:pPr>
            <w:ins w:id="9865" w:author="USA" w:date="2020-03-20T00:00:00Z">
              <w:r w:rsidRPr="00CB6B8E">
                <w:rPr>
                  <w:sz w:val="20"/>
                </w:rPr>
                <w:t xml:space="preserve">Application identifier and described in </w:t>
              </w:r>
              <w:del w:id="9866" w:author="USA Editor 2021" w:date="2021-01-05T13:33:00Z">
                <w:r w:rsidRPr="00EF245C" w:rsidDel="00EF245C">
                  <w:rPr>
                    <w:sz w:val="20"/>
                    <w:highlight w:val="green"/>
                    <w:rPrChange w:id="9867" w:author="USA Editor 2021" w:date="2021-01-05T13:33:00Z">
                      <w:rPr>
                        <w:sz w:val="20"/>
                      </w:rPr>
                    </w:rPrChange>
                  </w:rPr>
                  <w:delText>section B</w:delText>
                </w:r>
              </w:del>
            </w:ins>
            <w:ins w:id="9868" w:author="USA Editor 2021" w:date="2021-01-05T13:33:00Z">
              <w:r w:rsidRPr="00EF245C">
                <w:rPr>
                  <w:sz w:val="20"/>
                  <w:highlight w:val="green"/>
                  <w:rPrChange w:id="9869" w:author="USA Editor 2021" w:date="2021-01-05T13:33:00Z">
                    <w:rPr>
                      <w:sz w:val="20"/>
                    </w:rPr>
                  </w:rPrChange>
                </w:rPr>
                <w:t>§</w:t>
              </w:r>
            </w:ins>
            <w:ins w:id="9870" w:author="USA" w:date="2020-03-20T00:00:00Z">
              <w:r w:rsidRPr="00EF245C">
                <w:rPr>
                  <w:sz w:val="20"/>
                  <w:highlight w:val="green"/>
                  <w:rPrChange w:id="9871" w:author="USA Editor 2021" w:date="2021-01-05T13:33:00Z">
                    <w:rPr>
                      <w:sz w:val="20"/>
                    </w:rPr>
                  </w:rPrChange>
                </w:rPr>
                <w:t xml:space="preserve"> </w:t>
              </w:r>
              <w:del w:id="9872" w:author="USA Editor 2021" w:date="2021-01-05T13:33:00Z">
                <w:r w:rsidRPr="00EF245C" w:rsidDel="00EF245C">
                  <w:rPr>
                    <w:sz w:val="20"/>
                    <w:highlight w:val="green"/>
                    <w:rPrChange w:id="9873" w:author="USA Editor 2021" w:date="2021-01-05T13:33:00Z">
                      <w:rPr>
                        <w:sz w:val="20"/>
                      </w:rPr>
                    </w:rPrChange>
                  </w:rPr>
                  <w:delText>5</w:delText>
                </w:r>
              </w:del>
            </w:ins>
            <w:ins w:id="9874" w:author="USA Editor 2021" w:date="2021-01-05T13:33:00Z">
              <w:r w:rsidRPr="00EF245C">
                <w:rPr>
                  <w:sz w:val="20"/>
                  <w:highlight w:val="green"/>
                  <w:rPrChange w:id="9875" w:author="USA Editor 2021" w:date="2021-01-05T13:33:00Z">
                    <w:rPr>
                      <w:sz w:val="20"/>
                    </w:rPr>
                  </w:rPrChange>
                </w:rPr>
                <w:t>6</w:t>
              </w:r>
            </w:ins>
            <w:ins w:id="9876" w:author="USA" w:date="2020-03-20T00:00:00Z">
              <w:r w:rsidRPr="00CB6B8E">
                <w:rPr>
                  <w:sz w:val="20"/>
                </w:rPr>
                <w:t>.2</w:t>
              </w:r>
            </w:ins>
          </w:p>
        </w:tc>
      </w:tr>
      <w:tr w:rsidR="00C82FDB" w:rsidRPr="00A013FD" w14:paraId="63B647A6" w14:textId="77777777" w:rsidTr="00BF604E">
        <w:trPr>
          <w:ins w:id="9877" w:author="USA" w:date="2020-03-20T00:00:00Z"/>
        </w:trPr>
        <w:tc>
          <w:tcPr>
            <w:tcW w:w="1747" w:type="dxa"/>
          </w:tcPr>
          <w:p w14:paraId="1F1621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78" w:author="USA" w:date="2020-03-20T00:00:00Z"/>
                <w:sz w:val="20"/>
              </w:rPr>
            </w:pPr>
            <w:ins w:id="9879" w:author="USA" w:date="2020-03-20T00:00:00Z">
              <w:r w:rsidRPr="00CB6B8E">
                <w:rPr>
                  <w:sz w:val="20"/>
                </w:rPr>
                <w:t>Binary Data</w:t>
              </w:r>
            </w:ins>
          </w:p>
          <w:p w14:paraId="2F01071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0" w:author="USA" w:date="2020-03-20T00:00:00Z"/>
                <w:b/>
                <w:bCs/>
                <w:sz w:val="20"/>
              </w:rPr>
            </w:pPr>
            <w:ins w:id="9881" w:author="USA" w:date="2020-03-20T00:00:00Z">
              <w:r w:rsidRPr="00CB6B8E">
                <w:rPr>
                  <w:sz w:val="20"/>
                </w:rPr>
                <w:t>(no FEC / FEC)</w:t>
              </w:r>
            </w:ins>
          </w:p>
        </w:tc>
        <w:tc>
          <w:tcPr>
            <w:tcW w:w="1578" w:type="dxa"/>
          </w:tcPr>
          <w:p w14:paraId="5578CD2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2" w:author="USA" w:date="2020-03-20T00:00:00Z"/>
                <w:sz w:val="20"/>
              </w:rPr>
            </w:pPr>
            <w:ins w:id="9883" w:author="USA" w:date="2020-03-20T00:00:00Z">
              <w:r w:rsidRPr="00CB6B8E">
                <w:rPr>
                  <w:sz w:val="20"/>
                </w:rPr>
                <w:t>1 slot: 248 / 152</w:t>
              </w:r>
            </w:ins>
          </w:p>
          <w:p w14:paraId="1662161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4" w:author="USA" w:date="2020-03-20T00:00:00Z"/>
                <w:sz w:val="20"/>
              </w:rPr>
            </w:pPr>
            <w:ins w:id="9885" w:author="USA" w:date="2020-03-20T00:00:00Z">
              <w:r w:rsidRPr="00CB6B8E">
                <w:rPr>
                  <w:sz w:val="20"/>
                </w:rPr>
                <w:t>2 slot: 760 / 536</w:t>
              </w:r>
            </w:ins>
          </w:p>
          <w:p w14:paraId="4BF59B6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6" w:author="USA" w:date="2020-03-20T00:00:00Z"/>
                <w:sz w:val="20"/>
              </w:rPr>
            </w:pPr>
            <w:ins w:id="9887" w:author="USA" w:date="2020-03-20T00:00:00Z">
              <w:r w:rsidRPr="00CB6B8E">
                <w:rPr>
                  <w:sz w:val="20"/>
                </w:rPr>
                <w:t>3 slot: 1272 / 920</w:t>
              </w:r>
            </w:ins>
          </w:p>
          <w:p w14:paraId="2856FF8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8" w:author="USA" w:date="2020-03-20T00:00:00Z"/>
                <w:sz w:val="20"/>
              </w:rPr>
            </w:pPr>
            <w:ins w:id="9889" w:author="USA" w:date="2020-03-20T00:00:00Z">
              <w:r w:rsidRPr="00CB6B8E">
                <w:rPr>
                  <w:sz w:val="20"/>
                </w:rPr>
                <w:t xml:space="preserve">   SAT: N/A / 816</w:t>
              </w:r>
            </w:ins>
          </w:p>
        </w:tc>
        <w:tc>
          <w:tcPr>
            <w:tcW w:w="6304" w:type="dxa"/>
          </w:tcPr>
          <w:p w14:paraId="2C96B53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90" w:author="USA" w:date="2020-03-20T00:00:00Z"/>
                <w:sz w:val="20"/>
              </w:rPr>
            </w:pPr>
            <w:ins w:id="9891" w:author="USA" w:date="2020-03-20T00:00:00Z">
              <w:r w:rsidRPr="00CB6B8E">
                <w:rPr>
                  <w:sz w:val="20"/>
                </w:rPr>
                <w:t xml:space="preserve">Application data as specified by the ASM Identifier.  </w:t>
              </w:r>
            </w:ins>
          </w:p>
          <w:p w14:paraId="2CB2D58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92" w:author="USA" w:date="2020-03-20T00:00:00Z"/>
                <w:sz w:val="20"/>
              </w:rPr>
            </w:pPr>
            <w:ins w:id="9893" w:author="USA" w:date="2020-03-20T00:00:00Z">
              <w:r w:rsidRPr="00CB6B8E">
                <w:rPr>
                  <w:sz w:val="20"/>
                </w:rPr>
                <w:t>The available length of the binary data is specified by the Link Id.</w:t>
              </w:r>
            </w:ins>
          </w:p>
        </w:tc>
      </w:tr>
    </w:tbl>
    <w:p w14:paraId="62E7A091" w14:textId="77777777" w:rsidR="00C82FDB" w:rsidRPr="00A013FD" w:rsidRDefault="00C82FDB" w:rsidP="004D3800">
      <w:pPr>
        <w:pStyle w:val="Tablefin"/>
        <w:rPr>
          <w:ins w:id="9894" w:author="USA" w:date="2020-03-20T00:00:00Z"/>
        </w:rPr>
      </w:pPr>
    </w:p>
    <w:p w14:paraId="6B07BEC7" w14:textId="77777777" w:rsidR="00C82FDB" w:rsidRPr="00A013FD" w:rsidRDefault="00C82FDB" w:rsidP="00EF4B7E">
      <w:pPr>
        <w:pStyle w:val="Heading2"/>
        <w:rPr>
          <w:ins w:id="9895" w:author="USA" w:date="2020-03-20T00:00:00Z"/>
          <w:rFonts w:eastAsia="Calibri"/>
          <w:lang w:eastAsia="en-GB"/>
        </w:rPr>
      </w:pPr>
      <w:bookmarkStart w:id="9896" w:name="_Toc35545354"/>
      <w:ins w:id="9897" w:author="Song, Xiaojing" w:date="2020-08-21T12:33:00Z">
        <w:del w:id="9898" w:author="USA Editor 2021" w:date="2020-12-11T11:32:00Z">
          <w:r w:rsidRPr="000337E4" w:rsidDel="000337E4">
            <w:rPr>
              <w:rFonts w:eastAsia="Calibri"/>
              <w:bCs/>
              <w:szCs w:val="24"/>
              <w:highlight w:val="green"/>
              <w:lang w:eastAsia="en-GB"/>
            </w:rPr>
            <w:delText>B 6</w:delText>
          </w:r>
        </w:del>
      </w:ins>
      <w:ins w:id="9899" w:author="USA Editor 2021" w:date="2020-12-11T11:32:00Z">
        <w:r w:rsidRPr="000337E4">
          <w:rPr>
            <w:rFonts w:eastAsia="Calibri"/>
            <w:bCs/>
            <w:szCs w:val="24"/>
            <w:highlight w:val="green"/>
            <w:lang w:eastAsia="en-GB"/>
          </w:rPr>
          <w:t>7</w:t>
        </w:r>
      </w:ins>
      <w:ins w:id="9900" w:author="Song, Xiaojing" w:date="2020-08-21T12:33:00Z">
        <w:r>
          <w:rPr>
            <w:rFonts w:eastAsia="Calibri"/>
            <w:bCs/>
            <w:szCs w:val="24"/>
            <w:lang w:eastAsia="en-GB"/>
          </w:rPr>
          <w:t>.8</w:t>
        </w:r>
        <w:r>
          <w:rPr>
            <w:rFonts w:eastAsia="Calibri"/>
            <w:bCs/>
            <w:szCs w:val="24"/>
            <w:lang w:eastAsia="en-GB"/>
          </w:rPr>
          <w:tab/>
        </w:r>
      </w:ins>
      <w:ins w:id="9901" w:author="USA" w:date="2020-03-20T00:00:00Z">
        <w:r w:rsidRPr="00A013FD">
          <w:rPr>
            <w:rFonts w:eastAsia="Calibri"/>
            <w:lang w:eastAsia="en-GB"/>
          </w:rPr>
          <w:t>Message 5: Acknowledgment message</w:t>
        </w:r>
        <w:bookmarkEnd w:id="9896"/>
      </w:ins>
    </w:p>
    <w:p w14:paraId="232ECBE9" w14:textId="77777777" w:rsidR="00C82FDB" w:rsidRPr="00A013FD" w:rsidRDefault="00C82FDB" w:rsidP="00A013FD">
      <w:pPr>
        <w:spacing w:after="120"/>
        <w:rPr>
          <w:ins w:id="9902" w:author="USA" w:date="2020-03-20T00:00:00Z"/>
        </w:rPr>
      </w:pPr>
      <w:ins w:id="9903" w:author="USA" w:date="2020-03-20T00:00:00Z">
        <w:r w:rsidRPr="00A013FD">
          <w:t xml:space="preserve">This ASM message is used to return message acknowledgments to one or more addressed messages. Note that this message should always use Link ID of 5 (3/4 coding rate).  Acknowledgement message is defined in Table </w:t>
        </w:r>
      </w:ins>
      <w:ins w:id="9904" w:author="USA Editor 2021" w:date="2021-01-06T13:54:00Z">
        <w:r w:rsidRPr="000A779B">
          <w:rPr>
            <w:highlight w:val="green"/>
          </w:rPr>
          <w:t>30</w:t>
        </w:r>
      </w:ins>
      <w:ins w:id="9905" w:author="USA" w:date="2020-03-20T00:00:00Z">
        <w:del w:id="9906" w:author="USA Editor 2021" w:date="2021-01-06T13:54:00Z">
          <w:r w:rsidRPr="000A779B" w:rsidDel="000A779B">
            <w:rPr>
              <w:highlight w:val="green"/>
            </w:rPr>
            <w:delText>31</w:delText>
          </w:r>
        </w:del>
        <w:r w:rsidRPr="00A013FD">
          <w:t>.</w:t>
        </w:r>
      </w:ins>
    </w:p>
    <w:p w14:paraId="5551679C" w14:textId="77777777" w:rsidR="00C82FDB" w:rsidRDefault="00C82FDB" w:rsidP="00B954D2">
      <w:pPr>
        <w:pStyle w:val="TableNo"/>
        <w:rPr>
          <w:lang w:val="en-US"/>
        </w:rPr>
      </w:pPr>
      <w:bookmarkStart w:id="9907" w:name="_Toc35546129"/>
      <w:ins w:id="9908" w:author="USA" w:date="2020-03-20T00:00:00Z">
        <w:r w:rsidRPr="00A013FD">
          <w:rPr>
            <w:lang w:val="en-US"/>
          </w:rPr>
          <w:t xml:space="preserve">Table </w:t>
        </w:r>
      </w:ins>
      <w:ins w:id="9909" w:author="USA Editor 2021" w:date="2021-01-06T13:54:00Z">
        <w:r w:rsidRPr="000A779B">
          <w:rPr>
            <w:highlight w:val="green"/>
            <w:lang w:val="en-US"/>
          </w:rPr>
          <w:t>30</w:t>
        </w:r>
      </w:ins>
      <w:ins w:id="9910" w:author="USA" w:date="2020-03-20T00:00:00Z">
        <w:del w:id="9911" w:author="USA Editor 2021" w:date="2021-01-06T13:54:00Z">
          <w:r w:rsidRPr="000A779B" w:rsidDel="000A779B">
            <w:rPr>
              <w:highlight w:val="green"/>
              <w:lang w:val="en-US"/>
            </w:rPr>
            <w:delText>31</w:delText>
          </w:r>
        </w:del>
      </w:ins>
    </w:p>
    <w:p w14:paraId="2F00ADD4" w14:textId="77777777" w:rsidR="00C82FDB" w:rsidRPr="00A013FD" w:rsidRDefault="00C82FDB" w:rsidP="00B954D2">
      <w:pPr>
        <w:pStyle w:val="Tabletitle"/>
        <w:rPr>
          <w:ins w:id="9912" w:author="USA" w:date="2020-03-20T00:00:00Z"/>
          <w:lang w:val="en-US"/>
        </w:rPr>
      </w:pPr>
      <w:ins w:id="9913" w:author="USA" w:date="2020-03-20T00:00:00Z">
        <w:r w:rsidRPr="00A013FD">
          <w:rPr>
            <w:lang w:val="en-US"/>
          </w:rPr>
          <w:t>Acknowledgment message</w:t>
        </w:r>
        <w:bookmarkEnd w:id="9907"/>
      </w:ins>
    </w:p>
    <w:tbl>
      <w:tblPr>
        <w:tblStyle w:val="TableGrid"/>
        <w:tblW w:w="0" w:type="auto"/>
        <w:tblLook w:val="04A0" w:firstRow="1" w:lastRow="0" w:firstColumn="1" w:lastColumn="0" w:noHBand="0" w:noVBand="1"/>
      </w:tblPr>
      <w:tblGrid>
        <w:gridCol w:w="1723"/>
        <w:gridCol w:w="1445"/>
        <w:gridCol w:w="6182"/>
      </w:tblGrid>
      <w:tr w:rsidR="00C82FDB" w:rsidRPr="00A013FD" w14:paraId="5C10859B" w14:textId="77777777" w:rsidTr="00BF604E">
        <w:trPr>
          <w:ins w:id="9914" w:author="USA" w:date="2020-03-20T00:00:00Z"/>
        </w:trPr>
        <w:tc>
          <w:tcPr>
            <w:tcW w:w="1746" w:type="dxa"/>
            <w:shd w:val="clear" w:color="auto" w:fill="00558C"/>
            <w:vAlign w:val="center"/>
          </w:tcPr>
          <w:p w14:paraId="481975E8" w14:textId="77777777" w:rsidR="00C82FDB" w:rsidRPr="00A013FD" w:rsidRDefault="00C82FDB" w:rsidP="00A013FD">
            <w:pPr>
              <w:spacing w:before="80" w:after="80"/>
              <w:rPr>
                <w:ins w:id="9915" w:author="USA" w:date="2020-03-20T00:00:00Z"/>
                <w:rFonts w:cs="Times New Roman Bold"/>
                <w:b/>
                <w:sz w:val="20"/>
              </w:rPr>
            </w:pPr>
            <w:ins w:id="9916" w:author="USA" w:date="2020-03-20T00:00:00Z">
              <w:r w:rsidRPr="00A013FD">
                <w:rPr>
                  <w:rFonts w:ascii="Times New Roman Bold" w:hAnsi="Times New Roman Bold" w:cs="Times New Roman Bold"/>
                  <w:b/>
                  <w:sz w:val="20"/>
                </w:rPr>
                <w:t>Parameter</w:t>
              </w:r>
            </w:ins>
          </w:p>
        </w:tc>
        <w:tc>
          <w:tcPr>
            <w:tcW w:w="1471" w:type="dxa"/>
            <w:shd w:val="clear" w:color="auto" w:fill="00558C"/>
            <w:vAlign w:val="center"/>
          </w:tcPr>
          <w:p w14:paraId="13CD2199" w14:textId="77777777" w:rsidR="00C82FDB" w:rsidRPr="00A013FD" w:rsidRDefault="00C82FDB" w:rsidP="00A013FD">
            <w:pPr>
              <w:spacing w:before="80" w:after="80"/>
              <w:rPr>
                <w:ins w:id="9917" w:author="USA" w:date="2020-03-20T00:00:00Z"/>
                <w:rFonts w:cs="Times New Roman Bold"/>
                <w:b/>
                <w:sz w:val="20"/>
              </w:rPr>
            </w:pPr>
            <w:ins w:id="9918" w:author="USA" w:date="2020-03-20T00:00:00Z">
              <w:r w:rsidRPr="00A013FD">
                <w:rPr>
                  <w:rFonts w:ascii="Times New Roman Bold" w:hAnsi="Times New Roman Bold" w:cs="Times New Roman Bold"/>
                  <w:b/>
                  <w:sz w:val="20"/>
                </w:rPr>
                <w:t>Number of bits</w:t>
              </w:r>
            </w:ins>
          </w:p>
        </w:tc>
        <w:tc>
          <w:tcPr>
            <w:tcW w:w="6412" w:type="dxa"/>
            <w:shd w:val="clear" w:color="auto" w:fill="00558C"/>
            <w:vAlign w:val="center"/>
          </w:tcPr>
          <w:p w14:paraId="3F8E95AB" w14:textId="77777777" w:rsidR="00C82FDB" w:rsidRPr="00A013FD" w:rsidRDefault="00C82FDB" w:rsidP="00A013FD">
            <w:pPr>
              <w:spacing w:before="80" w:after="80"/>
              <w:rPr>
                <w:ins w:id="9919" w:author="USA" w:date="2020-03-20T00:00:00Z"/>
                <w:rFonts w:cs="Times New Roman Bold"/>
                <w:b/>
                <w:sz w:val="20"/>
              </w:rPr>
            </w:pPr>
            <w:ins w:id="9920" w:author="USA" w:date="2020-03-20T00:00:00Z">
              <w:r w:rsidRPr="00A013FD">
                <w:rPr>
                  <w:rFonts w:ascii="Times New Roman Bold" w:hAnsi="Times New Roman Bold" w:cs="Times New Roman Bold"/>
                  <w:b/>
                  <w:sz w:val="20"/>
                </w:rPr>
                <w:t>Description</w:t>
              </w:r>
            </w:ins>
          </w:p>
        </w:tc>
      </w:tr>
      <w:tr w:rsidR="00C82FDB" w:rsidRPr="00A013FD" w14:paraId="00EC12E0" w14:textId="77777777" w:rsidTr="00BF604E">
        <w:trPr>
          <w:ins w:id="9921" w:author="USA" w:date="2020-03-20T00:00:00Z"/>
        </w:trPr>
        <w:tc>
          <w:tcPr>
            <w:tcW w:w="1746" w:type="dxa"/>
          </w:tcPr>
          <w:p w14:paraId="00E265E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2" w:author="USA" w:date="2020-03-20T00:00:00Z"/>
                <w:sz w:val="20"/>
              </w:rPr>
            </w:pPr>
            <w:ins w:id="9923" w:author="USA" w:date="2020-03-20T00:00:00Z">
              <w:r w:rsidRPr="00CB6B8E">
                <w:rPr>
                  <w:sz w:val="20"/>
                </w:rPr>
                <w:t>Message ID</w:t>
              </w:r>
            </w:ins>
          </w:p>
        </w:tc>
        <w:tc>
          <w:tcPr>
            <w:tcW w:w="1471" w:type="dxa"/>
          </w:tcPr>
          <w:p w14:paraId="086BF33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4" w:author="USA" w:date="2020-03-20T00:00:00Z"/>
                <w:sz w:val="20"/>
              </w:rPr>
            </w:pPr>
            <w:ins w:id="9925" w:author="USA" w:date="2020-03-20T00:00:00Z">
              <w:r w:rsidRPr="00CB6B8E">
                <w:rPr>
                  <w:sz w:val="20"/>
                </w:rPr>
                <w:t>4</w:t>
              </w:r>
            </w:ins>
          </w:p>
        </w:tc>
        <w:tc>
          <w:tcPr>
            <w:tcW w:w="6412" w:type="dxa"/>
          </w:tcPr>
          <w:p w14:paraId="305D289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6" w:author="USA" w:date="2020-03-20T00:00:00Z"/>
                <w:sz w:val="20"/>
              </w:rPr>
            </w:pPr>
            <w:ins w:id="9927" w:author="USA" w:date="2020-03-20T00:00:00Z">
              <w:r w:rsidRPr="00CB6B8E">
                <w:rPr>
                  <w:sz w:val="20"/>
                </w:rPr>
                <w:t>5 – Multiple acknowledgment message with no communication state</w:t>
              </w:r>
            </w:ins>
          </w:p>
        </w:tc>
      </w:tr>
      <w:tr w:rsidR="00C82FDB" w:rsidRPr="00A013FD" w14:paraId="5C8333EA" w14:textId="77777777" w:rsidTr="00BF604E">
        <w:trPr>
          <w:ins w:id="9928" w:author="USA" w:date="2020-03-20T00:00:00Z"/>
        </w:trPr>
        <w:tc>
          <w:tcPr>
            <w:tcW w:w="1746" w:type="dxa"/>
          </w:tcPr>
          <w:p w14:paraId="7B9CD28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9" w:author="USA" w:date="2020-03-20T00:00:00Z"/>
                <w:sz w:val="20"/>
              </w:rPr>
            </w:pPr>
            <w:ins w:id="9930" w:author="USA" w:date="2020-03-20T00:00:00Z">
              <w:r w:rsidRPr="00CB6B8E">
                <w:rPr>
                  <w:sz w:val="20"/>
                </w:rPr>
                <w:t>Retransmit flag</w:t>
              </w:r>
            </w:ins>
          </w:p>
        </w:tc>
        <w:tc>
          <w:tcPr>
            <w:tcW w:w="1471" w:type="dxa"/>
          </w:tcPr>
          <w:p w14:paraId="4A469C7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1" w:author="USA" w:date="2020-03-20T00:00:00Z"/>
                <w:sz w:val="20"/>
              </w:rPr>
            </w:pPr>
            <w:ins w:id="9932" w:author="USA" w:date="2020-03-20T00:00:00Z">
              <w:r w:rsidRPr="00CB6B8E">
                <w:rPr>
                  <w:sz w:val="20"/>
                </w:rPr>
                <w:t>1</w:t>
              </w:r>
            </w:ins>
          </w:p>
        </w:tc>
        <w:tc>
          <w:tcPr>
            <w:tcW w:w="6412" w:type="dxa"/>
          </w:tcPr>
          <w:p w14:paraId="11ED6D3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3" w:author="USA" w:date="2020-03-20T00:00:00Z"/>
                <w:sz w:val="20"/>
              </w:rPr>
            </w:pPr>
            <w:ins w:id="9934" w:author="USA" w:date="2020-03-20T00:00:00Z">
              <w:r w:rsidRPr="00CB6B8E">
                <w:rPr>
                  <w:sz w:val="20"/>
                </w:rPr>
                <w:t>0 (reserved for future use)</w:t>
              </w:r>
            </w:ins>
          </w:p>
        </w:tc>
      </w:tr>
      <w:tr w:rsidR="00C82FDB" w:rsidRPr="00A013FD" w14:paraId="47F73262" w14:textId="77777777" w:rsidTr="00BF604E">
        <w:trPr>
          <w:ins w:id="9935" w:author="USA" w:date="2020-03-20T00:00:00Z"/>
        </w:trPr>
        <w:tc>
          <w:tcPr>
            <w:tcW w:w="1746" w:type="dxa"/>
          </w:tcPr>
          <w:p w14:paraId="306B718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6" w:author="USA" w:date="2020-03-20T00:00:00Z"/>
                <w:sz w:val="20"/>
              </w:rPr>
            </w:pPr>
            <w:ins w:id="9937" w:author="USA" w:date="2020-03-20T00:00:00Z">
              <w:r w:rsidRPr="00CB6B8E">
                <w:rPr>
                  <w:sz w:val="20"/>
                </w:rPr>
                <w:t>Repeat Indicator</w:t>
              </w:r>
            </w:ins>
          </w:p>
        </w:tc>
        <w:tc>
          <w:tcPr>
            <w:tcW w:w="1471" w:type="dxa"/>
          </w:tcPr>
          <w:p w14:paraId="24EFE40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8" w:author="USA" w:date="2020-03-20T00:00:00Z"/>
                <w:sz w:val="20"/>
              </w:rPr>
            </w:pPr>
            <w:ins w:id="9939" w:author="USA" w:date="2020-03-20T00:00:00Z">
              <w:r w:rsidRPr="00CB6B8E">
                <w:rPr>
                  <w:sz w:val="20"/>
                </w:rPr>
                <w:t>2</w:t>
              </w:r>
            </w:ins>
          </w:p>
        </w:tc>
        <w:tc>
          <w:tcPr>
            <w:tcW w:w="6412" w:type="dxa"/>
          </w:tcPr>
          <w:p w14:paraId="220B7DB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0" w:author="USA" w:date="2020-03-20T00:00:00Z"/>
                <w:sz w:val="20"/>
              </w:rPr>
            </w:pPr>
            <w:ins w:id="9941" w:author="USA" w:date="2020-03-20T00:00:00Z">
              <w:r w:rsidRPr="00CB6B8E">
                <w:rPr>
                  <w:sz w:val="20"/>
                </w:rPr>
                <w:t xml:space="preserve">Used by the repeater to indicate how many times a message has been repeated. </w:t>
              </w:r>
            </w:ins>
          </w:p>
          <w:p w14:paraId="2DE1BC0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2" w:author="USA" w:date="2020-03-20T00:00:00Z"/>
                <w:sz w:val="20"/>
              </w:rPr>
            </w:pPr>
            <w:ins w:id="9943" w:author="USA" w:date="2020-03-20T00:00:00Z">
              <w:r w:rsidRPr="00CB6B8E">
                <w:rPr>
                  <w:sz w:val="20"/>
                </w:rPr>
                <w:t>0 - 3; 0 = default; 3 = do not repeat any more</w:t>
              </w:r>
            </w:ins>
          </w:p>
        </w:tc>
      </w:tr>
      <w:tr w:rsidR="00C82FDB" w:rsidRPr="00A013FD" w14:paraId="03ACBE95" w14:textId="77777777" w:rsidTr="00BF604E">
        <w:trPr>
          <w:ins w:id="9944" w:author="USA" w:date="2020-03-20T00:00:00Z"/>
        </w:trPr>
        <w:tc>
          <w:tcPr>
            <w:tcW w:w="1746" w:type="dxa"/>
          </w:tcPr>
          <w:p w14:paraId="7154AB4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5" w:author="USA" w:date="2020-03-20T00:00:00Z"/>
                <w:sz w:val="20"/>
              </w:rPr>
            </w:pPr>
            <w:ins w:id="9946" w:author="USA" w:date="2020-03-20T00:00:00Z">
              <w:r w:rsidRPr="00CB6B8E">
                <w:rPr>
                  <w:sz w:val="20"/>
                </w:rPr>
                <w:t xml:space="preserve">Session ID </w:t>
              </w:r>
            </w:ins>
          </w:p>
        </w:tc>
        <w:tc>
          <w:tcPr>
            <w:tcW w:w="1471" w:type="dxa"/>
          </w:tcPr>
          <w:p w14:paraId="583B75D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7" w:author="USA" w:date="2020-03-20T00:00:00Z"/>
                <w:sz w:val="20"/>
              </w:rPr>
            </w:pPr>
            <w:ins w:id="9948" w:author="USA" w:date="2020-03-20T00:00:00Z">
              <w:r w:rsidRPr="00CB6B8E">
                <w:rPr>
                  <w:sz w:val="20"/>
                </w:rPr>
                <w:t>6</w:t>
              </w:r>
            </w:ins>
          </w:p>
        </w:tc>
        <w:tc>
          <w:tcPr>
            <w:tcW w:w="6412" w:type="dxa"/>
          </w:tcPr>
          <w:p w14:paraId="7C23C79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9" w:author="USA" w:date="2020-03-20T00:00:00Z"/>
                <w:sz w:val="20"/>
              </w:rPr>
            </w:pPr>
            <w:ins w:id="9950" w:author="USA" w:date="2020-03-20T00:00:00Z">
              <w:r w:rsidRPr="00CB6B8E">
                <w:rPr>
                  <w:sz w:val="20"/>
                </w:rPr>
                <w:t xml:space="preserve">The Session ID associates the VDL transmission with a specific PI transaction </w:t>
              </w:r>
            </w:ins>
          </w:p>
        </w:tc>
      </w:tr>
      <w:tr w:rsidR="00C82FDB" w:rsidRPr="00A013FD" w14:paraId="6D7C66F6" w14:textId="77777777" w:rsidTr="00BF604E">
        <w:trPr>
          <w:ins w:id="9951" w:author="USA" w:date="2020-03-20T00:00:00Z"/>
        </w:trPr>
        <w:tc>
          <w:tcPr>
            <w:tcW w:w="1746" w:type="dxa"/>
          </w:tcPr>
          <w:p w14:paraId="1517FBA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52" w:author="USA" w:date="2020-03-20T00:00:00Z"/>
                <w:sz w:val="20"/>
              </w:rPr>
            </w:pPr>
            <w:ins w:id="9953" w:author="USA" w:date="2020-03-20T00:00:00Z">
              <w:r w:rsidRPr="00CB6B8E">
                <w:rPr>
                  <w:sz w:val="20"/>
                </w:rPr>
                <w:t>Source ID</w:t>
              </w:r>
            </w:ins>
          </w:p>
        </w:tc>
        <w:tc>
          <w:tcPr>
            <w:tcW w:w="1471" w:type="dxa"/>
          </w:tcPr>
          <w:p w14:paraId="541CE40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54" w:author="USA" w:date="2020-03-20T00:00:00Z"/>
                <w:sz w:val="20"/>
              </w:rPr>
            </w:pPr>
            <w:ins w:id="9955" w:author="USA" w:date="2020-03-20T00:00:00Z">
              <w:r w:rsidRPr="00CB6B8E">
                <w:rPr>
                  <w:sz w:val="20"/>
                </w:rPr>
                <w:t>32</w:t>
              </w:r>
            </w:ins>
          </w:p>
        </w:tc>
        <w:tc>
          <w:tcPr>
            <w:tcW w:w="6412" w:type="dxa"/>
          </w:tcPr>
          <w:p w14:paraId="736464D0"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56" w:author="USA" w:date="2020-03-20T00:00:00Z"/>
                <w:sz w:val="20"/>
              </w:rPr>
            </w:pPr>
            <w:ins w:id="9957" w:author="USA" w:date="2020-03-20T00:00:00Z">
              <w:r w:rsidRPr="00CB6B8E">
                <w:rPr>
                  <w:sz w:val="20"/>
                </w:rPr>
                <w:t xml:space="preserve">The Unique Identifier of the transmitting station as described in </w:t>
              </w:r>
              <w:del w:id="9958" w:author="USA Editor 2021" w:date="2021-01-05T13:41:00Z">
                <w:r w:rsidRPr="00137681" w:rsidDel="00137681">
                  <w:rPr>
                    <w:sz w:val="20"/>
                    <w:highlight w:val="green"/>
                    <w:rPrChange w:id="9959" w:author="USA Editor 2021" w:date="2021-01-05T13:41:00Z">
                      <w:rPr>
                        <w:sz w:val="20"/>
                      </w:rPr>
                    </w:rPrChange>
                  </w:rPr>
                  <w:delText>section</w:delText>
                </w:r>
              </w:del>
            </w:ins>
            <w:ins w:id="9960" w:author="USA Editor 2021" w:date="2021-01-05T13:41:00Z">
              <w:r w:rsidRPr="00137681">
                <w:rPr>
                  <w:sz w:val="20"/>
                  <w:highlight w:val="green"/>
                  <w:rPrChange w:id="9961" w:author="USA Editor 2021" w:date="2021-01-05T13:41:00Z">
                    <w:rPr>
                      <w:sz w:val="20"/>
                    </w:rPr>
                  </w:rPrChange>
                </w:rPr>
                <w:t>§</w:t>
              </w:r>
            </w:ins>
            <w:ins w:id="9962" w:author="USA" w:date="2020-03-20T00:00:00Z">
              <w:r w:rsidRPr="00137681">
                <w:rPr>
                  <w:sz w:val="20"/>
                  <w:highlight w:val="green"/>
                  <w:rPrChange w:id="9963" w:author="USA Editor 2021" w:date="2021-01-05T13:41:00Z">
                    <w:rPr>
                      <w:sz w:val="20"/>
                    </w:rPr>
                  </w:rPrChange>
                </w:rPr>
                <w:t xml:space="preserve"> </w:t>
              </w:r>
            </w:ins>
            <w:ins w:id="9964" w:author="USA" w:date="2020-04-17T12:01:00Z">
              <w:del w:id="9965" w:author="USA Editor 2021" w:date="2021-01-05T13:41:00Z">
                <w:r w:rsidRPr="00137681" w:rsidDel="00137681">
                  <w:rPr>
                    <w:sz w:val="20"/>
                    <w:highlight w:val="green"/>
                    <w:rPrChange w:id="9966" w:author="USA Editor 2021" w:date="2021-01-05T13:41:00Z">
                      <w:rPr>
                        <w:sz w:val="20"/>
                      </w:rPr>
                    </w:rPrChange>
                  </w:rPr>
                  <w:delText>3</w:delText>
                </w:r>
              </w:del>
            </w:ins>
            <w:ins w:id="9967" w:author="USA Editor 2021" w:date="2021-01-05T13:41:00Z">
              <w:r w:rsidRPr="00137681">
                <w:rPr>
                  <w:sz w:val="20"/>
                  <w:highlight w:val="green"/>
                  <w:rPrChange w:id="9968" w:author="USA Editor 2021" w:date="2021-01-05T13:41:00Z">
                    <w:rPr>
                      <w:sz w:val="20"/>
                    </w:rPr>
                  </w:rPrChange>
                </w:rPr>
                <w:t>2</w:t>
              </w:r>
            </w:ins>
            <w:ins w:id="9969" w:author="USA" w:date="2020-04-17T12:01:00Z">
              <w:r w:rsidRPr="00137681">
                <w:rPr>
                  <w:sz w:val="20"/>
                  <w:highlight w:val="green"/>
                  <w:rPrChange w:id="9970" w:author="USA Editor 2021" w:date="2021-01-05T13:41:00Z">
                    <w:rPr>
                      <w:sz w:val="20"/>
                    </w:rPr>
                  </w:rPrChange>
                </w:rPr>
                <w:t>.4</w:t>
              </w:r>
            </w:ins>
            <w:ins w:id="9971" w:author="USA" w:date="2020-03-20T00:00:00Z">
              <w:del w:id="9972" w:author="USA" w:date="2020-04-17T12:01:00Z">
                <w:r w:rsidRPr="00137681">
                  <w:rPr>
                    <w:sz w:val="20"/>
                    <w:highlight w:val="green"/>
                    <w:rPrChange w:id="9973" w:author="USA Editor 2021" w:date="2021-01-05T13:41:00Z">
                      <w:rPr/>
                    </w:rPrChange>
                  </w:rPr>
                  <w:delText>1</w:delText>
                </w:r>
              </w:del>
            </w:ins>
            <w:ins w:id="9974" w:author="USA Editor 2021" w:date="2021-01-05T13:41:00Z">
              <w:r w:rsidRPr="00137681">
                <w:rPr>
                  <w:sz w:val="20"/>
                  <w:highlight w:val="green"/>
                </w:rPr>
                <w:t>, Annex 1.</w:t>
              </w:r>
            </w:ins>
          </w:p>
        </w:tc>
      </w:tr>
      <w:tr w:rsidR="00C82FDB" w:rsidRPr="00A013FD" w14:paraId="31306C78" w14:textId="77777777" w:rsidTr="00BF604E">
        <w:trPr>
          <w:ins w:id="9975" w:author="USA" w:date="2020-03-20T00:00:00Z"/>
        </w:trPr>
        <w:tc>
          <w:tcPr>
            <w:tcW w:w="1746" w:type="dxa"/>
          </w:tcPr>
          <w:p w14:paraId="5886DEA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76" w:author="USA" w:date="2020-03-20T00:00:00Z"/>
                <w:sz w:val="20"/>
              </w:rPr>
            </w:pPr>
            <w:ins w:id="9977" w:author="USA" w:date="2020-03-20T00:00:00Z">
              <w:r w:rsidRPr="00CB6B8E">
                <w:rPr>
                  <w:sz w:val="20"/>
                </w:rPr>
                <w:t>Destination ID</w:t>
              </w:r>
            </w:ins>
          </w:p>
        </w:tc>
        <w:tc>
          <w:tcPr>
            <w:tcW w:w="1471" w:type="dxa"/>
          </w:tcPr>
          <w:p w14:paraId="4919A80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78" w:author="USA" w:date="2020-03-20T00:00:00Z"/>
                <w:sz w:val="20"/>
              </w:rPr>
            </w:pPr>
            <w:ins w:id="9979" w:author="USA" w:date="2020-03-20T00:00:00Z">
              <w:r w:rsidRPr="00CB6B8E">
                <w:rPr>
                  <w:sz w:val="20"/>
                </w:rPr>
                <w:t>32</w:t>
              </w:r>
            </w:ins>
          </w:p>
        </w:tc>
        <w:tc>
          <w:tcPr>
            <w:tcW w:w="6412" w:type="dxa"/>
          </w:tcPr>
          <w:p w14:paraId="7850072E"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80" w:author="USA" w:date="2020-03-20T00:00:00Z"/>
                <w:sz w:val="20"/>
              </w:rPr>
            </w:pPr>
            <w:ins w:id="9981" w:author="USA" w:date="2020-03-20T00:00:00Z">
              <w:r w:rsidRPr="00CB6B8E">
                <w:rPr>
                  <w:sz w:val="20"/>
                </w:rPr>
                <w:t xml:space="preserve">The Unique Identifier of the receiving station as described in </w:t>
              </w:r>
              <w:del w:id="9982" w:author="USA Editor 2021" w:date="2021-01-05T13:41:00Z">
                <w:r w:rsidRPr="00137681" w:rsidDel="00137681">
                  <w:rPr>
                    <w:sz w:val="20"/>
                    <w:highlight w:val="green"/>
                    <w:rPrChange w:id="9983" w:author="USA Editor 2021" w:date="2021-01-05T13:41:00Z">
                      <w:rPr>
                        <w:sz w:val="20"/>
                      </w:rPr>
                    </w:rPrChange>
                  </w:rPr>
                  <w:delText>section</w:delText>
                </w:r>
              </w:del>
            </w:ins>
            <w:ins w:id="9984" w:author="USA Editor 2021" w:date="2021-01-05T13:41:00Z">
              <w:r w:rsidRPr="00137681">
                <w:rPr>
                  <w:sz w:val="20"/>
                  <w:highlight w:val="green"/>
                  <w:rPrChange w:id="9985" w:author="USA Editor 2021" w:date="2021-01-05T13:41:00Z">
                    <w:rPr>
                      <w:sz w:val="20"/>
                    </w:rPr>
                  </w:rPrChange>
                </w:rPr>
                <w:t>§</w:t>
              </w:r>
            </w:ins>
            <w:ins w:id="9986" w:author="USA" w:date="2020-03-20T00:00:00Z">
              <w:r w:rsidRPr="00137681">
                <w:rPr>
                  <w:sz w:val="20"/>
                  <w:highlight w:val="green"/>
                  <w:rPrChange w:id="9987" w:author="USA Editor 2021" w:date="2021-01-05T13:41:00Z">
                    <w:rPr>
                      <w:sz w:val="20"/>
                    </w:rPr>
                  </w:rPrChange>
                </w:rPr>
                <w:t xml:space="preserve"> </w:t>
              </w:r>
            </w:ins>
            <w:ins w:id="9988" w:author="USA" w:date="2020-04-17T12:01:00Z">
              <w:del w:id="9989" w:author="USA Editor 2021" w:date="2021-01-05T13:41:00Z">
                <w:r w:rsidRPr="00137681" w:rsidDel="00137681">
                  <w:rPr>
                    <w:sz w:val="20"/>
                    <w:highlight w:val="green"/>
                    <w:rPrChange w:id="9990" w:author="USA Editor 2021" w:date="2021-01-05T13:41:00Z">
                      <w:rPr>
                        <w:sz w:val="20"/>
                      </w:rPr>
                    </w:rPrChange>
                  </w:rPr>
                  <w:delText>3</w:delText>
                </w:r>
              </w:del>
            </w:ins>
            <w:ins w:id="9991" w:author="USA Editor 2021" w:date="2021-01-05T13:41:00Z">
              <w:r w:rsidRPr="00137681">
                <w:rPr>
                  <w:sz w:val="20"/>
                  <w:highlight w:val="green"/>
                  <w:rPrChange w:id="9992" w:author="USA Editor 2021" w:date="2021-01-05T13:41:00Z">
                    <w:rPr>
                      <w:sz w:val="20"/>
                    </w:rPr>
                  </w:rPrChange>
                </w:rPr>
                <w:t>2</w:t>
              </w:r>
            </w:ins>
            <w:ins w:id="9993" w:author="USA" w:date="2020-04-17T12:01:00Z">
              <w:r w:rsidRPr="00137681">
                <w:rPr>
                  <w:sz w:val="20"/>
                  <w:highlight w:val="green"/>
                  <w:rPrChange w:id="9994" w:author="USA Editor 2021" w:date="2021-01-05T13:41:00Z">
                    <w:rPr>
                      <w:sz w:val="20"/>
                    </w:rPr>
                  </w:rPrChange>
                </w:rPr>
                <w:t>.4</w:t>
              </w:r>
            </w:ins>
            <w:ins w:id="9995" w:author="USA" w:date="2020-03-20T00:00:00Z">
              <w:del w:id="9996" w:author="USA" w:date="2020-04-17T12:01:00Z">
                <w:r w:rsidRPr="00137681">
                  <w:rPr>
                    <w:sz w:val="20"/>
                    <w:highlight w:val="green"/>
                    <w:rPrChange w:id="9997" w:author="USA Editor 2021" w:date="2021-01-05T13:41:00Z">
                      <w:rPr/>
                    </w:rPrChange>
                  </w:rPr>
                  <w:delText>1</w:delText>
                </w:r>
              </w:del>
            </w:ins>
            <w:ins w:id="9998" w:author="USA Editor 2021" w:date="2021-01-05T13:41:00Z">
              <w:r w:rsidRPr="00137681">
                <w:rPr>
                  <w:sz w:val="20"/>
                  <w:highlight w:val="green"/>
                </w:rPr>
                <w:t>, Annex 1.</w:t>
              </w:r>
            </w:ins>
          </w:p>
        </w:tc>
      </w:tr>
      <w:tr w:rsidR="00C82FDB" w:rsidRPr="00A013FD" w14:paraId="0A003BF1" w14:textId="77777777" w:rsidTr="00BF604E">
        <w:trPr>
          <w:ins w:id="9999" w:author="USA" w:date="2020-03-20T00:00:00Z"/>
        </w:trPr>
        <w:tc>
          <w:tcPr>
            <w:tcW w:w="1746" w:type="dxa"/>
          </w:tcPr>
          <w:p w14:paraId="29BDFBB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00" w:author="USA" w:date="2020-03-20T00:00:00Z"/>
                <w:sz w:val="20"/>
              </w:rPr>
            </w:pPr>
            <w:ins w:id="10001" w:author="USA" w:date="2020-03-20T00:00:00Z">
              <w:r w:rsidRPr="00CB6B8E">
                <w:rPr>
                  <w:sz w:val="20"/>
                </w:rPr>
                <w:t>ACK/NACK Mask</w:t>
              </w:r>
            </w:ins>
          </w:p>
        </w:tc>
        <w:tc>
          <w:tcPr>
            <w:tcW w:w="1471" w:type="dxa"/>
          </w:tcPr>
          <w:p w14:paraId="786E067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02" w:author="USA" w:date="2020-03-20T00:00:00Z"/>
                <w:sz w:val="20"/>
              </w:rPr>
            </w:pPr>
            <w:ins w:id="10003" w:author="USA" w:date="2020-03-20T00:00:00Z">
              <w:r w:rsidRPr="00CB6B8E">
                <w:rPr>
                  <w:sz w:val="20"/>
                </w:rPr>
                <w:t>16</w:t>
              </w:r>
            </w:ins>
          </w:p>
        </w:tc>
        <w:tc>
          <w:tcPr>
            <w:tcW w:w="6412" w:type="dxa"/>
          </w:tcPr>
          <w:p w14:paraId="2FFC3BB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04" w:author="USA" w:date="2020-03-20T00:00:00Z"/>
                <w:sz w:val="20"/>
              </w:rPr>
            </w:pPr>
            <w:ins w:id="10005" w:author="USA" w:date="2020-03-20T00:00:00Z">
              <w:r w:rsidRPr="00CB6B8E">
                <w:rPr>
                  <w:sz w:val="20"/>
                </w:rPr>
                <w:t xml:space="preserve">Specifies which MITDMA block </w:t>
              </w:r>
              <w:del w:id="10006" w:author="USA" w:date="2020-04-17T12:01:00Z">
                <w:r w:rsidRPr="00CB6B8E">
                  <w:rPr>
                    <w:sz w:val="20"/>
                  </w:rPr>
                  <w:delText>id</w:delText>
                </w:r>
              </w:del>
            </w:ins>
            <w:ins w:id="10007" w:author="USA" w:date="2020-04-17T12:01:00Z">
              <w:r w:rsidRPr="00CB6B8E">
                <w:rPr>
                  <w:sz w:val="20"/>
                </w:rPr>
                <w:t>ID</w:t>
              </w:r>
            </w:ins>
            <w:ins w:id="10008" w:author="USA" w:date="2020-03-20T00:00:00Z">
              <w:r w:rsidRPr="00CB6B8E">
                <w:rPr>
                  <w:sz w:val="20"/>
                </w:rPr>
                <w:t xml:space="preserve">s failed.  Bit map field with the LSB representing Block </w:t>
              </w:r>
            </w:ins>
            <w:ins w:id="10009" w:author="USA" w:date="2020-04-17T12:01:00Z">
              <w:r w:rsidRPr="00CB6B8E">
                <w:rPr>
                  <w:sz w:val="20"/>
                </w:rPr>
                <w:t>ID</w:t>
              </w:r>
            </w:ins>
            <w:ins w:id="10010" w:author="USA" w:date="2020-03-20T00:00:00Z">
              <w:del w:id="10011" w:author="USA" w:date="2020-04-17T12:01:00Z">
                <w:r w:rsidRPr="00CB6B8E">
                  <w:rPr>
                    <w:sz w:val="20"/>
                    <w:rPrChange w:id="10012" w:author="Editor" w:date="2020-07-27T09:51:00Z">
                      <w:rPr/>
                    </w:rPrChange>
                  </w:rPr>
                  <w:delText>id</w:delText>
                </w:r>
              </w:del>
              <w:r w:rsidRPr="00CB6B8E">
                <w:rPr>
                  <w:sz w:val="20"/>
                  <w:rPrChange w:id="10013" w:author="Editor" w:date="2020-07-27T09:51:00Z">
                    <w:rPr/>
                  </w:rPrChange>
                </w:rPr>
                <w:t xml:space="preserve"> </w:t>
              </w:r>
              <w:del w:id="10014" w:author="Editor" w:date="2020-07-22T10:39:00Z">
                <w:r w:rsidRPr="00CB6B8E">
                  <w:rPr>
                    <w:sz w:val="20"/>
                    <w:rPrChange w:id="10015" w:author="Editor" w:date="2020-07-27T09:51:00Z">
                      <w:rPr/>
                    </w:rPrChange>
                  </w:rPr>
                  <w:delText>1</w:delText>
                </w:r>
              </w:del>
            </w:ins>
            <w:ins w:id="10016" w:author="Editor" w:date="2020-07-22T10:39:00Z">
              <w:r w:rsidRPr="00CB6B8E">
                <w:rPr>
                  <w:sz w:val="20"/>
                </w:rPr>
                <w:t>0</w:t>
              </w:r>
            </w:ins>
            <w:ins w:id="10017" w:author="USA" w:date="2020-03-20T00:00:00Z">
              <w:r w:rsidRPr="00CB6B8E">
                <w:rPr>
                  <w:sz w:val="20"/>
                </w:rPr>
                <w:t>, the MSB representing Block I</w:t>
              </w:r>
            </w:ins>
            <w:ins w:id="10018" w:author="USA" w:date="2020-04-17T12:01:00Z">
              <w:r w:rsidRPr="00CB6B8E">
                <w:rPr>
                  <w:sz w:val="20"/>
                </w:rPr>
                <w:t>D</w:t>
              </w:r>
            </w:ins>
            <w:ins w:id="10019" w:author="USA" w:date="2020-03-20T00:00:00Z">
              <w:del w:id="10020" w:author="USA" w:date="2020-04-17T12:01:00Z">
                <w:r w:rsidRPr="00CB6B8E">
                  <w:rPr>
                    <w:sz w:val="20"/>
                    <w:rPrChange w:id="10021" w:author="Editor" w:date="2020-07-27T09:51:00Z">
                      <w:rPr/>
                    </w:rPrChange>
                  </w:rPr>
                  <w:delText>d</w:delText>
                </w:r>
              </w:del>
              <w:r w:rsidRPr="00CB6B8E">
                <w:rPr>
                  <w:sz w:val="20"/>
                  <w:rPrChange w:id="10022" w:author="Editor" w:date="2020-07-27T09:51:00Z">
                    <w:rPr/>
                  </w:rPrChange>
                </w:rPr>
                <w:t xml:space="preserve"> </w:t>
              </w:r>
              <w:del w:id="10023" w:author="Editor" w:date="2020-07-22T10:39:00Z">
                <w:r w:rsidRPr="00CB6B8E">
                  <w:rPr>
                    <w:sz w:val="20"/>
                    <w:rPrChange w:id="10024" w:author="Editor" w:date="2020-07-27T09:51:00Z">
                      <w:rPr/>
                    </w:rPrChange>
                  </w:rPr>
                  <w:delText>16</w:delText>
                </w:r>
              </w:del>
            </w:ins>
            <w:ins w:id="10025" w:author="Editor" w:date="2020-07-22T10:39:00Z">
              <w:r w:rsidRPr="00CB6B8E">
                <w:rPr>
                  <w:sz w:val="20"/>
                </w:rPr>
                <w:t>15</w:t>
              </w:r>
            </w:ins>
            <w:ins w:id="10026" w:author="USA" w:date="2020-03-20T00:00:00Z">
              <w:r w:rsidRPr="00CB6B8E">
                <w:rPr>
                  <w:sz w:val="20"/>
                </w:rPr>
                <w:t xml:space="preserve">. </w:t>
              </w:r>
            </w:ins>
          </w:p>
          <w:p w14:paraId="7A8C700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27" w:author="USA" w:date="2020-03-20T00:00:00Z"/>
                <w:sz w:val="20"/>
              </w:rPr>
            </w:pPr>
            <w:ins w:id="10028" w:author="USA" w:date="2020-03-20T00:00:00Z">
              <w:r w:rsidRPr="00CB6B8E">
                <w:rPr>
                  <w:sz w:val="20"/>
                </w:rPr>
                <w:t>“1” indicates a packet failed</w:t>
              </w:r>
            </w:ins>
          </w:p>
          <w:p w14:paraId="78B31A2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29" w:author="USA" w:date="2020-03-20T00:00:00Z"/>
                <w:sz w:val="20"/>
              </w:rPr>
            </w:pPr>
            <w:ins w:id="10030" w:author="USA" w:date="2020-03-20T00:00:00Z">
              <w:r w:rsidRPr="00CB6B8E">
                <w:rPr>
                  <w:sz w:val="20"/>
                </w:rPr>
                <w:t>“0” indicates the packet was received ok</w:t>
              </w:r>
            </w:ins>
          </w:p>
        </w:tc>
      </w:tr>
      <w:tr w:rsidR="00C82FDB" w:rsidRPr="00A013FD" w14:paraId="60F0DD19" w14:textId="77777777" w:rsidTr="00BF604E">
        <w:trPr>
          <w:ins w:id="10031" w:author="USA" w:date="2020-03-20T00:00:00Z"/>
        </w:trPr>
        <w:tc>
          <w:tcPr>
            <w:tcW w:w="1746" w:type="dxa"/>
          </w:tcPr>
          <w:p w14:paraId="46084F5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2" w:author="USA" w:date="2020-03-20T00:00:00Z"/>
                <w:sz w:val="20"/>
              </w:rPr>
            </w:pPr>
            <w:ins w:id="10033" w:author="USA" w:date="2020-03-20T00:00:00Z">
              <w:r w:rsidRPr="00CB6B8E">
                <w:rPr>
                  <w:sz w:val="20"/>
                </w:rPr>
                <w:t>Coding rate adaption request</w:t>
              </w:r>
            </w:ins>
          </w:p>
        </w:tc>
        <w:tc>
          <w:tcPr>
            <w:tcW w:w="1471" w:type="dxa"/>
          </w:tcPr>
          <w:p w14:paraId="47D783D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4" w:author="USA" w:date="2020-03-20T00:00:00Z"/>
                <w:sz w:val="20"/>
              </w:rPr>
            </w:pPr>
            <w:ins w:id="10035" w:author="USA" w:date="2020-03-20T00:00:00Z">
              <w:r w:rsidRPr="00CB6B8E">
                <w:rPr>
                  <w:sz w:val="20"/>
                </w:rPr>
                <w:t>2</w:t>
              </w:r>
            </w:ins>
          </w:p>
        </w:tc>
        <w:tc>
          <w:tcPr>
            <w:tcW w:w="6412" w:type="dxa"/>
          </w:tcPr>
          <w:p w14:paraId="31E95F1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6" w:author="USA" w:date="2020-03-20T00:00:00Z"/>
                <w:sz w:val="20"/>
              </w:rPr>
            </w:pPr>
            <w:ins w:id="10037" w:author="USA" w:date="2020-03-20T00:00:00Z">
              <w:r w:rsidRPr="00CB6B8E">
                <w:rPr>
                  <w:sz w:val="20"/>
                </w:rPr>
                <w:t>0 (reserved for future use)</w:t>
              </w:r>
            </w:ins>
          </w:p>
        </w:tc>
      </w:tr>
      <w:tr w:rsidR="00C82FDB" w:rsidRPr="00A013FD" w14:paraId="175D634C" w14:textId="77777777" w:rsidTr="00BF604E">
        <w:trPr>
          <w:ins w:id="10038" w:author="USA" w:date="2020-03-20T00:00:00Z"/>
        </w:trPr>
        <w:tc>
          <w:tcPr>
            <w:tcW w:w="1746" w:type="dxa"/>
          </w:tcPr>
          <w:p w14:paraId="135F04B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9" w:author="USA" w:date="2020-03-20T00:00:00Z"/>
                <w:sz w:val="20"/>
              </w:rPr>
            </w:pPr>
            <w:ins w:id="10040" w:author="USA" w:date="2020-03-20T00:00:00Z">
              <w:r w:rsidRPr="00CB6B8E">
                <w:rPr>
                  <w:sz w:val="20"/>
                </w:rPr>
                <w:t>Channel Quality Indicator</w:t>
              </w:r>
            </w:ins>
          </w:p>
        </w:tc>
        <w:tc>
          <w:tcPr>
            <w:tcW w:w="1471" w:type="dxa"/>
          </w:tcPr>
          <w:p w14:paraId="3F43B06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1" w:author="USA" w:date="2020-03-20T00:00:00Z"/>
                <w:sz w:val="20"/>
              </w:rPr>
            </w:pPr>
            <w:ins w:id="10042" w:author="USA" w:date="2020-03-20T00:00:00Z">
              <w:r w:rsidRPr="00CB6B8E">
                <w:rPr>
                  <w:sz w:val="20"/>
                </w:rPr>
                <w:t>8</w:t>
              </w:r>
            </w:ins>
          </w:p>
        </w:tc>
        <w:tc>
          <w:tcPr>
            <w:tcW w:w="6412" w:type="dxa"/>
          </w:tcPr>
          <w:p w14:paraId="22D3187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3" w:author="USA" w:date="2020-03-20T00:00:00Z"/>
                <w:sz w:val="20"/>
              </w:rPr>
            </w:pPr>
            <w:ins w:id="10044" w:author="USA" w:date="2020-03-20T09:32:00Z">
              <w:r w:rsidRPr="00CB6B8E">
                <w:rPr>
                  <w:sz w:val="20"/>
                </w:rPr>
                <w:t>Signal quality</w:t>
              </w:r>
            </w:ins>
          </w:p>
        </w:tc>
      </w:tr>
      <w:tr w:rsidR="00C82FDB" w:rsidRPr="00A013FD" w14:paraId="5173FA38" w14:textId="77777777" w:rsidTr="00BF604E">
        <w:trPr>
          <w:ins w:id="10045" w:author="USA" w:date="2020-03-20T00:00:00Z"/>
        </w:trPr>
        <w:tc>
          <w:tcPr>
            <w:tcW w:w="1746" w:type="dxa"/>
          </w:tcPr>
          <w:p w14:paraId="74B70F9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6" w:author="USA" w:date="2020-03-20T00:00:00Z"/>
                <w:sz w:val="20"/>
                <w:lang w:val="es-ES"/>
              </w:rPr>
            </w:pPr>
            <w:ins w:id="10047" w:author="USA" w:date="2020-03-20T00:00:00Z">
              <w:r w:rsidRPr="00CB6B8E">
                <w:rPr>
                  <w:sz w:val="20"/>
                  <w:lang w:val="es-ES"/>
                </w:rPr>
                <w:t>Zero padding</w:t>
              </w:r>
            </w:ins>
          </w:p>
          <w:p w14:paraId="2DDDB11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8" w:author="USA" w:date="2020-03-20T00:00:00Z"/>
                <w:sz w:val="20"/>
                <w:lang w:val="es-ES"/>
              </w:rPr>
            </w:pPr>
            <w:ins w:id="10049" w:author="USA" w:date="2020-03-20T00:00:00Z">
              <w:r w:rsidRPr="00CB6B8E">
                <w:rPr>
                  <w:sz w:val="20"/>
                  <w:lang w:val="es-ES"/>
                </w:rPr>
                <w:t>(no FEC / FEC)</w:t>
              </w:r>
            </w:ins>
          </w:p>
        </w:tc>
        <w:tc>
          <w:tcPr>
            <w:tcW w:w="1471" w:type="dxa"/>
          </w:tcPr>
          <w:p w14:paraId="2CDF20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50" w:author="USA" w:date="2020-03-20T00:00:00Z"/>
                <w:sz w:val="20"/>
              </w:rPr>
            </w:pPr>
            <w:ins w:id="10051" w:author="USA" w:date="2020-03-20T00:00:00Z">
              <w:r w:rsidRPr="00CB6B8E">
                <w:rPr>
                  <w:sz w:val="20"/>
                </w:rPr>
                <w:t>1 slot: 249 / 153</w:t>
              </w:r>
            </w:ins>
          </w:p>
          <w:p w14:paraId="06DFB5D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52" w:author="USA" w:date="2020-03-20T00:00:00Z"/>
                <w:sz w:val="20"/>
              </w:rPr>
            </w:pPr>
            <w:ins w:id="10053" w:author="USA" w:date="2020-03-20T00:00:00Z">
              <w:r w:rsidRPr="00CB6B8E">
                <w:rPr>
                  <w:sz w:val="20"/>
                </w:rPr>
                <w:t xml:space="preserve">   SAT: N/A / 817</w:t>
              </w:r>
            </w:ins>
          </w:p>
          <w:p w14:paraId="4F4F4FD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54" w:author="USA" w:date="2020-03-20T00:00:00Z"/>
                <w:sz w:val="20"/>
              </w:rPr>
            </w:pPr>
            <w:ins w:id="10055" w:author="USA" w:date="2020-03-20T00:00:00Z">
              <w:r w:rsidRPr="00CB6B8E">
                <w:rPr>
                  <w:sz w:val="20"/>
                </w:rPr>
                <w:t>As required</w:t>
              </w:r>
            </w:ins>
          </w:p>
        </w:tc>
        <w:tc>
          <w:tcPr>
            <w:tcW w:w="6412" w:type="dxa"/>
          </w:tcPr>
          <w:p w14:paraId="30B601E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56" w:author="USA" w:date="2020-03-20T00:00:00Z"/>
                <w:sz w:val="20"/>
              </w:rPr>
            </w:pPr>
            <w:ins w:id="10057" w:author="USA" w:date="2020-03-20T00:00:00Z">
              <w:r w:rsidRPr="00CB6B8E">
                <w:rPr>
                  <w:sz w:val="20"/>
                </w:rPr>
                <w:t>Padding bits are added as required to complete the block size. These bits are not available for future use.</w:t>
              </w:r>
            </w:ins>
          </w:p>
        </w:tc>
      </w:tr>
    </w:tbl>
    <w:p w14:paraId="6953277C" w14:textId="77777777" w:rsidR="00C82FDB" w:rsidRPr="00A013FD" w:rsidRDefault="00C82FDB" w:rsidP="004D3800">
      <w:pPr>
        <w:pStyle w:val="Tablefin"/>
        <w:rPr>
          <w:ins w:id="10058" w:author="USA" w:date="2020-03-20T00:00:00Z"/>
        </w:rPr>
      </w:pPr>
    </w:p>
    <w:p w14:paraId="361EA487" w14:textId="77777777" w:rsidR="00C82FDB" w:rsidRPr="00A013FD" w:rsidRDefault="00C82FDB" w:rsidP="00EF4B7E">
      <w:pPr>
        <w:pStyle w:val="Heading2"/>
        <w:rPr>
          <w:ins w:id="10059" w:author="USA" w:date="2020-03-20T00:00:00Z"/>
          <w:rFonts w:eastAsia="Calibri"/>
          <w:lang w:eastAsia="en-GB"/>
        </w:rPr>
      </w:pPr>
      <w:bookmarkStart w:id="10060" w:name="_Toc35545355"/>
      <w:ins w:id="10061" w:author="Song, Xiaojing" w:date="2020-08-21T12:33:00Z">
        <w:del w:id="10062" w:author="USA Editor 2021" w:date="2020-12-11T11:33:00Z">
          <w:r w:rsidRPr="000337E4" w:rsidDel="000337E4">
            <w:rPr>
              <w:rFonts w:eastAsia="Calibri"/>
              <w:bCs/>
              <w:szCs w:val="24"/>
              <w:highlight w:val="green"/>
              <w:lang w:eastAsia="en-GB"/>
            </w:rPr>
            <w:delText>B 6</w:delText>
          </w:r>
        </w:del>
      </w:ins>
      <w:ins w:id="10063" w:author="USA Editor 2021" w:date="2020-12-11T11:33:00Z">
        <w:r w:rsidRPr="000337E4">
          <w:rPr>
            <w:rFonts w:eastAsia="Calibri"/>
            <w:bCs/>
            <w:szCs w:val="24"/>
            <w:highlight w:val="green"/>
            <w:lang w:eastAsia="en-GB"/>
          </w:rPr>
          <w:t>7</w:t>
        </w:r>
      </w:ins>
      <w:ins w:id="10064" w:author="Song, Xiaojing" w:date="2020-08-21T12:33:00Z">
        <w:r>
          <w:rPr>
            <w:rFonts w:eastAsia="Calibri"/>
            <w:bCs/>
            <w:szCs w:val="24"/>
            <w:lang w:eastAsia="en-GB"/>
          </w:rPr>
          <w:t>.9</w:t>
        </w:r>
        <w:r>
          <w:rPr>
            <w:rFonts w:eastAsia="Calibri"/>
            <w:bCs/>
            <w:szCs w:val="24"/>
            <w:lang w:eastAsia="en-GB"/>
          </w:rPr>
          <w:tab/>
        </w:r>
      </w:ins>
      <w:ins w:id="10065" w:author="USA" w:date="2020-03-20T00:00:00Z">
        <w:r w:rsidRPr="00A013FD">
          <w:rPr>
            <w:rFonts w:eastAsia="Calibri"/>
            <w:lang w:eastAsia="en-GB"/>
          </w:rPr>
          <w:t>Message 6: Geographical multicast message</w:t>
        </w:r>
        <w:bookmarkEnd w:id="10060"/>
      </w:ins>
    </w:p>
    <w:p w14:paraId="509A98C6" w14:textId="77777777" w:rsidR="00C82FDB" w:rsidRPr="00A013FD" w:rsidRDefault="00C82FDB" w:rsidP="00A013FD">
      <w:pPr>
        <w:spacing w:after="120"/>
        <w:rPr>
          <w:ins w:id="10066" w:author="USA" w:date="2020-03-20T00:00:00Z"/>
        </w:rPr>
      </w:pPr>
      <w:ins w:id="10067" w:author="USA" w:date="2020-03-20T00:00:00Z">
        <w:r w:rsidRPr="00A013FD">
          <w:t xml:space="preserve">This ASM message is used to broadcast data to a group of stations as defined by the specified geographical area.  The broadcast message does not contain a communication state.  These broadcast messages are used for non-periodic transmission of data, and access the link using RATDMA.  Geographical multicast message is defined in Table </w:t>
        </w:r>
      </w:ins>
      <w:ins w:id="10068" w:author="USA Editor 2021" w:date="2021-01-06T13:54:00Z">
        <w:r w:rsidRPr="000A779B">
          <w:rPr>
            <w:highlight w:val="green"/>
          </w:rPr>
          <w:t>31</w:t>
        </w:r>
      </w:ins>
      <w:ins w:id="10069" w:author="USA" w:date="2020-03-20T00:00:00Z">
        <w:del w:id="10070" w:author="USA Editor 2021" w:date="2021-01-06T13:54:00Z">
          <w:r w:rsidRPr="000A779B" w:rsidDel="000A779B">
            <w:rPr>
              <w:highlight w:val="green"/>
            </w:rPr>
            <w:delText>32</w:delText>
          </w:r>
        </w:del>
        <w:r w:rsidRPr="00A013FD">
          <w:t>.</w:t>
        </w:r>
      </w:ins>
    </w:p>
    <w:p w14:paraId="55E3B394" w14:textId="77777777" w:rsidR="00C82FDB" w:rsidRDefault="00C82FDB" w:rsidP="00B954D2">
      <w:pPr>
        <w:pStyle w:val="TableNo"/>
        <w:rPr>
          <w:lang w:val="en-US"/>
        </w:rPr>
      </w:pPr>
      <w:bookmarkStart w:id="10071" w:name="_Toc35546130"/>
      <w:ins w:id="10072" w:author="USA" w:date="2020-03-20T00:00:00Z">
        <w:r w:rsidRPr="00A013FD">
          <w:rPr>
            <w:lang w:val="en-US"/>
          </w:rPr>
          <w:t xml:space="preserve">Table </w:t>
        </w:r>
      </w:ins>
      <w:ins w:id="10073" w:author="USA Editor 2021" w:date="2021-01-06T13:54:00Z">
        <w:r w:rsidRPr="000A779B">
          <w:rPr>
            <w:highlight w:val="green"/>
            <w:lang w:val="en-US"/>
          </w:rPr>
          <w:t>31</w:t>
        </w:r>
      </w:ins>
      <w:ins w:id="10074" w:author="USA" w:date="2020-03-20T00:00:00Z">
        <w:del w:id="10075" w:author="USA Editor 2021" w:date="2021-01-06T13:54:00Z">
          <w:r w:rsidRPr="000A779B" w:rsidDel="000A779B">
            <w:rPr>
              <w:highlight w:val="green"/>
              <w:lang w:val="en-US"/>
            </w:rPr>
            <w:delText>32</w:delText>
          </w:r>
        </w:del>
      </w:ins>
    </w:p>
    <w:p w14:paraId="1B6D11D4" w14:textId="77777777" w:rsidR="00C82FDB" w:rsidRPr="00A013FD" w:rsidRDefault="00C82FDB" w:rsidP="00B954D2">
      <w:pPr>
        <w:pStyle w:val="Tabletitle"/>
        <w:rPr>
          <w:ins w:id="10076" w:author="USA" w:date="2020-03-20T00:00:00Z"/>
          <w:lang w:val="en-US"/>
        </w:rPr>
      </w:pPr>
      <w:ins w:id="10077" w:author="USA" w:date="2020-03-20T00:00:00Z">
        <w:r w:rsidRPr="00A013FD">
          <w:rPr>
            <w:lang w:val="en-US"/>
          </w:rPr>
          <w:t>Geographical multicast message</w:t>
        </w:r>
        <w:bookmarkEnd w:id="10071"/>
      </w:ins>
    </w:p>
    <w:tbl>
      <w:tblPr>
        <w:tblStyle w:val="TableGrid"/>
        <w:tblW w:w="0" w:type="auto"/>
        <w:tblLook w:val="04A0" w:firstRow="1" w:lastRow="0" w:firstColumn="1" w:lastColumn="0" w:noHBand="0" w:noVBand="1"/>
      </w:tblPr>
      <w:tblGrid>
        <w:gridCol w:w="1719"/>
        <w:gridCol w:w="1446"/>
        <w:gridCol w:w="6185"/>
      </w:tblGrid>
      <w:tr w:rsidR="00C82FDB" w:rsidRPr="00A013FD" w14:paraId="2B21C51C" w14:textId="77777777" w:rsidTr="00BF604E">
        <w:trPr>
          <w:ins w:id="10078" w:author="USA" w:date="2020-03-20T00:00:00Z"/>
        </w:trPr>
        <w:tc>
          <w:tcPr>
            <w:tcW w:w="1747" w:type="dxa"/>
            <w:shd w:val="clear" w:color="auto" w:fill="00558C"/>
          </w:tcPr>
          <w:p w14:paraId="4251BC6B" w14:textId="77777777" w:rsidR="00C82FDB" w:rsidRPr="00A013FD" w:rsidRDefault="00C82FDB" w:rsidP="00A013FD">
            <w:pPr>
              <w:spacing w:before="80" w:after="80"/>
              <w:rPr>
                <w:ins w:id="10079" w:author="USA" w:date="2020-03-20T00:00:00Z"/>
                <w:rFonts w:cs="Times New Roman Bold"/>
                <w:b/>
                <w:sz w:val="20"/>
              </w:rPr>
            </w:pPr>
            <w:ins w:id="10080" w:author="USA" w:date="2020-03-20T00:00:00Z">
              <w:r w:rsidRPr="00A013FD">
                <w:rPr>
                  <w:rFonts w:ascii="Times New Roman Bold" w:hAnsi="Times New Roman Bold" w:cs="Times New Roman Bold"/>
                  <w:b/>
                  <w:sz w:val="20"/>
                </w:rPr>
                <w:t>Parameter</w:t>
              </w:r>
            </w:ins>
          </w:p>
        </w:tc>
        <w:tc>
          <w:tcPr>
            <w:tcW w:w="1471" w:type="dxa"/>
            <w:shd w:val="clear" w:color="auto" w:fill="00558C"/>
          </w:tcPr>
          <w:p w14:paraId="54B63CDF" w14:textId="77777777" w:rsidR="00C82FDB" w:rsidRPr="00A013FD" w:rsidRDefault="00C82FDB" w:rsidP="00A013FD">
            <w:pPr>
              <w:spacing w:before="80" w:after="80"/>
              <w:rPr>
                <w:ins w:id="10081" w:author="USA" w:date="2020-03-20T00:00:00Z"/>
                <w:rFonts w:cs="Times New Roman Bold"/>
                <w:b/>
                <w:sz w:val="20"/>
              </w:rPr>
            </w:pPr>
            <w:ins w:id="10082" w:author="USA" w:date="2020-03-20T00:00:00Z">
              <w:r w:rsidRPr="00A013FD">
                <w:rPr>
                  <w:rFonts w:ascii="Times New Roman Bold" w:hAnsi="Times New Roman Bold" w:cs="Times New Roman Bold"/>
                  <w:b/>
                  <w:sz w:val="20"/>
                </w:rPr>
                <w:t>Number of bits</w:t>
              </w:r>
            </w:ins>
          </w:p>
        </w:tc>
        <w:tc>
          <w:tcPr>
            <w:tcW w:w="6411" w:type="dxa"/>
            <w:shd w:val="clear" w:color="auto" w:fill="00558C"/>
          </w:tcPr>
          <w:p w14:paraId="6E4A1558" w14:textId="77777777" w:rsidR="00C82FDB" w:rsidRPr="00A013FD" w:rsidRDefault="00C82FDB" w:rsidP="00A013FD">
            <w:pPr>
              <w:spacing w:before="80" w:after="80"/>
              <w:rPr>
                <w:ins w:id="10083" w:author="USA" w:date="2020-03-20T00:00:00Z"/>
                <w:rFonts w:cs="Times New Roman Bold"/>
                <w:b/>
                <w:sz w:val="20"/>
              </w:rPr>
            </w:pPr>
            <w:ins w:id="10084" w:author="USA" w:date="2020-03-20T00:00:00Z">
              <w:r w:rsidRPr="00A013FD">
                <w:rPr>
                  <w:rFonts w:ascii="Times New Roman Bold" w:hAnsi="Times New Roman Bold" w:cs="Times New Roman Bold"/>
                  <w:b/>
                  <w:sz w:val="20"/>
                </w:rPr>
                <w:t>Description</w:t>
              </w:r>
            </w:ins>
          </w:p>
        </w:tc>
      </w:tr>
      <w:tr w:rsidR="00C82FDB" w:rsidRPr="00A013FD" w14:paraId="2909F59E" w14:textId="77777777" w:rsidTr="00BF604E">
        <w:trPr>
          <w:ins w:id="10085" w:author="USA" w:date="2020-03-20T00:00:00Z"/>
        </w:trPr>
        <w:tc>
          <w:tcPr>
            <w:tcW w:w="1747" w:type="dxa"/>
          </w:tcPr>
          <w:p w14:paraId="49938BA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86" w:author="USA" w:date="2020-03-20T00:00:00Z"/>
                <w:sz w:val="20"/>
              </w:rPr>
            </w:pPr>
            <w:ins w:id="10087" w:author="USA" w:date="2020-03-20T00:00:00Z">
              <w:r w:rsidRPr="00CB6B8E">
                <w:rPr>
                  <w:sz w:val="20"/>
                </w:rPr>
                <w:t>Message ID</w:t>
              </w:r>
            </w:ins>
          </w:p>
        </w:tc>
        <w:tc>
          <w:tcPr>
            <w:tcW w:w="1471" w:type="dxa"/>
          </w:tcPr>
          <w:p w14:paraId="3C606BC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88" w:author="USA" w:date="2020-03-20T00:00:00Z"/>
                <w:sz w:val="20"/>
              </w:rPr>
            </w:pPr>
            <w:ins w:id="10089" w:author="USA" w:date="2020-03-20T00:00:00Z">
              <w:r w:rsidRPr="00CB6B8E">
                <w:rPr>
                  <w:sz w:val="20"/>
                </w:rPr>
                <w:t>4</w:t>
              </w:r>
            </w:ins>
          </w:p>
        </w:tc>
        <w:tc>
          <w:tcPr>
            <w:tcW w:w="6411" w:type="dxa"/>
          </w:tcPr>
          <w:p w14:paraId="5A13149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0" w:author="USA" w:date="2020-03-20T00:00:00Z"/>
                <w:sz w:val="20"/>
              </w:rPr>
            </w:pPr>
            <w:ins w:id="10091" w:author="USA" w:date="2020-03-20T00:00:00Z">
              <w:r w:rsidRPr="00CB6B8E">
                <w:rPr>
                  <w:sz w:val="20"/>
                </w:rPr>
                <w:t>6 – Geographical addressed message with no communication state</w:t>
              </w:r>
            </w:ins>
          </w:p>
        </w:tc>
      </w:tr>
      <w:tr w:rsidR="00C82FDB" w:rsidRPr="00A013FD" w14:paraId="66D1053B" w14:textId="77777777" w:rsidTr="00BF604E">
        <w:trPr>
          <w:ins w:id="10092" w:author="USA" w:date="2020-03-20T00:00:00Z"/>
        </w:trPr>
        <w:tc>
          <w:tcPr>
            <w:tcW w:w="1747" w:type="dxa"/>
          </w:tcPr>
          <w:p w14:paraId="7E20858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3" w:author="USA" w:date="2020-03-20T00:00:00Z"/>
                <w:sz w:val="20"/>
              </w:rPr>
            </w:pPr>
            <w:ins w:id="10094" w:author="USA" w:date="2020-03-20T00:00:00Z">
              <w:r w:rsidRPr="00CB6B8E">
                <w:rPr>
                  <w:sz w:val="20"/>
                </w:rPr>
                <w:t>Retransmit flag</w:t>
              </w:r>
            </w:ins>
          </w:p>
        </w:tc>
        <w:tc>
          <w:tcPr>
            <w:tcW w:w="1471" w:type="dxa"/>
          </w:tcPr>
          <w:p w14:paraId="40AFE27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5" w:author="USA" w:date="2020-03-20T00:00:00Z"/>
                <w:sz w:val="20"/>
              </w:rPr>
            </w:pPr>
            <w:ins w:id="10096" w:author="USA" w:date="2020-03-20T00:00:00Z">
              <w:r w:rsidRPr="00CB6B8E">
                <w:rPr>
                  <w:sz w:val="20"/>
                </w:rPr>
                <w:t>1</w:t>
              </w:r>
            </w:ins>
          </w:p>
        </w:tc>
        <w:tc>
          <w:tcPr>
            <w:tcW w:w="6411" w:type="dxa"/>
          </w:tcPr>
          <w:p w14:paraId="3690A9D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7" w:author="USA" w:date="2020-03-20T00:00:00Z"/>
                <w:sz w:val="20"/>
              </w:rPr>
            </w:pPr>
            <w:ins w:id="10098" w:author="USA" w:date="2020-03-20T00:00:00Z">
              <w:r w:rsidRPr="00CB6B8E">
                <w:rPr>
                  <w:sz w:val="20"/>
                </w:rPr>
                <w:t>Indicates that this is a retransmission of data</w:t>
              </w:r>
            </w:ins>
          </w:p>
        </w:tc>
      </w:tr>
      <w:tr w:rsidR="00C82FDB" w:rsidRPr="00A013FD" w14:paraId="7CC4FA3E" w14:textId="77777777" w:rsidTr="00BF604E">
        <w:trPr>
          <w:ins w:id="10099" w:author="USA" w:date="2020-03-20T00:00:00Z"/>
        </w:trPr>
        <w:tc>
          <w:tcPr>
            <w:tcW w:w="1747" w:type="dxa"/>
          </w:tcPr>
          <w:p w14:paraId="7BC29DF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0" w:author="USA" w:date="2020-03-20T00:00:00Z"/>
                <w:sz w:val="20"/>
              </w:rPr>
            </w:pPr>
            <w:ins w:id="10101" w:author="USA" w:date="2020-03-20T00:00:00Z">
              <w:r w:rsidRPr="00CB6B8E">
                <w:rPr>
                  <w:sz w:val="20"/>
                </w:rPr>
                <w:t>Repeat Indicator</w:t>
              </w:r>
            </w:ins>
          </w:p>
        </w:tc>
        <w:tc>
          <w:tcPr>
            <w:tcW w:w="1471" w:type="dxa"/>
          </w:tcPr>
          <w:p w14:paraId="7434194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2" w:author="USA" w:date="2020-03-20T00:00:00Z"/>
                <w:sz w:val="20"/>
              </w:rPr>
            </w:pPr>
            <w:ins w:id="10103" w:author="USA" w:date="2020-03-20T00:00:00Z">
              <w:r w:rsidRPr="00CB6B8E">
                <w:rPr>
                  <w:sz w:val="20"/>
                </w:rPr>
                <w:t>2</w:t>
              </w:r>
            </w:ins>
          </w:p>
        </w:tc>
        <w:tc>
          <w:tcPr>
            <w:tcW w:w="6411" w:type="dxa"/>
          </w:tcPr>
          <w:p w14:paraId="0DB98F6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4" w:author="USA" w:date="2020-03-20T00:00:00Z"/>
                <w:sz w:val="20"/>
              </w:rPr>
            </w:pPr>
            <w:ins w:id="10105" w:author="USA" w:date="2020-03-20T00:00:00Z">
              <w:r w:rsidRPr="00CB6B8E">
                <w:rPr>
                  <w:sz w:val="20"/>
                </w:rPr>
                <w:t xml:space="preserve">Used by the repeater to indicate how many times a message has been repeated. </w:t>
              </w:r>
            </w:ins>
          </w:p>
          <w:p w14:paraId="22BE621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6" w:author="USA" w:date="2020-03-20T00:00:00Z"/>
                <w:sz w:val="20"/>
              </w:rPr>
            </w:pPr>
            <w:ins w:id="10107" w:author="USA" w:date="2020-03-20T00:00:00Z">
              <w:r w:rsidRPr="00CB6B8E">
                <w:rPr>
                  <w:sz w:val="20"/>
                </w:rPr>
                <w:t>0 - 3; 0 = default; 3 = do not repeat any more</w:t>
              </w:r>
            </w:ins>
          </w:p>
        </w:tc>
      </w:tr>
      <w:tr w:rsidR="00C82FDB" w:rsidRPr="00A013FD" w14:paraId="12909072" w14:textId="77777777" w:rsidTr="00BF604E">
        <w:trPr>
          <w:ins w:id="10108" w:author="USA" w:date="2020-03-20T00:00:00Z"/>
        </w:trPr>
        <w:tc>
          <w:tcPr>
            <w:tcW w:w="1747" w:type="dxa"/>
          </w:tcPr>
          <w:p w14:paraId="2BC1151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9" w:author="USA" w:date="2020-03-20T00:00:00Z"/>
                <w:sz w:val="20"/>
              </w:rPr>
            </w:pPr>
            <w:ins w:id="10110" w:author="USA" w:date="2020-03-20T00:00:00Z">
              <w:r w:rsidRPr="00CB6B8E">
                <w:rPr>
                  <w:sz w:val="20"/>
                </w:rPr>
                <w:t xml:space="preserve">Session ID </w:t>
              </w:r>
            </w:ins>
          </w:p>
        </w:tc>
        <w:tc>
          <w:tcPr>
            <w:tcW w:w="1471" w:type="dxa"/>
          </w:tcPr>
          <w:p w14:paraId="2952AA8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11" w:author="USA" w:date="2020-03-20T00:00:00Z"/>
                <w:sz w:val="20"/>
              </w:rPr>
            </w:pPr>
            <w:ins w:id="10112" w:author="USA" w:date="2020-03-20T00:00:00Z">
              <w:r w:rsidRPr="00CB6B8E">
                <w:rPr>
                  <w:sz w:val="20"/>
                </w:rPr>
                <w:t>6</w:t>
              </w:r>
            </w:ins>
          </w:p>
        </w:tc>
        <w:tc>
          <w:tcPr>
            <w:tcW w:w="6411" w:type="dxa"/>
          </w:tcPr>
          <w:p w14:paraId="63641BE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13" w:author="USA" w:date="2020-03-20T00:00:00Z"/>
                <w:sz w:val="20"/>
              </w:rPr>
            </w:pPr>
            <w:ins w:id="10114" w:author="USA" w:date="2020-03-20T00:00:00Z">
              <w:r w:rsidRPr="00CB6B8E">
                <w:rPr>
                  <w:sz w:val="20"/>
                </w:rPr>
                <w:t xml:space="preserve">The Session ID associates the VDL transmission with a specific PI transaction </w:t>
              </w:r>
            </w:ins>
          </w:p>
        </w:tc>
      </w:tr>
      <w:tr w:rsidR="00C82FDB" w:rsidRPr="00A013FD" w14:paraId="427AC8A9" w14:textId="77777777" w:rsidTr="00BF604E">
        <w:trPr>
          <w:ins w:id="10115" w:author="USA" w:date="2020-03-20T00:00:00Z"/>
        </w:trPr>
        <w:tc>
          <w:tcPr>
            <w:tcW w:w="1747" w:type="dxa"/>
          </w:tcPr>
          <w:p w14:paraId="4F0219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16" w:author="USA" w:date="2020-03-20T00:00:00Z"/>
                <w:sz w:val="20"/>
              </w:rPr>
            </w:pPr>
            <w:ins w:id="10117" w:author="USA" w:date="2020-03-20T00:00:00Z">
              <w:r w:rsidRPr="00CB6B8E">
                <w:rPr>
                  <w:sz w:val="20"/>
                </w:rPr>
                <w:t>Source ID</w:t>
              </w:r>
            </w:ins>
          </w:p>
        </w:tc>
        <w:tc>
          <w:tcPr>
            <w:tcW w:w="1471" w:type="dxa"/>
          </w:tcPr>
          <w:p w14:paraId="1E8A54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18" w:author="USA" w:date="2020-03-20T00:00:00Z"/>
                <w:sz w:val="20"/>
              </w:rPr>
            </w:pPr>
            <w:ins w:id="10119" w:author="USA" w:date="2020-03-20T00:00:00Z">
              <w:r w:rsidRPr="00CB6B8E">
                <w:rPr>
                  <w:sz w:val="20"/>
                </w:rPr>
                <w:t>32</w:t>
              </w:r>
            </w:ins>
          </w:p>
        </w:tc>
        <w:tc>
          <w:tcPr>
            <w:tcW w:w="6411" w:type="dxa"/>
          </w:tcPr>
          <w:p w14:paraId="3BC9A990"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20" w:author="USA" w:date="2020-03-20T00:00:00Z"/>
                <w:sz w:val="20"/>
              </w:rPr>
            </w:pPr>
            <w:ins w:id="10121" w:author="USA" w:date="2020-03-20T00:00:00Z">
              <w:r w:rsidRPr="00CB6B8E">
                <w:rPr>
                  <w:sz w:val="20"/>
                </w:rPr>
                <w:t xml:space="preserve">The Unique Identifier of the transmitting station as described in </w:t>
              </w:r>
              <w:del w:id="10122" w:author="USA Editor 2021" w:date="2021-01-05T13:41:00Z">
                <w:r w:rsidRPr="00137681" w:rsidDel="00137681">
                  <w:rPr>
                    <w:sz w:val="20"/>
                    <w:highlight w:val="green"/>
                    <w:rPrChange w:id="10123" w:author="USA Editor 2021" w:date="2021-01-05T13:42:00Z">
                      <w:rPr>
                        <w:sz w:val="20"/>
                      </w:rPr>
                    </w:rPrChange>
                  </w:rPr>
                  <w:delText>section</w:delText>
                </w:r>
              </w:del>
            </w:ins>
            <w:ins w:id="10124" w:author="USA Editor 2021" w:date="2021-01-05T13:42:00Z">
              <w:r w:rsidRPr="00137681">
                <w:rPr>
                  <w:sz w:val="20"/>
                  <w:highlight w:val="green"/>
                  <w:rPrChange w:id="10125" w:author="USA Editor 2021" w:date="2021-01-05T13:42:00Z">
                    <w:rPr>
                      <w:sz w:val="20"/>
                    </w:rPr>
                  </w:rPrChange>
                </w:rPr>
                <w:t>§</w:t>
              </w:r>
            </w:ins>
            <w:ins w:id="10126" w:author="USA" w:date="2020-03-20T00:00:00Z">
              <w:r w:rsidRPr="00137681">
                <w:rPr>
                  <w:sz w:val="20"/>
                  <w:highlight w:val="green"/>
                  <w:rPrChange w:id="10127" w:author="USA Editor 2021" w:date="2021-01-05T13:42:00Z">
                    <w:rPr>
                      <w:sz w:val="20"/>
                    </w:rPr>
                  </w:rPrChange>
                </w:rPr>
                <w:t xml:space="preserve"> </w:t>
              </w:r>
            </w:ins>
            <w:ins w:id="10128" w:author="USA" w:date="2020-04-17T12:02:00Z">
              <w:del w:id="10129" w:author="USA Editor 2021" w:date="2021-01-05T13:42:00Z">
                <w:r w:rsidRPr="00137681" w:rsidDel="00137681">
                  <w:rPr>
                    <w:sz w:val="20"/>
                    <w:highlight w:val="green"/>
                    <w:rPrChange w:id="10130" w:author="USA Editor 2021" w:date="2021-01-05T13:42:00Z">
                      <w:rPr>
                        <w:sz w:val="20"/>
                      </w:rPr>
                    </w:rPrChange>
                  </w:rPr>
                  <w:delText>3</w:delText>
                </w:r>
              </w:del>
            </w:ins>
            <w:ins w:id="10131" w:author="USA Editor 2021" w:date="2021-01-05T13:42:00Z">
              <w:r w:rsidRPr="00137681">
                <w:rPr>
                  <w:sz w:val="20"/>
                  <w:highlight w:val="green"/>
                  <w:rPrChange w:id="10132" w:author="USA Editor 2021" w:date="2021-01-05T13:42:00Z">
                    <w:rPr>
                      <w:sz w:val="20"/>
                    </w:rPr>
                  </w:rPrChange>
                </w:rPr>
                <w:t>2</w:t>
              </w:r>
            </w:ins>
            <w:ins w:id="10133" w:author="USA" w:date="2020-04-17T12:02:00Z">
              <w:r w:rsidRPr="00137681">
                <w:rPr>
                  <w:sz w:val="20"/>
                  <w:highlight w:val="green"/>
                  <w:rPrChange w:id="10134" w:author="USA Editor 2021" w:date="2021-01-05T13:42:00Z">
                    <w:rPr>
                      <w:sz w:val="20"/>
                    </w:rPr>
                  </w:rPrChange>
                </w:rPr>
                <w:t>.4</w:t>
              </w:r>
            </w:ins>
            <w:ins w:id="10135" w:author="USA" w:date="2020-03-20T00:00:00Z">
              <w:del w:id="10136" w:author="USA" w:date="2020-04-17T12:02:00Z">
                <w:r w:rsidRPr="00137681">
                  <w:rPr>
                    <w:sz w:val="20"/>
                    <w:highlight w:val="green"/>
                    <w:rPrChange w:id="10137" w:author="USA Editor 2021" w:date="2021-01-05T13:42:00Z">
                      <w:rPr/>
                    </w:rPrChange>
                  </w:rPr>
                  <w:delText>1</w:delText>
                </w:r>
              </w:del>
            </w:ins>
            <w:ins w:id="10138" w:author="USA Editor 2021" w:date="2021-01-05T13:42:00Z">
              <w:r w:rsidRPr="00137681">
                <w:rPr>
                  <w:sz w:val="20"/>
                  <w:highlight w:val="green"/>
                </w:rPr>
                <w:t>, Annex 1.</w:t>
              </w:r>
            </w:ins>
          </w:p>
        </w:tc>
      </w:tr>
      <w:tr w:rsidR="00C82FDB" w:rsidRPr="00A013FD" w14:paraId="51FC7AC0" w14:textId="77777777" w:rsidTr="00BF604E">
        <w:trPr>
          <w:ins w:id="10139" w:author="USA" w:date="2020-03-20T00:00:00Z"/>
        </w:trPr>
        <w:tc>
          <w:tcPr>
            <w:tcW w:w="1747" w:type="dxa"/>
          </w:tcPr>
          <w:p w14:paraId="7B70E2F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0" w:author="USA" w:date="2020-03-20T00:00:00Z"/>
                <w:sz w:val="20"/>
              </w:rPr>
            </w:pPr>
            <w:ins w:id="10141" w:author="USA" w:date="2020-03-20T00:00:00Z">
              <w:r w:rsidRPr="00CB6B8E">
                <w:rPr>
                  <w:sz w:val="20"/>
                </w:rPr>
                <w:t>Longitude 1</w:t>
              </w:r>
            </w:ins>
          </w:p>
        </w:tc>
        <w:tc>
          <w:tcPr>
            <w:tcW w:w="1471" w:type="dxa"/>
          </w:tcPr>
          <w:p w14:paraId="34BF38C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2" w:author="USA" w:date="2020-03-20T00:00:00Z"/>
                <w:sz w:val="20"/>
              </w:rPr>
            </w:pPr>
            <w:ins w:id="10143" w:author="USA" w:date="2020-03-20T00:00:00Z">
              <w:r w:rsidRPr="00CB6B8E">
                <w:rPr>
                  <w:sz w:val="20"/>
                </w:rPr>
                <w:t>18</w:t>
              </w:r>
            </w:ins>
          </w:p>
        </w:tc>
        <w:tc>
          <w:tcPr>
            <w:tcW w:w="6411" w:type="dxa"/>
          </w:tcPr>
          <w:p w14:paraId="26F2F70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4" w:author="USA" w:date="2020-03-20T00:00:00Z"/>
                <w:sz w:val="20"/>
              </w:rPr>
            </w:pPr>
            <w:ins w:id="10145" w:author="USA" w:date="2020-03-20T00:00:00Z">
              <w:r w:rsidRPr="00CB6B8E">
                <w:rPr>
                  <w:sz w:val="20"/>
                </w:rPr>
                <w:t>Longitude of area to which the group assignment applies; upper right corner (north-east); in 1/10 min</w:t>
              </w:r>
              <w:r w:rsidRPr="00CB6B8E">
                <w:rPr>
                  <w:sz w:val="20"/>
                </w:rPr>
                <w:br/>
                <w:t>(</w:t>
              </w:r>
              <w:r w:rsidRPr="00CB6B8E">
                <w:rPr>
                  <w:sz w:val="20"/>
                </w:rPr>
                <w:sym w:font="Symbol" w:char="F0B1"/>
              </w:r>
              <w:r w:rsidRPr="00CB6B8E">
                <w:rPr>
                  <w:sz w:val="20"/>
                </w:rPr>
                <w:t>180</w:t>
              </w:r>
              <w:r w:rsidRPr="00CB6B8E">
                <w:rPr>
                  <w:sz w:val="20"/>
                </w:rPr>
                <w:sym w:font="Symbol" w:char="F0B0"/>
              </w:r>
              <w:r w:rsidRPr="00CB6B8E">
                <w:rPr>
                  <w:sz w:val="20"/>
                </w:rPr>
                <w:t>, East = positive, West = negative)</w:t>
              </w:r>
            </w:ins>
          </w:p>
        </w:tc>
      </w:tr>
      <w:tr w:rsidR="00C82FDB" w:rsidRPr="00A013FD" w14:paraId="769A0F3C" w14:textId="77777777" w:rsidTr="00BF604E">
        <w:trPr>
          <w:ins w:id="10146" w:author="USA" w:date="2020-03-20T00:00:00Z"/>
        </w:trPr>
        <w:tc>
          <w:tcPr>
            <w:tcW w:w="1747" w:type="dxa"/>
          </w:tcPr>
          <w:p w14:paraId="5DFDE71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7" w:author="USA" w:date="2020-03-20T00:00:00Z"/>
                <w:sz w:val="20"/>
              </w:rPr>
            </w:pPr>
            <w:ins w:id="10148" w:author="USA" w:date="2020-03-20T00:00:00Z">
              <w:r w:rsidRPr="00CB6B8E">
                <w:rPr>
                  <w:sz w:val="20"/>
                </w:rPr>
                <w:t>Latitude 1</w:t>
              </w:r>
            </w:ins>
          </w:p>
        </w:tc>
        <w:tc>
          <w:tcPr>
            <w:tcW w:w="1471" w:type="dxa"/>
          </w:tcPr>
          <w:p w14:paraId="709791A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9" w:author="USA" w:date="2020-03-20T00:00:00Z"/>
                <w:sz w:val="20"/>
              </w:rPr>
            </w:pPr>
            <w:ins w:id="10150" w:author="USA" w:date="2020-03-20T00:00:00Z">
              <w:r w:rsidRPr="00CB6B8E">
                <w:rPr>
                  <w:sz w:val="20"/>
                </w:rPr>
                <w:t>17</w:t>
              </w:r>
            </w:ins>
          </w:p>
        </w:tc>
        <w:tc>
          <w:tcPr>
            <w:tcW w:w="6411" w:type="dxa"/>
          </w:tcPr>
          <w:p w14:paraId="01BACEB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1" w:author="USA" w:date="2020-03-20T00:00:00Z"/>
                <w:sz w:val="20"/>
              </w:rPr>
            </w:pPr>
            <w:ins w:id="10152" w:author="USA" w:date="2020-03-20T00:00:00Z">
              <w:r w:rsidRPr="00CB6B8E">
                <w:rPr>
                  <w:sz w:val="20"/>
                </w:rPr>
                <w:t>Latitude of area to which the group assignment applies; upper right corner (north</w:t>
              </w:r>
              <w:r w:rsidRPr="00CB6B8E">
                <w:rPr>
                  <w:sz w:val="20"/>
                </w:rPr>
                <w:noBreakHyphen/>
                <w:t>east); in 1/10 min</w:t>
              </w:r>
              <w:r w:rsidRPr="00CB6B8E">
                <w:rPr>
                  <w:sz w:val="20"/>
                </w:rPr>
                <w:br/>
                <w:t>(</w:t>
              </w:r>
              <w:r w:rsidRPr="00CB6B8E">
                <w:rPr>
                  <w:sz w:val="20"/>
                </w:rPr>
                <w:sym w:font="Symbol" w:char="F0B1"/>
              </w:r>
              <w:r w:rsidRPr="00CB6B8E">
                <w:rPr>
                  <w:sz w:val="20"/>
                </w:rPr>
                <w:t>90</w:t>
              </w:r>
              <w:r w:rsidRPr="00CB6B8E">
                <w:rPr>
                  <w:sz w:val="20"/>
                </w:rPr>
                <w:sym w:font="Symbol" w:char="F0B0"/>
              </w:r>
              <w:r w:rsidRPr="00CB6B8E">
                <w:rPr>
                  <w:sz w:val="20"/>
                </w:rPr>
                <w:t>, North = positive, South = negative)</w:t>
              </w:r>
            </w:ins>
          </w:p>
        </w:tc>
      </w:tr>
      <w:tr w:rsidR="00C82FDB" w:rsidRPr="00A013FD" w14:paraId="0E984441" w14:textId="77777777" w:rsidTr="00BF604E">
        <w:trPr>
          <w:ins w:id="10153" w:author="USA" w:date="2020-03-20T00:00:00Z"/>
        </w:trPr>
        <w:tc>
          <w:tcPr>
            <w:tcW w:w="1747" w:type="dxa"/>
          </w:tcPr>
          <w:p w14:paraId="0F47643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4" w:author="USA" w:date="2020-03-20T00:00:00Z"/>
                <w:sz w:val="20"/>
              </w:rPr>
            </w:pPr>
            <w:ins w:id="10155" w:author="USA" w:date="2020-03-20T00:00:00Z">
              <w:r w:rsidRPr="00CB6B8E">
                <w:rPr>
                  <w:sz w:val="20"/>
                </w:rPr>
                <w:t>Longitude 2</w:t>
              </w:r>
            </w:ins>
          </w:p>
        </w:tc>
        <w:tc>
          <w:tcPr>
            <w:tcW w:w="1471" w:type="dxa"/>
          </w:tcPr>
          <w:p w14:paraId="40DB6BD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6" w:author="USA" w:date="2020-03-20T00:00:00Z"/>
                <w:sz w:val="20"/>
              </w:rPr>
            </w:pPr>
            <w:ins w:id="10157" w:author="USA" w:date="2020-03-20T00:00:00Z">
              <w:r w:rsidRPr="00CB6B8E">
                <w:rPr>
                  <w:sz w:val="20"/>
                </w:rPr>
                <w:t>18</w:t>
              </w:r>
            </w:ins>
          </w:p>
        </w:tc>
        <w:tc>
          <w:tcPr>
            <w:tcW w:w="6411" w:type="dxa"/>
          </w:tcPr>
          <w:p w14:paraId="3CC5E2B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8" w:author="USA" w:date="2020-03-20T00:00:00Z"/>
                <w:sz w:val="20"/>
              </w:rPr>
            </w:pPr>
            <w:ins w:id="10159" w:author="USA" w:date="2020-03-20T00:00:00Z">
              <w:r w:rsidRPr="00CB6B8E">
                <w:rPr>
                  <w:sz w:val="20"/>
                </w:rPr>
                <w:t>Longitude of area to which the group assignment applies; lower left corner (south-west); in 1/10 min</w:t>
              </w:r>
              <w:r w:rsidRPr="00CB6B8E">
                <w:rPr>
                  <w:sz w:val="20"/>
                </w:rPr>
                <w:br/>
                <w:t>(</w:t>
              </w:r>
              <w:r w:rsidRPr="00CB6B8E">
                <w:rPr>
                  <w:sz w:val="20"/>
                </w:rPr>
                <w:sym w:font="Symbol" w:char="F0B1"/>
              </w:r>
              <w:r w:rsidRPr="00CB6B8E">
                <w:rPr>
                  <w:sz w:val="20"/>
                </w:rPr>
                <w:t>180</w:t>
              </w:r>
              <w:r w:rsidRPr="00CB6B8E">
                <w:rPr>
                  <w:sz w:val="20"/>
                </w:rPr>
                <w:sym w:font="Symbol" w:char="F0B0"/>
              </w:r>
              <w:r w:rsidRPr="00CB6B8E">
                <w:rPr>
                  <w:sz w:val="20"/>
                </w:rPr>
                <w:t>, East = positive, West = negative)</w:t>
              </w:r>
            </w:ins>
          </w:p>
        </w:tc>
      </w:tr>
      <w:tr w:rsidR="00C82FDB" w:rsidRPr="00A013FD" w14:paraId="182A3722" w14:textId="77777777" w:rsidTr="00BF604E">
        <w:trPr>
          <w:ins w:id="10160" w:author="USA" w:date="2020-03-20T00:00:00Z"/>
        </w:trPr>
        <w:tc>
          <w:tcPr>
            <w:tcW w:w="1747" w:type="dxa"/>
          </w:tcPr>
          <w:p w14:paraId="027F320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1" w:author="USA" w:date="2020-03-20T00:00:00Z"/>
                <w:sz w:val="20"/>
              </w:rPr>
            </w:pPr>
            <w:ins w:id="10162" w:author="USA" w:date="2020-03-20T00:00:00Z">
              <w:r w:rsidRPr="00CB6B8E">
                <w:rPr>
                  <w:sz w:val="20"/>
                </w:rPr>
                <w:t>Latitude 2</w:t>
              </w:r>
            </w:ins>
          </w:p>
        </w:tc>
        <w:tc>
          <w:tcPr>
            <w:tcW w:w="1471" w:type="dxa"/>
          </w:tcPr>
          <w:p w14:paraId="64AFFEA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3" w:author="USA" w:date="2020-03-20T00:00:00Z"/>
                <w:sz w:val="20"/>
              </w:rPr>
            </w:pPr>
            <w:ins w:id="10164" w:author="USA" w:date="2020-03-20T00:00:00Z">
              <w:r w:rsidRPr="00CB6B8E">
                <w:rPr>
                  <w:sz w:val="20"/>
                </w:rPr>
                <w:t>17</w:t>
              </w:r>
            </w:ins>
          </w:p>
        </w:tc>
        <w:tc>
          <w:tcPr>
            <w:tcW w:w="6411" w:type="dxa"/>
          </w:tcPr>
          <w:p w14:paraId="4EC9360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5" w:author="USA" w:date="2020-03-20T00:00:00Z"/>
                <w:sz w:val="20"/>
              </w:rPr>
            </w:pPr>
            <w:ins w:id="10166" w:author="USA" w:date="2020-03-20T00:00:00Z">
              <w:r w:rsidRPr="00CB6B8E">
                <w:rPr>
                  <w:sz w:val="20"/>
                </w:rPr>
                <w:t>Latitude of area to which the group assignment applies; lower left corner (south</w:t>
              </w:r>
              <w:r w:rsidRPr="00CB6B8E">
                <w:rPr>
                  <w:sz w:val="20"/>
                </w:rPr>
                <w:noBreakHyphen/>
                <w:t>west); in 1/10 min</w:t>
              </w:r>
              <w:r w:rsidRPr="00CB6B8E">
                <w:rPr>
                  <w:sz w:val="20"/>
                </w:rPr>
                <w:br/>
                <w:t>(</w:t>
              </w:r>
              <w:r w:rsidRPr="00CB6B8E">
                <w:rPr>
                  <w:sz w:val="20"/>
                </w:rPr>
                <w:sym w:font="Symbol" w:char="F0B1"/>
              </w:r>
              <w:r w:rsidRPr="00CB6B8E">
                <w:rPr>
                  <w:sz w:val="20"/>
                </w:rPr>
                <w:t>90</w:t>
              </w:r>
              <w:r w:rsidRPr="00CB6B8E">
                <w:rPr>
                  <w:sz w:val="20"/>
                </w:rPr>
                <w:sym w:font="Symbol" w:char="F0B0"/>
              </w:r>
              <w:r w:rsidRPr="00CB6B8E">
                <w:rPr>
                  <w:sz w:val="20"/>
                </w:rPr>
                <w:t>, North = positive, South = negative)</w:t>
              </w:r>
            </w:ins>
          </w:p>
        </w:tc>
      </w:tr>
      <w:tr w:rsidR="00C82FDB" w:rsidRPr="00A013FD" w14:paraId="31CA7346" w14:textId="77777777" w:rsidTr="00BF604E">
        <w:trPr>
          <w:ins w:id="10167" w:author="USA" w:date="2020-03-20T00:00:00Z"/>
        </w:trPr>
        <w:tc>
          <w:tcPr>
            <w:tcW w:w="1747" w:type="dxa"/>
          </w:tcPr>
          <w:p w14:paraId="2691DA9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8" w:author="USA" w:date="2020-03-20T00:00:00Z"/>
                <w:sz w:val="20"/>
              </w:rPr>
            </w:pPr>
            <w:ins w:id="10169" w:author="USA" w:date="2020-03-20T00:00:00Z">
              <w:r w:rsidRPr="00CB6B8E">
                <w:rPr>
                  <w:sz w:val="20"/>
                </w:rPr>
                <w:t>Data Count</w:t>
              </w:r>
            </w:ins>
          </w:p>
        </w:tc>
        <w:tc>
          <w:tcPr>
            <w:tcW w:w="1471" w:type="dxa"/>
          </w:tcPr>
          <w:p w14:paraId="447C628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0" w:author="USA" w:date="2020-03-20T00:00:00Z"/>
                <w:sz w:val="20"/>
              </w:rPr>
            </w:pPr>
            <w:ins w:id="10171" w:author="USA" w:date="2020-03-20T00:00:00Z">
              <w:r w:rsidRPr="00CB6B8E">
                <w:rPr>
                  <w:sz w:val="20"/>
                </w:rPr>
                <w:t>11</w:t>
              </w:r>
            </w:ins>
          </w:p>
        </w:tc>
        <w:tc>
          <w:tcPr>
            <w:tcW w:w="6411" w:type="dxa"/>
          </w:tcPr>
          <w:p w14:paraId="72DD607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2" w:author="USA" w:date="2020-03-20T00:00:00Z"/>
                <w:sz w:val="20"/>
              </w:rPr>
            </w:pPr>
            <w:ins w:id="10173" w:author="USA" w:date="2020-03-20T00:00:00Z">
              <w:r w:rsidRPr="00CB6B8E">
                <w:rPr>
                  <w:sz w:val="20"/>
                </w:rPr>
                <w:t>1 – Max data count</w:t>
              </w:r>
            </w:ins>
          </w:p>
        </w:tc>
      </w:tr>
      <w:tr w:rsidR="00C82FDB" w:rsidRPr="00A013FD" w14:paraId="466B3C7F" w14:textId="77777777" w:rsidTr="00BF604E">
        <w:trPr>
          <w:ins w:id="10174" w:author="USA" w:date="2020-03-20T00:00:00Z"/>
        </w:trPr>
        <w:tc>
          <w:tcPr>
            <w:tcW w:w="1747" w:type="dxa"/>
          </w:tcPr>
          <w:p w14:paraId="3EB5073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5" w:author="USA" w:date="2020-03-20T00:00:00Z"/>
                <w:sz w:val="20"/>
              </w:rPr>
            </w:pPr>
            <w:ins w:id="10176" w:author="USA" w:date="2020-03-20T00:00:00Z">
              <w:r w:rsidRPr="00CB6B8E">
                <w:rPr>
                  <w:sz w:val="20"/>
                </w:rPr>
                <w:t>Spare bits</w:t>
              </w:r>
            </w:ins>
          </w:p>
        </w:tc>
        <w:tc>
          <w:tcPr>
            <w:tcW w:w="1471" w:type="dxa"/>
          </w:tcPr>
          <w:p w14:paraId="41E1B69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7" w:author="USA" w:date="2020-03-20T00:00:00Z"/>
                <w:sz w:val="20"/>
              </w:rPr>
            </w:pPr>
            <w:ins w:id="10178" w:author="USA" w:date="2020-03-20T00:00:00Z">
              <w:r w:rsidRPr="00CB6B8E">
                <w:rPr>
                  <w:sz w:val="20"/>
                </w:rPr>
                <w:t>2</w:t>
              </w:r>
            </w:ins>
          </w:p>
        </w:tc>
        <w:tc>
          <w:tcPr>
            <w:tcW w:w="6411" w:type="dxa"/>
          </w:tcPr>
          <w:p w14:paraId="0B25DBB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9" w:author="USA" w:date="2020-03-20T00:00:00Z"/>
                <w:sz w:val="20"/>
              </w:rPr>
            </w:pPr>
            <w:ins w:id="10180" w:author="USA" w:date="2020-03-20T00:00:00Z">
              <w:r w:rsidRPr="00CB6B8E">
                <w:rPr>
                  <w:sz w:val="20"/>
                </w:rPr>
                <w:t>Spare Bits – reserved for the future</w:t>
              </w:r>
            </w:ins>
          </w:p>
        </w:tc>
      </w:tr>
      <w:tr w:rsidR="00C82FDB" w:rsidRPr="00A013FD" w14:paraId="43C6E7C0" w14:textId="77777777" w:rsidTr="00BF604E">
        <w:trPr>
          <w:ins w:id="10181" w:author="USA" w:date="2020-03-20T00:00:00Z"/>
        </w:trPr>
        <w:tc>
          <w:tcPr>
            <w:tcW w:w="1747" w:type="dxa"/>
          </w:tcPr>
          <w:p w14:paraId="1AFCAA6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82" w:author="USA" w:date="2020-03-20T00:00:00Z"/>
                <w:sz w:val="20"/>
              </w:rPr>
            </w:pPr>
            <w:ins w:id="10183" w:author="USA" w:date="2020-03-20T00:00:00Z">
              <w:r w:rsidRPr="00CB6B8E">
                <w:rPr>
                  <w:sz w:val="20"/>
                </w:rPr>
                <w:t>ASM identifier</w:t>
              </w:r>
            </w:ins>
          </w:p>
        </w:tc>
        <w:tc>
          <w:tcPr>
            <w:tcW w:w="1471" w:type="dxa"/>
          </w:tcPr>
          <w:p w14:paraId="6A2127B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84" w:author="USA" w:date="2020-03-20T00:00:00Z"/>
                <w:sz w:val="20"/>
              </w:rPr>
            </w:pPr>
            <w:ins w:id="10185" w:author="USA" w:date="2020-03-20T00:00:00Z">
              <w:r w:rsidRPr="00CB6B8E">
                <w:rPr>
                  <w:sz w:val="20"/>
                </w:rPr>
                <w:t>16</w:t>
              </w:r>
            </w:ins>
          </w:p>
        </w:tc>
        <w:tc>
          <w:tcPr>
            <w:tcW w:w="6411" w:type="dxa"/>
          </w:tcPr>
          <w:p w14:paraId="14FCDD6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86" w:author="USA" w:date="2020-03-20T00:00:00Z"/>
                <w:sz w:val="20"/>
              </w:rPr>
            </w:pPr>
            <w:ins w:id="10187" w:author="USA" w:date="2020-03-20T00:00:00Z">
              <w:r w:rsidRPr="00CB6B8E">
                <w:rPr>
                  <w:sz w:val="20"/>
                </w:rPr>
                <w:t xml:space="preserve">Application identifier and described in </w:t>
              </w:r>
              <w:del w:id="10188" w:author="USA Editor 2021" w:date="2021-01-05T13:34:00Z">
                <w:r w:rsidRPr="00137681" w:rsidDel="00137681">
                  <w:rPr>
                    <w:sz w:val="20"/>
                    <w:highlight w:val="green"/>
                    <w:rPrChange w:id="10189" w:author="USA Editor 2021" w:date="2021-01-05T13:34:00Z">
                      <w:rPr>
                        <w:sz w:val="20"/>
                      </w:rPr>
                    </w:rPrChange>
                  </w:rPr>
                  <w:delText>section B</w:delText>
                </w:r>
              </w:del>
            </w:ins>
            <w:ins w:id="10190" w:author="USA Editor 2021" w:date="2021-01-05T13:34:00Z">
              <w:r w:rsidRPr="00137681">
                <w:rPr>
                  <w:sz w:val="20"/>
                  <w:highlight w:val="green"/>
                  <w:rPrChange w:id="10191" w:author="USA Editor 2021" w:date="2021-01-05T13:34:00Z">
                    <w:rPr>
                      <w:sz w:val="20"/>
                    </w:rPr>
                  </w:rPrChange>
                </w:rPr>
                <w:t>§</w:t>
              </w:r>
            </w:ins>
            <w:ins w:id="10192" w:author="USA" w:date="2020-03-20T00:00:00Z">
              <w:r w:rsidRPr="00137681">
                <w:rPr>
                  <w:sz w:val="20"/>
                  <w:highlight w:val="green"/>
                  <w:rPrChange w:id="10193" w:author="USA Editor 2021" w:date="2021-01-05T13:34:00Z">
                    <w:rPr>
                      <w:sz w:val="20"/>
                    </w:rPr>
                  </w:rPrChange>
                </w:rPr>
                <w:t xml:space="preserve"> </w:t>
              </w:r>
              <w:del w:id="10194" w:author="USA Editor 2021" w:date="2021-01-05T13:34:00Z">
                <w:r w:rsidRPr="00137681" w:rsidDel="00137681">
                  <w:rPr>
                    <w:sz w:val="20"/>
                    <w:highlight w:val="green"/>
                    <w:rPrChange w:id="10195" w:author="USA Editor 2021" w:date="2021-01-05T13:34:00Z">
                      <w:rPr>
                        <w:sz w:val="20"/>
                      </w:rPr>
                    </w:rPrChange>
                  </w:rPr>
                  <w:delText>5</w:delText>
                </w:r>
              </w:del>
            </w:ins>
            <w:ins w:id="10196" w:author="USA Editor 2021" w:date="2021-01-05T13:34:00Z">
              <w:r w:rsidRPr="00137681">
                <w:rPr>
                  <w:sz w:val="20"/>
                  <w:highlight w:val="green"/>
                  <w:rPrChange w:id="10197" w:author="USA Editor 2021" w:date="2021-01-05T13:34:00Z">
                    <w:rPr>
                      <w:sz w:val="20"/>
                    </w:rPr>
                  </w:rPrChange>
                </w:rPr>
                <w:t>6</w:t>
              </w:r>
            </w:ins>
            <w:ins w:id="10198" w:author="USA" w:date="2020-03-20T00:00:00Z">
              <w:r w:rsidRPr="00CB6B8E">
                <w:rPr>
                  <w:sz w:val="20"/>
                </w:rPr>
                <w:t>.2</w:t>
              </w:r>
            </w:ins>
          </w:p>
        </w:tc>
      </w:tr>
      <w:tr w:rsidR="00C82FDB" w:rsidRPr="00A013FD" w14:paraId="2F3399A0" w14:textId="77777777" w:rsidTr="00BF604E">
        <w:trPr>
          <w:ins w:id="10199" w:author="USA" w:date="2020-03-20T00:00:00Z"/>
        </w:trPr>
        <w:tc>
          <w:tcPr>
            <w:tcW w:w="1747" w:type="dxa"/>
          </w:tcPr>
          <w:p w14:paraId="40B58C1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0" w:author="USA" w:date="2020-03-20T00:00:00Z"/>
                <w:sz w:val="20"/>
              </w:rPr>
            </w:pPr>
            <w:ins w:id="10201" w:author="USA" w:date="2020-03-20T00:00:00Z">
              <w:r w:rsidRPr="00CB6B8E">
                <w:rPr>
                  <w:sz w:val="20"/>
                </w:rPr>
                <w:t>Binary Data</w:t>
              </w:r>
            </w:ins>
          </w:p>
          <w:p w14:paraId="0FCC11F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2" w:author="USA" w:date="2020-03-20T00:00:00Z"/>
                <w:sz w:val="20"/>
              </w:rPr>
            </w:pPr>
            <w:ins w:id="10203" w:author="USA" w:date="2020-03-20T00:00:00Z">
              <w:r w:rsidRPr="00CB6B8E">
                <w:rPr>
                  <w:sz w:val="20"/>
                </w:rPr>
                <w:t>(no FEC / FEC)</w:t>
              </w:r>
            </w:ins>
          </w:p>
        </w:tc>
        <w:tc>
          <w:tcPr>
            <w:tcW w:w="1471" w:type="dxa"/>
          </w:tcPr>
          <w:p w14:paraId="22D91E3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4" w:author="USA" w:date="2020-03-20T00:00:00Z"/>
                <w:sz w:val="20"/>
              </w:rPr>
            </w:pPr>
            <w:ins w:id="10205" w:author="USA" w:date="2020-03-20T00:00:00Z">
              <w:r w:rsidRPr="00CB6B8E">
                <w:rPr>
                  <w:sz w:val="20"/>
                </w:rPr>
                <w:t>1 slot: 208 / 112</w:t>
              </w:r>
            </w:ins>
          </w:p>
          <w:p w14:paraId="7E6A2C9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6" w:author="USA" w:date="2020-03-20T00:00:00Z"/>
                <w:sz w:val="20"/>
              </w:rPr>
            </w:pPr>
            <w:ins w:id="10207" w:author="USA" w:date="2020-03-20T00:00:00Z">
              <w:r w:rsidRPr="00CB6B8E">
                <w:rPr>
                  <w:sz w:val="20"/>
                </w:rPr>
                <w:t>2 slot: 720 / 496</w:t>
              </w:r>
            </w:ins>
          </w:p>
          <w:p w14:paraId="4A3E085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8" w:author="USA" w:date="2020-03-20T00:00:00Z"/>
                <w:sz w:val="20"/>
              </w:rPr>
            </w:pPr>
            <w:ins w:id="10209" w:author="USA" w:date="2020-03-20T00:00:00Z">
              <w:r w:rsidRPr="00CB6B8E">
                <w:rPr>
                  <w:sz w:val="20"/>
                </w:rPr>
                <w:t>3 slot: 1232 / 880</w:t>
              </w:r>
            </w:ins>
          </w:p>
          <w:p w14:paraId="48D3610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10" w:author="USA" w:date="2020-03-20T00:00:00Z"/>
                <w:sz w:val="20"/>
              </w:rPr>
            </w:pPr>
            <w:ins w:id="10211" w:author="USA" w:date="2020-03-20T00:00:00Z">
              <w:r w:rsidRPr="00CB6B8E">
                <w:rPr>
                  <w:sz w:val="20"/>
                </w:rPr>
                <w:t xml:space="preserve">   SAT: N/A / 776</w:t>
              </w:r>
            </w:ins>
          </w:p>
        </w:tc>
        <w:tc>
          <w:tcPr>
            <w:tcW w:w="6411" w:type="dxa"/>
          </w:tcPr>
          <w:p w14:paraId="703D23F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12" w:author="USA" w:date="2020-03-20T00:00:00Z"/>
                <w:sz w:val="20"/>
              </w:rPr>
            </w:pPr>
            <w:ins w:id="10213" w:author="USA" w:date="2020-03-20T00:00:00Z">
              <w:r w:rsidRPr="00CB6B8E">
                <w:rPr>
                  <w:sz w:val="20"/>
                </w:rPr>
                <w:t xml:space="preserve">Application data as specified by the ASM Identifier.  </w:t>
              </w:r>
            </w:ins>
          </w:p>
          <w:p w14:paraId="7499112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14" w:author="USA" w:date="2020-03-20T00:00:00Z"/>
                <w:sz w:val="20"/>
              </w:rPr>
            </w:pPr>
            <w:ins w:id="10215" w:author="USA" w:date="2020-03-20T00:00:00Z">
              <w:r w:rsidRPr="00CB6B8E">
                <w:rPr>
                  <w:sz w:val="20"/>
                </w:rPr>
                <w:t>The available length of the binary data is specified by the Link Id.</w:t>
              </w:r>
            </w:ins>
          </w:p>
        </w:tc>
      </w:tr>
    </w:tbl>
    <w:p w14:paraId="6999593A" w14:textId="77777777" w:rsidR="00C82FDB" w:rsidRPr="00A013FD" w:rsidRDefault="00C82FDB" w:rsidP="004D3800">
      <w:pPr>
        <w:pStyle w:val="Tablefin"/>
        <w:rPr>
          <w:ins w:id="10216" w:author="USA" w:date="2020-03-20T00:00:00Z"/>
        </w:rPr>
      </w:pPr>
    </w:p>
    <w:p w14:paraId="3B00F890" w14:textId="77777777" w:rsidR="00C82FDB" w:rsidRPr="00A013FD" w:rsidRDefault="00C82FDB" w:rsidP="00EF4B7E">
      <w:pPr>
        <w:pStyle w:val="Heading1"/>
        <w:rPr>
          <w:ins w:id="10217" w:author="USA" w:date="2020-03-20T00:00:00Z"/>
          <w:rFonts w:eastAsia="Calibri"/>
          <w:lang w:eastAsia="en-GB"/>
        </w:rPr>
      </w:pPr>
      <w:bookmarkStart w:id="10218" w:name="_Toc35545356"/>
      <w:ins w:id="10219" w:author="Song, Xiaojing" w:date="2020-08-21T12:29:00Z">
        <w:del w:id="10220" w:author="USA Editor 2021" w:date="2020-12-11T11:41:00Z">
          <w:r w:rsidRPr="000E1218" w:rsidDel="000E1218">
            <w:rPr>
              <w:rFonts w:eastAsia="Calibri"/>
              <w:highlight w:val="green"/>
              <w:lang w:eastAsia="en-GB"/>
            </w:rPr>
            <w:delText xml:space="preserve">B </w:delText>
          </w:r>
        </w:del>
      </w:ins>
      <w:ins w:id="10221" w:author="Song, Xiaojing" w:date="2020-08-21T12:30:00Z">
        <w:del w:id="10222" w:author="USA Editor 2021" w:date="2020-12-11T11:41:00Z">
          <w:r w:rsidRPr="000E1218" w:rsidDel="000E1218">
            <w:rPr>
              <w:rFonts w:eastAsia="Calibri"/>
              <w:highlight w:val="green"/>
              <w:lang w:eastAsia="en-GB"/>
            </w:rPr>
            <w:delText>7</w:delText>
          </w:r>
        </w:del>
      </w:ins>
      <w:ins w:id="10223" w:author="USA Editor 2021" w:date="2020-12-11T11:41:00Z">
        <w:r w:rsidRPr="000E1218">
          <w:rPr>
            <w:rFonts w:eastAsia="Calibri"/>
            <w:highlight w:val="green"/>
            <w:lang w:eastAsia="en-GB"/>
          </w:rPr>
          <w:t>8</w:t>
        </w:r>
      </w:ins>
      <w:ins w:id="10224" w:author="Song, Xiaojing" w:date="2020-08-21T12:30:00Z">
        <w:r>
          <w:rPr>
            <w:rFonts w:eastAsia="Calibri"/>
            <w:lang w:eastAsia="en-GB"/>
          </w:rPr>
          <w:tab/>
        </w:r>
      </w:ins>
      <w:ins w:id="10225" w:author="USA" w:date="2020-03-20T00:00:00Z">
        <w:r w:rsidRPr="00A013FD">
          <w:rPr>
            <w:rFonts w:eastAsia="Calibri"/>
            <w:lang w:eastAsia="en-GB"/>
          </w:rPr>
          <w:t xml:space="preserve">Example of </w:t>
        </w:r>
      </w:ins>
      <w:ins w:id="10226" w:author="USA" w:date="2020-03-20T09:34:00Z">
        <w:r w:rsidRPr="00A013FD">
          <w:rPr>
            <w:rFonts w:eastAsia="Calibri"/>
            <w:lang w:eastAsia="en-GB"/>
          </w:rPr>
          <w:t>ASM</w:t>
        </w:r>
      </w:ins>
      <w:ins w:id="10227" w:author="USA" w:date="2020-03-20T00:00:00Z">
        <w:r w:rsidRPr="00A013FD">
          <w:rPr>
            <w:rFonts w:eastAsia="Calibri"/>
            <w:lang w:eastAsia="en-GB"/>
          </w:rPr>
          <w:t xml:space="preserve"> burst</w:t>
        </w:r>
      </w:ins>
      <w:bookmarkEnd w:id="10218"/>
      <w:ins w:id="10228" w:author="USA" w:date="2020-03-20T09:34:00Z">
        <w:r w:rsidRPr="00A013FD">
          <w:rPr>
            <w:rFonts w:eastAsia="Calibri"/>
            <w:lang w:eastAsia="en-GB"/>
          </w:rPr>
          <w:t xml:space="preserve"> s</w:t>
        </w:r>
      </w:ins>
      <w:ins w:id="10229" w:author="USA" w:date="2020-03-20T09:35:00Z">
        <w:r w:rsidRPr="00A013FD">
          <w:rPr>
            <w:rFonts w:eastAsia="Calibri"/>
            <w:lang w:eastAsia="en-GB"/>
          </w:rPr>
          <w:t>ymbol</w:t>
        </w:r>
      </w:ins>
      <w:ins w:id="10230" w:author="USA" w:date="2020-03-20T09:34:00Z">
        <w:r w:rsidRPr="00A013FD">
          <w:rPr>
            <w:rFonts w:eastAsia="Calibri"/>
            <w:lang w:eastAsia="en-GB"/>
          </w:rPr>
          <w:t xml:space="preserve"> generation</w:t>
        </w:r>
      </w:ins>
    </w:p>
    <w:p w14:paraId="2F4C74C5" w14:textId="77777777" w:rsidR="00C82FDB" w:rsidRPr="00A013FD" w:rsidRDefault="00C82FDB" w:rsidP="00A013FD">
      <w:pPr>
        <w:rPr>
          <w:ins w:id="10231" w:author="USA" w:date="2020-03-20T00:00:00Z"/>
          <w:rFonts w:eastAsia="Malgun Gothic"/>
          <w:lang w:val="en-US" w:eastAsia="ko-KR"/>
        </w:rPr>
      </w:pPr>
      <w:ins w:id="10232" w:author="USA" w:date="2020-03-20T00:00:00Z">
        <w:r w:rsidRPr="00A013FD">
          <w:rPr>
            <w:rFonts w:eastAsia="Malgun Gothic"/>
            <w:lang w:val="en-US" w:eastAsia="ko-KR"/>
          </w:rPr>
          <w:t xml:space="preserve">The following shows an example of generating one VDES burst, using Link Config ID #5.  An ASM Acknowledgement Message is used as a simple example. </w:t>
        </w:r>
      </w:ins>
    </w:p>
    <w:p w14:paraId="232875D8" w14:textId="77777777" w:rsidR="00C82FDB" w:rsidRPr="00A013FD" w:rsidRDefault="00C82FDB" w:rsidP="00A013FD">
      <w:pPr>
        <w:rPr>
          <w:lang w:val="en-US"/>
        </w:rPr>
      </w:pPr>
      <w:ins w:id="10233" w:author="USA" w:date="2020-03-20T00:00:00Z">
        <w:r w:rsidRPr="00A013FD">
          <w:rPr>
            <w:rFonts w:eastAsia="Malgun Gothic"/>
            <w:lang w:val="en-US" w:eastAsia="ko-KR"/>
          </w:rPr>
          <w:t xml:space="preserve">This is done by (a) Generating the ASM Message structure </w:t>
        </w:r>
        <w:r w:rsidRPr="00A013FD">
          <w:rPr>
            <w:lang w:val="en-US"/>
          </w:rPr>
          <w:t xml:space="preserve">(b) bit packing the message, (b) appending CRC32, (c) performing FEC encoding with flushing bits, (d) bit-scrambling and (e) Adding Syncword and Link ID + </w:t>
        </w:r>
        <w:r w:rsidRPr="00A013FD">
          <w:rPr>
            <w:rFonts w:eastAsia="Malgun Gothic" w:hint="eastAsia"/>
            <w:lang w:val="en-US" w:eastAsia="ko-KR"/>
          </w:rPr>
          <w:t>symbol</w:t>
        </w:r>
        <w:r w:rsidRPr="00A013FD">
          <w:rPr>
            <w:lang w:val="en-US"/>
          </w:rPr>
          <w:t>-mapping:</w:t>
        </w:r>
      </w:ins>
    </w:p>
    <w:p w14:paraId="623DB5DC" w14:textId="77777777" w:rsidR="00C82FDB" w:rsidRPr="00A013FD" w:rsidRDefault="00C82FDB" w:rsidP="00A013FD">
      <w:pPr>
        <w:rPr>
          <w:rFonts w:eastAsia="Malgun Gothic"/>
          <w:lang w:val="en-US" w:eastAsia="ko-KR"/>
        </w:rPr>
      </w:pPr>
    </w:p>
    <w:p w14:paraId="7476A351"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lang w:eastAsia="ko-KR"/>
        </w:rPr>
        <w:t xml:space="preserve">Input message structure (Using ASM Acknowledgement Message as an example)  See </w:t>
      </w:r>
      <w:del w:id="10234" w:author="USA Editor 2021" w:date="2020-12-11T11:42:00Z">
        <w:r w:rsidRPr="000E1218" w:rsidDel="000E1218">
          <w:rPr>
            <w:rFonts w:eastAsia="Malgun Gothic"/>
            <w:highlight w:val="green"/>
            <w:lang w:eastAsia="ko-KR"/>
            <w:rPrChange w:id="10235" w:author="USA Editor 2021" w:date="2020-12-11T11:42:00Z">
              <w:rPr>
                <w:rFonts w:eastAsia="Malgun Gothic"/>
                <w:lang w:eastAsia="ko-KR"/>
              </w:rPr>
            </w:rPrChange>
          </w:rPr>
          <w:delText>Section B</w:delText>
        </w:r>
      </w:del>
      <w:ins w:id="10236" w:author="USA Editor 2021" w:date="2020-12-11T11:42:00Z">
        <w:r w:rsidRPr="000E1218">
          <w:rPr>
            <w:highlight w:val="green"/>
            <w:lang w:val="en-US"/>
            <w:rPrChange w:id="10237" w:author="USA Editor 2021" w:date="2020-12-11T11:42:00Z">
              <w:rPr>
                <w:lang w:val="en-US"/>
              </w:rPr>
            </w:rPrChange>
          </w:rPr>
          <w:t>§</w:t>
        </w:r>
      </w:ins>
      <w:r w:rsidRPr="00A013FD">
        <w:rPr>
          <w:rFonts w:eastAsia="Malgun Gothic"/>
          <w:lang w:eastAsia="ko-KR"/>
        </w:rPr>
        <w:t xml:space="preserve"> </w:t>
      </w:r>
      <w:del w:id="10238" w:author="USA Editor 2021" w:date="2021-01-07T11:37:00Z">
        <w:r w:rsidRPr="00A1306C" w:rsidDel="00A1306C">
          <w:rPr>
            <w:rFonts w:eastAsia="Malgun Gothic"/>
            <w:highlight w:val="green"/>
            <w:lang w:eastAsia="ko-KR"/>
            <w:rPrChange w:id="10239" w:author="USA Editor 2021" w:date="2021-01-07T11:37:00Z">
              <w:rPr>
                <w:rFonts w:eastAsia="Malgun Gothic"/>
                <w:lang w:eastAsia="ko-KR"/>
              </w:rPr>
            </w:rPrChange>
          </w:rPr>
          <w:delText>6</w:delText>
        </w:r>
      </w:del>
      <w:ins w:id="10240" w:author="USA Editor 2021" w:date="2021-01-07T11:37:00Z">
        <w:r w:rsidRPr="00A1306C">
          <w:rPr>
            <w:rFonts w:eastAsia="Malgun Gothic"/>
            <w:highlight w:val="green"/>
            <w:lang w:eastAsia="ko-KR"/>
            <w:rPrChange w:id="10241" w:author="USA Editor 2021" w:date="2021-01-07T11:37:00Z">
              <w:rPr>
                <w:rFonts w:eastAsia="Malgun Gothic"/>
                <w:lang w:eastAsia="ko-KR"/>
              </w:rPr>
            </w:rPrChange>
          </w:rPr>
          <w:t>7</w:t>
        </w:r>
      </w:ins>
      <w:r w:rsidRPr="00A013FD">
        <w:rPr>
          <w:rFonts w:eastAsia="Malgun Gothic"/>
          <w:lang w:eastAsia="ko-KR"/>
        </w:rPr>
        <w:t>.8.</w:t>
      </w:r>
    </w:p>
    <w:tbl>
      <w:tblPr>
        <w:tblStyle w:val="TableGrid"/>
        <w:tblW w:w="0" w:type="auto"/>
        <w:tblInd w:w="760" w:type="dxa"/>
        <w:tblLook w:val="04A0" w:firstRow="1" w:lastRow="0" w:firstColumn="1" w:lastColumn="0" w:noHBand="0" w:noVBand="1"/>
      </w:tblPr>
      <w:tblGrid>
        <w:gridCol w:w="1515"/>
        <w:gridCol w:w="1340"/>
        <w:gridCol w:w="1072"/>
        <w:gridCol w:w="4663"/>
      </w:tblGrid>
      <w:tr w:rsidR="00C82FDB" w:rsidRPr="00A013FD" w14:paraId="0A071A10" w14:textId="77777777" w:rsidTr="00BF604E">
        <w:tc>
          <w:tcPr>
            <w:tcW w:w="1787" w:type="dxa"/>
          </w:tcPr>
          <w:p w14:paraId="066457EF" w14:textId="77777777" w:rsidR="00C82FDB" w:rsidRPr="00A013FD" w:rsidRDefault="00C82FDB" w:rsidP="00A013FD">
            <w:pPr>
              <w:contextualSpacing/>
              <w:rPr>
                <w:b/>
                <w:lang w:eastAsia="ko-KR"/>
              </w:rPr>
            </w:pPr>
            <w:r w:rsidRPr="00A013FD">
              <w:rPr>
                <w:b/>
                <w:lang w:eastAsia="ko-KR"/>
              </w:rPr>
              <w:t>Parameter</w:t>
            </w:r>
          </w:p>
        </w:tc>
        <w:tc>
          <w:tcPr>
            <w:tcW w:w="1701" w:type="dxa"/>
          </w:tcPr>
          <w:p w14:paraId="528E28E4" w14:textId="77777777" w:rsidR="00C82FDB" w:rsidRPr="00A013FD" w:rsidRDefault="00C82FDB" w:rsidP="00A013FD">
            <w:pPr>
              <w:contextualSpacing/>
              <w:rPr>
                <w:b/>
              </w:rPr>
            </w:pPr>
            <w:r w:rsidRPr="00A013FD">
              <w:rPr>
                <w:b/>
              </w:rPr>
              <w:t>Number of Bits</w:t>
            </w:r>
          </w:p>
        </w:tc>
        <w:tc>
          <w:tcPr>
            <w:tcW w:w="1134" w:type="dxa"/>
          </w:tcPr>
          <w:p w14:paraId="32C38E18" w14:textId="77777777" w:rsidR="00C82FDB" w:rsidRPr="00A013FD" w:rsidRDefault="00C82FDB" w:rsidP="00A013FD">
            <w:pPr>
              <w:contextualSpacing/>
              <w:rPr>
                <w:b/>
              </w:rPr>
            </w:pPr>
            <w:r w:rsidRPr="00A013FD">
              <w:rPr>
                <w:b/>
              </w:rPr>
              <w:t>Value</w:t>
            </w:r>
          </w:p>
        </w:tc>
        <w:tc>
          <w:tcPr>
            <w:tcW w:w="10059" w:type="dxa"/>
          </w:tcPr>
          <w:p w14:paraId="132EEB57" w14:textId="77777777" w:rsidR="00C82FDB" w:rsidRPr="00A013FD" w:rsidRDefault="00C82FDB" w:rsidP="00A013FD">
            <w:pPr>
              <w:contextualSpacing/>
              <w:rPr>
                <w:b/>
              </w:rPr>
            </w:pPr>
            <w:r w:rsidRPr="00A013FD">
              <w:rPr>
                <w:b/>
              </w:rPr>
              <w:t>Bits</w:t>
            </w:r>
          </w:p>
        </w:tc>
      </w:tr>
      <w:tr w:rsidR="00C82FDB" w:rsidRPr="00A013FD" w14:paraId="270D51F9" w14:textId="77777777" w:rsidTr="00BF604E">
        <w:tc>
          <w:tcPr>
            <w:tcW w:w="1787" w:type="dxa"/>
          </w:tcPr>
          <w:p w14:paraId="4D7F86CB" w14:textId="77777777" w:rsidR="00C82FDB" w:rsidRPr="00A013FD" w:rsidRDefault="00C82FDB" w:rsidP="00A013FD">
            <w:pPr>
              <w:contextualSpacing/>
              <w:rPr>
                <w:sz w:val="18"/>
                <w:szCs w:val="18"/>
                <w:lang w:eastAsia="ko-KR"/>
              </w:rPr>
            </w:pPr>
            <w:r w:rsidRPr="00A013FD">
              <w:rPr>
                <w:sz w:val="18"/>
                <w:szCs w:val="18"/>
                <w:lang w:eastAsia="ko-KR"/>
              </w:rPr>
              <w:t>Message ID</w:t>
            </w:r>
          </w:p>
        </w:tc>
        <w:tc>
          <w:tcPr>
            <w:tcW w:w="1701" w:type="dxa"/>
          </w:tcPr>
          <w:p w14:paraId="3062EF51" w14:textId="77777777" w:rsidR="00C82FDB" w:rsidRPr="00A013FD" w:rsidRDefault="00C82FDB" w:rsidP="00A013FD">
            <w:pPr>
              <w:contextualSpacing/>
              <w:rPr>
                <w:sz w:val="18"/>
                <w:szCs w:val="18"/>
              </w:rPr>
            </w:pPr>
            <w:r w:rsidRPr="00A013FD">
              <w:rPr>
                <w:sz w:val="18"/>
                <w:szCs w:val="18"/>
              </w:rPr>
              <w:t>4</w:t>
            </w:r>
          </w:p>
        </w:tc>
        <w:tc>
          <w:tcPr>
            <w:tcW w:w="1134" w:type="dxa"/>
          </w:tcPr>
          <w:p w14:paraId="5E83BA89" w14:textId="77777777" w:rsidR="00C82FDB" w:rsidRPr="00A013FD" w:rsidRDefault="00C82FDB" w:rsidP="00A013FD">
            <w:pPr>
              <w:contextualSpacing/>
              <w:rPr>
                <w:sz w:val="18"/>
                <w:szCs w:val="18"/>
              </w:rPr>
            </w:pPr>
            <w:r w:rsidRPr="00A013FD">
              <w:rPr>
                <w:sz w:val="18"/>
                <w:szCs w:val="18"/>
              </w:rPr>
              <w:t xml:space="preserve">5 </w:t>
            </w:r>
          </w:p>
        </w:tc>
        <w:tc>
          <w:tcPr>
            <w:tcW w:w="10059" w:type="dxa"/>
          </w:tcPr>
          <w:p w14:paraId="7E97F7E0" w14:textId="77777777" w:rsidR="00C82FDB" w:rsidRPr="00A013FD" w:rsidRDefault="00C82FDB" w:rsidP="00A013FD">
            <w:pPr>
              <w:contextualSpacing/>
              <w:rPr>
                <w:sz w:val="18"/>
                <w:szCs w:val="18"/>
              </w:rPr>
            </w:pPr>
            <w:r w:rsidRPr="00A013FD">
              <w:rPr>
                <w:sz w:val="18"/>
                <w:szCs w:val="18"/>
              </w:rPr>
              <w:t>0 1 0 1</w:t>
            </w:r>
          </w:p>
        </w:tc>
      </w:tr>
      <w:tr w:rsidR="00C82FDB" w:rsidRPr="00A013FD" w14:paraId="4CE432A7" w14:textId="77777777" w:rsidTr="00BF604E">
        <w:tc>
          <w:tcPr>
            <w:tcW w:w="1787" w:type="dxa"/>
          </w:tcPr>
          <w:p w14:paraId="450E9233" w14:textId="77777777" w:rsidR="00C82FDB" w:rsidRPr="00A013FD" w:rsidRDefault="00C82FDB" w:rsidP="00A013FD">
            <w:pPr>
              <w:contextualSpacing/>
              <w:rPr>
                <w:sz w:val="18"/>
                <w:szCs w:val="18"/>
                <w:lang w:eastAsia="ko-KR"/>
              </w:rPr>
            </w:pPr>
            <w:r w:rsidRPr="00A013FD">
              <w:rPr>
                <w:sz w:val="18"/>
                <w:szCs w:val="18"/>
                <w:lang w:eastAsia="ko-KR"/>
              </w:rPr>
              <w:t>Retransmit flag</w:t>
            </w:r>
          </w:p>
        </w:tc>
        <w:tc>
          <w:tcPr>
            <w:tcW w:w="1701" w:type="dxa"/>
          </w:tcPr>
          <w:p w14:paraId="5B0B9913" w14:textId="77777777" w:rsidR="00C82FDB" w:rsidRPr="00A013FD" w:rsidRDefault="00C82FDB" w:rsidP="00A013FD">
            <w:pPr>
              <w:contextualSpacing/>
              <w:rPr>
                <w:sz w:val="18"/>
                <w:szCs w:val="18"/>
              </w:rPr>
            </w:pPr>
            <w:r w:rsidRPr="00A013FD">
              <w:rPr>
                <w:sz w:val="18"/>
                <w:szCs w:val="18"/>
              </w:rPr>
              <w:t>1</w:t>
            </w:r>
          </w:p>
        </w:tc>
        <w:tc>
          <w:tcPr>
            <w:tcW w:w="1134" w:type="dxa"/>
          </w:tcPr>
          <w:p w14:paraId="66FC52FB" w14:textId="77777777" w:rsidR="00C82FDB" w:rsidRPr="00A013FD" w:rsidRDefault="00C82FDB" w:rsidP="00A013FD">
            <w:pPr>
              <w:contextualSpacing/>
              <w:rPr>
                <w:sz w:val="18"/>
                <w:szCs w:val="18"/>
              </w:rPr>
            </w:pPr>
            <w:r w:rsidRPr="00A013FD">
              <w:rPr>
                <w:sz w:val="18"/>
                <w:szCs w:val="18"/>
              </w:rPr>
              <w:t xml:space="preserve">0 </w:t>
            </w:r>
          </w:p>
        </w:tc>
        <w:tc>
          <w:tcPr>
            <w:tcW w:w="10059" w:type="dxa"/>
          </w:tcPr>
          <w:p w14:paraId="7908424B" w14:textId="77777777" w:rsidR="00C82FDB" w:rsidRPr="00A013FD" w:rsidRDefault="00C82FDB" w:rsidP="00A013FD">
            <w:pPr>
              <w:contextualSpacing/>
              <w:rPr>
                <w:sz w:val="18"/>
                <w:szCs w:val="18"/>
              </w:rPr>
            </w:pPr>
            <w:r w:rsidRPr="00A013FD">
              <w:rPr>
                <w:sz w:val="18"/>
                <w:szCs w:val="18"/>
              </w:rPr>
              <w:t>0</w:t>
            </w:r>
          </w:p>
        </w:tc>
      </w:tr>
      <w:tr w:rsidR="00C82FDB" w:rsidRPr="00A013FD" w14:paraId="7595DBD3" w14:textId="77777777" w:rsidTr="00BF604E">
        <w:tc>
          <w:tcPr>
            <w:tcW w:w="1787" w:type="dxa"/>
          </w:tcPr>
          <w:p w14:paraId="697810CC" w14:textId="77777777" w:rsidR="00C82FDB" w:rsidRPr="00A013FD" w:rsidRDefault="00C82FDB" w:rsidP="00A013FD">
            <w:pPr>
              <w:contextualSpacing/>
              <w:rPr>
                <w:sz w:val="18"/>
                <w:szCs w:val="18"/>
                <w:lang w:eastAsia="ko-KR"/>
              </w:rPr>
            </w:pPr>
            <w:r w:rsidRPr="00A013FD">
              <w:rPr>
                <w:sz w:val="18"/>
                <w:szCs w:val="18"/>
                <w:lang w:eastAsia="ko-KR"/>
              </w:rPr>
              <w:t>Repeat Indicator</w:t>
            </w:r>
          </w:p>
        </w:tc>
        <w:tc>
          <w:tcPr>
            <w:tcW w:w="1701" w:type="dxa"/>
          </w:tcPr>
          <w:p w14:paraId="3E296409" w14:textId="77777777" w:rsidR="00C82FDB" w:rsidRPr="00A013FD" w:rsidRDefault="00C82FDB" w:rsidP="00A013FD">
            <w:pPr>
              <w:contextualSpacing/>
              <w:rPr>
                <w:sz w:val="18"/>
                <w:szCs w:val="18"/>
              </w:rPr>
            </w:pPr>
            <w:r w:rsidRPr="00A013FD">
              <w:rPr>
                <w:sz w:val="18"/>
                <w:szCs w:val="18"/>
              </w:rPr>
              <w:t>2</w:t>
            </w:r>
          </w:p>
        </w:tc>
        <w:tc>
          <w:tcPr>
            <w:tcW w:w="1134" w:type="dxa"/>
          </w:tcPr>
          <w:p w14:paraId="54EF85C2" w14:textId="77777777" w:rsidR="00C82FDB" w:rsidRPr="00A013FD" w:rsidRDefault="00C82FDB" w:rsidP="00A013FD">
            <w:pPr>
              <w:contextualSpacing/>
              <w:rPr>
                <w:sz w:val="18"/>
                <w:szCs w:val="18"/>
              </w:rPr>
            </w:pPr>
            <w:r w:rsidRPr="00A013FD">
              <w:rPr>
                <w:sz w:val="18"/>
                <w:szCs w:val="18"/>
              </w:rPr>
              <w:t xml:space="preserve">0 </w:t>
            </w:r>
          </w:p>
        </w:tc>
        <w:tc>
          <w:tcPr>
            <w:tcW w:w="10059" w:type="dxa"/>
          </w:tcPr>
          <w:p w14:paraId="03EB512D" w14:textId="77777777" w:rsidR="00C82FDB" w:rsidRPr="00A013FD" w:rsidRDefault="00C82FDB" w:rsidP="00A013FD">
            <w:pPr>
              <w:contextualSpacing/>
              <w:rPr>
                <w:sz w:val="18"/>
                <w:szCs w:val="18"/>
              </w:rPr>
            </w:pPr>
            <w:r w:rsidRPr="00A013FD">
              <w:rPr>
                <w:sz w:val="18"/>
                <w:szCs w:val="18"/>
              </w:rPr>
              <w:t>0 0</w:t>
            </w:r>
          </w:p>
        </w:tc>
      </w:tr>
      <w:tr w:rsidR="00C82FDB" w:rsidRPr="00A013FD" w14:paraId="05CC1E3D" w14:textId="77777777" w:rsidTr="00BF604E">
        <w:tc>
          <w:tcPr>
            <w:tcW w:w="1787" w:type="dxa"/>
          </w:tcPr>
          <w:p w14:paraId="111F1B80" w14:textId="77777777" w:rsidR="00C82FDB" w:rsidRPr="00A013FD" w:rsidRDefault="00C82FDB" w:rsidP="00A013FD">
            <w:pPr>
              <w:contextualSpacing/>
              <w:rPr>
                <w:sz w:val="18"/>
                <w:szCs w:val="18"/>
                <w:lang w:eastAsia="ko-KR"/>
              </w:rPr>
            </w:pPr>
            <w:r w:rsidRPr="00A013FD">
              <w:rPr>
                <w:sz w:val="18"/>
                <w:szCs w:val="18"/>
                <w:lang w:eastAsia="ko-KR"/>
              </w:rPr>
              <w:t>Source ID</w:t>
            </w:r>
          </w:p>
        </w:tc>
        <w:tc>
          <w:tcPr>
            <w:tcW w:w="1701" w:type="dxa"/>
          </w:tcPr>
          <w:p w14:paraId="716EBC10" w14:textId="77777777" w:rsidR="00C82FDB" w:rsidRPr="00A013FD" w:rsidRDefault="00C82FDB" w:rsidP="00A013FD">
            <w:pPr>
              <w:contextualSpacing/>
              <w:rPr>
                <w:sz w:val="18"/>
                <w:szCs w:val="18"/>
              </w:rPr>
            </w:pPr>
            <w:r w:rsidRPr="00A013FD">
              <w:rPr>
                <w:sz w:val="18"/>
                <w:szCs w:val="18"/>
              </w:rPr>
              <w:t>32</w:t>
            </w:r>
          </w:p>
        </w:tc>
        <w:tc>
          <w:tcPr>
            <w:tcW w:w="1134" w:type="dxa"/>
          </w:tcPr>
          <w:p w14:paraId="4031A55A" w14:textId="77777777" w:rsidR="00C82FDB" w:rsidRPr="00A013FD" w:rsidRDefault="00C82FDB" w:rsidP="00A013FD">
            <w:pPr>
              <w:contextualSpacing/>
              <w:rPr>
                <w:sz w:val="18"/>
                <w:szCs w:val="18"/>
              </w:rPr>
            </w:pPr>
            <w:r w:rsidRPr="00A013FD">
              <w:rPr>
                <w:sz w:val="18"/>
                <w:szCs w:val="18"/>
              </w:rPr>
              <w:t xml:space="preserve">123456789 </w:t>
            </w:r>
          </w:p>
        </w:tc>
        <w:tc>
          <w:tcPr>
            <w:tcW w:w="10059" w:type="dxa"/>
          </w:tcPr>
          <w:p w14:paraId="4BA14B21" w14:textId="77777777" w:rsidR="00C82FDB" w:rsidRPr="00A013FD" w:rsidRDefault="00C82FDB" w:rsidP="00A013FD">
            <w:pPr>
              <w:contextualSpacing/>
              <w:rPr>
                <w:sz w:val="18"/>
                <w:szCs w:val="18"/>
              </w:rPr>
            </w:pPr>
            <w:r w:rsidRPr="00A013FD">
              <w:rPr>
                <w:sz w:val="18"/>
                <w:szCs w:val="18"/>
              </w:rPr>
              <w:t xml:space="preserve">0 0 0 0 0 1 1 1   0 1 0 1 1 0 1 1   1 1 0 0 1 1 0 1   0 0 0 1 0 1 0 1 </w:t>
            </w:r>
          </w:p>
        </w:tc>
      </w:tr>
      <w:tr w:rsidR="00C82FDB" w:rsidRPr="00A013FD" w14:paraId="0635D457" w14:textId="77777777" w:rsidTr="00BF604E">
        <w:tc>
          <w:tcPr>
            <w:tcW w:w="1787" w:type="dxa"/>
          </w:tcPr>
          <w:p w14:paraId="02B0B732" w14:textId="77777777" w:rsidR="00C82FDB" w:rsidRPr="00A013FD" w:rsidRDefault="00C82FDB" w:rsidP="00A013FD">
            <w:pPr>
              <w:contextualSpacing/>
              <w:rPr>
                <w:sz w:val="18"/>
                <w:szCs w:val="18"/>
                <w:lang w:eastAsia="ko-KR"/>
              </w:rPr>
            </w:pPr>
            <w:r w:rsidRPr="00A013FD">
              <w:rPr>
                <w:sz w:val="18"/>
                <w:szCs w:val="18"/>
                <w:lang w:eastAsia="ko-KR"/>
              </w:rPr>
              <w:t>Destination ID</w:t>
            </w:r>
          </w:p>
        </w:tc>
        <w:tc>
          <w:tcPr>
            <w:tcW w:w="1701" w:type="dxa"/>
          </w:tcPr>
          <w:p w14:paraId="5070B302" w14:textId="77777777" w:rsidR="00C82FDB" w:rsidRPr="00A013FD" w:rsidRDefault="00C82FDB" w:rsidP="00A013FD">
            <w:pPr>
              <w:contextualSpacing/>
              <w:rPr>
                <w:sz w:val="18"/>
                <w:szCs w:val="18"/>
              </w:rPr>
            </w:pPr>
            <w:r w:rsidRPr="00A013FD">
              <w:rPr>
                <w:sz w:val="18"/>
                <w:szCs w:val="18"/>
              </w:rPr>
              <w:t>32</w:t>
            </w:r>
          </w:p>
        </w:tc>
        <w:tc>
          <w:tcPr>
            <w:tcW w:w="1134" w:type="dxa"/>
          </w:tcPr>
          <w:p w14:paraId="0E903643" w14:textId="77777777" w:rsidR="00C82FDB" w:rsidRPr="00A013FD" w:rsidRDefault="00C82FDB" w:rsidP="00A013FD">
            <w:pPr>
              <w:contextualSpacing/>
              <w:rPr>
                <w:sz w:val="18"/>
                <w:szCs w:val="18"/>
              </w:rPr>
            </w:pPr>
            <w:r w:rsidRPr="00A013FD">
              <w:rPr>
                <w:sz w:val="18"/>
                <w:szCs w:val="18"/>
              </w:rPr>
              <w:t>987654321</w:t>
            </w:r>
          </w:p>
        </w:tc>
        <w:tc>
          <w:tcPr>
            <w:tcW w:w="10059" w:type="dxa"/>
          </w:tcPr>
          <w:p w14:paraId="4D7E6D59" w14:textId="77777777" w:rsidR="00C82FDB" w:rsidRPr="00A013FD" w:rsidRDefault="00C82FDB" w:rsidP="00A013FD">
            <w:pPr>
              <w:contextualSpacing/>
              <w:rPr>
                <w:sz w:val="18"/>
                <w:szCs w:val="18"/>
              </w:rPr>
            </w:pPr>
            <w:r w:rsidRPr="00A013FD">
              <w:rPr>
                <w:sz w:val="18"/>
                <w:szCs w:val="18"/>
              </w:rPr>
              <w:t>0 0 1 1 1 0 1 0   1 1 0 1 1 1 1 0   0 1 1 0 1 0 0 0   1 0 1 1 0 0 0 1</w:t>
            </w:r>
          </w:p>
        </w:tc>
      </w:tr>
      <w:tr w:rsidR="00C82FDB" w:rsidRPr="00A013FD" w14:paraId="285073CD" w14:textId="77777777" w:rsidTr="00BF604E">
        <w:tc>
          <w:tcPr>
            <w:tcW w:w="1787" w:type="dxa"/>
          </w:tcPr>
          <w:p w14:paraId="5A1FBB63" w14:textId="77777777" w:rsidR="00C82FDB" w:rsidRPr="00A013FD" w:rsidRDefault="00C82FDB" w:rsidP="00A013FD">
            <w:pPr>
              <w:contextualSpacing/>
              <w:rPr>
                <w:sz w:val="18"/>
                <w:szCs w:val="18"/>
                <w:lang w:eastAsia="ko-KR"/>
              </w:rPr>
            </w:pPr>
            <w:r w:rsidRPr="00A013FD">
              <w:rPr>
                <w:sz w:val="18"/>
                <w:szCs w:val="18"/>
                <w:lang w:eastAsia="ko-KR"/>
              </w:rPr>
              <w:t>ACK/NACK Mask</w:t>
            </w:r>
          </w:p>
        </w:tc>
        <w:tc>
          <w:tcPr>
            <w:tcW w:w="1701" w:type="dxa"/>
          </w:tcPr>
          <w:p w14:paraId="0E649E22" w14:textId="77777777" w:rsidR="00C82FDB" w:rsidRPr="00A013FD" w:rsidRDefault="00C82FDB" w:rsidP="00A013FD">
            <w:pPr>
              <w:contextualSpacing/>
              <w:rPr>
                <w:sz w:val="18"/>
                <w:szCs w:val="18"/>
              </w:rPr>
            </w:pPr>
            <w:r w:rsidRPr="00A013FD">
              <w:rPr>
                <w:sz w:val="18"/>
                <w:szCs w:val="18"/>
              </w:rPr>
              <w:t>16</w:t>
            </w:r>
          </w:p>
        </w:tc>
        <w:tc>
          <w:tcPr>
            <w:tcW w:w="1134" w:type="dxa"/>
          </w:tcPr>
          <w:p w14:paraId="451337AC" w14:textId="77777777" w:rsidR="00C82FDB" w:rsidRPr="00A013FD" w:rsidRDefault="00C82FDB" w:rsidP="00A013FD">
            <w:pPr>
              <w:contextualSpacing/>
              <w:rPr>
                <w:sz w:val="18"/>
                <w:szCs w:val="18"/>
              </w:rPr>
            </w:pPr>
            <w:r w:rsidRPr="00A013FD">
              <w:rPr>
                <w:sz w:val="18"/>
                <w:szCs w:val="18"/>
              </w:rPr>
              <w:t>0</w:t>
            </w:r>
          </w:p>
        </w:tc>
        <w:tc>
          <w:tcPr>
            <w:tcW w:w="10059" w:type="dxa"/>
          </w:tcPr>
          <w:p w14:paraId="0D4B999A" w14:textId="77777777" w:rsidR="00C82FDB" w:rsidRPr="00A013FD" w:rsidRDefault="00C82FDB" w:rsidP="00A013FD">
            <w:pPr>
              <w:contextualSpacing/>
              <w:rPr>
                <w:sz w:val="18"/>
                <w:szCs w:val="18"/>
              </w:rPr>
            </w:pPr>
            <w:r w:rsidRPr="00A013FD">
              <w:rPr>
                <w:sz w:val="18"/>
                <w:szCs w:val="18"/>
              </w:rPr>
              <w:t>0 0 0 0 0 0 0 0   0 0 0 0 0 0 0 0</w:t>
            </w:r>
          </w:p>
        </w:tc>
      </w:tr>
      <w:tr w:rsidR="00C82FDB" w:rsidRPr="00A013FD" w14:paraId="2DAA5FCD" w14:textId="77777777" w:rsidTr="00BF604E">
        <w:tc>
          <w:tcPr>
            <w:tcW w:w="1787" w:type="dxa"/>
          </w:tcPr>
          <w:p w14:paraId="3177448F" w14:textId="77777777" w:rsidR="00C82FDB" w:rsidRPr="00A013FD" w:rsidRDefault="00C82FDB" w:rsidP="00A013FD">
            <w:pPr>
              <w:rPr>
                <w:sz w:val="18"/>
                <w:szCs w:val="18"/>
                <w:lang w:val="en-US" w:eastAsia="ko-KR"/>
              </w:rPr>
            </w:pPr>
            <w:r w:rsidRPr="00A013FD">
              <w:rPr>
                <w:sz w:val="18"/>
                <w:szCs w:val="18"/>
                <w:lang w:val="en-US" w:eastAsia="ko-KR"/>
              </w:rPr>
              <w:t>Coding rate adaption request</w:t>
            </w:r>
          </w:p>
        </w:tc>
        <w:tc>
          <w:tcPr>
            <w:tcW w:w="1701" w:type="dxa"/>
          </w:tcPr>
          <w:p w14:paraId="478DE78F" w14:textId="77777777" w:rsidR="00C82FDB" w:rsidRPr="00A013FD" w:rsidRDefault="00C82FDB" w:rsidP="00A013FD">
            <w:pPr>
              <w:contextualSpacing/>
              <w:rPr>
                <w:sz w:val="18"/>
                <w:szCs w:val="18"/>
              </w:rPr>
            </w:pPr>
            <w:r w:rsidRPr="00A013FD">
              <w:rPr>
                <w:sz w:val="18"/>
                <w:szCs w:val="18"/>
              </w:rPr>
              <w:t>2</w:t>
            </w:r>
          </w:p>
        </w:tc>
        <w:tc>
          <w:tcPr>
            <w:tcW w:w="1134" w:type="dxa"/>
          </w:tcPr>
          <w:p w14:paraId="29F928F9" w14:textId="77777777" w:rsidR="00C82FDB" w:rsidRPr="00A013FD" w:rsidRDefault="00C82FDB" w:rsidP="00A013FD">
            <w:pPr>
              <w:contextualSpacing/>
              <w:rPr>
                <w:sz w:val="18"/>
                <w:szCs w:val="18"/>
              </w:rPr>
            </w:pPr>
            <w:r w:rsidRPr="00A013FD">
              <w:rPr>
                <w:sz w:val="18"/>
                <w:szCs w:val="18"/>
              </w:rPr>
              <w:t>0</w:t>
            </w:r>
          </w:p>
        </w:tc>
        <w:tc>
          <w:tcPr>
            <w:tcW w:w="10059" w:type="dxa"/>
          </w:tcPr>
          <w:p w14:paraId="56A5B1FF" w14:textId="77777777" w:rsidR="00C82FDB" w:rsidRPr="00A013FD" w:rsidRDefault="00C82FDB" w:rsidP="00A013FD">
            <w:pPr>
              <w:contextualSpacing/>
              <w:rPr>
                <w:sz w:val="18"/>
                <w:szCs w:val="18"/>
              </w:rPr>
            </w:pPr>
            <w:r w:rsidRPr="00A013FD">
              <w:rPr>
                <w:sz w:val="18"/>
                <w:szCs w:val="18"/>
              </w:rPr>
              <w:t>0 0</w:t>
            </w:r>
          </w:p>
        </w:tc>
      </w:tr>
      <w:tr w:rsidR="00C82FDB" w:rsidRPr="00A013FD" w14:paraId="080B1100" w14:textId="77777777" w:rsidTr="00BF604E">
        <w:tc>
          <w:tcPr>
            <w:tcW w:w="1787" w:type="dxa"/>
          </w:tcPr>
          <w:p w14:paraId="7C29FEFB" w14:textId="77777777" w:rsidR="00C82FDB" w:rsidRPr="00A013FD" w:rsidRDefault="00C82FDB" w:rsidP="00A013FD">
            <w:pPr>
              <w:rPr>
                <w:sz w:val="18"/>
                <w:szCs w:val="18"/>
                <w:lang w:val="en-US" w:eastAsia="ko-KR"/>
              </w:rPr>
            </w:pPr>
            <w:r w:rsidRPr="00A013FD">
              <w:rPr>
                <w:sz w:val="18"/>
                <w:szCs w:val="18"/>
                <w:lang w:val="en-US" w:eastAsia="ko-KR"/>
              </w:rPr>
              <w:t>Signal Quality Indicator</w:t>
            </w:r>
          </w:p>
        </w:tc>
        <w:tc>
          <w:tcPr>
            <w:tcW w:w="1701" w:type="dxa"/>
          </w:tcPr>
          <w:p w14:paraId="7227D645" w14:textId="77777777" w:rsidR="00C82FDB" w:rsidRPr="00A013FD" w:rsidRDefault="00C82FDB" w:rsidP="00A013FD">
            <w:pPr>
              <w:contextualSpacing/>
              <w:rPr>
                <w:sz w:val="18"/>
                <w:szCs w:val="18"/>
              </w:rPr>
            </w:pPr>
            <w:r w:rsidRPr="00A013FD">
              <w:rPr>
                <w:sz w:val="18"/>
                <w:szCs w:val="18"/>
              </w:rPr>
              <w:t>8</w:t>
            </w:r>
          </w:p>
        </w:tc>
        <w:tc>
          <w:tcPr>
            <w:tcW w:w="1134" w:type="dxa"/>
          </w:tcPr>
          <w:p w14:paraId="7D541544" w14:textId="77777777" w:rsidR="00C82FDB" w:rsidRPr="00A013FD" w:rsidRDefault="00C82FDB" w:rsidP="00A013FD">
            <w:pPr>
              <w:contextualSpacing/>
              <w:rPr>
                <w:sz w:val="18"/>
                <w:szCs w:val="18"/>
              </w:rPr>
            </w:pPr>
            <w:r w:rsidRPr="00A013FD">
              <w:rPr>
                <w:sz w:val="18"/>
                <w:szCs w:val="18"/>
              </w:rPr>
              <w:t>100</w:t>
            </w:r>
          </w:p>
        </w:tc>
        <w:tc>
          <w:tcPr>
            <w:tcW w:w="10059" w:type="dxa"/>
          </w:tcPr>
          <w:p w14:paraId="1DC0C9D1" w14:textId="77777777" w:rsidR="00C82FDB" w:rsidRPr="00A013FD" w:rsidRDefault="00C82FDB" w:rsidP="00A013FD">
            <w:pPr>
              <w:contextualSpacing/>
              <w:rPr>
                <w:sz w:val="18"/>
                <w:szCs w:val="18"/>
              </w:rPr>
            </w:pPr>
            <w:r w:rsidRPr="00A013FD">
              <w:rPr>
                <w:sz w:val="18"/>
                <w:szCs w:val="18"/>
              </w:rPr>
              <w:t>0 1 1 0 0 1 0 0</w:t>
            </w:r>
          </w:p>
        </w:tc>
      </w:tr>
      <w:tr w:rsidR="00C82FDB" w:rsidRPr="00A013FD" w14:paraId="07613A21" w14:textId="77777777" w:rsidTr="00BF604E">
        <w:tc>
          <w:tcPr>
            <w:tcW w:w="1787" w:type="dxa"/>
          </w:tcPr>
          <w:p w14:paraId="2B97D7B6" w14:textId="77777777" w:rsidR="00C82FDB" w:rsidRPr="00A013FD" w:rsidRDefault="00C82FDB" w:rsidP="00A013FD">
            <w:pPr>
              <w:contextualSpacing/>
              <w:rPr>
                <w:b/>
                <w:sz w:val="18"/>
                <w:szCs w:val="18"/>
                <w:lang w:eastAsia="ko-KR"/>
              </w:rPr>
            </w:pPr>
            <w:r w:rsidRPr="00A013FD">
              <w:rPr>
                <w:b/>
                <w:sz w:val="18"/>
                <w:szCs w:val="18"/>
                <w:lang w:eastAsia="ko-KR"/>
              </w:rPr>
              <w:t>Total bits above</w:t>
            </w:r>
          </w:p>
        </w:tc>
        <w:tc>
          <w:tcPr>
            <w:tcW w:w="1701" w:type="dxa"/>
          </w:tcPr>
          <w:p w14:paraId="7B3B291F" w14:textId="77777777" w:rsidR="00C82FDB" w:rsidRPr="00A013FD" w:rsidRDefault="00C82FDB" w:rsidP="00A013FD">
            <w:pPr>
              <w:contextualSpacing/>
              <w:rPr>
                <w:b/>
                <w:sz w:val="18"/>
                <w:szCs w:val="18"/>
              </w:rPr>
            </w:pPr>
            <w:r w:rsidRPr="00A013FD">
              <w:rPr>
                <w:b/>
                <w:sz w:val="18"/>
                <w:szCs w:val="18"/>
              </w:rPr>
              <w:t>97</w:t>
            </w:r>
          </w:p>
        </w:tc>
        <w:tc>
          <w:tcPr>
            <w:tcW w:w="1134" w:type="dxa"/>
          </w:tcPr>
          <w:p w14:paraId="27A57975" w14:textId="77777777" w:rsidR="00C82FDB" w:rsidRPr="00A013FD" w:rsidRDefault="00C82FDB" w:rsidP="00A013FD">
            <w:pPr>
              <w:contextualSpacing/>
              <w:rPr>
                <w:sz w:val="18"/>
                <w:szCs w:val="18"/>
              </w:rPr>
            </w:pPr>
          </w:p>
        </w:tc>
        <w:tc>
          <w:tcPr>
            <w:tcW w:w="10059" w:type="dxa"/>
          </w:tcPr>
          <w:p w14:paraId="12314643" w14:textId="77777777" w:rsidR="00C82FDB" w:rsidRPr="00A013FD" w:rsidRDefault="00C82FDB" w:rsidP="00A013FD">
            <w:pPr>
              <w:contextualSpacing/>
              <w:rPr>
                <w:sz w:val="18"/>
                <w:szCs w:val="18"/>
              </w:rPr>
            </w:pPr>
          </w:p>
        </w:tc>
      </w:tr>
      <w:tr w:rsidR="00C82FDB" w:rsidRPr="00A013FD" w14:paraId="4DBBD57D" w14:textId="77777777" w:rsidTr="00BF604E">
        <w:tc>
          <w:tcPr>
            <w:tcW w:w="1787" w:type="dxa"/>
          </w:tcPr>
          <w:p w14:paraId="37FFC9E6" w14:textId="77777777" w:rsidR="00C82FDB" w:rsidRPr="00A013FD" w:rsidRDefault="00C82FDB" w:rsidP="00A013FD">
            <w:pPr>
              <w:contextualSpacing/>
              <w:rPr>
                <w:sz w:val="18"/>
                <w:szCs w:val="18"/>
                <w:lang w:eastAsia="ko-KR"/>
              </w:rPr>
            </w:pPr>
            <w:r w:rsidRPr="00A013FD">
              <w:rPr>
                <w:sz w:val="18"/>
                <w:szCs w:val="18"/>
                <w:lang w:eastAsia="ko-KR"/>
              </w:rPr>
              <w:t>Zero padding</w:t>
            </w:r>
          </w:p>
        </w:tc>
        <w:tc>
          <w:tcPr>
            <w:tcW w:w="1701" w:type="dxa"/>
          </w:tcPr>
          <w:p w14:paraId="6AF14216" w14:textId="77777777" w:rsidR="00C82FDB" w:rsidRPr="00A013FD" w:rsidRDefault="00C82FDB" w:rsidP="00A013FD">
            <w:pPr>
              <w:contextualSpacing/>
              <w:rPr>
                <w:sz w:val="18"/>
                <w:szCs w:val="18"/>
              </w:rPr>
            </w:pPr>
            <w:r w:rsidRPr="00A013FD">
              <w:rPr>
                <w:sz w:val="18"/>
                <w:szCs w:val="18"/>
              </w:rPr>
              <w:t>159</w:t>
            </w:r>
          </w:p>
          <w:p w14:paraId="44813569" w14:textId="77777777" w:rsidR="00C82FDB" w:rsidRPr="00A013FD" w:rsidRDefault="00C82FDB" w:rsidP="00A013FD">
            <w:pPr>
              <w:contextualSpacing/>
              <w:rPr>
                <w:sz w:val="18"/>
                <w:szCs w:val="18"/>
              </w:rPr>
            </w:pPr>
            <w:r w:rsidRPr="00A013FD">
              <w:rPr>
                <w:sz w:val="18"/>
                <w:szCs w:val="18"/>
              </w:rPr>
              <w:t>(256 - 97)</w:t>
            </w:r>
          </w:p>
        </w:tc>
        <w:tc>
          <w:tcPr>
            <w:tcW w:w="1134" w:type="dxa"/>
          </w:tcPr>
          <w:p w14:paraId="2BEADAE2" w14:textId="77777777" w:rsidR="00C82FDB" w:rsidRPr="00A013FD" w:rsidRDefault="00C82FDB" w:rsidP="00A013FD">
            <w:pPr>
              <w:contextualSpacing/>
              <w:rPr>
                <w:sz w:val="18"/>
                <w:szCs w:val="18"/>
              </w:rPr>
            </w:pPr>
            <w:r w:rsidRPr="00A013FD">
              <w:rPr>
                <w:sz w:val="18"/>
                <w:szCs w:val="18"/>
              </w:rPr>
              <w:t>0</w:t>
            </w:r>
          </w:p>
        </w:tc>
        <w:tc>
          <w:tcPr>
            <w:tcW w:w="10059" w:type="dxa"/>
          </w:tcPr>
          <w:p w14:paraId="6BDBCC7E" w14:textId="77777777" w:rsidR="00C82FDB" w:rsidRPr="00A013FD" w:rsidRDefault="00C82FDB" w:rsidP="00A013FD">
            <w:pPr>
              <w:contextualSpacing/>
              <w:rPr>
                <w:sz w:val="18"/>
                <w:szCs w:val="18"/>
              </w:rPr>
            </w:pPr>
            <w:r w:rsidRPr="00A013FD">
              <w:rPr>
                <w:sz w:val="18"/>
                <w:szCs w:val="18"/>
              </w:rPr>
              <w:t xml:space="preserve">0 0 0 0 0 0 0 0   0 0 0 0 0 0 0 0   0 0 0 0 0 0 0 0   0 0 0 0 0 0 0 0   0 0 0 0 0 0 0 0   0 0 0 0 0 0 0 0   0 0 0 0 0 0 0 0   </w:t>
            </w:r>
          </w:p>
          <w:p w14:paraId="6A40E70C" w14:textId="77777777" w:rsidR="00C82FDB" w:rsidRPr="00A013FD" w:rsidRDefault="00C82FDB" w:rsidP="00A013FD">
            <w:pPr>
              <w:contextualSpacing/>
              <w:rPr>
                <w:sz w:val="18"/>
                <w:szCs w:val="18"/>
              </w:rPr>
            </w:pPr>
            <w:r w:rsidRPr="00A013FD">
              <w:rPr>
                <w:sz w:val="18"/>
                <w:szCs w:val="18"/>
              </w:rPr>
              <w:t xml:space="preserve">0 0 0 0 0 0 0 0   0 0 0 0 0 0 0 0   0 0 0 0 0 0 0 0   0 0 0 0 0 0 0 0   0 0 0 0 0 0 0 0   0 0 0 0 0 0 0 0   0 0 0 0 0 0 0 0   </w:t>
            </w:r>
          </w:p>
          <w:p w14:paraId="56EC9924" w14:textId="77777777" w:rsidR="00C82FDB" w:rsidRPr="00A013FD" w:rsidRDefault="00C82FDB" w:rsidP="00A013FD">
            <w:pPr>
              <w:contextualSpacing/>
              <w:rPr>
                <w:sz w:val="18"/>
                <w:szCs w:val="18"/>
              </w:rPr>
            </w:pPr>
            <w:r w:rsidRPr="00A013FD">
              <w:rPr>
                <w:sz w:val="18"/>
                <w:szCs w:val="18"/>
              </w:rPr>
              <w:t xml:space="preserve">0 0 0 0 0 0 0 0   0 0 0 0 0 0 0 0   0 0 0 0 0 0 0 0   0 0 0 0 0 0 0 0   0 0 0 0 0 0 0 0   0 0 0 0 0 0 0   </w:t>
            </w:r>
          </w:p>
        </w:tc>
      </w:tr>
    </w:tbl>
    <w:p w14:paraId="39FA0D54" w14:textId="77777777" w:rsidR="00C82FDB" w:rsidRPr="00A013FD" w:rsidRDefault="00C82FDB" w:rsidP="004D3800">
      <w:pPr>
        <w:pStyle w:val="Tablefin"/>
        <w:rPr>
          <w:lang w:eastAsia="ko-KR"/>
        </w:rPr>
      </w:pPr>
    </w:p>
    <w:p w14:paraId="48DE1F17" w14:textId="77777777" w:rsidR="00C82FDB" w:rsidRDefault="00C82FDB">
      <w:pPr>
        <w:tabs>
          <w:tab w:val="clear" w:pos="1134"/>
          <w:tab w:val="clear" w:pos="1871"/>
          <w:tab w:val="clear" w:pos="2268"/>
        </w:tabs>
        <w:overflowPunct/>
        <w:autoSpaceDE/>
        <w:autoSpaceDN/>
        <w:adjustRightInd/>
        <w:spacing w:before="0"/>
        <w:textAlignment w:val="auto"/>
        <w:rPr>
          <w:rFonts w:eastAsia="Malgun Gothic"/>
          <w:lang w:eastAsia="ko-KR"/>
        </w:rPr>
      </w:pPr>
      <w:r>
        <w:rPr>
          <w:rFonts w:eastAsia="Malgun Gothic"/>
          <w:lang w:eastAsia="ko-KR"/>
        </w:rPr>
        <w:br w:type="page"/>
      </w:r>
    </w:p>
    <w:p w14:paraId="0C5B8B74" w14:textId="77777777" w:rsidR="00C82FDB" w:rsidRPr="00A013FD" w:rsidRDefault="00C82FDB" w:rsidP="00A013FD">
      <w:pPr>
        <w:ind w:left="760"/>
        <w:contextualSpacing/>
        <w:rPr>
          <w:rFonts w:eastAsia="Malgun Gothic"/>
          <w:lang w:eastAsia="ko-KR"/>
        </w:rPr>
      </w:pPr>
    </w:p>
    <w:p w14:paraId="2F01894E"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lang w:eastAsia="ko-KR"/>
        </w:rPr>
        <w:t xml:space="preserve">Bit packed ASM Acknowledgement Message, using LinkID#5 </w:t>
      </w:r>
      <w:r w:rsidRPr="00A013FD">
        <w:rPr>
          <w:rFonts w:eastAsia="Malgun Gothic" w:hint="eastAsia"/>
          <w:lang w:eastAsia="ko-KR"/>
        </w:rPr>
        <w:t>(</w:t>
      </w:r>
      <w:r w:rsidRPr="00A013FD">
        <w:rPr>
          <w:rFonts w:eastAsia="Malgun Gothic"/>
          <w:lang w:eastAsia="ko-KR"/>
        </w:rPr>
        <w:t>256 bits</w:t>
      </w:r>
      <w:r w:rsidRPr="00A013FD">
        <w:rPr>
          <w:rFonts w:eastAsia="Malgun Gothic" w:hint="eastAsia"/>
          <w:lang w:eastAsia="ko-KR"/>
        </w:rPr>
        <w:t>) :</w:t>
      </w:r>
    </w:p>
    <w:tbl>
      <w:tblPr>
        <w:tblStyle w:val="TableGrid"/>
        <w:tblW w:w="0" w:type="auto"/>
        <w:tblInd w:w="760" w:type="dxa"/>
        <w:tblLook w:val="04A0" w:firstRow="1" w:lastRow="0" w:firstColumn="1" w:lastColumn="0" w:noHBand="0" w:noVBand="1"/>
      </w:tblPr>
      <w:tblGrid>
        <w:gridCol w:w="8590"/>
      </w:tblGrid>
      <w:tr w:rsidR="00C82FDB" w:rsidRPr="00A013FD" w14:paraId="55246D70" w14:textId="77777777" w:rsidTr="00BF604E">
        <w:tc>
          <w:tcPr>
            <w:tcW w:w="15441" w:type="dxa"/>
          </w:tcPr>
          <w:p w14:paraId="68FD3699" w14:textId="77777777" w:rsidR="00C82FDB" w:rsidRPr="00A013FD" w:rsidRDefault="00C82FDB" w:rsidP="00A013FD">
            <w:pPr>
              <w:contextualSpacing/>
              <w:rPr>
                <w:sz w:val="18"/>
                <w:szCs w:val="18"/>
                <w:lang w:eastAsia="ko-KR"/>
              </w:rPr>
            </w:pPr>
            <w:r w:rsidRPr="00A013FD">
              <w:rPr>
                <w:sz w:val="18"/>
                <w:szCs w:val="18"/>
                <w:lang w:eastAsia="ko-KR"/>
              </w:rPr>
              <w: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t>
            </w:r>
          </w:p>
        </w:tc>
      </w:tr>
    </w:tbl>
    <w:p w14:paraId="71874411" w14:textId="77777777" w:rsidR="00C82FDB" w:rsidRPr="00A013FD" w:rsidRDefault="00C82FDB" w:rsidP="004D3800">
      <w:pPr>
        <w:pStyle w:val="Tablefin"/>
        <w:rPr>
          <w:lang w:eastAsia="ko-KR"/>
        </w:rPr>
      </w:pPr>
    </w:p>
    <w:p w14:paraId="6D4B2CF8"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Input for Turbo encoder</w:t>
      </w:r>
      <w:r w:rsidRPr="00A013FD">
        <w:rPr>
          <w:rFonts w:eastAsia="Malgun Gothic"/>
          <w:lang w:eastAsia="ko-KR"/>
        </w:rPr>
        <w:t xml:space="preserve"> </w:t>
      </w:r>
      <w:r w:rsidRPr="00A013FD">
        <w:rPr>
          <w:rFonts w:eastAsia="Malgun Gothic" w:hint="eastAsia"/>
          <w:lang w:eastAsia="ko-KR"/>
        </w:rPr>
        <w:t>(</w:t>
      </w:r>
      <w:r w:rsidRPr="00A013FD">
        <w:rPr>
          <w:rFonts w:eastAsia="Malgun Gothic"/>
          <w:lang w:eastAsia="ko-KR"/>
        </w:rPr>
        <w:t>256 bits payload + 32 bits CRC = 288 bits</w:t>
      </w:r>
      <w:r w:rsidRPr="00A013FD">
        <w:rPr>
          <w:rFonts w:eastAsia="Malgun Gothic" w:hint="eastAsia"/>
          <w:lang w:eastAsia="ko-KR"/>
        </w:rPr>
        <w:t>) :</w:t>
      </w:r>
      <w:r w:rsidRPr="00A013FD">
        <w:rPr>
          <w:rFonts w:eastAsia="Malgun Gothic"/>
          <w:lang w:eastAsia="ko-KR"/>
        </w:rPr>
        <w:t xml:space="preserve"> </w:t>
      </w:r>
    </w:p>
    <w:tbl>
      <w:tblPr>
        <w:tblStyle w:val="TableGrid"/>
        <w:tblW w:w="0" w:type="auto"/>
        <w:tblInd w:w="760" w:type="dxa"/>
        <w:tblLook w:val="04A0" w:firstRow="1" w:lastRow="0" w:firstColumn="1" w:lastColumn="0" w:noHBand="0" w:noVBand="1"/>
      </w:tblPr>
      <w:tblGrid>
        <w:gridCol w:w="8590"/>
      </w:tblGrid>
      <w:tr w:rsidR="00C82FDB" w:rsidRPr="00A013FD" w14:paraId="1093946E" w14:textId="77777777" w:rsidTr="00BF604E">
        <w:tc>
          <w:tcPr>
            <w:tcW w:w="15441" w:type="dxa"/>
          </w:tcPr>
          <w:p w14:paraId="78091C67" w14:textId="77777777" w:rsidR="00C82FDB" w:rsidRPr="00A013FD" w:rsidRDefault="00C82FDB" w:rsidP="00A013FD">
            <w:pPr>
              <w:spacing w:line="276" w:lineRule="auto"/>
              <w:contextualSpacing/>
              <w:rPr>
                <w:i/>
                <w:sz w:val="18"/>
                <w:szCs w:val="18"/>
                <w:lang w:eastAsia="ko-KR"/>
              </w:rPr>
            </w:pPr>
            <w:r w:rsidRPr="00A013FD">
              <w:rPr>
                <w:sz w:val="18"/>
                <w:szCs w:val="18"/>
                <w:lang w:eastAsia="ko-KR"/>
              </w:rPr>
              <w:t xml:space="preserve">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w:t>
            </w:r>
            <w:r w:rsidRPr="00A013FD">
              <w:rPr>
                <w:b/>
                <w:sz w:val="18"/>
                <w:szCs w:val="18"/>
                <w:lang w:eastAsia="ko-KR"/>
              </w:rPr>
              <w:t>0 0 0 1 1 0 1 1 1 1 0 0 0 1 1 0 0 0 0 0 1 1 1 0 1 1 0 1 0 1 0 1</w:t>
            </w:r>
          </w:p>
        </w:tc>
      </w:tr>
    </w:tbl>
    <w:p w14:paraId="08B200ED" w14:textId="77777777" w:rsidR="00C82FDB" w:rsidRPr="00A013FD" w:rsidRDefault="00C82FDB" w:rsidP="004D3800">
      <w:pPr>
        <w:pStyle w:val="Tablefin"/>
        <w:rPr>
          <w:lang w:val="en-US" w:eastAsia="ko-KR"/>
        </w:rPr>
      </w:pPr>
    </w:p>
    <w:p w14:paraId="2FDA4A15"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Turbo encoded data with flushing (</w:t>
      </w:r>
      <w:r w:rsidRPr="00A013FD">
        <w:rPr>
          <w:rFonts w:eastAsia="Malgun Gothic"/>
          <w:lang w:eastAsia="ko-KR"/>
        </w:rPr>
        <w:t>288 bits / ¾ FEC rate + 10 FEC tail bits = 394 bits):</w:t>
      </w:r>
    </w:p>
    <w:tbl>
      <w:tblPr>
        <w:tblStyle w:val="TableGrid"/>
        <w:tblW w:w="0" w:type="auto"/>
        <w:tblInd w:w="760" w:type="dxa"/>
        <w:tblLook w:val="04A0" w:firstRow="1" w:lastRow="0" w:firstColumn="1" w:lastColumn="0" w:noHBand="0" w:noVBand="1"/>
      </w:tblPr>
      <w:tblGrid>
        <w:gridCol w:w="8590"/>
      </w:tblGrid>
      <w:tr w:rsidR="00C82FDB" w:rsidRPr="00A013FD" w14:paraId="3ECEE149" w14:textId="77777777" w:rsidTr="00BF604E">
        <w:tc>
          <w:tcPr>
            <w:tcW w:w="15441" w:type="dxa"/>
          </w:tcPr>
          <w:p w14:paraId="6458D421" w14:textId="77777777" w:rsidR="00C82FDB" w:rsidRPr="00A013FD" w:rsidRDefault="00C82FDB" w:rsidP="00A013FD">
            <w:pPr>
              <w:spacing w:line="276" w:lineRule="auto"/>
              <w:rPr>
                <w:lang w:val="en-US" w:eastAsia="ko-KR"/>
              </w:rPr>
            </w:pPr>
            <w:r w:rsidRPr="00A013FD">
              <w:rPr>
                <w:lang w:val="en-US" w:eastAsia="ko-KR"/>
              </w:rPr>
              <w:t xml:space="preserve">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w:t>
            </w:r>
            <w:r w:rsidRPr="00A013FD">
              <w:rPr>
                <w:b/>
                <w:lang w:val="en-US" w:eastAsia="ko-KR"/>
              </w:rPr>
              <w:t>0 0 1 1 0 1 0 0 0 1</w:t>
            </w:r>
          </w:p>
        </w:tc>
      </w:tr>
    </w:tbl>
    <w:p w14:paraId="21A58B8F" w14:textId="77777777" w:rsidR="00C82FDB" w:rsidRPr="00A013FD" w:rsidRDefault="00C82FDB" w:rsidP="004D3800">
      <w:pPr>
        <w:pStyle w:val="Tablefin"/>
        <w:rPr>
          <w:lang w:val="en-US" w:eastAsia="ko-KR"/>
        </w:rPr>
      </w:pPr>
    </w:p>
    <w:p w14:paraId="66E79ED9"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Scrambled Data (394 bits) :</w:t>
      </w:r>
    </w:p>
    <w:tbl>
      <w:tblPr>
        <w:tblStyle w:val="TableGrid"/>
        <w:tblW w:w="0" w:type="auto"/>
        <w:tblInd w:w="760" w:type="dxa"/>
        <w:tblLook w:val="04A0" w:firstRow="1" w:lastRow="0" w:firstColumn="1" w:lastColumn="0" w:noHBand="0" w:noVBand="1"/>
      </w:tblPr>
      <w:tblGrid>
        <w:gridCol w:w="8590"/>
      </w:tblGrid>
      <w:tr w:rsidR="00C82FDB" w:rsidRPr="00A013FD" w14:paraId="69AE4BC0" w14:textId="77777777" w:rsidTr="00BF604E">
        <w:tc>
          <w:tcPr>
            <w:tcW w:w="15441" w:type="dxa"/>
          </w:tcPr>
          <w:p w14:paraId="5EC5E9FC" w14:textId="77777777" w:rsidR="00C82FDB" w:rsidRPr="00A013FD" w:rsidRDefault="00C82FDB" w:rsidP="00A013FD">
            <w:pPr>
              <w:spacing w:line="276" w:lineRule="auto"/>
              <w:rPr>
                <w:lang w:val="en-US" w:eastAsia="ko-KR"/>
              </w:rPr>
            </w:pPr>
            <w:r w:rsidRPr="00A013FD">
              <w:rPr>
                <w:lang w:val="en-US" w:eastAsia="ko-KR"/>
              </w:rPr>
              <w: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t>
            </w:r>
          </w:p>
        </w:tc>
      </w:tr>
    </w:tbl>
    <w:p w14:paraId="5E9CF178" w14:textId="77777777" w:rsidR="00C82FDB" w:rsidRPr="00A013FD" w:rsidRDefault="00C82FDB" w:rsidP="004D3800">
      <w:pPr>
        <w:pStyle w:val="Tablefin"/>
        <w:rPr>
          <w:lang w:val="en-US" w:eastAsia="ko-KR"/>
        </w:rPr>
      </w:pPr>
    </w:p>
    <w:p w14:paraId="45E877F0"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Symbol Mapped with QPSK</w:t>
      </w:r>
      <w:r w:rsidRPr="00A013FD">
        <w:rPr>
          <w:rFonts w:eastAsia="Malgun Gothic"/>
          <w:lang w:eastAsia="ko-KR"/>
        </w:rPr>
        <w:t xml:space="preserve"> (27 symbols syncword + 16 symbols Link ID + </w:t>
      </w:r>
      <w:r w:rsidRPr="00A013FD">
        <w:rPr>
          <w:rFonts w:eastAsia="Malgun Gothic" w:hint="eastAsia"/>
          <w:lang w:eastAsia="ko-KR"/>
        </w:rPr>
        <w:t>197 symbols</w:t>
      </w:r>
      <w:r w:rsidRPr="00A013FD">
        <w:rPr>
          <w:rFonts w:eastAsia="Malgun Gothic"/>
          <w:lang w:eastAsia="ko-KR"/>
        </w:rPr>
        <w:t xml:space="preserve"> data = 240 symbols Total</w:t>
      </w:r>
      <w:r w:rsidRPr="00A013FD">
        <w:rPr>
          <w:rFonts w:eastAsia="Malgun Gothic" w:hint="eastAsia"/>
          <w:lang w:eastAsia="ko-KR"/>
        </w:rPr>
        <w:t>) :</w:t>
      </w:r>
    </w:p>
    <w:tbl>
      <w:tblPr>
        <w:tblStyle w:val="TableGrid"/>
        <w:tblW w:w="0" w:type="auto"/>
        <w:tblInd w:w="760" w:type="dxa"/>
        <w:tblLook w:val="04A0" w:firstRow="1" w:lastRow="0" w:firstColumn="1" w:lastColumn="0" w:noHBand="0" w:noVBand="1"/>
      </w:tblPr>
      <w:tblGrid>
        <w:gridCol w:w="8590"/>
      </w:tblGrid>
      <w:tr w:rsidR="00C82FDB" w:rsidRPr="00A013FD" w14:paraId="47EADC3A" w14:textId="77777777" w:rsidTr="00BF604E">
        <w:tc>
          <w:tcPr>
            <w:tcW w:w="15441" w:type="dxa"/>
          </w:tcPr>
          <w:p w14:paraId="024E08E2" w14:textId="77777777" w:rsidR="00C82FDB" w:rsidRPr="00A013FD" w:rsidRDefault="00C82FDB" w:rsidP="00A013FD">
            <w:pPr>
              <w:rPr>
                <w:lang w:val="en-US" w:eastAsia="ko-KR"/>
              </w:rPr>
            </w:pPr>
            <w:r w:rsidRPr="00A013FD">
              <w:rPr>
                <w:lang w:val="en-US" w:eastAsia="ko-KR"/>
              </w:rPr>
              <w:t>-- Syncword symbols:</w:t>
            </w:r>
          </w:p>
          <w:p w14:paraId="06B77FA6" w14:textId="77777777" w:rsidR="00C82FDB" w:rsidRPr="00A013FD" w:rsidRDefault="00C82FDB" w:rsidP="00A013FD">
            <w:pPr>
              <w:rPr>
                <w:lang w:val="en-US" w:eastAsia="ko-KR"/>
              </w:rPr>
            </w:pPr>
            <w:r w:rsidRPr="00A013FD">
              <w:rPr>
                <w:lang w:val="en-US" w:eastAsia="ko-KR"/>
              </w:rPr>
              <w:t>(+0.7,+0.7),(+1.0,+0.0),(+0.7,+0.7),(+1.0,+0.0),(+0.7,+0.7),(+1.0,+0.0),(-0.7,-0.7),(-1.0,+0.0),(+0.7,+0.7),(+1.0,+0.0),(-0.7,-0.7),(+1.0,+0.0),(-0.7,-0.7),(+1.0,+0.0),</w:t>
            </w:r>
          </w:p>
          <w:p w14:paraId="48A8C9F7" w14:textId="77777777" w:rsidR="00C82FDB" w:rsidRPr="00A013FD" w:rsidRDefault="00C82FDB" w:rsidP="00A013FD">
            <w:pPr>
              <w:rPr>
                <w:lang w:val="en-US" w:eastAsia="ko-KR"/>
              </w:rPr>
            </w:pPr>
            <w:r w:rsidRPr="00A013FD">
              <w:rPr>
                <w:lang w:val="en-US" w:eastAsia="ko-KR"/>
              </w:rPr>
              <w:t>(-0.7,-0.7),(-1.0,+0.0),(-0.7,-0.7),(-1.0,+0.0),(-0.7,-0.7),(+1.0,+0.0),(+0.7,+0.7),(-1.0,+0.0),(-0.7,-0.7),(+1.0,+0.0),(-0.7,-0.7),(+1.0,+0.0),(-0.7,-0.7),</w:t>
            </w:r>
          </w:p>
          <w:p w14:paraId="0E58DE38" w14:textId="77777777" w:rsidR="00C82FDB" w:rsidRPr="00A013FD" w:rsidRDefault="00C82FDB" w:rsidP="00A013FD">
            <w:pPr>
              <w:rPr>
                <w:lang w:val="en-US" w:eastAsia="ko-KR"/>
              </w:rPr>
            </w:pPr>
            <w:r w:rsidRPr="00A013FD">
              <w:rPr>
                <w:lang w:val="en-US" w:eastAsia="ko-KR"/>
              </w:rPr>
              <w:t>-- Link ID symbols:</w:t>
            </w:r>
          </w:p>
          <w:p w14:paraId="0251B834" w14:textId="77777777" w:rsidR="00C82FDB" w:rsidRPr="00A013FD" w:rsidRDefault="00C82FDB" w:rsidP="00A013FD">
            <w:pPr>
              <w:rPr>
                <w:lang w:val="en-US" w:eastAsia="ko-KR"/>
              </w:rPr>
            </w:pPr>
            <w:r w:rsidRPr="00A013FD">
              <w:rPr>
                <w:lang w:val="en-US" w:eastAsia="ko-KR"/>
              </w:rPr>
              <w:t>(+1.0,+0.0),(-0.7,+0.7),(+0.0,+1.0),(-0.7,+0.7),(+1.0,+0.0),(+0.7,-0.7),(+1.0,+0.0),(-0.7,+0.7),(+0.0,+1.0),(+0.7,+0.7),(+1.0,+0.0),(+0.7,-0.7),(+0.0,-1.0),</w:t>
            </w:r>
          </w:p>
          <w:p w14:paraId="14145CAA" w14:textId="77777777" w:rsidR="00C82FDB" w:rsidRPr="00A013FD" w:rsidRDefault="00C82FDB" w:rsidP="00A013FD">
            <w:pPr>
              <w:rPr>
                <w:lang w:val="en-US" w:eastAsia="ko-KR"/>
              </w:rPr>
            </w:pPr>
            <w:r w:rsidRPr="00A013FD">
              <w:rPr>
                <w:lang w:val="en-US" w:eastAsia="ko-KR"/>
              </w:rPr>
              <w:t>(+0.7,+0.7),(+1.0,+0.0),(+0.7,+0.7),</w:t>
            </w:r>
          </w:p>
          <w:p w14:paraId="6C339AF5" w14:textId="77777777" w:rsidR="00C82FDB" w:rsidRPr="00A013FD" w:rsidRDefault="00C82FDB" w:rsidP="00A013FD">
            <w:pPr>
              <w:rPr>
                <w:lang w:val="en-US" w:eastAsia="ko-KR"/>
              </w:rPr>
            </w:pPr>
            <w:r w:rsidRPr="00A013FD">
              <w:rPr>
                <w:lang w:val="en-US" w:eastAsia="ko-KR"/>
              </w:rPr>
              <w:t>-- Data symbols:</w:t>
            </w:r>
          </w:p>
          <w:p w14:paraId="12CC9880" w14:textId="77777777" w:rsidR="00C82FDB" w:rsidRPr="00A013FD" w:rsidRDefault="00C82FDB" w:rsidP="00A013FD">
            <w:pPr>
              <w:rPr>
                <w:lang w:val="en-US" w:eastAsia="ko-KR"/>
              </w:rPr>
            </w:pPr>
            <w:r w:rsidRPr="00A013FD">
              <w:rPr>
                <w:lang w:val="en-US" w:eastAsia="ko-KR"/>
              </w:rPr>
              <w:t>(-1.0,+0.0),(+0.7,-0.7),(+0.0,-1.0),(+0.7,+0.7),(+1.0,+0.0),(+0.7,+0.7),(+0.0,+1.0),(+0.7,-0.7),(+0.0,-1.0),(+0.7,+0.7),(+1.0,+0.0),(-0.7,+0.7),(+1.0,+0.0),(-0.7,+0.7),</w:t>
            </w:r>
          </w:p>
          <w:p w14:paraId="4E0324C4" w14:textId="77777777" w:rsidR="00C82FDB" w:rsidRPr="00A013FD" w:rsidRDefault="00C82FDB" w:rsidP="00A013FD">
            <w:pPr>
              <w:rPr>
                <w:lang w:val="en-US" w:eastAsia="ko-KR"/>
              </w:rPr>
            </w:pPr>
            <w:r w:rsidRPr="00A013FD">
              <w:rPr>
                <w:lang w:val="en-US" w:eastAsia="ko-KR"/>
              </w:rPr>
              <w:t>(+0.0,-1.0),(+0.7,+0.7),(+0.0,-1.0),(+0.7,+0.7),(+1.0,+0.0),(-0.7,-0.7),(-1.0,+0.0),(+0.7,+0.7),(+1.0,+0.0),(-0.7,+0.7),(+0.0,+1.0),(+0.7,+0.7),(-1.0,+0.0),(-0.7,-0.7),</w:t>
            </w:r>
          </w:p>
          <w:p w14:paraId="69A64ADE" w14:textId="77777777" w:rsidR="00C82FDB" w:rsidRPr="00A013FD" w:rsidRDefault="00C82FDB" w:rsidP="00A013FD">
            <w:pPr>
              <w:rPr>
                <w:lang w:val="en-US" w:eastAsia="ko-KR"/>
              </w:rPr>
            </w:pPr>
            <w:r w:rsidRPr="00A013FD">
              <w:rPr>
                <w:lang w:val="en-US" w:eastAsia="ko-KR"/>
              </w:rPr>
              <w:t>(-1.0,+0.0),(+0.7,+0.7),(+0.0,-1.0),(-0.7,-0.7),(-1.0,+0.0),(-0.7,+0.7),(+0.0,+1.0),(+0.7,+0.7),(-1.0,+0.0),(+0.7,+0.7),(-1.0,+0.0),(+0.7,-0.7),(+0.0,-1.0),(+0.7,+0.7),</w:t>
            </w:r>
          </w:p>
          <w:p w14:paraId="2B93146C" w14:textId="77777777" w:rsidR="00C82FDB" w:rsidRPr="00A013FD" w:rsidRDefault="00C82FDB" w:rsidP="00A013FD">
            <w:pPr>
              <w:rPr>
                <w:lang w:val="en-US" w:eastAsia="ko-KR"/>
              </w:rPr>
            </w:pPr>
            <w:r w:rsidRPr="00A013FD">
              <w:rPr>
                <w:lang w:val="en-US" w:eastAsia="ko-KR"/>
              </w:rPr>
              <w:t>(+1.0,+0.0),(-0.7,+0.7),(+1.0,+0.0),(+0.7,+0.7),(+0.0,+1.0),(+0.7,-0.7),(+0.0,-1.0),(+0.7,+0.7),(-1.0,+0.0),(+0.7,+0.7),(+0.0,+1.0),(+0.7,-0.7),(+0.0,-1.0),(-0.7,-0.7),</w:t>
            </w:r>
          </w:p>
          <w:p w14:paraId="44832AAE" w14:textId="77777777" w:rsidR="00C82FDB" w:rsidRPr="00A013FD" w:rsidRDefault="00C82FDB" w:rsidP="00A013FD">
            <w:pPr>
              <w:rPr>
                <w:lang w:val="en-US" w:eastAsia="ko-KR"/>
              </w:rPr>
            </w:pPr>
            <w:r w:rsidRPr="00A013FD">
              <w:rPr>
                <w:lang w:val="en-US" w:eastAsia="ko-KR"/>
              </w:rPr>
              <w:t>(+1.0,+0.0),(+0.7,-0.7),(+0.0,-1.0),(+0.7,+0.7),(+0.0,+1.0),(-0.7,+0.7),(-1.0,+0.0),(-0.7,+0.7),(+0.0,-1.0),(+0.7,+0.7),(+1.0,+0.0),(+0.7,+0.7),(-1.0,+0.0),(+0.7,+0.7),</w:t>
            </w:r>
          </w:p>
          <w:p w14:paraId="77093EEF" w14:textId="77777777" w:rsidR="00C82FDB" w:rsidRPr="00A013FD" w:rsidRDefault="00C82FDB" w:rsidP="00A013FD">
            <w:pPr>
              <w:rPr>
                <w:lang w:val="en-US" w:eastAsia="ko-KR"/>
              </w:rPr>
            </w:pPr>
            <w:r w:rsidRPr="00A013FD">
              <w:rPr>
                <w:lang w:val="en-US" w:eastAsia="ko-KR"/>
              </w:rPr>
              <w:t>(+1.0,+0.0),(-0.7,-0.7),(-1.0,+0.0),(-0.7,-0.7),(+0.0,+1.0),(-0.7,+0.7),(+1.0,+0.0),(-0.7,-0.7),(+0.0,-1.0),(-0.7,-0.7),(+0.0,+1.0),(-0.7,+0.7),(+0.0,-1.0),(+0.7,+0.7),</w:t>
            </w:r>
          </w:p>
          <w:p w14:paraId="38C03BFA" w14:textId="77777777" w:rsidR="00C82FDB" w:rsidRPr="00A013FD" w:rsidRDefault="00C82FDB" w:rsidP="00A013FD">
            <w:pPr>
              <w:rPr>
                <w:lang w:val="en-US" w:eastAsia="ko-KR"/>
              </w:rPr>
            </w:pPr>
            <w:r w:rsidRPr="00A013FD">
              <w:rPr>
                <w:lang w:val="en-US" w:eastAsia="ko-KR"/>
              </w:rPr>
              <w:t>(+0.0,+1.0),(+0.7,+0.7),(-1.0,+0.0),(-0.7,-0.7),(+0.0,+1.0),(-0.7,+0.7),(+0.0,-1.0),(+0.7,-0.7),(+1.0,+0.0),(+0.7,-0.7),(-1.0,+0.0),(-0.7,+0.7),(+1.0,+0.0),(-0.7,+0.7),</w:t>
            </w:r>
          </w:p>
          <w:p w14:paraId="41C9C80D" w14:textId="77777777" w:rsidR="00C82FDB" w:rsidRPr="00A013FD" w:rsidRDefault="00C82FDB" w:rsidP="00A013FD">
            <w:pPr>
              <w:rPr>
                <w:lang w:val="en-US" w:eastAsia="ko-KR"/>
              </w:rPr>
            </w:pPr>
            <w:r w:rsidRPr="00A013FD">
              <w:rPr>
                <w:lang w:val="en-US" w:eastAsia="ko-KR"/>
              </w:rPr>
              <w:t>(+1.0,+0.0),(+0.7,+0.7),(+1.0,+0.0),(-0.7,-0.7),(+0.0,+1.0),(-0.7,-0.7),(+0.0,-1.0),(-0.7,-0.7),(-1.0,+0.0),(-0.7,+0.7),(+1.0,+0.0),(-0.7,+0.7),(+0.0,-1.0),(+0.7,-0.7),</w:t>
            </w:r>
          </w:p>
          <w:p w14:paraId="750C7994" w14:textId="77777777" w:rsidR="00C82FDB" w:rsidRPr="00A013FD" w:rsidRDefault="00C82FDB" w:rsidP="00A013FD">
            <w:pPr>
              <w:rPr>
                <w:lang w:val="en-US" w:eastAsia="ko-KR"/>
              </w:rPr>
            </w:pPr>
            <w:r w:rsidRPr="00A013FD">
              <w:rPr>
                <w:lang w:val="en-US" w:eastAsia="ko-KR"/>
              </w:rPr>
              <w:t>(+1.0,+0.0),(-0.7,-0.7),(-1.0,+0.0),(+0.7,-0.7),(+0.0,+1.0),(-0.7,+0.7),(+1.0,+0.0),(+0.7,-0.7),(+0.0,+1.0),(-0.7,-0.7),(+0.0,-1.0),(+0.7,-0.7),(+1.0,+0.0),(-0.7,-0.7),</w:t>
            </w:r>
          </w:p>
          <w:p w14:paraId="7AA12151" w14:textId="77777777" w:rsidR="00C82FDB" w:rsidRPr="00A013FD" w:rsidRDefault="00C82FDB" w:rsidP="00A013FD">
            <w:pPr>
              <w:rPr>
                <w:lang w:val="en-US" w:eastAsia="ko-KR"/>
              </w:rPr>
            </w:pPr>
            <w:r w:rsidRPr="00A013FD">
              <w:rPr>
                <w:lang w:val="en-US" w:eastAsia="ko-KR"/>
              </w:rPr>
              <w:t>(-1.0,+0.0),(+0.7,+0.7),(-1.0,+0.0),(+0.7,+0.7),(+0.0,-1.0),(-0.7,+0.7),(+1.0,+0.0),(-0.7,-0.7),(+1.0,+0.0),(-0.7,-0.7),(+1.0,+0.0),(-0.7,+0.7),(-1.0,+0.0),(+0.7,+0.7),</w:t>
            </w:r>
          </w:p>
          <w:p w14:paraId="128818B0" w14:textId="77777777" w:rsidR="00C82FDB" w:rsidRPr="00A013FD" w:rsidRDefault="00C82FDB" w:rsidP="00A013FD">
            <w:pPr>
              <w:rPr>
                <w:lang w:val="en-US" w:eastAsia="ko-KR"/>
              </w:rPr>
            </w:pPr>
            <w:r w:rsidRPr="00A013FD">
              <w:rPr>
                <w:lang w:val="en-US" w:eastAsia="ko-KR"/>
              </w:rPr>
              <w:t>(+0.0,+1.0),(+0.7,-0.7),(+0.0,-1.0),(+0.7,+0.7),(+0.0,+1.0),(+0.7,-0.7),(+0.0,-1.0),(+0.7,+0.7),(+0.0,-1.0),(+0.7,+0.7),(+0.0,-1.0),(+0.7,+0.7),(+0.0,+1.0),(+0.7,+0.7),</w:t>
            </w:r>
          </w:p>
          <w:p w14:paraId="0A27DFF2" w14:textId="77777777" w:rsidR="00C82FDB" w:rsidRPr="00A013FD" w:rsidRDefault="00C82FDB" w:rsidP="00A013FD">
            <w:pPr>
              <w:rPr>
                <w:lang w:val="en-US" w:eastAsia="ko-KR"/>
              </w:rPr>
            </w:pPr>
            <w:r w:rsidRPr="00A013FD">
              <w:rPr>
                <w:lang w:val="en-US" w:eastAsia="ko-KR"/>
              </w:rPr>
              <w:t>(+1.0,+0.0),(+0.7,+0.7),(-1.0,+0.0),(-0.7,+0.7),(+0.0,-1.0),(+0.7,-0.7),(+0.0,+1.0),(-0.7,-0.7),(+0.0,+1.0),(-0.7,+0.7),(-1.0,+0.0),(-0.7,+0.7),(+0.0,-1.0),(+0.7,-0.7),</w:t>
            </w:r>
          </w:p>
          <w:p w14:paraId="36C70FBF" w14:textId="77777777" w:rsidR="00C82FDB" w:rsidRPr="00A013FD" w:rsidRDefault="00C82FDB" w:rsidP="00A013FD">
            <w:pPr>
              <w:rPr>
                <w:lang w:val="en-US" w:eastAsia="ko-KR"/>
              </w:rPr>
            </w:pPr>
            <w:r w:rsidRPr="00A013FD">
              <w:rPr>
                <w:lang w:val="en-US" w:eastAsia="ko-KR"/>
              </w:rPr>
              <w:t>(+0.0,+1.0),(-0.7,+0.7),(+0.0,-1.0),(-0.7,-0.7),(+1.0,+0.0),(+0.7,-0.7),(+0.0,-1.0),(+0.7,-0.7),(+0.0,-1.0),(+0.7,+0.7),(+0.0,+1.0),(+0.7,-0.7),(+0.0,+1.0),(-0.7,-0.7),</w:t>
            </w:r>
          </w:p>
          <w:p w14:paraId="0DB3DB25" w14:textId="77777777" w:rsidR="00C82FDB" w:rsidRPr="00A013FD" w:rsidRDefault="00C82FDB" w:rsidP="00A013FD">
            <w:pPr>
              <w:rPr>
                <w:lang w:val="en-US" w:eastAsia="ko-KR"/>
              </w:rPr>
            </w:pPr>
            <w:r w:rsidRPr="00A013FD">
              <w:rPr>
                <w:lang w:val="en-US" w:eastAsia="ko-KR"/>
              </w:rPr>
              <w:t>(+0.0,-1.0),(-0.7,-0.7),(+0.0,+1.0),(-0.7,-0.7),(+1.0,+0.0),(-0.7,-0.7),(+1.0,+0.0),(-0.7,+0.7),(+1.0,+0.0),(+0.7,+0.7),(-1.0,+0.0),(+0.7,-0.7),(+0.0,-1.0),(+0.7,+0.7),(+1.0,+0.0),</w:t>
            </w:r>
          </w:p>
        </w:tc>
      </w:tr>
    </w:tbl>
    <w:p w14:paraId="180F8958" w14:textId="77777777" w:rsidR="00C82FDB" w:rsidRPr="00A013FD" w:rsidRDefault="00C82FDB" w:rsidP="004D3800">
      <w:pPr>
        <w:pStyle w:val="Tablefin"/>
        <w:rPr>
          <w:del w:id="10242" w:author="USA" w:date="2020-03-20T00:00:00Z"/>
        </w:rPr>
      </w:pPr>
    </w:p>
    <w:p w14:paraId="2714BA81" w14:textId="77777777" w:rsidR="00C82FDB" w:rsidRPr="00A013FD" w:rsidRDefault="00C82FDB" w:rsidP="00A013FD">
      <w:pPr>
        <w:overflowPunct/>
        <w:autoSpaceDE/>
        <w:autoSpaceDN/>
        <w:adjustRightInd/>
        <w:spacing w:before="0"/>
        <w:textAlignment w:val="auto"/>
      </w:pPr>
      <w:del w:id="10243" w:author="USA" w:date="2020-03-20T03:40:00Z">
        <w:r w:rsidRPr="00A013FD">
          <w:br w:type="page"/>
        </w:r>
      </w:del>
    </w:p>
    <w:p w14:paraId="6143AFEB"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10244" w:author="USA" w:date="2020-02-12T15:49:00Z"/>
          <w:b/>
          <w:sz w:val="28"/>
        </w:rPr>
      </w:pPr>
      <w:del w:id="10245" w:author="USA" w:date="2020-02-12T15:49:00Z">
        <w:r w:rsidRPr="00A013FD">
          <w:rPr>
            <w:b/>
            <w:sz w:val="28"/>
          </w:rPr>
          <w:delText>Annex 2</w:delText>
        </w:r>
        <w:r w:rsidRPr="00A013FD">
          <w:rPr>
            <w:b/>
            <w:sz w:val="28"/>
          </w:rPr>
          <w:br/>
        </w:r>
        <w:r w:rsidRPr="00A013FD">
          <w:rPr>
            <w:b/>
            <w:sz w:val="28"/>
          </w:rPr>
          <w:br/>
          <w:delText>Technical characteristics of the Application Specific Message (ASM) channels for the VDES in the VHF maritime mobile band</w:delText>
        </w:r>
      </w:del>
    </w:p>
    <w:p w14:paraId="7CC0A807" w14:textId="77777777" w:rsidR="00C82FDB" w:rsidRPr="00A013FD" w:rsidRDefault="00C82FDB" w:rsidP="00A013FD">
      <w:pPr>
        <w:keepNext/>
        <w:keepLines/>
        <w:tabs>
          <w:tab w:val="left" w:pos="360"/>
        </w:tabs>
        <w:spacing w:before="280"/>
        <w:outlineLvl w:val="0"/>
        <w:rPr>
          <w:del w:id="10246" w:author="USA" w:date="2020-02-12T15:49:00Z"/>
          <w:b/>
          <w:sz w:val="28"/>
        </w:rPr>
      </w:pPr>
      <w:del w:id="10247" w:author="USA" w:date="2020-02-12T15:49:00Z">
        <w:r w:rsidRPr="00A013FD">
          <w:rPr>
            <w:b/>
            <w:sz w:val="28"/>
          </w:rPr>
          <w:delText>1</w:delText>
        </w:r>
        <w:r w:rsidRPr="00A013FD">
          <w:rPr>
            <w:b/>
            <w:sz w:val="28"/>
          </w:rPr>
          <w:tab/>
          <w:delText>Structure of the application specific messages</w:delText>
        </w:r>
      </w:del>
    </w:p>
    <w:p w14:paraId="05FB16B3" w14:textId="77777777" w:rsidR="00C82FDB" w:rsidRPr="00A013FD" w:rsidRDefault="00C82FDB" w:rsidP="00A013FD">
      <w:pPr>
        <w:rPr>
          <w:del w:id="10248" w:author="USA" w:date="2020-02-12T15:49:00Z"/>
        </w:rPr>
      </w:pPr>
      <w:del w:id="10249" w:author="USA" w:date="2020-02-12T15:49:00Z">
        <w:r w:rsidRPr="00A013FD">
          <w:delText xml:space="preserve">This Annex describes the characteristics of the TDMA access schemes which include random access TDMA (RATDMA), incremental TDMA (ITDMA), fixed access TDMA (FATDMA), and slot carrier sense TDMA (SCTDMA) techniques. </w:delText>
        </w:r>
      </w:del>
    </w:p>
    <w:p w14:paraId="0CA271C6" w14:textId="77777777" w:rsidR="00C82FDB" w:rsidRPr="00A013FD" w:rsidRDefault="00C82FDB" w:rsidP="00A013FD">
      <w:pPr>
        <w:rPr>
          <w:del w:id="10250" w:author="USA" w:date="2020-02-12T15:49:00Z"/>
        </w:rPr>
      </w:pPr>
      <w:del w:id="10251" w:author="USA" w:date="2020-02-12T15:49:00Z">
        <w:r w:rsidRPr="00A013FD">
          <w:delText>For application specific messages refer to Recommendation ITU-R M.1371 in general.</w:delText>
        </w:r>
      </w:del>
    </w:p>
    <w:p w14:paraId="4EF37ADE" w14:textId="77777777" w:rsidR="00C82FDB" w:rsidRPr="00A013FD" w:rsidRDefault="00C82FDB" w:rsidP="00A013FD">
      <w:pPr>
        <w:keepNext/>
        <w:keepLines/>
        <w:tabs>
          <w:tab w:val="left" w:pos="360"/>
        </w:tabs>
        <w:spacing w:before="200"/>
        <w:ind w:left="360" w:hanging="360"/>
        <w:outlineLvl w:val="1"/>
        <w:rPr>
          <w:del w:id="10252" w:author="USA" w:date="2020-02-12T15:49:00Z"/>
          <w:b/>
        </w:rPr>
      </w:pPr>
      <w:del w:id="10253" w:author="USA" w:date="2020-02-12T15:49:00Z">
        <w:r w:rsidRPr="00A013FD">
          <w:rPr>
            <w:b/>
          </w:rPr>
          <w:delText>1.1</w:delText>
        </w:r>
        <w:r w:rsidRPr="00A013FD">
          <w:rPr>
            <w:b/>
          </w:rPr>
          <w:tab/>
          <w:delText>Specific responsibilities of the OSI layers as defined in Annex 1 for preparing ASM data for transmission</w:delText>
        </w:r>
      </w:del>
    </w:p>
    <w:p w14:paraId="6DBD6A7E" w14:textId="77777777" w:rsidR="00C82FDB" w:rsidRPr="00A013FD" w:rsidRDefault="00C82FDB" w:rsidP="00A013FD">
      <w:pPr>
        <w:keepNext/>
        <w:keepLines/>
        <w:tabs>
          <w:tab w:val="clear" w:pos="1134"/>
          <w:tab w:val="left" w:pos="360"/>
        </w:tabs>
        <w:spacing w:before="200"/>
        <w:ind w:left="360" w:hanging="360"/>
        <w:outlineLvl w:val="2"/>
        <w:rPr>
          <w:del w:id="10254" w:author="USA" w:date="2020-02-12T15:49:00Z"/>
          <w:b/>
        </w:rPr>
      </w:pPr>
      <w:del w:id="10255" w:author="USA" w:date="2020-02-12T15:49:00Z">
        <w:r w:rsidRPr="00A013FD">
          <w:rPr>
            <w:b/>
          </w:rPr>
          <w:delText>1.1.</w:delText>
        </w:r>
        <w:r w:rsidRPr="00A013FD">
          <w:rPr>
            <w:b/>
            <w:lang w:eastAsia="ja-JP"/>
          </w:rPr>
          <w:delText>1</w:delText>
        </w:r>
        <w:r w:rsidRPr="00A013FD">
          <w:rPr>
            <w:b/>
          </w:rPr>
          <w:tab/>
          <w:delText>Physical layer</w:delText>
        </w:r>
      </w:del>
    </w:p>
    <w:p w14:paraId="16AB476E" w14:textId="77777777" w:rsidR="00C82FDB" w:rsidRPr="00A013FD" w:rsidRDefault="00C82FDB" w:rsidP="00A013FD">
      <w:pPr>
        <w:rPr>
          <w:del w:id="10256" w:author="USA" w:date="2020-02-12T15:49:00Z"/>
          <w:lang w:eastAsia="ja-JP"/>
        </w:rPr>
      </w:pPr>
      <w:del w:id="10257" w:author="USA" w:date="2020-02-12T15:49:00Z">
        <w:r w:rsidRPr="00A013FD">
          <w:delText xml:space="preserve">Convert digital transmission packet to π/4 Quadrature Phase-Shift Keying (QPSK) </w:delText>
        </w:r>
        <w:r w:rsidRPr="00A013FD">
          <w:rPr>
            <w:lang w:eastAsia="ja-JP"/>
          </w:rPr>
          <w:delText xml:space="preserve">signal </w:delText>
        </w:r>
        <w:r w:rsidRPr="00A013FD">
          <w:delText>to modulate transmitter.</w:delText>
        </w:r>
      </w:del>
    </w:p>
    <w:p w14:paraId="43E010EA" w14:textId="77777777" w:rsidR="00C82FDB" w:rsidRPr="00A013FD" w:rsidRDefault="00C82FDB" w:rsidP="00A013FD">
      <w:pPr>
        <w:keepNext/>
        <w:keepLines/>
        <w:tabs>
          <w:tab w:val="clear" w:pos="1134"/>
          <w:tab w:val="left" w:pos="360"/>
        </w:tabs>
        <w:spacing w:before="200"/>
        <w:ind w:left="360" w:hanging="360"/>
        <w:outlineLvl w:val="2"/>
        <w:rPr>
          <w:del w:id="10258" w:author="USA" w:date="2020-02-12T15:49:00Z"/>
          <w:b/>
        </w:rPr>
      </w:pPr>
      <w:del w:id="10259" w:author="USA" w:date="2020-02-12T15:49:00Z">
        <w:r w:rsidRPr="00A013FD">
          <w:rPr>
            <w:b/>
          </w:rPr>
          <w:delText>1.1.</w:delText>
        </w:r>
        <w:r w:rsidRPr="00A013FD">
          <w:rPr>
            <w:b/>
            <w:lang w:eastAsia="ja-JP"/>
          </w:rPr>
          <w:delText>2</w:delText>
        </w:r>
        <w:r w:rsidRPr="00A013FD">
          <w:rPr>
            <w:b/>
          </w:rPr>
          <w:tab/>
          <w:delText>Link layer</w:delText>
        </w:r>
      </w:del>
    </w:p>
    <w:p w14:paraId="05F5C591" w14:textId="77777777" w:rsidR="00C82FDB" w:rsidRPr="00A013FD" w:rsidRDefault="00C82FDB" w:rsidP="00A013FD">
      <w:pPr>
        <w:rPr>
          <w:del w:id="10260" w:author="USA" w:date="2020-02-12T15:49:00Z"/>
        </w:rPr>
      </w:pPr>
      <w:del w:id="10261" w:author="USA" w:date="2020-02-12T15:49:00Z">
        <w:r w:rsidRPr="00A013FD">
          <w:delText>The link layer is divided into three sub-layers with the following tasks</w:delText>
        </w:r>
        <w:r w:rsidRPr="00A013FD">
          <w:rPr>
            <w:lang w:eastAsia="ja-JP"/>
          </w:rPr>
          <w:delText>.</w:delText>
        </w:r>
      </w:del>
    </w:p>
    <w:p w14:paraId="40A8F603" w14:textId="77777777" w:rsidR="00C82FDB" w:rsidRPr="00A013FD" w:rsidRDefault="00C82FDB" w:rsidP="00A013FD">
      <w:pPr>
        <w:keepNext/>
        <w:keepLines/>
        <w:tabs>
          <w:tab w:val="clear" w:pos="1134"/>
          <w:tab w:val="left" w:pos="360"/>
        </w:tabs>
        <w:spacing w:before="200"/>
        <w:ind w:left="360" w:hanging="360"/>
        <w:outlineLvl w:val="3"/>
        <w:rPr>
          <w:del w:id="10262" w:author="USA" w:date="2020-02-12T15:49:00Z"/>
          <w:b/>
        </w:rPr>
      </w:pPr>
      <w:del w:id="10263" w:author="USA" w:date="2020-02-12T15:49:00Z">
        <w:r w:rsidRPr="00A013FD">
          <w:rPr>
            <w:b/>
          </w:rPr>
          <w:delText>1.1.</w:delText>
        </w:r>
        <w:r w:rsidRPr="00A013FD">
          <w:rPr>
            <w:b/>
            <w:lang w:eastAsia="ja-JP"/>
          </w:rPr>
          <w:delText>2</w:delText>
        </w:r>
        <w:r w:rsidRPr="00A013FD">
          <w:rPr>
            <w:b/>
          </w:rPr>
          <w:delText>.1</w:delText>
        </w:r>
        <w:r w:rsidRPr="00A013FD">
          <w:rPr>
            <w:b/>
          </w:rPr>
          <w:tab/>
          <w:delText>Link management entity</w:delText>
        </w:r>
      </w:del>
    </w:p>
    <w:p w14:paraId="2CF29C9E" w14:textId="77777777" w:rsidR="00C82FDB" w:rsidRPr="00A013FD" w:rsidRDefault="00C82FDB" w:rsidP="00A013FD">
      <w:pPr>
        <w:rPr>
          <w:del w:id="10264" w:author="USA" w:date="2020-02-12T15:49:00Z"/>
        </w:rPr>
      </w:pPr>
      <w:del w:id="10265" w:author="USA" w:date="2020-02-12T15:49:00Z">
        <w:r w:rsidRPr="00A013FD">
          <w:delText>This sub layer has the following functions:</w:delText>
        </w:r>
      </w:del>
    </w:p>
    <w:p w14:paraId="726F36D5" w14:textId="77777777" w:rsidR="00C82FDB" w:rsidRPr="00A013FD" w:rsidRDefault="00C82FDB" w:rsidP="00A013FD">
      <w:pPr>
        <w:tabs>
          <w:tab w:val="clear" w:pos="2268"/>
          <w:tab w:val="left" w:pos="2608"/>
          <w:tab w:val="left" w:pos="3345"/>
        </w:tabs>
        <w:spacing w:before="80"/>
        <w:ind w:left="1134" w:hanging="1134"/>
        <w:rPr>
          <w:del w:id="10266" w:author="USA" w:date="2020-02-12T15:49:00Z"/>
        </w:rPr>
      </w:pPr>
      <w:del w:id="10267" w:author="USA" w:date="2020-02-12T15:49:00Z">
        <w:r w:rsidRPr="00A013FD">
          <w:delText>–</w:delText>
        </w:r>
        <w:r w:rsidRPr="00A013FD">
          <w:tab/>
          <w:delText>Assemble ASM message bits</w:delText>
        </w:r>
      </w:del>
    </w:p>
    <w:p w14:paraId="2F9776A0" w14:textId="77777777" w:rsidR="00C82FDB" w:rsidRPr="00A013FD" w:rsidRDefault="00C82FDB" w:rsidP="00A013FD">
      <w:pPr>
        <w:tabs>
          <w:tab w:val="clear" w:pos="2268"/>
          <w:tab w:val="left" w:pos="2608"/>
          <w:tab w:val="left" w:pos="3345"/>
        </w:tabs>
        <w:spacing w:before="80"/>
        <w:ind w:left="1134" w:hanging="1134"/>
        <w:rPr>
          <w:del w:id="10268" w:author="USA" w:date="2020-02-12T15:49:00Z"/>
        </w:rPr>
      </w:pPr>
      <w:del w:id="10269" w:author="USA" w:date="2020-02-12T15:49:00Z">
        <w:r w:rsidRPr="00A013FD">
          <w:delText>–</w:delText>
        </w:r>
        <w:r w:rsidRPr="00A013FD">
          <w:tab/>
          <w:delText xml:space="preserve">Order </w:delText>
        </w:r>
        <w:r w:rsidRPr="00A013FD">
          <w:rPr>
            <w:lang w:eastAsia="ja-JP"/>
          </w:rPr>
          <w:delText xml:space="preserve">the </w:delText>
        </w:r>
        <w:r w:rsidRPr="00A013FD">
          <w:delText xml:space="preserve">ASM message bits into 8-bit byte for assembly of transmission packet. </w:delText>
        </w:r>
      </w:del>
    </w:p>
    <w:p w14:paraId="60AEABAB" w14:textId="77777777" w:rsidR="00C82FDB" w:rsidRPr="00A013FD" w:rsidRDefault="00C82FDB" w:rsidP="00A013FD">
      <w:pPr>
        <w:keepNext/>
        <w:keepLines/>
        <w:tabs>
          <w:tab w:val="clear" w:pos="1134"/>
          <w:tab w:val="left" w:pos="360"/>
        </w:tabs>
        <w:spacing w:before="200"/>
        <w:ind w:left="360" w:hanging="360"/>
        <w:outlineLvl w:val="3"/>
        <w:rPr>
          <w:del w:id="10270" w:author="USA" w:date="2020-02-12T15:49:00Z"/>
          <w:b/>
        </w:rPr>
      </w:pPr>
      <w:del w:id="10271" w:author="USA" w:date="2020-02-12T15:49:00Z">
        <w:r w:rsidRPr="00A013FD">
          <w:rPr>
            <w:b/>
          </w:rPr>
          <w:delText>1.1.</w:delText>
        </w:r>
        <w:r w:rsidRPr="00A013FD">
          <w:rPr>
            <w:b/>
            <w:lang w:eastAsia="ja-JP"/>
          </w:rPr>
          <w:delText>2</w:delText>
        </w:r>
        <w:r w:rsidRPr="00A013FD">
          <w:rPr>
            <w:b/>
          </w:rPr>
          <w:delText>.2</w:delText>
        </w:r>
        <w:r w:rsidRPr="00A013FD">
          <w:rPr>
            <w:b/>
          </w:rPr>
          <w:tab/>
          <w:delText>Data link services</w:delText>
        </w:r>
      </w:del>
    </w:p>
    <w:p w14:paraId="27FCAD44" w14:textId="77777777" w:rsidR="00C82FDB" w:rsidRPr="00A013FD" w:rsidRDefault="00C82FDB" w:rsidP="00A013FD">
      <w:pPr>
        <w:rPr>
          <w:del w:id="10272" w:author="USA" w:date="2020-02-12T15:49:00Z"/>
        </w:rPr>
      </w:pPr>
      <w:del w:id="10273" w:author="USA" w:date="2020-02-12T15:49:00Z">
        <w:r w:rsidRPr="00A013FD">
          <w:delText>This sub layer has the following functions:</w:delText>
        </w:r>
      </w:del>
    </w:p>
    <w:p w14:paraId="238FE3FE" w14:textId="77777777" w:rsidR="00C82FDB" w:rsidRPr="00A013FD" w:rsidRDefault="00C82FDB" w:rsidP="00A013FD">
      <w:pPr>
        <w:tabs>
          <w:tab w:val="clear" w:pos="2268"/>
          <w:tab w:val="left" w:pos="2608"/>
          <w:tab w:val="left" w:pos="3345"/>
        </w:tabs>
        <w:spacing w:before="80"/>
        <w:ind w:left="1134" w:hanging="1134"/>
        <w:rPr>
          <w:del w:id="10274" w:author="USA" w:date="2020-02-12T15:49:00Z"/>
        </w:rPr>
      </w:pPr>
      <w:del w:id="10275" w:author="USA" w:date="2020-02-12T15:49:00Z">
        <w:r w:rsidRPr="00A013FD">
          <w:delText>–</w:delText>
        </w:r>
        <w:r w:rsidRPr="00A013FD">
          <w:tab/>
          <w:delText xml:space="preserve">Calculate frame check sequence (FCS) </w:delText>
        </w:r>
        <w:r w:rsidRPr="00A013FD">
          <w:rPr>
            <w:lang w:eastAsia="ja-JP"/>
          </w:rPr>
          <w:delText xml:space="preserve">of the </w:delText>
        </w:r>
        <w:r w:rsidRPr="00A013FD">
          <w:delText>ASM message bits (see § 3.2.2.3).</w:delText>
        </w:r>
      </w:del>
    </w:p>
    <w:p w14:paraId="622A5C64" w14:textId="77777777" w:rsidR="00C82FDB" w:rsidRPr="00A013FD" w:rsidRDefault="00C82FDB" w:rsidP="00A013FD">
      <w:pPr>
        <w:tabs>
          <w:tab w:val="clear" w:pos="2268"/>
          <w:tab w:val="left" w:pos="2608"/>
          <w:tab w:val="left" w:pos="3345"/>
        </w:tabs>
        <w:spacing w:before="80"/>
        <w:ind w:left="1134" w:hanging="1134"/>
        <w:rPr>
          <w:del w:id="10276" w:author="USA" w:date="2020-02-12T15:49:00Z"/>
        </w:rPr>
      </w:pPr>
      <w:del w:id="10277" w:author="USA" w:date="2020-02-12T15:49:00Z">
        <w:r w:rsidRPr="00A013FD">
          <w:delText>–</w:delText>
        </w:r>
        <w:r w:rsidRPr="00A013FD">
          <w:tab/>
          <w:delText>Append FCS to ASM message to complete creation of transmission packet contents.</w:delText>
        </w:r>
      </w:del>
    </w:p>
    <w:p w14:paraId="0E274F5C" w14:textId="77777777" w:rsidR="00C82FDB" w:rsidRPr="00A013FD" w:rsidRDefault="00C82FDB" w:rsidP="00A013FD">
      <w:pPr>
        <w:tabs>
          <w:tab w:val="clear" w:pos="2268"/>
          <w:tab w:val="left" w:pos="2608"/>
          <w:tab w:val="left" w:pos="3345"/>
        </w:tabs>
        <w:spacing w:before="80"/>
        <w:ind w:left="1134" w:hanging="1134"/>
        <w:rPr>
          <w:del w:id="10278" w:author="USA" w:date="2020-02-12T15:49:00Z"/>
        </w:rPr>
      </w:pPr>
      <w:del w:id="10279" w:author="USA" w:date="2020-02-12T15:49:00Z">
        <w:r w:rsidRPr="00A013FD">
          <w:delText>–</w:delText>
        </w:r>
        <w:r w:rsidRPr="00A013FD">
          <w:tab/>
          <w:delText>Complete assembly of transmission packet.</w:delText>
        </w:r>
      </w:del>
    </w:p>
    <w:p w14:paraId="151C2689" w14:textId="77777777" w:rsidR="00C82FDB" w:rsidRPr="00A013FD" w:rsidRDefault="00C82FDB" w:rsidP="00A013FD">
      <w:pPr>
        <w:keepNext/>
        <w:keepLines/>
        <w:tabs>
          <w:tab w:val="clear" w:pos="1134"/>
          <w:tab w:val="left" w:pos="360"/>
        </w:tabs>
        <w:spacing w:before="200"/>
        <w:ind w:left="360" w:hanging="360"/>
        <w:outlineLvl w:val="3"/>
        <w:rPr>
          <w:del w:id="10280" w:author="USA" w:date="2020-02-12T15:49:00Z"/>
          <w:b/>
        </w:rPr>
      </w:pPr>
      <w:del w:id="10281" w:author="USA" w:date="2020-02-12T15:49:00Z">
        <w:r w:rsidRPr="00A013FD">
          <w:rPr>
            <w:b/>
          </w:rPr>
          <w:delText>1.1.</w:delText>
        </w:r>
        <w:r w:rsidRPr="00A013FD">
          <w:rPr>
            <w:b/>
            <w:lang w:eastAsia="ja-JP"/>
          </w:rPr>
          <w:delText>2</w:delText>
        </w:r>
        <w:r w:rsidRPr="00A013FD">
          <w:rPr>
            <w:b/>
          </w:rPr>
          <w:delText>.3</w:delText>
        </w:r>
        <w:r w:rsidRPr="00A013FD">
          <w:rPr>
            <w:b/>
          </w:rPr>
          <w:tab/>
          <w:delText xml:space="preserve">Media access control </w:delText>
        </w:r>
      </w:del>
    </w:p>
    <w:p w14:paraId="73FF0C64" w14:textId="77777777" w:rsidR="00C82FDB" w:rsidRPr="00A013FD" w:rsidRDefault="00C82FDB" w:rsidP="00A013FD">
      <w:pPr>
        <w:rPr>
          <w:del w:id="10282" w:author="USA" w:date="2020-02-12T15:49:00Z"/>
        </w:rPr>
      </w:pPr>
      <w:del w:id="10283" w:author="USA" w:date="2020-02-12T15:49:00Z">
        <w:r w:rsidRPr="00A013FD">
          <w:delText>Media access control provides a method for granting access to the data transfer to the VHF data link (VDL). The method used is a TDMA scheme using a common time reference.</w:delText>
        </w:r>
      </w:del>
    </w:p>
    <w:p w14:paraId="1A8B4221" w14:textId="77777777" w:rsidR="00C82FDB" w:rsidRPr="00A013FD" w:rsidRDefault="00C82FDB" w:rsidP="00A013FD">
      <w:pPr>
        <w:keepNext/>
        <w:keepLines/>
        <w:tabs>
          <w:tab w:val="clear" w:pos="1134"/>
          <w:tab w:val="left" w:pos="360"/>
        </w:tabs>
        <w:spacing w:before="200"/>
        <w:ind w:left="360" w:hanging="360"/>
        <w:outlineLvl w:val="2"/>
        <w:rPr>
          <w:del w:id="10284" w:author="USA" w:date="2020-02-12T15:49:00Z"/>
          <w:b/>
        </w:rPr>
      </w:pPr>
      <w:del w:id="10285" w:author="USA" w:date="2020-02-12T15:49:00Z">
        <w:r w:rsidRPr="00A013FD">
          <w:rPr>
            <w:b/>
          </w:rPr>
          <w:delText>1.1.</w:delText>
        </w:r>
        <w:r w:rsidRPr="00A013FD">
          <w:rPr>
            <w:b/>
            <w:lang w:eastAsia="ja-JP"/>
          </w:rPr>
          <w:delText>3</w:delText>
        </w:r>
        <w:r w:rsidRPr="00A013FD">
          <w:rPr>
            <w:b/>
          </w:rPr>
          <w:tab/>
          <w:delText>Network layer</w:delText>
        </w:r>
      </w:del>
    </w:p>
    <w:p w14:paraId="6B74B1BF" w14:textId="77777777" w:rsidR="00C82FDB" w:rsidRPr="00A013FD" w:rsidRDefault="00C82FDB" w:rsidP="00A013FD">
      <w:pPr>
        <w:rPr>
          <w:del w:id="10286" w:author="USA" w:date="2020-02-12T15:49:00Z"/>
        </w:rPr>
      </w:pPr>
      <w:del w:id="10287" w:author="USA" w:date="2020-02-12T15:49:00Z">
        <w:r w:rsidRPr="00A013FD">
          <w:delText>The network layer is responsible for the management of priority assignments of messages, distribution of transmission packets between channels, and data link congestion resolution.</w:delText>
        </w:r>
      </w:del>
    </w:p>
    <w:p w14:paraId="76D3CA58" w14:textId="77777777" w:rsidR="00C82FDB" w:rsidRPr="00A013FD" w:rsidRDefault="00C82FDB" w:rsidP="00A013FD">
      <w:pPr>
        <w:keepNext/>
        <w:keepLines/>
        <w:tabs>
          <w:tab w:val="clear" w:pos="1134"/>
          <w:tab w:val="left" w:pos="360"/>
        </w:tabs>
        <w:spacing w:before="200"/>
        <w:ind w:left="360" w:hanging="360"/>
        <w:outlineLvl w:val="2"/>
        <w:rPr>
          <w:del w:id="10288" w:author="USA" w:date="2020-02-12T15:49:00Z"/>
          <w:b/>
        </w:rPr>
      </w:pPr>
      <w:del w:id="10289" w:author="USA" w:date="2020-02-12T15:49:00Z">
        <w:r w:rsidRPr="00A013FD">
          <w:rPr>
            <w:b/>
          </w:rPr>
          <w:delText>1.1.</w:delText>
        </w:r>
        <w:r w:rsidRPr="00A013FD">
          <w:rPr>
            <w:b/>
            <w:lang w:eastAsia="ja-JP"/>
          </w:rPr>
          <w:delText>4</w:delText>
        </w:r>
        <w:r w:rsidRPr="00A013FD">
          <w:rPr>
            <w:b/>
          </w:rPr>
          <w:tab/>
          <w:delText>Transport layer</w:delText>
        </w:r>
      </w:del>
    </w:p>
    <w:p w14:paraId="360689C8" w14:textId="77777777" w:rsidR="00C82FDB" w:rsidRPr="00A013FD" w:rsidRDefault="00C82FDB" w:rsidP="00A013FD">
      <w:pPr>
        <w:rPr>
          <w:del w:id="10290" w:author="USA" w:date="2020-02-12T15:49:00Z"/>
        </w:rPr>
      </w:pPr>
      <w:del w:id="10291" w:author="USA" w:date="2020-02-12T15:49:00Z">
        <w:r w:rsidRPr="00A013FD">
          <w:delText>The transport layer is responsible for converting data into transmission packets of correct size and sequencing of data packets.</w:delText>
        </w:r>
      </w:del>
    </w:p>
    <w:p w14:paraId="33E08237" w14:textId="77777777" w:rsidR="00C82FDB" w:rsidRPr="00A013FD" w:rsidRDefault="00C82FDB" w:rsidP="00A013FD">
      <w:pPr>
        <w:keepNext/>
        <w:keepLines/>
        <w:tabs>
          <w:tab w:val="left" w:pos="360"/>
        </w:tabs>
        <w:spacing w:before="280"/>
        <w:ind w:left="360" w:hanging="360"/>
        <w:outlineLvl w:val="0"/>
        <w:rPr>
          <w:del w:id="10292" w:author="USA" w:date="2020-02-12T15:49:00Z"/>
          <w:b/>
          <w:sz w:val="28"/>
        </w:rPr>
      </w:pPr>
      <w:del w:id="10293" w:author="USA" w:date="2020-02-12T15:49:00Z">
        <w:r w:rsidRPr="00A013FD">
          <w:rPr>
            <w:b/>
            <w:sz w:val="28"/>
          </w:rPr>
          <w:delText>2</w:delText>
        </w:r>
        <w:r w:rsidRPr="00A013FD">
          <w:rPr>
            <w:b/>
            <w:sz w:val="28"/>
          </w:rPr>
          <w:tab/>
          <w:delText>Physical layer</w:delText>
        </w:r>
      </w:del>
    </w:p>
    <w:p w14:paraId="46F05989" w14:textId="77777777" w:rsidR="00C82FDB" w:rsidRPr="00A013FD" w:rsidRDefault="00C82FDB" w:rsidP="00A013FD">
      <w:pPr>
        <w:keepNext/>
        <w:keepLines/>
        <w:tabs>
          <w:tab w:val="left" w:pos="360"/>
        </w:tabs>
        <w:spacing w:before="200"/>
        <w:ind w:left="360" w:hanging="360"/>
        <w:outlineLvl w:val="1"/>
        <w:rPr>
          <w:del w:id="10294" w:author="USA" w:date="2020-02-12T15:49:00Z"/>
          <w:b/>
        </w:rPr>
      </w:pPr>
      <w:del w:id="10295" w:author="USA" w:date="2020-02-12T15:49:00Z">
        <w:r w:rsidRPr="00A013FD">
          <w:rPr>
            <w:b/>
          </w:rPr>
          <w:delText>2.1</w:delText>
        </w:r>
        <w:r w:rsidRPr="00A013FD">
          <w:rPr>
            <w:b/>
          </w:rPr>
          <w:tab/>
          <w:delText>Parameters</w:delText>
        </w:r>
      </w:del>
    </w:p>
    <w:p w14:paraId="0DA7C9A5" w14:textId="77777777" w:rsidR="00C82FDB" w:rsidRPr="00A013FD" w:rsidRDefault="00C82FDB" w:rsidP="00A013FD">
      <w:pPr>
        <w:keepNext/>
        <w:keepLines/>
        <w:tabs>
          <w:tab w:val="clear" w:pos="1134"/>
          <w:tab w:val="left" w:pos="360"/>
        </w:tabs>
        <w:spacing w:before="200"/>
        <w:ind w:left="360" w:hanging="360"/>
        <w:outlineLvl w:val="2"/>
        <w:rPr>
          <w:del w:id="10296" w:author="USA" w:date="2020-02-12T15:49:00Z"/>
          <w:b/>
        </w:rPr>
      </w:pPr>
      <w:del w:id="10297" w:author="USA" w:date="2020-02-12T15:49:00Z">
        <w:r w:rsidRPr="00A013FD">
          <w:rPr>
            <w:b/>
          </w:rPr>
          <w:delText>2.1.1</w:delText>
        </w:r>
        <w:r w:rsidRPr="00A013FD">
          <w:rPr>
            <w:b/>
          </w:rPr>
          <w:tab/>
          <w:delText>General</w:delText>
        </w:r>
      </w:del>
    </w:p>
    <w:p w14:paraId="78EF6F7E" w14:textId="77777777" w:rsidR="00C82FDB" w:rsidRPr="00A013FD" w:rsidRDefault="00C82FDB" w:rsidP="00A013FD">
      <w:pPr>
        <w:rPr>
          <w:del w:id="10298" w:author="USA" w:date="2020-02-12T15:49:00Z"/>
        </w:rPr>
      </w:pPr>
      <w:del w:id="10299" w:author="USA" w:date="2020-02-12T15:49:00Z">
        <w:r w:rsidRPr="00A013FD">
          <w:delText>The physical layer is responsible for the transfer of a bit-stream from an originator, out on to the data link. The performance requirements for the physical layer are summarized in Tables A2-1 to A2-3.</w:delText>
        </w:r>
      </w:del>
    </w:p>
    <w:p w14:paraId="14952997" w14:textId="77777777" w:rsidR="00C82FDB" w:rsidRPr="00A013FD" w:rsidRDefault="00C82FDB" w:rsidP="00A013FD">
      <w:pPr>
        <w:rPr>
          <w:del w:id="10300" w:author="USA" w:date="2020-02-12T15:49:00Z"/>
        </w:rPr>
      </w:pPr>
      <w:del w:id="10301" w:author="USA" w:date="2020-02-12T15:49:00Z">
        <w:r w:rsidRPr="00A013FD">
          <w:delText>The low setting and the high setting for each parameter is independent of the other parameters.</w:delText>
        </w:r>
      </w:del>
    </w:p>
    <w:p w14:paraId="3969403A" w14:textId="77777777" w:rsidR="00C82FDB" w:rsidRPr="00A013FD" w:rsidRDefault="00C82FDB" w:rsidP="00A013FD">
      <w:pPr>
        <w:keepNext/>
        <w:spacing w:before="560" w:after="120"/>
        <w:jc w:val="center"/>
        <w:rPr>
          <w:del w:id="10302" w:author="USA" w:date="2020-02-12T15:49:00Z"/>
          <w:caps/>
          <w:sz w:val="20"/>
        </w:rPr>
      </w:pPr>
      <w:del w:id="10303" w:author="USA" w:date="2020-02-12T15:49:00Z">
        <w:r w:rsidRPr="00A013FD">
          <w:rPr>
            <w:caps/>
            <w:sz w:val="20"/>
          </w:rPr>
          <w:delText>TABLE A2-1</w:delText>
        </w:r>
      </w:del>
    </w:p>
    <w:p w14:paraId="15D1B7A8" w14:textId="77777777" w:rsidR="00C82FDB" w:rsidRPr="00A013FD" w:rsidRDefault="00C82FDB" w:rsidP="00A013FD">
      <w:pPr>
        <w:keepNext/>
        <w:keepLines/>
        <w:spacing w:before="0" w:after="120"/>
        <w:jc w:val="center"/>
        <w:rPr>
          <w:del w:id="10304" w:author="USA" w:date="2020-02-12T15:49:00Z"/>
          <w:rFonts w:ascii="Times New Roman Bold" w:hAnsi="Times New Roman Bold"/>
          <w:b/>
          <w:sz w:val="20"/>
        </w:rPr>
      </w:pPr>
      <w:del w:id="10305" w:author="USA" w:date="2020-02-12T15:49:00Z">
        <w:r w:rsidRPr="00A013FD">
          <w:rPr>
            <w:rFonts w:ascii="Times New Roman Bold" w:hAnsi="Times New Roman Bold"/>
            <w:b/>
            <w:sz w:val="20"/>
          </w:rPr>
          <w:delText>Minimum required time division multiple access transmitter characteristics</w:delText>
        </w:r>
      </w:del>
    </w:p>
    <w:tbl>
      <w:tblPr>
        <w:tblW w:w="84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4023"/>
        <w:gridCol w:w="846"/>
        <w:gridCol w:w="1774"/>
        <w:gridCol w:w="1774"/>
      </w:tblGrid>
      <w:tr w:rsidR="00C82FDB" w:rsidRPr="00A013FD" w14:paraId="064CBFC3" w14:textId="77777777" w:rsidTr="00BF604E">
        <w:trPr>
          <w:jc w:val="center"/>
          <w:del w:id="10306"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297F5F8E" w14:textId="77777777" w:rsidR="00C82FDB" w:rsidRPr="00A013FD" w:rsidRDefault="00C82FDB" w:rsidP="00A013FD">
            <w:pPr>
              <w:keepNext/>
              <w:spacing w:before="80" w:after="80"/>
              <w:jc w:val="center"/>
              <w:rPr>
                <w:del w:id="10307" w:author="USA" w:date="2020-02-12T15:49:00Z"/>
                <w:rFonts w:ascii="Times New Roman Bold" w:hAnsi="Times New Roman Bold" w:cs="Times New Roman Bold"/>
                <w:b/>
                <w:sz w:val="20"/>
              </w:rPr>
            </w:pPr>
            <w:del w:id="10308" w:author="USA" w:date="2020-02-12T15:49:00Z">
              <w:r w:rsidRPr="00A013FD">
                <w:rPr>
                  <w:rFonts w:ascii="Times New Roman Bold" w:hAnsi="Times New Roman Bold" w:cs="Times New Roman Bold"/>
                  <w:b/>
                  <w:sz w:val="20"/>
                </w:rPr>
                <w:delText>Parameter name</w:delText>
              </w:r>
            </w:del>
          </w:p>
        </w:tc>
        <w:tc>
          <w:tcPr>
            <w:tcW w:w="846" w:type="dxa"/>
            <w:tcBorders>
              <w:top w:val="single" w:sz="4" w:space="0" w:color="auto"/>
              <w:left w:val="single" w:sz="4" w:space="0" w:color="auto"/>
              <w:bottom w:val="single" w:sz="4" w:space="0" w:color="auto"/>
              <w:right w:val="single" w:sz="4" w:space="0" w:color="auto"/>
            </w:tcBorders>
          </w:tcPr>
          <w:p w14:paraId="168194EB" w14:textId="77777777" w:rsidR="00C82FDB" w:rsidRPr="00A013FD" w:rsidRDefault="00C82FDB" w:rsidP="00A013FD">
            <w:pPr>
              <w:keepNext/>
              <w:spacing w:before="80" w:after="80"/>
              <w:jc w:val="center"/>
              <w:rPr>
                <w:del w:id="10309" w:author="USA" w:date="2020-02-12T15:49:00Z"/>
                <w:rFonts w:ascii="Times New Roman Bold" w:hAnsi="Times New Roman Bold" w:cs="Times New Roman Bold"/>
                <w:b/>
                <w:sz w:val="20"/>
              </w:rPr>
            </w:pPr>
            <w:del w:id="10310" w:author="USA" w:date="2020-02-12T15:49:00Z">
              <w:r w:rsidRPr="00A013FD">
                <w:rPr>
                  <w:rFonts w:ascii="Times New Roman Bold" w:hAnsi="Times New Roman Bold" w:cs="Times New Roman Bold"/>
                  <w:b/>
                  <w:sz w:val="20"/>
                </w:rPr>
                <w:delText>Units</w:delText>
              </w:r>
            </w:del>
          </w:p>
        </w:tc>
        <w:tc>
          <w:tcPr>
            <w:tcW w:w="1774" w:type="dxa"/>
            <w:tcBorders>
              <w:top w:val="single" w:sz="4" w:space="0" w:color="auto"/>
              <w:left w:val="single" w:sz="4" w:space="0" w:color="auto"/>
              <w:bottom w:val="single" w:sz="4" w:space="0" w:color="auto"/>
              <w:right w:val="single" w:sz="4" w:space="0" w:color="auto"/>
            </w:tcBorders>
          </w:tcPr>
          <w:p w14:paraId="043AB60B" w14:textId="77777777" w:rsidR="00C82FDB" w:rsidRPr="00A013FD" w:rsidRDefault="00C82FDB" w:rsidP="00A013FD">
            <w:pPr>
              <w:keepNext/>
              <w:spacing w:before="80" w:after="80"/>
              <w:jc w:val="center"/>
              <w:rPr>
                <w:del w:id="10311" w:author="USA" w:date="2020-02-12T15:49:00Z"/>
                <w:rFonts w:ascii="Times New Roman Bold" w:hAnsi="Times New Roman Bold" w:cs="Times New Roman Bold"/>
                <w:b/>
                <w:sz w:val="20"/>
              </w:rPr>
            </w:pPr>
            <w:del w:id="10312" w:author="USA" w:date="2020-02-12T15:49:00Z">
              <w:r w:rsidRPr="00A013FD">
                <w:rPr>
                  <w:rFonts w:ascii="Times New Roman Bold" w:hAnsi="Times New Roman Bold" w:cs="Times New Roman Bold"/>
                  <w:b/>
                  <w:sz w:val="20"/>
                </w:rPr>
                <w:delText>Low setting</w:delText>
              </w:r>
            </w:del>
          </w:p>
        </w:tc>
        <w:tc>
          <w:tcPr>
            <w:tcW w:w="1774" w:type="dxa"/>
            <w:tcBorders>
              <w:top w:val="single" w:sz="4" w:space="0" w:color="auto"/>
              <w:left w:val="single" w:sz="4" w:space="0" w:color="auto"/>
              <w:bottom w:val="single" w:sz="4" w:space="0" w:color="auto"/>
              <w:right w:val="single" w:sz="4" w:space="0" w:color="auto"/>
            </w:tcBorders>
          </w:tcPr>
          <w:p w14:paraId="5B668016" w14:textId="77777777" w:rsidR="00C82FDB" w:rsidRPr="00A013FD" w:rsidRDefault="00C82FDB" w:rsidP="00A013FD">
            <w:pPr>
              <w:keepNext/>
              <w:spacing w:before="80" w:after="80"/>
              <w:jc w:val="center"/>
              <w:rPr>
                <w:del w:id="10313" w:author="USA" w:date="2020-02-12T15:49:00Z"/>
                <w:rFonts w:ascii="Times New Roman Bold" w:hAnsi="Times New Roman Bold" w:cs="Times New Roman Bold"/>
                <w:b/>
                <w:sz w:val="20"/>
              </w:rPr>
            </w:pPr>
            <w:del w:id="10314" w:author="USA" w:date="2020-02-12T15:49:00Z">
              <w:r w:rsidRPr="00A013FD">
                <w:rPr>
                  <w:rFonts w:ascii="Times New Roman Bold" w:hAnsi="Times New Roman Bold" w:cs="Times New Roman Bold"/>
                  <w:b/>
                  <w:sz w:val="20"/>
                </w:rPr>
                <w:delText>High setting</w:delText>
              </w:r>
            </w:del>
          </w:p>
        </w:tc>
      </w:tr>
      <w:tr w:rsidR="00C82FDB" w:rsidRPr="00A013FD" w14:paraId="221654E7" w14:textId="77777777" w:rsidTr="00BF604E">
        <w:trPr>
          <w:jc w:val="center"/>
          <w:del w:id="10315"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49654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16" w:author="USA" w:date="2020-02-12T15:49:00Z"/>
                <w:sz w:val="20"/>
              </w:rPr>
            </w:pPr>
            <w:del w:id="10317" w:author="USA" w:date="2020-02-12T15:49:00Z">
              <w:r w:rsidRPr="00A013FD">
                <w:rPr>
                  <w:sz w:val="20"/>
                </w:rPr>
                <w:delText>Channel spacing (encoded according to RR Appendix 18 with footnotes)</w:delText>
              </w:r>
              <w:r w:rsidRPr="00A013FD">
                <w:rPr>
                  <w:sz w:val="20"/>
                  <w:vertAlign w:val="superscript"/>
                </w:rPr>
                <w:delText>(1)</w:delText>
              </w:r>
            </w:del>
          </w:p>
        </w:tc>
        <w:tc>
          <w:tcPr>
            <w:tcW w:w="846" w:type="dxa"/>
            <w:tcBorders>
              <w:top w:val="single" w:sz="4" w:space="0" w:color="auto"/>
              <w:left w:val="single" w:sz="4" w:space="0" w:color="auto"/>
              <w:bottom w:val="single" w:sz="4" w:space="0" w:color="auto"/>
              <w:right w:val="single" w:sz="4" w:space="0" w:color="auto"/>
            </w:tcBorders>
          </w:tcPr>
          <w:p w14:paraId="4C8720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18" w:author="USA" w:date="2020-02-12T15:49:00Z"/>
                <w:sz w:val="20"/>
              </w:rPr>
            </w:pPr>
            <w:del w:id="10319" w:author="USA" w:date="2020-02-12T15:49:00Z">
              <w:r w:rsidRPr="00A013FD">
                <w:rPr>
                  <w:sz w:val="20"/>
                </w:rPr>
                <w:delText>kHz</w:delText>
              </w:r>
            </w:del>
          </w:p>
        </w:tc>
        <w:tc>
          <w:tcPr>
            <w:tcW w:w="1774" w:type="dxa"/>
            <w:tcBorders>
              <w:top w:val="single" w:sz="4" w:space="0" w:color="auto"/>
              <w:left w:val="single" w:sz="4" w:space="0" w:color="auto"/>
              <w:bottom w:val="single" w:sz="4" w:space="0" w:color="auto"/>
              <w:right w:val="single" w:sz="4" w:space="0" w:color="auto"/>
            </w:tcBorders>
          </w:tcPr>
          <w:p w14:paraId="76EE46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0" w:author="USA" w:date="2020-02-12T15:49:00Z"/>
                <w:sz w:val="20"/>
              </w:rPr>
            </w:pPr>
            <w:del w:id="10321" w:author="USA" w:date="2020-02-12T15:49:00Z">
              <w:r w:rsidRPr="00A013FD">
                <w:rPr>
                  <w:sz w:val="20"/>
                </w:rPr>
                <w:delText>25</w:delText>
              </w:r>
            </w:del>
          </w:p>
        </w:tc>
        <w:tc>
          <w:tcPr>
            <w:tcW w:w="1774" w:type="dxa"/>
            <w:tcBorders>
              <w:top w:val="single" w:sz="4" w:space="0" w:color="auto"/>
              <w:left w:val="single" w:sz="4" w:space="0" w:color="auto"/>
              <w:bottom w:val="single" w:sz="4" w:space="0" w:color="auto"/>
              <w:right w:val="single" w:sz="4" w:space="0" w:color="auto"/>
            </w:tcBorders>
          </w:tcPr>
          <w:p w14:paraId="2E237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2" w:author="USA" w:date="2020-02-12T15:49:00Z"/>
                <w:sz w:val="20"/>
              </w:rPr>
            </w:pPr>
            <w:del w:id="10323" w:author="USA" w:date="2020-02-12T15:49:00Z">
              <w:r w:rsidRPr="00A013FD">
                <w:rPr>
                  <w:sz w:val="20"/>
                </w:rPr>
                <w:delText>25</w:delText>
              </w:r>
            </w:del>
          </w:p>
        </w:tc>
      </w:tr>
      <w:tr w:rsidR="00C82FDB" w:rsidRPr="00A013FD" w14:paraId="30C6CD0C" w14:textId="77777777" w:rsidTr="00BF604E">
        <w:trPr>
          <w:jc w:val="center"/>
          <w:del w:id="10324"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4DC3DF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25" w:author="USA" w:date="2020-02-12T15:49:00Z"/>
                <w:sz w:val="20"/>
              </w:rPr>
            </w:pPr>
            <w:del w:id="10326" w:author="USA" w:date="2020-02-12T15:49:00Z">
              <w:r w:rsidRPr="00A013FD">
                <w:rPr>
                  <w:sz w:val="20"/>
                </w:rPr>
                <w:delText>ASM 1 (2027)</w:delText>
              </w:r>
              <w:r w:rsidRPr="00A013FD">
                <w:rPr>
                  <w:sz w:val="20"/>
                  <w:vertAlign w:val="superscript"/>
                </w:rPr>
                <w:delText xml:space="preserve">(1) </w:delText>
              </w:r>
            </w:del>
          </w:p>
        </w:tc>
        <w:tc>
          <w:tcPr>
            <w:tcW w:w="846" w:type="dxa"/>
            <w:tcBorders>
              <w:top w:val="single" w:sz="4" w:space="0" w:color="auto"/>
              <w:left w:val="single" w:sz="4" w:space="0" w:color="auto"/>
              <w:bottom w:val="single" w:sz="4" w:space="0" w:color="auto"/>
              <w:right w:val="single" w:sz="4" w:space="0" w:color="auto"/>
            </w:tcBorders>
          </w:tcPr>
          <w:p w14:paraId="6E5CA4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7" w:author="USA" w:date="2020-02-12T15:49:00Z"/>
                <w:sz w:val="20"/>
              </w:rPr>
            </w:pPr>
            <w:del w:id="10328" w:author="USA" w:date="2020-02-12T15:49:00Z">
              <w:r w:rsidRPr="00A013FD">
                <w:rPr>
                  <w:sz w:val="20"/>
                </w:rPr>
                <w:delText>MHz</w:delText>
              </w:r>
            </w:del>
          </w:p>
        </w:tc>
        <w:tc>
          <w:tcPr>
            <w:tcW w:w="1774" w:type="dxa"/>
            <w:tcBorders>
              <w:top w:val="single" w:sz="4" w:space="0" w:color="auto"/>
              <w:left w:val="single" w:sz="4" w:space="0" w:color="auto"/>
              <w:bottom w:val="single" w:sz="4" w:space="0" w:color="auto"/>
              <w:right w:val="single" w:sz="4" w:space="0" w:color="auto"/>
            </w:tcBorders>
          </w:tcPr>
          <w:p w14:paraId="7312AD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9" w:author="USA" w:date="2020-02-12T15:49:00Z"/>
                <w:sz w:val="20"/>
              </w:rPr>
            </w:pPr>
            <w:del w:id="10330" w:author="USA" w:date="2020-02-12T15:49:00Z">
              <w:r w:rsidRPr="00A013FD">
                <w:rPr>
                  <w:sz w:val="20"/>
                </w:rPr>
                <w:delText>161.950</w:delText>
              </w:r>
            </w:del>
          </w:p>
        </w:tc>
        <w:tc>
          <w:tcPr>
            <w:tcW w:w="1774" w:type="dxa"/>
            <w:tcBorders>
              <w:top w:val="single" w:sz="4" w:space="0" w:color="auto"/>
              <w:left w:val="single" w:sz="4" w:space="0" w:color="auto"/>
              <w:bottom w:val="single" w:sz="4" w:space="0" w:color="auto"/>
              <w:right w:val="single" w:sz="4" w:space="0" w:color="auto"/>
            </w:tcBorders>
          </w:tcPr>
          <w:p w14:paraId="2E9BF9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1" w:author="USA" w:date="2020-02-12T15:49:00Z"/>
                <w:sz w:val="20"/>
              </w:rPr>
            </w:pPr>
            <w:del w:id="10332" w:author="USA" w:date="2020-02-12T15:49:00Z">
              <w:r w:rsidRPr="00A013FD">
                <w:rPr>
                  <w:sz w:val="20"/>
                </w:rPr>
                <w:delText>161.950</w:delText>
              </w:r>
            </w:del>
          </w:p>
        </w:tc>
      </w:tr>
      <w:tr w:rsidR="00C82FDB" w:rsidRPr="00A013FD" w14:paraId="01497D71" w14:textId="77777777" w:rsidTr="00BF604E">
        <w:trPr>
          <w:jc w:val="center"/>
          <w:del w:id="10333"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55B525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34" w:author="USA" w:date="2020-02-12T15:49:00Z"/>
                <w:sz w:val="20"/>
              </w:rPr>
            </w:pPr>
            <w:del w:id="10335" w:author="USA" w:date="2020-02-12T15:49:00Z">
              <w:r w:rsidRPr="00A013FD">
                <w:rPr>
                  <w:sz w:val="20"/>
                </w:rPr>
                <w:delText>ASM 2 (2028)</w:delText>
              </w:r>
              <w:r w:rsidRPr="00A013FD">
                <w:rPr>
                  <w:sz w:val="20"/>
                  <w:vertAlign w:val="superscript"/>
                </w:rPr>
                <w:delText xml:space="preserve">(1) </w:delText>
              </w:r>
            </w:del>
          </w:p>
        </w:tc>
        <w:tc>
          <w:tcPr>
            <w:tcW w:w="846" w:type="dxa"/>
            <w:tcBorders>
              <w:top w:val="single" w:sz="4" w:space="0" w:color="auto"/>
              <w:left w:val="single" w:sz="4" w:space="0" w:color="auto"/>
              <w:bottom w:val="single" w:sz="4" w:space="0" w:color="auto"/>
              <w:right w:val="single" w:sz="4" w:space="0" w:color="auto"/>
            </w:tcBorders>
          </w:tcPr>
          <w:p w14:paraId="2174CD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6" w:author="USA" w:date="2020-02-12T15:49:00Z"/>
                <w:sz w:val="20"/>
              </w:rPr>
            </w:pPr>
            <w:del w:id="10337" w:author="USA" w:date="2020-02-12T15:49:00Z">
              <w:r w:rsidRPr="00A013FD">
                <w:rPr>
                  <w:sz w:val="20"/>
                </w:rPr>
                <w:delText>MHz</w:delText>
              </w:r>
            </w:del>
          </w:p>
        </w:tc>
        <w:tc>
          <w:tcPr>
            <w:tcW w:w="1774" w:type="dxa"/>
            <w:tcBorders>
              <w:top w:val="single" w:sz="4" w:space="0" w:color="auto"/>
              <w:left w:val="single" w:sz="4" w:space="0" w:color="auto"/>
              <w:bottom w:val="single" w:sz="4" w:space="0" w:color="auto"/>
              <w:right w:val="single" w:sz="4" w:space="0" w:color="auto"/>
            </w:tcBorders>
          </w:tcPr>
          <w:p w14:paraId="190DAF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8" w:author="USA" w:date="2020-02-12T15:49:00Z"/>
                <w:sz w:val="20"/>
              </w:rPr>
            </w:pPr>
            <w:del w:id="10339" w:author="USA" w:date="2020-02-12T15:49:00Z">
              <w:r w:rsidRPr="00A013FD">
                <w:rPr>
                  <w:sz w:val="20"/>
                </w:rPr>
                <w:delText>162.000</w:delText>
              </w:r>
            </w:del>
          </w:p>
        </w:tc>
        <w:tc>
          <w:tcPr>
            <w:tcW w:w="1774" w:type="dxa"/>
            <w:tcBorders>
              <w:top w:val="single" w:sz="4" w:space="0" w:color="auto"/>
              <w:left w:val="single" w:sz="4" w:space="0" w:color="auto"/>
              <w:bottom w:val="single" w:sz="4" w:space="0" w:color="auto"/>
              <w:right w:val="single" w:sz="4" w:space="0" w:color="auto"/>
            </w:tcBorders>
          </w:tcPr>
          <w:p w14:paraId="3D0EF1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40" w:author="USA" w:date="2020-02-12T15:49:00Z"/>
                <w:sz w:val="20"/>
              </w:rPr>
            </w:pPr>
            <w:del w:id="10341" w:author="USA" w:date="2020-02-12T15:49:00Z">
              <w:r w:rsidRPr="00A013FD">
                <w:rPr>
                  <w:sz w:val="20"/>
                </w:rPr>
                <w:delText>162.000</w:delText>
              </w:r>
            </w:del>
          </w:p>
        </w:tc>
      </w:tr>
      <w:tr w:rsidR="00C82FDB" w:rsidRPr="00A013FD" w14:paraId="3094091A" w14:textId="77777777" w:rsidTr="00BF604E">
        <w:trPr>
          <w:jc w:val="center"/>
          <w:del w:id="10342"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7B5E08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43" w:author="USA" w:date="2020-02-12T15:49:00Z"/>
                <w:sz w:val="20"/>
              </w:rPr>
            </w:pPr>
            <w:del w:id="10344" w:author="USA" w:date="2020-02-12T15:49:00Z">
              <w:r w:rsidRPr="00A013FD">
                <w:rPr>
                  <w:sz w:val="20"/>
                </w:rPr>
                <w:delText xml:space="preserve">Transmit output power </w:delText>
              </w:r>
            </w:del>
          </w:p>
        </w:tc>
        <w:tc>
          <w:tcPr>
            <w:tcW w:w="846" w:type="dxa"/>
            <w:tcBorders>
              <w:top w:val="single" w:sz="4" w:space="0" w:color="auto"/>
              <w:left w:val="single" w:sz="4" w:space="0" w:color="auto"/>
              <w:bottom w:val="single" w:sz="4" w:space="0" w:color="auto"/>
              <w:right w:val="single" w:sz="4" w:space="0" w:color="auto"/>
            </w:tcBorders>
          </w:tcPr>
          <w:p w14:paraId="6168D1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45" w:author="USA" w:date="2020-02-12T15:49:00Z"/>
                <w:sz w:val="20"/>
              </w:rPr>
            </w:pPr>
            <w:del w:id="10346" w:author="USA" w:date="2020-02-12T15:49:00Z">
              <w:r w:rsidRPr="00A013FD">
                <w:rPr>
                  <w:sz w:val="20"/>
                </w:rPr>
                <w:delText>W</w:delText>
              </w:r>
            </w:del>
          </w:p>
        </w:tc>
        <w:tc>
          <w:tcPr>
            <w:tcW w:w="1774" w:type="dxa"/>
            <w:tcBorders>
              <w:top w:val="single" w:sz="4" w:space="0" w:color="auto"/>
              <w:left w:val="single" w:sz="4" w:space="0" w:color="auto"/>
              <w:bottom w:val="single" w:sz="4" w:space="0" w:color="auto"/>
              <w:right w:val="single" w:sz="4" w:space="0" w:color="auto"/>
            </w:tcBorders>
          </w:tcPr>
          <w:p w14:paraId="0D4049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47" w:author="USA" w:date="2020-02-12T15:49:00Z"/>
                <w:sz w:val="20"/>
                <w:highlight w:val="yellow"/>
              </w:rPr>
            </w:pPr>
            <w:del w:id="10348" w:author="USA" w:date="2020-02-12T15:49:00Z">
              <w:r w:rsidRPr="00A013FD">
                <w:rPr>
                  <w:sz w:val="20"/>
                </w:rPr>
                <w:delText>1</w:delText>
              </w:r>
            </w:del>
          </w:p>
        </w:tc>
        <w:tc>
          <w:tcPr>
            <w:tcW w:w="1774" w:type="dxa"/>
            <w:tcBorders>
              <w:top w:val="single" w:sz="4" w:space="0" w:color="auto"/>
              <w:left w:val="single" w:sz="4" w:space="0" w:color="auto"/>
              <w:bottom w:val="single" w:sz="4" w:space="0" w:color="auto"/>
              <w:right w:val="single" w:sz="4" w:space="0" w:color="auto"/>
            </w:tcBorders>
          </w:tcPr>
          <w:p w14:paraId="764E2F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49" w:author="USA" w:date="2020-02-12T15:49:00Z"/>
                <w:sz w:val="20"/>
                <w:highlight w:val="yellow"/>
              </w:rPr>
            </w:pPr>
            <w:del w:id="10350" w:author="USA" w:date="2020-02-12T15:49:00Z">
              <w:r w:rsidRPr="00A013FD">
                <w:rPr>
                  <w:sz w:val="20"/>
                </w:rPr>
                <w:delText>12.5</w:delText>
              </w:r>
            </w:del>
          </w:p>
        </w:tc>
      </w:tr>
      <w:tr w:rsidR="00C82FDB" w:rsidRPr="00A013FD" w14:paraId="118CC006" w14:textId="77777777" w:rsidTr="00BF604E">
        <w:trPr>
          <w:jc w:val="center"/>
          <w:del w:id="10351" w:author="USA" w:date="2020-02-12T15:49:00Z"/>
        </w:trPr>
        <w:tc>
          <w:tcPr>
            <w:tcW w:w="8417" w:type="dxa"/>
            <w:gridSpan w:val="4"/>
            <w:tcBorders>
              <w:top w:val="single" w:sz="4" w:space="0" w:color="auto"/>
              <w:left w:val="nil"/>
              <w:bottom w:val="nil"/>
              <w:right w:val="nil"/>
            </w:tcBorders>
            <w:tcMar>
              <w:left w:w="91" w:type="dxa"/>
              <w:right w:w="91" w:type="dxa"/>
            </w:tcMar>
          </w:tcPr>
          <w:p w14:paraId="3A2DFE97" w14:textId="77777777" w:rsidR="00C82FDB" w:rsidRPr="00A013FD" w:rsidRDefault="00C82FDB" w:rsidP="00A013FD">
            <w:pPr>
              <w:rPr>
                <w:del w:id="10352" w:author="USA" w:date="2020-02-12T15:49:00Z"/>
                <w:sz w:val="20"/>
              </w:rPr>
            </w:pPr>
            <w:del w:id="10353" w:author="USA" w:date="2020-02-12T15:49:00Z">
              <w:r w:rsidRPr="00A013FD">
                <w:rPr>
                  <w:sz w:val="20"/>
                  <w:szCs w:val="22"/>
                  <w:vertAlign w:val="superscript"/>
                </w:rPr>
                <w:delText>(1)</w:delText>
              </w:r>
              <w:r w:rsidRPr="00A013FD">
                <w:rPr>
                  <w:sz w:val="20"/>
                  <w:szCs w:val="22"/>
                  <w:vertAlign w:val="superscript"/>
                </w:rPr>
                <w:tab/>
              </w:r>
              <w:r w:rsidRPr="00A013FD">
                <w:rPr>
                  <w:sz w:val="20"/>
                </w:rPr>
                <w:delText>See Recommendation ITU-R M.1084, Annex 4.</w:delText>
              </w:r>
            </w:del>
          </w:p>
        </w:tc>
      </w:tr>
    </w:tbl>
    <w:p w14:paraId="5FAF5F80" w14:textId="77777777" w:rsidR="00C82FDB" w:rsidRPr="00A013FD" w:rsidRDefault="00C82FDB" w:rsidP="00A013FD">
      <w:pPr>
        <w:keepNext/>
        <w:keepLines/>
        <w:tabs>
          <w:tab w:val="clear" w:pos="1134"/>
          <w:tab w:val="left" w:pos="360"/>
        </w:tabs>
        <w:spacing w:before="200"/>
        <w:ind w:left="360" w:hanging="360"/>
        <w:outlineLvl w:val="2"/>
        <w:rPr>
          <w:del w:id="10354" w:author="USA" w:date="2020-02-12T15:49:00Z"/>
          <w:b/>
        </w:rPr>
      </w:pPr>
      <w:bookmarkStart w:id="10355" w:name="_Toc440783971"/>
      <w:del w:id="10356" w:author="USA" w:date="2020-02-12T15:49:00Z">
        <w:r w:rsidRPr="00A013FD">
          <w:rPr>
            <w:b/>
          </w:rPr>
          <w:delText>2.1.2</w:delText>
        </w:r>
        <w:r w:rsidRPr="00A013FD">
          <w:rPr>
            <w:b/>
          </w:rPr>
          <w:tab/>
          <w:delText>Transmission media</w:delText>
        </w:r>
        <w:bookmarkEnd w:id="10355"/>
      </w:del>
    </w:p>
    <w:p w14:paraId="65EF899D" w14:textId="77777777" w:rsidR="00C82FDB" w:rsidRPr="00A013FD" w:rsidRDefault="00C82FDB" w:rsidP="00A013FD">
      <w:pPr>
        <w:rPr>
          <w:del w:id="10357" w:author="USA" w:date="2020-02-12T15:49:00Z"/>
        </w:rPr>
      </w:pPr>
      <w:del w:id="10358" w:author="USA" w:date="2020-02-12T15:49:00Z">
        <w:r w:rsidRPr="00A013FD">
          <w:delText>Data transmissions are made in the VHF maritime mobile band. Data transmissions should use ASM 1 and</w:delText>
        </w:r>
        <w:r w:rsidRPr="00A013FD">
          <w:rPr>
            <w:lang w:eastAsia="ja-JP"/>
          </w:rPr>
          <w:delText>/or</w:delText>
        </w:r>
        <w:r w:rsidRPr="00A013FD">
          <w:delText xml:space="preserve"> ASM 2 channels.</w:delText>
        </w:r>
      </w:del>
    </w:p>
    <w:p w14:paraId="317F3D41" w14:textId="77777777" w:rsidR="00C82FDB" w:rsidRPr="00A013FD" w:rsidRDefault="00C82FDB" w:rsidP="00A013FD">
      <w:pPr>
        <w:keepNext/>
        <w:keepLines/>
        <w:tabs>
          <w:tab w:val="clear" w:pos="1134"/>
          <w:tab w:val="left" w:pos="360"/>
        </w:tabs>
        <w:spacing w:before="200"/>
        <w:ind w:left="360" w:hanging="360"/>
        <w:outlineLvl w:val="2"/>
        <w:rPr>
          <w:del w:id="10359" w:author="USA" w:date="2020-02-12T15:49:00Z"/>
          <w:b/>
        </w:rPr>
      </w:pPr>
      <w:del w:id="10360" w:author="USA" w:date="2020-02-12T15:49:00Z">
        <w:r w:rsidRPr="00A013FD">
          <w:rPr>
            <w:b/>
            <w:lang w:eastAsia="ja-JP"/>
          </w:rPr>
          <w:delText>2.1.3</w:delText>
        </w:r>
        <w:r w:rsidRPr="00A013FD">
          <w:rPr>
            <w:b/>
            <w:lang w:eastAsia="ja-JP"/>
          </w:rPr>
          <w:tab/>
          <w:delText>Multi-</w:delText>
        </w:r>
        <w:r w:rsidRPr="00A013FD">
          <w:rPr>
            <w:b/>
          </w:rPr>
          <w:delText>channel operation</w:delText>
        </w:r>
      </w:del>
    </w:p>
    <w:p w14:paraId="795DABB2" w14:textId="77777777" w:rsidR="00C82FDB" w:rsidRPr="00A013FD" w:rsidRDefault="00C82FDB" w:rsidP="00A013FD">
      <w:pPr>
        <w:rPr>
          <w:del w:id="10361" w:author="USA" w:date="2020-02-12T15:49:00Z"/>
        </w:rPr>
      </w:pPr>
      <w:del w:id="10362" w:author="USA" w:date="2020-02-12T15:49:00Z">
        <w:r w:rsidRPr="00A013FD">
          <w:delText xml:space="preserve">The ASM should be capable of </w:delText>
        </w:r>
        <w:r w:rsidRPr="00A013FD">
          <w:rPr>
            <w:lang w:eastAsia="ja-JP"/>
          </w:rPr>
          <w:delText xml:space="preserve">receiving </w:delText>
        </w:r>
        <w:r w:rsidRPr="00A013FD">
          <w:delText xml:space="preserve">on two parallel channels </w:delText>
        </w:r>
        <w:r w:rsidRPr="00A013FD">
          <w:rPr>
            <w:lang w:eastAsia="ja-JP"/>
          </w:rPr>
          <w:delText>and transmitting on two independent channels</w:delText>
        </w:r>
        <w:r w:rsidRPr="00A013FD">
          <w:delText>. Two separate TDMA receiving processes should be used to simultaneously receive on two independent frequency channels. One TDMA transmitter may be used to enable TDMA transmissions on</w:delText>
        </w:r>
        <w:r w:rsidRPr="00A013FD">
          <w:rPr>
            <w:lang w:eastAsia="ja-JP"/>
          </w:rPr>
          <w:delText xml:space="preserve"> one of</w:delText>
        </w:r>
        <w:r w:rsidRPr="00A013FD">
          <w:delText xml:space="preserve"> </w:delText>
        </w:r>
        <w:r w:rsidRPr="00A013FD">
          <w:rPr>
            <w:lang w:eastAsia="ja-JP"/>
          </w:rPr>
          <w:delText>two </w:delText>
        </w:r>
        <w:r w:rsidRPr="00A013FD">
          <w:delText>independent frequency channels.</w:delText>
        </w:r>
      </w:del>
    </w:p>
    <w:p w14:paraId="1990B7A3" w14:textId="77777777" w:rsidR="00C82FDB" w:rsidRPr="00A013FD" w:rsidRDefault="00C82FDB" w:rsidP="00A013FD">
      <w:pPr>
        <w:keepNext/>
        <w:keepLines/>
        <w:tabs>
          <w:tab w:val="left" w:pos="360"/>
        </w:tabs>
        <w:spacing w:before="200"/>
        <w:ind w:left="360" w:hanging="360"/>
        <w:outlineLvl w:val="1"/>
        <w:rPr>
          <w:del w:id="10363" w:author="USA" w:date="2020-02-12T15:49:00Z"/>
          <w:b/>
          <w:i/>
        </w:rPr>
      </w:pPr>
      <w:bookmarkStart w:id="10364" w:name="_Toc440783973"/>
      <w:del w:id="10365" w:author="USA" w:date="2020-02-12T15:49:00Z">
        <w:r w:rsidRPr="00A013FD">
          <w:rPr>
            <w:b/>
          </w:rPr>
          <w:delText>2.2</w:delText>
        </w:r>
        <w:r w:rsidRPr="00A013FD">
          <w:rPr>
            <w:b/>
          </w:rPr>
          <w:tab/>
          <w:delText>Transceiver characteristics</w:delText>
        </w:r>
        <w:bookmarkEnd w:id="10364"/>
      </w:del>
    </w:p>
    <w:p w14:paraId="5FE1B850" w14:textId="77777777" w:rsidR="00C82FDB" w:rsidRPr="00A013FD" w:rsidRDefault="00C82FDB" w:rsidP="00A013FD">
      <w:pPr>
        <w:rPr>
          <w:del w:id="10366" w:author="USA" w:date="2020-02-12T15:49:00Z"/>
        </w:rPr>
      </w:pPr>
      <w:del w:id="10367" w:author="USA" w:date="2020-02-12T15:49:00Z">
        <w:r w:rsidRPr="00A013FD">
          <w:delText>The transceiver should perform in accordance with the characteristics set forth herein.</w:delText>
        </w:r>
      </w:del>
    </w:p>
    <w:p w14:paraId="7168B591" w14:textId="77777777" w:rsidR="00C82FDB" w:rsidRPr="00A013FD" w:rsidRDefault="00C82FDB" w:rsidP="00A013FD">
      <w:pPr>
        <w:keepNext/>
        <w:spacing w:before="560" w:after="120"/>
        <w:jc w:val="center"/>
        <w:rPr>
          <w:del w:id="10368" w:author="USA" w:date="2020-02-12T15:49:00Z"/>
          <w:caps/>
          <w:sz w:val="20"/>
          <w:lang w:eastAsia="ja-JP"/>
        </w:rPr>
      </w:pPr>
      <w:bookmarkStart w:id="10369" w:name="_Ref139099218"/>
      <w:del w:id="10370" w:author="USA" w:date="2020-02-12T15:49:00Z">
        <w:r w:rsidRPr="00A013FD">
          <w:rPr>
            <w:caps/>
            <w:sz w:val="20"/>
          </w:rPr>
          <w:delText>TABLE</w:delText>
        </w:r>
        <w:bookmarkEnd w:id="10369"/>
        <w:r w:rsidRPr="00A013FD">
          <w:rPr>
            <w:caps/>
            <w:sz w:val="20"/>
          </w:rPr>
          <w:delText xml:space="preserve"> A2-2</w:delText>
        </w:r>
      </w:del>
    </w:p>
    <w:p w14:paraId="590A7A14" w14:textId="77777777" w:rsidR="00C82FDB" w:rsidRPr="00A013FD" w:rsidRDefault="00C82FDB" w:rsidP="00A013FD">
      <w:pPr>
        <w:keepNext/>
        <w:keepLines/>
        <w:spacing w:before="0" w:after="120"/>
        <w:jc w:val="center"/>
        <w:rPr>
          <w:del w:id="10371" w:author="USA" w:date="2020-02-12T15:49:00Z"/>
          <w:rFonts w:ascii="Times New Roman Bold" w:hAnsi="Times New Roman Bold"/>
          <w:b/>
          <w:sz w:val="20"/>
        </w:rPr>
      </w:pPr>
      <w:del w:id="10372" w:author="USA" w:date="2020-02-12T15:49:00Z">
        <w:r w:rsidRPr="00A013FD">
          <w:rPr>
            <w:rFonts w:ascii="Times New Roman Bold" w:hAnsi="Times New Roman Bold"/>
            <w:b/>
            <w:sz w:val="20"/>
          </w:rPr>
          <w:delText>Minimum required time division multiple access transmitter characteristics</w:delText>
        </w:r>
      </w:del>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9"/>
        <w:gridCol w:w="5972"/>
      </w:tblGrid>
      <w:tr w:rsidR="00C82FDB" w:rsidRPr="00A013FD" w14:paraId="09BB5406" w14:textId="77777777" w:rsidTr="00BF604E">
        <w:trPr>
          <w:tblHeader/>
          <w:jc w:val="center"/>
          <w:del w:id="10373" w:author="USA" w:date="2020-02-12T15:49:00Z"/>
        </w:trPr>
        <w:tc>
          <w:tcPr>
            <w:tcW w:w="3809" w:type="dxa"/>
            <w:shd w:val="clear" w:color="auto" w:fill="FFFFFF"/>
          </w:tcPr>
          <w:p w14:paraId="01FA3B98" w14:textId="77777777" w:rsidR="00C82FDB" w:rsidRPr="00A013FD" w:rsidRDefault="00C82FDB" w:rsidP="00A013FD">
            <w:pPr>
              <w:keepNext/>
              <w:spacing w:before="80" w:after="80"/>
              <w:jc w:val="center"/>
              <w:rPr>
                <w:del w:id="10374" w:author="USA" w:date="2020-02-12T15:49:00Z"/>
                <w:rFonts w:ascii="Times New Roman Bold" w:hAnsi="Times New Roman Bold" w:cs="Times New Roman Bold"/>
                <w:b/>
                <w:sz w:val="20"/>
              </w:rPr>
            </w:pPr>
            <w:del w:id="10375" w:author="USA" w:date="2020-02-12T15:49:00Z">
              <w:r w:rsidRPr="00A013FD">
                <w:rPr>
                  <w:rFonts w:ascii="Times New Roman Bold" w:hAnsi="Times New Roman Bold" w:cs="Times New Roman Bold"/>
                  <w:b/>
                  <w:sz w:val="20"/>
                </w:rPr>
                <w:delText>Transmitter parameters</w:delText>
              </w:r>
            </w:del>
          </w:p>
        </w:tc>
        <w:tc>
          <w:tcPr>
            <w:tcW w:w="5972" w:type="dxa"/>
            <w:shd w:val="clear" w:color="auto" w:fill="FFFFFF"/>
          </w:tcPr>
          <w:p w14:paraId="77CCE007" w14:textId="77777777" w:rsidR="00C82FDB" w:rsidRPr="00A013FD" w:rsidRDefault="00C82FDB" w:rsidP="00A013FD">
            <w:pPr>
              <w:keepNext/>
              <w:spacing w:before="80" w:after="80"/>
              <w:jc w:val="center"/>
              <w:rPr>
                <w:del w:id="10376" w:author="USA" w:date="2020-02-12T15:49:00Z"/>
                <w:rFonts w:ascii="Times New Roman Bold" w:hAnsi="Times New Roman Bold" w:cs="Times New Roman Bold"/>
                <w:b/>
                <w:sz w:val="20"/>
              </w:rPr>
            </w:pPr>
            <w:del w:id="10377" w:author="USA" w:date="2020-02-12T15:49:00Z">
              <w:r w:rsidRPr="00A013FD">
                <w:rPr>
                  <w:rFonts w:ascii="Times New Roman Bold" w:hAnsi="Times New Roman Bold" w:cs="Times New Roman Bold"/>
                  <w:b/>
                  <w:sz w:val="20"/>
                </w:rPr>
                <w:delText>Requirements</w:delText>
              </w:r>
            </w:del>
          </w:p>
        </w:tc>
      </w:tr>
      <w:tr w:rsidR="00C82FDB" w:rsidRPr="00A013FD" w14:paraId="074A2D01" w14:textId="77777777" w:rsidTr="00BF604E">
        <w:trPr>
          <w:trHeight w:val="157"/>
          <w:jc w:val="center"/>
          <w:del w:id="10378" w:author="USA" w:date="2020-02-12T15:49:00Z"/>
        </w:trPr>
        <w:tc>
          <w:tcPr>
            <w:tcW w:w="3809" w:type="dxa"/>
          </w:tcPr>
          <w:p w14:paraId="72932E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79" w:author="USA" w:date="2020-02-12T15:49:00Z"/>
                <w:sz w:val="20"/>
              </w:rPr>
            </w:pPr>
            <w:del w:id="10380" w:author="USA" w:date="2020-02-12T15:49:00Z">
              <w:r w:rsidRPr="00A013FD">
                <w:rPr>
                  <w:sz w:val="20"/>
                </w:rPr>
                <w:delText>Carrier power error</w:delText>
              </w:r>
            </w:del>
          </w:p>
        </w:tc>
        <w:tc>
          <w:tcPr>
            <w:tcW w:w="5972" w:type="dxa"/>
          </w:tcPr>
          <w:p w14:paraId="1374EA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1" w:author="USA" w:date="2020-02-12T15:49:00Z"/>
                <w:sz w:val="20"/>
              </w:rPr>
            </w:pPr>
            <w:del w:id="10382" w:author="USA" w:date="2020-02-12T15:49:00Z">
              <w:r w:rsidRPr="00A013FD">
                <w:rPr>
                  <w:sz w:val="20"/>
                </w:rPr>
                <w:delText xml:space="preserve">±1.5 dB </w:delText>
              </w:r>
            </w:del>
          </w:p>
        </w:tc>
      </w:tr>
      <w:tr w:rsidR="00C82FDB" w:rsidRPr="00A013FD" w14:paraId="4B32009C" w14:textId="77777777" w:rsidTr="00BF604E">
        <w:trPr>
          <w:jc w:val="center"/>
          <w:del w:id="10383" w:author="USA" w:date="2020-02-12T15:49:00Z"/>
        </w:trPr>
        <w:tc>
          <w:tcPr>
            <w:tcW w:w="3809" w:type="dxa"/>
          </w:tcPr>
          <w:p w14:paraId="43AD3D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4" w:author="USA" w:date="2020-02-12T15:49:00Z"/>
                <w:sz w:val="20"/>
              </w:rPr>
            </w:pPr>
            <w:del w:id="10385" w:author="USA" w:date="2020-02-12T15:49:00Z">
              <w:r w:rsidRPr="00A013FD">
                <w:rPr>
                  <w:sz w:val="20"/>
                </w:rPr>
                <w:delText>Carrier frequency error</w:delText>
              </w:r>
            </w:del>
          </w:p>
        </w:tc>
        <w:tc>
          <w:tcPr>
            <w:tcW w:w="5972" w:type="dxa"/>
          </w:tcPr>
          <w:p w14:paraId="682AC0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6" w:author="USA" w:date="2020-02-12T15:49:00Z"/>
                <w:sz w:val="20"/>
              </w:rPr>
            </w:pPr>
            <w:del w:id="10387" w:author="USA" w:date="2020-02-12T15:49:00Z">
              <w:r w:rsidRPr="00A013FD">
                <w:rPr>
                  <w:sz w:val="20"/>
                </w:rPr>
                <w:delText>± 500 Hz</w:delText>
              </w:r>
            </w:del>
          </w:p>
        </w:tc>
      </w:tr>
      <w:tr w:rsidR="00C82FDB" w:rsidRPr="00A013FD" w14:paraId="4E55FDBD" w14:textId="77777777" w:rsidTr="00BF604E">
        <w:trPr>
          <w:jc w:val="center"/>
          <w:del w:id="10388" w:author="USA" w:date="2020-02-12T15:49:00Z"/>
        </w:trPr>
        <w:tc>
          <w:tcPr>
            <w:tcW w:w="3809" w:type="dxa"/>
          </w:tcPr>
          <w:p w14:paraId="584E3F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9" w:author="USA" w:date="2020-02-12T15:49:00Z"/>
                <w:sz w:val="20"/>
              </w:rPr>
            </w:pPr>
            <w:del w:id="10390" w:author="USA" w:date="2020-02-12T15:49:00Z">
              <w:r w:rsidRPr="00A013FD">
                <w:rPr>
                  <w:sz w:val="20"/>
                </w:rPr>
                <w:delText xml:space="preserve">Slotted modulation mask </w:delText>
              </w:r>
            </w:del>
          </w:p>
        </w:tc>
        <w:tc>
          <w:tcPr>
            <w:tcW w:w="5972" w:type="dxa"/>
          </w:tcPr>
          <w:p w14:paraId="4CEAFC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91" w:author="USA" w:date="2020-02-12T15:49:00Z"/>
                <w:sz w:val="20"/>
              </w:rPr>
            </w:pPr>
            <w:del w:id="10392" w:author="USA" w:date="2020-02-12T15:49:00Z">
              <w:r w:rsidRPr="00A013FD">
                <w:rPr>
                  <w:sz w:val="20"/>
                </w:rPr>
                <w:delText>∆</w:delText>
              </w:r>
              <w:r w:rsidRPr="00A013FD">
                <w:rPr>
                  <w:i/>
                  <w:iCs/>
                  <w:sz w:val="20"/>
                </w:rPr>
                <w:delText>fc</w:delText>
              </w:r>
              <w:r w:rsidRPr="00A013FD">
                <w:rPr>
                  <w:sz w:val="20"/>
                </w:rPr>
                <w:delText xml:space="preserve"> &lt; ±10 kHz: 0 dBc</w:delText>
              </w:r>
            </w:del>
          </w:p>
          <w:p w14:paraId="6DE455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93" w:author="USA" w:date="2020-02-12T15:49:00Z"/>
                <w:sz w:val="20"/>
              </w:rPr>
            </w:pPr>
            <w:del w:id="10394" w:author="USA" w:date="2020-02-12T15:49:00Z">
              <w:r w:rsidRPr="00A013FD">
                <w:rPr>
                  <w:sz w:val="20"/>
                </w:rPr>
                <w:delText>±10 kHz &lt; ∆</w:delText>
              </w:r>
              <w:r w:rsidRPr="00A013FD">
                <w:rPr>
                  <w:i/>
                  <w:iCs/>
                  <w:sz w:val="20"/>
                </w:rPr>
                <w:delText>fc</w:delText>
              </w:r>
              <w:r w:rsidRPr="00A013FD">
                <w:rPr>
                  <w:sz w:val="20"/>
                </w:rPr>
                <w:delText xml:space="preserve"> &lt; ±25 kHz: below the straight line between −25 dBc at ±10 kHz and –70 dBc at ±25 kHz</w:delText>
              </w:r>
            </w:del>
          </w:p>
          <w:p w14:paraId="6BA905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95" w:author="USA" w:date="2020-02-12T15:49:00Z"/>
                <w:sz w:val="20"/>
              </w:rPr>
            </w:pPr>
            <w:del w:id="10396" w:author="USA" w:date="2020-02-12T15:49:00Z">
              <w:r w:rsidRPr="00A013FD">
                <w:rPr>
                  <w:sz w:val="20"/>
                </w:rPr>
                <w:delText>±25 kHz &lt; ∆</w:delText>
              </w:r>
              <w:r w:rsidRPr="00A013FD">
                <w:rPr>
                  <w:i/>
                  <w:iCs/>
                  <w:sz w:val="20"/>
                </w:rPr>
                <w:delText>fc</w:delText>
              </w:r>
              <w:r w:rsidRPr="00A013FD">
                <w:rPr>
                  <w:sz w:val="20"/>
                </w:rPr>
                <w:delText xml:space="preserve"> &lt; ±62.5 kHz: −70 dBc </w:delText>
              </w:r>
            </w:del>
          </w:p>
        </w:tc>
      </w:tr>
      <w:tr w:rsidR="00C82FDB" w:rsidRPr="00A013FD" w14:paraId="29207345" w14:textId="77777777" w:rsidTr="00BF604E">
        <w:trPr>
          <w:jc w:val="center"/>
          <w:del w:id="10397" w:author="USA" w:date="2020-02-12T15:49:00Z"/>
        </w:trPr>
        <w:tc>
          <w:tcPr>
            <w:tcW w:w="3809" w:type="dxa"/>
          </w:tcPr>
          <w:p w14:paraId="53F419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98" w:author="USA" w:date="2020-02-12T15:49:00Z"/>
                <w:sz w:val="20"/>
              </w:rPr>
            </w:pPr>
            <w:del w:id="10399" w:author="USA" w:date="2020-02-12T15:49:00Z">
              <w:r w:rsidRPr="00A013FD">
                <w:rPr>
                  <w:sz w:val="20"/>
                </w:rPr>
                <w:delText>Spurious emissions</w:delText>
              </w:r>
            </w:del>
          </w:p>
        </w:tc>
        <w:tc>
          <w:tcPr>
            <w:tcW w:w="5972" w:type="dxa"/>
          </w:tcPr>
          <w:p w14:paraId="569619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00" w:author="USA" w:date="2020-02-12T15:49:00Z"/>
                <w:sz w:val="20"/>
              </w:rPr>
            </w:pPr>
            <w:del w:id="10401" w:author="USA" w:date="2020-02-12T15:49:00Z">
              <w:r w:rsidRPr="00A013FD">
                <w:rPr>
                  <w:sz w:val="20"/>
                </w:rPr>
                <w:delText>−36 dBm</w:delText>
              </w:r>
              <w:r w:rsidRPr="00A013FD">
                <w:rPr>
                  <w:sz w:val="20"/>
                  <w:lang w:eastAsia="ja-JP"/>
                </w:rPr>
                <w:delText>:</w:delText>
              </w:r>
              <w:r w:rsidRPr="00A013FD">
                <w:rPr>
                  <w:sz w:val="20"/>
                </w:rPr>
                <w:delText xml:space="preserve"> 9 kHz ... 1 GHz</w:delText>
              </w:r>
            </w:del>
          </w:p>
          <w:p w14:paraId="5759BF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02" w:author="USA" w:date="2020-02-12T15:49:00Z"/>
                <w:sz w:val="20"/>
              </w:rPr>
            </w:pPr>
            <w:del w:id="10403" w:author="USA" w:date="2020-02-12T15:49:00Z">
              <w:r w:rsidRPr="00A013FD">
                <w:rPr>
                  <w:sz w:val="20"/>
                </w:rPr>
                <w:delText>−30 dBm</w:delText>
              </w:r>
              <w:r w:rsidRPr="00A013FD">
                <w:rPr>
                  <w:sz w:val="20"/>
                  <w:lang w:eastAsia="ja-JP"/>
                </w:rPr>
                <w:delText>:</w:delText>
              </w:r>
              <w:r w:rsidRPr="00A013FD">
                <w:rPr>
                  <w:sz w:val="20"/>
                </w:rPr>
                <w:delText xml:space="preserve"> 1 GHz ... 4 GHz</w:delText>
              </w:r>
            </w:del>
          </w:p>
        </w:tc>
      </w:tr>
    </w:tbl>
    <w:p w14:paraId="5CF2D656" w14:textId="77777777" w:rsidR="00C82FDB" w:rsidRPr="00A013FD" w:rsidRDefault="00C82FDB" w:rsidP="00A013FD">
      <w:pPr>
        <w:keepNext/>
        <w:spacing w:before="560" w:after="120"/>
        <w:jc w:val="center"/>
        <w:rPr>
          <w:del w:id="10404" w:author="USA" w:date="2020-02-12T15:49:00Z"/>
          <w:caps/>
          <w:sz w:val="20"/>
        </w:rPr>
      </w:pPr>
      <w:bookmarkStart w:id="10405" w:name="_Ref107164513"/>
      <w:bookmarkStart w:id="10406" w:name="_Toc123014701"/>
      <w:del w:id="10407" w:author="USA" w:date="2020-02-12T15:49:00Z">
        <w:r w:rsidRPr="00A013FD">
          <w:rPr>
            <w:caps/>
            <w:sz w:val="20"/>
          </w:rPr>
          <w:delText>TABLE A2-3</w:delText>
        </w:r>
      </w:del>
    </w:p>
    <w:p w14:paraId="6B158AE4" w14:textId="77777777" w:rsidR="00C82FDB" w:rsidRPr="00A013FD" w:rsidRDefault="00C82FDB" w:rsidP="00A013FD">
      <w:pPr>
        <w:keepNext/>
        <w:keepLines/>
        <w:spacing w:before="0" w:after="120"/>
        <w:jc w:val="center"/>
        <w:rPr>
          <w:del w:id="10408" w:author="USA" w:date="2020-02-12T15:49:00Z"/>
          <w:rFonts w:ascii="Times New Roman Bold" w:hAnsi="Times New Roman Bold"/>
          <w:b/>
          <w:sz w:val="20"/>
        </w:rPr>
      </w:pPr>
      <w:del w:id="10409" w:author="USA" w:date="2020-02-12T15:49:00Z">
        <w:r w:rsidRPr="00A013FD">
          <w:rPr>
            <w:rFonts w:ascii="Times New Roman Bold" w:hAnsi="Times New Roman Bold"/>
            <w:b/>
            <w:sz w:val="20"/>
          </w:rPr>
          <w:delText>Minimum required time division multiple access receiver characteristics</w:delText>
        </w:r>
        <w:bookmarkEnd w:id="10405"/>
        <w:bookmarkEnd w:id="10406"/>
        <w:r w:rsidRPr="00A013FD">
          <w:rPr>
            <w:rFonts w:ascii="MS Mincho" w:hAnsi="MS Mincho"/>
            <w:b/>
            <w:sz w:val="20"/>
            <w:lang w:eastAsia="ja-JP"/>
          </w:rPr>
          <w:delText xml:space="preserve"> </w:delText>
        </w:r>
      </w:del>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949"/>
        <w:gridCol w:w="3898"/>
      </w:tblGrid>
      <w:tr w:rsidR="00C82FDB" w:rsidRPr="00A013FD" w14:paraId="5BF905AA" w14:textId="77777777" w:rsidTr="00BF604E">
        <w:trPr>
          <w:tblHeader/>
          <w:jc w:val="center"/>
          <w:del w:id="10410" w:author="USA" w:date="2020-02-12T15:49:00Z"/>
        </w:trPr>
        <w:tc>
          <w:tcPr>
            <w:tcW w:w="3949" w:type="dxa"/>
            <w:tcBorders>
              <w:top w:val="single" w:sz="4" w:space="0" w:color="auto"/>
              <w:left w:val="single" w:sz="4" w:space="0" w:color="auto"/>
              <w:bottom w:val="single" w:sz="4" w:space="0" w:color="auto"/>
              <w:right w:val="single" w:sz="4" w:space="0" w:color="auto"/>
            </w:tcBorders>
            <w:shd w:val="clear" w:color="auto" w:fill="FFFFFF"/>
          </w:tcPr>
          <w:p w14:paraId="347E2B04" w14:textId="77777777" w:rsidR="00C82FDB" w:rsidRPr="00A013FD" w:rsidRDefault="00C82FDB" w:rsidP="00A013FD">
            <w:pPr>
              <w:keepNext/>
              <w:spacing w:before="80" w:after="80"/>
              <w:jc w:val="center"/>
              <w:rPr>
                <w:del w:id="10411" w:author="USA" w:date="2020-02-12T15:49:00Z"/>
                <w:rFonts w:ascii="Times New Roman Bold" w:hAnsi="Times New Roman Bold" w:cs="Times New Roman Bold"/>
                <w:b/>
                <w:sz w:val="20"/>
              </w:rPr>
            </w:pPr>
            <w:del w:id="10412" w:author="USA" w:date="2020-02-12T15:49:00Z">
              <w:r w:rsidRPr="00A013FD">
                <w:rPr>
                  <w:rFonts w:ascii="Times New Roman Bold" w:hAnsi="Times New Roman Bold" w:cs="Times New Roman Bold"/>
                  <w:b/>
                  <w:sz w:val="20"/>
                </w:rPr>
                <w:delText>Receiver parameters</w:delText>
              </w:r>
            </w:del>
          </w:p>
        </w:tc>
        <w:tc>
          <w:tcPr>
            <w:tcW w:w="3898" w:type="dxa"/>
            <w:tcBorders>
              <w:top w:val="single" w:sz="4" w:space="0" w:color="auto"/>
              <w:left w:val="single" w:sz="4" w:space="0" w:color="auto"/>
              <w:bottom w:val="single" w:sz="4" w:space="0" w:color="auto"/>
              <w:right w:val="single" w:sz="4" w:space="0" w:color="auto"/>
            </w:tcBorders>
            <w:shd w:val="clear" w:color="auto" w:fill="FFFFFF"/>
          </w:tcPr>
          <w:p w14:paraId="6744F85D" w14:textId="77777777" w:rsidR="00C82FDB" w:rsidRPr="00A013FD" w:rsidRDefault="00C82FDB" w:rsidP="00A013FD">
            <w:pPr>
              <w:keepNext/>
              <w:spacing w:before="80" w:after="80"/>
              <w:jc w:val="center"/>
              <w:rPr>
                <w:del w:id="10413" w:author="USA" w:date="2020-02-12T15:49:00Z"/>
                <w:rFonts w:ascii="Times New Roman Bold" w:hAnsi="Times New Roman Bold" w:cs="Times New Roman Bold"/>
                <w:b/>
                <w:sz w:val="20"/>
              </w:rPr>
            </w:pPr>
            <w:del w:id="10414" w:author="USA" w:date="2020-02-12T15:49:00Z">
              <w:r w:rsidRPr="00A013FD">
                <w:rPr>
                  <w:rFonts w:ascii="Times New Roman Bold" w:hAnsi="Times New Roman Bold" w:cs="Times New Roman Bold"/>
                  <w:b/>
                  <w:sz w:val="20"/>
                </w:rPr>
                <w:delText>Requirements</w:delText>
              </w:r>
            </w:del>
          </w:p>
        </w:tc>
      </w:tr>
      <w:tr w:rsidR="00C82FDB" w:rsidRPr="00A013FD" w14:paraId="3B915568" w14:textId="77777777" w:rsidTr="00BF604E">
        <w:trPr>
          <w:jc w:val="center"/>
          <w:del w:id="10415" w:author="USA" w:date="2020-02-12T15:49:00Z"/>
        </w:trPr>
        <w:tc>
          <w:tcPr>
            <w:tcW w:w="3949" w:type="dxa"/>
            <w:tcBorders>
              <w:top w:val="single" w:sz="4" w:space="0" w:color="auto"/>
              <w:left w:val="single" w:sz="4" w:space="0" w:color="auto"/>
              <w:bottom w:val="single" w:sz="4" w:space="0" w:color="auto"/>
              <w:right w:val="single" w:sz="4" w:space="0" w:color="auto"/>
            </w:tcBorders>
          </w:tcPr>
          <w:p w14:paraId="7B5B2A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16" w:author="USA" w:date="2020-02-12T15:49:00Z"/>
                <w:sz w:val="20"/>
              </w:rPr>
            </w:pPr>
            <w:del w:id="10417" w:author="USA" w:date="2020-02-12T15:49:00Z">
              <w:r w:rsidRPr="00A013FD">
                <w:rPr>
                  <w:sz w:val="20"/>
                </w:rPr>
                <w:delText xml:space="preserve">Sensitivity </w:delText>
              </w:r>
            </w:del>
          </w:p>
        </w:tc>
        <w:tc>
          <w:tcPr>
            <w:tcW w:w="3898" w:type="dxa"/>
            <w:tcBorders>
              <w:top w:val="single" w:sz="4" w:space="0" w:color="auto"/>
              <w:left w:val="single" w:sz="4" w:space="0" w:color="auto"/>
              <w:bottom w:val="single" w:sz="4" w:space="0" w:color="auto"/>
              <w:right w:val="single" w:sz="4" w:space="0" w:color="auto"/>
            </w:tcBorders>
          </w:tcPr>
          <w:p w14:paraId="737DC8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18" w:author="USA" w:date="2020-02-12T15:49:00Z"/>
                <w:sz w:val="20"/>
              </w:rPr>
            </w:pPr>
            <w:del w:id="10419" w:author="USA" w:date="2020-02-12T15:49:00Z">
              <w:r w:rsidRPr="00A013FD">
                <w:rPr>
                  <w:sz w:val="20"/>
                </w:rPr>
                <w:delText>20% PER @ −107 dBm</w:delText>
              </w:r>
            </w:del>
          </w:p>
        </w:tc>
      </w:tr>
      <w:tr w:rsidR="00C82FDB" w:rsidRPr="00A013FD" w14:paraId="4D6F2576" w14:textId="77777777" w:rsidTr="00BF604E">
        <w:trPr>
          <w:jc w:val="center"/>
          <w:del w:id="10420" w:author="USA" w:date="2020-02-12T15:49:00Z"/>
        </w:trPr>
        <w:tc>
          <w:tcPr>
            <w:tcW w:w="3949" w:type="dxa"/>
            <w:tcBorders>
              <w:top w:val="single" w:sz="4" w:space="0" w:color="auto"/>
              <w:left w:val="single" w:sz="4" w:space="0" w:color="auto"/>
              <w:bottom w:val="single" w:sz="4" w:space="0" w:color="auto"/>
              <w:right w:val="single" w:sz="4" w:space="0" w:color="auto"/>
            </w:tcBorders>
          </w:tcPr>
          <w:p w14:paraId="51864A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1" w:author="USA" w:date="2020-02-12T15:49:00Z"/>
                <w:sz w:val="20"/>
              </w:rPr>
            </w:pPr>
            <w:del w:id="10422" w:author="USA" w:date="2020-02-12T15:49:00Z">
              <w:r w:rsidRPr="00A013FD">
                <w:rPr>
                  <w:sz w:val="20"/>
                </w:rPr>
                <w:delText>Error behaviour at high input levels</w:delText>
              </w:r>
            </w:del>
          </w:p>
        </w:tc>
        <w:tc>
          <w:tcPr>
            <w:tcW w:w="3898" w:type="dxa"/>
            <w:tcBorders>
              <w:top w:val="single" w:sz="4" w:space="0" w:color="auto"/>
              <w:left w:val="single" w:sz="4" w:space="0" w:color="auto"/>
              <w:bottom w:val="single" w:sz="4" w:space="0" w:color="auto"/>
              <w:right w:val="single" w:sz="4" w:space="0" w:color="auto"/>
            </w:tcBorders>
          </w:tcPr>
          <w:p w14:paraId="27E9BF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3" w:author="USA" w:date="2020-02-12T15:49:00Z"/>
                <w:sz w:val="20"/>
              </w:rPr>
            </w:pPr>
            <w:del w:id="10424" w:author="USA" w:date="2020-02-12T15:49:00Z">
              <w:r w:rsidRPr="00A013FD">
                <w:rPr>
                  <w:sz w:val="20"/>
                </w:rPr>
                <w:delText>1% PER @ −77 dBm</w:delText>
              </w:r>
              <w:r w:rsidRPr="00A013FD">
                <w:rPr>
                  <w:sz w:val="20"/>
                </w:rPr>
                <w:br/>
                <w:delText>1% PER @ −7 dBm</w:delText>
              </w:r>
            </w:del>
          </w:p>
        </w:tc>
      </w:tr>
      <w:tr w:rsidR="00C82FDB" w:rsidRPr="00A013FD" w14:paraId="050673B1" w14:textId="77777777" w:rsidTr="00BF604E">
        <w:trPr>
          <w:jc w:val="center"/>
          <w:del w:id="10425" w:author="USA" w:date="2020-02-12T15:49:00Z"/>
        </w:trPr>
        <w:tc>
          <w:tcPr>
            <w:tcW w:w="3949" w:type="dxa"/>
            <w:tcBorders>
              <w:top w:val="single" w:sz="4" w:space="0" w:color="auto"/>
              <w:left w:val="single" w:sz="4" w:space="0" w:color="auto"/>
              <w:bottom w:val="single" w:sz="4" w:space="0" w:color="auto"/>
              <w:right w:val="single" w:sz="4" w:space="0" w:color="auto"/>
            </w:tcBorders>
          </w:tcPr>
          <w:p w14:paraId="3BFCF6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6" w:author="USA" w:date="2020-02-12T15:49:00Z"/>
                <w:sz w:val="20"/>
              </w:rPr>
            </w:pPr>
            <w:del w:id="10427" w:author="USA" w:date="2020-02-12T15:49:00Z">
              <w:r w:rsidRPr="00A013FD">
                <w:rPr>
                  <w:sz w:val="20"/>
                </w:rPr>
                <w:delText>Adjacent channel selectivity</w:delText>
              </w:r>
            </w:del>
          </w:p>
        </w:tc>
        <w:tc>
          <w:tcPr>
            <w:tcW w:w="3898" w:type="dxa"/>
            <w:tcBorders>
              <w:top w:val="single" w:sz="4" w:space="0" w:color="auto"/>
              <w:left w:val="single" w:sz="4" w:space="0" w:color="auto"/>
              <w:bottom w:val="single" w:sz="4" w:space="0" w:color="auto"/>
              <w:right w:val="single" w:sz="4" w:space="0" w:color="auto"/>
            </w:tcBorders>
          </w:tcPr>
          <w:p w14:paraId="7288CB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8" w:author="USA" w:date="2020-02-12T15:49:00Z"/>
                <w:sz w:val="20"/>
              </w:rPr>
            </w:pPr>
            <w:del w:id="10429" w:author="USA" w:date="2020-02-12T15:49:00Z">
              <w:r w:rsidRPr="00A013FD">
                <w:rPr>
                  <w:sz w:val="20"/>
                </w:rPr>
                <w:delText>20% PER @ 70 dB</w:delText>
              </w:r>
            </w:del>
          </w:p>
        </w:tc>
      </w:tr>
      <w:tr w:rsidR="00C82FDB" w:rsidRPr="00A013FD" w14:paraId="0F55A461" w14:textId="77777777" w:rsidTr="00BF604E">
        <w:trPr>
          <w:jc w:val="center"/>
          <w:del w:id="10430" w:author="USA" w:date="2020-02-12T15:49:00Z"/>
        </w:trPr>
        <w:tc>
          <w:tcPr>
            <w:tcW w:w="3949" w:type="dxa"/>
            <w:tcBorders>
              <w:top w:val="single" w:sz="4" w:space="0" w:color="auto"/>
              <w:left w:val="single" w:sz="4" w:space="0" w:color="auto"/>
              <w:bottom w:val="single" w:sz="4" w:space="0" w:color="auto"/>
              <w:right w:val="single" w:sz="4" w:space="0" w:color="auto"/>
            </w:tcBorders>
          </w:tcPr>
          <w:p w14:paraId="63910B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1" w:author="USA" w:date="2020-02-12T15:49:00Z"/>
                <w:sz w:val="20"/>
              </w:rPr>
            </w:pPr>
            <w:del w:id="10432" w:author="USA" w:date="2020-02-12T15:49:00Z">
              <w:r w:rsidRPr="00A013FD">
                <w:rPr>
                  <w:sz w:val="20"/>
                </w:rPr>
                <w:delText>Spurious response rejection</w:delText>
              </w:r>
            </w:del>
          </w:p>
        </w:tc>
        <w:tc>
          <w:tcPr>
            <w:tcW w:w="3898" w:type="dxa"/>
            <w:tcBorders>
              <w:top w:val="single" w:sz="4" w:space="0" w:color="auto"/>
              <w:left w:val="single" w:sz="4" w:space="0" w:color="auto"/>
              <w:bottom w:val="single" w:sz="4" w:space="0" w:color="auto"/>
              <w:right w:val="single" w:sz="4" w:space="0" w:color="auto"/>
            </w:tcBorders>
          </w:tcPr>
          <w:p w14:paraId="4E7591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3" w:author="USA" w:date="2020-02-12T15:49:00Z"/>
                <w:sz w:val="20"/>
              </w:rPr>
            </w:pPr>
            <w:del w:id="10434" w:author="USA" w:date="2020-02-12T15:49:00Z">
              <w:r w:rsidRPr="00A013FD">
                <w:rPr>
                  <w:sz w:val="20"/>
                </w:rPr>
                <w:delText>20% PER @ 70 dB</w:delText>
              </w:r>
            </w:del>
          </w:p>
        </w:tc>
      </w:tr>
      <w:tr w:rsidR="00C82FDB" w:rsidRPr="00A013FD" w14:paraId="4EF373C3" w14:textId="77777777" w:rsidTr="00BF604E">
        <w:trPr>
          <w:jc w:val="center"/>
          <w:del w:id="10435" w:author="USA" w:date="2020-02-12T15:49:00Z"/>
        </w:trPr>
        <w:tc>
          <w:tcPr>
            <w:tcW w:w="3949" w:type="dxa"/>
            <w:tcBorders>
              <w:top w:val="single" w:sz="4" w:space="0" w:color="auto"/>
              <w:left w:val="single" w:sz="4" w:space="0" w:color="auto"/>
              <w:bottom w:val="single" w:sz="4" w:space="0" w:color="auto"/>
              <w:right w:val="single" w:sz="4" w:space="0" w:color="auto"/>
            </w:tcBorders>
          </w:tcPr>
          <w:p w14:paraId="638FD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6" w:author="USA" w:date="2020-02-12T15:49:00Z"/>
                <w:sz w:val="20"/>
              </w:rPr>
            </w:pPr>
            <w:del w:id="10437" w:author="USA" w:date="2020-02-12T15:49:00Z">
              <w:r w:rsidRPr="00A013FD">
                <w:rPr>
                  <w:sz w:val="20"/>
                </w:rPr>
                <w:delText>Intermodulation response rejection</w:delText>
              </w:r>
            </w:del>
          </w:p>
        </w:tc>
        <w:tc>
          <w:tcPr>
            <w:tcW w:w="3898" w:type="dxa"/>
            <w:tcBorders>
              <w:top w:val="single" w:sz="4" w:space="0" w:color="auto"/>
              <w:left w:val="single" w:sz="4" w:space="0" w:color="auto"/>
              <w:bottom w:val="single" w:sz="4" w:space="0" w:color="auto"/>
              <w:right w:val="single" w:sz="4" w:space="0" w:color="auto"/>
            </w:tcBorders>
          </w:tcPr>
          <w:p w14:paraId="1FDF27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8" w:author="USA" w:date="2020-02-12T15:49:00Z"/>
                <w:sz w:val="20"/>
              </w:rPr>
            </w:pPr>
            <w:del w:id="10439" w:author="USA" w:date="2020-02-12T15:49:00Z">
              <w:r w:rsidRPr="00A013FD">
                <w:rPr>
                  <w:sz w:val="20"/>
                </w:rPr>
                <w:delText>20% PER @ 74 dB</w:delText>
              </w:r>
            </w:del>
          </w:p>
        </w:tc>
      </w:tr>
      <w:tr w:rsidR="00C82FDB" w:rsidRPr="00A013FD" w14:paraId="77546C76" w14:textId="77777777" w:rsidTr="00BF604E">
        <w:trPr>
          <w:jc w:val="center"/>
          <w:del w:id="10440" w:author="USA" w:date="2020-02-12T15:49:00Z"/>
        </w:trPr>
        <w:tc>
          <w:tcPr>
            <w:tcW w:w="3949" w:type="dxa"/>
            <w:tcBorders>
              <w:top w:val="single" w:sz="4" w:space="0" w:color="auto"/>
              <w:left w:val="single" w:sz="4" w:space="0" w:color="auto"/>
              <w:bottom w:val="single" w:sz="4" w:space="0" w:color="auto"/>
              <w:right w:val="single" w:sz="4" w:space="0" w:color="auto"/>
            </w:tcBorders>
          </w:tcPr>
          <w:p w14:paraId="6CACE1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41" w:author="USA" w:date="2020-02-12T15:49:00Z"/>
                <w:sz w:val="20"/>
              </w:rPr>
            </w:pPr>
            <w:del w:id="10442" w:author="USA" w:date="2020-02-12T15:49:00Z">
              <w:r w:rsidRPr="00A013FD">
                <w:rPr>
                  <w:sz w:val="20"/>
                </w:rPr>
                <w:delText>Spurious emissions</w:delText>
              </w:r>
            </w:del>
          </w:p>
        </w:tc>
        <w:tc>
          <w:tcPr>
            <w:tcW w:w="3898" w:type="dxa"/>
            <w:tcBorders>
              <w:top w:val="single" w:sz="4" w:space="0" w:color="auto"/>
              <w:left w:val="single" w:sz="4" w:space="0" w:color="auto"/>
              <w:bottom w:val="single" w:sz="4" w:space="0" w:color="auto"/>
              <w:right w:val="single" w:sz="4" w:space="0" w:color="auto"/>
            </w:tcBorders>
          </w:tcPr>
          <w:p w14:paraId="3F63EB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43" w:author="USA" w:date="2020-02-12T15:49:00Z"/>
                <w:sz w:val="20"/>
              </w:rPr>
            </w:pPr>
            <w:del w:id="10444" w:author="USA" w:date="2020-02-12T15:49:00Z">
              <w:r w:rsidRPr="00A013FD">
                <w:rPr>
                  <w:sz w:val="20"/>
                </w:rPr>
                <w:delText>−57 dBm (9 kHz to 1 GHz)</w:delText>
              </w:r>
              <w:r w:rsidRPr="00A013FD">
                <w:rPr>
                  <w:sz w:val="20"/>
                </w:rPr>
                <w:br/>
                <w:delText>−47 dBm (1 GHz to 4 GHz)</w:delText>
              </w:r>
            </w:del>
          </w:p>
        </w:tc>
      </w:tr>
      <w:tr w:rsidR="00C82FDB" w:rsidRPr="00A013FD" w14:paraId="2777C29E" w14:textId="77777777" w:rsidTr="00BF604E">
        <w:trPr>
          <w:jc w:val="center"/>
          <w:del w:id="10445" w:author="USA" w:date="2020-02-12T15:49:00Z"/>
        </w:trPr>
        <w:tc>
          <w:tcPr>
            <w:tcW w:w="3949" w:type="dxa"/>
            <w:tcBorders>
              <w:top w:val="single" w:sz="4" w:space="0" w:color="auto"/>
              <w:left w:val="single" w:sz="4" w:space="0" w:color="auto"/>
              <w:bottom w:val="single" w:sz="4" w:space="0" w:color="auto"/>
              <w:right w:val="single" w:sz="4" w:space="0" w:color="auto"/>
            </w:tcBorders>
          </w:tcPr>
          <w:p w14:paraId="7CD1E2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46" w:author="USA" w:date="2020-02-12T15:49:00Z"/>
                <w:sz w:val="20"/>
              </w:rPr>
            </w:pPr>
            <w:del w:id="10447" w:author="USA" w:date="2020-02-12T15:49:00Z">
              <w:r w:rsidRPr="00A013FD">
                <w:rPr>
                  <w:sz w:val="20"/>
                </w:rPr>
                <w:delText>Blocking</w:delText>
              </w:r>
            </w:del>
          </w:p>
        </w:tc>
        <w:tc>
          <w:tcPr>
            <w:tcW w:w="3898" w:type="dxa"/>
            <w:tcBorders>
              <w:top w:val="single" w:sz="4" w:space="0" w:color="auto"/>
              <w:left w:val="single" w:sz="4" w:space="0" w:color="auto"/>
              <w:bottom w:val="single" w:sz="4" w:space="0" w:color="auto"/>
              <w:right w:val="single" w:sz="4" w:space="0" w:color="auto"/>
            </w:tcBorders>
          </w:tcPr>
          <w:p w14:paraId="1AE392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 w:val="left" w:leader="dot" w:pos="7938"/>
                <w:tab w:val="center" w:pos="9526"/>
              </w:tabs>
              <w:spacing w:before="40" w:after="40"/>
              <w:ind w:left="567" w:hanging="567"/>
              <w:rPr>
                <w:del w:id="10448" w:author="USA" w:date="2020-02-12T15:49:00Z"/>
                <w:sz w:val="20"/>
              </w:rPr>
            </w:pPr>
            <w:del w:id="10449" w:author="USA" w:date="2020-02-12T15:49:00Z">
              <w:r w:rsidRPr="00A013FD">
                <w:rPr>
                  <w:sz w:val="20"/>
                </w:rPr>
                <w:delText>20% PER @ 86 dB</w:delText>
              </w:r>
            </w:del>
          </w:p>
        </w:tc>
      </w:tr>
    </w:tbl>
    <w:p w14:paraId="3871EEE1" w14:textId="77777777" w:rsidR="00C82FDB" w:rsidRPr="00A013FD" w:rsidRDefault="00C82FDB" w:rsidP="00A013FD">
      <w:pPr>
        <w:keepNext/>
        <w:keepLines/>
        <w:tabs>
          <w:tab w:val="left" w:pos="360"/>
        </w:tabs>
        <w:spacing w:before="200"/>
        <w:ind w:left="360" w:hanging="360"/>
        <w:outlineLvl w:val="1"/>
        <w:rPr>
          <w:del w:id="10450" w:author="USA" w:date="2020-02-12T15:49:00Z"/>
          <w:b/>
          <w:i/>
        </w:rPr>
      </w:pPr>
      <w:del w:id="10451" w:author="USA" w:date="2020-02-12T15:49:00Z">
        <w:r w:rsidRPr="00A013FD">
          <w:rPr>
            <w:b/>
          </w:rPr>
          <w:delText>2.3</w:delText>
        </w:r>
        <w:r w:rsidRPr="00A013FD">
          <w:rPr>
            <w:b/>
          </w:rPr>
          <w:tab/>
          <w:delText>Modulation scheme</w:delText>
        </w:r>
      </w:del>
    </w:p>
    <w:p w14:paraId="05E61285" w14:textId="77777777" w:rsidR="00C82FDB" w:rsidRPr="00A013FD" w:rsidRDefault="00C82FDB" w:rsidP="00A013FD">
      <w:pPr>
        <w:rPr>
          <w:del w:id="10452" w:author="USA" w:date="2020-02-12T15:49:00Z"/>
          <w:i/>
        </w:rPr>
      </w:pPr>
      <w:del w:id="10453" w:author="USA" w:date="2020-02-12T15:49:00Z">
        <w:r w:rsidRPr="00A013FD">
          <w:delText>The modulation scheme is π/4 Quadrature Phase-Shift Keying (QPSK).</w:delText>
        </w:r>
      </w:del>
    </w:p>
    <w:p w14:paraId="6661378E" w14:textId="77777777" w:rsidR="00C82FDB" w:rsidRPr="00A013FD" w:rsidRDefault="00C82FDB" w:rsidP="00A013FD">
      <w:pPr>
        <w:keepNext/>
        <w:keepLines/>
        <w:tabs>
          <w:tab w:val="clear" w:pos="1134"/>
          <w:tab w:val="left" w:pos="360"/>
        </w:tabs>
        <w:spacing w:before="200"/>
        <w:ind w:left="360" w:hanging="360"/>
        <w:outlineLvl w:val="2"/>
        <w:rPr>
          <w:del w:id="10454" w:author="USA" w:date="2020-02-12T15:49:00Z"/>
          <w:b/>
          <w:lang w:eastAsia="ja-JP"/>
        </w:rPr>
      </w:pPr>
      <w:del w:id="10455" w:author="USA" w:date="2020-02-12T15:49:00Z">
        <w:r w:rsidRPr="00A013FD">
          <w:rPr>
            <w:b/>
          </w:rPr>
          <w:delText>2.3.1</w:delText>
        </w:r>
        <w:r w:rsidRPr="00A013FD">
          <w:rPr>
            <w:b/>
          </w:rPr>
          <w:tab/>
          <w:delText>π/4 Quadrature Phase-Shift Keying (π/4 QPSK</w:delText>
        </w:r>
        <w:r w:rsidRPr="00A013FD">
          <w:rPr>
            <w:b/>
            <w:lang w:eastAsia="ja-JP"/>
          </w:rPr>
          <w:delText>)</w:delText>
        </w:r>
      </w:del>
    </w:p>
    <w:p w14:paraId="3A9D281D" w14:textId="77777777" w:rsidR="00C82FDB" w:rsidRPr="00A013FD" w:rsidRDefault="00C82FDB" w:rsidP="00A013FD">
      <w:pPr>
        <w:rPr>
          <w:del w:id="10456" w:author="USA" w:date="2020-02-12T15:49:00Z"/>
        </w:rPr>
      </w:pPr>
      <w:del w:id="10457" w:author="USA" w:date="2020-02-12T15:49:00Z">
        <w:r w:rsidRPr="00A013FD">
          <w:delText>The modulator transmitter roll off used for transmission of data should be maximum 0.35 (highest nominal value).</w:delText>
        </w:r>
      </w:del>
    </w:p>
    <w:p w14:paraId="3A18BF18" w14:textId="77777777" w:rsidR="00C82FDB" w:rsidRPr="00A013FD" w:rsidRDefault="00C82FDB" w:rsidP="00A013FD">
      <w:pPr>
        <w:rPr>
          <w:del w:id="10458" w:author="USA" w:date="2020-02-12T15:49:00Z"/>
          <w:lang w:eastAsia="ja-JP"/>
        </w:rPr>
      </w:pPr>
      <w:del w:id="10459" w:author="USA" w:date="2020-02-12T15:49:00Z">
        <w:r w:rsidRPr="00A013FD">
          <w:delText>The demodulator used for receiving of data should be designed for a receiver roll off of maximum 0.35 (highest nominal value).</w:delText>
        </w:r>
      </w:del>
    </w:p>
    <w:p w14:paraId="6267DE66" w14:textId="77777777" w:rsidR="00C82FDB" w:rsidRPr="00A013FD" w:rsidRDefault="00C82FDB" w:rsidP="00A013FD">
      <w:pPr>
        <w:keepNext/>
        <w:keepLines/>
        <w:tabs>
          <w:tab w:val="clear" w:pos="1134"/>
          <w:tab w:val="left" w:pos="360"/>
        </w:tabs>
        <w:spacing w:before="200"/>
        <w:ind w:left="360" w:hanging="360"/>
        <w:outlineLvl w:val="2"/>
        <w:rPr>
          <w:del w:id="10460" w:author="USA" w:date="2020-02-12T15:49:00Z"/>
          <w:b/>
        </w:rPr>
      </w:pPr>
      <w:bookmarkStart w:id="10461" w:name="_Toc440783977"/>
      <w:del w:id="10462" w:author="USA" w:date="2020-02-12T15:49:00Z">
        <w:r w:rsidRPr="00A013FD">
          <w:rPr>
            <w:b/>
          </w:rPr>
          <w:delText>2.3.2</w:delText>
        </w:r>
        <w:r w:rsidRPr="00A013FD">
          <w:rPr>
            <w:b/>
          </w:rPr>
          <w:tab/>
          <w:delText>Frequency stability</w:delText>
        </w:r>
      </w:del>
    </w:p>
    <w:p w14:paraId="45CBD15C" w14:textId="77777777" w:rsidR="00C82FDB" w:rsidRPr="00A013FD" w:rsidRDefault="00C82FDB" w:rsidP="00A013FD">
      <w:pPr>
        <w:rPr>
          <w:del w:id="10463" w:author="USA" w:date="2020-02-12T15:49:00Z"/>
        </w:rPr>
      </w:pPr>
      <w:del w:id="10464" w:author="USA" w:date="2020-02-12T15:49:00Z">
        <w:r w:rsidRPr="00A013FD">
          <w:delText>The frequency stability of the VHF radio transmitter/receiver should be ±500 Hz or better.</w:delText>
        </w:r>
      </w:del>
    </w:p>
    <w:p w14:paraId="372B9C40" w14:textId="77777777" w:rsidR="00C82FDB" w:rsidRPr="00A013FD" w:rsidRDefault="00C82FDB" w:rsidP="00A013FD">
      <w:pPr>
        <w:keepNext/>
        <w:keepLines/>
        <w:tabs>
          <w:tab w:val="left" w:pos="360"/>
        </w:tabs>
        <w:spacing w:before="200"/>
        <w:ind w:left="360" w:hanging="360"/>
        <w:outlineLvl w:val="1"/>
        <w:rPr>
          <w:del w:id="10465" w:author="USA" w:date="2020-02-12T15:49:00Z"/>
          <w:b/>
        </w:rPr>
      </w:pPr>
      <w:del w:id="10466" w:author="USA" w:date="2020-02-12T15:49:00Z">
        <w:r w:rsidRPr="00A013FD">
          <w:rPr>
            <w:b/>
          </w:rPr>
          <w:delText>2.4</w:delText>
        </w:r>
        <w:r w:rsidRPr="00A013FD">
          <w:rPr>
            <w:b/>
          </w:rPr>
          <w:tab/>
          <w:delText>Data transmission bit rate</w:delText>
        </w:r>
        <w:bookmarkEnd w:id="10461"/>
      </w:del>
    </w:p>
    <w:p w14:paraId="1F161752" w14:textId="77777777" w:rsidR="00C82FDB" w:rsidRPr="00A013FD" w:rsidRDefault="00C82FDB" w:rsidP="00A013FD">
      <w:pPr>
        <w:rPr>
          <w:del w:id="10467" w:author="USA" w:date="2020-02-12T15:49:00Z"/>
        </w:rPr>
      </w:pPr>
      <w:del w:id="10468" w:author="USA" w:date="2020-02-12T15:49:00Z">
        <w:r w:rsidRPr="00A013FD">
          <w:delText>The transmission bit rate should be 19.2 kbit/s ±10 ppm</w:delText>
        </w:r>
        <w:r w:rsidRPr="00A013FD">
          <w:rPr>
            <w:lang w:eastAsia="ja-JP"/>
          </w:rPr>
          <w:delText xml:space="preserve"> for </w:delText>
        </w:r>
        <w:r w:rsidRPr="00A013FD">
          <w:delText>π/4 QPSK.</w:delText>
        </w:r>
      </w:del>
    </w:p>
    <w:p w14:paraId="2D8976FD" w14:textId="77777777" w:rsidR="00C82FDB" w:rsidRPr="00A013FD" w:rsidRDefault="00C82FDB" w:rsidP="00A013FD">
      <w:pPr>
        <w:keepNext/>
        <w:keepLines/>
        <w:tabs>
          <w:tab w:val="left" w:pos="360"/>
        </w:tabs>
        <w:spacing w:before="200"/>
        <w:ind w:left="360" w:hanging="360"/>
        <w:outlineLvl w:val="1"/>
        <w:rPr>
          <w:del w:id="10469" w:author="USA" w:date="2020-02-12T15:49:00Z"/>
          <w:b/>
        </w:rPr>
      </w:pPr>
      <w:bookmarkStart w:id="10470" w:name="_Toc440783978"/>
      <w:del w:id="10471" w:author="USA" w:date="2020-02-12T15:49:00Z">
        <w:r w:rsidRPr="00A013FD">
          <w:rPr>
            <w:b/>
          </w:rPr>
          <w:delText>2.5</w:delText>
        </w:r>
        <w:r w:rsidRPr="00A013FD">
          <w:rPr>
            <w:b/>
          </w:rPr>
          <w:tab/>
          <w:delText>Training sequence</w:delText>
        </w:r>
        <w:bookmarkEnd w:id="10470"/>
      </w:del>
    </w:p>
    <w:p w14:paraId="0DA6855B" w14:textId="77777777" w:rsidR="00C82FDB" w:rsidRPr="00A013FD" w:rsidRDefault="00C82FDB" w:rsidP="00A013FD">
      <w:pPr>
        <w:rPr>
          <w:del w:id="10472" w:author="USA" w:date="2020-02-12T15:49:00Z"/>
          <w:lang w:eastAsia="ja-JP"/>
        </w:rPr>
      </w:pPr>
      <w:del w:id="10473" w:author="USA" w:date="2020-02-12T15:49:00Z">
        <w:r w:rsidRPr="00A013FD">
          <w:delText>The training sequence is 111111001101010000011001010.</w:delText>
        </w:r>
      </w:del>
    </w:p>
    <w:p w14:paraId="4856A570" w14:textId="77777777" w:rsidR="00C82FDB" w:rsidRPr="00A013FD" w:rsidRDefault="00C82FDB" w:rsidP="00A013FD">
      <w:pPr>
        <w:keepNext/>
        <w:keepLines/>
        <w:tabs>
          <w:tab w:val="left" w:pos="360"/>
        </w:tabs>
        <w:spacing w:before="200"/>
        <w:ind w:left="360" w:hanging="360"/>
        <w:outlineLvl w:val="1"/>
        <w:rPr>
          <w:del w:id="10474" w:author="USA" w:date="2020-02-12T15:49:00Z"/>
          <w:b/>
          <w:lang w:eastAsia="ja-JP"/>
        </w:rPr>
      </w:pPr>
      <w:del w:id="10475" w:author="USA" w:date="2020-02-12T15:49:00Z">
        <w:r w:rsidRPr="00A013FD">
          <w:rPr>
            <w:b/>
            <w:lang w:eastAsia="ja-JP"/>
          </w:rPr>
          <w:delText>2.6</w:delText>
        </w:r>
        <w:r w:rsidRPr="00A013FD">
          <w:rPr>
            <w:b/>
            <w:lang w:eastAsia="ja-JP"/>
          </w:rPr>
          <w:tab/>
          <w:delText>Signal information</w:delText>
        </w:r>
      </w:del>
    </w:p>
    <w:p w14:paraId="3F158810" w14:textId="77777777" w:rsidR="00C82FDB" w:rsidRPr="00A013FD" w:rsidRDefault="00C82FDB" w:rsidP="00A013FD">
      <w:pPr>
        <w:rPr>
          <w:del w:id="10476" w:author="USA" w:date="2020-02-12T15:49:00Z"/>
          <w:lang w:eastAsia="ja-JP"/>
        </w:rPr>
      </w:pPr>
      <w:del w:id="10477" w:author="USA" w:date="2020-02-12T15:49:00Z">
        <w:r w:rsidRPr="00A013FD">
          <w:rPr>
            <w:lang w:eastAsia="ja-JP"/>
          </w:rPr>
          <w:delText xml:space="preserve">The signal information should follow the training sequence. </w:delText>
        </w:r>
      </w:del>
    </w:p>
    <w:p w14:paraId="3811A781" w14:textId="77777777" w:rsidR="00C82FDB" w:rsidRPr="00A013FD" w:rsidRDefault="00C82FDB" w:rsidP="00A013FD">
      <w:pPr>
        <w:rPr>
          <w:del w:id="10478" w:author="USA" w:date="2020-02-12T15:49:00Z"/>
          <w:lang w:eastAsia="ja-JP"/>
        </w:rPr>
      </w:pPr>
      <w:del w:id="10479" w:author="USA" w:date="2020-02-12T15:49:00Z">
        <w:r w:rsidRPr="00A013FD">
          <w:delText xml:space="preserve">The signal information consists of 4 bits encoded into a sequence of 7 bits using </w:delText>
        </w:r>
        <w:r w:rsidRPr="00A013FD">
          <w:rPr>
            <w:lang w:eastAsia="ja-JP"/>
          </w:rPr>
          <w:delText xml:space="preserve">Hamming (7,4) code. The signal information selects the modulation and coding schemes are used and allows for adding new modulation and coding schemes in the future. </w:delText>
        </w:r>
      </w:del>
    </w:p>
    <w:p w14:paraId="1853C39A" w14:textId="77777777" w:rsidR="00C82FDB" w:rsidRPr="00A013FD" w:rsidRDefault="00C82FDB" w:rsidP="00A013FD">
      <w:pPr>
        <w:rPr>
          <w:del w:id="10480" w:author="USA" w:date="2020-02-12T15:49:00Z"/>
          <w:lang w:eastAsia="ja-JP"/>
        </w:rPr>
      </w:pPr>
      <w:del w:id="10481" w:author="USA" w:date="2020-02-12T15:49:00Z">
        <w:r w:rsidRPr="00A013FD">
          <w:delText>Signal information “XXXX” – selects the modulation scheme and coding</w:delText>
        </w:r>
        <w:r w:rsidRPr="00A013FD">
          <w:rPr>
            <w:lang w:eastAsia="ja-JP"/>
          </w:rPr>
          <w:delText>:</w:delText>
        </w:r>
      </w:del>
    </w:p>
    <w:p w14:paraId="6083A636" w14:textId="77777777" w:rsidR="00C82FDB" w:rsidRPr="00A013FD" w:rsidRDefault="00C82FDB" w:rsidP="00A013FD">
      <w:pPr>
        <w:ind w:left="708"/>
        <w:rPr>
          <w:del w:id="10482" w:author="USA" w:date="2020-02-12T15:49:00Z"/>
          <w:lang w:eastAsia="ja-JP"/>
        </w:rPr>
      </w:pPr>
      <w:del w:id="10483" w:author="USA" w:date="2020-02-12T15:49:00Z">
        <w:r w:rsidRPr="00A013FD">
          <w:delText>0000 – π/4 QPSK no coding</w:delText>
        </w:r>
      </w:del>
    </w:p>
    <w:p w14:paraId="358C5975" w14:textId="77777777" w:rsidR="00C82FDB" w:rsidRPr="00A013FD" w:rsidRDefault="00C82FDB" w:rsidP="00A013FD">
      <w:pPr>
        <w:ind w:left="708"/>
        <w:rPr>
          <w:del w:id="10484" w:author="USA" w:date="2020-02-12T15:49:00Z"/>
          <w:lang w:eastAsia="ja-JP"/>
        </w:rPr>
      </w:pPr>
      <w:del w:id="10485" w:author="USA" w:date="2020-02-12T15:49:00Z">
        <w:r w:rsidRPr="00A013FD">
          <w:delText>0001 – π/4 QPSK 1/2 code rate</w:delText>
        </w:r>
      </w:del>
    </w:p>
    <w:p w14:paraId="6450B04C" w14:textId="77777777" w:rsidR="00C82FDB" w:rsidRPr="00A013FD" w:rsidRDefault="00C82FDB" w:rsidP="00A013FD">
      <w:pPr>
        <w:ind w:left="708"/>
        <w:rPr>
          <w:del w:id="10486" w:author="USA" w:date="2020-02-12T15:49:00Z"/>
          <w:lang w:eastAsia="ja-JP"/>
        </w:rPr>
      </w:pPr>
      <w:del w:id="10487" w:author="USA" w:date="2020-02-12T15:49:00Z">
        <w:r w:rsidRPr="00A013FD">
          <w:delText>0010 – π/4 QPSK 3/4 code rate</w:delText>
        </w:r>
      </w:del>
    </w:p>
    <w:p w14:paraId="068848CD" w14:textId="77777777" w:rsidR="00C82FDB" w:rsidRPr="00A013FD" w:rsidRDefault="00C82FDB" w:rsidP="00A013FD">
      <w:pPr>
        <w:ind w:left="708"/>
        <w:rPr>
          <w:del w:id="10488" w:author="USA" w:date="2020-02-12T15:49:00Z"/>
          <w:lang w:eastAsia="ja-JP"/>
        </w:rPr>
      </w:pPr>
      <w:del w:id="10489" w:author="USA" w:date="2020-02-12T15:49:00Z">
        <w:r w:rsidRPr="00A013FD">
          <w:delText>0011 – π/4 QPSK 5/6 code rate</w:delText>
        </w:r>
      </w:del>
    </w:p>
    <w:p w14:paraId="355D973F" w14:textId="77777777" w:rsidR="00C82FDB" w:rsidRPr="00A013FD" w:rsidRDefault="00C82FDB" w:rsidP="00A013FD">
      <w:pPr>
        <w:ind w:left="708"/>
        <w:rPr>
          <w:del w:id="10490" w:author="USA" w:date="2020-02-12T15:49:00Z"/>
          <w:lang w:eastAsia="ja-JP"/>
        </w:rPr>
      </w:pPr>
      <w:del w:id="10491" w:author="USA" w:date="2020-02-12T15:49:00Z">
        <w:r w:rsidRPr="00A013FD">
          <w:rPr>
            <w:lang w:eastAsia="ja-JP"/>
          </w:rPr>
          <w:delText>0100</w:delText>
        </w:r>
        <w:r w:rsidRPr="00A013FD">
          <w:delText xml:space="preserve"> – </w:delText>
        </w:r>
        <w:r w:rsidRPr="00A013FD">
          <w:rPr>
            <w:lang w:eastAsia="ja-JP"/>
          </w:rPr>
          <w:delText>1111 – reserved for future use.</w:delText>
        </w:r>
      </w:del>
    </w:p>
    <w:p w14:paraId="62801D42" w14:textId="77777777" w:rsidR="00C82FDB" w:rsidRPr="00A013FD" w:rsidRDefault="00C82FDB" w:rsidP="00A013FD">
      <w:pPr>
        <w:keepNext/>
        <w:keepLines/>
        <w:numPr>
          <w:ilvl w:val="1"/>
          <w:numId w:val="0"/>
        </w:numPr>
        <w:tabs>
          <w:tab w:val="left" w:pos="360"/>
        </w:tabs>
        <w:spacing w:before="200"/>
        <w:ind w:left="360" w:hanging="360"/>
        <w:outlineLvl w:val="1"/>
        <w:rPr>
          <w:del w:id="10492" w:author="USA" w:date="2020-02-12T15:49:00Z"/>
          <w:b/>
          <w:i/>
        </w:rPr>
      </w:pPr>
      <w:bookmarkStart w:id="10493" w:name="_Toc440783979"/>
      <w:del w:id="10494" w:author="USA" w:date="2020-02-12T15:49:00Z">
        <w:r w:rsidRPr="00A013FD">
          <w:rPr>
            <w:b/>
          </w:rPr>
          <w:delText>2.7</w:delText>
        </w:r>
        <w:r w:rsidRPr="00A013FD">
          <w:rPr>
            <w:b/>
          </w:rPr>
          <w:tab/>
          <w:delText>Data encoding</w:delText>
        </w:r>
        <w:bookmarkEnd w:id="10493"/>
      </w:del>
    </w:p>
    <w:p w14:paraId="67EF50DB" w14:textId="77777777" w:rsidR="00C82FDB" w:rsidRPr="00A013FD" w:rsidRDefault="00C82FDB" w:rsidP="00A013FD">
      <w:pPr>
        <w:rPr>
          <w:del w:id="10495" w:author="USA" w:date="2020-02-12T15:49:00Z"/>
        </w:rPr>
      </w:pPr>
      <w:del w:id="10496" w:author="USA" w:date="2020-02-12T15:49:00Z">
        <w:r w:rsidRPr="00A013FD">
          <w:delText>Data coding is not used.</w:delText>
        </w:r>
      </w:del>
    </w:p>
    <w:p w14:paraId="62FDC044" w14:textId="77777777" w:rsidR="00C82FDB" w:rsidRPr="00A013FD" w:rsidRDefault="00C82FDB" w:rsidP="00A013FD">
      <w:pPr>
        <w:keepNext/>
        <w:keepLines/>
        <w:tabs>
          <w:tab w:val="left" w:pos="360"/>
        </w:tabs>
        <w:spacing w:before="200"/>
        <w:ind w:left="360" w:hanging="360"/>
        <w:outlineLvl w:val="1"/>
        <w:rPr>
          <w:del w:id="10497" w:author="USA" w:date="2020-02-12T15:49:00Z"/>
          <w:b/>
          <w:i/>
        </w:rPr>
      </w:pPr>
      <w:bookmarkStart w:id="10498" w:name="_Toc440783980"/>
      <w:del w:id="10499" w:author="USA" w:date="2020-02-12T15:49:00Z">
        <w:r w:rsidRPr="00A013FD">
          <w:rPr>
            <w:b/>
          </w:rPr>
          <w:delText>2.8</w:delText>
        </w:r>
        <w:r w:rsidRPr="00A013FD">
          <w:rPr>
            <w:b/>
          </w:rPr>
          <w:tab/>
          <w:delText>Forward error correction</w:delText>
        </w:r>
        <w:bookmarkEnd w:id="10498"/>
      </w:del>
    </w:p>
    <w:p w14:paraId="3BC5E152" w14:textId="77777777" w:rsidR="00C82FDB" w:rsidRPr="00A013FD" w:rsidRDefault="00C82FDB" w:rsidP="00A013FD">
      <w:pPr>
        <w:rPr>
          <w:del w:id="10500" w:author="USA" w:date="2020-02-12T15:49:00Z"/>
        </w:rPr>
      </w:pPr>
      <w:del w:id="10501" w:author="USA" w:date="2020-02-12T15:49:00Z">
        <w:r w:rsidRPr="00A013FD">
          <w:delText xml:space="preserve">When forward error correction </w:delText>
        </w:r>
        <w:r w:rsidRPr="00A013FD">
          <w:rPr>
            <w:lang w:eastAsia="ja-JP"/>
          </w:rPr>
          <w:delText>is</w:delText>
        </w:r>
        <w:r w:rsidRPr="00A013FD">
          <w:delText xml:space="preserve"> used, it will be used as defined in Annex 1. Interleaving and bit scrambling are used, as defined by the FEC designated in the signal information.</w:delText>
        </w:r>
      </w:del>
    </w:p>
    <w:p w14:paraId="3161E0DB" w14:textId="77777777" w:rsidR="00C82FDB" w:rsidRPr="00A013FD" w:rsidRDefault="00C82FDB" w:rsidP="00A013FD">
      <w:pPr>
        <w:keepNext/>
        <w:keepLines/>
        <w:tabs>
          <w:tab w:val="left" w:pos="360"/>
        </w:tabs>
        <w:spacing w:before="200"/>
        <w:ind w:left="360" w:hanging="360"/>
        <w:outlineLvl w:val="1"/>
        <w:rPr>
          <w:del w:id="10502" w:author="USA" w:date="2020-02-12T15:49:00Z"/>
          <w:b/>
        </w:rPr>
      </w:pPr>
      <w:bookmarkStart w:id="10503" w:name="_Toc440783984"/>
      <w:del w:id="10504" w:author="USA" w:date="2020-02-12T15:49:00Z">
        <w:r w:rsidRPr="00A013FD">
          <w:rPr>
            <w:b/>
          </w:rPr>
          <w:delText>2.9</w:delText>
        </w:r>
        <w:r w:rsidRPr="00A013FD">
          <w:rPr>
            <w:b/>
          </w:rPr>
          <w:tab/>
          <w:delText>Transmitter transient response</w:delText>
        </w:r>
      </w:del>
    </w:p>
    <w:bookmarkEnd w:id="10503"/>
    <w:p w14:paraId="12FBF1C6" w14:textId="77777777" w:rsidR="00C82FDB" w:rsidRPr="00A013FD" w:rsidRDefault="00C82FDB" w:rsidP="00A013FD">
      <w:pPr>
        <w:keepNext/>
        <w:keepLines/>
        <w:tabs>
          <w:tab w:val="clear" w:pos="1134"/>
          <w:tab w:val="left" w:pos="360"/>
        </w:tabs>
        <w:spacing w:before="200"/>
        <w:ind w:left="360" w:hanging="360"/>
        <w:outlineLvl w:val="2"/>
        <w:rPr>
          <w:del w:id="10505" w:author="USA" w:date="2020-02-12T15:49:00Z"/>
          <w:b/>
        </w:rPr>
      </w:pPr>
      <w:del w:id="10506" w:author="USA" w:date="2020-02-12T15:49:00Z">
        <w:r w:rsidRPr="00A013FD">
          <w:rPr>
            <w:b/>
          </w:rPr>
          <w:delText>2.9.1</w:delText>
        </w:r>
        <w:r w:rsidRPr="00A013FD">
          <w:rPr>
            <w:b/>
          </w:rPr>
          <w:tab/>
          <w:delText>Switching time</w:delText>
        </w:r>
      </w:del>
    </w:p>
    <w:p w14:paraId="667705F4" w14:textId="77777777" w:rsidR="00C82FDB" w:rsidRPr="00A013FD" w:rsidRDefault="00C82FDB" w:rsidP="00A013FD">
      <w:pPr>
        <w:rPr>
          <w:del w:id="10507" w:author="USA" w:date="2020-02-12T15:49:00Z"/>
        </w:rPr>
      </w:pPr>
      <w:del w:id="10508" w:author="USA" w:date="2020-02-12T15:49:00Z">
        <w:r w:rsidRPr="00A013FD">
          <w:delText>The time taken to switch from transmit to receive conditions, and receive to transmit conditions, should not exceed the transmit attack or release time. It should be possible to receive a message from the slot directly after or before own transmission.</w:delText>
        </w:r>
      </w:del>
    </w:p>
    <w:p w14:paraId="7F2C5759" w14:textId="77777777" w:rsidR="00C82FDB" w:rsidRPr="00A013FD" w:rsidRDefault="00C82FDB" w:rsidP="00A013FD">
      <w:pPr>
        <w:rPr>
          <w:del w:id="10509" w:author="USA" w:date="2020-02-12T15:49:00Z"/>
        </w:rPr>
      </w:pPr>
      <w:del w:id="10510" w:author="USA" w:date="2020-02-12T15:49:00Z">
        <w:r w:rsidRPr="00A013FD">
          <w:delText>The equipment should not be able to transmit during channel switching operation.</w:delText>
        </w:r>
      </w:del>
    </w:p>
    <w:p w14:paraId="631FFF3F" w14:textId="77777777" w:rsidR="00C82FDB" w:rsidRPr="00A013FD" w:rsidRDefault="00C82FDB" w:rsidP="00A013FD">
      <w:pPr>
        <w:keepNext/>
        <w:keepLines/>
        <w:tabs>
          <w:tab w:val="left" w:pos="360"/>
        </w:tabs>
        <w:spacing w:before="200"/>
        <w:ind w:left="360" w:hanging="360"/>
        <w:outlineLvl w:val="1"/>
        <w:rPr>
          <w:del w:id="10511" w:author="USA" w:date="2020-02-12T15:49:00Z"/>
          <w:b/>
          <w:i/>
        </w:rPr>
      </w:pPr>
      <w:bookmarkStart w:id="10512" w:name="_Toc440783988"/>
      <w:del w:id="10513" w:author="USA" w:date="2020-02-12T15:49:00Z">
        <w:r w:rsidRPr="00A013FD">
          <w:rPr>
            <w:b/>
          </w:rPr>
          <w:delText>2.10</w:delText>
        </w:r>
        <w:r w:rsidRPr="00A013FD">
          <w:rPr>
            <w:b/>
          </w:rPr>
          <w:tab/>
          <w:delText>Transmitter power</w:delText>
        </w:r>
        <w:bookmarkEnd w:id="10512"/>
      </w:del>
    </w:p>
    <w:p w14:paraId="5D8FEEEC" w14:textId="77777777" w:rsidR="00C82FDB" w:rsidRPr="00A013FD" w:rsidRDefault="00C82FDB" w:rsidP="00A013FD">
      <w:pPr>
        <w:rPr>
          <w:del w:id="10514" w:author="USA" w:date="2020-02-12T15:49:00Z"/>
          <w:b/>
        </w:rPr>
      </w:pPr>
      <w:del w:id="10515" w:author="USA" w:date="2020-02-12T15:49:00Z">
        <w:r w:rsidRPr="00A013FD">
          <w:delText>The power level is determined by the link management entity (LME) of the link layer.</w:delText>
        </w:r>
      </w:del>
    </w:p>
    <w:p w14:paraId="75CDC82C" w14:textId="77777777" w:rsidR="00C82FDB" w:rsidRPr="00A013FD" w:rsidRDefault="00C82FDB" w:rsidP="00A013FD">
      <w:pPr>
        <w:tabs>
          <w:tab w:val="left" w:pos="7797"/>
        </w:tabs>
        <w:rPr>
          <w:del w:id="10516" w:author="USA" w:date="2020-02-12T15:49:00Z"/>
          <w:i/>
        </w:rPr>
      </w:pPr>
      <w:del w:id="10517" w:author="USA" w:date="2020-02-12T15:49:00Z">
        <w:r w:rsidRPr="00A013FD">
          <w:rPr>
            <w:b/>
          </w:rPr>
          <w:delText>2.10.1</w:delText>
        </w:r>
        <w:r w:rsidRPr="00A013FD">
          <w:rPr>
            <w:b/>
          </w:rPr>
          <w:tab/>
        </w:r>
        <w:r w:rsidRPr="00A013FD">
          <w:delText xml:space="preserve">Provision should be made for two levels of nominal power (high power, low power) as required by some applications. The default operation of the ASM station should be on the high nominal power level. </w:delText>
        </w:r>
      </w:del>
    </w:p>
    <w:p w14:paraId="72852429" w14:textId="77777777" w:rsidR="00C82FDB" w:rsidRPr="00A013FD" w:rsidRDefault="00C82FDB" w:rsidP="00A013FD">
      <w:pPr>
        <w:rPr>
          <w:del w:id="10518" w:author="USA" w:date="2020-02-12T15:49:00Z"/>
        </w:rPr>
      </w:pPr>
      <w:del w:id="10519" w:author="USA" w:date="2020-02-12T15:49:00Z">
        <w:r w:rsidRPr="00A013FD">
          <w:rPr>
            <w:b/>
          </w:rPr>
          <w:delText>2.10.2</w:delText>
        </w:r>
        <w:r w:rsidRPr="00A013FD">
          <w:rPr>
            <w:b/>
          </w:rPr>
          <w:tab/>
        </w:r>
        <w:r w:rsidRPr="00A013FD">
          <w:delText>The nominal levels for the two power settings should be 1 W and 12.5 W (average power)</w:delText>
        </w:r>
        <w:r w:rsidRPr="00A013FD">
          <w:rPr>
            <w:sz w:val="22"/>
            <w:lang w:eastAsia="ja-JP"/>
          </w:rPr>
          <w:delText xml:space="preserve">; </w:delText>
        </w:r>
        <w:r w:rsidRPr="00A013FD">
          <w:delText>tolerance should be within ±1.5 dB.</w:delText>
        </w:r>
      </w:del>
    </w:p>
    <w:p w14:paraId="78C9338D" w14:textId="77777777" w:rsidR="00C82FDB" w:rsidRPr="00A013FD" w:rsidRDefault="00C82FDB" w:rsidP="00A013FD">
      <w:pPr>
        <w:keepNext/>
        <w:keepLines/>
        <w:tabs>
          <w:tab w:val="left" w:pos="360"/>
        </w:tabs>
        <w:spacing w:before="280"/>
        <w:outlineLvl w:val="0"/>
        <w:rPr>
          <w:del w:id="10520" w:author="USA" w:date="2020-02-12T15:49:00Z"/>
          <w:b/>
          <w:sz w:val="28"/>
        </w:rPr>
      </w:pPr>
      <w:bookmarkStart w:id="10521" w:name="_Toc440783990"/>
      <w:del w:id="10522" w:author="USA" w:date="2020-02-12T15:49:00Z">
        <w:r w:rsidRPr="00A013FD">
          <w:rPr>
            <w:b/>
            <w:sz w:val="28"/>
          </w:rPr>
          <w:delText>3</w:delText>
        </w:r>
        <w:r w:rsidRPr="00A013FD">
          <w:rPr>
            <w:b/>
            <w:sz w:val="28"/>
          </w:rPr>
          <w:tab/>
          <w:delText>Link layer</w:delText>
        </w:r>
        <w:bookmarkEnd w:id="10521"/>
      </w:del>
    </w:p>
    <w:p w14:paraId="59CB8F66" w14:textId="77777777" w:rsidR="00C82FDB" w:rsidRPr="00A013FD" w:rsidRDefault="00C82FDB" w:rsidP="00A013FD">
      <w:pPr>
        <w:rPr>
          <w:del w:id="10523" w:author="USA" w:date="2020-02-12T15:49:00Z"/>
        </w:rPr>
      </w:pPr>
      <w:del w:id="10524" w:author="USA" w:date="2020-02-12T15:49:00Z">
        <w:r w:rsidRPr="00A013FD">
          <w:delText>The link layer specifies how data is packaged in order to apply error detection and correction to the data transfer. The link layer is divided into three sub-layers.</w:delText>
        </w:r>
      </w:del>
    </w:p>
    <w:p w14:paraId="71491A89" w14:textId="77777777" w:rsidR="00C82FDB" w:rsidRPr="00A013FD" w:rsidRDefault="00C82FDB" w:rsidP="00A013FD">
      <w:pPr>
        <w:keepNext/>
        <w:keepLines/>
        <w:tabs>
          <w:tab w:val="left" w:pos="360"/>
        </w:tabs>
        <w:spacing w:before="200"/>
        <w:ind w:left="360" w:hanging="360"/>
        <w:outlineLvl w:val="1"/>
        <w:rPr>
          <w:del w:id="10525" w:author="USA" w:date="2020-02-12T15:49:00Z"/>
          <w:b/>
        </w:rPr>
      </w:pPr>
      <w:bookmarkStart w:id="10526" w:name="_Toc440783991"/>
      <w:del w:id="10527" w:author="USA" w:date="2020-02-12T15:49:00Z">
        <w:r w:rsidRPr="00A013FD">
          <w:rPr>
            <w:b/>
          </w:rPr>
          <w:delText>3.1</w:delText>
        </w:r>
        <w:r w:rsidRPr="00A013FD">
          <w:rPr>
            <w:b/>
          </w:rPr>
          <w:tab/>
          <w:delText>Sub-layer 1 – medium access control</w:delText>
        </w:r>
        <w:bookmarkEnd w:id="10526"/>
      </w:del>
    </w:p>
    <w:p w14:paraId="1C8BFBD9" w14:textId="77777777" w:rsidR="00C82FDB" w:rsidRPr="00A013FD" w:rsidRDefault="00C82FDB" w:rsidP="00A013FD">
      <w:pPr>
        <w:rPr>
          <w:del w:id="10528" w:author="USA" w:date="2020-02-12T15:49:00Z"/>
        </w:rPr>
      </w:pPr>
      <w:del w:id="10529" w:author="USA" w:date="2020-02-12T15:49:00Z">
        <w:r w:rsidRPr="00A013FD">
          <w:delText>The medium access control (MAC) sub layer provides a method for granting access to the data transfer medium, i.e. the VHF data link. The access scheme is TDMA using a common time reference.</w:delText>
        </w:r>
      </w:del>
    </w:p>
    <w:p w14:paraId="414973E5" w14:textId="77777777" w:rsidR="00C82FDB" w:rsidRPr="00A013FD" w:rsidRDefault="00C82FDB" w:rsidP="00A013FD">
      <w:pPr>
        <w:keepNext/>
        <w:keepLines/>
        <w:tabs>
          <w:tab w:val="clear" w:pos="1134"/>
          <w:tab w:val="left" w:pos="360"/>
        </w:tabs>
        <w:spacing w:before="200"/>
        <w:ind w:left="360" w:hanging="360"/>
        <w:outlineLvl w:val="2"/>
        <w:rPr>
          <w:del w:id="10530" w:author="USA" w:date="2020-02-12T15:49:00Z"/>
          <w:b/>
        </w:rPr>
      </w:pPr>
      <w:bookmarkStart w:id="10531" w:name="_Toc440783992"/>
      <w:del w:id="10532" w:author="USA" w:date="2020-02-12T15:49:00Z">
        <w:r w:rsidRPr="00A013FD">
          <w:rPr>
            <w:b/>
          </w:rPr>
          <w:delText>3.1.1</w:delText>
        </w:r>
        <w:r w:rsidRPr="00A013FD">
          <w:rPr>
            <w:b/>
          </w:rPr>
          <w:tab/>
          <w:delText>TDMA synchronization</w:delText>
        </w:r>
        <w:bookmarkEnd w:id="10531"/>
      </w:del>
    </w:p>
    <w:p w14:paraId="39EFFDA5" w14:textId="77777777" w:rsidR="00C82FDB" w:rsidRPr="00A013FD" w:rsidRDefault="00C82FDB" w:rsidP="00A013FD">
      <w:pPr>
        <w:rPr>
          <w:del w:id="10533" w:author="USA" w:date="2020-02-12T15:49:00Z"/>
        </w:rPr>
      </w:pPr>
      <w:del w:id="10534" w:author="USA" w:date="2020-02-12T15:49:00Z">
        <w:r w:rsidRPr="00A013FD">
          <w:delText>TDMA synchronization is achieved using an algorithm based on a synchronization state as described below. The sync state flag within the ITDMA communication state indicates the synchronization state of a station.</w:delText>
        </w:r>
      </w:del>
    </w:p>
    <w:p w14:paraId="46E27A88" w14:textId="77777777" w:rsidR="00C82FDB" w:rsidRPr="00A013FD" w:rsidRDefault="00C82FDB" w:rsidP="00A013FD">
      <w:pPr>
        <w:rPr>
          <w:del w:id="10535" w:author="USA" w:date="2020-02-12T15:49:00Z"/>
        </w:rPr>
      </w:pPr>
      <w:del w:id="10536" w:author="USA" w:date="2020-02-12T15:49:00Z">
        <w:r w:rsidRPr="00A013FD">
          <w:delText>The TDMA receiving process should not be synchronized to slot boundaries.</w:delText>
        </w:r>
      </w:del>
    </w:p>
    <w:p w14:paraId="79839A34" w14:textId="77777777" w:rsidR="00C82FDB" w:rsidRPr="00A013FD" w:rsidRDefault="00C82FDB" w:rsidP="00A013FD">
      <w:pPr>
        <w:rPr>
          <w:del w:id="10537" w:author="USA" w:date="2020-02-12T15:49:00Z"/>
        </w:rPr>
      </w:pPr>
      <w:del w:id="10538" w:author="USA" w:date="2020-02-12T15:49:00Z">
        <w:r w:rsidRPr="00A013FD">
          <w:delText>Synchronization other than UTC direct may be provided by the AIS system.</w:delText>
        </w:r>
      </w:del>
    </w:p>
    <w:p w14:paraId="48BFC52F" w14:textId="77777777" w:rsidR="00C82FDB" w:rsidRPr="00A013FD" w:rsidRDefault="00C82FDB" w:rsidP="00A013FD">
      <w:pPr>
        <w:keepNext/>
        <w:keepLines/>
        <w:tabs>
          <w:tab w:val="clear" w:pos="1134"/>
          <w:tab w:val="left" w:pos="360"/>
        </w:tabs>
        <w:spacing w:before="200"/>
        <w:ind w:left="360" w:hanging="360"/>
        <w:outlineLvl w:val="3"/>
        <w:rPr>
          <w:del w:id="10539" w:author="USA" w:date="2020-02-12T15:49:00Z"/>
          <w:b/>
        </w:rPr>
      </w:pPr>
      <w:bookmarkStart w:id="10540" w:name="_Toc440783993"/>
      <w:del w:id="10541" w:author="USA" w:date="2020-02-12T15:49:00Z">
        <w:r w:rsidRPr="00A013FD">
          <w:rPr>
            <w:b/>
          </w:rPr>
          <w:delText>3.1.1.1</w:delText>
        </w:r>
        <w:r w:rsidRPr="00A013FD">
          <w:rPr>
            <w:b/>
          </w:rPr>
          <w:tab/>
          <w:delText>Coordinated universal time direct</w:delText>
        </w:r>
        <w:bookmarkEnd w:id="10540"/>
      </w:del>
    </w:p>
    <w:p w14:paraId="7FFC857F" w14:textId="77777777" w:rsidR="00C82FDB" w:rsidRPr="00A013FD" w:rsidRDefault="00C82FDB" w:rsidP="00A013FD">
      <w:pPr>
        <w:rPr>
          <w:del w:id="10542" w:author="USA" w:date="2020-02-12T15:49:00Z"/>
        </w:rPr>
      </w:pPr>
      <w:del w:id="10543" w:author="USA" w:date="2020-02-12T15:49:00Z">
        <w:r w:rsidRPr="00A013FD">
          <w:delText>A station, which has direct access to coordinated universal time (UTC) timing, with the required accuracy, should indicate this by setting its synchronization state to UTC direct.</w:delText>
        </w:r>
      </w:del>
    </w:p>
    <w:p w14:paraId="159A48C8" w14:textId="77777777" w:rsidR="00C82FDB" w:rsidRPr="00A013FD" w:rsidRDefault="00C82FDB" w:rsidP="00A013FD">
      <w:pPr>
        <w:keepNext/>
        <w:keepLines/>
        <w:tabs>
          <w:tab w:val="clear" w:pos="1134"/>
          <w:tab w:val="left" w:pos="360"/>
        </w:tabs>
        <w:spacing w:before="200"/>
        <w:ind w:left="360" w:hanging="360"/>
        <w:outlineLvl w:val="3"/>
        <w:rPr>
          <w:del w:id="10544" w:author="USA" w:date="2020-02-12T15:49:00Z"/>
          <w:b/>
        </w:rPr>
      </w:pPr>
      <w:bookmarkStart w:id="10545" w:name="_Toc440783994"/>
      <w:del w:id="10546" w:author="USA" w:date="2020-02-12T15:49:00Z">
        <w:r w:rsidRPr="00A013FD">
          <w:rPr>
            <w:b/>
          </w:rPr>
          <w:delText>3.1.1.2</w:delText>
        </w:r>
        <w:r w:rsidRPr="00A013FD">
          <w:rPr>
            <w:b/>
          </w:rPr>
          <w:tab/>
          <w:delText>Coordinated universal time indirect</w:delText>
        </w:r>
        <w:bookmarkEnd w:id="10545"/>
      </w:del>
    </w:p>
    <w:p w14:paraId="5AE6ED02" w14:textId="77777777" w:rsidR="00C82FDB" w:rsidRPr="00A013FD" w:rsidRDefault="00C82FDB" w:rsidP="00A013FD">
      <w:pPr>
        <w:rPr>
          <w:del w:id="10547" w:author="USA" w:date="2020-02-12T15:49:00Z"/>
        </w:rPr>
      </w:pPr>
      <w:del w:id="10548" w:author="USA" w:date="2020-02-12T15:49:00Z">
        <w:r w:rsidRPr="00A013FD">
          <w:delText>A station, which is unable to get direct access to UTC, but has access to the AIS system, may get its synchronization from the AIS system. It should then change its synchronization state to indicate the type of synchronization which is being provided by the AIS system.</w:delText>
        </w:r>
      </w:del>
    </w:p>
    <w:p w14:paraId="681F4316" w14:textId="77777777" w:rsidR="00C82FDB" w:rsidRPr="00A013FD" w:rsidRDefault="00C82FDB" w:rsidP="00A013FD">
      <w:pPr>
        <w:keepNext/>
        <w:keepLines/>
        <w:tabs>
          <w:tab w:val="clear" w:pos="1134"/>
          <w:tab w:val="left" w:pos="360"/>
        </w:tabs>
        <w:spacing w:before="200"/>
        <w:ind w:left="360" w:hanging="360"/>
        <w:outlineLvl w:val="2"/>
        <w:rPr>
          <w:del w:id="10549" w:author="USA" w:date="2020-02-12T15:49:00Z"/>
          <w:b/>
        </w:rPr>
      </w:pPr>
      <w:bookmarkStart w:id="10550" w:name="_Toc440783997"/>
      <w:del w:id="10551" w:author="USA" w:date="2020-02-12T15:49:00Z">
        <w:r w:rsidRPr="00A013FD">
          <w:rPr>
            <w:b/>
          </w:rPr>
          <w:delText>3.1.2</w:delText>
        </w:r>
        <w:r w:rsidRPr="00A013FD">
          <w:rPr>
            <w:b/>
          </w:rPr>
          <w:tab/>
          <w:delText>Time division</w:delText>
        </w:r>
        <w:bookmarkEnd w:id="10550"/>
      </w:del>
    </w:p>
    <w:p w14:paraId="125D8946" w14:textId="77777777" w:rsidR="00C82FDB" w:rsidRPr="00A013FD" w:rsidRDefault="00C82FDB" w:rsidP="00A013FD">
      <w:pPr>
        <w:rPr>
          <w:del w:id="10552" w:author="USA" w:date="2020-02-12T15:49:00Z"/>
        </w:rPr>
      </w:pPr>
      <w:del w:id="10553" w:author="USA" w:date="2020-02-12T15:49:00Z">
        <w:r w:rsidRPr="00A013FD">
          <w:delText>The slot and frame are as defined in Annex 1. Access to the data link is, by default, given at the start of a slot. The frame start and stop coincide with the UTC minute, when UTC is unavailable the AIS system may provide the frame synchronization.</w:delText>
        </w:r>
      </w:del>
    </w:p>
    <w:p w14:paraId="2967F396" w14:textId="77777777" w:rsidR="00C82FDB" w:rsidRPr="00A013FD" w:rsidRDefault="00C82FDB" w:rsidP="00A013FD">
      <w:pPr>
        <w:keepNext/>
        <w:keepLines/>
        <w:tabs>
          <w:tab w:val="clear" w:pos="1134"/>
          <w:tab w:val="left" w:pos="360"/>
        </w:tabs>
        <w:spacing w:before="200"/>
        <w:ind w:left="360" w:hanging="360"/>
        <w:outlineLvl w:val="2"/>
        <w:rPr>
          <w:del w:id="10554" w:author="USA" w:date="2020-02-12T15:49:00Z"/>
          <w:b/>
        </w:rPr>
      </w:pPr>
      <w:bookmarkStart w:id="10555" w:name="_Toc440783998"/>
      <w:del w:id="10556" w:author="USA" w:date="2020-02-12T15:49:00Z">
        <w:r w:rsidRPr="00A013FD">
          <w:rPr>
            <w:b/>
          </w:rPr>
          <w:delText>3.1.3</w:delText>
        </w:r>
        <w:r w:rsidRPr="00A013FD">
          <w:rPr>
            <w:b/>
          </w:rPr>
          <w:tab/>
          <w:delText>Slot phase and frame synchronization</w:delText>
        </w:r>
        <w:bookmarkEnd w:id="10555"/>
      </w:del>
    </w:p>
    <w:p w14:paraId="13F87AF7" w14:textId="77777777" w:rsidR="00C82FDB" w:rsidRPr="00A013FD" w:rsidRDefault="00C82FDB" w:rsidP="00A013FD">
      <w:pPr>
        <w:rPr>
          <w:del w:id="10557" w:author="USA" w:date="2020-02-12T15:49:00Z"/>
        </w:rPr>
      </w:pPr>
      <w:del w:id="10558" w:author="USA" w:date="2020-02-12T15:49:00Z">
        <w:r w:rsidRPr="00A013FD">
          <w:delText>Slot phase synchronization and frame synchronization is done by using information from UTC or from the AIS system.</w:delText>
        </w:r>
      </w:del>
    </w:p>
    <w:p w14:paraId="3E92156C" w14:textId="77777777" w:rsidR="00C82FDB" w:rsidRPr="00A013FD" w:rsidRDefault="00C82FDB" w:rsidP="00A013FD">
      <w:pPr>
        <w:keepNext/>
        <w:keepLines/>
        <w:tabs>
          <w:tab w:val="clear" w:pos="1134"/>
          <w:tab w:val="left" w:pos="360"/>
        </w:tabs>
        <w:spacing w:before="200"/>
        <w:ind w:left="360" w:hanging="360"/>
        <w:outlineLvl w:val="3"/>
        <w:rPr>
          <w:del w:id="10559" w:author="USA" w:date="2020-02-12T15:49:00Z"/>
          <w:b/>
        </w:rPr>
      </w:pPr>
      <w:bookmarkStart w:id="10560" w:name="_Toc440783999"/>
      <w:del w:id="10561" w:author="USA" w:date="2020-02-12T15:49:00Z">
        <w:r w:rsidRPr="00A013FD">
          <w:rPr>
            <w:b/>
          </w:rPr>
          <w:delText>3.1.3.1</w:delText>
        </w:r>
        <w:r w:rsidRPr="00A013FD">
          <w:rPr>
            <w:b/>
          </w:rPr>
          <w:tab/>
          <w:delText>Slot phase synchronization</w:delText>
        </w:r>
        <w:bookmarkEnd w:id="10560"/>
      </w:del>
    </w:p>
    <w:p w14:paraId="054C92D9" w14:textId="77777777" w:rsidR="00C82FDB" w:rsidRPr="00A013FD" w:rsidRDefault="00C82FDB" w:rsidP="00A013FD">
      <w:pPr>
        <w:rPr>
          <w:del w:id="10562" w:author="USA" w:date="2020-02-12T15:49:00Z"/>
        </w:rPr>
      </w:pPr>
      <w:del w:id="10563" w:author="USA" w:date="2020-02-12T15:49:00Z">
        <w:r w:rsidRPr="00A013FD">
          <w:delText>Slot phase synchronization is the method whereby the slot boundary is synchronized with a high level of synchronization stability, thereby ensuring no message boundary overlapping or corruption of messages.</w:delText>
        </w:r>
      </w:del>
    </w:p>
    <w:p w14:paraId="65AA54AA" w14:textId="77777777" w:rsidR="00C82FDB" w:rsidRPr="00A013FD" w:rsidRDefault="00C82FDB" w:rsidP="00A013FD">
      <w:pPr>
        <w:keepNext/>
        <w:keepLines/>
        <w:tabs>
          <w:tab w:val="clear" w:pos="1134"/>
          <w:tab w:val="left" w:pos="360"/>
        </w:tabs>
        <w:spacing w:before="200"/>
        <w:ind w:left="360" w:hanging="360"/>
        <w:outlineLvl w:val="3"/>
        <w:rPr>
          <w:del w:id="10564" w:author="USA" w:date="2020-02-12T15:49:00Z"/>
          <w:b/>
        </w:rPr>
      </w:pPr>
      <w:bookmarkStart w:id="10565" w:name="_Toc440784000"/>
      <w:del w:id="10566" w:author="USA" w:date="2020-02-12T15:49:00Z">
        <w:r w:rsidRPr="00A013FD">
          <w:rPr>
            <w:b/>
          </w:rPr>
          <w:delText>3.1.3.2</w:delText>
        </w:r>
        <w:r w:rsidRPr="00A013FD">
          <w:rPr>
            <w:b/>
          </w:rPr>
          <w:tab/>
          <w:delText>Frame synchronization</w:delText>
        </w:r>
        <w:bookmarkEnd w:id="10565"/>
      </w:del>
    </w:p>
    <w:p w14:paraId="527EE2AF" w14:textId="77777777" w:rsidR="00C82FDB" w:rsidRPr="00A013FD" w:rsidRDefault="00C82FDB" w:rsidP="00A013FD">
      <w:pPr>
        <w:rPr>
          <w:del w:id="10567" w:author="USA" w:date="2020-02-12T15:49:00Z"/>
        </w:rPr>
      </w:pPr>
      <w:del w:id="10568" w:author="USA" w:date="2020-02-12T15:49:00Z">
        <w:r w:rsidRPr="00A013FD">
          <w:delText xml:space="preserve">Frame synchronization is the method whereby the current slot number for the frame is known. </w:delText>
        </w:r>
      </w:del>
    </w:p>
    <w:p w14:paraId="68CB471D" w14:textId="77777777" w:rsidR="00C82FDB" w:rsidRPr="00A013FD" w:rsidRDefault="00C82FDB" w:rsidP="00A013FD">
      <w:pPr>
        <w:keepNext/>
        <w:keepLines/>
        <w:tabs>
          <w:tab w:val="clear" w:pos="1134"/>
          <w:tab w:val="left" w:pos="360"/>
        </w:tabs>
        <w:spacing w:before="200"/>
        <w:ind w:left="360" w:hanging="360"/>
        <w:outlineLvl w:val="2"/>
        <w:rPr>
          <w:del w:id="10569" w:author="USA" w:date="2020-02-12T15:49:00Z"/>
          <w:b/>
        </w:rPr>
      </w:pPr>
      <w:bookmarkStart w:id="10570" w:name="_Toc440784008"/>
      <w:del w:id="10571" w:author="USA" w:date="2020-02-12T15:49:00Z">
        <w:r w:rsidRPr="00A013FD">
          <w:rPr>
            <w:b/>
          </w:rPr>
          <w:delText>3.1.4</w:delText>
        </w:r>
        <w:r w:rsidRPr="00A013FD">
          <w:rPr>
            <w:b/>
          </w:rPr>
          <w:tab/>
          <w:delText>Slot identification</w:delText>
        </w:r>
        <w:bookmarkEnd w:id="10570"/>
      </w:del>
    </w:p>
    <w:p w14:paraId="597400D2" w14:textId="77777777" w:rsidR="00C82FDB" w:rsidRPr="00A013FD" w:rsidRDefault="00C82FDB" w:rsidP="00A013FD">
      <w:pPr>
        <w:rPr>
          <w:del w:id="10572" w:author="USA" w:date="2020-02-12T15:49:00Z"/>
        </w:rPr>
      </w:pPr>
      <w:del w:id="10573" w:author="USA" w:date="2020-02-12T15:49:00Z">
        <w:r w:rsidRPr="00A013FD">
          <w:delText>Each slot is identified by its index (0-2249). Slot zero (0) should be defined as the start of the frame.</w:delText>
        </w:r>
      </w:del>
    </w:p>
    <w:p w14:paraId="52505799" w14:textId="77777777" w:rsidR="00C82FDB" w:rsidRPr="00A013FD" w:rsidRDefault="00C82FDB" w:rsidP="00A013FD">
      <w:pPr>
        <w:keepNext/>
        <w:keepLines/>
        <w:tabs>
          <w:tab w:val="clear" w:pos="1134"/>
          <w:tab w:val="left" w:pos="360"/>
        </w:tabs>
        <w:spacing w:before="200"/>
        <w:ind w:left="360" w:hanging="360"/>
        <w:outlineLvl w:val="2"/>
        <w:rPr>
          <w:del w:id="10574" w:author="USA" w:date="2020-02-12T15:49:00Z"/>
          <w:b/>
        </w:rPr>
      </w:pPr>
      <w:bookmarkStart w:id="10575" w:name="_Toc440784009"/>
      <w:del w:id="10576" w:author="USA" w:date="2020-02-12T15:49:00Z">
        <w:r w:rsidRPr="00A013FD">
          <w:rPr>
            <w:b/>
          </w:rPr>
          <w:delText>3.1.5</w:delText>
        </w:r>
        <w:r w:rsidRPr="00A013FD">
          <w:rPr>
            <w:b/>
          </w:rPr>
          <w:tab/>
          <w:delText>Slot access</w:delText>
        </w:r>
        <w:bookmarkEnd w:id="10575"/>
      </w:del>
    </w:p>
    <w:p w14:paraId="6F3D6437" w14:textId="77777777" w:rsidR="00C82FDB" w:rsidRPr="00A013FD" w:rsidRDefault="00C82FDB" w:rsidP="00A013FD">
      <w:pPr>
        <w:rPr>
          <w:del w:id="10577" w:author="USA" w:date="2020-02-12T15:49:00Z"/>
        </w:rPr>
      </w:pPr>
      <w:del w:id="10578" w:author="USA" w:date="2020-02-12T15:49:00Z">
        <w:r w:rsidRPr="00A013FD">
          <w:delText>The transmitter should begin transmission by turning on the RF power at slot start.</w:delText>
        </w:r>
      </w:del>
    </w:p>
    <w:p w14:paraId="213A97CE" w14:textId="77777777" w:rsidR="00C82FDB" w:rsidRPr="00A013FD" w:rsidRDefault="00C82FDB" w:rsidP="00A013FD">
      <w:pPr>
        <w:rPr>
          <w:del w:id="10579" w:author="USA" w:date="2020-02-12T15:49:00Z"/>
        </w:rPr>
      </w:pPr>
      <w:del w:id="10580" w:author="USA" w:date="2020-02-12T15:49:00Z">
        <w:r w:rsidRPr="00A013FD">
          <w:delText>The transmitter should be turned off after the last bit of the transmission packet has left the transmitting unit. This event must occur within the slots allocated for own transmission. The default length of a transmission occupies one (1) slot. The slot access is performed as shown in Fig.</w:delText>
        </w:r>
        <w:r w:rsidRPr="00A013FD">
          <w:rPr>
            <w:lang w:eastAsia="ja-JP"/>
          </w:rPr>
          <w:delText> A2</w:delText>
        </w:r>
        <w:r w:rsidRPr="00A013FD">
          <w:rPr>
            <w:lang w:eastAsia="ja-JP"/>
          </w:rPr>
          <w:noBreakHyphen/>
          <w:delText>1</w:delText>
        </w:r>
        <w:r w:rsidRPr="00A013FD">
          <w:delText>.</w:delText>
        </w:r>
      </w:del>
    </w:p>
    <w:p w14:paraId="5FDE7D32" w14:textId="77777777" w:rsidR="00C82FDB" w:rsidRPr="00A013FD" w:rsidRDefault="00C82FDB" w:rsidP="00A013FD">
      <w:pPr>
        <w:keepNext/>
        <w:keepLines/>
        <w:spacing w:before="480" w:after="120"/>
        <w:jc w:val="center"/>
        <w:rPr>
          <w:del w:id="10581" w:author="USA" w:date="2020-02-12T15:49:00Z"/>
          <w:caps/>
          <w:sz w:val="20"/>
          <w:lang w:eastAsia="ja-JP"/>
        </w:rPr>
      </w:pPr>
      <w:del w:id="10582" w:author="USA" w:date="2020-02-12T15:49:00Z">
        <w:r w:rsidRPr="00A013FD">
          <w:rPr>
            <w:caps/>
            <w:sz w:val="20"/>
          </w:rPr>
          <w:delText>Figure</w:delText>
        </w:r>
        <w:r w:rsidRPr="00A013FD">
          <w:rPr>
            <w:caps/>
            <w:sz w:val="20"/>
            <w:lang w:eastAsia="ja-JP"/>
          </w:rPr>
          <w:delText xml:space="preserve"> A2-1</w:delText>
        </w:r>
      </w:del>
    </w:p>
    <w:p w14:paraId="7575CC50" w14:textId="77777777" w:rsidR="00C82FDB" w:rsidRPr="00A013FD" w:rsidRDefault="00C82FDB" w:rsidP="00A013FD">
      <w:pPr>
        <w:keepNext/>
        <w:keepLines/>
        <w:spacing w:before="0" w:after="480"/>
        <w:jc w:val="center"/>
        <w:rPr>
          <w:del w:id="10583" w:author="USA" w:date="2020-02-12T15:49:00Z"/>
          <w:rFonts w:ascii="Times New Roman Bold" w:hAnsi="Times New Roman Bold"/>
          <w:b/>
          <w:sz w:val="20"/>
          <w:lang w:eastAsia="ja-JP"/>
        </w:rPr>
      </w:pPr>
      <w:del w:id="10584" w:author="USA" w:date="2020-02-12T15:49:00Z">
        <w:r w:rsidRPr="00A013FD">
          <w:rPr>
            <w:rFonts w:ascii="Times New Roman Bold" w:hAnsi="Times New Roman Bold"/>
            <w:b/>
            <w:sz w:val="20"/>
            <w:lang w:eastAsia="ja-JP"/>
          </w:rPr>
          <w:delText>Slot Access</w:delText>
        </w:r>
      </w:del>
    </w:p>
    <w:p w14:paraId="432C2182" w14:textId="77777777" w:rsidR="00C82FDB" w:rsidRPr="00A013FD" w:rsidRDefault="00C82FDB" w:rsidP="00A97729">
      <w:pPr>
        <w:jc w:val="center"/>
        <w:rPr>
          <w:del w:id="10585" w:author="USA" w:date="2020-02-12T15:49:00Z"/>
          <w:lang w:eastAsia="ja-JP"/>
        </w:rPr>
      </w:pPr>
      <w:del w:id="10586" w:author="USA" w:date="2020-02-12T15:49:00Z">
        <w:r w:rsidRPr="00A013FD">
          <w:rPr>
            <w:noProof/>
            <w:lang w:val="fr-CA" w:eastAsia="fr-CA"/>
          </w:rPr>
          <w:drawing>
            <wp:inline distT="0" distB="0" distL="0" distR="0" wp14:anchorId="54CF17B7" wp14:editId="27CDB327">
              <wp:extent cx="6120765" cy="2203450"/>
              <wp:effectExtent l="0" t="0" r="0"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10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6120765" cy="2203450"/>
                      </a:xfrm>
                      <a:prstGeom prst="rect">
                        <a:avLst/>
                      </a:prstGeom>
                      <a:noFill/>
                      <a:ln>
                        <a:noFill/>
                      </a:ln>
                    </pic:spPr>
                  </pic:pic>
                </a:graphicData>
              </a:graphic>
            </wp:inline>
          </w:drawing>
        </w:r>
      </w:del>
    </w:p>
    <w:p w14:paraId="0F0E493A" w14:textId="77777777" w:rsidR="00C82FDB" w:rsidRPr="00A013FD" w:rsidRDefault="00C82FDB" w:rsidP="00A013FD">
      <w:pPr>
        <w:keepNext/>
        <w:keepLines/>
        <w:tabs>
          <w:tab w:val="clear" w:pos="1134"/>
          <w:tab w:val="left" w:pos="360"/>
        </w:tabs>
        <w:spacing w:before="200"/>
        <w:ind w:left="360" w:hanging="360"/>
        <w:outlineLvl w:val="2"/>
        <w:rPr>
          <w:del w:id="10587" w:author="USA" w:date="2020-02-12T15:49:00Z"/>
          <w:b/>
        </w:rPr>
      </w:pPr>
      <w:del w:id="10588" w:author="USA" w:date="2020-02-12T15:49:00Z">
        <w:r w:rsidRPr="00A013FD">
          <w:rPr>
            <w:b/>
          </w:rPr>
          <w:delText>3.1.6</w:delText>
        </w:r>
        <w:r w:rsidRPr="00A013FD">
          <w:rPr>
            <w:b/>
          </w:rPr>
          <w:tab/>
          <w:delText>Slot state</w:delText>
        </w:r>
      </w:del>
    </w:p>
    <w:p w14:paraId="321BF71C" w14:textId="77777777" w:rsidR="00C82FDB" w:rsidRPr="00A013FD" w:rsidRDefault="00C82FDB" w:rsidP="00A013FD">
      <w:pPr>
        <w:rPr>
          <w:del w:id="10589" w:author="USA" w:date="2020-02-12T15:49:00Z"/>
        </w:rPr>
      </w:pPr>
      <w:del w:id="10590" w:author="USA" w:date="2020-02-12T15:49:00Z">
        <w:r w:rsidRPr="00A013FD">
          <w:delText>Each slot on an ASM channel can be in one of the following states:</w:delText>
        </w:r>
      </w:del>
    </w:p>
    <w:p w14:paraId="75E3BA1F" w14:textId="77777777" w:rsidR="00C82FDB" w:rsidRPr="00A013FD" w:rsidRDefault="00C82FDB" w:rsidP="00A013FD">
      <w:pPr>
        <w:tabs>
          <w:tab w:val="clear" w:pos="2268"/>
          <w:tab w:val="left" w:pos="2608"/>
          <w:tab w:val="left" w:pos="3345"/>
        </w:tabs>
        <w:spacing w:before="80"/>
        <w:ind w:left="1134" w:hanging="1134"/>
        <w:rPr>
          <w:del w:id="10591" w:author="USA" w:date="2020-02-12T15:49:00Z"/>
        </w:rPr>
      </w:pPr>
      <w:del w:id="10592" w:author="USA" w:date="2020-02-12T15:49:00Z">
        <w:r w:rsidRPr="00A013FD">
          <w:delText>–</w:delText>
        </w:r>
        <w:r w:rsidRPr="00A013FD">
          <w:tab/>
          <w:delText>Free: meaning that the slot is unused on the channel within the receiving range of the own station</w:delText>
        </w:r>
      </w:del>
    </w:p>
    <w:p w14:paraId="3C682602" w14:textId="77777777" w:rsidR="00C82FDB" w:rsidRPr="00A013FD" w:rsidRDefault="00C82FDB" w:rsidP="00A013FD">
      <w:pPr>
        <w:tabs>
          <w:tab w:val="clear" w:pos="2268"/>
          <w:tab w:val="left" w:pos="2608"/>
          <w:tab w:val="left" w:pos="3345"/>
        </w:tabs>
        <w:spacing w:before="80"/>
        <w:ind w:left="1134" w:hanging="1134"/>
        <w:rPr>
          <w:del w:id="10593" w:author="USA" w:date="2020-02-12T15:49:00Z"/>
        </w:rPr>
      </w:pPr>
      <w:del w:id="10594" w:author="USA" w:date="2020-02-12T15:49:00Z">
        <w:r w:rsidRPr="00A013FD">
          <w:delText>–</w:delText>
        </w:r>
        <w:r w:rsidRPr="00A013FD">
          <w:tab/>
          <w:delText>Internal allocation: meaning that the slot is allocated by own station for the purpose of ASM transmission</w:delText>
        </w:r>
      </w:del>
    </w:p>
    <w:p w14:paraId="0286E030" w14:textId="77777777" w:rsidR="00C82FDB" w:rsidRPr="00A013FD" w:rsidRDefault="00C82FDB" w:rsidP="00A013FD">
      <w:pPr>
        <w:tabs>
          <w:tab w:val="clear" w:pos="2268"/>
          <w:tab w:val="left" w:pos="2608"/>
          <w:tab w:val="left" w:pos="3345"/>
        </w:tabs>
        <w:spacing w:before="80"/>
        <w:ind w:left="1134" w:hanging="1134"/>
        <w:rPr>
          <w:del w:id="10595" w:author="USA" w:date="2020-02-12T15:49:00Z"/>
        </w:rPr>
      </w:pPr>
      <w:del w:id="10596" w:author="USA" w:date="2020-02-12T15:49:00Z">
        <w:r w:rsidRPr="00A013FD">
          <w:delText>–</w:delText>
        </w:r>
        <w:r w:rsidRPr="00A013FD">
          <w:tab/>
          <w:delText xml:space="preserve">External allocation: meaning that the slot is allocated for the purpose of ASM transmission by another station. </w:delText>
        </w:r>
      </w:del>
    </w:p>
    <w:p w14:paraId="0B535387" w14:textId="77777777" w:rsidR="00C82FDB" w:rsidRPr="00A013FD" w:rsidRDefault="00C82FDB" w:rsidP="00A013FD">
      <w:pPr>
        <w:keepNext/>
        <w:keepLines/>
        <w:tabs>
          <w:tab w:val="left" w:pos="360"/>
        </w:tabs>
        <w:spacing w:before="200"/>
        <w:ind w:left="360" w:hanging="360"/>
        <w:outlineLvl w:val="1"/>
        <w:rPr>
          <w:del w:id="10597" w:author="USA" w:date="2020-02-12T15:49:00Z"/>
          <w:b/>
        </w:rPr>
      </w:pPr>
      <w:bookmarkStart w:id="10598" w:name="_Toc440784010"/>
      <w:del w:id="10599" w:author="USA" w:date="2020-02-12T15:49:00Z">
        <w:r w:rsidRPr="00A013FD">
          <w:rPr>
            <w:b/>
          </w:rPr>
          <w:delText>3.2</w:delText>
        </w:r>
        <w:r w:rsidRPr="00A013FD">
          <w:rPr>
            <w:b/>
          </w:rPr>
          <w:tab/>
          <w:delText>Sub layer 2 – data link service</w:delText>
        </w:r>
        <w:bookmarkEnd w:id="10598"/>
      </w:del>
    </w:p>
    <w:p w14:paraId="16B81D77" w14:textId="77777777" w:rsidR="00C82FDB" w:rsidRPr="00A013FD" w:rsidRDefault="00C82FDB" w:rsidP="00A013FD">
      <w:pPr>
        <w:rPr>
          <w:del w:id="10600" w:author="USA" w:date="2020-02-12T15:49:00Z"/>
        </w:rPr>
      </w:pPr>
      <w:del w:id="10601" w:author="USA" w:date="2020-02-12T15:49:00Z">
        <w:r w:rsidRPr="00A013FD">
          <w:delText>The data link service (DLS) sub layer provides methods for:</w:delText>
        </w:r>
      </w:del>
    </w:p>
    <w:p w14:paraId="304F2A46" w14:textId="77777777" w:rsidR="00C82FDB" w:rsidRPr="00A013FD" w:rsidRDefault="00C82FDB" w:rsidP="00A013FD">
      <w:pPr>
        <w:tabs>
          <w:tab w:val="clear" w:pos="2268"/>
          <w:tab w:val="left" w:pos="2608"/>
          <w:tab w:val="left" w:pos="3345"/>
        </w:tabs>
        <w:spacing w:before="80"/>
        <w:ind w:left="1134" w:hanging="1134"/>
        <w:rPr>
          <w:del w:id="10602" w:author="USA" w:date="2020-02-12T15:49:00Z"/>
        </w:rPr>
      </w:pPr>
      <w:del w:id="10603" w:author="USA" w:date="2020-02-12T15:49:00Z">
        <w:r w:rsidRPr="00A013FD">
          <w:delText>–</w:delText>
        </w:r>
        <w:r w:rsidRPr="00A013FD">
          <w:tab/>
          <w:delText>data link activation and release;</w:delText>
        </w:r>
      </w:del>
    </w:p>
    <w:p w14:paraId="68159808" w14:textId="77777777" w:rsidR="00C82FDB" w:rsidRPr="00A013FD" w:rsidRDefault="00C82FDB" w:rsidP="00A013FD">
      <w:pPr>
        <w:tabs>
          <w:tab w:val="clear" w:pos="2268"/>
          <w:tab w:val="left" w:pos="2608"/>
          <w:tab w:val="left" w:pos="3345"/>
        </w:tabs>
        <w:spacing w:before="80"/>
        <w:ind w:left="1134" w:hanging="1134"/>
        <w:rPr>
          <w:del w:id="10604" w:author="USA" w:date="2020-02-12T15:49:00Z"/>
        </w:rPr>
      </w:pPr>
      <w:del w:id="10605" w:author="USA" w:date="2020-02-12T15:49:00Z">
        <w:r w:rsidRPr="00A013FD">
          <w:delText>–</w:delText>
        </w:r>
        <w:r w:rsidRPr="00A013FD">
          <w:tab/>
          <w:delText>data transfer; or</w:delText>
        </w:r>
      </w:del>
    </w:p>
    <w:p w14:paraId="1F764FE0" w14:textId="77777777" w:rsidR="00C82FDB" w:rsidRPr="00A013FD" w:rsidRDefault="00C82FDB" w:rsidP="00A013FD">
      <w:pPr>
        <w:tabs>
          <w:tab w:val="clear" w:pos="2268"/>
          <w:tab w:val="left" w:pos="2608"/>
          <w:tab w:val="left" w:pos="3345"/>
        </w:tabs>
        <w:spacing w:before="80"/>
        <w:ind w:left="1134" w:hanging="1134"/>
        <w:rPr>
          <w:del w:id="10606" w:author="USA" w:date="2020-02-12T15:49:00Z"/>
        </w:rPr>
      </w:pPr>
      <w:del w:id="10607" w:author="USA" w:date="2020-02-12T15:49:00Z">
        <w:r w:rsidRPr="00A013FD">
          <w:delText>–</w:delText>
        </w:r>
        <w:r w:rsidRPr="00A013FD">
          <w:tab/>
          <w:delText>error detection, correction and control.</w:delText>
        </w:r>
      </w:del>
    </w:p>
    <w:p w14:paraId="18E301D2" w14:textId="77777777" w:rsidR="00C82FDB" w:rsidRPr="00A013FD" w:rsidRDefault="00C82FDB" w:rsidP="00A013FD">
      <w:pPr>
        <w:keepNext/>
        <w:keepLines/>
        <w:tabs>
          <w:tab w:val="clear" w:pos="1134"/>
          <w:tab w:val="left" w:pos="360"/>
        </w:tabs>
        <w:spacing w:before="200"/>
        <w:ind w:left="360" w:hanging="360"/>
        <w:outlineLvl w:val="2"/>
        <w:rPr>
          <w:del w:id="10608" w:author="USA" w:date="2020-02-12T15:49:00Z"/>
          <w:b/>
        </w:rPr>
      </w:pPr>
      <w:bookmarkStart w:id="10609" w:name="_Toc440784011"/>
      <w:del w:id="10610" w:author="USA" w:date="2020-02-12T15:49:00Z">
        <w:r w:rsidRPr="00A013FD">
          <w:rPr>
            <w:b/>
          </w:rPr>
          <w:delText>3.2.1</w:delText>
        </w:r>
        <w:r w:rsidRPr="00A013FD">
          <w:rPr>
            <w:b/>
          </w:rPr>
          <w:tab/>
          <w:delText>Data link activation and release</w:delText>
        </w:r>
        <w:bookmarkEnd w:id="10609"/>
      </w:del>
    </w:p>
    <w:p w14:paraId="57C986AA" w14:textId="77777777" w:rsidR="00C82FDB" w:rsidRPr="00A013FD" w:rsidRDefault="00C82FDB" w:rsidP="00A013FD">
      <w:pPr>
        <w:rPr>
          <w:del w:id="10611" w:author="USA" w:date="2020-02-12T15:49:00Z"/>
        </w:rPr>
      </w:pPr>
      <w:del w:id="10612" w:author="USA" w:date="2020-02-12T15:49:00Z">
        <w:r w:rsidRPr="00A013FD">
          <w:delText xml:space="preserve">Based on the MAC sub layer the DLS will listen, activate or release the data link. A slot, marked as free or externally allocated, indicates that own equipment should be in receive mode and listen for other data link users. </w:delText>
        </w:r>
      </w:del>
    </w:p>
    <w:p w14:paraId="69401C7E" w14:textId="77777777" w:rsidR="00C82FDB" w:rsidRPr="00A013FD" w:rsidRDefault="00C82FDB" w:rsidP="00A013FD">
      <w:pPr>
        <w:keepNext/>
        <w:keepLines/>
        <w:tabs>
          <w:tab w:val="clear" w:pos="1134"/>
          <w:tab w:val="left" w:pos="360"/>
        </w:tabs>
        <w:spacing w:before="200"/>
        <w:ind w:left="360" w:hanging="360"/>
        <w:outlineLvl w:val="2"/>
        <w:rPr>
          <w:del w:id="10613" w:author="USA" w:date="2020-02-12T15:49:00Z"/>
          <w:b/>
        </w:rPr>
      </w:pPr>
      <w:bookmarkStart w:id="10614" w:name="_Toc440784012"/>
      <w:del w:id="10615" w:author="USA" w:date="2020-02-12T15:49:00Z">
        <w:r w:rsidRPr="00A013FD">
          <w:rPr>
            <w:b/>
          </w:rPr>
          <w:delText>3.2.2</w:delText>
        </w:r>
        <w:r w:rsidRPr="00A013FD">
          <w:rPr>
            <w:b/>
          </w:rPr>
          <w:tab/>
          <w:delText>Data transfer</w:delText>
        </w:r>
        <w:bookmarkEnd w:id="10614"/>
      </w:del>
    </w:p>
    <w:p w14:paraId="5B920DD3" w14:textId="77777777" w:rsidR="00C82FDB" w:rsidRPr="00A013FD" w:rsidRDefault="00C82FDB" w:rsidP="00A013FD">
      <w:pPr>
        <w:rPr>
          <w:del w:id="10616" w:author="USA" w:date="2020-02-12T15:49:00Z"/>
          <w:highlight w:val="yellow"/>
        </w:rPr>
      </w:pPr>
      <w:del w:id="10617" w:author="USA" w:date="2020-02-12T15:49:00Z">
        <w:r w:rsidRPr="00A013FD">
          <w:delText>Data transfer should use a bit-oriented protocol and should be in accordance with this standard.</w:delText>
        </w:r>
      </w:del>
    </w:p>
    <w:p w14:paraId="0D2941C1" w14:textId="77777777" w:rsidR="00C82FDB" w:rsidRPr="00A013FD" w:rsidRDefault="00C82FDB" w:rsidP="00A013FD">
      <w:pPr>
        <w:keepNext/>
        <w:keepLines/>
        <w:tabs>
          <w:tab w:val="clear" w:pos="1134"/>
          <w:tab w:val="left" w:pos="360"/>
        </w:tabs>
        <w:spacing w:before="200"/>
        <w:ind w:left="360" w:hanging="360"/>
        <w:outlineLvl w:val="3"/>
        <w:rPr>
          <w:del w:id="10618" w:author="USA" w:date="2020-02-12T15:49:00Z"/>
          <w:b/>
        </w:rPr>
      </w:pPr>
      <w:bookmarkStart w:id="10619" w:name="_Toc440784014"/>
      <w:del w:id="10620" w:author="USA" w:date="2020-02-12T15:49:00Z">
        <w:r w:rsidRPr="00A013FD">
          <w:rPr>
            <w:b/>
          </w:rPr>
          <w:delText>3.2.2.1</w:delText>
        </w:r>
        <w:r w:rsidRPr="00A013FD">
          <w:rPr>
            <w:b/>
          </w:rPr>
          <w:tab/>
          <w:delText>Packet format</w:delText>
        </w:r>
        <w:bookmarkEnd w:id="10619"/>
      </w:del>
    </w:p>
    <w:p w14:paraId="02CC4463" w14:textId="77777777" w:rsidR="00C82FDB" w:rsidRPr="00A013FD" w:rsidRDefault="00C82FDB" w:rsidP="00A013FD">
      <w:pPr>
        <w:rPr>
          <w:del w:id="10621" w:author="USA" w:date="2020-02-12T15:49:00Z"/>
        </w:rPr>
      </w:pPr>
      <w:del w:id="10622" w:author="USA" w:date="2020-02-12T15:49:00Z">
        <w:r w:rsidRPr="00A013FD">
          <w:delText>Data is transferred using</w:delText>
        </w:r>
        <w:r w:rsidRPr="00A013FD">
          <w:rPr>
            <w:i/>
          </w:rPr>
          <w:delText xml:space="preserve"> </w:delText>
        </w:r>
        <w:r w:rsidRPr="00A013FD">
          <w:delText>a</w:delText>
        </w:r>
        <w:r w:rsidRPr="00A013FD">
          <w:rPr>
            <w:i/>
          </w:rPr>
          <w:delText xml:space="preserve"> </w:delText>
        </w:r>
        <w:r w:rsidRPr="00A013FD">
          <w:delText>transmission packet</w:delText>
        </w:r>
        <w:r w:rsidRPr="00A013FD">
          <w:rPr>
            <w:i/>
          </w:rPr>
          <w:delText xml:space="preserve"> </w:delText>
        </w:r>
        <w:r w:rsidRPr="00A013FD">
          <w:delText>as shown in Fig.</w:delText>
        </w:r>
        <w:r w:rsidRPr="00A013FD">
          <w:rPr>
            <w:lang w:eastAsia="ja-JP"/>
          </w:rPr>
          <w:delText xml:space="preserve"> A2-2</w:delText>
        </w:r>
        <w:r w:rsidRPr="00A013FD">
          <w:delText>:</w:delText>
        </w:r>
      </w:del>
    </w:p>
    <w:p w14:paraId="71683113" w14:textId="77777777" w:rsidR="00C82FDB" w:rsidRPr="00A013FD" w:rsidRDefault="00C82FDB" w:rsidP="00A013FD">
      <w:pPr>
        <w:keepNext/>
        <w:keepLines/>
        <w:spacing w:before="480" w:after="120"/>
        <w:jc w:val="center"/>
        <w:rPr>
          <w:del w:id="10623" w:author="USA" w:date="2020-02-12T15:49:00Z"/>
          <w:caps/>
          <w:sz w:val="20"/>
          <w:lang w:eastAsia="ja-JP"/>
        </w:rPr>
      </w:pPr>
      <w:del w:id="10624" w:author="USA" w:date="2020-02-12T15:49:00Z">
        <w:r w:rsidRPr="00A013FD">
          <w:rPr>
            <w:caps/>
            <w:sz w:val="20"/>
          </w:rPr>
          <w:delText>Figure A2-2</w:delText>
        </w:r>
      </w:del>
    </w:p>
    <w:p w14:paraId="452F9F10" w14:textId="77777777" w:rsidR="00C82FDB" w:rsidRPr="00A013FD" w:rsidRDefault="00C82FDB" w:rsidP="00A013FD">
      <w:pPr>
        <w:keepNext/>
        <w:keepLines/>
        <w:spacing w:before="0" w:after="480"/>
        <w:jc w:val="center"/>
        <w:rPr>
          <w:del w:id="10625" w:author="USA" w:date="2020-02-12T15:49:00Z"/>
          <w:rFonts w:ascii="Times New Roman Bold" w:hAnsi="Times New Roman Bold"/>
          <w:b/>
          <w:sz w:val="20"/>
          <w:lang w:eastAsia="ja-JP"/>
        </w:rPr>
      </w:pPr>
      <w:del w:id="10626" w:author="USA" w:date="2020-02-12T15:49:00Z">
        <w:r w:rsidRPr="00A013FD">
          <w:rPr>
            <w:rFonts w:ascii="Times New Roman Bold" w:hAnsi="Times New Roman Bold"/>
            <w:b/>
            <w:sz w:val="20"/>
            <w:lang w:eastAsia="ja-JP"/>
          </w:rPr>
          <w:delText>Packet Format</w:delText>
        </w:r>
      </w:del>
    </w:p>
    <w:tbl>
      <w:tblPr>
        <w:tblStyle w:val="TableGrid"/>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20"/>
        <w:gridCol w:w="990"/>
        <w:gridCol w:w="720"/>
        <w:gridCol w:w="720"/>
        <w:gridCol w:w="3510"/>
        <w:gridCol w:w="903"/>
        <w:gridCol w:w="1332"/>
      </w:tblGrid>
      <w:tr w:rsidR="00C82FDB" w:rsidRPr="00A013FD" w14:paraId="3B3C01CD" w14:textId="77777777" w:rsidTr="00BF604E">
        <w:trPr>
          <w:cantSplit/>
          <w:trHeight w:val="1536"/>
          <w:jc w:val="center"/>
          <w:del w:id="10627" w:author="USA" w:date="2020-02-12T15:49:00Z"/>
        </w:trPr>
        <w:tc>
          <w:tcPr>
            <w:tcW w:w="720" w:type="dxa"/>
            <w:tcMar>
              <w:left w:w="0" w:type="dxa"/>
              <w:right w:w="0" w:type="dxa"/>
            </w:tcMar>
            <w:textDirection w:val="btLr"/>
            <w:vAlign w:val="center"/>
          </w:tcPr>
          <w:p w14:paraId="4EF60EA4" w14:textId="77777777" w:rsidR="00C82FDB" w:rsidRPr="00A013FD" w:rsidRDefault="00C82FDB" w:rsidP="00A013FD">
            <w:pPr>
              <w:spacing w:before="80" w:after="80"/>
              <w:rPr>
                <w:del w:id="10628" w:author="USA" w:date="2020-02-12T15:49:00Z"/>
                <w:rFonts w:ascii="Times New Roman Bold" w:hAnsi="Times New Roman Bold" w:cs="Times New Roman Bold"/>
                <w:b/>
                <w:sz w:val="20"/>
              </w:rPr>
            </w:pPr>
            <w:bookmarkStart w:id="10629" w:name="_941410035"/>
            <w:bookmarkStart w:id="10630" w:name="_941410448"/>
            <w:bookmarkStart w:id="10631" w:name="_941412676"/>
            <w:bookmarkEnd w:id="10629"/>
            <w:bookmarkEnd w:id="10630"/>
            <w:bookmarkEnd w:id="10631"/>
            <w:del w:id="10632" w:author="USA" w:date="2020-02-12T15:49:00Z">
              <w:r w:rsidRPr="00A013FD">
                <w:rPr>
                  <w:rFonts w:ascii="Times New Roman Bold" w:hAnsi="Times New Roman Bold" w:cs="Times New Roman Bold"/>
                  <w:b/>
                  <w:sz w:val="20"/>
                </w:rPr>
                <w:delText>Ramp up</w:delText>
              </w:r>
            </w:del>
          </w:p>
        </w:tc>
        <w:tc>
          <w:tcPr>
            <w:tcW w:w="990" w:type="dxa"/>
            <w:tcMar>
              <w:left w:w="0" w:type="dxa"/>
              <w:right w:w="0" w:type="dxa"/>
            </w:tcMar>
            <w:textDirection w:val="btLr"/>
            <w:vAlign w:val="center"/>
          </w:tcPr>
          <w:p w14:paraId="509C7DA6" w14:textId="77777777" w:rsidR="00C82FDB" w:rsidRPr="00A013FD" w:rsidRDefault="00C82FDB" w:rsidP="00A013FD">
            <w:pPr>
              <w:spacing w:before="80" w:after="80"/>
              <w:rPr>
                <w:del w:id="10633" w:author="USA" w:date="2020-02-12T15:49:00Z"/>
                <w:rFonts w:ascii="Times New Roman Bold" w:hAnsi="Times New Roman Bold" w:cs="Times New Roman Bold"/>
                <w:b/>
                <w:sz w:val="20"/>
              </w:rPr>
            </w:pPr>
            <w:del w:id="10634" w:author="USA" w:date="2020-02-12T15:49:00Z">
              <w:r w:rsidRPr="00A013FD">
                <w:rPr>
                  <w:rFonts w:ascii="Times New Roman Bold" w:hAnsi="Times New Roman Bold" w:cs="Times New Roman Bold"/>
                  <w:b/>
                  <w:sz w:val="20"/>
                </w:rPr>
                <w:delText>Training</w:delText>
              </w:r>
              <w:r w:rsidRPr="00A013FD">
                <w:rPr>
                  <w:rFonts w:ascii="Times New Roman Bold" w:hAnsi="Times New Roman Bold" w:cs="Times New Roman Bold"/>
                  <w:b/>
                  <w:sz w:val="20"/>
                </w:rPr>
                <w:br/>
                <w:delText>sequence</w:delText>
              </w:r>
            </w:del>
          </w:p>
        </w:tc>
        <w:tc>
          <w:tcPr>
            <w:tcW w:w="720" w:type="dxa"/>
            <w:tcMar>
              <w:left w:w="14" w:type="dxa"/>
              <w:right w:w="14" w:type="dxa"/>
            </w:tcMar>
            <w:textDirection w:val="btLr"/>
            <w:vAlign w:val="center"/>
          </w:tcPr>
          <w:p w14:paraId="1E8D1B81" w14:textId="77777777" w:rsidR="00C82FDB" w:rsidRPr="00A013FD" w:rsidRDefault="00C82FDB" w:rsidP="00A013FD">
            <w:pPr>
              <w:spacing w:before="80" w:after="80"/>
              <w:rPr>
                <w:del w:id="10635" w:author="USA" w:date="2020-02-12T15:49:00Z"/>
                <w:rFonts w:ascii="Times New Roman Bold" w:hAnsi="Times New Roman Bold" w:cs="Times New Roman Bold"/>
                <w:b/>
                <w:sz w:val="20"/>
              </w:rPr>
            </w:pPr>
            <w:del w:id="10636" w:author="USA" w:date="2020-02-12T15:49:00Z">
              <w:r w:rsidRPr="00A013FD">
                <w:rPr>
                  <w:rFonts w:ascii="Times New Roman Bold" w:hAnsi="Times New Roman Bold" w:cs="Times New Roman Bold"/>
                  <w:b/>
                  <w:sz w:val="20"/>
                </w:rPr>
                <w:delText>Signal Information</w:delText>
              </w:r>
            </w:del>
          </w:p>
        </w:tc>
        <w:tc>
          <w:tcPr>
            <w:tcW w:w="720" w:type="dxa"/>
            <w:tcMar>
              <w:left w:w="14" w:type="dxa"/>
              <w:right w:w="14" w:type="dxa"/>
            </w:tcMar>
            <w:textDirection w:val="btLr"/>
            <w:vAlign w:val="center"/>
          </w:tcPr>
          <w:p w14:paraId="2664E14E" w14:textId="77777777" w:rsidR="00C82FDB" w:rsidRPr="00A013FD" w:rsidRDefault="00C82FDB" w:rsidP="00A013FD">
            <w:pPr>
              <w:spacing w:before="80" w:after="80"/>
              <w:rPr>
                <w:del w:id="10637" w:author="USA" w:date="2020-02-12T15:49:00Z"/>
                <w:rFonts w:ascii="Times New Roman Bold" w:hAnsi="Times New Roman Bold" w:cs="Times New Roman Bold"/>
                <w:b/>
                <w:sz w:val="20"/>
              </w:rPr>
            </w:pPr>
            <w:del w:id="10638" w:author="USA" w:date="2020-02-12T15:49:00Z">
              <w:r w:rsidRPr="00A013FD">
                <w:rPr>
                  <w:rFonts w:ascii="Times New Roman Bold" w:hAnsi="Times New Roman Bold" w:cs="Times New Roman Bold"/>
                  <w:b/>
                  <w:sz w:val="20"/>
                </w:rPr>
                <w:delText xml:space="preserve">Data </w:delText>
              </w:r>
              <w:r w:rsidRPr="00A013FD">
                <w:rPr>
                  <w:rFonts w:ascii="Times New Roman Bold" w:hAnsi="Times New Roman Bold" w:cs="Times New Roman Bold"/>
                  <w:b/>
                  <w:sz w:val="20"/>
                </w:rPr>
                <w:br/>
                <w:delText>Length</w:delText>
              </w:r>
            </w:del>
          </w:p>
        </w:tc>
        <w:tc>
          <w:tcPr>
            <w:tcW w:w="3510" w:type="dxa"/>
            <w:tcMar>
              <w:left w:w="14" w:type="dxa"/>
              <w:right w:w="14" w:type="dxa"/>
            </w:tcMar>
            <w:vAlign w:val="center"/>
          </w:tcPr>
          <w:p w14:paraId="07244515" w14:textId="77777777" w:rsidR="00C82FDB" w:rsidRPr="00A013FD" w:rsidRDefault="00C82FDB" w:rsidP="00A013FD">
            <w:pPr>
              <w:spacing w:before="80" w:after="80"/>
              <w:rPr>
                <w:del w:id="10639" w:author="USA" w:date="2020-02-12T15:49:00Z"/>
                <w:rFonts w:ascii="Times New Roman Bold" w:hAnsi="Times New Roman Bold" w:cs="Times New Roman Bold"/>
                <w:b/>
                <w:sz w:val="20"/>
              </w:rPr>
            </w:pPr>
            <w:del w:id="10640" w:author="USA" w:date="2020-02-12T15:49:00Z">
              <w:r w:rsidRPr="00A013FD">
                <w:rPr>
                  <w:rFonts w:ascii="Times New Roman Bold" w:hAnsi="Times New Roman Bold" w:cs="Times New Roman Bold"/>
                  <w:b/>
                  <w:sz w:val="20"/>
                </w:rPr>
                <w:delText>Data</w:delText>
              </w:r>
            </w:del>
          </w:p>
        </w:tc>
        <w:tc>
          <w:tcPr>
            <w:tcW w:w="903" w:type="dxa"/>
            <w:tcMar>
              <w:left w:w="14" w:type="dxa"/>
              <w:right w:w="14" w:type="dxa"/>
            </w:tcMar>
            <w:vAlign w:val="center"/>
          </w:tcPr>
          <w:p w14:paraId="157ADEA5" w14:textId="77777777" w:rsidR="00C82FDB" w:rsidRPr="00A013FD" w:rsidRDefault="00C82FDB" w:rsidP="00A013FD">
            <w:pPr>
              <w:spacing w:before="80" w:after="80"/>
              <w:rPr>
                <w:del w:id="10641" w:author="USA" w:date="2020-02-12T15:49:00Z"/>
                <w:rFonts w:ascii="Times New Roman Bold" w:hAnsi="Times New Roman Bold" w:cs="Times New Roman Bold"/>
                <w:b/>
                <w:sz w:val="20"/>
              </w:rPr>
            </w:pPr>
            <w:del w:id="10642" w:author="USA" w:date="2020-02-12T15:49:00Z">
              <w:r w:rsidRPr="00A013FD">
                <w:rPr>
                  <w:rFonts w:ascii="Times New Roman Bold" w:hAnsi="Times New Roman Bold" w:cs="Times New Roman Bold"/>
                  <w:b/>
                  <w:sz w:val="20"/>
                </w:rPr>
                <w:delText>CRC</w:delText>
              </w:r>
            </w:del>
          </w:p>
        </w:tc>
        <w:tc>
          <w:tcPr>
            <w:tcW w:w="1332" w:type="dxa"/>
            <w:tcMar>
              <w:left w:w="14" w:type="dxa"/>
              <w:right w:w="14" w:type="dxa"/>
            </w:tcMar>
            <w:vAlign w:val="center"/>
          </w:tcPr>
          <w:p w14:paraId="25BC1345" w14:textId="77777777" w:rsidR="00C82FDB" w:rsidRPr="00A013FD" w:rsidRDefault="00C82FDB" w:rsidP="00A013FD">
            <w:pPr>
              <w:spacing w:before="80" w:after="80"/>
              <w:rPr>
                <w:del w:id="10643" w:author="USA" w:date="2020-02-12T15:49:00Z"/>
                <w:rFonts w:ascii="Times New Roman Bold" w:hAnsi="Times New Roman Bold" w:cs="Times New Roman Bold"/>
                <w:b/>
                <w:sz w:val="20"/>
              </w:rPr>
            </w:pPr>
            <w:del w:id="10644" w:author="USA" w:date="2020-02-12T15:49:00Z">
              <w:r w:rsidRPr="00A013FD">
                <w:rPr>
                  <w:rFonts w:ascii="Times New Roman Bold" w:hAnsi="Times New Roman Bold" w:cs="Times New Roman Bold"/>
                  <w:b/>
                  <w:sz w:val="20"/>
                </w:rPr>
                <w:delText>Buffer</w:delText>
              </w:r>
            </w:del>
          </w:p>
        </w:tc>
      </w:tr>
      <w:tr w:rsidR="00C82FDB" w:rsidRPr="00A013FD" w14:paraId="3038ADFF" w14:textId="77777777" w:rsidTr="00BF604E">
        <w:trPr>
          <w:cantSplit/>
          <w:trHeight w:val="607"/>
          <w:jc w:val="center"/>
          <w:del w:id="10645" w:author="USA" w:date="2020-02-12T15:49:00Z"/>
        </w:trPr>
        <w:tc>
          <w:tcPr>
            <w:tcW w:w="720" w:type="dxa"/>
            <w:vAlign w:val="center"/>
          </w:tcPr>
          <w:p w14:paraId="081DF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6" w:author="USA" w:date="2020-02-12T15:49:00Z"/>
                <w:sz w:val="20"/>
              </w:rPr>
            </w:pPr>
            <w:del w:id="10647" w:author="USA" w:date="2020-02-12T15:49:00Z">
              <w:r w:rsidRPr="00A013FD">
                <w:rPr>
                  <w:sz w:val="20"/>
                </w:rPr>
                <w:delText>16</w:delText>
              </w:r>
            </w:del>
          </w:p>
        </w:tc>
        <w:tc>
          <w:tcPr>
            <w:tcW w:w="990" w:type="dxa"/>
            <w:vAlign w:val="center"/>
          </w:tcPr>
          <w:p w14:paraId="009D94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8" w:author="USA" w:date="2020-02-12T15:49:00Z"/>
                <w:sz w:val="20"/>
              </w:rPr>
            </w:pPr>
            <w:del w:id="10649" w:author="USA" w:date="2020-02-12T15:49:00Z">
              <w:r w:rsidRPr="00A013FD">
                <w:rPr>
                  <w:sz w:val="20"/>
                </w:rPr>
                <w:delText>27</w:delText>
              </w:r>
            </w:del>
          </w:p>
        </w:tc>
        <w:tc>
          <w:tcPr>
            <w:tcW w:w="720" w:type="dxa"/>
            <w:vAlign w:val="center"/>
          </w:tcPr>
          <w:p w14:paraId="384E87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50" w:author="USA" w:date="2020-02-12T15:49:00Z"/>
                <w:sz w:val="20"/>
              </w:rPr>
            </w:pPr>
            <w:del w:id="10651" w:author="USA" w:date="2020-02-12T15:49:00Z">
              <w:r w:rsidRPr="00A013FD">
                <w:rPr>
                  <w:sz w:val="20"/>
                </w:rPr>
                <w:delText>7</w:delText>
              </w:r>
            </w:del>
          </w:p>
        </w:tc>
        <w:tc>
          <w:tcPr>
            <w:tcW w:w="720" w:type="dxa"/>
            <w:vAlign w:val="center"/>
          </w:tcPr>
          <w:p w14:paraId="37A9FD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52" w:author="USA" w:date="2020-02-12T15:49:00Z"/>
                <w:sz w:val="20"/>
              </w:rPr>
            </w:pPr>
            <w:del w:id="10653" w:author="USA" w:date="2020-02-12T15:49:00Z">
              <w:r w:rsidRPr="00A013FD">
                <w:rPr>
                  <w:sz w:val="20"/>
                </w:rPr>
                <w:delText>10</w:delText>
              </w:r>
            </w:del>
          </w:p>
        </w:tc>
        <w:tc>
          <w:tcPr>
            <w:tcW w:w="3510" w:type="dxa"/>
            <w:vAlign w:val="center"/>
          </w:tcPr>
          <w:p w14:paraId="0F6568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54" w:author="USA" w:date="2020-02-12T15:49:00Z"/>
                <w:sz w:val="20"/>
              </w:rPr>
            </w:pPr>
            <w:del w:id="10655" w:author="USA" w:date="2020-02-12T15:49:00Z">
              <w:r w:rsidRPr="00A013FD">
                <w:rPr>
                  <w:sz w:val="20"/>
                </w:rPr>
                <w:delText>380 (Maximum)</w:delText>
              </w:r>
            </w:del>
          </w:p>
        </w:tc>
        <w:tc>
          <w:tcPr>
            <w:tcW w:w="903" w:type="dxa"/>
            <w:vAlign w:val="center"/>
          </w:tcPr>
          <w:p w14:paraId="40743C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56" w:author="USA" w:date="2020-02-12T15:49:00Z"/>
                <w:sz w:val="20"/>
              </w:rPr>
            </w:pPr>
            <w:del w:id="10657" w:author="USA" w:date="2020-02-12T15:49:00Z">
              <w:r w:rsidRPr="00A013FD">
                <w:rPr>
                  <w:sz w:val="20"/>
                </w:rPr>
                <w:delText>32</w:delText>
              </w:r>
            </w:del>
          </w:p>
        </w:tc>
        <w:tc>
          <w:tcPr>
            <w:tcW w:w="1332" w:type="dxa"/>
            <w:vAlign w:val="center"/>
          </w:tcPr>
          <w:p w14:paraId="4643C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58" w:author="USA" w:date="2020-02-12T15:49:00Z"/>
                <w:sz w:val="20"/>
              </w:rPr>
            </w:pPr>
            <w:del w:id="10659" w:author="USA" w:date="2020-02-12T15:49:00Z">
              <w:r w:rsidRPr="00A013FD">
                <w:rPr>
                  <w:sz w:val="20"/>
                </w:rPr>
                <w:delText>40</w:delText>
              </w:r>
            </w:del>
          </w:p>
        </w:tc>
      </w:tr>
    </w:tbl>
    <w:p w14:paraId="0977D82C" w14:textId="77777777" w:rsidR="00C82FDB" w:rsidRPr="00A013FD" w:rsidRDefault="00C82FDB" w:rsidP="00A013FD">
      <w:pPr>
        <w:rPr>
          <w:del w:id="10660" w:author="USA" w:date="2020-02-12T15:49:00Z"/>
        </w:rPr>
      </w:pPr>
      <w:del w:id="10661" w:author="USA" w:date="2020-02-12T15:49:00Z">
        <w:r w:rsidRPr="00A013FD">
          <w:delText>The packet should be sent from left to right. The training sequence should be used in order to synchronize the VHF receiver. The total length of the default packet is 512 bits</w:delText>
        </w:r>
        <w:r w:rsidRPr="00A013FD">
          <w:rPr>
            <w:lang w:eastAsia="ja-JP"/>
          </w:rPr>
          <w:delText xml:space="preserve"> (</w:delText>
        </w:r>
        <w:r w:rsidRPr="00A013FD">
          <w:delText>π/4 QPSK</w:delText>
        </w:r>
        <w:r w:rsidRPr="00A013FD">
          <w:rPr>
            <w:lang w:eastAsia="ja-JP"/>
          </w:rPr>
          <w:delText>)</w:delText>
        </w:r>
        <w:r w:rsidRPr="00A013FD">
          <w:delText>.</w:delText>
        </w:r>
      </w:del>
    </w:p>
    <w:p w14:paraId="55ACBCDE" w14:textId="77777777" w:rsidR="00C82FDB" w:rsidRPr="00A013FD" w:rsidRDefault="00C82FDB" w:rsidP="00A013FD">
      <w:pPr>
        <w:keepNext/>
        <w:keepLines/>
        <w:tabs>
          <w:tab w:val="clear" w:pos="1134"/>
          <w:tab w:val="left" w:pos="360"/>
        </w:tabs>
        <w:spacing w:before="200"/>
        <w:ind w:left="360" w:hanging="360"/>
        <w:outlineLvl w:val="3"/>
        <w:rPr>
          <w:del w:id="10662" w:author="USA" w:date="2020-02-12T15:49:00Z"/>
          <w:b/>
        </w:rPr>
      </w:pPr>
      <w:bookmarkStart w:id="10663" w:name="_Toc440784015"/>
      <w:del w:id="10664" w:author="USA" w:date="2020-02-12T15:49:00Z">
        <w:r w:rsidRPr="00A013FD">
          <w:rPr>
            <w:b/>
          </w:rPr>
          <w:delText>3.2.2.</w:delText>
        </w:r>
        <w:r w:rsidRPr="00A013FD">
          <w:rPr>
            <w:b/>
            <w:lang w:eastAsia="ja-JP"/>
          </w:rPr>
          <w:delText>2</w:delText>
        </w:r>
        <w:r w:rsidRPr="00A013FD">
          <w:rPr>
            <w:b/>
          </w:rPr>
          <w:tab/>
          <w:delText>Ramp-up</w:delText>
        </w:r>
      </w:del>
    </w:p>
    <w:p w14:paraId="5ED662EB" w14:textId="77777777" w:rsidR="00C82FDB" w:rsidRPr="00A013FD" w:rsidRDefault="00C82FDB" w:rsidP="00A013FD">
      <w:pPr>
        <w:rPr>
          <w:del w:id="10665" w:author="USA" w:date="2020-02-12T15:49:00Z"/>
        </w:rPr>
      </w:pPr>
      <w:del w:id="10666" w:author="USA" w:date="2020-02-12T15:49:00Z">
        <w:r w:rsidRPr="00A013FD">
          <w:delText xml:space="preserve">The ramp-up portion of the waveform provides for a gradual transition to transmission state from transmitter off state. A gradual ramp-up period provides important spectral shaping to reduce energy spread outside the desired signal modulation bandwidth, and reduces interference to other users of the current and adjacent channel. </w:delText>
        </w:r>
      </w:del>
    </w:p>
    <w:p w14:paraId="619DBC24" w14:textId="77777777" w:rsidR="00C82FDB" w:rsidRPr="00A013FD" w:rsidRDefault="00C82FDB" w:rsidP="00A013FD">
      <w:pPr>
        <w:keepNext/>
        <w:keepLines/>
        <w:tabs>
          <w:tab w:val="clear" w:pos="1134"/>
          <w:tab w:val="left" w:pos="360"/>
        </w:tabs>
        <w:spacing w:before="200"/>
        <w:ind w:left="360" w:hanging="360"/>
        <w:outlineLvl w:val="3"/>
        <w:rPr>
          <w:del w:id="10667" w:author="USA" w:date="2020-02-12T15:49:00Z"/>
          <w:b/>
        </w:rPr>
      </w:pPr>
      <w:bookmarkStart w:id="10668" w:name="_Toc440784018"/>
      <w:bookmarkEnd w:id="10663"/>
      <w:del w:id="10669" w:author="USA" w:date="2020-02-12T15:49:00Z">
        <w:r w:rsidRPr="00A013FD">
          <w:rPr>
            <w:b/>
          </w:rPr>
          <w:delText>3.2.2.</w:delText>
        </w:r>
        <w:r w:rsidRPr="00A013FD">
          <w:rPr>
            <w:b/>
            <w:lang w:eastAsia="ja-JP"/>
          </w:rPr>
          <w:delText>3</w:delText>
        </w:r>
        <w:r w:rsidRPr="00A013FD">
          <w:rPr>
            <w:b/>
          </w:rPr>
          <w:tab/>
          <w:delText>Frame check sequence</w:delText>
        </w:r>
        <w:bookmarkEnd w:id="10668"/>
      </w:del>
    </w:p>
    <w:p w14:paraId="7B47AB0F" w14:textId="77777777" w:rsidR="00C82FDB" w:rsidRPr="00A013FD" w:rsidRDefault="00C82FDB" w:rsidP="00A013FD">
      <w:pPr>
        <w:rPr>
          <w:del w:id="10670" w:author="USA" w:date="2020-02-12T15:49:00Z"/>
        </w:rPr>
      </w:pPr>
      <w:del w:id="10671" w:author="USA" w:date="2020-02-12T15:49:00Z">
        <w:r w:rsidRPr="00A013FD">
          <w:delText>The FCS uses the cyclic redundancy check, see § 3.2.3.</w:delText>
        </w:r>
      </w:del>
    </w:p>
    <w:p w14:paraId="077A5391" w14:textId="77777777" w:rsidR="00C82FDB" w:rsidRPr="00A013FD" w:rsidRDefault="00C82FDB" w:rsidP="00A013FD">
      <w:pPr>
        <w:keepNext/>
        <w:keepLines/>
        <w:tabs>
          <w:tab w:val="clear" w:pos="1134"/>
          <w:tab w:val="left" w:pos="360"/>
        </w:tabs>
        <w:spacing w:before="200"/>
        <w:ind w:left="360" w:hanging="360"/>
        <w:outlineLvl w:val="3"/>
        <w:rPr>
          <w:del w:id="10672" w:author="USA" w:date="2020-02-12T15:49:00Z"/>
          <w:b/>
        </w:rPr>
      </w:pPr>
      <w:bookmarkStart w:id="10673" w:name="_Toc440784020"/>
      <w:del w:id="10674" w:author="USA" w:date="2020-02-12T15:49:00Z">
        <w:r w:rsidRPr="00A013FD">
          <w:rPr>
            <w:b/>
          </w:rPr>
          <w:delText>3.2.2.4</w:delText>
        </w:r>
        <w:r w:rsidRPr="00A013FD">
          <w:rPr>
            <w:b/>
          </w:rPr>
          <w:tab/>
          <w:delText>Buffer</w:delText>
        </w:r>
        <w:bookmarkEnd w:id="10673"/>
      </w:del>
    </w:p>
    <w:p w14:paraId="7AE4918D" w14:textId="77777777" w:rsidR="00C82FDB" w:rsidRPr="00A013FD" w:rsidRDefault="00C82FDB" w:rsidP="00A013FD">
      <w:pPr>
        <w:rPr>
          <w:del w:id="10675" w:author="USA" w:date="2020-02-12T15:49:00Z"/>
        </w:rPr>
      </w:pPr>
      <w:del w:id="10676" w:author="USA" w:date="2020-02-12T15:49:00Z">
        <w:r w:rsidRPr="00A013FD">
          <w:rPr>
            <w:lang w:eastAsia="ja-JP"/>
          </w:rPr>
          <w:delText xml:space="preserve">The </w:delText>
        </w:r>
        <w:r w:rsidRPr="00A013FD">
          <w:delText>buffer is 40 bits long and should be used as follows:</w:delText>
        </w:r>
      </w:del>
    </w:p>
    <w:p w14:paraId="2DB0D10D" w14:textId="77777777" w:rsidR="00C82FDB" w:rsidRPr="00A013FD" w:rsidRDefault="00C82FDB" w:rsidP="00A013FD">
      <w:pPr>
        <w:tabs>
          <w:tab w:val="clear" w:pos="2268"/>
          <w:tab w:val="left" w:pos="2608"/>
          <w:tab w:val="left" w:pos="3345"/>
          <w:tab w:val="left" w:pos="3969"/>
        </w:tabs>
        <w:spacing w:before="80"/>
        <w:ind w:left="1134" w:hanging="1134"/>
        <w:rPr>
          <w:del w:id="10677" w:author="USA" w:date="2020-02-12T15:49:00Z"/>
        </w:rPr>
      </w:pPr>
      <w:del w:id="10678" w:author="USA" w:date="2020-02-12T15:49:00Z">
        <w:r w:rsidRPr="00A013FD">
          <w:delText>–</w:delText>
        </w:r>
        <w:r w:rsidRPr="00A013FD">
          <w:tab/>
          <w:delText>distance delay:</w:delText>
        </w:r>
        <w:r w:rsidRPr="00A013FD">
          <w:tab/>
          <w:delText>28 bits</w:delText>
        </w:r>
      </w:del>
    </w:p>
    <w:p w14:paraId="735098E4" w14:textId="77777777" w:rsidR="00C82FDB" w:rsidRPr="00A013FD" w:rsidRDefault="00C82FDB" w:rsidP="00A013FD">
      <w:pPr>
        <w:tabs>
          <w:tab w:val="clear" w:pos="2268"/>
          <w:tab w:val="left" w:pos="2608"/>
          <w:tab w:val="left" w:pos="3345"/>
          <w:tab w:val="left" w:pos="3969"/>
        </w:tabs>
        <w:spacing w:before="80"/>
        <w:ind w:left="1134" w:hanging="1134"/>
        <w:rPr>
          <w:del w:id="10679" w:author="USA" w:date="2020-02-12T15:49:00Z"/>
        </w:rPr>
      </w:pPr>
      <w:del w:id="10680" w:author="USA" w:date="2020-02-12T15:49:00Z">
        <w:r w:rsidRPr="00A013FD">
          <w:delText>–</w:delText>
        </w:r>
        <w:r w:rsidRPr="00A013FD">
          <w:tab/>
          <w:delText>synchronization jitter:</w:delText>
        </w:r>
        <w:r w:rsidRPr="00A013FD">
          <w:tab/>
          <w:delText>12 bits</w:delText>
        </w:r>
      </w:del>
    </w:p>
    <w:p w14:paraId="7606535E" w14:textId="77777777" w:rsidR="00C82FDB" w:rsidRPr="00A013FD" w:rsidRDefault="00C82FDB" w:rsidP="00A013FD">
      <w:pPr>
        <w:rPr>
          <w:del w:id="10681" w:author="USA" w:date="2020-02-12T15:49:00Z"/>
        </w:rPr>
      </w:pPr>
      <w:del w:id="10682" w:author="USA" w:date="2020-02-12T15:49:00Z">
        <w:r w:rsidRPr="00A013FD">
          <w:delText>The distance delay should provide protection for a propagation range of approximately 222.24 km (120 NM)</w:delText>
        </w:r>
        <w:r w:rsidRPr="00A013FD">
          <w:rPr>
            <w:position w:val="6"/>
            <w:sz w:val="18"/>
          </w:rPr>
          <w:footnoteReference w:id="5"/>
        </w:r>
        <w:r w:rsidRPr="00A013FD">
          <w:delText>.</w:delText>
        </w:r>
      </w:del>
    </w:p>
    <w:p w14:paraId="6BB936C1" w14:textId="77777777" w:rsidR="00C82FDB" w:rsidRPr="00A013FD" w:rsidRDefault="00C82FDB" w:rsidP="00A013FD">
      <w:pPr>
        <w:keepNext/>
        <w:keepLines/>
        <w:tabs>
          <w:tab w:val="clear" w:pos="1134"/>
          <w:tab w:val="left" w:pos="360"/>
        </w:tabs>
        <w:spacing w:before="200"/>
        <w:ind w:left="360" w:hanging="360"/>
        <w:outlineLvl w:val="3"/>
        <w:rPr>
          <w:del w:id="10685" w:author="USA" w:date="2020-02-12T15:49:00Z"/>
          <w:b/>
        </w:rPr>
      </w:pPr>
      <w:bookmarkStart w:id="10686" w:name="_Toc440784025"/>
      <w:del w:id="10687" w:author="USA" w:date="2020-02-12T15:49:00Z">
        <w:r w:rsidRPr="00A013FD">
          <w:rPr>
            <w:b/>
          </w:rPr>
          <w:delText>3.2.2.5</w:delText>
        </w:r>
        <w:r w:rsidRPr="00A013FD">
          <w:rPr>
            <w:b/>
          </w:rPr>
          <w:tab/>
          <w:delText>Summary of the default transmission packet</w:delText>
        </w:r>
        <w:bookmarkEnd w:id="10686"/>
      </w:del>
    </w:p>
    <w:p w14:paraId="3B7682D3" w14:textId="77777777" w:rsidR="00C82FDB" w:rsidRPr="00A013FD" w:rsidRDefault="00C82FDB" w:rsidP="00A013FD">
      <w:pPr>
        <w:rPr>
          <w:del w:id="10688" w:author="USA" w:date="2020-02-12T15:49:00Z"/>
        </w:rPr>
      </w:pPr>
      <w:del w:id="10689" w:author="USA" w:date="2020-02-12T15:49:00Z">
        <w:r w:rsidRPr="00A013FD">
          <w:delText>The data packet is defined in Table</w:delText>
        </w:r>
        <w:r w:rsidRPr="00A013FD">
          <w:rPr>
            <w:lang w:eastAsia="ja-JP"/>
          </w:rPr>
          <w:delText xml:space="preserve"> A2-4.</w:delText>
        </w:r>
      </w:del>
    </w:p>
    <w:p w14:paraId="4C85A41B" w14:textId="77777777" w:rsidR="00C82FDB" w:rsidRPr="00A013FD" w:rsidRDefault="00C82FDB" w:rsidP="00A013FD">
      <w:pPr>
        <w:keepNext/>
        <w:spacing w:before="560" w:after="120"/>
        <w:jc w:val="center"/>
        <w:rPr>
          <w:del w:id="10690" w:author="USA" w:date="2020-02-12T15:49:00Z"/>
          <w:caps/>
          <w:sz w:val="20"/>
        </w:rPr>
      </w:pPr>
      <w:bookmarkStart w:id="10691" w:name="_Toc440784026"/>
      <w:del w:id="10692" w:author="USA" w:date="2020-02-12T15:49:00Z">
        <w:r w:rsidRPr="00A013FD">
          <w:rPr>
            <w:caps/>
            <w:sz w:val="20"/>
          </w:rPr>
          <w:delText>TABLE A2-4</w:delText>
        </w:r>
      </w:del>
    </w:p>
    <w:p w14:paraId="3DF57647" w14:textId="77777777" w:rsidR="00C82FDB" w:rsidRPr="00A013FD" w:rsidRDefault="00C82FDB" w:rsidP="00A013FD">
      <w:pPr>
        <w:keepNext/>
        <w:keepLines/>
        <w:spacing w:before="0" w:after="120"/>
        <w:jc w:val="center"/>
        <w:rPr>
          <w:del w:id="10693" w:author="USA" w:date="2020-02-12T15:49:00Z"/>
          <w:rFonts w:ascii="Times New Roman Bold" w:hAnsi="Times New Roman Bold"/>
          <w:b/>
          <w:sz w:val="20"/>
          <w:lang w:eastAsia="ja-JP"/>
        </w:rPr>
      </w:pPr>
      <w:del w:id="10694" w:author="USA" w:date="2020-02-12T15:49:00Z">
        <w:r w:rsidRPr="00A013FD">
          <w:rPr>
            <w:rFonts w:ascii="Times New Roman Bold" w:hAnsi="Times New Roman Bold"/>
            <w:b/>
            <w:sz w:val="20"/>
            <w:lang w:eastAsia="ja-JP"/>
          </w:rPr>
          <w:delText>Single slot p</w:delText>
        </w:r>
        <w:r w:rsidRPr="00A013FD">
          <w:rPr>
            <w:rFonts w:ascii="Times New Roman Bold" w:hAnsi="Times New Roman Bold"/>
            <w:b/>
            <w:sz w:val="20"/>
          </w:rPr>
          <w:delText>acket bit structure for</w:delText>
        </w:r>
        <w:r w:rsidRPr="00A013FD">
          <w:rPr>
            <w:rFonts w:ascii="Times New Roman Bold" w:hAnsi="Times New Roman Bold"/>
            <w:b/>
            <w:sz w:val="20"/>
            <w:lang w:eastAsia="ja-JP"/>
          </w:rPr>
          <w:delText xml:space="preserve"> π/4 QPSK </w:delText>
        </w:r>
        <w:r w:rsidRPr="00A013FD">
          <w:rPr>
            <w:rFonts w:ascii="Times New Roman Bold" w:hAnsi="Times New Roman Bold"/>
            <w:b/>
            <w:sz w:val="20"/>
          </w:rPr>
          <w:delText>modulation</w:delText>
        </w:r>
        <w:r w:rsidRPr="00A013FD">
          <w:rPr>
            <w:rFonts w:ascii="Times New Roman Bold" w:hAnsi="Times New Roman Bold"/>
            <w:b/>
            <w:sz w:val="20"/>
            <w:lang w:eastAsia="ja-JP"/>
          </w:rPr>
          <w:delText xml:space="preserve"> scheme</w:delText>
        </w:r>
      </w:del>
    </w:p>
    <w:tbl>
      <w:tblPr>
        <w:tblW w:w="87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552"/>
        <w:gridCol w:w="1134"/>
        <w:gridCol w:w="5103"/>
      </w:tblGrid>
      <w:tr w:rsidR="00C82FDB" w:rsidRPr="00A013FD" w14:paraId="67288D9D" w14:textId="77777777" w:rsidTr="00BF604E">
        <w:trPr>
          <w:jc w:val="center"/>
          <w:del w:id="10695" w:author="USA" w:date="2020-02-12T15:49:00Z"/>
        </w:trPr>
        <w:tc>
          <w:tcPr>
            <w:tcW w:w="2552" w:type="dxa"/>
          </w:tcPr>
          <w:p w14:paraId="0CC74C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6" w:author="USA" w:date="2020-02-12T15:49:00Z"/>
                <w:sz w:val="20"/>
              </w:rPr>
            </w:pPr>
            <w:del w:id="10697" w:author="USA" w:date="2020-02-12T15:49:00Z">
              <w:r w:rsidRPr="00A013FD">
                <w:rPr>
                  <w:sz w:val="20"/>
                </w:rPr>
                <w:delText>Ramp up</w:delText>
              </w:r>
            </w:del>
          </w:p>
        </w:tc>
        <w:tc>
          <w:tcPr>
            <w:tcW w:w="1134" w:type="dxa"/>
          </w:tcPr>
          <w:p w14:paraId="54DA01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8" w:author="USA" w:date="2020-02-12T15:49:00Z"/>
                <w:sz w:val="20"/>
              </w:rPr>
            </w:pPr>
            <w:del w:id="10699" w:author="USA" w:date="2020-02-12T15:49:00Z">
              <w:r w:rsidRPr="00A013FD">
                <w:rPr>
                  <w:sz w:val="20"/>
                </w:rPr>
                <w:delText>16 bits</w:delText>
              </w:r>
            </w:del>
          </w:p>
        </w:tc>
        <w:tc>
          <w:tcPr>
            <w:tcW w:w="5103" w:type="dxa"/>
          </w:tcPr>
          <w:p w14:paraId="4A6A32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0" w:author="USA" w:date="2020-02-12T15:49:00Z"/>
                <w:sz w:val="20"/>
              </w:rPr>
            </w:pPr>
          </w:p>
        </w:tc>
      </w:tr>
      <w:tr w:rsidR="00C82FDB" w:rsidRPr="00A013FD" w14:paraId="2071F0EC" w14:textId="77777777" w:rsidTr="00BF604E">
        <w:trPr>
          <w:jc w:val="center"/>
          <w:del w:id="10701" w:author="USA" w:date="2020-02-12T15:49:00Z"/>
        </w:trPr>
        <w:tc>
          <w:tcPr>
            <w:tcW w:w="2552" w:type="dxa"/>
          </w:tcPr>
          <w:p w14:paraId="19CDB8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2" w:author="USA" w:date="2020-02-12T15:49:00Z"/>
                <w:sz w:val="20"/>
              </w:rPr>
            </w:pPr>
            <w:del w:id="10703" w:author="USA" w:date="2020-02-12T15:49:00Z">
              <w:r w:rsidRPr="00A013FD">
                <w:rPr>
                  <w:sz w:val="20"/>
                </w:rPr>
                <w:delText>Training sequence</w:delText>
              </w:r>
            </w:del>
          </w:p>
        </w:tc>
        <w:tc>
          <w:tcPr>
            <w:tcW w:w="1134" w:type="dxa"/>
          </w:tcPr>
          <w:p w14:paraId="043B0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4" w:author="USA" w:date="2020-02-12T15:49:00Z"/>
                <w:sz w:val="20"/>
              </w:rPr>
            </w:pPr>
            <w:del w:id="10705" w:author="USA" w:date="2020-02-12T15:49:00Z">
              <w:r w:rsidRPr="00A013FD">
                <w:rPr>
                  <w:sz w:val="20"/>
                  <w:lang w:eastAsia="ja-JP"/>
                </w:rPr>
                <w:delText>27</w:delText>
              </w:r>
              <w:r w:rsidRPr="00A013FD">
                <w:rPr>
                  <w:sz w:val="20"/>
                </w:rPr>
                <w:delText xml:space="preserve"> bits</w:delText>
              </w:r>
            </w:del>
          </w:p>
        </w:tc>
        <w:tc>
          <w:tcPr>
            <w:tcW w:w="5103" w:type="dxa"/>
          </w:tcPr>
          <w:p w14:paraId="66DBFC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6" w:author="USA" w:date="2020-02-12T15:49:00Z"/>
                <w:sz w:val="20"/>
              </w:rPr>
            </w:pPr>
            <w:del w:id="10707" w:author="USA" w:date="2020-02-12T15:49:00Z">
              <w:r w:rsidRPr="00A013FD">
                <w:rPr>
                  <w:sz w:val="20"/>
                </w:rPr>
                <w:delText>Necessary for synchronization</w:delText>
              </w:r>
            </w:del>
          </w:p>
        </w:tc>
      </w:tr>
      <w:tr w:rsidR="00C82FDB" w:rsidRPr="00A013FD" w14:paraId="0F10B214" w14:textId="77777777" w:rsidTr="00BF604E">
        <w:trPr>
          <w:jc w:val="center"/>
          <w:del w:id="10708" w:author="USA" w:date="2020-02-12T15:49:00Z"/>
        </w:trPr>
        <w:tc>
          <w:tcPr>
            <w:tcW w:w="2552" w:type="dxa"/>
          </w:tcPr>
          <w:p w14:paraId="4E3459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9" w:author="USA" w:date="2020-02-12T15:49:00Z"/>
                <w:sz w:val="20"/>
              </w:rPr>
            </w:pPr>
            <w:del w:id="10710" w:author="USA" w:date="2020-02-12T15:49:00Z">
              <w:r w:rsidRPr="00A013FD">
                <w:rPr>
                  <w:sz w:val="20"/>
                </w:rPr>
                <w:delText>Signal information/FEC</w:delText>
              </w:r>
            </w:del>
          </w:p>
        </w:tc>
        <w:tc>
          <w:tcPr>
            <w:tcW w:w="1134" w:type="dxa"/>
          </w:tcPr>
          <w:p w14:paraId="49541C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1" w:author="USA" w:date="2020-02-12T15:49:00Z"/>
                <w:sz w:val="20"/>
                <w:lang w:eastAsia="ja-JP"/>
              </w:rPr>
            </w:pPr>
            <w:del w:id="10712" w:author="USA" w:date="2020-02-12T15:49:00Z">
              <w:r w:rsidRPr="00A013FD">
                <w:rPr>
                  <w:sz w:val="20"/>
                  <w:lang w:eastAsia="ja-JP"/>
                </w:rPr>
                <w:delText>7 bits</w:delText>
              </w:r>
            </w:del>
          </w:p>
        </w:tc>
        <w:tc>
          <w:tcPr>
            <w:tcW w:w="5103" w:type="dxa"/>
          </w:tcPr>
          <w:p w14:paraId="3ADBC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3" w:author="USA" w:date="2020-02-12T15:49:00Z"/>
                <w:sz w:val="20"/>
                <w:lang w:eastAsia="ja-JP"/>
              </w:rPr>
            </w:pPr>
            <w:del w:id="10714" w:author="USA" w:date="2020-02-12T15:49:00Z">
              <w:r w:rsidRPr="00A013FD">
                <w:rPr>
                  <w:sz w:val="20"/>
                  <w:lang w:eastAsia="ja-JP"/>
                </w:rPr>
                <w:delText>Decoded from Hamming (7,4)</w:delText>
              </w:r>
            </w:del>
          </w:p>
          <w:p w14:paraId="1DA392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5" w:author="USA" w:date="2020-02-12T15:49:00Z"/>
                <w:sz w:val="20"/>
                <w:lang w:eastAsia="ja-JP"/>
              </w:rPr>
            </w:pPr>
            <w:del w:id="10716" w:author="USA" w:date="2020-02-12T15:49:00Z">
              <w:r w:rsidRPr="00A013FD">
                <w:rPr>
                  <w:sz w:val="20"/>
                  <w:lang w:eastAsia="ja-JP"/>
                </w:rPr>
                <w:delText>0000 – no coding</w:delText>
              </w:r>
            </w:del>
          </w:p>
          <w:p w14:paraId="27492A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7" w:author="USA" w:date="2020-02-12T15:49:00Z"/>
                <w:sz w:val="20"/>
                <w:lang w:eastAsia="ja-JP"/>
              </w:rPr>
            </w:pPr>
            <w:del w:id="10718" w:author="USA" w:date="2020-02-12T15:49:00Z">
              <w:r w:rsidRPr="00A013FD">
                <w:rPr>
                  <w:sz w:val="20"/>
                  <w:lang w:eastAsia="ja-JP"/>
                </w:rPr>
                <w:delText>0001 – 1/2 code rate</w:delText>
              </w:r>
            </w:del>
          </w:p>
          <w:p w14:paraId="3CF423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9" w:author="USA" w:date="2020-02-12T15:49:00Z"/>
                <w:sz w:val="20"/>
                <w:lang w:eastAsia="ja-JP"/>
              </w:rPr>
            </w:pPr>
            <w:del w:id="10720" w:author="USA" w:date="2020-02-12T15:49:00Z">
              <w:r w:rsidRPr="00A013FD">
                <w:rPr>
                  <w:sz w:val="20"/>
                  <w:lang w:eastAsia="ja-JP"/>
                </w:rPr>
                <w:delText>0010 – 3/4 code rate</w:delText>
              </w:r>
            </w:del>
          </w:p>
          <w:p w14:paraId="7D10F8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1" w:author="USA" w:date="2020-02-12T15:49:00Z"/>
                <w:sz w:val="20"/>
                <w:lang w:eastAsia="ja-JP"/>
              </w:rPr>
            </w:pPr>
            <w:del w:id="10722" w:author="USA" w:date="2020-02-12T15:49:00Z">
              <w:r w:rsidRPr="00A013FD">
                <w:rPr>
                  <w:sz w:val="20"/>
                  <w:lang w:eastAsia="ja-JP"/>
                </w:rPr>
                <w:delText>0011 – 5/6 code rate</w:delText>
              </w:r>
            </w:del>
          </w:p>
        </w:tc>
      </w:tr>
      <w:tr w:rsidR="00C82FDB" w:rsidRPr="00A013FD" w14:paraId="1AA14AB9" w14:textId="77777777" w:rsidTr="00BF604E">
        <w:trPr>
          <w:jc w:val="center"/>
          <w:del w:id="10723" w:author="USA" w:date="2020-02-12T15:49:00Z"/>
        </w:trPr>
        <w:tc>
          <w:tcPr>
            <w:tcW w:w="2552" w:type="dxa"/>
          </w:tcPr>
          <w:p w14:paraId="0E8C6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4" w:author="USA" w:date="2020-02-12T15:49:00Z"/>
                <w:sz w:val="20"/>
              </w:rPr>
            </w:pPr>
            <w:del w:id="10725" w:author="USA" w:date="2020-02-12T15:49:00Z">
              <w:r w:rsidRPr="00A013FD">
                <w:rPr>
                  <w:sz w:val="20"/>
                </w:rPr>
                <w:delText>Data length</w:delText>
              </w:r>
            </w:del>
          </w:p>
        </w:tc>
        <w:tc>
          <w:tcPr>
            <w:tcW w:w="1134" w:type="dxa"/>
          </w:tcPr>
          <w:p w14:paraId="3AA92C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6" w:author="USA" w:date="2020-02-12T15:49:00Z"/>
                <w:sz w:val="20"/>
                <w:lang w:eastAsia="ja-JP"/>
              </w:rPr>
            </w:pPr>
            <w:del w:id="10727" w:author="USA" w:date="2020-02-12T15:49:00Z">
              <w:r w:rsidRPr="00A013FD">
                <w:rPr>
                  <w:sz w:val="20"/>
                  <w:lang w:eastAsia="ja-JP"/>
                </w:rPr>
                <w:delText>10 bits</w:delText>
              </w:r>
            </w:del>
          </w:p>
        </w:tc>
        <w:tc>
          <w:tcPr>
            <w:tcW w:w="5103" w:type="dxa"/>
          </w:tcPr>
          <w:p w14:paraId="072B13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8" w:author="USA" w:date="2020-02-12T15:49:00Z"/>
                <w:sz w:val="20"/>
                <w:lang w:eastAsia="ja-JP"/>
              </w:rPr>
            </w:pPr>
            <w:del w:id="10729" w:author="USA" w:date="2020-02-12T15:49:00Z">
              <w:r w:rsidRPr="00A013FD">
                <w:rPr>
                  <w:sz w:val="20"/>
                </w:rPr>
                <w:delText>Default: “0110011100” (412) encoded data and CRC;</w:delText>
              </w:r>
            </w:del>
          </w:p>
        </w:tc>
      </w:tr>
      <w:tr w:rsidR="00C82FDB" w:rsidRPr="00A013FD" w14:paraId="7E33A08C" w14:textId="77777777" w:rsidTr="00BF604E">
        <w:trPr>
          <w:jc w:val="center"/>
          <w:del w:id="10730" w:author="USA" w:date="2020-02-12T15:49:00Z"/>
        </w:trPr>
        <w:tc>
          <w:tcPr>
            <w:tcW w:w="2552" w:type="dxa"/>
          </w:tcPr>
          <w:p w14:paraId="38BC67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31" w:author="USA" w:date="2020-02-12T15:49:00Z"/>
                <w:sz w:val="20"/>
              </w:rPr>
            </w:pPr>
            <w:del w:id="10732" w:author="USA" w:date="2020-02-12T15:49:00Z">
              <w:r w:rsidRPr="00A013FD">
                <w:rPr>
                  <w:sz w:val="20"/>
                </w:rPr>
                <w:delText>Data</w:delText>
              </w:r>
            </w:del>
          </w:p>
        </w:tc>
        <w:tc>
          <w:tcPr>
            <w:tcW w:w="1134" w:type="dxa"/>
          </w:tcPr>
          <w:p w14:paraId="2EE935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33" w:author="USA" w:date="2020-02-12T15:49:00Z"/>
                <w:sz w:val="20"/>
              </w:rPr>
            </w:pPr>
            <w:del w:id="10734" w:author="USA" w:date="2020-02-12T15:49:00Z">
              <w:r w:rsidRPr="00A013FD">
                <w:rPr>
                  <w:sz w:val="20"/>
                </w:rPr>
                <w:delText>3</w:delText>
              </w:r>
              <w:r w:rsidRPr="00A013FD">
                <w:rPr>
                  <w:sz w:val="20"/>
                  <w:lang w:eastAsia="ja-JP"/>
                </w:rPr>
                <w:delText>80</w:delText>
              </w:r>
              <w:r w:rsidRPr="00A013FD">
                <w:rPr>
                  <w:sz w:val="20"/>
                </w:rPr>
                <w:delText xml:space="preserve"> bits</w:delText>
              </w:r>
            </w:del>
          </w:p>
        </w:tc>
        <w:tc>
          <w:tcPr>
            <w:tcW w:w="5103" w:type="dxa"/>
          </w:tcPr>
          <w:p w14:paraId="43C1828A"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0735" w:author="USA" w:date="2020-02-12T15:49:00Z"/>
                <w:rFonts w:eastAsiaTheme="minorHAnsi"/>
                <w:sz w:val="20"/>
              </w:rPr>
            </w:pPr>
            <w:del w:id="10736" w:author="USA" w:date="2020-02-12T15:49:00Z">
              <w:r w:rsidRPr="00A013FD">
                <w:rPr>
                  <w:sz w:val="20"/>
                </w:rPr>
                <w:delText xml:space="preserve">Without encoding: 380 bits </w:delText>
              </w:r>
            </w:del>
          </w:p>
          <w:p w14:paraId="71B9C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37" w:author="USA" w:date="2020-02-12T15:49:00Z"/>
                <w:sz w:val="20"/>
              </w:rPr>
            </w:pPr>
            <w:del w:id="10738" w:author="USA" w:date="2020-02-12T15:49:00Z">
              <w:r w:rsidRPr="00A013FD">
                <w:rPr>
                  <w:sz w:val="20"/>
                </w:rPr>
                <w:delText>With encoding: varies according to coding rate defined in the Signal Information field</w:delText>
              </w:r>
            </w:del>
          </w:p>
        </w:tc>
      </w:tr>
      <w:tr w:rsidR="00C82FDB" w:rsidRPr="00A013FD" w14:paraId="73E679E5" w14:textId="77777777" w:rsidTr="00BF604E">
        <w:trPr>
          <w:jc w:val="center"/>
          <w:del w:id="10739" w:author="USA" w:date="2020-02-12T15:49:00Z"/>
        </w:trPr>
        <w:tc>
          <w:tcPr>
            <w:tcW w:w="2552" w:type="dxa"/>
          </w:tcPr>
          <w:p w14:paraId="1DA321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0" w:author="USA" w:date="2020-02-12T15:49:00Z"/>
                <w:sz w:val="20"/>
              </w:rPr>
            </w:pPr>
            <w:del w:id="10741" w:author="USA" w:date="2020-02-12T15:49:00Z">
              <w:r w:rsidRPr="00A013FD">
                <w:rPr>
                  <w:sz w:val="20"/>
                </w:rPr>
                <w:delText>CRC</w:delText>
              </w:r>
            </w:del>
          </w:p>
        </w:tc>
        <w:tc>
          <w:tcPr>
            <w:tcW w:w="1134" w:type="dxa"/>
          </w:tcPr>
          <w:p w14:paraId="164EFB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2" w:author="USA" w:date="2020-02-12T15:49:00Z"/>
                <w:sz w:val="20"/>
              </w:rPr>
            </w:pPr>
            <w:del w:id="10743" w:author="USA" w:date="2020-02-12T15:49:00Z">
              <w:r w:rsidRPr="00A013FD">
                <w:rPr>
                  <w:sz w:val="20"/>
                </w:rPr>
                <w:delText>32 bits</w:delText>
              </w:r>
            </w:del>
          </w:p>
        </w:tc>
        <w:tc>
          <w:tcPr>
            <w:tcW w:w="5103" w:type="dxa"/>
          </w:tcPr>
          <w:p w14:paraId="6F06E2AF"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0744" w:author="USA" w:date="2020-02-12T15:49:00Z"/>
                <w:rFonts w:eastAsiaTheme="minorHAnsi"/>
                <w:sz w:val="20"/>
              </w:rPr>
            </w:pPr>
            <w:del w:id="10745" w:author="USA" w:date="2020-02-12T15:49:00Z">
              <w:r w:rsidRPr="00A013FD">
                <w:rPr>
                  <w:sz w:val="20"/>
                </w:rPr>
                <w:delText>Without encoding: 32 bits;</w:delText>
              </w:r>
            </w:del>
          </w:p>
          <w:p w14:paraId="76333EA5"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0746" w:author="USA" w:date="2020-02-12T15:49:00Z"/>
                <w:sz w:val="20"/>
              </w:rPr>
            </w:pPr>
            <w:del w:id="10747" w:author="USA" w:date="2020-02-12T15:49:00Z">
              <w:r w:rsidRPr="00A013FD">
                <w:rPr>
                  <w:sz w:val="20"/>
                </w:rPr>
                <w:delText>With encoding: varies according to coding rate defined in the Signal Information field;</w:delText>
              </w:r>
            </w:del>
          </w:p>
          <w:p w14:paraId="26F72F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8" w:author="USA" w:date="2020-02-12T15:49:00Z"/>
                <w:sz w:val="20"/>
              </w:rPr>
            </w:pPr>
            <w:del w:id="10749" w:author="USA" w:date="2020-02-12T15:49:00Z">
              <w:r w:rsidRPr="00A013FD">
                <w:rPr>
                  <w:sz w:val="20"/>
                </w:rPr>
                <w:delText>Only the data length and data field are included in the CRC</w:delText>
              </w:r>
            </w:del>
          </w:p>
        </w:tc>
      </w:tr>
      <w:tr w:rsidR="00C82FDB" w:rsidRPr="00A013FD" w14:paraId="3F793558" w14:textId="77777777" w:rsidTr="00BF604E">
        <w:trPr>
          <w:jc w:val="center"/>
          <w:del w:id="10750" w:author="USA" w:date="2020-02-12T15:49:00Z"/>
        </w:trPr>
        <w:tc>
          <w:tcPr>
            <w:tcW w:w="2552" w:type="dxa"/>
          </w:tcPr>
          <w:p w14:paraId="6BDF47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51" w:author="USA" w:date="2020-02-12T15:49:00Z"/>
                <w:sz w:val="20"/>
              </w:rPr>
            </w:pPr>
            <w:del w:id="10752" w:author="USA" w:date="2020-02-12T15:49:00Z">
              <w:r w:rsidRPr="00A013FD">
                <w:rPr>
                  <w:sz w:val="20"/>
                </w:rPr>
                <w:delText>Buffer</w:delText>
              </w:r>
            </w:del>
          </w:p>
        </w:tc>
        <w:tc>
          <w:tcPr>
            <w:tcW w:w="1134" w:type="dxa"/>
          </w:tcPr>
          <w:p w14:paraId="6FB641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53" w:author="USA" w:date="2020-02-12T15:49:00Z"/>
                <w:sz w:val="20"/>
              </w:rPr>
            </w:pPr>
            <w:del w:id="10754" w:author="USA" w:date="2020-02-12T15:49:00Z">
              <w:r w:rsidRPr="00A013FD">
                <w:rPr>
                  <w:sz w:val="20"/>
                </w:rPr>
                <w:delText>40 bits</w:delText>
              </w:r>
            </w:del>
          </w:p>
        </w:tc>
        <w:tc>
          <w:tcPr>
            <w:tcW w:w="5103" w:type="dxa"/>
          </w:tcPr>
          <w:p w14:paraId="3DF01C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55" w:author="USA" w:date="2020-02-12T15:49:00Z"/>
                <w:sz w:val="20"/>
              </w:rPr>
            </w:pPr>
            <w:del w:id="10756" w:author="USA" w:date="2020-02-12T15:49:00Z">
              <w:r w:rsidRPr="00A013FD">
                <w:rPr>
                  <w:sz w:val="20"/>
                </w:rPr>
                <w:delText>Distance delay and jitter</w:delText>
              </w:r>
            </w:del>
          </w:p>
        </w:tc>
      </w:tr>
      <w:tr w:rsidR="00C82FDB" w:rsidRPr="00A013FD" w14:paraId="6C0E4D46" w14:textId="77777777" w:rsidTr="00BF604E">
        <w:trPr>
          <w:jc w:val="center"/>
          <w:del w:id="10757" w:author="USA" w:date="2020-02-12T15:49:00Z"/>
        </w:trPr>
        <w:tc>
          <w:tcPr>
            <w:tcW w:w="2552" w:type="dxa"/>
          </w:tcPr>
          <w:p w14:paraId="280046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58" w:author="USA" w:date="2020-02-12T15:49:00Z"/>
                <w:sz w:val="20"/>
              </w:rPr>
            </w:pPr>
            <w:del w:id="10759" w:author="USA" w:date="2020-02-12T15:49:00Z">
              <w:r w:rsidRPr="00A013FD">
                <w:rPr>
                  <w:sz w:val="20"/>
                </w:rPr>
                <w:delText>Total</w:delText>
              </w:r>
            </w:del>
          </w:p>
        </w:tc>
        <w:tc>
          <w:tcPr>
            <w:tcW w:w="1134" w:type="dxa"/>
          </w:tcPr>
          <w:p w14:paraId="2D9360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60" w:author="USA" w:date="2020-02-12T15:49:00Z"/>
                <w:sz w:val="20"/>
              </w:rPr>
            </w:pPr>
            <w:del w:id="10761" w:author="USA" w:date="2020-02-12T15:49:00Z">
              <w:r w:rsidRPr="00A013FD">
                <w:rPr>
                  <w:sz w:val="20"/>
                </w:rPr>
                <w:delText>512 bits</w:delText>
              </w:r>
            </w:del>
          </w:p>
        </w:tc>
        <w:tc>
          <w:tcPr>
            <w:tcW w:w="5103" w:type="dxa"/>
          </w:tcPr>
          <w:p w14:paraId="09F3E1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62" w:author="USA" w:date="2020-02-12T15:49:00Z"/>
                <w:sz w:val="20"/>
                <w:lang w:eastAsia="ja-JP"/>
              </w:rPr>
            </w:pPr>
            <w:del w:id="10763" w:author="USA" w:date="2020-02-12T15:49:00Z">
              <w:r w:rsidRPr="00A013FD">
                <w:rPr>
                  <w:sz w:val="20"/>
                  <w:lang w:eastAsia="ja-JP"/>
                </w:rPr>
                <w:delText>Maximum 512 bits for 19.2 kbits/s π/4 QPSK</w:delText>
              </w:r>
            </w:del>
          </w:p>
        </w:tc>
      </w:tr>
    </w:tbl>
    <w:p w14:paraId="7BB7592F" w14:textId="77777777" w:rsidR="00C82FDB" w:rsidRPr="00A013FD" w:rsidRDefault="00C82FDB" w:rsidP="00A013FD">
      <w:pPr>
        <w:keepNext/>
        <w:keepLines/>
        <w:tabs>
          <w:tab w:val="clear" w:pos="1134"/>
          <w:tab w:val="left" w:pos="360"/>
        </w:tabs>
        <w:spacing w:before="200"/>
        <w:ind w:left="360" w:hanging="360"/>
        <w:outlineLvl w:val="3"/>
        <w:rPr>
          <w:del w:id="10764" w:author="USA" w:date="2020-02-12T15:49:00Z"/>
          <w:b/>
        </w:rPr>
      </w:pPr>
      <w:del w:id="10765" w:author="USA" w:date="2020-02-12T15:49:00Z">
        <w:r w:rsidRPr="00A013FD">
          <w:rPr>
            <w:b/>
          </w:rPr>
          <w:delText>3.2.2.6</w:delText>
        </w:r>
        <w:r w:rsidRPr="00A013FD">
          <w:rPr>
            <w:b/>
          </w:rPr>
          <w:tab/>
          <w:delText>Transmission timing</w:delText>
        </w:r>
        <w:bookmarkEnd w:id="10691"/>
      </w:del>
    </w:p>
    <w:p w14:paraId="43E54980" w14:textId="77777777" w:rsidR="00C82FDB" w:rsidRPr="00A013FD" w:rsidRDefault="00C82FDB" w:rsidP="00A013FD">
      <w:pPr>
        <w:rPr>
          <w:del w:id="10766" w:author="USA" w:date="2020-02-12T15:49:00Z"/>
        </w:rPr>
      </w:pPr>
      <w:del w:id="10767" w:author="USA" w:date="2020-02-12T15:49:00Z">
        <w:r w:rsidRPr="00A013FD">
          <w:delText>There should be no modulation during the ramp down period.</w:delText>
        </w:r>
      </w:del>
    </w:p>
    <w:p w14:paraId="4E417CDB" w14:textId="77777777" w:rsidR="00C82FDB" w:rsidRPr="00A013FD" w:rsidRDefault="00C82FDB" w:rsidP="00A013FD">
      <w:pPr>
        <w:keepNext/>
        <w:keepLines/>
        <w:tabs>
          <w:tab w:val="clear" w:pos="1134"/>
          <w:tab w:val="left" w:pos="360"/>
        </w:tabs>
        <w:spacing w:before="200"/>
        <w:ind w:left="360" w:hanging="360"/>
        <w:outlineLvl w:val="3"/>
        <w:rPr>
          <w:del w:id="10768" w:author="USA" w:date="2020-02-12T15:49:00Z"/>
          <w:b/>
        </w:rPr>
      </w:pPr>
      <w:bookmarkStart w:id="10769" w:name="_Toc440784027"/>
      <w:del w:id="10770" w:author="USA" w:date="2020-02-12T15:49:00Z">
        <w:r w:rsidRPr="00A013FD">
          <w:rPr>
            <w:b/>
          </w:rPr>
          <w:delText>3.2.2.7</w:delText>
        </w:r>
        <w:r w:rsidRPr="00A013FD">
          <w:rPr>
            <w:b/>
          </w:rPr>
          <w:tab/>
          <w:delText>Long transmission packets</w:delText>
        </w:r>
        <w:bookmarkEnd w:id="10769"/>
      </w:del>
    </w:p>
    <w:p w14:paraId="415FB0BB" w14:textId="77777777" w:rsidR="00C82FDB" w:rsidRPr="00A013FD" w:rsidRDefault="00C82FDB" w:rsidP="00A013FD">
      <w:pPr>
        <w:rPr>
          <w:del w:id="10771" w:author="USA" w:date="2020-02-12T15:49:00Z"/>
        </w:rPr>
      </w:pPr>
      <w:del w:id="10772" w:author="USA" w:date="2020-02-12T15:49:00Z">
        <w:r w:rsidRPr="00A013FD">
          <w:delText>A station may occupy a maximum of 5 consecutive slots for one (1) continuous transmission. Only a single application of the overhead (ramp up, training sequence, flags, FCS, buffer) is required for a long transmission packet. The length of a long transmission packet should not be longer than necessary to transfer the data; i.e. the ASM should not add filler, however necessary block coding sizes and/or data fill to byte boundaries is permitted.</w:delText>
        </w:r>
      </w:del>
    </w:p>
    <w:p w14:paraId="0F0BC13D" w14:textId="77777777" w:rsidR="00C82FDB" w:rsidRPr="00A013FD" w:rsidRDefault="00C82FDB" w:rsidP="00A013FD">
      <w:pPr>
        <w:keepNext/>
        <w:keepLines/>
        <w:tabs>
          <w:tab w:val="clear" w:pos="1134"/>
          <w:tab w:val="left" w:pos="360"/>
        </w:tabs>
        <w:spacing w:before="200"/>
        <w:ind w:left="360" w:hanging="360"/>
        <w:outlineLvl w:val="2"/>
        <w:rPr>
          <w:del w:id="10773" w:author="USA" w:date="2020-02-12T15:49:00Z"/>
          <w:b/>
        </w:rPr>
      </w:pPr>
      <w:bookmarkStart w:id="10774" w:name="_Toc440784028"/>
      <w:del w:id="10775" w:author="USA" w:date="2020-02-12T15:49:00Z">
        <w:r w:rsidRPr="00A013FD">
          <w:rPr>
            <w:b/>
          </w:rPr>
          <w:delText>3.2.3</w:delText>
        </w:r>
        <w:r w:rsidRPr="00A013FD">
          <w:rPr>
            <w:b/>
          </w:rPr>
          <w:tab/>
          <w:delText>Error detection and control</w:delText>
        </w:r>
        <w:bookmarkEnd w:id="10774"/>
      </w:del>
    </w:p>
    <w:p w14:paraId="510109B1" w14:textId="77777777" w:rsidR="00C82FDB" w:rsidRPr="00A013FD" w:rsidRDefault="00C82FDB" w:rsidP="00A013FD">
      <w:pPr>
        <w:rPr>
          <w:del w:id="10776" w:author="USA" w:date="2020-02-12T15:49:00Z"/>
        </w:rPr>
      </w:pPr>
      <w:del w:id="10777" w:author="USA" w:date="2020-02-12T15:49:00Z">
        <w:r w:rsidRPr="00A013FD">
          <w:delText>Error detection is accomplished using a CRC polynomial as described in Annex 1.</w:delText>
        </w:r>
      </w:del>
    </w:p>
    <w:p w14:paraId="2FDD9E8C" w14:textId="77777777" w:rsidR="00C82FDB" w:rsidRPr="00A013FD" w:rsidRDefault="00C82FDB" w:rsidP="00A013FD">
      <w:pPr>
        <w:keepNext/>
        <w:keepLines/>
        <w:tabs>
          <w:tab w:val="clear" w:pos="1134"/>
          <w:tab w:val="left" w:pos="360"/>
        </w:tabs>
        <w:spacing w:before="200"/>
        <w:ind w:left="360" w:hanging="360"/>
        <w:outlineLvl w:val="2"/>
        <w:rPr>
          <w:del w:id="10778" w:author="USA" w:date="2020-02-12T15:49:00Z"/>
          <w:b/>
        </w:rPr>
      </w:pPr>
      <w:del w:id="10779" w:author="USA" w:date="2020-02-12T15:49:00Z">
        <w:r w:rsidRPr="00A013FD">
          <w:rPr>
            <w:b/>
          </w:rPr>
          <w:delText>3.2.4</w:delText>
        </w:r>
        <w:r w:rsidRPr="00A013FD">
          <w:rPr>
            <w:b/>
          </w:rPr>
          <w:tab/>
          <w:delText>Forward Error correction</w:delText>
        </w:r>
      </w:del>
    </w:p>
    <w:p w14:paraId="64183321" w14:textId="77777777" w:rsidR="00C82FDB" w:rsidRPr="00A013FD" w:rsidRDefault="00C82FDB" w:rsidP="00A013FD">
      <w:pPr>
        <w:rPr>
          <w:del w:id="10780" w:author="USA" w:date="2020-02-12T15:49:00Z"/>
        </w:rPr>
      </w:pPr>
      <w:del w:id="10781" w:author="USA" w:date="2020-02-12T15:49:00Z">
        <w:r w:rsidRPr="00A013FD">
          <w:delText>Forward error correction should be handled as described by the signal information.</w:delText>
        </w:r>
      </w:del>
    </w:p>
    <w:p w14:paraId="0F6E63C4" w14:textId="77777777" w:rsidR="00C82FDB" w:rsidRPr="00A013FD" w:rsidRDefault="00C82FDB" w:rsidP="00A013FD">
      <w:pPr>
        <w:keepNext/>
        <w:keepLines/>
        <w:tabs>
          <w:tab w:val="left" w:pos="360"/>
        </w:tabs>
        <w:spacing w:before="200"/>
        <w:ind w:left="360" w:hanging="360"/>
        <w:outlineLvl w:val="1"/>
        <w:rPr>
          <w:del w:id="10782" w:author="USA" w:date="2020-02-12T15:49:00Z"/>
          <w:b/>
        </w:rPr>
      </w:pPr>
      <w:bookmarkStart w:id="10783" w:name="_Toc440784029"/>
      <w:del w:id="10784" w:author="USA" w:date="2020-02-12T15:49:00Z">
        <w:r w:rsidRPr="00A013FD">
          <w:rPr>
            <w:b/>
          </w:rPr>
          <w:delText>3.3</w:delText>
        </w:r>
        <w:r w:rsidRPr="00A013FD">
          <w:rPr>
            <w:b/>
          </w:rPr>
          <w:tab/>
          <w:delText>Sub layer 3 – link management entity</w:delText>
        </w:r>
      </w:del>
    </w:p>
    <w:bookmarkEnd w:id="10783"/>
    <w:p w14:paraId="18F60376" w14:textId="77777777" w:rsidR="00C82FDB" w:rsidRPr="00A013FD" w:rsidRDefault="00C82FDB" w:rsidP="00A013FD">
      <w:pPr>
        <w:rPr>
          <w:del w:id="10785" w:author="USA" w:date="2020-02-12T15:49:00Z"/>
        </w:rPr>
      </w:pPr>
      <w:del w:id="10786" w:author="USA" w:date="2020-02-12T15:49:00Z">
        <w:r w:rsidRPr="00A013FD">
          <w:delText>The LME controls the operation of the DLS, MAC and the physical layer.</w:delText>
        </w:r>
      </w:del>
    </w:p>
    <w:p w14:paraId="30EF949E" w14:textId="77777777" w:rsidR="00C82FDB" w:rsidRPr="00A013FD" w:rsidRDefault="00C82FDB" w:rsidP="00A013FD">
      <w:pPr>
        <w:keepNext/>
        <w:keepLines/>
        <w:tabs>
          <w:tab w:val="clear" w:pos="1134"/>
          <w:tab w:val="left" w:pos="360"/>
        </w:tabs>
        <w:spacing w:before="200"/>
        <w:ind w:left="360" w:hanging="360"/>
        <w:outlineLvl w:val="2"/>
        <w:rPr>
          <w:del w:id="10787" w:author="USA" w:date="2020-02-12T15:49:00Z"/>
          <w:b/>
        </w:rPr>
      </w:pPr>
      <w:bookmarkStart w:id="10788" w:name="_Toc440784030"/>
      <w:del w:id="10789" w:author="USA" w:date="2020-02-12T15:49:00Z">
        <w:r w:rsidRPr="00A013FD">
          <w:rPr>
            <w:b/>
          </w:rPr>
          <w:delText>3.3.1</w:delText>
        </w:r>
        <w:r w:rsidRPr="00A013FD">
          <w:rPr>
            <w:b/>
          </w:rPr>
          <w:tab/>
          <w:delText>Access to the data link</w:delText>
        </w:r>
        <w:bookmarkEnd w:id="10788"/>
      </w:del>
    </w:p>
    <w:p w14:paraId="72254790" w14:textId="77777777" w:rsidR="00C82FDB" w:rsidRPr="00A013FD" w:rsidRDefault="00C82FDB" w:rsidP="00A013FD">
      <w:pPr>
        <w:rPr>
          <w:del w:id="10790" w:author="USA" w:date="2020-02-12T15:49:00Z"/>
        </w:rPr>
      </w:pPr>
      <w:del w:id="10791" w:author="USA" w:date="2020-02-12T15:49:00Z">
        <w:r w:rsidRPr="00A013FD">
          <w:delText xml:space="preserve">There should be different access schemes for controlling access to the data transfer medium. The application and mode of operation determine the access scheme to be used. </w:delText>
        </w:r>
      </w:del>
    </w:p>
    <w:p w14:paraId="1B375B2C" w14:textId="77777777" w:rsidR="00C82FDB" w:rsidRPr="00A013FD" w:rsidRDefault="00C82FDB" w:rsidP="00A013FD">
      <w:pPr>
        <w:rPr>
          <w:del w:id="10792" w:author="USA" w:date="2020-02-12T15:49:00Z"/>
        </w:rPr>
      </w:pPr>
      <w:del w:id="10793" w:author="USA" w:date="2020-02-12T15:49:00Z">
        <w:r w:rsidRPr="00A013FD">
          <w:delText>The access schemes are ITDMA, RATDMA, SCTDMA and FATDMA</w:delText>
        </w:r>
        <w:r w:rsidRPr="00A013FD">
          <w:rPr>
            <w:lang w:eastAsia="ja-JP"/>
          </w:rPr>
          <w:delText>.</w:delText>
        </w:r>
        <w:r w:rsidRPr="00A013FD">
          <w:delText xml:space="preserve"> </w:delText>
        </w:r>
      </w:del>
    </w:p>
    <w:p w14:paraId="35B16434" w14:textId="77777777" w:rsidR="00C82FDB" w:rsidRPr="00A013FD" w:rsidRDefault="00C82FDB" w:rsidP="00A013FD">
      <w:pPr>
        <w:keepNext/>
        <w:keepLines/>
        <w:tabs>
          <w:tab w:val="clear" w:pos="1134"/>
          <w:tab w:val="left" w:pos="360"/>
        </w:tabs>
        <w:spacing w:before="200"/>
        <w:ind w:left="360" w:hanging="360"/>
        <w:outlineLvl w:val="3"/>
        <w:rPr>
          <w:del w:id="10794" w:author="USA" w:date="2020-02-12T15:49:00Z"/>
          <w:b/>
        </w:rPr>
      </w:pPr>
      <w:bookmarkStart w:id="10795" w:name="_Toc440784031"/>
      <w:del w:id="10796" w:author="USA" w:date="2020-02-12T15:49:00Z">
        <w:r w:rsidRPr="00A013FD">
          <w:rPr>
            <w:b/>
          </w:rPr>
          <w:delText>3.3.1.1</w:delText>
        </w:r>
        <w:r w:rsidRPr="00A013FD">
          <w:rPr>
            <w:b/>
          </w:rPr>
          <w:tab/>
          <w:delText>Cooperation on the data link</w:delText>
        </w:r>
      </w:del>
    </w:p>
    <w:bookmarkEnd w:id="10795"/>
    <w:p w14:paraId="715DE1B9" w14:textId="77777777" w:rsidR="00C82FDB" w:rsidRPr="00A013FD" w:rsidRDefault="00C82FDB" w:rsidP="00A013FD">
      <w:pPr>
        <w:rPr>
          <w:del w:id="10797" w:author="USA" w:date="2020-02-12T15:49:00Z"/>
        </w:rPr>
      </w:pPr>
      <w:del w:id="10798" w:author="USA" w:date="2020-02-12T15:49:00Z">
        <w:r w:rsidRPr="00A013FD">
          <w:delText>The access schemes operate continuously, and in parallel, on the same physical data link. They all conform to the rules set up by the TDMA.</w:delText>
        </w:r>
        <w:bookmarkStart w:id="10799" w:name="_Toc440784032"/>
        <w:r w:rsidRPr="00A013FD">
          <w:delText xml:space="preserve"> The ASM system</w:delText>
        </w:r>
        <w:r w:rsidRPr="00A013FD">
          <w:rPr>
            <w:rFonts w:ascii="MS Mincho" w:hAnsi="MS Mincho"/>
            <w:lang w:eastAsia="ja-JP"/>
          </w:rPr>
          <w:delText xml:space="preserve"> </w:delText>
        </w:r>
        <w:r w:rsidRPr="00A013FD">
          <w:delText>must give priority to the AIS system when accessing the physical data link.</w:delText>
        </w:r>
      </w:del>
    </w:p>
    <w:p w14:paraId="39A9774F" w14:textId="77777777" w:rsidR="00C82FDB" w:rsidRPr="00A013FD" w:rsidRDefault="00C82FDB" w:rsidP="00A013FD">
      <w:pPr>
        <w:keepNext/>
        <w:keepLines/>
        <w:tabs>
          <w:tab w:val="clear" w:pos="1134"/>
          <w:tab w:val="left" w:pos="360"/>
        </w:tabs>
        <w:spacing w:before="200"/>
        <w:ind w:left="360" w:hanging="360"/>
        <w:outlineLvl w:val="3"/>
        <w:rPr>
          <w:del w:id="10800" w:author="USA" w:date="2020-02-12T15:49:00Z"/>
          <w:b/>
        </w:rPr>
      </w:pPr>
      <w:del w:id="10801" w:author="USA" w:date="2020-02-12T15:49:00Z">
        <w:r w:rsidRPr="00A013FD">
          <w:rPr>
            <w:b/>
          </w:rPr>
          <w:delText>3.3.1.2</w:delText>
        </w:r>
        <w:r w:rsidRPr="00A013FD">
          <w:rPr>
            <w:b/>
          </w:rPr>
          <w:tab/>
          <w:delText>Candidate slots</w:delText>
        </w:r>
      </w:del>
    </w:p>
    <w:p w14:paraId="3552EA57" w14:textId="77777777" w:rsidR="00C82FDB" w:rsidRPr="00A013FD" w:rsidRDefault="00C82FDB" w:rsidP="00A013FD">
      <w:pPr>
        <w:rPr>
          <w:del w:id="10802" w:author="USA" w:date="2020-02-12T15:49:00Z"/>
        </w:rPr>
      </w:pPr>
      <w:del w:id="10803" w:author="USA" w:date="2020-02-12T15:49:00Z">
        <w:r w:rsidRPr="00A013FD">
          <w:delText xml:space="preserve">Slots, used for transmission, are selected from </w:delText>
        </w:r>
        <w:r w:rsidRPr="00A013FD">
          <w:rPr>
            <w:i/>
            <w:iCs/>
          </w:rPr>
          <w:delText>candidate slots</w:delText>
        </w:r>
        <w:r w:rsidRPr="00A013FD">
          <w:delText xml:space="preserve"> in the selection interval (SI) which is defined as 150 slots.</w:delText>
        </w:r>
      </w:del>
    </w:p>
    <w:p w14:paraId="48F4E0E0" w14:textId="77777777" w:rsidR="00C82FDB" w:rsidRPr="00A013FD" w:rsidRDefault="00C82FDB" w:rsidP="00A013FD">
      <w:pPr>
        <w:rPr>
          <w:del w:id="10804" w:author="USA" w:date="2020-02-12T15:49:00Z"/>
        </w:rPr>
      </w:pPr>
      <w:del w:id="10805" w:author="USA" w:date="2020-02-12T15:49:00Z">
        <w:r w:rsidRPr="00A013FD">
          <w:delText>The selection process uses received data from AIS and ASM.</w:delText>
        </w:r>
      </w:del>
    </w:p>
    <w:p w14:paraId="7563BFF9" w14:textId="77777777" w:rsidR="00C82FDB" w:rsidRPr="00A013FD" w:rsidRDefault="00C82FDB" w:rsidP="00A013FD">
      <w:pPr>
        <w:rPr>
          <w:del w:id="10806" w:author="USA" w:date="2020-02-12T15:49:00Z"/>
        </w:rPr>
      </w:pPr>
      <w:del w:id="10807" w:author="USA" w:date="2020-02-12T15:49:00Z">
        <w:r w:rsidRPr="00A013FD">
          <w:delText>There should be, at minimum, a set of four candidate slots to choose from.</w:delText>
        </w:r>
      </w:del>
    </w:p>
    <w:p w14:paraId="0EC8A20E" w14:textId="77777777" w:rsidR="00C82FDB" w:rsidRPr="00A013FD" w:rsidRDefault="00C82FDB" w:rsidP="00A013FD">
      <w:pPr>
        <w:rPr>
          <w:del w:id="10808" w:author="USA" w:date="2020-02-12T15:49:00Z"/>
        </w:rPr>
      </w:pPr>
      <w:del w:id="10809" w:author="USA" w:date="2020-02-12T15:49:00Z">
        <w:r w:rsidRPr="00A013FD">
          <w:delText xml:space="preserve">The candidate slots are primarily selected from slots that are free on AIS and ASM. </w:delText>
        </w:r>
      </w:del>
    </w:p>
    <w:p w14:paraId="41FDAA75" w14:textId="77777777" w:rsidR="00C82FDB" w:rsidRPr="00A013FD" w:rsidRDefault="00C82FDB" w:rsidP="00A013FD">
      <w:pPr>
        <w:rPr>
          <w:del w:id="10810" w:author="USA" w:date="2020-02-12T15:49:00Z"/>
        </w:rPr>
      </w:pPr>
      <w:del w:id="10811" w:author="USA" w:date="2020-02-12T15:49:00Z">
        <w:r w:rsidRPr="00A013FD">
          <w:delText>The available slots are as defined in Recommendation ITU-R M.1371 and must only be taken from the most distant station(s) within the SI.</w:delText>
        </w:r>
      </w:del>
    </w:p>
    <w:p w14:paraId="3B812D43" w14:textId="77777777" w:rsidR="00C82FDB" w:rsidRPr="00A013FD" w:rsidRDefault="00C82FDB" w:rsidP="00A013FD">
      <w:pPr>
        <w:rPr>
          <w:del w:id="10812" w:author="USA" w:date="2020-02-12T15:49:00Z"/>
        </w:rPr>
      </w:pPr>
      <w:del w:id="10813" w:author="USA" w:date="2020-02-12T15:49:00Z">
        <w:r w:rsidRPr="00A013FD">
          <w:delText>If the candidate slot set contains less than four slots, additional candidate slots can be obtained by using the following rules and order (rule 1 followed by rule 2):</w:delText>
        </w:r>
      </w:del>
    </w:p>
    <w:p w14:paraId="65B22640" w14:textId="77777777" w:rsidR="00C82FDB" w:rsidRPr="00A013FD" w:rsidRDefault="00C82FDB" w:rsidP="00A013FD">
      <w:pPr>
        <w:tabs>
          <w:tab w:val="clear" w:pos="2268"/>
          <w:tab w:val="left" w:pos="2608"/>
          <w:tab w:val="left" w:pos="3345"/>
        </w:tabs>
        <w:spacing w:before="80"/>
        <w:ind w:left="1134" w:hanging="1134"/>
        <w:rPr>
          <w:del w:id="10814" w:author="USA" w:date="2020-02-12T15:49:00Z"/>
        </w:rPr>
      </w:pPr>
      <w:del w:id="10815" w:author="USA" w:date="2020-02-12T15:49:00Z">
        <w:r w:rsidRPr="00A013FD">
          <w:delText>Rule 1:</w:delText>
        </w:r>
        <w:r w:rsidRPr="00A013FD">
          <w:tab/>
          <w:delText>available slot on an AIS channel and free on all other AIS and ASM channels</w:delText>
        </w:r>
      </w:del>
    </w:p>
    <w:p w14:paraId="7E7246F4" w14:textId="77777777" w:rsidR="00C82FDB" w:rsidRPr="00A013FD" w:rsidRDefault="00C82FDB" w:rsidP="00A013FD">
      <w:pPr>
        <w:tabs>
          <w:tab w:val="clear" w:pos="2268"/>
          <w:tab w:val="left" w:pos="2608"/>
          <w:tab w:val="left" w:pos="3345"/>
        </w:tabs>
        <w:spacing w:before="80"/>
        <w:ind w:left="1134" w:hanging="1134"/>
        <w:rPr>
          <w:del w:id="10816" w:author="USA" w:date="2020-02-12T15:49:00Z"/>
        </w:rPr>
      </w:pPr>
      <w:del w:id="10817" w:author="USA" w:date="2020-02-12T15:49:00Z">
        <w:r w:rsidRPr="00A013FD">
          <w:delText>Rule 2:</w:delText>
        </w:r>
        <w:r w:rsidRPr="00A013FD">
          <w:tab/>
          <w:delText>available slot on both AIS channels and free on all ASM channels.</w:delText>
        </w:r>
      </w:del>
    </w:p>
    <w:p w14:paraId="0118F974" w14:textId="77777777" w:rsidR="00C82FDB" w:rsidRPr="00A013FD" w:rsidRDefault="00C82FDB" w:rsidP="00A013FD">
      <w:pPr>
        <w:rPr>
          <w:del w:id="10818" w:author="USA" w:date="2020-02-12T15:49:00Z"/>
        </w:rPr>
      </w:pPr>
      <w:del w:id="10819" w:author="USA" w:date="2020-02-12T15:49:00Z">
        <w:r w:rsidRPr="00A013FD">
          <w:delText>When selecting candidates for messages longer than one (1) slot, a candidate slot should be the first slot in a consecutive block of slots that conform to the selection criteria stated above.</w:delText>
        </w:r>
      </w:del>
    </w:p>
    <w:p w14:paraId="36267F87" w14:textId="77777777" w:rsidR="00C82FDB" w:rsidRPr="00A013FD" w:rsidRDefault="00C82FDB" w:rsidP="00A013FD">
      <w:pPr>
        <w:rPr>
          <w:del w:id="10820" w:author="USA" w:date="2020-02-12T15:49:00Z"/>
        </w:rPr>
      </w:pPr>
      <w:del w:id="10821" w:author="USA" w:date="2020-02-12T15:49:00Z">
        <w:r w:rsidRPr="00A013FD">
          <w:delText>If the station cannot find sufficient number of candidate slots, the station should not transmit and should re-schedule the transmission.</w:delText>
        </w:r>
      </w:del>
    </w:p>
    <w:p w14:paraId="7DF73435" w14:textId="77777777" w:rsidR="00C82FDB" w:rsidRPr="00A013FD" w:rsidRDefault="00C82FDB" w:rsidP="00A013FD">
      <w:pPr>
        <w:rPr>
          <w:del w:id="10822" w:author="USA" w:date="2020-02-12T15:49:00Z"/>
        </w:rPr>
      </w:pPr>
      <w:del w:id="10823" w:author="USA" w:date="2020-02-12T15:49:00Z">
        <w:r w:rsidRPr="00A013FD">
          <w:delText>The candidate slot selection process also has to consider time periods reserved for the reception of the bulletin board.</w:delText>
        </w:r>
      </w:del>
    </w:p>
    <w:bookmarkEnd w:id="10799"/>
    <w:p w14:paraId="0F9ADC94" w14:textId="77777777" w:rsidR="00C82FDB" w:rsidRPr="00A013FD" w:rsidRDefault="00C82FDB" w:rsidP="00A013FD">
      <w:pPr>
        <w:rPr>
          <w:del w:id="10824" w:author="USA" w:date="2020-02-12T15:49:00Z"/>
        </w:rPr>
      </w:pPr>
      <w:del w:id="10825" w:author="USA" w:date="2020-02-12T15:49:00Z">
        <w:r w:rsidRPr="00A013FD">
          <w:delText xml:space="preserve">The purpose of maintaining a minimum of four candidate slots within the same probability of being used for transmission is to provide high probability of access to the link. </w:delText>
        </w:r>
      </w:del>
    </w:p>
    <w:p w14:paraId="430CCF0A" w14:textId="77777777" w:rsidR="00C82FDB" w:rsidRPr="00A013FD" w:rsidRDefault="00C82FDB" w:rsidP="00A013FD">
      <w:pPr>
        <w:keepNext/>
        <w:keepLines/>
        <w:numPr>
          <w:ilvl w:val="2"/>
          <w:numId w:val="0"/>
        </w:numPr>
        <w:tabs>
          <w:tab w:val="clear" w:pos="1134"/>
          <w:tab w:val="left" w:pos="360"/>
        </w:tabs>
        <w:spacing w:before="200"/>
        <w:ind w:left="360" w:hanging="360"/>
        <w:outlineLvl w:val="2"/>
        <w:rPr>
          <w:del w:id="10826" w:author="USA" w:date="2020-02-12T15:49:00Z"/>
          <w:b/>
        </w:rPr>
      </w:pPr>
      <w:bookmarkStart w:id="10827" w:name="_Toc440784033"/>
      <w:del w:id="10828" w:author="USA" w:date="2020-02-12T15:49:00Z">
        <w:r w:rsidRPr="00A013FD">
          <w:rPr>
            <w:b/>
          </w:rPr>
          <w:delText>3.3.2</w:delText>
        </w:r>
        <w:r w:rsidRPr="00A013FD">
          <w:rPr>
            <w:b/>
          </w:rPr>
          <w:tab/>
          <w:delText>Modes of operation</w:delText>
        </w:r>
      </w:del>
    </w:p>
    <w:bookmarkEnd w:id="10827"/>
    <w:p w14:paraId="5D6F9217" w14:textId="77777777" w:rsidR="00C82FDB" w:rsidRPr="00A013FD" w:rsidRDefault="00C82FDB" w:rsidP="00A013FD">
      <w:pPr>
        <w:rPr>
          <w:del w:id="10829" w:author="USA" w:date="2020-02-12T15:49:00Z"/>
        </w:rPr>
      </w:pPr>
      <w:del w:id="10830" w:author="USA" w:date="2020-02-12T15:49:00Z">
        <w:r w:rsidRPr="00A013FD">
          <w:delText xml:space="preserve">There should be three modes of operation. The default mode should be autonomous and may be switched to/from other modes. </w:delText>
        </w:r>
      </w:del>
    </w:p>
    <w:p w14:paraId="1C4465EF" w14:textId="77777777" w:rsidR="00C82FDB" w:rsidRPr="00A013FD" w:rsidRDefault="00C82FDB" w:rsidP="00A013FD">
      <w:pPr>
        <w:keepNext/>
        <w:keepLines/>
        <w:tabs>
          <w:tab w:val="clear" w:pos="1134"/>
          <w:tab w:val="left" w:pos="360"/>
        </w:tabs>
        <w:spacing w:before="200"/>
        <w:ind w:left="360" w:hanging="360"/>
        <w:outlineLvl w:val="3"/>
        <w:rPr>
          <w:del w:id="10831" w:author="USA" w:date="2020-02-12T15:49:00Z"/>
          <w:b/>
        </w:rPr>
      </w:pPr>
      <w:bookmarkStart w:id="10832" w:name="_Toc440784034"/>
      <w:del w:id="10833" w:author="USA" w:date="2020-02-12T15:49:00Z">
        <w:r w:rsidRPr="00A013FD">
          <w:rPr>
            <w:b/>
          </w:rPr>
          <w:delText>3.3.2.1</w:delText>
        </w:r>
        <w:r w:rsidRPr="00A013FD">
          <w:rPr>
            <w:b/>
          </w:rPr>
          <w:tab/>
          <w:delText xml:space="preserve">Autonomous </w:delText>
        </w:r>
      </w:del>
    </w:p>
    <w:bookmarkEnd w:id="10832"/>
    <w:p w14:paraId="070732AE" w14:textId="77777777" w:rsidR="00C82FDB" w:rsidRPr="00A013FD" w:rsidRDefault="00C82FDB" w:rsidP="00A013FD">
      <w:pPr>
        <w:rPr>
          <w:del w:id="10834" w:author="USA" w:date="2020-02-12T15:49:00Z"/>
        </w:rPr>
      </w:pPr>
      <w:del w:id="10835" w:author="USA" w:date="2020-02-12T15:49:00Z">
        <w:r w:rsidRPr="00A013FD">
          <w:delText>A station operating autonomously should determine its own schedule for transmission. The station should automatically resolve scheduling conflicts with other stations.</w:delText>
        </w:r>
      </w:del>
    </w:p>
    <w:p w14:paraId="3A30012C" w14:textId="77777777" w:rsidR="00C82FDB" w:rsidRPr="00A013FD" w:rsidRDefault="00C82FDB" w:rsidP="00A013FD">
      <w:pPr>
        <w:keepNext/>
        <w:keepLines/>
        <w:tabs>
          <w:tab w:val="clear" w:pos="1134"/>
          <w:tab w:val="left" w:pos="360"/>
        </w:tabs>
        <w:spacing w:before="200"/>
        <w:ind w:left="360" w:hanging="360"/>
        <w:outlineLvl w:val="3"/>
        <w:rPr>
          <w:del w:id="10836" w:author="USA" w:date="2020-02-12T15:49:00Z"/>
          <w:b/>
        </w:rPr>
      </w:pPr>
      <w:bookmarkStart w:id="10837" w:name="_Toc440784035"/>
      <w:del w:id="10838" w:author="USA" w:date="2020-02-12T15:49:00Z">
        <w:r w:rsidRPr="00A013FD">
          <w:rPr>
            <w:b/>
          </w:rPr>
          <w:delText>3.3.2.2</w:delText>
        </w:r>
        <w:r w:rsidRPr="00A013FD">
          <w:rPr>
            <w:b/>
          </w:rPr>
          <w:tab/>
          <w:delText>Assigned</w:delText>
        </w:r>
      </w:del>
    </w:p>
    <w:bookmarkEnd w:id="10837"/>
    <w:p w14:paraId="5EA9C528" w14:textId="77777777" w:rsidR="00C82FDB" w:rsidRPr="00A013FD" w:rsidRDefault="00C82FDB" w:rsidP="00A013FD">
      <w:pPr>
        <w:rPr>
          <w:del w:id="10839" w:author="USA" w:date="2020-02-12T15:49:00Z"/>
        </w:rPr>
      </w:pPr>
      <w:del w:id="10840" w:author="USA" w:date="2020-02-12T15:49:00Z">
        <w:r w:rsidRPr="00A013FD">
          <w:delText>A station operating in the assigned mode takes into account the transmission schedule of the assigning message when determining when it should transmit.</w:delText>
        </w:r>
      </w:del>
    </w:p>
    <w:p w14:paraId="31FD7702" w14:textId="77777777" w:rsidR="00C82FDB" w:rsidRPr="00A013FD" w:rsidRDefault="00C82FDB" w:rsidP="00A013FD">
      <w:pPr>
        <w:keepNext/>
        <w:keepLines/>
        <w:tabs>
          <w:tab w:val="clear" w:pos="1134"/>
          <w:tab w:val="left" w:pos="360"/>
        </w:tabs>
        <w:spacing w:before="200"/>
        <w:ind w:left="360" w:hanging="360"/>
        <w:outlineLvl w:val="3"/>
        <w:rPr>
          <w:del w:id="10841" w:author="USA" w:date="2020-02-12T15:49:00Z"/>
          <w:b/>
        </w:rPr>
      </w:pPr>
      <w:bookmarkStart w:id="10842" w:name="_Toc440784036"/>
      <w:del w:id="10843" w:author="USA" w:date="2020-02-12T15:49:00Z">
        <w:r w:rsidRPr="00A013FD">
          <w:rPr>
            <w:b/>
          </w:rPr>
          <w:delText>3.3.2.3</w:delText>
        </w:r>
        <w:r w:rsidRPr="00A013FD">
          <w:rPr>
            <w:b/>
          </w:rPr>
          <w:tab/>
          <w:delText>Polled</w:delText>
        </w:r>
      </w:del>
    </w:p>
    <w:bookmarkEnd w:id="10842"/>
    <w:p w14:paraId="63CB5BA5" w14:textId="77777777" w:rsidR="00C82FDB" w:rsidRPr="00A013FD" w:rsidRDefault="00C82FDB" w:rsidP="00A013FD">
      <w:pPr>
        <w:rPr>
          <w:del w:id="10844" w:author="USA" w:date="2020-02-12T15:49:00Z"/>
        </w:rPr>
      </w:pPr>
      <w:del w:id="10845" w:author="USA" w:date="2020-02-12T15:49:00Z">
        <w:r w:rsidRPr="00A013FD">
          <w:delText>A station operating in polled mode should automatically respond to interrogation messages. Operation in the polled mode should not conflict with operation in the other two modes. The response should be transmitted on the channel where the interrogation message was received.</w:delText>
        </w:r>
      </w:del>
    </w:p>
    <w:p w14:paraId="0B87B391" w14:textId="77777777" w:rsidR="00C82FDB" w:rsidRPr="00A013FD" w:rsidRDefault="00C82FDB" w:rsidP="00A013FD">
      <w:pPr>
        <w:keepNext/>
        <w:keepLines/>
        <w:tabs>
          <w:tab w:val="clear" w:pos="1134"/>
          <w:tab w:val="left" w:pos="360"/>
        </w:tabs>
        <w:spacing w:before="200"/>
        <w:ind w:left="360" w:hanging="360"/>
        <w:outlineLvl w:val="2"/>
        <w:rPr>
          <w:del w:id="10846" w:author="USA" w:date="2020-02-12T15:49:00Z"/>
          <w:b/>
        </w:rPr>
      </w:pPr>
      <w:bookmarkStart w:id="10847" w:name="_Toc440784037"/>
      <w:del w:id="10848" w:author="USA" w:date="2020-02-12T15:49:00Z">
        <w:r w:rsidRPr="00A013FD">
          <w:rPr>
            <w:b/>
          </w:rPr>
          <w:delText>3.3.3</w:delText>
        </w:r>
        <w:r w:rsidRPr="00A013FD">
          <w:rPr>
            <w:b/>
          </w:rPr>
          <w:tab/>
          <w:delText>Initialization</w:delText>
        </w:r>
      </w:del>
    </w:p>
    <w:bookmarkEnd w:id="10847"/>
    <w:p w14:paraId="7000875B" w14:textId="77777777" w:rsidR="00C82FDB" w:rsidRPr="00A013FD" w:rsidRDefault="00C82FDB" w:rsidP="00A013FD">
      <w:pPr>
        <w:rPr>
          <w:del w:id="10849" w:author="USA" w:date="2020-02-12T15:49:00Z"/>
        </w:rPr>
      </w:pPr>
      <w:del w:id="10850" w:author="USA" w:date="2020-02-12T15:49:00Z">
        <w:r w:rsidRPr="00A013FD">
          <w:delText>At power on, a station should monitor the TDMA channels for one (1) minute to determine channel activity, other participating member IDs, current slot assignments, and possible existence of shore stations. During this time period, a dynamic directory of all stations operating in the system should be established. A frame map should be constructed, which reflects TDMA channel activity. After one (1) minute has elapsed, the station may be available to transmit ASM messages according to its own schedule.</w:delText>
        </w:r>
      </w:del>
    </w:p>
    <w:p w14:paraId="5F55AB69" w14:textId="77777777" w:rsidR="00C82FDB" w:rsidRPr="00A013FD" w:rsidRDefault="00C82FDB" w:rsidP="00A013FD">
      <w:pPr>
        <w:keepNext/>
        <w:keepLines/>
        <w:tabs>
          <w:tab w:val="clear" w:pos="1134"/>
          <w:tab w:val="left" w:pos="360"/>
        </w:tabs>
        <w:spacing w:before="200"/>
        <w:ind w:left="360" w:hanging="360"/>
        <w:outlineLvl w:val="2"/>
        <w:rPr>
          <w:del w:id="10851" w:author="USA" w:date="2020-02-12T15:49:00Z"/>
          <w:b/>
        </w:rPr>
      </w:pPr>
      <w:bookmarkStart w:id="10852" w:name="_Toc440784038"/>
      <w:del w:id="10853" w:author="USA" w:date="2020-02-12T15:49:00Z">
        <w:r w:rsidRPr="00A013FD">
          <w:rPr>
            <w:b/>
          </w:rPr>
          <w:delText>3.3.4</w:delText>
        </w:r>
        <w:r w:rsidRPr="00A013FD">
          <w:rPr>
            <w:b/>
          </w:rPr>
          <w:tab/>
          <w:delText>Channel access schemes</w:delText>
        </w:r>
      </w:del>
    </w:p>
    <w:bookmarkEnd w:id="10852"/>
    <w:p w14:paraId="749DD700" w14:textId="77777777" w:rsidR="00C82FDB" w:rsidRPr="00A013FD" w:rsidRDefault="00C82FDB" w:rsidP="00A013FD">
      <w:pPr>
        <w:rPr>
          <w:del w:id="10854" w:author="USA" w:date="2020-02-12T15:49:00Z"/>
        </w:rPr>
      </w:pPr>
      <w:del w:id="10855" w:author="USA" w:date="2020-02-12T15:49:00Z">
        <w:r w:rsidRPr="00A013FD">
          <w:delText>The access schemes, as defined below, should coexist and operate simultaneously on the TDMA channel. The access schemes ITDMA, RATDMA and FATDMA are as defined in Recommendation ITU-R M.1371.</w:delText>
        </w:r>
      </w:del>
    </w:p>
    <w:p w14:paraId="664DFE81" w14:textId="77777777" w:rsidR="00C82FDB" w:rsidRPr="00A013FD" w:rsidRDefault="00C82FDB" w:rsidP="00A013FD">
      <w:pPr>
        <w:keepNext/>
        <w:keepLines/>
        <w:tabs>
          <w:tab w:val="clear" w:pos="1134"/>
          <w:tab w:val="left" w:pos="360"/>
        </w:tabs>
        <w:spacing w:before="200"/>
        <w:ind w:left="360" w:hanging="360"/>
        <w:outlineLvl w:val="3"/>
        <w:rPr>
          <w:del w:id="10856" w:author="USA" w:date="2020-02-12T15:49:00Z"/>
          <w:b/>
        </w:rPr>
      </w:pPr>
      <w:bookmarkStart w:id="10857" w:name="_Toc440784045"/>
      <w:del w:id="10858" w:author="USA" w:date="2020-02-12T15:49:00Z">
        <w:r w:rsidRPr="00A013FD">
          <w:rPr>
            <w:b/>
          </w:rPr>
          <w:delText>3.3.4.1</w:delText>
        </w:r>
        <w:r w:rsidRPr="00A013FD">
          <w:rPr>
            <w:b/>
          </w:rPr>
          <w:tab/>
          <w:delText>Slot carrier sense time division multiple access (SCTDMA)</w:delText>
        </w:r>
      </w:del>
    </w:p>
    <w:p w14:paraId="59297D18" w14:textId="77777777" w:rsidR="00C82FDB" w:rsidRPr="00A013FD" w:rsidRDefault="00C82FDB" w:rsidP="00A013FD">
      <w:pPr>
        <w:rPr>
          <w:del w:id="10859" w:author="USA" w:date="2020-02-12T15:49:00Z"/>
        </w:rPr>
      </w:pPr>
      <w:del w:id="10860" w:author="USA" w:date="2020-02-12T15:49:00Z">
        <w:r w:rsidRPr="00A013FD">
          <w:rPr>
            <w:lang w:eastAsia="ja-JP"/>
          </w:rPr>
          <w:delText>SC</w:delText>
        </w:r>
        <w:r w:rsidRPr="00A013FD">
          <w:delText xml:space="preserve">TDMA </w:delText>
        </w:r>
        <w:r w:rsidRPr="00A013FD">
          <w:rPr>
            <w:lang w:eastAsia="ja-JP"/>
          </w:rPr>
          <w:delText>may be used for satellite-uplink transmissions.</w:delText>
        </w:r>
      </w:del>
    </w:p>
    <w:p w14:paraId="27B0E094" w14:textId="77777777" w:rsidR="00C82FDB" w:rsidRPr="00A013FD" w:rsidRDefault="00C82FDB" w:rsidP="00A013FD">
      <w:pPr>
        <w:keepNext/>
        <w:keepLines/>
        <w:tabs>
          <w:tab w:val="clear" w:pos="1134"/>
          <w:tab w:val="left" w:pos="360"/>
        </w:tabs>
        <w:spacing w:before="200"/>
        <w:ind w:left="360" w:hanging="360"/>
        <w:outlineLvl w:val="3"/>
        <w:rPr>
          <w:del w:id="10861" w:author="USA" w:date="2020-02-12T15:49:00Z"/>
          <w:b/>
        </w:rPr>
      </w:pPr>
      <w:del w:id="10862" w:author="USA" w:date="2020-02-12T15:49:00Z">
        <w:r w:rsidRPr="00A013FD">
          <w:rPr>
            <w:b/>
          </w:rPr>
          <w:delText>3.3.4.2</w:delText>
        </w:r>
        <w:r w:rsidRPr="00A013FD">
          <w:rPr>
            <w:b/>
          </w:rPr>
          <w:tab/>
          <w:delText>Slot carrier sense time division multiple access algorithm</w:delText>
        </w:r>
      </w:del>
    </w:p>
    <w:p w14:paraId="47A465F5" w14:textId="77777777" w:rsidR="00C82FDB" w:rsidRPr="00A013FD" w:rsidRDefault="00C82FDB" w:rsidP="00A013FD">
      <w:pPr>
        <w:rPr>
          <w:del w:id="10863" w:author="USA" w:date="2020-02-12T15:49:00Z"/>
          <w:lang w:eastAsia="ja-JP"/>
        </w:rPr>
      </w:pPr>
      <w:del w:id="10864" w:author="USA" w:date="2020-02-12T15:49:00Z">
        <w:r w:rsidRPr="00A013FD">
          <w:delText xml:space="preserve">Access to the data link should be achieved with reference to frame start using UTC direct. </w:delText>
        </w:r>
      </w:del>
    </w:p>
    <w:p w14:paraId="08E839D4" w14:textId="77777777" w:rsidR="00C82FDB" w:rsidRPr="00A013FD" w:rsidRDefault="00C82FDB" w:rsidP="00A013FD">
      <w:pPr>
        <w:rPr>
          <w:del w:id="10865" w:author="USA" w:date="2020-02-12T15:49:00Z"/>
        </w:rPr>
      </w:pPr>
      <w:del w:id="10866" w:author="USA" w:date="2020-02-12T15:49:00Z">
        <w:r w:rsidRPr="00A013FD">
          <w:delText>VDES stations using SCTDMA should detect if the slot is used by examining the CS detection window of 1 146 µs starting at 833 µs and ending at 1 979 µs after the start of the slot intended for transmission (</w:delText>
        </w:r>
        <w:r w:rsidRPr="00A013FD">
          <w:rPr>
            <w:i/>
            <w:iCs/>
          </w:rPr>
          <w:delText>T</w:delText>
        </w:r>
        <w:r w:rsidRPr="00A013FD">
          <w:rPr>
            <w:vertAlign w:val="subscript"/>
          </w:rPr>
          <w:delText>0</w:delText>
        </w:r>
        <w:r w:rsidRPr="00A013FD">
          <w:delText>). Signals within the first 833 µs of the time period are excluded from the decision to allow for propagation delays and ramp down periods of other units.</w:delText>
        </w:r>
      </w:del>
    </w:p>
    <w:p w14:paraId="4FFF3AFA" w14:textId="77777777" w:rsidR="00C82FDB" w:rsidRPr="00A013FD" w:rsidRDefault="00C82FDB" w:rsidP="00A013FD">
      <w:pPr>
        <w:rPr>
          <w:del w:id="10867" w:author="USA" w:date="2020-02-12T15:49:00Z"/>
        </w:rPr>
      </w:pPr>
      <w:del w:id="10868" w:author="USA" w:date="2020-02-12T15:49:00Z">
        <w:r w:rsidRPr="00A013FD">
          <w:rPr>
            <w:lang w:eastAsia="ja-JP"/>
          </w:rPr>
          <w:delText>VDES stations using the SCTDMA</w:delText>
        </w:r>
        <w:r w:rsidRPr="00A013FD">
          <w:delText xml:space="preserve"> </w:delText>
        </w:r>
        <w:r w:rsidRPr="00A013FD">
          <w:rPr>
            <w:lang w:eastAsia="ja-JP"/>
          </w:rPr>
          <w:delText xml:space="preserve">access scheme </w:delText>
        </w:r>
        <w:r w:rsidRPr="00A013FD">
          <w:delText>should not transmit on any slot in which, during the CS detection window, a signal level greater than the “CS detection threshold” is detected.</w:delText>
        </w:r>
      </w:del>
    </w:p>
    <w:p w14:paraId="0D86752C" w14:textId="77777777" w:rsidR="00C82FDB" w:rsidRPr="00A013FD" w:rsidRDefault="00C82FDB" w:rsidP="00A013FD">
      <w:pPr>
        <w:rPr>
          <w:del w:id="10869" w:author="USA" w:date="2020-02-12T15:49:00Z"/>
        </w:rPr>
      </w:pPr>
      <w:del w:id="10870" w:author="USA" w:date="2020-02-12T15:49:00Z">
        <w:r w:rsidRPr="00A013FD">
          <w:delText xml:space="preserve">The transmission of a </w:delText>
        </w:r>
        <w:r w:rsidRPr="00A013FD">
          <w:rPr>
            <w:lang w:eastAsia="ja-JP"/>
          </w:rPr>
          <w:delText>SC</w:delText>
        </w:r>
        <w:r w:rsidRPr="00A013FD">
          <w:delText xml:space="preserve">TDMA packet should commence </w:delText>
        </w:r>
        <w:r w:rsidRPr="00A013FD">
          <w:rPr>
            <w:lang w:eastAsia="ja-JP"/>
          </w:rPr>
          <w:delText xml:space="preserve">2 917 </w:delText>
        </w:r>
        <w:r w:rsidRPr="00A013FD">
          <w:delText>µs after the nominal start of the time period (see Fig.</w:delText>
        </w:r>
        <w:r w:rsidRPr="00A013FD">
          <w:rPr>
            <w:lang w:eastAsia="ja-JP"/>
          </w:rPr>
          <w:delText xml:space="preserve"> A2-3</w:delText>
        </w:r>
        <w:r w:rsidRPr="00A013FD">
          <w:delText>).</w:delText>
        </w:r>
      </w:del>
    </w:p>
    <w:p w14:paraId="7A49BF1F" w14:textId="77777777" w:rsidR="00C82FDB" w:rsidRPr="00A013FD" w:rsidRDefault="00C82FDB" w:rsidP="00A013FD">
      <w:pPr>
        <w:keepNext/>
        <w:keepLines/>
        <w:spacing w:before="480" w:after="120"/>
        <w:jc w:val="center"/>
        <w:rPr>
          <w:del w:id="10871" w:author="USA" w:date="2020-02-12T15:49:00Z"/>
          <w:caps/>
          <w:sz w:val="20"/>
          <w:lang w:eastAsia="ja-JP"/>
        </w:rPr>
      </w:pPr>
      <w:del w:id="10872" w:author="USA" w:date="2020-02-12T15:49:00Z">
        <w:r w:rsidRPr="00A013FD">
          <w:rPr>
            <w:caps/>
            <w:sz w:val="20"/>
          </w:rPr>
          <w:delText>Figure A2-3</w:delText>
        </w:r>
      </w:del>
    </w:p>
    <w:p w14:paraId="7A35F38E" w14:textId="77777777" w:rsidR="00C82FDB" w:rsidRPr="00A013FD" w:rsidRDefault="00C82FDB" w:rsidP="00A013FD">
      <w:pPr>
        <w:keepNext/>
        <w:keepLines/>
        <w:spacing w:before="0" w:after="480"/>
        <w:jc w:val="center"/>
        <w:rPr>
          <w:del w:id="10873" w:author="USA" w:date="2020-02-12T15:49:00Z"/>
          <w:rFonts w:ascii="Times New Roman Bold" w:hAnsi="Times New Roman Bold"/>
          <w:b/>
          <w:sz w:val="20"/>
          <w:lang w:eastAsia="ja-JP"/>
        </w:rPr>
      </w:pPr>
      <w:del w:id="10874" w:author="USA" w:date="2020-02-12T15:49:00Z">
        <w:r w:rsidRPr="00A013FD">
          <w:rPr>
            <w:rFonts w:ascii="Times New Roman Bold" w:hAnsi="Times New Roman Bold"/>
            <w:b/>
            <w:sz w:val="20"/>
          </w:rPr>
          <w:delText>Carrier sense timing</w:delText>
        </w:r>
      </w:del>
    </w:p>
    <w:p w14:paraId="02CD92FD" w14:textId="77777777" w:rsidR="00C82FDB" w:rsidRPr="00A013FD" w:rsidRDefault="00C82FDB" w:rsidP="00A013FD">
      <w:pPr>
        <w:keepNext/>
        <w:keepLines/>
        <w:jc w:val="center"/>
        <w:rPr>
          <w:del w:id="10875" w:author="USA" w:date="2020-02-12T15:49:00Z"/>
          <w:lang w:eastAsia="ja-JP"/>
        </w:rPr>
      </w:pPr>
      <w:del w:id="10876" w:author="USA" w:date="2020-02-12T15:49:00Z">
        <w:r w:rsidRPr="00A013FD">
          <w:rPr>
            <w:noProof/>
            <w:lang w:val="fr-CA" w:eastAsia="fr-CA"/>
          </w:rPr>
          <w:drawing>
            <wp:inline distT="0" distB="0" distL="0" distR="0" wp14:anchorId="195EB9AF" wp14:editId="6206323C">
              <wp:extent cx="4572000" cy="2743200"/>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10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del>
    </w:p>
    <w:p w14:paraId="238CA5E4" w14:textId="77777777" w:rsidR="00C82FDB" w:rsidRPr="00A013FD" w:rsidRDefault="00C82FDB" w:rsidP="00A013FD">
      <w:pPr>
        <w:keepNext/>
        <w:keepLines/>
        <w:tabs>
          <w:tab w:val="clear" w:pos="1134"/>
          <w:tab w:val="left" w:pos="360"/>
        </w:tabs>
        <w:spacing w:before="200"/>
        <w:ind w:left="360" w:hanging="360"/>
        <w:outlineLvl w:val="3"/>
        <w:rPr>
          <w:del w:id="10877" w:author="USA" w:date="2020-02-12T15:49:00Z"/>
          <w:b/>
        </w:rPr>
      </w:pPr>
      <w:del w:id="10878" w:author="USA" w:date="2020-02-12T15:49:00Z">
        <w:r w:rsidRPr="00A013FD">
          <w:rPr>
            <w:b/>
            <w:lang w:eastAsia="ja-JP"/>
          </w:rPr>
          <w:delText>3</w:delText>
        </w:r>
        <w:r w:rsidRPr="00A013FD">
          <w:rPr>
            <w:b/>
          </w:rPr>
          <w:delText>.3.</w:delText>
        </w:r>
        <w:r w:rsidRPr="00A013FD">
          <w:rPr>
            <w:b/>
            <w:lang w:eastAsia="ja-JP"/>
          </w:rPr>
          <w:delText>4.3</w:delText>
        </w:r>
        <w:r w:rsidRPr="00A013FD">
          <w:rPr>
            <w:b/>
          </w:rPr>
          <w:tab/>
          <w:delText>Carrier sense detection threshold</w:delText>
        </w:r>
      </w:del>
    </w:p>
    <w:p w14:paraId="65C4D539" w14:textId="77777777" w:rsidR="00C82FDB" w:rsidRPr="00A013FD" w:rsidRDefault="00C82FDB" w:rsidP="00A013FD">
      <w:pPr>
        <w:rPr>
          <w:del w:id="10879" w:author="USA" w:date="2020-02-12T15:49:00Z"/>
          <w:lang w:eastAsia="ja-JP"/>
        </w:rPr>
      </w:pPr>
      <w:del w:id="10880" w:author="USA" w:date="2020-02-12T15:49:00Z">
        <w:r w:rsidRPr="00A013FD">
          <w:delText>The carrier sense (CS) detection threshold should be determined over a rolling 60 s interval on each Rx channel separately. The threshold should be determined by measuring the minimum energy level (representing the background noise) plus an offset of 10 dB. The minimum CS detection threshold should be −107 dBm and background noise should be tracked for a range of at least 30 dB (which results in a maximum threshold level of −77 dBm)</w:delText>
        </w:r>
        <w:r w:rsidRPr="00A013FD">
          <w:rPr>
            <w:position w:val="6"/>
            <w:sz w:val="18"/>
          </w:rPr>
          <w:footnoteReference w:id="6"/>
        </w:r>
        <w:r w:rsidRPr="00A013FD">
          <w:delText>.</w:delText>
        </w:r>
      </w:del>
    </w:p>
    <w:p w14:paraId="4B34E1CB" w14:textId="77777777" w:rsidR="00C82FDB" w:rsidRPr="00A013FD" w:rsidRDefault="00C82FDB" w:rsidP="00A013FD">
      <w:pPr>
        <w:keepNext/>
        <w:keepLines/>
        <w:tabs>
          <w:tab w:val="clear" w:pos="1134"/>
          <w:tab w:val="left" w:pos="360"/>
        </w:tabs>
        <w:spacing w:before="200"/>
        <w:ind w:left="360" w:hanging="360"/>
        <w:outlineLvl w:val="3"/>
        <w:rPr>
          <w:del w:id="10885" w:author="USA" w:date="2020-02-12T15:49:00Z"/>
          <w:b/>
        </w:rPr>
      </w:pPr>
      <w:bookmarkStart w:id="10886" w:name="_942159817"/>
      <w:bookmarkStart w:id="10887" w:name="_942159899"/>
      <w:bookmarkStart w:id="10888" w:name="_942221887"/>
      <w:bookmarkStart w:id="10889" w:name="_950038719"/>
      <w:bookmarkStart w:id="10890" w:name="_Hlt71950373"/>
      <w:bookmarkEnd w:id="10857"/>
      <w:bookmarkEnd w:id="10886"/>
      <w:bookmarkEnd w:id="10887"/>
      <w:bookmarkEnd w:id="10888"/>
      <w:bookmarkEnd w:id="10889"/>
      <w:bookmarkEnd w:id="10890"/>
      <w:del w:id="10891" w:author="USA" w:date="2020-02-12T15:49:00Z">
        <w:r w:rsidRPr="00A013FD">
          <w:rPr>
            <w:b/>
          </w:rPr>
          <w:delText>3.3.4.4</w:delText>
        </w:r>
        <w:r w:rsidRPr="00A013FD">
          <w:rPr>
            <w:b/>
          </w:rPr>
          <w:tab/>
          <w:delText>Network access and entry of a new data stream</w:delText>
        </w:r>
      </w:del>
    </w:p>
    <w:p w14:paraId="46C70CC6" w14:textId="77777777" w:rsidR="00C82FDB" w:rsidRPr="00A013FD" w:rsidRDefault="00C82FDB" w:rsidP="00A013FD">
      <w:pPr>
        <w:rPr>
          <w:del w:id="10892" w:author="USA" w:date="2020-02-12T15:49:00Z"/>
        </w:rPr>
      </w:pPr>
      <w:del w:id="10893" w:author="USA" w:date="2020-02-12T15:49:00Z">
        <w:r w:rsidRPr="00A013FD">
          <w:delText>For ITDMA and RATDMA at power on, a station should monitor the TDMA channel for one (1) min interval to determine channel activity, other participating member IDs, current slot assignments and reported positions of other users, and possible existence of base stations, as shown in Fig. A2-4. During this time period, a dynamic directory of all members operating in the system should be established. A frame map should be constructed, which reflects TDMA channel activity.</w:delText>
        </w:r>
      </w:del>
    </w:p>
    <w:p w14:paraId="5D41F493" w14:textId="77777777" w:rsidR="00C82FDB" w:rsidRPr="00A013FD" w:rsidRDefault="00C82FDB" w:rsidP="00A013FD">
      <w:pPr>
        <w:keepNext/>
        <w:keepLines/>
        <w:spacing w:before="480" w:after="120"/>
        <w:jc w:val="center"/>
        <w:rPr>
          <w:del w:id="10894" w:author="USA" w:date="2020-02-12T15:49:00Z"/>
          <w:caps/>
          <w:sz w:val="20"/>
          <w:lang w:eastAsia="ja-JP"/>
        </w:rPr>
      </w:pPr>
      <w:del w:id="10895" w:author="USA" w:date="2020-02-12T15:49:00Z">
        <w:r w:rsidRPr="00A013FD">
          <w:rPr>
            <w:caps/>
            <w:sz w:val="20"/>
          </w:rPr>
          <w:delText>figure A2-4</w:delText>
        </w:r>
      </w:del>
    </w:p>
    <w:p w14:paraId="465093C7" w14:textId="77777777" w:rsidR="00C82FDB" w:rsidRPr="00A013FD" w:rsidRDefault="00C82FDB" w:rsidP="00A013FD">
      <w:pPr>
        <w:keepNext/>
        <w:keepLines/>
        <w:spacing w:before="0" w:after="480"/>
        <w:jc w:val="center"/>
        <w:rPr>
          <w:del w:id="10896" w:author="USA" w:date="2020-02-12T15:49:00Z"/>
          <w:rFonts w:ascii="Times New Roman Bold" w:hAnsi="Times New Roman Bold"/>
          <w:b/>
          <w:sz w:val="20"/>
          <w:lang w:eastAsia="ja-JP"/>
        </w:rPr>
      </w:pPr>
      <w:del w:id="10897" w:author="USA" w:date="2020-02-12T15:49:00Z">
        <w:r w:rsidRPr="00A013FD">
          <w:rPr>
            <w:rFonts w:ascii="Times New Roman Bold" w:hAnsi="Times New Roman Bold"/>
            <w:b/>
            <w:sz w:val="20"/>
            <w:lang w:eastAsia="ja-JP"/>
          </w:rPr>
          <w:delText>Network Access for ITDMA and RATDMA</w:delText>
        </w:r>
      </w:del>
    </w:p>
    <w:p w14:paraId="1C42141C" w14:textId="77777777" w:rsidR="00C82FDB" w:rsidRPr="00A013FD" w:rsidRDefault="00C82FDB" w:rsidP="00A013FD">
      <w:pPr>
        <w:keepNext/>
        <w:keepLines/>
        <w:jc w:val="center"/>
        <w:rPr>
          <w:del w:id="10898" w:author="USA" w:date="2020-02-12T15:49:00Z"/>
        </w:rPr>
      </w:pPr>
      <w:del w:id="10899" w:author="USA" w:date="2020-02-12T15:49:00Z">
        <w:r w:rsidRPr="00A013FD">
          <w:rPr>
            <w:noProof/>
            <w:lang w:val="fr-CA" w:eastAsia="fr-CA"/>
          </w:rPr>
          <w:drawing>
            <wp:inline distT="0" distB="0" distL="0" distR="0" wp14:anchorId="22C20276" wp14:editId="07E53A78">
              <wp:extent cx="1828800" cy="3255010"/>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0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828800" cy="3255010"/>
                      </a:xfrm>
                      <a:prstGeom prst="rect">
                        <a:avLst/>
                      </a:prstGeom>
                      <a:noFill/>
                      <a:ln>
                        <a:noFill/>
                      </a:ln>
                    </pic:spPr>
                  </pic:pic>
                </a:graphicData>
              </a:graphic>
            </wp:inline>
          </w:drawing>
        </w:r>
      </w:del>
    </w:p>
    <w:p w14:paraId="2E0A2F58" w14:textId="77777777" w:rsidR="00C82FDB" w:rsidRPr="00A013FD" w:rsidRDefault="00C82FDB" w:rsidP="00A013FD">
      <w:pPr>
        <w:keepNext/>
        <w:keepLines/>
        <w:tabs>
          <w:tab w:val="clear" w:pos="1134"/>
          <w:tab w:val="left" w:pos="360"/>
        </w:tabs>
        <w:spacing w:before="200"/>
        <w:ind w:left="360" w:hanging="360"/>
        <w:outlineLvl w:val="3"/>
        <w:rPr>
          <w:del w:id="10900" w:author="USA" w:date="2020-02-12T15:49:00Z"/>
          <w:b/>
        </w:rPr>
      </w:pPr>
      <w:del w:id="10901" w:author="USA" w:date="2020-02-12T15:49:00Z">
        <w:r w:rsidRPr="00A013FD">
          <w:rPr>
            <w:b/>
          </w:rPr>
          <w:delText>3.3.4.5</w:delText>
        </w:r>
        <w:r w:rsidRPr="00A013FD">
          <w:rPr>
            <w:b/>
          </w:rPr>
          <w:tab/>
          <w:delText>Priority of transmissions</w:delText>
        </w:r>
      </w:del>
    </w:p>
    <w:p w14:paraId="57C70D26" w14:textId="77777777" w:rsidR="00C82FDB" w:rsidRPr="00A013FD" w:rsidRDefault="00C82FDB" w:rsidP="00A013FD">
      <w:pPr>
        <w:rPr>
          <w:del w:id="10902" w:author="USA" w:date="2020-02-12T15:49:00Z"/>
        </w:rPr>
      </w:pPr>
      <w:del w:id="10903" w:author="USA" w:date="2020-02-12T15:49:00Z">
        <w:r w:rsidRPr="00A013FD">
          <w:delText>There are 4 (four) levels of message priority:</w:delText>
        </w:r>
      </w:del>
    </w:p>
    <w:p w14:paraId="0A503DE7" w14:textId="77777777" w:rsidR="00C82FDB" w:rsidRPr="00A013FD" w:rsidRDefault="00C82FDB" w:rsidP="00A013FD">
      <w:pPr>
        <w:tabs>
          <w:tab w:val="clear" w:pos="2268"/>
          <w:tab w:val="left" w:pos="2608"/>
          <w:tab w:val="left" w:pos="3345"/>
        </w:tabs>
        <w:spacing w:before="80"/>
        <w:ind w:left="1134" w:hanging="1134"/>
        <w:rPr>
          <w:del w:id="10904" w:author="USA" w:date="2020-02-12T15:49:00Z"/>
        </w:rPr>
      </w:pPr>
      <w:del w:id="10905" w:author="USA" w:date="2020-02-12T15:49:00Z">
        <w:r w:rsidRPr="00A013FD">
          <w:delText>Priority 1 (highest): Critical link management messages</w:delText>
        </w:r>
      </w:del>
    </w:p>
    <w:p w14:paraId="43638B41" w14:textId="77777777" w:rsidR="00C82FDB" w:rsidRPr="00A013FD" w:rsidRDefault="00C82FDB" w:rsidP="00A013FD">
      <w:pPr>
        <w:tabs>
          <w:tab w:val="clear" w:pos="2268"/>
          <w:tab w:val="left" w:pos="2608"/>
          <w:tab w:val="left" w:pos="3345"/>
        </w:tabs>
        <w:spacing w:before="80"/>
        <w:ind w:left="1134" w:hanging="1134"/>
        <w:rPr>
          <w:del w:id="10906" w:author="USA" w:date="2020-02-12T15:49:00Z"/>
        </w:rPr>
      </w:pPr>
      <w:del w:id="10907" w:author="USA" w:date="2020-02-12T15:49:00Z">
        <w:r w:rsidRPr="00A013FD">
          <w:delText>Priority 2: Safety related messages</w:delText>
        </w:r>
      </w:del>
    </w:p>
    <w:p w14:paraId="5CE20943" w14:textId="77777777" w:rsidR="00C82FDB" w:rsidRPr="00A013FD" w:rsidRDefault="00C82FDB" w:rsidP="00A013FD">
      <w:pPr>
        <w:tabs>
          <w:tab w:val="clear" w:pos="2268"/>
          <w:tab w:val="left" w:pos="2608"/>
          <w:tab w:val="left" w:pos="3345"/>
        </w:tabs>
        <w:spacing w:before="80"/>
        <w:ind w:left="1134" w:hanging="1134"/>
        <w:rPr>
          <w:del w:id="10908" w:author="USA" w:date="2020-02-12T15:49:00Z"/>
        </w:rPr>
      </w:pPr>
      <w:del w:id="10909" w:author="USA" w:date="2020-02-12T15:49:00Z">
        <w:r w:rsidRPr="00A013FD">
          <w:delText>Priority 3: Interrogation and responses to interrogation</w:delText>
        </w:r>
      </w:del>
    </w:p>
    <w:p w14:paraId="668A4892" w14:textId="77777777" w:rsidR="00C82FDB" w:rsidRPr="00A013FD" w:rsidRDefault="00C82FDB" w:rsidP="00A013FD">
      <w:pPr>
        <w:tabs>
          <w:tab w:val="clear" w:pos="2268"/>
          <w:tab w:val="left" w:pos="2608"/>
          <w:tab w:val="left" w:pos="3345"/>
        </w:tabs>
        <w:spacing w:before="80"/>
        <w:ind w:left="1134" w:hanging="1134"/>
        <w:rPr>
          <w:del w:id="10910" w:author="USA" w:date="2020-02-12T15:49:00Z"/>
        </w:rPr>
      </w:pPr>
      <w:del w:id="10911" w:author="USA" w:date="2020-02-12T15:49:00Z">
        <w:r w:rsidRPr="00A013FD">
          <w:delText>Priority 4 (lowest): All other messages.</w:delText>
        </w:r>
      </w:del>
    </w:p>
    <w:p w14:paraId="620F0532" w14:textId="77777777" w:rsidR="00C82FDB" w:rsidRPr="00A013FD" w:rsidRDefault="00C82FDB" w:rsidP="00A013FD">
      <w:pPr>
        <w:keepNext/>
        <w:keepLines/>
        <w:tabs>
          <w:tab w:val="clear" w:pos="1134"/>
          <w:tab w:val="left" w:pos="360"/>
        </w:tabs>
        <w:spacing w:before="200"/>
        <w:ind w:left="360" w:hanging="360"/>
        <w:outlineLvl w:val="2"/>
        <w:rPr>
          <w:del w:id="10912" w:author="USA" w:date="2020-02-12T15:49:00Z"/>
          <w:b/>
        </w:rPr>
      </w:pPr>
      <w:bookmarkStart w:id="10913" w:name="_Toc440784084"/>
      <w:del w:id="10914" w:author="USA" w:date="2020-02-12T15:49:00Z">
        <w:r w:rsidRPr="00A013FD">
          <w:rPr>
            <w:b/>
            <w:lang w:eastAsia="ja-JP"/>
          </w:rPr>
          <w:delText>3.3.5</w:delText>
        </w:r>
        <w:r w:rsidRPr="00A013FD">
          <w:rPr>
            <w:b/>
            <w:lang w:eastAsia="ja-JP"/>
          </w:rPr>
          <w:tab/>
        </w:r>
        <w:r w:rsidRPr="00A013FD">
          <w:rPr>
            <w:b/>
          </w:rPr>
          <w:delText>Message structure</w:delText>
        </w:r>
        <w:bookmarkEnd w:id="10913"/>
      </w:del>
    </w:p>
    <w:p w14:paraId="7547282D" w14:textId="77777777" w:rsidR="00C82FDB" w:rsidRPr="00A013FD" w:rsidRDefault="00C82FDB" w:rsidP="00A013FD">
      <w:pPr>
        <w:rPr>
          <w:del w:id="10915" w:author="USA" w:date="2020-02-12T15:49:00Z"/>
        </w:rPr>
      </w:pPr>
      <w:del w:id="10916" w:author="USA" w:date="2020-02-12T15:49:00Z">
        <w:r w:rsidRPr="00A013FD">
          <w:delText>The messages should have the following structure shown in Fig.</w:delText>
        </w:r>
        <w:r w:rsidRPr="00A013FD">
          <w:rPr>
            <w:lang w:eastAsia="ja-JP"/>
          </w:rPr>
          <w:delText xml:space="preserve"> A2-5</w:delText>
        </w:r>
        <w:r w:rsidRPr="00A013FD">
          <w:delText xml:space="preserve"> inside the data portion of a data packet.</w:delText>
        </w:r>
      </w:del>
    </w:p>
    <w:p w14:paraId="45DD3E75" w14:textId="77777777" w:rsidR="00C82FDB" w:rsidRPr="00A013FD" w:rsidRDefault="00C82FDB" w:rsidP="00A013FD">
      <w:pPr>
        <w:keepNext/>
        <w:keepLines/>
        <w:spacing w:before="480" w:after="120"/>
        <w:jc w:val="center"/>
        <w:rPr>
          <w:del w:id="10917" w:author="USA" w:date="2020-02-12T15:49:00Z"/>
          <w:caps/>
          <w:sz w:val="20"/>
          <w:lang w:eastAsia="ja-JP"/>
        </w:rPr>
      </w:pPr>
      <w:del w:id="10918" w:author="USA" w:date="2020-02-12T15:49:00Z">
        <w:r w:rsidRPr="00A013FD">
          <w:rPr>
            <w:caps/>
            <w:sz w:val="20"/>
          </w:rPr>
          <w:delText>Figure A2-5</w:delText>
        </w:r>
      </w:del>
    </w:p>
    <w:p w14:paraId="53B1EEF0" w14:textId="77777777" w:rsidR="00C82FDB" w:rsidRPr="00A013FD" w:rsidRDefault="00C82FDB" w:rsidP="00A013FD">
      <w:pPr>
        <w:keepNext/>
        <w:keepLines/>
        <w:spacing w:before="0" w:after="480"/>
        <w:jc w:val="center"/>
        <w:rPr>
          <w:del w:id="10919" w:author="USA" w:date="2020-02-12T15:49:00Z"/>
          <w:rFonts w:ascii="Times New Roman Bold" w:hAnsi="Times New Roman Bold"/>
          <w:b/>
          <w:sz w:val="20"/>
          <w:lang w:eastAsia="ja-JP"/>
        </w:rPr>
      </w:pPr>
      <w:del w:id="10920" w:author="USA" w:date="2020-02-12T15:49:00Z">
        <w:r w:rsidRPr="00A013FD">
          <w:rPr>
            <w:rFonts w:ascii="Times New Roman Bold" w:hAnsi="Times New Roman Bold"/>
            <w:b/>
            <w:sz w:val="20"/>
            <w:lang w:eastAsia="ja-JP"/>
          </w:rPr>
          <w:delText>Message Structure</w:delText>
        </w:r>
      </w:del>
    </w:p>
    <w:p w14:paraId="6C283E42" w14:textId="77777777" w:rsidR="00C82FDB" w:rsidRPr="00A013FD" w:rsidRDefault="00C82FDB" w:rsidP="00A97729">
      <w:pPr>
        <w:jc w:val="center"/>
        <w:rPr>
          <w:del w:id="10921" w:author="USA" w:date="2020-02-12T15:49:00Z"/>
          <w:lang w:eastAsia="ja-JP"/>
        </w:rPr>
      </w:pPr>
      <w:del w:id="10922" w:author="USA" w:date="2020-02-12T15:49:00Z">
        <w:r w:rsidRPr="00A013FD">
          <w:rPr>
            <w:noProof/>
            <w:lang w:val="fr-CA" w:eastAsia="fr-CA"/>
          </w:rPr>
          <w:drawing>
            <wp:inline distT="0" distB="0" distL="0" distR="0" wp14:anchorId="0000B9A8" wp14:editId="36DF0E04">
              <wp:extent cx="5963920" cy="1583055"/>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10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963920" cy="1583055"/>
                      </a:xfrm>
                      <a:prstGeom prst="rect">
                        <a:avLst/>
                      </a:prstGeom>
                      <a:noFill/>
                      <a:ln>
                        <a:noFill/>
                      </a:ln>
                    </pic:spPr>
                  </pic:pic>
                </a:graphicData>
              </a:graphic>
            </wp:inline>
          </w:drawing>
        </w:r>
      </w:del>
    </w:p>
    <w:p w14:paraId="5EE95858" w14:textId="77777777" w:rsidR="00C82FDB" w:rsidRPr="00A013FD" w:rsidRDefault="00C82FDB" w:rsidP="00A013FD">
      <w:pPr>
        <w:rPr>
          <w:del w:id="10923" w:author="USA" w:date="2020-02-12T15:49:00Z"/>
        </w:rPr>
      </w:pPr>
      <w:del w:id="10924" w:author="USA" w:date="2020-02-12T15:49:00Z">
        <w:r w:rsidRPr="00A013FD">
          <w:delText>Each message is described using a table with parameter fields listed from top to bottom. Each parameter field is defined with the most significant bit first.</w:delText>
        </w:r>
      </w:del>
    </w:p>
    <w:p w14:paraId="38EF173D" w14:textId="77777777" w:rsidR="00C82FDB" w:rsidRPr="00A013FD" w:rsidRDefault="00C82FDB" w:rsidP="00A013FD">
      <w:pPr>
        <w:rPr>
          <w:del w:id="10925" w:author="USA" w:date="2020-02-12T15:49:00Z"/>
        </w:rPr>
      </w:pPr>
      <w:del w:id="10926" w:author="USA" w:date="2020-02-12T15:49:00Z">
        <w:r w:rsidRPr="00A013FD">
          <w:delText>Parameter fields containing sub-fields (e.g. communication state) are defined in separate tables with sub-fields listed top to bottom, with the most significant bit first within each sub-field.</w:delText>
        </w:r>
      </w:del>
    </w:p>
    <w:p w14:paraId="475B4EE2" w14:textId="77777777" w:rsidR="00C82FDB" w:rsidRPr="00A013FD" w:rsidRDefault="00C82FDB" w:rsidP="00A013FD">
      <w:pPr>
        <w:rPr>
          <w:del w:id="10927" w:author="USA" w:date="2020-02-12T15:49:00Z"/>
        </w:rPr>
      </w:pPr>
      <w:del w:id="10928" w:author="USA" w:date="2020-02-12T15:49:00Z">
        <w:r w:rsidRPr="00A013FD">
          <w:delText>Character strings are presented left to right most significant bit first. All unused characters should be represented by the @ symbol, and they should be placed at the end of the string.</w:delText>
        </w:r>
      </w:del>
    </w:p>
    <w:p w14:paraId="14EE1822" w14:textId="77777777" w:rsidR="00C82FDB" w:rsidRPr="00A013FD" w:rsidRDefault="00C82FDB" w:rsidP="00A013FD">
      <w:pPr>
        <w:rPr>
          <w:del w:id="10929" w:author="USA" w:date="2020-02-12T15:49:00Z"/>
          <w:highlight w:val="yellow"/>
        </w:rPr>
      </w:pPr>
      <w:del w:id="10930" w:author="USA" w:date="2020-02-12T15:49:00Z">
        <w:r w:rsidRPr="00A013FD">
          <w:delText>When data is output on the VHF data link it should be grouped in bytes of 8 bits from top to bottom of the table associated with each message. Each byte should be output</w:delText>
        </w:r>
        <w:r w:rsidRPr="00A013FD">
          <w:rPr>
            <w:lang w:eastAsia="ja-JP"/>
          </w:rPr>
          <w:delText>ted</w:delText>
        </w:r>
        <w:r w:rsidRPr="00A013FD">
          <w:delText xml:space="preserve"> with least significant bit first. </w:delText>
        </w:r>
      </w:del>
    </w:p>
    <w:p w14:paraId="0D2096A3" w14:textId="77777777" w:rsidR="00C82FDB" w:rsidRPr="00A013FD" w:rsidRDefault="00C82FDB" w:rsidP="00A013FD">
      <w:pPr>
        <w:rPr>
          <w:del w:id="10931" w:author="USA" w:date="2020-02-12T15:49:00Z"/>
        </w:rPr>
      </w:pPr>
      <w:del w:id="10932" w:author="USA" w:date="2020-02-12T15:49:00Z">
        <w:r w:rsidRPr="00A013FD">
          <w:delText xml:space="preserve">A generic example for a message table is provided in Table A2-5. </w:delText>
        </w:r>
      </w:del>
    </w:p>
    <w:p w14:paraId="363FAD3A" w14:textId="77777777" w:rsidR="00C82FDB" w:rsidRPr="00A013FD" w:rsidRDefault="00C82FDB" w:rsidP="00A013FD">
      <w:pPr>
        <w:keepNext/>
        <w:spacing w:before="560" w:after="120"/>
        <w:jc w:val="center"/>
        <w:rPr>
          <w:del w:id="10933" w:author="USA" w:date="2020-02-12T15:49:00Z"/>
          <w:caps/>
          <w:sz w:val="20"/>
          <w:lang w:eastAsia="ja-JP"/>
        </w:rPr>
      </w:pPr>
      <w:del w:id="10934" w:author="USA" w:date="2020-02-12T15:49:00Z">
        <w:r w:rsidRPr="00A013FD">
          <w:rPr>
            <w:caps/>
            <w:sz w:val="20"/>
          </w:rPr>
          <w:delText>TABLE A2-5</w:delText>
        </w:r>
      </w:del>
    </w:p>
    <w:p w14:paraId="43E564E2" w14:textId="77777777" w:rsidR="00C82FDB" w:rsidRPr="00A013FD" w:rsidRDefault="00C82FDB" w:rsidP="00A013FD">
      <w:pPr>
        <w:keepNext/>
        <w:keepLines/>
        <w:spacing w:before="0" w:after="120"/>
        <w:jc w:val="center"/>
        <w:rPr>
          <w:del w:id="10935" w:author="USA" w:date="2020-02-12T15:49:00Z"/>
          <w:rFonts w:ascii="Times New Roman Bold" w:hAnsi="Times New Roman Bold"/>
          <w:b/>
          <w:sz w:val="20"/>
          <w:lang w:eastAsia="ja-JP"/>
        </w:rPr>
      </w:pPr>
      <w:del w:id="10936" w:author="USA" w:date="2020-02-12T15:49:00Z">
        <w:r w:rsidRPr="00A013FD">
          <w:rPr>
            <w:rFonts w:ascii="Times New Roman Bold" w:hAnsi="Times New Roman Bold"/>
            <w:b/>
            <w:sz w:val="20"/>
            <w:lang w:eastAsia="ja-JP"/>
          </w:rPr>
          <w:delText>Generic Message Table</w:delText>
        </w:r>
      </w:del>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1710"/>
        <w:gridCol w:w="1710"/>
        <w:gridCol w:w="1710"/>
      </w:tblGrid>
      <w:tr w:rsidR="00C82FDB" w:rsidRPr="00A013FD" w14:paraId="6CA7F57E" w14:textId="77777777" w:rsidTr="00BF604E">
        <w:trPr>
          <w:jc w:val="center"/>
          <w:del w:id="10937" w:author="USA" w:date="2020-02-12T15:49:00Z"/>
        </w:trPr>
        <w:tc>
          <w:tcPr>
            <w:tcW w:w="1710" w:type="dxa"/>
          </w:tcPr>
          <w:p w14:paraId="525C11A2" w14:textId="77777777" w:rsidR="00C82FDB" w:rsidRPr="00A013FD" w:rsidRDefault="00C82FDB" w:rsidP="00A013FD">
            <w:pPr>
              <w:keepNext/>
              <w:spacing w:before="80" w:after="80"/>
              <w:jc w:val="center"/>
              <w:rPr>
                <w:del w:id="10938" w:author="USA" w:date="2020-02-12T15:49:00Z"/>
                <w:rFonts w:ascii="Times New Roman Bold" w:hAnsi="Times New Roman Bold" w:cs="Times New Roman Bold"/>
                <w:b/>
                <w:sz w:val="20"/>
              </w:rPr>
            </w:pPr>
            <w:del w:id="10939" w:author="USA" w:date="2020-02-12T15:49:00Z">
              <w:r w:rsidRPr="00A013FD">
                <w:rPr>
                  <w:rFonts w:ascii="Times New Roman Bold" w:hAnsi="Times New Roman Bold" w:cs="Times New Roman Bold"/>
                  <w:b/>
                  <w:sz w:val="20"/>
                </w:rPr>
                <w:delText>Parameter</w:delText>
              </w:r>
            </w:del>
          </w:p>
        </w:tc>
        <w:tc>
          <w:tcPr>
            <w:tcW w:w="1710" w:type="dxa"/>
          </w:tcPr>
          <w:p w14:paraId="311D6465" w14:textId="77777777" w:rsidR="00C82FDB" w:rsidRPr="00A013FD" w:rsidRDefault="00C82FDB" w:rsidP="00A013FD">
            <w:pPr>
              <w:keepNext/>
              <w:spacing w:before="80" w:after="80"/>
              <w:jc w:val="center"/>
              <w:rPr>
                <w:del w:id="10940" w:author="USA" w:date="2020-02-12T15:49:00Z"/>
                <w:rFonts w:ascii="Times New Roman Bold" w:hAnsi="Times New Roman Bold" w:cs="Times New Roman Bold"/>
                <w:b/>
                <w:sz w:val="20"/>
              </w:rPr>
            </w:pPr>
            <w:del w:id="10941" w:author="USA" w:date="2020-02-12T15:49:00Z">
              <w:r w:rsidRPr="00A013FD">
                <w:rPr>
                  <w:rFonts w:ascii="Times New Roman Bold" w:hAnsi="Times New Roman Bold" w:cs="Times New Roman Bold"/>
                  <w:b/>
                  <w:sz w:val="20"/>
                </w:rPr>
                <w:delText>Symbol</w:delText>
              </w:r>
            </w:del>
          </w:p>
        </w:tc>
        <w:tc>
          <w:tcPr>
            <w:tcW w:w="1710" w:type="dxa"/>
          </w:tcPr>
          <w:p w14:paraId="4FA149C9" w14:textId="77777777" w:rsidR="00C82FDB" w:rsidRPr="00A013FD" w:rsidRDefault="00C82FDB" w:rsidP="00A013FD">
            <w:pPr>
              <w:keepNext/>
              <w:spacing w:before="80" w:after="80"/>
              <w:jc w:val="center"/>
              <w:rPr>
                <w:del w:id="10942" w:author="USA" w:date="2020-02-12T15:49:00Z"/>
                <w:rFonts w:ascii="Times New Roman Bold" w:hAnsi="Times New Roman Bold" w:cs="Times New Roman Bold"/>
                <w:b/>
                <w:sz w:val="20"/>
              </w:rPr>
            </w:pPr>
            <w:del w:id="10943" w:author="USA" w:date="2020-02-12T15:49:00Z">
              <w:r w:rsidRPr="00A013FD">
                <w:rPr>
                  <w:rFonts w:ascii="Times New Roman Bold" w:hAnsi="Times New Roman Bold" w:cs="Times New Roman Bold"/>
                  <w:b/>
                  <w:sz w:val="20"/>
                </w:rPr>
                <w:delText>Number of bits</w:delText>
              </w:r>
            </w:del>
          </w:p>
        </w:tc>
        <w:tc>
          <w:tcPr>
            <w:tcW w:w="1710" w:type="dxa"/>
          </w:tcPr>
          <w:p w14:paraId="79988EB7" w14:textId="77777777" w:rsidR="00C82FDB" w:rsidRPr="00A013FD" w:rsidRDefault="00C82FDB" w:rsidP="00A013FD">
            <w:pPr>
              <w:keepNext/>
              <w:spacing w:before="80" w:after="80"/>
              <w:jc w:val="center"/>
              <w:rPr>
                <w:del w:id="10944" w:author="USA" w:date="2020-02-12T15:49:00Z"/>
                <w:rFonts w:ascii="Times New Roman Bold" w:hAnsi="Times New Roman Bold" w:cs="Times New Roman Bold"/>
                <w:b/>
                <w:sz w:val="20"/>
              </w:rPr>
            </w:pPr>
            <w:del w:id="10945" w:author="USA" w:date="2020-02-12T15:49:00Z">
              <w:r w:rsidRPr="00A013FD">
                <w:rPr>
                  <w:rFonts w:ascii="Times New Roman Bold" w:hAnsi="Times New Roman Bold" w:cs="Times New Roman Bold"/>
                  <w:b/>
                  <w:sz w:val="20"/>
                </w:rPr>
                <w:delText>Description</w:delText>
              </w:r>
            </w:del>
          </w:p>
        </w:tc>
      </w:tr>
      <w:tr w:rsidR="00C82FDB" w:rsidRPr="00A013FD" w14:paraId="5FE2955A" w14:textId="77777777" w:rsidTr="00BF604E">
        <w:trPr>
          <w:jc w:val="center"/>
          <w:del w:id="10946" w:author="USA" w:date="2020-02-12T15:49:00Z"/>
        </w:trPr>
        <w:tc>
          <w:tcPr>
            <w:tcW w:w="1710" w:type="dxa"/>
          </w:tcPr>
          <w:p w14:paraId="0281D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47" w:author="USA" w:date="2020-02-12T15:49:00Z"/>
                <w:sz w:val="20"/>
              </w:rPr>
            </w:pPr>
            <w:del w:id="10948" w:author="USA" w:date="2020-02-12T15:49:00Z">
              <w:r w:rsidRPr="00A013FD">
                <w:rPr>
                  <w:sz w:val="20"/>
                </w:rPr>
                <w:delText>P1</w:delText>
              </w:r>
            </w:del>
          </w:p>
        </w:tc>
        <w:tc>
          <w:tcPr>
            <w:tcW w:w="1710" w:type="dxa"/>
          </w:tcPr>
          <w:p w14:paraId="4AE4EE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49" w:author="USA" w:date="2020-02-12T15:49:00Z"/>
                <w:sz w:val="20"/>
              </w:rPr>
            </w:pPr>
            <w:del w:id="10950" w:author="USA" w:date="2020-02-12T15:49:00Z">
              <w:r w:rsidRPr="00A013FD">
                <w:rPr>
                  <w:sz w:val="20"/>
                </w:rPr>
                <w:delText>T</w:delText>
              </w:r>
            </w:del>
          </w:p>
        </w:tc>
        <w:tc>
          <w:tcPr>
            <w:tcW w:w="1710" w:type="dxa"/>
          </w:tcPr>
          <w:p w14:paraId="4B9D27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1" w:author="USA" w:date="2020-02-12T15:49:00Z"/>
                <w:sz w:val="20"/>
              </w:rPr>
            </w:pPr>
            <w:del w:id="10952" w:author="USA" w:date="2020-02-12T15:49:00Z">
              <w:r w:rsidRPr="00A013FD">
                <w:rPr>
                  <w:sz w:val="20"/>
                </w:rPr>
                <w:delText>6</w:delText>
              </w:r>
            </w:del>
          </w:p>
        </w:tc>
        <w:tc>
          <w:tcPr>
            <w:tcW w:w="1710" w:type="dxa"/>
          </w:tcPr>
          <w:p w14:paraId="66F1A8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3" w:author="USA" w:date="2020-02-12T15:49:00Z"/>
                <w:sz w:val="20"/>
              </w:rPr>
            </w:pPr>
            <w:del w:id="10954" w:author="USA" w:date="2020-02-12T15:49:00Z">
              <w:r w:rsidRPr="00A013FD">
                <w:rPr>
                  <w:sz w:val="20"/>
                </w:rPr>
                <w:delText>Parameter 1</w:delText>
              </w:r>
            </w:del>
          </w:p>
        </w:tc>
      </w:tr>
      <w:tr w:rsidR="00C82FDB" w:rsidRPr="00A013FD" w14:paraId="7BCE7239" w14:textId="77777777" w:rsidTr="00BF604E">
        <w:trPr>
          <w:jc w:val="center"/>
          <w:del w:id="10955" w:author="USA" w:date="2020-02-12T15:49:00Z"/>
        </w:trPr>
        <w:tc>
          <w:tcPr>
            <w:tcW w:w="1710" w:type="dxa"/>
          </w:tcPr>
          <w:p w14:paraId="128876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6" w:author="USA" w:date="2020-02-12T15:49:00Z"/>
                <w:sz w:val="20"/>
              </w:rPr>
            </w:pPr>
            <w:del w:id="10957" w:author="USA" w:date="2020-02-12T15:49:00Z">
              <w:r w:rsidRPr="00A013FD">
                <w:rPr>
                  <w:sz w:val="20"/>
                </w:rPr>
                <w:delText>P2</w:delText>
              </w:r>
            </w:del>
          </w:p>
        </w:tc>
        <w:tc>
          <w:tcPr>
            <w:tcW w:w="1710" w:type="dxa"/>
          </w:tcPr>
          <w:p w14:paraId="1844B5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8" w:author="USA" w:date="2020-02-12T15:49:00Z"/>
                <w:sz w:val="20"/>
              </w:rPr>
            </w:pPr>
            <w:del w:id="10959" w:author="USA" w:date="2020-02-12T15:49:00Z">
              <w:r w:rsidRPr="00A013FD">
                <w:rPr>
                  <w:sz w:val="20"/>
                </w:rPr>
                <w:delText>D</w:delText>
              </w:r>
            </w:del>
          </w:p>
        </w:tc>
        <w:tc>
          <w:tcPr>
            <w:tcW w:w="1710" w:type="dxa"/>
          </w:tcPr>
          <w:p w14:paraId="1EF7D3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0" w:author="USA" w:date="2020-02-12T15:49:00Z"/>
                <w:sz w:val="20"/>
              </w:rPr>
            </w:pPr>
            <w:del w:id="10961" w:author="USA" w:date="2020-02-12T15:49:00Z">
              <w:r w:rsidRPr="00A013FD">
                <w:rPr>
                  <w:sz w:val="20"/>
                </w:rPr>
                <w:delText>1</w:delText>
              </w:r>
            </w:del>
          </w:p>
        </w:tc>
        <w:tc>
          <w:tcPr>
            <w:tcW w:w="1710" w:type="dxa"/>
          </w:tcPr>
          <w:p w14:paraId="2476C7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2" w:author="USA" w:date="2020-02-12T15:49:00Z"/>
                <w:sz w:val="20"/>
              </w:rPr>
            </w:pPr>
            <w:del w:id="10963" w:author="USA" w:date="2020-02-12T15:49:00Z">
              <w:r w:rsidRPr="00A013FD">
                <w:rPr>
                  <w:sz w:val="20"/>
                </w:rPr>
                <w:delText>Parameter 2</w:delText>
              </w:r>
            </w:del>
          </w:p>
        </w:tc>
      </w:tr>
      <w:tr w:rsidR="00C82FDB" w:rsidRPr="00A013FD" w14:paraId="4CEF2A7E" w14:textId="77777777" w:rsidTr="00BF604E">
        <w:trPr>
          <w:jc w:val="center"/>
          <w:del w:id="10964" w:author="USA" w:date="2020-02-12T15:49:00Z"/>
        </w:trPr>
        <w:tc>
          <w:tcPr>
            <w:tcW w:w="1710" w:type="dxa"/>
          </w:tcPr>
          <w:p w14:paraId="3A00E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5" w:author="USA" w:date="2020-02-12T15:49:00Z"/>
                <w:sz w:val="20"/>
              </w:rPr>
            </w:pPr>
            <w:del w:id="10966" w:author="USA" w:date="2020-02-12T15:49:00Z">
              <w:r w:rsidRPr="00A013FD">
                <w:rPr>
                  <w:sz w:val="20"/>
                </w:rPr>
                <w:delText>P3</w:delText>
              </w:r>
            </w:del>
          </w:p>
        </w:tc>
        <w:tc>
          <w:tcPr>
            <w:tcW w:w="1710" w:type="dxa"/>
          </w:tcPr>
          <w:p w14:paraId="4EB843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7" w:author="USA" w:date="2020-02-12T15:49:00Z"/>
                <w:sz w:val="20"/>
              </w:rPr>
            </w:pPr>
            <w:del w:id="10968" w:author="USA" w:date="2020-02-12T15:49:00Z">
              <w:r w:rsidRPr="00A013FD">
                <w:rPr>
                  <w:sz w:val="20"/>
                </w:rPr>
                <w:delText>I</w:delText>
              </w:r>
            </w:del>
          </w:p>
        </w:tc>
        <w:tc>
          <w:tcPr>
            <w:tcW w:w="1710" w:type="dxa"/>
          </w:tcPr>
          <w:p w14:paraId="0DFB0E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9" w:author="USA" w:date="2020-02-12T15:49:00Z"/>
                <w:sz w:val="20"/>
              </w:rPr>
            </w:pPr>
            <w:del w:id="10970" w:author="USA" w:date="2020-02-12T15:49:00Z">
              <w:r w:rsidRPr="00A013FD">
                <w:rPr>
                  <w:sz w:val="20"/>
                </w:rPr>
                <w:delText>1</w:delText>
              </w:r>
            </w:del>
          </w:p>
        </w:tc>
        <w:tc>
          <w:tcPr>
            <w:tcW w:w="1710" w:type="dxa"/>
          </w:tcPr>
          <w:p w14:paraId="735CDF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1" w:author="USA" w:date="2020-02-12T15:49:00Z"/>
                <w:sz w:val="20"/>
              </w:rPr>
            </w:pPr>
            <w:del w:id="10972" w:author="USA" w:date="2020-02-12T15:49:00Z">
              <w:r w:rsidRPr="00A013FD">
                <w:rPr>
                  <w:sz w:val="20"/>
                </w:rPr>
                <w:delText>Parameter 3</w:delText>
              </w:r>
            </w:del>
          </w:p>
        </w:tc>
      </w:tr>
      <w:tr w:rsidR="00C82FDB" w:rsidRPr="00A013FD" w14:paraId="7B930E7D" w14:textId="77777777" w:rsidTr="00BF604E">
        <w:trPr>
          <w:jc w:val="center"/>
          <w:del w:id="10973" w:author="USA" w:date="2020-02-12T15:49:00Z"/>
        </w:trPr>
        <w:tc>
          <w:tcPr>
            <w:tcW w:w="1710" w:type="dxa"/>
          </w:tcPr>
          <w:p w14:paraId="0E3E13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4" w:author="USA" w:date="2020-02-12T15:49:00Z"/>
                <w:sz w:val="20"/>
              </w:rPr>
            </w:pPr>
            <w:del w:id="10975" w:author="USA" w:date="2020-02-12T15:49:00Z">
              <w:r w:rsidRPr="00A013FD">
                <w:rPr>
                  <w:sz w:val="20"/>
                </w:rPr>
                <w:delText>P4</w:delText>
              </w:r>
            </w:del>
          </w:p>
        </w:tc>
        <w:tc>
          <w:tcPr>
            <w:tcW w:w="1710" w:type="dxa"/>
          </w:tcPr>
          <w:p w14:paraId="7E7E9B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6" w:author="USA" w:date="2020-02-12T15:49:00Z"/>
                <w:sz w:val="20"/>
              </w:rPr>
            </w:pPr>
            <w:del w:id="10977" w:author="USA" w:date="2020-02-12T15:49:00Z">
              <w:r w:rsidRPr="00A013FD">
                <w:rPr>
                  <w:sz w:val="20"/>
                </w:rPr>
                <w:delText>M</w:delText>
              </w:r>
            </w:del>
          </w:p>
        </w:tc>
        <w:tc>
          <w:tcPr>
            <w:tcW w:w="1710" w:type="dxa"/>
          </w:tcPr>
          <w:p w14:paraId="5A315E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8" w:author="USA" w:date="2020-02-12T15:49:00Z"/>
                <w:sz w:val="20"/>
              </w:rPr>
            </w:pPr>
            <w:del w:id="10979" w:author="USA" w:date="2020-02-12T15:49:00Z">
              <w:r w:rsidRPr="00A013FD">
                <w:rPr>
                  <w:sz w:val="20"/>
                </w:rPr>
                <w:delText>27</w:delText>
              </w:r>
            </w:del>
          </w:p>
        </w:tc>
        <w:tc>
          <w:tcPr>
            <w:tcW w:w="1710" w:type="dxa"/>
          </w:tcPr>
          <w:p w14:paraId="32F852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0" w:author="USA" w:date="2020-02-12T15:49:00Z"/>
                <w:sz w:val="20"/>
              </w:rPr>
            </w:pPr>
            <w:del w:id="10981" w:author="USA" w:date="2020-02-12T15:49:00Z">
              <w:r w:rsidRPr="00A013FD">
                <w:rPr>
                  <w:sz w:val="20"/>
                </w:rPr>
                <w:delText>Parameter 4</w:delText>
              </w:r>
            </w:del>
          </w:p>
        </w:tc>
      </w:tr>
      <w:tr w:rsidR="00C82FDB" w:rsidRPr="00A013FD" w14:paraId="668DAD83" w14:textId="77777777" w:rsidTr="00BF604E">
        <w:trPr>
          <w:jc w:val="center"/>
          <w:del w:id="10982" w:author="USA" w:date="2020-02-12T15:49:00Z"/>
        </w:trPr>
        <w:tc>
          <w:tcPr>
            <w:tcW w:w="1710" w:type="dxa"/>
          </w:tcPr>
          <w:p w14:paraId="539FC5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3" w:author="USA" w:date="2020-02-12T15:49:00Z"/>
                <w:sz w:val="20"/>
              </w:rPr>
            </w:pPr>
            <w:del w:id="10984" w:author="USA" w:date="2020-02-12T15:49:00Z">
              <w:r w:rsidRPr="00A013FD">
                <w:rPr>
                  <w:sz w:val="20"/>
                </w:rPr>
                <w:delText>P5</w:delText>
              </w:r>
            </w:del>
          </w:p>
        </w:tc>
        <w:tc>
          <w:tcPr>
            <w:tcW w:w="1710" w:type="dxa"/>
          </w:tcPr>
          <w:p w14:paraId="3378D9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5" w:author="USA" w:date="2020-02-12T15:49:00Z"/>
                <w:sz w:val="20"/>
              </w:rPr>
            </w:pPr>
            <w:del w:id="10986" w:author="USA" w:date="2020-02-12T15:49:00Z">
              <w:r w:rsidRPr="00A013FD">
                <w:rPr>
                  <w:sz w:val="20"/>
                </w:rPr>
                <w:delText>N</w:delText>
              </w:r>
            </w:del>
          </w:p>
        </w:tc>
        <w:tc>
          <w:tcPr>
            <w:tcW w:w="1710" w:type="dxa"/>
          </w:tcPr>
          <w:p w14:paraId="3E4E63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7" w:author="USA" w:date="2020-02-12T15:49:00Z"/>
                <w:sz w:val="20"/>
              </w:rPr>
            </w:pPr>
            <w:del w:id="10988" w:author="USA" w:date="2020-02-12T15:49:00Z">
              <w:r w:rsidRPr="00A013FD">
                <w:rPr>
                  <w:sz w:val="20"/>
                </w:rPr>
                <w:delText>2</w:delText>
              </w:r>
            </w:del>
          </w:p>
        </w:tc>
        <w:tc>
          <w:tcPr>
            <w:tcW w:w="1710" w:type="dxa"/>
          </w:tcPr>
          <w:p w14:paraId="603B85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9" w:author="USA" w:date="2020-02-12T15:49:00Z"/>
                <w:sz w:val="20"/>
              </w:rPr>
            </w:pPr>
            <w:del w:id="10990" w:author="USA" w:date="2020-02-12T15:49:00Z">
              <w:r w:rsidRPr="00A013FD">
                <w:rPr>
                  <w:sz w:val="20"/>
                </w:rPr>
                <w:delText>Parameter 5</w:delText>
              </w:r>
            </w:del>
          </w:p>
        </w:tc>
      </w:tr>
      <w:tr w:rsidR="00C82FDB" w:rsidRPr="00A013FD" w14:paraId="528B11D7" w14:textId="77777777" w:rsidTr="00BF604E">
        <w:trPr>
          <w:jc w:val="center"/>
          <w:del w:id="10991" w:author="USA" w:date="2020-02-12T15:49:00Z"/>
        </w:trPr>
        <w:tc>
          <w:tcPr>
            <w:tcW w:w="1710" w:type="dxa"/>
          </w:tcPr>
          <w:p w14:paraId="644661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92" w:author="USA" w:date="2020-02-12T15:49:00Z"/>
                <w:sz w:val="20"/>
              </w:rPr>
            </w:pPr>
            <w:del w:id="10993" w:author="USA" w:date="2020-02-12T15:49:00Z">
              <w:r w:rsidRPr="00A013FD">
                <w:rPr>
                  <w:sz w:val="20"/>
                </w:rPr>
                <w:delText>Unused</w:delText>
              </w:r>
            </w:del>
          </w:p>
        </w:tc>
        <w:tc>
          <w:tcPr>
            <w:tcW w:w="1710" w:type="dxa"/>
          </w:tcPr>
          <w:p w14:paraId="7B103B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94" w:author="USA" w:date="2020-02-12T15:49:00Z"/>
                <w:sz w:val="20"/>
              </w:rPr>
            </w:pPr>
            <w:del w:id="10995" w:author="USA" w:date="2020-02-12T15:49:00Z">
              <w:r w:rsidRPr="00A013FD">
                <w:rPr>
                  <w:sz w:val="20"/>
                </w:rPr>
                <w:delText>0</w:delText>
              </w:r>
            </w:del>
          </w:p>
        </w:tc>
        <w:tc>
          <w:tcPr>
            <w:tcW w:w="1710" w:type="dxa"/>
          </w:tcPr>
          <w:p w14:paraId="38C33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96" w:author="USA" w:date="2020-02-12T15:49:00Z"/>
                <w:sz w:val="20"/>
              </w:rPr>
            </w:pPr>
            <w:del w:id="10997" w:author="USA" w:date="2020-02-12T15:49:00Z">
              <w:r w:rsidRPr="00A013FD">
                <w:rPr>
                  <w:sz w:val="20"/>
                </w:rPr>
                <w:delText>3</w:delText>
              </w:r>
            </w:del>
          </w:p>
        </w:tc>
        <w:tc>
          <w:tcPr>
            <w:tcW w:w="1710" w:type="dxa"/>
          </w:tcPr>
          <w:p w14:paraId="3372B4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98" w:author="USA" w:date="2020-02-12T15:49:00Z"/>
                <w:sz w:val="20"/>
              </w:rPr>
            </w:pPr>
            <w:del w:id="10999" w:author="USA" w:date="2020-02-12T15:49:00Z">
              <w:r w:rsidRPr="00A013FD">
                <w:rPr>
                  <w:sz w:val="20"/>
                </w:rPr>
                <w:delText>Unused bits</w:delText>
              </w:r>
            </w:del>
          </w:p>
        </w:tc>
      </w:tr>
    </w:tbl>
    <w:p w14:paraId="3C3844A4" w14:textId="77777777" w:rsidR="00C82FDB" w:rsidRPr="00A013FD" w:rsidRDefault="00C82FDB" w:rsidP="00A013FD">
      <w:pPr>
        <w:rPr>
          <w:del w:id="11000" w:author="USA" w:date="2020-02-12T15:49:00Z"/>
        </w:rPr>
      </w:pPr>
      <w:del w:id="11001" w:author="USA" w:date="2020-02-12T15:49:00Z">
        <w:r w:rsidRPr="00A013FD">
          <w:delText>The logical view of data is provided in Table A2-6.</w:delText>
        </w:r>
      </w:del>
    </w:p>
    <w:p w14:paraId="55AE11C2" w14:textId="77777777" w:rsidR="00C82FDB" w:rsidRPr="00A013FD" w:rsidRDefault="00C82FDB" w:rsidP="00A013FD">
      <w:pPr>
        <w:keepNext/>
        <w:spacing w:before="560" w:after="120"/>
        <w:jc w:val="center"/>
        <w:rPr>
          <w:del w:id="11002" w:author="USA" w:date="2020-02-12T15:49:00Z"/>
          <w:caps/>
          <w:sz w:val="20"/>
        </w:rPr>
      </w:pPr>
      <w:del w:id="11003" w:author="USA" w:date="2020-02-12T15:49:00Z">
        <w:r w:rsidRPr="00A013FD">
          <w:rPr>
            <w:caps/>
            <w:sz w:val="20"/>
          </w:rPr>
          <w:delText>TABLE A2-6</w:delText>
        </w:r>
      </w:del>
    </w:p>
    <w:p w14:paraId="11EC1293" w14:textId="77777777" w:rsidR="00C82FDB" w:rsidRPr="00A013FD" w:rsidRDefault="00C82FDB" w:rsidP="00A013FD">
      <w:pPr>
        <w:keepNext/>
        <w:keepLines/>
        <w:spacing w:before="0" w:after="120"/>
        <w:jc w:val="center"/>
        <w:rPr>
          <w:del w:id="11004" w:author="USA" w:date="2020-02-12T15:49:00Z"/>
          <w:rFonts w:ascii="Times New Roman Bold" w:hAnsi="Times New Roman Bold"/>
          <w:b/>
          <w:sz w:val="20"/>
        </w:rPr>
      </w:pPr>
      <w:del w:id="11005" w:author="USA" w:date="2020-02-12T15:49:00Z">
        <w:r w:rsidRPr="00A013FD">
          <w:rPr>
            <w:rFonts w:ascii="Times New Roman Bold" w:hAnsi="Times New Roman Bold"/>
            <w:b/>
            <w:sz w:val="20"/>
          </w:rPr>
          <w:delText>Logical view of data</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53"/>
        <w:gridCol w:w="1578"/>
        <w:gridCol w:w="1577"/>
        <w:gridCol w:w="1577"/>
        <w:gridCol w:w="1577"/>
        <w:gridCol w:w="1577"/>
      </w:tblGrid>
      <w:tr w:rsidR="00C82FDB" w:rsidRPr="00A013FD" w14:paraId="6C1B74F8" w14:textId="77777777" w:rsidTr="00BF604E">
        <w:trPr>
          <w:jc w:val="center"/>
          <w:del w:id="11006" w:author="USA" w:date="2020-02-12T15:49:00Z"/>
        </w:trPr>
        <w:tc>
          <w:tcPr>
            <w:tcW w:w="1753" w:type="dxa"/>
          </w:tcPr>
          <w:p w14:paraId="289155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07" w:author="USA" w:date="2020-02-12T15:49:00Z"/>
                <w:sz w:val="20"/>
              </w:rPr>
            </w:pPr>
            <w:del w:id="11008" w:author="USA" w:date="2020-02-12T15:49:00Z">
              <w:r w:rsidRPr="00A013FD">
                <w:rPr>
                  <w:sz w:val="20"/>
                </w:rPr>
                <w:delText>Bit order</w:delText>
              </w:r>
            </w:del>
          </w:p>
        </w:tc>
        <w:tc>
          <w:tcPr>
            <w:tcW w:w="1578" w:type="dxa"/>
          </w:tcPr>
          <w:p w14:paraId="6A9300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09" w:author="USA" w:date="2020-02-12T15:49:00Z"/>
                <w:sz w:val="20"/>
              </w:rPr>
            </w:pPr>
            <w:del w:id="11010" w:author="USA" w:date="2020-02-12T15:49:00Z">
              <w:r w:rsidRPr="00A013FD">
                <w:rPr>
                  <w:sz w:val="20"/>
                </w:rPr>
                <w:delText>M----L--</w:delText>
              </w:r>
            </w:del>
          </w:p>
        </w:tc>
        <w:tc>
          <w:tcPr>
            <w:tcW w:w="1577" w:type="dxa"/>
          </w:tcPr>
          <w:p w14:paraId="247FCF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1" w:author="USA" w:date="2020-02-12T15:49:00Z"/>
                <w:sz w:val="20"/>
              </w:rPr>
            </w:pPr>
            <w:del w:id="11012" w:author="USA" w:date="2020-02-12T15:49:00Z">
              <w:r w:rsidRPr="00A013FD">
                <w:rPr>
                  <w:sz w:val="20"/>
                </w:rPr>
                <w:delText>M-------</w:delText>
              </w:r>
            </w:del>
          </w:p>
        </w:tc>
        <w:tc>
          <w:tcPr>
            <w:tcW w:w="1577" w:type="dxa"/>
          </w:tcPr>
          <w:p w14:paraId="5658D9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3" w:author="USA" w:date="2020-02-12T15:49:00Z"/>
                <w:sz w:val="20"/>
              </w:rPr>
            </w:pPr>
            <w:del w:id="11014" w:author="USA" w:date="2020-02-12T15:49:00Z">
              <w:r w:rsidRPr="00A013FD">
                <w:rPr>
                  <w:sz w:val="20"/>
                </w:rPr>
                <w:delText>--------</w:delText>
              </w:r>
            </w:del>
          </w:p>
        </w:tc>
        <w:tc>
          <w:tcPr>
            <w:tcW w:w="1577" w:type="dxa"/>
          </w:tcPr>
          <w:p w14:paraId="29A15B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5" w:author="USA" w:date="2020-02-12T15:49:00Z"/>
                <w:sz w:val="20"/>
              </w:rPr>
            </w:pPr>
            <w:del w:id="11016" w:author="USA" w:date="2020-02-12T15:49:00Z">
              <w:r w:rsidRPr="00A013FD">
                <w:rPr>
                  <w:sz w:val="20"/>
                </w:rPr>
                <w:delText>--------</w:delText>
              </w:r>
            </w:del>
          </w:p>
        </w:tc>
        <w:tc>
          <w:tcPr>
            <w:tcW w:w="1577" w:type="dxa"/>
          </w:tcPr>
          <w:p w14:paraId="2E3CC3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7" w:author="USA" w:date="2020-02-12T15:49:00Z"/>
                <w:sz w:val="20"/>
              </w:rPr>
            </w:pPr>
            <w:del w:id="11018" w:author="USA" w:date="2020-02-12T15:49:00Z">
              <w:r w:rsidRPr="00A013FD">
                <w:rPr>
                  <w:sz w:val="20"/>
                </w:rPr>
                <w:delText>--LML000</w:delText>
              </w:r>
            </w:del>
          </w:p>
        </w:tc>
      </w:tr>
      <w:tr w:rsidR="00C82FDB" w:rsidRPr="00A013FD" w14:paraId="4EA0E782" w14:textId="77777777" w:rsidTr="00BF604E">
        <w:trPr>
          <w:jc w:val="center"/>
          <w:del w:id="11019" w:author="USA" w:date="2020-02-12T15:49:00Z"/>
        </w:trPr>
        <w:tc>
          <w:tcPr>
            <w:tcW w:w="1753" w:type="dxa"/>
          </w:tcPr>
          <w:p w14:paraId="74633E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20" w:author="USA" w:date="2020-02-12T15:49:00Z"/>
                <w:sz w:val="20"/>
              </w:rPr>
            </w:pPr>
            <w:del w:id="11021" w:author="USA" w:date="2020-02-12T15:49:00Z">
              <w:r w:rsidRPr="00A013FD">
                <w:rPr>
                  <w:sz w:val="20"/>
                </w:rPr>
                <w:delText>Symbol</w:delText>
              </w:r>
            </w:del>
          </w:p>
        </w:tc>
        <w:tc>
          <w:tcPr>
            <w:tcW w:w="1578" w:type="dxa"/>
          </w:tcPr>
          <w:p w14:paraId="1E63E6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2" w:author="USA" w:date="2020-02-12T15:49:00Z"/>
                <w:sz w:val="20"/>
              </w:rPr>
            </w:pPr>
            <w:del w:id="11023" w:author="USA" w:date="2020-02-12T15:49:00Z">
              <w:r w:rsidRPr="00A013FD">
                <w:rPr>
                  <w:sz w:val="20"/>
                </w:rPr>
                <w:delText>TTTTTTDI</w:delText>
              </w:r>
            </w:del>
          </w:p>
        </w:tc>
        <w:tc>
          <w:tcPr>
            <w:tcW w:w="1577" w:type="dxa"/>
          </w:tcPr>
          <w:p w14:paraId="798F2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4" w:author="USA" w:date="2020-02-12T15:49:00Z"/>
                <w:sz w:val="20"/>
              </w:rPr>
            </w:pPr>
            <w:del w:id="11025" w:author="USA" w:date="2020-02-12T15:49:00Z">
              <w:r w:rsidRPr="00A013FD">
                <w:rPr>
                  <w:sz w:val="20"/>
                </w:rPr>
                <w:delText>MMMMMMMM</w:delText>
              </w:r>
            </w:del>
          </w:p>
        </w:tc>
        <w:tc>
          <w:tcPr>
            <w:tcW w:w="1577" w:type="dxa"/>
          </w:tcPr>
          <w:p w14:paraId="039CA2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6" w:author="USA" w:date="2020-02-12T15:49:00Z"/>
                <w:sz w:val="20"/>
              </w:rPr>
            </w:pPr>
            <w:del w:id="11027" w:author="USA" w:date="2020-02-12T15:49:00Z">
              <w:r w:rsidRPr="00A013FD">
                <w:rPr>
                  <w:sz w:val="20"/>
                </w:rPr>
                <w:delText>MMMMMMMM</w:delText>
              </w:r>
            </w:del>
          </w:p>
        </w:tc>
        <w:tc>
          <w:tcPr>
            <w:tcW w:w="1577" w:type="dxa"/>
          </w:tcPr>
          <w:p w14:paraId="2B09DD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8" w:author="USA" w:date="2020-02-12T15:49:00Z"/>
                <w:sz w:val="20"/>
              </w:rPr>
            </w:pPr>
            <w:del w:id="11029" w:author="USA" w:date="2020-02-12T15:49:00Z">
              <w:r w:rsidRPr="00A013FD">
                <w:rPr>
                  <w:sz w:val="20"/>
                </w:rPr>
                <w:delText>MMMMMMMM</w:delText>
              </w:r>
            </w:del>
          </w:p>
        </w:tc>
        <w:tc>
          <w:tcPr>
            <w:tcW w:w="1577" w:type="dxa"/>
          </w:tcPr>
          <w:p w14:paraId="347D8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30" w:author="USA" w:date="2020-02-12T15:49:00Z"/>
                <w:sz w:val="20"/>
              </w:rPr>
            </w:pPr>
            <w:del w:id="11031" w:author="USA" w:date="2020-02-12T15:49:00Z">
              <w:r w:rsidRPr="00A013FD">
                <w:rPr>
                  <w:sz w:val="20"/>
                </w:rPr>
                <w:delText>MMMNN000</w:delText>
              </w:r>
            </w:del>
          </w:p>
        </w:tc>
      </w:tr>
      <w:tr w:rsidR="00C82FDB" w:rsidRPr="00A013FD" w14:paraId="3AB830CC" w14:textId="77777777" w:rsidTr="00BF604E">
        <w:trPr>
          <w:jc w:val="center"/>
          <w:del w:id="11032" w:author="USA" w:date="2020-02-12T15:49:00Z"/>
        </w:trPr>
        <w:tc>
          <w:tcPr>
            <w:tcW w:w="1753" w:type="dxa"/>
          </w:tcPr>
          <w:p w14:paraId="0DDE36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33" w:author="USA" w:date="2020-02-12T15:49:00Z"/>
                <w:sz w:val="20"/>
              </w:rPr>
            </w:pPr>
            <w:del w:id="11034" w:author="USA" w:date="2020-02-12T15:49:00Z">
              <w:r w:rsidRPr="00A013FD">
                <w:rPr>
                  <w:sz w:val="20"/>
                </w:rPr>
                <w:delText>Byte order</w:delText>
              </w:r>
            </w:del>
          </w:p>
        </w:tc>
        <w:tc>
          <w:tcPr>
            <w:tcW w:w="1578" w:type="dxa"/>
          </w:tcPr>
          <w:p w14:paraId="20EB0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35" w:author="USA" w:date="2020-02-12T15:49:00Z"/>
                <w:sz w:val="20"/>
              </w:rPr>
            </w:pPr>
            <w:del w:id="11036" w:author="USA" w:date="2020-02-12T15:49:00Z">
              <w:r w:rsidRPr="00A013FD">
                <w:rPr>
                  <w:sz w:val="20"/>
                </w:rPr>
                <w:delText>1</w:delText>
              </w:r>
            </w:del>
          </w:p>
        </w:tc>
        <w:tc>
          <w:tcPr>
            <w:tcW w:w="1577" w:type="dxa"/>
          </w:tcPr>
          <w:p w14:paraId="747B86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37" w:author="USA" w:date="2020-02-12T15:49:00Z"/>
                <w:sz w:val="20"/>
              </w:rPr>
            </w:pPr>
            <w:del w:id="11038" w:author="USA" w:date="2020-02-12T15:49:00Z">
              <w:r w:rsidRPr="00A013FD">
                <w:rPr>
                  <w:sz w:val="20"/>
                </w:rPr>
                <w:delText>2</w:delText>
              </w:r>
            </w:del>
          </w:p>
        </w:tc>
        <w:tc>
          <w:tcPr>
            <w:tcW w:w="1577" w:type="dxa"/>
          </w:tcPr>
          <w:p w14:paraId="41EA3A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39" w:author="USA" w:date="2020-02-12T15:49:00Z"/>
                <w:sz w:val="20"/>
              </w:rPr>
            </w:pPr>
            <w:del w:id="11040" w:author="USA" w:date="2020-02-12T15:49:00Z">
              <w:r w:rsidRPr="00A013FD">
                <w:rPr>
                  <w:sz w:val="20"/>
                </w:rPr>
                <w:delText>3</w:delText>
              </w:r>
            </w:del>
          </w:p>
        </w:tc>
        <w:tc>
          <w:tcPr>
            <w:tcW w:w="1577" w:type="dxa"/>
          </w:tcPr>
          <w:p w14:paraId="51E5F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41" w:author="USA" w:date="2020-02-12T15:49:00Z"/>
                <w:sz w:val="20"/>
              </w:rPr>
            </w:pPr>
            <w:del w:id="11042" w:author="USA" w:date="2020-02-12T15:49:00Z">
              <w:r w:rsidRPr="00A013FD">
                <w:rPr>
                  <w:sz w:val="20"/>
                </w:rPr>
                <w:delText>4</w:delText>
              </w:r>
            </w:del>
          </w:p>
        </w:tc>
        <w:tc>
          <w:tcPr>
            <w:tcW w:w="1577" w:type="dxa"/>
          </w:tcPr>
          <w:p w14:paraId="7E987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43" w:author="USA" w:date="2020-02-12T15:49:00Z"/>
                <w:sz w:val="20"/>
              </w:rPr>
            </w:pPr>
            <w:del w:id="11044" w:author="USA" w:date="2020-02-12T15:49:00Z">
              <w:r w:rsidRPr="00A013FD">
                <w:rPr>
                  <w:sz w:val="20"/>
                </w:rPr>
                <w:delText>5</w:delText>
              </w:r>
            </w:del>
          </w:p>
        </w:tc>
      </w:tr>
    </w:tbl>
    <w:p w14:paraId="4734E889" w14:textId="77777777" w:rsidR="00C82FDB" w:rsidRPr="00A013FD" w:rsidRDefault="00C82FDB" w:rsidP="00A013FD">
      <w:pPr>
        <w:rPr>
          <w:del w:id="11045" w:author="USA" w:date="2020-02-12T15:49:00Z"/>
        </w:rPr>
      </w:pPr>
      <w:del w:id="11046" w:author="USA" w:date="2020-02-12T15:49:00Z">
        <w:r w:rsidRPr="00A013FD">
          <w:delText xml:space="preserve">The output order to VHF data link is provided in Table A2-7. </w:delText>
        </w:r>
      </w:del>
    </w:p>
    <w:p w14:paraId="53C9B539" w14:textId="77777777" w:rsidR="00C82FDB" w:rsidRPr="00A013FD" w:rsidRDefault="00C82FDB" w:rsidP="00A013FD">
      <w:pPr>
        <w:keepNext/>
        <w:spacing w:before="560" w:after="120"/>
        <w:jc w:val="center"/>
        <w:rPr>
          <w:del w:id="11047" w:author="USA" w:date="2020-02-12T15:49:00Z"/>
          <w:caps/>
          <w:sz w:val="20"/>
        </w:rPr>
      </w:pPr>
      <w:del w:id="11048" w:author="USA" w:date="2020-02-12T15:49:00Z">
        <w:r w:rsidRPr="00A013FD">
          <w:rPr>
            <w:caps/>
            <w:sz w:val="20"/>
          </w:rPr>
          <w:delText>TABLE A2-7</w:delText>
        </w:r>
      </w:del>
    </w:p>
    <w:p w14:paraId="7C3A234B" w14:textId="77777777" w:rsidR="00C82FDB" w:rsidRPr="00A013FD" w:rsidRDefault="00C82FDB" w:rsidP="00A013FD">
      <w:pPr>
        <w:keepNext/>
        <w:keepLines/>
        <w:spacing w:before="0" w:after="120"/>
        <w:jc w:val="center"/>
        <w:rPr>
          <w:del w:id="11049" w:author="USA" w:date="2020-02-12T15:49:00Z"/>
          <w:rFonts w:ascii="Times New Roman Bold" w:hAnsi="Times New Roman Bold"/>
          <w:b/>
          <w:sz w:val="20"/>
        </w:rPr>
      </w:pPr>
      <w:del w:id="11050" w:author="USA" w:date="2020-02-12T15:49:00Z">
        <w:r w:rsidRPr="00A013FD">
          <w:rPr>
            <w:rFonts w:ascii="Times New Roman Bold" w:hAnsi="Times New Roman Bold"/>
            <w:b/>
            <w:sz w:val="20"/>
          </w:rPr>
          <w:delText>Output order to VHF data link</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53"/>
        <w:gridCol w:w="1578"/>
        <w:gridCol w:w="1577"/>
        <w:gridCol w:w="1577"/>
        <w:gridCol w:w="1577"/>
        <w:gridCol w:w="1577"/>
      </w:tblGrid>
      <w:tr w:rsidR="00C82FDB" w:rsidRPr="00A013FD" w14:paraId="62753232" w14:textId="77777777" w:rsidTr="00BF604E">
        <w:trPr>
          <w:jc w:val="center"/>
          <w:del w:id="11051" w:author="USA" w:date="2020-02-12T15:49:00Z"/>
        </w:trPr>
        <w:tc>
          <w:tcPr>
            <w:tcW w:w="1753" w:type="dxa"/>
          </w:tcPr>
          <w:p w14:paraId="5D6901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52" w:author="USA" w:date="2020-02-12T15:49:00Z"/>
                <w:sz w:val="20"/>
              </w:rPr>
            </w:pPr>
            <w:del w:id="11053" w:author="USA" w:date="2020-02-12T15:49:00Z">
              <w:r w:rsidRPr="00A013FD">
                <w:rPr>
                  <w:sz w:val="20"/>
                </w:rPr>
                <w:delText>Bit order</w:delText>
              </w:r>
            </w:del>
          </w:p>
        </w:tc>
        <w:tc>
          <w:tcPr>
            <w:tcW w:w="1578" w:type="dxa"/>
          </w:tcPr>
          <w:p w14:paraId="2067F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4" w:author="USA" w:date="2020-02-12T15:49:00Z"/>
                <w:sz w:val="20"/>
              </w:rPr>
            </w:pPr>
            <w:del w:id="11055" w:author="USA" w:date="2020-02-12T15:49:00Z">
              <w:r w:rsidRPr="00A013FD">
                <w:rPr>
                  <w:sz w:val="20"/>
                </w:rPr>
                <w:delText>--L----M</w:delText>
              </w:r>
            </w:del>
          </w:p>
        </w:tc>
        <w:tc>
          <w:tcPr>
            <w:tcW w:w="1577" w:type="dxa"/>
          </w:tcPr>
          <w:p w14:paraId="5017F1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6" w:author="USA" w:date="2020-02-12T15:49:00Z"/>
                <w:sz w:val="20"/>
              </w:rPr>
            </w:pPr>
            <w:del w:id="11057" w:author="USA" w:date="2020-02-12T15:49:00Z">
              <w:r w:rsidRPr="00A013FD">
                <w:rPr>
                  <w:sz w:val="20"/>
                </w:rPr>
                <w:delText>-------M</w:delText>
              </w:r>
            </w:del>
          </w:p>
        </w:tc>
        <w:tc>
          <w:tcPr>
            <w:tcW w:w="1577" w:type="dxa"/>
          </w:tcPr>
          <w:p w14:paraId="418F0C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8" w:author="USA" w:date="2020-02-12T15:49:00Z"/>
                <w:sz w:val="20"/>
              </w:rPr>
            </w:pPr>
            <w:del w:id="11059" w:author="USA" w:date="2020-02-12T15:49:00Z">
              <w:r w:rsidRPr="00A013FD">
                <w:rPr>
                  <w:sz w:val="20"/>
                </w:rPr>
                <w:delText>--------</w:delText>
              </w:r>
            </w:del>
          </w:p>
        </w:tc>
        <w:tc>
          <w:tcPr>
            <w:tcW w:w="1577" w:type="dxa"/>
          </w:tcPr>
          <w:p w14:paraId="27EFB0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0" w:author="USA" w:date="2020-02-12T15:49:00Z"/>
                <w:sz w:val="20"/>
              </w:rPr>
            </w:pPr>
            <w:del w:id="11061" w:author="USA" w:date="2020-02-12T15:49:00Z">
              <w:r w:rsidRPr="00A013FD">
                <w:rPr>
                  <w:sz w:val="20"/>
                </w:rPr>
                <w:delText>--------</w:delText>
              </w:r>
            </w:del>
          </w:p>
        </w:tc>
        <w:tc>
          <w:tcPr>
            <w:tcW w:w="1577" w:type="dxa"/>
          </w:tcPr>
          <w:p w14:paraId="314FEE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2" w:author="USA" w:date="2020-02-12T15:49:00Z"/>
                <w:sz w:val="20"/>
              </w:rPr>
            </w:pPr>
            <w:del w:id="11063" w:author="USA" w:date="2020-02-12T15:49:00Z">
              <w:r w:rsidRPr="00A013FD">
                <w:rPr>
                  <w:sz w:val="20"/>
                </w:rPr>
                <w:delText>000LML--</w:delText>
              </w:r>
            </w:del>
          </w:p>
        </w:tc>
      </w:tr>
      <w:tr w:rsidR="00C82FDB" w:rsidRPr="00A013FD" w14:paraId="1BD82E7D" w14:textId="77777777" w:rsidTr="00BF604E">
        <w:trPr>
          <w:jc w:val="center"/>
          <w:del w:id="11064" w:author="USA" w:date="2020-02-12T15:49:00Z"/>
        </w:trPr>
        <w:tc>
          <w:tcPr>
            <w:tcW w:w="1753" w:type="dxa"/>
          </w:tcPr>
          <w:p w14:paraId="451393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65" w:author="USA" w:date="2020-02-12T15:49:00Z"/>
                <w:sz w:val="20"/>
              </w:rPr>
            </w:pPr>
            <w:del w:id="11066" w:author="USA" w:date="2020-02-12T15:49:00Z">
              <w:r w:rsidRPr="00A013FD">
                <w:rPr>
                  <w:sz w:val="20"/>
                </w:rPr>
                <w:delText>Symbol</w:delText>
              </w:r>
            </w:del>
          </w:p>
        </w:tc>
        <w:tc>
          <w:tcPr>
            <w:tcW w:w="1578" w:type="dxa"/>
          </w:tcPr>
          <w:p w14:paraId="1B0FD3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7" w:author="USA" w:date="2020-02-12T15:49:00Z"/>
                <w:sz w:val="20"/>
              </w:rPr>
            </w:pPr>
            <w:del w:id="11068" w:author="USA" w:date="2020-02-12T15:49:00Z">
              <w:r w:rsidRPr="00A013FD">
                <w:rPr>
                  <w:sz w:val="20"/>
                </w:rPr>
                <w:delText>IDTTTTTT</w:delText>
              </w:r>
            </w:del>
          </w:p>
        </w:tc>
        <w:tc>
          <w:tcPr>
            <w:tcW w:w="1577" w:type="dxa"/>
          </w:tcPr>
          <w:p w14:paraId="493C27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9" w:author="USA" w:date="2020-02-12T15:49:00Z"/>
                <w:sz w:val="20"/>
              </w:rPr>
            </w:pPr>
            <w:del w:id="11070" w:author="USA" w:date="2020-02-12T15:49:00Z">
              <w:r w:rsidRPr="00A013FD">
                <w:rPr>
                  <w:sz w:val="20"/>
                </w:rPr>
                <w:delText>MMMMMMMM</w:delText>
              </w:r>
            </w:del>
          </w:p>
        </w:tc>
        <w:tc>
          <w:tcPr>
            <w:tcW w:w="1577" w:type="dxa"/>
          </w:tcPr>
          <w:p w14:paraId="23B3DD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1" w:author="USA" w:date="2020-02-12T15:49:00Z"/>
                <w:sz w:val="20"/>
              </w:rPr>
            </w:pPr>
            <w:del w:id="11072" w:author="USA" w:date="2020-02-12T15:49:00Z">
              <w:r w:rsidRPr="00A013FD">
                <w:rPr>
                  <w:sz w:val="20"/>
                </w:rPr>
                <w:delText>MMMMMMMM</w:delText>
              </w:r>
            </w:del>
          </w:p>
        </w:tc>
        <w:tc>
          <w:tcPr>
            <w:tcW w:w="1577" w:type="dxa"/>
          </w:tcPr>
          <w:p w14:paraId="4634B4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3" w:author="USA" w:date="2020-02-12T15:49:00Z"/>
                <w:sz w:val="20"/>
              </w:rPr>
            </w:pPr>
            <w:del w:id="11074" w:author="USA" w:date="2020-02-12T15:49:00Z">
              <w:r w:rsidRPr="00A013FD">
                <w:rPr>
                  <w:sz w:val="20"/>
                </w:rPr>
                <w:delText>MMMMMMMM</w:delText>
              </w:r>
            </w:del>
          </w:p>
        </w:tc>
        <w:tc>
          <w:tcPr>
            <w:tcW w:w="1577" w:type="dxa"/>
          </w:tcPr>
          <w:p w14:paraId="6F0B34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5" w:author="USA" w:date="2020-02-12T15:49:00Z"/>
                <w:sz w:val="20"/>
              </w:rPr>
            </w:pPr>
            <w:del w:id="11076" w:author="USA" w:date="2020-02-12T15:49:00Z">
              <w:r w:rsidRPr="00A013FD">
                <w:rPr>
                  <w:sz w:val="20"/>
                </w:rPr>
                <w:delText>000NNMMM</w:delText>
              </w:r>
            </w:del>
          </w:p>
        </w:tc>
      </w:tr>
      <w:tr w:rsidR="00C82FDB" w:rsidRPr="00A013FD" w14:paraId="58BCDF3C" w14:textId="77777777" w:rsidTr="00BF604E">
        <w:trPr>
          <w:jc w:val="center"/>
          <w:del w:id="11077" w:author="USA" w:date="2020-02-12T15:49:00Z"/>
        </w:trPr>
        <w:tc>
          <w:tcPr>
            <w:tcW w:w="1753" w:type="dxa"/>
          </w:tcPr>
          <w:p w14:paraId="4F7C36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78" w:author="USA" w:date="2020-02-12T15:49:00Z"/>
                <w:sz w:val="20"/>
              </w:rPr>
            </w:pPr>
            <w:del w:id="11079" w:author="USA" w:date="2020-02-12T15:49:00Z">
              <w:r w:rsidRPr="00A013FD">
                <w:rPr>
                  <w:sz w:val="20"/>
                </w:rPr>
                <w:delText>Byte order</w:delText>
              </w:r>
            </w:del>
          </w:p>
        </w:tc>
        <w:tc>
          <w:tcPr>
            <w:tcW w:w="1578" w:type="dxa"/>
          </w:tcPr>
          <w:p w14:paraId="6B464B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80" w:author="USA" w:date="2020-02-12T15:49:00Z"/>
                <w:sz w:val="20"/>
              </w:rPr>
            </w:pPr>
            <w:del w:id="11081" w:author="USA" w:date="2020-02-12T15:49:00Z">
              <w:r w:rsidRPr="00A013FD">
                <w:rPr>
                  <w:sz w:val="20"/>
                </w:rPr>
                <w:delText>1</w:delText>
              </w:r>
            </w:del>
          </w:p>
        </w:tc>
        <w:tc>
          <w:tcPr>
            <w:tcW w:w="1577" w:type="dxa"/>
          </w:tcPr>
          <w:p w14:paraId="02CFB8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82" w:author="USA" w:date="2020-02-12T15:49:00Z"/>
                <w:sz w:val="20"/>
              </w:rPr>
            </w:pPr>
            <w:del w:id="11083" w:author="USA" w:date="2020-02-12T15:49:00Z">
              <w:r w:rsidRPr="00A013FD">
                <w:rPr>
                  <w:sz w:val="20"/>
                </w:rPr>
                <w:delText>2</w:delText>
              </w:r>
            </w:del>
          </w:p>
        </w:tc>
        <w:tc>
          <w:tcPr>
            <w:tcW w:w="1577" w:type="dxa"/>
          </w:tcPr>
          <w:p w14:paraId="75DE3B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84" w:author="USA" w:date="2020-02-12T15:49:00Z"/>
                <w:sz w:val="20"/>
              </w:rPr>
            </w:pPr>
            <w:del w:id="11085" w:author="USA" w:date="2020-02-12T15:49:00Z">
              <w:r w:rsidRPr="00A013FD">
                <w:rPr>
                  <w:sz w:val="20"/>
                </w:rPr>
                <w:delText>3</w:delText>
              </w:r>
            </w:del>
          </w:p>
        </w:tc>
        <w:tc>
          <w:tcPr>
            <w:tcW w:w="1577" w:type="dxa"/>
          </w:tcPr>
          <w:p w14:paraId="69AF2B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86" w:author="USA" w:date="2020-02-12T15:49:00Z"/>
                <w:sz w:val="20"/>
              </w:rPr>
            </w:pPr>
            <w:del w:id="11087" w:author="USA" w:date="2020-02-12T15:49:00Z">
              <w:r w:rsidRPr="00A013FD">
                <w:rPr>
                  <w:sz w:val="20"/>
                </w:rPr>
                <w:delText>4</w:delText>
              </w:r>
            </w:del>
          </w:p>
        </w:tc>
        <w:tc>
          <w:tcPr>
            <w:tcW w:w="1577" w:type="dxa"/>
          </w:tcPr>
          <w:p w14:paraId="0036FE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88" w:author="USA" w:date="2020-02-12T15:49:00Z"/>
                <w:sz w:val="20"/>
              </w:rPr>
            </w:pPr>
            <w:del w:id="11089" w:author="USA" w:date="2020-02-12T15:49:00Z">
              <w:r w:rsidRPr="00A013FD">
                <w:rPr>
                  <w:sz w:val="20"/>
                </w:rPr>
                <w:delText>5</w:delText>
              </w:r>
            </w:del>
          </w:p>
        </w:tc>
      </w:tr>
    </w:tbl>
    <w:p w14:paraId="60CCE893" w14:textId="77777777" w:rsidR="00C82FDB" w:rsidRPr="00A013FD" w:rsidRDefault="00C82FDB" w:rsidP="00A013FD">
      <w:pPr>
        <w:keepNext/>
        <w:keepLines/>
        <w:numPr>
          <w:ilvl w:val="3"/>
          <w:numId w:val="0"/>
        </w:numPr>
        <w:tabs>
          <w:tab w:val="clear" w:pos="1134"/>
          <w:tab w:val="left" w:pos="360"/>
        </w:tabs>
        <w:spacing w:before="200"/>
        <w:ind w:left="360" w:hanging="360"/>
        <w:outlineLvl w:val="3"/>
        <w:rPr>
          <w:del w:id="11090" w:author="USA" w:date="2020-02-12T15:49:00Z"/>
          <w:b/>
        </w:rPr>
      </w:pPr>
      <w:bookmarkStart w:id="11091" w:name="_948096539"/>
      <w:bookmarkStart w:id="11092" w:name="_948096734"/>
      <w:bookmarkStart w:id="11093" w:name="_942222162"/>
      <w:bookmarkEnd w:id="11091"/>
      <w:bookmarkEnd w:id="11092"/>
      <w:bookmarkEnd w:id="11093"/>
      <w:del w:id="11094" w:author="USA" w:date="2020-02-12T15:49:00Z">
        <w:r w:rsidRPr="00A013FD">
          <w:rPr>
            <w:b/>
          </w:rPr>
          <w:delText>3.3.5.1</w:delText>
        </w:r>
        <w:r w:rsidRPr="00A013FD">
          <w:rPr>
            <w:b/>
          </w:rPr>
          <w:tab/>
          <w:delText>Message identification</w:delText>
        </w:r>
      </w:del>
    </w:p>
    <w:p w14:paraId="30032738" w14:textId="77777777" w:rsidR="00C82FDB" w:rsidRPr="00A013FD" w:rsidRDefault="00C82FDB" w:rsidP="00A013FD">
      <w:pPr>
        <w:rPr>
          <w:del w:id="11095" w:author="USA" w:date="2020-02-12T15:49:00Z"/>
        </w:rPr>
      </w:pPr>
      <w:del w:id="11096" w:author="USA" w:date="2020-02-12T15:49:00Z">
        <w:r w:rsidRPr="00A013FD">
          <w:delText>The message ID should be 6 bits long and should respect the current definitions of message IDs as defined for AIS in Recommendation ITU-R M.1371.</w:delText>
        </w:r>
      </w:del>
    </w:p>
    <w:p w14:paraId="040464B1" w14:textId="77777777" w:rsidR="00C82FDB" w:rsidRPr="00A013FD" w:rsidRDefault="00C82FDB" w:rsidP="00A013FD">
      <w:pPr>
        <w:keepNext/>
        <w:keepLines/>
        <w:tabs>
          <w:tab w:val="clear" w:pos="1134"/>
          <w:tab w:val="left" w:pos="360"/>
        </w:tabs>
        <w:spacing w:before="200"/>
        <w:ind w:left="360" w:hanging="360"/>
        <w:outlineLvl w:val="3"/>
        <w:rPr>
          <w:del w:id="11097" w:author="USA" w:date="2020-02-12T15:49:00Z"/>
          <w:b/>
        </w:rPr>
      </w:pPr>
      <w:del w:id="11098" w:author="USA" w:date="2020-02-12T15:49:00Z">
        <w:r w:rsidRPr="00A013FD">
          <w:rPr>
            <w:b/>
          </w:rPr>
          <w:delText>3.3.5.2</w:delText>
        </w:r>
        <w:r w:rsidRPr="00A013FD">
          <w:rPr>
            <w:b/>
          </w:rPr>
          <w:tab/>
          <w:delText>Incremental time division multiple access message structure</w:delText>
        </w:r>
      </w:del>
    </w:p>
    <w:p w14:paraId="37978982" w14:textId="77777777" w:rsidR="00C82FDB" w:rsidRPr="00A013FD" w:rsidRDefault="00C82FDB" w:rsidP="00A013FD">
      <w:pPr>
        <w:rPr>
          <w:del w:id="11099" w:author="USA" w:date="2020-02-12T15:49:00Z"/>
        </w:rPr>
      </w:pPr>
      <w:del w:id="11100" w:author="USA" w:date="2020-02-12T15:49:00Z">
        <w:r w:rsidRPr="00A013FD">
          <w:delText>The ITDMA message structure supplies the necessary information in order to operate in accordance with Recommendation ITU-R M.1371. The message structure is shown in Fig.</w:delText>
        </w:r>
        <w:r w:rsidRPr="00A013FD">
          <w:rPr>
            <w:lang w:eastAsia="ja-JP"/>
          </w:rPr>
          <w:delText xml:space="preserve"> A2-6</w:delText>
        </w:r>
        <w:r w:rsidRPr="00A013FD">
          <w:delText>.</w:delText>
        </w:r>
      </w:del>
    </w:p>
    <w:p w14:paraId="4B830456" w14:textId="77777777" w:rsidR="00C82FDB" w:rsidRPr="00A013FD" w:rsidRDefault="00C82FDB" w:rsidP="00A013FD">
      <w:pPr>
        <w:keepNext/>
        <w:keepLines/>
        <w:spacing w:before="480" w:after="120"/>
        <w:jc w:val="center"/>
        <w:rPr>
          <w:del w:id="11101" w:author="USA" w:date="2020-02-12T15:49:00Z"/>
          <w:caps/>
          <w:sz w:val="20"/>
          <w:lang w:eastAsia="ja-JP"/>
        </w:rPr>
      </w:pPr>
      <w:del w:id="11102" w:author="USA" w:date="2020-02-12T15:49:00Z">
        <w:r w:rsidRPr="00A013FD">
          <w:rPr>
            <w:caps/>
            <w:sz w:val="20"/>
          </w:rPr>
          <w:delText>figure A2-6</w:delText>
        </w:r>
      </w:del>
    </w:p>
    <w:p w14:paraId="7C4A3559" w14:textId="77777777" w:rsidR="00C82FDB" w:rsidRPr="00A013FD" w:rsidRDefault="00C82FDB" w:rsidP="00A013FD">
      <w:pPr>
        <w:keepNext/>
        <w:keepLines/>
        <w:spacing w:before="0" w:after="480"/>
        <w:jc w:val="center"/>
        <w:rPr>
          <w:del w:id="11103" w:author="USA" w:date="2020-02-12T15:49:00Z"/>
          <w:rFonts w:ascii="Times New Roman Bold" w:hAnsi="Times New Roman Bold"/>
          <w:b/>
          <w:sz w:val="20"/>
          <w:lang w:eastAsia="ja-JP"/>
        </w:rPr>
      </w:pPr>
      <w:del w:id="11104" w:author="USA" w:date="2020-02-12T15:49:00Z">
        <w:r w:rsidRPr="00A013FD">
          <w:rPr>
            <w:rFonts w:ascii="Times New Roman Bold" w:hAnsi="Times New Roman Bold"/>
            <w:b/>
            <w:sz w:val="20"/>
            <w:lang w:eastAsia="ja-JP"/>
          </w:rPr>
          <w:delText>ITDMA Message Structure</w:delText>
        </w:r>
      </w:del>
    </w:p>
    <w:p w14:paraId="45ED9CEE" w14:textId="77777777" w:rsidR="00C82FDB" w:rsidRPr="00A013FD" w:rsidRDefault="00C82FDB" w:rsidP="00A013FD">
      <w:pPr>
        <w:keepNext/>
        <w:keepLines/>
        <w:jc w:val="center"/>
        <w:rPr>
          <w:del w:id="11105" w:author="USA" w:date="2020-02-12T15:49:00Z"/>
        </w:rPr>
      </w:pPr>
      <w:del w:id="11106" w:author="USA" w:date="2020-02-12T15:49:00Z">
        <w:r w:rsidRPr="00A013FD">
          <w:rPr>
            <w:noProof/>
            <w:lang w:val="fr-CA" w:eastAsia="fr-CA"/>
          </w:rPr>
          <w:drawing>
            <wp:inline distT="0" distB="0" distL="0" distR="0" wp14:anchorId="26297AD6" wp14:editId="205A1AAB">
              <wp:extent cx="6080125" cy="2211070"/>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10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6080125" cy="2211070"/>
                      </a:xfrm>
                      <a:prstGeom prst="rect">
                        <a:avLst/>
                      </a:prstGeom>
                      <a:noFill/>
                      <a:ln>
                        <a:noFill/>
                      </a:ln>
                    </pic:spPr>
                  </pic:pic>
                </a:graphicData>
              </a:graphic>
            </wp:inline>
          </w:drawing>
        </w:r>
      </w:del>
    </w:p>
    <w:p w14:paraId="47AA2B34" w14:textId="77777777" w:rsidR="00C82FDB" w:rsidRPr="00A013FD" w:rsidRDefault="00C82FDB" w:rsidP="00A013FD">
      <w:pPr>
        <w:keepNext/>
        <w:keepLines/>
        <w:tabs>
          <w:tab w:val="clear" w:pos="1134"/>
          <w:tab w:val="left" w:pos="360"/>
        </w:tabs>
        <w:spacing w:before="200"/>
        <w:ind w:left="360" w:hanging="360"/>
        <w:outlineLvl w:val="4"/>
        <w:rPr>
          <w:del w:id="11107" w:author="USA" w:date="2020-02-12T15:49:00Z"/>
          <w:b/>
        </w:rPr>
      </w:pPr>
      <w:bookmarkStart w:id="11108" w:name="_Toc440784091"/>
      <w:del w:id="11109" w:author="USA" w:date="2020-02-12T15:49:00Z">
        <w:r w:rsidRPr="00A013FD">
          <w:rPr>
            <w:b/>
          </w:rPr>
          <w:delText>3.3.5.2.1</w:delText>
        </w:r>
        <w:r w:rsidRPr="00A013FD">
          <w:rPr>
            <w:b/>
          </w:rPr>
          <w:tab/>
          <w:delText>User identification</w:delText>
        </w:r>
        <w:bookmarkEnd w:id="11108"/>
      </w:del>
    </w:p>
    <w:p w14:paraId="66485470" w14:textId="77777777" w:rsidR="00C82FDB" w:rsidRPr="00A013FD" w:rsidRDefault="00C82FDB" w:rsidP="00A013FD">
      <w:pPr>
        <w:rPr>
          <w:del w:id="11110" w:author="USA" w:date="2020-02-12T15:49:00Z"/>
        </w:rPr>
      </w:pPr>
      <w:del w:id="11111" w:author="USA" w:date="2020-02-12T15:49:00Z">
        <w:r w:rsidRPr="00A013FD">
          <w:delText xml:space="preserve">The user ID should be a unique identifier and is 30 bits long. </w:delText>
        </w:r>
      </w:del>
    </w:p>
    <w:p w14:paraId="7FDC31C3" w14:textId="77777777" w:rsidR="00C82FDB" w:rsidRPr="00A013FD" w:rsidRDefault="00C82FDB" w:rsidP="00A013FD">
      <w:pPr>
        <w:keepNext/>
        <w:keepLines/>
        <w:tabs>
          <w:tab w:val="clear" w:pos="1134"/>
          <w:tab w:val="left" w:pos="360"/>
        </w:tabs>
        <w:spacing w:before="200"/>
        <w:ind w:left="360" w:hanging="360"/>
        <w:outlineLvl w:val="4"/>
        <w:rPr>
          <w:del w:id="11112" w:author="USA" w:date="2020-02-12T15:49:00Z"/>
          <w:b/>
        </w:rPr>
      </w:pPr>
      <w:bookmarkStart w:id="11113" w:name="_Toc440784092"/>
      <w:del w:id="11114" w:author="USA" w:date="2020-02-12T15:49:00Z">
        <w:r w:rsidRPr="00A013FD">
          <w:rPr>
            <w:b/>
          </w:rPr>
          <w:delText>3.3.5.2.2</w:delText>
        </w:r>
        <w:r w:rsidRPr="00A013FD">
          <w:rPr>
            <w:b/>
          </w:rPr>
          <w:tab/>
          <w:delText>Incremental time division multiple access communication state</w:delText>
        </w:r>
        <w:bookmarkEnd w:id="11113"/>
      </w:del>
    </w:p>
    <w:p w14:paraId="3D6E0751" w14:textId="77777777" w:rsidR="00C82FDB" w:rsidRPr="00A013FD" w:rsidRDefault="00C82FDB" w:rsidP="00A013FD">
      <w:pPr>
        <w:rPr>
          <w:del w:id="11115" w:author="USA" w:date="2020-02-12T15:49:00Z"/>
        </w:rPr>
      </w:pPr>
      <w:del w:id="11116" w:author="USA" w:date="2020-02-12T15:49:00Z">
        <w:r w:rsidRPr="00A013FD">
          <w:delText>The communication state provides the following functions:</w:delText>
        </w:r>
      </w:del>
    </w:p>
    <w:p w14:paraId="411B8378" w14:textId="77777777" w:rsidR="00C82FDB" w:rsidRPr="00A013FD" w:rsidRDefault="00C82FDB" w:rsidP="00A013FD">
      <w:pPr>
        <w:tabs>
          <w:tab w:val="clear" w:pos="2268"/>
          <w:tab w:val="left" w:pos="2608"/>
          <w:tab w:val="left" w:pos="3345"/>
        </w:tabs>
        <w:spacing w:before="80"/>
        <w:ind w:left="1134" w:hanging="1134"/>
        <w:rPr>
          <w:del w:id="11117" w:author="USA" w:date="2020-02-12T15:49:00Z"/>
        </w:rPr>
      </w:pPr>
      <w:del w:id="11118" w:author="USA" w:date="2020-02-12T15:49:00Z">
        <w:r w:rsidRPr="00A013FD">
          <w:delText>–</w:delText>
        </w:r>
        <w:r w:rsidRPr="00A013FD">
          <w:tab/>
          <w:delText>it contains information used by the slot allocation algorithm in the ITDMA concept;</w:delText>
        </w:r>
      </w:del>
    </w:p>
    <w:p w14:paraId="578F72A7" w14:textId="77777777" w:rsidR="00C82FDB" w:rsidRPr="00A013FD" w:rsidRDefault="00C82FDB" w:rsidP="00A013FD">
      <w:pPr>
        <w:tabs>
          <w:tab w:val="clear" w:pos="2268"/>
          <w:tab w:val="left" w:pos="2608"/>
          <w:tab w:val="left" w:pos="3345"/>
        </w:tabs>
        <w:spacing w:before="80"/>
        <w:ind w:left="1134" w:hanging="1134"/>
        <w:rPr>
          <w:del w:id="11119" w:author="USA" w:date="2020-02-12T15:49:00Z"/>
        </w:rPr>
      </w:pPr>
      <w:del w:id="11120" w:author="USA" w:date="2020-02-12T15:49:00Z">
        <w:r w:rsidRPr="00A013FD">
          <w:delText>–</w:delText>
        </w:r>
        <w:r w:rsidRPr="00A013FD">
          <w:tab/>
          <w:delText>it also indicates the synchronization state.</w:delText>
        </w:r>
      </w:del>
    </w:p>
    <w:p w14:paraId="352E4543" w14:textId="77777777" w:rsidR="00C82FDB" w:rsidRPr="00A013FD" w:rsidRDefault="00C82FDB" w:rsidP="00A013FD">
      <w:pPr>
        <w:rPr>
          <w:del w:id="11121" w:author="USA" w:date="2020-02-12T15:49:00Z"/>
        </w:rPr>
      </w:pPr>
      <w:del w:id="11122" w:author="USA" w:date="2020-02-12T15:49:00Z">
        <w:r w:rsidRPr="00A013FD">
          <w:delText>The ITDMA communication state is structured as defined in Recommendation ITU-R M.1371. The ITDMA communication state should apply only to the slot in the channel where the relevant transmission occurs.</w:delText>
        </w:r>
        <w:bookmarkStart w:id="11123" w:name="_Toc440784093"/>
        <w:r w:rsidRPr="00A013FD">
          <w:delText xml:space="preserve"> ASM 1 and ASM 2 are independent channels.</w:delText>
        </w:r>
      </w:del>
    </w:p>
    <w:p w14:paraId="4B23F7F3" w14:textId="77777777" w:rsidR="00C82FDB" w:rsidRPr="00A013FD" w:rsidRDefault="00C82FDB" w:rsidP="00A013FD">
      <w:pPr>
        <w:keepNext/>
        <w:keepLines/>
        <w:tabs>
          <w:tab w:val="left" w:pos="360"/>
        </w:tabs>
        <w:spacing w:before="280"/>
        <w:ind w:left="360" w:hanging="360"/>
        <w:outlineLvl w:val="0"/>
        <w:rPr>
          <w:del w:id="11124" w:author="USA" w:date="2020-02-12T15:49:00Z"/>
          <w:b/>
          <w:sz w:val="28"/>
        </w:rPr>
      </w:pPr>
      <w:del w:id="11125" w:author="USA" w:date="2020-02-12T15:49:00Z">
        <w:r w:rsidRPr="00A013FD">
          <w:rPr>
            <w:b/>
            <w:sz w:val="28"/>
          </w:rPr>
          <w:delText>4</w:delText>
        </w:r>
        <w:r w:rsidRPr="00A013FD">
          <w:rPr>
            <w:b/>
            <w:sz w:val="28"/>
          </w:rPr>
          <w:tab/>
          <w:delText>Network layer</w:delText>
        </w:r>
      </w:del>
    </w:p>
    <w:p w14:paraId="3DEC1299" w14:textId="77777777" w:rsidR="00C82FDB" w:rsidRPr="00A013FD" w:rsidRDefault="00C82FDB" w:rsidP="00A013FD">
      <w:pPr>
        <w:rPr>
          <w:del w:id="11126" w:author="USA" w:date="2020-02-12T15:49:00Z"/>
        </w:rPr>
      </w:pPr>
      <w:del w:id="11127" w:author="USA" w:date="2020-02-12T15:49:00Z">
        <w:r w:rsidRPr="00A013FD">
          <w:delText>The network layer should be used for:</w:delText>
        </w:r>
      </w:del>
    </w:p>
    <w:p w14:paraId="249251F3" w14:textId="77777777" w:rsidR="00C82FDB" w:rsidRPr="00A013FD" w:rsidRDefault="00C82FDB" w:rsidP="00A013FD">
      <w:pPr>
        <w:tabs>
          <w:tab w:val="clear" w:pos="2268"/>
          <w:tab w:val="left" w:pos="2608"/>
          <w:tab w:val="left" w:pos="3345"/>
        </w:tabs>
        <w:spacing w:before="80"/>
        <w:ind w:left="1134" w:hanging="1134"/>
        <w:rPr>
          <w:del w:id="11128" w:author="USA" w:date="2020-02-12T15:49:00Z"/>
        </w:rPr>
      </w:pPr>
      <w:del w:id="11129" w:author="USA" w:date="2020-02-12T15:49:00Z">
        <w:r w:rsidRPr="00A013FD">
          <w:delText>–</w:delText>
        </w:r>
        <w:r w:rsidRPr="00A013FD">
          <w:tab/>
          <w:delText>Establishing and maintaining channel connections</w:delText>
        </w:r>
      </w:del>
    </w:p>
    <w:p w14:paraId="1C5E8D01" w14:textId="77777777" w:rsidR="00C82FDB" w:rsidRPr="00A013FD" w:rsidRDefault="00C82FDB" w:rsidP="00A013FD">
      <w:pPr>
        <w:tabs>
          <w:tab w:val="clear" w:pos="2268"/>
          <w:tab w:val="left" w:pos="2608"/>
          <w:tab w:val="left" w:pos="3345"/>
        </w:tabs>
        <w:spacing w:before="80"/>
        <w:ind w:left="1134" w:hanging="1134"/>
        <w:rPr>
          <w:del w:id="11130" w:author="USA" w:date="2020-02-12T15:49:00Z"/>
        </w:rPr>
      </w:pPr>
      <w:del w:id="11131" w:author="USA" w:date="2020-02-12T15:49:00Z">
        <w:r w:rsidRPr="00A013FD">
          <w:delText>–</w:delText>
        </w:r>
        <w:r w:rsidRPr="00A013FD">
          <w:tab/>
          <w:delText>Management and priority assignments of messages</w:delText>
        </w:r>
      </w:del>
    </w:p>
    <w:p w14:paraId="72541BE7" w14:textId="77777777" w:rsidR="00C82FDB" w:rsidRPr="00A013FD" w:rsidRDefault="00C82FDB" w:rsidP="00A013FD">
      <w:pPr>
        <w:tabs>
          <w:tab w:val="clear" w:pos="2268"/>
          <w:tab w:val="left" w:pos="2608"/>
          <w:tab w:val="left" w:pos="3345"/>
        </w:tabs>
        <w:spacing w:before="80"/>
        <w:ind w:left="1134" w:hanging="1134"/>
        <w:rPr>
          <w:del w:id="11132" w:author="USA" w:date="2020-02-12T15:49:00Z"/>
        </w:rPr>
      </w:pPr>
      <w:del w:id="11133" w:author="USA" w:date="2020-02-12T15:49:00Z">
        <w:r w:rsidRPr="00A013FD">
          <w:delText>–</w:delText>
        </w:r>
        <w:r w:rsidRPr="00A013FD">
          <w:tab/>
          <w:delText>Distribution of transmission packets between channels</w:delText>
        </w:r>
      </w:del>
    </w:p>
    <w:p w14:paraId="1FBF6422" w14:textId="77777777" w:rsidR="00C82FDB" w:rsidRPr="00A013FD" w:rsidRDefault="00C82FDB" w:rsidP="00A013FD">
      <w:pPr>
        <w:tabs>
          <w:tab w:val="clear" w:pos="2268"/>
          <w:tab w:val="left" w:pos="2608"/>
          <w:tab w:val="left" w:pos="3345"/>
        </w:tabs>
        <w:spacing w:before="80"/>
        <w:ind w:left="1134" w:hanging="1134"/>
        <w:rPr>
          <w:del w:id="11134" w:author="USA" w:date="2020-02-12T15:49:00Z"/>
        </w:rPr>
      </w:pPr>
      <w:del w:id="11135" w:author="USA" w:date="2020-02-12T15:49:00Z">
        <w:r w:rsidRPr="00A013FD">
          <w:delText>–</w:delText>
        </w:r>
        <w:r w:rsidRPr="00A013FD">
          <w:tab/>
          <w:delText>Data link congestion resolution.</w:delText>
        </w:r>
      </w:del>
    </w:p>
    <w:p w14:paraId="0C711F88" w14:textId="77777777" w:rsidR="00C82FDB" w:rsidRPr="00A013FD" w:rsidRDefault="00C82FDB" w:rsidP="00A013FD">
      <w:pPr>
        <w:keepNext/>
        <w:keepLines/>
        <w:tabs>
          <w:tab w:val="left" w:pos="360"/>
        </w:tabs>
        <w:spacing w:before="280"/>
        <w:ind w:left="360" w:hanging="360"/>
        <w:outlineLvl w:val="0"/>
        <w:rPr>
          <w:del w:id="11136" w:author="USA" w:date="2020-02-12T15:49:00Z"/>
          <w:b/>
          <w:sz w:val="28"/>
        </w:rPr>
      </w:pPr>
      <w:bookmarkStart w:id="11137" w:name="_Toc440784121"/>
      <w:del w:id="11138" w:author="USA" w:date="2020-02-12T15:49:00Z">
        <w:r w:rsidRPr="00A013FD">
          <w:rPr>
            <w:b/>
            <w:sz w:val="28"/>
          </w:rPr>
          <w:delText>5</w:delText>
        </w:r>
        <w:r w:rsidRPr="00A013FD">
          <w:rPr>
            <w:b/>
            <w:sz w:val="28"/>
          </w:rPr>
          <w:tab/>
          <w:delText>Transport layer</w:delText>
        </w:r>
        <w:bookmarkEnd w:id="11137"/>
      </w:del>
    </w:p>
    <w:p w14:paraId="6AD35A34" w14:textId="77777777" w:rsidR="00C82FDB" w:rsidRPr="00A013FD" w:rsidRDefault="00C82FDB" w:rsidP="00A013FD">
      <w:pPr>
        <w:rPr>
          <w:del w:id="11139" w:author="USA" w:date="2020-02-12T15:49:00Z"/>
        </w:rPr>
      </w:pPr>
      <w:del w:id="11140" w:author="USA" w:date="2020-02-12T15:49:00Z">
        <w:r w:rsidRPr="00A013FD">
          <w:delText>The transport layer is responsible for:</w:delText>
        </w:r>
      </w:del>
    </w:p>
    <w:p w14:paraId="493866C4" w14:textId="77777777" w:rsidR="00C82FDB" w:rsidRPr="00A013FD" w:rsidRDefault="00C82FDB" w:rsidP="00A013FD">
      <w:pPr>
        <w:tabs>
          <w:tab w:val="clear" w:pos="2268"/>
          <w:tab w:val="left" w:pos="2608"/>
          <w:tab w:val="left" w:pos="3345"/>
        </w:tabs>
        <w:spacing w:before="80"/>
        <w:ind w:left="1134" w:hanging="1134"/>
        <w:rPr>
          <w:del w:id="11141" w:author="USA" w:date="2020-02-12T15:49:00Z"/>
        </w:rPr>
      </w:pPr>
      <w:del w:id="11142" w:author="USA" w:date="2020-02-12T15:49:00Z">
        <w:r w:rsidRPr="00A013FD">
          <w:delText>–</w:delText>
        </w:r>
        <w:r w:rsidRPr="00A013FD">
          <w:tab/>
          <w:delText>converting data into transmission packets of correct size;</w:delText>
        </w:r>
      </w:del>
    </w:p>
    <w:p w14:paraId="13CB3A02" w14:textId="77777777" w:rsidR="00C82FDB" w:rsidRPr="00A013FD" w:rsidRDefault="00C82FDB" w:rsidP="00A013FD">
      <w:pPr>
        <w:tabs>
          <w:tab w:val="clear" w:pos="2268"/>
          <w:tab w:val="left" w:pos="2608"/>
          <w:tab w:val="left" w:pos="3345"/>
        </w:tabs>
        <w:spacing w:before="80"/>
        <w:ind w:left="1134" w:hanging="1134"/>
        <w:rPr>
          <w:del w:id="11143" w:author="USA" w:date="2020-02-12T15:49:00Z"/>
        </w:rPr>
      </w:pPr>
      <w:del w:id="11144" w:author="USA" w:date="2020-02-12T15:49:00Z">
        <w:r w:rsidRPr="00A013FD">
          <w:delText>–</w:delText>
        </w:r>
        <w:r w:rsidRPr="00A013FD">
          <w:tab/>
          <w:delText>sequencing of data packets;</w:delText>
        </w:r>
      </w:del>
    </w:p>
    <w:p w14:paraId="767D192B" w14:textId="77777777" w:rsidR="00C82FDB" w:rsidRPr="00A013FD" w:rsidRDefault="00C82FDB" w:rsidP="00A013FD">
      <w:pPr>
        <w:tabs>
          <w:tab w:val="clear" w:pos="2268"/>
          <w:tab w:val="left" w:pos="2608"/>
          <w:tab w:val="left" w:pos="3345"/>
        </w:tabs>
        <w:spacing w:before="80"/>
        <w:ind w:left="1134" w:hanging="1134"/>
        <w:rPr>
          <w:del w:id="11145" w:author="USA" w:date="2020-02-12T15:49:00Z"/>
        </w:rPr>
      </w:pPr>
      <w:del w:id="11146" w:author="USA" w:date="2020-02-12T15:49:00Z">
        <w:r w:rsidRPr="00A013FD">
          <w:delText>–</w:delText>
        </w:r>
        <w:r w:rsidRPr="00A013FD">
          <w:tab/>
          <w:delText>interfacing protocol to upper layers.</w:delText>
        </w:r>
      </w:del>
    </w:p>
    <w:p w14:paraId="383B7A89" w14:textId="77777777" w:rsidR="00C82FDB" w:rsidRPr="00A013FD" w:rsidRDefault="00C82FDB" w:rsidP="00A013FD">
      <w:pPr>
        <w:rPr>
          <w:del w:id="11147" w:author="USA" w:date="2020-02-12T15:49:00Z"/>
        </w:rPr>
      </w:pPr>
      <w:bookmarkStart w:id="11148" w:name="_Toc440784122"/>
      <w:del w:id="11149" w:author="USA" w:date="2020-02-12T15:49:00Z">
        <w:r w:rsidRPr="00A013FD">
          <w:delText>The interface between the transport layer and higher layers should be performed by the presentation interface.</w:delText>
        </w:r>
      </w:del>
    </w:p>
    <w:p w14:paraId="5CD8B39B" w14:textId="77777777" w:rsidR="00C82FDB" w:rsidRPr="00A013FD" w:rsidRDefault="00C82FDB" w:rsidP="00A013FD">
      <w:pPr>
        <w:keepNext/>
        <w:keepLines/>
        <w:tabs>
          <w:tab w:val="left" w:pos="360"/>
        </w:tabs>
        <w:spacing w:before="200"/>
        <w:ind w:left="360" w:hanging="360"/>
        <w:outlineLvl w:val="1"/>
        <w:rPr>
          <w:del w:id="11150" w:author="USA" w:date="2020-02-12T15:49:00Z"/>
          <w:b/>
        </w:rPr>
      </w:pPr>
      <w:del w:id="11151" w:author="USA" w:date="2020-02-12T15:49:00Z">
        <w:r w:rsidRPr="00A013FD">
          <w:rPr>
            <w:b/>
          </w:rPr>
          <w:delText>5.1</w:delText>
        </w:r>
        <w:r w:rsidRPr="00A013FD">
          <w:rPr>
            <w:b/>
          </w:rPr>
          <w:tab/>
          <w:delText>Definition of transmission packet</w:delText>
        </w:r>
        <w:bookmarkEnd w:id="11148"/>
      </w:del>
    </w:p>
    <w:p w14:paraId="006F3959" w14:textId="77777777" w:rsidR="00C82FDB" w:rsidRPr="00A013FD" w:rsidRDefault="00C82FDB" w:rsidP="00A013FD">
      <w:pPr>
        <w:rPr>
          <w:del w:id="11152" w:author="USA" w:date="2020-02-12T15:49:00Z"/>
        </w:rPr>
      </w:pPr>
      <w:del w:id="11153" w:author="USA" w:date="2020-02-12T15:49:00Z">
        <w:r w:rsidRPr="00A013FD">
          <w:delText>A transmission packet is an internal representation of some information which can ultimately be communicated to external systems. The transmission packet is dimensioned so that it conforms to the rules of data transfer.</w:delText>
        </w:r>
      </w:del>
    </w:p>
    <w:p w14:paraId="45F7BE5C" w14:textId="77777777" w:rsidR="00C82FDB" w:rsidRPr="00A013FD" w:rsidRDefault="00C82FDB" w:rsidP="00A013FD">
      <w:pPr>
        <w:keepNext/>
        <w:keepLines/>
        <w:tabs>
          <w:tab w:val="left" w:pos="360"/>
        </w:tabs>
        <w:spacing w:before="200"/>
        <w:ind w:left="360" w:hanging="360"/>
        <w:outlineLvl w:val="1"/>
        <w:rPr>
          <w:del w:id="11154" w:author="USA" w:date="2020-02-12T15:49:00Z"/>
          <w:b/>
        </w:rPr>
      </w:pPr>
      <w:bookmarkStart w:id="11155" w:name="_Toc360582557"/>
      <w:bookmarkStart w:id="11156" w:name="_Toc360582647"/>
      <w:bookmarkStart w:id="11157" w:name="_Toc360583708"/>
      <w:bookmarkStart w:id="11158" w:name="_Toc440784128"/>
      <w:del w:id="11159" w:author="USA" w:date="2020-02-12T15:49:00Z">
        <w:r w:rsidRPr="00A013FD">
          <w:rPr>
            <w:b/>
          </w:rPr>
          <w:delText>5.2</w:delText>
        </w:r>
        <w:r w:rsidRPr="00A013FD">
          <w:rPr>
            <w:b/>
          </w:rPr>
          <w:tab/>
          <w:delText>Transmission packet</w:delText>
        </w:r>
        <w:bookmarkEnd w:id="11155"/>
        <w:bookmarkEnd w:id="11156"/>
        <w:bookmarkEnd w:id="11157"/>
        <w:r w:rsidRPr="00A013FD">
          <w:rPr>
            <w:b/>
          </w:rPr>
          <w:delText>s</w:delText>
        </w:r>
        <w:bookmarkEnd w:id="11158"/>
      </w:del>
    </w:p>
    <w:p w14:paraId="4C4E9DA6" w14:textId="77777777" w:rsidR="00C82FDB" w:rsidRPr="00A013FD" w:rsidRDefault="00C82FDB" w:rsidP="00A013FD">
      <w:pPr>
        <w:keepNext/>
        <w:keepLines/>
        <w:tabs>
          <w:tab w:val="clear" w:pos="1134"/>
          <w:tab w:val="left" w:pos="360"/>
        </w:tabs>
        <w:spacing w:before="200"/>
        <w:ind w:left="360" w:hanging="360"/>
        <w:outlineLvl w:val="2"/>
        <w:rPr>
          <w:del w:id="11160" w:author="USA" w:date="2020-02-12T15:49:00Z"/>
          <w:b/>
        </w:rPr>
      </w:pPr>
      <w:bookmarkStart w:id="11161" w:name="_Toc440784129"/>
      <w:del w:id="11162" w:author="USA" w:date="2020-02-12T15:49:00Z">
        <w:r w:rsidRPr="00A013FD">
          <w:rPr>
            <w:b/>
          </w:rPr>
          <w:delText>5.2.1</w:delText>
        </w:r>
        <w:r w:rsidRPr="00A013FD">
          <w:rPr>
            <w:b/>
          </w:rPr>
          <w:tab/>
          <w:delText xml:space="preserve">Addressed </w:delText>
        </w:r>
        <w:bookmarkEnd w:id="11161"/>
        <w:r w:rsidRPr="00A013FD">
          <w:rPr>
            <w:b/>
          </w:rPr>
          <w:delText>Messages</w:delText>
        </w:r>
      </w:del>
    </w:p>
    <w:p w14:paraId="7F02C085" w14:textId="77777777" w:rsidR="00C82FDB" w:rsidRPr="00A013FD" w:rsidRDefault="00C82FDB" w:rsidP="00A013FD">
      <w:pPr>
        <w:rPr>
          <w:del w:id="11163" w:author="USA" w:date="2020-02-12T15:49:00Z"/>
        </w:rPr>
      </w:pPr>
      <w:del w:id="11164" w:author="USA" w:date="2020-02-12T15:49:00Z">
        <w:r w:rsidRPr="00A013FD">
          <w:delText>Addressed messages are point to point communications between VDES stations. Addressed messages may require an acknowledgment. When an acknowledgement is required and not received, the VDES stations may retransmit the message.</w:delText>
        </w:r>
        <w:bookmarkStart w:id="11165" w:name="_Toc440784130"/>
        <w:r w:rsidRPr="00A013FD">
          <w:delText xml:space="preserve"> </w:delText>
        </w:r>
      </w:del>
    </w:p>
    <w:p w14:paraId="27A098A4" w14:textId="77777777" w:rsidR="00C82FDB" w:rsidRPr="00A013FD" w:rsidRDefault="00C82FDB" w:rsidP="00A013FD">
      <w:pPr>
        <w:keepNext/>
        <w:keepLines/>
        <w:tabs>
          <w:tab w:val="clear" w:pos="1134"/>
          <w:tab w:val="left" w:pos="360"/>
        </w:tabs>
        <w:spacing w:before="200"/>
        <w:ind w:left="360" w:hanging="360"/>
        <w:outlineLvl w:val="2"/>
        <w:rPr>
          <w:del w:id="11166" w:author="USA" w:date="2020-02-12T15:49:00Z"/>
          <w:b/>
        </w:rPr>
      </w:pPr>
      <w:del w:id="11167" w:author="USA" w:date="2020-02-12T15:49:00Z">
        <w:r w:rsidRPr="00A013FD">
          <w:rPr>
            <w:b/>
          </w:rPr>
          <w:delText>5.2.2</w:delText>
        </w:r>
        <w:r w:rsidRPr="00A013FD">
          <w:rPr>
            <w:b/>
          </w:rPr>
          <w:tab/>
          <w:delText>Broadcast</w:delText>
        </w:r>
        <w:bookmarkEnd w:id="11165"/>
        <w:r w:rsidRPr="00A013FD">
          <w:rPr>
            <w:b/>
          </w:rPr>
          <w:delText xml:space="preserve"> messages</w:delText>
        </w:r>
      </w:del>
    </w:p>
    <w:p w14:paraId="570C9BD3" w14:textId="77777777" w:rsidR="00C82FDB" w:rsidRPr="00A013FD" w:rsidRDefault="00C82FDB" w:rsidP="00A013FD">
      <w:pPr>
        <w:rPr>
          <w:del w:id="11168" w:author="USA" w:date="2020-02-12T15:49:00Z"/>
        </w:rPr>
      </w:pPr>
      <w:del w:id="11169" w:author="USA" w:date="2020-02-12T15:49:00Z">
        <w:r w:rsidRPr="00A013FD">
          <w:delText>A broadcast message lacks a destination identifier ID. Therefore receiving stations should not acknowledge a broadcast message.</w:delText>
        </w:r>
      </w:del>
    </w:p>
    <w:p w14:paraId="19C2DC19" w14:textId="77777777" w:rsidR="00C82FDB" w:rsidRPr="00A013FD" w:rsidRDefault="00C82FDB" w:rsidP="00A013FD">
      <w:pPr>
        <w:keepNext/>
        <w:keepLines/>
        <w:tabs>
          <w:tab w:val="clear" w:pos="1134"/>
          <w:tab w:val="left" w:pos="360"/>
        </w:tabs>
        <w:spacing w:before="200"/>
        <w:ind w:left="360" w:hanging="360"/>
        <w:outlineLvl w:val="2"/>
        <w:rPr>
          <w:del w:id="11170" w:author="USA" w:date="2020-02-12T15:49:00Z"/>
          <w:b/>
        </w:rPr>
      </w:pPr>
      <w:del w:id="11171" w:author="USA" w:date="2020-02-12T15:49:00Z">
        <w:r w:rsidRPr="00A013FD">
          <w:rPr>
            <w:b/>
          </w:rPr>
          <w:delText>5.2.3</w:delText>
        </w:r>
        <w:r w:rsidRPr="00A013FD">
          <w:rPr>
            <w:b/>
          </w:rPr>
          <w:tab/>
          <w:delText>Conversion to presentation interface messages</w:delText>
        </w:r>
      </w:del>
    </w:p>
    <w:p w14:paraId="63827AE1" w14:textId="77777777" w:rsidR="00C82FDB" w:rsidRPr="00A013FD" w:rsidRDefault="00C82FDB" w:rsidP="00A013FD">
      <w:pPr>
        <w:rPr>
          <w:del w:id="11172" w:author="USA" w:date="2020-02-12T15:49:00Z"/>
        </w:rPr>
      </w:pPr>
      <w:del w:id="11173" w:author="USA" w:date="2020-02-12T15:49:00Z">
        <w:r w:rsidRPr="00A013FD">
          <w:delTex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User ID (destination MMSI) is different to the ID of own station (own MMSI).</w:delText>
        </w:r>
      </w:del>
    </w:p>
    <w:p w14:paraId="1FB0F4BD" w14:textId="77777777" w:rsidR="00C82FDB" w:rsidRPr="00A013FD" w:rsidRDefault="00C82FDB" w:rsidP="00A013FD">
      <w:pPr>
        <w:keepNext/>
        <w:keepLines/>
        <w:tabs>
          <w:tab w:val="clear" w:pos="1134"/>
          <w:tab w:val="left" w:pos="360"/>
        </w:tabs>
        <w:spacing w:before="200"/>
        <w:ind w:left="360" w:hanging="360"/>
        <w:outlineLvl w:val="2"/>
        <w:rPr>
          <w:del w:id="11174" w:author="USA" w:date="2020-02-12T15:49:00Z"/>
          <w:b/>
        </w:rPr>
      </w:pPr>
      <w:del w:id="11175" w:author="USA" w:date="2020-02-12T15:49:00Z">
        <w:r w:rsidRPr="00A013FD">
          <w:rPr>
            <w:b/>
          </w:rPr>
          <w:delText>5.2.4</w:delText>
        </w:r>
        <w:r w:rsidRPr="00A013FD">
          <w:rPr>
            <w:b/>
          </w:rPr>
          <w:tab/>
          <w:delText>Conversion of data into transmission packets</w:delText>
        </w:r>
      </w:del>
    </w:p>
    <w:p w14:paraId="62A9B8D2" w14:textId="77777777" w:rsidR="00C82FDB" w:rsidRPr="00A013FD" w:rsidRDefault="00C82FDB" w:rsidP="00A013FD">
      <w:pPr>
        <w:rPr>
          <w:del w:id="11176" w:author="USA" w:date="2020-02-12T15:49:00Z"/>
        </w:rPr>
      </w:pPr>
      <w:del w:id="11177" w:author="USA" w:date="2020-02-12T15:49:00Z">
        <w:r w:rsidRPr="00A013FD">
          <w:delText>The transport layer should convert data, received from the presentation interface into transmission packets.</w:delText>
        </w:r>
      </w:del>
    </w:p>
    <w:p w14:paraId="2424390A" w14:textId="77777777" w:rsidR="00C82FDB" w:rsidRPr="00A013FD" w:rsidRDefault="00C82FDB" w:rsidP="00A013FD">
      <w:pPr>
        <w:keepNext/>
        <w:keepLines/>
        <w:tabs>
          <w:tab w:val="left" w:pos="360"/>
        </w:tabs>
        <w:spacing w:before="200"/>
        <w:ind w:left="360" w:hanging="360"/>
        <w:outlineLvl w:val="1"/>
        <w:rPr>
          <w:del w:id="11178" w:author="USA" w:date="2020-02-12T15:49:00Z"/>
          <w:b/>
        </w:rPr>
      </w:pPr>
      <w:bookmarkStart w:id="11179" w:name="_Toc440784133"/>
      <w:del w:id="11180" w:author="USA" w:date="2020-02-12T15:49:00Z">
        <w:r w:rsidRPr="00A013FD">
          <w:rPr>
            <w:b/>
          </w:rPr>
          <w:delText>5.3</w:delText>
        </w:r>
        <w:r w:rsidRPr="00A013FD">
          <w:rPr>
            <w:b/>
          </w:rPr>
          <w:tab/>
          <w:delText>Presentation interface protocol</w:delText>
        </w:r>
        <w:bookmarkEnd w:id="11179"/>
      </w:del>
    </w:p>
    <w:p w14:paraId="1CAD0BED" w14:textId="77777777" w:rsidR="00C82FDB" w:rsidRPr="00A013FD" w:rsidRDefault="00C82FDB" w:rsidP="00A013FD">
      <w:pPr>
        <w:rPr>
          <w:del w:id="11181" w:author="USA" w:date="2020-02-12T15:49:00Z"/>
        </w:rPr>
      </w:pPr>
      <w:bookmarkStart w:id="11182" w:name="_Toc440784134"/>
      <w:del w:id="11183" w:author="USA" w:date="2020-02-12T15:49:00Z">
        <w:r w:rsidRPr="00A013FD">
          <w:delText xml:space="preserve">Data, which is to be transmitted by the station, should be input via the presentation interface; data, which is received by the station, should be output through the presentation interface. The formats and protocol used for this data stream are defined by IEC 61162 series. </w:delText>
        </w:r>
      </w:del>
    </w:p>
    <w:bookmarkEnd w:id="11123"/>
    <w:bookmarkEnd w:id="11182"/>
    <w:p w14:paraId="35AF4E07" w14:textId="77777777" w:rsidR="00C82FDB" w:rsidRPr="00A013FD" w:rsidRDefault="00C82FDB" w:rsidP="00A013FD">
      <w:pPr>
        <w:keepNext/>
        <w:keepLines/>
        <w:tabs>
          <w:tab w:val="left" w:pos="360"/>
        </w:tabs>
        <w:spacing w:before="280"/>
        <w:ind w:left="360" w:hanging="360"/>
        <w:outlineLvl w:val="0"/>
        <w:rPr>
          <w:del w:id="11184" w:author="USA" w:date="2020-02-12T15:49:00Z"/>
          <w:b/>
          <w:sz w:val="28"/>
        </w:rPr>
      </w:pPr>
      <w:del w:id="11185" w:author="USA" w:date="2020-02-12T15:49:00Z">
        <w:r w:rsidRPr="00A013FD">
          <w:rPr>
            <w:b/>
            <w:sz w:val="28"/>
          </w:rPr>
          <w:delText>6</w:delText>
        </w:r>
        <w:r w:rsidRPr="00A013FD">
          <w:rPr>
            <w:b/>
            <w:sz w:val="28"/>
          </w:rPr>
          <w:tab/>
          <w:delText>Satellite uplink message</w:delText>
        </w:r>
      </w:del>
    </w:p>
    <w:p w14:paraId="21512E99" w14:textId="77777777" w:rsidR="00C82FDB" w:rsidRPr="00A013FD" w:rsidRDefault="00C82FDB" w:rsidP="00A013FD">
      <w:pPr>
        <w:rPr>
          <w:del w:id="11186" w:author="USA" w:date="2020-02-12T15:49:00Z"/>
        </w:rPr>
      </w:pPr>
      <w:del w:id="11187" w:author="USA" w:date="2020-02-12T15:49:00Z">
        <w:r w:rsidRPr="00A013FD">
          <w:rPr>
            <w:lang w:eastAsia="ja-JP"/>
          </w:rPr>
          <w:delText>Satellite uplink may be provided by VDES equipment. It also may provide by dedicated equipment using slot carrier sense TDMA (SCTDMA) access scheme to consolidate AIS communications and terrestrial ASM communications.</w:delText>
        </w:r>
      </w:del>
    </w:p>
    <w:p w14:paraId="42756512" w14:textId="77777777" w:rsidR="00C82FDB" w:rsidRPr="00A013FD" w:rsidRDefault="00C82FDB" w:rsidP="00A013FD">
      <w:pPr>
        <w:keepNext/>
        <w:keepLines/>
        <w:tabs>
          <w:tab w:val="left" w:pos="360"/>
        </w:tabs>
        <w:spacing w:before="200"/>
        <w:ind w:left="360" w:hanging="360"/>
        <w:outlineLvl w:val="1"/>
        <w:rPr>
          <w:del w:id="11188" w:author="USA" w:date="2020-02-12T15:49:00Z"/>
          <w:b/>
        </w:rPr>
      </w:pPr>
      <w:del w:id="11189" w:author="USA" w:date="2020-02-12T15:49:00Z">
        <w:r w:rsidRPr="00A013FD">
          <w:rPr>
            <w:b/>
          </w:rPr>
          <w:delText>6.1</w:delText>
        </w:r>
        <w:r w:rsidRPr="00A013FD">
          <w:rPr>
            <w:b/>
          </w:rPr>
          <w:tab/>
          <w:delText>Packet bit structure for satellite uplink message</w:delText>
        </w:r>
      </w:del>
    </w:p>
    <w:p w14:paraId="2CB333F0" w14:textId="77777777" w:rsidR="00C82FDB" w:rsidRPr="00A013FD" w:rsidRDefault="00C82FDB" w:rsidP="00A013FD">
      <w:pPr>
        <w:rPr>
          <w:del w:id="11190" w:author="USA" w:date="2020-02-12T15:49:00Z"/>
        </w:rPr>
      </w:pPr>
      <w:del w:id="11191" w:author="USA" w:date="2020-02-12T15:49:00Z">
        <w:r w:rsidRPr="00A013FD">
          <w:delText>The data packet for ITDMA, RATDMA and FATDMA is defined in Table</w:delText>
        </w:r>
        <w:r w:rsidRPr="00A013FD">
          <w:rPr>
            <w:lang w:eastAsia="ja-JP"/>
          </w:rPr>
          <w:delText xml:space="preserve"> A2-8.</w:delText>
        </w:r>
        <w:r w:rsidRPr="00A013FD">
          <w:delText xml:space="preserve"> </w:delText>
        </w:r>
      </w:del>
    </w:p>
    <w:p w14:paraId="71DC5434" w14:textId="77777777" w:rsidR="00C82FDB" w:rsidRPr="00A013FD" w:rsidRDefault="00C82FDB" w:rsidP="00A013FD">
      <w:pPr>
        <w:rPr>
          <w:del w:id="11192" w:author="USA" w:date="2020-02-12T15:49:00Z"/>
        </w:rPr>
      </w:pPr>
      <w:del w:id="11193" w:author="USA" w:date="2020-02-12T15:49:00Z">
        <w:r w:rsidRPr="00A013FD">
          <w:delText>The data packet for SCTDMA is as defined in Table A2-9.</w:delText>
        </w:r>
      </w:del>
    </w:p>
    <w:p w14:paraId="2C973CD0" w14:textId="77777777" w:rsidR="00C82FDB" w:rsidRPr="00A013FD" w:rsidRDefault="00C82FDB" w:rsidP="00A013FD">
      <w:pPr>
        <w:keepNext/>
        <w:keepLines/>
        <w:spacing w:before="560" w:after="120"/>
        <w:jc w:val="center"/>
        <w:rPr>
          <w:del w:id="11194" w:author="USA" w:date="2020-02-12T15:49:00Z"/>
          <w:caps/>
          <w:sz w:val="20"/>
          <w:lang w:eastAsia="ja-JP"/>
        </w:rPr>
      </w:pPr>
      <w:del w:id="11195" w:author="USA" w:date="2020-02-12T15:49:00Z">
        <w:r w:rsidRPr="00A013FD">
          <w:rPr>
            <w:caps/>
            <w:sz w:val="20"/>
          </w:rPr>
          <w:delText>TABLE A2-8</w:delText>
        </w:r>
      </w:del>
    </w:p>
    <w:p w14:paraId="4104BD05" w14:textId="77777777" w:rsidR="00C82FDB" w:rsidRPr="00A013FD" w:rsidRDefault="00C82FDB" w:rsidP="00A013FD">
      <w:pPr>
        <w:keepNext/>
        <w:keepLines/>
        <w:spacing w:before="0" w:after="120"/>
        <w:jc w:val="center"/>
        <w:rPr>
          <w:del w:id="11196" w:author="USA" w:date="2020-02-12T15:49:00Z"/>
          <w:rFonts w:ascii="Times New Roman Bold" w:hAnsi="Times New Roman Bold"/>
          <w:b/>
          <w:sz w:val="20"/>
          <w:lang w:eastAsia="ja-JP"/>
        </w:rPr>
      </w:pPr>
      <w:del w:id="11197" w:author="USA" w:date="2020-02-12T15:49:00Z">
        <w:r w:rsidRPr="00A013FD">
          <w:rPr>
            <w:rFonts w:ascii="Times New Roman Bold" w:hAnsi="Times New Roman Bold"/>
            <w:b/>
            <w:sz w:val="20"/>
          </w:rPr>
          <w:delText xml:space="preserve">Modified packet bit structure for satellite uplink </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613"/>
        <w:gridCol w:w="6710"/>
      </w:tblGrid>
      <w:tr w:rsidR="00C82FDB" w:rsidRPr="00A013FD" w14:paraId="2301C04B" w14:textId="77777777" w:rsidTr="00BF604E">
        <w:trPr>
          <w:tblHeader/>
          <w:jc w:val="center"/>
          <w:del w:id="11198" w:author="USA" w:date="2020-02-12T15:49:00Z"/>
        </w:trPr>
        <w:tc>
          <w:tcPr>
            <w:tcW w:w="2316" w:type="dxa"/>
          </w:tcPr>
          <w:p w14:paraId="6DD45144" w14:textId="77777777" w:rsidR="00C82FDB" w:rsidRPr="00A013FD" w:rsidRDefault="00C82FDB" w:rsidP="00A013FD">
            <w:pPr>
              <w:keepNext/>
              <w:keepLines/>
              <w:spacing w:before="80" w:after="80"/>
              <w:jc w:val="center"/>
              <w:rPr>
                <w:del w:id="11199" w:author="USA" w:date="2020-02-12T15:49:00Z"/>
                <w:rFonts w:ascii="Times New Roman Bold" w:hAnsi="Times New Roman Bold" w:cs="Times New Roman Bold"/>
                <w:b/>
                <w:sz w:val="20"/>
              </w:rPr>
            </w:pPr>
            <w:del w:id="11200" w:author="USA" w:date="2020-02-12T15:49:00Z">
              <w:r w:rsidRPr="00A013FD">
                <w:rPr>
                  <w:rFonts w:ascii="Times New Roman Bold" w:hAnsi="Times New Roman Bold" w:cs="Times New Roman Bold"/>
                  <w:b/>
                  <w:sz w:val="20"/>
                </w:rPr>
                <w:delText>Slot composition</w:delText>
              </w:r>
            </w:del>
          </w:p>
        </w:tc>
        <w:tc>
          <w:tcPr>
            <w:tcW w:w="613" w:type="dxa"/>
          </w:tcPr>
          <w:p w14:paraId="053E7F7D" w14:textId="77777777" w:rsidR="00C82FDB" w:rsidRPr="00A013FD" w:rsidRDefault="00C82FDB" w:rsidP="00A013FD">
            <w:pPr>
              <w:keepNext/>
              <w:keepLines/>
              <w:spacing w:before="80" w:after="80"/>
              <w:jc w:val="center"/>
              <w:rPr>
                <w:del w:id="11201" w:author="USA" w:date="2020-02-12T15:49:00Z"/>
                <w:rFonts w:ascii="Times New Roman Bold" w:hAnsi="Times New Roman Bold" w:cs="Times New Roman Bold"/>
                <w:b/>
                <w:sz w:val="20"/>
              </w:rPr>
            </w:pPr>
            <w:del w:id="11202" w:author="USA" w:date="2020-02-12T15:49:00Z">
              <w:r w:rsidRPr="00A013FD">
                <w:rPr>
                  <w:rFonts w:ascii="Times New Roman Bold" w:hAnsi="Times New Roman Bold" w:cs="Times New Roman Bold"/>
                  <w:b/>
                  <w:sz w:val="20"/>
                </w:rPr>
                <w:delText>Bits</w:delText>
              </w:r>
            </w:del>
          </w:p>
        </w:tc>
        <w:tc>
          <w:tcPr>
            <w:tcW w:w="6710" w:type="dxa"/>
          </w:tcPr>
          <w:p w14:paraId="49AD9389" w14:textId="77777777" w:rsidR="00C82FDB" w:rsidRPr="00A013FD" w:rsidRDefault="00C82FDB" w:rsidP="00A013FD">
            <w:pPr>
              <w:keepNext/>
              <w:keepLines/>
              <w:spacing w:before="80" w:after="80"/>
              <w:jc w:val="center"/>
              <w:rPr>
                <w:del w:id="11203" w:author="USA" w:date="2020-02-12T15:49:00Z"/>
                <w:rFonts w:ascii="Times New Roman Bold" w:hAnsi="Times New Roman Bold" w:cs="Times New Roman Bold"/>
                <w:b/>
                <w:sz w:val="20"/>
              </w:rPr>
            </w:pPr>
            <w:del w:id="11204" w:author="USA" w:date="2020-02-12T15:49:00Z">
              <w:r w:rsidRPr="00A013FD">
                <w:rPr>
                  <w:rFonts w:ascii="Times New Roman Bold" w:hAnsi="Times New Roman Bold" w:cs="Times New Roman Bold"/>
                  <w:b/>
                  <w:sz w:val="20"/>
                </w:rPr>
                <w:delText>Notes</w:delText>
              </w:r>
            </w:del>
          </w:p>
        </w:tc>
      </w:tr>
      <w:tr w:rsidR="00C82FDB" w:rsidRPr="00A013FD" w14:paraId="0E42781A" w14:textId="77777777" w:rsidTr="00BF604E">
        <w:trPr>
          <w:jc w:val="center"/>
          <w:del w:id="11205" w:author="USA" w:date="2020-02-12T15:49:00Z"/>
        </w:trPr>
        <w:tc>
          <w:tcPr>
            <w:tcW w:w="2316" w:type="dxa"/>
          </w:tcPr>
          <w:p w14:paraId="153AC8B4"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06" w:author="USA" w:date="2020-02-12T15:49:00Z"/>
                <w:sz w:val="20"/>
              </w:rPr>
            </w:pPr>
            <w:del w:id="11207" w:author="USA" w:date="2020-02-12T15:49:00Z">
              <w:r w:rsidRPr="00A013FD">
                <w:rPr>
                  <w:sz w:val="20"/>
                </w:rPr>
                <w:delText>Ramp up</w:delText>
              </w:r>
            </w:del>
          </w:p>
        </w:tc>
        <w:tc>
          <w:tcPr>
            <w:tcW w:w="613" w:type="dxa"/>
          </w:tcPr>
          <w:p w14:paraId="0B325180"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08" w:author="USA" w:date="2020-02-12T15:49:00Z"/>
                <w:sz w:val="20"/>
                <w:lang w:eastAsia="ja-JP"/>
              </w:rPr>
            </w:pPr>
            <w:del w:id="11209" w:author="USA" w:date="2020-02-12T15:49:00Z">
              <w:r w:rsidRPr="00A013FD">
                <w:rPr>
                  <w:sz w:val="20"/>
                  <w:lang w:eastAsia="ja-JP"/>
                </w:rPr>
                <w:delText>16</w:delText>
              </w:r>
            </w:del>
          </w:p>
        </w:tc>
        <w:tc>
          <w:tcPr>
            <w:tcW w:w="6710" w:type="dxa"/>
          </w:tcPr>
          <w:p w14:paraId="246D4024"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10" w:author="USA" w:date="2020-02-12T15:49:00Z"/>
                <w:sz w:val="20"/>
              </w:rPr>
            </w:pPr>
            <w:del w:id="11211" w:author="USA" w:date="2020-02-12T15:49:00Z">
              <w:r w:rsidRPr="00A013FD">
                <w:rPr>
                  <w:sz w:val="20"/>
                </w:rPr>
                <w:delText>Standard</w:delText>
              </w:r>
            </w:del>
          </w:p>
        </w:tc>
      </w:tr>
      <w:tr w:rsidR="00C82FDB" w:rsidRPr="00A013FD" w14:paraId="0561EAFB" w14:textId="77777777" w:rsidTr="00BF604E">
        <w:trPr>
          <w:jc w:val="center"/>
          <w:del w:id="11212" w:author="USA" w:date="2020-02-12T15:49:00Z"/>
        </w:trPr>
        <w:tc>
          <w:tcPr>
            <w:tcW w:w="2316" w:type="dxa"/>
          </w:tcPr>
          <w:p w14:paraId="27063AD0"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13" w:author="USA" w:date="2020-02-12T15:49:00Z"/>
                <w:sz w:val="20"/>
                <w:lang w:eastAsia="ja-JP"/>
              </w:rPr>
            </w:pPr>
            <w:del w:id="11214" w:author="USA" w:date="2020-02-12T15:49:00Z">
              <w:r w:rsidRPr="00A013FD">
                <w:rPr>
                  <w:sz w:val="20"/>
                  <w:lang w:eastAsia="ja-JP"/>
                </w:rPr>
                <w:delText>Pre training sequence</w:delText>
              </w:r>
            </w:del>
          </w:p>
        </w:tc>
        <w:tc>
          <w:tcPr>
            <w:tcW w:w="613" w:type="dxa"/>
          </w:tcPr>
          <w:p w14:paraId="350B0E5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15" w:author="USA" w:date="2020-02-12T15:49:00Z"/>
                <w:sz w:val="20"/>
                <w:lang w:eastAsia="ja-JP"/>
              </w:rPr>
            </w:pPr>
            <w:del w:id="11216" w:author="USA" w:date="2020-02-12T15:49:00Z">
              <w:r w:rsidRPr="00A013FD">
                <w:rPr>
                  <w:sz w:val="20"/>
                  <w:lang w:eastAsia="ja-JP"/>
                </w:rPr>
                <w:delText>100</w:delText>
              </w:r>
            </w:del>
          </w:p>
        </w:tc>
        <w:tc>
          <w:tcPr>
            <w:tcW w:w="6710" w:type="dxa"/>
          </w:tcPr>
          <w:p w14:paraId="0431CBBE"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17" w:author="USA" w:date="2020-02-12T15:49:00Z"/>
                <w:sz w:val="20"/>
                <w:lang w:eastAsia="ja-JP"/>
              </w:rPr>
            </w:pPr>
            <w:del w:id="11218" w:author="USA" w:date="2020-02-12T15:49:00Z">
              <w:r w:rsidRPr="00A013FD">
                <w:rPr>
                  <w:sz w:val="20"/>
                </w:rPr>
                <w:delText>0011 (repeat for 100 bits)</w:delText>
              </w:r>
            </w:del>
          </w:p>
        </w:tc>
      </w:tr>
      <w:tr w:rsidR="00C82FDB" w:rsidRPr="00A013FD" w14:paraId="6CA02E9D" w14:textId="77777777" w:rsidTr="00BF604E">
        <w:trPr>
          <w:jc w:val="center"/>
          <w:del w:id="11219" w:author="USA" w:date="2020-02-12T15:49:00Z"/>
        </w:trPr>
        <w:tc>
          <w:tcPr>
            <w:tcW w:w="2316" w:type="dxa"/>
          </w:tcPr>
          <w:p w14:paraId="18804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0" w:author="USA" w:date="2020-02-12T15:49:00Z"/>
                <w:sz w:val="20"/>
              </w:rPr>
            </w:pPr>
            <w:del w:id="11221" w:author="USA" w:date="2020-02-12T15:49:00Z">
              <w:r w:rsidRPr="00A013FD">
                <w:rPr>
                  <w:sz w:val="20"/>
                </w:rPr>
                <w:delText>Training sequence</w:delText>
              </w:r>
            </w:del>
          </w:p>
        </w:tc>
        <w:tc>
          <w:tcPr>
            <w:tcW w:w="613" w:type="dxa"/>
          </w:tcPr>
          <w:p w14:paraId="0B270F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22" w:author="USA" w:date="2020-02-12T15:49:00Z"/>
                <w:sz w:val="20"/>
                <w:lang w:eastAsia="ja-JP"/>
              </w:rPr>
            </w:pPr>
            <w:del w:id="11223" w:author="USA" w:date="2020-02-12T15:49:00Z">
              <w:r w:rsidRPr="00A013FD">
                <w:rPr>
                  <w:sz w:val="20"/>
                </w:rPr>
                <w:delText>2</w:delText>
              </w:r>
              <w:r w:rsidRPr="00A013FD">
                <w:rPr>
                  <w:sz w:val="20"/>
                  <w:lang w:eastAsia="ja-JP"/>
                </w:rPr>
                <w:delText>7</w:delText>
              </w:r>
            </w:del>
          </w:p>
        </w:tc>
        <w:tc>
          <w:tcPr>
            <w:tcW w:w="6710" w:type="dxa"/>
          </w:tcPr>
          <w:p w14:paraId="747CA3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4" w:author="USA" w:date="2020-02-12T15:49:00Z"/>
                <w:sz w:val="20"/>
              </w:rPr>
            </w:pPr>
            <w:del w:id="11225" w:author="USA" w:date="2020-02-12T15:49:00Z">
              <w:r w:rsidRPr="00A013FD">
                <w:rPr>
                  <w:sz w:val="20"/>
                </w:rPr>
                <w:delText>Standard</w:delText>
              </w:r>
            </w:del>
          </w:p>
        </w:tc>
      </w:tr>
      <w:tr w:rsidR="00C82FDB" w:rsidRPr="00A013FD" w14:paraId="5EF0BA3F" w14:textId="77777777" w:rsidTr="00BF604E">
        <w:trPr>
          <w:jc w:val="center"/>
          <w:del w:id="11226" w:author="USA" w:date="2020-02-12T15:49:00Z"/>
        </w:trPr>
        <w:tc>
          <w:tcPr>
            <w:tcW w:w="2316" w:type="dxa"/>
          </w:tcPr>
          <w:p w14:paraId="582926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7" w:author="USA" w:date="2020-02-12T15:49:00Z"/>
                <w:sz w:val="20"/>
                <w:lang w:eastAsia="ja-JP"/>
              </w:rPr>
            </w:pPr>
            <w:del w:id="11228" w:author="USA" w:date="2020-02-12T15:49:00Z">
              <w:r w:rsidRPr="00A013FD">
                <w:rPr>
                  <w:sz w:val="20"/>
                  <w:lang w:eastAsia="ja-JP"/>
                </w:rPr>
                <w:delText>Signal information</w:delText>
              </w:r>
            </w:del>
          </w:p>
        </w:tc>
        <w:tc>
          <w:tcPr>
            <w:tcW w:w="613" w:type="dxa"/>
          </w:tcPr>
          <w:p w14:paraId="3DA9C6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29" w:author="USA" w:date="2020-02-12T15:49:00Z"/>
                <w:sz w:val="20"/>
                <w:lang w:eastAsia="ja-JP"/>
              </w:rPr>
            </w:pPr>
            <w:del w:id="11230" w:author="USA" w:date="2020-02-12T15:49:00Z">
              <w:r w:rsidRPr="00A013FD">
                <w:rPr>
                  <w:sz w:val="20"/>
                  <w:lang w:eastAsia="ja-JP"/>
                </w:rPr>
                <w:delText>7</w:delText>
              </w:r>
            </w:del>
          </w:p>
        </w:tc>
        <w:tc>
          <w:tcPr>
            <w:tcW w:w="6710" w:type="dxa"/>
          </w:tcPr>
          <w:p w14:paraId="353A24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1" w:author="USA" w:date="2020-02-12T15:49:00Z"/>
                <w:sz w:val="20"/>
                <w:lang w:eastAsia="ja-JP"/>
              </w:rPr>
            </w:pPr>
            <w:del w:id="11232" w:author="USA" w:date="2020-02-12T15:49:00Z">
              <w:r w:rsidRPr="00A013FD">
                <w:rPr>
                  <w:sz w:val="20"/>
                  <w:lang w:eastAsia="ja-JP"/>
                </w:rPr>
                <w:delText>Decoded from Hamming (7,4)</w:delText>
              </w:r>
            </w:del>
          </w:p>
          <w:p w14:paraId="129001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3" w:author="USA" w:date="2020-02-12T15:49:00Z"/>
                <w:sz w:val="20"/>
                <w:lang w:eastAsia="ja-JP"/>
              </w:rPr>
            </w:pPr>
            <w:del w:id="11234" w:author="USA" w:date="2020-02-12T15:49:00Z">
              <w:r w:rsidRPr="00A013FD">
                <w:rPr>
                  <w:sz w:val="20"/>
                  <w:lang w:eastAsia="ja-JP"/>
                </w:rPr>
                <w:delText>0000 – not coding</w:delText>
              </w:r>
            </w:del>
          </w:p>
          <w:p w14:paraId="398C0B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5" w:author="USA" w:date="2020-02-12T15:49:00Z"/>
                <w:sz w:val="20"/>
                <w:lang w:eastAsia="ja-JP"/>
              </w:rPr>
            </w:pPr>
            <w:del w:id="11236" w:author="USA" w:date="2020-02-12T15:49:00Z">
              <w:r w:rsidRPr="00A013FD">
                <w:rPr>
                  <w:sz w:val="20"/>
                  <w:lang w:eastAsia="ja-JP"/>
                </w:rPr>
                <w:delText>0001 – 1/2 code rate</w:delText>
              </w:r>
            </w:del>
          </w:p>
          <w:p w14:paraId="4C90CA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7" w:author="USA" w:date="2020-02-12T15:49:00Z"/>
                <w:sz w:val="20"/>
                <w:lang w:eastAsia="ja-JP"/>
              </w:rPr>
            </w:pPr>
            <w:del w:id="11238" w:author="USA" w:date="2020-02-12T15:49:00Z">
              <w:r w:rsidRPr="00A013FD">
                <w:rPr>
                  <w:sz w:val="20"/>
                  <w:lang w:eastAsia="ja-JP"/>
                </w:rPr>
                <w:delText>0010 – 3/4 code rate</w:delText>
              </w:r>
            </w:del>
          </w:p>
          <w:p w14:paraId="69BBA6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9" w:author="USA" w:date="2020-02-12T15:49:00Z"/>
                <w:sz w:val="20"/>
              </w:rPr>
            </w:pPr>
            <w:del w:id="11240" w:author="USA" w:date="2020-02-12T15:49:00Z">
              <w:r w:rsidRPr="00A013FD">
                <w:rPr>
                  <w:sz w:val="20"/>
                  <w:lang w:eastAsia="ja-JP"/>
                </w:rPr>
                <w:delText>0011 – 5/6 code rate</w:delText>
              </w:r>
            </w:del>
          </w:p>
        </w:tc>
      </w:tr>
      <w:tr w:rsidR="00C82FDB" w:rsidRPr="00A013FD" w14:paraId="0832E775" w14:textId="77777777" w:rsidTr="00BF604E">
        <w:trPr>
          <w:jc w:val="center"/>
          <w:del w:id="11241" w:author="USA" w:date="2020-02-12T15:49:00Z"/>
        </w:trPr>
        <w:tc>
          <w:tcPr>
            <w:tcW w:w="2316" w:type="dxa"/>
          </w:tcPr>
          <w:p w14:paraId="5425F2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42" w:author="USA" w:date="2020-02-12T15:49:00Z"/>
                <w:sz w:val="20"/>
                <w:lang w:eastAsia="ja-JP"/>
              </w:rPr>
            </w:pPr>
            <w:del w:id="11243" w:author="USA" w:date="2020-02-12T15:49:00Z">
              <w:r w:rsidRPr="00A013FD">
                <w:rPr>
                  <w:sz w:val="20"/>
                  <w:lang w:eastAsia="ja-JP"/>
                </w:rPr>
                <w:delText>Data length</w:delText>
              </w:r>
            </w:del>
          </w:p>
        </w:tc>
        <w:tc>
          <w:tcPr>
            <w:tcW w:w="613" w:type="dxa"/>
          </w:tcPr>
          <w:p w14:paraId="4EE75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44" w:author="USA" w:date="2020-02-12T15:49:00Z"/>
                <w:sz w:val="20"/>
                <w:lang w:eastAsia="ja-JP"/>
              </w:rPr>
            </w:pPr>
            <w:del w:id="11245" w:author="USA" w:date="2020-02-12T15:49:00Z">
              <w:r w:rsidRPr="00A013FD">
                <w:rPr>
                  <w:sz w:val="20"/>
                  <w:lang w:eastAsia="ja-JP"/>
                </w:rPr>
                <w:delText>10</w:delText>
              </w:r>
            </w:del>
          </w:p>
        </w:tc>
        <w:tc>
          <w:tcPr>
            <w:tcW w:w="6710" w:type="dxa"/>
          </w:tcPr>
          <w:p w14:paraId="1BFB06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46" w:author="USA" w:date="2020-02-12T15:49:00Z"/>
                <w:sz w:val="20"/>
                <w:lang w:eastAsia="ja-JP"/>
              </w:rPr>
            </w:pPr>
            <w:del w:id="11247" w:author="USA" w:date="2020-02-12T15:49:00Z">
              <w:r w:rsidRPr="00A013FD">
                <w:rPr>
                  <w:sz w:val="20"/>
                </w:rPr>
                <w:delText>Default: “0011000110” (198) encoded data and CRC;</w:delText>
              </w:r>
            </w:del>
          </w:p>
        </w:tc>
      </w:tr>
      <w:tr w:rsidR="00C82FDB" w:rsidRPr="00A013FD" w14:paraId="52881F5B" w14:textId="77777777" w:rsidTr="00BF604E">
        <w:trPr>
          <w:jc w:val="center"/>
          <w:del w:id="11248" w:author="USA" w:date="2020-02-12T15:49:00Z"/>
        </w:trPr>
        <w:tc>
          <w:tcPr>
            <w:tcW w:w="2316" w:type="dxa"/>
          </w:tcPr>
          <w:p w14:paraId="23E635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49" w:author="USA" w:date="2020-02-12T15:49:00Z"/>
                <w:sz w:val="20"/>
              </w:rPr>
            </w:pPr>
            <w:del w:id="11250" w:author="USA" w:date="2020-02-12T15:49:00Z">
              <w:r w:rsidRPr="00A013FD">
                <w:rPr>
                  <w:sz w:val="20"/>
                </w:rPr>
                <w:delText>Data field</w:delText>
              </w:r>
            </w:del>
          </w:p>
        </w:tc>
        <w:tc>
          <w:tcPr>
            <w:tcW w:w="613" w:type="dxa"/>
          </w:tcPr>
          <w:p w14:paraId="519184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jc w:val="center"/>
              <w:rPr>
                <w:del w:id="11251" w:author="USA" w:date="2020-02-12T15:49:00Z"/>
                <w:sz w:val="20"/>
                <w:lang w:eastAsia="ja-JP"/>
              </w:rPr>
            </w:pPr>
            <w:del w:id="11252" w:author="USA" w:date="2020-02-12T15:49:00Z">
              <w:r w:rsidRPr="00A013FD">
                <w:rPr>
                  <w:sz w:val="20"/>
                  <w:lang w:eastAsia="ja-JP"/>
                </w:rPr>
                <w:delText>166</w:delText>
              </w:r>
            </w:del>
          </w:p>
        </w:tc>
        <w:tc>
          <w:tcPr>
            <w:tcW w:w="6710" w:type="dxa"/>
          </w:tcPr>
          <w:p w14:paraId="5691A4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53" w:author="USA" w:date="2020-02-12T15:49:00Z"/>
                <w:sz w:val="20"/>
              </w:rPr>
            </w:pPr>
            <w:del w:id="11254" w:author="USA" w:date="2020-02-12T15:49:00Z">
              <w:r w:rsidRPr="00A013FD">
                <w:rPr>
                  <w:sz w:val="20"/>
                </w:rPr>
                <w:delText xml:space="preserve">Without encoding: 166 bits </w:delText>
              </w:r>
            </w:del>
          </w:p>
          <w:p w14:paraId="2C584C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55" w:author="USA" w:date="2020-02-12T15:49:00Z"/>
                <w:sz w:val="20"/>
                <w:lang w:eastAsia="ja-JP"/>
              </w:rPr>
            </w:pPr>
            <w:del w:id="11256" w:author="USA" w:date="2020-02-12T15:49:00Z">
              <w:r w:rsidRPr="00A013FD">
                <w:rPr>
                  <w:sz w:val="20"/>
                </w:rPr>
                <w:delText>With encoding: varies according to coding rate defined in the Signal Information field</w:delText>
              </w:r>
            </w:del>
          </w:p>
        </w:tc>
      </w:tr>
      <w:tr w:rsidR="00C82FDB" w:rsidRPr="00A013FD" w14:paraId="0FFA3EF3" w14:textId="77777777" w:rsidTr="00BF604E">
        <w:trPr>
          <w:jc w:val="center"/>
          <w:del w:id="11257" w:author="USA" w:date="2020-02-12T15:49:00Z"/>
        </w:trPr>
        <w:tc>
          <w:tcPr>
            <w:tcW w:w="2316" w:type="dxa"/>
          </w:tcPr>
          <w:p w14:paraId="4B27C4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58" w:author="USA" w:date="2020-02-12T15:49:00Z"/>
                <w:sz w:val="20"/>
              </w:rPr>
            </w:pPr>
            <w:del w:id="11259" w:author="USA" w:date="2020-02-12T15:49:00Z">
              <w:r w:rsidRPr="00A013FD">
                <w:rPr>
                  <w:sz w:val="20"/>
                </w:rPr>
                <w:delText>CRC</w:delText>
              </w:r>
            </w:del>
          </w:p>
        </w:tc>
        <w:tc>
          <w:tcPr>
            <w:tcW w:w="613" w:type="dxa"/>
          </w:tcPr>
          <w:p w14:paraId="4FB1A3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60" w:author="USA" w:date="2020-02-12T15:49:00Z"/>
                <w:sz w:val="20"/>
                <w:lang w:eastAsia="ja-JP"/>
              </w:rPr>
            </w:pPr>
            <w:del w:id="11261" w:author="USA" w:date="2020-02-12T15:49:00Z">
              <w:r w:rsidRPr="00A013FD">
                <w:rPr>
                  <w:sz w:val="20"/>
                  <w:lang w:eastAsia="ja-JP"/>
                </w:rPr>
                <w:delText>32</w:delText>
              </w:r>
            </w:del>
          </w:p>
        </w:tc>
        <w:tc>
          <w:tcPr>
            <w:tcW w:w="6710" w:type="dxa"/>
          </w:tcPr>
          <w:p w14:paraId="6CEB7F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62" w:author="USA" w:date="2020-02-12T15:49:00Z"/>
                <w:sz w:val="20"/>
              </w:rPr>
            </w:pPr>
            <w:del w:id="11263" w:author="USA" w:date="2020-02-12T15:49:00Z">
              <w:r w:rsidRPr="00A013FD">
                <w:rPr>
                  <w:sz w:val="20"/>
                </w:rPr>
                <w:delText>Without encoding: 32 bits;</w:delText>
              </w:r>
            </w:del>
          </w:p>
          <w:p w14:paraId="2185B8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64" w:author="USA" w:date="2020-02-12T15:49:00Z"/>
                <w:sz w:val="20"/>
              </w:rPr>
            </w:pPr>
            <w:del w:id="11265" w:author="USA" w:date="2020-02-12T15:49:00Z">
              <w:r w:rsidRPr="00A013FD">
                <w:rPr>
                  <w:sz w:val="20"/>
                </w:rPr>
                <w:delText>With encoding: varies according to coding rate defined in the Signal Information field;</w:delText>
              </w:r>
            </w:del>
          </w:p>
          <w:p w14:paraId="21F35B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66" w:author="USA" w:date="2020-02-12T15:49:00Z"/>
                <w:sz w:val="20"/>
              </w:rPr>
            </w:pPr>
            <w:del w:id="11267" w:author="USA" w:date="2020-02-12T15:49:00Z">
              <w:r w:rsidRPr="00A013FD">
                <w:rPr>
                  <w:sz w:val="20"/>
                </w:rPr>
                <w:delText>Only the data length and data field are included in the CRC</w:delText>
              </w:r>
            </w:del>
          </w:p>
        </w:tc>
      </w:tr>
      <w:tr w:rsidR="00C82FDB" w:rsidRPr="00A013FD" w14:paraId="52CCB668" w14:textId="77777777" w:rsidTr="00BF604E">
        <w:trPr>
          <w:jc w:val="center"/>
          <w:del w:id="11268" w:author="USA" w:date="2020-02-12T15:49:00Z"/>
        </w:trPr>
        <w:tc>
          <w:tcPr>
            <w:tcW w:w="2316" w:type="dxa"/>
          </w:tcPr>
          <w:p w14:paraId="0E4DAF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69" w:author="USA" w:date="2020-02-12T15:49:00Z"/>
                <w:sz w:val="20"/>
              </w:rPr>
            </w:pPr>
            <w:del w:id="11270" w:author="USA" w:date="2020-02-12T15:49:00Z">
              <w:r w:rsidRPr="00A013FD">
                <w:rPr>
                  <w:sz w:val="20"/>
                </w:rPr>
                <w:delText>Buffer</w:delText>
              </w:r>
            </w:del>
          </w:p>
        </w:tc>
        <w:tc>
          <w:tcPr>
            <w:tcW w:w="613" w:type="dxa"/>
          </w:tcPr>
          <w:p w14:paraId="555620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71" w:author="USA" w:date="2020-02-12T15:49:00Z"/>
                <w:sz w:val="20"/>
                <w:lang w:eastAsia="ja-JP"/>
              </w:rPr>
            </w:pPr>
            <w:del w:id="11272" w:author="USA" w:date="2020-02-12T15:49:00Z">
              <w:r w:rsidRPr="00A013FD">
                <w:rPr>
                  <w:sz w:val="20"/>
                  <w:lang w:eastAsia="ja-JP"/>
                </w:rPr>
                <w:delText>154</w:delText>
              </w:r>
            </w:del>
          </w:p>
        </w:tc>
        <w:tc>
          <w:tcPr>
            <w:tcW w:w="6710" w:type="dxa"/>
          </w:tcPr>
          <w:p w14:paraId="6423F7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73" w:author="USA" w:date="2020-02-12T15:49:00Z"/>
                <w:sz w:val="20"/>
              </w:rPr>
            </w:pPr>
            <w:del w:id="11274" w:author="USA" w:date="2020-02-12T15:49:00Z">
              <w:r w:rsidRPr="00A013FD">
                <w:rPr>
                  <w:sz w:val="20"/>
                </w:rPr>
                <w:delText>Synch jitter (mobile station) = 6 bits</w:delText>
              </w:r>
              <w:r w:rsidRPr="00A013FD">
                <w:rPr>
                  <w:sz w:val="20"/>
                </w:rPr>
                <w:br/>
                <w:delText>Synch jitter (mobile/satellite) = 2 bits</w:delText>
              </w:r>
              <w:r w:rsidRPr="00A013FD">
                <w:rPr>
                  <w:sz w:val="20"/>
                </w:rPr>
                <w:br/>
                <w:delText>Propagation time delay difference = 144 bits</w:delText>
              </w:r>
              <w:r w:rsidRPr="00A013FD">
                <w:rPr>
                  <w:sz w:val="20"/>
                </w:rPr>
                <w:br/>
                <w:delText xml:space="preserve">Spare = 2 bits </w:delText>
              </w:r>
            </w:del>
          </w:p>
        </w:tc>
      </w:tr>
      <w:tr w:rsidR="00C82FDB" w:rsidRPr="00A013FD" w14:paraId="1903E517" w14:textId="77777777" w:rsidTr="00BF604E">
        <w:trPr>
          <w:jc w:val="center"/>
          <w:del w:id="11275" w:author="USA" w:date="2020-02-12T15:49:00Z"/>
        </w:trPr>
        <w:tc>
          <w:tcPr>
            <w:tcW w:w="2316" w:type="dxa"/>
          </w:tcPr>
          <w:p w14:paraId="127E92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76" w:author="USA" w:date="2020-02-12T15:49:00Z"/>
                <w:sz w:val="20"/>
              </w:rPr>
            </w:pPr>
            <w:del w:id="11277" w:author="USA" w:date="2020-02-12T15:49:00Z">
              <w:r w:rsidRPr="00A013FD">
                <w:rPr>
                  <w:sz w:val="20"/>
                </w:rPr>
                <w:delText>Total</w:delText>
              </w:r>
            </w:del>
          </w:p>
        </w:tc>
        <w:tc>
          <w:tcPr>
            <w:tcW w:w="613" w:type="dxa"/>
          </w:tcPr>
          <w:p w14:paraId="1CC995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78" w:author="USA" w:date="2020-02-12T15:49:00Z"/>
                <w:sz w:val="20"/>
                <w:lang w:eastAsia="ja-JP"/>
              </w:rPr>
            </w:pPr>
            <w:del w:id="11279" w:author="USA" w:date="2020-02-12T15:49:00Z">
              <w:r w:rsidRPr="00A013FD">
                <w:rPr>
                  <w:sz w:val="20"/>
                  <w:lang w:eastAsia="ja-JP"/>
                </w:rPr>
                <w:delText>512</w:delText>
              </w:r>
            </w:del>
          </w:p>
        </w:tc>
        <w:tc>
          <w:tcPr>
            <w:tcW w:w="6710" w:type="dxa"/>
          </w:tcPr>
          <w:p w14:paraId="7C886E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80" w:author="USA" w:date="2020-02-12T15:49:00Z"/>
                <w:sz w:val="20"/>
              </w:rPr>
            </w:pPr>
            <w:del w:id="11281" w:author="USA" w:date="2020-02-12T15:49:00Z">
              <w:r w:rsidRPr="00A013FD">
                <w:rPr>
                  <w:sz w:val="20"/>
                </w:rPr>
                <w:delText xml:space="preserve">Maximum 512 bits for 19.2 kbits/s π/4 QPSK </w:delText>
              </w:r>
            </w:del>
          </w:p>
        </w:tc>
      </w:tr>
    </w:tbl>
    <w:p w14:paraId="45786D03" w14:textId="77777777" w:rsidR="00C82FDB" w:rsidRPr="00A013FD" w:rsidRDefault="00C82FDB" w:rsidP="00A013FD">
      <w:pPr>
        <w:rPr>
          <w:del w:id="11282" w:author="USA" w:date="2020-02-12T15:49:00Z"/>
        </w:rPr>
      </w:pPr>
    </w:p>
    <w:p w14:paraId="37FAD4C5" w14:textId="77777777" w:rsidR="00C82FDB" w:rsidRPr="00A013FD" w:rsidRDefault="00C82FDB" w:rsidP="00A013FD">
      <w:pPr>
        <w:keepNext/>
        <w:spacing w:before="560" w:after="120"/>
        <w:jc w:val="center"/>
        <w:rPr>
          <w:del w:id="11283" w:author="USA" w:date="2020-02-12T15:49:00Z"/>
          <w:caps/>
          <w:sz w:val="20"/>
          <w:lang w:eastAsia="ja-JP"/>
        </w:rPr>
      </w:pPr>
      <w:del w:id="11284" w:author="USA" w:date="2020-02-12T15:49:00Z">
        <w:r w:rsidRPr="00A013FD">
          <w:rPr>
            <w:caps/>
            <w:sz w:val="20"/>
          </w:rPr>
          <w:delText>TABLE A2-9</w:delText>
        </w:r>
      </w:del>
    </w:p>
    <w:p w14:paraId="2CC16AC0" w14:textId="77777777" w:rsidR="00C82FDB" w:rsidRPr="00A013FD" w:rsidRDefault="00C82FDB" w:rsidP="00A013FD">
      <w:pPr>
        <w:keepNext/>
        <w:keepLines/>
        <w:spacing w:before="0" w:after="120"/>
        <w:jc w:val="center"/>
        <w:rPr>
          <w:del w:id="11285" w:author="USA" w:date="2020-02-12T15:49:00Z"/>
          <w:rFonts w:ascii="Times New Roman Bold" w:hAnsi="Times New Roman Bold"/>
          <w:b/>
          <w:sz w:val="20"/>
          <w:lang w:eastAsia="ja-JP"/>
        </w:rPr>
      </w:pPr>
      <w:del w:id="11286" w:author="USA" w:date="2020-02-12T15:49:00Z">
        <w:r w:rsidRPr="00A013FD">
          <w:rPr>
            <w:rFonts w:ascii="Times New Roman Bold" w:hAnsi="Times New Roman Bold"/>
            <w:b/>
            <w:sz w:val="20"/>
          </w:rPr>
          <w:delText>Modified packet bit structure for satellite uplink A</w:delText>
        </w:r>
        <w:r w:rsidRPr="00A013FD">
          <w:rPr>
            <w:rFonts w:ascii="Times New Roman Bold" w:hAnsi="Times New Roman Bold"/>
            <w:b/>
            <w:sz w:val="20"/>
            <w:lang w:eastAsia="ja-JP"/>
          </w:rPr>
          <w:delText>SM</w:delText>
        </w:r>
        <w:r w:rsidRPr="00A013FD">
          <w:rPr>
            <w:rFonts w:ascii="Times New Roman Bold" w:hAnsi="Times New Roman Bold"/>
            <w:b/>
            <w:sz w:val="20"/>
          </w:rPr>
          <w:delText xml:space="preserve"> message </w:delText>
        </w:r>
        <w:r w:rsidRPr="00A013FD">
          <w:rPr>
            <w:rFonts w:ascii="Times New Roman Bold" w:hAnsi="Times New Roman Bold"/>
            <w:b/>
            <w:sz w:val="20"/>
            <w:lang w:eastAsia="ja-JP"/>
          </w:rPr>
          <w:delText>with SCTDMA</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613"/>
        <w:gridCol w:w="6710"/>
      </w:tblGrid>
      <w:tr w:rsidR="00C82FDB" w:rsidRPr="00A013FD" w14:paraId="63C7C0C4" w14:textId="77777777" w:rsidTr="00BF604E">
        <w:trPr>
          <w:tblHeader/>
          <w:jc w:val="center"/>
          <w:del w:id="11287" w:author="USA" w:date="2020-02-12T15:49:00Z"/>
        </w:trPr>
        <w:tc>
          <w:tcPr>
            <w:tcW w:w="2316" w:type="dxa"/>
          </w:tcPr>
          <w:p w14:paraId="132911C8" w14:textId="77777777" w:rsidR="00C82FDB" w:rsidRPr="00A013FD" w:rsidRDefault="00C82FDB" w:rsidP="00A013FD">
            <w:pPr>
              <w:keepNext/>
              <w:spacing w:before="80" w:after="80"/>
              <w:jc w:val="center"/>
              <w:rPr>
                <w:del w:id="11288" w:author="USA" w:date="2020-02-12T15:49:00Z"/>
                <w:rFonts w:ascii="Times New Roman Bold" w:hAnsi="Times New Roman Bold" w:cs="Times New Roman Bold"/>
                <w:b/>
                <w:sz w:val="20"/>
              </w:rPr>
            </w:pPr>
            <w:del w:id="11289" w:author="USA" w:date="2020-02-12T15:49:00Z">
              <w:r w:rsidRPr="00A013FD">
                <w:rPr>
                  <w:rFonts w:ascii="Times New Roman Bold" w:hAnsi="Times New Roman Bold" w:cs="Times New Roman Bold"/>
                  <w:b/>
                  <w:sz w:val="20"/>
                </w:rPr>
                <w:delText>Slot composition</w:delText>
              </w:r>
            </w:del>
          </w:p>
        </w:tc>
        <w:tc>
          <w:tcPr>
            <w:tcW w:w="613" w:type="dxa"/>
          </w:tcPr>
          <w:p w14:paraId="299BEAD1" w14:textId="77777777" w:rsidR="00C82FDB" w:rsidRPr="00A013FD" w:rsidRDefault="00C82FDB" w:rsidP="00A013FD">
            <w:pPr>
              <w:keepNext/>
              <w:spacing w:before="80" w:after="80"/>
              <w:jc w:val="center"/>
              <w:rPr>
                <w:del w:id="11290" w:author="USA" w:date="2020-02-12T15:49:00Z"/>
                <w:rFonts w:ascii="Times New Roman Bold" w:hAnsi="Times New Roman Bold" w:cs="Times New Roman Bold"/>
                <w:b/>
                <w:sz w:val="20"/>
              </w:rPr>
            </w:pPr>
            <w:del w:id="11291" w:author="USA" w:date="2020-02-12T15:49:00Z">
              <w:r w:rsidRPr="00A013FD">
                <w:rPr>
                  <w:rFonts w:ascii="Times New Roman Bold" w:hAnsi="Times New Roman Bold" w:cs="Times New Roman Bold"/>
                  <w:b/>
                  <w:sz w:val="20"/>
                </w:rPr>
                <w:delText>Bits</w:delText>
              </w:r>
            </w:del>
          </w:p>
        </w:tc>
        <w:tc>
          <w:tcPr>
            <w:tcW w:w="6710" w:type="dxa"/>
          </w:tcPr>
          <w:p w14:paraId="5D8C2080" w14:textId="77777777" w:rsidR="00C82FDB" w:rsidRPr="00A013FD" w:rsidRDefault="00C82FDB" w:rsidP="00A013FD">
            <w:pPr>
              <w:keepNext/>
              <w:spacing w:before="80" w:after="80"/>
              <w:jc w:val="center"/>
              <w:rPr>
                <w:del w:id="11292" w:author="USA" w:date="2020-02-12T15:49:00Z"/>
                <w:rFonts w:ascii="Times New Roman Bold" w:hAnsi="Times New Roman Bold" w:cs="Times New Roman Bold"/>
                <w:b/>
                <w:sz w:val="20"/>
              </w:rPr>
            </w:pPr>
            <w:del w:id="11293" w:author="USA" w:date="2020-02-12T15:49:00Z">
              <w:r w:rsidRPr="00A013FD">
                <w:rPr>
                  <w:rFonts w:ascii="Times New Roman Bold" w:hAnsi="Times New Roman Bold" w:cs="Times New Roman Bold"/>
                  <w:b/>
                  <w:sz w:val="20"/>
                </w:rPr>
                <w:delText>Notes</w:delText>
              </w:r>
            </w:del>
          </w:p>
        </w:tc>
      </w:tr>
      <w:tr w:rsidR="00C82FDB" w:rsidRPr="00A013FD" w14:paraId="3A420C7C" w14:textId="77777777" w:rsidTr="00BF604E">
        <w:trPr>
          <w:jc w:val="center"/>
          <w:del w:id="11294" w:author="USA" w:date="2020-02-12T15:49:00Z"/>
        </w:trPr>
        <w:tc>
          <w:tcPr>
            <w:tcW w:w="2316" w:type="dxa"/>
          </w:tcPr>
          <w:p w14:paraId="013AF9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95" w:author="USA" w:date="2020-02-12T15:49:00Z"/>
                <w:sz w:val="20"/>
                <w:lang w:eastAsia="ja-JP"/>
              </w:rPr>
            </w:pPr>
            <w:del w:id="11296" w:author="USA" w:date="2020-02-12T15:49:00Z">
              <w:r w:rsidRPr="00A013FD">
                <w:rPr>
                  <w:sz w:val="20"/>
                  <w:lang w:eastAsia="ja-JP"/>
                </w:rPr>
                <w:delText>Carrier sense period</w:delText>
              </w:r>
            </w:del>
          </w:p>
        </w:tc>
        <w:tc>
          <w:tcPr>
            <w:tcW w:w="613" w:type="dxa"/>
          </w:tcPr>
          <w:p w14:paraId="4E73CC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97" w:author="USA" w:date="2020-02-12T15:49:00Z"/>
                <w:sz w:val="20"/>
                <w:lang w:eastAsia="ja-JP"/>
              </w:rPr>
            </w:pPr>
            <w:del w:id="11298" w:author="USA" w:date="2020-02-12T15:49:00Z">
              <w:r w:rsidRPr="00A013FD">
                <w:rPr>
                  <w:sz w:val="20"/>
                  <w:lang w:eastAsia="ja-JP"/>
                </w:rPr>
                <w:delText>56</w:delText>
              </w:r>
            </w:del>
          </w:p>
        </w:tc>
        <w:tc>
          <w:tcPr>
            <w:tcW w:w="6710" w:type="dxa"/>
          </w:tcPr>
          <w:p w14:paraId="4B7A9F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99" w:author="USA" w:date="2020-02-12T15:49:00Z"/>
                <w:sz w:val="20"/>
                <w:lang w:eastAsia="ja-JP"/>
              </w:rPr>
            </w:pPr>
            <w:del w:id="11300" w:author="USA" w:date="2020-02-12T15:49:00Z">
              <w:r w:rsidRPr="00A013FD">
                <w:rPr>
                  <w:sz w:val="20"/>
                  <w:lang w:eastAsia="ja-JP"/>
                </w:rPr>
                <w:delText>Not transmitting (2 917 µs, equivalent to 56 bits)</w:delText>
              </w:r>
            </w:del>
          </w:p>
        </w:tc>
      </w:tr>
      <w:tr w:rsidR="00C82FDB" w:rsidRPr="00A013FD" w14:paraId="305164B0" w14:textId="77777777" w:rsidTr="00BF604E">
        <w:trPr>
          <w:jc w:val="center"/>
          <w:del w:id="11301" w:author="USA" w:date="2020-02-12T15:49:00Z"/>
        </w:trPr>
        <w:tc>
          <w:tcPr>
            <w:tcW w:w="2316" w:type="dxa"/>
          </w:tcPr>
          <w:p w14:paraId="12E5B1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02" w:author="USA" w:date="2020-02-12T15:49:00Z"/>
                <w:sz w:val="20"/>
              </w:rPr>
            </w:pPr>
            <w:del w:id="11303" w:author="USA" w:date="2020-02-12T15:49:00Z">
              <w:r w:rsidRPr="00A013FD">
                <w:rPr>
                  <w:sz w:val="20"/>
                </w:rPr>
                <w:delText>Ramp up</w:delText>
              </w:r>
            </w:del>
          </w:p>
        </w:tc>
        <w:tc>
          <w:tcPr>
            <w:tcW w:w="613" w:type="dxa"/>
          </w:tcPr>
          <w:p w14:paraId="10CE24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04" w:author="USA" w:date="2020-02-12T15:49:00Z"/>
                <w:sz w:val="20"/>
                <w:lang w:eastAsia="ja-JP"/>
              </w:rPr>
            </w:pPr>
            <w:del w:id="11305" w:author="USA" w:date="2020-02-12T15:49:00Z">
              <w:r w:rsidRPr="00A013FD">
                <w:rPr>
                  <w:sz w:val="20"/>
                  <w:lang w:eastAsia="ja-JP"/>
                </w:rPr>
                <w:delText>16</w:delText>
              </w:r>
            </w:del>
          </w:p>
        </w:tc>
        <w:tc>
          <w:tcPr>
            <w:tcW w:w="6710" w:type="dxa"/>
          </w:tcPr>
          <w:p w14:paraId="4F55F9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06" w:author="USA" w:date="2020-02-12T15:49:00Z"/>
                <w:sz w:val="20"/>
              </w:rPr>
            </w:pPr>
            <w:del w:id="11307" w:author="USA" w:date="2020-02-12T15:49:00Z">
              <w:r w:rsidRPr="00A013FD">
                <w:rPr>
                  <w:sz w:val="20"/>
                </w:rPr>
                <w:delText>Standard</w:delText>
              </w:r>
            </w:del>
          </w:p>
        </w:tc>
      </w:tr>
      <w:tr w:rsidR="00C82FDB" w:rsidRPr="00A013FD" w14:paraId="55F4DB66" w14:textId="77777777" w:rsidTr="00BF604E">
        <w:trPr>
          <w:jc w:val="center"/>
          <w:del w:id="11308" w:author="USA" w:date="2020-02-12T15:49:00Z"/>
        </w:trPr>
        <w:tc>
          <w:tcPr>
            <w:tcW w:w="2316" w:type="dxa"/>
          </w:tcPr>
          <w:p w14:paraId="3D908E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09" w:author="USA" w:date="2020-02-12T15:49:00Z"/>
                <w:sz w:val="20"/>
                <w:lang w:eastAsia="ja-JP"/>
              </w:rPr>
            </w:pPr>
            <w:del w:id="11310" w:author="USA" w:date="2020-02-12T15:49:00Z">
              <w:r w:rsidRPr="00A013FD">
                <w:rPr>
                  <w:sz w:val="20"/>
                  <w:lang w:eastAsia="ja-JP"/>
                </w:rPr>
                <w:delText>Pre training sequence</w:delText>
              </w:r>
            </w:del>
          </w:p>
        </w:tc>
        <w:tc>
          <w:tcPr>
            <w:tcW w:w="613" w:type="dxa"/>
          </w:tcPr>
          <w:p w14:paraId="6DC41B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11" w:author="USA" w:date="2020-02-12T15:49:00Z"/>
                <w:sz w:val="20"/>
                <w:lang w:eastAsia="ja-JP"/>
              </w:rPr>
            </w:pPr>
            <w:del w:id="11312" w:author="USA" w:date="2020-02-12T15:49:00Z">
              <w:r w:rsidRPr="00A013FD">
                <w:rPr>
                  <w:sz w:val="20"/>
                  <w:lang w:eastAsia="ja-JP"/>
                </w:rPr>
                <w:delText>44</w:delText>
              </w:r>
            </w:del>
          </w:p>
        </w:tc>
        <w:tc>
          <w:tcPr>
            <w:tcW w:w="6710" w:type="dxa"/>
          </w:tcPr>
          <w:p w14:paraId="17529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13" w:author="USA" w:date="2020-02-12T15:49:00Z"/>
                <w:sz w:val="20"/>
                <w:lang w:eastAsia="ja-JP"/>
              </w:rPr>
            </w:pPr>
            <w:del w:id="11314" w:author="USA" w:date="2020-02-12T15:49:00Z">
              <w:r w:rsidRPr="00A013FD">
                <w:rPr>
                  <w:sz w:val="20"/>
                </w:rPr>
                <w:delText>0011 (repeat for 44 bits)</w:delText>
              </w:r>
            </w:del>
          </w:p>
        </w:tc>
      </w:tr>
      <w:tr w:rsidR="00C82FDB" w:rsidRPr="00A013FD" w14:paraId="66888405" w14:textId="77777777" w:rsidTr="00BF604E">
        <w:trPr>
          <w:jc w:val="center"/>
          <w:del w:id="11315" w:author="USA" w:date="2020-02-12T15:49:00Z"/>
        </w:trPr>
        <w:tc>
          <w:tcPr>
            <w:tcW w:w="2316" w:type="dxa"/>
          </w:tcPr>
          <w:p w14:paraId="2D91C6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16" w:author="USA" w:date="2020-02-12T15:49:00Z"/>
                <w:sz w:val="20"/>
              </w:rPr>
            </w:pPr>
            <w:del w:id="11317" w:author="USA" w:date="2020-02-12T15:49:00Z">
              <w:r w:rsidRPr="00A013FD">
                <w:rPr>
                  <w:sz w:val="20"/>
                </w:rPr>
                <w:delText>Training sequence</w:delText>
              </w:r>
            </w:del>
          </w:p>
        </w:tc>
        <w:tc>
          <w:tcPr>
            <w:tcW w:w="613" w:type="dxa"/>
          </w:tcPr>
          <w:p w14:paraId="4C6D6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18" w:author="USA" w:date="2020-02-12T15:49:00Z"/>
                <w:sz w:val="20"/>
                <w:lang w:eastAsia="ja-JP"/>
              </w:rPr>
            </w:pPr>
            <w:del w:id="11319" w:author="USA" w:date="2020-02-12T15:49:00Z">
              <w:r w:rsidRPr="00A013FD">
                <w:rPr>
                  <w:sz w:val="20"/>
                </w:rPr>
                <w:delText>2</w:delText>
              </w:r>
              <w:r w:rsidRPr="00A013FD">
                <w:rPr>
                  <w:sz w:val="20"/>
                  <w:lang w:eastAsia="ja-JP"/>
                </w:rPr>
                <w:delText>7</w:delText>
              </w:r>
            </w:del>
          </w:p>
        </w:tc>
        <w:tc>
          <w:tcPr>
            <w:tcW w:w="6710" w:type="dxa"/>
          </w:tcPr>
          <w:p w14:paraId="1CF463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0" w:author="USA" w:date="2020-02-12T15:49:00Z"/>
                <w:sz w:val="20"/>
              </w:rPr>
            </w:pPr>
            <w:del w:id="11321" w:author="USA" w:date="2020-02-12T15:49:00Z">
              <w:r w:rsidRPr="00A013FD">
                <w:rPr>
                  <w:sz w:val="20"/>
                </w:rPr>
                <w:delText>Standard</w:delText>
              </w:r>
            </w:del>
          </w:p>
        </w:tc>
      </w:tr>
      <w:tr w:rsidR="00C82FDB" w:rsidRPr="00A013FD" w14:paraId="08660D6F" w14:textId="77777777" w:rsidTr="00BF604E">
        <w:trPr>
          <w:jc w:val="center"/>
          <w:del w:id="11322" w:author="USA" w:date="2020-02-12T15:49:00Z"/>
        </w:trPr>
        <w:tc>
          <w:tcPr>
            <w:tcW w:w="2316" w:type="dxa"/>
          </w:tcPr>
          <w:p w14:paraId="1E3DAA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3" w:author="USA" w:date="2020-02-12T15:49:00Z"/>
                <w:sz w:val="20"/>
              </w:rPr>
            </w:pPr>
            <w:del w:id="11324" w:author="USA" w:date="2020-02-12T15:49:00Z">
              <w:r w:rsidRPr="00A013FD">
                <w:rPr>
                  <w:sz w:val="20"/>
                </w:rPr>
                <w:delText>Signal information</w:delText>
              </w:r>
            </w:del>
          </w:p>
        </w:tc>
        <w:tc>
          <w:tcPr>
            <w:tcW w:w="613" w:type="dxa"/>
          </w:tcPr>
          <w:p w14:paraId="3EC8A5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25" w:author="USA" w:date="2020-02-12T15:49:00Z"/>
                <w:sz w:val="20"/>
                <w:lang w:eastAsia="ja-JP"/>
              </w:rPr>
            </w:pPr>
            <w:del w:id="11326" w:author="USA" w:date="2020-02-12T15:49:00Z">
              <w:r w:rsidRPr="00A013FD">
                <w:rPr>
                  <w:sz w:val="20"/>
                  <w:lang w:eastAsia="ja-JP"/>
                </w:rPr>
                <w:delText>7</w:delText>
              </w:r>
            </w:del>
          </w:p>
        </w:tc>
        <w:tc>
          <w:tcPr>
            <w:tcW w:w="6710" w:type="dxa"/>
          </w:tcPr>
          <w:p w14:paraId="3287E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7" w:author="USA" w:date="2020-02-12T15:49:00Z"/>
                <w:sz w:val="20"/>
                <w:lang w:eastAsia="ja-JP"/>
              </w:rPr>
            </w:pPr>
            <w:del w:id="11328" w:author="USA" w:date="2020-02-12T15:49:00Z">
              <w:r w:rsidRPr="00A013FD">
                <w:rPr>
                  <w:sz w:val="20"/>
                  <w:lang w:eastAsia="ja-JP"/>
                </w:rPr>
                <w:delText>Decoded from Hamming (7,4)</w:delText>
              </w:r>
            </w:del>
          </w:p>
          <w:p w14:paraId="21E17E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9" w:author="USA" w:date="2020-02-12T15:49:00Z"/>
                <w:sz w:val="20"/>
                <w:lang w:eastAsia="ja-JP"/>
              </w:rPr>
            </w:pPr>
            <w:del w:id="11330" w:author="USA" w:date="2020-02-12T15:49:00Z">
              <w:r w:rsidRPr="00A013FD">
                <w:rPr>
                  <w:sz w:val="20"/>
                  <w:lang w:eastAsia="ja-JP"/>
                </w:rPr>
                <w:delText>0000 – not coding</w:delText>
              </w:r>
            </w:del>
          </w:p>
          <w:p w14:paraId="62B92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31" w:author="USA" w:date="2020-02-12T15:49:00Z"/>
                <w:sz w:val="20"/>
                <w:lang w:eastAsia="ja-JP"/>
              </w:rPr>
            </w:pPr>
            <w:del w:id="11332" w:author="USA" w:date="2020-02-12T15:49:00Z">
              <w:r w:rsidRPr="00A013FD">
                <w:rPr>
                  <w:sz w:val="20"/>
                  <w:lang w:eastAsia="ja-JP"/>
                </w:rPr>
                <w:delText>0001 – 1/2 coding</w:delText>
              </w:r>
            </w:del>
          </w:p>
          <w:p w14:paraId="73269E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33" w:author="USA" w:date="2020-02-12T15:49:00Z"/>
                <w:sz w:val="20"/>
                <w:lang w:eastAsia="ja-JP"/>
              </w:rPr>
            </w:pPr>
            <w:del w:id="11334" w:author="USA" w:date="2020-02-12T15:49:00Z">
              <w:r w:rsidRPr="00A013FD">
                <w:rPr>
                  <w:sz w:val="20"/>
                  <w:lang w:eastAsia="ja-JP"/>
                </w:rPr>
                <w:delText>0010 – 3/4 coding</w:delText>
              </w:r>
            </w:del>
          </w:p>
          <w:p w14:paraId="2B94D9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35" w:author="USA" w:date="2020-02-12T15:49:00Z"/>
                <w:sz w:val="20"/>
              </w:rPr>
            </w:pPr>
            <w:del w:id="11336" w:author="USA" w:date="2020-02-12T15:49:00Z">
              <w:r w:rsidRPr="00A013FD">
                <w:rPr>
                  <w:sz w:val="20"/>
                  <w:lang w:eastAsia="ja-JP"/>
                </w:rPr>
                <w:delText>0011 – 5/6 coding</w:delText>
              </w:r>
            </w:del>
          </w:p>
        </w:tc>
      </w:tr>
      <w:tr w:rsidR="00C82FDB" w:rsidRPr="00A013FD" w14:paraId="68CBF26A" w14:textId="77777777" w:rsidTr="00BF604E">
        <w:trPr>
          <w:jc w:val="center"/>
          <w:del w:id="11337" w:author="USA" w:date="2020-02-12T15:49:00Z"/>
        </w:trPr>
        <w:tc>
          <w:tcPr>
            <w:tcW w:w="2316" w:type="dxa"/>
          </w:tcPr>
          <w:p w14:paraId="4E1DFE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38" w:author="USA" w:date="2020-02-12T15:49:00Z"/>
                <w:sz w:val="20"/>
              </w:rPr>
            </w:pPr>
            <w:del w:id="11339" w:author="USA" w:date="2020-02-12T15:49:00Z">
              <w:r w:rsidRPr="00A013FD">
                <w:rPr>
                  <w:sz w:val="20"/>
                </w:rPr>
                <w:delText>Data length</w:delText>
              </w:r>
            </w:del>
          </w:p>
        </w:tc>
        <w:tc>
          <w:tcPr>
            <w:tcW w:w="613" w:type="dxa"/>
          </w:tcPr>
          <w:p w14:paraId="6FC65B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40" w:author="USA" w:date="2020-02-12T15:49:00Z"/>
                <w:sz w:val="20"/>
                <w:lang w:eastAsia="ja-JP"/>
              </w:rPr>
            </w:pPr>
            <w:del w:id="11341" w:author="USA" w:date="2020-02-12T15:49:00Z">
              <w:r w:rsidRPr="00A013FD">
                <w:rPr>
                  <w:sz w:val="20"/>
                  <w:lang w:eastAsia="ja-JP"/>
                </w:rPr>
                <w:delText>10</w:delText>
              </w:r>
            </w:del>
          </w:p>
        </w:tc>
        <w:tc>
          <w:tcPr>
            <w:tcW w:w="6710" w:type="dxa"/>
          </w:tcPr>
          <w:p w14:paraId="27B86A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42" w:author="USA" w:date="2020-02-12T15:49:00Z"/>
                <w:sz w:val="20"/>
              </w:rPr>
            </w:pPr>
            <w:del w:id="11343" w:author="USA" w:date="2020-02-12T15:49:00Z">
              <w:r w:rsidRPr="00A013FD">
                <w:rPr>
                  <w:sz w:val="20"/>
                </w:rPr>
                <w:delText>Default: “0011000110” (198) encoded data and CRC;</w:delText>
              </w:r>
            </w:del>
          </w:p>
        </w:tc>
      </w:tr>
      <w:tr w:rsidR="00C82FDB" w:rsidRPr="00A013FD" w14:paraId="0CAF424F" w14:textId="77777777" w:rsidTr="00BF604E">
        <w:trPr>
          <w:jc w:val="center"/>
          <w:del w:id="11344" w:author="USA" w:date="2020-02-12T15:49:00Z"/>
        </w:trPr>
        <w:tc>
          <w:tcPr>
            <w:tcW w:w="2316" w:type="dxa"/>
          </w:tcPr>
          <w:p w14:paraId="731FAD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345" w:author="USA" w:date="2020-02-12T15:49:00Z"/>
                <w:sz w:val="20"/>
              </w:rPr>
            </w:pPr>
            <w:del w:id="11346" w:author="USA" w:date="2020-02-12T15:49:00Z">
              <w:r w:rsidRPr="00A013FD">
                <w:rPr>
                  <w:sz w:val="20"/>
                </w:rPr>
                <w:delText>Data field</w:delText>
              </w:r>
            </w:del>
          </w:p>
        </w:tc>
        <w:tc>
          <w:tcPr>
            <w:tcW w:w="613" w:type="dxa"/>
          </w:tcPr>
          <w:p w14:paraId="214E89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jc w:val="center"/>
              <w:rPr>
                <w:del w:id="11347" w:author="USA" w:date="2020-02-12T15:49:00Z"/>
                <w:sz w:val="20"/>
                <w:lang w:eastAsia="ja-JP"/>
              </w:rPr>
            </w:pPr>
            <w:del w:id="11348" w:author="USA" w:date="2020-02-12T15:49:00Z">
              <w:r w:rsidRPr="00A013FD">
                <w:rPr>
                  <w:sz w:val="20"/>
                  <w:lang w:eastAsia="ja-JP"/>
                </w:rPr>
                <w:delText>166</w:delText>
              </w:r>
            </w:del>
          </w:p>
        </w:tc>
        <w:tc>
          <w:tcPr>
            <w:tcW w:w="6710" w:type="dxa"/>
          </w:tcPr>
          <w:p w14:paraId="5D062970"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1349" w:author="USA" w:date="2020-02-12T15:49:00Z"/>
                <w:rFonts w:eastAsiaTheme="minorHAnsi"/>
                <w:sz w:val="20"/>
              </w:rPr>
            </w:pPr>
            <w:del w:id="11350" w:author="USA" w:date="2020-02-12T15:49:00Z">
              <w:r w:rsidRPr="00A013FD">
                <w:rPr>
                  <w:sz w:val="20"/>
                </w:rPr>
                <w:delText xml:space="preserve">Without encoding:166 bits </w:delText>
              </w:r>
            </w:del>
          </w:p>
          <w:p w14:paraId="5070A6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351" w:author="USA" w:date="2020-02-12T15:49:00Z"/>
                <w:sz w:val="20"/>
                <w:lang w:eastAsia="ja-JP"/>
              </w:rPr>
            </w:pPr>
            <w:del w:id="11352" w:author="USA" w:date="2020-02-12T15:49:00Z">
              <w:r w:rsidRPr="00A013FD">
                <w:rPr>
                  <w:sz w:val="20"/>
                </w:rPr>
                <w:delText>With encoding: varies according to coding rate defined in the Signal Information field</w:delText>
              </w:r>
            </w:del>
          </w:p>
        </w:tc>
      </w:tr>
    </w:tbl>
    <w:p w14:paraId="3A8F75B7" w14:textId="77777777" w:rsidR="00C82FDB" w:rsidRPr="00A013FD" w:rsidRDefault="00C82FDB" w:rsidP="00A013FD">
      <w:pPr>
        <w:rPr>
          <w:del w:id="11353" w:author="USA" w:date="2020-02-12T15:49:00Z"/>
          <w:lang w:val="en-US"/>
        </w:rPr>
      </w:pPr>
      <w:del w:id="11354" w:author="USA" w:date="2020-02-12T15:49:00Z">
        <w:r w:rsidRPr="00A013FD">
          <w:rPr>
            <w:lang w:val="en-US"/>
          </w:rPr>
          <w:br w:type="page"/>
        </w:r>
      </w:del>
    </w:p>
    <w:p w14:paraId="2CA3BCFB" w14:textId="77777777" w:rsidR="00C82FDB" w:rsidRPr="00A013FD" w:rsidRDefault="00C82FDB" w:rsidP="00A013FD">
      <w:pPr>
        <w:keepNext/>
        <w:spacing w:before="560" w:after="120"/>
        <w:jc w:val="center"/>
        <w:rPr>
          <w:del w:id="11355" w:author="USA" w:date="2020-02-12T15:49:00Z"/>
          <w:caps/>
          <w:sz w:val="20"/>
          <w:lang w:eastAsia="ja-JP"/>
        </w:rPr>
      </w:pPr>
      <w:del w:id="11356" w:author="USA" w:date="2020-02-12T15:49:00Z">
        <w:r w:rsidRPr="00A013FD">
          <w:rPr>
            <w:caps/>
            <w:sz w:val="20"/>
          </w:rPr>
          <w:delText>TABLE A2-9 (</w:delText>
        </w:r>
        <w:r w:rsidRPr="00A013FD">
          <w:rPr>
            <w:i/>
            <w:iCs/>
            <w:caps/>
            <w:sz w:val="20"/>
          </w:rPr>
          <w:delText>end</w:delText>
        </w:r>
        <w:r w:rsidRPr="00A013FD">
          <w:rPr>
            <w:caps/>
            <w:sz w:val="20"/>
          </w:rPr>
          <w:delText>)</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613"/>
        <w:gridCol w:w="6710"/>
      </w:tblGrid>
      <w:tr w:rsidR="00C82FDB" w:rsidRPr="00A013FD" w14:paraId="27C7EDB9" w14:textId="77777777" w:rsidTr="00BF604E">
        <w:trPr>
          <w:tblHeader/>
          <w:jc w:val="center"/>
          <w:del w:id="11357" w:author="USA" w:date="2020-02-12T15:49:00Z"/>
        </w:trPr>
        <w:tc>
          <w:tcPr>
            <w:tcW w:w="2316" w:type="dxa"/>
          </w:tcPr>
          <w:p w14:paraId="2095B84F" w14:textId="77777777" w:rsidR="00C82FDB" w:rsidRPr="00A013FD" w:rsidRDefault="00C82FDB" w:rsidP="00A013FD">
            <w:pPr>
              <w:keepNext/>
              <w:spacing w:before="80" w:after="80"/>
              <w:jc w:val="center"/>
              <w:rPr>
                <w:del w:id="11358" w:author="USA" w:date="2020-02-12T15:49:00Z"/>
                <w:rFonts w:ascii="Times New Roman Bold" w:hAnsi="Times New Roman Bold" w:cs="Times New Roman Bold"/>
                <w:b/>
                <w:sz w:val="20"/>
              </w:rPr>
            </w:pPr>
            <w:del w:id="11359" w:author="USA" w:date="2020-02-12T15:49:00Z">
              <w:r w:rsidRPr="00A013FD">
                <w:rPr>
                  <w:rFonts w:ascii="Times New Roman Bold" w:hAnsi="Times New Roman Bold" w:cs="Times New Roman Bold"/>
                  <w:b/>
                  <w:sz w:val="20"/>
                </w:rPr>
                <w:delText>Slot composition</w:delText>
              </w:r>
            </w:del>
          </w:p>
        </w:tc>
        <w:tc>
          <w:tcPr>
            <w:tcW w:w="613" w:type="dxa"/>
          </w:tcPr>
          <w:p w14:paraId="2ACC8159" w14:textId="77777777" w:rsidR="00C82FDB" w:rsidRPr="00A013FD" w:rsidRDefault="00C82FDB" w:rsidP="00A013FD">
            <w:pPr>
              <w:keepNext/>
              <w:spacing w:before="80" w:after="80"/>
              <w:jc w:val="center"/>
              <w:rPr>
                <w:del w:id="11360" w:author="USA" w:date="2020-02-12T15:49:00Z"/>
                <w:rFonts w:ascii="Times New Roman Bold" w:hAnsi="Times New Roman Bold" w:cs="Times New Roman Bold"/>
                <w:b/>
                <w:sz w:val="20"/>
              </w:rPr>
            </w:pPr>
            <w:del w:id="11361" w:author="USA" w:date="2020-02-12T15:49:00Z">
              <w:r w:rsidRPr="00A013FD">
                <w:rPr>
                  <w:rFonts w:ascii="Times New Roman Bold" w:hAnsi="Times New Roman Bold" w:cs="Times New Roman Bold"/>
                  <w:b/>
                  <w:sz w:val="20"/>
                </w:rPr>
                <w:delText>Bits</w:delText>
              </w:r>
            </w:del>
          </w:p>
        </w:tc>
        <w:tc>
          <w:tcPr>
            <w:tcW w:w="6710" w:type="dxa"/>
          </w:tcPr>
          <w:p w14:paraId="028AF439" w14:textId="77777777" w:rsidR="00C82FDB" w:rsidRPr="00A013FD" w:rsidRDefault="00C82FDB" w:rsidP="00A013FD">
            <w:pPr>
              <w:keepNext/>
              <w:spacing w:before="80" w:after="80"/>
              <w:jc w:val="center"/>
              <w:rPr>
                <w:del w:id="11362" w:author="USA" w:date="2020-02-12T15:49:00Z"/>
                <w:rFonts w:ascii="Times New Roman Bold" w:hAnsi="Times New Roman Bold" w:cs="Times New Roman Bold"/>
                <w:b/>
                <w:sz w:val="20"/>
              </w:rPr>
            </w:pPr>
            <w:del w:id="11363" w:author="USA" w:date="2020-02-12T15:49:00Z">
              <w:r w:rsidRPr="00A013FD">
                <w:rPr>
                  <w:rFonts w:ascii="Times New Roman Bold" w:hAnsi="Times New Roman Bold" w:cs="Times New Roman Bold"/>
                  <w:b/>
                  <w:sz w:val="20"/>
                </w:rPr>
                <w:delText>Notes</w:delText>
              </w:r>
            </w:del>
          </w:p>
        </w:tc>
      </w:tr>
      <w:tr w:rsidR="00C82FDB" w:rsidRPr="00A013FD" w14:paraId="69E72CE7" w14:textId="77777777" w:rsidTr="00BF604E">
        <w:trPr>
          <w:jc w:val="center"/>
          <w:del w:id="11364" w:author="USA" w:date="2020-02-12T15:49:00Z"/>
        </w:trPr>
        <w:tc>
          <w:tcPr>
            <w:tcW w:w="2316" w:type="dxa"/>
          </w:tcPr>
          <w:p w14:paraId="3BF7A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65" w:author="USA" w:date="2020-02-12T15:49:00Z"/>
                <w:sz w:val="20"/>
              </w:rPr>
            </w:pPr>
            <w:del w:id="11366" w:author="USA" w:date="2020-02-12T15:49:00Z">
              <w:r w:rsidRPr="00A013FD">
                <w:rPr>
                  <w:sz w:val="20"/>
                </w:rPr>
                <w:delText>CRC</w:delText>
              </w:r>
            </w:del>
          </w:p>
        </w:tc>
        <w:tc>
          <w:tcPr>
            <w:tcW w:w="613" w:type="dxa"/>
          </w:tcPr>
          <w:p w14:paraId="262EA0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67" w:author="USA" w:date="2020-02-12T15:49:00Z"/>
                <w:sz w:val="20"/>
                <w:lang w:eastAsia="ja-JP"/>
              </w:rPr>
            </w:pPr>
            <w:del w:id="11368" w:author="USA" w:date="2020-02-12T15:49:00Z">
              <w:r w:rsidRPr="00A013FD">
                <w:rPr>
                  <w:sz w:val="20"/>
                  <w:lang w:eastAsia="ja-JP"/>
                </w:rPr>
                <w:delText>32</w:delText>
              </w:r>
            </w:del>
          </w:p>
        </w:tc>
        <w:tc>
          <w:tcPr>
            <w:tcW w:w="6710" w:type="dxa"/>
          </w:tcPr>
          <w:p w14:paraId="65E1160A"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1369" w:author="USA" w:date="2020-02-12T15:49:00Z"/>
                <w:rFonts w:eastAsiaTheme="minorHAnsi"/>
                <w:sz w:val="20"/>
              </w:rPr>
            </w:pPr>
            <w:del w:id="11370" w:author="USA" w:date="2020-02-12T15:49:00Z">
              <w:r w:rsidRPr="00A013FD">
                <w:rPr>
                  <w:sz w:val="20"/>
                </w:rPr>
                <w:delText>Without encoding: 32 bits;</w:delText>
              </w:r>
            </w:del>
          </w:p>
          <w:p w14:paraId="07176B55"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1371" w:author="USA" w:date="2020-02-12T15:49:00Z"/>
                <w:sz w:val="20"/>
              </w:rPr>
            </w:pPr>
            <w:del w:id="11372" w:author="USA" w:date="2020-02-12T15:49:00Z">
              <w:r w:rsidRPr="00A013FD">
                <w:rPr>
                  <w:sz w:val="20"/>
                </w:rPr>
                <w:delText>With encoding: varies according to coding rate defined in the Signal Information field;</w:delText>
              </w:r>
            </w:del>
          </w:p>
          <w:p w14:paraId="287D4C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73" w:author="USA" w:date="2020-02-12T15:49:00Z"/>
                <w:sz w:val="20"/>
              </w:rPr>
            </w:pPr>
            <w:del w:id="11374" w:author="USA" w:date="2020-02-12T15:49:00Z">
              <w:r w:rsidRPr="00A013FD">
                <w:rPr>
                  <w:sz w:val="20"/>
                </w:rPr>
                <w:delText>Only the data length and data field are included in the CRC</w:delText>
              </w:r>
            </w:del>
          </w:p>
        </w:tc>
      </w:tr>
      <w:tr w:rsidR="00C82FDB" w:rsidRPr="00A013FD" w14:paraId="1A84CBFF" w14:textId="77777777" w:rsidTr="00BF604E">
        <w:trPr>
          <w:jc w:val="center"/>
          <w:del w:id="11375" w:author="USA" w:date="2020-02-12T15:49:00Z"/>
        </w:trPr>
        <w:tc>
          <w:tcPr>
            <w:tcW w:w="2316" w:type="dxa"/>
          </w:tcPr>
          <w:p w14:paraId="64B27E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76" w:author="USA" w:date="2020-02-12T15:49:00Z"/>
                <w:sz w:val="20"/>
              </w:rPr>
            </w:pPr>
            <w:del w:id="11377" w:author="USA" w:date="2020-02-12T15:49:00Z">
              <w:r w:rsidRPr="00A013FD">
                <w:rPr>
                  <w:sz w:val="20"/>
                </w:rPr>
                <w:delText>Long-range A</w:delText>
              </w:r>
              <w:r w:rsidRPr="00A013FD">
                <w:rPr>
                  <w:sz w:val="20"/>
                  <w:lang w:eastAsia="ja-JP"/>
                </w:rPr>
                <w:delText>SM</w:delText>
              </w:r>
              <w:r w:rsidRPr="00A013FD">
                <w:rPr>
                  <w:sz w:val="20"/>
                </w:rPr>
                <w:delText xml:space="preserve"> receiving system buffer</w:delText>
              </w:r>
            </w:del>
          </w:p>
        </w:tc>
        <w:tc>
          <w:tcPr>
            <w:tcW w:w="613" w:type="dxa"/>
          </w:tcPr>
          <w:p w14:paraId="2EB358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78" w:author="USA" w:date="2020-02-12T15:49:00Z"/>
                <w:sz w:val="20"/>
                <w:lang w:eastAsia="ja-JP"/>
              </w:rPr>
            </w:pPr>
            <w:del w:id="11379" w:author="USA" w:date="2020-02-12T15:49:00Z">
              <w:r w:rsidRPr="00A013FD">
                <w:rPr>
                  <w:sz w:val="20"/>
                  <w:lang w:eastAsia="ja-JP"/>
                </w:rPr>
                <w:delText>154</w:delText>
              </w:r>
            </w:del>
          </w:p>
        </w:tc>
        <w:tc>
          <w:tcPr>
            <w:tcW w:w="6710" w:type="dxa"/>
          </w:tcPr>
          <w:p w14:paraId="314E0E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80" w:author="USA" w:date="2020-02-12T15:49:00Z"/>
                <w:sz w:val="20"/>
                <w:lang w:eastAsia="ja-JP"/>
              </w:rPr>
            </w:pPr>
            <w:del w:id="11381" w:author="USA" w:date="2020-02-12T15:49:00Z">
              <w:r w:rsidRPr="00A013FD">
                <w:rPr>
                  <w:sz w:val="20"/>
                </w:rPr>
                <w:delText xml:space="preserve">Synch jitter (mobile station) = </w:delText>
              </w:r>
              <w:r w:rsidRPr="00A013FD">
                <w:rPr>
                  <w:sz w:val="20"/>
                  <w:lang w:eastAsia="ja-JP"/>
                </w:rPr>
                <w:delText>6</w:delText>
              </w:r>
              <w:r w:rsidRPr="00A013FD">
                <w:rPr>
                  <w:sz w:val="20"/>
                </w:rPr>
                <w:delText xml:space="preserve"> bits</w:delText>
              </w:r>
              <w:r w:rsidRPr="00A013FD">
                <w:rPr>
                  <w:sz w:val="20"/>
                </w:rPr>
                <w:br/>
                <w:delText xml:space="preserve">Synch jitter (mobile/satellite) = </w:delText>
              </w:r>
              <w:r w:rsidRPr="00A013FD">
                <w:rPr>
                  <w:sz w:val="20"/>
                  <w:lang w:eastAsia="ja-JP"/>
                </w:rPr>
                <w:delText>2</w:delText>
              </w:r>
              <w:r w:rsidRPr="00A013FD">
                <w:rPr>
                  <w:sz w:val="20"/>
                </w:rPr>
                <w:delText xml:space="preserve"> bit</w:delText>
              </w:r>
              <w:r w:rsidRPr="00A013FD">
                <w:rPr>
                  <w:sz w:val="20"/>
                  <w:lang w:eastAsia="ja-JP"/>
                </w:rPr>
                <w:delText>s</w:delText>
              </w:r>
              <w:r w:rsidRPr="00A013FD">
                <w:rPr>
                  <w:sz w:val="20"/>
                </w:rPr>
                <w:br/>
                <w:delText xml:space="preserve">Propagation time delay difference = </w:delText>
              </w:r>
              <w:r w:rsidRPr="00A013FD">
                <w:rPr>
                  <w:sz w:val="20"/>
                  <w:lang w:eastAsia="ja-JP"/>
                </w:rPr>
                <w:delText>144</w:delText>
              </w:r>
              <w:r w:rsidRPr="00A013FD">
                <w:rPr>
                  <w:sz w:val="20"/>
                </w:rPr>
                <w:delText xml:space="preserve"> bits</w:delText>
              </w:r>
              <w:r w:rsidRPr="00A013FD">
                <w:rPr>
                  <w:sz w:val="20"/>
                </w:rPr>
                <w:br/>
                <w:delText xml:space="preserve">Spare = </w:delText>
              </w:r>
              <w:r w:rsidRPr="00A013FD">
                <w:rPr>
                  <w:sz w:val="20"/>
                  <w:lang w:eastAsia="ja-JP"/>
                </w:rPr>
                <w:delText>2</w:delText>
              </w:r>
              <w:r w:rsidRPr="00A013FD">
                <w:rPr>
                  <w:sz w:val="20"/>
                </w:rPr>
                <w:delText xml:space="preserve"> bit</w:delText>
              </w:r>
              <w:r w:rsidRPr="00A013FD">
                <w:rPr>
                  <w:sz w:val="20"/>
                  <w:lang w:eastAsia="ja-JP"/>
                </w:rPr>
                <w:delText>s</w:delText>
              </w:r>
            </w:del>
          </w:p>
        </w:tc>
      </w:tr>
      <w:tr w:rsidR="00C82FDB" w:rsidRPr="00A013FD" w14:paraId="703D2917" w14:textId="77777777" w:rsidTr="00BF604E">
        <w:trPr>
          <w:jc w:val="center"/>
          <w:del w:id="11382" w:author="USA" w:date="2020-02-12T15:49:00Z"/>
        </w:trPr>
        <w:tc>
          <w:tcPr>
            <w:tcW w:w="2316" w:type="dxa"/>
          </w:tcPr>
          <w:p w14:paraId="7392B1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83" w:author="USA" w:date="2020-02-12T15:49:00Z"/>
                <w:sz w:val="20"/>
              </w:rPr>
            </w:pPr>
            <w:del w:id="11384" w:author="USA" w:date="2020-02-12T15:49:00Z">
              <w:r w:rsidRPr="00A013FD">
                <w:rPr>
                  <w:sz w:val="20"/>
                </w:rPr>
                <w:delText>Total</w:delText>
              </w:r>
            </w:del>
          </w:p>
        </w:tc>
        <w:tc>
          <w:tcPr>
            <w:tcW w:w="613" w:type="dxa"/>
          </w:tcPr>
          <w:p w14:paraId="5DC1BF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85" w:author="USA" w:date="2020-02-12T15:49:00Z"/>
                <w:sz w:val="20"/>
                <w:lang w:eastAsia="ja-JP"/>
              </w:rPr>
            </w:pPr>
            <w:del w:id="11386" w:author="USA" w:date="2020-02-12T15:49:00Z">
              <w:r w:rsidRPr="00A013FD">
                <w:rPr>
                  <w:sz w:val="20"/>
                  <w:lang w:eastAsia="ja-JP"/>
                </w:rPr>
                <w:delText>512</w:delText>
              </w:r>
            </w:del>
          </w:p>
        </w:tc>
        <w:tc>
          <w:tcPr>
            <w:tcW w:w="6710" w:type="dxa"/>
          </w:tcPr>
          <w:p w14:paraId="6CED8C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87" w:author="USA" w:date="2020-02-12T15:49:00Z"/>
                <w:sz w:val="20"/>
              </w:rPr>
            </w:pPr>
            <w:del w:id="11388" w:author="USA" w:date="2020-02-12T15:49:00Z">
              <w:r w:rsidRPr="00A013FD">
                <w:rPr>
                  <w:sz w:val="20"/>
                  <w:lang w:eastAsia="ja-JP"/>
                </w:rPr>
                <w:delText>Maximum 512 bits for 19.2 kbits/s π/4 QPSK</w:delText>
              </w:r>
            </w:del>
          </w:p>
        </w:tc>
      </w:tr>
    </w:tbl>
    <w:p w14:paraId="755E5010" w14:textId="77777777" w:rsidR="00C82FDB" w:rsidRPr="00A013FD" w:rsidRDefault="00C82FDB" w:rsidP="00A013FD">
      <w:pPr>
        <w:keepNext/>
        <w:keepLines/>
        <w:tabs>
          <w:tab w:val="left" w:pos="360"/>
        </w:tabs>
        <w:spacing w:before="200"/>
        <w:ind w:left="360" w:hanging="360"/>
        <w:outlineLvl w:val="1"/>
        <w:rPr>
          <w:del w:id="11389" w:author="USA" w:date="2020-02-12T15:49:00Z"/>
          <w:b/>
        </w:rPr>
      </w:pPr>
      <w:del w:id="11390" w:author="USA" w:date="2020-02-12T15:49:00Z">
        <w:r w:rsidRPr="00A013FD">
          <w:rPr>
            <w:b/>
            <w:lang w:eastAsia="ja-JP"/>
          </w:rPr>
          <w:delText>6</w:delText>
        </w:r>
        <w:r w:rsidRPr="00A013FD">
          <w:rPr>
            <w:b/>
          </w:rPr>
          <w:delText>.</w:delText>
        </w:r>
        <w:r w:rsidRPr="00A013FD">
          <w:rPr>
            <w:b/>
            <w:lang w:eastAsia="ja-JP"/>
          </w:rPr>
          <w:delText>2</w:delText>
        </w:r>
        <w:r w:rsidRPr="00A013FD">
          <w:rPr>
            <w:b/>
          </w:rPr>
          <w:tab/>
          <w:delText>Transmitting the satellite uplink broadcast message</w:delText>
        </w:r>
      </w:del>
    </w:p>
    <w:p w14:paraId="3E3267A1" w14:textId="77777777" w:rsidR="00C82FDB" w:rsidRPr="00A013FD" w:rsidRDefault="00C82FDB" w:rsidP="00A013FD">
      <w:pPr>
        <w:rPr>
          <w:del w:id="11391" w:author="USA" w:date="2020-02-12T15:49:00Z"/>
        </w:rPr>
      </w:pPr>
      <w:del w:id="11392" w:author="USA" w:date="2020-02-12T15:49:00Z">
        <w:r w:rsidRPr="00A013FD">
          <w:delText>The satellite uplink A</w:delText>
        </w:r>
        <w:r w:rsidRPr="00A013FD">
          <w:rPr>
            <w:lang w:eastAsia="ja-JP"/>
          </w:rPr>
          <w:delText>SM</w:delText>
        </w:r>
        <w:r w:rsidRPr="00A013FD">
          <w:delText xml:space="preserve"> broadcast message should be transmitted </w:delText>
        </w:r>
        <w:r w:rsidRPr="00A013FD">
          <w:rPr>
            <w:lang w:eastAsia="ja-JP"/>
          </w:rPr>
          <w:delText xml:space="preserve">only </w:delText>
        </w:r>
        <w:r w:rsidRPr="00A013FD">
          <w:delText xml:space="preserve">on </w:delText>
        </w:r>
        <w:r w:rsidRPr="00A013FD">
          <w:rPr>
            <w:lang w:eastAsia="ja-JP"/>
          </w:rPr>
          <w:delText>ASM channels and not on the following channels: 75, 76, AIS 1, AIS 2 or regional channels</w:delText>
        </w:r>
        <w:r w:rsidRPr="00A013FD">
          <w:delText>.</w:delText>
        </w:r>
      </w:del>
    </w:p>
    <w:p w14:paraId="2EBE6208" w14:textId="77777777" w:rsidR="00C82FDB" w:rsidRPr="00A013FD" w:rsidRDefault="00C82FDB" w:rsidP="00A013FD"/>
    <w:p w14:paraId="58C39EE0" w14:textId="77777777" w:rsidR="00C82FDB" w:rsidRPr="00A013FD" w:rsidRDefault="00C82FDB" w:rsidP="00A013FD">
      <w:pPr>
        <w:overflowPunct/>
        <w:autoSpaceDE/>
        <w:autoSpaceDN/>
        <w:adjustRightInd/>
        <w:spacing w:before="0"/>
        <w:textAlignment w:val="auto"/>
      </w:pPr>
      <w:r w:rsidRPr="00A013FD">
        <w:br w:type="page"/>
      </w:r>
    </w:p>
    <w:p w14:paraId="63B2ECA3" w14:textId="77777777" w:rsidR="00C82FDB" w:rsidRPr="00677FA0" w:rsidRDefault="00C82FDB" w:rsidP="00677FA0">
      <w:pPr>
        <w:pStyle w:val="AnnexNoTitle"/>
        <w:outlineLvl w:val="0"/>
        <w:rPr>
          <w:ins w:id="11393" w:author="USA" w:date="2020-02-12T15:51:00Z"/>
          <w:rFonts w:eastAsia="Times New Roman"/>
        </w:rPr>
      </w:pPr>
      <w:bookmarkStart w:id="11394" w:name="_Toc32394272"/>
      <w:bookmarkStart w:id="11395" w:name="_Hlk496700310"/>
      <w:ins w:id="11396" w:author="Song, Xiaojing" w:date="2020-08-21T12:34:00Z">
        <w:r w:rsidRPr="00677FA0">
          <w:rPr>
            <w:rFonts w:eastAsia="Times New Roman"/>
            <w:lang w:val="en-GB"/>
          </w:rPr>
          <w:t>A</w:t>
        </w:r>
      </w:ins>
      <w:ins w:id="11397" w:author="USA Editor 2021" w:date="2021-01-28T14:23:00Z">
        <w:r w:rsidRPr="00677FA0">
          <w:rPr>
            <w:rFonts w:eastAsia="Times New Roman"/>
            <w:highlight w:val="green"/>
            <w:lang w:val="en-GB"/>
          </w:rPr>
          <w:t>nnex</w:t>
        </w:r>
      </w:ins>
      <w:ins w:id="11398" w:author="Song, Xiaojing" w:date="2020-08-21T12:34:00Z">
        <w:del w:id="11399" w:author="USA Editor 2021" w:date="2021-01-28T14:23:00Z">
          <w:r w:rsidRPr="00677FA0" w:rsidDel="00677FA0">
            <w:rPr>
              <w:rFonts w:eastAsia="Times New Roman"/>
              <w:highlight w:val="green"/>
              <w:lang w:val="en-GB"/>
              <w:rPrChange w:id="11400" w:author="USA Editor 2021" w:date="2021-01-28T14:23:00Z">
                <w:rPr>
                  <w:rFonts w:eastAsiaTheme="minorHAnsi"/>
                </w:rPr>
              </w:rPrChange>
            </w:rPr>
            <w:delText>NNEX</w:delText>
          </w:r>
        </w:del>
        <w:r w:rsidRPr="00677FA0">
          <w:rPr>
            <w:rFonts w:eastAsia="Times New Roman"/>
            <w:highlight w:val="green"/>
            <w:lang w:val="en-GB"/>
            <w:rPrChange w:id="11401" w:author="USA Editor 2021" w:date="2021-01-28T14:23:00Z">
              <w:rPr>
                <w:rFonts w:eastAsiaTheme="minorHAnsi"/>
              </w:rPr>
            </w:rPrChange>
          </w:rPr>
          <w:t xml:space="preserve"> </w:t>
        </w:r>
      </w:ins>
      <w:ins w:id="11402" w:author="USA Editor" w:date="2020-11-11T11:35:00Z">
        <w:del w:id="11403" w:author="USA Editor 2021" w:date="2020-12-11T11:43:00Z">
          <w:r w:rsidRPr="00677FA0" w:rsidDel="00E92936">
            <w:rPr>
              <w:rFonts w:eastAsia="Times New Roman"/>
              <w:highlight w:val="green"/>
              <w:lang w:val="en-GB"/>
              <w:rPrChange w:id="11404" w:author="USA Editor 2021" w:date="2021-01-28T14:23:00Z">
                <w:rPr>
                  <w:rFonts w:eastAsiaTheme="minorHAnsi"/>
                  <w:highlight w:val="darkGray"/>
                </w:rPr>
              </w:rPrChange>
            </w:rPr>
            <w:delText>[</w:delText>
          </w:r>
        </w:del>
      </w:ins>
      <w:ins w:id="11405" w:author="Song, Xiaojing" w:date="2020-08-21T12:34:00Z">
        <w:del w:id="11406" w:author="USA Editor 2021" w:date="2020-12-11T11:43:00Z">
          <w:r w:rsidRPr="00677FA0" w:rsidDel="00E92936">
            <w:rPr>
              <w:rFonts w:eastAsia="Times New Roman"/>
              <w:highlight w:val="green"/>
              <w:lang w:val="en-GB"/>
              <w:rPrChange w:id="11407" w:author="USA Editor 2021" w:date="2021-01-28T14:23:00Z">
                <w:rPr>
                  <w:rFonts w:eastAsiaTheme="minorHAnsi"/>
                  <w:highlight w:val="darkGray"/>
                </w:rPr>
              </w:rPrChange>
            </w:rPr>
            <w:delText>C</w:delText>
          </w:r>
        </w:del>
      </w:ins>
      <w:ins w:id="11408" w:author="USA Editor" w:date="2020-11-11T11:35:00Z">
        <w:del w:id="11409" w:author="USA Editor 2021" w:date="2020-12-11T11:43:00Z">
          <w:r w:rsidRPr="00677FA0" w:rsidDel="00E92936">
            <w:rPr>
              <w:rFonts w:eastAsia="Times New Roman"/>
              <w:highlight w:val="green"/>
              <w:lang w:val="en-GB"/>
              <w:rPrChange w:id="11410" w:author="USA Editor 2021" w:date="2021-01-28T14:23:00Z">
                <w:rPr>
                  <w:rFonts w:eastAsiaTheme="minorHAnsi"/>
                  <w:highlight w:val="darkGray"/>
                </w:rPr>
              </w:rPrChange>
            </w:rPr>
            <w:delText>/</w:delText>
          </w:r>
        </w:del>
        <w:r w:rsidRPr="00677FA0">
          <w:rPr>
            <w:rFonts w:eastAsia="Times New Roman"/>
            <w:lang w:val="en-GB"/>
          </w:rPr>
          <w:t>4</w:t>
        </w:r>
        <w:del w:id="11411" w:author="USA Editor 2021" w:date="2020-12-11T11:43:00Z">
          <w:r w:rsidRPr="00677FA0" w:rsidDel="00E92936">
            <w:rPr>
              <w:rFonts w:eastAsia="Times New Roman"/>
              <w:highlight w:val="green"/>
              <w:lang w:val="en-GB"/>
              <w:rPrChange w:id="11412" w:author="USA Editor 2021" w:date="2021-01-28T14:23:00Z">
                <w:rPr>
                  <w:rFonts w:eastAsiaTheme="minorHAnsi"/>
                  <w:highlight w:val="darkGray"/>
                </w:rPr>
              </w:rPrChange>
            </w:rPr>
            <w:delText>]</w:delText>
          </w:r>
        </w:del>
      </w:ins>
      <w:ins w:id="11413" w:author="USA Editor 2021" w:date="2021-01-28T14:23:00Z">
        <w:r w:rsidRPr="00106FB2">
          <w:br/>
        </w:r>
        <w:r w:rsidRPr="00106FB2">
          <w:br/>
        </w:r>
      </w:ins>
      <w:ins w:id="11414" w:author="USA" w:date="2020-02-12T15:51:00Z">
        <w:r w:rsidRPr="00677FA0">
          <w:rPr>
            <w:rFonts w:eastAsia="Times New Roman"/>
            <w:lang w:val="en-GB"/>
          </w:rPr>
          <w:t>Technical characteristics of VDE-terrestrial in the maritime mobile band</w:t>
        </w:r>
        <w:bookmarkEnd w:id="11394"/>
        <w:bookmarkEnd w:id="11395"/>
      </w:ins>
    </w:p>
    <w:p w14:paraId="622D0D51" w14:textId="77777777" w:rsidR="00C82FDB" w:rsidRPr="00A013FD" w:rsidRDefault="00C82FDB" w:rsidP="00EF4B7E">
      <w:pPr>
        <w:pStyle w:val="Heading1"/>
        <w:rPr>
          <w:ins w:id="11415" w:author="USA" w:date="2020-03-20T00:52:00Z"/>
          <w:rFonts w:eastAsiaTheme="minorHAnsi"/>
        </w:rPr>
      </w:pPr>
      <w:bookmarkStart w:id="11416" w:name="_Toc35545358"/>
      <w:bookmarkStart w:id="11417" w:name="_Toc32394273"/>
      <w:ins w:id="11418" w:author="Song, Xiaojing" w:date="2020-08-21T12:36:00Z">
        <w:del w:id="11419" w:author="USA Editor 2021" w:date="2020-12-11T11:43:00Z">
          <w:r w:rsidRPr="00E92936" w:rsidDel="00E92936">
            <w:rPr>
              <w:rFonts w:eastAsiaTheme="minorHAnsi"/>
              <w:highlight w:val="green"/>
            </w:rPr>
            <w:delText>C</w:delText>
          </w:r>
        </w:del>
      </w:ins>
      <w:ins w:id="11420" w:author="Song, Xiaojing" w:date="2020-08-24T12:44:00Z">
        <w:del w:id="11421" w:author="USA Editor 2021" w:date="2020-12-11T11:43:00Z">
          <w:r w:rsidDel="00E92936">
            <w:rPr>
              <w:rFonts w:eastAsiaTheme="minorHAnsi"/>
            </w:rPr>
            <w:delText xml:space="preserve"> </w:delText>
          </w:r>
        </w:del>
      </w:ins>
      <w:ins w:id="11422" w:author="Song, Xiaojing" w:date="2020-08-24T12:38:00Z">
        <w:r>
          <w:rPr>
            <w:rFonts w:eastAsiaTheme="minorHAnsi"/>
          </w:rPr>
          <w:t>1</w:t>
        </w:r>
      </w:ins>
      <w:ins w:id="11423" w:author="Song, Xiaojing" w:date="2020-08-21T12:36:00Z">
        <w:r>
          <w:rPr>
            <w:rFonts w:eastAsiaTheme="minorHAnsi"/>
          </w:rPr>
          <w:tab/>
        </w:r>
      </w:ins>
      <w:ins w:id="11424" w:author="USA" w:date="2020-03-20T00:52:00Z">
        <w:r w:rsidRPr="00A013FD">
          <w:rPr>
            <w:rFonts w:eastAsiaTheme="minorHAnsi"/>
          </w:rPr>
          <w:t>Introduction</w:t>
        </w:r>
        <w:bookmarkEnd w:id="11416"/>
      </w:ins>
    </w:p>
    <w:p w14:paraId="7564D00A" w14:textId="77777777" w:rsidR="00C82FDB" w:rsidRPr="00A013FD" w:rsidRDefault="00C82FDB" w:rsidP="00A013FD">
      <w:pPr>
        <w:spacing w:after="120"/>
        <w:rPr>
          <w:ins w:id="11425" w:author="USA" w:date="2020-03-20T00:52:00Z"/>
        </w:rPr>
      </w:pPr>
      <w:ins w:id="11426" w:author="USA" w:date="2020-03-20T00:52:00Z">
        <w:r w:rsidRPr="00A013FD">
          <w:rPr>
            <w:lang w:eastAsia="zh-CN"/>
          </w:rPr>
          <w:t xml:space="preserve">This section describes those elements of the VDE-TER that are unique to VDE-TER operation.  For those elements that are common, the cross reference into Annex </w:t>
        </w:r>
      </w:ins>
      <w:ins w:id="11427" w:author="USA Editor 2021" w:date="2021-01-07T13:25:00Z">
        <w:r w:rsidRPr="00270FFA">
          <w:rPr>
            <w:highlight w:val="green"/>
            <w:lang w:eastAsia="zh-CN"/>
          </w:rPr>
          <w:t>2</w:t>
        </w:r>
      </w:ins>
      <w:ins w:id="11428" w:author="USA" w:date="2020-03-20T00:52:00Z">
        <w:del w:id="11429" w:author="USA Editor 2021" w:date="2021-01-07T13:25:00Z">
          <w:r w:rsidRPr="00270FFA" w:rsidDel="00270FFA">
            <w:rPr>
              <w:highlight w:val="green"/>
              <w:lang w:eastAsia="zh-CN"/>
            </w:rPr>
            <w:delText>A</w:delText>
          </w:r>
        </w:del>
        <w:r w:rsidRPr="00A013FD">
          <w:rPr>
            <w:lang w:eastAsia="zh-CN"/>
          </w:rPr>
          <w:t xml:space="preserve"> is provided.</w:t>
        </w:r>
        <w:r w:rsidRPr="00A013FD">
          <w:t xml:space="preserve"> It contains a description of the different protocols according to the OSI layer model and recommends implementation details for each layer.</w:t>
        </w:r>
      </w:ins>
    </w:p>
    <w:p w14:paraId="378DF3E3" w14:textId="77777777" w:rsidR="00C82FDB" w:rsidRPr="00A013FD" w:rsidRDefault="00C82FDB" w:rsidP="00A013FD">
      <w:pPr>
        <w:spacing w:after="120"/>
        <w:rPr>
          <w:ins w:id="11430" w:author="USA" w:date="2020-03-20T00:52:00Z"/>
        </w:rPr>
      </w:pPr>
      <w:ins w:id="11431" w:author="USA" w:date="2020-03-20T00:52:00Z">
        <w:r w:rsidRPr="00A013FD">
          <w:t xml:space="preserve">Data transmission is made in the VHF maritime mobile band within the spectrum identified in </w:t>
        </w:r>
        <w:del w:id="11432" w:author="USA Editor 2021" w:date="2020-12-11T11:44:00Z">
          <w:r w:rsidRPr="00E92936" w:rsidDel="00E92936">
            <w:rPr>
              <w:highlight w:val="green"/>
              <w:rPrChange w:id="11433" w:author="USA Editor 2021" w:date="2020-12-11T11:44:00Z">
                <w:rPr/>
              </w:rPrChange>
            </w:rPr>
            <w:delText>Section</w:delText>
          </w:r>
        </w:del>
      </w:ins>
      <w:ins w:id="11434" w:author="USA Editor 2021" w:date="2020-12-11T11:44:00Z">
        <w:r w:rsidRPr="00434AB5">
          <w:rPr>
            <w:highlight w:val="green"/>
            <w:lang w:val="en-US"/>
            <w:rPrChange w:id="11435" w:author="USA Editor 2021" w:date="2021-01-06T10:02:00Z">
              <w:rPr>
                <w:lang w:val="en-US"/>
              </w:rPr>
            </w:rPrChange>
          </w:rPr>
          <w:t>§</w:t>
        </w:r>
      </w:ins>
      <w:ins w:id="11436" w:author="USA" w:date="2020-03-20T00:52:00Z">
        <w:r w:rsidRPr="00434AB5">
          <w:rPr>
            <w:highlight w:val="green"/>
            <w:rPrChange w:id="11437" w:author="USA Editor 2021" w:date="2021-01-06T10:02:00Z">
              <w:rPr/>
            </w:rPrChange>
          </w:rPr>
          <w:t xml:space="preserve"> </w:t>
        </w:r>
        <w:del w:id="11438" w:author="USA Editor 2021" w:date="2021-01-06T10:02:00Z">
          <w:r w:rsidRPr="00434AB5" w:rsidDel="00434AB5">
            <w:rPr>
              <w:highlight w:val="green"/>
              <w:rPrChange w:id="11439" w:author="USA Editor 2021" w:date="2021-01-06T10:02:00Z">
                <w:rPr/>
              </w:rPrChange>
            </w:rPr>
            <w:delText>3</w:delText>
          </w:r>
        </w:del>
      </w:ins>
      <w:ins w:id="11440" w:author="USA Editor 2021" w:date="2021-01-06T10:02:00Z">
        <w:r w:rsidRPr="00434AB5">
          <w:rPr>
            <w:highlight w:val="green"/>
            <w:rPrChange w:id="11441" w:author="USA Editor 2021" w:date="2021-01-06T10:02:00Z">
              <w:rPr/>
            </w:rPrChange>
          </w:rPr>
          <w:t>2</w:t>
        </w:r>
      </w:ins>
      <w:ins w:id="11442" w:author="USA" w:date="2020-03-20T00:52:00Z">
        <w:r w:rsidRPr="00434AB5">
          <w:rPr>
            <w:highlight w:val="green"/>
            <w:rPrChange w:id="11443" w:author="USA Editor 2021" w:date="2021-01-06T10:02:00Z">
              <w:rPr/>
            </w:rPrChange>
          </w:rPr>
          <w:t>.3</w:t>
        </w:r>
      </w:ins>
      <w:ins w:id="11444" w:author="USA Editor 2021" w:date="2021-01-06T10:02:00Z">
        <w:r w:rsidRPr="00434AB5">
          <w:rPr>
            <w:highlight w:val="green"/>
            <w:rPrChange w:id="11445" w:author="USA Editor 2021" w:date="2021-01-06T10:02:00Z">
              <w:rPr/>
            </w:rPrChange>
          </w:rPr>
          <w:t>, Annex 1</w:t>
        </w:r>
      </w:ins>
      <w:ins w:id="11446" w:author="USA" w:date="2020-03-20T00:52:00Z">
        <w:r w:rsidRPr="00A013FD">
          <w:t>. The spectrum may be used as 25 kHz, 50 kHz or 100 kHz channels.</w:t>
        </w:r>
      </w:ins>
    </w:p>
    <w:p w14:paraId="5BD226CD" w14:textId="77777777" w:rsidR="00C82FDB" w:rsidRPr="00A013FD" w:rsidRDefault="00C82FDB" w:rsidP="00A013FD">
      <w:pPr>
        <w:spacing w:after="120"/>
        <w:rPr>
          <w:ins w:id="11447" w:author="USA" w:date="2020-03-20T00:52:00Z"/>
        </w:rPr>
      </w:pPr>
      <w:ins w:id="11448" w:author="USA" w:date="2020-03-20T00:52:00Z">
        <w:r w:rsidRPr="00A013FD">
          <w:t>The system should use TDMA techniques in a synchronized manner.</w:t>
        </w:r>
      </w:ins>
    </w:p>
    <w:p w14:paraId="2827706C" w14:textId="77777777" w:rsidR="00C82FDB" w:rsidRPr="00A013FD" w:rsidRDefault="00C82FDB" w:rsidP="00A63101">
      <w:pPr>
        <w:pStyle w:val="Heading1"/>
        <w:rPr>
          <w:ins w:id="11449" w:author="USA" w:date="2020-03-20T00:52:00Z"/>
          <w:rFonts w:eastAsiaTheme="minorHAnsi"/>
        </w:rPr>
      </w:pPr>
      <w:bookmarkStart w:id="11450" w:name="_Toc35545359"/>
      <w:ins w:id="11451" w:author="Song, Xiaojing" w:date="2020-08-21T12:36:00Z">
        <w:del w:id="11452" w:author="USA Editor 2021" w:date="2020-12-11T11:44:00Z">
          <w:r w:rsidRPr="00E92936" w:rsidDel="00E92936">
            <w:rPr>
              <w:rFonts w:eastAsiaTheme="minorHAnsi"/>
              <w:highlight w:val="green"/>
            </w:rPr>
            <w:delText>C</w:delText>
          </w:r>
          <w:r w:rsidDel="00E92936">
            <w:rPr>
              <w:rFonts w:eastAsiaTheme="minorHAnsi"/>
            </w:rPr>
            <w:delText xml:space="preserve"> </w:delText>
          </w:r>
        </w:del>
      </w:ins>
      <w:ins w:id="11453" w:author="Song, Xiaojing" w:date="2020-08-24T12:38:00Z">
        <w:r>
          <w:rPr>
            <w:rFonts w:eastAsiaTheme="minorHAnsi"/>
          </w:rPr>
          <w:t>2</w:t>
        </w:r>
      </w:ins>
      <w:ins w:id="11454" w:author="Song, Xiaojing" w:date="2020-08-21T12:36:00Z">
        <w:r>
          <w:rPr>
            <w:rFonts w:eastAsiaTheme="minorHAnsi"/>
          </w:rPr>
          <w:tab/>
        </w:r>
      </w:ins>
      <w:ins w:id="11455" w:author="USA" w:date="2020-03-20T00:52:00Z">
        <w:r w:rsidRPr="00A013FD">
          <w:rPr>
            <w:rFonts w:eastAsiaTheme="minorHAnsi"/>
          </w:rPr>
          <w:t>OSI layer</w:t>
        </w:r>
        <w:bookmarkEnd w:id="11450"/>
      </w:ins>
    </w:p>
    <w:p w14:paraId="0C10B2EF" w14:textId="77777777" w:rsidR="00C82FDB" w:rsidRPr="00A013FD" w:rsidRDefault="00C82FDB" w:rsidP="00A013FD">
      <w:pPr>
        <w:spacing w:after="120"/>
        <w:rPr>
          <w:ins w:id="11456" w:author="USA" w:date="2020-03-20T00:52:00Z"/>
          <w:rFonts w:eastAsiaTheme="majorEastAsia"/>
          <w:b/>
          <w:bCs/>
          <w:sz w:val="28"/>
          <w:szCs w:val="28"/>
        </w:rPr>
      </w:pPr>
      <w:ins w:id="11457" w:author="USA" w:date="2020-03-20T00:52:00Z">
        <w:r w:rsidRPr="00A013FD">
          <w:t xml:space="preserve">Refer to Annex </w:t>
        </w:r>
      </w:ins>
      <w:ins w:id="11458" w:author="USA Editor 2021" w:date="2020-12-11T11:44:00Z">
        <w:r w:rsidRPr="00E92936">
          <w:rPr>
            <w:highlight w:val="green"/>
          </w:rPr>
          <w:t>2</w:t>
        </w:r>
      </w:ins>
      <w:ins w:id="11459" w:author="USA" w:date="2020-03-20T00:52:00Z">
        <w:del w:id="11460" w:author="USA Editor 2021" w:date="2020-12-11T11:44:00Z">
          <w:r w:rsidRPr="00E92936" w:rsidDel="00E92936">
            <w:rPr>
              <w:highlight w:val="green"/>
            </w:rPr>
            <w:delText>A</w:delText>
          </w:r>
        </w:del>
        <w:r w:rsidRPr="00A013FD">
          <w:t>.</w:t>
        </w:r>
      </w:ins>
    </w:p>
    <w:p w14:paraId="77AD2A2D" w14:textId="77777777" w:rsidR="00C82FDB" w:rsidRPr="00A013FD" w:rsidRDefault="00C82FDB" w:rsidP="00A63101">
      <w:pPr>
        <w:pStyle w:val="Heading1"/>
        <w:rPr>
          <w:ins w:id="11461" w:author="USA" w:date="2020-03-20T00:52:00Z"/>
          <w:rFonts w:eastAsiaTheme="minorHAnsi"/>
        </w:rPr>
      </w:pPr>
      <w:bookmarkStart w:id="11462" w:name="_Toc35545360"/>
      <w:ins w:id="11463" w:author="Song, Xiaojing" w:date="2020-08-21T12:39:00Z">
        <w:del w:id="11464" w:author="USA Editor 2021" w:date="2020-12-11T11:44:00Z">
          <w:r w:rsidRPr="00E92936" w:rsidDel="00E92936">
            <w:rPr>
              <w:rFonts w:eastAsiaTheme="minorHAnsi"/>
              <w:highlight w:val="green"/>
            </w:rPr>
            <w:delText>C</w:delText>
          </w:r>
          <w:r w:rsidDel="00E92936">
            <w:rPr>
              <w:rFonts w:eastAsiaTheme="minorHAnsi"/>
            </w:rPr>
            <w:delText xml:space="preserve"> </w:delText>
          </w:r>
        </w:del>
      </w:ins>
      <w:ins w:id="11465" w:author="Song, Xiaojing" w:date="2020-08-24T12:38:00Z">
        <w:r>
          <w:rPr>
            <w:rFonts w:eastAsiaTheme="minorHAnsi"/>
          </w:rPr>
          <w:t>3</w:t>
        </w:r>
      </w:ins>
      <w:ins w:id="11466" w:author="Song, Xiaojing" w:date="2020-08-21T12:39:00Z">
        <w:r>
          <w:rPr>
            <w:rFonts w:eastAsiaTheme="minorHAnsi"/>
          </w:rPr>
          <w:tab/>
        </w:r>
      </w:ins>
      <w:ins w:id="11467" w:author="USA" w:date="2020-03-20T00:52:00Z">
        <w:r w:rsidRPr="00A013FD">
          <w:rPr>
            <w:rFonts w:eastAsiaTheme="minorHAnsi"/>
          </w:rPr>
          <w:t>Physical layer</w:t>
        </w:r>
        <w:bookmarkEnd w:id="11462"/>
      </w:ins>
    </w:p>
    <w:p w14:paraId="4937F8C2" w14:textId="77777777" w:rsidR="00C82FDB" w:rsidRPr="00A013FD" w:rsidRDefault="00C82FDB" w:rsidP="00A63101">
      <w:pPr>
        <w:pStyle w:val="Heading2"/>
        <w:rPr>
          <w:ins w:id="11468" w:author="USA" w:date="2020-03-20T00:52:00Z"/>
          <w:rFonts w:eastAsiaTheme="minorHAnsi"/>
          <w:szCs w:val="22"/>
        </w:rPr>
      </w:pPr>
      <w:bookmarkStart w:id="11469" w:name="_Toc35545361"/>
      <w:ins w:id="11470" w:author="Song, Xiaojing" w:date="2020-08-21T12:39:00Z">
        <w:del w:id="11471" w:author="USA Editor 2021" w:date="2020-12-11T11:45:00Z">
          <w:r w:rsidRPr="00E92936" w:rsidDel="00E92936">
            <w:rPr>
              <w:rFonts w:eastAsiaTheme="minorHAnsi"/>
              <w:highlight w:val="green"/>
            </w:rPr>
            <w:delText>C</w:delText>
          </w:r>
          <w:r w:rsidDel="00E92936">
            <w:rPr>
              <w:rFonts w:eastAsiaTheme="minorHAnsi"/>
            </w:rPr>
            <w:delText xml:space="preserve"> </w:delText>
          </w:r>
        </w:del>
      </w:ins>
      <w:ins w:id="11472" w:author="Song, Xiaojing" w:date="2020-08-24T12:38:00Z">
        <w:r>
          <w:rPr>
            <w:rFonts w:eastAsiaTheme="minorHAnsi"/>
          </w:rPr>
          <w:t>3</w:t>
        </w:r>
      </w:ins>
      <w:ins w:id="11473" w:author="Song, Xiaojing" w:date="2020-08-21T12:39:00Z">
        <w:r>
          <w:rPr>
            <w:rFonts w:eastAsiaTheme="minorHAnsi"/>
          </w:rPr>
          <w:t>.1</w:t>
        </w:r>
        <w:r>
          <w:rPr>
            <w:rFonts w:eastAsiaTheme="minorHAnsi"/>
          </w:rPr>
          <w:tab/>
        </w:r>
      </w:ins>
      <w:ins w:id="11474" w:author="USA" w:date="2020-03-20T00:52:00Z">
        <w:r w:rsidRPr="00A013FD">
          <w:rPr>
            <w:rFonts w:eastAsiaTheme="minorHAnsi"/>
            <w:szCs w:val="22"/>
          </w:rPr>
          <w:t>Range</w:t>
        </w:r>
        <w:bookmarkEnd w:id="11469"/>
      </w:ins>
    </w:p>
    <w:p w14:paraId="034F006C" w14:textId="77777777" w:rsidR="00C82FDB" w:rsidRPr="00A013FD" w:rsidRDefault="00C82FDB" w:rsidP="00A013FD">
      <w:pPr>
        <w:spacing w:after="120"/>
        <w:rPr>
          <w:ins w:id="11475" w:author="USA" w:date="2020-03-20T00:52:00Z"/>
        </w:rPr>
      </w:pPr>
      <w:ins w:id="11476" w:author="USA" w:date="2020-03-20T00:52:00Z">
        <w:r w:rsidRPr="00A013FD">
          <w:t>The communication range of terrestrial VDE is typically 20−50 NM.</w:t>
        </w:r>
      </w:ins>
    </w:p>
    <w:p w14:paraId="08CFEFD4" w14:textId="77777777" w:rsidR="00C82FDB" w:rsidRPr="00A013FD" w:rsidRDefault="00C82FDB" w:rsidP="00A63101">
      <w:pPr>
        <w:pStyle w:val="Heading2"/>
        <w:rPr>
          <w:ins w:id="11477" w:author="USA" w:date="2020-03-20T00:52:00Z"/>
          <w:rFonts w:eastAsiaTheme="minorHAnsi"/>
        </w:rPr>
      </w:pPr>
      <w:bookmarkStart w:id="11478" w:name="_Toc35545362"/>
      <w:ins w:id="11479" w:author="Song, Xiaojing" w:date="2020-08-21T12:39:00Z">
        <w:del w:id="11480" w:author="USA Editor 2021" w:date="2020-12-11T11:45:00Z">
          <w:r w:rsidRPr="00E92936" w:rsidDel="00E92936">
            <w:rPr>
              <w:rFonts w:eastAsiaTheme="minorHAnsi"/>
              <w:szCs w:val="24"/>
              <w:highlight w:val="green"/>
            </w:rPr>
            <w:delText>C</w:delText>
          </w:r>
          <w:r w:rsidDel="00E92936">
            <w:rPr>
              <w:rFonts w:eastAsiaTheme="minorHAnsi"/>
              <w:szCs w:val="24"/>
            </w:rPr>
            <w:delText xml:space="preserve"> </w:delText>
          </w:r>
        </w:del>
      </w:ins>
      <w:ins w:id="11481" w:author="Song, Xiaojing" w:date="2020-08-24T12:38:00Z">
        <w:r>
          <w:rPr>
            <w:rFonts w:eastAsiaTheme="minorHAnsi"/>
            <w:szCs w:val="24"/>
          </w:rPr>
          <w:t>3</w:t>
        </w:r>
      </w:ins>
      <w:ins w:id="11482" w:author="Song, Xiaojing" w:date="2020-08-21T12:39:00Z">
        <w:r>
          <w:rPr>
            <w:rFonts w:eastAsiaTheme="minorHAnsi"/>
            <w:szCs w:val="24"/>
          </w:rPr>
          <w:t>.2</w:t>
        </w:r>
        <w:r>
          <w:rPr>
            <w:rFonts w:eastAsiaTheme="minorHAnsi"/>
            <w:szCs w:val="24"/>
          </w:rPr>
          <w:tab/>
        </w:r>
      </w:ins>
      <w:ins w:id="11483" w:author="USA" w:date="2020-03-20T00:52:00Z">
        <w:r w:rsidRPr="00A013FD">
          <w:rPr>
            <w:rFonts w:eastAsiaTheme="minorHAnsi"/>
          </w:rPr>
          <w:t>Transmitter Parameter settings</w:t>
        </w:r>
        <w:bookmarkEnd w:id="11478"/>
      </w:ins>
    </w:p>
    <w:p w14:paraId="2C303B29" w14:textId="77777777" w:rsidR="00C82FDB" w:rsidRPr="00A013FD" w:rsidRDefault="00C82FDB" w:rsidP="00A013FD">
      <w:pPr>
        <w:spacing w:after="120"/>
        <w:rPr>
          <w:ins w:id="11484" w:author="USA" w:date="2020-03-20T00:52:00Z"/>
          <w:lang w:eastAsia="ja-JP"/>
        </w:rPr>
      </w:pPr>
      <w:ins w:id="11485" w:author="USA" w:date="2020-03-20T00:52:00Z">
        <w:r w:rsidRPr="00A013FD">
          <w:rPr>
            <w:lang w:eastAsia="ja-JP"/>
          </w:rPr>
          <w:t xml:space="preserve">Refer to Annex </w:t>
        </w:r>
      </w:ins>
      <w:ins w:id="11486" w:author="USA Editor 2021" w:date="2020-12-11T11:45:00Z">
        <w:r w:rsidRPr="00E92936">
          <w:rPr>
            <w:highlight w:val="green"/>
            <w:lang w:eastAsia="ja-JP"/>
          </w:rPr>
          <w:t>2</w:t>
        </w:r>
      </w:ins>
      <w:ins w:id="11487" w:author="USA" w:date="2020-03-20T00:52:00Z">
        <w:del w:id="11488" w:author="USA Editor 2021" w:date="2020-12-11T11:45:00Z">
          <w:r w:rsidRPr="00E92936" w:rsidDel="00E92936">
            <w:rPr>
              <w:highlight w:val="green"/>
              <w:lang w:eastAsia="ja-JP"/>
            </w:rPr>
            <w:delText>A</w:delText>
          </w:r>
        </w:del>
        <w:r w:rsidRPr="00A013FD">
          <w:rPr>
            <w:lang w:eastAsia="ja-JP"/>
          </w:rPr>
          <w:t xml:space="preserve"> for transmitter parameter settings for mobile stations. </w:t>
        </w:r>
      </w:ins>
    </w:p>
    <w:p w14:paraId="515A65A2" w14:textId="77777777" w:rsidR="00C82FDB" w:rsidRPr="00A013FD" w:rsidRDefault="00C82FDB" w:rsidP="00A63101">
      <w:pPr>
        <w:pStyle w:val="Heading2"/>
        <w:rPr>
          <w:ins w:id="11489" w:author="USA" w:date="2020-03-20T00:52:00Z"/>
          <w:rFonts w:eastAsiaTheme="minorHAnsi"/>
        </w:rPr>
      </w:pPr>
      <w:bookmarkStart w:id="11490" w:name="_Toc35545363"/>
      <w:ins w:id="11491" w:author="Song, Xiaojing" w:date="2020-08-21T12:41:00Z">
        <w:del w:id="11492" w:author="USA Editor 2021" w:date="2020-12-11T11:45:00Z">
          <w:r w:rsidRPr="00E92936" w:rsidDel="00E92936">
            <w:rPr>
              <w:rFonts w:eastAsiaTheme="minorHAnsi"/>
              <w:szCs w:val="24"/>
              <w:highlight w:val="green"/>
            </w:rPr>
            <w:delText>C</w:delText>
          </w:r>
          <w:r w:rsidDel="00E92936">
            <w:rPr>
              <w:rFonts w:eastAsiaTheme="minorHAnsi"/>
              <w:szCs w:val="24"/>
            </w:rPr>
            <w:delText xml:space="preserve"> </w:delText>
          </w:r>
        </w:del>
      </w:ins>
      <w:ins w:id="11493" w:author="Song, Xiaojing" w:date="2020-08-24T12:38:00Z">
        <w:r>
          <w:rPr>
            <w:rFonts w:eastAsiaTheme="minorHAnsi"/>
            <w:szCs w:val="24"/>
          </w:rPr>
          <w:t>3</w:t>
        </w:r>
      </w:ins>
      <w:ins w:id="11494" w:author="Song, Xiaojing" w:date="2020-08-21T12:41:00Z">
        <w:r>
          <w:rPr>
            <w:rFonts w:eastAsiaTheme="minorHAnsi"/>
            <w:szCs w:val="24"/>
          </w:rPr>
          <w:t>.3</w:t>
        </w:r>
        <w:r>
          <w:rPr>
            <w:rFonts w:eastAsiaTheme="minorHAnsi"/>
            <w:szCs w:val="24"/>
          </w:rPr>
          <w:tab/>
        </w:r>
      </w:ins>
      <w:ins w:id="11495" w:author="USA" w:date="2020-03-20T00:52:00Z">
        <w:r w:rsidRPr="00A013FD">
          <w:rPr>
            <w:rFonts w:eastAsiaTheme="minorHAnsi"/>
          </w:rPr>
          <w:t>Antenna</w:t>
        </w:r>
        <w:bookmarkEnd w:id="11490"/>
      </w:ins>
    </w:p>
    <w:p w14:paraId="13F9C8F7" w14:textId="77777777" w:rsidR="00C82FDB" w:rsidRPr="00A013FD" w:rsidRDefault="00C82FDB" w:rsidP="00A013FD">
      <w:pPr>
        <w:spacing w:after="120"/>
        <w:rPr>
          <w:ins w:id="11496" w:author="USA" w:date="2020-03-20T00:52:00Z"/>
        </w:rPr>
      </w:pPr>
      <w:ins w:id="11497" w:author="USA" w:date="2020-03-20T00:52:00Z">
        <w:r w:rsidRPr="00A013FD">
          <w:t xml:space="preserve">Refer to Annex </w:t>
        </w:r>
      </w:ins>
      <w:ins w:id="11498" w:author="USA Editor 2021" w:date="2020-12-11T11:45:00Z">
        <w:r w:rsidRPr="00E92936">
          <w:rPr>
            <w:highlight w:val="green"/>
          </w:rPr>
          <w:t>2</w:t>
        </w:r>
      </w:ins>
      <w:ins w:id="11499" w:author="USA" w:date="2020-03-20T00:52:00Z">
        <w:del w:id="11500" w:author="USA Editor 2021" w:date="2020-12-11T11:45:00Z">
          <w:r w:rsidRPr="00E92936" w:rsidDel="00E92936">
            <w:rPr>
              <w:highlight w:val="green"/>
            </w:rPr>
            <w:delText>A</w:delText>
          </w:r>
        </w:del>
        <w:r w:rsidRPr="00A013FD">
          <w:t>.</w:t>
        </w:r>
      </w:ins>
    </w:p>
    <w:p w14:paraId="709F6413" w14:textId="77777777" w:rsidR="00C82FDB" w:rsidRPr="00A013FD" w:rsidRDefault="00C82FDB" w:rsidP="00520609">
      <w:pPr>
        <w:pStyle w:val="Heading2"/>
        <w:rPr>
          <w:ins w:id="11501" w:author="USA" w:date="2020-03-20T00:52:00Z"/>
          <w:rFonts w:eastAsiaTheme="minorHAnsi"/>
        </w:rPr>
      </w:pPr>
      <w:bookmarkStart w:id="11502" w:name="_Toc35545364"/>
      <w:ins w:id="11503" w:author="Song, Xiaojing" w:date="2020-08-21T12:41:00Z">
        <w:del w:id="11504" w:author="USA Editor 2021" w:date="2020-12-11T11:45:00Z">
          <w:r w:rsidRPr="00E92936" w:rsidDel="00E92936">
            <w:rPr>
              <w:rFonts w:eastAsiaTheme="minorHAnsi"/>
              <w:szCs w:val="24"/>
              <w:highlight w:val="green"/>
            </w:rPr>
            <w:delText>C</w:delText>
          </w:r>
          <w:r w:rsidDel="00E92936">
            <w:rPr>
              <w:rFonts w:eastAsiaTheme="minorHAnsi"/>
              <w:szCs w:val="24"/>
            </w:rPr>
            <w:delText xml:space="preserve"> </w:delText>
          </w:r>
        </w:del>
      </w:ins>
      <w:ins w:id="11505" w:author="Song, Xiaojing" w:date="2020-08-24T12:39:00Z">
        <w:r>
          <w:rPr>
            <w:rFonts w:eastAsiaTheme="minorHAnsi"/>
            <w:szCs w:val="24"/>
          </w:rPr>
          <w:t>3</w:t>
        </w:r>
      </w:ins>
      <w:ins w:id="11506" w:author="Song, Xiaojing" w:date="2020-08-21T12:41:00Z">
        <w:r>
          <w:rPr>
            <w:rFonts w:eastAsiaTheme="minorHAnsi"/>
            <w:szCs w:val="24"/>
          </w:rPr>
          <w:t>.4</w:t>
        </w:r>
        <w:r>
          <w:rPr>
            <w:rFonts w:eastAsiaTheme="minorHAnsi"/>
            <w:szCs w:val="24"/>
          </w:rPr>
          <w:tab/>
        </w:r>
      </w:ins>
      <w:ins w:id="11507" w:author="USA" w:date="2020-03-20T00:52:00Z">
        <w:r w:rsidRPr="00A013FD">
          <w:rPr>
            <w:rFonts w:eastAsiaTheme="minorHAnsi"/>
          </w:rPr>
          <w:t>Modulation</w:t>
        </w:r>
        <w:bookmarkEnd w:id="11502"/>
      </w:ins>
    </w:p>
    <w:p w14:paraId="2DCF1D85" w14:textId="77777777" w:rsidR="00C82FDB" w:rsidRPr="00A013FD" w:rsidRDefault="00C82FDB" w:rsidP="00520609">
      <w:pPr>
        <w:pStyle w:val="Heading3"/>
        <w:rPr>
          <w:ins w:id="11508" w:author="USA" w:date="2020-03-20T00:52:00Z"/>
          <w:rFonts w:eastAsiaTheme="minorHAnsi"/>
        </w:rPr>
      </w:pPr>
      <w:bookmarkStart w:id="11509" w:name="_Toc35545365"/>
      <w:ins w:id="11510" w:author="Song, Xiaojing" w:date="2020-08-21T12:42:00Z">
        <w:del w:id="11511" w:author="USA Editor 2021" w:date="2020-12-11T11:45:00Z">
          <w:r w:rsidRPr="00E92936" w:rsidDel="00E92936">
            <w:rPr>
              <w:rFonts w:eastAsiaTheme="minorHAnsi"/>
              <w:caps/>
              <w:highlight w:val="green"/>
            </w:rPr>
            <w:delText>C</w:delText>
          </w:r>
          <w:r w:rsidDel="00E92936">
            <w:rPr>
              <w:rFonts w:eastAsiaTheme="minorHAnsi"/>
              <w:caps/>
            </w:rPr>
            <w:delText xml:space="preserve"> </w:delText>
          </w:r>
        </w:del>
      </w:ins>
      <w:ins w:id="11512" w:author="Song, Xiaojing" w:date="2020-08-24T12:39:00Z">
        <w:r>
          <w:rPr>
            <w:rFonts w:eastAsiaTheme="minorHAnsi"/>
            <w:caps/>
          </w:rPr>
          <w:t>3</w:t>
        </w:r>
      </w:ins>
      <w:ins w:id="11513" w:author="Song, Xiaojing" w:date="2020-08-21T12:42:00Z">
        <w:r>
          <w:rPr>
            <w:rFonts w:eastAsiaTheme="minorHAnsi"/>
            <w:caps/>
          </w:rPr>
          <w:t>.4</w:t>
        </w:r>
      </w:ins>
      <w:ins w:id="11514" w:author="Song, Xiaojing" w:date="2020-08-21T12:44:00Z">
        <w:r>
          <w:rPr>
            <w:rFonts w:eastAsiaTheme="minorHAnsi"/>
            <w:caps/>
          </w:rPr>
          <w:t>.</w:t>
        </w:r>
      </w:ins>
      <w:ins w:id="11515" w:author="Song, Xiaojing" w:date="2020-08-21T12:42:00Z">
        <w:r>
          <w:rPr>
            <w:rFonts w:eastAsiaTheme="minorHAnsi"/>
            <w:caps/>
          </w:rPr>
          <w:t>1</w:t>
        </w:r>
        <w:r>
          <w:rPr>
            <w:rFonts w:eastAsiaTheme="minorHAnsi"/>
            <w:caps/>
          </w:rPr>
          <w:tab/>
        </w:r>
      </w:ins>
      <w:ins w:id="11516" w:author="USA" w:date="2020-03-20T00:52:00Z">
        <w:r w:rsidRPr="00A013FD">
          <w:rPr>
            <w:rFonts w:eastAsiaTheme="minorHAnsi"/>
          </w:rPr>
          <w:t>Waveforms</w:t>
        </w:r>
        <w:bookmarkEnd w:id="11509"/>
      </w:ins>
    </w:p>
    <w:p w14:paraId="7DAC5174" w14:textId="77777777" w:rsidR="00C82FDB" w:rsidRPr="00A013FD" w:rsidRDefault="00C82FDB" w:rsidP="00A013FD">
      <w:pPr>
        <w:spacing w:after="120"/>
        <w:rPr>
          <w:ins w:id="11517" w:author="USA" w:date="2020-03-20T00:52:00Z"/>
        </w:rPr>
      </w:pPr>
      <w:ins w:id="11518" w:author="USA" w:date="2020-03-20T00:52:00Z">
        <w:r w:rsidRPr="00A013FD">
          <w:t xml:space="preserve">The waveforms are defined in Annex </w:t>
        </w:r>
      </w:ins>
      <w:ins w:id="11519" w:author="USA Editor 2021" w:date="2020-12-11T11:46:00Z">
        <w:r w:rsidRPr="00E92936">
          <w:rPr>
            <w:highlight w:val="green"/>
          </w:rPr>
          <w:t>2</w:t>
        </w:r>
      </w:ins>
      <w:ins w:id="11520" w:author="USA" w:date="2020-03-20T00:52:00Z">
        <w:del w:id="11521" w:author="USA Editor 2021" w:date="2020-12-11T11:46:00Z">
          <w:r w:rsidRPr="00E92936" w:rsidDel="00E92936">
            <w:rPr>
              <w:highlight w:val="green"/>
            </w:rPr>
            <w:delText>A</w:delText>
          </w:r>
        </w:del>
        <w:r w:rsidRPr="00A013FD">
          <w:t>.</w:t>
        </w:r>
      </w:ins>
    </w:p>
    <w:p w14:paraId="56BDBCAF" w14:textId="77777777" w:rsidR="00C82FDB" w:rsidRPr="00A013FD" w:rsidRDefault="00C82FDB" w:rsidP="00A013FD">
      <w:pPr>
        <w:numPr>
          <w:ilvl w:val="2"/>
          <w:numId w:val="0"/>
        </w:numPr>
        <w:tabs>
          <w:tab w:val="clear" w:pos="1134"/>
          <w:tab w:val="clear" w:pos="1871"/>
          <w:tab w:val="clear" w:pos="2268"/>
        </w:tabs>
        <w:overflowPunct/>
        <w:autoSpaceDE/>
        <w:autoSpaceDN/>
        <w:adjustRightInd/>
        <w:spacing w:after="120" w:line="216" w:lineRule="atLeast"/>
        <w:ind w:left="992" w:hanging="992"/>
        <w:textAlignment w:val="auto"/>
        <w:outlineLvl w:val="2"/>
        <w:rPr>
          <w:ins w:id="11522" w:author="USA" w:date="2020-03-20T00:52:00Z"/>
          <w:rFonts w:eastAsiaTheme="minorHAnsi"/>
          <w:b/>
          <w:smallCaps/>
          <w:szCs w:val="24"/>
        </w:rPr>
      </w:pPr>
      <w:bookmarkStart w:id="11523" w:name="_Toc35545366"/>
      <w:ins w:id="11524" w:author="Song, Xiaojing" w:date="2020-08-21T12:42:00Z">
        <w:del w:id="11525" w:author="USA Editor 2021" w:date="2020-12-11T11:46:00Z">
          <w:r w:rsidRPr="00E92936" w:rsidDel="00E92936">
            <w:rPr>
              <w:rFonts w:eastAsiaTheme="minorHAnsi"/>
              <w:b/>
              <w:caps/>
              <w:szCs w:val="24"/>
              <w:highlight w:val="green"/>
            </w:rPr>
            <w:delText>C</w:delText>
          </w:r>
          <w:r w:rsidDel="00E92936">
            <w:rPr>
              <w:rFonts w:eastAsiaTheme="minorHAnsi"/>
              <w:b/>
              <w:caps/>
              <w:szCs w:val="24"/>
            </w:rPr>
            <w:delText xml:space="preserve"> </w:delText>
          </w:r>
        </w:del>
      </w:ins>
      <w:ins w:id="11526" w:author="Song, Xiaojing" w:date="2020-08-24T12:39:00Z">
        <w:r>
          <w:rPr>
            <w:rFonts w:eastAsiaTheme="minorHAnsi"/>
            <w:b/>
            <w:caps/>
            <w:szCs w:val="24"/>
          </w:rPr>
          <w:t>3</w:t>
        </w:r>
      </w:ins>
      <w:ins w:id="11527" w:author="Song, Xiaojing" w:date="2020-08-21T12:42:00Z">
        <w:r>
          <w:rPr>
            <w:rFonts w:eastAsiaTheme="minorHAnsi"/>
            <w:b/>
            <w:caps/>
            <w:szCs w:val="24"/>
          </w:rPr>
          <w:t>.4.2</w:t>
        </w:r>
        <w:r>
          <w:rPr>
            <w:rFonts w:eastAsiaTheme="minorHAnsi"/>
            <w:b/>
            <w:caps/>
            <w:szCs w:val="24"/>
          </w:rPr>
          <w:tab/>
        </w:r>
      </w:ins>
      <w:ins w:id="11528" w:author="USA" w:date="2020-03-20T00:52:00Z">
        <w:r w:rsidRPr="00A013FD">
          <w:rPr>
            <w:rFonts w:eastAsiaTheme="minorHAnsi"/>
            <w:b/>
            <w:smallCaps/>
            <w:szCs w:val="24"/>
          </w:rPr>
          <w:t>Bit Mapping</w:t>
        </w:r>
        <w:bookmarkEnd w:id="11523"/>
      </w:ins>
    </w:p>
    <w:p w14:paraId="47FC74FE" w14:textId="77777777" w:rsidR="00C82FDB" w:rsidRPr="00A013FD" w:rsidRDefault="00C82FDB" w:rsidP="00A013FD">
      <w:pPr>
        <w:spacing w:after="120"/>
        <w:rPr>
          <w:ins w:id="11529" w:author="USA" w:date="2020-03-20T00:52:00Z"/>
        </w:rPr>
      </w:pPr>
      <w:ins w:id="11530" w:author="USA" w:date="2020-03-20T00:52:00Z">
        <w:r w:rsidRPr="00A013FD">
          <w:t xml:space="preserve">For bit mappings, see Annex </w:t>
        </w:r>
      </w:ins>
      <w:ins w:id="11531" w:author="USA Editor 2021" w:date="2020-12-11T11:46:00Z">
        <w:r w:rsidRPr="00E92936">
          <w:rPr>
            <w:highlight w:val="green"/>
          </w:rPr>
          <w:t>2</w:t>
        </w:r>
      </w:ins>
      <w:ins w:id="11532" w:author="USA" w:date="2020-03-20T00:52:00Z">
        <w:del w:id="11533" w:author="USA Editor 2021" w:date="2020-12-11T11:46:00Z">
          <w:r w:rsidRPr="00E92936" w:rsidDel="00E92936">
            <w:rPr>
              <w:highlight w:val="green"/>
            </w:rPr>
            <w:delText>A</w:delText>
          </w:r>
        </w:del>
        <w:r w:rsidRPr="00A013FD">
          <w:t>.</w:t>
        </w:r>
      </w:ins>
    </w:p>
    <w:p w14:paraId="3B2111EF" w14:textId="77777777" w:rsidR="00C82FDB" w:rsidRPr="00A013FD" w:rsidRDefault="00C82FDB" w:rsidP="00520609">
      <w:pPr>
        <w:pStyle w:val="Heading2"/>
        <w:rPr>
          <w:ins w:id="11534" w:author="USA" w:date="2020-03-20T00:52:00Z"/>
          <w:rFonts w:eastAsiaTheme="minorHAnsi"/>
        </w:rPr>
      </w:pPr>
      <w:bookmarkStart w:id="11535" w:name="_Toc35545367"/>
      <w:ins w:id="11536" w:author="Song, Xiaojing" w:date="2020-08-21T12:42:00Z">
        <w:del w:id="11537" w:author="USA Editor 2021" w:date="2020-12-11T11:46:00Z">
          <w:r w:rsidRPr="00E92936" w:rsidDel="00E92936">
            <w:rPr>
              <w:rFonts w:eastAsiaTheme="minorHAnsi"/>
              <w:szCs w:val="24"/>
              <w:highlight w:val="green"/>
            </w:rPr>
            <w:delText>C</w:delText>
          </w:r>
          <w:r w:rsidDel="00E92936">
            <w:rPr>
              <w:rFonts w:eastAsiaTheme="minorHAnsi"/>
              <w:szCs w:val="24"/>
            </w:rPr>
            <w:delText xml:space="preserve"> </w:delText>
          </w:r>
        </w:del>
      </w:ins>
      <w:ins w:id="11538" w:author="Song, Xiaojing" w:date="2020-08-24T12:39:00Z">
        <w:r>
          <w:rPr>
            <w:rFonts w:eastAsiaTheme="minorHAnsi"/>
            <w:szCs w:val="24"/>
          </w:rPr>
          <w:t>3</w:t>
        </w:r>
      </w:ins>
      <w:ins w:id="11539" w:author="Song, Xiaojing" w:date="2020-08-21T12:42:00Z">
        <w:r>
          <w:rPr>
            <w:rFonts w:eastAsiaTheme="minorHAnsi"/>
            <w:szCs w:val="24"/>
          </w:rPr>
          <w:t>.5</w:t>
        </w:r>
        <w:r>
          <w:rPr>
            <w:rFonts w:eastAsiaTheme="minorHAnsi"/>
            <w:szCs w:val="24"/>
          </w:rPr>
          <w:tab/>
        </w:r>
      </w:ins>
      <w:ins w:id="11540" w:author="USA" w:date="2020-03-20T00:52:00Z">
        <w:r w:rsidRPr="00A013FD">
          <w:rPr>
            <w:rFonts w:eastAsiaTheme="minorHAnsi"/>
          </w:rPr>
          <w:t xml:space="preserve">Sensitivity </w:t>
        </w:r>
        <w:del w:id="11541" w:author="USA Editor 2021" w:date="2021-03-02T09:21:00Z">
          <w:r w:rsidRPr="00EE5F1F" w:rsidDel="00EE5F1F">
            <w:rPr>
              <w:rFonts w:eastAsiaTheme="minorHAnsi"/>
              <w:highlight w:val="green"/>
              <w:rPrChange w:id="11542" w:author="USA Editor 2021" w:date="2021-03-02T09:21:00Z">
                <w:rPr>
                  <w:rFonts w:eastAsiaTheme="minorHAnsi"/>
                </w:rPr>
              </w:rPrChange>
            </w:rPr>
            <w:delText>and Interference</w:delText>
          </w:r>
        </w:del>
        <w:bookmarkEnd w:id="11535"/>
      </w:ins>
    </w:p>
    <w:p w14:paraId="7EB9D99C" w14:textId="77777777" w:rsidR="00C82FDB" w:rsidRPr="00A013FD" w:rsidRDefault="00C82FDB" w:rsidP="00A013FD">
      <w:pPr>
        <w:spacing w:after="120"/>
        <w:rPr>
          <w:ins w:id="11543" w:author="USA" w:date="2020-03-20T00:52:00Z"/>
        </w:rPr>
      </w:pPr>
      <w:ins w:id="11544" w:author="USA" w:date="2020-03-20T00:52:00Z">
        <w:r w:rsidRPr="00A013FD">
          <w:t xml:space="preserve">VDE uses adaptive modulation and coding to maximise spectral efficiency and throughput. Sensitivity </w:t>
        </w:r>
        <w:del w:id="11545" w:author="USA Editor 2021" w:date="2021-03-02T09:20:00Z">
          <w:r w:rsidRPr="00EE5F1F" w:rsidDel="00EE5F1F">
            <w:rPr>
              <w:highlight w:val="green"/>
              <w:rPrChange w:id="11546" w:author="USA Editor 2021" w:date="2021-03-02T09:21:00Z">
                <w:rPr/>
              </w:rPrChange>
            </w:rPr>
            <w:delText>and interference levels</w:delText>
          </w:r>
          <w:r w:rsidRPr="00A013FD" w:rsidDel="00EE5F1F">
            <w:delText xml:space="preserve"> </w:delText>
          </w:r>
        </w:del>
        <w:r w:rsidRPr="00A013FD">
          <w:t xml:space="preserve">for the supported modulation methods are given in Table </w:t>
        </w:r>
      </w:ins>
      <w:ins w:id="11547" w:author="USA Editor 2021" w:date="2021-01-07T11:39:00Z">
        <w:r w:rsidRPr="005F28B1">
          <w:rPr>
            <w:highlight w:val="green"/>
          </w:rPr>
          <w:t>32</w:t>
        </w:r>
      </w:ins>
      <w:ins w:id="11548" w:author="USA" w:date="2020-03-20T00:52:00Z">
        <w:del w:id="11549" w:author="USA Editor 2021" w:date="2021-01-07T11:39:00Z">
          <w:r w:rsidRPr="005F28B1" w:rsidDel="005F28B1">
            <w:rPr>
              <w:highlight w:val="green"/>
            </w:rPr>
            <w:delText>33</w:delText>
          </w:r>
        </w:del>
        <w:r w:rsidRPr="00A013FD">
          <w:t>.</w:t>
        </w:r>
      </w:ins>
    </w:p>
    <w:p w14:paraId="3ADE2311" w14:textId="77777777" w:rsidR="00C82FDB" w:rsidRPr="00A013FD" w:rsidRDefault="00C82FDB" w:rsidP="00A013FD">
      <w:pPr>
        <w:spacing w:after="200" w:line="276" w:lineRule="auto"/>
        <w:rPr>
          <w:ins w:id="11550" w:author="USA" w:date="2020-03-20T00:52:00Z"/>
          <w:b/>
          <w:bCs/>
          <w:i/>
          <w:sz w:val="22"/>
          <w:u w:val="single"/>
        </w:rPr>
      </w:pPr>
      <w:bookmarkStart w:id="11551" w:name="_Ref496879959"/>
      <w:ins w:id="11552" w:author="USA" w:date="2020-03-20T00:52:00Z">
        <w:r w:rsidRPr="00A013FD">
          <w:br w:type="page"/>
        </w:r>
      </w:ins>
    </w:p>
    <w:p w14:paraId="76F42481" w14:textId="77777777" w:rsidR="00C82FDB" w:rsidRDefault="00C82FDB" w:rsidP="00081571">
      <w:pPr>
        <w:pStyle w:val="TableNo"/>
        <w:rPr>
          <w:lang w:val="en-US"/>
        </w:rPr>
      </w:pPr>
      <w:bookmarkStart w:id="11553" w:name="_Ref528688130"/>
      <w:bookmarkStart w:id="11554" w:name="_Toc35546131"/>
      <w:bookmarkEnd w:id="11551"/>
      <w:ins w:id="11555" w:author="USA" w:date="2020-03-20T00:52:00Z">
        <w:r w:rsidRPr="00A013FD">
          <w:rPr>
            <w:lang w:val="en-US"/>
          </w:rPr>
          <w:t xml:space="preserve">Table </w:t>
        </w:r>
      </w:ins>
      <w:ins w:id="11556" w:author="USA Editor 2021" w:date="2021-01-07T11:39:00Z">
        <w:r w:rsidRPr="005F28B1">
          <w:rPr>
            <w:highlight w:val="green"/>
            <w:lang w:val="en-US"/>
          </w:rPr>
          <w:t>32</w:t>
        </w:r>
      </w:ins>
      <w:ins w:id="11557" w:author="USA" w:date="2020-03-20T00:52:00Z">
        <w:del w:id="11558" w:author="USA Editor 2021" w:date="2021-01-07T11:39:00Z">
          <w:r w:rsidRPr="005F28B1" w:rsidDel="005F28B1">
            <w:rPr>
              <w:highlight w:val="green"/>
              <w:lang w:val="en-US"/>
            </w:rPr>
            <w:delText>33</w:delText>
          </w:r>
        </w:del>
      </w:ins>
      <w:bookmarkEnd w:id="11553"/>
    </w:p>
    <w:p w14:paraId="0F296732" w14:textId="77777777" w:rsidR="00C82FDB" w:rsidRPr="00A013FD" w:rsidRDefault="00C82FDB" w:rsidP="00970510">
      <w:pPr>
        <w:pStyle w:val="Tabletitle"/>
        <w:rPr>
          <w:ins w:id="11559" w:author="USA" w:date="2020-03-20T00:52:00Z"/>
          <w:lang w:val="en-US"/>
        </w:rPr>
      </w:pPr>
      <w:ins w:id="11560" w:author="USA" w:date="2020-03-20T00:52:00Z">
        <w:r w:rsidRPr="00A013FD">
          <w:rPr>
            <w:lang w:val="en-US"/>
          </w:rPr>
          <w:t xml:space="preserve">Sensitivity </w:t>
        </w:r>
        <w:del w:id="11561" w:author="USA Editor 2021" w:date="2021-03-02T09:20:00Z">
          <w:r w:rsidRPr="00EE5F1F" w:rsidDel="00EE5F1F">
            <w:rPr>
              <w:highlight w:val="green"/>
              <w:lang w:val="en-US"/>
              <w:rPrChange w:id="11562" w:author="USA Editor 2021" w:date="2021-03-02T09:20:00Z">
                <w:rPr>
                  <w:lang w:val="en-US"/>
                </w:rPr>
              </w:rPrChange>
            </w:rPr>
            <w:delText>and Carrier to Interference Ratios</w:delText>
          </w:r>
        </w:del>
        <w:bookmarkEnd w:id="11554"/>
      </w:ins>
    </w:p>
    <w:tbl>
      <w:tblPr>
        <w:tblpPr w:leftFromText="180" w:rightFromText="180" w:vertAnchor="text" w:horzAnchor="margin" w:tblpY="175"/>
        <w:tblW w:w="8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1080"/>
        <w:gridCol w:w="1170"/>
        <w:gridCol w:w="1260"/>
        <w:gridCol w:w="1260"/>
        <w:gridCol w:w="1260"/>
        <w:gridCol w:w="1440"/>
      </w:tblGrid>
      <w:tr w:rsidR="00C82FDB" w:rsidRPr="00A013FD" w14:paraId="6B2D8FA4" w14:textId="77777777" w:rsidTr="00BF604E">
        <w:trPr>
          <w:tblHeader/>
          <w:ins w:id="11563" w:author="USA" w:date="2020-03-20T00:52:00Z"/>
        </w:trPr>
        <w:tc>
          <w:tcPr>
            <w:tcW w:w="1255" w:type="dxa"/>
            <w:shd w:val="clear" w:color="auto" w:fill="00558C"/>
          </w:tcPr>
          <w:p w14:paraId="4268A63B" w14:textId="77777777" w:rsidR="00C82FDB" w:rsidRPr="00A013FD" w:rsidRDefault="00C82FDB" w:rsidP="00A013FD">
            <w:pPr>
              <w:keepNext/>
              <w:spacing w:before="80" w:after="80"/>
              <w:jc w:val="center"/>
              <w:rPr>
                <w:ins w:id="11564" w:author="USA" w:date="2020-03-20T00:52:00Z"/>
                <w:rFonts w:ascii="Times New Roman Bold" w:hAnsi="Times New Roman Bold" w:cs="Times New Roman Bold"/>
                <w:b/>
                <w:sz w:val="20"/>
              </w:rPr>
            </w:pPr>
            <w:ins w:id="11565" w:author="USA" w:date="2020-03-20T00:52:00Z">
              <w:r w:rsidRPr="00A013FD">
                <w:rPr>
                  <w:rFonts w:ascii="Times New Roman Bold" w:hAnsi="Times New Roman Bold" w:cs="Times New Roman Bold"/>
                  <w:b/>
                  <w:sz w:val="20"/>
                </w:rPr>
                <w:t>Receiver parameters</w:t>
              </w:r>
            </w:ins>
          </w:p>
        </w:tc>
        <w:tc>
          <w:tcPr>
            <w:tcW w:w="7470" w:type="dxa"/>
            <w:gridSpan w:val="6"/>
            <w:shd w:val="clear" w:color="auto" w:fill="00558C"/>
          </w:tcPr>
          <w:p w14:paraId="43BE00B2" w14:textId="77777777" w:rsidR="00C82FDB" w:rsidRPr="00A013FD" w:rsidRDefault="00C82FDB" w:rsidP="00A013FD">
            <w:pPr>
              <w:keepNext/>
              <w:spacing w:before="80" w:after="80"/>
              <w:jc w:val="center"/>
              <w:rPr>
                <w:ins w:id="11566" w:author="USA" w:date="2020-03-20T00:52:00Z"/>
                <w:rFonts w:ascii="Times New Roman Bold" w:hAnsi="Times New Roman Bold" w:cs="Times New Roman Bold"/>
                <w:b/>
                <w:sz w:val="20"/>
              </w:rPr>
            </w:pPr>
            <w:ins w:id="11567" w:author="USA" w:date="2020-03-20T00:52:00Z">
              <w:r w:rsidRPr="00A013FD">
                <w:rPr>
                  <w:rFonts w:ascii="Times New Roman Bold" w:hAnsi="Times New Roman Bold" w:cs="Times New Roman Bold"/>
                  <w:b/>
                  <w:sz w:val="20"/>
                </w:rPr>
                <w:t>Requirements</w:t>
              </w:r>
            </w:ins>
          </w:p>
        </w:tc>
      </w:tr>
      <w:tr w:rsidR="00C82FDB" w:rsidRPr="00A013FD" w14:paraId="4094072B" w14:textId="77777777" w:rsidTr="00BF604E">
        <w:trPr>
          <w:tblHeader/>
          <w:ins w:id="11568" w:author="USA" w:date="2020-03-20T00:52:00Z"/>
        </w:trPr>
        <w:tc>
          <w:tcPr>
            <w:tcW w:w="1255" w:type="dxa"/>
            <w:shd w:val="clear" w:color="auto" w:fill="00558C"/>
          </w:tcPr>
          <w:p w14:paraId="4DEC84C2" w14:textId="77777777" w:rsidR="00C82FDB" w:rsidRPr="00A013FD" w:rsidRDefault="00C82FDB" w:rsidP="00A013FD">
            <w:pPr>
              <w:keepNext/>
              <w:spacing w:before="80" w:after="80"/>
              <w:jc w:val="center"/>
              <w:rPr>
                <w:ins w:id="11569" w:author="USA" w:date="2020-03-20T00:52:00Z"/>
                <w:rFonts w:ascii="Times New Roman Bold" w:hAnsi="Times New Roman Bold" w:cs="Times New Roman Bold"/>
                <w:b/>
                <w:sz w:val="20"/>
              </w:rPr>
            </w:pPr>
          </w:p>
        </w:tc>
        <w:tc>
          <w:tcPr>
            <w:tcW w:w="1080" w:type="dxa"/>
            <w:shd w:val="clear" w:color="auto" w:fill="00558C"/>
          </w:tcPr>
          <w:p w14:paraId="05ADDBD3" w14:textId="77777777" w:rsidR="00C82FDB" w:rsidRPr="00A013FD" w:rsidRDefault="00C82FDB" w:rsidP="00A013FD">
            <w:pPr>
              <w:keepNext/>
              <w:spacing w:before="80" w:after="80"/>
              <w:jc w:val="center"/>
              <w:rPr>
                <w:ins w:id="11570" w:author="USA" w:date="2020-03-20T00:52:00Z"/>
                <w:rFonts w:ascii="Times New Roman Bold" w:hAnsi="Times New Roman Bold" w:cs="Times New Roman Bold"/>
                <w:b/>
                <w:sz w:val="20"/>
              </w:rPr>
            </w:pPr>
            <w:ins w:id="11571" w:author="USA" w:date="2020-03-20T00:52:00Z">
              <w:r w:rsidRPr="00A013FD">
                <w:rPr>
                  <w:rFonts w:ascii="Times New Roman Bold" w:hAnsi="Times New Roman Bold" w:cs="Times New Roman Bold"/>
                  <w:b/>
                  <w:sz w:val="20"/>
                </w:rPr>
                <w:t>LinkID 11</w:t>
              </w:r>
            </w:ins>
          </w:p>
        </w:tc>
        <w:tc>
          <w:tcPr>
            <w:tcW w:w="1170" w:type="dxa"/>
            <w:shd w:val="clear" w:color="auto" w:fill="00558C"/>
          </w:tcPr>
          <w:p w14:paraId="79D6DCDB" w14:textId="77777777" w:rsidR="00C82FDB" w:rsidRPr="00A013FD" w:rsidRDefault="00C82FDB" w:rsidP="00A013FD">
            <w:pPr>
              <w:keepNext/>
              <w:spacing w:before="80" w:after="80"/>
              <w:jc w:val="center"/>
              <w:rPr>
                <w:ins w:id="11572" w:author="USA" w:date="2020-03-20T00:52:00Z"/>
                <w:rFonts w:ascii="Times New Roman Bold" w:hAnsi="Times New Roman Bold" w:cs="Times New Roman Bold"/>
                <w:b/>
                <w:sz w:val="20"/>
              </w:rPr>
            </w:pPr>
            <w:ins w:id="11573" w:author="USA" w:date="2020-03-20T00:52:00Z">
              <w:r w:rsidRPr="00A013FD">
                <w:rPr>
                  <w:rFonts w:ascii="Times New Roman Bold" w:hAnsi="Times New Roman Bold" w:cs="Times New Roman Bold"/>
                  <w:b/>
                  <w:sz w:val="20"/>
                </w:rPr>
                <w:t>LinkID 13</w:t>
              </w:r>
            </w:ins>
          </w:p>
        </w:tc>
        <w:tc>
          <w:tcPr>
            <w:tcW w:w="1260" w:type="dxa"/>
            <w:shd w:val="clear" w:color="auto" w:fill="00558C"/>
          </w:tcPr>
          <w:p w14:paraId="42E3A808" w14:textId="77777777" w:rsidR="00C82FDB" w:rsidRPr="00A013FD" w:rsidRDefault="00C82FDB" w:rsidP="00A013FD">
            <w:pPr>
              <w:keepNext/>
              <w:spacing w:before="80" w:after="80"/>
              <w:jc w:val="center"/>
              <w:rPr>
                <w:ins w:id="11574" w:author="USA" w:date="2020-03-20T00:52:00Z"/>
                <w:rFonts w:ascii="Times New Roman Bold" w:hAnsi="Times New Roman Bold" w:cs="Times New Roman Bold"/>
                <w:b/>
                <w:sz w:val="20"/>
              </w:rPr>
            </w:pPr>
            <w:ins w:id="11575" w:author="USA" w:date="2020-03-20T00:52:00Z">
              <w:r w:rsidRPr="00A013FD">
                <w:rPr>
                  <w:rFonts w:ascii="Times New Roman Bold" w:hAnsi="Times New Roman Bold" w:cs="Times New Roman Bold"/>
                  <w:b/>
                  <w:sz w:val="20"/>
                </w:rPr>
                <w:t>LinkID 14</w:t>
              </w:r>
            </w:ins>
          </w:p>
        </w:tc>
        <w:tc>
          <w:tcPr>
            <w:tcW w:w="1260" w:type="dxa"/>
            <w:shd w:val="clear" w:color="auto" w:fill="00558C"/>
          </w:tcPr>
          <w:p w14:paraId="32B21918" w14:textId="77777777" w:rsidR="00C82FDB" w:rsidRPr="00A013FD" w:rsidRDefault="00C82FDB" w:rsidP="00A013FD">
            <w:pPr>
              <w:keepNext/>
              <w:spacing w:before="80" w:after="80"/>
              <w:jc w:val="center"/>
              <w:rPr>
                <w:ins w:id="11576" w:author="USA" w:date="2020-03-20T00:52:00Z"/>
                <w:rFonts w:ascii="Times New Roman Bold" w:hAnsi="Times New Roman Bold" w:cs="Times New Roman Bold"/>
                <w:b/>
                <w:sz w:val="20"/>
              </w:rPr>
            </w:pPr>
            <w:ins w:id="11577" w:author="USA" w:date="2020-03-20T00:52:00Z">
              <w:r w:rsidRPr="00A013FD">
                <w:rPr>
                  <w:rFonts w:ascii="Times New Roman Bold" w:hAnsi="Times New Roman Bold" w:cs="Times New Roman Bold"/>
                  <w:b/>
                  <w:sz w:val="20"/>
                </w:rPr>
                <w:t>LinkID 16</w:t>
              </w:r>
            </w:ins>
          </w:p>
        </w:tc>
        <w:tc>
          <w:tcPr>
            <w:tcW w:w="1260" w:type="dxa"/>
            <w:shd w:val="clear" w:color="auto" w:fill="00558C"/>
          </w:tcPr>
          <w:p w14:paraId="75796D8E" w14:textId="77777777" w:rsidR="00C82FDB" w:rsidRPr="00A013FD" w:rsidRDefault="00C82FDB" w:rsidP="00A013FD">
            <w:pPr>
              <w:keepNext/>
              <w:spacing w:before="80" w:after="80"/>
              <w:jc w:val="center"/>
              <w:rPr>
                <w:ins w:id="11578" w:author="USA" w:date="2020-03-20T00:52:00Z"/>
                <w:rFonts w:ascii="Times New Roman Bold" w:hAnsi="Times New Roman Bold" w:cs="Times New Roman Bold"/>
                <w:b/>
                <w:sz w:val="20"/>
              </w:rPr>
            </w:pPr>
            <w:ins w:id="11579" w:author="USA" w:date="2020-03-20T00:52:00Z">
              <w:r w:rsidRPr="00A013FD">
                <w:rPr>
                  <w:rFonts w:ascii="Times New Roman Bold" w:hAnsi="Times New Roman Bold" w:cs="Times New Roman Bold"/>
                  <w:b/>
                  <w:sz w:val="20"/>
                </w:rPr>
                <w:t>LinkID 17</w:t>
              </w:r>
            </w:ins>
          </w:p>
        </w:tc>
        <w:tc>
          <w:tcPr>
            <w:tcW w:w="1440" w:type="dxa"/>
            <w:shd w:val="clear" w:color="auto" w:fill="00558C"/>
          </w:tcPr>
          <w:p w14:paraId="4E6CD77F" w14:textId="77777777" w:rsidR="00C82FDB" w:rsidRPr="00A013FD" w:rsidRDefault="00C82FDB" w:rsidP="00A013FD">
            <w:pPr>
              <w:keepNext/>
              <w:spacing w:before="80" w:after="80"/>
              <w:jc w:val="center"/>
              <w:rPr>
                <w:ins w:id="11580" w:author="USA" w:date="2020-03-20T00:52:00Z"/>
                <w:rFonts w:ascii="Times New Roman Bold" w:hAnsi="Times New Roman Bold" w:cs="Times New Roman Bold"/>
                <w:b/>
                <w:sz w:val="20"/>
              </w:rPr>
            </w:pPr>
            <w:ins w:id="11581" w:author="USA" w:date="2020-03-20T00:52:00Z">
              <w:r w:rsidRPr="00A013FD">
                <w:rPr>
                  <w:rFonts w:ascii="Times New Roman Bold" w:hAnsi="Times New Roman Bold" w:cs="Times New Roman Bold"/>
                  <w:b/>
                  <w:sz w:val="20"/>
                </w:rPr>
                <w:t>LinkID 19</w:t>
              </w:r>
            </w:ins>
          </w:p>
        </w:tc>
      </w:tr>
      <w:tr w:rsidR="00C82FDB" w:rsidRPr="00A013FD" w14:paraId="759E7A4B" w14:textId="77777777" w:rsidTr="00BF604E">
        <w:trPr>
          <w:ins w:id="11582" w:author="USA" w:date="2020-03-20T00:52:00Z"/>
        </w:trPr>
        <w:tc>
          <w:tcPr>
            <w:tcW w:w="1255" w:type="dxa"/>
          </w:tcPr>
          <w:p w14:paraId="09E3C2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1583" w:author="USA" w:date="2020-03-20T00:52:00Z"/>
                <w:sz w:val="20"/>
              </w:rPr>
            </w:pPr>
            <w:ins w:id="11584" w:author="USA" w:date="2020-03-20T00:52:00Z">
              <w:r w:rsidRPr="00A013FD">
                <w:rPr>
                  <w:sz w:val="20"/>
                </w:rPr>
                <w:t xml:space="preserve">Sensitivity </w:t>
              </w:r>
            </w:ins>
          </w:p>
        </w:tc>
        <w:tc>
          <w:tcPr>
            <w:tcW w:w="1080" w:type="dxa"/>
          </w:tcPr>
          <w:p w14:paraId="01B900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85" w:author="USA" w:date="2020-03-20T00:52:00Z"/>
                <w:sz w:val="20"/>
              </w:rPr>
            </w:pPr>
            <w:ins w:id="11586" w:author="USA" w:date="2020-03-20T00:52:00Z">
              <w:r w:rsidRPr="00A013FD">
                <w:rPr>
                  <w:sz w:val="20"/>
                </w:rPr>
                <w:t>1% PER @ −111 dBm</w:t>
              </w:r>
            </w:ins>
          </w:p>
        </w:tc>
        <w:tc>
          <w:tcPr>
            <w:tcW w:w="1170" w:type="dxa"/>
          </w:tcPr>
          <w:p w14:paraId="314D18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87" w:author="USA" w:date="2020-03-20T00:52:00Z"/>
                <w:sz w:val="20"/>
              </w:rPr>
            </w:pPr>
            <w:ins w:id="11588" w:author="USA" w:date="2020-03-20T00:52:00Z">
              <w:r w:rsidRPr="00A013FD">
                <w:rPr>
                  <w:sz w:val="20"/>
                </w:rPr>
                <w:t>1% PER @ −108 dBm</w:t>
              </w:r>
            </w:ins>
          </w:p>
        </w:tc>
        <w:tc>
          <w:tcPr>
            <w:tcW w:w="1260" w:type="dxa"/>
          </w:tcPr>
          <w:p w14:paraId="75A0D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89" w:author="USA" w:date="2020-03-20T00:52:00Z"/>
                <w:sz w:val="20"/>
              </w:rPr>
            </w:pPr>
            <w:ins w:id="11590" w:author="USA" w:date="2020-03-20T00:52:00Z">
              <w:r w:rsidRPr="00A013FD">
                <w:rPr>
                  <w:sz w:val="20"/>
                </w:rPr>
                <w:t>1% PER @ −108 dBm</w:t>
              </w:r>
            </w:ins>
          </w:p>
        </w:tc>
        <w:tc>
          <w:tcPr>
            <w:tcW w:w="1260" w:type="dxa"/>
          </w:tcPr>
          <w:p w14:paraId="366462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91" w:author="USA" w:date="2020-03-20T00:52:00Z"/>
                <w:sz w:val="20"/>
              </w:rPr>
            </w:pPr>
            <w:ins w:id="11592" w:author="USA" w:date="2020-03-20T00:52:00Z">
              <w:r w:rsidRPr="00A013FD">
                <w:rPr>
                  <w:sz w:val="20"/>
                </w:rPr>
                <w:t>1% PER @ −105 dBm</w:t>
              </w:r>
            </w:ins>
          </w:p>
        </w:tc>
        <w:tc>
          <w:tcPr>
            <w:tcW w:w="1260" w:type="dxa"/>
          </w:tcPr>
          <w:p w14:paraId="442C6A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93" w:author="USA" w:date="2020-03-20T00:52:00Z"/>
                <w:sz w:val="20"/>
              </w:rPr>
            </w:pPr>
            <w:ins w:id="11594" w:author="USA" w:date="2020-03-20T00:52:00Z">
              <w:r w:rsidRPr="00A013FD">
                <w:rPr>
                  <w:sz w:val="20"/>
                </w:rPr>
                <w:t>1% PER @ −105 dBm</w:t>
              </w:r>
            </w:ins>
          </w:p>
        </w:tc>
        <w:tc>
          <w:tcPr>
            <w:tcW w:w="1440" w:type="dxa"/>
          </w:tcPr>
          <w:p w14:paraId="76ECC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95" w:author="USA" w:date="2020-03-20T00:52:00Z"/>
                <w:sz w:val="20"/>
              </w:rPr>
            </w:pPr>
            <w:ins w:id="11596" w:author="USA" w:date="2020-03-20T00:52:00Z">
              <w:r w:rsidRPr="00A013FD">
                <w:rPr>
                  <w:sz w:val="20"/>
                </w:rPr>
                <w:t>1% PER @ −102 dBm</w:t>
              </w:r>
            </w:ins>
          </w:p>
        </w:tc>
      </w:tr>
    </w:tbl>
    <w:p w14:paraId="5BC681F6" w14:textId="77777777" w:rsidR="00C82FDB" w:rsidRPr="00A013FD" w:rsidRDefault="00C82FDB" w:rsidP="00A013FD">
      <w:pPr>
        <w:keepNext/>
        <w:keepLines/>
        <w:spacing w:before="0" w:after="120"/>
        <w:jc w:val="center"/>
        <w:rPr>
          <w:ins w:id="11597" w:author="USA" w:date="2020-03-20T00:52:00Z"/>
          <w:rFonts w:ascii="Times New Roman Bold" w:hAnsi="Times New Roman Bold"/>
          <w:b/>
          <w:sz w:val="20"/>
        </w:rPr>
      </w:pPr>
    </w:p>
    <w:p w14:paraId="697497CD" w14:textId="77777777" w:rsidR="00C82FDB" w:rsidRPr="00A013FD" w:rsidRDefault="00C82FDB" w:rsidP="00A013FD">
      <w:pPr>
        <w:keepNext/>
        <w:spacing w:before="80" w:after="80"/>
        <w:jc w:val="center"/>
        <w:rPr>
          <w:ins w:id="11598" w:author="USA" w:date="2020-03-20T00:52:00Z"/>
          <w:rFonts w:ascii="Times New Roman Bold" w:hAnsi="Times New Roman Bold" w:cs="Times New Roman Bold"/>
          <w:b/>
          <w:sz w:val="20"/>
        </w:rPr>
      </w:pPr>
    </w:p>
    <w:p w14:paraId="38F080B8" w14:textId="77777777" w:rsidR="00C82FDB" w:rsidRPr="00A013FD" w:rsidRDefault="00C82FDB" w:rsidP="00A013FD">
      <w:pPr>
        <w:rPr>
          <w:ins w:id="11599" w:author="USA" w:date="2020-03-20T00:52:00Z"/>
        </w:rPr>
      </w:pPr>
    </w:p>
    <w:p w14:paraId="7D86E63C" w14:textId="77777777" w:rsidR="00C82FDB" w:rsidRPr="00A013FD" w:rsidRDefault="00C82FDB" w:rsidP="00A013FD">
      <w:pPr>
        <w:rPr>
          <w:ins w:id="11600" w:author="USA" w:date="2020-03-20T00:52:00Z"/>
        </w:rPr>
      </w:pPr>
    </w:p>
    <w:p w14:paraId="3B3B925E" w14:textId="77777777" w:rsidR="00C82FDB" w:rsidRPr="00A013FD" w:rsidRDefault="00C82FDB" w:rsidP="00A013FD">
      <w:pPr>
        <w:rPr>
          <w:ins w:id="11601" w:author="USA" w:date="2020-03-20T00:52:00Z"/>
        </w:rPr>
      </w:pPr>
    </w:p>
    <w:p w14:paraId="776B02AD" w14:textId="77777777" w:rsidR="00C82FDB" w:rsidRPr="00A013FD" w:rsidRDefault="00C82FDB" w:rsidP="00A013FD">
      <w:pPr>
        <w:rPr>
          <w:ins w:id="11602" w:author="USA" w:date="2020-03-20T00:52:00Z"/>
        </w:rPr>
      </w:pPr>
    </w:p>
    <w:p w14:paraId="5F52A194" w14:textId="77777777" w:rsidR="00C82FDB" w:rsidRPr="00A013FD" w:rsidRDefault="00C82FDB" w:rsidP="00DB1F48">
      <w:pPr>
        <w:pStyle w:val="Tablefin"/>
        <w:rPr>
          <w:ins w:id="11603" w:author="USA" w:date="2020-03-20T00:52:00Z"/>
        </w:rPr>
      </w:pPr>
    </w:p>
    <w:p w14:paraId="000D98FD" w14:textId="77777777" w:rsidR="00C82FDB" w:rsidRPr="00A013FD" w:rsidRDefault="00C82FDB" w:rsidP="00DB1F48">
      <w:pPr>
        <w:pStyle w:val="Tablefin"/>
        <w:rPr>
          <w:ins w:id="11604" w:author="USA" w:date="2020-03-20T00:52:00Z"/>
        </w:rPr>
      </w:pPr>
    </w:p>
    <w:p w14:paraId="24B2DCCE" w14:textId="77777777" w:rsidR="00C82FDB" w:rsidRPr="00A013FD" w:rsidRDefault="00C82FDB" w:rsidP="00E92936">
      <w:pPr>
        <w:pStyle w:val="Heading2"/>
        <w:rPr>
          <w:ins w:id="11605" w:author="USA" w:date="2020-03-20T00:52:00Z"/>
          <w:rFonts w:eastAsiaTheme="minorHAnsi"/>
        </w:rPr>
      </w:pPr>
      <w:bookmarkStart w:id="11606" w:name="_Toc35545368"/>
      <w:ins w:id="11607" w:author="Song, Xiaojing" w:date="2020-08-21T12:43:00Z">
        <w:del w:id="11608" w:author="USA Editor 2021" w:date="2020-12-11T11:47:00Z">
          <w:r w:rsidRPr="00E92936" w:rsidDel="00E92936">
            <w:rPr>
              <w:rFonts w:eastAsiaTheme="minorHAnsi"/>
              <w:szCs w:val="24"/>
              <w:highlight w:val="green"/>
            </w:rPr>
            <w:delText>C</w:delText>
          </w:r>
          <w:r w:rsidDel="00E92936">
            <w:rPr>
              <w:rFonts w:eastAsiaTheme="minorHAnsi"/>
              <w:szCs w:val="24"/>
            </w:rPr>
            <w:delText xml:space="preserve"> </w:delText>
          </w:r>
        </w:del>
      </w:ins>
      <w:ins w:id="11609" w:author="Song, Xiaojing" w:date="2020-08-24T12:39:00Z">
        <w:r>
          <w:rPr>
            <w:rFonts w:eastAsiaTheme="minorHAnsi"/>
            <w:szCs w:val="24"/>
          </w:rPr>
          <w:t>3</w:t>
        </w:r>
      </w:ins>
      <w:ins w:id="11610" w:author="Song, Xiaojing" w:date="2020-08-21T12:43:00Z">
        <w:r>
          <w:rPr>
            <w:rFonts w:eastAsiaTheme="minorHAnsi"/>
            <w:szCs w:val="24"/>
          </w:rPr>
          <w:t>.6</w:t>
        </w:r>
        <w:r>
          <w:rPr>
            <w:rFonts w:eastAsiaTheme="minorHAnsi"/>
            <w:szCs w:val="24"/>
          </w:rPr>
          <w:tab/>
        </w:r>
      </w:ins>
      <w:ins w:id="11611" w:author="USA" w:date="2020-03-20T00:52:00Z">
        <w:r w:rsidRPr="00A013FD">
          <w:rPr>
            <w:rFonts w:eastAsiaTheme="minorHAnsi"/>
          </w:rPr>
          <w:t>Symbol timing accuracy</w:t>
        </w:r>
        <w:bookmarkEnd w:id="11606"/>
      </w:ins>
    </w:p>
    <w:p w14:paraId="7CCD9BD5" w14:textId="77777777" w:rsidR="00C82FDB" w:rsidRPr="00A013FD" w:rsidRDefault="00C82FDB" w:rsidP="00A013FD">
      <w:pPr>
        <w:spacing w:after="120"/>
        <w:rPr>
          <w:ins w:id="11612" w:author="USA" w:date="2020-03-20T00:52:00Z"/>
        </w:rPr>
      </w:pPr>
      <w:ins w:id="11613" w:author="USA" w:date="2020-03-20T00:52:00Z">
        <w:r w:rsidRPr="00A013FD">
          <w:t xml:space="preserve">Refer to Annex </w:t>
        </w:r>
      </w:ins>
      <w:ins w:id="11614" w:author="USA Editor 2021" w:date="2020-12-11T11:48:00Z">
        <w:r w:rsidRPr="00E92936">
          <w:rPr>
            <w:highlight w:val="green"/>
          </w:rPr>
          <w:t>2</w:t>
        </w:r>
      </w:ins>
      <w:ins w:id="11615" w:author="USA" w:date="2020-03-20T00:52:00Z">
        <w:del w:id="11616" w:author="USA Editor 2021" w:date="2020-12-11T11:48:00Z">
          <w:r w:rsidRPr="00E92936" w:rsidDel="00E92936">
            <w:rPr>
              <w:highlight w:val="green"/>
            </w:rPr>
            <w:delText>A</w:delText>
          </w:r>
        </w:del>
        <w:r w:rsidRPr="00A013FD">
          <w:t>.</w:t>
        </w:r>
      </w:ins>
    </w:p>
    <w:p w14:paraId="76E02F6A" w14:textId="77777777" w:rsidR="00C82FDB" w:rsidRPr="00A013FD" w:rsidRDefault="00C82FDB" w:rsidP="00E92936">
      <w:pPr>
        <w:pStyle w:val="Heading2"/>
        <w:rPr>
          <w:ins w:id="11617" w:author="USA" w:date="2020-03-20T00:52:00Z"/>
          <w:rFonts w:eastAsiaTheme="minorHAnsi"/>
        </w:rPr>
      </w:pPr>
      <w:bookmarkStart w:id="11618" w:name="_Toc35545369"/>
      <w:ins w:id="11619" w:author="Song, Xiaojing" w:date="2020-08-21T12:43:00Z">
        <w:del w:id="11620" w:author="USA Editor 2021" w:date="2020-12-11T11:47:00Z">
          <w:r w:rsidRPr="00E92936" w:rsidDel="00E92936">
            <w:rPr>
              <w:rFonts w:eastAsiaTheme="minorHAnsi"/>
              <w:szCs w:val="24"/>
              <w:highlight w:val="green"/>
            </w:rPr>
            <w:delText>C</w:delText>
          </w:r>
          <w:r w:rsidDel="00E92936">
            <w:rPr>
              <w:rFonts w:eastAsiaTheme="minorHAnsi"/>
              <w:szCs w:val="24"/>
            </w:rPr>
            <w:delText xml:space="preserve"> </w:delText>
          </w:r>
        </w:del>
      </w:ins>
      <w:ins w:id="11621" w:author="Song, Xiaojing" w:date="2020-08-24T12:39:00Z">
        <w:r>
          <w:rPr>
            <w:rFonts w:eastAsiaTheme="minorHAnsi"/>
            <w:szCs w:val="24"/>
          </w:rPr>
          <w:t>3</w:t>
        </w:r>
      </w:ins>
      <w:ins w:id="11622" w:author="Song, Xiaojing" w:date="2020-08-21T12:43:00Z">
        <w:r>
          <w:rPr>
            <w:rFonts w:eastAsiaTheme="minorHAnsi"/>
            <w:szCs w:val="24"/>
          </w:rPr>
          <w:t>.7</w:t>
        </w:r>
        <w:r>
          <w:rPr>
            <w:rFonts w:eastAsiaTheme="minorHAnsi"/>
            <w:szCs w:val="24"/>
          </w:rPr>
          <w:tab/>
        </w:r>
      </w:ins>
      <w:ins w:id="11623" w:author="USA" w:date="2020-03-20T00:52:00Z">
        <w:r w:rsidRPr="00A013FD">
          <w:rPr>
            <w:rFonts w:eastAsiaTheme="minorHAnsi"/>
          </w:rPr>
          <w:t>Transmitter timing jitter</w:t>
        </w:r>
        <w:bookmarkEnd w:id="11618"/>
      </w:ins>
    </w:p>
    <w:p w14:paraId="1187EB39" w14:textId="77777777" w:rsidR="00C82FDB" w:rsidRPr="00A013FD" w:rsidRDefault="00C82FDB" w:rsidP="00A013FD">
      <w:pPr>
        <w:spacing w:after="120"/>
        <w:rPr>
          <w:ins w:id="11624" w:author="USA" w:date="2020-03-20T00:52:00Z"/>
        </w:rPr>
      </w:pPr>
      <w:ins w:id="11625" w:author="USA" w:date="2020-03-20T00:52:00Z">
        <w:r w:rsidRPr="00A013FD">
          <w:t xml:space="preserve">Refer to Annex </w:t>
        </w:r>
      </w:ins>
      <w:ins w:id="11626" w:author="USA Editor 2021" w:date="2020-12-11T11:48:00Z">
        <w:r w:rsidRPr="00E92936">
          <w:rPr>
            <w:highlight w:val="green"/>
          </w:rPr>
          <w:t>2</w:t>
        </w:r>
      </w:ins>
      <w:ins w:id="11627" w:author="USA" w:date="2020-03-20T00:52:00Z">
        <w:del w:id="11628" w:author="USA Editor 2021" w:date="2020-12-11T11:48:00Z">
          <w:r w:rsidRPr="00E92936" w:rsidDel="00E92936">
            <w:rPr>
              <w:highlight w:val="green"/>
            </w:rPr>
            <w:delText>A</w:delText>
          </w:r>
        </w:del>
        <w:r w:rsidRPr="00A013FD">
          <w:t>.</w:t>
        </w:r>
      </w:ins>
    </w:p>
    <w:p w14:paraId="2657AAF9" w14:textId="77777777" w:rsidR="00C82FDB" w:rsidRPr="00A013FD" w:rsidRDefault="00C82FDB" w:rsidP="00E92936">
      <w:pPr>
        <w:pStyle w:val="Heading2"/>
        <w:rPr>
          <w:ins w:id="11629" w:author="USA" w:date="2020-03-20T00:52:00Z"/>
          <w:rFonts w:eastAsiaTheme="minorHAnsi"/>
        </w:rPr>
      </w:pPr>
      <w:bookmarkStart w:id="11630" w:name="_Toc35545370"/>
      <w:ins w:id="11631" w:author="Song, Xiaojing" w:date="2020-08-21T12:43:00Z">
        <w:del w:id="11632" w:author="USA Editor 2021" w:date="2020-12-11T11:47:00Z">
          <w:r w:rsidRPr="00E92936" w:rsidDel="00E92936">
            <w:rPr>
              <w:rFonts w:eastAsiaTheme="minorHAnsi"/>
              <w:szCs w:val="24"/>
              <w:highlight w:val="green"/>
            </w:rPr>
            <w:delText>C</w:delText>
          </w:r>
          <w:r w:rsidDel="00E92936">
            <w:rPr>
              <w:rFonts w:eastAsiaTheme="minorHAnsi"/>
              <w:szCs w:val="24"/>
            </w:rPr>
            <w:delText xml:space="preserve"> </w:delText>
          </w:r>
        </w:del>
      </w:ins>
      <w:ins w:id="11633" w:author="Song, Xiaojing" w:date="2020-08-24T12:39:00Z">
        <w:r>
          <w:rPr>
            <w:rFonts w:eastAsiaTheme="minorHAnsi"/>
            <w:szCs w:val="24"/>
          </w:rPr>
          <w:t>3</w:t>
        </w:r>
      </w:ins>
      <w:ins w:id="11634" w:author="Song, Xiaojing" w:date="2020-08-21T12:43:00Z">
        <w:r>
          <w:rPr>
            <w:rFonts w:eastAsiaTheme="minorHAnsi"/>
            <w:szCs w:val="24"/>
          </w:rPr>
          <w:t>.8</w:t>
        </w:r>
        <w:r>
          <w:rPr>
            <w:rFonts w:eastAsiaTheme="minorHAnsi"/>
            <w:szCs w:val="24"/>
          </w:rPr>
          <w:tab/>
        </w:r>
      </w:ins>
      <w:ins w:id="11635" w:author="USA" w:date="2020-03-20T00:52:00Z">
        <w:r w:rsidRPr="00A013FD">
          <w:rPr>
            <w:rFonts w:eastAsiaTheme="minorHAnsi"/>
          </w:rPr>
          <w:t>Slot transmission accuracy at the output</w:t>
        </w:r>
        <w:bookmarkEnd w:id="11630"/>
      </w:ins>
    </w:p>
    <w:p w14:paraId="0C46CDF4" w14:textId="77777777" w:rsidR="00C82FDB" w:rsidRPr="00A013FD" w:rsidRDefault="00C82FDB" w:rsidP="00A013FD">
      <w:pPr>
        <w:spacing w:after="120"/>
        <w:rPr>
          <w:ins w:id="11636" w:author="USA" w:date="2020-03-20T00:52:00Z"/>
        </w:rPr>
      </w:pPr>
      <w:ins w:id="11637" w:author="USA" w:date="2020-03-20T00:52:00Z">
        <w:r w:rsidRPr="00A013FD">
          <w:t xml:space="preserve">Refer to Annex </w:t>
        </w:r>
      </w:ins>
      <w:ins w:id="11638" w:author="USA Editor 2021" w:date="2020-12-11T11:48:00Z">
        <w:r w:rsidRPr="00E92936">
          <w:rPr>
            <w:highlight w:val="green"/>
          </w:rPr>
          <w:t>2</w:t>
        </w:r>
      </w:ins>
      <w:ins w:id="11639" w:author="USA" w:date="2020-03-20T00:52:00Z">
        <w:del w:id="11640" w:author="USA Editor 2021" w:date="2020-12-11T11:48:00Z">
          <w:r w:rsidRPr="00E92936" w:rsidDel="00E92936">
            <w:rPr>
              <w:highlight w:val="green"/>
            </w:rPr>
            <w:delText>A</w:delText>
          </w:r>
        </w:del>
        <w:r w:rsidRPr="00A013FD">
          <w:t>.</w:t>
        </w:r>
      </w:ins>
    </w:p>
    <w:p w14:paraId="1357C5A9" w14:textId="77777777" w:rsidR="00C82FDB" w:rsidRPr="00A013FD" w:rsidRDefault="00C82FDB" w:rsidP="00E92936">
      <w:pPr>
        <w:pStyle w:val="Heading2"/>
        <w:rPr>
          <w:ins w:id="11641" w:author="USA" w:date="2020-03-20T00:52:00Z"/>
          <w:rFonts w:eastAsiaTheme="minorHAnsi"/>
        </w:rPr>
      </w:pPr>
      <w:bookmarkStart w:id="11642" w:name="_Toc35545371"/>
      <w:ins w:id="11643" w:author="Song, Xiaojing" w:date="2020-08-21T12:43:00Z">
        <w:del w:id="11644" w:author="USA Editor 2021" w:date="2020-12-11T11:48:00Z">
          <w:r w:rsidRPr="00E92936" w:rsidDel="00E92936">
            <w:rPr>
              <w:rFonts w:eastAsiaTheme="minorHAnsi"/>
              <w:szCs w:val="24"/>
              <w:highlight w:val="green"/>
            </w:rPr>
            <w:delText>C</w:delText>
          </w:r>
          <w:r w:rsidDel="00E92936">
            <w:rPr>
              <w:rFonts w:eastAsiaTheme="minorHAnsi"/>
              <w:szCs w:val="24"/>
            </w:rPr>
            <w:delText xml:space="preserve"> </w:delText>
          </w:r>
        </w:del>
      </w:ins>
      <w:ins w:id="11645" w:author="Song, Xiaojing" w:date="2020-08-24T12:39:00Z">
        <w:r>
          <w:rPr>
            <w:rFonts w:eastAsiaTheme="minorHAnsi"/>
            <w:szCs w:val="24"/>
          </w:rPr>
          <w:t>3</w:t>
        </w:r>
      </w:ins>
      <w:ins w:id="11646" w:author="Song, Xiaojing" w:date="2020-08-21T12:43:00Z">
        <w:r>
          <w:rPr>
            <w:rFonts w:eastAsiaTheme="minorHAnsi"/>
            <w:szCs w:val="24"/>
          </w:rPr>
          <w:t>.9</w:t>
        </w:r>
        <w:r>
          <w:rPr>
            <w:rFonts w:eastAsiaTheme="minorHAnsi"/>
            <w:szCs w:val="24"/>
          </w:rPr>
          <w:tab/>
        </w:r>
      </w:ins>
      <w:ins w:id="11647" w:author="USA" w:date="2020-03-20T00:52:00Z">
        <w:r w:rsidRPr="00A013FD">
          <w:rPr>
            <w:rFonts w:eastAsiaTheme="minorHAnsi"/>
          </w:rPr>
          <w:t>Frame structure</w:t>
        </w:r>
        <w:bookmarkEnd w:id="11642"/>
      </w:ins>
    </w:p>
    <w:p w14:paraId="2946AAD4" w14:textId="77777777" w:rsidR="00C82FDB" w:rsidRPr="00A013FD" w:rsidRDefault="00C82FDB" w:rsidP="00A013FD">
      <w:pPr>
        <w:spacing w:after="120"/>
        <w:rPr>
          <w:ins w:id="11648" w:author="USA" w:date="2020-03-20T00:52:00Z"/>
        </w:rPr>
      </w:pPr>
      <w:ins w:id="11649" w:author="USA" w:date="2020-03-20T00:52:00Z">
        <w:r w:rsidRPr="00A013FD">
          <w:t xml:space="preserve">Refer to Annex </w:t>
        </w:r>
      </w:ins>
      <w:ins w:id="11650" w:author="USA Editor 2021" w:date="2020-12-11T11:48:00Z">
        <w:r w:rsidRPr="00E92936">
          <w:rPr>
            <w:highlight w:val="green"/>
          </w:rPr>
          <w:t>2</w:t>
        </w:r>
      </w:ins>
      <w:ins w:id="11651" w:author="USA" w:date="2020-03-20T00:52:00Z">
        <w:del w:id="11652" w:author="USA Editor 2021" w:date="2020-12-11T11:48:00Z">
          <w:r w:rsidRPr="00E92936" w:rsidDel="00E92936">
            <w:rPr>
              <w:highlight w:val="green"/>
            </w:rPr>
            <w:delText>A</w:delText>
          </w:r>
        </w:del>
        <w:r w:rsidRPr="00A013FD">
          <w:t>.</w:t>
        </w:r>
      </w:ins>
    </w:p>
    <w:p w14:paraId="171456F8" w14:textId="77777777" w:rsidR="00C82FDB" w:rsidRPr="00A013FD" w:rsidRDefault="00C82FDB" w:rsidP="00520609">
      <w:pPr>
        <w:pStyle w:val="Heading1"/>
        <w:rPr>
          <w:ins w:id="11653" w:author="USA" w:date="2020-03-20T00:52:00Z"/>
          <w:rFonts w:eastAsiaTheme="minorHAnsi"/>
        </w:rPr>
      </w:pPr>
      <w:bookmarkStart w:id="11654" w:name="_Toc35545372"/>
      <w:bookmarkStart w:id="11655" w:name="_Ref35450339"/>
      <w:ins w:id="11656" w:author="Song, Xiaojing" w:date="2020-08-21T12:45:00Z">
        <w:del w:id="11657" w:author="USA Editor 2021" w:date="2020-12-11T13:53:00Z">
          <w:r w:rsidRPr="00BF4F2E" w:rsidDel="00BF4F2E">
            <w:rPr>
              <w:rFonts w:eastAsiaTheme="minorHAnsi"/>
              <w:highlight w:val="green"/>
            </w:rPr>
            <w:delText>C</w:delText>
          </w:r>
          <w:r w:rsidDel="00BF4F2E">
            <w:rPr>
              <w:rFonts w:eastAsiaTheme="minorHAnsi"/>
            </w:rPr>
            <w:delText xml:space="preserve"> </w:delText>
          </w:r>
        </w:del>
      </w:ins>
      <w:ins w:id="11658" w:author="Song, Xiaojing" w:date="2020-08-24T12:39:00Z">
        <w:r>
          <w:rPr>
            <w:rFonts w:eastAsiaTheme="minorHAnsi"/>
          </w:rPr>
          <w:t>4</w:t>
        </w:r>
      </w:ins>
      <w:ins w:id="11659" w:author="Song, Xiaojing" w:date="2020-08-21T12:45:00Z">
        <w:r>
          <w:rPr>
            <w:rFonts w:eastAsiaTheme="minorHAnsi"/>
          </w:rPr>
          <w:tab/>
        </w:r>
      </w:ins>
      <w:ins w:id="11660" w:author="USA" w:date="2020-03-20T00:52:00Z">
        <w:r w:rsidRPr="00A013FD">
          <w:rPr>
            <w:rFonts w:eastAsiaTheme="minorHAnsi"/>
          </w:rPr>
          <w:t>Link layer</w:t>
        </w:r>
        <w:bookmarkEnd w:id="11654"/>
        <w:bookmarkEnd w:id="11655"/>
      </w:ins>
    </w:p>
    <w:p w14:paraId="0259144E" w14:textId="77777777" w:rsidR="00C82FDB" w:rsidRPr="00A013FD" w:rsidRDefault="00C82FDB" w:rsidP="00520609">
      <w:pPr>
        <w:pStyle w:val="Heading2"/>
        <w:rPr>
          <w:ins w:id="11661" w:author="USA" w:date="2020-03-20T00:52:00Z"/>
          <w:rFonts w:eastAsiaTheme="minorHAnsi"/>
        </w:rPr>
      </w:pPr>
      <w:bookmarkStart w:id="11662" w:name="_Toc35545373"/>
      <w:ins w:id="11663" w:author="Song, Xiaojing" w:date="2020-08-21T12:46:00Z">
        <w:del w:id="11664" w:author="USA Editor 2021" w:date="2020-12-11T13:53:00Z">
          <w:r w:rsidRPr="00BF4F2E" w:rsidDel="00BF4F2E">
            <w:rPr>
              <w:rFonts w:eastAsiaTheme="minorHAnsi"/>
              <w:highlight w:val="green"/>
            </w:rPr>
            <w:delText>C</w:delText>
          </w:r>
        </w:del>
      </w:ins>
      <w:ins w:id="11665" w:author="Song, Xiaojing" w:date="2020-08-21T12:55:00Z">
        <w:del w:id="11666" w:author="USA Editor 2021" w:date="2020-12-11T13:53:00Z">
          <w:r w:rsidDel="00BF4F2E">
            <w:rPr>
              <w:rFonts w:eastAsiaTheme="minorHAnsi"/>
            </w:rPr>
            <w:delText xml:space="preserve"> </w:delText>
          </w:r>
        </w:del>
      </w:ins>
      <w:ins w:id="11667" w:author="Song, Xiaojing" w:date="2020-08-24T12:39:00Z">
        <w:r>
          <w:rPr>
            <w:rFonts w:eastAsiaTheme="minorHAnsi"/>
          </w:rPr>
          <w:t>4</w:t>
        </w:r>
      </w:ins>
      <w:ins w:id="11668" w:author="Song, Xiaojing" w:date="2020-08-21T12:46:00Z">
        <w:r>
          <w:rPr>
            <w:rFonts w:eastAsiaTheme="minorHAnsi"/>
          </w:rPr>
          <w:t>.1</w:t>
        </w:r>
        <w:r>
          <w:rPr>
            <w:rFonts w:eastAsiaTheme="minorHAnsi"/>
          </w:rPr>
          <w:tab/>
        </w:r>
      </w:ins>
      <w:ins w:id="11669" w:author="USA" w:date="2020-03-20T00:52:00Z">
        <w:r w:rsidRPr="00A013FD">
          <w:rPr>
            <w:rFonts w:eastAsiaTheme="minorHAnsi"/>
          </w:rPr>
          <w:t>TDMA hierarchy</w:t>
        </w:r>
        <w:bookmarkEnd w:id="11662"/>
      </w:ins>
    </w:p>
    <w:p w14:paraId="2E6CAE42" w14:textId="77777777" w:rsidR="00C82FDB" w:rsidRDefault="00C82FDB" w:rsidP="00A013FD">
      <w:pPr>
        <w:spacing w:after="120"/>
        <w:rPr>
          <w:lang w:eastAsia="en-GB"/>
        </w:rPr>
      </w:pPr>
      <w:ins w:id="11670" w:author="USA" w:date="2020-03-20T00:52:00Z">
        <w:r w:rsidRPr="00A013FD">
          <w:rPr>
            <w:lang w:eastAsia="en-GB"/>
          </w:rPr>
          <w:t xml:space="preserve">TDMA hierarchy describes the use of slots in a time interleaved pattern, thus non-continuous in time.  </w:t>
        </w:r>
        <w:r w:rsidRPr="00A013FD">
          <w:t>Figure 21</w:t>
        </w:r>
        <w:r w:rsidRPr="00A013FD">
          <w:rPr>
            <w:lang w:eastAsia="en-GB"/>
          </w:rPr>
          <w:t xml:space="preserve"> details the TDMA layout.  Note that the numbers inside each block indicate the slot number.   Time runs from top to bottom from left to right.</w:t>
        </w:r>
      </w:ins>
    </w:p>
    <w:p w14:paraId="1A65DD1E" w14:textId="77777777" w:rsidR="00C82FDB" w:rsidRDefault="00C82FDB" w:rsidP="00970510">
      <w:pPr>
        <w:pStyle w:val="FigureNo"/>
        <w:rPr>
          <w:lang w:val="en-US"/>
        </w:rPr>
      </w:pPr>
      <w:bookmarkStart w:id="11671" w:name="_Toc35546205"/>
      <w:ins w:id="11672" w:author="USA" w:date="2020-03-20T00:52:00Z">
        <w:r w:rsidRPr="00A013FD">
          <w:rPr>
            <w:lang w:val="en-US"/>
          </w:rPr>
          <w:t>Figure 21</w:t>
        </w:r>
      </w:ins>
    </w:p>
    <w:p w14:paraId="50E088C9" w14:textId="77777777" w:rsidR="00C82FDB" w:rsidRPr="00A013FD" w:rsidRDefault="00C82FDB" w:rsidP="00081571">
      <w:pPr>
        <w:pStyle w:val="Figuretitle"/>
        <w:rPr>
          <w:ins w:id="11673" w:author="USA" w:date="2020-03-20T00:52:00Z"/>
          <w:lang w:val="en-US" w:eastAsia="en-GB"/>
        </w:rPr>
      </w:pPr>
      <w:ins w:id="11674" w:author="USA" w:date="2020-03-20T00:52:00Z">
        <w:r w:rsidRPr="00A013FD">
          <w:rPr>
            <w:lang w:val="en-US" w:eastAsia="en-GB"/>
          </w:rPr>
          <w:t>TDMA hierarchy</w:t>
        </w:r>
        <w:bookmarkEnd w:id="11671"/>
      </w:ins>
    </w:p>
    <w:p w14:paraId="50EC6C66" w14:textId="77777777" w:rsidR="00C82FDB" w:rsidRPr="00A013FD" w:rsidRDefault="00C82FDB" w:rsidP="00A013FD">
      <w:pPr>
        <w:spacing w:after="120"/>
        <w:rPr>
          <w:ins w:id="11675" w:author="USA" w:date="2020-03-20T00:52:00Z"/>
          <w:lang w:eastAsia="en-GB"/>
        </w:rPr>
      </w:pPr>
      <w:ins w:id="11676" w:author="USA" w:date="2020-03-20T00:52:00Z">
        <w:r w:rsidRPr="00A013FD">
          <w:rPr>
            <w:noProof/>
            <w:lang w:val="fr-CA" w:eastAsia="fr-CA"/>
          </w:rPr>
          <w:drawing>
            <wp:inline distT="0" distB="0" distL="0" distR="0" wp14:anchorId="3BBDCB11" wp14:editId="7B2426CF">
              <wp:extent cx="6480175" cy="112522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480175" cy="1125731"/>
                      </a:xfrm>
                      <a:prstGeom prst="rect">
                        <a:avLst/>
                      </a:prstGeom>
                    </pic:spPr>
                  </pic:pic>
                </a:graphicData>
              </a:graphic>
            </wp:inline>
          </w:drawing>
        </w:r>
      </w:ins>
    </w:p>
    <w:p w14:paraId="190755AE" w14:textId="77777777" w:rsidR="00C82FDB" w:rsidRPr="00A013FD" w:rsidRDefault="00C82FDB" w:rsidP="00520609">
      <w:pPr>
        <w:pStyle w:val="Heading3"/>
        <w:rPr>
          <w:ins w:id="11677" w:author="USA" w:date="2020-03-20T00:52:00Z"/>
          <w:rFonts w:eastAsiaTheme="minorHAnsi"/>
          <w:szCs w:val="24"/>
        </w:rPr>
      </w:pPr>
      <w:bookmarkStart w:id="11678" w:name="_Toc35545374"/>
      <w:ins w:id="11679" w:author="Song, Xiaojing" w:date="2020-08-21T13:11:00Z">
        <w:del w:id="11680" w:author="USA Editor 2021" w:date="2020-12-11T13:53:00Z">
          <w:r w:rsidRPr="00BF4F2E" w:rsidDel="00BF4F2E">
            <w:rPr>
              <w:rFonts w:eastAsiaTheme="minorHAnsi"/>
              <w:highlight w:val="green"/>
            </w:rPr>
            <w:delText>C</w:delText>
          </w:r>
          <w:r w:rsidDel="00BF4F2E">
            <w:rPr>
              <w:rFonts w:eastAsiaTheme="minorHAnsi"/>
            </w:rPr>
            <w:delText xml:space="preserve"> </w:delText>
          </w:r>
        </w:del>
      </w:ins>
      <w:ins w:id="11681" w:author="Song, Xiaojing" w:date="2020-08-24T12:39:00Z">
        <w:r>
          <w:rPr>
            <w:rFonts w:eastAsiaTheme="minorHAnsi"/>
          </w:rPr>
          <w:t>4</w:t>
        </w:r>
      </w:ins>
      <w:ins w:id="11682" w:author="Song, Xiaojing" w:date="2020-08-21T13:11:00Z">
        <w:r>
          <w:rPr>
            <w:rFonts w:eastAsiaTheme="minorHAnsi"/>
          </w:rPr>
          <w:t>.1.1</w:t>
        </w:r>
        <w:r>
          <w:rPr>
            <w:rFonts w:eastAsiaTheme="minorHAnsi"/>
          </w:rPr>
          <w:tab/>
        </w:r>
      </w:ins>
      <w:ins w:id="11683" w:author="USA" w:date="2020-03-20T00:52:00Z">
        <w:r w:rsidRPr="00A013FD">
          <w:rPr>
            <w:rFonts w:eastAsiaTheme="minorHAnsi"/>
            <w:szCs w:val="24"/>
          </w:rPr>
          <w:t>Hexslot</w:t>
        </w:r>
        <w:bookmarkEnd w:id="11678"/>
      </w:ins>
    </w:p>
    <w:p w14:paraId="496EB8C5" w14:textId="77777777" w:rsidR="00C82FDB" w:rsidRDefault="00C82FDB" w:rsidP="00A013FD">
      <w:pPr>
        <w:spacing w:after="120"/>
        <w:rPr>
          <w:ins w:id="11684" w:author="USA Editor" w:date="2020-11-17T06:44:00Z"/>
          <w:lang w:eastAsia="ja-JP"/>
        </w:rPr>
      </w:pPr>
      <w:ins w:id="11685" w:author="USA" w:date="2020-03-20T00:52:00Z">
        <w:r w:rsidRPr="006E380F">
          <w:rPr>
            <w:lang w:eastAsia="ja-JP"/>
          </w:rPr>
          <w:t xml:space="preserve">Six slots </w:t>
        </w:r>
        <w:del w:id="11686" w:author="2092 CG" w:date="2020-10-29T15:03:00Z">
          <w:r w:rsidRPr="006E380F" w:rsidDel="005A7D4D">
            <w:rPr>
              <w:lang w:eastAsia="ja-JP"/>
            </w:rPr>
            <w:delText>should</w:delText>
          </w:r>
        </w:del>
      </w:ins>
      <w:ins w:id="11687" w:author="2092 CG" w:date="2020-10-29T15:03:00Z">
        <w:r w:rsidRPr="006E380F">
          <w:rPr>
            <w:lang w:eastAsia="ja-JP"/>
          </w:rPr>
          <w:t>numbered from 0 to 5</w:t>
        </w:r>
      </w:ins>
      <w:ins w:id="11688" w:author="USA" w:date="2020-03-20T00:52:00Z">
        <w:r w:rsidRPr="006E380F">
          <w:rPr>
            <w:lang w:eastAsia="ja-JP"/>
          </w:rPr>
          <w:t xml:space="preserve"> form a </w:t>
        </w:r>
        <w:del w:id="11689" w:author="USA Editor 2021" w:date="2020-12-11T13:56:00Z">
          <w:r w:rsidRPr="00BF4F2E" w:rsidDel="00BF4F2E">
            <w:rPr>
              <w:highlight w:val="green"/>
              <w:lang w:eastAsia="ja-JP"/>
              <w:rPrChange w:id="11690" w:author="USA Editor 2021" w:date="2020-12-11T13:56:00Z">
                <w:rPr>
                  <w:lang w:eastAsia="ja-JP"/>
                </w:rPr>
              </w:rPrChange>
            </w:rPr>
            <w:delText>H</w:delText>
          </w:r>
        </w:del>
      </w:ins>
      <w:ins w:id="11691" w:author="USA Editor 2021" w:date="2020-12-11T13:56:00Z">
        <w:r w:rsidRPr="00BF4F2E">
          <w:rPr>
            <w:highlight w:val="green"/>
            <w:lang w:eastAsia="ja-JP"/>
            <w:rPrChange w:id="11692" w:author="USA Editor 2021" w:date="2020-12-11T13:56:00Z">
              <w:rPr>
                <w:lang w:eastAsia="ja-JP"/>
              </w:rPr>
            </w:rPrChange>
          </w:rPr>
          <w:t>h</w:t>
        </w:r>
      </w:ins>
      <w:ins w:id="11693" w:author="USA" w:date="2020-03-20T00:52:00Z">
        <w:r w:rsidRPr="006E380F">
          <w:rPr>
            <w:lang w:eastAsia="ja-JP"/>
          </w:rPr>
          <w:t>exslot</w:t>
        </w:r>
        <w:del w:id="11694" w:author="USA Editor 2021" w:date="2020-12-11T13:55:00Z">
          <w:r w:rsidRPr="006E380F" w:rsidDel="00BF4F2E">
            <w:rPr>
              <w:lang w:eastAsia="ja-JP"/>
            </w:rPr>
            <w:delText xml:space="preserve"> </w:delText>
          </w:r>
          <w:r w:rsidRPr="00BF4F2E" w:rsidDel="00BF4F2E">
            <w:rPr>
              <w:highlight w:val="green"/>
              <w:lang w:eastAsia="ja-JP"/>
              <w:rPrChange w:id="11695" w:author="USA Editor 2021" w:date="2020-12-11T13:55:00Z">
                <w:rPr>
                  <w:lang w:eastAsia="ja-JP"/>
                </w:rPr>
              </w:rPrChange>
            </w:rPr>
            <w:delText>(HS)</w:delText>
          </w:r>
        </w:del>
        <w:r w:rsidRPr="006E380F">
          <w:rPr>
            <w:lang w:eastAsia="ja-JP"/>
          </w:rPr>
          <w:t xml:space="preserve">. The </w:t>
        </w:r>
        <w:del w:id="11696" w:author="USA Editor 2021" w:date="2020-12-11T13:56:00Z">
          <w:r w:rsidRPr="00BF4F2E" w:rsidDel="00BF4F2E">
            <w:rPr>
              <w:highlight w:val="green"/>
              <w:lang w:eastAsia="ja-JP"/>
              <w:rPrChange w:id="11697" w:author="USA Editor 2021" w:date="2020-12-11T13:56:00Z">
                <w:rPr>
                  <w:lang w:eastAsia="ja-JP"/>
                </w:rPr>
              </w:rPrChange>
            </w:rPr>
            <w:delText>HS</w:delText>
          </w:r>
        </w:del>
      </w:ins>
      <w:ins w:id="11698" w:author="USA Editor 2021" w:date="2020-12-11T13:56:00Z">
        <w:r w:rsidRPr="00BF4F2E">
          <w:rPr>
            <w:highlight w:val="green"/>
            <w:lang w:eastAsia="ja-JP"/>
            <w:rPrChange w:id="11699" w:author="USA Editor 2021" w:date="2020-12-11T13:56:00Z">
              <w:rPr>
                <w:lang w:eastAsia="ja-JP"/>
              </w:rPr>
            </w:rPrChange>
          </w:rPr>
          <w:t>hexslot</w:t>
        </w:r>
      </w:ins>
      <w:ins w:id="11700" w:author="USA" w:date="2020-03-20T00:52:00Z">
        <w:r w:rsidRPr="006E380F">
          <w:rPr>
            <w:lang w:eastAsia="ja-JP"/>
          </w:rPr>
          <w:t xml:space="preserve"> has duration of 160 ms</w:t>
        </w:r>
      </w:ins>
      <w:ins w:id="11701" w:author="2092 CG" w:date="2020-10-29T15:04:00Z">
        <w:r w:rsidRPr="006E380F">
          <w:rPr>
            <w:lang w:eastAsia="ja-JP"/>
          </w:rPr>
          <w:t xml:space="preserve"> with each</w:t>
        </w:r>
      </w:ins>
      <w:ins w:id="11702" w:author="2092 CG" w:date="2020-10-29T15:05:00Z">
        <w:r w:rsidRPr="006E380F">
          <w:rPr>
            <w:lang w:eastAsia="ja-JP"/>
          </w:rPr>
          <w:t xml:space="preserve"> slot having a duration </w:t>
        </w:r>
      </w:ins>
      <w:ins w:id="11703" w:author="2092 CG" w:date="2020-10-29T15:39:00Z">
        <w:r w:rsidRPr="006E380F">
          <w:rPr>
            <w:lang w:eastAsia="ja-JP"/>
          </w:rPr>
          <w:t>of 26.7 ms</w:t>
        </w:r>
      </w:ins>
      <w:ins w:id="11704" w:author="USA" w:date="2020-03-20T00:52:00Z">
        <w:r w:rsidRPr="006E380F">
          <w:rPr>
            <w:lang w:eastAsia="ja-JP"/>
          </w:rPr>
          <w:t xml:space="preserve">. </w:t>
        </w:r>
        <w:del w:id="11705" w:author="2092 CG" w:date="2020-10-29T15:41:00Z">
          <w:r w:rsidRPr="006E380F" w:rsidDel="00BD09CC">
            <w:rPr>
              <w:lang w:eastAsia="ja-JP"/>
            </w:rPr>
            <w:delText xml:space="preserve">The HS should be numbered cyclically from 0 to 4. </w:delText>
          </w:r>
        </w:del>
        <w:r w:rsidRPr="006E380F">
          <w:rPr>
            <w:lang w:eastAsia="ja-JP"/>
          </w:rPr>
          <w:t xml:space="preserve">The </w:t>
        </w:r>
        <w:del w:id="11706" w:author="USA Editor 2021" w:date="2020-12-11T13:56:00Z">
          <w:r w:rsidRPr="00BF4F2E" w:rsidDel="00BF4F2E">
            <w:rPr>
              <w:highlight w:val="green"/>
              <w:lang w:eastAsia="ja-JP"/>
              <w:rPrChange w:id="11707" w:author="USA Editor 2021" w:date="2020-12-11T13:57:00Z">
                <w:rPr>
                  <w:lang w:eastAsia="ja-JP"/>
                </w:rPr>
              </w:rPrChange>
            </w:rPr>
            <w:delText>HS</w:delText>
          </w:r>
        </w:del>
      </w:ins>
      <w:ins w:id="11708" w:author="USA Editor 2021" w:date="2020-12-11T13:57:00Z">
        <w:r w:rsidRPr="00BF4F2E">
          <w:rPr>
            <w:highlight w:val="green"/>
            <w:lang w:eastAsia="ja-JP"/>
            <w:rPrChange w:id="11709" w:author="USA Editor 2021" w:date="2020-12-11T13:57:00Z">
              <w:rPr>
                <w:lang w:eastAsia="ja-JP"/>
              </w:rPr>
            </w:rPrChange>
          </w:rPr>
          <w:t>hexslot</w:t>
        </w:r>
      </w:ins>
      <w:ins w:id="11710" w:author="USA" w:date="2020-03-20T00:52:00Z">
        <w:r w:rsidRPr="006E380F">
          <w:rPr>
            <w:lang w:eastAsia="ja-JP"/>
          </w:rPr>
          <w:t xml:space="preserve"> should be incremented after every 6 slots.</w:t>
        </w:r>
      </w:ins>
    </w:p>
    <w:p w14:paraId="37B33F20" w14:textId="77777777" w:rsidR="00C82FDB" w:rsidRPr="00A013FD" w:rsidDel="00BF4F2E" w:rsidRDefault="00C82FDB" w:rsidP="00A013FD">
      <w:pPr>
        <w:spacing w:after="120"/>
        <w:rPr>
          <w:ins w:id="11711" w:author="USA" w:date="2020-03-20T00:52:00Z"/>
          <w:del w:id="11712" w:author="USA Editor 2021" w:date="2020-12-11T13:57:00Z"/>
          <w:lang w:eastAsia="ja-JP"/>
        </w:rPr>
      </w:pPr>
      <w:ins w:id="11713" w:author="USA Editor" w:date="2020-11-17T06:44:00Z">
        <w:del w:id="11714" w:author="USA Editor 2021" w:date="2020-12-11T13:57:00Z">
          <w:r w:rsidRPr="00BF4F2E" w:rsidDel="00BF4F2E">
            <w:rPr>
              <w:highlight w:val="green"/>
              <w:lang w:eastAsia="ja-JP"/>
            </w:rPr>
            <w:delText xml:space="preserve">[Editor note: need to remove the (HS) and spell it out and be consistent </w:delText>
          </w:r>
        </w:del>
      </w:ins>
      <w:ins w:id="11715" w:author="USA Editor" w:date="2020-11-17T06:45:00Z">
        <w:del w:id="11716" w:author="USA Editor 2021" w:date="2020-12-11T13:57:00Z">
          <w:r w:rsidRPr="00BF4F2E" w:rsidDel="00BF4F2E">
            <w:rPr>
              <w:highlight w:val="green"/>
              <w:lang w:eastAsia="ja-JP"/>
            </w:rPr>
            <w:delText>“hexslot”</w:delText>
          </w:r>
        </w:del>
      </w:ins>
      <w:ins w:id="11717" w:author="USA Editor" w:date="2020-11-17T06:44:00Z">
        <w:del w:id="11718" w:author="USA Editor 2021" w:date="2020-12-11T13:57:00Z">
          <w:r w:rsidRPr="00BF4F2E" w:rsidDel="00BF4F2E">
            <w:rPr>
              <w:highlight w:val="green"/>
              <w:lang w:eastAsia="ja-JP"/>
            </w:rPr>
            <w:delText>]</w:delText>
          </w:r>
        </w:del>
      </w:ins>
    </w:p>
    <w:p w14:paraId="72897521" w14:textId="77777777" w:rsidR="00C82FDB" w:rsidRPr="00A013FD" w:rsidRDefault="00C82FDB" w:rsidP="00520609">
      <w:pPr>
        <w:pStyle w:val="Heading3"/>
        <w:rPr>
          <w:ins w:id="11719" w:author="USA" w:date="2020-03-20T00:52:00Z"/>
          <w:rFonts w:eastAsiaTheme="minorHAnsi"/>
        </w:rPr>
      </w:pPr>
      <w:bookmarkStart w:id="11720" w:name="_Toc35545375"/>
      <w:ins w:id="11721" w:author="Song, Xiaojing" w:date="2020-08-21T13:12:00Z">
        <w:del w:id="11722" w:author="USA Editor 2021" w:date="2020-12-11T13:58:00Z">
          <w:r w:rsidRPr="00BF4F2E" w:rsidDel="00BF4F2E">
            <w:rPr>
              <w:rFonts w:eastAsiaTheme="minorHAnsi"/>
              <w:caps/>
              <w:szCs w:val="22"/>
              <w:highlight w:val="green"/>
            </w:rPr>
            <w:delText>C</w:delText>
          </w:r>
          <w:r w:rsidDel="00BF4F2E">
            <w:rPr>
              <w:rFonts w:eastAsiaTheme="minorHAnsi"/>
              <w:caps/>
              <w:szCs w:val="22"/>
            </w:rPr>
            <w:delText xml:space="preserve"> </w:delText>
          </w:r>
        </w:del>
      </w:ins>
      <w:ins w:id="11723" w:author="Song, Xiaojing" w:date="2020-08-24T12:39:00Z">
        <w:r>
          <w:rPr>
            <w:rFonts w:eastAsiaTheme="minorHAnsi"/>
            <w:caps/>
            <w:szCs w:val="22"/>
          </w:rPr>
          <w:t>4</w:t>
        </w:r>
      </w:ins>
      <w:ins w:id="11724" w:author="Song, Xiaojing" w:date="2020-08-21T13:12:00Z">
        <w:r>
          <w:rPr>
            <w:rFonts w:eastAsiaTheme="minorHAnsi"/>
            <w:caps/>
            <w:szCs w:val="22"/>
          </w:rPr>
          <w:t>.1.2</w:t>
        </w:r>
        <w:r>
          <w:rPr>
            <w:rFonts w:eastAsiaTheme="minorHAnsi"/>
            <w:caps/>
            <w:szCs w:val="22"/>
          </w:rPr>
          <w:tab/>
        </w:r>
      </w:ins>
      <w:ins w:id="11725" w:author="USA" w:date="2020-03-20T00:52:00Z">
        <w:r w:rsidRPr="00A013FD">
          <w:rPr>
            <w:rFonts w:eastAsiaTheme="minorHAnsi"/>
          </w:rPr>
          <w:t>TDMA channel</w:t>
        </w:r>
        <w:bookmarkEnd w:id="11720"/>
      </w:ins>
    </w:p>
    <w:p w14:paraId="1E5F7045" w14:textId="77777777" w:rsidR="00C82FDB" w:rsidRPr="00A013FD" w:rsidRDefault="00C82FDB" w:rsidP="00A013FD">
      <w:pPr>
        <w:spacing w:after="120"/>
        <w:rPr>
          <w:ins w:id="11726" w:author="USA" w:date="2020-03-20T00:52:00Z"/>
        </w:rPr>
      </w:pPr>
      <w:ins w:id="11727" w:author="USA" w:date="2020-03-20T00:52:00Z">
        <w:r w:rsidRPr="00A013FD">
          <w:rPr>
            <w:lang w:eastAsia="en-GB"/>
          </w:rPr>
          <w:t xml:space="preserve">A TDMA channel refers to all the slots with the same offset </w:t>
        </w:r>
        <w:r w:rsidRPr="006E380F">
          <w:rPr>
            <w:lang w:eastAsia="en-GB"/>
          </w:rPr>
          <w:t xml:space="preserve">in </w:t>
        </w:r>
        <w:del w:id="11728" w:author="2092 CG" w:date="2020-10-28T12:37:00Z">
          <w:r w:rsidRPr="006E380F" w:rsidDel="00BB58CA">
            <w:rPr>
              <w:lang w:eastAsia="en-GB"/>
            </w:rPr>
            <w:delText>a</w:delText>
          </w:r>
        </w:del>
      </w:ins>
      <w:ins w:id="11729" w:author="2092 CG" w:date="2020-10-28T12:37:00Z">
        <w:r w:rsidRPr="006E380F">
          <w:rPr>
            <w:lang w:eastAsia="en-GB"/>
          </w:rPr>
          <w:t>the</w:t>
        </w:r>
      </w:ins>
      <w:ins w:id="11730" w:author="USA" w:date="2020-03-20T00:52:00Z">
        <w:r w:rsidRPr="006E380F">
          <w:rPr>
            <w:lang w:eastAsia="en-GB"/>
          </w:rPr>
          <w:t xml:space="preserve"> </w:t>
        </w:r>
        <w:del w:id="11731" w:author="USA Editor 2021" w:date="2020-12-11T13:57:00Z">
          <w:r w:rsidRPr="00BF4F2E" w:rsidDel="00BF4F2E">
            <w:rPr>
              <w:highlight w:val="green"/>
              <w:lang w:eastAsia="en-GB"/>
              <w:rPrChange w:id="11732" w:author="USA Editor 2021" w:date="2020-12-11T13:57:00Z">
                <w:rPr>
                  <w:lang w:eastAsia="en-GB"/>
                </w:rPr>
              </w:rPrChange>
            </w:rPr>
            <w:delText>H</w:delText>
          </w:r>
        </w:del>
      </w:ins>
      <w:ins w:id="11733" w:author="USA Editor 2021" w:date="2020-12-11T13:57:00Z">
        <w:r w:rsidRPr="00BF4F2E">
          <w:rPr>
            <w:highlight w:val="green"/>
            <w:lang w:eastAsia="en-GB"/>
            <w:rPrChange w:id="11734" w:author="USA Editor 2021" w:date="2020-12-11T13:57:00Z">
              <w:rPr>
                <w:lang w:eastAsia="en-GB"/>
              </w:rPr>
            </w:rPrChange>
          </w:rPr>
          <w:t>h</w:t>
        </w:r>
      </w:ins>
      <w:ins w:id="11735" w:author="USA" w:date="2020-03-20T00:52:00Z">
        <w:r w:rsidRPr="006E380F">
          <w:rPr>
            <w:lang w:eastAsia="en-GB"/>
          </w:rPr>
          <w:t>exslot.</w:t>
        </w:r>
        <w:r w:rsidRPr="00A013FD">
          <w:rPr>
            <w:lang w:eastAsia="en-GB"/>
          </w:rPr>
          <w:t xml:space="preserve">  Every 6</w:t>
        </w:r>
        <w:r w:rsidRPr="00A013FD">
          <w:rPr>
            <w:vertAlign w:val="superscript"/>
            <w:lang w:eastAsia="en-GB"/>
          </w:rPr>
          <w:t>th</w:t>
        </w:r>
        <w:r w:rsidRPr="00A013FD">
          <w:rPr>
            <w:lang w:eastAsia="en-GB"/>
          </w:rPr>
          <w:t xml:space="preserve"> slot is part of the same TDMA channel. 6 TDMA channels are defined. </w:t>
        </w:r>
        <w:r w:rsidRPr="00A013FD">
          <w:t>Figure 21</w:t>
        </w:r>
        <w:r w:rsidRPr="00A013FD">
          <w:rPr>
            <w:lang w:eastAsia="en-GB"/>
          </w:rPr>
          <w:t xml:space="preserve"> shows each TDMA channel as a horizontal line of slots.</w:t>
        </w:r>
      </w:ins>
    </w:p>
    <w:p w14:paraId="4E62D584" w14:textId="77777777" w:rsidR="00C82FDB" w:rsidRPr="00A013FD" w:rsidRDefault="00C82FDB" w:rsidP="00520609">
      <w:pPr>
        <w:pStyle w:val="Heading3"/>
        <w:rPr>
          <w:ins w:id="11736" w:author="USA" w:date="2020-03-20T00:52:00Z"/>
          <w:rFonts w:eastAsiaTheme="minorHAnsi"/>
        </w:rPr>
      </w:pPr>
      <w:bookmarkStart w:id="11737" w:name="_Toc35545376"/>
      <w:ins w:id="11738" w:author="Song, Xiaojing" w:date="2020-08-21T13:12:00Z">
        <w:del w:id="11739" w:author="USA Editor 2021" w:date="2020-12-11T13:58:00Z">
          <w:r w:rsidRPr="00BF4F2E" w:rsidDel="00BF4F2E">
            <w:rPr>
              <w:rFonts w:eastAsiaTheme="minorHAnsi"/>
              <w:caps/>
              <w:szCs w:val="22"/>
              <w:highlight w:val="green"/>
            </w:rPr>
            <w:delText>C</w:delText>
          </w:r>
          <w:r w:rsidDel="00BF4F2E">
            <w:rPr>
              <w:rFonts w:eastAsiaTheme="minorHAnsi"/>
              <w:caps/>
              <w:szCs w:val="22"/>
            </w:rPr>
            <w:delText xml:space="preserve"> </w:delText>
          </w:r>
        </w:del>
      </w:ins>
      <w:ins w:id="11740" w:author="Song, Xiaojing" w:date="2020-08-24T12:39:00Z">
        <w:r>
          <w:rPr>
            <w:rFonts w:eastAsiaTheme="minorHAnsi"/>
            <w:caps/>
            <w:szCs w:val="22"/>
          </w:rPr>
          <w:t>4</w:t>
        </w:r>
      </w:ins>
      <w:ins w:id="11741" w:author="Song, Xiaojing" w:date="2020-08-21T13:12:00Z">
        <w:r>
          <w:rPr>
            <w:rFonts w:eastAsiaTheme="minorHAnsi"/>
            <w:caps/>
            <w:szCs w:val="22"/>
          </w:rPr>
          <w:t>.1.3</w:t>
        </w:r>
        <w:r>
          <w:rPr>
            <w:rFonts w:eastAsiaTheme="minorHAnsi"/>
            <w:caps/>
            <w:szCs w:val="22"/>
          </w:rPr>
          <w:tab/>
        </w:r>
      </w:ins>
      <w:ins w:id="11742" w:author="USA" w:date="2020-03-20T00:52:00Z">
        <w:r w:rsidRPr="00A013FD">
          <w:rPr>
            <w:rFonts w:eastAsiaTheme="minorHAnsi"/>
          </w:rPr>
          <w:t>TDMA frame</w:t>
        </w:r>
        <w:bookmarkEnd w:id="11737"/>
      </w:ins>
    </w:p>
    <w:p w14:paraId="40A6099C" w14:textId="77777777" w:rsidR="00C82FDB" w:rsidRPr="00A013FD" w:rsidRDefault="00C82FDB" w:rsidP="00A013FD">
      <w:pPr>
        <w:spacing w:after="120"/>
        <w:rPr>
          <w:ins w:id="11743" w:author="USA" w:date="2020-03-20T00:52:00Z"/>
          <w:lang w:eastAsia="en-GB"/>
        </w:rPr>
      </w:pPr>
      <w:ins w:id="11744" w:author="USA" w:date="2020-03-20T00:52:00Z">
        <w:r w:rsidRPr="00A013FD">
          <w:rPr>
            <w:lang w:eastAsia="en-GB"/>
          </w:rPr>
          <w:t xml:space="preserve">A </w:t>
        </w:r>
        <w:r w:rsidRPr="006E380F">
          <w:rPr>
            <w:lang w:eastAsia="en-GB"/>
          </w:rPr>
          <w:t xml:space="preserve">TDMA channel is divided into TDMA frames. The </w:t>
        </w:r>
      </w:ins>
      <w:ins w:id="11745" w:author="2092 CG" w:date="2020-10-28T13:00:00Z">
        <w:r w:rsidRPr="00BF4F2E">
          <w:rPr>
            <w:lang w:eastAsia="en-GB"/>
          </w:rPr>
          <w:t>default total time</w:t>
        </w:r>
        <w:r w:rsidRPr="006E380F">
          <w:rPr>
            <w:lang w:eastAsia="en-GB"/>
          </w:rPr>
          <w:t xml:space="preserve"> </w:t>
        </w:r>
      </w:ins>
      <w:ins w:id="11746" w:author="USA" w:date="2020-03-20T00:52:00Z">
        <w:r w:rsidRPr="006E380F">
          <w:rPr>
            <w:lang w:eastAsia="en-GB"/>
          </w:rPr>
          <w:t xml:space="preserve">duration of a TDMA frame is defined as 15 </w:t>
        </w:r>
      </w:ins>
      <w:ins w:id="11747" w:author="2092 CG" w:date="2020-10-29T15:43:00Z">
        <w:r w:rsidRPr="006E380F">
          <w:rPr>
            <w:lang w:eastAsia="en-GB"/>
          </w:rPr>
          <w:t>hex</w:t>
        </w:r>
      </w:ins>
      <w:ins w:id="11748" w:author="USA" w:date="2020-03-20T00:52:00Z">
        <w:r w:rsidRPr="006E380F">
          <w:rPr>
            <w:lang w:eastAsia="en-GB"/>
          </w:rPr>
          <w:t>slots within a TDMA channel. TDMA frames are numbered from 0 to 24.</w:t>
        </w:r>
      </w:ins>
    </w:p>
    <w:p w14:paraId="3CCB8BA6" w14:textId="77777777" w:rsidR="00C82FDB" w:rsidRPr="00A013FD" w:rsidRDefault="00C82FDB" w:rsidP="00A013FD">
      <w:pPr>
        <w:spacing w:after="120"/>
        <w:rPr>
          <w:ins w:id="11749" w:author="USA" w:date="2020-03-20T00:52:00Z"/>
        </w:rPr>
      </w:pPr>
      <w:ins w:id="11750" w:author="USA" w:date="2020-03-20T00:52:00Z">
        <w:r w:rsidRPr="006E380F">
          <w:t>The functionality to configure a TDMA frame length by a shore station exists, but is reserved for future use.</w:t>
        </w:r>
      </w:ins>
      <w:ins w:id="11751" w:author="2092 CG" w:date="2020-10-28T13:00:00Z">
        <w:r w:rsidRPr="00BF4F2E">
          <w:t xml:space="preserve"> The frame length would be changed by increasing or decreasing the number of hexslots in a frame.</w:t>
        </w:r>
      </w:ins>
    </w:p>
    <w:p w14:paraId="67B9414F" w14:textId="77777777" w:rsidR="00C82FDB" w:rsidRPr="00A013FD" w:rsidRDefault="00C82FDB" w:rsidP="00520609">
      <w:pPr>
        <w:pStyle w:val="Heading3"/>
        <w:rPr>
          <w:ins w:id="11752" w:author="USA" w:date="2020-03-20T00:52:00Z"/>
          <w:rFonts w:eastAsiaTheme="minorHAnsi"/>
        </w:rPr>
      </w:pPr>
      <w:bookmarkStart w:id="11753" w:name="_Toc35545377"/>
      <w:ins w:id="11754" w:author="Song, Xiaojing" w:date="2020-08-21T13:12:00Z">
        <w:del w:id="11755" w:author="USA Editor 2021" w:date="2020-12-11T13:59:00Z">
          <w:r w:rsidRPr="00BF4F2E" w:rsidDel="00BF4F2E">
            <w:rPr>
              <w:rFonts w:eastAsiaTheme="minorHAnsi"/>
              <w:caps/>
              <w:szCs w:val="22"/>
              <w:highlight w:val="green"/>
            </w:rPr>
            <w:delText>C</w:delText>
          </w:r>
          <w:r w:rsidDel="00BF4F2E">
            <w:rPr>
              <w:rFonts w:eastAsiaTheme="minorHAnsi"/>
              <w:caps/>
              <w:szCs w:val="22"/>
            </w:rPr>
            <w:delText xml:space="preserve"> </w:delText>
          </w:r>
        </w:del>
      </w:ins>
      <w:ins w:id="11756" w:author="Song, Xiaojing" w:date="2020-08-24T12:39:00Z">
        <w:r>
          <w:rPr>
            <w:rFonts w:eastAsiaTheme="minorHAnsi"/>
            <w:caps/>
            <w:szCs w:val="22"/>
          </w:rPr>
          <w:t>4</w:t>
        </w:r>
      </w:ins>
      <w:ins w:id="11757" w:author="Song, Xiaojing" w:date="2020-08-21T13:12:00Z">
        <w:r>
          <w:rPr>
            <w:rFonts w:eastAsiaTheme="minorHAnsi"/>
            <w:caps/>
            <w:szCs w:val="22"/>
          </w:rPr>
          <w:t>.1.4</w:t>
        </w:r>
        <w:r>
          <w:rPr>
            <w:rFonts w:eastAsiaTheme="minorHAnsi"/>
            <w:caps/>
            <w:szCs w:val="22"/>
          </w:rPr>
          <w:tab/>
        </w:r>
      </w:ins>
      <w:ins w:id="11758" w:author="USA" w:date="2020-03-20T00:52:00Z">
        <w:r w:rsidRPr="00A013FD">
          <w:rPr>
            <w:rFonts w:eastAsiaTheme="minorHAnsi"/>
          </w:rPr>
          <w:t>TDMA slot</w:t>
        </w:r>
        <w:bookmarkEnd w:id="11753"/>
      </w:ins>
    </w:p>
    <w:p w14:paraId="490B6404" w14:textId="77777777" w:rsidR="00C82FDB" w:rsidRPr="00A013FD" w:rsidRDefault="00C82FDB" w:rsidP="00A013FD">
      <w:pPr>
        <w:spacing w:after="120"/>
        <w:rPr>
          <w:ins w:id="11759" w:author="USA" w:date="2020-03-20T00:52:00Z"/>
        </w:rPr>
      </w:pPr>
      <w:ins w:id="11760" w:author="USA" w:date="2020-03-20T00:52:00Z">
        <w:r w:rsidRPr="00A013FD">
          <w:rPr>
            <w:lang w:eastAsia="ja-JP"/>
          </w:rPr>
          <w:t>A TDMA slot defines the slot number within a TDMA frame. With the TDMA frame length of 15 slots, the TDMA slots will be cyclically numbered from 0 to 14.</w:t>
        </w:r>
      </w:ins>
    </w:p>
    <w:p w14:paraId="5508D202" w14:textId="77777777" w:rsidR="00C82FDB" w:rsidRPr="00A013FD" w:rsidRDefault="00C82FDB" w:rsidP="00520609">
      <w:pPr>
        <w:pStyle w:val="Heading2"/>
        <w:rPr>
          <w:ins w:id="11761" w:author="USA" w:date="2020-03-20T00:52:00Z"/>
          <w:rFonts w:eastAsiaTheme="minorHAnsi"/>
        </w:rPr>
      </w:pPr>
      <w:bookmarkStart w:id="11762" w:name="_Toc35545378"/>
      <w:ins w:id="11763" w:author="Song, Xiaojing" w:date="2020-08-21T12:46:00Z">
        <w:del w:id="11764" w:author="USA Editor 2021" w:date="2020-12-11T13:59:00Z">
          <w:r w:rsidRPr="00BF4F2E" w:rsidDel="00BF4F2E">
            <w:rPr>
              <w:rFonts w:eastAsiaTheme="minorHAnsi"/>
              <w:highlight w:val="green"/>
            </w:rPr>
            <w:delText>C</w:delText>
          </w:r>
        </w:del>
      </w:ins>
      <w:ins w:id="11765" w:author="Song, Xiaojing" w:date="2020-08-24T12:39:00Z">
        <w:r>
          <w:rPr>
            <w:rFonts w:eastAsiaTheme="minorHAnsi"/>
          </w:rPr>
          <w:t>4</w:t>
        </w:r>
      </w:ins>
      <w:ins w:id="11766" w:author="Song, Xiaojing" w:date="2020-08-21T12:46:00Z">
        <w:r>
          <w:rPr>
            <w:rFonts w:eastAsiaTheme="minorHAnsi"/>
          </w:rPr>
          <w:t>.2</w:t>
        </w:r>
        <w:r>
          <w:rPr>
            <w:rFonts w:eastAsiaTheme="minorHAnsi"/>
          </w:rPr>
          <w:tab/>
        </w:r>
      </w:ins>
      <w:ins w:id="11767" w:author="USA" w:date="2020-03-20T00:52:00Z">
        <w:r w:rsidRPr="00A013FD">
          <w:rPr>
            <w:rFonts w:eastAsiaTheme="minorHAnsi"/>
          </w:rPr>
          <w:t>Link Layer Definitions</w:t>
        </w:r>
        <w:bookmarkEnd w:id="11762"/>
      </w:ins>
    </w:p>
    <w:p w14:paraId="4E6D676C" w14:textId="77777777" w:rsidR="00C82FDB" w:rsidRPr="00A013FD" w:rsidRDefault="00C82FDB" w:rsidP="00520609">
      <w:pPr>
        <w:pStyle w:val="Heading3"/>
        <w:rPr>
          <w:ins w:id="11768" w:author="USA" w:date="2020-03-20T00:52:00Z"/>
          <w:rFonts w:eastAsiaTheme="minorHAnsi"/>
        </w:rPr>
      </w:pPr>
      <w:bookmarkStart w:id="11769" w:name="_Toc35545379"/>
      <w:ins w:id="11770" w:author="Song, Xiaojing" w:date="2020-08-21T13:12:00Z">
        <w:del w:id="11771" w:author="USA Editor 2021" w:date="2020-12-11T13:59:00Z">
          <w:r w:rsidRPr="00BF4F2E" w:rsidDel="00BF4F2E">
            <w:rPr>
              <w:rFonts w:eastAsiaTheme="minorHAnsi"/>
              <w:caps/>
              <w:szCs w:val="22"/>
              <w:highlight w:val="green"/>
            </w:rPr>
            <w:delText>C</w:delText>
          </w:r>
        </w:del>
      </w:ins>
      <w:ins w:id="11772" w:author="Song, Xiaojing" w:date="2020-08-24T12:39:00Z">
        <w:del w:id="11773" w:author="USA Editor 2021" w:date="2020-12-11T13:59:00Z">
          <w:r w:rsidDel="00BF4F2E">
            <w:rPr>
              <w:rFonts w:eastAsiaTheme="minorHAnsi"/>
              <w:caps/>
              <w:szCs w:val="22"/>
            </w:rPr>
            <w:delText xml:space="preserve"> </w:delText>
          </w:r>
        </w:del>
        <w:r>
          <w:rPr>
            <w:rFonts w:eastAsiaTheme="minorHAnsi"/>
            <w:caps/>
            <w:szCs w:val="22"/>
          </w:rPr>
          <w:t>4</w:t>
        </w:r>
      </w:ins>
      <w:ins w:id="11774" w:author="Song, Xiaojing" w:date="2020-08-21T13:12:00Z">
        <w:r>
          <w:rPr>
            <w:rFonts w:eastAsiaTheme="minorHAnsi"/>
            <w:caps/>
            <w:szCs w:val="22"/>
          </w:rPr>
          <w:t>.2.1</w:t>
        </w:r>
        <w:r>
          <w:rPr>
            <w:rFonts w:eastAsiaTheme="minorHAnsi"/>
            <w:caps/>
            <w:szCs w:val="22"/>
          </w:rPr>
          <w:tab/>
        </w:r>
      </w:ins>
      <w:ins w:id="11775" w:author="USA" w:date="2020-03-20T00:52:00Z">
        <w:r w:rsidRPr="00A013FD">
          <w:rPr>
            <w:rFonts w:eastAsiaTheme="minorHAnsi"/>
          </w:rPr>
          <w:t>Logical channel</w:t>
        </w:r>
        <w:bookmarkEnd w:id="11769"/>
      </w:ins>
    </w:p>
    <w:p w14:paraId="56258C20" w14:textId="77777777" w:rsidR="00C82FDB" w:rsidRPr="00A013FD" w:rsidRDefault="00C82FDB" w:rsidP="00A013FD">
      <w:pPr>
        <w:spacing w:after="120"/>
        <w:rPr>
          <w:ins w:id="11776" w:author="USA" w:date="2020-03-20T00:52:00Z"/>
        </w:rPr>
      </w:pPr>
      <w:ins w:id="11777" w:author="USA" w:date="2020-03-20T00:52:00Z">
        <w:r w:rsidRPr="00A013FD">
          <w:rPr>
            <w:lang w:eastAsia="en-GB"/>
          </w:rPr>
          <w:t xml:space="preserve">Logical Channels define functions for a set of continuous slots within a TDMA channel and may repeat in a TDMA channel. See </w:t>
        </w:r>
        <w:del w:id="11778" w:author="USA Editor 2021" w:date="2020-12-11T13:59:00Z">
          <w:r w:rsidRPr="00BF4F2E" w:rsidDel="00BF4F2E">
            <w:rPr>
              <w:highlight w:val="green"/>
              <w:lang w:eastAsia="en-GB"/>
              <w:rPrChange w:id="11779" w:author="USA Editor 2021" w:date="2020-12-11T13:59:00Z">
                <w:rPr>
                  <w:lang w:eastAsia="en-GB"/>
                </w:rPr>
              </w:rPrChange>
            </w:rPr>
            <w:delText>C</w:delText>
          </w:r>
        </w:del>
      </w:ins>
      <w:ins w:id="11780" w:author="USA Editor 2021" w:date="2020-12-11T13:59:00Z">
        <w:r w:rsidRPr="00BF4F2E">
          <w:rPr>
            <w:highlight w:val="green"/>
            <w:lang w:val="en-US"/>
            <w:rPrChange w:id="11781" w:author="USA Editor 2021" w:date="2020-12-11T13:59:00Z">
              <w:rPr>
                <w:lang w:val="en-US"/>
              </w:rPr>
            </w:rPrChange>
          </w:rPr>
          <w:t>§</w:t>
        </w:r>
      </w:ins>
      <w:ins w:id="11782" w:author="USA" w:date="2020-03-20T00:52:00Z">
        <w:r w:rsidRPr="00A013FD">
          <w:rPr>
            <w:lang w:eastAsia="en-GB"/>
          </w:rPr>
          <w:t xml:space="preserve"> 4.12.</w:t>
        </w:r>
      </w:ins>
    </w:p>
    <w:p w14:paraId="797D850F" w14:textId="77777777" w:rsidR="00C82FDB" w:rsidRPr="00A013FD" w:rsidRDefault="00C82FDB" w:rsidP="00520609">
      <w:pPr>
        <w:pStyle w:val="Heading3"/>
        <w:rPr>
          <w:ins w:id="11783" w:author="USA" w:date="2020-03-20T00:52:00Z"/>
          <w:rFonts w:eastAsiaTheme="minorHAnsi"/>
        </w:rPr>
      </w:pPr>
      <w:bookmarkStart w:id="11784" w:name="_Toc35545380"/>
      <w:ins w:id="11785" w:author="Song, Xiaojing" w:date="2020-08-21T13:13:00Z">
        <w:del w:id="11786" w:author="USA Editor 2021" w:date="2020-12-11T13:59:00Z">
          <w:r w:rsidRPr="00BF4F2E" w:rsidDel="00BF4F2E">
            <w:rPr>
              <w:rFonts w:eastAsiaTheme="minorHAnsi"/>
              <w:caps/>
              <w:szCs w:val="22"/>
              <w:highlight w:val="green"/>
            </w:rPr>
            <w:delText>C</w:delText>
          </w:r>
        </w:del>
      </w:ins>
      <w:ins w:id="11787" w:author="Song, Xiaojing" w:date="2020-08-24T12:39:00Z">
        <w:del w:id="11788" w:author="USA Editor 2021" w:date="2020-12-11T13:59:00Z">
          <w:r w:rsidDel="00BF4F2E">
            <w:rPr>
              <w:rFonts w:eastAsiaTheme="minorHAnsi"/>
              <w:caps/>
              <w:szCs w:val="22"/>
            </w:rPr>
            <w:delText xml:space="preserve"> </w:delText>
          </w:r>
        </w:del>
        <w:r>
          <w:rPr>
            <w:rFonts w:eastAsiaTheme="minorHAnsi"/>
            <w:caps/>
            <w:szCs w:val="22"/>
          </w:rPr>
          <w:t>4</w:t>
        </w:r>
      </w:ins>
      <w:ins w:id="11789" w:author="Song, Xiaojing" w:date="2020-08-21T13:13:00Z">
        <w:r>
          <w:rPr>
            <w:rFonts w:eastAsiaTheme="minorHAnsi"/>
            <w:caps/>
            <w:szCs w:val="22"/>
          </w:rPr>
          <w:t>.2.2</w:t>
        </w:r>
        <w:r>
          <w:rPr>
            <w:rFonts w:eastAsiaTheme="minorHAnsi"/>
            <w:caps/>
            <w:szCs w:val="22"/>
          </w:rPr>
          <w:tab/>
        </w:r>
      </w:ins>
      <w:ins w:id="11790" w:author="USA" w:date="2020-03-20T00:52:00Z">
        <w:r w:rsidRPr="00A013FD">
          <w:rPr>
            <w:rFonts w:eastAsiaTheme="minorHAnsi"/>
          </w:rPr>
          <w:t>Physical Channel</w:t>
        </w:r>
        <w:bookmarkEnd w:id="11784"/>
      </w:ins>
    </w:p>
    <w:p w14:paraId="5F667DB1" w14:textId="77777777" w:rsidR="00C82FDB" w:rsidRPr="00A013FD" w:rsidRDefault="00C82FDB" w:rsidP="00A013FD">
      <w:pPr>
        <w:spacing w:after="120"/>
        <w:rPr>
          <w:ins w:id="11791" w:author="USA" w:date="2020-03-20T00:52:00Z"/>
        </w:rPr>
      </w:pPr>
      <w:ins w:id="11792" w:author="USA" w:date="2020-03-20T00:52:00Z">
        <w:r w:rsidRPr="00A013FD">
          <w:t>A Physical Channel is defined by a frequency and bandwidth.</w:t>
        </w:r>
      </w:ins>
    </w:p>
    <w:p w14:paraId="79F0E935" w14:textId="77777777" w:rsidR="00C82FDB" w:rsidRPr="00A013FD" w:rsidRDefault="00C82FDB" w:rsidP="00520609">
      <w:pPr>
        <w:pStyle w:val="Heading3"/>
        <w:rPr>
          <w:ins w:id="11793" w:author="USA" w:date="2020-03-20T00:52:00Z"/>
          <w:rFonts w:eastAsiaTheme="minorHAnsi"/>
        </w:rPr>
      </w:pPr>
      <w:bookmarkStart w:id="11794" w:name="_Toc35545381"/>
      <w:ins w:id="11795" w:author="Song, Xiaojing" w:date="2020-08-21T13:13:00Z">
        <w:del w:id="11796" w:author="USA Editor 2021" w:date="2020-12-11T14:00:00Z">
          <w:r w:rsidRPr="00BF4F2E" w:rsidDel="00BF4F2E">
            <w:rPr>
              <w:rFonts w:eastAsiaTheme="minorHAnsi"/>
              <w:caps/>
              <w:szCs w:val="22"/>
              <w:highlight w:val="green"/>
            </w:rPr>
            <w:delText>C</w:delText>
          </w:r>
        </w:del>
      </w:ins>
      <w:ins w:id="11797" w:author="Song, Xiaojing" w:date="2020-08-24T12:39:00Z">
        <w:del w:id="11798" w:author="USA Editor 2021" w:date="2020-12-11T14:00:00Z">
          <w:r w:rsidDel="00BF4F2E">
            <w:rPr>
              <w:rFonts w:eastAsiaTheme="minorHAnsi"/>
              <w:caps/>
              <w:szCs w:val="22"/>
            </w:rPr>
            <w:delText xml:space="preserve"> </w:delText>
          </w:r>
        </w:del>
        <w:r>
          <w:rPr>
            <w:rFonts w:eastAsiaTheme="minorHAnsi"/>
            <w:caps/>
            <w:szCs w:val="22"/>
          </w:rPr>
          <w:t>4</w:t>
        </w:r>
      </w:ins>
      <w:ins w:id="11799" w:author="Song, Xiaojing" w:date="2020-08-21T13:13:00Z">
        <w:r>
          <w:rPr>
            <w:rFonts w:eastAsiaTheme="minorHAnsi"/>
            <w:caps/>
            <w:szCs w:val="22"/>
          </w:rPr>
          <w:t>.2.3</w:t>
        </w:r>
        <w:r>
          <w:rPr>
            <w:rFonts w:eastAsiaTheme="minorHAnsi"/>
            <w:caps/>
            <w:szCs w:val="22"/>
          </w:rPr>
          <w:tab/>
        </w:r>
      </w:ins>
      <w:ins w:id="11800" w:author="USA" w:date="2020-03-20T00:52:00Z">
        <w:r w:rsidRPr="00A013FD">
          <w:rPr>
            <w:rFonts w:eastAsiaTheme="minorHAnsi"/>
          </w:rPr>
          <w:t>VDE Slotmap</w:t>
        </w:r>
        <w:bookmarkEnd w:id="11794"/>
      </w:ins>
    </w:p>
    <w:p w14:paraId="2A2F8466" w14:textId="77777777" w:rsidR="00C82FDB" w:rsidRPr="00A013FD" w:rsidRDefault="00C82FDB" w:rsidP="00A013FD">
      <w:pPr>
        <w:spacing w:after="120"/>
        <w:rPr>
          <w:ins w:id="11801" w:author="USA" w:date="2020-03-20T00:52:00Z"/>
        </w:rPr>
      </w:pPr>
      <w:ins w:id="11802" w:author="USA" w:date="2020-03-20T00:52:00Z">
        <w:r w:rsidRPr="00A013FD">
          <w:t>Each Physical Channel is associated with one VDE Slotmap to map Logical Channels to slots for one frame.</w:t>
        </w:r>
      </w:ins>
    </w:p>
    <w:p w14:paraId="7BF7177D" w14:textId="77777777" w:rsidR="00C82FDB" w:rsidRPr="00A013FD" w:rsidRDefault="00C82FDB" w:rsidP="00520609">
      <w:pPr>
        <w:pStyle w:val="Heading3"/>
        <w:rPr>
          <w:ins w:id="11803" w:author="USA" w:date="2020-03-20T00:52:00Z"/>
          <w:rFonts w:eastAsiaTheme="minorHAnsi"/>
        </w:rPr>
      </w:pPr>
      <w:bookmarkStart w:id="11804" w:name="_Toc35545382"/>
      <w:ins w:id="11805" w:author="Song, Xiaojing" w:date="2020-08-21T13:13:00Z">
        <w:del w:id="11806" w:author="USA Editor 2021" w:date="2020-12-11T14:00:00Z">
          <w:r w:rsidRPr="00BF4F2E" w:rsidDel="00BF4F2E">
            <w:rPr>
              <w:rFonts w:eastAsiaTheme="minorHAnsi"/>
              <w:caps/>
              <w:szCs w:val="22"/>
              <w:highlight w:val="green"/>
            </w:rPr>
            <w:delText>C</w:delText>
          </w:r>
        </w:del>
      </w:ins>
      <w:ins w:id="11807" w:author="Song, Xiaojing" w:date="2020-08-24T12:39:00Z">
        <w:del w:id="11808" w:author="USA Editor 2021" w:date="2020-12-11T14:00:00Z">
          <w:r w:rsidDel="00BF4F2E">
            <w:rPr>
              <w:rFonts w:eastAsiaTheme="minorHAnsi"/>
              <w:caps/>
              <w:szCs w:val="22"/>
            </w:rPr>
            <w:delText xml:space="preserve"> </w:delText>
          </w:r>
        </w:del>
        <w:r>
          <w:rPr>
            <w:rFonts w:eastAsiaTheme="minorHAnsi"/>
            <w:caps/>
            <w:szCs w:val="22"/>
          </w:rPr>
          <w:t>4</w:t>
        </w:r>
      </w:ins>
      <w:ins w:id="11809" w:author="Song, Xiaojing" w:date="2020-08-21T13:13:00Z">
        <w:r>
          <w:rPr>
            <w:rFonts w:eastAsiaTheme="minorHAnsi"/>
            <w:caps/>
            <w:szCs w:val="22"/>
          </w:rPr>
          <w:t>.2.4</w:t>
        </w:r>
        <w:r>
          <w:rPr>
            <w:rFonts w:eastAsiaTheme="minorHAnsi"/>
            <w:caps/>
            <w:szCs w:val="22"/>
          </w:rPr>
          <w:tab/>
        </w:r>
      </w:ins>
      <w:ins w:id="11810" w:author="USA" w:date="2020-03-20T00:52:00Z">
        <w:r w:rsidRPr="00A013FD">
          <w:rPr>
            <w:rFonts w:eastAsiaTheme="minorHAnsi"/>
          </w:rPr>
          <w:t>Bulletin board</w:t>
        </w:r>
        <w:bookmarkEnd w:id="11804"/>
      </w:ins>
    </w:p>
    <w:p w14:paraId="514D1FD4" w14:textId="77777777" w:rsidR="00C82FDB" w:rsidRPr="00A013FD" w:rsidRDefault="00C82FDB" w:rsidP="00A013FD">
      <w:pPr>
        <w:spacing w:after="120"/>
        <w:rPr>
          <w:ins w:id="11811" w:author="USA" w:date="2020-03-20T00:52:00Z"/>
          <w:szCs w:val="24"/>
          <w:lang w:eastAsia="en-GB"/>
        </w:rPr>
      </w:pPr>
      <w:ins w:id="11812" w:author="USA" w:date="2020-03-20T00:52:00Z">
        <w:r w:rsidRPr="00A013FD">
          <w:rPr>
            <w:szCs w:val="24"/>
            <w:lang w:eastAsia="en-GB"/>
          </w:rPr>
          <w:t xml:space="preserve">The bulletin board message is sent </w:t>
        </w:r>
        <w:r w:rsidRPr="006E380F">
          <w:rPr>
            <w:szCs w:val="24"/>
            <w:lang w:eastAsia="en-GB"/>
          </w:rPr>
          <w:t xml:space="preserve">by </w:t>
        </w:r>
        <w:del w:id="11813" w:author="2092 CG" w:date="2020-10-28T13:01:00Z">
          <w:r w:rsidRPr="006E380F" w:rsidDel="0008582D">
            <w:rPr>
              <w:szCs w:val="24"/>
              <w:lang w:eastAsia="en-GB"/>
            </w:rPr>
            <w:delText>the</w:delText>
          </w:r>
        </w:del>
      </w:ins>
      <w:ins w:id="11814" w:author="2092 CG" w:date="2020-10-28T13:01:00Z">
        <w:r w:rsidRPr="006E380F">
          <w:rPr>
            <w:szCs w:val="24"/>
            <w:lang w:eastAsia="en-GB"/>
          </w:rPr>
          <w:t>a</w:t>
        </w:r>
      </w:ins>
      <w:ins w:id="11815" w:author="USA" w:date="2020-03-20T00:52:00Z">
        <w:r w:rsidRPr="006E380F">
          <w:rPr>
            <w:szCs w:val="24"/>
            <w:lang w:eastAsia="en-GB"/>
          </w:rPr>
          <w:t xml:space="preserve"> control</w:t>
        </w:r>
        <w:r w:rsidRPr="00A013FD">
          <w:rPr>
            <w:szCs w:val="24"/>
            <w:lang w:eastAsia="en-GB"/>
          </w:rPr>
          <w:t xml:space="preserve"> station to define the Physical Channels with their VDE Slotmap for a control station service </w:t>
        </w:r>
        <w:r w:rsidRPr="00A013FD">
          <w:rPr>
            <w:szCs w:val="24"/>
          </w:rPr>
          <w:t>area</w:t>
        </w:r>
        <w:r w:rsidRPr="00A013FD">
          <w:rPr>
            <w:szCs w:val="24"/>
            <w:lang w:eastAsia="en-GB"/>
          </w:rPr>
          <w:t xml:space="preserve">. See </w:t>
        </w:r>
        <w:del w:id="11816" w:author="USA Editor 2021" w:date="2020-12-11T14:00:00Z">
          <w:r w:rsidRPr="00BF4F2E" w:rsidDel="00BF4F2E">
            <w:rPr>
              <w:szCs w:val="24"/>
              <w:highlight w:val="green"/>
              <w:lang w:eastAsia="en-GB"/>
              <w:rPrChange w:id="11817" w:author="USA Editor 2021" w:date="2020-12-11T14:00:00Z">
                <w:rPr>
                  <w:szCs w:val="24"/>
                  <w:lang w:eastAsia="en-GB"/>
                </w:rPr>
              </w:rPrChange>
            </w:rPr>
            <w:delText>C</w:delText>
          </w:r>
        </w:del>
      </w:ins>
      <w:ins w:id="11818" w:author="USA Editor 2021" w:date="2020-12-11T14:00:00Z">
        <w:r w:rsidRPr="00BF4F2E">
          <w:rPr>
            <w:highlight w:val="green"/>
            <w:lang w:val="en-US"/>
            <w:rPrChange w:id="11819" w:author="USA Editor 2021" w:date="2020-12-11T14:00:00Z">
              <w:rPr>
                <w:lang w:val="en-US"/>
              </w:rPr>
            </w:rPrChange>
          </w:rPr>
          <w:t>§</w:t>
        </w:r>
      </w:ins>
      <w:ins w:id="11820" w:author="USA" w:date="2020-03-20T00:52:00Z">
        <w:r w:rsidRPr="00A013FD">
          <w:rPr>
            <w:szCs w:val="24"/>
            <w:lang w:eastAsia="en-GB"/>
          </w:rPr>
          <w:t xml:space="preserve"> 4.13.</w:t>
        </w:r>
      </w:ins>
    </w:p>
    <w:p w14:paraId="16CAE6F4" w14:textId="77777777" w:rsidR="00C82FDB" w:rsidRPr="00A013FD" w:rsidRDefault="00C82FDB" w:rsidP="00520609">
      <w:pPr>
        <w:pStyle w:val="Heading3"/>
        <w:rPr>
          <w:ins w:id="11821" w:author="USA" w:date="2020-03-20T00:52:00Z"/>
          <w:rFonts w:eastAsiaTheme="minorHAnsi"/>
        </w:rPr>
      </w:pPr>
      <w:bookmarkStart w:id="11822" w:name="_Ref35447927"/>
      <w:bookmarkStart w:id="11823" w:name="_Toc35545383"/>
      <w:ins w:id="11824" w:author="Song, Xiaojing" w:date="2020-08-21T13:13:00Z">
        <w:del w:id="11825" w:author="USA Editor 2021" w:date="2020-12-11T14:00:00Z">
          <w:r w:rsidRPr="00BF4F2E" w:rsidDel="00BF4F2E">
            <w:rPr>
              <w:rFonts w:eastAsiaTheme="minorHAnsi"/>
              <w:caps/>
              <w:szCs w:val="22"/>
              <w:highlight w:val="green"/>
            </w:rPr>
            <w:delText>C</w:delText>
          </w:r>
        </w:del>
      </w:ins>
      <w:ins w:id="11826" w:author="Song, Xiaojing" w:date="2020-08-24T12:39:00Z">
        <w:del w:id="11827" w:author="USA Editor 2021" w:date="2020-12-11T14:00:00Z">
          <w:r w:rsidDel="00BF4F2E">
            <w:rPr>
              <w:rFonts w:eastAsiaTheme="minorHAnsi"/>
              <w:caps/>
              <w:szCs w:val="22"/>
            </w:rPr>
            <w:delText xml:space="preserve"> </w:delText>
          </w:r>
        </w:del>
        <w:r>
          <w:rPr>
            <w:rFonts w:eastAsiaTheme="minorHAnsi"/>
            <w:caps/>
            <w:szCs w:val="22"/>
          </w:rPr>
          <w:t>4</w:t>
        </w:r>
      </w:ins>
      <w:ins w:id="11828" w:author="Song, Xiaojing" w:date="2020-08-21T13:13:00Z">
        <w:r>
          <w:rPr>
            <w:rFonts w:eastAsiaTheme="minorHAnsi"/>
            <w:caps/>
            <w:szCs w:val="22"/>
          </w:rPr>
          <w:t>.2.5</w:t>
        </w:r>
        <w:r>
          <w:rPr>
            <w:rFonts w:eastAsiaTheme="minorHAnsi"/>
            <w:caps/>
            <w:szCs w:val="22"/>
          </w:rPr>
          <w:tab/>
        </w:r>
      </w:ins>
      <w:ins w:id="11829" w:author="USA" w:date="2020-03-20T00:52:00Z">
        <w:r w:rsidRPr="00A013FD">
          <w:rPr>
            <w:rFonts w:eastAsiaTheme="minorHAnsi"/>
          </w:rPr>
          <w:t>Short data message</w:t>
        </w:r>
        <w:bookmarkEnd w:id="11822"/>
        <w:bookmarkEnd w:id="11823"/>
      </w:ins>
    </w:p>
    <w:p w14:paraId="010AD771" w14:textId="77777777" w:rsidR="00C82FDB" w:rsidRPr="00A013FD" w:rsidRDefault="00C82FDB" w:rsidP="00A013FD">
      <w:pPr>
        <w:spacing w:after="120"/>
        <w:rPr>
          <w:ins w:id="11830" w:author="USA" w:date="2020-03-20T00:52:00Z"/>
          <w:szCs w:val="24"/>
        </w:rPr>
      </w:pPr>
      <w:ins w:id="11831" w:author="USA" w:date="2020-03-20T00:52:00Z">
        <w:r w:rsidRPr="00A013FD">
          <w:rPr>
            <w:szCs w:val="24"/>
          </w:rPr>
          <w:t>The short data message refers to the data transfer protocol used for transmission of payload in one slot only.</w:t>
        </w:r>
      </w:ins>
    </w:p>
    <w:p w14:paraId="17F7B164" w14:textId="77777777" w:rsidR="00C82FDB" w:rsidRPr="00A013FD" w:rsidRDefault="00C82FDB" w:rsidP="00520609">
      <w:pPr>
        <w:pStyle w:val="Heading3"/>
        <w:rPr>
          <w:ins w:id="11832" w:author="USA" w:date="2020-03-20T00:52:00Z"/>
          <w:rFonts w:eastAsiaTheme="minorHAnsi"/>
        </w:rPr>
      </w:pPr>
      <w:bookmarkStart w:id="11833" w:name="_Toc35545384"/>
      <w:ins w:id="11834" w:author="Song, Xiaojing" w:date="2020-08-21T13:13:00Z">
        <w:del w:id="11835" w:author="USA Editor 2021" w:date="2020-12-11T14:01:00Z">
          <w:r w:rsidRPr="00BF4F2E" w:rsidDel="00BF4F2E">
            <w:rPr>
              <w:rFonts w:eastAsiaTheme="minorHAnsi"/>
              <w:caps/>
              <w:szCs w:val="22"/>
              <w:highlight w:val="green"/>
            </w:rPr>
            <w:delText>C</w:delText>
          </w:r>
        </w:del>
      </w:ins>
      <w:ins w:id="11836" w:author="Song, Xiaojing" w:date="2020-08-24T12:40:00Z">
        <w:del w:id="11837" w:author="USA Editor 2021" w:date="2020-12-11T14:01:00Z">
          <w:r w:rsidDel="00BF4F2E">
            <w:rPr>
              <w:rFonts w:eastAsiaTheme="minorHAnsi"/>
              <w:caps/>
              <w:szCs w:val="22"/>
            </w:rPr>
            <w:delText xml:space="preserve"> </w:delText>
          </w:r>
        </w:del>
        <w:r>
          <w:rPr>
            <w:rFonts w:eastAsiaTheme="minorHAnsi"/>
            <w:caps/>
            <w:szCs w:val="22"/>
          </w:rPr>
          <w:t>4</w:t>
        </w:r>
      </w:ins>
      <w:ins w:id="11838" w:author="Song, Xiaojing" w:date="2020-08-21T13:13:00Z">
        <w:r>
          <w:rPr>
            <w:rFonts w:eastAsiaTheme="minorHAnsi"/>
            <w:caps/>
            <w:szCs w:val="22"/>
          </w:rPr>
          <w:t>.2.6</w:t>
        </w:r>
        <w:r>
          <w:rPr>
            <w:rFonts w:eastAsiaTheme="minorHAnsi"/>
            <w:caps/>
            <w:szCs w:val="22"/>
          </w:rPr>
          <w:tab/>
        </w:r>
      </w:ins>
      <w:ins w:id="11839" w:author="USA" w:date="2020-03-20T00:52:00Z">
        <w:r w:rsidRPr="00A013FD">
          <w:rPr>
            <w:rFonts w:eastAsiaTheme="minorHAnsi"/>
          </w:rPr>
          <w:t>Data session</w:t>
        </w:r>
        <w:bookmarkEnd w:id="11833"/>
      </w:ins>
    </w:p>
    <w:p w14:paraId="145D0AAB" w14:textId="77777777" w:rsidR="00C82FDB" w:rsidRPr="00A013FD" w:rsidRDefault="00C82FDB" w:rsidP="00A013FD">
      <w:pPr>
        <w:spacing w:after="120"/>
        <w:rPr>
          <w:ins w:id="11840" w:author="USA" w:date="2020-03-20T00:52:00Z"/>
          <w:szCs w:val="24"/>
        </w:rPr>
      </w:pPr>
      <w:ins w:id="11841" w:author="USA" w:date="2020-03-20T00:52:00Z">
        <w:r w:rsidRPr="00A013FD">
          <w:rPr>
            <w:szCs w:val="24"/>
          </w:rPr>
          <w:t xml:space="preserve">A data session refers to the data transfer protocol used for transmission of payload in a TDMA frame. See </w:t>
        </w:r>
        <w:del w:id="11842" w:author="USA Editor 2021" w:date="2020-12-11T14:01:00Z">
          <w:r w:rsidRPr="00BF4F2E" w:rsidDel="00BF4F2E">
            <w:rPr>
              <w:szCs w:val="24"/>
              <w:highlight w:val="green"/>
              <w:rPrChange w:id="11843" w:author="USA Editor 2021" w:date="2020-12-11T14:01:00Z">
                <w:rPr>
                  <w:szCs w:val="24"/>
                </w:rPr>
              </w:rPrChange>
            </w:rPr>
            <w:delText>C</w:delText>
          </w:r>
        </w:del>
      </w:ins>
      <w:ins w:id="11844" w:author="USA Editor 2021" w:date="2020-12-11T14:01:00Z">
        <w:r w:rsidRPr="00BF4F2E">
          <w:rPr>
            <w:highlight w:val="green"/>
            <w:lang w:val="en-US"/>
            <w:rPrChange w:id="11845" w:author="USA Editor 2021" w:date="2020-12-11T14:01:00Z">
              <w:rPr>
                <w:lang w:val="en-US"/>
              </w:rPr>
            </w:rPrChange>
          </w:rPr>
          <w:t>§</w:t>
        </w:r>
      </w:ins>
      <w:ins w:id="11846" w:author="USA" w:date="2020-03-20T00:52:00Z">
        <w:r w:rsidRPr="00A013FD">
          <w:rPr>
            <w:szCs w:val="24"/>
          </w:rPr>
          <w:t xml:space="preserve"> 4.17.</w:t>
        </w:r>
      </w:ins>
    </w:p>
    <w:p w14:paraId="506F1015" w14:textId="77777777" w:rsidR="00C82FDB" w:rsidRPr="00A013FD" w:rsidRDefault="00C82FDB" w:rsidP="00520609">
      <w:pPr>
        <w:pStyle w:val="Heading3"/>
        <w:rPr>
          <w:ins w:id="11847" w:author="USA" w:date="2020-03-20T00:52:00Z"/>
          <w:rFonts w:eastAsiaTheme="minorHAnsi"/>
        </w:rPr>
      </w:pPr>
      <w:bookmarkStart w:id="11848" w:name="_Toc35545385"/>
      <w:ins w:id="11849" w:author="Song, Xiaojing" w:date="2020-08-21T13:13:00Z">
        <w:del w:id="11850" w:author="USA Editor 2021" w:date="2020-12-11T14:01:00Z">
          <w:r w:rsidRPr="00BF4F2E" w:rsidDel="00BF4F2E">
            <w:rPr>
              <w:rFonts w:eastAsiaTheme="minorHAnsi"/>
              <w:caps/>
              <w:szCs w:val="22"/>
              <w:highlight w:val="green"/>
            </w:rPr>
            <w:delText>C</w:delText>
          </w:r>
        </w:del>
      </w:ins>
      <w:ins w:id="11851" w:author="Song, Xiaojing" w:date="2020-08-24T12:40:00Z">
        <w:del w:id="11852" w:author="USA Editor 2021" w:date="2020-12-11T14:01:00Z">
          <w:r w:rsidDel="00BF4F2E">
            <w:rPr>
              <w:rFonts w:eastAsiaTheme="minorHAnsi"/>
              <w:caps/>
              <w:szCs w:val="22"/>
            </w:rPr>
            <w:delText xml:space="preserve"> </w:delText>
          </w:r>
        </w:del>
        <w:r>
          <w:rPr>
            <w:rFonts w:eastAsiaTheme="minorHAnsi"/>
            <w:caps/>
            <w:szCs w:val="22"/>
          </w:rPr>
          <w:t>4</w:t>
        </w:r>
      </w:ins>
      <w:ins w:id="11853" w:author="Song, Xiaojing" w:date="2020-08-21T13:13:00Z">
        <w:r>
          <w:rPr>
            <w:rFonts w:eastAsiaTheme="minorHAnsi"/>
            <w:caps/>
            <w:szCs w:val="22"/>
          </w:rPr>
          <w:t>.2.7</w:t>
        </w:r>
        <w:r>
          <w:rPr>
            <w:rFonts w:eastAsiaTheme="minorHAnsi"/>
            <w:caps/>
            <w:szCs w:val="22"/>
          </w:rPr>
          <w:tab/>
        </w:r>
      </w:ins>
      <w:ins w:id="11854" w:author="USA" w:date="2020-03-20T00:52:00Z">
        <w:r w:rsidRPr="00A013FD">
          <w:rPr>
            <w:rFonts w:eastAsiaTheme="minorHAnsi"/>
          </w:rPr>
          <w:t>Multisession data transfer</w:t>
        </w:r>
        <w:bookmarkEnd w:id="11848"/>
      </w:ins>
    </w:p>
    <w:p w14:paraId="4FC8E289" w14:textId="77777777" w:rsidR="00C82FDB" w:rsidRPr="00A013FD" w:rsidRDefault="00C82FDB" w:rsidP="00A013FD">
      <w:pPr>
        <w:spacing w:after="120"/>
        <w:rPr>
          <w:ins w:id="11855" w:author="USA" w:date="2020-03-20T00:52:00Z"/>
          <w:szCs w:val="24"/>
          <w:lang w:eastAsia="en-GB"/>
        </w:rPr>
      </w:pPr>
      <w:ins w:id="11856" w:author="USA" w:date="2020-03-20T00:52:00Z">
        <w:r w:rsidRPr="00A013FD">
          <w:rPr>
            <w:szCs w:val="24"/>
            <w:lang w:eastAsia="en-GB"/>
          </w:rPr>
          <w:t xml:space="preserve">Multisession data transfer, refers to multiple data sessions chained together to be able to transmit arbitrary payloads. See </w:t>
        </w:r>
        <w:del w:id="11857" w:author="USA Editor 2021" w:date="2020-12-11T14:01:00Z">
          <w:r w:rsidRPr="00BF4F2E" w:rsidDel="00BF4F2E">
            <w:rPr>
              <w:szCs w:val="24"/>
              <w:highlight w:val="green"/>
              <w:lang w:eastAsia="en-GB"/>
              <w:rPrChange w:id="11858" w:author="USA Editor 2021" w:date="2020-12-11T14:01:00Z">
                <w:rPr>
                  <w:szCs w:val="24"/>
                  <w:lang w:eastAsia="en-GB"/>
                </w:rPr>
              </w:rPrChange>
            </w:rPr>
            <w:delText>C</w:delText>
          </w:r>
        </w:del>
      </w:ins>
      <w:ins w:id="11859" w:author="USA Editor 2021" w:date="2020-12-11T14:01:00Z">
        <w:r w:rsidRPr="00BF4F2E">
          <w:rPr>
            <w:highlight w:val="green"/>
            <w:lang w:val="en-US"/>
            <w:rPrChange w:id="11860" w:author="USA Editor 2021" w:date="2020-12-11T14:01:00Z">
              <w:rPr>
                <w:lang w:val="en-US"/>
              </w:rPr>
            </w:rPrChange>
          </w:rPr>
          <w:t>§</w:t>
        </w:r>
      </w:ins>
      <w:ins w:id="11861" w:author="USA" w:date="2020-03-20T00:52:00Z">
        <w:r w:rsidRPr="00A013FD">
          <w:rPr>
            <w:szCs w:val="24"/>
            <w:lang w:eastAsia="en-GB"/>
          </w:rPr>
          <w:t xml:space="preserve"> 4.17.</w:t>
        </w:r>
      </w:ins>
    </w:p>
    <w:p w14:paraId="68A78F50" w14:textId="77777777" w:rsidR="00C82FDB" w:rsidRPr="00A013FD" w:rsidRDefault="00C82FDB" w:rsidP="00BF4F2E">
      <w:pPr>
        <w:pStyle w:val="Heading3"/>
        <w:rPr>
          <w:ins w:id="11862" w:author="USA" w:date="2020-03-20T00:52:00Z"/>
          <w:rFonts w:eastAsiaTheme="minorHAnsi"/>
        </w:rPr>
      </w:pPr>
      <w:bookmarkStart w:id="11863" w:name="_Ref35447942"/>
      <w:bookmarkStart w:id="11864" w:name="_Toc35545386"/>
      <w:ins w:id="11865" w:author="Song, Xiaojing" w:date="2020-08-21T13:13:00Z">
        <w:del w:id="11866" w:author="USA Editor 2021" w:date="2020-12-11T14:01:00Z">
          <w:r w:rsidRPr="00BF4F2E" w:rsidDel="00BF4F2E">
            <w:rPr>
              <w:rFonts w:eastAsiaTheme="minorHAnsi"/>
              <w:caps/>
              <w:szCs w:val="22"/>
              <w:highlight w:val="green"/>
            </w:rPr>
            <w:delText>C</w:delText>
          </w:r>
        </w:del>
      </w:ins>
      <w:ins w:id="11867" w:author="Song, Xiaojing" w:date="2020-08-24T12:40:00Z">
        <w:del w:id="11868" w:author="USA Editor 2021" w:date="2020-12-11T14:01:00Z">
          <w:r w:rsidDel="00BF4F2E">
            <w:rPr>
              <w:rFonts w:eastAsiaTheme="minorHAnsi"/>
              <w:caps/>
              <w:szCs w:val="22"/>
            </w:rPr>
            <w:delText xml:space="preserve"> </w:delText>
          </w:r>
        </w:del>
        <w:r>
          <w:rPr>
            <w:rFonts w:eastAsiaTheme="minorHAnsi"/>
            <w:caps/>
            <w:szCs w:val="22"/>
          </w:rPr>
          <w:t>4</w:t>
        </w:r>
      </w:ins>
      <w:ins w:id="11869" w:author="Song, Xiaojing" w:date="2020-08-21T13:13:00Z">
        <w:r>
          <w:rPr>
            <w:rFonts w:eastAsiaTheme="minorHAnsi"/>
            <w:caps/>
            <w:szCs w:val="22"/>
          </w:rPr>
          <w:t>.2.8</w:t>
        </w:r>
        <w:r>
          <w:rPr>
            <w:rFonts w:eastAsiaTheme="minorHAnsi"/>
            <w:caps/>
            <w:szCs w:val="22"/>
          </w:rPr>
          <w:tab/>
        </w:r>
      </w:ins>
      <w:ins w:id="11870" w:author="USA" w:date="2020-03-20T00:52:00Z">
        <w:r w:rsidRPr="00A013FD">
          <w:rPr>
            <w:rFonts w:eastAsiaTheme="minorHAnsi"/>
          </w:rPr>
          <w:t>Data fragment</w:t>
        </w:r>
        <w:bookmarkEnd w:id="11863"/>
        <w:bookmarkEnd w:id="11864"/>
      </w:ins>
    </w:p>
    <w:p w14:paraId="7F31DF54" w14:textId="77777777" w:rsidR="00C82FDB" w:rsidRPr="00A013FD" w:rsidRDefault="00C82FDB" w:rsidP="00A013FD">
      <w:pPr>
        <w:spacing w:after="120"/>
        <w:rPr>
          <w:ins w:id="11871" w:author="USA" w:date="2020-03-20T00:52:00Z"/>
          <w:szCs w:val="24"/>
          <w:lang w:eastAsia="en-GB"/>
        </w:rPr>
      </w:pPr>
      <w:ins w:id="11872" w:author="USA" w:date="2020-03-20T00:52:00Z">
        <w:r w:rsidRPr="00A013FD">
          <w:rPr>
            <w:szCs w:val="24"/>
            <w:lang w:eastAsia="en-GB"/>
          </w:rPr>
          <w:t xml:space="preserve">During a data session, the data may be broken into multiple data fragments to be transmitted in separate slots. The data fragments refer to the Start Fragment, Continuation Fragment and End Fragment VDE messages. See </w:t>
        </w:r>
        <w:del w:id="11873" w:author="USA Editor 2021" w:date="2020-12-11T14:01:00Z">
          <w:r w:rsidRPr="00BF4F2E" w:rsidDel="00BF4F2E">
            <w:rPr>
              <w:szCs w:val="24"/>
              <w:highlight w:val="green"/>
              <w:lang w:eastAsia="en-GB"/>
              <w:rPrChange w:id="11874" w:author="USA Editor 2021" w:date="2020-12-11T14:02:00Z">
                <w:rPr>
                  <w:szCs w:val="24"/>
                  <w:lang w:eastAsia="en-GB"/>
                </w:rPr>
              </w:rPrChange>
            </w:rPr>
            <w:delText>C</w:delText>
          </w:r>
        </w:del>
      </w:ins>
      <w:ins w:id="11875" w:author="USA Editor 2021" w:date="2020-12-11T14:01:00Z">
        <w:r w:rsidRPr="00BF4F2E">
          <w:rPr>
            <w:highlight w:val="green"/>
            <w:lang w:val="en-US"/>
            <w:rPrChange w:id="11876" w:author="USA Editor 2021" w:date="2020-12-11T14:02:00Z">
              <w:rPr>
                <w:lang w:val="en-US"/>
              </w:rPr>
            </w:rPrChange>
          </w:rPr>
          <w:t>§</w:t>
        </w:r>
      </w:ins>
      <w:ins w:id="11877" w:author="USA" w:date="2020-03-20T00:52:00Z">
        <w:r w:rsidRPr="00A013FD">
          <w:rPr>
            <w:szCs w:val="24"/>
            <w:lang w:eastAsia="en-GB"/>
          </w:rPr>
          <w:t xml:space="preserve"> 4.17.</w:t>
        </w:r>
      </w:ins>
    </w:p>
    <w:p w14:paraId="37518F9A" w14:textId="77777777" w:rsidR="00C82FDB" w:rsidRPr="00A013FD" w:rsidRDefault="00C82FDB" w:rsidP="00520609">
      <w:pPr>
        <w:pStyle w:val="Heading2"/>
        <w:rPr>
          <w:ins w:id="11878" w:author="USA" w:date="2020-03-20T00:52:00Z"/>
          <w:rFonts w:eastAsiaTheme="minorHAnsi"/>
        </w:rPr>
      </w:pPr>
      <w:bookmarkStart w:id="11879" w:name="_Toc35545387"/>
      <w:ins w:id="11880" w:author="Song, Xiaojing" w:date="2020-08-21T13:14:00Z">
        <w:del w:id="11881" w:author="USA Editor 2021" w:date="2020-12-11T14:02:00Z">
          <w:r w:rsidRPr="00BF4F2E" w:rsidDel="00BF4F2E">
            <w:rPr>
              <w:rFonts w:eastAsiaTheme="minorHAnsi"/>
              <w:highlight w:val="green"/>
            </w:rPr>
            <w:delText>C</w:delText>
          </w:r>
        </w:del>
      </w:ins>
      <w:ins w:id="11882" w:author="Song, Xiaojing" w:date="2020-08-24T09:48:00Z">
        <w:del w:id="11883" w:author="USA Editor 2021" w:date="2020-12-11T14:02:00Z">
          <w:r w:rsidDel="00BF4F2E">
            <w:rPr>
              <w:rFonts w:eastAsiaTheme="minorHAnsi"/>
            </w:rPr>
            <w:delText xml:space="preserve"> </w:delText>
          </w:r>
        </w:del>
      </w:ins>
      <w:ins w:id="11884" w:author="Song, Xiaojing" w:date="2020-08-24T12:40:00Z">
        <w:r>
          <w:rPr>
            <w:rFonts w:eastAsiaTheme="minorHAnsi"/>
          </w:rPr>
          <w:t>4</w:t>
        </w:r>
      </w:ins>
      <w:ins w:id="11885" w:author="Song, Xiaojing" w:date="2020-08-21T13:14:00Z">
        <w:r>
          <w:rPr>
            <w:rFonts w:eastAsiaTheme="minorHAnsi"/>
          </w:rPr>
          <w:t>.3</w:t>
        </w:r>
        <w:r>
          <w:rPr>
            <w:rFonts w:eastAsiaTheme="minorHAnsi"/>
          </w:rPr>
          <w:tab/>
        </w:r>
      </w:ins>
      <w:ins w:id="11886" w:author="USA" w:date="2020-03-20T00:52:00Z">
        <w:r w:rsidRPr="00A013FD">
          <w:rPr>
            <w:rFonts w:eastAsiaTheme="minorHAnsi"/>
          </w:rPr>
          <w:t>Control station service area</w:t>
        </w:r>
        <w:bookmarkEnd w:id="11879"/>
      </w:ins>
    </w:p>
    <w:p w14:paraId="4EFEEAF9" w14:textId="77777777" w:rsidR="00C82FDB" w:rsidRPr="00A013FD" w:rsidRDefault="00C82FDB" w:rsidP="00A013FD">
      <w:pPr>
        <w:spacing w:after="120"/>
        <w:rPr>
          <w:ins w:id="11887" w:author="USA" w:date="2020-03-20T00:52:00Z"/>
        </w:rPr>
      </w:pPr>
      <w:ins w:id="11888" w:author="USA" w:date="2020-03-20T00:52:00Z">
        <w:r w:rsidRPr="00A013FD">
          <w:t xml:space="preserve">Control stations may transmit a bulletin board message with its control station service </w:t>
        </w:r>
        <w:r w:rsidRPr="006E380F">
          <w:t>area</w:t>
        </w:r>
      </w:ins>
      <w:ins w:id="11889" w:author="2092 CG" w:date="2020-10-28T13:02:00Z">
        <w:r w:rsidRPr="00BF4F2E">
          <w:t xml:space="preserve"> on logical channel 0</w:t>
        </w:r>
      </w:ins>
      <w:ins w:id="11890" w:author="USA" w:date="2020-03-20T00:52:00Z">
        <w:r w:rsidRPr="006E380F">
          <w:t>. The</w:t>
        </w:r>
        <w:r w:rsidRPr="00A013FD">
          <w:t xml:space="preserve"> bulletin board content only applies to vessels inside the control station service area. While vessels are inside a control station service area, all data session transmissions between ships should take place via the control station.</w:t>
        </w:r>
      </w:ins>
    </w:p>
    <w:p w14:paraId="24893F1B" w14:textId="77777777" w:rsidR="00C82FDB" w:rsidRDefault="00C82FDB" w:rsidP="00A013FD">
      <w:pPr>
        <w:spacing w:after="120"/>
        <w:rPr>
          <w:ins w:id="11891" w:author="2092 CG" w:date="2020-10-28T13:03:00Z"/>
        </w:rPr>
      </w:pPr>
      <w:ins w:id="11892" w:author="USA" w:date="2020-03-20T00:52:00Z">
        <w:r w:rsidRPr="00A013FD">
          <w:t>Ships outside the control station service area may communicate directly. In this case AIS receptions may be used to determine if a ship is within range.</w:t>
        </w:r>
      </w:ins>
    </w:p>
    <w:p w14:paraId="4046B0D2" w14:textId="77777777" w:rsidR="00C82FDB" w:rsidRPr="00BF4F2E" w:rsidRDefault="00C82FDB" w:rsidP="0043130A">
      <w:pPr>
        <w:pStyle w:val="BodyText"/>
        <w:rPr>
          <w:ins w:id="11893" w:author="2092 CG" w:date="2020-10-28T13:03:00Z"/>
        </w:rPr>
      </w:pPr>
      <w:ins w:id="11894" w:author="2092 CG" w:date="2020-10-28T13:03:00Z">
        <w:r w:rsidRPr="00BF4F2E">
          <w:t>Coordination is required between control stations to establish mutually exclusive service areas and to ensure that logical channels are shared appropriately between them, in particular the timing of the broadcast of the bulletin board on logical channel 0.</w:t>
        </w:r>
      </w:ins>
    </w:p>
    <w:p w14:paraId="72FA4319" w14:textId="77777777" w:rsidR="00C82FDB" w:rsidRPr="00A013FD" w:rsidRDefault="00C82FDB" w:rsidP="00BF4F2E">
      <w:pPr>
        <w:pStyle w:val="BodyText"/>
        <w:rPr>
          <w:ins w:id="11895" w:author="USA" w:date="2020-03-20T00:52:00Z"/>
        </w:rPr>
      </w:pPr>
      <w:ins w:id="11896" w:author="2092 CG" w:date="2020-10-28T13:03:00Z">
        <w:r w:rsidRPr="00BF4F2E">
          <w:t xml:space="preserve">If a VDE vessel unit detects that it is not within any controlling station service area, it must start using the default bulletin board to communicate, as defined in </w:t>
        </w:r>
        <w:del w:id="11897" w:author="USA Editor 2021" w:date="2020-12-11T14:02:00Z">
          <w:r w:rsidRPr="00BF4F2E" w:rsidDel="00BF4F2E">
            <w:rPr>
              <w:highlight w:val="green"/>
              <w:rPrChange w:id="11898" w:author="USA Editor 2021" w:date="2020-12-11T14:02:00Z">
                <w:rPr/>
              </w:rPrChange>
            </w:rPr>
            <w:delText>C</w:delText>
          </w:r>
        </w:del>
      </w:ins>
      <w:ins w:id="11899" w:author="USA Editor 2021" w:date="2020-12-11T14:02:00Z">
        <w:r w:rsidRPr="00BF4F2E">
          <w:rPr>
            <w:highlight w:val="green"/>
            <w:lang w:val="en-US"/>
            <w:rPrChange w:id="11900" w:author="USA Editor 2021" w:date="2020-12-11T14:02:00Z">
              <w:rPr>
                <w:lang w:val="en-US"/>
              </w:rPr>
            </w:rPrChange>
          </w:rPr>
          <w:t>§</w:t>
        </w:r>
        <w:r>
          <w:rPr>
            <w:lang w:val="en-US"/>
          </w:rPr>
          <w:t xml:space="preserve"> </w:t>
        </w:r>
      </w:ins>
      <w:ins w:id="11901" w:author="2092 CG" w:date="2020-10-28T13:03:00Z">
        <w:r w:rsidRPr="00BF4F2E">
          <w:t>4.14 unless instructed otherwise.</w:t>
        </w:r>
      </w:ins>
    </w:p>
    <w:p w14:paraId="05ED1BFC" w14:textId="77777777" w:rsidR="00C82FDB" w:rsidRPr="00A013FD" w:rsidRDefault="00C82FDB" w:rsidP="004913A7">
      <w:pPr>
        <w:pStyle w:val="Heading2"/>
        <w:rPr>
          <w:ins w:id="11902" w:author="USA" w:date="2020-03-20T00:52:00Z"/>
          <w:rFonts w:eastAsiaTheme="minorHAnsi"/>
        </w:rPr>
      </w:pPr>
      <w:bookmarkStart w:id="11903" w:name="_Toc35545388"/>
      <w:bookmarkStart w:id="11904" w:name="_Toc35545389"/>
      <w:bookmarkEnd w:id="11903"/>
      <w:ins w:id="11905" w:author="Song, Xiaojing" w:date="2020-08-21T13:15:00Z">
        <w:del w:id="11906" w:author="USA Editor 2021" w:date="2020-12-11T14:03:00Z">
          <w:r w:rsidRPr="00BF4F2E" w:rsidDel="00BF4F2E">
            <w:rPr>
              <w:rFonts w:eastAsiaTheme="minorHAnsi"/>
              <w:highlight w:val="green"/>
            </w:rPr>
            <w:delText>C</w:delText>
          </w:r>
        </w:del>
      </w:ins>
      <w:ins w:id="11907" w:author="Song, Xiaojing" w:date="2020-08-24T09:48:00Z">
        <w:del w:id="11908" w:author="USA Editor 2021" w:date="2020-12-11T14:03:00Z">
          <w:r w:rsidDel="00BF4F2E">
            <w:rPr>
              <w:rFonts w:eastAsiaTheme="minorHAnsi"/>
            </w:rPr>
            <w:delText xml:space="preserve"> </w:delText>
          </w:r>
        </w:del>
      </w:ins>
      <w:ins w:id="11909" w:author="Song, Xiaojing" w:date="2020-08-24T12:40:00Z">
        <w:r>
          <w:rPr>
            <w:rFonts w:eastAsiaTheme="minorHAnsi"/>
          </w:rPr>
          <w:t>4</w:t>
        </w:r>
      </w:ins>
      <w:ins w:id="11910" w:author="Song, Xiaojing" w:date="2020-08-21T13:15:00Z">
        <w:r>
          <w:rPr>
            <w:rFonts w:eastAsiaTheme="minorHAnsi"/>
          </w:rPr>
          <w:t>.4</w:t>
        </w:r>
        <w:r>
          <w:rPr>
            <w:rFonts w:eastAsiaTheme="minorHAnsi"/>
          </w:rPr>
          <w:tab/>
        </w:r>
      </w:ins>
      <w:ins w:id="11911" w:author="USA" w:date="2020-03-20T00:52:00Z">
        <w:r w:rsidRPr="00A013FD">
          <w:rPr>
            <w:rFonts w:eastAsiaTheme="minorHAnsi"/>
          </w:rPr>
          <w:t>Resource Management</w:t>
        </w:r>
        <w:bookmarkEnd w:id="11904"/>
      </w:ins>
    </w:p>
    <w:p w14:paraId="7457366F" w14:textId="77777777" w:rsidR="00C82FDB" w:rsidRPr="00A013FD" w:rsidRDefault="00C82FDB" w:rsidP="00A013FD">
      <w:pPr>
        <w:spacing w:after="120"/>
        <w:rPr>
          <w:ins w:id="11912" w:author="USA" w:date="2020-03-20T00:52:00Z"/>
        </w:rPr>
      </w:pPr>
      <w:ins w:id="11913" w:author="USA" w:date="2020-03-20T00:52:00Z">
        <w:r w:rsidRPr="006E380F">
          <w:t>The connection between ship and shore is session oriented with a Logical Channel being reserved</w:t>
        </w:r>
      </w:ins>
      <w:ins w:id="11914" w:author="2092 CG" w:date="2020-10-28T13:06:00Z">
        <w:r w:rsidRPr="00BF4F2E">
          <w:t>, upon request,</w:t>
        </w:r>
      </w:ins>
      <w:ins w:id="11915" w:author="USA" w:date="2020-03-20T00:52:00Z">
        <w:r w:rsidRPr="006E380F">
          <w:t xml:space="preserve"> for a particular ship for a given time</w:t>
        </w:r>
      </w:ins>
      <w:ins w:id="11916" w:author="2092 CG" w:date="2020-10-28T13:07:00Z">
        <w:r w:rsidRPr="00BF4F2E">
          <w:t xml:space="preserve"> by the control station</w:t>
        </w:r>
      </w:ins>
      <w:ins w:id="11917" w:author="USA" w:date="2020-03-20T00:52:00Z">
        <w:r w:rsidRPr="006E380F">
          <w:t>.</w:t>
        </w:r>
      </w:ins>
    </w:p>
    <w:p w14:paraId="50D040C0" w14:textId="77777777" w:rsidR="00C82FDB" w:rsidRPr="00A013FD" w:rsidRDefault="00C82FDB" w:rsidP="00A013FD">
      <w:pPr>
        <w:spacing w:after="120"/>
        <w:rPr>
          <w:ins w:id="11918" w:author="USA" w:date="2020-03-20T00:52:00Z"/>
        </w:rPr>
      </w:pPr>
      <w:ins w:id="11919" w:author="USA" w:date="2020-03-20T00:52:00Z">
        <w:r w:rsidRPr="00A013FD">
          <w:t>Ship originated short data messages can be sent on the Random Access Channels without resource allocation.</w:t>
        </w:r>
      </w:ins>
    </w:p>
    <w:p w14:paraId="6050EC7A" w14:textId="77777777" w:rsidR="00C82FDB" w:rsidRPr="00A013FD" w:rsidRDefault="00C82FDB" w:rsidP="00A013FD">
      <w:pPr>
        <w:spacing w:after="120"/>
        <w:rPr>
          <w:ins w:id="11920" w:author="USA" w:date="2020-03-20T00:52:00Z"/>
        </w:rPr>
      </w:pPr>
      <w:ins w:id="11921" w:author="USA" w:date="2020-03-20T00:52:00Z">
        <w:r w:rsidRPr="00A013FD">
          <w:t>During heavy network loading, the network control may introduce time dispersion for resource requests, modify the maximum allowed number of ship originated short data messages or only allow traffic with high priority levels.</w:t>
        </w:r>
      </w:ins>
    </w:p>
    <w:p w14:paraId="1B8CDF49" w14:textId="77777777" w:rsidR="00C82FDB" w:rsidRPr="00A013FD" w:rsidRDefault="00C82FDB" w:rsidP="004913A7">
      <w:pPr>
        <w:pStyle w:val="Heading2"/>
        <w:rPr>
          <w:ins w:id="11922" w:author="USA" w:date="2020-03-20T00:52:00Z"/>
          <w:rFonts w:eastAsiaTheme="minorHAnsi"/>
        </w:rPr>
      </w:pPr>
      <w:bookmarkStart w:id="11923" w:name="_Ref35447986"/>
      <w:bookmarkStart w:id="11924" w:name="_Toc35545390"/>
      <w:ins w:id="11925" w:author="Song, Xiaojing" w:date="2020-08-21T13:15:00Z">
        <w:del w:id="11926" w:author="USA Editor 2021" w:date="2020-12-11T14:03:00Z">
          <w:r w:rsidRPr="00F447FE" w:rsidDel="00BF4F2E">
            <w:rPr>
              <w:rFonts w:eastAsiaTheme="minorHAnsi"/>
              <w:highlight w:val="green"/>
            </w:rPr>
            <w:delText>C</w:delText>
          </w:r>
        </w:del>
      </w:ins>
      <w:ins w:id="11927" w:author="Song, Xiaojing" w:date="2020-08-24T09:48:00Z">
        <w:del w:id="11928" w:author="USA Editor 2021" w:date="2020-12-11T14:03:00Z">
          <w:r w:rsidDel="00BF4F2E">
            <w:rPr>
              <w:rFonts w:eastAsiaTheme="minorHAnsi"/>
            </w:rPr>
            <w:delText xml:space="preserve"> </w:delText>
          </w:r>
        </w:del>
      </w:ins>
      <w:ins w:id="11929" w:author="Song, Xiaojing" w:date="2020-08-24T12:40:00Z">
        <w:r>
          <w:rPr>
            <w:rFonts w:eastAsiaTheme="minorHAnsi"/>
          </w:rPr>
          <w:t>4</w:t>
        </w:r>
      </w:ins>
      <w:ins w:id="11930" w:author="Song, Xiaojing" w:date="2020-08-21T13:15:00Z">
        <w:r>
          <w:rPr>
            <w:rFonts w:eastAsiaTheme="minorHAnsi"/>
          </w:rPr>
          <w:t>.5</w:t>
        </w:r>
        <w:r>
          <w:rPr>
            <w:rFonts w:eastAsiaTheme="minorHAnsi"/>
          </w:rPr>
          <w:tab/>
        </w:r>
      </w:ins>
      <w:ins w:id="11931" w:author="USA" w:date="2020-03-20T00:52:00Z">
        <w:r w:rsidRPr="00A013FD">
          <w:rPr>
            <w:rFonts w:eastAsiaTheme="minorHAnsi"/>
          </w:rPr>
          <w:t>Endianness</w:t>
        </w:r>
        <w:bookmarkEnd w:id="11923"/>
        <w:bookmarkEnd w:id="11924"/>
      </w:ins>
    </w:p>
    <w:p w14:paraId="065EBAA1" w14:textId="77777777" w:rsidR="00C82FDB" w:rsidRPr="00A013FD" w:rsidRDefault="00C82FDB" w:rsidP="00A013FD">
      <w:pPr>
        <w:spacing w:after="120"/>
        <w:rPr>
          <w:ins w:id="11932" w:author="USA" w:date="2020-03-20T00:52:00Z"/>
        </w:rPr>
      </w:pPr>
      <w:ins w:id="11933" w:author="USA" w:date="2020-03-20T00:52:00Z">
        <w:r w:rsidRPr="00A013FD">
          <w:t>The order of bytes within a binary representation of a number is referred to as the endianness.</w:t>
        </w:r>
      </w:ins>
    </w:p>
    <w:p w14:paraId="7B2A746C" w14:textId="77777777" w:rsidR="00C82FDB" w:rsidRPr="00A013FD" w:rsidRDefault="00C82FDB" w:rsidP="00A013FD">
      <w:pPr>
        <w:spacing w:after="120"/>
        <w:rPr>
          <w:ins w:id="11934" w:author="USA" w:date="2020-03-20T00:52:00Z"/>
        </w:rPr>
      </w:pPr>
      <w:ins w:id="11935" w:author="USA" w:date="2020-03-20T00:52:00Z">
        <w:r w:rsidRPr="00A013FD">
          <w:rPr>
            <w:lang w:eastAsia="en-GB"/>
          </w:rPr>
          <w:t xml:space="preserve">With regards to the message structure, </w:t>
        </w:r>
        <w:r w:rsidRPr="00A013FD">
          <w:t xml:space="preserve">the same endianness is used as in AIS. See ITU-R.M1371-5 </w:t>
        </w:r>
        <w:del w:id="11936" w:author="USA Editor 2021" w:date="2021-01-06T10:24:00Z">
          <w:r w:rsidRPr="00654230" w:rsidDel="00654230">
            <w:rPr>
              <w:highlight w:val="green"/>
              <w:rPrChange w:id="11937" w:author="USA Editor 2021" w:date="2021-01-06T10:24:00Z">
                <w:rPr/>
              </w:rPrChange>
            </w:rPr>
            <w:delText>Annex 1 section</w:delText>
          </w:r>
        </w:del>
      </w:ins>
      <w:ins w:id="11938" w:author="USA Editor 2021" w:date="2021-01-06T10:24:00Z">
        <w:r w:rsidRPr="00F65EB0">
          <w:rPr>
            <w:sz w:val="20"/>
            <w:highlight w:val="green"/>
          </w:rPr>
          <w:t>§</w:t>
        </w:r>
      </w:ins>
      <w:ins w:id="11939" w:author="USA" w:date="2020-03-20T00:52:00Z">
        <w:r w:rsidRPr="00A013FD">
          <w:t xml:space="preserve"> 3.3.7</w:t>
        </w:r>
      </w:ins>
      <w:ins w:id="11940" w:author="USA Editor 2021" w:date="2021-01-06T10:24:00Z">
        <w:r w:rsidRPr="00654230">
          <w:rPr>
            <w:highlight w:val="green"/>
          </w:rPr>
          <w:t>, Annex 1</w:t>
        </w:r>
      </w:ins>
      <w:ins w:id="11941" w:author="USA" w:date="2020-03-20T00:52:00Z">
        <w:r w:rsidRPr="00A013FD">
          <w:t>.</w:t>
        </w:r>
      </w:ins>
    </w:p>
    <w:p w14:paraId="26C14D72" w14:textId="77777777" w:rsidR="00C82FDB" w:rsidRPr="00A013FD" w:rsidRDefault="00C82FDB" w:rsidP="00A013FD">
      <w:pPr>
        <w:spacing w:after="120"/>
        <w:rPr>
          <w:ins w:id="11942" w:author="USA" w:date="2020-03-20T00:52:00Z"/>
        </w:rPr>
      </w:pPr>
      <w:ins w:id="11943" w:author="USA" w:date="2020-03-20T00:52:00Z">
        <w:r w:rsidRPr="00A013FD">
          <w:rPr>
            <w:lang w:eastAsia="en-GB"/>
          </w:rPr>
          <w:t xml:space="preserve">When a message is constructed it should be grouped in bytes of 8 bits from top to bottom of the table associated with each message. Multi-byte words are packed most significant byte first in the message. </w:t>
        </w:r>
      </w:ins>
    </w:p>
    <w:p w14:paraId="60C4CBC7" w14:textId="77777777" w:rsidR="00C82FDB" w:rsidRPr="00A013FD" w:rsidRDefault="00C82FDB" w:rsidP="004913A7">
      <w:pPr>
        <w:pStyle w:val="Heading2"/>
        <w:rPr>
          <w:ins w:id="11944" w:author="USA" w:date="2020-03-20T00:52:00Z"/>
          <w:rFonts w:eastAsiaTheme="minorHAnsi"/>
        </w:rPr>
      </w:pPr>
      <w:bookmarkStart w:id="11945" w:name="_Toc35545391"/>
      <w:ins w:id="11946" w:author="Song, Xiaojing" w:date="2020-08-21T13:15:00Z">
        <w:del w:id="11947" w:author="USA Editor 2021" w:date="2020-12-11T14:04:00Z">
          <w:r w:rsidRPr="00F447FE" w:rsidDel="00F447FE">
            <w:rPr>
              <w:rFonts w:eastAsiaTheme="minorHAnsi"/>
              <w:highlight w:val="green"/>
            </w:rPr>
            <w:delText>C</w:delText>
          </w:r>
        </w:del>
      </w:ins>
      <w:ins w:id="11948" w:author="Song, Xiaojing" w:date="2020-08-24T09:48:00Z">
        <w:del w:id="11949" w:author="USA Editor 2021" w:date="2020-12-11T14:04:00Z">
          <w:r w:rsidDel="00F447FE">
            <w:rPr>
              <w:rFonts w:eastAsiaTheme="minorHAnsi"/>
            </w:rPr>
            <w:delText xml:space="preserve"> </w:delText>
          </w:r>
        </w:del>
      </w:ins>
      <w:ins w:id="11950" w:author="Song, Xiaojing" w:date="2020-08-24T12:40:00Z">
        <w:r>
          <w:rPr>
            <w:rFonts w:eastAsiaTheme="minorHAnsi"/>
          </w:rPr>
          <w:t>4</w:t>
        </w:r>
      </w:ins>
      <w:ins w:id="11951" w:author="Song, Xiaojing" w:date="2020-08-21T13:15:00Z">
        <w:r>
          <w:rPr>
            <w:rFonts w:eastAsiaTheme="minorHAnsi"/>
          </w:rPr>
          <w:t>.6</w:t>
        </w:r>
        <w:r>
          <w:rPr>
            <w:rFonts w:eastAsiaTheme="minorHAnsi"/>
          </w:rPr>
          <w:tab/>
        </w:r>
      </w:ins>
      <w:ins w:id="11952" w:author="USA" w:date="2020-03-20T00:52:00Z">
        <w:r w:rsidRPr="00A013FD">
          <w:rPr>
            <w:rFonts w:eastAsiaTheme="minorHAnsi"/>
          </w:rPr>
          <w:t>Data Structures</w:t>
        </w:r>
        <w:bookmarkEnd w:id="11945"/>
      </w:ins>
    </w:p>
    <w:p w14:paraId="78CA886D" w14:textId="77777777" w:rsidR="00C82FDB" w:rsidRPr="00A013FD" w:rsidRDefault="00C82FDB" w:rsidP="00A013FD">
      <w:pPr>
        <w:spacing w:after="120"/>
        <w:rPr>
          <w:ins w:id="11953" w:author="USA" w:date="2020-03-20T00:52:00Z"/>
        </w:rPr>
      </w:pPr>
      <w:ins w:id="11954" w:author="USA" w:date="2020-03-20T00:52:00Z">
        <w:r w:rsidRPr="00A013FD">
          <w:t>VDE packet transmissions shall always fit into one slot. The number of bits transmitted per VDE packet shall be fixed, depending on the Link ID used. A packet shall consist of one or multiple VDE messages, zero padding and a CRC.</w:t>
        </w:r>
      </w:ins>
    </w:p>
    <w:p w14:paraId="0CE0B676" w14:textId="77777777" w:rsidR="00C82FDB" w:rsidRPr="00A013FD" w:rsidRDefault="00C82FDB" w:rsidP="00A013FD">
      <w:pPr>
        <w:spacing w:after="120"/>
        <w:rPr>
          <w:ins w:id="11955" w:author="USA" w:date="2020-03-20T00:52:00Z"/>
        </w:rPr>
      </w:pPr>
      <w:ins w:id="11956" w:author="USA" w:date="2020-03-20T00:52:00Z">
        <w:r w:rsidRPr="00A013FD">
          <w:t>An example is shown in Figure 22.</w:t>
        </w:r>
      </w:ins>
    </w:p>
    <w:p w14:paraId="23C47FE5"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1957" w:name="_Toc35546206"/>
      <w:r>
        <w:rPr>
          <w:lang w:val="en-US"/>
        </w:rPr>
        <w:br w:type="page"/>
      </w:r>
    </w:p>
    <w:p w14:paraId="446B426B" w14:textId="77777777" w:rsidR="00C82FDB" w:rsidRDefault="00C82FDB" w:rsidP="00970510">
      <w:pPr>
        <w:pStyle w:val="FigureNo"/>
        <w:rPr>
          <w:lang w:val="en-US"/>
        </w:rPr>
      </w:pPr>
      <w:ins w:id="11958" w:author="USA" w:date="2020-03-20T00:52:00Z">
        <w:r w:rsidRPr="00A013FD">
          <w:rPr>
            <w:lang w:val="en-US"/>
          </w:rPr>
          <w:t>Figure 22</w:t>
        </w:r>
      </w:ins>
    </w:p>
    <w:p w14:paraId="61DFCE9F" w14:textId="77777777" w:rsidR="00C82FDB" w:rsidRPr="00A013FD" w:rsidRDefault="00C82FDB" w:rsidP="00081571">
      <w:pPr>
        <w:pStyle w:val="Figuretitle"/>
        <w:rPr>
          <w:ins w:id="11959" w:author="USA" w:date="2020-03-20T00:52:00Z"/>
          <w:lang w:val="en-US"/>
        </w:rPr>
      </w:pPr>
      <w:ins w:id="11960" w:author="USA" w:date="2020-03-20T00:52:00Z">
        <w:r w:rsidRPr="00A013FD">
          <w:rPr>
            <w:lang w:val="en-US"/>
          </w:rPr>
          <w:t>Single/Multiple Message, zero padding and CRC-32 structure</w:t>
        </w:r>
        <w:bookmarkEnd w:id="11957"/>
      </w:ins>
    </w:p>
    <w:p w14:paraId="62069C1A" w14:textId="77777777" w:rsidR="00C82FDB" w:rsidRPr="00A013FD" w:rsidRDefault="00C82FDB" w:rsidP="00A013FD">
      <w:pPr>
        <w:jc w:val="center"/>
        <w:rPr>
          <w:ins w:id="11961" w:author="USA" w:date="2020-03-20T00:52:00Z"/>
        </w:rPr>
      </w:pPr>
      <w:ins w:id="11962" w:author="USA" w:date="2020-03-20T00:52:00Z">
        <w:r w:rsidRPr="00A013FD">
          <w:rPr>
            <w:noProof/>
            <w:lang w:val="fr-CA" w:eastAsia="fr-CA"/>
          </w:rPr>
          <w:drawing>
            <wp:inline distT="0" distB="0" distL="0" distR="0" wp14:anchorId="34F1D906" wp14:editId="3D1F7E8A">
              <wp:extent cx="5525770" cy="2411730"/>
              <wp:effectExtent l="0" t="0" r="0" b="762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526000" cy="2412000"/>
                      </a:xfrm>
                      <a:prstGeom prst="rect">
                        <a:avLst/>
                      </a:prstGeom>
                    </pic:spPr>
                  </pic:pic>
                </a:graphicData>
              </a:graphic>
            </wp:inline>
          </w:drawing>
        </w:r>
      </w:ins>
    </w:p>
    <w:p w14:paraId="329F7254" w14:textId="77777777" w:rsidR="00C82FDB" w:rsidRPr="00A013FD" w:rsidRDefault="00C82FDB" w:rsidP="00A013FD">
      <w:pPr>
        <w:spacing w:after="120"/>
        <w:rPr>
          <w:ins w:id="11963" w:author="USA" w:date="2020-03-20T00:52:00Z"/>
        </w:rPr>
      </w:pPr>
    </w:p>
    <w:p w14:paraId="29F1D509" w14:textId="77777777" w:rsidR="00C82FDB" w:rsidRPr="00A013FD" w:rsidRDefault="00C82FDB" w:rsidP="00A013FD">
      <w:pPr>
        <w:spacing w:after="120"/>
        <w:rPr>
          <w:ins w:id="11964" w:author="USA" w:date="2020-03-20T00:52:00Z"/>
        </w:rPr>
      </w:pPr>
      <w:ins w:id="11965" w:author="USA" w:date="2020-03-20T00:52:00Z">
        <w:r w:rsidRPr="00A013FD">
          <w:t>Note that the padding is defined as a separate message. The CRC is always at the end of the packet. Preamble and FEC tail bits are not shown.</w:t>
        </w:r>
      </w:ins>
    </w:p>
    <w:p w14:paraId="3D868FEA" w14:textId="77777777" w:rsidR="00C82FDB" w:rsidRPr="00A013FD" w:rsidRDefault="00C82FDB" w:rsidP="008E7B54">
      <w:pPr>
        <w:pStyle w:val="Heading2"/>
        <w:rPr>
          <w:ins w:id="11966" w:author="USA" w:date="2020-03-20T00:52:00Z"/>
          <w:rFonts w:eastAsiaTheme="minorHAnsi"/>
        </w:rPr>
      </w:pPr>
      <w:bookmarkStart w:id="11967" w:name="_Toc35545392"/>
      <w:bookmarkStart w:id="11968" w:name="_Toc35545393"/>
      <w:bookmarkStart w:id="11969" w:name="_Toc35545394"/>
      <w:bookmarkStart w:id="11970" w:name="_Toc35545395"/>
      <w:bookmarkStart w:id="11971" w:name="_Toc35545396"/>
      <w:bookmarkEnd w:id="11967"/>
      <w:bookmarkEnd w:id="11968"/>
      <w:bookmarkEnd w:id="11969"/>
      <w:bookmarkEnd w:id="11970"/>
      <w:ins w:id="11972" w:author="Song, Xiaojing" w:date="2020-08-21T13:16:00Z">
        <w:del w:id="11973" w:author="USA Editor 2021" w:date="2020-12-11T14:04:00Z">
          <w:r w:rsidRPr="00F447FE" w:rsidDel="00F447FE">
            <w:rPr>
              <w:rFonts w:eastAsiaTheme="minorHAnsi"/>
              <w:szCs w:val="22"/>
              <w:highlight w:val="green"/>
            </w:rPr>
            <w:delText>C</w:delText>
          </w:r>
        </w:del>
      </w:ins>
      <w:ins w:id="11974" w:author="Song, Xiaojing" w:date="2020-08-24T11:09:00Z">
        <w:del w:id="11975" w:author="USA Editor 2021" w:date="2020-12-11T14:04:00Z">
          <w:r w:rsidDel="00F447FE">
            <w:rPr>
              <w:rFonts w:eastAsiaTheme="minorHAnsi"/>
              <w:szCs w:val="22"/>
            </w:rPr>
            <w:delText xml:space="preserve"> </w:delText>
          </w:r>
        </w:del>
      </w:ins>
      <w:ins w:id="11976" w:author="Song, Xiaojing" w:date="2020-08-24T12:40:00Z">
        <w:r>
          <w:rPr>
            <w:rFonts w:eastAsiaTheme="minorHAnsi"/>
            <w:szCs w:val="22"/>
          </w:rPr>
          <w:t>4</w:t>
        </w:r>
      </w:ins>
      <w:ins w:id="11977" w:author="Song, Xiaojing" w:date="2020-08-21T13:16:00Z">
        <w:r>
          <w:rPr>
            <w:rFonts w:eastAsiaTheme="minorHAnsi"/>
            <w:szCs w:val="22"/>
          </w:rPr>
          <w:t>.7</w:t>
        </w:r>
        <w:r>
          <w:rPr>
            <w:rFonts w:eastAsiaTheme="minorHAnsi"/>
            <w:szCs w:val="22"/>
          </w:rPr>
          <w:tab/>
        </w:r>
      </w:ins>
      <w:ins w:id="11978" w:author="USA" w:date="2020-03-20T00:52:00Z">
        <w:r w:rsidRPr="00A013FD">
          <w:rPr>
            <w:rFonts w:eastAsiaTheme="minorHAnsi"/>
          </w:rPr>
          <w:t>Adaptive Coding and Modulation/Rate Adaption</w:t>
        </w:r>
        <w:bookmarkEnd w:id="11971"/>
      </w:ins>
    </w:p>
    <w:p w14:paraId="6E4BCF15" w14:textId="77777777" w:rsidR="00C82FDB" w:rsidRPr="00A013FD" w:rsidRDefault="00C82FDB" w:rsidP="00A013FD">
      <w:pPr>
        <w:spacing w:after="120"/>
        <w:rPr>
          <w:ins w:id="11979" w:author="USA" w:date="2020-03-20T00:52:00Z"/>
          <w:szCs w:val="24"/>
        </w:rPr>
      </w:pPr>
      <w:ins w:id="11980" w:author="USA" w:date="2020-03-20T00:52:00Z">
        <w:r w:rsidRPr="00A013FD">
          <w:rPr>
            <w:szCs w:val="24"/>
          </w:rPr>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ins>
    </w:p>
    <w:p w14:paraId="6D5458FB" w14:textId="77777777" w:rsidR="00C82FDB" w:rsidRPr="00A013FD" w:rsidRDefault="00C82FDB" w:rsidP="00A013FD">
      <w:pPr>
        <w:spacing w:after="120"/>
        <w:rPr>
          <w:ins w:id="11981" w:author="USA" w:date="2020-03-20T00:52:00Z"/>
          <w:szCs w:val="24"/>
        </w:rPr>
      </w:pPr>
      <w:ins w:id="11982" w:author="USA" w:date="2020-03-20T00:52:00Z">
        <w:r w:rsidRPr="00A013FD">
          <w:rPr>
            <w:szCs w:val="24"/>
          </w:rPr>
          <w:t>Should the Link ID be changed then re-fragmentation of the data payload is required. Re-fragmentation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ins>
    </w:p>
    <w:p w14:paraId="57E674DE" w14:textId="77777777" w:rsidR="00C82FDB" w:rsidRPr="00A013FD" w:rsidRDefault="00C82FDB" w:rsidP="00A013FD">
      <w:pPr>
        <w:spacing w:after="120"/>
        <w:rPr>
          <w:ins w:id="11983" w:author="USA" w:date="2020-03-20T00:52:00Z"/>
          <w:szCs w:val="24"/>
        </w:rPr>
      </w:pPr>
      <w:ins w:id="11984" w:author="USA" w:date="2020-03-20T00:52:00Z">
        <w:r w:rsidRPr="00A013FD">
          <w:rPr>
            <w:szCs w:val="24"/>
          </w:rPr>
          <w:t xml:space="preserve">During ship-to-ship communication outside of control station service area, the Link ID can be controlled by the resource allocating ship. The details for rate adaptation are not defined in this document. </w:t>
        </w:r>
      </w:ins>
    </w:p>
    <w:p w14:paraId="3F1E40D7" w14:textId="77777777" w:rsidR="00C82FDB" w:rsidRPr="00A013FD" w:rsidRDefault="00C82FDB" w:rsidP="00A013FD">
      <w:pPr>
        <w:spacing w:after="120"/>
        <w:rPr>
          <w:ins w:id="11985" w:author="USA" w:date="2020-03-20T00:52:00Z"/>
          <w:szCs w:val="24"/>
        </w:rPr>
      </w:pPr>
      <w:ins w:id="11986" w:author="USA" w:date="2020-03-20T00:52:00Z">
        <w:r w:rsidRPr="00A013FD">
          <w:rPr>
            <w:szCs w:val="24"/>
          </w:rPr>
          <w:t>The link adaption mechanism is intentionally undefined.</w:t>
        </w:r>
      </w:ins>
    </w:p>
    <w:p w14:paraId="06AA49EE" w14:textId="77777777" w:rsidR="00C82FDB" w:rsidRPr="00A013FD" w:rsidRDefault="00C82FDB" w:rsidP="008E7B54">
      <w:pPr>
        <w:pStyle w:val="Heading2"/>
        <w:rPr>
          <w:ins w:id="11987" w:author="USA" w:date="2020-03-20T00:52:00Z"/>
          <w:rFonts w:eastAsiaTheme="minorHAnsi"/>
        </w:rPr>
      </w:pPr>
      <w:bookmarkStart w:id="11988" w:name="_Toc35545397"/>
      <w:ins w:id="11989" w:author="Song, Xiaojing" w:date="2020-08-21T13:16:00Z">
        <w:del w:id="11990" w:author="USA Editor 2021" w:date="2020-12-11T14:04:00Z">
          <w:r w:rsidRPr="00F447FE" w:rsidDel="00F447FE">
            <w:rPr>
              <w:rFonts w:eastAsiaTheme="minorHAnsi"/>
              <w:szCs w:val="22"/>
              <w:highlight w:val="green"/>
            </w:rPr>
            <w:delText>C</w:delText>
          </w:r>
        </w:del>
      </w:ins>
      <w:ins w:id="11991" w:author="Song, Xiaojing" w:date="2020-08-24T11:09:00Z">
        <w:del w:id="11992" w:author="USA Editor 2021" w:date="2020-12-11T14:04:00Z">
          <w:r w:rsidDel="00F447FE">
            <w:rPr>
              <w:rFonts w:eastAsiaTheme="minorHAnsi"/>
              <w:szCs w:val="22"/>
            </w:rPr>
            <w:delText xml:space="preserve"> </w:delText>
          </w:r>
        </w:del>
      </w:ins>
      <w:ins w:id="11993" w:author="Song, Xiaojing" w:date="2020-08-24T12:40:00Z">
        <w:r>
          <w:rPr>
            <w:rFonts w:eastAsiaTheme="minorHAnsi"/>
            <w:szCs w:val="22"/>
          </w:rPr>
          <w:t>4</w:t>
        </w:r>
      </w:ins>
      <w:ins w:id="11994" w:author="Song, Xiaojing" w:date="2020-08-21T13:16:00Z">
        <w:r>
          <w:rPr>
            <w:rFonts w:eastAsiaTheme="minorHAnsi"/>
            <w:szCs w:val="22"/>
          </w:rPr>
          <w:t>.8</w:t>
        </w:r>
        <w:r>
          <w:rPr>
            <w:rFonts w:eastAsiaTheme="minorHAnsi"/>
            <w:szCs w:val="22"/>
          </w:rPr>
          <w:tab/>
        </w:r>
      </w:ins>
      <w:ins w:id="11995" w:author="USA" w:date="2020-03-20T00:52:00Z">
        <w:r w:rsidRPr="00A013FD">
          <w:rPr>
            <w:rFonts w:eastAsiaTheme="minorHAnsi"/>
          </w:rPr>
          <w:t>Slot Functions</w:t>
        </w:r>
        <w:bookmarkEnd w:id="11988"/>
      </w:ins>
    </w:p>
    <w:p w14:paraId="4DE2F06C" w14:textId="77777777" w:rsidR="00C82FDB" w:rsidRPr="00A013FD" w:rsidRDefault="00C82FDB" w:rsidP="008E7B54">
      <w:pPr>
        <w:pStyle w:val="Heading3"/>
        <w:rPr>
          <w:ins w:id="11996" w:author="USA" w:date="2020-03-20T00:52:00Z"/>
          <w:rFonts w:eastAsiaTheme="minorHAnsi"/>
        </w:rPr>
      </w:pPr>
      <w:bookmarkStart w:id="11997" w:name="_Toc35545398"/>
      <w:ins w:id="11998" w:author="Song, Xiaojing" w:date="2020-08-21T13:16:00Z">
        <w:del w:id="11999" w:author="USA Editor 2021" w:date="2020-12-11T14:05:00Z">
          <w:r w:rsidRPr="00F447FE" w:rsidDel="00F447FE">
            <w:rPr>
              <w:rFonts w:eastAsiaTheme="minorHAnsi"/>
              <w:caps/>
              <w:szCs w:val="22"/>
              <w:highlight w:val="green"/>
            </w:rPr>
            <w:delText>C</w:delText>
          </w:r>
        </w:del>
      </w:ins>
      <w:ins w:id="12000" w:author="Song, Xiaojing" w:date="2020-08-24T11:09:00Z">
        <w:del w:id="12001" w:author="USA Editor 2021" w:date="2020-12-11T14:05:00Z">
          <w:r w:rsidDel="00F447FE">
            <w:rPr>
              <w:rFonts w:eastAsiaTheme="minorHAnsi"/>
              <w:caps/>
              <w:szCs w:val="22"/>
            </w:rPr>
            <w:delText xml:space="preserve"> </w:delText>
          </w:r>
        </w:del>
      </w:ins>
      <w:ins w:id="12002" w:author="Song, Xiaojing" w:date="2020-08-24T12:40:00Z">
        <w:r>
          <w:rPr>
            <w:rFonts w:eastAsiaTheme="minorHAnsi"/>
            <w:caps/>
            <w:szCs w:val="22"/>
          </w:rPr>
          <w:t>4</w:t>
        </w:r>
      </w:ins>
      <w:ins w:id="12003" w:author="Song, Xiaojing" w:date="2020-08-21T13:16:00Z">
        <w:r>
          <w:rPr>
            <w:rFonts w:eastAsiaTheme="minorHAnsi"/>
            <w:caps/>
            <w:szCs w:val="22"/>
          </w:rPr>
          <w:t>.8.</w:t>
        </w:r>
      </w:ins>
      <w:ins w:id="12004" w:author="Song, Xiaojing" w:date="2020-08-21T13:18:00Z">
        <w:r>
          <w:rPr>
            <w:rFonts w:eastAsiaTheme="minorHAnsi"/>
            <w:caps/>
            <w:szCs w:val="22"/>
          </w:rPr>
          <w:t>1</w:t>
        </w:r>
        <w:r>
          <w:rPr>
            <w:rFonts w:eastAsiaTheme="minorHAnsi"/>
            <w:caps/>
            <w:szCs w:val="22"/>
          </w:rPr>
          <w:tab/>
        </w:r>
      </w:ins>
      <w:ins w:id="12005" w:author="USA" w:date="2020-03-20T00:52:00Z">
        <w:r w:rsidRPr="00A013FD">
          <w:rPr>
            <w:rFonts w:eastAsiaTheme="minorHAnsi"/>
          </w:rPr>
          <w:t>Bulletin board signalling channel</w:t>
        </w:r>
        <w:bookmarkEnd w:id="11997"/>
      </w:ins>
    </w:p>
    <w:p w14:paraId="162E4B95" w14:textId="77777777" w:rsidR="00C82FDB" w:rsidRPr="00A013FD" w:rsidRDefault="00C82FDB" w:rsidP="00A013FD">
      <w:pPr>
        <w:spacing w:after="120"/>
        <w:rPr>
          <w:ins w:id="12006" w:author="USA" w:date="2020-03-20T00:52:00Z"/>
          <w:szCs w:val="24"/>
        </w:rPr>
      </w:pPr>
      <w:ins w:id="12007" w:author="USA" w:date="2020-03-20T00:52:00Z">
        <w:r w:rsidRPr="00A013FD">
          <w:rPr>
            <w:szCs w:val="24"/>
          </w:rPr>
          <w:t xml:space="preserve">Bulletin board signalling channel (BBSC) slots are reserved for bulletin board message transmissions. All transactions in the BBSC shall use </w:t>
        </w:r>
        <w:r w:rsidRPr="006E380F">
          <w:rPr>
            <w:szCs w:val="24"/>
          </w:rPr>
          <w:t xml:space="preserve">Link ID </w:t>
        </w:r>
      </w:ins>
      <w:ins w:id="12008" w:author="2092 CG" w:date="2020-10-28T13:09:00Z">
        <w:r w:rsidRPr="00F447FE">
          <w:rPr>
            <w:szCs w:val="24"/>
          </w:rPr>
          <w:t>11.</w:t>
        </w:r>
      </w:ins>
      <w:ins w:id="12009" w:author="Editor" w:date="2020-07-27T07:41:00Z">
        <w:del w:id="12010" w:author="2092 CG" w:date="2020-10-28T13:09:00Z">
          <w:r w:rsidRPr="006E380F" w:rsidDel="00835383">
            <w:rPr>
              <w:szCs w:val="24"/>
            </w:rPr>
            <w:delText>[</w:delText>
          </w:r>
        </w:del>
      </w:ins>
      <w:ins w:id="12011" w:author="Editor" w:date="2020-07-27T07:40:00Z">
        <w:del w:id="12012" w:author="2092 CG" w:date="2020-10-28T13:09:00Z">
          <w:r w:rsidRPr="006E380F" w:rsidDel="00835383">
            <w:rPr>
              <w:szCs w:val="24"/>
            </w:rPr>
            <w:delText xml:space="preserve">17 </w:delText>
          </w:r>
        </w:del>
      </w:ins>
      <w:ins w:id="12013" w:author="USA" w:date="2020-03-20T00:52:00Z">
        <w:del w:id="12014" w:author="2092 CG" w:date="2020-10-28T13:09:00Z">
          <w:r w:rsidRPr="006E380F" w:rsidDel="00835383">
            <w:rPr>
              <w:szCs w:val="24"/>
              <w:rPrChange w:id="12015" w:author="USA Editor" w:date="2020-11-17T06:47:00Z">
                <w:rPr>
                  <w:szCs w:val="24"/>
                  <w:highlight w:val="green"/>
                </w:rPr>
              </w:rPrChange>
            </w:rPr>
            <w:delText>1</w:delText>
          </w:r>
        </w:del>
      </w:ins>
      <w:del w:id="12016" w:author="2092 CG" w:date="2020-10-28T13:09:00Z">
        <w:r w:rsidRPr="006E380F" w:rsidDel="00835383">
          <w:rPr>
            <w:szCs w:val="24"/>
            <w:rPrChange w:id="12017" w:author="USA Editor" w:date="2020-11-17T06:47:00Z">
              <w:rPr>
                <w:szCs w:val="24"/>
                <w:highlight w:val="green"/>
              </w:rPr>
            </w:rPrChange>
          </w:rPr>
          <w:delText>1</w:delText>
        </w:r>
      </w:del>
      <w:ins w:id="12018" w:author="USA" w:date="2020-03-20T00:52:00Z">
        <w:del w:id="12019" w:author="2092 CG" w:date="2020-10-28T13:09:00Z">
          <w:r w:rsidRPr="006E380F" w:rsidDel="00835383">
            <w:rPr>
              <w:szCs w:val="24"/>
              <w:rPrChange w:id="12020" w:author="USA Editor" w:date="2020-11-17T06:47:00Z">
                <w:rPr>
                  <w:szCs w:val="24"/>
                  <w:highlight w:val="green"/>
                </w:rPr>
              </w:rPrChange>
            </w:rPr>
            <w:delText>.</w:delText>
          </w:r>
        </w:del>
      </w:ins>
      <w:ins w:id="12021" w:author="Editor" w:date="2020-07-27T07:41:00Z">
        <w:del w:id="12022" w:author="2092 CG" w:date="2020-10-28T13:09:00Z">
          <w:r w:rsidRPr="006E380F" w:rsidDel="00835383">
            <w:rPr>
              <w:szCs w:val="24"/>
            </w:rPr>
            <w:delText>]</w:delText>
          </w:r>
        </w:del>
      </w:ins>
    </w:p>
    <w:p w14:paraId="09165FA2" w14:textId="77777777" w:rsidR="00C82FDB" w:rsidRPr="00A013FD" w:rsidRDefault="00C82FDB" w:rsidP="008E7B54">
      <w:pPr>
        <w:pStyle w:val="Heading3"/>
        <w:rPr>
          <w:ins w:id="12023" w:author="USA" w:date="2020-03-20T00:52:00Z"/>
          <w:rFonts w:eastAsiaTheme="minorHAnsi"/>
        </w:rPr>
      </w:pPr>
      <w:bookmarkStart w:id="12024" w:name="_Toc35545399"/>
      <w:ins w:id="12025" w:author="Song, Xiaojing" w:date="2020-08-21T13:16:00Z">
        <w:del w:id="12026" w:author="USA Editor 2021" w:date="2020-12-11T14:05:00Z">
          <w:r w:rsidRPr="00F447FE" w:rsidDel="00F447FE">
            <w:rPr>
              <w:rFonts w:eastAsiaTheme="minorHAnsi"/>
              <w:caps/>
              <w:szCs w:val="22"/>
              <w:highlight w:val="green"/>
            </w:rPr>
            <w:delText>C</w:delText>
          </w:r>
        </w:del>
      </w:ins>
      <w:ins w:id="12027" w:author="Song, Xiaojing" w:date="2020-08-24T11:09:00Z">
        <w:del w:id="12028" w:author="USA Editor 2021" w:date="2020-12-11T14:05:00Z">
          <w:r w:rsidDel="00F447FE">
            <w:rPr>
              <w:rFonts w:eastAsiaTheme="minorHAnsi"/>
              <w:caps/>
              <w:szCs w:val="22"/>
            </w:rPr>
            <w:delText xml:space="preserve"> </w:delText>
          </w:r>
        </w:del>
      </w:ins>
      <w:ins w:id="12029" w:author="Song, Xiaojing" w:date="2020-08-24T12:40:00Z">
        <w:r>
          <w:rPr>
            <w:rFonts w:eastAsiaTheme="minorHAnsi"/>
            <w:caps/>
            <w:szCs w:val="22"/>
          </w:rPr>
          <w:t>4</w:t>
        </w:r>
      </w:ins>
      <w:ins w:id="12030" w:author="Song, Xiaojing" w:date="2020-08-21T13:16:00Z">
        <w:r>
          <w:rPr>
            <w:rFonts w:eastAsiaTheme="minorHAnsi"/>
            <w:caps/>
            <w:szCs w:val="22"/>
          </w:rPr>
          <w:t>.8.</w:t>
        </w:r>
      </w:ins>
      <w:ins w:id="12031" w:author="Song, Xiaojing" w:date="2020-08-21T13:18:00Z">
        <w:r>
          <w:rPr>
            <w:rFonts w:eastAsiaTheme="minorHAnsi"/>
            <w:caps/>
            <w:szCs w:val="22"/>
          </w:rPr>
          <w:t>2</w:t>
        </w:r>
      </w:ins>
      <w:ins w:id="12032" w:author="Song, Xiaojing" w:date="2020-08-21T13:16:00Z">
        <w:r>
          <w:rPr>
            <w:rFonts w:eastAsiaTheme="minorHAnsi"/>
            <w:caps/>
            <w:szCs w:val="22"/>
          </w:rPr>
          <w:tab/>
        </w:r>
      </w:ins>
      <w:ins w:id="12033" w:author="USA" w:date="2020-03-20T00:52:00Z">
        <w:r w:rsidRPr="00A013FD">
          <w:rPr>
            <w:rFonts w:eastAsiaTheme="minorHAnsi"/>
          </w:rPr>
          <w:t>Random access channel</w:t>
        </w:r>
        <w:bookmarkEnd w:id="12024"/>
      </w:ins>
    </w:p>
    <w:p w14:paraId="3A5F8EC9" w14:textId="77777777" w:rsidR="00C82FDB" w:rsidRPr="00A013FD" w:rsidRDefault="00C82FDB" w:rsidP="00A013FD">
      <w:pPr>
        <w:spacing w:after="120"/>
        <w:rPr>
          <w:ins w:id="12034" w:author="USA" w:date="2020-03-20T00:52:00Z"/>
          <w:szCs w:val="24"/>
        </w:rPr>
      </w:pPr>
      <w:ins w:id="12035" w:author="USA" w:date="2020-03-20T00:52:00Z">
        <w:r w:rsidRPr="00A013FD">
          <w:rPr>
            <w:szCs w:val="24"/>
          </w:rPr>
          <w:t>Random access channel (RAC) slots are reserved for requests, resource allocations or short data message transmissions by mobile stations</w:t>
        </w:r>
        <w:r w:rsidRPr="006E380F">
          <w:rPr>
            <w:szCs w:val="24"/>
          </w:rPr>
          <w:t xml:space="preserve">. </w:t>
        </w:r>
        <w:del w:id="12036" w:author="2092 CG" w:date="2020-10-28T13:10:00Z">
          <w:r w:rsidRPr="006E380F" w:rsidDel="003B6B91">
            <w:rPr>
              <w:szCs w:val="24"/>
              <w:lang w:eastAsia="en-GB"/>
            </w:rPr>
            <w:delText xml:space="preserve">All VDE transactions in the RAC shall use Link ID </w:delText>
          </w:r>
        </w:del>
      </w:ins>
      <w:ins w:id="12037" w:author="Editor" w:date="2020-07-27T07:41:00Z">
        <w:del w:id="12038" w:author="2092 CG" w:date="2020-10-28T13:10:00Z">
          <w:r w:rsidRPr="006E380F" w:rsidDel="003B6B91">
            <w:rPr>
              <w:szCs w:val="24"/>
              <w:lang w:eastAsia="en-GB"/>
            </w:rPr>
            <w:delText>[</w:delText>
          </w:r>
        </w:del>
      </w:ins>
      <w:ins w:id="12039" w:author="USA" w:date="2020-03-20T00:52:00Z">
        <w:del w:id="12040" w:author="2092 CG" w:date="2020-10-28T13:10:00Z">
          <w:r w:rsidRPr="006E380F" w:rsidDel="003B6B91">
            <w:rPr>
              <w:szCs w:val="24"/>
              <w:lang w:eastAsia="en-GB"/>
              <w:rPrChange w:id="12041" w:author="USA Editor" w:date="2020-11-17T06:47:00Z">
                <w:rPr>
                  <w:szCs w:val="24"/>
                  <w:highlight w:val="green"/>
                  <w:lang w:eastAsia="en-GB"/>
                </w:rPr>
              </w:rPrChange>
            </w:rPr>
            <w:delText>11</w:delText>
          </w:r>
        </w:del>
      </w:ins>
      <w:ins w:id="12042" w:author="Editor" w:date="2020-07-27T07:40:00Z">
        <w:del w:id="12043" w:author="2092 CG" w:date="2020-10-28T13:10:00Z">
          <w:r w:rsidRPr="006E380F" w:rsidDel="003B6B91">
            <w:rPr>
              <w:szCs w:val="24"/>
              <w:lang w:eastAsia="en-GB"/>
              <w:rPrChange w:id="12044" w:author="USA Editor" w:date="2020-11-17T06:47:00Z">
                <w:rPr>
                  <w:szCs w:val="24"/>
                  <w:highlight w:val="green"/>
                  <w:lang w:eastAsia="en-GB"/>
                </w:rPr>
              </w:rPrChange>
            </w:rPr>
            <w:delText xml:space="preserve"> 17</w:delText>
          </w:r>
        </w:del>
      </w:ins>
      <w:ins w:id="12045" w:author="USA" w:date="2020-03-20T00:52:00Z">
        <w:del w:id="12046" w:author="2092 CG" w:date="2020-10-28T13:10:00Z">
          <w:r w:rsidRPr="006E380F" w:rsidDel="003B6B91">
            <w:rPr>
              <w:szCs w:val="24"/>
              <w:lang w:eastAsia="en-GB"/>
              <w:rPrChange w:id="12047" w:author="USA Editor" w:date="2020-11-17T06:47:00Z">
                <w:rPr>
                  <w:szCs w:val="24"/>
                  <w:highlight w:val="green"/>
                  <w:lang w:eastAsia="en-GB"/>
                </w:rPr>
              </w:rPrChange>
            </w:rPr>
            <w:delText>.</w:delText>
          </w:r>
        </w:del>
      </w:ins>
      <w:ins w:id="12048" w:author="Editor" w:date="2020-07-27T07:41:00Z">
        <w:del w:id="12049" w:author="2092 CG" w:date="2020-10-28T13:10:00Z">
          <w:r w:rsidRPr="006E380F" w:rsidDel="003B6B91">
            <w:rPr>
              <w:szCs w:val="24"/>
              <w:lang w:eastAsia="en-GB"/>
            </w:rPr>
            <w:delText>]</w:delText>
          </w:r>
        </w:del>
      </w:ins>
    </w:p>
    <w:p w14:paraId="7EF5930D" w14:textId="77777777" w:rsidR="00C82FDB" w:rsidRPr="00A013FD" w:rsidRDefault="00C82FDB" w:rsidP="008E7B54">
      <w:pPr>
        <w:pStyle w:val="Heading3"/>
        <w:rPr>
          <w:ins w:id="12050" w:author="USA" w:date="2020-03-20T00:52:00Z"/>
          <w:rFonts w:eastAsiaTheme="minorHAnsi"/>
        </w:rPr>
      </w:pPr>
      <w:bookmarkStart w:id="12051" w:name="_Toc35545400"/>
      <w:ins w:id="12052" w:author="Song, Xiaojing" w:date="2020-08-21T13:17:00Z">
        <w:del w:id="12053" w:author="USA Editor 2021" w:date="2020-12-11T14:05:00Z">
          <w:r w:rsidRPr="00F447FE" w:rsidDel="00F447FE">
            <w:rPr>
              <w:rFonts w:eastAsiaTheme="minorHAnsi"/>
              <w:caps/>
              <w:szCs w:val="22"/>
              <w:highlight w:val="green"/>
            </w:rPr>
            <w:delText>C</w:delText>
          </w:r>
        </w:del>
      </w:ins>
      <w:ins w:id="12054" w:author="Song, Xiaojing" w:date="2020-08-24T11:09:00Z">
        <w:del w:id="12055" w:author="USA Editor 2021" w:date="2020-12-11T14:05:00Z">
          <w:r w:rsidDel="00F447FE">
            <w:rPr>
              <w:rFonts w:eastAsiaTheme="minorHAnsi"/>
              <w:caps/>
              <w:szCs w:val="22"/>
            </w:rPr>
            <w:delText xml:space="preserve"> </w:delText>
          </w:r>
        </w:del>
      </w:ins>
      <w:ins w:id="12056" w:author="Song, Xiaojing" w:date="2020-08-24T12:40:00Z">
        <w:r>
          <w:rPr>
            <w:rFonts w:eastAsiaTheme="minorHAnsi"/>
            <w:caps/>
            <w:szCs w:val="22"/>
          </w:rPr>
          <w:t>4</w:t>
        </w:r>
      </w:ins>
      <w:ins w:id="12057" w:author="Song, Xiaojing" w:date="2020-08-21T13:17:00Z">
        <w:r>
          <w:rPr>
            <w:rFonts w:eastAsiaTheme="minorHAnsi"/>
            <w:caps/>
            <w:szCs w:val="22"/>
          </w:rPr>
          <w:t>.8.</w:t>
        </w:r>
      </w:ins>
      <w:ins w:id="12058" w:author="Song, Xiaojing" w:date="2020-08-21T13:18:00Z">
        <w:r>
          <w:rPr>
            <w:rFonts w:eastAsiaTheme="minorHAnsi"/>
            <w:caps/>
            <w:szCs w:val="22"/>
          </w:rPr>
          <w:t>3</w:t>
        </w:r>
      </w:ins>
      <w:ins w:id="12059" w:author="Song, Xiaojing" w:date="2020-08-21T13:17:00Z">
        <w:r>
          <w:rPr>
            <w:rFonts w:eastAsiaTheme="minorHAnsi"/>
            <w:caps/>
            <w:szCs w:val="22"/>
          </w:rPr>
          <w:tab/>
        </w:r>
      </w:ins>
      <w:ins w:id="12060" w:author="USA" w:date="2020-03-20T00:52:00Z">
        <w:r w:rsidRPr="00A013FD">
          <w:rPr>
            <w:rFonts w:eastAsiaTheme="minorHAnsi"/>
          </w:rPr>
          <w:t>Announcement Signalling Channel</w:t>
        </w:r>
        <w:bookmarkEnd w:id="12051"/>
      </w:ins>
    </w:p>
    <w:p w14:paraId="2E17585A" w14:textId="77777777" w:rsidR="00C82FDB" w:rsidRPr="00A013FD" w:rsidRDefault="00C82FDB" w:rsidP="00A013FD">
      <w:pPr>
        <w:spacing w:after="120"/>
        <w:rPr>
          <w:ins w:id="12061" w:author="USA" w:date="2020-03-20T00:52:00Z"/>
          <w:szCs w:val="24"/>
        </w:rPr>
      </w:pPr>
      <w:ins w:id="12062" w:author="USA" w:date="2020-03-20T00:52:00Z">
        <w:r w:rsidRPr="00A013FD">
          <w:rPr>
            <w:szCs w:val="24"/>
            <w:lang w:eastAsia="en-GB"/>
          </w:rPr>
          <w:t>Announce</w:t>
        </w:r>
        <w:r w:rsidRPr="006E380F">
          <w:rPr>
            <w:szCs w:val="24"/>
            <w:lang w:eastAsia="en-GB"/>
          </w:rPr>
          <w:t xml:space="preserve">ment signalling channel (ASC) slots are reserved for requests, assignments or ad-hoc one-slot data transmissions by the control station. </w:t>
        </w:r>
        <w:del w:id="12063" w:author="2092 CG" w:date="2020-10-28T13:11:00Z">
          <w:r w:rsidRPr="006E380F" w:rsidDel="00445046">
            <w:rPr>
              <w:szCs w:val="24"/>
              <w:lang w:eastAsia="en-GB"/>
            </w:rPr>
            <w:delText xml:space="preserve">All VDE transactions in the ASC shall use Link ID </w:delText>
          </w:r>
        </w:del>
      </w:ins>
      <w:ins w:id="12064" w:author="Editor" w:date="2020-07-27T07:42:00Z">
        <w:del w:id="12065" w:author="2092 CG" w:date="2020-10-28T13:11:00Z">
          <w:r w:rsidRPr="006E380F" w:rsidDel="00445046">
            <w:rPr>
              <w:szCs w:val="24"/>
              <w:lang w:eastAsia="en-GB"/>
            </w:rPr>
            <w:delText>[</w:delText>
          </w:r>
        </w:del>
      </w:ins>
      <w:del w:id="12066" w:author="2092 CG" w:date="2020-10-28T13:11:00Z">
        <w:r w:rsidRPr="006E380F" w:rsidDel="00445046">
          <w:rPr>
            <w:szCs w:val="24"/>
            <w:lang w:eastAsia="en-GB"/>
          </w:rPr>
          <w:delText>11</w:delText>
        </w:r>
      </w:del>
      <w:ins w:id="12067" w:author="Editor" w:date="2020-07-27T07:40:00Z">
        <w:del w:id="12068" w:author="2092 CG" w:date="2020-10-28T13:11:00Z">
          <w:r w:rsidRPr="006E380F" w:rsidDel="00445046">
            <w:rPr>
              <w:szCs w:val="24"/>
              <w:lang w:eastAsia="en-GB"/>
            </w:rPr>
            <w:delText xml:space="preserve"> </w:delText>
          </w:r>
        </w:del>
      </w:ins>
      <w:ins w:id="12069" w:author="Editor" w:date="2020-07-27T07:41:00Z">
        <w:del w:id="12070" w:author="2092 CG" w:date="2020-10-28T13:11:00Z">
          <w:r w:rsidRPr="006E380F" w:rsidDel="00445046">
            <w:rPr>
              <w:szCs w:val="24"/>
              <w:lang w:eastAsia="en-GB"/>
            </w:rPr>
            <w:delText>17</w:delText>
          </w:r>
        </w:del>
      </w:ins>
      <w:ins w:id="12071" w:author="Editor" w:date="2020-07-27T07:42:00Z">
        <w:del w:id="12072" w:author="2092 CG" w:date="2020-10-28T13:11:00Z">
          <w:r w:rsidRPr="006E380F" w:rsidDel="00445046">
            <w:rPr>
              <w:szCs w:val="24"/>
              <w:lang w:eastAsia="en-GB"/>
            </w:rPr>
            <w:delText>]</w:delText>
          </w:r>
        </w:del>
      </w:ins>
      <w:ins w:id="12073" w:author="USA" w:date="2020-03-20T00:52:00Z">
        <w:del w:id="12074" w:author="2092 CG" w:date="2020-10-28T13:11:00Z">
          <w:r w:rsidRPr="006E380F" w:rsidDel="00445046">
            <w:rPr>
              <w:szCs w:val="24"/>
              <w:lang w:eastAsia="en-GB"/>
            </w:rPr>
            <w:delText>.</w:delText>
          </w:r>
        </w:del>
      </w:ins>
    </w:p>
    <w:p w14:paraId="50A54DA2" w14:textId="77777777" w:rsidR="00C82FDB" w:rsidRPr="00A013FD" w:rsidRDefault="00C82FDB" w:rsidP="008E7B54">
      <w:pPr>
        <w:pStyle w:val="Heading3"/>
        <w:rPr>
          <w:ins w:id="12075" w:author="USA" w:date="2020-03-20T00:52:00Z"/>
          <w:rFonts w:eastAsiaTheme="minorHAnsi"/>
        </w:rPr>
      </w:pPr>
      <w:bookmarkStart w:id="12076" w:name="_Toc35545401"/>
      <w:ins w:id="12077" w:author="Song, Xiaojing" w:date="2020-08-21T13:17:00Z">
        <w:del w:id="12078" w:author="USA Editor 2021" w:date="2020-12-11T14:05:00Z">
          <w:r w:rsidRPr="00F447FE" w:rsidDel="00F447FE">
            <w:rPr>
              <w:rFonts w:eastAsiaTheme="minorHAnsi"/>
              <w:caps/>
              <w:szCs w:val="22"/>
              <w:highlight w:val="green"/>
            </w:rPr>
            <w:delText>C</w:delText>
          </w:r>
        </w:del>
      </w:ins>
      <w:ins w:id="12079" w:author="Song, Xiaojing" w:date="2020-08-24T11:09:00Z">
        <w:del w:id="12080" w:author="USA Editor 2021" w:date="2020-12-11T14:05:00Z">
          <w:r w:rsidDel="00F447FE">
            <w:rPr>
              <w:rFonts w:eastAsiaTheme="minorHAnsi"/>
              <w:caps/>
              <w:szCs w:val="22"/>
            </w:rPr>
            <w:delText xml:space="preserve"> </w:delText>
          </w:r>
        </w:del>
      </w:ins>
      <w:ins w:id="12081" w:author="Song, Xiaojing" w:date="2020-08-24T12:40:00Z">
        <w:r>
          <w:rPr>
            <w:rFonts w:eastAsiaTheme="minorHAnsi"/>
            <w:caps/>
            <w:szCs w:val="22"/>
          </w:rPr>
          <w:t>4</w:t>
        </w:r>
      </w:ins>
      <w:ins w:id="12082" w:author="Song, Xiaojing" w:date="2020-08-21T13:17:00Z">
        <w:r>
          <w:rPr>
            <w:rFonts w:eastAsiaTheme="minorHAnsi"/>
            <w:caps/>
            <w:szCs w:val="22"/>
          </w:rPr>
          <w:t>.8.</w:t>
        </w:r>
      </w:ins>
      <w:ins w:id="12083" w:author="Song, Xiaojing" w:date="2020-08-21T13:18:00Z">
        <w:r>
          <w:rPr>
            <w:rFonts w:eastAsiaTheme="minorHAnsi"/>
            <w:caps/>
            <w:szCs w:val="22"/>
          </w:rPr>
          <w:t>4</w:t>
        </w:r>
      </w:ins>
      <w:ins w:id="12084" w:author="Song, Xiaojing" w:date="2020-08-21T13:17:00Z">
        <w:r>
          <w:rPr>
            <w:rFonts w:eastAsiaTheme="minorHAnsi"/>
            <w:caps/>
            <w:szCs w:val="22"/>
          </w:rPr>
          <w:tab/>
        </w:r>
      </w:ins>
      <w:ins w:id="12085" w:author="USA" w:date="2020-03-20T00:52:00Z">
        <w:r w:rsidRPr="00A013FD">
          <w:rPr>
            <w:rFonts w:eastAsiaTheme="minorHAnsi"/>
          </w:rPr>
          <w:t>Data Channel</w:t>
        </w:r>
        <w:bookmarkEnd w:id="12076"/>
      </w:ins>
    </w:p>
    <w:p w14:paraId="70A030FE" w14:textId="77777777" w:rsidR="00C82FDB" w:rsidRPr="00A013FD" w:rsidRDefault="00C82FDB" w:rsidP="00A013FD">
      <w:pPr>
        <w:spacing w:after="120"/>
        <w:rPr>
          <w:ins w:id="12086" w:author="USA" w:date="2020-03-20T00:52:00Z"/>
          <w:szCs w:val="24"/>
        </w:rPr>
      </w:pPr>
      <w:ins w:id="12087" w:author="USA" w:date="2020-03-20T00:52:00Z">
        <w:r w:rsidRPr="00A013FD">
          <w:rPr>
            <w:szCs w:val="24"/>
          </w:rPr>
          <w:t>Data channel (DC) slots are reserved for data transmission messages. The Link ID used in the DC is defined by message 4, Resource allocation and may be changed with message 13, ACK/NACK.</w:t>
        </w:r>
      </w:ins>
    </w:p>
    <w:p w14:paraId="4C8464C0" w14:textId="77777777" w:rsidR="00C82FDB" w:rsidRPr="00A013FD" w:rsidRDefault="00C82FDB" w:rsidP="008E7B54">
      <w:pPr>
        <w:pStyle w:val="Heading3"/>
        <w:rPr>
          <w:ins w:id="12088" w:author="USA" w:date="2020-03-20T00:52:00Z"/>
          <w:rFonts w:eastAsiaTheme="minorHAnsi"/>
        </w:rPr>
      </w:pPr>
      <w:bookmarkStart w:id="12089" w:name="_Toc35545402"/>
      <w:ins w:id="12090" w:author="Song, Xiaojing" w:date="2020-08-21T13:17:00Z">
        <w:del w:id="12091" w:author="USA Editor 2021" w:date="2020-12-11T14:06:00Z">
          <w:r w:rsidRPr="00F447FE" w:rsidDel="00F447FE">
            <w:rPr>
              <w:rFonts w:eastAsiaTheme="minorHAnsi"/>
              <w:caps/>
              <w:szCs w:val="22"/>
              <w:highlight w:val="green"/>
            </w:rPr>
            <w:delText>C</w:delText>
          </w:r>
        </w:del>
      </w:ins>
      <w:ins w:id="12092" w:author="Song, Xiaojing" w:date="2020-08-24T12:40:00Z">
        <w:del w:id="12093" w:author="USA Editor 2021" w:date="2020-12-11T14:06:00Z">
          <w:r w:rsidDel="00F447FE">
            <w:rPr>
              <w:rFonts w:eastAsiaTheme="minorHAnsi"/>
              <w:caps/>
              <w:szCs w:val="22"/>
            </w:rPr>
            <w:delText xml:space="preserve"> </w:delText>
          </w:r>
        </w:del>
        <w:r>
          <w:rPr>
            <w:rFonts w:eastAsiaTheme="minorHAnsi"/>
            <w:caps/>
            <w:szCs w:val="22"/>
          </w:rPr>
          <w:t>4</w:t>
        </w:r>
      </w:ins>
      <w:ins w:id="12094" w:author="Song, Xiaojing" w:date="2020-08-21T13:17:00Z">
        <w:r>
          <w:rPr>
            <w:rFonts w:eastAsiaTheme="minorHAnsi"/>
            <w:caps/>
            <w:szCs w:val="22"/>
          </w:rPr>
          <w:t>.8.</w:t>
        </w:r>
      </w:ins>
      <w:ins w:id="12095" w:author="Song, Xiaojing" w:date="2020-08-21T13:18:00Z">
        <w:r>
          <w:rPr>
            <w:rFonts w:eastAsiaTheme="minorHAnsi"/>
            <w:caps/>
            <w:szCs w:val="22"/>
          </w:rPr>
          <w:t>5</w:t>
        </w:r>
      </w:ins>
      <w:ins w:id="12096" w:author="Song, Xiaojing" w:date="2020-08-21T13:17:00Z">
        <w:r>
          <w:rPr>
            <w:rFonts w:eastAsiaTheme="minorHAnsi"/>
            <w:caps/>
            <w:szCs w:val="22"/>
          </w:rPr>
          <w:tab/>
        </w:r>
      </w:ins>
      <w:ins w:id="12097" w:author="USA" w:date="2020-03-20T00:52:00Z">
        <w:r w:rsidRPr="00A013FD">
          <w:rPr>
            <w:rFonts w:eastAsiaTheme="minorHAnsi"/>
          </w:rPr>
          <w:t>Data Signalling Channel</w:t>
        </w:r>
        <w:bookmarkEnd w:id="12089"/>
      </w:ins>
    </w:p>
    <w:p w14:paraId="0E1A09EC" w14:textId="77777777" w:rsidR="00C82FDB" w:rsidRPr="00A013FD" w:rsidRDefault="00C82FDB" w:rsidP="00A013FD">
      <w:pPr>
        <w:spacing w:after="120"/>
        <w:rPr>
          <w:ins w:id="12098" w:author="USA" w:date="2020-03-20T00:52:00Z"/>
          <w:szCs w:val="24"/>
        </w:rPr>
      </w:pPr>
      <w:ins w:id="12099" w:author="USA" w:date="2020-03-20T00:52:00Z">
        <w:r w:rsidRPr="00A013FD">
          <w:rPr>
            <w:szCs w:val="24"/>
          </w:rPr>
          <w:t xml:space="preserve">Data signalling channel (DSCH) slots are reserved for acknowledgements, resource allocation and resource de-allocations for the DC within the same TDMA channel. </w:t>
        </w:r>
        <w:r w:rsidRPr="00A013FD">
          <w:rPr>
            <w:szCs w:val="24"/>
            <w:lang w:eastAsia="en-GB"/>
          </w:rPr>
          <w:t>The link ID used in the DSCH is defined by message 4, Resource allocation and may be changed with message 13, ACK/NACK.</w:t>
        </w:r>
      </w:ins>
    </w:p>
    <w:p w14:paraId="17FB52FE" w14:textId="77777777" w:rsidR="00C82FDB" w:rsidRPr="00A013FD" w:rsidRDefault="00C82FDB" w:rsidP="008E7B54">
      <w:pPr>
        <w:pStyle w:val="Heading3"/>
        <w:rPr>
          <w:ins w:id="12100" w:author="USA" w:date="2020-03-20T00:52:00Z"/>
          <w:rFonts w:eastAsiaTheme="minorHAnsi"/>
        </w:rPr>
      </w:pPr>
      <w:bookmarkStart w:id="12101" w:name="_Toc35545403"/>
      <w:ins w:id="12102" w:author="USA" w:date="2020-03-20T00:52:00Z">
        <w:del w:id="12103" w:author="USA Editor 2021" w:date="2020-12-11T14:06:00Z">
          <w:r w:rsidRPr="00F447FE" w:rsidDel="00F447FE">
            <w:rPr>
              <w:rFonts w:eastAsiaTheme="minorHAnsi"/>
              <w:highlight w:val="green"/>
            </w:rPr>
            <w:delText>C</w:delText>
          </w:r>
        </w:del>
      </w:ins>
      <w:ins w:id="12104" w:author="Song, Xiaojing" w:date="2020-08-21T13:46:00Z">
        <w:del w:id="12105" w:author="USA Editor 2021" w:date="2020-12-11T14:06:00Z">
          <w:r w:rsidDel="00F447FE">
            <w:rPr>
              <w:rFonts w:eastAsiaTheme="minorHAnsi"/>
            </w:rPr>
            <w:delText xml:space="preserve"> </w:delText>
          </w:r>
        </w:del>
      </w:ins>
      <w:ins w:id="12106" w:author="Song, Xiaojing" w:date="2020-08-24T12:40:00Z">
        <w:r>
          <w:rPr>
            <w:rFonts w:eastAsiaTheme="minorHAnsi"/>
          </w:rPr>
          <w:t>4</w:t>
        </w:r>
      </w:ins>
      <w:ins w:id="12107" w:author="USA" w:date="2020-03-20T00:52:00Z">
        <w:r w:rsidRPr="00A013FD">
          <w:rPr>
            <w:rFonts w:eastAsiaTheme="minorHAnsi"/>
          </w:rPr>
          <w:t>.8.</w:t>
        </w:r>
      </w:ins>
      <w:ins w:id="12108" w:author="Song, Xiaojing" w:date="2020-08-21T13:18:00Z">
        <w:r>
          <w:rPr>
            <w:rFonts w:eastAsiaTheme="minorHAnsi"/>
          </w:rPr>
          <w:t>6</w:t>
        </w:r>
      </w:ins>
      <w:ins w:id="12109" w:author="USA" w:date="2020-03-20T00:52:00Z">
        <w:r w:rsidRPr="00A013FD">
          <w:rPr>
            <w:rFonts w:eastAsiaTheme="minorHAnsi"/>
          </w:rPr>
          <w:tab/>
          <w:t>Ranging Channel</w:t>
        </w:r>
        <w:bookmarkEnd w:id="12101"/>
      </w:ins>
    </w:p>
    <w:p w14:paraId="1FAB8CDA" w14:textId="77777777" w:rsidR="00C82FDB" w:rsidRPr="00A013FD" w:rsidRDefault="00C82FDB" w:rsidP="00A013FD">
      <w:pPr>
        <w:spacing w:after="120"/>
        <w:rPr>
          <w:ins w:id="12110" w:author="USA" w:date="2020-03-20T00:52:00Z"/>
          <w:szCs w:val="24"/>
        </w:rPr>
      </w:pPr>
      <w:ins w:id="12111" w:author="USA" w:date="2020-03-20T00:52:00Z">
        <w:r w:rsidRPr="00A013FD">
          <w:rPr>
            <w:szCs w:val="24"/>
          </w:rPr>
          <w:t>The Ranging Channel (RC) is reserved for future radio navigation applications.</w:t>
        </w:r>
      </w:ins>
    </w:p>
    <w:p w14:paraId="134751FA" w14:textId="77777777" w:rsidR="00C82FDB" w:rsidRPr="00A013FD" w:rsidRDefault="00C82FDB" w:rsidP="008E7B54">
      <w:pPr>
        <w:pStyle w:val="Heading3"/>
        <w:rPr>
          <w:ins w:id="12112" w:author="USA" w:date="2020-03-20T00:52:00Z"/>
          <w:rFonts w:eastAsiaTheme="minorHAnsi"/>
        </w:rPr>
      </w:pPr>
      <w:bookmarkStart w:id="12113" w:name="_Toc35545404"/>
      <w:ins w:id="12114" w:author="USA" w:date="2020-03-20T00:52:00Z">
        <w:del w:id="12115" w:author="USA Editor 2021" w:date="2020-12-11T14:06:00Z">
          <w:r w:rsidRPr="00F447FE" w:rsidDel="00F447FE">
            <w:rPr>
              <w:rFonts w:eastAsiaTheme="minorHAnsi"/>
              <w:highlight w:val="green"/>
            </w:rPr>
            <w:delText>C</w:delText>
          </w:r>
          <w:r w:rsidRPr="00A013FD" w:rsidDel="00F447FE">
            <w:rPr>
              <w:rFonts w:eastAsiaTheme="minorHAnsi"/>
            </w:rPr>
            <w:delText xml:space="preserve"> </w:delText>
          </w:r>
        </w:del>
      </w:ins>
      <w:ins w:id="12116" w:author="Song, Xiaojing" w:date="2020-08-24T12:40:00Z">
        <w:r>
          <w:rPr>
            <w:rFonts w:eastAsiaTheme="minorHAnsi"/>
          </w:rPr>
          <w:t>4</w:t>
        </w:r>
      </w:ins>
      <w:ins w:id="12117" w:author="USA" w:date="2020-03-20T00:52:00Z">
        <w:r w:rsidRPr="00A013FD">
          <w:rPr>
            <w:rFonts w:eastAsiaTheme="minorHAnsi"/>
          </w:rPr>
          <w:t>.8.</w:t>
        </w:r>
      </w:ins>
      <w:ins w:id="12118" w:author="Song, Xiaojing" w:date="2020-08-21T13:19:00Z">
        <w:r>
          <w:rPr>
            <w:rFonts w:eastAsiaTheme="minorHAnsi"/>
          </w:rPr>
          <w:t>7</w:t>
        </w:r>
        <w:r>
          <w:rPr>
            <w:rFonts w:eastAsiaTheme="minorHAnsi"/>
          </w:rPr>
          <w:tab/>
        </w:r>
      </w:ins>
      <w:ins w:id="12119" w:author="USA" w:date="2020-03-20T00:52:00Z">
        <w:r w:rsidRPr="00A013FD">
          <w:rPr>
            <w:rFonts w:eastAsiaTheme="minorHAnsi"/>
          </w:rPr>
          <w:t>VDE-TER default slot functions</w:t>
        </w:r>
        <w:bookmarkEnd w:id="12113"/>
      </w:ins>
    </w:p>
    <w:p w14:paraId="3220A1F0" w14:textId="77777777" w:rsidR="00C82FDB" w:rsidRDefault="00C82FDB" w:rsidP="00A013FD">
      <w:pPr>
        <w:spacing w:after="120"/>
        <w:rPr>
          <w:szCs w:val="24"/>
        </w:rPr>
      </w:pPr>
      <w:ins w:id="12120" w:author="USA" w:date="2020-03-20T00:52:00Z">
        <w:r w:rsidRPr="00A013FD">
          <w:rPr>
            <w:szCs w:val="24"/>
          </w:rPr>
          <w:t>The default slot functions are defined in Figure 23 and Figure 24.</w:t>
        </w:r>
      </w:ins>
    </w:p>
    <w:p w14:paraId="28F13DEB" w14:textId="77777777" w:rsidR="00C82FDB" w:rsidRDefault="00C82FDB" w:rsidP="00970510">
      <w:pPr>
        <w:pStyle w:val="FigureNo"/>
      </w:pPr>
      <w:bookmarkStart w:id="12121" w:name="_Toc35546207"/>
      <w:ins w:id="12122" w:author="USA" w:date="2020-03-20T00:52:00Z">
        <w:r w:rsidRPr="00A013FD">
          <w:t>Figure 23</w:t>
        </w:r>
      </w:ins>
    </w:p>
    <w:p w14:paraId="49E13005" w14:textId="77777777" w:rsidR="00C82FDB" w:rsidRPr="00A013FD" w:rsidRDefault="00C82FDB" w:rsidP="00081571">
      <w:pPr>
        <w:pStyle w:val="Figuretitle"/>
        <w:rPr>
          <w:ins w:id="12123" w:author="USA" w:date="2020-03-20T00:52:00Z"/>
          <w:lang w:eastAsia="en-GB"/>
        </w:rPr>
      </w:pPr>
      <w:ins w:id="12124" w:author="USA" w:date="2020-03-20T00:52:00Z">
        <w:r w:rsidRPr="00A013FD">
          <w:rPr>
            <w:lang w:eastAsia="en-GB"/>
          </w:rPr>
          <w:t>VDE-TER Ship to Shore default slot functions (lower leg)</w:t>
        </w:r>
        <w:bookmarkEnd w:id="12121"/>
      </w:ins>
    </w:p>
    <w:p w14:paraId="5EFC0CE0" w14:textId="77777777" w:rsidR="00C82FDB" w:rsidRPr="00A013FD" w:rsidDel="008A37FA" w:rsidRDefault="00C82FDB" w:rsidP="00A013FD">
      <w:pPr>
        <w:spacing w:after="120"/>
        <w:rPr>
          <w:ins w:id="12125" w:author="USA" w:date="2020-03-20T00:52:00Z"/>
          <w:del w:id="12126" w:author="USA Editor 2021" w:date="2021-01-14T11:22:00Z"/>
        </w:rPr>
      </w:pPr>
      <w:ins w:id="12127" w:author="USA" w:date="2020-03-20T00:52:00Z">
        <w:del w:id="12128" w:author="USA Editor 2021" w:date="2021-01-14T11:20:00Z">
          <w:r w:rsidRPr="00677FA0" w:rsidDel="00912ABA">
            <w:rPr>
              <w:noProof/>
              <w:highlight w:val="green"/>
              <w:lang w:val="fr-CA" w:eastAsia="fr-CA"/>
            </w:rPr>
            <w:drawing>
              <wp:inline distT="0" distB="0" distL="0" distR="0" wp14:anchorId="7C465948" wp14:editId="31DC279A">
                <wp:extent cx="6480175" cy="3264535"/>
                <wp:effectExtent l="0" t="0" r="0" b="0"/>
                <wp:docPr id="647" name="Picture 647" descr="A picture containing cabine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picture containing cabinet, green&#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480175" cy="3264535"/>
                        </a:xfrm>
                        <a:prstGeom prst="rect">
                          <a:avLst/>
                        </a:prstGeom>
                      </pic:spPr>
                    </pic:pic>
                  </a:graphicData>
                </a:graphic>
              </wp:inline>
            </w:drawing>
          </w:r>
        </w:del>
      </w:ins>
    </w:p>
    <w:p w14:paraId="0686DE25" w14:textId="77777777" w:rsidR="00C82FDB" w:rsidRDefault="00C82FDB">
      <w:pPr>
        <w:tabs>
          <w:tab w:val="clear" w:pos="1134"/>
          <w:tab w:val="clear" w:pos="1871"/>
          <w:tab w:val="clear" w:pos="2268"/>
        </w:tabs>
        <w:overflowPunct/>
        <w:autoSpaceDE/>
        <w:autoSpaceDN/>
        <w:adjustRightInd/>
        <w:spacing w:before="0"/>
        <w:textAlignment w:val="auto"/>
        <w:rPr>
          <w:caps/>
          <w:sz w:val="20"/>
          <w:lang w:eastAsia="en-GB"/>
        </w:rPr>
      </w:pPr>
      <w:bookmarkStart w:id="12129" w:name="_Toc35546208"/>
      <w:del w:id="12130" w:author="USA Editor 2021" w:date="2021-01-14T11:22:00Z">
        <w:r w:rsidDel="008A37FA">
          <w:rPr>
            <w:lang w:eastAsia="en-GB"/>
          </w:rPr>
          <w:br w:type="page"/>
        </w:r>
      </w:del>
      <w:ins w:id="12131" w:author="USA Editor 2021" w:date="2021-01-14T11:21:00Z">
        <w:r w:rsidRPr="00677FA0">
          <w:rPr>
            <w:noProof/>
            <w:highlight w:val="green"/>
          </w:rPr>
          <w:drawing>
            <wp:inline distT="0" distB="0" distL="0" distR="0" wp14:anchorId="65E80FF1" wp14:editId="12B877F4">
              <wp:extent cx="6120765" cy="278638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2786380"/>
                      </a:xfrm>
                      <a:prstGeom prst="rect">
                        <a:avLst/>
                      </a:prstGeom>
                      <a:noFill/>
                      <a:ln>
                        <a:noFill/>
                      </a:ln>
                    </pic:spPr>
                  </pic:pic>
                </a:graphicData>
              </a:graphic>
            </wp:inline>
          </w:drawing>
        </w:r>
      </w:ins>
    </w:p>
    <w:p w14:paraId="7F04F313" w14:textId="77777777" w:rsidR="00C82FDB" w:rsidRDefault="00C82FDB" w:rsidP="00970510">
      <w:pPr>
        <w:pStyle w:val="FigureNo"/>
        <w:rPr>
          <w:lang w:eastAsia="en-GB"/>
        </w:rPr>
      </w:pPr>
      <w:ins w:id="12132" w:author="USA" w:date="2020-03-20T00:52:00Z">
        <w:r w:rsidRPr="00A013FD">
          <w:rPr>
            <w:lang w:eastAsia="en-GB"/>
          </w:rPr>
          <w:t>Figure 24</w:t>
        </w:r>
      </w:ins>
    </w:p>
    <w:p w14:paraId="7BEE2499" w14:textId="77777777" w:rsidR="00C82FDB" w:rsidRPr="00A013FD" w:rsidRDefault="00C82FDB" w:rsidP="00081571">
      <w:pPr>
        <w:pStyle w:val="Figuretitle"/>
        <w:rPr>
          <w:ins w:id="12133" w:author="USA" w:date="2020-03-20T00:52:00Z"/>
          <w:lang w:eastAsia="en-GB"/>
        </w:rPr>
      </w:pPr>
      <w:ins w:id="12134" w:author="USA" w:date="2020-03-20T00:52:00Z">
        <w:r w:rsidRPr="00A013FD">
          <w:rPr>
            <w:lang w:eastAsia="en-GB"/>
          </w:rPr>
          <w:t>VDE-TER Ship to Ship and Shore to Ship default slot functions (upper leg)</w:t>
        </w:r>
        <w:bookmarkEnd w:id="12129"/>
      </w:ins>
    </w:p>
    <w:p w14:paraId="79FEF5CB" w14:textId="77777777" w:rsidR="00C82FDB" w:rsidRDefault="00C82FDB" w:rsidP="00A013FD">
      <w:pPr>
        <w:rPr>
          <w:ins w:id="12135" w:author="USA Editor 2021" w:date="2021-01-14T11:23:00Z"/>
          <w:lang w:eastAsia="en-ZA"/>
        </w:rPr>
      </w:pPr>
      <w:ins w:id="12136" w:author="USA" w:date="2020-03-20T00:52:00Z">
        <w:del w:id="12137" w:author="USA Editor 2021" w:date="2021-01-14T11:21:00Z">
          <w:r w:rsidRPr="00677FA0" w:rsidDel="00912ABA">
            <w:rPr>
              <w:noProof/>
              <w:highlight w:val="green"/>
              <w:lang w:val="fr-CA" w:eastAsia="fr-CA"/>
            </w:rPr>
            <w:drawing>
              <wp:inline distT="0" distB="0" distL="0" distR="0" wp14:anchorId="49DE9897" wp14:editId="7B90C799">
                <wp:extent cx="6480175" cy="3218815"/>
                <wp:effectExtent l="0" t="0" r="0" b="635"/>
                <wp:docPr id="648" name="Picture 64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A screenshot of a video game&#10;&#10;Description automatically generated"/>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6480175" cy="3218815"/>
                        </a:xfrm>
                        <a:prstGeom prst="rect">
                          <a:avLst/>
                        </a:prstGeom>
                      </pic:spPr>
                    </pic:pic>
                  </a:graphicData>
                </a:graphic>
              </wp:inline>
            </w:drawing>
          </w:r>
        </w:del>
      </w:ins>
      <w:ins w:id="12138" w:author="USA Editor 2021" w:date="2021-01-14T11:22:00Z">
        <w:r w:rsidRPr="00677FA0">
          <w:rPr>
            <w:noProof/>
            <w:highlight w:val="green"/>
          </w:rPr>
          <w:drawing>
            <wp:inline distT="0" distB="0" distL="0" distR="0" wp14:anchorId="7C462440" wp14:editId="29E9AC34">
              <wp:extent cx="6120765" cy="278638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765" cy="2786380"/>
                      </a:xfrm>
                      <a:prstGeom prst="rect">
                        <a:avLst/>
                      </a:prstGeom>
                      <a:noFill/>
                      <a:ln>
                        <a:noFill/>
                      </a:ln>
                    </pic:spPr>
                  </pic:pic>
                </a:graphicData>
              </a:graphic>
            </wp:inline>
          </w:drawing>
        </w:r>
      </w:ins>
    </w:p>
    <w:p w14:paraId="45286275" w14:textId="77777777" w:rsidR="00C82FDB" w:rsidRPr="00A013FD" w:rsidRDefault="00C82FDB" w:rsidP="00A013FD">
      <w:pPr>
        <w:rPr>
          <w:ins w:id="12139" w:author="USA" w:date="2020-03-20T00:52:00Z"/>
          <w:lang w:eastAsia="en-ZA"/>
        </w:rPr>
      </w:pPr>
    </w:p>
    <w:p w14:paraId="39560A21" w14:textId="77777777" w:rsidR="00C82FDB" w:rsidRPr="00A013FD" w:rsidDel="00912ABA" w:rsidRDefault="00C82FDB" w:rsidP="00A013FD">
      <w:pPr>
        <w:spacing w:after="200" w:line="276" w:lineRule="auto"/>
        <w:rPr>
          <w:ins w:id="12140" w:author="USA" w:date="2020-03-20T00:52:00Z"/>
          <w:del w:id="12141" w:author="USA Editor 2021" w:date="2021-01-14T11:22:00Z"/>
          <w:b/>
          <w:caps/>
        </w:rPr>
      </w:pPr>
      <w:ins w:id="12142" w:author="USA Editor" w:date="2020-11-17T06:49:00Z">
        <w:del w:id="12143" w:author="USA Editor 2021" w:date="2021-01-14T11:22:00Z">
          <w:r w:rsidRPr="00677FA0" w:rsidDel="00912ABA">
            <w:rPr>
              <w:highlight w:val="green"/>
            </w:rPr>
            <w:delText>[</w:delText>
          </w:r>
        </w:del>
      </w:ins>
      <w:ins w:id="12144" w:author="USA Editor" w:date="2020-11-17T06:50:00Z">
        <w:del w:id="12145" w:author="USA Editor 2021" w:date="2021-01-14T11:22:00Z">
          <w:r w:rsidRPr="00677FA0" w:rsidDel="00912ABA">
            <w:rPr>
              <w:highlight w:val="green"/>
            </w:rPr>
            <w:delText xml:space="preserve">Editor Note: </w:delText>
          </w:r>
        </w:del>
      </w:ins>
      <w:ins w:id="12146" w:author="USA Editor" w:date="2020-11-17T06:49:00Z">
        <w:del w:id="12147" w:author="USA Editor 2021" w:date="2021-01-14T11:22:00Z">
          <w:r w:rsidRPr="00677FA0" w:rsidDel="00912ABA">
            <w:rPr>
              <w:highlight w:val="green"/>
            </w:rPr>
            <w:delText>Figur</w:delText>
          </w:r>
        </w:del>
      </w:ins>
      <w:ins w:id="12148" w:author="USA Editor" w:date="2020-11-17T06:50:00Z">
        <w:del w:id="12149" w:author="USA Editor 2021" w:date="2021-01-14T11:22:00Z">
          <w:r w:rsidRPr="00677FA0" w:rsidDel="00912ABA">
            <w:rPr>
              <w:highlight w:val="green"/>
            </w:rPr>
            <w:delText>e 22 and 23: text is hard to read</w:delText>
          </w:r>
        </w:del>
      </w:ins>
      <w:ins w:id="12150" w:author="USA Editor" w:date="2020-11-17T06:49:00Z">
        <w:del w:id="12151" w:author="USA Editor 2021" w:date="2021-01-14T11:22:00Z">
          <w:r w:rsidRPr="00677FA0" w:rsidDel="00912ABA">
            <w:rPr>
              <w:highlight w:val="green"/>
            </w:rPr>
            <w:delText>]</w:delText>
          </w:r>
        </w:del>
      </w:ins>
    </w:p>
    <w:p w14:paraId="34CF75D8" w14:textId="77777777" w:rsidR="00C82FDB" w:rsidRPr="00A013FD" w:rsidRDefault="00C82FDB" w:rsidP="008E7B54">
      <w:pPr>
        <w:pStyle w:val="Heading2"/>
        <w:rPr>
          <w:ins w:id="12152" w:author="USA" w:date="2020-03-20T00:52:00Z"/>
          <w:rFonts w:eastAsiaTheme="minorHAnsi"/>
        </w:rPr>
      </w:pPr>
      <w:bookmarkStart w:id="12153" w:name="_Toc35545405"/>
      <w:ins w:id="12154" w:author="Song, Xiaojing" w:date="2020-08-21T13:20:00Z">
        <w:del w:id="12155" w:author="USA Editor 2021" w:date="2020-12-11T14:06:00Z">
          <w:r w:rsidRPr="00F447FE" w:rsidDel="00F447FE">
            <w:rPr>
              <w:rFonts w:eastAsiaTheme="minorHAnsi"/>
              <w:highlight w:val="green"/>
            </w:rPr>
            <w:delText>C</w:delText>
          </w:r>
          <w:r w:rsidDel="00F447FE">
            <w:rPr>
              <w:rFonts w:eastAsiaTheme="minorHAnsi"/>
            </w:rPr>
            <w:delText xml:space="preserve"> </w:delText>
          </w:r>
        </w:del>
      </w:ins>
      <w:ins w:id="12156" w:author="Song, Xiaojing" w:date="2020-08-24T12:40:00Z">
        <w:r>
          <w:rPr>
            <w:rFonts w:eastAsiaTheme="minorHAnsi"/>
          </w:rPr>
          <w:t>4</w:t>
        </w:r>
      </w:ins>
      <w:ins w:id="12157" w:author="Song, Xiaojing" w:date="2020-08-21T13:20:00Z">
        <w:r>
          <w:rPr>
            <w:rFonts w:eastAsiaTheme="minorHAnsi"/>
          </w:rPr>
          <w:t>.9</w:t>
        </w:r>
        <w:r>
          <w:rPr>
            <w:rFonts w:eastAsiaTheme="minorHAnsi"/>
          </w:rPr>
          <w:tab/>
        </w:r>
      </w:ins>
      <w:ins w:id="12158" w:author="USA" w:date="2020-03-20T00:52:00Z">
        <w:r w:rsidRPr="00A013FD">
          <w:rPr>
            <w:rFonts w:eastAsiaTheme="minorHAnsi"/>
          </w:rPr>
          <w:t>VDE-TER Messages</w:t>
        </w:r>
        <w:bookmarkEnd w:id="12153"/>
        <w:r w:rsidRPr="00A013FD">
          <w:rPr>
            <w:rFonts w:eastAsiaTheme="minorHAnsi"/>
          </w:rPr>
          <w:t xml:space="preserve"> </w:t>
        </w:r>
      </w:ins>
    </w:p>
    <w:p w14:paraId="15E8C1DA" w14:textId="77777777" w:rsidR="00C82FDB" w:rsidRDefault="00C82FDB" w:rsidP="00A97729">
      <w:pPr>
        <w:pStyle w:val="FigureNo"/>
        <w:spacing w:before="240"/>
        <w:rPr>
          <w:lang w:val="en-US"/>
        </w:rPr>
      </w:pPr>
      <w:bookmarkStart w:id="12159" w:name="_Toc35546132"/>
      <w:ins w:id="12160" w:author="USA" w:date="2020-03-20T00:52:00Z">
        <w:r w:rsidRPr="00A013FD">
          <w:rPr>
            <w:lang w:val="en-US"/>
          </w:rPr>
          <w:t xml:space="preserve">Table </w:t>
        </w:r>
      </w:ins>
      <w:ins w:id="12161" w:author="USA Editor 2021" w:date="2021-01-07T11:40:00Z">
        <w:r w:rsidRPr="005F28B1">
          <w:rPr>
            <w:highlight w:val="green"/>
            <w:lang w:val="en-US"/>
          </w:rPr>
          <w:t>33</w:t>
        </w:r>
      </w:ins>
      <w:ins w:id="12162" w:author="USA" w:date="2020-03-20T00:52:00Z">
        <w:del w:id="12163" w:author="USA Editor 2021" w:date="2021-01-07T11:40:00Z">
          <w:r w:rsidRPr="005F28B1" w:rsidDel="005F28B1">
            <w:rPr>
              <w:highlight w:val="green"/>
              <w:lang w:val="en-US"/>
            </w:rPr>
            <w:delText>34</w:delText>
          </w:r>
        </w:del>
      </w:ins>
    </w:p>
    <w:p w14:paraId="1D618EA1" w14:textId="77777777" w:rsidR="00C82FDB" w:rsidRPr="00A013FD" w:rsidRDefault="00C82FDB" w:rsidP="00970510">
      <w:pPr>
        <w:pStyle w:val="Tabletitle"/>
        <w:rPr>
          <w:ins w:id="12164" w:author="USA" w:date="2020-03-20T00:52:00Z"/>
          <w:lang w:val="en-US"/>
        </w:rPr>
      </w:pPr>
      <w:ins w:id="12165" w:author="USA" w:date="2020-03-20T00:52:00Z">
        <w:r w:rsidRPr="00A013FD">
          <w:rPr>
            <w:lang w:val="en-US"/>
          </w:rPr>
          <w:t>VDE Message Summary</w:t>
        </w:r>
        <w:bookmarkEnd w:id="12159"/>
      </w:ins>
    </w:p>
    <w:tbl>
      <w:tblPr>
        <w:tblStyle w:val="TableGrid"/>
        <w:tblW w:w="0" w:type="auto"/>
        <w:tblLook w:val="04A0" w:firstRow="1" w:lastRow="0" w:firstColumn="1" w:lastColumn="0" w:noHBand="0" w:noVBand="1"/>
      </w:tblPr>
      <w:tblGrid>
        <w:gridCol w:w="815"/>
        <w:gridCol w:w="2131"/>
        <w:gridCol w:w="4580"/>
        <w:gridCol w:w="1824"/>
      </w:tblGrid>
      <w:tr w:rsidR="00C82FDB" w:rsidRPr="00A013FD" w14:paraId="6F68C270" w14:textId="77777777" w:rsidTr="00BF604E">
        <w:trPr>
          <w:ins w:id="12166" w:author="USA" w:date="2020-03-20T00:52:00Z"/>
        </w:trPr>
        <w:tc>
          <w:tcPr>
            <w:tcW w:w="846" w:type="dxa"/>
          </w:tcPr>
          <w:p w14:paraId="42A98670" w14:textId="77777777" w:rsidR="00C82FDB" w:rsidRPr="00A013FD" w:rsidRDefault="00C82FDB" w:rsidP="00A97729">
            <w:pPr>
              <w:pStyle w:val="Tablehead"/>
              <w:spacing w:before="20" w:after="20"/>
              <w:rPr>
                <w:ins w:id="12167" w:author="USA" w:date="2020-03-20T00:52:00Z"/>
              </w:rPr>
            </w:pPr>
            <w:ins w:id="12168" w:author="USA" w:date="2020-03-20T00:52:00Z">
              <w:r w:rsidRPr="00A013FD">
                <w:t>Type</w:t>
              </w:r>
            </w:ins>
          </w:p>
        </w:tc>
        <w:tc>
          <w:tcPr>
            <w:tcW w:w="2268" w:type="dxa"/>
          </w:tcPr>
          <w:p w14:paraId="7C974941" w14:textId="77777777" w:rsidR="00C82FDB" w:rsidRPr="00A013FD" w:rsidRDefault="00C82FDB" w:rsidP="00A97729">
            <w:pPr>
              <w:pStyle w:val="Tablehead"/>
              <w:spacing w:before="20" w:after="20"/>
              <w:rPr>
                <w:ins w:id="12169" w:author="USA" w:date="2020-03-20T00:52:00Z"/>
              </w:rPr>
            </w:pPr>
            <w:ins w:id="12170" w:author="USA" w:date="2020-03-20T00:52:00Z">
              <w:r w:rsidRPr="00A013FD">
                <w:t>Name</w:t>
              </w:r>
            </w:ins>
          </w:p>
        </w:tc>
        <w:tc>
          <w:tcPr>
            <w:tcW w:w="5103" w:type="dxa"/>
          </w:tcPr>
          <w:p w14:paraId="52E24942" w14:textId="77777777" w:rsidR="00C82FDB" w:rsidRPr="00A013FD" w:rsidRDefault="00C82FDB" w:rsidP="00A97729">
            <w:pPr>
              <w:pStyle w:val="Tablehead"/>
              <w:spacing w:before="20" w:after="20"/>
              <w:rPr>
                <w:ins w:id="12171" w:author="USA" w:date="2020-03-20T00:52:00Z"/>
              </w:rPr>
            </w:pPr>
            <w:ins w:id="12172" w:author="USA" w:date="2020-03-20T00:52:00Z">
              <w:r w:rsidRPr="00A013FD">
                <w:t>Description</w:t>
              </w:r>
            </w:ins>
          </w:p>
        </w:tc>
        <w:tc>
          <w:tcPr>
            <w:tcW w:w="1978" w:type="dxa"/>
          </w:tcPr>
          <w:p w14:paraId="4E21528D" w14:textId="77777777" w:rsidR="00C82FDB" w:rsidRPr="00A013FD" w:rsidRDefault="00C82FDB" w:rsidP="00A97729">
            <w:pPr>
              <w:pStyle w:val="Tablehead"/>
              <w:spacing w:before="20" w:after="20"/>
              <w:rPr>
                <w:ins w:id="12173" w:author="USA" w:date="2020-03-20T00:52:00Z"/>
              </w:rPr>
            </w:pPr>
            <w:ins w:id="12174" w:author="USA" w:date="2020-03-20T00:52:00Z">
              <w:r w:rsidRPr="00A013FD">
                <w:t>Slot Function</w:t>
              </w:r>
            </w:ins>
          </w:p>
        </w:tc>
      </w:tr>
      <w:tr w:rsidR="00C82FDB" w:rsidRPr="00A013FD" w14:paraId="10490F0A" w14:textId="77777777" w:rsidTr="00BF604E">
        <w:trPr>
          <w:ins w:id="12175" w:author="USA" w:date="2020-03-20T00:52:00Z"/>
        </w:trPr>
        <w:tc>
          <w:tcPr>
            <w:tcW w:w="846" w:type="dxa"/>
          </w:tcPr>
          <w:p w14:paraId="20F82D03" w14:textId="77777777" w:rsidR="00C82FDB" w:rsidRPr="00A013FD" w:rsidRDefault="00C82FDB" w:rsidP="00A97729">
            <w:pPr>
              <w:pStyle w:val="Tabletext"/>
              <w:spacing w:before="20" w:after="20"/>
              <w:rPr>
                <w:ins w:id="12176" w:author="USA" w:date="2020-03-20T00:52:00Z"/>
              </w:rPr>
            </w:pPr>
            <w:ins w:id="12177" w:author="USA" w:date="2020-03-20T00:52:00Z">
              <w:r w:rsidRPr="00A013FD">
                <w:t>0</w:t>
              </w:r>
            </w:ins>
          </w:p>
        </w:tc>
        <w:tc>
          <w:tcPr>
            <w:tcW w:w="2268" w:type="dxa"/>
          </w:tcPr>
          <w:p w14:paraId="6BE39C56" w14:textId="77777777" w:rsidR="00C82FDB" w:rsidRPr="00A013FD" w:rsidRDefault="00C82FDB" w:rsidP="00A97729">
            <w:pPr>
              <w:pStyle w:val="Tabletext"/>
              <w:spacing w:before="20" w:after="20"/>
              <w:rPr>
                <w:ins w:id="12178" w:author="USA" w:date="2020-03-20T00:52:00Z"/>
              </w:rPr>
            </w:pPr>
            <w:ins w:id="12179" w:author="USA" w:date="2020-03-20T00:52:00Z">
              <w:r w:rsidRPr="00A013FD">
                <w:t>Media access control</w:t>
              </w:r>
            </w:ins>
          </w:p>
        </w:tc>
        <w:tc>
          <w:tcPr>
            <w:tcW w:w="5103" w:type="dxa"/>
          </w:tcPr>
          <w:p w14:paraId="15F17DB0" w14:textId="77777777" w:rsidR="00C82FDB" w:rsidRPr="00A013FD" w:rsidRDefault="00C82FDB" w:rsidP="00A97729">
            <w:pPr>
              <w:pStyle w:val="Tabletext"/>
              <w:spacing w:before="20" w:after="20"/>
              <w:rPr>
                <w:ins w:id="12180" w:author="USA" w:date="2020-03-20T00:52:00Z"/>
              </w:rPr>
            </w:pPr>
            <w:ins w:id="12181" w:author="USA" w:date="2020-03-20T00:52:00Z">
              <w:r w:rsidRPr="00A013FD">
                <w:t>Changes random access selection interval.</w:t>
              </w:r>
            </w:ins>
          </w:p>
        </w:tc>
        <w:tc>
          <w:tcPr>
            <w:tcW w:w="1978" w:type="dxa"/>
          </w:tcPr>
          <w:p w14:paraId="6C6F98E2" w14:textId="77777777" w:rsidR="00C82FDB" w:rsidRPr="00A013FD" w:rsidRDefault="00C82FDB" w:rsidP="00A97729">
            <w:pPr>
              <w:pStyle w:val="Tabletext"/>
              <w:spacing w:before="20" w:after="20"/>
              <w:rPr>
                <w:ins w:id="12182" w:author="USA" w:date="2020-03-20T00:52:00Z"/>
              </w:rPr>
            </w:pPr>
            <w:ins w:id="12183" w:author="USA" w:date="2020-03-20T00:52:00Z">
              <w:r w:rsidRPr="00A013FD">
                <w:t>BB, AC</w:t>
              </w:r>
            </w:ins>
          </w:p>
        </w:tc>
      </w:tr>
      <w:tr w:rsidR="00C82FDB" w:rsidRPr="00A013FD" w14:paraId="32F017E7" w14:textId="77777777" w:rsidTr="00BF604E">
        <w:trPr>
          <w:ins w:id="12184" w:author="USA" w:date="2020-03-20T00:52:00Z"/>
        </w:trPr>
        <w:tc>
          <w:tcPr>
            <w:tcW w:w="846" w:type="dxa"/>
          </w:tcPr>
          <w:p w14:paraId="5DD2ACB3" w14:textId="77777777" w:rsidR="00C82FDB" w:rsidRPr="00A013FD" w:rsidRDefault="00C82FDB" w:rsidP="00A97729">
            <w:pPr>
              <w:pStyle w:val="Tabletext"/>
              <w:spacing w:before="20" w:after="20"/>
              <w:rPr>
                <w:ins w:id="12185" w:author="USA" w:date="2020-03-20T00:52:00Z"/>
              </w:rPr>
            </w:pPr>
            <w:ins w:id="12186" w:author="USA" w:date="2020-03-20T00:52:00Z">
              <w:r w:rsidRPr="00A013FD">
                <w:t>4</w:t>
              </w:r>
            </w:ins>
          </w:p>
        </w:tc>
        <w:tc>
          <w:tcPr>
            <w:tcW w:w="2268" w:type="dxa"/>
          </w:tcPr>
          <w:p w14:paraId="76384676" w14:textId="77777777" w:rsidR="00C82FDB" w:rsidRPr="00A013FD" w:rsidRDefault="00C82FDB" w:rsidP="00A97729">
            <w:pPr>
              <w:pStyle w:val="Tabletext"/>
              <w:spacing w:before="20" w:after="20"/>
              <w:rPr>
                <w:ins w:id="12187" w:author="USA" w:date="2020-03-20T00:52:00Z"/>
              </w:rPr>
            </w:pPr>
            <w:ins w:id="12188" w:author="USA" w:date="2020-03-20T00:52:00Z">
              <w:r w:rsidRPr="00A013FD">
                <w:t>Resource allocation</w:t>
              </w:r>
            </w:ins>
          </w:p>
        </w:tc>
        <w:tc>
          <w:tcPr>
            <w:tcW w:w="5103" w:type="dxa"/>
          </w:tcPr>
          <w:p w14:paraId="67F40B3C" w14:textId="77777777" w:rsidR="00C82FDB" w:rsidRPr="00A013FD" w:rsidRDefault="00C82FDB" w:rsidP="00A97729">
            <w:pPr>
              <w:pStyle w:val="Tabletext"/>
              <w:spacing w:before="20" w:after="20"/>
              <w:rPr>
                <w:ins w:id="12189" w:author="USA" w:date="2020-03-20T00:52:00Z"/>
              </w:rPr>
            </w:pPr>
            <w:ins w:id="12190" w:author="USA" w:date="2020-03-20T00:52:00Z">
              <w:r w:rsidRPr="00A013FD">
                <w:t>Allocated LC resource to data session.</w:t>
              </w:r>
            </w:ins>
          </w:p>
        </w:tc>
        <w:tc>
          <w:tcPr>
            <w:tcW w:w="1978" w:type="dxa"/>
          </w:tcPr>
          <w:p w14:paraId="185FEC11" w14:textId="77777777" w:rsidR="00C82FDB" w:rsidRPr="00A013FD" w:rsidRDefault="00C82FDB" w:rsidP="00A97729">
            <w:pPr>
              <w:pStyle w:val="Tabletext"/>
              <w:spacing w:before="20" w:after="20"/>
              <w:rPr>
                <w:ins w:id="12191" w:author="USA" w:date="2020-03-20T00:52:00Z"/>
              </w:rPr>
            </w:pPr>
            <w:ins w:id="12192" w:author="USA" w:date="2020-03-20T00:52:00Z">
              <w:r w:rsidRPr="00A013FD">
                <w:t>AC, RAC, DSCH</w:t>
              </w:r>
            </w:ins>
          </w:p>
        </w:tc>
      </w:tr>
      <w:tr w:rsidR="00C82FDB" w:rsidRPr="00A013FD" w14:paraId="5373FA48" w14:textId="77777777" w:rsidTr="00BF604E">
        <w:trPr>
          <w:ins w:id="12193" w:author="USA" w:date="2020-03-20T00:52:00Z"/>
        </w:trPr>
        <w:tc>
          <w:tcPr>
            <w:tcW w:w="846" w:type="dxa"/>
          </w:tcPr>
          <w:p w14:paraId="3FD1B696" w14:textId="77777777" w:rsidR="00C82FDB" w:rsidRPr="00A013FD" w:rsidRDefault="00C82FDB" w:rsidP="00A97729">
            <w:pPr>
              <w:pStyle w:val="Tabletext"/>
              <w:spacing w:before="20" w:after="20"/>
              <w:rPr>
                <w:ins w:id="12194" w:author="USA" w:date="2020-03-20T00:52:00Z"/>
              </w:rPr>
            </w:pPr>
            <w:ins w:id="12195" w:author="USA" w:date="2020-03-20T00:52:00Z">
              <w:r w:rsidRPr="00A013FD">
                <w:t>13</w:t>
              </w:r>
            </w:ins>
          </w:p>
        </w:tc>
        <w:tc>
          <w:tcPr>
            <w:tcW w:w="2268" w:type="dxa"/>
          </w:tcPr>
          <w:p w14:paraId="6B565EC6" w14:textId="77777777" w:rsidR="00C82FDB" w:rsidRPr="00A013FD" w:rsidRDefault="00C82FDB" w:rsidP="00A97729">
            <w:pPr>
              <w:pStyle w:val="Tabletext"/>
              <w:spacing w:before="20" w:after="20"/>
              <w:rPr>
                <w:ins w:id="12196" w:author="USA" w:date="2020-03-20T00:52:00Z"/>
              </w:rPr>
            </w:pPr>
            <w:ins w:id="12197" w:author="USA" w:date="2020-03-20T00:52:00Z">
              <w:r w:rsidRPr="00A013FD">
                <w:t>ACK/NACK</w:t>
              </w:r>
            </w:ins>
          </w:p>
        </w:tc>
        <w:tc>
          <w:tcPr>
            <w:tcW w:w="5103" w:type="dxa"/>
          </w:tcPr>
          <w:p w14:paraId="6B7EBA4D" w14:textId="77777777" w:rsidR="00C82FDB" w:rsidRPr="00A013FD" w:rsidRDefault="00C82FDB" w:rsidP="00A97729">
            <w:pPr>
              <w:pStyle w:val="Tabletext"/>
              <w:spacing w:before="20" w:after="20"/>
              <w:rPr>
                <w:ins w:id="12198" w:author="USA" w:date="2020-03-20T00:52:00Z"/>
              </w:rPr>
            </w:pPr>
            <w:ins w:id="12199" w:author="USA" w:date="2020-03-20T00:52:00Z">
              <w:r w:rsidRPr="00A013FD">
                <w:t>Acknowledgement or negative-acknowledgement.</w:t>
              </w:r>
            </w:ins>
          </w:p>
        </w:tc>
        <w:tc>
          <w:tcPr>
            <w:tcW w:w="1978" w:type="dxa"/>
          </w:tcPr>
          <w:p w14:paraId="77BE1D39" w14:textId="77777777" w:rsidR="00C82FDB" w:rsidRPr="00A013FD" w:rsidRDefault="00C82FDB" w:rsidP="00A97729">
            <w:pPr>
              <w:pStyle w:val="Tabletext"/>
              <w:spacing w:before="20" w:after="20"/>
              <w:rPr>
                <w:ins w:id="12200" w:author="USA" w:date="2020-03-20T00:52:00Z"/>
              </w:rPr>
            </w:pPr>
            <w:ins w:id="12201" w:author="USA" w:date="2020-03-20T00:52:00Z">
              <w:r w:rsidRPr="00A013FD">
                <w:t>AC, RAC, DSCH</w:t>
              </w:r>
            </w:ins>
          </w:p>
        </w:tc>
      </w:tr>
      <w:tr w:rsidR="00C82FDB" w:rsidRPr="00A013FD" w14:paraId="5DD2F514" w14:textId="77777777" w:rsidTr="00BF604E">
        <w:trPr>
          <w:ins w:id="12202" w:author="USA" w:date="2020-03-20T00:52:00Z"/>
        </w:trPr>
        <w:tc>
          <w:tcPr>
            <w:tcW w:w="846" w:type="dxa"/>
          </w:tcPr>
          <w:p w14:paraId="23558F9F" w14:textId="77777777" w:rsidR="00C82FDB" w:rsidRPr="00A013FD" w:rsidRDefault="00C82FDB" w:rsidP="00A97729">
            <w:pPr>
              <w:pStyle w:val="Tabletext"/>
              <w:spacing w:before="20" w:after="20"/>
              <w:rPr>
                <w:ins w:id="12203" w:author="USA" w:date="2020-03-20T00:52:00Z"/>
              </w:rPr>
            </w:pPr>
            <w:ins w:id="12204" w:author="USA" w:date="2020-03-20T00:52:00Z">
              <w:r w:rsidRPr="00A013FD">
                <w:t>20</w:t>
              </w:r>
            </w:ins>
          </w:p>
        </w:tc>
        <w:tc>
          <w:tcPr>
            <w:tcW w:w="2268" w:type="dxa"/>
          </w:tcPr>
          <w:p w14:paraId="24739D15" w14:textId="77777777" w:rsidR="00C82FDB" w:rsidRPr="00A013FD" w:rsidRDefault="00C82FDB" w:rsidP="00A97729">
            <w:pPr>
              <w:pStyle w:val="Tabletext"/>
              <w:spacing w:before="20" w:after="20"/>
              <w:rPr>
                <w:ins w:id="12205" w:author="USA" w:date="2020-03-20T00:52:00Z"/>
              </w:rPr>
            </w:pPr>
            <w:ins w:id="12206" w:author="USA" w:date="2020-03-20T00:52:00Z">
              <w:r w:rsidRPr="00A013FD">
                <w:t>Bulletin board message start fragment</w:t>
              </w:r>
            </w:ins>
          </w:p>
        </w:tc>
        <w:tc>
          <w:tcPr>
            <w:tcW w:w="5103" w:type="dxa"/>
          </w:tcPr>
          <w:p w14:paraId="025DEBB3" w14:textId="77777777" w:rsidR="00C82FDB" w:rsidRPr="00A013FD" w:rsidRDefault="00C82FDB" w:rsidP="00A97729">
            <w:pPr>
              <w:pStyle w:val="Tabletext"/>
              <w:spacing w:before="20" w:after="20"/>
              <w:rPr>
                <w:ins w:id="12207" w:author="USA" w:date="2020-03-20T00:52:00Z"/>
              </w:rPr>
            </w:pPr>
            <w:ins w:id="12208" w:author="USA" w:date="2020-03-20T00:52:00Z">
              <w:r w:rsidRPr="00A013FD">
                <w:t>Start fragment of bulletin board message used for control station service area configuration.</w:t>
              </w:r>
            </w:ins>
          </w:p>
        </w:tc>
        <w:tc>
          <w:tcPr>
            <w:tcW w:w="1978" w:type="dxa"/>
          </w:tcPr>
          <w:p w14:paraId="6827E6ED" w14:textId="77777777" w:rsidR="00C82FDB" w:rsidRPr="00A013FD" w:rsidRDefault="00C82FDB" w:rsidP="00A97729">
            <w:pPr>
              <w:pStyle w:val="Tabletext"/>
              <w:spacing w:before="20" w:after="20"/>
              <w:rPr>
                <w:ins w:id="12209" w:author="USA" w:date="2020-03-20T00:52:00Z"/>
              </w:rPr>
            </w:pPr>
            <w:ins w:id="12210" w:author="USA" w:date="2020-03-20T00:52:00Z">
              <w:r w:rsidRPr="00A013FD">
                <w:t>BB</w:t>
              </w:r>
            </w:ins>
          </w:p>
        </w:tc>
      </w:tr>
      <w:tr w:rsidR="00C82FDB" w:rsidRPr="00A013FD" w14:paraId="615BF051" w14:textId="77777777" w:rsidTr="00BF604E">
        <w:trPr>
          <w:ins w:id="12211" w:author="USA" w:date="2020-03-20T00:52:00Z"/>
        </w:trPr>
        <w:tc>
          <w:tcPr>
            <w:tcW w:w="846" w:type="dxa"/>
          </w:tcPr>
          <w:p w14:paraId="0110EF17" w14:textId="77777777" w:rsidR="00C82FDB" w:rsidRPr="00A013FD" w:rsidRDefault="00C82FDB" w:rsidP="00A97729">
            <w:pPr>
              <w:pStyle w:val="Tabletext"/>
              <w:spacing w:before="20" w:after="20"/>
              <w:rPr>
                <w:ins w:id="12212" w:author="USA" w:date="2020-03-20T00:52:00Z"/>
              </w:rPr>
            </w:pPr>
            <w:ins w:id="12213" w:author="USA" w:date="2020-03-20T00:52:00Z">
              <w:r w:rsidRPr="00A013FD">
                <w:t>21</w:t>
              </w:r>
            </w:ins>
          </w:p>
        </w:tc>
        <w:tc>
          <w:tcPr>
            <w:tcW w:w="2268" w:type="dxa"/>
          </w:tcPr>
          <w:p w14:paraId="01B0EB46" w14:textId="77777777" w:rsidR="00C82FDB" w:rsidRPr="00A013FD" w:rsidRDefault="00C82FDB" w:rsidP="00A97729">
            <w:pPr>
              <w:pStyle w:val="Tabletext"/>
              <w:spacing w:before="20" w:after="20"/>
              <w:rPr>
                <w:ins w:id="12214" w:author="USA" w:date="2020-03-20T00:52:00Z"/>
              </w:rPr>
            </w:pPr>
            <w:ins w:id="12215" w:author="USA" w:date="2020-03-20T00:52:00Z">
              <w:r w:rsidRPr="00A013FD">
                <w:t>Bulletin board message continuation fragment</w:t>
              </w:r>
            </w:ins>
          </w:p>
        </w:tc>
        <w:tc>
          <w:tcPr>
            <w:tcW w:w="5103" w:type="dxa"/>
          </w:tcPr>
          <w:p w14:paraId="7B3E8C75" w14:textId="77777777" w:rsidR="00C82FDB" w:rsidRPr="00A013FD" w:rsidRDefault="00C82FDB" w:rsidP="00A97729">
            <w:pPr>
              <w:pStyle w:val="Tabletext"/>
              <w:spacing w:before="20" w:after="20"/>
              <w:rPr>
                <w:ins w:id="12216" w:author="USA" w:date="2020-03-20T00:52:00Z"/>
              </w:rPr>
            </w:pPr>
            <w:ins w:id="12217" w:author="USA" w:date="2020-03-20T00:52:00Z">
              <w:r w:rsidRPr="00A013FD">
                <w:t>Middle fragment of bulletin board message used for control station service area configuration.</w:t>
              </w:r>
            </w:ins>
          </w:p>
        </w:tc>
        <w:tc>
          <w:tcPr>
            <w:tcW w:w="1978" w:type="dxa"/>
          </w:tcPr>
          <w:p w14:paraId="299F5A67" w14:textId="77777777" w:rsidR="00C82FDB" w:rsidRPr="00A013FD" w:rsidRDefault="00C82FDB" w:rsidP="00A97729">
            <w:pPr>
              <w:pStyle w:val="Tabletext"/>
              <w:spacing w:before="20" w:after="20"/>
              <w:rPr>
                <w:ins w:id="12218" w:author="USA" w:date="2020-03-20T00:52:00Z"/>
              </w:rPr>
            </w:pPr>
            <w:ins w:id="12219" w:author="USA" w:date="2020-03-20T00:52:00Z">
              <w:r w:rsidRPr="00A013FD">
                <w:t xml:space="preserve">BB </w:t>
              </w:r>
            </w:ins>
          </w:p>
        </w:tc>
      </w:tr>
      <w:tr w:rsidR="00C82FDB" w:rsidRPr="00A013FD" w14:paraId="4A91E0C4" w14:textId="77777777" w:rsidTr="00BF604E">
        <w:trPr>
          <w:ins w:id="12220" w:author="USA" w:date="2020-03-20T00:52:00Z"/>
        </w:trPr>
        <w:tc>
          <w:tcPr>
            <w:tcW w:w="846" w:type="dxa"/>
          </w:tcPr>
          <w:p w14:paraId="1F1F3788" w14:textId="77777777" w:rsidR="00C82FDB" w:rsidRPr="00A013FD" w:rsidRDefault="00C82FDB" w:rsidP="00A97729">
            <w:pPr>
              <w:pStyle w:val="Tabletext"/>
              <w:spacing w:before="20" w:after="20"/>
              <w:rPr>
                <w:ins w:id="12221" w:author="USA" w:date="2020-03-20T00:52:00Z"/>
              </w:rPr>
            </w:pPr>
            <w:ins w:id="12222" w:author="USA" w:date="2020-03-20T00:52:00Z">
              <w:r w:rsidRPr="00A013FD">
                <w:t>22</w:t>
              </w:r>
            </w:ins>
          </w:p>
        </w:tc>
        <w:tc>
          <w:tcPr>
            <w:tcW w:w="2268" w:type="dxa"/>
          </w:tcPr>
          <w:p w14:paraId="0BA229A9" w14:textId="77777777" w:rsidR="00C82FDB" w:rsidRPr="00A013FD" w:rsidRDefault="00C82FDB" w:rsidP="00A97729">
            <w:pPr>
              <w:pStyle w:val="Tabletext"/>
              <w:spacing w:before="20" w:after="20"/>
              <w:rPr>
                <w:ins w:id="12223" w:author="USA" w:date="2020-03-20T00:52:00Z"/>
              </w:rPr>
            </w:pPr>
            <w:ins w:id="12224" w:author="USA" w:date="2020-03-20T00:52:00Z">
              <w:r w:rsidRPr="00A013FD">
                <w:t>Bulletin board message end fragment</w:t>
              </w:r>
            </w:ins>
          </w:p>
        </w:tc>
        <w:tc>
          <w:tcPr>
            <w:tcW w:w="5103" w:type="dxa"/>
          </w:tcPr>
          <w:p w14:paraId="6724F649" w14:textId="77777777" w:rsidR="00C82FDB" w:rsidRPr="00A013FD" w:rsidRDefault="00C82FDB" w:rsidP="00A97729">
            <w:pPr>
              <w:pStyle w:val="Tabletext"/>
              <w:spacing w:before="20" w:after="20"/>
              <w:rPr>
                <w:ins w:id="12225" w:author="USA" w:date="2020-03-20T00:52:00Z"/>
              </w:rPr>
            </w:pPr>
            <w:ins w:id="12226" w:author="USA" w:date="2020-03-20T00:52:00Z">
              <w:r w:rsidRPr="00A013FD">
                <w:t>Last fragment of bulletin board message used for control station service area configuration.</w:t>
              </w:r>
            </w:ins>
          </w:p>
        </w:tc>
        <w:tc>
          <w:tcPr>
            <w:tcW w:w="1978" w:type="dxa"/>
          </w:tcPr>
          <w:p w14:paraId="100929B6" w14:textId="77777777" w:rsidR="00C82FDB" w:rsidRPr="00A013FD" w:rsidRDefault="00C82FDB" w:rsidP="00A97729">
            <w:pPr>
              <w:pStyle w:val="Tabletext"/>
              <w:spacing w:before="20" w:after="20"/>
              <w:rPr>
                <w:ins w:id="12227" w:author="USA" w:date="2020-03-20T00:52:00Z"/>
              </w:rPr>
            </w:pPr>
            <w:ins w:id="12228" w:author="USA" w:date="2020-03-20T00:52:00Z">
              <w:r w:rsidRPr="00A013FD">
                <w:t>BB</w:t>
              </w:r>
            </w:ins>
          </w:p>
        </w:tc>
      </w:tr>
      <w:tr w:rsidR="00C82FDB" w:rsidRPr="00A013FD" w14:paraId="1CC43C03" w14:textId="77777777" w:rsidTr="00BF604E">
        <w:trPr>
          <w:ins w:id="12229" w:author="USA" w:date="2020-03-20T00:52:00Z"/>
        </w:trPr>
        <w:tc>
          <w:tcPr>
            <w:tcW w:w="846" w:type="dxa"/>
          </w:tcPr>
          <w:p w14:paraId="59689B24" w14:textId="77777777" w:rsidR="00C82FDB" w:rsidRPr="00A013FD" w:rsidRDefault="00C82FDB" w:rsidP="00A97729">
            <w:pPr>
              <w:pStyle w:val="Tabletext"/>
              <w:spacing w:before="20" w:after="20"/>
              <w:rPr>
                <w:ins w:id="12230" w:author="USA" w:date="2020-03-20T00:52:00Z"/>
              </w:rPr>
            </w:pPr>
            <w:ins w:id="12231" w:author="USA" w:date="2020-03-20T00:52:00Z">
              <w:r w:rsidRPr="00A013FD">
                <w:t>74</w:t>
              </w:r>
            </w:ins>
          </w:p>
        </w:tc>
        <w:tc>
          <w:tcPr>
            <w:tcW w:w="2268" w:type="dxa"/>
          </w:tcPr>
          <w:p w14:paraId="1D14890D" w14:textId="77777777" w:rsidR="00C82FDB" w:rsidRPr="00A013FD" w:rsidRDefault="00C82FDB" w:rsidP="00A97729">
            <w:pPr>
              <w:pStyle w:val="Tabletext"/>
              <w:spacing w:before="20" w:after="20"/>
              <w:rPr>
                <w:ins w:id="12232" w:author="USA" w:date="2020-03-20T00:52:00Z"/>
              </w:rPr>
            </w:pPr>
            <w:ins w:id="12233" w:author="USA" w:date="2020-03-20T00:52:00Z">
              <w:r w:rsidRPr="00A013FD">
                <w:t>Start fragment</w:t>
              </w:r>
            </w:ins>
          </w:p>
        </w:tc>
        <w:tc>
          <w:tcPr>
            <w:tcW w:w="5103" w:type="dxa"/>
          </w:tcPr>
          <w:p w14:paraId="37DA6A73" w14:textId="77777777" w:rsidR="00C82FDB" w:rsidRPr="00A013FD" w:rsidRDefault="00C82FDB" w:rsidP="00A97729">
            <w:pPr>
              <w:pStyle w:val="Tabletext"/>
              <w:spacing w:before="20" w:after="20"/>
              <w:rPr>
                <w:ins w:id="12234" w:author="USA" w:date="2020-03-20T00:52:00Z"/>
              </w:rPr>
            </w:pPr>
            <w:ins w:id="12235" w:author="USA" w:date="2020-03-20T00:52:00Z">
              <w:r w:rsidRPr="00A013FD">
                <w:t>Start data fragment of data session.</w:t>
              </w:r>
            </w:ins>
          </w:p>
        </w:tc>
        <w:tc>
          <w:tcPr>
            <w:tcW w:w="1978" w:type="dxa"/>
          </w:tcPr>
          <w:p w14:paraId="5132967E" w14:textId="77777777" w:rsidR="00C82FDB" w:rsidRPr="00A013FD" w:rsidRDefault="00C82FDB" w:rsidP="00A97729">
            <w:pPr>
              <w:pStyle w:val="Tabletext"/>
              <w:spacing w:before="20" w:after="20"/>
              <w:rPr>
                <w:ins w:id="12236" w:author="USA" w:date="2020-03-20T00:52:00Z"/>
              </w:rPr>
            </w:pPr>
            <w:ins w:id="12237" w:author="USA" w:date="2020-03-20T00:52:00Z">
              <w:r w:rsidRPr="00A013FD">
                <w:t>DC</w:t>
              </w:r>
            </w:ins>
          </w:p>
        </w:tc>
      </w:tr>
      <w:tr w:rsidR="00C82FDB" w:rsidRPr="00A013FD" w14:paraId="2BD2F46F" w14:textId="77777777" w:rsidTr="00BF604E">
        <w:trPr>
          <w:ins w:id="12238" w:author="USA" w:date="2020-03-20T00:52:00Z"/>
        </w:trPr>
        <w:tc>
          <w:tcPr>
            <w:tcW w:w="846" w:type="dxa"/>
          </w:tcPr>
          <w:p w14:paraId="2F3F0992" w14:textId="77777777" w:rsidR="00C82FDB" w:rsidRPr="00A013FD" w:rsidRDefault="00C82FDB" w:rsidP="00A97729">
            <w:pPr>
              <w:pStyle w:val="Tabletext"/>
              <w:spacing w:before="20" w:after="20"/>
              <w:rPr>
                <w:ins w:id="12239" w:author="USA" w:date="2020-03-20T00:52:00Z"/>
              </w:rPr>
            </w:pPr>
            <w:ins w:id="12240" w:author="USA" w:date="2020-03-20T00:52:00Z">
              <w:r w:rsidRPr="00A013FD">
                <w:t>75</w:t>
              </w:r>
            </w:ins>
          </w:p>
        </w:tc>
        <w:tc>
          <w:tcPr>
            <w:tcW w:w="2268" w:type="dxa"/>
          </w:tcPr>
          <w:p w14:paraId="205EEEA6" w14:textId="77777777" w:rsidR="00C82FDB" w:rsidRPr="00A013FD" w:rsidRDefault="00C82FDB" w:rsidP="00A97729">
            <w:pPr>
              <w:pStyle w:val="Tabletext"/>
              <w:spacing w:before="20" w:after="20"/>
              <w:rPr>
                <w:ins w:id="12241" w:author="USA" w:date="2020-03-20T00:52:00Z"/>
              </w:rPr>
            </w:pPr>
            <w:ins w:id="12242" w:author="USA" w:date="2020-03-20T00:52:00Z">
              <w:r w:rsidRPr="00A013FD">
                <w:t>Continuation fragment</w:t>
              </w:r>
            </w:ins>
          </w:p>
        </w:tc>
        <w:tc>
          <w:tcPr>
            <w:tcW w:w="5103" w:type="dxa"/>
          </w:tcPr>
          <w:p w14:paraId="74F60A27" w14:textId="77777777" w:rsidR="00C82FDB" w:rsidRPr="00A013FD" w:rsidRDefault="00C82FDB" w:rsidP="00A97729">
            <w:pPr>
              <w:pStyle w:val="Tabletext"/>
              <w:spacing w:before="20" w:after="20"/>
              <w:rPr>
                <w:ins w:id="12243" w:author="USA" w:date="2020-03-20T00:52:00Z"/>
              </w:rPr>
            </w:pPr>
            <w:ins w:id="12244" w:author="USA" w:date="2020-03-20T00:52:00Z">
              <w:r w:rsidRPr="00A013FD">
                <w:t>Middle data fragment of data session.</w:t>
              </w:r>
            </w:ins>
          </w:p>
        </w:tc>
        <w:tc>
          <w:tcPr>
            <w:tcW w:w="1978" w:type="dxa"/>
          </w:tcPr>
          <w:p w14:paraId="1DF06EAF" w14:textId="77777777" w:rsidR="00C82FDB" w:rsidRPr="00A013FD" w:rsidRDefault="00C82FDB" w:rsidP="00A97729">
            <w:pPr>
              <w:pStyle w:val="Tabletext"/>
              <w:spacing w:before="20" w:after="20"/>
              <w:rPr>
                <w:ins w:id="12245" w:author="USA" w:date="2020-03-20T00:52:00Z"/>
              </w:rPr>
            </w:pPr>
            <w:ins w:id="12246" w:author="USA" w:date="2020-03-20T00:52:00Z">
              <w:r w:rsidRPr="00A013FD">
                <w:t>DC</w:t>
              </w:r>
            </w:ins>
          </w:p>
        </w:tc>
      </w:tr>
      <w:tr w:rsidR="00C82FDB" w:rsidRPr="00A013FD" w14:paraId="0AD85656" w14:textId="77777777" w:rsidTr="00BF604E">
        <w:trPr>
          <w:ins w:id="12247" w:author="USA" w:date="2020-03-20T00:52:00Z"/>
        </w:trPr>
        <w:tc>
          <w:tcPr>
            <w:tcW w:w="846" w:type="dxa"/>
          </w:tcPr>
          <w:p w14:paraId="56F81D64" w14:textId="77777777" w:rsidR="00C82FDB" w:rsidRPr="00A013FD" w:rsidRDefault="00C82FDB" w:rsidP="00A97729">
            <w:pPr>
              <w:pStyle w:val="Tabletext"/>
              <w:spacing w:before="20" w:after="20"/>
              <w:rPr>
                <w:ins w:id="12248" w:author="USA" w:date="2020-03-20T00:52:00Z"/>
              </w:rPr>
            </w:pPr>
            <w:ins w:id="12249" w:author="USA" w:date="2020-03-20T00:52:00Z">
              <w:r w:rsidRPr="00A013FD">
                <w:t>76</w:t>
              </w:r>
            </w:ins>
          </w:p>
        </w:tc>
        <w:tc>
          <w:tcPr>
            <w:tcW w:w="2268" w:type="dxa"/>
          </w:tcPr>
          <w:p w14:paraId="078C61B8" w14:textId="77777777" w:rsidR="00C82FDB" w:rsidRPr="00A013FD" w:rsidRDefault="00C82FDB" w:rsidP="00A97729">
            <w:pPr>
              <w:pStyle w:val="Tabletext"/>
              <w:spacing w:before="20" w:after="20"/>
              <w:rPr>
                <w:ins w:id="12250" w:author="USA" w:date="2020-03-20T00:52:00Z"/>
              </w:rPr>
            </w:pPr>
            <w:ins w:id="12251" w:author="USA" w:date="2020-03-20T00:52:00Z">
              <w:r w:rsidRPr="00A013FD">
                <w:t>End fragment</w:t>
              </w:r>
            </w:ins>
          </w:p>
        </w:tc>
        <w:tc>
          <w:tcPr>
            <w:tcW w:w="5103" w:type="dxa"/>
          </w:tcPr>
          <w:p w14:paraId="2F8D81E6" w14:textId="77777777" w:rsidR="00C82FDB" w:rsidRPr="00A013FD" w:rsidRDefault="00C82FDB" w:rsidP="00A97729">
            <w:pPr>
              <w:pStyle w:val="Tabletext"/>
              <w:spacing w:before="20" w:after="20"/>
              <w:rPr>
                <w:ins w:id="12252" w:author="USA" w:date="2020-03-20T00:52:00Z"/>
              </w:rPr>
            </w:pPr>
            <w:ins w:id="12253" w:author="USA" w:date="2020-03-20T00:52:00Z">
              <w:r w:rsidRPr="00A013FD">
                <w:t>Last data fragment of data session.</w:t>
              </w:r>
            </w:ins>
          </w:p>
        </w:tc>
        <w:tc>
          <w:tcPr>
            <w:tcW w:w="1978" w:type="dxa"/>
          </w:tcPr>
          <w:p w14:paraId="62BD14EB" w14:textId="77777777" w:rsidR="00C82FDB" w:rsidRPr="00A013FD" w:rsidRDefault="00C82FDB" w:rsidP="00A97729">
            <w:pPr>
              <w:pStyle w:val="Tabletext"/>
              <w:spacing w:before="20" w:after="20"/>
              <w:rPr>
                <w:ins w:id="12254" w:author="USA" w:date="2020-03-20T00:52:00Z"/>
              </w:rPr>
            </w:pPr>
            <w:ins w:id="12255" w:author="USA" w:date="2020-03-20T00:52:00Z">
              <w:r w:rsidRPr="00A013FD">
                <w:t>DC</w:t>
              </w:r>
            </w:ins>
          </w:p>
        </w:tc>
      </w:tr>
      <w:tr w:rsidR="00C82FDB" w:rsidRPr="00A013FD" w14:paraId="24E86B98" w14:textId="77777777" w:rsidTr="00BF604E">
        <w:trPr>
          <w:ins w:id="12256" w:author="USA" w:date="2020-03-20T00:52:00Z"/>
        </w:trPr>
        <w:tc>
          <w:tcPr>
            <w:tcW w:w="846" w:type="dxa"/>
          </w:tcPr>
          <w:p w14:paraId="2874E85A" w14:textId="77777777" w:rsidR="00C82FDB" w:rsidRPr="00A013FD" w:rsidRDefault="00C82FDB" w:rsidP="00A97729">
            <w:pPr>
              <w:pStyle w:val="Tabletext"/>
              <w:spacing w:before="20" w:after="20"/>
              <w:rPr>
                <w:ins w:id="12257" w:author="USA" w:date="2020-03-20T00:52:00Z"/>
              </w:rPr>
            </w:pPr>
            <w:ins w:id="12258" w:author="USA" w:date="2020-03-20T00:52:00Z">
              <w:r w:rsidRPr="00A013FD">
                <w:t>81</w:t>
              </w:r>
            </w:ins>
          </w:p>
        </w:tc>
        <w:tc>
          <w:tcPr>
            <w:tcW w:w="2268" w:type="dxa"/>
          </w:tcPr>
          <w:p w14:paraId="280286A2" w14:textId="77777777" w:rsidR="00C82FDB" w:rsidRPr="00A013FD" w:rsidRDefault="00C82FDB" w:rsidP="00A97729">
            <w:pPr>
              <w:pStyle w:val="Tabletext"/>
              <w:spacing w:before="20" w:after="20"/>
              <w:rPr>
                <w:ins w:id="12259" w:author="USA" w:date="2020-03-20T00:52:00Z"/>
              </w:rPr>
            </w:pPr>
            <w:ins w:id="12260" w:author="USA" w:date="2020-03-20T00:52:00Z">
              <w:r w:rsidRPr="00A013FD">
                <w:t>Padding byte</w:t>
              </w:r>
            </w:ins>
          </w:p>
        </w:tc>
        <w:tc>
          <w:tcPr>
            <w:tcW w:w="5103" w:type="dxa"/>
          </w:tcPr>
          <w:p w14:paraId="03F3C8B3" w14:textId="77777777" w:rsidR="00C82FDB" w:rsidRPr="00A013FD" w:rsidRDefault="00C82FDB" w:rsidP="00A97729">
            <w:pPr>
              <w:pStyle w:val="Tabletext"/>
              <w:spacing w:before="20" w:after="20"/>
              <w:rPr>
                <w:ins w:id="12261" w:author="USA" w:date="2020-03-20T00:52:00Z"/>
              </w:rPr>
            </w:pPr>
            <w:ins w:id="12262" w:author="USA" w:date="2020-03-20T00:52:00Z">
              <w:r w:rsidRPr="00A013FD">
                <w:t>Byte used for padding.</w:t>
              </w:r>
            </w:ins>
          </w:p>
        </w:tc>
        <w:tc>
          <w:tcPr>
            <w:tcW w:w="1978" w:type="dxa"/>
          </w:tcPr>
          <w:p w14:paraId="3A673852" w14:textId="77777777" w:rsidR="00C82FDB" w:rsidRPr="00A013FD" w:rsidRDefault="00C82FDB" w:rsidP="00A97729">
            <w:pPr>
              <w:pStyle w:val="Tabletext"/>
              <w:spacing w:before="20" w:after="20"/>
              <w:rPr>
                <w:ins w:id="12263" w:author="USA" w:date="2020-03-20T00:52:00Z"/>
              </w:rPr>
            </w:pPr>
            <w:ins w:id="12264" w:author="USA" w:date="2020-03-20T00:52:00Z">
              <w:r w:rsidRPr="00A013FD">
                <w:t>BB, AC, RAC, DSCH</w:t>
              </w:r>
            </w:ins>
          </w:p>
        </w:tc>
      </w:tr>
      <w:tr w:rsidR="00C82FDB" w:rsidRPr="00A013FD" w14:paraId="2652B714" w14:textId="77777777" w:rsidTr="00BF604E">
        <w:trPr>
          <w:ins w:id="12265" w:author="USA" w:date="2020-03-20T00:52:00Z"/>
        </w:trPr>
        <w:tc>
          <w:tcPr>
            <w:tcW w:w="846" w:type="dxa"/>
          </w:tcPr>
          <w:p w14:paraId="03747CD7" w14:textId="77777777" w:rsidR="00C82FDB" w:rsidRPr="00A013FD" w:rsidRDefault="00C82FDB" w:rsidP="00A97729">
            <w:pPr>
              <w:pStyle w:val="Tabletext"/>
              <w:spacing w:before="20" w:after="20"/>
              <w:rPr>
                <w:ins w:id="12266" w:author="USA" w:date="2020-03-20T00:52:00Z"/>
              </w:rPr>
            </w:pPr>
            <w:ins w:id="12267" w:author="USA" w:date="2020-03-20T00:52:00Z">
              <w:r w:rsidRPr="00A013FD">
                <w:t>90</w:t>
              </w:r>
            </w:ins>
          </w:p>
        </w:tc>
        <w:tc>
          <w:tcPr>
            <w:tcW w:w="2268" w:type="dxa"/>
          </w:tcPr>
          <w:p w14:paraId="26E5F6AF" w14:textId="77777777" w:rsidR="00C82FDB" w:rsidRPr="00A013FD" w:rsidRDefault="00C82FDB" w:rsidP="00A97729">
            <w:pPr>
              <w:pStyle w:val="Tabletext"/>
              <w:spacing w:before="20" w:after="20"/>
              <w:rPr>
                <w:ins w:id="12268" w:author="USA" w:date="2020-03-20T00:52:00Z"/>
              </w:rPr>
            </w:pPr>
            <w:ins w:id="12269" w:author="USA" w:date="2020-03-20T00:52:00Z">
              <w:r w:rsidRPr="00A013FD">
                <w:t>Resource request/ Transmission announcement</w:t>
              </w:r>
            </w:ins>
          </w:p>
        </w:tc>
        <w:tc>
          <w:tcPr>
            <w:tcW w:w="5103" w:type="dxa"/>
          </w:tcPr>
          <w:p w14:paraId="5F35625A" w14:textId="77777777" w:rsidR="00C82FDB" w:rsidRPr="00A013FD" w:rsidRDefault="00C82FDB" w:rsidP="00A97729">
            <w:pPr>
              <w:pStyle w:val="Tabletext"/>
              <w:spacing w:before="20" w:after="20"/>
              <w:rPr>
                <w:ins w:id="12270" w:author="USA" w:date="2020-03-20T00:52:00Z"/>
              </w:rPr>
            </w:pPr>
            <w:ins w:id="12271" w:author="USA" w:date="2020-03-20T00:52:00Z">
              <w:r w:rsidRPr="00A013FD">
                <w:t>Request resource from station or announce transmission to follow.</w:t>
              </w:r>
            </w:ins>
          </w:p>
        </w:tc>
        <w:tc>
          <w:tcPr>
            <w:tcW w:w="1978" w:type="dxa"/>
          </w:tcPr>
          <w:p w14:paraId="1E0AFB2D" w14:textId="77777777" w:rsidR="00C82FDB" w:rsidRPr="00A013FD" w:rsidRDefault="00C82FDB" w:rsidP="00A97729">
            <w:pPr>
              <w:pStyle w:val="Tabletext"/>
              <w:spacing w:before="20" w:after="20"/>
              <w:rPr>
                <w:ins w:id="12272" w:author="USA" w:date="2020-03-20T00:52:00Z"/>
              </w:rPr>
            </w:pPr>
            <w:ins w:id="12273" w:author="USA" w:date="2020-03-20T00:52:00Z">
              <w:r w:rsidRPr="00A013FD">
                <w:t>AC, RAC</w:t>
              </w:r>
            </w:ins>
          </w:p>
        </w:tc>
      </w:tr>
      <w:tr w:rsidR="00C82FDB" w:rsidRPr="00A013FD" w14:paraId="67064B6D" w14:textId="77777777" w:rsidTr="00BF604E">
        <w:trPr>
          <w:ins w:id="12274" w:author="USA" w:date="2020-03-20T00:52:00Z"/>
        </w:trPr>
        <w:tc>
          <w:tcPr>
            <w:tcW w:w="846" w:type="dxa"/>
          </w:tcPr>
          <w:p w14:paraId="4E4649EA" w14:textId="77777777" w:rsidR="00C82FDB" w:rsidRPr="00A013FD" w:rsidRDefault="00C82FDB" w:rsidP="00A97729">
            <w:pPr>
              <w:pStyle w:val="Tabletext"/>
              <w:spacing w:before="20" w:after="20"/>
              <w:rPr>
                <w:ins w:id="12275" w:author="USA" w:date="2020-03-20T00:52:00Z"/>
              </w:rPr>
            </w:pPr>
            <w:ins w:id="12276" w:author="USA" w:date="2020-03-20T00:52:00Z">
              <w:r w:rsidRPr="00A013FD">
                <w:t>92</w:t>
              </w:r>
            </w:ins>
          </w:p>
        </w:tc>
        <w:tc>
          <w:tcPr>
            <w:tcW w:w="2268" w:type="dxa"/>
          </w:tcPr>
          <w:p w14:paraId="798E7311" w14:textId="77777777" w:rsidR="00C82FDB" w:rsidRPr="00A013FD" w:rsidRDefault="00C82FDB" w:rsidP="00A97729">
            <w:pPr>
              <w:pStyle w:val="Tabletext"/>
              <w:spacing w:before="20" w:after="20"/>
              <w:rPr>
                <w:ins w:id="12277" w:author="USA" w:date="2020-03-20T00:52:00Z"/>
              </w:rPr>
            </w:pPr>
            <w:ins w:id="12278" w:author="USA" w:date="2020-03-20T00:52:00Z">
              <w:r w:rsidRPr="00A013FD">
                <w:t>Short data message (with ACK)</w:t>
              </w:r>
            </w:ins>
          </w:p>
        </w:tc>
        <w:tc>
          <w:tcPr>
            <w:tcW w:w="5103" w:type="dxa"/>
          </w:tcPr>
          <w:p w14:paraId="68E143F1" w14:textId="77777777" w:rsidR="00C82FDB" w:rsidRPr="00A013FD" w:rsidRDefault="00C82FDB" w:rsidP="00A97729">
            <w:pPr>
              <w:pStyle w:val="Tabletext"/>
              <w:spacing w:before="20" w:after="20"/>
              <w:rPr>
                <w:ins w:id="12279" w:author="USA" w:date="2020-03-20T00:52:00Z"/>
              </w:rPr>
            </w:pPr>
            <w:ins w:id="12280" w:author="USA" w:date="2020-03-20T00:52:00Z">
              <w:r w:rsidRPr="00A013FD">
                <w:t>Short data message. ACK is required.</w:t>
              </w:r>
            </w:ins>
          </w:p>
        </w:tc>
        <w:tc>
          <w:tcPr>
            <w:tcW w:w="1978" w:type="dxa"/>
          </w:tcPr>
          <w:p w14:paraId="24F85CA1" w14:textId="77777777" w:rsidR="00C82FDB" w:rsidRPr="00A013FD" w:rsidRDefault="00C82FDB" w:rsidP="00A97729">
            <w:pPr>
              <w:pStyle w:val="Tabletext"/>
              <w:spacing w:before="20" w:after="20"/>
              <w:rPr>
                <w:ins w:id="12281" w:author="USA" w:date="2020-03-20T00:52:00Z"/>
              </w:rPr>
            </w:pPr>
            <w:ins w:id="12282" w:author="USA" w:date="2020-03-20T00:52:00Z">
              <w:r w:rsidRPr="00A013FD">
                <w:t>AC, RAC</w:t>
              </w:r>
            </w:ins>
          </w:p>
        </w:tc>
      </w:tr>
      <w:tr w:rsidR="00C82FDB" w:rsidRPr="00A013FD" w14:paraId="27AB6124" w14:textId="77777777" w:rsidTr="00BF604E">
        <w:trPr>
          <w:ins w:id="12283" w:author="USA" w:date="2020-03-20T00:52:00Z"/>
        </w:trPr>
        <w:tc>
          <w:tcPr>
            <w:tcW w:w="846" w:type="dxa"/>
          </w:tcPr>
          <w:p w14:paraId="7788849D" w14:textId="77777777" w:rsidR="00C82FDB" w:rsidRPr="00A013FD" w:rsidRDefault="00C82FDB" w:rsidP="00A97729">
            <w:pPr>
              <w:pStyle w:val="Tabletext"/>
              <w:spacing w:before="20" w:after="20"/>
              <w:rPr>
                <w:ins w:id="12284" w:author="USA" w:date="2020-03-20T00:52:00Z"/>
              </w:rPr>
            </w:pPr>
            <w:ins w:id="12285" w:author="USA" w:date="2020-03-20T00:52:00Z">
              <w:r w:rsidRPr="00A013FD">
                <w:t>93</w:t>
              </w:r>
            </w:ins>
          </w:p>
        </w:tc>
        <w:tc>
          <w:tcPr>
            <w:tcW w:w="2268" w:type="dxa"/>
          </w:tcPr>
          <w:p w14:paraId="4B546A14" w14:textId="77777777" w:rsidR="00C82FDB" w:rsidRPr="00A013FD" w:rsidRDefault="00C82FDB" w:rsidP="00A97729">
            <w:pPr>
              <w:pStyle w:val="Tabletext"/>
              <w:spacing w:before="20" w:after="20"/>
              <w:rPr>
                <w:ins w:id="12286" w:author="USA" w:date="2020-03-20T00:52:00Z"/>
              </w:rPr>
            </w:pPr>
            <w:ins w:id="12287" w:author="USA" w:date="2020-03-20T00:52:00Z">
              <w:r w:rsidRPr="00A013FD">
                <w:t>Short Data Message (no ACK).</w:t>
              </w:r>
            </w:ins>
          </w:p>
        </w:tc>
        <w:tc>
          <w:tcPr>
            <w:tcW w:w="5103" w:type="dxa"/>
          </w:tcPr>
          <w:p w14:paraId="0076629A" w14:textId="77777777" w:rsidR="00C82FDB" w:rsidRPr="00A013FD" w:rsidRDefault="00C82FDB" w:rsidP="00A97729">
            <w:pPr>
              <w:pStyle w:val="Tabletext"/>
              <w:spacing w:before="20" w:after="20"/>
              <w:rPr>
                <w:ins w:id="12288" w:author="USA" w:date="2020-03-20T00:52:00Z"/>
              </w:rPr>
            </w:pPr>
            <w:ins w:id="12289" w:author="USA" w:date="2020-03-20T00:52:00Z">
              <w:r w:rsidRPr="00A013FD">
                <w:t>Short message that does not require an ACK. May be used for broadcasting.</w:t>
              </w:r>
            </w:ins>
          </w:p>
        </w:tc>
        <w:tc>
          <w:tcPr>
            <w:tcW w:w="1978" w:type="dxa"/>
          </w:tcPr>
          <w:p w14:paraId="58B15F8C" w14:textId="77777777" w:rsidR="00C82FDB" w:rsidRPr="00A013FD" w:rsidRDefault="00C82FDB" w:rsidP="00A97729">
            <w:pPr>
              <w:pStyle w:val="Tabletext"/>
              <w:spacing w:before="20" w:after="20"/>
              <w:rPr>
                <w:ins w:id="12290" w:author="USA" w:date="2020-03-20T00:52:00Z"/>
              </w:rPr>
            </w:pPr>
            <w:ins w:id="12291" w:author="USA" w:date="2020-03-20T00:52:00Z">
              <w:r w:rsidRPr="00A013FD">
                <w:t>AC, RAC</w:t>
              </w:r>
            </w:ins>
          </w:p>
        </w:tc>
      </w:tr>
    </w:tbl>
    <w:p w14:paraId="74BA7ADE" w14:textId="77777777" w:rsidR="00C82FDB" w:rsidRPr="00A013FD" w:rsidRDefault="00C82FDB" w:rsidP="00A013FD">
      <w:pPr>
        <w:spacing w:before="0" w:after="200"/>
        <w:rPr>
          <w:ins w:id="12292" w:author="USA" w:date="2020-03-20T00:52:00Z"/>
          <w:b/>
          <w:bCs/>
          <w:sz w:val="18"/>
          <w:szCs w:val="18"/>
          <w:lang w:val="en-US"/>
        </w:rPr>
      </w:pPr>
    </w:p>
    <w:p w14:paraId="310879DB" w14:textId="77777777" w:rsidR="00C82FDB" w:rsidRPr="00A013FD" w:rsidRDefault="00C82FDB" w:rsidP="008E7B54">
      <w:pPr>
        <w:pStyle w:val="Heading3"/>
        <w:rPr>
          <w:ins w:id="12293" w:author="USA" w:date="2020-03-20T00:52:00Z"/>
          <w:rFonts w:eastAsiaTheme="minorHAnsi"/>
        </w:rPr>
      </w:pPr>
      <w:bookmarkStart w:id="12294" w:name="_Toc35545406"/>
      <w:ins w:id="12295" w:author="Song, Xiaojing" w:date="2020-08-21T13:20:00Z">
        <w:del w:id="12296" w:author="USA Editor 2021" w:date="2020-12-11T14:07:00Z">
          <w:r w:rsidRPr="00F447FE" w:rsidDel="00F447FE">
            <w:rPr>
              <w:rFonts w:eastAsiaTheme="minorHAnsi"/>
              <w:caps/>
              <w:szCs w:val="22"/>
              <w:highlight w:val="green"/>
            </w:rPr>
            <w:delText>C</w:delText>
          </w:r>
          <w:r w:rsidDel="00F447FE">
            <w:rPr>
              <w:rFonts w:eastAsiaTheme="minorHAnsi"/>
              <w:caps/>
              <w:szCs w:val="22"/>
            </w:rPr>
            <w:delText xml:space="preserve"> </w:delText>
          </w:r>
        </w:del>
      </w:ins>
      <w:ins w:id="12297" w:author="Song, Xiaojing" w:date="2020-08-24T12:40:00Z">
        <w:r>
          <w:rPr>
            <w:rFonts w:eastAsiaTheme="minorHAnsi"/>
            <w:caps/>
            <w:szCs w:val="22"/>
          </w:rPr>
          <w:t>4</w:t>
        </w:r>
      </w:ins>
      <w:ins w:id="12298" w:author="Song, Xiaojing" w:date="2020-08-21T13:20:00Z">
        <w:r>
          <w:rPr>
            <w:rFonts w:eastAsiaTheme="minorHAnsi"/>
            <w:caps/>
            <w:szCs w:val="22"/>
          </w:rPr>
          <w:t>.9</w:t>
        </w:r>
      </w:ins>
      <w:ins w:id="12299" w:author="Song, Xiaojing" w:date="2020-08-21T13:46:00Z">
        <w:r>
          <w:rPr>
            <w:rFonts w:eastAsiaTheme="minorHAnsi"/>
            <w:caps/>
            <w:szCs w:val="22"/>
          </w:rPr>
          <w:t>.1</w:t>
        </w:r>
        <w:r>
          <w:rPr>
            <w:rFonts w:eastAsiaTheme="minorHAnsi"/>
            <w:caps/>
            <w:szCs w:val="22"/>
          </w:rPr>
          <w:tab/>
        </w:r>
      </w:ins>
      <w:ins w:id="12300" w:author="USA" w:date="2020-03-20T00:52:00Z">
        <w:r w:rsidRPr="00A013FD">
          <w:rPr>
            <w:rFonts w:eastAsiaTheme="minorHAnsi"/>
          </w:rPr>
          <w:t>Media access control</w:t>
        </w:r>
        <w:bookmarkEnd w:id="12294"/>
      </w:ins>
    </w:p>
    <w:p w14:paraId="2D378CEB" w14:textId="77777777" w:rsidR="00C82FDB" w:rsidRDefault="00C82FDB" w:rsidP="00970510">
      <w:pPr>
        <w:pStyle w:val="FigureNo"/>
        <w:rPr>
          <w:lang w:val="en-US"/>
        </w:rPr>
      </w:pPr>
      <w:bookmarkStart w:id="12301" w:name="_Toc35546133"/>
      <w:ins w:id="12302" w:author="USA" w:date="2020-03-20T00:52:00Z">
        <w:r w:rsidRPr="00A013FD">
          <w:rPr>
            <w:lang w:val="en-US"/>
          </w:rPr>
          <w:t xml:space="preserve">Table </w:t>
        </w:r>
      </w:ins>
      <w:ins w:id="12303" w:author="USA Editor 2021" w:date="2021-01-07T11:40:00Z">
        <w:r w:rsidRPr="005F28B1">
          <w:rPr>
            <w:highlight w:val="green"/>
            <w:lang w:val="en-US"/>
          </w:rPr>
          <w:t>34</w:t>
        </w:r>
      </w:ins>
      <w:ins w:id="12304" w:author="USA" w:date="2020-03-20T00:52:00Z">
        <w:del w:id="12305" w:author="USA Editor 2021" w:date="2021-01-07T11:40:00Z">
          <w:r w:rsidRPr="005F28B1" w:rsidDel="005F28B1">
            <w:rPr>
              <w:highlight w:val="green"/>
              <w:lang w:val="en-US"/>
            </w:rPr>
            <w:delText>35</w:delText>
          </w:r>
        </w:del>
      </w:ins>
    </w:p>
    <w:p w14:paraId="4725DC5A" w14:textId="77777777" w:rsidR="00C82FDB" w:rsidRPr="00A013FD" w:rsidRDefault="00C82FDB" w:rsidP="00970510">
      <w:pPr>
        <w:pStyle w:val="Tabletitle"/>
        <w:rPr>
          <w:ins w:id="12306" w:author="USA" w:date="2020-03-20T00:52:00Z"/>
          <w:lang w:val="en-US"/>
        </w:rPr>
      </w:pPr>
      <w:ins w:id="12307" w:author="USA" w:date="2020-03-20T00:52:00Z">
        <w:r w:rsidRPr="00A013FD">
          <w:rPr>
            <w:lang w:val="en-US"/>
          </w:rPr>
          <w:t>Media Access Control</w:t>
        </w:r>
        <w:bookmarkEnd w:id="12301"/>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
        <w:gridCol w:w="818"/>
        <w:gridCol w:w="811"/>
        <w:gridCol w:w="1933"/>
        <w:gridCol w:w="5179"/>
      </w:tblGrid>
      <w:tr w:rsidR="00C82FDB" w:rsidRPr="00A013FD" w14:paraId="502398DF" w14:textId="77777777" w:rsidTr="00BF604E">
        <w:trPr>
          <w:trHeight w:val="300"/>
          <w:ins w:id="12308" w:author="USA" w:date="2020-03-20T00:52:00Z"/>
        </w:trPr>
        <w:tc>
          <w:tcPr>
            <w:tcW w:w="5000" w:type="pct"/>
            <w:gridSpan w:val="5"/>
            <w:shd w:val="clear" w:color="auto" w:fill="00558C"/>
            <w:noWrap/>
            <w:vAlign w:val="bottom"/>
          </w:tcPr>
          <w:p w14:paraId="12833F64" w14:textId="77777777" w:rsidR="00C82FDB" w:rsidRPr="00A013FD" w:rsidRDefault="00C82FDB" w:rsidP="00A013FD">
            <w:pPr>
              <w:spacing w:before="80" w:after="80"/>
              <w:jc w:val="center"/>
              <w:rPr>
                <w:ins w:id="12309" w:author="USA" w:date="2020-03-20T00:52:00Z"/>
                <w:rFonts w:ascii="Times New Roman Bold" w:hAnsi="Times New Roman Bold" w:cs="Times New Roman Bold"/>
                <w:b/>
                <w:sz w:val="20"/>
                <w:lang w:eastAsia="ja-JP"/>
              </w:rPr>
            </w:pPr>
            <w:ins w:id="12310" w:author="USA" w:date="2020-03-20T00:52:00Z">
              <w:r w:rsidRPr="00A013FD">
                <w:rPr>
                  <w:rFonts w:ascii="Times New Roman Bold" w:hAnsi="Times New Roman Bold" w:cs="Times New Roman Bold"/>
                  <w:b/>
                  <w:sz w:val="20"/>
                  <w:lang w:eastAsia="ja-JP"/>
                </w:rPr>
                <w:t>Media access control</w:t>
              </w:r>
            </w:ins>
          </w:p>
        </w:tc>
      </w:tr>
      <w:tr w:rsidR="00C82FDB" w:rsidRPr="00A013FD" w14:paraId="09CCA7EE" w14:textId="77777777" w:rsidTr="00A25A13">
        <w:trPr>
          <w:trHeight w:val="300"/>
          <w:ins w:id="12311" w:author="USA" w:date="2020-03-20T00:52:00Z"/>
        </w:trPr>
        <w:tc>
          <w:tcPr>
            <w:tcW w:w="324" w:type="pct"/>
            <w:shd w:val="clear" w:color="auto" w:fill="00558C"/>
            <w:noWrap/>
            <w:vAlign w:val="bottom"/>
          </w:tcPr>
          <w:p w14:paraId="00AC9009" w14:textId="77777777" w:rsidR="00C82FDB" w:rsidRPr="00A013FD" w:rsidRDefault="00C82FDB" w:rsidP="00A013FD">
            <w:pPr>
              <w:spacing w:before="80" w:after="80"/>
              <w:jc w:val="center"/>
              <w:rPr>
                <w:ins w:id="12312" w:author="USA" w:date="2020-03-20T00:52:00Z"/>
                <w:rFonts w:ascii="Times New Roman Bold" w:hAnsi="Times New Roman Bold" w:cs="Times New Roman Bold"/>
                <w:b/>
                <w:sz w:val="20"/>
                <w:lang w:eastAsia="ja-JP"/>
              </w:rPr>
            </w:pPr>
            <w:ins w:id="12313" w:author="USA" w:date="2020-03-20T00:52:00Z">
              <w:r w:rsidRPr="00A013FD">
                <w:rPr>
                  <w:rFonts w:ascii="Times New Roman Bold" w:hAnsi="Times New Roman Bold" w:cs="Times New Roman Bold"/>
                  <w:b/>
                  <w:sz w:val="20"/>
                  <w:lang w:eastAsia="ja-JP"/>
                </w:rPr>
                <w:t>Field no</w:t>
              </w:r>
            </w:ins>
          </w:p>
        </w:tc>
        <w:tc>
          <w:tcPr>
            <w:tcW w:w="436" w:type="pct"/>
            <w:shd w:val="clear" w:color="auto" w:fill="00558C"/>
            <w:noWrap/>
            <w:vAlign w:val="bottom"/>
          </w:tcPr>
          <w:p w14:paraId="771E67C2" w14:textId="77777777" w:rsidR="00C82FDB" w:rsidRPr="00A013FD" w:rsidRDefault="00C82FDB" w:rsidP="00A013FD">
            <w:pPr>
              <w:spacing w:before="80" w:after="80"/>
              <w:jc w:val="center"/>
              <w:rPr>
                <w:ins w:id="12314" w:author="USA" w:date="2020-03-20T00:52:00Z"/>
                <w:rFonts w:ascii="Times New Roman Bold" w:hAnsi="Times New Roman Bold" w:cs="Times New Roman Bold"/>
                <w:b/>
                <w:sz w:val="20"/>
                <w:lang w:eastAsia="ja-JP"/>
              </w:rPr>
            </w:pPr>
            <w:ins w:id="12315" w:author="USA" w:date="2020-03-20T00:52:00Z">
              <w:r w:rsidRPr="00A013FD">
                <w:rPr>
                  <w:rFonts w:ascii="Times New Roman Bold" w:hAnsi="Times New Roman Bold" w:cs="Times New Roman Bold"/>
                  <w:b/>
                  <w:sz w:val="20"/>
                  <w:lang w:eastAsia="ja-JP"/>
                </w:rPr>
                <w:t>Value (Dec)</w:t>
              </w:r>
            </w:ins>
          </w:p>
        </w:tc>
        <w:tc>
          <w:tcPr>
            <w:tcW w:w="432" w:type="pct"/>
            <w:shd w:val="clear" w:color="auto" w:fill="00558C"/>
            <w:noWrap/>
            <w:vAlign w:val="bottom"/>
          </w:tcPr>
          <w:p w14:paraId="647F6A0C" w14:textId="77777777" w:rsidR="00C82FDB" w:rsidRPr="00A013FD" w:rsidRDefault="00C82FDB" w:rsidP="00A013FD">
            <w:pPr>
              <w:spacing w:before="80" w:after="80"/>
              <w:jc w:val="center"/>
              <w:rPr>
                <w:ins w:id="12316" w:author="USA" w:date="2020-03-20T00:52:00Z"/>
                <w:rFonts w:ascii="Times New Roman Bold" w:hAnsi="Times New Roman Bold" w:cs="Times New Roman Bold"/>
                <w:b/>
                <w:sz w:val="20"/>
                <w:lang w:eastAsia="ja-JP"/>
              </w:rPr>
            </w:pPr>
            <w:ins w:id="12317" w:author="USA" w:date="2020-03-20T00:52:00Z">
              <w:r w:rsidRPr="00A013FD">
                <w:rPr>
                  <w:rFonts w:ascii="Times New Roman Bold" w:hAnsi="Times New Roman Bold" w:cs="Times New Roman Bold"/>
                  <w:b/>
                  <w:sz w:val="20"/>
                  <w:lang w:eastAsia="ja-JP"/>
                </w:rPr>
                <w:t>Size (Bytes)</w:t>
              </w:r>
            </w:ins>
          </w:p>
        </w:tc>
        <w:tc>
          <w:tcPr>
            <w:tcW w:w="1034" w:type="pct"/>
            <w:shd w:val="clear" w:color="auto" w:fill="00558C"/>
            <w:noWrap/>
            <w:vAlign w:val="bottom"/>
          </w:tcPr>
          <w:p w14:paraId="07143B62" w14:textId="77777777" w:rsidR="00C82FDB" w:rsidRPr="00A013FD" w:rsidRDefault="00C82FDB" w:rsidP="00A013FD">
            <w:pPr>
              <w:spacing w:before="80" w:after="80"/>
              <w:jc w:val="center"/>
              <w:rPr>
                <w:ins w:id="12318" w:author="USA" w:date="2020-03-20T00:52:00Z"/>
                <w:rFonts w:ascii="Times New Roman Bold" w:hAnsi="Times New Roman Bold" w:cs="Times New Roman Bold"/>
                <w:b/>
                <w:sz w:val="20"/>
                <w:lang w:eastAsia="ja-JP"/>
              </w:rPr>
            </w:pPr>
            <w:ins w:id="12319" w:author="USA" w:date="2020-03-20T00:52:00Z">
              <w:r w:rsidRPr="00A013FD">
                <w:rPr>
                  <w:rFonts w:ascii="Times New Roman Bold" w:hAnsi="Times New Roman Bold" w:cs="Times New Roman Bold"/>
                  <w:b/>
                  <w:sz w:val="20"/>
                  <w:lang w:eastAsia="ja-JP"/>
                </w:rPr>
                <w:t>Function</w:t>
              </w:r>
            </w:ins>
          </w:p>
        </w:tc>
        <w:tc>
          <w:tcPr>
            <w:tcW w:w="2774" w:type="pct"/>
            <w:shd w:val="clear" w:color="auto" w:fill="00558C"/>
            <w:noWrap/>
            <w:vAlign w:val="bottom"/>
          </w:tcPr>
          <w:p w14:paraId="2E36DD18" w14:textId="77777777" w:rsidR="00C82FDB" w:rsidRPr="00A013FD" w:rsidRDefault="00C82FDB" w:rsidP="00A013FD">
            <w:pPr>
              <w:spacing w:before="80" w:after="80"/>
              <w:jc w:val="center"/>
              <w:rPr>
                <w:ins w:id="12320" w:author="USA" w:date="2020-03-20T00:52:00Z"/>
                <w:rFonts w:ascii="Times New Roman Bold" w:hAnsi="Times New Roman Bold" w:cs="Times New Roman Bold"/>
                <w:b/>
                <w:sz w:val="20"/>
                <w:lang w:eastAsia="ja-JP"/>
              </w:rPr>
            </w:pPr>
            <w:ins w:id="12321" w:author="USA" w:date="2020-03-20T00:52:00Z">
              <w:r w:rsidRPr="00A013FD">
                <w:rPr>
                  <w:rFonts w:ascii="Times New Roman Bold" w:hAnsi="Times New Roman Bold" w:cs="Times New Roman Bold"/>
                  <w:b/>
                  <w:sz w:val="20"/>
                  <w:lang w:eastAsia="ja-JP"/>
                </w:rPr>
                <w:t>Content</w:t>
              </w:r>
            </w:ins>
          </w:p>
        </w:tc>
      </w:tr>
      <w:tr w:rsidR="00C82FDB" w:rsidRPr="00A013FD" w14:paraId="6743E0BE" w14:textId="77777777" w:rsidTr="00A25A13">
        <w:trPr>
          <w:trHeight w:val="300"/>
          <w:ins w:id="12322" w:author="USA" w:date="2020-03-20T00:52:00Z"/>
        </w:trPr>
        <w:tc>
          <w:tcPr>
            <w:tcW w:w="324" w:type="pct"/>
            <w:shd w:val="clear" w:color="auto" w:fill="auto"/>
            <w:noWrap/>
            <w:vAlign w:val="bottom"/>
          </w:tcPr>
          <w:p w14:paraId="0B5310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3" w:author="USA" w:date="2020-03-20T00:52:00Z"/>
                <w:sz w:val="20"/>
                <w:lang w:eastAsia="ja-JP"/>
              </w:rPr>
            </w:pPr>
            <w:ins w:id="12324" w:author="USA" w:date="2020-03-20T00:52:00Z">
              <w:r w:rsidRPr="00A013FD">
                <w:rPr>
                  <w:sz w:val="20"/>
                  <w:lang w:eastAsia="ja-JP"/>
                </w:rPr>
                <w:t>1</w:t>
              </w:r>
            </w:ins>
          </w:p>
        </w:tc>
        <w:tc>
          <w:tcPr>
            <w:tcW w:w="436" w:type="pct"/>
            <w:shd w:val="clear" w:color="auto" w:fill="auto"/>
            <w:noWrap/>
            <w:vAlign w:val="bottom"/>
          </w:tcPr>
          <w:p w14:paraId="0CAD03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5" w:author="USA" w:date="2020-03-20T00:52:00Z"/>
                <w:sz w:val="20"/>
                <w:lang w:eastAsia="ja-JP"/>
              </w:rPr>
            </w:pPr>
            <w:ins w:id="12326" w:author="USA" w:date="2020-03-20T00:52:00Z">
              <w:r w:rsidRPr="00A013FD">
                <w:rPr>
                  <w:sz w:val="20"/>
                  <w:lang w:eastAsia="ja-JP"/>
                </w:rPr>
                <w:t>000</w:t>
              </w:r>
            </w:ins>
          </w:p>
        </w:tc>
        <w:tc>
          <w:tcPr>
            <w:tcW w:w="432" w:type="pct"/>
            <w:shd w:val="clear" w:color="auto" w:fill="auto"/>
            <w:noWrap/>
            <w:vAlign w:val="bottom"/>
          </w:tcPr>
          <w:p w14:paraId="647788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7" w:author="USA" w:date="2020-03-20T00:52:00Z"/>
                <w:sz w:val="20"/>
                <w:lang w:eastAsia="ja-JP"/>
              </w:rPr>
            </w:pPr>
            <w:ins w:id="12328" w:author="USA" w:date="2020-03-20T00:52:00Z">
              <w:r w:rsidRPr="00A013FD">
                <w:rPr>
                  <w:sz w:val="20"/>
                  <w:lang w:eastAsia="ja-JP"/>
                </w:rPr>
                <w:t>1</w:t>
              </w:r>
            </w:ins>
          </w:p>
        </w:tc>
        <w:tc>
          <w:tcPr>
            <w:tcW w:w="1034" w:type="pct"/>
            <w:shd w:val="clear" w:color="auto" w:fill="auto"/>
            <w:noWrap/>
            <w:vAlign w:val="bottom"/>
          </w:tcPr>
          <w:p w14:paraId="58B38C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9" w:author="USA" w:date="2020-03-20T00:52:00Z"/>
                <w:sz w:val="20"/>
                <w:lang w:eastAsia="ja-JP"/>
              </w:rPr>
            </w:pPr>
            <w:ins w:id="12330" w:author="USA" w:date="2020-03-20T00:52:00Z">
              <w:r w:rsidRPr="00A013FD">
                <w:rPr>
                  <w:sz w:val="20"/>
                  <w:lang w:eastAsia="ja-JP"/>
                </w:rPr>
                <w:t>Type</w:t>
              </w:r>
            </w:ins>
          </w:p>
        </w:tc>
        <w:tc>
          <w:tcPr>
            <w:tcW w:w="2774" w:type="pct"/>
            <w:shd w:val="clear" w:color="auto" w:fill="auto"/>
            <w:noWrap/>
            <w:vAlign w:val="bottom"/>
          </w:tcPr>
          <w:p w14:paraId="7B2C22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1" w:author="USA" w:date="2020-03-20T00:52:00Z"/>
                <w:sz w:val="20"/>
                <w:lang w:eastAsia="ja-JP"/>
              </w:rPr>
            </w:pPr>
          </w:p>
        </w:tc>
      </w:tr>
      <w:tr w:rsidR="00C82FDB" w:rsidRPr="00A013FD" w14:paraId="4C8CEFE1" w14:textId="77777777" w:rsidTr="00A25A13">
        <w:trPr>
          <w:trHeight w:val="300"/>
          <w:ins w:id="12332" w:author="USA" w:date="2020-03-20T00:52:00Z"/>
        </w:trPr>
        <w:tc>
          <w:tcPr>
            <w:tcW w:w="324" w:type="pct"/>
            <w:shd w:val="clear" w:color="auto" w:fill="auto"/>
            <w:noWrap/>
            <w:vAlign w:val="bottom"/>
          </w:tcPr>
          <w:p w14:paraId="3211B7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3" w:author="USA" w:date="2020-03-20T00:52:00Z"/>
                <w:sz w:val="20"/>
                <w:lang w:eastAsia="ja-JP"/>
              </w:rPr>
            </w:pPr>
            <w:ins w:id="12334" w:author="USA" w:date="2020-03-20T00:52:00Z">
              <w:r w:rsidRPr="00A013FD">
                <w:rPr>
                  <w:sz w:val="20"/>
                  <w:lang w:eastAsia="ja-JP"/>
                </w:rPr>
                <w:t>2</w:t>
              </w:r>
            </w:ins>
          </w:p>
        </w:tc>
        <w:tc>
          <w:tcPr>
            <w:tcW w:w="436" w:type="pct"/>
            <w:shd w:val="clear" w:color="auto" w:fill="auto"/>
            <w:noWrap/>
            <w:vAlign w:val="bottom"/>
          </w:tcPr>
          <w:p w14:paraId="6CB412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5" w:author="USA" w:date="2020-03-20T00:52:00Z"/>
                <w:sz w:val="20"/>
                <w:lang w:eastAsia="ja-JP"/>
              </w:rPr>
            </w:pPr>
            <w:ins w:id="12336" w:author="USA" w:date="2020-03-20T00:52:00Z">
              <w:r w:rsidRPr="00A013FD">
                <w:rPr>
                  <w:sz w:val="20"/>
                  <w:lang w:eastAsia="ja-JP"/>
                </w:rPr>
                <w:t xml:space="preserve">0 to </w:t>
              </w:r>
              <w:r w:rsidRPr="00A013FD">
                <w:rPr>
                  <w:sz w:val="20"/>
                  <w:lang w:eastAsia="ja-JP"/>
                </w:rPr>
                <w:br/>
                <w:t>2</w:t>
              </w:r>
              <w:r w:rsidRPr="00A013FD">
                <w:rPr>
                  <w:sz w:val="20"/>
                  <w:vertAlign w:val="superscript"/>
                  <w:lang w:eastAsia="ja-JP"/>
                </w:rPr>
                <w:t>16</w:t>
              </w:r>
              <w:r w:rsidRPr="00A013FD">
                <w:rPr>
                  <w:sz w:val="20"/>
                  <w:lang w:eastAsia="ja-JP"/>
                </w:rPr>
                <w:t>-1</w:t>
              </w:r>
            </w:ins>
          </w:p>
        </w:tc>
        <w:tc>
          <w:tcPr>
            <w:tcW w:w="432" w:type="pct"/>
            <w:shd w:val="clear" w:color="auto" w:fill="auto"/>
            <w:noWrap/>
            <w:vAlign w:val="bottom"/>
          </w:tcPr>
          <w:p w14:paraId="532AF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7" w:author="USA" w:date="2020-03-20T00:52:00Z"/>
                <w:sz w:val="20"/>
                <w:lang w:eastAsia="ja-JP"/>
              </w:rPr>
            </w:pPr>
            <w:ins w:id="12338" w:author="USA" w:date="2020-03-20T00:52:00Z">
              <w:r w:rsidRPr="00A013FD">
                <w:rPr>
                  <w:sz w:val="20"/>
                  <w:lang w:eastAsia="ja-JP"/>
                </w:rPr>
                <w:t>2</w:t>
              </w:r>
            </w:ins>
          </w:p>
        </w:tc>
        <w:tc>
          <w:tcPr>
            <w:tcW w:w="1034" w:type="pct"/>
            <w:shd w:val="clear" w:color="auto" w:fill="auto"/>
            <w:noWrap/>
            <w:vAlign w:val="bottom"/>
          </w:tcPr>
          <w:p w14:paraId="324C2E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9" w:author="USA" w:date="2020-03-20T00:52:00Z"/>
                <w:sz w:val="20"/>
                <w:lang w:eastAsia="ja-JP"/>
              </w:rPr>
            </w:pPr>
            <w:ins w:id="12340" w:author="USA" w:date="2020-03-20T00:52:00Z">
              <w:r w:rsidRPr="00A013FD">
                <w:rPr>
                  <w:sz w:val="20"/>
                  <w:lang w:eastAsia="ja-JP"/>
                </w:rPr>
                <w:t>Length</w:t>
              </w:r>
            </w:ins>
          </w:p>
        </w:tc>
        <w:tc>
          <w:tcPr>
            <w:tcW w:w="2774" w:type="pct"/>
            <w:shd w:val="clear" w:color="auto" w:fill="auto"/>
            <w:noWrap/>
            <w:vAlign w:val="bottom"/>
          </w:tcPr>
          <w:p w14:paraId="2F939A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1" w:author="USA" w:date="2020-03-20T00:52:00Z"/>
                <w:sz w:val="20"/>
                <w:lang w:eastAsia="ja-JP"/>
              </w:rPr>
            </w:pPr>
            <w:ins w:id="12342" w:author="USA" w:date="2020-03-20T00:52:00Z">
              <w:r w:rsidRPr="00A013FD">
                <w:rPr>
                  <w:sz w:val="20"/>
                  <w:lang w:eastAsia="ja-JP"/>
                </w:rPr>
                <w:t>8: Total size in bytes, fixed at 8 bytes</w:t>
              </w:r>
            </w:ins>
          </w:p>
        </w:tc>
      </w:tr>
      <w:tr w:rsidR="00C82FDB" w:rsidRPr="00A013FD" w14:paraId="39173920" w14:textId="77777777" w:rsidTr="00A25A13">
        <w:trPr>
          <w:trHeight w:val="300"/>
          <w:ins w:id="12343" w:author="USA" w:date="2020-03-20T00:52:00Z"/>
        </w:trPr>
        <w:tc>
          <w:tcPr>
            <w:tcW w:w="324" w:type="pct"/>
            <w:shd w:val="clear" w:color="auto" w:fill="auto"/>
            <w:noWrap/>
            <w:vAlign w:val="bottom"/>
          </w:tcPr>
          <w:p w14:paraId="55DB6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4" w:author="USA" w:date="2020-03-20T00:52:00Z"/>
                <w:sz w:val="20"/>
                <w:lang w:eastAsia="ja-JP"/>
              </w:rPr>
            </w:pPr>
            <w:ins w:id="12345" w:author="USA" w:date="2020-03-20T00:52:00Z">
              <w:r w:rsidRPr="00A013FD">
                <w:rPr>
                  <w:sz w:val="20"/>
                  <w:lang w:eastAsia="ja-JP"/>
                </w:rPr>
                <w:t>3</w:t>
              </w:r>
            </w:ins>
          </w:p>
        </w:tc>
        <w:tc>
          <w:tcPr>
            <w:tcW w:w="436" w:type="pct"/>
            <w:shd w:val="clear" w:color="auto" w:fill="auto"/>
            <w:noWrap/>
            <w:vAlign w:val="bottom"/>
          </w:tcPr>
          <w:p w14:paraId="5D636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6" w:author="USA" w:date="2020-03-20T00:52:00Z"/>
                <w:sz w:val="20"/>
                <w:lang w:eastAsia="ja-JP"/>
              </w:rPr>
            </w:pPr>
            <w:ins w:id="12347" w:author="USA" w:date="2020-03-20T00:52:00Z">
              <w:r w:rsidRPr="00A013FD">
                <w:rPr>
                  <w:sz w:val="20"/>
                  <w:lang w:eastAsia="ja-JP"/>
                </w:rPr>
                <w:t>0-255</w:t>
              </w:r>
            </w:ins>
          </w:p>
        </w:tc>
        <w:tc>
          <w:tcPr>
            <w:tcW w:w="432" w:type="pct"/>
            <w:shd w:val="clear" w:color="auto" w:fill="auto"/>
            <w:noWrap/>
            <w:vAlign w:val="bottom"/>
          </w:tcPr>
          <w:p w14:paraId="4A17D8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8" w:author="USA" w:date="2020-03-20T00:52:00Z"/>
                <w:sz w:val="20"/>
                <w:lang w:eastAsia="ja-JP"/>
              </w:rPr>
            </w:pPr>
            <w:ins w:id="12349" w:author="USA" w:date="2020-03-20T00:52:00Z">
              <w:r w:rsidRPr="00A013FD">
                <w:rPr>
                  <w:sz w:val="20"/>
                  <w:lang w:eastAsia="ja-JP"/>
                </w:rPr>
                <w:t>1</w:t>
              </w:r>
            </w:ins>
          </w:p>
        </w:tc>
        <w:tc>
          <w:tcPr>
            <w:tcW w:w="1034" w:type="pct"/>
            <w:shd w:val="clear" w:color="auto" w:fill="auto"/>
            <w:noWrap/>
            <w:vAlign w:val="bottom"/>
          </w:tcPr>
          <w:p w14:paraId="0FCD8F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0" w:author="USA" w:date="2020-03-20T00:52:00Z"/>
                <w:sz w:val="20"/>
                <w:lang w:eastAsia="ja-JP"/>
              </w:rPr>
            </w:pPr>
            <w:ins w:id="12351" w:author="USA" w:date="2020-03-20T00:52:00Z">
              <w:r w:rsidRPr="00A013FD">
                <w:rPr>
                  <w:sz w:val="20"/>
                  <w:lang w:eastAsia="ja-JP"/>
                </w:rPr>
                <w:t>Media Access priority level</w:t>
              </w:r>
            </w:ins>
          </w:p>
        </w:tc>
        <w:tc>
          <w:tcPr>
            <w:tcW w:w="2774" w:type="pct"/>
            <w:shd w:val="clear" w:color="auto" w:fill="auto"/>
            <w:noWrap/>
            <w:vAlign w:val="bottom"/>
          </w:tcPr>
          <w:p w14:paraId="5BFDF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2" w:author="USA" w:date="2020-03-20T00:52:00Z"/>
                <w:sz w:val="20"/>
                <w:lang w:eastAsia="ja-JP"/>
              </w:rPr>
            </w:pPr>
            <w:ins w:id="12353" w:author="USA" w:date="2020-03-20T00:52:00Z">
              <w:r w:rsidRPr="00A013FD">
                <w:rPr>
                  <w:sz w:val="20"/>
                  <w:lang w:eastAsia="ja-JP"/>
                </w:rPr>
                <w:t>Reserved for future use. Always 0.</w:t>
              </w:r>
            </w:ins>
          </w:p>
        </w:tc>
      </w:tr>
      <w:tr w:rsidR="00C82FDB" w:rsidRPr="00A013FD" w14:paraId="2B5CCC4D" w14:textId="77777777" w:rsidTr="00A25A13">
        <w:trPr>
          <w:trHeight w:val="300"/>
          <w:ins w:id="12354" w:author="USA" w:date="2020-03-20T00:52:00Z"/>
        </w:trPr>
        <w:tc>
          <w:tcPr>
            <w:tcW w:w="324" w:type="pct"/>
            <w:shd w:val="clear" w:color="auto" w:fill="auto"/>
            <w:noWrap/>
            <w:vAlign w:val="bottom"/>
          </w:tcPr>
          <w:p w14:paraId="4AF76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5" w:author="USA" w:date="2020-03-20T00:52:00Z"/>
                <w:sz w:val="20"/>
                <w:lang w:eastAsia="ja-JP"/>
              </w:rPr>
            </w:pPr>
            <w:ins w:id="12356" w:author="USA" w:date="2020-03-20T00:52:00Z">
              <w:r w:rsidRPr="00A013FD">
                <w:rPr>
                  <w:sz w:val="20"/>
                  <w:lang w:eastAsia="ja-JP"/>
                </w:rPr>
                <w:t>4</w:t>
              </w:r>
            </w:ins>
          </w:p>
        </w:tc>
        <w:tc>
          <w:tcPr>
            <w:tcW w:w="436" w:type="pct"/>
            <w:shd w:val="clear" w:color="auto" w:fill="auto"/>
            <w:noWrap/>
            <w:vAlign w:val="bottom"/>
          </w:tcPr>
          <w:p w14:paraId="0FD4A7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7" w:author="USA" w:date="2020-03-20T00:52:00Z"/>
                <w:sz w:val="20"/>
                <w:lang w:eastAsia="ja-JP"/>
              </w:rPr>
            </w:pPr>
            <w:ins w:id="12358" w:author="USA" w:date="2020-03-20T00:52:00Z">
              <w:r w:rsidRPr="00A013FD">
                <w:rPr>
                  <w:sz w:val="20"/>
                  <w:lang w:eastAsia="ja-JP"/>
                </w:rPr>
                <w:t>0-511</w:t>
              </w:r>
            </w:ins>
          </w:p>
        </w:tc>
        <w:tc>
          <w:tcPr>
            <w:tcW w:w="432" w:type="pct"/>
            <w:shd w:val="clear" w:color="auto" w:fill="auto"/>
            <w:noWrap/>
            <w:vAlign w:val="bottom"/>
          </w:tcPr>
          <w:p w14:paraId="6C327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9" w:author="USA" w:date="2020-03-20T00:52:00Z"/>
                <w:sz w:val="20"/>
                <w:lang w:eastAsia="ja-JP"/>
              </w:rPr>
            </w:pPr>
            <w:ins w:id="12360" w:author="USA" w:date="2020-03-20T00:52:00Z">
              <w:r w:rsidRPr="00A013FD">
                <w:rPr>
                  <w:sz w:val="20"/>
                  <w:lang w:eastAsia="ja-JP"/>
                </w:rPr>
                <w:t>2</w:t>
              </w:r>
            </w:ins>
          </w:p>
        </w:tc>
        <w:tc>
          <w:tcPr>
            <w:tcW w:w="1034" w:type="pct"/>
            <w:shd w:val="clear" w:color="auto" w:fill="auto"/>
            <w:noWrap/>
            <w:vAlign w:val="bottom"/>
          </w:tcPr>
          <w:p w14:paraId="6669A2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1" w:author="USA" w:date="2020-03-20T00:52:00Z"/>
                <w:sz w:val="20"/>
                <w:lang w:eastAsia="ja-JP"/>
              </w:rPr>
            </w:pPr>
            <w:ins w:id="12362" w:author="USA" w:date="2020-03-20T00:52:00Z">
              <w:r w:rsidRPr="00A013FD">
                <w:rPr>
                  <w:sz w:val="20"/>
                  <w:lang w:eastAsia="ja-JP"/>
                </w:rPr>
                <w:t>Random access selection interval</w:t>
              </w:r>
            </w:ins>
          </w:p>
        </w:tc>
        <w:tc>
          <w:tcPr>
            <w:tcW w:w="2774" w:type="pct"/>
            <w:shd w:val="clear" w:color="auto" w:fill="auto"/>
            <w:noWrap/>
            <w:vAlign w:val="bottom"/>
          </w:tcPr>
          <w:p w14:paraId="7D9AEF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3" w:author="USA" w:date="2020-03-20T00:52:00Z"/>
                <w:sz w:val="20"/>
              </w:rPr>
            </w:pPr>
            <w:ins w:id="12364" w:author="USA" w:date="2020-03-20T00:52:00Z">
              <w:r w:rsidRPr="00A013FD">
                <w:rPr>
                  <w:sz w:val="20"/>
                </w:rPr>
                <w:t>The Random Access scheme selection interval in Hexslots.</w:t>
              </w:r>
            </w:ins>
          </w:p>
          <w:p w14:paraId="3BCFBB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5" w:author="USA" w:date="2020-03-20T00:52:00Z"/>
                <w:sz w:val="20"/>
                <w:lang w:eastAsia="ja-JP"/>
              </w:rPr>
            </w:pPr>
            <w:ins w:id="12366" w:author="USA" w:date="2020-03-20T00:52:00Z">
              <w:r w:rsidRPr="00A013FD">
                <w:rPr>
                  <w:sz w:val="20"/>
                  <w:lang w:eastAsia="ja-JP"/>
                </w:rPr>
                <w:t>0 – Default selection interval applies</w:t>
              </w:r>
            </w:ins>
          </w:p>
        </w:tc>
      </w:tr>
      <w:tr w:rsidR="00C82FDB" w:rsidRPr="00A013FD" w14:paraId="75DFC5E4" w14:textId="77777777" w:rsidTr="00A25A13">
        <w:trPr>
          <w:trHeight w:val="300"/>
          <w:ins w:id="12367" w:author="USA" w:date="2020-03-20T00:52:00Z"/>
        </w:trPr>
        <w:tc>
          <w:tcPr>
            <w:tcW w:w="324" w:type="pct"/>
            <w:shd w:val="clear" w:color="auto" w:fill="auto"/>
            <w:noWrap/>
            <w:vAlign w:val="bottom"/>
          </w:tcPr>
          <w:p w14:paraId="221679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8" w:author="USA" w:date="2020-03-20T00:52:00Z"/>
                <w:sz w:val="20"/>
                <w:lang w:eastAsia="ja-JP"/>
              </w:rPr>
            </w:pPr>
            <w:ins w:id="12369" w:author="USA" w:date="2020-03-20T00:52:00Z">
              <w:r w:rsidRPr="00A013FD">
                <w:rPr>
                  <w:sz w:val="20"/>
                  <w:lang w:eastAsia="ja-JP"/>
                </w:rPr>
                <w:t>5</w:t>
              </w:r>
            </w:ins>
          </w:p>
        </w:tc>
        <w:tc>
          <w:tcPr>
            <w:tcW w:w="436" w:type="pct"/>
            <w:shd w:val="clear" w:color="auto" w:fill="auto"/>
            <w:noWrap/>
            <w:vAlign w:val="bottom"/>
          </w:tcPr>
          <w:p w14:paraId="53324B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0" w:author="USA" w:date="2020-03-20T00:52:00Z"/>
                <w:sz w:val="20"/>
                <w:lang w:eastAsia="ja-JP"/>
              </w:rPr>
            </w:pPr>
            <w:ins w:id="12371" w:author="USA" w:date="2020-03-20T00:52:00Z">
              <w:r w:rsidRPr="00A013FD">
                <w:rPr>
                  <w:sz w:val="20"/>
                  <w:lang w:eastAsia="ja-JP"/>
                </w:rPr>
                <w:t>0-127</w:t>
              </w:r>
            </w:ins>
          </w:p>
        </w:tc>
        <w:tc>
          <w:tcPr>
            <w:tcW w:w="432" w:type="pct"/>
            <w:shd w:val="clear" w:color="auto" w:fill="auto"/>
            <w:noWrap/>
            <w:vAlign w:val="bottom"/>
          </w:tcPr>
          <w:p w14:paraId="4B90A6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2" w:author="USA" w:date="2020-03-20T00:52:00Z"/>
                <w:sz w:val="20"/>
                <w:lang w:eastAsia="ja-JP"/>
              </w:rPr>
            </w:pPr>
            <w:ins w:id="12373" w:author="USA" w:date="2020-03-20T00:52:00Z">
              <w:r w:rsidRPr="00A013FD">
                <w:rPr>
                  <w:sz w:val="20"/>
                  <w:lang w:eastAsia="ja-JP"/>
                </w:rPr>
                <w:t>1</w:t>
              </w:r>
            </w:ins>
          </w:p>
        </w:tc>
        <w:tc>
          <w:tcPr>
            <w:tcW w:w="1034" w:type="pct"/>
            <w:shd w:val="clear" w:color="auto" w:fill="auto"/>
            <w:noWrap/>
            <w:vAlign w:val="bottom"/>
          </w:tcPr>
          <w:p w14:paraId="076058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4" w:author="USA" w:date="2020-03-20T00:52:00Z"/>
                <w:sz w:val="20"/>
                <w:lang w:eastAsia="ja-JP"/>
              </w:rPr>
            </w:pPr>
            <w:ins w:id="12375" w:author="USA" w:date="2020-03-20T00:52:00Z">
              <w:r w:rsidRPr="00A013FD">
                <w:rPr>
                  <w:sz w:val="20"/>
                </w:rPr>
                <w:t>Short data message limit</w:t>
              </w:r>
            </w:ins>
          </w:p>
        </w:tc>
        <w:tc>
          <w:tcPr>
            <w:tcW w:w="2774" w:type="pct"/>
            <w:shd w:val="clear" w:color="auto" w:fill="auto"/>
            <w:noWrap/>
            <w:vAlign w:val="bottom"/>
          </w:tcPr>
          <w:p w14:paraId="163477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6" w:author="USA" w:date="2020-03-20T00:52:00Z"/>
                <w:sz w:val="20"/>
              </w:rPr>
            </w:pPr>
            <w:ins w:id="12377" w:author="USA" w:date="2020-03-20T00:52:00Z">
              <w:r w:rsidRPr="00A013FD">
                <w:rPr>
                  <w:sz w:val="20"/>
                </w:rPr>
                <w:t>Maximum allowed number of Short Data Message transmissions on the RAC during a frame.</w:t>
              </w:r>
            </w:ins>
          </w:p>
        </w:tc>
      </w:tr>
      <w:tr w:rsidR="00C82FDB" w:rsidRPr="00A013FD" w14:paraId="75843342" w14:textId="77777777" w:rsidTr="00A25A13">
        <w:trPr>
          <w:trHeight w:val="300"/>
          <w:ins w:id="12378" w:author="USA" w:date="2020-03-20T00:52:00Z"/>
        </w:trPr>
        <w:tc>
          <w:tcPr>
            <w:tcW w:w="324" w:type="pct"/>
            <w:shd w:val="clear" w:color="auto" w:fill="auto"/>
            <w:noWrap/>
            <w:vAlign w:val="bottom"/>
          </w:tcPr>
          <w:p w14:paraId="24B7B5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9" w:author="USA" w:date="2020-03-20T00:52:00Z"/>
                <w:sz w:val="20"/>
                <w:lang w:eastAsia="ja-JP"/>
              </w:rPr>
            </w:pPr>
            <w:ins w:id="12380" w:author="USA" w:date="2020-03-20T00:52:00Z">
              <w:r w:rsidRPr="00A013FD">
                <w:rPr>
                  <w:sz w:val="20"/>
                  <w:lang w:eastAsia="ja-JP"/>
                </w:rPr>
                <w:t>6</w:t>
              </w:r>
            </w:ins>
          </w:p>
        </w:tc>
        <w:tc>
          <w:tcPr>
            <w:tcW w:w="436" w:type="pct"/>
            <w:shd w:val="clear" w:color="auto" w:fill="auto"/>
            <w:noWrap/>
            <w:vAlign w:val="bottom"/>
          </w:tcPr>
          <w:p w14:paraId="36C6BB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1" w:author="USA" w:date="2020-03-20T00:52:00Z"/>
                <w:sz w:val="20"/>
                <w:lang w:eastAsia="ja-JP"/>
              </w:rPr>
            </w:pPr>
            <w:ins w:id="12382" w:author="USA" w:date="2020-03-20T00:52:00Z">
              <w:r w:rsidRPr="00A013FD">
                <w:rPr>
                  <w:sz w:val="20"/>
                  <w:lang w:eastAsia="ja-JP"/>
                </w:rPr>
                <w:t>0-255</w:t>
              </w:r>
            </w:ins>
          </w:p>
        </w:tc>
        <w:tc>
          <w:tcPr>
            <w:tcW w:w="432" w:type="pct"/>
            <w:shd w:val="clear" w:color="auto" w:fill="auto"/>
            <w:noWrap/>
            <w:vAlign w:val="bottom"/>
          </w:tcPr>
          <w:p w14:paraId="010CC2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3" w:author="USA" w:date="2020-03-20T00:52:00Z"/>
                <w:sz w:val="20"/>
                <w:lang w:eastAsia="ja-JP"/>
              </w:rPr>
            </w:pPr>
            <w:ins w:id="12384" w:author="USA" w:date="2020-03-20T00:52:00Z">
              <w:r w:rsidRPr="00A013FD">
                <w:rPr>
                  <w:sz w:val="20"/>
                  <w:lang w:eastAsia="ja-JP"/>
                </w:rPr>
                <w:t>1</w:t>
              </w:r>
            </w:ins>
          </w:p>
        </w:tc>
        <w:tc>
          <w:tcPr>
            <w:tcW w:w="1034" w:type="pct"/>
            <w:shd w:val="clear" w:color="auto" w:fill="auto"/>
            <w:noWrap/>
            <w:vAlign w:val="bottom"/>
          </w:tcPr>
          <w:p w14:paraId="618426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5" w:author="USA" w:date="2020-03-20T00:52:00Z"/>
                <w:sz w:val="20"/>
                <w:lang w:eastAsia="ja-JP"/>
              </w:rPr>
            </w:pPr>
            <w:ins w:id="12386" w:author="USA" w:date="2020-03-20T00:52:00Z">
              <w:r w:rsidRPr="00A013FD">
                <w:rPr>
                  <w:sz w:val="20"/>
                  <w:lang w:eastAsia="ja-JP"/>
                </w:rPr>
                <w:t>System status</w:t>
              </w:r>
            </w:ins>
          </w:p>
        </w:tc>
        <w:tc>
          <w:tcPr>
            <w:tcW w:w="2774" w:type="pct"/>
            <w:shd w:val="clear" w:color="auto" w:fill="auto"/>
            <w:noWrap/>
            <w:vAlign w:val="bottom"/>
          </w:tcPr>
          <w:p w14:paraId="25D635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7" w:author="USA" w:date="2020-03-20T00:52:00Z"/>
                <w:sz w:val="20"/>
                <w:lang w:eastAsia="ja-JP"/>
              </w:rPr>
            </w:pPr>
            <w:ins w:id="12388" w:author="USA" w:date="2020-03-20T00:52:00Z">
              <w:r w:rsidRPr="00A013FD">
                <w:rPr>
                  <w:sz w:val="20"/>
                  <w:lang w:eastAsia="ja-JP"/>
                </w:rPr>
                <w:t>0: Normal</w:t>
              </w:r>
            </w:ins>
          </w:p>
          <w:p w14:paraId="25D34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9" w:author="USA" w:date="2020-03-20T00:52:00Z"/>
                <w:sz w:val="20"/>
                <w:lang w:eastAsia="ja-JP"/>
              </w:rPr>
            </w:pPr>
            <w:ins w:id="12390" w:author="USA" w:date="2020-03-20T00:52:00Z">
              <w:r w:rsidRPr="00A013FD">
                <w:rPr>
                  <w:sz w:val="20"/>
                  <w:lang w:eastAsia="ja-JP"/>
                </w:rPr>
                <w:t>10: Busy</w:t>
              </w:r>
            </w:ins>
          </w:p>
          <w:p w14:paraId="34B064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91" w:author="USA" w:date="2020-03-20T00:52:00Z"/>
                <w:sz w:val="20"/>
                <w:lang w:eastAsia="ja-JP"/>
              </w:rPr>
            </w:pPr>
            <w:ins w:id="12392" w:author="USA" w:date="2020-03-20T00:52:00Z">
              <w:r w:rsidRPr="00A013FD">
                <w:rPr>
                  <w:sz w:val="20"/>
                  <w:lang w:eastAsia="ja-JP"/>
                </w:rPr>
                <w:t>20: Temporarily out of service</w:t>
              </w:r>
            </w:ins>
          </w:p>
          <w:p w14:paraId="6E094A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93" w:author="USA" w:date="2020-03-20T00:52:00Z"/>
                <w:sz w:val="20"/>
                <w:lang w:eastAsia="ja-JP"/>
              </w:rPr>
            </w:pPr>
            <w:ins w:id="12394" w:author="USA" w:date="2020-03-20T00:52:00Z">
              <w:r w:rsidRPr="00A013FD">
                <w:rPr>
                  <w:sz w:val="20"/>
                  <w:lang w:eastAsia="ja-JP"/>
                </w:rPr>
                <w:t>30: Scheduled out of service</w:t>
              </w:r>
            </w:ins>
          </w:p>
        </w:tc>
      </w:tr>
    </w:tbl>
    <w:p w14:paraId="6BAF50A7" w14:textId="77777777" w:rsidR="00C82FDB" w:rsidRDefault="00C82FDB" w:rsidP="00A25A13">
      <w:pPr>
        <w:pStyle w:val="Tablefin"/>
        <w:rPr>
          <w:ins w:id="12395" w:author="Song, Xiaojing" w:date="2020-08-19T10:52:00Z"/>
        </w:rPr>
      </w:pPr>
    </w:p>
    <w:p w14:paraId="3FB6033D" w14:textId="77777777" w:rsidR="00C82FDB" w:rsidRPr="00A013FD" w:rsidRDefault="00C82FDB" w:rsidP="00A013FD">
      <w:pPr>
        <w:rPr>
          <w:ins w:id="12396" w:author="USA" w:date="2020-03-20T00:52:00Z"/>
        </w:rPr>
      </w:pPr>
      <w:ins w:id="12397" w:author="USA" w:date="2020-03-20T00:52:00Z">
        <w:r w:rsidRPr="00A013FD">
          <w:t>Note:</w:t>
        </w:r>
      </w:ins>
    </w:p>
    <w:p w14:paraId="44A71CA4" w14:textId="77777777" w:rsidR="00C82FDB" w:rsidRPr="00A013FD" w:rsidRDefault="00C82FDB" w:rsidP="00A013FD">
      <w:pPr>
        <w:rPr>
          <w:ins w:id="12398" w:author="USA" w:date="2020-03-20T00:52:00Z"/>
        </w:rPr>
      </w:pPr>
      <w:ins w:id="12399" w:author="USA" w:date="2020-03-20T00:52:00Z">
        <w:r w:rsidRPr="00A013FD">
          <w:t>Provides methods for granting data transfer access.</w:t>
        </w:r>
      </w:ins>
    </w:p>
    <w:p w14:paraId="5A02A57B" w14:textId="77777777" w:rsidR="00C82FDB" w:rsidRPr="00A013FD" w:rsidRDefault="00C82FDB" w:rsidP="00A013FD">
      <w:pPr>
        <w:rPr>
          <w:ins w:id="12400" w:author="USA" w:date="2020-03-20T00:52:00Z"/>
        </w:rPr>
      </w:pPr>
      <w:ins w:id="12401" w:author="USA" w:date="2020-03-20T00:52:00Z">
        <w:r w:rsidRPr="00A013FD">
          <w:t xml:space="preserve">When a mobile station receives a MAC message, this message takes preference over the BB message parameters and the mobile station should apply the random access selection interval for a duration selected randomly between 4 and 8 minutes. After the expiry of the duration, the random access selection interval should revert back to the parameters specified by the BB. </w:t>
        </w:r>
        <w:del w:id="12402" w:author="USA" w:date="2020-04-17T12:06:00Z">
          <w:r w:rsidRPr="00A013FD">
            <w:delText>Similar as behaviour specified in ITU-R.M1371-5 3.14.</w:delText>
          </w:r>
        </w:del>
      </w:ins>
    </w:p>
    <w:p w14:paraId="32933AB9" w14:textId="77777777" w:rsidR="00C82FDB" w:rsidRPr="00A013FD" w:rsidRDefault="00C82FDB" w:rsidP="00A013FD">
      <w:pPr>
        <w:rPr>
          <w:ins w:id="12403" w:author="USA" w:date="2020-03-20T00:52:00Z"/>
        </w:rPr>
      </w:pPr>
      <w:ins w:id="12404" w:author="USA" w:date="2020-03-20T00:52:00Z">
        <w:r w:rsidRPr="00A013FD">
          <w:t>If the random access selection interval is set to 0, then the BB random access selection interval applies.</w:t>
        </w:r>
      </w:ins>
    </w:p>
    <w:p w14:paraId="55409948" w14:textId="77777777" w:rsidR="00C82FDB" w:rsidRPr="00A013FD" w:rsidRDefault="00C82FDB" w:rsidP="00FB5ADE">
      <w:pPr>
        <w:pStyle w:val="Heading3"/>
        <w:rPr>
          <w:ins w:id="12405" w:author="USA" w:date="2020-03-20T00:52:00Z"/>
          <w:rFonts w:eastAsiaTheme="minorHAnsi"/>
        </w:rPr>
      </w:pPr>
      <w:bookmarkStart w:id="12406" w:name="_Toc35545407"/>
      <w:ins w:id="12407" w:author="Song, Xiaojing" w:date="2020-08-21T13:47:00Z">
        <w:del w:id="12408" w:author="USA Editor 2021" w:date="2020-12-11T14:07:00Z">
          <w:r w:rsidRPr="00F447FE" w:rsidDel="00F447FE">
            <w:rPr>
              <w:rFonts w:eastAsiaTheme="minorHAnsi"/>
              <w:caps/>
              <w:szCs w:val="22"/>
              <w:highlight w:val="green"/>
            </w:rPr>
            <w:delText>C</w:delText>
          </w:r>
          <w:r w:rsidDel="00F447FE">
            <w:rPr>
              <w:rFonts w:eastAsiaTheme="minorHAnsi"/>
              <w:caps/>
              <w:szCs w:val="22"/>
            </w:rPr>
            <w:delText xml:space="preserve"> </w:delText>
          </w:r>
        </w:del>
      </w:ins>
      <w:ins w:id="12409" w:author="Song, Xiaojing" w:date="2020-08-24T12:41:00Z">
        <w:r>
          <w:rPr>
            <w:rFonts w:eastAsiaTheme="minorHAnsi"/>
            <w:caps/>
            <w:szCs w:val="22"/>
          </w:rPr>
          <w:t>4</w:t>
        </w:r>
      </w:ins>
      <w:ins w:id="12410" w:author="Song, Xiaojing" w:date="2020-08-21T13:47:00Z">
        <w:r>
          <w:rPr>
            <w:rFonts w:eastAsiaTheme="minorHAnsi"/>
            <w:caps/>
            <w:szCs w:val="22"/>
          </w:rPr>
          <w:t>.9.2</w:t>
        </w:r>
        <w:r>
          <w:rPr>
            <w:rFonts w:eastAsiaTheme="minorHAnsi"/>
            <w:caps/>
            <w:szCs w:val="22"/>
          </w:rPr>
          <w:tab/>
        </w:r>
      </w:ins>
      <w:ins w:id="12411" w:author="USA" w:date="2020-03-20T00:52:00Z">
        <w:r w:rsidRPr="00A013FD">
          <w:rPr>
            <w:rFonts w:eastAsiaTheme="minorHAnsi"/>
          </w:rPr>
          <w:t>Resource allocation</w:t>
        </w:r>
        <w:bookmarkEnd w:id="12406"/>
      </w:ins>
    </w:p>
    <w:p w14:paraId="2A454356" w14:textId="77777777" w:rsidR="00C82FDB" w:rsidRDefault="00C82FDB" w:rsidP="00081571">
      <w:pPr>
        <w:pStyle w:val="TableNo"/>
        <w:rPr>
          <w:lang w:val="en-US"/>
        </w:rPr>
      </w:pPr>
      <w:bookmarkStart w:id="12412" w:name="_Toc35546134"/>
      <w:ins w:id="12413" w:author="USA" w:date="2020-03-20T00:52:00Z">
        <w:r w:rsidRPr="00A013FD">
          <w:rPr>
            <w:lang w:val="en-US"/>
          </w:rPr>
          <w:t xml:space="preserve">Table </w:t>
        </w:r>
      </w:ins>
      <w:ins w:id="12414" w:author="USA Editor 2021" w:date="2021-01-07T11:40:00Z">
        <w:r w:rsidRPr="005F28B1">
          <w:rPr>
            <w:highlight w:val="green"/>
            <w:lang w:val="en-US"/>
          </w:rPr>
          <w:t>35</w:t>
        </w:r>
      </w:ins>
      <w:ins w:id="12415" w:author="USA" w:date="2020-03-20T00:52:00Z">
        <w:del w:id="12416" w:author="USA Editor 2021" w:date="2021-01-07T11:40:00Z">
          <w:r w:rsidRPr="005F28B1" w:rsidDel="005F28B1">
            <w:rPr>
              <w:highlight w:val="green"/>
              <w:lang w:val="en-US"/>
            </w:rPr>
            <w:delText>36</w:delText>
          </w:r>
        </w:del>
      </w:ins>
    </w:p>
    <w:p w14:paraId="3E350E76" w14:textId="77777777" w:rsidR="00C82FDB" w:rsidRPr="00A013FD" w:rsidRDefault="00C82FDB" w:rsidP="00970510">
      <w:pPr>
        <w:pStyle w:val="Tabletitle"/>
        <w:rPr>
          <w:ins w:id="12417" w:author="USA" w:date="2020-03-20T00:52:00Z"/>
          <w:lang w:val="en-US"/>
        </w:rPr>
      </w:pPr>
      <w:ins w:id="12418" w:author="USA" w:date="2020-03-20T00:52:00Z">
        <w:r w:rsidRPr="00A013FD">
          <w:rPr>
            <w:lang w:val="en-US"/>
          </w:rPr>
          <w:t>Resource Allocation</w:t>
        </w:r>
        <w:bookmarkEnd w:id="12412"/>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
        <w:gridCol w:w="666"/>
        <w:gridCol w:w="752"/>
        <w:gridCol w:w="1137"/>
        <w:gridCol w:w="6296"/>
      </w:tblGrid>
      <w:tr w:rsidR="00C82FDB" w:rsidRPr="00A013FD" w14:paraId="735ECC8F" w14:textId="77777777" w:rsidTr="00BF604E">
        <w:trPr>
          <w:trHeight w:val="300"/>
          <w:ins w:id="12419" w:author="USA" w:date="2020-03-20T00:52:00Z"/>
        </w:trPr>
        <w:tc>
          <w:tcPr>
            <w:tcW w:w="5000" w:type="pct"/>
            <w:gridSpan w:val="5"/>
            <w:shd w:val="clear" w:color="auto" w:fill="00558C"/>
            <w:noWrap/>
            <w:vAlign w:val="center"/>
          </w:tcPr>
          <w:p w14:paraId="1478A501" w14:textId="77777777" w:rsidR="00C82FDB" w:rsidRPr="00A013FD" w:rsidRDefault="00C82FDB" w:rsidP="00A013FD">
            <w:pPr>
              <w:spacing w:before="80" w:after="80"/>
              <w:jc w:val="center"/>
              <w:rPr>
                <w:ins w:id="12420" w:author="USA" w:date="2020-03-20T00:52:00Z"/>
                <w:rFonts w:ascii="Times New Roman Bold" w:hAnsi="Times New Roman Bold" w:cs="Times New Roman Bold"/>
                <w:b/>
                <w:sz w:val="20"/>
                <w:lang w:eastAsia="ja-JP"/>
              </w:rPr>
            </w:pPr>
            <w:ins w:id="12421" w:author="USA" w:date="2020-03-20T00:52:00Z">
              <w:r w:rsidRPr="00A013FD">
                <w:rPr>
                  <w:rFonts w:ascii="Times New Roman Bold" w:hAnsi="Times New Roman Bold" w:cs="Times New Roman Bold"/>
                  <w:b/>
                  <w:sz w:val="20"/>
                  <w:lang w:eastAsia="ja-JP"/>
                </w:rPr>
                <w:t>Resource allocation</w:t>
              </w:r>
            </w:ins>
          </w:p>
        </w:tc>
      </w:tr>
      <w:tr w:rsidR="00C82FDB" w:rsidRPr="00A013FD" w14:paraId="4014A22A" w14:textId="77777777" w:rsidTr="00D8158E">
        <w:trPr>
          <w:trHeight w:val="300"/>
          <w:ins w:id="12422" w:author="USA" w:date="2020-03-20T00:52:00Z"/>
        </w:trPr>
        <w:tc>
          <w:tcPr>
            <w:tcW w:w="267" w:type="pct"/>
            <w:shd w:val="clear" w:color="auto" w:fill="00558C"/>
            <w:noWrap/>
            <w:vAlign w:val="center"/>
          </w:tcPr>
          <w:p w14:paraId="16DA88CE" w14:textId="77777777" w:rsidR="00C82FDB" w:rsidRPr="00A013FD" w:rsidRDefault="00C82FDB" w:rsidP="00A013FD">
            <w:pPr>
              <w:spacing w:before="80" w:after="80"/>
              <w:jc w:val="center"/>
              <w:rPr>
                <w:ins w:id="12423" w:author="USA" w:date="2020-03-20T00:52:00Z"/>
                <w:rFonts w:ascii="Times New Roman Bold" w:hAnsi="Times New Roman Bold" w:cs="Times New Roman Bold"/>
                <w:b/>
                <w:sz w:val="20"/>
                <w:lang w:eastAsia="ja-JP"/>
              </w:rPr>
            </w:pPr>
            <w:ins w:id="12424" w:author="USA" w:date="2020-03-20T00:52:00Z">
              <w:r w:rsidRPr="00A013FD">
                <w:rPr>
                  <w:rFonts w:ascii="Times New Roman Bold" w:hAnsi="Times New Roman Bold" w:cs="Times New Roman Bold"/>
                  <w:b/>
                  <w:sz w:val="20"/>
                  <w:lang w:eastAsia="ja-JP"/>
                </w:rPr>
                <w:t>Field no</w:t>
              </w:r>
            </w:ins>
          </w:p>
        </w:tc>
        <w:tc>
          <w:tcPr>
            <w:tcW w:w="356" w:type="pct"/>
            <w:shd w:val="clear" w:color="auto" w:fill="00558C"/>
            <w:noWrap/>
            <w:vAlign w:val="center"/>
          </w:tcPr>
          <w:p w14:paraId="58BF0E3E" w14:textId="77777777" w:rsidR="00C82FDB" w:rsidRPr="00A013FD" w:rsidRDefault="00C82FDB" w:rsidP="00A013FD">
            <w:pPr>
              <w:spacing w:before="80" w:after="80"/>
              <w:jc w:val="center"/>
              <w:rPr>
                <w:ins w:id="12425" w:author="USA" w:date="2020-03-20T00:52:00Z"/>
                <w:rFonts w:ascii="Times New Roman Bold" w:hAnsi="Times New Roman Bold" w:cs="Times New Roman Bold"/>
                <w:b/>
                <w:sz w:val="20"/>
                <w:lang w:eastAsia="ja-JP"/>
              </w:rPr>
            </w:pPr>
            <w:ins w:id="12426" w:author="USA" w:date="2020-03-20T00:52:00Z">
              <w:r w:rsidRPr="00A013FD">
                <w:rPr>
                  <w:rFonts w:ascii="Times New Roman Bold" w:hAnsi="Times New Roman Bold" w:cs="Times New Roman Bold"/>
                  <w:b/>
                  <w:sz w:val="20"/>
                  <w:lang w:eastAsia="ja-JP"/>
                </w:rPr>
                <w:t>Value (Dec)</w:t>
              </w:r>
            </w:ins>
          </w:p>
        </w:tc>
        <w:tc>
          <w:tcPr>
            <w:tcW w:w="402" w:type="pct"/>
            <w:shd w:val="clear" w:color="auto" w:fill="00558C"/>
            <w:noWrap/>
            <w:vAlign w:val="center"/>
          </w:tcPr>
          <w:p w14:paraId="34923E56" w14:textId="77777777" w:rsidR="00C82FDB" w:rsidRPr="00A013FD" w:rsidRDefault="00C82FDB" w:rsidP="00A013FD">
            <w:pPr>
              <w:spacing w:before="80" w:after="80"/>
              <w:jc w:val="center"/>
              <w:rPr>
                <w:ins w:id="12427" w:author="USA" w:date="2020-03-20T00:52:00Z"/>
                <w:rFonts w:ascii="Times New Roman Bold" w:hAnsi="Times New Roman Bold" w:cs="Times New Roman Bold"/>
                <w:b/>
                <w:sz w:val="20"/>
                <w:lang w:eastAsia="ja-JP"/>
              </w:rPr>
            </w:pPr>
            <w:ins w:id="12428" w:author="USA" w:date="2020-03-20T00:52:00Z">
              <w:r w:rsidRPr="00A013FD">
                <w:rPr>
                  <w:rFonts w:ascii="Times New Roman Bold" w:hAnsi="Times New Roman Bold" w:cs="Times New Roman Bold"/>
                  <w:b/>
                  <w:sz w:val="20"/>
                  <w:lang w:eastAsia="ja-JP"/>
                </w:rPr>
                <w:t>Size (Bytes)</w:t>
              </w:r>
            </w:ins>
          </w:p>
        </w:tc>
        <w:tc>
          <w:tcPr>
            <w:tcW w:w="608" w:type="pct"/>
            <w:shd w:val="clear" w:color="auto" w:fill="00558C"/>
            <w:noWrap/>
            <w:vAlign w:val="center"/>
          </w:tcPr>
          <w:p w14:paraId="696E2C9A" w14:textId="77777777" w:rsidR="00C82FDB" w:rsidRPr="00A013FD" w:rsidRDefault="00C82FDB" w:rsidP="00A013FD">
            <w:pPr>
              <w:spacing w:before="80" w:after="80"/>
              <w:jc w:val="center"/>
              <w:rPr>
                <w:ins w:id="12429" w:author="USA" w:date="2020-03-20T00:52:00Z"/>
                <w:rFonts w:ascii="Times New Roman Bold" w:hAnsi="Times New Roman Bold" w:cs="Times New Roman Bold"/>
                <w:b/>
                <w:sz w:val="20"/>
                <w:lang w:eastAsia="ja-JP"/>
              </w:rPr>
            </w:pPr>
            <w:ins w:id="12430" w:author="USA" w:date="2020-03-20T00:52:00Z">
              <w:r w:rsidRPr="00A013FD">
                <w:rPr>
                  <w:rFonts w:ascii="Times New Roman Bold" w:hAnsi="Times New Roman Bold" w:cs="Times New Roman Bold"/>
                  <w:b/>
                  <w:sz w:val="20"/>
                  <w:lang w:eastAsia="ja-JP"/>
                </w:rPr>
                <w:t>Function</w:t>
              </w:r>
            </w:ins>
          </w:p>
        </w:tc>
        <w:tc>
          <w:tcPr>
            <w:tcW w:w="3367" w:type="pct"/>
            <w:shd w:val="clear" w:color="auto" w:fill="00558C"/>
            <w:noWrap/>
            <w:vAlign w:val="center"/>
          </w:tcPr>
          <w:p w14:paraId="42B1F519" w14:textId="77777777" w:rsidR="00C82FDB" w:rsidRPr="00A013FD" w:rsidRDefault="00C82FDB" w:rsidP="00A013FD">
            <w:pPr>
              <w:spacing w:before="80" w:after="80"/>
              <w:jc w:val="center"/>
              <w:rPr>
                <w:ins w:id="12431" w:author="USA" w:date="2020-03-20T00:52:00Z"/>
                <w:rFonts w:ascii="Times New Roman Bold" w:hAnsi="Times New Roman Bold" w:cs="Times New Roman Bold"/>
                <w:b/>
                <w:sz w:val="20"/>
                <w:lang w:eastAsia="ja-JP"/>
              </w:rPr>
            </w:pPr>
            <w:ins w:id="12432" w:author="USA" w:date="2020-03-20T00:52:00Z">
              <w:r w:rsidRPr="00A013FD">
                <w:rPr>
                  <w:rFonts w:ascii="Times New Roman Bold" w:hAnsi="Times New Roman Bold" w:cs="Times New Roman Bold"/>
                  <w:b/>
                  <w:sz w:val="20"/>
                  <w:lang w:eastAsia="ja-JP"/>
                </w:rPr>
                <w:t>Content</w:t>
              </w:r>
            </w:ins>
          </w:p>
        </w:tc>
      </w:tr>
      <w:tr w:rsidR="00C82FDB" w:rsidRPr="00A013FD" w14:paraId="18B8B17D" w14:textId="77777777" w:rsidTr="00D8158E">
        <w:trPr>
          <w:trHeight w:val="300"/>
          <w:ins w:id="12433" w:author="USA" w:date="2020-03-20T00:52:00Z"/>
        </w:trPr>
        <w:tc>
          <w:tcPr>
            <w:tcW w:w="267" w:type="pct"/>
            <w:shd w:val="clear" w:color="auto" w:fill="auto"/>
            <w:noWrap/>
            <w:vAlign w:val="bottom"/>
          </w:tcPr>
          <w:p w14:paraId="729DF6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4" w:author="USA" w:date="2020-03-20T00:52:00Z"/>
                <w:sz w:val="20"/>
                <w:lang w:eastAsia="ja-JP"/>
              </w:rPr>
            </w:pPr>
            <w:ins w:id="12435" w:author="USA" w:date="2020-03-20T00:52:00Z">
              <w:r w:rsidRPr="00A013FD">
                <w:rPr>
                  <w:sz w:val="20"/>
                  <w:lang w:eastAsia="ja-JP"/>
                </w:rPr>
                <w:t>1</w:t>
              </w:r>
            </w:ins>
          </w:p>
        </w:tc>
        <w:tc>
          <w:tcPr>
            <w:tcW w:w="356" w:type="pct"/>
            <w:shd w:val="clear" w:color="auto" w:fill="auto"/>
            <w:noWrap/>
            <w:vAlign w:val="bottom"/>
          </w:tcPr>
          <w:p w14:paraId="30FA23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6" w:author="USA" w:date="2020-03-20T00:52:00Z"/>
                <w:sz w:val="20"/>
                <w:lang w:eastAsia="ja-JP"/>
              </w:rPr>
            </w:pPr>
            <w:ins w:id="12437" w:author="USA" w:date="2020-03-20T00:52:00Z">
              <w:r w:rsidRPr="00A013FD">
                <w:rPr>
                  <w:sz w:val="20"/>
                  <w:lang w:eastAsia="ja-JP"/>
                </w:rPr>
                <w:t>004</w:t>
              </w:r>
            </w:ins>
          </w:p>
        </w:tc>
        <w:tc>
          <w:tcPr>
            <w:tcW w:w="402" w:type="pct"/>
            <w:shd w:val="clear" w:color="auto" w:fill="auto"/>
            <w:noWrap/>
            <w:vAlign w:val="bottom"/>
          </w:tcPr>
          <w:p w14:paraId="07231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8" w:author="USA" w:date="2020-03-20T00:52:00Z"/>
                <w:sz w:val="20"/>
                <w:lang w:eastAsia="ja-JP"/>
              </w:rPr>
            </w:pPr>
            <w:ins w:id="12439" w:author="USA" w:date="2020-03-20T00:52:00Z">
              <w:r w:rsidRPr="00A013FD">
                <w:rPr>
                  <w:sz w:val="20"/>
                  <w:lang w:eastAsia="ja-JP"/>
                </w:rPr>
                <w:t>1</w:t>
              </w:r>
            </w:ins>
          </w:p>
        </w:tc>
        <w:tc>
          <w:tcPr>
            <w:tcW w:w="608" w:type="pct"/>
            <w:shd w:val="clear" w:color="auto" w:fill="auto"/>
            <w:noWrap/>
            <w:vAlign w:val="bottom"/>
          </w:tcPr>
          <w:p w14:paraId="67B356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0" w:author="USA" w:date="2020-03-20T00:52:00Z"/>
                <w:sz w:val="20"/>
                <w:lang w:eastAsia="ja-JP"/>
              </w:rPr>
            </w:pPr>
            <w:ins w:id="12441" w:author="USA" w:date="2020-03-20T00:52:00Z">
              <w:r w:rsidRPr="00A013FD">
                <w:rPr>
                  <w:sz w:val="20"/>
                  <w:lang w:eastAsia="ja-JP"/>
                </w:rPr>
                <w:t>Type</w:t>
              </w:r>
            </w:ins>
          </w:p>
        </w:tc>
        <w:tc>
          <w:tcPr>
            <w:tcW w:w="3367" w:type="pct"/>
            <w:shd w:val="clear" w:color="auto" w:fill="auto"/>
            <w:noWrap/>
            <w:vAlign w:val="bottom"/>
          </w:tcPr>
          <w:p w14:paraId="6616EE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2" w:author="USA" w:date="2020-03-20T00:52:00Z"/>
                <w:sz w:val="20"/>
                <w:lang w:eastAsia="ja-JP"/>
              </w:rPr>
            </w:pPr>
          </w:p>
        </w:tc>
      </w:tr>
      <w:tr w:rsidR="00C82FDB" w:rsidRPr="00A013FD" w14:paraId="7D2F59E2" w14:textId="77777777" w:rsidTr="00D8158E">
        <w:trPr>
          <w:trHeight w:val="300"/>
          <w:ins w:id="12443" w:author="USA" w:date="2020-03-20T00:52:00Z"/>
        </w:trPr>
        <w:tc>
          <w:tcPr>
            <w:tcW w:w="267" w:type="pct"/>
            <w:shd w:val="clear" w:color="auto" w:fill="auto"/>
            <w:noWrap/>
            <w:vAlign w:val="bottom"/>
          </w:tcPr>
          <w:p w14:paraId="007DC6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4" w:author="USA" w:date="2020-03-20T00:52:00Z"/>
                <w:sz w:val="20"/>
                <w:lang w:eastAsia="ja-JP"/>
              </w:rPr>
            </w:pPr>
            <w:ins w:id="12445" w:author="USA" w:date="2020-03-20T00:52:00Z">
              <w:r w:rsidRPr="00A013FD">
                <w:rPr>
                  <w:sz w:val="20"/>
                  <w:lang w:eastAsia="ja-JP"/>
                </w:rPr>
                <w:t>2</w:t>
              </w:r>
            </w:ins>
          </w:p>
        </w:tc>
        <w:tc>
          <w:tcPr>
            <w:tcW w:w="356" w:type="pct"/>
            <w:shd w:val="clear" w:color="auto" w:fill="auto"/>
            <w:noWrap/>
            <w:vAlign w:val="bottom"/>
          </w:tcPr>
          <w:p w14:paraId="743BB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6" w:author="USA" w:date="2020-03-20T00:52:00Z"/>
                <w:sz w:val="20"/>
                <w:lang w:eastAsia="ja-JP"/>
              </w:rPr>
            </w:pPr>
            <w:ins w:id="12447" w:author="USA" w:date="2020-03-20T00:52:00Z">
              <w:r w:rsidRPr="00A013FD">
                <w:rPr>
                  <w:sz w:val="20"/>
                  <w:lang w:eastAsia="ja-JP"/>
                </w:rPr>
                <w:t>0 to 2</w:t>
              </w:r>
              <w:r w:rsidRPr="00A013FD">
                <w:rPr>
                  <w:sz w:val="20"/>
                  <w:vertAlign w:val="superscript"/>
                  <w:lang w:eastAsia="ja-JP"/>
                </w:rPr>
                <w:t>16</w:t>
              </w:r>
              <w:r w:rsidRPr="00A013FD">
                <w:rPr>
                  <w:sz w:val="20"/>
                  <w:lang w:eastAsia="ja-JP"/>
                </w:rPr>
                <w:t>-1</w:t>
              </w:r>
            </w:ins>
          </w:p>
        </w:tc>
        <w:tc>
          <w:tcPr>
            <w:tcW w:w="402" w:type="pct"/>
            <w:shd w:val="clear" w:color="auto" w:fill="auto"/>
            <w:noWrap/>
            <w:vAlign w:val="bottom"/>
          </w:tcPr>
          <w:p w14:paraId="313C39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8" w:author="USA" w:date="2020-03-20T00:52:00Z"/>
                <w:sz w:val="20"/>
                <w:lang w:eastAsia="ja-JP"/>
              </w:rPr>
            </w:pPr>
            <w:ins w:id="12449" w:author="USA" w:date="2020-03-20T00:52:00Z">
              <w:r w:rsidRPr="00A013FD">
                <w:rPr>
                  <w:sz w:val="20"/>
                  <w:lang w:eastAsia="ja-JP"/>
                </w:rPr>
                <w:t>2</w:t>
              </w:r>
            </w:ins>
          </w:p>
        </w:tc>
        <w:tc>
          <w:tcPr>
            <w:tcW w:w="608" w:type="pct"/>
            <w:shd w:val="clear" w:color="auto" w:fill="auto"/>
            <w:noWrap/>
            <w:vAlign w:val="bottom"/>
          </w:tcPr>
          <w:p w14:paraId="6E7167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0" w:author="USA" w:date="2020-03-20T00:52:00Z"/>
                <w:sz w:val="20"/>
                <w:lang w:eastAsia="ja-JP"/>
              </w:rPr>
            </w:pPr>
            <w:ins w:id="12451" w:author="USA" w:date="2020-03-20T00:52:00Z">
              <w:r w:rsidRPr="00A013FD">
                <w:rPr>
                  <w:sz w:val="20"/>
                  <w:lang w:eastAsia="ja-JP"/>
                </w:rPr>
                <w:t>Length</w:t>
              </w:r>
            </w:ins>
          </w:p>
        </w:tc>
        <w:tc>
          <w:tcPr>
            <w:tcW w:w="3367" w:type="pct"/>
            <w:shd w:val="clear" w:color="auto" w:fill="auto"/>
            <w:noWrap/>
            <w:vAlign w:val="bottom"/>
          </w:tcPr>
          <w:p w14:paraId="0FA9B9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2" w:author="USA" w:date="2020-03-20T00:52:00Z"/>
                <w:sz w:val="20"/>
                <w:lang w:eastAsia="ja-JP"/>
              </w:rPr>
            </w:pPr>
            <w:ins w:id="12453" w:author="USA" w:date="2020-03-20T00:52:00Z">
              <w:r w:rsidRPr="00A013FD">
                <w:rPr>
                  <w:sz w:val="20"/>
                  <w:lang w:eastAsia="ja-JP"/>
                </w:rPr>
                <w:t>Total size in bytes, variable.</w:t>
              </w:r>
            </w:ins>
          </w:p>
        </w:tc>
      </w:tr>
      <w:tr w:rsidR="00C82FDB" w:rsidRPr="00A013FD" w14:paraId="20FCB38F" w14:textId="77777777" w:rsidTr="00D8158E">
        <w:trPr>
          <w:trHeight w:val="300"/>
          <w:ins w:id="12454" w:author="USA" w:date="2020-03-20T00:52:00Z"/>
        </w:trPr>
        <w:tc>
          <w:tcPr>
            <w:tcW w:w="267" w:type="pct"/>
            <w:shd w:val="clear" w:color="auto" w:fill="auto"/>
            <w:noWrap/>
            <w:vAlign w:val="bottom"/>
          </w:tcPr>
          <w:p w14:paraId="1C9836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5" w:author="USA" w:date="2020-03-20T00:52:00Z"/>
                <w:sz w:val="20"/>
                <w:lang w:eastAsia="ja-JP"/>
              </w:rPr>
            </w:pPr>
            <w:ins w:id="12456" w:author="USA" w:date="2020-03-20T00:52:00Z">
              <w:r w:rsidRPr="00A013FD">
                <w:rPr>
                  <w:sz w:val="20"/>
                  <w:lang w:eastAsia="ja-JP"/>
                </w:rPr>
                <w:t>3</w:t>
              </w:r>
            </w:ins>
          </w:p>
        </w:tc>
        <w:tc>
          <w:tcPr>
            <w:tcW w:w="356" w:type="pct"/>
            <w:shd w:val="clear" w:color="auto" w:fill="auto"/>
            <w:noWrap/>
            <w:vAlign w:val="bottom"/>
          </w:tcPr>
          <w:p w14:paraId="167C23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7" w:author="USA" w:date="2020-03-20T00:52:00Z"/>
                <w:sz w:val="20"/>
                <w:lang w:eastAsia="ja-JP"/>
              </w:rPr>
            </w:pPr>
            <w:ins w:id="12458"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02" w:type="pct"/>
            <w:shd w:val="clear" w:color="auto" w:fill="auto"/>
            <w:noWrap/>
            <w:vAlign w:val="bottom"/>
          </w:tcPr>
          <w:p w14:paraId="335A9B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9" w:author="USA" w:date="2020-03-20T00:52:00Z"/>
                <w:sz w:val="20"/>
                <w:lang w:eastAsia="ja-JP"/>
              </w:rPr>
            </w:pPr>
            <w:ins w:id="12460" w:author="USA" w:date="2020-03-20T00:52:00Z">
              <w:r w:rsidRPr="00A013FD">
                <w:rPr>
                  <w:sz w:val="20"/>
                  <w:lang w:eastAsia="ja-JP"/>
                </w:rPr>
                <w:t>4</w:t>
              </w:r>
            </w:ins>
          </w:p>
        </w:tc>
        <w:tc>
          <w:tcPr>
            <w:tcW w:w="608" w:type="pct"/>
            <w:shd w:val="clear" w:color="auto" w:fill="auto"/>
            <w:noWrap/>
            <w:vAlign w:val="bottom"/>
          </w:tcPr>
          <w:p w14:paraId="3614B9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61" w:author="USA" w:date="2020-03-20T00:52:00Z"/>
                <w:sz w:val="20"/>
                <w:lang w:eastAsia="ja-JP"/>
              </w:rPr>
            </w:pPr>
            <w:ins w:id="12462" w:author="USA" w:date="2020-03-20T00:52:00Z">
              <w:r w:rsidRPr="00A013FD">
                <w:rPr>
                  <w:sz w:val="20"/>
                  <w:lang w:eastAsia="ja-JP"/>
                </w:rPr>
                <w:t>Source ID</w:t>
              </w:r>
            </w:ins>
          </w:p>
        </w:tc>
        <w:tc>
          <w:tcPr>
            <w:tcW w:w="3367" w:type="pct"/>
            <w:shd w:val="clear" w:color="auto" w:fill="auto"/>
            <w:noWrap/>
            <w:vAlign w:val="bottom"/>
          </w:tcPr>
          <w:p w14:paraId="541ABE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63" w:author="USA" w:date="2020-03-20T00:52:00Z"/>
                <w:sz w:val="20"/>
                <w:lang w:eastAsia="ja-JP"/>
              </w:rPr>
            </w:pPr>
            <w:ins w:id="12464" w:author="USA" w:date="2020-03-20T00:52:00Z">
              <w:r w:rsidRPr="00A013FD">
                <w:rPr>
                  <w:sz w:val="20"/>
                </w:rPr>
                <w:t xml:space="preserve">The Unique Identifier of the transmitting station as described in </w:t>
              </w:r>
              <w:del w:id="12465" w:author="USA Editor 2021" w:date="2020-12-11T14:08:00Z">
                <w:r w:rsidRPr="00A013FD" w:rsidDel="00F447FE">
                  <w:rPr>
                    <w:sz w:val="20"/>
                  </w:rPr>
                  <w:delText xml:space="preserve"> </w:delText>
                </w:r>
                <w:r w:rsidRPr="00F447FE" w:rsidDel="00F447FE">
                  <w:rPr>
                    <w:sz w:val="20"/>
                    <w:highlight w:val="green"/>
                    <w:rPrChange w:id="12466" w:author="USA Editor 2021" w:date="2020-12-11T14:08:00Z">
                      <w:rPr>
                        <w:sz w:val="20"/>
                      </w:rPr>
                    </w:rPrChange>
                  </w:rPr>
                  <w:delText>sectio</w:delText>
                </w:r>
                <w:r w:rsidRPr="00137681" w:rsidDel="00F447FE">
                  <w:rPr>
                    <w:sz w:val="20"/>
                    <w:highlight w:val="green"/>
                    <w:rPrChange w:id="12467" w:author="USA Editor 2021" w:date="2021-01-05T13:42:00Z">
                      <w:rPr>
                        <w:sz w:val="20"/>
                      </w:rPr>
                    </w:rPrChange>
                  </w:rPr>
                  <w:delText>n</w:delText>
                </w:r>
              </w:del>
            </w:ins>
            <w:ins w:id="12468" w:author="USA Editor 2021" w:date="2020-12-11T14:08:00Z">
              <w:r w:rsidRPr="00137681">
                <w:rPr>
                  <w:highlight w:val="green"/>
                  <w:lang w:val="en-US"/>
                  <w:rPrChange w:id="12469" w:author="USA Editor 2021" w:date="2021-01-05T13:42:00Z">
                    <w:rPr>
                      <w:lang w:val="en-US"/>
                    </w:rPr>
                  </w:rPrChange>
                </w:rPr>
                <w:t>§</w:t>
              </w:r>
            </w:ins>
            <w:ins w:id="12470" w:author="USA" w:date="2020-03-20T00:52:00Z">
              <w:r w:rsidRPr="00137681">
                <w:rPr>
                  <w:sz w:val="20"/>
                  <w:highlight w:val="green"/>
                  <w:rPrChange w:id="12471" w:author="USA Editor 2021" w:date="2021-01-05T13:42:00Z">
                    <w:rPr>
                      <w:sz w:val="20"/>
                    </w:rPr>
                  </w:rPrChange>
                </w:rPr>
                <w:t xml:space="preserve"> </w:t>
              </w:r>
            </w:ins>
            <w:ins w:id="12472" w:author="USA" w:date="2020-04-17T12:09:00Z">
              <w:del w:id="12473" w:author="USA Editor 2021" w:date="2021-01-05T13:42:00Z">
                <w:r w:rsidRPr="00137681" w:rsidDel="00137681">
                  <w:rPr>
                    <w:sz w:val="20"/>
                    <w:highlight w:val="green"/>
                    <w:rPrChange w:id="12474" w:author="USA Editor 2021" w:date="2021-01-05T13:42:00Z">
                      <w:rPr>
                        <w:sz w:val="20"/>
                      </w:rPr>
                    </w:rPrChange>
                  </w:rPr>
                  <w:delText>3</w:delText>
                </w:r>
              </w:del>
            </w:ins>
            <w:ins w:id="12475" w:author="USA Editor 2021" w:date="2021-01-05T13:42:00Z">
              <w:r w:rsidRPr="00137681">
                <w:rPr>
                  <w:sz w:val="20"/>
                  <w:highlight w:val="green"/>
                  <w:rPrChange w:id="12476" w:author="USA Editor 2021" w:date="2021-01-05T13:42:00Z">
                    <w:rPr>
                      <w:sz w:val="20"/>
                    </w:rPr>
                  </w:rPrChange>
                </w:rPr>
                <w:t>2</w:t>
              </w:r>
            </w:ins>
            <w:ins w:id="12477" w:author="USA" w:date="2020-04-17T12:09:00Z">
              <w:r w:rsidRPr="00137681">
                <w:rPr>
                  <w:sz w:val="20"/>
                  <w:highlight w:val="green"/>
                  <w:rPrChange w:id="12478" w:author="USA Editor 2021" w:date="2021-01-05T13:42:00Z">
                    <w:rPr>
                      <w:sz w:val="20"/>
                    </w:rPr>
                  </w:rPrChange>
                </w:rPr>
                <w:t>.4</w:t>
              </w:r>
            </w:ins>
            <w:ins w:id="12479" w:author="USA" w:date="2020-03-20T00:52:00Z">
              <w:del w:id="12480" w:author="USA" w:date="2020-04-17T12:09:00Z">
                <w:r w:rsidRPr="00137681">
                  <w:rPr>
                    <w:sz w:val="20"/>
                    <w:highlight w:val="green"/>
                    <w:rPrChange w:id="12481" w:author="USA Editor 2021" w:date="2021-01-05T13:42:00Z">
                      <w:rPr>
                        <w:sz w:val="20"/>
                      </w:rPr>
                    </w:rPrChange>
                  </w:rPr>
                  <w:delText>1</w:delText>
                </w:r>
              </w:del>
            </w:ins>
            <w:ins w:id="12482" w:author="USA Editor 2021" w:date="2021-01-05T13:42:00Z">
              <w:r w:rsidRPr="00137681">
                <w:rPr>
                  <w:sz w:val="20"/>
                  <w:highlight w:val="green"/>
                  <w:rPrChange w:id="12483" w:author="USA Editor 2021" w:date="2021-01-05T13:42:00Z">
                    <w:rPr>
                      <w:sz w:val="20"/>
                    </w:rPr>
                  </w:rPrChange>
                </w:rPr>
                <w:t>, Annex 1.</w:t>
              </w:r>
            </w:ins>
          </w:p>
        </w:tc>
      </w:tr>
      <w:tr w:rsidR="00C82FDB" w:rsidRPr="00A013FD" w14:paraId="0564878D" w14:textId="77777777" w:rsidTr="00D8158E">
        <w:trPr>
          <w:trHeight w:val="300"/>
          <w:ins w:id="12484" w:author="USA" w:date="2020-03-20T00:52:00Z"/>
        </w:trPr>
        <w:tc>
          <w:tcPr>
            <w:tcW w:w="267" w:type="pct"/>
            <w:shd w:val="clear" w:color="auto" w:fill="auto"/>
            <w:noWrap/>
            <w:vAlign w:val="bottom"/>
          </w:tcPr>
          <w:p w14:paraId="198137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85" w:author="USA" w:date="2020-03-20T00:52:00Z"/>
                <w:sz w:val="20"/>
                <w:lang w:eastAsia="ja-JP"/>
              </w:rPr>
            </w:pPr>
            <w:ins w:id="12486" w:author="USA" w:date="2020-03-20T00:52:00Z">
              <w:r w:rsidRPr="00A013FD">
                <w:rPr>
                  <w:sz w:val="20"/>
                  <w:lang w:eastAsia="ja-JP"/>
                </w:rPr>
                <w:t>4</w:t>
              </w:r>
            </w:ins>
          </w:p>
        </w:tc>
        <w:tc>
          <w:tcPr>
            <w:tcW w:w="356" w:type="pct"/>
            <w:shd w:val="clear" w:color="auto" w:fill="auto"/>
            <w:noWrap/>
            <w:vAlign w:val="bottom"/>
          </w:tcPr>
          <w:p w14:paraId="0D4BB4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87" w:author="USA" w:date="2020-03-20T00:52:00Z"/>
                <w:sz w:val="20"/>
                <w:lang w:eastAsia="ja-JP"/>
              </w:rPr>
            </w:pPr>
            <w:ins w:id="12488"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02" w:type="pct"/>
            <w:shd w:val="clear" w:color="auto" w:fill="auto"/>
            <w:noWrap/>
            <w:vAlign w:val="bottom"/>
          </w:tcPr>
          <w:p w14:paraId="2C5862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89" w:author="USA" w:date="2020-03-20T00:52:00Z"/>
                <w:sz w:val="20"/>
                <w:lang w:eastAsia="ja-JP"/>
              </w:rPr>
            </w:pPr>
            <w:ins w:id="12490" w:author="USA" w:date="2020-03-20T00:52:00Z">
              <w:r w:rsidRPr="00A013FD">
                <w:rPr>
                  <w:sz w:val="20"/>
                  <w:lang w:eastAsia="ja-JP"/>
                </w:rPr>
                <w:t>4</w:t>
              </w:r>
            </w:ins>
          </w:p>
        </w:tc>
        <w:tc>
          <w:tcPr>
            <w:tcW w:w="608" w:type="pct"/>
            <w:shd w:val="clear" w:color="auto" w:fill="auto"/>
            <w:noWrap/>
            <w:vAlign w:val="bottom"/>
          </w:tcPr>
          <w:p w14:paraId="55D407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91" w:author="USA" w:date="2020-03-20T00:52:00Z"/>
                <w:sz w:val="20"/>
                <w:lang w:eastAsia="ja-JP"/>
              </w:rPr>
            </w:pPr>
            <w:ins w:id="12492" w:author="USA" w:date="2020-03-20T00:52:00Z">
              <w:r w:rsidRPr="00A013FD">
                <w:rPr>
                  <w:sz w:val="20"/>
                  <w:lang w:eastAsia="ja-JP"/>
                </w:rPr>
                <w:t>Destination ID</w:t>
              </w:r>
            </w:ins>
          </w:p>
        </w:tc>
        <w:tc>
          <w:tcPr>
            <w:tcW w:w="3367" w:type="pct"/>
            <w:shd w:val="clear" w:color="auto" w:fill="auto"/>
            <w:noWrap/>
            <w:vAlign w:val="bottom"/>
          </w:tcPr>
          <w:p w14:paraId="423850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93" w:author="USA" w:date="2020-03-20T00:52:00Z"/>
                <w:sz w:val="20"/>
                <w:lang w:eastAsia="ja-JP"/>
              </w:rPr>
            </w:pPr>
            <w:ins w:id="12494" w:author="USA" w:date="2020-03-20T00:52:00Z">
              <w:r w:rsidRPr="00A013FD">
                <w:rPr>
                  <w:sz w:val="20"/>
                </w:rPr>
                <w:t>The Unique Identifier of</w:t>
              </w:r>
              <w:r w:rsidRPr="00A013FD">
                <w:rPr>
                  <w:sz w:val="20"/>
                  <w:lang w:eastAsia="ja-JP"/>
                </w:rPr>
                <w:t xml:space="preserve"> the ship being assigned a Logical Channel</w:t>
              </w:r>
              <w:r w:rsidRPr="00A013FD">
                <w:rPr>
                  <w:sz w:val="20"/>
                </w:rPr>
                <w:t xml:space="preserve"> as described in </w:t>
              </w:r>
              <w:del w:id="12495" w:author="USA Editor 2021" w:date="2020-12-11T14:08:00Z">
                <w:r w:rsidRPr="00A013FD" w:rsidDel="00F447FE">
                  <w:rPr>
                    <w:sz w:val="20"/>
                  </w:rPr>
                  <w:delText xml:space="preserve"> </w:delText>
                </w:r>
                <w:r w:rsidRPr="00F447FE" w:rsidDel="00F447FE">
                  <w:rPr>
                    <w:sz w:val="20"/>
                    <w:highlight w:val="green"/>
                    <w:rPrChange w:id="12496" w:author="USA Editor 2021" w:date="2020-12-11T14:08:00Z">
                      <w:rPr>
                        <w:sz w:val="20"/>
                      </w:rPr>
                    </w:rPrChange>
                  </w:rPr>
                  <w:delText>sectio</w:delText>
                </w:r>
                <w:r w:rsidRPr="00137681" w:rsidDel="00F447FE">
                  <w:rPr>
                    <w:sz w:val="20"/>
                    <w:highlight w:val="green"/>
                    <w:rPrChange w:id="12497" w:author="USA Editor 2021" w:date="2021-01-05T13:43:00Z">
                      <w:rPr>
                        <w:sz w:val="20"/>
                      </w:rPr>
                    </w:rPrChange>
                  </w:rPr>
                  <w:delText>n</w:delText>
                </w:r>
              </w:del>
            </w:ins>
            <w:ins w:id="12498" w:author="USA Editor 2021" w:date="2020-12-11T14:08:00Z">
              <w:r w:rsidRPr="00137681">
                <w:rPr>
                  <w:highlight w:val="green"/>
                  <w:lang w:val="en-US"/>
                  <w:rPrChange w:id="12499" w:author="USA Editor 2021" w:date="2021-01-05T13:43:00Z">
                    <w:rPr>
                      <w:lang w:val="en-US"/>
                    </w:rPr>
                  </w:rPrChange>
                </w:rPr>
                <w:t>§</w:t>
              </w:r>
            </w:ins>
            <w:ins w:id="12500" w:author="USA" w:date="2020-03-20T00:52:00Z">
              <w:r w:rsidRPr="00137681">
                <w:rPr>
                  <w:sz w:val="20"/>
                  <w:highlight w:val="green"/>
                  <w:rPrChange w:id="12501" w:author="USA Editor 2021" w:date="2021-01-05T13:43:00Z">
                    <w:rPr>
                      <w:sz w:val="20"/>
                    </w:rPr>
                  </w:rPrChange>
                </w:rPr>
                <w:t xml:space="preserve"> </w:t>
              </w:r>
            </w:ins>
            <w:ins w:id="12502" w:author="USA" w:date="2020-04-17T12:09:00Z">
              <w:del w:id="12503" w:author="USA Editor 2021" w:date="2021-01-05T13:42:00Z">
                <w:r w:rsidRPr="00137681" w:rsidDel="00137681">
                  <w:rPr>
                    <w:sz w:val="20"/>
                    <w:highlight w:val="green"/>
                    <w:rPrChange w:id="12504" w:author="USA Editor 2021" w:date="2021-01-05T13:43:00Z">
                      <w:rPr>
                        <w:sz w:val="20"/>
                      </w:rPr>
                    </w:rPrChange>
                  </w:rPr>
                  <w:delText>3</w:delText>
                </w:r>
              </w:del>
            </w:ins>
            <w:ins w:id="12505" w:author="USA Editor 2021" w:date="2021-01-05T13:42:00Z">
              <w:r w:rsidRPr="00137681">
                <w:rPr>
                  <w:sz w:val="20"/>
                  <w:highlight w:val="green"/>
                  <w:rPrChange w:id="12506" w:author="USA Editor 2021" w:date="2021-01-05T13:43:00Z">
                    <w:rPr>
                      <w:sz w:val="20"/>
                    </w:rPr>
                  </w:rPrChange>
                </w:rPr>
                <w:t>2</w:t>
              </w:r>
            </w:ins>
            <w:ins w:id="12507" w:author="USA" w:date="2020-04-17T12:09:00Z">
              <w:r w:rsidRPr="00137681">
                <w:rPr>
                  <w:sz w:val="20"/>
                  <w:highlight w:val="green"/>
                  <w:rPrChange w:id="12508" w:author="USA Editor 2021" w:date="2021-01-05T13:43:00Z">
                    <w:rPr>
                      <w:sz w:val="20"/>
                    </w:rPr>
                  </w:rPrChange>
                </w:rPr>
                <w:t>.4</w:t>
              </w:r>
            </w:ins>
            <w:ins w:id="12509" w:author="USA" w:date="2020-03-20T00:52:00Z">
              <w:del w:id="12510" w:author="USA" w:date="2020-04-17T12:09:00Z">
                <w:r w:rsidRPr="00137681">
                  <w:rPr>
                    <w:sz w:val="20"/>
                    <w:highlight w:val="green"/>
                    <w:rPrChange w:id="12511" w:author="USA Editor 2021" w:date="2021-01-05T13:43:00Z">
                      <w:rPr>
                        <w:sz w:val="20"/>
                      </w:rPr>
                    </w:rPrChange>
                  </w:rPr>
                  <w:delText>1</w:delText>
                </w:r>
              </w:del>
            </w:ins>
            <w:ins w:id="12512" w:author="USA Editor 2021" w:date="2021-01-05T13:43:00Z">
              <w:r w:rsidRPr="00137681">
                <w:rPr>
                  <w:sz w:val="20"/>
                  <w:highlight w:val="green"/>
                  <w:rPrChange w:id="12513" w:author="USA Editor 2021" w:date="2021-01-05T13:43:00Z">
                    <w:rPr>
                      <w:sz w:val="20"/>
                    </w:rPr>
                  </w:rPrChange>
                </w:rPr>
                <w:t>, Annex 1</w:t>
              </w:r>
            </w:ins>
            <w:ins w:id="12514" w:author="USA" w:date="2020-03-20T00:52:00Z">
              <w:del w:id="12515" w:author="USA Editor 2021" w:date="2021-01-05T13:43:00Z">
                <w:r w:rsidRPr="00A013FD" w:rsidDel="00137681">
                  <w:rPr>
                    <w:sz w:val="20"/>
                  </w:rPr>
                  <w:delText xml:space="preserve"> </w:delText>
                </w:r>
              </w:del>
              <w:r w:rsidRPr="00A013FD">
                <w:rPr>
                  <w:sz w:val="20"/>
                  <w:lang w:eastAsia="ja-JP"/>
                </w:rPr>
                <w:t>.</w:t>
              </w:r>
            </w:ins>
          </w:p>
        </w:tc>
      </w:tr>
      <w:tr w:rsidR="00C82FDB" w:rsidRPr="00A013FD" w14:paraId="56DDC2FB" w14:textId="77777777" w:rsidTr="00D8158E">
        <w:trPr>
          <w:trHeight w:val="300"/>
          <w:ins w:id="12516" w:author="USA" w:date="2020-03-20T00:52:00Z"/>
        </w:trPr>
        <w:tc>
          <w:tcPr>
            <w:tcW w:w="267" w:type="pct"/>
            <w:shd w:val="clear" w:color="auto" w:fill="auto"/>
            <w:noWrap/>
            <w:vAlign w:val="bottom"/>
          </w:tcPr>
          <w:p w14:paraId="7CB0EA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17" w:author="USA" w:date="2020-03-20T00:52:00Z"/>
                <w:sz w:val="20"/>
                <w:lang w:eastAsia="ja-JP"/>
              </w:rPr>
            </w:pPr>
            <w:ins w:id="12518" w:author="USA" w:date="2020-03-20T00:52:00Z">
              <w:r w:rsidRPr="00A013FD">
                <w:rPr>
                  <w:sz w:val="20"/>
                  <w:lang w:eastAsia="ja-JP"/>
                </w:rPr>
                <w:t>5</w:t>
              </w:r>
            </w:ins>
          </w:p>
        </w:tc>
        <w:tc>
          <w:tcPr>
            <w:tcW w:w="356" w:type="pct"/>
            <w:shd w:val="clear" w:color="auto" w:fill="auto"/>
            <w:noWrap/>
            <w:vAlign w:val="bottom"/>
          </w:tcPr>
          <w:p w14:paraId="2A2EF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19" w:author="USA" w:date="2020-03-20T00:52:00Z"/>
                <w:sz w:val="20"/>
                <w:lang w:eastAsia="ja-JP"/>
              </w:rPr>
            </w:pPr>
            <w:ins w:id="12520" w:author="USA" w:date="2020-03-20T00:52:00Z">
              <w:r w:rsidRPr="00A013FD">
                <w:rPr>
                  <w:sz w:val="20"/>
                  <w:lang w:eastAsia="ja-JP"/>
                </w:rPr>
                <w:t>0-255</w:t>
              </w:r>
            </w:ins>
          </w:p>
        </w:tc>
        <w:tc>
          <w:tcPr>
            <w:tcW w:w="402" w:type="pct"/>
            <w:shd w:val="clear" w:color="auto" w:fill="auto"/>
            <w:noWrap/>
            <w:vAlign w:val="bottom"/>
          </w:tcPr>
          <w:p w14:paraId="6663F9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1" w:author="USA" w:date="2020-03-20T00:52:00Z"/>
                <w:sz w:val="20"/>
                <w:lang w:eastAsia="ja-JP"/>
              </w:rPr>
            </w:pPr>
            <w:ins w:id="12522" w:author="USA" w:date="2020-03-20T00:52:00Z">
              <w:r w:rsidRPr="00A013FD">
                <w:rPr>
                  <w:sz w:val="20"/>
                  <w:lang w:eastAsia="ja-JP"/>
                </w:rPr>
                <w:t>1</w:t>
              </w:r>
            </w:ins>
          </w:p>
        </w:tc>
        <w:tc>
          <w:tcPr>
            <w:tcW w:w="608" w:type="pct"/>
            <w:shd w:val="clear" w:color="auto" w:fill="auto"/>
            <w:noWrap/>
            <w:vAlign w:val="bottom"/>
          </w:tcPr>
          <w:p w14:paraId="245C00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3" w:author="USA" w:date="2020-03-20T00:52:00Z"/>
                <w:sz w:val="20"/>
                <w:lang w:eastAsia="ja-JP"/>
              </w:rPr>
            </w:pPr>
            <w:ins w:id="12524" w:author="USA" w:date="2020-03-20T00:52:00Z">
              <w:r w:rsidRPr="00A013FD">
                <w:rPr>
                  <w:sz w:val="20"/>
                  <w:lang w:eastAsia="ja-JP"/>
                </w:rPr>
                <w:t>Logical Channel Tx</w:t>
              </w:r>
            </w:ins>
          </w:p>
        </w:tc>
        <w:tc>
          <w:tcPr>
            <w:tcW w:w="3367" w:type="pct"/>
            <w:shd w:val="clear" w:color="auto" w:fill="auto"/>
            <w:noWrap/>
            <w:vAlign w:val="bottom"/>
          </w:tcPr>
          <w:p w14:paraId="787FB8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5" w:author="USA" w:date="2020-03-20T00:52:00Z"/>
                <w:sz w:val="20"/>
                <w:lang w:eastAsia="ja-JP"/>
              </w:rPr>
            </w:pPr>
            <w:ins w:id="12526" w:author="USA" w:date="2020-03-20T00:52:00Z">
              <w:r w:rsidRPr="00A013FD">
                <w:rPr>
                  <w:sz w:val="20"/>
                  <w:lang w:eastAsia="ja-JP"/>
                </w:rPr>
                <w:t>Logical Channel assigned to the session for transmission.</w:t>
              </w:r>
              <w:r w:rsidRPr="00A013FD">
                <w:rPr>
                  <w:sz w:val="20"/>
                </w:rPr>
                <w:t xml:space="preserve"> Transmission only applies to data slots.</w:t>
              </w:r>
              <w:r w:rsidRPr="00A013FD">
                <w:rPr>
                  <w:position w:val="6"/>
                  <w:sz w:val="18"/>
                </w:rPr>
                <w:t>(1)</w:t>
              </w:r>
              <w:r w:rsidRPr="00A013FD">
                <w:rPr>
                  <w:sz w:val="20"/>
                </w:rPr>
                <w:t xml:space="preserve"> LC of 255 indicates no resource.</w:t>
              </w:r>
            </w:ins>
          </w:p>
        </w:tc>
      </w:tr>
      <w:tr w:rsidR="00C82FDB" w:rsidRPr="00A013FD" w14:paraId="24F1A20C" w14:textId="77777777" w:rsidTr="00D8158E">
        <w:trPr>
          <w:trHeight w:val="300"/>
          <w:ins w:id="12527" w:author="USA" w:date="2020-03-20T00:52:00Z"/>
        </w:trPr>
        <w:tc>
          <w:tcPr>
            <w:tcW w:w="267" w:type="pct"/>
            <w:shd w:val="clear" w:color="auto" w:fill="auto"/>
            <w:noWrap/>
            <w:vAlign w:val="bottom"/>
          </w:tcPr>
          <w:p w14:paraId="148DFF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8" w:author="USA" w:date="2020-03-20T00:52:00Z"/>
                <w:sz w:val="20"/>
              </w:rPr>
            </w:pPr>
            <w:ins w:id="12529" w:author="USA" w:date="2020-03-20T00:52:00Z">
              <w:r w:rsidRPr="00A013FD">
                <w:rPr>
                  <w:sz w:val="20"/>
                  <w:lang w:eastAsia="ja-JP"/>
                </w:rPr>
                <w:t>6</w:t>
              </w:r>
            </w:ins>
          </w:p>
        </w:tc>
        <w:tc>
          <w:tcPr>
            <w:tcW w:w="356" w:type="pct"/>
            <w:shd w:val="clear" w:color="auto" w:fill="auto"/>
            <w:noWrap/>
            <w:vAlign w:val="bottom"/>
          </w:tcPr>
          <w:p w14:paraId="2680AC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0" w:author="USA" w:date="2020-03-20T00:52:00Z"/>
                <w:sz w:val="20"/>
                <w:lang w:eastAsia="ja-JP"/>
              </w:rPr>
            </w:pPr>
            <w:ins w:id="12531" w:author="USA" w:date="2020-03-20T00:52:00Z">
              <w:r w:rsidRPr="00A013FD">
                <w:rPr>
                  <w:sz w:val="20"/>
                  <w:lang w:eastAsia="ja-JP"/>
                </w:rPr>
                <w:t>0-255</w:t>
              </w:r>
            </w:ins>
          </w:p>
        </w:tc>
        <w:tc>
          <w:tcPr>
            <w:tcW w:w="402" w:type="pct"/>
            <w:shd w:val="clear" w:color="auto" w:fill="auto"/>
            <w:noWrap/>
            <w:vAlign w:val="bottom"/>
          </w:tcPr>
          <w:p w14:paraId="3167FC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2" w:author="USA" w:date="2020-03-20T00:52:00Z"/>
                <w:sz w:val="20"/>
                <w:lang w:eastAsia="ja-JP"/>
              </w:rPr>
            </w:pPr>
            <w:ins w:id="12533" w:author="USA" w:date="2020-03-20T00:52:00Z">
              <w:r w:rsidRPr="00A013FD">
                <w:rPr>
                  <w:sz w:val="20"/>
                  <w:lang w:eastAsia="ja-JP"/>
                </w:rPr>
                <w:t>1</w:t>
              </w:r>
            </w:ins>
          </w:p>
        </w:tc>
        <w:tc>
          <w:tcPr>
            <w:tcW w:w="608" w:type="pct"/>
            <w:shd w:val="clear" w:color="auto" w:fill="auto"/>
            <w:noWrap/>
            <w:vAlign w:val="bottom"/>
          </w:tcPr>
          <w:p w14:paraId="7D3C86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4" w:author="USA" w:date="2020-03-20T00:52:00Z"/>
                <w:sz w:val="20"/>
                <w:lang w:eastAsia="ja-JP"/>
              </w:rPr>
            </w:pPr>
            <w:ins w:id="12535" w:author="USA" w:date="2020-03-20T00:52:00Z">
              <w:r w:rsidRPr="00A013FD">
                <w:rPr>
                  <w:sz w:val="20"/>
                  <w:lang w:eastAsia="ja-JP"/>
                </w:rPr>
                <w:t>Logical Channel Rx</w:t>
              </w:r>
            </w:ins>
          </w:p>
        </w:tc>
        <w:tc>
          <w:tcPr>
            <w:tcW w:w="3367" w:type="pct"/>
            <w:shd w:val="clear" w:color="auto" w:fill="auto"/>
            <w:noWrap/>
            <w:vAlign w:val="bottom"/>
          </w:tcPr>
          <w:p w14:paraId="160DA7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6" w:author="USA" w:date="2020-03-20T00:52:00Z"/>
                <w:sz w:val="20"/>
                <w:lang w:eastAsia="ja-JP"/>
              </w:rPr>
            </w:pPr>
            <w:ins w:id="12537" w:author="USA" w:date="2020-03-20T00:52:00Z">
              <w:r w:rsidRPr="00A013FD">
                <w:rPr>
                  <w:sz w:val="20"/>
                  <w:lang w:eastAsia="ja-JP"/>
                </w:rPr>
                <w:t>Logical Channel assigned to the session for reception.</w:t>
              </w:r>
              <w:r w:rsidRPr="00A013FD">
                <w:rPr>
                  <w:sz w:val="20"/>
                </w:rPr>
                <w:t xml:space="preserve"> Reception only applies to data signalling slots.</w:t>
              </w:r>
              <w:r w:rsidRPr="00A013FD">
                <w:rPr>
                  <w:position w:val="6"/>
                  <w:sz w:val="18"/>
                </w:rPr>
                <w:t>(1)</w:t>
              </w:r>
              <w:r w:rsidRPr="00A013FD">
                <w:rPr>
                  <w:sz w:val="20"/>
                </w:rPr>
                <w:t xml:space="preserve"> LC of 255 indicates no resource.</w:t>
              </w:r>
            </w:ins>
          </w:p>
        </w:tc>
      </w:tr>
      <w:tr w:rsidR="00C82FDB" w:rsidRPr="00A013FD" w14:paraId="49C93305" w14:textId="77777777" w:rsidTr="00D8158E">
        <w:trPr>
          <w:trHeight w:val="300"/>
          <w:ins w:id="12538" w:author="USA" w:date="2020-03-20T00:52:00Z"/>
        </w:trPr>
        <w:tc>
          <w:tcPr>
            <w:tcW w:w="267" w:type="pct"/>
            <w:shd w:val="clear" w:color="auto" w:fill="auto"/>
            <w:noWrap/>
            <w:vAlign w:val="bottom"/>
          </w:tcPr>
          <w:p w14:paraId="64E26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9" w:author="USA" w:date="2020-03-20T00:52:00Z"/>
                <w:sz w:val="20"/>
                <w:lang w:eastAsia="ja-JP"/>
              </w:rPr>
            </w:pPr>
            <w:ins w:id="12540" w:author="USA" w:date="2020-03-20T00:52:00Z">
              <w:r w:rsidRPr="00A013FD">
                <w:rPr>
                  <w:sz w:val="20"/>
                  <w:lang w:eastAsia="ja-JP"/>
                </w:rPr>
                <w:t>7</w:t>
              </w:r>
            </w:ins>
          </w:p>
        </w:tc>
        <w:tc>
          <w:tcPr>
            <w:tcW w:w="356" w:type="pct"/>
            <w:shd w:val="clear" w:color="auto" w:fill="auto"/>
            <w:noWrap/>
            <w:vAlign w:val="bottom"/>
          </w:tcPr>
          <w:p w14:paraId="5DBF3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1" w:author="USA" w:date="2020-03-20T00:52:00Z"/>
                <w:sz w:val="20"/>
                <w:lang w:eastAsia="ja-JP"/>
              </w:rPr>
            </w:pPr>
            <w:ins w:id="12542" w:author="USA" w:date="2020-03-20T00:52:00Z">
              <w:r w:rsidRPr="00A013FD">
                <w:rPr>
                  <w:sz w:val="20"/>
                  <w:lang w:eastAsia="ja-JP"/>
                </w:rPr>
                <w:t>0-255</w:t>
              </w:r>
            </w:ins>
          </w:p>
        </w:tc>
        <w:tc>
          <w:tcPr>
            <w:tcW w:w="402" w:type="pct"/>
            <w:shd w:val="clear" w:color="auto" w:fill="auto"/>
            <w:noWrap/>
            <w:vAlign w:val="bottom"/>
          </w:tcPr>
          <w:p w14:paraId="0B477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3" w:author="USA" w:date="2020-03-20T00:52:00Z"/>
                <w:sz w:val="20"/>
                <w:lang w:eastAsia="ja-JP"/>
              </w:rPr>
            </w:pPr>
            <w:ins w:id="12544" w:author="USA" w:date="2020-03-20T00:52:00Z">
              <w:r w:rsidRPr="00A013FD">
                <w:rPr>
                  <w:sz w:val="20"/>
                  <w:lang w:eastAsia="ja-JP"/>
                </w:rPr>
                <w:t>1</w:t>
              </w:r>
            </w:ins>
          </w:p>
        </w:tc>
        <w:tc>
          <w:tcPr>
            <w:tcW w:w="608" w:type="pct"/>
            <w:shd w:val="clear" w:color="auto" w:fill="auto"/>
            <w:noWrap/>
            <w:vAlign w:val="bottom"/>
          </w:tcPr>
          <w:p w14:paraId="505595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5" w:author="USA" w:date="2020-03-20T00:52:00Z"/>
                <w:sz w:val="20"/>
                <w:lang w:eastAsia="ja-JP"/>
              </w:rPr>
            </w:pPr>
            <w:ins w:id="12546" w:author="USA" w:date="2020-03-20T00:52:00Z">
              <w:r w:rsidRPr="00A013FD">
                <w:rPr>
                  <w:sz w:val="20"/>
                  <w:lang w:eastAsia="ja-JP"/>
                </w:rPr>
                <w:t>Link ID</w:t>
              </w:r>
            </w:ins>
          </w:p>
        </w:tc>
        <w:tc>
          <w:tcPr>
            <w:tcW w:w="3367" w:type="pct"/>
            <w:shd w:val="clear" w:color="auto" w:fill="auto"/>
            <w:noWrap/>
            <w:vAlign w:val="bottom"/>
          </w:tcPr>
          <w:p w14:paraId="7E4F78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7" w:author="USA" w:date="2020-03-20T00:52:00Z"/>
                <w:sz w:val="20"/>
                <w:lang w:eastAsia="ja-JP"/>
              </w:rPr>
            </w:pPr>
            <w:ins w:id="12548" w:author="USA" w:date="2020-03-20T00:52:00Z">
              <w:r w:rsidRPr="00A013FD">
                <w:rPr>
                  <w:sz w:val="20"/>
                  <w:lang w:eastAsia="ja-JP"/>
                </w:rPr>
                <w:t>The link ID that must be used in the TDMA channel. This will apply to Messages 74, 75, 76 and 13.</w:t>
              </w:r>
            </w:ins>
          </w:p>
        </w:tc>
      </w:tr>
      <w:tr w:rsidR="00C82FDB" w:rsidRPr="00A013FD" w14:paraId="62343D77" w14:textId="77777777" w:rsidTr="00D8158E">
        <w:trPr>
          <w:trHeight w:val="300"/>
          <w:ins w:id="12549" w:author="USA" w:date="2020-03-20T00:52:00Z"/>
        </w:trPr>
        <w:tc>
          <w:tcPr>
            <w:tcW w:w="267" w:type="pct"/>
            <w:shd w:val="clear" w:color="auto" w:fill="auto"/>
            <w:noWrap/>
            <w:vAlign w:val="bottom"/>
          </w:tcPr>
          <w:p w14:paraId="46B719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0" w:author="USA" w:date="2020-03-20T00:52:00Z"/>
                <w:sz w:val="20"/>
                <w:lang w:eastAsia="ja-JP"/>
              </w:rPr>
            </w:pPr>
            <w:ins w:id="12551" w:author="USA" w:date="2020-03-20T00:52:00Z">
              <w:r w:rsidRPr="00A013FD">
                <w:rPr>
                  <w:sz w:val="20"/>
                  <w:lang w:eastAsia="ja-JP"/>
                </w:rPr>
                <w:t>8</w:t>
              </w:r>
            </w:ins>
          </w:p>
        </w:tc>
        <w:tc>
          <w:tcPr>
            <w:tcW w:w="356" w:type="pct"/>
            <w:shd w:val="clear" w:color="auto" w:fill="auto"/>
            <w:noWrap/>
            <w:vAlign w:val="bottom"/>
          </w:tcPr>
          <w:p w14:paraId="7952EB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2" w:author="USA" w:date="2020-03-20T00:52:00Z"/>
                <w:sz w:val="20"/>
                <w:lang w:eastAsia="ja-JP"/>
              </w:rPr>
            </w:pPr>
            <w:ins w:id="12553" w:author="USA" w:date="2020-03-20T00:52:00Z">
              <w:r w:rsidRPr="00A013FD">
                <w:rPr>
                  <w:sz w:val="20"/>
                  <w:lang w:eastAsia="ja-JP"/>
                </w:rPr>
                <w:t>1-255</w:t>
              </w:r>
            </w:ins>
          </w:p>
        </w:tc>
        <w:tc>
          <w:tcPr>
            <w:tcW w:w="402" w:type="pct"/>
            <w:shd w:val="clear" w:color="auto" w:fill="auto"/>
            <w:noWrap/>
            <w:vAlign w:val="bottom"/>
          </w:tcPr>
          <w:p w14:paraId="7D1CAF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4" w:author="USA" w:date="2020-03-20T00:52:00Z"/>
                <w:sz w:val="20"/>
                <w:lang w:eastAsia="ja-JP"/>
              </w:rPr>
            </w:pPr>
            <w:ins w:id="12555" w:author="USA" w:date="2020-03-20T00:52:00Z">
              <w:r w:rsidRPr="00A013FD">
                <w:rPr>
                  <w:sz w:val="20"/>
                  <w:lang w:eastAsia="ja-JP"/>
                </w:rPr>
                <w:t>1</w:t>
              </w:r>
            </w:ins>
          </w:p>
        </w:tc>
        <w:tc>
          <w:tcPr>
            <w:tcW w:w="608" w:type="pct"/>
            <w:shd w:val="clear" w:color="auto" w:fill="auto"/>
            <w:noWrap/>
            <w:vAlign w:val="bottom"/>
          </w:tcPr>
          <w:p w14:paraId="50856B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6" w:author="USA" w:date="2020-03-20T00:52:00Z"/>
                <w:sz w:val="20"/>
                <w:lang w:eastAsia="ja-JP"/>
              </w:rPr>
            </w:pPr>
            <w:ins w:id="12557" w:author="USA" w:date="2020-03-20T00:52:00Z">
              <w:r w:rsidRPr="00A013FD">
                <w:rPr>
                  <w:sz w:val="20"/>
                  <w:lang w:eastAsia="ja-JP"/>
                </w:rPr>
                <w:t>TDMA frame delay</w:t>
              </w:r>
            </w:ins>
          </w:p>
        </w:tc>
        <w:tc>
          <w:tcPr>
            <w:tcW w:w="3367" w:type="pct"/>
            <w:shd w:val="clear" w:color="auto" w:fill="auto"/>
            <w:noWrap/>
            <w:vAlign w:val="bottom"/>
          </w:tcPr>
          <w:p w14:paraId="2969FD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8" w:author="USA" w:date="2020-03-20T00:52:00Z"/>
                <w:sz w:val="20"/>
                <w:lang w:eastAsia="ja-JP"/>
              </w:rPr>
            </w:pPr>
            <w:ins w:id="12559" w:author="USA" w:date="2020-03-20T00:52:00Z">
              <w:r w:rsidRPr="00A013FD">
                <w:rPr>
                  <w:sz w:val="20"/>
                  <w:lang w:eastAsia="ja-JP"/>
                </w:rPr>
                <w:t>The number of TDMA frames to delay before the resource may be used. Resource may only be assigned from the start of the next TDMA frame.  Default 1.</w:t>
              </w:r>
              <w:r w:rsidRPr="00A013FD">
                <w:rPr>
                  <w:position w:val="6"/>
                  <w:sz w:val="18"/>
                </w:rPr>
                <w:t xml:space="preserve"> (2)</w:t>
              </w:r>
            </w:ins>
            <w:ins w:id="12560" w:author="USA" w:date="2020-04-17T12:17:00Z">
              <w:r w:rsidRPr="00A013FD">
                <w:rPr>
                  <w:position w:val="6"/>
                  <w:sz w:val="18"/>
                </w:rPr>
                <w:t xml:space="preserve"> (3)</w:t>
              </w:r>
            </w:ins>
          </w:p>
        </w:tc>
      </w:tr>
      <w:tr w:rsidR="00C82FDB" w:rsidRPr="00A013FD" w14:paraId="58BF7542" w14:textId="77777777" w:rsidTr="00D8158E">
        <w:trPr>
          <w:trHeight w:val="300"/>
          <w:ins w:id="12561" w:author="USA" w:date="2020-03-20T00:52:00Z"/>
        </w:trPr>
        <w:tc>
          <w:tcPr>
            <w:tcW w:w="267" w:type="pct"/>
            <w:shd w:val="clear" w:color="auto" w:fill="auto"/>
            <w:noWrap/>
            <w:vAlign w:val="bottom"/>
          </w:tcPr>
          <w:p w14:paraId="0926E3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2" w:author="USA" w:date="2020-03-20T00:52:00Z"/>
                <w:sz w:val="20"/>
                <w:vertAlign w:val="superscript"/>
                <w:lang w:eastAsia="ja-JP"/>
              </w:rPr>
            </w:pPr>
            <w:ins w:id="12563" w:author="USA" w:date="2020-03-20T00:52:00Z">
              <w:r w:rsidRPr="00A013FD">
                <w:rPr>
                  <w:sz w:val="20"/>
                  <w:lang w:eastAsia="ja-JP"/>
                </w:rPr>
                <w:t>9</w:t>
              </w:r>
              <w:r w:rsidRPr="00A013FD">
                <w:rPr>
                  <w:sz w:val="20"/>
                  <w:vertAlign w:val="superscript"/>
                  <w:lang w:eastAsia="ja-JP"/>
                </w:rPr>
                <w:t>(4)</w:t>
              </w:r>
            </w:ins>
          </w:p>
        </w:tc>
        <w:tc>
          <w:tcPr>
            <w:tcW w:w="356" w:type="pct"/>
            <w:shd w:val="clear" w:color="auto" w:fill="auto"/>
            <w:noWrap/>
            <w:vAlign w:val="bottom"/>
          </w:tcPr>
          <w:p w14:paraId="33F6A8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4" w:author="USA" w:date="2020-03-20T00:52:00Z"/>
                <w:sz w:val="20"/>
                <w:lang w:eastAsia="ja-JP"/>
              </w:rPr>
            </w:pPr>
            <w:ins w:id="12565" w:author="USA" w:date="2020-03-20T00:52:00Z">
              <w:r w:rsidRPr="00A013FD">
                <w:rPr>
                  <w:sz w:val="20"/>
                  <w:lang w:eastAsia="ja-JP"/>
                </w:rPr>
                <w:t>0</w:t>
              </w:r>
            </w:ins>
          </w:p>
        </w:tc>
        <w:tc>
          <w:tcPr>
            <w:tcW w:w="402" w:type="pct"/>
            <w:shd w:val="clear" w:color="auto" w:fill="auto"/>
            <w:noWrap/>
            <w:vAlign w:val="bottom"/>
          </w:tcPr>
          <w:p w14:paraId="18A330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6" w:author="USA" w:date="2020-03-20T00:52:00Z"/>
                <w:sz w:val="20"/>
                <w:lang w:eastAsia="ja-JP"/>
              </w:rPr>
            </w:pPr>
            <w:ins w:id="12567" w:author="USA" w:date="2020-03-20T00:52:00Z">
              <w:r w:rsidRPr="00A013FD">
                <w:rPr>
                  <w:sz w:val="20"/>
                  <w:lang w:eastAsia="ja-JP"/>
                </w:rPr>
                <w:t>1</w:t>
              </w:r>
            </w:ins>
          </w:p>
        </w:tc>
        <w:tc>
          <w:tcPr>
            <w:tcW w:w="608" w:type="pct"/>
            <w:shd w:val="clear" w:color="auto" w:fill="auto"/>
            <w:noWrap/>
            <w:vAlign w:val="bottom"/>
          </w:tcPr>
          <w:p w14:paraId="477BC3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8" w:author="USA" w:date="2020-03-20T00:52:00Z"/>
                <w:sz w:val="20"/>
                <w:lang w:eastAsia="ja-JP"/>
              </w:rPr>
            </w:pPr>
            <w:ins w:id="12569" w:author="USA" w:date="2020-03-20T00:52:00Z">
              <w:r w:rsidRPr="00A013FD">
                <w:rPr>
                  <w:sz w:val="20"/>
                  <w:lang w:eastAsia="ja-JP"/>
                </w:rPr>
                <w:t>Session ID</w:t>
              </w:r>
            </w:ins>
          </w:p>
        </w:tc>
        <w:tc>
          <w:tcPr>
            <w:tcW w:w="3367" w:type="pct"/>
            <w:shd w:val="clear" w:color="auto" w:fill="auto"/>
            <w:noWrap/>
            <w:vAlign w:val="bottom"/>
          </w:tcPr>
          <w:p w14:paraId="71FB82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70" w:author="USA" w:date="2020-03-20T00:52:00Z"/>
                <w:sz w:val="20"/>
                <w:lang w:eastAsia="ja-JP"/>
              </w:rPr>
            </w:pPr>
            <w:ins w:id="12571" w:author="USA" w:date="2020-03-20T00:52:00Z">
              <w:r w:rsidRPr="00A013FD">
                <w:rPr>
                  <w:sz w:val="20"/>
                </w:rPr>
                <w:t>Session ID.</w:t>
              </w:r>
            </w:ins>
          </w:p>
        </w:tc>
      </w:tr>
      <w:tr w:rsidR="00C82FDB" w:rsidRPr="00A013FD" w14:paraId="0C6DAED1" w14:textId="77777777" w:rsidTr="00D8158E">
        <w:trPr>
          <w:trHeight w:val="300"/>
          <w:ins w:id="12572" w:author="USA" w:date="2020-03-20T00:52:00Z"/>
        </w:trPr>
        <w:tc>
          <w:tcPr>
            <w:tcW w:w="267" w:type="pct"/>
            <w:shd w:val="clear" w:color="auto" w:fill="auto"/>
            <w:noWrap/>
            <w:vAlign w:val="bottom"/>
          </w:tcPr>
          <w:p w14:paraId="440259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73" w:author="USA" w:date="2020-03-20T00:52:00Z"/>
                <w:sz w:val="20"/>
                <w:lang w:eastAsia="ja-JP"/>
              </w:rPr>
            </w:pPr>
            <w:ins w:id="12574" w:author="USA" w:date="2020-03-20T00:52:00Z">
              <w:r w:rsidRPr="00A013FD">
                <w:rPr>
                  <w:sz w:val="20"/>
                  <w:lang w:eastAsia="ja-JP"/>
                </w:rPr>
                <w:t>10</w:t>
              </w:r>
            </w:ins>
          </w:p>
        </w:tc>
        <w:tc>
          <w:tcPr>
            <w:tcW w:w="356" w:type="pct"/>
            <w:shd w:val="clear" w:color="auto" w:fill="auto"/>
            <w:noWrap/>
            <w:vAlign w:val="bottom"/>
          </w:tcPr>
          <w:p w14:paraId="293B7B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75" w:author="USA" w:date="2020-03-20T00:52:00Z"/>
                <w:sz w:val="20"/>
                <w:lang w:eastAsia="ja-JP"/>
              </w:rPr>
            </w:pPr>
            <w:ins w:id="12576" w:author="USA" w:date="2020-03-20T00:52:00Z">
              <w:r w:rsidRPr="00A013FD">
                <w:rPr>
                  <w:sz w:val="20"/>
                  <w:lang w:eastAsia="ja-JP"/>
                </w:rPr>
                <w:t>0-255</w:t>
              </w:r>
            </w:ins>
          </w:p>
        </w:tc>
        <w:tc>
          <w:tcPr>
            <w:tcW w:w="402" w:type="pct"/>
            <w:shd w:val="clear" w:color="auto" w:fill="auto"/>
            <w:noWrap/>
            <w:vAlign w:val="bottom"/>
          </w:tcPr>
          <w:p w14:paraId="69EC14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77" w:author="USA" w:date="2020-03-20T00:52:00Z"/>
                <w:sz w:val="20"/>
                <w:lang w:eastAsia="ja-JP"/>
              </w:rPr>
            </w:pPr>
            <w:ins w:id="12578" w:author="USA" w:date="2020-03-20T00:52:00Z">
              <w:r w:rsidRPr="00A013FD">
                <w:rPr>
                  <w:sz w:val="20"/>
                  <w:lang w:eastAsia="ja-JP"/>
                </w:rPr>
                <w:t>1</w:t>
              </w:r>
            </w:ins>
          </w:p>
        </w:tc>
        <w:tc>
          <w:tcPr>
            <w:tcW w:w="608" w:type="pct"/>
            <w:shd w:val="clear" w:color="auto" w:fill="auto"/>
            <w:noWrap/>
            <w:vAlign w:val="bottom"/>
          </w:tcPr>
          <w:p w14:paraId="20DF86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79" w:author="USA" w:date="2020-03-20T00:52:00Z"/>
                <w:sz w:val="20"/>
                <w:lang w:eastAsia="ja-JP"/>
              </w:rPr>
            </w:pPr>
            <w:ins w:id="12580" w:author="USA" w:date="2020-03-20T00:52:00Z">
              <w:r w:rsidRPr="00A013FD">
                <w:rPr>
                  <w:sz w:val="20"/>
                  <w:lang w:eastAsia="ja-JP"/>
                </w:rPr>
                <w:t>CQI</w:t>
              </w:r>
            </w:ins>
          </w:p>
        </w:tc>
        <w:tc>
          <w:tcPr>
            <w:tcW w:w="3367" w:type="pct"/>
            <w:shd w:val="clear" w:color="auto" w:fill="auto"/>
            <w:noWrap/>
            <w:vAlign w:val="bottom"/>
          </w:tcPr>
          <w:p w14:paraId="3A3E8B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81" w:author="USA" w:date="2020-03-20T00:52:00Z"/>
                <w:sz w:val="20"/>
                <w:lang w:eastAsia="ja-JP"/>
              </w:rPr>
            </w:pPr>
            <w:ins w:id="12582" w:author="USA" w:date="2020-03-20T00:52:00Z">
              <w:r w:rsidRPr="00A013FD">
                <w:rPr>
                  <w:sz w:val="20"/>
                </w:rPr>
                <w:t xml:space="preserve">Received Channel Quality Indicator as defined in </w:t>
              </w:r>
              <w:del w:id="12583" w:author="USA Editor 2021" w:date="2020-12-11T14:09:00Z">
                <w:r w:rsidRPr="00F447FE" w:rsidDel="00F447FE">
                  <w:rPr>
                    <w:sz w:val="20"/>
                    <w:highlight w:val="green"/>
                    <w:rPrChange w:id="12584" w:author="USA Editor 2021" w:date="2020-12-11T14:09:00Z">
                      <w:rPr>
                        <w:sz w:val="20"/>
                      </w:rPr>
                    </w:rPrChange>
                  </w:rPr>
                  <w:delText>A</w:delText>
                </w:r>
              </w:del>
            </w:ins>
            <w:ins w:id="12585" w:author="USA Editor 2021" w:date="2020-12-11T14:09:00Z">
              <w:r w:rsidRPr="00F447FE">
                <w:rPr>
                  <w:highlight w:val="green"/>
                  <w:lang w:val="en-US"/>
                  <w:rPrChange w:id="12586" w:author="USA Editor 2021" w:date="2020-12-11T14:09:00Z">
                    <w:rPr>
                      <w:lang w:val="en-US"/>
                    </w:rPr>
                  </w:rPrChange>
                </w:rPr>
                <w:t>§</w:t>
              </w:r>
            </w:ins>
            <w:ins w:id="12587" w:author="USA" w:date="2020-03-20T00:52:00Z">
              <w:r w:rsidRPr="00A013FD">
                <w:rPr>
                  <w:sz w:val="20"/>
                </w:rPr>
                <w:t xml:space="preserve"> 1.2.8</w:t>
              </w:r>
            </w:ins>
            <w:ins w:id="12588" w:author="USA Editor 2021" w:date="2020-12-11T14:09:00Z">
              <w:r>
                <w:rPr>
                  <w:sz w:val="20"/>
                </w:rPr>
                <w:t xml:space="preserve"> </w:t>
              </w:r>
              <w:r w:rsidRPr="00F447FE">
                <w:rPr>
                  <w:sz w:val="20"/>
                  <w:highlight w:val="green"/>
                </w:rPr>
                <w:t>Annex 2.</w:t>
              </w:r>
            </w:ins>
          </w:p>
        </w:tc>
      </w:tr>
    </w:tbl>
    <w:p w14:paraId="66D83242" w14:textId="77777777" w:rsidR="00C82FDB" w:rsidRPr="00A013FD" w:rsidRDefault="00C82FDB" w:rsidP="001F3A20">
      <w:pPr>
        <w:pStyle w:val="Tablefin"/>
        <w:rPr>
          <w:ins w:id="12589" w:author="USA" w:date="2020-03-20T00:52:00Z"/>
        </w:rPr>
      </w:pPr>
    </w:p>
    <w:p w14:paraId="0F0CFFDF" w14:textId="77777777" w:rsidR="00C82FDB" w:rsidRPr="00A013FD" w:rsidRDefault="00C82FDB" w:rsidP="00A013FD">
      <w:pPr>
        <w:rPr>
          <w:ins w:id="12590" w:author="USA" w:date="2020-03-20T00:52:00Z"/>
        </w:rPr>
      </w:pPr>
      <w:ins w:id="12591" w:author="USA" w:date="2020-03-20T00:52:00Z">
        <w:r w:rsidRPr="00A013FD">
          <w:t>Notes:</w:t>
        </w:r>
      </w:ins>
    </w:p>
    <w:p w14:paraId="00C0C517" w14:textId="77777777" w:rsidR="00C82FDB" w:rsidRPr="00A013FD" w:rsidRDefault="00C82FDB" w:rsidP="00A013FD">
      <w:pPr>
        <w:rPr>
          <w:ins w:id="12592" w:author="USA" w:date="2020-03-20T00:52:00Z"/>
        </w:rPr>
      </w:pPr>
      <w:ins w:id="12593" w:author="USA" w:date="2020-03-20T00:52:00Z">
        <w:r w:rsidRPr="00A013FD">
          <w:rPr>
            <w:vertAlign w:val="superscript"/>
          </w:rPr>
          <w:t>(1)</w:t>
        </w:r>
        <w:r w:rsidRPr="00A013FD">
          <w:t xml:space="preserve"> The resource allocation message will always be sent on the signalling channel when being sent in response to a Resource Request (#90) message and will always be sent in the assigned TDMA channel when sent in response to a</w:t>
        </w:r>
      </w:ins>
      <w:ins w:id="12594" w:author="USA Editor 2021" w:date="2021-02-24T10:18:00Z">
        <w:r w:rsidRPr="00472585">
          <w:rPr>
            <w:highlight w:val="green"/>
          </w:rPr>
          <w:t>n</w:t>
        </w:r>
      </w:ins>
      <w:ins w:id="12595" w:author="USA" w:date="2020-03-20T00:52:00Z">
        <w:r w:rsidRPr="00472585">
          <w:rPr>
            <w:highlight w:val="green"/>
          </w:rPr>
          <w:t xml:space="preserve"> </w:t>
        </w:r>
        <w:del w:id="12596" w:author="USA Editor 2021" w:date="2021-02-24T10:18:00Z">
          <w:r w:rsidRPr="00472585" w:rsidDel="00472585">
            <w:rPr>
              <w:highlight w:val="green"/>
            </w:rPr>
            <w:delText>Continuation</w:delText>
          </w:r>
        </w:del>
      </w:ins>
      <w:ins w:id="12597" w:author="USA Editor 2021" w:date="2021-02-24T10:18:00Z">
        <w:r w:rsidRPr="00472585">
          <w:rPr>
            <w:highlight w:val="green"/>
          </w:rPr>
          <w:t>End</w:t>
        </w:r>
      </w:ins>
      <w:ins w:id="12598" w:author="USA" w:date="2020-03-20T00:52:00Z">
        <w:r w:rsidRPr="00A013FD">
          <w:t xml:space="preserve"> Fragment (#7</w:t>
        </w:r>
      </w:ins>
      <w:ins w:id="12599" w:author="USA Editor 2021" w:date="2021-02-24T10:18:00Z">
        <w:r w:rsidRPr="00472585">
          <w:rPr>
            <w:highlight w:val="green"/>
          </w:rPr>
          <w:t>6</w:t>
        </w:r>
      </w:ins>
      <w:ins w:id="12600" w:author="USA" w:date="2020-03-20T00:52:00Z">
        <w:del w:id="12601" w:author="USA Editor 2021" w:date="2021-02-24T10:18:00Z">
          <w:r w:rsidRPr="00472585" w:rsidDel="00472585">
            <w:rPr>
              <w:highlight w:val="green"/>
            </w:rPr>
            <w:delText>5</w:delText>
          </w:r>
        </w:del>
        <w:r w:rsidRPr="00A013FD">
          <w:t>). When the Resource Allocation message is being sent in the assigned TDMA channel, then the message must be transmitted in the same VDE packet as the Ack (#13) message. See Fragment Continuation for more details.</w:t>
        </w:r>
      </w:ins>
    </w:p>
    <w:p w14:paraId="7E55A3DF" w14:textId="77777777" w:rsidR="00C82FDB" w:rsidRPr="00A013FD" w:rsidRDefault="00C82FDB" w:rsidP="00A013FD">
      <w:pPr>
        <w:rPr>
          <w:ins w:id="12602" w:author="USA" w:date="2020-03-20T00:52:00Z"/>
          <w:vertAlign w:val="superscript"/>
        </w:rPr>
      </w:pPr>
      <w:ins w:id="12603" w:author="USA" w:date="2020-03-20T00:52:00Z">
        <w:r w:rsidRPr="00A013FD">
          <w:rPr>
            <w:vertAlign w:val="superscript"/>
          </w:rPr>
          <w:t>(2)</w:t>
        </w:r>
        <w:r w:rsidRPr="00A013FD">
          <w:t xml:space="preserve"> When assigning a Logical Channel, then both the Logical Channel Tx and the Logical Channel Rx must have identical TDMA channel numbers. The assigned LCs may have the same Physical Channels for simplex communication and different Physical Channels for duplex communication. </w:t>
        </w:r>
      </w:ins>
    </w:p>
    <w:p w14:paraId="367C9BC6" w14:textId="77777777" w:rsidR="00C82FDB" w:rsidRPr="00A013FD" w:rsidRDefault="00C82FDB" w:rsidP="00A013FD">
      <w:pPr>
        <w:rPr>
          <w:ins w:id="12604" w:author="USA" w:date="2020-03-20T00:52:00Z"/>
        </w:rPr>
      </w:pPr>
      <w:ins w:id="12605" w:author="USA" w:date="2020-03-20T00:52:00Z">
        <w:r w:rsidRPr="00A013FD">
          <w:rPr>
            <w:vertAlign w:val="superscript"/>
          </w:rPr>
          <w:t>(3)</w:t>
        </w:r>
        <w:r w:rsidRPr="00A013FD">
          <w:t xml:space="preserve"> The TDMA frame delay allows for the efficient transferral of Logical Channels from one vessel to another with as little as possible wasting of slots.</w:t>
        </w:r>
      </w:ins>
    </w:p>
    <w:p w14:paraId="6570C063" w14:textId="77777777" w:rsidR="00C82FDB" w:rsidRPr="00A013FD" w:rsidRDefault="00C82FDB" w:rsidP="00A013FD">
      <w:pPr>
        <w:rPr>
          <w:ins w:id="12606" w:author="USA" w:date="2020-03-20T00:52:00Z"/>
        </w:rPr>
      </w:pPr>
      <w:ins w:id="12607" w:author="USA" w:date="2020-03-20T00:52:00Z">
        <w:r w:rsidRPr="00A013FD">
          <w:rPr>
            <w:vertAlign w:val="superscript"/>
          </w:rPr>
          <w:t>(4)</w:t>
        </w:r>
        <w:r w:rsidRPr="00A013FD">
          <w:t>The Session ID is reserved for future use.</w:t>
        </w:r>
      </w:ins>
    </w:p>
    <w:p w14:paraId="31917E6B" w14:textId="77777777" w:rsidR="00C82FDB" w:rsidRPr="00A25A13" w:rsidRDefault="00C82FDB" w:rsidP="00FB5ADE">
      <w:pPr>
        <w:pStyle w:val="Heading3"/>
        <w:rPr>
          <w:ins w:id="12608" w:author="USA" w:date="2020-03-20T00:52:00Z"/>
          <w:rFonts w:eastAsiaTheme="minorHAnsi"/>
        </w:rPr>
      </w:pPr>
      <w:bookmarkStart w:id="12609" w:name="_Toc35545408"/>
      <w:ins w:id="12610" w:author="Song, Xiaojing" w:date="2020-08-21T13:47:00Z">
        <w:del w:id="12611" w:author="USA Editor 2021" w:date="2020-12-11T14:10:00Z">
          <w:r w:rsidRPr="00F447FE" w:rsidDel="00F447FE">
            <w:rPr>
              <w:rFonts w:eastAsiaTheme="minorHAnsi"/>
              <w:caps/>
              <w:highlight w:val="green"/>
            </w:rPr>
            <w:delText>C</w:delText>
          </w:r>
          <w:r w:rsidDel="00F447FE">
            <w:rPr>
              <w:rFonts w:eastAsiaTheme="minorHAnsi"/>
              <w:caps/>
            </w:rPr>
            <w:delText xml:space="preserve"> </w:delText>
          </w:r>
        </w:del>
      </w:ins>
      <w:ins w:id="12612" w:author="Song, Xiaojing" w:date="2020-08-24T12:41:00Z">
        <w:r>
          <w:rPr>
            <w:rFonts w:eastAsiaTheme="minorHAnsi"/>
            <w:caps/>
          </w:rPr>
          <w:t>4</w:t>
        </w:r>
      </w:ins>
      <w:ins w:id="12613" w:author="Song, Xiaojing" w:date="2020-08-21T13:47:00Z">
        <w:r>
          <w:rPr>
            <w:rFonts w:eastAsiaTheme="minorHAnsi"/>
            <w:caps/>
          </w:rPr>
          <w:t>.9.3</w:t>
        </w:r>
        <w:r>
          <w:rPr>
            <w:rFonts w:eastAsiaTheme="minorHAnsi"/>
            <w:caps/>
          </w:rPr>
          <w:tab/>
        </w:r>
      </w:ins>
      <w:ins w:id="12614" w:author="USA" w:date="2020-03-20T00:52:00Z">
        <w:r w:rsidRPr="00A25A13">
          <w:rPr>
            <w:rFonts w:eastAsiaTheme="minorHAnsi"/>
          </w:rPr>
          <w:t>Ack/Nack</w:t>
        </w:r>
        <w:bookmarkEnd w:id="12609"/>
      </w:ins>
    </w:p>
    <w:p w14:paraId="35AB8A4A" w14:textId="77777777" w:rsidR="00C82FDB" w:rsidRDefault="00C82FDB" w:rsidP="00081571">
      <w:pPr>
        <w:pStyle w:val="TableNo"/>
        <w:rPr>
          <w:lang w:val="en-US"/>
        </w:rPr>
      </w:pPr>
      <w:bookmarkStart w:id="12615" w:name="_Toc35546135"/>
      <w:ins w:id="12616" w:author="USA" w:date="2020-03-20T00:52:00Z">
        <w:r w:rsidRPr="00A013FD">
          <w:rPr>
            <w:lang w:val="en-US"/>
          </w:rPr>
          <w:t xml:space="preserve">Table </w:t>
        </w:r>
      </w:ins>
      <w:ins w:id="12617" w:author="USA Editor 2021" w:date="2021-01-07T11:41:00Z">
        <w:r w:rsidRPr="005F28B1">
          <w:rPr>
            <w:highlight w:val="green"/>
            <w:lang w:val="en-US"/>
          </w:rPr>
          <w:t>36</w:t>
        </w:r>
      </w:ins>
      <w:ins w:id="12618" w:author="USA" w:date="2020-03-20T00:52:00Z">
        <w:del w:id="12619" w:author="USA Editor 2021" w:date="2021-01-07T11:41:00Z">
          <w:r w:rsidRPr="005F28B1" w:rsidDel="005F28B1">
            <w:rPr>
              <w:highlight w:val="green"/>
              <w:lang w:val="en-US"/>
            </w:rPr>
            <w:delText>37</w:delText>
          </w:r>
        </w:del>
      </w:ins>
    </w:p>
    <w:p w14:paraId="10E5144C" w14:textId="77777777" w:rsidR="00C82FDB" w:rsidRPr="00A013FD" w:rsidRDefault="00C82FDB" w:rsidP="00970510">
      <w:pPr>
        <w:pStyle w:val="Tabletitle"/>
        <w:rPr>
          <w:ins w:id="12620" w:author="USA" w:date="2020-03-20T00:52:00Z"/>
          <w:lang w:val="en-US"/>
        </w:rPr>
      </w:pPr>
      <w:ins w:id="12621" w:author="USA" w:date="2020-03-20T00:52:00Z">
        <w:r w:rsidRPr="00A013FD">
          <w:rPr>
            <w:lang w:val="en-US"/>
          </w:rPr>
          <w:t>ACK/NACK</w:t>
        </w:r>
        <w:bookmarkEnd w:id="12615"/>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993"/>
        <w:gridCol w:w="791"/>
        <w:gridCol w:w="1316"/>
        <w:gridCol w:w="5683"/>
      </w:tblGrid>
      <w:tr w:rsidR="00C82FDB" w:rsidRPr="00A013FD" w14:paraId="595084D5" w14:textId="77777777" w:rsidTr="00BF604E">
        <w:trPr>
          <w:trHeight w:val="300"/>
          <w:ins w:id="12622" w:author="USA" w:date="2020-03-20T00:52:00Z"/>
        </w:trPr>
        <w:tc>
          <w:tcPr>
            <w:tcW w:w="5000" w:type="pct"/>
            <w:gridSpan w:val="5"/>
            <w:shd w:val="clear" w:color="auto" w:fill="00558C"/>
            <w:noWrap/>
            <w:vAlign w:val="center"/>
          </w:tcPr>
          <w:p w14:paraId="3F48722A" w14:textId="77777777" w:rsidR="00C82FDB" w:rsidRPr="00A013FD" w:rsidRDefault="00C82FDB" w:rsidP="00A013FD">
            <w:pPr>
              <w:keepNext/>
              <w:keepLines/>
              <w:spacing w:before="80" w:after="80"/>
              <w:jc w:val="center"/>
              <w:rPr>
                <w:ins w:id="12623" w:author="USA" w:date="2020-03-20T00:52:00Z"/>
                <w:rFonts w:ascii="Times New Roman Bold" w:hAnsi="Times New Roman Bold" w:cs="Times New Roman Bold"/>
                <w:b/>
                <w:sz w:val="20"/>
              </w:rPr>
            </w:pPr>
            <w:ins w:id="12624" w:author="USA" w:date="2020-03-20T00:52:00Z">
              <w:r w:rsidRPr="00A013FD">
                <w:rPr>
                  <w:rFonts w:ascii="Times New Roman Bold" w:hAnsi="Times New Roman Bold" w:cs="Times New Roman Bold"/>
                  <w:b/>
                  <w:sz w:val="20"/>
                </w:rPr>
                <w:t>ACK/NACK</w:t>
              </w:r>
            </w:ins>
          </w:p>
        </w:tc>
      </w:tr>
      <w:tr w:rsidR="00C82FDB" w:rsidRPr="00A013FD" w14:paraId="5E0E8ACE" w14:textId="77777777" w:rsidTr="00A25A13">
        <w:trPr>
          <w:trHeight w:val="300"/>
          <w:ins w:id="12625" w:author="USA" w:date="2020-03-20T00:52:00Z"/>
        </w:trPr>
        <w:tc>
          <w:tcPr>
            <w:tcW w:w="303" w:type="pct"/>
            <w:shd w:val="clear" w:color="auto" w:fill="00558C"/>
            <w:noWrap/>
            <w:vAlign w:val="center"/>
          </w:tcPr>
          <w:p w14:paraId="0104B57A" w14:textId="77777777" w:rsidR="00C82FDB" w:rsidRPr="00A013FD" w:rsidRDefault="00C82FDB" w:rsidP="00A013FD">
            <w:pPr>
              <w:keepNext/>
              <w:keepLines/>
              <w:spacing w:before="80" w:after="80"/>
              <w:jc w:val="center"/>
              <w:rPr>
                <w:ins w:id="12626" w:author="USA" w:date="2020-03-20T00:52:00Z"/>
                <w:rFonts w:ascii="Times New Roman Bold" w:hAnsi="Times New Roman Bold" w:cs="Times New Roman Bold"/>
                <w:b/>
                <w:sz w:val="20"/>
              </w:rPr>
            </w:pPr>
            <w:ins w:id="12627" w:author="USA" w:date="2020-03-20T00:52:00Z">
              <w:r w:rsidRPr="00A013FD">
                <w:rPr>
                  <w:rFonts w:ascii="Times New Roman Bold" w:hAnsi="Times New Roman Bold" w:cs="Times New Roman Bold"/>
                  <w:b/>
                  <w:sz w:val="20"/>
                </w:rPr>
                <w:t>Field no</w:t>
              </w:r>
            </w:ins>
          </w:p>
        </w:tc>
        <w:tc>
          <w:tcPr>
            <w:tcW w:w="531" w:type="pct"/>
            <w:shd w:val="clear" w:color="auto" w:fill="00558C"/>
            <w:noWrap/>
            <w:vAlign w:val="center"/>
          </w:tcPr>
          <w:p w14:paraId="2CB2B17C" w14:textId="77777777" w:rsidR="00C82FDB" w:rsidRPr="00A013FD" w:rsidRDefault="00C82FDB" w:rsidP="00A013FD">
            <w:pPr>
              <w:keepNext/>
              <w:keepLines/>
              <w:spacing w:before="80" w:after="80"/>
              <w:jc w:val="center"/>
              <w:rPr>
                <w:ins w:id="12628" w:author="USA" w:date="2020-03-20T00:52:00Z"/>
                <w:rFonts w:ascii="Times New Roman Bold" w:hAnsi="Times New Roman Bold" w:cs="Times New Roman Bold"/>
                <w:b/>
                <w:sz w:val="20"/>
              </w:rPr>
            </w:pPr>
            <w:ins w:id="12629" w:author="USA" w:date="2020-03-20T00:52:00Z">
              <w:r w:rsidRPr="00A013FD">
                <w:rPr>
                  <w:rFonts w:ascii="Times New Roman Bold" w:hAnsi="Times New Roman Bold" w:cs="Times New Roman Bold"/>
                  <w:b/>
                  <w:sz w:val="20"/>
                </w:rPr>
                <w:t>Value (Dec)</w:t>
              </w:r>
            </w:ins>
          </w:p>
        </w:tc>
        <w:tc>
          <w:tcPr>
            <w:tcW w:w="423" w:type="pct"/>
            <w:shd w:val="clear" w:color="auto" w:fill="00558C"/>
            <w:noWrap/>
            <w:vAlign w:val="center"/>
          </w:tcPr>
          <w:p w14:paraId="5E4FA34F" w14:textId="77777777" w:rsidR="00C82FDB" w:rsidRPr="00A013FD" w:rsidRDefault="00C82FDB" w:rsidP="00A013FD">
            <w:pPr>
              <w:keepNext/>
              <w:keepLines/>
              <w:spacing w:before="80" w:after="80"/>
              <w:jc w:val="center"/>
              <w:rPr>
                <w:ins w:id="12630" w:author="USA" w:date="2020-03-20T00:52:00Z"/>
                <w:rFonts w:ascii="Times New Roman Bold" w:hAnsi="Times New Roman Bold" w:cs="Times New Roman Bold"/>
                <w:b/>
                <w:sz w:val="20"/>
              </w:rPr>
            </w:pPr>
            <w:ins w:id="12631" w:author="USA" w:date="2020-03-20T00:52:00Z">
              <w:r w:rsidRPr="00A013FD">
                <w:rPr>
                  <w:rFonts w:ascii="Times New Roman Bold" w:hAnsi="Times New Roman Bold" w:cs="Times New Roman Bold"/>
                  <w:b/>
                  <w:sz w:val="20"/>
                </w:rPr>
                <w:t>Size (Bytes)</w:t>
              </w:r>
            </w:ins>
          </w:p>
        </w:tc>
        <w:tc>
          <w:tcPr>
            <w:tcW w:w="704" w:type="pct"/>
            <w:shd w:val="clear" w:color="auto" w:fill="00558C"/>
            <w:noWrap/>
            <w:vAlign w:val="center"/>
          </w:tcPr>
          <w:p w14:paraId="3038FB0F" w14:textId="77777777" w:rsidR="00C82FDB" w:rsidRPr="00A013FD" w:rsidRDefault="00C82FDB" w:rsidP="00A013FD">
            <w:pPr>
              <w:keepNext/>
              <w:keepLines/>
              <w:spacing w:before="80" w:after="80"/>
              <w:jc w:val="center"/>
              <w:rPr>
                <w:ins w:id="12632" w:author="USA" w:date="2020-03-20T00:52:00Z"/>
                <w:rFonts w:ascii="Times New Roman Bold" w:hAnsi="Times New Roman Bold" w:cs="Times New Roman Bold"/>
                <w:b/>
                <w:sz w:val="20"/>
              </w:rPr>
            </w:pPr>
            <w:ins w:id="12633" w:author="USA Editor 2021" w:date="2021-02-22T12:25:00Z">
              <w:r w:rsidRPr="00D8158E">
                <w:rPr>
                  <w:rFonts w:ascii="Times New Roman Bold" w:hAnsi="Times New Roman Bold" w:cs="Times New Roman Bold"/>
                  <w:b/>
                  <w:sz w:val="20"/>
                  <w:highlight w:val="green"/>
                  <w:lang w:eastAsia="ja-JP"/>
                </w:rPr>
                <w:t>Function</w:t>
              </w:r>
              <w:r w:rsidRPr="00D8158E">
                <w:rPr>
                  <w:rFonts w:ascii="Times New Roman Bold" w:hAnsi="Times New Roman Bold" w:cs="Times New Roman Bold"/>
                  <w:b/>
                  <w:sz w:val="20"/>
                  <w:highlight w:val="green"/>
                </w:rPr>
                <w:t xml:space="preserve"> </w:t>
              </w:r>
            </w:ins>
            <w:ins w:id="12634" w:author="USA" w:date="2020-03-20T09:43:00Z">
              <w:del w:id="12635" w:author="USA Editor 2021" w:date="2021-02-22T12:25:00Z">
                <w:r w:rsidRPr="00D8158E" w:rsidDel="00D8158E">
                  <w:rPr>
                    <w:rFonts w:ascii="Times New Roman Bold" w:hAnsi="Times New Roman Bold" w:cs="Times New Roman Bold"/>
                    <w:b/>
                    <w:sz w:val="20"/>
                    <w:highlight w:val="green"/>
                  </w:rPr>
                  <w:delText>Content</w:delText>
                </w:r>
              </w:del>
            </w:ins>
          </w:p>
        </w:tc>
        <w:tc>
          <w:tcPr>
            <w:tcW w:w="3039" w:type="pct"/>
            <w:shd w:val="clear" w:color="auto" w:fill="4472C4" w:themeFill="accent1"/>
            <w:noWrap/>
            <w:vAlign w:val="center"/>
          </w:tcPr>
          <w:p w14:paraId="15043915" w14:textId="77777777" w:rsidR="00C82FDB" w:rsidRPr="00A013FD" w:rsidRDefault="00C82FDB" w:rsidP="00D8158E">
            <w:pPr>
              <w:spacing w:before="80" w:after="80"/>
              <w:jc w:val="center"/>
              <w:rPr>
                <w:ins w:id="12636" w:author="USA" w:date="2020-03-20T00:52:00Z"/>
                <w:rFonts w:ascii="Times New Roman Bold" w:hAnsi="Times New Roman Bold" w:cs="Times New Roman Bold"/>
                <w:b/>
                <w:sz w:val="20"/>
              </w:rPr>
            </w:pPr>
            <w:ins w:id="12637" w:author="USA Editor 2021" w:date="2021-02-22T12:23:00Z">
              <w:r w:rsidRPr="00D8158E">
                <w:rPr>
                  <w:rFonts w:ascii="Times New Roman Bold" w:hAnsi="Times New Roman Bold" w:cs="Times New Roman Bold"/>
                  <w:b/>
                  <w:sz w:val="20"/>
                  <w:highlight w:val="green"/>
                  <w:lang w:eastAsia="ja-JP"/>
                </w:rPr>
                <w:t>Content</w:t>
              </w:r>
            </w:ins>
          </w:p>
        </w:tc>
      </w:tr>
      <w:tr w:rsidR="00C82FDB" w:rsidRPr="00A013FD" w14:paraId="6277225D" w14:textId="77777777" w:rsidTr="00A25A13">
        <w:trPr>
          <w:trHeight w:val="300"/>
          <w:ins w:id="12638" w:author="USA" w:date="2020-03-20T00:52:00Z"/>
        </w:trPr>
        <w:tc>
          <w:tcPr>
            <w:tcW w:w="303" w:type="pct"/>
            <w:shd w:val="clear" w:color="auto" w:fill="auto"/>
            <w:noWrap/>
            <w:vAlign w:val="bottom"/>
          </w:tcPr>
          <w:p w14:paraId="6EEFF92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39" w:author="USA" w:date="2020-03-20T00:52:00Z"/>
                <w:sz w:val="20"/>
              </w:rPr>
            </w:pPr>
            <w:ins w:id="12640" w:author="USA" w:date="2020-03-20T00:52:00Z">
              <w:r w:rsidRPr="00A013FD">
                <w:rPr>
                  <w:sz w:val="20"/>
                </w:rPr>
                <w:t>1</w:t>
              </w:r>
            </w:ins>
          </w:p>
        </w:tc>
        <w:tc>
          <w:tcPr>
            <w:tcW w:w="531" w:type="pct"/>
            <w:shd w:val="clear" w:color="auto" w:fill="auto"/>
            <w:noWrap/>
            <w:vAlign w:val="bottom"/>
          </w:tcPr>
          <w:p w14:paraId="0736DB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1" w:author="USA" w:date="2020-03-20T00:52:00Z"/>
                <w:sz w:val="20"/>
              </w:rPr>
            </w:pPr>
            <w:ins w:id="12642" w:author="USA" w:date="2020-03-20T00:52:00Z">
              <w:r w:rsidRPr="00A013FD">
                <w:rPr>
                  <w:sz w:val="20"/>
                </w:rPr>
                <w:t>013</w:t>
              </w:r>
            </w:ins>
          </w:p>
        </w:tc>
        <w:tc>
          <w:tcPr>
            <w:tcW w:w="423" w:type="pct"/>
            <w:shd w:val="clear" w:color="auto" w:fill="auto"/>
            <w:noWrap/>
            <w:vAlign w:val="bottom"/>
          </w:tcPr>
          <w:p w14:paraId="5E9E514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3" w:author="USA" w:date="2020-03-20T00:52:00Z"/>
                <w:sz w:val="20"/>
              </w:rPr>
            </w:pPr>
            <w:ins w:id="12644" w:author="USA" w:date="2020-03-20T00:52:00Z">
              <w:r w:rsidRPr="00A013FD">
                <w:rPr>
                  <w:sz w:val="20"/>
                </w:rPr>
                <w:t>1</w:t>
              </w:r>
            </w:ins>
          </w:p>
        </w:tc>
        <w:tc>
          <w:tcPr>
            <w:tcW w:w="704" w:type="pct"/>
            <w:shd w:val="clear" w:color="auto" w:fill="auto"/>
            <w:noWrap/>
            <w:vAlign w:val="bottom"/>
          </w:tcPr>
          <w:p w14:paraId="7AA10B5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5" w:author="USA" w:date="2020-03-20T00:52:00Z"/>
                <w:sz w:val="20"/>
              </w:rPr>
            </w:pPr>
            <w:ins w:id="12646" w:author="USA" w:date="2020-03-20T00:52:00Z">
              <w:r w:rsidRPr="00A013FD">
                <w:rPr>
                  <w:sz w:val="20"/>
                </w:rPr>
                <w:t>Type</w:t>
              </w:r>
            </w:ins>
          </w:p>
        </w:tc>
        <w:tc>
          <w:tcPr>
            <w:tcW w:w="3039" w:type="pct"/>
            <w:shd w:val="clear" w:color="auto" w:fill="auto"/>
            <w:noWrap/>
            <w:vAlign w:val="bottom"/>
          </w:tcPr>
          <w:p w14:paraId="0F3E420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7" w:author="USA" w:date="2020-03-20T00:52:00Z"/>
                <w:sz w:val="20"/>
              </w:rPr>
            </w:pPr>
          </w:p>
        </w:tc>
      </w:tr>
      <w:tr w:rsidR="00C82FDB" w:rsidRPr="00A013FD" w14:paraId="15320A1E" w14:textId="77777777" w:rsidTr="00A25A13">
        <w:trPr>
          <w:trHeight w:val="300"/>
          <w:ins w:id="12648" w:author="USA" w:date="2020-03-20T00:52:00Z"/>
        </w:trPr>
        <w:tc>
          <w:tcPr>
            <w:tcW w:w="303" w:type="pct"/>
            <w:shd w:val="clear" w:color="auto" w:fill="auto"/>
            <w:noWrap/>
            <w:vAlign w:val="bottom"/>
          </w:tcPr>
          <w:p w14:paraId="0F6E293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9" w:author="USA" w:date="2020-03-20T00:52:00Z"/>
                <w:sz w:val="20"/>
              </w:rPr>
            </w:pPr>
            <w:ins w:id="12650" w:author="USA" w:date="2020-03-20T00:52:00Z">
              <w:r w:rsidRPr="00A013FD">
                <w:rPr>
                  <w:sz w:val="20"/>
                </w:rPr>
                <w:t>2</w:t>
              </w:r>
            </w:ins>
          </w:p>
        </w:tc>
        <w:tc>
          <w:tcPr>
            <w:tcW w:w="531" w:type="pct"/>
            <w:shd w:val="clear" w:color="auto" w:fill="auto"/>
            <w:noWrap/>
            <w:vAlign w:val="bottom"/>
          </w:tcPr>
          <w:p w14:paraId="1031191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1" w:author="USA" w:date="2020-03-20T00:52:00Z"/>
                <w:sz w:val="20"/>
              </w:rPr>
            </w:pPr>
            <w:ins w:id="12652"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469CAB4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3" w:author="USA" w:date="2020-03-20T00:52:00Z"/>
                <w:sz w:val="20"/>
              </w:rPr>
            </w:pPr>
            <w:ins w:id="12654" w:author="USA" w:date="2020-03-20T00:52:00Z">
              <w:r w:rsidRPr="00A013FD">
                <w:rPr>
                  <w:sz w:val="20"/>
                </w:rPr>
                <w:t>2</w:t>
              </w:r>
            </w:ins>
          </w:p>
        </w:tc>
        <w:tc>
          <w:tcPr>
            <w:tcW w:w="704" w:type="pct"/>
            <w:shd w:val="clear" w:color="auto" w:fill="auto"/>
            <w:noWrap/>
            <w:vAlign w:val="bottom"/>
          </w:tcPr>
          <w:p w14:paraId="03646CF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5" w:author="USA" w:date="2020-03-20T00:52:00Z"/>
                <w:sz w:val="20"/>
              </w:rPr>
            </w:pPr>
            <w:ins w:id="12656" w:author="USA" w:date="2020-03-20T00:52:00Z">
              <w:r w:rsidRPr="00A013FD">
                <w:rPr>
                  <w:sz w:val="20"/>
                </w:rPr>
                <w:t>Length</w:t>
              </w:r>
            </w:ins>
          </w:p>
        </w:tc>
        <w:tc>
          <w:tcPr>
            <w:tcW w:w="3039" w:type="pct"/>
            <w:shd w:val="clear" w:color="auto" w:fill="auto"/>
            <w:noWrap/>
            <w:vAlign w:val="bottom"/>
          </w:tcPr>
          <w:p w14:paraId="3EB3DCF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7" w:author="USA" w:date="2020-03-20T00:52:00Z"/>
                <w:sz w:val="20"/>
              </w:rPr>
            </w:pPr>
            <w:ins w:id="12658" w:author="USA" w:date="2020-03-20T00:52:00Z">
              <w:r w:rsidRPr="00A013FD">
                <w:rPr>
                  <w:sz w:val="20"/>
                  <w:lang w:eastAsia="ja-JP"/>
                </w:rPr>
                <w:t>Total size in bytes.</w:t>
              </w:r>
            </w:ins>
          </w:p>
        </w:tc>
      </w:tr>
      <w:tr w:rsidR="00C82FDB" w:rsidRPr="00A013FD" w14:paraId="3EFD4C38" w14:textId="77777777" w:rsidTr="00A25A13">
        <w:trPr>
          <w:trHeight w:val="300"/>
          <w:ins w:id="12659" w:author="USA" w:date="2020-03-20T00:52:00Z"/>
        </w:trPr>
        <w:tc>
          <w:tcPr>
            <w:tcW w:w="303" w:type="pct"/>
            <w:shd w:val="clear" w:color="auto" w:fill="auto"/>
            <w:noWrap/>
            <w:vAlign w:val="bottom"/>
          </w:tcPr>
          <w:p w14:paraId="3BBACE7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60" w:author="USA" w:date="2020-03-20T00:52:00Z"/>
                <w:sz w:val="20"/>
              </w:rPr>
            </w:pPr>
            <w:ins w:id="12661" w:author="USA" w:date="2020-03-20T00:52:00Z">
              <w:r w:rsidRPr="00A013FD">
                <w:rPr>
                  <w:sz w:val="20"/>
                </w:rPr>
                <w:t>3</w:t>
              </w:r>
            </w:ins>
          </w:p>
        </w:tc>
        <w:tc>
          <w:tcPr>
            <w:tcW w:w="531" w:type="pct"/>
            <w:shd w:val="clear" w:color="auto" w:fill="auto"/>
            <w:noWrap/>
            <w:vAlign w:val="bottom"/>
          </w:tcPr>
          <w:p w14:paraId="088F22C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62" w:author="USA" w:date="2020-03-20T00:52:00Z"/>
                <w:sz w:val="20"/>
              </w:rPr>
            </w:pPr>
            <w:ins w:id="12663" w:author="USA" w:date="2020-03-20T00:52:00Z">
              <w:r w:rsidRPr="00A013FD">
                <w:rPr>
                  <w:sz w:val="20"/>
                </w:rPr>
                <w:t>0 to 2</w:t>
              </w:r>
              <w:r w:rsidRPr="00A013FD">
                <w:rPr>
                  <w:sz w:val="20"/>
                  <w:vertAlign w:val="superscript"/>
                </w:rPr>
                <w:t>32</w:t>
              </w:r>
              <w:r w:rsidRPr="00A013FD">
                <w:rPr>
                  <w:sz w:val="20"/>
                </w:rPr>
                <w:t>-1</w:t>
              </w:r>
            </w:ins>
          </w:p>
        </w:tc>
        <w:tc>
          <w:tcPr>
            <w:tcW w:w="423" w:type="pct"/>
            <w:shd w:val="clear" w:color="auto" w:fill="auto"/>
            <w:noWrap/>
            <w:vAlign w:val="bottom"/>
          </w:tcPr>
          <w:p w14:paraId="76357EE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64" w:author="USA" w:date="2020-03-20T00:52:00Z"/>
                <w:sz w:val="20"/>
              </w:rPr>
            </w:pPr>
            <w:ins w:id="12665" w:author="USA" w:date="2020-03-20T00:52:00Z">
              <w:r w:rsidRPr="00A013FD">
                <w:rPr>
                  <w:sz w:val="20"/>
                </w:rPr>
                <w:t>4</w:t>
              </w:r>
            </w:ins>
          </w:p>
        </w:tc>
        <w:tc>
          <w:tcPr>
            <w:tcW w:w="704" w:type="pct"/>
            <w:shd w:val="clear" w:color="auto" w:fill="auto"/>
            <w:noWrap/>
            <w:vAlign w:val="bottom"/>
          </w:tcPr>
          <w:p w14:paraId="7D51A17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66" w:author="USA" w:date="2020-03-20T00:52:00Z"/>
                <w:sz w:val="20"/>
              </w:rPr>
            </w:pPr>
            <w:ins w:id="12667" w:author="USA" w:date="2020-03-20T00:52:00Z">
              <w:r w:rsidRPr="00A013FD">
                <w:rPr>
                  <w:sz w:val="20"/>
                </w:rPr>
                <w:t>Source ID</w:t>
              </w:r>
            </w:ins>
          </w:p>
        </w:tc>
        <w:tc>
          <w:tcPr>
            <w:tcW w:w="3039" w:type="pct"/>
            <w:shd w:val="clear" w:color="auto" w:fill="auto"/>
            <w:noWrap/>
          </w:tcPr>
          <w:p w14:paraId="3FABDAF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68" w:author="USA" w:date="2020-03-20T00:52:00Z"/>
                <w:sz w:val="20"/>
              </w:rPr>
            </w:pPr>
            <w:ins w:id="12669" w:author="USA" w:date="2020-03-20T00:52:00Z">
              <w:r w:rsidRPr="00A013FD">
                <w:rPr>
                  <w:sz w:val="20"/>
                </w:rPr>
                <w:t xml:space="preserve">The Unique Identifier of the transmitting station, as described in </w:t>
              </w:r>
              <w:del w:id="12670" w:author="USA Editor 2021" w:date="2020-12-11T14:10:00Z">
                <w:r w:rsidRPr="00F447FE" w:rsidDel="00F447FE">
                  <w:rPr>
                    <w:sz w:val="20"/>
                    <w:highlight w:val="green"/>
                    <w:rPrChange w:id="12671" w:author="USA Editor 2021" w:date="2020-12-11T14:10:00Z">
                      <w:rPr>
                        <w:sz w:val="20"/>
                      </w:rPr>
                    </w:rPrChange>
                  </w:rPr>
                  <w:delText>sectio</w:delText>
                </w:r>
                <w:r w:rsidRPr="00137681" w:rsidDel="00F447FE">
                  <w:rPr>
                    <w:sz w:val="20"/>
                    <w:highlight w:val="green"/>
                    <w:rPrChange w:id="12672" w:author="USA Editor 2021" w:date="2021-01-05T13:43:00Z">
                      <w:rPr>
                        <w:sz w:val="20"/>
                      </w:rPr>
                    </w:rPrChange>
                  </w:rPr>
                  <w:delText>n</w:delText>
                </w:r>
              </w:del>
            </w:ins>
            <w:ins w:id="12673" w:author="USA Editor 2021" w:date="2020-12-11T14:10:00Z">
              <w:r w:rsidRPr="00137681">
                <w:rPr>
                  <w:highlight w:val="green"/>
                  <w:lang w:val="en-US"/>
                  <w:rPrChange w:id="12674" w:author="USA Editor 2021" w:date="2021-01-05T13:43:00Z">
                    <w:rPr>
                      <w:lang w:val="en-US"/>
                    </w:rPr>
                  </w:rPrChange>
                </w:rPr>
                <w:t>§</w:t>
              </w:r>
            </w:ins>
            <w:ins w:id="12675" w:author="USA" w:date="2020-03-20T00:52:00Z">
              <w:r w:rsidRPr="00137681">
                <w:rPr>
                  <w:sz w:val="20"/>
                  <w:highlight w:val="green"/>
                  <w:rPrChange w:id="12676" w:author="USA Editor 2021" w:date="2021-01-05T13:43:00Z">
                    <w:rPr>
                      <w:sz w:val="20"/>
                    </w:rPr>
                  </w:rPrChange>
                </w:rPr>
                <w:t xml:space="preserve"> </w:t>
              </w:r>
            </w:ins>
            <w:ins w:id="12677" w:author="USA" w:date="2020-04-17T12:18:00Z">
              <w:del w:id="12678" w:author="USA Editor 2021" w:date="2021-01-05T13:43:00Z">
                <w:r w:rsidRPr="00137681" w:rsidDel="00137681">
                  <w:rPr>
                    <w:sz w:val="20"/>
                    <w:highlight w:val="green"/>
                    <w:rPrChange w:id="12679" w:author="USA Editor 2021" w:date="2021-01-05T13:43:00Z">
                      <w:rPr>
                        <w:sz w:val="20"/>
                      </w:rPr>
                    </w:rPrChange>
                  </w:rPr>
                  <w:delText>3</w:delText>
                </w:r>
              </w:del>
            </w:ins>
            <w:ins w:id="12680" w:author="USA Editor 2021" w:date="2021-01-05T13:43:00Z">
              <w:r w:rsidRPr="00137681">
                <w:rPr>
                  <w:sz w:val="20"/>
                  <w:highlight w:val="green"/>
                  <w:rPrChange w:id="12681" w:author="USA Editor 2021" w:date="2021-01-05T13:43:00Z">
                    <w:rPr>
                      <w:sz w:val="20"/>
                    </w:rPr>
                  </w:rPrChange>
                </w:rPr>
                <w:t>2</w:t>
              </w:r>
            </w:ins>
            <w:ins w:id="12682" w:author="USA" w:date="2020-04-17T12:18:00Z">
              <w:r w:rsidRPr="00137681">
                <w:rPr>
                  <w:sz w:val="20"/>
                  <w:highlight w:val="green"/>
                  <w:rPrChange w:id="12683" w:author="USA Editor 2021" w:date="2021-01-05T13:43:00Z">
                    <w:rPr>
                      <w:sz w:val="20"/>
                    </w:rPr>
                  </w:rPrChange>
                </w:rPr>
                <w:t>.4</w:t>
              </w:r>
            </w:ins>
            <w:ins w:id="12684" w:author="USA" w:date="2020-03-20T00:52:00Z">
              <w:del w:id="12685" w:author="USA" w:date="2020-04-17T12:18:00Z">
                <w:r w:rsidRPr="00137681">
                  <w:rPr>
                    <w:sz w:val="20"/>
                    <w:highlight w:val="green"/>
                    <w:rPrChange w:id="12686" w:author="USA Editor 2021" w:date="2021-01-05T13:43:00Z">
                      <w:rPr>
                        <w:sz w:val="20"/>
                      </w:rPr>
                    </w:rPrChange>
                  </w:rPr>
                  <w:delText>1</w:delText>
                </w:r>
              </w:del>
            </w:ins>
            <w:ins w:id="12687" w:author="USA Editor 2021" w:date="2021-01-05T13:43:00Z">
              <w:r w:rsidRPr="00137681">
                <w:rPr>
                  <w:sz w:val="20"/>
                  <w:highlight w:val="green"/>
                  <w:rPrChange w:id="12688" w:author="USA Editor 2021" w:date="2021-01-05T13:43:00Z">
                    <w:rPr>
                      <w:sz w:val="20"/>
                    </w:rPr>
                  </w:rPrChange>
                </w:rPr>
                <w:t>, Annex 1.</w:t>
              </w:r>
            </w:ins>
          </w:p>
        </w:tc>
      </w:tr>
      <w:tr w:rsidR="00C82FDB" w:rsidRPr="00A013FD" w14:paraId="5A7D3A3D" w14:textId="77777777" w:rsidTr="00A25A13">
        <w:trPr>
          <w:trHeight w:val="300"/>
          <w:ins w:id="12689" w:author="USA" w:date="2020-03-20T00:52:00Z"/>
        </w:trPr>
        <w:tc>
          <w:tcPr>
            <w:tcW w:w="303" w:type="pct"/>
            <w:shd w:val="clear" w:color="auto" w:fill="auto"/>
            <w:noWrap/>
            <w:vAlign w:val="bottom"/>
          </w:tcPr>
          <w:p w14:paraId="1661C32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90" w:author="USA" w:date="2020-03-20T00:52:00Z"/>
                <w:sz w:val="20"/>
              </w:rPr>
            </w:pPr>
            <w:ins w:id="12691" w:author="USA" w:date="2020-03-20T00:52:00Z">
              <w:r w:rsidRPr="00A013FD">
                <w:rPr>
                  <w:sz w:val="20"/>
                </w:rPr>
                <w:t>4</w:t>
              </w:r>
            </w:ins>
          </w:p>
        </w:tc>
        <w:tc>
          <w:tcPr>
            <w:tcW w:w="531" w:type="pct"/>
            <w:shd w:val="clear" w:color="auto" w:fill="auto"/>
            <w:noWrap/>
            <w:vAlign w:val="bottom"/>
          </w:tcPr>
          <w:p w14:paraId="3F8996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92" w:author="USA" w:date="2020-03-20T00:52:00Z"/>
                <w:sz w:val="20"/>
              </w:rPr>
            </w:pPr>
            <w:ins w:id="12693" w:author="USA" w:date="2020-03-20T00:52:00Z">
              <w:r w:rsidRPr="00A013FD">
                <w:rPr>
                  <w:sz w:val="20"/>
                </w:rPr>
                <w:t>0 to 2</w:t>
              </w:r>
              <w:r w:rsidRPr="00A013FD">
                <w:rPr>
                  <w:sz w:val="20"/>
                  <w:vertAlign w:val="superscript"/>
                </w:rPr>
                <w:t>32</w:t>
              </w:r>
              <w:r w:rsidRPr="00A013FD">
                <w:rPr>
                  <w:sz w:val="20"/>
                </w:rPr>
                <w:t>-1</w:t>
              </w:r>
            </w:ins>
          </w:p>
        </w:tc>
        <w:tc>
          <w:tcPr>
            <w:tcW w:w="423" w:type="pct"/>
            <w:shd w:val="clear" w:color="auto" w:fill="auto"/>
            <w:noWrap/>
            <w:vAlign w:val="bottom"/>
          </w:tcPr>
          <w:p w14:paraId="1C5D925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94" w:author="USA" w:date="2020-03-20T00:52:00Z"/>
                <w:sz w:val="20"/>
              </w:rPr>
            </w:pPr>
            <w:ins w:id="12695" w:author="USA" w:date="2020-03-20T00:52:00Z">
              <w:r w:rsidRPr="00A013FD">
                <w:rPr>
                  <w:sz w:val="20"/>
                </w:rPr>
                <w:t>4</w:t>
              </w:r>
            </w:ins>
          </w:p>
        </w:tc>
        <w:tc>
          <w:tcPr>
            <w:tcW w:w="704" w:type="pct"/>
            <w:shd w:val="clear" w:color="auto" w:fill="auto"/>
            <w:noWrap/>
            <w:vAlign w:val="bottom"/>
          </w:tcPr>
          <w:p w14:paraId="4CC4084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96" w:author="USA" w:date="2020-03-20T00:52:00Z"/>
                <w:sz w:val="20"/>
              </w:rPr>
            </w:pPr>
            <w:ins w:id="12697" w:author="USA" w:date="2020-03-20T00:52:00Z">
              <w:r w:rsidRPr="00A013FD">
                <w:rPr>
                  <w:sz w:val="20"/>
                </w:rPr>
                <w:t>Destination ID</w:t>
              </w:r>
            </w:ins>
          </w:p>
        </w:tc>
        <w:tc>
          <w:tcPr>
            <w:tcW w:w="3039" w:type="pct"/>
            <w:shd w:val="clear" w:color="auto" w:fill="auto"/>
            <w:noWrap/>
          </w:tcPr>
          <w:p w14:paraId="177E11C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98" w:author="USA" w:date="2020-03-20T00:52:00Z"/>
                <w:sz w:val="20"/>
              </w:rPr>
            </w:pPr>
            <w:ins w:id="12699" w:author="USA" w:date="2020-03-20T00:52:00Z">
              <w:r w:rsidRPr="00A013FD">
                <w:rPr>
                  <w:sz w:val="20"/>
                </w:rPr>
                <w:t xml:space="preserve">The Unique Identifier of the receiving station, as described in </w:t>
              </w:r>
              <w:del w:id="12700" w:author="USA Editor 2021" w:date="2020-12-11T14:10:00Z">
                <w:r w:rsidRPr="00137681" w:rsidDel="00F447FE">
                  <w:rPr>
                    <w:sz w:val="20"/>
                    <w:highlight w:val="green"/>
                    <w:rPrChange w:id="12701" w:author="USA Editor 2021" w:date="2021-01-05T13:43:00Z">
                      <w:rPr>
                        <w:sz w:val="20"/>
                      </w:rPr>
                    </w:rPrChange>
                  </w:rPr>
                  <w:delText>section</w:delText>
                </w:r>
              </w:del>
            </w:ins>
            <w:ins w:id="12702" w:author="USA Editor 2021" w:date="2020-12-11T14:10:00Z">
              <w:r w:rsidRPr="00137681">
                <w:rPr>
                  <w:highlight w:val="green"/>
                  <w:lang w:val="en-US"/>
                  <w:rPrChange w:id="12703" w:author="USA Editor 2021" w:date="2021-01-05T13:43:00Z">
                    <w:rPr>
                      <w:lang w:val="en-US"/>
                    </w:rPr>
                  </w:rPrChange>
                </w:rPr>
                <w:t>§</w:t>
              </w:r>
            </w:ins>
            <w:ins w:id="12704" w:author="USA" w:date="2020-03-20T00:52:00Z">
              <w:r w:rsidRPr="00137681">
                <w:rPr>
                  <w:sz w:val="20"/>
                  <w:highlight w:val="green"/>
                  <w:rPrChange w:id="12705" w:author="USA Editor 2021" w:date="2021-01-05T13:43:00Z">
                    <w:rPr>
                      <w:sz w:val="20"/>
                    </w:rPr>
                  </w:rPrChange>
                </w:rPr>
                <w:t xml:space="preserve"> </w:t>
              </w:r>
            </w:ins>
            <w:ins w:id="12706" w:author="USA" w:date="2020-04-17T12:19:00Z">
              <w:del w:id="12707" w:author="USA Editor 2021" w:date="2021-01-05T13:43:00Z">
                <w:r w:rsidRPr="00137681" w:rsidDel="00137681">
                  <w:rPr>
                    <w:sz w:val="20"/>
                    <w:highlight w:val="green"/>
                    <w:rPrChange w:id="12708" w:author="USA Editor 2021" w:date="2021-01-05T13:43:00Z">
                      <w:rPr>
                        <w:sz w:val="20"/>
                      </w:rPr>
                    </w:rPrChange>
                  </w:rPr>
                  <w:delText>3</w:delText>
                </w:r>
              </w:del>
            </w:ins>
            <w:ins w:id="12709" w:author="USA Editor 2021" w:date="2021-01-05T13:43:00Z">
              <w:r w:rsidRPr="00137681">
                <w:rPr>
                  <w:sz w:val="20"/>
                  <w:highlight w:val="green"/>
                  <w:rPrChange w:id="12710" w:author="USA Editor 2021" w:date="2021-01-05T13:43:00Z">
                    <w:rPr>
                      <w:sz w:val="20"/>
                    </w:rPr>
                  </w:rPrChange>
                </w:rPr>
                <w:t>2</w:t>
              </w:r>
            </w:ins>
            <w:ins w:id="12711" w:author="USA" w:date="2020-04-17T12:19:00Z">
              <w:r w:rsidRPr="00137681">
                <w:rPr>
                  <w:sz w:val="20"/>
                  <w:highlight w:val="green"/>
                  <w:rPrChange w:id="12712" w:author="USA Editor 2021" w:date="2021-01-05T13:43:00Z">
                    <w:rPr>
                      <w:sz w:val="20"/>
                    </w:rPr>
                  </w:rPrChange>
                </w:rPr>
                <w:t>.4</w:t>
              </w:r>
            </w:ins>
            <w:ins w:id="12713" w:author="USA" w:date="2020-03-20T00:52:00Z">
              <w:del w:id="12714" w:author="USA" w:date="2020-04-17T12:19:00Z">
                <w:r w:rsidRPr="00137681">
                  <w:rPr>
                    <w:sz w:val="20"/>
                    <w:highlight w:val="green"/>
                    <w:rPrChange w:id="12715" w:author="USA Editor 2021" w:date="2021-01-05T13:43:00Z">
                      <w:rPr>
                        <w:sz w:val="20"/>
                      </w:rPr>
                    </w:rPrChange>
                  </w:rPr>
                  <w:delText>1</w:delText>
                </w:r>
              </w:del>
            </w:ins>
            <w:ins w:id="12716" w:author="USA Editor 2021" w:date="2021-01-05T13:43:00Z">
              <w:r w:rsidRPr="00137681">
                <w:rPr>
                  <w:sz w:val="20"/>
                  <w:highlight w:val="green"/>
                  <w:rPrChange w:id="12717" w:author="USA Editor 2021" w:date="2021-01-05T13:43:00Z">
                    <w:rPr>
                      <w:sz w:val="20"/>
                    </w:rPr>
                  </w:rPrChange>
                </w:rPr>
                <w:t>, Annex 1.</w:t>
              </w:r>
            </w:ins>
          </w:p>
        </w:tc>
      </w:tr>
      <w:tr w:rsidR="00C82FDB" w:rsidRPr="00A013FD" w14:paraId="7226A4BD" w14:textId="77777777" w:rsidTr="00A25A13">
        <w:trPr>
          <w:trHeight w:val="300"/>
          <w:ins w:id="12718" w:author="USA" w:date="2020-03-20T00:52:00Z"/>
        </w:trPr>
        <w:tc>
          <w:tcPr>
            <w:tcW w:w="303" w:type="pct"/>
            <w:shd w:val="clear" w:color="auto" w:fill="auto"/>
            <w:noWrap/>
            <w:vAlign w:val="bottom"/>
          </w:tcPr>
          <w:p w14:paraId="1130176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19" w:author="USA" w:date="2020-03-20T00:52:00Z"/>
                <w:sz w:val="20"/>
                <w:vertAlign w:val="superscript"/>
              </w:rPr>
            </w:pPr>
            <w:ins w:id="12720" w:author="USA" w:date="2020-03-20T00:52:00Z">
              <w:r w:rsidRPr="00A013FD">
                <w:rPr>
                  <w:sz w:val="20"/>
                </w:rPr>
                <w:t>5</w:t>
              </w:r>
              <w:r w:rsidRPr="00A013FD">
                <w:rPr>
                  <w:sz w:val="20"/>
                  <w:vertAlign w:val="superscript"/>
                </w:rPr>
                <w:t>(1)</w:t>
              </w:r>
            </w:ins>
          </w:p>
        </w:tc>
        <w:tc>
          <w:tcPr>
            <w:tcW w:w="531" w:type="pct"/>
            <w:shd w:val="clear" w:color="auto" w:fill="auto"/>
            <w:noWrap/>
            <w:vAlign w:val="bottom"/>
          </w:tcPr>
          <w:p w14:paraId="7CFF34D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1" w:author="USA" w:date="2020-03-20T00:52:00Z"/>
                <w:sz w:val="20"/>
              </w:rPr>
            </w:pPr>
            <w:ins w:id="12722" w:author="USA" w:date="2020-03-20T00:52:00Z">
              <w:r w:rsidRPr="00A013FD">
                <w:rPr>
                  <w:sz w:val="20"/>
                </w:rPr>
                <w:t>0</w:t>
              </w:r>
            </w:ins>
          </w:p>
        </w:tc>
        <w:tc>
          <w:tcPr>
            <w:tcW w:w="423" w:type="pct"/>
            <w:shd w:val="clear" w:color="auto" w:fill="auto"/>
            <w:noWrap/>
            <w:vAlign w:val="bottom"/>
          </w:tcPr>
          <w:p w14:paraId="659C100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3" w:author="USA" w:date="2020-03-20T00:52:00Z"/>
                <w:sz w:val="20"/>
              </w:rPr>
            </w:pPr>
            <w:ins w:id="12724" w:author="USA" w:date="2020-03-20T00:52:00Z">
              <w:r w:rsidRPr="00A013FD">
                <w:rPr>
                  <w:sz w:val="20"/>
                </w:rPr>
                <w:t>1</w:t>
              </w:r>
            </w:ins>
          </w:p>
        </w:tc>
        <w:tc>
          <w:tcPr>
            <w:tcW w:w="704" w:type="pct"/>
            <w:shd w:val="clear" w:color="auto" w:fill="auto"/>
            <w:noWrap/>
            <w:vAlign w:val="bottom"/>
          </w:tcPr>
          <w:p w14:paraId="2F208FA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5" w:author="USA" w:date="2020-03-20T00:52:00Z"/>
                <w:sz w:val="20"/>
              </w:rPr>
            </w:pPr>
            <w:ins w:id="12726" w:author="USA" w:date="2020-03-20T00:52:00Z">
              <w:r w:rsidRPr="00A013FD">
                <w:rPr>
                  <w:sz w:val="20"/>
                </w:rPr>
                <w:t>Session ID</w:t>
              </w:r>
            </w:ins>
          </w:p>
        </w:tc>
        <w:tc>
          <w:tcPr>
            <w:tcW w:w="3039" w:type="pct"/>
            <w:shd w:val="clear" w:color="auto" w:fill="auto"/>
            <w:noWrap/>
            <w:vAlign w:val="bottom"/>
          </w:tcPr>
          <w:p w14:paraId="0F34A83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7" w:author="USA" w:date="2020-03-20T00:52:00Z"/>
                <w:sz w:val="20"/>
              </w:rPr>
            </w:pPr>
            <w:ins w:id="12728" w:author="USA" w:date="2020-03-20T00:52:00Z">
              <w:r w:rsidRPr="00A013FD">
                <w:rPr>
                  <w:sz w:val="20"/>
                </w:rPr>
                <w:t>Session ID of data session.</w:t>
              </w:r>
            </w:ins>
          </w:p>
        </w:tc>
      </w:tr>
      <w:tr w:rsidR="00C82FDB" w:rsidRPr="00A013FD" w14:paraId="080F7E86" w14:textId="77777777" w:rsidTr="00A25A13">
        <w:trPr>
          <w:trHeight w:val="300"/>
          <w:ins w:id="12729" w:author="USA" w:date="2020-03-20T00:52:00Z"/>
        </w:trPr>
        <w:tc>
          <w:tcPr>
            <w:tcW w:w="303" w:type="pct"/>
            <w:shd w:val="clear" w:color="auto" w:fill="auto"/>
            <w:noWrap/>
            <w:vAlign w:val="bottom"/>
          </w:tcPr>
          <w:p w14:paraId="4F8AE78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0" w:author="USA" w:date="2020-03-20T00:52:00Z"/>
                <w:sz w:val="20"/>
              </w:rPr>
            </w:pPr>
            <w:ins w:id="12731" w:author="USA" w:date="2020-03-20T00:52:00Z">
              <w:r w:rsidRPr="00A013FD">
                <w:rPr>
                  <w:sz w:val="20"/>
                </w:rPr>
                <w:t>6</w:t>
              </w:r>
            </w:ins>
          </w:p>
        </w:tc>
        <w:tc>
          <w:tcPr>
            <w:tcW w:w="531" w:type="pct"/>
            <w:shd w:val="clear" w:color="auto" w:fill="auto"/>
            <w:noWrap/>
            <w:vAlign w:val="bottom"/>
          </w:tcPr>
          <w:p w14:paraId="1EE15CC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2" w:author="USA" w:date="2020-03-20T00:52:00Z"/>
                <w:sz w:val="20"/>
              </w:rPr>
            </w:pPr>
            <w:ins w:id="12733"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46B1B26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4" w:author="USA" w:date="2020-03-20T00:52:00Z"/>
                <w:sz w:val="20"/>
              </w:rPr>
            </w:pPr>
            <w:ins w:id="12735" w:author="USA" w:date="2020-03-20T00:52:00Z">
              <w:r w:rsidRPr="00A013FD">
                <w:rPr>
                  <w:sz w:val="20"/>
                </w:rPr>
                <w:t>2</w:t>
              </w:r>
            </w:ins>
          </w:p>
        </w:tc>
        <w:tc>
          <w:tcPr>
            <w:tcW w:w="704" w:type="pct"/>
            <w:shd w:val="clear" w:color="auto" w:fill="auto"/>
            <w:noWrap/>
            <w:vAlign w:val="bottom"/>
          </w:tcPr>
          <w:p w14:paraId="2A1637B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6" w:author="USA" w:date="2020-03-20T00:52:00Z"/>
                <w:sz w:val="20"/>
              </w:rPr>
            </w:pPr>
            <w:ins w:id="12737" w:author="USA" w:date="2020-03-20T00:52:00Z">
              <w:r w:rsidRPr="00A013FD">
                <w:rPr>
                  <w:sz w:val="20"/>
                </w:rPr>
                <w:t>ACK/NACK mask 0</w:t>
              </w:r>
            </w:ins>
          </w:p>
        </w:tc>
        <w:tc>
          <w:tcPr>
            <w:tcW w:w="3039" w:type="pct"/>
            <w:vMerge w:val="restart"/>
            <w:shd w:val="clear" w:color="auto" w:fill="auto"/>
            <w:noWrap/>
            <w:vAlign w:val="bottom"/>
          </w:tcPr>
          <w:p w14:paraId="3165467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8" w:author="USA" w:date="2020-03-20T00:52:00Z"/>
                <w:sz w:val="20"/>
              </w:rPr>
            </w:pPr>
            <w:ins w:id="12739" w:author="USA" w:date="2020-03-20T00:52:00Z">
              <w:r w:rsidRPr="00A013FD">
                <w:rPr>
                  <w:sz w:val="20"/>
                </w:rPr>
                <w:t>When a packet was not received, then its corresponding bit must be set to one to Not Acknowledge the packet.</w:t>
              </w:r>
            </w:ins>
          </w:p>
          <w:p w14:paraId="154C55C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40" w:author="USA" w:date="2020-03-20T00:52:00Z"/>
                <w:sz w:val="20"/>
              </w:rPr>
            </w:pPr>
          </w:p>
          <w:p w14:paraId="2C82E53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41" w:author="USA" w:date="2020-03-20T00:52:00Z"/>
                <w:sz w:val="20"/>
              </w:rPr>
            </w:pPr>
            <w:ins w:id="12742" w:author="USA" w:date="2020-03-20T00:52:00Z">
              <w:r w:rsidRPr="00A013FD">
                <w:rPr>
                  <w:sz w:val="20"/>
                </w:rPr>
                <w:t xml:space="preserve">Each </w:t>
              </w:r>
            </w:ins>
            <w:ins w:id="12743" w:author="USA Editor 2021" w:date="2021-02-22T12:27:00Z">
              <w:r w:rsidRPr="00D8158E">
                <w:rPr>
                  <w:sz w:val="20"/>
                  <w:highlight w:val="green"/>
                </w:rPr>
                <w:t>ACK/</w:t>
              </w:r>
            </w:ins>
            <w:ins w:id="12744" w:author="USA" w:date="2020-03-20T00:52:00Z">
              <w:r w:rsidRPr="00A013FD">
                <w:rPr>
                  <w:sz w:val="20"/>
                </w:rPr>
                <w:t>NACK mask corresponds to a data transfer session that started with a Start Fragment and ended with a</w:t>
              </w:r>
            </w:ins>
            <w:ins w:id="12745" w:author="USA Editor 2021" w:date="2021-02-22T12:30:00Z">
              <w:r w:rsidRPr="00D8158E">
                <w:rPr>
                  <w:sz w:val="20"/>
                  <w:highlight w:val="green"/>
                </w:rPr>
                <w:t>n</w:t>
              </w:r>
            </w:ins>
            <w:ins w:id="12746" w:author="USA" w:date="2020-03-20T00:52:00Z">
              <w:r w:rsidRPr="00A013FD">
                <w:rPr>
                  <w:sz w:val="20"/>
                </w:rPr>
                <w:t xml:space="preserve"> </w:t>
              </w:r>
              <w:del w:id="12747" w:author="USA Editor 2021" w:date="2021-02-22T12:30:00Z">
                <w:r w:rsidRPr="00D8158E" w:rsidDel="00D8158E">
                  <w:rPr>
                    <w:sz w:val="20"/>
                    <w:highlight w:val="green"/>
                    <w:rPrChange w:id="12748" w:author="USA Editor 2021" w:date="2021-02-22T12:30:00Z">
                      <w:rPr>
                        <w:sz w:val="20"/>
                      </w:rPr>
                    </w:rPrChange>
                  </w:rPr>
                  <w:delText>Continuation</w:delText>
                </w:r>
              </w:del>
            </w:ins>
            <w:ins w:id="12749" w:author="USA Editor 2021" w:date="2021-02-22T12:30:00Z">
              <w:r w:rsidRPr="00D8158E">
                <w:rPr>
                  <w:sz w:val="20"/>
                  <w:highlight w:val="green"/>
                  <w:rPrChange w:id="12750" w:author="USA Editor 2021" w:date="2021-02-22T12:30:00Z">
                    <w:rPr>
                      <w:sz w:val="20"/>
                    </w:rPr>
                  </w:rPrChange>
                </w:rPr>
                <w:t>End</w:t>
              </w:r>
            </w:ins>
            <w:ins w:id="12751" w:author="USA" w:date="2020-03-20T00:52:00Z">
              <w:r w:rsidRPr="00A013FD">
                <w:rPr>
                  <w:sz w:val="20"/>
                </w:rPr>
                <w:t xml:space="preserve"> Fragment. If the Start Fragment is not received, then the least significant bit is set. </w:t>
              </w:r>
            </w:ins>
          </w:p>
          <w:p w14:paraId="34A064D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52" w:author="USA" w:date="2020-03-20T00:52:00Z"/>
                <w:sz w:val="20"/>
              </w:rPr>
            </w:pPr>
          </w:p>
          <w:p w14:paraId="0849819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53" w:author="USA" w:date="2020-03-20T00:52:00Z"/>
                <w:sz w:val="20"/>
              </w:rPr>
            </w:pPr>
            <w:ins w:id="12754" w:author="USA" w:date="2020-03-20T00:52:00Z">
              <w:r w:rsidRPr="00A013FD">
                <w:rPr>
                  <w:sz w:val="20"/>
                </w:rPr>
                <w:t xml:space="preserve">The first Continuation Fragment corresponds with the next bit, and so on, with the End Fragment being represented by the last bit. If there were 10 fragments and the End Fragment was not received, then the </w:t>
              </w:r>
            </w:ins>
            <w:ins w:id="12755" w:author="USA Editor 2021" w:date="2021-02-22T12:27:00Z">
              <w:r w:rsidRPr="00D8158E">
                <w:rPr>
                  <w:sz w:val="20"/>
                  <w:highlight w:val="green"/>
                </w:rPr>
                <w:t>ACK/</w:t>
              </w:r>
            </w:ins>
            <w:ins w:id="12756" w:author="USA" w:date="2020-03-20T00:52:00Z">
              <w:r w:rsidRPr="00A013FD">
                <w:rPr>
                  <w:sz w:val="20"/>
                </w:rPr>
                <w:t xml:space="preserve">NACK mask must be </w:t>
              </w:r>
            </w:ins>
            <w:ins w:id="12757" w:author="USA" w:date="2020-04-17T13:03:00Z">
              <w:r w:rsidRPr="00A013FD">
                <w:rPr>
                  <w:sz w:val="20"/>
                </w:rPr>
                <w:t xml:space="preserve">logically </w:t>
              </w:r>
            </w:ins>
            <w:ins w:id="12758" w:author="USA" w:date="2020-03-20T00:52:00Z">
              <w:r w:rsidRPr="00A013FD">
                <w:rPr>
                  <w:sz w:val="20"/>
                </w:rPr>
                <w:t>or-ed with 0x0200.</w:t>
              </w:r>
            </w:ins>
          </w:p>
          <w:p w14:paraId="06FD76D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59" w:author="USA" w:date="2020-03-20T00:52:00Z"/>
                <w:sz w:val="20"/>
              </w:rPr>
            </w:pPr>
          </w:p>
          <w:p w14:paraId="44C5E38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0" w:author="USA" w:date="2020-03-20T00:52:00Z"/>
                <w:sz w:val="20"/>
              </w:rPr>
            </w:pPr>
            <w:ins w:id="12761" w:author="USA Editor 2021" w:date="2021-02-22T12:27:00Z">
              <w:r w:rsidRPr="00D8158E">
                <w:rPr>
                  <w:sz w:val="20"/>
                  <w:highlight w:val="green"/>
                </w:rPr>
                <w:t>ACK/</w:t>
              </w:r>
            </w:ins>
            <w:ins w:id="12762" w:author="USA" w:date="2020-03-20T00:52:00Z">
              <w:r w:rsidRPr="00A013FD">
                <w:rPr>
                  <w:sz w:val="20"/>
                </w:rPr>
                <w:t>NACK mask 2 represents the latest TDMA frame received directly before this message response.</w:t>
              </w:r>
            </w:ins>
          </w:p>
          <w:p w14:paraId="76B6E42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3" w:author="USA" w:date="2020-03-20T00:52:00Z"/>
                <w:sz w:val="20"/>
              </w:rPr>
            </w:pPr>
            <w:ins w:id="12764" w:author="USA Editor 2021" w:date="2021-02-22T12:28:00Z">
              <w:r w:rsidRPr="00D8158E">
                <w:rPr>
                  <w:sz w:val="20"/>
                  <w:highlight w:val="green"/>
                </w:rPr>
                <w:t>ACK/</w:t>
              </w:r>
            </w:ins>
            <w:ins w:id="12765" w:author="USA" w:date="2020-03-20T00:52:00Z">
              <w:r w:rsidRPr="00A013FD">
                <w:rPr>
                  <w:sz w:val="20"/>
                </w:rPr>
                <w:t>NACK mask 1 represents the second to last TDMA frame received.</w:t>
              </w:r>
            </w:ins>
          </w:p>
          <w:p w14:paraId="615B566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6" w:author="USA" w:date="2020-03-20T00:52:00Z"/>
                <w:sz w:val="20"/>
              </w:rPr>
            </w:pPr>
            <w:ins w:id="12767" w:author="USA Editor 2021" w:date="2021-02-22T12:28:00Z">
              <w:r w:rsidRPr="00D8158E">
                <w:rPr>
                  <w:sz w:val="20"/>
                  <w:highlight w:val="green"/>
                </w:rPr>
                <w:t>ACK/</w:t>
              </w:r>
            </w:ins>
            <w:ins w:id="12768" w:author="USA" w:date="2020-03-20T00:52:00Z">
              <w:r w:rsidRPr="00A013FD">
                <w:rPr>
                  <w:sz w:val="20"/>
                </w:rPr>
                <w:t xml:space="preserve">NACK mask 0 represents the third to last TDMA frame received. </w:t>
              </w:r>
            </w:ins>
          </w:p>
        </w:tc>
      </w:tr>
      <w:tr w:rsidR="00C82FDB" w:rsidRPr="00A013FD" w14:paraId="37EDBB45" w14:textId="77777777" w:rsidTr="00A25A13">
        <w:trPr>
          <w:trHeight w:val="300"/>
          <w:ins w:id="12769" w:author="USA" w:date="2020-03-20T00:52:00Z"/>
        </w:trPr>
        <w:tc>
          <w:tcPr>
            <w:tcW w:w="303" w:type="pct"/>
            <w:shd w:val="clear" w:color="auto" w:fill="auto"/>
            <w:noWrap/>
            <w:vAlign w:val="bottom"/>
          </w:tcPr>
          <w:p w14:paraId="557595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0" w:author="USA" w:date="2020-03-20T00:52:00Z"/>
                <w:sz w:val="20"/>
              </w:rPr>
            </w:pPr>
            <w:ins w:id="12771" w:author="USA" w:date="2020-03-20T00:52:00Z">
              <w:r w:rsidRPr="00A013FD">
                <w:rPr>
                  <w:sz w:val="20"/>
                </w:rPr>
                <w:t>7</w:t>
              </w:r>
            </w:ins>
          </w:p>
        </w:tc>
        <w:tc>
          <w:tcPr>
            <w:tcW w:w="531" w:type="pct"/>
            <w:shd w:val="clear" w:color="auto" w:fill="auto"/>
            <w:noWrap/>
            <w:vAlign w:val="bottom"/>
          </w:tcPr>
          <w:p w14:paraId="1B0378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2" w:author="USA" w:date="2020-03-20T00:52:00Z"/>
                <w:sz w:val="20"/>
              </w:rPr>
            </w:pPr>
            <w:ins w:id="12773"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6F414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4" w:author="USA" w:date="2020-03-20T00:52:00Z"/>
                <w:sz w:val="20"/>
              </w:rPr>
            </w:pPr>
            <w:ins w:id="12775" w:author="USA" w:date="2020-03-20T00:52:00Z">
              <w:r w:rsidRPr="00A013FD">
                <w:rPr>
                  <w:sz w:val="20"/>
                </w:rPr>
                <w:t>2</w:t>
              </w:r>
            </w:ins>
          </w:p>
        </w:tc>
        <w:tc>
          <w:tcPr>
            <w:tcW w:w="704" w:type="pct"/>
            <w:shd w:val="clear" w:color="auto" w:fill="auto"/>
            <w:noWrap/>
            <w:vAlign w:val="bottom"/>
          </w:tcPr>
          <w:p w14:paraId="373487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6" w:author="USA" w:date="2020-03-20T00:52:00Z"/>
                <w:sz w:val="20"/>
              </w:rPr>
            </w:pPr>
            <w:ins w:id="12777" w:author="USA Editor 2021" w:date="2021-02-22T12:26:00Z">
              <w:r w:rsidRPr="00D8158E">
                <w:rPr>
                  <w:sz w:val="20"/>
                  <w:highlight w:val="green"/>
                </w:rPr>
                <w:t>ACK/</w:t>
              </w:r>
            </w:ins>
            <w:ins w:id="12778" w:author="USA" w:date="2020-03-20T00:52:00Z">
              <w:r w:rsidRPr="00A013FD">
                <w:rPr>
                  <w:sz w:val="20"/>
                </w:rPr>
                <w:t>NACK mask 1</w:t>
              </w:r>
            </w:ins>
          </w:p>
        </w:tc>
        <w:tc>
          <w:tcPr>
            <w:tcW w:w="3039" w:type="pct"/>
            <w:vMerge/>
            <w:shd w:val="clear" w:color="auto" w:fill="auto"/>
            <w:noWrap/>
            <w:vAlign w:val="bottom"/>
          </w:tcPr>
          <w:p w14:paraId="75361C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9" w:author="USA" w:date="2020-03-20T00:52:00Z"/>
                <w:sz w:val="20"/>
              </w:rPr>
            </w:pPr>
          </w:p>
        </w:tc>
      </w:tr>
      <w:tr w:rsidR="00C82FDB" w:rsidRPr="00A013FD" w14:paraId="3AF4818C" w14:textId="77777777" w:rsidTr="00A25A13">
        <w:trPr>
          <w:trHeight w:val="300"/>
          <w:ins w:id="12780" w:author="USA" w:date="2020-03-20T00:52:00Z"/>
        </w:trPr>
        <w:tc>
          <w:tcPr>
            <w:tcW w:w="303" w:type="pct"/>
            <w:shd w:val="clear" w:color="auto" w:fill="auto"/>
            <w:noWrap/>
            <w:vAlign w:val="bottom"/>
          </w:tcPr>
          <w:p w14:paraId="363624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1" w:author="USA" w:date="2020-03-20T00:52:00Z"/>
                <w:sz w:val="20"/>
              </w:rPr>
            </w:pPr>
            <w:ins w:id="12782" w:author="USA" w:date="2020-03-20T00:52:00Z">
              <w:r w:rsidRPr="00A013FD">
                <w:rPr>
                  <w:sz w:val="20"/>
                </w:rPr>
                <w:t>8</w:t>
              </w:r>
            </w:ins>
          </w:p>
        </w:tc>
        <w:tc>
          <w:tcPr>
            <w:tcW w:w="531" w:type="pct"/>
            <w:shd w:val="clear" w:color="auto" w:fill="auto"/>
            <w:noWrap/>
            <w:vAlign w:val="bottom"/>
          </w:tcPr>
          <w:p w14:paraId="5613D1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3" w:author="USA" w:date="2020-03-20T00:52:00Z"/>
                <w:sz w:val="20"/>
              </w:rPr>
            </w:pPr>
            <w:ins w:id="12784"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51610B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5" w:author="USA" w:date="2020-03-20T00:52:00Z"/>
                <w:sz w:val="20"/>
              </w:rPr>
            </w:pPr>
            <w:ins w:id="12786" w:author="USA" w:date="2020-03-20T00:52:00Z">
              <w:r w:rsidRPr="00A013FD">
                <w:rPr>
                  <w:sz w:val="20"/>
                </w:rPr>
                <w:t>2</w:t>
              </w:r>
            </w:ins>
          </w:p>
        </w:tc>
        <w:tc>
          <w:tcPr>
            <w:tcW w:w="704" w:type="pct"/>
            <w:shd w:val="clear" w:color="auto" w:fill="auto"/>
            <w:noWrap/>
            <w:vAlign w:val="bottom"/>
          </w:tcPr>
          <w:p w14:paraId="1312A6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7" w:author="USA" w:date="2020-03-20T00:52:00Z"/>
                <w:sz w:val="20"/>
              </w:rPr>
            </w:pPr>
            <w:ins w:id="12788" w:author="USA Editor 2021" w:date="2021-02-22T12:28:00Z">
              <w:r w:rsidRPr="00D8158E">
                <w:rPr>
                  <w:sz w:val="20"/>
                  <w:highlight w:val="green"/>
                </w:rPr>
                <w:t>ACK/</w:t>
              </w:r>
            </w:ins>
            <w:ins w:id="12789" w:author="USA" w:date="2020-03-20T00:52:00Z">
              <w:r w:rsidRPr="00A013FD">
                <w:rPr>
                  <w:sz w:val="20"/>
                </w:rPr>
                <w:t>NACK mask 2</w:t>
              </w:r>
            </w:ins>
          </w:p>
        </w:tc>
        <w:tc>
          <w:tcPr>
            <w:tcW w:w="3039" w:type="pct"/>
            <w:vMerge/>
            <w:shd w:val="clear" w:color="auto" w:fill="auto"/>
            <w:noWrap/>
            <w:vAlign w:val="bottom"/>
          </w:tcPr>
          <w:p w14:paraId="4D89CF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0" w:author="USA" w:date="2020-03-20T00:52:00Z"/>
                <w:sz w:val="20"/>
              </w:rPr>
            </w:pPr>
          </w:p>
        </w:tc>
      </w:tr>
      <w:tr w:rsidR="00C82FDB" w:rsidRPr="00A013FD" w14:paraId="6774F1A6" w14:textId="77777777" w:rsidTr="00A25A13">
        <w:trPr>
          <w:trHeight w:val="300"/>
          <w:ins w:id="12791" w:author="USA" w:date="2020-03-20T00:52:00Z"/>
        </w:trPr>
        <w:tc>
          <w:tcPr>
            <w:tcW w:w="303" w:type="pct"/>
            <w:shd w:val="clear" w:color="auto" w:fill="auto"/>
            <w:noWrap/>
            <w:vAlign w:val="bottom"/>
          </w:tcPr>
          <w:p w14:paraId="511AAE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2" w:author="USA" w:date="2020-03-20T00:52:00Z"/>
                <w:sz w:val="20"/>
              </w:rPr>
            </w:pPr>
            <w:ins w:id="12793" w:author="USA" w:date="2020-03-20T00:52:00Z">
              <w:r w:rsidRPr="00A013FD">
                <w:rPr>
                  <w:sz w:val="20"/>
                </w:rPr>
                <w:t>9</w:t>
              </w:r>
            </w:ins>
          </w:p>
        </w:tc>
        <w:tc>
          <w:tcPr>
            <w:tcW w:w="531" w:type="pct"/>
            <w:shd w:val="clear" w:color="auto" w:fill="auto"/>
            <w:noWrap/>
            <w:vAlign w:val="bottom"/>
          </w:tcPr>
          <w:p w14:paraId="07A737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4" w:author="USA" w:date="2020-03-20T00:52:00Z"/>
                <w:sz w:val="20"/>
              </w:rPr>
            </w:pPr>
            <w:ins w:id="12795" w:author="USA" w:date="2020-03-20T00:52:00Z">
              <w:r w:rsidRPr="00A013FD">
                <w:rPr>
                  <w:sz w:val="20"/>
                </w:rPr>
                <w:t>0-255</w:t>
              </w:r>
            </w:ins>
          </w:p>
        </w:tc>
        <w:tc>
          <w:tcPr>
            <w:tcW w:w="423" w:type="pct"/>
            <w:shd w:val="clear" w:color="auto" w:fill="auto"/>
            <w:noWrap/>
            <w:vAlign w:val="bottom"/>
          </w:tcPr>
          <w:p w14:paraId="34FADA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6" w:author="USA" w:date="2020-03-20T00:52:00Z"/>
                <w:sz w:val="20"/>
              </w:rPr>
            </w:pPr>
            <w:ins w:id="12797" w:author="USA" w:date="2020-03-20T00:52:00Z">
              <w:r w:rsidRPr="00A013FD">
                <w:rPr>
                  <w:sz w:val="20"/>
                </w:rPr>
                <w:t>1</w:t>
              </w:r>
            </w:ins>
          </w:p>
        </w:tc>
        <w:tc>
          <w:tcPr>
            <w:tcW w:w="704" w:type="pct"/>
            <w:shd w:val="clear" w:color="auto" w:fill="auto"/>
            <w:noWrap/>
            <w:vAlign w:val="bottom"/>
          </w:tcPr>
          <w:p w14:paraId="168A63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8" w:author="USA" w:date="2020-03-20T00:52:00Z"/>
                <w:sz w:val="20"/>
              </w:rPr>
            </w:pPr>
            <w:ins w:id="12799" w:author="USA" w:date="2020-03-20T00:52:00Z">
              <w:r w:rsidRPr="00A013FD">
                <w:rPr>
                  <w:sz w:val="20"/>
                </w:rPr>
                <w:t>CQI</w:t>
              </w:r>
            </w:ins>
          </w:p>
        </w:tc>
        <w:tc>
          <w:tcPr>
            <w:tcW w:w="3039" w:type="pct"/>
            <w:shd w:val="clear" w:color="auto" w:fill="auto"/>
            <w:noWrap/>
            <w:vAlign w:val="bottom"/>
          </w:tcPr>
          <w:p w14:paraId="561B11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0" w:author="USA" w:date="2020-03-20T00:52:00Z"/>
                <w:sz w:val="20"/>
              </w:rPr>
            </w:pPr>
            <w:ins w:id="12801" w:author="USA" w:date="2020-03-20T00:52:00Z">
              <w:r w:rsidRPr="00A013FD">
                <w:rPr>
                  <w:sz w:val="20"/>
                </w:rPr>
                <w:t xml:space="preserve">Received Channel Quality Indicator averaged over the last TDMA frame received as defined in </w:t>
              </w:r>
              <w:del w:id="12802" w:author="USA Editor 2021" w:date="2020-12-11T14:11:00Z">
                <w:r w:rsidRPr="00F447FE" w:rsidDel="00F447FE">
                  <w:rPr>
                    <w:sz w:val="20"/>
                    <w:highlight w:val="green"/>
                    <w:rPrChange w:id="12803" w:author="USA Editor 2021" w:date="2020-12-11T14:11:00Z">
                      <w:rPr>
                        <w:sz w:val="20"/>
                      </w:rPr>
                    </w:rPrChange>
                  </w:rPr>
                  <w:delText>A</w:delText>
                </w:r>
              </w:del>
            </w:ins>
            <w:ins w:id="12804" w:author="USA Editor 2021" w:date="2020-12-11T14:11:00Z">
              <w:r w:rsidRPr="00F447FE">
                <w:rPr>
                  <w:highlight w:val="green"/>
                  <w:lang w:val="en-US"/>
                  <w:rPrChange w:id="12805" w:author="USA Editor 2021" w:date="2020-12-11T14:11:00Z">
                    <w:rPr>
                      <w:lang w:val="en-US"/>
                    </w:rPr>
                  </w:rPrChange>
                </w:rPr>
                <w:t>§</w:t>
              </w:r>
            </w:ins>
            <w:ins w:id="12806" w:author="USA" w:date="2020-03-20T00:52:00Z">
              <w:r w:rsidRPr="00A013FD">
                <w:rPr>
                  <w:sz w:val="20"/>
                </w:rPr>
                <w:t xml:space="preserve"> 1.2.8</w:t>
              </w:r>
            </w:ins>
            <w:ins w:id="12807" w:author="USA Editor 2021" w:date="2020-12-11T14:11:00Z">
              <w:r>
                <w:rPr>
                  <w:sz w:val="20"/>
                </w:rPr>
                <w:t xml:space="preserve"> </w:t>
              </w:r>
              <w:r w:rsidRPr="00F447FE">
                <w:rPr>
                  <w:sz w:val="20"/>
                  <w:highlight w:val="green"/>
                </w:rPr>
                <w:t>Annex 2.</w:t>
              </w:r>
            </w:ins>
          </w:p>
        </w:tc>
      </w:tr>
      <w:tr w:rsidR="00C82FDB" w:rsidRPr="00A013FD" w14:paraId="6C6A651A" w14:textId="77777777" w:rsidTr="00A25A13">
        <w:trPr>
          <w:trHeight w:val="300"/>
          <w:ins w:id="12808" w:author="USA" w:date="2020-03-20T00:52:00Z"/>
        </w:trPr>
        <w:tc>
          <w:tcPr>
            <w:tcW w:w="303" w:type="pct"/>
            <w:shd w:val="clear" w:color="auto" w:fill="auto"/>
            <w:noWrap/>
            <w:vAlign w:val="bottom"/>
          </w:tcPr>
          <w:p w14:paraId="0C674C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9" w:author="USA" w:date="2020-03-20T00:52:00Z"/>
                <w:sz w:val="20"/>
              </w:rPr>
            </w:pPr>
            <w:ins w:id="12810" w:author="USA" w:date="2020-03-20T00:52:00Z">
              <w:r w:rsidRPr="00A013FD">
                <w:rPr>
                  <w:sz w:val="20"/>
                </w:rPr>
                <w:t>10</w:t>
              </w:r>
            </w:ins>
          </w:p>
        </w:tc>
        <w:tc>
          <w:tcPr>
            <w:tcW w:w="531" w:type="pct"/>
            <w:shd w:val="clear" w:color="auto" w:fill="auto"/>
            <w:noWrap/>
            <w:vAlign w:val="bottom"/>
          </w:tcPr>
          <w:p w14:paraId="71E49F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1" w:author="USA" w:date="2020-03-20T00:52:00Z"/>
                <w:sz w:val="20"/>
              </w:rPr>
            </w:pPr>
            <w:ins w:id="12812" w:author="USA" w:date="2020-03-20T00:52:00Z">
              <w:r w:rsidRPr="00A013FD">
                <w:rPr>
                  <w:sz w:val="20"/>
                </w:rPr>
                <w:t>0-255</w:t>
              </w:r>
            </w:ins>
          </w:p>
        </w:tc>
        <w:tc>
          <w:tcPr>
            <w:tcW w:w="423" w:type="pct"/>
            <w:shd w:val="clear" w:color="auto" w:fill="auto"/>
            <w:noWrap/>
            <w:vAlign w:val="bottom"/>
          </w:tcPr>
          <w:p w14:paraId="6AC0D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3" w:author="USA" w:date="2020-03-20T00:52:00Z"/>
                <w:sz w:val="20"/>
              </w:rPr>
            </w:pPr>
            <w:ins w:id="12814" w:author="USA" w:date="2020-03-20T00:52:00Z">
              <w:r w:rsidRPr="00A013FD">
                <w:rPr>
                  <w:sz w:val="20"/>
                </w:rPr>
                <w:t>1</w:t>
              </w:r>
            </w:ins>
          </w:p>
        </w:tc>
        <w:tc>
          <w:tcPr>
            <w:tcW w:w="704" w:type="pct"/>
            <w:shd w:val="clear" w:color="auto" w:fill="auto"/>
            <w:noWrap/>
            <w:vAlign w:val="bottom"/>
          </w:tcPr>
          <w:p w14:paraId="038AD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5" w:author="USA" w:date="2020-03-20T00:52:00Z"/>
                <w:sz w:val="20"/>
              </w:rPr>
            </w:pPr>
            <w:ins w:id="12816" w:author="USA" w:date="2020-03-20T00:52:00Z">
              <w:r w:rsidRPr="00A013FD">
                <w:rPr>
                  <w:sz w:val="20"/>
                </w:rPr>
                <w:t>ACM or EDN</w:t>
              </w:r>
            </w:ins>
          </w:p>
        </w:tc>
        <w:tc>
          <w:tcPr>
            <w:tcW w:w="3039" w:type="pct"/>
            <w:shd w:val="clear" w:color="auto" w:fill="auto"/>
            <w:noWrap/>
            <w:vAlign w:val="bottom"/>
          </w:tcPr>
          <w:p w14:paraId="00215B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7" w:author="USA" w:date="2020-03-20T00:52:00Z"/>
                <w:sz w:val="20"/>
              </w:rPr>
            </w:pPr>
            <w:ins w:id="12818" w:author="USA" w:date="2020-03-20T00:52:00Z">
              <w:r w:rsidRPr="00A013FD">
                <w:rPr>
                  <w:sz w:val="20"/>
                </w:rPr>
                <w:t>0: Maintain Link ID.</w:t>
              </w:r>
            </w:ins>
          </w:p>
          <w:p w14:paraId="1ACE2D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9" w:author="USA" w:date="2020-03-20T00:52:00Z"/>
                <w:sz w:val="20"/>
              </w:rPr>
            </w:pPr>
            <w:ins w:id="12820" w:author="USA" w:date="2020-03-20T00:52:00Z">
              <w:r w:rsidRPr="00A013FD">
                <w:rPr>
                  <w:sz w:val="20"/>
                </w:rPr>
                <w:t>1: Increment Link ID (higher rate)</w:t>
              </w:r>
            </w:ins>
          </w:p>
          <w:p w14:paraId="72BF65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1" w:author="USA" w:date="2020-03-20T00:52:00Z"/>
                <w:sz w:val="20"/>
              </w:rPr>
            </w:pPr>
            <w:ins w:id="12822" w:author="USA" w:date="2020-03-20T00:52:00Z">
              <w:r w:rsidRPr="00A013FD">
                <w:rPr>
                  <w:sz w:val="20"/>
                </w:rPr>
                <w:t>2: Decrease Link ID.</w:t>
              </w:r>
            </w:ins>
          </w:p>
          <w:p w14:paraId="33A842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3" w:author="USA" w:date="2020-03-20T00:52:00Z"/>
                <w:sz w:val="20"/>
              </w:rPr>
            </w:pPr>
            <w:ins w:id="12824" w:author="USA" w:date="2020-03-20T00:52:00Z">
              <w:r w:rsidRPr="00A013FD">
                <w:rPr>
                  <w:sz w:val="20"/>
                </w:rPr>
                <w:t xml:space="preserve">3: End Delivery Notification </w:t>
              </w:r>
            </w:ins>
          </w:p>
          <w:p w14:paraId="591DEF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5" w:author="USA" w:date="2020-03-20T00:52:00Z"/>
                <w:sz w:val="20"/>
              </w:rPr>
            </w:pPr>
            <w:ins w:id="12826" w:author="USA" w:date="2020-03-20T00:52:00Z">
              <w:r w:rsidRPr="00A013FD">
                <w:rPr>
                  <w:sz w:val="20"/>
                </w:rPr>
                <w:t>The Link ID may only be changed if all the fragments have been successfully received and the ACK/NACK mask is set to 0.  Changing the Link ID must not change the channel bandwidth.</w:t>
              </w:r>
            </w:ins>
          </w:p>
        </w:tc>
      </w:tr>
      <w:tr w:rsidR="00C82FDB" w:rsidRPr="00A013FD" w14:paraId="63B69327" w14:textId="77777777" w:rsidTr="00A25A13">
        <w:trPr>
          <w:trHeight w:val="300"/>
          <w:ins w:id="12827" w:author="USA" w:date="2020-03-20T00:52:00Z"/>
        </w:trPr>
        <w:tc>
          <w:tcPr>
            <w:tcW w:w="303" w:type="pct"/>
            <w:shd w:val="clear" w:color="auto" w:fill="auto"/>
            <w:noWrap/>
            <w:vAlign w:val="bottom"/>
          </w:tcPr>
          <w:p w14:paraId="48B57A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8" w:author="USA" w:date="2020-03-20T00:52:00Z"/>
                <w:sz w:val="20"/>
              </w:rPr>
            </w:pPr>
            <w:ins w:id="12829" w:author="USA" w:date="2020-03-20T00:52:00Z">
              <w:r w:rsidRPr="00A013FD">
                <w:rPr>
                  <w:sz w:val="20"/>
                </w:rPr>
                <w:t>11</w:t>
              </w:r>
            </w:ins>
          </w:p>
        </w:tc>
        <w:tc>
          <w:tcPr>
            <w:tcW w:w="531" w:type="pct"/>
            <w:shd w:val="clear" w:color="auto" w:fill="auto"/>
            <w:noWrap/>
            <w:vAlign w:val="bottom"/>
          </w:tcPr>
          <w:p w14:paraId="751CE1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30" w:author="USA" w:date="2020-03-20T00:52:00Z"/>
                <w:sz w:val="20"/>
              </w:rPr>
            </w:pPr>
            <w:ins w:id="12831" w:author="USA" w:date="2020-03-20T00:52:00Z">
              <w:r w:rsidRPr="00A013FD">
                <w:rPr>
                  <w:sz w:val="20"/>
                </w:rPr>
                <w:t>0-255</w:t>
              </w:r>
            </w:ins>
          </w:p>
        </w:tc>
        <w:tc>
          <w:tcPr>
            <w:tcW w:w="423" w:type="pct"/>
            <w:shd w:val="clear" w:color="auto" w:fill="auto"/>
            <w:noWrap/>
            <w:vAlign w:val="bottom"/>
          </w:tcPr>
          <w:p w14:paraId="6FF81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32" w:author="USA" w:date="2020-03-20T00:52:00Z"/>
                <w:sz w:val="20"/>
              </w:rPr>
            </w:pPr>
            <w:ins w:id="12833" w:author="USA" w:date="2020-03-20T00:52:00Z">
              <w:r w:rsidRPr="00A013FD">
                <w:rPr>
                  <w:sz w:val="20"/>
                </w:rPr>
                <w:t>1</w:t>
              </w:r>
            </w:ins>
          </w:p>
        </w:tc>
        <w:tc>
          <w:tcPr>
            <w:tcW w:w="704" w:type="pct"/>
            <w:shd w:val="clear" w:color="auto" w:fill="auto"/>
            <w:noWrap/>
            <w:vAlign w:val="bottom"/>
          </w:tcPr>
          <w:p w14:paraId="1B3C39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34" w:author="USA" w:date="2020-03-20T00:52:00Z"/>
                <w:sz w:val="20"/>
              </w:rPr>
            </w:pPr>
            <w:ins w:id="12835" w:author="USA" w:date="2020-03-20T00:52:00Z">
              <w:r w:rsidRPr="00A013FD">
                <w:rPr>
                  <w:sz w:val="20"/>
                </w:rPr>
                <w:t>Power setting</w:t>
              </w:r>
            </w:ins>
          </w:p>
        </w:tc>
        <w:tc>
          <w:tcPr>
            <w:tcW w:w="3039" w:type="pct"/>
            <w:shd w:val="clear" w:color="auto" w:fill="auto"/>
            <w:noWrap/>
            <w:vAlign w:val="bottom"/>
          </w:tcPr>
          <w:p w14:paraId="708376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36" w:author="USA" w:date="2020-03-20T00:52:00Z"/>
                <w:sz w:val="20"/>
              </w:rPr>
            </w:pPr>
            <w:ins w:id="12837" w:author="USA" w:date="2020-03-20T00:52:00Z">
              <w:r w:rsidRPr="00A013FD">
                <w:rPr>
                  <w:sz w:val="20"/>
                </w:rPr>
                <w:t>0:  Maintain Power Level</w:t>
              </w:r>
            </w:ins>
          </w:p>
          <w:p w14:paraId="7E538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38" w:author="USA" w:date="2020-03-20T00:52:00Z"/>
                <w:sz w:val="20"/>
              </w:rPr>
            </w:pPr>
            <w:ins w:id="12839" w:author="USA" w:date="2020-03-20T00:52:00Z">
              <w:r w:rsidRPr="00A013FD">
                <w:rPr>
                  <w:sz w:val="20"/>
                </w:rPr>
                <w:t>1:  Increase Power Level (Reserved for future use).</w:t>
              </w:r>
            </w:ins>
          </w:p>
          <w:p w14:paraId="66ABB1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40" w:author="USA" w:date="2020-03-20T00:52:00Z"/>
                <w:sz w:val="20"/>
              </w:rPr>
            </w:pPr>
            <w:ins w:id="12841" w:author="USA" w:date="2020-03-20T00:52:00Z">
              <w:r w:rsidRPr="00A013FD">
                <w:rPr>
                  <w:sz w:val="20"/>
                </w:rPr>
                <w:t>2:  Decrease Power Level (Reserved for future use).</w:t>
              </w:r>
            </w:ins>
          </w:p>
        </w:tc>
      </w:tr>
    </w:tbl>
    <w:p w14:paraId="6E383567" w14:textId="77777777" w:rsidR="00C82FDB" w:rsidRPr="00A013FD" w:rsidRDefault="00C82FDB" w:rsidP="00A25A13">
      <w:pPr>
        <w:pStyle w:val="Tablefin"/>
        <w:rPr>
          <w:ins w:id="12842" w:author="USA" w:date="2020-03-20T00:52:00Z"/>
        </w:rPr>
      </w:pPr>
    </w:p>
    <w:p w14:paraId="7D65A261" w14:textId="77777777" w:rsidR="00C82FDB" w:rsidRPr="00A013FD" w:rsidRDefault="00C82FDB" w:rsidP="00A013FD">
      <w:pPr>
        <w:rPr>
          <w:ins w:id="12843" w:author="USA" w:date="2020-03-20T00:52:00Z"/>
        </w:rPr>
      </w:pPr>
      <w:ins w:id="12844" w:author="USA" w:date="2020-03-20T00:52:00Z">
        <w:r w:rsidRPr="00A013FD">
          <w:t>Notes:</w:t>
        </w:r>
      </w:ins>
    </w:p>
    <w:p w14:paraId="3F136E15" w14:textId="77777777" w:rsidR="00C82FDB" w:rsidRPr="00A013FD" w:rsidRDefault="00C82FDB" w:rsidP="00A013FD">
      <w:pPr>
        <w:rPr>
          <w:ins w:id="12845" w:author="USA" w:date="2020-03-20T00:52:00Z"/>
        </w:rPr>
      </w:pPr>
      <w:ins w:id="12846" w:author="USA" w:date="2020-03-20T00:52:00Z">
        <w:r w:rsidRPr="00A013FD">
          <w:t>The ACK/NACK message will be transmitted in the Data Signalling Channels on the same Logical Channel as defined by the “Logical Channel Rx” assigned by the Resource Allocation (#4).</w:t>
        </w:r>
      </w:ins>
    </w:p>
    <w:p w14:paraId="6772E56E" w14:textId="77777777" w:rsidR="00C82FDB" w:rsidRPr="00A013FD" w:rsidRDefault="00C82FDB" w:rsidP="00A013FD">
      <w:pPr>
        <w:rPr>
          <w:ins w:id="12847" w:author="USA" w:date="2020-03-20T00:52:00Z"/>
        </w:rPr>
      </w:pPr>
      <w:ins w:id="12848" w:author="USA" w:date="2020-03-20T00:52:00Z">
        <w:r w:rsidRPr="00A013FD">
          <w:t>During short addressed message transmissions, the ACK/NACK message will be transmitted on the RAC.</w:t>
        </w:r>
      </w:ins>
    </w:p>
    <w:p w14:paraId="3DD8A9F1" w14:textId="77777777" w:rsidR="00C82FDB" w:rsidRPr="00A013FD" w:rsidRDefault="00C82FDB" w:rsidP="00A013FD">
      <w:pPr>
        <w:rPr>
          <w:ins w:id="12849" w:author="USA" w:date="2020-03-20T00:52:00Z"/>
        </w:rPr>
      </w:pPr>
      <w:ins w:id="12850" w:author="USA" w:date="2020-03-20T00:52:00Z">
        <w:r w:rsidRPr="00A013FD">
          <w:rPr>
            <w:vertAlign w:val="superscript"/>
          </w:rPr>
          <w:t xml:space="preserve">(1) </w:t>
        </w:r>
        <w:r w:rsidRPr="00A013FD">
          <w:t>Session ID is reserved for future use.</w:t>
        </w:r>
      </w:ins>
    </w:p>
    <w:p w14:paraId="3BFC5B7E" w14:textId="77777777" w:rsidR="00C82FDB" w:rsidRPr="00A013FD" w:rsidRDefault="00C82FDB" w:rsidP="00A013FD">
      <w:pPr>
        <w:rPr>
          <w:ins w:id="12851" w:author="USA" w:date="2020-03-20T00:52:00Z"/>
        </w:rPr>
      </w:pPr>
    </w:p>
    <w:p w14:paraId="5B4EBB8D" w14:textId="77777777" w:rsidR="00C82FDB" w:rsidRPr="00A013FD" w:rsidRDefault="00C82FDB" w:rsidP="00A013FD">
      <w:pPr>
        <w:outlineLvl w:val="0"/>
        <w:rPr>
          <w:ins w:id="12852" w:author="USA" w:date="2020-03-20T00:52:00Z"/>
        </w:rPr>
      </w:pPr>
      <w:ins w:id="12853" w:author="USA" w:date="2020-03-20T00:52:00Z">
        <w:r w:rsidRPr="00A013FD">
          <w:br w:type="page"/>
        </w:r>
      </w:ins>
    </w:p>
    <w:p w14:paraId="767DF4B3" w14:textId="77777777" w:rsidR="00C82FDB" w:rsidRPr="00A013FD" w:rsidRDefault="00C82FDB" w:rsidP="00FB5ADE">
      <w:pPr>
        <w:pStyle w:val="Heading3"/>
        <w:rPr>
          <w:ins w:id="12854" w:author="USA" w:date="2020-03-20T00:52:00Z"/>
          <w:rFonts w:eastAsiaTheme="minorHAnsi"/>
        </w:rPr>
      </w:pPr>
      <w:bookmarkStart w:id="12855" w:name="_Toc35545409"/>
      <w:ins w:id="12856" w:author="Song, Xiaojing" w:date="2020-08-21T13:47:00Z">
        <w:del w:id="12857" w:author="USA Editor 2021" w:date="2020-12-11T15:17: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2858" w:author="Song, Xiaojing" w:date="2020-08-24T12:41:00Z">
        <w:r>
          <w:rPr>
            <w:rFonts w:eastAsiaTheme="minorHAnsi"/>
            <w:caps/>
            <w:szCs w:val="22"/>
          </w:rPr>
          <w:t>4</w:t>
        </w:r>
      </w:ins>
      <w:ins w:id="12859" w:author="Song, Xiaojing" w:date="2020-08-21T13:47:00Z">
        <w:r>
          <w:rPr>
            <w:rFonts w:eastAsiaTheme="minorHAnsi"/>
            <w:caps/>
            <w:szCs w:val="22"/>
          </w:rPr>
          <w:t>.9.4</w:t>
        </w:r>
        <w:r>
          <w:rPr>
            <w:rFonts w:eastAsiaTheme="minorHAnsi"/>
            <w:caps/>
            <w:szCs w:val="22"/>
          </w:rPr>
          <w:tab/>
        </w:r>
      </w:ins>
      <w:ins w:id="12860" w:author="USA" w:date="2020-03-20T00:52:00Z">
        <w:r w:rsidRPr="00A013FD">
          <w:rPr>
            <w:rFonts w:eastAsiaTheme="minorHAnsi"/>
          </w:rPr>
          <w:t>Resource request/Transmission announcement</w:t>
        </w:r>
        <w:bookmarkEnd w:id="12855"/>
      </w:ins>
    </w:p>
    <w:p w14:paraId="5921671E" w14:textId="77777777" w:rsidR="00C82FDB" w:rsidRDefault="00C82FDB" w:rsidP="00081571">
      <w:pPr>
        <w:pStyle w:val="TableNo"/>
        <w:rPr>
          <w:lang w:val="en-US"/>
        </w:rPr>
      </w:pPr>
      <w:bookmarkStart w:id="12861" w:name="_Toc35546136"/>
      <w:ins w:id="12862" w:author="USA" w:date="2020-03-20T00:52:00Z">
        <w:r w:rsidRPr="00A013FD">
          <w:rPr>
            <w:lang w:val="en-US"/>
          </w:rPr>
          <w:t xml:space="preserve">Table </w:t>
        </w:r>
      </w:ins>
      <w:ins w:id="12863" w:author="USA Editor 2021" w:date="2021-01-07T11:41:00Z">
        <w:r w:rsidRPr="005F28B1">
          <w:rPr>
            <w:highlight w:val="green"/>
            <w:lang w:val="en-US"/>
          </w:rPr>
          <w:t>37</w:t>
        </w:r>
      </w:ins>
      <w:ins w:id="12864" w:author="USA" w:date="2020-03-20T00:52:00Z">
        <w:del w:id="12865" w:author="USA Editor 2021" w:date="2021-01-07T11:41:00Z">
          <w:r w:rsidRPr="005F28B1" w:rsidDel="005F28B1">
            <w:rPr>
              <w:highlight w:val="green"/>
              <w:lang w:val="en-US"/>
            </w:rPr>
            <w:delText>38</w:delText>
          </w:r>
        </w:del>
      </w:ins>
    </w:p>
    <w:p w14:paraId="717DDFE8" w14:textId="77777777" w:rsidR="00C82FDB" w:rsidRPr="00A013FD" w:rsidRDefault="00C82FDB" w:rsidP="00970510">
      <w:pPr>
        <w:pStyle w:val="Tabletitle"/>
        <w:rPr>
          <w:ins w:id="12866" w:author="USA" w:date="2020-03-20T00:52:00Z"/>
          <w:lang w:val="en-US"/>
        </w:rPr>
      </w:pPr>
      <w:ins w:id="12867" w:author="USA" w:date="2020-03-20T00:52:00Z">
        <w:r w:rsidRPr="00A013FD">
          <w:rPr>
            <w:lang w:val="en-US"/>
          </w:rPr>
          <w:t>Resource Request / Transmission Announcement</w:t>
        </w:r>
        <w:bookmarkEnd w:id="12861"/>
      </w:ins>
    </w:p>
    <w:tbl>
      <w:tblPr>
        <w:tblW w:w="51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8"/>
        <w:gridCol w:w="955"/>
        <w:gridCol w:w="884"/>
        <w:gridCol w:w="2512"/>
        <w:gridCol w:w="4602"/>
      </w:tblGrid>
      <w:tr w:rsidR="00C82FDB" w:rsidRPr="00A013FD" w14:paraId="7D844C4E" w14:textId="77777777" w:rsidTr="00BF604E">
        <w:trPr>
          <w:trHeight w:val="300"/>
          <w:ins w:id="12868" w:author="USA" w:date="2020-03-20T00:52:00Z"/>
        </w:trPr>
        <w:tc>
          <w:tcPr>
            <w:tcW w:w="5000" w:type="pct"/>
            <w:gridSpan w:val="5"/>
            <w:shd w:val="clear" w:color="auto" w:fill="00558C"/>
            <w:noWrap/>
            <w:vAlign w:val="center"/>
          </w:tcPr>
          <w:p w14:paraId="0503CAB6" w14:textId="77777777" w:rsidR="00C82FDB" w:rsidRPr="00A013FD" w:rsidRDefault="00C82FDB" w:rsidP="00535EEC">
            <w:pPr>
              <w:pStyle w:val="Tablehead"/>
              <w:rPr>
                <w:ins w:id="12869" w:author="USA" w:date="2020-03-20T00:52:00Z"/>
                <w:lang w:eastAsia="ja-JP"/>
              </w:rPr>
            </w:pPr>
            <w:ins w:id="12870" w:author="USA" w:date="2020-03-20T00:52:00Z">
              <w:r w:rsidRPr="00A013FD">
                <w:rPr>
                  <w:lang w:eastAsia="ja-JP"/>
                </w:rPr>
                <w:t>Resource request/Transmission announcement</w:t>
              </w:r>
            </w:ins>
          </w:p>
        </w:tc>
      </w:tr>
      <w:tr w:rsidR="00C82FDB" w:rsidRPr="00A013FD" w14:paraId="26DC0952" w14:textId="77777777" w:rsidTr="00BF604E">
        <w:trPr>
          <w:trHeight w:val="300"/>
          <w:ins w:id="12871" w:author="USA" w:date="2020-03-20T00:52:00Z"/>
        </w:trPr>
        <w:tc>
          <w:tcPr>
            <w:tcW w:w="352" w:type="pct"/>
            <w:shd w:val="clear" w:color="auto" w:fill="00558C"/>
            <w:noWrap/>
            <w:vAlign w:val="center"/>
          </w:tcPr>
          <w:p w14:paraId="57704246" w14:textId="77777777" w:rsidR="00C82FDB" w:rsidRPr="00A013FD" w:rsidRDefault="00C82FDB" w:rsidP="00A013FD">
            <w:pPr>
              <w:keepNext/>
              <w:spacing w:before="80" w:after="80"/>
              <w:jc w:val="center"/>
              <w:rPr>
                <w:ins w:id="12872" w:author="USA" w:date="2020-03-20T00:52:00Z"/>
                <w:rFonts w:ascii="Times New Roman Bold" w:hAnsi="Times New Roman Bold" w:cs="Times New Roman Bold"/>
                <w:b/>
                <w:sz w:val="20"/>
                <w:lang w:eastAsia="ja-JP"/>
              </w:rPr>
            </w:pPr>
            <w:ins w:id="12873" w:author="USA" w:date="2020-03-20T00:52:00Z">
              <w:r w:rsidRPr="00A013FD">
                <w:rPr>
                  <w:rFonts w:ascii="Times New Roman Bold" w:hAnsi="Times New Roman Bold" w:cs="Times New Roman Bold"/>
                  <w:b/>
                  <w:sz w:val="20"/>
                  <w:lang w:eastAsia="ja-JP"/>
                </w:rPr>
                <w:t>Field no</w:t>
              </w:r>
            </w:ins>
          </w:p>
        </w:tc>
        <w:tc>
          <w:tcPr>
            <w:tcW w:w="496" w:type="pct"/>
            <w:shd w:val="clear" w:color="auto" w:fill="00558C"/>
            <w:noWrap/>
            <w:vAlign w:val="center"/>
          </w:tcPr>
          <w:p w14:paraId="08AB4DAD" w14:textId="77777777" w:rsidR="00C82FDB" w:rsidRPr="00A013FD" w:rsidRDefault="00C82FDB" w:rsidP="00535EEC">
            <w:pPr>
              <w:pStyle w:val="Tablehead"/>
              <w:rPr>
                <w:ins w:id="12874" w:author="USA" w:date="2020-03-20T00:52:00Z"/>
                <w:lang w:eastAsia="ja-JP"/>
              </w:rPr>
            </w:pPr>
            <w:ins w:id="12875" w:author="USA" w:date="2020-03-20T00:52:00Z">
              <w:r w:rsidRPr="00A013FD">
                <w:rPr>
                  <w:lang w:eastAsia="ja-JP"/>
                </w:rPr>
                <w:t>Value (Dec)</w:t>
              </w:r>
            </w:ins>
          </w:p>
        </w:tc>
        <w:tc>
          <w:tcPr>
            <w:tcW w:w="459" w:type="pct"/>
            <w:shd w:val="clear" w:color="auto" w:fill="00558C"/>
            <w:noWrap/>
            <w:vAlign w:val="center"/>
          </w:tcPr>
          <w:p w14:paraId="2ECF9BF2" w14:textId="77777777" w:rsidR="00C82FDB" w:rsidRPr="00A013FD" w:rsidRDefault="00C82FDB" w:rsidP="00535EEC">
            <w:pPr>
              <w:pStyle w:val="Tablehead"/>
              <w:rPr>
                <w:ins w:id="12876" w:author="USA" w:date="2020-03-20T00:52:00Z"/>
                <w:lang w:eastAsia="ja-JP"/>
              </w:rPr>
            </w:pPr>
            <w:ins w:id="12877" w:author="USA" w:date="2020-03-20T00:52:00Z">
              <w:r w:rsidRPr="00A013FD">
                <w:rPr>
                  <w:lang w:eastAsia="ja-JP"/>
                </w:rPr>
                <w:t>Size (Bytes)</w:t>
              </w:r>
            </w:ins>
          </w:p>
        </w:tc>
        <w:tc>
          <w:tcPr>
            <w:tcW w:w="1304" w:type="pct"/>
            <w:shd w:val="clear" w:color="auto" w:fill="00558C"/>
            <w:noWrap/>
            <w:vAlign w:val="center"/>
          </w:tcPr>
          <w:p w14:paraId="6D9E724C" w14:textId="77777777" w:rsidR="00C82FDB" w:rsidRPr="00A013FD" w:rsidRDefault="00C82FDB" w:rsidP="00535EEC">
            <w:pPr>
              <w:pStyle w:val="Tablehead"/>
              <w:rPr>
                <w:ins w:id="12878" w:author="USA" w:date="2020-03-20T00:52:00Z"/>
                <w:lang w:eastAsia="ja-JP"/>
              </w:rPr>
            </w:pPr>
            <w:ins w:id="12879" w:author="USA" w:date="2020-03-20T00:52:00Z">
              <w:r w:rsidRPr="00A013FD">
                <w:rPr>
                  <w:lang w:eastAsia="ja-JP"/>
                </w:rPr>
                <w:t>Function</w:t>
              </w:r>
            </w:ins>
          </w:p>
        </w:tc>
        <w:tc>
          <w:tcPr>
            <w:tcW w:w="2389" w:type="pct"/>
            <w:shd w:val="clear" w:color="auto" w:fill="00558C"/>
            <w:noWrap/>
            <w:vAlign w:val="center"/>
          </w:tcPr>
          <w:p w14:paraId="7293B036" w14:textId="77777777" w:rsidR="00C82FDB" w:rsidRPr="00A013FD" w:rsidRDefault="00C82FDB" w:rsidP="00535EEC">
            <w:pPr>
              <w:pStyle w:val="Tablehead"/>
              <w:rPr>
                <w:ins w:id="12880" w:author="USA" w:date="2020-03-20T00:52:00Z"/>
                <w:lang w:eastAsia="ja-JP"/>
              </w:rPr>
            </w:pPr>
            <w:ins w:id="12881" w:author="USA" w:date="2020-03-20T00:52:00Z">
              <w:r w:rsidRPr="00A013FD">
                <w:rPr>
                  <w:lang w:eastAsia="ja-JP"/>
                </w:rPr>
                <w:t>Content</w:t>
              </w:r>
            </w:ins>
          </w:p>
        </w:tc>
      </w:tr>
      <w:tr w:rsidR="00C82FDB" w:rsidRPr="00A013FD" w14:paraId="0BC9B1D4" w14:textId="77777777" w:rsidTr="00BF604E">
        <w:trPr>
          <w:trHeight w:val="300"/>
          <w:ins w:id="12882" w:author="USA" w:date="2020-03-20T00:52:00Z"/>
        </w:trPr>
        <w:tc>
          <w:tcPr>
            <w:tcW w:w="352" w:type="pct"/>
            <w:shd w:val="clear" w:color="auto" w:fill="auto"/>
            <w:noWrap/>
            <w:vAlign w:val="bottom"/>
          </w:tcPr>
          <w:p w14:paraId="625E52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3" w:author="USA" w:date="2020-03-20T00:52:00Z"/>
                <w:sz w:val="20"/>
                <w:lang w:eastAsia="ja-JP"/>
              </w:rPr>
            </w:pPr>
            <w:ins w:id="12884" w:author="USA" w:date="2020-03-20T00:52:00Z">
              <w:r w:rsidRPr="00A013FD">
                <w:rPr>
                  <w:sz w:val="20"/>
                  <w:lang w:eastAsia="ja-JP"/>
                </w:rPr>
                <w:t>1</w:t>
              </w:r>
            </w:ins>
          </w:p>
        </w:tc>
        <w:tc>
          <w:tcPr>
            <w:tcW w:w="496" w:type="pct"/>
            <w:shd w:val="clear" w:color="auto" w:fill="auto"/>
            <w:noWrap/>
            <w:vAlign w:val="bottom"/>
          </w:tcPr>
          <w:p w14:paraId="578DE0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5" w:author="USA" w:date="2020-03-20T00:52:00Z"/>
                <w:sz w:val="20"/>
                <w:lang w:eastAsia="ja-JP"/>
              </w:rPr>
            </w:pPr>
            <w:ins w:id="12886" w:author="USA" w:date="2020-03-20T00:52:00Z">
              <w:r w:rsidRPr="00A013FD">
                <w:rPr>
                  <w:sz w:val="20"/>
                  <w:lang w:eastAsia="ja-JP"/>
                </w:rPr>
                <w:t>90</w:t>
              </w:r>
            </w:ins>
          </w:p>
        </w:tc>
        <w:tc>
          <w:tcPr>
            <w:tcW w:w="459" w:type="pct"/>
            <w:shd w:val="clear" w:color="auto" w:fill="auto"/>
            <w:noWrap/>
            <w:vAlign w:val="bottom"/>
          </w:tcPr>
          <w:p w14:paraId="78E820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7" w:author="USA" w:date="2020-03-20T00:52:00Z"/>
                <w:sz w:val="20"/>
                <w:lang w:eastAsia="ja-JP"/>
              </w:rPr>
            </w:pPr>
            <w:ins w:id="12888" w:author="USA" w:date="2020-03-20T00:52:00Z">
              <w:r w:rsidRPr="00A013FD">
                <w:rPr>
                  <w:sz w:val="20"/>
                  <w:lang w:eastAsia="ja-JP"/>
                </w:rPr>
                <w:t>1</w:t>
              </w:r>
            </w:ins>
          </w:p>
        </w:tc>
        <w:tc>
          <w:tcPr>
            <w:tcW w:w="1304" w:type="pct"/>
            <w:shd w:val="clear" w:color="auto" w:fill="auto"/>
            <w:noWrap/>
            <w:vAlign w:val="bottom"/>
          </w:tcPr>
          <w:p w14:paraId="7C3952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9" w:author="USA" w:date="2020-03-20T00:52:00Z"/>
                <w:sz w:val="20"/>
                <w:lang w:eastAsia="ja-JP"/>
              </w:rPr>
            </w:pPr>
            <w:ins w:id="12890" w:author="USA" w:date="2020-03-20T00:52:00Z">
              <w:r w:rsidRPr="00A013FD">
                <w:rPr>
                  <w:sz w:val="20"/>
                  <w:lang w:eastAsia="ja-JP"/>
                </w:rPr>
                <w:t>Type</w:t>
              </w:r>
            </w:ins>
          </w:p>
        </w:tc>
        <w:tc>
          <w:tcPr>
            <w:tcW w:w="2389" w:type="pct"/>
            <w:shd w:val="clear" w:color="auto" w:fill="auto"/>
            <w:noWrap/>
            <w:vAlign w:val="bottom"/>
          </w:tcPr>
          <w:p w14:paraId="3E277B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1" w:author="USA" w:date="2020-03-20T00:52:00Z"/>
                <w:sz w:val="20"/>
                <w:lang w:eastAsia="ja-JP"/>
              </w:rPr>
            </w:pPr>
          </w:p>
        </w:tc>
      </w:tr>
      <w:tr w:rsidR="00C82FDB" w:rsidRPr="00A013FD" w14:paraId="53308FDD" w14:textId="77777777" w:rsidTr="00BF604E">
        <w:trPr>
          <w:trHeight w:val="300"/>
          <w:ins w:id="12892" w:author="USA" w:date="2020-03-20T00:52:00Z"/>
        </w:trPr>
        <w:tc>
          <w:tcPr>
            <w:tcW w:w="352" w:type="pct"/>
            <w:shd w:val="clear" w:color="auto" w:fill="auto"/>
            <w:noWrap/>
            <w:vAlign w:val="bottom"/>
          </w:tcPr>
          <w:p w14:paraId="53B7C2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3" w:author="USA" w:date="2020-03-20T00:52:00Z"/>
                <w:sz w:val="20"/>
                <w:lang w:eastAsia="ja-JP"/>
              </w:rPr>
            </w:pPr>
            <w:ins w:id="12894" w:author="USA" w:date="2020-03-20T00:52:00Z">
              <w:r w:rsidRPr="00A013FD">
                <w:rPr>
                  <w:sz w:val="20"/>
                  <w:lang w:eastAsia="ja-JP"/>
                </w:rPr>
                <w:t>2</w:t>
              </w:r>
            </w:ins>
          </w:p>
        </w:tc>
        <w:tc>
          <w:tcPr>
            <w:tcW w:w="496" w:type="pct"/>
            <w:shd w:val="clear" w:color="auto" w:fill="auto"/>
            <w:noWrap/>
            <w:vAlign w:val="bottom"/>
          </w:tcPr>
          <w:p w14:paraId="4B9EE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5" w:author="USA" w:date="2020-03-20T00:52:00Z"/>
                <w:sz w:val="20"/>
                <w:lang w:eastAsia="ja-JP"/>
              </w:rPr>
            </w:pPr>
            <w:ins w:id="12896" w:author="USA" w:date="2020-03-20T00:52:00Z">
              <w:r w:rsidRPr="00A013FD">
                <w:rPr>
                  <w:sz w:val="20"/>
                  <w:lang w:eastAsia="ja-JP"/>
                </w:rPr>
                <w:t>0 to 2</w:t>
              </w:r>
              <w:r w:rsidRPr="00A013FD">
                <w:rPr>
                  <w:sz w:val="20"/>
                  <w:vertAlign w:val="superscript"/>
                  <w:lang w:eastAsia="ja-JP"/>
                </w:rPr>
                <w:t>16</w:t>
              </w:r>
              <w:r w:rsidRPr="00A013FD">
                <w:rPr>
                  <w:sz w:val="20"/>
                  <w:lang w:eastAsia="ja-JP"/>
                </w:rPr>
                <w:t>-1</w:t>
              </w:r>
            </w:ins>
          </w:p>
        </w:tc>
        <w:tc>
          <w:tcPr>
            <w:tcW w:w="459" w:type="pct"/>
            <w:shd w:val="clear" w:color="auto" w:fill="auto"/>
            <w:noWrap/>
            <w:vAlign w:val="bottom"/>
          </w:tcPr>
          <w:p w14:paraId="2A8E05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7" w:author="USA" w:date="2020-03-20T00:52:00Z"/>
                <w:sz w:val="20"/>
                <w:lang w:eastAsia="ja-JP"/>
              </w:rPr>
            </w:pPr>
            <w:ins w:id="12898" w:author="USA" w:date="2020-03-20T00:52:00Z">
              <w:r w:rsidRPr="00A013FD">
                <w:rPr>
                  <w:sz w:val="20"/>
                  <w:lang w:eastAsia="ja-JP"/>
                </w:rPr>
                <w:t>2</w:t>
              </w:r>
            </w:ins>
          </w:p>
        </w:tc>
        <w:tc>
          <w:tcPr>
            <w:tcW w:w="1304" w:type="pct"/>
            <w:shd w:val="clear" w:color="auto" w:fill="auto"/>
            <w:noWrap/>
            <w:vAlign w:val="bottom"/>
          </w:tcPr>
          <w:p w14:paraId="257E6D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9" w:author="USA" w:date="2020-03-20T00:52:00Z"/>
                <w:sz w:val="20"/>
                <w:lang w:eastAsia="ja-JP"/>
              </w:rPr>
            </w:pPr>
            <w:ins w:id="12900" w:author="USA" w:date="2020-03-20T00:52:00Z">
              <w:r w:rsidRPr="00A013FD">
                <w:rPr>
                  <w:sz w:val="20"/>
                  <w:lang w:eastAsia="ja-JP"/>
                </w:rPr>
                <w:t>Length</w:t>
              </w:r>
            </w:ins>
          </w:p>
        </w:tc>
        <w:tc>
          <w:tcPr>
            <w:tcW w:w="2389" w:type="pct"/>
            <w:shd w:val="clear" w:color="auto" w:fill="auto"/>
            <w:noWrap/>
            <w:vAlign w:val="bottom"/>
          </w:tcPr>
          <w:p w14:paraId="7E4C60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1" w:author="USA" w:date="2020-03-20T00:52:00Z"/>
                <w:sz w:val="20"/>
                <w:lang w:eastAsia="ja-JP"/>
              </w:rPr>
            </w:pPr>
            <w:ins w:id="12902" w:author="USA" w:date="2020-03-20T00:52:00Z">
              <w:r w:rsidRPr="00A013FD">
                <w:rPr>
                  <w:sz w:val="20"/>
                  <w:lang w:eastAsia="ja-JP"/>
                </w:rPr>
                <w:t>Total packet size in bytes.</w:t>
              </w:r>
            </w:ins>
          </w:p>
        </w:tc>
      </w:tr>
      <w:tr w:rsidR="00C82FDB" w:rsidRPr="00A013FD" w14:paraId="3B6A9031" w14:textId="77777777" w:rsidTr="00BF604E">
        <w:trPr>
          <w:trHeight w:val="300"/>
          <w:ins w:id="12903" w:author="USA" w:date="2020-03-20T00:52:00Z"/>
        </w:trPr>
        <w:tc>
          <w:tcPr>
            <w:tcW w:w="352" w:type="pct"/>
            <w:shd w:val="clear" w:color="auto" w:fill="auto"/>
            <w:noWrap/>
            <w:vAlign w:val="bottom"/>
          </w:tcPr>
          <w:p w14:paraId="090BEA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4" w:author="USA" w:date="2020-03-20T00:52:00Z"/>
                <w:sz w:val="20"/>
                <w:lang w:eastAsia="ja-JP"/>
              </w:rPr>
            </w:pPr>
            <w:ins w:id="12905" w:author="USA" w:date="2020-03-20T00:52:00Z">
              <w:r w:rsidRPr="00A013FD">
                <w:rPr>
                  <w:sz w:val="20"/>
                  <w:lang w:eastAsia="ja-JP"/>
                </w:rPr>
                <w:t>3</w:t>
              </w:r>
            </w:ins>
          </w:p>
        </w:tc>
        <w:tc>
          <w:tcPr>
            <w:tcW w:w="496" w:type="pct"/>
            <w:shd w:val="clear" w:color="auto" w:fill="auto"/>
            <w:noWrap/>
            <w:vAlign w:val="bottom"/>
          </w:tcPr>
          <w:p w14:paraId="2936BD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6" w:author="USA" w:date="2020-03-20T00:52:00Z"/>
                <w:sz w:val="20"/>
                <w:lang w:eastAsia="ja-JP"/>
              </w:rPr>
            </w:pPr>
            <w:ins w:id="12907"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34004D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8" w:author="USA" w:date="2020-03-20T00:52:00Z"/>
                <w:sz w:val="20"/>
                <w:lang w:eastAsia="ja-JP"/>
              </w:rPr>
            </w:pPr>
            <w:ins w:id="12909" w:author="USA" w:date="2020-03-20T00:52:00Z">
              <w:r w:rsidRPr="00A013FD">
                <w:rPr>
                  <w:sz w:val="20"/>
                  <w:lang w:eastAsia="ja-JP"/>
                </w:rPr>
                <w:t>4</w:t>
              </w:r>
            </w:ins>
          </w:p>
        </w:tc>
        <w:tc>
          <w:tcPr>
            <w:tcW w:w="1304" w:type="pct"/>
            <w:shd w:val="clear" w:color="auto" w:fill="auto"/>
            <w:noWrap/>
            <w:vAlign w:val="bottom"/>
          </w:tcPr>
          <w:p w14:paraId="0AAFF2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0" w:author="USA" w:date="2020-03-20T00:52:00Z"/>
                <w:sz w:val="20"/>
                <w:lang w:eastAsia="ja-JP"/>
              </w:rPr>
            </w:pPr>
            <w:ins w:id="12911" w:author="USA" w:date="2020-03-20T00:52:00Z">
              <w:r w:rsidRPr="00A013FD">
                <w:rPr>
                  <w:sz w:val="20"/>
                  <w:lang w:eastAsia="ja-JP"/>
                </w:rPr>
                <w:t>Original Source ID</w:t>
              </w:r>
            </w:ins>
          </w:p>
        </w:tc>
        <w:tc>
          <w:tcPr>
            <w:tcW w:w="2389" w:type="pct"/>
            <w:shd w:val="clear" w:color="auto" w:fill="auto"/>
            <w:noWrap/>
            <w:vAlign w:val="bottom"/>
          </w:tcPr>
          <w:p w14:paraId="1AE417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2" w:author="USA" w:date="2020-03-20T00:52:00Z"/>
                <w:sz w:val="20"/>
                <w:lang w:eastAsia="ja-JP"/>
              </w:rPr>
            </w:pPr>
            <w:ins w:id="12913" w:author="USA" w:date="2020-03-20T00:52:00Z">
              <w:r w:rsidRPr="00A013FD">
                <w:rPr>
                  <w:sz w:val="20"/>
                </w:rPr>
                <w:t xml:space="preserve">The Unique Identifier of the transmitting station, as described in </w:t>
              </w:r>
              <w:del w:id="12914" w:author="USA Editor 2021" w:date="2021-01-05T14:38:00Z">
                <w:r w:rsidRPr="005A41EF" w:rsidDel="005A41EF">
                  <w:rPr>
                    <w:sz w:val="20"/>
                    <w:highlight w:val="green"/>
                    <w:rPrChange w:id="12915" w:author="USA Editor 2021" w:date="2021-01-05T14:38:00Z">
                      <w:rPr>
                        <w:sz w:val="20"/>
                      </w:rPr>
                    </w:rPrChange>
                  </w:rPr>
                  <w:delText>section 1</w:delText>
                </w:r>
              </w:del>
            </w:ins>
            <w:ins w:id="12916" w:author="USA Editor 2021" w:date="2021-01-05T14:38:00Z">
              <w:r w:rsidRPr="005A41EF">
                <w:rPr>
                  <w:sz w:val="20"/>
                  <w:highlight w:val="green"/>
                </w:rPr>
                <w:t>§ 2.4, Annex 1</w:t>
              </w:r>
            </w:ins>
            <w:ins w:id="12917" w:author="USA" w:date="2020-03-20T00:52:00Z">
              <w:r w:rsidRPr="00A013FD">
                <w:rPr>
                  <w:sz w:val="20"/>
                </w:rPr>
                <w:t>.</w:t>
              </w:r>
            </w:ins>
          </w:p>
        </w:tc>
      </w:tr>
      <w:tr w:rsidR="00C82FDB" w:rsidRPr="00A013FD" w14:paraId="3F74C382" w14:textId="77777777" w:rsidTr="00BF604E">
        <w:trPr>
          <w:trHeight w:val="300"/>
          <w:ins w:id="12918" w:author="USA" w:date="2020-03-20T00:52:00Z"/>
        </w:trPr>
        <w:tc>
          <w:tcPr>
            <w:tcW w:w="352" w:type="pct"/>
            <w:shd w:val="clear" w:color="auto" w:fill="auto"/>
            <w:noWrap/>
            <w:vAlign w:val="bottom"/>
          </w:tcPr>
          <w:p w14:paraId="022A7D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9" w:author="USA" w:date="2020-03-20T00:52:00Z"/>
                <w:sz w:val="20"/>
                <w:lang w:eastAsia="ja-JP"/>
              </w:rPr>
            </w:pPr>
            <w:ins w:id="12920" w:author="USA" w:date="2020-03-20T00:52:00Z">
              <w:r w:rsidRPr="00A013FD">
                <w:rPr>
                  <w:sz w:val="20"/>
                  <w:lang w:eastAsia="ja-JP"/>
                </w:rPr>
                <w:t>4</w:t>
              </w:r>
            </w:ins>
          </w:p>
        </w:tc>
        <w:tc>
          <w:tcPr>
            <w:tcW w:w="496" w:type="pct"/>
            <w:shd w:val="clear" w:color="auto" w:fill="auto"/>
            <w:noWrap/>
            <w:vAlign w:val="bottom"/>
          </w:tcPr>
          <w:p w14:paraId="331B49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21" w:author="USA" w:date="2020-03-20T00:52:00Z"/>
                <w:sz w:val="20"/>
                <w:lang w:eastAsia="ja-JP"/>
              </w:rPr>
            </w:pPr>
            <w:ins w:id="12922"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38DF40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23" w:author="USA" w:date="2020-03-20T00:52:00Z"/>
                <w:sz w:val="20"/>
                <w:lang w:eastAsia="ja-JP"/>
              </w:rPr>
            </w:pPr>
            <w:ins w:id="12924" w:author="USA" w:date="2020-03-20T00:52:00Z">
              <w:r w:rsidRPr="00A013FD">
                <w:rPr>
                  <w:sz w:val="20"/>
                  <w:lang w:eastAsia="ja-JP"/>
                </w:rPr>
                <w:t>4</w:t>
              </w:r>
            </w:ins>
          </w:p>
        </w:tc>
        <w:tc>
          <w:tcPr>
            <w:tcW w:w="1304" w:type="pct"/>
            <w:shd w:val="clear" w:color="auto" w:fill="auto"/>
            <w:noWrap/>
            <w:vAlign w:val="bottom"/>
          </w:tcPr>
          <w:p w14:paraId="67C46F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25" w:author="USA" w:date="2020-03-20T00:52:00Z"/>
                <w:sz w:val="20"/>
                <w:lang w:eastAsia="ja-JP"/>
              </w:rPr>
            </w:pPr>
            <w:ins w:id="12926" w:author="USA" w:date="2020-03-20T00:52:00Z">
              <w:r w:rsidRPr="00A013FD">
                <w:rPr>
                  <w:sz w:val="20"/>
                  <w:lang w:eastAsia="ja-JP"/>
                </w:rPr>
                <w:t>Node Source ID</w:t>
              </w:r>
            </w:ins>
          </w:p>
        </w:tc>
        <w:tc>
          <w:tcPr>
            <w:tcW w:w="2389" w:type="pct"/>
            <w:shd w:val="clear" w:color="auto" w:fill="auto"/>
            <w:noWrap/>
            <w:vAlign w:val="bottom"/>
          </w:tcPr>
          <w:p w14:paraId="75F47D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27" w:author="USA" w:date="2020-03-20T00:52:00Z"/>
                <w:sz w:val="20"/>
                <w:lang w:eastAsia="ja-JP"/>
              </w:rPr>
            </w:pPr>
            <w:ins w:id="12928" w:author="USA" w:date="2020-03-20T00:52:00Z">
              <w:r w:rsidRPr="00A013FD">
                <w:rPr>
                  <w:sz w:val="20"/>
                </w:rPr>
                <w:t xml:space="preserve">Unique Identifier of the current node transmitting the message, as described in </w:t>
              </w:r>
              <w:del w:id="12929" w:author="USA Editor 2021" w:date="2020-12-11T15:17:00Z">
                <w:r w:rsidRPr="001453FA" w:rsidDel="001453FA">
                  <w:rPr>
                    <w:sz w:val="20"/>
                    <w:highlight w:val="green"/>
                    <w:rPrChange w:id="12930" w:author="USA Editor 2021" w:date="2020-12-11T15:19:00Z">
                      <w:rPr>
                        <w:sz w:val="20"/>
                      </w:rPr>
                    </w:rPrChange>
                  </w:rPr>
                  <w:delText>section</w:delText>
                </w:r>
              </w:del>
            </w:ins>
            <w:ins w:id="12931" w:author="USA Editor 2021" w:date="2020-12-11T15:17:00Z">
              <w:r w:rsidRPr="00E7728F">
                <w:rPr>
                  <w:highlight w:val="green"/>
                  <w:lang w:val="en-US"/>
                  <w:rPrChange w:id="12932" w:author="USA Editor 2021" w:date="2021-01-05T13:44:00Z">
                    <w:rPr>
                      <w:lang w:val="en-US"/>
                    </w:rPr>
                  </w:rPrChange>
                </w:rPr>
                <w:t>§</w:t>
              </w:r>
            </w:ins>
            <w:ins w:id="12933" w:author="USA" w:date="2020-03-20T00:52:00Z">
              <w:r w:rsidRPr="00E7728F">
                <w:rPr>
                  <w:sz w:val="20"/>
                  <w:highlight w:val="green"/>
                  <w:rPrChange w:id="12934" w:author="USA Editor 2021" w:date="2021-01-05T13:44:00Z">
                    <w:rPr>
                      <w:sz w:val="20"/>
                    </w:rPr>
                  </w:rPrChange>
                </w:rPr>
                <w:t xml:space="preserve"> </w:t>
              </w:r>
            </w:ins>
            <w:ins w:id="12935" w:author="USA" w:date="2020-04-17T12:20:00Z">
              <w:del w:id="12936" w:author="USA Editor 2021" w:date="2021-01-05T13:44:00Z">
                <w:r w:rsidRPr="00E7728F" w:rsidDel="00E7728F">
                  <w:rPr>
                    <w:sz w:val="20"/>
                    <w:highlight w:val="green"/>
                    <w:rPrChange w:id="12937" w:author="USA Editor 2021" w:date="2021-01-05T13:44:00Z">
                      <w:rPr>
                        <w:sz w:val="20"/>
                      </w:rPr>
                    </w:rPrChange>
                  </w:rPr>
                  <w:delText>3</w:delText>
                </w:r>
              </w:del>
            </w:ins>
            <w:ins w:id="12938" w:author="USA Editor 2021" w:date="2021-01-05T13:44:00Z">
              <w:r w:rsidRPr="00E7728F">
                <w:rPr>
                  <w:sz w:val="20"/>
                  <w:highlight w:val="green"/>
                  <w:rPrChange w:id="12939" w:author="USA Editor 2021" w:date="2021-01-05T13:44:00Z">
                    <w:rPr>
                      <w:sz w:val="20"/>
                    </w:rPr>
                  </w:rPrChange>
                </w:rPr>
                <w:t>2</w:t>
              </w:r>
            </w:ins>
            <w:ins w:id="12940" w:author="USA" w:date="2020-04-17T12:20:00Z">
              <w:r w:rsidRPr="00E7728F">
                <w:rPr>
                  <w:sz w:val="20"/>
                  <w:highlight w:val="green"/>
                  <w:rPrChange w:id="12941" w:author="USA Editor 2021" w:date="2021-01-05T13:44:00Z">
                    <w:rPr>
                      <w:sz w:val="20"/>
                    </w:rPr>
                  </w:rPrChange>
                </w:rPr>
                <w:t>.4</w:t>
              </w:r>
            </w:ins>
            <w:ins w:id="12942" w:author="USA" w:date="2020-03-20T00:52:00Z">
              <w:del w:id="12943" w:author="USA" w:date="2020-04-17T12:20:00Z">
                <w:r w:rsidRPr="00E7728F">
                  <w:rPr>
                    <w:sz w:val="20"/>
                    <w:highlight w:val="green"/>
                    <w:rPrChange w:id="12944" w:author="USA Editor 2021" w:date="2021-01-05T13:44:00Z">
                      <w:rPr>
                        <w:sz w:val="20"/>
                      </w:rPr>
                    </w:rPrChange>
                  </w:rPr>
                  <w:delText>1</w:delText>
                </w:r>
              </w:del>
            </w:ins>
            <w:ins w:id="12945" w:author="USA Editor 2021" w:date="2021-01-05T13:44:00Z">
              <w:r w:rsidRPr="00E7728F">
                <w:rPr>
                  <w:sz w:val="20"/>
                  <w:highlight w:val="green"/>
                  <w:rPrChange w:id="12946" w:author="USA Editor 2021" w:date="2021-01-05T13:44:00Z">
                    <w:rPr>
                      <w:sz w:val="20"/>
                    </w:rPr>
                  </w:rPrChange>
                </w:rPr>
                <w:t>, Annex 1</w:t>
              </w:r>
            </w:ins>
            <w:ins w:id="12947" w:author="USA" w:date="2020-03-20T00:52:00Z">
              <w:r w:rsidRPr="00A013FD">
                <w:rPr>
                  <w:sz w:val="20"/>
                </w:rPr>
                <w:t>.</w:t>
              </w:r>
            </w:ins>
          </w:p>
        </w:tc>
      </w:tr>
      <w:tr w:rsidR="00C82FDB" w:rsidRPr="00A013FD" w14:paraId="7A82A020" w14:textId="77777777" w:rsidTr="00BF604E">
        <w:trPr>
          <w:trHeight w:val="300"/>
          <w:ins w:id="12948" w:author="USA" w:date="2020-03-20T00:52:00Z"/>
        </w:trPr>
        <w:tc>
          <w:tcPr>
            <w:tcW w:w="352" w:type="pct"/>
            <w:shd w:val="clear" w:color="auto" w:fill="auto"/>
            <w:noWrap/>
            <w:vAlign w:val="bottom"/>
          </w:tcPr>
          <w:p w14:paraId="7D7D16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49" w:author="USA" w:date="2020-03-20T00:52:00Z"/>
                <w:sz w:val="20"/>
                <w:lang w:eastAsia="ja-JP"/>
              </w:rPr>
            </w:pPr>
            <w:ins w:id="12950" w:author="USA" w:date="2020-03-20T00:52:00Z">
              <w:r w:rsidRPr="00A013FD">
                <w:rPr>
                  <w:sz w:val="20"/>
                  <w:lang w:eastAsia="ja-JP"/>
                </w:rPr>
                <w:t>5</w:t>
              </w:r>
            </w:ins>
          </w:p>
        </w:tc>
        <w:tc>
          <w:tcPr>
            <w:tcW w:w="496" w:type="pct"/>
            <w:shd w:val="clear" w:color="auto" w:fill="auto"/>
            <w:noWrap/>
            <w:vAlign w:val="bottom"/>
          </w:tcPr>
          <w:p w14:paraId="42E5BE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51" w:author="USA" w:date="2020-03-20T00:52:00Z"/>
                <w:sz w:val="20"/>
                <w:lang w:eastAsia="ja-JP"/>
              </w:rPr>
            </w:pPr>
            <w:ins w:id="12952"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02C30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53" w:author="USA" w:date="2020-03-20T00:52:00Z"/>
                <w:sz w:val="20"/>
                <w:lang w:eastAsia="ja-JP"/>
              </w:rPr>
            </w:pPr>
            <w:ins w:id="12954" w:author="USA" w:date="2020-03-20T00:52:00Z">
              <w:r w:rsidRPr="00A013FD">
                <w:rPr>
                  <w:sz w:val="20"/>
                  <w:lang w:eastAsia="ja-JP"/>
                </w:rPr>
                <w:t>4</w:t>
              </w:r>
            </w:ins>
          </w:p>
        </w:tc>
        <w:tc>
          <w:tcPr>
            <w:tcW w:w="1304" w:type="pct"/>
            <w:shd w:val="clear" w:color="auto" w:fill="auto"/>
            <w:noWrap/>
            <w:vAlign w:val="bottom"/>
          </w:tcPr>
          <w:p w14:paraId="0FFF06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55" w:author="USA" w:date="2020-03-20T00:52:00Z"/>
                <w:sz w:val="20"/>
                <w:lang w:eastAsia="ja-JP"/>
              </w:rPr>
            </w:pPr>
            <w:ins w:id="12956" w:author="USA" w:date="2020-03-20T00:52:00Z">
              <w:r w:rsidRPr="00A013FD">
                <w:rPr>
                  <w:sz w:val="20"/>
                  <w:lang w:eastAsia="ja-JP"/>
                </w:rPr>
                <w:t>Node Destination ID</w:t>
              </w:r>
            </w:ins>
          </w:p>
        </w:tc>
        <w:tc>
          <w:tcPr>
            <w:tcW w:w="2389" w:type="pct"/>
            <w:shd w:val="clear" w:color="auto" w:fill="auto"/>
            <w:noWrap/>
            <w:vAlign w:val="bottom"/>
          </w:tcPr>
          <w:p w14:paraId="45B2E1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57" w:author="USA" w:date="2020-03-20T00:52:00Z"/>
                <w:sz w:val="20"/>
              </w:rPr>
            </w:pPr>
            <w:ins w:id="12958" w:author="USA" w:date="2020-03-20T00:52:00Z">
              <w:r w:rsidRPr="00A013FD">
                <w:rPr>
                  <w:sz w:val="20"/>
                </w:rPr>
                <w:t xml:space="preserve">Unique Identifier of the current node receiving the message, as described in </w:t>
              </w:r>
              <w:del w:id="12959" w:author="USA Editor 2021" w:date="2020-12-11T15:18:00Z">
                <w:r w:rsidRPr="001453FA" w:rsidDel="001453FA">
                  <w:rPr>
                    <w:sz w:val="20"/>
                    <w:highlight w:val="green"/>
                    <w:rPrChange w:id="12960" w:author="USA Editor 2021" w:date="2020-12-11T15:19:00Z">
                      <w:rPr>
                        <w:sz w:val="20"/>
                      </w:rPr>
                    </w:rPrChange>
                  </w:rPr>
                  <w:delText>section</w:delText>
                </w:r>
              </w:del>
            </w:ins>
            <w:ins w:id="12961" w:author="USA Editor 2021" w:date="2020-12-11T15:18:00Z">
              <w:r w:rsidRPr="00E7728F">
                <w:rPr>
                  <w:highlight w:val="green"/>
                  <w:lang w:val="en-US"/>
                  <w:rPrChange w:id="12962" w:author="USA Editor 2021" w:date="2021-01-05T13:44:00Z">
                    <w:rPr>
                      <w:lang w:val="en-US"/>
                    </w:rPr>
                  </w:rPrChange>
                </w:rPr>
                <w:t>§</w:t>
              </w:r>
            </w:ins>
            <w:ins w:id="12963" w:author="USA" w:date="2020-03-20T00:52:00Z">
              <w:r w:rsidRPr="00E7728F">
                <w:rPr>
                  <w:sz w:val="20"/>
                  <w:highlight w:val="green"/>
                  <w:rPrChange w:id="12964" w:author="USA Editor 2021" w:date="2021-01-05T13:44:00Z">
                    <w:rPr>
                      <w:sz w:val="20"/>
                    </w:rPr>
                  </w:rPrChange>
                </w:rPr>
                <w:t xml:space="preserve"> </w:t>
              </w:r>
            </w:ins>
            <w:ins w:id="12965" w:author="USA" w:date="2020-04-17T12:20:00Z">
              <w:del w:id="12966" w:author="USA Editor 2021" w:date="2021-01-05T13:44:00Z">
                <w:r w:rsidRPr="00E7728F" w:rsidDel="00E7728F">
                  <w:rPr>
                    <w:sz w:val="20"/>
                    <w:highlight w:val="green"/>
                    <w:rPrChange w:id="12967" w:author="USA Editor 2021" w:date="2021-01-05T13:44:00Z">
                      <w:rPr>
                        <w:sz w:val="20"/>
                      </w:rPr>
                    </w:rPrChange>
                  </w:rPr>
                  <w:delText>3</w:delText>
                </w:r>
              </w:del>
            </w:ins>
            <w:ins w:id="12968" w:author="USA Editor 2021" w:date="2021-01-05T13:44:00Z">
              <w:r w:rsidRPr="00E7728F">
                <w:rPr>
                  <w:sz w:val="20"/>
                  <w:highlight w:val="green"/>
                  <w:rPrChange w:id="12969" w:author="USA Editor 2021" w:date="2021-01-05T13:44:00Z">
                    <w:rPr>
                      <w:sz w:val="20"/>
                    </w:rPr>
                  </w:rPrChange>
                </w:rPr>
                <w:t>2</w:t>
              </w:r>
            </w:ins>
            <w:ins w:id="12970" w:author="USA" w:date="2020-04-17T12:20:00Z">
              <w:r w:rsidRPr="00E7728F">
                <w:rPr>
                  <w:sz w:val="20"/>
                  <w:highlight w:val="green"/>
                  <w:rPrChange w:id="12971" w:author="USA Editor 2021" w:date="2021-01-05T13:44:00Z">
                    <w:rPr>
                      <w:sz w:val="20"/>
                    </w:rPr>
                  </w:rPrChange>
                </w:rPr>
                <w:t>.4</w:t>
              </w:r>
            </w:ins>
            <w:ins w:id="12972" w:author="USA" w:date="2020-03-20T00:52:00Z">
              <w:del w:id="12973" w:author="USA" w:date="2020-04-17T12:20:00Z">
                <w:r w:rsidRPr="00E7728F">
                  <w:rPr>
                    <w:sz w:val="20"/>
                    <w:highlight w:val="green"/>
                    <w:rPrChange w:id="12974" w:author="USA Editor 2021" w:date="2021-01-05T13:44:00Z">
                      <w:rPr>
                        <w:sz w:val="20"/>
                      </w:rPr>
                    </w:rPrChange>
                  </w:rPr>
                  <w:delText>1</w:delText>
                </w:r>
              </w:del>
            </w:ins>
            <w:ins w:id="12975" w:author="USA Editor 2021" w:date="2021-01-05T13:44:00Z">
              <w:r w:rsidRPr="00E7728F">
                <w:rPr>
                  <w:sz w:val="20"/>
                  <w:highlight w:val="green"/>
                  <w:rPrChange w:id="12976" w:author="USA Editor 2021" w:date="2021-01-05T13:44:00Z">
                    <w:rPr>
                      <w:sz w:val="20"/>
                    </w:rPr>
                  </w:rPrChange>
                </w:rPr>
                <w:t>, Annex 1</w:t>
              </w:r>
            </w:ins>
            <w:ins w:id="12977" w:author="USA" w:date="2020-03-20T00:52:00Z">
              <w:r w:rsidRPr="00A013FD">
                <w:rPr>
                  <w:sz w:val="20"/>
                </w:rPr>
                <w:t>.</w:t>
              </w:r>
            </w:ins>
          </w:p>
        </w:tc>
      </w:tr>
      <w:tr w:rsidR="00C82FDB" w:rsidRPr="00A013FD" w14:paraId="7838F7FE" w14:textId="77777777" w:rsidTr="00BF604E">
        <w:trPr>
          <w:trHeight w:val="300"/>
          <w:ins w:id="12978" w:author="USA" w:date="2020-03-20T00:52:00Z"/>
        </w:trPr>
        <w:tc>
          <w:tcPr>
            <w:tcW w:w="352" w:type="pct"/>
            <w:shd w:val="clear" w:color="auto" w:fill="auto"/>
            <w:noWrap/>
            <w:vAlign w:val="bottom"/>
          </w:tcPr>
          <w:p w14:paraId="0045F2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79" w:author="USA" w:date="2020-03-20T00:52:00Z"/>
                <w:sz w:val="20"/>
                <w:lang w:eastAsia="ja-JP"/>
              </w:rPr>
            </w:pPr>
            <w:ins w:id="12980" w:author="USA" w:date="2020-03-20T00:52:00Z">
              <w:r w:rsidRPr="00A013FD">
                <w:rPr>
                  <w:sz w:val="20"/>
                  <w:lang w:eastAsia="ja-JP"/>
                </w:rPr>
                <w:t>6</w:t>
              </w:r>
            </w:ins>
          </w:p>
        </w:tc>
        <w:tc>
          <w:tcPr>
            <w:tcW w:w="496" w:type="pct"/>
            <w:shd w:val="clear" w:color="auto" w:fill="auto"/>
            <w:noWrap/>
            <w:vAlign w:val="bottom"/>
          </w:tcPr>
          <w:p w14:paraId="167A8A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81" w:author="USA" w:date="2020-03-20T00:52:00Z"/>
                <w:sz w:val="20"/>
                <w:lang w:eastAsia="ja-JP"/>
              </w:rPr>
            </w:pPr>
            <w:ins w:id="12982"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760F9E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83" w:author="USA" w:date="2020-03-20T00:52:00Z"/>
                <w:sz w:val="20"/>
                <w:lang w:eastAsia="ja-JP"/>
              </w:rPr>
            </w:pPr>
            <w:ins w:id="12984" w:author="USA" w:date="2020-03-20T00:52:00Z">
              <w:r w:rsidRPr="00A013FD">
                <w:rPr>
                  <w:sz w:val="20"/>
                  <w:lang w:eastAsia="ja-JP"/>
                </w:rPr>
                <w:t>4</w:t>
              </w:r>
            </w:ins>
          </w:p>
        </w:tc>
        <w:tc>
          <w:tcPr>
            <w:tcW w:w="1304" w:type="pct"/>
            <w:shd w:val="clear" w:color="auto" w:fill="auto"/>
            <w:noWrap/>
            <w:vAlign w:val="bottom"/>
          </w:tcPr>
          <w:p w14:paraId="5031DB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85" w:author="USA" w:date="2020-03-20T00:52:00Z"/>
                <w:sz w:val="20"/>
                <w:lang w:eastAsia="ja-JP"/>
              </w:rPr>
            </w:pPr>
            <w:ins w:id="12986" w:author="USA" w:date="2020-03-20T00:52:00Z">
              <w:r w:rsidRPr="00A013FD">
                <w:rPr>
                  <w:sz w:val="20"/>
                  <w:lang w:eastAsia="ja-JP"/>
                </w:rPr>
                <w:t>Original Destination ID</w:t>
              </w:r>
            </w:ins>
          </w:p>
        </w:tc>
        <w:tc>
          <w:tcPr>
            <w:tcW w:w="2389" w:type="pct"/>
            <w:shd w:val="clear" w:color="auto" w:fill="auto"/>
            <w:noWrap/>
          </w:tcPr>
          <w:p w14:paraId="23B880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87" w:author="USA" w:date="2020-03-20T00:52:00Z"/>
                <w:sz w:val="20"/>
                <w:lang w:eastAsia="ja-JP"/>
              </w:rPr>
            </w:pPr>
            <w:ins w:id="12988" w:author="USA" w:date="2020-03-20T00:52:00Z">
              <w:r w:rsidRPr="00A013FD">
                <w:rPr>
                  <w:sz w:val="20"/>
                </w:rPr>
                <w:t xml:space="preserve">The Unique Identifier of the receiving station, as described in </w:t>
              </w:r>
              <w:del w:id="12989" w:author="USA Editor 2021" w:date="2020-12-11T15:18:00Z">
                <w:r w:rsidRPr="001453FA" w:rsidDel="001453FA">
                  <w:rPr>
                    <w:sz w:val="20"/>
                    <w:highlight w:val="green"/>
                    <w:rPrChange w:id="12990" w:author="USA Editor 2021" w:date="2020-12-11T15:18:00Z">
                      <w:rPr>
                        <w:sz w:val="20"/>
                      </w:rPr>
                    </w:rPrChange>
                  </w:rPr>
                  <w:delText>sectio</w:delText>
                </w:r>
                <w:r w:rsidRPr="00E7728F" w:rsidDel="001453FA">
                  <w:rPr>
                    <w:sz w:val="20"/>
                    <w:highlight w:val="green"/>
                    <w:rPrChange w:id="12991" w:author="USA Editor 2021" w:date="2021-01-05T13:44:00Z">
                      <w:rPr>
                        <w:sz w:val="20"/>
                      </w:rPr>
                    </w:rPrChange>
                  </w:rPr>
                  <w:delText>n</w:delText>
                </w:r>
              </w:del>
            </w:ins>
            <w:ins w:id="12992" w:author="USA Editor 2021" w:date="2020-12-11T15:18:00Z">
              <w:r w:rsidRPr="00E7728F">
                <w:rPr>
                  <w:highlight w:val="green"/>
                  <w:lang w:val="en-US"/>
                  <w:rPrChange w:id="12993" w:author="USA Editor 2021" w:date="2021-01-05T13:44:00Z">
                    <w:rPr>
                      <w:lang w:val="en-US"/>
                    </w:rPr>
                  </w:rPrChange>
                </w:rPr>
                <w:t>§</w:t>
              </w:r>
            </w:ins>
            <w:ins w:id="12994" w:author="USA" w:date="2020-03-20T00:52:00Z">
              <w:r w:rsidRPr="00E7728F">
                <w:rPr>
                  <w:sz w:val="20"/>
                  <w:highlight w:val="green"/>
                  <w:rPrChange w:id="12995" w:author="USA Editor 2021" w:date="2021-01-05T13:44:00Z">
                    <w:rPr>
                      <w:sz w:val="20"/>
                    </w:rPr>
                  </w:rPrChange>
                </w:rPr>
                <w:t xml:space="preserve"> </w:t>
              </w:r>
            </w:ins>
            <w:ins w:id="12996" w:author="USA" w:date="2020-04-17T12:20:00Z">
              <w:del w:id="12997" w:author="USA Editor 2021" w:date="2021-01-05T13:44:00Z">
                <w:r w:rsidRPr="00E7728F" w:rsidDel="00E7728F">
                  <w:rPr>
                    <w:sz w:val="20"/>
                    <w:highlight w:val="green"/>
                    <w:rPrChange w:id="12998" w:author="USA Editor 2021" w:date="2021-01-05T13:44:00Z">
                      <w:rPr>
                        <w:sz w:val="20"/>
                      </w:rPr>
                    </w:rPrChange>
                  </w:rPr>
                  <w:delText>3</w:delText>
                </w:r>
              </w:del>
            </w:ins>
            <w:ins w:id="12999" w:author="USA Editor 2021" w:date="2021-01-05T13:44:00Z">
              <w:r w:rsidRPr="00E7728F">
                <w:rPr>
                  <w:sz w:val="20"/>
                  <w:highlight w:val="green"/>
                  <w:rPrChange w:id="13000" w:author="USA Editor 2021" w:date="2021-01-05T13:44:00Z">
                    <w:rPr>
                      <w:sz w:val="20"/>
                    </w:rPr>
                  </w:rPrChange>
                </w:rPr>
                <w:t>2</w:t>
              </w:r>
            </w:ins>
            <w:ins w:id="13001" w:author="USA" w:date="2020-04-17T12:20:00Z">
              <w:r w:rsidRPr="00E7728F">
                <w:rPr>
                  <w:sz w:val="20"/>
                  <w:highlight w:val="green"/>
                  <w:rPrChange w:id="13002" w:author="USA Editor 2021" w:date="2021-01-05T13:44:00Z">
                    <w:rPr>
                      <w:sz w:val="20"/>
                    </w:rPr>
                  </w:rPrChange>
                </w:rPr>
                <w:t>.4</w:t>
              </w:r>
            </w:ins>
            <w:ins w:id="13003" w:author="USA" w:date="2020-03-20T00:52:00Z">
              <w:del w:id="13004" w:author="USA" w:date="2020-04-17T12:20:00Z">
                <w:r w:rsidRPr="00E7728F">
                  <w:rPr>
                    <w:sz w:val="20"/>
                    <w:highlight w:val="green"/>
                    <w:rPrChange w:id="13005" w:author="USA Editor 2021" w:date="2021-01-05T13:44:00Z">
                      <w:rPr>
                        <w:sz w:val="20"/>
                      </w:rPr>
                    </w:rPrChange>
                  </w:rPr>
                  <w:delText>1</w:delText>
                </w:r>
              </w:del>
            </w:ins>
            <w:ins w:id="13006" w:author="USA Editor 2021" w:date="2021-01-05T13:44:00Z">
              <w:r w:rsidRPr="00E7728F">
                <w:rPr>
                  <w:sz w:val="20"/>
                  <w:highlight w:val="green"/>
                  <w:rPrChange w:id="13007" w:author="USA Editor 2021" w:date="2021-01-05T13:44:00Z">
                    <w:rPr>
                      <w:sz w:val="20"/>
                    </w:rPr>
                  </w:rPrChange>
                </w:rPr>
                <w:t>, Annex 1</w:t>
              </w:r>
            </w:ins>
            <w:ins w:id="13008" w:author="USA" w:date="2020-03-20T00:52:00Z">
              <w:r w:rsidRPr="00A013FD">
                <w:rPr>
                  <w:sz w:val="20"/>
                </w:rPr>
                <w:t>.</w:t>
              </w:r>
            </w:ins>
          </w:p>
        </w:tc>
      </w:tr>
      <w:tr w:rsidR="00C82FDB" w:rsidRPr="00A013FD" w14:paraId="16E4A136" w14:textId="77777777" w:rsidTr="00BF604E">
        <w:trPr>
          <w:trHeight w:val="300"/>
          <w:ins w:id="13009" w:author="USA" w:date="2020-03-20T00:52:00Z"/>
        </w:trPr>
        <w:tc>
          <w:tcPr>
            <w:tcW w:w="352" w:type="pct"/>
            <w:shd w:val="clear" w:color="auto" w:fill="auto"/>
            <w:noWrap/>
            <w:vAlign w:val="bottom"/>
          </w:tcPr>
          <w:p w14:paraId="3C8ED1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0" w:author="USA" w:date="2020-03-20T00:52:00Z"/>
                <w:sz w:val="20"/>
                <w:lang w:eastAsia="ja-JP"/>
              </w:rPr>
            </w:pPr>
            <w:ins w:id="13011" w:author="USA" w:date="2020-03-20T00:52:00Z">
              <w:r w:rsidRPr="00A013FD">
                <w:rPr>
                  <w:sz w:val="20"/>
                  <w:lang w:eastAsia="ja-JP"/>
                </w:rPr>
                <w:t>7</w:t>
              </w:r>
            </w:ins>
          </w:p>
        </w:tc>
        <w:tc>
          <w:tcPr>
            <w:tcW w:w="496" w:type="pct"/>
            <w:shd w:val="clear" w:color="auto" w:fill="auto"/>
            <w:noWrap/>
            <w:vAlign w:val="bottom"/>
          </w:tcPr>
          <w:p w14:paraId="4DFB4F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2" w:author="USA" w:date="2020-03-20T00:52:00Z"/>
                <w:sz w:val="20"/>
                <w:lang w:eastAsia="ja-JP"/>
              </w:rPr>
            </w:pPr>
            <w:ins w:id="13013" w:author="USA" w:date="2020-03-20T00:52:00Z">
              <w:r w:rsidRPr="00A013FD">
                <w:rPr>
                  <w:sz w:val="20"/>
                  <w:lang w:eastAsia="ja-JP"/>
                </w:rPr>
                <w:t>0-255</w:t>
              </w:r>
            </w:ins>
          </w:p>
        </w:tc>
        <w:tc>
          <w:tcPr>
            <w:tcW w:w="459" w:type="pct"/>
            <w:shd w:val="clear" w:color="auto" w:fill="auto"/>
            <w:noWrap/>
            <w:vAlign w:val="bottom"/>
          </w:tcPr>
          <w:p w14:paraId="3D1BB1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4" w:author="USA" w:date="2020-03-20T00:52:00Z"/>
                <w:sz w:val="20"/>
                <w:lang w:eastAsia="ja-JP"/>
              </w:rPr>
            </w:pPr>
            <w:ins w:id="13015" w:author="USA" w:date="2020-03-20T00:52:00Z">
              <w:r w:rsidRPr="00A013FD">
                <w:rPr>
                  <w:sz w:val="20"/>
                  <w:lang w:eastAsia="ja-JP"/>
                </w:rPr>
                <w:t>1</w:t>
              </w:r>
            </w:ins>
          </w:p>
        </w:tc>
        <w:tc>
          <w:tcPr>
            <w:tcW w:w="1304" w:type="pct"/>
            <w:shd w:val="clear" w:color="auto" w:fill="auto"/>
            <w:noWrap/>
            <w:vAlign w:val="bottom"/>
          </w:tcPr>
          <w:p w14:paraId="6A6ABE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6" w:author="USA" w:date="2020-03-20T00:52:00Z"/>
                <w:sz w:val="20"/>
                <w:lang w:eastAsia="ja-JP"/>
              </w:rPr>
            </w:pPr>
            <w:ins w:id="13017" w:author="USA" w:date="2020-03-20T00:52:00Z">
              <w:r w:rsidRPr="00A013FD">
                <w:rPr>
                  <w:sz w:val="20"/>
                  <w:lang w:eastAsia="ja-JP"/>
                </w:rPr>
                <w:t>Priority</w:t>
              </w:r>
            </w:ins>
          </w:p>
        </w:tc>
        <w:tc>
          <w:tcPr>
            <w:tcW w:w="2389" w:type="pct"/>
            <w:shd w:val="clear" w:color="auto" w:fill="auto"/>
            <w:noWrap/>
            <w:vAlign w:val="bottom"/>
          </w:tcPr>
          <w:p w14:paraId="1C12C3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8" w:author="USA" w:date="2020-03-20T00:52:00Z"/>
                <w:sz w:val="20"/>
                <w:lang w:eastAsia="ja-JP"/>
              </w:rPr>
            </w:pPr>
            <w:ins w:id="13019" w:author="USA" w:date="2020-03-20T00:52:00Z">
              <w:r w:rsidRPr="00A013FD">
                <w:rPr>
                  <w:sz w:val="20"/>
                  <w:lang w:eastAsia="ja-JP"/>
                </w:rPr>
                <w:t xml:space="preserve">Set to 0. Reserved for future use. </w:t>
              </w:r>
            </w:ins>
          </w:p>
        </w:tc>
      </w:tr>
      <w:tr w:rsidR="00C82FDB" w:rsidRPr="00A013FD" w14:paraId="0775A086" w14:textId="77777777" w:rsidTr="00BF604E">
        <w:trPr>
          <w:trHeight w:val="300"/>
          <w:ins w:id="13020" w:author="USA" w:date="2020-03-20T00:52:00Z"/>
        </w:trPr>
        <w:tc>
          <w:tcPr>
            <w:tcW w:w="352" w:type="pct"/>
            <w:shd w:val="clear" w:color="auto" w:fill="auto"/>
            <w:noWrap/>
            <w:vAlign w:val="bottom"/>
          </w:tcPr>
          <w:p w14:paraId="5C0955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1" w:author="USA" w:date="2020-03-20T00:52:00Z"/>
                <w:sz w:val="20"/>
                <w:lang w:eastAsia="ja-JP"/>
              </w:rPr>
            </w:pPr>
            <w:ins w:id="13022" w:author="USA" w:date="2020-03-20T00:52:00Z">
              <w:r w:rsidRPr="00A013FD">
                <w:rPr>
                  <w:sz w:val="20"/>
                  <w:lang w:eastAsia="ja-JP"/>
                </w:rPr>
                <w:t>8</w:t>
              </w:r>
            </w:ins>
          </w:p>
        </w:tc>
        <w:tc>
          <w:tcPr>
            <w:tcW w:w="496" w:type="pct"/>
            <w:shd w:val="clear" w:color="auto" w:fill="auto"/>
            <w:noWrap/>
            <w:vAlign w:val="bottom"/>
          </w:tcPr>
          <w:p w14:paraId="6D2D9A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3" w:author="USA" w:date="2020-03-20T00:52:00Z"/>
                <w:sz w:val="20"/>
                <w:lang w:eastAsia="ja-JP"/>
              </w:rPr>
            </w:pPr>
            <w:ins w:id="13024"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099591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5" w:author="USA" w:date="2020-03-20T00:52:00Z"/>
                <w:sz w:val="20"/>
                <w:lang w:eastAsia="ja-JP"/>
              </w:rPr>
            </w:pPr>
            <w:ins w:id="13026" w:author="USA" w:date="2020-03-20T00:52:00Z">
              <w:r w:rsidRPr="00A013FD">
                <w:rPr>
                  <w:sz w:val="20"/>
                  <w:lang w:eastAsia="ja-JP"/>
                </w:rPr>
                <w:t>4</w:t>
              </w:r>
            </w:ins>
          </w:p>
        </w:tc>
        <w:tc>
          <w:tcPr>
            <w:tcW w:w="1304" w:type="pct"/>
            <w:shd w:val="clear" w:color="auto" w:fill="auto"/>
            <w:noWrap/>
            <w:vAlign w:val="bottom"/>
          </w:tcPr>
          <w:p w14:paraId="4A03B9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7" w:author="USA" w:date="2020-03-20T00:52:00Z"/>
                <w:sz w:val="20"/>
                <w:lang w:eastAsia="ja-JP"/>
              </w:rPr>
            </w:pPr>
            <w:ins w:id="13028" w:author="USA" w:date="2020-03-20T00:52:00Z">
              <w:r w:rsidRPr="00A013FD">
                <w:rPr>
                  <w:sz w:val="20"/>
                  <w:lang w:eastAsia="ja-JP"/>
                </w:rPr>
                <w:t>Terminal capabilities</w:t>
              </w:r>
            </w:ins>
          </w:p>
        </w:tc>
        <w:tc>
          <w:tcPr>
            <w:tcW w:w="2389" w:type="pct"/>
            <w:shd w:val="clear" w:color="auto" w:fill="auto"/>
            <w:noWrap/>
            <w:vAlign w:val="bottom"/>
          </w:tcPr>
          <w:p w14:paraId="0BE3C6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9" w:author="USA" w:date="2020-03-20T00:52:00Z"/>
                <w:sz w:val="20"/>
                <w:lang w:eastAsia="ja-JP"/>
              </w:rPr>
            </w:pPr>
            <w:ins w:id="13030" w:author="USA" w:date="2020-03-20T00:52:00Z">
              <w:r w:rsidRPr="00A013FD">
                <w:rPr>
                  <w:sz w:val="20"/>
                  <w:lang w:eastAsia="ja-JP"/>
                </w:rPr>
                <w:t>This field is a 32-bit bitmask with each bit set to indicate capabilities/restrictions of a unit:</w:t>
              </w:r>
            </w:ins>
          </w:p>
          <w:p w14:paraId="3C4F27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31" w:author="USA" w:date="2020-03-20T00:52:00Z"/>
                <w:sz w:val="20"/>
                <w:lang w:eastAsia="ja-JP"/>
              </w:rPr>
            </w:pPr>
            <w:ins w:id="13032" w:author="USA" w:date="2020-03-20T00:52:00Z">
              <w:r w:rsidRPr="00A013FD">
                <w:rPr>
                  <w:sz w:val="20"/>
                  <w:lang w:eastAsia="ja-JP"/>
                </w:rPr>
                <w:t>Bit 0: All Bandwidths and modulation schemes as per VDE v1.0 supported.</w:t>
              </w:r>
            </w:ins>
          </w:p>
          <w:p w14:paraId="439BEE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33" w:author="USA" w:date="2020-03-20T00:52:00Z"/>
                <w:sz w:val="20"/>
                <w:lang w:eastAsia="ja-JP"/>
              </w:rPr>
            </w:pPr>
            <w:ins w:id="13034" w:author="USA" w:date="2020-03-20T00:52:00Z">
              <w:r w:rsidRPr="00A013FD">
                <w:rPr>
                  <w:sz w:val="20"/>
                  <w:lang w:eastAsia="ja-JP"/>
                </w:rPr>
                <w:t>Bit 1: Unit has only 1 VDE receiver.</w:t>
              </w:r>
            </w:ins>
          </w:p>
          <w:p w14:paraId="50271C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35" w:author="USA" w:date="2020-03-20T00:52:00Z"/>
                <w:sz w:val="20"/>
                <w:lang w:eastAsia="ja-JP"/>
              </w:rPr>
            </w:pPr>
            <w:ins w:id="13036" w:author="USA" w:date="2020-03-20T00:52:00Z">
              <w:r w:rsidRPr="00A013FD">
                <w:rPr>
                  <w:sz w:val="20"/>
                  <w:lang w:eastAsia="ja-JP"/>
                </w:rPr>
                <w:t>Bit 2 to 31: Reserved for future use. Should be set to zero.</w:t>
              </w:r>
            </w:ins>
          </w:p>
        </w:tc>
      </w:tr>
    </w:tbl>
    <w:p w14:paraId="469BF365" w14:textId="77777777" w:rsidR="00C82FDB" w:rsidRPr="00A013FD" w:rsidRDefault="00C82FDB" w:rsidP="00B044E4">
      <w:pPr>
        <w:pStyle w:val="Tablefin"/>
        <w:rPr>
          <w:ins w:id="13037" w:author="USA" w:date="2020-03-20T00:52:00Z"/>
        </w:rPr>
      </w:pPr>
    </w:p>
    <w:p w14:paraId="67D544CD" w14:textId="77777777" w:rsidR="00C82FDB" w:rsidRPr="00A013FD" w:rsidRDefault="00C82FDB" w:rsidP="00A013FD">
      <w:pPr>
        <w:rPr>
          <w:ins w:id="13038" w:author="USA" w:date="2020-03-20T00:52:00Z"/>
        </w:rPr>
      </w:pPr>
      <w:ins w:id="13039" w:author="USA" w:date="2020-03-20T00:52:00Z">
        <w:r w:rsidRPr="00A013FD">
          <w:t>Note:</w:t>
        </w:r>
      </w:ins>
    </w:p>
    <w:p w14:paraId="7BBD67E0" w14:textId="77777777" w:rsidR="00C82FDB" w:rsidRPr="00A013FD" w:rsidRDefault="00C82FDB" w:rsidP="00A013FD">
      <w:pPr>
        <w:rPr>
          <w:ins w:id="13040" w:author="USA" w:date="2020-03-20T00:52:00Z"/>
        </w:rPr>
      </w:pPr>
      <w:ins w:id="13041" w:author="USA" w:date="2020-03-20T00:52:00Z">
        <w:r w:rsidRPr="00A013FD">
          <w:t>The Resource request message will be transmitted on the RAC by ships and ASC by shore stations.</w:t>
        </w:r>
      </w:ins>
    </w:p>
    <w:p w14:paraId="2C4702CC" w14:textId="77777777" w:rsidR="00C82FDB" w:rsidRPr="00A013FD" w:rsidRDefault="00C82FDB" w:rsidP="00A013FD">
      <w:pPr>
        <w:rPr>
          <w:ins w:id="13042" w:author="USA" w:date="2020-03-20T00:52:00Z"/>
        </w:rPr>
      </w:pPr>
      <w:ins w:id="13043" w:author="USA" w:date="2020-03-20T00:52:00Z">
        <w:r w:rsidRPr="006E380F">
          <w:t xml:space="preserve">The four MMSI numbers </w:t>
        </w:r>
      </w:ins>
      <w:ins w:id="13044" w:author="2092 CG" w:date="2020-10-28T13:15:00Z">
        <w:r w:rsidRPr="006E380F">
          <w:t xml:space="preserve">could </w:t>
        </w:r>
      </w:ins>
      <w:ins w:id="13045" w:author="USA" w:date="2020-03-20T00:52:00Z">
        <w:r w:rsidRPr="006E380F">
          <w:t xml:space="preserve">allow for multiple hops of data messages between many stations. </w:t>
        </w:r>
      </w:ins>
      <w:ins w:id="13046" w:author="2092 CG" w:date="2020-10-28T13:15:00Z">
        <w:r w:rsidRPr="006E380F">
          <w:t xml:space="preserve">This functionality is reserved for future use. </w:t>
        </w:r>
      </w:ins>
      <w:ins w:id="13047" w:author="USA" w:date="2020-03-20T00:52:00Z">
        <w:r w:rsidRPr="006E380F">
          <w:t>The</w:t>
        </w:r>
        <w:r w:rsidRPr="00A013FD">
          <w:t xml:space="preserve"> original source and original destination IDs are the end points of the communication while the node source and node destination IDs are the immediate stations communicating with each other during the current hop.</w:t>
        </w:r>
      </w:ins>
    </w:p>
    <w:p w14:paraId="3B4320DB" w14:textId="77777777" w:rsidR="00C82FDB" w:rsidRPr="00A013FD" w:rsidRDefault="00C82FDB" w:rsidP="00A013FD">
      <w:pPr>
        <w:rPr>
          <w:ins w:id="13048" w:author="USA" w:date="2020-03-20T00:52:00Z"/>
        </w:rPr>
      </w:pPr>
    </w:p>
    <w:p w14:paraId="195035BF" w14:textId="77777777" w:rsidR="00C82FDB" w:rsidRPr="00A013FD" w:rsidRDefault="00C82FDB" w:rsidP="00A013FD">
      <w:pPr>
        <w:spacing w:after="200" w:line="276" w:lineRule="auto"/>
        <w:rPr>
          <w:ins w:id="13049" w:author="USA" w:date="2020-03-20T00:52:00Z"/>
          <w:b/>
          <w:smallCaps/>
          <w:sz w:val="22"/>
        </w:rPr>
      </w:pPr>
      <w:ins w:id="13050" w:author="USA" w:date="2020-03-20T00:52:00Z">
        <w:r w:rsidRPr="00A013FD">
          <w:br w:type="page"/>
        </w:r>
      </w:ins>
    </w:p>
    <w:p w14:paraId="352A9F1A" w14:textId="77777777" w:rsidR="00C82FDB" w:rsidRPr="00A013FD" w:rsidRDefault="00C82FDB" w:rsidP="00FB5ADE">
      <w:pPr>
        <w:pStyle w:val="Heading3"/>
        <w:rPr>
          <w:ins w:id="13051" w:author="USA" w:date="2020-03-20T00:52:00Z"/>
          <w:rFonts w:eastAsiaTheme="minorHAnsi"/>
        </w:rPr>
      </w:pPr>
      <w:bookmarkStart w:id="13052" w:name="_Toc35545410"/>
      <w:ins w:id="13053" w:author="Song, Xiaojing" w:date="2020-08-21T13:47:00Z">
        <w:del w:id="13054" w:author="USA Editor 2021" w:date="2020-12-11T15:19: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055" w:author="Song, Xiaojing" w:date="2020-08-24T12:41:00Z">
        <w:r>
          <w:rPr>
            <w:rFonts w:eastAsiaTheme="minorHAnsi"/>
            <w:caps/>
            <w:szCs w:val="22"/>
          </w:rPr>
          <w:t>4</w:t>
        </w:r>
      </w:ins>
      <w:ins w:id="13056" w:author="Song, Xiaojing" w:date="2020-08-21T13:47:00Z">
        <w:r>
          <w:rPr>
            <w:rFonts w:eastAsiaTheme="minorHAnsi"/>
            <w:caps/>
            <w:szCs w:val="22"/>
          </w:rPr>
          <w:t>.9.5</w:t>
        </w:r>
        <w:r>
          <w:rPr>
            <w:rFonts w:eastAsiaTheme="minorHAnsi"/>
            <w:caps/>
            <w:szCs w:val="22"/>
          </w:rPr>
          <w:tab/>
        </w:r>
      </w:ins>
      <w:ins w:id="13057" w:author="USA" w:date="2020-03-20T00:52:00Z">
        <w:r w:rsidRPr="00A013FD">
          <w:rPr>
            <w:rFonts w:eastAsiaTheme="minorHAnsi"/>
          </w:rPr>
          <w:t>Short data message (with Ack)</w:t>
        </w:r>
        <w:bookmarkEnd w:id="13052"/>
      </w:ins>
    </w:p>
    <w:p w14:paraId="3F26838F" w14:textId="77777777" w:rsidR="00C82FDB" w:rsidRDefault="00C82FDB" w:rsidP="00A255DB">
      <w:pPr>
        <w:pStyle w:val="TableNo"/>
        <w:rPr>
          <w:lang w:val="en-US"/>
        </w:rPr>
      </w:pPr>
      <w:bookmarkStart w:id="13058" w:name="_Toc35546137"/>
      <w:ins w:id="13059" w:author="USA" w:date="2020-03-20T00:52:00Z">
        <w:r w:rsidRPr="00A013FD">
          <w:rPr>
            <w:lang w:val="en-US"/>
          </w:rPr>
          <w:t xml:space="preserve">Table </w:t>
        </w:r>
      </w:ins>
      <w:ins w:id="13060" w:author="USA Editor 2021" w:date="2021-01-07T11:41:00Z">
        <w:r w:rsidRPr="005F28B1">
          <w:rPr>
            <w:highlight w:val="green"/>
            <w:lang w:val="en-US"/>
          </w:rPr>
          <w:t>38</w:t>
        </w:r>
      </w:ins>
      <w:ins w:id="13061" w:author="USA" w:date="2020-03-20T00:52:00Z">
        <w:del w:id="13062" w:author="USA Editor 2021" w:date="2021-01-07T11:41:00Z">
          <w:r w:rsidRPr="005F28B1" w:rsidDel="005F28B1">
            <w:rPr>
              <w:highlight w:val="green"/>
              <w:lang w:val="en-US"/>
            </w:rPr>
            <w:delText>39</w:delText>
          </w:r>
        </w:del>
      </w:ins>
    </w:p>
    <w:p w14:paraId="4391D9FE" w14:textId="77777777" w:rsidR="00C82FDB" w:rsidRPr="00A013FD" w:rsidRDefault="00C82FDB" w:rsidP="00081571">
      <w:pPr>
        <w:pStyle w:val="Tabletitle"/>
        <w:rPr>
          <w:ins w:id="13063" w:author="USA" w:date="2020-03-20T00:52:00Z"/>
          <w:lang w:val="en-US"/>
        </w:rPr>
      </w:pPr>
      <w:ins w:id="13064" w:author="USA" w:date="2020-03-20T00:52:00Z">
        <w:r w:rsidRPr="00A013FD">
          <w:rPr>
            <w:lang w:val="en-US"/>
          </w:rPr>
          <w:t>Short Data Message (with ACK)</w:t>
        </w:r>
        <w:bookmarkEnd w:id="13058"/>
      </w:ins>
    </w:p>
    <w:tbl>
      <w:tblPr>
        <w:tblStyle w:val="TableGrid"/>
        <w:tblW w:w="0" w:type="auto"/>
        <w:tblLook w:val="04A0" w:firstRow="1" w:lastRow="0" w:firstColumn="1" w:lastColumn="0" w:noHBand="0" w:noVBand="1"/>
      </w:tblPr>
      <w:tblGrid>
        <w:gridCol w:w="808"/>
        <w:gridCol w:w="1167"/>
        <w:gridCol w:w="1080"/>
        <w:gridCol w:w="1980"/>
        <w:gridCol w:w="4021"/>
      </w:tblGrid>
      <w:tr w:rsidR="00C82FDB" w:rsidRPr="00A013FD" w14:paraId="2DF32279" w14:textId="77777777" w:rsidTr="00BF604E">
        <w:trPr>
          <w:tblHeader/>
          <w:ins w:id="13065" w:author="USA" w:date="2020-03-20T00:52:00Z"/>
        </w:trPr>
        <w:tc>
          <w:tcPr>
            <w:tcW w:w="9056" w:type="dxa"/>
            <w:gridSpan w:val="5"/>
            <w:shd w:val="clear" w:color="auto" w:fill="00558C"/>
            <w:vAlign w:val="center"/>
          </w:tcPr>
          <w:p w14:paraId="4D64C555" w14:textId="77777777" w:rsidR="00C82FDB" w:rsidRPr="00A013FD" w:rsidRDefault="00C82FDB" w:rsidP="00535EEC">
            <w:pPr>
              <w:pStyle w:val="Tablehead"/>
              <w:rPr>
                <w:ins w:id="13066" w:author="USA" w:date="2020-03-20T00:52:00Z"/>
              </w:rPr>
            </w:pPr>
            <w:ins w:id="13067" w:author="USA" w:date="2020-03-20T00:52:00Z">
              <w:r w:rsidRPr="00A013FD">
                <w:t>Short data message (with ACK)</w:t>
              </w:r>
            </w:ins>
          </w:p>
        </w:tc>
      </w:tr>
      <w:tr w:rsidR="00C82FDB" w:rsidRPr="00A013FD" w14:paraId="557C1A83" w14:textId="77777777" w:rsidTr="00BF604E">
        <w:trPr>
          <w:tblHeader/>
          <w:ins w:id="13068" w:author="USA" w:date="2020-03-20T00:52:00Z"/>
        </w:trPr>
        <w:tc>
          <w:tcPr>
            <w:tcW w:w="808" w:type="dxa"/>
            <w:shd w:val="clear" w:color="auto" w:fill="00558C"/>
            <w:vAlign w:val="center"/>
          </w:tcPr>
          <w:p w14:paraId="637E5891" w14:textId="77777777" w:rsidR="00C82FDB" w:rsidRPr="00A013FD" w:rsidRDefault="00C82FDB" w:rsidP="00535EEC">
            <w:pPr>
              <w:pStyle w:val="Tablehead"/>
              <w:rPr>
                <w:ins w:id="13069" w:author="USA" w:date="2020-03-20T00:52:00Z"/>
                <w:szCs w:val="18"/>
              </w:rPr>
            </w:pPr>
            <w:ins w:id="13070" w:author="USA" w:date="2020-03-20T00:52:00Z">
              <w:r w:rsidRPr="00A013FD">
                <w:rPr>
                  <w:szCs w:val="18"/>
                </w:rPr>
                <w:t>Field no</w:t>
              </w:r>
            </w:ins>
          </w:p>
        </w:tc>
        <w:tc>
          <w:tcPr>
            <w:tcW w:w="1167" w:type="dxa"/>
            <w:shd w:val="clear" w:color="auto" w:fill="00558C"/>
            <w:vAlign w:val="center"/>
          </w:tcPr>
          <w:p w14:paraId="0118A000" w14:textId="77777777" w:rsidR="00C82FDB" w:rsidRPr="00A013FD" w:rsidRDefault="00C82FDB" w:rsidP="00535EEC">
            <w:pPr>
              <w:pStyle w:val="Tablehead"/>
              <w:rPr>
                <w:ins w:id="13071" w:author="USA" w:date="2020-03-20T00:52:00Z"/>
              </w:rPr>
            </w:pPr>
            <w:ins w:id="13072" w:author="USA" w:date="2020-03-20T00:52:00Z">
              <w:r w:rsidRPr="00A013FD">
                <w:t>Value (Dec)</w:t>
              </w:r>
            </w:ins>
          </w:p>
        </w:tc>
        <w:tc>
          <w:tcPr>
            <w:tcW w:w="1080" w:type="dxa"/>
            <w:shd w:val="clear" w:color="auto" w:fill="00558C"/>
            <w:vAlign w:val="center"/>
          </w:tcPr>
          <w:p w14:paraId="28BED401" w14:textId="77777777" w:rsidR="00C82FDB" w:rsidRPr="00A013FD" w:rsidRDefault="00C82FDB" w:rsidP="00535EEC">
            <w:pPr>
              <w:pStyle w:val="Tablehead"/>
              <w:rPr>
                <w:ins w:id="13073" w:author="USA" w:date="2020-03-20T00:52:00Z"/>
              </w:rPr>
            </w:pPr>
            <w:ins w:id="13074" w:author="USA" w:date="2020-03-20T00:52:00Z">
              <w:r w:rsidRPr="00A013FD">
                <w:t>Size (bytes)</w:t>
              </w:r>
            </w:ins>
          </w:p>
        </w:tc>
        <w:tc>
          <w:tcPr>
            <w:tcW w:w="1980" w:type="dxa"/>
            <w:shd w:val="clear" w:color="auto" w:fill="00558C"/>
            <w:vAlign w:val="center"/>
          </w:tcPr>
          <w:p w14:paraId="3BD7E017" w14:textId="77777777" w:rsidR="00C82FDB" w:rsidRPr="00A013FD" w:rsidRDefault="00C82FDB" w:rsidP="00535EEC">
            <w:pPr>
              <w:pStyle w:val="Tablehead"/>
              <w:rPr>
                <w:ins w:id="13075" w:author="USA" w:date="2020-03-20T00:52:00Z"/>
              </w:rPr>
            </w:pPr>
            <w:ins w:id="13076" w:author="USA" w:date="2020-03-20T00:52:00Z">
              <w:r w:rsidRPr="00A013FD">
                <w:t>Function</w:t>
              </w:r>
            </w:ins>
          </w:p>
        </w:tc>
        <w:tc>
          <w:tcPr>
            <w:tcW w:w="4021" w:type="dxa"/>
            <w:shd w:val="clear" w:color="auto" w:fill="00558C"/>
            <w:vAlign w:val="center"/>
          </w:tcPr>
          <w:p w14:paraId="63BC9A66" w14:textId="77777777" w:rsidR="00C82FDB" w:rsidRPr="00A013FD" w:rsidRDefault="00C82FDB" w:rsidP="00535EEC">
            <w:pPr>
              <w:pStyle w:val="Tablehead"/>
              <w:rPr>
                <w:ins w:id="13077" w:author="USA" w:date="2020-03-20T00:52:00Z"/>
              </w:rPr>
            </w:pPr>
            <w:ins w:id="13078" w:author="USA Editor 2021" w:date="2021-02-22T12:31:00Z">
              <w:r w:rsidRPr="00D8158E">
                <w:rPr>
                  <w:highlight w:val="green"/>
                  <w:lang w:eastAsia="ja-JP"/>
                </w:rPr>
                <w:t>Content</w:t>
              </w:r>
              <w:r w:rsidRPr="00D8158E">
                <w:rPr>
                  <w:highlight w:val="green"/>
                </w:rPr>
                <w:t xml:space="preserve"> </w:t>
              </w:r>
            </w:ins>
            <w:ins w:id="13079" w:author="USA" w:date="2020-03-20T00:52:00Z">
              <w:del w:id="13080" w:author="USA Editor 2021" w:date="2021-02-22T12:31:00Z">
                <w:r w:rsidRPr="00D8158E" w:rsidDel="00D8158E">
                  <w:rPr>
                    <w:highlight w:val="green"/>
                  </w:rPr>
                  <w:delText>Comment</w:delText>
                </w:r>
              </w:del>
            </w:ins>
          </w:p>
        </w:tc>
      </w:tr>
      <w:tr w:rsidR="00C82FDB" w:rsidRPr="00A013FD" w14:paraId="2A3ED816" w14:textId="77777777" w:rsidTr="00BF604E">
        <w:trPr>
          <w:ins w:id="13081" w:author="USA" w:date="2020-03-20T00:52:00Z"/>
        </w:trPr>
        <w:tc>
          <w:tcPr>
            <w:tcW w:w="808" w:type="dxa"/>
          </w:tcPr>
          <w:p w14:paraId="1511FD2B" w14:textId="77777777" w:rsidR="00C82FDB" w:rsidRPr="00A255DB" w:rsidRDefault="00C82FDB" w:rsidP="00A013FD">
            <w:pPr>
              <w:rPr>
                <w:ins w:id="13082" w:author="USA" w:date="2020-03-20T00:52:00Z"/>
                <w:sz w:val="20"/>
              </w:rPr>
            </w:pPr>
            <w:ins w:id="13083" w:author="USA" w:date="2020-03-20T00:52:00Z">
              <w:r w:rsidRPr="00A255DB">
                <w:rPr>
                  <w:sz w:val="20"/>
                </w:rPr>
                <w:t>1</w:t>
              </w:r>
            </w:ins>
          </w:p>
        </w:tc>
        <w:tc>
          <w:tcPr>
            <w:tcW w:w="1167" w:type="dxa"/>
          </w:tcPr>
          <w:p w14:paraId="6E2A0B79" w14:textId="77777777" w:rsidR="00C82FDB" w:rsidRPr="00A255DB" w:rsidRDefault="00C82FDB" w:rsidP="00A013FD">
            <w:pPr>
              <w:rPr>
                <w:ins w:id="13084" w:author="USA" w:date="2020-03-20T00:52:00Z"/>
                <w:sz w:val="20"/>
              </w:rPr>
            </w:pPr>
            <w:ins w:id="13085" w:author="USA" w:date="2020-03-20T00:52:00Z">
              <w:r w:rsidRPr="00A255DB">
                <w:rPr>
                  <w:sz w:val="20"/>
                </w:rPr>
                <w:t>92</w:t>
              </w:r>
            </w:ins>
          </w:p>
        </w:tc>
        <w:tc>
          <w:tcPr>
            <w:tcW w:w="1080" w:type="dxa"/>
          </w:tcPr>
          <w:p w14:paraId="5E070B47" w14:textId="77777777" w:rsidR="00C82FDB" w:rsidRPr="00A255DB" w:rsidRDefault="00C82FDB" w:rsidP="00A013FD">
            <w:pPr>
              <w:rPr>
                <w:ins w:id="13086" w:author="USA" w:date="2020-03-20T00:52:00Z"/>
                <w:sz w:val="20"/>
              </w:rPr>
            </w:pPr>
            <w:ins w:id="13087" w:author="USA" w:date="2020-03-20T00:52:00Z">
              <w:r w:rsidRPr="00A255DB">
                <w:rPr>
                  <w:sz w:val="20"/>
                </w:rPr>
                <w:t>1</w:t>
              </w:r>
            </w:ins>
          </w:p>
        </w:tc>
        <w:tc>
          <w:tcPr>
            <w:tcW w:w="1980" w:type="dxa"/>
          </w:tcPr>
          <w:p w14:paraId="4F489967" w14:textId="77777777" w:rsidR="00C82FDB" w:rsidRPr="00A255DB" w:rsidRDefault="00C82FDB" w:rsidP="00A013FD">
            <w:pPr>
              <w:rPr>
                <w:ins w:id="13088" w:author="USA" w:date="2020-03-20T00:52:00Z"/>
                <w:sz w:val="20"/>
              </w:rPr>
            </w:pPr>
            <w:ins w:id="13089" w:author="USA" w:date="2020-03-20T00:52:00Z">
              <w:r w:rsidRPr="00A255DB">
                <w:rPr>
                  <w:sz w:val="20"/>
                </w:rPr>
                <w:t>Type</w:t>
              </w:r>
            </w:ins>
          </w:p>
        </w:tc>
        <w:tc>
          <w:tcPr>
            <w:tcW w:w="4021" w:type="dxa"/>
          </w:tcPr>
          <w:p w14:paraId="2F31F2DD" w14:textId="77777777" w:rsidR="00C82FDB" w:rsidRPr="00A255DB" w:rsidRDefault="00C82FDB" w:rsidP="00A013FD">
            <w:pPr>
              <w:rPr>
                <w:ins w:id="13090" w:author="USA" w:date="2020-03-20T00:52:00Z"/>
                <w:sz w:val="20"/>
              </w:rPr>
            </w:pPr>
          </w:p>
        </w:tc>
      </w:tr>
      <w:tr w:rsidR="00C82FDB" w:rsidRPr="00A013FD" w14:paraId="7177688B" w14:textId="77777777" w:rsidTr="00BF604E">
        <w:trPr>
          <w:ins w:id="13091" w:author="USA" w:date="2020-03-20T00:52:00Z"/>
        </w:trPr>
        <w:tc>
          <w:tcPr>
            <w:tcW w:w="808" w:type="dxa"/>
          </w:tcPr>
          <w:p w14:paraId="47F488A0" w14:textId="77777777" w:rsidR="00C82FDB" w:rsidRPr="00A255DB" w:rsidRDefault="00C82FDB" w:rsidP="00A013FD">
            <w:pPr>
              <w:rPr>
                <w:ins w:id="13092" w:author="USA" w:date="2020-03-20T00:52:00Z"/>
                <w:sz w:val="20"/>
              </w:rPr>
            </w:pPr>
            <w:ins w:id="13093" w:author="USA" w:date="2020-03-20T00:52:00Z">
              <w:r w:rsidRPr="00A255DB">
                <w:rPr>
                  <w:sz w:val="20"/>
                </w:rPr>
                <w:t>2</w:t>
              </w:r>
            </w:ins>
          </w:p>
        </w:tc>
        <w:tc>
          <w:tcPr>
            <w:tcW w:w="1167" w:type="dxa"/>
          </w:tcPr>
          <w:p w14:paraId="0B2A4AA7" w14:textId="77777777" w:rsidR="00C82FDB" w:rsidRPr="00A255DB" w:rsidRDefault="00C82FDB" w:rsidP="00A013FD">
            <w:pPr>
              <w:rPr>
                <w:ins w:id="13094" w:author="USA" w:date="2020-03-20T00:52:00Z"/>
                <w:sz w:val="20"/>
              </w:rPr>
            </w:pPr>
            <w:ins w:id="13095" w:author="USA" w:date="2020-03-20T00:52:00Z">
              <w:r w:rsidRPr="00A255DB">
                <w:rPr>
                  <w:sz w:val="20"/>
                </w:rPr>
                <w:t>0 to 2</w:t>
              </w:r>
              <w:r w:rsidRPr="00A255DB">
                <w:rPr>
                  <w:sz w:val="20"/>
                  <w:vertAlign w:val="superscript"/>
                </w:rPr>
                <w:t>16</w:t>
              </w:r>
              <w:r w:rsidRPr="00A255DB">
                <w:rPr>
                  <w:sz w:val="20"/>
                </w:rPr>
                <w:t>-1</w:t>
              </w:r>
            </w:ins>
          </w:p>
        </w:tc>
        <w:tc>
          <w:tcPr>
            <w:tcW w:w="1080" w:type="dxa"/>
          </w:tcPr>
          <w:p w14:paraId="707EAB0D" w14:textId="77777777" w:rsidR="00C82FDB" w:rsidRPr="00A255DB" w:rsidRDefault="00C82FDB" w:rsidP="00A013FD">
            <w:pPr>
              <w:rPr>
                <w:ins w:id="13096" w:author="USA" w:date="2020-03-20T00:52:00Z"/>
                <w:sz w:val="20"/>
              </w:rPr>
            </w:pPr>
            <w:ins w:id="13097" w:author="USA" w:date="2020-03-20T00:52:00Z">
              <w:r w:rsidRPr="00A255DB">
                <w:rPr>
                  <w:sz w:val="20"/>
                </w:rPr>
                <w:t>2</w:t>
              </w:r>
            </w:ins>
          </w:p>
        </w:tc>
        <w:tc>
          <w:tcPr>
            <w:tcW w:w="1980" w:type="dxa"/>
          </w:tcPr>
          <w:p w14:paraId="46750F61" w14:textId="77777777" w:rsidR="00C82FDB" w:rsidRPr="00A255DB" w:rsidRDefault="00C82FDB" w:rsidP="00A013FD">
            <w:pPr>
              <w:rPr>
                <w:ins w:id="13098" w:author="USA" w:date="2020-03-20T00:52:00Z"/>
                <w:sz w:val="20"/>
              </w:rPr>
            </w:pPr>
            <w:ins w:id="13099" w:author="USA" w:date="2020-03-20T00:52:00Z">
              <w:r w:rsidRPr="00A255DB">
                <w:rPr>
                  <w:sz w:val="20"/>
                </w:rPr>
                <w:t>Length</w:t>
              </w:r>
            </w:ins>
          </w:p>
        </w:tc>
        <w:tc>
          <w:tcPr>
            <w:tcW w:w="4021" w:type="dxa"/>
            <w:vAlign w:val="bottom"/>
          </w:tcPr>
          <w:p w14:paraId="13DBC73F" w14:textId="77777777" w:rsidR="00C82FDB" w:rsidRPr="00A255DB" w:rsidRDefault="00C82FDB" w:rsidP="00A013FD">
            <w:pPr>
              <w:rPr>
                <w:ins w:id="13100" w:author="USA" w:date="2020-03-20T00:52:00Z"/>
                <w:sz w:val="20"/>
              </w:rPr>
            </w:pPr>
            <w:ins w:id="13101" w:author="USA" w:date="2020-03-20T00:52:00Z">
              <w:r w:rsidRPr="00A255DB">
                <w:rPr>
                  <w:sz w:val="20"/>
                  <w:lang w:eastAsia="ja-JP"/>
                </w:rPr>
                <w:t>Total size in bytes, variable.</w:t>
              </w:r>
            </w:ins>
          </w:p>
        </w:tc>
      </w:tr>
      <w:tr w:rsidR="00C82FDB" w:rsidRPr="00A013FD" w14:paraId="088A01A5" w14:textId="77777777" w:rsidTr="00BF604E">
        <w:trPr>
          <w:ins w:id="13102" w:author="USA" w:date="2020-03-20T00:52:00Z"/>
        </w:trPr>
        <w:tc>
          <w:tcPr>
            <w:tcW w:w="808" w:type="dxa"/>
          </w:tcPr>
          <w:p w14:paraId="0CF2803B" w14:textId="77777777" w:rsidR="00C82FDB" w:rsidRPr="00A255DB" w:rsidRDefault="00C82FDB" w:rsidP="00A013FD">
            <w:pPr>
              <w:rPr>
                <w:ins w:id="13103" w:author="USA" w:date="2020-03-20T00:52:00Z"/>
                <w:sz w:val="20"/>
              </w:rPr>
            </w:pPr>
            <w:ins w:id="13104" w:author="USA" w:date="2020-03-20T00:52:00Z">
              <w:r w:rsidRPr="00A255DB">
                <w:rPr>
                  <w:sz w:val="20"/>
                </w:rPr>
                <w:t>3</w:t>
              </w:r>
            </w:ins>
          </w:p>
        </w:tc>
        <w:tc>
          <w:tcPr>
            <w:tcW w:w="1167" w:type="dxa"/>
          </w:tcPr>
          <w:p w14:paraId="4E2E01EB" w14:textId="77777777" w:rsidR="00C82FDB" w:rsidRPr="00A255DB" w:rsidRDefault="00C82FDB" w:rsidP="00A013FD">
            <w:pPr>
              <w:rPr>
                <w:ins w:id="13105" w:author="USA" w:date="2020-03-20T00:52:00Z"/>
                <w:sz w:val="20"/>
              </w:rPr>
            </w:pPr>
            <w:ins w:id="13106" w:author="USA" w:date="2020-03-20T00:52:00Z">
              <w:r w:rsidRPr="00A255DB">
                <w:rPr>
                  <w:sz w:val="20"/>
                </w:rPr>
                <w:t>0 to 2</w:t>
              </w:r>
              <w:r w:rsidRPr="00A255DB">
                <w:rPr>
                  <w:sz w:val="20"/>
                  <w:vertAlign w:val="superscript"/>
                </w:rPr>
                <w:t>32</w:t>
              </w:r>
              <w:r w:rsidRPr="00A255DB">
                <w:rPr>
                  <w:sz w:val="20"/>
                </w:rPr>
                <w:t>-1</w:t>
              </w:r>
            </w:ins>
          </w:p>
        </w:tc>
        <w:tc>
          <w:tcPr>
            <w:tcW w:w="1080" w:type="dxa"/>
          </w:tcPr>
          <w:p w14:paraId="560C6DD6" w14:textId="77777777" w:rsidR="00C82FDB" w:rsidRPr="00A255DB" w:rsidRDefault="00C82FDB" w:rsidP="00A013FD">
            <w:pPr>
              <w:rPr>
                <w:ins w:id="13107" w:author="USA" w:date="2020-03-20T00:52:00Z"/>
                <w:sz w:val="20"/>
              </w:rPr>
            </w:pPr>
            <w:ins w:id="13108" w:author="USA" w:date="2020-03-20T00:52:00Z">
              <w:r w:rsidRPr="00A255DB">
                <w:rPr>
                  <w:sz w:val="20"/>
                </w:rPr>
                <w:t>4</w:t>
              </w:r>
            </w:ins>
          </w:p>
        </w:tc>
        <w:tc>
          <w:tcPr>
            <w:tcW w:w="1980" w:type="dxa"/>
          </w:tcPr>
          <w:p w14:paraId="35DE7FF0" w14:textId="77777777" w:rsidR="00C82FDB" w:rsidRPr="00A255DB" w:rsidRDefault="00C82FDB" w:rsidP="00A013FD">
            <w:pPr>
              <w:rPr>
                <w:ins w:id="13109" w:author="USA" w:date="2020-03-20T00:52:00Z"/>
                <w:sz w:val="20"/>
              </w:rPr>
            </w:pPr>
            <w:ins w:id="13110" w:author="USA" w:date="2020-03-20T00:52:00Z">
              <w:r w:rsidRPr="00A255DB">
                <w:rPr>
                  <w:sz w:val="20"/>
                </w:rPr>
                <w:t>Source ID</w:t>
              </w:r>
            </w:ins>
          </w:p>
        </w:tc>
        <w:tc>
          <w:tcPr>
            <w:tcW w:w="4021" w:type="dxa"/>
          </w:tcPr>
          <w:p w14:paraId="33DEE1D2" w14:textId="77777777" w:rsidR="00C82FDB" w:rsidRPr="00A255DB" w:rsidRDefault="00C82FDB" w:rsidP="00A013FD">
            <w:pPr>
              <w:rPr>
                <w:ins w:id="13111" w:author="USA" w:date="2020-03-20T00:52:00Z"/>
                <w:sz w:val="20"/>
              </w:rPr>
            </w:pPr>
            <w:ins w:id="13112" w:author="USA" w:date="2020-03-20T00:52:00Z">
              <w:r w:rsidRPr="00A255DB">
                <w:rPr>
                  <w:sz w:val="20"/>
                </w:rPr>
                <w:t xml:space="preserve">The Unique Identifier of the transmitting station, as described in </w:t>
              </w:r>
              <w:del w:id="13113" w:author="USA Editor 2021" w:date="2020-12-11T15:20:00Z">
                <w:r w:rsidRPr="001453FA" w:rsidDel="001453FA">
                  <w:rPr>
                    <w:sz w:val="20"/>
                    <w:highlight w:val="green"/>
                    <w:rPrChange w:id="13114" w:author="USA Editor 2021" w:date="2020-12-11T15:20:00Z">
                      <w:rPr>
                        <w:sz w:val="20"/>
                      </w:rPr>
                    </w:rPrChange>
                  </w:rPr>
                  <w:delText>section</w:delText>
                </w:r>
              </w:del>
            </w:ins>
            <w:ins w:id="13115" w:author="USA Editor 2021" w:date="2020-12-11T15:20:00Z">
              <w:r w:rsidRPr="00E7728F">
                <w:rPr>
                  <w:highlight w:val="green"/>
                  <w:lang w:val="en-US"/>
                  <w:rPrChange w:id="13116" w:author="USA Editor 2021" w:date="2021-01-05T13:45:00Z">
                    <w:rPr>
                      <w:lang w:val="en-US"/>
                    </w:rPr>
                  </w:rPrChange>
                </w:rPr>
                <w:t>§</w:t>
              </w:r>
            </w:ins>
            <w:ins w:id="13117" w:author="USA" w:date="2020-03-20T00:52:00Z">
              <w:r w:rsidRPr="00E7728F">
                <w:rPr>
                  <w:sz w:val="20"/>
                  <w:highlight w:val="green"/>
                  <w:rPrChange w:id="13118" w:author="USA Editor 2021" w:date="2021-01-05T13:45:00Z">
                    <w:rPr>
                      <w:sz w:val="20"/>
                    </w:rPr>
                  </w:rPrChange>
                </w:rPr>
                <w:t xml:space="preserve"> </w:t>
              </w:r>
            </w:ins>
            <w:ins w:id="13119" w:author="USA" w:date="2020-04-17T12:21:00Z">
              <w:del w:id="13120" w:author="USA Editor 2021" w:date="2021-01-05T13:45:00Z">
                <w:r w:rsidRPr="00E7728F" w:rsidDel="00E7728F">
                  <w:rPr>
                    <w:sz w:val="20"/>
                    <w:highlight w:val="green"/>
                    <w:rPrChange w:id="13121" w:author="USA Editor 2021" w:date="2021-01-05T13:45:00Z">
                      <w:rPr>
                        <w:sz w:val="20"/>
                      </w:rPr>
                    </w:rPrChange>
                  </w:rPr>
                  <w:delText>3</w:delText>
                </w:r>
              </w:del>
            </w:ins>
            <w:ins w:id="13122" w:author="USA Editor 2021" w:date="2021-01-05T13:45:00Z">
              <w:r w:rsidRPr="00E7728F">
                <w:rPr>
                  <w:sz w:val="20"/>
                  <w:highlight w:val="green"/>
                  <w:rPrChange w:id="13123" w:author="USA Editor 2021" w:date="2021-01-05T13:45:00Z">
                    <w:rPr>
                      <w:sz w:val="20"/>
                    </w:rPr>
                  </w:rPrChange>
                </w:rPr>
                <w:t>2</w:t>
              </w:r>
            </w:ins>
            <w:ins w:id="13124" w:author="USA" w:date="2020-04-17T12:21:00Z">
              <w:r w:rsidRPr="00E7728F">
                <w:rPr>
                  <w:sz w:val="20"/>
                  <w:highlight w:val="green"/>
                  <w:rPrChange w:id="13125" w:author="USA Editor 2021" w:date="2021-01-05T13:45:00Z">
                    <w:rPr>
                      <w:sz w:val="20"/>
                    </w:rPr>
                  </w:rPrChange>
                </w:rPr>
                <w:t>.4</w:t>
              </w:r>
            </w:ins>
            <w:ins w:id="13126" w:author="USA" w:date="2020-03-20T00:52:00Z">
              <w:del w:id="13127" w:author="USA" w:date="2020-04-17T12:21:00Z">
                <w:r w:rsidRPr="00E7728F">
                  <w:rPr>
                    <w:sz w:val="20"/>
                    <w:highlight w:val="green"/>
                    <w:rPrChange w:id="13128" w:author="USA Editor 2021" w:date="2021-01-05T13:45:00Z">
                      <w:rPr>
                        <w:sz w:val="20"/>
                      </w:rPr>
                    </w:rPrChange>
                  </w:rPr>
                  <w:delText>1</w:delText>
                </w:r>
              </w:del>
            </w:ins>
            <w:ins w:id="13129" w:author="USA Editor 2021" w:date="2021-01-05T13:45:00Z">
              <w:r w:rsidRPr="00E7728F">
                <w:rPr>
                  <w:sz w:val="20"/>
                  <w:highlight w:val="green"/>
                  <w:rPrChange w:id="13130" w:author="USA Editor 2021" w:date="2021-01-05T13:45:00Z">
                    <w:rPr>
                      <w:sz w:val="20"/>
                    </w:rPr>
                  </w:rPrChange>
                </w:rPr>
                <w:t>, Annex 1.</w:t>
              </w:r>
            </w:ins>
          </w:p>
        </w:tc>
      </w:tr>
      <w:tr w:rsidR="00C82FDB" w:rsidRPr="00A013FD" w14:paraId="4B2736AA" w14:textId="77777777" w:rsidTr="00BF604E">
        <w:trPr>
          <w:ins w:id="13131" w:author="USA" w:date="2020-03-20T00:52:00Z"/>
        </w:trPr>
        <w:tc>
          <w:tcPr>
            <w:tcW w:w="808" w:type="dxa"/>
          </w:tcPr>
          <w:p w14:paraId="316DCDF1" w14:textId="77777777" w:rsidR="00C82FDB" w:rsidRPr="00A255DB" w:rsidRDefault="00C82FDB" w:rsidP="00A013FD">
            <w:pPr>
              <w:rPr>
                <w:ins w:id="13132" w:author="USA" w:date="2020-03-20T00:52:00Z"/>
                <w:sz w:val="20"/>
                <w:vertAlign w:val="superscript"/>
              </w:rPr>
            </w:pPr>
            <w:ins w:id="13133" w:author="USA" w:date="2020-03-20T00:52:00Z">
              <w:r w:rsidRPr="00A255DB">
                <w:rPr>
                  <w:sz w:val="20"/>
                </w:rPr>
                <w:t>4</w:t>
              </w:r>
              <w:r w:rsidRPr="00A255DB">
                <w:rPr>
                  <w:sz w:val="20"/>
                  <w:vertAlign w:val="superscript"/>
                </w:rPr>
                <w:t>(1)</w:t>
              </w:r>
            </w:ins>
          </w:p>
        </w:tc>
        <w:tc>
          <w:tcPr>
            <w:tcW w:w="1167" w:type="dxa"/>
          </w:tcPr>
          <w:p w14:paraId="5C825677" w14:textId="77777777" w:rsidR="00C82FDB" w:rsidRPr="00A255DB" w:rsidRDefault="00C82FDB" w:rsidP="00A013FD">
            <w:pPr>
              <w:rPr>
                <w:ins w:id="13134" w:author="USA" w:date="2020-03-20T00:52:00Z"/>
                <w:sz w:val="20"/>
              </w:rPr>
            </w:pPr>
            <w:ins w:id="13135" w:author="USA" w:date="2020-03-20T00:52:00Z">
              <w:r w:rsidRPr="00A255DB">
                <w:rPr>
                  <w:sz w:val="20"/>
                </w:rPr>
                <w:t>0</w:t>
              </w:r>
            </w:ins>
          </w:p>
        </w:tc>
        <w:tc>
          <w:tcPr>
            <w:tcW w:w="1080" w:type="dxa"/>
          </w:tcPr>
          <w:p w14:paraId="0F3BEAC0" w14:textId="77777777" w:rsidR="00C82FDB" w:rsidRPr="00A255DB" w:rsidRDefault="00C82FDB" w:rsidP="00A013FD">
            <w:pPr>
              <w:rPr>
                <w:ins w:id="13136" w:author="USA" w:date="2020-03-20T00:52:00Z"/>
                <w:sz w:val="20"/>
              </w:rPr>
            </w:pPr>
            <w:ins w:id="13137" w:author="USA" w:date="2020-03-20T00:52:00Z">
              <w:r w:rsidRPr="00A255DB">
                <w:rPr>
                  <w:sz w:val="20"/>
                </w:rPr>
                <w:t>1</w:t>
              </w:r>
            </w:ins>
          </w:p>
        </w:tc>
        <w:tc>
          <w:tcPr>
            <w:tcW w:w="1980" w:type="dxa"/>
          </w:tcPr>
          <w:p w14:paraId="08A98139" w14:textId="77777777" w:rsidR="00C82FDB" w:rsidRPr="00A255DB" w:rsidRDefault="00C82FDB" w:rsidP="00A013FD">
            <w:pPr>
              <w:rPr>
                <w:ins w:id="13138" w:author="USA" w:date="2020-03-20T00:52:00Z"/>
                <w:sz w:val="20"/>
              </w:rPr>
            </w:pPr>
            <w:ins w:id="13139" w:author="USA" w:date="2020-03-20T00:52:00Z">
              <w:r w:rsidRPr="00A255DB">
                <w:rPr>
                  <w:sz w:val="20"/>
                </w:rPr>
                <w:t>Session ID</w:t>
              </w:r>
            </w:ins>
          </w:p>
        </w:tc>
        <w:tc>
          <w:tcPr>
            <w:tcW w:w="4021" w:type="dxa"/>
          </w:tcPr>
          <w:p w14:paraId="69CF2765" w14:textId="77777777" w:rsidR="00C82FDB" w:rsidRPr="00A255DB" w:rsidRDefault="00C82FDB" w:rsidP="00A013FD">
            <w:pPr>
              <w:rPr>
                <w:ins w:id="13140" w:author="USA" w:date="2020-03-20T00:52:00Z"/>
                <w:sz w:val="20"/>
              </w:rPr>
            </w:pPr>
            <w:ins w:id="13141" w:author="USA" w:date="2020-04-17T12:23:00Z">
              <w:r w:rsidRPr="00A255DB">
                <w:rPr>
                  <w:sz w:val="20"/>
                </w:rPr>
                <w:t>Session ID of data session.</w:t>
              </w:r>
            </w:ins>
            <w:ins w:id="13142" w:author="USA" w:date="2020-03-20T00:52:00Z">
              <w:del w:id="13143" w:author="USA" w:date="2020-04-17T12:23:00Z">
                <w:r w:rsidRPr="00A255DB">
                  <w:rPr>
                    <w:sz w:val="20"/>
                  </w:rPr>
                  <w:delText>The Unique Identifier of the receiving station, as described in section 1</w:delText>
                </w:r>
              </w:del>
            </w:ins>
          </w:p>
        </w:tc>
      </w:tr>
      <w:tr w:rsidR="00C82FDB" w:rsidRPr="00A013FD" w14:paraId="5ACEE3AC" w14:textId="77777777" w:rsidTr="00BF604E">
        <w:trPr>
          <w:ins w:id="13144" w:author="USA" w:date="2020-03-20T00:52:00Z"/>
        </w:trPr>
        <w:tc>
          <w:tcPr>
            <w:tcW w:w="808" w:type="dxa"/>
          </w:tcPr>
          <w:p w14:paraId="3A6903F4" w14:textId="77777777" w:rsidR="00C82FDB" w:rsidRPr="00A255DB" w:rsidRDefault="00C82FDB" w:rsidP="00A013FD">
            <w:pPr>
              <w:rPr>
                <w:ins w:id="13145" w:author="USA" w:date="2020-03-20T00:52:00Z"/>
                <w:sz w:val="20"/>
              </w:rPr>
            </w:pPr>
            <w:ins w:id="13146" w:author="USA" w:date="2020-03-20T00:52:00Z">
              <w:r w:rsidRPr="00A255DB">
                <w:rPr>
                  <w:sz w:val="20"/>
                </w:rPr>
                <w:t>5</w:t>
              </w:r>
            </w:ins>
          </w:p>
        </w:tc>
        <w:tc>
          <w:tcPr>
            <w:tcW w:w="1167" w:type="dxa"/>
          </w:tcPr>
          <w:p w14:paraId="69C98C91" w14:textId="77777777" w:rsidR="00C82FDB" w:rsidRPr="00A255DB" w:rsidRDefault="00C82FDB" w:rsidP="00A013FD">
            <w:pPr>
              <w:rPr>
                <w:ins w:id="13147" w:author="USA" w:date="2020-03-20T00:52:00Z"/>
                <w:sz w:val="20"/>
              </w:rPr>
            </w:pPr>
            <w:ins w:id="13148" w:author="USA" w:date="2020-03-20T00:52:00Z">
              <w:r w:rsidRPr="00A255DB">
                <w:rPr>
                  <w:sz w:val="20"/>
                </w:rPr>
                <w:t>0 to 2</w:t>
              </w:r>
              <w:r w:rsidRPr="00A255DB">
                <w:rPr>
                  <w:sz w:val="20"/>
                  <w:vertAlign w:val="superscript"/>
                </w:rPr>
                <w:t>32</w:t>
              </w:r>
              <w:r w:rsidRPr="00A255DB">
                <w:rPr>
                  <w:sz w:val="20"/>
                </w:rPr>
                <w:t>-1</w:t>
              </w:r>
            </w:ins>
          </w:p>
        </w:tc>
        <w:tc>
          <w:tcPr>
            <w:tcW w:w="1080" w:type="dxa"/>
          </w:tcPr>
          <w:p w14:paraId="74228A36" w14:textId="77777777" w:rsidR="00C82FDB" w:rsidRPr="00A255DB" w:rsidRDefault="00C82FDB" w:rsidP="00A013FD">
            <w:pPr>
              <w:rPr>
                <w:ins w:id="13149" w:author="USA" w:date="2020-03-20T00:52:00Z"/>
                <w:sz w:val="20"/>
              </w:rPr>
            </w:pPr>
            <w:ins w:id="13150" w:author="USA" w:date="2020-03-20T00:52:00Z">
              <w:r w:rsidRPr="00A255DB">
                <w:rPr>
                  <w:sz w:val="20"/>
                </w:rPr>
                <w:t>4</w:t>
              </w:r>
            </w:ins>
          </w:p>
        </w:tc>
        <w:tc>
          <w:tcPr>
            <w:tcW w:w="1980" w:type="dxa"/>
          </w:tcPr>
          <w:p w14:paraId="6C1D3D44" w14:textId="77777777" w:rsidR="00C82FDB" w:rsidRPr="00A255DB" w:rsidRDefault="00C82FDB" w:rsidP="00A013FD">
            <w:pPr>
              <w:rPr>
                <w:ins w:id="13151" w:author="USA" w:date="2020-03-20T00:52:00Z"/>
                <w:sz w:val="20"/>
              </w:rPr>
            </w:pPr>
            <w:ins w:id="13152" w:author="USA" w:date="2020-03-20T00:52:00Z">
              <w:r w:rsidRPr="00A255DB">
                <w:rPr>
                  <w:sz w:val="20"/>
                </w:rPr>
                <w:t>Destination ID</w:t>
              </w:r>
            </w:ins>
          </w:p>
        </w:tc>
        <w:tc>
          <w:tcPr>
            <w:tcW w:w="4021" w:type="dxa"/>
          </w:tcPr>
          <w:p w14:paraId="38C43916" w14:textId="77777777" w:rsidR="00C82FDB" w:rsidRPr="00A255DB" w:rsidRDefault="00C82FDB" w:rsidP="00A013FD">
            <w:pPr>
              <w:rPr>
                <w:ins w:id="13153" w:author="USA" w:date="2020-03-20T00:52:00Z"/>
                <w:sz w:val="20"/>
              </w:rPr>
            </w:pPr>
            <w:ins w:id="13154" w:author="USA" w:date="2020-03-20T00:52:00Z">
              <w:r w:rsidRPr="00A255DB">
                <w:rPr>
                  <w:sz w:val="20"/>
                </w:rPr>
                <w:t>Destination MMSI. May not be set to zero (broadcast address).</w:t>
              </w:r>
            </w:ins>
          </w:p>
        </w:tc>
      </w:tr>
      <w:tr w:rsidR="00C82FDB" w:rsidRPr="00A013FD" w14:paraId="432990CE" w14:textId="77777777" w:rsidTr="00BF604E">
        <w:trPr>
          <w:ins w:id="13155" w:author="USA" w:date="2020-03-20T00:52:00Z"/>
        </w:trPr>
        <w:tc>
          <w:tcPr>
            <w:tcW w:w="808" w:type="dxa"/>
          </w:tcPr>
          <w:p w14:paraId="4E011FCA" w14:textId="77777777" w:rsidR="00C82FDB" w:rsidRPr="00A255DB" w:rsidRDefault="00C82FDB" w:rsidP="00A013FD">
            <w:pPr>
              <w:rPr>
                <w:ins w:id="13156" w:author="USA" w:date="2020-03-20T00:52:00Z"/>
                <w:sz w:val="20"/>
              </w:rPr>
            </w:pPr>
            <w:ins w:id="13157" w:author="USA" w:date="2020-03-20T00:52:00Z">
              <w:r w:rsidRPr="00A255DB">
                <w:rPr>
                  <w:sz w:val="20"/>
                </w:rPr>
                <w:t>6</w:t>
              </w:r>
            </w:ins>
          </w:p>
        </w:tc>
        <w:tc>
          <w:tcPr>
            <w:tcW w:w="1167" w:type="dxa"/>
          </w:tcPr>
          <w:p w14:paraId="1C2D6E36" w14:textId="77777777" w:rsidR="00C82FDB" w:rsidRPr="00A255DB" w:rsidRDefault="00C82FDB" w:rsidP="00A013FD">
            <w:pPr>
              <w:rPr>
                <w:ins w:id="13158" w:author="USA" w:date="2020-03-20T00:52:00Z"/>
                <w:sz w:val="20"/>
              </w:rPr>
            </w:pPr>
            <w:ins w:id="13159" w:author="USA" w:date="2020-03-20T00:52:00Z">
              <w:r w:rsidRPr="00A255DB">
                <w:rPr>
                  <w:sz w:val="20"/>
                </w:rPr>
                <w:t>0 to 255</w:t>
              </w:r>
            </w:ins>
          </w:p>
        </w:tc>
        <w:tc>
          <w:tcPr>
            <w:tcW w:w="1080" w:type="dxa"/>
          </w:tcPr>
          <w:p w14:paraId="15E9E1B1" w14:textId="77777777" w:rsidR="00C82FDB" w:rsidRPr="00A255DB" w:rsidRDefault="00C82FDB" w:rsidP="00A013FD">
            <w:pPr>
              <w:rPr>
                <w:ins w:id="13160" w:author="USA" w:date="2020-03-20T00:52:00Z"/>
                <w:sz w:val="20"/>
              </w:rPr>
            </w:pPr>
            <w:ins w:id="13161" w:author="USA" w:date="2020-03-20T00:52:00Z">
              <w:r w:rsidRPr="00A255DB">
                <w:rPr>
                  <w:sz w:val="20"/>
                </w:rPr>
                <w:t>1</w:t>
              </w:r>
            </w:ins>
          </w:p>
        </w:tc>
        <w:tc>
          <w:tcPr>
            <w:tcW w:w="1980" w:type="dxa"/>
          </w:tcPr>
          <w:p w14:paraId="4883EF22" w14:textId="77777777" w:rsidR="00C82FDB" w:rsidRPr="00A255DB" w:rsidRDefault="00C82FDB" w:rsidP="00A013FD">
            <w:pPr>
              <w:rPr>
                <w:ins w:id="13162" w:author="USA" w:date="2020-03-20T00:52:00Z"/>
                <w:sz w:val="20"/>
              </w:rPr>
            </w:pPr>
            <w:ins w:id="13163" w:author="USA" w:date="2020-03-20T00:52:00Z">
              <w:r w:rsidRPr="00A255DB">
                <w:rPr>
                  <w:sz w:val="20"/>
                </w:rPr>
                <w:t>Retransmission no</w:t>
              </w:r>
            </w:ins>
          </w:p>
        </w:tc>
        <w:tc>
          <w:tcPr>
            <w:tcW w:w="4021" w:type="dxa"/>
          </w:tcPr>
          <w:p w14:paraId="0879CF29" w14:textId="77777777" w:rsidR="00C82FDB" w:rsidRPr="00A255DB" w:rsidRDefault="00C82FDB" w:rsidP="00A013FD">
            <w:pPr>
              <w:rPr>
                <w:ins w:id="13164" w:author="USA" w:date="2020-03-20T00:52:00Z"/>
                <w:sz w:val="20"/>
              </w:rPr>
            </w:pPr>
            <w:ins w:id="13165" w:author="USA" w:date="2020-03-20T00:52:00Z">
              <w:r w:rsidRPr="00A255DB">
                <w:rPr>
                  <w:sz w:val="20"/>
                </w:rPr>
                <w:t>Starts with value 0 and increments with every retransmission. Handles lost ACKs</w:t>
              </w:r>
            </w:ins>
          </w:p>
          <w:p w14:paraId="440D0946" w14:textId="77777777" w:rsidR="00C82FDB" w:rsidRPr="00A255DB" w:rsidRDefault="00C82FDB" w:rsidP="00A013FD">
            <w:pPr>
              <w:rPr>
                <w:ins w:id="13166" w:author="USA" w:date="2020-03-20T00:52:00Z"/>
                <w:sz w:val="20"/>
              </w:rPr>
            </w:pPr>
            <w:ins w:id="13167" w:author="USA" w:date="2020-03-20T00:52:00Z">
              <w:r w:rsidRPr="00A255DB">
                <w:rPr>
                  <w:sz w:val="20"/>
                </w:rPr>
                <w:t>Value of 255 indicates no ACK is requested.</w:t>
              </w:r>
            </w:ins>
          </w:p>
        </w:tc>
      </w:tr>
      <w:tr w:rsidR="00C82FDB" w:rsidRPr="00A013FD" w14:paraId="264D835B" w14:textId="77777777" w:rsidTr="00BF604E">
        <w:trPr>
          <w:ins w:id="13168" w:author="USA" w:date="2020-03-20T00:52:00Z"/>
        </w:trPr>
        <w:tc>
          <w:tcPr>
            <w:tcW w:w="808" w:type="dxa"/>
          </w:tcPr>
          <w:p w14:paraId="2CA50887" w14:textId="77777777" w:rsidR="00C82FDB" w:rsidRPr="00A255DB" w:rsidRDefault="00C82FDB" w:rsidP="00A013FD">
            <w:pPr>
              <w:rPr>
                <w:ins w:id="13169" w:author="USA" w:date="2020-03-20T00:52:00Z"/>
                <w:sz w:val="20"/>
              </w:rPr>
            </w:pPr>
            <w:ins w:id="13170" w:author="USA" w:date="2020-03-20T00:52:00Z">
              <w:r w:rsidRPr="00A255DB">
                <w:rPr>
                  <w:sz w:val="20"/>
                </w:rPr>
                <w:t>7</w:t>
              </w:r>
            </w:ins>
          </w:p>
        </w:tc>
        <w:tc>
          <w:tcPr>
            <w:tcW w:w="1167" w:type="dxa"/>
          </w:tcPr>
          <w:p w14:paraId="5244E6C7" w14:textId="77777777" w:rsidR="00C82FDB" w:rsidRPr="00A255DB" w:rsidRDefault="00C82FDB" w:rsidP="00A013FD">
            <w:pPr>
              <w:rPr>
                <w:ins w:id="13171" w:author="USA" w:date="2020-03-20T00:52:00Z"/>
                <w:sz w:val="20"/>
              </w:rPr>
            </w:pPr>
          </w:p>
        </w:tc>
        <w:tc>
          <w:tcPr>
            <w:tcW w:w="1080" w:type="dxa"/>
          </w:tcPr>
          <w:p w14:paraId="385641ED" w14:textId="77777777" w:rsidR="00C82FDB" w:rsidRPr="00A255DB" w:rsidRDefault="00C82FDB" w:rsidP="00A013FD">
            <w:pPr>
              <w:rPr>
                <w:ins w:id="13172" w:author="USA" w:date="2020-03-20T00:52:00Z"/>
                <w:sz w:val="20"/>
              </w:rPr>
            </w:pPr>
            <w:ins w:id="13173" w:author="USA" w:date="2020-03-20T00:52:00Z">
              <w:r w:rsidRPr="00A255DB">
                <w:rPr>
                  <w:sz w:val="20"/>
                </w:rPr>
                <w:t>Variable</w:t>
              </w:r>
            </w:ins>
          </w:p>
        </w:tc>
        <w:tc>
          <w:tcPr>
            <w:tcW w:w="1980" w:type="dxa"/>
          </w:tcPr>
          <w:p w14:paraId="602BEE92" w14:textId="77777777" w:rsidR="00C82FDB" w:rsidRPr="00A255DB" w:rsidRDefault="00C82FDB" w:rsidP="00A013FD">
            <w:pPr>
              <w:rPr>
                <w:ins w:id="13174" w:author="USA" w:date="2020-03-20T00:52:00Z"/>
                <w:sz w:val="20"/>
              </w:rPr>
            </w:pPr>
            <w:ins w:id="13175" w:author="USA" w:date="2020-03-20T00:52:00Z">
              <w:r w:rsidRPr="00A255DB">
                <w:rPr>
                  <w:sz w:val="20"/>
                </w:rPr>
                <w:t>Payload</w:t>
              </w:r>
            </w:ins>
          </w:p>
        </w:tc>
        <w:tc>
          <w:tcPr>
            <w:tcW w:w="4021" w:type="dxa"/>
          </w:tcPr>
          <w:p w14:paraId="106C5034" w14:textId="77777777" w:rsidR="00C82FDB" w:rsidRPr="00A013FD" w:rsidRDefault="00C82FDB" w:rsidP="00A013FD">
            <w:pPr>
              <w:rPr>
                <w:ins w:id="13176" w:author="USA" w:date="2020-03-20T00:52:00Z"/>
                <w:szCs w:val="18"/>
              </w:rPr>
            </w:pPr>
          </w:p>
        </w:tc>
      </w:tr>
    </w:tbl>
    <w:p w14:paraId="06B4F0D6" w14:textId="77777777" w:rsidR="00C82FDB" w:rsidRPr="00A013FD" w:rsidRDefault="00C82FDB" w:rsidP="00B044E4">
      <w:pPr>
        <w:pStyle w:val="Tablefin"/>
        <w:rPr>
          <w:ins w:id="13177" w:author="USA" w:date="2020-03-20T00:52:00Z"/>
        </w:rPr>
      </w:pPr>
    </w:p>
    <w:p w14:paraId="6687ECC0" w14:textId="77777777" w:rsidR="00C82FDB" w:rsidRPr="00A013FD" w:rsidRDefault="00C82FDB" w:rsidP="0020674F">
      <w:pPr>
        <w:pStyle w:val="Note"/>
        <w:rPr>
          <w:ins w:id="13178" w:author="USA" w:date="2020-03-20T00:52:00Z"/>
          <w:lang w:eastAsia="ja-JP"/>
        </w:rPr>
      </w:pPr>
      <w:ins w:id="13179" w:author="USA" w:date="2020-03-20T00:52:00Z">
        <w:r w:rsidRPr="00A013FD">
          <w:rPr>
            <w:lang w:eastAsia="ja-JP"/>
          </w:rPr>
          <w:t>Notes:</w:t>
        </w:r>
      </w:ins>
    </w:p>
    <w:p w14:paraId="079265A2" w14:textId="77777777" w:rsidR="00C82FDB" w:rsidRPr="00A013FD" w:rsidRDefault="00C82FDB" w:rsidP="0020674F">
      <w:pPr>
        <w:pStyle w:val="Note"/>
        <w:rPr>
          <w:ins w:id="13180" w:author="USA" w:date="2020-03-20T00:52:00Z"/>
          <w:lang w:eastAsia="ja-JP"/>
        </w:rPr>
      </w:pPr>
      <w:ins w:id="13181" w:author="USA" w:date="2020-03-20T00:52:00Z">
        <w:r w:rsidRPr="00A013FD">
          <w:rPr>
            <w:lang w:eastAsia="ja-JP"/>
          </w:rPr>
          <w:t>Must always be transmitted on the RAC by ship and ASC by shore station. The short data message ACK message must be transmitted on the RAC by ship and ASC by shore.</w:t>
        </w:r>
      </w:ins>
    </w:p>
    <w:p w14:paraId="1651B033" w14:textId="77777777" w:rsidR="00C82FDB" w:rsidRPr="00A013FD" w:rsidRDefault="00C82FDB" w:rsidP="00A013FD">
      <w:pPr>
        <w:rPr>
          <w:ins w:id="13182" w:author="USA" w:date="2020-03-20T00:52:00Z"/>
        </w:rPr>
      </w:pPr>
      <w:ins w:id="13183" w:author="USA" w:date="2020-03-20T00:52:00Z">
        <w:r w:rsidRPr="00A013FD">
          <w:rPr>
            <w:vertAlign w:val="superscript"/>
          </w:rPr>
          <w:t xml:space="preserve">(1) </w:t>
        </w:r>
        <w:r w:rsidRPr="00A013FD">
          <w:t>Session ID is reserved for future use.</w:t>
        </w:r>
      </w:ins>
    </w:p>
    <w:p w14:paraId="56E15EC8" w14:textId="77777777" w:rsidR="00C82FDB" w:rsidRPr="00A013FD" w:rsidRDefault="00C82FDB" w:rsidP="00643892">
      <w:pPr>
        <w:pStyle w:val="Heading3"/>
        <w:rPr>
          <w:ins w:id="13184" w:author="USA" w:date="2020-03-20T00:52:00Z"/>
          <w:rFonts w:eastAsiaTheme="minorHAnsi"/>
        </w:rPr>
      </w:pPr>
      <w:bookmarkStart w:id="13185" w:name="_Toc35545411"/>
      <w:ins w:id="13186" w:author="Song, Xiaojing" w:date="2020-08-21T13:47:00Z">
        <w:del w:id="13187" w:author="USA Editor 2021" w:date="2020-12-11T15:20: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188" w:author="Song, Xiaojing" w:date="2020-08-24T12:41:00Z">
        <w:r>
          <w:rPr>
            <w:rFonts w:eastAsiaTheme="minorHAnsi"/>
            <w:caps/>
            <w:szCs w:val="22"/>
          </w:rPr>
          <w:t>4</w:t>
        </w:r>
      </w:ins>
      <w:ins w:id="13189" w:author="Song, Xiaojing" w:date="2020-08-21T13:47:00Z">
        <w:r>
          <w:rPr>
            <w:rFonts w:eastAsiaTheme="minorHAnsi"/>
            <w:caps/>
            <w:szCs w:val="22"/>
          </w:rPr>
          <w:t>.9.6</w:t>
        </w:r>
        <w:r>
          <w:rPr>
            <w:rFonts w:eastAsiaTheme="minorHAnsi"/>
            <w:caps/>
            <w:szCs w:val="22"/>
          </w:rPr>
          <w:tab/>
        </w:r>
      </w:ins>
      <w:ins w:id="13190" w:author="USA" w:date="2020-03-20T00:52:00Z">
        <w:r w:rsidRPr="00A013FD">
          <w:rPr>
            <w:rFonts w:eastAsiaTheme="minorHAnsi"/>
          </w:rPr>
          <w:t>Short data message (no ACK)</w:t>
        </w:r>
        <w:bookmarkEnd w:id="13185"/>
      </w:ins>
    </w:p>
    <w:p w14:paraId="1EFDF8B9" w14:textId="77777777" w:rsidR="00C82FDB" w:rsidRDefault="00C82FDB" w:rsidP="00970510">
      <w:pPr>
        <w:pStyle w:val="TableNo"/>
        <w:rPr>
          <w:lang w:val="en-US"/>
        </w:rPr>
      </w:pPr>
      <w:bookmarkStart w:id="13191" w:name="_Toc35546138"/>
      <w:ins w:id="13192" w:author="USA" w:date="2020-03-20T00:52:00Z">
        <w:r w:rsidRPr="00A013FD">
          <w:rPr>
            <w:lang w:val="en-US"/>
          </w:rPr>
          <w:t xml:space="preserve">Table </w:t>
        </w:r>
      </w:ins>
      <w:ins w:id="13193" w:author="USA Editor 2021" w:date="2021-01-07T11:41:00Z">
        <w:r w:rsidRPr="005F28B1">
          <w:rPr>
            <w:highlight w:val="green"/>
            <w:lang w:val="en-US"/>
          </w:rPr>
          <w:t>39</w:t>
        </w:r>
      </w:ins>
      <w:ins w:id="13194" w:author="USA" w:date="2020-03-20T00:52:00Z">
        <w:del w:id="13195" w:author="USA Editor 2021" w:date="2021-01-07T11:41:00Z">
          <w:r w:rsidRPr="005F28B1" w:rsidDel="005F28B1">
            <w:rPr>
              <w:highlight w:val="green"/>
              <w:lang w:val="en-US"/>
            </w:rPr>
            <w:delText>40</w:delText>
          </w:r>
        </w:del>
        <w:r w:rsidRPr="00A013FD">
          <w:rPr>
            <w:lang w:val="en-US"/>
          </w:rPr>
          <w:t xml:space="preserve"> </w:t>
        </w:r>
      </w:ins>
    </w:p>
    <w:p w14:paraId="103B916C" w14:textId="77777777" w:rsidR="00C82FDB" w:rsidRPr="00A013FD" w:rsidRDefault="00C82FDB" w:rsidP="00970510">
      <w:pPr>
        <w:pStyle w:val="Tabletitle"/>
        <w:rPr>
          <w:ins w:id="13196" w:author="USA" w:date="2020-03-20T00:52:00Z"/>
          <w:lang w:val="en-US"/>
        </w:rPr>
      </w:pPr>
      <w:ins w:id="13197" w:author="USA" w:date="2020-03-20T00:52:00Z">
        <w:r w:rsidRPr="00A013FD">
          <w:rPr>
            <w:lang w:val="en-US"/>
          </w:rPr>
          <w:t>Short Data Message (no ACK)</w:t>
        </w:r>
        <w:bookmarkEnd w:id="13191"/>
      </w:ins>
    </w:p>
    <w:tbl>
      <w:tblPr>
        <w:tblStyle w:val="TableGrid"/>
        <w:tblW w:w="0" w:type="auto"/>
        <w:tblLook w:val="04A0" w:firstRow="1" w:lastRow="0" w:firstColumn="1" w:lastColumn="0" w:noHBand="0" w:noVBand="1"/>
      </w:tblPr>
      <w:tblGrid>
        <w:gridCol w:w="808"/>
        <w:gridCol w:w="1257"/>
        <w:gridCol w:w="1108"/>
        <w:gridCol w:w="2675"/>
        <w:gridCol w:w="3208"/>
      </w:tblGrid>
      <w:tr w:rsidR="00C82FDB" w:rsidRPr="00A013FD" w14:paraId="29D83EB1" w14:textId="77777777" w:rsidTr="00BF604E">
        <w:trPr>
          <w:tblHeader/>
          <w:ins w:id="13198" w:author="USA" w:date="2020-03-20T00:52:00Z"/>
        </w:trPr>
        <w:tc>
          <w:tcPr>
            <w:tcW w:w="9056" w:type="dxa"/>
            <w:gridSpan w:val="5"/>
            <w:shd w:val="clear" w:color="auto" w:fill="00558C"/>
            <w:vAlign w:val="center"/>
          </w:tcPr>
          <w:p w14:paraId="5846A942" w14:textId="77777777" w:rsidR="00C82FDB" w:rsidRPr="00A013FD" w:rsidRDefault="00C82FDB" w:rsidP="00535EEC">
            <w:pPr>
              <w:pStyle w:val="Tablehead"/>
              <w:rPr>
                <w:ins w:id="13199" w:author="USA" w:date="2020-03-20T00:52:00Z"/>
              </w:rPr>
            </w:pPr>
            <w:ins w:id="13200" w:author="USA" w:date="2020-03-20T00:52:00Z">
              <w:r w:rsidRPr="00A013FD">
                <w:t>Short data message (no ACK)</w:t>
              </w:r>
            </w:ins>
          </w:p>
        </w:tc>
      </w:tr>
      <w:tr w:rsidR="00C82FDB" w:rsidRPr="00A013FD" w14:paraId="5AF4781D" w14:textId="77777777" w:rsidTr="00BF604E">
        <w:trPr>
          <w:tblHeader/>
          <w:ins w:id="13201" w:author="USA" w:date="2020-03-20T00:52:00Z"/>
        </w:trPr>
        <w:tc>
          <w:tcPr>
            <w:tcW w:w="808" w:type="dxa"/>
            <w:shd w:val="clear" w:color="auto" w:fill="00558C"/>
            <w:vAlign w:val="center"/>
          </w:tcPr>
          <w:p w14:paraId="67E9CD7C" w14:textId="77777777" w:rsidR="00C82FDB" w:rsidRPr="00A013FD" w:rsidRDefault="00C82FDB" w:rsidP="00535EEC">
            <w:pPr>
              <w:pStyle w:val="Tablehead"/>
              <w:rPr>
                <w:ins w:id="13202" w:author="USA" w:date="2020-03-20T00:52:00Z"/>
                <w:szCs w:val="18"/>
              </w:rPr>
            </w:pPr>
            <w:ins w:id="13203" w:author="USA" w:date="2020-03-20T00:52:00Z">
              <w:r w:rsidRPr="00A013FD">
                <w:rPr>
                  <w:szCs w:val="18"/>
                </w:rPr>
                <w:t>Field no</w:t>
              </w:r>
            </w:ins>
          </w:p>
        </w:tc>
        <w:tc>
          <w:tcPr>
            <w:tcW w:w="1257" w:type="dxa"/>
            <w:shd w:val="clear" w:color="auto" w:fill="00558C"/>
            <w:vAlign w:val="center"/>
          </w:tcPr>
          <w:p w14:paraId="0F7D0F4D" w14:textId="77777777" w:rsidR="00C82FDB" w:rsidRPr="00A013FD" w:rsidRDefault="00C82FDB" w:rsidP="00535EEC">
            <w:pPr>
              <w:pStyle w:val="Tablehead"/>
              <w:rPr>
                <w:ins w:id="13204" w:author="USA" w:date="2020-03-20T00:52:00Z"/>
              </w:rPr>
            </w:pPr>
            <w:ins w:id="13205" w:author="USA" w:date="2020-03-20T00:52:00Z">
              <w:r w:rsidRPr="00A013FD">
                <w:t>Value (Dec)</w:t>
              </w:r>
            </w:ins>
          </w:p>
        </w:tc>
        <w:tc>
          <w:tcPr>
            <w:tcW w:w="1108" w:type="dxa"/>
            <w:shd w:val="clear" w:color="auto" w:fill="00558C"/>
            <w:vAlign w:val="center"/>
          </w:tcPr>
          <w:p w14:paraId="4BC0BD1C" w14:textId="77777777" w:rsidR="00C82FDB" w:rsidRPr="00A013FD" w:rsidRDefault="00C82FDB" w:rsidP="00535EEC">
            <w:pPr>
              <w:pStyle w:val="Tablehead"/>
              <w:rPr>
                <w:ins w:id="13206" w:author="USA" w:date="2020-03-20T00:52:00Z"/>
              </w:rPr>
            </w:pPr>
            <w:ins w:id="13207" w:author="USA" w:date="2020-03-20T00:52:00Z">
              <w:r w:rsidRPr="00A013FD">
                <w:t>Size (bytes)</w:t>
              </w:r>
            </w:ins>
          </w:p>
        </w:tc>
        <w:tc>
          <w:tcPr>
            <w:tcW w:w="2675" w:type="dxa"/>
            <w:shd w:val="clear" w:color="auto" w:fill="00558C"/>
            <w:vAlign w:val="center"/>
          </w:tcPr>
          <w:p w14:paraId="3C23C798" w14:textId="77777777" w:rsidR="00C82FDB" w:rsidRPr="00A013FD" w:rsidRDefault="00C82FDB" w:rsidP="00535EEC">
            <w:pPr>
              <w:pStyle w:val="Tablehead"/>
              <w:rPr>
                <w:ins w:id="13208" w:author="USA" w:date="2020-03-20T00:52:00Z"/>
              </w:rPr>
            </w:pPr>
            <w:ins w:id="13209" w:author="USA" w:date="2020-03-20T00:52:00Z">
              <w:r w:rsidRPr="00A013FD">
                <w:t>Function</w:t>
              </w:r>
            </w:ins>
          </w:p>
        </w:tc>
        <w:tc>
          <w:tcPr>
            <w:tcW w:w="3208" w:type="dxa"/>
            <w:shd w:val="clear" w:color="auto" w:fill="00558C"/>
            <w:vAlign w:val="center"/>
          </w:tcPr>
          <w:p w14:paraId="43ACE5B0" w14:textId="77777777" w:rsidR="00C82FDB" w:rsidRPr="00A013FD" w:rsidRDefault="00C82FDB" w:rsidP="00535EEC">
            <w:pPr>
              <w:pStyle w:val="Tablehead"/>
              <w:rPr>
                <w:ins w:id="13210" w:author="USA" w:date="2020-03-20T00:52:00Z"/>
              </w:rPr>
            </w:pPr>
            <w:ins w:id="13211" w:author="USA Editor 2021" w:date="2021-02-22T12:31:00Z">
              <w:r w:rsidRPr="00D8158E">
                <w:rPr>
                  <w:highlight w:val="green"/>
                  <w:lang w:eastAsia="ja-JP"/>
                </w:rPr>
                <w:t>Content</w:t>
              </w:r>
              <w:r w:rsidRPr="00D8158E">
                <w:rPr>
                  <w:highlight w:val="green"/>
                </w:rPr>
                <w:t xml:space="preserve"> </w:t>
              </w:r>
            </w:ins>
            <w:ins w:id="13212" w:author="USA" w:date="2020-03-20T00:52:00Z">
              <w:del w:id="13213" w:author="USA Editor 2021" w:date="2021-02-22T12:31:00Z">
                <w:r w:rsidRPr="00D8158E" w:rsidDel="00D8158E">
                  <w:rPr>
                    <w:highlight w:val="green"/>
                  </w:rPr>
                  <w:delText>Comment</w:delText>
                </w:r>
              </w:del>
            </w:ins>
          </w:p>
        </w:tc>
      </w:tr>
      <w:tr w:rsidR="00C82FDB" w:rsidRPr="00A013FD" w14:paraId="37D67B44" w14:textId="77777777" w:rsidTr="00BF604E">
        <w:trPr>
          <w:ins w:id="13214" w:author="USA" w:date="2020-03-20T00:52:00Z"/>
        </w:trPr>
        <w:tc>
          <w:tcPr>
            <w:tcW w:w="808" w:type="dxa"/>
          </w:tcPr>
          <w:p w14:paraId="6FB0CEF1" w14:textId="77777777" w:rsidR="00C82FDB" w:rsidRPr="00823EBA" w:rsidRDefault="00C82FDB" w:rsidP="00823EBA">
            <w:pPr>
              <w:pStyle w:val="Tabletext1"/>
              <w:rPr>
                <w:ins w:id="13215" w:author="USA" w:date="2020-03-20T00:52:00Z"/>
                <w:rFonts w:ascii="Times New Roman" w:hAnsi="Times New Roman" w:cs="Times New Roman"/>
              </w:rPr>
            </w:pPr>
            <w:ins w:id="13216" w:author="USA" w:date="2020-03-20T00:52:00Z">
              <w:r w:rsidRPr="00823EBA">
                <w:rPr>
                  <w:rFonts w:ascii="Times New Roman" w:hAnsi="Times New Roman" w:cs="Times New Roman"/>
                </w:rPr>
                <w:t>1</w:t>
              </w:r>
            </w:ins>
          </w:p>
        </w:tc>
        <w:tc>
          <w:tcPr>
            <w:tcW w:w="1257" w:type="dxa"/>
          </w:tcPr>
          <w:p w14:paraId="6CFFEEA8" w14:textId="77777777" w:rsidR="00C82FDB" w:rsidRPr="00823EBA" w:rsidRDefault="00C82FDB" w:rsidP="00823EBA">
            <w:pPr>
              <w:pStyle w:val="Tabletext1"/>
              <w:rPr>
                <w:ins w:id="13217" w:author="USA" w:date="2020-03-20T00:52:00Z"/>
                <w:rFonts w:ascii="Times New Roman" w:hAnsi="Times New Roman" w:cs="Times New Roman"/>
              </w:rPr>
            </w:pPr>
            <w:ins w:id="13218" w:author="USA" w:date="2020-03-20T00:52:00Z">
              <w:r w:rsidRPr="00823EBA">
                <w:rPr>
                  <w:rFonts w:ascii="Times New Roman" w:hAnsi="Times New Roman" w:cs="Times New Roman"/>
                </w:rPr>
                <w:t>93</w:t>
              </w:r>
            </w:ins>
          </w:p>
        </w:tc>
        <w:tc>
          <w:tcPr>
            <w:tcW w:w="1108" w:type="dxa"/>
          </w:tcPr>
          <w:p w14:paraId="31738DA8" w14:textId="77777777" w:rsidR="00C82FDB" w:rsidRPr="00823EBA" w:rsidRDefault="00C82FDB" w:rsidP="00823EBA">
            <w:pPr>
              <w:pStyle w:val="Tabletext1"/>
              <w:rPr>
                <w:ins w:id="13219" w:author="USA" w:date="2020-03-20T00:52:00Z"/>
                <w:rFonts w:ascii="Times New Roman" w:hAnsi="Times New Roman" w:cs="Times New Roman"/>
              </w:rPr>
            </w:pPr>
            <w:ins w:id="13220" w:author="USA" w:date="2020-03-20T00:52:00Z">
              <w:r w:rsidRPr="00823EBA">
                <w:rPr>
                  <w:rFonts w:ascii="Times New Roman" w:hAnsi="Times New Roman" w:cs="Times New Roman"/>
                </w:rPr>
                <w:t>1</w:t>
              </w:r>
            </w:ins>
          </w:p>
        </w:tc>
        <w:tc>
          <w:tcPr>
            <w:tcW w:w="2675" w:type="dxa"/>
          </w:tcPr>
          <w:p w14:paraId="390E2BCA" w14:textId="77777777" w:rsidR="00C82FDB" w:rsidRPr="00823EBA" w:rsidRDefault="00C82FDB" w:rsidP="00823EBA">
            <w:pPr>
              <w:pStyle w:val="Tabletext1"/>
              <w:rPr>
                <w:ins w:id="13221" w:author="USA" w:date="2020-03-20T00:52:00Z"/>
                <w:rFonts w:ascii="Times New Roman" w:hAnsi="Times New Roman" w:cs="Times New Roman"/>
              </w:rPr>
            </w:pPr>
            <w:ins w:id="13222" w:author="USA" w:date="2020-03-20T00:52:00Z">
              <w:r w:rsidRPr="00823EBA">
                <w:rPr>
                  <w:rFonts w:ascii="Times New Roman" w:hAnsi="Times New Roman" w:cs="Times New Roman"/>
                </w:rPr>
                <w:t>Type</w:t>
              </w:r>
            </w:ins>
          </w:p>
        </w:tc>
        <w:tc>
          <w:tcPr>
            <w:tcW w:w="3208" w:type="dxa"/>
          </w:tcPr>
          <w:p w14:paraId="6FB2C257" w14:textId="77777777" w:rsidR="00C82FDB" w:rsidRPr="00823EBA" w:rsidRDefault="00C82FDB" w:rsidP="00823EBA">
            <w:pPr>
              <w:pStyle w:val="Tabletext1"/>
              <w:rPr>
                <w:ins w:id="13223" w:author="USA" w:date="2020-03-20T00:52:00Z"/>
                <w:rFonts w:ascii="Times New Roman" w:hAnsi="Times New Roman" w:cs="Times New Roman"/>
              </w:rPr>
            </w:pPr>
          </w:p>
        </w:tc>
      </w:tr>
      <w:tr w:rsidR="00C82FDB" w:rsidRPr="00A013FD" w14:paraId="5291C8C2" w14:textId="77777777" w:rsidTr="00BF604E">
        <w:trPr>
          <w:ins w:id="13224" w:author="USA" w:date="2020-03-20T00:52:00Z"/>
        </w:trPr>
        <w:tc>
          <w:tcPr>
            <w:tcW w:w="808" w:type="dxa"/>
          </w:tcPr>
          <w:p w14:paraId="3A43BCB1" w14:textId="77777777" w:rsidR="00C82FDB" w:rsidRPr="00823EBA" w:rsidRDefault="00C82FDB" w:rsidP="00823EBA">
            <w:pPr>
              <w:pStyle w:val="Tabletext1"/>
              <w:rPr>
                <w:ins w:id="13225" w:author="USA" w:date="2020-03-20T00:52:00Z"/>
                <w:rFonts w:ascii="Times New Roman" w:hAnsi="Times New Roman" w:cs="Times New Roman"/>
              </w:rPr>
            </w:pPr>
            <w:ins w:id="13226" w:author="USA" w:date="2020-03-20T00:52:00Z">
              <w:r w:rsidRPr="00823EBA">
                <w:rPr>
                  <w:rFonts w:ascii="Times New Roman" w:hAnsi="Times New Roman" w:cs="Times New Roman"/>
                </w:rPr>
                <w:t>2</w:t>
              </w:r>
            </w:ins>
          </w:p>
        </w:tc>
        <w:tc>
          <w:tcPr>
            <w:tcW w:w="1257" w:type="dxa"/>
          </w:tcPr>
          <w:p w14:paraId="53AA95BC" w14:textId="77777777" w:rsidR="00C82FDB" w:rsidRPr="00823EBA" w:rsidRDefault="00C82FDB" w:rsidP="00823EBA">
            <w:pPr>
              <w:pStyle w:val="Tabletext1"/>
              <w:rPr>
                <w:ins w:id="13227" w:author="USA" w:date="2020-03-20T00:52:00Z"/>
                <w:rFonts w:ascii="Times New Roman" w:hAnsi="Times New Roman" w:cs="Times New Roman"/>
              </w:rPr>
            </w:pPr>
            <w:ins w:id="13228" w:author="USA" w:date="2020-03-20T00:52:00Z">
              <w:r w:rsidRPr="00823EBA">
                <w:rPr>
                  <w:rFonts w:ascii="Times New Roman" w:hAnsi="Times New Roman" w:cs="Times New Roman"/>
                </w:rPr>
                <w:t>0 to 2</w:t>
              </w:r>
              <w:r w:rsidRPr="00823EBA">
                <w:rPr>
                  <w:rFonts w:ascii="Times New Roman" w:hAnsi="Times New Roman" w:cs="Times New Roman"/>
                  <w:vertAlign w:val="superscript"/>
                </w:rPr>
                <w:t>16</w:t>
              </w:r>
              <w:r w:rsidRPr="00823EBA">
                <w:rPr>
                  <w:rFonts w:ascii="Times New Roman" w:hAnsi="Times New Roman" w:cs="Times New Roman"/>
                </w:rPr>
                <w:t>-1</w:t>
              </w:r>
            </w:ins>
          </w:p>
        </w:tc>
        <w:tc>
          <w:tcPr>
            <w:tcW w:w="1108" w:type="dxa"/>
          </w:tcPr>
          <w:p w14:paraId="523F396B" w14:textId="77777777" w:rsidR="00C82FDB" w:rsidRPr="00823EBA" w:rsidRDefault="00C82FDB" w:rsidP="00823EBA">
            <w:pPr>
              <w:pStyle w:val="Tabletext1"/>
              <w:rPr>
                <w:ins w:id="13229" w:author="USA" w:date="2020-03-20T00:52:00Z"/>
                <w:rFonts w:ascii="Times New Roman" w:hAnsi="Times New Roman" w:cs="Times New Roman"/>
              </w:rPr>
            </w:pPr>
            <w:ins w:id="13230" w:author="USA" w:date="2020-03-20T00:52:00Z">
              <w:r w:rsidRPr="00823EBA">
                <w:rPr>
                  <w:rFonts w:ascii="Times New Roman" w:hAnsi="Times New Roman" w:cs="Times New Roman"/>
                </w:rPr>
                <w:t>2</w:t>
              </w:r>
            </w:ins>
          </w:p>
        </w:tc>
        <w:tc>
          <w:tcPr>
            <w:tcW w:w="2675" w:type="dxa"/>
          </w:tcPr>
          <w:p w14:paraId="5E8A9BD4" w14:textId="77777777" w:rsidR="00C82FDB" w:rsidRPr="00823EBA" w:rsidRDefault="00C82FDB" w:rsidP="00823EBA">
            <w:pPr>
              <w:pStyle w:val="Tabletext1"/>
              <w:rPr>
                <w:ins w:id="13231" w:author="USA" w:date="2020-03-20T00:52:00Z"/>
                <w:rFonts w:ascii="Times New Roman" w:hAnsi="Times New Roman" w:cs="Times New Roman"/>
              </w:rPr>
            </w:pPr>
            <w:ins w:id="13232" w:author="USA" w:date="2020-03-20T00:52:00Z">
              <w:r w:rsidRPr="00823EBA">
                <w:rPr>
                  <w:rFonts w:ascii="Times New Roman" w:hAnsi="Times New Roman" w:cs="Times New Roman"/>
                </w:rPr>
                <w:t>Length</w:t>
              </w:r>
            </w:ins>
          </w:p>
        </w:tc>
        <w:tc>
          <w:tcPr>
            <w:tcW w:w="3208" w:type="dxa"/>
            <w:vAlign w:val="bottom"/>
          </w:tcPr>
          <w:p w14:paraId="06890BAE" w14:textId="77777777" w:rsidR="00C82FDB" w:rsidRPr="00823EBA" w:rsidRDefault="00C82FDB" w:rsidP="00823EBA">
            <w:pPr>
              <w:pStyle w:val="Tabletext1"/>
              <w:rPr>
                <w:ins w:id="13233" w:author="USA" w:date="2020-03-20T00:52:00Z"/>
                <w:rFonts w:ascii="Times New Roman" w:hAnsi="Times New Roman" w:cs="Times New Roman"/>
              </w:rPr>
            </w:pPr>
            <w:ins w:id="13234" w:author="USA" w:date="2020-03-20T00:52:00Z">
              <w:r w:rsidRPr="00823EBA">
                <w:rPr>
                  <w:rFonts w:ascii="Times New Roman" w:hAnsi="Times New Roman" w:cs="Times New Roman"/>
                </w:rPr>
                <w:t>Total size in bytes, variable.</w:t>
              </w:r>
            </w:ins>
          </w:p>
        </w:tc>
      </w:tr>
      <w:tr w:rsidR="00C82FDB" w:rsidRPr="00A013FD" w14:paraId="57711CC4" w14:textId="77777777" w:rsidTr="00BF604E">
        <w:trPr>
          <w:ins w:id="13235" w:author="USA" w:date="2020-03-20T00:52:00Z"/>
        </w:trPr>
        <w:tc>
          <w:tcPr>
            <w:tcW w:w="808" w:type="dxa"/>
          </w:tcPr>
          <w:p w14:paraId="3DCF9D4F" w14:textId="77777777" w:rsidR="00C82FDB" w:rsidRPr="00823EBA" w:rsidRDefault="00C82FDB" w:rsidP="00823EBA">
            <w:pPr>
              <w:pStyle w:val="Tabletext1"/>
              <w:rPr>
                <w:ins w:id="13236" w:author="USA" w:date="2020-03-20T00:52:00Z"/>
                <w:rFonts w:ascii="Times New Roman" w:hAnsi="Times New Roman" w:cs="Times New Roman"/>
              </w:rPr>
            </w:pPr>
            <w:ins w:id="13237" w:author="USA" w:date="2020-03-20T00:52:00Z">
              <w:r w:rsidRPr="00823EBA">
                <w:rPr>
                  <w:rFonts w:ascii="Times New Roman" w:hAnsi="Times New Roman" w:cs="Times New Roman"/>
                </w:rPr>
                <w:t>3</w:t>
              </w:r>
            </w:ins>
          </w:p>
        </w:tc>
        <w:tc>
          <w:tcPr>
            <w:tcW w:w="1257" w:type="dxa"/>
          </w:tcPr>
          <w:p w14:paraId="60D2A994" w14:textId="77777777" w:rsidR="00C82FDB" w:rsidRPr="00823EBA" w:rsidRDefault="00C82FDB" w:rsidP="00823EBA">
            <w:pPr>
              <w:pStyle w:val="Tabletext1"/>
              <w:rPr>
                <w:ins w:id="13238" w:author="USA" w:date="2020-03-20T00:52:00Z"/>
                <w:rFonts w:ascii="Times New Roman" w:hAnsi="Times New Roman" w:cs="Times New Roman"/>
              </w:rPr>
            </w:pPr>
            <w:ins w:id="13239" w:author="USA" w:date="2020-03-20T00:52:00Z">
              <w:r w:rsidRPr="00823EBA">
                <w:rPr>
                  <w:rFonts w:ascii="Times New Roman" w:hAnsi="Times New Roman" w:cs="Times New Roman"/>
                </w:rPr>
                <w:t>0 to 2</w:t>
              </w:r>
              <w:r w:rsidRPr="00823EBA">
                <w:rPr>
                  <w:rFonts w:ascii="Times New Roman" w:hAnsi="Times New Roman" w:cs="Times New Roman"/>
                  <w:vertAlign w:val="superscript"/>
                </w:rPr>
                <w:t>32</w:t>
              </w:r>
              <w:r w:rsidRPr="00823EBA">
                <w:rPr>
                  <w:rFonts w:ascii="Times New Roman" w:hAnsi="Times New Roman" w:cs="Times New Roman"/>
                </w:rPr>
                <w:t>-1</w:t>
              </w:r>
            </w:ins>
          </w:p>
        </w:tc>
        <w:tc>
          <w:tcPr>
            <w:tcW w:w="1108" w:type="dxa"/>
          </w:tcPr>
          <w:p w14:paraId="0CC0705B" w14:textId="77777777" w:rsidR="00C82FDB" w:rsidRPr="00823EBA" w:rsidRDefault="00C82FDB" w:rsidP="00823EBA">
            <w:pPr>
              <w:pStyle w:val="Tabletext1"/>
              <w:rPr>
                <w:ins w:id="13240" w:author="USA" w:date="2020-03-20T00:52:00Z"/>
                <w:rFonts w:ascii="Times New Roman" w:hAnsi="Times New Roman" w:cs="Times New Roman"/>
              </w:rPr>
            </w:pPr>
            <w:ins w:id="13241" w:author="USA" w:date="2020-03-20T00:52:00Z">
              <w:r w:rsidRPr="00823EBA">
                <w:rPr>
                  <w:rFonts w:ascii="Times New Roman" w:hAnsi="Times New Roman" w:cs="Times New Roman"/>
                </w:rPr>
                <w:t>4</w:t>
              </w:r>
            </w:ins>
          </w:p>
        </w:tc>
        <w:tc>
          <w:tcPr>
            <w:tcW w:w="2675" w:type="dxa"/>
          </w:tcPr>
          <w:p w14:paraId="4DA30183" w14:textId="77777777" w:rsidR="00C82FDB" w:rsidRPr="00823EBA" w:rsidRDefault="00C82FDB" w:rsidP="00823EBA">
            <w:pPr>
              <w:pStyle w:val="Tabletext1"/>
              <w:rPr>
                <w:ins w:id="13242" w:author="USA" w:date="2020-03-20T00:52:00Z"/>
                <w:rFonts w:ascii="Times New Roman" w:hAnsi="Times New Roman" w:cs="Times New Roman"/>
              </w:rPr>
            </w:pPr>
            <w:ins w:id="13243" w:author="USA" w:date="2020-03-20T00:52:00Z">
              <w:r w:rsidRPr="00823EBA">
                <w:rPr>
                  <w:rFonts w:ascii="Times New Roman" w:hAnsi="Times New Roman" w:cs="Times New Roman"/>
                </w:rPr>
                <w:t>Source ID</w:t>
              </w:r>
            </w:ins>
          </w:p>
        </w:tc>
        <w:tc>
          <w:tcPr>
            <w:tcW w:w="3208" w:type="dxa"/>
          </w:tcPr>
          <w:p w14:paraId="017DF01C" w14:textId="77777777" w:rsidR="00C82FDB" w:rsidRPr="00823EBA" w:rsidRDefault="00C82FDB" w:rsidP="00823EBA">
            <w:pPr>
              <w:pStyle w:val="Tabletext1"/>
              <w:rPr>
                <w:ins w:id="13244" w:author="USA" w:date="2020-03-20T00:52:00Z"/>
                <w:rFonts w:ascii="Times New Roman" w:hAnsi="Times New Roman" w:cs="Times New Roman"/>
              </w:rPr>
            </w:pPr>
            <w:ins w:id="13245" w:author="USA" w:date="2020-03-20T00:52:00Z">
              <w:r w:rsidRPr="00823EBA">
                <w:rPr>
                  <w:rFonts w:ascii="Times New Roman" w:hAnsi="Times New Roman" w:cs="Times New Roman"/>
                </w:rPr>
                <w:t xml:space="preserve">The Unique Identifier of the transmitting station, as described in </w:t>
              </w:r>
              <w:del w:id="13246" w:author="USA Editor 2021" w:date="2020-12-11T15:20:00Z">
                <w:r w:rsidRPr="001453FA" w:rsidDel="001453FA">
                  <w:rPr>
                    <w:rFonts w:ascii="Times New Roman" w:hAnsi="Times New Roman" w:cs="Times New Roman"/>
                    <w:highlight w:val="green"/>
                    <w:rPrChange w:id="13247" w:author="USA Editor 2021" w:date="2020-12-11T15:21:00Z">
                      <w:rPr>
                        <w:rFonts w:ascii="Times New Roman" w:hAnsi="Times New Roman" w:cs="Times New Roman"/>
                      </w:rPr>
                    </w:rPrChange>
                  </w:rPr>
                  <w:delText>section</w:delText>
                </w:r>
              </w:del>
            </w:ins>
            <w:ins w:id="13248" w:author="USA Editor 2021" w:date="2020-12-11T15:20:00Z">
              <w:r w:rsidRPr="00E7728F">
                <w:rPr>
                  <w:highlight w:val="green"/>
                  <w:lang w:val="en-US"/>
                  <w:rPrChange w:id="13249" w:author="USA Editor 2021" w:date="2021-01-05T13:45:00Z">
                    <w:rPr>
                      <w:lang w:val="en-US"/>
                    </w:rPr>
                  </w:rPrChange>
                </w:rPr>
                <w:t>§</w:t>
              </w:r>
            </w:ins>
            <w:ins w:id="13250" w:author="USA" w:date="2020-03-20T00:52:00Z">
              <w:r w:rsidRPr="00E7728F">
                <w:rPr>
                  <w:rFonts w:ascii="Times New Roman" w:hAnsi="Times New Roman" w:cs="Times New Roman"/>
                  <w:highlight w:val="green"/>
                  <w:rPrChange w:id="13251" w:author="USA Editor 2021" w:date="2021-01-05T13:45:00Z">
                    <w:rPr>
                      <w:rFonts w:ascii="Times New Roman" w:hAnsi="Times New Roman" w:cs="Times New Roman"/>
                    </w:rPr>
                  </w:rPrChange>
                </w:rPr>
                <w:t xml:space="preserve"> </w:t>
              </w:r>
            </w:ins>
            <w:ins w:id="13252" w:author="USA" w:date="2020-04-17T12:23:00Z">
              <w:del w:id="13253" w:author="USA Editor 2021" w:date="2021-01-05T13:45:00Z">
                <w:r w:rsidRPr="00E7728F" w:rsidDel="00E7728F">
                  <w:rPr>
                    <w:rFonts w:ascii="Times New Roman" w:hAnsi="Times New Roman" w:cs="Times New Roman"/>
                    <w:highlight w:val="green"/>
                    <w:rPrChange w:id="13254" w:author="USA Editor 2021" w:date="2021-01-05T13:45:00Z">
                      <w:rPr>
                        <w:rFonts w:ascii="Times New Roman" w:hAnsi="Times New Roman" w:cs="Times New Roman"/>
                      </w:rPr>
                    </w:rPrChange>
                  </w:rPr>
                  <w:delText>3</w:delText>
                </w:r>
              </w:del>
            </w:ins>
            <w:ins w:id="13255" w:author="USA Editor 2021" w:date="2021-01-05T13:45:00Z">
              <w:r w:rsidRPr="00E7728F">
                <w:rPr>
                  <w:rFonts w:ascii="Times New Roman" w:hAnsi="Times New Roman" w:cs="Times New Roman"/>
                  <w:highlight w:val="green"/>
                  <w:rPrChange w:id="13256" w:author="USA Editor 2021" w:date="2021-01-05T13:45:00Z">
                    <w:rPr>
                      <w:rFonts w:ascii="Times New Roman" w:hAnsi="Times New Roman" w:cs="Times New Roman"/>
                    </w:rPr>
                  </w:rPrChange>
                </w:rPr>
                <w:t>2</w:t>
              </w:r>
            </w:ins>
            <w:ins w:id="13257" w:author="USA" w:date="2020-04-17T12:23:00Z">
              <w:r w:rsidRPr="00E7728F">
                <w:rPr>
                  <w:rFonts w:ascii="Times New Roman" w:hAnsi="Times New Roman" w:cs="Times New Roman"/>
                  <w:highlight w:val="green"/>
                  <w:rPrChange w:id="13258" w:author="USA Editor 2021" w:date="2021-01-05T13:45:00Z">
                    <w:rPr>
                      <w:rFonts w:ascii="Times New Roman" w:hAnsi="Times New Roman" w:cs="Times New Roman"/>
                    </w:rPr>
                  </w:rPrChange>
                </w:rPr>
                <w:t>.4.</w:t>
              </w:r>
            </w:ins>
            <w:ins w:id="13259" w:author="USA" w:date="2020-03-20T00:52:00Z">
              <w:del w:id="13260" w:author="USA" w:date="2020-04-17T12:23:00Z">
                <w:r w:rsidRPr="00E7728F">
                  <w:rPr>
                    <w:rFonts w:ascii="Times New Roman" w:hAnsi="Times New Roman" w:cs="Times New Roman"/>
                    <w:highlight w:val="green"/>
                    <w:rPrChange w:id="13261" w:author="USA Editor 2021" w:date="2021-01-05T13:45:00Z">
                      <w:rPr>
                        <w:rFonts w:ascii="Times New Roman" w:hAnsi="Times New Roman" w:cs="Times New Roman"/>
                      </w:rPr>
                    </w:rPrChange>
                  </w:rPr>
                  <w:delText>1</w:delText>
                </w:r>
              </w:del>
            </w:ins>
            <w:ins w:id="13262" w:author="USA Editor 2021" w:date="2021-01-05T13:45:00Z">
              <w:r w:rsidRPr="00E7728F">
                <w:rPr>
                  <w:rFonts w:ascii="Times New Roman" w:hAnsi="Times New Roman" w:cs="Times New Roman"/>
                  <w:highlight w:val="green"/>
                  <w:rPrChange w:id="13263" w:author="USA Editor 2021" w:date="2021-01-05T13:45:00Z">
                    <w:rPr>
                      <w:rFonts w:ascii="Times New Roman" w:hAnsi="Times New Roman" w:cs="Times New Roman"/>
                    </w:rPr>
                  </w:rPrChange>
                </w:rPr>
                <w:t>, Annex 1.</w:t>
              </w:r>
            </w:ins>
          </w:p>
        </w:tc>
      </w:tr>
      <w:tr w:rsidR="00C82FDB" w:rsidRPr="00A013FD" w14:paraId="41870BBD" w14:textId="77777777" w:rsidTr="00BF604E">
        <w:trPr>
          <w:ins w:id="13264" w:author="USA" w:date="2020-03-20T00:52:00Z"/>
        </w:trPr>
        <w:tc>
          <w:tcPr>
            <w:tcW w:w="808" w:type="dxa"/>
          </w:tcPr>
          <w:p w14:paraId="296966B2" w14:textId="77777777" w:rsidR="00C82FDB" w:rsidRPr="00823EBA" w:rsidRDefault="00C82FDB" w:rsidP="00823EBA">
            <w:pPr>
              <w:pStyle w:val="Tabletext1"/>
              <w:rPr>
                <w:ins w:id="13265" w:author="USA" w:date="2020-03-20T00:52:00Z"/>
                <w:rFonts w:ascii="Times New Roman" w:hAnsi="Times New Roman" w:cs="Times New Roman"/>
                <w:vertAlign w:val="superscript"/>
              </w:rPr>
            </w:pPr>
            <w:ins w:id="13266" w:author="USA" w:date="2020-03-20T00:52:00Z">
              <w:r w:rsidRPr="00823EBA">
                <w:rPr>
                  <w:rFonts w:ascii="Times New Roman" w:hAnsi="Times New Roman" w:cs="Times New Roman"/>
                </w:rPr>
                <w:t>4</w:t>
              </w:r>
              <w:r w:rsidRPr="00823EBA">
                <w:rPr>
                  <w:rFonts w:ascii="Times New Roman" w:hAnsi="Times New Roman" w:cs="Times New Roman"/>
                  <w:vertAlign w:val="superscript"/>
                </w:rPr>
                <w:t>(1)</w:t>
              </w:r>
            </w:ins>
          </w:p>
        </w:tc>
        <w:tc>
          <w:tcPr>
            <w:tcW w:w="1257" w:type="dxa"/>
          </w:tcPr>
          <w:p w14:paraId="4B957149" w14:textId="77777777" w:rsidR="00C82FDB" w:rsidRPr="00823EBA" w:rsidRDefault="00C82FDB" w:rsidP="00823EBA">
            <w:pPr>
              <w:pStyle w:val="Tabletext1"/>
              <w:rPr>
                <w:ins w:id="13267" w:author="USA" w:date="2020-03-20T00:52:00Z"/>
                <w:rFonts w:ascii="Times New Roman" w:hAnsi="Times New Roman" w:cs="Times New Roman"/>
              </w:rPr>
            </w:pPr>
            <w:ins w:id="13268" w:author="USA" w:date="2020-03-20T00:52:00Z">
              <w:r w:rsidRPr="00823EBA">
                <w:rPr>
                  <w:rFonts w:ascii="Times New Roman" w:hAnsi="Times New Roman" w:cs="Times New Roman"/>
                </w:rPr>
                <w:t>0</w:t>
              </w:r>
            </w:ins>
          </w:p>
        </w:tc>
        <w:tc>
          <w:tcPr>
            <w:tcW w:w="1108" w:type="dxa"/>
          </w:tcPr>
          <w:p w14:paraId="3F27E752" w14:textId="77777777" w:rsidR="00C82FDB" w:rsidRPr="00823EBA" w:rsidRDefault="00C82FDB" w:rsidP="00823EBA">
            <w:pPr>
              <w:pStyle w:val="Tabletext1"/>
              <w:rPr>
                <w:ins w:id="13269" w:author="USA" w:date="2020-03-20T00:52:00Z"/>
                <w:rFonts w:ascii="Times New Roman" w:hAnsi="Times New Roman" w:cs="Times New Roman"/>
              </w:rPr>
            </w:pPr>
            <w:ins w:id="13270" w:author="USA" w:date="2020-03-20T00:52:00Z">
              <w:r w:rsidRPr="00823EBA">
                <w:rPr>
                  <w:rFonts w:ascii="Times New Roman" w:hAnsi="Times New Roman" w:cs="Times New Roman"/>
                </w:rPr>
                <w:t>1</w:t>
              </w:r>
            </w:ins>
          </w:p>
        </w:tc>
        <w:tc>
          <w:tcPr>
            <w:tcW w:w="2675" w:type="dxa"/>
          </w:tcPr>
          <w:p w14:paraId="78E1FA8B" w14:textId="77777777" w:rsidR="00C82FDB" w:rsidRPr="00823EBA" w:rsidRDefault="00C82FDB" w:rsidP="00823EBA">
            <w:pPr>
              <w:pStyle w:val="Tabletext1"/>
              <w:rPr>
                <w:ins w:id="13271" w:author="USA" w:date="2020-03-20T00:52:00Z"/>
                <w:rFonts w:ascii="Times New Roman" w:hAnsi="Times New Roman" w:cs="Times New Roman"/>
              </w:rPr>
            </w:pPr>
            <w:ins w:id="13272" w:author="USA" w:date="2020-03-20T00:52:00Z">
              <w:r w:rsidRPr="00823EBA">
                <w:rPr>
                  <w:rFonts w:ascii="Times New Roman" w:hAnsi="Times New Roman" w:cs="Times New Roman"/>
                </w:rPr>
                <w:t>Session ID</w:t>
              </w:r>
            </w:ins>
          </w:p>
        </w:tc>
        <w:tc>
          <w:tcPr>
            <w:tcW w:w="3208" w:type="dxa"/>
          </w:tcPr>
          <w:p w14:paraId="1055AAD3" w14:textId="77777777" w:rsidR="00C82FDB" w:rsidRPr="00823EBA" w:rsidRDefault="00C82FDB" w:rsidP="00823EBA">
            <w:pPr>
              <w:pStyle w:val="Tabletext1"/>
              <w:rPr>
                <w:ins w:id="13273" w:author="USA" w:date="2020-03-20T00:52:00Z"/>
                <w:rFonts w:ascii="Times New Roman" w:hAnsi="Times New Roman" w:cs="Times New Roman"/>
              </w:rPr>
            </w:pPr>
            <w:ins w:id="13274" w:author="USA" w:date="2020-03-20T00:52:00Z">
              <w:r w:rsidRPr="00823EBA">
                <w:rPr>
                  <w:rFonts w:ascii="Times New Roman" w:hAnsi="Times New Roman" w:cs="Times New Roman"/>
                </w:rPr>
                <w:t xml:space="preserve">Session ID. </w:t>
              </w:r>
            </w:ins>
          </w:p>
        </w:tc>
      </w:tr>
      <w:tr w:rsidR="00C82FDB" w:rsidRPr="00A013FD" w14:paraId="75CC834B" w14:textId="77777777" w:rsidTr="00BF604E">
        <w:trPr>
          <w:ins w:id="13275" w:author="USA" w:date="2020-03-20T00:52:00Z"/>
        </w:trPr>
        <w:tc>
          <w:tcPr>
            <w:tcW w:w="808" w:type="dxa"/>
          </w:tcPr>
          <w:p w14:paraId="74DA1624" w14:textId="77777777" w:rsidR="00C82FDB" w:rsidRPr="00823EBA" w:rsidRDefault="00C82FDB" w:rsidP="00A013FD">
            <w:pPr>
              <w:rPr>
                <w:ins w:id="13276" w:author="USA" w:date="2020-03-20T00:52:00Z"/>
                <w:sz w:val="20"/>
              </w:rPr>
            </w:pPr>
            <w:ins w:id="13277" w:author="USA" w:date="2020-03-20T00:52:00Z">
              <w:r w:rsidRPr="00823EBA">
                <w:rPr>
                  <w:sz w:val="20"/>
                </w:rPr>
                <w:t>5</w:t>
              </w:r>
            </w:ins>
          </w:p>
        </w:tc>
        <w:tc>
          <w:tcPr>
            <w:tcW w:w="1257" w:type="dxa"/>
          </w:tcPr>
          <w:p w14:paraId="6D906407" w14:textId="77777777" w:rsidR="00C82FDB" w:rsidRPr="00823EBA" w:rsidRDefault="00C82FDB" w:rsidP="00A013FD">
            <w:pPr>
              <w:rPr>
                <w:ins w:id="13278" w:author="USA" w:date="2020-03-20T00:52:00Z"/>
                <w:sz w:val="20"/>
              </w:rPr>
            </w:pPr>
            <w:ins w:id="13279" w:author="USA" w:date="2020-03-20T00:52:00Z">
              <w:r w:rsidRPr="00823EBA">
                <w:rPr>
                  <w:sz w:val="20"/>
                </w:rPr>
                <w:t>0 to 2</w:t>
              </w:r>
              <w:r w:rsidRPr="00823EBA">
                <w:rPr>
                  <w:sz w:val="20"/>
                  <w:vertAlign w:val="superscript"/>
                </w:rPr>
                <w:t>32</w:t>
              </w:r>
              <w:r w:rsidRPr="00823EBA">
                <w:rPr>
                  <w:sz w:val="20"/>
                </w:rPr>
                <w:t>-1</w:t>
              </w:r>
            </w:ins>
          </w:p>
        </w:tc>
        <w:tc>
          <w:tcPr>
            <w:tcW w:w="1108" w:type="dxa"/>
          </w:tcPr>
          <w:p w14:paraId="575A519C" w14:textId="77777777" w:rsidR="00C82FDB" w:rsidRPr="00823EBA" w:rsidRDefault="00C82FDB" w:rsidP="00A013FD">
            <w:pPr>
              <w:rPr>
                <w:ins w:id="13280" w:author="USA" w:date="2020-03-20T00:52:00Z"/>
                <w:sz w:val="20"/>
              </w:rPr>
            </w:pPr>
            <w:ins w:id="13281" w:author="USA" w:date="2020-03-20T00:52:00Z">
              <w:r w:rsidRPr="00823EBA">
                <w:rPr>
                  <w:sz w:val="20"/>
                </w:rPr>
                <w:t>4</w:t>
              </w:r>
            </w:ins>
          </w:p>
        </w:tc>
        <w:tc>
          <w:tcPr>
            <w:tcW w:w="2675" w:type="dxa"/>
          </w:tcPr>
          <w:p w14:paraId="3EF9AB42" w14:textId="77777777" w:rsidR="00C82FDB" w:rsidRPr="00823EBA" w:rsidRDefault="00C82FDB" w:rsidP="00A013FD">
            <w:pPr>
              <w:rPr>
                <w:ins w:id="13282" w:author="USA" w:date="2020-03-20T00:52:00Z"/>
                <w:sz w:val="20"/>
              </w:rPr>
            </w:pPr>
            <w:ins w:id="13283" w:author="USA" w:date="2020-03-20T00:52:00Z">
              <w:r w:rsidRPr="00823EBA">
                <w:rPr>
                  <w:sz w:val="20"/>
                </w:rPr>
                <w:t>Destination ID</w:t>
              </w:r>
            </w:ins>
          </w:p>
        </w:tc>
        <w:tc>
          <w:tcPr>
            <w:tcW w:w="3208" w:type="dxa"/>
          </w:tcPr>
          <w:p w14:paraId="0B2BD7CD" w14:textId="77777777" w:rsidR="00C82FDB" w:rsidRPr="00823EBA" w:rsidRDefault="00C82FDB" w:rsidP="00A013FD">
            <w:pPr>
              <w:rPr>
                <w:ins w:id="13284" w:author="USA" w:date="2020-03-20T00:52:00Z"/>
                <w:sz w:val="20"/>
              </w:rPr>
            </w:pPr>
            <w:ins w:id="13285" w:author="USA" w:date="2020-03-20T00:52:00Z">
              <w:r w:rsidRPr="00823EBA">
                <w:rPr>
                  <w:sz w:val="20"/>
                </w:rPr>
                <w:t xml:space="preserve">The Unique Identifier of the receiving station, as described in </w:t>
              </w:r>
              <w:del w:id="13286" w:author="USA Editor 2021" w:date="2020-12-11T15:20:00Z">
                <w:r w:rsidRPr="001453FA" w:rsidDel="001453FA">
                  <w:rPr>
                    <w:sz w:val="20"/>
                    <w:highlight w:val="green"/>
                    <w:rPrChange w:id="13287" w:author="USA Editor 2021" w:date="2020-12-11T15:21:00Z">
                      <w:rPr>
                        <w:sz w:val="20"/>
                      </w:rPr>
                    </w:rPrChange>
                  </w:rPr>
                  <w:delText>section</w:delText>
                </w:r>
              </w:del>
            </w:ins>
            <w:ins w:id="13288" w:author="USA Editor 2021" w:date="2020-12-11T15:20:00Z">
              <w:r w:rsidRPr="00E7728F">
                <w:rPr>
                  <w:highlight w:val="green"/>
                  <w:lang w:val="en-US"/>
                  <w:rPrChange w:id="13289" w:author="USA Editor 2021" w:date="2021-01-05T13:46:00Z">
                    <w:rPr>
                      <w:lang w:val="en-US"/>
                    </w:rPr>
                  </w:rPrChange>
                </w:rPr>
                <w:t>§</w:t>
              </w:r>
            </w:ins>
            <w:ins w:id="13290" w:author="USA" w:date="2020-03-20T00:52:00Z">
              <w:r w:rsidRPr="00E7728F">
                <w:rPr>
                  <w:sz w:val="20"/>
                  <w:highlight w:val="green"/>
                  <w:rPrChange w:id="13291" w:author="USA Editor 2021" w:date="2021-01-05T13:46:00Z">
                    <w:rPr>
                      <w:sz w:val="20"/>
                    </w:rPr>
                  </w:rPrChange>
                </w:rPr>
                <w:t xml:space="preserve"> </w:t>
              </w:r>
            </w:ins>
            <w:ins w:id="13292" w:author="USA" w:date="2020-04-17T12:24:00Z">
              <w:del w:id="13293" w:author="USA Editor 2021" w:date="2021-01-05T13:45:00Z">
                <w:r w:rsidRPr="00E7728F" w:rsidDel="00E7728F">
                  <w:rPr>
                    <w:sz w:val="20"/>
                    <w:highlight w:val="green"/>
                    <w:rPrChange w:id="13294" w:author="USA Editor 2021" w:date="2021-01-05T13:46:00Z">
                      <w:rPr>
                        <w:sz w:val="20"/>
                      </w:rPr>
                    </w:rPrChange>
                  </w:rPr>
                  <w:delText>3</w:delText>
                </w:r>
              </w:del>
            </w:ins>
            <w:ins w:id="13295" w:author="USA Editor 2021" w:date="2021-01-05T13:45:00Z">
              <w:r w:rsidRPr="00E7728F">
                <w:rPr>
                  <w:sz w:val="20"/>
                  <w:highlight w:val="green"/>
                  <w:rPrChange w:id="13296" w:author="USA Editor 2021" w:date="2021-01-05T13:46:00Z">
                    <w:rPr>
                      <w:sz w:val="20"/>
                    </w:rPr>
                  </w:rPrChange>
                </w:rPr>
                <w:t>2</w:t>
              </w:r>
            </w:ins>
            <w:ins w:id="13297" w:author="USA" w:date="2020-04-17T12:24:00Z">
              <w:r w:rsidRPr="00E7728F">
                <w:rPr>
                  <w:sz w:val="20"/>
                  <w:highlight w:val="green"/>
                  <w:rPrChange w:id="13298" w:author="USA Editor 2021" w:date="2021-01-05T13:46:00Z">
                    <w:rPr>
                      <w:sz w:val="20"/>
                    </w:rPr>
                  </w:rPrChange>
                </w:rPr>
                <w:t>.4</w:t>
              </w:r>
            </w:ins>
            <w:ins w:id="13299" w:author="USA" w:date="2020-03-20T00:52:00Z">
              <w:del w:id="13300" w:author="USA" w:date="2020-04-17T12:24:00Z">
                <w:r w:rsidRPr="00E7728F">
                  <w:rPr>
                    <w:sz w:val="20"/>
                    <w:highlight w:val="green"/>
                    <w:rPrChange w:id="13301" w:author="USA Editor 2021" w:date="2021-01-05T13:46:00Z">
                      <w:rPr>
                        <w:sz w:val="20"/>
                      </w:rPr>
                    </w:rPrChange>
                  </w:rPr>
                  <w:delText>1</w:delText>
                </w:r>
              </w:del>
            </w:ins>
            <w:ins w:id="13302" w:author="USA Editor 2021" w:date="2021-01-05T13:46:00Z">
              <w:r w:rsidRPr="00E7728F">
                <w:rPr>
                  <w:sz w:val="20"/>
                  <w:highlight w:val="green"/>
                  <w:rPrChange w:id="13303" w:author="USA Editor 2021" w:date="2021-01-05T13:46:00Z">
                    <w:rPr>
                      <w:sz w:val="20"/>
                    </w:rPr>
                  </w:rPrChange>
                </w:rPr>
                <w:t>, Annex 1</w:t>
              </w:r>
            </w:ins>
            <w:ins w:id="13304" w:author="USA" w:date="2020-03-20T00:52:00Z">
              <w:r w:rsidRPr="00823EBA">
                <w:rPr>
                  <w:sz w:val="20"/>
                </w:rPr>
                <w:t xml:space="preserve">. </w:t>
              </w:r>
            </w:ins>
          </w:p>
          <w:p w14:paraId="2C027844" w14:textId="77777777" w:rsidR="00C82FDB" w:rsidRPr="00823EBA" w:rsidRDefault="00C82FDB" w:rsidP="00A013FD">
            <w:pPr>
              <w:rPr>
                <w:ins w:id="13305" w:author="USA" w:date="2020-03-20T00:52:00Z"/>
                <w:sz w:val="20"/>
              </w:rPr>
            </w:pPr>
            <w:ins w:id="13306" w:author="USA" w:date="2020-03-20T00:52:00Z">
              <w:r w:rsidRPr="00823EBA">
                <w:rPr>
                  <w:sz w:val="20"/>
                </w:rPr>
                <w:t>Set to 0 for broadcast.</w:t>
              </w:r>
            </w:ins>
          </w:p>
        </w:tc>
      </w:tr>
      <w:tr w:rsidR="00C82FDB" w:rsidRPr="00A013FD" w14:paraId="30EAAEC8" w14:textId="77777777" w:rsidTr="00BF604E">
        <w:trPr>
          <w:ins w:id="13307" w:author="USA" w:date="2020-03-20T00:52:00Z"/>
        </w:trPr>
        <w:tc>
          <w:tcPr>
            <w:tcW w:w="808" w:type="dxa"/>
          </w:tcPr>
          <w:p w14:paraId="41D5D619" w14:textId="77777777" w:rsidR="00C82FDB" w:rsidRPr="00823EBA" w:rsidRDefault="00C82FDB" w:rsidP="00A013FD">
            <w:pPr>
              <w:rPr>
                <w:ins w:id="13308" w:author="USA" w:date="2020-03-20T00:52:00Z"/>
                <w:sz w:val="20"/>
              </w:rPr>
            </w:pPr>
            <w:ins w:id="13309" w:author="USA" w:date="2020-03-20T00:52:00Z">
              <w:r w:rsidRPr="00823EBA">
                <w:rPr>
                  <w:sz w:val="20"/>
                </w:rPr>
                <w:t>6</w:t>
              </w:r>
            </w:ins>
          </w:p>
        </w:tc>
        <w:tc>
          <w:tcPr>
            <w:tcW w:w="1257" w:type="dxa"/>
          </w:tcPr>
          <w:p w14:paraId="43834EAE" w14:textId="77777777" w:rsidR="00C82FDB" w:rsidRPr="00823EBA" w:rsidRDefault="00C82FDB" w:rsidP="00A013FD">
            <w:pPr>
              <w:rPr>
                <w:ins w:id="13310" w:author="USA" w:date="2020-03-20T00:52:00Z"/>
                <w:sz w:val="20"/>
              </w:rPr>
            </w:pPr>
          </w:p>
        </w:tc>
        <w:tc>
          <w:tcPr>
            <w:tcW w:w="1108" w:type="dxa"/>
          </w:tcPr>
          <w:p w14:paraId="1F6E3BA2" w14:textId="77777777" w:rsidR="00C82FDB" w:rsidRPr="00823EBA" w:rsidRDefault="00C82FDB" w:rsidP="00A013FD">
            <w:pPr>
              <w:rPr>
                <w:ins w:id="13311" w:author="USA" w:date="2020-03-20T00:52:00Z"/>
                <w:sz w:val="20"/>
              </w:rPr>
            </w:pPr>
            <w:ins w:id="13312" w:author="USA" w:date="2020-03-20T00:52:00Z">
              <w:r w:rsidRPr="00823EBA">
                <w:rPr>
                  <w:sz w:val="20"/>
                </w:rPr>
                <w:t>Variable</w:t>
              </w:r>
            </w:ins>
          </w:p>
        </w:tc>
        <w:tc>
          <w:tcPr>
            <w:tcW w:w="2675" w:type="dxa"/>
          </w:tcPr>
          <w:p w14:paraId="62F28832" w14:textId="77777777" w:rsidR="00C82FDB" w:rsidRPr="00823EBA" w:rsidRDefault="00C82FDB" w:rsidP="00A013FD">
            <w:pPr>
              <w:rPr>
                <w:ins w:id="13313" w:author="USA" w:date="2020-03-20T00:52:00Z"/>
                <w:sz w:val="20"/>
              </w:rPr>
            </w:pPr>
            <w:ins w:id="13314" w:author="USA" w:date="2020-03-20T00:52:00Z">
              <w:r w:rsidRPr="00823EBA">
                <w:rPr>
                  <w:sz w:val="20"/>
                </w:rPr>
                <w:t>Payload</w:t>
              </w:r>
            </w:ins>
          </w:p>
        </w:tc>
        <w:tc>
          <w:tcPr>
            <w:tcW w:w="3208" w:type="dxa"/>
          </w:tcPr>
          <w:p w14:paraId="0D5FD7E9" w14:textId="77777777" w:rsidR="00C82FDB" w:rsidRPr="00823EBA" w:rsidRDefault="00C82FDB" w:rsidP="00A013FD">
            <w:pPr>
              <w:rPr>
                <w:ins w:id="13315" w:author="USA" w:date="2020-03-20T00:52:00Z"/>
                <w:sz w:val="20"/>
              </w:rPr>
            </w:pPr>
          </w:p>
        </w:tc>
      </w:tr>
    </w:tbl>
    <w:p w14:paraId="363FFDC8" w14:textId="77777777" w:rsidR="00C82FDB" w:rsidRPr="00A013FD" w:rsidRDefault="00C82FDB" w:rsidP="003D1D9B">
      <w:pPr>
        <w:pStyle w:val="Tablefin"/>
        <w:rPr>
          <w:ins w:id="13316" w:author="USA" w:date="2020-03-20T00:52:00Z"/>
        </w:rPr>
      </w:pPr>
    </w:p>
    <w:p w14:paraId="4FF7B44D" w14:textId="77777777" w:rsidR="00C82FDB" w:rsidRPr="00823EBA" w:rsidRDefault="00C82FDB" w:rsidP="00A013FD">
      <w:pPr>
        <w:rPr>
          <w:ins w:id="13317" w:author="USA" w:date="2020-03-20T00:52:00Z"/>
          <w:rFonts w:eastAsia="Calibri"/>
        </w:rPr>
      </w:pPr>
      <w:ins w:id="13318" w:author="USA" w:date="2020-03-20T00:52:00Z">
        <w:r w:rsidRPr="00823EBA">
          <w:rPr>
            <w:rFonts w:eastAsia="Calibri"/>
          </w:rPr>
          <w:t>May be used on the RC in conjunction with Link IDs 35, 36, 37 and 38 in order to enable future radio navigation applications.</w:t>
        </w:r>
      </w:ins>
    </w:p>
    <w:p w14:paraId="6CCCD539" w14:textId="77777777" w:rsidR="00C82FDB" w:rsidRPr="00823EBA" w:rsidRDefault="00C82FDB" w:rsidP="00A013FD">
      <w:pPr>
        <w:rPr>
          <w:ins w:id="13319" w:author="USA" w:date="2020-03-20T00:52:00Z"/>
        </w:rPr>
      </w:pPr>
      <w:ins w:id="13320" w:author="USA" w:date="2020-03-20T00:52:00Z">
        <w:r w:rsidRPr="00823EBA">
          <w:rPr>
            <w:vertAlign w:val="superscript"/>
          </w:rPr>
          <w:t xml:space="preserve"> (1) </w:t>
        </w:r>
        <w:r w:rsidRPr="00823EBA">
          <w:t>Session ID is reserved for future use.</w:t>
        </w:r>
      </w:ins>
    </w:p>
    <w:p w14:paraId="091CD117" w14:textId="77777777" w:rsidR="00C82FDB" w:rsidRPr="00A013FD" w:rsidRDefault="00C82FDB" w:rsidP="00643892">
      <w:pPr>
        <w:pStyle w:val="Heading3"/>
        <w:rPr>
          <w:ins w:id="13321" w:author="USA" w:date="2020-03-20T00:52:00Z"/>
          <w:rFonts w:eastAsiaTheme="minorHAnsi"/>
        </w:rPr>
      </w:pPr>
      <w:bookmarkStart w:id="13322" w:name="_Toc35545412"/>
      <w:ins w:id="13323" w:author="Song, Xiaojing" w:date="2020-08-21T13:47:00Z">
        <w:del w:id="13324" w:author="USA Editor 2021" w:date="2020-12-11T15:22: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325" w:author="Song, Xiaojing" w:date="2020-08-24T12:41:00Z">
        <w:r>
          <w:rPr>
            <w:rFonts w:eastAsiaTheme="minorHAnsi"/>
            <w:caps/>
            <w:szCs w:val="22"/>
          </w:rPr>
          <w:t>4</w:t>
        </w:r>
      </w:ins>
      <w:ins w:id="13326" w:author="Song, Xiaojing" w:date="2020-08-21T13:47:00Z">
        <w:r>
          <w:rPr>
            <w:rFonts w:eastAsiaTheme="minorHAnsi"/>
            <w:caps/>
            <w:szCs w:val="22"/>
          </w:rPr>
          <w:t>.9.7</w:t>
        </w:r>
        <w:r>
          <w:rPr>
            <w:rFonts w:eastAsiaTheme="minorHAnsi"/>
            <w:caps/>
            <w:szCs w:val="22"/>
          </w:rPr>
          <w:tab/>
        </w:r>
      </w:ins>
      <w:ins w:id="13327" w:author="USA" w:date="2020-03-20T00:52:00Z">
        <w:r w:rsidRPr="00A013FD">
          <w:rPr>
            <w:rFonts w:eastAsiaTheme="minorHAnsi"/>
          </w:rPr>
          <w:t>Bulletin board start fragment message</w:t>
        </w:r>
        <w:bookmarkEnd w:id="13322"/>
      </w:ins>
    </w:p>
    <w:p w14:paraId="318E09B1" w14:textId="77777777" w:rsidR="00C82FDB" w:rsidRDefault="00C82FDB" w:rsidP="00970510">
      <w:pPr>
        <w:pStyle w:val="TableNo"/>
        <w:rPr>
          <w:lang w:val="en-US"/>
        </w:rPr>
      </w:pPr>
      <w:bookmarkStart w:id="13328" w:name="_Toc35546139"/>
      <w:ins w:id="13329" w:author="USA" w:date="2020-03-20T00:52:00Z">
        <w:r w:rsidRPr="00A013FD">
          <w:rPr>
            <w:lang w:val="en-US"/>
          </w:rPr>
          <w:t xml:space="preserve">Table </w:t>
        </w:r>
      </w:ins>
      <w:ins w:id="13330" w:author="USA Editor 2021" w:date="2021-01-07T11:42:00Z">
        <w:r w:rsidRPr="005F28B1">
          <w:rPr>
            <w:highlight w:val="green"/>
            <w:lang w:val="en-US"/>
          </w:rPr>
          <w:t>40</w:t>
        </w:r>
      </w:ins>
      <w:ins w:id="13331" w:author="USA" w:date="2020-03-20T00:52:00Z">
        <w:del w:id="13332" w:author="USA Editor 2021" w:date="2021-01-07T11:42:00Z">
          <w:r w:rsidRPr="005F28B1" w:rsidDel="005F28B1">
            <w:rPr>
              <w:highlight w:val="green"/>
              <w:lang w:val="en-US"/>
            </w:rPr>
            <w:delText>41</w:delText>
          </w:r>
        </w:del>
      </w:ins>
    </w:p>
    <w:p w14:paraId="311696D4" w14:textId="77777777" w:rsidR="00C82FDB" w:rsidRPr="00A013FD" w:rsidRDefault="00C82FDB" w:rsidP="00081571">
      <w:pPr>
        <w:pStyle w:val="Tabletitle"/>
        <w:rPr>
          <w:ins w:id="13333" w:author="USA" w:date="2020-03-20T00:52:00Z"/>
          <w:lang w:val="en-US"/>
        </w:rPr>
      </w:pPr>
      <w:ins w:id="13334" w:author="USA" w:date="2020-03-20T00:52:00Z">
        <w:r w:rsidRPr="00A013FD">
          <w:rPr>
            <w:lang w:val="en-US"/>
          </w:rPr>
          <w:t>Bulletin Board Start Fragment Message</w:t>
        </w:r>
        <w:bookmarkEnd w:id="13328"/>
      </w:ins>
    </w:p>
    <w:tbl>
      <w:tblPr>
        <w:tblW w:w="44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5"/>
        <w:gridCol w:w="998"/>
        <w:gridCol w:w="943"/>
        <w:gridCol w:w="2587"/>
        <w:gridCol w:w="3130"/>
      </w:tblGrid>
      <w:tr w:rsidR="00C82FDB" w:rsidRPr="00A013FD" w14:paraId="3BDAC906" w14:textId="77777777" w:rsidTr="00BF604E">
        <w:trPr>
          <w:trHeight w:val="300"/>
          <w:ins w:id="13335" w:author="USA" w:date="2020-03-20T00:52:00Z"/>
        </w:trPr>
        <w:tc>
          <w:tcPr>
            <w:tcW w:w="5000" w:type="pct"/>
            <w:gridSpan w:val="5"/>
            <w:shd w:val="clear" w:color="auto" w:fill="00558C"/>
            <w:noWrap/>
            <w:vAlign w:val="center"/>
          </w:tcPr>
          <w:p w14:paraId="4AA52073" w14:textId="77777777" w:rsidR="00C82FDB" w:rsidRPr="00A013FD" w:rsidRDefault="00C82FDB" w:rsidP="00535EEC">
            <w:pPr>
              <w:pStyle w:val="Tablehead"/>
              <w:rPr>
                <w:ins w:id="13336" w:author="USA" w:date="2020-03-20T00:52:00Z"/>
              </w:rPr>
            </w:pPr>
            <w:ins w:id="13337" w:author="USA" w:date="2020-03-20T00:52:00Z">
              <w:r w:rsidRPr="00A013FD">
                <w:t>Bulletin board start fragment message</w:t>
              </w:r>
            </w:ins>
          </w:p>
        </w:tc>
      </w:tr>
      <w:tr w:rsidR="00C82FDB" w:rsidRPr="00A013FD" w14:paraId="6F19F691" w14:textId="77777777" w:rsidTr="00BF604E">
        <w:trPr>
          <w:trHeight w:val="300"/>
          <w:ins w:id="13338" w:author="USA" w:date="2020-03-20T00:52:00Z"/>
        </w:trPr>
        <w:tc>
          <w:tcPr>
            <w:tcW w:w="405" w:type="pct"/>
            <w:shd w:val="clear" w:color="auto" w:fill="00558C"/>
            <w:noWrap/>
            <w:vAlign w:val="center"/>
          </w:tcPr>
          <w:p w14:paraId="535EBE93" w14:textId="77777777" w:rsidR="00C82FDB" w:rsidRPr="00A013FD" w:rsidRDefault="00C82FDB" w:rsidP="00535EEC">
            <w:pPr>
              <w:pStyle w:val="Tablehead"/>
              <w:rPr>
                <w:ins w:id="13339" w:author="USA" w:date="2020-03-20T00:52:00Z"/>
              </w:rPr>
            </w:pPr>
            <w:ins w:id="13340" w:author="USA" w:date="2020-03-20T00:52:00Z">
              <w:r w:rsidRPr="00A013FD">
                <w:t>Field no</w:t>
              </w:r>
            </w:ins>
          </w:p>
        </w:tc>
        <w:tc>
          <w:tcPr>
            <w:tcW w:w="599" w:type="pct"/>
            <w:shd w:val="clear" w:color="auto" w:fill="00558C"/>
            <w:noWrap/>
            <w:vAlign w:val="center"/>
          </w:tcPr>
          <w:p w14:paraId="74C1ED9B" w14:textId="77777777" w:rsidR="00C82FDB" w:rsidRPr="00A013FD" w:rsidRDefault="00C82FDB" w:rsidP="00535EEC">
            <w:pPr>
              <w:pStyle w:val="Tablehead"/>
              <w:rPr>
                <w:ins w:id="13341" w:author="USA" w:date="2020-03-20T00:52:00Z"/>
              </w:rPr>
            </w:pPr>
            <w:ins w:id="13342" w:author="USA" w:date="2020-03-20T00:52:00Z">
              <w:r w:rsidRPr="00A013FD">
                <w:t>Value (Dec)</w:t>
              </w:r>
            </w:ins>
          </w:p>
        </w:tc>
        <w:tc>
          <w:tcPr>
            <w:tcW w:w="566" w:type="pct"/>
            <w:shd w:val="clear" w:color="auto" w:fill="00558C"/>
            <w:noWrap/>
            <w:vAlign w:val="center"/>
          </w:tcPr>
          <w:p w14:paraId="4EC55C34" w14:textId="77777777" w:rsidR="00C82FDB" w:rsidRPr="00A013FD" w:rsidRDefault="00C82FDB" w:rsidP="00535EEC">
            <w:pPr>
              <w:pStyle w:val="Tablehead"/>
              <w:rPr>
                <w:ins w:id="13343" w:author="USA" w:date="2020-03-20T00:52:00Z"/>
              </w:rPr>
            </w:pPr>
            <w:ins w:id="13344" w:author="USA" w:date="2020-03-20T00:52:00Z">
              <w:r w:rsidRPr="00A013FD">
                <w:t>Size (Bytes)</w:t>
              </w:r>
            </w:ins>
          </w:p>
        </w:tc>
        <w:tc>
          <w:tcPr>
            <w:tcW w:w="1552" w:type="pct"/>
            <w:shd w:val="clear" w:color="auto" w:fill="00558C"/>
            <w:noWrap/>
            <w:vAlign w:val="center"/>
          </w:tcPr>
          <w:p w14:paraId="046F0B57" w14:textId="77777777" w:rsidR="00C82FDB" w:rsidRPr="00A013FD" w:rsidRDefault="00C82FDB" w:rsidP="00535EEC">
            <w:pPr>
              <w:pStyle w:val="Tablehead"/>
              <w:rPr>
                <w:ins w:id="13345" w:author="USA" w:date="2020-03-20T00:52:00Z"/>
              </w:rPr>
            </w:pPr>
            <w:ins w:id="13346" w:author="USA" w:date="2020-03-20T00:52:00Z">
              <w:r w:rsidRPr="00A013FD">
                <w:t>Function</w:t>
              </w:r>
            </w:ins>
          </w:p>
        </w:tc>
        <w:tc>
          <w:tcPr>
            <w:tcW w:w="1878" w:type="pct"/>
            <w:shd w:val="clear" w:color="auto" w:fill="00558C"/>
            <w:noWrap/>
            <w:vAlign w:val="center"/>
          </w:tcPr>
          <w:p w14:paraId="3312B0EB" w14:textId="77777777" w:rsidR="00C82FDB" w:rsidRPr="00A013FD" w:rsidRDefault="00C82FDB" w:rsidP="00535EEC">
            <w:pPr>
              <w:pStyle w:val="Tablehead"/>
              <w:rPr>
                <w:ins w:id="13347" w:author="USA" w:date="2020-03-20T00:52:00Z"/>
              </w:rPr>
            </w:pPr>
            <w:ins w:id="13348" w:author="USA" w:date="2020-03-20T00:52:00Z">
              <w:r w:rsidRPr="00A013FD">
                <w:t>Content</w:t>
              </w:r>
            </w:ins>
          </w:p>
        </w:tc>
      </w:tr>
      <w:tr w:rsidR="00C82FDB" w:rsidRPr="00A013FD" w14:paraId="09E47097" w14:textId="77777777" w:rsidTr="00BF604E">
        <w:trPr>
          <w:trHeight w:val="300"/>
          <w:ins w:id="13349" w:author="USA" w:date="2020-03-20T00:52:00Z"/>
        </w:trPr>
        <w:tc>
          <w:tcPr>
            <w:tcW w:w="405" w:type="pct"/>
            <w:shd w:val="clear" w:color="auto" w:fill="auto"/>
            <w:noWrap/>
            <w:vAlign w:val="bottom"/>
          </w:tcPr>
          <w:p w14:paraId="521518A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0" w:author="USA" w:date="2020-03-20T00:52:00Z"/>
                <w:sz w:val="20"/>
              </w:rPr>
            </w:pPr>
            <w:ins w:id="13351" w:author="USA" w:date="2020-03-20T00:52:00Z">
              <w:r w:rsidRPr="00A013FD">
                <w:rPr>
                  <w:sz w:val="20"/>
                </w:rPr>
                <w:t>1</w:t>
              </w:r>
            </w:ins>
          </w:p>
        </w:tc>
        <w:tc>
          <w:tcPr>
            <w:tcW w:w="599" w:type="pct"/>
            <w:shd w:val="clear" w:color="auto" w:fill="auto"/>
            <w:noWrap/>
            <w:vAlign w:val="bottom"/>
          </w:tcPr>
          <w:p w14:paraId="0E5FA1C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2" w:author="USA" w:date="2020-03-20T00:52:00Z"/>
                <w:sz w:val="20"/>
              </w:rPr>
            </w:pPr>
            <w:ins w:id="13353" w:author="USA" w:date="2020-03-20T00:52:00Z">
              <w:r w:rsidRPr="00A013FD">
                <w:rPr>
                  <w:sz w:val="20"/>
                </w:rPr>
                <w:t>020</w:t>
              </w:r>
            </w:ins>
          </w:p>
        </w:tc>
        <w:tc>
          <w:tcPr>
            <w:tcW w:w="566" w:type="pct"/>
            <w:shd w:val="clear" w:color="auto" w:fill="auto"/>
            <w:noWrap/>
            <w:vAlign w:val="bottom"/>
          </w:tcPr>
          <w:p w14:paraId="05CEF4D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4" w:author="USA" w:date="2020-03-20T00:52:00Z"/>
                <w:sz w:val="20"/>
              </w:rPr>
            </w:pPr>
            <w:ins w:id="13355" w:author="USA" w:date="2020-03-20T00:52:00Z">
              <w:r w:rsidRPr="00A013FD">
                <w:rPr>
                  <w:sz w:val="20"/>
                </w:rPr>
                <w:t>1</w:t>
              </w:r>
            </w:ins>
          </w:p>
        </w:tc>
        <w:tc>
          <w:tcPr>
            <w:tcW w:w="1552" w:type="pct"/>
            <w:shd w:val="clear" w:color="auto" w:fill="auto"/>
            <w:noWrap/>
            <w:vAlign w:val="bottom"/>
          </w:tcPr>
          <w:p w14:paraId="6F948F6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6" w:author="USA" w:date="2020-03-20T00:52:00Z"/>
                <w:sz w:val="20"/>
              </w:rPr>
            </w:pPr>
            <w:ins w:id="13357" w:author="USA" w:date="2020-03-20T00:52:00Z">
              <w:r w:rsidRPr="00A013FD">
                <w:rPr>
                  <w:sz w:val="20"/>
                </w:rPr>
                <w:t>Type</w:t>
              </w:r>
            </w:ins>
          </w:p>
        </w:tc>
        <w:tc>
          <w:tcPr>
            <w:tcW w:w="1878" w:type="pct"/>
            <w:shd w:val="clear" w:color="auto" w:fill="auto"/>
            <w:noWrap/>
            <w:vAlign w:val="bottom"/>
          </w:tcPr>
          <w:p w14:paraId="314D9F4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8" w:author="USA" w:date="2020-03-20T00:52:00Z"/>
                <w:sz w:val="20"/>
              </w:rPr>
            </w:pPr>
          </w:p>
        </w:tc>
      </w:tr>
      <w:tr w:rsidR="00C82FDB" w:rsidRPr="00A013FD" w14:paraId="77AE3AC9" w14:textId="77777777" w:rsidTr="00BF604E">
        <w:trPr>
          <w:trHeight w:val="300"/>
          <w:ins w:id="13359" w:author="USA" w:date="2020-03-20T00:52:00Z"/>
        </w:trPr>
        <w:tc>
          <w:tcPr>
            <w:tcW w:w="405" w:type="pct"/>
            <w:shd w:val="clear" w:color="auto" w:fill="auto"/>
            <w:noWrap/>
            <w:vAlign w:val="bottom"/>
          </w:tcPr>
          <w:p w14:paraId="1BC005C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0" w:author="USA" w:date="2020-03-20T00:52:00Z"/>
                <w:sz w:val="20"/>
              </w:rPr>
            </w:pPr>
            <w:ins w:id="13361" w:author="USA" w:date="2020-03-20T00:52:00Z">
              <w:r w:rsidRPr="00A013FD">
                <w:rPr>
                  <w:sz w:val="20"/>
                </w:rPr>
                <w:t>2</w:t>
              </w:r>
            </w:ins>
          </w:p>
        </w:tc>
        <w:tc>
          <w:tcPr>
            <w:tcW w:w="599" w:type="pct"/>
            <w:shd w:val="clear" w:color="auto" w:fill="auto"/>
            <w:noWrap/>
          </w:tcPr>
          <w:p w14:paraId="30A9A01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2" w:author="USA" w:date="2020-03-20T00:52:00Z"/>
                <w:sz w:val="20"/>
              </w:rPr>
            </w:pPr>
            <w:ins w:id="13363" w:author="USA" w:date="2020-03-20T00:52:00Z">
              <w:r w:rsidRPr="00A013FD">
                <w:rPr>
                  <w:sz w:val="20"/>
                </w:rPr>
                <w:t>0 to 2</w:t>
              </w:r>
              <w:r w:rsidRPr="00A013FD">
                <w:rPr>
                  <w:sz w:val="20"/>
                  <w:vertAlign w:val="superscript"/>
                </w:rPr>
                <w:t>16</w:t>
              </w:r>
              <w:r w:rsidRPr="00A013FD">
                <w:rPr>
                  <w:sz w:val="20"/>
                </w:rPr>
                <w:t>-1</w:t>
              </w:r>
            </w:ins>
          </w:p>
        </w:tc>
        <w:tc>
          <w:tcPr>
            <w:tcW w:w="566" w:type="pct"/>
            <w:shd w:val="clear" w:color="auto" w:fill="auto"/>
            <w:noWrap/>
            <w:vAlign w:val="bottom"/>
          </w:tcPr>
          <w:p w14:paraId="766F908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4" w:author="USA" w:date="2020-03-20T00:52:00Z"/>
                <w:sz w:val="20"/>
              </w:rPr>
            </w:pPr>
            <w:ins w:id="13365" w:author="USA" w:date="2020-03-20T00:52:00Z">
              <w:r w:rsidRPr="00A013FD">
                <w:rPr>
                  <w:sz w:val="20"/>
                </w:rPr>
                <w:t>2</w:t>
              </w:r>
            </w:ins>
          </w:p>
        </w:tc>
        <w:tc>
          <w:tcPr>
            <w:tcW w:w="1552" w:type="pct"/>
            <w:shd w:val="clear" w:color="auto" w:fill="auto"/>
            <w:noWrap/>
            <w:vAlign w:val="bottom"/>
          </w:tcPr>
          <w:p w14:paraId="3108AD1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6" w:author="USA" w:date="2020-03-20T00:52:00Z"/>
                <w:sz w:val="20"/>
              </w:rPr>
            </w:pPr>
            <w:ins w:id="13367" w:author="USA" w:date="2020-03-20T00:52:00Z">
              <w:r w:rsidRPr="00A013FD">
                <w:rPr>
                  <w:sz w:val="20"/>
                </w:rPr>
                <w:t>Length</w:t>
              </w:r>
            </w:ins>
          </w:p>
        </w:tc>
        <w:tc>
          <w:tcPr>
            <w:tcW w:w="1878" w:type="pct"/>
            <w:shd w:val="clear" w:color="auto" w:fill="auto"/>
            <w:noWrap/>
            <w:vAlign w:val="bottom"/>
          </w:tcPr>
          <w:p w14:paraId="34E6072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8" w:author="USA" w:date="2020-03-20T00:52:00Z"/>
                <w:sz w:val="20"/>
              </w:rPr>
            </w:pPr>
            <w:ins w:id="13369" w:author="USA" w:date="2020-03-20T00:52:00Z">
              <w:r w:rsidRPr="00A013FD">
                <w:rPr>
                  <w:sz w:val="20"/>
                </w:rPr>
                <w:t>Total size in bytes, variable</w:t>
              </w:r>
            </w:ins>
          </w:p>
        </w:tc>
      </w:tr>
      <w:tr w:rsidR="00C82FDB" w:rsidRPr="00A013FD" w14:paraId="5CD1103B" w14:textId="77777777" w:rsidTr="00BF604E">
        <w:trPr>
          <w:trHeight w:val="300"/>
          <w:ins w:id="13370" w:author="USA" w:date="2020-03-20T00:52:00Z"/>
        </w:trPr>
        <w:tc>
          <w:tcPr>
            <w:tcW w:w="405" w:type="pct"/>
            <w:shd w:val="clear" w:color="auto" w:fill="auto"/>
            <w:noWrap/>
          </w:tcPr>
          <w:p w14:paraId="7212315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71" w:author="USA" w:date="2020-03-20T00:52:00Z"/>
                <w:sz w:val="20"/>
              </w:rPr>
            </w:pPr>
            <w:ins w:id="13372" w:author="USA" w:date="2020-03-20T00:52:00Z">
              <w:r w:rsidRPr="00A013FD">
                <w:rPr>
                  <w:sz w:val="20"/>
                  <w:szCs w:val="18"/>
                </w:rPr>
                <w:t>3</w:t>
              </w:r>
            </w:ins>
          </w:p>
        </w:tc>
        <w:tc>
          <w:tcPr>
            <w:tcW w:w="599" w:type="pct"/>
            <w:shd w:val="clear" w:color="auto" w:fill="auto"/>
            <w:noWrap/>
          </w:tcPr>
          <w:p w14:paraId="3EFCE93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73" w:author="USA" w:date="2020-03-20T00:52:00Z"/>
                <w:sz w:val="20"/>
              </w:rPr>
            </w:pPr>
            <w:ins w:id="13374"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66" w:type="pct"/>
            <w:shd w:val="clear" w:color="auto" w:fill="auto"/>
            <w:noWrap/>
          </w:tcPr>
          <w:p w14:paraId="078AFB5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75" w:author="USA" w:date="2020-03-20T00:52:00Z"/>
                <w:sz w:val="20"/>
              </w:rPr>
            </w:pPr>
            <w:ins w:id="13376" w:author="USA" w:date="2020-03-20T00:52:00Z">
              <w:r w:rsidRPr="00A013FD">
                <w:rPr>
                  <w:sz w:val="20"/>
                  <w:szCs w:val="18"/>
                </w:rPr>
                <w:t>4</w:t>
              </w:r>
            </w:ins>
          </w:p>
        </w:tc>
        <w:tc>
          <w:tcPr>
            <w:tcW w:w="1552" w:type="pct"/>
            <w:shd w:val="clear" w:color="auto" w:fill="auto"/>
            <w:noWrap/>
          </w:tcPr>
          <w:p w14:paraId="79D9A3E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77" w:author="USA" w:date="2020-03-20T00:52:00Z"/>
                <w:sz w:val="20"/>
              </w:rPr>
            </w:pPr>
            <w:ins w:id="13378" w:author="USA" w:date="2020-03-20T00:52:00Z">
              <w:r w:rsidRPr="00A013FD">
                <w:rPr>
                  <w:sz w:val="20"/>
                  <w:szCs w:val="18"/>
                </w:rPr>
                <w:t>Source ID</w:t>
              </w:r>
            </w:ins>
          </w:p>
        </w:tc>
        <w:tc>
          <w:tcPr>
            <w:tcW w:w="1878" w:type="pct"/>
            <w:shd w:val="clear" w:color="auto" w:fill="auto"/>
            <w:noWrap/>
          </w:tcPr>
          <w:p w14:paraId="2D70D61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79" w:author="USA" w:date="2020-03-20T00:52:00Z"/>
                <w:sz w:val="20"/>
              </w:rPr>
            </w:pPr>
            <w:ins w:id="13380" w:author="USA" w:date="2020-03-20T00:52:00Z">
              <w:r w:rsidRPr="00A013FD">
                <w:rPr>
                  <w:sz w:val="20"/>
                </w:rPr>
                <w:t xml:space="preserve">The Unique Identifier of the transmitting station, as described in </w:t>
              </w:r>
              <w:del w:id="13381" w:author="USA Editor 2021" w:date="2020-12-11T15:23:00Z">
                <w:r w:rsidRPr="001453FA" w:rsidDel="001453FA">
                  <w:rPr>
                    <w:sz w:val="20"/>
                    <w:highlight w:val="green"/>
                    <w:rPrChange w:id="13382" w:author="USA Editor 2021" w:date="2020-12-11T15:24:00Z">
                      <w:rPr>
                        <w:sz w:val="20"/>
                      </w:rPr>
                    </w:rPrChange>
                  </w:rPr>
                  <w:delText>sectio</w:delText>
                </w:r>
                <w:r w:rsidRPr="00E7728F" w:rsidDel="001453FA">
                  <w:rPr>
                    <w:sz w:val="20"/>
                    <w:highlight w:val="green"/>
                    <w:rPrChange w:id="13383" w:author="USA Editor 2021" w:date="2021-01-05T13:46:00Z">
                      <w:rPr>
                        <w:sz w:val="20"/>
                      </w:rPr>
                    </w:rPrChange>
                  </w:rPr>
                  <w:delText>n</w:delText>
                </w:r>
              </w:del>
            </w:ins>
            <w:ins w:id="13384" w:author="USA Editor 2021" w:date="2020-12-11T15:23:00Z">
              <w:r w:rsidRPr="00E7728F">
                <w:rPr>
                  <w:highlight w:val="green"/>
                  <w:lang w:val="en-US"/>
                  <w:rPrChange w:id="13385" w:author="USA Editor 2021" w:date="2021-01-05T13:46:00Z">
                    <w:rPr>
                      <w:lang w:val="en-US"/>
                    </w:rPr>
                  </w:rPrChange>
                </w:rPr>
                <w:t>§</w:t>
              </w:r>
            </w:ins>
            <w:ins w:id="13386" w:author="USA" w:date="2020-03-20T00:52:00Z">
              <w:r w:rsidRPr="00E7728F">
                <w:rPr>
                  <w:sz w:val="20"/>
                  <w:highlight w:val="green"/>
                  <w:rPrChange w:id="13387" w:author="USA Editor 2021" w:date="2021-01-05T13:46:00Z">
                    <w:rPr>
                      <w:sz w:val="20"/>
                    </w:rPr>
                  </w:rPrChange>
                </w:rPr>
                <w:t xml:space="preserve"> </w:t>
              </w:r>
            </w:ins>
            <w:ins w:id="13388" w:author="USA" w:date="2020-04-17T12:24:00Z">
              <w:del w:id="13389" w:author="USA Editor 2021" w:date="2021-01-05T13:46:00Z">
                <w:r w:rsidRPr="00E7728F" w:rsidDel="00E7728F">
                  <w:rPr>
                    <w:sz w:val="20"/>
                    <w:highlight w:val="green"/>
                    <w:rPrChange w:id="13390" w:author="USA Editor 2021" w:date="2021-01-05T13:46:00Z">
                      <w:rPr>
                        <w:sz w:val="20"/>
                      </w:rPr>
                    </w:rPrChange>
                  </w:rPr>
                  <w:delText>3</w:delText>
                </w:r>
              </w:del>
            </w:ins>
            <w:ins w:id="13391" w:author="USA Editor 2021" w:date="2021-01-05T13:46:00Z">
              <w:r w:rsidRPr="00E7728F">
                <w:rPr>
                  <w:sz w:val="20"/>
                  <w:highlight w:val="green"/>
                  <w:rPrChange w:id="13392" w:author="USA Editor 2021" w:date="2021-01-05T13:46:00Z">
                    <w:rPr>
                      <w:sz w:val="20"/>
                    </w:rPr>
                  </w:rPrChange>
                </w:rPr>
                <w:t>2</w:t>
              </w:r>
            </w:ins>
            <w:ins w:id="13393" w:author="USA" w:date="2020-04-17T12:24:00Z">
              <w:r w:rsidRPr="00E7728F">
                <w:rPr>
                  <w:sz w:val="20"/>
                  <w:highlight w:val="green"/>
                  <w:rPrChange w:id="13394" w:author="USA Editor 2021" w:date="2021-01-05T13:46:00Z">
                    <w:rPr>
                      <w:sz w:val="20"/>
                    </w:rPr>
                  </w:rPrChange>
                </w:rPr>
                <w:t>.4</w:t>
              </w:r>
            </w:ins>
            <w:ins w:id="13395" w:author="USA" w:date="2020-03-20T00:52:00Z">
              <w:del w:id="13396" w:author="USA" w:date="2020-04-17T12:24:00Z">
                <w:r w:rsidRPr="00E7728F">
                  <w:rPr>
                    <w:sz w:val="20"/>
                    <w:highlight w:val="green"/>
                    <w:rPrChange w:id="13397" w:author="USA Editor 2021" w:date="2021-01-05T13:46:00Z">
                      <w:rPr>
                        <w:sz w:val="20"/>
                      </w:rPr>
                    </w:rPrChange>
                  </w:rPr>
                  <w:delText>1</w:delText>
                </w:r>
              </w:del>
            </w:ins>
            <w:ins w:id="13398" w:author="USA Editor 2021" w:date="2021-01-05T13:46:00Z">
              <w:r w:rsidRPr="00E7728F">
                <w:rPr>
                  <w:sz w:val="20"/>
                  <w:highlight w:val="green"/>
                  <w:rPrChange w:id="13399" w:author="USA Editor 2021" w:date="2021-01-05T13:46:00Z">
                    <w:rPr>
                      <w:sz w:val="20"/>
                    </w:rPr>
                  </w:rPrChange>
                </w:rPr>
                <w:t>, Annex 1.</w:t>
              </w:r>
            </w:ins>
          </w:p>
        </w:tc>
      </w:tr>
      <w:tr w:rsidR="00C82FDB" w:rsidRPr="00A013FD" w14:paraId="2230BADD" w14:textId="77777777" w:rsidTr="00BF604E">
        <w:trPr>
          <w:trHeight w:val="300"/>
          <w:ins w:id="13400" w:author="USA" w:date="2020-03-20T00:52:00Z"/>
        </w:trPr>
        <w:tc>
          <w:tcPr>
            <w:tcW w:w="405" w:type="pct"/>
            <w:shd w:val="clear" w:color="auto" w:fill="auto"/>
            <w:noWrap/>
          </w:tcPr>
          <w:p w14:paraId="5B68A14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1" w:author="USA" w:date="2020-03-20T00:52:00Z"/>
                <w:sz w:val="20"/>
                <w:szCs w:val="18"/>
              </w:rPr>
            </w:pPr>
            <w:ins w:id="13402" w:author="USA" w:date="2020-03-20T00:52:00Z">
              <w:r w:rsidRPr="00A013FD">
                <w:rPr>
                  <w:sz w:val="20"/>
                  <w:szCs w:val="18"/>
                </w:rPr>
                <w:t>4</w:t>
              </w:r>
            </w:ins>
          </w:p>
        </w:tc>
        <w:tc>
          <w:tcPr>
            <w:tcW w:w="599" w:type="pct"/>
            <w:shd w:val="clear" w:color="auto" w:fill="auto"/>
            <w:noWrap/>
          </w:tcPr>
          <w:p w14:paraId="57FF94E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3" w:author="USA" w:date="2020-03-20T00:52:00Z"/>
                <w:sz w:val="20"/>
                <w:szCs w:val="18"/>
              </w:rPr>
            </w:pPr>
            <w:ins w:id="13404" w:author="USA" w:date="2020-03-20T00:52:00Z">
              <w:r w:rsidRPr="00A013FD">
                <w:rPr>
                  <w:sz w:val="20"/>
                  <w:szCs w:val="18"/>
                </w:rPr>
                <w:t>0 to 255</w:t>
              </w:r>
            </w:ins>
          </w:p>
        </w:tc>
        <w:tc>
          <w:tcPr>
            <w:tcW w:w="566" w:type="pct"/>
            <w:shd w:val="clear" w:color="auto" w:fill="auto"/>
            <w:noWrap/>
          </w:tcPr>
          <w:p w14:paraId="02FF5A2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5" w:author="USA" w:date="2020-03-20T00:52:00Z"/>
                <w:sz w:val="20"/>
                <w:szCs w:val="18"/>
              </w:rPr>
            </w:pPr>
            <w:ins w:id="13406" w:author="USA" w:date="2020-03-20T00:52:00Z">
              <w:r w:rsidRPr="00A013FD">
                <w:rPr>
                  <w:sz w:val="20"/>
                  <w:szCs w:val="18"/>
                </w:rPr>
                <w:t>1</w:t>
              </w:r>
            </w:ins>
          </w:p>
        </w:tc>
        <w:tc>
          <w:tcPr>
            <w:tcW w:w="1552" w:type="pct"/>
            <w:shd w:val="clear" w:color="auto" w:fill="auto"/>
            <w:noWrap/>
          </w:tcPr>
          <w:p w14:paraId="1932388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7" w:author="USA" w:date="2020-03-20T00:52:00Z"/>
                <w:sz w:val="20"/>
                <w:szCs w:val="18"/>
              </w:rPr>
            </w:pPr>
            <w:ins w:id="13408" w:author="USA" w:date="2020-03-20T00:52:00Z">
              <w:r w:rsidRPr="00A013FD">
                <w:rPr>
                  <w:sz w:val="20"/>
                </w:rPr>
                <w:t>Control station ID</w:t>
              </w:r>
            </w:ins>
          </w:p>
        </w:tc>
        <w:tc>
          <w:tcPr>
            <w:tcW w:w="1878" w:type="pct"/>
            <w:shd w:val="clear" w:color="auto" w:fill="auto"/>
            <w:noWrap/>
          </w:tcPr>
          <w:p w14:paraId="36B03D6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9" w:author="USA" w:date="2020-03-20T00:52:00Z"/>
                <w:sz w:val="20"/>
                <w:szCs w:val="18"/>
              </w:rPr>
            </w:pPr>
          </w:p>
        </w:tc>
      </w:tr>
      <w:tr w:rsidR="00C82FDB" w:rsidRPr="00A013FD" w14:paraId="6C81754E" w14:textId="77777777" w:rsidTr="00BF604E">
        <w:trPr>
          <w:trHeight w:val="300"/>
          <w:ins w:id="13410" w:author="USA" w:date="2020-03-20T00:52:00Z"/>
        </w:trPr>
        <w:tc>
          <w:tcPr>
            <w:tcW w:w="405" w:type="pct"/>
            <w:shd w:val="clear" w:color="auto" w:fill="auto"/>
            <w:noWrap/>
          </w:tcPr>
          <w:p w14:paraId="427D825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1" w:author="USA" w:date="2020-03-20T00:52:00Z"/>
                <w:sz w:val="20"/>
                <w:szCs w:val="18"/>
              </w:rPr>
            </w:pPr>
            <w:ins w:id="13412" w:author="USA" w:date="2020-03-20T00:52:00Z">
              <w:r w:rsidRPr="00A013FD">
                <w:rPr>
                  <w:sz w:val="20"/>
                  <w:szCs w:val="18"/>
                </w:rPr>
                <w:t>5</w:t>
              </w:r>
            </w:ins>
          </w:p>
        </w:tc>
        <w:tc>
          <w:tcPr>
            <w:tcW w:w="599" w:type="pct"/>
            <w:shd w:val="clear" w:color="auto" w:fill="auto"/>
            <w:noWrap/>
          </w:tcPr>
          <w:p w14:paraId="63FDCCB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3" w:author="USA" w:date="2020-03-20T00:52:00Z"/>
                <w:sz w:val="20"/>
                <w:szCs w:val="18"/>
              </w:rPr>
            </w:pPr>
            <w:ins w:id="13414" w:author="USA" w:date="2020-03-20T00:52:00Z">
              <w:r w:rsidRPr="00A013FD">
                <w:rPr>
                  <w:sz w:val="20"/>
                </w:rPr>
                <w:t>0 to 2</w:t>
              </w:r>
              <w:r w:rsidRPr="00A013FD">
                <w:rPr>
                  <w:sz w:val="20"/>
                  <w:vertAlign w:val="superscript"/>
                </w:rPr>
                <w:t>16</w:t>
              </w:r>
              <w:r w:rsidRPr="00A013FD">
                <w:rPr>
                  <w:sz w:val="20"/>
                </w:rPr>
                <w:t>-1</w:t>
              </w:r>
            </w:ins>
          </w:p>
        </w:tc>
        <w:tc>
          <w:tcPr>
            <w:tcW w:w="566" w:type="pct"/>
            <w:shd w:val="clear" w:color="auto" w:fill="auto"/>
            <w:noWrap/>
          </w:tcPr>
          <w:p w14:paraId="1AA49B5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5" w:author="USA" w:date="2020-03-20T00:52:00Z"/>
                <w:sz w:val="20"/>
                <w:szCs w:val="18"/>
              </w:rPr>
            </w:pPr>
            <w:ins w:id="13416" w:author="USA" w:date="2020-03-20T00:52:00Z">
              <w:r w:rsidRPr="00A013FD">
                <w:rPr>
                  <w:sz w:val="20"/>
                  <w:szCs w:val="18"/>
                </w:rPr>
                <w:t>2</w:t>
              </w:r>
            </w:ins>
          </w:p>
        </w:tc>
        <w:tc>
          <w:tcPr>
            <w:tcW w:w="1552" w:type="pct"/>
            <w:shd w:val="clear" w:color="auto" w:fill="auto"/>
            <w:noWrap/>
          </w:tcPr>
          <w:p w14:paraId="37E9592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7" w:author="USA" w:date="2020-03-20T00:52:00Z"/>
                <w:sz w:val="20"/>
                <w:szCs w:val="18"/>
              </w:rPr>
            </w:pPr>
            <w:ins w:id="13418" w:author="USA" w:date="2020-03-20T00:52:00Z">
              <w:r w:rsidRPr="00A013FD">
                <w:rPr>
                  <w:sz w:val="20"/>
                </w:rPr>
                <w:t>Bulletin Board version</w:t>
              </w:r>
            </w:ins>
          </w:p>
        </w:tc>
        <w:tc>
          <w:tcPr>
            <w:tcW w:w="1878" w:type="pct"/>
            <w:shd w:val="clear" w:color="auto" w:fill="auto"/>
            <w:noWrap/>
          </w:tcPr>
          <w:p w14:paraId="0E0D74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9" w:author="USA" w:date="2020-03-20T00:52:00Z"/>
                <w:sz w:val="20"/>
              </w:rPr>
            </w:pPr>
            <w:ins w:id="13420" w:author="USA" w:date="2020-03-20T00:52:00Z">
              <w:r w:rsidRPr="00A013FD">
                <w:rPr>
                  <w:sz w:val="20"/>
                </w:rPr>
                <w:t>Version number of this Bulletin Board</w:t>
              </w:r>
            </w:ins>
          </w:p>
          <w:p w14:paraId="3539265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1" w:author="USA" w:date="2020-03-20T00:52:00Z"/>
                <w:sz w:val="20"/>
                <w:szCs w:val="18"/>
              </w:rPr>
            </w:pPr>
            <w:ins w:id="13422" w:author="USA" w:date="2020-03-20T00:52:00Z">
              <w:r w:rsidRPr="00A013FD">
                <w:rPr>
                  <w:sz w:val="20"/>
                </w:rPr>
                <w:t>All valid versions are stored in the ship terminal (includes Configuration Message)</w:t>
              </w:r>
            </w:ins>
          </w:p>
        </w:tc>
      </w:tr>
      <w:tr w:rsidR="00C82FDB" w:rsidRPr="00A013FD" w14:paraId="22AD1022" w14:textId="77777777" w:rsidTr="00BF604E">
        <w:trPr>
          <w:trHeight w:val="300"/>
          <w:ins w:id="13423" w:author="USA" w:date="2020-03-20T00:52:00Z"/>
        </w:trPr>
        <w:tc>
          <w:tcPr>
            <w:tcW w:w="405" w:type="pct"/>
            <w:shd w:val="clear" w:color="auto" w:fill="auto"/>
            <w:noWrap/>
          </w:tcPr>
          <w:p w14:paraId="3D7E220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4" w:author="USA" w:date="2020-03-20T00:52:00Z"/>
                <w:sz w:val="20"/>
                <w:szCs w:val="18"/>
              </w:rPr>
            </w:pPr>
            <w:ins w:id="13425" w:author="USA" w:date="2020-03-20T00:52:00Z">
              <w:r w:rsidRPr="00A013FD">
                <w:rPr>
                  <w:sz w:val="20"/>
                  <w:szCs w:val="18"/>
                </w:rPr>
                <w:t>6</w:t>
              </w:r>
            </w:ins>
          </w:p>
        </w:tc>
        <w:tc>
          <w:tcPr>
            <w:tcW w:w="599" w:type="pct"/>
            <w:shd w:val="clear" w:color="auto" w:fill="auto"/>
            <w:noWrap/>
          </w:tcPr>
          <w:p w14:paraId="2AEC479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6" w:author="USA" w:date="2020-03-20T00:52:00Z"/>
                <w:sz w:val="20"/>
              </w:rPr>
            </w:pPr>
            <w:ins w:id="13427" w:author="USA" w:date="2020-03-20T00:52:00Z">
              <w:r w:rsidRPr="00A013FD">
                <w:rPr>
                  <w:sz w:val="20"/>
                  <w:szCs w:val="18"/>
                </w:rPr>
                <w:t>0 to 255</w:t>
              </w:r>
            </w:ins>
          </w:p>
        </w:tc>
        <w:tc>
          <w:tcPr>
            <w:tcW w:w="566" w:type="pct"/>
            <w:shd w:val="clear" w:color="auto" w:fill="auto"/>
            <w:noWrap/>
          </w:tcPr>
          <w:p w14:paraId="4582B4D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8" w:author="USA" w:date="2020-03-20T00:52:00Z"/>
                <w:sz w:val="20"/>
                <w:szCs w:val="18"/>
              </w:rPr>
            </w:pPr>
            <w:ins w:id="13429" w:author="USA" w:date="2020-03-20T00:52:00Z">
              <w:r w:rsidRPr="00A013FD">
                <w:rPr>
                  <w:sz w:val="20"/>
                  <w:szCs w:val="18"/>
                </w:rPr>
                <w:t>1</w:t>
              </w:r>
            </w:ins>
          </w:p>
        </w:tc>
        <w:tc>
          <w:tcPr>
            <w:tcW w:w="1552" w:type="pct"/>
            <w:shd w:val="clear" w:color="auto" w:fill="auto"/>
            <w:noWrap/>
          </w:tcPr>
          <w:p w14:paraId="4261295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0" w:author="USA" w:date="2020-03-20T00:52:00Z"/>
                <w:sz w:val="20"/>
              </w:rPr>
            </w:pPr>
            <w:ins w:id="13431" w:author="USA" w:date="2020-03-20T00:52:00Z">
              <w:r w:rsidRPr="00A013FD">
                <w:rPr>
                  <w:sz w:val="20"/>
                </w:rPr>
                <w:t>Number of fragments</w:t>
              </w:r>
            </w:ins>
          </w:p>
        </w:tc>
        <w:tc>
          <w:tcPr>
            <w:tcW w:w="1878" w:type="pct"/>
            <w:shd w:val="clear" w:color="auto" w:fill="auto"/>
            <w:noWrap/>
          </w:tcPr>
          <w:p w14:paraId="247B20F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2" w:author="USA" w:date="2020-03-20T00:52:00Z"/>
                <w:sz w:val="20"/>
              </w:rPr>
            </w:pPr>
            <w:ins w:id="13433" w:author="USA" w:date="2020-03-20T00:52:00Z">
              <w:r w:rsidRPr="00A013FD">
                <w:rPr>
                  <w:sz w:val="20"/>
                </w:rPr>
                <w:t>Must be a value from 1 to 6 (TBC)</w:t>
              </w:r>
            </w:ins>
          </w:p>
        </w:tc>
      </w:tr>
      <w:tr w:rsidR="00C82FDB" w:rsidRPr="00A013FD" w14:paraId="3418199F" w14:textId="77777777" w:rsidTr="00BF604E">
        <w:trPr>
          <w:trHeight w:val="300"/>
          <w:ins w:id="13434" w:author="USA" w:date="2020-03-20T00:52:00Z"/>
        </w:trPr>
        <w:tc>
          <w:tcPr>
            <w:tcW w:w="405" w:type="pct"/>
            <w:shd w:val="clear" w:color="auto" w:fill="auto"/>
            <w:noWrap/>
          </w:tcPr>
          <w:p w14:paraId="64509EB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5" w:author="USA" w:date="2020-03-20T00:52:00Z"/>
                <w:sz w:val="20"/>
                <w:szCs w:val="18"/>
              </w:rPr>
            </w:pPr>
            <w:ins w:id="13436" w:author="USA" w:date="2020-03-20T00:52:00Z">
              <w:r w:rsidRPr="00A013FD">
                <w:rPr>
                  <w:sz w:val="20"/>
                  <w:szCs w:val="18"/>
                </w:rPr>
                <w:t>7</w:t>
              </w:r>
            </w:ins>
          </w:p>
        </w:tc>
        <w:tc>
          <w:tcPr>
            <w:tcW w:w="599" w:type="pct"/>
            <w:shd w:val="clear" w:color="auto" w:fill="auto"/>
            <w:noWrap/>
          </w:tcPr>
          <w:p w14:paraId="03E700A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7" w:author="USA" w:date="2020-03-20T00:52:00Z"/>
                <w:sz w:val="20"/>
                <w:szCs w:val="18"/>
              </w:rPr>
            </w:pPr>
          </w:p>
        </w:tc>
        <w:tc>
          <w:tcPr>
            <w:tcW w:w="566" w:type="pct"/>
            <w:shd w:val="clear" w:color="auto" w:fill="auto"/>
            <w:noWrap/>
          </w:tcPr>
          <w:p w14:paraId="50108C1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8" w:author="USA" w:date="2020-03-20T00:52:00Z"/>
                <w:sz w:val="20"/>
                <w:szCs w:val="18"/>
              </w:rPr>
            </w:pPr>
            <w:ins w:id="13439" w:author="USA" w:date="2020-03-20T00:52:00Z">
              <w:r w:rsidRPr="00A013FD">
                <w:rPr>
                  <w:sz w:val="20"/>
                  <w:szCs w:val="18"/>
                </w:rPr>
                <w:t>Variable</w:t>
              </w:r>
            </w:ins>
          </w:p>
        </w:tc>
        <w:tc>
          <w:tcPr>
            <w:tcW w:w="1552" w:type="pct"/>
            <w:shd w:val="clear" w:color="auto" w:fill="auto"/>
            <w:noWrap/>
          </w:tcPr>
          <w:p w14:paraId="25DA1EA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40" w:author="USA" w:date="2020-03-20T00:52:00Z"/>
                <w:sz w:val="20"/>
              </w:rPr>
            </w:pPr>
            <w:ins w:id="13441" w:author="USA" w:date="2020-03-20T00:52:00Z">
              <w:r w:rsidRPr="00A013FD">
                <w:rPr>
                  <w:sz w:val="20"/>
                </w:rPr>
                <w:t>Bulletin Board Payload</w:t>
              </w:r>
            </w:ins>
          </w:p>
        </w:tc>
        <w:tc>
          <w:tcPr>
            <w:tcW w:w="1878" w:type="pct"/>
            <w:shd w:val="clear" w:color="auto" w:fill="auto"/>
            <w:noWrap/>
          </w:tcPr>
          <w:p w14:paraId="3BD6A22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42" w:author="USA" w:date="2020-03-20T00:52:00Z"/>
                <w:sz w:val="20"/>
              </w:rPr>
            </w:pPr>
            <w:ins w:id="13443" w:author="USA" w:date="2020-03-20T00:52:00Z">
              <w:r w:rsidRPr="00A013FD">
                <w:rPr>
                  <w:sz w:val="20"/>
                </w:rPr>
                <w:t xml:space="preserve">See Bulletin Board Payload Definition Table </w:t>
              </w:r>
            </w:ins>
            <w:ins w:id="13444" w:author="USA Editor 2021" w:date="2021-01-07T11:42:00Z">
              <w:r w:rsidRPr="005F28B1">
                <w:rPr>
                  <w:sz w:val="20"/>
                  <w:highlight w:val="green"/>
                </w:rPr>
                <w:t>41</w:t>
              </w:r>
            </w:ins>
            <w:ins w:id="13445" w:author="USA" w:date="2020-03-20T00:52:00Z">
              <w:del w:id="13446" w:author="USA Editor 2021" w:date="2021-01-07T11:42:00Z">
                <w:r w:rsidRPr="005F28B1" w:rsidDel="005F28B1">
                  <w:rPr>
                    <w:sz w:val="20"/>
                    <w:highlight w:val="green"/>
                  </w:rPr>
                  <w:delText>42</w:delText>
                </w:r>
              </w:del>
            </w:ins>
          </w:p>
        </w:tc>
      </w:tr>
    </w:tbl>
    <w:p w14:paraId="1B9BC5FA" w14:textId="77777777" w:rsidR="00C82FDB" w:rsidRPr="00A013FD" w:rsidRDefault="00C82FDB" w:rsidP="00543DDE">
      <w:pPr>
        <w:pStyle w:val="Tablefin"/>
        <w:rPr>
          <w:ins w:id="13447" w:author="USA" w:date="2020-03-20T00:52:00Z"/>
          <w:lang w:eastAsia="en-GB"/>
        </w:rPr>
      </w:pPr>
    </w:p>
    <w:p w14:paraId="4206B9CC"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3448" w:name="_Toc35546140"/>
      <w:r>
        <w:rPr>
          <w:lang w:val="en-US"/>
        </w:rPr>
        <w:br w:type="page"/>
      </w:r>
    </w:p>
    <w:p w14:paraId="1712A6DF" w14:textId="77777777" w:rsidR="00C82FDB" w:rsidRDefault="00C82FDB" w:rsidP="00970510">
      <w:pPr>
        <w:pStyle w:val="TableNo"/>
        <w:rPr>
          <w:lang w:val="en-US"/>
        </w:rPr>
      </w:pPr>
      <w:ins w:id="13449" w:author="USA" w:date="2020-03-20T00:52:00Z">
        <w:r w:rsidRPr="00A013FD">
          <w:rPr>
            <w:lang w:val="en-US"/>
          </w:rPr>
          <w:t xml:space="preserve">Table </w:t>
        </w:r>
      </w:ins>
      <w:ins w:id="13450" w:author="USA Editor 2021" w:date="2021-01-07T11:42:00Z">
        <w:r w:rsidRPr="005F28B1">
          <w:rPr>
            <w:highlight w:val="green"/>
            <w:lang w:val="en-US"/>
          </w:rPr>
          <w:t>41</w:t>
        </w:r>
      </w:ins>
      <w:ins w:id="13451" w:author="USA" w:date="2020-03-20T00:52:00Z">
        <w:del w:id="13452" w:author="USA Editor 2021" w:date="2021-01-07T11:42:00Z">
          <w:r w:rsidRPr="005F28B1" w:rsidDel="005F28B1">
            <w:rPr>
              <w:highlight w:val="green"/>
              <w:lang w:val="en-US"/>
            </w:rPr>
            <w:delText>42</w:delText>
          </w:r>
        </w:del>
        <w:r w:rsidRPr="00A013FD">
          <w:rPr>
            <w:lang w:val="en-US"/>
          </w:rPr>
          <w:t xml:space="preserve"> </w:t>
        </w:r>
      </w:ins>
    </w:p>
    <w:p w14:paraId="419871BC" w14:textId="77777777" w:rsidR="00C82FDB" w:rsidRPr="00A013FD" w:rsidRDefault="00C82FDB" w:rsidP="00081571">
      <w:pPr>
        <w:pStyle w:val="Tabletitle"/>
        <w:rPr>
          <w:ins w:id="13453" w:author="USA" w:date="2020-03-20T00:52:00Z"/>
          <w:lang w:val="en-US"/>
        </w:rPr>
      </w:pPr>
      <w:ins w:id="13454" w:author="USA" w:date="2020-03-20T00:52:00Z">
        <w:r w:rsidRPr="00A013FD">
          <w:rPr>
            <w:lang w:val="en-US"/>
          </w:rPr>
          <w:t>Bulletin Board Payload</w:t>
        </w:r>
        <w:bookmarkEnd w:id="13448"/>
      </w:ins>
    </w:p>
    <w:tbl>
      <w:tblPr>
        <w:tblW w:w="46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4"/>
        <w:gridCol w:w="998"/>
        <w:gridCol w:w="944"/>
        <w:gridCol w:w="2585"/>
        <w:gridCol w:w="3461"/>
      </w:tblGrid>
      <w:tr w:rsidR="00C82FDB" w:rsidRPr="00A013FD" w14:paraId="681DF85D" w14:textId="77777777" w:rsidTr="00BF604E">
        <w:trPr>
          <w:trHeight w:val="300"/>
          <w:ins w:id="13455" w:author="USA" w:date="2020-03-20T00:52:00Z"/>
        </w:trPr>
        <w:tc>
          <w:tcPr>
            <w:tcW w:w="5000" w:type="pct"/>
            <w:gridSpan w:val="5"/>
            <w:shd w:val="clear" w:color="auto" w:fill="00558C"/>
            <w:noWrap/>
            <w:vAlign w:val="center"/>
          </w:tcPr>
          <w:p w14:paraId="10500008" w14:textId="77777777" w:rsidR="00C82FDB" w:rsidRPr="00A013FD" w:rsidRDefault="00C82FDB" w:rsidP="00A013FD">
            <w:pPr>
              <w:keepLines/>
              <w:spacing w:before="80" w:after="80"/>
              <w:jc w:val="center"/>
              <w:rPr>
                <w:ins w:id="13456" w:author="USA" w:date="2020-03-20T00:52:00Z"/>
                <w:rFonts w:ascii="Times New Roman Bold" w:hAnsi="Times New Roman Bold" w:cs="Times New Roman Bold"/>
                <w:b/>
                <w:sz w:val="20"/>
              </w:rPr>
            </w:pPr>
            <w:ins w:id="13457" w:author="USA" w:date="2020-03-20T00:52:00Z">
              <w:r w:rsidRPr="00A013FD">
                <w:rPr>
                  <w:rFonts w:ascii="Times New Roman Bold" w:hAnsi="Times New Roman Bold" w:cs="Times New Roman Bold"/>
                  <w:b/>
                  <w:sz w:val="20"/>
                </w:rPr>
                <w:t>Bulletin board payload</w:t>
              </w:r>
            </w:ins>
          </w:p>
        </w:tc>
      </w:tr>
      <w:tr w:rsidR="00C82FDB" w:rsidRPr="00A013FD" w14:paraId="4E4C4CE3" w14:textId="77777777" w:rsidTr="00BF604E">
        <w:trPr>
          <w:trHeight w:val="300"/>
          <w:ins w:id="13458" w:author="USA" w:date="2020-03-20T00:52:00Z"/>
        </w:trPr>
        <w:tc>
          <w:tcPr>
            <w:tcW w:w="389" w:type="pct"/>
            <w:shd w:val="clear" w:color="auto" w:fill="00558C"/>
            <w:noWrap/>
            <w:vAlign w:val="center"/>
          </w:tcPr>
          <w:p w14:paraId="60CDF03C" w14:textId="77777777" w:rsidR="00C82FDB" w:rsidRPr="00A013FD" w:rsidRDefault="00C82FDB" w:rsidP="00A013FD">
            <w:pPr>
              <w:keepLines/>
              <w:spacing w:before="80" w:after="80"/>
              <w:jc w:val="center"/>
              <w:rPr>
                <w:ins w:id="13459" w:author="USA" w:date="2020-03-20T00:52:00Z"/>
                <w:rFonts w:ascii="Times New Roman Bold" w:hAnsi="Times New Roman Bold" w:cs="Times New Roman Bold"/>
                <w:b/>
                <w:sz w:val="20"/>
              </w:rPr>
            </w:pPr>
            <w:ins w:id="13460" w:author="USA" w:date="2020-03-20T00:52:00Z">
              <w:r w:rsidRPr="00A013FD">
                <w:rPr>
                  <w:rFonts w:ascii="Times New Roman Bold" w:hAnsi="Times New Roman Bold" w:cs="Times New Roman Bold"/>
                  <w:b/>
                  <w:sz w:val="20"/>
                </w:rPr>
                <w:t>Field no</w:t>
              </w:r>
            </w:ins>
          </w:p>
        </w:tc>
        <w:tc>
          <w:tcPr>
            <w:tcW w:w="576" w:type="pct"/>
            <w:shd w:val="clear" w:color="auto" w:fill="00558C"/>
            <w:noWrap/>
            <w:vAlign w:val="center"/>
          </w:tcPr>
          <w:p w14:paraId="57860F94" w14:textId="77777777" w:rsidR="00C82FDB" w:rsidRPr="00A013FD" w:rsidRDefault="00C82FDB" w:rsidP="00A013FD">
            <w:pPr>
              <w:keepLines/>
              <w:spacing w:before="80" w:after="80"/>
              <w:jc w:val="center"/>
              <w:rPr>
                <w:ins w:id="13461" w:author="USA" w:date="2020-03-20T00:52:00Z"/>
                <w:rFonts w:ascii="Times New Roman Bold" w:hAnsi="Times New Roman Bold" w:cs="Times New Roman Bold"/>
                <w:b/>
                <w:sz w:val="20"/>
              </w:rPr>
            </w:pPr>
            <w:ins w:id="13462" w:author="USA" w:date="2020-03-20T00:52:00Z">
              <w:r w:rsidRPr="00A013FD">
                <w:rPr>
                  <w:rFonts w:ascii="Times New Roman Bold" w:hAnsi="Times New Roman Bold" w:cs="Times New Roman Bold"/>
                  <w:b/>
                  <w:sz w:val="20"/>
                </w:rPr>
                <w:t>Value (Dec)</w:t>
              </w:r>
            </w:ins>
          </w:p>
        </w:tc>
        <w:tc>
          <w:tcPr>
            <w:tcW w:w="545" w:type="pct"/>
            <w:shd w:val="clear" w:color="auto" w:fill="00558C"/>
            <w:noWrap/>
            <w:vAlign w:val="center"/>
          </w:tcPr>
          <w:p w14:paraId="4D107C2D" w14:textId="77777777" w:rsidR="00C82FDB" w:rsidRPr="00A013FD" w:rsidRDefault="00C82FDB" w:rsidP="00A013FD">
            <w:pPr>
              <w:keepLines/>
              <w:spacing w:before="80" w:after="80"/>
              <w:jc w:val="center"/>
              <w:rPr>
                <w:ins w:id="13463" w:author="USA" w:date="2020-03-20T00:52:00Z"/>
                <w:rFonts w:ascii="Times New Roman Bold" w:hAnsi="Times New Roman Bold" w:cs="Times New Roman Bold"/>
                <w:b/>
                <w:sz w:val="20"/>
              </w:rPr>
            </w:pPr>
            <w:ins w:id="13464" w:author="USA" w:date="2020-03-20T00:52:00Z">
              <w:r w:rsidRPr="00A013FD">
                <w:rPr>
                  <w:rFonts w:ascii="Times New Roman Bold" w:hAnsi="Times New Roman Bold" w:cs="Times New Roman Bold"/>
                  <w:b/>
                  <w:sz w:val="20"/>
                </w:rPr>
                <w:t>Size (Bytes)</w:t>
              </w:r>
            </w:ins>
          </w:p>
        </w:tc>
        <w:tc>
          <w:tcPr>
            <w:tcW w:w="1492" w:type="pct"/>
            <w:shd w:val="clear" w:color="auto" w:fill="00558C"/>
            <w:noWrap/>
            <w:vAlign w:val="center"/>
          </w:tcPr>
          <w:p w14:paraId="0C78BB45" w14:textId="77777777" w:rsidR="00C82FDB" w:rsidRPr="00A013FD" w:rsidRDefault="00C82FDB" w:rsidP="00A013FD">
            <w:pPr>
              <w:keepLines/>
              <w:spacing w:before="80" w:after="80"/>
              <w:jc w:val="center"/>
              <w:rPr>
                <w:ins w:id="13465" w:author="USA" w:date="2020-03-20T00:52:00Z"/>
                <w:rFonts w:ascii="Times New Roman Bold" w:hAnsi="Times New Roman Bold" w:cs="Times New Roman Bold"/>
                <w:b/>
                <w:sz w:val="20"/>
              </w:rPr>
            </w:pPr>
            <w:ins w:id="13466" w:author="USA" w:date="2020-03-20T00:52:00Z">
              <w:r w:rsidRPr="00A013FD">
                <w:rPr>
                  <w:rFonts w:ascii="Times New Roman Bold" w:hAnsi="Times New Roman Bold" w:cs="Times New Roman Bold"/>
                  <w:b/>
                  <w:sz w:val="20"/>
                </w:rPr>
                <w:t>Function</w:t>
              </w:r>
            </w:ins>
          </w:p>
        </w:tc>
        <w:tc>
          <w:tcPr>
            <w:tcW w:w="1998" w:type="pct"/>
            <w:shd w:val="clear" w:color="auto" w:fill="00558C"/>
            <w:noWrap/>
            <w:vAlign w:val="center"/>
          </w:tcPr>
          <w:p w14:paraId="0EB4EF48" w14:textId="77777777" w:rsidR="00C82FDB" w:rsidRPr="00A013FD" w:rsidRDefault="00C82FDB" w:rsidP="00A013FD">
            <w:pPr>
              <w:keepLines/>
              <w:spacing w:before="80" w:after="80"/>
              <w:jc w:val="center"/>
              <w:rPr>
                <w:ins w:id="13467" w:author="USA" w:date="2020-03-20T00:52:00Z"/>
                <w:rFonts w:ascii="Times New Roman Bold" w:hAnsi="Times New Roman Bold" w:cs="Times New Roman Bold"/>
                <w:b/>
                <w:sz w:val="20"/>
              </w:rPr>
            </w:pPr>
            <w:ins w:id="13468" w:author="USA" w:date="2020-03-20T00:52:00Z">
              <w:r w:rsidRPr="00A013FD">
                <w:rPr>
                  <w:rFonts w:ascii="Times New Roman Bold" w:hAnsi="Times New Roman Bold" w:cs="Times New Roman Bold"/>
                  <w:b/>
                  <w:sz w:val="20"/>
                </w:rPr>
                <w:t>Content</w:t>
              </w:r>
            </w:ins>
          </w:p>
        </w:tc>
      </w:tr>
      <w:tr w:rsidR="00C82FDB" w:rsidRPr="00A013FD" w14:paraId="2173D420" w14:textId="77777777" w:rsidTr="00BF604E">
        <w:trPr>
          <w:trHeight w:val="300"/>
          <w:ins w:id="13469" w:author="USA" w:date="2020-03-20T00:52:00Z"/>
        </w:trPr>
        <w:tc>
          <w:tcPr>
            <w:tcW w:w="389" w:type="pct"/>
            <w:shd w:val="clear" w:color="auto" w:fill="auto"/>
            <w:noWrap/>
          </w:tcPr>
          <w:p w14:paraId="602E6EF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0" w:author="USA" w:date="2020-03-20T00:52:00Z"/>
                <w:sz w:val="20"/>
                <w:szCs w:val="18"/>
              </w:rPr>
            </w:pPr>
            <w:ins w:id="13471" w:author="USA" w:date="2020-03-20T00:52:00Z">
              <w:r w:rsidRPr="00A013FD">
                <w:rPr>
                  <w:sz w:val="20"/>
                  <w:szCs w:val="18"/>
                </w:rPr>
                <w:t>1</w:t>
              </w:r>
            </w:ins>
          </w:p>
        </w:tc>
        <w:tc>
          <w:tcPr>
            <w:tcW w:w="576" w:type="pct"/>
            <w:shd w:val="clear" w:color="auto" w:fill="auto"/>
            <w:noWrap/>
          </w:tcPr>
          <w:p w14:paraId="7064C78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2" w:author="USA" w:date="2020-03-20T00:52:00Z"/>
                <w:sz w:val="20"/>
              </w:rPr>
            </w:pPr>
            <w:ins w:id="13473"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45" w:type="pct"/>
            <w:shd w:val="clear" w:color="auto" w:fill="auto"/>
            <w:noWrap/>
          </w:tcPr>
          <w:p w14:paraId="6547B4A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4" w:author="USA" w:date="2020-03-20T00:52:00Z"/>
                <w:sz w:val="20"/>
                <w:szCs w:val="18"/>
              </w:rPr>
            </w:pPr>
            <w:ins w:id="13475" w:author="USA" w:date="2020-03-20T00:52:00Z">
              <w:r w:rsidRPr="00A013FD">
                <w:rPr>
                  <w:sz w:val="20"/>
                  <w:szCs w:val="18"/>
                </w:rPr>
                <w:t>4</w:t>
              </w:r>
            </w:ins>
          </w:p>
        </w:tc>
        <w:tc>
          <w:tcPr>
            <w:tcW w:w="1492" w:type="pct"/>
            <w:shd w:val="clear" w:color="auto" w:fill="auto"/>
            <w:noWrap/>
          </w:tcPr>
          <w:p w14:paraId="0AE940A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6" w:author="USA" w:date="2020-03-20T00:52:00Z"/>
                <w:sz w:val="20"/>
              </w:rPr>
            </w:pPr>
            <w:ins w:id="13477" w:author="USA" w:date="2020-03-20T00:52:00Z">
              <w:r w:rsidRPr="00A013FD">
                <w:rPr>
                  <w:sz w:val="20"/>
                </w:rPr>
                <w:t>Start time for this version</w:t>
              </w:r>
            </w:ins>
          </w:p>
        </w:tc>
        <w:tc>
          <w:tcPr>
            <w:tcW w:w="1998" w:type="pct"/>
            <w:shd w:val="clear" w:color="auto" w:fill="auto"/>
            <w:noWrap/>
          </w:tcPr>
          <w:p w14:paraId="3162416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8" w:author="USA" w:date="2020-03-20T00:52:00Z"/>
                <w:sz w:val="20"/>
              </w:rPr>
            </w:pPr>
            <w:ins w:id="13479" w:author="USA" w:date="2020-03-20T00:52:00Z">
              <w:r w:rsidRPr="00A013FD">
                <w:rPr>
                  <w:sz w:val="20"/>
                </w:rPr>
                <w:t>UTC start time for this version of the Bulletin Board in number of seconds since 1. January 2000 00:00:00 UTC</w:t>
              </w:r>
            </w:ins>
          </w:p>
        </w:tc>
      </w:tr>
      <w:tr w:rsidR="00C82FDB" w:rsidRPr="00A013FD" w14:paraId="09651813" w14:textId="77777777" w:rsidTr="00BF604E">
        <w:trPr>
          <w:trHeight w:val="300"/>
          <w:ins w:id="13480" w:author="USA" w:date="2020-03-20T00:52:00Z"/>
        </w:trPr>
        <w:tc>
          <w:tcPr>
            <w:tcW w:w="389" w:type="pct"/>
            <w:shd w:val="clear" w:color="auto" w:fill="auto"/>
            <w:noWrap/>
          </w:tcPr>
          <w:p w14:paraId="739DA2F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1" w:author="USA" w:date="2020-03-20T00:52:00Z"/>
                <w:sz w:val="20"/>
                <w:szCs w:val="18"/>
              </w:rPr>
            </w:pPr>
            <w:ins w:id="13482" w:author="USA" w:date="2020-03-20T00:52:00Z">
              <w:r w:rsidRPr="00A013FD">
                <w:rPr>
                  <w:sz w:val="20"/>
                  <w:szCs w:val="18"/>
                </w:rPr>
                <w:t>2</w:t>
              </w:r>
            </w:ins>
          </w:p>
        </w:tc>
        <w:tc>
          <w:tcPr>
            <w:tcW w:w="576" w:type="pct"/>
            <w:shd w:val="clear" w:color="auto" w:fill="auto"/>
            <w:noWrap/>
          </w:tcPr>
          <w:p w14:paraId="0180F72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3" w:author="USA" w:date="2020-03-20T00:52:00Z"/>
                <w:sz w:val="20"/>
              </w:rPr>
            </w:pPr>
            <w:ins w:id="13484" w:author="USA" w:date="2020-03-20T00:52:00Z">
              <w:r w:rsidRPr="00A013FD">
                <w:rPr>
                  <w:sz w:val="20"/>
                </w:rPr>
                <w:t>0 to 2</w:t>
              </w:r>
              <w:r w:rsidRPr="00A013FD">
                <w:rPr>
                  <w:sz w:val="20"/>
                  <w:vertAlign w:val="superscript"/>
                </w:rPr>
                <w:t>16</w:t>
              </w:r>
              <w:r w:rsidRPr="00A013FD">
                <w:rPr>
                  <w:sz w:val="20"/>
                </w:rPr>
                <w:t>-1</w:t>
              </w:r>
            </w:ins>
          </w:p>
        </w:tc>
        <w:tc>
          <w:tcPr>
            <w:tcW w:w="545" w:type="pct"/>
            <w:shd w:val="clear" w:color="auto" w:fill="auto"/>
            <w:noWrap/>
            <w:vAlign w:val="center"/>
          </w:tcPr>
          <w:p w14:paraId="4B9679E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5" w:author="USA" w:date="2020-03-20T00:52:00Z"/>
                <w:sz w:val="20"/>
                <w:szCs w:val="18"/>
              </w:rPr>
            </w:pPr>
            <w:ins w:id="13486" w:author="USA" w:date="2020-03-20T00:52:00Z">
              <w:r w:rsidRPr="00A013FD">
                <w:rPr>
                  <w:sz w:val="20"/>
                </w:rPr>
                <w:t>2</w:t>
              </w:r>
            </w:ins>
          </w:p>
        </w:tc>
        <w:tc>
          <w:tcPr>
            <w:tcW w:w="1492" w:type="pct"/>
            <w:shd w:val="clear" w:color="auto" w:fill="auto"/>
            <w:noWrap/>
          </w:tcPr>
          <w:p w14:paraId="66CF212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7" w:author="USA" w:date="2020-03-20T00:52:00Z"/>
                <w:sz w:val="20"/>
              </w:rPr>
            </w:pPr>
            <w:ins w:id="13488" w:author="USA" w:date="2020-03-20T00:52:00Z">
              <w:r w:rsidRPr="00A013FD">
                <w:rPr>
                  <w:sz w:val="20"/>
                </w:rPr>
                <w:t>Validity of this version</w:t>
              </w:r>
            </w:ins>
          </w:p>
        </w:tc>
        <w:tc>
          <w:tcPr>
            <w:tcW w:w="1998" w:type="pct"/>
            <w:shd w:val="clear" w:color="auto" w:fill="auto"/>
            <w:noWrap/>
          </w:tcPr>
          <w:p w14:paraId="3337CE1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9" w:author="USA" w:date="2020-03-20T00:52:00Z"/>
                <w:sz w:val="20"/>
              </w:rPr>
            </w:pPr>
            <w:ins w:id="13490" w:author="USA" w:date="2020-03-20T00:52:00Z">
              <w:r w:rsidRPr="00A013FD">
                <w:rPr>
                  <w:sz w:val="20"/>
                </w:rPr>
                <w:t>Lifetime of this version in number of 1 minute frames</w:t>
              </w:r>
            </w:ins>
          </w:p>
          <w:p w14:paraId="7EEA9BB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1" w:author="USA" w:date="2020-03-20T00:52:00Z"/>
                <w:sz w:val="20"/>
              </w:rPr>
            </w:pPr>
            <w:ins w:id="13492" w:author="USA" w:date="2020-03-20T00:52:00Z">
              <w:r w:rsidRPr="00A013FD">
                <w:rPr>
                  <w:sz w:val="20"/>
                </w:rPr>
                <w:t>Up to 45 days</w:t>
              </w:r>
            </w:ins>
          </w:p>
        </w:tc>
      </w:tr>
      <w:tr w:rsidR="00C82FDB" w:rsidRPr="00A013FD" w14:paraId="32F3EA8F" w14:textId="77777777" w:rsidTr="00BF604E">
        <w:trPr>
          <w:trHeight w:val="300"/>
          <w:ins w:id="13493" w:author="USA" w:date="2020-03-20T00:52:00Z"/>
        </w:trPr>
        <w:tc>
          <w:tcPr>
            <w:tcW w:w="389" w:type="pct"/>
            <w:shd w:val="clear" w:color="auto" w:fill="auto"/>
            <w:noWrap/>
          </w:tcPr>
          <w:p w14:paraId="06593AC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4" w:author="USA" w:date="2020-03-20T00:52:00Z"/>
                <w:sz w:val="20"/>
                <w:szCs w:val="18"/>
              </w:rPr>
            </w:pPr>
            <w:ins w:id="13495" w:author="USA" w:date="2020-03-20T00:52:00Z">
              <w:r w:rsidRPr="00A013FD">
                <w:rPr>
                  <w:sz w:val="20"/>
                  <w:szCs w:val="18"/>
                </w:rPr>
                <w:t>3</w:t>
              </w:r>
            </w:ins>
          </w:p>
        </w:tc>
        <w:tc>
          <w:tcPr>
            <w:tcW w:w="576" w:type="pct"/>
            <w:shd w:val="clear" w:color="auto" w:fill="auto"/>
            <w:noWrap/>
          </w:tcPr>
          <w:p w14:paraId="28311F7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6" w:author="USA" w:date="2020-03-20T00:52:00Z"/>
                <w:sz w:val="20"/>
              </w:rPr>
            </w:pPr>
            <w:ins w:id="13497" w:author="USA" w:date="2020-03-20T00:52:00Z">
              <w:r w:rsidRPr="00A013FD">
                <w:rPr>
                  <w:sz w:val="20"/>
                  <w:szCs w:val="18"/>
                </w:rPr>
                <w:t>0 to 255</w:t>
              </w:r>
            </w:ins>
          </w:p>
        </w:tc>
        <w:tc>
          <w:tcPr>
            <w:tcW w:w="545" w:type="pct"/>
            <w:shd w:val="clear" w:color="auto" w:fill="auto"/>
            <w:noWrap/>
            <w:vAlign w:val="center"/>
          </w:tcPr>
          <w:p w14:paraId="7F90E80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8" w:author="USA" w:date="2020-03-20T00:52:00Z"/>
                <w:sz w:val="20"/>
                <w:szCs w:val="18"/>
              </w:rPr>
            </w:pPr>
            <w:ins w:id="13499" w:author="USA" w:date="2020-03-20T00:52:00Z">
              <w:r w:rsidRPr="00A013FD">
                <w:rPr>
                  <w:sz w:val="20"/>
                </w:rPr>
                <w:t>1</w:t>
              </w:r>
            </w:ins>
          </w:p>
        </w:tc>
        <w:tc>
          <w:tcPr>
            <w:tcW w:w="1492" w:type="pct"/>
            <w:shd w:val="clear" w:color="auto" w:fill="auto"/>
            <w:noWrap/>
          </w:tcPr>
          <w:p w14:paraId="75223F8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0" w:author="USA" w:date="2020-03-20T00:52:00Z"/>
                <w:sz w:val="20"/>
              </w:rPr>
            </w:pPr>
            <w:ins w:id="13501" w:author="USA" w:date="2020-03-20T00:52:00Z">
              <w:r w:rsidRPr="00A013FD">
                <w:rPr>
                  <w:sz w:val="20"/>
                </w:rPr>
                <w:t>TDMA frame size</w:t>
              </w:r>
            </w:ins>
          </w:p>
        </w:tc>
        <w:tc>
          <w:tcPr>
            <w:tcW w:w="1998" w:type="pct"/>
            <w:shd w:val="clear" w:color="auto" w:fill="auto"/>
            <w:noWrap/>
          </w:tcPr>
          <w:p w14:paraId="3DEC79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2" w:author="USA" w:date="2020-03-20T00:52:00Z"/>
                <w:sz w:val="20"/>
              </w:rPr>
            </w:pPr>
            <w:ins w:id="13503" w:author="USA" w:date="2020-03-20T00:52:00Z">
              <w:r w:rsidRPr="00A013FD">
                <w:rPr>
                  <w:sz w:val="20"/>
                </w:rPr>
                <w:t>The size of TDMA frames in Hexslots.</w:t>
              </w:r>
            </w:ins>
          </w:p>
          <w:p w14:paraId="34040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4" w:author="USA" w:date="2020-03-20T00:52:00Z"/>
                <w:sz w:val="20"/>
              </w:rPr>
            </w:pPr>
            <w:ins w:id="13505" w:author="USA" w:date="2020-03-20T00:52:00Z">
              <w:r w:rsidRPr="00A013FD">
                <w:rPr>
                  <w:sz w:val="20"/>
                </w:rPr>
                <w:t>May have the following values:</w:t>
              </w:r>
            </w:ins>
          </w:p>
          <w:p w14:paraId="1A2151D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6" w:author="USA" w:date="2020-03-20T00:52:00Z"/>
                <w:sz w:val="20"/>
              </w:rPr>
            </w:pPr>
            <w:ins w:id="13507" w:author="USA" w:date="2020-03-20T00:52:00Z">
              <w:r w:rsidRPr="00A013FD">
                <w:rPr>
                  <w:sz w:val="20"/>
                </w:rPr>
                <w:t xml:space="preserve">2, 3, 5, 6, 9, 10, 15 (default) </w:t>
              </w:r>
            </w:ins>
          </w:p>
          <w:p w14:paraId="0B4CAC1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8" w:author="USA" w:date="2020-03-20T00:52:00Z"/>
                <w:sz w:val="20"/>
              </w:rPr>
            </w:pPr>
            <w:ins w:id="13509" w:author="USA" w:date="2020-03-20T00:52:00Z">
              <w:r w:rsidRPr="00A013FD">
                <w:rPr>
                  <w:sz w:val="20"/>
                </w:rPr>
                <w:t>Only 15 have to be supported.</w:t>
              </w:r>
            </w:ins>
          </w:p>
          <w:p w14:paraId="1773078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0" w:author="USA" w:date="2020-03-20T00:52:00Z"/>
                <w:sz w:val="20"/>
              </w:rPr>
            </w:pPr>
          </w:p>
        </w:tc>
      </w:tr>
      <w:tr w:rsidR="00C82FDB" w:rsidRPr="00A013FD" w14:paraId="0FDFCF88" w14:textId="77777777" w:rsidTr="00BF604E">
        <w:trPr>
          <w:trHeight w:val="300"/>
          <w:ins w:id="13511" w:author="USA" w:date="2020-03-20T00:52:00Z"/>
        </w:trPr>
        <w:tc>
          <w:tcPr>
            <w:tcW w:w="389" w:type="pct"/>
            <w:shd w:val="clear" w:color="auto" w:fill="auto"/>
            <w:noWrap/>
          </w:tcPr>
          <w:p w14:paraId="527A2BB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2" w:author="USA" w:date="2020-03-20T00:52:00Z"/>
                <w:sz w:val="20"/>
                <w:szCs w:val="18"/>
              </w:rPr>
            </w:pPr>
            <w:ins w:id="13513" w:author="USA" w:date="2020-03-20T00:52:00Z">
              <w:r w:rsidRPr="00A013FD">
                <w:rPr>
                  <w:sz w:val="20"/>
                  <w:szCs w:val="18"/>
                </w:rPr>
                <w:t>4</w:t>
              </w:r>
            </w:ins>
          </w:p>
        </w:tc>
        <w:tc>
          <w:tcPr>
            <w:tcW w:w="576" w:type="pct"/>
            <w:shd w:val="clear" w:color="auto" w:fill="auto"/>
            <w:noWrap/>
          </w:tcPr>
          <w:p w14:paraId="33ECEFE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4" w:author="USA" w:date="2020-03-20T00:52:00Z"/>
                <w:sz w:val="20"/>
              </w:rPr>
            </w:pPr>
          </w:p>
        </w:tc>
        <w:tc>
          <w:tcPr>
            <w:tcW w:w="545" w:type="pct"/>
            <w:shd w:val="clear" w:color="auto" w:fill="auto"/>
            <w:noWrap/>
            <w:vAlign w:val="center"/>
          </w:tcPr>
          <w:p w14:paraId="23BCC0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5" w:author="USA" w:date="2020-03-20T00:52:00Z"/>
                <w:sz w:val="20"/>
              </w:rPr>
            </w:pPr>
            <w:ins w:id="13516" w:author="USA" w:date="2020-03-20T00:52:00Z">
              <w:r w:rsidRPr="00A013FD">
                <w:rPr>
                  <w:sz w:val="20"/>
                </w:rPr>
                <w:t>Variable</w:t>
              </w:r>
            </w:ins>
          </w:p>
        </w:tc>
        <w:tc>
          <w:tcPr>
            <w:tcW w:w="1492" w:type="pct"/>
            <w:shd w:val="clear" w:color="auto" w:fill="auto"/>
            <w:noWrap/>
          </w:tcPr>
          <w:p w14:paraId="1B2ADB3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7" w:author="USA" w:date="2020-03-20T00:52:00Z"/>
                <w:sz w:val="20"/>
              </w:rPr>
            </w:pPr>
            <w:ins w:id="13518" w:author="USA" w:date="2020-03-20T00:52:00Z">
              <w:r w:rsidRPr="00A013FD">
                <w:rPr>
                  <w:sz w:val="20"/>
                </w:rPr>
                <w:t>Physical Channel definitions</w:t>
              </w:r>
            </w:ins>
          </w:p>
        </w:tc>
        <w:tc>
          <w:tcPr>
            <w:tcW w:w="1998" w:type="pct"/>
            <w:shd w:val="clear" w:color="auto" w:fill="auto"/>
            <w:noWrap/>
          </w:tcPr>
          <w:p w14:paraId="562977A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9" w:author="USA" w:date="2020-03-20T00:52:00Z"/>
                <w:sz w:val="20"/>
              </w:rPr>
            </w:pPr>
            <w:ins w:id="13520" w:author="USA" w:date="2020-03-20T00:52:00Z">
              <w:r w:rsidRPr="00A013FD">
                <w:rPr>
                  <w:sz w:val="20"/>
                </w:rPr>
                <w:t xml:space="preserve">See Physical Channel Definition Table </w:t>
              </w:r>
            </w:ins>
            <w:ins w:id="13521" w:author="USA Editor 2021" w:date="2021-01-07T11:42:00Z">
              <w:r w:rsidRPr="005F28B1">
                <w:rPr>
                  <w:sz w:val="20"/>
                  <w:highlight w:val="green"/>
                </w:rPr>
                <w:t>45</w:t>
              </w:r>
            </w:ins>
            <w:ins w:id="13522" w:author="USA" w:date="2020-03-20T00:52:00Z">
              <w:del w:id="13523" w:author="USA Editor 2021" w:date="2021-01-07T11:42:00Z">
                <w:r w:rsidRPr="005F28B1" w:rsidDel="005F28B1">
                  <w:rPr>
                    <w:sz w:val="20"/>
                    <w:highlight w:val="green"/>
                  </w:rPr>
                  <w:delText>46</w:delText>
                </w:r>
              </w:del>
              <w:r w:rsidRPr="00A013FD">
                <w:rPr>
                  <w:sz w:val="20"/>
                </w:rPr>
                <w:t>.</w:t>
              </w:r>
            </w:ins>
          </w:p>
        </w:tc>
      </w:tr>
      <w:tr w:rsidR="00C82FDB" w:rsidRPr="00A013FD" w14:paraId="3EFBE075" w14:textId="77777777" w:rsidTr="00BF604E">
        <w:trPr>
          <w:trHeight w:val="300"/>
          <w:ins w:id="13524" w:author="USA" w:date="2020-03-20T00:52:00Z"/>
        </w:trPr>
        <w:tc>
          <w:tcPr>
            <w:tcW w:w="389" w:type="pct"/>
            <w:shd w:val="clear" w:color="auto" w:fill="auto"/>
            <w:noWrap/>
          </w:tcPr>
          <w:p w14:paraId="18295F0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5" w:author="USA" w:date="2020-03-20T00:52:00Z"/>
                <w:sz w:val="20"/>
                <w:szCs w:val="18"/>
              </w:rPr>
            </w:pPr>
            <w:ins w:id="13526" w:author="USA" w:date="2020-03-20T00:52:00Z">
              <w:r w:rsidRPr="00A013FD">
                <w:rPr>
                  <w:sz w:val="20"/>
                  <w:szCs w:val="18"/>
                </w:rPr>
                <w:t>5</w:t>
              </w:r>
            </w:ins>
          </w:p>
        </w:tc>
        <w:tc>
          <w:tcPr>
            <w:tcW w:w="576" w:type="pct"/>
            <w:shd w:val="clear" w:color="auto" w:fill="auto"/>
            <w:noWrap/>
          </w:tcPr>
          <w:p w14:paraId="062FB2D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7" w:author="USA" w:date="2020-03-20T00:52:00Z"/>
                <w:sz w:val="20"/>
              </w:rPr>
            </w:pPr>
            <w:ins w:id="13528" w:author="USA" w:date="2020-03-20T00:52:00Z">
              <w:r w:rsidRPr="00A013FD">
                <w:rPr>
                  <w:sz w:val="20"/>
                  <w:szCs w:val="18"/>
                </w:rPr>
                <w:t>0 to 255</w:t>
              </w:r>
            </w:ins>
          </w:p>
        </w:tc>
        <w:tc>
          <w:tcPr>
            <w:tcW w:w="545" w:type="pct"/>
            <w:shd w:val="clear" w:color="auto" w:fill="auto"/>
            <w:noWrap/>
            <w:vAlign w:val="center"/>
          </w:tcPr>
          <w:p w14:paraId="6EEBA78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9" w:author="USA" w:date="2020-03-20T00:52:00Z"/>
                <w:sz w:val="20"/>
                <w:szCs w:val="18"/>
              </w:rPr>
            </w:pPr>
            <w:ins w:id="13530" w:author="USA" w:date="2020-03-20T00:52:00Z">
              <w:r w:rsidRPr="00A013FD">
                <w:rPr>
                  <w:sz w:val="20"/>
                </w:rPr>
                <w:t>1</w:t>
              </w:r>
            </w:ins>
          </w:p>
        </w:tc>
        <w:tc>
          <w:tcPr>
            <w:tcW w:w="1492" w:type="pct"/>
            <w:shd w:val="clear" w:color="auto" w:fill="auto"/>
            <w:noWrap/>
          </w:tcPr>
          <w:p w14:paraId="618701A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1" w:author="USA" w:date="2020-03-20T00:52:00Z"/>
                <w:sz w:val="20"/>
              </w:rPr>
            </w:pPr>
            <w:ins w:id="13532" w:author="USA" w:date="2020-03-20T00:52:00Z">
              <w:r w:rsidRPr="00A013FD">
                <w:rPr>
                  <w:sz w:val="20"/>
                </w:rPr>
                <w:t>Modulation, coding and protocol versions supported</w:t>
              </w:r>
            </w:ins>
          </w:p>
        </w:tc>
        <w:tc>
          <w:tcPr>
            <w:tcW w:w="1998" w:type="pct"/>
            <w:shd w:val="clear" w:color="auto" w:fill="auto"/>
            <w:noWrap/>
          </w:tcPr>
          <w:p w14:paraId="1357E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3" w:author="USA" w:date="2020-03-20T00:52:00Z"/>
                <w:sz w:val="20"/>
              </w:rPr>
            </w:pPr>
            <w:ins w:id="13534" w:author="USA" w:date="2020-03-20T00:52:00Z">
              <w:r w:rsidRPr="00A013FD">
                <w:rPr>
                  <w:sz w:val="20"/>
                </w:rPr>
                <w:t>Reserved for future use.  Set to zero.</w:t>
              </w:r>
            </w:ins>
          </w:p>
          <w:p w14:paraId="2D6B1B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5" w:author="USA" w:date="2020-03-20T00:52:00Z"/>
                <w:sz w:val="20"/>
              </w:rPr>
            </w:pPr>
            <w:ins w:id="13536" w:author="USA" w:date="2020-03-20T00:52:00Z">
              <w:r w:rsidRPr="00A013FD">
                <w:rPr>
                  <w:sz w:val="20"/>
                </w:rPr>
                <w:t>Defines a mandatory base set and optional more capable versions. Network ID segmentation could be used to distinguish different network types.</w:t>
              </w:r>
            </w:ins>
          </w:p>
          <w:p w14:paraId="00FF0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7" w:author="USA" w:date="2020-03-20T00:52:00Z"/>
                <w:sz w:val="20"/>
              </w:rPr>
            </w:pPr>
            <w:ins w:id="13538" w:author="USA" w:date="2020-03-20T00:52:00Z">
              <w:r w:rsidRPr="00A013FD">
                <w:rPr>
                  <w:sz w:val="20"/>
                </w:rPr>
                <w:t>ASM reception flag one of the parameters for satellite.</w:t>
              </w:r>
            </w:ins>
          </w:p>
          <w:p w14:paraId="52B9DA6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9" w:author="USA" w:date="2020-03-20T00:52:00Z"/>
                <w:sz w:val="20"/>
              </w:rPr>
            </w:pPr>
            <w:ins w:id="13540" w:author="USA" w:date="2020-03-20T00:52:00Z">
              <w:r w:rsidRPr="00A013FD">
                <w:rPr>
                  <w:sz w:val="20"/>
                </w:rPr>
                <w:t>Reserved for future use. Must be set to 0.</w:t>
              </w:r>
            </w:ins>
          </w:p>
        </w:tc>
      </w:tr>
      <w:tr w:rsidR="00C82FDB" w:rsidRPr="00A013FD" w14:paraId="6FE14485" w14:textId="77777777" w:rsidTr="00BF604E">
        <w:trPr>
          <w:trHeight w:val="300"/>
          <w:ins w:id="13541" w:author="USA" w:date="2020-03-20T00:52:00Z"/>
        </w:trPr>
        <w:tc>
          <w:tcPr>
            <w:tcW w:w="389" w:type="pct"/>
            <w:shd w:val="clear" w:color="auto" w:fill="auto"/>
            <w:noWrap/>
          </w:tcPr>
          <w:p w14:paraId="5FDEBB4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2" w:author="USA" w:date="2020-03-20T00:52:00Z"/>
                <w:sz w:val="20"/>
                <w:szCs w:val="18"/>
              </w:rPr>
            </w:pPr>
            <w:ins w:id="13543" w:author="USA" w:date="2020-03-20T00:52:00Z">
              <w:r w:rsidRPr="00A013FD">
                <w:rPr>
                  <w:sz w:val="20"/>
                  <w:szCs w:val="18"/>
                </w:rPr>
                <w:t>6</w:t>
              </w:r>
            </w:ins>
          </w:p>
        </w:tc>
        <w:tc>
          <w:tcPr>
            <w:tcW w:w="576" w:type="pct"/>
            <w:shd w:val="clear" w:color="auto" w:fill="auto"/>
            <w:noWrap/>
          </w:tcPr>
          <w:p w14:paraId="7EC447C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4" w:author="USA" w:date="2020-03-20T00:52:00Z"/>
                <w:sz w:val="20"/>
              </w:rPr>
            </w:pPr>
          </w:p>
        </w:tc>
        <w:tc>
          <w:tcPr>
            <w:tcW w:w="545" w:type="pct"/>
            <w:shd w:val="clear" w:color="auto" w:fill="auto"/>
            <w:noWrap/>
            <w:vAlign w:val="center"/>
          </w:tcPr>
          <w:p w14:paraId="4B033A3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5" w:author="USA" w:date="2020-03-20T00:52:00Z"/>
                <w:sz w:val="20"/>
                <w:szCs w:val="18"/>
              </w:rPr>
            </w:pPr>
            <w:ins w:id="13546" w:author="USA" w:date="2020-03-20T00:52:00Z">
              <w:r w:rsidRPr="00A013FD">
                <w:rPr>
                  <w:sz w:val="20"/>
                </w:rPr>
                <w:t>9</w:t>
              </w:r>
            </w:ins>
          </w:p>
        </w:tc>
        <w:tc>
          <w:tcPr>
            <w:tcW w:w="1492" w:type="pct"/>
            <w:shd w:val="clear" w:color="auto" w:fill="auto"/>
            <w:noWrap/>
          </w:tcPr>
          <w:p w14:paraId="55DE545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7" w:author="USA" w:date="2020-03-20T00:52:00Z"/>
                <w:sz w:val="20"/>
              </w:rPr>
            </w:pPr>
            <w:ins w:id="13548" w:author="USA" w:date="2020-03-20T00:52:00Z">
              <w:r w:rsidRPr="00A013FD">
                <w:rPr>
                  <w:sz w:val="20"/>
                </w:rPr>
                <w:t>Control station service area point 1</w:t>
              </w:r>
            </w:ins>
          </w:p>
        </w:tc>
        <w:tc>
          <w:tcPr>
            <w:tcW w:w="1998" w:type="pct"/>
            <w:shd w:val="clear" w:color="auto" w:fill="auto"/>
            <w:noWrap/>
          </w:tcPr>
          <w:p w14:paraId="4D562BB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9" w:author="USA" w:date="2020-03-20T00:52:00Z"/>
                <w:sz w:val="20"/>
              </w:rPr>
            </w:pPr>
            <w:ins w:id="13550" w:author="USA" w:date="2020-03-20T00:52:00Z">
              <w:r w:rsidRPr="00A013FD">
                <w:rPr>
                  <w:sz w:val="20"/>
                </w:rPr>
                <w:t>Parameter (longitude and latitude) defining the control station service area North East corner.</w:t>
              </w:r>
            </w:ins>
          </w:p>
          <w:p w14:paraId="7DD8592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51" w:author="USA" w:date="2020-03-20T00:52:00Z"/>
                <w:sz w:val="20"/>
              </w:rPr>
            </w:pPr>
            <w:ins w:id="13552" w:author="USA" w:date="2020-03-20T00:52:00Z">
              <w:r w:rsidRPr="00A013FD">
                <w:rPr>
                  <w:sz w:val="20"/>
                </w:rPr>
                <w:t xml:space="preserve">GNSS rectangle longitude and latitude as defined in Recommendation ITU-R M.1371. See Table </w:t>
              </w:r>
            </w:ins>
            <w:ins w:id="13553" w:author="USA Editor 2021" w:date="2021-01-07T11:43:00Z">
              <w:r w:rsidRPr="005F28B1">
                <w:rPr>
                  <w:sz w:val="20"/>
                  <w:highlight w:val="green"/>
                </w:rPr>
                <w:t>42</w:t>
              </w:r>
            </w:ins>
            <w:ins w:id="13554" w:author="USA" w:date="2020-03-20T00:52:00Z">
              <w:del w:id="13555" w:author="USA Editor 2021" w:date="2021-01-07T11:43:00Z">
                <w:r w:rsidRPr="005F28B1" w:rsidDel="005F28B1">
                  <w:rPr>
                    <w:sz w:val="20"/>
                    <w:highlight w:val="green"/>
                  </w:rPr>
                  <w:delText>43</w:delText>
                </w:r>
              </w:del>
              <w:r w:rsidRPr="00A013FD">
                <w:rPr>
                  <w:sz w:val="20"/>
                </w:rPr>
                <w:t xml:space="preserve"> Control station service area.</w:t>
              </w:r>
            </w:ins>
          </w:p>
        </w:tc>
      </w:tr>
      <w:tr w:rsidR="00C82FDB" w:rsidRPr="00A013FD" w14:paraId="6AB56D9E" w14:textId="77777777" w:rsidTr="00BF604E">
        <w:trPr>
          <w:trHeight w:val="300"/>
          <w:ins w:id="13556" w:author="USA" w:date="2020-03-20T00:52:00Z"/>
        </w:trPr>
        <w:tc>
          <w:tcPr>
            <w:tcW w:w="389" w:type="pct"/>
            <w:shd w:val="clear" w:color="auto" w:fill="auto"/>
            <w:noWrap/>
          </w:tcPr>
          <w:p w14:paraId="300E9F3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57" w:author="USA" w:date="2020-03-20T00:52:00Z"/>
                <w:sz w:val="20"/>
                <w:szCs w:val="18"/>
              </w:rPr>
            </w:pPr>
            <w:ins w:id="13558" w:author="USA" w:date="2020-03-20T00:52:00Z">
              <w:r w:rsidRPr="00A013FD">
                <w:rPr>
                  <w:sz w:val="20"/>
                  <w:szCs w:val="18"/>
                </w:rPr>
                <w:t>8</w:t>
              </w:r>
            </w:ins>
          </w:p>
        </w:tc>
        <w:tc>
          <w:tcPr>
            <w:tcW w:w="576" w:type="pct"/>
            <w:shd w:val="clear" w:color="auto" w:fill="auto"/>
            <w:noWrap/>
          </w:tcPr>
          <w:p w14:paraId="3BFF1FC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59" w:author="USA" w:date="2020-03-20T00:52:00Z"/>
                <w:sz w:val="20"/>
              </w:rPr>
            </w:pPr>
          </w:p>
        </w:tc>
        <w:tc>
          <w:tcPr>
            <w:tcW w:w="545" w:type="pct"/>
            <w:shd w:val="clear" w:color="auto" w:fill="auto"/>
            <w:noWrap/>
          </w:tcPr>
          <w:p w14:paraId="457204F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60" w:author="USA" w:date="2020-03-20T00:52:00Z"/>
                <w:sz w:val="20"/>
                <w:szCs w:val="18"/>
              </w:rPr>
            </w:pPr>
            <w:ins w:id="13561" w:author="USA" w:date="2020-03-20T00:52:00Z">
              <w:r w:rsidRPr="00A013FD">
                <w:rPr>
                  <w:sz w:val="20"/>
                </w:rPr>
                <w:t>64</w:t>
              </w:r>
            </w:ins>
          </w:p>
        </w:tc>
        <w:tc>
          <w:tcPr>
            <w:tcW w:w="1492" w:type="pct"/>
            <w:shd w:val="clear" w:color="auto" w:fill="auto"/>
            <w:noWrap/>
          </w:tcPr>
          <w:p w14:paraId="4235F12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62" w:author="USA" w:date="2020-03-20T00:52:00Z"/>
                <w:sz w:val="20"/>
              </w:rPr>
            </w:pPr>
            <w:ins w:id="13563" w:author="USA" w:date="2020-03-20T00:52:00Z">
              <w:r w:rsidRPr="00A013FD">
                <w:rPr>
                  <w:sz w:val="20"/>
                </w:rPr>
                <w:t>Authentication and integrity sequence</w:t>
              </w:r>
            </w:ins>
          </w:p>
        </w:tc>
        <w:tc>
          <w:tcPr>
            <w:tcW w:w="1998" w:type="pct"/>
            <w:shd w:val="clear" w:color="auto" w:fill="auto"/>
            <w:noWrap/>
          </w:tcPr>
          <w:p w14:paraId="2A71CC4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64" w:author="USA" w:date="2020-03-20T00:52:00Z"/>
                <w:sz w:val="20"/>
              </w:rPr>
            </w:pPr>
            <w:ins w:id="13565" w:author="USA" w:date="2020-03-20T00:52:00Z">
              <w:r w:rsidRPr="00A013FD">
                <w:rPr>
                  <w:sz w:val="20"/>
                </w:rPr>
                <w:t>Reserved for future use.  Set to zero.</w:t>
              </w:r>
            </w:ins>
          </w:p>
        </w:tc>
      </w:tr>
    </w:tbl>
    <w:p w14:paraId="4D3B3358" w14:textId="77777777" w:rsidR="00C82FDB" w:rsidRPr="00A013FD" w:rsidRDefault="00C82FDB" w:rsidP="00543DDE">
      <w:pPr>
        <w:pStyle w:val="Tablefin"/>
        <w:rPr>
          <w:ins w:id="13566" w:author="USA" w:date="2020-03-20T00:52:00Z"/>
        </w:rPr>
      </w:pPr>
    </w:p>
    <w:p w14:paraId="732D94DA" w14:textId="77777777" w:rsidR="00C82FDB" w:rsidRDefault="00C82FDB" w:rsidP="00970510">
      <w:pPr>
        <w:pStyle w:val="TableNo"/>
        <w:rPr>
          <w:lang w:val="en-US"/>
        </w:rPr>
      </w:pPr>
      <w:bookmarkStart w:id="13567" w:name="_Toc35546141"/>
      <w:ins w:id="13568" w:author="USA" w:date="2020-03-20T00:52:00Z">
        <w:r w:rsidRPr="00A013FD">
          <w:rPr>
            <w:lang w:val="en-US"/>
          </w:rPr>
          <w:t xml:space="preserve">Table </w:t>
        </w:r>
      </w:ins>
      <w:ins w:id="13569" w:author="USA Editor 2021" w:date="2021-01-07T11:43:00Z">
        <w:r w:rsidRPr="005F28B1">
          <w:rPr>
            <w:highlight w:val="green"/>
            <w:lang w:val="en-US"/>
          </w:rPr>
          <w:t>42</w:t>
        </w:r>
      </w:ins>
      <w:ins w:id="13570" w:author="USA" w:date="2020-03-20T00:52:00Z">
        <w:del w:id="13571" w:author="USA Editor 2021" w:date="2021-01-07T11:43:00Z">
          <w:r w:rsidRPr="005F28B1" w:rsidDel="005F28B1">
            <w:rPr>
              <w:highlight w:val="green"/>
              <w:lang w:val="en-US"/>
            </w:rPr>
            <w:delText>43</w:delText>
          </w:r>
        </w:del>
      </w:ins>
    </w:p>
    <w:p w14:paraId="36B45FE3" w14:textId="77777777" w:rsidR="00C82FDB" w:rsidRPr="00A013FD" w:rsidRDefault="00C82FDB" w:rsidP="00081571">
      <w:pPr>
        <w:pStyle w:val="Tabletitle"/>
        <w:rPr>
          <w:ins w:id="13572" w:author="USA" w:date="2020-03-20T00:52:00Z"/>
          <w:lang w:val="en-US"/>
        </w:rPr>
      </w:pPr>
      <w:ins w:id="13573" w:author="USA" w:date="2020-03-20T00:52:00Z">
        <w:r w:rsidRPr="00A013FD">
          <w:rPr>
            <w:lang w:val="en-US"/>
          </w:rPr>
          <w:t xml:space="preserve"> Control station service area</w:t>
        </w:r>
        <w:bookmarkEnd w:id="13567"/>
      </w:ins>
    </w:p>
    <w:tbl>
      <w:tblPr>
        <w:tblStyle w:val="TableGrid"/>
        <w:tblW w:w="4632" w:type="pct"/>
        <w:tblLook w:val="04A0" w:firstRow="1" w:lastRow="0" w:firstColumn="1" w:lastColumn="0" w:noHBand="0" w:noVBand="1"/>
      </w:tblPr>
      <w:tblGrid>
        <w:gridCol w:w="2571"/>
        <w:gridCol w:w="1116"/>
        <w:gridCol w:w="1117"/>
        <w:gridCol w:w="3858"/>
      </w:tblGrid>
      <w:tr w:rsidR="00C82FDB" w:rsidRPr="00A013FD" w14:paraId="16DCC4AD" w14:textId="77777777" w:rsidTr="00BF604E">
        <w:trPr>
          <w:tblHeader/>
          <w:ins w:id="13574" w:author="USA" w:date="2020-03-20T00:52:00Z"/>
        </w:trPr>
        <w:tc>
          <w:tcPr>
            <w:tcW w:w="1484" w:type="pct"/>
            <w:shd w:val="clear" w:color="auto" w:fill="00558C"/>
          </w:tcPr>
          <w:p w14:paraId="40CF687F" w14:textId="77777777" w:rsidR="00C82FDB" w:rsidRPr="00A013FD" w:rsidRDefault="00C82FDB" w:rsidP="00A013FD">
            <w:pPr>
              <w:spacing w:before="80" w:after="80"/>
              <w:rPr>
                <w:ins w:id="13575" w:author="USA" w:date="2020-03-20T00:52:00Z"/>
                <w:rFonts w:ascii="Times New Roman Bold" w:hAnsi="Times New Roman Bold" w:cs="Times New Roman Bold"/>
                <w:b/>
                <w:sz w:val="20"/>
              </w:rPr>
            </w:pPr>
            <w:ins w:id="13576" w:author="USA" w:date="2020-03-20T00:52:00Z">
              <w:r w:rsidRPr="00A013FD">
                <w:rPr>
                  <w:rFonts w:ascii="Times New Roman Bold" w:hAnsi="Times New Roman Bold" w:cs="Times New Roman Bold"/>
                  <w:b/>
                  <w:sz w:val="20"/>
                </w:rPr>
                <w:t>Name</w:t>
              </w:r>
            </w:ins>
          </w:p>
        </w:tc>
        <w:tc>
          <w:tcPr>
            <w:tcW w:w="644" w:type="pct"/>
            <w:shd w:val="clear" w:color="auto" w:fill="00558C"/>
          </w:tcPr>
          <w:p w14:paraId="6FE8B297" w14:textId="77777777" w:rsidR="00C82FDB" w:rsidRPr="00A013FD" w:rsidRDefault="00C82FDB" w:rsidP="00A013FD">
            <w:pPr>
              <w:spacing w:before="80" w:after="80"/>
              <w:rPr>
                <w:ins w:id="13577" w:author="USA" w:date="2020-03-20T00:52:00Z"/>
                <w:rFonts w:ascii="Times New Roman Bold" w:hAnsi="Times New Roman Bold" w:cs="Times New Roman Bold"/>
                <w:b/>
                <w:sz w:val="20"/>
              </w:rPr>
            </w:pPr>
            <w:ins w:id="13578" w:author="USA" w:date="2020-03-20T00:52:00Z">
              <w:r w:rsidRPr="00A013FD">
                <w:rPr>
                  <w:rFonts w:ascii="Times New Roman Bold" w:hAnsi="Times New Roman Bold" w:cs="Times New Roman Bold"/>
                  <w:b/>
                  <w:sz w:val="20"/>
                </w:rPr>
                <w:t>Value</w:t>
              </w:r>
            </w:ins>
          </w:p>
        </w:tc>
        <w:tc>
          <w:tcPr>
            <w:tcW w:w="645" w:type="pct"/>
            <w:shd w:val="clear" w:color="auto" w:fill="00558C"/>
          </w:tcPr>
          <w:p w14:paraId="4D183E9F" w14:textId="77777777" w:rsidR="00C82FDB" w:rsidRPr="00A013FD" w:rsidRDefault="00C82FDB" w:rsidP="00A013FD">
            <w:pPr>
              <w:spacing w:before="80" w:after="80"/>
              <w:rPr>
                <w:ins w:id="13579" w:author="USA" w:date="2020-03-20T00:52:00Z"/>
                <w:rFonts w:ascii="Times New Roman Bold" w:hAnsi="Times New Roman Bold" w:cs="Times New Roman Bold"/>
                <w:b/>
                <w:sz w:val="20"/>
              </w:rPr>
            </w:pPr>
            <w:ins w:id="13580" w:author="USA" w:date="2020-03-20T00:52:00Z">
              <w:r w:rsidRPr="00A013FD">
                <w:rPr>
                  <w:rFonts w:ascii="Times New Roman Bold" w:hAnsi="Times New Roman Bold" w:cs="Times New Roman Bold"/>
                  <w:b/>
                  <w:sz w:val="20"/>
                </w:rPr>
                <w:t>Field size (bits)</w:t>
              </w:r>
            </w:ins>
          </w:p>
        </w:tc>
        <w:tc>
          <w:tcPr>
            <w:tcW w:w="2227" w:type="pct"/>
            <w:shd w:val="clear" w:color="auto" w:fill="00558C"/>
          </w:tcPr>
          <w:p w14:paraId="362725AA" w14:textId="77777777" w:rsidR="00C82FDB" w:rsidRPr="00A013FD" w:rsidRDefault="00C82FDB" w:rsidP="00D8158E">
            <w:pPr>
              <w:keepLines/>
              <w:spacing w:before="80" w:after="80"/>
              <w:jc w:val="center"/>
              <w:rPr>
                <w:ins w:id="13581" w:author="USA" w:date="2020-03-20T00:52:00Z"/>
                <w:rFonts w:ascii="Times New Roman Bold" w:hAnsi="Times New Roman Bold" w:cs="Times New Roman Bold"/>
                <w:b/>
                <w:sz w:val="20"/>
              </w:rPr>
            </w:pPr>
            <w:ins w:id="13582" w:author="USA Editor 2021" w:date="2021-02-22T12:32:00Z">
              <w:r w:rsidRPr="00D8158E">
                <w:rPr>
                  <w:rFonts w:ascii="Times New Roman Bold" w:hAnsi="Times New Roman Bold" w:cs="Times New Roman Bold"/>
                  <w:b/>
                  <w:sz w:val="20"/>
                  <w:highlight w:val="green"/>
                </w:rPr>
                <w:t xml:space="preserve">Content </w:t>
              </w:r>
            </w:ins>
            <w:ins w:id="13583" w:author="USA" w:date="2020-03-20T00:52:00Z">
              <w:del w:id="13584" w:author="USA Editor 2021" w:date="2021-02-22T12:32:00Z">
                <w:r w:rsidRPr="00D8158E" w:rsidDel="00D8158E">
                  <w:rPr>
                    <w:rFonts w:ascii="Times New Roman Bold" w:hAnsi="Times New Roman Bold" w:cs="Times New Roman Bold"/>
                    <w:b/>
                    <w:sz w:val="20"/>
                    <w:highlight w:val="green"/>
                  </w:rPr>
                  <w:delText>Comment</w:delText>
                </w:r>
              </w:del>
            </w:ins>
          </w:p>
        </w:tc>
      </w:tr>
      <w:tr w:rsidR="00C82FDB" w:rsidRPr="00A013FD" w14:paraId="51B04B57" w14:textId="77777777" w:rsidTr="00BF604E">
        <w:trPr>
          <w:ins w:id="13585" w:author="USA" w:date="2020-03-20T00:52:00Z"/>
        </w:trPr>
        <w:tc>
          <w:tcPr>
            <w:tcW w:w="1484" w:type="pct"/>
            <w:vAlign w:val="center"/>
          </w:tcPr>
          <w:p w14:paraId="2E71D3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6" w:author="USA" w:date="2020-03-20T00:52:00Z"/>
                <w:sz w:val="20"/>
              </w:rPr>
            </w:pPr>
            <w:ins w:id="13587" w:author="USA" w:date="2020-03-20T00:52:00Z">
              <w:r w:rsidRPr="00A013FD">
                <w:rPr>
                  <w:sz w:val="20"/>
                </w:rPr>
                <w:t>Longitude of point 1</w:t>
              </w:r>
            </w:ins>
          </w:p>
        </w:tc>
        <w:tc>
          <w:tcPr>
            <w:tcW w:w="644" w:type="pct"/>
            <w:vAlign w:val="center"/>
          </w:tcPr>
          <w:p w14:paraId="5FBD47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8" w:author="USA" w:date="2020-03-20T00:52:00Z"/>
                <w:sz w:val="20"/>
              </w:rPr>
            </w:pPr>
          </w:p>
        </w:tc>
        <w:tc>
          <w:tcPr>
            <w:tcW w:w="645" w:type="pct"/>
            <w:vAlign w:val="center"/>
          </w:tcPr>
          <w:p w14:paraId="7B7BEA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9" w:author="USA" w:date="2020-03-20T00:52:00Z"/>
                <w:sz w:val="20"/>
              </w:rPr>
            </w:pPr>
            <w:ins w:id="13590" w:author="USA" w:date="2020-03-20T00:52:00Z">
              <w:r w:rsidRPr="00A013FD">
                <w:rPr>
                  <w:sz w:val="20"/>
                </w:rPr>
                <w:t>18</w:t>
              </w:r>
            </w:ins>
          </w:p>
        </w:tc>
        <w:tc>
          <w:tcPr>
            <w:tcW w:w="2227" w:type="pct"/>
            <w:vAlign w:val="center"/>
          </w:tcPr>
          <w:p w14:paraId="5BEB35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1" w:author="USA" w:date="2020-03-20T00:52:00Z"/>
                <w:sz w:val="20"/>
              </w:rPr>
            </w:pPr>
            <w:ins w:id="13592" w:author="USA" w:date="2020-03-20T00:52:00Z">
              <w:r w:rsidRPr="00A013FD">
                <w:rPr>
                  <w:sz w:val="20"/>
                </w:rPr>
                <w:t>Longitude of area to which the assignment applies; upper right corner (North-East); in 1/10 min, or 18 MSBs of addressed station ID 1 (</w:t>
              </w:r>
              <w:r w:rsidRPr="00A013FD">
                <w:rPr>
                  <w:sz w:val="20"/>
                </w:rPr>
                <w:sym w:font="Symbol" w:char="F0B1"/>
              </w:r>
              <w:r w:rsidRPr="00A013FD">
                <w:rPr>
                  <w:sz w:val="20"/>
                </w:rPr>
                <w:t>180°, East = positive, West = negative)</w:t>
              </w:r>
              <w:r w:rsidRPr="00A013FD">
                <w:rPr>
                  <w:sz w:val="20"/>
                </w:rPr>
                <w:br/>
                <w:t xml:space="preserve">181 = not available </w:t>
              </w:r>
            </w:ins>
          </w:p>
          <w:p w14:paraId="698295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3" w:author="USA" w:date="2020-03-20T00:52:00Z"/>
                <w:sz w:val="20"/>
              </w:rPr>
            </w:pPr>
          </w:p>
        </w:tc>
      </w:tr>
      <w:tr w:rsidR="00C82FDB" w:rsidRPr="00A013FD" w14:paraId="71486745" w14:textId="77777777" w:rsidTr="00BF604E">
        <w:trPr>
          <w:ins w:id="13594" w:author="USA" w:date="2020-03-20T00:52:00Z"/>
        </w:trPr>
        <w:tc>
          <w:tcPr>
            <w:tcW w:w="1484" w:type="pct"/>
            <w:vAlign w:val="center"/>
          </w:tcPr>
          <w:p w14:paraId="734731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5" w:author="USA" w:date="2020-03-20T00:52:00Z"/>
                <w:sz w:val="20"/>
              </w:rPr>
            </w:pPr>
            <w:ins w:id="13596" w:author="USA" w:date="2020-03-20T00:52:00Z">
              <w:r w:rsidRPr="00A013FD">
                <w:rPr>
                  <w:sz w:val="20"/>
                </w:rPr>
                <w:t>Latitude of point 1</w:t>
              </w:r>
            </w:ins>
          </w:p>
        </w:tc>
        <w:tc>
          <w:tcPr>
            <w:tcW w:w="644" w:type="pct"/>
            <w:vAlign w:val="center"/>
          </w:tcPr>
          <w:p w14:paraId="0D5166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7" w:author="USA" w:date="2020-03-20T00:52:00Z"/>
                <w:sz w:val="20"/>
              </w:rPr>
            </w:pPr>
          </w:p>
        </w:tc>
        <w:tc>
          <w:tcPr>
            <w:tcW w:w="645" w:type="pct"/>
            <w:vAlign w:val="center"/>
          </w:tcPr>
          <w:p w14:paraId="06D3F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8" w:author="USA" w:date="2020-03-20T00:52:00Z"/>
                <w:sz w:val="20"/>
              </w:rPr>
            </w:pPr>
            <w:ins w:id="13599" w:author="USA" w:date="2020-03-20T00:52:00Z">
              <w:r w:rsidRPr="00A013FD">
                <w:rPr>
                  <w:sz w:val="20"/>
                </w:rPr>
                <w:t>17</w:t>
              </w:r>
            </w:ins>
          </w:p>
        </w:tc>
        <w:tc>
          <w:tcPr>
            <w:tcW w:w="2227" w:type="pct"/>
            <w:vAlign w:val="center"/>
          </w:tcPr>
          <w:p w14:paraId="0CD881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0" w:author="USA" w:date="2020-03-20T00:52:00Z"/>
                <w:sz w:val="20"/>
              </w:rPr>
            </w:pPr>
            <w:ins w:id="13601" w:author="USA" w:date="2020-03-20T00:52:00Z">
              <w:r w:rsidRPr="00A013FD">
                <w:rPr>
                  <w:sz w:val="20"/>
                </w:rPr>
                <w:t>Latitude of area to which the assignment applies; upper right corner (North-East); in 1/10 min, or 12 LSBs of addressed station ID 1, followed by 5 zero bits</w:t>
              </w:r>
              <w:r w:rsidRPr="00A013FD">
                <w:rPr>
                  <w:sz w:val="20"/>
                </w:rPr>
                <w:br/>
                <w:t>(</w:t>
              </w:r>
              <w:r w:rsidRPr="00A013FD">
                <w:rPr>
                  <w:sz w:val="20"/>
                </w:rPr>
                <w:sym w:font="Symbol" w:char="F0B1"/>
              </w:r>
              <w:r w:rsidRPr="00A013FD">
                <w:rPr>
                  <w:sz w:val="20"/>
                </w:rPr>
                <w:t>90°, North = positive, South = negative)</w:t>
              </w:r>
              <w:r w:rsidRPr="00A013FD">
                <w:rPr>
                  <w:sz w:val="20"/>
                </w:rPr>
                <w:br/>
                <w:t xml:space="preserve">91° = not available </w:t>
              </w:r>
            </w:ins>
          </w:p>
          <w:p w14:paraId="68F099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2" w:author="USA" w:date="2020-03-20T00:52:00Z"/>
                <w:sz w:val="20"/>
              </w:rPr>
            </w:pPr>
          </w:p>
        </w:tc>
      </w:tr>
      <w:tr w:rsidR="00C82FDB" w:rsidRPr="00A013FD" w14:paraId="5CCAE6FC" w14:textId="77777777" w:rsidTr="00BF604E">
        <w:trPr>
          <w:ins w:id="13603" w:author="USA" w:date="2020-03-20T00:52:00Z"/>
        </w:trPr>
        <w:tc>
          <w:tcPr>
            <w:tcW w:w="1484" w:type="pct"/>
            <w:vAlign w:val="center"/>
          </w:tcPr>
          <w:p w14:paraId="01AEA5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4" w:author="USA" w:date="2020-03-20T00:52:00Z"/>
                <w:sz w:val="20"/>
              </w:rPr>
            </w:pPr>
            <w:ins w:id="13605" w:author="USA" w:date="2020-03-20T00:52:00Z">
              <w:r w:rsidRPr="00A013FD">
                <w:rPr>
                  <w:sz w:val="20"/>
                </w:rPr>
                <w:t>Longitude of point 2</w:t>
              </w:r>
            </w:ins>
          </w:p>
        </w:tc>
        <w:tc>
          <w:tcPr>
            <w:tcW w:w="644" w:type="pct"/>
            <w:vAlign w:val="center"/>
          </w:tcPr>
          <w:p w14:paraId="240454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6" w:author="USA" w:date="2020-03-20T00:52:00Z"/>
                <w:sz w:val="20"/>
              </w:rPr>
            </w:pPr>
          </w:p>
        </w:tc>
        <w:tc>
          <w:tcPr>
            <w:tcW w:w="645" w:type="pct"/>
            <w:vAlign w:val="center"/>
          </w:tcPr>
          <w:p w14:paraId="553D68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7" w:author="USA" w:date="2020-03-20T00:52:00Z"/>
                <w:sz w:val="20"/>
              </w:rPr>
            </w:pPr>
            <w:ins w:id="13608" w:author="USA" w:date="2020-03-20T00:52:00Z">
              <w:r w:rsidRPr="00A013FD">
                <w:rPr>
                  <w:sz w:val="20"/>
                </w:rPr>
                <w:t>18</w:t>
              </w:r>
            </w:ins>
          </w:p>
        </w:tc>
        <w:tc>
          <w:tcPr>
            <w:tcW w:w="2227" w:type="pct"/>
            <w:vAlign w:val="center"/>
          </w:tcPr>
          <w:p w14:paraId="2FD8E1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9" w:author="USA" w:date="2020-03-20T00:52:00Z"/>
                <w:sz w:val="20"/>
              </w:rPr>
            </w:pPr>
            <w:ins w:id="13610" w:author="USA" w:date="2020-03-20T00:52:00Z">
              <w:r w:rsidRPr="00A013FD">
                <w:rPr>
                  <w:sz w:val="20"/>
                </w:rPr>
                <w:t>Longitude of area to which the assignment applies; lower left corner (South-West); in 1/10 min, or 18 MSBs of addressed station ID 2 (</w:t>
              </w:r>
              <w:r w:rsidRPr="00A013FD">
                <w:rPr>
                  <w:sz w:val="20"/>
                </w:rPr>
                <w:sym w:font="Symbol" w:char="F0B1"/>
              </w:r>
              <w:r w:rsidRPr="00A013FD">
                <w:rPr>
                  <w:sz w:val="20"/>
                </w:rPr>
                <w:t xml:space="preserve">180°, East = positive, West = negative) </w:t>
              </w:r>
            </w:ins>
          </w:p>
          <w:p w14:paraId="2E4309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1" w:author="USA" w:date="2020-03-20T00:52:00Z"/>
                <w:sz w:val="20"/>
              </w:rPr>
            </w:pPr>
          </w:p>
        </w:tc>
      </w:tr>
      <w:tr w:rsidR="00C82FDB" w:rsidRPr="00A013FD" w14:paraId="7AC86429" w14:textId="77777777" w:rsidTr="00BF604E">
        <w:trPr>
          <w:ins w:id="13612" w:author="USA" w:date="2020-03-20T00:52:00Z"/>
        </w:trPr>
        <w:tc>
          <w:tcPr>
            <w:tcW w:w="1484" w:type="pct"/>
            <w:vAlign w:val="center"/>
          </w:tcPr>
          <w:p w14:paraId="6F0C46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3" w:author="USA" w:date="2020-03-20T00:52:00Z"/>
                <w:sz w:val="20"/>
              </w:rPr>
            </w:pPr>
            <w:ins w:id="13614" w:author="USA" w:date="2020-03-20T00:52:00Z">
              <w:r w:rsidRPr="00A013FD">
                <w:rPr>
                  <w:sz w:val="20"/>
                </w:rPr>
                <w:t>Latitude of point 2</w:t>
              </w:r>
            </w:ins>
          </w:p>
        </w:tc>
        <w:tc>
          <w:tcPr>
            <w:tcW w:w="644" w:type="pct"/>
            <w:vAlign w:val="center"/>
          </w:tcPr>
          <w:p w14:paraId="44EE5857" w14:textId="77777777" w:rsidR="00C82FDB" w:rsidRPr="00A013FD" w:rsidRDefault="00C82FDB" w:rsidP="00A013FD">
            <w:pPr>
              <w:tabs>
                <w:tab w:val="clear" w:pos="1134"/>
                <w:tab w:val="clear" w:pos="1871"/>
                <w:tab w:val="clear" w:pos="2268"/>
                <w:tab w:val="left" w:pos="794"/>
                <w:tab w:val="left" w:pos="1191"/>
                <w:tab w:val="left" w:pos="1588"/>
                <w:tab w:val="left" w:pos="1985"/>
              </w:tabs>
              <w:spacing w:before="0"/>
              <w:textAlignment w:val="auto"/>
              <w:rPr>
                <w:ins w:id="13615" w:author="USA" w:date="2020-03-20T00:52:00Z"/>
                <w:sz w:val="18"/>
                <w:lang w:eastAsia="ko-KR"/>
              </w:rPr>
            </w:pPr>
          </w:p>
        </w:tc>
        <w:tc>
          <w:tcPr>
            <w:tcW w:w="645" w:type="pct"/>
            <w:vAlign w:val="center"/>
          </w:tcPr>
          <w:p w14:paraId="06BFC9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6" w:author="USA" w:date="2020-03-20T00:52:00Z"/>
                <w:sz w:val="20"/>
              </w:rPr>
            </w:pPr>
            <w:ins w:id="13617" w:author="USA" w:date="2020-03-20T00:52:00Z">
              <w:r w:rsidRPr="00A013FD">
                <w:rPr>
                  <w:sz w:val="20"/>
                </w:rPr>
                <w:t>17</w:t>
              </w:r>
            </w:ins>
          </w:p>
        </w:tc>
        <w:tc>
          <w:tcPr>
            <w:tcW w:w="2227" w:type="pct"/>
            <w:vAlign w:val="center"/>
          </w:tcPr>
          <w:p w14:paraId="06A095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8" w:author="USA" w:date="2020-03-20T00:52:00Z"/>
                <w:sz w:val="20"/>
              </w:rPr>
            </w:pPr>
            <w:ins w:id="13619" w:author="USA" w:date="2020-03-20T00:52:00Z">
              <w:r w:rsidRPr="00A013FD">
                <w:rPr>
                  <w:sz w:val="20"/>
                </w:rPr>
                <w:t>Latitude of area to which the assignment applies; lower left corner (South-West); in 1/10 min, or 12 LSBs of addressed station ID 2, followed by 5 zero bits (</w:t>
              </w:r>
              <w:r w:rsidRPr="00A013FD">
                <w:rPr>
                  <w:sz w:val="20"/>
                </w:rPr>
                <w:sym w:font="Symbol" w:char="F0B1"/>
              </w:r>
              <w:r w:rsidRPr="00A013FD">
                <w:rPr>
                  <w:sz w:val="20"/>
                </w:rPr>
                <w:t xml:space="preserve">90°, North = positive, South = negative) </w:t>
              </w:r>
            </w:ins>
          </w:p>
          <w:p w14:paraId="5985BD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20" w:author="USA" w:date="2020-03-20T00:52:00Z"/>
                <w:sz w:val="20"/>
              </w:rPr>
            </w:pPr>
          </w:p>
        </w:tc>
      </w:tr>
      <w:tr w:rsidR="00C82FDB" w:rsidRPr="00A013FD" w14:paraId="40F941BC" w14:textId="77777777" w:rsidTr="00BF604E">
        <w:trPr>
          <w:ins w:id="13621" w:author="USA" w:date="2020-03-20T00:52:00Z"/>
        </w:trPr>
        <w:tc>
          <w:tcPr>
            <w:tcW w:w="1484" w:type="pct"/>
            <w:vAlign w:val="center"/>
          </w:tcPr>
          <w:p w14:paraId="74B76C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22" w:author="USA" w:date="2020-03-20T00:52:00Z"/>
                <w:sz w:val="20"/>
              </w:rPr>
            </w:pPr>
            <w:ins w:id="13623" w:author="USA" w:date="2020-03-20T00:52:00Z">
              <w:r w:rsidRPr="00A013FD">
                <w:rPr>
                  <w:rFonts w:hint="eastAsia"/>
                  <w:sz w:val="20"/>
                </w:rPr>
                <w:t>Padding</w:t>
              </w:r>
            </w:ins>
          </w:p>
        </w:tc>
        <w:tc>
          <w:tcPr>
            <w:tcW w:w="644" w:type="pct"/>
            <w:vAlign w:val="center"/>
          </w:tcPr>
          <w:p w14:paraId="3BBF1C13" w14:textId="77777777" w:rsidR="00C82FDB" w:rsidRPr="00A013FD" w:rsidRDefault="00C82FDB" w:rsidP="00A013FD">
            <w:pPr>
              <w:tabs>
                <w:tab w:val="clear" w:pos="1134"/>
                <w:tab w:val="clear" w:pos="1871"/>
                <w:tab w:val="clear" w:pos="2268"/>
                <w:tab w:val="left" w:pos="794"/>
                <w:tab w:val="left" w:pos="1191"/>
                <w:tab w:val="left" w:pos="1588"/>
                <w:tab w:val="left" w:pos="1985"/>
              </w:tabs>
              <w:spacing w:before="0"/>
              <w:textAlignment w:val="auto"/>
              <w:rPr>
                <w:ins w:id="13624" w:author="USA" w:date="2020-03-20T00:52:00Z"/>
                <w:sz w:val="18"/>
                <w:lang w:eastAsia="ko-KR"/>
              </w:rPr>
            </w:pPr>
          </w:p>
        </w:tc>
        <w:tc>
          <w:tcPr>
            <w:tcW w:w="645" w:type="pct"/>
            <w:vAlign w:val="center"/>
          </w:tcPr>
          <w:p w14:paraId="2DA4D1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25" w:author="USA" w:date="2020-03-20T00:52:00Z"/>
                <w:sz w:val="20"/>
              </w:rPr>
            </w:pPr>
            <w:ins w:id="13626" w:author="USA" w:date="2020-03-20T00:52:00Z">
              <w:r w:rsidRPr="00A013FD">
                <w:rPr>
                  <w:rFonts w:hint="eastAsia"/>
                  <w:sz w:val="20"/>
                </w:rPr>
                <w:t>2</w:t>
              </w:r>
            </w:ins>
          </w:p>
        </w:tc>
        <w:tc>
          <w:tcPr>
            <w:tcW w:w="2227" w:type="pct"/>
            <w:vAlign w:val="center"/>
          </w:tcPr>
          <w:p w14:paraId="26FC87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27" w:author="USA" w:date="2020-03-20T00:52:00Z"/>
                <w:sz w:val="20"/>
              </w:rPr>
            </w:pPr>
            <w:ins w:id="13628" w:author="USA" w:date="2020-03-20T00:52:00Z">
              <w:r w:rsidRPr="00A013FD">
                <w:rPr>
                  <w:rFonts w:hint="eastAsia"/>
                  <w:sz w:val="20"/>
                </w:rPr>
                <w:t xml:space="preserve">Padding bits for byte alignment. </w:t>
              </w:r>
              <w:r w:rsidRPr="00A013FD">
                <w:rPr>
                  <w:sz w:val="20"/>
                </w:rPr>
                <w:t>Set to zero.</w:t>
              </w:r>
            </w:ins>
          </w:p>
        </w:tc>
      </w:tr>
    </w:tbl>
    <w:p w14:paraId="355BA0D0" w14:textId="77777777" w:rsidR="00C82FDB" w:rsidRPr="00A013FD" w:rsidRDefault="00C82FDB" w:rsidP="00543DDE">
      <w:pPr>
        <w:pStyle w:val="Tablefin"/>
        <w:rPr>
          <w:ins w:id="13629" w:author="USA" w:date="2020-03-20T00:52:00Z"/>
        </w:rPr>
      </w:pPr>
    </w:p>
    <w:p w14:paraId="17352B66" w14:textId="77777777" w:rsidR="00C82FDB" w:rsidRPr="00A013FD" w:rsidRDefault="00C82FDB" w:rsidP="00643892">
      <w:pPr>
        <w:pStyle w:val="Heading3"/>
        <w:rPr>
          <w:ins w:id="13630" w:author="USA" w:date="2020-03-20T00:52:00Z"/>
          <w:rFonts w:eastAsiaTheme="minorHAnsi"/>
        </w:rPr>
      </w:pPr>
      <w:bookmarkStart w:id="13631" w:name="_Toc35545413"/>
      <w:bookmarkStart w:id="13632" w:name="_Toc35545414"/>
      <w:bookmarkEnd w:id="13631"/>
      <w:ins w:id="13633" w:author="Song, Xiaojing" w:date="2020-08-21T13:48:00Z">
        <w:del w:id="13634" w:author="USA Editor 2021" w:date="2020-12-11T15:25: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635" w:author="Song, Xiaojing" w:date="2020-08-24T12:41:00Z">
        <w:r>
          <w:rPr>
            <w:rFonts w:eastAsiaTheme="minorHAnsi"/>
            <w:caps/>
            <w:szCs w:val="22"/>
          </w:rPr>
          <w:t>4</w:t>
        </w:r>
      </w:ins>
      <w:ins w:id="13636" w:author="Song, Xiaojing" w:date="2020-08-21T13:48:00Z">
        <w:r>
          <w:rPr>
            <w:rFonts w:eastAsiaTheme="minorHAnsi"/>
            <w:caps/>
            <w:szCs w:val="22"/>
          </w:rPr>
          <w:t>.9.8</w:t>
        </w:r>
        <w:r>
          <w:rPr>
            <w:rFonts w:eastAsiaTheme="minorHAnsi"/>
            <w:caps/>
            <w:szCs w:val="22"/>
          </w:rPr>
          <w:tab/>
        </w:r>
      </w:ins>
      <w:ins w:id="13637" w:author="USA" w:date="2020-03-20T00:52:00Z">
        <w:r w:rsidRPr="00A013FD">
          <w:rPr>
            <w:rFonts w:eastAsiaTheme="minorHAnsi"/>
          </w:rPr>
          <w:t>Bulletin board continuation fragment message</w:t>
        </w:r>
        <w:bookmarkEnd w:id="13632"/>
      </w:ins>
    </w:p>
    <w:p w14:paraId="6DCEA7BE" w14:textId="77777777" w:rsidR="00C82FDB" w:rsidRDefault="00C82FDB" w:rsidP="00970510">
      <w:pPr>
        <w:pStyle w:val="TableNo"/>
        <w:rPr>
          <w:lang w:val="en-US"/>
        </w:rPr>
      </w:pPr>
      <w:bookmarkStart w:id="13638" w:name="_Toc35546142"/>
      <w:ins w:id="13639" w:author="USA" w:date="2020-03-20T00:52:00Z">
        <w:r w:rsidRPr="00A013FD">
          <w:rPr>
            <w:lang w:val="en-US"/>
          </w:rPr>
          <w:t xml:space="preserve">Table </w:t>
        </w:r>
      </w:ins>
      <w:ins w:id="13640" w:author="USA Editor 2021" w:date="2021-01-07T11:43:00Z">
        <w:r w:rsidRPr="005F28B1">
          <w:rPr>
            <w:highlight w:val="green"/>
            <w:lang w:val="en-US"/>
          </w:rPr>
          <w:t>43</w:t>
        </w:r>
      </w:ins>
      <w:ins w:id="13641" w:author="USA" w:date="2020-03-20T00:52:00Z">
        <w:del w:id="13642" w:author="USA Editor 2021" w:date="2021-01-07T11:43:00Z">
          <w:r w:rsidRPr="005F28B1" w:rsidDel="005F28B1">
            <w:rPr>
              <w:highlight w:val="green"/>
              <w:lang w:val="en-US"/>
            </w:rPr>
            <w:delText>44</w:delText>
          </w:r>
        </w:del>
      </w:ins>
    </w:p>
    <w:p w14:paraId="2C060D00" w14:textId="77777777" w:rsidR="00C82FDB" w:rsidRPr="00A013FD" w:rsidRDefault="00C82FDB" w:rsidP="00081571">
      <w:pPr>
        <w:pStyle w:val="Tabletitle"/>
        <w:rPr>
          <w:ins w:id="13643" w:author="USA" w:date="2020-03-20T00:52:00Z"/>
          <w:lang w:val="en-US"/>
        </w:rPr>
      </w:pPr>
      <w:ins w:id="13644" w:author="USA" w:date="2020-03-20T00:52:00Z">
        <w:r w:rsidRPr="00A013FD">
          <w:rPr>
            <w:lang w:val="en-US"/>
          </w:rPr>
          <w:t>Bulletin Board Continuation Fragment Message</w:t>
        </w:r>
        <w:bookmarkEnd w:id="13638"/>
      </w:ins>
    </w:p>
    <w:tbl>
      <w:tblPr>
        <w:tblW w:w="46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3"/>
        <w:gridCol w:w="999"/>
        <w:gridCol w:w="944"/>
        <w:gridCol w:w="2585"/>
        <w:gridCol w:w="3543"/>
      </w:tblGrid>
      <w:tr w:rsidR="00C82FDB" w:rsidRPr="00A013FD" w14:paraId="0F6A762E" w14:textId="77777777" w:rsidTr="00BF604E">
        <w:trPr>
          <w:trHeight w:val="300"/>
          <w:ins w:id="13645" w:author="USA" w:date="2020-03-20T00:52:00Z"/>
        </w:trPr>
        <w:tc>
          <w:tcPr>
            <w:tcW w:w="5000" w:type="pct"/>
            <w:gridSpan w:val="5"/>
            <w:shd w:val="clear" w:color="auto" w:fill="00558C"/>
            <w:noWrap/>
            <w:vAlign w:val="center"/>
          </w:tcPr>
          <w:p w14:paraId="7F2D7EE8" w14:textId="77777777" w:rsidR="00C82FDB" w:rsidRPr="00A013FD" w:rsidRDefault="00C82FDB" w:rsidP="00535EEC">
            <w:pPr>
              <w:pStyle w:val="Tablehead"/>
              <w:rPr>
                <w:ins w:id="13646" w:author="USA" w:date="2020-03-20T00:52:00Z"/>
              </w:rPr>
            </w:pPr>
            <w:ins w:id="13647" w:author="USA" w:date="2020-03-20T00:52:00Z">
              <w:r w:rsidRPr="00A013FD">
                <w:t>Bulletin board continuation fragment message</w:t>
              </w:r>
            </w:ins>
          </w:p>
        </w:tc>
      </w:tr>
      <w:tr w:rsidR="00C82FDB" w:rsidRPr="00A013FD" w14:paraId="73A4E0EE" w14:textId="77777777" w:rsidTr="00BF604E">
        <w:trPr>
          <w:trHeight w:val="300"/>
          <w:ins w:id="13648" w:author="USA" w:date="2020-03-20T00:52:00Z"/>
        </w:trPr>
        <w:tc>
          <w:tcPr>
            <w:tcW w:w="385" w:type="pct"/>
            <w:shd w:val="clear" w:color="auto" w:fill="00558C"/>
            <w:noWrap/>
            <w:vAlign w:val="center"/>
          </w:tcPr>
          <w:p w14:paraId="02448BC5" w14:textId="77777777" w:rsidR="00C82FDB" w:rsidRPr="00A013FD" w:rsidRDefault="00C82FDB" w:rsidP="00535EEC">
            <w:pPr>
              <w:pStyle w:val="Tablehead"/>
              <w:rPr>
                <w:ins w:id="13649" w:author="USA" w:date="2020-03-20T00:52:00Z"/>
              </w:rPr>
            </w:pPr>
            <w:ins w:id="13650" w:author="USA" w:date="2020-03-20T00:52:00Z">
              <w:r w:rsidRPr="00A013FD">
                <w:t>Field no</w:t>
              </w:r>
            </w:ins>
          </w:p>
        </w:tc>
        <w:tc>
          <w:tcPr>
            <w:tcW w:w="571" w:type="pct"/>
            <w:shd w:val="clear" w:color="auto" w:fill="00558C"/>
            <w:noWrap/>
            <w:vAlign w:val="center"/>
          </w:tcPr>
          <w:p w14:paraId="1AB2BBDE" w14:textId="77777777" w:rsidR="00C82FDB" w:rsidRPr="00A013FD" w:rsidRDefault="00C82FDB" w:rsidP="00535EEC">
            <w:pPr>
              <w:pStyle w:val="Tablehead"/>
              <w:rPr>
                <w:ins w:id="13651" w:author="USA" w:date="2020-03-20T00:52:00Z"/>
              </w:rPr>
            </w:pPr>
            <w:ins w:id="13652" w:author="USA" w:date="2020-03-20T00:52:00Z">
              <w:r w:rsidRPr="00A013FD">
                <w:t>Value (Dec)</w:t>
              </w:r>
            </w:ins>
          </w:p>
        </w:tc>
        <w:tc>
          <w:tcPr>
            <w:tcW w:w="540" w:type="pct"/>
            <w:shd w:val="clear" w:color="auto" w:fill="00558C"/>
            <w:noWrap/>
            <w:vAlign w:val="center"/>
          </w:tcPr>
          <w:p w14:paraId="55DDE913" w14:textId="77777777" w:rsidR="00C82FDB" w:rsidRPr="00A013FD" w:rsidRDefault="00C82FDB" w:rsidP="00535EEC">
            <w:pPr>
              <w:pStyle w:val="Tablehead"/>
              <w:rPr>
                <w:ins w:id="13653" w:author="USA" w:date="2020-03-20T00:52:00Z"/>
              </w:rPr>
            </w:pPr>
            <w:ins w:id="13654" w:author="USA" w:date="2020-03-20T00:52:00Z">
              <w:r w:rsidRPr="00A013FD">
                <w:t>Size (Bytes)</w:t>
              </w:r>
            </w:ins>
          </w:p>
        </w:tc>
        <w:tc>
          <w:tcPr>
            <w:tcW w:w="1478" w:type="pct"/>
            <w:shd w:val="clear" w:color="auto" w:fill="00558C"/>
            <w:noWrap/>
            <w:vAlign w:val="center"/>
          </w:tcPr>
          <w:p w14:paraId="3D435BF0" w14:textId="77777777" w:rsidR="00C82FDB" w:rsidRPr="00A013FD" w:rsidRDefault="00C82FDB" w:rsidP="00535EEC">
            <w:pPr>
              <w:pStyle w:val="Tablehead"/>
              <w:rPr>
                <w:ins w:id="13655" w:author="USA" w:date="2020-03-20T00:52:00Z"/>
              </w:rPr>
            </w:pPr>
            <w:ins w:id="13656" w:author="USA" w:date="2020-03-20T00:52:00Z">
              <w:r w:rsidRPr="00A013FD">
                <w:t>Function</w:t>
              </w:r>
            </w:ins>
          </w:p>
        </w:tc>
        <w:tc>
          <w:tcPr>
            <w:tcW w:w="2026" w:type="pct"/>
            <w:shd w:val="clear" w:color="auto" w:fill="00558C"/>
            <w:noWrap/>
            <w:vAlign w:val="center"/>
          </w:tcPr>
          <w:p w14:paraId="5C2ADE74" w14:textId="77777777" w:rsidR="00C82FDB" w:rsidRPr="00A013FD" w:rsidRDefault="00C82FDB" w:rsidP="00535EEC">
            <w:pPr>
              <w:pStyle w:val="Tablehead"/>
              <w:rPr>
                <w:ins w:id="13657" w:author="USA" w:date="2020-03-20T00:52:00Z"/>
              </w:rPr>
            </w:pPr>
            <w:ins w:id="13658" w:author="USA" w:date="2020-03-20T00:52:00Z">
              <w:r w:rsidRPr="00A013FD">
                <w:t>Content</w:t>
              </w:r>
            </w:ins>
          </w:p>
        </w:tc>
      </w:tr>
      <w:tr w:rsidR="00C82FDB" w:rsidRPr="00A013FD" w14:paraId="1ECD8799" w14:textId="77777777" w:rsidTr="00BF604E">
        <w:trPr>
          <w:trHeight w:val="300"/>
          <w:ins w:id="13659" w:author="USA" w:date="2020-03-20T00:52:00Z"/>
        </w:trPr>
        <w:tc>
          <w:tcPr>
            <w:tcW w:w="385" w:type="pct"/>
            <w:shd w:val="clear" w:color="auto" w:fill="auto"/>
            <w:noWrap/>
            <w:vAlign w:val="bottom"/>
          </w:tcPr>
          <w:p w14:paraId="1755EDA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0" w:author="USA" w:date="2020-03-20T00:52:00Z"/>
                <w:sz w:val="20"/>
              </w:rPr>
            </w:pPr>
            <w:ins w:id="13661" w:author="USA" w:date="2020-03-20T00:52:00Z">
              <w:r w:rsidRPr="00A013FD">
                <w:rPr>
                  <w:sz w:val="20"/>
                </w:rPr>
                <w:t>1</w:t>
              </w:r>
            </w:ins>
          </w:p>
        </w:tc>
        <w:tc>
          <w:tcPr>
            <w:tcW w:w="571" w:type="pct"/>
            <w:shd w:val="clear" w:color="auto" w:fill="auto"/>
            <w:noWrap/>
            <w:vAlign w:val="bottom"/>
          </w:tcPr>
          <w:p w14:paraId="568B7F7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2" w:author="USA" w:date="2020-03-20T00:52:00Z"/>
                <w:sz w:val="20"/>
              </w:rPr>
            </w:pPr>
            <w:ins w:id="13663" w:author="USA" w:date="2020-03-20T00:52:00Z">
              <w:r w:rsidRPr="00A013FD">
                <w:rPr>
                  <w:sz w:val="20"/>
                </w:rPr>
                <w:t>021</w:t>
              </w:r>
            </w:ins>
          </w:p>
        </w:tc>
        <w:tc>
          <w:tcPr>
            <w:tcW w:w="540" w:type="pct"/>
            <w:shd w:val="clear" w:color="auto" w:fill="auto"/>
            <w:noWrap/>
            <w:vAlign w:val="bottom"/>
          </w:tcPr>
          <w:p w14:paraId="40A65AA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4" w:author="USA" w:date="2020-03-20T00:52:00Z"/>
                <w:sz w:val="20"/>
              </w:rPr>
            </w:pPr>
            <w:ins w:id="13665" w:author="USA" w:date="2020-03-20T00:52:00Z">
              <w:r w:rsidRPr="00A013FD">
                <w:rPr>
                  <w:sz w:val="20"/>
                </w:rPr>
                <w:t>1</w:t>
              </w:r>
            </w:ins>
          </w:p>
        </w:tc>
        <w:tc>
          <w:tcPr>
            <w:tcW w:w="1478" w:type="pct"/>
            <w:shd w:val="clear" w:color="auto" w:fill="auto"/>
            <w:noWrap/>
            <w:vAlign w:val="bottom"/>
          </w:tcPr>
          <w:p w14:paraId="48F102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6" w:author="USA" w:date="2020-03-20T00:52:00Z"/>
                <w:sz w:val="20"/>
              </w:rPr>
            </w:pPr>
            <w:ins w:id="13667" w:author="USA" w:date="2020-03-20T00:52:00Z">
              <w:r w:rsidRPr="00A013FD">
                <w:rPr>
                  <w:sz w:val="20"/>
                </w:rPr>
                <w:t>Type</w:t>
              </w:r>
            </w:ins>
          </w:p>
        </w:tc>
        <w:tc>
          <w:tcPr>
            <w:tcW w:w="2026" w:type="pct"/>
            <w:shd w:val="clear" w:color="auto" w:fill="auto"/>
            <w:noWrap/>
            <w:vAlign w:val="bottom"/>
          </w:tcPr>
          <w:p w14:paraId="60F7D5A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8" w:author="USA" w:date="2020-03-20T00:52:00Z"/>
                <w:sz w:val="20"/>
              </w:rPr>
            </w:pPr>
          </w:p>
        </w:tc>
      </w:tr>
      <w:tr w:rsidR="00C82FDB" w:rsidRPr="00A013FD" w14:paraId="244BAE24" w14:textId="77777777" w:rsidTr="00BF604E">
        <w:trPr>
          <w:trHeight w:val="300"/>
          <w:ins w:id="13669" w:author="Editor" w:date="2020-07-22T10:41:00Z"/>
        </w:trPr>
        <w:tc>
          <w:tcPr>
            <w:tcW w:w="385" w:type="pct"/>
            <w:shd w:val="clear" w:color="auto" w:fill="auto"/>
            <w:noWrap/>
            <w:vAlign w:val="bottom"/>
          </w:tcPr>
          <w:p w14:paraId="4DD7B71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0" w:author="Editor" w:date="2020-07-22T10:41:00Z"/>
                <w:sz w:val="20"/>
              </w:rPr>
            </w:pPr>
            <w:ins w:id="13671" w:author="Editor" w:date="2020-07-22T10:42:00Z">
              <w:r w:rsidRPr="00A013FD">
                <w:rPr>
                  <w:rFonts w:hint="eastAsia"/>
                  <w:sz w:val="20"/>
                  <w:lang w:eastAsia="zh-CN"/>
                </w:rPr>
                <w:t>2</w:t>
              </w:r>
            </w:ins>
          </w:p>
        </w:tc>
        <w:tc>
          <w:tcPr>
            <w:tcW w:w="571" w:type="pct"/>
            <w:shd w:val="clear" w:color="auto" w:fill="auto"/>
            <w:noWrap/>
            <w:vAlign w:val="bottom"/>
          </w:tcPr>
          <w:p w14:paraId="67971A1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2" w:author="Editor" w:date="2020-07-22T10:41:00Z"/>
                <w:sz w:val="20"/>
                <w:szCs w:val="18"/>
              </w:rPr>
            </w:pPr>
            <w:ins w:id="13673" w:author="Editor" w:date="2020-07-22T10:42:00Z">
              <w:r w:rsidRPr="00A013FD">
                <w:rPr>
                  <w:sz w:val="20"/>
                </w:rPr>
                <w:t>0 to 2</w:t>
              </w:r>
              <w:r w:rsidRPr="00A013FD">
                <w:rPr>
                  <w:sz w:val="20"/>
                  <w:vertAlign w:val="superscript"/>
                </w:rPr>
                <w:t>16</w:t>
              </w:r>
              <w:r w:rsidRPr="00A013FD">
                <w:rPr>
                  <w:sz w:val="20"/>
                </w:rPr>
                <w:t>-1</w:t>
              </w:r>
            </w:ins>
          </w:p>
        </w:tc>
        <w:tc>
          <w:tcPr>
            <w:tcW w:w="540" w:type="pct"/>
            <w:shd w:val="clear" w:color="auto" w:fill="auto"/>
            <w:noWrap/>
            <w:vAlign w:val="bottom"/>
          </w:tcPr>
          <w:p w14:paraId="2AD1859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4" w:author="Editor" w:date="2020-07-22T10:41:00Z"/>
                <w:sz w:val="20"/>
                <w:szCs w:val="18"/>
              </w:rPr>
            </w:pPr>
            <w:ins w:id="13675" w:author="Editor" w:date="2020-07-22T10:42:00Z">
              <w:r w:rsidRPr="00A013FD">
                <w:rPr>
                  <w:rFonts w:hint="eastAsia"/>
                  <w:sz w:val="20"/>
                  <w:lang w:eastAsia="zh-CN"/>
                </w:rPr>
                <w:t>2</w:t>
              </w:r>
            </w:ins>
          </w:p>
        </w:tc>
        <w:tc>
          <w:tcPr>
            <w:tcW w:w="1478" w:type="pct"/>
            <w:shd w:val="clear" w:color="auto" w:fill="auto"/>
            <w:noWrap/>
            <w:vAlign w:val="bottom"/>
          </w:tcPr>
          <w:p w14:paraId="42FE5DB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6" w:author="Editor" w:date="2020-07-22T10:41:00Z"/>
                <w:sz w:val="20"/>
                <w:szCs w:val="18"/>
              </w:rPr>
            </w:pPr>
            <w:ins w:id="13677" w:author="Editor" w:date="2020-07-22T10:42:00Z">
              <w:r w:rsidRPr="00A013FD">
                <w:rPr>
                  <w:rFonts w:hint="eastAsia"/>
                  <w:sz w:val="20"/>
                  <w:lang w:eastAsia="zh-CN"/>
                </w:rPr>
                <w:t>Length</w:t>
              </w:r>
            </w:ins>
          </w:p>
        </w:tc>
        <w:tc>
          <w:tcPr>
            <w:tcW w:w="2026" w:type="pct"/>
            <w:shd w:val="clear" w:color="auto" w:fill="auto"/>
            <w:noWrap/>
            <w:vAlign w:val="bottom"/>
          </w:tcPr>
          <w:p w14:paraId="335D7B3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8" w:author="Editor" w:date="2020-07-22T10:41:00Z"/>
                <w:sz w:val="20"/>
              </w:rPr>
            </w:pPr>
            <w:ins w:id="13679" w:author="Editor" w:date="2020-07-22T10:42:00Z">
              <w:r w:rsidRPr="00A013FD">
                <w:rPr>
                  <w:rFonts w:hint="eastAsia"/>
                  <w:sz w:val="20"/>
                  <w:lang w:eastAsia="zh-CN"/>
                </w:rPr>
                <w:t>Total size in byte, variable.</w:t>
              </w:r>
            </w:ins>
          </w:p>
        </w:tc>
      </w:tr>
      <w:tr w:rsidR="00C82FDB" w:rsidRPr="00A013FD" w14:paraId="36563007" w14:textId="77777777" w:rsidTr="00BF604E">
        <w:trPr>
          <w:trHeight w:val="300"/>
          <w:ins w:id="13680" w:author="USA" w:date="2020-03-20T00:52:00Z"/>
        </w:trPr>
        <w:tc>
          <w:tcPr>
            <w:tcW w:w="385" w:type="pct"/>
            <w:shd w:val="clear" w:color="auto" w:fill="auto"/>
            <w:noWrap/>
          </w:tcPr>
          <w:p w14:paraId="06645C6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81" w:author="USA" w:date="2020-03-20T00:52:00Z"/>
                <w:sz w:val="20"/>
              </w:rPr>
            </w:pPr>
            <w:ins w:id="13682" w:author="Editor" w:date="2020-07-22T14:15:00Z">
              <w:r w:rsidRPr="00A013FD">
                <w:rPr>
                  <w:sz w:val="20"/>
                </w:rPr>
                <w:t>3</w:t>
              </w:r>
            </w:ins>
            <w:ins w:id="13683" w:author="USA" w:date="2020-03-20T00:52:00Z">
              <w:del w:id="13684" w:author="Editor" w:date="2020-07-22T14:15:00Z">
                <w:r w:rsidRPr="00A013FD">
                  <w:rPr>
                    <w:sz w:val="20"/>
                  </w:rPr>
                  <w:delText>2</w:delText>
                </w:r>
              </w:del>
            </w:ins>
          </w:p>
        </w:tc>
        <w:tc>
          <w:tcPr>
            <w:tcW w:w="571" w:type="pct"/>
            <w:shd w:val="clear" w:color="auto" w:fill="auto"/>
            <w:noWrap/>
          </w:tcPr>
          <w:p w14:paraId="533A375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85" w:author="USA" w:date="2020-03-20T00:52:00Z"/>
                <w:sz w:val="20"/>
              </w:rPr>
            </w:pPr>
            <w:ins w:id="13686"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40" w:type="pct"/>
            <w:shd w:val="clear" w:color="auto" w:fill="auto"/>
            <w:noWrap/>
          </w:tcPr>
          <w:p w14:paraId="7B69962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87" w:author="USA" w:date="2020-03-20T00:52:00Z"/>
                <w:sz w:val="20"/>
              </w:rPr>
            </w:pPr>
            <w:ins w:id="13688" w:author="USA" w:date="2020-03-20T00:52:00Z">
              <w:r w:rsidRPr="00A013FD">
                <w:rPr>
                  <w:sz w:val="20"/>
                  <w:szCs w:val="18"/>
                </w:rPr>
                <w:t>4</w:t>
              </w:r>
            </w:ins>
          </w:p>
        </w:tc>
        <w:tc>
          <w:tcPr>
            <w:tcW w:w="1478" w:type="pct"/>
            <w:shd w:val="clear" w:color="auto" w:fill="auto"/>
            <w:noWrap/>
          </w:tcPr>
          <w:p w14:paraId="1CB1A9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89" w:author="USA" w:date="2020-03-20T00:52:00Z"/>
                <w:sz w:val="20"/>
              </w:rPr>
            </w:pPr>
            <w:ins w:id="13690" w:author="USA" w:date="2020-03-20T00:52:00Z">
              <w:r w:rsidRPr="00A013FD">
                <w:rPr>
                  <w:sz w:val="20"/>
                  <w:szCs w:val="18"/>
                </w:rPr>
                <w:t>Source ID</w:t>
              </w:r>
            </w:ins>
          </w:p>
        </w:tc>
        <w:tc>
          <w:tcPr>
            <w:tcW w:w="2026" w:type="pct"/>
            <w:shd w:val="clear" w:color="auto" w:fill="auto"/>
            <w:noWrap/>
          </w:tcPr>
          <w:p w14:paraId="66CF35F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91" w:author="USA" w:date="2020-03-20T00:52:00Z"/>
                <w:sz w:val="20"/>
              </w:rPr>
            </w:pPr>
            <w:ins w:id="13692" w:author="USA" w:date="2020-03-20T00:52:00Z">
              <w:r w:rsidRPr="00A013FD">
                <w:rPr>
                  <w:sz w:val="20"/>
                </w:rPr>
                <w:t xml:space="preserve">The Unique Identifier of the transmitting station, as described in </w:t>
              </w:r>
              <w:del w:id="13693" w:author="USA Editor 2021" w:date="2020-12-11T15:26:00Z">
                <w:r w:rsidRPr="001453FA" w:rsidDel="001453FA">
                  <w:rPr>
                    <w:sz w:val="20"/>
                    <w:highlight w:val="green"/>
                    <w:rPrChange w:id="13694" w:author="USA Editor 2021" w:date="2020-12-11T15:26:00Z">
                      <w:rPr>
                        <w:sz w:val="20"/>
                      </w:rPr>
                    </w:rPrChange>
                  </w:rPr>
                  <w:delText>section</w:delText>
                </w:r>
              </w:del>
            </w:ins>
            <w:ins w:id="13695" w:author="USA Editor 2021" w:date="2020-12-11T15:26:00Z">
              <w:r w:rsidRPr="00E7728F">
                <w:rPr>
                  <w:highlight w:val="green"/>
                  <w:lang w:val="en-US"/>
                  <w:rPrChange w:id="13696" w:author="USA Editor 2021" w:date="2021-01-05T13:46:00Z">
                    <w:rPr>
                      <w:lang w:val="en-US"/>
                    </w:rPr>
                  </w:rPrChange>
                </w:rPr>
                <w:t>§</w:t>
              </w:r>
            </w:ins>
            <w:ins w:id="13697" w:author="USA" w:date="2020-03-20T00:52:00Z">
              <w:r w:rsidRPr="00E7728F">
                <w:rPr>
                  <w:sz w:val="20"/>
                  <w:highlight w:val="green"/>
                  <w:rPrChange w:id="13698" w:author="USA Editor 2021" w:date="2021-01-05T13:46:00Z">
                    <w:rPr>
                      <w:sz w:val="20"/>
                    </w:rPr>
                  </w:rPrChange>
                </w:rPr>
                <w:t xml:space="preserve"> </w:t>
              </w:r>
            </w:ins>
            <w:ins w:id="13699" w:author="USA" w:date="2020-04-17T12:24:00Z">
              <w:del w:id="13700" w:author="USA Editor 2021" w:date="2021-01-05T13:46:00Z">
                <w:r w:rsidRPr="00E7728F" w:rsidDel="00E7728F">
                  <w:rPr>
                    <w:sz w:val="20"/>
                    <w:highlight w:val="green"/>
                    <w:rPrChange w:id="13701" w:author="USA Editor 2021" w:date="2021-01-05T13:46:00Z">
                      <w:rPr>
                        <w:sz w:val="20"/>
                      </w:rPr>
                    </w:rPrChange>
                  </w:rPr>
                  <w:delText>3</w:delText>
                </w:r>
              </w:del>
            </w:ins>
            <w:ins w:id="13702" w:author="USA Editor 2021" w:date="2021-01-05T13:46:00Z">
              <w:r w:rsidRPr="00E7728F">
                <w:rPr>
                  <w:sz w:val="20"/>
                  <w:highlight w:val="green"/>
                  <w:rPrChange w:id="13703" w:author="USA Editor 2021" w:date="2021-01-05T13:46:00Z">
                    <w:rPr>
                      <w:sz w:val="20"/>
                    </w:rPr>
                  </w:rPrChange>
                </w:rPr>
                <w:t>2</w:t>
              </w:r>
            </w:ins>
            <w:ins w:id="13704" w:author="USA" w:date="2020-04-17T12:24:00Z">
              <w:r w:rsidRPr="00E7728F">
                <w:rPr>
                  <w:sz w:val="20"/>
                  <w:highlight w:val="green"/>
                  <w:rPrChange w:id="13705" w:author="USA Editor 2021" w:date="2021-01-05T13:46:00Z">
                    <w:rPr>
                      <w:sz w:val="20"/>
                    </w:rPr>
                  </w:rPrChange>
                </w:rPr>
                <w:t>.4</w:t>
              </w:r>
            </w:ins>
            <w:ins w:id="13706" w:author="USA" w:date="2020-03-20T00:52:00Z">
              <w:del w:id="13707" w:author="USA" w:date="2020-04-17T12:24:00Z">
                <w:r w:rsidRPr="00E7728F">
                  <w:rPr>
                    <w:sz w:val="20"/>
                    <w:highlight w:val="green"/>
                    <w:rPrChange w:id="13708" w:author="USA Editor 2021" w:date="2021-01-05T13:46:00Z">
                      <w:rPr>
                        <w:sz w:val="20"/>
                      </w:rPr>
                    </w:rPrChange>
                  </w:rPr>
                  <w:delText>1</w:delText>
                </w:r>
              </w:del>
            </w:ins>
            <w:ins w:id="13709" w:author="USA Editor 2021" w:date="2021-01-05T13:46:00Z">
              <w:r w:rsidRPr="00E7728F">
                <w:rPr>
                  <w:sz w:val="20"/>
                  <w:highlight w:val="green"/>
                  <w:rPrChange w:id="13710" w:author="USA Editor 2021" w:date="2021-01-05T13:46:00Z">
                    <w:rPr>
                      <w:sz w:val="20"/>
                    </w:rPr>
                  </w:rPrChange>
                </w:rPr>
                <w:t>, Annex 1.</w:t>
              </w:r>
            </w:ins>
          </w:p>
        </w:tc>
      </w:tr>
      <w:tr w:rsidR="00C82FDB" w:rsidRPr="00A013FD" w14:paraId="32CF8891" w14:textId="77777777" w:rsidTr="00BF604E">
        <w:trPr>
          <w:trHeight w:val="300"/>
          <w:ins w:id="13711" w:author="USA" w:date="2020-03-20T00:52:00Z"/>
        </w:trPr>
        <w:tc>
          <w:tcPr>
            <w:tcW w:w="385" w:type="pct"/>
            <w:shd w:val="clear" w:color="auto" w:fill="auto"/>
            <w:noWrap/>
          </w:tcPr>
          <w:p w14:paraId="237D5A9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2" w:author="USA" w:date="2020-03-20T00:52:00Z"/>
                <w:sz w:val="20"/>
                <w:szCs w:val="18"/>
              </w:rPr>
            </w:pPr>
            <w:ins w:id="13713" w:author="Editor" w:date="2020-07-22T14:15:00Z">
              <w:r w:rsidRPr="00A013FD">
                <w:rPr>
                  <w:sz w:val="20"/>
                  <w:szCs w:val="18"/>
                </w:rPr>
                <w:t>4</w:t>
              </w:r>
            </w:ins>
            <w:ins w:id="13714" w:author="USA" w:date="2020-03-20T00:52:00Z">
              <w:del w:id="13715" w:author="Editor" w:date="2020-07-22T14:15:00Z">
                <w:r w:rsidRPr="00A013FD">
                  <w:rPr>
                    <w:sz w:val="20"/>
                    <w:szCs w:val="18"/>
                  </w:rPr>
                  <w:delText>3</w:delText>
                </w:r>
              </w:del>
            </w:ins>
          </w:p>
        </w:tc>
        <w:tc>
          <w:tcPr>
            <w:tcW w:w="571" w:type="pct"/>
            <w:shd w:val="clear" w:color="auto" w:fill="auto"/>
            <w:noWrap/>
          </w:tcPr>
          <w:p w14:paraId="1B08B80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6" w:author="USA" w:date="2020-03-20T00:52:00Z"/>
                <w:sz w:val="20"/>
                <w:szCs w:val="18"/>
              </w:rPr>
            </w:pPr>
            <w:ins w:id="13717" w:author="USA" w:date="2020-03-20T00:52:00Z">
              <w:r w:rsidRPr="00A013FD">
                <w:rPr>
                  <w:sz w:val="20"/>
                  <w:szCs w:val="18"/>
                </w:rPr>
                <w:t>0 to 255</w:t>
              </w:r>
            </w:ins>
          </w:p>
        </w:tc>
        <w:tc>
          <w:tcPr>
            <w:tcW w:w="540" w:type="pct"/>
            <w:shd w:val="clear" w:color="auto" w:fill="auto"/>
            <w:noWrap/>
          </w:tcPr>
          <w:p w14:paraId="3888E3B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8" w:author="USA" w:date="2020-03-20T00:52:00Z"/>
                <w:sz w:val="20"/>
                <w:szCs w:val="18"/>
              </w:rPr>
            </w:pPr>
            <w:ins w:id="13719" w:author="USA" w:date="2020-03-20T00:52:00Z">
              <w:r w:rsidRPr="00A013FD">
                <w:rPr>
                  <w:sz w:val="20"/>
                  <w:szCs w:val="18"/>
                </w:rPr>
                <w:t>1</w:t>
              </w:r>
            </w:ins>
          </w:p>
        </w:tc>
        <w:tc>
          <w:tcPr>
            <w:tcW w:w="1478" w:type="pct"/>
            <w:shd w:val="clear" w:color="auto" w:fill="auto"/>
            <w:noWrap/>
          </w:tcPr>
          <w:p w14:paraId="769406D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0" w:author="USA" w:date="2020-03-20T00:52:00Z"/>
                <w:sz w:val="20"/>
                <w:szCs w:val="18"/>
              </w:rPr>
            </w:pPr>
            <w:ins w:id="13721" w:author="USA" w:date="2020-03-20T00:52:00Z">
              <w:r w:rsidRPr="00A013FD">
                <w:rPr>
                  <w:sz w:val="20"/>
                </w:rPr>
                <w:t>Control station ID</w:t>
              </w:r>
            </w:ins>
          </w:p>
        </w:tc>
        <w:tc>
          <w:tcPr>
            <w:tcW w:w="2026" w:type="pct"/>
            <w:shd w:val="clear" w:color="auto" w:fill="auto"/>
            <w:noWrap/>
          </w:tcPr>
          <w:p w14:paraId="27D85F5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2" w:author="USA" w:date="2020-03-20T00:52:00Z"/>
                <w:sz w:val="20"/>
                <w:szCs w:val="18"/>
              </w:rPr>
            </w:pPr>
          </w:p>
        </w:tc>
      </w:tr>
      <w:tr w:rsidR="00C82FDB" w:rsidRPr="00A013FD" w14:paraId="7E933903" w14:textId="77777777" w:rsidTr="00BF604E">
        <w:trPr>
          <w:trHeight w:val="300"/>
          <w:ins w:id="13723" w:author="USA" w:date="2020-03-20T00:52:00Z"/>
        </w:trPr>
        <w:tc>
          <w:tcPr>
            <w:tcW w:w="385" w:type="pct"/>
            <w:shd w:val="clear" w:color="auto" w:fill="auto"/>
            <w:noWrap/>
          </w:tcPr>
          <w:p w14:paraId="5EB7005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4" w:author="USA" w:date="2020-03-20T00:52:00Z"/>
                <w:sz w:val="20"/>
                <w:szCs w:val="18"/>
              </w:rPr>
            </w:pPr>
            <w:ins w:id="13725" w:author="Editor" w:date="2020-07-22T14:15:00Z">
              <w:r w:rsidRPr="00A013FD">
                <w:rPr>
                  <w:sz w:val="20"/>
                  <w:szCs w:val="18"/>
                </w:rPr>
                <w:t>5</w:t>
              </w:r>
            </w:ins>
            <w:ins w:id="13726" w:author="USA" w:date="2020-03-20T00:52:00Z">
              <w:del w:id="13727" w:author="Editor" w:date="2020-07-22T14:15:00Z">
                <w:r w:rsidRPr="00A013FD">
                  <w:rPr>
                    <w:sz w:val="20"/>
                    <w:szCs w:val="18"/>
                  </w:rPr>
                  <w:delText>4</w:delText>
                </w:r>
              </w:del>
            </w:ins>
          </w:p>
        </w:tc>
        <w:tc>
          <w:tcPr>
            <w:tcW w:w="571" w:type="pct"/>
            <w:shd w:val="clear" w:color="auto" w:fill="auto"/>
            <w:noWrap/>
          </w:tcPr>
          <w:p w14:paraId="2D94BF0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8" w:author="USA" w:date="2020-03-20T00:52:00Z"/>
                <w:sz w:val="20"/>
                <w:szCs w:val="18"/>
              </w:rPr>
            </w:pPr>
            <w:ins w:id="13729" w:author="USA" w:date="2020-03-20T00:52:00Z">
              <w:r w:rsidRPr="00A013FD">
                <w:rPr>
                  <w:sz w:val="20"/>
                </w:rPr>
                <w:t>0 to 2</w:t>
              </w:r>
              <w:r w:rsidRPr="00A013FD">
                <w:rPr>
                  <w:sz w:val="20"/>
                  <w:vertAlign w:val="superscript"/>
                </w:rPr>
                <w:t>16</w:t>
              </w:r>
              <w:r w:rsidRPr="00A013FD">
                <w:rPr>
                  <w:sz w:val="20"/>
                </w:rPr>
                <w:t>-1</w:t>
              </w:r>
            </w:ins>
          </w:p>
        </w:tc>
        <w:tc>
          <w:tcPr>
            <w:tcW w:w="540" w:type="pct"/>
            <w:shd w:val="clear" w:color="auto" w:fill="auto"/>
            <w:noWrap/>
          </w:tcPr>
          <w:p w14:paraId="3E715CF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0" w:author="USA" w:date="2020-03-20T00:52:00Z"/>
                <w:sz w:val="20"/>
                <w:szCs w:val="18"/>
              </w:rPr>
            </w:pPr>
            <w:ins w:id="13731" w:author="USA" w:date="2020-03-20T00:52:00Z">
              <w:r w:rsidRPr="00A013FD">
                <w:rPr>
                  <w:sz w:val="20"/>
                  <w:szCs w:val="18"/>
                </w:rPr>
                <w:t>2</w:t>
              </w:r>
            </w:ins>
          </w:p>
        </w:tc>
        <w:tc>
          <w:tcPr>
            <w:tcW w:w="1478" w:type="pct"/>
            <w:shd w:val="clear" w:color="auto" w:fill="auto"/>
            <w:noWrap/>
          </w:tcPr>
          <w:p w14:paraId="1E07448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2" w:author="USA" w:date="2020-03-20T00:52:00Z"/>
                <w:sz w:val="20"/>
                <w:szCs w:val="18"/>
              </w:rPr>
            </w:pPr>
            <w:ins w:id="13733" w:author="USA" w:date="2020-03-20T00:52:00Z">
              <w:r w:rsidRPr="00A013FD">
                <w:rPr>
                  <w:sz w:val="20"/>
                </w:rPr>
                <w:t>Bulletin Board version</w:t>
              </w:r>
            </w:ins>
          </w:p>
        </w:tc>
        <w:tc>
          <w:tcPr>
            <w:tcW w:w="2026" w:type="pct"/>
            <w:shd w:val="clear" w:color="auto" w:fill="auto"/>
            <w:noWrap/>
          </w:tcPr>
          <w:p w14:paraId="17DC7A4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4" w:author="USA" w:date="2020-03-20T00:52:00Z"/>
                <w:sz w:val="20"/>
              </w:rPr>
            </w:pPr>
            <w:ins w:id="13735" w:author="USA" w:date="2020-03-20T00:52:00Z">
              <w:r w:rsidRPr="00A013FD">
                <w:rPr>
                  <w:sz w:val="20"/>
                </w:rPr>
                <w:t>Version number of this Bulletin Board</w:t>
              </w:r>
            </w:ins>
          </w:p>
          <w:p w14:paraId="004BFF7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6" w:author="USA" w:date="2020-03-20T00:52:00Z"/>
                <w:sz w:val="20"/>
                <w:szCs w:val="18"/>
              </w:rPr>
            </w:pPr>
            <w:ins w:id="13737" w:author="USA" w:date="2020-03-20T00:52:00Z">
              <w:r w:rsidRPr="00A013FD">
                <w:rPr>
                  <w:sz w:val="20"/>
                </w:rPr>
                <w:t>All valid versions are stored in the ship terminal (includes Configuration Message)</w:t>
              </w:r>
            </w:ins>
          </w:p>
        </w:tc>
      </w:tr>
      <w:tr w:rsidR="00C82FDB" w:rsidRPr="00A013FD" w14:paraId="1BDAD70E" w14:textId="77777777" w:rsidTr="00BF604E">
        <w:trPr>
          <w:trHeight w:val="300"/>
          <w:ins w:id="13738" w:author="USA" w:date="2020-03-20T00:52:00Z"/>
        </w:trPr>
        <w:tc>
          <w:tcPr>
            <w:tcW w:w="385" w:type="pct"/>
            <w:shd w:val="clear" w:color="auto" w:fill="auto"/>
            <w:noWrap/>
          </w:tcPr>
          <w:p w14:paraId="70FF135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9" w:author="USA" w:date="2020-03-20T00:52:00Z"/>
                <w:sz w:val="20"/>
                <w:szCs w:val="18"/>
              </w:rPr>
            </w:pPr>
            <w:ins w:id="13740" w:author="Editor" w:date="2020-07-22T14:15:00Z">
              <w:r w:rsidRPr="00A013FD">
                <w:rPr>
                  <w:sz w:val="20"/>
                  <w:szCs w:val="18"/>
                </w:rPr>
                <w:t>6</w:t>
              </w:r>
            </w:ins>
            <w:ins w:id="13741" w:author="USA" w:date="2020-03-20T00:52:00Z">
              <w:del w:id="13742" w:author="Editor" w:date="2020-07-22T14:15:00Z">
                <w:r w:rsidRPr="00A013FD">
                  <w:rPr>
                    <w:sz w:val="20"/>
                    <w:szCs w:val="18"/>
                  </w:rPr>
                  <w:delText>5</w:delText>
                </w:r>
              </w:del>
            </w:ins>
          </w:p>
        </w:tc>
        <w:tc>
          <w:tcPr>
            <w:tcW w:w="571" w:type="pct"/>
            <w:shd w:val="clear" w:color="auto" w:fill="auto"/>
            <w:noWrap/>
          </w:tcPr>
          <w:p w14:paraId="0494C99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3" w:author="USA" w:date="2020-03-20T00:52:00Z"/>
                <w:sz w:val="20"/>
              </w:rPr>
            </w:pPr>
            <w:ins w:id="13744" w:author="USA" w:date="2020-03-20T00:52:00Z">
              <w:r w:rsidRPr="00A013FD">
                <w:rPr>
                  <w:sz w:val="20"/>
                  <w:szCs w:val="18"/>
                </w:rPr>
                <w:t>0 to 255</w:t>
              </w:r>
            </w:ins>
          </w:p>
        </w:tc>
        <w:tc>
          <w:tcPr>
            <w:tcW w:w="540" w:type="pct"/>
            <w:shd w:val="clear" w:color="auto" w:fill="auto"/>
            <w:noWrap/>
          </w:tcPr>
          <w:p w14:paraId="5B06847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5" w:author="USA" w:date="2020-03-20T00:52:00Z"/>
                <w:sz w:val="20"/>
                <w:szCs w:val="18"/>
              </w:rPr>
            </w:pPr>
            <w:ins w:id="13746" w:author="USA" w:date="2020-03-20T00:52:00Z">
              <w:r w:rsidRPr="00A013FD">
                <w:rPr>
                  <w:sz w:val="20"/>
                  <w:szCs w:val="18"/>
                </w:rPr>
                <w:t>1</w:t>
              </w:r>
            </w:ins>
          </w:p>
        </w:tc>
        <w:tc>
          <w:tcPr>
            <w:tcW w:w="1478" w:type="pct"/>
            <w:shd w:val="clear" w:color="auto" w:fill="auto"/>
            <w:noWrap/>
          </w:tcPr>
          <w:p w14:paraId="2415991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7" w:author="USA" w:date="2020-03-20T00:52:00Z"/>
                <w:sz w:val="20"/>
              </w:rPr>
            </w:pPr>
            <w:ins w:id="13748" w:author="USA" w:date="2020-03-20T00:52:00Z">
              <w:r w:rsidRPr="00A013FD">
                <w:rPr>
                  <w:sz w:val="20"/>
                </w:rPr>
                <w:t>Fragment number</w:t>
              </w:r>
            </w:ins>
          </w:p>
        </w:tc>
        <w:tc>
          <w:tcPr>
            <w:tcW w:w="2026" w:type="pct"/>
            <w:shd w:val="clear" w:color="auto" w:fill="auto"/>
            <w:noWrap/>
          </w:tcPr>
          <w:p w14:paraId="6B9DB2A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9" w:author="USA" w:date="2020-03-20T00:52:00Z"/>
                <w:sz w:val="20"/>
              </w:rPr>
            </w:pPr>
          </w:p>
        </w:tc>
      </w:tr>
      <w:tr w:rsidR="00C82FDB" w:rsidRPr="00A013FD" w14:paraId="457BE6E8" w14:textId="77777777" w:rsidTr="00BF604E">
        <w:trPr>
          <w:trHeight w:val="300"/>
          <w:ins w:id="13750" w:author="USA" w:date="2020-03-20T00:52:00Z"/>
        </w:trPr>
        <w:tc>
          <w:tcPr>
            <w:tcW w:w="385" w:type="pct"/>
            <w:shd w:val="clear" w:color="auto" w:fill="auto"/>
            <w:noWrap/>
          </w:tcPr>
          <w:p w14:paraId="357904A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51" w:author="USA" w:date="2020-03-20T00:52:00Z"/>
                <w:sz w:val="20"/>
                <w:szCs w:val="18"/>
              </w:rPr>
            </w:pPr>
            <w:ins w:id="13752" w:author="Editor" w:date="2020-07-22T14:15:00Z">
              <w:r w:rsidRPr="00A013FD">
                <w:rPr>
                  <w:sz w:val="20"/>
                  <w:szCs w:val="18"/>
                </w:rPr>
                <w:t>7</w:t>
              </w:r>
            </w:ins>
            <w:ins w:id="13753" w:author="USA" w:date="2020-03-20T00:52:00Z">
              <w:del w:id="13754" w:author="Editor" w:date="2020-07-22T14:15:00Z">
                <w:r w:rsidRPr="00A013FD">
                  <w:rPr>
                    <w:sz w:val="20"/>
                    <w:szCs w:val="18"/>
                  </w:rPr>
                  <w:delText>6</w:delText>
                </w:r>
              </w:del>
            </w:ins>
          </w:p>
        </w:tc>
        <w:tc>
          <w:tcPr>
            <w:tcW w:w="571" w:type="pct"/>
            <w:shd w:val="clear" w:color="auto" w:fill="auto"/>
            <w:noWrap/>
          </w:tcPr>
          <w:p w14:paraId="7EB39EC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55" w:author="USA" w:date="2020-03-20T00:52:00Z"/>
                <w:sz w:val="20"/>
                <w:szCs w:val="18"/>
              </w:rPr>
            </w:pPr>
          </w:p>
        </w:tc>
        <w:tc>
          <w:tcPr>
            <w:tcW w:w="540" w:type="pct"/>
            <w:shd w:val="clear" w:color="auto" w:fill="auto"/>
            <w:noWrap/>
          </w:tcPr>
          <w:p w14:paraId="4BE02A8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56" w:author="USA" w:date="2020-03-20T00:52:00Z"/>
                <w:sz w:val="20"/>
                <w:szCs w:val="18"/>
              </w:rPr>
            </w:pPr>
            <w:ins w:id="13757" w:author="USA" w:date="2020-03-20T00:52:00Z">
              <w:r w:rsidRPr="00A013FD">
                <w:rPr>
                  <w:sz w:val="20"/>
                  <w:szCs w:val="18"/>
                </w:rPr>
                <w:t>Variable</w:t>
              </w:r>
            </w:ins>
          </w:p>
        </w:tc>
        <w:tc>
          <w:tcPr>
            <w:tcW w:w="1478" w:type="pct"/>
            <w:shd w:val="clear" w:color="auto" w:fill="auto"/>
            <w:noWrap/>
          </w:tcPr>
          <w:p w14:paraId="71CBD02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58" w:author="USA" w:date="2020-03-20T00:52:00Z"/>
                <w:sz w:val="20"/>
              </w:rPr>
            </w:pPr>
            <w:ins w:id="13759" w:author="USA" w:date="2020-03-20T00:52:00Z">
              <w:r w:rsidRPr="00A013FD">
                <w:rPr>
                  <w:sz w:val="20"/>
                </w:rPr>
                <w:t>Bulletin Board Payload</w:t>
              </w:r>
            </w:ins>
          </w:p>
        </w:tc>
        <w:tc>
          <w:tcPr>
            <w:tcW w:w="2026" w:type="pct"/>
            <w:shd w:val="clear" w:color="auto" w:fill="auto"/>
            <w:noWrap/>
          </w:tcPr>
          <w:p w14:paraId="32FD964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60" w:author="USA" w:date="2020-03-20T00:52:00Z"/>
                <w:sz w:val="20"/>
              </w:rPr>
            </w:pPr>
            <w:ins w:id="13761" w:author="USA" w:date="2020-03-20T00:52:00Z">
              <w:r w:rsidRPr="00A013FD">
                <w:rPr>
                  <w:sz w:val="20"/>
                </w:rPr>
                <w:t xml:space="preserve">See Bulletin Board Payload Definition Table </w:t>
              </w:r>
            </w:ins>
            <w:ins w:id="13762" w:author="USA Editor 2021" w:date="2021-01-07T11:44:00Z">
              <w:r w:rsidRPr="005F28B1">
                <w:rPr>
                  <w:sz w:val="20"/>
                  <w:highlight w:val="green"/>
                </w:rPr>
                <w:t>41</w:t>
              </w:r>
            </w:ins>
            <w:ins w:id="13763" w:author="USA" w:date="2020-03-20T00:52:00Z">
              <w:del w:id="13764" w:author="USA Editor 2021" w:date="2021-01-07T11:44:00Z">
                <w:r w:rsidRPr="005F28B1" w:rsidDel="005F28B1">
                  <w:rPr>
                    <w:sz w:val="20"/>
                    <w:highlight w:val="green"/>
                  </w:rPr>
                  <w:delText>42</w:delText>
                </w:r>
              </w:del>
            </w:ins>
          </w:p>
        </w:tc>
      </w:tr>
    </w:tbl>
    <w:p w14:paraId="3D563171" w14:textId="77777777" w:rsidR="00C82FDB" w:rsidRPr="00A013FD" w:rsidRDefault="00C82FDB" w:rsidP="00B044E4">
      <w:pPr>
        <w:pStyle w:val="Tablefin"/>
        <w:rPr>
          <w:ins w:id="13765" w:author="USA" w:date="2020-03-20T00:52:00Z"/>
        </w:rPr>
      </w:pPr>
      <w:bookmarkStart w:id="13766" w:name="_Toc35545415"/>
    </w:p>
    <w:p w14:paraId="2EB389C1" w14:textId="77777777" w:rsidR="00C82FDB" w:rsidRPr="00A013FD" w:rsidRDefault="00C82FDB" w:rsidP="00643892">
      <w:pPr>
        <w:pStyle w:val="Heading3"/>
        <w:rPr>
          <w:ins w:id="13767" w:author="USA" w:date="2020-03-20T00:52:00Z"/>
          <w:rFonts w:eastAsiaTheme="minorHAnsi"/>
        </w:rPr>
      </w:pPr>
      <w:ins w:id="13768" w:author="Song, Xiaojing" w:date="2020-08-21T13:48:00Z">
        <w:del w:id="13769" w:author="USA Editor 2021" w:date="2020-12-11T15:27: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770" w:author="Song, Xiaojing" w:date="2020-08-24T12:41:00Z">
        <w:r>
          <w:rPr>
            <w:rFonts w:eastAsiaTheme="minorHAnsi"/>
            <w:caps/>
            <w:szCs w:val="22"/>
          </w:rPr>
          <w:t>4</w:t>
        </w:r>
      </w:ins>
      <w:ins w:id="13771" w:author="Song, Xiaojing" w:date="2020-08-21T13:48:00Z">
        <w:r>
          <w:rPr>
            <w:rFonts w:eastAsiaTheme="minorHAnsi"/>
            <w:caps/>
            <w:szCs w:val="22"/>
          </w:rPr>
          <w:t>.9.9</w:t>
        </w:r>
        <w:r>
          <w:rPr>
            <w:rFonts w:eastAsiaTheme="minorHAnsi"/>
            <w:caps/>
            <w:szCs w:val="22"/>
          </w:rPr>
          <w:tab/>
        </w:r>
      </w:ins>
      <w:ins w:id="13772" w:author="USA" w:date="2020-03-20T00:52:00Z">
        <w:r w:rsidRPr="00A013FD">
          <w:rPr>
            <w:rFonts w:eastAsiaTheme="minorHAnsi"/>
          </w:rPr>
          <w:t>Bulletin board end fragment message</w:t>
        </w:r>
        <w:bookmarkEnd w:id="13766"/>
      </w:ins>
    </w:p>
    <w:p w14:paraId="38B87274" w14:textId="77777777" w:rsidR="00C82FDB" w:rsidRDefault="00C82FDB" w:rsidP="00970510">
      <w:pPr>
        <w:pStyle w:val="TableNo"/>
        <w:rPr>
          <w:lang w:val="en-US"/>
        </w:rPr>
      </w:pPr>
      <w:bookmarkStart w:id="13773" w:name="_Toc35546143"/>
      <w:ins w:id="13774" w:author="USA" w:date="2020-03-20T00:52:00Z">
        <w:r w:rsidRPr="00A013FD">
          <w:rPr>
            <w:lang w:val="en-US"/>
          </w:rPr>
          <w:t xml:space="preserve">Table </w:t>
        </w:r>
      </w:ins>
      <w:ins w:id="13775" w:author="USA Editor 2021" w:date="2021-01-07T11:44:00Z">
        <w:r w:rsidRPr="005F28B1">
          <w:rPr>
            <w:highlight w:val="green"/>
            <w:lang w:val="en-US"/>
          </w:rPr>
          <w:t>44</w:t>
        </w:r>
      </w:ins>
      <w:ins w:id="13776" w:author="USA" w:date="2020-03-20T00:52:00Z">
        <w:del w:id="13777" w:author="USA Editor 2021" w:date="2021-01-07T11:44:00Z">
          <w:r w:rsidRPr="005F28B1" w:rsidDel="005F28B1">
            <w:rPr>
              <w:highlight w:val="green"/>
              <w:lang w:val="en-US"/>
            </w:rPr>
            <w:delText>45</w:delText>
          </w:r>
        </w:del>
      </w:ins>
    </w:p>
    <w:p w14:paraId="170B8E9B" w14:textId="77777777" w:rsidR="00C82FDB" w:rsidRPr="00A013FD" w:rsidRDefault="00C82FDB" w:rsidP="00081571">
      <w:pPr>
        <w:pStyle w:val="Tabletitle"/>
        <w:rPr>
          <w:ins w:id="13778" w:author="USA" w:date="2020-03-20T00:52:00Z"/>
          <w:lang w:val="en-US"/>
        </w:rPr>
      </w:pPr>
      <w:ins w:id="13779" w:author="USA" w:date="2020-03-20T00:52:00Z">
        <w:r w:rsidRPr="00A013FD">
          <w:rPr>
            <w:lang w:val="en-US"/>
          </w:rPr>
          <w:t>Bulletin Board End Fragment Message</w:t>
        </w:r>
        <w:bookmarkEnd w:id="13773"/>
      </w:ins>
    </w:p>
    <w:tbl>
      <w:tblPr>
        <w:tblW w:w="46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3"/>
        <w:gridCol w:w="999"/>
        <w:gridCol w:w="944"/>
        <w:gridCol w:w="2585"/>
        <w:gridCol w:w="3543"/>
      </w:tblGrid>
      <w:tr w:rsidR="00C82FDB" w:rsidRPr="00A013FD" w14:paraId="5EF8200F" w14:textId="77777777" w:rsidTr="00BF604E">
        <w:trPr>
          <w:trHeight w:val="300"/>
          <w:ins w:id="13780" w:author="USA" w:date="2020-03-20T00:52:00Z"/>
        </w:trPr>
        <w:tc>
          <w:tcPr>
            <w:tcW w:w="5000" w:type="pct"/>
            <w:gridSpan w:val="5"/>
            <w:shd w:val="clear" w:color="auto" w:fill="00558C"/>
            <w:noWrap/>
            <w:vAlign w:val="center"/>
          </w:tcPr>
          <w:p w14:paraId="316A8835" w14:textId="77777777" w:rsidR="00C82FDB" w:rsidRPr="00A013FD" w:rsidRDefault="00C82FDB" w:rsidP="00535EEC">
            <w:pPr>
              <w:pStyle w:val="Tablehead"/>
              <w:rPr>
                <w:ins w:id="13781" w:author="USA" w:date="2020-03-20T00:52:00Z"/>
              </w:rPr>
            </w:pPr>
            <w:ins w:id="13782" w:author="USA" w:date="2020-03-20T00:52:00Z">
              <w:r w:rsidRPr="00A013FD">
                <w:t>Bulletin board end fragment message</w:t>
              </w:r>
            </w:ins>
          </w:p>
        </w:tc>
      </w:tr>
      <w:tr w:rsidR="00C82FDB" w:rsidRPr="00A013FD" w14:paraId="2BC12E90" w14:textId="77777777" w:rsidTr="00BF604E">
        <w:trPr>
          <w:trHeight w:val="300"/>
          <w:ins w:id="13783" w:author="USA" w:date="2020-03-20T00:52:00Z"/>
        </w:trPr>
        <w:tc>
          <w:tcPr>
            <w:tcW w:w="385" w:type="pct"/>
            <w:shd w:val="clear" w:color="auto" w:fill="00558C"/>
            <w:noWrap/>
            <w:vAlign w:val="center"/>
          </w:tcPr>
          <w:p w14:paraId="6FF2D23D" w14:textId="77777777" w:rsidR="00C82FDB" w:rsidRPr="00A013FD" w:rsidRDefault="00C82FDB" w:rsidP="00535EEC">
            <w:pPr>
              <w:pStyle w:val="Tablehead"/>
              <w:rPr>
                <w:ins w:id="13784" w:author="USA" w:date="2020-03-20T00:52:00Z"/>
              </w:rPr>
            </w:pPr>
            <w:ins w:id="13785" w:author="USA" w:date="2020-03-20T00:52:00Z">
              <w:r w:rsidRPr="00A013FD">
                <w:t>Field no</w:t>
              </w:r>
            </w:ins>
          </w:p>
        </w:tc>
        <w:tc>
          <w:tcPr>
            <w:tcW w:w="571" w:type="pct"/>
            <w:shd w:val="clear" w:color="auto" w:fill="00558C"/>
            <w:noWrap/>
            <w:vAlign w:val="center"/>
          </w:tcPr>
          <w:p w14:paraId="5178527D" w14:textId="77777777" w:rsidR="00C82FDB" w:rsidRPr="00A013FD" w:rsidRDefault="00C82FDB" w:rsidP="00535EEC">
            <w:pPr>
              <w:pStyle w:val="Tablehead"/>
              <w:rPr>
                <w:ins w:id="13786" w:author="USA" w:date="2020-03-20T00:52:00Z"/>
              </w:rPr>
            </w:pPr>
            <w:ins w:id="13787" w:author="USA" w:date="2020-03-20T00:52:00Z">
              <w:r w:rsidRPr="00A013FD">
                <w:t>Value (Dec)</w:t>
              </w:r>
            </w:ins>
          </w:p>
        </w:tc>
        <w:tc>
          <w:tcPr>
            <w:tcW w:w="540" w:type="pct"/>
            <w:shd w:val="clear" w:color="auto" w:fill="00558C"/>
            <w:noWrap/>
            <w:vAlign w:val="center"/>
          </w:tcPr>
          <w:p w14:paraId="100167A5" w14:textId="77777777" w:rsidR="00C82FDB" w:rsidRPr="00A013FD" w:rsidRDefault="00C82FDB" w:rsidP="00535EEC">
            <w:pPr>
              <w:pStyle w:val="Tablehead"/>
              <w:rPr>
                <w:ins w:id="13788" w:author="USA" w:date="2020-03-20T00:52:00Z"/>
              </w:rPr>
            </w:pPr>
            <w:ins w:id="13789" w:author="USA" w:date="2020-03-20T00:52:00Z">
              <w:r w:rsidRPr="00A013FD">
                <w:t>Size (Bytes)</w:t>
              </w:r>
            </w:ins>
          </w:p>
        </w:tc>
        <w:tc>
          <w:tcPr>
            <w:tcW w:w="1478" w:type="pct"/>
            <w:shd w:val="clear" w:color="auto" w:fill="00558C"/>
            <w:noWrap/>
            <w:vAlign w:val="center"/>
          </w:tcPr>
          <w:p w14:paraId="20F1DD71" w14:textId="77777777" w:rsidR="00C82FDB" w:rsidRPr="00A013FD" w:rsidRDefault="00C82FDB" w:rsidP="00535EEC">
            <w:pPr>
              <w:pStyle w:val="Tablehead"/>
              <w:rPr>
                <w:ins w:id="13790" w:author="USA" w:date="2020-03-20T00:52:00Z"/>
              </w:rPr>
            </w:pPr>
            <w:ins w:id="13791" w:author="USA" w:date="2020-03-20T00:52:00Z">
              <w:r w:rsidRPr="00A013FD">
                <w:t>Function</w:t>
              </w:r>
            </w:ins>
          </w:p>
        </w:tc>
        <w:tc>
          <w:tcPr>
            <w:tcW w:w="2026" w:type="pct"/>
            <w:shd w:val="clear" w:color="auto" w:fill="00558C"/>
            <w:noWrap/>
            <w:vAlign w:val="center"/>
          </w:tcPr>
          <w:p w14:paraId="79C8E9E0" w14:textId="77777777" w:rsidR="00C82FDB" w:rsidRPr="00A013FD" w:rsidRDefault="00C82FDB" w:rsidP="00535EEC">
            <w:pPr>
              <w:pStyle w:val="Tablehead"/>
              <w:rPr>
                <w:ins w:id="13792" w:author="USA" w:date="2020-03-20T00:52:00Z"/>
              </w:rPr>
            </w:pPr>
            <w:ins w:id="13793" w:author="USA" w:date="2020-03-20T00:52:00Z">
              <w:r w:rsidRPr="00A013FD">
                <w:t>Content</w:t>
              </w:r>
            </w:ins>
          </w:p>
        </w:tc>
      </w:tr>
      <w:tr w:rsidR="00C82FDB" w:rsidRPr="00A013FD" w14:paraId="47414C2C" w14:textId="77777777" w:rsidTr="00BF604E">
        <w:trPr>
          <w:trHeight w:val="300"/>
          <w:ins w:id="13794" w:author="USA" w:date="2020-03-20T00:52:00Z"/>
        </w:trPr>
        <w:tc>
          <w:tcPr>
            <w:tcW w:w="385" w:type="pct"/>
            <w:shd w:val="clear" w:color="auto" w:fill="auto"/>
            <w:noWrap/>
            <w:vAlign w:val="bottom"/>
          </w:tcPr>
          <w:p w14:paraId="2D240B4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5" w:author="USA" w:date="2020-03-20T00:52:00Z"/>
                <w:sz w:val="20"/>
              </w:rPr>
            </w:pPr>
            <w:ins w:id="13796" w:author="USA" w:date="2020-03-20T00:52:00Z">
              <w:r w:rsidRPr="00A013FD">
                <w:rPr>
                  <w:sz w:val="20"/>
                </w:rPr>
                <w:t>1</w:t>
              </w:r>
            </w:ins>
          </w:p>
        </w:tc>
        <w:tc>
          <w:tcPr>
            <w:tcW w:w="571" w:type="pct"/>
            <w:shd w:val="clear" w:color="auto" w:fill="auto"/>
            <w:noWrap/>
            <w:vAlign w:val="bottom"/>
          </w:tcPr>
          <w:p w14:paraId="5AD168C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7" w:author="USA" w:date="2020-03-20T00:52:00Z"/>
                <w:sz w:val="20"/>
              </w:rPr>
            </w:pPr>
            <w:ins w:id="13798" w:author="USA" w:date="2020-03-20T00:52:00Z">
              <w:r w:rsidRPr="00A013FD">
                <w:rPr>
                  <w:sz w:val="20"/>
                </w:rPr>
                <w:t>022</w:t>
              </w:r>
            </w:ins>
          </w:p>
        </w:tc>
        <w:tc>
          <w:tcPr>
            <w:tcW w:w="540" w:type="pct"/>
            <w:shd w:val="clear" w:color="auto" w:fill="auto"/>
            <w:noWrap/>
            <w:vAlign w:val="bottom"/>
          </w:tcPr>
          <w:p w14:paraId="2EAD66C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9" w:author="USA" w:date="2020-03-20T00:52:00Z"/>
                <w:sz w:val="20"/>
              </w:rPr>
            </w:pPr>
            <w:ins w:id="13800" w:author="USA" w:date="2020-03-20T00:52:00Z">
              <w:r w:rsidRPr="00A013FD">
                <w:rPr>
                  <w:sz w:val="20"/>
                </w:rPr>
                <w:t>1</w:t>
              </w:r>
            </w:ins>
          </w:p>
        </w:tc>
        <w:tc>
          <w:tcPr>
            <w:tcW w:w="1478" w:type="pct"/>
            <w:shd w:val="clear" w:color="auto" w:fill="auto"/>
            <w:noWrap/>
            <w:vAlign w:val="bottom"/>
          </w:tcPr>
          <w:p w14:paraId="4D4D650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1" w:author="USA" w:date="2020-03-20T00:52:00Z"/>
                <w:sz w:val="20"/>
              </w:rPr>
            </w:pPr>
            <w:ins w:id="13802" w:author="USA" w:date="2020-03-20T00:52:00Z">
              <w:r w:rsidRPr="00A013FD">
                <w:rPr>
                  <w:sz w:val="20"/>
                </w:rPr>
                <w:t>Type</w:t>
              </w:r>
            </w:ins>
          </w:p>
        </w:tc>
        <w:tc>
          <w:tcPr>
            <w:tcW w:w="2026" w:type="pct"/>
            <w:shd w:val="clear" w:color="auto" w:fill="auto"/>
            <w:noWrap/>
            <w:vAlign w:val="bottom"/>
          </w:tcPr>
          <w:p w14:paraId="2D2A350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3" w:author="USA" w:date="2020-03-20T00:52:00Z"/>
                <w:sz w:val="20"/>
              </w:rPr>
            </w:pPr>
          </w:p>
        </w:tc>
      </w:tr>
      <w:tr w:rsidR="00C82FDB" w:rsidRPr="00A013FD" w14:paraId="2FE623A6" w14:textId="77777777" w:rsidTr="00BF604E">
        <w:trPr>
          <w:trHeight w:val="300"/>
          <w:ins w:id="13804" w:author="USA" w:date="2020-03-20T00:52:00Z"/>
        </w:trPr>
        <w:tc>
          <w:tcPr>
            <w:tcW w:w="385" w:type="pct"/>
            <w:shd w:val="clear" w:color="auto" w:fill="auto"/>
            <w:noWrap/>
            <w:vAlign w:val="bottom"/>
          </w:tcPr>
          <w:p w14:paraId="2F140CC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5" w:author="USA" w:date="2020-03-20T00:52:00Z"/>
                <w:sz w:val="20"/>
              </w:rPr>
            </w:pPr>
            <w:ins w:id="13806" w:author="USA" w:date="2020-03-20T00:52:00Z">
              <w:r w:rsidRPr="00A013FD">
                <w:rPr>
                  <w:sz w:val="20"/>
                </w:rPr>
                <w:t>2</w:t>
              </w:r>
            </w:ins>
          </w:p>
        </w:tc>
        <w:tc>
          <w:tcPr>
            <w:tcW w:w="571" w:type="pct"/>
            <w:shd w:val="clear" w:color="auto" w:fill="auto"/>
            <w:noWrap/>
          </w:tcPr>
          <w:p w14:paraId="2F3AEB2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7" w:author="USA" w:date="2020-03-20T00:52:00Z"/>
                <w:sz w:val="20"/>
              </w:rPr>
            </w:pPr>
            <w:ins w:id="13808" w:author="USA" w:date="2020-03-20T00:52:00Z">
              <w:r w:rsidRPr="00A013FD">
                <w:rPr>
                  <w:sz w:val="20"/>
                </w:rPr>
                <w:t>0 to 2</w:t>
              </w:r>
              <w:r w:rsidRPr="00A013FD">
                <w:rPr>
                  <w:sz w:val="20"/>
                  <w:vertAlign w:val="superscript"/>
                </w:rPr>
                <w:t>16</w:t>
              </w:r>
              <w:r w:rsidRPr="00A013FD">
                <w:rPr>
                  <w:sz w:val="20"/>
                </w:rPr>
                <w:t>-1</w:t>
              </w:r>
            </w:ins>
          </w:p>
        </w:tc>
        <w:tc>
          <w:tcPr>
            <w:tcW w:w="540" w:type="pct"/>
            <w:shd w:val="clear" w:color="auto" w:fill="auto"/>
            <w:noWrap/>
            <w:vAlign w:val="bottom"/>
          </w:tcPr>
          <w:p w14:paraId="025B641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9" w:author="USA" w:date="2020-03-20T00:52:00Z"/>
                <w:sz w:val="20"/>
              </w:rPr>
            </w:pPr>
            <w:ins w:id="13810" w:author="USA" w:date="2020-03-20T00:52:00Z">
              <w:r w:rsidRPr="00A013FD">
                <w:rPr>
                  <w:sz w:val="20"/>
                </w:rPr>
                <w:t>2</w:t>
              </w:r>
            </w:ins>
          </w:p>
        </w:tc>
        <w:tc>
          <w:tcPr>
            <w:tcW w:w="1478" w:type="pct"/>
            <w:shd w:val="clear" w:color="auto" w:fill="auto"/>
            <w:noWrap/>
            <w:vAlign w:val="bottom"/>
          </w:tcPr>
          <w:p w14:paraId="071AF5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1" w:author="USA" w:date="2020-03-20T00:52:00Z"/>
                <w:sz w:val="20"/>
              </w:rPr>
            </w:pPr>
            <w:ins w:id="13812" w:author="USA" w:date="2020-03-20T00:52:00Z">
              <w:r w:rsidRPr="00A013FD">
                <w:rPr>
                  <w:sz w:val="20"/>
                </w:rPr>
                <w:t>Length</w:t>
              </w:r>
            </w:ins>
          </w:p>
        </w:tc>
        <w:tc>
          <w:tcPr>
            <w:tcW w:w="2026" w:type="pct"/>
            <w:shd w:val="clear" w:color="auto" w:fill="auto"/>
            <w:noWrap/>
            <w:vAlign w:val="bottom"/>
          </w:tcPr>
          <w:p w14:paraId="3057B5C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3" w:author="USA" w:date="2020-03-20T00:52:00Z"/>
                <w:sz w:val="20"/>
              </w:rPr>
            </w:pPr>
            <w:ins w:id="13814" w:author="USA" w:date="2020-03-20T00:52:00Z">
              <w:r w:rsidRPr="00A013FD">
                <w:rPr>
                  <w:sz w:val="20"/>
                </w:rPr>
                <w:t>Total size in bytes, variable</w:t>
              </w:r>
            </w:ins>
          </w:p>
        </w:tc>
      </w:tr>
      <w:tr w:rsidR="00C82FDB" w:rsidRPr="00A013FD" w14:paraId="17AEF948" w14:textId="77777777" w:rsidTr="00BF604E">
        <w:trPr>
          <w:trHeight w:val="300"/>
          <w:ins w:id="13815" w:author="USA" w:date="2020-03-20T00:52:00Z"/>
        </w:trPr>
        <w:tc>
          <w:tcPr>
            <w:tcW w:w="385" w:type="pct"/>
            <w:shd w:val="clear" w:color="auto" w:fill="auto"/>
            <w:noWrap/>
          </w:tcPr>
          <w:p w14:paraId="2AF26C0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6" w:author="USA" w:date="2020-03-20T00:52:00Z"/>
                <w:sz w:val="20"/>
              </w:rPr>
            </w:pPr>
            <w:ins w:id="13817" w:author="USA" w:date="2020-03-20T00:52:00Z">
              <w:r w:rsidRPr="00A013FD">
                <w:rPr>
                  <w:sz w:val="20"/>
                  <w:szCs w:val="18"/>
                </w:rPr>
                <w:t>3</w:t>
              </w:r>
            </w:ins>
          </w:p>
        </w:tc>
        <w:tc>
          <w:tcPr>
            <w:tcW w:w="571" w:type="pct"/>
            <w:shd w:val="clear" w:color="auto" w:fill="auto"/>
            <w:noWrap/>
          </w:tcPr>
          <w:p w14:paraId="312682F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8" w:author="USA" w:date="2020-03-20T00:52:00Z"/>
                <w:sz w:val="20"/>
              </w:rPr>
            </w:pPr>
            <w:ins w:id="13819"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40" w:type="pct"/>
            <w:shd w:val="clear" w:color="auto" w:fill="auto"/>
            <w:noWrap/>
          </w:tcPr>
          <w:p w14:paraId="2D7B5E6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20" w:author="USA" w:date="2020-03-20T00:52:00Z"/>
                <w:sz w:val="20"/>
              </w:rPr>
            </w:pPr>
            <w:ins w:id="13821" w:author="USA" w:date="2020-03-20T00:52:00Z">
              <w:r w:rsidRPr="00A013FD">
                <w:rPr>
                  <w:sz w:val="20"/>
                  <w:szCs w:val="18"/>
                </w:rPr>
                <w:t>4</w:t>
              </w:r>
            </w:ins>
          </w:p>
        </w:tc>
        <w:tc>
          <w:tcPr>
            <w:tcW w:w="1478" w:type="pct"/>
            <w:shd w:val="clear" w:color="auto" w:fill="auto"/>
            <w:noWrap/>
          </w:tcPr>
          <w:p w14:paraId="70E1E36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22" w:author="USA" w:date="2020-03-20T00:52:00Z"/>
                <w:sz w:val="20"/>
              </w:rPr>
            </w:pPr>
            <w:ins w:id="13823" w:author="USA" w:date="2020-03-20T00:52:00Z">
              <w:r w:rsidRPr="00A013FD">
                <w:rPr>
                  <w:sz w:val="20"/>
                  <w:szCs w:val="18"/>
                </w:rPr>
                <w:t>Source ID</w:t>
              </w:r>
            </w:ins>
          </w:p>
        </w:tc>
        <w:tc>
          <w:tcPr>
            <w:tcW w:w="2026" w:type="pct"/>
            <w:shd w:val="clear" w:color="auto" w:fill="auto"/>
            <w:noWrap/>
          </w:tcPr>
          <w:p w14:paraId="24DEF02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24" w:author="USA" w:date="2020-03-20T00:52:00Z"/>
                <w:sz w:val="20"/>
              </w:rPr>
            </w:pPr>
            <w:ins w:id="13825" w:author="USA" w:date="2020-03-20T00:52:00Z">
              <w:r w:rsidRPr="00A013FD">
                <w:rPr>
                  <w:sz w:val="20"/>
                </w:rPr>
                <w:t xml:space="preserve">The Unique Identifier of the transmitting station, as described in </w:t>
              </w:r>
              <w:del w:id="13826" w:author="USA Editor 2021" w:date="2020-12-11T16:15:00Z">
                <w:r w:rsidRPr="0022500D" w:rsidDel="0022500D">
                  <w:rPr>
                    <w:sz w:val="20"/>
                    <w:highlight w:val="green"/>
                    <w:rPrChange w:id="13827" w:author="USA Editor 2021" w:date="2020-12-11T16:15:00Z">
                      <w:rPr>
                        <w:sz w:val="20"/>
                      </w:rPr>
                    </w:rPrChange>
                  </w:rPr>
                  <w:delText>section</w:delText>
                </w:r>
              </w:del>
            </w:ins>
            <w:ins w:id="13828" w:author="USA Editor 2021" w:date="2020-12-11T16:15:00Z">
              <w:r w:rsidRPr="00E7728F">
                <w:rPr>
                  <w:highlight w:val="green"/>
                  <w:lang w:val="en-US"/>
                  <w:rPrChange w:id="13829" w:author="USA Editor 2021" w:date="2021-01-05T13:47:00Z">
                    <w:rPr>
                      <w:lang w:val="en-US"/>
                    </w:rPr>
                  </w:rPrChange>
                </w:rPr>
                <w:t>§</w:t>
              </w:r>
            </w:ins>
            <w:ins w:id="13830" w:author="USA" w:date="2020-03-20T00:52:00Z">
              <w:r w:rsidRPr="00E7728F">
                <w:rPr>
                  <w:sz w:val="20"/>
                  <w:highlight w:val="green"/>
                  <w:rPrChange w:id="13831" w:author="USA Editor 2021" w:date="2021-01-05T13:47:00Z">
                    <w:rPr>
                      <w:sz w:val="20"/>
                    </w:rPr>
                  </w:rPrChange>
                </w:rPr>
                <w:t xml:space="preserve"> </w:t>
              </w:r>
            </w:ins>
            <w:ins w:id="13832" w:author="USA" w:date="2020-04-17T12:24:00Z">
              <w:del w:id="13833" w:author="USA Editor 2021" w:date="2021-01-05T13:47:00Z">
                <w:r w:rsidRPr="00E7728F" w:rsidDel="00E7728F">
                  <w:rPr>
                    <w:sz w:val="20"/>
                    <w:highlight w:val="green"/>
                    <w:rPrChange w:id="13834" w:author="USA Editor 2021" w:date="2021-01-05T13:47:00Z">
                      <w:rPr>
                        <w:sz w:val="20"/>
                      </w:rPr>
                    </w:rPrChange>
                  </w:rPr>
                  <w:delText>3</w:delText>
                </w:r>
              </w:del>
            </w:ins>
            <w:ins w:id="13835" w:author="USA Editor 2021" w:date="2021-01-05T13:47:00Z">
              <w:r w:rsidRPr="00E7728F">
                <w:rPr>
                  <w:sz w:val="20"/>
                  <w:highlight w:val="green"/>
                  <w:rPrChange w:id="13836" w:author="USA Editor 2021" w:date="2021-01-05T13:47:00Z">
                    <w:rPr>
                      <w:sz w:val="20"/>
                    </w:rPr>
                  </w:rPrChange>
                </w:rPr>
                <w:t>2</w:t>
              </w:r>
            </w:ins>
            <w:ins w:id="13837" w:author="USA" w:date="2020-04-17T12:24:00Z">
              <w:r w:rsidRPr="00E7728F">
                <w:rPr>
                  <w:sz w:val="20"/>
                  <w:highlight w:val="green"/>
                  <w:rPrChange w:id="13838" w:author="USA Editor 2021" w:date="2021-01-05T13:47:00Z">
                    <w:rPr>
                      <w:sz w:val="20"/>
                    </w:rPr>
                  </w:rPrChange>
                </w:rPr>
                <w:t>.4</w:t>
              </w:r>
            </w:ins>
            <w:ins w:id="13839" w:author="USA" w:date="2020-03-20T00:52:00Z">
              <w:del w:id="13840" w:author="USA" w:date="2020-04-17T12:24:00Z">
                <w:r w:rsidRPr="00E7728F">
                  <w:rPr>
                    <w:sz w:val="20"/>
                    <w:highlight w:val="green"/>
                    <w:rPrChange w:id="13841" w:author="USA Editor 2021" w:date="2021-01-05T13:47:00Z">
                      <w:rPr>
                        <w:sz w:val="20"/>
                      </w:rPr>
                    </w:rPrChange>
                  </w:rPr>
                  <w:delText>1</w:delText>
                </w:r>
              </w:del>
            </w:ins>
            <w:ins w:id="13842" w:author="USA Editor 2021" w:date="2021-01-05T13:47:00Z">
              <w:r w:rsidRPr="00E7728F">
                <w:rPr>
                  <w:sz w:val="20"/>
                  <w:highlight w:val="green"/>
                  <w:rPrChange w:id="13843" w:author="USA Editor 2021" w:date="2021-01-05T13:47:00Z">
                    <w:rPr>
                      <w:sz w:val="20"/>
                    </w:rPr>
                  </w:rPrChange>
                </w:rPr>
                <w:t>, Annex 1.</w:t>
              </w:r>
            </w:ins>
          </w:p>
        </w:tc>
      </w:tr>
      <w:tr w:rsidR="00C82FDB" w:rsidRPr="00A013FD" w14:paraId="71752E7A" w14:textId="77777777" w:rsidTr="00BF604E">
        <w:trPr>
          <w:trHeight w:val="300"/>
          <w:ins w:id="13844" w:author="USA" w:date="2020-03-20T00:52:00Z"/>
        </w:trPr>
        <w:tc>
          <w:tcPr>
            <w:tcW w:w="385" w:type="pct"/>
            <w:shd w:val="clear" w:color="auto" w:fill="auto"/>
            <w:noWrap/>
          </w:tcPr>
          <w:p w14:paraId="2E9E0A1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5" w:author="USA" w:date="2020-03-20T00:52:00Z"/>
                <w:sz w:val="20"/>
                <w:szCs w:val="18"/>
              </w:rPr>
            </w:pPr>
            <w:ins w:id="13846" w:author="USA" w:date="2020-03-20T00:52:00Z">
              <w:r w:rsidRPr="00A013FD">
                <w:rPr>
                  <w:sz w:val="20"/>
                  <w:szCs w:val="18"/>
                </w:rPr>
                <w:t>4</w:t>
              </w:r>
            </w:ins>
          </w:p>
        </w:tc>
        <w:tc>
          <w:tcPr>
            <w:tcW w:w="571" w:type="pct"/>
            <w:shd w:val="clear" w:color="auto" w:fill="auto"/>
            <w:noWrap/>
          </w:tcPr>
          <w:p w14:paraId="7FF5BA0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7" w:author="USA" w:date="2020-03-20T00:52:00Z"/>
                <w:sz w:val="20"/>
                <w:szCs w:val="18"/>
              </w:rPr>
            </w:pPr>
            <w:ins w:id="13848" w:author="USA" w:date="2020-03-20T00:52:00Z">
              <w:r w:rsidRPr="00A013FD">
                <w:rPr>
                  <w:sz w:val="20"/>
                  <w:szCs w:val="18"/>
                </w:rPr>
                <w:t>0 to 255</w:t>
              </w:r>
            </w:ins>
          </w:p>
        </w:tc>
        <w:tc>
          <w:tcPr>
            <w:tcW w:w="540" w:type="pct"/>
            <w:shd w:val="clear" w:color="auto" w:fill="auto"/>
            <w:noWrap/>
          </w:tcPr>
          <w:p w14:paraId="10EF1FD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9" w:author="USA" w:date="2020-03-20T00:52:00Z"/>
                <w:sz w:val="20"/>
                <w:szCs w:val="18"/>
              </w:rPr>
            </w:pPr>
            <w:ins w:id="13850" w:author="USA" w:date="2020-03-20T00:52:00Z">
              <w:r w:rsidRPr="00A013FD">
                <w:rPr>
                  <w:sz w:val="20"/>
                  <w:szCs w:val="18"/>
                </w:rPr>
                <w:t>1</w:t>
              </w:r>
            </w:ins>
          </w:p>
        </w:tc>
        <w:tc>
          <w:tcPr>
            <w:tcW w:w="1478" w:type="pct"/>
            <w:shd w:val="clear" w:color="auto" w:fill="auto"/>
            <w:noWrap/>
          </w:tcPr>
          <w:p w14:paraId="40A5986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1" w:author="USA" w:date="2020-03-20T00:52:00Z"/>
                <w:sz w:val="20"/>
                <w:szCs w:val="18"/>
              </w:rPr>
            </w:pPr>
            <w:ins w:id="13852" w:author="USA" w:date="2020-03-20T00:52:00Z">
              <w:r w:rsidRPr="00A013FD">
                <w:rPr>
                  <w:sz w:val="20"/>
                </w:rPr>
                <w:t>Control station ID</w:t>
              </w:r>
            </w:ins>
          </w:p>
        </w:tc>
        <w:tc>
          <w:tcPr>
            <w:tcW w:w="2026" w:type="pct"/>
            <w:shd w:val="clear" w:color="auto" w:fill="auto"/>
            <w:noWrap/>
          </w:tcPr>
          <w:p w14:paraId="2BD3A53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3" w:author="USA" w:date="2020-03-20T00:52:00Z"/>
                <w:sz w:val="20"/>
                <w:szCs w:val="18"/>
              </w:rPr>
            </w:pPr>
          </w:p>
        </w:tc>
      </w:tr>
      <w:tr w:rsidR="00C82FDB" w:rsidRPr="00A013FD" w14:paraId="200183DB" w14:textId="77777777" w:rsidTr="00BF604E">
        <w:trPr>
          <w:trHeight w:val="300"/>
          <w:ins w:id="13854" w:author="USA" w:date="2020-03-20T00:52:00Z"/>
        </w:trPr>
        <w:tc>
          <w:tcPr>
            <w:tcW w:w="385" w:type="pct"/>
            <w:shd w:val="clear" w:color="auto" w:fill="auto"/>
            <w:noWrap/>
          </w:tcPr>
          <w:p w14:paraId="3784EAD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5" w:author="USA" w:date="2020-03-20T00:52:00Z"/>
                <w:sz w:val="20"/>
                <w:szCs w:val="18"/>
              </w:rPr>
            </w:pPr>
            <w:ins w:id="13856" w:author="USA" w:date="2020-03-20T00:52:00Z">
              <w:r w:rsidRPr="00A013FD">
                <w:rPr>
                  <w:sz w:val="20"/>
                  <w:szCs w:val="18"/>
                </w:rPr>
                <w:t>5</w:t>
              </w:r>
            </w:ins>
          </w:p>
        </w:tc>
        <w:tc>
          <w:tcPr>
            <w:tcW w:w="571" w:type="pct"/>
            <w:shd w:val="clear" w:color="auto" w:fill="auto"/>
            <w:noWrap/>
          </w:tcPr>
          <w:p w14:paraId="01312E5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7" w:author="USA" w:date="2020-03-20T00:52:00Z"/>
                <w:sz w:val="20"/>
                <w:szCs w:val="18"/>
              </w:rPr>
            </w:pPr>
            <w:ins w:id="13858" w:author="USA" w:date="2020-03-20T00:52:00Z">
              <w:r w:rsidRPr="00A013FD">
                <w:rPr>
                  <w:sz w:val="20"/>
                </w:rPr>
                <w:t>0 to 2</w:t>
              </w:r>
              <w:r w:rsidRPr="00A013FD">
                <w:rPr>
                  <w:sz w:val="20"/>
                  <w:vertAlign w:val="superscript"/>
                </w:rPr>
                <w:t>16</w:t>
              </w:r>
              <w:r w:rsidRPr="00A013FD">
                <w:rPr>
                  <w:sz w:val="20"/>
                </w:rPr>
                <w:t>-1</w:t>
              </w:r>
            </w:ins>
          </w:p>
        </w:tc>
        <w:tc>
          <w:tcPr>
            <w:tcW w:w="540" w:type="pct"/>
            <w:shd w:val="clear" w:color="auto" w:fill="auto"/>
            <w:noWrap/>
          </w:tcPr>
          <w:p w14:paraId="56CC88D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9" w:author="USA" w:date="2020-03-20T00:52:00Z"/>
                <w:sz w:val="20"/>
                <w:szCs w:val="18"/>
              </w:rPr>
            </w:pPr>
            <w:ins w:id="13860" w:author="USA" w:date="2020-03-20T00:52:00Z">
              <w:r w:rsidRPr="00A013FD">
                <w:rPr>
                  <w:sz w:val="20"/>
                  <w:szCs w:val="18"/>
                </w:rPr>
                <w:t>2</w:t>
              </w:r>
            </w:ins>
          </w:p>
        </w:tc>
        <w:tc>
          <w:tcPr>
            <w:tcW w:w="1478" w:type="pct"/>
            <w:shd w:val="clear" w:color="auto" w:fill="auto"/>
            <w:noWrap/>
          </w:tcPr>
          <w:p w14:paraId="7FAA7E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1" w:author="USA" w:date="2020-03-20T00:52:00Z"/>
                <w:sz w:val="20"/>
                <w:szCs w:val="18"/>
              </w:rPr>
            </w:pPr>
            <w:ins w:id="13862" w:author="USA" w:date="2020-03-20T00:52:00Z">
              <w:r w:rsidRPr="00A013FD">
                <w:rPr>
                  <w:sz w:val="20"/>
                </w:rPr>
                <w:t>Bulletin Board version</w:t>
              </w:r>
            </w:ins>
          </w:p>
        </w:tc>
        <w:tc>
          <w:tcPr>
            <w:tcW w:w="2026" w:type="pct"/>
            <w:shd w:val="clear" w:color="auto" w:fill="auto"/>
            <w:noWrap/>
          </w:tcPr>
          <w:p w14:paraId="4AD2CD8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3" w:author="USA" w:date="2020-03-20T00:52:00Z"/>
                <w:sz w:val="20"/>
              </w:rPr>
            </w:pPr>
            <w:ins w:id="13864" w:author="USA" w:date="2020-03-20T00:52:00Z">
              <w:r w:rsidRPr="00A013FD">
                <w:rPr>
                  <w:sz w:val="20"/>
                </w:rPr>
                <w:t>Version number of this Bulletin Board</w:t>
              </w:r>
            </w:ins>
          </w:p>
          <w:p w14:paraId="14230EF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5" w:author="USA" w:date="2020-03-20T00:52:00Z"/>
                <w:sz w:val="20"/>
                <w:szCs w:val="18"/>
              </w:rPr>
            </w:pPr>
            <w:ins w:id="13866" w:author="USA" w:date="2020-03-20T00:52:00Z">
              <w:r w:rsidRPr="00A013FD">
                <w:rPr>
                  <w:sz w:val="20"/>
                </w:rPr>
                <w:t>All valid versions are stored in the ship terminal (includes Configuration Message)</w:t>
              </w:r>
            </w:ins>
          </w:p>
        </w:tc>
      </w:tr>
      <w:tr w:rsidR="00C82FDB" w:rsidRPr="00A013FD" w14:paraId="7181EB9C" w14:textId="77777777" w:rsidTr="00BF604E">
        <w:trPr>
          <w:trHeight w:val="300"/>
          <w:ins w:id="13867" w:author="USA" w:date="2020-03-20T00:52:00Z"/>
        </w:trPr>
        <w:tc>
          <w:tcPr>
            <w:tcW w:w="385" w:type="pct"/>
            <w:shd w:val="clear" w:color="auto" w:fill="auto"/>
            <w:noWrap/>
          </w:tcPr>
          <w:p w14:paraId="752C1A8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8" w:author="USA" w:date="2020-03-20T00:52:00Z"/>
                <w:sz w:val="20"/>
                <w:szCs w:val="18"/>
              </w:rPr>
            </w:pPr>
            <w:ins w:id="13869" w:author="USA" w:date="2020-03-20T00:52:00Z">
              <w:r w:rsidRPr="00A013FD">
                <w:rPr>
                  <w:sz w:val="20"/>
                  <w:szCs w:val="18"/>
                </w:rPr>
                <w:t>6</w:t>
              </w:r>
            </w:ins>
          </w:p>
        </w:tc>
        <w:tc>
          <w:tcPr>
            <w:tcW w:w="571" w:type="pct"/>
            <w:shd w:val="clear" w:color="auto" w:fill="auto"/>
            <w:noWrap/>
          </w:tcPr>
          <w:p w14:paraId="3802D98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0" w:author="USA" w:date="2020-03-20T00:52:00Z"/>
                <w:sz w:val="20"/>
              </w:rPr>
            </w:pPr>
            <w:ins w:id="13871" w:author="USA" w:date="2020-03-20T00:52:00Z">
              <w:r w:rsidRPr="00A013FD">
                <w:rPr>
                  <w:sz w:val="20"/>
                  <w:szCs w:val="18"/>
                </w:rPr>
                <w:t>0 to 255</w:t>
              </w:r>
            </w:ins>
          </w:p>
        </w:tc>
        <w:tc>
          <w:tcPr>
            <w:tcW w:w="540" w:type="pct"/>
            <w:shd w:val="clear" w:color="auto" w:fill="auto"/>
            <w:noWrap/>
          </w:tcPr>
          <w:p w14:paraId="605FEF4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2" w:author="USA" w:date="2020-03-20T00:52:00Z"/>
                <w:sz w:val="20"/>
                <w:szCs w:val="18"/>
              </w:rPr>
            </w:pPr>
            <w:ins w:id="13873" w:author="USA" w:date="2020-03-20T00:52:00Z">
              <w:r w:rsidRPr="00A013FD">
                <w:rPr>
                  <w:sz w:val="20"/>
                  <w:szCs w:val="18"/>
                </w:rPr>
                <w:t>1</w:t>
              </w:r>
            </w:ins>
          </w:p>
        </w:tc>
        <w:tc>
          <w:tcPr>
            <w:tcW w:w="1478" w:type="pct"/>
            <w:shd w:val="clear" w:color="auto" w:fill="auto"/>
            <w:noWrap/>
          </w:tcPr>
          <w:p w14:paraId="5B6B4B7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4" w:author="USA" w:date="2020-03-20T00:52:00Z"/>
                <w:sz w:val="20"/>
              </w:rPr>
            </w:pPr>
            <w:ins w:id="13875" w:author="USA" w:date="2020-03-20T00:52:00Z">
              <w:r w:rsidRPr="00A013FD">
                <w:rPr>
                  <w:sz w:val="20"/>
                </w:rPr>
                <w:t>Fragment number</w:t>
              </w:r>
            </w:ins>
          </w:p>
        </w:tc>
        <w:tc>
          <w:tcPr>
            <w:tcW w:w="2026" w:type="pct"/>
            <w:shd w:val="clear" w:color="auto" w:fill="auto"/>
            <w:noWrap/>
          </w:tcPr>
          <w:p w14:paraId="3E3AD1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6" w:author="USA" w:date="2020-03-20T00:52:00Z"/>
                <w:sz w:val="20"/>
              </w:rPr>
            </w:pPr>
          </w:p>
        </w:tc>
      </w:tr>
      <w:tr w:rsidR="00C82FDB" w:rsidRPr="00A013FD" w14:paraId="147A11A1" w14:textId="77777777" w:rsidTr="00BF604E">
        <w:trPr>
          <w:trHeight w:val="300"/>
          <w:ins w:id="13877" w:author="USA" w:date="2020-03-20T00:52:00Z"/>
        </w:trPr>
        <w:tc>
          <w:tcPr>
            <w:tcW w:w="385" w:type="pct"/>
            <w:shd w:val="clear" w:color="auto" w:fill="auto"/>
            <w:noWrap/>
          </w:tcPr>
          <w:p w14:paraId="2038C0C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8" w:author="USA" w:date="2020-03-20T00:52:00Z"/>
                <w:sz w:val="20"/>
                <w:szCs w:val="18"/>
              </w:rPr>
            </w:pPr>
            <w:ins w:id="13879" w:author="USA" w:date="2020-03-20T00:52:00Z">
              <w:r w:rsidRPr="00A013FD">
                <w:rPr>
                  <w:sz w:val="20"/>
                  <w:szCs w:val="18"/>
                </w:rPr>
                <w:t>7</w:t>
              </w:r>
            </w:ins>
          </w:p>
        </w:tc>
        <w:tc>
          <w:tcPr>
            <w:tcW w:w="571" w:type="pct"/>
            <w:shd w:val="clear" w:color="auto" w:fill="auto"/>
            <w:noWrap/>
          </w:tcPr>
          <w:p w14:paraId="3C48449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80" w:author="USA" w:date="2020-03-20T00:52:00Z"/>
                <w:sz w:val="20"/>
                <w:szCs w:val="18"/>
              </w:rPr>
            </w:pPr>
          </w:p>
        </w:tc>
        <w:tc>
          <w:tcPr>
            <w:tcW w:w="540" w:type="pct"/>
            <w:shd w:val="clear" w:color="auto" w:fill="auto"/>
            <w:noWrap/>
          </w:tcPr>
          <w:p w14:paraId="3B7B6A4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81" w:author="USA" w:date="2020-03-20T00:52:00Z"/>
                <w:sz w:val="20"/>
                <w:szCs w:val="18"/>
              </w:rPr>
            </w:pPr>
            <w:ins w:id="13882" w:author="USA" w:date="2020-03-20T00:52:00Z">
              <w:r w:rsidRPr="00A013FD">
                <w:rPr>
                  <w:sz w:val="20"/>
                  <w:szCs w:val="18"/>
                </w:rPr>
                <w:t>Variable</w:t>
              </w:r>
            </w:ins>
          </w:p>
        </w:tc>
        <w:tc>
          <w:tcPr>
            <w:tcW w:w="1478" w:type="pct"/>
            <w:shd w:val="clear" w:color="auto" w:fill="auto"/>
            <w:noWrap/>
          </w:tcPr>
          <w:p w14:paraId="08AA274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83" w:author="USA" w:date="2020-03-20T00:52:00Z"/>
                <w:sz w:val="20"/>
              </w:rPr>
            </w:pPr>
            <w:ins w:id="13884" w:author="USA" w:date="2020-03-20T00:52:00Z">
              <w:r w:rsidRPr="00A013FD">
                <w:rPr>
                  <w:sz w:val="20"/>
                </w:rPr>
                <w:t>Bulletin Board Payload</w:t>
              </w:r>
            </w:ins>
          </w:p>
        </w:tc>
        <w:tc>
          <w:tcPr>
            <w:tcW w:w="2026" w:type="pct"/>
            <w:shd w:val="clear" w:color="auto" w:fill="auto"/>
            <w:noWrap/>
          </w:tcPr>
          <w:p w14:paraId="02B27D3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85" w:author="USA" w:date="2020-03-20T00:52:00Z"/>
                <w:sz w:val="20"/>
              </w:rPr>
            </w:pPr>
            <w:ins w:id="13886" w:author="USA" w:date="2020-03-20T00:52:00Z">
              <w:r w:rsidRPr="00A013FD">
                <w:rPr>
                  <w:sz w:val="20"/>
                </w:rPr>
                <w:t xml:space="preserve">See Bulletin Board Payload Definition Table </w:t>
              </w:r>
            </w:ins>
            <w:ins w:id="13887" w:author="USA Editor 2021" w:date="2021-01-07T11:44:00Z">
              <w:r w:rsidRPr="005F28B1">
                <w:rPr>
                  <w:sz w:val="20"/>
                  <w:highlight w:val="green"/>
                </w:rPr>
                <w:t>41</w:t>
              </w:r>
            </w:ins>
            <w:ins w:id="13888" w:author="USA" w:date="2020-03-20T00:52:00Z">
              <w:del w:id="13889" w:author="USA Editor 2021" w:date="2021-01-07T11:44:00Z">
                <w:r w:rsidRPr="005F28B1" w:rsidDel="005F28B1">
                  <w:rPr>
                    <w:sz w:val="20"/>
                    <w:highlight w:val="green"/>
                  </w:rPr>
                  <w:delText>42</w:delText>
                </w:r>
              </w:del>
              <w:r w:rsidRPr="00A013FD">
                <w:rPr>
                  <w:sz w:val="20"/>
                </w:rPr>
                <w:t>.</w:t>
              </w:r>
            </w:ins>
          </w:p>
        </w:tc>
      </w:tr>
    </w:tbl>
    <w:p w14:paraId="2A0309E2" w14:textId="77777777" w:rsidR="00C82FDB" w:rsidRPr="00A013FD" w:rsidRDefault="00C82FDB" w:rsidP="00543DDE">
      <w:pPr>
        <w:pStyle w:val="Tablefin"/>
        <w:rPr>
          <w:ins w:id="13890" w:author="USA" w:date="2020-03-20T00:52:00Z"/>
          <w:lang w:eastAsia="en-GB"/>
        </w:rPr>
      </w:pPr>
    </w:p>
    <w:p w14:paraId="519EFD04" w14:textId="77777777" w:rsidR="00C82FDB" w:rsidRDefault="00C82FDB" w:rsidP="00970510">
      <w:pPr>
        <w:pStyle w:val="TableNo"/>
        <w:rPr>
          <w:lang w:val="en-US" w:eastAsia="en-GB"/>
        </w:rPr>
      </w:pPr>
      <w:bookmarkStart w:id="13891" w:name="_Toc35546144"/>
      <w:ins w:id="13892" w:author="USA" w:date="2020-03-20T00:52:00Z">
        <w:r w:rsidRPr="00A013FD">
          <w:rPr>
            <w:lang w:val="en-US"/>
          </w:rPr>
          <w:t xml:space="preserve">Table </w:t>
        </w:r>
      </w:ins>
      <w:ins w:id="13893" w:author="USA Editor 2021" w:date="2021-01-07T11:44:00Z">
        <w:r w:rsidRPr="005F28B1">
          <w:rPr>
            <w:highlight w:val="green"/>
            <w:lang w:val="en-US"/>
          </w:rPr>
          <w:t>45</w:t>
        </w:r>
      </w:ins>
      <w:ins w:id="13894" w:author="USA" w:date="2020-03-20T00:52:00Z">
        <w:del w:id="13895" w:author="USA Editor 2021" w:date="2021-01-07T11:44:00Z">
          <w:r w:rsidRPr="005F28B1" w:rsidDel="005F28B1">
            <w:rPr>
              <w:highlight w:val="green"/>
              <w:lang w:val="en-US"/>
            </w:rPr>
            <w:delText>46</w:delText>
          </w:r>
        </w:del>
      </w:ins>
    </w:p>
    <w:p w14:paraId="5B5D5B18" w14:textId="77777777" w:rsidR="00C82FDB" w:rsidRPr="00A013FD" w:rsidRDefault="00C82FDB" w:rsidP="00081571">
      <w:pPr>
        <w:pStyle w:val="Tabletitle"/>
        <w:rPr>
          <w:ins w:id="13896" w:author="USA" w:date="2020-03-20T00:52:00Z"/>
          <w:lang w:val="en-US" w:eastAsia="en-GB"/>
        </w:rPr>
      </w:pPr>
      <w:ins w:id="13897" w:author="USA" w:date="2020-03-20T00:52:00Z">
        <w:r w:rsidRPr="00A013FD">
          <w:rPr>
            <w:lang w:val="en-US" w:eastAsia="en-GB"/>
          </w:rPr>
          <w:t>Physical Channel Definition</w:t>
        </w:r>
        <w:bookmarkEnd w:id="13891"/>
      </w:ins>
    </w:p>
    <w:tbl>
      <w:tblPr>
        <w:tblStyle w:val="TableGrid"/>
        <w:tblW w:w="4853" w:type="pct"/>
        <w:tblLook w:val="04A0" w:firstRow="1" w:lastRow="0" w:firstColumn="1" w:lastColumn="0" w:noHBand="0" w:noVBand="1"/>
      </w:tblPr>
      <w:tblGrid>
        <w:gridCol w:w="2594"/>
        <w:gridCol w:w="1802"/>
        <w:gridCol w:w="1212"/>
        <w:gridCol w:w="3467"/>
      </w:tblGrid>
      <w:tr w:rsidR="00C82FDB" w:rsidRPr="00A013FD" w14:paraId="42274C03" w14:textId="77777777" w:rsidTr="00BF604E">
        <w:trPr>
          <w:tblHeader/>
          <w:ins w:id="13898" w:author="USA" w:date="2020-03-20T00:52:00Z"/>
        </w:trPr>
        <w:tc>
          <w:tcPr>
            <w:tcW w:w="1429" w:type="pct"/>
            <w:shd w:val="clear" w:color="auto" w:fill="00558C"/>
          </w:tcPr>
          <w:p w14:paraId="277C7CFD" w14:textId="77777777" w:rsidR="00C82FDB" w:rsidRPr="00543DDE" w:rsidRDefault="00C82FDB" w:rsidP="00535EEC">
            <w:pPr>
              <w:pStyle w:val="Tablehead"/>
              <w:rPr>
                <w:ins w:id="13899" w:author="USA" w:date="2020-03-20T00:52:00Z"/>
              </w:rPr>
            </w:pPr>
            <w:ins w:id="13900" w:author="USA" w:date="2020-03-20T00:52:00Z">
              <w:r w:rsidRPr="00543DDE">
                <w:t>Name</w:t>
              </w:r>
            </w:ins>
          </w:p>
        </w:tc>
        <w:tc>
          <w:tcPr>
            <w:tcW w:w="993" w:type="pct"/>
            <w:shd w:val="clear" w:color="auto" w:fill="00558C"/>
          </w:tcPr>
          <w:p w14:paraId="6DD3C482" w14:textId="77777777" w:rsidR="00C82FDB" w:rsidRPr="00543DDE" w:rsidRDefault="00C82FDB" w:rsidP="00535EEC">
            <w:pPr>
              <w:pStyle w:val="Tablehead"/>
              <w:rPr>
                <w:ins w:id="13901" w:author="USA" w:date="2020-03-20T00:52:00Z"/>
              </w:rPr>
            </w:pPr>
            <w:ins w:id="13902" w:author="USA" w:date="2020-03-20T00:52:00Z">
              <w:r w:rsidRPr="00543DDE">
                <w:t>Value</w:t>
              </w:r>
            </w:ins>
          </w:p>
        </w:tc>
        <w:tc>
          <w:tcPr>
            <w:tcW w:w="668" w:type="pct"/>
            <w:shd w:val="clear" w:color="auto" w:fill="00558C"/>
          </w:tcPr>
          <w:p w14:paraId="70269DD1" w14:textId="77777777" w:rsidR="00C82FDB" w:rsidRPr="00543DDE" w:rsidRDefault="00C82FDB" w:rsidP="00535EEC">
            <w:pPr>
              <w:pStyle w:val="Tablehead"/>
              <w:rPr>
                <w:ins w:id="13903" w:author="USA" w:date="2020-03-20T00:52:00Z"/>
              </w:rPr>
            </w:pPr>
            <w:ins w:id="13904" w:author="USA" w:date="2020-03-20T00:52:00Z">
              <w:r w:rsidRPr="00543DDE">
                <w:t>Field size (bits)</w:t>
              </w:r>
            </w:ins>
          </w:p>
        </w:tc>
        <w:tc>
          <w:tcPr>
            <w:tcW w:w="1910" w:type="pct"/>
            <w:shd w:val="clear" w:color="auto" w:fill="00558C"/>
          </w:tcPr>
          <w:p w14:paraId="14815F07" w14:textId="77777777" w:rsidR="00C82FDB" w:rsidRPr="00543DDE" w:rsidRDefault="00C82FDB" w:rsidP="00535EEC">
            <w:pPr>
              <w:pStyle w:val="Tablehead"/>
              <w:rPr>
                <w:ins w:id="13905" w:author="USA" w:date="2020-03-20T00:52:00Z"/>
              </w:rPr>
            </w:pPr>
            <w:ins w:id="13906" w:author="USA Editor 2021" w:date="2021-02-22T12:32:00Z">
              <w:r w:rsidRPr="009A2A1F">
                <w:rPr>
                  <w:highlight w:val="green"/>
                  <w:lang w:eastAsia="ja-JP"/>
                </w:rPr>
                <w:t>Content</w:t>
              </w:r>
              <w:r w:rsidRPr="009A2A1F">
                <w:rPr>
                  <w:highlight w:val="green"/>
                </w:rPr>
                <w:t xml:space="preserve"> </w:t>
              </w:r>
            </w:ins>
            <w:ins w:id="13907" w:author="USA" w:date="2020-03-20T00:52:00Z">
              <w:del w:id="13908" w:author="USA Editor 2021" w:date="2021-02-22T12:32:00Z">
                <w:r w:rsidRPr="009A2A1F" w:rsidDel="009A2A1F">
                  <w:rPr>
                    <w:highlight w:val="green"/>
                  </w:rPr>
                  <w:delText>Comment</w:delText>
                </w:r>
              </w:del>
            </w:ins>
          </w:p>
        </w:tc>
      </w:tr>
      <w:tr w:rsidR="00C82FDB" w:rsidRPr="00A013FD" w14:paraId="2188734D" w14:textId="77777777" w:rsidTr="00BF604E">
        <w:trPr>
          <w:ins w:id="13909" w:author="USA" w:date="2020-03-20T00:52:00Z"/>
        </w:trPr>
        <w:tc>
          <w:tcPr>
            <w:tcW w:w="1429" w:type="pct"/>
            <w:vAlign w:val="center"/>
          </w:tcPr>
          <w:p w14:paraId="789BD8F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0" w:author="USA" w:date="2020-03-20T00:52:00Z"/>
                <w:rFonts w:eastAsia="MS Mincho"/>
                <w:sz w:val="20"/>
              </w:rPr>
            </w:pPr>
            <w:ins w:id="13911" w:author="USA" w:date="2020-03-20T00:52:00Z">
              <w:r w:rsidRPr="00543DDE">
                <w:rPr>
                  <w:rFonts w:eastAsia="MS Mincho"/>
                  <w:sz w:val="20"/>
                </w:rPr>
                <w:t>Number of Physical Channels N</w:t>
              </w:r>
            </w:ins>
          </w:p>
        </w:tc>
        <w:tc>
          <w:tcPr>
            <w:tcW w:w="993" w:type="pct"/>
            <w:vAlign w:val="center"/>
          </w:tcPr>
          <w:p w14:paraId="0DDF7FA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2" w:author="USA" w:date="2020-03-20T00:52:00Z"/>
                <w:rFonts w:eastAsia="MS Mincho"/>
                <w:sz w:val="20"/>
              </w:rPr>
            </w:pPr>
            <w:ins w:id="13913" w:author="USA" w:date="2020-03-20T00:52:00Z">
              <w:r w:rsidRPr="00543DDE">
                <w:rPr>
                  <w:rFonts w:eastAsia="MS Mincho"/>
                  <w:sz w:val="20"/>
                </w:rPr>
                <w:t>0 to 255</w:t>
              </w:r>
            </w:ins>
          </w:p>
        </w:tc>
        <w:tc>
          <w:tcPr>
            <w:tcW w:w="668" w:type="pct"/>
            <w:vAlign w:val="center"/>
          </w:tcPr>
          <w:p w14:paraId="52320B1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4" w:author="USA" w:date="2020-03-20T00:52:00Z"/>
                <w:rFonts w:eastAsia="MS Mincho"/>
                <w:sz w:val="20"/>
              </w:rPr>
            </w:pPr>
            <w:ins w:id="13915" w:author="USA" w:date="2020-03-20T00:52:00Z">
              <w:r w:rsidRPr="00543DDE">
                <w:rPr>
                  <w:rFonts w:eastAsia="MS Mincho"/>
                  <w:sz w:val="20"/>
                </w:rPr>
                <w:t>8</w:t>
              </w:r>
            </w:ins>
          </w:p>
        </w:tc>
        <w:tc>
          <w:tcPr>
            <w:tcW w:w="1910" w:type="pct"/>
            <w:vAlign w:val="center"/>
          </w:tcPr>
          <w:p w14:paraId="64E0DCE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6" w:author="USA" w:date="2020-03-20T00:52:00Z"/>
                <w:rFonts w:eastAsia="MS Mincho"/>
                <w:sz w:val="20"/>
              </w:rPr>
            </w:pPr>
            <w:ins w:id="13917" w:author="USA" w:date="2020-03-20T00:52:00Z">
              <w:r w:rsidRPr="00543DDE">
                <w:rPr>
                  <w:rFonts w:eastAsia="MS Mincho"/>
                  <w:sz w:val="20"/>
                </w:rPr>
                <w:t>Number of Physical Channels defined in control station service area.</w:t>
              </w:r>
            </w:ins>
          </w:p>
        </w:tc>
      </w:tr>
      <w:tr w:rsidR="00C82FDB" w:rsidRPr="00A013FD" w14:paraId="4C74EC8C" w14:textId="77777777" w:rsidTr="00BF604E">
        <w:trPr>
          <w:ins w:id="13918" w:author="USA" w:date="2020-03-20T00:52:00Z"/>
        </w:trPr>
        <w:tc>
          <w:tcPr>
            <w:tcW w:w="1429" w:type="pct"/>
            <w:vAlign w:val="center"/>
          </w:tcPr>
          <w:p w14:paraId="0ABC067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9" w:author="USA" w:date="2020-03-20T00:52:00Z"/>
                <w:rFonts w:eastAsia="MS Mincho"/>
                <w:sz w:val="20"/>
              </w:rPr>
            </w:pPr>
            <w:ins w:id="13920" w:author="USA" w:date="2020-03-20T00:52:00Z">
              <w:r w:rsidRPr="00543DDE">
                <w:rPr>
                  <w:rFonts w:eastAsia="MS Mincho"/>
                  <w:sz w:val="20"/>
                </w:rPr>
                <w:t>Physical Channel 0 (PC0) number</w:t>
              </w:r>
            </w:ins>
          </w:p>
        </w:tc>
        <w:tc>
          <w:tcPr>
            <w:tcW w:w="993" w:type="pct"/>
            <w:vAlign w:val="center"/>
          </w:tcPr>
          <w:p w14:paraId="6A511DF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21" w:author="USA" w:date="2020-03-20T00:52:00Z"/>
                <w:rFonts w:eastAsia="MS Mincho"/>
                <w:sz w:val="20"/>
              </w:rPr>
            </w:pPr>
            <w:ins w:id="13922" w:author="USA" w:date="2020-03-20T00:52:00Z">
              <w:r w:rsidRPr="00543DDE">
                <w:rPr>
                  <w:rFonts w:eastAsia="MS Mincho"/>
                  <w:sz w:val="20"/>
                </w:rPr>
                <w:t>0 to 255</w:t>
              </w:r>
            </w:ins>
          </w:p>
        </w:tc>
        <w:tc>
          <w:tcPr>
            <w:tcW w:w="668" w:type="pct"/>
            <w:vAlign w:val="center"/>
          </w:tcPr>
          <w:p w14:paraId="44F71D3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23" w:author="USA" w:date="2020-03-20T00:52:00Z"/>
                <w:rFonts w:eastAsia="MS Mincho"/>
                <w:sz w:val="20"/>
              </w:rPr>
            </w:pPr>
            <w:ins w:id="13924" w:author="USA" w:date="2020-03-20T00:52:00Z">
              <w:r w:rsidRPr="00543DDE">
                <w:rPr>
                  <w:rFonts w:eastAsia="MS Mincho"/>
                  <w:sz w:val="20"/>
                </w:rPr>
                <w:t>8</w:t>
              </w:r>
            </w:ins>
          </w:p>
        </w:tc>
        <w:tc>
          <w:tcPr>
            <w:tcW w:w="1910" w:type="pct"/>
            <w:vAlign w:val="center"/>
          </w:tcPr>
          <w:p w14:paraId="57289F5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25" w:author="USA" w:date="2020-03-20T00:52:00Z"/>
                <w:rFonts w:eastAsia="MS Mincho"/>
                <w:sz w:val="20"/>
              </w:rPr>
            </w:pPr>
            <w:ins w:id="13926" w:author="USA" w:date="2020-03-20T00:52:00Z">
              <w:r w:rsidRPr="00543DDE">
                <w:rPr>
                  <w:rFonts w:eastAsia="MS Mincho"/>
                  <w:sz w:val="20"/>
                </w:rPr>
                <w:t>Defines the first Physical Channel number.</w:t>
              </w:r>
            </w:ins>
          </w:p>
        </w:tc>
      </w:tr>
      <w:tr w:rsidR="00C82FDB" w:rsidRPr="00A013FD" w14:paraId="76092489" w14:textId="77777777" w:rsidTr="00BF604E">
        <w:trPr>
          <w:ins w:id="13927" w:author="USA" w:date="2020-03-20T00:52:00Z"/>
        </w:trPr>
        <w:tc>
          <w:tcPr>
            <w:tcW w:w="1429" w:type="pct"/>
            <w:vAlign w:val="center"/>
          </w:tcPr>
          <w:p w14:paraId="3CA395F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28" w:author="USA" w:date="2020-03-20T00:52:00Z"/>
                <w:rFonts w:eastAsia="MS Mincho"/>
                <w:sz w:val="20"/>
              </w:rPr>
            </w:pPr>
            <w:ins w:id="13929" w:author="USA" w:date="2020-03-20T00:52:00Z">
              <w:r w:rsidRPr="00543DDE">
                <w:rPr>
                  <w:rFonts w:eastAsia="MS Mincho"/>
                  <w:sz w:val="20"/>
                </w:rPr>
                <w:t xml:space="preserve">PC0 Channel Frequency </w:t>
              </w:r>
            </w:ins>
          </w:p>
        </w:tc>
        <w:tc>
          <w:tcPr>
            <w:tcW w:w="993" w:type="pct"/>
            <w:vAlign w:val="center"/>
          </w:tcPr>
          <w:p w14:paraId="6ABC2BA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30" w:author="USA" w:date="2020-03-20T00:52:00Z"/>
                <w:rFonts w:eastAsia="MS Mincho"/>
                <w:sz w:val="20"/>
              </w:rPr>
            </w:pPr>
            <w:ins w:id="13931" w:author="USA" w:date="2020-03-20T00:52:00Z">
              <w:r w:rsidRPr="00543DDE">
                <w:rPr>
                  <w:rFonts w:eastAsia="MS Mincho"/>
                  <w:sz w:val="20"/>
                </w:rPr>
                <w:t>As defined in ITU-R M.1084</w:t>
              </w:r>
            </w:ins>
          </w:p>
        </w:tc>
        <w:tc>
          <w:tcPr>
            <w:tcW w:w="668" w:type="pct"/>
            <w:vAlign w:val="center"/>
          </w:tcPr>
          <w:p w14:paraId="4FE344C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32" w:author="USA" w:date="2020-03-20T00:52:00Z"/>
                <w:rFonts w:eastAsia="MS Mincho"/>
                <w:sz w:val="20"/>
              </w:rPr>
            </w:pPr>
            <w:ins w:id="13933" w:author="USA" w:date="2020-03-20T00:52:00Z">
              <w:r w:rsidRPr="00543DDE">
                <w:rPr>
                  <w:rFonts w:eastAsia="MS Mincho"/>
                  <w:sz w:val="20"/>
                </w:rPr>
                <w:t>12</w:t>
              </w:r>
            </w:ins>
          </w:p>
        </w:tc>
        <w:tc>
          <w:tcPr>
            <w:tcW w:w="1910" w:type="pct"/>
            <w:vAlign w:val="center"/>
          </w:tcPr>
          <w:p w14:paraId="5CD1D54A" w14:textId="77777777" w:rsidR="00C82FDB" w:rsidRPr="003F4396" w:rsidDel="003F4396" w:rsidRDefault="00C82FDB" w:rsidP="00A013FD">
            <w:pPr>
              <w:tabs>
                <w:tab w:val="clear" w:pos="1134"/>
                <w:tab w:val="clear" w:pos="1871"/>
                <w:tab w:val="clear" w:pos="2268"/>
                <w:tab w:val="left" w:pos="794"/>
                <w:tab w:val="left" w:pos="1191"/>
                <w:tab w:val="left" w:pos="1588"/>
                <w:tab w:val="left" w:pos="1985"/>
              </w:tabs>
              <w:spacing w:before="0"/>
              <w:textAlignment w:val="auto"/>
              <w:rPr>
                <w:ins w:id="13934" w:author="USA" w:date="2020-03-20T00:52:00Z"/>
                <w:del w:id="13935" w:author="USA Editor 2021" w:date="2021-01-28T13:35:00Z"/>
                <w:rFonts w:eastAsia="MS Mincho"/>
                <w:sz w:val="20"/>
                <w:highlight w:val="green"/>
                <w:lang w:val="en-US"/>
              </w:rPr>
            </w:pPr>
            <w:ins w:id="13936" w:author="USA Editor 2021" w:date="2021-01-28T13:36:00Z">
              <w:r w:rsidRPr="003F4396">
                <w:rPr>
                  <w:rFonts w:eastAsia="MS Mincho"/>
                  <w:sz w:val="20"/>
                  <w:highlight w:val="green"/>
                  <w:lang w:val="en-US"/>
                </w:rPr>
                <w:t>Identification of center frequency use channel numbering scheme defined in Recommendation ITU-R M.1084. Channel bandwidth is not according to Recommendation ITU-R M.1084 and is defined in PC0 Bandwidth field below.</w:t>
              </w:r>
            </w:ins>
            <w:ins w:id="13937" w:author="USA" w:date="2020-03-20T00:52:00Z">
              <w:del w:id="13938" w:author="USA Editor 2021" w:date="2021-01-28T13:35:00Z">
                <w:r w:rsidRPr="003F4396" w:rsidDel="003F4396">
                  <w:rPr>
                    <w:rFonts w:eastAsia="MS Mincho"/>
                    <w:sz w:val="20"/>
                    <w:highlight w:val="green"/>
                    <w:lang w:val="en-US"/>
                  </w:rPr>
                  <w:delText>Channel number as defined in ITU-R M.1084</w:delText>
                </w:r>
              </w:del>
            </w:ins>
          </w:p>
          <w:p w14:paraId="78F059A9" w14:textId="77777777" w:rsidR="00C82FDB" w:rsidRPr="003F4396" w:rsidRDefault="00C82FDB" w:rsidP="00A013FD">
            <w:pPr>
              <w:tabs>
                <w:tab w:val="clear" w:pos="1134"/>
                <w:tab w:val="clear" w:pos="1871"/>
                <w:tab w:val="clear" w:pos="2268"/>
                <w:tab w:val="left" w:pos="794"/>
                <w:tab w:val="left" w:pos="1191"/>
                <w:tab w:val="left" w:pos="1588"/>
                <w:tab w:val="left" w:pos="1985"/>
              </w:tabs>
              <w:spacing w:before="0"/>
              <w:textAlignment w:val="auto"/>
              <w:rPr>
                <w:ins w:id="13939" w:author="USA" w:date="2020-03-20T00:52:00Z"/>
                <w:rFonts w:eastAsia="MS Mincho"/>
                <w:sz w:val="20"/>
                <w:highlight w:val="green"/>
                <w:lang w:val="da-DK"/>
              </w:rPr>
            </w:pPr>
            <w:ins w:id="13940" w:author="USA" w:date="2020-03-20T00:52:00Z">
              <w:del w:id="13941" w:author="USA Editor 2021" w:date="2021-01-28T13:35:00Z">
                <w:r w:rsidRPr="003F4396" w:rsidDel="003F4396">
                  <w:rPr>
                    <w:rFonts w:eastAsia="MS Mincho"/>
                    <w:sz w:val="20"/>
                    <w:highlight w:val="green"/>
                    <w:lang w:val="da-DK"/>
                  </w:rPr>
                  <w:delText>VDES lower leg:</w:delText>
                </w:r>
              </w:del>
            </w:ins>
          </w:p>
          <w:p w14:paraId="37ACAA2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2" w:author="USA" w:date="2020-03-20T00:52:00Z"/>
                <w:rFonts w:eastAsia="MS Mincho"/>
                <w:sz w:val="20"/>
              </w:rPr>
            </w:pPr>
            <w:ins w:id="13943" w:author="USA Editor 2021" w:date="2021-01-28T13:36:00Z">
              <w:r w:rsidRPr="003F4396">
                <w:rPr>
                  <w:rFonts w:eastAsia="MS Mincho"/>
                  <w:sz w:val="20"/>
                  <w:highlight w:val="green"/>
                  <w:lang w:val="da-DK"/>
                </w:rPr>
                <w:t>Default:</w:t>
              </w:r>
              <w:r>
                <w:rPr>
                  <w:rFonts w:eastAsia="MS Mincho"/>
                  <w:sz w:val="20"/>
                  <w:lang w:val="da-DK"/>
                </w:rPr>
                <w:t xml:space="preserve"> </w:t>
              </w:r>
            </w:ins>
            <w:ins w:id="13944" w:author="USA" w:date="2020-03-20T00:52:00Z">
              <w:r w:rsidRPr="00543DDE">
                <w:rPr>
                  <w:rFonts w:eastAsia="MS Mincho"/>
                  <w:sz w:val="20"/>
                  <w:lang w:val="da-DK"/>
                </w:rPr>
                <w:t xml:space="preserve">1284: 157.2375 MHz </w:t>
              </w:r>
              <w:del w:id="13945" w:author="USA Editor 2021" w:date="2021-01-28T13:36:00Z">
                <w:r w:rsidRPr="003F4396" w:rsidDel="003F4396">
                  <w:rPr>
                    <w:rFonts w:eastAsia="MS Mincho"/>
                    <w:sz w:val="20"/>
                    <w:highlight w:val="green"/>
                    <w:lang w:val="da-DK"/>
                    <w:rPrChange w:id="13946" w:author="USA Editor 2021" w:date="2021-01-28T13:37:00Z">
                      <w:rPr>
                        <w:rFonts w:eastAsia="MS Mincho"/>
                        <w:sz w:val="20"/>
                        <w:lang w:val="da-DK"/>
                      </w:rPr>
                    </w:rPrChange>
                  </w:rPr>
                  <w:delText>(TER default)</w:delText>
                </w:r>
              </w:del>
            </w:ins>
          </w:p>
        </w:tc>
      </w:tr>
      <w:tr w:rsidR="00C82FDB" w:rsidRPr="00A013FD" w14:paraId="077532D7" w14:textId="77777777" w:rsidTr="00BF604E">
        <w:trPr>
          <w:ins w:id="13947" w:author="USA" w:date="2020-03-20T00:52:00Z"/>
        </w:trPr>
        <w:tc>
          <w:tcPr>
            <w:tcW w:w="1429" w:type="pct"/>
            <w:vAlign w:val="center"/>
          </w:tcPr>
          <w:p w14:paraId="57CB91B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8" w:author="USA" w:date="2020-03-20T00:52:00Z"/>
                <w:rFonts w:eastAsia="MS Mincho"/>
                <w:sz w:val="20"/>
              </w:rPr>
            </w:pPr>
            <w:ins w:id="13949" w:author="USA" w:date="2020-03-20T00:52:00Z">
              <w:r w:rsidRPr="00543DDE">
                <w:rPr>
                  <w:rFonts w:eastAsia="MS Mincho"/>
                  <w:sz w:val="20"/>
                </w:rPr>
                <w:t>Reserved</w:t>
              </w:r>
            </w:ins>
          </w:p>
        </w:tc>
        <w:tc>
          <w:tcPr>
            <w:tcW w:w="993" w:type="pct"/>
            <w:vAlign w:val="center"/>
          </w:tcPr>
          <w:p w14:paraId="37A1A2F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0" w:author="USA" w:date="2020-03-20T00:52:00Z"/>
                <w:rFonts w:eastAsia="MS Mincho"/>
                <w:sz w:val="20"/>
              </w:rPr>
            </w:pPr>
          </w:p>
        </w:tc>
        <w:tc>
          <w:tcPr>
            <w:tcW w:w="668" w:type="pct"/>
            <w:vAlign w:val="center"/>
          </w:tcPr>
          <w:p w14:paraId="4EF6ED1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1" w:author="USA" w:date="2020-03-20T00:52:00Z"/>
                <w:rFonts w:eastAsia="MS Mincho"/>
                <w:sz w:val="20"/>
              </w:rPr>
            </w:pPr>
            <w:ins w:id="13952" w:author="USA" w:date="2020-03-20T00:52:00Z">
              <w:r w:rsidRPr="00543DDE">
                <w:rPr>
                  <w:rFonts w:eastAsia="MS Mincho"/>
                  <w:sz w:val="20"/>
                </w:rPr>
                <w:t>1</w:t>
              </w:r>
            </w:ins>
          </w:p>
        </w:tc>
        <w:tc>
          <w:tcPr>
            <w:tcW w:w="1910" w:type="pct"/>
            <w:vAlign w:val="center"/>
          </w:tcPr>
          <w:p w14:paraId="71F2B77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3" w:author="USA" w:date="2020-03-20T00:52:00Z"/>
                <w:rFonts w:eastAsia="MS Mincho"/>
                <w:sz w:val="20"/>
              </w:rPr>
            </w:pPr>
            <w:ins w:id="13954" w:author="USA" w:date="2020-03-20T00:52:00Z">
              <w:r w:rsidRPr="00543DDE">
                <w:rPr>
                  <w:rFonts w:eastAsia="MS Mincho"/>
                  <w:sz w:val="20"/>
                </w:rPr>
                <w:t>Reserved for future use.</w:t>
              </w:r>
            </w:ins>
          </w:p>
        </w:tc>
      </w:tr>
      <w:tr w:rsidR="00C82FDB" w:rsidRPr="00A013FD" w14:paraId="57B236E2" w14:textId="77777777" w:rsidTr="00BF604E">
        <w:trPr>
          <w:ins w:id="13955" w:author="USA" w:date="2020-03-20T00:52:00Z"/>
        </w:trPr>
        <w:tc>
          <w:tcPr>
            <w:tcW w:w="1429" w:type="pct"/>
            <w:vAlign w:val="center"/>
          </w:tcPr>
          <w:p w14:paraId="362C171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6" w:author="USA" w:date="2020-03-20T00:52:00Z"/>
                <w:rFonts w:eastAsia="MS Mincho"/>
                <w:sz w:val="20"/>
              </w:rPr>
            </w:pPr>
            <w:ins w:id="13957" w:author="USA" w:date="2020-03-20T00:52:00Z">
              <w:r w:rsidRPr="00543DDE">
                <w:rPr>
                  <w:rFonts w:eastAsia="MS Mincho"/>
                  <w:sz w:val="20"/>
                </w:rPr>
                <w:t>PC0 Bandwidth</w:t>
              </w:r>
            </w:ins>
          </w:p>
        </w:tc>
        <w:tc>
          <w:tcPr>
            <w:tcW w:w="993" w:type="pct"/>
            <w:vAlign w:val="center"/>
          </w:tcPr>
          <w:p w14:paraId="547E443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8" w:author="USA" w:date="2020-03-20T00:52:00Z"/>
                <w:rFonts w:eastAsia="MS Mincho"/>
                <w:sz w:val="20"/>
              </w:rPr>
            </w:pPr>
            <w:ins w:id="13959" w:author="USA" w:date="2020-03-20T00:52:00Z">
              <w:r w:rsidRPr="00543DDE">
                <w:rPr>
                  <w:rFonts w:eastAsia="MS Mincho"/>
                  <w:sz w:val="20"/>
                </w:rPr>
                <w:t>0 to 2</w:t>
              </w:r>
            </w:ins>
          </w:p>
        </w:tc>
        <w:tc>
          <w:tcPr>
            <w:tcW w:w="668" w:type="pct"/>
            <w:vAlign w:val="center"/>
          </w:tcPr>
          <w:p w14:paraId="0B0BC5A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0" w:author="USA" w:date="2020-03-20T00:52:00Z"/>
                <w:rFonts w:eastAsia="MS Mincho"/>
                <w:sz w:val="20"/>
              </w:rPr>
            </w:pPr>
            <w:ins w:id="13961" w:author="USA" w:date="2020-03-20T00:52:00Z">
              <w:r w:rsidRPr="00543DDE">
                <w:rPr>
                  <w:rFonts w:eastAsia="MS Mincho"/>
                  <w:sz w:val="20"/>
                </w:rPr>
                <w:t>2</w:t>
              </w:r>
            </w:ins>
          </w:p>
        </w:tc>
        <w:tc>
          <w:tcPr>
            <w:tcW w:w="1910" w:type="pct"/>
            <w:vAlign w:val="center"/>
          </w:tcPr>
          <w:p w14:paraId="5DAB5390"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2" w:author="USA" w:date="2020-03-20T00:52:00Z"/>
                <w:rFonts w:eastAsia="MS Mincho"/>
                <w:sz w:val="20"/>
              </w:rPr>
            </w:pPr>
            <w:ins w:id="13963" w:author="USA" w:date="2020-03-20T00:52:00Z">
              <w:r w:rsidRPr="00543DDE">
                <w:rPr>
                  <w:rFonts w:eastAsia="MS Mincho"/>
                  <w:sz w:val="20"/>
                </w:rPr>
                <w:t>0 – 25 kHz</w:t>
              </w:r>
            </w:ins>
          </w:p>
          <w:p w14:paraId="10B1B3B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4" w:author="USA" w:date="2020-03-20T00:52:00Z"/>
                <w:rFonts w:eastAsia="MS Mincho"/>
                <w:sz w:val="20"/>
              </w:rPr>
            </w:pPr>
            <w:ins w:id="13965" w:author="USA" w:date="2020-03-20T00:52:00Z">
              <w:r w:rsidRPr="00543DDE">
                <w:rPr>
                  <w:rFonts w:eastAsia="MS Mincho"/>
                  <w:sz w:val="20"/>
                </w:rPr>
                <w:t>1 – 50 kHz (reserved for future use)</w:t>
              </w:r>
            </w:ins>
          </w:p>
          <w:p w14:paraId="0C489614"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6" w:author="USA" w:date="2020-03-20T00:52:00Z"/>
                <w:rFonts w:eastAsia="MS Mincho"/>
                <w:sz w:val="20"/>
              </w:rPr>
            </w:pPr>
            <w:ins w:id="13967" w:author="USA" w:date="2020-03-20T00:52:00Z">
              <w:r w:rsidRPr="00543DDE">
                <w:rPr>
                  <w:rFonts w:eastAsia="MS Mincho"/>
                  <w:sz w:val="20"/>
                </w:rPr>
                <w:t>2 – 100 kHz (default)</w:t>
              </w:r>
            </w:ins>
          </w:p>
        </w:tc>
      </w:tr>
      <w:tr w:rsidR="00C82FDB" w:rsidRPr="00A013FD" w14:paraId="2E7C07AB" w14:textId="77777777" w:rsidTr="00BF604E">
        <w:trPr>
          <w:ins w:id="13968" w:author="USA" w:date="2020-03-20T00:52:00Z"/>
        </w:trPr>
        <w:tc>
          <w:tcPr>
            <w:tcW w:w="1429" w:type="pct"/>
            <w:vAlign w:val="center"/>
          </w:tcPr>
          <w:p w14:paraId="6AF0701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9" w:author="USA" w:date="2020-03-20T00:52:00Z"/>
                <w:rFonts w:eastAsia="MS Mincho"/>
                <w:sz w:val="20"/>
              </w:rPr>
            </w:pPr>
            <w:ins w:id="13970" w:author="USA" w:date="2020-03-20T00:52:00Z">
              <w:r w:rsidRPr="00543DDE">
                <w:rPr>
                  <w:rFonts w:eastAsia="MS Mincho"/>
                  <w:sz w:val="20"/>
                </w:rPr>
                <w:t xml:space="preserve">PC0 Tx flag </w:t>
              </w:r>
            </w:ins>
          </w:p>
        </w:tc>
        <w:tc>
          <w:tcPr>
            <w:tcW w:w="993" w:type="pct"/>
            <w:vAlign w:val="center"/>
          </w:tcPr>
          <w:p w14:paraId="2509031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1" w:author="USA" w:date="2020-03-20T00:52:00Z"/>
                <w:rFonts w:eastAsia="MS Mincho"/>
                <w:sz w:val="20"/>
              </w:rPr>
            </w:pPr>
            <w:ins w:id="13972" w:author="USA" w:date="2020-03-20T00:52:00Z">
              <w:r w:rsidRPr="00543DDE">
                <w:rPr>
                  <w:rFonts w:eastAsia="MS Mincho"/>
                  <w:sz w:val="20"/>
                </w:rPr>
                <w:t>0 or 1</w:t>
              </w:r>
            </w:ins>
          </w:p>
        </w:tc>
        <w:tc>
          <w:tcPr>
            <w:tcW w:w="668" w:type="pct"/>
            <w:vAlign w:val="center"/>
          </w:tcPr>
          <w:p w14:paraId="65C8500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3" w:author="USA" w:date="2020-03-20T00:52:00Z"/>
                <w:rFonts w:eastAsia="MS Mincho"/>
                <w:sz w:val="20"/>
              </w:rPr>
            </w:pPr>
            <w:ins w:id="13974" w:author="USA" w:date="2020-03-20T00:52:00Z">
              <w:r w:rsidRPr="00543DDE">
                <w:rPr>
                  <w:rFonts w:eastAsia="MS Mincho"/>
                  <w:sz w:val="20"/>
                </w:rPr>
                <w:t>1</w:t>
              </w:r>
            </w:ins>
          </w:p>
        </w:tc>
        <w:tc>
          <w:tcPr>
            <w:tcW w:w="1910" w:type="pct"/>
            <w:vAlign w:val="center"/>
          </w:tcPr>
          <w:p w14:paraId="50B267F1"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5" w:author="USA" w:date="2020-03-20T00:52:00Z"/>
                <w:rFonts w:eastAsia="MS Mincho"/>
                <w:sz w:val="20"/>
              </w:rPr>
            </w:pPr>
            <w:ins w:id="13976" w:author="USA" w:date="2020-03-20T00:52:00Z">
              <w:r w:rsidRPr="00543DDE">
                <w:rPr>
                  <w:rFonts w:eastAsia="MS Mincho"/>
                  <w:sz w:val="20"/>
                </w:rPr>
                <w:t>0 – mobile may not transmit on this PC</w:t>
              </w:r>
            </w:ins>
          </w:p>
          <w:p w14:paraId="674A751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7" w:author="USA" w:date="2020-03-20T00:52:00Z"/>
                <w:rFonts w:eastAsia="MS Mincho"/>
                <w:sz w:val="20"/>
              </w:rPr>
            </w:pPr>
            <w:ins w:id="13978" w:author="USA" w:date="2020-03-20T00:52:00Z">
              <w:r w:rsidRPr="00543DDE">
                <w:rPr>
                  <w:rFonts w:eastAsia="MS Mincho"/>
                  <w:sz w:val="20"/>
                </w:rPr>
                <w:t>1 – mobile may transmit on this PC</w:t>
              </w:r>
            </w:ins>
          </w:p>
        </w:tc>
      </w:tr>
      <w:tr w:rsidR="00C82FDB" w:rsidRPr="00A013FD" w14:paraId="32426A7F" w14:textId="77777777" w:rsidTr="00BF604E">
        <w:trPr>
          <w:ins w:id="13979" w:author="USA" w:date="2020-03-20T00:52:00Z"/>
        </w:trPr>
        <w:tc>
          <w:tcPr>
            <w:tcW w:w="1429" w:type="pct"/>
            <w:vAlign w:val="center"/>
          </w:tcPr>
          <w:p w14:paraId="673F0A0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0" w:author="USA" w:date="2020-03-20T00:52:00Z"/>
                <w:rFonts w:eastAsia="MS Mincho"/>
                <w:sz w:val="20"/>
              </w:rPr>
            </w:pPr>
            <w:ins w:id="13981" w:author="USA" w:date="2020-03-20T00:52:00Z">
              <w:r w:rsidRPr="00543DDE">
                <w:rPr>
                  <w:rFonts w:eastAsia="MS Mincho"/>
                  <w:sz w:val="20"/>
                </w:rPr>
                <w:t>PC0 RA Selection Interval</w:t>
              </w:r>
            </w:ins>
          </w:p>
        </w:tc>
        <w:tc>
          <w:tcPr>
            <w:tcW w:w="993" w:type="pct"/>
            <w:vAlign w:val="center"/>
          </w:tcPr>
          <w:p w14:paraId="78719A3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2" w:author="USA" w:date="2020-03-20T00:52:00Z"/>
                <w:rFonts w:eastAsia="MS Mincho"/>
                <w:sz w:val="20"/>
              </w:rPr>
            </w:pPr>
            <w:ins w:id="13983" w:author="USA" w:date="2020-03-20T00:52:00Z">
              <w:r w:rsidRPr="00543DDE">
                <w:rPr>
                  <w:rFonts w:eastAsia="MS Mincho"/>
                  <w:sz w:val="20"/>
                </w:rPr>
                <w:t>0 to 511</w:t>
              </w:r>
            </w:ins>
          </w:p>
        </w:tc>
        <w:tc>
          <w:tcPr>
            <w:tcW w:w="668" w:type="pct"/>
            <w:vAlign w:val="center"/>
          </w:tcPr>
          <w:p w14:paraId="3937309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4" w:author="USA" w:date="2020-03-20T00:52:00Z"/>
                <w:rFonts w:eastAsia="MS Mincho"/>
                <w:sz w:val="20"/>
              </w:rPr>
            </w:pPr>
            <w:ins w:id="13985" w:author="USA" w:date="2020-03-20T00:52:00Z">
              <w:r w:rsidRPr="00543DDE">
                <w:rPr>
                  <w:rFonts w:eastAsia="MS Mincho"/>
                  <w:sz w:val="20"/>
                </w:rPr>
                <w:t>9</w:t>
              </w:r>
            </w:ins>
          </w:p>
        </w:tc>
        <w:tc>
          <w:tcPr>
            <w:tcW w:w="1910" w:type="pct"/>
            <w:vAlign w:val="center"/>
          </w:tcPr>
          <w:p w14:paraId="154FD24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6" w:author="USA" w:date="2020-03-20T00:52:00Z"/>
                <w:rFonts w:eastAsia="MS Mincho"/>
                <w:sz w:val="20"/>
              </w:rPr>
            </w:pPr>
            <w:ins w:id="13987" w:author="USA" w:date="2020-03-20T00:52:00Z">
              <w:r w:rsidRPr="00543DDE">
                <w:rPr>
                  <w:rFonts w:eastAsia="MS Mincho"/>
                  <w:sz w:val="20"/>
                </w:rPr>
                <w:t xml:space="preserve">The Random Access scheme selection interval in </w:t>
              </w:r>
              <w:del w:id="13988" w:author="USA Editor 2021" w:date="2020-12-11T16:15:00Z">
                <w:r w:rsidRPr="0022500D" w:rsidDel="0022500D">
                  <w:rPr>
                    <w:rFonts w:eastAsia="MS Mincho"/>
                    <w:sz w:val="20"/>
                    <w:highlight w:val="green"/>
                    <w:rPrChange w:id="13989" w:author="USA Editor 2021" w:date="2020-12-11T16:15:00Z">
                      <w:rPr>
                        <w:rFonts w:eastAsia="MS Mincho"/>
                        <w:sz w:val="20"/>
                      </w:rPr>
                    </w:rPrChange>
                  </w:rPr>
                  <w:delText>H</w:delText>
                </w:r>
              </w:del>
            </w:ins>
            <w:ins w:id="13990" w:author="USA Editor 2021" w:date="2020-12-11T16:15:00Z">
              <w:r w:rsidRPr="0022500D">
                <w:rPr>
                  <w:rFonts w:eastAsia="MS Mincho"/>
                  <w:sz w:val="20"/>
                  <w:highlight w:val="green"/>
                  <w:rPrChange w:id="13991" w:author="USA Editor 2021" w:date="2020-12-11T16:15:00Z">
                    <w:rPr>
                      <w:rFonts w:eastAsia="MS Mincho"/>
                      <w:sz w:val="20"/>
                    </w:rPr>
                  </w:rPrChange>
                </w:rPr>
                <w:t>h</w:t>
              </w:r>
            </w:ins>
            <w:ins w:id="13992" w:author="USA" w:date="2020-03-20T00:52:00Z">
              <w:r w:rsidRPr="00543DDE">
                <w:rPr>
                  <w:rFonts w:eastAsia="MS Mincho"/>
                  <w:sz w:val="20"/>
                </w:rPr>
                <w:t>exslots. 0 for default.</w:t>
              </w:r>
            </w:ins>
          </w:p>
        </w:tc>
      </w:tr>
      <w:tr w:rsidR="00C82FDB" w:rsidRPr="00A013FD" w14:paraId="395EE147" w14:textId="77777777" w:rsidTr="00BF604E">
        <w:trPr>
          <w:ins w:id="13993" w:author="USA" w:date="2020-03-20T00:52:00Z"/>
        </w:trPr>
        <w:tc>
          <w:tcPr>
            <w:tcW w:w="1429" w:type="pct"/>
            <w:vAlign w:val="center"/>
          </w:tcPr>
          <w:p w14:paraId="38FC644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94" w:author="USA" w:date="2020-03-20T00:52:00Z"/>
                <w:rFonts w:eastAsia="MS Mincho"/>
                <w:sz w:val="20"/>
              </w:rPr>
            </w:pPr>
            <w:ins w:id="13995" w:author="USA" w:date="2020-03-20T00:52:00Z">
              <w:r w:rsidRPr="00543DDE">
                <w:rPr>
                  <w:rFonts w:eastAsia="MS Mincho"/>
                  <w:sz w:val="20"/>
                </w:rPr>
                <w:t>PC0 Short Data Message Limit</w:t>
              </w:r>
            </w:ins>
          </w:p>
        </w:tc>
        <w:tc>
          <w:tcPr>
            <w:tcW w:w="993" w:type="pct"/>
            <w:vAlign w:val="center"/>
          </w:tcPr>
          <w:p w14:paraId="459FBEF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96" w:author="USA" w:date="2020-03-20T00:52:00Z"/>
                <w:rFonts w:eastAsia="MS Mincho"/>
                <w:sz w:val="20"/>
              </w:rPr>
            </w:pPr>
            <w:ins w:id="13997" w:author="USA" w:date="2020-03-20T00:52:00Z">
              <w:r w:rsidRPr="00543DDE">
                <w:rPr>
                  <w:rFonts w:eastAsia="MS Mincho"/>
                  <w:sz w:val="20"/>
                </w:rPr>
                <w:t>0 to 127</w:t>
              </w:r>
            </w:ins>
          </w:p>
        </w:tc>
        <w:tc>
          <w:tcPr>
            <w:tcW w:w="668" w:type="pct"/>
            <w:vAlign w:val="center"/>
          </w:tcPr>
          <w:p w14:paraId="1C6E45B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98" w:author="USA" w:date="2020-03-20T00:52:00Z"/>
                <w:rFonts w:eastAsia="MS Mincho"/>
                <w:sz w:val="20"/>
              </w:rPr>
            </w:pPr>
            <w:ins w:id="13999" w:author="USA" w:date="2020-03-20T00:52:00Z">
              <w:r w:rsidRPr="00543DDE">
                <w:rPr>
                  <w:rFonts w:eastAsia="MS Mincho"/>
                  <w:sz w:val="20"/>
                </w:rPr>
                <w:t>7</w:t>
              </w:r>
            </w:ins>
          </w:p>
        </w:tc>
        <w:tc>
          <w:tcPr>
            <w:tcW w:w="1910" w:type="pct"/>
            <w:vAlign w:val="center"/>
          </w:tcPr>
          <w:p w14:paraId="4D75C04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0" w:author="USA" w:date="2020-03-20T00:52:00Z"/>
                <w:rFonts w:eastAsia="MS Mincho"/>
                <w:sz w:val="20"/>
              </w:rPr>
            </w:pPr>
            <w:ins w:id="14001" w:author="USA" w:date="2020-03-20T00:52:00Z">
              <w:r w:rsidRPr="00543DDE">
                <w:rPr>
                  <w:rFonts w:eastAsia="MS Mincho"/>
                  <w:sz w:val="20"/>
                </w:rPr>
                <w:t>Maximum allowed number of Short Data Message transmissions on the RAC during a frame.</w:t>
              </w:r>
            </w:ins>
          </w:p>
        </w:tc>
      </w:tr>
      <w:tr w:rsidR="00C82FDB" w:rsidRPr="00A013FD" w14:paraId="5D64C7A5" w14:textId="77777777" w:rsidTr="00BF604E">
        <w:trPr>
          <w:trHeight w:val="498"/>
          <w:ins w:id="14002" w:author="USA" w:date="2020-03-20T00:52:00Z"/>
        </w:trPr>
        <w:tc>
          <w:tcPr>
            <w:tcW w:w="1429" w:type="pct"/>
            <w:vAlign w:val="center"/>
          </w:tcPr>
          <w:p w14:paraId="07F52714"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3" w:author="USA" w:date="2020-03-20T00:52:00Z"/>
                <w:rFonts w:eastAsia="MS Mincho"/>
                <w:sz w:val="20"/>
              </w:rPr>
            </w:pPr>
            <w:ins w:id="14004" w:author="USA" w:date="2020-03-20T00:52:00Z">
              <w:r w:rsidRPr="00543DDE">
                <w:rPr>
                  <w:rFonts w:eastAsia="MS Mincho"/>
                  <w:sz w:val="20"/>
                </w:rPr>
                <w:t>PC0 Logical Channel Definition</w:t>
              </w:r>
            </w:ins>
          </w:p>
        </w:tc>
        <w:tc>
          <w:tcPr>
            <w:tcW w:w="993" w:type="pct"/>
            <w:vAlign w:val="center"/>
          </w:tcPr>
          <w:p w14:paraId="62E8EC4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5" w:author="USA" w:date="2020-03-20T00:52:00Z"/>
                <w:rFonts w:eastAsia="MS Mincho"/>
                <w:sz w:val="20"/>
              </w:rPr>
            </w:pPr>
            <w:ins w:id="14006" w:author="USA" w:date="2020-03-20T00:52:00Z">
              <w:r w:rsidRPr="00543DDE">
                <w:rPr>
                  <w:rFonts w:eastAsia="MS Mincho"/>
                  <w:sz w:val="20"/>
                </w:rPr>
                <w:t xml:space="preserve">See Logical Channel Definition Table </w:t>
              </w:r>
            </w:ins>
            <w:ins w:id="14007" w:author="USA Editor 2021" w:date="2021-01-07T11:44:00Z">
              <w:r w:rsidRPr="005F28B1">
                <w:rPr>
                  <w:rFonts w:eastAsia="MS Mincho"/>
                  <w:sz w:val="20"/>
                  <w:highlight w:val="green"/>
                </w:rPr>
                <w:t>46</w:t>
              </w:r>
            </w:ins>
            <w:ins w:id="14008" w:author="USA" w:date="2020-03-20T00:52:00Z">
              <w:del w:id="14009" w:author="USA Editor 2021" w:date="2021-01-07T11:44:00Z">
                <w:r w:rsidRPr="005F28B1" w:rsidDel="005F28B1">
                  <w:rPr>
                    <w:rFonts w:eastAsia="MS Mincho"/>
                    <w:sz w:val="20"/>
                    <w:highlight w:val="green"/>
                  </w:rPr>
                  <w:delText>47</w:delText>
                </w:r>
              </w:del>
              <w:r w:rsidRPr="00543DDE">
                <w:rPr>
                  <w:rFonts w:eastAsia="MS Mincho"/>
                  <w:sz w:val="20"/>
                </w:rPr>
                <w:t>.</w:t>
              </w:r>
            </w:ins>
          </w:p>
        </w:tc>
        <w:tc>
          <w:tcPr>
            <w:tcW w:w="668" w:type="pct"/>
            <w:vAlign w:val="center"/>
          </w:tcPr>
          <w:p w14:paraId="1CBD3A9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0" w:author="USA" w:date="2020-03-20T00:52:00Z"/>
                <w:rFonts w:eastAsia="MS Mincho"/>
                <w:sz w:val="20"/>
              </w:rPr>
            </w:pPr>
            <w:ins w:id="14011" w:author="USA" w:date="2020-03-20T00:52:00Z">
              <w:r w:rsidRPr="00543DDE">
                <w:rPr>
                  <w:rFonts w:eastAsia="MS Mincho"/>
                  <w:sz w:val="20"/>
                </w:rPr>
                <w:t>Variable</w:t>
              </w:r>
            </w:ins>
          </w:p>
        </w:tc>
        <w:tc>
          <w:tcPr>
            <w:tcW w:w="1910" w:type="pct"/>
            <w:vAlign w:val="center"/>
          </w:tcPr>
          <w:p w14:paraId="227E2BD8"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2" w:author="USA" w:date="2020-03-20T00:52:00Z"/>
                <w:rFonts w:eastAsia="MS Mincho"/>
                <w:sz w:val="20"/>
              </w:rPr>
            </w:pPr>
            <w:ins w:id="14013" w:author="USA" w:date="2020-03-20T00:52:00Z">
              <w:r w:rsidRPr="00543DDE">
                <w:rPr>
                  <w:rFonts w:eastAsia="MS Mincho"/>
                  <w:sz w:val="20"/>
                </w:rPr>
                <w:t>Defines the Logical Channel definition of Physical Channel 0</w:t>
              </w:r>
            </w:ins>
          </w:p>
        </w:tc>
      </w:tr>
      <w:tr w:rsidR="00C82FDB" w:rsidRPr="00A013FD" w14:paraId="2D0AADB2" w14:textId="77777777" w:rsidTr="00BF604E">
        <w:trPr>
          <w:ins w:id="14014" w:author="USA" w:date="2020-03-20T00:52:00Z"/>
        </w:trPr>
        <w:tc>
          <w:tcPr>
            <w:tcW w:w="1429" w:type="pct"/>
            <w:vAlign w:val="center"/>
          </w:tcPr>
          <w:p w14:paraId="7E4BFE6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5" w:author="USA" w:date="2020-03-20T00:52:00Z"/>
                <w:rFonts w:eastAsia="MS Mincho"/>
                <w:sz w:val="20"/>
              </w:rPr>
            </w:pPr>
            <w:ins w:id="14016" w:author="USA" w:date="2020-03-20T00:52:00Z">
              <w:r w:rsidRPr="00543DDE">
                <w:rPr>
                  <w:rFonts w:eastAsia="MS Mincho"/>
                  <w:sz w:val="20"/>
                </w:rPr>
                <w:t>…</w:t>
              </w:r>
            </w:ins>
          </w:p>
        </w:tc>
        <w:tc>
          <w:tcPr>
            <w:tcW w:w="993" w:type="pct"/>
            <w:vAlign w:val="center"/>
          </w:tcPr>
          <w:p w14:paraId="446B79C1"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7" w:author="USA" w:date="2020-03-20T00:52:00Z"/>
                <w:rFonts w:eastAsia="MS Mincho"/>
                <w:sz w:val="20"/>
              </w:rPr>
            </w:pPr>
            <w:ins w:id="14018" w:author="USA" w:date="2020-03-20T00:52:00Z">
              <w:r w:rsidRPr="00543DDE">
                <w:rPr>
                  <w:rFonts w:eastAsia="MS Mincho"/>
                  <w:sz w:val="20"/>
                </w:rPr>
                <w:t>…</w:t>
              </w:r>
            </w:ins>
          </w:p>
        </w:tc>
        <w:tc>
          <w:tcPr>
            <w:tcW w:w="668" w:type="pct"/>
            <w:vAlign w:val="center"/>
          </w:tcPr>
          <w:p w14:paraId="6A2AADC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9" w:author="USA" w:date="2020-03-20T00:52:00Z"/>
                <w:rFonts w:eastAsia="MS Mincho"/>
                <w:sz w:val="20"/>
              </w:rPr>
            </w:pPr>
            <w:ins w:id="14020" w:author="USA" w:date="2020-03-20T00:52:00Z">
              <w:r w:rsidRPr="00543DDE">
                <w:rPr>
                  <w:rFonts w:eastAsia="MS Mincho"/>
                  <w:sz w:val="20"/>
                </w:rPr>
                <w:t>…</w:t>
              </w:r>
            </w:ins>
          </w:p>
        </w:tc>
        <w:tc>
          <w:tcPr>
            <w:tcW w:w="1910" w:type="pct"/>
            <w:vAlign w:val="center"/>
          </w:tcPr>
          <w:p w14:paraId="02590B14"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1" w:author="USA" w:date="2020-03-20T00:52:00Z"/>
                <w:rFonts w:eastAsia="MS Mincho"/>
                <w:sz w:val="20"/>
              </w:rPr>
            </w:pPr>
            <w:ins w:id="14022" w:author="USA" w:date="2020-03-20T00:52:00Z">
              <w:r w:rsidRPr="00543DDE">
                <w:rPr>
                  <w:rFonts w:eastAsia="MS Mincho"/>
                  <w:sz w:val="20"/>
                </w:rPr>
                <w:t>...</w:t>
              </w:r>
            </w:ins>
          </w:p>
        </w:tc>
      </w:tr>
      <w:tr w:rsidR="00C82FDB" w:rsidRPr="00A013FD" w14:paraId="26E01B35" w14:textId="77777777" w:rsidTr="00BF604E">
        <w:trPr>
          <w:ins w:id="14023" w:author="USA" w:date="2020-03-20T00:52:00Z"/>
        </w:trPr>
        <w:tc>
          <w:tcPr>
            <w:tcW w:w="1429" w:type="pct"/>
            <w:vAlign w:val="center"/>
          </w:tcPr>
          <w:p w14:paraId="0DB65EA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4" w:author="USA" w:date="2020-03-20T00:52:00Z"/>
                <w:rFonts w:eastAsia="MS Mincho"/>
                <w:sz w:val="20"/>
              </w:rPr>
            </w:pPr>
            <w:ins w:id="14025" w:author="USA" w:date="2020-03-20T00:52:00Z">
              <w:r w:rsidRPr="00543DDE">
                <w:rPr>
                  <w:rFonts w:eastAsia="MS Mincho"/>
                  <w:sz w:val="20"/>
                </w:rPr>
                <w:t>Physical Channel N (PCN) number</w:t>
              </w:r>
            </w:ins>
          </w:p>
        </w:tc>
        <w:tc>
          <w:tcPr>
            <w:tcW w:w="993" w:type="pct"/>
            <w:vAlign w:val="center"/>
          </w:tcPr>
          <w:p w14:paraId="285B21F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6" w:author="USA" w:date="2020-03-20T00:52:00Z"/>
                <w:rFonts w:eastAsia="MS Mincho"/>
                <w:sz w:val="20"/>
              </w:rPr>
            </w:pPr>
            <w:ins w:id="14027" w:author="USA" w:date="2020-03-20T00:52:00Z">
              <w:r w:rsidRPr="00543DDE">
                <w:rPr>
                  <w:rFonts w:eastAsia="MS Mincho"/>
                  <w:sz w:val="20"/>
                </w:rPr>
                <w:t>0 to 255</w:t>
              </w:r>
            </w:ins>
          </w:p>
        </w:tc>
        <w:tc>
          <w:tcPr>
            <w:tcW w:w="668" w:type="pct"/>
            <w:vAlign w:val="center"/>
          </w:tcPr>
          <w:p w14:paraId="4B32B1A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8" w:author="USA" w:date="2020-03-20T00:52:00Z"/>
                <w:rFonts w:eastAsia="MS Mincho"/>
                <w:sz w:val="20"/>
              </w:rPr>
            </w:pPr>
            <w:ins w:id="14029" w:author="USA" w:date="2020-03-20T00:52:00Z">
              <w:r w:rsidRPr="00543DDE">
                <w:rPr>
                  <w:rFonts w:eastAsia="MS Mincho"/>
                  <w:sz w:val="20"/>
                </w:rPr>
                <w:t>8</w:t>
              </w:r>
            </w:ins>
          </w:p>
        </w:tc>
        <w:tc>
          <w:tcPr>
            <w:tcW w:w="1910" w:type="pct"/>
            <w:vAlign w:val="center"/>
          </w:tcPr>
          <w:p w14:paraId="72D66B5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30" w:author="USA" w:date="2020-03-20T00:52:00Z"/>
                <w:rFonts w:eastAsia="MS Mincho"/>
                <w:sz w:val="20"/>
              </w:rPr>
            </w:pPr>
            <w:ins w:id="14031" w:author="USA" w:date="2020-03-20T00:52:00Z">
              <w:r w:rsidRPr="00543DDE">
                <w:rPr>
                  <w:rFonts w:eastAsia="MS Mincho"/>
                  <w:sz w:val="20"/>
                </w:rPr>
                <w:t>Defines the last Physical Channel number.</w:t>
              </w:r>
            </w:ins>
          </w:p>
        </w:tc>
      </w:tr>
      <w:tr w:rsidR="00C82FDB" w:rsidRPr="00A013FD" w14:paraId="5598E510" w14:textId="77777777" w:rsidTr="00BF604E">
        <w:trPr>
          <w:ins w:id="14032" w:author="USA" w:date="2020-03-20T00:52:00Z"/>
        </w:trPr>
        <w:tc>
          <w:tcPr>
            <w:tcW w:w="1429" w:type="pct"/>
            <w:vAlign w:val="center"/>
          </w:tcPr>
          <w:p w14:paraId="7E8081D0"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33" w:author="USA" w:date="2020-03-20T00:52:00Z"/>
                <w:rFonts w:eastAsia="MS Mincho"/>
                <w:sz w:val="20"/>
              </w:rPr>
            </w:pPr>
            <w:ins w:id="14034" w:author="USA" w:date="2020-03-20T00:52:00Z">
              <w:r w:rsidRPr="00543DDE">
                <w:rPr>
                  <w:rFonts w:eastAsia="MS Mincho"/>
                  <w:sz w:val="20"/>
                </w:rPr>
                <w:t xml:space="preserve">PCN Channel Frequency </w:t>
              </w:r>
            </w:ins>
          </w:p>
        </w:tc>
        <w:tc>
          <w:tcPr>
            <w:tcW w:w="993" w:type="pct"/>
            <w:vAlign w:val="center"/>
          </w:tcPr>
          <w:p w14:paraId="2301064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35" w:author="USA" w:date="2020-03-20T00:52:00Z"/>
                <w:rFonts w:eastAsia="MS Mincho"/>
                <w:sz w:val="20"/>
              </w:rPr>
            </w:pPr>
            <w:ins w:id="14036" w:author="USA" w:date="2020-03-20T00:52:00Z">
              <w:r w:rsidRPr="00543DDE">
                <w:rPr>
                  <w:rFonts w:eastAsia="MS Mincho"/>
                  <w:sz w:val="20"/>
                </w:rPr>
                <w:t>As defined in ITU-R M.1084</w:t>
              </w:r>
            </w:ins>
          </w:p>
        </w:tc>
        <w:tc>
          <w:tcPr>
            <w:tcW w:w="668" w:type="pct"/>
            <w:vAlign w:val="center"/>
          </w:tcPr>
          <w:p w14:paraId="795B3D4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37" w:author="USA" w:date="2020-03-20T00:52:00Z"/>
                <w:rFonts w:eastAsia="MS Mincho"/>
                <w:sz w:val="20"/>
              </w:rPr>
            </w:pPr>
            <w:ins w:id="14038" w:author="USA" w:date="2020-03-20T00:52:00Z">
              <w:r w:rsidRPr="00543DDE">
                <w:rPr>
                  <w:rFonts w:eastAsia="MS Mincho"/>
                  <w:sz w:val="20"/>
                </w:rPr>
                <w:t>12</w:t>
              </w:r>
            </w:ins>
          </w:p>
        </w:tc>
        <w:tc>
          <w:tcPr>
            <w:tcW w:w="1910" w:type="pct"/>
            <w:vAlign w:val="center"/>
          </w:tcPr>
          <w:p w14:paraId="3C4B3C1D" w14:textId="77777777" w:rsidR="00C82FDB" w:rsidRPr="003F4396" w:rsidDel="003F4396" w:rsidRDefault="00C82FDB" w:rsidP="003F4396">
            <w:pPr>
              <w:tabs>
                <w:tab w:val="clear" w:pos="1134"/>
                <w:tab w:val="clear" w:pos="1871"/>
                <w:tab w:val="clear" w:pos="2268"/>
                <w:tab w:val="left" w:pos="794"/>
                <w:tab w:val="left" w:pos="1191"/>
                <w:tab w:val="left" w:pos="1588"/>
                <w:tab w:val="left" w:pos="1985"/>
              </w:tabs>
              <w:spacing w:before="0"/>
              <w:textAlignment w:val="auto"/>
              <w:rPr>
                <w:ins w:id="14039" w:author="USA" w:date="2020-03-20T00:52:00Z"/>
                <w:del w:id="14040" w:author="USA Editor 2021" w:date="2021-01-28T13:38:00Z"/>
                <w:rFonts w:eastAsia="MS Mincho"/>
                <w:sz w:val="20"/>
                <w:highlight w:val="green"/>
                <w:lang w:val="en-US"/>
              </w:rPr>
            </w:pPr>
            <w:ins w:id="14041" w:author="USA Editor 2021" w:date="2021-01-28T13:37:00Z">
              <w:r w:rsidRPr="003F4396">
                <w:rPr>
                  <w:rFonts w:eastAsia="MS Mincho"/>
                  <w:sz w:val="20"/>
                  <w:highlight w:val="green"/>
                  <w:lang w:val="en-US"/>
                </w:rPr>
                <w:t>Identification of center frequency use channel numbering scheme defined in Recommendation ITU-R M.1084. Channel bandwidth is not according to Recommendation ITU-R M.1084 and is defined in PC</w:t>
              </w:r>
            </w:ins>
            <w:ins w:id="14042" w:author="USA Editor 2021" w:date="2021-01-28T13:38:00Z">
              <w:r w:rsidRPr="003F4396">
                <w:rPr>
                  <w:rFonts w:eastAsia="MS Mincho"/>
                  <w:sz w:val="20"/>
                  <w:highlight w:val="green"/>
                  <w:lang w:val="en-US"/>
                </w:rPr>
                <w:t>N</w:t>
              </w:r>
            </w:ins>
            <w:ins w:id="14043" w:author="USA Editor 2021" w:date="2021-01-28T13:37:00Z">
              <w:r w:rsidRPr="003F4396">
                <w:rPr>
                  <w:rFonts w:eastAsia="MS Mincho"/>
                  <w:sz w:val="20"/>
                  <w:highlight w:val="green"/>
                  <w:lang w:val="en-US"/>
                </w:rPr>
                <w:t xml:space="preserve"> Bandwidth field below.</w:t>
              </w:r>
            </w:ins>
            <w:ins w:id="14044" w:author="USA" w:date="2020-03-20T00:52:00Z">
              <w:del w:id="14045" w:author="USA Editor 2021" w:date="2021-01-28T13:38:00Z">
                <w:r w:rsidRPr="003F4396" w:rsidDel="003F4396">
                  <w:rPr>
                    <w:rFonts w:eastAsia="MS Mincho"/>
                    <w:sz w:val="20"/>
                    <w:highlight w:val="green"/>
                    <w:lang w:val="en-US"/>
                  </w:rPr>
                  <w:delText>Channel number as defined in ITU-R M.1084</w:delText>
                </w:r>
              </w:del>
            </w:ins>
          </w:p>
          <w:p w14:paraId="2D4E04AB" w14:textId="77777777" w:rsidR="00C82FDB" w:rsidRPr="003F4396" w:rsidDel="003F4396" w:rsidRDefault="00C82FDB" w:rsidP="003F4396">
            <w:pPr>
              <w:tabs>
                <w:tab w:val="clear" w:pos="1134"/>
                <w:tab w:val="clear" w:pos="1871"/>
                <w:tab w:val="clear" w:pos="2268"/>
                <w:tab w:val="left" w:pos="794"/>
                <w:tab w:val="left" w:pos="1191"/>
                <w:tab w:val="left" w:pos="1588"/>
                <w:tab w:val="left" w:pos="1985"/>
              </w:tabs>
              <w:spacing w:before="0"/>
              <w:textAlignment w:val="auto"/>
              <w:rPr>
                <w:ins w:id="14046" w:author="USA" w:date="2020-03-20T00:52:00Z"/>
                <w:del w:id="14047" w:author="USA Editor 2021" w:date="2021-01-28T13:38:00Z"/>
                <w:rFonts w:eastAsia="MS Mincho"/>
                <w:sz w:val="20"/>
                <w:highlight w:val="green"/>
                <w:lang w:val="da-DK"/>
              </w:rPr>
            </w:pPr>
            <w:ins w:id="14048" w:author="USA" w:date="2020-03-20T00:52:00Z">
              <w:del w:id="14049" w:author="USA Editor 2021" w:date="2021-01-28T13:38:00Z">
                <w:r w:rsidRPr="003F4396" w:rsidDel="003F4396">
                  <w:rPr>
                    <w:rFonts w:eastAsia="MS Mincho"/>
                    <w:sz w:val="20"/>
                    <w:highlight w:val="green"/>
                    <w:lang w:val="da-DK"/>
                  </w:rPr>
                  <w:delText>VDES upper leg:</w:delText>
                </w:r>
              </w:del>
            </w:ins>
          </w:p>
          <w:p w14:paraId="2515EFA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0" w:author="USA" w:date="2020-03-20T00:52:00Z"/>
                <w:rFonts w:eastAsia="MS Mincho"/>
                <w:sz w:val="20"/>
                <w:lang w:val="da-DK"/>
              </w:rPr>
            </w:pPr>
            <w:ins w:id="14051" w:author="USA Editor 2021" w:date="2021-01-28T13:38:00Z">
              <w:r w:rsidRPr="003F4396">
                <w:rPr>
                  <w:rFonts w:eastAsia="MS Mincho"/>
                  <w:sz w:val="20"/>
                  <w:highlight w:val="green"/>
                  <w:lang w:val="da-DK"/>
                </w:rPr>
                <w:t>Default:</w:t>
              </w:r>
              <w:r>
                <w:rPr>
                  <w:rFonts w:eastAsia="MS Mincho"/>
                  <w:sz w:val="20"/>
                  <w:lang w:val="da-DK"/>
                </w:rPr>
                <w:t xml:space="preserve"> </w:t>
              </w:r>
            </w:ins>
            <w:ins w:id="14052" w:author="USA" w:date="2020-03-20T00:52:00Z">
              <w:r w:rsidRPr="00543DDE">
                <w:rPr>
                  <w:rFonts w:eastAsia="MS Mincho"/>
                  <w:sz w:val="20"/>
                  <w:lang w:val="da-DK"/>
                </w:rPr>
                <w:t xml:space="preserve">2284: 161.8375 MHz </w:t>
              </w:r>
              <w:del w:id="14053" w:author="USA Editor 2021" w:date="2021-01-28T13:38:00Z">
                <w:r w:rsidRPr="003F4396" w:rsidDel="003F4396">
                  <w:rPr>
                    <w:rFonts w:eastAsia="MS Mincho"/>
                    <w:sz w:val="20"/>
                    <w:highlight w:val="green"/>
                    <w:lang w:val="da-DK"/>
                    <w:rPrChange w:id="14054" w:author="USA Editor 2021" w:date="2021-01-28T13:39:00Z">
                      <w:rPr>
                        <w:rFonts w:eastAsia="MS Mincho"/>
                        <w:sz w:val="20"/>
                        <w:lang w:val="da-DK"/>
                      </w:rPr>
                    </w:rPrChange>
                  </w:rPr>
                  <w:delText>(TER default)</w:delText>
                </w:r>
              </w:del>
            </w:ins>
          </w:p>
        </w:tc>
      </w:tr>
      <w:tr w:rsidR="00C82FDB" w:rsidRPr="00A013FD" w14:paraId="53FA68D2" w14:textId="77777777" w:rsidTr="00BF604E">
        <w:trPr>
          <w:ins w:id="14055" w:author="USA" w:date="2020-03-20T00:52:00Z"/>
        </w:trPr>
        <w:tc>
          <w:tcPr>
            <w:tcW w:w="1429" w:type="pct"/>
            <w:vAlign w:val="center"/>
          </w:tcPr>
          <w:p w14:paraId="65988481"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6" w:author="USA" w:date="2020-03-20T00:52:00Z"/>
                <w:rFonts w:eastAsia="MS Mincho"/>
                <w:sz w:val="20"/>
              </w:rPr>
            </w:pPr>
            <w:ins w:id="14057" w:author="USA" w:date="2020-03-20T00:52:00Z">
              <w:r w:rsidRPr="00543DDE">
                <w:rPr>
                  <w:rFonts w:eastAsia="MS Mincho"/>
                  <w:sz w:val="20"/>
                </w:rPr>
                <w:t>Reserved</w:t>
              </w:r>
            </w:ins>
          </w:p>
        </w:tc>
        <w:tc>
          <w:tcPr>
            <w:tcW w:w="993" w:type="pct"/>
            <w:vAlign w:val="center"/>
          </w:tcPr>
          <w:p w14:paraId="2720461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8" w:author="USA" w:date="2020-03-20T00:52:00Z"/>
                <w:rFonts w:eastAsia="MS Mincho"/>
                <w:sz w:val="20"/>
              </w:rPr>
            </w:pPr>
          </w:p>
        </w:tc>
        <w:tc>
          <w:tcPr>
            <w:tcW w:w="668" w:type="pct"/>
            <w:vAlign w:val="center"/>
          </w:tcPr>
          <w:p w14:paraId="1C2CE80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9" w:author="USA" w:date="2020-03-20T00:52:00Z"/>
                <w:rFonts w:eastAsia="MS Mincho"/>
                <w:sz w:val="20"/>
              </w:rPr>
            </w:pPr>
            <w:ins w:id="14060" w:author="USA" w:date="2020-03-20T00:52:00Z">
              <w:r w:rsidRPr="00543DDE">
                <w:rPr>
                  <w:rFonts w:eastAsia="MS Mincho"/>
                  <w:sz w:val="20"/>
                </w:rPr>
                <w:t>1</w:t>
              </w:r>
            </w:ins>
          </w:p>
        </w:tc>
        <w:tc>
          <w:tcPr>
            <w:tcW w:w="1910" w:type="pct"/>
            <w:vAlign w:val="center"/>
          </w:tcPr>
          <w:p w14:paraId="01CDEC9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1" w:author="USA" w:date="2020-03-20T00:52:00Z"/>
                <w:rFonts w:eastAsia="MS Mincho"/>
                <w:sz w:val="20"/>
              </w:rPr>
            </w:pPr>
            <w:ins w:id="14062" w:author="USA" w:date="2020-03-20T00:52:00Z">
              <w:r w:rsidRPr="00543DDE">
                <w:rPr>
                  <w:rFonts w:eastAsia="MS Mincho"/>
                  <w:sz w:val="20"/>
                </w:rPr>
                <w:t>Reserved for future use.</w:t>
              </w:r>
            </w:ins>
          </w:p>
        </w:tc>
      </w:tr>
      <w:tr w:rsidR="00C82FDB" w:rsidRPr="00A013FD" w14:paraId="49F0B9D7" w14:textId="77777777" w:rsidTr="00BF604E">
        <w:trPr>
          <w:ins w:id="14063" w:author="USA" w:date="2020-03-20T00:52:00Z"/>
        </w:trPr>
        <w:tc>
          <w:tcPr>
            <w:tcW w:w="1429" w:type="pct"/>
            <w:vAlign w:val="center"/>
          </w:tcPr>
          <w:p w14:paraId="489425D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4" w:author="USA" w:date="2020-03-20T00:52:00Z"/>
                <w:rFonts w:eastAsia="MS Mincho"/>
                <w:sz w:val="20"/>
              </w:rPr>
            </w:pPr>
            <w:ins w:id="14065" w:author="USA" w:date="2020-03-20T00:52:00Z">
              <w:r w:rsidRPr="00543DDE">
                <w:rPr>
                  <w:rFonts w:eastAsia="MS Mincho"/>
                  <w:sz w:val="20"/>
                </w:rPr>
                <w:t>PCN Bandwidth</w:t>
              </w:r>
            </w:ins>
          </w:p>
        </w:tc>
        <w:tc>
          <w:tcPr>
            <w:tcW w:w="993" w:type="pct"/>
            <w:vAlign w:val="center"/>
          </w:tcPr>
          <w:p w14:paraId="767BB87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6" w:author="USA" w:date="2020-03-20T00:52:00Z"/>
                <w:rFonts w:eastAsia="MS Mincho"/>
                <w:sz w:val="20"/>
              </w:rPr>
            </w:pPr>
            <w:ins w:id="14067" w:author="USA" w:date="2020-03-20T00:52:00Z">
              <w:r w:rsidRPr="00543DDE">
                <w:rPr>
                  <w:rFonts w:eastAsia="MS Mincho"/>
                  <w:sz w:val="20"/>
                </w:rPr>
                <w:t>0 to 2</w:t>
              </w:r>
            </w:ins>
          </w:p>
        </w:tc>
        <w:tc>
          <w:tcPr>
            <w:tcW w:w="668" w:type="pct"/>
            <w:vAlign w:val="center"/>
          </w:tcPr>
          <w:p w14:paraId="03616D0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8" w:author="USA" w:date="2020-03-20T00:52:00Z"/>
                <w:rFonts w:eastAsia="MS Mincho"/>
                <w:sz w:val="20"/>
              </w:rPr>
            </w:pPr>
            <w:ins w:id="14069" w:author="USA" w:date="2020-03-20T00:52:00Z">
              <w:r w:rsidRPr="00543DDE">
                <w:rPr>
                  <w:rFonts w:eastAsia="MS Mincho"/>
                  <w:sz w:val="20"/>
                </w:rPr>
                <w:t>2</w:t>
              </w:r>
            </w:ins>
          </w:p>
        </w:tc>
        <w:tc>
          <w:tcPr>
            <w:tcW w:w="1910" w:type="pct"/>
            <w:vAlign w:val="center"/>
          </w:tcPr>
          <w:p w14:paraId="4BA0624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0" w:author="USA" w:date="2020-03-20T00:52:00Z"/>
                <w:rFonts w:eastAsia="MS Mincho"/>
                <w:sz w:val="20"/>
              </w:rPr>
            </w:pPr>
            <w:ins w:id="14071" w:author="USA" w:date="2020-03-20T00:52:00Z">
              <w:r w:rsidRPr="00543DDE">
                <w:rPr>
                  <w:rFonts w:eastAsia="MS Mincho"/>
                  <w:sz w:val="20"/>
                </w:rPr>
                <w:t>0 – 25 kHz</w:t>
              </w:r>
            </w:ins>
          </w:p>
          <w:p w14:paraId="62E8567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2" w:author="USA" w:date="2020-03-20T00:52:00Z"/>
                <w:rFonts w:eastAsia="MS Mincho"/>
                <w:sz w:val="20"/>
              </w:rPr>
            </w:pPr>
            <w:ins w:id="14073" w:author="USA" w:date="2020-03-20T00:52:00Z">
              <w:r w:rsidRPr="00543DDE">
                <w:rPr>
                  <w:rFonts w:eastAsia="MS Mincho"/>
                  <w:sz w:val="20"/>
                </w:rPr>
                <w:t>1 – 50 kHz (reserved for future use)</w:t>
              </w:r>
            </w:ins>
          </w:p>
          <w:p w14:paraId="06496D3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4" w:author="USA" w:date="2020-03-20T00:52:00Z"/>
                <w:rFonts w:eastAsia="MS Mincho"/>
                <w:sz w:val="20"/>
              </w:rPr>
            </w:pPr>
            <w:ins w:id="14075" w:author="USA" w:date="2020-03-20T00:52:00Z">
              <w:r w:rsidRPr="00543DDE">
                <w:rPr>
                  <w:rFonts w:eastAsia="MS Mincho"/>
                  <w:sz w:val="20"/>
                </w:rPr>
                <w:t>2 – 100 kHz (default)</w:t>
              </w:r>
            </w:ins>
          </w:p>
        </w:tc>
      </w:tr>
      <w:tr w:rsidR="00C82FDB" w:rsidRPr="00A013FD" w14:paraId="50F938F5" w14:textId="77777777" w:rsidTr="00BF604E">
        <w:trPr>
          <w:ins w:id="14076" w:author="USA" w:date="2020-03-20T00:52:00Z"/>
        </w:trPr>
        <w:tc>
          <w:tcPr>
            <w:tcW w:w="1429" w:type="pct"/>
            <w:vAlign w:val="center"/>
          </w:tcPr>
          <w:p w14:paraId="3316508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7" w:author="USA" w:date="2020-03-20T00:52:00Z"/>
                <w:rFonts w:eastAsia="MS Mincho"/>
                <w:sz w:val="20"/>
              </w:rPr>
            </w:pPr>
            <w:ins w:id="14078" w:author="USA" w:date="2020-03-20T00:52:00Z">
              <w:r w:rsidRPr="00543DDE">
                <w:rPr>
                  <w:rFonts w:eastAsia="MS Mincho"/>
                  <w:sz w:val="20"/>
                </w:rPr>
                <w:t xml:space="preserve">PCN Tx flag </w:t>
              </w:r>
            </w:ins>
          </w:p>
        </w:tc>
        <w:tc>
          <w:tcPr>
            <w:tcW w:w="993" w:type="pct"/>
            <w:vAlign w:val="center"/>
          </w:tcPr>
          <w:p w14:paraId="7A1C730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9" w:author="USA" w:date="2020-03-20T00:52:00Z"/>
                <w:rFonts w:eastAsia="MS Mincho"/>
                <w:sz w:val="20"/>
              </w:rPr>
            </w:pPr>
            <w:ins w:id="14080" w:author="USA" w:date="2020-03-20T00:52:00Z">
              <w:r w:rsidRPr="00543DDE">
                <w:rPr>
                  <w:rFonts w:eastAsia="MS Mincho"/>
                  <w:sz w:val="20"/>
                </w:rPr>
                <w:t>0 or 1</w:t>
              </w:r>
            </w:ins>
          </w:p>
        </w:tc>
        <w:tc>
          <w:tcPr>
            <w:tcW w:w="668" w:type="pct"/>
            <w:vAlign w:val="center"/>
          </w:tcPr>
          <w:p w14:paraId="3075DCE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1" w:author="USA" w:date="2020-03-20T00:52:00Z"/>
                <w:rFonts w:eastAsia="MS Mincho"/>
                <w:sz w:val="20"/>
              </w:rPr>
            </w:pPr>
            <w:ins w:id="14082" w:author="USA" w:date="2020-03-20T00:52:00Z">
              <w:r w:rsidRPr="00543DDE">
                <w:rPr>
                  <w:rFonts w:eastAsia="MS Mincho"/>
                  <w:sz w:val="20"/>
                </w:rPr>
                <w:t>1</w:t>
              </w:r>
            </w:ins>
          </w:p>
        </w:tc>
        <w:tc>
          <w:tcPr>
            <w:tcW w:w="1910" w:type="pct"/>
            <w:vAlign w:val="center"/>
          </w:tcPr>
          <w:p w14:paraId="34A7C85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3" w:author="USA" w:date="2020-03-20T00:52:00Z"/>
                <w:rFonts w:eastAsia="MS Mincho"/>
                <w:sz w:val="20"/>
              </w:rPr>
            </w:pPr>
            <w:ins w:id="14084" w:author="USA" w:date="2020-03-20T00:52:00Z">
              <w:r w:rsidRPr="00543DDE">
                <w:rPr>
                  <w:rFonts w:eastAsia="MS Mincho"/>
                  <w:sz w:val="20"/>
                </w:rPr>
                <w:t>0 – mobile may not transmit on this PC</w:t>
              </w:r>
            </w:ins>
          </w:p>
          <w:p w14:paraId="23BE275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5" w:author="USA" w:date="2020-03-20T00:52:00Z"/>
                <w:rFonts w:eastAsia="MS Mincho"/>
                <w:sz w:val="20"/>
              </w:rPr>
            </w:pPr>
            <w:ins w:id="14086" w:author="USA" w:date="2020-03-20T00:52:00Z">
              <w:r w:rsidRPr="00543DDE">
                <w:rPr>
                  <w:rFonts w:eastAsia="MS Mincho"/>
                  <w:sz w:val="20"/>
                </w:rPr>
                <w:t>1 – mobile may transmit on this PC</w:t>
              </w:r>
            </w:ins>
          </w:p>
        </w:tc>
      </w:tr>
      <w:tr w:rsidR="00C82FDB" w:rsidRPr="00A013FD" w14:paraId="788A47CD" w14:textId="77777777" w:rsidTr="00BF604E">
        <w:trPr>
          <w:ins w:id="14087" w:author="USA" w:date="2020-03-20T00:52:00Z"/>
        </w:trPr>
        <w:tc>
          <w:tcPr>
            <w:tcW w:w="1429" w:type="pct"/>
            <w:vAlign w:val="center"/>
          </w:tcPr>
          <w:p w14:paraId="040AF9D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8" w:author="USA" w:date="2020-03-20T00:52:00Z"/>
                <w:rFonts w:eastAsia="MS Mincho"/>
                <w:sz w:val="20"/>
              </w:rPr>
            </w:pPr>
            <w:ins w:id="14089" w:author="USA" w:date="2020-03-20T00:52:00Z">
              <w:r w:rsidRPr="00543DDE">
                <w:rPr>
                  <w:rFonts w:eastAsia="MS Mincho"/>
                  <w:sz w:val="20"/>
                </w:rPr>
                <w:t>PCN RA Selection Interval</w:t>
              </w:r>
            </w:ins>
          </w:p>
        </w:tc>
        <w:tc>
          <w:tcPr>
            <w:tcW w:w="993" w:type="pct"/>
            <w:vAlign w:val="center"/>
          </w:tcPr>
          <w:p w14:paraId="341FFAC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0" w:author="USA" w:date="2020-03-20T00:52:00Z"/>
                <w:rFonts w:eastAsia="MS Mincho"/>
                <w:sz w:val="20"/>
              </w:rPr>
            </w:pPr>
            <w:ins w:id="14091" w:author="USA" w:date="2020-03-20T00:52:00Z">
              <w:r w:rsidRPr="00543DDE">
                <w:rPr>
                  <w:rFonts w:eastAsia="MS Mincho"/>
                  <w:sz w:val="20"/>
                </w:rPr>
                <w:t>0 to 511</w:t>
              </w:r>
            </w:ins>
          </w:p>
        </w:tc>
        <w:tc>
          <w:tcPr>
            <w:tcW w:w="668" w:type="pct"/>
            <w:vAlign w:val="center"/>
          </w:tcPr>
          <w:p w14:paraId="49E4BBA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2" w:author="USA" w:date="2020-03-20T00:52:00Z"/>
                <w:rFonts w:eastAsia="MS Mincho"/>
                <w:sz w:val="20"/>
              </w:rPr>
            </w:pPr>
            <w:ins w:id="14093" w:author="USA" w:date="2020-03-20T00:52:00Z">
              <w:r w:rsidRPr="00543DDE">
                <w:rPr>
                  <w:rFonts w:eastAsia="MS Mincho"/>
                  <w:sz w:val="20"/>
                </w:rPr>
                <w:t>9</w:t>
              </w:r>
            </w:ins>
          </w:p>
        </w:tc>
        <w:tc>
          <w:tcPr>
            <w:tcW w:w="1910" w:type="pct"/>
            <w:vAlign w:val="center"/>
          </w:tcPr>
          <w:p w14:paraId="66FFA5D8"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4" w:author="USA" w:date="2020-03-20T00:52:00Z"/>
                <w:rFonts w:eastAsia="MS Mincho"/>
                <w:sz w:val="20"/>
              </w:rPr>
            </w:pPr>
            <w:ins w:id="14095" w:author="USA" w:date="2020-03-20T00:52:00Z">
              <w:r w:rsidRPr="00543DDE">
                <w:rPr>
                  <w:rFonts w:eastAsia="MS Mincho"/>
                  <w:sz w:val="20"/>
                </w:rPr>
                <w:t xml:space="preserve">The Random Access scheme selection interval in </w:t>
              </w:r>
              <w:del w:id="14096" w:author="USA Editor 2021" w:date="2020-12-11T16:16:00Z">
                <w:r w:rsidRPr="0022500D" w:rsidDel="0022500D">
                  <w:rPr>
                    <w:rFonts w:eastAsia="MS Mincho"/>
                    <w:sz w:val="20"/>
                    <w:highlight w:val="green"/>
                    <w:rPrChange w:id="14097" w:author="USA Editor 2021" w:date="2020-12-11T16:16:00Z">
                      <w:rPr>
                        <w:rFonts w:eastAsia="MS Mincho"/>
                        <w:sz w:val="20"/>
                      </w:rPr>
                    </w:rPrChange>
                  </w:rPr>
                  <w:delText>H</w:delText>
                </w:r>
              </w:del>
            </w:ins>
            <w:ins w:id="14098" w:author="USA Editor 2021" w:date="2020-12-11T16:16:00Z">
              <w:r w:rsidRPr="0022500D">
                <w:rPr>
                  <w:rFonts w:eastAsia="MS Mincho"/>
                  <w:sz w:val="20"/>
                  <w:highlight w:val="green"/>
                  <w:rPrChange w:id="14099" w:author="USA Editor 2021" w:date="2020-12-11T16:16:00Z">
                    <w:rPr>
                      <w:rFonts w:eastAsia="MS Mincho"/>
                      <w:sz w:val="20"/>
                    </w:rPr>
                  </w:rPrChange>
                </w:rPr>
                <w:t>h</w:t>
              </w:r>
            </w:ins>
            <w:ins w:id="14100" w:author="USA" w:date="2020-03-20T00:52:00Z">
              <w:r w:rsidRPr="00543DDE">
                <w:rPr>
                  <w:rFonts w:eastAsia="MS Mincho"/>
                  <w:sz w:val="20"/>
                </w:rPr>
                <w:t>exslots. 0 for default.</w:t>
              </w:r>
            </w:ins>
          </w:p>
        </w:tc>
      </w:tr>
      <w:tr w:rsidR="00C82FDB" w:rsidRPr="00A013FD" w14:paraId="1A735029" w14:textId="77777777" w:rsidTr="00BF604E">
        <w:trPr>
          <w:ins w:id="14101" w:author="USA" w:date="2020-03-20T00:52:00Z"/>
        </w:trPr>
        <w:tc>
          <w:tcPr>
            <w:tcW w:w="1429" w:type="pct"/>
            <w:vAlign w:val="center"/>
          </w:tcPr>
          <w:p w14:paraId="6BF178B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2" w:author="USA" w:date="2020-03-20T00:52:00Z"/>
                <w:rFonts w:eastAsia="MS Mincho"/>
                <w:sz w:val="20"/>
              </w:rPr>
            </w:pPr>
            <w:ins w:id="14103" w:author="USA" w:date="2020-03-20T00:52:00Z">
              <w:r w:rsidRPr="00543DDE">
                <w:rPr>
                  <w:rFonts w:eastAsia="MS Mincho"/>
                  <w:sz w:val="20"/>
                </w:rPr>
                <w:t>PCN Short Data Message Limit</w:t>
              </w:r>
            </w:ins>
          </w:p>
        </w:tc>
        <w:tc>
          <w:tcPr>
            <w:tcW w:w="993" w:type="pct"/>
            <w:vAlign w:val="center"/>
          </w:tcPr>
          <w:p w14:paraId="29B1A87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4" w:author="USA" w:date="2020-03-20T00:52:00Z"/>
                <w:rFonts w:eastAsia="MS Mincho"/>
                <w:sz w:val="20"/>
              </w:rPr>
            </w:pPr>
            <w:ins w:id="14105" w:author="USA" w:date="2020-03-20T00:52:00Z">
              <w:r w:rsidRPr="00543DDE">
                <w:rPr>
                  <w:rFonts w:eastAsia="MS Mincho"/>
                  <w:sz w:val="20"/>
                </w:rPr>
                <w:t>0 to 127</w:t>
              </w:r>
            </w:ins>
          </w:p>
        </w:tc>
        <w:tc>
          <w:tcPr>
            <w:tcW w:w="668" w:type="pct"/>
            <w:vAlign w:val="center"/>
          </w:tcPr>
          <w:p w14:paraId="1F99249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6" w:author="USA" w:date="2020-03-20T00:52:00Z"/>
                <w:rFonts w:eastAsia="MS Mincho"/>
                <w:sz w:val="20"/>
              </w:rPr>
            </w:pPr>
            <w:ins w:id="14107" w:author="USA" w:date="2020-03-20T00:52:00Z">
              <w:r w:rsidRPr="00543DDE">
                <w:rPr>
                  <w:rFonts w:eastAsia="MS Mincho"/>
                  <w:sz w:val="20"/>
                </w:rPr>
                <w:t>7</w:t>
              </w:r>
            </w:ins>
          </w:p>
        </w:tc>
        <w:tc>
          <w:tcPr>
            <w:tcW w:w="1910" w:type="pct"/>
            <w:vAlign w:val="center"/>
          </w:tcPr>
          <w:p w14:paraId="511E822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8" w:author="USA" w:date="2020-03-20T00:52:00Z"/>
                <w:rFonts w:eastAsia="MS Mincho"/>
                <w:sz w:val="20"/>
              </w:rPr>
            </w:pPr>
            <w:ins w:id="14109" w:author="USA" w:date="2020-03-20T00:52:00Z">
              <w:r w:rsidRPr="00543DDE">
                <w:rPr>
                  <w:rFonts w:eastAsia="MS Mincho"/>
                  <w:sz w:val="20"/>
                </w:rPr>
                <w:t>Maximum allowed number of Short Data Message transmissions on the RAC during a frame.</w:t>
              </w:r>
            </w:ins>
          </w:p>
        </w:tc>
      </w:tr>
      <w:tr w:rsidR="00C82FDB" w:rsidRPr="00A013FD" w14:paraId="287B4D76" w14:textId="77777777" w:rsidTr="00BF604E">
        <w:trPr>
          <w:ins w:id="14110" w:author="USA" w:date="2020-03-20T00:52:00Z"/>
        </w:trPr>
        <w:tc>
          <w:tcPr>
            <w:tcW w:w="1429" w:type="pct"/>
            <w:vAlign w:val="center"/>
          </w:tcPr>
          <w:p w14:paraId="54D6E76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11" w:author="USA" w:date="2020-03-20T00:52:00Z"/>
                <w:rFonts w:eastAsia="MS Mincho"/>
                <w:sz w:val="20"/>
              </w:rPr>
            </w:pPr>
            <w:ins w:id="14112" w:author="USA" w:date="2020-03-20T00:52:00Z">
              <w:r w:rsidRPr="00543DDE">
                <w:rPr>
                  <w:rFonts w:eastAsia="MS Mincho"/>
                  <w:sz w:val="20"/>
                </w:rPr>
                <w:t>PCN Logical Channel Definition</w:t>
              </w:r>
            </w:ins>
          </w:p>
        </w:tc>
        <w:tc>
          <w:tcPr>
            <w:tcW w:w="993" w:type="pct"/>
            <w:vAlign w:val="center"/>
          </w:tcPr>
          <w:p w14:paraId="5377F7DD"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13" w:author="USA" w:date="2020-03-20T00:52:00Z"/>
                <w:rFonts w:eastAsia="MS Mincho"/>
                <w:sz w:val="20"/>
              </w:rPr>
            </w:pPr>
            <w:ins w:id="14114" w:author="USA" w:date="2020-03-20T00:52:00Z">
              <w:r w:rsidRPr="00543DDE">
                <w:rPr>
                  <w:rFonts w:eastAsia="MS Mincho"/>
                  <w:sz w:val="20"/>
                </w:rPr>
                <w:t xml:space="preserve">See Logical Channel Definition Table </w:t>
              </w:r>
            </w:ins>
            <w:ins w:id="14115" w:author="USA Editor 2021" w:date="2021-01-07T11:45:00Z">
              <w:r w:rsidRPr="005F28B1">
                <w:rPr>
                  <w:rFonts w:eastAsia="MS Mincho"/>
                  <w:sz w:val="20"/>
                  <w:highlight w:val="green"/>
                </w:rPr>
                <w:t>46</w:t>
              </w:r>
            </w:ins>
            <w:ins w:id="14116" w:author="USA" w:date="2020-03-20T00:52:00Z">
              <w:del w:id="14117" w:author="USA Editor 2021" w:date="2021-01-07T11:45:00Z">
                <w:r w:rsidRPr="005F28B1" w:rsidDel="005F28B1">
                  <w:rPr>
                    <w:rFonts w:eastAsia="MS Mincho"/>
                    <w:sz w:val="20"/>
                    <w:highlight w:val="green"/>
                  </w:rPr>
                  <w:delText>47</w:delText>
                </w:r>
              </w:del>
            </w:ins>
          </w:p>
        </w:tc>
        <w:tc>
          <w:tcPr>
            <w:tcW w:w="668" w:type="pct"/>
            <w:vAlign w:val="center"/>
          </w:tcPr>
          <w:p w14:paraId="3C6CC1E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18" w:author="USA" w:date="2020-03-20T00:52:00Z"/>
                <w:rFonts w:eastAsia="MS Mincho"/>
                <w:sz w:val="20"/>
              </w:rPr>
            </w:pPr>
            <w:ins w:id="14119" w:author="USA" w:date="2020-03-20T00:52:00Z">
              <w:r w:rsidRPr="00543DDE">
                <w:rPr>
                  <w:rFonts w:eastAsia="MS Mincho"/>
                  <w:sz w:val="20"/>
                </w:rPr>
                <w:t>Variable</w:t>
              </w:r>
            </w:ins>
          </w:p>
        </w:tc>
        <w:tc>
          <w:tcPr>
            <w:tcW w:w="1910" w:type="pct"/>
            <w:vAlign w:val="center"/>
          </w:tcPr>
          <w:p w14:paraId="3356EAD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20" w:author="USA" w:date="2020-03-20T00:52:00Z"/>
                <w:rFonts w:eastAsia="MS Mincho"/>
                <w:sz w:val="20"/>
              </w:rPr>
            </w:pPr>
            <w:ins w:id="14121" w:author="USA" w:date="2020-03-20T00:52:00Z">
              <w:r w:rsidRPr="00543DDE">
                <w:rPr>
                  <w:rFonts w:eastAsia="MS Mincho"/>
                  <w:sz w:val="20"/>
                </w:rPr>
                <w:t>Defines the Logical Channel definition of Physical Channel N.</w:t>
              </w:r>
            </w:ins>
          </w:p>
        </w:tc>
      </w:tr>
    </w:tbl>
    <w:p w14:paraId="1D57732C" w14:textId="77777777" w:rsidR="00C82FDB" w:rsidRPr="00A013FD" w:rsidRDefault="00C82FDB" w:rsidP="00543DDE">
      <w:pPr>
        <w:pStyle w:val="Tablefin"/>
        <w:rPr>
          <w:ins w:id="14122" w:author="USA" w:date="2020-03-20T00:52:00Z"/>
        </w:rPr>
      </w:pPr>
    </w:p>
    <w:p w14:paraId="3EEA2784" w14:textId="77777777" w:rsidR="00C82FDB" w:rsidRDefault="00C82FDB" w:rsidP="00970510">
      <w:pPr>
        <w:pStyle w:val="TableNo"/>
        <w:rPr>
          <w:lang w:val="en-US"/>
        </w:rPr>
      </w:pPr>
      <w:bookmarkStart w:id="14123" w:name="_Toc35546145"/>
      <w:ins w:id="14124" w:author="USA" w:date="2020-03-20T00:52:00Z">
        <w:r w:rsidRPr="00A013FD">
          <w:rPr>
            <w:lang w:val="en-US"/>
          </w:rPr>
          <w:t xml:space="preserve">Table </w:t>
        </w:r>
      </w:ins>
      <w:ins w:id="14125" w:author="USA Editor 2021" w:date="2021-01-07T11:45:00Z">
        <w:r w:rsidRPr="005F28B1">
          <w:rPr>
            <w:highlight w:val="green"/>
            <w:lang w:val="en-US"/>
          </w:rPr>
          <w:t>46</w:t>
        </w:r>
      </w:ins>
      <w:ins w:id="14126" w:author="USA" w:date="2020-03-20T00:52:00Z">
        <w:del w:id="14127" w:author="USA Editor 2021" w:date="2021-01-07T11:45:00Z">
          <w:r w:rsidRPr="005F28B1" w:rsidDel="005F28B1">
            <w:rPr>
              <w:highlight w:val="green"/>
              <w:lang w:val="en-US"/>
            </w:rPr>
            <w:delText>47</w:delText>
          </w:r>
        </w:del>
      </w:ins>
    </w:p>
    <w:p w14:paraId="37FAC633" w14:textId="77777777" w:rsidR="00C82FDB" w:rsidRPr="00A013FD" w:rsidRDefault="00C82FDB" w:rsidP="00081571">
      <w:pPr>
        <w:pStyle w:val="Tabletitle"/>
        <w:rPr>
          <w:ins w:id="14128" w:author="USA" w:date="2020-03-20T00:52:00Z"/>
          <w:lang w:val="en-US"/>
        </w:rPr>
      </w:pPr>
      <w:ins w:id="14129" w:author="USA" w:date="2020-03-20T00:52:00Z">
        <w:r w:rsidRPr="00A013FD">
          <w:rPr>
            <w:lang w:val="en-US"/>
          </w:rPr>
          <w:t>Logical Channel definition terrestrial</w:t>
        </w:r>
        <w:bookmarkEnd w:id="14123"/>
      </w:ins>
    </w:p>
    <w:tbl>
      <w:tblPr>
        <w:tblStyle w:val="TableGrid"/>
        <w:tblW w:w="4809" w:type="pct"/>
        <w:tblLook w:val="04A0" w:firstRow="1" w:lastRow="0" w:firstColumn="1" w:lastColumn="0" w:noHBand="0" w:noVBand="1"/>
      </w:tblPr>
      <w:tblGrid>
        <w:gridCol w:w="2592"/>
        <w:gridCol w:w="1365"/>
        <w:gridCol w:w="1239"/>
        <w:gridCol w:w="3797"/>
      </w:tblGrid>
      <w:tr w:rsidR="00C82FDB" w:rsidRPr="00A013FD" w14:paraId="38C3A12C" w14:textId="77777777" w:rsidTr="00BF604E">
        <w:trPr>
          <w:tblHeader/>
          <w:ins w:id="14130" w:author="USA" w:date="2020-03-20T00:52:00Z"/>
        </w:trPr>
        <w:tc>
          <w:tcPr>
            <w:tcW w:w="1441" w:type="pct"/>
            <w:shd w:val="clear" w:color="auto" w:fill="00558C"/>
          </w:tcPr>
          <w:p w14:paraId="2A9264CD" w14:textId="77777777" w:rsidR="00C82FDB" w:rsidRPr="00A013FD" w:rsidRDefault="00C82FDB" w:rsidP="00535EEC">
            <w:pPr>
              <w:pStyle w:val="Tablehead"/>
              <w:rPr>
                <w:ins w:id="14131" w:author="USA" w:date="2020-03-20T00:52:00Z"/>
              </w:rPr>
            </w:pPr>
            <w:ins w:id="14132" w:author="USA" w:date="2020-03-20T00:52:00Z">
              <w:r w:rsidRPr="00A013FD">
                <w:t>Name</w:t>
              </w:r>
            </w:ins>
          </w:p>
        </w:tc>
        <w:tc>
          <w:tcPr>
            <w:tcW w:w="759" w:type="pct"/>
            <w:shd w:val="clear" w:color="auto" w:fill="00558C"/>
          </w:tcPr>
          <w:p w14:paraId="4D31D0E2" w14:textId="77777777" w:rsidR="00C82FDB" w:rsidRPr="00A013FD" w:rsidRDefault="00C82FDB" w:rsidP="00535EEC">
            <w:pPr>
              <w:pStyle w:val="Tablehead"/>
              <w:rPr>
                <w:ins w:id="14133" w:author="USA" w:date="2020-03-20T00:52:00Z"/>
              </w:rPr>
            </w:pPr>
            <w:ins w:id="14134" w:author="USA" w:date="2020-03-20T00:52:00Z">
              <w:r w:rsidRPr="00A013FD">
                <w:t>Value</w:t>
              </w:r>
            </w:ins>
          </w:p>
        </w:tc>
        <w:tc>
          <w:tcPr>
            <w:tcW w:w="689" w:type="pct"/>
            <w:shd w:val="clear" w:color="auto" w:fill="00558C"/>
          </w:tcPr>
          <w:p w14:paraId="0B2741BA" w14:textId="77777777" w:rsidR="00C82FDB" w:rsidRPr="00A013FD" w:rsidRDefault="00C82FDB" w:rsidP="00535EEC">
            <w:pPr>
              <w:pStyle w:val="Tablehead"/>
              <w:rPr>
                <w:ins w:id="14135" w:author="USA" w:date="2020-03-20T00:52:00Z"/>
              </w:rPr>
            </w:pPr>
            <w:ins w:id="14136" w:author="USA" w:date="2020-03-20T00:52:00Z">
              <w:r w:rsidRPr="00A013FD">
                <w:t>Field size (bits)</w:t>
              </w:r>
            </w:ins>
          </w:p>
        </w:tc>
        <w:tc>
          <w:tcPr>
            <w:tcW w:w="2111" w:type="pct"/>
            <w:shd w:val="clear" w:color="auto" w:fill="00558C"/>
          </w:tcPr>
          <w:p w14:paraId="7C1124F4" w14:textId="77777777" w:rsidR="00C82FDB" w:rsidRPr="00A013FD" w:rsidRDefault="00C82FDB" w:rsidP="00535EEC">
            <w:pPr>
              <w:pStyle w:val="Tablehead"/>
              <w:rPr>
                <w:ins w:id="14137" w:author="USA" w:date="2020-03-20T00:52:00Z"/>
              </w:rPr>
            </w:pPr>
            <w:ins w:id="14138" w:author="USA Editor 2021" w:date="2021-02-22T12:33:00Z">
              <w:r w:rsidRPr="009A2A1F">
                <w:rPr>
                  <w:highlight w:val="green"/>
                  <w:lang w:eastAsia="ja-JP"/>
                </w:rPr>
                <w:t>Content</w:t>
              </w:r>
              <w:r w:rsidRPr="009A2A1F">
                <w:rPr>
                  <w:highlight w:val="green"/>
                </w:rPr>
                <w:t xml:space="preserve"> </w:t>
              </w:r>
            </w:ins>
            <w:ins w:id="14139" w:author="USA" w:date="2020-03-20T00:52:00Z">
              <w:del w:id="14140" w:author="USA Editor 2021" w:date="2021-02-22T12:33:00Z">
                <w:r w:rsidRPr="009A2A1F" w:rsidDel="009A2A1F">
                  <w:rPr>
                    <w:highlight w:val="green"/>
                  </w:rPr>
                  <w:delText>Comment</w:delText>
                </w:r>
              </w:del>
            </w:ins>
          </w:p>
        </w:tc>
      </w:tr>
      <w:tr w:rsidR="00C82FDB" w:rsidRPr="00A013FD" w14:paraId="2C0BF12B" w14:textId="77777777" w:rsidTr="00BF604E">
        <w:trPr>
          <w:ins w:id="14141" w:author="USA" w:date="2020-03-20T00:52:00Z"/>
        </w:trPr>
        <w:tc>
          <w:tcPr>
            <w:tcW w:w="1441" w:type="pct"/>
            <w:vAlign w:val="center"/>
          </w:tcPr>
          <w:p w14:paraId="440AEAA1" w14:textId="77777777" w:rsidR="00C82FDB" w:rsidRPr="00543DDE" w:rsidRDefault="00C82FDB" w:rsidP="00543DDE">
            <w:pPr>
              <w:pStyle w:val="Tabletext"/>
              <w:rPr>
                <w:ins w:id="14142" w:author="USA" w:date="2020-03-20T00:52:00Z"/>
              </w:rPr>
            </w:pPr>
            <w:ins w:id="14143" w:author="USA" w:date="2020-03-20T00:52:00Z">
              <w:r w:rsidRPr="00543DDE">
                <w:t>TDMA 0 LC Count</w:t>
              </w:r>
            </w:ins>
          </w:p>
        </w:tc>
        <w:tc>
          <w:tcPr>
            <w:tcW w:w="759" w:type="pct"/>
            <w:vAlign w:val="center"/>
          </w:tcPr>
          <w:p w14:paraId="71D7ED90" w14:textId="77777777" w:rsidR="00C82FDB" w:rsidRPr="00543DDE" w:rsidRDefault="00C82FDB" w:rsidP="00543DDE">
            <w:pPr>
              <w:pStyle w:val="Tabletext"/>
              <w:rPr>
                <w:ins w:id="14144" w:author="USA" w:date="2020-03-20T00:52:00Z"/>
              </w:rPr>
            </w:pPr>
            <w:ins w:id="14145" w:author="USA" w:date="2020-03-20T00:52:00Z">
              <w:r w:rsidRPr="00543DDE">
                <w:t>0 to 63</w:t>
              </w:r>
            </w:ins>
          </w:p>
        </w:tc>
        <w:tc>
          <w:tcPr>
            <w:tcW w:w="689" w:type="pct"/>
            <w:vAlign w:val="center"/>
          </w:tcPr>
          <w:p w14:paraId="03C1ADAB" w14:textId="77777777" w:rsidR="00C82FDB" w:rsidRPr="00543DDE" w:rsidRDefault="00C82FDB" w:rsidP="00543DDE">
            <w:pPr>
              <w:pStyle w:val="Tabletext"/>
              <w:rPr>
                <w:ins w:id="14146" w:author="USA" w:date="2020-03-20T00:52:00Z"/>
              </w:rPr>
            </w:pPr>
            <w:ins w:id="14147" w:author="USA" w:date="2020-03-20T00:52:00Z">
              <w:r w:rsidRPr="00543DDE">
                <w:t>6</w:t>
              </w:r>
            </w:ins>
          </w:p>
        </w:tc>
        <w:tc>
          <w:tcPr>
            <w:tcW w:w="2111" w:type="pct"/>
            <w:vAlign w:val="center"/>
          </w:tcPr>
          <w:p w14:paraId="38303271" w14:textId="77777777" w:rsidR="00C82FDB" w:rsidRPr="00543DDE" w:rsidRDefault="00C82FDB" w:rsidP="00543DDE">
            <w:pPr>
              <w:pStyle w:val="Tabletext"/>
              <w:rPr>
                <w:ins w:id="14148" w:author="USA" w:date="2020-03-20T00:52:00Z"/>
              </w:rPr>
            </w:pPr>
            <w:ins w:id="14149" w:author="USA" w:date="2020-03-20T00:52:00Z">
              <w:r w:rsidRPr="00543DDE">
                <w:t>Number of Logical Channels defined inside TDMA channel 0.</w:t>
              </w:r>
            </w:ins>
          </w:p>
        </w:tc>
      </w:tr>
      <w:tr w:rsidR="00C82FDB" w:rsidRPr="00A013FD" w14:paraId="64934ABC" w14:textId="77777777" w:rsidTr="00BF604E">
        <w:trPr>
          <w:ins w:id="14150" w:author="USA" w:date="2020-03-20T00:52:00Z"/>
        </w:trPr>
        <w:tc>
          <w:tcPr>
            <w:tcW w:w="1441" w:type="pct"/>
            <w:vAlign w:val="center"/>
          </w:tcPr>
          <w:p w14:paraId="612FC979" w14:textId="77777777" w:rsidR="00C82FDB" w:rsidRPr="00543DDE" w:rsidRDefault="00C82FDB" w:rsidP="00543DDE">
            <w:pPr>
              <w:pStyle w:val="Tabletext"/>
              <w:rPr>
                <w:ins w:id="14151" w:author="USA" w:date="2020-03-20T00:52:00Z"/>
              </w:rPr>
            </w:pPr>
            <w:ins w:id="14152" w:author="USA" w:date="2020-03-20T00:52:00Z">
              <w:r w:rsidRPr="00543DDE">
                <w:t>TDMA 1 LC Count</w:t>
              </w:r>
            </w:ins>
          </w:p>
        </w:tc>
        <w:tc>
          <w:tcPr>
            <w:tcW w:w="759" w:type="pct"/>
            <w:vAlign w:val="center"/>
          </w:tcPr>
          <w:p w14:paraId="01511269" w14:textId="77777777" w:rsidR="00C82FDB" w:rsidRPr="00543DDE" w:rsidRDefault="00C82FDB" w:rsidP="00543DDE">
            <w:pPr>
              <w:pStyle w:val="Tabletext"/>
              <w:rPr>
                <w:ins w:id="14153" w:author="USA" w:date="2020-03-20T00:52:00Z"/>
              </w:rPr>
            </w:pPr>
            <w:ins w:id="14154" w:author="USA" w:date="2020-03-20T00:52:00Z">
              <w:r w:rsidRPr="00543DDE">
                <w:t>0 to 63</w:t>
              </w:r>
            </w:ins>
          </w:p>
        </w:tc>
        <w:tc>
          <w:tcPr>
            <w:tcW w:w="689" w:type="pct"/>
            <w:vAlign w:val="center"/>
          </w:tcPr>
          <w:p w14:paraId="1E3BE564" w14:textId="77777777" w:rsidR="00C82FDB" w:rsidRPr="00543DDE" w:rsidRDefault="00C82FDB" w:rsidP="00543DDE">
            <w:pPr>
              <w:pStyle w:val="Tabletext"/>
              <w:rPr>
                <w:ins w:id="14155" w:author="USA" w:date="2020-03-20T00:52:00Z"/>
              </w:rPr>
            </w:pPr>
            <w:ins w:id="14156" w:author="USA" w:date="2020-03-20T00:52:00Z">
              <w:r w:rsidRPr="00543DDE">
                <w:t>6</w:t>
              </w:r>
            </w:ins>
          </w:p>
        </w:tc>
        <w:tc>
          <w:tcPr>
            <w:tcW w:w="2111" w:type="pct"/>
            <w:vAlign w:val="center"/>
          </w:tcPr>
          <w:p w14:paraId="7ADBFD59" w14:textId="77777777" w:rsidR="00C82FDB" w:rsidRPr="00543DDE" w:rsidRDefault="00C82FDB" w:rsidP="00543DDE">
            <w:pPr>
              <w:pStyle w:val="Tabletext"/>
              <w:rPr>
                <w:ins w:id="14157" w:author="USA" w:date="2020-03-20T00:52:00Z"/>
              </w:rPr>
            </w:pPr>
            <w:ins w:id="14158" w:author="USA" w:date="2020-03-20T00:52:00Z">
              <w:r w:rsidRPr="00543DDE">
                <w:t>Number of Logical Channels defined inside TDMA channel 1.</w:t>
              </w:r>
            </w:ins>
          </w:p>
        </w:tc>
      </w:tr>
      <w:tr w:rsidR="00C82FDB" w:rsidRPr="00A013FD" w14:paraId="67DB446E" w14:textId="77777777" w:rsidTr="00BF604E">
        <w:trPr>
          <w:ins w:id="14159" w:author="USA" w:date="2020-03-20T00:52:00Z"/>
        </w:trPr>
        <w:tc>
          <w:tcPr>
            <w:tcW w:w="1441" w:type="pct"/>
            <w:vAlign w:val="center"/>
          </w:tcPr>
          <w:p w14:paraId="01A6F939" w14:textId="77777777" w:rsidR="00C82FDB" w:rsidRPr="00543DDE" w:rsidRDefault="00C82FDB" w:rsidP="00543DDE">
            <w:pPr>
              <w:pStyle w:val="Tabletext"/>
              <w:rPr>
                <w:ins w:id="14160" w:author="USA" w:date="2020-03-20T00:52:00Z"/>
              </w:rPr>
            </w:pPr>
            <w:ins w:id="14161" w:author="USA" w:date="2020-03-20T00:52:00Z">
              <w:r w:rsidRPr="00543DDE">
                <w:t>TDMA 2 LC Count</w:t>
              </w:r>
            </w:ins>
          </w:p>
        </w:tc>
        <w:tc>
          <w:tcPr>
            <w:tcW w:w="759" w:type="pct"/>
            <w:vAlign w:val="center"/>
          </w:tcPr>
          <w:p w14:paraId="7DB3BAE6" w14:textId="77777777" w:rsidR="00C82FDB" w:rsidRPr="00543DDE" w:rsidRDefault="00C82FDB" w:rsidP="00543DDE">
            <w:pPr>
              <w:pStyle w:val="Tabletext"/>
              <w:rPr>
                <w:ins w:id="14162" w:author="USA" w:date="2020-03-20T00:52:00Z"/>
              </w:rPr>
            </w:pPr>
            <w:ins w:id="14163" w:author="USA" w:date="2020-03-20T00:52:00Z">
              <w:r w:rsidRPr="00543DDE">
                <w:t>0 to 63</w:t>
              </w:r>
            </w:ins>
          </w:p>
        </w:tc>
        <w:tc>
          <w:tcPr>
            <w:tcW w:w="689" w:type="pct"/>
            <w:vAlign w:val="center"/>
          </w:tcPr>
          <w:p w14:paraId="7315F66D" w14:textId="77777777" w:rsidR="00C82FDB" w:rsidRPr="00543DDE" w:rsidRDefault="00C82FDB" w:rsidP="00543DDE">
            <w:pPr>
              <w:pStyle w:val="Tabletext"/>
              <w:rPr>
                <w:ins w:id="14164" w:author="USA" w:date="2020-03-20T00:52:00Z"/>
              </w:rPr>
            </w:pPr>
            <w:ins w:id="14165" w:author="USA" w:date="2020-03-20T00:52:00Z">
              <w:r w:rsidRPr="00543DDE">
                <w:t>6</w:t>
              </w:r>
            </w:ins>
          </w:p>
        </w:tc>
        <w:tc>
          <w:tcPr>
            <w:tcW w:w="2111" w:type="pct"/>
            <w:vAlign w:val="center"/>
          </w:tcPr>
          <w:p w14:paraId="2C9B9621" w14:textId="77777777" w:rsidR="00C82FDB" w:rsidRPr="00543DDE" w:rsidRDefault="00C82FDB" w:rsidP="00543DDE">
            <w:pPr>
              <w:pStyle w:val="Tabletext"/>
              <w:rPr>
                <w:ins w:id="14166" w:author="USA" w:date="2020-03-20T00:52:00Z"/>
              </w:rPr>
            </w:pPr>
            <w:ins w:id="14167" w:author="USA" w:date="2020-03-20T00:52:00Z">
              <w:r w:rsidRPr="00543DDE">
                <w:t>Number of Logical Channels defined inside TDMA channel 2.</w:t>
              </w:r>
            </w:ins>
          </w:p>
        </w:tc>
      </w:tr>
      <w:tr w:rsidR="00C82FDB" w:rsidRPr="00A013FD" w14:paraId="32EC2D02" w14:textId="77777777" w:rsidTr="00BF604E">
        <w:trPr>
          <w:ins w:id="14168" w:author="USA" w:date="2020-03-20T00:52:00Z"/>
        </w:trPr>
        <w:tc>
          <w:tcPr>
            <w:tcW w:w="1441" w:type="pct"/>
            <w:vAlign w:val="center"/>
          </w:tcPr>
          <w:p w14:paraId="61DD24FF" w14:textId="77777777" w:rsidR="00C82FDB" w:rsidRPr="00543DDE" w:rsidRDefault="00C82FDB" w:rsidP="00543DDE">
            <w:pPr>
              <w:pStyle w:val="Tabletext"/>
              <w:rPr>
                <w:ins w:id="14169" w:author="USA" w:date="2020-03-20T00:52:00Z"/>
              </w:rPr>
            </w:pPr>
            <w:ins w:id="14170" w:author="USA" w:date="2020-03-20T00:52:00Z">
              <w:r w:rsidRPr="00543DDE">
                <w:t>TDMA 3 LC Count</w:t>
              </w:r>
            </w:ins>
          </w:p>
        </w:tc>
        <w:tc>
          <w:tcPr>
            <w:tcW w:w="759" w:type="pct"/>
            <w:vAlign w:val="center"/>
          </w:tcPr>
          <w:p w14:paraId="7BE14032" w14:textId="77777777" w:rsidR="00C82FDB" w:rsidRPr="00543DDE" w:rsidRDefault="00C82FDB" w:rsidP="00543DDE">
            <w:pPr>
              <w:pStyle w:val="Tabletext"/>
              <w:rPr>
                <w:ins w:id="14171" w:author="USA" w:date="2020-03-20T00:52:00Z"/>
              </w:rPr>
            </w:pPr>
            <w:ins w:id="14172" w:author="USA" w:date="2020-03-20T00:52:00Z">
              <w:r w:rsidRPr="00543DDE">
                <w:t>0 to 63</w:t>
              </w:r>
            </w:ins>
          </w:p>
        </w:tc>
        <w:tc>
          <w:tcPr>
            <w:tcW w:w="689" w:type="pct"/>
            <w:vAlign w:val="center"/>
          </w:tcPr>
          <w:p w14:paraId="0B68BE25" w14:textId="77777777" w:rsidR="00C82FDB" w:rsidRPr="00543DDE" w:rsidRDefault="00C82FDB" w:rsidP="00543DDE">
            <w:pPr>
              <w:pStyle w:val="Tabletext"/>
              <w:rPr>
                <w:ins w:id="14173" w:author="USA" w:date="2020-03-20T00:52:00Z"/>
              </w:rPr>
            </w:pPr>
            <w:ins w:id="14174" w:author="USA" w:date="2020-03-20T00:52:00Z">
              <w:r w:rsidRPr="00543DDE">
                <w:t>6</w:t>
              </w:r>
            </w:ins>
          </w:p>
        </w:tc>
        <w:tc>
          <w:tcPr>
            <w:tcW w:w="2111" w:type="pct"/>
            <w:vAlign w:val="center"/>
          </w:tcPr>
          <w:p w14:paraId="4C534E35" w14:textId="77777777" w:rsidR="00C82FDB" w:rsidRPr="00543DDE" w:rsidRDefault="00C82FDB" w:rsidP="00543DDE">
            <w:pPr>
              <w:pStyle w:val="Tabletext"/>
              <w:rPr>
                <w:ins w:id="14175" w:author="USA" w:date="2020-03-20T00:52:00Z"/>
              </w:rPr>
            </w:pPr>
            <w:ins w:id="14176" w:author="USA" w:date="2020-03-20T00:52:00Z">
              <w:r w:rsidRPr="00543DDE">
                <w:t>Number of Logical Channels defined inside TDMA channel 3.</w:t>
              </w:r>
            </w:ins>
          </w:p>
        </w:tc>
      </w:tr>
      <w:tr w:rsidR="00C82FDB" w:rsidRPr="00A013FD" w14:paraId="7817C658" w14:textId="77777777" w:rsidTr="00BF604E">
        <w:trPr>
          <w:ins w:id="14177" w:author="USA" w:date="2020-03-20T00:52:00Z"/>
        </w:trPr>
        <w:tc>
          <w:tcPr>
            <w:tcW w:w="1441" w:type="pct"/>
            <w:vAlign w:val="center"/>
          </w:tcPr>
          <w:p w14:paraId="298772D4" w14:textId="77777777" w:rsidR="00C82FDB" w:rsidRPr="00543DDE" w:rsidRDefault="00C82FDB" w:rsidP="00543DDE">
            <w:pPr>
              <w:pStyle w:val="Tabletext"/>
              <w:rPr>
                <w:ins w:id="14178" w:author="USA" w:date="2020-03-20T00:52:00Z"/>
              </w:rPr>
            </w:pPr>
            <w:ins w:id="14179" w:author="USA" w:date="2020-03-20T00:52:00Z">
              <w:r w:rsidRPr="00543DDE">
                <w:t>TDMA 4 LC Count</w:t>
              </w:r>
            </w:ins>
          </w:p>
        </w:tc>
        <w:tc>
          <w:tcPr>
            <w:tcW w:w="759" w:type="pct"/>
            <w:vAlign w:val="center"/>
          </w:tcPr>
          <w:p w14:paraId="4C4D0555" w14:textId="77777777" w:rsidR="00C82FDB" w:rsidRPr="00543DDE" w:rsidRDefault="00C82FDB" w:rsidP="00543DDE">
            <w:pPr>
              <w:pStyle w:val="Tabletext"/>
              <w:rPr>
                <w:ins w:id="14180" w:author="USA" w:date="2020-03-20T00:52:00Z"/>
              </w:rPr>
            </w:pPr>
            <w:ins w:id="14181" w:author="USA" w:date="2020-03-20T00:52:00Z">
              <w:r w:rsidRPr="00543DDE">
                <w:t>0 to 63</w:t>
              </w:r>
            </w:ins>
          </w:p>
        </w:tc>
        <w:tc>
          <w:tcPr>
            <w:tcW w:w="689" w:type="pct"/>
            <w:vAlign w:val="center"/>
          </w:tcPr>
          <w:p w14:paraId="41D2714F" w14:textId="77777777" w:rsidR="00C82FDB" w:rsidRPr="00543DDE" w:rsidRDefault="00C82FDB" w:rsidP="00543DDE">
            <w:pPr>
              <w:pStyle w:val="Tabletext"/>
              <w:rPr>
                <w:ins w:id="14182" w:author="USA" w:date="2020-03-20T00:52:00Z"/>
              </w:rPr>
            </w:pPr>
            <w:ins w:id="14183" w:author="USA" w:date="2020-03-20T00:52:00Z">
              <w:r w:rsidRPr="00543DDE">
                <w:t>6</w:t>
              </w:r>
            </w:ins>
          </w:p>
        </w:tc>
        <w:tc>
          <w:tcPr>
            <w:tcW w:w="2111" w:type="pct"/>
            <w:vAlign w:val="center"/>
          </w:tcPr>
          <w:p w14:paraId="4151BEF6" w14:textId="77777777" w:rsidR="00C82FDB" w:rsidRPr="00543DDE" w:rsidRDefault="00C82FDB" w:rsidP="00543DDE">
            <w:pPr>
              <w:pStyle w:val="Tabletext"/>
              <w:rPr>
                <w:ins w:id="14184" w:author="USA" w:date="2020-03-20T00:52:00Z"/>
              </w:rPr>
            </w:pPr>
            <w:ins w:id="14185" w:author="USA" w:date="2020-03-20T00:52:00Z">
              <w:r w:rsidRPr="00543DDE">
                <w:t>Number of Logical Channels defined inside TDMA channel 4.</w:t>
              </w:r>
            </w:ins>
          </w:p>
        </w:tc>
      </w:tr>
      <w:tr w:rsidR="00C82FDB" w:rsidRPr="00A013FD" w14:paraId="0A0AEDA9" w14:textId="77777777" w:rsidTr="00BF604E">
        <w:trPr>
          <w:ins w:id="14186" w:author="USA" w:date="2020-03-20T00:52:00Z"/>
        </w:trPr>
        <w:tc>
          <w:tcPr>
            <w:tcW w:w="1441" w:type="pct"/>
            <w:vAlign w:val="center"/>
          </w:tcPr>
          <w:p w14:paraId="43211C26" w14:textId="77777777" w:rsidR="00C82FDB" w:rsidRPr="00543DDE" w:rsidRDefault="00C82FDB" w:rsidP="00543DDE">
            <w:pPr>
              <w:pStyle w:val="Tabletext"/>
              <w:rPr>
                <w:ins w:id="14187" w:author="USA" w:date="2020-03-20T00:52:00Z"/>
              </w:rPr>
            </w:pPr>
            <w:ins w:id="14188" w:author="USA" w:date="2020-03-20T00:52:00Z">
              <w:r w:rsidRPr="00543DDE">
                <w:t>TDMA 5 LC Count</w:t>
              </w:r>
            </w:ins>
          </w:p>
        </w:tc>
        <w:tc>
          <w:tcPr>
            <w:tcW w:w="759" w:type="pct"/>
            <w:vAlign w:val="center"/>
          </w:tcPr>
          <w:p w14:paraId="6841B325" w14:textId="77777777" w:rsidR="00C82FDB" w:rsidRPr="00543DDE" w:rsidRDefault="00C82FDB" w:rsidP="00543DDE">
            <w:pPr>
              <w:pStyle w:val="Tabletext"/>
              <w:rPr>
                <w:ins w:id="14189" w:author="USA" w:date="2020-03-20T00:52:00Z"/>
              </w:rPr>
            </w:pPr>
            <w:ins w:id="14190" w:author="USA" w:date="2020-03-20T00:52:00Z">
              <w:r w:rsidRPr="00543DDE">
                <w:t>0 to 63</w:t>
              </w:r>
            </w:ins>
          </w:p>
        </w:tc>
        <w:tc>
          <w:tcPr>
            <w:tcW w:w="689" w:type="pct"/>
            <w:vAlign w:val="center"/>
          </w:tcPr>
          <w:p w14:paraId="3B828E60" w14:textId="77777777" w:rsidR="00C82FDB" w:rsidRPr="00543DDE" w:rsidRDefault="00C82FDB" w:rsidP="00543DDE">
            <w:pPr>
              <w:pStyle w:val="Tabletext"/>
              <w:rPr>
                <w:ins w:id="14191" w:author="USA" w:date="2020-03-20T00:52:00Z"/>
              </w:rPr>
            </w:pPr>
            <w:ins w:id="14192" w:author="USA" w:date="2020-03-20T00:52:00Z">
              <w:r w:rsidRPr="00543DDE">
                <w:t>6</w:t>
              </w:r>
            </w:ins>
          </w:p>
        </w:tc>
        <w:tc>
          <w:tcPr>
            <w:tcW w:w="2111" w:type="pct"/>
            <w:vAlign w:val="center"/>
          </w:tcPr>
          <w:p w14:paraId="1A9CBCFD" w14:textId="77777777" w:rsidR="00C82FDB" w:rsidRPr="00543DDE" w:rsidRDefault="00C82FDB" w:rsidP="00543DDE">
            <w:pPr>
              <w:pStyle w:val="Tabletext"/>
              <w:rPr>
                <w:ins w:id="14193" w:author="USA" w:date="2020-03-20T00:52:00Z"/>
              </w:rPr>
            </w:pPr>
            <w:ins w:id="14194" w:author="USA" w:date="2020-03-20T00:52:00Z">
              <w:r w:rsidRPr="00543DDE">
                <w:t>Number of Logical Channels defined inside TDMA channel 5.</w:t>
              </w:r>
            </w:ins>
          </w:p>
        </w:tc>
      </w:tr>
      <w:tr w:rsidR="00C82FDB" w:rsidRPr="00A013FD" w14:paraId="79F61E3E" w14:textId="77777777" w:rsidTr="00BF604E">
        <w:trPr>
          <w:ins w:id="14195" w:author="USA" w:date="2020-03-20T00:52:00Z"/>
        </w:trPr>
        <w:tc>
          <w:tcPr>
            <w:tcW w:w="1441" w:type="pct"/>
            <w:vAlign w:val="center"/>
          </w:tcPr>
          <w:p w14:paraId="604C2543" w14:textId="77777777" w:rsidR="00C82FDB" w:rsidRPr="00543DDE" w:rsidRDefault="00C82FDB" w:rsidP="00543DDE">
            <w:pPr>
              <w:pStyle w:val="Tabletext"/>
              <w:rPr>
                <w:ins w:id="14196" w:author="USA" w:date="2020-03-20T00:52:00Z"/>
              </w:rPr>
            </w:pPr>
            <w:ins w:id="14197" w:author="USA" w:date="2020-03-20T00:52:00Z">
              <w:r w:rsidRPr="00543DDE">
                <w:t>LC 0 Function</w:t>
              </w:r>
            </w:ins>
          </w:p>
        </w:tc>
        <w:tc>
          <w:tcPr>
            <w:tcW w:w="759" w:type="pct"/>
            <w:vAlign w:val="center"/>
          </w:tcPr>
          <w:p w14:paraId="643E765F" w14:textId="77777777" w:rsidR="00C82FDB" w:rsidRPr="00543DDE" w:rsidRDefault="00C82FDB" w:rsidP="00543DDE">
            <w:pPr>
              <w:pStyle w:val="Tabletext"/>
              <w:rPr>
                <w:ins w:id="14198" w:author="USA" w:date="2020-03-20T00:52:00Z"/>
              </w:rPr>
            </w:pPr>
            <w:ins w:id="14199" w:author="USA" w:date="2020-03-20T00:52:00Z">
              <w:r w:rsidRPr="00543DDE">
                <w:t>0 to 5</w:t>
              </w:r>
            </w:ins>
          </w:p>
        </w:tc>
        <w:tc>
          <w:tcPr>
            <w:tcW w:w="689" w:type="pct"/>
            <w:vAlign w:val="center"/>
          </w:tcPr>
          <w:p w14:paraId="4B4FFE17" w14:textId="77777777" w:rsidR="00C82FDB" w:rsidRPr="00543DDE" w:rsidRDefault="00C82FDB" w:rsidP="00543DDE">
            <w:pPr>
              <w:pStyle w:val="Tabletext"/>
              <w:rPr>
                <w:ins w:id="14200" w:author="USA" w:date="2020-03-20T00:52:00Z"/>
              </w:rPr>
            </w:pPr>
            <w:ins w:id="14201" w:author="USA" w:date="2020-03-20T00:52:00Z">
              <w:r w:rsidRPr="00543DDE">
                <w:t>3</w:t>
              </w:r>
            </w:ins>
          </w:p>
        </w:tc>
        <w:tc>
          <w:tcPr>
            <w:tcW w:w="2111" w:type="pct"/>
            <w:vAlign w:val="center"/>
          </w:tcPr>
          <w:p w14:paraId="56D3A18E" w14:textId="77777777" w:rsidR="00C82FDB" w:rsidRPr="00543DDE" w:rsidRDefault="00C82FDB" w:rsidP="00543DDE">
            <w:pPr>
              <w:pStyle w:val="Tabletext"/>
              <w:rPr>
                <w:ins w:id="14202" w:author="USA" w:date="2020-03-20T00:52:00Z"/>
              </w:rPr>
            </w:pPr>
            <w:ins w:id="14203" w:author="USA" w:date="2020-03-20T00:52:00Z">
              <w:r w:rsidRPr="00543DDE">
                <w:t>Slot Function</w:t>
              </w:r>
            </w:ins>
          </w:p>
          <w:p w14:paraId="0FE99F54" w14:textId="77777777" w:rsidR="00C82FDB" w:rsidRPr="00543DDE" w:rsidRDefault="00C82FDB" w:rsidP="00543DDE">
            <w:pPr>
              <w:pStyle w:val="Tabletext"/>
              <w:rPr>
                <w:ins w:id="14204" w:author="USA" w:date="2020-03-20T00:52:00Z"/>
              </w:rPr>
            </w:pPr>
            <w:ins w:id="14205" w:author="USA" w:date="2020-03-20T00:52:00Z">
              <w:r w:rsidRPr="00543DDE">
                <w:t>0 – Bulletin Board</w:t>
              </w:r>
            </w:ins>
          </w:p>
          <w:p w14:paraId="10920BB9" w14:textId="77777777" w:rsidR="00C82FDB" w:rsidRPr="00543DDE" w:rsidRDefault="00C82FDB" w:rsidP="00543DDE">
            <w:pPr>
              <w:pStyle w:val="Tabletext"/>
              <w:rPr>
                <w:ins w:id="14206" w:author="USA" w:date="2020-03-20T00:52:00Z"/>
              </w:rPr>
            </w:pPr>
            <w:ins w:id="14207" w:author="USA" w:date="2020-03-20T00:52:00Z">
              <w:r w:rsidRPr="00543DDE">
                <w:t>1 – Random Access</w:t>
              </w:r>
            </w:ins>
          </w:p>
          <w:p w14:paraId="4DD86025" w14:textId="77777777" w:rsidR="00C82FDB" w:rsidRPr="00543DDE" w:rsidRDefault="00C82FDB" w:rsidP="00543DDE">
            <w:pPr>
              <w:pStyle w:val="Tabletext"/>
              <w:rPr>
                <w:ins w:id="14208" w:author="USA" w:date="2020-03-20T00:52:00Z"/>
              </w:rPr>
            </w:pPr>
            <w:ins w:id="14209" w:author="USA" w:date="2020-03-20T00:52:00Z">
              <w:r w:rsidRPr="00543DDE">
                <w:t>2 – Announcement Signalling</w:t>
              </w:r>
            </w:ins>
          </w:p>
          <w:p w14:paraId="00ED3E2B" w14:textId="77777777" w:rsidR="00C82FDB" w:rsidRPr="00543DDE" w:rsidRDefault="00C82FDB" w:rsidP="00543DDE">
            <w:pPr>
              <w:pStyle w:val="Tabletext"/>
              <w:rPr>
                <w:ins w:id="14210" w:author="USA" w:date="2020-03-20T00:52:00Z"/>
              </w:rPr>
            </w:pPr>
            <w:ins w:id="14211" w:author="USA" w:date="2020-03-20T00:52:00Z">
              <w:r w:rsidRPr="00543DDE">
                <w:t>3 – Data</w:t>
              </w:r>
            </w:ins>
          </w:p>
          <w:p w14:paraId="2876991E" w14:textId="77777777" w:rsidR="00C82FDB" w:rsidRPr="00543DDE" w:rsidRDefault="00C82FDB" w:rsidP="00543DDE">
            <w:pPr>
              <w:pStyle w:val="Tabletext"/>
              <w:rPr>
                <w:ins w:id="14212" w:author="USA" w:date="2020-03-20T13:59:00Z"/>
              </w:rPr>
            </w:pPr>
            <w:ins w:id="14213" w:author="USA" w:date="2020-03-20T00:52:00Z">
              <w:r w:rsidRPr="00543DDE">
                <w:t>4 – Data Signalling</w:t>
              </w:r>
            </w:ins>
          </w:p>
          <w:p w14:paraId="68DCCECB" w14:textId="77777777" w:rsidR="00C82FDB" w:rsidRPr="00543DDE" w:rsidRDefault="00C82FDB" w:rsidP="00543DDE">
            <w:pPr>
              <w:pStyle w:val="Tabletext"/>
              <w:rPr>
                <w:ins w:id="14214" w:author="USA" w:date="2020-03-20T00:52:00Z"/>
              </w:rPr>
            </w:pPr>
            <w:ins w:id="14215" w:author="USA" w:date="2020-03-20T00:52:00Z">
              <w:r w:rsidRPr="00543DDE">
                <w:t>5 – Ranging</w:t>
              </w:r>
            </w:ins>
          </w:p>
        </w:tc>
      </w:tr>
      <w:tr w:rsidR="00C82FDB" w:rsidRPr="00A013FD" w14:paraId="542EC3A0" w14:textId="77777777" w:rsidTr="00BF604E">
        <w:trPr>
          <w:ins w:id="14216" w:author="USA" w:date="2020-03-20T00:52:00Z"/>
        </w:trPr>
        <w:tc>
          <w:tcPr>
            <w:tcW w:w="1441" w:type="pct"/>
            <w:vAlign w:val="center"/>
          </w:tcPr>
          <w:p w14:paraId="71F3269C" w14:textId="77777777" w:rsidR="00C82FDB" w:rsidRPr="00543DDE" w:rsidRDefault="00C82FDB" w:rsidP="00543DDE">
            <w:pPr>
              <w:pStyle w:val="Tabletext"/>
              <w:rPr>
                <w:ins w:id="14217" w:author="USA" w:date="2020-03-20T00:52:00Z"/>
              </w:rPr>
            </w:pPr>
            <w:ins w:id="14218" w:author="USA" w:date="2020-03-20T00:52:00Z">
              <w:r w:rsidRPr="00543DDE">
                <w:t>LC 0 Repeat</w:t>
              </w:r>
            </w:ins>
          </w:p>
        </w:tc>
        <w:tc>
          <w:tcPr>
            <w:tcW w:w="759" w:type="pct"/>
            <w:vAlign w:val="center"/>
          </w:tcPr>
          <w:p w14:paraId="181D12B4" w14:textId="77777777" w:rsidR="00C82FDB" w:rsidRPr="00543DDE" w:rsidRDefault="00C82FDB" w:rsidP="00543DDE">
            <w:pPr>
              <w:pStyle w:val="Tabletext"/>
              <w:rPr>
                <w:ins w:id="14219" w:author="USA" w:date="2020-03-20T00:52:00Z"/>
              </w:rPr>
            </w:pPr>
            <w:ins w:id="14220" w:author="USA" w:date="2020-03-20T00:52:00Z">
              <w:r w:rsidRPr="00543DDE">
                <w:t>0 to 511</w:t>
              </w:r>
            </w:ins>
          </w:p>
        </w:tc>
        <w:tc>
          <w:tcPr>
            <w:tcW w:w="689" w:type="pct"/>
            <w:vAlign w:val="center"/>
          </w:tcPr>
          <w:p w14:paraId="2E6349C0" w14:textId="77777777" w:rsidR="00C82FDB" w:rsidRPr="00543DDE" w:rsidRDefault="00C82FDB" w:rsidP="00543DDE">
            <w:pPr>
              <w:pStyle w:val="Tabletext"/>
              <w:rPr>
                <w:ins w:id="14221" w:author="USA" w:date="2020-03-20T00:52:00Z"/>
              </w:rPr>
            </w:pPr>
            <w:ins w:id="14222" w:author="USA" w:date="2020-03-20T00:52:00Z">
              <w:r w:rsidRPr="00543DDE">
                <w:t>9</w:t>
              </w:r>
            </w:ins>
          </w:p>
        </w:tc>
        <w:tc>
          <w:tcPr>
            <w:tcW w:w="2111" w:type="pct"/>
            <w:vAlign w:val="center"/>
          </w:tcPr>
          <w:p w14:paraId="321113BB" w14:textId="77777777" w:rsidR="00C82FDB" w:rsidRPr="00543DDE" w:rsidRDefault="00C82FDB" w:rsidP="00543DDE">
            <w:pPr>
              <w:pStyle w:val="Tabletext"/>
              <w:rPr>
                <w:ins w:id="14223" w:author="USA" w:date="2020-03-20T00:52:00Z"/>
              </w:rPr>
            </w:pPr>
            <w:ins w:id="14224" w:author="USA" w:date="2020-03-20T00:52:00Z">
              <w:r w:rsidRPr="00543DDE">
                <w:t>Slot duration of function. When set to 0, the slot function is set to a duration of 1 slot and doesn’t repeat.</w:t>
              </w:r>
            </w:ins>
          </w:p>
        </w:tc>
      </w:tr>
      <w:tr w:rsidR="00C82FDB" w:rsidRPr="00A013FD" w14:paraId="2670683E" w14:textId="77777777" w:rsidTr="00BF604E">
        <w:trPr>
          <w:ins w:id="14225" w:author="USA" w:date="2020-03-20T00:52:00Z"/>
        </w:trPr>
        <w:tc>
          <w:tcPr>
            <w:tcW w:w="1441" w:type="pct"/>
            <w:vAlign w:val="center"/>
          </w:tcPr>
          <w:p w14:paraId="2113B109" w14:textId="77777777" w:rsidR="00C82FDB" w:rsidRPr="00543DDE" w:rsidRDefault="00C82FDB" w:rsidP="00543DDE">
            <w:pPr>
              <w:pStyle w:val="Tabletext"/>
              <w:rPr>
                <w:ins w:id="14226" w:author="USA" w:date="2020-03-20T00:52:00Z"/>
              </w:rPr>
            </w:pPr>
            <w:ins w:id="14227" w:author="USA" w:date="2020-03-20T00:52:00Z">
              <w:r w:rsidRPr="00543DDE">
                <w:t>…</w:t>
              </w:r>
            </w:ins>
          </w:p>
        </w:tc>
        <w:tc>
          <w:tcPr>
            <w:tcW w:w="759" w:type="pct"/>
            <w:vAlign w:val="center"/>
          </w:tcPr>
          <w:p w14:paraId="0B7B6CEE" w14:textId="77777777" w:rsidR="00C82FDB" w:rsidRPr="00543DDE" w:rsidRDefault="00C82FDB" w:rsidP="00543DDE">
            <w:pPr>
              <w:pStyle w:val="Tabletext"/>
              <w:rPr>
                <w:ins w:id="14228" w:author="USA" w:date="2020-03-20T00:52:00Z"/>
              </w:rPr>
            </w:pPr>
            <w:ins w:id="14229" w:author="USA" w:date="2020-03-20T00:52:00Z">
              <w:r w:rsidRPr="00543DDE">
                <w:t>…</w:t>
              </w:r>
            </w:ins>
          </w:p>
        </w:tc>
        <w:tc>
          <w:tcPr>
            <w:tcW w:w="689" w:type="pct"/>
            <w:vAlign w:val="center"/>
          </w:tcPr>
          <w:p w14:paraId="190EA4F4" w14:textId="77777777" w:rsidR="00C82FDB" w:rsidRPr="00543DDE" w:rsidRDefault="00C82FDB" w:rsidP="00543DDE">
            <w:pPr>
              <w:pStyle w:val="Tabletext"/>
              <w:rPr>
                <w:ins w:id="14230" w:author="USA" w:date="2020-03-20T00:52:00Z"/>
              </w:rPr>
            </w:pPr>
            <w:ins w:id="14231" w:author="USA" w:date="2020-03-20T00:52:00Z">
              <w:r w:rsidRPr="00543DDE">
                <w:t>…</w:t>
              </w:r>
            </w:ins>
          </w:p>
        </w:tc>
        <w:tc>
          <w:tcPr>
            <w:tcW w:w="2111" w:type="pct"/>
            <w:vAlign w:val="center"/>
          </w:tcPr>
          <w:p w14:paraId="61DAEAD9" w14:textId="77777777" w:rsidR="00C82FDB" w:rsidRPr="00543DDE" w:rsidRDefault="00C82FDB" w:rsidP="00543DDE">
            <w:pPr>
              <w:pStyle w:val="Tabletext"/>
              <w:rPr>
                <w:ins w:id="14232" w:author="USA" w:date="2020-03-20T00:52:00Z"/>
              </w:rPr>
            </w:pPr>
            <w:ins w:id="14233" w:author="USA" w:date="2020-03-20T00:52:00Z">
              <w:r w:rsidRPr="00543DDE">
                <w:t>...</w:t>
              </w:r>
            </w:ins>
          </w:p>
        </w:tc>
      </w:tr>
      <w:tr w:rsidR="00C82FDB" w:rsidRPr="00A013FD" w14:paraId="4672A5C5" w14:textId="77777777" w:rsidTr="00BF604E">
        <w:trPr>
          <w:ins w:id="14234" w:author="USA" w:date="2020-03-20T00:52:00Z"/>
        </w:trPr>
        <w:tc>
          <w:tcPr>
            <w:tcW w:w="1441" w:type="pct"/>
            <w:vAlign w:val="center"/>
          </w:tcPr>
          <w:p w14:paraId="415BCB18" w14:textId="77777777" w:rsidR="00C82FDB" w:rsidRPr="00543DDE" w:rsidRDefault="00C82FDB" w:rsidP="00543DDE">
            <w:pPr>
              <w:pStyle w:val="Tabletext"/>
              <w:rPr>
                <w:ins w:id="14235" w:author="USA" w:date="2020-03-20T00:52:00Z"/>
              </w:rPr>
            </w:pPr>
            <w:ins w:id="14236" w:author="USA" w:date="2020-03-20T00:52:00Z">
              <w:r w:rsidRPr="00543DDE">
                <w:t>LC N Function</w:t>
              </w:r>
            </w:ins>
          </w:p>
        </w:tc>
        <w:tc>
          <w:tcPr>
            <w:tcW w:w="759" w:type="pct"/>
            <w:vAlign w:val="center"/>
          </w:tcPr>
          <w:p w14:paraId="798B36E0" w14:textId="77777777" w:rsidR="00C82FDB" w:rsidRPr="00543DDE" w:rsidRDefault="00C82FDB" w:rsidP="00543DDE">
            <w:pPr>
              <w:pStyle w:val="Tabletext"/>
              <w:rPr>
                <w:ins w:id="14237" w:author="USA" w:date="2020-03-20T00:52:00Z"/>
              </w:rPr>
            </w:pPr>
            <w:ins w:id="14238" w:author="USA" w:date="2020-03-20T00:52:00Z">
              <w:r w:rsidRPr="00543DDE">
                <w:t>0 to 5</w:t>
              </w:r>
            </w:ins>
          </w:p>
        </w:tc>
        <w:tc>
          <w:tcPr>
            <w:tcW w:w="689" w:type="pct"/>
            <w:vAlign w:val="center"/>
          </w:tcPr>
          <w:p w14:paraId="6CC52370" w14:textId="77777777" w:rsidR="00C82FDB" w:rsidRPr="00543DDE" w:rsidRDefault="00C82FDB" w:rsidP="00543DDE">
            <w:pPr>
              <w:pStyle w:val="Tabletext"/>
              <w:rPr>
                <w:ins w:id="14239" w:author="USA" w:date="2020-03-20T00:52:00Z"/>
              </w:rPr>
            </w:pPr>
            <w:ins w:id="14240" w:author="USA" w:date="2020-03-20T00:52:00Z">
              <w:r w:rsidRPr="00543DDE">
                <w:t>3</w:t>
              </w:r>
            </w:ins>
          </w:p>
        </w:tc>
        <w:tc>
          <w:tcPr>
            <w:tcW w:w="2111" w:type="pct"/>
            <w:vAlign w:val="center"/>
          </w:tcPr>
          <w:p w14:paraId="61ED6776" w14:textId="77777777" w:rsidR="00C82FDB" w:rsidRPr="00543DDE" w:rsidRDefault="00C82FDB" w:rsidP="00543DDE">
            <w:pPr>
              <w:pStyle w:val="Tabletext"/>
              <w:rPr>
                <w:ins w:id="14241" w:author="USA" w:date="2020-03-20T00:52:00Z"/>
              </w:rPr>
            </w:pPr>
            <w:ins w:id="14242" w:author="USA" w:date="2020-03-20T00:52:00Z">
              <w:r w:rsidRPr="00543DDE">
                <w:t>Slot Function</w:t>
              </w:r>
            </w:ins>
          </w:p>
          <w:p w14:paraId="6BA709BC" w14:textId="77777777" w:rsidR="00C82FDB" w:rsidRPr="00543DDE" w:rsidRDefault="00C82FDB" w:rsidP="00543DDE">
            <w:pPr>
              <w:pStyle w:val="Tabletext"/>
              <w:rPr>
                <w:ins w:id="14243" w:author="USA" w:date="2020-03-20T00:52:00Z"/>
              </w:rPr>
            </w:pPr>
            <w:ins w:id="14244" w:author="USA" w:date="2020-03-20T00:52:00Z">
              <w:r w:rsidRPr="00543DDE">
                <w:t>0 – Bulletin Board</w:t>
              </w:r>
            </w:ins>
          </w:p>
          <w:p w14:paraId="022D5268" w14:textId="77777777" w:rsidR="00C82FDB" w:rsidRPr="00543DDE" w:rsidRDefault="00C82FDB" w:rsidP="00543DDE">
            <w:pPr>
              <w:pStyle w:val="Tabletext"/>
              <w:rPr>
                <w:ins w:id="14245" w:author="USA" w:date="2020-03-20T00:52:00Z"/>
              </w:rPr>
            </w:pPr>
            <w:ins w:id="14246" w:author="USA" w:date="2020-03-20T00:52:00Z">
              <w:r w:rsidRPr="00543DDE">
                <w:t>1 – Random Access</w:t>
              </w:r>
            </w:ins>
          </w:p>
          <w:p w14:paraId="1FBF22D8" w14:textId="77777777" w:rsidR="00C82FDB" w:rsidRPr="00543DDE" w:rsidRDefault="00C82FDB" w:rsidP="00543DDE">
            <w:pPr>
              <w:pStyle w:val="Tabletext"/>
              <w:rPr>
                <w:ins w:id="14247" w:author="USA" w:date="2020-03-20T00:52:00Z"/>
              </w:rPr>
            </w:pPr>
            <w:ins w:id="14248" w:author="USA" w:date="2020-03-20T00:52:00Z">
              <w:r w:rsidRPr="00543DDE">
                <w:t>2 – Announcement Signalling</w:t>
              </w:r>
            </w:ins>
          </w:p>
          <w:p w14:paraId="02A881C1" w14:textId="77777777" w:rsidR="00C82FDB" w:rsidRPr="00543DDE" w:rsidRDefault="00C82FDB" w:rsidP="00543DDE">
            <w:pPr>
              <w:pStyle w:val="Tabletext"/>
              <w:rPr>
                <w:ins w:id="14249" w:author="USA" w:date="2020-03-20T00:52:00Z"/>
              </w:rPr>
            </w:pPr>
            <w:ins w:id="14250" w:author="USA" w:date="2020-03-20T00:52:00Z">
              <w:r w:rsidRPr="00543DDE">
                <w:t>3 – Data</w:t>
              </w:r>
            </w:ins>
          </w:p>
          <w:p w14:paraId="158685F5" w14:textId="77777777" w:rsidR="00C82FDB" w:rsidRPr="00543DDE" w:rsidRDefault="00C82FDB" w:rsidP="00543DDE">
            <w:pPr>
              <w:pStyle w:val="Tabletext"/>
              <w:rPr>
                <w:ins w:id="14251" w:author="USA" w:date="2020-03-20T00:52:00Z"/>
              </w:rPr>
            </w:pPr>
            <w:ins w:id="14252" w:author="USA" w:date="2020-03-20T00:52:00Z">
              <w:r w:rsidRPr="00543DDE">
                <w:t>4 – Data Signalling</w:t>
              </w:r>
            </w:ins>
          </w:p>
          <w:p w14:paraId="64CDCE5D" w14:textId="77777777" w:rsidR="00C82FDB" w:rsidRPr="00543DDE" w:rsidRDefault="00C82FDB" w:rsidP="00543DDE">
            <w:pPr>
              <w:pStyle w:val="Tabletext"/>
              <w:rPr>
                <w:ins w:id="14253" w:author="USA" w:date="2020-03-20T00:52:00Z"/>
              </w:rPr>
            </w:pPr>
            <w:ins w:id="14254" w:author="USA" w:date="2020-03-20T00:52:00Z">
              <w:r w:rsidRPr="00543DDE">
                <w:t>5 – Ranging</w:t>
              </w:r>
            </w:ins>
          </w:p>
        </w:tc>
      </w:tr>
      <w:tr w:rsidR="00C82FDB" w:rsidRPr="00A013FD" w14:paraId="1234AA76" w14:textId="77777777" w:rsidTr="00BF604E">
        <w:trPr>
          <w:ins w:id="14255" w:author="USA" w:date="2020-03-20T00:52:00Z"/>
        </w:trPr>
        <w:tc>
          <w:tcPr>
            <w:tcW w:w="1441" w:type="pct"/>
            <w:vAlign w:val="center"/>
          </w:tcPr>
          <w:p w14:paraId="374E4431" w14:textId="77777777" w:rsidR="00C82FDB" w:rsidRPr="00543DDE" w:rsidRDefault="00C82FDB" w:rsidP="00543DDE">
            <w:pPr>
              <w:pStyle w:val="Tabletext"/>
              <w:rPr>
                <w:ins w:id="14256" w:author="USA" w:date="2020-03-20T00:52:00Z"/>
              </w:rPr>
            </w:pPr>
            <w:ins w:id="14257" w:author="USA" w:date="2020-03-20T00:52:00Z">
              <w:r w:rsidRPr="00543DDE">
                <w:t>LC N Repeat</w:t>
              </w:r>
            </w:ins>
          </w:p>
        </w:tc>
        <w:tc>
          <w:tcPr>
            <w:tcW w:w="759" w:type="pct"/>
            <w:vAlign w:val="center"/>
          </w:tcPr>
          <w:p w14:paraId="509AEC88" w14:textId="77777777" w:rsidR="00C82FDB" w:rsidRPr="00543DDE" w:rsidRDefault="00C82FDB" w:rsidP="00543DDE">
            <w:pPr>
              <w:pStyle w:val="Tabletext"/>
              <w:rPr>
                <w:ins w:id="14258" w:author="USA" w:date="2020-03-20T00:52:00Z"/>
              </w:rPr>
            </w:pPr>
            <w:ins w:id="14259" w:author="USA" w:date="2020-03-20T00:52:00Z">
              <w:r w:rsidRPr="00543DDE">
                <w:t>0 to 511</w:t>
              </w:r>
            </w:ins>
          </w:p>
        </w:tc>
        <w:tc>
          <w:tcPr>
            <w:tcW w:w="689" w:type="pct"/>
            <w:vAlign w:val="center"/>
          </w:tcPr>
          <w:p w14:paraId="62710A5A" w14:textId="77777777" w:rsidR="00C82FDB" w:rsidRPr="00543DDE" w:rsidRDefault="00C82FDB" w:rsidP="00543DDE">
            <w:pPr>
              <w:pStyle w:val="Tabletext"/>
              <w:rPr>
                <w:ins w:id="14260" w:author="USA" w:date="2020-03-20T00:52:00Z"/>
              </w:rPr>
            </w:pPr>
            <w:ins w:id="14261" w:author="USA" w:date="2020-03-20T00:52:00Z">
              <w:r w:rsidRPr="00543DDE">
                <w:t>9</w:t>
              </w:r>
            </w:ins>
          </w:p>
        </w:tc>
        <w:tc>
          <w:tcPr>
            <w:tcW w:w="2111" w:type="pct"/>
            <w:vAlign w:val="center"/>
          </w:tcPr>
          <w:p w14:paraId="25A6FC95" w14:textId="77777777" w:rsidR="00C82FDB" w:rsidRPr="00543DDE" w:rsidRDefault="00C82FDB" w:rsidP="00543DDE">
            <w:pPr>
              <w:pStyle w:val="Tabletext"/>
              <w:rPr>
                <w:ins w:id="14262" w:author="USA" w:date="2020-03-20T00:52:00Z"/>
              </w:rPr>
            </w:pPr>
            <w:ins w:id="14263" w:author="USA" w:date="2020-03-20T00:52:00Z">
              <w:r w:rsidRPr="00543DDE">
                <w:t>Slot duration of function. When set to 0, the slot function is set to a duration of 1 slot and doesn’t repeat.</w:t>
              </w:r>
            </w:ins>
          </w:p>
        </w:tc>
      </w:tr>
      <w:tr w:rsidR="00C82FDB" w:rsidRPr="00A013FD" w14:paraId="7069BB61" w14:textId="77777777" w:rsidTr="00BF604E">
        <w:trPr>
          <w:trHeight w:val="98"/>
          <w:ins w:id="14264" w:author="USA" w:date="2020-03-20T00:52:00Z"/>
        </w:trPr>
        <w:tc>
          <w:tcPr>
            <w:tcW w:w="1441" w:type="pct"/>
            <w:vAlign w:val="center"/>
          </w:tcPr>
          <w:p w14:paraId="097C2B8A" w14:textId="77777777" w:rsidR="00C82FDB" w:rsidRPr="00543DDE" w:rsidRDefault="00C82FDB" w:rsidP="00543DDE">
            <w:pPr>
              <w:pStyle w:val="Tabletext"/>
              <w:rPr>
                <w:ins w:id="14265" w:author="USA" w:date="2020-03-20T00:52:00Z"/>
              </w:rPr>
            </w:pPr>
            <w:ins w:id="14266" w:author="USA" w:date="2020-03-20T00:52:00Z">
              <w:r w:rsidRPr="00543DDE">
                <w:t>Padding</w:t>
              </w:r>
            </w:ins>
          </w:p>
        </w:tc>
        <w:tc>
          <w:tcPr>
            <w:tcW w:w="759" w:type="pct"/>
            <w:vAlign w:val="center"/>
          </w:tcPr>
          <w:p w14:paraId="7B9F0939" w14:textId="77777777" w:rsidR="00C82FDB" w:rsidRPr="00543DDE" w:rsidRDefault="00C82FDB" w:rsidP="00543DDE">
            <w:pPr>
              <w:pStyle w:val="Tabletext"/>
              <w:rPr>
                <w:ins w:id="14267" w:author="USA" w:date="2020-03-20T00:52:00Z"/>
              </w:rPr>
            </w:pPr>
            <w:ins w:id="14268" w:author="USA" w:date="2020-03-20T00:52:00Z">
              <w:r w:rsidRPr="00543DDE">
                <w:t>0</w:t>
              </w:r>
            </w:ins>
          </w:p>
        </w:tc>
        <w:tc>
          <w:tcPr>
            <w:tcW w:w="689" w:type="pct"/>
            <w:vAlign w:val="center"/>
          </w:tcPr>
          <w:p w14:paraId="1F31C379" w14:textId="77777777" w:rsidR="00C82FDB" w:rsidRPr="00543DDE" w:rsidRDefault="00C82FDB" w:rsidP="003D1D9B">
            <w:pPr>
              <w:pStyle w:val="Tabletext"/>
              <w:tabs>
                <w:tab w:val="clear" w:pos="1134"/>
              </w:tabs>
              <w:ind w:left="-46" w:right="-1"/>
              <w:rPr>
                <w:ins w:id="14269" w:author="USA" w:date="2020-03-20T00:52:00Z"/>
              </w:rPr>
            </w:pPr>
            <w:ins w:id="14270" w:author="USA" w:date="2020-03-20T00:52:00Z">
              <w:r w:rsidRPr="00543DDE">
                <w:t>4 if total number of LC definition pairs are even.</w:t>
              </w:r>
            </w:ins>
          </w:p>
          <w:p w14:paraId="5324C4DC" w14:textId="77777777" w:rsidR="00C82FDB" w:rsidRPr="00543DDE" w:rsidRDefault="00C82FDB" w:rsidP="003D1D9B">
            <w:pPr>
              <w:pStyle w:val="Tabletext"/>
              <w:tabs>
                <w:tab w:val="clear" w:pos="1134"/>
              </w:tabs>
              <w:ind w:left="-46" w:right="-1"/>
              <w:rPr>
                <w:ins w:id="14271" w:author="USA" w:date="2020-03-20T00:52:00Z"/>
              </w:rPr>
            </w:pPr>
            <w:ins w:id="14272" w:author="USA" w:date="2020-03-20T00:52:00Z">
              <w:r w:rsidRPr="00543DDE">
                <w:t>0 if total number of LC definition pairs are odd.</w:t>
              </w:r>
            </w:ins>
          </w:p>
        </w:tc>
        <w:tc>
          <w:tcPr>
            <w:tcW w:w="2111" w:type="pct"/>
            <w:vAlign w:val="center"/>
          </w:tcPr>
          <w:p w14:paraId="44A105D6" w14:textId="77777777" w:rsidR="00C82FDB" w:rsidRPr="00543DDE" w:rsidRDefault="00C82FDB" w:rsidP="00543DDE">
            <w:pPr>
              <w:pStyle w:val="Tabletext"/>
              <w:rPr>
                <w:ins w:id="14273" w:author="USA" w:date="2020-03-20T00:52:00Z"/>
              </w:rPr>
            </w:pPr>
            <w:ins w:id="14274" w:author="USA" w:date="2020-03-20T00:52:00Z">
              <w:r w:rsidRPr="00543DDE">
                <w:t>Padded with 0 valued bits to ensure byte alignment of Logical Channel Definition.</w:t>
              </w:r>
            </w:ins>
          </w:p>
        </w:tc>
      </w:tr>
    </w:tbl>
    <w:p w14:paraId="234673DF" w14:textId="77777777" w:rsidR="00C82FDB" w:rsidRPr="00A013FD" w:rsidRDefault="00C82FDB" w:rsidP="00B044E4">
      <w:pPr>
        <w:pStyle w:val="Tablefin"/>
        <w:rPr>
          <w:ins w:id="14275" w:author="USA" w:date="2020-03-20T00:52:00Z"/>
        </w:rPr>
      </w:pPr>
    </w:p>
    <w:p w14:paraId="60D800C2" w14:textId="77777777" w:rsidR="00C82FDB" w:rsidRPr="00A013FD" w:rsidRDefault="00C82FDB" w:rsidP="00A013FD">
      <w:pPr>
        <w:rPr>
          <w:ins w:id="14276" w:author="USA" w:date="2020-03-20T00:52:00Z"/>
        </w:rPr>
      </w:pPr>
      <w:ins w:id="14277" w:author="USA" w:date="2020-03-20T00:52:00Z">
        <w:r w:rsidRPr="00A013FD">
          <w:t>Note:</w:t>
        </w:r>
      </w:ins>
    </w:p>
    <w:p w14:paraId="59A20F02" w14:textId="77777777" w:rsidR="00C82FDB" w:rsidRPr="00A013FD" w:rsidRDefault="00C82FDB" w:rsidP="00A013FD">
      <w:pPr>
        <w:rPr>
          <w:ins w:id="14278" w:author="USA" w:date="2020-03-20T00:52:00Z"/>
        </w:rPr>
      </w:pPr>
      <w:ins w:id="14279" w:author="USA" w:date="2020-03-20T00:52:00Z">
        <w:r w:rsidRPr="00A013FD">
          <w:t xml:space="preserve">See </w:t>
        </w:r>
        <w:del w:id="14280" w:author="USA Editor 2021" w:date="2020-12-11T16:16:00Z">
          <w:r w:rsidRPr="0022500D" w:rsidDel="0022500D">
            <w:rPr>
              <w:highlight w:val="green"/>
              <w:rPrChange w:id="14281" w:author="USA Editor 2021" w:date="2020-12-11T16:16:00Z">
                <w:rPr/>
              </w:rPrChange>
            </w:rPr>
            <w:delText>C</w:delText>
          </w:r>
        </w:del>
      </w:ins>
      <w:ins w:id="14282" w:author="USA Editor 2021" w:date="2020-12-11T16:16:00Z">
        <w:r w:rsidRPr="0022500D">
          <w:rPr>
            <w:highlight w:val="green"/>
            <w:lang w:val="en-US"/>
            <w:rPrChange w:id="14283" w:author="USA Editor 2021" w:date="2020-12-11T16:16:00Z">
              <w:rPr>
                <w:lang w:val="en-US"/>
              </w:rPr>
            </w:rPrChange>
          </w:rPr>
          <w:t>§</w:t>
        </w:r>
      </w:ins>
      <w:ins w:id="14284" w:author="USA" w:date="2020-03-20T00:52:00Z">
        <w:r w:rsidRPr="00A013FD">
          <w:t xml:space="preserve"> 4.13</w:t>
        </w:r>
      </w:ins>
      <w:ins w:id="14285" w:author="USA Editor 2021" w:date="2020-12-11T16:16:00Z">
        <w:r>
          <w:t xml:space="preserve"> </w:t>
        </w:r>
      </w:ins>
      <w:ins w:id="14286" w:author="USA" w:date="2020-03-20T00:52:00Z">
        <w:del w:id="14287" w:author="USA Editor 2021" w:date="2020-12-11T16:39:00Z">
          <w:r w:rsidRPr="00A013FD" w:rsidDel="00717EC0">
            <w:delText xml:space="preserve"> </w:delText>
          </w:r>
        </w:del>
        <w:r w:rsidRPr="00A013FD">
          <w:t>for explanation.</w:t>
        </w:r>
      </w:ins>
    </w:p>
    <w:p w14:paraId="39269538" w14:textId="77777777" w:rsidR="00C82FDB" w:rsidRPr="00A013FD" w:rsidRDefault="00C82FDB" w:rsidP="00643892">
      <w:pPr>
        <w:pStyle w:val="Heading3"/>
        <w:rPr>
          <w:ins w:id="14288" w:author="USA" w:date="2020-03-20T00:52:00Z"/>
          <w:rFonts w:eastAsiaTheme="minorHAnsi"/>
        </w:rPr>
      </w:pPr>
      <w:bookmarkStart w:id="14289" w:name="_Toc35545416"/>
      <w:ins w:id="14290" w:author="Song, Xiaojing" w:date="2020-08-21T13:49:00Z">
        <w:del w:id="14291" w:author="USA Editor 2021" w:date="2020-12-11T16:24:00Z">
          <w:r w:rsidRPr="00265590" w:rsidDel="00265590">
            <w:rPr>
              <w:rFonts w:eastAsiaTheme="minorHAnsi"/>
              <w:caps/>
              <w:szCs w:val="22"/>
              <w:highlight w:val="green"/>
            </w:rPr>
            <w:delText>C</w:delText>
          </w:r>
          <w:r w:rsidDel="00265590">
            <w:rPr>
              <w:rFonts w:eastAsiaTheme="minorHAnsi"/>
              <w:caps/>
              <w:szCs w:val="22"/>
            </w:rPr>
            <w:delText xml:space="preserve"> </w:delText>
          </w:r>
        </w:del>
      </w:ins>
      <w:ins w:id="14292" w:author="Song, Xiaojing" w:date="2020-08-24T12:41:00Z">
        <w:r>
          <w:rPr>
            <w:rFonts w:eastAsiaTheme="minorHAnsi"/>
            <w:caps/>
            <w:szCs w:val="22"/>
          </w:rPr>
          <w:t>4</w:t>
        </w:r>
      </w:ins>
      <w:ins w:id="14293" w:author="Song, Xiaojing" w:date="2020-08-21T13:49:00Z">
        <w:r>
          <w:rPr>
            <w:rFonts w:eastAsiaTheme="minorHAnsi"/>
            <w:caps/>
            <w:szCs w:val="22"/>
          </w:rPr>
          <w:t>.9.10</w:t>
        </w:r>
        <w:r>
          <w:rPr>
            <w:rFonts w:eastAsiaTheme="minorHAnsi"/>
            <w:caps/>
            <w:szCs w:val="22"/>
          </w:rPr>
          <w:tab/>
        </w:r>
      </w:ins>
      <w:ins w:id="14294" w:author="USA" w:date="2020-03-20T00:52:00Z">
        <w:r w:rsidRPr="00A013FD">
          <w:rPr>
            <w:rFonts w:eastAsiaTheme="minorHAnsi"/>
          </w:rPr>
          <w:t>Start fragment</w:t>
        </w:r>
        <w:bookmarkEnd w:id="14289"/>
      </w:ins>
    </w:p>
    <w:p w14:paraId="183768DA" w14:textId="77777777" w:rsidR="00C82FDB" w:rsidRDefault="00C82FDB" w:rsidP="004F5493">
      <w:pPr>
        <w:pStyle w:val="TableNo"/>
        <w:spacing w:before="360"/>
        <w:rPr>
          <w:lang w:val="en-US"/>
        </w:rPr>
      </w:pPr>
      <w:bookmarkStart w:id="14295" w:name="_Toc35546146"/>
      <w:ins w:id="14296" w:author="USA" w:date="2020-03-20T00:52:00Z">
        <w:r w:rsidRPr="00A013FD">
          <w:rPr>
            <w:lang w:val="en-US"/>
          </w:rPr>
          <w:t xml:space="preserve">Table </w:t>
        </w:r>
      </w:ins>
      <w:ins w:id="14297" w:author="USA Editor 2021" w:date="2021-01-07T11:45:00Z">
        <w:r w:rsidRPr="005F28B1">
          <w:rPr>
            <w:highlight w:val="green"/>
            <w:lang w:val="en-US"/>
          </w:rPr>
          <w:t>47</w:t>
        </w:r>
      </w:ins>
      <w:ins w:id="14298" w:author="USA" w:date="2020-03-20T00:52:00Z">
        <w:del w:id="14299" w:author="USA Editor 2021" w:date="2021-01-07T11:45:00Z">
          <w:r w:rsidRPr="005F28B1" w:rsidDel="005F28B1">
            <w:rPr>
              <w:highlight w:val="green"/>
              <w:lang w:val="en-US"/>
            </w:rPr>
            <w:delText>48</w:delText>
          </w:r>
        </w:del>
      </w:ins>
    </w:p>
    <w:p w14:paraId="20BE2F11" w14:textId="77777777" w:rsidR="00C82FDB" w:rsidRPr="00A013FD" w:rsidRDefault="00C82FDB" w:rsidP="00081571">
      <w:pPr>
        <w:pStyle w:val="Tabletitle"/>
        <w:rPr>
          <w:ins w:id="14300" w:author="USA" w:date="2020-03-20T00:52:00Z"/>
          <w:lang w:val="en-US"/>
        </w:rPr>
      </w:pPr>
      <w:ins w:id="14301" w:author="USA" w:date="2020-03-20T00:52:00Z">
        <w:r w:rsidRPr="00A013FD">
          <w:rPr>
            <w:lang w:val="en-US"/>
          </w:rPr>
          <w:t>Start Fragment</w:t>
        </w:r>
        <w:bookmarkEnd w:id="14295"/>
      </w:ins>
    </w:p>
    <w:tbl>
      <w:tblPr>
        <w:tblW w:w="48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3"/>
        <w:gridCol w:w="1036"/>
        <w:gridCol w:w="960"/>
        <w:gridCol w:w="1225"/>
        <w:gridCol w:w="5239"/>
      </w:tblGrid>
      <w:tr w:rsidR="00C82FDB" w:rsidRPr="00A013FD" w14:paraId="62D039AC" w14:textId="77777777" w:rsidTr="00BF604E">
        <w:trPr>
          <w:trHeight w:val="300"/>
          <w:ins w:id="14302" w:author="USA" w:date="2020-03-20T00:52:00Z"/>
        </w:trPr>
        <w:tc>
          <w:tcPr>
            <w:tcW w:w="5000" w:type="pct"/>
            <w:gridSpan w:val="5"/>
            <w:shd w:val="clear" w:color="auto" w:fill="00558C"/>
            <w:noWrap/>
            <w:vAlign w:val="bottom"/>
          </w:tcPr>
          <w:p w14:paraId="3B2057AC" w14:textId="77777777" w:rsidR="00C82FDB" w:rsidRPr="00A013FD" w:rsidRDefault="00C82FDB" w:rsidP="00535EEC">
            <w:pPr>
              <w:pStyle w:val="Tablehead"/>
              <w:rPr>
                <w:ins w:id="14303" w:author="USA" w:date="2020-03-20T00:52:00Z"/>
              </w:rPr>
            </w:pPr>
            <w:ins w:id="14304" w:author="USA" w:date="2020-03-20T00:52:00Z">
              <w:r w:rsidRPr="00A013FD">
                <w:t>Start fragment</w:t>
              </w:r>
            </w:ins>
          </w:p>
        </w:tc>
      </w:tr>
      <w:tr w:rsidR="00C82FDB" w:rsidRPr="00A013FD" w14:paraId="64B59FD2" w14:textId="77777777" w:rsidTr="00BF604E">
        <w:trPr>
          <w:trHeight w:val="300"/>
          <w:ins w:id="14305" w:author="USA" w:date="2020-03-20T00:52:00Z"/>
        </w:trPr>
        <w:tc>
          <w:tcPr>
            <w:tcW w:w="296" w:type="pct"/>
            <w:shd w:val="clear" w:color="auto" w:fill="00558C"/>
            <w:noWrap/>
            <w:vAlign w:val="bottom"/>
          </w:tcPr>
          <w:p w14:paraId="694173AB" w14:textId="77777777" w:rsidR="00C82FDB" w:rsidRPr="00A013FD" w:rsidRDefault="00C82FDB" w:rsidP="00535EEC">
            <w:pPr>
              <w:pStyle w:val="Tablehead"/>
              <w:rPr>
                <w:ins w:id="14306" w:author="USA" w:date="2020-03-20T00:52:00Z"/>
              </w:rPr>
            </w:pPr>
            <w:ins w:id="14307" w:author="USA" w:date="2020-03-20T00:52:00Z">
              <w:r w:rsidRPr="00A013FD">
                <w:t>Field no</w:t>
              </w:r>
            </w:ins>
          </w:p>
        </w:tc>
        <w:tc>
          <w:tcPr>
            <w:tcW w:w="576" w:type="pct"/>
            <w:shd w:val="clear" w:color="auto" w:fill="00558C"/>
            <w:noWrap/>
            <w:vAlign w:val="bottom"/>
          </w:tcPr>
          <w:p w14:paraId="0EFF4E73" w14:textId="77777777" w:rsidR="00C82FDB" w:rsidRPr="00A013FD" w:rsidRDefault="00C82FDB" w:rsidP="00535EEC">
            <w:pPr>
              <w:pStyle w:val="Tablehead"/>
              <w:rPr>
                <w:ins w:id="14308" w:author="USA" w:date="2020-03-20T00:52:00Z"/>
              </w:rPr>
            </w:pPr>
            <w:ins w:id="14309" w:author="USA" w:date="2020-03-20T00:52:00Z">
              <w:r w:rsidRPr="00A013FD">
                <w:t>Value (Dec)</w:t>
              </w:r>
            </w:ins>
          </w:p>
        </w:tc>
        <w:tc>
          <w:tcPr>
            <w:tcW w:w="534" w:type="pct"/>
            <w:shd w:val="clear" w:color="auto" w:fill="00558C"/>
            <w:noWrap/>
            <w:vAlign w:val="bottom"/>
          </w:tcPr>
          <w:p w14:paraId="737157C2" w14:textId="77777777" w:rsidR="00C82FDB" w:rsidRPr="00A013FD" w:rsidRDefault="00C82FDB" w:rsidP="00535EEC">
            <w:pPr>
              <w:pStyle w:val="Tablehead"/>
              <w:rPr>
                <w:ins w:id="14310" w:author="USA" w:date="2020-03-20T00:52:00Z"/>
              </w:rPr>
            </w:pPr>
            <w:ins w:id="14311" w:author="USA" w:date="2020-03-20T00:52:00Z">
              <w:r w:rsidRPr="00A013FD">
                <w:t>Size (Bytes)</w:t>
              </w:r>
            </w:ins>
          </w:p>
        </w:tc>
        <w:tc>
          <w:tcPr>
            <w:tcW w:w="681" w:type="pct"/>
            <w:shd w:val="clear" w:color="auto" w:fill="00558C"/>
            <w:noWrap/>
            <w:vAlign w:val="bottom"/>
          </w:tcPr>
          <w:p w14:paraId="5E40A057" w14:textId="77777777" w:rsidR="00C82FDB" w:rsidRPr="00A013FD" w:rsidRDefault="00C82FDB" w:rsidP="00535EEC">
            <w:pPr>
              <w:pStyle w:val="Tablehead"/>
              <w:rPr>
                <w:ins w:id="14312" w:author="USA" w:date="2020-03-20T00:52:00Z"/>
              </w:rPr>
            </w:pPr>
            <w:ins w:id="14313" w:author="USA" w:date="2020-03-20T00:52:00Z">
              <w:r w:rsidRPr="00A013FD">
                <w:t>Function</w:t>
              </w:r>
            </w:ins>
          </w:p>
        </w:tc>
        <w:tc>
          <w:tcPr>
            <w:tcW w:w="2913" w:type="pct"/>
            <w:shd w:val="clear" w:color="auto" w:fill="00558C"/>
            <w:noWrap/>
            <w:vAlign w:val="bottom"/>
          </w:tcPr>
          <w:p w14:paraId="705414FA" w14:textId="77777777" w:rsidR="00C82FDB" w:rsidRPr="00A013FD" w:rsidRDefault="00C82FDB" w:rsidP="00535EEC">
            <w:pPr>
              <w:pStyle w:val="Tablehead"/>
              <w:rPr>
                <w:ins w:id="14314" w:author="USA" w:date="2020-03-20T00:52:00Z"/>
              </w:rPr>
            </w:pPr>
            <w:ins w:id="14315" w:author="USA" w:date="2020-03-20T00:52:00Z">
              <w:r w:rsidRPr="00A013FD">
                <w:t>Content</w:t>
              </w:r>
            </w:ins>
          </w:p>
        </w:tc>
      </w:tr>
      <w:tr w:rsidR="00C82FDB" w:rsidRPr="00A013FD" w14:paraId="1538B3C4" w14:textId="77777777" w:rsidTr="0092452F">
        <w:trPr>
          <w:trHeight w:val="300"/>
          <w:ins w:id="14316" w:author="USA" w:date="2020-03-20T00:52:00Z"/>
        </w:trPr>
        <w:tc>
          <w:tcPr>
            <w:tcW w:w="296" w:type="pct"/>
            <w:shd w:val="clear" w:color="auto" w:fill="auto"/>
            <w:noWrap/>
          </w:tcPr>
          <w:p w14:paraId="26C135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7" w:author="USA" w:date="2020-03-20T00:52:00Z"/>
                <w:sz w:val="20"/>
              </w:rPr>
            </w:pPr>
            <w:ins w:id="14318" w:author="USA" w:date="2020-03-20T00:52:00Z">
              <w:r w:rsidRPr="00A013FD">
                <w:rPr>
                  <w:sz w:val="20"/>
                </w:rPr>
                <w:t>1</w:t>
              </w:r>
            </w:ins>
          </w:p>
        </w:tc>
        <w:tc>
          <w:tcPr>
            <w:tcW w:w="576" w:type="pct"/>
            <w:shd w:val="clear" w:color="auto" w:fill="auto"/>
            <w:noWrap/>
          </w:tcPr>
          <w:p w14:paraId="5D39AC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9" w:author="USA" w:date="2020-03-20T00:52:00Z"/>
                <w:sz w:val="20"/>
              </w:rPr>
            </w:pPr>
            <w:ins w:id="14320" w:author="USA" w:date="2020-03-20T00:52:00Z">
              <w:r w:rsidRPr="00A013FD">
                <w:rPr>
                  <w:sz w:val="20"/>
                </w:rPr>
                <w:t>074</w:t>
              </w:r>
            </w:ins>
          </w:p>
        </w:tc>
        <w:tc>
          <w:tcPr>
            <w:tcW w:w="534" w:type="pct"/>
            <w:shd w:val="clear" w:color="auto" w:fill="auto"/>
            <w:noWrap/>
          </w:tcPr>
          <w:p w14:paraId="0892D9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1" w:author="USA" w:date="2020-03-20T00:52:00Z"/>
                <w:sz w:val="20"/>
              </w:rPr>
            </w:pPr>
            <w:ins w:id="14322" w:author="USA" w:date="2020-03-20T00:52:00Z">
              <w:r w:rsidRPr="00A013FD">
                <w:rPr>
                  <w:sz w:val="20"/>
                </w:rPr>
                <w:t>1</w:t>
              </w:r>
            </w:ins>
          </w:p>
        </w:tc>
        <w:tc>
          <w:tcPr>
            <w:tcW w:w="681" w:type="pct"/>
            <w:shd w:val="clear" w:color="auto" w:fill="auto"/>
            <w:noWrap/>
          </w:tcPr>
          <w:p w14:paraId="04A005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3" w:author="USA" w:date="2020-03-20T00:52:00Z"/>
                <w:sz w:val="20"/>
              </w:rPr>
            </w:pPr>
            <w:ins w:id="14324" w:author="USA" w:date="2020-03-20T00:52:00Z">
              <w:r w:rsidRPr="00A013FD">
                <w:rPr>
                  <w:sz w:val="20"/>
                </w:rPr>
                <w:t>Type</w:t>
              </w:r>
            </w:ins>
          </w:p>
        </w:tc>
        <w:tc>
          <w:tcPr>
            <w:tcW w:w="2913" w:type="pct"/>
            <w:shd w:val="clear" w:color="auto" w:fill="auto"/>
            <w:noWrap/>
          </w:tcPr>
          <w:p w14:paraId="0A05A2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5" w:author="USA" w:date="2020-03-20T00:52:00Z"/>
                <w:sz w:val="20"/>
              </w:rPr>
            </w:pPr>
          </w:p>
        </w:tc>
      </w:tr>
      <w:tr w:rsidR="00C82FDB" w:rsidRPr="00A013FD" w14:paraId="5CEFC286" w14:textId="77777777" w:rsidTr="0092452F">
        <w:trPr>
          <w:trHeight w:val="300"/>
          <w:ins w:id="14326" w:author="USA" w:date="2020-03-20T00:52:00Z"/>
        </w:trPr>
        <w:tc>
          <w:tcPr>
            <w:tcW w:w="296" w:type="pct"/>
            <w:shd w:val="clear" w:color="auto" w:fill="auto"/>
            <w:noWrap/>
          </w:tcPr>
          <w:p w14:paraId="3B552B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7" w:author="USA" w:date="2020-03-20T00:52:00Z"/>
                <w:sz w:val="20"/>
              </w:rPr>
            </w:pPr>
            <w:ins w:id="14328" w:author="USA" w:date="2020-03-20T00:52:00Z">
              <w:r w:rsidRPr="00A013FD">
                <w:rPr>
                  <w:sz w:val="20"/>
                </w:rPr>
                <w:t>2</w:t>
              </w:r>
            </w:ins>
          </w:p>
        </w:tc>
        <w:tc>
          <w:tcPr>
            <w:tcW w:w="576" w:type="pct"/>
            <w:shd w:val="clear" w:color="auto" w:fill="auto"/>
            <w:noWrap/>
          </w:tcPr>
          <w:p w14:paraId="4D7E9A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9" w:author="USA" w:date="2020-03-20T00:52:00Z"/>
                <w:sz w:val="20"/>
              </w:rPr>
            </w:pPr>
            <w:ins w:id="14330" w:author="USA" w:date="2020-03-20T00:52:00Z">
              <w:r w:rsidRPr="00A013FD">
                <w:rPr>
                  <w:sz w:val="20"/>
                </w:rPr>
                <w:t>0 to 2</w:t>
              </w:r>
              <w:r w:rsidRPr="00A013FD">
                <w:rPr>
                  <w:sz w:val="20"/>
                  <w:vertAlign w:val="superscript"/>
                </w:rPr>
                <w:t>16</w:t>
              </w:r>
              <w:r w:rsidRPr="00A013FD">
                <w:rPr>
                  <w:sz w:val="20"/>
                </w:rPr>
                <w:t>-1</w:t>
              </w:r>
            </w:ins>
          </w:p>
        </w:tc>
        <w:tc>
          <w:tcPr>
            <w:tcW w:w="534" w:type="pct"/>
            <w:shd w:val="clear" w:color="auto" w:fill="auto"/>
            <w:noWrap/>
          </w:tcPr>
          <w:p w14:paraId="0CFD46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1" w:author="USA" w:date="2020-03-20T00:52:00Z"/>
                <w:sz w:val="20"/>
              </w:rPr>
            </w:pPr>
            <w:ins w:id="14332" w:author="USA" w:date="2020-03-20T00:52:00Z">
              <w:r w:rsidRPr="00A013FD">
                <w:rPr>
                  <w:sz w:val="20"/>
                </w:rPr>
                <w:t>2</w:t>
              </w:r>
            </w:ins>
          </w:p>
        </w:tc>
        <w:tc>
          <w:tcPr>
            <w:tcW w:w="681" w:type="pct"/>
            <w:shd w:val="clear" w:color="auto" w:fill="auto"/>
            <w:noWrap/>
          </w:tcPr>
          <w:p w14:paraId="6B747D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3" w:author="USA" w:date="2020-03-20T00:52:00Z"/>
                <w:sz w:val="20"/>
              </w:rPr>
            </w:pPr>
            <w:ins w:id="14334" w:author="USA" w:date="2020-03-20T00:52:00Z">
              <w:r w:rsidRPr="00A013FD">
                <w:rPr>
                  <w:sz w:val="20"/>
                </w:rPr>
                <w:t>Length</w:t>
              </w:r>
            </w:ins>
          </w:p>
        </w:tc>
        <w:tc>
          <w:tcPr>
            <w:tcW w:w="2913" w:type="pct"/>
            <w:shd w:val="clear" w:color="auto" w:fill="auto"/>
            <w:noWrap/>
          </w:tcPr>
          <w:p w14:paraId="6EEEDF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5" w:author="USA" w:date="2020-03-20T00:52:00Z"/>
                <w:sz w:val="20"/>
              </w:rPr>
            </w:pPr>
            <w:ins w:id="14336" w:author="USA" w:date="2020-03-20T00:52:00Z">
              <w:r w:rsidRPr="00A013FD">
                <w:rPr>
                  <w:sz w:val="20"/>
                </w:rPr>
                <w:t>Total size in bytes, variable</w:t>
              </w:r>
            </w:ins>
          </w:p>
        </w:tc>
      </w:tr>
      <w:tr w:rsidR="00C82FDB" w:rsidRPr="00A013FD" w14:paraId="4DFEF557" w14:textId="77777777" w:rsidTr="0092452F">
        <w:trPr>
          <w:trHeight w:val="300"/>
          <w:ins w:id="14337" w:author="USA" w:date="2020-03-20T00:52:00Z"/>
        </w:trPr>
        <w:tc>
          <w:tcPr>
            <w:tcW w:w="296" w:type="pct"/>
            <w:shd w:val="clear" w:color="auto" w:fill="auto"/>
            <w:noWrap/>
          </w:tcPr>
          <w:p w14:paraId="75066F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8" w:author="USA" w:date="2020-03-20T00:52:00Z"/>
                <w:sz w:val="20"/>
              </w:rPr>
            </w:pPr>
            <w:ins w:id="14339" w:author="USA" w:date="2020-03-20T00:52:00Z">
              <w:r w:rsidRPr="00A013FD">
                <w:rPr>
                  <w:sz w:val="20"/>
                </w:rPr>
                <w:t>3</w:t>
              </w:r>
            </w:ins>
          </w:p>
        </w:tc>
        <w:tc>
          <w:tcPr>
            <w:tcW w:w="576" w:type="pct"/>
            <w:shd w:val="clear" w:color="auto" w:fill="auto"/>
            <w:noWrap/>
          </w:tcPr>
          <w:p w14:paraId="12F2B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40" w:author="USA" w:date="2020-03-20T00:52:00Z"/>
                <w:sz w:val="20"/>
              </w:rPr>
            </w:pPr>
            <w:ins w:id="14341" w:author="USA" w:date="2020-03-20T00:52:00Z">
              <w:r w:rsidRPr="00A013FD">
                <w:rPr>
                  <w:sz w:val="20"/>
                </w:rPr>
                <w:t>0 to 2</w:t>
              </w:r>
              <w:r w:rsidRPr="00A013FD">
                <w:rPr>
                  <w:sz w:val="20"/>
                  <w:vertAlign w:val="superscript"/>
                </w:rPr>
                <w:t>32</w:t>
              </w:r>
              <w:r w:rsidRPr="00A013FD">
                <w:rPr>
                  <w:sz w:val="20"/>
                </w:rPr>
                <w:t>-1</w:t>
              </w:r>
            </w:ins>
          </w:p>
        </w:tc>
        <w:tc>
          <w:tcPr>
            <w:tcW w:w="534" w:type="pct"/>
            <w:shd w:val="clear" w:color="auto" w:fill="auto"/>
            <w:noWrap/>
          </w:tcPr>
          <w:p w14:paraId="051CB0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42" w:author="USA" w:date="2020-03-20T00:52:00Z"/>
                <w:sz w:val="20"/>
              </w:rPr>
            </w:pPr>
            <w:ins w:id="14343" w:author="USA" w:date="2020-03-20T00:52:00Z">
              <w:r w:rsidRPr="00A013FD">
                <w:rPr>
                  <w:sz w:val="20"/>
                </w:rPr>
                <w:t>4</w:t>
              </w:r>
            </w:ins>
          </w:p>
        </w:tc>
        <w:tc>
          <w:tcPr>
            <w:tcW w:w="681" w:type="pct"/>
            <w:shd w:val="clear" w:color="auto" w:fill="auto"/>
            <w:noWrap/>
          </w:tcPr>
          <w:p w14:paraId="3899A1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44" w:author="USA" w:date="2020-03-20T00:52:00Z"/>
                <w:sz w:val="20"/>
              </w:rPr>
            </w:pPr>
            <w:ins w:id="14345" w:author="USA" w:date="2020-03-20T00:52:00Z">
              <w:r w:rsidRPr="00A013FD">
                <w:rPr>
                  <w:sz w:val="20"/>
                </w:rPr>
                <w:t>Source ID</w:t>
              </w:r>
            </w:ins>
          </w:p>
        </w:tc>
        <w:tc>
          <w:tcPr>
            <w:tcW w:w="2913" w:type="pct"/>
            <w:shd w:val="clear" w:color="auto" w:fill="auto"/>
            <w:noWrap/>
          </w:tcPr>
          <w:p w14:paraId="78CC3A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46" w:author="USA" w:date="2020-03-20T00:52:00Z"/>
                <w:sz w:val="20"/>
              </w:rPr>
            </w:pPr>
            <w:ins w:id="14347" w:author="USA" w:date="2020-03-20T00:52:00Z">
              <w:r w:rsidRPr="00A013FD">
                <w:rPr>
                  <w:sz w:val="20"/>
                </w:rPr>
                <w:t xml:space="preserve">The Unique Identifier of the current node transmitting this message, as described in </w:t>
              </w:r>
              <w:del w:id="14348" w:author="USA Editor 2021" w:date="2020-12-11T16:24:00Z">
                <w:r w:rsidRPr="00265590" w:rsidDel="00265590">
                  <w:rPr>
                    <w:sz w:val="20"/>
                    <w:highlight w:val="green"/>
                    <w:rPrChange w:id="14349" w:author="USA Editor 2021" w:date="2020-12-11T16:24:00Z">
                      <w:rPr>
                        <w:sz w:val="20"/>
                      </w:rPr>
                    </w:rPrChange>
                  </w:rPr>
                  <w:delText>section</w:delText>
                </w:r>
              </w:del>
            </w:ins>
            <w:ins w:id="14350" w:author="USA Editor 2021" w:date="2020-12-11T16:24:00Z">
              <w:r w:rsidRPr="00E7728F">
                <w:rPr>
                  <w:highlight w:val="green"/>
                  <w:lang w:val="en-US"/>
                  <w:rPrChange w:id="14351" w:author="USA Editor 2021" w:date="2021-01-05T13:47:00Z">
                    <w:rPr>
                      <w:lang w:val="en-US"/>
                    </w:rPr>
                  </w:rPrChange>
                </w:rPr>
                <w:t>§</w:t>
              </w:r>
            </w:ins>
            <w:ins w:id="14352" w:author="USA" w:date="2020-03-20T00:52:00Z">
              <w:r w:rsidRPr="00E7728F">
                <w:rPr>
                  <w:sz w:val="20"/>
                  <w:highlight w:val="green"/>
                  <w:rPrChange w:id="14353" w:author="USA Editor 2021" w:date="2021-01-05T13:47:00Z">
                    <w:rPr>
                      <w:sz w:val="20"/>
                    </w:rPr>
                  </w:rPrChange>
                </w:rPr>
                <w:t xml:space="preserve"> </w:t>
              </w:r>
            </w:ins>
            <w:ins w:id="14354" w:author="USA" w:date="2020-04-17T12:26:00Z">
              <w:del w:id="14355" w:author="USA Editor 2021" w:date="2021-01-05T13:47:00Z">
                <w:r w:rsidRPr="00E7728F" w:rsidDel="00E7728F">
                  <w:rPr>
                    <w:sz w:val="20"/>
                    <w:highlight w:val="green"/>
                    <w:rPrChange w:id="14356" w:author="USA Editor 2021" w:date="2021-01-05T13:47:00Z">
                      <w:rPr>
                        <w:sz w:val="20"/>
                      </w:rPr>
                    </w:rPrChange>
                  </w:rPr>
                  <w:delText>3</w:delText>
                </w:r>
              </w:del>
            </w:ins>
            <w:ins w:id="14357" w:author="USA Editor 2021" w:date="2021-01-05T13:47:00Z">
              <w:r w:rsidRPr="00E7728F">
                <w:rPr>
                  <w:sz w:val="20"/>
                  <w:highlight w:val="green"/>
                  <w:rPrChange w:id="14358" w:author="USA Editor 2021" w:date="2021-01-05T13:47:00Z">
                    <w:rPr>
                      <w:sz w:val="20"/>
                    </w:rPr>
                  </w:rPrChange>
                </w:rPr>
                <w:t>2</w:t>
              </w:r>
            </w:ins>
            <w:ins w:id="14359" w:author="USA" w:date="2020-04-17T12:26:00Z">
              <w:r w:rsidRPr="00E7728F">
                <w:rPr>
                  <w:sz w:val="20"/>
                  <w:highlight w:val="green"/>
                  <w:rPrChange w:id="14360" w:author="USA Editor 2021" w:date="2021-01-05T13:47:00Z">
                    <w:rPr>
                      <w:sz w:val="20"/>
                    </w:rPr>
                  </w:rPrChange>
                </w:rPr>
                <w:t>.4</w:t>
              </w:r>
            </w:ins>
            <w:ins w:id="14361" w:author="USA" w:date="2020-03-20T00:52:00Z">
              <w:del w:id="14362" w:author="USA" w:date="2020-04-17T12:26:00Z">
                <w:r w:rsidRPr="00E7728F">
                  <w:rPr>
                    <w:sz w:val="20"/>
                    <w:highlight w:val="green"/>
                    <w:rPrChange w:id="14363" w:author="USA Editor 2021" w:date="2021-01-05T13:47:00Z">
                      <w:rPr>
                        <w:sz w:val="20"/>
                      </w:rPr>
                    </w:rPrChange>
                  </w:rPr>
                  <w:delText>1</w:delText>
                </w:r>
              </w:del>
            </w:ins>
            <w:ins w:id="14364" w:author="USA Editor 2021" w:date="2021-01-05T13:47:00Z">
              <w:r w:rsidRPr="00E7728F">
                <w:rPr>
                  <w:sz w:val="20"/>
                  <w:highlight w:val="green"/>
                  <w:rPrChange w:id="14365" w:author="USA Editor 2021" w:date="2021-01-05T13:47:00Z">
                    <w:rPr>
                      <w:sz w:val="20"/>
                    </w:rPr>
                  </w:rPrChange>
                </w:rPr>
                <w:t>, Annex 1.</w:t>
              </w:r>
            </w:ins>
          </w:p>
        </w:tc>
      </w:tr>
      <w:tr w:rsidR="00C82FDB" w:rsidRPr="00A013FD" w14:paraId="45558999" w14:textId="77777777" w:rsidTr="0092452F">
        <w:trPr>
          <w:trHeight w:val="300"/>
          <w:ins w:id="14366" w:author="USA" w:date="2020-03-20T00:52:00Z"/>
        </w:trPr>
        <w:tc>
          <w:tcPr>
            <w:tcW w:w="296" w:type="pct"/>
            <w:shd w:val="clear" w:color="auto" w:fill="auto"/>
            <w:noWrap/>
          </w:tcPr>
          <w:p w14:paraId="4916DB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67" w:author="USA" w:date="2020-03-20T00:52:00Z"/>
                <w:sz w:val="20"/>
              </w:rPr>
            </w:pPr>
            <w:ins w:id="14368" w:author="USA" w:date="2020-03-20T00:52:00Z">
              <w:r w:rsidRPr="00A013FD">
                <w:rPr>
                  <w:sz w:val="20"/>
                </w:rPr>
                <w:t>4</w:t>
              </w:r>
            </w:ins>
          </w:p>
        </w:tc>
        <w:tc>
          <w:tcPr>
            <w:tcW w:w="576" w:type="pct"/>
            <w:shd w:val="clear" w:color="auto" w:fill="auto"/>
            <w:noWrap/>
          </w:tcPr>
          <w:p w14:paraId="0CF94A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69" w:author="Editor" w:date="2020-07-22T14:16:00Z"/>
                <w:sz w:val="20"/>
              </w:rPr>
            </w:pPr>
            <w:ins w:id="14370" w:author="USA" w:date="2020-03-20T00:52:00Z">
              <w:del w:id="14371" w:author="Editor" w:date="2020-07-23T09:46:00Z">
                <w:r w:rsidRPr="00A013FD">
                  <w:rPr>
                    <w:sz w:val="20"/>
                  </w:rPr>
                  <w:delText>0 to 2</w:delText>
                </w:r>
                <w:r w:rsidRPr="00A013FD">
                  <w:rPr>
                    <w:sz w:val="20"/>
                    <w:vertAlign w:val="superscript"/>
                  </w:rPr>
                  <w:delText>32</w:delText>
                </w:r>
                <w:r w:rsidRPr="00A013FD">
                  <w:rPr>
                    <w:sz w:val="20"/>
                  </w:rPr>
                  <w:delText>-1</w:delText>
                </w:r>
              </w:del>
            </w:ins>
          </w:p>
          <w:p w14:paraId="529C19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72" w:author="USA" w:date="2020-03-20T00:52:00Z"/>
                <w:sz w:val="20"/>
              </w:rPr>
            </w:pPr>
            <w:ins w:id="14373" w:author="Editor" w:date="2020-07-22T14:16:00Z">
              <w:r w:rsidRPr="00A013FD">
                <w:rPr>
                  <w:sz w:val="20"/>
                </w:rPr>
                <w:t>0</w:t>
              </w:r>
            </w:ins>
          </w:p>
        </w:tc>
        <w:tc>
          <w:tcPr>
            <w:tcW w:w="534" w:type="pct"/>
            <w:shd w:val="clear" w:color="auto" w:fill="auto"/>
            <w:noWrap/>
          </w:tcPr>
          <w:p w14:paraId="497A6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74" w:author="USA" w:date="2020-03-20T00:52:00Z"/>
                <w:sz w:val="20"/>
              </w:rPr>
            </w:pPr>
            <w:ins w:id="14375" w:author="USA" w:date="2020-03-20T00:52:00Z">
              <w:del w:id="14376" w:author="Editor" w:date="2020-07-23T09:46:00Z">
                <w:r w:rsidRPr="00A013FD">
                  <w:rPr>
                    <w:sz w:val="20"/>
                  </w:rPr>
                  <w:delText>4</w:delText>
                </w:r>
              </w:del>
            </w:ins>
            <w:ins w:id="14377" w:author="Editor" w:date="2020-07-22T14:16:00Z">
              <w:r w:rsidRPr="00A013FD">
                <w:rPr>
                  <w:sz w:val="20"/>
                </w:rPr>
                <w:t xml:space="preserve"> 1</w:t>
              </w:r>
            </w:ins>
          </w:p>
        </w:tc>
        <w:tc>
          <w:tcPr>
            <w:tcW w:w="681" w:type="pct"/>
            <w:shd w:val="clear" w:color="auto" w:fill="auto"/>
            <w:noWrap/>
          </w:tcPr>
          <w:p w14:paraId="784D16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78" w:author="Editor" w:date="2020-07-22T10:48:00Z"/>
                <w:sz w:val="20"/>
              </w:rPr>
            </w:pPr>
            <w:ins w:id="14379" w:author="USA" w:date="2020-03-20T00:52:00Z">
              <w:del w:id="14380" w:author="Editor" w:date="2020-07-23T09:46:00Z">
                <w:r w:rsidRPr="00A013FD">
                  <w:rPr>
                    <w:sz w:val="20"/>
                  </w:rPr>
                  <w:delText>Destination ID</w:delText>
                </w:r>
              </w:del>
            </w:ins>
          </w:p>
          <w:p w14:paraId="4076D9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81" w:author="USA" w:date="2020-03-20T00:52:00Z"/>
                <w:sz w:val="20"/>
              </w:rPr>
            </w:pPr>
            <w:ins w:id="14382" w:author="Editor" w:date="2020-07-22T10:48:00Z">
              <w:r w:rsidRPr="00A013FD">
                <w:rPr>
                  <w:sz w:val="20"/>
                </w:rPr>
                <w:t>Session ID</w:t>
              </w:r>
            </w:ins>
          </w:p>
        </w:tc>
        <w:tc>
          <w:tcPr>
            <w:tcW w:w="2913" w:type="pct"/>
            <w:shd w:val="clear" w:color="auto" w:fill="auto"/>
            <w:noWrap/>
          </w:tcPr>
          <w:p w14:paraId="2A7EE5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83" w:author="USA" w:date="2020-03-20T00:52:00Z"/>
                <w:del w:id="14384" w:author="Editor" w:date="2020-07-23T09:46:00Z"/>
                <w:sz w:val="20"/>
              </w:rPr>
            </w:pPr>
            <w:ins w:id="14385" w:author="USA" w:date="2020-03-20T00:52:00Z">
              <w:del w:id="14386" w:author="Editor" w:date="2020-07-23T09:46:00Z">
                <w:r w:rsidRPr="00A013FD">
                  <w:rPr>
                    <w:sz w:val="20"/>
                  </w:rPr>
                  <w:delText xml:space="preserve">The Unique Identifier of the current node receiving this message, as described in section </w:delText>
                </w:r>
              </w:del>
            </w:ins>
            <w:ins w:id="14387" w:author="USA" w:date="2020-04-17T12:26:00Z">
              <w:del w:id="14388" w:author="Editor" w:date="2020-07-23T09:46:00Z">
                <w:r w:rsidRPr="00A013FD">
                  <w:rPr>
                    <w:sz w:val="20"/>
                  </w:rPr>
                  <w:delText>3.4</w:delText>
                </w:r>
              </w:del>
            </w:ins>
            <w:ins w:id="14389" w:author="USA" w:date="2020-03-20T00:52:00Z">
              <w:del w:id="14390" w:author="Editor" w:date="2020-07-23T09:46:00Z">
                <w:r w:rsidRPr="00A013FD">
                  <w:rPr>
                    <w:sz w:val="20"/>
                  </w:rPr>
                  <w:delText>1</w:delText>
                </w:r>
              </w:del>
            </w:ins>
          </w:p>
          <w:p w14:paraId="613B7D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1" w:author="Editor" w:date="2020-07-22T10:48:00Z"/>
                <w:sz w:val="20"/>
              </w:rPr>
            </w:pPr>
            <w:ins w:id="14392" w:author="USA" w:date="2020-03-20T00:52:00Z">
              <w:del w:id="14393" w:author="Editor" w:date="2020-07-23T09:46:00Z">
                <w:r w:rsidRPr="00A013FD">
                  <w:rPr>
                    <w:sz w:val="20"/>
                  </w:rPr>
                  <w:delText>Set to 0 for broadcast.</w:delText>
                </w:r>
              </w:del>
            </w:ins>
          </w:p>
          <w:p w14:paraId="424753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4" w:author="USA" w:date="2020-03-20T00:52:00Z"/>
                <w:sz w:val="20"/>
              </w:rPr>
            </w:pPr>
            <w:ins w:id="14395" w:author="Editor" w:date="2020-07-22T10:49:00Z">
              <w:r w:rsidRPr="00A013FD">
                <w:rPr>
                  <w:sz w:val="20"/>
                </w:rPr>
                <w:t>Session ID</w:t>
              </w:r>
            </w:ins>
          </w:p>
        </w:tc>
      </w:tr>
      <w:tr w:rsidR="00C82FDB" w:rsidRPr="00A013FD" w14:paraId="396BACAD" w14:textId="77777777" w:rsidTr="0092452F">
        <w:trPr>
          <w:trHeight w:val="300"/>
          <w:ins w:id="14396" w:author="USA" w:date="2020-03-20T00:52:00Z"/>
        </w:trPr>
        <w:tc>
          <w:tcPr>
            <w:tcW w:w="296" w:type="pct"/>
            <w:shd w:val="clear" w:color="auto" w:fill="auto"/>
            <w:noWrap/>
          </w:tcPr>
          <w:p w14:paraId="7D8C8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7" w:author="USA" w:date="2020-03-20T00:52:00Z"/>
                <w:sz w:val="20"/>
                <w:vertAlign w:val="superscript"/>
              </w:rPr>
            </w:pPr>
            <w:ins w:id="14398" w:author="USA" w:date="2020-03-20T00:52:00Z">
              <w:r w:rsidRPr="00A013FD">
                <w:rPr>
                  <w:sz w:val="20"/>
                </w:rPr>
                <w:t>5</w:t>
              </w:r>
              <w:r w:rsidRPr="00A013FD">
                <w:rPr>
                  <w:sz w:val="20"/>
                  <w:vertAlign w:val="superscript"/>
                </w:rPr>
                <w:t>(1)</w:t>
              </w:r>
            </w:ins>
          </w:p>
        </w:tc>
        <w:tc>
          <w:tcPr>
            <w:tcW w:w="576" w:type="pct"/>
            <w:shd w:val="clear" w:color="auto" w:fill="auto"/>
            <w:noWrap/>
          </w:tcPr>
          <w:p w14:paraId="1421DA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9" w:author="Editor" w:date="2020-07-22T14:16:00Z"/>
                <w:sz w:val="20"/>
              </w:rPr>
            </w:pPr>
            <w:ins w:id="14400" w:author="USA" w:date="2020-03-20T00:52:00Z">
              <w:del w:id="14401" w:author="Editor" w:date="2020-07-23T09:47:00Z">
                <w:r w:rsidRPr="00A013FD">
                  <w:rPr>
                    <w:sz w:val="20"/>
                  </w:rPr>
                  <w:delText>0</w:delText>
                </w:r>
              </w:del>
            </w:ins>
          </w:p>
          <w:p w14:paraId="71D528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02" w:author="Editor" w:date="2020-07-22T14:16:00Z"/>
                <w:sz w:val="20"/>
              </w:rPr>
            </w:pPr>
            <w:ins w:id="14403" w:author="Editor" w:date="2020-07-22T14:16:00Z">
              <w:r w:rsidRPr="00A013FD">
                <w:rPr>
                  <w:sz w:val="20"/>
                </w:rPr>
                <w:t>0 to 2</w:t>
              </w:r>
              <w:r w:rsidRPr="00A013FD">
                <w:rPr>
                  <w:sz w:val="20"/>
                  <w:vertAlign w:val="superscript"/>
                </w:rPr>
                <w:t>32</w:t>
              </w:r>
              <w:r w:rsidRPr="00A013FD">
                <w:rPr>
                  <w:sz w:val="20"/>
                </w:rPr>
                <w:t>-1</w:t>
              </w:r>
            </w:ins>
          </w:p>
          <w:p w14:paraId="196F1C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04" w:author="USA" w:date="2020-03-20T00:52:00Z"/>
                <w:sz w:val="20"/>
              </w:rPr>
            </w:pPr>
          </w:p>
        </w:tc>
        <w:tc>
          <w:tcPr>
            <w:tcW w:w="534" w:type="pct"/>
            <w:shd w:val="clear" w:color="auto" w:fill="auto"/>
            <w:noWrap/>
          </w:tcPr>
          <w:p w14:paraId="56ACB0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05" w:author="USA" w:date="2020-03-20T00:52:00Z"/>
                <w:sz w:val="20"/>
              </w:rPr>
            </w:pPr>
            <w:ins w:id="14406" w:author="USA" w:date="2020-03-20T00:52:00Z">
              <w:del w:id="14407" w:author="Editor" w:date="2020-07-23T09:47:00Z">
                <w:r w:rsidRPr="00A013FD">
                  <w:rPr>
                    <w:sz w:val="20"/>
                  </w:rPr>
                  <w:delText>1</w:delText>
                </w:r>
              </w:del>
            </w:ins>
            <w:ins w:id="14408" w:author="Editor" w:date="2020-07-22T14:16:00Z">
              <w:r w:rsidRPr="00A013FD">
                <w:rPr>
                  <w:sz w:val="20"/>
                </w:rPr>
                <w:t>4</w:t>
              </w:r>
            </w:ins>
          </w:p>
        </w:tc>
        <w:tc>
          <w:tcPr>
            <w:tcW w:w="681" w:type="pct"/>
            <w:shd w:val="clear" w:color="auto" w:fill="auto"/>
            <w:noWrap/>
          </w:tcPr>
          <w:p w14:paraId="3A03D3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09" w:author="USA" w:date="2020-03-20T00:52:00Z"/>
                <w:sz w:val="20"/>
              </w:rPr>
            </w:pPr>
            <w:ins w:id="14410" w:author="USA" w:date="2020-03-20T00:52:00Z">
              <w:del w:id="14411" w:author="Editor" w:date="2020-07-23T09:47:00Z">
                <w:r w:rsidRPr="00A013FD">
                  <w:rPr>
                    <w:sz w:val="20"/>
                  </w:rPr>
                  <w:delText>Session ID</w:delText>
                </w:r>
              </w:del>
            </w:ins>
            <w:ins w:id="14412" w:author="Editor" w:date="2020-07-22T10:49:00Z">
              <w:r w:rsidRPr="00A013FD">
                <w:rPr>
                  <w:sz w:val="20"/>
                </w:rPr>
                <w:t>Destination ID</w:t>
              </w:r>
            </w:ins>
          </w:p>
        </w:tc>
        <w:tc>
          <w:tcPr>
            <w:tcW w:w="2913" w:type="pct"/>
            <w:shd w:val="clear" w:color="auto" w:fill="auto"/>
            <w:noWrap/>
          </w:tcPr>
          <w:p w14:paraId="3FDB03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13" w:author="Editor" w:date="2020-07-22T10:49:00Z"/>
                <w:sz w:val="20"/>
              </w:rPr>
            </w:pPr>
            <w:ins w:id="14414" w:author="USA" w:date="2020-03-20T00:52:00Z">
              <w:del w:id="14415" w:author="Editor" w:date="2020-07-23T09:47:00Z">
                <w:r w:rsidRPr="00A013FD">
                  <w:rPr>
                    <w:sz w:val="20"/>
                  </w:rPr>
                  <w:delText>Session ID.</w:delText>
                </w:r>
              </w:del>
            </w:ins>
          </w:p>
          <w:p w14:paraId="502CFB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16" w:author="Editor" w:date="2020-07-22T10:49:00Z"/>
                <w:sz w:val="20"/>
              </w:rPr>
            </w:pPr>
            <w:ins w:id="14417" w:author="Editor" w:date="2020-07-22T10:49:00Z">
              <w:r w:rsidRPr="00A013FD">
                <w:rPr>
                  <w:sz w:val="20"/>
                </w:rPr>
                <w:t xml:space="preserve">The Unique Identifier of the current node receiving this message, as described in </w:t>
              </w:r>
              <w:del w:id="14418" w:author="USA Editor 2021" w:date="2020-12-11T16:24:00Z">
                <w:r w:rsidRPr="00265590" w:rsidDel="00265590">
                  <w:rPr>
                    <w:sz w:val="20"/>
                    <w:highlight w:val="green"/>
                    <w:rPrChange w:id="14419" w:author="USA Editor 2021" w:date="2020-12-11T16:24:00Z">
                      <w:rPr>
                        <w:sz w:val="20"/>
                      </w:rPr>
                    </w:rPrChange>
                  </w:rPr>
                  <w:delText>sectio</w:delText>
                </w:r>
                <w:r w:rsidRPr="00E7728F" w:rsidDel="00265590">
                  <w:rPr>
                    <w:sz w:val="20"/>
                    <w:highlight w:val="green"/>
                    <w:rPrChange w:id="14420" w:author="USA Editor 2021" w:date="2021-01-05T13:48:00Z">
                      <w:rPr>
                        <w:sz w:val="20"/>
                      </w:rPr>
                    </w:rPrChange>
                  </w:rPr>
                  <w:delText>n</w:delText>
                </w:r>
              </w:del>
            </w:ins>
            <w:ins w:id="14421" w:author="USA Editor 2021" w:date="2020-12-11T16:24:00Z">
              <w:r w:rsidRPr="00E7728F">
                <w:rPr>
                  <w:highlight w:val="green"/>
                  <w:lang w:val="en-US"/>
                  <w:rPrChange w:id="14422" w:author="USA Editor 2021" w:date="2021-01-05T13:48:00Z">
                    <w:rPr>
                      <w:lang w:val="en-US"/>
                    </w:rPr>
                  </w:rPrChange>
                </w:rPr>
                <w:t>§</w:t>
              </w:r>
            </w:ins>
            <w:ins w:id="14423" w:author="Editor" w:date="2020-07-22T10:49:00Z">
              <w:r w:rsidRPr="00E7728F">
                <w:rPr>
                  <w:sz w:val="20"/>
                  <w:highlight w:val="green"/>
                  <w:rPrChange w:id="14424" w:author="USA Editor 2021" w:date="2021-01-05T13:48:00Z">
                    <w:rPr>
                      <w:sz w:val="20"/>
                    </w:rPr>
                  </w:rPrChange>
                </w:rPr>
                <w:t xml:space="preserve"> </w:t>
              </w:r>
              <w:del w:id="14425" w:author="USA Editor 2021" w:date="2021-01-05T13:48:00Z">
                <w:r w:rsidRPr="00E7728F" w:rsidDel="00E7728F">
                  <w:rPr>
                    <w:sz w:val="20"/>
                    <w:highlight w:val="green"/>
                    <w:rPrChange w:id="14426" w:author="USA Editor 2021" w:date="2021-01-05T13:48:00Z">
                      <w:rPr>
                        <w:sz w:val="20"/>
                      </w:rPr>
                    </w:rPrChange>
                  </w:rPr>
                  <w:delText>3</w:delText>
                </w:r>
              </w:del>
            </w:ins>
            <w:ins w:id="14427" w:author="USA Editor 2021" w:date="2021-01-05T13:48:00Z">
              <w:r w:rsidRPr="00E7728F">
                <w:rPr>
                  <w:sz w:val="20"/>
                  <w:highlight w:val="green"/>
                  <w:rPrChange w:id="14428" w:author="USA Editor 2021" w:date="2021-01-05T13:48:00Z">
                    <w:rPr>
                      <w:sz w:val="20"/>
                    </w:rPr>
                  </w:rPrChange>
                </w:rPr>
                <w:t>2</w:t>
              </w:r>
            </w:ins>
            <w:ins w:id="14429" w:author="Editor" w:date="2020-07-22T10:49:00Z">
              <w:r w:rsidRPr="00E7728F">
                <w:rPr>
                  <w:sz w:val="20"/>
                  <w:highlight w:val="green"/>
                  <w:rPrChange w:id="14430" w:author="USA Editor 2021" w:date="2021-01-05T13:48:00Z">
                    <w:rPr>
                      <w:sz w:val="20"/>
                    </w:rPr>
                  </w:rPrChange>
                </w:rPr>
                <w:t>.4</w:t>
              </w:r>
            </w:ins>
            <w:ins w:id="14431" w:author="USA Editor 2021" w:date="2021-01-05T13:48:00Z">
              <w:r w:rsidRPr="00E7728F">
                <w:rPr>
                  <w:sz w:val="20"/>
                  <w:highlight w:val="green"/>
                  <w:rPrChange w:id="14432" w:author="USA Editor 2021" w:date="2021-01-05T13:48:00Z">
                    <w:rPr>
                      <w:sz w:val="20"/>
                    </w:rPr>
                  </w:rPrChange>
                </w:rPr>
                <w:t>, Annex 1.</w:t>
              </w:r>
            </w:ins>
          </w:p>
          <w:p w14:paraId="68AFC0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3" w:author="USA" w:date="2020-03-20T00:52:00Z"/>
                <w:sz w:val="20"/>
              </w:rPr>
            </w:pPr>
            <w:ins w:id="14434" w:author="Editor" w:date="2020-07-22T10:49:00Z">
              <w:r w:rsidRPr="00A013FD">
                <w:rPr>
                  <w:sz w:val="20"/>
                </w:rPr>
                <w:t>Set to 0 for broadcast.</w:t>
              </w:r>
            </w:ins>
          </w:p>
        </w:tc>
      </w:tr>
      <w:tr w:rsidR="00C82FDB" w:rsidRPr="00A013FD" w14:paraId="1FE3EC3C" w14:textId="77777777" w:rsidTr="0092452F">
        <w:trPr>
          <w:trHeight w:val="300"/>
          <w:ins w:id="14435" w:author="USA" w:date="2020-03-20T00:52:00Z"/>
        </w:trPr>
        <w:tc>
          <w:tcPr>
            <w:tcW w:w="296" w:type="pct"/>
            <w:shd w:val="clear" w:color="auto" w:fill="auto"/>
            <w:noWrap/>
          </w:tcPr>
          <w:p w14:paraId="72CC43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6" w:author="USA" w:date="2020-03-20T00:52:00Z"/>
                <w:sz w:val="20"/>
              </w:rPr>
            </w:pPr>
            <w:ins w:id="14437" w:author="USA" w:date="2020-03-20T00:52:00Z">
              <w:r w:rsidRPr="00A013FD">
                <w:rPr>
                  <w:sz w:val="20"/>
                </w:rPr>
                <w:t>6</w:t>
              </w:r>
            </w:ins>
          </w:p>
        </w:tc>
        <w:tc>
          <w:tcPr>
            <w:tcW w:w="576" w:type="pct"/>
            <w:shd w:val="clear" w:color="auto" w:fill="auto"/>
            <w:noWrap/>
          </w:tcPr>
          <w:p w14:paraId="21386A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8" w:author="USA" w:date="2020-03-20T00:52:00Z"/>
                <w:sz w:val="20"/>
              </w:rPr>
            </w:pPr>
            <w:ins w:id="14439" w:author="USA" w:date="2020-03-20T00:52:00Z">
              <w:r w:rsidRPr="00A013FD">
                <w:rPr>
                  <w:sz w:val="20"/>
                </w:rPr>
                <w:t>0 to 255</w:t>
              </w:r>
            </w:ins>
          </w:p>
        </w:tc>
        <w:tc>
          <w:tcPr>
            <w:tcW w:w="534" w:type="pct"/>
            <w:shd w:val="clear" w:color="auto" w:fill="auto"/>
            <w:noWrap/>
          </w:tcPr>
          <w:p w14:paraId="0C6754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0" w:author="USA" w:date="2020-03-20T00:52:00Z"/>
                <w:sz w:val="20"/>
              </w:rPr>
            </w:pPr>
            <w:ins w:id="14441" w:author="USA" w:date="2020-03-20T00:52:00Z">
              <w:r w:rsidRPr="00A013FD">
                <w:rPr>
                  <w:sz w:val="20"/>
                </w:rPr>
                <w:t>1</w:t>
              </w:r>
            </w:ins>
          </w:p>
        </w:tc>
        <w:tc>
          <w:tcPr>
            <w:tcW w:w="681" w:type="pct"/>
            <w:shd w:val="clear" w:color="auto" w:fill="auto"/>
            <w:noWrap/>
          </w:tcPr>
          <w:p w14:paraId="731DEA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2" w:author="USA" w:date="2020-03-20T00:52:00Z"/>
                <w:sz w:val="20"/>
              </w:rPr>
            </w:pPr>
            <w:ins w:id="14443" w:author="USA" w:date="2020-03-20T00:52:00Z">
              <w:r w:rsidRPr="00A013FD">
                <w:rPr>
                  <w:sz w:val="20"/>
                </w:rPr>
                <w:t>Number of Fragments</w:t>
              </w:r>
            </w:ins>
          </w:p>
        </w:tc>
        <w:tc>
          <w:tcPr>
            <w:tcW w:w="2913" w:type="pct"/>
            <w:shd w:val="clear" w:color="auto" w:fill="auto"/>
            <w:noWrap/>
          </w:tcPr>
          <w:p w14:paraId="5DB09C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4" w:author="USA" w:date="2020-03-20T00:52:00Z"/>
                <w:sz w:val="20"/>
              </w:rPr>
            </w:pPr>
            <w:ins w:id="14445" w:author="USA" w:date="2020-03-20T00:52:00Z">
              <w:r w:rsidRPr="00A013FD">
                <w:rPr>
                  <w:sz w:val="20"/>
                </w:rPr>
                <w:t>Number of fragments in this session.</w:t>
              </w:r>
            </w:ins>
          </w:p>
          <w:p w14:paraId="5B7483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6" w:author="USA" w:date="2020-03-20T00:52:00Z"/>
                <w:sz w:val="20"/>
              </w:rPr>
            </w:pPr>
            <w:ins w:id="14447" w:author="USA" w:date="2020-03-20T00:52:00Z">
              <w:r w:rsidRPr="00A013FD">
                <w:rPr>
                  <w:sz w:val="20"/>
                </w:rPr>
                <w:t>Must be a value from 1 to 14.</w:t>
              </w:r>
            </w:ins>
          </w:p>
        </w:tc>
      </w:tr>
      <w:tr w:rsidR="00C82FDB" w:rsidRPr="00A013FD" w14:paraId="0B3686E3" w14:textId="77777777" w:rsidTr="0092452F">
        <w:trPr>
          <w:trHeight w:val="300"/>
          <w:ins w:id="14448" w:author="USA" w:date="2020-03-20T00:52:00Z"/>
        </w:trPr>
        <w:tc>
          <w:tcPr>
            <w:tcW w:w="296" w:type="pct"/>
            <w:shd w:val="clear" w:color="auto" w:fill="auto"/>
            <w:noWrap/>
          </w:tcPr>
          <w:p w14:paraId="05EA6D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9" w:author="USA" w:date="2020-03-20T00:52:00Z"/>
                <w:sz w:val="20"/>
              </w:rPr>
            </w:pPr>
            <w:ins w:id="14450" w:author="USA" w:date="2020-03-20T00:52:00Z">
              <w:r w:rsidRPr="00A013FD">
                <w:rPr>
                  <w:sz w:val="20"/>
                </w:rPr>
                <w:t>7</w:t>
              </w:r>
            </w:ins>
          </w:p>
        </w:tc>
        <w:tc>
          <w:tcPr>
            <w:tcW w:w="576" w:type="pct"/>
            <w:shd w:val="clear" w:color="auto" w:fill="auto"/>
            <w:noWrap/>
          </w:tcPr>
          <w:p w14:paraId="0D6EE8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1" w:author="USA" w:date="2020-03-20T00:52:00Z"/>
                <w:sz w:val="20"/>
              </w:rPr>
            </w:pPr>
            <w:ins w:id="14452" w:author="USA" w:date="2020-03-20T00:52:00Z">
              <w:r w:rsidRPr="00A013FD">
                <w:rPr>
                  <w:sz w:val="20"/>
                </w:rPr>
                <w:t>0 to 255</w:t>
              </w:r>
            </w:ins>
          </w:p>
        </w:tc>
        <w:tc>
          <w:tcPr>
            <w:tcW w:w="534" w:type="pct"/>
            <w:shd w:val="clear" w:color="auto" w:fill="auto"/>
            <w:noWrap/>
          </w:tcPr>
          <w:p w14:paraId="72CB0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3" w:author="USA" w:date="2020-03-20T00:52:00Z"/>
                <w:sz w:val="20"/>
              </w:rPr>
            </w:pPr>
            <w:ins w:id="14454" w:author="USA" w:date="2020-03-20T00:52:00Z">
              <w:r w:rsidRPr="00A013FD">
                <w:rPr>
                  <w:sz w:val="20"/>
                </w:rPr>
                <w:t>1</w:t>
              </w:r>
            </w:ins>
          </w:p>
        </w:tc>
        <w:tc>
          <w:tcPr>
            <w:tcW w:w="681" w:type="pct"/>
            <w:shd w:val="clear" w:color="auto" w:fill="auto"/>
            <w:noWrap/>
          </w:tcPr>
          <w:p w14:paraId="71D20D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5" w:author="USA" w:date="2020-03-20T00:52:00Z"/>
                <w:sz w:val="20"/>
              </w:rPr>
            </w:pPr>
            <w:ins w:id="14456" w:author="USA" w:date="2020-03-20T00:52:00Z">
              <w:r w:rsidRPr="00A013FD">
                <w:rPr>
                  <w:sz w:val="20"/>
                </w:rPr>
                <w:t>Fragment Number</w:t>
              </w:r>
            </w:ins>
          </w:p>
        </w:tc>
        <w:tc>
          <w:tcPr>
            <w:tcW w:w="2913" w:type="pct"/>
            <w:shd w:val="clear" w:color="auto" w:fill="auto"/>
            <w:noWrap/>
          </w:tcPr>
          <w:p w14:paraId="226EAE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7" w:author="USA" w:date="2020-03-20T00:52:00Z"/>
                <w:sz w:val="20"/>
              </w:rPr>
            </w:pPr>
            <w:ins w:id="14458" w:author="USA" w:date="2020-03-20T00:52:00Z">
              <w:r w:rsidRPr="00A013FD">
                <w:rPr>
                  <w:sz w:val="20"/>
                </w:rPr>
                <w:t>Fragment number of the payload in this message. First fragment must start at 0, increment with any additional fragment and wrap at 255.</w:t>
              </w:r>
            </w:ins>
          </w:p>
        </w:tc>
      </w:tr>
      <w:tr w:rsidR="00C82FDB" w:rsidRPr="00A013FD" w14:paraId="7A4D938D" w14:textId="77777777" w:rsidTr="0092452F">
        <w:trPr>
          <w:trHeight w:val="300"/>
          <w:ins w:id="14459" w:author="Editor" w:date="2020-07-23T09:50:00Z"/>
        </w:trPr>
        <w:tc>
          <w:tcPr>
            <w:tcW w:w="296" w:type="pct"/>
            <w:shd w:val="clear" w:color="auto" w:fill="auto"/>
            <w:noWrap/>
          </w:tcPr>
          <w:p w14:paraId="45E173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0" w:author="Editor" w:date="2020-07-23T09:50:00Z"/>
                <w:sz w:val="20"/>
              </w:rPr>
            </w:pPr>
            <w:ins w:id="14461" w:author="Editor" w:date="2020-07-23T09:51:00Z">
              <w:r w:rsidRPr="00A013FD">
                <w:rPr>
                  <w:sz w:val="20"/>
                  <w:lang w:eastAsia="zh-CN"/>
                </w:rPr>
                <w:t>8</w:t>
              </w:r>
            </w:ins>
          </w:p>
        </w:tc>
        <w:tc>
          <w:tcPr>
            <w:tcW w:w="576" w:type="pct"/>
            <w:shd w:val="clear" w:color="auto" w:fill="auto"/>
            <w:noWrap/>
          </w:tcPr>
          <w:p w14:paraId="752A28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2" w:author="Editor" w:date="2020-07-23T09:50:00Z"/>
                <w:sz w:val="20"/>
              </w:rPr>
            </w:pPr>
            <w:ins w:id="14463" w:author="Editor" w:date="2020-07-23T09:51:00Z">
              <w:r w:rsidRPr="00A013FD">
                <w:rPr>
                  <w:sz w:val="20"/>
                  <w:lang w:eastAsia="zh-CN"/>
                </w:rPr>
                <w:t>0-255</w:t>
              </w:r>
            </w:ins>
          </w:p>
        </w:tc>
        <w:tc>
          <w:tcPr>
            <w:tcW w:w="534" w:type="pct"/>
            <w:shd w:val="clear" w:color="auto" w:fill="auto"/>
            <w:noWrap/>
          </w:tcPr>
          <w:p w14:paraId="6D4EDD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4" w:author="Editor" w:date="2020-07-23T09:50:00Z"/>
                <w:sz w:val="20"/>
              </w:rPr>
            </w:pPr>
            <w:ins w:id="14465" w:author="Editor" w:date="2020-07-23T09:51:00Z">
              <w:r w:rsidRPr="00A013FD">
                <w:rPr>
                  <w:sz w:val="20"/>
                  <w:lang w:eastAsia="zh-CN"/>
                </w:rPr>
                <w:t>1</w:t>
              </w:r>
            </w:ins>
          </w:p>
        </w:tc>
        <w:tc>
          <w:tcPr>
            <w:tcW w:w="681" w:type="pct"/>
            <w:shd w:val="clear" w:color="auto" w:fill="auto"/>
            <w:noWrap/>
          </w:tcPr>
          <w:p w14:paraId="059A17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6" w:author="Editor" w:date="2020-07-23T09:50:00Z"/>
                <w:sz w:val="20"/>
              </w:rPr>
            </w:pPr>
            <w:ins w:id="14467" w:author="Editor" w:date="2020-07-23T09:51:00Z">
              <w:r w:rsidRPr="00A013FD">
                <w:rPr>
                  <w:sz w:val="20"/>
                  <w:lang w:eastAsia="zh-CN"/>
                </w:rPr>
                <w:t>Continue data session</w:t>
              </w:r>
            </w:ins>
          </w:p>
        </w:tc>
        <w:tc>
          <w:tcPr>
            <w:tcW w:w="2913" w:type="pct"/>
            <w:shd w:val="clear" w:color="auto" w:fill="auto"/>
            <w:noWrap/>
          </w:tcPr>
          <w:p w14:paraId="0379D1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8" w:author="Editor" w:date="2020-07-23T09:51:00Z"/>
                <w:sz w:val="20"/>
                <w:lang w:eastAsia="zh-CN"/>
              </w:rPr>
            </w:pPr>
            <w:ins w:id="14469" w:author="Editor" w:date="2020-07-23T09:51:00Z">
              <w:r w:rsidRPr="00A013FD">
                <w:rPr>
                  <w:sz w:val="20"/>
                  <w:lang w:eastAsia="zh-CN"/>
                </w:rPr>
                <w:t>0-Ends data session</w:t>
              </w:r>
            </w:ins>
          </w:p>
          <w:p w14:paraId="736810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70" w:author="Editor" w:date="2020-07-23T09:50:00Z"/>
                <w:sz w:val="20"/>
              </w:rPr>
            </w:pPr>
            <w:ins w:id="14471" w:author="Editor" w:date="2020-07-23T09:51:00Z">
              <w:r w:rsidRPr="00A013FD">
                <w:rPr>
                  <w:sz w:val="20"/>
                  <w:lang w:eastAsia="zh-CN"/>
                </w:rPr>
                <w:t xml:space="preserve">1-Continue data session with new </w:t>
              </w:r>
            </w:ins>
          </w:p>
        </w:tc>
      </w:tr>
      <w:tr w:rsidR="00C82FDB" w:rsidRPr="00A013FD" w14:paraId="0ABE2157" w14:textId="77777777" w:rsidTr="0092452F">
        <w:trPr>
          <w:trHeight w:val="300"/>
          <w:ins w:id="14472" w:author="USA" w:date="2020-03-20T00:52:00Z"/>
        </w:trPr>
        <w:tc>
          <w:tcPr>
            <w:tcW w:w="296" w:type="pct"/>
            <w:shd w:val="clear" w:color="auto" w:fill="auto"/>
            <w:noWrap/>
          </w:tcPr>
          <w:p w14:paraId="0D228A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73" w:author="USA" w:date="2020-03-20T00:52:00Z"/>
                <w:sz w:val="20"/>
              </w:rPr>
            </w:pPr>
            <w:ins w:id="14474" w:author="Editor" w:date="2020-07-23T09:52:00Z">
              <w:r w:rsidRPr="00A013FD">
                <w:rPr>
                  <w:sz w:val="20"/>
                </w:rPr>
                <w:t>9</w:t>
              </w:r>
            </w:ins>
            <w:ins w:id="14475" w:author="USA" w:date="2020-03-20T00:52:00Z">
              <w:del w:id="14476" w:author="Editor" w:date="2020-07-23T09:52:00Z">
                <w:r w:rsidRPr="00A013FD">
                  <w:rPr>
                    <w:sz w:val="20"/>
                  </w:rPr>
                  <w:delText>8</w:delText>
                </w:r>
              </w:del>
            </w:ins>
          </w:p>
        </w:tc>
        <w:tc>
          <w:tcPr>
            <w:tcW w:w="576" w:type="pct"/>
            <w:shd w:val="clear" w:color="auto" w:fill="auto"/>
            <w:noWrap/>
          </w:tcPr>
          <w:p w14:paraId="0117CC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77" w:author="USA" w:date="2020-03-20T00:52:00Z"/>
                <w:sz w:val="20"/>
              </w:rPr>
            </w:pPr>
          </w:p>
        </w:tc>
        <w:tc>
          <w:tcPr>
            <w:tcW w:w="534" w:type="pct"/>
            <w:shd w:val="clear" w:color="auto" w:fill="auto"/>
            <w:noWrap/>
          </w:tcPr>
          <w:p w14:paraId="090D1C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78" w:author="USA" w:date="2020-03-20T00:52:00Z"/>
                <w:sz w:val="20"/>
              </w:rPr>
            </w:pPr>
            <w:ins w:id="14479" w:author="USA" w:date="2020-03-20T00:52:00Z">
              <w:r w:rsidRPr="00A013FD">
                <w:rPr>
                  <w:sz w:val="20"/>
                </w:rPr>
                <w:t>Variable</w:t>
              </w:r>
            </w:ins>
          </w:p>
        </w:tc>
        <w:tc>
          <w:tcPr>
            <w:tcW w:w="681" w:type="pct"/>
            <w:shd w:val="clear" w:color="auto" w:fill="auto"/>
            <w:noWrap/>
          </w:tcPr>
          <w:p w14:paraId="571B5C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80" w:author="USA" w:date="2020-03-20T00:52:00Z"/>
                <w:sz w:val="20"/>
              </w:rPr>
            </w:pPr>
            <w:ins w:id="14481" w:author="USA" w:date="2020-03-20T00:52:00Z">
              <w:r w:rsidRPr="00A013FD">
                <w:rPr>
                  <w:sz w:val="20"/>
                </w:rPr>
                <w:t>Payload</w:t>
              </w:r>
            </w:ins>
          </w:p>
        </w:tc>
        <w:tc>
          <w:tcPr>
            <w:tcW w:w="2913" w:type="pct"/>
            <w:shd w:val="clear" w:color="auto" w:fill="auto"/>
            <w:noWrap/>
          </w:tcPr>
          <w:p w14:paraId="4FA868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82" w:author="USA" w:date="2020-03-20T00:52:00Z"/>
                <w:sz w:val="20"/>
              </w:rPr>
            </w:pPr>
          </w:p>
        </w:tc>
      </w:tr>
    </w:tbl>
    <w:p w14:paraId="3B11BF7A" w14:textId="77777777" w:rsidR="00C82FDB" w:rsidRPr="00A013FD" w:rsidRDefault="00C82FDB" w:rsidP="00B044E4">
      <w:pPr>
        <w:pStyle w:val="Tablefin"/>
        <w:rPr>
          <w:ins w:id="14483" w:author="USA" w:date="2020-03-20T00:52:00Z"/>
        </w:rPr>
      </w:pPr>
    </w:p>
    <w:p w14:paraId="32EB7FFE" w14:textId="77777777" w:rsidR="00C82FDB" w:rsidRPr="00A013FD" w:rsidRDefault="00C82FDB" w:rsidP="00A013FD">
      <w:pPr>
        <w:rPr>
          <w:ins w:id="14484" w:author="USA" w:date="2020-03-20T00:52:00Z"/>
        </w:rPr>
      </w:pPr>
      <w:ins w:id="14485" w:author="USA" w:date="2020-03-20T00:52:00Z">
        <w:r w:rsidRPr="00A013FD">
          <w:t>Note:</w:t>
        </w:r>
      </w:ins>
    </w:p>
    <w:p w14:paraId="0F99F07E" w14:textId="77777777" w:rsidR="00C82FDB" w:rsidRPr="00A013FD" w:rsidRDefault="00C82FDB" w:rsidP="00A013FD">
      <w:pPr>
        <w:rPr>
          <w:ins w:id="14486" w:author="USA" w:date="2020-03-20T00:52:00Z"/>
        </w:rPr>
      </w:pPr>
      <w:ins w:id="14487" w:author="USA" w:date="2020-03-20T00:52:00Z">
        <w:r w:rsidRPr="00A013FD">
          <w:t>Must always be transmitted on the TDMA channel (derived from the Logical Channel) as assigned by a resource allocation.</w:t>
        </w:r>
      </w:ins>
    </w:p>
    <w:p w14:paraId="1FABD49D" w14:textId="77777777" w:rsidR="00C82FDB" w:rsidRPr="00A013FD" w:rsidRDefault="00C82FDB" w:rsidP="00A013FD">
      <w:pPr>
        <w:rPr>
          <w:ins w:id="14488" w:author="USA" w:date="2020-03-20T00:52:00Z"/>
        </w:rPr>
      </w:pPr>
      <w:ins w:id="14489" w:author="USA" w:date="2020-03-20T00:52:00Z">
        <w:r w:rsidRPr="00A013FD">
          <w:t>Will always be transmitted to carry payload of first data fragment.</w:t>
        </w:r>
      </w:ins>
    </w:p>
    <w:p w14:paraId="1E083F6A" w14:textId="77777777" w:rsidR="00C82FDB" w:rsidRPr="00A013FD" w:rsidRDefault="00C82FDB" w:rsidP="00A013FD">
      <w:pPr>
        <w:rPr>
          <w:ins w:id="14490" w:author="USA" w:date="2020-03-20T00:52:00Z"/>
        </w:rPr>
      </w:pPr>
      <w:ins w:id="14491" w:author="USA" w:date="2020-03-20T00:52:00Z">
        <w:r w:rsidRPr="00A013FD">
          <w:rPr>
            <w:vertAlign w:val="superscript"/>
          </w:rPr>
          <w:t>(1)</w:t>
        </w:r>
        <w:r w:rsidRPr="00A013FD">
          <w:t>Session ID is reserved for future use.</w:t>
        </w:r>
      </w:ins>
    </w:p>
    <w:p w14:paraId="3D7577B6" w14:textId="77777777" w:rsidR="00C82FDB" w:rsidRPr="0035444C" w:rsidRDefault="00C82FDB" w:rsidP="007B1C62">
      <w:pPr>
        <w:pStyle w:val="Heading3"/>
        <w:rPr>
          <w:ins w:id="14492" w:author="USA" w:date="2020-03-20T00:52:00Z"/>
          <w:rFonts w:eastAsiaTheme="minorHAnsi"/>
          <w:lang w:val="fr-CH"/>
        </w:rPr>
      </w:pPr>
      <w:bookmarkStart w:id="14493" w:name="_Toc35545417"/>
      <w:ins w:id="14494" w:author="Song, Xiaojing" w:date="2020-08-21T13:49:00Z">
        <w:del w:id="14495" w:author="USA Editor 2021" w:date="2020-12-11T16:25:00Z">
          <w:r w:rsidRPr="00265590" w:rsidDel="00265590">
            <w:rPr>
              <w:rFonts w:eastAsiaTheme="minorHAnsi"/>
              <w:caps/>
              <w:szCs w:val="22"/>
              <w:highlight w:val="green"/>
              <w:lang w:val="fr-CH"/>
            </w:rPr>
            <w:delText>C</w:delText>
          </w:r>
          <w:r w:rsidRPr="0035444C" w:rsidDel="00265590">
            <w:rPr>
              <w:rFonts w:eastAsiaTheme="minorHAnsi"/>
              <w:caps/>
              <w:szCs w:val="22"/>
              <w:lang w:val="fr-CH"/>
            </w:rPr>
            <w:delText xml:space="preserve"> </w:delText>
          </w:r>
        </w:del>
      </w:ins>
      <w:ins w:id="14496" w:author="Song, Xiaojing" w:date="2020-08-24T12:41:00Z">
        <w:r>
          <w:rPr>
            <w:rFonts w:eastAsiaTheme="minorHAnsi"/>
            <w:caps/>
            <w:szCs w:val="22"/>
            <w:lang w:val="fr-CH"/>
          </w:rPr>
          <w:t>4</w:t>
        </w:r>
      </w:ins>
      <w:ins w:id="14497" w:author="Song, Xiaojing" w:date="2020-08-21T13:49:00Z">
        <w:r w:rsidRPr="0035444C">
          <w:rPr>
            <w:rFonts w:eastAsiaTheme="minorHAnsi"/>
            <w:caps/>
            <w:szCs w:val="22"/>
            <w:lang w:val="fr-CH"/>
          </w:rPr>
          <w:t>.9.11</w:t>
        </w:r>
        <w:r w:rsidRPr="0035444C">
          <w:rPr>
            <w:rFonts w:eastAsiaTheme="minorHAnsi"/>
            <w:caps/>
            <w:szCs w:val="22"/>
            <w:lang w:val="fr-CH"/>
          </w:rPr>
          <w:tab/>
        </w:r>
      </w:ins>
      <w:ins w:id="14498" w:author="USA" w:date="2020-03-20T00:52:00Z">
        <w:r w:rsidRPr="0035444C">
          <w:rPr>
            <w:rFonts w:eastAsiaTheme="minorHAnsi"/>
            <w:lang w:val="fr-CH"/>
          </w:rPr>
          <w:t>Continuation fragment</w:t>
        </w:r>
        <w:bookmarkEnd w:id="14493"/>
      </w:ins>
    </w:p>
    <w:p w14:paraId="5E7E4F6A" w14:textId="77777777" w:rsidR="00C82FDB" w:rsidRPr="0035444C" w:rsidRDefault="00C82FDB" w:rsidP="00BF7C28">
      <w:pPr>
        <w:pStyle w:val="TableNo"/>
        <w:rPr>
          <w:lang w:val="fr-CH"/>
        </w:rPr>
      </w:pPr>
      <w:bookmarkStart w:id="14499" w:name="_Toc35546147"/>
      <w:ins w:id="14500" w:author="USA" w:date="2020-03-20T00:52:00Z">
        <w:r w:rsidRPr="0035444C">
          <w:rPr>
            <w:lang w:val="fr-CH"/>
          </w:rPr>
          <w:t xml:space="preserve">Table </w:t>
        </w:r>
      </w:ins>
      <w:ins w:id="14501" w:author="USA Editor 2021" w:date="2021-01-07T11:46:00Z">
        <w:r w:rsidRPr="005F28B1">
          <w:rPr>
            <w:highlight w:val="green"/>
            <w:lang w:val="fr-CH"/>
          </w:rPr>
          <w:t>48</w:t>
        </w:r>
      </w:ins>
      <w:ins w:id="14502" w:author="USA" w:date="2020-03-20T00:52:00Z">
        <w:del w:id="14503" w:author="USA Editor 2021" w:date="2021-01-07T11:46:00Z">
          <w:r w:rsidRPr="005F28B1" w:rsidDel="005F28B1">
            <w:rPr>
              <w:highlight w:val="green"/>
              <w:lang w:val="fr-CH"/>
            </w:rPr>
            <w:delText>49</w:delText>
          </w:r>
        </w:del>
      </w:ins>
    </w:p>
    <w:p w14:paraId="2EB98E98" w14:textId="77777777" w:rsidR="00C82FDB" w:rsidRPr="0035444C" w:rsidRDefault="00C82FDB" w:rsidP="00081571">
      <w:pPr>
        <w:pStyle w:val="Tabletitle"/>
        <w:rPr>
          <w:ins w:id="14504" w:author="USA" w:date="2020-03-20T00:52:00Z"/>
          <w:lang w:val="fr-CH"/>
        </w:rPr>
      </w:pPr>
      <w:ins w:id="14505" w:author="USA" w:date="2020-03-20T00:52:00Z">
        <w:r w:rsidRPr="0035444C">
          <w:rPr>
            <w:lang w:val="fr-CH"/>
          </w:rPr>
          <w:t>Continuation Fragment</w:t>
        </w:r>
        <w:bookmarkEnd w:id="14499"/>
      </w:ins>
    </w:p>
    <w:tbl>
      <w:tblPr>
        <w:tblW w:w="48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2"/>
        <w:gridCol w:w="862"/>
        <w:gridCol w:w="874"/>
        <w:gridCol w:w="1049"/>
        <w:gridCol w:w="5676"/>
      </w:tblGrid>
      <w:tr w:rsidR="00C82FDB" w:rsidRPr="00A013FD" w14:paraId="5DBB2B28" w14:textId="77777777" w:rsidTr="00BF604E">
        <w:trPr>
          <w:trHeight w:val="300"/>
          <w:ins w:id="14506" w:author="USA" w:date="2020-03-20T00:52:00Z"/>
        </w:trPr>
        <w:tc>
          <w:tcPr>
            <w:tcW w:w="5000" w:type="pct"/>
            <w:gridSpan w:val="5"/>
            <w:shd w:val="clear" w:color="auto" w:fill="00558C"/>
            <w:noWrap/>
            <w:vAlign w:val="bottom"/>
          </w:tcPr>
          <w:p w14:paraId="1FA02514" w14:textId="77777777" w:rsidR="00C82FDB" w:rsidRPr="00A013FD" w:rsidRDefault="00C82FDB" w:rsidP="00A013FD">
            <w:pPr>
              <w:keepNext/>
              <w:spacing w:before="80" w:after="80"/>
              <w:jc w:val="center"/>
              <w:rPr>
                <w:ins w:id="14507" w:author="USA" w:date="2020-03-20T00:52:00Z"/>
                <w:rFonts w:ascii="Times New Roman Bold" w:hAnsi="Times New Roman Bold" w:cs="Times New Roman Bold"/>
                <w:b/>
                <w:sz w:val="20"/>
              </w:rPr>
            </w:pPr>
            <w:ins w:id="14508" w:author="USA" w:date="2020-03-20T00:52:00Z">
              <w:r w:rsidRPr="00A013FD">
                <w:rPr>
                  <w:rFonts w:ascii="Times New Roman Bold" w:hAnsi="Times New Roman Bold" w:cs="Times New Roman Bold"/>
                  <w:b/>
                  <w:sz w:val="20"/>
                </w:rPr>
                <w:t>Continuation fragment</w:t>
              </w:r>
            </w:ins>
          </w:p>
        </w:tc>
      </w:tr>
      <w:tr w:rsidR="00C82FDB" w:rsidRPr="00A013FD" w14:paraId="72E04C17" w14:textId="77777777" w:rsidTr="00BF604E">
        <w:trPr>
          <w:trHeight w:val="300"/>
          <w:ins w:id="14509" w:author="USA" w:date="2020-03-20T00:52:00Z"/>
        </w:trPr>
        <w:tc>
          <w:tcPr>
            <w:tcW w:w="296" w:type="pct"/>
            <w:shd w:val="clear" w:color="auto" w:fill="00558C"/>
            <w:noWrap/>
            <w:vAlign w:val="bottom"/>
          </w:tcPr>
          <w:p w14:paraId="707394E4" w14:textId="77777777" w:rsidR="00C82FDB" w:rsidRPr="00A013FD" w:rsidRDefault="00C82FDB" w:rsidP="00A013FD">
            <w:pPr>
              <w:keepNext/>
              <w:spacing w:before="80" w:after="80"/>
              <w:jc w:val="center"/>
              <w:rPr>
                <w:ins w:id="14510" w:author="USA" w:date="2020-03-20T00:52:00Z"/>
                <w:rFonts w:ascii="Times New Roman Bold" w:hAnsi="Times New Roman Bold" w:cs="Times New Roman Bold"/>
                <w:b/>
                <w:sz w:val="20"/>
              </w:rPr>
            </w:pPr>
            <w:ins w:id="14511" w:author="USA" w:date="2020-03-20T00:52:00Z">
              <w:r w:rsidRPr="00A013FD">
                <w:rPr>
                  <w:rFonts w:ascii="Times New Roman Bold" w:hAnsi="Times New Roman Bold" w:cs="Times New Roman Bold"/>
                  <w:b/>
                  <w:sz w:val="20"/>
                </w:rPr>
                <w:t>Field no</w:t>
              </w:r>
            </w:ins>
          </w:p>
        </w:tc>
        <w:tc>
          <w:tcPr>
            <w:tcW w:w="479" w:type="pct"/>
            <w:shd w:val="clear" w:color="auto" w:fill="00558C"/>
            <w:noWrap/>
            <w:vAlign w:val="bottom"/>
          </w:tcPr>
          <w:p w14:paraId="1D23D63B" w14:textId="77777777" w:rsidR="00C82FDB" w:rsidRPr="00A013FD" w:rsidRDefault="00C82FDB" w:rsidP="00A013FD">
            <w:pPr>
              <w:keepNext/>
              <w:spacing w:before="80" w:after="80"/>
              <w:jc w:val="center"/>
              <w:rPr>
                <w:ins w:id="14512" w:author="USA" w:date="2020-03-20T00:52:00Z"/>
                <w:rFonts w:ascii="Times New Roman Bold" w:hAnsi="Times New Roman Bold" w:cs="Times New Roman Bold"/>
                <w:b/>
                <w:sz w:val="20"/>
              </w:rPr>
            </w:pPr>
            <w:ins w:id="14513" w:author="USA" w:date="2020-03-20T00:52:00Z">
              <w:r w:rsidRPr="00A013FD">
                <w:rPr>
                  <w:rFonts w:ascii="Times New Roman Bold" w:hAnsi="Times New Roman Bold" w:cs="Times New Roman Bold"/>
                  <w:b/>
                  <w:sz w:val="20"/>
                </w:rPr>
                <w:t>Value (Dec)</w:t>
              </w:r>
            </w:ins>
          </w:p>
        </w:tc>
        <w:tc>
          <w:tcPr>
            <w:tcW w:w="486" w:type="pct"/>
            <w:shd w:val="clear" w:color="auto" w:fill="00558C"/>
            <w:noWrap/>
            <w:vAlign w:val="bottom"/>
          </w:tcPr>
          <w:p w14:paraId="02DE6264" w14:textId="77777777" w:rsidR="00C82FDB" w:rsidRPr="00A013FD" w:rsidRDefault="00C82FDB" w:rsidP="00A013FD">
            <w:pPr>
              <w:keepNext/>
              <w:spacing w:before="80" w:after="80"/>
              <w:jc w:val="center"/>
              <w:rPr>
                <w:ins w:id="14514" w:author="USA" w:date="2020-03-20T00:52:00Z"/>
                <w:rFonts w:ascii="Times New Roman Bold" w:hAnsi="Times New Roman Bold" w:cs="Times New Roman Bold"/>
                <w:b/>
                <w:sz w:val="20"/>
              </w:rPr>
            </w:pPr>
            <w:ins w:id="14515" w:author="USA" w:date="2020-03-20T00:52:00Z">
              <w:r w:rsidRPr="00A013FD">
                <w:rPr>
                  <w:rFonts w:ascii="Times New Roman Bold" w:hAnsi="Times New Roman Bold" w:cs="Times New Roman Bold"/>
                  <w:b/>
                  <w:sz w:val="20"/>
                </w:rPr>
                <w:t>Size (Bytes)</w:t>
              </w:r>
            </w:ins>
          </w:p>
        </w:tc>
        <w:tc>
          <w:tcPr>
            <w:tcW w:w="583" w:type="pct"/>
            <w:shd w:val="clear" w:color="auto" w:fill="00558C"/>
            <w:noWrap/>
            <w:vAlign w:val="bottom"/>
          </w:tcPr>
          <w:p w14:paraId="28713859" w14:textId="77777777" w:rsidR="00C82FDB" w:rsidRPr="00A013FD" w:rsidRDefault="00C82FDB" w:rsidP="00A013FD">
            <w:pPr>
              <w:keepNext/>
              <w:spacing w:before="80" w:after="80"/>
              <w:jc w:val="center"/>
              <w:rPr>
                <w:ins w:id="14516" w:author="USA" w:date="2020-03-20T00:52:00Z"/>
                <w:rFonts w:ascii="Times New Roman Bold" w:hAnsi="Times New Roman Bold" w:cs="Times New Roman Bold"/>
                <w:b/>
                <w:sz w:val="20"/>
              </w:rPr>
            </w:pPr>
            <w:ins w:id="14517" w:author="USA" w:date="2020-03-20T00:52:00Z">
              <w:r w:rsidRPr="00A013FD">
                <w:rPr>
                  <w:rFonts w:ascii="Times New Roman Bold" w:hAnsi="Times New Roman Bold" w:cs="Times New Roman Bold"/>
                  <w:b/>
                  <w:sz w:val="20"/>
                </w:rPr>
                <w:t>Function</w:t>
              </w:r>
            </w:ins>
          </w:p>
        </w:tc>
        <w:tc>
          <w:tcPr>
            <w:tcW w:w="3156" w:type="pct"/>
            <w:shd w:val="clear" w:color="auto" w:fill="00558C"/>
            <w:noWrap/>
            <w:vAlign w:val="bottom"/>
          </w:tcPr>
          <w:p w14:paraId="1A8B73A5" w14:textId="77777777" w:rsidR="00C82FDB" w:rsidRPr="00A013FD" w:rsidRDefault="00C82FDB" w:rsidP="00A013FD">
            <w:pPr>
              <w:keepNext/>
              <w:spacing w:before="80" w:after="80"/>
              <w:jc w:val="center"/>
              <w:rPr>
                <w:ins w:id="14518" w:author="USA" w:date="2020-03-20T00:52:00Z"/>
                <w:rFonts w:ascii="Times New Roman Bold" w:hAnsi="Times New Roman Bold" w:cs="Times New Roman Bold"/>
                <w:b/>
                <w:sz w:val="20"/>
              </w:rPr>
            </w:pPr>
            <w:ins w:id="14519" w:author="USA" w:date="2020-03-20T00:52:00Z">
              <w:r w:rsidRPr="00A013FD">
                <w:rPr>
                  <w:rFonts w:ascii="Times New Roman Bold" w:hAnsi="Times New Roman Bold" w:cs="Times New Roman Bold"/>
                  <w:b/>
                  <w:sz w:val="20"/>
                </w:rPr>
                <w:t>Content</w:t>
              </w:r>
            </w:ins>
          </w:p>
        </w:tc>
      </w:tr>
      <w:tr w:rsidR="00C82FDB" w:rsidRPr="00A013FD" w14:paraId="08C4F63F" w14:textId="77777777" w:rsidTr="0092452F">
        <w:trPr>
          <w:trHeight w:val="300"/>
          <w:ins w:id="14520" w:author="USA" w:date="2020-03-20T00:52:00Z"/>
        </w:trPr>
        <w:tc>
          <w:tcPr>
            <w:tcW w:w="296" w:type="pct"/>
            <w:shd w:val="clear" w:color="auto" w:fill="auto"/>
            <w:noWrap/>
          </w:tcPr>
          <w:p w14:paraId="21D415AE" w14:textId="77777777" w:rsidR="00C82FDB" w:rsidRPr="00A013FD" w:rsidRDefault="00C82FDB" w:rsidP="00543DDE">
            <w:pPr>
              <w:pStyle w:val="Tabletext"/>
              <w:rPr>
                <w:ins w:id="14521" w:author="USA" w:date="2020-03-20T00:52:00Z"/>
              </w:rPr>
            </w:pPr>
            <w:ins w:id="14522" w:author="USA" w:date="2020-03-20T00:52:00Z">
              <w:r w:rsidRPr="00A013FD">
                <w:t>1</w:t>
              </w:r>
            </w:ins>
          </w:p>
        </w:tc>
        <w:tc>
          <w:tcPr>
            <w:tcW w:w="479" w:type="pct"/>
            <w:shd w:val="clear" w:color="auto" w:fill="auto"/>
            <w:noWrap/>
          </w:tcPr>
          <w:p w14:paraId="6050697C" w14:textId="77777777" w:rsidR="00C82FDB" w:rsidRPr="00A013FD" w:rsidRDefault="00C82FDB" w:rsidP="00543DDE">
            <w:pPr>
              <w:pStyle w:val="Tabletext"/>
              <w:rPr>
                <w:ins w:id="14523" w:author="USA" w:date="2020-03-20T00:52:00Z"/>
              </w:rPr>
            </w:pPr>
            <w:ins w:id="14524" w:author="USA" w:date="2020-03-20T00:52:00Z">
              <w:r w:rsidRPr="00A013FD">
                <w:t>075</w:t>
              </w:r>
            </w:ins>
          </w:p>
        </w:tc>
        <w:tc>
          <w:tcPr>
            <w:tcW w:w="486" w:type="pct"/>
            <w:shd w:val="clear" w:color="auto" w:fill="auto"/>
            <w:noWrap/>
          </w:tcPr>
          <w:p w14:paraId="07EB9982" w14:textId="77777777" w:rsidR="00C82FDB" w:rsidRPr="00A013FD" w:rsidRDefault="00C82FDB" w:rsidP="00543DDE">
            <w:pPr>
              <w:pStyle w:val="Tabletext"/>
              <w:rPr>
                <w:ins w:id="14525" w:author="USA" w:date="2020-03-20T00:52:00Z"/>
              </w:rPr>
            </w:pPr>
            <w:ins w:id="14526" w:author="USA" w:date="2020-03-20T00:52:00Z">
              <w:r w:rsidRPr="00A013FD">
                <w:t>1</w:t>
              </w:r>
            </w:ins>
          </w:p>
        </w:tc>
        <w:tc>
          <w:tcPr>
            <w:tcW w:w="583" w:type="pct"/>
            <w:shd w:val="clear" w:color="auto" w:fill="auto"/>
            <w:noWrap/>
          </w:tcPr>
          <w:p w14:paraId="746CD36F" w14:textId="77777777" w:rsidR="00C82FDB" w:rsidRPr="00A013FD" w:rsidRDefault="00C82FDB" w:rsidP="00543DDE">
            <w:pPr>
              <w:pStyle w:val="Tabletext"/>
              <w:rPr>
                <w:ins w:id="14527" w:author="USA" w:date="2020-03-20T00:52:00Z"/>
              </w:rPr>
            </w:pPr>
            <w:ins w:id="14528" w:author="USA" w:date="2020-03-20T00:52:00Z">
              <w:r w:rsidRPr="00A013FD">
                <w:t>Type</w:t>
              </w:r>
            </w:ins>
          </w:p>
        </w:tc>
        <w:tc>
          <w:tcPr>
            <w:tcW w:w="3156" w:type="pct"/>
            <w:shd w:val="clear" w:color="auto" w:fill="auto"/>
            <w:noWrap/>
          </w:tcPr>
          <w:p w14:paraId="0DF846E8" w14:textId="77777777" w:rsidR="00C82FDB" w:rsidRPr="00A013FD" w:rsidRDefault="00C82FDB" w:rsidP="00543DDE">
            <w:pPr>
              <w:pStyle w:val="Tabletext"/>
              <w:rPr>
                <w:ins w:id="14529" w:author="USA" w:date="2020-03-20T00:52:00Z"/>
              </w:rPr>
            </w:pPr>
          </w:p>
        </w:tc>
      </w:tr>
      <w:tr w:rsidR="00C82FDB" w:rsidRPr="00A013FD" w14:paraId="3D5A3A52" w14:textId="77777777" w:rsidTr="0092452F">
        <w:trPr>
          <w:trHeight w:val="300"/>
          <w:ins w:id="14530" w:author="USA" w:date="2020-03-20T00:52:00Z"/>
        </w:trPr>
        <w:tc>
          <w:tcPr>
            <w:tcW w:w="296" w:type="pct"/>
            <w:shd w:val="clear" w:color="auto" w:fill="auto"/>
            <w:noWrap/>
          </w:tcPr>
          <w:p w14:paraId="072778B3" w14:textId="77777777" w:rsidR="00C82FDB" w:rsidRPr="00A013FD" w:rsidRDefault="00C82FDB" w:rsidP="00543DDE">
            <w:pPr>
              <w:pStyle w:val="Tabletext"/>
              <w:rPr>
                <w:ins w:id="14531" w:author="USA" w:date="2020-03-20T00:52:00Z"/>
              </w:rPr>
            </w:pPr>
            <w:ins w:id="14532" w:author="USA" w:date="2020-03-20T00:52:00Z">
              <w:r w:rsidRPr="00A013FD">
                <w:t>2</w:t>
              </w:r>
            </w:ins>
          </w:p>
        </w:tc>
        <w:tc>
          <w:tcPr>
            <w:tcW w:w="479" w:type="pct"/>
            <w:shd w:val="clear" w:color="auto" w:fill="auto"/>
            <w:noWrap/>
          </w:tcPr>
          <w:p w14:paraId="104E2C25" w14:textId="77777777" w:rsidR="00C82FDB" w:rsidRPr="00A013FD" w:rsidRDefault="00C82FDB" w:rsidP="00543DDE">
            <w:pPr>
              <w:pStyle w:val="Tabletext"/>
              <w:rPr>
                <w:ins w:id="14533" w:author="USA" w:date="2020-03-20T00:52:00Z"/>
              </w:rPr>
            </w:pPr>
            <w:ins w:id="14534" w:author="USA" w:date="2020-03-20T00:52:00Z">
              <w:r w:rsidRPr="00A013FD">
                <w:t>0 to 2</w:t>
              </w:r>
              <w:r w:rsidRPr="00A013FD">
                <w:rPr>
                  <w:vertAlign w:val="superscript"/>
                </w:rPr>
                <w:t>16</w:t>
              </w:r>
              <w:r w:rsidRPr="00A013FD">
                <w:t>-1</w:t>
              </w:r>
            </w:ins>
          </w:p>
        </w:tc>
        <w:tc>
          <w:tcPr>
            <w:tcW w:w="486" w:type="pct"/>
            <w:shd w:val="clear" w:color="auto" w:fill="auto"/>
            <w:noWrap/>
          </w:tcPr>
          <w:p w14:paraId="22003500" w14:textId="77777777" w:rsidR="00C82FDB" w:rsidRPr="00A013FD" w:rsidRDefault="00C82FDB" w:rsidP="00543DDE">
            <w:pPr>
              <w:pStyle w:val="Tabletext"/>
              <w:rPr>
                <w:ins w:id="14535" w:author="USA" w:date="2020-03-20T00:52:00Z"/>
              </w:rPr>
            </w:pPr>
            <w:ins w:id="14536" w:author="USA" w:date="2020-03-20T00:52:00Z">
              <w:r w:rsidRPr="00A013FD">
                <w:t>2</w:t>
              </w:r>
            </w:ins>
          </w:p>
        </w:tc>
        <w:tc>
          <w:tcPr>
            <w:tcW w:w="583" w:type="pct"/>
            <w:shd w:val="clear" w:color="auto" w:fill="auto"/>
            <w:noWrap/>
          </w:tcPr>
          <w:p w14:paraId="7CFE0542" w14:textId="77777777" w:rsidR="00C82FDB" w:rsidRPr="00A013FD" w:rsidRDefault="00C82FDB" w:rsidP="00543DDE">
            <w:pPr>
              <w:pStyle w:val="Tabletext"/>
              <w:rPr>
                <w:ins w:id="14537" w:author="USA" w:date="2020-03-20T00:52:00Z"/>
              </w:rPr>
            </w:pPr>
            <w:ins w:id="14538" w:author="USA" w:date="2020-03-20T00:52:00Z">
              <w:r w:rsidRPr="00A013FD">
                <w:t>Length</w:t>
              </w:r>
            </w:ins>
          </w:p>
        </w:tc>
        <w:tc>
          <w:tcPr>
            <w:tcW w:w="3156" w:type="pct"/>
            <w:shd w:val="clear" w:color="auto" w:fill="auto"/>
            <w:noWrap/>
          </w:tcPr>
          <w:p w14:paraId="381CA106" w14:textId="77777777" w:rsidR="00C82FDB" w:rsidRPr="00A013FD" w:rsidRDefault="00C82FDB" w:rsidP="00543DDE">
            <w:pPr>
              <w:pStyle w:val="Tabletext"/>
              <w:rPr>
                <w:ins w:id="14539" w:author="USA" w:date="2020-03-20T00:52:00Z"/>
              </w:rPr>
            </w:pPr>
            <w:ins w:id="14540" w:author="USA" w:date="2020-03-20T00:52:00Z">
              <w:r w:rsidRPr="00A013FD">
                <w:t>Total size in bytes, variable.</w:t>
              </w:r>
            </w:ins>
          </w:p>
        </w:tc>
      </w:tr>
      <w:tr w:rsidR="00C82FDB" w:rsidRPr="00A013FD" w14:paraId="5BE5082C" w14:textId="77777777" w:rsidTr="0092452F">
        <w:trPr>
          <w:trHeight w:val="300"/>
          <w:ins w:id="14541" w:author="USA" w:date="2020-03-20T00:52:00Z"/>
        </w:trPr>
        <w:tc>
          <w:tcPr>
            <w:tcW w:w="296" w:type="pct"/>
            <w:shd w:val="clear" w:color="auto" w:fill="auto"/>
            <w:noWrap/>
          </w:tcPr>
          <w:p w14:paraId="497C3F25" w14:textId="77777777" w:rsidR="00C82FDB" w:rsidRPr="00A013FD" w:rsidRDefault="00C82FDB" w:rsidP="00543DDE">
            <w:pPr>
              <w:pStyle w:val="Tabletext"/>
              <w:rPr>
                <w:ins w:id="14542" w:author="USA" w:date="2020-03-20T00:52:00Z"/>
              </w:rPr>
            </w:pPr>
            <w:ins w:id="14543" w:author="USA" w:date="2020-03-20T00:52:00Z">
              <w:r w:rsidRPr="00A013FD">
                <w:t>3</w:t>
              </w:r>
            </w:ins>
          </w:p>
        </w:tc>
        <w:tc>
          <w:tcPr>
            <w:tcW w:w="479" w:type="pct"/>
            <w:shd w:val="clear" w:color="auto" w:fill="auto"/>
            <w:noWrap/>
          </w:tcPr>
          <w:p w14:paraId="3E8F42BC" w14:textId="77777777" w:rsidR="00C82FDB" w:rsidRPr="00A013FD" w:rsidRDefault="00C82FDB" w:rsidP="00543DDE">
            <w:pPr>
              <w:pStyle w:val="Tabletext"/>
              <w:rPr>
                <w:ins w:id="14544" w:author="USA" w:date="2020-03-20T00:52:00Z"/>
              </w:rPr>
            </w:pPr>
            <w:ins w:id="14545" w:author="USA" w:date="2020-03-20T00:52:00Z">
              <w:r w:rsidRPr="00A013FD">
                <w:t>0 to 2</w:t>
              </w:r>
              <w:r w:rsidRPr="00A013FD">
                <w:rPr>
                  <w:vertAlign w:val="superscript"/>
                </w:rPr>
                <w:t>32</w:t>
              </w:r>
              <w:r w:rsidRPr="00A013FD">
                <w:t>-1</w:t>
              </w:r>
            </w:ins>
          </w:p>
        </w:tc>
        <w:tc>
          <w:tcPr>
            <w:tcW w:w="486" w:type="pct"/>
            <w:shd w:val="clear" w:color="auto" w:fill="auto"/>
            <w:noWrap/>
          </w:tcPr>
          <w:p w14:paraId="19000D67" w14:textId="77777777" w:rsidR="00C82FDB" w:rsidRPr="00A013FD" w:rsidRDefault="00C82FDB" w:rsidP="00543DDE">
            <w:pPr>
              <w:pStyle w:val="Tabletext"/>
              <w:rPr>
                <w:ins w:id="14546" w:author="USA" w:date="2020-03-20T00:52:00Z"/>
              </w:rPr>
            </w:pPr>
            <w:ins w:id="14547" w:author="USA" w:date="2020-03-20T00:52:00Z">
              <w:r w:rsidRPr="00A013FD">
                <w:t>4</w:t>
              </w:r>
            </w:ins>
          </w:p>
        </w:tc>
        <w:tc>
          <w:tcPr>
            <w:tcW w:w="583" w:type="pct"/>
            <w:shd w:val="clear" w:color="auto" w:fill="auto"/>
            <w:noWrap/>
          </w:tcPr>
          <w:p w14:paraId="320ED97F" w14:textId="77777777" w:rsidR="00C82FDB" w:rsidRPr="00A013FD" w:rsidRDefault="00C82FDB" w:rsidP="00543DDE">
            <w:pPr>
              <w:pStyle w:val="Tabletext"/>
              <w:rPr>
                <w:ins w:id="14548" w:author="USA" w:date="2020-03-20T00:52:00Z"/>
              </w:rPr>
            </w:pPr>
            <w:ins w:id="14549" w:author="USA" w:date="2020-03-20T00:52:00Z">
              <w:r w:rsidRPr="00A013FD">
                <w:t>Source ID</w:t>
              </w:r>
            </w:ins>
          </w:p>
        </w:tc>
        <w:tc>
          <w:tcPr>
            <w:tcW w:w="3156" w:type="pct"/>
            <w:shd w:val="clear" w:color="auto" w:fill="auto"/>
            <w:noWrap/>
          </w:tcPr>
          <w:p w14:paraId="7EBAB600" w14:textId="77777777" w:rsidR="00C82FDB" w:rsidRPr="00A013FD" w:rsidRDefault="00C82FDB" w:rsidP="00543DDE">
            <w:pPr>
              <w:pStyle w:val="Tabletext"/>
              <w:rPr>
                <w:ins w:id="14550" w:author="USA" w:date="2020-03-20T00:52:00Z"/>
              </w:rPr>
            </w:pPr>
            <w:ins w:id="14551" w:author="USA" w:date="2020-03-20T00:52:00Z">
              <w:r w:rsidRPr="00A013FD">
                <w:t xml:space="preserve">The Unique Identifier of the transmitting station, as described in </w:t>
              </w:r>
              <w:del w:id="14552" w:author="USA Editor 2021" w:date="2020-12-11T16:25:00Z">
                <w:r w:rsidRPr="00265590" w:rsidDel="00265590">
                  <w:rPr>
                    <w:highlight w:val="green"/>
                    <w:rPrChange w:id="14553" w:author="USA Editor 2021" w:date="2020-12-11T16:25:00Z">
                      <w:rPr/>
                    </w:rPrChange>
                  </w:rPr>
                  <w:delText>section</w:delText>
                </w:r>
              </w:del>
            </w:ins>
            <w:ins w:id="14554" w:author="USA Editor 2021" w:date="2020-12-11T16:25:00Z">
              <w:r w:rsidRPr="00E7728F">
                <w:rPr>
                  <w:highlight w:val="green"/>
                  <w:lang w:val="en-US"/>
                  <w:rPrChange w:id="14555" w:author="USA Editor 2021" w:date="2021-01-05T13:48:00Z">
                    <w:rPr>
                      <w:lang w:val="en-US"/>
                    </w:rPr>
                  </w:rPrChange>
                </w:rPr>
                <w:t>§</w:t>
              </w:r>
            </w:ins>
            <w:ins w:id="14556" w:author="USA" w:date="2020-03-20T00:52:00Z">
              <w:r w:rsidRPr="00E7728F">
                <w:rPr>
                  <w:highlight w:val="green"/>
                  <w:rPrChange w:id="14557" w:author="USA Editor 2021" w:date="2021-01-05T13:48:00Z">
                    <w:rPr/>
                  </w:rPrChange>
                </w:rPr>
                <w:t xml:space="preserve"> </w:t>
              </w:r>
            </w:ins>
            <w:ins w:id="14558" w:author="USA" w:date="2020-04-17T12:26:00Z">
              <w:del w:id="14559" w:author="USA Editor 2021" w:date="2021-01-05T13:48:00Z">
                <w:r w:rsidRPr="00E7728F" w:rsidDel="00E7728F">
                  <w:rPr>
                    <w:highlight w:val="green"/>
                    <w:rPrChange w:id="14560" w:author="USA Editor 2021" w:date="2021-01-05T13:48:00Z">
                      <w:rPr/>
                    </w:rPrChange>
                  </w:rPr>
                  <w:delText>3</w:delText>
                </w:r>
              </w:del>
            </w:ins>
            <w:ins w:id="14561" w:author="USA Editor 2021" w:date="2021-01-05T13:48:00Z">
              <w:r w:rsidRPr="00E7728F">
                <w:rPr>
                  <w:highlight w:val="green"/>
                  <w:rPrChange w:id="14562" w:author="USA Editor 2021" w:date="2021-01-05T13:48:00Z">
                    <w:rPr/>
                  </w:rPrChange>
                </w:rPr>
                <w:t>2</w:t>
              </w:r>
            </w:ins>
            <w:ins w:id="14563" w:author="USA" w:date="2020-04-17T12:26:00Z">
              <w:r w:rsidRPr="00E7728F">
                <w:rPr>
                  <w:highlight w:val="green"/>
                  <w:rPrChange w:id="14564" w:author="USA Editor 2021" w:date="2021-01-05T13:48:00Z">
                    <w:rPr/>
                  </w:rPrChange>
                </w:rPr>
                <w:t>.4</w:t>
              </w:r>
            </w:ins>
            <w:ins w:id="14565" w:author="USA" w:date="2020-03-20T00:52:00Z">
              <w:del w:id="14566" w:author="USA" w:date="2020-04-17T12:26:00Z">
                <w:r w:rsidRPr="00E7728F">
                  <w:rPr>
                    <w:highlight w:val="green"/>
                    <w:rPrChange w:id="14567" w:author="USA Editor 2021" w:date="2021-01-05T13:48:00Z">
                      <w:rPr/>
                    </w:rPrChange>
                  </w:rPr>
                  <w:delText>1</w:delText>
                </w:r>
              </w:del>
            </w:ins>
            <w:ins w:id="14568" w:author="USA Editor 2021" w:date="2021-01-05T13:48:00Z">
              <w:r w:rsidRPr="00E7728F">
                <w:rPr>
                  <w:highlight w:val="green"/>
                  <w:rPrChange w:id="14569" w:author="USA Editor 2021" w:date="2021-01-05T13:48:00Z">
                    <w:rPr/>
                  </w:rPrChange>
                </w:rPr>
                <w:t>, Annex 1.</w:t>
              </w:r>
            </w:ins>
          </w:p>
        </w:tc>
      </w:tr>
      <w:tr w:rsidR="00C82FDB" w:rsidRPr="00A013FD" w14:paraId="5D52D0E5" w14:textId="77777777" w:rsidTr="0092452F">
        <w:trPr>
          <w:trHeight w:val="300"/>
          <w:ins w:id="14570" w:author="USA" w:date="2020-03-20T00:52:00Z"/>
        </w:trPr>
        <w:tc>
          <w:tcPr>
            <w:tcW w:w="296" w:type="pct"/>
            <w:shd w:val="clear" w:color="auto" w:fill="auto"/>
            <w:noWrap/>
          </w:tcPr>
          <w:p w14:paraId="7C7768A8" w14:textId="77777777" w:rsidR="00C82FDB" w:rsidRPr="00A013FD" w:rsidRDefault="00C82FDB" w:rsidP="00543DDE">
            <w:pPr>
              <w:pStyle w:val="Tabletext"/>
              <w:rPr>
                <w:ins w:id="14571" w:author="USA" w:date="2020-03-20T00:52:00Z"/>
                <w:vertAlign w:val="superscript"/>
              </w:rPr>
            </w:pPr>
            <w:ins w:id="14572" w:author="USA" w:date="2020-03-20T00:52:00Z">
              <w:r w:rsidRPr="00A013FD">
                <w:t>4</w:t>
              </w:r>
              <w:r w:rsidRPr="00A013FD">
                <w:rPr>
                  <w:vertAlign w:val="superscript"/>
                </w:rPr>
                <w:t>(1)</w:t>
              </w:r>
            </w:ins>
          </w:p>
        </w:tc>
        <w:tc>
          <w:tcPr>
            <w:tcW w:w="479" w:type="pct"/>
            <w:shd w:val="clear" w:color="auto" w:fill="auto"/>
            <w:noWrap/>
          </w:tcPr>
          <w:p w14:paraId="0BF6EBB9" w14:textId="77777777" w:rsidR="00C82FDB" w:rsidRPr="00A013FD" w:rsidRDefault="00C82FDB" w:rsidP="00543DDE">
            <w:pPr>
              <w:pStyle w:val="Tabletext"/>
              <w:rPr>
                <w:ins w:id="14573" w:author="USA" w:date="2020-03-20T00:52:00Z"/>
              </w:rPr>
            </w:pPr>
            <w:ins w:id="14574" w:author="USA" w:date="2020-03-20T00:52:00Z">
              <w:r w:rsidRPr="00A013FD">
                <w:t>0</w:t>
              </w:r>
            </w:ins>
          </w:p>
        </w:tc>
        <w:tc>
          <w:tcPr>
            <w:tcW w:w="486" w:type="pct"/>
            <w:shd w:val="clear" w:color="auto" w:fill="auto"/>
            <w:noWrap/>
          </w:tcPr>
          <w:p w14:paraId="1ABDC0E5" w14:textId="77777777" w:rsidR="00C82FDB" w:rsidRPr="00A013FD" w:rsidRDefault="00C82FDB" w:rsidP="00543DDE">
            <w:pPr>
              <w:pStyle w:val="Tabletext"/>
              <w:rPr>
                <w:ins w:id="14575" w:author="USA" w:date="2020-03-20T00:52:00Z"/>
              </w:rPr>
            </w:pPr>
            <w:ins w:id="14576" w:author="USA" w:date="2020-03-20T00:52:00Z">
              <w:r w:rsidRPr="00A013FD">
                <w:t>1</w:t>
              </w:r>
            </w:ins>
          </w:p>
        </w:tc>
        <w:tc>
          <w:tcPr>
            <w:tcW w:w="583" w:type="pct"/>
            <w:shd w:val="clear" w:color="auto" w:fill="auto"/>
            <w:noWrap/>
          </w:tcPr>
          <w:p w14:paraId="7C9DDCDE" w14:textId="77777777" w:rsidR="00C82FDB" w:rsidRPr="00A013FD" w:rsidRDefault="00C82FDB" w:rsidP="00543DDE">
            <w:pPr>
              <w:pStyle w:val="Tabletext"/>
              <w:rPr>
                <w:ins w:id="14577" w:author="USA" w:date="2020-03-20T00:52:00Z"/>
              </w:rPr>
            </w:pPr>
            <w:ins w:id="14578" w:author="USA" w:date="2020-03-20T00:52:00Z">
              <w:r w:rsidRPr="00A013FD">
                <w:t>Session ID</w:t>
              </w:r>
            </w:ins>
          </w:p>
        </w:tc>
        <w:tc>
          <w:tcPr>
            <w:tcW w:w="3156" w:type="pct"/>
            <w:shd w:val="clear" w:color="auto" w:fill="auto"/>
            <w:noWrap/>
          </w:tcPr>
          <w:p w14:paraId="4F2F1C05" w14:textId="77777777" w:rsidR="00C82FDB" w:rsidRPr="00A013FD" w:rsidRDefault="00C82FDB" w:rsidP="00543DDE">
            <w:pPr>
              <w:pStyle w:val="Tabletext"/>
              <w:rPr>
                <w:ins w:id="14579" w:author="USA" w:date="2020-03-20T00:52:00Z"/>
              </w:rPr>
            </w:pPr>
            <w:ins w:id="14580" w:author="USA" w:date="2020-03-20T00:52:00Z">
              <w:r w:rsidRPr="00A013FD">
                <w:t>Session ID.</w:t>
              </w:r>
            </w:ins>
          </w:p>
        </w:tc>
      </w:tr>
      <w:tr w:rsidR="00C82FDB" w:rsidRPr="00A013FD" w14:paraId="43E88EBA" w14:textId="77777777" w:rsidTr="0092452F">
        <w:trPr>
          <w:trHeight w:val="300"/>
          <w:ins w:id="14581" w:author="USA" w:date="2020-03-20T00:52:00Z"/>
        </w:trPr>
        <w:tc>
          <w:tcPr>
            <w:tcW w:w="296" w:type="pct"/>
            <w:shd w:val="clear" w:color="auto" w:fill="auto"/>
            <w:noWrap/>
          </w:tcPr>
          <w:p w14:paraId="4D24BC4E" w14:textId="77777777" w:rsidR="00C82FDB" w:rsidRPr="00A013FD" w:rsidRDefault="00C82FDB" w:rsidP="00543DDE">
            <w:pPr>
              <w:pStyle w:val="Tabletext"/>
              <w:rPr>
                <w:ins w:id="14582" w:author="USA" w:date="2020-03-20T00:52:00Z"/>
              </w:rPr>
            </w:pPr>
            <w:ins w:id="14583" w:author="USA" w:date="2020-03-20T00:52:00Z">
              <w:r w:rsidRPr="00A013FD">
                <w:t>5</w:t>
              </w:r>
            </w:ins>
          </w:p>
        </w:tc>
        <w:tc>
          <w:tcPr>
            <w:tcW w:w="479" w:type="pct"/>
            <w:shd w:val="clear" w:color="auto" w:fill="auto"/>
            <w:noWrap/>
          </w:tcPr>
          <w:p w14:paraId="1558D162" w14:textId="77777777" w:rsidR="00C82FDB" w:rsidRPr="00A013FD" w:rsidRDefault="00C82FDB" w:rsidP="00543DDE">
            <w:pPr>
              <w:pStyle w:val="Tabletext"/>
              <w:rPr>
                <w:ins w:id="14584" w:author="USA" w:date="2020-03-20T00:52:00Z"/>
              </w:rPr>
            </w:pPr>
            <w:ins w:id="14585" w:author="USA" w:date="2020-03-20T00:52:00Z">
              <w:r w:rsidRPr="00A013FD">
                <w:t>0 to 2</w:t>
              </w:r>
              <w:r w:rsidRPr="00A013FD">
                <w:rPr>
                  <w:vertAlign w:val="superscript"/>
                </w:rPr>
                <w:t>32</w:t>
              </w:r>
              <w:r w:rsidRPr="00A013FD">
                <w:t>-1</w:t>
              </w:r>
            </w:ins>
          </w:p>
        </w:tc>
        <w:tc>
          <w:tcPr>
            <w:tcW w:w="486" w:type="pct"/>
            <w:shd w:val="clear" w:color="auto" w:fill="auto"/>
            <w:noWrap/>
          </w:tcPr>
          <w:p w14:paraId="0B65564D" w14:textId="77777777" w:rsidR="00C82FDB" w:rsidRPr="00A013FD" w:rsidRDefault="00C82FDB" w:rsidP="00543DDE">
            <w:pPr>
              <w:pStyle w:val="Tabletext"/>
              <w:rPr>
                <w:ins w:id="14586" w:author="USA" w:date="2020-03-20T00:52:00Z"/>
              </w:rPr>
            </w:pPr>
            <w:ins w:id="14587" w:author="USA" w:date="2020-03-20T00:52:00Z">
              <w:r w:rsidRPr="00A013FD">
                <w:t>4</w:t>
              </w:r>
            </w:ins>
          </w:p>
        </w:tc>
        <w:tc>
          <w:tcPr>
            <w:tcW w:w="583" w:type="pct"/>
            <w:shd w:val="clear" w:color="auto" w:fill="auto"/>
            <w:noWrap/>
          </w:tcPr>
          <w:p w14:paraId="49AC7634" w14:textId="77777777" w:rsidR="00C82FDB" w:rsidRPr="00A013FD" w:rsidRDefault="00C82FDB" w:rsidP="00543DDE">
            <w:pPr>
              <w:pStyle w:val="Tabletext"/>
              <w:rPr>
                <w:ins w:id="14588" w:author="USA" w:date="2020-03-20T00:52:00Z"/>
              </w:rPr>
            </w:pPr>
            <w:ins w:id="14589" w:author="USA" w:date="2020-03-20T00:52:00Z">
              <w:r w:rsidRPr="00A013FD">
                <w:t>Destination ID</w:t>
              </w:r>
            </w:ins>
          </w:p>
        </w:tc>
        <w:tc>
          <w:tcPr>
            <w:tcW w:w="3156" w:type="pct"/>
            <w:shd w:val="clear" w:color="auto" w:fill="auto"/>
            <w:noWrap/>
          </w:tcPr>
          <w:p w14:paraId="783F8580" w14:textId="77777777" w:rsidR="00C82FDB" w:rsidRPr="00A013FD" w:rsidRDefault="00C82FDB" w:rsidP="00543DDE">
            <w:pPr>
              <w:pStyle w:val="Tabletext"/>
              <w:rPr>
                <w:ins w:id="14590" w:author="USA" w:date="2020-03-20T00:52:00Z"/>
              </w:rPr>
            </w:pPr>
            <w:ins w:id="14591" w:author="USA" w:date="2020-03-20T00:52:00Z">
              <w:r w:rsidRPr="00A013FD">
                <w:t xml:space="preserve">The Unique Identifier of the current node receiving this message, as described in </w:t>
              </w:r>
              <w:del w:id="14592" w:author="USA Editor 2021" w:date="2020-12-11T16:25:00Z">
                <w:r w:rsidRPr="00265590" w:rsidDel="00265590">
                  <w:rPr>
                    <w:highlight w:val="green"/>
                    <w:rPrChange w:id="14593" w:author="USA Editor 2021" w:date="2020-12-11T16:25:00Z">
                      <w:rPr/>
                    </w:rPrChange>
                  </w:rPr>
                  <w:delText>section</w:delText>
                </w:r>
              </w:del>
            </w:ins>
            <w:ins w:id="14594" w:author="USA Editor 2021" w:date="2020-12-11T16:25:00Z">
              <w:r w:rsidRPr="00E7728F">
                <w:rPr>
                  <w:highlight w:val="green"/>
                  <w:lang w:val="en-US"/>
                  <w:rPrChange w:id="14595" w:author="USA Editor 2021" w:date="2021-01-05T13:48:00Z">
                    <w:rPr>
                      <w:lang w:val="en-US"/>
                    </w:rPr>
                  </w:rPrChange>
                </w:rPr>
                <w:t>§</w:t>
              </w:r>
            </w:ins>
            <w:ins w:id="14596" w:author="USA" w:date="2020-03-20T00:52:00Z">
              <w:r w:rsidRPr="00E7728F">
                <w:rPr>
                  <w:highlight w:val="green"/>
                  <w:rPrChange w:id="14597" w:author="USA Editor 2021" w:date="2021-01-05T13:48:00Z">
                    <w:rPr/>
                  </w:rPrChange>
                </w:rPr>
                <w:t xml:space="preserve"> </w:t>
              </w:r>
            </w:ins>
            <w:ins w:id="14598" w:author="USA" w:date="2020-04-17T12:34:00Z">
              <w:del w:id="14599" w:author="USA Editor 2021" w:date="2021-01-05T13:48:00Z">
                <w:r w:rsidRPr="00E7728F" w:rsidDel="00E7728F">
                  <w:rPr>
                    <w:highlight w:val="green"/>
                    <w:rPrChange w:id="14600" w:author="USA Editor 2021" w:date="2021-01-05T13:48:00Z">
                      <w:rPr/>
                    </w:rPrChange>
                  </w:rPr>
                  <w:delText>3</w:delText>
                </w:r>
              </w:del>
            </w:ins>
            <w:ins w:id="14601" w:author="USA Editor 2021" w:date="2021-01-05T13:48:00Z">
              <w:r w:rsidRPr="00E7728F">
                <w:rPr>
                  <w:highlight w:val="green"/>
                  <w:rPrChange w:id="14602" w:author="USA Editor 2021" w:date="2021-01-05T13:48:00Z">
                    <w:rPr/>
                  </w:rPrChange>
                </w:rPr>
                <w:t>2</w:t>
              </w:r>
            </w:ins>
            <w:ins w:id="14603" w:author="USA" w:date="2020-04-17T12:34:00Z">
              <w:r w:rsidRPr="00E7728F">
                <w:rPr>
                  <w:highlight w:val="green"/>
                  <w:rPrChange w:id="14604" w:author="USA Editor 2021" w:date="2021-01-05T13:48:00Z">
                    <w:rPr/>
                  </w:rPrChange>
                </w:rPr>
                <w:t>.4</w:t>
              </w:r>
            </w:ins>
            <w:ins w:id="14605" w:author="USA" w:date="2020-03-20T00:52:00Z">
              <w:del w:id="14606" w:author="USA" w:date="2020-04-17T12:34:00Z">
                <w:r w:rsidRPr="00E7728F">
                  <w:rPr>
                    <w:highlight w:val="green"/>
                    <w:rPrChange w:id="14607" w:author="USA Editor 2021" w:date="2021-01-05T13:48:00Z">
                      <w:rPr/>
                    </w:rPrChange>
                  </w:rPr>
                  <w:delText>1</w:delText>
                </w:r>
              </w:del>
            </w:ins>
            <w:ins w:id="14608" w:author="USA Editor 2021" w:date="2021-01-05T13:48:00Z">
              <w:r w:rsidRPr="00E7728F">
                <w:rPr>
                  <w:highlight w:val="green"/>
                  <w:rPrChange w:id="14609" w:author="USA Editor 2021" w:date="2021-01-05T13:48:00Z">
                    <w:rPr/>
                  </w:rPrChange>
                </w:rPr>
                <w:t>, Annex 1.</w:t>
              </w:r>
            </w:ins>
          </w:p>
          <w:p w14:paraId="37F16CD2" w14:textId="77777777" w:rsidR="00C82FDB" w:rsidRPr="00A013FD" w:rsidRDefault="00C82FDB" w:rsidP="00543DDE">
            <w:pPr>
              <w:pStyle w:val="Tabletext"/>
              <w:rPr>
                <w:ins w:id="14610" w:author="USA" w:date="2020-03-20T00:52:00Z"/>
              </w:rPr>
            </w:pPr>
            <w:ins w:id="14611" w:author="USA" w:date="2020-03-20T00:52:00Z">
              <w:r w:rsidRPr="00A013FD">
                <w:t>Set to 0 for broadcast.</w:t>
              </w:r>
            </w:ins>
          </w:p>
        </w:tc>
      </w:tr>
      <w:tr w:rsidR="00C82FDB" w:rsidRPr="00A013FD" w14:paraId="61DD6C7F" w14:textId="77777777" w:rsidTr="0092452F">
        <w:trPr>
          <w:trHeight w:val="300"/>
          <w:ins w:id="14612" w:author="USA" w:date="2020-03-20T00:52:00Z"/>
        </w:trPr>
        <w:tc>
          <w:tcPr>
            <w:tcW w:w="296" w:type="pct"/>
            <w:shd w:val="clear" w:color="auto" w:fill="auto"/>
            <w:noWrap/>
          </w:tcPr>
          <w:p w14:paraId="4BB858A0" w14:textId="77777777" w:rsidR="00C82FDB" w:rsidRPr="00A013FD" w:rsidRDefault="00C82FDB" w:rsidP="00543DDE">
            <w:pPr>
              <w:pStyle w:val="Tabletext"/>
              <w:rPr>
                <w:ins w:id="14613" w:author="USA" w:date="2020-03-20T00:52:00Z"/>
              </w:rPr>
            </w:pPr>
            <w:ins w:id="14614" w:author="USA" w:date="2020-03-20T00:52:00Z">
              <w:r w:rsidRPr="00A013FD">
                <w:t>6</w:t>
              </w:r>
            </w:ins>
          </w:p>
        </w:tc>
        <w:tc>
          <w:tcPr>
            <w:tcW w:w="479" w:type="pct"/>
            <w:shd w:val="clear" w:color="auto" w:fill="auto"/>
            <w:noWrap/>
          </w:tcPr>
          <w:p w14:paraId="7A2CD0E8" w14:textId="77777777" w:rsidR="00C82FDB" w:rsidRPr="00A013FD" w:rsidRDefault="00C82FDB" w:rsidP="00543DDE">
            <w:pPr>
              <w:pStyle w:val="Tabletext"/>
              <w:rPr>
                <w:ins w:id="14615" w:author="USA" w:date="2020-03-20T00:52:00Z"/>
              </w:rPr>
            </w:pPr>
            <w:ins w:id="14616" w:author="USA" w:date="2020-03-20T00:52:00Z">
              <w:r w:rsidRPr="00A013FD">
                <w:t>0-255</w:t>
              </w:r>
            </w:ins>
          </w:p>
        </w:tc>
        <w:tc>
          <w:tcPr>
            <w:tcW w:w="486" w:type="pct"/>
            <w:shd w:val="clear" w:color="auto" w:fill="auto"/>
            <w:noWrap/>
          </w:tcPr>
          <w:p w14:paraId="24574BDE" w14:textId="77777777" w:rsidR="00C82FDB" w:rsidRPr="00A013FD" w:rsidRDefault="00C82FDB" w:rsidP="00543DDE">
            <w:pPr>
              <w:pStyle w:val="Tabletext"/>
              <w:rPr>
                <w:ins w:id="14617" w:author="USA" w:date="2020-03-20T00:52:00Z"/>
              </w:rPr>
            </w:pPr>
            <w:ins w:id="14618" w:author="USA" w:date="2020-03-20T00:52:00Z">
              <w:r w:rsidRPr="00A013FD">
                <w:t>1</w:t>
              </w:r>
            </w:ins>
          </w:p>
        </w:tc>
        <w:tc>
          <w:tcPr>
            <w:tcW w:w="583" w:type="pct"/>
            <w:shd w:val="clear" w:color="auto" w:fill="auto"/>
            <w:noWrap/>
          </w:tcPr>
          <w:p w14:paraId="44065997" w14:textId="77777777" w:rsidR="00C82FDB" w:rsidRPr="00A013FD" w:rsidRDefault="00C82FDB" w:rsidP="00543DDE">
            <w:pPr>
              <w:pStyle w:val="Tabletext"/>
              <w:rPr>
                <w:ins w:id="14619" w:author="USA" w:date="2020-03-20T00:52:00Z"/>
              </w:rPr>
            </w:pPr>
            <w:ins w:id="14620" w:author="USA" w:date="2020-03-20T00:52:00Z">
              <w:del w:id="14621" w:author="Editor" w:date="2020-07-23T10:02:00Z">
                <w:r w:rsidRPr="00A013FD">
                  <w:delText>Fragment Number</w:delText>
                </w:r>
              </w:del>
            </w:ins>
            <w:ins w:id="14622" w:author="Editor" w:date="2020-07-22T10:53:00Z">
              <w:r w:rsidRPr="00A013FD">
                <w:t>Number of fragments</w:t>
              </w:r>
            </w:ins>
          </w:p>
        </w:tc>
        <w:tc>
          <w:tcPr>
            <w:tcW w:w="3156" w:type="pct"/>
            <w:shd w:val="clear" w:color="auto" w:fill="auto"/>
            <w:noWrap/>
          </w:tcPr>
          <w:p w14:paraId="42A7DCCF" w14:textId="77777777" w:rsidR="00C82FDB" w:rsidRPr="00A013FD" w:rsidRDefault="00C82FDB" w:rsidP="00543DDE">
            <w:pPr>
              <w:pStyle w:val="Tabletext"/>
              <w:rPr>
                <w:ins w:id="14623" w:author="Editor" w:date="2020-07-22T10:54:00Z"/>
              </w:rPr>
            </w:pPr>
            <w:ins w:id="14624" w:author="USA" w:date="2020-03-20T00:52:00Z">
              <w:del w:id="14625" w:author="Editor" w:date="2020-07-23T10:02:00Z">
                <w:r w:rsidRPr="00A013FD">
                  <w:rPr>
                    <w:rFonts w:eastAsia="MS Mincho"/>
                  </w:rPr>
                  <w:delText>Fragment number of the payload in this message.</w:delText>
                </w:r>
                <w:r w:rsidRPr="00A013FD">
                  <w:delText xml:space="preserve"> First fragment must start at 0, increment with any additional fragment and wrap at 255.</w:delText>
                </w:r>
              </w:del>
            </w:ins>
            <w:ins w:id="14626" w:author="Editor" w:date="2020-07-22T10:54:00Z">
              <w:r w:rsidRPr="00A013FD">
                <w:t xml:space="preserve"> </w:t>
              </w:r>
            </w:ins>
            <w:ins w:id="14627" w:author="Editor" w:date="2020-07-23T10:09:00Z">
              <w:r w:rsidRPr="00A013FD">
                <w:t>Total n</w:t>
              </w:r>
            </w:ins>
            <w:ins w:id="14628" w:author="Editor" w:date="2020-07-22T10:54:00Z">
              <w:r w:rsidRPr="00A013FD">
                <w:t>umber of fragments in this session.</w:t>
              </w:r>
            </w:ins>
          </w:p>
          <w:p w14:paraId="3CCEBAB4" w14:textId="77777777" w:rsidR="00C82FDB" w:rsidRPr="00A013FD" w:rsidRDefault="00C82FDB" w:rsidP="00543DDE">
            <w:pPr>
              <w:pStyle w:val="Tabletext"/>
              <w:rPr>
                <w:ins w:id="14629" w:author="USA" w:date="2020-03-20T00:52:00Z"/>
              </w:rPr>
            </w:pPr>
            <w:ins w:id="14630" w:author="Editor" w:date="2020-07-22T10:54:00Z">
              <w:r w:rsidRPr="00A013FD">
                <w:t>Must be a value from 1 to 14</w:t>
              </w:r>
            </w:ins>
          </w:p>
        </w:tc>
      </w:tr>
      <w:tr w:rsidR="00C82FDB" w:rsidRPr="00A013FD" w14:paraId="34C735CA" w14:textId="77777777" w:rsidTr="0092452F">
        <w:trPr>
          <w:trHeight w:val="300"/>
          <w:ins w:id="14631" w:author="USA" w:date="2020-03-20T00:52:00Z"/>
        </w:trPr>
        <w:tc>
          <w:tcPr>
            <w:tcW w:w="296" w:type="pct"/>
            <w:shd w:val="clear" w:color="auto" w:fill="auto"/>
            <w:noWrap/>
          </w:tcPr>
          <w:p w14:paraId="06982D91" w14:textId="77777777" w:rsidR="00C82FDB" w:rsidRPr="00A013FD" w:rsidRDefault="00C82FDB" w:rsidP="00543DDE">
            <w:pPr>
              <w:pStyle w:val="Tabletext"/>
              <w:rPr>
                <w:ins w:id="14632" w:author="USA" w:date="2020-03-20T00:52:00Z"/>
              </w:rPr>
            </w:pPr>
            <w:ins w:id="14633" w:author="USA" w:date="2020-03-20T00:52:00Z">
              <w:r w:rsidRPr="00A013FD">
                <w:t>7</w:t>
              </w:r>
            </w:ins>
          </w:p>
        </w:tc>
        <w:tc>
          <w:tcPr>
            <w:tcW w:w="479" w:type="pct"/>
            <w:shd w:val="clear" w:color="auto" w:fill="auto"/>
            <w:noWrap/>
          </w:tcPr>
          <w:p w14:paraId="1718B698" w14:textId="77777777" w:rsidR="00C82FDB" w:rsidRPr="00A013FD" w:rsidRDefault="00C82FDB" w:rsidP="00543DDE">
            <w:pPr>
              <w:pStyle w:val="Tabletext"/>
              <w:rPr>
                <w:ins w:id="14634" w:author="USA" w:date="2020-03-20T00:52:00Z"/>
              </w:rPr>
            </w:pPr>
            <w:ins w:id="14635" w:author="USA" w:date="2020-03-20T00:52:00Z">
              <w:r w:rsidRPr="00A013FD">
                <w:t>0 to 255</w:t>
              </w:r>
            </w:ins>
          </w:p>
        </w:tc>
        <w:tc>
          <w:tcPr>
            <w:tcW w:w="486" w:type="pct"/>
            <w:shd w:val="clear" w:color="auto" w:fill="auto"/>
            <w:noWrap/>
          </w:tcPr>
          <w:p w14:paraId="2A21B16C" w14:textId="77777777" w:rsidR="00C82FDB" w:rsidRPr="00A013FD" w:rsidRDefault="00C82FDB" w:rsidP="00543DDE">
            <w:pPr>
              <w:pStyle w:val="Tabletext"/>
              <w:rPr>
                <w:ins w:id="14636" w:author="USA" w:date="2020-03-20T00:52:00Z"/>
              </w:rPr>
            </w:pPr>
            <w:ins w:id="14637" w:author="USA" w:date="2020-03-20T00:52:00Z">
              <w:r w:rsidRPr="00A013FD">
                <w:t>1</w:t>
              </w:r>
            </w:ins>
          </w:p>
        </w:tc>
        <w:tc>
          <w:tcPr>
            <w:tcW w:w="583" w:type="pct"/>
            <w:shd w:val="clear" w:color="auto" w:fill="auto"/>
            <w:noWrap/>
          </w:tcPr>
          <w:p w14:paraId="69A04BA8" w14:textId="77777777" w:rsidR="00C82FDB" w:rsidRPr="00A013FD" w:rsidRDefault="00C82FDB" w:rsidP="00543DDE">
            <w:pPr>
              <w:pStyle w:val="Tabletext"/>
              <w:rPr>
                <w:ins w:id="14638" w:author="USA" w:date="2020-03-20T00:52:00Z"/>
              </w:rPr>
            </w:pPr>
            <w:ins w:id="14639" w:author="USA" w:date="2020-03-20T00:52:00Z">
              <w:del w:id="14640" w:author="Editor" w:date="2020-07-23T10:02:00Z">
                <w:r w:rsidRPr="00A013FD">
                  <w:delText>Reserved</w:delText>
                </w:r>
              </w:del>
            </w:ins>
            <w:ins w:id="14641" w:author="Editor" w:date="2020-07-22T11:06:00Z">
              <w:r w:rsidRPr="00A013FD">
                <w:t>Fragment number in this session</w:t>
              </w:r>
            </w:ins>
          </w:p>
        </w:tc>
        <w:tc>
          <w:tcPr>
            <w:tcW w:w="3156" w:type="pct"/>
            <w:shd w:val="clear" w:color="auto" w:fill="auto"/>
            <w:noWrap/>
          </w:tcPr>
          <w:p w14:paraId="45835A8D" w14:textId="77777777" w:rsidR="00C82FDB" w:rsidRPr="00A013FD" w:rsidRDefault="00C82FDB" w:rsidP="00543DDE">
            <w:pPr>
              <w:pStyle w:val="Tabletext"/>
              <w:rPr>
                <w:ins w:id="14642" w:author="Editor" w:date="2020-07-22T11:07:00Z"/>
              </w:rPr>
            </w:pPr>
            <w:ins w:id="14643" w:author="USA" w:date="2020-03-20T00:52:00Z">
              <w:del w:id="14644" w:author="Editor" w:date="2020-07-23T10:02:00Z">
                <w:r w:rsidRPr="00A013FD">
                  <w:delText>Reserved for future use. Set to zero.</w:delText>
                </w:r>
              </w:del>
            </w:ins>
            <w:ins w:id="14645" w:author="Editor" w:date="2020-07-22T11:07:00Z">
              <w:r w:rsidRPr="00A013FD">
                <w:t>Fragment number in this session</w:t>
              </w:r>
            </w:ins>
          </w:p>
          <w:p w14:paraId="5B35A9FD" w14:textId="77777777" w:rsidR="00C82FDB" w:rsidRPr="00A013FD" w:rsidRDefault="00C82FDB" w:rsidP="00543DDE">
            <w:pPr>
              <w:pStyle w:val="Tabletext"/>
              <w:rPr>
                <w:ins w:id="14646" w:author="USA" w:date="2020-03-20T00:52:00Z"/>
              </w:rPr>
            </w:pPr>
            <w:ins w:id="14647" w:author="Editor" w:date="2020-07-22T11:07:00Z">
              <w:r w:rsidRPr="00A013FD">
                <w:t>Must be a value from 2 to 13.</w:t>
              </w:r>
            </w:ins>
          </w:p>
        </w:tc>
      </w:tr>
      <w:tr w:rsidR="00C82FDB" w:rsidRPr="00A013FD" w14:paraId="783C9DDE" w14:textId="77777777" w:rsidTr="0092452F">
        <w:trPr>
          <w:trHeight w:val="300"/>
          <w:ins w:id="14648" w:author="Editor" w:date="2020-07-22T11:08:00Z"/>
        </w:trPr>
        <w:tc>
          <w:tcPr>
            <w:tcW w:w="296" w:type="pct"/>
            <w:shd w:val="clear" w:color="auto" w:fill="auto"/>
            <w:noWrap/>
          </w:tcPr>
          <w:p w14:paraId="596748EB" w14:textId="77777777" w:rsidR="00C82FDB" w:rsidRPr="00A013FD" w:rsidRDefault="00C82FDB" w:rsidP="00543DDE">
            <w:pPr>
              <w:pStyle w:val="Tabletext"/>
              <w:rPr>
                <w:ins w:id="14649" w:author="Editor" w:date="2020-07-22T11:08:00Z"/>
              </w:rPr>
            </w:pPr>
            <w:ins w:id="14650" w:author="Editor" w:date="2020-07-22T11:09:00Z">
              <w:r w:rsidRPr="00A013FD">
                <w:t>8</w:t>
              </w:r>
            </w:ins>
          </w:p>
        </w:tc>
        <w:tc>
          <w:tcPr>
            <w:tcW w:w="479" w:type="pct"/>
            <w:shd w:val="clear" w:color="auto" w:fill="auto"/>
            <w:noWrap/>
          </w:tcPr>
          <w:p w14:paraId="6A654499" w14:textId="77777777" w:rsidR="00C82FDB" w:rsidRPr="00A013FD" w:rsidRDefault="00C82FDB" w:rsidP="00543DDE">
            <w:pPr>
              <w:pStyle w:val="Tabletext"/>
              <w:rPr>
                <w:ins w:id="14651" w:author="Editor" w:date="2020-07-22T11:08:00Z"/>
              </w:rPr>
            </w:pPr>
            <w:ins w:id="14652" w:author="Editor" w:date="2020-07-22T11:09:00Z">
              <w:r w:rsidRPr="00A013FD">
                <w:t>0 - 255</w:t>
              </w:r>
            </w:ins>
          </w:p>
        </w:tc>
        <w:tc>
          <w:tcPr>
            <w:tcW w:w="486" w:type="pct"/>
            <w:shd w:val="clear" w:color="auto" w:fill="auto"/>
            <w:noWrap/>
          </w:tcPr>
          <w:p w14:paraId="4A058AA2" w14:textId="77777777" w:rsidR="00C82FDB" w:rsidRPr="00A013FD" w:rsidRDefault="00C82FDB" w:rsidP="00543DDE">
            <w:pPr>
              <w:pStyle w:val="Tabletext"/>
              <w:rPr>
                <w:ins w:id="14653" w:author="Editor" w:date="2020-07-22T11:08:00Z"/>
              </w:rPr>
            </w:pPr>
            <w:ins w:id="14654" w:author="Editor" w:date="2020-07-22T11:09:00Z">
              <w:r w:rsidRPr="00A013FD">
                <w:t>1</w:t>
              </w:r>
            </w:ins>
          </w:p>
        </w:tc>
        <w:tc>
          <w:tcPr>
            <w:tcW w:w="583" w:type="pct"/>
            <w:shd w:val="clear" w:color="auto" w:fill="auto"/>
            <w:noWrap/>
          </w:tcPr>
          <w:p w14:paraId="51A435A7" w14:textId="77777777" w:rsidR="00C82FDB" w:rsidRPr="00A013FD" w:rsidRDefault="00C82FDB" w:rsidP="00543DDE">
            <w:pPr>
              <w:pStyle w:val="Tabletext"/>
              <w:rPr>
                <w:ins w:id="14655" w:author="Editor" w:date="2020-07-22T11:08:00Z"/>
              </w:rPr>
            </w:pPr>
            <w:ins w:id="14656" w:author="Editor" w:date="2020-07-22T11:10:00Z">
              <w:r w:rsidRPr="00A013FD">
                <w:t>Fragment number in this message</w:t>
              </w:r>
            </w:ins>
          </w:p>
        </w:tc>
        <w:tc>
          <w:tcPr>
            <w:tcW w:w="3156" w:type="pct"/>
            <w:shd w:val="clear" w:color="auto" w:fill="auto"/>
            <w:noWrap/>
          </w:tcPr>
          <w:p w14:paraId="23AB287A" w14:textId="77777777" w:rsidR="00C82FDB" w:rsidRPr="00A013FD" w:rsidRDefault="00C82FDB" w:rsidP="00543DDE">
            <w:pPr>
              <w:pStyle w:val="Tabletext"/>
              <w:rPr>
                <w:ins w:id="14657" w:author="Editor" w:date="2020-07-22T11:08:00Z"/>
              </w:rPr>
            </w:pPr>
            <w:ins w:id="14658" w:author="Editor" w:date="2020-07-22T11:10:00Z">
              <w:r w:rsidRPr="00A013FD">
                <w:t>Fragment number of the payload in this message. First fragment must start at 0, increment with any additional fragment and wrap at 255.</w:t>
              </w:r>
            </w:ins>
          </w:p>
        </w:tc>
      </w:tr>
      <w:tr w:rsidR="00C82FDB" w:rsidRPr="00A013FD" w14:paraId="7B448BA8" w14:textId="77777777" w:rsidTr="0092452F">
        <w:trPr>
          <w:trHeight w:val="300"/>
          <w:ins w:id="14659" w:author="USA" w:date="2020-03-20T00:52:00Z"/>
        </w:trPr>
        <w:tc>
          <w:tcPr>
            <w:tcW w:w="296" w:type="pct"/>
            <w:shd w:val="clear" w:color="auto" w:fill="auto"/>
            <w:noWrap/>
          </w:tcPr>
          <w:p w14:paraId="48814DC7" w14:textId="77777777" w:rsidR="00C82FDB" w:rsidRPr="00A013FD" w:rsidRDefault="00C82FDB" w:rsidP="00543DDE">
            <w:pPr>
              <w:pStyle w:val="Tabletext"/>
              <w:rPr>
                <w:ins w:id="14660" w:author="USA" w:date="2020-03-20T00:52:00Z"/>
              </w:rPr>
            </w:pPr>
            <w:ins w:id="14661" w:author="Editor" w:date="2020-07-22T11:11:00Z">
              <w:r w:rsidRPr="00A013FD">
                <w:t>9</w:t>
              </w:r>
            </w:ins>
            <w:ins w:id="14662" w:author="USA" w:date="2020-03-20T00:52:00Z">
              <w:del w:id="14663" w:author="Editor" w:date="2020-07-23T10:03:00Z">
                <w:r w:rsidRPr="00A013FD">
                  <w:delText>8</w:delText>
                </w:r>
              </w:del>
            </w:ins>
          </w:p>
        </w:tc>
        <w:tc>
          <w:tcPr>
            <w:tcW w:w="479" w:type="pct"/>
            <w:shd w:val="clear" w:color="auto" w:fill="auto"/>
            <w:noWrap/>
          </w:tcPr>
          <w:p w14:paraId="23919626" w14:textId="77777777" w:rsidR="00C82FDB" w:rsidRPr="00A013FD" w:rsidRDefault="00C82FDB" w:rsidP="00543DDE">
            <w:pPr>
              <w:pStyle w:val="Tabletext"/>
              <w:rPr>
                <w:ins w:id="14664" w:author="USA" w:date="2020-03-20T00:52:00Z"/>
              </w:rPr>
            </w:pPr>
          </w:p>
        </w:tc>
        <w:tc>
          <w:tcPr>
            <w:tcW w:w="486" w:type="pct"/>
            <w:shd w:val="clear" w:color="auto" w:fill="auto"/>
            <w:noWrap/>
          </w:tcPr>
          <w:p w14:paraId="2339F4E4" w14:textId="77777777" w:rsidR="00C82FDB" w:rsidRPr="00A013FD" w:rsidRDefault="00C82FDB" w:rsidP="00543DDE">
            <w:pPr>
              <w:pStyle w:val="Tabletext"/>
              <w:rPr>
                <w:ins w:id="14665" w:author="USA" w:date="2020-03-20T00:52:00Z"/>
              </w:rPr>
            </w:pPr>
            <w:ins w:id="14666" w:author="USA" w:date="2020-03-20T00:52:00Z">
              <w:r w:rsidRPr="00A013FD">
                <w:t>Variable</w:t>
              </w:r>
            </w:ins>
          </w:p>
        </w:tc>
        <w:tc>
          <w:tcPr>
            <w:tcW w:w="583" w:type="pct"/>
            <w:shd w:val="clear" w:color="auto" w:fill="auto"/>
            <w:noWrap/>
          </w:tcPr>
          <w:p w14:paraId="01749471" w14:textId="77777777" w:rsidR="00C82FDB" w:rsidRPr="00A013FD" w:rsidRDefault="00C82FDB" w:rsidP="00543DDE">
            <w:pPr>
              <w:pStyle w:val="Tabletext"/>
              <w:rPr>
                <w:ins w:id="14667" w:author="USA" w:date="2020-03-20T00:52:00Z"/>
              </w:rPr>
            </w:pPr>
            <w:ins w:id="14668" w:author="USA" w:date="2020-03-20T00:52:00Z">
              <w:r w:rsidRPr="00A013FD">
                <w:t>Payload</w:t>
              </w:r>
            </w:ins>
          </w:p>
        </w:tc>
        <w:tc>
          <w:tcPr>
            <w:tcW w:w="3156" w:type="pct"/>
            <w:shd w:val="clear" w:color="auto" w:fill="auto"/>
            <w:noWrap/>
          </w:tcPr>
          <w:p w14:paraId="706F5CB5" w14:textId="77777777" w:rsidR="00C82FDB" w:rsidRPr="00A013FD" w:rsidRDefault="00C82FDB" w:rsidP="00543DDE">
            <w:pPr>
              <w:pStyle w:val="Tabletext"/>
              <w:rPr>
                <w:ins w:id="14669" w:author="USA" w:date="2020-03-20T00:52:00Z"/>
              </w:rPr>
            </w:pPr>
          </w:p>
        </w:tc>
      </w:tr>
    </w:tbl>
    <w:p w14:paraId="0FAE93CF" w14:textId="77777777" w:rsidR="00C82FDB" w:rsidRPr="00A013FD" w:rsidRDefault="00C82FDB" w:rsidP="002A48EB">
      <w:pPr>
        <w:pStyle w:val="Tablefin"/>
        <w:rPr>
          <w:ins w:id="14670" w:author="USA" w:date="2020-03-20T00:52:00Z"/>
        </w:rPr>
      </w:pPr>
    </w:p>
    <w:p w14:paraId="376935B4" w14:textId="77777777" w:rsidR="00C82FDB" w:rsidRPr="00A013FD" w:rsidRDefault="00C82FDB" w:rsidP="00A013FD">
      <w:pPr>
        <w:rPr>
          <w:ins w:id="14671" w:author="USA" w:date="2020-03-20T00:52:00Z"/>
        </w:rPr>
      </w:pPr>
      <w:ins w:id="14672" w:author="USA" w:date="2020-03-20T00:52:00Z">
        <w:r w:rsidRPr="00A013FD">
          <w:t>Note:</w:t>
        </w:r>
      </w:ins>
    </w:p>
    <w:p w14:paraId="5A3E1B7F" w14:textId="77777777" w:rsidR="00C82FDB" w:rsidRPr="00A013FD" w:rsidRDefault="00C82FDB" w:rsidP="00A013FD">
      <w:pPr>
        <w:rPr>
          <w:ins w:id="14673" w:author="USA" w:date="2020-03-20T00:52:00Z"/>
        </w:rPr>
      </w:pPr>
      <w:ins w:id="14674" w:author="USA" w:date="2020-03-20T00:52:00Z">
        <w:r w:rsidRPr="00A013FD">
          <w:t>Must always be transmitted on the data channel (derived from the Logical Channel) as assigned by a resource allocation.</w:t>
        </w:r>
      </w:ins>
    </w:p>
    <w:p w14:paraId="1BB1C090" w14:textId="77777777" w:rsidR="00C82FDB" w:rsidRPr="00A013FD" w:rsidRDefault="00C82FDB" w:rsidP="00A013FD">
      <w:pPr>
        <w:rPr>
          <w:ins w:id="14675" w:author="USA" w:date="2020-03-20T00:52:00Z"/>
        </w:rPr>
      </w:pPr>
      <w:ins w:id="14676" w:author="USA" w:date="2020-03-20T00:52:00Z">
        <w:r w:rsidRPr="00A013FD">
          <w:rPr>
            <w:vertAlign w:val="superscript"/>
          </w:rPr>
          <w:t>(1)</w:t>
        </w:r>
        <w:r w:rsidRPr="00A013FD">
          <w:t>Session ID is reserved for future use.</w:t>
        </w:r>
      </w:ins>
    </w:p>
    <w:p w14:paraId="0D351D99" w14:textId="77777777" w:rsidR="00C82FDB" w:rsidRPr="00A013FD" w:rsidRDefault="00C82FDB" w:rsidP="00A013FD">
      <w:pPr>
        <w:spacing w:after="200" w:line="276" w:lineRule="auto"/>
        <w:rPr>
          <w:ins w:id="14677" w:author="USA" w:date="2020-03-20T00:52:00Z"/>
        </w:rPr>
      </w:pPr>
      <w:ins w:id="14678" w:author="USA" w:date="2020-03-20T00:52:00Z">
        <w:r w:rsidRPr="00A013FD">
          <w:br w:type="page"/>
        </w:r>
      </w:ins>
    </w:p>
    <w:p w14:paraId="49BD1C6C" w14:textId="77777777" w:rsidR="00C82FDB" w:rsidRPr="00A013FD" w:rsidRDefault="00C82FDB" w:rsidP="00FF379F">
      <w:pPr>
        <w:pStyle w:val="Heading3"/>
        <w:rPr>
          <w:ins w:id="14679" w:author="USA" w:date="2020-03-20T00:52:00Z"/>
          <w:rFonts w:eastAsiaTheme="minorHAnsi"/>
        </w:rPr>
      </w:pPr>
      <w:bookmarkStart w:id="14680" w:name="_Toc35545418"/>
      <w:ins w:id="14681" w:author="Song, Xiaojing" w:date="2020-08-21T13:49:00Z">
        <w:del w:id="14682" w:author="USA Editor 2021" w:date="2020-12-11T16:25:00Z">
          <w:r w:rsidRPr="00265590" w:rsidDel="00265590">
            <w:rPr>
              <w:rFonts w:eastAsiaTheme="minorHAnsi"/>
              <w:caps/>
              <w:szCs w:val="22"/>
              <w:highlight w:val="green"/>
            </w:rPr>
            <w:delText>C</w:delText>
          </w:r>
          <w:r w:rsidDel="00265590">
            <w:rPr>
              <w:rFonts w:eastAsiaTheme="minorHAnsi"/>
              <w:caps/>
              <w:szCs w:val="22"/>
            </w:rPr>
            <w:delText xml:space="preserve"> </w:delText>
          </w:r>
        </w:del>
      </w:ins>
      <w:ins w:id="14683" w:author="Song, Xiaojing" w:date="2020-08-24T12:41:00Z">
        <w:r>
          <w:rPr>
            <w:rFonts w:eastAsiaTheme="minorHAnsi"/>
            <w:caps/>
            <w:szCs w:val="22"/>
          </w:rPr>
          <w:t>4</w:t>
        </w:r>
      </w:ins>
      <w:ins w:id="14684" w:author="Song, Xiaojing" w:date="2020-08-21T13:49:00Z">
        <w:r>
          <w:rPr>
            <w:rFonts w:eastAsiaTheme="minorHAnsi"/>
            <w:caps/>
            <w:szCs w:val="22"/>
          </w:rPr>
          <w:t>.9.12</w:t>
        </w:r>
        <w:r>
          <w:rPr>
            <w:rFonts w:eastAsiaTheme="minorHAnsi"/>
            <w:caps/>
            <w:szCs w:val="22"/>
          </w:rPr>
          <w:tab/>
        </w:r>
      </w:ins>
      <w:ins w:id="14685" w:author="USA" w:date="2020-03-20T00:52:00Z">
        <w:r w:rsidRPr="00A013FD">
          <w:rPr>
            <w:rFonts w:eastAsiaTheme="minorHAnsi"/>
          </w:rPr>
          <w:t>End fragment</w:t>
        </w:r>
        <w:bookmarkEnd w:id="14680"/>
      </w:ins>
    </w:p>
    <w:p w14:paraId="76F82AA8" w14:textId="77777777" w:rsidR="00C82FDB" w:rsidRDefault="00C82FDB" w:rsidP="00BF7C28">
      <w:pPr>
        <w:pStyle w:val="TableNo"/>
        <w:rPr>
          <w:lang w:val="en-US"/>
        </w:rPr>
      </w:pPr>
      <w:bookmarkStart w:id="14686" w:name="_Toc35546148"/>
      <w:ins w:id="14687" w:author="USA" w:date="2020-03-20T00:52:00Z">
        <w:r w:rsidRPr="00A013FD">
          <w:rPr>
            <w:lang w:val="en-US"/>
          </w:rPr>
          <w:t xml:space="preserve">Table </w:t>
        </w:r>
      </w:ins>
      <w:ins w:id="14688" w:author="USA Editor 2021" w:date="2021-01-07T11:46:00Z">
        <w:r w:rsidRPr="005F28B1">
          <w:rPr>
            <w:highlight w:val="green"/>
            <w:lang w:val="en-US"/>
          </w:rPr>
          <w:t>49</w:t>
        </w:r>
      </w:ins>
      <w:ins w:id="14689" w:author="USA" w:date="2020-03-20T00:52:00Z">
        <w:del w:id="14690" w:author="USA Editor 2021" w:date="2021-01-07T11:46:00Z">
          <w:r w:rsidRPr="005F28B1" w:rsidDel="005F28B1">
            <w:rPr>
              <w:highlight w:val="green"/>
              <w:lang w:val="en-US"/>
            </w:rPr>
            <w:delText>50</w:delText>
          </w:r>
        </w:del>
      </w:ins>
    </w:p>
    <w:p w14:paraId="29895D8D" w14:textId="77777777" w:rsidR="00C82FDB" w:rsidRPr="00A013FD" w:rsidRDefault="00C82FDB" w:rsidP="00BF7C28">
      <w:pPr>
        <w:pStyle w:val="Tabletitle"/>
        <w:rPr>
          <w:ins w:id="14691" w:author="USA" w:date="2020-03-20T00:52:00Z"/>
          <w:lang w:val="en-US"/>
        </w:rPr>
      </w:pPr>
      <w:ins w:id="14692" w:author="USA" w:date="2020-03-20T00:52:00Z">
        <w:r w:rsidRPr="00A013FD">
          <w:rPr>
            <w:lang w:val="en-US"/>
          </w:rPr>
          <w:t>End Fragment</w:t>
        </w:r>
        <w:bookmarkEnd w:id="14686"/>
      </w:ins>
    </w:p>
    <w:tbl>
      <w:tblP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0"/>
        <w:gridCol w:w="951"/>
        <w:gridCol w:w="873"/>
        <w:gridCol w:w="1136"/>
        <w:gridCol w:w="5585"/>
      </w:tblGrid>
      <w:tr w:rsidR="00C82FDB" w:rsidRPr="00A013FD" w14:paraId="6AB970A8" w14:textId="77777777" w:rsidTr="00BF604E">
        <w:trPr>
          <w:trHeight w:val="300"/>
          <w:ins w:id="14693" w:author="USA" w:date="2020-03-20T00:52:00Z"/>
        </w:trPr>
        <w:tc>
          <w:tcPr>
            <w:tcW w:w="5000" w:type="pct"/>
            <w:gridSpan w:val="5"/>
            <w:shd w:val="clear" w:color="auto" w:fill="00558C"/>
            <w:noWrap/>
            <w:vAlign w:val="bottom"/>
          </w:tcPr>
          <w:p w14:paraId="15D6C111" w14:textId="77777777" w:rsidR="00C82FDB" w:rsidRPr="00A013FD" w:rsidRDefault="00C82FDB" w:rsidP="0092452F">
            <w:pPr>
              <w:pStyle w:val="Tablehead"/>
              <w:rPr>
                <w:ins w:id="14694" w:author="USA" w:date="2020-03-20T00:52:00Z"/>
              </w:rPr>
            </w:pPr>
            <w:ins w:id="14695" w:author="USA" w:date="2020-03-20T00:52:00Z">
              <w:r w:rsidRPr="00A013FD">
                <w:t>End fragment</w:t>
              </w:r>
            </w:ins>
          </w:p>
        </w:tc>
      </w:tr>
      <w:tr w:rsidR="00C82FDB" w:rsidRPr="00A013FD" w14:paraId="489C2DCB" w14:textId="77777777" w:rsidTr="00BF604E">
        <w:trPr>
          <w:trHeight w:val="300"/>
          <w:ins w:id="14696" w:author="USA" w:date="2020-03-20T00:52:00Z"/>
        </w:trPr>
        <w:tc>
          <w:tcPr>
            <w:tcW w:w="292" w:type="pct"/>
            <w:shd w:val="clear" w:color="auto" w:fill="00558C"/>
            <w:noWrap/>
            <w:vAlign w:val="bottom"/>
          </w:tcPr>
          <w:p w14:paraId="6723C1CF" w14:textId="77777777" w:rsidR="00C82FDB" w:rsidRPr="00A013FD" w:rsidRDefault="00C82FDB" w:rsidP="0092452F">
            <w:pPr>
              <w:pStyle w:val="Tablehead"/>
              <w:rPr>
                <w:ins w:id="14697" w:author="USA" w:date="2020-03-20T00:52:00Z"/>
              </w:rPr>
            </w:pPr>
            <w:ins w:id="14698" w:author="USA" w:date="2020-03-20T00:52:00Z">
              <w:r w:rsidRPr="00A013FD">
                <w:t>Field no</w:t>
              </w:r>
            </w:ins>
          </w:p>
        </w:tc>
        <w:tc>
          <w:tcPr>
            <w:tcW w:w="524" w:type="pct"/>
            <w:shd w:val="clear" w:color="auto" w:fill="00558C"/>
            <w:noWrap/>
            <w:vAlign w:val="bottom"/>
          </w:tcPr>
          <w:p w14:paraId="61CF07CD" w14:textId="77777777" w:rsidR="00C82FDB" w:rsidRPr="00A013FD" w:rsidRDefault="00C82FDB" w:rsidP="0092452F">
            <w:pPr>
              <w:pStyle w:val="Tablehead"/>
              <w:rPr>
                <w:ins w:id="14699" w:author="USA" w:date="2020-03-20T00:52:00Z"/>
              </w:rPr>
            </w:pPr>
            <w:ins w:id="14700" w:author="USA" w:date="2020-03-20T00:52:00Z">
              <w:r w:rsidRPr="00A013FD">
                <w:t>Value (Dec)</w:t>
              </w:r>
            </w:ins>
          </w:p>
        </w:tc>
        <w:tc>
          <w:tcPr>
            <w:tcW w:w="481" w:type="pct"/>
            <w:shd w:val="clear" w:color="auto" w:fill="00558C"/>
            <w:noWrap/>
            <w:vAlign w:val="bottom"/>
          </w:tcPr>
          <w:p w14:paraId="5E6B2900" w14:textId="77777777" w:rsidR="00C82FDB" w:rsidRPr="00A013FD" w:rsidRDefault="00C82FDB" w:rsidP="0092452F">
            <w:pPr>
              <w:pStyle w:val="Tablehead"/>
              <w:rPr>
                <w:ins w:id="14701" w:author="USA" w:date="2020-03-20T00:52:00Z"/>
              </w:rPr>
            </w:pPr>
            <w:ins w:id="14702" w:author="USA" w:date="2020-03-20T00:52:00Z">
              <w:r w:rsidRPr="00A013FD">
                <w:t>Size (Bytes)</w:t>
              </w:r>
            </w:ins>
          </w:p>
        </w:tc>
        <w:tc>
          <w:tcPr>
            <w:tcW w:w="626" w:type="pct"/>
            <w:shd w:val="clear" w:color="auto" w:fill="00558C"/>
            <w:noWrap/>
            <w:vAlign w:val="bottom"/>
          </w:tcPr>
          <w:p w14:paraId="5010C38F" w14:textId="77777777" w:rsidR="00C82FDB" w:rsidRPr="00A013FD" w:rsidRDefault="00C82FDB" w:rsidP="0092452F">
            <w:pPr>
              <w:pStyle w:val="Tablehead"/>
              <w:rPr>
                <w:ins w:id="14703" w:author="USA" w:date="2020-03-20T00:52:00Z"/>
              </w:rPr>
            </w:pPr>
            <w:ins w:id="14704" w:author="USA" w:date="2020-03-20T00:52:00Z">
              <w:r w:rsidRPr="00A013FD">
                <w:t>Function</w:t>
              </w:r>
            </w:ins>
          </w:p>
        </w:tc>
        <w:tc>
          <w:tcPr>
            <w:tcW w:w="3077" w:type="pct"/>
            <w:shd w:val="clear" w:color="auto" w:fill="00558C"/>
            <w:noWrap/>
            <w:vAlign w:val="bottom"/>
          </w:tcPr>
          <w:p w14:paraId="2E2B27A2" w14:textId="77777777" w:rsidR="00C82FDB" w:rsidRPr="00A013FD" w:rsidRDefault="00C82FDB" w:rsidP="0092452F">
            <w:pPr>
              <w:pStyle w:val="Tablehead"/>
              <w:rPr>
                <w:ins w:id="14705" w:author="USA" w:date="2020-03-20T00:52:00Z"/>
              </w:rPr>
            </w:pPr>
            <w:ins w:id="14706" w:author="USA" w:date="2020-03-20T00:52:00Z">
              <w:r w:rsidRPr="00A013FD">
                <w:t>Content</w:t>
              </w:r>
            </w:ins>
          </w:p>
        </w:tc>
      </w:tr>
      <w:tr w:rsidR="00C82FDB" w:rsidRPr="00A013FD" w14:paraId="4A33BEE7" w14:textId="77777777" w:rsidTr="0092452F">
        <w:trPr>
          <w:trHeight w:val="300"/>
          <w:ins w:id="14707" w:author="USA" w:date="2020-03-20T00:52:00Z"/>
        </w:trPr>
        <w:tc>
          <w:tcPr>
            <w:tcW w:w="292" w:type="pct"/>
            <w:shd w:val="clear" w:color="auto" w:fill="auto"/>
            <w:noWrap/>
          </w:tcPr>
          <w:p w14:paraId="2A95AA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08" w:author="USA" w:date="2020-03-20T00:52:00Z"/>
                <w:sz w:val="20"/>
              </w:rPr>
            </w:pPr>
            <w:ins w:id="14709" w:author="USA" w:date="2020-03-20T00:52:00Z">
              <w:r w:rsidRPr="00A013FD">
                <w:rPr>
                  <w:sz w:val="20"/>
                </w:rPr>
                <w:t>1</w:t>
              </w:r>
            </w:ins>
          </w:p>
        </w:tc>
        <w:tc>
          <w:tcPr>
            <w:tcW w:w="524" w:type="pct"/>
            <w:shd w:val="clear" w:color="auto" w:fill="auto"/>
            <w:noWrap/>
          </w:tcPr>
          <w:p w14:paraId="4ABD9D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0" w:author="USA" w:date="2020-03-20T00:52:00Z"/>
                <w:sz w:val="20"/>
              </w:rPr>
            </w:pPr>
            <w:ins w:id="14711" w:author="USA" w:date="2020-03-20T00:52:00Z">
              <w:r w:rsidRPr="00A013FD">
                <w:rPr>
                  <w:sz w:val="20"/>
                </w:rPr>
                <w:t>076</w:t>
              </w:r>
            </w:ins>
          </w:p>
        </w:tc>
        <w:tc>
          <w:tcPr>
            <w:tcW w:w="481" w:type="pct"/>
            <w:shd w:val="clear" w:color="auto" w:fill="auto"/>
            <w:noWrap/>
          </w:tcPr>
          <w:p w14:paraId="674EFD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2" w:author="USA" w:date="2020-03-20T00:52:00Z"/>
                <w:sz w:val="20"/>
              </w:rPr>
            </w:pPr>
            <w:ins w:id="14713" w:author="USA" w:date="2020-03-20T00:52:00Z">
              <w:r w:rsidRPr="00A013FD">
                <w:rPr>
                  <w:sz w:val="20"/>
                </w:rPr>
                <w:t>1</w:t>
              </w:r>
            </w:ins>
          </w:p>
        </w:tc>
        <w:tc>
          <w:tcPr>
            <w:tcW w:w="626" w:type="pct"/>
            <w:shd w:val="clear" w:color="auto" w:fill="auto"/>
            <w:noWrap/>
          </w:tcPr>
          <w:p w14:paraId="5C52A4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4" w:author="USA" w:date="2020-03-20T00:52:00Z"/>
                <w:sz w:val="20"/>
              </w:rPr>
            </w:pPr>
            <w:ins w:id="14715" w:author="USA" w:date="2020-03-20T00:52:00Z">
              <w:r w:rsidRPr="00A013FD">
                <w:rPr>
                  <w:sz w:val="20"/>
                </w:rPr>
                <w:t>Type</w:t>
              </w:r>
            </w:ins>
          </w:p>
        </w:tc>
        <w:tc>
          <w:tcPr>
            <w:tcW w:w="3077" w:type="pct"/>
            <w:shd w:val="clear" w:color="auto" w:fill="auto"/>
            <w:noWrap/>
          </w:tcPr>
          <w:p w14:paraId="698FBC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6" w:author="USA" w:date="2020-03-20T00:52:00Z"/>
                <w:sz w:val="20"/>
              </w:rPr>
            </w:pPr>
          </w:p>
        </w:tc>
      </w:tr>
      <w:tr w:rsidR="00C82FDB" w:rsidRPr="00A013FD" w14:paraId="7AC31388" w14:textId="77777777" w:rsidTr="0092452F">
        <w:trPr>
          <w:trHeight w:val="300"/>
          <w:ins w:id="14717" w:author="USA" w:date="2020-03-20T00:52:00Z"/>
        </w:trPr>
        <w:tc>
          <w:tcPr>
            <w:tcW w:w="292" w:type="pct"/>
            <w:shd w:val="clear" w:color="auto" w:fill="auto"/>
            <w:noWrap/>
          </w:tcPr>
          <w:p w14:paraId="3E2F7D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8" w:author="USA" w:date="2020-03-20T00:52:00Z"/>
                <w:sz w:val="20"/>
              </w:rPr>
            </w:pPr>
            <w:ins w:id="14719" w:author="USA" w:date="2020-03-20T00:52:00Z">
              <w:r w:rsidRPr="00A013FD">
                <w:rPr>
                  <w:sz w:val="20"/>
                </w:rPr>
                <w:t>2</w:t>
              </w:r>
            </w:ins>
          </w:p>
        </w:tc>
        <w:tc>
          <w:tcPr>
            <w:tcW w:w="524" w:type="pct"/>
            <w:shd w:val="clear" w:color="auto" w:fill="auto"/>
            <w:noWrap/>
          </w:tcPr>
          <w:p w14:paraId="3EF28D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0" w:author="USA" w:date="2020-03-20T00:52:00Z"/>
                <w:sz w:val="20"/>
              </w:rPr>
            </w:pPr>
            <w:ins w:id="14721" w:author="USA" w:date="2020-03-20T00:52:00Z">
              <w:r w:rsidRPr="00A013FD">
                <w:rPr>
                  <w:sz w:val="20"/>
                </w:rPr>
                <w:t>0 to 2</w:t>
              </w:r>
              <w:r w:rsidRPr="00A013FD">
                <w:rPr>
                  <w:sz w:val="20"/>
                  <w:vertAlign w:val="superscript"/>
                </w:rPr>
                <w:t>16</w:t>
              </w:r>
              <w:r w:rsidRPr="00A013FD">
                <w:rPr>
                  <w:sz w:val="20"/>
                </w:rPr>
                <w:t>-1</w:t>
              </w:r>
            </w:ins>
          </w:p>
        </w:tc>
        <w:tc>
          <w:tcPr>
            <w:tcW w:w="481" w:type="pct"/>
            <w:shd w:val="clear" w:color="auto" w:fill="auto"/>
            <w:noWrap/>
          </w:tcPr>
          <w:p w14:paraId="7A27B0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2" w:author="USA" w:date="2020-03-20T00:52:00Z"/>
                <w:sz w:val="20"/>
              </w:rPr>
            </w:pPr>
            <w:ins w:id="14723" w:author="USA" w:date="2020-03-20T00:52:00Z">
              <w:r w:rsidRPr="00A013FD">
                <w:rPr>
                  <w:sz w:val="20"/>
                </w:rPr>
                <w:t>2</w:t>
              </w:r>
            </w:ins>
          </w:p>
        </w:tc>
        <w:tc>
          <w:tcPr>
            <w:tcW w:w="626" w:type="pct"/>
            <w:shd w:val="clear" w:color="auto" w:fill="auto"/>
            <w:noWrap/>
          </w:tcPr>
          <w:p w14:paraId="5FA79F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4" w:author="USA" w:date="2020-03-20T00:52:00Z"/>
                <w:sz w:val="20"/>
                <w:szCs w:val="18"/>
              </w:rPr>
            </w:pPr>
            <w:ins w:id="14725" w:author="USA" w:date="2020-03-20T00:52:00Z">
              <w:r w:rsidRPr="00A013FD">
                <w:rPr>
                  <w:sz w:val="20"/>
                  <w:szCs w:val="18"/>
                </w:rPr>
                <w:t>Length</w:t>
              </w:r>
            </w:ins>
          </w:p>
        </w:tc>
        <w:tc>
          <w:tcPr>
            <w:tcW w:w="3077" w:type="pct"/>
            <w:shd w:val="clear" w:color="auto" w:fill="auto"/>
            <w:noWrap/>
          </w:tcPr>
          <w:p w14:paraId="3CB159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6" w:author="USA" w:date="2020-03-20T00:52:00Z"/>
                <w:sz w:val="20"/>
                <w:szCs w:val="18"/>
              </w:rPr>
            </w:pPr>
            <w:ins w:id="14727" w:author="USA" w:date="2020-03-20T00:52:00Z">
              <w:r w:rsidRPr="00A013FD">
                <w:rPr>
                  <w:sz w:val="20"/>
                  <w:szCs w:val="18"/>
                </w:rPr>
                <w:t>Total size in bytes, variable.</w:t>
              </w:r>
            </w:ins>
          </w:p>
        </w:tc>
      </w:tr>
      <w:tr w:rsidR="00C82FDB" w:rsidRPr="00A013FD" w14:paraId="2ABA54F9" w14:textId="77777777" w:rsidTr="0092452F">
        <w:trPr>
          <w:trHeight w:val="300"/>
          <w:ins w:id="14728" w:author="USA" w:date="2020-03-20T00:52:00Z"/>
        </w:trPr>
        <w:tc>
          <w:tcPr>
            <w:tcW w:w="292" w:type="pct"/>
            <w:shd w:val="clear" w:color="auto" w:fill="auto"/>
            <w:noWrap/>
          </w:tcPr>
          <w:p w14:paraId="28D143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9" w:author="USA" w:date="2020-03-20T00:52:00Z"/>
                <w:sz w:val="20"/>
              </w:rPr>
            </w:pPr>
            <w:ins w:id="14730" w:author="USA" w:date="2020-03-20T00:52:00Z">
              <w:r w:rsidRPr="00A013FD">
                <w:rPr>
                  <w:sz w:val="20"/>
                </w:rPr>
                <w:t>3</w:t>
              </w:r>
            </w:ins>
          </w:p>
        </w:tc>
        <w:tc>
          <w:tcPr>
            <w:tcW w:w="524" w:type="pct"/>
            <w:shd w:val="clear" w:color="auto" w:fill="auto"/>
            <w:noWrap/>
          </w:tcPr>
          <w:p w14:paraId="7F1DA2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31" w:author="USA" w:date="2020-03-20T00:52:00Z"/>
                <w:sz w:val="20"/>
              </w:rPr>
            </w:pPr>
            <w:ins w:id="14732" w:author="USA" w:date="2020-03-20T00:52:00Z">
              <w:r w:rsidRPr="00A013FD">
                <w:rPr>
                  <w:sz w:val="20"/>
                </w:rPr>
                <w:t>0 to 2</w:t>
              </w:r>
              <w:r w:rsidRPr="00A013FD">
                <w:rPr>
                  <w:sz w:val="20"/>
                  <w:vertAlign w:val="superscript"/>
                </w:rPr>
                <w:t>32</w:t>
              </w:r>
              <w:r w:rsidRPr="00A013FD">
                <w:rPr>
                  <w:sz w:val="20"/>
                </w:rPr>
                <w:t>-1</w:t>
              </w:r>
            </w:ins>
          </w:p>
        </w:tc>
        <w:tc>
          <w:tcPr>
            <w:tcW w:w="481" w:type="pct"/>
            <w:shd w:val="clear" w:color="auto" w:fill="auto"/>
            <w:noWrap/>
          </w:tcPr>
          <w:p w14:paraId="2F014E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33" w:author="USA" w:date="2020-03-20T00:52:00Z"/>
                <w:sz w:val="20"/>
              </w:rPr>
            </w:pPr>
            <w:ins w:id="14734" w:author="USA" w:date="2020-03-20T00:52:00Z">
              <w:r w:rsidRPr="00A013FD">
                <w:rPr>
                  <w:sz w:val="20"/>
                </w:rPr>
                <w:t>4</w:t>
              </w:r>
            </w:ins>
          </w:p>
        </w:tc>
        <w:tc>
          <w:tcPr>
            <w:tcW w:w="626" w:type="pct"/>
            <w:shd w:val="clear" w:color="auto" w:fill="auto"/>
            <w:noWrap/>
          </w:tcPr>
          <w:p w14:paraId="602B43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35" w:author="USA" w:date="2020-03-20T00:52:00Z"/>
                <w:sz w:val="20"/>
                <w:szCs w:val="18"/>
              </w:rPr>
            </w:pPr>
            <w:ins w:id="14736" w:author="USA" w:date="2020-03-20T00:52:00Z">
              <w:r w:rsidRPr="00A013FD">
                <w:rPr>
                  <w:sz w:val="20"/>
                  <w:szCs w:val="18"/>
                </w:rPr>
                <w:t>Source ID</w:t>
              </w:r>
            </w:ins>
          </w:p>
        </w:tc>
        <w:tc>
          <w:tcPr>
            <w:tcW w:w="3077" w:type="pct"/>
            <w:shd w:val="clear" w:color="auto" w:fill="auto"/>
            <w:noWrap/>
          </w:tcPr>
          <w:p w14:paraId="76BC23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37" w:author="USA" w:date="2020-03-20T00:52:00Z"/>
                <w:sz w:val="20"/>
                <w:szCs w:val="18"/>
              </w:rPr>
            </w:pPr>
            <w:ins w:id="14738" w:author="USA" w:date="2020-03-20T00:52:00Z">
              <w:r w:rsidRPr="00A013FD">
                <w:rPr>
                  <w:sz w:val="20"/>
                </w:rPr>
                <w:t xml:space="preserve">The Unique Identifier of the transmitting station, as described in </w:t>
              </w:r>
              <w:del w:id="14739" w:author="USA Editor 2021" w:date="2020-12-11T16:26:00Z">
                <w:r w:rsidRPr="00265590" w:rsidDel="00265590">
                  <w:rPr>
                    <w:sz w:val="20"/>
                    <w:highlight w:val="green"/>
                    <w:rPrChange w:id="14740" w:author="USA Editor 2021" w:date="2020-12-11T16:26:00Z">
                      <w:rPr>
                        <w:sz w:val="20"/>
                      </w:rPr>
                    </w:rPrChange>
                  </w:rPr>
                  <w:delText>section</w:delText>
                </w:r>
              </w:del>
            </w:ins>
            <w:ins w:id="14741" w:author="USA Editor 2021" w:date="2020-12-11T16:26:00Z">
              <w:r w:rsidRPr="00E7728F">
                <w:rPr>
                  <w:highlight w:val="green"/>
                  <w:lang w:val="en-US"/>
                  <w:rPrChange w:id="14742" w:author="USA Editor 2021" w:date="2021-01-05T13:48:00Z">
                    <w:rPr>
                      <w:lang w:val="en-US"/>
                    </w:rPr>
                  </w:rPrChange>
                </w:rPr>
                <w:t>§</w:t>
              </w:r>
            </w:ins>
            <w:ins w:id="14743" w:author="USA" w:date="2020-03-20T00:52:00Z">
              <w:r w:rsidRPr="00E7728F">
                <w:rPr>
                  <w:sz w:val="20"/>
                  <w:highlight w:val="green"/>
                  <w:rPrChange w:id="14744" w:author="USA Editor 2021" w:date="2021-01-05T13:48:00Z">
                    <w:rPr>
                      <w:sz w:val="20"/>
                    </w:rPr>
                  </w:rPrChange>
                </w:rPr>
                <w:t xml:space="preserve"> </w:t>
              </w:r>
            </w:ins>
            <w:ins w:id="14745" w:author="USA" w:date="2020-04-17T12:34:00Z">
              <w:del w:id="14746" w:author="USA Editor 2021" w:date="2021-01-05T13:48:00Z">
                <w:r w:rsidRPr="00E7728F" w:rsidDel="00E7728F">
                  <w:rPr>
                    <w:sz w:val="20"/>
                    <w:highlight w:val="green"/>
                    <w:rPrChange w:id="14747" w:author="USA Editor 2021" w:date="2021-01-05T13:48:00Z">
                      <w:rPr>
                        <w:sz w:val="20"/>
                      </w:rPr>
                    </w:rPrChange>
                  </w:rPr>
                  <w:delText>3</w:delText>
                </w:r>
              </w:del>
            </w:ins>
            <w:ins w:id="14748" w:author="USA Editor 2021" w:date="2021-01-05T13:48:00Z">
              <w:r w:rsidRPr="00E7728F">
                <w:rPr>
                  <w:sz w:val="20"/>
                  <w:highlight w:val="green"/>
                  <w:rPrChange w:id="14749" w:author="USA Editor 2021" w:date="2021-01-05T13:48:00Z">
                    <w:rPr>
                      <w:sz w:val="20"/>
                    </w:rPr>
                  </w:rPrChange>
                </w:rPr>
                <w:t>2</w:t>
              </w:r>
            </w:ins>
            <w:ins w:id="14750" w:author="USA" w:date="2020-04-17T12:34:00Z">
              <w:r w:rsidRPr="00E7728F">
                <w:rPr>
                  <w:sz w:val="20"/>
                  <w:highlight w:val="green"/>
                  <w:rPrChange w:id="14751" w:author="USA Editor 2021" w:date="2021-01-05T13:48:00Z">
                    <w:rPr>
                      <w:sz w:val="20"/>
                    </w:rPr>
                  </w:rPrChange>
                </w:rPr>
                <w:t>.4</w:t>
              </w:r>
            </w:ins>
            <w:ins w:id="14752" w:author="USA" w:date="2020-03-20T00:52:00Z">
              <w:del w:id="14753" w:author="USA" w:date="2020-04-17T12:34:00Z">
                <w:r w:rsidRPr="00E7728F">
                  <w:rPr>
                    <w:sz w:val="20"/>
                    <w:highlight w:val="green"/>
                    <w:rPrChange w:id="14754" w:author="USA Editor 2021" w:date="2021-01-05T13:48:00Z">
                      <w:rPr>
                        <w:sz w:val="20"/>
                      </w:rPr>
                    </w:rPrChange>
                  </w:rPr>
                  <w:delText>1</w:delText>
                </w:r>
              </w:del>
            </w:ins>
            <w:ins w:id="14755" w:author="USA Editor 2021" w:date="2021-01-05T13:48:00Z">
              <w:r w:rsidRPr="00E7728F">
                <w:rPr>
                  <w:sz w:val="20"/>
                  <w:highlight w:val="green"/>
                  <w:rPrChange w:id="14756" w:author="USA Editor 2021" w:date="2021-01-05T13:48:00Z">
                    <w:rPr>
                      <w:sz w:val="20"/>
                    </w:rPr>
                  </w:rPrChange>
                </w:rPr>
                <w:t>, Annex 1.</w:t>
              </w:r>
            </w:ins>
          </w:p>
        </w:tc>
      </w:tr>
      <w:tr w:rsidR="00C82FDB" w:rsidRPr="00A013FD" w14:paraId="7C864ADE" w14:textId="77777777" w:rsidTr="0092452F">
        <w:trPr>
          <w:trHeight w:val="300"/>
          <w:ins w:id="14757" w:author="USA" w:date="2020-03-20T00:52:00Z"/>
        </w:trPr>
        <w:tc>
          <w:tcPr>
            <w:tcW w:w="292" w:type="pct"/>
            <w:shd w:val="clear" w:color="auto" w:fill="auto"/>
            <w:noWrap/>
          </w:tcPr>
          <w:p w14:paraId="495A98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58" w:author="USA" w:date="2020-03-20T00:52:00Z"/>
                <w:sz w:val="20"/>
                <w:vertAlign w:val="superscript"/>
              </w:rPr>
            </w:pPr>
            <w:ins w:id="14759" w:author="USA" w:date="2020-03-20T00:52:00Z">
              <w:r w:rsidRPr="00A013FD">
                <w:rPr>
                  <w:sz w:val="20"/>
                </w:rPr>
                <w:t>4</w:t>
              </w:r>
              <w:r w:rsidRPr="00A013FD">
                <w:rPr>
                  <w:sz w:val="20"/>
                  <w:vertAlign w:val="superscript"/>
                </w:rPr>
                <w:t>(1)</w:t>
              </w:r>
            </w:ins>
          </w:p>
        </w:tc>
        <w:tc>
          <w:tcPr>
            <w:tcW w:w="524" w:type="pct"/>
            <w:shd w:val="clear" w:color="auto" w:fill="auto"/>
            <w:noWrap/>
          </w:tcPr>
          <w:p w14:paraId="33905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0" w:author="USA" w:date="2020-03-20T00:52:00Z"/>
                <w:sz w:val="20"/>
              </w:rPr>
            </w:pPr>
            <w:ins w:id="14761" w:author="USA" w:date="2020-03-20T00:52:00Z">
              <w:r w:rsidRPr="00A013FD">
                <w:rPr>
                  <w:sz w:val="20"/>
                </w:rPr>
                <w:t>0</w:t>
              </w:r>
            </w:ins>
          </w:p>
        </w:tc>
        <w:tc>
          <w:tcPr>
            <w:tcW w:w="481" w:type="pct"/>
            <w:shd w:val="clear" w:color="auto" w:fill="auto"/>
            <w:noWrap/>
          </w:tcPr>
          <w:p w14:paraId="428BE6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2" w:author="USA" w:date="2020-03-20T00:52:00Z"/>
                <w:sz w:val="20"/>
              </w:rPr>
            </w:pPr>
            <w:ins w:id="14763" w:author="USA" w:date="2020-03-20T00:52:00Z">
              <w:r w:rsidRPr="00A013FD">
                <w:rPr>
                  <w:sz w:val="20"/>
                </w:rPr>
                <w:t>1</w:t>
              </w:r>
            </w:ins>
          </w:p>
        </w:tc>
        <w:tc>
          <w:tcPr>
            <w:tcW w:w="626" w:type="pct"/>
            <w:shd w:val="clear" w:color="auto" w:fill="auto"/>
            <w:noWrap/>
          </w:tcPr>
          <w:p w14:paraId="0C1DE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4" w:author="USA" w:date="2020-03-20T00:52:00Z"/>
                <w:sz w:val="20"/>
                <w:szCs w:val="18"/>
              </w:rPr>
            </w:pPr>
            <w:ins w:id="14765" w:author="USA" w:date="2020-03-20T00:52:00Z">
              <w:r w:rsidRPr="00A013FD">
                <w:rPr>
                  <w:sz w:val="20"/>
                  <w:szCs w:val="18"/>
                </w:rPr>
                <w:t>Session ID</w:t>
              </w:r>
            </w:ins>
          </w:p>
        </w:tc>
        <w:tc>
          <w:tcPr>
            <w:tcW w:w="3077" w:type="pct"/>
            <w:shd w:val="clear" w:color="auto" w:fill="auto"/>
            <w:noWrap/>
          </w:tcPr>
          <w:p w14:paraId="7245D8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6" w:author="USA" w:date="2020-03-20T00:52:00Z"/>
                <w:sz w:val="20"/>
                <w:szCs w:val="18"/>
              </w:rPr>
            </w:pPr>
            <w:ins w:id="14767" w:author="USA" w:date="2020-03-20T00:52:00Z">
              <w:r w:rsidRPr="00A013FD">
                <w:rPr>
                  <w:sz w:val="20"/>
                  <w:szCs w:val="18"/>
                </w:rPr>
                <w:t>Session ID.</w:t>
              </w:r>
            </w:ins>
          </w:p>
        </w:tc>
      </w:tr>
      <w:tr w:rsidR="00C82FDB" w:rsidRPr="00A013FD" w14:paraId="1041C942" w14:textId="77777777" w:rsidTr="0092452F">
        <w:trPr>
          <w:trHeight w:val="300"/>
          <w:ins w:id="14768" w:author="USA" w:date="2020-03-20T00:52:00Z"/>
        </w:trPr>
        <w:tc>
          <w:tcPr>
            <w:tcW w:w="292" w:type="pct"/>
            <w:shd w:val="clear" w:color="auto" w:fill="auto"/>
            <w:noWrap/>
          </w:tcPr>
          <w:p w14:paraId="46F320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9" w:author="USA" w:date="2020-03-20T00:52:00Z"/>
                <w:sz w:val="20"/>
              </w:rPr>
            </w:pPr>
            <w:ins w:id="14770" w:author="USA" w:date="2020-03-20T00:52:00Z">
              <w:r w:rsidRPr="00A013FD">
                <w:rPr>
                  <w:sz w:val="20"/>
                </w:rPr>
                <w:t>5</w:t>
              </w:r>
            </w:ins>
          </w:p>
        </w:tc>
        <w:tc>
          <w:tcPr>
            <w:tcW w:w="524" w:type="pct"/>
            <w:shd w:val="clear" w:color="auto" w:fill="auto"/>
            <w:noWrap/>
          </w:tcPr>
          <w:p w14:paraId="782956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71" w:author="USA" w:date="2020-03-20T00:52:00Z"/>
                <w:sz w:val="20"/>
              </w:rPr>
            </w:pPr>
            <w:ins w:id="14772" w:author="USA" w:date="2020-03-20T00:52:00Z">
              <w:r w:rsidRPr="00A013FD">
                <w:rPr>
                  <w:sz w:val="20"/>
                </w:rPr>
                <w:t>0 to 2</w:t>
              </w:r>
              <w:r w:rsidRPr="00A013FD">
                <w:rPr>
                  <w:sz w:val="20"/>
                  <w:vertAlign w:val="superscript"/>
                </w:rPr>
                <w:t>32</w:t>
              </w:r>
              <w:r w:rsidRPr="00A013FD">
                <w:rPr>
                  <w:sz w:val="20"/>
                </w:rPr>
                <w:t>-1</w:t>
              </w:r>
            </w:ins>
          </w:p>
        </w:tc>
        <w:tc>
          <w:tcPr>
            <w:tcW w:w="481" w:type="pct"/>
            <w:shd w:val="clear" w:color="auto" w:fill="auto"/>
            <w:noWrap/>
          </w:tcPr>
          <w:p w14:paraId="64E179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73" w:author="USA" w:date="2020-03-20T00:52:00Z"/>
                <w:sz w:val="20"/>
              </w:rPr>
            </w:pPr>
            <w:ins w:id="14774" w:author="USA" w:date="2020-03-20T00:52:00Z">
              <w:r w:rsidRPr="00A013FD">
                <w:rPr>
                  <w:sz w:val="20"/>
                </w:rPr>
                <w:t>4</w:t>
              </w:r>
            </w:ins>
          </w:p>
        </w:tc>
        <w:tc>
          <w:tcPr>
            <w:tcW w:w="626" w:type="pct"/>
            <w:shd w:val="clear" w:color="auto" w:fill="auto"/>
            <w:noWrap/>
          </w:tcPr>
          <w:p w14:paraId="390026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75" w:author="USA" w:date="2020-03-20T00:52:00Z"/>
                <w:sz w:val="20"/>
                <w:szCs w:val="18"/>
              </w:rPr>
            </w:pPr>
            <w:ins w:id="14776" w:author="USA" w:date="2020-03-20T00:52:00Z">
              <w:r w:rsidRPr="00A013FD">
                <w:rPr>
                  <w:sz w:val="20"/>
                </w:rPr>
                <w:t>Destination ID</w:t>
              </w:r>
            </w:ins>
          </w:p>
        </w:tc>
        <w:tc>
          <w:tcPr>
            <w:tcW w:w="3077" w:type="pct"/>
            <w:shd w:val="clear" w:color="auto" w:fill="auto"/>
            <w:noWrap/>
          </w:tcPr>
          <w:p w14:paraId="55C0C4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77" w:author="USA" w:date="2020-03-20T00:52:00Z"/>
                <w:sz w:val="20"/>
              </w:rPr>
            </w:pPr>
            <w:ins w:id="14778" w:author="USA" w:date="2020-03-20T00:52:00Z">
              <w:r w:rsidRPr="00A013FD">
                <w:rPr>
                  <w:sz w:val="20"/>
                </w:rPr>
                <w:t xml:space="preserve">The Unique Identifier of the current node receiving this message, as described in </w:t>
              </w:r>
              <w:del w:id="14779" w:author="USA Editor 2021" w:date="2020-12-11T16:26:00Z">
                <w:r w:rsidRPr="00265590" w:rsidDel="00265590">
                  <w:rPr>
                    <w:sz w:val="20"/>
                    <w:highlight w:val="green"/>
                    <w:rPrChange w:id="14780" w:author="USA Editor 2021" w:date="2020-12-11T16:26:00Z">
                      <w:rPr>
                        <w:sz w:val="20"/>
                      </w:rPr>
                    </w:rPrChange>
                  </w:rPr>
                  <w:delText>section</w:delText>
                </w:r>
              </w:del>
            </w:ins>
            <w:ins w:id="14781" w:author="USA Editor 2021" w:date="2020-12-11T16:26:00Z">
              <w:r w:rsidRPr="00E7728F">
                <w:rPr>
                  <w:highlight w:val="green"/>
                  <w:lang w:val="en-US"/>
                  <w:rPrChange w:id="14782" w:author="USA Editor 2021" w:date="2021-01-05T13:49:00Z">
                    <w:rPr>
                      <w:lang w:val="en-US"/>
                    </w:rPr>
                  </w:rPrChange>
                </w:rPr>
                <w:t>§</w:t>
              </w:r>
            </w:ins>
            <w:ins w:id="14783" w:author="USA" w:date="2020-03-20T00:52:00Z">
              <w:r w:rsidRPr="00E7728F">
                <w:rPr>
                  <w:sz w:val="20"/>
                  <w:highlight w:val="green"/>
                  <w:rPrChange w:id="14784" w:author="USA Editor 2021" w:date="2021-01-05T13:49:00Z">
                    <w:rPr>
                      <w:sz w:val="20"/>
                    </w:rPr>
                  </w:rPrChange>
                </w:rPr>
                <w:t xml:space="preserve"> </w:t>
              </w:r>
            </w:ins>
            <w:ins w:id="14785" w:author="USA" w:date="2020-04-17T12:34:00Z">
              <w:del w:id="14786" w:author="USA Editor 2021" w:date="2021-01-05T13:49:00Z">
                <w:r w:rsidRPr="00E7728F" w:rsidDel="00E7728F">
                  <w:rPr>
                    <w:sz w:val="20"/>
                    <w:highlight w:val="green"/>
                    <w:rPrChange w:id="14787" w:author="USA Editor 2021" w:date="2021-01-05T13:49:00Z">
                      <w:rPr>
                        <w:sz w:val="20"/>
                      </w:rPr>
                    </w:rPrChange>
                  </w:rPr>
                  <w:delText>3</w:delText>
                </w:r>
              </w:del>
            </w:ins>
            <w:ins w:id="14788" w:author="USA Editor 2021" w:date="2021-01-05T13:49:00Z">
              <w:r w:rsidRPr="00E7728F">
                <w:rPr>
                  <w:sz w:val="20"/>
                  <w:highlight w:val="green"/>
                  <w:rPrChange w:id="14789" w:author="USA Editor 2021" w:date="2021-01-05T13:49:00Z">
                    <w:rPr>
                      <w:sz w:val="20"/>
                    </w:rPr>
                  </w:rPrChange>
                </w:rPr>
                <w:t>2</w:t>
              </w:r>
            </w:ins>
            <w:ins w:id="14790" w:author="USA" w:date="2020-04-17T12:34:00Z">
              <w:r w:rsidRPr="00E7728F">
                <w:rPr>
                  <w:sz w:val="20"/>
                  <w:highlight w:val="green"/>
                  <w:rPrChange w:id="14791" w:author="USA Editor 2021" w:date="2021-01-05T13:49:00Z">
                    <w:rPr>
                      <w:sz w:val="20"/>
                    </w:rPr>
                  </w:rPrChange>
                </w:rPr>
                <w:t>.4</w:t>
              </w:r>
            </w:ins>
            <w:ins w:id="14792" w:author="USA" w:date="2020-03-20T00:52:00Z">
              <w:del w:id="14793" w:author="USA" w:date="2020-04-17T12:34:00Z">
                <w:r w:rsidRPr="00E7728F">
                  <w:rPr>
                    <w:sz w:val="20"/>
                    <w:highlight w:val="green"/>
                    <w:rPrChange w:id="14794" w:author="USA Editor 2021" w:date="2021-01-05T13:49:00Z">
                      <w:rPr>
                        <w:sz w:val="20"/>
                      </w:rPr>
                    </w:rPrChange>
                  </w:rPr>
                  <w:delText>1</w:delText>
                </w:r>
              </w:del>
            </w:ins>
            <w:ins w:id="14795" w:author="USA Editor 2021" w:date="2021-01-05T13:49:00Z">
              <w:r w:rsidRPr="00E7728F">
                <w:rPr>
                  <w:sz w:val="20"/>
                  <w:highlight w:val="green"/>
                  <w:rPrChange w:id="14796" w:author="USA Editor 2021" w:date="2021-01-05T13:49:00Z">
                    <w:rPr>
                      <w:sz w:val="20"/>
                    </w:rPr>
                  </w:rPrChange>
                </w:rPr>
                <w:t>, Annex 1.</w:t>
              </w:r>
            </w:ins>
          </w:p>
          <w:p w14:paraId="5F31B0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97" w:author="USA" w:date="2020-03-20T00:52:00Z"/>
                <w:sz w:val="20"/>
                <w:szCs w:val="18"/>
              </w:rPr>
            </w:pPr>
            <w:ins w:id="14798" w:author="USA" w:date="2020-03-20T00:52:00Z">
              <w:r w:rsidRPr="00A013FD">
                <w:rPr>
                  <w:sz w:val="20"/>
                </w:rPr>
                <w:t>Set to 0 for broadcast.</w:t>
              </w:r>
            </w:ins>
          </w:p>
        </w:tc>
      </w:tr>
      <w:tr w:rsidR="00C82FDB" w:rsidRPr="00A013FD" w14:paraId="46A678B6" w14:textId="77777777" w:rsidTr="0092452F">
        <w:trPr>
          <w:trHeight w:val="300"/>
          <w:ins w:id="14799" w:author="Editor" w:date="2020-07-22T11:13:00Z"/>
        </w:trPr>
        <w:tc>
          <w:tcPr>
            <w:tcW w:w="292" w:type="pct"/>
            <w:shd w:val="clear" w:color="auto" w:fill="auto"/>
            <w:noWrap/>
          </w:tcPr>
          <w:p w14:paraId="46D2A0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0" w:author="Editor" w:date="2020-07-22T11:13:00Z"/>
                <w:sz w:val="20"/>
              </w:rPr>
            </w:pPr>
            <w:ins w:id="14801" w:author="Editor" w:date="2020-07-22T11:14:00Z">
              <w:r w:rsidRPr="00A013FD">
                <w:rPr>
                  <w:rFonts w:hint="eastAsia"/>
                  <w:sz w:val="20"/>
                  <w:lang w:eastAsia="zh-CN"/>
                </w:rPr>
                <w:t>6</w:t>
              </w:r>
            </w:ins>
          </w:p>
        </w:tc>
        <w:tc>
          <w:tcPr>
            <w:tcW w:w="524" w:type="pct"/>
            <w:shd w:val="clear" w:color="auto" w:fill="auto"/>
            <w:noWrap/>
          </w:tcPr>
          <w:p w14:paraId="197558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2" w:author="Editor" w:date="2020-07-22T11:13:00Z"/>
                <w:sz w:val="20"/>
              </w:rPr>
            </w:pPr>
            <w:ins w:id="14803" w:author="Editor" w:date="2020-07-22T11:14:00Z">
              <w:r w:rsidRPr="00A013FD">
                <w:rPr>
                  <w:rFonts w:hint="eastAsia"/>
                  <w:sz w:val="20"/>
                  <w:lang w:eastAsia="zh-CN"/>
                </w:rPr>
                <w:t>0-255</w:t>
              </w:r>
            </w:ins>
          </w:p>
        </w:tc>
        <w:tc>
          <w:tcPr>
            <w:tcW w:w="481" w:type="pct"/>
            <w:shd w:val="clear" w:color="auto" w:fill="auto"/>
            <w:noWrap/>
          </w:tcPr>
          <w:p w14:paraId="45BFD9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4" w:author="Editor" w:date="2020-07-22T11:13:00Z"/>
                <w:sz w:val="20"/>
              </w:rPr>
            </w:pPr>
            <w:ins w:id="14805" w:author="Editor" w:date="2020-07-22T11:14:00Z">
              <w:r w:rsidRPr="00A013FD">
                <w:rPr>
                  <w:rFonts w:hint="eastAsia"/>
                  <w:sz w:val="20"/>
                  <w:lang w:eastAsia="zh-CN"/>
                </w:rPr>
                <w:t>1</w:t>
              </w:r>
            </w:ins>
          </w:p>
        </w:tc>
        <w:tc>
          <w:tcPr>
            <w:tcW w:w="626" w:type="pct"/>
            <w:shd w:val="clear" w:color="auto" w:fill="auto"/>
            <w:noWrap/>
          </w:tcPr>
          <w:p w14:paraId="6C03B6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6" w:author="Editor" w:date="2020-07-22T11:13:00Z"/>
                <w:sz w:val="20"/>
                <w:szCs w:val="18"/>
              </w:rPr>
            </w:pPr>
            <w:ins w:id="14807" w:author="Editor" w:date="2020-07-22T11:14:00Z">
              <w:r w:rsidRPr="00A013FD">
                <w:rPr>
                  <w:rFonts w:hint="eastAsia"/>
                  <w:sz w:val="20"/>
                  <w:lang w:eastAsia="zh-CN"/>
                </w:rPr>
                <w:t>Number of fragments</w:t>
              </w:r>
            </w:ins>
          </w:p>
        </w:tc>
        <w:tc>
          <w:tcPr>
            <w:tcW w:w="3077" w:type="pct"/>
            <w:shd w:val="clear" w:color="auto" w:fill="auto"/>
            <w:noWrap/>
          </w:tcPr>
          <w:p w14:paraId="656B2F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8" w:author="Editor" w:date="2020-07-22T11:14:00Z"/>
                <w:sz w:val="20"/>
                <w:lang w:eastAsia="zh-CN"/>
              </w:rPr>
            </w:pPr>
            <w:ins w:id="14809" w:author="Editor" w:date="2020-07-23T10:09:00Z">
              <w:r w:rsidRPr="00A013FD">
                <w:rPr>
                  <w:sz w:val="20"/>
                  <w:lang w:eastAsia="zh-CN"/>
                </w:rPr>
                <w:t>Total n</w:t>
              </w:r>
            </w:ins>
            <w:ins w:id="14810" w:author="Editor" w:date="2020-07-22T11:14:00Z">
              <w:r w:rsidRPr="00A013FD">
                <w:rPr>
                  <w:rFonts w:hint="eastAsia"/>
                  <w:sz w:val="20"/>
                  <w:lang w:eastAsia="zh-CN"/>
                </w:rPr>
                <w:t>umber of fragments in this session.</w:t>
              </w:r>
            </w:ins>
          </w:p>
          <w:p w14:paraId="5C0BA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1" w:author="Editor" w:date="2020-07-22T11:13:00Z"/>
                <w:sz w:val="20"/>
                <w:szCs w:val="18"/>
              </w:rPr>
            </w:pPr>
            <w:ins w:id="14812" w:author="Editor" w:date="2020-07-22T11:14:00Z">
              <w:r w:rsidRPr="00A013FD">
                <w:rPr>
                  <w:rFonts w:hint="eastAsia"/>
                  <w:sz w:val="20"/>
                  <w:lang w:eastAsia="zh-CN"/>
                </w:rPr>
                <w:t>Must be a value from 1 to 14.</w:t>
              </w:r>
            </w:ins>
          </w:p>
        </w:tc>
      </w:tr>
      <w:tr w:rsidR="00C82FDB" w:rsidRPr="00A013FD" w14:paraId="0231EE89" w14:textId="77777777" w:rsidTr="0092452F">
        <w:trPr>
          <w:trHeight w:val="300"/>
          <w:ins w:id="14813" w:author="USA" w:date="2020-03-20T00:52:00Z"/>
        </w:trPr>
        <w:tc>
          <w:tcPr>
            <w:tcW w:w="292" w:type="pct"/>
            <w:shd w:val="clear" w:color="auto" w:fill="auto"/>
            <w:noWrap/>
          </w:tcPr>
          <w:p w14:paraId="7B71C0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4" w:author="USA" w:date="2020-03-20T00:52:00Z"/>
                <w:sz w:val="20"/>
              </w:rPr>
            </w:pPr>
            <w:ins w:id="14815" w:author="USA" w:date="2020-03-20T00:52:00Z">
              <w:del w:id="14816" w:author="Editor" w:date="2020-07-23T10:05:00Z">
                <w:r w:rsidRPr="00A013FD">
                  <w:rPr>
                    <w:sz w:val="20"/>
                  </w:rPr>
                  <w:delText>6</w:delText>
                </w:r>
              </w:del>
            </w:ins>
            <w:ins w:id="14817" w:author="Editor" w:date="2020-07-22T11:15:00Z">
              <w:r w:rsidRPr="00A013FD">
                <w:rPr>
                  <w:sz w:val="20"/>
                </w:rPr>
                <w:t>7</w:t>
              </w:r>
            </w:ins>
          </w:p>
        </w:tc>
        <w:tc>
          <w:tcPr>
            <w:tcW w:w="524" w:type="pct"/>
            <w:shd w:val="clear" w:color="auto" w:fill="auto"/>
            <w:noWrap/>
          </w:tcPr>
          <w:p w14:paraId="55E73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8" w:author="USA" w:date="2020-03-20T00:52:00Z"/>
                <w:sz w:val="20"/>
              </w:rPr>
            </w:pPr>
            <w:ins w:id="14819" w:author="USA" w:date="2020-03-20T00:52:00Z">
              <w:r w:rsidRPr="00A013FD">
                <w:rPr>
                  <w:sz w:val="20"/>
                </w:rPr>
                <w:t>0-255</w:t>
              </w:r>
            </w:ins>
          </w:p>
        </w:tc>
        <w:tc>
          <w:tcPr>
            <w:tcW w:w="481" w:type="pct"/>
            <w:shd w:val="clear" w:color="auto" w:fill="auto"/>
            <w:noWrap/>
          </w:tcPr>
          <w:p w14:paraId="21FA5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0" w:author="USA" w:date="2020-03-20T00:52:00Z"/>
                <w:sz w:val="20"/>
              </w:rPr>
            </w:pPr>
            <w:ins w:id="14821" w:author="USA" w:date="2020-03-20T00:52:00Z">
              <w:r w:rsidRPr="00A013FD">
                <w:rPr>
                  <w:sz w:val="20"/>
                </w:rPr>
                <w:t>1</w:t>
              </w:r>
            </w:ins>
          </w:p>
        </w:tc>
        <w:tc>
          <w:tcPr>
            <w:tcW w:w="626" w:type="pct"/>
            <w:shd w:val="clear" w:color="auto" w:fill="auto"/>
            <w:noWrap/>
          </w:tcPr>
          <w:p w14:paraId="1CD6B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2" w:author="USA" w:date="2020-03-20T00:52:00Z"/>
                <w:sz w:val="20"/>
                <w:szCs w:val="18"/>
              </w:rPr>
            </w:pPr>
            <w:ins w:id="14823" w:author="USA" w:date="2020-03-20T00:52:00Z">
              <w:r w:rsidRPr="00A013FD">
                <w:rPr>
                  <w:sz w:val="20"/>
                  <w:szCs w:val="18"/>
                </w:rPr>
                <w:t>Fragment Number</w:t>
              </w:r>
            </w:ins>
            <w:ins w:id="14824" w:author="Editor" w:date="2020-07-27T09:27:00Z">
              <w:r w:rsidRPr="00A013FD">
                <w:rPr>
                  <w:sz w:val="20"/>
                  <w:szCs w:val="18"/>
                </w:rPr>
                <w:t xml:space="preserve"> in this message</w:t>
              </w:r>
            </w:ins>
          </w:p>
        </w:tc>
        <w:tc>
          <w:tcPr>
            <w:tcW w:w="3077" w:type="pct"/>
            <w:shd w:val="clear" w:color="auto" w:fill="auto"/>
            <w:noWrap/>
          </w:tcPr>
          <w:p w14:paraId="736B9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5" w:author="USA" w:date="2020-03-20T00:52:00Z"/>
                <w:sz w:val="20"/>
                <w:szCs w:val="18"/>
              </w:rPr>
            </w:pPr>
            <w:ins w:id="14826" w:author="USA" w:date="2020-03-20T00:52:00Z">
              <w:r w:rsidRPr="00A013FD">
                <w:rPr>
                  <w:sz w:val="20"/>
                  <w:szCs w:val="18"/>
                </w:rPr>
                <w:t xml:space="preserve">Fragment number of the payload in this message. </w:t>
              </w:r>
              <w:r w:rsidRPr="00A013FD">
                <w:rPr>
                  <w:sz w:val="20"/>
                </w:rPr>
                <w:t>First fragment must start at 0, increment with any additional fragment and wrap at 255.</w:t>
              </w:r>
              <w:r w:rsidRPr="00A013FD">
                <w:rPr>
                  <w:sz w:val="20"/>
                  <w:szCs w:val="18"/>
                </w:rPr>
                <w:t xml:space="preserve"> </w:t>
              </w:r>
            </w:ins>
          </w:p>
        </w:tc>
      </w:tr>
      <w:tr w:rsidR="00C82FDB" w:rsidRPr="00A013FD" w14:paraId="38E1AA77" w14:textId="77777777" w:rsidTr="0092452F">
        <w:trPr>
          <w:trHeight w:val="300"/>
          <w:ins w:id="14827" w:author="USA" w:date="2020-03-20T00:52:00Z"/>
        </w:trPr>
        <w:tc>
          <w:tcPr>
            <w:tcW w:w="292" w:type="pct"/>
            <w:shd w:val="clear" w:color="auto" w:fill="auto"/>
            <w:noWrap/>
          </w:tcPr>
          <w:p w14:paraId="5098A0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8" w:author="USA" w:date="2020-03-20T00:52:00Z"/>
                <w:sz w:val="20"/>
              </w:rPr>
            </w:pPr>
            <w:ins w:id="14829" w:author="USA" w:date="2020-03-20T00:52:00Z">
              <w:del w:id="14830" w:author="Editor" w:date="2020-07-23T10:05:00Z">
                <w:r w:rsidRPr="00A013FD">
                  <w:rPr>
                    <w:sz w:val="20"/>
                  </w:rPr>
                  <w:delText>7</w:delText>
                </w:r>
              </w:del>
            </w:ins>
            <w:ins w:id="14831" w:author="Editor" w:date="2020-07-22T11:15:00Z">
              <w:r w:rsidRPr="00A013FD">
                <w:rPr>
                  <w:sz w:val="20"/>
                </w:rPr>
                <w:t>8</w:t>
              </w:r>
            </w:ins>
          </w:p>
        </w:tc>
        <w:tc>
          <w:tcPr>
            <w:tcW w:w="524" w:type="pct"/>
            <w:shd w:val="clear" w:color="auto" w:fill="auto"/>
            <w:noWrap/>
          </w:tcPr>
          <w:p w14:paraId="0A452D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2" w:author="USA" w:date="2020-03-20T00:52:00Z"/>
                <w:sz w:val="20"/>
              </w:rPr>
            </w:pPr>
            <w:ins w:id="14833" w:author="USA" w:date="2020-03-20T00:52:00Z">
              <w:r w:rsidRPr="00A013FD">
                <w:rPr>
                  <w:sz w:val="20"/>
                </w:rPr>
                <w:t>0-255</w:t>
              </w:r>
            </w:ins>
          </w:p>
        </w:tc>
        <w:tc>
          <w:tcPr>
            <w:tcW w:w="481" w:type="pct"/>
            <w:shd w:val="clear" w:color="auto" w:fill="auto"/>
            <w:noWrap/>
          </w:tcPr>
          <w:p w14:paraId="1ADE02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4" w:author="USA" w:date="2020-03-20T00:52:00Z"/>
                <w:sz w:val="20"/>
              </w:rPr>
            </w:pPr>
            <w:ins w:id="14835" w:author="USA" w:date="2020-03-20T00:52:00Z">
              <w:r w:rsidRPr="00A013FD">
                <w:rPr>
                  <w:sz w:val="20"/>
                </w:rPr>
                <w:t>1</w:t>
              </w:r>
            </w:ins>
          </w:p>
        </w:tc>
        <w:tc>
          <w:tcPr>
            <w:tcW w:w="626" w:type="pct"/>
            <w:shd w:val="clear" w:color="auto" w:fill="auto"/>
            <w:noWrap/>
          </w:tcPr>
          <w:p w14:paraId="5209F3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6" w:author="USA" w:date="2020-03-20T00:52:00Z"/>
                <w:sz w:val="20"/>
                <w:szCs w:val="18"/>
              </w:rPr>
            </w:pPr>
            <w:ins w:id="14837" w:author="USA" w:date="2020-03-20T00:52:00Z">
              <w:r w:rsidRPr="00A013FD">
                <w:rPr>
                  <w:sz w:val="20"/>
                  <w:szCs w:val="18"/>
                </w:rPr>
                <w:t>Continue Data Session</w:t>
              </w:r>
            </w:ins>
          </w:p>
        </w:tc>
        <w:tc>
          <w:tcPr>
            <w:tcW w:w="3077" w:type="pct"/>
            <w:shd w:val="clear" w:color="auto" w:fill="auto"/>
            <w:noWrap/>
          </w:tcPr>
          <w:p w14:paraId="62DE88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8" w:author="USA" w:date="2020-03-20T00:52:00Z"/>
                <w:sz w:val="20"/>
                <w:szCs w:val="18"/>
              </w:rPr>
            </w:pPr>
            <w:ins w:id="14839" w:author="USA" w:date="2020-03-20T00:52:00Z">
              <w:r w:rsidRPr="00A013FD">
                <w:rPr>
                  <w:sz w:val="20"/>
                  <w:szCs w:val="18"/>
                </w:rPr>
                <w:t>0 – Ends data session.</w:t>
              </w:r>
            </w:ins>
          </w:p>
          <w:p w14:paraId="0E24E7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40" w:author="USA" w:date="2020-03-20T00:52:00Z"/>
                <w:sz w:val="20"/>
                <w:szCs w:val="18"/>
              </w:rPr>
            </w:pPr>
            <w:ins w:id="14841" w:author="USA" w:date="2020-03-20T00:52:00Z">
              <w:r w:rsidRPr="00A013FD">
                <w:rPr>
                  <w:sz w:val="20"/>
                  <w:szCs w:val="18"/>
                </w:rPr>
                <w:t>1 – Continues data session with new session ID.</w:t>
              </w:r>
            </w:ins>
          </w:p>
        </w:tc>
      </w:tr>
      <w:tr w:rsidR="00C82FDB" w:rsidRPr="00A013FD" w14:paraId="5D6FA114" w14:textId="77777777" w:rsidTr="0092452F">
        <w:trPr>
          <w:trHeight w:val="300"/>
          <w:ins w:id="14842" w:author="USA" w:date="2020-03-20T00:52:00Z"/>
        </w:trPr>
        <w:tc>
          <w:tcPr>
            <w:tcW w:w="292" w:type="pct"/>
            <w:shd w:val="clear" w:color="auto" w:fill="auto"/>
            <w:noWrap/>
          </w:tcPr>
          <w:p w14:paraId="445562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43" w:author="USA" w:date="2020-03-20T00:52:00Z"/>
                <w:sz w:val="20"/>
              </w:rPr>
            </w:pPr>
            <w:ins w:id="14844" w:author="USA" w:date="2020-03-20T00:52:00Z">
              <w:del w:id="14845" w:author="Editor" w:date="2020-07-23T10:06:00Z">
                <w:r w:rsidRPr="00A013FD">
                  <w:rPr>
                    <w:sz w:val="20"/>
                  </w:rPr>
                  <w:delText>8</w:delText>
                </w:r>
              </w:del>
            </w:ins>
            <w:ins w:id="14846" w:author="Editor" w:date="2020-07-22T11:15:00Z">
              <w:r w:rsidRPr="00A013FD">
                <w:rPr>
                  <w:sz w:val="20"/>
                </w:rPr>
                <w:t>9</w:t>
              </w:r>
            </w:ins>
          </w:p>
        </w:tc>
        <w:tc>
          <w:tcPr>
            <w:tcW w:w="524" w:type="pct"/>
            <w:shd w:val="clear" w:color="auto" w:fill="auto"/>
            <w:noWrap/>
          </w:tcPr>
          <w:p w14:paraId="1AAC2A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47" w:author="USA" w:date="2020-03-20T00:52:00Z"/>
                <w:sz w:val="20"/>
              </w:rPr>
            </w:pPr>
          </w:p>
        </w:tc>
        <w:tc>
          <w:tcPr>
            <w:tcW w:w="481" w:type="pct"/>
            <w:shd w:val="clear" w:color="auto" w:fill="auto"/>
            <w:noWrap/>
          </w:tcPr>
          <w:p w14:paraId="59E98B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48" w:author="USA" w:date="2020-03-20T00:52:00Z"/>
                <w:sz w:val="20"/>
              </w:rPr>
            </w:pPr>
            <w:ins w:id="14849" w:author="USA" w:date="2020-03-20T00:52:00Z">
              <w:r w:rsidRPr="00A013FD">
                <w:rPr>
                  <w:sz w:val="20"/>
                </w:rPr>
                <w:t>Variable</w:t>
              </w:r>
            </w:ins>
          </w:p>
        </w:tc>
        <w:tc>
          <w:tcPr>
            <w:tcW w:w="626" w:type="pct"/>
            <w:shd w:val="clear" w:color="auto" w:fill="auto"/>
            <w:noWrap/>
          </w:tcPr>
          <w:p w14:paraId="6F9719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50" w:author="USA" w:date="2020-03-20T00:52:00Z"/>
                <w:sz w:val="20"/>
                <w:szCs w:val="18"/>
              </w:rPr>
            </w:pPr>
            <w:ins w:id="14851" w:author="USA" w:date="2020-03-20T00:52:00Z">
              <w:r w:rsidRPr="00A013FD">
                <w:rPr>
                  <w:sz w:val="20"/>
                  <w:szCs w:val="18"/>
                </w:rPr>
                <w:t>Payload</w:t>
              </w:r>
            </w:ins>
          </w:p>
        </w:tc>
        <w:tc>
          <w:tcPr>
            <w:tcW w:w="3077" w:type="pct"/>
            <w:shd w:val="clear" w:color="auto" w:fill="auto"/>
            <w:noWrap/>
          </w:tcPr>
          <w:p w14:paraId="12AEF8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52" w:author="USA" w:date="2020-03-20T00:52:00Z"/>
                <w:sz w:val="20"/>
                <w:szCs w:val="18"/>
              </w:rPr>
            </w:pPr>
          </w:p>
        </w:tc>
      </w:tr>
    </w:tbl>
    <w:p w14:paraId="1E83749A" w14:textId="77777777" w:rsidR="00C82FDB" w:rsidRPr="00A013FD" w:rsidRDefault="00C82FDB" w:rsidP="002A48EB">
      <w:pPr>
        <w:pStyle w:val="Tablefin"/>
        <w:rPr>
          <w:ins w:id="14853" w:author="USA" w:date="2020-03-20T00:52:00Z"/>
        </w:rPr>
      </w:pPr>
    </w:p>
    <w:p w14:paraId="341D06D9" w14:textId="77777777" w:rsidR="00C82FDB" w:rsidRPr="00A013FD" w:rsidRDefault="00C82FDB" w:rsidP="00A013FD">
      <w:pPr>
        <w:rPr>
          <w:ins w:id="14854" w:author="USA" w:date="2020-03-20T00:52:00Z"/>
        </w:rPr>
      </w:pPr>
      <w:ins w:id="14855" w:author="USA" w:date="2020-03-20T00:52:00Z">
        <w:r w:rsidRPr="00A013FD">
          <w:t>Note: The resource allocation broadcast by the base station repeatedly broadcasts during the TDMA Frame length.</w:t>
        </w:r>
      </w:ins>
    </w:p>
    <w:p w14:paraId="589C7092" w14:textId="77777777" w:rsidR="00C82FDB" w:rsidRPr="00A013FD" w:rsidRDefault="00C82FDB" w:rsidP="00A013FD">
      <w:pPr>
        <w:rPr>
          <w:ins w:id="14856" w:author="USA" w:date="2020-03-20T00:52:00Z"/>
        </w:rPr>
      </w:pPr>
      <w:ins w:id="14857" w:author="USA" w:date="2020-03-20T00:52:00Z">
        <w:r w:rsidRPr="00A013FD">
          <w:t>Must always be transmitted on the data channel (derived from the Logical Channel) as assigned by a resource allocation.</w:t>
        </w:r>
      </w:ins>
    </w:p>
    <w:p w14:paraId="049784A8" w14:textId="77777777" w:rsidR="00C82FDB" w:rsidRPr="00A013FD" w:rsidRDefault="00C82FDB" w:rsidP="00A013FD">
      <w:pPr>
        <w:rPr>
          <w:ins w:id="14858" w:author="USA" w:date="2020-03-20T00:52:00Z"/>
        </w:rPr>
      </w:pPr>
      <w:ins w:id="14859" w:author="USA" w:date="2020-03-20T00:52:00Z">
        <w:r w:rsidRPr="00A013FD">
          <w:t>Will always be transmitted on last fragment signalling the end of Logical Channel use, unless only one fragment will be transmitted. When only one fragment will be transmitted, then only a Start Fragment will be transmitted.</w:t>
        </w:r>
      </w:ins>
    </w:p>
    <w:p w14:paraId="43C8DEEC" w14:textId="77777777" w:rsidR="00C82FDB" w:rsidRPr="00A013FD" w:rsidRDefault="00C82FDB" w:rsidP="00A013FD">
      <w:pPr>
        <w:rPr>
          <w:ins w:id="14860" w:author="USA" w:date="2020-03-20T00:52:00Z"/>
        </w:rPr>
      </w:pPr>
      <w:ins w:id="14861" w:author="USA" w:date="2020-03-20T00:52:00Z">
        <w:r w:rsidRPr="00A013FD">
          <w:rPr>
            <w:vertAlign w:val="superscript"/>
          </w:rPr>
          <w:t>(1)</w:t>
        </w:r>
        <w:r w:rsidRPr="00A013FD">
          <w:t>Session ID is reserved for future use</w:t>
        </w:r>
      </w:ins>
    </w:p>
    <w:p w14:paraId="0C1CDEED" w14:textId="77777777" w:rsidR="00C82FDB" w:rsidRPr="00A013FD" w:rsidRDefault="00C82FDB" w:rsidP="00F11A91">
      <w:pPr>
        <w:pStyle w:val="Heading3"/>
        <w:rPr>
          <w:ins w:id="14862" w:author="USA" w:date="2020-03-20T00:52:00Z"/>
          <w:rFonts w:eastAsiaTheme="minorHAnsi"/>
        </w:rPr>
      </w:pPr>
      <w:bookmarkStart w:id="14863" w:name="_Toc35545419"/>
      <w:ins w:id="14864" w:author="Song, Xiaojing" w:date="2020-08-21T13:49:00Z">
        <w:del w:id="14865" w:author="USA Editor 2021" w:date="2020-12-11T16:26:00Z">
          <w:r w:rsidRPr="00265590" w:rsidDel="00265590">
            <w:rPr>
              <w:rFonts w:eastAsiaTheme="minorHAnsi"/>
              <w:caps/>
              <w:szCs w:val="22"/>
              <w:highlight w:val="green"/>
            </w:rPr>
            <w:delText>C</w:delText>
          </w:r>
          <w:r w:rsidDel="00265590">
            <w:rPr>
              <w:rFonts w:eastAsiaTheme="minorHAnsi"/>
              <w:caps/>
              <w:szCs w:val="22"/>
            </w:rPr>
            <w:delText xml:space="preserve"> </w:delText>
          </w:r>
        </w:del>
      </w:ins>
      <w:ins w:id="14866" w:author="Song, Xiaojing" w:date="2020-08-24T12:41:00Z">
        <w:r>
          <w:rPr>
            <w:rFonts w:eastAsiaTheme="minorHAnsi"/>
            <w:caps/>
            <w:szCs w:val="22"/>
          </w:rPr>
          <w:t>4</w:t>
        </w:r>
      </w:ins>
      <w:ins w:id="14867" w:author="Song, Xiaojing" w:date="2020-08-21T13:49:00Z">
        <w:r>
          <w:rPr>
            <w:rFonts w:eastAsiaTheme="minorHAnsi"/>
            <w:caps/>
            <w:szCs w:val="22"/>
          </w:rPr>
          <w:t>.9.13</w:t>
        </w:r>
        <w:r>
          <w:rPr>
            <w:rFonts w:eastAsiaTheme="minorHAnsi"/>
            <w:caps/>
            <w:szCs w:val="22"/>
          </w:rPr>
          <w:tab/>
        </w:r>
      </w:ins>
      <w:ins w:id="14868" w:author="USA" w:date="2020-03-20T00:52:00Z">
        <w:r w:rsidRPr="00A013FD">
          <w:rPr>
            <w:rFonts w:eastAsiaTheme="minorHAnsi"/>
          </w:rPr>
          <w:t>Padding single byte</w:t>
        </w:r>
        <w:bookmarkEnd w:id="14863"/>
      </w:ins>
    </w:p>
    <w:p w14:paraId="4AA0DFBF" w14:textId="77777777" w:rsidR="00C82FDB" w:rsidRDefault="00C82FDB" w:rsidP="00BF7C28">
      <w:pPr>
        <w:pStyle w:val="TableNo"/>
        <w:rPr>
          <w:lang w:val="en-US"/>
        </w:rPr>
      </w:pPr>
      <w:bookmarkStart w:id="14869" w:name="_Toc35546149"/>
      <w:ins w:id="14870" w:author="USA" w:date="2020-03-20T00:52:00Z">
        <w:r w:rsidRPr="00A013FD">
          <w:rPr>
            <w:lang w:val="en-US"/>
          </w:rPr>
          <w:t xml:space="preserve">Table </w:t>
        </w:r>
      </w:ins>
      <w:ins w:id="14871" w:author="USA Editor 2021" w:date="2021-01-07T11:46:00Z">
        <w:r w:rsidRPr="00284B45">
          <w:rPr>
            <w:highlight w:val="green"/>
            <w:lang w:val="en-US"/>
          </w:rPr>
          <w:t>50</w:t>
        </w:r>
      </w:ins>
      <w:ins w:id="14872" w:author="USA" w:date="2020-03-20T00:52:00Z">
        <w:del w:id="14873" w:author="USA Editor 2021" w:date="2021-01-07T11:46:00Z">
          <w:r w:rsidRPr="00284B45" w:rsidDel="005F28B1">
            <w:rPr>
              <w:highlight w:val="green"/>
              <w:lang w:val="en-US"/>
            </w:rPr>
            <w:delText>51</w:delText>
          </w:r>
        </w:del>
      </w:ins>
    </w:p>
    <w:p w14:paraId="18B47E54" w14:textId="77777777" w:rsidR="00C82FDB" w:rsidRPr="00A013FD" w:rsidRDefault="00C82FDB" w:rsidP="00081571">
      <w:pPr>
        <w:pStyle w:val="Tabletitle"/>
        <w:rPr>
          <w:ins w:id="14874" w:author="USA" w:date="2020-03-20T00:52:00Z"/>
          <w:lang w:val="en-US"/>
        </w:rPr>
      </w:pPr>
      <w:ins w:id="14875" w:author="USA" w:date="2020-03-20T00:52:00Z">
        <w:r w:rsidRPr="00A013FD">
          <w:rPr>
            <w:lang w:val="en-US"/>
          </w:rPr>
          <w:t>Padding Single Byte</w:t>
        </w:r>
        <w:bookmarkEnd w:id="14869"/>
      </w:ins>
    </w:p>
    <w:p w14:paraId="5F5F0B1F" w14:textId="77777777" w:rsidR="00C82FDB" w:rsidRPr="00A013FD" w:rsidRDefault="00C82FDB" w:rsidP="00A013FD">
      <w:pPr>
        <w:rPr>
          <w:ins w:id="14876" w:author="USA" w:date="2020-03-20T00:52:00Z"/>
        </w:rPr>
      </w:pPr>
    </w:p>
    <w:tbl>
      <w:tblPr>
        <w:tblpPr w:leftFromText="142" w:rightFromText="142" w:bottomFromText="142" w:vertAnchor="text" w:tblpY="1"/>
        <w:tblOverlap w:val="neve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
        <w:gridCol w:w="1146"/>
        <w:gridCol w:w="1135"/>
        <w:gridCol w:w="907"/>
        <w:gridCol w:w="5052"/>
      </w:tblGrid>
      <w:tr w:rsidR="00C82FDB" w:rsidRPr="00A013FD" w14:paraId="4AE7BE69" w14:textId="77777777" w:rsidTr="00BF604E">
        <w:trPr>
          <w:trHeight w:val="300"/>
          <w:ins w:id="14877" w:author="USA" w:date="2020-03-20T00:52:00Z"/>
        </w:trPr>
        <w:tc>
          <w:tcPr>
            <w:tcW w:w="5000" w:type="pct"/>
            <w:gridSpan w:val="5"/>
            <w:shd w:val="clear" w:color="auto" w:fill="00558C"/>
            <w:noWrap/>
            <w:vAlign w:val="bottom"/>
          </w:tcPr>
          <w:p w14:paraId="5C3A7D5A" w14:textId="77777777" w:rsidR="00C82FDB" w:rsidRPr="00A013FD" w:rsidRDefault="00C82FDB" w:rsidP="00A013FD">
            <w:pPr>
              <w:keepNext/>
              <w:spacing w:before="80" w:after="80"/>
              <w:jc w:val="center"/>
              <w:rPr>
                <w:ins w:id="14878" w:author="USA" w:date="2020-03-20T00:52:00Z"/>
                <w:rFonts w:ascii="Times New Roman Bold" w:hAnsi="Times New Roman Bold" w:cs="Times New Roman Bold"/>
                <w:b/>
                <w:sz w:val="20"/>
              </w:rPr>
            </w:pPr>
            <w:ins w:id="14879" w:author="USA" w:date="2020-03-20T00:52:00Z">
              <w:r w:rsidRPr="00A013FD">
                <w:rPr>
                  <w:rFonts w:ascii="Times New Roman Bold" w:hAnsi="Times New Roman Bold" w:cs="Times New Roman Bold"/>
                  <w:b/>
                  <w:sz w:val="20"/>
                </w:rPr>
                <w:t>Padding single byte</w:t>
              </w:r>
            </w:ins>
          </w:p>
        </w:tc>
      </w:tr>
      <w:tr w:rsidR="00C82FDB" w:rsidRPr="00A013FD" w14:paraId="4009CA4F" w14:textId="77777777" w:rsidTr="002A48EB">
        <w:trPr>
          <w:trHeight w:val="300"/>
          <w:ins w:id="14880" w:author="USA" w:date="2020-03-20T00:52:00Z"/>
        </w:trPr>
        <w:tc>
          <w:tcPr>
            <w:tcW w:w="447" w:type="pct"/>
            <w:shd w:val="clear" w:color="auto" w:fill="00558C"/>
            <w:noWrap/>
            <w:vAlign w:val="bottom"/>
          </w:tcPr>
          <w:p w14:paraId="37809E62" w14:textId="77777777" w:rsidR="00C82FDB" w:rsidRPr="00A013FD" w:rsidRDefault="00C82FDB" w:rsidP="00A013FD">
            <w:pPr>
              <w:keepNext/>
              <w:spacing w:before="80" w:after="80"/>
              <w:jc w:val="center"/>
              <w:rPr>
                <w:ins w:id="14881" w:author="USA" w:date="2020-03-20T00:52:00Z"/>
                <w:rFonts w:ascii="Times New Roman Bold" w:hAnsi="Times New Roman Bold" w:cs="Times New Roman Bold"/>
                <w:b/>
                <w:sz w:val="20"/>
              </w:rPr>
            </w:pPr>
            <w:ins w:id="14882" w:author="USA" w:date="2020-03-20T00:52:00Z">
              <w:r w:rsidRPr="00A013FD">
                <w:rPr>
                  <w:rFonts w:ascii="Times New Roman Bold" w:hAnsi="Times New Roman Bold" w:cs="Times New Roman Bold"/>
                  <w:b/>
                  <w:sz w:val="20"/>
                </w:rPr>
                <w:t>Field no</w:t>
              </w:r>
            </w:ins>
          </w:p>
        </w:tc>
        <w:tc>
          <w:tcPr>
            <w:tcW w:w="613" w:type="pct"/>
            <w:shd w:val="clear" w:color="auto" w:fill="00558C"/>
            <w:noWrap/>
            <w:vAlign w:val="bottom"/>
          </w:tcPr>
          <w:p w14:paraId="5C48E014" w14:textId="77777777" w:rsidR="00C82FDB" w:rsidRPr="00A013FD" w:rsidRDefault="00C82FDB" w:rsidP="00A013FD">
            <w:pPr>
              <w:keepNext/>
              <w:spacing w:before="80" w:after="80"/>
              <w:jc w:val="center"/>
              <w:rPr>
                <w:ins w:id="14883" w:author="USA" w:date="2020-03-20T00:52:00Z"/>
                <w:rFonts w:ascii="Times New Roman Bold" w:hAnsi="Times New Roman Bold" w:cs="Times New Roman Bold"/>
                <w:b/>
                <w:sz w:val="20"/>
              </w:rPr>
            </w:pPr>
            <w:ins w:id="14884" w:author="USA" w:date="2020-03-20T00:52:00Z">
              <w:r w:rsidRPr="00A013FD">
                <w:rPr>
                  <w:rFonts w:ascii="Times New Roman Bold" w:hAnsi="Times New Roman Bold" w:cs="Times New Roman Bold"/>
                  <w:b/>
                  <w:sz w:val="20"/>
                </w:rPr>
                <w:t>Value (Dec)</w:t>
              </w:r>
            </w:ins>
          </w:p>
        </w:tc>
        <w:tc>
          <w:tcPr>
            <w:tcW w:w="607" w:type="pct"/>
            <w:shd w:val="clear" w:color="auto" w:fill="00558C"/>
            <w:noWrap/>
            <w:vAlign w:val="bottom"/>
          </w:tcPr>
          <w:p w14:paraId="72C94E3B" w14:textId="77777777" w:rsidR="00C82FDB" w:rsidRPr="00A013FD" w:rsidRDefault="00C82FDB" w:rsidP="00A013FD">
            <w:pPr>
              <w:keepNext/>
              <w:spacing w:before="80" w:after="80"/>
              <w:jc w:val="center"/>
              <w:rPr>
                <w:ins w:id="14885" w:author="USA" w:date="2020-03-20T00:52:00Z"/>
                <w:rFonts w:ascii="Times New Roman Bold" w:hAnsi="Times New Roman Bold" w:cs="Times New Roman Bold"/>
                <w:b/>
                <w:sz w:val="20"/>
              </w:rPr>
            </w:pPr>
            <w:ins w:id="14886" w:author="USA" w:date="2020-03-20T00:52:00Z">
              <w:r w:rsidRPr="00A013FD">
                <w:rPr>
                  <w:rFonts w:ascii="Times New Roman Bold" w:hAnsi="Times New Roman Bold" w:cs="Times New Roman Bold"/>
                  <w:b/>
                  <w:sz w:val="20"/>
                </w:rPr>
                <w:t>Size (Bytes)</w:t>
              </w:r>
            </w:ins>
          </w:p>
        </w:tc>
        <w:tc>
          <w:tcPr>
            <w:tcW w:w="485" w:type="pct"/>
            <w:shd w:val="clear" w:color="auto" w:fill="00558C"/>
            <w:noWrap/>
            <w:vAlign w:val="bottom"/>
          </w:tcPr>
          <w:p w14:paraId="2FCB2E03" w14:textId="77777777" w:rsidR="00C82FDB" w:rsidRPr="00A013FD" w:rsidRDefault="00C82FDB" w:rsidP="00A013FD">
            <w:pPr>
              <w:keepNext/>
              <w:spacing w:before="80" w:after="80"/>
              <w:jc w:val="center"/>
              <w:rPr>
                <w:ins w:id="14887" w:author="USA" w:date="2020-03-20T00:52:00Z"/>
                <w:rFonts w:ascii="Times New Roman Bold" w:hAnsi="Times New Roman Bold" w:cs="Times New Roman Bold"/>
                <w:b/>
                <w:sz w:val="20"/>
              </w:rPr>
            </w:pPr>
            <w:ins w:id="14888" w:author="USA" w:date="2020-03-20T00:52:00Z">
              <w:r w:rsidRPr="00A013FD">
                <w:rPr>
                  <w:rFonts w:ascii="Times New Roman Bold" w:hAnsi="Times New Roman Bold" w:cs="Times New Roman Bold"/>
                  <w:b/>
                  <w:sz w:val="20"/>
                </w:rPr>
                <w:t>Function</w:t>
              </w:r>
            </w:ins>
          </w:p>
        </w:tc>
        <w:tc>
          <w:tcPr>
            <w:tcW w:w="2848" w:type="pct"/>
            <w:shd w:val="clear" w:color="auto" w:fill="00558C"/>
            <w:noWrap/>
            <w:vAlign w:val="bottom"/>
          </w:tcPr>
          <w:p w14:paraId="20B0F73E" w14:textId="77777777" w:rsidR="00C82FDB" w:rsidRPr="00A013FD" w:rsidRDefault="00C82FDB" w:rsidP="00A013FD">
            <w:pPr>
              <w:keepNext/>
              <w:spacing w:before="80" w:after="80"/>
              <w:jc w:val="center"/>
              <w:rPr>
                <w:ins w:id="14889" w:author="USA" w:date="2020-03-20T00:52:00Z"/>
                <w:rFonts w:ascii="Times New Roman Bold" w:hAnsi="Times New Roman Bold" w:cs="Times New Roman Bold"/>
                <w:b/>
                <w:sz w:val="20"/>
              </w:rPr>
            </w:pPr>
            <w:ins w:id="14890" w:author="USA" w:date="2020-03-20T00:52:00Z">
              <w:r w:rsidRPr="00A013FD">
                <w:rPr>
                  <w:rFonts w:ascii="Times New Roman Bold" w:hAnsi="Times New Roman Bold" w:cs="Times New Roman Bold"/>
                  <w:b/>
                  <w:sz w:val="20"/>
                </w:rPr>
                <w:t>Content</w:t>
              </w:r>
            </w:ins>
          </w:p>
        </w:tc>
      </w:tr>
      <w:tr w:rsidR="00C82FDB" w:rsidRPr="00A013FD" w14:paraId="7FCF7CFF" w14:textId="77777777" w:rsidTr="002A48EB">
        <w:trPr>
          <w:trHeight w:val="300"/>
          <w:ins w:id="14891" w:author="USA" w:date="2020-03-20T00:52:00Z"/>
        </w:trPr>
        <w:tc>
          <w:tcPr>
            <w:tcW w:w="447" w:type="pct"/>
            <w:shd w:val="clear" w:color="auto" w:fill="auto"/>
            <w:noWrap/>
            <w:vAlign w:val="bottom"/>
          </w:tcPr>
          <w:p w14:paraId="52A308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92" w:author="USA" w:date="2020-03-20T00:52:00Z"/>
                <w:sz w:val="20"/>
              </w:rPr>
            </w:pPr>
            <w:ins w:id="14893" w:author="USA" w:date="2020-03-20T00:52:00Z">
              <w:r w:rsidRPr="00A013FD">
                <w:rPr>
                  <w:sz w:val="20"/>
                </w:rPr>
                <w:t>1</w:t>
              </w:r>
            </w:ins>
          </w:p>
        </w:tc>
        <w:tc>
          <w:tcPr>
            <w:tcW w:w="613" w:type="pct"/>
            <w:shd w:val="clear" w:color="auto" w:fill="auto"/>
            <w:noWrap/>
            <w:vAlign w:val="bottom"/>
          </w:tcPr>
          <w:p w14:paraId="53955A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94" w:author="USA" w:date="2020-03-20T00:52:00Z"/>
                <w:sz w:val="20"/>
              </w:rPr>
            </w:pPr>
            <w:ins w:id="14895" w:author="USA" w:date="2020-03-20T00:52:00Z">
              <w:r w:rsidRPr="00A013FD">
                <w:rPr>
                  <w:sz w:val="20"/>
                </w:rPr>
                <w:t>081</w:t>
              </w:r>
            </w:ins>
          </w:p>
        </w:tc>
        <w:tc>
          <w:tcPr>
            <w:tcW w:w="607" w:type="pct"/>
            <w:shd w:val="clear" w:color="auto" w:fill="auto"/>
            <w:noWrap/>
            <w:vAlign w:val="bottom"/>
          </w:tcPr>
          <w:p w14:paraId="23C237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96" w:author="USA" w:date="2020-03-20T00:52:00Z"/>
                <w:sz w:val="20"/>
              </w:rPr>
            </w:pPr>
            <w:ins w:id="14897" w:author="USA" w:date="2020-03-20T00:52:00Z">
              <w:r w:rsidRPr="00A013FD">
                <w:rPr>
                  <w:sz w:val="20"/>
                </w:rPr>
                <w:t>1</w:t>
              </w:r>
            </w:ins>
          </w:p>
        </w:tc>
        <w:tc>
          <w:tcPr>
            <w:tcW w:w="485" w:type="pct"/>
            <w:shd w:val="clear" w:color="auto" w:fill="auto"/>
            <w:noWrap/>
            <w:vAlign w:val="bottom"/>
          </w:tcPr>
          <w:p w14:paraId="6CD5AD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98" w:author="USA" w:date="2020-03-20T00:52:00Z"/>
                <w:sz w:val="20"/>
              </w:rPr>
            </w:pPr>
            <w:ins w:id="14899" w:author="USA" w:date="2020-03-20T00:52:00Z">
              <w:r w:rsidRPr="00A013FD">
                <w:rPr>
                  <w:sz w:val="20"/>
                </w:rPr>
                <w:t>Type</w:t>
              </w:r>
            </w:ins>
          </w:p>
        </w:tc>
        <w:tc>
          <w:tcPr>
            <w:tcW w:w="2848" w:type="pct"/>
            <w:shd w:val="clear" w:color="auto" w:fill="auto"/>
            <w:noWrap/>
            <w:vAlign w:val="bottom"/>
          </w:tcPr>
          <w:p w14:paraId="5C7E99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900" w:author="USA" w:date="2020-03-20T00:52:00Z"/>
                <w:sz w:val="20"/>
              </w:rPr>
            </w:pPr>
            <w:ins w:id="14901" w:author="USA" w:date="2020-03-20T00:52:00Z">
              <w:r w:rsidRPr="00A013FD">
                <w:rPr>
                  <w:sz w:val="20"/>
                </w:rPr>
                <w:t>1 byte padding</w:t>
              </w:r>
            </w:ins>
          </w:p>
        </w:tc>
      </w:tr>
    </w:tbl>
    <w:p w14:paraId="55FB4383" w14:textId="77777777" w:rsidR="00C82FDB" w:rsidRPr="00A013FD" w:rsidRDefault="00C82FDB" w:rsidP="002A48EB">
      <w:pPr>
        <w:pStyle w:val="Tablefin"/>
        <w:rPr>
          <w:ins w:id="14902" w:author="USA" w:date="2020-03-20T00:52:00Z"/>
        </w:rPr>
      </w:pPr>
      <w:bookmarkStart w:id="14903" w:name="_Toc35545420"/>
    </w:p>
    <w:p w14:paraId="2359E29E" w14:textId="77777777" w:rsidR="00C82FDB" w:rsidRPr="004633C1" w:rsidRDefault="00C82FDB" w:rsidP="00265590">
      <w:pPr>
        <w:pStyle w:val="Heading2"/>
        <w:rPr>
          <w:ins w:id="14904" w:author="USA" w:date="2020-03-20T00:52:00Z"/>
          <w:rFonts w:eastAsiaTheme="minorHAnsi"/>
        </w:rPr>
      </w:pPr>
      <w:ins w:id="14905" w:author="Song, Xiaojing" w:date="2020-08-21T13:50:00Z">
        <w:del w:id="14906" w:author="USA Editor 2021" w:date="2020-12-11T16:26:00Z">
          <w:r w:rsidRPr="00265590" w:rsidDel="00265590">
            <w:rPr>
              <w:rFonts w:eastAsiaTheme="minorHAnsi"/>
              <w:highlight w:val="green"/>
            </w:rPr>
            <w:delText>C</w:delText>
          </w:r>
          <w:r w:rsidDel="00265590">
            <w:rPr>
              <w:rFonts w:eastAsiaTheme="minorHAnsi"/>
            </w:rPr>
            <w:delText xml:space="preserve"> </w:delText>
          </w:r>
        </w:del>
      </w:ins>
      <w:ins w:id="14907" w:author="Song, Xiaojing" w:date="2020-08-24T12:41:00Z">
        <w:r>
          <w:rPr>
            <w:rFonts w:eastAsiaTheme="minorHAnsi"/>
          </w:rPr>
          <w:t>4</w:t>
        </w:r>
      </w:ins>
      <w:ins w:id="14908" w:author="Song, Xiaojing" w:date="2020-08-21T13:50:00Z">
        <w:r>
          <w:rPr>
            <w:rFonts w:eastAsiaTheme="minorHAnsi"/>
          </w:rPr>
          <w:t>.</w:t>
        </w:r>
      </w:ins>
      <w:ins w:id="14909" w:author="Song, Xiaojing" w:date="2020-08-21T13:51:00Z">
        <w:r>
          <w:rPr>
            <w:rFonts w:eastAsiaTheme="minorHAnsi"/>
          </w:rPr>
          <w:t>10</w:t>
        </w:r>
        <w:r>
          <w:rPr>
            <w:rFonts w:eastAsiaTheme="minorHAnsi"/>
          </w:rPr>
          <w:tab/>
        </w:r>
      </w:ins>
      <w:ins w:id="14910" w:author="USA" w:date="2020-03-20T00:52:00Z">
        <w:r w:rsidRPr="004633C1">
          <w:rPr>
            <w:rFonts w:eastAsiaTheme="minorHAnsi"/>
          </w:rPr>
          <w:t>Cyclic redundancy check</w:t>
        </w:r>
        <w:bookmarkEnd w:id="14903"/>
      </w:ins>
    </w:p>
    <w:p w14:paraId="4A577BB3" w14:textId="77777777" w:rsidR="00C82FDB" w:rsidRPr="00A013FD" w:rsidRDefault="00C82FDB" w:rsidP="00A013FD">
      <w:pPr>
        <w:spacing w:after="120"/>
        <w:rPr>
          <w:ins w:id="14911" w:author="USA" w:date="2020-03-20T00:52:00Z"/>
        </w:rPr>
      </w:pPr>
      <w:ins w:id="14912" w:author="USA" w:date="2020-03-20T00:52:00Z">
        <w:r w:rsidRPr="00A013FD">
          <w:t xml:space="preserve">Refer to </w:t>
        </w:r>
        <w:del w:id="14913" w:author="USA Editor 2021" w:date="2020-12-11T16:26:00Z">
          <w:r w:rsidRPr="00265590" w:rsidDel="00265590">
            <w:rPr>
              <w:highlight w:val="green"/>
              <w:rPrChange w:id="14914" w:author="USA Editor 2021" w:date="2020-12-11T16:27:00Z">
                <w:rPr/>
              </w:rPrChange>
            </w:rPr>
            <w:delText>A</w:delText>
          </w:r>
        </w:del>
      </w:ins>
      <w:ins w:id="14915" w:author="USA Editor 2021" w:date="2020-12-11T16:26:00Z">
        <w:r w:rsidRPr="00265590">
          <w:rPr>
            <w:highlight w:val="green"/>
            <w:lang w:val="en-US"/>
            <w:rPrChange w:id="14916" w:author="USA Editor 2021" w:date="2020-12-11T16:27:00Z">
              <w:rPr>
                <w:lang w:val="en-US"/>
              </w:rPr>
            </w:rPrChange>
          </w:rPr>
          <w:t>§</w:t>
        </w:r>
      </w:ins>
      <w:ins w:id="14917" w:author="USA" w:date="2020-03-20T00:52:00Z">
        <w:r w:rsidRPr="00A013FD">
          <w:t xml:space="preserve"> 1.2.5</w:t>
        </w:r>
      </w:ins>
      <w:ins w:id="14918" w:author="USA Editor 2021" w:date="2021-01-06T10:04:00Z">
        <w:r w:rsidRPr="00E06C34">
          <w:rPr>
            <w:highlight w:val="green"/>
          </w:rPr>
          <w:t>,</w:t>
        </w:r>
      </w:ins>
      <w:ins w:id="14919" w:author="USA Editor 2021" w:date="2020-12-11T16:26:00Z">
        <w:r w:rsidRPr="00E06C34">
          <w:rPr>
            <w:highlight w:val="green"/>
          </w:rPr>
          <w:t xml:space="preserve"> A</w:t>
        </w:r>
        <w:r w:rsidRPr="00265590">
          <w:rPr>
            <w:highlight w:val="green"/>
          </w:rPr>
          <w:t xml:space="preserve">nnex </w:t>
        </w:r>
      </w:ins>
      <w:ins w:id="14920" w:author="USA Editor 2021" w:date="2020-12-11T16:27:00Z">
        <w:r w:rsidRPr="00265590">
          <w:rPr>
            <w:highlight w:val="green"/>
          </w:rPr>
          <w:t>2</w:t>
        </w:r>
      </w:ins>
      <w:ins w:id="14921" w:author="USA" w:date="2020-03-20T00:52:00Z">
        <w:r w:rsidRPr="00A013FD">
          <w:t>.</w:t>
        </w:r>
      </w:ins>
    </w:p>
    <w:p w14:paraId="193153A0" w14:textId="77777777" w:rsidR="00C82FDB" w:rsidRPr="00A013FD" w:rsidRDefault="00C82FDB" w:rsidP="00265590">
      <w:pPr>
        <w:pStyle w:val="Heading2"/>
        <w:rPr>
          <w:ins w:id="14922" w:author="USA" w:date="2020-03-20T00:52:00Z"/>
          <w:rFonts w:eastAsiaTheme="minorHAnsi"/>
        </w:rPr>
      </w:pPr>
      <w:bookmarkStart w:id="14923" w:name="_Toc35545421"/>
      <w:ins w:id="14924" w:author="Song, Xiaojing" w:date="2020-08-21T13:52:00Z">
        <w:del w:id="14925" w:author="USA Editor 2021" w:date="2020-12-11T16:27:00Z">
          <w:r w:rsidRPr="001624AE" w:rsidDel="00265590">
            <w:rPr>
              <w:rFonts w:eastAsiaTheme="minorHAnsi"/>
              <w:highlight w:val="green"/>
            </w:rPr>
            <w:delText>C</w:delText>
          </w:r>
          <w:r w:rsidDel="00265590">
            <w:rPr>
              <w:rFonts w:eastAsiaTheme="minorHAnsi"/>
            </w:rPr>
            <w:delText xml:space="preserve"> </w:delText>
          </w:r>
        </w:del>
      </w:ins>
      <w:ins w:id="14926" w:author="Song, Xiaojing" w:date="2020-08-24T12:41:00Z">
        <w:r>
          <w:rPr>
            <w:rFonts w:eastAsiaTheme="minorHAnsi"/>
          </w:rPr>
          <w:t>4</w:t>
        </w:r>
      </w:ins>
      <w:ins w:id="14927" w:author="Song, Xiaojing" w:date="2020-08-21T13:52:00Z">
        <w:r>
          <w:rPr>
            <w:rFonts w:eastAsiaTheme="minorHAnsi"/>
          </w:rPr>
          <w:t>.11</w:t>
        </w:r>
        <w:r>
          <w:rPr>
            <w:rFonts w:eastAsiaTheme="minorHAnsi"/>
          </w:rPr>
          <w:tab/>
        </w:r>
      </w:ins>
      <w:ins w:id="14928" w:author="USA" w:date="2020-03-20T00:52:00Z">
        <w:r w:rsidRPr="00A013FD">
          <w:rPr>
            <w:rFonts w:eastAsiaTheme="minorHAnsi"/>
          </w:rPr>
          <w:t>Acknowledgement (ACK)</w:t>
        </w:r>
        <w:bookmarkEnd w:id="14923"/>
      </w:ins>
    </w:p>
    <w:p w14:paraId="1461F38D" w14:textId="77777777" w:rsidR="00C82FDB" w:rsidRPr="00A013FD" w:rsidRDefault="00C82FDB" w:rsidP="00A013FD">
      <w:pPr>
        <w:spacing w:after="120"/>
        <w:rPr>
          <w:ins w:id="14929" w:author="USA" w:date="2020-03-20T00:52:00Z"/>
        </w:rPr>
      </w:pPr>
      <w:ins w:id="14930" w:author="USA" w:date="2020-03-20T00:52:00Z">
        <w:r w:rsidRPr="00A013FD">
          <w:t xml:space="preserve">Acknowledgement behaviour for the terrestrial link is described in </w:t>
        </w:r>
        <w:del w:id="14931" w:author="USA Editor 2021" w:date="2020-12-11T16:38:00Z">
          <w:r w:rsidRPr="00717EC0" w:rsidDel="00717EC0">
            <w:rPr>
              <w:highlight w:val="green"/>
              <w:rPrChange w:id="14932" w:author="USA Editor 2021" w:date="2020-12-11T16:38:00Z">
                <w:rPr/>
              </w:rPrChange>
            </w:rPr>
            <w:delText>C</w:delText>
          </w:r>
        </w:del>
      </w:ins>
      <w:ins w:id="14933" w:author="USA Editor 2021" w:date="2020-12-11T16:38:00Z">
        <w:r w:rsidRPr="00717EC0">
          <w:rPr>
            <w:highlight w:val="green"/>
            <w:lang w:val="en-US"/>
            <w:rPrChange w:id="14934" w:author="USA Editor 2021" w:date="2020-12-11T16:38:00Z">
              <w:rPr>
                <w:lang w:val="en-US"/>
              </w:rPr>
            </w:rPrChange>
          </w:rPr>
          <w:t>§</w:t>
        </w:r>
      </w:ins>
      <w:ins w:id="14935" w:author="USA" w:date="2020-03-20T00:52:00Z">
        <w:r w:rsidRPr="00A013FD">
          <w:t xml:space="preserve"> 4.17.</w:t>
        </w:r>
      </w:ins>
    </w:p>
    <w:p w14:paraId="0CC91436" w14:textId="77777777" w:rsidR="00C82FDB" w:rsidRPr="00A013FD" w:rsidRDefault="00C82FDB" w:rsidP="00265590">
      <w:pPr>
        <w:pStyle w:val="Heading2"/>
        <w:rPr>
          <w:ins w:id="14936" w:author="USA" w:date="2020-03-20T00:52:00Z"/>
          <w:rFonts w:eastAsiaTheme="minorHAnsi"/>
        </w:rPr>
      </w:pPr>
      <w:bookmarkStart w:id="14937" w:name="_Toc35545422"/>
      <w:ins w:id="14938" w:author="Song, Xiaojing" w:date="2020-08-21T13:52:00Z">
        <w:del w:id="14939" w:author="USA Editor 2021" w:date="2020-12-11T16:27:00Z">
          <w:r w:rsidRPr="001624AE" w:rsidDel="001624AE">
            <w:rPr>
              <w:rFonts w:eastAsiaTheme="minorHAnsi"/>
              <w:highlight w:val="green"/>
            </w:rPr>
            <w:delText>C</w:delText>
          </w:r>
          <w:r w:rsidDel="001624AE">
            <w:rPr>
              <w:rFonts w:eastAsiaTheme="minorHAnsi"/>
            </w:rPr>
            <w:delText xml:space="preserve"> </w:delText>
          </w:r>
        </w:del>
      </w:ins>
      <w:ins w:id="14940" w:author="Song, Xiaojing" w:date="2020-08-24T12:41:00Z">
        <w:r>
          <w:rPr>
            <w:rFonts w:eastAsiaTheme="minorHAnsi"/>
          </w:rPr>
          <w:t>4</w:t>
        </w:r>
      </w:ins>
      <w:ins w:id="14941" w:author="Song, Xiaojing" w:date="2020-08-21T13:52:00Z">
        <w:r>
          <w:rPr>
            <w:rFonts w:eastAsiaTheme="minorHAnsi"/>
          </w:rPr>
          <w:t>.12</w:t>
        </w:r>
        <w:r>
          <w:rPr>
            <w:rFonts w:eastAsiaTheme="minorHAnsi"/>
          </w:rPr>
          <w:tab/>
        </w:r>
      </w:ins>
      <w:ins w:id="14942" w:author="USA" w:date="2020-03-20T00:52:00Z">
        <w:r w:rsidRPr="00A013FD">
          <w:rPr>
            <w:rFonts w:eastAsiaTheme="minorHAnsi"/>
          </w:rPr>
          <w:t>Logical Channels (LC)</w:t>
        </w:r>
        <w:bookmarkEnd w:id="14937"/>
      </w:ins>
    </w:p>
    <w:p w14:paraId="191900A2" w14:textId="77777777" w:rsidR="00C82FDB" w:rsidRPr="00A013FD" w:rsidRDefault="00C82FDB" w:rsidP="00A013FD">
      <w:pPr>
        <w:spacing w:after="120"/>
        <w:rPr>
          <w:ins w:id="14943" w:author="USA" w:date="2020-03-20T00:52:00Z"/>
        </w:rPr>
      </w:pPr>
      <w:ins w:id="14944" w:author="USA" w:date="2020-03-20T00:52:00Z">
        <w:r w:rsidRPr="00A013FD">
          <w:rPr>
            <w:lang w:eastAsia="en-GB"/>
          </w:rPr>
          <w:t>A Logical Channel defines a grouping of slots that can be uniquely identified and assigned for a specific use.</w:t>
        </w:r>
      </w:ins>
    </w:p>
    <w:p w14:paraId="6F3A1659" w14:textId="77777777" w:rsidR="00C82FDB" w:rsidRPr="00A013FD" w:rsidRDefault="00C82FDB" w:rsidP="00A013FD">
      <w:pPr>
        <w:spacing w:after="120"/>
        <w:rPr>
          <w:ins w:id="14945" w:author="USA" w:date="2020-03-20T00:52:00Z"/>
          <w:lang w:eastAsia="en-GB"/>
        </w:rPr>
      </w:pPr>
      <w:ins w:id="14946" w:author="USA" w:date="2020-03-20T00:52:00Z">
        <w:r w:rsidRPr="00A013FD">
          <w:rPr>
            <w:lang w:eastAsia="en-GB"/>
          </w:rPr>
          <w:t>Logical Channels map slots to slot functions. Logical Channel numbers are used to assign resources to data sessions.</w:t>
        </w:r>
      </w:ins>
    </w:p>
    <w:p w14:paraId="227849D2" w14:textId="77777777" w:rsidR="00C82FDB" w:rsidRPr="00A013FD" w:rsidRDefault="00C82FDB" w:rsidP="001624AE">
      <w:pPr>
        <w:pStyle w:val="Heading2"/>
        <w:rPr>
          <w:ins w:id="14947" w:author="USA" w:date="2020-03-20T00:52:00Z"/>
          <w:rFonts w:eastAsiaTheme="minorHAnsi"/>
        </w:rPr>
      </w:pPr>
      <w:bookmarkStart w:id="14948" w:name="_Toc35545423"/>
      <w:ins w:id="14949" w:author="Song, Xiaojing" w:date="2020-08-21T13:52:00Z">
        <w:del w:id="14950" w:author="USA Editor 2021" w:date="2020-12-11T16:27:00Z">
          <w:r w:rsidRPr="001624AE" w:rsidDel="001624AE">
            <w:rPr>
              <w:rFonts w:eastAsiaTheme="minorHAnsi"/>
              <w:highlight w:val="green"/>
            </w:rPr>
            <w:delText>C</w:delText>
          </w:r>
        </w:del>
        <w:del w:id="14951" w:author="USA Editor 2021" w:date="2020-12-11T16:28:00Z">
          <w:r w:rsidDel="001624AE">
            <w:rPr>
              <w:rFonts w:eastAsiaTheme="minorHAnsi"/>
            </w:rPr>
            <w:delText xml:space="preserve"> </w:delText>
          </w:r>
        </w:del>
      </w:ins>
      <w:ins w:id="14952" w:author="Song, Xiaojing" w:date="2020-08-24T12:41:00Z">
        <w:r>
          <w:rPr>
            <w:rFonts w:eastAsiaTheme="minorHAnsi"/>
          </w:rPr>
          <w:t>4</w:t>
        </w:r>
      </w:ins>
      <w:ins w:id="14953" w:author="Song, Xiaojing" w:date="2020-08-21T13:52:00Z">
        <w:r>
          <w:rPr>
            <w:rFonts w:eastAsiaTheme="minorHAnsi"/>
          </w:rPr>
          <w:t>.13</w:t>
        </w:r>
        <w:r>
          <w:rPr>
            <w:rFonts w:eastAsiaTheme="minorHAnsi"/>
          </w:rPr>
          <w:tab/>
        </w:r>
      </w:ins>
      <w:ins w:id="14954" w:author="USA" w:date="2020-03-20T09:51:00Z">
        <w:r w:rsidRPr="00A013FD">
          <w:rPr>
            <w:rFonts w:eastAsiaTheme="minorHAnsi"/>
          </w:rPr>
          <w:t>Terrestrial</w:t>
        </w:r>
      </w:ins>
      <w:ins w:id="14955" w:author="USA" w:date="2020-03-20T00:52:00Z">
        <w:r w:rsidRPr="00A013FD">
          <w:rPr>
            <w:rFonts w:eastAsiaTheme="minorHAnsi"/>
          </w:rPr>
          <w:t xml:space="preserve"> Bulletin Board</w:t>
        </w:r>
        <w:bookmarkEnd w:id="14948"/>
      </w:ins>
    </w:p>
    <w:p w14:paraId="7BB4CFEF" w14:textId="77777777" w:rsidR="00C82FDB" w:rsidRPr="00A013FD" w:rsidRDefault="00C82FDB" w:rsidP="00A013FD">
      <w:pPr>
        <w:spacing w:after="120"/>
        <w:rPr>
          <w:ins w:id="14956" w:author="USA" w:date="2020-03-20T00:52:00Z"/>
        </w:rPr>
      </w:pPr>
      <w:ins w:id="14957" w:author="USA" w:date="2020-03-20T00:52:00Z">
        <w:r w:rsidRPr="00A013FD">
          <w:t xml:space="preserve">The </w:t>
        </w:r>
      </w:ins>
      <w:ins w:id="14958" w:author="USA" w:date="2020-03-20T09:51:00Z">
        <w:r w:rsidRPr="00A013FD">
          <w:t xml:space="preserve">Terrestrial </w:t>
        </w:r>
      </w:ins>
      <w:ins w:id="14959" w:author="USA" w:date="2020-03-20T00:52:00Z">
        <w:r w:rsidRPr="00A013FD">
          <w:t xml:space="preserve">Bulletin Board </w:t>
        </w:r>
      </w:ins>
      <w:ins w:id="14960" w:author="USA" w:date="2020-03-20T09:52:00Z">
        <w:r w:rsidRPr="00A013FD">
          <w:t xml:space="preserve">(TBB) </w:t>
        </w:r>
      </w:ins>
      <w:ins w:id="14961" w:author="USA" w:date="2020-03-20T00:52:00Z">
        <w:r w:rsidRPr="00A013FD">
          <w:t xml:space="preserve">message defines the slot map for each Physical Channel. </w:t>
        </w:r>
      </w:ins>
      <w:ins w:id="14962" w:author="USA" w:date="2020-03-20T09:53:00Z">
        <w:r w:rsidRPr="00A013FD">
          <w:t>The TBB</w:t>
        </w:r>
      </w:ins>
      <w:ins w:id="14963" w:author="USA" w:date="2020-03-20T00:52:00Z">
        <w:r w:rsidRPr="00A013FD">
          <w:t xml:space="preserve"> content is defined in </w:t>
        </w:r>
        <w:del w:id="14964" w:author="USA Editor 2021" w:date="2020-12-11T16:28:00Z">
          <w:r w:rsidRPr="001624AE" w:rsidDel="001624AE">
            <w:rPr>
              <w:highlight w:val="green"/>
              <w:rPrChange w:id="14965" w:author="USA Editor 2021" w:date="2020-12-11T16:28:00Z">
                <w:rPr/>
              </w:rPrChange>
            </w:rPr>
            <w:delText>C</w:delText>
          </w:r>
        </w:del>
      </w:ins>
      <w:ins w:id="14966" w:author="USA Editor 2021" w:date="2020-12-11T16:28:00Z">
        <w:r w:rsidRPr="001624AE">
          <w:rPr>
            <w:highlight w:val="green"/>
            <w:lang w:val="en-US"/>
            <w:rPrChange w:id="14967" w:author="USA Editor 2021" w:date="2020-12-11T16:28:00Z">
              <w:rPr>
                <w:lang w:val="en-US"/>
              </w:rPr>
            </w:rPrChange>
          </w:rPr>
          <w:t>§</w:t>
        </w:r>
      </w:ins>
      <w:ins w:id="14968" w:author="USA" w:date="2020-03-20T00:52:00Z">
        <w:r w:rsidRPr="00A013FD">
          <w:t xml:space="preserve"> 4.9.7</w:t>
        </w:r>
      </w:ins>
      <w:ins w:id="14969" w:author="USA" w:date="2020-04-17T12:35:00Z">
        <w:r w:rsidRPr="00A013FD">
          <w:t xml:space="preserve">, </w:t>
        </w:r>
        <w:del w:id="14970" w:author="USA Editor 2021" w:date="2020-12-11T16:28:00Z">
          <w:r w:rsidRPr="001624AE" w:rsidDel="001624AE">
            <w:rPr>
              <w:highlight w:val="green"/>
              <w:rPrChange w:id="14971" w:author="USA Editor 2021" w:date="2020-12-11T16:28:00Z">
                <w:rPr/>
              </w:rPrChange>
            </w:rPr>
            <w:delText>C</w:delText>
          </w:r>
        </w:del>
      </w:ins>
      <w:ins w:id="14972" w:author="USA Editor 2021" w:date="2020-12-11T16:28:00Z">
        <w:r w:rsidRPr="001624AE">
          <w:rPr>
            <w:highlight w:val="green"/>
            <w:lang w:val="en-US"/>
            <w:rPrChange w:id="14973" w:author="USA Editor 2021" w:date="2020-12-11T16:28:00Z">
              <w:rPr>
                <w:lang w:val="en-US"/>
              </w:rPr>
            </w:rPrChange>
          </w:rPr>
          <w:t>§</w:t>
        </w:r>
      </w:ins>
      <w:ins w:id="14974" w:author="USA" w:date="2020-04-17T12:35:00Z">
        <w:r w:rsidRPr="00A013FD">
          <w:t xml:space="preserve"> 4.9.8 and </w:t>
        </w:r>
        <w:del w:id="14975" w:author="USA Editor 2021" w:date="2020-12-11T16:28:00Z">
          <w:r w:rsidRPr="001624AE" w:rsidDel="001624AE">
            <w:rPr>
              <w:highlight w:val="green"/>
              <w:rPrChange w:id="14976" w:author="USA Editor 2021" w:date="2020-12-11T16:28:00Z">
                <w:rPr/>
              </w:rPrChange>
            </w:rPr>
            <w:delText>C</w:delText>
          </w:r>
        </w:del>
      </w:ins>
      <w:ins w:id="14977" w:author="USA Editor 2021" w:date="2020-12-11T16:28:00Z">
        <w:r w:rsidRPr="001624AE">
          <w:rPr>
            <w:highlight w:val="green"/>
            <w:lang w:val="en-US"/>
            <w:rPrChange w:id="14978" w:author="USA Editor 2021" w:date="2020-12-11T16:28:00Z">
              <w:rPr>
                <w:lang w:val="en-US"/>
              </w:rPr>
            </w:rPrChange>
          </w:rPr>
          <w:t>§</w:t>
        </w:r>
      </w:ins>
      <w:ins w:id="14979" w:author="USA" w:date="2020-04-17T12:35:00Z">
        <w:r w:rsidRPr="00A013FD">
          <w:t xml:space="preserve"> 4.9.9</w:t>
        </w:r>
      </w:ins>
      <w:ins w:id="14980" w:author="USA" w:date="2020-03-20T00:52:00Z">
        <w:r w:rsidRPr="00A013FD">
          <w:t xml:space="preserve">. A </w:t>
        </w:r>
      </w:ins>
      <w:ins w:id="14981" w:author="USA" w:date="2020-03-20T09:53:00Z">
        <w:r w:rsidRPr="00A013FD">
          <w:t>TBB</w:t>
        </w:r>
      </w:ins>
      <w:ins w:id="14982" w:author="USA" w:date="2020-03-20T00:52:00Z">
        <w:r w:rsidRPr="00A013FD">
          <w:t xml:space="preserve"> message defines a list of Physical Channels. For VDE-TER each Physical Channel Definition contains six TDMA Channels, each TDMA channel can contain one or more Logical Channels. </w:t>
        </w:r>
      </w:ins>
    </w:p>
    <w:p w14:paraId="6299EB13" w14:textId="77777777" w:rsidR="00C82FDB" w:rsidRPr="00A013FD" w:rsidRDefault="00C82FDB" w:rsidP="00A013FD">
      <w:pPr>
        <w:spacing w:after="120"/>
        <w:rPr>
          <w:ins w:id="14983" w:author="USA" w:date="2020-03-20T00:52:00Z"/>
        </w:rPr>
      </w:pPr>
      <w:ins w:id="14984" w:author="USA" w:date="2020-03-20T00:52:00Z">
        <w:r w:rsidRPr="00A013FD">
          <w:t>A Logical Channel definition starts by announcing the number of Logical Channel definitions per TDMA Channel. Each TDMA Channel, in turn, gets its number of Logical Channels defined by function and duration item pairs. The complete TDMA Channel Slotmap is built up by repeating each TDMA channel’s Logical Channel definition from the first Hexslot up to the end of a frame. The Logical Channels must be sized to ensure the repeating pattern aligns with a full frame.</w:t>
        </w:r>
      </w:ins>
    </w:p>
    <w:p w14:paraId="45DC1D6E" w14:textId="77777777" w:rsidR="00C82FDB" w:rsidRPr="00A013FD" w:rsidRDefault="00C82FDB" w:rsidP="00A013FD">
      <w:pPr>
        <w:spacing w:after="120"/>
        <w:rPr>
          <w:ins w:id="14985" w:author="USA" w:date="2020-03-20T00:52:00Z"/>
        </w:rPr>
      </w:pPr>
      <w:ins w:id="14986" w:author="USA" w:date="2020-03-20T00:52:00Z">
        <w:r w:rsidRPr="00A013FD">
          <w:t xml:space="preserve">The relationship between LC and Physical Layer for ship to shore, shore to ship and ship to ship mappings are shown in </w:t>
        </w:r>
        <w:del w:id="14987" w:author="USA Editor 2021" w:date="2020-12-11T16:29:00Z">
          <w:r w:rsidRPr="001624AE" w:rsidDel="001624AE">
            <w:rPr>
              <w:highlight w:val="green"/>
              <w:rPrChange w:id="14988" w:author="USA Editor 2021" w:date="2020-12-11T16:29:00Z">
                <w:rPr/>
              </w:rPrChange>
            </w:rPr>
            <w:delText>C</w:delText>
          </w:r>
        </w:del>
      </w:ins>
      <w:ins w:id="14989" w:author="USA Editor 2021" w:date="2020-12-11T16:29:00Z">
        <w:r w:rsidRPr="001624AE">
          <w:rPr>
            <w:highlight w:val="green"/>
            <w:lang w:val="en-US"/>
            <w:rPrChange w:id="14990" w:author="USA Editor 2021" w:date="2020-12-11T16:29:00Z">
              <w:rPr>
                <w:lang w:val="en-US"/>
              </w:rPr>
            </w:rPrChange>
          </w:rPr>
          <w:t>§</w:t>
        </w:r>
      </w:ins>
      <w:ins w:id="14991" w:author="USA" w:date="2020-03-20T00:52:00Z">
        <w:r w:rsidRPr="00A013FD">
          <w:t xml:space="preserve"> 4.14.</w:t>
        </w:r>
      </w:ins>
    </w:p>
    <w:p w14:paraId="2861E386" w14:textId="77777777" w:rsidR="00C82FDB" w:rsidRPr="00A013FD" w:rsidRDefault="00C82FDB" w:rsidP="00A013FD">
      <w:pPr>
        <w:spacing w:after="120"/>
        <w:rPr>
          <w:ins w:id="14992" w:author="USA" w:date="2020-03-20T00:52:00Z"/>
        </w:rPr>
      </w:pPr>
      <w:ins w:id="14993" w:author="USA" w:date="2020-03-20T00:52:00Z">
        <w:r w:rsidRPr="00A013FD">
          <w:rPr>
            <w:lang w:val="en-US"/>
          </w:rPr>
          <w:t xml:space="preserve">A VDES station shall always use the latest valid </w:t>
        </w:r>
      </w:ins>
      <w:ins w:id="14994" w:author="USA" w:date="2020-03-20T09:53:00Z">
        <w:r w:rsidRPr="00A013FD">
          <w:rPr>
            <w:lang w:val="en-US"/>
          </w:rPr>
          <w:t>TBB</w:t>
        </w:r>
      </w:ins>
      <w:ins w:id="14995" w:author="USA" w:date="2020-03-20T00:52:00Z">
        <w:r w:rsidRPr="00A013FD">
          <w:rPr>
            <w:lang w:val="en-US"/>
          </w:rPr>
          <w:t xml:space="preserve"> that is received. The </w:t>
        </w:r>
      </w:ins>
      <w:ins w:id="14996" w:author="USA" w:date="2020-03-20T09:54:00Z">
        <w:r w:rsidRPr="00A013FD">
          <w:rPr>
            <w:lang w:val="en-US"/>
          </w:rPr>
          <w:t>TBB</w:t>
        </w:r>
      </w:ins>
      <w:ins w:id="14997" w:author="USA" w:date="2020-03-20T00:52:00Z">
        <w:r w:rsidRPr="00A013FD">
          <w:rPr>
            <w:lang w:val="en-US"/>
          </w:rPr>
          <w:t xml:space="preserve"> shall be used in the frame immediately following the frame in which it is </w:t>
        </w:r>
        <w:del w:id="14998" w:author="USA" w:date="2020-04-17T12:36:00Z">
          <w:r w:rsidRPr="00A013FD">
            <w:rPr>
              <w:lang w:val="en-US"/>
            </w:rPr>
            <w:delText xml:space="preserve">. </w:delText>
          </w:r>
        </w:del>
        <w:r w:rsidRPr="00A013FD">
          <w:rPr>
            <w:lang w:val="en-US"/>
          </w:rPr>
          <w:t xml:space="preserve">valid. The validity is found by use of the </w:t>
        </w:r>
      </w:ins>
      <w:ins w:id="14999" w:author="USA" w:date="2020-03-20T09:53:00Z">
        <w:r w:rsidRPr="00A013FD">
          <w:rPr>
            <w:lang w:val="en-US"/>
          </w:rPr>
          <w:t>TBB</w:t>
        </w:r>
      </w:ins>
      <w:ins w:id="15000" w:author="USA" w:date="2020-03-20T00:52:00Z">
        <w:r w:rsidRPr="00A013FD">
          <w:rPr>
            <w:lang w:val="en-US"/>
          </w:rPr>
          <w:t xml:space="preserve"> start time and Lifetime fields in the </w:t>
        </w:r>
      </w:ins>
      <w:ins w:id="15001" w:author="USA" w:date="2020-03-20T09:54:00Z">
        <w:r w:rsidRPr="00A013FD">
          <w:rPr>
            <w:lang w:val="en-US"/>
          </w:rPr>
          <w:t>TBB</w:t>
        </w:r>
      </w:ins>
      <w:ins w:id="15002" w:author="USA" w:date="2020-03-20T00:52:00Z">
        <w:r w:rsidRPr="00A013FD">
          <w:rPr>
            <w:lang w:val="en-US"/>
          </w:rPr>
          <w:t xml:space="preserve"> payload (</w:t>
        </w:r>
        <w:r w:rsidRPr="00A013FD">
          <w:t xml:space="preserve">Table </w:t>
        </w:r>
      </w:ins>
      <w:ins w:id="15003" w:author="USA Editor 2021" w:date="2021-01-07T12:46:00Z">
        <w:r w:rsidRPr="00FB13AC">
          <w:rPr>
            <w:highlight w:val="green"/>
          </w:rPr>
          <w:t>41</w:t>
        </w:r>
      </w:ins>
      <w:ins w:id="15004" w:author="USA" w:date="2020-03-20T00:52:00Z">
        <w:del w:id="15005" w:author="USA Editor 2021" w:date="2021-01-07T12:46:00Z">
          <w:r w:rsidRPr="00FB13AC" w:rsidDel="00FB13AC">
            <w:rPr>
              <w:highlight w:val="green"/>
            </w:rPr>
            <w:delText>42</w:delText>
          </w:r>
        </w:del>
        <w:r w:rsidRPr="00A013FD">
          <w:rPr>
            <w:lang w:val="en-US"/>
          </w:rPr>
          <w:t>).</w:t>
        </w:r>
        <w:r w:rsidRPr="00A013FD">
          <w:t xml:space="preserve"> </w:t>
        </w:r>
      </w:ins>
    </w:p>
    <w:p w14:paraId="4E6247FF" w14:textId="77777777" w:rsidR="00C82FDB" w:rsidRPr="00A013FD" w:rsidRDefault="00C82FDB" w:rsidP="00A013FD">
      <w:pPr>
        <w:spacing w:after="120"/>
        <w:rPr>
          <w:ins w:id="15006" w:author="Editor" w:date="2020-07-23T10:15:00Z"/>
          <w:iCs/>
        </w:rPr>
      </w:pPr>
      <w:ins w:id="15007" w:author="USA" w:date="2020-03-20T00:52:00Z">
        <w:r w:rsidRPr="00A013FD">
          <w:rPr>
            <w:iCs/>
          </w:rPr>
          <w:t xml:space="preserve">The </w:t>
        </w:r>
      </w:ins>
      <w:ins w:id="15008" w:author="USA" w:date="2020-03-20T09:53:00Z">
        <w:r w:rsidRPr="00A013FD">
          <w:rPr>
            <w:iCs/>
          </w:rPr>
          <w:t>TBB</w:t>
        </w:r>
      </w:ins>
      <w:ins w:id="15009" w:author="USA" w:date="2020-03-20T00:52:00Z">
        <w:r w:rsidRPr="00A013FD">
          <w:rPr>
            <w:iCs/>
          </w:rPr>
          <w:t xml:space="preserve"> may be transmitted in either the upper or the lower leg in channels 1024 or 2024 respectively. The mobile station must therefore always listen for the bulletin board announcement in both upper leg (channel 2024) and lower leg (channel 1024).</w:t>
        </w:r>
      </w:ins>
    </w:p>
    <w:p w14:paraId="2B70E3F2" w14:textId="77777777" w:rsidR="00C82FDB" w:rsidRPr="00A013FD" w:rsidRDefault="00C82FDB" w:rsidP="00A013FD">
      <w:pPr>
        <w:spacing w:after="120"/>
        <w:rPr>
          <w:ins w:id="15010" w:author="Editor" w:date="2020-07-22T11:17:00Z"/>
          <w:iCs/>
        </w:rPr>
      </w:pPr>
      <w:ins w:id="15011" w:author="Editor" w:date="2020-07-23T10:18:00Z">
        <w:r w:rsidRPr="00A013FD">
          <w:rPr>
            <w:iCs/>
          </w:rPr>
          <w:t xml:space="preserve">Coast stations </w:t>
        </w:r>
      </w:ins>
      <w:ins w:id="15012" w:author="Editor" w:date="2020-07-23T10:15:00Z">
        <w:r w:rsidRPr="00A013FD">
          <w:rPr>
            <w:iCs/>
          </w:rPr>
          <w:t xml:space="preserve">should coordinate the </w:t>
        </w:r>
      </w:ins>
      <w:ins w:id="15013" w:author="Editor" w:date="2020-07-23T10:16:00Z">
        <w:r w:rsidRPr="00A013FD">
          <w:rPr>
            <w:iCs/>
          </w:rPr>
          <w:t xml:space="preserve">timing of the transmissions where multiple </w:t>
        </w:r>
        <w:r w:rsidRPr="006E380F">
          <w:rPr>
            <w:iCs/>
          </w:rPr>
          <w:t>station co</w:t>
        </w:r>
        <w:del w:id="15014" w:author="2092 CG" w:date="2020-10-28T13:21:00Z">
          <w:r w:rsidRPr="006E380F" w:rsidDel="000952F9">
            <w:rPr>
              <w:iCs/>
            </w:rPr>
            <w:delText>n</w:delText>
          </w:r>
        </w:del>
        <w:r w:rsidRPr="006E380F">
          <w:rPr>
            <w:iCs/>
          </w:rPr>
          <w:t>verage</w:t>
        </w:r>
        <w:r w:rsidRPr="00A013FD">
          <w:rPr>
            <w:iCs/>
          </w:rPr>
          <w:t xml:space="preserve"> is </w:t>
        </w:r>
      </w:ins>
      <w:ins w:id="15015" w:author="Editor" w:date="2020-07-23T10:17:00Z">
        <w:r w:rsidRPr="00A013FD">
          <w:rPr>
            <w:iCs/>
          </w:rPr>
          <w:t>the case</w:t>
        </w:r>
      </w:ins>
      <w:ins w:id="15016" w:author="Editor" w:date="2020-07-23T10:16:00Z">
        <w:r w:rsidRPr="00A013FD">
          <w:rPr>
            <w:iCs/>
          </w:rPr>
          <w:t xml:space="preserve">. </w:t>
        </w:r>
      </w:ins>
    </w:p>
    <w:p w14:paraId="24E57A61" w14:textId="77777777" w:rsidR="00C82FDB" w:rsidRPr="00A013FD" w:rsidRDefault="00C82FDB" w:rsidP="001624AE">
      <w:pPr>
        <w:pStyle w:val="Heading2"/>
        <w:rPr>
          <w:ins w:id="15017" w:author="USA" w:date="2020-03-20T00:52:00Z"/>
          <w:rFonts w:eastAsiaTheme="minorHAnsi"/>
        </w:rPr>
      </w:pPr>
      <w:bookmarkStart w:id="15018" w:name="_Toc35545424"/>
      <w:ins w:id="15019" w:author="Song, Xiaojing" w:date="2020-08-21T13:53:00Z">
        <w:del w:id="15020" w:author="USA Editor 2021" w:date="2020-12-11T16:29:00Z">
          <w:r w:rsidRPr="001624AE" w:rsidDel="001624AE">
            <w:rPr>
              <w:rFonts w:eastAsiaTheme="minorHAnsi"/>
              <w:highlight w:val="green"/>
            </w:rPr>
            <w:delText>C</w:delText>
          </w:r>
          <w:r w:rsidDel="001624AE">
            <w:rPr>
              <w:rFonts w:eastAsiaTheme="minorHAnsi"/>
            </w:rPr>
            <w:delText xml:space="preserve"> </w:delText>
          </w:r>
        </w:del>
      </w:ins>
      <w:ins w:id="15021" w:author="Song, Xiaojing" w:date="2020-08-24T12:42:00Z">
        <w:r>
          <w:rPr>
            <w:rFonts w:eastAsiaTheme="minorHAnsi"/>
          </w:rPr>
          <w:t>4</w:t>
        </w:r>
      </w:ins>
      <w:ins w:id="15022" w:author="Song, Xiaojing" w:date="2020-08-21T13:53:00Z">
        <w:r>
          <w:rPr>
            <w:rFonts w:eastAsiaTheme="minorHAnsi"/>
          </w:rPr>
          <w:t>.14</w:t>
        </w:r>
        <w:r>
          <w:rPr>
            <w:rFonts w:eastAsiaTheme="minorHAnsi"/>
          </w:rPr>
          <w:tab/>
        </w:r>
      </w:ins>
      <w:ins w:id="15023" w:author="USA" w:date="2020-03-20T00:52:00Z">
        <w:r w:rsidRPr="00A013FD">
          <w:rPr>
            <w:rFonts w:eastAsiaTheme="minorHAnsi"/>
          </w:rPr>
          <w:t>VDE-TER default physical channel and slotmap</w:t>
        </w:r>
        <w:bookmarkEnd w:id="15018"/>
      </w:ins>
    </w:p>
    <w:p w14:paraId="1294AF50" w14:textId="77777777" w:rsidR="00C82FDB" w:rsidRPr="00A013FD" w:rsidRDefault="00C82FDB" w:rsidP="00A013FD">
      <w:pPr>
        <w:spacing w:after="120"/>
        <w:rPr>
          <w:ins w:id="15024" w:author="USA" w:date="2020-03-20T00:52:00Z"/>
        </w:rPr>
      </w:pPr>
      <w:ins w:id="15025" w:author="USA" w:date="2020-03-20T00:52:00Z">
        <w:r w:rsidRPr="00A013FD">
          <w:rPr>
            <w:lang w:eastAsia="en-GB"/>
          </w:rPr>
          <w:t xml:space="preserve">A Slotmap defines the LC of all the slots in a frame.  Each Physical Channel in a VDES system will have a valid Slotmap defined. </w:t>
        </w:r>
        <w:r w:rsidRPr="00A013FD">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ins>
    </w:p>
    <w:p w14:paraId="6D163BE5" w14:textId="77777777" w:rsidR="00C82FDB" w:rsidRPr="00A013FD" w:rsidRDefault="00C82FDB" w:rsidP="00A013FD">
      <w:pPr>
        <w:spacing w:after="120"/>
        <w:rPr>
          <w:ins w:id="15026" w:author="USA" w:date="2020-03-20T00:52:00Z"/>
          <w:lang w:eastAsia="en-GB"/>
        </w:rPr>
      </w:pPr>
      <w:ins w:id="15027" w:author="USA" w:date="2020-03-20T00:52:00Z">
        <w:r w:rsidRPr="00A013FD">
          <w:rPr>
            <w:lang w:eastAsia="en-GB"/>
          </w:rPr>
          <w:t>The default Physical Channel centre frequency is located in the middle of each VDE1 upper (161,8375</w:t>
        </w:r>
      </w:ins>
      <w:ins w:id="15028" w:author="Song, Xiaojing" w:date="2020-08-24T12:07:00Z">
        <w:r>
          <w:rPr>
            <w:lang w:eastAsia="en-GB"/>
          </w:rPr>
          <w:t xml:space="preserve"> </w:t>
        </w:r>
      </w:ins>
      <w:ins w:id="15029" w:author="USA" w:date="2020-03-20T00:52:00Z">
        <w:r w:rsidRPr="00A013FD">
          <w:rPr>
            <w:lang w:eastAsia="en-GB"/>
          </w:rPr>
          <w:t>MHz) and lower VDE leg (157,2375</w:t>
        </w:r>
      </w:ins>
      <w:ins w:id="15030" w:author="Song, Xiaojing" w:date="2020-08-24T12:07:00Z">
        <w:r>
          <w:rPr>
            <w:lang w:eastAsia="en-GB"/>
          </w:rPr>
          <w:t xml:space="preserve"> </w:t>
        </w:r>
      </w:ins>
      <w:ins w:id="15031" w:author="USA" w:date="2020-03-20T00:52:00Z">
        <w:r w:rsidRPr="00A013FD">
          <w:rPr>
            <w:lang w:eastAsia="en-GB"/>
          </w:rPr>
          <w:t>MHz) and the default bandwidth is set to 100</w:t>
        </w:r>
      </w:ins>
      <w:ins w:id="15032" w:author="Song, Xiaojing" w:date="2020-08-24T12:07:00Z">
        <w:r>
          <w:rPr>
            <w:lang w:eastAsia="en-GB"/>
          </w:rPr>
          <w:t xml:space="preserve"> </w:t>
        </w:r>
      </w:ins>
      <w:ins w:id="15033" w:author="USA" w:date="2020-03-20T00:52:00Z">
        <w:r w:rsidRPr="00A013FD">
          <w:rPr>
            <w:lang w:eastAsia="en-GB"/>
          </w:rPr>
          <w:t>kHz.</w:t>
        </w:r>
      </w:ins>
    </w:p>
    <w:p w14:paraId="0904A400" w14:textId="77777777" w:rsidR="00C82FDB" w:rsidRPr="00A013FD" w:rsidRDefault="00C82FDB" w:rsidP="00A013FD">
      <w:pPr>
        <w:spacing w:after="120"/>
        <w:rPr>
          <w:ins w:id="15034" w:author="USA" w:date="2020-03-20T00:52:00Z"/>
        </w:rPr>
      </w:pPr>
      <w:ins w:id="15035" w:author="USA" w:date="2020-03-20T00:52:00Z">
        <w:r w:rsidRPr="00A013FD">
          <w:t>Default LC for VDE lower and upper legs are defined as shown in Figure 25 and Figure 26.</w:t>
        </w:r>
      </w:ins>
    </w:p>
    <w:p w14:paraId="12144562" w14:textId="77777777" w:rsidR="00C82FDB" w:rsidRPr="00A013FD" w:rsidRDefault="00C82FDB" w:rsidP="00A013FD">
      <w:pPr>
        <w:spacing w:after="120"/>
        <w:rPr>
          <w:ins w:id="15036" w:author="USA" w:date="2020-03-20T00:52:00Z"/>
        </w:rPr>
      </w:pPr>
      <w:ins w:id="15037" w:author="USA" w:date="2020-03-20T00:52:00Z">
        <w:r w:rsidRPr="00A013FD">
          <w:t xml:space="preserve">Signalling only takes place in RA, ASC and DSCH slots. For VDE-TER, the default slot map keeps all signalling in TDMA 0 channel and at the DSCH slot at the end of every TDMA frame. </w:t>
        </w:r>
      </w:ins>
    </w:p>
    <w:p w14:paraId="2EB6689D" w14:textId="77777777" w:rsidR="00C82FDB" w:rsidRPr="00A013FD" w:rsidRDefault="00C82FDB" w:rsidP="00A013FD">
      <w:pPr>
        <w:spacing w:after="120"/>
        <w:rPr>
          <w:ins w:id="15038" w:author="USA" w:date="2020-03-20T00:52:00Z"/>
        </w:rPr>
      </w:pPr>
      <w:ins w:id="15039" w:author="USA" w:date="2020-03-20T00:52:00Z">
        <w:r w:rsidRPr="00A013FD">
          <w:t>TDMA 1-5 channels are broken into TDMA frames of 15 slots where data transfer can take place on the first 14 (DC) slots while the 15</w:t>
        </w:r>
        <w:r w:rsidRPr="00A013FD">
          <w:rPr>
            <w:vertAlign w:val="superscript"/>
          </w:rPr>
          <w:t>th</w:t>
        </w:r>
        <w:r w:rsidRPr="00A013FD">
          <w:t xml:space="preserve"> slot (DSCH) is used for ACK/NACK and resource allocation signalling.</w:t>
        </w:r>
      </w:ins>
    </w:p>
    <w:p w14:paraId="26D828BA" w14:textId="77777777" w:rsidR="00C82FDB" w:rsidRDefault="00C82FDB" w:rsidP="00A013FD">
      <w:pPr>
        <w:spacing w:after="120"/>
        <w:rPr>
          <w:ins w:id="15040" w:author="USA Editor" w:date="2020-11-17T07:21:00Z"/>
        </w:rPr>
      </w:pPr>
      <w:ins w:id="15041" w:author="USA" w:date="2020-03-20T00:52:00Z">
        <w:del w:id="15042" w:author="2092 CG" w:date="2020-10-28T13:23:00Z">
          <w:r w:rsidRPr="006E380F" w:rsidDel="004813C9">
            <w:delText>The default Link ID for all BBSC, RA and ASC slots is 17 (Pi/4 QPSK-100</w:delText>
          </w:r>
        </w:del>
      </w:ins>
      <w:ins w:id="15043" w:author="Song, Xiaojing" w:date="2020-08-24T12:08:00Z">
        <w:del w:id="15044" w:author="2092 CG" w:date="2020-10-28T13:23:00Z">
          <w:r w:rsidRPr="006E380F" w:rsidDel="004813C9">
            <w:delText xml:space="preserve"> </w:delText>
          </w:r>
        </w:del>
      </w:ins>
      <w:ins w:id="15045" w:author="USA" w:date="2020-03-20T00:52:00Z">
        <w:del w:id="15046" w:author="2092 CG" w:date="2020-10-28T13:23:00Z">
          <w:r w:rsidRPr="006E380F" w:rsidDel="004813C9">
            <w:delText>kHz) and the default Link ID for all DC and DSCH slots is 19 (16 QAM-100kHz). The Link ID is set by the control station. The control station can optimise the capacity used for random access and signalling based on traffic loading.</w:delText>
          </w:r>
        </w:del>
      </w:ins>
    </w:p>
    <w:p w14:paraId="4D9F2B4E" w14:textId="77777777" w:rsidR="00C82FDB" w:rsidRDefault="00C82FDB" w:rsidP="00BF7C28">
      <w:pPr>
        <w:pStyle w:val="FigureNo"/>
        <w:rPr>
          <w:lang w:val="en-US"/>
        </w:rPr>
      </w:pPr>
      <w:bookmarkStart w:id="15047" w:name="_Toc35546209"/>
      <w:ins w:id="15048" w:author="USA" w:date="2020-03-20T00:52:00Z">
        <w:r w:rsidRPr="00A013FD">
          <w:rPr>
            <w:lang w:val="en-US"/>
          </w:rPr>
          <w:t>Figure 25</w:t>
        </w:r>
      </w:ins>
    </w:p>
    <w:p w14:paraId="6E4D30F7" w14:textId="77777777" w:rsidR="00C82FDB" w:rsidRPr="00A013FD" w:rsidRDefault="00C82FDB" w:rsidP="00081571">
      <w:pPr>
        <w:pStyle w:val="Figuretitle"/>
        <w:rPr>
          <w:ins w:id="15049" w:author="USA" w:date="2020-03-20T00:52:00Z"/>
          <w:rFonts w:ascii="Cambria" w:eastAsia="MS Mincho" w:hAnsi="Cambria"/>
          <w:lang w:val="en-US" w:eastAsia="nb-NO"/>
        </w:rPr>
      </w:pPr>
      <w:ins w:id="15050" w:author="USA" w:date="2020-03-20T00:52:00Z">
        <w:r w:rsidRPr="00A013FD">
          <w:rPr>
            <w:lang w:val="en-US"/>
          </w:rPr>
          <w:t>VDE-TER Ship to Shore default slot to LC mapping (lower leg)</w:t>
        </w:r>
        <w:bookmarkEnd w:id="15047"/>
      </w:ins>
    </w:p>
    <w:p w14:paraId="225C6792" w14:textId="77777777" w:rsidR="00C82FDB" w:rsidRPr="00A013FD" w:rsidRDefault="00C82FDB" w:rsidP="00A013FD">
      <w:pPr>
        <w:spacing w:after="120"/>
        <w:rPr>
          <w:ins w:id="15051" w:author="USA" w:date="2020-03-20T00:52:00Z"/>
        </w:rPr>
      </w:pPr>
      <w:ins w:id="15052" w:author="USA" w:date="2020-03-20T00:52:00Z">
        <w:r w:rsidRPr="00A013FD">
          <w:rPr>
            <w:noProof/>
            <w:lang w:val="fr-CA" w:eastAsia="fr-CA"/>
          </w:rPr>
          <w:drawing>
            <wp:inline distT="0" distB="0" distL="0" distR="0" wp14:anchorId="04801199" wp14:editId="402FD1BB">
              <wp:extent cx="6480175" cy="3315335"/>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pic:cNvPicPr>
                        <a:picLocks noChangeAspect="1"/>
                      </pic:cNvPicPr>
                    </pic:nvPicPr>
                    <pic:blipFill>
                      <a:blip r:embed="rId43"/>
                      <a:stretch>
                        <a:fillRect/>
                      </a:stretch>
                    </pic:blipFill>
                    <pic:spPr>
                      <a:xfrm>
                        <a:off x="0" y="0"/>
                        <a:ext cx="6480175" cy="3315335"/>
                      </a:xfrm>
                      <a:prstGeom prst="rect">
                        <a:avLst/>
                      </a:prstGeom>
                    </pic:spPr>
                  </pic:pic>
                </a:graphicData>
              </a:graphic>
            </wp:inline>
          </w:drawing>
        </w:r>
      </w:ins>
    </w:p>
    <w:p w14:paraId="4DFE1EFC" w14:textId="77777777" w:rsidR="00C82FDB" w:rsidRDefault="00C82FDB" w:rsidP="00BF7C28">
      <w:pPr>
        <w:pStyle w:val="FigureNo"/>
        <w:rPr>
          <w:lang w:val="en-US"/>
        </w:rPr>
      </w:pPr>
      <w:bookmarkStart w:id="15053" w:name="_Toc35546210"/>
      <w:ins w:id="15054" w:author="USA" w:date="2020-03-20T00:52:00Z">
        <w:r w:rsidRPr="00A013FD">
          <w:rPr>
            <w:lang w:val="en-US"/>
          </w:rPr>
          <w:t>Figure 26</w:t>
        </w:r>
      </w:ins>
    </w:p>
    <w:p w14:paraId="28F7864F" w14:textId="77777777" w:rsidR="00C82FDB" w:rsidRPr="00A013FD" w:rsidRDefault="00C82FDB" w:rsidP="00081571">
      <w:pPr>
        <w:pStyle w:val="Figuretitle"/>
        <w:rPr>
          <w:ins w:id="15055" w:author="USA" w:date="2020-03-20T00:52:00Z"/>
          <w:lang w:eastAsia="nb-NO"/>
        </w:rPr>
      </w:pPr>
      <w:ins w:id="15056" w:author="USA" w:date="2020-03-20T00:52:00Z">
        <w:r w:rsidRPr="00A013FD">
          <w:rPr>
            <w:lang w:val="en-US"/>
          </w:rPr>
          <w:t>VDE-TER Ship to Ship default slot to LC mapping (upper leg)</w:t>
        </w:r>
        <w:bookmarkEnd w:id="15053"/>
      </w:ins>
    </w:p>
    <w:p w14:paraId="3AE85998" w14:textId="77777777" w:rsidR="00C82FDB" w:rsidRPr="00A013FD" w:rsidRDefault="00C82FDB" w:rsidP="00A013FD">
      <w:pPr>
        <w:spacing w:after="120"/>
        <w:rPr>
          <w:ins w:id="15057" w:author="USA" w:date="2020-03-20T00:52:00Z"/>
          <w:lang w:eastAsia="nb-NO"/>
        </w:rPr>
      </w:pPr>
      <w:ins w:id="15058" w:author="USA" w:date="2020-03-20T00:52:00Z">
        <w:r w:rsidRPr="00A013FD">
          <w:rPr>
            <w:noProof/>
            <w:lang w:val="fr-CA" w:eastAsia="fr-CA"/>
          </w:rPr>
          <w:drawing>
            <wp:inline distT="0" distB="0" distL="0" distR="0" wp14:anchorId="058DC0CA" wp14:editId="2A29AE4C">
              <wp:extent cx="6480175" cy="333502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44"/>
                      <a:stretch>
                        <a:fillRect/>
                      </a:stretch>
                    </pic:blipFill>
                    <pic:spPr>
                      <a:xfrm>
                        <a:off x="0" y="0"/>
                        <a:ext cx="6480175" cy="3335020"/>
                      </a:xfrm>
                      <a:prstGeom prst="rect">
                        <a:avLst/>
                      </a:prstGeom>
                    </pic:spPr>
                  </pic:pic>
                </a:graphicData>
              </a:graphic>
            </wp:inline>
          </w:drawing>
        </w:r>
      </w:ins>
    </w:p>
    <w:p w14:paraId="7EC1EE56" w14:textId="77777777" w:rsidR="00C82FDB" w:rsidRPr="00A013FD" w:rsidRDefault="00C82FDB" w:rsidP="001624AE">
      <w:pPr>
        <w:pStyle w:val="Heading2"/>
        <w:rPr>
          <w:ins w:id="15059" w:author="USA" w:date="2020-03-20T00:52:00Z"/>
          <w:rFonts w:eastAsiaTheme="minorHAnsi"/>
        </w:rPr>
      </w:pPr>
      <w:bookmarkStart w:id="15060" w:name="_Ref35525411"/>
      <w:bookmarkStart w:id="15061" w:name="_Ref35525445"/>
      <w:bookmarkStart w:id="15062" w:name="_Toc35545425"/>
      <w:ins w:id="15063" w:author="Song, Xiaojing" w:date="2020-08-21T13:53:00Z">
        <w:del w:id="15064" w:author="USA Editor 2021" w:date="2020-12-11T16:30:00Z">
          <w:r w:rsidRPr="001624AE" w:rsidDel="001624AE">
            <w:rPr>
              <w:rFonts w:eastAsiaTheme="minorHAnsi"/>
              <w:highlight w:val="green"/>
            </w:rPr>
            <w:delText>C</w:delText>
          </w:r>
          <w:r w:rsidDel="001624AE">
            <w:rPr>
              <w:rFonts w:eastAsiaTheme="minorHAnsi"/>
            </w:rPr>
            <w:delText xml:space="preserve"> </w:delText>
          </w:r>
        </w:del>
      </w:ins>
      <w:ins w:id="15065" w:author="Song, Xiaojing" w:date="2020-08-24T12:42:00Z">
        <w:r>
          <w:rPr>
            <w:rFonts w:eastAsiaTheme="minorHAnsi"/>
          </w:rPr>
          <w:t>4</w:t>
        </w:r>
      </w:ins>
      <w:ins w:id="15066" w:author="Song, Xiaojing" w:date="2020-08-21T13:53:00Z">
        <w:r>
          <w:rPr>
            <w:rFonts w:eastAsiaTheme="minorHAnsi"/>
          </w:rPr>
          <w:t>.15</w:t>
        </w:r>
        <w:r>
          <w:rPr>
            <w:rFonts w:eastAsiaTheme="minorHAnsi"/>
          </w:rPr>
          <w:tab/>
        </w:r>
      </w:ins>
      <w:ins w:id="15067" w:author="USA" w:date="2020-03-20T00:52:00Z">
        <w:r w:rsidRPr="00A013FD">
          <w:rPr>
            <w:rFonts w:eastAsiaTheme="minorHAnsi"/>
          </w:rPr>
          <w:t>Digital Signature of Bulletin Board</w:t>
        </w:r>
        <w:bookmarkEnd w:id="15060"/>
        <w:bookmarkEnd w:id="15061"/>
        <w:bookmarkEnd w:id="15062"/>
      </w:ins>
    </w:p>
    <w:p w14:paraId="70E15C70" w14:textId="77777777" w:rsidR="00C82FDB" w:rsidRDefault="00C82FDB" w:rsidP="00A013FD">
      <w:pPr>
        <w:spacing w:after="120"/>
        <w:rPr>
          <w:ins w:id="15068" w:author="2092 CG" w:date="2020-10-28T13:24:00Z"/>
        </w:rPr>
      </w:pPr>
      <w:ins w:id="15069" w:author="USA" w:date="2020-03-20T00:52:00Z">
        <w:r w:rsidRPr="00A013FD">
          <w:t>It is assumed that a Public Key Infrastructure (PKI) is established with an international organization capable of acting</w:t>
        </w:r>
        <w:r w:rsidRPr="00A013FD">
          <w:rPr>
            <w:u w:val="single"/>
          </w:rPr>
          <w:t xml:space="preserve"> </w:t>
        </w:r>
        <w:r w:rsidRPr="00A013FD">
          <w:t>as Certificate Authority (CA), and that ITU-T X.509 (10/2016) is 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ins>
    </w:p>
    <w:p w14:paraId="10A436FE" w14:textId="77777777" w:rsidR="00C82FDB" w:rsidRPr="00A013FD" w:rsidDel="00371F8A" w:rsidRDefault="00C82FDB" w:rsidP="00A013FD">
      <w:pPr>
        <w:spacing w:after="120"/>
        <w:rPr>
          <w:ins w:id="15070" w:author="USA" w:date="2020-03-20T00:52:00Z"/>
          <w:del w:id="15071" w:author="2092 CG" w:date="2020-10-28T13:25:00Z"/>
        </w:rPr>
      </w:pPr>
      <w:ins w:id="15072" w:author="2092 CG" w:date="2020-10-28T13:24:00Z">
        <w:r w:rsidRPr="001624AE">
          <w:t>It must be possible to store certificate validation data in the VDES unit to refer to when a network connection is not available to the CA. Both certificate validation data storage and real-time network access to the CA are done by using the VDES unit PI.</w:t>
        </w:r>
      </w:ins>
    </w:p>
    <w:p w14:paraId="06DE5CF5" w14:textId="77777777" w:rsidR="00C82FDB" w:rsidRPr="00A013FD" w:rsidRDefault="00C82FDB" w:rsidP="00A013FD">
      <w:pPr>
        <w:spacing w:after="120"/>
        <w:rPr>
          <w:ins w:id="15073" w:author="USA" w:date="2020-03-20T00:52:00Z"/>
        </w:rPr>
      </w:pPr>
      <w:ins w:id="15074" w:author="USA" w:date="2020-03-20T00:52:00Z">
        <w:r w:rsidRPr="00A013FD">
          <w:t xml:space="preserve">In case the verification of the signature fails on the VDES mobile station this shall be flagged to the user.  The system shall continue its operation as if the signature was verified. </w:t>
        </w:r>
      </w:ins>
    </w:p>
    <w:p w14:paraId="1BA0DCB4" w14:textId="77777777" w:rsidR="00C82FDB" w:rsidRPr="00A013FD" w:rsidRDefault="00C82FDB" w:rsidP="00A013FD">
      <w:pPr>
        <w:spacing w:after="120"/>
        <w:rPr>
          <w:ins w:id="15075" w:author="USA" w:date="2020-03-20T00:52:00Z"/>
        </w:rPr>
      </w:pPr>
      <w:ins w:id="15076" w:author="USA" w:date="2020-03-20T00:52:00Z">
        <w:r w:rsidRPr="00A013FD">
          <w:t xml:space="preserve">Cryptographic algorithm for the end-entities digital signatures is the Elliptic Curve Digital Signature </w:t>
        </w:r>
        <w:r w:rsidRPr="00E2276A">
          <w:t>Algorithm</w:t>
        </w:r>
        <w:del w:id="15077" w:author="USA Editor" w:date="2020-11-11T11:37:00Z">
          <w:r w:rsidRPr="00E2276A" w:rsidDel="00CA2728">
            <w:delText xml:space="preserve"> (ECDSA)</w:delText>
          </w:r>
        </w:del>
        <w:r w:rsidRPr="00E2276A">
          <w:t xml:space="preserve">. The Elliptic Curve Cryptography </w:t>
        </w:r>
        <w:del w:id="15078" w:author="USA Editor" w:date="2020-11-11T11:38:00Z">
          <w:r w:rsidRPr="00E2276A" w:rsidDel="00CA2728">
            <w:delText xml:space="preserve">(ECC) </w:delText>
          </w:r>
        </w:del>
        <w:r w:rsidRPr="00E2276A">
          <w:t>public</w:t>
        </w:r>
        <w:r w:rsidRPr="00A013FD">
          <w:t xml:space="preserve"> key shall therefore be 256 bit</w:t>
        </w:r>
      </w:ins>
      <w:ins w:id="15079" w:author="USA Editor 2021" w:date="2020-12-11T16:31:00Z">
        <w:r w:rsidRPr="001624AE">
          <w:rPr>
            <w:highlight w:val="green"/>
          </w:rPr>
          <w:t>s</w:t>
        </w:r>
      </w:ins>
      <w:ins w:id="15080" w:author="USA" w:date="2020-03-20T00:52:00Z">
        <w:r w:rsidRPr="00A013FD">
          <w:t xml:space="preserve">. With this key size, the recommendations from RFC 5480 states that the minimum bits of security should be 128, the message digest algorithm SHA-256, and the curve secp256r1. The lifetime of the selected key material is 3 years. </w:t>
        </w:r>
      </w:ins>
    </w:p>
    <w:p w14:paraId="053F93A0" w14:textId="77777777" w:rsidR="00C82FDB" w:rsidRPr="00A013FD" w:rsidRDefault="00C82FDB" w:rsidP="001624AE">
      <w:pPr>
        <w:pStyle w:val="Heading2"/>
        <w:rPr>
          <w:ins w:id="15081" w:author="USA" w:date="2020-03-20T00:52:00Z"/>
          <w:rFonts w:eastAsiaTheme="minorHAnsi"/>
        </w:rPr>
      </w:pPr>
      <w:bookmarkStart w:id="15082" w:name="_Toc35545426"/>
      <w:ins w:id="15083" w:author="Song, Xiaojing" w:date="2020-08-21T13:53:00Z">
        <w:del w:id="15084" w:author="USA Editor 2021" w:date="2020-12-11T16:31:00Z">
          <w:r w:rsidRPr="001624AE" w:rsidDel="001624AE">
            <w:rPr>
              <w:rFonts w:eastAsiaTheme="minorHAnsi"/>
              <w:szCs w:val="22"/>
              <w:highlight w:val="green"/>
            </w:rPr>
            <w:delText>C</w:delText>
          </w:r>
          <w:r w:rsidDel="001624AE">
            <w:rPr>
              <w:rFonts w:eastAsiaTheme="minorHAnsi"/>
              <w:szCs w:val="22"/>
            </w:rPr>
            <w:delText xml:space="preserve"> </w:delText>
          </w:r>
        </w:del>
      </w:ins>
      <w:ins w:id="15085" w:author="Song, Xiaojing" w:date="2020-08-24T12:42:00Z">
        <w:r>
          <w:rPr>
            <w:rFonts w:eastAsiaTheme="minorHAnsi"/>
            <w:szCs w:val="22"/>
          </w:rPr>
          <w:t>4</w:t>
        </w:r>
      </w:ins>
      <w:ins w:id="15086" w:author="Song, Xiaojing" w:date="2020-08-21T13:53:00Z">
        <w:r>
          <w:rPr>
            <w:rFonts w:eastAsiaTheme="minorHAnsi"/>
            <w:szCs w:val="22"/>
          </w:rPr>
          <w:t>.16</w:t>
        </w:r>
        <w:r>
          <w:rPr>
            <w:rFonts w:eastAsiaTheme="minorHAnsi"/>
            <w:szCs w:val="22"/>
          </w:rPr>
          <w:tab/>
        </w:r>
      </w:ins>
      <w:ins w:id="15087" w:author="USA" w:date="2020-03-20T00:52:00Z">
        <w:r w:rsidRPr="00A013FD">
          <w:rPr>
            <w:rFonts w:eastAsiaTheme="minorHAnsi"/>
          </w:rPr>
          <w:t>Data transfer protocols</w:t>
        </w:r>
        <w:bookmarkEnd w:id="15082"/>
      </w:ins>
    </w:p>
    <w:p w14:paraId="730F175F" w14:textId="77777777" w:rsidR="00C82FDB" w:rsidRPr="00A013FD" w:rsidRDefault="00C82FDB" w:rsidP="00A013FD">
      <w:pPr>
        <w:spacing w:after="120"/>
        <w:rPr>
          <w:ins w:id="15088" w:author="USA" w:date="2020-03-20T00:52:00Z"/>
          <w:szCs w:val="24"/>
        </w:rPr>
      </w:pPr>
      <w:ins w:id="15089" w:author="USA" w:date="2020-03-20T00:52:00Z">
        <w:r w:rsidRPr="00A013FD">
          <w:rPr>
            <w:szCs w:val="24"/>
          </w:rPr>
          <w:t>The following downlink protocols shall be supported:</w:t>
        </w:r>
      </w:ins>
    </w:p>
    <w:p w14:paraId="250084D6"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0" w:author="USA" w:date="2020-03-20T00:52:00Z"/>
          <w:rFonts w:eastAsiaTheme="minorHAnsi"/>
          <w:szCs w:val="24"/>
        </w:rPr>
      </w:pPr>
      <w:ins w:id="15091" w:author="USA" w:date="2020-03-20T00:52:00Z">
        <w:r w:rsidRPr="00A013FD">
          <w:rPr>
            <w:rFonts w:eastAsiaTheme="minorHAnsi"/>
            <w:szCs w:val="24"/>
          </w:rPr>
          <w:t>Shore originated broadcast</w:t>
        </w:r>
      </w:ins>
    </w:p>
    <w:p w14:paraId="1FF4B9D2"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2" w:author="USA" w:date="2020-03-20T00:52:00Z"/>
          <w:rFonts w:eastAsiaTheme="minorHAnsi"/>
          <w:szCs w:val="24"/>
        </w:rPr>
      </w:pPr>
      <w:ins w:id="15093" w:author="USA" w:date="2020-03-20T00:52:00Z">
        <w:r w:rsidRPr="00A013FD">
          <w:rPr>
            <w:rFonts w:eastAsiaTheme="minorHAnsi"/>
            <w:szCs w:val="24"/>
          </w:rPr>
          <w:t>Ship originated broadcast inside/outside control station service area</w:t>
        </w:r>
      </w:ins>
    </w:p>
    <w:p w14:paraId="0A8969FC"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4" w:author="USA" w:date="2020-03-20T00:52:00Z"/>
          <w:rFonts w:eastAsiaTheme="minorHAnsi"/>
          <w:szCs w:val="24"/>
        </w:rPr>
      </w:pPr>
      <w:ins w:id="15095" w:author="USA" w:date="2020-03-20T00:52:00Z">
        <w:r w:rsidRPr="00A013FD">
          <w:rPr>
            <w:rFonts w:eastAsiaTheme="minorHAnsi"/>
            <w:szCs w:val="24"/>
          </w:rPr>
          <w:t>Shore to ship addressed message</w:t>
        </w:r>
      </w:ins>
    </w:p>
    <w:p w14:paraId="54B3A0F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6" w:author="USA" w:date="2020-03-20T00:52:00Z"/>
          <w:rFonts w:eastAsiaTheme="minorHAnsi"/>
          <w:szCs w:val="24"/>
        </w:rPr>
      </w:pPr>
      <w:ins w:id="15097" w:author="USA" w:date="2020-03-20T00:52:00Z">
        <w:r w:rsidRPr="00A013FD">
          <w:rPr>
            <w:rFonts w:eastAsiaTheme="minorHAnsi"/>
            <w:szCs w:val="24"/>
          </w:rPr>
          <w:t>Ship to shore addressed message</w:t>
        </w:r>
      </w:ins>
    </w:p>
    <w:p w14:paraId="0A331B52"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8" w:author="USA" w:date="2020-03-20T00:52:00Z"/>
          <w:rFonts w:eastAsiaTheme="minorHAnsi"/>
          <w:szCs w:val="24"/>
        </w:rPr>
      </w:pPr>
      <w:ins w:id="15099" w:author="USA" w:date="2020-03-20T00:52:00Z">
        <w:r w:rsidRPr="00A013FD">
          <w:rPr>
            <w:rFonts w:eastAsiaTheme="minorHAnsi"/>
            <w:szCs w:val="24"/>
          </w:rPr>
          <w:t>Ship to ship addressed message inside/outside control station service area</w:t>
        </w:r>
      </w:ins>
    </w:p>
    <w:p w14:paraId="65ABC85E"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100" w:author="USA" w:date="2020-03-20T00:52:00Z"/>
          <w:rFonts w:eastAsiaTheme="minorHAnsi"/>
          <w:szCs w:val="24"/>
        </w:rPr>
      </w:pPr>
      <w:ins w:id="15101" w:author="USA" w:date="2020-03-20T00:52:00Z">
        <w:r w:rsidRPr="00A013FD">
          <w:rPr>
            <w:rFonts w:eastAsiaTheme="minorHAnsi"/>
            <w:szCs w:val="24"/>
          </w:rPr>
          <w:t>Shore to ship short data message</w:t>
        </w:r>
      </w:ins>
    </w:p>
    <w:p w14:paraId="0A32A51B"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102" w:author="USA" w:date="2020-03-20T00:52:00Z"/>
          <w:rFonts w:eastAsiaTheme="minorHAnsi"/>
          <w:szCs w:val="24"/>
        </w:rPr>
      </w:pPr>
      <w:ins w:id="15103" w:author="USA" w:date="2020-03-20T00:52:00Z">
        <w:r w:rsidRPr="00A013FD">
          <w:rPr>
            <w:rFonts w:eastAsiaTheme="minorHAnsi"/>
            <w:szCs w:val="24"/>
          </w:rPr>
          <w:t>Ship to shore short data message</w:t>
        </w:r>
      </w:ins>
    </w:p>
    <w:p w14:paraId="53F49FF3"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104" w:author="USA" w:date="2020-03-20T00:52:00Z"/>
          <w:rFonts w:eastAsiaTheme="minorHAnsi"/>
          <w:szCs w:val="24"/>
        </w:rPr>
      </w:pPr>
      <w:ins w:id="15105" w:author="USA" w:date="2020-03-20T00:52:00Z">
        <w:r w:rsidRPr="00A013FD">
          <w:rPr>
            <w:rFonts w:eastAsiaTheme="minorHAnsi"/>
            <w:szCs w:val="24"/>
          </w:rPr>
          <w:t>Ship to ship short data message</w:t>
        </w:r>
      </w:ins>
    </w:p>
    <w:p w14:paraId="6AA90E62" w14:textId="77777777" w:rsidR="00C82FDB" w:rsidRPr="00A013FD" w:rsidRDefault="00C82FDB" w:rsidP="001624AE">
      <w:pPr>
        <w:pStyle w:val="Heading2"/>
        <w:rPr>
          <w:ins w:id="15106" w:author="USA" w:date="2020-03-20T00:52:00Z"/>
          <w:rFonts w:eastAsiaTheme="minorHAnsi"/>
        </w:rPr>
      </w:pPr>
      <w:bookmarkStart w:id="15107" w:name="_Toc35545427"/>
      <w:ins w:id="15108" w:author="Song, Xiaojing" w:date="2020-08-21T13:53:00Z">
        <w:del w:id="15109" w:author="USA Editor 2021" w:date="2020-12-11T16:31:00Z">
          <w:r w:rsidRPr="001624AE" w:rsidDel="001624AE">
            <w:rPr>
              <w:rFonts w:eastAsiaTheme="minorHAnsi"/>
              <w:szCs w:val="22"/>
              <w:highlight w:val="green"/>
            </w:rPr>
            <w:delText>C</w:delText>
          </w:r>
          <w:r w:rsidDel="001624AE">
            <w:rPr>
              <w:rFonts w:eastAsiaTheme="minorHAnsi"/>
              <w:szCs w:val="22"/>
            </w:rPr>
            <w:delText xml:space="preserve"> </w:delText>
          </w:r>
        </w:del>
      </w:ins>
      <w:ins w:id="15110" w:author="Song, Xiaojing" w:date="2020-08-24T12:42:00Z">
        <w:r>
          <w:rPr>
            <w:rFonts w:eastAsiaTheme="minorHAnsi"/>
            <w:szCs w:val="22"/>
          </w:rPr>
          <w:t>4</w:t>
        </w:r>
      </w:ins>
      <w:ins w:id="15111" w:author="Song, Xiaojing" w:date="2020-08-21T13:53:00Z">
        <w:r>
          <w:rPr>
            <w:rFonts w:eastAsiaTheme="minorHAnsi"/>
            <w:szCs w:val="22"/>
          </w:rPr>
          <w:t>.17</w:t>
        </w:r>
        <w:r>
          <w:rPr>
            <w:rFonts w:eastAsiaTheme="minorHAnsi"/>
            <w:szCs w:val="22"/>
          </w:rPr>
          <w:tab/>
        </w:r>
      </w:ins>
      <w:ins w:id="15112" w:author="USA" w:date="2020-03-20T00:52:00Z">
        <w:r w:rsidRPr="00A013FD">
          <w:rPr>
            <w:rFonts w:eastAsiaTheme="minorHAnsi"/>
          </w:rPr>
          <w:t>Data Session Transmission and Continuation</w:t>
        </w:r>
        <w:bookmarkEnd w:id="15107"/>
      </w:ins>
    </w:p>
    <w:p w14:paraId="7299AF06" w14:textId="77777777" w:rsidR="00C82FDB" w:rsidRPr="00A013FD" w:rsidRDefault="00C82FDB" w:rsidP="00A013FD">
      <w:pPr>
        <w:spacing w:after="120"/>
        <w:rPr>
          <w:ins w:id="15113" w:author="USA" w:date="2020-03-20T00:52:00Z"/>
          <w:lang w:eastAsia="en-GB"/>
        </w:rPr>
      </w:pPr>
      <w:ins w:id="15114" w:author="USA" w:date="2020-03-20T00:52:00Z">
        <w:r w:rsidRPr="00A013FD">
          <w:rPr>
            <w:lang w:eastAsia="en-GB"/>
          </w:rPr>
          <w:t>For each data session between two stations, each station will be assigned one Logical Channel for data transmission and one Logical Channel for acknowledgement reception. The two Logical Channels must have identical TDMA Channel numbers but do not have to be on the same Physical Channel. This ensures adequate processing time between message transmissions. When both Logical Channels are on the same Physical Channel, the session is considered simplex (</w:t>
        </w:r>
        <w:r w:rsidRPr="00A013FD">
          <w:t>Figure 27</w:t>
        </w:r>
        <w:r w:rsidRPr="00A013FD">
          <w:rPr>
            <w:lang w:eastAsia="en-GB"/>
          </w:rPr>
          <w:t>). When the two Logical Channels are on different Physical Channels, the session is considered duplex (</w:t>
        </w:r>
        <w:r w:rsidRPr="00A013FD">
          <w:t>Figure 28</w:t>
        </w:r>
        <w:r w:rsidRPr="00A013FD">
          <w:rPr>
            <w:lang w:eastAsia="en-GB"/>
          </w:rPr>
          <w:t xml:space="preserve">). </w:t>
        </w:r>
      </w:ins>
    </w:p>
    <w:p w14:paraId="0CDC68D4" w14:textId="77777777" w:rsidR="00C82FDB" w:rsidRPr="00A013FD" w:rsidRDefault="00C82FDB" w:rsidP="00A013FD">
      <w:pPr>
        <w:spacing w:after="120"/>
        <w:rPr>
          <w:ins w:id="15115" w:author="USA" w:date="2020-03-20T00:52:00Z"/>
          <w:lang w:eastAsia="en-GB"/>
        </w:rPr>
      </w:pPr>
      <w:ins w:id="15116" w:author="USA" w:date="2020-03-20T00:52:00Z">
        <w:r w:rsidRPr="00A013FD">
          <w:rPr>
            <w:lang w:eastAsia="en-GB"/>
          </w:rPr>
          <w:t>Logical Channels assigned for data transmission sessions must have a DC slot function, while Logical Channels assigned for acknowledgement reception, must have DSCH slot function. See</w:t>
        </w:r>
      </w:ins>
      <w:ins w:id="15117" w:author="Song, Xiaojing" w:date="2020-08-24T16:42:00Z">
        <w:r>
          <w:rPr>
            <w:lang w:eastAsia="en-GB"/>
          </w:rPr>
          <w:br/>
        </w:r>
      </w:ins>
      <w:ins w:id="15118" w:author="USA" w:date="2020-03-20T00:52:00Z">
        <w:r w:rsidRPr="00A013FD">
          <w:rPr>
            <w:lang w:eastAsia="en-GB"/>
          </w:rPr>
          <w:t xml:space="preserve"> </w:t>
        </w:r>
        <w:del w:id="15119" w:author="USA Editor 2021" w:date="2020-12-11T16:32:00Z">
          <w:r w:rsidRPr="001624AE" w:rsidDel="001624AE">
            <w:rPr>
              <w:highlight w:val="green"/>
              <w:lang w:eastAsia="en-GB"/>
              <w:rPrChange w:id="15120" w:author="USA Editor 2021" w:date="2020-12-11T16:32:00Z">
                <w:rPr>
                  <w:lang w:eastAsia="en-GB"/>
                </w:rPr>
              </w:rPrChange>
            </w:rPr>
            <w:delText>C</w:delText>
          </w:r>
        </w:del>
      </w:ins>
      <w:ins w:id="15121" w:author="USA Editor 2021" w:date="2020-12-11T16:32:00Z">
        <w:r w:rsidRPr="001624AE">
          <w:rPr>
            <w:highlight w:val="green"/>
            <w:lang w:val="en-US"/>
            <w:rPrChange w:id="15122" w:author="USA Editor 2021" w:date="2020-12-11T16:32:00Z">
              <w:rPr>
                <w:lang w:val="en-US"/>
              </w:rPr>
            </w:rPrChange>
          </w:rPr>
          <w:t>§</w:t>
        </w:r>
      </w:ins>
      <w:ins w:id="15123" w:author="USA" w:date="2020-03-20T00:52:00Z">
        <w:r w:rsidRPr="00A013FD">
          <w:rPr>
            <w:lang w:eastAsia="en-GB"/>
          </w:rPr>
          <w:t xml:space="preserve"> 4.8.</w:t>
        </w:r>
      </w:ins>
    </w:p>
    <w:p w14:paraId="7EAE3300" w14:textId="77777777" w:rsidR="00C82FDB" w:rsidRDefault="00C82FDB" w:rsidP="00A013FD">
      <w:pPr>
        <w:spacing w:after="120"/>
        <w:rPr>
          <w:lang w:eastAsia="en-GB"/>
        </w:rPr>
      </w:pPr>
      <w:ins w:id="15124" w:author="USA" w:date="2020-03-20T00:52:00Z">
        <w:r w:rsidRPr="00A013FD">
          <w:t>Figure 27</w:t>
        </w:r>
        <w:r w:rsidRPr="00A013FD">
          <w:rPr>
            <w:lang w:eastAsia="en-GB"/>
          </w:rPr>
          <w:t xml:space="preserve"> and </w:t>
        </w:r>
        <w:r w:rsidRPr="00A013FD">
          <w:t>Figure 28</w:t>
        </w:r>
        <w:r w:rsidRPr="00A013FD">
          <w:rPr>
            <w:lang w:eastAsia="en-GB"/>
          </w:rPr>
          <w:t xml:space="preserve"> show examples of the required slot use during simplex and duplex data session transmissions when 14 fragments are transmitted during each TDMA frame. Two TDMA channels are shown from different Physical Channels.</w:t>
        </w:r>
      </w:ins>
    </w:p>
    <w:p w14:paraId="7BE78AB8" w14:textId="77777777" w:rsidR="00C82FDB" w:rsidRDefault="00C82FDB" w:rsidP="00166D0B">
      <w:pPr>
        <w:pStyle w:val="FigureNo"/>
        <w:rPr>
          <w:lang w:val="en-US"/>
        </w:rPr>
      </w:pPr>
      <w:bookmarkStart w:id="15125" w:name="_Toc35546211"/>
      <w:ins w:id="15126" w:author="USA" w:date="2020-03-20T00:52:00Z">
        <w:r w:rsidRPr="00A013FD">
          <w:rPr>
            <w:lang w:val="en-US"/>
          </w:rPr>
          <w:t>Figure 27</w:t>
        </w:r>
      </w:ins>
    </w:p>
    <w:p w14:paraId="7CC1C1A1" w14:textId="77777777" w:rsidR="00C82FDB" w:rsidRPr="00A013FD" w:rsidRDefault="00C82FDB" w:rsidP="00166D0B">
      <w:pPr>
        <w:pStyle w:val="Figuretitle"/>
        <w:rPr>
          <w:ins w:id="15127" w:author="USA" w:date="2020-03-20T00:52:00Z"/>
          <w:lang w:eastAsia="en-GB"/>
        </w:rPr>
      </w:pPr>
      <w:ins w:id="15128" w:author="USA" w:date="2020-03-20T00:52:00Z">
        <w:r w:rsidRPr="00A013FD">
          <w:rPr>
            <w:lang w:val="en-US" w:eastAsia="en-GB"/>
          </w:rPr>
          <w:t>Simplex data session</w:t>
        </w:r>
        <w:bookmarkEnd w:id="15125"/>
      </w:ins>
    </w:p>
    <w:p w14:paraId="302E4961" w14:textId="77777777" w:rsidR="00C82FDB" w:rsidRPr="00A013FD" w:rsidRDefault="00C82FDB" w:rsidP="00A013FD">
      <w:pPr>
        <w:spacing w:after="120"/>
        <w:rPr>
          <w:ins w:id="15129" w:author="USA" w:date="2020-03-20T00:52:00Z"/>
          <w:lang w:eastAsia="en-GB"/>
        </w:rPr>
      </w:pPr>
      <w:ins w:id="15130" w:author="USA" w:date="2020-03-20T00:52:00Z">
        <w:r w:rsidRPr="00A013FD">
          <w:rPr>
            <w:noProof/>
            <w:lang w:val="fr-CA" w:eastAsia="fr-CA"/>
          </w:rPr>
          <w:drawing>
            <wp:inline distT="0" distB="0" distL="0" distR="0" wp14:anchorId="1C1053D5" wp14:editId="396CCB07">
              <wp:extent cx="6480175" cy="655955"/>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80175" cy="655955"/>
                      </a:xfrm>
                      <a:prstGeom prst="rect">
                        <a:avLst/>
                      </a:prstGeom>
                    </pic:spPr>
                  </pic:pic>
                </a:graphicData>
              </a:graphic>
            </wp:inline>
          </w:drawing>
        </w:r>
      </w:ins>
    </w:p>
    <w:p w14:paraId="7AC1ECDF" w14:textId="77777777" w:rsidR="00C82FDB" w:rsidRDefault="00C82FDB" w:rsidP="00BF7C28">
      <w:pPr>
        <w:pStyle w:val="FigureNo"/>
        <w:rPr>
          <w:lang w:val="en-US"/>
        </w:rPr>
      </w:pPr>
      <w:bookmarkStart w:id="15131" w:name="_Toc35546212"/>
      <w:ins w:id="15132" w:author="USA" w:date="2020-03-20T00:52:00Z">
        <w:r w:rsidRPr="00A013FD">
          <w:rPr>
            <w:lang w:val="en-US"/>
          </w:rPr>
          <w:t>Figure 28</w:t>
        </w:r>
      </w:ins>
    </w:p>
    <w:p w14:paraId="7CA910A8" w14:textId="77777777" w:rsidR="00C82FDB" w:rsidRPr="00A013FD" w:rsidRDefault="00C82FDB" w:rsidP="00BF7C28">
      <w:pPr>
        <w:pStyle w:val="Tabletitle"/>
        <w:rPr>
          <w:ins w:id="15133" w:author="USA" w:date="2020-03-20T00:52:00Z"/>
          <w:lang w:val="en-US" w:eastAsia="en-GB"/>
        </w:rPr>
      </w:pPr>
      <w:ins w:id="15134" w:author="USA" w:date="2020-03-20T00:52:00Z">
        <w:r w:rsidRPr="00A013FD">
          <w:rPr>
            <w:lang w:val="en-US" w:eastAsia="en-GB"/>
          </w:rPr>
          <w:t>Duplex data session</w:t>
        </w:r>
        <w:bookmarkEnd w:id="15131"/>
      </w:ins>
    </w:p>
    <w:p w14:paraId="7CF101BA" w14:textId="77777777" w:rsidR="00C82FDB" w:rsidRPr="00A013FD" w:rsidRDefault="00C82FDB" w:rsidP="00A013FD">
      <w:pPr>
        <w:spacing w:after="120"/>
        <w:rPr>
          <w:ins w:id="15135" w:author="USA" w:date="2020-03-20T00:52:00Z"/>
          <w:lang w:eastAsia="en-GB"/>
        </w:rPr>
      </w:pPr>
      <w:ins w:id="15136" w:author="USA" w:date="2020-03-20T00:52:00Z">
        <w:r w:rsidRPr="00A013FD">
          <w:rPr>
            <w:noProof/>
            <w:lang w:val="fr-CA" w:eastAsia="fr-CA"/>
          </w:rPr>
          <w:drawing>
            <wp:inline distT="0" distB="0" distL="0" distR="0" wp14:anchorId="1DB58B4F" wp14:editId="58AE1F47">
              <wp:extent cx="6480175" cy="662940"/>
              <wp:effectExtent l="0" t="0" r="0" b="381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80175" cy="662940"/>
                      </a:xfrm>
                      <a:prstGeom prst="rect">
                        <a:avLst/>
                      </a:prstGeom>
                    </pic:spPr>
                  </pic:pic>
                </a:graphicData>
              </a:graphic>
            </wp:inline>
          </w:drawing>
        </w:r>
      </w:ins>
    </w:p>
    <w:p w14:paraId="44DC30C9" w14:textId="77777777" w:rsidR="00C82FDB" w:rsidRPr="00A013FD" w:rsidRDefault="00C82FDB" w:rsidP="00A013FD">
      <w:pPr>
        <w:rPr>
          <w:ins w:id="15137" w:author="USA" w:date="2020-03-20T00:52:00Z"/>
          <w:lang w:eastAsia="en-GB"/>
        </w:rPr>
      </w:pPr>
    </w:p>
    <w:p w14:paraId="4E485E5E" w14:textId="77777777" w:rsidR="00C82FDB" w:rsidRPr="00A013FD" w:rsidRDefault="00C82FDB" w:rsidP="00A013FD">
      <w:pPr>
        <w:spacing w:after="120"/>
        <w:rPr>
          <w:ins w:id="15138" w:author="USA" w:date="2020-03-20T00:52:00Z"/>
          <w:lang w:eastAsia="en-GB"/>
        </w:rPr>
      </w:pPr>
      <w:ins w:id="15139" w:author="USA" w:date="2020-03-20T00:52:00Z">
        <w:r w:rsidRPr="00A013FD">
          <w:rPr>
            <w:lang w:eastAsia="en-GB"/>
          </w:rPr>
          <w:t>All data fragments will be transmitted on DC slots on the assigned Logical Channel only. ACK/NACK messages will be transmitted on the DSCH slots as assigned.</w:t>
        </w:r>
      </w:ins>
    </w:p>
    <w:p w14:paraId="495923B3" w14:textId="77777777" w:rsidR="00C82FDB" w:rsidRPr="00A013FD" w:rsidRDefault="00C82FDB" w:rsidP="00A013FD">
      <w:pPr>
        <w:spacing w:after="120"/>
        <w:rPr>
          <w:ins w:id="15140" w:author="USA" w:date="2020-03-20T00:52:00Z"/>
          <w:lang w:eastAsia="en-GB"/>
        </w:rPr>
      </w:pPr>
      <w:ins w:id="15141" w:author="USA" w:date="2020-03-20T00:52:00Z">
        <w:r w:rsidRPr="00A013FD">
          <w:rPr>
            <w:lang w:eastAsia="en-GB"/>
          </w:rPr>
          <w:t>When data exceeds the data packet payload capacity, then data must be broken up and transmitted in fragments. During successful data session transmission, each session will fit into a TDMA frame. This will result in a maximum of 14 fragments per data session (one in each DC slot), before reaching a DSCH slot used for the ACK/NACK.</w:t>
        </w:r>
      </w:ins>
    </w:p>
    <w:p w14:paraId="7BBB64E9" w14:textId="77777777" w:rsidR="00C82FDB" w:rsidRPr="00A013FD" w:rsidRDefault="00C82FDB" w:rsidP="00A013FD">
      <w:pPr>
        <w:spacing w:after="120"/>
        <w:rPr>
          <w:ins w:id="15142" w:author="USA" w:date="2020-03-20T00:52:00Z"/>
          <w:lang w:eastAsia="en-GB"/>
        </w:rPr>
      </w:pPr>
      <w:ins w:id="15143" w:author="USA" w:date="2020-03-20T00:52:00Z">
        <w:r w:rsidRPr="00A013FD">
          <w:rPr>
            <w:lang w:eastAsia="en-GB"/>
          </w:rPr>
          <w:t>The first data fragment starts with a Start Fragment (#74) message, continues with Continuation Fragment (#75) messages onwards and ends with an End Fragment (#76) message.</w:t>
        </w:r>
      </w:ins>
    </w:p>
    <w:p w14:paraId="5F1B4B82" w14:textId="77777777" w:rsidR="00C82FDB" w:rsidRPr="00A013FD" w:rsidRDefault="00C82FDB" w:rsidP="00A013FD">
      <w:pPr>
        <w:spacing w:after="120"/>
        <w:rPr>
          <w:ins w:id="15144" w:author="USA" w:date="2020-03-20T00:52:00Z"/>
          <w:lang w:eastAsia="en-GB"/>
        </w:rPr>
      </w:pPr>
      <w:ins w:id="15145" w:author="USA" w:date="2020-03-20T00:52:00Z">
        <w:r w:rsidRPr="00A013FD">
          <w:rPr>
            <w:lang w:eastAsia="en-GB"/>
          </w:rPr>
          <w:t>When only one fragment is transmitted, the one fragment must be a Start Fragment (#74).</w:t>
        </w:r>
      </w:ins>
    </w:p>
    <w:p w14:paraId="352CA6A6" w14:textId="77777777" w:rsidR="00C82FDB" w:rsidRPr="00A013FD" w:rsidRDefault="00C82FDB" w:rsidP="00A013FD">
      <w:pPr>
        <w:spacing w:after="120"/>
        <w:rPr>
          <w:ins w:id="15146" w:author="USA" w:date="2020-03-20T00:52:00Z"/>
          <w:lang w:eastAsia="en-GB"/>
        </w:rPr>
      </w:pPr>
      <w:ins w:id="15147" w:author="USA" w:date="2020-03-20T00:52:00Z">
        <w:r w:rsidRPr="00A013FD">
          <w:rPr>
            <w:lang w:eastAsia="en-GB"/>
          </w:rPr>
          <w:t>When two fragments are transmitted, then transmission order will be</w:t>
        </w:r>
      </w:ins>
    </w:p>
    <w:p w14:paraId="0D0201C7"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60" w:hanging="1260"/>
        <w:textAlignment w:val="auto"/>
        <w:rPr>
          <w:ins w:id="15148" w:author="USA" w:date="2020-03-20T00:52:00Z"/>
        </w:rPr>
      </w:pPr>
      <w:ins w:id="15149" w:author="USA" w:date="2020-03-20T00:52:00Z">
        <w:r w:rsidRPr="00A013FD">
          <w:t xml:space="preserve">Start Fragment (#74) </w:t>
        </w:r>
      </w:ins>
    </w:p>
    <w:p w14:paraId="210AF01C"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76" w:hanging="1276"/>
        <w:textAlignment w:val="auto"/>
        <w:rPr>
          <w:ins w:id="15150" w:author="USA" w:date="2020-03-20T00:52:00Z"/>
        </w:rPr>
      </w:pPr>
      <w:ins w:id="15151" w:author="USA" w:date="2020-03-20T00:52:00Z">
        <w:r w:rsidRPr="00A013FD">
          <w:t>End Fragment (#76)</w:t>
        </w:r>
      </w:ins>
    </w:p>
    <w:p w14:paraId="3BAA1A38" w14:textId="77777777" w:rsidR="00C82FDB" w:rsidRPr="00A013FD" w:rsidRDefault="00C82FDB" w:rsidP="00A013FD">
      <w:pPr>
        <w:spacing w:after="120"/>
        <w:rPr>
          <w:ins w:id="15152" w:author="USA" w:date="2020-03-20T00:52:00Z"/>
        </w:rPr>
      </w:pPr>
      <w:ins w:id="15153" w:author="USA" w:date="2020-03-20T00:52:00Z">
        <w:r w:rsidRPr="00A013FD">
          <w:t>When three fragments are transmitted, then transmission order will be</w:t>
        </w:r>
      </w:ins>
    </w:p>
    <w:p w14:paraId="07BCAB17" w14:textId="77777777" w:rsidR="00C82FDB" w:rsidRPr="00A013FD" w:rsidRDefault="00C82FDB" w:rsidP="00C82FDB">
      <w:pPr>
        <w:numPr>
          <w:ilvl w:val="6"/>
          <w:numId w:val="47"/>
        </w:numPr>
        <w:tabs>
          <w:tab w:val="clear" w:pos="1134"/>
          <w:tab w:val="clear" w:pos="1871"/>
          <w:tab w:val="clear" w:pos="2268"/>
        </w:tabs>
        <w:overflowPunct/>
        <w:autoSpaceDE/>
        <w:autoSpaceDN/>
        <w:adjustRightInd/>
        <w:spacing w:before="0" w:after="120" w:line="216" w:lineRule="atLeast"/>
        <w:ind w:left="1260" w:hanging="1260"/>
        <w:textAlignment w:val="auto"/>
        <w:rPr>
          <w:ins w:id="15154" w:author="USA" w:date="2020-03-20T00:52:00Z"/>
        </w:rPr>
      </w:pPr>
      <w:ins w:id="15155" w:author="USA" w:date="2020-03-20T00:52:00Z">
        <w:r w:rsidRPr="00A013FD">
          <w:t>Start Fragment (#74)</w:t>
        </w:r>
      </w:ins>
    </w:p>
    <w:p w14:paraId="6BFC558A"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76" w:hanging="1276"/>
        <w:textAlignment w:val="auto"/>
        <w:rPr>
          <w:ins w:id="15156" w:author="USA" w:date="2020-03-20T00:52:00Z"/>
        </w:rPr>
      </w:pPr>
      <w:ins w:id="15157" w:author="USA" w:date="2020-03-20T00:52:00Z">
        <w:r w:rsidRPr="00A013FD">
          <w:t>Continuation Fragment (#75)</w:t>
        </w:r>
      </w:ins>
    </w:p>
    <w:p w14:paraId="4A6A7436"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76" w:hanging="1276"/>
        <w:textAlignment w:val="auto"/>
        <w:rPr>
          <w:ins w:id="15158" w:author="USA" w:date="2020-03-20T00:52:00Z"/>
        </w:rPr>
      </w:pPr>
      <w:ins w:id="15159" w:author="USA" w:date="2020-03-20T00:52:00Z">
        <w:r w:rsidRPr="00A013FD">
          <w:t>End Fragment (#76)</w:t>
        </w:r>
      </w:ins>
    </w:p>
    <w:p w14:paraId="70F916CD" w14:textId="77777777" w:rsidR="00C82FDB" w:rsidRPr="00A013FD" w:rsidRDefault="00C82FDB" w:rsidP="00A013FD">
      <w:pPr>
        <w:spacing w:after="120"/>
        <w:rPr>
          <w:ins w:id="15160" w:author="USA" w:date="2020-03-20T00:52:00Z"/>
        </w:rPr>
      </w:pPr>
      <w:ins w:id="15161" w:author="USA" w:date="2020-03-20T00:52:00Z">
        <w:r w:rsidRPr="00A013FD">
          <w:t>Etc.</w:t>
        </w:r>
      </w:ins>
    </w:p>
    <w:p w14:paraId="1EECB8DA" w14:textId="77777777" w:rsidR="00C82FDB" w:rsidRPr="00A013FD" w:rsidRDefault="00C82FDB" w:rsidP="00A013FD">
      <w:pPr>
        <w:spacing w:after="120"/>
        <w:rPr>
          <w:ins w:id="15162" w:author="USA" w:date="2020-03-20T00:52:00Z"/>
        </w:rPr>
      </w:pPr>
      <w:ins w:id="15163" w:author="USA" w:date="2020-03-20T00:52:00Z">
        <w:r w:rsidRPr="00A013FD">
          <w:t xml:space="preserve">If the maximum number of fragments (14) are being used and there are data left for transmission, then the data transmission can be continued by setting the “Continue Data Session” parameter in the End Fragment (#76) message to 1. On successful transmission, the data transmission session 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w:t>
        </w:r>
      </w:ins>
      <w:ins w:id="15164" w:author="USA Editor" w:date="2020-11-11T11:40:00Z">
        <w:r w:rsidRPr="001624AE">
          <w:t>end delivery notification (</w:t>
        </w:r>
      </w:ins>
      <w:ins w:id="15165" w:author="USA" w:date="2020-03-20T00:52:00Z">
        <w:r w:rsidRPr="001624AE">
          <w:t>EDN</w:t>
        </w:r>
      </w:ins>
      <w:ins w:id="15166" w:author="USA Editor" w:date="2020-11-11T11:40:00Z">
        <w:r w:rsidRPr="001624AE">
          <w:t>)</w:t>
        </w:r>
      </w:ins>
      <w:ins w:id="15167" w:author="USA" w:date="2020-03-20T00:52:00Z">
        <w:r w:rsidRPr="00E2276A">
          <w:t xml:space="preserve"> parameter</w:t>
        </w:r>
        <w:r w:rsidRPr="00A013FD">
          <w:t xml:space="preserve"> set to 3.</w:t>
        </w:r>
      </w:ins>
    </w:p>
    <w:p w14:paraId="7A7C38C4" w14:textId="77777777" w:rsidR="00C82FDB" w:rsidRPr="00A013FD" w:rsidRDefault="00C82FDB" w:rsidP="001624AE">
      <w:pPr>
        <w:pStyle w:val="Heading2"/>
        <w:rPr>
          <w:ins w:id="15168" w:author="USA" w:date="2020-03-20T00:52:00Z"/>
          <w:rFonts w:eastAsiaTheme="minorHAnsi"/>
        </w:rPr>
      </w:pPr>
      <w:bookmarkStart w:id="15169" w:name="_Toc35545428"/>
      <w:ins w:id="15170" w:author="Song, Xiaojing" w:date="2020-08-21T13:53:00Z">
        <w:del w:id="15171" w:author="USA Editor 2021" w:date="2020-12-11T16:35:00Z">
          <w:r w:rsidRPr="001624AE" w:rsidDel="001624AE">
            <w:rPr>
              <w:rFonts w:eastAsiaTheme="minorHAnsi"/>
              <w:highlight w:val="green"/>
            </w:rPr>
            <w:delText>C</w:delText>
          </w:r>
          <w:r w:rsidDel="001624AE">
            <w:rPr>
              <w:rFonts w:eastAsiaTheme="minorHAnsi"/>
            </w:rPr>
            <w:delText xml:space="preserve"> </w:delText>
          </w:r>
        </w:del>
      </w:ins>
      <w:ins w:id="15172" w:author="Song, Xiaojing" w:date="2020-08-24T12:42:00Z">
        <w:r>
          <w:rPr>
            <w:rFonts w:eastAsiaTheme="minorHAnsi"/>
          </w:rPr>
          <w:t>4</w:t>
        </w:r>
      </w:ins>
      <w:ins w:id="15173" w:author="Song, Xiaojing" w:date="2020-08-21T13:53:00Z">
        <w:r>
          <w:rPr>
            <w:rFonts w:eastAsiaTheme="minorHAnsi"/>
          </w:rPr>
          <w:t>.18</w:t>
        </w:r>
        <w:r>
          <w:rPr>
            <w:rFonts w:eastAsiaTheme="minorHAnsi"/>
          </w:rPr>
          <w:tab/>
        </w:r>
      </w:ins>
      <w:ins w:id="15174" w:author="USA" w:date="2020-03-20T00:52:00Z">
        <w:r w:rsidRPr="00A013FD">
          <w:rPr>
            <w:rFonts w:eastAsiaTheme="minorHAnsi"/>
          </w:rPr>
          <w:t>Data Frame Retry</w:t>
        </w:r>
        <w:bookmarkEnd w:id="15169"/>
      </w:ins>
    </w:p>
    <w:p w14:paraId="0A9AB28A" w14:textId="77777777" w:rsidR="00C82FDB" w:rsidRPr="00A013FD" w:rsidRDefault="00C82FDB" w:rsidP="00A013FD">
      <w:pPr>
        <w:spacing w:after="120"/>
        <w:rPr>
          <w:ins w:id="15175" w:author="USA" w:date="2020-03-20T00:52:00Z"/>
          <w:lang w:eastAsia="en-GB"/>
        </w:rPr>
      </w:pPr>
      <w:ins w:id="15176" w:author="USA" w:date="2020-03-20T00:52:00Z">
        <w:r w:rsidRPr="00A013FD">
          <w:rPr>
            <w:lang w:eastAsia="en-GB"/>
          </w:rPr>
          <w:t>During data frame transmission, it is expected that data fragments can be lost occasionally. When some data fragments are not received, the receiving station shall transmit a NACK message (#13) and flag the lost fragments in the ACK/NACK mask parameter.</w:t>
        </w:r>
      </w:ins>
    </w:p>
    <w:p w14:paraId="6BC00B02" w14:textId="77777777" w:rsidR="00C82FDB" w:rsidRPr="00A013FD" w:rsidRDefault="00C82FDB" w:rsidP="00A013FD">
      <w:pPr>
        <w:spacing w:after="120"/>
        <w:rPr>
          <w:ins w:id="15177" w:author="USA" w:date="2020-03-20T00:52:00Z"/>
          <w:lang w:eastAsia="en-GB"/>
        </w:rPr>
      </w:pPr>
      <w:ins w:id="15178" w:author="USA" w:date="2020-03-20T00:52:00Z">
        <w:r w:rsidRPr="00A013FD">
          <w:rPr>
            <w:lang w:eastAsia="en-GB"/>
          </w:rPr>
          <w:t>The transmitting station shall retry transmission of each individual fragment for a maximum of 3 times before giving up.</w:t>
        </w:r>
      </w:ins>
    </w:p>
    <w:p w14:paraId="41733261" w14:textId="77777777" w:rsidR="00C82FDB" w:rsidRPr="00A013FD" w:rsidRDefault="00C82FDB" w:rsidP="00A013FD">
      <w:pPr>
        <w:spacing w:after="120"/>
        <w:rPr>
          <w:ins w:id="15179" w:author="USA" w:date="2020-03-20T00:52:00Z"/>
          <w:lang w:eastAsia="en-GB"/>
        </w:rPr>
      </w:pPr>
      <w:ins w:id="15180" w:author="USA" w:date="2020-03-20T00:52:00Z">
        <w:r w:rsidRPr="00A013FD">
          <w:rPr>
            <w:lang w:eastAsia="en-GB"/>
          </w:rPr>
          <w:t xml:space="preserve">The receiving station shall request retransmission of data fragments for a maximum of 3 attempts. </w:t>
        </w:r>
      </w:ins>
    </w:p>
    <w:p w14:paraId="7B608761" w14:textId="77777777" w:rsidR="00C82FDB" w:rsidRPr="00A013FD" w:rsidRDefault="00C82FDB" w:rsidP="00A013FD">
      <w:pPr>
        <w:spacing w:after="120"/>
        <w:rPr>
          <w:ins w:id="15181" w:author="USA" w:date="2020-03-20T00:52:00Z"/>
          <w:lang w:eastAsia="en-GB"/>
        </w:rPr>
      </w:pPr>
      <w:ins w:id="15182" w:author="USA" w:date="2020-03-20T00:52:00Z">
        <w:r w:rsidRPr="00A013FD">
          <w:rPr>
            <w:lang w:eastAsia="en-GB"/>
          </w:rPr>
          <w:t xml:space="preserve">It is also possible that the NACK message (#13) is not received by the transmitting station. It is for this reason that the NACK message (#13) contains redundancy with three ACK/NACK masks, referencing the previous three TDMA frames. </w:t>
        </w:r>
      </w:ins>
    </w:p>
    <w:p w14:paraId="413693C4" w14:textId="77777777" w:rsidR="00C82FDB" w:rsidRPr="00A013FD" w:rsidRDefault="00C82FDB" w:rsidP="00A013FD">
      <w:pPr>
        <w:spacing w:after="120"/>
        <w:rPr>
          <w:ins w:id="15183" w:author="USA" w:date="2020-03-20T00:52:00Z"/>
          <w:lang w:eastAsia="en-GB"/>
        </w:rPr>
      </w:pPr>
      <w:ins w:id="15184" w:author="USA" w:date="2020-03-20T00:52:00Z">
        <w:r w:rsidRPr="00A013FD">
          <w:rPr>
            <w:lang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3 TDMA frames, then the transmitter shall stop transmitting immediately.</w:t>
        </w:r>
      </w:ins>
    </w:p>
    <w:p w14:paraId="65CFA609" w14:textId="77777777" w:rsidR="00C82FDB" w:rsidRDefault="00C82FDB" w:rsidP="00A013FD">
      <w:pPr>
        <w:spacing w:after="120"/>
        <w:rPr>
          <w:lang w:eastAsia="en-GB"/>
        </w:rPr>
      </w:pPr>
      <w:ins w:id="15185" w:author="USA" w:date="2020-03-20T00:52:00Z">
        <w:r w:rsidRPr="00A013FD">
          <w:rPr>
            <w:lang w:eastAsia="en-GB"/>
          </w:rPr>
          <w:t xml:space="preserve">An example of this process is shown in </w:t>
        </w:r>
        <w:r w:rsidRPr="00A013FD">
          <w:t>Figure 29</w:t>
        </w:r>
        <w:r w:rsidRPr="00A013FD">
          <w:rPr>
            <w:lang w:eastAsia="en-GB"/>
          </w:rPr>
          <w:t>.</w:t>
        </w:r>
      </w:ins>
    </w:p>
    <w:p w14:paraId="6A218D52"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5186" w:name="_Ref35512075"/>
      <w:bookmarkStart w:id="15187" w:name="_Toc35546213"/>
      <w:r>
        <w:rPr>
          <w:lang w:val="en-US"/>
        </w:rPr>
        <w:br w:type="page"/>
      </w:r>
    </w:p>
    <w:p w14:paraId="24376BC4" w14:textId="77777777" w:rsidR="00C82FDB" w:rsidRDefault="00C82FDB" w:rsidP="00BF7C28">
      <w:pPr>
        <w:pStyle w:val="FigureNo"/>
        <w:rPr>
          <w:lang w:val="en-US"/>
        </w:rPr>
      </w:pPr>
      <w:ins w:id="15188" w:author="USA" w:date="2020-03-20T00:52:00Z">
        <w:r w:rsidRPr="00A013FD">
          <w:rPr>
            <w:lang w:val="en-US"/>
          </w:rPr>
          <w:t>Figure 29</w:t>
        </w:r>
        <w:bookmarkEnd w:id="15186"/>
        <w:r w:rsidRPr="00A013FD">
          <w:rPr>
            <w:lang w:val="en-US"/>
          </w:rPr>
          <w:t xml:space="preserve"> </w:t>
        </w:r>
      </w:ins>
    </w:p>
    <w:p w14:paraId="7D2E0408" w14:textId="77777777" w:rsidR="00C82FDB" w:rsidRPr="00A013FD" w:rsidRDefault="00C82FDB" w:rsidP="00081571">
      <w:pPr>
        <w:pStyle w:val="Figuretitle"/>
        <w:rPr>
          <w:ins w:id="15189" w:author="USA" w:date="2020-03-20T00:52:00Z"/>
          <w:lang w:val="en-US" w:eastAsia="en-GB"/>
        </w:rPr>
      </w:pPr>
      <w:ins w:id="15190" w:author="USA" w:date="2020-03-20T00:52:00Z">
        <w:r w:rsidRPr="00A013FD">
          <w:rPr>
            <w:lang w:val="en-US" w:eastAsia="en-GB"/>
          </w:rPr>
          <w:t>Simplex Data Session Retry</w:t>
        </w:r>
        <w:bookmarkEnd w:id="15187"/>
      </w:ins>
    </w:p>
    <w:p w14:paraId="695DB232" w14:textId="77777777" w:rsidR="00C82FDB" w:rsidRPr="00A013FD" w:rsidRDefault="00C82FDB" w:rsidP="00A013FD">
      <w:pPr>
        <w:spacing w:after="120"/>
        <w:rPr>
          <w:ins w:id="15191" w:author="Editor" w:date="2020-07-24T10:59:00Z"/>
          <w:lang w:eastAsia="en-GB"/>
        </w:rPr>
      </w:pPr>
      <w:ins w:id="15192" w:author="USA" w:date="2020-03-20T00:52:00Z">
        <w:del w:id="15193" w:author="Editor" w:date="2020-07-24T10:59:00Z">
          <w:r w:rsidRPr="00A013FD">
            <w:rPr>
              <w:noProof/>
              <w:lang w:val="fr-CA" w:eastAsia="fr-CA"/>
            </w:rPr>
            <w:drawing>
              <wp:inline distT="0" distB="0" distL="0" distR="0" wp14:anchorId="2AF2CEDF" wp14:editId="3FF6FFF4">
                <wp:extent cx="5727700" cy="3048000"/>
                <wp:effectExtent l="0" t="0" r="0" b="0"/>
                <wp:docPr id="653" name="Picture 6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descr="A screenshot of a cell phone&#10;&#10;Description automatically generated"/>
                        <pic:cNvPicPr>
                          <a:picLocks noChangeAspect="1"/>
                        </pic:cNvPicPr>
                      </pic:nvPicPr>
                      <pic:blipFill>
                        <a:blip r:embed="rId47"/>
                        <a:stretch>
                          <a:fillRect/>
                        </a:stretch>
                      </pic:blipFill>
                      <pic:spPr>
                        <a:xfrm>
                          <a:off x="0" y="0"/>
                          <a:ext cx="5727700" cy="3048000"/>
                        </a:xfrm>
                        <a:prstGeom prst="rect">
                          <a:avLst/>
                        </a:prstGeom>
                      </pic:spPr>
                    </pic:pic>
                  </a:graphicData>
                </a:graphic>
              </wp:inline>
            </w:drawing>
          </w:r>
        </w:del>
      </w:ins>
    </w:p>
    <w:p w14:paraId="4A8A1BC7" w14:textId="77777777" w:rsidR="00C82FDB" w:rsidRPr="00A013FD" w:rsidRDefault="00C82FDB" w:rsidP="00A013FD">
      <w:pPr>
        <w:spacing w:after="120"/>
        <w:rPr>
          <w:ins w:id="15194" w:author="USA" w:date="2020-03-20T00:52:00Z"/>
          <w:lang w:eastAsia="en-GB"/>
        </w:rPr>
      </w:pPr>
      <w:ins w:id="15195" w:author="Editor" w:date="2020-07-27T09:56:00Z">
        <w:r w:rsidRPr="00A013FD">
          <w:rPr>
            <w:noProof/>
            <w:lang w:val="fr-CA" w:eastAsia="fr-CA"/>
          </w:rPr>
          <w:drawing>
            <wp:inline distT="0" distB="0" distL="0" distR="0" wp14:anchorId="01C5FD4D" wp14:editId="2393154B">
              <wp:extent cx="6120765" cy="29679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6120765" cy="2967990"/>
                      </a:xfrm>
                      <a:prstGeom prst="rect">
                        <a:avLst/>
                      </a:prstGeom>
                      <a:noFill/>
                      <a:ln>
                        <a:noFill/>
                      </a:ln>
                    </pic:spPr>
                  </pic:pic>
                </a:graphicData>
              </a:graphic>
            </wp:inline>
          </w:drawing>
        </w:r>
      </w:ins>
    </w:p>
    <w:p w14:paraId="2F58858C" w14:textId="77777777" w:rsidR="00C82FDB" w:rsidRPr="00A013FD" w:rsidRDefault="00C82FDB" w:rsidP="00A013FD">
      <w:pPr>
        <w:rPr>
          <w:ins w:id="15196" w:author="Editor" w:date="2020-07-22T11:34:00Z"/>
          <w:lang w:eastAsia="en-GB"/>
        </w:rPr>
      </w:pPr>
    </w:p>
    <w:p w14:paraId="7208270B" w14:textId="77777777" w:rsidR="00C82FDB" w:rsidRPr="00A013FD" w:rsidRDefault="00C82FDB" w:rsidP="001624AE">
      <w:pPr>
        <w:pStyle w:val="Heading2"/>
        <w:rPr>
          <w:ins w:id="15197" w:author="USA" w:date="2020-03-20T00:52:00Z"/>
          <w:rFonts w:eastAsiaTheme="minorHAnsi"/>
        </w:rPr>
      </w:pPr>
      <w:bookmarkStart w:id="15198" w:name="_Toc35545429"/>
      <w:ins w:id="15199" w:author="Song, Xiaojing" w:date="2020-08-21T13:53:00Z">
        <w:del w:id="15200" w:author="USA Editor 2021" w:date="2020-12-11T16:36:00Z">
          <w:r w:rsidRPr="001624AE" w:rsidDel="001624AE">
            <w:rPr>
              <w:rFonts w:eastAsiaTheme="minorHAnsi"/>
              <w:highlight w:val="green"/>
            </w:rPr>
            <w:delText>C</w:delText>
          </w:r>
          <w:r w:rsidRPr="00E2276A" w:rsidDel="001624AE">
            <w:rPr>
              <w:rFonts w:eastAsiaTheme="minorHAnsi"/>
            </w:rPr>
            <w:delText xml:space="preserve"> </w:delText>
          </w:r>
        </w:del>
      </w:ins>
      <w:ins w:id="15201" w:author="Song, Xiaojing" w:date="2020-08-24T12:42:00Z">
        <w:r w:rsidRPr="00E2276A">
          <w:rPr>
            <w:rFonts w:eastAsiaTheme="minorHAnsi"/>
          </w:rPr>
          <w:t>4</w:t>
        </w:r>
      </w:ins>
      <w:ins w:id="15202" w:author="Song, Xiaojing" w:date="2020-08-21T13:53:00Z">
        <w:r w:rsidRPr="00E2276A">
          <w:rPr>
            <w:rFonts w:eastAsiaTheme="minorHAnsi"/>
          </w:rPr>
          <w:t>.19</w:t>
        </w:r>
        <w:r w:rsidRPr="00E2276A">
          <w:rPr>
            <w:rFonts w:eastAsiaTheme="minorHAnsi"/>
          </w:rPr>
          <w:tab/>
        </w:r>
      </w:ins>
      <w:ins w:id="15203" w:author="USA" w:date="2020-03-20T09:56:00Z">
        <w:del w:id="15204" w:author="2092 CG" w:date="2020-10-28T13:26:00Z">
          <w:r w:rsidRPr="00E2276A" w:rsidDel="008D1177">
            <w:rPr>
              <w:rFonts w:eastAsiaTheme="minorHAnsi"/>
            </w:rPr>
            <w:delText>g</w:delText>
          </w:r>
        </w:del>
      </w:ins>
      <w:ins w:id="15205" w:author="2092 CG" w:date="2020-10-28T13:26:00Z">
        <w:r w:rsidRPr="00E2276A">
          <w:rPr>
            <w:rFonts w:eastAsiaTheme="minorHAnsi"/>
          </w:rPr>
          <w:t>G</w:t>
        </w:r>
      </w:ins>
      <w:ins w:id="15206" w:author="USA" w:date="2020-03-20T09:56:00Z">
        <w:r w:rsidRPr="00E2276A">
          <w:rPr>
            <w:rFonts w:eastAsiaTheme="minorHAnsi"/>
          </w:rPr>
          <w:t>iving priority to</w:t>
        </w:r>
      </w:ins>
      <w:ins w:id="15207" w:author="USA" w:date="2020-03-20T00:52:00Z">
        <w:r w:rsidRPr="00E2276A">
          <w:rPr>
            <w:rFonts w:eastAsiaTheme="minorHAnsi"/>
          </w:rPr>
          <w:t xml:space="preserve"> AIS</w:t>
        </w:r>
        <w:bookmarkEnd w:id="15198"/>
      </w:ins>
    </w:p>
    <w:p w14:paraId="3DCED35F" w14:textId="77777777" w:rsidR="00C82FDB" w:rsidRDefault="00C82FDB" w:rsidP="00A013FD">
      <w:pPr>
        <w:spacing w:after="120"/>
        <w:rPr>
          <w:ins w:id="15208" w:author="2092 CG" w:date="2020-10-28T13:31:00Z"/>
        </w:rPr>
      </w:pPr>
      <w:ins w:id="15209" w:author="USA" w:date="2020-03-20T00:52:00Z">
        <w:r w:rsidRPr="00A013FD">
          <w:t xml:space="preserve">VDE transmissions must always give preference to AIS transmissions. </w:t>
        </w:r>
      </w:ins>
    </w:p>
    <w:p w14:paraId="428FBF73" w14:textId="77777777" w:rsidR="00C82FDB" w:rsidRPr="00E2276A" w:rsidRDefault="00C82FDB" w:rsidP="00CB1B0E">
      <w:pPr>
        <w:pStyle w:val="Heading3"/>
        <w:rPr>
          <w:ins w:id="15210" w:author="2092 CG" w:date="2020-10-28T13:34:00Z"/>
          <w:rFonts w:eastAsiaTheme="minorHAnsi"/>
        </w:rPr>
      </w:pPr>
      <w:ins w:id="15211" w:author="2092 CG" w:date="2020-10-28T13:34:00Z">
        <w:del w:id="15212" w:author="USA Editor 2021" w:date="2020-12-11T16:36:00Z">
          <w:r w:rsidRPr="001624AE" w:rsidDel="001624AE">
            <w:rPr>
              <w:rFonts w:eastAsiaTheme="minorHAnsi"/>
              <w:highlight w:val="green"/>
            </w:rPr>
            <w:delText>C</w:delText>
          </w:r>
          <w:r w:rsidRPr="00E2276A" w:rsidDel="001624AE">
            <w:rPr>
              <w:rFonts w:eastAsiaTheme="minorHAnsi"/>
            </w:rPr>
            <w:delText xml:space="preserve"> </w:delText>
          </w:r>
        </w:del>
        <w:r w:rsidRPr="00E2276A">
          <w:rPr>
            <w:rFonts w:eastAsiaTheme="minorHAnsi"/>
          </w:rPr>
          <w:t>4.19.1</w:t>
        </w:r>
        <w:r w:rsidRPr="00E2276A">
          <w:rPr>
            <w:rFonts w:eastAsiaTheme="minorHAnsi"/>
          </w:rPr>
          <w:tab/>
        </w:r>
      </w:ins>
      <w:ins w:id="15213" w:author="2092 CG" w:date="2020-10-28T13:35:00Z">
        <w:r w:rsidRPr="00E2276A">
          <w:rPr>
            <w:rFonts w:eastAsiaTheme="minorHAnsi"/>
          </w:rPr>
          <w:t>Ship side</w:t>
        </w:r>
      </w:ins>
    </w:p>
    <w:p w14:paraId="1FB073C0" w14:textId="77777777" w:rsidR="00C82FDB" w:rsidRPr="001624AE" w:rsidRDefault="00C82FDB" w:rsidP="00164DB8">
      <w:pPr>
        <w:spacing w:after="120"/>
        <w:jc w:val="both"/>
        <w:rPr>
          <w:ins w:id="15214" w:author="2092 CG" w:date="2020-10-28T13:37:00Z"/>
        </w:rPr>
      </w:pPr>
      <w:ins w:id="15215" w:author="2092 CG" w:date="2020-10-28T13:37:00Z">
        <w:r w:rsidRPr="001624AE">
          <w:t>Because of the limited physical antenna separation available on a ship, and the possibility that ships use integrated VDES units (containing VDE-TER, VDE-SAT, ASM and AIS), it is best to assume that whatever VDE-TER configuration is used (simplex or duplex), any VDE-TER or ASM transmission will interfere with AIS and vice-versa.</w:t>
        </w:r>
      </w:ins>
    </w:p>
    <w:p w14:paraId="4F553F7A" w14:textId="77777777" w:rsidR="00C82FDB" w:rsidRPr="001624AE" w:rsidRDefault="00C82FDB" w:rsidP="00164DB8">
      <w:pPr>
        <w:spacing w:after="120"/>
        <w:jc w:val="both"/>
        <w:rPr>
          <w:ins w:id="15216" w:author="2092 CG" w:date="2020-10-28T13:37:00Z"/>
        </w:rPr>
      </w:pPr>
      <w:ins w:id="15217" w:author="2092 CG" w:date="2020-10-28T13:37:00Z">
        <w:r w:rsidRPr="001624AE">
          <w:t>It is not required to implement any measure to prevent an own ship AIS transmission from interfering with an ASM or VDE (terrestrial or satellite)</w:t>
        </w:r>
        <w:del w:id="15218" w:author="USA Editor 2021" w:date="2020-12-11T16:36:00Z">
          <w:r w:rsidRPr="001624AE" w:rsidDel="001624AE">
            <w:delText xml:space="preserve"> </w:delText>
          </w:r>
        </w:del>
        <w:r w:rsidRPr="001624AE">
          <w:t xml:space="preserve"> reception. The VDE data session acknowledgment and retry mechanism should be able to handle the short interference in this case.</w:t>
        </w:r>
      </w:ins>
    </w:p>
    <w:p w14:paraId="1471040A" w14:textId="77777777" w:rsidR="00C82FDB" w:rsidRDefault="00C82FDB" w:rsidP="00164DB8">
      <w:pPr>
        <w:spacing w:after="120"/>
        <w:rPr>
          <w:ins w:id="15219" w:author="2092 CG" w:date="2020-10-28T13:36:00Z"/>
        </w:rPr>
      </w:pPr>
      <w:ins w:id="15220" w:author="2092 CG" w:date="2020-10-28T13:37:00Z">
        <w:r w:rsidRPr="001624AE">
          <w:t>For the more problematic case of VDE or ASM transmission interfering with AIS reception, the first mitigation measure is that a single VDE ship transceiver should not use more than 1 logical channel simultaneously. This measure in itself will limit VDE interference on AIS channels to a very worst case of 1/6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w:t>
        </w:r>
        <w:del w:id="15221" w:author="USA Editor 2021" w:date="2020-12-11T16:37:00Z">
          <w:r w:rsidRPr="001624AE" w:rsidDel="001624AE">
            <w:delText xml:space="preserve"> </w:delText>
          </w:r>
        </w:del>
        <w:r w:rsidRPr="001624AE">
          <w:t xml:space="preserve"> collision avoidance. For example, in areas where it is detected that there is no or few AIS </w:t>
        </w:r>
      </w:ins>
      <w:ins w:id="15222" w:author="USA Editor 2021" w:date="2021-03-02T09:05:00Z">
        <w:r w:rsidRPr="00FE25F2">
          <w:rPr>
            <w:highlight w:val="green"/>
            <w:rPrChange w:id="15223" w:author="USA Editor 2021" w:date="2021-03-02T09:06:00Z">
              <w:rPr/>
            </w:rPrChange>
          </w:rPr>
          <w:t>stations</w:t>
        </w:r>
      </w:ins>
      <w:ins w:id="15224" w:author="2092 CG" w:date="2020-10-28T13:37:00Z">
        <w:del w:id="15225" w:author="USA Editor 2021" w:date="2021-03-02T09:05:00Z">
          <w:r w:rsidRPr="00FE25F2" w:rsidDel="00FE25F2">
            <w:rPr>
              <w:highlight w:val="green"/>
              <w:rPrChange w:id="15226" w:author="USA Editor 2021" w:date="2021-03-02T09:06:00Z">
                <w:rPr/>
              </w:rPrChange>
            </w:rPr>
            <w:delText>targ</w:delText>
          </w:r>
        </w:del>
        <w:del w:id="15227" w:author="USA Editor 2021" w:date="2021-03-02T09:06:00Z">
          <w:r w:rsidRPr="00FE25F2" w:rsidDel="00FE25F2">
            <w:rPr>
              <w:highlight w:val="green"/>
              <w:rPrChange w:id="15228" w:author="USA Editor 2021" w:date="2021-03-02T09:06:00Z">
                <w:rPr/>
              </w:rPrChange>
            </w:rPr>
            <w:delText>ets</w:delText>
          </w:r>
        </w:del>
        <w:r w:rsidRPr="001624AE">
          <w:t xml:space="preserve"> within close proximity of own ship, a ship may use more than one VDE logical channels simultaneously to transfer larger amounts of data for short periods of time.</w:t>
        </w:r>
      </w:ins>
    </w:p>
    <w:p w14:paraId="4EB4A981" w14:textId="77777777" w:rsidR="00C82FDB" w:rsidRPr="00A013FD" w:rsidDel="00D93CF6" w:rsidRDefault="00C82FDB" w:rsidP="00A013FD">
      <w:pPr>
        <w:spacing w:after="120"/>
        <w:rPr>
          <w:ins w:id="15229" w:author="USA" w:date="2020-03-20T00:52:00Z"/>
          <w:del w:id="15230" w:author="2092 CG" w:date="2020-10-28T13:38:00Z"/>
        </w:rPr>
      </w:pPr>
      <w:ins w:id="15231" w:author="USA" w:date="2020-03-20T00:52:00Z">
        <w:del w:id="15232" w:author="2092 CG" w:date="2020-10-28T13:38:00Z">
          <w:r w:rsidRPr="00E2276A" w:rsidDel="00D93CF6">
            <w:delText>It would be expected of AIS message transmissions to occasionally conflict with VDE message transmission times. This conflict would cause VDE messages not to be transmitted and cause the data session retry mechanism to retransmit the dropped VDE message.</w:delText>
          </w:r>
        </w:del>
      </w:ins>
    </w:p>
    <w:p w14:paraId="03D7AAB6" w14:textId="77777777" w:rsidR="00C82FDB" w:rsidRPr="00A013FD" w:rsidRDefault="00C82FDB" w:rsidP="00A013FD">
      <w:pPr>
        <w:spacing w:after="120"/>
        <w:rPr>
          <w:ins w:id="15233" w:author="USA" w:date="2020-03-20T00:52:00Z"/>
        </w:rPr>
      </w:pPr>
      <w:ins w:id="15234" w:author="2092 CG" w:date="2020-10-28T13:41:00Z">
        <w:r w:rsidRPr="001624AE">
          <w:t>A VDES unit</w:t>
        </w:r>
        <w:r w:rsidRPr="00E2276A">
          <w:t xml:space="preserve"> </w:t>
        </w:r>
      </w:ins>
      <w:ins w:id="15235" w:author="USA" w:date="2020-03-20T00:52:00Z">
        <w:del w:id="15236" w:author="2092 CG" w:date="2020-10-28T13:41:00Z">
          <w:r w:rsidRPr="00E2276A" w:rsidDel="00DB6365">
            <w:delText xml:space="preserve">A data session </w:delText>
          </w:r>
        </w:del>
        <w:r w:rsidRPr="00E2276A">
          <w:t xml:space="preserve">may greatly decrease the amount of </w:t>
        </w:r>
        <w:del w:id="15237" w:author="2092 CG" w:date="2020-10-28T13:42:00Z">
          <w:r w:rsidRPr="00E2276A" w:rsidDel="005E1D28">
            <w:delText>VDE-</w:delText>
          </w:r>
        </w:del>
        <w:r w:rsidRPr="00E2276A">
          <w:t>AIS message transmission conflicts by monitoring the future slots in the current TDMA frame</w:t>
        </w:r>
      </w:ins>
      <w:ins w:id="15238" w:author="2092 CG" w:date="2020-10-28T13:44:00Z">
        <w:r w:rsidRPr="001624AE">
          <w:t xml:space="preserve"> for own AIS transmissions</w:t>
        </w:r>
      </w:ins>
      <w:ins w:id="15239" w:author="USA" w:date="2020-03-20T00:52:00Z">
        <w:r w:rsidRPr="00E2276A">
          <w:t>. During the transmission of the Start Fragment (#74)</w:t>
        </w:r>
      </w:ins>
      <w:ins w:id="15240" w:author="2092 CG" w:date="2020-10-28T13:45:00Z">
        <w:r w:rsidRPr="001624AE">
          <w:t xml:space="preserve"> message</w:t>
        </w:r>
      </w:ins>
      <w:ins w:id="15241" w:author="USA" w:date="2020-03-20T00:52:00Z">
        <w:r w:rsidRPr="00E2276A">
          <w:t xml:space="preserve">, the number of fragments </w:t>
        </w:r>
      </w:ins>
      <w:ins w:id="15242" w:author="2092 CG" w:date="2020-10-28T13:47:00Z">
        <w:r w:rsidRPr="001624AE">
          <w:t>used</w:t>
        </w:r>
        <w:r w:rsidRPr="00E2276A">
          <w:t xml:space="preserve"> </w:t>
        </w:r>
        <w:r w:rsidRPr="001624AE">
          <w:t>(up to 14)</w:t>
        </w:r>
        <w:r w:rsidRPr="00E2276A">
          <w:t xml:space="preserve"> </w:t>
        </w:r>
      </w:ins>
      <w:ins w:id="15243" w:author="USA" w:date="2020-03-20T00:52:00Z">
        <w:r w:rsidRPr="00E2276A">
          <w:t>will be announced</w:t>
        </w:r>
        <w:del w:id="15244" w:author="2092 CG" w:date="2020-10-28T13:48:00Z">
          <w:r w:rsidRPr="00E2276A" w:rsidDel="00827A5F">
            <w:delText xml:space="preserve"> in the Start Fragment (#74) message</w:delText>
          </w:r>
        </w:del>
        <w:r w:rsidRPr="00E2276A">
          <w:t xml:space="preserve">. </w:t>
        </w:r>
        <w:del w:id="15245" w:author="2092 CG" w:date="2020-10-28T13:49:00Z">
          <w:r w:rsidRPr="00E2276A" w:rsidDel="00D438F6">
            <w:delText xml:space="preserve">Before determining the number of fragments to be announced, the future slots can be monitored for internally allocated AIS transmissions during the current TDMA frame of the transmission LC. If the maximum number of fragments would be announced, then </w:delText>
          </w:r>
          <w:r w:rsidRPr="00E2276A" w:rsidDel="00C72805">
            <w:delText>t</w:delText>
          </w:r>
        </w:del>
      </w:ins>
      <w:ins w:id="15246" w:author="2092 CG" w:date="2020-10-28T13:49:00Z">
        <w:r w:rsidRPr="00E2276A">
          <w:t>T</w:t>
        </w:r>
      </w:ins>
      <w:ins w:id="15247" w:author="USA" w:date="2020-03-20T00:52:00Z">
        <w:r w:rsidRPr="00E2276A">
          <w:t xml:space="preserve">he announced number of fragments </w:t>
        </w:r>
        <w:del w:id="15248" w:author="2092 CG" w:date="2020-10-28T13:50:00Z">
          <w:r w:rsidRPr="00E2276A" w:rsidDel="002E2F00">
            <w:delText>will</w:delText>
          </w:r>
        </w:del>
      </w:ins>
      <w:ins w:id="15249" w:author="2092 CG" w:date="2020-10-28T13:50:00Z">
        <w:r w:rsidRPr="00E2276A">
          <w:t>can</w:t>
        </w:r>
      </w:ins>
      <w:ins w:id="15250" w:author="USA" w:date="2020-03-20T00:52:00Z">
        <w:r w:rsidRPr="00E2276A">
          <w:t xml:space="preserve"> be decremented by one for every </w:t>
        </w:r>
        <w:del w:id="15251" w:author="2092 CG" w:date="2020-10-28T13:51:00Z">
          <w:r w:rsidRPr="00E2276A" w:rsidDel="00AE76A0">
            <w:delText>VDE-</w:delText>
          </w:r>
        </w:del>
      </w:ins>
      <w:ins w:id="15252" w:author="2092 CG" w:date="2020-10-28T13:51:00Z">
        <w:r w:rsidRPr="00E2276A">
          <w:t xml:space="preserve">own </w:t>
        </w:r>
      </w:ins>
      <w:ins w:id="15253" w:author="USA" w:date="2020-03-20T00:52:00Z">
        <w:r w:rsidRPr="00E2276A">
          <w:t>AIS message transmission conflict.</w:t>
        </w:r>
      </w:ins>
    </w:p>
    <w:p w14:paraId="03BCAA5D" w14:textId="77777777" w:rsidR="00C82FDB" w:rsidRDefault="00C82FDB" w:rsidP="00A013FD">
      <w:pPr>
        <w:spacing w:after="120"/>
        <w:rPr>
          <w:ins w:id="15254" w:author="2092 CG" w:date="2020-10-28T13:52:00Z"/>
        </w:rPr>
      </w:pPr>
      <w:ins w:id="15255" w:author="USA" w:date="2020-03-20T00:52:00Z">
        <w:r w:rsidRPr="00A013FD">
          <w:t xml:space="preserve">For example, if the transmitting station wants to transmit Start Fragment (#74) with an announcement of 14 fragments but </w:t>
        </w:r>
        <w:r w:rsidRPr="00E2276A">
          <w:t xml:space="preserve">detects one </w:t>
        </w:r>
      </w:ins>
      <w:ins w:id="15256" w:author="2092 CG" w:date="2020-10-28T13:52:00Z">
        <w:r w:rsidRPr="00E2276A">
          <w:t xml:space="preserve">own </w:t>
        </w:r>
      </w:ins>
      <w:ins w:id="15257" w:author="USA" w:date="2020-03-20T00:52:00Z">
        <w:r w:rsidRPr="00E2276A">
          <w:t>AIS message</w:t>
        </w:r>
        <w:r w:rsidRPr="00A013FD">
          <w:t xml:space="preserv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ins>
    </w:p>
    <w:p w14:paraId="77E065A2" w14:textId="77777777" w:rsidR="00C82FDB" w:rsidRDefault="00C82FDB" w:rsidP="00A013FD">
      <w:pPr>
        <w:spacing w:after="120"/>
        <w:rPr>
          <w:ins w:id="15258" w:author="2092 CG" w:date="2020-10-28T13:53:00Z"/>
        </w:rPr>
      </w:pPr>
      <w:ins w:id="15259" w:author="2092 CG" w:date="2020-10-28T13:52:00Z">
        <w:r w:rsidRPr="001624AE">
          <w:t xml:space="preserve">In addition to the general limits explained above, access to VDE Random Access Channel is subject to rules for slot selection that have been designed to protect the AIS function. Please see </w:t>
        </w:r>
        <w:del w:id="15260" w:author="USA Editor 2021" w:date="2020-12-11T16:37:00Z">
          <w:r w:rsidRPr="00717EC0" w:rsidDel="00717EC0">
            <w:rPr>
              <w:highlight w:val="green"/>
              <w:rPrChange w:id="15261" w:author="USA Editor 2021" w:date="2020-12-11T16:38:00Z">
                <w:rPr/>
              </w:rPrChange>
            </w:rPr>
            <w:delText>section C.</w:delText>
          </w:r>
        </w:del>
      </w:ins>
      <w:ins w:id="15262" w:author="USA Editor 2021" w:date="2020-12-11T16:37:00Z">
        <w:r w:rsidRPr="00717EC0">
          <w:rPr>
            <w:highlight w:val="green"/>
            <w:lang w:val="en-US"/>
            <w:rPrChange w:id="15263" w:author="USA Editor 2021" w:date="2020-12-11T16:38:00Z">
              <w:rPr>
                <w:lang w:val="en-US"/>
              </w:rPr>
            </w:rPrChange>
          </w:rPr>
          <w:t xml:space="preserve"> §</w:t>
        </w:r>
      </w:ins>
      <w:ins w:id="15264" w:author="2092 CG" w:date="2020-10-28T13:52:00Z">
        <w:r w:rsidRPr="001624AE">
          <w:t xml:space="preserve"> 4.21.1</w:t>
        </w:r>
      </w:ins>
      <w:ins w:id="15265" w:author="2092 CG" w:date="2020-10-28T13:53:00Z">
        <w:r w:rsidRPr="001624AE">
          <w:t>.</w:t>
        </w:r>
      </w:ins>
    </w:p>
    <w:p w14:paraId="76A7EC5D" w14:textId="77777777" w:rsidR="00C82FDB" w:rsidRPr="00E2276A" w:rsidRDefault="00C82FDB" w:rsidP="005652B7">
      <w:pPr>
        <w:pStyle w:val="Heading3"/>
        <w:rPr>
          <w:ins w:id="15266" w:author="2092 CG" w:date="2020-10-28T13:54:00Z"/>
          <w:rFonts w:eastAsiaTheme="minorHAnsi"/>
        </w:rPr>
      </w:pPr>
      <w:ins w:id="15267" w:author="2092 CG" w:date="2020-10-28T13:54:00Z">
        <w:del w:id="15268" w:author="USA Editor 2021" w:date="2020-12-11T16:40:00Z">
          <w:r w:rsidRPr="00717EC0" w:rsidDel="00717EC0">
            <w:rPr>
              <w:rFonts w:eastAsiaTheme="minorHAnsi"/>
              <w:highlight w:val="green"/>
            </w:rPr>
            <w:delText>C</w:delText>
          </w:r>
          <w:r w:rsidRPr="001624AE" w:rsidDel="00717EC0">
            <w:rPr>
              <w:rFonts w:eastAsiaTheme="minorHAnsi"/>
            </w:rPr>
            <w:delText xml:space="preserve"> </w:delText>
          </w:r>
        </w:del>
        <w:r w:rsidRPr="001624AE">
          <w:rPr>
            <w:rFonts w:eastAsiaTheme="minorHAnsi"/>
          </w:rPr>
          <w:t>4.19.2</w:t>
        </w:r>
        <w:r w:rsidRPr="001624AE">
          <w:rPr>
            <w:rFonts w:eastAsiaTheme="minorHAnsi"/>
          </w:rPr>
          <w:tab/>
          <w:t>Shore side</w:t>
        </w:r>
      </w:ins>
    </w:p>
    <w:p w14:paraId="23239702" w14:textId="77777777" w:rsidR="00C82FDB" w:rsidRPr="00717EC0" w:rsidRDefault="00C82FDB" w:rsidP="00E8160E">
      <w:pPr>
        <w:spacing w:after="120"/>
        <w:rPr>
          <w:ins w:id="15269" w:author="2092 CG" w:date="2020-10-28T13:55:00Z"/>
        </w:rPr>
      </w:pPr>
      <w:ins w:id="15270" w:author="2092 CG" w:date="2020-10-28T13:55:00Z">
        <w:r w:rsidRPr="00717EC0">
          <w:t>Shore-side interference mitigation is a complex matter that can be solved in a number of different ways by subject matter experts. This section aims to highlight the intent of this standard to protect the AIS function from interference. The discussion below must not be interpreted as a specification per se but rather as a reference for achieving acceptable protection of the AIS function within VDES.</w:t>
        </w:r>
      </w:ins>
    </w:p>
    <w:p w14:paraId="2764FEDF" w14:textId="77777777" w:rsidR="00C82FDB" w:rsidRPr="00E2276A" w:rsidRDefault="00C82FDB" w:rsidP="00CB1B0E">
      <w:pPr>
        <w:pStyle w:val="Heading4"/>
        <w:rPr>
          <w:ins w:id="15271" w:author="2092 CG" w:date="2020-10-28T13:57:00Z"/>
        </w:rPr>
      </w:pPr>
      <w:ins w:id="15272" w:author="2092 CG" w:date="2020-10-28T13:56:00Z">
        <w:del w:id="15273" w:author="USA Editor 2021" w:date="2020-12-11T16:41:00Z">
          <w:r w:rsidRPr="00717EC0" w:rsidDel="00717EC0">
            <w:rPr>
              <w:highlight w:val="green"/>
            </w:rPr>
            <w:delText>C</w:delText>
          </w:r>
          <w:r w:rsidRPr="00717EC0" w:rsidDel="00717EC0">
            <w:delText xml:space="preserve"> </w:delText>
          </w:r>
        </w:del>
        <w:r w:rsidRPr="00717EC0">
          <w:t>4.19.2.1</w:t>
        </w:r>
        <w:r w:rsidRPr="00717EC0">
          <w:tab/>
          <w:t>Duplex</w:t>
        </w:r>
      </w:ins>
      <w:ins w:id="15274" w:author="2092 CG" w:date="2020-10-28T13:57:00Z">
        <w:r w:rsidRPr="00717EC0">
          <w:t xml:space="preserve"> configuration</w:t>
        </w:r>
      </w:ins>
    </w:p>
    <w:p w14:paraId="68926E00" w14:textId="77777777" w:rsidR="00C82FDB" w:rsidRPr="00717EC0" w:rsidRDefault="00C82FDB" w:rsidP="00D73365">
      <w:pPr>
        <w:spacing w:after="120"/>
        <w:rPr>
          <w:ins w:id="15275" w:author="2092 CG" w:date="2020-10-28T13:58:00Z"/>
        </w:rPr>
      </w:pPr>
      <w:ins w:id="15276" w:author="2092 CG" w:date="2020-10-28T13:58:00Z">
        <w:r w:rsidRPr="00717EC0">
          <w:t>On the shore side, unless sufficient isolation can be achieved, VDE should not be co-located with AIS to prevent wideband noise desensitization of the AIS receiver and loss of situational awareness.</w:t>
        </w:r>
      </w:ins>
    </w:p>
    <w:p w14:paraId="5492F0A8" w14:textId="77777777" w:rsidR="00C82FDB" w:rsidRPr="00717EC0" w:rsidRDefault="00C82FDB" w:rsidP="00D73365">
      <w:pPr>
        <w:spacing w:after="120"/>
        <w:rPr>
          <w:ins w:id="15277" w:author="2092 CG" w:date="2020-10-28T13:58:00Z"/>
        </w:rPr>
      </w:pPr>
      <w:ins w:id="15278" w:author="2092 CG" w:date="2020-10-28T13:58:00Z">
        <w:r w:rsidRPr="00717EC0">
          <w:t xml:space="preserve">Unless AIS coverage is available from other base stations, providing the desired situational awareness to the shore authority, </w:t>
        </w:r>
        <w:del w:id="15279" w:author="USA Editor 2021" w:date="2020-12-11T16:41:00Z">
          <w:r w:rsidRPr="00717EC0" w:rsidDel="00717EC0">
            <w:delText xml:space="preserve"> </w:delText>
          </w:r>
        </w:del>
        <w:r w:rsidRPr="00717EC0">
          <w:t>the recommended isolation between VDE transceiver and AIS receiver is 82 dB as per table below:</w:t>
        </w:r>
      </w:ins>
    </w:p>
    <w:p w14:paraId="24274422" w14:textId="77777777" w:rsidR="00C82FDB" w:rsidRDefault="00C82FDB" w:rsidP="00D73365">
      <w:pPr>
        <w:spacing w:after="120"/>
        <w:rPr>
          <w:ins w:id="15280" w:author="USA Editor 2021" w:date="2021-01-07T12:48:00Z"/>
        </w:rPr>
      </w:pPr>
      <w:ins w:id="15281" w:author="USA Editor" w:date="2020-11-18T07:40:00Z">
        <w:del w:id="15282" w:author="USA Editor 2021" w:date="2021-01-07T12:54:00Z">
          <w:r w:rsidRPr="00FB13AC" w:rsidDel="00FB13AC">
            <w:rPr>
              <w:highlight w:val="green"/>
            </w:rPr>
            <w:delText>[Editor note: need to add table number and title]</w:delText>
          </w:r>
        </w:del>
      </w:ins>
    </w:p>
    <w:p w14:paraId="116DA3CC" w14:textId="77777777" w:rsidR="00C82FDB" w:rsidRPr="00FB13AC" w:rsidRDefault="00C82FDB" w:rsidP="00FB13AC">
      <w:pPr>
        <w:pStyle w:val="TableNo"/>
        <w:rPr>
          <w:ins w:id="15283" w:author="USA Editor 2021" w:date="2021-01-07T12:48:00Z"/>
          <w:highlight w:val="green"/>
          <w:lang w:val="en-US"/>
        </w:rPr>
      </w:pPr>
      <w:ins w:id="15284" w:author="USA Editor 2021" w:date="2021-01-07T12:48:00Z">
        <w:r w:rsidRPr="00FB13AC">
          <w:rPr>
            <w:highlight w:val="green"/>
            <w:lang w:val="en-US"/>
          </w:rPr>
          <w:t>Table 51</w:t>
        </w:r>
      </w:ins>
    </w:p>
    <w:p w14:paraId="36317B9D" w14:textId="77777777" w:rsidR="00C82FDB" w:rsidRPr="00A013FD" w:rsidRDefault="00C82FDB" w:rsidP="00FB13AC">
      <w:pPr>
        <w:pStyle w:val="Tabletitle"/>
        <w:rPr>
          <w:ins w:id="15285" w:author="USA Editor 2021" w:date="2021-01-07T12:48:00Z"/>
          <w:lang w:val="en-US"/>
        </w:rPr>
      </w:pPr>
      <w:ins w:id="15286" w:author="USA Editor 2021" w:date="2021-01-07T12:51:00Z">
        <w:r>
          <w:rPr>
            <w:highlight w:val="green"/>
            <w:lang w:val="en-US"/>
          </w:rPr>
          <w:t>Base Station</w:t>
        </w:r>
      </w:ins>
      <w:ins w:id="15287" w:author="USA Editor 2021" w:date="2021-01-07T12:52:00Z">
        <w:r>
          <w:rPr>
            <w:highlight w:val="green"/>
            <w:lang w:val="en-US"/>
          </w:rPr>
          <w:t xml:space="preserve"> </w:t>
        </w:r>
      </w:ins>
      <w:ins w:id="15288" w:author="USA Editor 2021" w:date="2021-01-07T12:53:00Z">
        <w:r>
          <w:rPr>
            <w:highlight w:val="green"/>
            <w:lang w:val="en-US"/>
          </w:rPr>
          <w:t xml:space="preserve">co-site </w:t>
        </w:r>
      </w:ins>
      <w:ins w:id="15289" w:author="USA Editor 2021" w:date="2021-01-07T12:52:00Z">
        <w:r>
          <w:rPr>
            <w:highlight w:val="green"/>
            <w:lang w:val="en-US"/>
          </w:rPr>
          <w:t>performance</w:t>
        </w:r>
      </w:ins>
    </w:p>
    <w:p w14:paraId="235FF9D9" w14:textId="77777777" w:rsidR="00C82FDB" w:rsidRPr="00717EC0" w:rsidRDefault="00C82FDB" w:rsidP="00D73365">
      <w:pPr>
        <w:spacing w:after="120"/>
        <w:rPr>
          <w:ins w:id="15290" w:author="2092 CG" w:date="2020-10-28T13:58:00Z"/>
        </w:rPr>
      </w:pPr>
    </w:p>
    <w:tbl>
      <w:tblPr>
        <w:tblStyle w:val="TableGrid"/>
        <w:tblW w:w="0" w:type="auto"/>
        <w:jc w:val="center"/>
        <w:tblLook w:val="04A0" w:firstRow="1" w:lastRow="0" w:firstColumn="1" w:lastColumn="0" w:noHBand="0" w:noVBand="1"/>
      </w:tblPr>
      <w:tblGrid>
        <w:gridCol w:w="4675"/>
        <w:gridCol w:w="2520"/>
      </w:tblGrid>
      <w:tr w:rsidR="00C82FDB" w:rsidRPr="00A81B07" w14:paraId="5F706F5C" w14:textId="77777777" w:rsidTr="002463E2">
        <w:trPr>
          <w:jc w:val="center"/>
          <w:ins w:id="15291" w:author="2092 CG" w:date="2020-10-28T13:58:00Z"/>
        </w:trPr>
        <w:tc>
          <w:tcPr>
            <w:tcW w:w="4675" w:type="dxa"/>
          </w:tcPr>
          <w:p w14:paraId="3400BC12" w14:textId="77777777" w:rsidR="00C82FDB" w:rsidRPr="00081571" w:rsidRDefault="00C82FDB" w:rsidP="002463E2">
            <w:pPr>
              <w:jc w:val="both"/>
              <w:rPr>
                <w:ins w:id="15292" w:author="2092 CG" w:date="2020-10-28T13:58:00Z"/>
                <w:sz w:val="20"/>
                <w:lang w:val="en-CA"/>
                <w:rPrChange w:id="15293" w:author="USA Editor" w:date="2020-11-18T07:37:00Z">
                  <w:rPr>
                    <w:ins w:id="15294" w:author="2092 CG" w:date="2020-10-28T13:58:00Z"/>
                    <w:rFonts w:ascii="Arial" w:hAnsi="Arial" w:cs="Arial"/>
                    <w:highlight w:val="cyan"/>
                    <w:lang w:val="en-CA"/>
                  </w:rPr>
                </w:rPrChange>
              </w:rPr>
            </w:pPr>
            <w:ins w:id="15295" w:author="2092 CG" w:date="2020-10-28T13:58:00Z">
              <w:r w:rsidRPr="00717EC0">
                <w:rPr>
                  <w:sz w:val="20"/>
                  <w:lang w:val="en-CA"/>
                </w:rPr>
                <w:t xml:space="preserve">AIS base station sensitivity as per </w:t>
              </w:r>
            </w:ins>
            <w:ins w:id="15296" w:author="USA Editor" w:date="2020-11-18T07:39:00Z">
              <w:r w:rsidRPr="00081571">
                <w:rPr>
                  <w:sz w:val="20"/>
                  <w:lang w:val="en-CA"/>
                </w:rPr>
                <w:t>ITU-R M.1371</w:t>
              </w:r>
            </w:ins>
            <w:ins w:id="15297" w:author="2092 CG" w:date="2020-10-28T13:58:00Z">
              <w:del w:id="15298" w:author="USA Editor" w:date="2020-11-18T07:39:00Z">
                <w:r w:rsidRPr="00081571" w:rsidDel="00A81B07">
                  <w:rPr>
                    <w:sz w:val="20"/>
                    <w:lang w:val="en-CA"/>
                    <w:rPrChange w:id="15299" w:author="USA Editor" w:date="2020-11-18T07:37:00Z">
                      <w:rPr>
                        <w:rFonts w:ascii="Arial" w:hAnsi="Arial" w:cs="Arial"/>
                        <w:highlight w:val="cyan"/>
                        <w:lang w:val="en-CA"/>
                      </w:rPr>
                    </w:rPrChange>
                  </w:rPr>
                  <w:delText>IEC 62320-1</w:delText>
                </w:r>
              </w:del>
              <w:r w:rsidRPr="00081571">
                <w:rPr>
                  <w:sz w:val="20"/>
                  <w:vertAlign w:val="superscript"/>
                  <w:lang w:val="en-CA"/>
                  <w:rPrChange w:id="15300" w:author="USA Editor" w:date="2020-11-18T07:37:00Z">
                    <w:rPr>
                      <w:rFonts w:ascii="Arial" w:hAnsi="Arial" w:cs="Arial"/>
                      <w:highlight w:val="cyan"/>
                      <w:vertAlign w:val="superscript"/>
                      <w:lang w:val="en-CA"/>
                    </w:rPr>
                  </w:rPrChange>
                </w:rPr>
                <w:t>*</w:t>
              </w:r>
            </w:ins>
          </w:p>
        </w:tc>
        <w:tc>
          <w:tcPr>
            <w:tcW w:w="2520" w:type="dxa"/>
          </w:tcPr>
          <w:p w14:paraId="1B3BC7E5" w14:textId="77777777" w:rsidR="00C82FDB" w:rsidRPr="00081571" w:rsidRDefault="00C82FDB" w:rsidP="002463E2">
            <w:pPr>
              <w:jc w:val="both"/>
              <w:rPr>
                <w:ins w:id="15301" w:author="2092 CG" w:date="2020-10-28T13:58:00Z"/>
                <w:sz w:val="20"/>
                <w:lang w:val="en-CA"/>
                <w:rPrChange w:id="15302" w:author="USA Editor" w:date="2020-11-18T07:37:00Z">
                  <w:rPr>
                    <w:ins w:id="15303" w:author="2092 CG" w:date="2020-10-28T13:58:00Z"/>
                    <w:rFonts w:ascii="Arial" w:hAnsi="Arial" w:cs="Arial"/>
                    <w:highlight w:val="cyan"/>
                    <w:lang w:val="en-CA"/>
                  </w:rPr>
                </w:rPrChange>
              </w:rPr>
            </w:pPr>
            <w:ins w:id="15304" w:author="2092 CG" w:date="2020-10-28T13:58:00Z">
              <w:r w:rsidRPr="00081571">
                <w:rPr>
                  <w:sz w:val="20"/>
                  <w:lang w:val="en-CA"/>
                  <w:rPrChange w:id="15305" w:author="USA Editor" w:date="2020-11-18T07:37:00Z">
                    <w:rPr>
                      <w:rFonts w:ascii="Arial" w:hAnsi="Arial" w:cs="Arial"/>
                      <w:highlight w:val="cyan"/>
                      <w:lang w:val="en-CA"/>
                    </w:rPr>
                  </w:rPrChange>
                </w:rPr>
                <w:t>20% PER @ -107 dBm</w:t>
              </w:r>
            </w:ins>
          </w:p>
        </w:tc>
      </w:tr>
      <w:tr w:rsidR="00C82FDB" w:rsidRPr="00A81B07" w14:paraId="12A5E7B7" w14:textId="77777777" w:rsidTr="002463E2">
        <w:trPr>
          <w:jc w:val="center"/>
          <w:ins w:id="15306" w:author="2092 CG" w:date="2020-10-28T13:58:00Z"/>
        </w:trPr>
        <w:tc>
          <w:tcPr>
            <w:tcW w:w="4675" w:type="dxa"/>
          </w:tcPr>
          <w:p w14:paraId="776D0E16" w14:textId="77777777" w:rsidR="00C82FDB" w:rsidRPr="00717EC0" w:rsidRDefault="00C82FDB" w:rsidP="002463E2">
            <w:pPr>
              <w:jc w:val="both"/>
              <w:rPr>
                <w:ins w:id="15307" w:author="2092 CG" w:date="2020-10-28T13:58:00Z"/>
                <w:sz w:val="20"/>
                <w:lang w:val="en-CA"/>
              </w:rPr>
            </w:pPr>
            <w:ins w:id="15308" w:author="2092 CG" w:date="2020-10-28T13:58:00Z">
              <w:r w:rsidRPr="00717EC0">
                <w:rPr>
                  <w:sz w:val="20"/>
                  <w:lang w:val="en-CA"/>
                </w:rPr>
                <w:t>Required margin</w:t>
              </w:r>
            </w:ins>
          </w:p>
        </w:tc>
        <w:tc>
          <w:tcPr>
            <w:tcW w:w="2520" w:type="dxa"/>
          </w:tcPr>
          <w:p w14:paraId="2DC250E3" w14:textId="77777777" w:rsidR="00C82FDB" w:rsidRPr="00717EC0" w:rsidRDefault="00C82FDB" w:rsidP="002463E2">
            <w:pPr>
              <w:jc w:val="both"/>
              <w:rPr>
                <w:ins w:id="15309" w:author="2092 CG" w:date="2020-10-28T13:58:00Z"/>
                <w:sz w:val="20"/>
                <w:lang w:val="en-CA"/>
              </w:rPr>
            </w:pPr>
            <w:ins w:id="15310" w:author="2092 CG" w:date="2020-10-28T13:58:00Z">
              <w:r w:rsidRPr="00717EC0">
                <w:rPr>
                  <w:sz w:val="20"/>
                  <w:lang w:val="en-CA"/>
                </w:rPr>
                <w:t>-10 dBm</w:t>
              </w:r>
            </w:ins>
          </w:p>
        </w:tc>
      </w:tr>
      <w:tr w:rsidR="00C82FDB" w:rsidRPr="00A81B07" w14:paraId="45A64148" w14:textId="77777777" w:rsidTr="002463E2">
        <w:trPr>
          <w:jc w:val="center"/>
          <w:ins w:id="15311" w:author="2092 CG" w:date="2020-10-28T13:58:00Z"/>
        </w:trPr>
        <w:tc>
          <w:tcPr>
            <w:tcW w:w="4675" w:type="dxa"/>
          </w:tcPr>
          <w:p w14:paraId="01B70365" w14:textId="77777777" w:rsidR="00C82FDB" w:rsidRPr="00717EC0" w:rsidRDefault="00C82FDB" w:rsidP="002463E2">
            <w:pPr>
              <w:jc w:val="both"/>
              <w:rPr>
                <w:ins w:id="15312" w:author="2092 CG" w:date="2020-10-28T13:58:00Z"/>
                <w:sz w:val="20"/>
                <w:lang w:val="en-CA"/>
              </w:rPr>
            </w:pPr>
            <w:ins w:id="15313" w:author="2092 CG" w:date="2020-10-28T13:58:00Z">
              <w:r w:rsidRPr="00717EC0">
                <w:rPr>
                  <w:sz w:val="20"/>
                  <w:lang w:val="en-CA"/>
                </w:rPr>
                <w:t>VDE transceiver power</w:t>
              </w:r>
            </w:ins>
          </w:p>
        </w:tc>
        <w:tc>
          <w:tcPr>
            <w:tcW w:w="2520" w:type="dxa"/>
          </w:tcPr>
          <w:p w14:paraId="6509D7BC" w14:textId="77777777" w:rsidR="00C82FDB" w:rsidRPr="00717EC0" w:rsidRDefault="00C82FDB" w:rsidP="002463E2">
            <w:pPr>
              <w:jc w:val="both"/>
              <w:rPr>
                <w:ins w:id="15314" w:author="2092 CG" w:date="2020-10-28T13:58:00Z"/>
                <w:sz w:val="20"/>
                <w:lang w:val="en-CA"/>
              </w:rPr>
            </w:pPr>
            <w:ins w:id="15315" w:author="2092 CG" w:date="2020-10-28T13:58:00Z">
              <w:r w:rsidRPr="00717EC0">
                <w:rPr>
                  <w:sz w:val="20"/>
                  <w:lang w:val="en-CA"/>
                </w:rPr>
                <w:t>41</w:t>
              </w:r>
            </w:ins>
            <w:ins w:id="15316" w:author="Song, Xiaojing" w:date="2020-11-25T10:50:00Z">
              <w:r>
                <w:rPr>
                  <w:sz w:val="20"/>
                  <w:lang w:val="en-CA"/>
                </w:rPr>
                <w:t> </w:t>
              </w:r>
            </w:ins>
            <w:ins w:id="15317" w:author="2092 CG" w:date="2020-10-28T13:58:00Z">
              <w:r w:rsidRPr="00717EC0">
                <w:rPr>
                  <w:sz w:val="20"/>
                  <w:lang w:val="en-CA"/>
                </w:rPr>
                <w:t>dBm rms</w:t>
              </w:r>
            </w:ins>
          </w:p>
        </w:tc>
      </w:tr>
      <w:tr w:rsidR="00C82FDB" w:rsidRPr="00A81B07" w14:paraId="357B9CB5" w14:textId="77777777" w:rsidTr="002463E2">
        <w:trPr>
          <w:jc w:val="center"/>
          <w:ins w:id="15318" w:author="2092 CG" w:date="2020-10-28T13:58:00Z"/>
        </w:trPr>
        <w:tc>
          <w:tcPr>
            <w:tcW w:w="4675" w:type="dxa"/>
          </w:tcPr>
          <w:p w14:paraId="16234CE9" w14:textId="77777777" w:rsidR="00C82FDB" w:rsidRPr="00717EC0" w:rsidRDefault="00C82FDB" w:rsidP="002463E2">
            <w:pPr>
              <w:jc w:val="both"/>
              <w:rPr>
                <w:ins w:id="15319" w:author="2092 CG" w:date="2020-10-28T13:58:00Z"/>
                <w:sz w:val="20"/>
                <w:lang w:val="en-CA"/>
              </w:rPr>
            </w:pPr>
            <w:ins w:id="15320" w:author="2092 CG" w:date="2020-10-28T13:58:00Z">
              <w:r w:rsidRPr="00717EC0">
                <w:rPr>
                  <w:sz w:val="20"/>
                  <w:lang w:val="en-CA"/>
                </w:rPr>
                <w:t>Mask sideband noise of VDE @ AIS1</w:t>
              </w:r>
            </w:ins>
          </w:p>
        </w:tc>
        <w:tc>
          <w:tcPr>
            <w:tcW w:w="2520" w:type="dxa"/>
          </w:tcPr>
          <w:p w14:paraId="634A53BE" w14:textId="77777777" w:rsidR="00C82FDB" w:rsidRPr="00717EC0" w:rsidRDefault="00C82FDB" w:rsidP="002463E2">
            <w:pPr>
              <w:jc w:val="both"/>
              <w:rPr>
                <w:ins w:id="15321" w:author="2092 CG" w:date="2020-10-28T13:58:00Z"/>
                <w:sz w:val="20"/>
                <w:lang w:val="en-CA"/>
              </w:rPr>
            </w:pPr>
            <w:ins w:id="15322" w:author="2092 CG" w:date="2020-10-28T13:58:00Z">
              <w:r w:rsidRPr="00717EC0">
                <w:rPr>
                  <w:sz w:val="20"/>
                  <w:lang w:val="en-CA"/>
                </w:rPr>
                <w:t>-70</w:t>
              </w:r>
            </w:ins>
            <w:ins w:id="15323" w:author="Song, Xiaojing" w:date="2020-11-25T10:50:00Z">
              <w:r>
                <w:rPr>
                  <w:sz w:val="20"/>
                  <w:lang w:val="en-CA"/>
                </w:rPr>
                <w:t xml:space="preserve"> </w:t>
              </w:r>
            </w:ins>
            <w:ins w:id="15324" w:author="2092 CG" w:date="2020-10-28T13:58:00Z">
              <w:r w:rsidRPr="00717EC0">
                <w:rPr>
                  <w:sz w:val="20"/>
                  <w:lang w:val="en-CA"/>
                </w:rPr>
                <w:t>dBc (-29</w:t>
              </w:r>
            </w:ins>
            <w:ins w:id="15325" w:author="Song, Xiaojing" w:date="2020-11-25T10:50:00Z">
              <w:r>
                <w:rPr>
                  <w:sz w:val="20"/>
                  <w:lang w:val="en-CA"/>
                </w:rPr>
                <w:t xml:space="preserve"> </w:t>
              </w:r>
            </w:ins>
            <w:ins w:id="15326" w:author="2092 CG" w:date="2020-10-28T13:58:00Z">
              <w:r w:rsidRPr="00717EC0">
                <w:rPr>
                  <w:sz w:val="20"/>
                  <w:lang w:val="en-CA"/>
                </w:rPr>
                <w:t>dBm)</w:t>
              </w:r>
            </w:ins>
          </w:p>
        </w:tc>
      </w:tr>
      <w:tr w:rsidR="00C82FDB" w:rsidRPr="00A81B07" w14:paraId="238FF334" w14:textId="77777777" w:rsidTr="002463E2">
        <w:trPr>
          <w:jc w:val="center"/>
          <w:ins w:id="15327" w:author="2092 CG" w:date="2020-10-28T13:58:00Z"/>
        </w:trPr>
        <w:tc>
          <w:tcPr>
            <w:tcW w:w="4675" w:type="dxa"/>
          </w:tcPr>
          <w:p w14:paraId="623788D2" w14:textId="77777777" w:rsidR="00C82FDB" w:rsidRPr="00717EC0" w:rsidRDefault="00C82FDB" w:rsidP="002463E2">
            <w:pPr>
              <w:jc w:val="both"/>
              <w:rPr>
                <w:ins w:id="15328" w:author="2092 CG" w:date="2020-10-28T13:58:00Z"/>
                <w:sz w:val="20"/>
                <w:lang w:val="en-CA"/>
              </w:rPr>
            </w:pPr>
            <w:ins w:id="15329" w:author="2092 CG" w:date="2020-10-28T13:58:00Z">
              <w:r w:rsidRPr="00717EC0">
                <w:rPr>
                  <w:sz w:val="20"/>
                  <w:lang w:val="en-CA"/>
                </w:rPr>
                <w:t>Required isolation</w:t>
              </w:r>
            </w:ins>
          </w:p>
        </w:tc>
        <w:tc>
          <w:tcPr>
            <w:tcW w:w="2520" w:type="dxa"/>
          </w:tcPr>
          <w:p w14:paraId="0788BB8E" w14:textId="77777777" w:rsidR="00C82FDB" w:rsidRPr="00717EC0" w:rsidRDefault="00C82FDB" w:rsidP="002463E2">
            <w:pPr>
              <w:jc w:val="both"/>
              <w:rPr>
                <w:ins w:id="15330" w:author="2092 CG" w:date="2020-10-28T13:58:00Z"/>
                <w:sz w:val="20"/>
                <w:lang w:val="en-CA"/>
              </w:rPr>
            </w:pPr>
            <w:ins w:id="15331" w:author="2092 CG" w:date="2020-10-28T13:58:00Z">
              <w:r w:rsidRPr="00717EC0">
                <w:rPr>
                  <w:sz w:val="20"/>
                  <w:lang w:val="en-CA"/>
                </w:rPr>
                <w:t>82 dB</w:t>
              </w:r>
            </w:ins>
          </w:p>
        </w:tc>
      </w:tr>
    </w:tbl>
    <w:p w14:paraId="6471E9B4" w14:textId="77777777" w:rsidR="00C82FDB" w:rsidRPr="00717EC0" w:rsidRDefault="00C82FDB" w:rsidP="00D73365">
      <w:pPr>
        <w:spacing w:after="120"/>
        <w:rPr>
          <w:ins w:id="15332" w:author="2092 CG" w:date="2020-10-28T13:58:00Z"/>
        </w:rPr>
      </w:pPr>
      <w:ins w:id="15333" w:author="2092 CG" w:date="2020-10-28T13:58:00Z">
        <w:r w:rsidRPr="00717EC0">
          <w:t xml:space="preserve"> </w:t>
        </w:r>
        <w:r w:rsidRPr="00717EC0">
          <w:tab/>
          <w:t xml:space="preserve">*Different AIS deployments may have different sensitivity requirements </w:t>
        </w:r>
      </w:ins>
    </w:p>
    <w:p w14:paraId="011F9A1A" w14:textId="77777777" w:rsidR="00C82FDB" w:rsidRPr="00717EC0" w:rsidRDefault="00C82FDB" w:rsidP="00D73365">
      <w:pPr>
        <w:spacing w:after="120"/>
        <w:rPr>
          <w:ins w:id="15334" w:author="2092 CG" w:date="2020-10-28T13:58:00Z"/>
        </w:rPr>
      </w:pPr>
    </w:p>
    <w:p w14:paraId="346786A7" w14:textId="77777777" w:rsidR="00C82FDB" w:rsidRPr="00717EC0" w:rsidRDefault="00C82FDB" w:rsidP="00D73365">
      <w:pPr>
        <w:spacing w:after="120"/>
        <w:jc w:val="both"/>
        <w:rPr>
          <w:ins w:id="15335" w:author="2092 CG" w:date="2020-10-28T13:58:00Z"/>
        </w:rPr>
      </w:pPr>
      <w:ins w:id="15336" w:author="2092 CG" w:date="2020-10-28T13:58:00Z">
        <w:r w:rsidRPr="00717EC0">
          <w:t>For co</w:t>
        </w:r>
      </w:ins>
      <w:ins w:id="15337" w:author="USA Editor 2021" w:date="2020-12-11T16:42:00Z">
        <w:r w:rsidRPr="00717EC0">
          <w:rPr>
            <w:highlight w:val="green"/>
          </w:rPr>
          <w:t>-</w:t>
        </w:r>
      </w:ins>
      <w:ins w:id="15338" w:author="2092 CG" w:date="2020-10-28T13:58:00Z">
        <w:r w:rsidRPr="00717EC0">
          <w:t>location of VDE and AIS without the recommended isolation, shore authorities should be aware that the local AIS reception will be degraded whenever the VDE control station transmits. Trying to synchronise VDE transmissions with AIS and ASM services so as to minimize the interference runs the risk of greatly reducing the throughput of VDE and should be carefully considered. Increasing the number of AIS receivers in the area to offer coverage redundancy would be preferable if feasible.</w:t>
        </w:r>
      </w:ins>
    </w:p>
    <w:p w14:paraId="02A578C8" w14:textId="77777777" w:rsidR="00C82FDB" w:rsidRPr="00717EC0" w:rsidRDefault="00C82FDB" w:rsidP="00D73365">
      <w:pPr>
        <w:spacing w:after="120"/>
        <w:jc w:val="both"/>
        <w:rPr>
          <w:ins w:id="15339" w:author="2092 CG" w:date="2020-10-28T13:58:00Z"/>
        </w:rPr>
      </w:pPr>
      <w:ins w:id="15340" w:author="2092 CG" w:date="2020-10-28T13:58:00Z">
        <w:r w:rsidRPr="00717EC0">
          <w:t xml:space="preserve">This is why sufficient isolation is recommended when operating VDES in duplex mode co-located with AIS. </w:t>
        </w:r>
      </w:ins>
    </w:p>
    <w:p w14:paraId="211753E8" w14:textId="77777777" w:rsidR="00C82FDB" w:rsidRPr="00A81B07" w:rsidRDefault="00C82FDB" w:rsidP="00CB1B0E">
      <w:pPr>
        <w:pStyle w:val="Heading4"/>
        <w:rPr>
          <w:ins w:id="15341" w:author="2092 CG" w:date="2020-10-28T13:59:00Z"/>
        </w:rPr>
      </w:pPr>
      <w:ins w:id="15342" w:author="2092 CG" w:date="2020-10-28T13:59:00Z">
        <w:del w:id="15343" w:author="USA Editor 2021" w:date="2020-12-11T16:42:00Z">
          <w:r w:rsidRPr="00717EC0" w:rsidDel="00717EC0">
            <w:rPr>
              <w:highlight w:val="green"/>
            </w:rPr>
            <w:delText>C</w:delText>
          </w:r>
          <w:r w:rsidRPr="00717EC0" w:rsidDel="00717EC0">
            <w:delText xml:space="preserve"> </w:delText>
          </w:r>
        </w:del>
        <w:r w:rsidRPr="00717EC0">
          <w:t>4.19.2.2</w:t>
        </w:r>
        <w:r w:rsidRPr="00717EC0">
          <w:tab/>
          <w:t>Simplex configuration</w:t>
        </w:r>
      </w:ins>
    </w:p>
    <w:p w14:paraId="16FAB2CE" w14:textId="77777777" w:rsidR="00C82FDB" w:rsidDel="00080AF0" w:rsidRDefault="00C82FDB" w:rsidP="00080AF0">
      <w:pPr>
        <w:spacing w:after="120"/>
        <w:rPr>
          <w:del w:id="15344" w:author="2092 CG" w:date="2020-10-28T13:59:00Z"/>
        </w:rPr>
      </w:pPr>
      <w:ins w:id="15345" w:author="2092 CG" w:date="2020-10-28T13:59:00Z">
        <w:r w:rsidRPr="00717EC0">
          <w:t xml:space="preserve">The simplex configuration simplifies the isolation between co-located VDE transceiver and AIS receiver to a point where co-location using an affordable duplexer is possible without any interference on AIS. That being said, the simplex configuration reduces the global capacity of VDE-TER, especially in very busy areas where lots of transmissions are expected simultaneously. </w:t>
        </w:r>
      </w:ins>
    </w:p>
    <w:p w14:paraId="2AAA4E8F" w14:textId="77777777" w:rsidR="00C82FDB" w:rsidRPr="00A013FD" w:rsidRDefault="00C82FDB">
      <w:pPr>
        <w:spacing w:after="120"/>
        <w:rPr>
          <w:ins w:id="15346" w:author="USA Editor 2021" w:date="2021-01-15T11:47:00Z"/>
        </w:rPr>
      </w:pPr>
    </w:p>
    <w:p w14:paraId="62948B3E" w14:textId="77777777" w:rsidR="00C82FDB" w:rsidRPr="00080AF0" w:rsidRDefault="00C82FDB">
      <w:pPr>
        <w:pStyle w:val="Heading2"/>
        <w:rPr>
          <w:ins w:id="15347" w:author="USA" w:date="2020-03-20T00:52:00Z"/>
          <w:rFonts w:eastAsiaTheme="minorHAnsi"/>
        </w:rPr>
      </w:pPr>
      <w:bookmarkStart w:id="15348" w:name="_Toc35545430"/>
      <w:ins w:id="15349" w:author="Song, Xiaojing" w:date="2020-08-21T13:53:00Z">
        <w:del w:id="15350" w:author="USA Editor 2021" w:date="2020-12-11T16:42:00Z">
          <w:r w:rsidRPr="00D515D7" w:rsidDel="00717EC0">
            <w:rPr>
              <w:rFonts w:eastAsiaTheme="minorHAnsi"/>
              <w:highlight w:val="green"/>
            </w:rPr>
            <w:delText>C</w:delText>
          </w:r>
          <w:r w:rsidRPr="00080AF0" w:rsidDel="00717EC0">
            <w:rPr>
              <w:rFonts w:eastAsiaTheme="minorHAnsi"/>
            </w:rPr>
            <w:delText xml:space="preserve"> </w:delText>
          </w:r>
        </w:del>
      </w:ins>
      <w:ins w:id="15351" w:author="Song, Xiaojing" w:date="2020-08-24T12:42:00Z">
        <w:r w:rsidRPr="00080AF0">
          <w:rPr>
            <w:rFonts w:eastAsiaTheme="minorHAnsi"/>
          </w:rPr>
          <w:t>4</w:t>
        </w:r>
      </w:ins>
      <w:ins w:id="15352" w:author="Song, Xiaojing" w:date="2020-08-21T13:53:00Z">
        <w:r w:rsidRPr="00080AF0">
          <w:rPr>
            <w:rFonts w:eastAsiaTheme="minorHAnsi"/>
          </w:rPr>
          <w:t>.20</w:t>
        </w:r>
        <w:r w:rsidRPr="00080AF0">
          <w:rPr>
            <w:rFonts w:eastAsiaTheme="minorHAnsi"/>
          </w:rPr>
          <w:tab/>
        </w:r>
      </w:ins>
      <w:ins w:id="15353" w:author="USA" w:date="2020-03-20T00:52:00Z">
        <w:r w:rsidRPr="00080AF0">
          <w:rPr>
            <w:rFonts w:eastAsiaTheme="minorHAnsi"/>
          </w:rPr>
          <w:t>Short data message</w:t>
        </w:r>
        <w:bookmarkEnd w:id="15348"/>
      </w:ins>
    </w:p>
    <w:p w14:paraId="77AEB00F" w14:textId="77777777" w:rsidR="00C82FDB" w:rsidRPr="00A013FD" w:rsidRDefault="00C82FDB" w:rsidP="00A013FD">
      <w:pPr>
        <w:spacing w:after="120"/>
        <w:rPr>
          <w:ins w:id="15354" w:author="USA" w:date="2020-03-20T00:52:00Z"/>
        </w:rPr>
      </w:pPr>
      <w:ins w:id="15355" w:author="USA" w:date="2020-03-20T00:52:00Z">
        <w:r w:rsidRPr="00A013FD">
          <w:t>Vessels may transmit short data messages in RAC slots as long as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ins>
    </w:p>
    <w:p w14:paraId="03A53294" w14:textId="77777777" w:rsidR="00C82FDB" w:rsidRPr="00A013FD" w:rsidRDefault="00C82FDB" w:rsidP="00717EC0">
      <w:pPr>
        <w:pStyle w:val="Heading2"/>
        <w:rPr>
          <w:ins w:id="15356" w:author="USA" w:date="2020-03-20T00:52:00Z"/>
          <w:rFonts w:eastAsiaTheme="minorHAnsi"/>
        </w:rPr>
      </w:pPr>
      <w:bookmarkStart w:id="15357" w:name="_Toc35545431"/>
      <w:bookmarkStart w:id="15358" w:name="_Toc35545432"/>
      <w:bookmarkEnd w:id="15357"/>
      <w:ins w:id="15359" w:author="Song, Xiaojing" w:date="2020-08-21T13:54:00Z">
        <w:del w:id="15360" w:author="USA Editor 2021" w:date="2020-12-11T16:43:00Z">
          <w:r w:rsidRPr="00717EC0" w:rsidDel="00717EC0">
            <w:rPr>
              <w:rFonts w:eastAsiaTheme="minorHAnsi"/>
              <w:highlight w:val="green"/>
            </w:rPr>
            <w:delText>C</w:delText>
          </w:r>
          <w:r w:rsidDel="00717EC0">
            <w:rPr>
              <w:rFonts w:eastAsiaTheme="minorHAnsi"/>
            </w:rPr>
            <w:delText xml:space="preserve"> </w:delText>
          </w:r>
        </w:del>
      </w:ins>
      <w:ins w:id="15361" w:author="Song, Xiaojing" w:date="2020-08-24T12:42:00Z">
        <w:r>
          <w:rPr>
            <w:rFonts w:eastAsiaTheme="minorHAnsi"/>
          </w:rPr>
          <w:t>4</w:t>
        </w:r>
      </w:ins>
      <w:ins w:id="15362" w:author="Song, Xiaojing" w:date="2020-08-21T13:54:00Z">
        <w:r>
          <w:rPr>
            <w:rFonts w:eastAsiaTheme="minorHAnsi"/>
          </w:rPr>
          <w:t>.21</w:t>
        </w:r>
        <w:r>
          <w:rPr>
            <w:rFonts w:eastAsiaTheme="minorHAnsi"/>
          </w:rPr>
          <w:tab/>
        </w:r>
      </w:ins>
      <w:ins w:id="15363" w:author="USA" w:date="2020-03-20T00:52:00Z">
        <w:r w:rsidRPr="00A013FD">
          <w:rPr>
            <w:rFonts w:eastAsiaTheme="minorHAnsi"/>
          </w:rPr>
          <w:t>Random access channel scheme</w:t>
        </w:r>
        <w:bookmarkEnd w:id="15358"/>
      </w:ins>
    </w:p>
    <w:p w14:paraId="73920671" w14:textId="77777777" w:rsidR="00C82FDB" w:rsidRPr="00A81B07" w:rsidRDefault="00C82FDB" w:rsidP="00A013FD">
      <w:pPr>
        <w:spacing w:after="120"/>
        <w:rPr>
          <w:ins w:id="15364" w:author="2092 CG" w:date="2020-10-28T14:09:00Z"/>
          <w:lang w:eastAsia="en-GB"/>
        </w:rPr>
      </w:pPr>
      <w:ins w:id="15365" w:author="USA" w:date="2020-03-20T00:52:00Z">
        <w:r w:rsidRPr="00A81B07">
          <w:rPr>
            <w:lang w:eastAsia="en-GB"/>
          </w:rPr>
          <w:t xml:space="preserve">When a message is scheduled for immediate RAC transmission, then all transmission candidate slots must be gathered over the selection interval. The default selection interval is </w:t>
        </w:r>
      </w:ins>
      <w:ins w:id="15366" w:author="2092 CG" w:date="2020-10-28T14:02:00Z">
        <w:r w:rsidRPr="00717EC0">
          <w:rPr>
            <w:lang w:eastAsia="en-GB"/>
          </w:rPr>
          <w:t xml:space="preserve"> 235 </w:t>
        </w:r>
        <w:r w:rsidRPr="00A81B07">
          <w:rPr>
            <w:lang w:eastAsia="en-GB"/>
          </w:rPr>
          <w:t>slots,</w:t>
        </w:r>
      </w:ins>
      <w:ins w:id="15367" w:author="USA" w:date="2020-03-20T00:52:00Z">
        <w:del w:id="15368" w:author="2092 CG" w:date="2020-10-28T14:02:00Z">
          <w:r w:rsidRPr="00A81B07" w:rsidDel="006607D5">
            <w:rPr>
              <w:lang w:eastAsia="en-GB"/>
            </w:rPr>
            <w:delText>150 slots</w:delText>
          </w:r>
        </w:del>
        <w:r w:rsidRPr="00A81B07">
          <w:rPr>
            <w:lang w:eastAsia="en-GB"/>
          </w:rPr>
          <w:t xml:space="preserve">, but may be set via a control station. Only slots with slot function set as RAC may be considered as candidate slots. As </w:t>
        </w:r>
        <w:del w:id="15369" w:author="2092 CG" w:date="2020-10-28T14:05:00Z">
          <w:r w:rsidRPr="00A81B07" w:rsidDel="0044424E">
            <w:rPr>
              <w:lang w:eastAsia="en-GB"/>
            </w:rPr>
            <w:delText xml:space="preserve">an </w:delText>
          </w:r>
        </w:del>
        <w:r w:rsidRPr="00A81B07">
          <w:rPr>
            <w:lang w:eastAsia="en-GB"/>
          </w:rPr>
          <w:t xml:space="preserve">AIS </w:t>
        </w:r>
      </w:ins>
      <w:ins w:id="15370" w:author="2092 CG" w:date="2020-10-28T14:06:00Z">
        <w:r w:rsidRPr="00A81B07">
          <w:rPr>
            <w:lang w:eastAsia="en-GB"/>
          </w:rPr>
          <w:t xml:space="preserve">and ASM functions </w:t>
        </w:r>
      </w:ins>
      <w:ins w:id="15371" w:author="USA" w:date="2020-03-20T00:52:00Z">
        <w:del w:id="15372" w:author="2092 CG" w:date="2020-10-28T14:06:00Z">
          <w:r w:rsidRPr="00A81B07" w:rsidDel="00081B1C">
            <w:rPr>
              <w:lang w:eastAsia="en-GB"/>
            </w:rPr>
            <w:delText xml:space="preserve">transceiver </w:delText>
          </w:r>
        </w:del>
        <w:r w:rsidRPr="00A81B07">
          <w:rPr>
            <w:lang w:eastAsia="en-GB"/>
          </w:rPr>
          <w:t>form</w:t>
        </w:r>
        <w:del w:id="15373" w:author="2092 CG" w:date="2020-10-28T14:06:00Z">
          <w:r w:rsidRPr="00A81B07" w:rsidDel="00081B1C">
            <w:rPr>
              <w:lang w:eastAsia="en-GB"/>
            </w:rPr>
            <w:delText>s</w:delText>
          </w:r>
        </w:del>
        <w:r w:rsidRPr="00A81B07">
          <w:rPr>
            <w:lang w:eastAsia="en-GB"/>
          </w:rPr>
          <w:t xml:space="preserve"> part of the VDES system, the</w:t>
        </w:r>
      </w:ins>
      <w:ins w:id="15374" w:author="2092 CG" w:date="2020-10-28T14:07:00Z">
        <w:r w:rsidRPr="00A81B07">
          <w:rPr>
            <w:lang w:eastAsia="en-GB"/>
          </w:rPr>
          <w:t>ir</w:t>
        </w:r>
      </w:ins>
      <w:ins w:id="15375" w:author="USA" w:date="2020-03-20T00:52:00Z">
        <w:r w:rsidRPr="00A81B07">
          <w:rPr>
            <w:lang w:eastAsia="en-GB"/>
          </w:rPr>
          <w:t xml:space="preserve"> </w:t>
        </w:r>
        <w:del w:id="15376" w:author="2092 CG" w:date="2020-10-28T14:07:00Z">
          <w:r w:rsidRPr="00A81B07" w:rsidDel="007A727D">
            <w:rPr>
              <w:lang w:eastAsia="en-GB"/>
            </w:rPr>
            <w:delText xml:space="preserve">AIS </w:delText>
          </w:r>
        </w:del>
        <w:r w:rsidRPr="00A81B07">
          <w:rPr>
            <w:lang w:eastAsia="en-GB"/>
          </w:rPr>
          <w:t xml:space="preserve">transmission schedules must also be considered. AIS </w:t>
        </w:r>
      </w:ins>
      <w:ins w:id="15377" w:author="2092 CG" w:date="2020-10-28T14:08:00Z">
        <w:r w:rsidRPr="00A81B07">
          <w:rPr>
            <w:lang w:eastAsia="en-GB"/>
          </w:rPr>
          <w:t xml:space="preserve">and ASM </w:t>
        </w:r>
      </w:ins>
      <w:ins w:id="15378" w:author="USA" w:date="2020-03-20T00:52:00Z">
        <w:r w:rsidRPr="00A81B07">
          <w:rPr>
            <w:lang w:eastAsia="en-GB"/>
          </w:rPr>
          <w:t>will always have priority over VDE transmissions.</w:t>
        </w:r>
      </w:ins>
    </w:p>
    <w:p w14:paraId="440E2379" w14:textId="77777777" w:rsidR="00C82FDB" w:rsidRPr="00A013FD" w:rsidDel="007E70EC" w:rsidRDefault="00C82FDB" w:rsidP="00A013FD">
      <w:pPr>
        <w:spacing w:after="120"/>
        <w:rPr>
          <w:ins w:id="15379" w:author="USA" w:date="2020-03-20T00:52:00Z"/>
          <w:del w:id="15380" w:author="2092 CG" w:date="2020-10-28T14:09:00Z"/>
          <w:lang w:eastAsia="en-GB"/>
        </w:rPr>
      </w:pPr>
      <w:ins w:id="15381" w:author="2092 CG" w:date="2020-10-28T14:09:00Z">
        <w:r w:rsidRPr="00717EC0">
          <w:rPr>
            <w:lang w:eastAsia="en-GB"/>
          </w:rPr>
          <w:t xml:space="preserve">The candidate slot selection process for RAC on VDE follows the rules explained in </w:t>
        </w:r>
        <w:del w:id="15382" w:author="USA Editor 2021" w:date="2020-12-11T16:43:00Z">
          <w:r w:rsidRPr="00717EC0" w:rsidDel="00717EC0">
            <w:rPr>
              <w:lang w:eastAsia="en-GB"/>
            </w:rPr>
            <w:delText>section C</w:delText>
          </w:r>
        </w:del>
      </w:ins>
      <w:ins w:id="15383" w:author="USA Editor 2021" w:date="2020-12-11T16:43:00Z">
        <w:r w:rsidRPr="00E66B43">
          <w:rPr>
            <w:lang w:val="en-US"/>
          </w:rPr>
          <w:t>§</w:t>
        </w:r>
      </w:ins>
      <w:ins w:id="15384" w:author="2092 CG" w:date="2020-10-28T14:09:00Z">
        <w:r w:rsidRPr="00717EC0">
          <w:rPr>
            <w:lang w:eastAsia="en-GB"/>
          </w:rPr>
          <w:t xml:space="preserve"> 4.21.1 below.</w:t>
        </w:r>
      </w:ins>
    </w:p>
    <w:p w14:paraId="6D73ADB3" w14:textId="77777777" w:rsidR="00C82FDB" w:rsidRDefault="00C82FDB" w:rsidP="00A013FD">
      <w:pPr>
        <w:spacing w:after="120"/>
        <w:rPr>
          <w:ins w:id="15385" w:author="2092 CG" w:date="2020-10-28T14:11:00Z"/>
          <w:lang w:eastAsia="en-GB"/>
        </w:rPr>
      </w:pPr>
      <w:ins w:id="15386" w:author="USA" w:date="2020-03-20T00:52:00Z">
        <w:r w:rsidRPr="00A013FD">
          <w:rPr>
            <w:lang w:eastAsia="en-GB"/>
          </w:rPr>
          <w:t>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ins>
    </w:p>
    <w:p w14:paraId="09DB9694" w14:textId="77777777" w:rsidR="00C82FDB" w:rsidRPr="00A81B07" w:rsidRDefault="00C82FDB" w:rsidP="00E2342A">
      <w:pPr>
        <w:pStyle w:val="Heading2"/>
        <w:rPr>
          <w:ins w:id="15387" w:author="2092 CG" w:date="2020-10-28T14:12:00Z"/>
          <w:rFonts w:eastAsiaTheme="minorHAnsi"/>
        </w:rPr>
      </w:pPr>
      <w:bookmarkStart w:id="15388" w:name="_Hlk61431127"/>
      <w:ins w:id="15389" w:author="2092 CG" w:date="2020-10-28T14:12:00Z">
        <w:del w:id="15390" w:author="USA Editor 2021" w:date="2020-12-11T16:44:00Z">
          <w:r w:rsidRPr="00717EC0" w:rsidDel="00717EC0">
            <w:rPr>
              <w:rFonts w:eastAsiaTheme="minorHAnsi"/>
              <w:highlight w:val="green"/>
            </w:rPr>
            <w:delText>C</w:delText>
          </w:r>
          <w:r w:rsidRPr="00A81B07" w:rsidDel="00717EC0">
            <w:rPr>
              <w:rFonts w:eastAsiaTheme="minorHAnsi"/>
            </w:rPr>
            <w:delText xml:space="preserve"> </w:delText>
          </w:r>
        </w:del>
        <w:r w:rsidRPr="00A81B07">
          <w:rPr>
            <w:rFonts w:eastAsiaTheme="minorHAnsi"/>
          </w:rPr>
          <w:t>4.21.1</w:t>
        </w:r>
        <w:r w:rsidRPr="00A81B07">
          <w:rPr>
            <w:rFonts w:eastAsiaTheme="minorHAnsi"/>
          </w:rPr>
          <w:tab/>
          <w:t>Slot selection alg</w:t>
        </w:r>
      </w:ins>
      <w:ins w:id="15391" w:author="2092 CG" w:date="2020-10-28T14:13:00Z">
        <w:r w:rsidRPr="00A81B07">
          <w:rPr>
            <w:rFonts w:eastAsiaTheme="minorHAnsi"/>
          </w:rPr>
          <w:t>orithm for the VDE RAC</w:t>
        </w:r>
      </w:ins>
    </w:p>
    <w:p w14:paraId="482C6AA1" w14:textId="77777777" w:rsidR="00C82FDB" w:rsidDel="00B27692" w:rsidRDefault="00C82FDB" w:rsidP="00607ED5">
      <w:pPr>
        <w:spacing w:after="120"/>
        <w:rPr>
          <w:ins w:id="15392" w:author="USA Editor" w:date="2020-11-18T07:41:00Z"/>
          <w:del w:id="15393" w:author="USA Editor 2021" w:date="2021-01-13T11:50:00Z"/>
        </w:rPr>
      </w:pPr>
      <w:ins w:id="15394" w:author="USA Editor" w:date="2020-11-18T07:42:00Z">
        <w:del w:id="15395" w:author="USA Editor 2021" w:date="2021-01-13T11:50:00Z">
          <w:r w:rsidRPr="00B27692" w:rsidDel="00B27692">
            <w:rPr>
              <w:highlight w:val="green"/>
            </w:rPr>
            <w:delText>[Editor note: verify that this section is harmonized with the ASM section]</w:delText>
          </w:r>
        </w:del>
      </w:ins>
    </w:p>
    <w:p w14:paraId="6B038B89" w14:textId="77777777" w:rsidR="00C82FDB" w:rsidRPr="00A81B07" w:rsidRDefault="00C82FDB" w:rsidP="00607ED5">
      <w:pPr>
        <w:spacing w:after="120"/>
        <w:rPr>
          <w:ins w:id="15396" w:author="2092 CG" w:date="2020-10-28T14:13:00Z"/>
        </w:rPr>
      </w:pPr>
      <w:ins w:id="15397" w:author="2092 CG" w:date="2020-10-28T14:13:00Z">
        <w:r w:rsidRPr="00717EC0">
          <w:t xml:space="preserve">The definitions of Free, </w:t>
        </w:r>
      </w:ins>
      <w:ins w:id="15398" w:author="USA Editor 2021" w:date="2021-01-13T15:28:00Z">
        <w:r w:rsidRPr="00A45FE8">
          <w:rPr>
            <w:highlight w:val="green"/>
          </w:rPr>
          <w:t>Allocated</w:t>
        </w:r>
      </w:ins>
      <w:ins w:id="15399" w:author="2092 CG" w:date="2020-10-28T14:13:00Z">
        <w:del w:id="15400" w:author="USA Editor 2021" w:date="2021-01-13T15:28:00Z">
          <w:r w:rsidRPr="00A45FE8" w:rsidDel="00A45FE8">
            <w:rPr>
              <w:highlight w:val="green"/>
            </w:rPr>
            <w:delText>Available</w:delText>
          </w:r>
        </w:del>
        <w:r w:rsidRPr="00717EC0">
          <w:t xml:space="preserve"> and Unavailable slots are the same as with ASM function and </w:t>
        </w:r>
      </w:ins>
      <w:ins w:id="15401" w:author="USA Editor 2021" w:date="2021-01-13T15:29:00Z">
        <w:r w:rsidRPr="00043906">
          <w:rPr>
            <w:highlight w:val="green"/>
          </w:rPr>
          <w:t>defined</w:t>
        </w:r>
      </w:ins>
      <w:ins w:id="15402" w:author="2092 CG" w:date="2020-10-28T14:13:00Z">
        <w:del w:id="15403" w:author="USA Editor 2021" w:date="2021-01-13T15:29:00Z">
          <w:r w:rsidRPr="00043906" w:rsidDel="00A45FE8">
            <w:rPr>
              <w:highlight w:val="green"/>
            </w:rPr>
            <w:delText>explaine</w:delText>
          </w:r>
        </w:del>
        <w:del w:id="15404" w:author="USA Editor 2021" w:date="2021-01-13T15:30:00Z">
          <w:r w:rsidRPr="00043906" w:rsidDel="00A45FE8">
            <w:rPr>
              <w:highlight w:val="green"/>
            </w:rPr>
            <w:delText>d</w:delText>
          </w:r>
        </w:del>
        <w:r w:rsidRPr="00717EC0">
          <w:t xml:space="preserve"> in </w:t>
        </w:r>
        <w:del w:id="15405" w:author="USA Editor 2021" w:date="2020-12-11T16:44:00Z">
          <w:r w:rsidRPr="00717EC0" w:rsidDel="00717EC0">
            <w:rPr>
              <w:highlight w:val="green"/>
              <w:rPrChange w:id="15406" w:author="USA Editor 2021" w:date="2020-12-11T16:45:00Z">
                <w:rPr/>
              </w:rPrChange>
            </w:rPr>
            <w:delText>section B</w:delText>
          </w:r>
        </w:del>
      </w:ins>
      <w:ins w:id="15407" w:author="USA Editor 2021" w:date="2020-12-11T16:44:00Z">
        <w:r w:rsidRPr="00B72CC7">
          <w:rPr>
            <w:highlight w:val="green"/>
            <w:lang w:val="en-US"/>
            <w:rPrChange w:id="15408" w:author="USA Editor 2021" w:date="2021-01-07T13:44:00Z">
              <w:rPr>
                <w:lang w:val="en-US"/>
              </w:rPr>
            </w:rPrChange>
          </w:rPr>
          <w:t>§</w:t>
        </w:r>
      </w:ins>
      <w:ins w:id="15409" w:author="2092 CG" w:date="2020-10-28T14:13:00Z">
        <w:r w:rsidRPr="00B72CC7">
          <w:rPr>
            <w:highlight w:val="green"/>
            <w:rPrChange w:id="15410" w:author="USA Editor 2021" w:date="2021-01-07T13:44:00Z">
              <w:rPr/>
            </w:rPrChange>
          </w:rPr>
          <w:t xml:space="preserve"> </w:t>
        </w:r>
        <w:del w:id="15411" w:author="USA Editor 2021" w:date="2021-01-07T13:43:00Z">
          <w:r w:rsidRPr="00B72CC7" w:rsidDel="00B72CC7">
            <w:rPr>
              <w:highlight w:val="green"/>
              <w:rPrChange w:id="15412" w:author="USA Editor 2021" w:date="2021-01-07T13:44:00Z">
                <w:rPr/>
              </w:rPrChange>
            </w:rPr>
            <w:delText>3</w:delText>
          </w:r>
        </w:del>
      </w:ins>
      <w:ins w:id="15413" w:author="USA Editor 2021" w:date="2021-01-07T13:43:00Z">
        <w:r w:rsidRPr="00B72CC7">
          <w:rPr>
            <w:highlight w:val="green"/>
            <w:rPrChange w:id="15414" w:author="USA Editor 2021" w:date="2021-01-07T13:44:00Z">
              <w:rPr/>
            </w:rPrChange>
          </w:rPr>
          <w:t>4</w:t>
        </w:r>
      </w:ins>
      <w:ins w:id="15415" w:author="2092 CG" w:date="2020-10-28T14:13:00Z">
        <w:r w:rsidRPr="00717EC0">
          <w:t>.3.6</w:t>
        </w:r>
      </w:ins>
      <w:ins w:id="15416" w:author="USA Editor 2021" w:date="2021-01-06T10:05:00Z">
        <w:r w:rsidRPr="00E06C34">
          <w:rPr>
            <w:highlight w:val="green"/>
          </w:rPr>
          <w:t>,</w:t>
        </w:r>
      </w:ins>
      <w:ins w:id="15417" w:author="USA Editor 2021" w:date="2020-12-11T16:44:00Z">
        <w:r w:rsidRPr="00E06C34">
          <w:rPr>
            <w:highlight w:val="green"/>
          </w:rPr>
          <w:t xml:space="preserve"> A</w:t>
        </w:r>
        <w:r w:rsidRPr="00717EC0">
          <w:rPr>
            <w:highlight w:val="green"/>
          </w:rPr>
          <w:t>nnex 3.</w:t>
        </w:r>
      </w:ins>
    </w:p>
    <w:p w14:paraId="020CF9F0" w14:textId="77777777" w:rsidR="00C82FDB" w:rsidRPr="00717EC0" w:rsidRDefault="00C82FDB" w:rsidP="00607ED5">
      <w:pPr>
        <w:spacing w:after="120"/>
        <w:rPr>
          <w:ins w:id="15418" w:author="2092 CG" w:date="2020-10-28T14:13:00Z"/>
        </w:rPr>
      </w:pPr>
      <w:ins w:id="15419" w:author="2092 CG" w:date="2020-10-28T14:13:00Z">
        <w:r w:rsidRPr="00717EC0">
          <w:t xml:space="preserve">Slots, used for transmission, are selected from </w:t>
        </w:r>
        <w:r w:rsidRPr="00717EC0">
          <w:rPr>
            <w:i/>
            <w:iCs/>
          </w:rPr>
          <w:t>candidate slots</w:t>
        </w:r>
        <w:r w:rsidRPr="00717EC0">
          <w:t xml:space="preserve"> in the selection interval (SI) which is defined as 235 slots. </w:t>
        </w:r>
      </w:ins>
    </w:p>
    <w:p w14:paraId="46DD26B5" w14:textId="77777777" w:rsidR="00C82FDB" w:rsidRPr="00717EC0" w:rsidRDefault="00C82FDB" w:rsidP="00607ED5">
      <w:pPr>
        <w:spacing w:after="120"/>
        <w:rPr>
          <w:ins w:id="15420" w:author="2092 CG" w:date="2020-10-28T14:13:00Z"/>
        </w:rPr>
      </w:pPr>
      <w:ins w:id="15421" w:author="2092 CG" w:date="2020-10-28T14:13:00Z">
        <w:r w:rsidRPr="00717EC0">
          <w:t>The selection process uses received data from AIS, ASM and VDE channels where these functions are co-located. Functions not part of a co-located station, or not in use by the station, are not considered by the candidate slot selection process of the station.</w:t>
        </w:r>
      </w:ins>
    </w:p>
    <w:p w14:paraId="2D22C247" w14:textId="77777777" w:rsidR="00C82FDB" w:rsidRPr="00717EC0" w:rsidRDefault="00C82FDB" w:rsidP="00607ED5">
      <w:pPr>
        <w:spacing w:after="120"/>
        <w:rPr>
          <w:ins w:id="15422" w:author="2092 CG" w:date="2020-10-28T14:13:00Z"/>
        </w:rPr>
      </w:pPr>
      <w:ins w:id="15423" w:author="2092 CG" w:date="2020-10-28T14:13:00Z">
        <w:r w:rsidRPr="00717EC0">
          <w:t>There should be, at minimum, a set of eight candidate slots to choose from.</w:t>
        </w:r>
      </w:ins>
    </w:p>
    <w:p w14:paraId="2983E414" w14:textId="77777777" w:rsidR="00C82FDB" w:rsidRPr="00717EC0" w:rsidRDefault="00C82FDB" w:rsidP="00607ED5">
      <w:pPr>
        <w:spacing w:after="120"/>
        <w:rPr>
          <w:ins w:id="15424" w:author="2092 CG" w:date="2020-10-28T14:13:00Z"/>
        </w:rPr>
      </w:pPr>
      <w:ins w:id="15425" w:author="2092 CG" w:date="2020-10-28T14:13:00Z">
        <w:r w:rsidRPr="00717EC0">
          <w:t xml:space="preserve">The conditions for slot state (see </w:t>
        </w:r>
        <w:del w:id="15426" w:author="USA Editor 2021" w:date="2020-12-11T16:45:00Z">
          <w:r w:rsidRPr="00717EC0" w:rsidDel="00717EC0">
            <w:rPr>
              <w:highlight w:val="green"/>
              <w:rPrChange w:id="15427" w:author="USA Editor 2021" w:date="2020-12-11T16:45:00Z">
                <w:rPr/>
              </w:rPrChange>
            </w:rPr>
            <w:delText>B</w:delText>
          </w:r>
        </w:del>
      </w:ins>
      <w:ins w:id="15428" w:author="USA Editor 2021" w:date="2020-12-11T16:45:00Z">
        <w:r w:rsidRPr="00B72CC7">
          <w:rPr>
            <w:highlight w:val="green"/>
            <w:lang w:val="en-US"/>
            <w:rPrChange w:id="15429" w:author="USA Editor 2021" w:date="2021-01-07T13:44:00Z">
              <w:rPr>
                <w:lang w:val="en-US"/>
              </w:rPr>
            </w:rPrChange>
          </w:rPr>
          <w:t>§</w:t>
        </w:r>
      </w:ins>
      <w:ins w:id="15430" w:author="2092 CG" w:date="2020-10-28T14:13:00Z">
        <w:r w:rsidRPr="00B72CC7">
          <w:rPr>
            <w:highlight w:val="green"/>
            <w:rPrChange w:id="15431" w:author="USA Editor 2021" w:date="2021-01-07T13:44:00Z">
              <w:rPr/>
            </w:rPrChange>
          </w:rPr>
          <w:t xml:space="preserve"> </w:t>
        </w:r>
        <w:del w:id="15432" w:author="USA Editor 2021" w:date="2021-01-07T13:44:00Z">
          <w:r w:rsidRPr="00B72CC7" w:rsidDel="00B72CC7">
            <w:rPr>
              <w:highlight w:val="green"/>
              <w:rPrChange w:id="15433" w:author="USA Editor 2021" w:date="2021-01-07T13:44:00Z">
                <w:rPr/>
              </w:rPrChange>
            </w:rPr>
            <w:delText>3</w:delText>
          </w:r>
        </w:del>
      </w:ins>
      <w:ins w:id="15434" w:author="USA Editor 2021" w:date="2021-01-07T13:44:00Z">
        <w:r w:rsidRPr="00B72CC7">
          <w:rPr>
            <w:highlight w:val="green"/>
            <w:rPrChange w:id="15435" w:author="USA Editor 2021" w:date="2021-01-07T13:44:00Z">
              <w:rPr/>
            </w:rPrChange>
          </w:rPr>
          <w:t>4</w:t>
        </w:r>
      </w:ins>
      <w:ins w:id="15436" w:author="2092 CG" w:date="2020-10-28T14:13:00Z">
        <w:r w:rsidRPr="00717EC0">
          <w:t>.3.6</w:t>
        </w:r>
      </w:ins>
      <w:ins w:id="15437" w:author="USA Editor 2021" w:date="2021-01-06T10:06:00Z">
        <w:r w:rsidRPr="00E06C34">
          <w:rPr>
            <w:highlight w:val="green"/>
          </w:rPr>
          <w:t>,</w:t>
        </w:r>
      </w:ins>
      <w:ins w:id="15438" w:author="USA Editor 2021" w:date="2020-12-11T16:45:00Z">
        <w:r w:rsidRPr="00E06C34">
          <w:rPr>
            <w:highlight w:val="green"/>
          </w:rPr>
          <w:t xml:space="preserve"> An</w:t>
        </w:r>
        <w:r w:rsidRPr="00717EC0">
          <w:rPr>
            <w:highlight w:val="green"/>
          </w:rPr>
          <w:t>nex 3</w:t>
        </w:r>
      </w:ins>
      <w:ins w:id="15439" w:author="2092 CG" w:date="2020-10-28T14:13:00Z">
        <w:r w:rsidRPr="00717EC0">
          <w:t>) will determine if the slot is unavailable for VDE RAC.</w:t>
        </w:r>
      </w:ins>
    </w:p>
    <w:p w14:paraId="43D19547" w14:textId="77777777" w:rsidR="00C82FDB" w:rsidRPr="00717EC0" w:rsidRDefault="00C82FDB" w:rsidP="00607ED5">
      <w:pPr>
        <w:rPr>
          <w:ins w:id="15440" w:author="2092 CG" w:date="2020-10-28T14:13:00Z"/>
          <w:rFonts w:eastAsiaTheme="minorHAnsi"/>
        </w:rPr>
      </w:pPr>
      <w:ins w:id="15441" w:author="2092 CG" w:date="2020-10-28T14:13:00Z">
        <w:r w:rsidRPr="00717EC0">
          <w:rPr>
            <w:rFonts w:eastAsiaTheme="minorHAnsi"/>
          </w:rPr>
          <w:t>Rule 1:</w:t>
        </w:r>
        <w:r w:rsidRPr="00717EC0">
          <w:rPr>
            <w:rFonts w:eastAsiaTheme="minorHAnsi"/>
          </w:rPr>
          <w:tab/>
          <w:t xml:space="preserve">The candidate slots are initially selected from slots that are Free on all VDES channels. </w:t>
        </w:r>
      </w:ins>
    </w:p>
    <w:p w14:paraId="5A589F9B" w14:textId="77777777" w:rsidR="00C82FDB" w:rsidRPr="00717EC0" w:rsidRDefault="00C82FDB" w:rsidP="00607ED5">
      <w:pPr>
        <w:rPr>
          <w:ins w:id="15442" w:author="2092 CG" w:date="2020-10-28T14:13:00Z"/>
        </w:rPr>
      </w:pPr>
      <w:ins w:id="15443" w:author="2092 CG" w:date="2020-10-28T14:13:00Z">
        <w:r w:rsidRPr="00717EC0">
          <w:t>If the candidate slot set contains less than eight slots, additional candidate slots can be obtained by using the following rules and order (rule 2 followed by rule 3 and then rule 4</w:t>
        </w:r>
      </w:ins>
      <w:ins w:id="15444" w:author="Canada" w:date="2020-10-30T16:14:00Z">
        <w:r w:rsidRPr="00717EC0">
          <w:t xml:space="preserve"> and then rule 5</w:t>
        </w:r>
      </w:ins>
      <w:ins w:id="15445" w:author="2092 CG" w:date="2020-10-28T14:13:00Z">
        <w:r w:rsidRPr="00717EC0">
          <w:t>):</w:t>
        </w:r>
      </w:ins>
    </w:p>
    <w:p w14:paraId="14EFDCD8" w14:textId="77777777" w:rsidR="00C82FDB" w:rsidRPr="00717EC0" w:rsidRDefault="00C82FDB" w:rsidP="00607ED5">
      <w:pPr>
        <w:rPr>
          <w:ins w:id="15446" w:author="2092 CG" w:date="2020-10-28T14:13:00Z"/>
          <w:rFonts w:eastAsiaTheme="minorHAnsi"/>
        </w:rPr>
      </w:pPr>
      <w:ins w:id="15447" w:author="2092 CG" w:date="2020-10-28T14:13:00Z">
        <w:r w:rsidRPr="00717EC0">
          <w:rPr>
            <w:rFonts w:eastAsiaTheme="minorHAnsi"/>
          </w:rPr>
          <w:t>Rule 2:</w:t>
        </w:r>
        <w:r w:rsidRPr="00717EC0">
          <w:rPr>
            <w:rFonts w:eastAsiaTheme="minorHAnsi"/>
          </w:rPr>
          <w:tab/>
          <w:t xml:space="preserve">Free </w:t>
        </w:r>
        <w:del w:id="15448" w:author="USA Editor 2021" w:date="2021-01-13T15:33:00Z">
          <w:r w:rsidRPr="00A45FE8" w:rsidDel="00A45FE8">
            <w:rPr>
              <w:rFonts w:eastAsiaTheme="minorHAnsi"/>
              <w:highlight w:val="green"/>
              <w:rPrChange w:id="15449" w:author="USA Editor 2021" w:date="2021-01-13T15:33:00Z">
                <w:rPr>
                  <w:rFonts w:eastAsiaTheme="minorHAnsi"/>
                </w:rPr>
              </w:rPrChange>
            </w:rPr>
            <w:delText>slot</w:delText>
          </w:r>
          <w:r w:rsidRPr="00717EC0" w:rsidDel="00A45FE8">
            <w:rPr>
              <w:rFonts w:eastAsiaTheme="minorHAnsi"/>
            </w:rPr>
            <w:delText xml:space="preserve"> </w:delText>
          </w:r>
        </w:del>
        <w:r w:rsidRPr="00717EC0">
          <w:rPr>
            <w:rFonts w:eastAsiaTheme="minorHAnsi"/>
          </w:rPr>
          <w:t>on</w:t>
        </w:r>
        <w:del w:id="15450" w:author="USA Editor 2021" w:date="2020-12-11T16:46:00Z">
          <w:r w:rsidRPr="00717EC0" w:rsidDel="0062473B">
            <w:rPr>
              <w:rFonts w:eastAsiaTheme="minorHAnsi"/>
            </w:rPr>
            <w:delText xml:space="preserve"> </w:delText>
          </w:r>
        </w:del>
        <w:r w:rsidRPr="00717EC0">
          <w:rPr>
            <w:rFonts w:eastAsiaTheme="minorHAnsi"/>
          </w:rPr>
          <w:t xml:space="preserve"> all AIS and VDE channels, </w:t>
        </w:r>
      </w:ins>
      <w:ins w:id="15451" w:author="USA Editor 2021" w:date="2021-01-13T15:33:00Z">
        <w:r w:rsidRPr="00A45FE8">
          <w:rPr>
            <w:rFonts w:eastAsiaTheme="minorHAnsi"/>
            <w:highlight w:val="green"/>
          </w:rPr>
          <w:t>Allocated</w:t>
        </w:r>
      </w:ins>
      <w:ins w:id="15452" w:author="2092 CG" w:date="2020-10-28T14:13:00Z">
        <w:del w:id="15453" w:author="USA Editor 2021" w:date="2021-01-13T15:33:00Z">
          <w:r w:rsidRPr="00A45FE8" w:rsidDel="00A45FE8">
            <w:rPr>
              <w:rFonts w:eastAsiaTheme="minorHAnsi"/>
              <w:highlight w:val="green"/>
            </w:rPr>
            <w:delText>Available</w:delText>
          </w:r>
        </w:del>
        <w:r w:rsidRPr="00717EC0">
          <w:rPr>
            <w:rFonts w:eastAsiaTheme="minorHAnsi"/>
          </w:rPr>
          <w:t xml:space="preserve"> on one ASM channel and Free on the other. </w:t>
        </w:r>
      </w:ins>
    </w:p>
    <w:p w14:paraId="50F814A6" w14:textId="77777777" w:rsidR="00C82FDB" w:rsidRPr="00717EC0" w:rsidRDefault="00C82FDB" w:rsidP="00607ED5">
      <w:pPr>
        <w:rPr>
          <w:ins w:id="15454" w:author="2092 CG" w:date="2020-10-28T14:13:00Z"/>
          <w:rFonts w:eastAsiaTheme="minorHAnsi"/>
        </w:rPr>
      </w:pPr>
      <w:ins w:id="15455" w:author="2092 CG" w:date="2020-10-28T14:13:00Z">
        <w:r w:rsidRPr="00717EC0">
          <w:rPr>
            <w:rFonts w:eastAsiaTheme="minorHAnsi"/>
          </w:rPr>
          <w:t>Rule 3:</w:t>
        </w:r>
        <w:r w:rsidRPr="00717EC0">
          <w:rPr>
            <w:rFonts w:eastAsiaTheme="minorHAnsi"/>
          </w:rPr>
          <w:tab/>
          <w:t xml:space="preserve">Free slot on all AIS and VDE channels, </w:t>
        </w:r>
      </w:ins>
      <w:ins w:id="15456" w:author="USA Editor 2021" w:date="2021-01-13T15:34:00Z">
        <w:r w:rsidRPr="00A45FE8">
          <w:rPr>
            <w:rFonts w:eastAsiaTheme="minorHAnsi"/>
            <w:highlight w:val="green"/>
          </w:rPr>
          <w:t>Allocated</w:t>
        </w:r>
      </w:ins>
      <w:ins w:id="15457" w:author="2092 CG" w:date="2020-10-28T14:13:00Z">
        <w:del w:id="15458" w:author="USA Editor 2021" w:date="2021-01-13T15:34:00Z">
          <w:r w:rsidRPr="00A45FE8" w:rsidDel="00A45FE8">
            <w:rPr>
              <w:rFonts w:eastAsiaTheme="minorHAnsi"/>
              <w:highlight w:val="green"/>
            </w:rPr>
            <w:delText>Available</w:delText>
          </w:r>
        </w:del>
        <w:r w:rsidRPr="00717EC0">
          <w:rPr>
            <w:rFonts w:eastAsiaTheme="minorHAnsi"/>
          </w:rPr>
          <w:t xml:space="preserve"> on both ASM channels.</w:t>
        </w:r>
      </w:ins>
    </w:p>
    <w:p w14:paraId="583CF766" w14:textId="77777777" w:rsidR="00C82FDB" w:rsidRPr="00717EC0" w:rsidRDefault="00C82FDB" w:rsidP="00607ED5">
      <w:pPr>
        <w:rPr>
          <w:ins w:id="15459" w:author="Canada" w:date="2020-10-30T16:14:00Z"/>
          <w:rFonts w:eastAsiaTheme="minorHAnsi"/>
        </w:rPr>
      </w:pPr>
      <w:ins w:id="15460" w:author="2092 CG" w:date="2020-10-28T14:13:00Z">
        <w:r w:rsidRPr="00717EC0">
          <w:rPr>
            <w:rFonts w:eastAsiaTheme="minorHAnsi"/>
          </w:rPr>
          <w:t xml:space="preserve">Rule 4: </w:t>
        </w:r>
        <w:r w:rsidRPr="00717EC0">
          <w:rPr>
            <w:rFonts w:eastAsiaTheme="minorHAnsi"/>
          </w:rPr>
          <w:tab/>
          <w:t xml:space="preserve"> Free on one AIS channel and </w:t>
        </w:r>
        <w:del w:id="15461" w:author="USA Editor 2021" w:date="2021-01-13T15:34:00Z">
          <w:r w:rsidRPr="00A45FE8" w:rsidDel="00A45FE8">
            <w:rPr>
              <w:rFonts w:eastAsiaTheme="minorHAnsi"/>
              <w:highlight w:val="green"/>
              <w:rPrChange w:id="15462" w:author="USA Editor 2021" w:date="2021-01-13T15:34:00Z">
                <w:rPr>
                  <w:rFonts w:eastAsiaTheme="minorHAnsi"/>
                </w:rPr>
              </w:rPrChange>
            </w:rPr>
            <w:delText>a</w:delText>
          </w:r>
        </w:del>
      </w:ins>
      <w:ins w:id="15463" w:author="USA Editor 2021" w:date="2021-01-13T15:34:00Z">
        <w:r w:rsidRPr="00A45FE8">
          <w:rPr>
            <w:rFonts w:eastAsiaTheme="minorHAnsi"/>
            <w:highlight w:val="green"/>
            <w:rPrChange w:id="15464" w:author="USA Editor 2021" w:date="2021-01-13T15:34:00Z">
              <w:rPr>
                <w:rFonts w:eastAsiaTheme="minorHAnsi"/>
              </w:rPr>
            </w:rPrChange>
          </w:rPr>
          <w:t>A</w:t>
        </w:r>
      </w:ins>
      <w:ins w:id="15465" w:author="2092 CG" w:date="2020-10-28T14:13:00Z">
        <w:r w:rsidRPr="00717EC0">
          <w:rPr>
            <w:rFonts w:eastAsiaTheme="minorHAnsi"/>
          </w:rPr>
          <w:t xml:space="preserve">vailable on the other, Free or </w:t>
        </w:r>
      </w:ins>
      <w:ins w:id="15466" w:author="USA Editor 2021" w:date="2021-01-13T15:34:00Z">
        <w:r w:rsidRPr="00A45FE8">
          <w:rPr>
            <w:rFonts w:eastAsiaTheme="minorHAnsi"/>
            <w:highlight w:val="green"/>
          </w:rPr>
          <w:t>Allocated</w:t>
        </w:r>
      </w:ins>
      <w:ins w:id="15467" w:author="2092 CG" w:date="2020-10-28T14:13:00Z">
        <w:del w:id="15468" w:author="USA Editor 2021" w:date="2021-01-13T15:34:00Z">
          <w:r w:rsidRPr="00A45FE8" w:rsidDel="00A45FE8">
            <w:rPr>
              <w:rFonts w:eastAsiaTheme="minorHAnsi"/>
              <w:highlight w:val="green"/>
            </w:rPr>
            <w:delText>available</w:delText>
          </w:r>
        </w:del>
        <w:r w:rsidRPr="00717EC0">
          <w:rPr>
            <w:rFonts w:eastAsiaTheme="minorHAnsi"/>
          </w:rPr>
          <w:t xml:space="preserve"> on both ASM channels and free on the VDE channel.</w:t>
        </w:r>
      </w:ins>
    </w:p>
    <w:p w14:paraId="35EBEEC1" w14:textId="77777777" w:rsidR="00C82FDB" w:rsidRPr="00717EC0" w:rsidRDefault="00C82FDB" w:rsidP="00607ED5">
      <w:pPr>
        <w:rPr>
          <w:ins w:id="15469" w:author="2092 CG" w:date="2020-10-28T14:13:00Z"/>
          <w:rFonts w:eastAsiaTheme="minorHAnsi"/>
        </w:rPr>
      </w:pPr>
      <w:ins w:id="15470" w:author="Canada" w:date="2020-10-30T16:14:00Z">
        <w:r w:rsidRPr="00717EC0">
          <w:rPr>
            <w:rFonts w:eastAsiaTheme="minorHAnsi"/>
          </w:rPr>
          <w:t>Rule 5:</w:t>
        </w:r>
        <w:r w:rsidRPr="00717EC0">
          <w:rPr>
            <w:rFonts w:eastAsiaTheme="minorHAnsi"/>
          </w:rPr>
          <w:tab/>
          <w:t xml:space="preserve">Available on both AIS channel, Free or </w:t>
        </w:r>
      </w:ins>
      <w:ins w:id="15471" w:author="USA Editor 2021" w:date="2021-01-13T15:35:00Z">
        <w:r w:rsidRPr="00A45FE8">
          <w:rPr>
            <w:rFonts w:eastAsiaTheme="minorHAnsi"/>
            <w:highlight w:val="green"/>
          </w:rPr>
          <w:t>Allocated</w:t>
        </w:r>
      </w:ins>
      <w:ins w:id="15472" w:author="Canada" w:date="2020-10-30T16:14:00Z">
        <w:del w:id="15473" w:author="USA Editor 2021" w:date="2021-01-13T15:35:00Z">
          <w:r w:rsidRPr="00A45FE8" w:rsidDel="00A45FE8">
            <w:rPr>
              <w:rFonts w:eastAsiaTheme="minorHAnsi"/>
              <w:highlight w:val="green"/>
            </w:rPr>
            <w:delText>available</w:delText>
          </w:r>
        </w:del>
        <w:r w:rsidRPr="00717EC0">
          <w:rPr>
            <w:rFonts w:eastAsiaTheme="minorHAnsi"/>
          </w:rPr>
          <w:t xml:space="preserve"> on both ASM channels and free on the VDE channel.</w:t>
        </w:r>
      </w:ins>
    </w:p>
    <w:p w14:paraId="37332EC4" w14:textId="77777777" w:rsidR="00C82FDB" w:rsidRPr="00717EC0" w:rsidRDefault="00C82FDB" w:rsidP="00607ED5">
      <w:pPr>
        <w:spacing w:after="120"/>
        <w:rPr>
          <w:ins w:id="15474" w:author="2092 CG" w:date="2020-10-28T14:13:00Z"/>
        </w:rPr>
      </w:pPr>
      <w:ins w:id="15475" w:author="2092 CG" w:date="2020-10-28T14:13:00Z">
        <w:r w:rsidRPr="00717EC0">
          <w:t>If the station cannot find a sufficient number of candidate slots, the station should not transmit and should re-schedule the transmission.</w:t>
        </w:r>
      </w:ins>
    </w:p>
    <w:p w14:paraId="4195E813" w14:textId="77777777" w:rsidR="00C82FDB" w:rsidRPr="00717EC0" w:rsidRDefault="00C82FDB" w:rsidP="00607ED5">
      <w:pPr>
        <w:spacing w:after="120"/>
        <w:rPr>
          <w:ins w:id="15476" w:author="2092 CG" w:date="2020-10-28T14:13:00Z"/>
        </w:rPr>
      </w:pPr>
      <w:ins w:id="15477" w:author="2092 CG" w:date="2020-10-28T14:13:00Z">
        <w:r w:rsidRPr="00717EC0">
          <w:t xml:space="preserve">The purpose of maintaining a minimum of eight candidate slots within the same probability of being used for transmission is to provide high probability of access to the link. </w:t>
        </w:r>
      </w:ins>
    </w:p>
    <w:p w14:paraId="2EF4F6B2" w14:textId="77777777" w:rsidR="00C82FDB" w:rsidRPr="00717EC0" w:rsidRDefault="00C82FDB" w:rsidP="00607ED5">
      <w:pPr>
        <w:spacing w:after="120"/>
        <w:rPr>
          <w:ins w:id="15478" w:author="2092 CG" w:date="2020-10-28T14:13:00Z"/>
        </w:rPr>
      </w:pPr>
      <w:ins w:id="15479" w:author="2092 CG" w:date="2020-10-28T14:13:00Z">
        <w:r w:rsidRPr="00717EC0">
          <w:t xml:space="preserve">Note that individual VDES functions need only to be considered in the candidate slot selection process when they are in use and there is not sufficient isolation ensure that the AIS station will meet its receiver performance requirements. </w:t>
        </w:r>
      </w:ins>
    </w:p>
    <w:bookmarkEnd w:id="15388"/>
    <w:p w14:paraId="06A8E3AF" w14:textId="77777777" w:rsidR="00C82FDB" w:rsidRPr="00A013FD" w:rsidRDefault="00C82FDB" w:rsidP="00A013FD">
      <w:pPr>
        <w:spacing w:after="120"/>
        <w:rPr>
          <w:ins w:id="15480" w:author="USA" w:date="2020-03-20T00:52:00Z"/>
          <w:lang w:eastAsia="en-GB"/>
        </w:rPr>
      </w:pPr>
      <w:ins w:id="15481" w:author="2092 CG" w:date="2020-10-28T14:13:00Z">
        <w:r w:rsidRPr="00717EC0">
          <w:t xml:space="preserve">Figure 16 shows (see </w:t>
        </w:r>
      </w:ins>
      <w:ins w:id="15482" w:author="USA Editor 2021" w:date="2020-12-11T16:46:00Z">
        <w:r w:rsidRPr="0062473B">
          <w:rPr>
            <w:highlight w:val="green"/>
          </w:rPr>
          <w:t>Annex 3</w:t>
        </w:r>
      </w:ins>
      <w:ins w:id="15483" w:author="2092 CG" w:date="2020-10-28T14:13:00Z">
        <w:del w:id="15484" w:author="USA Editor 2021" w:date="2020-12-11T16:46:00Z">
          <w:r w:rsidRPr="0062473B" w:rsidDel="0062473B">
            <w:rPr>
              <w:highlight w:val="green"/>
            </w:rPr>
            <w:delText>ASM section</w:delText>
          </w:r>
        </w:del>
        <w:r w:rsidRPr="00717EC0">
          <w:t>) a flowchart representation of the selection algorithm.</w:t>
        </w:r>
      </w:ins>
    </w:p>
    <w:p w14:paraId="18335BF6" w14:textId="77777777" w:rsidR="00C82FDB" w:rsidRPr="00A013FD" w:rsidRDefault="00C82FDB" w:rsidP="0062473B">
      <w:pPr>
        <w:pStyle w:val="Heading2"/>
        <w:rPr>
          <w:ins w:id="15485" w:author="USA" w:date="2020-03-20T00:52:00Z"/>
          <w:rFonts w:eastAsiaTheme="minorHAnsi"/>
        </w:rPr>
      </w:pPr>
      <w:bookmarkStart w:id="15486" w:name="_Toc35545433"/>
      <w:ins w:id="15487" w:author="Song, Xiaojing" w:date="2020-08-21T13:54:00Z">
        <w:del w:id="15488" w:author="USA Editor 2021" w:date="2020-12-11T16:47:00Z">
          <w:r w:rsidRPr="0062473B" w:rsidDel="0062473B">
            <w:rPr>
              <w:rFonts w:eastAsiaTheme="minorHAnsi"/>
              <w:highlight w:val="green"/>
            </w:rPr>
            <w:delText>C</w:delText>
          </w:r>
          <w:r w:rsidDel="0062473B">
            <w:rPr>
              <w:rFonts w:eastAsiaTheme="minorHAnsi"/>
            </w:rPr>
            <w:delText xml:space="preserve"> </w:delText>
          </w:r>
        </w:del>
      </w:ins>
      <w:ins w:id="15489" w:author="Song, Xiaojing" w:date="2020-08-24T12:42:00Z">
        <w:r>
          <w:rPr>
            <w:rFonts w:eastAsiaTheme="minorHAnsi"/>
          </w:rPr>
          <w:t>4</w:t>
        </w:r>
      </w:ins>
      <w:ins w:id="15490" w:author="Song, Xiaojing" w:date="2020-08-21T13:54:00Z">
        <w:r>
          <w:rPr>
            <w:rFonts w:eastAsiaTheme="minorHAnsi"/>
          </w:rPr>
          <w:t>.22</w:t>
        </w:r>
        <w:r>
          <w:rPr>
            <w:rFonts w:eastAsiaTheme="minorHAnsi"/>
          </w:rPr>
          <w:tab/>
        </w:r>
      </w:ins>
      <w:ins w:id="15491" w:author="USA" w:date="2020-03-20T00:52:00Z">
        <w:r w:rsidRPr="00A013FD">
          <w:rPr>
            <w:rFonts w:eastAsiaTheme="minorHAnsi"/>
          </w:rPr>
          <w:t>Announcement channel access scheme</w:t>
        </w:r>
        <w:bookmarkEnd w:id="15486"/>
      </w:ins>
    </w:p>
    <w:p w14:paraId="055BA65E" w14:textId="77777777" w:rsidR="00C82FDB" w:rsidRPr="00A013FD" w:rsidRDefault="00C82FDB" w:rsidP="00A013FD">
      <w:pPr>
        <w:spacing w:after="120"/>
        <w:rPr>
          <w:ins w:id="15492" w:author="USA" w:date="2020-03-20T00:52:00Z"/>
          <w:lang w:eastAsia="en-GB"/>
        </w:rPr>
      </w:pPr>
      <w:ins w:id="15493" w:author="USA" w:date="2020-03-20T00:52:00Z">
        <w:r w:rsidRPr="00A013FD">
          <w:rPr>
            <w:lang w:eastAsia="en-GB"/>
          </w:rPr>
          <w:t>Ad hoc messages (messages 4, 90 &amp; 92) shall be transmitted on AC by the control station and transmitted on RAC by a mobile station to avoid any conflicts between control station and mobile stations.</w:t>
        </w:r>
      </w:ins>
    </w:p>
    <w:p w14:paraId="280A07E4" w14:textId="77777777" w:rsidR="00C82FDB" w:rsidRPr="00A013FD" w:rsidRDefault="00C82FDB" w:rsidP="00A013FD">
      <w:pPr>
        <w:spacing w:after="120"/>
        <w:rPr>
          <w:ins w:id="15494" w:author="USA" w:date="2020-03-20T00:52:00Z"/>
          <w:lang w:eastAsia="en-GB"/>
        </w:rPr>
      </w:pPr>
      <w:ins w:id="15495" w:author="USA" w:date="2020-03-20T00:52:00Z">
        <w:r w:rsidRPr="00A013FD">
          <w:rPr>
            <w:lang w:eastAsia="en-GB"/>
          </w:rPr>
          <w:t xml:space="preserve">When scheduling a message for AC transmission, then the first available announcement slot may be selected for transmission. A control station may choose to use RAC slots for the transmission of ad hoc messages during high congestion but must always use the </w:t>
        </w:r>
        <w:r w:rsidRPr="00A81B07">
          <w:rPr>
            <w:lang w:eastAsia="en-GB"/>
          </w:rPr>
          <w:t xml:space="preserve">Random </w:t>
        </w:r>
        <w:del w:id="15496" w:author="2092 CG" w:date="2020-10-28T14:15:00Z">
          <w:r w:rsidRPr="00A81B07" w:rsidDel="00440686">
            <w:rPr>
              <w:lang w:eastAsia="en-GB"/>
            </w:rPr>
            <w:delText xml:space="preserve">Channel </w:delText>
          </w:r>
        </w:del>
        <w:r w:rsidRPr="00A81B07">
          <w:rPr>
            <w:lang w:eastAsia="en-GB"/>
          </w:rPr>
          <w:t xml:space="preserve">Access </w:t>
        </w:r>
      </w:ins>
      <w:ins w:id="15497" w:author="2092 CG" w:date="2020-10-28T14:16:00Z">
        <w:r w:rsidRPr="00A81B07">
          <w:rPr>
            <w:lang w:eastAsia="en-GB"/>
          </w:rPr>
          <w:t>Channel</w:t>
        </w:r>
        <w:r>
          <w:rPr>
            <w:lang w:eastAsia="en-GB"/>
          </w:rPr>
          <w:t xml:space="preserve"> </w:t>
        </w:r>
      </w:ins>
      <w:ins w:id="15498" w:author="USA" w:date="2020-03-20T00:52:00Z">
        <w:r w:rsidRPr="00A013FD">
          <w:rPr>
            <w:lang w:eastAsia="en-GB"/>
          </w:rPr>
          <w:t>Scheme when accessing the RAC.</w:t>
        </w:r>
      </w:ins>
    </w:p>
    <w:p w14:paraId="23DD81F5" w14:textId="77777777" w:rsidR="00C82FDB" w:rsidRPr="00A013FD" w:rsidRDefault="00C82FDB" w:rsidP="0062473B">
      <w:pPr>
        <w:pStyle w:val="Heading2"/>
        <w:rPr>
          <w:ins w:id="15499" w:author="USA" w:date="2020-03-20T00:52:00Z"/>
          <w:rFonts w:eastAsiaTheme="minorHAnsi"/>
        </w:rPr>
      </w:pPr>
      <w:bookmarkStart w:id="15500" w:name="_Toc35545434"/>
      <w:ins w:id="15501" w:author="Song, Xiaojing" w:date="2020-08-21T13:54:00Z">
        <w:del w:id="15502" w:author="USA Editor 2021" w:date="2020-12-11T16:47:00Z">
          <w:r w:rsidRPr="0062473B" w:rsidDel="0062473B">
            <w:rPr>
              <w:rFonts w:eastAsiaTheme="minorHAnsi"/>
              <w:highlight w:val="green"/>
            </w:rPr>
            <w:delText>C</w:delText>
          </w:r>
          <w:r w:rsidDel="0062473B">
            <w:rPr>
              <w:rFonts w:eastAsiaTheme="minorHAnsi"/>
            </w:rPr>
            <w:delText xml:space="preserve"> </w:delText>
          </w:r>
        </w:del>
      </w:ins>
      <w:ins w:id="15503" w:author="Song, Xiaojing" w:date="2020-08-24T12:42:00Z">
        <w:r>
          <w:rPr>
            <w:rFonts w:eastAsiaTheme="minorHAnsi"/>
          </w:rPr>
          <w:t>4</w:t>
        </w:r>
      </w:ins>
      <w:ins w:id="15504" w:author="Song, Xiaojing" w:date="2020-08-21T13:54:00Z">
        <w:r>
          <w:rPr>
            <w:rFonts w:eastAsiaTheme="minorHAnsi"/>
          </w:rPr>
          <w:t>.23</w:t>
        </w:r>
        <w:r>
          <w:rPr>
            <w:rFonts w:eastAsiaTheme="minorHAnsi"/>
          </w:rPr>
          <w:tab/>
        </w:r>
      </w:ins>
      <w:ins w:id="15505" w:author="USA" w:date="2020-03-20T00:52:00Z">
        <w:r w:rsidRPr="00A013FD">
          <w:rPr>
            <w:rFonts w:eastAsiaTheme="minorHAnsi"/>
          </w:rPr>
          <w:t>Logical Channel access</w:t>
        </w:r>
        <w:bookmarkEnd w:id="15500"/>
      </w:ins>
    </w:p>
    <w:p w14:paraId="03CF5C77" w14:textId="77777777" w:rsidR="00C82FDB" w:rsidRPr="00A013FD" w:rsidRDefault="00C82FDB" w:rsidP="00A013FD">
      <w:pPr>
        <w:spacing w:after="120"/>
        <w:rPr>
          <w:ins w:id="15506" w:author="USA" w:date="2020-03-20T00:52:00Z"/>
          <w:lang w:eastAsia="en-GB"/>
        </w:rPr>
      </w:pPr>
      <w:ins w:id="15507" w:author="USA" w:date="2020-03-20T00:52:00Z">
        <w:r w:rsidRPr="00A013FD">
          <w:rPr>
            <w:lang w:eastAsia="en-GB"/>
          </w:rPr>
          <w:t>A resource assignment message assigns two LCs. One LC for data transmission and one LC for receiving signalling information. In addition, the LC pair is assigned with a TDMA frame delay. As the frame delay has a minimum value of 1, transmission can’t start in the current TDMA frame at the time of assignment. The LC assignment goes into effect at the beginning of the next frame, after the TDMA frame delay expires.</w:t>
        </w:r>
      </w:ins>
    </w:p>
    <w:p w14:paraId="451AE725" w14:textId="77777777" w:rsidR="00C82FDB" w:rsidRPr="00A013FD" w:rsidRDefault="00C82FDB" w:rsidP="00A013FD">
      <w:pPr>
        <w:spacing w:after="120"/>
        <w:rPr>
          <w:ins w:id="15508" w:author="USA" w:date="2020-03-20T00:52:00Z"/>
          <w:lang w:eastAsia="en-GB"/>
        </w:rPr>
      </w:pPr>
      <w:ins w:id="15509" w:author="USA" w:date="2020-03-20T00:52:00Z">
        <w:r w:rsidRPr="00A013FD">
          <w:rPr>
            <w:lang w:eastAsia="en-GB"/>
          </w:rPr>
          <w:t>Only DC slots may be used for transmission and only DSCH slot may be used for the reception of ACK/NACK and resource re-assignment or de-assignment messages.</w:t>
        </w:r>
      </w:ins>
    </w:p>
    <w:p w14:paraId="34224CD6" w14:textId="77777777" w:rsidR="00C82FDB" w:rsidRPr="00A013FD" w:rsidRDefault="00C82FDB" w:rsidP="0062473B">
      <w:pPr>
        <w:pStyle w:val="Heading2"/>
        <w:rPr>
          <w:ins w:id="15510" w:author="USA" w:date="2020-03-20T00:52:00Z"/>
          <w:rFonts w:eastAsiaTheme="minorHAnsi"/>
          <w:lang w:eastAsia="en-GB"/>
        </w:rPr>
      </w:pPr>
      <w:bookmarkStart w:id="15511" w:name="_Toc35545435"/>
      <w:ins w:id="15512" w:author="Song, Xiaojing" w:date="2020-08-21T13:54:00Z">
        <w:del w:id="15513" w:author="USA Editor 2021" w:date="2020-12-11T16:48:00Z">
          <w:r w:rsidRPr="0062473B" w:rsidDel="0062473B">
            <w:rPr>
              <w:rFonts w:eastAsiaTheme="minorHAnsi"/>
              <w:highlight w:val="green"/>
            </w:rPr>
            <w:delText>C</w:delText>
          </w:r>
          <w:r w:rsidDel="0062473B">
            <w:rPr>
              <w:rFonts w:eastAsiaTheme="minorHAnsi"/>
            </w:rPr>
            <w:delText xml:space="preserve"> </w:delText>
          </w:r>
        </w:del>
      </w:ins>
      <w:ins w:id="15514" w:author="Song, Xiaojing" w:date="2020-08-24T12:42:00Z">
        <w:r>
          <w:rPr>
            <w:rFonts w:eastAsiaTheme="minorHAnsi"/>
          </w:rPr>
          <w:t>4</w:t>
        </w:r>
      </w:ins>
      <w:ins w:id="15515" w:author="Song, Xiaojing" w:date="2020-08-21T13:54:00Z">
        <w:r>
          <w:rPr>
            <w:rFonts w:eastAsiaTheme="minorHAnsi"/>
          </w:rPr>
          <w:t>.24</w:t>
        </w:r>
        <w:r>
          <w:rPr>
            <w:rFonts w:eastAsiaTheme="minorHAnsi"/>
          </w:rPr>
          <w:tab/>
        </w:r>
      </w:ins>
      <w:ins w:id="15516" w:author="USA" w:date="2020-03-20T00:52:00Z">
        <w:r w:rsidRPr="00A013FD">
          <w:rPr>
            <w:rFonts w:eastAsiaTheme="minorHAnsi"/>
            <w:lang w:eastAsia="en-GB"/>
          </w:rPr>
          <w:t>Logical channel use map</w:t>
        </w:r>
        <w:bookmarkEnd w:id="15511"/>
      </w:ins>
    </w:p>
    <w:p w14:paraId="22EA71C7" w14:textId="77777777" w:rsidR="00C82FDB" w:rsidRPr="00A013FD" w:rsidRDefault="00C82FDB" w:rsidP="00A013FD">
      <w:pPr>
        <w:spacing w:after="120"/>
        <w:rPr>
          <w:ins w:id="15517" w:author="USA" w:date="2020-03-20T00:52:00Z"/>
          <w:lang w:eastAsia="en-GB"/>
        </w:rPr>
      </w:pPr>
      <w:ins w:id="15518" w:author="USA" w:date="2020-03-20T00:52:00Z">
        <w:r w:rsidRPr="00A013FD">
          <w:rPr>
            <w:lang w:eastAsia="en-GB"/>
          </w:rPr>
          <w:t>Each station should continuously monitor all ASC and DSCH slots for LC resource assignment messages. A station must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must be marked as internally assigned for the current TDMA frame and for the following three TDMA frames.</w:t>
        </w:r>
      </w:ins>
    </w:p>
    <w:p w14:paraId="171BB670" w14:textId="77777777" w:rsidR="00C82FDB" w:rsidRPr="00A013FD" w:rsidRDefault="00C82FDB" w:rsidP="0062473B">
      <w:pPr>
        <w:pStyle w:val="Heading2"/>
        <w:rPr>
          <w:ins w:id="15519" w:author="USA" w:date="2020-03-20T00:52:00Z"/>
          <w:rFonts w:eastAsiaTheme="minorHAnsi"/>
        </w:rPr>
      </w:pPr>
      <w:bookmarkStart w:id="15520" w:name="_Toc35545436"/>
      <w:ins w:id="15521" w:author="Song, Xiaojing" w:date="2020-08-21T13:54:00Z">
        <w:del w:id="15522" w:author="USA Editor 2021" w:date="2020-12-11T16:48:00Z">
          <w:r w:rsidRPr="0062473B" w:rsidDel="0062473B">
            <w:rPr>
              <w:rFonts w:eastAsiaTheme="minorHAnsi"/>
              <w:highlight w:val="green"/>
            </w:rPr>
            <w:delText>C</w:delText>
          </w:r>
          <w:r w:rsidDel="0062473B">
            <w:rPr>
              <w:rFonts w:eastAsiaTheme="minorHAnsi"/>
            </w:rPr>
            <w:delText xml:space="preserve"> </w:delText>
          </w:r>
        </w:del>
      </w:ins>
      <w:ins w:id="15523" w:author="Song, Xiaojing" w:date="2020-08-24T12:42:00Z">
        <w:r>
          <w:rPr>
            <w:rFonts w:eastAsiaTheme="minorHAnsi"/>
          </w:rPr>
          <w:t>4</w:t>
        </w:r>
      </w:ins>
      <w:ins w:id="15524" w:author="Song, Xiaojing" w:date="2020-08-21T13:54:00Z">
        <w:r>
          <w:rPr>
            <w:rFonts w:eastAsiaTheme="minorHAnsi"/>
          </w:rPr>
          <w:t>.25</w:t>
        </w:r>
        <w:r>
          <w:rPr>
            <w:rFonts w:eastAsiaTheme="minorHAnsi"/>
          </w:rPr>
          <w:tab/>
        </w:r>
      </w:ins>
      <w:ins w:id="15525" w:author="USA" w:date="2020-03-20T00:52:00Z">
        <w:r w:rsidRPr="00A013FD">
          <w:rPr>
            <w:rFonts w:eastAsiaTheme="minorHAnsi"/>
          </w:rPr>
          <w:t>Unused LC slots as RAC slots</w:t>
        </w:r>
        <w:bookmarkEnd w:id="15520"/>
      </w:ins>
    </w:p>
    <w:p w14:paraId="1D32A3AE" w14:textId="77777777" w:rsidR="00C82FDB" w:rsidRPr="00A013FD" w:rsidRDefault="00C82FDB" w:rsidP="00A013FD">
      <w:pPr>
        <w:spacing w:after="120"/>
        <w:rPr>
          <w:ins w:id="15526" w:author="USA" w:date="2020-03-20T00:52:00Z"/>
          <w:lang w:eastAsia="en-GB"/>
        </w:rPr>
      </w:pPr>
      <w:ins w:id="15527" w:author="USA" w:date="2020-03-20T00:52:00Z">
        <w:r w:rsidRPr="00A013FD">
          <w:rPr>
            <w:lang w:eastAsia="en-GB"/>
          </w:rPr>
          <w:t xml:space="preserve">As an LC can only be assigned from the start of the next TDMA frame, an LC that is marked as free in the current TDMA frame, shall remain free for the remainder of the current TDMA frame. As these slots will remain </w:t>
        </w:r>
        <w:r w:rsidRPr="00A81B07">
          <w:rPr>
            <w:lang w:eastAsia="en-GB"/>
          </w:rPr>
          <w:t>unutilised in the current frame, they may be used as RAC slots. These slots may form part of the random access candidate slots</w:t>
        </w:r>
      </w:ins>
      <w:ins w:id="15528" w:author="2092 CG" w:date="2020-10-28T14:17:00Z">
        <w:r w:rsidRPr="0062473B">
          <w:rPr>
            <w:lang w:eastAsia="en-GB"/>
          </w:rPr>
          <w:t xml:space="preserve">, if they also comply with the rules in </w:t>
        </w:r>
        <w:del w:id="15529" w:author="USA Editor 2021" w:date="2020-12-11T16:48:00Z">
          <w:r w:rsidRPr="00FB13AC" w:rsidDel="0090457F">
            <w:rPr>
              <w:highlight w:val="green"/>
              <w:lang w:eastAsia="en-GB"/>
              <w:rPrChange w:id="15530" w:author="USA Editor 2021" w:date="2021-01-07T12:55:00Z">
                <w:rPr>
                  <w:lang w:eastAsia="en-GB"/>
                </w:rPr>
              </w:rPrChange>
            </w:rPr>
            <w:delText>section C</w:delText>
          </w:r>
        </w:del>
      </w:ins>
      <w:ins w:id="15531" w:author="USA Editor 2021" w:date="2020-12-11T16:48:00Z">
        <w:r w:rsidRPr="00FB13AC">
          <w:rPr>
            <w:highlight w:val="green"/>
            <w:lang w:val="en-US"/>
            <w:rPrChange w:id="15532" w:author="USA Editor 2021" w:date="2021-01-07T12:55:00Z">
              <w:rPr>
                <w:lang w:val="en-US"/>
              </w:rPr>
            </w:rPrChange>
          </w:rPr>
          <w:t>§</w:t>
        </w:r>
      </w:ins>
      <w:ins w:id="15533" w:author="2092 CG" w:date="2020-10-28T14:17:00Z">
        <w:r w:rsidRPr="0062473B">
          <w:rPr>
            <w:lang w:eastAsia="en-GB"/>
          </w:rPr>
          <w:t xml:space="preserve"> 4.21.1</w:t>
        </w:r>
      </w:ins>
      <w:ins w:id="15534" w:author="USA" w:date="2020-03-20T00:52:00Z">
        <w:r w:rsidRPr="00A81B07">
          <w:rPr>
            <w:lang w:eastAsia="en-GB"/>
          </w:rPr>
          <w:t>. Free</w:t>
        </w:r>
        <w:r w:rsidRPr="00A013FD">
          <w:rPr>
            <w:lang w:eastAsia="en-GB"/>
          </w:rPr>
          <w:t xml:space="preserve"> slots from the next TDMA frame may not be added to the list of candidate slots, until such time that the TDMA frame has arrived and the slots are still free.</w:t>
        </w:r>
      </w:ins>
    </w:p>
    <w:p w14:paraId="3ABE1E82" w14:textId="77777777" w:rsidR="00C82FDB" w:rsidRPr="00A013FD" w:rsidRDefault="00C82FDB" w:rsidP="0062473B">
      <w:pPr>
        <w:pStyle w:val="Heading2"/>
        <w:rPr>
          <w:ins w:id="15535" w:author="USA" w:date="2020-03-20T00:52:00Z"/>
          <w:rFonts w:eastAsiaTheme="minorHAnsi"/>
        </w:rPr>
      </w:pPr>
      <w:bookmarkStart w:id="15536" w:name="_Toc35545437"/>
      <w:bookmarkStart w:id="15537" w:name="_Toc35545438"/>
      <w:bookmarkEnd w:id="15536"/>
      <w:ins w:id="15538" w:author="Song, Xiaojing" w:date="2020-08-21T13:54:00Z">
        <w:del w:id="15539" w:author="USA Editor 2021" w:date="2020-12-11T16:48:00Z">
          <w:r w:rsidRPr="0090457F" w:rsidDel="0090457F">
            <w:rPr>
              <w:rFonts w:eastAsiaTheme="minorHAnsi"/>
              <w:highlight w:val="green"/>
            </w:rPr>
            <w:delText>C</w:delText>
          </w:r>
          <w:r w:rsidDel="0090457F">
            <w:rPr>
              <w:rFonts w:eastAsiaTheme="minorHAnsi"/>
            </w:rPr>
            <w:delText xml:space="preserve"> </w:delText>
          </w:r>
        </w:del>
      </w:ins>
      <w:ins w:id="15540" w:author="Song, Xiaojing" w:date="2020-08-24T12:42:00Z">
        <w:r>
          <w:rPr>
            <w:rFonts w:eastAsiaTheme="minorHAnsi"/>
          </w:rPr>
          <w:t>4</w:t>
        </w:r>
      </w:ins>
      <w:ins w:id="15541" w:author="Song, Xiaojing" w:date="2020-08-21T13:54:00Z">
        <w:r>
          <w:rPr>
            <w:rFonts w:eastAsiaTheme="minorHAnsi"/>
          </w:rPr>
          <w:t>.26</w:t>
        </w:r>
        <w:r>
          <w:rPr>
            <w:rFonts w:eastAsiaTheme="minorHAnsi"/>
          </w:rPr>
          <w:tab/>
        </w:r>
      </w:ins>
      <w:ins w:id="15542" w:author="USA" w:date="2020-03-20T00:52:00Z">
        <w:r w:rsidRPr="00A013FD">
          <w:rPr>
            <w:rFonts w:eastAsiaTheme="minorHAnsi"/>
          </w:rPr>
          <w:t>Logical channel assignment</w:t>
        </w:r>
        <w:bookmarkEnd w:id="15537"/>
      </w:ins>
    </w:p>
    <w:p w14:paraId="2AA521F7" w14:textId="77777777" w:rsidR="00C82FDB" w:rsidRPr="00A013FD" w:rsidRDefault="00C82FDB" w:rsidP="00A013FD">
      <w:pPr>
        <w:spacing w:after="120"/>
        <w:rPr>
          <w:ins w:id="15543" w:author="USA" w:date="2020-03-20T00:52:00Z"/>
          <w:lang w:eastAsia="en-GB"/>
        </w:rPr>
      </w:pPr>
      <w:ins w:id="15544" w:author="USA" w:date="2020-03-20T00:52:00Z">
        <w:r w:rsidRPr="00A013FD">
          <w:rPr>
            <w:lang w:eastAsia="en-GB"/>
          </w:rPr>
          <w:t>When a ship is outside of the control station service area, the receiving ship should be capable of assigning a LC to another ship after reception of a Resource Request message. The LC assignment must be made by randomly selecting a free LC from the Logical Channel Use Map.</w:t>
        </w:r>
      </w:ins>
    </w:p>
    <w:p w14:paraId="1C14D82D" w14:textId="77777777" w:rsidR="00C82FDB" w:rsidRPr="00A013FD" w:rsidRDefault="00C82FDB" w:rsidP="0062473B">
      <w:pPr>
        <w:pStyle w:val="Heading2"/>
        <w:rPr>
          <w:ins w:id="15545" w:author="USA" w:date="2020-03-20T00:52:00Z"/>
          <w:rFonts w:eastAsiaTheme="minorHAnsi"/>
        </w:rPr>
      </w:pPr>
      <w:bookmarkStart w:id="15546" w:name="_Toc35545439"/>
      <w:ins w:id="15547" w:author="Song, Xiaojing" w:date="2020-08-21T13:54:00Z">
        <w:del w:id="15548" w:author="USA Editor 2021" w:date="2020-12-11T16:49:00Z">
          <w:r w:rsidRPr="0090457F" w:rsidDel="0090457F">
            <w:rPr>
              <w:rFonts w:eastAsiaTheme="minorHAnsi"/>
              <w:szCs w:val="22"/>
              <w:highlight w:val="green"/>
            </w:rPr>
            <w:delText>C</w:delText>
          </w:r>
          <w:r w:rsidDel="0090457F">
            <w:rPr>
              <w:rFonts w:eastAsiaTheme="minorHAnsi"/>
              <w:szCs w:val="22"/>
            </w:rPr>
            <w:delText xml:space="preserve"> </w:delText>
          </w:r>
        </w:del>
      </w:ins>
      <w:ins w:id="15549" w:author="Song, Xiaojing" w:date="2020-08-24T12:42:00Z">
        <w:r>
          <w:rPr>
            <w:rFonts w:eastAsiaTheme="minorHAnsi"/>
            <w:szCs w:val="22"/>
          </w:rPr>
          <w:t>4</w:t>
        </w:r>
      </w:ins>
      <w:ins w:id="15550" w:author="Song, Xiaojing" w:date="2020-08-21T13:54:00Z">
        <w:r>
          <w:rPr>
            <w:rFonts w:eastAsiaTheme="minorHAnsi"/>
            <w:szCs w:val="22"/>
          </w:rPr>
          <w:t>.27</w:t>
        </w:r>
        <w:r>
          <w:rPr>
            <w:rFonts w:eastAsiaTheme="minorHAnsi"/>
            <w:szCs w:val="22"/>
          </w:rPr>
          <w:tab/>
        </w:r>
      </w:ins>
      <w:ins w:id="15551" w:author="USA" w:date="2020-03-20T00:52:00Z">
        <w:r w:rsidRPr="00A013FD">
          <w:rPr>
            <w:rFonts w:eastAsiaTheme="minorHAnsi"/>
          </w:rPr>
          <w:t>Retry mechanism</w:t>
        </w:r>
        <w:bookmarkEnd w:id="15546"/>
      </w:ins>
    </w:p>
    <w:p w14:paraId="66B5E8D9" w14:textId="77777777" w:rsidR="00C82FDB" w:rsidRPr="00A013FD" w:rsidRDefault="00C82FDB" w:rsidP="00A013FD">
      <w:pPr>
        <w:spacing w:after="120"/>
        <w:rPr>
          <w:ins w:id="15552" w:author="USA" w:date="2020-03-20T00:52:00Z"/>
          <w:szCs w:val="24"/>
          <w:lang w:eastAsia="en-GB"/>
        </w:rPr>
      </w:pPr>
      <w:ins w:id="15553" w:author="USA" w:date="2020-03-20T00:52:00Z">
        <w:r w:rsidRPr="00A013FD">
          <w:rPr>
            <w:szCs w:val="24"/>
            <w:lang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ins>
    </w:p>
    <w:p w14:paraId="6BB2B701" w14:textId="77777777" w:rsidR="00C82FDB" w:rsidRPr="00A013FD" w:rsidRDefault="00C82FDB" w:rsidP="00A013FD">
      <w:pPr>
        <w:spacing w:after="120"/>
        <w:rPr>
          <w:ins w:id="15554" w:author="USA" w:date="2020-03-20T00:52:00Z"/>
          <w:szCs w:val="24"/>
          <w:lang w:eastAsia="en-GB"/>
        </w:rPr>
      </w:pPr>
      <w:ins w:id="15555" w:author="USA" w:date="2020-03-20T00:52:00Z">
        <w:r w:rsidRPr="00A013FD">
          <w:rPr>
            <w:szCs w:val="24"/>
            <w:lang w:eastAsia="en-GB"/>
          </w:rPr>
          <w:t>The retry timeouts will also be modified as the selection interval gets changed via the control station.</w:t>
        </w:r>
      </w:ins>
    </w:p>
    <w:p w14:paraId="422389F7" w14:textId="77777777" w:rsidR="00C82FDB" w:rsidRPr="00A013FD" w:rsidRDefault="00C82FDB" w:rsidP="0090457F">
      <w:pPr>
        <w:pStyle w:val="Heading2"/>
        <w:rPr>
          <w:ins w:id="15556" w:author="USA" w:date="2020-03-20T00:52:00Z"/>
          <w:rFonts w:eastAsiaTheme="minorHAnsi"/>
        </w:rPr>
      </w:pPr>
      <w:bookmarkStart w:id="15557" w:name="_Toc35545440"/>
      <w:ins w:id="15558" w:author="Song, Xiaojing" w:date="2020-08-21T13:54:00Z">
        <w:del w:id="15559" w:author="USA Editor 2021" w:date="2020-12-11T16:49:00Z">
          <w:r w:rsidRPr="0090457F" w:rsidDel="0090457F">
            <w:rPr>
              <w:rFonts w:eastAsiaTheme="minorHAnsi"/>
              <w:szCs w:val="22"/>
              <w:highlight w:val="green"/>
            </w:rPr>
            <w:delText>C</w:delText>
          </w:r>
          <w:r w:rsidDel="0090457F">
            <w:rPr>
              <w:rFonts w:eastAsiaTheme="minorHAnsi"/>
              <w:szCs w:val="22"/>
            </w:rPr>
            <w:delText xml:space="preserve"> </w:delText>
          </w:r>
        </w:del>
      </w:ins>
      <w:ins w:id="15560" w:author="Song, Xiaojing" w:date="2020-08-24T12:42:00Z">
        <w:r>
          <w:rPr>
            <w:rFonts w:eastAsiaTheme="minorHAnsi"/>
            <w:szCs w:val="22"/>
          </w:rPr>
          <w:t>4</w:t>
        </w:r>
      </w:ins>
      <w:ins w:id="15561" w:author="Song, Xiaojing" w:date="2020-08-21T13:54:00Z">
        <w:r>
          <w:rPr>
            <w:rFonts w:eastAsiaTheme="minorHAnsi"/>
            <w:szCs w:val="22"/>
          </w:rPr>
          <w:t>.28</w:t>
        </w:r>
        <w:r>
          <w:rPr>
            <w:rFonts w:eastAsiaTheme="minorHAnsi"/>
            <w:szCs w:val="22"/>
          </w:rPr>
          <w:tab/>
        </w:r>
      </w:ins>
      <w:ins w:id="15562" w:author="USA" w:date="2020-03-20T00:52:00Z">
        <w:r w:rsidRPr="00A013FD">
          <w:rPr>
            <w:rFonts w:eastAsiaTheme="minorHAnsi"/>
          </w:rPr>
          <w:t>Data transfer protocol Detail</w:t>
        </w:r>
        <w:bookmarkEnd w:id="15557"/>
      </w:ins>
    </w:p>
    <w:p w14:paraId="68709215" w14:textId="77777777" w:rsidR="00C82FDB" w:rsidRPr="00A013FD" w:rsidRDefault="00C82FDB" w:rsidP="0090457F">
      <w:pPr>
        <w:pStyle w:val="Heading3"/>
        <w:rPr>
          <w:ins w:id="15563" w:author="USA" w:date="2020-03-20T00:52:00Z"/>
          <w:rFonts w:eastAsiaTheme="minorHAnsi"/>
        </w:rPr>
      </w:pPr>
      <w:bookmarkStart w:id="15564" w:name="_Toc35545441"/>
      <w:ins w:id="15565" w:author="Song, Xiaojing" w:date="2020-08-21T13:55:00Z">
        <w:del w:id="15566" w:author="USA Editor 2021" w:date="2020-12-11T16:49:00Z">
          <w:r w:rsidRPr="0090457F" w:rsidDel="0090457F">
            <w:rPr>
              <w:rFonts w:eastAsiaTheme="minorHAnsi"/>
              <w:caps/>
              <w:szCs w:val="22"/>
              <w:highlight w:val="green"/>
            </w:rPr>
            <w:delText>C</w:delText>
          </w:r>
          <w:r w:rsidDel="0090457F">
            <w:rPr>
              <w:rFonts w:eastAsiaTheme="minorHAnsi"/>
              <w:caps/>
              <w:szCs w:val="22"/>
            </w:rPr>
            <w:delText xml:space="preserve"> </w:delText>
          </w:r>
        </w:del>
      </w:ins>
      <w:ins w:id="15567" w:author="Song, Xiaojing" w:date="2020-08-24T12:43:00Z">
        <w:r>
          <w:rPr>
            <w:rFonts w:eastAsiaTheme="minorHAnsi"/>
            <w:caps/>
            <w:szCs w:val="22"/>
          </w:rPr>
          <w:t>4</w:t>
        </w:r>
      </w:ins>
      <w:ins w:id="15568" w:author="Song, Xiaojing" w:date="2020-08-21T13:55:00Z">
        <w:r>
          <w:rPr>
            <w:rFonts w:eastAsiaTheme="minorHAnsi"/>
            <w:caps/>
            <w:szCs w:val="22"/>
          </w:rPr>
          <w:t>.28.1</w:t>
        </w:r>
        <w:r>
          <w:rPr>
            <w:rFonts w:eastAsiaTheme="minorHAnsi"/>
            <w:caps/>
            <w:szCs w:val="22"/>
          </w:rPr>
          <w:tab/>
        </w:r>
      </w:ins>
      <w:ins w:id="15569" w:author="USA" w:date="2020-03-20T00:52:00Z">
        <w:r w:rsidRPr="00A013FD">
          <w:rPr>
            <w:rFonts w:eastAsiaTheme="minorHAnsi"/>
          </w:rPr>
          <w:t>Shore originated broadcast</w:t>
        </w:r>
        <w:bookmarkEnd w:id="15564"/>
      </w:ins>
    </w:p>
    <w:p w14:paraId="41A1292A" w14:textId="77777777" w:rsidR="00C82FDB" w:rsidRDefault="00C82FDB" w:rsidP="00A013FD">
      <w:pPr>
        <w:spacing w:after="120"/>
      </w:pPr>
      <w:ins w:id="15570" w:author="USA" w:date="2020-03-20T00:52:00Z">
        <w:r w:rsidRPr="00A013FD">
          <w:t>The sequence diagram for shore originated broadcast without ACK is shown in Figure 30. The transfer starts with a resource allocation. The diagram shows a large multi-fragmented data session.</w:t>
        </w:r>
      </w:ins>
    </w:p>
    <w:p w14:paraId="5EB4FB8F" w14:textId="77777777" w:rsidR="00C82FDB" w:rsidRDefault="00C82FDB" w:rsidP="00BF7C28">
      <w:pPr>
        <w:pStyle w:val="FigureNo"/>
        <w:rPr>
          <w:lang w:val="en-US"/>
        </w:rPr>
      </w:pPr>
      <w:ins w:id="15571" w:author="USA" w:date="2020-03-20T00:52:00Z">
        <w:r w:rsidRPr="00A013FD">
          <w:rPr>
            <w:lang w:val="en-US"/>
          </w:rPr>
          <w:t>Figure 30</w:t>
        </w:r>
      </w:ins>
    </w:p>
    <w:p w14:paraId="60238BD7" w14:textId="77777777" w:rsidR="00C82FDB" w:rsidRPr="00A013FD" w:rsidRDefault="00C82FDB" w:rsidP="00C6742B">
      <w:pPr>
        <w:pStyle w:val="Figuretitle"/>
        <w:rPr>
          <w:ins w:id="15572" w:author="Editor" w:date="2020-07-22T11:49:00Z"/>
          <w:lang w:val="en-US"/>
        </w:rPr>
      </w:pPr>
      <w:ins w:id="15573" w:author="USA" w:date="2020-03-20T00:52:00Z">
        <w:r w:rsidRPr="00A013FD">
          <w:rPr>
            <w:lang w:val="en-US"/>
          </w:rPr>
          <w:t>Shore originated broadcast sequence diagram</w:t>
        </w:r>
      </w:ins>
    </w:p>
    <w:p w14:paraId="4EB8B0B7" w14:textId="77777777" w:rsidR="00C82FDB" w:rsidRPr="00A013FD" w:rsidRDefault="00C82FDB" w:rsidP="00A013FD">
      <w:pPr>
        <w:jc w:val="center"/>
        <w:rPr>
          <w:ins w:id="15574" w:author="USA" w:date="2020-03-20T00:52:00Z"/>
        </w:rPr>
      </w:pPr>
      <w:ins w:id="15575" w:author="USA" w:date="2020-03-20T00:52:00Z">
        <w:del w:id="15576" w:author="Editor" w:date="2020-07-23T15:25:00Z">
          <w:r w:rsidRPr="00A013FD">
            <w:rPr>
              <w:noProof/>
              <w:lang w:val="fr-CA" w:eastAsia="fr-CA"/>
            </w:rPr>
            <w:drawing>
              <wp:inline distT="0" distB="0" distL="0" distR="0" wp14:anchorId="5CA49911" wp14:editId="31910236">
                <wp:extent cx="3051175" cy="2743200"/>
                <wp:effectExtent l="0" t="0" r="0" b="0"/>
                <wp:docPr id="65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Bilde 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051662" cy="2743200"/>
                        </a:xfrm>
                        <a:prstGeom prst="rect">
                          <a:avLst/>
                        </a:prstGeom>
                      </pic:spPr>
                    </pic:pic>
                  </a:graphicData>
                </a:graphic>
              </wp:inline>
            </w:drawing>
          </w:r>
        </w:del>
      </w:ins>
    </w:p>
    <w:p w14:paraId="1E602EC1" w14:textId="77777777" w:rsidR="00C82FDB" w:rsidRPr="00A013FD" w:rsidRDefault="00C82FDB" w:rsidP="00A013FD">
      <w:pPr>
        <w:spacing w:before="0" w:after="200"/>
        <w:jc w:val="center"/>
        <w:rPr>
          <w:ins w:id="15577" w:author="Editor" w:date="2020-07-23T15:26:00Z"/>
          <w:b/>
          <w:bCs/>
          <w:sz w:val="22"/>
          <w:szCs w:val="22"/>
          <w:lang w:val="en-US"/>
        </w:rPr>
      </w:pPr>
      <w:bookmarkStart w:id="15578" w:name="_Toc35546214"/>
      <w:ins w:id="15579" w:author="Editor" w:date="2020-07-27T14:35:00Z">
        <w:r w:rsidRPr="00A013FD">
          <w:rPr>
            <w:b/>
            <w:bCs/>
            <w:noProof/>
            <w:sz w:val="18"/>
            <w:szCs w:val="18"/>
            <w:highlight w:val="green"/>
            <w:lang w:val="fr-CA" w:eastAsia="fr-CA"/>
          </w:rPr>
          <w:drawing>
            <wp:inline distT="0" distB="0" distL="0" distR="0" wp14:anchorId="230E8DB6" wp14:editId="005F4C86">
              <wp:extent cx="3060700" cy="27432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060700" cy="2743200"/>
                      </a:xfrm>
                      <a:prstGeom prst="rect">
                        <a:avLst/>
                      </a:prstGeom>
                      <a:noFill/>
                      <a:ln>
                        <a:noFill/>
                      </a:ln>
                    </pic:spPr>
                  </pic:pic>
                </a:graphicData>
              </a:graphic>
            </wp:inline>
          </w:drawing>
        </w:r>
      </w:ins>
    </w:p>
    <w:p w14:paraId="6AEE6685" w14:textId="77777777" w:rsidR="00C82FDB" w:rsidRPr="00A013FD" w:rsidRDefault="00C82FDB" w:rsidP="00CD130D">
      <w:pPr>
        <w:pStyle w:val="Heading3"/>
        <w:rPr>
          <w:ins w:id="15580" w:author="USA" w:date="2020-03-20T00:52:00Z"/>
          <w:rFonts w:eastAsiaTheme="minorHAnsi"/>
        </w:rPr>
      </w:pPr>
      <w:bookmarkStart w:id="15581" w:name="_Toc35545442"/>
      <w:bookmarkEnd w:id="15578"/>
      <w:ins w:id="15582" w:author="Song, Xiaojing" w:date="2020-08-21T13:55:00Z">
        <w:del w:id="15583" w:author="USA Editor 2021" w:date="2020-12-11T16:52: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584" w:author="Song, Xiaojing" w:date="2020-08-24T12:43:00Z">
        <w:r>
          <w:rPr>
            <w:rFonts w:eastAsiaTheme="minorHAnsi"/>
            <w:caps/>
            <w:szCs w:val="22"/>
          </w:rPr>
          <w:t>4</w:t>
        </w:r>
      </w:ins>
      <w:ins w:id="15585" w:author="Song, Xiaojing" w:date="2020-08-21T13:55:00Z">
        <w:r>
          <w:rPr>
            <w:rFonts w:eastAsiaTheme="minorHAnsi"/>
            <w:caps/>
            <w:szCs w:val="22"/>
          </w:rPr>
          <w:t>.28.2</w:t>
        </w:r>
        <w:r>
          <w:rPr>
            <w:rFonts w:eastAsiaTheme="minorHAnsi"/>
            <w:caps/>
            <w:szCs w:val="22"/>
          </w:rPr>
          <w:tab/>
        </w:r>
      </w:ins>
      <w:ins w:id="15586" w:author="USA" w:date="2020-03-20T00:52:00Z">
        <w:r w:rsidRPr="00A013FD">
          <w:rPr>
            <w:rFonts w:eastAsiaTheme="minorHAnsi"/>
          </w:rPr>
          <w:t>Ship originated broadcast outside control station service area</w:t>
        </w:r>
        <w:bookmarkEnd w:id="15581"/>
      </w:ins>
    </w:p>
    <w:p w14:paraId="56DFF64C" w14:textId="77777777" w:rsidR="00C82FDB" w:rsidRDefault="00C82FDB" w:rsidP="00A013FD">
      <w:pPr>
        <w:spacing w:after="120"/>
        <w:rPr>
          <w:lang w:eastAsia="en-GB"/>
        </w:rPr>
      </w:pPr>
      <w:ins w:id="15587" w:author="USA" w:date="2020-03-20T00:52:00Z">
        <w:r w:rsidRPr="00A013FD">
          <w:rPr>
            <w:lang w:eastAsia="en-GB"/>
          </w:rPr>
          <w:t xml:space="preserve">The sequence diagram for ship originated broadcast outside of control station service area is shown in </w:t>
        </w:r>
        <w:r w:rsidRPr="00A013FD">
          <w:t>Figure 31</w:t>
        </w:r>
        <w:r w:rsidRPr="00A013FD">
          <w:rPr>
            <w:lang w:eastAsia="en-GB"/>
          </w:rPr>
          <w:t>.</w:t>
        </w:r>
      </w:ins>
    </w:p>
    <w:p w14:paraId="68F8B6B8" w14:textId="77777777" w:rsidR="00C82FDB" w:rsidRDefault="00C82FDB" w:rsidP="00BF7C28">
      <w:pPr>
        <w:pStyle w:val="FigureNo"/>
        <w:rPr>
          <w:lang w:val="en-US"/>
        </w:rPr>
      </w:pPr>
      <w:bookmarkStart w:id="15588" w:name="_Toc35546215"/>
      <w:ins w:id="15589" w:author="USA" w:date="2020-03-20T00:52:00Z">
        <w:r w:rsidRPr="00A013FD">
          <w:rPr>
            <w:lang w:val="en-US"/>
          </w:rPr>
          <w:t>Figure 31</w:t>
        </w:r>
      </w:ins>
    </w:p>
    <w:p w14:paraId="2886AD60" w14:textId="77777777" w:rsidR="00C82FDB" w:rsidRPr="00A013FD" w:rsidRDefault="00C82FDB" w:rsidP="00C6742B">
      <w:pPr>
        <w:pStyle w:val="Figuretitle"/>
        <w:rPr>
          <w:ins w:id="15590" w:author="Editor" w:date="2020-07-22T11:51:00Z"/>
          <w:lang w:val="en-US" w:eastAsia="en-GB"/>
        </w:rPr>
      </w:pPr>
      <w:ins w:id="15591" w:author="USA" w:date="2020-03-20T00:52:00Z">
        <w:r w:rsidRPr="00A013FD">
          <w:rPr>
            <w:lang w:val="en-US" w:eastAsia="en-GB"/>
          </w:rPr>
          <w:t>Ship originated broadcast outside control station service area sequence diagram</w:t>
        </w:r>
      </w:ins>
      <w:bookmarkEnd w:id="15588"/>
    </w:p>
    <w:p w14:paraId="51B6115E" w14:textId="77777777" w:rsidR="00C82FDB" w:rsidRPr="00A013FD" w:rsidRDefault="00C82FDB" w:rsidP="00A013FD">
      <w:pPr>
        <w:spacing w:after="120"/>
        <w:jc w:val="center"/>
        <w:rPr>
          <w:ins w:id="15592" w:author="Editor" w:date="2020-07-23T15:27:00Z"/>
          <w:lang w:eastAsia="en-GB"/>
        </w:rPr>
      </w:pPr>
      <w:ins w:id="15593" w:author="USA" w:date="2020-03-20T00:52:00Z">
        <w:del w:id="15594" w:author="Editor" w:date="2020-07-23T15:27:00Z">
          <w:r w:rsidRPr="00A013FD">
            <w:rPr>
              <w:noProof/>
              <w:lang w:val="fr-CA" w:eastAsia="fr-CA"/>
            </w:rPr>
            <w:drawing>
              <wp:inline distT="0" distB="0" distL="0" distR="0" wp14:anchorId="63075624" wp14:editId="2B809C64">
                <wp:extent cx="3117850" cy="2743200"/>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118232" cy="2743583"/>
                        </a:xfrm>
                        <a:prstGeom prst="rect">
                          <a:avLst/>
                        </a:prstGeom>
                      </pic:spPr>
                    </pic:pic>
                  </a:graphicData>
                </a:graphic>
              </wp:inline>
            </w:drawing>
          </w:r>
        </w:del>
      </w:ins>
    </w:p>
    <w:p w14:paraId="50C526A7" w14:textId="77777777" w:rsidR="00C82FDB" w:rsidRPr="00A013FD" w:rsidRDefault="00C82FDB" w:rsidP="00A013FD">
      <w:pPr>
        <w:spacing w:after="120"/>
        <w:jc w:val="center"/>
        <w:rPr>
          <w:ins w:id="15595" w:author="USA" w:date="2020-03-20T00:52:00Z"/>
          <w:lang w:eastAsia="en-GB"/>
        </w:rPr>
      </w:pPr>
      <w:ins w:id="15596" w:author="Editor" w:date="2020-07-27T14:35:00Z">
        <w:r w:rsidRPr="00AC7676">
          <w:rPr>
            <w:noProof/>
            <w:highlight w:val="green"/>
            <w:lang w:val="fr-CA" w:eastAsia="fr-CA"/>
            <w:rPrChange w:id="15597" w:author="USA Editor 2021" w:date="2021-03-02T09:31:00Z">
              <w:rPr>
                <w:noProof/>
                <w:lang w:val="fr-CA" w:eastAsia="fr-CA"/>
              </w:rPr>
            </w:rPrChange>
          </w:rPr>
          <w:drawing>
            <wp:inline distT="0" distB="0" distL="0" distR="0" wp14:anchorId="7FFC6D1C" wp14:editId="11F2C1A3">
              <wp:extent cx="3035300"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035300" cy="2743200"/>
                      </a:xfrm>
                      <a:prstGeom prst="rect">
                        <a:avLst/>
                      </a:prstGeom>
                      <a:noFill/>
                      <a:ln>
                        <a:noFill/>
                      </a:ln>
                    </pic:spPr>
                  </pic:pic>
                </a:graphicData>
              </a:graphic>
            </wp:inline>
          </w:drawing>
        </w:r>
      </w:ins>
    </w:p>
    <w:p w14:paraId="3668B6E6" w14:textId="77777777" w:rsidR="00C82FDB" w:rsidRPr="00A013FD" w:rsidRDefault="00C82FDB" w:rsidP="00A013FD">
      <w:pPr>
        <w:rPr>
          <w:ins w:id="15598" w:author="USA" w:date="2020-03-20T00:52:00Z"/>
          <w:lang w:val="en-US" w:eastAsia="en-GB"/>
        </w:rPr>
      </w:pPr>
    </w:p>
    <w:p w14:paraId="6A3D7469" w14:textId="77777777" w:rsidR="00C82FDB" w:rsidRPr="00A013FD" w:rsidRDefault="00C82FDB" w:rsidP="00CD130D">
      <w:pPr>
        <w:pStyle w:val="Heading3"/>
        <w:rPr>
          <w:ins w:id="15599" w:author="USA" w:date="2020-03-20T00:52:00Z"/>
          <w:rFonts w:eastAsiaTheme="minorHAnsi"/>
        </w:rPr>
      </w:pPr>
      <w:bookmarkStart w:id="15600" w:name="_Toc35545443"/>
      <w:ins w:id="15601" w:author="Song, Xiaojing" w:date="2020-08-21T13:56:00Z">
        <w:del w:id="15602" w:author="USA Editor 2021" w:date="2020-12-11T16:52: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03" w:author="Song, Xiaojing" w:date="2020-08-24T12:43:00Z">
        <w:r>
          <w:rPr>
            <w:rFonts w:eastAsiaTheme="minorHAnsi"/>
            <w:caps/>
            <w:szCs w:val="22"/>
          </w:rPr>
          <w:t>4</w:t>
        </w:r>
      </w:ins>
      <w:ins w:id="15604" w:author="Song, Xiaojing" w:date="2020-08-21T13:56:00Z">
        <w:r>
          <w:rPr>
            <w:rFonts w:eastAsiaTheme="minorHAnsi"/>
            <w:caps/>
            <w:szCs w:val="22"/>
          </w:rPr>
          <w:t>.28.3</w:t>
        </w:r>
        <w:r>
          <w:rPr>
            <w:rFonts w:eastAsiaTheme="minorHAnsi"/>
            <w:caps/>
            <w:szCs w:val="22"/>
          </w:rPr>
          <w:tab/>
        </w:r>
      </w:ins>
      <w:ins w:id="15605" w:author="USA" w:date="2020-03-20T00:52:00Z">
        <w:r w:rsidRPr="00A013FD">
          <w:rPr>
            <w:rFonts w:eastAsiaTheme="minorHAnsi"/>
          </w:rPr>
          <w:t>Ship originated broadcast inside control station service area</w:t>
        </w:r>
        <w:bookmarkEnd w:id="15600"/>
      </w:ins>
    </w:p>
    <w:p w14:paraId="52A7DEB3" w14:textId="77777777" w:rsidR="00C82FDB" w:rsidRDefault="00C82FDB" w:rsidP="00A013FD">
      <w:pPr>
        <w:spacing w:after="120"/>
        <w:rPr>
          <w:lang w:eastAsia="en-GB"/>
        </w:rPr>
      </w:pPr>
      <w:ins w:id="15606" w:author="USA" w:date="2020-03-20T00:52:00Z">
        <w:r w:rsidRPr="00A013FD">
          <w:rPr>
            <w:lang w:eastAsia="en-GB"/>
          </w:rPr>
          <w:t xml:space="preserve">The sequence diagram for ship originated broadcast inside of control station service area is shown in </w:t>
        </w:r>
        <w:r w:rsidRPr="00A013FD">
          <w:t>Figure 32</w:t>
        </w:r>
        <w:r w:rsidRPr="00A013FD">
          <w:rPr>
            <w:lang w:eastAsia="en-GB"/>
          </w:rPr>
          <w:t>.</w:t>
        </w:r>
      </w:ins>
    </w:p>
    <w:p w14:paraId="0D174ADA" w14:textId="77777777" w:rsidR="00C82FDB" w:rsidRDefault="00C82FDB" w:rsidP="00BF7C28">
      <w:pPr>
        <w:pStyle w:val="FigureNo"/>
        <w:rPr>
          <w:lang w:val="en-US"/>
        </w:rPr>
      </w:pPr>
      <w:bookmarkStart w:id="15607" w:name="_Toc35546216"/>
      <w:ins w:id="15608" w:author="USA" w:date="2020-03-20T00:52:00Z">
        <w:r w:rsidRPr="00A013FD">
          <w:rPr>
            <w:lang w:val="en-US"/>
          </w:rPr>
          <w:t>Figure 32</w:t>
        </w:r>
      </w:ins>
    </w:p>
    <w:p w14:paraId="519F4E28" w14:textId="77777777" w:rsidR="00C82FDB" w:rsidRPr="00A013FD" w:rsidRDefault="00C82FDB" w:rsidP="00BF7C28">
      <w:pPr>
        <w:pStyle w:val="Figuretitle"/>
        <w:rPr>
          <w:ins w:id="15609" w:author="USA" w:date="2020-03-20T00:52:00Z"/>
          <w:lang w:val="en-US"/>
        </w:rPr>
      </w:pPr>
      <w:ins w:id="15610" w:author="USA" w:date="2020-03-20T00:52:00Z">
        <w:r w:rsidRPr="00A013FD">
          <w:rPr>
            <w:lang w:val="en-US" w:eastAsia="en-GB"/>
          </w:rPr>
          <w:t>Ship originated broadcast inside control station service area sequence diagram</w:t>
        </w:r>
        <w:bookmarkEnd w:id="15607"/>
      </w:ins>
    </w:p>
    <w:p w14:paraId="678640E0" w14:textId="77777777" w:rsidR="00C82FDB" w:rsidRPr="00A013FD" w:rsidRDefault="00C82FDB" w:rsidP="00A013FD">
      <w:pPr>
        <w:spacing w:after="120"/>
        <w:jc w:val="center"/>
        <w:rPr>
          <w:ins w:id="15611" w:author="USA" w:date="2020-03-20T00:52:00Z"/>
          <w:lang w:eastAsia="en-GB"/>
        </w:rPr>
      </w:pPr>
      <w:ins w:id="15612" w:author="USA" w:date="2020-03-20T00:52:00Z">
        <w:r w:rsidRPr="00A013FD">
          <w:rPr>
            <w:noProof/>
            <w:lang w:val="fr-CA" w:eastAsia="fr-CA"/>
          </w:rPr>
          <w:drawing>
            <wp:inline distT="0" distB="0" distL="0" distR="0" wp14:anchorId="28FB4470" wp14:editId="4A7D3555">
              <wp:extent cx="3067050" cy="295656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65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067478" cy="2956728"/>
                      </a:xfrm>
                      <a:prstGeom prst="rect">
                        <a:avLst/>
                      </a:prstGeom>
                    </pic:spPr>
                  </pic:pic>
                </a:graphicData>
              </a:graphic>
            </wp:inline>
          </w:drawing>
        </w:r>
      </w:ins>
    </w:p>
    <w:p w14:paraId="2473C43E" w14:textId="77777777" w:rsidR="00C82FDB" w:rsidRPr="00A013FD" w:rsidRDefault="00C82FDB" w:rsidP="00CD130D">
      <w:pPr>
        <w:pStyle w:val="Heading3"/>
        <w:rPr>
          <w:ins w:id="15613" w:author="USA" w:date="2020-03-20T00:52:00Z"/>
          <w:rFonts w:eastAsiaTheme="minorHAnsi"/>
        </w:rPr>
      </w:pPr>
      <w:bookmarkStart w:id="15614" w:name="_Toc35545444"/>
      <w:ins w:id="15615" w:author="Song, Xiaojing" w:date="2020-08-21T14:04:00Z">
        <w:del w:id="15616" w:author="USA Editor 2021" w:date="2020-12-11T16:53: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17" w:author="Song, Xiaojing" w:date="2020-08-24T12:43:00Z">
        <w:r>
          <w:rPr>
            <w:rFonts w:eastAsiaTheme="minorHAnsi"/>
            <w:caps/>
            <w:szCs w:val="22"/>
          </w:rPr>
          <w:t>4</w:t>
        </w:r>
      </w:ins>
      <w:ins w:id="15618" w:author="Song, Xiaojing" w:date="2020-08-21T14:04:00Z">
        <w:r>
          <w:rPr>
            <w:rFonts w:eastAsiaTheme="minorHAnsi"/>
            <w:caps/>
            <w:szCs w:val="22"/>
          </w:rPr>
          <w:t>.28.4</w:t>
        </w:r>
        <w:r>
          <w:rPr>
            <w:rFonts w:eastAsiaTheme="minorHAnsi"/>
            <w:caps/>
            <w:szCs w:val="22"/>
          </w:rPr>
          <w:tab/>
        </w:r>
      </w:ins>
      <w:ins w:id="15619" w:author="USA" w:date="2020-03-20T00:52:00Z">
        <w:r w:rsidRPr="00A013FD">
          <w:rPr>
            <w:rFonts w:eastAsiaTheme="minorHAnsi"/>
          </w:rPr>
          <w:t>Shore to ship addressed message</w:t>
        </w:r>
        <w:bookmarkEnd w:id="15614"/>
      </w:ins>
    </w:p>
    <w:p w14:paraId="083C4376" w14:textId="77777777" w:rsidR="00C82FDB" w:rsidRPr="00A013FD" w:rsidRDefault="00C82FDB" w:rsidP="00A013FD">
      <w:pPr>
        <w:spacing w:after="120"/>
        <w:rPr>
          <w:ins w:id="15620" w:author="USA" w:date="2020-03-20T00:52:00Z"/>
        </w:rPr>
      </w:pPr>
      <w:ins w:id="15621" w:author="USA" w:date="2020-03-20T00:52:00Z">
        <w:r w:rsidRPr="00A013FD">
          <w:t>The sequence diagram for shore to ship addressed message is shown in Figure 33.  The transfer starts with a Resource Request/Transmission Announcement message to announce the source and destinations of the data session. In the same slot, a Resource Allocation message is transmitted to assign a Logical Channel to the data session.  The diagram shows a large multi-fragmented data session. Up to 14 fragments are sent before the ship sends a selective NACK indicating which fragments have to be resent. The Logical Channel is kept allocated until all fragments have been received by the ship and an ACK has been received or a retry limit has been exceeded.</w:t>
        </w:r>
      </w:ins>
    </w:p>
    <w:p w14:paraId="0AF4BD8B" w14:textId="77777777" w:rsidR="00C82FDB" w:rsidRDefault="00C82FDB" w:rsidP="00A013FD">
      <w:pPr>
        <w:spacing w:after="120"/>
      </w:pPr>
      <w:ins w:id="15622" w:author="USA" w:date="2020-03-20T00:52:00Z">
        <w:r w:rsidRPr="00A013FD">
          <w:t>The datagram payload has source, destination and format encapsulated for routing and presentation purposes.</w:t>
        </w:r>
      </w:ins>
    </w:p>
    <w:p w14:paraId="6A182F65" w14:textId="77777777" w:rsidR="00C82FDB" w:rsidRDefault="00C82FDB" w:rsidP="00BF7C28">
      <w:pPr>
        <w:pStyle w:val="FigureNo"/>
        <w:rPr>
          <w:lang w:val="en-US"/>
        </w:rPr>
      </w:pPr>
      <w:bookmarkStart w:id="15623" w:name="_Toc35546217"/>
      <w:ins w:id="15624" w:author="USA" w:date="2020-03-20T00:52:00Z">
        <w:r w:rsidRPr="00A013FD">
          <w:rPr>
            <w:lang w:val="en-US"/>
          </w:rPr>
          <w:t>Figure 33</w:t>
        </w:r>
      </w:ins>
    </w:p>
    <w:p w14:paraId="3CDF34D8" w14:textId="77777777" w:rsidR="00C82FDB" w:rsidRPr="00A013FD" w:rsidRDefault="00C82FDB" w:rsidP="00BF7C28">
      <w:pPr>
        <w:pStyle w:val="Figuretitle"/>
        <w:rPr>
          <w:ins w:id="15625" w:author="USA" w:date="2020-03-20T00:52:00Z"/>
          <w:lang w:val="en-US"/>
        </w:rPr>
      </w:pPr>
      <w:ins w:id="15626" w:author="USA" w:date="2020-03-20T00:52:00Z">
        <w:r w:rsidRPr="00A013FD">
          <w:rPr>
            <w:lang w:val="en-US"/>
          </w:rPr>
          <w:t>Shore to ship addressed message sequence diagram</w:t>
        </w:r>
        <w:bookmarkEnd w:id="15623"/>
      </w:ins>
    </w:p>
    <w:p w14:paraId="59FB25AC" w14:textId="77777777" w:rsidR="00C82FDB" w:rsidRPr="00A013FD" w:rsidRDefault="00C82FDB" w:rsidP="00A013FD">
      <w:pPr>
        <w:jc w:val="center"/>
        <w:rPr>
          <w:ins w:id="15627" w:author="Editor" w:date="2020-07-23T15:48:00Z"/>
        </w:rPr>
      </w:pPr>
      <w:ins w:id="15628" w:author="USA" w:date="2020-03-20T00:52:00Z">
        <w:del w:id="15629" w:author="Editor" w:date="2020-07-23T15:48:00Z">
          <w:r w:rsidRPr="00A013FD">
            <w:rPr>
              <w:noProof/>
              <w:lang w:val="fr-CA" w:eastAsia="fr-CA"/>
            </w:rPr>
            <w:drawing>
              <wp:inline distT="0" distB="0" distL="0" distR="0" wp14:anchorId="4073E402" wp14:editId="38FEEA4F">
                <wp:extent cx="3055620" cy="3171190"/>
                <wp:effectExtent l="0" t="0" r="0" b="0"/>
                <wp:docPr id="657"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Bilde 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055701" cy="3171600"/>
                        </a:xfrm>
                        <a:prstGeom prst="rect">
                          <a:avLst/>
                        </a:prstGeom>
                      </pic:spPr>
                    </pic:pic>
                  </a:graphicData>
                </a:graphic>
              </wp:inline>
            </w:drawing>
          </w:r>
        </w:del>
      </w:ins>
    </w:p>
    <w:p w14:paraId="12E12435" w14:textId="77777777" w:rsidR="00C82FDB" w:rsidRPr="00A013FD" w:rsidRDefault="00C82FDB" w:rsidP="00A013FD">
      <w:pPr>
        <w:jc w:val="center"/>
        <w:rPr>
          <w:ins w:id="15630" w:author="USA" w:date="2020-03-20T00:52:00Z"/>
        </w:rPr>
      </w:pPr>
      <w:ins w:id="15631" w:author="Editor" w:date="2020-07-27T14:36:00Z">
        <w:r w:rsidRPr="00AC7676">
          <w:rPr>
            <w:noProof/>
            <w:highlight w:val="green"/>
            <w:lang w:val="fr-CA" w:eastAsia="fr-CA"/>
            <w:rPrChange w:id="15632" w:author="USA Editor 2021" w:date="2021-03-02T09:31:00Z">
              <w:rPr>
                <w:noProof/>
                <w:lang w:val="fr-CA" w:eastAsia="fr-CA"/>
              </w:rPr>
            </w:rPrChange>
          </w:rPr>
          <w:drawing>
            <wp:inline distT="0" distB="0" distL="0" distR="0" wp14:anchorId="266F9A6A" wp14:editId="22839373">
              <wp:extent cx="3060700" cy="317500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060700" cy="3175000"/>
                      </a:xfrm>
                      <a:prstGeom prst="rect">
                        <a:avLst/>
                      </a:prstGeom>
                      <a:noFill/>
                      <a:ln>
                        <a:noFill/>
                      </a:ln>
                    </pic:spPr>
                  </pic:pic>
                </a:graphicData>
              </a:graphic>
            </wp:inline>
          </w:drawing>
        </w:r>
      </w:ins>
    </w:p>
    <w:p w14:paraId="6236CE3B" w14:textId="77777777" w:rsidR="00C82FDB" w:rsidRPr="00A013FD" w:rsidRDefault="00C82FDB" w:rsidP="00A013FD">
      <w:pPr>
        <w:rPr>
          <w:ins w:id="15633" w:author="USA" w:date="2020-03-20T00:52:00Z"/>
        </w:rPr>
      </w:pPr>
    </w:p>
    <w:p w14:paraId="6B92AA7D"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smallCaps/>
          <w:szCs w:val="24"/>
        </w:rPr>
      </w:pPr>
      <w:bookmarkStart w:id="15634" w:name="_Toc35545445"/>
      <w:r>
        <w:rPr>
          <w:rFonts w:eastAsiaTheme="minorHAnsi"/>
          <w:b/>
          <w:smallCaps/>
          <w:szCs w:val="24"/>
        </w:rPr>
        <w:br w:type="page"/>
      </w:r>
    </w:p>
    <w:p w14:paraId="74A35D51" w14:textId="77777777" w:rsidR="00C82FDB" w:rsidRPr="00A013FD" w:rsidRDefault="00C82FDB" w:rsidP="00CD130D">
      <w:pPr>
        <w:pStyle w:val="Heading3"/>
        <w:rPr>
          <w:ins w:id="15635" w:author="USA" w:date="2020-03-20T00:52:00Z"/>
          <w:rFonts w:eastAsiaTheme="minorHAnsi"/>
        </w:rPr>
      </w:pPr>
      <w:ins w:id="15636" w:author="Song, Xiaojing" w:date="2020-08-21T13:56:00Z">
        <w:del w:id="15637" w:author="USA Editor 2021" w:date="2020-12-11T16:53: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38" w:author="Song, Xiaojing" w:date="2020-08-24T12:43:00Z">
        <w:r>
          <w:rPr>
            <w:rFonts w:eastAsiaTheme="minorHAnsi"/>
            <w:caps/>
            <w:szCs w:val="22"/>
          </w:rPr>
          <w:t>4</w:t>
        </w:r>
      </w:ins>
      <w:ins w:id="15639" w:author="Song, Xiaojing" w:date="2020-08-21T13:56:00Z">
        <w:r>
          <w:rPr>
            <w:rFonts w:eastAsiaTheme="minorHAnsi"/>
            <w:caps/>
            <w:szCs w:val="22"/>
          </w:rPr>
          <w:t>.28.</w:t>
        </w:r>
      </w:ins>
      <w:ins w:id="15640" w:author="Song, Xiaojing" w:date="2020-08-21T14:04:00Z">
        <w:r>
          <w:rPr>
            <w:rFonts w:eastAsiaTheme="minorHAnsi"/>
            <w:caps/>
            <w:szCs w:val="22"/>
          </w:rPr>
          <w:t>5</w:t>
        </w:r>
      </w:ins>
      <w:ins w:id="15641" w:author="Song, Xiaojing" w:date="2020-08-21T13:56:00Z">
        <w:r>
          <w:rPr>
            <w:rFonts w:eastAsiaTheme="minorHAnsi"/>
            <w:caps/>
            <w:szCs w:val="22"/>
          </w:rPr>
          <w:tab/>
        </w:r>
      </w:ins>
      <w:ins w:id="15642" w:author="USA" w:date="2020-03-20T00:52:00Z">
        <w:r w:rsidRPr="00A013FD">
          <w:rPr>
            <w:rFonts w:eastAsiaTheme="minorHAnsi"/>
          </w:rPr>
          <w:t>Ship to shore addressed message</w:t>
        </w:r>
        <w:bookmarkEnd w:id="15634"/>
      </w:ins>
    </w:p>
    <w:p w14:paraId="3A3FD972" w14:textId="77777777" w:rsidR="00C82FDB" w:rsidRPr="00A013FD" w:rsidRDefault="00C82FDB" w:rsidP="00A013FD">
      <w:pPr>
        <w:spacing w:after="120"/>
        <w:rPr>
          <w:ins w:id="15643" w:author="USA" w:date="2020-03-20T00:52:00Z"/>
        </w:rPr>
      </w:pPr>
      <w:ins w:id="15644" w:author="USA" w:date="2020-03-20T00:52:00Z">
        <w:r w:rsidRPr="00A013FD">
          <w:t xml:space="preserve">The sequence diagram for ship to shore addressed message is shown in Figure 34.  The transfer starts with a Resource Request message to request a Logical Channel for the data session. The following Resource Allocation message is transmitted to assign a Logical Channel to the data session. The diagram shows a large multi-fragmented data session. </w:t>
        </w:r>
      </w:ins>
    </w:p>
    <w:p w14:paraId="3E85CF58" w14:textId="77777777" w:rsidR="00C82FDB" w:rsidRDefault="00C82FDB" w:rsidP="00A013FD">
      <w:pPr>
        <w:spacing w:after="120"/>
      </w:pPr>
      <w:ins w:id="15645" w:author="USA" w:date="2020-03-20T00:52:00Z">
        <w:r w:rsidRPr="00A013FD">
          <w:t>The datagram payload has source, destination and format encapsulated for routing and presentation purposes.</w:t>
        </w:r>
      </w:ins>
    </w:p>
    <w:p w14:paraId="2E703025" w14:textId="77777777" w:rsidR="00C82FDB" w:rsidRDefault="00C82FDB" w:rsidP="00BF7C28">
      <w:pPr>
        <w:pStyle w:val="FigureNo"/>
        <w:rPr>
          <w:lang w:val="en-US"/>
        </w:rPr>
      </w:pPr>
      <w:bookmarkStart w:id="15646" w:name="_Toc35546218"/>
      <w:ins w:id="15647" w:author="USA" w:date="2020-03-20T00:52:00Z">
        <w:r w:rsidRPr="00A013FD">
          <w:rPr>
            <w:lang w:val="en-US"/>
          </w:rPr>
          <w:t>Figure 34</w:t>
        </w:r>
      </w:ins>
    </w:p>
    <w:p w14:paraId="20F3D8BB" w14:textId="77777777" w:rsidR="00C82FDB" w:rsidRPr="00A013FD" w:rsidRDefault="00C82FDB" w:rsidP="00BF7C28">
      <w:pPr>
        <w:pStyle w:val="Figuretitle"/>
        <w:rPr>
          <w:ins w:id="15648" w:author="USA" w:date="2020-03-20T00:52:00Z"/>
          <w:lang w:val="en-US"/>
        </w:rPr>
      </w:pPr>
      <w:ins w:id="15649" w:author="USA" w:date="2020-03-20T00:52:00Z">
        <w:r w:rsidRPr="00A013FD">
          <w:rPr>
            <w:lang w:val="en-US"/>
          </w:rPr>
          <w:t>Ship to shore addressed message sequence diagram</w:t>
        </w:r>
        <w:bookmarkEnd w:id="15646"/>
      </w:ins>
    </w:p>
    <w:p w14:paraId="45CE36E1" w14:textId="77777777" w:rsidR="00C82FDB" w:rsidRPr="00A013FD" w:rsidDel="00127D76" w:rsidRDefault="00C82FDB" w:rsidP="00A013FD">
      <w:pPr>
        <w:jc w:val="center"/>
        <w:rPr>
          <w:ins w:id="15650" w:author="Editor" w:date="2020-07-23T15:28:00Z"/>
          <w:del w:id="15651" w:author="USA Editor 2021" w:date="2021-01-14T10:18:00Z"/>
        </w:rPr>
      </w:pPr>
      <w:ins w:id="15652" w:author="USA" w:date="2020-03-20T00:52:00Z">
        <w:del w:id="15653" w:author="USA Editor 2021" w:date="2021-01-14T10:18:00Z">
          <w:r w:rsidRPr="00A013FD" w:rsidDel="00127D76">
            <w:rPr>
              <w:noProof/>
              <w:lang w:val="fr-CA" w:eastAsia="fr-CA"/>
            </w:rPr>
            <w:drawing>
              <wp:inline distT="0" distB="0" distL="0" distR="0" wp14:anchorId="2CBC6C6F" wp14:editId="5398A701">
                <wp:extent cx="3055620" cy="3171190"/>
                <wp:effectExtent l="0" t="0" r="0" b="0"/>
                <wp:docPr id="658"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Bilde 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055701" cy="3171600"/>
                        </a:xfrm>
                        <a:prstGeom prst="rect">
                          <a:avLst/>
                        </a:prstGeom>
                      </pic:spPr>
                    </pic:pic>
                  </a:graphicData>
                </a:graphic>
              </wp:inline>
            </w:drawing>
          </w:r>
        </w:del>
      </w:ins>
    </w:p>
    <w:p w14:paraId="131C3161" w14:textId="77777777" w:rsidR="00C82FDB" w:rsidRDefault="00C82FDB" w:rsidP="00A013FD">
      <w:pPr>
        <w:jc w:val="center"/>
        <w:rPr>
          <w:ins w:id="15654" w:author="USA Editor 2021" w:date="2021-01-14T10:11:00Z"/>
        </w:rPr>
      </w:pPr>
      <w:ins w:id="15655" w:author="USA Editor 2021" w:date="2021-01-14T10:10:00Z">
        <w:r w:rsidRPr="00D515D7">
          <w:rPr>
            <w:noProof/>
            <w:highlight w:val="green"/>
          </w:rPr>
          <w:drawing>
            <wp:inline distT="0" distB="0" distL="0" distR="0" wp14:anchorId="224BB28C" wp14:editId="4D0D6EE3">
              <wp:extent cx="3086100" cy="320516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57">
                        <a:extLst>
                          <a:ext uri="{28A0092B-C50C-407E-A947-70E740481C1C}">
                            <a14:useLocalDpi xmlns:a14="http://schemas.microsoft.com/office/drawing/2010/main" val="0"/>
                          </a:ext>
                        </a:extLst>
                      </a:blip>
                      <a:stretch>
                        <a:fillRect/>
                      </a:stretch>
                    </pic:blipFill>
                    <pic:spPr>
                      <a:xfrm>
                        <a:off x="0" y="0"/>
                        <a:ext cx="3086100" cy="3205163"/>
                      </a:xfrm>
                      <a:prstGeom prst="rect">
                        <a:avLst/>
                      </a:prstGeom>
                    </pic:spPr>
                  </pic:pic>
                </a:graphicData>
              </a:graphic>
            </wp:inline>
          </w:drawing>
        </w:r>
      </w:ins>
    </w:p>
    <w:p w14:paraId="3B9F0F56" w14:textId="77777777" w:rsidR="00C82FDB" w:rsidRDefault="00C82FDB" w:rsidP="00A013FD">
      <w:pPr>
        <w:jc w:val="center"/>
        <w:rPr>
          <w:ins w:id="15656" w:author="USA Editor" w:date="2020-11-11T11:42:00Z"/>
        </w:rPr>
      </w:pPr>
    </w:p>
    <w:p w14:paraId="601C1974" w14:textId="77777777" w:rsidR="00C82FDB" w:rsidRPr="00A013FD" w:rsidDel="00E3279B" w:rsidRDefault="00C82FDB" w:rsidP="00CD130D">
      <w:pPr>
        <w:rPr>
          <w:ins w:id="15657" w:author="USA Editor" w:date="2020-11-11T11:42:00Z"/>
          <w:del w:id="15658" w:author="USA Editor 2021" w:date="2021-01-14T10:11:00Z"/>
        </w:rPr>
      </w:pPr>
      <w:ins w:id="15659" w:author="USA Editor" w:date="2020-11-11T11:42:00Z">
        <w:del w:id="15660" w:author="USA Editor 2021" w:date="2021-01-14T10:11:00Z">
          <w:r w:rsidRPr="00D515D7" w:rsidDel="00E3279B">
            <w:rPr>
              <w:highlight w:val="green"/>
            </w:rPr>
            <w:delText xml:space="preserve">[Editor’s note Figure 34 is </w:delText>
          </w:r>
        </w:del>
      </w:ins>
      <w:ins w:id="15661" w:author="USA Editor" w:date="2020-11-18T07:45:00Z">
        <w:del w:id="15662" w:author="USA Editor 2021" w:date="2021-01-14T10:11:00Z">
          <w:r w:rsidRPr="00D515D7" w:rsidDel="00E3279B">
            <w:rPr>
              <w:highlight w:val="green"/>
            </w:rPr>
            <w:delText xml:space="preserve">not correct, needs to be </w:delText>
          </w:r>
        </w:del>
      </w:ins>
      <w:ins w:id="15663" w:author="USA Editor" w:date="2020-11-18T07:47:00Z">
        <w:del w:id="15664" w:author="USA Editor 2021" w:date="2021-01-14T10:11:00Z">
          <w:r w:rsidRPr="00D515D7" w:rsidDel="00E3279B">
            <w:rPr>
              <w:highlight w:val="green"/>
            </w:rPr>
            <w:delText xml:space="preserve">reviewed and </w:delText>
          </w:r>
        </w:del>
      </w:ins>
      <w:ins w:id="15665" w:author="USA Editor" w:date="2020-11-18T07:45:00Z">
        <w:del w:id="15666" w:author="USA Editor 2021" w:date="2021-01-14T10:11:00Z">
          <w:r w:rsidRPr="00D515D7" w:rsidDel="00E3279B">
            <w:rPr>
              <w:highlight w:val="green"/>
            </w:rPr>
            <w:delText>updated.</w:delText>
          </w:r>
        </w:del>
      </w:ins>
      <w:ins w:id="15667" w:author="USA Editor" w:date="2020-11-11T11:42:00Z">
        <w:del w:id="15668" w:author="USA Editor 2021" w:date="2021-01-14T10:11:00Z">
          <w:r w:rsidRPr="00D515D7" w:rsidDel="00E3279B">
            <w:rPr>
              <w:highlight w:val="green"/>
            </w:rPr>
            <w:delText>]</w:delText>
          </w:r>
        </w:del>
      </w:ins>
    </w:p>
    <w:p w14:paraId="31094E5C" w14:textId="77777777" w:rsidR="00C82FDB" w:rsidRPr="00A013FD" w:rsidRDefault="00C82FDB" w:rsidP="00CD130D">
      <w:pPr>
        <w:pStyle w:val="Heading3"/>
        <w:rPr>
          <w:ins w:id="15669" w:author="USA" w:date="2020-03-20T00:52:00Z"/>
          <w:rFonts w:eastAsiaTheme="minorHAnsi"/>
        </w:rPr>
      </w:pPr>
      <w:bookmarkStart w:id="15670" w:name="_Toc35545446"/>
      <w:ins w:id="15671" w:author="Song, Xiaojing" w:date="2020-08-21T13:56:00Z">
        <w:del w:id="15672" w:author="USA Editor 2021" w:date="2020-12-11T16:54: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73" w:author="Song, Xiaojing" w:date="2020-08-24T12:43:00Z">
        <w:r>
          <w:rPr>
            <w:rFonts w:eastAsiaTheme="minorHAnsi"/>
            <w:caps/>
            <w:szCs w:val="22"/>
          </w:rPr>
          <w:t>4</w:t>
        </w:r>
      </w:ins>
      <w:ins w:id="15674" w:author="Song, Xiaojing" w:date="2020-08-21T13:56:00Z">
        <w:r>
          <w:rPr>
            <w:rFonts w:eastAsiaTheme="minorHAnsi"/>
            <w:caps/>
            <w:szCs w:val="22"/>
          </w:rPr>
          <w:t>.28.</w:t>
        </w:r>
      </w:ins>
      <w:ins w:id="15675" w:author="Song, Xiaojing" w:date="2020-08-21T14:05:00Z">
        <w:r>
          <w:rPr>
            <w:rFonts w:eastAsiaTheme="minorHAnsi"/>
            <w:caps/>
            <w:szCs w:val="22"/>
          </w:rPr>
          <w:t>6</w:t>
        </w:r>
      </w:ins>
      <w:ins w:id="15676" w:author="Song, Xiaojing" w:date="2020-08-21T13:56:00Z">
        <w:r>
          <w:rPr>
            <w:rFonts w:eastAsiaTheme="minorHAnsi"/>
            <w:caps/>
            <w:szCs w:val="22"/>
          </w:rPr>
          <w:tab/>
        </w:r>
      </w:ins>
      <w:ins w:id="15677" w:author="USA" w:date="2020-03-20T00:52:00Z">
        <w:r w:rsidRPr="00A013FD">
          <w:rPr>
            <w:rFonts w:eastAsiaTheme="minorHAnsi"/>
          </w:rPr>
          <w:t>Ship to ship addressed message outside control station service area</w:t>
        </w:r>
        <w:bookmarkEnd w:id="15670"/>
      </w:ins>
    </w:p>
    <w:p w14:paraId="4D0FE362" w14:textId="77777777" w:rsidR="00C82FDB" w:rsidRPr="00A013FD" w:rsidRDefault="00C82FDB" w:rsidP="00A013FD">
      <w:pPr>
        <w:spacing w:after="120"/>
        <w:rPr>
          <w:ins w:id="15678" w:author="USA" w:date="2020-03-20T00:52:00Z"/>
        </w:rPr>
      </w:pPr>
      <w:ins w:id="15679" w:author="USA" w:date="2020-03-20T00:52:00Z">
        <w:r w:rsidRPr="00A013FD">
          <w:t xml:space="preserve">The sequence diagram for ship to ship addressed message outside of </w:t>
        </w:r>
        <w:r w:rsidRPr="00A013FD">
          <w:rPr>
            <w:lang w:eastAsia="en-GB"/>
          </w:rPr>
          <w:t xml:space="preserve">control station service area </w:t>
        </w:r>
        <w:r w:rsidRPr="00A013FD">
          <w:t xml:space="preserve">is shown in Figure 35.  The transfer starts with a Resource Request message to request a Logical Channel for the data session. The following Resource Allocation message is transmitted to assign a Logical Channel to the data session. The diagram shows a large multi-fragmented data session. </w:t>
        </w:r>
      </w:ins>
    </w:p>
    <w:p w14:paraId="7592F6C6" w14:textId="77777777" w:rsidR="00C82FDB" w:rsidRDefault="00C82FDB" w:rsidP="00A013FD">
      <w:pPr>
        <w:spacing w:after="120"/>
      </w:pPr>
      <w:ins w:id="15680" w:author="USA" w:date="2020-03-20T00:52:00Z">
        <w:r w:rsidRPr="00A013FD">
          <w:t>The datagram payload has source, destination and format encapsulated for routing and presentation purposes.</w:t>
        </w:r>
      </w:ins>
    </w:p>
    <w:p w14:paraId="2211F168" w14:textId="77777777" w:rsidR="00C82FDB" w:rsidRDefault="00C82FDB" w:rsidP="00BF7C28">
      <w:pPr>
        <w:pStyle w:val="FigureNo"/>
        <w:rPr>
          <w:lang w:val="en-US"/>
        </w:rPr>
      </w:pPr>
      <w:bookmarkStart w:id="15681" w:name="_Toc35546219"/>
      <w:ins w:id="15682" w:author="USA" w:date="2020-03-20T00:52:00Z">
        <w:r w:rsidRPr="00A013FD">
          <w:rPr>
            <w:lang w:val="en-US"/>
          </w:rPr>
          <w:t>Figure 35</w:t>
        </w:r>
      </w:ins>
    </w:p>
    <w:p w14:paraId="2566F6C7" w14:textId="77777777" w:rsidR="00C82FDB" w:rsidRPr="00A013FD" w:rsidRDefault="00C82FDB" w:rsidP="00BF7C28">
      <w:pPr>
        <w:pStyle w:val="Figuretitle"/>
        <w:rPr>
          <w:ins w:id="15683" w:author="USA" w:date="2020-03-20T00:52:00Z"/>
          <w:lang w:val="en-US"/>
        </w:rPr>
      </w:pPr>
      <w:ins w:id="15684" w:author="USA" w:date="2020-03-20T00:52:00Z">
        <w:r w:rsidRPr="00A013FD">
          <w:rPr>
            <w:lang w:val="en-US"/>
          </w:rPr>
          <w:t>Ship to ship addressed message o</w:t>
        </w:r>
      </w:ins>
      <w:ins w:id="15685" w:author="USA Editor 2021" w:date="2020-12-11T16:54:00Z">
        <w:r w:rsidRPr="00CD130D">
          <w:rPr>
            <w:highlight w:val="green"/>
            <w:lang w:val="en-US"/>
          </w:rPr>
          <w:t>u</w:t>
        </w:r>
      </w:ins>
      <w:ins w:id="15686" w:author="USA" w:date="2020-03-20T00:52:00Z">
        <w:r w:rsidRPr="00A013FD">
          <w:rPr>
            <w:lang w:val="en-US"/>
          </w:rPr>
          <w:t xml:space="preserve">tside </w:t>
        </w:r>
        <w:r w:rsidRPr="00A013FD">
          <w:rPr>
            <w:lang w:val="en-US" w:eastAsia="en-GB"/>
          </w:rPr>
          <w:t>control station service area</w:t>
        </w:r>
        <w:r w:rsidRPr="00A013FD">
          <w:rPr>
            <w:lang w:val="en-US"/>
          </w:rPr>
          <w:t xml:space="preserve"> sequence diagram</w:t>
        </w:r>
        <w:bookmarkEnd w:id="15681"/>
      </w:ins>
    </w:p>
    <w:p w14:paraId="7A15FB85" w14:textId="77777777" w:rsidR="00C82FDB" w:rsidRPr="00A013FD" w:rsidRDefault="00C82FDB" w:rsidP="00A013FD">
      <w:pPr>
        <w:jc w:val="center"/>
        <w:rPr>
          <w:ins w:id="15687" w:author="USA" w:date="2020-03-20T00:52:00Z"/>
          <w:sz w:val="22"/>
          <w:szCs w:val="22"/>
        </w:rPr>
      </w:pPr>
      <w:ins w:id="15688" w:author="USA" w:date="2020-03-20T00:52:00Z">
        <w:r w:rsidRPr="00A013FD">
          <w:rPr>
            <w:noProof/>
            <w:sz w:val="22"/>
            <w:szCs w:val="22"/>
            <w:lang w:val="fr-CA" w:eastAsia="fr-CA"/>
          </w:rPr>
          <w:drawing>
            <wp:inline distT="0" distB="0" distL="0" distR="0" wp14:anchorId="1763E5FD" wp14:editId="6E7AE77C">
              <wp:extent cx="3144520" cy="3194685"/>
              <wp:effectExtent l="0" t="0" r="0" b="571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3144895" cy="3194936"/>
                      </a:xfrm>
                      <a:prstGeom prst="rect">
                        <a:avLst/>
                      </a:prstGeom>
                    </pic:spPr>
                  </pic:pic>
                </a:graphicData>
              </a:graphic>
            </wp:inline>
          </w:drawing>
        </w:r>
      </w:ins>
    </w:p>
    <w:p w14:paraId="385F053E" w14:textId="77777777" w:rsidR="00C82FDB" w:rsidRPr="00A013FD" w:rsidRDefault="00C82FDB" w:rsidP="00CD130D">
      <w:pPr>
        <w:pStyle w:val="Heading3"/>
        <w:rPr>
          <w:ins w:id="15689" w:author="USA" w:date="2020-03-20T00:52:00Z"/>
          <w:rFonts w:eastAsiaTheme="minorHAnsi"/>
        </w:rPr>
      </w:pPr>
      <w:bookmarkStart w:id="15690" w:name="_Toc35545447"/>
      <w:ins w:id="15691" w:author="Song, Xiaojing" w:date="2020-08-21T13:56:00Z">
        <w:del w:id="15692" w:author="USA Editor 2021" w:date="2020-12-11T16:55: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93" w:author="Song, Xiaojing" w:date="2020-08-24T12:43:00Z">
        <w:r>
          <w:rPr>
            <w:rFonts w:eastAsiaTheme="minorHAnsi"/>
            <w:caps/>
            <w:szCs w:val="22"/>
          </w:rPr>
          <w:t>4</w:t>
        </w:r>
      </w:ins>
      <w:ins w:id="15694" w:author="Song, Xiaojing" w:date="2020-08-21T13:56:00Z">
        <w:r>
          <w:rPr>
            <w:rFonts w:eastAsiaTheme="minorHAnsi"/>
            <w:caps/>
            <w:szCs w:val="22"/>
          </w:rPr>
          <w:t>.28.</w:t>
        </w:r>
      </w:ins>
      <w:ins w:id="15695" w:author="Song, Xiaojing" w:date="2020-08-21T14:05:00Z">
        <w:r>
          <w:rPr>
            <w:rFonts w:eastAsiaTheme="minorHAnsi"/>
            <w:caps/>
            <w:szCs w:val="22"/>
          </w:rPr>
          <w:t>7</w:t>
        </w:r>
      </w:ins>
      <w:ins w:id="15696" w:author="Song, Xiaojing" w:date="2020-08-21T13:56:00Z">
        <w:r>
          <w:rPr>
            <w:rFonts w:eastAsiaTheme="minorHAnsi"/>
            <w:caps/>
            <w:szCs w:val="22"/>
          </w:rPr>
          <w:tab/>
        </w:r>
      </w:ins>
      <w:ins w:id="15697" w:author="USA" w:date="2020-03-20T00:52:00Z">
        <w:r w:rsidRPr="00A013FD">
          <w:rPr>
            <w:rFonts w:eastAsiaTheme="minorHAnsi"/>
          </w:rPr>
          <w:t>Ship to ship addressed message inside control station service area</w:t>
        </w:r>
        <w:bookmarkEnd w:id="15690"/>
        <w:r w:rsidRPr="00A013FD">
          <w:rPr>
            <w:rFonts w:eastAsiaTheme="minorHAnsi"/>
          </w:rPr>
          <w:t xml:space="preserve"> </w:t>
        </w:r>
      </w:ins>
    </w:p>
    <w:p w14:paraId="3058F2F7" w14:textId="77777777" w:rsidR="00C82FDB" w:rsidRPr="00A013FD" w:rsidRDefault="00C82FDB" w:rsidP="00A013FD">
      <w:pPr>
        <w:spacing w:after="120"/>
        <w:rPr>
          <w:ins w:id="15698" w:author="USA" w:date="2020-03-20T00:52:00Z"/>
        </w:rPr>
      </w:pPr>
      <w:ins w:id="15699" w:author="USA" w:date="2020-03-20T00:52:00Z">
        <w:r w:rsidRPr="00A013FD">
          <w:t xml:space="preserve">The sequence diagram for ship to ship addressed message inside of </w:t>
        </w:r>
        <w:r w:rsidRPr="00A013FD">
          <w:rPr>
            <w:lang w:eastAsia="en-GB"/>
          </w:rPr>
          <w:t xml:space="preserve">control station service area </w:t>
        </w:r>
        <w:r w:rsidRPr="00A013FD">
          <w:t xml:space="preserve">is shown in Figure 36. The transfer starts with a Resource Request message to request a Logical Channel for the data session. The following Resource Allocation message is transmitted to assign a Logical Channel to the data session. The diagram shows a large multi-fragmented data session. </w:t>
        </w:r>
      </w:ins>
    </w:p>
    <w:p w14:paraId="5F6DC698" w14:textId="77777777" w:rsidR="00C82FDB" w:rsidRDefault="00C82FDB" w:rsidP="00A013FD">
      <w:pPr>
        <w:spacing w:after="120"/>
      </w:pPr>
      <w:ins w:id="15700" w:author="USA" w:date="2020-03-20T00:52:00Z">
        <w:r w:rsidRPr="00A013FD">
          <w:t>The datagram payload has source, destination and format encapsulated for routing and presentation purposes.</w:t>
        </w:r>
      </w:ins>
    </w:p>
    <w:p w14:paraId="11689F65" w14:textId="77777777" w:rsidR="00C82FDB" w:rsidRDefault="00C82FDB" w:rsidP="00BF7C28">
      <w:pPr>
        <w:pStyle w:val="FigureNo"/>
        <w:rPr>
          <w:lang w:val="en-US"/>
        </w:rPr>
      </w:pPr>
      <w:bookmarkStart w:id="15701" w:name="_Toc35546220"/>
      <w:ins w:id="15702" w:author="USA" w:date="2020-03-20T00:52:00Z">
        <w:r w:rsidRPr="00A013FD">
          <w:rPr>
            <w:lang w:val="en-US"/>
          </w:rPr>
          <w:t>Figure 36</w:t>
        </w:r>
      </w:ins>
    </w:p>
    <w:p w14:paraId="75B7A7ED" w14:textId="77777777" w:rsidR="00C82FDB" w:rsidRPr="00A013FD" w:rsidRDefault="00C82FDB" w:rsidP="00BF7C28">
      <w:pPr>
        <w:pStyle w:val="Figuretitle"/>
        <w:rPr>
          <w:ins w:id="15703" w:author="USA" w:date="2020-03-20T00:52:00Z"/>
          <w:lang w:val="en-US"/>
        </w:rPr>
      </w:pPr>
      <w:ins w:id="15704" w:author="USA" w:date="2020-03-20T00:52:00Z">
        <w:r w:rsidRPr="00A013FD">
          <w:rPr>
            <w:lang w:val="en-US"/>
          </w:rPr>
          <w:t xml:space="preserve">Ship to ship addressed message inside </w:t>
        </w:r>
        <w:r w:rsidRPr="00A013FD">
          <w:rPr>
            <w:lang w:val="en-US" w:eastAsia="en-GB"/>
          </w:rPr>
          <w:t>control station service area</w:t>
        </w:r>
        <w:r w:rsidRPr="00A013FD">
          <w:rPr>
            <w:lang w:val="en-US"/>
          </w:rPr>
          <w:t xml:space="preserve"> sequence diagram</w:t>
        </w:r>
        <w:bookmarkEnd w:id="15701"/>
      </w:ins>
    </w:p>
    <w:p w14:paraId="21B21ED1" w14:textId="77777777" w:rsidR="00C82FDB" w:rsidRDefault="00C82FDB" w:rsidP="00A013FD">
      <w:pPr>
        <w:jc w:val="center"/>
        <w:rPr>
          <w:ins w:id="15705" w:author="USA Editor 2021" w:date="2021-01-14T10:19:00Z"/>
        </w:rPr>
      </w:pPr>
      <w:ins w:id="15706" w:author="USA" w:date="2020-03-20T00:52:00Z">
        <w:r w:rsidRPr="00A013FD">
          <w:rPr>
            <w:noProof/>
            <w:lang w:val="fr-CA" w:eastAsia="fr-CA"/>
          </w:rPr>
          <w:drawing>
            <wp:inline distT="0" distB="0" distL="0" distR="0" wp14:anchorId="7C0F724F" wp14:editId="77A1410C">
              <wp:extent cx="5630545" cy="4619625"/>
              <wp:effectExtent l="0" t="0" r="0" b="0"/>
              <wp:docPr id="660"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Bilde 5"/>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654077" cy="4638754"/>
                      </a:xfrm>
                      <a:prstGeom prst="rect">
                        <a:avLst/>
                      </a:prstGeom>
                    </pic:spPr>
                  </pic:pic>
                </a:graphicData>
              </a:graphic>
            </wp:inline>
          </w:drawing>
        </w:r>
      </w:ins>
    </w:p>
    <w:p w14:paraId="49550B2C" w14:textId="77777777" w:rsidR="00C82FDB" w:rsidRPr="00A013FD" w:rsidRDefault="00C82FDB" w:rsidP="00A013FD">
      <w:pPr>
        <w:jc w:val="center"/>
        <w:rPr>
          <w:ins w:id="15707" w:author="USA" w:date="2020-03-20T00:52:00Z"/>
        </w:rPr>
      </w:pPr>
    </w:p>
    <w:p w14:paraId="5E9A6941" w14:textId="77777777" w:rsidR="00C82FDB" w:rsidRPr="00A013FD" w:rsidRDefault="00C82FDB" w:rsidP="00D7011E">
      <w:pPr>
        <w:pStyle w:val="Heading3"/>
        <w:rPr>
          <w:ins w:id="15708" w:author="USA" w:date="2020-03-20T00:52:00Z"/>
          <w:rFonts w:eastAsiaTheme="minorHAnsi"/>
        </w:rPr>
      </w:pPr>
      <w:bookmarkStart w:id="15709" w:name="_Toc35545448"/>
      <w:ins w:id="15710" w:author="Song, Xiaojing" w:date="2020-08-21T13:56:00Z">
        <w:del w:id="15711" w:author="USA Editor 2021" w:date="2020-12-11T16:59: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12" w:author="Song, Xiaojing" w:date="2020-08-24T12:43:00Z">
        <w:r>
          <w:rPr>
            <w:rFonts w:eastAsiaTheme="minorHAnsi"/>
            <w:caps/>
            <w:szCs w:val="22"/>
          </w:rPr>
          <w:t>4</w:t>
        </w:r>
      </w:ins>
      <w:ins w:id="15713" w:author="Song, Xiaojing" w:date="2020-08-21T13:56:00Z">
        <w:r>
          <w:rPr>
            <w:rFonts w:eastAsiaTheme="minorHAnsi"/>
            <w:caps/>
            <w:szCs w:val="22"/>
          </w:rPr>
          <w:t>.28.</w:t>
        </w:r>
      </w:ins>
      <w:ins w:id="15714" w:author="Song, Xiaojing" w:date="2020-08-21T14:05:00Z">
        <w:r>
          <w:rPr>
            <w:rFonts w:eastAsiaTheme="minorHAnsi"/>
            <w:caps/>
            <w:szCs w:val="22"/>
          </w:rPr>
          <w:t>8</w:t>
        </w:r>
      </w:ins>
      <w:ins w:id="15715" w:author="Song, Xiaojing" w:date="2020-08-21T13:56:00Z">
        <w:r>
          <w:rPr>
            <w:rFonts w:eastAsiaTheme="minorHAnsi"/>
            <w:caps/>
            <w:szCs w:val="22"/>
          </w:rPr>
          <w:tab/>
        </w:r>
      </w:ins>
      <w:ins w:id="15716" w:author="USA" w:date="2020-03-20T00:52:00Z">
        <w:r w:rsidRPr="00A013FD">
          <w:rPr>
            <w:rFonts w:eastAsiaTheme="minorHAnsi"/>
          </w:rPr>
          <w:t>Shore to ship short data message</w:t>
        </w:r>
        <w:bookmarkEnd w:id="15709"/>
      </w:ins>
    </w:p>
    <w:p w14:paraId="64C4CD62" w14:textId="77777777" w:rsidR="00C82FDB" w:rsidRPr="00A013FD" w:rsidRDefault="00C82FDB" w:rsidP="00A013FD">
      <w:pPr>
        <w:spacing w:after="120"/>
        <w:rPr>
          <w:ins w:id="15717" w:author="USA" w:date="2020-03-20T00:52:00Z"/>
          <w:lang w:eastAsia="en-GB"/>
        </w:rPr>
      </w:pPr>
      <w:ins w:id="15718" w:author="USA" w:date="2020-03-20T00:52:00Z">
        <w:r w:rsidRPr="00A013FD">
          <w:rPr>
            <w:lang w:eastAsia="en-GB"/>
          </w:rPr>
          <w:t xml:space="preserve">The sequence diagram for shore to ship short data message with ACK is shown in </w:t>
        </w:r>
        <w:r w:rsidRPr="00A013FD">
          <w:t>Figure 37</w:t>
        </w:r>
        <w:r w:rsidRPr="00A013FD">
          <w:rPr>
            <w:lang w:eastAsia="en-GB"/>
          </w:rPr>
          <w:t>. This protocol is used for short data messages that fit within a single transmission burst.</w:t>
        </w:r>
      </w:ins>
    </w:p>
    <w:p w14:paraId="6D082295" w14:textId="77777777" w:rsidR="00C82FDB" w:rsidRDefault="00C82FDB" w:rsidP="00A013FD">
      <w:pPr>
        <w:spacing w:after="120"/>
        <w:rPr>
          <w:lang w:eastAsia="en-GB"/>
        </w:rPr>
      </w:pPr>
      <w:ins w:id="15719" w:author="USA" w:date="2020-03-20T00:52:00Z">
        <w:r w:rsidRPr="00A013FD">
          <w:rPr>
            <w:lang w:eastAsia="en-GB"/>
          </w:rPr>
          <w:t>The ship sends and ACK when the message is received correctly, otherwise the shore may automatically retry until the retry limit is reached.</w:t>
        </w:r>
      </w:ins>
    </w:p>
    <w:p w14:paraId="6C23A33D" w14:textId="77777777" w:rsidR="00C82FDB" w:rsidRDefault="00C82FDB" w:rsidP="00BF7C28">
      <w:pPr>
        <w:pStyle w:val="FigureNo"/>
        <w:rPr>
          <w:lang w:val="en-US"/>
        </w:rPr>
      </w:pPr>
      <w:bookmarkStart w:id="15720" w:name="_Toc35546221"/>
      <w:ins w:id="15721" w:author="USA" w:date="2020-03-20T00:52:00Z">
        <w:r w:rsidRPr="00A013FD">
          <w:rPr>
            <w:lang w:val="en-US"/>
          </w:rPr>
          <w:t>Figure 37</w:t>
        </w:r>
      </w:ins>
    </w:p>
    <w:p w14:paraId="2E3A57C4" w14:textId="77777777" w:rsidR="00C82FDB" w:rsidRPr="00A013FD" w:rsidRDefault="00C82FDB" w:rsidP="00BF7C28">
      <w:pPr>
        <w:pStyle w:val="Figuretitle"/>
        <w:rPr>
          <w:ins w:id="15722" w:author="USA" w:date="2020-03-20T00:52:00Z"/>
          <w:lang w:val="en-US" w:eastAsia="en-GB"/>
        </w:rPr>
      </w:pPr>
      <w:ins w:id="15723" w:author="USA" w:date="2020-03-20T00:52:00Z">
        <w:r w:rsidRPr="00A013FD">
          <w:rPr>
            <w:lang w:val="en-US" w:eastAsia="en-GB"/>
          </w:rPr>
          <w:t>Shore to ship short data message sequence diagram</w:t>
        </w:r>
        <w:bookmarkEnd w:id="15720"/>
      </w:ins>
    </w:p>
    <w:p w14:paraId="0F45D6BE" w14:textId="77777777" w:rsidR="00C82FDB" w:rsidRDefault="00C82FDB" w:rsidP="00A013FD">
      <w:pPr>
        <w:spacing w:after="120"/>
        <w:jc w:val="center"/>
        <w:rPr>
          <w:ins w:id="15724" w:author="USA Editor 2021" w:date="2021-01-14T10:19:00Z"/>
          <w:lang w:eastAsia="en-GB"/>
        </w:rPr>
      </w:pPr>
      <w:ins w:id="15725" w:author="USA" w:date="2020-03-20T00:52:00Z">
        <w:r w:rsidRPr="00A013FD">
          <w:rPr>
            <w:noProof/>
            <w:lang w:val="fr-CA" w:eastAsia="fr-CA"/>
          </w:rPr>
          <w:drawing>
            <wp:inline distT="0" distB="0" distL="0" distR="0" wp14:anchorId="00496F69" wp14:editId="1C43C0F9">
              <wp:extent cx="3042285" cy="209550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042392" cy="2095792"/>
                      </a:xfrm>
                      <a:prstGeom prst="rect">
                        <a:avLst/>
                      </a:prstGeom>
                    </pic:spPr>
                  </pic:pic>
                </a:graphicData>
              </a:graphic>
            </wp:inline>
          </w:drawing>
        </w:r>
      </w:ins>
    </w:p>
    <w:p w14:paraId="054BF704" w14:textId="77777777" w:rsidR="00C82FDB" w:rsidRPr="00A013FD" w:rsidRDefault="00C82FDB" w:rsidP="00A013FD">
      <w:pPr>
        <w:spacing w:after="120"/>
        <w:jc w:val="center"/>
        <w:rPr>
          <w:ins w:id="15726" w:author="USA" w:date="2020-03-20T00:52:00Z"/>
          <w:lang w:eastAsia="en-GB"/>
        </w:rPr>
      </w:pPr>
    </w:p>
    <w:p w14:paraId="4E500C93" w14:textId="77777777" w:rsidR="00C82FDB" w:rsidRPr="00A013FD" w:rsidRDefault="00C82FDB" w:rsidP="00A013FD">
      <w:pPr>
        <w:spacing w:after="120"/>
        <w:rPr>
          <w:ins w:id="15727" w:author="USA" w:date="2020-03-20T00:52:00Z"/>
          <w:lang w:eastAsia="en-GB"/>
        </w:rPr>
      </w:pPr>
      <w:ins w:id="15728" w:author="USA" w:date="2020-03-20T00:52:00Z">
        <w:r w:rsidRPr="00A013FD">
          <w:rPr>
            <w:lang w:eastAsia="en-GB"/>
          </w:rPr>
          <w:t xml:space="preserve">The sequence diagram for shore to ship short data message without ACK is shown in </w:t>
        </w:r>
        <w:r w:rsidRPr="00A013FD">
          <w:t>Figure 38</w:t>
        </w:r>
        <w:r w:rsidRPr="00A013FD">
          <w:rPr>
            <w:lang w:eastAsia="en-GB"/>
          </w:rPr>
          <w:t>. This protocol is used for short data messages that fit within a single transmission burst.</w:t>
        </w:r>
      </w:ins>
    </w:p>
    <w:p w14:paraId="6FFF3F1D" w14:textId="77777777" w:rsidR="00C82FDB" w:rsidRDefault="00C82FDB" w:rsidP="00A013FD">
      <w:pPr>
        <w:spacing w:after="120"/>
        <w:rPr>
          <w:lang w:eastAsia="en-GB"/>
        </w:rPr>
      </w:pPr>
      <w:ins w:id="15729" w:author="USA" w:date="2020-03-20T00:52:00Z">
        <w:r w:rsidRPr="00A013FD">
          <w:rPr>
            <w:lang w:eastAsia="en-GB"/>
          </w:rPr>
          <w:t>The Destination ID of this message may be set to zero to use it as a short, efficient broadcast message.</w:t>
        </w:r>
      </w:ins>
    </w:p>
    <w:p w14:paraId="2E2521F7" w14:textId="77777777" w:rsidR="00C82FDB" w:rsidRDefault="00C82FDB" w:rsidP="00BF7C28">
      <w:pPr>
        <w:pStyle w:val="FigureNo"/>
        <w:rPr>
          <w:lang w:val="en-US"/>
        </w:rPr>
      </w:pPr>
      <w:bookmarkStart w:id="15730" w:name="_Toc35546222"/>
      <w:ins w:id="15731" w:author="USA" w:date="2020-03-20T00:52:00Z">
        <w:r w:rsidRPr="00A013FD">
          <w:rPr>
            <w:lang w:val="en-US"/>
          </w:rPr>
          <w:t>Figure 38</w:t>
        </w:r>
      </w:ins>
    </w:p>
    <w:p w14:paraId="6194BFE5" w14:textId="77777777" w:rsidR="00C82FDB" w:rsidRPr="00A013FD" w:rsidRDefault="00C82FDB" w:rsidP="00BF7C28">
      <w:pPr>
        <w:pStyle w:val="Figuretitle"/>
        <w:rPr>
          <w:ins w:id="15732" w:author="USA" w:date="2020-03-20T00:52:00Z"/>
          <w:lang w:val="en-US" w:eastAsia="en-GB"/>
        </w:rPr>
      </w:pPr>
      <w:ins w:id="15733" w:author="USA" w:date="2020-03-20T00:52:00Z">
        <w:r w:rsidRPr="00A013FD">
          <w:rPr>
            <w:lang w:val="en-US" w:eastAsia="en-GB"/>
          </w:rPr>
          <w:t>Shore to sh</w:t>
        </w:r>
      </w:ins>
      <w:ins w:id="15734" w:author="USA Editor 2021" w:date="2021-01-22T12:35:00Z">
        <w:r w:rsidRPr="00D515D7">
          <w:rPr>
            <w:highlight w:val="green"/>
            <w:lang w:val="en-US" w:eastAsia="en-GB"/>
          </w:rPr>
          <w:t>i</w:t>
        </w:r>
      </w:ins>
      <w:ins w:id="15735" w:author="USA" w:date="2020-03-20T00:52:00Z">
        <w:r w:rsidRPr="00A013FD">
          <w:rPr>
            <w:lang w:val="en-US" w:eastAsia="en-GB"/>
          </w:rPr>
          <w:t>p short data message sequence diagram</w:t>
        </w:r>
        <w:bookmarkEnd w:id="15730"/>
      </w:ins>
    </w:p>
    <w:p w14:paraId="229292C1" w14:textId="77777777" w:rsidR="00C82FDB" w:rsidRDefault="00C82FDB" w:rsidP="00A013FD">
      <w:pPr>
        <w:spacing w:after="120"/>
        <w:jc w:val="center"/>
        <w:rPr>
          <w:ins w:id="15736" w:author="USA Editor 2021" w:date="2021-01-14T10:19:00Z"/>
          <w:lang w:eastAsia="en-GB"/>
        </w:rPr>
      </w:pPr>
      <w:ins w:id="15737" w:author="USA" w:date="2020-03-20T00:52:00Z">
        <w:r w:rsidRPr="00A013FD">
          <w:rPr>
            <w:noProof/>
            <w:lang w:val="fr-CA" w:eastAsia="fr-CA"/>
          </w:rPr>
          <w:drawing>
            <wp:inline distT="0" distB="0" distL="0" distR="0" wp14:anchorId="6E4EE247" wp14:editId="634BB381">
              <wp:extent cx="3045460" cy="2093595"/>
              <wp:effectExtent l="0" t="0" r="2540" b="1905"/>
              <wp:docPr id="662" name="Picture 6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A screenshot of a cell phone&#10;&#10;Description automatically generated"/>
                      <pic:cNvPicPr>
                        <a:picLocks noChangeAspect="1"/>
                      </pic:cNvPicPr>
                    </pic:nvPicPr>
                    <pic:blipFill>
                      <a:blip r:embed="rId61"/>
                      <a:stretch>
                        <a:fillRect/>
                      </a:stretch>
                    </pic:blipFill>
                    <pic:spPr>
                      <a:xfrm>
                        <a:off x="0" y="0"/>
                        <a:ext cx="3045600" cy="2093850"/>
                      </a:xfrm>
                      <a:prstGeom prst="rect">
                        <a:avLst/>
                      </a:prstGeom>
                    </pic:spPr>
                  </pic:pic>
                </a:graphicData>
              </a:graphic>
            </wp:inline>
          </w:drawing>
        </w:r>
      </w:ins>
    </w:p>
    <w:p w14:paraId="6C14B26E" w14:textId="77777777" w:rsidR="00C82FDB" w:rsidRPr="00A013FD" w:rsidRDefault="00C82FDB" w:rsidP="00A013FD">
      <w:pPr>
        <w:spacing w:after="120"/>
        <w:jc w:val="center"/>
        <w:rPr>
          <w:ins w:id="15738" w:author="USA" w:date="2020-03-20T00:52:00Z"/>
          <w:lang w:eastAsia="en-GB"/>
        </w:rPr>
      </w:pPr>
    </w:p>
    <w:p w14:paraId="710E0844" w14:textId="77777777" w:rsidR="00C82FDB" w:rsidRPr="00A013FD" w:rsidRDefault="00C82FDB" w:rsidP="00D7011E">
      <w:pPr>
        <w:pStyle w:val="Heading3"/>
        <w:rPr>
          <w:ins w:id="15739" w:author="USA" w:date="2020-03-20T00:52:00Z"/>
          <w:rFonts w:eastAsiaTheme="minorHAnsi"/>
        </w:rPr>
      </w:pPr>
      <w:bookmarkStart w:id="15740" w:name="_Toc35545449"/>
      <w:ins w:id="15741" w:author="Song, Xiaojing" w:date="2020-08-21T13:56:00Z">
        <w:del w:id="15742" w:author="USA Editor 2021" w:date="2020-12-11T16:59: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43" w:author="Song, Xiaojing" w:date="2020-08-24T12:43:00Z">
        <w:r>
          <w:rPr>
            <w:rFonts w:eastAsiaTheme="minorHAnsi"/>
            <w:caps/>
            <w:szCs w:val="22"/>
          </w:rPr>
          <w:t>4</w:t>
        </w:r>
      </w:ins>
      <w:ins w:id="15744" w:author="Song, Xiaojing" w:date="2020-08-21T13:56:00Z">
        <w:r>
          <w:rPr>
            <w:rFonts w:eastAsiaTheme="minorHAnsi"/>
            <w:caps/>
            <w:szCs w:val="22"/>
          </w:rPr>
          <w:t>.28.</w:t>
        </w:r>
      </w:ins>
      <w:ins w:id="15745" w:author="Song, Xiaojing" w:date="2020-08-21T14:05:00Z">
        <w:r>
          <w:rPr>
            <w:rFonts w:eastAsiaTheme="minorHAnsi"/>
            <w:caps/>
            <w:szCs w:val="22"/>
          </w:rPr>
          <w:t>9</w:t>
        </w:r>
      </w:ins>
      <w:ins w:id="15746" w:author="Song, Xiaojing" w:date="2020-08-21T13:56:00Z">
        <w:r>
          <w:rPr>
            <w:rFonts w:eastAsiaTheme="minorHAnsi"/>
            <w:caps/>
            <w:szCs w:val="22"/>
          </w:rPr>
          <w:tab/>
        </w:r>
      </w:ins>
      <w:ins w:id="15747" w:author="USA" w:date="2020-03-20T00:52:00Z">
        <w:r w:rsidRPr="00A013FD">
          <w:rPr>
            <w:rFonts w:eastAsiaTheme="minorHAnsi"/>
          </w:rPr>
          <w:t>Ship to shore short data message</w:t>
        </w:r>
        <w:bookmarkEnd w:id="15740"/>
      </w:ins>
    </w:p>
    <w:p w14:paraId="425FFE88" w14:textId="77777777" w:rsidR="00C82FDB" w:rsidRPr="00A013FD" w:rsidRDefault="00C82FDB" w:rsidP="00A013FD">
      <w:pPr>
        <w:spacing w:after="120"/>
        <w:rPr>
          <w:ins w:id="15748" w:author="USA" w:date="2020-03-20T00:52:00Z"/>
          <w:lang w:eastAsia="en-GB"/>
        </w:rPr>
      </w:pPr>
      <w:ins w:id="15749" w:author="USA" w:date="2020-03-20T00:52:00Z">
        <w:r w:rsidRPr="00A013FD">
          <w:rPr>
            <w:lang w:eastAsia="en-GB"/>
          </w:rPr>
          <w:t xml:space="preserve">The sequence diagram for ship to shore short data message is shown in </w:t>
        </w:r>
        <w:r w:rsidRPr="00A013FD">
          <w:t>Figure 39</w:t>
        </w:r>
        <w:r w:rsidRPr="00A013FD">
          <w:rPr>
            <w:lang w:eastAsia="en-GB"/>
          </w:rPr>
          <w:t>. This protocol is used for short data messages that fit within a single transmission burst.  A random slot in the randomizing interval given in the MAC signalling is used for the transmission.</w:t>
        </w:r>
      </w:ins>
    </w:p>
    <w:p w14:paraId="77B47B8C" w14:textId="77777777" w:rsidR="00C82FDB" w:rsidRDefault="00C82FDB" w:rsidP="00A013FD">
      <w:pPr>
        <w:spacing w:after="120"/>
        <w:rPr>
          <w:lang w:eastAsia="en-GB"/>
        </w:rPr>
      </w:pPr>
      <w:ins w:id="15750" w:author="USA" w:date="2020-03-20T00:52:00Z">
        <w:r w:rsidRPr="00A013FD">
          <w:rPr>
            <w:lang w:eastAsia="en-GB"/>
          </w:rPr>
          <w:t>The shore sends an ACK when the message is received correctly, otherwise the ship may automatically retry until the retry limit is reached.</w:t>
        </w:r>
      </w:ins>
    </w:p>
    <w:p w14:paraId="61F4A963" w14:textId="77777777" w:rsidR="00C82FDB" w:rsidRDefault="00C82FDB" w:rsidP="00BF7C28">
      <w:pPr>
        <w:pStyle w:val="FigureNo"/>
        <w:rPr>
          <w:lang w:val="en-US"/>
        </w:rPr>
      </w:pPr>
      <w:bookmarkStart w:id="15751" w:name="_Toc35546223"/>
      <w:ins w:id="15752" w:author="USA" w:date="2020-03-20T00:52:00Z">
        <w:r w:rsidRPr="00A013FD">
          <w:rPr>
            <w:lang w:val="en-US"/>
          </w:rPr>
          <w:t xml:space="preserve">Figure 39 </w:t>
        </w:r>
      </w:ins>
    </w:p>
    <w:p w14:paraId="02131ACD" w14:textId="77777777" w:rsidR="00C82FDB" w:rsidRPr="00A013FD" w:rsidRDefault="00C82FDB" w:rsidP="00BF7C28">
      <w:pPr>
        <w:pStyle w:val="Figuretitle"/>
        <w:rPr>
          <w:ins w:id="15753" w:author="USA" w:date="2020-03-20T00:52:00Z"/>
          <w:lang w:val="en-US" w:eastAsia="en-GB"/>
        </w:rPr>
      </w:pPr>
      <w:ins w:id="15754" w:author="USA" w:date="2020-03-20T00:52:00Z">
        <w:r w:rsidRPr="00A013FD">
          <w:rPr>
            <w:lang w:val="en-US" w:eastAsia="en-GB"/>
          </w:rPr>
          <w:t>Ship to shore short data message sequence diagram</w:t>
        </w:r>
        <w:bookmarkEnd w:id="15751"/>
      </w:ins>
    </w:p>
    <w:p w14:paraId="31F7EA2A" w14:textId="77777777" w:rsidR="00C82FDB" w:rsidRPr="00A013FD" w:rsidRDefault="00C82FDB" w:rsidP="00A013FD">
      <w:pPr>
        <w:spacing w:after="120"/>
        <w:jc w:val="center"/>
        <w:rPr>
          <w:ins w:id="15755" w:author="USA" w:date="2020-03-20T00:52:00Z"/>
          <w:lang w:eastAsia="en-GB"/>
        </w:rPr>
      </w:pPr>
      <w:ins w:id="15756" w:author="USA" w:date="2020-03-20T00:52:00Z">
        <w:r w:rsidRPr="00A013FD">
          <w:rPr>
            <w:noProof/>
            <w:lang w:val="fr-CA" w:eastAsia="fr-CA"/>
          </w:rPr>
          <w:drawing>
            <wp:inline distT="0" distB="0" distL="0" distR="0" wp14:anchorId="6A32437D" wp14:editId="2553F445">
              <wp:extent cx="3042285" cy="209550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042392" cy="2095792"/>
                      </a:xfrm>
                      <a:prstGeom prst="rect">
                        <a:avLst/>
                      </a:prstGeom>
                    </pic:spPr>
                  </pic:pic>
                </a:graphicData>
              </a:graphic>
            </wp:inline>
          </w:drawing>
        </w:r>
      </w:ins>
    </w:p>
    <w:p w14:paraId="0EDF0FE0" w14:textId="77777777" w:rsidR="00C82FDB" w:rsidRPr="00A013FD" w:rsidRDefault="00C82FDB" w:rsidP="00D7011E">
      <w:pPr>
        <w:pStyle w:val="Heading3"/>
        <w:rPr>
          <w:ins w:id="15757" w:author="USA" w:date="2020-03-20T00:52:00Z"/>
          <w:rFonts w:eastAsiaTheme="minorHAnsi"/>
        </w:rPr>
      </w:pPr>
      <w:bookmarkStart w:id="15758" w:name="_Toc35545450"/>
      <w:ins w:id="15759" w:author="Song, Xiaojing" w:date="2020-08-21T13:56:00Z">
        <w:del w:id="15760" w:author="USA Editor 2021" w:date="2020-12-11T17:00: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61" w:author="Song, Xiaojing" w:date="2020-08-24T12:43:00Z">
        <w:r>
          <w:rPr>
            <w:rFonts w:eastAsiaTheme="minorHAnsi"/>
            <w:caps/>
            <w:szCs w:val="22"/>
          </w:rPr>
          <w:t>4</w:t>
        </w:r>
      </w:ins>
      <w:ins w:id="15762" w:author="Song, Xiaojing" w:date="2020-08-21T13:56:00Z">
        <w:r>
          <w:rPr>
            <w:rFonts w:eastAsiaTheme="minorHAnsi"/>
            <w:caps/>
            <w:szCs w:val="22"/>
          </w:rPr>
          <w:t>.28.</w:t>
        </w:r>
      </w:ins>
      <w:ins w:id="15763" w:author="Song, Xiaojing" w:date="2020-08-21T14:05:00Z">
        <w:r>
          <w:rPr>
            <w:rFonts w:eastAsiaTheme="minorHAnsi"/>
            <w:caps/>
            <w:szCs w:val="22"/>
          </w:rPr>
          <w:t>10</w:t>
        </w:r>
        <w:r>
          <w:rPr>
            <w:rFonts w:eastAsiaTheme="minorHAnsi"/>
            <w:caps/>
            <w:szCs w:val="22"/>
          </w:rPr>
          <w:tab/>
        </w:r>
      </w:ins>
      <w:ins w:id="15764" w:author="Song, Xiaojing" w:date="2020-08-21T13:56:00Z">
        <w:r>
          <w:rPr>
            <w:rFonts w:eastAsiaTheme="minorHAnsi"/>
            <w:caps/>
            <w:szCs w:val="22"/>
          </w:rPr>
          <w:tab/>
        </w:r>
      </w:ins>
      <w:ins w:id="15765" w:author="USA" w:date="2020-03-20T00:52:00Z">
        <w:r w:rsidRPr="00A013FD">
          <w:rPr>
            <w:rFonts w:eastAsiaTheme="minorHAnsi"/>
          </w:rPr>
          <w:t>Ship to ship short data message</w:t>
        </w:r>
        <w:bookmarkEnd w:id="15758"/>
      </w:ins>
    </w:p>
    <w:p w14:paraId="1E70BADA" w14:textId="77777777" w:rsidR="00C82FDB" w:rsidRPr="00A013FD" w:rsidRDefault="00C82FDB" w:rsidP="00A013FD">
      <w:pPr>
        <w:spacing w:after="120"/>
        <w:rPr>
          <w:ins w:id="15766" w:author="USA" w:date="2020-03-20T00:52:00Z"/>
          <w:lang w:eastAsia="en-GB"/>
        </w:rPr>
      </w:pPr>
      <w:ins w:id="15767" w:author="USA" w:date="2020-03-20T00:52:00Z">
        <w:r w:rsidRPr="00A013FD">
          <w:rPr>
            <w:lang w:eastAsia="en-GB"/>
          </w:rPr>
          <w:t xml:space="preserve">The sequence diagram for ship to ship short data message is shown in </w:t>
        </w:r>
        <w:r w:rsidRPr="00A013FD">
          <w:t>Figure 40</w:t>
        </w:r>
        <w:r w:rsidRPr="00A013FD">
          <w:rPr>
            <w:lang w:eastAsia="en-GB"/>
          </w:rPr>
          <w:t xml:space="preserve">. This protocol is used for short data messages that fit within a single transmission burst.  </w:t>
        </w:r>
        <w:r w:rsidRPr="00A013FD">
          <w:t>A random slot in the randomizing interval given in the MAC signalling is used for the transmission.</w:t>
        </w:r>
      </w:ins>
    </w:p>
    <w:p w14:paraId="65BCF2B1" w14:textId="77777777" w:rsidR="00C82FDB" w:rsidRDefault="00C82FDB" w:rsidP="00A013FD">
      <w:pPr>
        <w:spacing w:after="120"/>
        <w:rPr>
          <w:lang w:eastAsia="en-GB"/>
        </w:rPr>
      </w:pPr>
      <w:ins w:id="15768" w:author="USA" w:date="2020-03-20T00:52:00Z">
        <w:r w:rsidRPr="00A013FD">
          <w:rPr>
            <w:lang w:eastAsia="en-GB"/>
          </w:rPr>
          <w:t>The receiving ship sends an ACK when the message is received correctly, otherwise the transmitting ship may automatically retry until the retry limit is reached.</w:t>
        </w:r>
      </w:ins>
    </w:p>
    <w:p w14:paraId="1CB764AB" w14:textId="77777777" w:rsidR="00C82FDB" w:rsidRDefault="00C82FDB" w:rsidP="00BF7C28">
      <w:pPr>
        <w:pStyle w:val="FigureNo"/>
        <w:rPr>
          <w:lang w:val="en-US"/>
        </w:rPr>
      </w:pPr>
      <w:bookmarkStart w:id="15769" w:name="_Toc35546224"/>
      <w:ins w:id="15770" w:author="USA" w:date="2020-03-20T00:52:00Z">
        <w:r w:rsidRPr="00A013FD">
          <w:rPr>
            <w:lang w:val="en-US"/>
          </w:rPr>
          <w:t xml:space="preserve">Figure 40 </w:t>
        </w:r>
      </w:ins>
    </w:p>
    <w:p w14:paraId="429DAAF8" w14:textId="77777777" w:rsidR="00C82FDB" w:rsidRPr="00A013FD" w:rsidRDefault="00C82FDB" w:rsidP="00BF7C28">
      <w:pPr>
        <w:pStyle w:val="Figuretitle"/>
        <w:rPr>
          <w:ins w:id="15771" w:author="USA" w:date="2020-03-20T00:52:00Z"/>
          <w:lang w:val="en-US" w:eastAsia="en-GB"/>
        </w:rPr>
      </w:pPr>
      <w:ins w:id="15772" w:author="USA" w:date="2020-03-20T00:52:00Z">
        <w:r w:rsidRPr="00A013FD">
          <w:rPr>
            <w:lang w:val="en-US" w:eastAsia="en-GB"/>
          </w:rPr>
          <w:t>Ship to ship short data message sequence diagram</w:t>
        </w:r>
        <w:bookmarkEnd w:id="15769"/>
      </w:ins>
    </w:p>
    <w:p w14:paraId="35B4C46F" w14:textId="77777777" w:rsidR="00C82FDB" w:rsidRPr="00A013FD" w:rsidRDefault="00C82FDB" w:rsidP="00A013FD">
      <w:pPr>
        <w:spacing w:after="120"/>
        <w:jc w:val="center"/>
        <w:rPr>
          <w:ins w:id="15773" w:author="USA" w:date="2020-03-20T00:52:00Z"/>
          <w:lang w:eastAsia="en-GB"/>
        </w:rPr>
      </w:pPr>
      <w:ins w:id="15774" w:author="USA" w:date="2020-03-20T00:52:00Z">
        <w:r w:rsidRPr="00A013FD">
          <w:rPr>
            <w:noProof/>
            <w:lang w:val="fr-CA" w:eastAsia="fr-CA"/>
          </w:rPr>
          <w:drawing>
            <wp:inline distT="0" distB="0" distL="0" distR="0" wp14:anchorId="20CEB716" wp14:editId="35528D6D">
              <wp:extent cx="3108325" cy="209550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8327" cy="2095792"/>
                      </a:xfrm>
                      <a:prstGeom prst="rect">
                        <a:avLst/>
                      </a:prstGeom>
                    </pic:spPr>
                  </pic:pic>
                </a:graphicData>
              </a:graphic>
            </wp:inline>
          </w:drawing>
        </w:r>
      </w:ins>
    </w:p>
    <w:p w14:paraId="72E0B614" w14:textId="77777777" w:rsidR="00C82FDB" w:rsidRPr="00A013FD" w:rsidRDefault="00C82FDB" w:rsidP="00CB1B0E">
      <w:pPr>
        <w:pStyle w:val="Heading2"/>
        <w:rPr>
          <w:ins w:id="15775" w:author="USA" w:date="2020-03-20T00:52:00Z"/>
          <w:rFonts w:eastAsiaTheme="minorHAnsi"/>
        </w:rPr>
      </w:pPr>
      <w:bookmarkStart w:id="15776" w:name="_Toc35545451"/>
      <w:ins w:id="15777" w:author="Song, Xiaojing" w:date="2020-08-21T13:58:00Z">
        <w:del w:id="15778" w:author="USA Editor 2021" w:date="2020-12-11T17:00:00Z">
          <w:r w:rsidRPr="00D7011E" w:rsidDel="00D7011E">
            <w:rPr>
              <w:rFonts w:eastAsiaTheme="minorHAnsi"/>
              <w:highlight w:val="green"/>
            </w:rPr>
            <w:delText>C</w:delText>
          </w:r>
          <w:r w:rsidDel="00D7011E">
            <w:rPr>
              <w:rFonts w:eastAsiaTheme="minorHAnsi"/>
            </w:rPr>
            <w:delText xml:space="preserve"> </w:delText>
          </w:r>
        </w:del>
      </w:ins>
      <w:ins w:id="15779" w:author="Song, Xiaojing" w:date="2020-08-24T12:43:00Z">
        <w:r>
          <w:rPr>
            <w:rFonts w:eastAsiaTheme="minorHAnsi"/>
          </w:rPr>
          <w:t>4</w:t>
        </w:r>
      </w:ins>
      <w:ins w:id="15780" w:author="Song, Xiaojing" w:date="2020-08-21T13:58:00Z">
        <w:r>
          <w:rPr>
            <w:rFonts w:eastAsiaTheme="minorHAnsi"/>
          </w:rPr>
          <w:t>.29</w:t>
        </w:r>
        <w:r>
          <w:rPr>
            <w:rFonts w:eastAsiaTheme="minorHAnsi"/>
          </w:rPr>
          <w:tab/>
        </w:r>
      </w:ins>
      <w:ins w:id="15781" w:author="USA" w:date="2020-03-20T00:52:00Z">
        <w:r w:rsidRPr="00A013FD">
          <w:rPr>
            <w:rFonts w:eastAsiaTheme="minorHAnsi"/>
          </w:rPr>
          <w:t>Data Transfer Protocol State Diagrams</w:t>
        </w:r>
        <w:bookmarkEnd w:id="15776"/>
      </w:ins>
    </w:p>
    <w:p w14:paraId="31B622B7" w14:textId="77777777" w:rsidR="00C82FDB" w:rsidRPr="00A013FD" w:rsidRDefault="00C82FDB" w:rsidP="00D7011E">
      <w:pPr>
        <w:pStyle w:val="Heading3"/>
        <w:rPr>
          <w:ins w:id="15782" w:author="USA" w:date="2020-03-20T00:52:00Z"/>
          <w:rFonts w:eastAsiaTheme="minorHAnsi"/>
        </w:rPr>
      </w:pPr>
      <w:bookmarkStart w:id="15783" w:name="_Toc35545452"/>
      <w:ins w:id="15784" w:author="Song, Xiaojing" w:date="2020-08-21T13:58:00Z">
        <w:del w:id="15785" w:author="USA Editor 2021" w:date="2020-12-11T17:00: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86" w:author="Song, Xiaojing" w:date="2020-08-24T12:43:00Z">
        <w:r>
          <w:rPr>
            <w:rFonts w:eastAsiaTheme="minorHAnsi"/>
            <w:caps/>
            <w:szCs w:val="22"/>
          </w:rPr>
          <w:t>4</w:t>
        </w:r>
      </w:ins>
      <w:ins w:id="15787" w:author="Song, Xiaojing" w:date="2020-08-21T13:58:00Z">
        <w:r>
          <w:rPr>
            <w:rFonts w:eastAsiaTheme="minorHAnsi"/>
            <w:caps/>
            <w:szCs w:val="22"/>
          </w:rPr>
          <w:t>.29.1</w:t>
        </w:r>
        <w:r>
          <w:rPr>
            <w:rFonts w:eastAsiaTheme="minorHAnsi"/>
            <w:caps/>
            <w:szCs w:val="22"/>
          </w:rPr>
          <w:tab/>
        </w:r>
      </w:ins>
      <w:ins w:id="15788" w:author="USA" w:date="2020-03-20T00:52:00Z">
        <w:r w:rsidRPr="00A013FD">
          <w:rPr>
            <w:rFonts w:eastAsiaTheme="minorHAnsi"/>
          </w:rPr>
          <w:t>Ship to ship addressed message outside control station service area</w:t>
        </w:r>
        <w:bookmarkEnd w:id="15783"/>
        <w:r w:rsidRPr="00A013FD">
          <w:rPr>
            <w:rFonts w:eastAsiaTheme="minorHAnsi"/>
          </w:rPr>
          <w:t xml:space="preserve"> </w:t>
        </w:r>
      </w:ins>
    </w:p>
    <w:p w14:paraId="335E8D4A" w14:textId="77777777" w:rsidR="00C82FDB" w:rsidRDefault="00C82FDB" w:rsidP="00A013FD">
      <w:pPr>
        <w:spacing w:after="120"/>
      </w:pPr>
      <w:ins w:id="15789" w:author="USA" w:date="2020-03-20T00:52:00Z">
        <w:r w:rsidRPr="00A013FD">
          <w:t>The state diagrams Figure 41 and Figure 42 shows an example of an implementation for the default PC and LC.</w:t>
        </w:r>
      </w:ins>
    </w:p>
    <w:p w14:paraId="4D5F1C4F" w14:textId="77777777" w:rsidR="00C82FDB" w:rsidRDefault="00C82FDB" w:rsidP="00BF7C28">
      <w:pPr>
        <w:pStyle w:val="FigureNo"/>
        <w:rPr>
          <w:lang w:val="en-US"/>
        </w:rPr>
      </w:pPr>
      <w:bookmarkStart w:id="15790" w:name="_Toc35546225"/>
      <w:ins w:id="15791" w:author="USA" w:date="2020-03-20T00:52:00Z">
        <w:r w:rsidRPr="00A013FD">
          <w:rPr>
            <w:lang w:val="en-US"/>
          </w:rPr>
          <w:t>Figure 41</w:t>
        </w:r>
      </w:ins>
    </w:p>
    <w:p w14:paraId="54CDE707" w14:textId="77777777" w:rsidR="00C82FDB" w:rsidRPr="00A013FD" w:rsidRDefault="00C82FDB" w:rsidP="00BF7C28">
      <w:pPr>
        <w:pStyle w:val="Figuretitle"/>
        <w:rPr>
          <w:ins w:id="15792" w:author="USA" w:date="2020-03-20T00:52:00Z"/>
          <w:lang w:val="en-US"/>
        </w:rPr>
      </w:pPr>
      <w:ins w:id="15793" w:author="USA" w:date="2020-03-20T00:52:00Z">
        <w:r w:rsidRPr="00A013FD">
          <w:rPr>
            <w:lang w:val="en-US"/>
          </w:rPr>
          <w:t>Example Addressed ship to ship transmit state diagram</w:t>
        </w:r>
        <w:bookmarkEnd w:id="15790"/>
      </w:ins>
    </w:p>
    <w:p w14:paraId="7A24D9B2" w14:textId="77777777" w:rsidR="00C82FDB" w:rsidRPr="00A013FD" w:rsidRDefault="00C82FDB" w:rsidP="00A013FD">
      <w:pPr>
        <w:spacing w:after="120"/>
        <w:jc w:val="center"/>
        <w:rPr>
          <w:ins w:id="15794" w:author="USA" w:date="2020-03-20T00:52:00Z"/>
        </w:rPr>
      </w:pPr>
      <w:ins w:id="15795" w:author="USA" w:date="2020-03-20T00:52:00Z">
        <w:r w:rsidRPr="00A013FD">
          <w:rPr>
            <w:noProof/>
            <w:lang w:val="fr-CA" w:eastAsia="fr-CA"/>
          </w:rPr>
          <w:drawing>
            <wp:inline distT="0" distB="0" distL="0" distR="0" wp14:anchorId="3B085E8C" wp14:editId="4B1FF36E">
              <wp:extent cx="4826441" cy="7923269"/>
              <wp:effectExtent l="0" t="0" r="0" b="1905"/>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834753" cy="7936914"/>
                      </a:xfrm>
                      <a:prstGeom prst="rect">
                        <a:avLst/>
                      </a:prstGeom>
                    </pic:spPr>
                  </pic:pic>
                </a:graphicData>
              </a:graphic>
            </wp:inline>
          </w:drawing>
        </w:r>
      </w:ins>
    </w:p>
    <w:p w14:paraId="72C07FEA" w14:textId="77777777" w:rsidR="00C82FDB" w:rsidRDefault="00C82FDB" w:rsidP="00BF7C28">
      <w:pPr>
        <w:pStyle w:val="FigureNo"/>
        <w:rPr>
          <w:lang w:val="en-US"/>
        </w:rPr>
      </w:pPr>
      <w:bookmarkStart w:id="15796" w:name="_Toc35546226"/>
      <w:ins w:id="15797" w:author="USA" w:date="2020-03-20T00:52:00Z">
        <w:r w:rsidRPr="00A013FD">
          <w:rPr>
            <w:lang w:val="en-US"/>
          </w:rPr>
          <w:t>Figure 42</w:t>
        </w:r>
      </w:ins>
    </w:p>
    <w:p w14:paraId="5DF836C2" w14:textId="77777777" w:rsidR="00C82FDB" w:rsidRPr="00A013FD" w:rsidRDefault="00C82FDB" w:rsidP="00BF7C28">
      <w:pPr>
        <w:pStyle w:val="Figuretitle"/>
        <w:rPr>
          <w:ins w:id="15798" w:author="USA" w:date="2020-03-20T00:52:00Z"/>
          <w:lang w:val="en-US"/>
        </w:rPr>
      </w:pPr>
      <w:ins w:id="15799" w:author="USA" w:date="2020-03-20T00:52:00Z">
        <w:r w:rsidRPr="00A013FD">
          <w:rPr>
            <w:lang w:val="en-US"/>
          </w:rPr>
          <w:t>Example Addressed ship to ship receive state diagram</w:t>
        </w:r>
        <w:bookmarkEnd w:id="15796"/>
      </w:ins>
    </w:p>
    <w:p w14:paraId="165988F8" w14:textId="77777777" w:rsidR="00C82FDB" w:rsidRPr="00A013FD" w:rsidRDefault="00C82FDB" w:rsidP="00A013FD">
      <w:pPr>
        <w:spacing w:after="120"/>
        <w:jc w:val="center"/>
        <w:rPr>
          <w:ins w:id="15800" w:author="USA" w:date="2020-03-20T00:52:00Z"/>
        </w:rPr>
      </w:pPr>
      <w:ins w:id="15801" w:author="USA" w:date="2020-03-20T00:52:00Z">
        <w:r w:rsidRPr="00A013FD">
          <w:rPr>
            <w:noProof/>
            <w:lang w:val="fr-CA" w:eastAsia="fr-CA"/>
          </w:rPr>
          <w:drawing>
            <wp:inline distT="0" distB="0" distL="0" distR="0" wp14:anchorId="23CAA33F" wp14:editId="2FE56B06">
              <wp:extent cx="5525770" cy="7163435"/>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526000" cy="7164000"/>
                      </a:xfrm>
                      <a:prstGeom prst="rect">
                        <a:avLst/>
                      </a:prstGeom>
                    </pic:spPr>
                  </pic:pic>
                </a:graphicData>
              </a:graphic>
            </wp:inline>
          </w:drawing>
        </w:r>
      </w:ins>
    </w:p>
    <w:p w14:paraId="03E8596E"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2"/>
        </w:rPr>
      </w:pPr>
      <w:bookmarkStart w:id="15802" w:name="_Toc35545453"/>
      <w:r>
        <w:rPr>
          <w:rFonts w:eastAsiaTheme="minorHAnsi"/>
          <w:b/>
          <w:caps/>
          <w:szCs w:val="22"/>
        </w:rPr>
        <w:br w:type="page"/>
      </w:r>
    </w:p>
    <w:p w14:paraId="03BB8172" w14:textId="77777777" w:rsidR="00C82FDB" w:rsidRPr="00A013FD" w:rsidRDefault="00C82FDB" w:rsidP="00D7011E">
      <w:pPr>
        <w:pStyle w:val="Heading2"/>
        <w:rPr>
          <w:ins w:id="15803" w:author="USA" w:date="2020-03-20T00:52:00Z"/>
          <w:rFonts w:eastAsiaTheme="minorHAnsi"/>
        </w:rPr>
      </w:pPr>
      <w:ins w:id="15804" w:author="Song, Xiaojing" w:date="2020-08-21T13:59:00Z">
        <w:del w:id="15805" w:author="USA Editor 2021" w:date="2020-12-11T17:01:00Z">
          <w:r w:rsidRPr="00D7011E" w:rsidDel="00D7011E">
            <w:rPr>
              <w:rFonts w:eastAsiaTheme="minorHAnsi"/>
              <w:highlight w:val="green"/>
            </w:rPr>
            <w:delText>C</w:delText>
          </w:r>
          <w:r w:rsidDel="00D7011E">
            <w:rPr>
              <w:rFonts w:eastAsiaTheme="minorHAnsi"/>
            </w:rPr>
            <w:delText xml:space="preserve"> </w:delText>
          </w:r>
        </w:del>
      </w:ins>
      <w:ins w:id="15806" w:author="Song, Xiaojing" w:date="2020-08-24T12:43:00Z">
        <w:r>
          <w:rPr>
            <w:rFonts w:eastAsiaTheme="minorHAnsi"/>
          </w:rPr>
          <w:t>4</w:t>
        </w:r>
      </w:ins>
      <w:ins w:id="15807" w:author="Song, Xiaojing" w:date="2020-08-21T13:59:00Z">
        <w:r>
          <w:rPr>
            <w:rFonts w:eastAsiaTheme="minorHAnsi"/>
          </w:rPr>
          <w:t>.30</w:t>
        </w:r>
        <w:r>
          <w:rPr>
            <w:rFonts w:eastAsiaTheme="minorHAnsi"/>
          </w:rPr>
          <w:tab/>
        </w:r>
      </w:ins>
      <w:ins w:id="15808" w:author="USA" w:date="2020-03-20T00:52:00Z">
        <w:r w:rsidRPr="00A013FD">
          <w:rPr>
            <w:rFonts w:eastAsiaTheme="minorHAnsi"/>
          </w:rPr>
          <w:t>Segmentation of VDE payload</w:t>
        </w:r>
        <w:bookmarkEnd w:id="15802"/>
      </w:ins>
    </w:p>
    <w:p w14:paraId="4B619388" w14:textId="77777777" w:rsidR="00C82FDB" w:rsidRPr="00A013FD" w:rsidRDefault="00C82FDB" w:rsidP="00A013FD">
      <w:pPr>
        <w:spacing w:after="120"/>
        <w:rPr>
          <w:ins w:id="15809" w:author="USA" w:date="2020-03-20T00:52:00Z"/>
        </w:rPr>
      </w:pPr>
      <w:ins w:id="15810" w:author="USA" w:date="2020-03-20T00:52:00Z">
        <w:r w:rsidRPr="00A013FD">
          <w:rPr>
            <w:lang w:val="en-US"/>
          </w:rPr>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ins>
    </w:p>
    <w:p w14:paraId="7965AD2E" w14:textId="77777777" w:rsidR="00C82FDB" w:rsidRDefault="00C82FDB" w:rsidP="00A013FD">
      <w:pPr>
        <w:spacing w:after="120"/>
      </w:pPr>
      <w:ins w:id="15811" w:author="USA" w:date="2020-03-20T00:52:00Z">
        <w:r w:rsidRPr="00A013FD">
          <w:t>VDE payload segments get packed inside the fragment as shown in Figure 43. Each segment denotes a part of data within a transaction. Transactions under simultaneous processing are identified by different sequential IDs included in the segment header.</w:t>
        </w:r>
      </w:ins>
    </w:p>
    <w:p w14:paraId="4CB1C9AD" w14:textId="77777777" w:rsidR="00C82FDB" w:rsidRDefault="00C82FDB" w:rsidP="00BF7C28">
      <w:pPr>
        <w:pStyle w:val="FigureNo"/>
        <w:rPr>
          <w:lang w:val="en-US"/>
        </w:rPr>
      </w:pPr>
      <w:bookmarkStart w:id="15812" w:name="_Toc35546227"/>
      <w:ins w:id="15813" w:author="USA" w:date="2020-03-20T00:52:00Z">
        <w:r w:rsidRPr="00A013FD">
          <w:rPr>
            <w:lang w:val="en-US"/>
          </w:rPr>
          <w:t>Figure 43</w:t>
        </w:r>
      </w:ins>
    </w:p>
    <w:p w14:paraId="5B92D760" w14:textId="77777777" w:rsidR="00C82FDB" w:rsidRPr="00A013FD" w:rsidRDefault="00C82FDB" w:rsidP="00BF7C28">
      <w:pPr>
        <w:pStyle w:val="Figuretitle"/>
        <w:rPr>
          <w:ins w:id="15814" w:author="USA" w:date="2020-03-20T00:52:00Z"/>
          <w:lang w:val="en-US"/>
        </w:rPr>
      </w:pPr>
      <w:ins w:id="15815" w:author="USA" w:date="2020-03-20T00:52:00Z">
        <w:r w:rsidRPr="00A013FD">
          <w:rPr>
            <w:lang w:val="en-US"/>
          </w:rPr>
          <w:t>Segmentation of VDE payload</w:t>
        </w:r>
        <w:bookmarkEnd w:id="15812"/>
      </w:ins>
    </w:p>
    <w:p w14:paraId="2B5D5C70" w14:textId="77777777" w:rsidR="00C82FDB" w:rsidRPr="00A013FD" w:rsidRDefault="00C82FDB" w:rsidP="00A013FD">
      <w:pPr>
        <w:spacing w:after="120"/>
        <w:rPr>
          <w:ins w:id="15816" w:author="USA" w:date="2020-03-20T00:52:00Z"/>
        </w:rPr>
      </w:pPr>
      <w:ins w:id="15817" w:author="USA" w:date="2020-03-20T00:52:00Z">
        <w:r w:rsidRPr="00A013FD">
          <w:rPr>
            <w:noProof/>
            <w:lang w:val="fr-CA" w:eastAsia="fr-CA"/>
          </w:rPr>
          <mc:AlternateContent>
            <mc:Choice Requires="wpc">
              <w:drawing>
                <wp:inline distT="0" distB="0" distL="0" distR="0" wp14:anchorId="0F47956E" wp14:editId="483C650B">
                  <wp:extent cx="6666230" cy="3397885"/>
                  <wp:effectExtent l="0" t="0" r="0" b="0"/>
                  <wp:docPr id="667" name="Canvas 6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56" name="Rectangle 256"/>
                          <wps:cNvSpPr/>
                          <wps:spPr>
                            <a:xfrm>
                              <a:off x="3416462" y="190983"/>
                              <a:ext cx="732276" cy="278094"/>
                            </a:xfrm>
                            <a:prstGeom prst="rect">
                              <a:avLst/>
                            </a:prstGeom>
                            <a:solidFill>
                              <a:sysClr val="window" lastClr="FFFFFF"/>
                            </a:solidFill>
                            <a:ln w="25400" cap="flat" cmpd="sng" algn="ctr">
                              <a:solidFill>
                                <a:sysClr val="windowText" lastClr="000000"/>
                              </a:solidFill>
                              <a:prstDash val="solid"/>
                            </a:ln>
                            <a:effectLst/>
                          </wps:spPr>
                          <wps:txbx>
                            <w:txbxContent>
                              <w:p w14:paraId="3B15DC9D" w14:textId="77777777" w:rsidR="00C82FDB" w:rsidRDefault="00C82FDB" w:rsidP="00A013FD">
                                <w:pPr>
                                  <w:jc w:val="center"/>
                                  <w:rPr>
                                    <w:color w:val="000000" w:themeColor="text1"/>
                                    <w:sz w:val="14"/>
                                    <w:szCs w:val="14"/>
                                    <w:lang w:val="en-ZA"/>
                                  </w:rPr>
                                </w:pPr>
                                <w:r>
                                  <w:rPr>
                                    <w:color w:val="000000" w:themeColor="text1"/>
                                    <w:sz w:val="14"/>
                                    <w:szCs w:val="14"/>
                                    <w:lang w:val="en-ZA"/>
                                  </w:rPr>
                                  <w:t>Payload size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7" name="Rectangle 257"/>
                          <wps:cNvSpPr/>
                          <wps:spPr>
                            <a:xfrm>
                              <a:off x="2726131" y="191591"/>
                              <a:ext cx="690331" cy="278094"/>
                            </a:xfrm>
                            <a:prstGeom prst="rect">
                              <a:avLst/>
                            </a:prstGeom>
                            <a:solidFill>
                              <a:sysClr val="window" lastClr="FFFFFF"/>
                            </a:solidFill>
                            <a:ln w="25400" cap="flat" cmpd="sng" algn="ctr">
                              <a:solidFill>
                                <a:sysClr val="windowText" lastClr="000000"/>
                              </a:solidFill>
                              <a:prstDash val="solid"/>
                            </a:ln>
                            <a:effectLst/>
                          </wps:spPr>
                          <wps:txbx>
                            <w:txbxContent>
                              <w:p w14:paraId="099CBAA7" w14:textId="77777777" w:rsidR="00C82FDB" w:rsidRDefault="00C82FDB" w:rsidP="00A013FD">
                                <w:pPr>
                                  <w:jc w:val="center"/>
                                  <w:rPr>
                                    <w:color w:val="000000" w:themeColor="text1"/>
                                    <w:sz w:val="14"/>
                                    <w:szCs w:val="14"/>
                                    <w:lang w:val="en-ZA"/>
                                  </w:rPr>
                                </w:pPr>
                                <w:r>
                                  <w:rPr>
                                    <w:color w:val="000000" w:themeColor="text1"/>
                                    <w:sz w:val="14"/>
                                    <w:szCs w:val="14"/>
                                    <w:lang w:val="en-ZA"/>
                                  </w:rPr>
                                  <w:t>Sequential ID</w:t>
                                </w:r>
                              </w:p>
                              <w:p w14:paraId="5CB15908" w14:textId="77777777" w:rsidR="00C82FDB" w:rsidRDefault="00C82FDB" w:rsidP="00A013FD">
                                <w:pPr>
                                  <w:jc w:val="center"/>
                                  <w:rPr>
                                    <w:color w:val="000000" w:themeColor="text1"/>
                                    <w:sz w:val="14"/>
                                    <w:szCs w:val="14"/>
                                    <w:lang w:val="en-Z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8" name="Rectangle 258"/>
                          <wps:cNvSpPr/>
                          <wps:spPr>
                            <a:xfrm>
                              <a:off x="4148738" y="189673"/>
                              <a:ext cx="1257082" cy="278094"/>
                            </a:xfrm>
                            <a:prstGeom prst="rect">
                              <a:avLst/>
                            </a:prstGeom>
                            <a:solidFill>
                              <a:sysClr val="window" lastClr="FFFFFF"/>
                            </a:solidFill>
                            <a:ln w="25400" cap="flat" cmpd="sng" algn="ctr">
                              <a:solidFill>
                                <a:sysClr val="windowText" lastClr="000000"/>
                              </a:solidFill>
                              <a:prstDash val="solid"/>
                            </a:ln>
                            <a:effectLst/>
                          </wps:spPr>
                          <wps:txbx>
                            <w:txbxContent>
                              <w:p w14:paraId="222ACC1F" w14:textId="77777777" w:rsidR="00C82FDB" w:rsidRDefault="00C82FDB" w:rsidP="00A013FD">
                                <w:pPr>
                                  <w:jc w:val="center"/>
                                  <w:rPr>
                                    <w:color w:val="000000" w:themeColor="text1"/>
                                    <w:sz w:val="14"/>
                                    <w:szCs w:val="14"/>
                                    <w:lang w:val="en-ZA"/>
                                  </w:rPr>
                                </w:pPr>
                                <w:r>
                                  <w:rPr>
                                    <w:color w:val="000000" w:themeColor="text1"/>
                                    <w:sz w:val="14"/>
                                    <w:szCs w:val="14"/>
                                    <w:lang w:val="en-ZA"/>
                                  </w:rPr>
                                  <w:t>Data</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9" name="Rectangle 259"/>
                          <wps:cNvSpPr/>
                          <wps:spPr>
                            <a:xfrm>
                              <a:off x="1077952" y="2890709"/>
                              <a:ext cx="431321" cy="232914"/>
                            </a:xfrm>
                            <a:prstGeom prst="rect">
                              <a:avLst/>
                            </a:prstGeom>
                            <a:solidFill>
                              <a:sysClr val="window" lastClr="FFFFFF"/>
                            </a:solidFill>
                            <a:ln w="25400" cap="flat" cmpd="sng" algn="ctr">
                              <a:solidFill>
                                <a:sysClr val="windowText" lastClr="000000"/>
                              </a:solidFill>
                              <a:prstDash val="solid"/>
                            </a:ln>
                            <a:effectLst/>
                          </wps:spPr>
                          <wps:txbx>
                            <w:txbxContent>
                              <w:p w14:paraId="25E70F60" w14:textId="77777777" w:rsidR="00C82FDB" w:rsidRDefault="00C82FDB" w:rsidP="00A013FD">
                                <w:pPr>
                                  <w:jc w:val="center"/>
                                  <w:rPr>
                                    <w:sz w:val="14"/>
                                    <w:szCs w:val="14"/>
                                    <w:lang w:val="en-ZA"/>
                                  </w:rPr>
                                </w:pPr>
                                <w:r>
                                  <w:rPr>
                                    <w:sz w:val="14"/>
                                    <w:szCs w:val="14"/>
                                    <w:lang w:val="en-ZA"/>
                                  </w:rPr>
                                  <w:t>Type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0" name="Rectangle 260"/>
                          <wps:cNvSpPr/>
                          <wps:spPr>
                            <a:xfrm>
                              <a:off x="1509272" y="2890709"/>
                              <a:ext cx="526212" cy="232410"/>
                            </a:xfrm>
                            <a:prstGeom prst="rect">
                              <a:avLst/>
                            </a:prstGeom>
                            <a:solidFill>
                              <a:sysClr val="window" lastClr="FFFFFF"/>
                            </a:solidFill>
                            <a:ln w="25400" cap="flat" cmpd="sng" algn="ctr">
                              <a:solidFill>
                                <a:sysClr val="windowText" lastClr="000000"/>
                              </a:solidFill>
                              <a:prstDash val="solid"/>
                            </a:ln>
                            <a:effectLst/>
                          </wps:spPr>
                          <wps:txbx>
                            <w:txbxContent>
                              <w:p w14:paraId="042BA26E"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Header</w:t>
                                </w:r>
                              </w:p>
                            </w:txbxContent>
                          </wps:txbx>
                          <wps:bodyPr rot="0" spcFirstLastPara="0" vert="horz" wrap="square" lIns="91440" tIns="45720" rIns="91440" bIns="45720" numCol="1" spcCol="0" rtlCol="0" fromWordArt="0" anchor="ctr" anchorCtr="0" forceAA="0" compatLnSpc="1">
                            <a:noAutofit/>
                          </wps:bodyPr>
                        </wps:wsp>
                        <wps:wsp>
                          <wps:cNvPr id="261" name="Rectangle 261"/>
                          <wps:cNvSpPr/>
                          <wps:spPr>
                            <a:xfrm>
                              <a:off x="2035483" y="2891213"/>
                              <a:ext cx="2501662" cy="232410"/>
                            </a:xfrm>
                            <a:prstGeom prst="rect">
                              <a:avLst/>
                            </a:prstGeom>
                            <a:solidFill>
                              <a:sysClr val="window" lastClr="FFFFFF"/>
                            </a:solidFill>
                            <a:ln w="25400" cap="flat" cmpd="sng" algn="ctr">
                              <a:solidFill>
                                <a:sysClr val="windowText" lastClr="000000"/>
                              </a:solidFill>
                              <a:prstDash val="solid"/>
                            </a:ln>
                            <a:effectLst/>
                          </wps:spPr>
                          <wps:txbx>
                            <w:txbxContent>
                              <w:p w14:paraId="241244EC"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wps:txbx>
                          <wps:bodyPr rot="0" spcFirstLastPara="0" vert="horz" wrap="square" lIns="91440" tIns="45720" rIns="91440" bIns="45720" numCol="1" spcCol="0" rtlCol="0" fromWordArt="0" anchor="ctr" anchorCtr="0" forceAA="0" compatLnSpc="1">
                            <a:noAutofit/>
                          </wps:bodyPr>
                        </wps:wsp>
                        <wps:wsp>
                          <wps:cNvPr id="262" name="Rectangle 262"/>
                          <wps:cNvSpPr/>
                          <wps:spPr>
                            <a:xfrm>
                              <a:off x="4537145" y="2891213"/>
                              <a:ext cx="506725" cy="232410"/>
                            </a:xfrm>
                            <a:prstGeom prst="rect">
                              <a:avLst/>
                            </a:prstGeom>
                            <a:solidFill>
                              <a:sysClr val="window" lastClr="FFFFFF"/>
                            </a:solidFill>
                            <a:ln w="25400" cap="flat" cmpd="sng" algn="ctr">
                              <a:solidFill>
                                <a:sysClr val="windowText" lastClr="000000"/>
                              </a:solidFill>
                              <a:prstDash val="solid"/>
                            </a:ln>
                            <a:effectLst/>
                          </wps:spPr>
                          <wps:txbx>
                            <w:txbxContent>
                              <w:p w14:paraId="2C1A721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Padding</w:t>
                                </w:r>
                              </w:p>
                            </w:txbxContent>
                          </wps:txbx>
                          <wps:bodyPr rot="0" spcFirstLastPara="0" vert="horz" wrap="square" lIns="91440" tIns="45720" rIns="91440" bIns="45720" numCol="1" spcCol="0" rtlCol="0" fromWordArt="0" anchor="ctr" anchorCtr="0" forceAA="0" compatLnSpc="1">
                            <a:noAutofit/>
                          </wps:bodyPr>
                        </wps:wsp>
                        <wps:wsp>
                          <wps:cNvPr id="263" name="Rectangle 263"/>
                          <wps:cNvSpPr/>
                          <wps:spPr>
                            <a:xfrm>
                              <a:off x="5043870" y="2891213"/>
                              <a:ext cx="361950" cy="232410"/>
                            </a:xfrm>
                            <a:prstGeom prst="rect">
                              <a:avLst/>
                            </a:prstGeom>
                            <a:solidFill>
                              <a:sysClr val="window" lastClr="FFFFFF"/>
                            </a:solidFill>
                            <a:ln w="25400" cap="flat" cmpd="sng" algn="ctr">
                              <a:solidFill>
                                <a:sysClr val="windowText" lastClr="000000"/>
                              </a:solidFill>
                              <a:prstDash val="solid"/>
                            </a:ln>
                            <a:effectLst/>
                          </wps:spPr>
                          <wps:txbx>
                            <w:txbxContent>
                              <w:p w14:paraId="710F9495"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CRC</w:t>
                                </w:r>
                              </w:p>
                            </w:txbxContent>
                          </wps:txbx>
                          <wps:bodyPr rot="0" spcFirstLastPara="0" vert="horz" wrap="square" lIns="91440" tIns="45720" rIns="91440" bIns="45720" numCol="1" spcCol="0" rtlCol="0" fromWordArt="0" anchor="ctr" anchorCtr="0" forceAA="0" compatLnSpc="1">
                            <a:noAutofit/>
                          </wps:bodyPr>
                        </wps:wsp>
                        <wps:wsp>
                          <wps:cNvPr id="264" name="Rectangle 264"/>
                          <wps:cNvSpPr/>
                          <wps:spPr>
                            <a:xfrm>
                              <a:off x="1146965" y="2001033"/>
                              <a:ext cx="1431658" cy="277495"/>
                            </a:xfrm>
                            <a:prstGeom prst="rect">
                              <a:avLst/>
                            </a:prstGeom>
                            <a:solidFill>
                              <a:sysClr val="window" lastClr="FFFFFF"/>
                            </a:solidFill>
                            <a:ln w="25400" cap="flat" cmpd="sng" algn="ctr">
                              <a:solidFill>
                                <a:sysClr val="windowText" lastClr="000000"/>
                              </a:solidFill>
                              <a:prstDash val="solid"/>
                            </a:ln>
                            <a:effectLst/>
                          </wps:spPr>
                          <wps:txbx>
                            <w:txbxContent>
                              <w:p w14:paraId="66C3C82D"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Fragment header</w:t>
                                </w:r>
                              </w:p>
                            </w:txbxContent>
                          </wps:txbx>
                          <wps:bodyPr rot="0" spcFirstLastPara="0" vert="horz" wrap="square" lIns="91440" tIns="45720" rIns="91440" bIns="45720" numCol="1" spcCol="0" rtlCol="0" fromWordArt="0" anchor="ctr" anchorCtr="0" forceAA="0" compatLnSpc="1">
                            <a:noAutofit/>
                          </wps:bodyPr>
                        </wps:wsp>
                        <wps:wsp>
                          <wps:cNvPr id="265" name="Rectangle 265"/>
                          <wps:cNvSpPr/>
                          <wps:spPr>
                            <a:xfrm>
                              <a:off x="2579257" y="2001033"/>
                              <a:ext cx="2762960" cy="277495"/>
                            </a:xfrm>
                            <a:prstGeom prst="rect">
                              <a:avLst/>
                            </a:prstGeom>
                            <a:solidFill>
                              <a:sysClr val="window" lastClr="FFFFFF"/>
                            </a:solidFill>
                            <a:ln w="25400" cap="flat" cmpd="sng" algn="ctr">
                              <a:solidFill>
                                <a:sysClr val="windowText" lastClr="000000"/>
                              </a:solidFill>
                              <a:prstDash val="solid"/>
                            </a:ln>
                            <a:effectLst/>
                          </wps:spPr>
                          <wps:txbx>
                            <w:txbxContent>
                              <w:p w14:paraId="4EC8A496"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wps:txbx>
                          <wps:bodyPr rot="0" spcFirstLastPara="0" vert="horz" wrap="square" lIns="91440" tIns="45720" rIns="91440" bIns="45720" numCol="1" spcCol="0" rtlCol="0" fromWordArt="0" anchor="ctr" anchorCtr="0" forceAA="0" compatLnSpc="1">
                            <a:noAutofit/>
                          </wps:bodyPr>
                        </wps:wsp>
                        <wps:wsp>
                          <wps:cNvPr id="266" name="Straight Connector 266"/>
                          <wps:cNvCnPr/>
                          <wps:spPr>
                            <a:xfrm flipH="1" flipV="1">
                              <a:off x="1146965" y="2337758"/>
                              <a:ext cx="888520" cy="509690"/>
                            </a:xfrm>
                            <a:prstGeom prst="line">
                              <a:avLst/>
                            </a:prstGeom>
                            <a:noFill/>
                            <a:ln w="9525" cap="flat" cmpd="sng" algn="ctr">
                              <a:solidFill>
                                <a:sysClr val="windowText" lastClr="000000"/>
                              </a:solidFill>
                              <a:prstDash val="solid"/>
                            </a:ln>
                            <a:effectLst/>
                          </wps:spPr>
                          <wps:bodyPr/>
                        </wps:wsp>
                        <wps:wsp>
                          <wps:cNvPr id="267" name="Straight Connector 267"/>
                          <wps:cNvCnPr/>
                          <wps:spPr>
                            <a:xfrm flipV="1">
                              <a:off x="4537145" y="2337649"/>
                              <a:ext cx="805072" cy="509799"/>
                            </a:xfrm>
                            <a:prstGeom prst="line">
                              <a:avLst/>
                            </a:prstGeom>
                            <a:noFill/>
                            <a:ln w="9525" cap="flat" cmpd="sng" algn="ctr">
                              <a:solidFill>
                                <a:sysClr val="windowText" lastClr="000000"/>
                              </a:solidFill>
                              <a:prstDash val="solid"/>
                            </a:ln>
                            <a:effectLst/>
                          </wps:spPr>
                          <wps:bodyPr/>
                        </wps:wsp>
                        <wps:wsp>
                          <wps:cNvPr id="268" name="Straight Connector 268"/>
                          <wps:cNvCnPr/>
                          <wps:spPr>
                            <a:xfrm flipH="1" flipV="1">
                              <a:off x="1986015" y="1431849"/>
                              <a:ext cx="593242" cy="500377"/>
                            </a:xfrm>
                            <a:prstGeom prst="line">
                              <a:avLst/>
                            </a:prstGeom>
                            <a:noFill/>
                            <a:ln w="9525" cap="flat" cmpd="sng" algn="ctr">
                              <a:solidFill>
                                <a:sysClr val="windowText" lastClr="000000"/>
                              </a:solidFill>
                              <a:prstDash val="solid"/>
                            </a:ln>
                            <a:effectLst/>
                          </wps:spPr>
                          <wps:bodyPr/>
                        </wps:wsp>
                        <wps:wsp>
                          <wps:cNvPr id="269" name="Straight Connector 269"/>
                          <wps:cNvCnPr/>
                          <wps:spPr>
                            <a:xfrm flipH="1" flipV="1">
                              <a:off x="4537145" y="1431781"/>
                              <a:ext cx="805072" cy="500266"/>
                            </a:xfrm>
                            <a:prstGeom prst="line">
                              <a:avLst/>
                            </a:prstGeom>
                            <a:noFill/>
                            <a:ln w="9525" cap="flat" cmpd="sng" algn="ctr">
                              <a:solidFill>
                                <a:sysClr val="windowText" lastClr="000000"/>
                              </a:solidFill>
                              <a:prstDash val="solid"/>
                            </a:ln>
                            <a:effectLst/>
                          </wps:spPr>
                          <wps:bodyPr/>
                        </wps:wsp>
                        <wps:wsp>
                          <wps:cNvPr id="270" name="Text Box 270"/>
                          <wps:cNvSpPr txBox="1"/>
                          <wps:spPr>
                            <a:xfrm>
                              <a:off x="163895" y="2881725"/>
                              <a:ext cx="631190" cy="241300"/>
                            </a:xfrm>
                            <a:prstGeom prst="rect">
                              <a:avLst/>
                            </a:prstGeom>
                            <a:solidFill>
                              <a:sysClr val="window" lastClr="FFFFFF"/>
                            </a:solidFill>
                            <a:ln w="6350">
                              <a:noFill/>
                            </a:ln>
                          </wps:spPr>
                          <wps:txbx>
                            <w:txbxContent>
                              <w:p w14:paraId="11B2AC23" w14:textId="77777777" w:rsidR="00C82FDB" w:rsidRDefault="00C82FDB" w:rsidP="00A013FD">
                                <w:pPr>
                                  <w:rPr>
                                    <w:sz w:val="14"/>
                                    <w:szCs w:val="14"/>
                                    <w:lang w:val="en-ZA"/>
                                  </w:rPr>
                                </w:pPr>
                                <w:r>
                                  <w:rPr>
                                    <w:sz w:val="14"/>
                                    <w:szCs w:val="14"/>
                                    <w:lang w:val="en-ZA"/>
                                  </w:rPr>
                                  <w:t>VDE Packet</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271" name="Text Box 45"/>
                          <wps:cNvSpPr txBox="1"/>
                          <wps:spPr>
                            <a:xfrm>
                              <a:off x="183583" y="1861665"/>
                              <a:ext cx="752475" cy="562001"/>
                            </a:xfrm>
                            <a:prstGeom prst="rect">
                              <a:avLst/>
                            </a:prstGeom>
                            <a:solidFill>
                              <a:sysClr val="window" lastClr="FFFFFF"/>
                            </a:solidFill>
                            <a:ln w="6350">
                              <a:noFill/>
                            </a:ln>
                          </wps:spPr>
                          <wps:txbx>
                            <w:txbxContent>
                              <w:p w14:paraId="3B6006C5"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Start fragment/</w:t>
                                </w:r>
                              </w:p>
                              <w:p w14:paraId="6DF0986B"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Continuation</w:t>
                                </w:r>
                              </w:p>
                              <w:p w14:paraId="42142D71"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fragment</w:t>
                                </w:r>
                              </w:p>
                            </w:txbxContent>
                          </wps:txbx>
                          <wps:bodyPr rot="0" spcFirstLastPara="0" vert="horz" wrap="none" lIns="91440" tIns="45720" rIns="91440" bIns="45720" numCol="1" spcCol="0" rtlCol="0" fromWordArt="0" anchor="t" anchorCtr="0" forceAA="0" compatLnSpc="1">
                            <a:noAutofit/>
                          </wps:bodyPr>
                        </wps:wsp>
                        <wps:wsp>
                          <wps:cNvPr id="272" name="Text Box 45"/>
                          <wps:cNvSpPr txBox="1"/>
                          <wps:spPr>
                            <a:xfrm>
                              <a:off x="163403" y="191591"/>
                              <a:ext cx="508000" cy="344170"/>
                            </a:xfrm>
                            <a:prstGeom prst="rect">
                              <a:avLst/>
                            </a:prstGeom>
                            <a:solidFill>
                              <a:sysClr val="window" lastClr="FFFFFF"/>
                            </a:solidFill>
                            <a:ln w="6350">
                              <a:noFill/>
                            </a:ln>
                          </wps:spPr>
                          <wps:txbx>
                            <w:txbxContent>
                              <w:p w14:paraId="3BE62C4F"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Segment</w:t>
                                </w:r>
                              </w:p>
                            </w:txbxContent>
                          </wps:txbx>
                          <wps:bodyPr rot="0" spcFirstLastPara="0" vert="horz" wrap="none" lIns="91440" tIns="45720" rIns="91440" bIns="45720" numCol="1" spcCol="0" rtlCol="0" fromWordArt="0" anchor="t" anchorCtr="0" forceAA="0" compatLnSpc="1">
                            <a:noAutofit/>
                          </wps:bodyPr>
                        </wps:wsp>
                        <wps:wsp>
                          <wps:cNvPr id="273" name="Rectangle 273"/>
                          <wps:cNvSpPr/>
                          <wps:spPr>
                            <a:xfrm>
                              <a:off x="1986015" y="1104443"/>
                              <a:ext cx="742950" cy="277495"/>
                            </a:xfrm>
                            <a:prstGeom prst="rect">
                              <a:avLst/>
                            </a:prstGeom>
                            <a:solidFill>
                              <a:sysClr val="window" lastClr="FFFFFF"/>
                            </a:solidFill>
                            <a:ln w="25400" cap="flat" cmpd="sng" algn="ctr">
                              <a:solidFill>
                                <a:sysClr val="windowText" lastClr="000000"/>
                              </a:solidFill>
                              <a:prstDash val="solid"/>
                            </a:ln>
                            <a:effectLst/>
                          </wps:spPr>
                          <wps:txbx>
                            <w:txbxContent>
                              <w:p w14:paraId="679BF9BC" w14:textId="77777777" w:rsidR="00C82FDB" w:rsidRDefault="00C82FDB" w:rsidP="00A013FD">
                                <w:pPr>
                                  <w:pStyle w:val="NormalWeb"/>
                                  <w:spacing w:line="216" w:lineRule="exact"/>
                                  <w:jc w:val="center"/>
                                  <w:rPr>
                                    <w:color w:val="000000" w:themeColor="text1"/>
                                    <w:lang w:val="en-ZA"/>
                                  </w:rPr>
                                </w:pPr>
                                <w:r>
                                  <w:rPr>
                                    <w:rFonts w:eastAsia="Calibri"/>
                                    <w:color w:val="000000" w:themeColor="text1"/>
                                    <w:sz w:val="14"/>
                                    <w:szCs w:val="14"/>
                                    <w:lang w:val="en-ZA"/>
                                  </w:rPr>
                                  <w:t>Segment 1</w:t>
                                </w:r>
                              </w:p>
                            </w:txbxContent>
                          </wps:txbx>
                          <wps:bodyPr rot="0" spcFirstLastPara="0" vert="horz" wrap="square" lIns="91440" tIns="45720" rIns="91440" bIns="45720" numCol="1" spcCol="0" rtlCol="0" fromWordArt="0" anchor="ctr" anchorCtr="0" forceAA="0" compatLnSpc="1">
                            <a:noAutofit/>
                          </wps:bodyPr>
                        </wps:wsp>
                        <wps:wsp>
                          <wps:cNvPr id="274" name="Rectangle 274"/>
                          <wps:cNvSpPr/>
                          <wps:spPr>
                            <a:xfrm>
                              <a:off x="2728965" y="1104402"/>
                              <a:ext cx="742950" cy="276860"/>
                            </a:xfrm>
                            <a:prstGeom prst="rect">
                              <a:avLst/>
                            </a:prstGeom>
                            <a:solidFill>
                              <a:sysClr val="window" lastClr="FFFFFF"/>
                            </a:solidFill>
                            <a:ln w="25400" cap="flat" cmpd="sng" algn="ctr">
                              <a:solidFill>
                                <a:sysClr val="windowText" lastClr="000000"/>
                              </a:solidFill>
                              <a:prstDash val="solid"/>
                            </a:ln>
                            <a:effectLst/>
                          </wps:spPr>
                          <wps:txbx>
                            <w:txbxContent>
                              <w:p w14:paraId="58B56D8A"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2</w:t>
                                </w:r>
                              </w:p>
                            </w:txbxContent>
                          </wps:txbx>
                          <wps:bodyPr rot="0" spcFirstLastPara="0" vert="horz" wrap="square" lIns="91440" tIns="45720" rIns="91440" bIns="45720" numCol="1" spcCol="0" rtlCol="0" fromWordArt="0" anchor="ctr" anchorCtr="0" forceAA="0" compatLnSpc="1">
                            <a:noAutofit/>
                          </wps:bodyPr>
                        </wps:wsp>
                        <wps:wsp>
                          <wps:cNvPr id="275" name="Rectangle 275"/>
                          <wps:cNvSpPr/>
                          <wps:spPr>
                            <a:xfrm>
                              <a:off x="3471915" y="1105037"/>
                              <a:ext cx="742950" cy="276860"/>
                            </a:xfrm>
                            <a:prstGeom prst="rect">
                              <a:avLst/>
                            </a:prstGeom>
                            <a:solidFill>
                              <a:sysClr val="window" lastClr="FFFFFF"/>
                            </a:solidFill>
                            <a:ln w="25400" cap="flat" cmpd="sng" algn="ctr">
                              <a:solidFill>
                                <a:sysClr val="windowText" lastClr="000000"/>
                              </a:solidFill>
                              <a:prstDash val="solid"/>
                            </a:ln>
                            <a:effectLst/>
                          </wps:spPr>
                          <wps:txbx>
                            <w:txbxContent>
                              <w:p w14:paraId="5C473744"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3</w:t>
                                </w:r>
                              </w:p>
                            </w:txbxContent>
                          </wps:txbx>
                          <wps:bodyPr rot="0" spcFirstLastPara="0" vert="horz" wrap="square" lIns="91440" tIns="45720" rIns="91440" bIns="45720" numCol="1" spcCol="0" rtlCol="0" fromWordArt="0" anchor="ctr" anchorCtr="0" forceAA="0" compatLnSpc="1">
                            <a:noAutofit/>
                          </wps:bodyPr>
                        </wps:wsp>
                        <wps:wsp>
                          <wps:cNvPr id="276" name="Rectangle 276"/>
                          <wps:cNvSpPr/>
                          <wps:spPr>
                            <a:xfrm>
                              <a:off x="4214865" y="1105037"/>
                              <a:ext cx="742950" cy="276860"/>
                            </a:xfrm>
                            <a:prstGeom prst="rect">
                              <a:avLst/>
                            </a:prstGeom>
                            <a:solidFill>
                              <a:sysClr val="window" lastClr="FFFFFF"/>
                            </a:solidFill>
                            <a:ln w="25400" cap="flat" cmpd="sng" algn="ctr">
                              <a:solidFill>
                                <a:sysClr val="windowText" lastClr="000000"/>
                              </a:solidFill>
                              <a:prstDash val="solid"/>
                            </a:ln>
                            <a:effectLst/>
                          </wps:spPr>
                          <wps:txbx>
                            <w:txbxContent>
                              <w:p w14:paraId="6E4DB97E"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4</w:t>
                                </w:r>
                              </w:p>
                            </w:txbxContent>
                          </wps:txbx>
                          <wps:bodyPr rot="0" spcFirstLastPara="0" vert="horz" wrap="square" lIns="91440" tIns="45720" rIns="91440" bIns="45720" numCol="1" spcCol="0" rtlCol="0" fromWordArt="0" anchor="ctr" anchorCtr="0" forceAA="0" compatLnSpc="1">
                            <a:noAutofit/>
                          </wps:bodyPr>
                        </wps:wsp>
                        <wps:wsp>
                          <wps:cNvPr id="277" name="Straight Connector 277"/>
                          <wps:cNvCnPr/>
                          <wps:spPr>
                            <a:xfrm>
                              <a:off x="4537145" y="914355"/>
                              <a:ext cx="0" cy="647026"/>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278" name="Text Box 45"/>
                          <wps:cNvSpPr txBox="1"/>
                          <wps:spPr>
                            <a:xfrm>
                              <a:off x="163335" y="1015811"/>
                              <a:ext cx="918845" cy="365125"/>
                            </a:xfrm>
                            <a:prstGeom prst="rect">
                              <a:avLst/>
                            </a:prstGeom>
                            <a:solidFill>
                              <a:sysClr val="window" lastClr="FFFFFF"/>
                            </a:solidFill>
                            <a:ln w="6350">
                              <a:noFill/>
                            </a:ln>
                          </wps:spPr>
                          <wps:txbx>
                            <w:txbxContent>
                              <w:p w14:paraId="34554BBE"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segments from</w:t>
                                </w:r>
                              </w:p>
                              <w:p w14:paraId="47477D68"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transactions</w:t>
                                </w:r>
                              </w:p>
                            </w:txbxContent>
                          </wps:txbx>
                          <wps:bodyPr rot="0" spcFirstLastPara="0" vert="horz" wrap="none" lIns="91440" tIns="45720" rIns="91440" bIns="45720" numCol="1" spcCol="0" rtlCol="0" fromWordArt="0" anchor="t" anchorCtr="0" forceAA="0" compatLnSpc="1">
                            <a:noAutofit/>
                          </wps:bodyPr>
                        </wps:wsp>
                        <wps:wsp>
                          <wps:cNvPr id="279" name="Straight Connector 279"/>
                          <wps:cNvCnPr/>
                          <wps:spPr>
                            <a:xfrm flipH="1" flipV="1">
                              <a:off x="2726010" y="534755"/>
                              <a:ext cx="2835" cy="526238"/>
                            </a:xfrm>
                            <a:prstGeom prst="line">
                              <a:avLst/>
                            </a:prstGeom>
                            <a:noFill/>
                            <a:ln w="9525" cap="flat" cmpd="sng" algn="ctr">
                              <a:solidFill>
                                <a:sysClr val="windowText" lastClr="000000"/>
                              </a:solidFill>
                              <a:prstDash val="solid"/>
                            </a:ln>
                            <a:effectLst/>
                          </wps:spPr>
                          <wps:bodyPr/>
                        </wps:wsp>
                        <wps:wsp>
                          <wps:cNvPr id="280" name="Straight Connector 280"/>
                          <wps:cNvCnPr/>
                          <wps:spPr>
                            <a:xfrm flipV="1">
                              <a:off x="3471915" y="534755"/>
                              <a:ext cx="1933905" cy="526242"/>
                            </a:xfrm>
                            <a:prstGeom prst="line">
                              <a:avLst/>
                            </a:prstGeom>
                            <a:noFill/>
                            <a:ln w="9525" cap="flat" cmpd="sng" algn="ctr">
                              <a:solidFill>
                                <a:sysClr val="windowText" lastClr="000000"/>
                              </a:solidFill>
                              <a:prstDash val="solid"/>
                            </a:ln>
                            <a:effectLst/>
                          </wps:spPr>
                          <wps:bodyPr/>
                        </wps:wsp>
                        <wps:wsp>
                          <wps:cNvPr id="281" name="Text Box 45"/>
                          <wps:cNvSpPr txBox="1"/>
                          <wps:spPr>
                            <a:xfrm>
                              <a:off x="3736405" y="1440476"/>
                              <a:ext cx="1669415" cy="376430"/>
                            </a:xfrm>
                            <a:prstGeom prst="rect">
                              <a:avLst/>
                            </a:prstGeom>
                            <a:noFill/>
                            <a:ln w="6350">
                              <a:noFill/>
                            </a:ln>
                          </wps:spPr>
                          <wps:txbx>
                            <w:txbxContent>
                              <w:p w14:paraId="2F82503E" w14:textId="77777777" w:rsidR="00C82FDB" w:rsidRDefault="00C82FDB" w:rsidP="00A013FD">
                                <w:pPr>
                                  <w:pStyle w:val="NormalWeb"/>
                                  <w:spacing w:line="216" w:lineRule="exact"/>
                                  <w:rPr>
                                    <w:rFonts w:asciiTheme="minorHAnsi" w:eastAsia="Calibri" w:hAnsiTheme="minorHAnsi"/>
                                    <w:color w:val="000000" w:themeColor="text1"/>
                                    <w:sz w:val="14"/>
                                    <w:szCs w:val="14"/>
                                    <w:lang w:val="en-ZA"/>
                                  </w:rPr>
                                </w:pPr>
                                <w:r>
                                  <w:rPr>
                                    <w:rFonts w:asciiTheme="minorHAnsi" w:eastAsia="Calibri" w:hAnsiTheme="minorHAnsi"/>
                                    <w:color w:val="000000" w:themeColor="text1"/>
                                    <w:sz w:val="14"/>
                                    <w:szCs w:val="14"/>
                                    <w:lang w:val="en-ZA"/>
                                  </w:rPr>
                                  <w:t>A segment may span multiple fragments,</w:t>
                                </w:r>
                              </w:p>
                              <w:p w14:paraId="354D3590" w14:textId="77777777" w:rsidR="00C82FDB" w:rsidRDefault="00C82FDB" w:rsidP="00A013FD">
                                <w:pPr>
                                  <w:pStyle w:val="NormalWeb"/>
                                  <w:spacing w:line="216" w:lineRule="exact"/>
                                  <w:rPr>
                                    <w:rFonts w:asciiTheme="minorHAnsi" w:hAnsiTheme="minorHAnsi"/>
                                    <w:color w:val="000000" w:themeColor="text1"/>
                                    <w:sz w:val="14"/>
                                    <w:szCs w:val="14"/>
                                    <w:lang w:val="en-ZA"/>
                                  </w:rPr>
                                </w:pPr>
                                <w:r>
                                  <w:rPr>
                                    <w:rFonts w:asciiTheme="minorHAnsi" w:hAnsiTheme="minorHAnsi"/>
                                    <w:color w:val="000000" w:themeColor="text1"/>
                                    <w:sz w:val="14"/>
                                    <w:szCs w:val="14"/>
                                    <w:lang w:val="en-ZA"/>
                                  </w:rPr>
                                  <w:t>but not multiple data sessions.</w:t>
                                </w:r>
                              </w:p>
                            </w:txbxContent>
                          </wps:txbx>
                          <wps:bodyPr rot="0" spcFirstLastPara="0" vert="horz" wrap="none" lIns="91440" tIns="45720" rIns="91440" bIns="45720" numCol="1" spcCol="0" rtlCol="0" fromWordArt="0" anchor="t" anchorCtr="0" forceAA="0" compatLnSpc="1">
                            <a:noAutofit/>
                          </wps:bodyPr>
                        </wps:wsp>
                      </wpc:wpc>
                    </a:graphicData>
                  </a:graphic>
                </wp:inline>
              </w:drawing>
            </mc:Choice>
            <mc:Fallback>
              <w:pict>
                <v:group w14:anchorId="0F47956E" id="Canvas 667" o:spid="_x0000_s1062" editas="canvas" style="width:524.9pt;height:267.55pt;mso-position-horizontal-relative:char;mso-position-vertical-relative:line" coordsize="66662,33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">
                  <v:shape id="_x0000_s1063" type="#_x0000_t75" style="position:absolute;width:66662;height:33978;visibility:visible;mso-wrap-style:square">
                    <v:fill o:detectmouseclick="t"/>
                    <v:path o:connecttype="none"/>
                  </v:shape>
                  <v:rect id="Rectangle 256" o:spid="_x0000_s1064" style="position:absolute;left:34164;top:1909;width:7323;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" fillcolor="window" strokecolor="windowText" strokeweight="2pt">
                    <v:textbox>
                      <w:txbxContent>
                        <w:p w14:paraId="3B15DC9D" w14:textId="77777777" w:rsidR="00C82FDB" w:rsidRDefault="00C82FDB" w:rsidP="00A013FD">
                          <w:pPr>
                            <w:jc w:val="center"/>
                            <w:rPr>
                              <w:color w:val="000000" w:themeColor="text1"/>
                              <w:sz w:val="14"/>
                              <w:szCs w:val="14"/>
                              <w:lang w:val="en-ZA"/>
                            </w:rPr>
                          </w:pPr>
                          <w:r>
                            <w:rPr>
                              <w:color w:val="000000" w:themeColor="text1"/>
                              <w:sz w:val="14"/>
                              <w:szCs w:val="14"/>
                              <w:lang w:val="en-ZA"/>
                            </w:rPr>
                            <w:t>Payload size</w:t>
                          </w:r>
                        </w:p>
                      </w:txbxContent>
                    </v:textbox>
                  </v:rect>
                  <v:rect id="Rectangle 257" o:spid="_x0000_s1065" style="position:absolute;left:27261;top:1915;width:6903;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" fillcolor="window" strokecolor="windowText" strokeweight="2pt">
                    <v:textbox>
                      <w:txbxContent>
                        <w:p w14:paraId="099CBAA7" w14:textId="77777777" w:rsidR="00C82FDB" w:rsidRDefault="00C82FDB" w:rsidP="00A013FD">
                          <w:pPr>
                            <w:jc w:val="center"/>
                            <w:rPr>
                              <w:color w:val="000000" w:themeColor="text1"/>
                              <w:sz w:val="14"/>
                              <w:szCs w:val="14"/>
                              <w:lang w:val="en-ZA"/>
                            </w:rPr>
                          </w:pPr>
                          <w:r>
                            <w:rPr>
                              <w:color w:val="000000" w:themeColor="text1"/>
                              <w:sz w:val="14"/>
                              <w:szCs w:val="14"/>
                              <w:lang w:val="en-ZA"/>
                            </w:rPr>
                            <w:t>Sequential ID</w:t>
                          </w:r>
                        </w:p>
                        <w:p w14:paraId="5CB15908" w14:textId="77777777" w:rsidR="00C82FDB" w:rsidRDefault="00C82FDB" w:rsidP="00A013FD">
                          <w:pPr>
                            <w:jc w:val="center"/>
                            <w:rPr>
                              <w:color w:val="000000" w:themeColor="text1"/>
                              <w:sz w:val="14"/>
                              <w:szCs w:val="14"/>
                              <w:lang w:val="en-ZA"/>
                            </w:rPr>
                          </w:pPr>
                        </w:p>
                      </w:txbxContent>
                    </v:textbox>
                  </v:rect>
                  <v:rect id="Rectangle 258" o:spid="_x0000_s1066" style="position:absolute;left:41487;top:1896;width:12571;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" fillcolor="window" strokecolor="windowText" strokeweight="2pt">
                    <v:textbox>
                      <w:txbxContent>
                        <w:p w14:paraId="222ACC1F" w14:textId="77777777" w:rsidR="00C82FDB" w:rsidRDefault="00C82FDB" w:rsidP="00A013FD">
                          <w:pPr>
                            <w:jc w:val="center"/>
                            <w:rPr>
                              <w:color w:val="000000" w:themeColor="text1"/>
                              <w:sz w:val="14"/>
                              <w:szCs w:val="14"/>
                              <w:lang w:val="en-ZA"/>
                            </w:rPr>
                          </w:pPr>
                          <w:r>
                            <w:rPr>
                              <w:color w:val="000000" w:themeColor="text1"/>
                              <w:sz w:val="14"/>
                              <w:szCs w:val="14"/>
                              <w:lang w:val="en-ZA"/>
                            </w:rPr>
                            <w:t>Data</w:t>
                          </w:r>
                        </w:p>
                      </w:txbxContent>
                    </v:textbox>
                  </v:rect>
                  <v:rect id="Rectangle 259" o:spid="_x0000_s1067" style="position:absolute;left:10779;top:28907;width:431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" fillcolor="window" strokecolor="windowText" strokeweight="2pt">
                    <v:textbox>
                      <w:txbxContent>
                        <w:p w14:paraId="25E70F60" w14:textId="77777777" w:rsidR="00C82FDB" w:rsidRDefault="00C82FDB" w:rsidP="00A013FD">
                          <w:pPr>
                            <w:jc w:val="center"/>
                            <w:rPr>
                              <w:sz w:val="14"/>
                              <w:szCs w:val="14"/>
                              <w:lang w:val="en-ZA"/>
                            </w:rPr>
                          </w:pPr>
                          <w:r>
                            <w:rPr>
                              <w:sz w:val="14"/>
                              <w:szCs w:val="14"/>
                              <w:lang w:val="en-ZA"/>
                            </w:rPr>
                            <w:t>Type</w:t>
                          </w:r>
                        </w:p>
                      </w:txbxContent>
                    </v:textbox>
                  </v:rect>
                  <v:rect id="Rectangle 260" o:spid="_x0000_s1068" style="position:absolute;left:15092;top:28907;width:5262;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" fillcolor="window" strokecolor="windowText" strokeweight="2pt">
                    <v:textbox>
                      <w:txbxContent>
                        <w:p w14:paraId="042BA26E"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Header</w:t>
                          </w:r>
                        </w:p>
                      </w:txbxContent>
                    </v:textbox>
                  </v:rect>
                  <v:rect id="Rectangle 261" o:spid="_x0000_s1069" style="position:absolute;left:20354;top:28912;width:25017;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" fillcolor="window" strokecolor="windowText" strokeweight="2pt">
                    <v:textbox>
                      <w:txbxContent>
                        <w:p w14:paraId="241244EC"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v:textbox>
                  </v:rect>
                  <v:rect id="Rectangle 262" o:spid="_x0000_s1070" style="position:absolute;left:45371;top:28912;width:5067;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" fillcolor="window" strokecolor="windowText" strokeweight="2pt">
                    <v:textbox>
                      <w:txbxContent>
                        <w:p w14:paraId="2C1A721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Padding</w:t>
                          </w:r>
                        </w:p>
                      </w:txbxContent>
                    </v:textbox>
                  </v:rect>
                  <v:rect id="Rectangle 263" o:spid="_x0000_s1071" style="position:absolute;left:50438;top:28912;width:3620;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" fillcolor="window" strokecolor="windowText" strokeweight="2pt">
                    <v:textbox>
                      <w:txbxContent>
                        <w:p w14:paraId="710F9495"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CRC</w:t>
                          </w:r>
                        </w:p>
                      </w:txbxContent>
                    </v:textbox>
                  </v:rect>
                  <v:rect id="Rectangle 264" o:spid="_x0000_s1072" style="position:absolute;left:11469;top:20010;width:14317;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" fillcolor="window" strokecolor="windowText" strokeweight="2pt">
                    <v:textbox>
                      <w:txbxContent>
                        <w:p w14:paraId="66C3C82D"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Fragment header</w:t>
                          </w:r>
                        </w:p>
                      </w:txbxContent>
                    </v:textbox>
                  </v:rect>
                  <v:rect id="Rectangle 265" o:spid="_x0000_s1073" style="position:absolute;left:25792;top:20010;width:27630;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" fillcolor="window" strokecolor="windowText" strokeweight="2pt">
                    <v:textbox>
                      <w:txbxContent>
                        <w:p w14:paraId="4EC8A496"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v:textbox>
                  </v:rect>
                  <v:line id="Straight Connector 266" o:spid="_x0000_s1074" style="position:absolute;flip:x y;visibility:visible;mso-wrap-style:square" from="11469,23377" to="20354,28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" strokecolor="windowText"/>
                  <v:line id="Straight Connector 267" o:spid="_x0000_s1075" style="position:absolute;flip:y;visibility:visible;mso-wrap-style:square" from="45371,23376" to="53422,28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" strokecolor="windowText"/>
                  <v:line id="Straight Connector 268" o:spid="_x0000_s1076" style="position:absolute;flip:x y;visibility:visible;mso-wrap-style:square" from="19860,14318" to="25792,1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" strokecolor="windowText"/>
                  <v:line id="Straight Connector 269" o:spid="_x0000_s1077" style="position:absolute;flip:x y;visibility:visible;mso-wrap-style:square" from="45371,14317" to="53422,19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" strokecolor="windowText"/>
                  <v:shape id="Text Box 270" o:spid="_x0000_s1078" type="#_x0000_t202" style="position:absolute;left:1638;top:28817;width:6312;height:24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" fillcolor="window" stroked="f" strokeweight=".5pt">
                    <v:textbox>
                      <w:txbxContent>
                        <w:p w14:paraId="11B2AC23" w14:textId="77777777" w:rsidR="00C82FDB" w:rsidRDefault="00C82FDB" w:rsidP="00A013FD">
                          <w:pPr>
                            <w:rPr>
                              <w:sz w:val="14"/>
                              <w:szCs w:val="14"/>
                              <w:lang w:val="en-ZA"/>
                            </w:rPr>
                          </w:pPr>
                          <w:r>
                            <w:rPr>
                              <w:sz w:val="14"/>
                              <w:szCs w:val="14"/>
                              <w:lang w:val="en-ZA"/>
                            </w:rPr>
                            <w:t>VDE Packet</w:t>
                          </w:r>
                        </w:p>
                      </w:txbxContent>
                    </v:textbox>
                  </v:shape>
                  <v:shape id="Text Box 45" o:spid="_x0000_s1079" type="#_x0000_t202" style="position:absolute;left:1835;top:18616;width:7525;height:5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" fillcolor="window" stroked="f" strokeweight=".5pt">
                    <v:textbox>
                      <w:txbxContent>
                        <w:p w14:paraId="3B6006C5"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Start fragment/</w:t>
                          </w:r>
                        </w:p>
                        <w:p w14:paraId="6DF0986B"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Continuation</w:t>
                          </w:r>
                        </w:p>
                        <w:p w14:paraId="42142D71"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fragment</w:t>
                          </w:r>
                        </w:p>
                      </w:txbxContent>
                    </v:textbox>
                  </v:shape>
                  <v:shape id="Text Box 45" o:spid="_x0000_s1080" type="#_x0000_t202" style="position:absolute;left:1634;top:1915;width:5080;height:34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" fillcolor="window" stroked="f" strokeweight=".5pt">
                    <v:textbox>
                      <w:txbxContent>
                        <w:p w14:paraId="3BE62C4F"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Segment</w:t>
                          </w:r>
                        </w:p>
                      </w:txbxContent>
                    </v:textbox>
                  </v:shape>
                  <v:rect id="Rectangle 273" o:spid="_x0000_s1081" style="position:absolute;left:19860;top:11044;width:7429;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" fillcolor="window" strokecolor="windowText" strokeweight="2pt">
                    <v:textbox>
                      <w:txbxContent>
                        <w:p w14:paraId="679BF9BC" w14:textId="77777777" w:rsidR="00C82FDB" w:rsidRDefault="00C82FDB" w:rsidP="00A013FD">
                          <w:pPr>
                            <w:pStyle w:val="NormalWeb"/>
                            <w:spacing w:line="216" w:lineRule="exact"/>
                            <w:jc w:val="center"/>
                            <w:rPr>
                              <w:color w:val="000000" w:themeColor="text1"/>
                              <w:lang w:val="en-ZA"/>
                            </w:rPr>
                          </w:pPr>
                          <w:r>
                            <w:rPr>
                              <w:rFonts w:eastAsia="Calibri"/>
                              <w:color w:val="000000" w:themeColor="text1"/>
                              <w:sz w:val="14"/>
                              <w:szCs w:val="14"/>
                              <w:lang w:val="en-ZA"/>
                            </w:rPr>
                            <w:t>Segment 1</w:t>
                          </w:r>
                        </w:p>
                      </w:txbxContent>
                    </v:textbox>
                  </v:rect>
                  <v:rect id="Rectangle 274" o:spid="_x0000_s1082" style="position:absolute;left:27289;top:11044;width:7430;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" fillcolor="window" strokecolor="windowText" strokeweight="2pt">
                    <v:textbox>
                      <w:txbxContent>
                        <w:p w14:paraId="58B56D8A"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2</w:t>
                          </w:r>
                        </w:p>
                      </w:txbxContent>
                    </v:textbox>
                  </v:rect>
                  <v:rect id="Rectangle 275" o:spid="_x0000_s1083" style="position:absolute;left:34719;top:11050;width:7429;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" fillcolor="window" strokecolor="windowText" strokeweight="2pt">
                    <v:textbox>
                      <w:txbxContent>
                        <w:p w14:paraId="5C473744"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3</w:t>
                          </w:r>
                        </w:p>
                      </w:txbxContent>
                    </v:textbox>
                  </v:rect>
                  <v:rect id="Rectangle 276" o:spid="_x0000_s1084" style="position:absolute;left:42148;top:11050;width:7430;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" fillcolor="window" strokecolor="windowText" strokeweight="2pt">
                    <v:textbox>
                      <w:txbxContent>
                        <w:p w14:paraId="6E4DB97E"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4</w:t>
                          </w:r>
                        </w:p>
                      </w:txbxContent>
                    </v:textbox>
                  </v:rect>
                  <v:line id="Straight Connector 277" o:spid="_x0000_s1085" style="position:absolute;visibility:visible;mso-wrap-style:square" from="45371,9143" to="45371,15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" strokecolor="windowText">
                    <v:stroke dashstyle="dash"/>
                  </v:line>
                  <v:shape id="Text Box 45" o:spid="_x0000_s1086" type="#_x0000_t202" style="position:absolute;left:1633;top:10158;width:9188;height:3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" fillcolor="window" stroked="f" strokeweight=".5pt">
                    <v:textbox>
                      <w:txbxContent>
                        <w:p w14:paraId="34554BBE"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segments from</w:t>
                          </w:r>
                        </w:p>
                        <w:p w14:paraId="47477D68"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transactions</w:t>
                          </w:r>
                        </w:p>
                      </w:txbxContent>
                    </v:textbox>
                  </v:shape>
                  <v:line id="Straight Connector 279" o:spid="_x0000_s1087" style="position:absolute;flip:x y;visibility:visible;mso-wrap-style:square" from="27260,5347" to="27288,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" strokecolor="windowText"/>
                  <v:line id="Straight Connector 280" o:spid="_x0000_s1088" style="position:absolute;flip:y;visibility:visible;mso-wrap-style:square" from="34719,5347" to="54058,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" strokecolor="windowText"/>
                  <v:shape id="Text Box 45" o:spid="_x0000_s1089" type="#_x0000_t202" style="position:absolute;left:37364;top:14404;width:16694;height:37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" filled="f" stroked="f" strokeweight=".5pt">
                    <v:textbox>
                      <w:txbxContent>
                        <w:p w14:paraId="2F82503E" w14:textId="77777777" w:rsidR="00C82FDB" w:rsidRDefault="00C82FDB" w:rsidP="00A013FD">
                          <w:pPr>
                            <w:pStyle w:val="NormalWeb"/>
                            <w:spacing w:line="216" w:lineRule="exact"/>
                            <w:rPr>
                              <w:rFonts w:asciiTheme="minorHAnsi" w:eastAsia="Calibri" w:hAnsiTheme="minorHAnsi"/>
                              <w:color w:val="000000" w:themeColor="text1"/>
                              <w:sz w:val="14"/>
                              <w:szCs w:val="14"/>
                              <w:lang w:val="en-ZA"/>
                            </w:rPr>
                          </w:pPr>
                          <w:r>
                            <w:rPr>
                              <w:rFonts w:asciiTheme="minorHAnsi" w:eastAsia="Calibri" w:hAnsiTheme="minorHAnsi"/>
                              <w:color w:val="000000" w:themeColor="text1"/>
                              <w:sz w:val="14"/>
                              <w:szCs w:val="14"/>
                              <w:lang w:val="en-ZA"/>
                            </w:rPr>
                            <w:t>A segment may span multiple fragments,</w:t>
                          </w:r>
                        </w:p>
                        <w:p w14:paraId="354D3590" w14:textId="77777777" w:rsidR="00C82FDB" w:rsidRDefault="00C82FDB" w:rsidP="00A013FD">
                          <w:pPr>
                            <w:pStyle w:val="NormalWeb"/>
                            <w:spacing w:line="216" w:lineRule="exact"/>
                            <w:rPr>
                              <w:rFonts w:asciiTheme="minorHAnsi" w:hAnsiTheme="minorHAnsi"/>
                              <w:color w:val="000000" w:themeColor="text1"/>
                              <w:sz w:val="14"/>
                              <w:szCs w:val="14"/>
                              <w:lang w:val="en-ZA"/>
                            </w:rPr>
                          </w:pPr>
                          <w:r>
                            <w:rPr>
                              <w:rFonts w:asciiTheme="minorHAnsi" w:hAnsiTheme="minorHAnsi"/>
                              <w:color w:val="000000" w:themeColor="text1"/>
                              <w:sz w:val="14"/>
                              <w:szCs w:val="14"/>
                              <w:lang w:val="en-ZA"/>
                            </w:rPr>
                            <w:t>but not multiple data sessions.</w:t>
                          </w:r>
                        </w:p>
                      </w:txbxContent>
                    </v:textbox>
                  </v:shape>
                  <w10:anchorlock/>
                </v:group>
              </w:pict>
            </mc:Fallback>
          </mc:AlternateContent>
        </w:r>
      </w:ins>
    </w:p>
    <w:p w14:paraId="37AFF101" w14:textId="77777777" w:rsidR="00C82FDB" w:rsidRDefault="00C82FDB" w:rsidP="00A013FD">
      <w:pPr>
        <w:spacing w:after="120"/>
      </w:pPr>
      <w:ins w:id="15818" w:author="USA" w:date="2020-03-20T00:52:00Z">
        <w:r w:rsidRPr="00A013FD">
          <w:t xml:space="preserve">Segments may span multiple fragments, but not multiple data sessions. Only when a segment is found to span multiple data sessions, may the segment be split into multiple segments to align segments on data session boundaries. See Figure 44. </w:t>
        </w:r>
      </w:ins>
    </w:p>
    <w:p w14:paraId="73BD95AB" w14:textId="77777777" w:rsidR="00C82FDB" w:rsidRDefault="00C82FDB" w:rsidP="00C6742B">
      <w:pPr>
        <w:pStyle w:val="FigureNo"/>
        <w:rPr>
          <w:lang w:val="en-US"/>
        </w:rPr>
      </w:pPr>
      <w:bookmarkStart w:id="15819" w:name="_Toc35546228"/>
      <w:ins w:id="15820" w:author="USA" w:date="2020-03-20T00:52:00Z">
        <w:r w:rsidRPr="00A013FD">
          <w:rPr>
            <w:lang w:val="en-US"/>
          </w:rPr>
          <w:t>Figure 44</w:t>
        </w:r>
      </w:ins>
    </w:p>
    <w:p w14:paraId="4B23A6F3" w14:textId="77777777" w:rsidR="00C82FDB" w:rsidRPr="00A013FD" w:rsidRDefault="00C82FDB" w:rsidP="00D7011E">
      <w:pPr>
        <w:pStyle w:val="Figuretitle"/>
        <w:spacing w:after="120"/>
        <w:rPr>
          <w:ins w:id="15821" w:author="USA" w:date="2020-03-20T00:52:00Z"/>
          <w:lang w:val="en-US"/>
        </w:rPr>
      </w:pPr>
      <w:ins w:id="15822" w:author="USA" w:date="2020-03-20T00:52:00Z">
        <w:r w:rsidRPr="00A013FD">
          <w:rPr>
            <w:lang w:val="en-US"/>
          </w:rPr>
          <w:t>Segmentation across data session boundaries</w:t>
        </w:r>
        <w:bookmarkEnd w:id="15819"/>
      </w:ins>
    </w:p>
    <w:p w14:paraId="31C88C6C" w14:textId="77777777" w:rsidR="00C82FDB" w:rsidRPr="00A013FD" w:rsidRDefault="00C82FDB" w:rsidP="00A013FD">
      <w:pPr>
        <w:spacing w:after="120"/>
        <w:rPr>
          <w:ins w:id="15823" w:author="USA" w:date="2020-03-20T00:52:00Z"/>
        </w:rPr>
      </w:pPr>
      <w:ins w:id="15824" w:author="USA" w:date="2020-03-20T00:52:00Z">
        <w:r w:rsidRPr="00A013FD">
          <w:rPr>
            <w:noProof/>
            <w:lang w:val="fr-CA" w:eastAsia="fr-CA"/>
          </w:rPr>
          <mc:AlternateContent>
            <mc:Choice Requires="wpc">
              <w:drawing>
                <wp:inline distT="0" distB="0" distL="0" distR="0" wp14:anchorId="4FFD26CB" wp14:editId="3DC624BF">
                  <wp:extent cx="6362700" cy="2423160"/>
                  <wp:effectExtent l="0" t="0" r="0" b="0"/>
                  <wp:docPr id="668" name="Canvas 6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2" name="Rectangle 282"/>
                          <wps:cNvSpPr/>
                          <wps:spPr>
                            <a:xfrm>
                              <a:off x="1173222" y="229902"/>
                              <a:ext cx="1292636" cy="278094"/>
                            </a:xfrm>
                            <a:prstGeom prst="rect">
                              <a:avLst/>
                            </a:prstGeom>
                            <a:solidFill>
                              <a:sysClr val="window" lastClr="FFFFFF"/>
                            </a:solidFill>
                            <a:ln w="25400" cap="flat" cmpd="sng" algn="ctr">
                              <a:solidFill>
                                <a:sysClr val="windowText" lastClr="000000"/>
                              </a:solidFill>
                              <a:prstDash val="solid"/>
                            </a:ln>
                            <a:effectLst/>
                          </wps:spPr>
                          <wps:txbx>
                            <w:txbxContent>
                              <w:p w14:paraId="75E4F124" w14:textId="77777777" w:rsidR="00C82FDB" w:rsidRDefault="00C82FDB" w:rsidP="00A013FD">
                                <w:pPr>
                                  <w:jc w:val="center"/>
                                  <w:rPr>
                                    <w:sz w:val="14"/>
                                    <w:szCs w:val="14"/>
                                    <w:lang w:val="en-ZA"/>
                                  </w:rPr>
                                </w:pPr>
                                <w:r>
                                  <w:rPr>
                                    <w:sz w:val="14"/>
                                    <w:szCs w:val="14"/>
                                    <w:lang w:val="en-ZA"/>
                                  </w:rPr>
                                  <w:t>seq ID 1 data</w:t>
                                </w:r>
                              </w:p>
                              <w:p w14:paraId="6B03ECBC" w14:textId="77777777" w:rsidR="00C82FDB" w:rsidRDefault="00C82FDB" w:rsidP="00A013FD">
                                <w:pPr>
                                  <w:jc w:val="center"/>
                                  <w:rPr>
                                    <w:sz w:val="14"/>
                                    <w:szCs w:val="14"/>
                                    <w:lang w:val="en-Z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3" name="Rectangle 283"/>
                          <wps:cNvSpPr/>
                          <wps:spPr>
                            <a:xfrm>
                              <a:off x="300545" y="1991698"/>
                              <a:ext cx="1295342" cy="277495"/>
                            </a:xfrm>
                            <a:prstGeom prst="rect">
                              <a:avLst/>
                            </a:prstGeom>
                            <a:solidFill>
                              <a:sysClr val="window" lastClr="FFFFFF"/>
                            </a:solidFill>
                            <a:ln w="25400" cap="flat" cmpd="sng" algn="ctr">
                              <a:solidFill>
                                <a:sysClr val="windowText" lastClr="000000"/>
                              </a:solidFill>
                              <a:prstDash val="solid"/>
                            </a:ln>
                            <a:effectLst/>
                          </wps:spPr>
                          <wps:txbx>
                            <w:txbxContent>
                              <w:p w14:paraId="112D337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hAnsiTheme="minorHAnsi"/>
                                    <w:sz w:val="14"/>
                                    <w:szCs w:val="14"/>
                                    <w:lang w:val="en-ZA"/>
                                  </w:rPr>
                                  <w:t>Fragment 14 of data session 1</w:t>
                                </w:r>
                              </w:p>
                            </w:txbxContent>
                          </wps:txbx>
                          <wps:bodyPr rot="0" spcFirstLastPara="0" vert="horz" wrap="square" lIns="91440" tIns="45720" rIns="91440" bIns="45720" numCol="1" spcCol="0" rtlCol="0" fromWordArt="0" anchor="ctr" anchorCtr="0" forceAA="0" compatLnSpc="1">
                            <a:noAutofit/>
                          </wps:bodyPr>
                        </wps:wsp>
                        <wps:wsp>
                          <wps:cNvPr id="284" name="Rectangle 284"/>
                          <wps:cNvSpPr/>
                          <wps:spPr>
                            <a:xfrm>
                              <a:off x="1595887" y="1990282"/>
                              <a:ext cx="1224951" cy="277495"/>
                            </a:xfrm>
                            <a:prstGeom prst="rect">
                              <a:avLst/>
                            </a:prstGeom>
                            <a:solidFill>
                              <a:sysClr val="window" lastClr="FFFFFF"/>
                            </a:solidFill>
                            <a:ln w="25400" cap="flat" cmpd="sng" algn="ctr">
                              <a:solidFill>
                                <a:sysClr val="windowText" lastClr="000000"/>
                              </a:solidFill>
                              <a:prstDash val="solid"/>
                            </a:ln>
                            <a:effectLst/>
                          </wps:spPr>
                          <wps:txbx>
                            <w:txbxContent>
                              <w:p w14:paraId="491C8C44"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wps:txbx>
                          <wps:bodyPr rot="0" spcFirstLastPara="0" vert="horz" wrap="square" lIns="91440" tIns="45720" rIns="91440" bIns="45720" numCol="1" spcCol="0" rtlCol="0" fromWordArt="0" anchor="ctr" anchorCtr="0" forceAA="0" compatLnSpc="1">
                            <a:noAutofit/>
                          </wps:bodyPr>
                        </wps:wsp>
                        <wps:wsp>
                          <wps:cNvPr id="285" name="Text Box 45"/>
                          <wps:cNvSpPr txBox="1"/>
                          <wps:spPr>
                            <a:xfrm>
                              <a:off x="110989" y="166490"/>
                              <a:ext cx="956310" cy="480060"/>
                            </a:xfrm>
                            <a:prstGeom prst="rect">
                              <a:avLst/>
                            </a:prstGeom>
                            <a:solidFill>
                              <a:sysClr val="window" lastClr="FFFFFF"/>
                            </a:solidFill>
                            <a:ln w="6350">
                              <a:noFill/>
                            </a:ln>
                          </wps:spPr>
                          <wps:txbx>
                            <w:txbxContent>
                              <w:p w14:paraId="4E7FC01F"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Data from 3 separate</w:t>
                                </w:r>
                              </w:p>
                              <w:p w14:paraId="15FA4C11"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transactions</w:t>
                                </w:r>
                              </w:p>
                            </w:txbxContent>
                          </wps:txbx>
                          <wps:bodyPr rot="0" spcFirstLastPara="0" vert="horz" wrap="none" lIns="91440" tIns="45720" rIns="91440" bIns="45720" numCol="1" spcCol="0" rtlCol="0" fromWordArt="0" anchor="t" anchorCtr="0" forceAA="0" compatLnSpc="1">
                            <a:noAutofit/>
                          </wps:bodyPr>
                        </wps:wsp>
                        <wps:wsp>
                          <wps:cNvPr id="286" name="Rectangle 286"/>
                          <wps:cNvSpPr/>
                          <wps:spPr>
                            <a:xfrm>
                              <a:off x="1173222" y="1103762"/>
                              <a:ext cx="1137600" cy="277495"/>
                            </a:xfrm>
                            <a:prstGeom prst="rect">
                              <a:avLst/>
                            </a:prstGeom>
                            <a:solidFill>
                              <a:sysClr val="window" lastClr="FFFFFF"/>
                            </a:solidFill>
                            <a:ln w="25400" cap="flat" cmpd="sng" algn="ctr">
                              <a:solidFill>
                                <a:sysClr val="windowText" lastClr="000000"/>
                              </a:solidFill>
                              <a:prstDash val="solid"/>
                            </a:ln>
                            <a:effectLst/>
                          </wps:spPr>
                          <wps:txbx>
                            <w:txbxContent>
                              <w:p w14:paraId="73E1D95F"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Segment seq ID 1</w:t>
                                </w:r>
                              </w:p>
                            </w:txbxContent>
                          </wps:txbx>
                          <wps:bodyPr rot="0" spcFirstLastPara="0" vert="horz" wrap="square" lIns="91440" tIns="45720" rIns="91440" bIns="45720" numCol="1" spcCol="0" rtlCol="0" fromWordArt="0" anchor="ctr" anchorCtr="0" forceAA="0" compatLnSpc="1">
                            <a:noAutofit/>
                          </wps:bodyPr>
                        </wps:wsp>
                        <wps:wsp>
                          <wps:cNvPr id="287" name="Rectangle 287"/>
                          <wps:cNvSpPr/>
                          <wps:spPr>
                            <a:xfrm>
                              <a:off x="2406770" y="1103648"/>
                              <a:ext cx="1137600" cy="276860"/>
                            </a:xfrm>
                            <a:prstGeom prst="rect">
                              <a:avLst/>
                            </a:prstGeom>
                            <a:solidFill>
                              <a:sysClr val="window" lastClr="FFFFFF"/>
                            </a:solidFill>
                            <a:ln w="25400" cap="flat" cmpd="sng" algn="ctr">
                              <a:solidFill>
                                <a:sysClr val="windowText" lastClr="000000"/>
                              </a:solidFill>
                              <a:prstDash val="solid"/>
                            </a:ln>
                            <a:effectLst/>
                          </wps:spPr>
                          <wps:txbx>
                            <w:txbxContent>
                              <w:p w14:paraId="1BF6D3D7"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(1 0f 2)</w:t>
                                </w:r>
                              </w:p>
                            </w:txbxContent>
                          </wps:txbx>
                          <wps:bodyPr rot="0" spcFirstLastPara="0" vert="horz" wrap="square" lIns="91440" tIns="45720" rIns="91440" bIns="45720" numCol="1" spcCol="0" rtlCol="0" fromWordArt="0" anchor="ctr" anchorCtr="0" forceAA="0" compatLnSpc="1">
                            <a:noAutofit/>
                          </wps:bodyPr>
                        </wps:wsp>
                        <wps:wsp>
                          <wps:cNvPr id="288" name="Rectangle 288"/>
                          <wps:cNvSpPr/>
                          <wps:spPr>
                            <a:xfrm>
                              <a:off x="4884390" y="1105349"/>
                              <a:ext cx="1137600" cy="276860"/>
                            </a:xfrm>
                            <a:prstGeom prst="rect">
                              <a:avLst/>
                            </a:prstGeom>
                            <a:solidFill>
                              <a:sysClr val="window" lastClr="FFFFFF"/>
                            </a:solidFill>
                            <a:ln w="25400" cap="flat" cmpd="sng" algn="ctr">
                              <a:solidFill>
                                <a:sysClr val="windowText" lastClr="000000"/>
                              </a:solidFill>
                              <a:prstDash val="solid"/>
                            </a:ln>
                            <a:effectLst/>
                          </wps:spPr>
                          <wps:txbx>
                            <w:txbxContent>
                              <w:p w14:paraId="40569666"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3?</w:t>
                                </w:r>
                              </w:p>
                            </w:txbxContent>
                          </wps:txbx>
                          <wps:bodyPr rot="0" spcFirstLastPara="0" vert="horz" wrap="square" lIns="91440" tIns="45720" rIns="91440" bIns="45720" numCol="1" spcCol="0" rtlCol="0" fromWordArt="0" anchor="ctr" anchorCtr="0" forceAA="0" compatLnSpc="1">
                            <a:noAutofit/>
                          </wps:bodyPr>
                        </wps:wsp>
                        <wps:wsp>
                          <wps:cNvPr id="289" name="Text Box 45"/>
                          <wps:cNvSpPr txBox="1"/>
                          <wps:spPr>
                            <a:xfrm>
                              <a:off x="163902" y="1006285"/>
                              <a:ext cx="918845" cy="364490"/>
                            </a:xfrm>
                            <a:prstGeom prst="rect">
                              <a:avLst/>
                            </a:prstGeom>
                            <a:solidFill>
                              <a:sysClr val="window" lastClr="FFFFFF"/>
                            </a:solidFill>
                            <a:ln w="6350">
                              <a:noFill/>
                            </a:ln>
                          </wps:spPr>
                          <wps:txbx>
                            <w:txbxContent>
                              <w:p w14:paraId="791C862B"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Four segments from</w:t>
                                </w:r>
                              </w:p>
                              <w:p w14:paraId="56540586"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three transactions</w:t>
                                </w:r>
                              </w:p>
                            </w:txbxContent>
                          </wps:txbx>
                          <wps:bodyPr rot="0" spcFirstLastPara="0" vert="horz" wrap="none" lIns="91440" tIns="45720" rIns="91440" bIns="45720" numCol="1" spcCol="0" rtlCol="0" fromWordArt="0" anchor="t" anchorCtr="0" forceAA="0" compatLnSpc="1">
                            <a:noAutofit/>
                          </wps:bodyPr>
                        </wps:wsp>
                        <wps:wsp>
                          <wps:cNvPr id="290" name="Rectangle 290"/>
                          <wps:cNvSpPr/>
                          <wps:spPr>
                            <a:xfrm>
                              <a:off x="3545858" y="1991461"/>
                              <a:ext cx="1294765" cy="276860"/>
                            </a:xfrm>
                            <a:prstGeom prst="rect">
                              <a:avLst/>
                            </a:prstGeom>
                            <a:solidFill>
                              <a:sysClr val="window" lastClr="FFFFFF"/>
                            </a:solidFill>
                            <a:ln w="25400" cap="flat" cmpd="sng" algn="ctr">
                              <a:solidFill>
                                <a:sysClr val="windowText" lastClr="000000"/>
                              </a:solidFill>
                              <a:prstDash val="solid"/>
                            </a:ln>
                            <a:effectLst/>
                          </wps:spPr>
                          <wps:txbx>
                            <w:txbxContent>
                              <w:p w14:paraId="644220EB" w14:textId="77777777" w:rsidR="00C82FDB" w:rsidRDefault="00C82FDB" w:rsidP="00A013FD">
                                <w:pPr>
                                  <w:pStyle w:val="NormalWeb"/>
                                  <w:spacing w:line="216" w:lineRule="exact"/>
                                  <w:jc w:val="center"/>
                                  <w:rPr>
                                    <w:rFonts w:asciiTheme="minorHAnsi" w:hAnsiTheme="minorHAnsi"/>
                                    <w:sz w:val="14"/>
                                    <w:szCs w:val="14"/>
                                  </w:rPr>
                                </w:pPr>
                                <w:r>
                                  <w:rPr>
                                    <w:rFonts w:asciiTheme="minorHAnsi" w:hAnsiTheme="minorHAnsi"/>
                                    <w:sz w:val="14"/>
                                    <w:szCs w:val="14"/>
                                  </w:rPr>
                                  <w:t>Fragment 1 of data session 2</w:t>
                                </w:r>
                              </w:p>
                            </w:txbxContent>
                          </wps:txbx>
                          <wps:bodyPr rot="0" spcFirstLastPara="0" vert="horz" wrap="square" lIns="91440" tIns="45720" rIns="91440" bIns="45720" numCol="1" spcCol="0" rtlCol="0" fromWordArt="0" anchor="ctr" anchorCtr="0" forceAA="0" compatLnSpc="1">
                            <a:noAutofit/>
                          </wps:bodyPr>
                        </wps:wsp>
                        <wps:wsp>
                          <wps:cNvPr id="291" name="Rectangle 291"/>
                          <wps:cNvSpPr/>
                          <wps:spPr>
                            <a:xfrm>
                              <a:off x="4841258" y="1989556"/>
                              <a:ext cx="1224915" cy="276860"/>
                            </a:xfrm>
                            <a:prstGeom prst="rect">
                              <a:avLst/>
                            </a:prstGeom>
                            <a:solidFill>
                              <a:sysClr val="window" lastClr="FFFFFF"/>
                            </a:solidFill>
                            <a:ln w="25400" cap="flat" cmpd="sng" algn="ctr">
                              <a:solidFill>
                                <a:sysClr val="windowText" lastClr="000000"/>
                              </a:solidFill>
                              <a:prstDash val="solid"/>
                            </a:ln>
                            <a:effectLst/>
                          </wps:spPr>
                          <wps:txbx>
                            <w:txbxContent>
                              <w:p w14:paraId="092EA430"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Payload</w:t>
                                </w:r>
                              </w:p>
                            </w:txbxContent>
                          </wps:txbx>
                          <wps:bodyPr rot="0" spcFirstLastPara="0" vert="horz" wrap="square" lIns="91440" tIns="45720" rIns="91440" bIns="45720" numCol="1" spcCol="0" rtlCol="0" fromWordArt="0" anchor="ctr" anchorCtr="0" forceAA="0" compatLnSpc="1">
                            <a:noAutofit/>
                          </wps:bodyPr>
                        </wps:wsp>
                        <wps:wsp>
                          <wps:cNvPr id="292" name="Rectangle 292"/>
                          <wps:cNvSpPr/>
                          <wps:spPr>
                            <a:xfrm>
                              <a:off x="3640748" y="1105349"/>
                              <a:ext cx="1137600" cy="276225"/>
                            </a:xfrm>
                            <a:prstGeom prst="rect">
                              <a:avLst/>
                            </a:prstGeom>
                            <a:solidFill>
                              <a:sysClr val="window" lastClr="FFFFFF"/>
                            </a:solidFill>
                            <a:ln w="25400" cap="flat" cmpd="sng" algn="ctr">
                              <a:solidFill>
                                <a:sysClr val="windowText" lastClr="000000"/>
                              </a:solidFill>
                              <a:prstDash val="solid"/>
                            </a:ln>
                            <a:effectLst/>
                          </wps:spPr>
                          <wps:txbx>
                            <w:txbxContent>
                              <w:p w14:paraId="65A9BE0A"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(2 0f 2)</w:t>
                                </w:r>
                              </w:p>
                              <w:p w14:paraId="3BEC7D72" w14:textId="77777777" w:rsidR="00C82FDB" w:rsidRDefault="00C82FDB" w:rsidP="00A013FD">
                                <w:pPr>
                                  <w:pStyle w:val="NormalWeb"/>
                                  <w:spacing w:line="216" w:lineRule="exact"/>
                                  <w:jc w:val="center"/>
                                  <w:rPr>
                                    <w:rFonts w:asciiTheme="minorHAnsi" w:hAnsiTheme="minorHAnsi"/>
                                    <w:sz w:val="14"/>
                                    <w:szCs w:val="14"/>
                                  </w:rPr>
                                </w:pPr>
                              </w:p>
                            </w:txbxContent>
                          </wps:txbx>
                          <wps:bodyPr rot="0" spcFirstLastPara="0" vert="horz" wrap="square" lIns="91440" tIns="45720" rIns="91440" bIns="45720" numCol="1" spcCol="0" rtlCol="0" fromWordArt="0" anchor="ctr" anchorCtr="0" forceAA="0" compatLnSpc="1">
                            <a:noAutofit/>
                          </wps:bodyPr>
                        </wps:wsp>
                        <wps:wsp>
                          <wps:cNvPr id="293" name="Rectangle 293"/>
                          <wps:cNvSpPr/>
                          <wps:spPr>
                            <a:xfrm>
                              <a:off x="2889070" y="229902"/>
                              <a:ext cx="1292225" cy="277495"/>
                            </a:xfrm>
                            <a:prstGeom prst="rect">
                              <a:avLst/>
                            </a:prstGeom>
                            <a:solidFill>
                              <a:sysClr val="window" lastClr="FFFFFF"/>
                            </a:solidFill>
                            <a:ln w="25400" cap="flat" cmpd="sng" algn="ctr">
                              <a:solidFill>
                                <a:sysClr val="windowText" lastClr="000000"/>
                              </a:solidFill>
                              <a:prstDash val="solid"/>
                            </a:ln>
                            <a:effectLst/>
                          </wps:spPr>
                          <wps:txbx>
                            <w:txbxContent>
                              <w:p w14:paraId="4B344C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xml:space="preserve"> seq ID 2 data</w:t>
                                </w:r>
                              </w:p>
                              <w:p w14:paraId="3059F2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wps:txbx>
                          <wps:bodyPr rot="0" spcFirstLastPara="0" vert="horz" wrap="square" lIns="91440" tIns="45720" rIns="91440" bIns="45720" numCol="1" spcCol="0" rtlCol="0" fromWordArt="0" anchor="ctr" anchorCtr="0" forceAA="0" compatLnSpc="1">
                            <a:noAutofit/>
                          </wps:bodyPr>
                        </wps:wsp>
                        <wps:wsp>
                          <wps:cNvPr id="294" name="Rectangle 294"/>
                          <wps:cNvSpPr/>
                          <wps:spPr>
                            <a:xfrm>
                              <a:off x="4629033" y="234521"/>
                              <a:ext cx="1292225" cy="277495"/>
                            </a:xfrm>
                            <a:prstGeom prst="rect">
                              <a:avLst/>
                            </a:prstGeom>
                            <a:solidFill>
                              <a:sysClr val="window" lastClr="FFFFFF"/>
                            </a:solidFill>
                            <a:ln w="25400" cap="flat" cmpd="sng" algn="ctr">
                              <a:solidFill>
                                <a:sysClr val="windowText" lastClr="000000"/>
                              </a:solidFill>
                              <a:prstDash val="solid"/>
                            </a:ln>
                            <a:effectLst/>
                          </wps:spPr>
                          <wps:txbx>
                            <w:txbxContent>
                              <w:p w14:paraId="189A287E"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seq ID 3 data</w:t>
                                </w:r>
                              </w:p>
                              <w:p w14:paraId="6D10390C"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wps:txbx>
                          <wps:bodyPr rot="0" spcFirstLastPara="0" vert="horz" wrap="square" lIns="91440" tIns="45720" rIns="91440" bIns="45720" numCol="1" spcCol="0" rtlCol="0" fromWordArt="0" anchor="ctr" anchorCtr="0" forceAA="0" compatLnSpc="1">
                            <a:noAutofit/>
                          </wps:bodyPr>
                        </wps:wsp>
                        <wps:wsp>
                          <wps:cNvPr id="295" name="Straight Connector 295"/>
                          <wps:cNvCnPr/>
                          <wps:spPr>
                            <a:xfrm flipH="1">
                              <a:off x="1595887" y="1380222"/>
                              <a:ext cx="319177" cy="608922"/>
                            </a:xfrm>
                            <a:prstGeom prst="line">
                              <a:avLst/>
                            </a:prstGeom>
                            <a:noFill/>
                            <a:ln w="9525" cap="flat" cmpd="sng" algn="ctr">
                              <a:solidFill>
                                <a:srgbClr val="4F81BD">
                                  <a:shade val="95000"/>
                                  <a:satMod val="105000"/>
                                </a:srgbClr>
                              </a:solidFill>
                              <a:prstDash val="solid"/>
                            </a:ln>
                            <a:effectLst/>
                          </wps:spPr>
                          <wps:bodyPr/>
                        </wps:wsp>
                        <wps:wsp>
                          <wps:cNvPr id="296" name="Straight Connector 296"/>
                          <wps:cNvCnPr/>
                          <wps:spPr>
                            <a:xfrm>
                              <a:off x="2310822" y="1382066"/>
                              <a:ext cx="52816" cy="609426"/>
                            </a:xfrm>
                            <a:prstGeom prst="line">
                              <a:avLst/>
                            </a:prstGeom>
                            <a:noFill/>
                            <a:ln w="9525" cap="flat" cmpd="sng" algn="ctr">
                              <a:solidFill>
                                <a:srgbClr val="4F81BD">
                                  <a:shade val="95000"/>
                                  <a:satMod val="105000"/>
                                </a:srgbClr>
                              </a:solidFill>
                              <a:prstDash val="solid"/>
                            </a:ln>
                            <a:effectLst/>
                          </wps:spPr>
                          <wps:bodyPr/>
                        </wps:wsp>
                        <wps:wsp>
                          <wps:cNvPr id="297" name="Straight Connector 297"/>
                          <wps:cNvCnPr/>
                          <wps:spPr>
                            <a:xfrm flipH="1">
                              <a:off x="2363638" y="1380365"/>
                              <a:ext cx="43132" cy="611127"/>
                            </a:xfrm>
                            <a:prstGeom prst="line">
                              <a:avLst/>
                            </a:prstGeom>
                            <a:noFill/>
                            <a:ln w="9525" cap="flat" cmpd="sng" algn="ctr">
                              <a:solidFill>
                                <a:srgbClr val="4F81BD">
                                  <a:shade val="95000"/>
                                  <a:satMod val="105000"/>
                                </a:srgbClr>
                              </a:solidFill>
                              <a:prstDash val="solid"/>
                            </a:ln>
                            <a:effectLst/>
                          </wps:spPr>
                          <wps:bodyPr/>
                        </wps:wsp>
                        <wps:wsp>
                          <wps:cNvPr id="299" name="Straight Connector 299"/>
                          <wps:cNvCnPr/>
                          <wps:spPr>
                            <a:xfrm flipH="1">
                              <a:off x="2820838" y="1382066"/>
                              <a:ext cx="725020" cy="609426"/>
                            </a:xfrm>
                            <a:prstGeom prst="line">
                              <a:avLst/>
                            </a:prstGeom>
                            <a:noFill/>
                            <a:ln w="9525" cap="flat" cmpd="sng" algn="ctr">
                              <a:solidFill>
                                <a:srgbClr val="4F81BD">
                                  <a:shade val="95000"/>
                                  <a:satMod val="105000"/>
                                </a:srgbClr>
                              </a:solidFill>
                              <a:prstDash val="solid"/>
                            </a:ln>
                            <a:effectLst/>
                          </wps:spPr>
                          <wps:bodyPr/>
                        </wps:wsp>
                        <wps:wsp>
                          <wps:cNvPr id="300" name="Straight Connector 300"/>
                          <wps:cNvCnPr/>
                          <wps:spPr>
                            <a:xfrm>
                              <a:off x="3640748" y="1380222"/>
                              <a:ext cx="1200510" cy="611270"/>
                            </a:xfrm>
                            <a:prstGeom prst="line">
                              <a:avLst/>
                            </a:prstGeom>
                            <a:noFill/>
                            <a:ln w="9525" cap="flat" cmpd="sng" algn="ctr">
                              <a:solidFill>
                                <a:srgbClr val="4F81BD">
                                  <a:shade val="95000"/>
                                  <a:satMod val="105000"/>
                                </a:srgbClr>
                              </a:solidFill>
                              <a:prstDash val="solid"/>
                            </a:ln>
                            <a:effectLst/>
                          </wps:spPr>
                          <wps:bodyPr/>
                        </wps:wsp>
                        <wps:wsp>
                          <wps:cNvPr id="301" name="Straight Connector 301"/>
                          <wps:cNvCnPr/>
                          <wps:spPr>
                            <a:xfrm>
                              <a:off x="4778348" y="1381923"/>
                              <a:ext cx="906459" cy="609569"/>
                            </a:xfrm>
                            <a:prstGeom prst="line">
                              <a:avLst/>
                            </a:prstGeom>
                            <a:noFill/>
                            <a:ln w="9525" cap="flat" cmpd="sng" algn="ctr">
                              <a:solidFill>
                                <a:srgbClr val="4F81BD">
                                  <a:shade val="95000"/>
                                  <a:satMod val="105000"/>
                                </a:srgbClr>
                              </a:solidFill>
                              <a:prstDash val="solid"/>
                            </a:ln>
                            <a:effectLst/>
                          </wps:spPr>
                          <wps:bodyPr/>
                        </wps:wsp>
                        <wps:wsp>
                          <wps:cNvPr id="302" name="Straight Connector 302"/>
                          <wps:cNvCnPr/>
                          <wps:spPr>
                            <a:xfrm>
                              <a:off x="4884390" y="1379936"/>
                              <a:ext cx="800417" cy="611556"/>
                            </a:xfrm>
                            <a:prstGeom prst="line">
                              <a:avLst/>
                            </a:prstGeom>
                            <a:noFill/>
                            <a:ln w="9525" cap="flat" cmpd="sng" algn="ctr">
                              <a:solidFill>
                                <a:srgbClr val="4F81BD">
                                  <a:shade val="95000"/>
                                  <a:satMod val="105000"/>
                                </a:srgbClr>
                              </a:solidFill>
                              <a:prstDash val="solid"/>
                            </a:ln>
                            <a:effectLst/>
                          </wps:spPr>
                          <wps:bodyPr/>
                        </wps:wsp>
                        <wps:wsp>
                          <wps:cNvPr id="303" name="Straight Connector 303"/>
                          <wps:cNvCnPr/>
                          <wps:spPr>
                            <a:xfrm>
                              <a:off x="5564038" y="1382176"/>
                              <a:ext cx="502135" cy="609110"/>
                            </a:xfrm>
                            <a:prstGeom prst="line">
                              <a:avLst/>
                            </a:prstGeom>
                            <a:noFill/>
                            <a:ln w="9525" cap="flat" cmpd="sng" algn="ctr">
                              <a:solidFill>
                                <a:srgbClr val="4F81BD">
                                  <a:shade val="95000"/>
                                  <a:satMod val="105000"/>
                                </a:srgbClr>
                              </a:solidFill>
                              <a:prstDash val="solid"/>
                            </a:ln>
                            <a:effectLst/>
                          </wps:spPr>
                          <wps:bodyPr/>
                        </wps:wsp>
                        <wps:wsp>
                          <wps:cNvPr id="304" name="Straight Connector 304"/>
                          <wps:cNvCnPr/>
                          <wps:spPr>
                            <a:xfrm>
                              <a:off x="2888694" y="1989144"/>
                              <a:ext cx="587751" cy="2348"/>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305" name="Straight Connector 305"/>
                          <wps:cNvCnPr/>
                          <wps:spPr>
                            <a:xfrm>
                              <a:off x="2889070" y="2268977"/>
                              <a:ext cx="587375" cy="1905"/>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306" name="Straight Connector 306"/>
                          <wps:cNvCnPr/>
                          <wps:spPr>
                            <a:xfrm>
                              <a:off x="2363638" y="1991492"/>
                              <a:ext cx="0" cy="274689"/>
                            </a:xfrm>
                            <a:prstGeom prst="line">
                              <a:avLst/>
                            </a:prstGeom>
                            <a:noFill/>
                            <a:ln w="9525" cap="flat" cmpd="sng" algn="ctr">
                              <a:solidFill>
                                <a:srgbClr val="4F81BD"/>
                              </a:solidFill>
                              <a:prstDash val="dash"/>
                              <a:round/>
                              <a:headEnd type="none" w="med" len="med"/>
                              <a:tailEnd type="none" w="med" len="med"/>
                            </a:ln>
                            <a:effectLst/>
                          </wps:spPr>
                          <wps:bodyPr/>
                        </wps:wsp>
                        <wps:wsp>
                          <wps:cNvPr id="308" name="Straight Connector 308"/>
                          <wps:cNvCnPr/>
                          <wps:spPr>
                            <a:xfrm flipH="1">
                              <a:off x="5684807" y="1991286"/>
                              <a:ext cx="1" cy="279361"/>
                            </a:xfrm>
                            <a:prstGeom prst="line">
                              <a:avLst/>
                            </a:prstGeom>
                            <a:noFill/>
                            <a:ln w="9525" cap="flat" cmpd="sng" algn="ctr">
                              <a:solidFill>
                                <a:srgbClr val="4F81BD"/>
                              </a:solidFill>
                              <a:prstDash val="dash"/>
                              <a:round/>
                              <a:headEnd type="none" w="med" len="med"/>
                              <a:tailEnd type="none" w="med" len="med"/>
                            </a:ln>
                            <a:effectLst/>
                          </wps:spPr>
                          <wps:bodyPr/>
                        </wps:wsp>
                        <wps:wsp>
                          <wps:cNvPr id="309" name="Straight Connector 309"/>
                          <wps:cNvCnPr/>
                          <wps:spPr>
                            <a:xfrm flipH="1">
                              <a:off x="2536166" y="507943"/>
                              <a:ext cx="352904" cy="595705"/>
                            </a:xfrm>
                            <a:prstGeom prst="line">
                              <a:avLst/>
                            </a:prstGeom>
                            <a:noFill/>
                            <a:ln w="9525" cap="flat" cmpd="sng" algn="ctr">
                              <a:solidFill>
                                <a:srgbClr val="4F81BD">
                                  <a:shade val="95000"/>
                                  <a:satMod val="105000"/>
                                </a:srgbClr>
                              </a:solidFill>
                              <a:prstDash val="solid"/>
                            </a:ln>
                            <a:effectLst/>
                          </wps:spPr>
                          <wps:bodyPr/>
                        </wps:wsp>
                        <wps:wsp>
                          <wps:cNvPr id="310" name="Straight Connector 310"/>
                          <wps:cNvCnPr/>
                          <wps:spPr>
                            <a:xfrm flipH="1">
                              <a:off x="3544370" y="511963"/>
                              <a:ext cx="1488" cy="593272"/>
                            </a:xfrm>
                            <a:prstGeom prst="line">
                              <a:avLst/>
                            </a:prstGeom>
                            <a:noFill/>
                            <a:ln w="9525" cap="flat" cmpd="sng" algn="ctr">
                              <a:solidFill>
                                <a:srgbClr val="4F81BD">
                                  <a:shade val="95000"/>
                                  <a:satMod val="105000"/>
                                </a:srgbClr>
                              </a:solidFill>
                              <a:prstDash val="solid"/>
                            </a:ln>
                            <a:effectLst/>
                          </wps:spPr>
                          <wps:bodyPr/>
                        </wps:wsp>
                        <wps:wsp>
                          <wps:cNvPr id="311" name="Straight Connector 311"/>
                          <wps:cNvCnPr/>
                          <wps:spPr>
                            <a:xfrm>
                              <a:off x="3544370" y="511857"/>
                              <a:ext cx="242626" cy="593378"/>
                            </a:xfrm>
                            <a:prstGeom prst="line">
                              <a:avLst/>
                            </a:prstGeom>
                            <a:noFill/>
                            <a:ln w="9525" cap="flat" cmpd="sng" algn="ctr">
                              <a:solidFill>
                                <a:srgbClr val="4F81BD">
                                  <a:shade val="95000"/>
                                  <a:satMod val="105000"/>
                                </a:srgbClr>
                              </a:solidFill>
                              <a:prstDash val="solid"/>
                            </a:ln>
                            <a:effectLst/>
                          </wps:spPr>
                          <wps:bodyPr/>
                        </wps:wsp>
                        <wps:wsp>
                          <wps:cNvPr id="313" name="Straight Connector 313"/>
                          <wps:cNvCnPr/>
                          <wps:spPr>
                            <a:xfrm>
                              <a:off x="4180919" y="511963"/>
                              <a:ext cx="597429" cy="593272"/>
                            </a:xfrm>
                            <a:prstGeom prst="line">
                              <a:avLst/>
                            </a:prstGeom>
                            <a:noFill/>
                            <a:ln w="9525" cap="flat" cmpd="sng" algn="ctr">
                              <a:solidFill>
                                <a:srgbClr val="4F81BD">
                                  <a:shade val="95000"/>
                                  <a:satMod val="105000"/>
                                </a:srgbClr>
                              </a:solidFill>
                              <a:prstDash val="solid"/>
                            </a:ln>
                            <a:effectLst/>
                          </wps:spPr>
                          <wps:bodyPr/>
                        </wps:wsp>
                        <wps:wsp>
                          <wps:cNvPr id="314" name="Straight Connector 314"/>
                          <wps:cNvCnPr/>
                          <wps:spPr>
                            <a:xfrm>
                              <a:off x="4629033" y="507943"/>
                              <a:ext cx="400167" cy="597292"/>
                            </a:xfrm>
                            <a:prstGeom prst="line">
                              <a:avLst/>
                            </a:prstGeom>
                            <a:noFill/>
                            <a:ln w="9525" cap="flat" cmpd="sng" algn="ctr">
                              <a:solidFill>
                                <a:srgbClr val="4F81BD">
                                  <a:shade val="95000"/>
                                  <a:satMod val="105000"/>
                                </a:srgbClr>
                              </a:solidFill>
                              <a:prstDash val="solid"/>
                            </a:ln>
                            <a:effectLst/>
                          </wps:spPr>
                          <wps:bodyPr/>
                        </wps:wsp>
                        <wps:wsp>
                          <wps:cNvPr id="315" name="Straight Connector 315"/>
                          <wps:cNvCnPr/>
                          <wps:spPr>
                            <a:xfrm>
                              <a:off x="5921258" y="511963"/>
                              <a:ext cx="100732" cy="591685"/>
                            </a:xfrm>
                            <a:prstGeom prst="line">
                              <a:avLst/>
                            </a:prstGeom>
                            <a:noFill/>
                            <a:ln w="9525" cap="flat" cmpd="sng" algn="ctr">
                              <a:solidFill>
                                <a:srgbClr val="4F81BD">
                                  <a:shade val="95000"/>
                                  <a:satMod val="105000"/>
                                </a:srgbClr>
                              </a:solidFill>
                              <a:prstDash val="solid"/>
                            </a:ln>
                            <a:effectLst/>
                          </wps:spPr>
                          <wps:bodyPr/>
                        </wps:wsp>
                        <wps:wsp>
                          <wps:cNvPr id="316" name="Straight Connector 316"/>
                          <wps:cNvCnPr/>
                          <wps:spPr>
                            <a:xfrm>
                              <a:off x="1173222" y="511963"/>
                              <a:ext cx="120740" cy="593272"/>
                            </a:xfrm>
                            <a:prstGeom prst="line">
                              <a:avLst/>
                            </a:prstGeom>
                            <a:noFill/>
                            <a:ln w="9525" cap="flat" cmpd="sng" algn="ctr">
                              <a:solidFill>
                                <a:srgbClr val="4F81BD">
                                  <a:shade val="95000"/>
                                  <a:satMod val="105000"/>
                                </a:srgbClr>
                              </a:solidFill>
                              <a:prstDash val="solid"/>
                            </a:ln>
                            <a:effectLst/>
                          </wps:spPr>
                          <wps:bodyPr/>
                        </wps:wsp>
                        <wps:wsp>
                          <wps:cNvPr id="317" name="Straight Connector 317"/>
                          <wps:cNvCnPr/>
                          <wps:spPr>
                            <a:xfrm flipH="1">
                              <a:off x="2310822" y="507890"/>
                              <a:ext cx="155036" cy="595758"/>
                            </a:xfrm>
                            <a:prstGeom prst="line">
                              <a:avLst/>
                            </a:prstGeom>
                            <a:noFill/>
                            <a:ln w="9525" cap="flat" cmpd="sng" algn="ctr">
                              <a:solidFill>
                                <a:srgbClr val="4F81BD">
                                  <a:shade val="95000"/>
                                  <a:satMod val="105000"/>
                                </a:srgbClr>
                              </a:solidFill>
                              <a:prstDash val="solid"/>
                            </a:ln>
                            <a:effectLst/>
                          </wps:spPr>
                          <wps:bodyPr/>
                        </wps:wsp>
                        <wps:wsp>
                          <wps:cNvPr id="318" name="Straight Connector 318"/>
                          <wps:cNvCnPr/>
                          <wps:spPr>
                            <a:xfrm>
                              <a:off x="1301266" y="1107999"/>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319" name="Straight Connector 319"/>
                          <wps:cNvCnPr/>
                          <wps:spPr>
                            <a:xfrm>
                              <a:off x="2543470" y="1103758"/>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640" name="Straight Connector 640"/>
                          <wps:cNvCnPr/>
                          <wps:spPr>
                            <a:xfrm>
                              <a:off x="3786996" y="1103758"/>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641" name="Straight Connector 641"/>
                          <wps:cNvCnPr/>
                          <wps:spPr>
                            <a:xfrm>
                              <a:off x="5029200" y="1103758"/>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642" name="Straight Connector 642"/>
                          <wps:cNvCnPr/>
                          <wps:spPr>
                            <a:xfrm>
                              <a:off x="5564038" y="1103533"/>
                              <a:ext cx="0" cy="278500"/>
                            </a:xfrm>
                            <a:prstGeom prst="line">
                              <a:avLst/>
                            </a:prstGeom>
                            <a:noFill/>
                            <a:ln w="9525" cap="flat" cmpd="sng" algn="ctr">
                              <a:solidFill>
                                <a:srgbClr val="4F81BD"/>
                              </a:solidFill>
                              <a:prstDash val="dash"/>
                              <a:round/>
                              <a:headEnd type="none" w="med" len="med"/>
                              <a:tailEnd type="none" w="med" len="med"/>
                            </a:ln>
                            <a:effectLst/>
                          </wps:spPr>
                          <wps:bodyPr/>
                        </wps:wsp>
                        <wps:wsp>
                          <wps:cNvPr id="643" name="Straight Connector 643"/>
                          <wps:cNvCnPr/>
                          <wps:spPr>
                            <a:xfrm>
                              <a:off x="1915064" y="1103552"/>
                              <a:ext cx="0" cy="273685"/>
                            </a:xfrm>
                            <a:prstGeom prst="line">
                              <a:avLst/>
                            </a:prstGeom>
                            <a:noFill/>
                            <a:ln w="9525" cap="flat" cmpd="sng" algn="ctr">
                              <a:solidFill>
                                <a:srgbClr val="4F81BD"/>
                              </a:solidFill>
                              <a:prstDash val="dash"/>
                              <a:round/>
                              <a:headEnd type="none" w="med" len="med"/>
                              <a:tailEnd type="none" w="med" len="med"/>
                            </a:ln>
                            <a:effectLst/>
                          </wps:spPr>
                          <wps:bodyPr/>
                        </wps:wsp>
                      </wpc:wpc>
                    </a:graphicData>
                  </a:graphic>
                </wp:inline>
              </w:drawing>
            </mc:Choice>
            <mc:Fallback>
              <w:pict>
                <v:group w14:anchorId="4FFD26CB" id="Canvas 668" o:spid="_x0000_s1090" editas="canvas" style="width:501pt;height:190.8pt;mso-position-horizontal-relative:char;mso-position-vertical-relative:line" coordsize="63627,24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">
                  <v:shape id="_x0000_s1091" type="#_x0000_t75" style="position:absolute;width:63627;height:24231;visibility:visible;mso-wrap-style:square">
                    <v:fill o:detectmouseclick="t"/>
                    <v:path o:connecttype="none"/>
                  </v:shape>
                  <v:rect id="Rectangle 282" o:spid="_x0000_s1092" style="position:absolute;left:11732;top:2299;width:12926;height:2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" fillcolor="window" strokecolor="windowText" strokeweight="2pt">
                    <v:textbox>
                      <w:txbxContent>
                        <w:p w14:paraId="75E4F124" w14:textId="77777777" w:rsidR="00C82FDB" w:rsidRDefault="00C82FDB" w:rsidP="00A013FD">
                          <w:pPr>
                            <w:jc w:val="center"/>
                            <w:rPr>
                              <w:sz w:val="14"/>
                              <w:szCs w:val="14"/>
                              <w:lang w:val="en-ZA"/>
                            </w:rPr>
                          </w:pPr>
                          <w:r>
                            <w:rPr>
                              <w:sz w:val="14"/>
                              <w:szCs w:val="14"/>
                              <w:lang w:val="en-ZA"/>
                            </w:rPr>
                            <w:t>seq ID 1 data</w:t>
                          </w:r>
                        </w:p>
                        <w:p w14:paraId="6B03ECBC" w14:textId="77777777" w:rsidR="00C82FDB" w:rsidRDefault="00C82FDB" w:rsidP="00A013FD">
                          <w:pPr>
                            <w:jc w:val="center"/>
                            <w:rPr>
                              <w:sz w:val="14"/>
                              <w:szCs w:val="14"/>
                              <w:lang w:val="en-ZA"/>
                            </w:rPr>
                          </w:pPr>
                        </w:p>
                      </w:txbxContent>
                    </v:textbox>
                  </v:rect>
                  <v:rect id="Rectangle 283" o:spid="_x0000_s1093" style="position:absolute;left:3005;top:19916;width:12953;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" fillcolor="window" strokecolor="windowText" strokeweight="2pt">
                    <v:textbox>
                      <w:txbxContent>
                        <w:p w14:paraId="112D337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hAnsiTheme="minorHAnsi"/>
                              <w:sz w:val="14"/>
                              <w:szCs w:val="14"/>
                              <w:lang w:val="en-ZA"/>
                            </w:rPr>
                            <w:t>Fragment 14 of data session 1</w:t>
                          </w:r>
                        </w:p>
                      </w:txbxContent>
                    </v:textbox>
                  </v:rect>
                  <v:rect id="Rectangle 284" o:spid="_x0000_s1094" style="position:absolute;left:15958;top:19902;width:12250;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" fillcolor="window" strokecolor="windowText" strokeweight="2pt">
                    <v:textbox>
                      <w:txbxContent>
                        <w:p w14:paraId="491C8C44"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v:textbox>
                  </v:rect>
                  <v:shape id="Text Box 45" o:spid="_x0000_s1095" type="#_x0000_t202" style="position:absolute;left:1109;top:1664;width:9563;height:48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" fillcolor="window" stroked="f" strokeweight=".5pt">
                    <v:textbox>
                      <w:txbxContent>
                        <w:p w14:paraId="4E7FC01F"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Data from 3 separate</w:t>
                          </w:r>
                        </w:p>
                        <w:p w14:paraId="15FA4C11"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transactions</w:t>
                          </w:r>
                        </w:p>
                      </w:txbxContent>
                    </v:textbox>
                  </v:shape>
                  <v:rect id="Rectangle 286" o:spid="_x0000_s1096" style="position:absolute;left:11732;top:11037;width:11376;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" fillcolor="window" strokecolor="windowText" strokeweight="2pt">
                    <v:textbox>
                      <w:txbxContent>
                        <w:p w14:paraId="73E1D95F"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Segment seq ID 1</w:t>
                          </w:r>
                        </w:p>
                      </w:txbxContent>
                    </v:textbox>
                  </v:rect>
                  <v:rect id="Rectangle 287" o:spid="_x0000_s1097" style="position:absolute;left:24067;top:11036;width:11376;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" fillcolor="window" strokecolor="windowText" strokeweight="2pt">
                    <v:textbox>
                      <w:txbxContent>
                        <w:p w14:paraId="1BF6D3D7"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(1 0f 2)</w:t>
                          </w:r>
                        </w:p>
                      </w:txbxContent>
                    </v:textbox>
                  </v:rect>
                  <v:rect id="Rectangle 288" o:spid="_x0000_s1098" style="position:absolute;left:48843;top:11053;width:11376;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" fillcolor="window" strokecolor="windowText" strokeweight="2pt">
                    <v:textbox>
                      <w:txbxContent>
                        <w:p w14:paraId="40569666"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3?</w:t>
                          </w:r>
                        </w:p>
                      </w:txbxContent>
                    </v:textbox>
                  </v:rect>
                  <v:shape id="Text Box 45" o:spid="_x0000_s1099" type="#_x0000_t202" style="position:absolute;left:1639;top:10062;width:9188;height:36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" fillcolor="window" stroked="f" strokeweight=".5pt">
                    <v:textbox>
                      <w:txbxContent>
                        <w:p w14:paraId="791C862B"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Four segments from</w:t>
                          </w:r>
                        </w:p>
                        <w:p w14:paraId="56540586"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three transactions</w:t>
                          </w:r>
                        </w:p>
                      </w:txbxContent>
                    </v:textbox>
                  </v:shape>
                  <v:rect id="Rectangle 290" o:spid="_x0000_s1100" style="position:absolute;left:35458;top:19914;width:12948;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" fillcolor="window" strokecolor="windowText" strokeweight="2pt">
                    <v:textbox>
                      <w:txbxContent>
                        <w:p w14:paraId="644220EB" w14:textId="77777777" w:rsidR="00C82FDB" w:rsidRDefault="00C82FDB" w:rsidP="00A013FD">
                          <w:pPr>
                            <w:pStyle w:val="NormalWeb"/>
                            <w:spacing w:line="216" w:lineRule="exact"/>
                            <w:jc w:val="center"/>
                            <w:rPr>
                              <w:rFonts w:asciiTheme="minorHAnsi" w:hAnsiTheme="minorHAnsi"/>
                              <w:sz w:val="14"/>
                              <w:szCs w:val="14"/>
                            </w:rPr>
                          </w:pPr>
                          <w:r>
                            <w:rPr>
                              <w:rFonts w:asciiTheme="minorHAnsi" w:hAnsiTheme="minorHAnsi"/>
                              <w:sz w:val="14"/>
                              <w:szCs w:val="14"/>
                            </w:rPr>
                            <w:t>Fragment 1 of data session 2</w:t>
                          </w:r>
                        </w:p>
                      </w:txbxContent>
                    </v:textbox>
                  </v:rect>
                  <v:rect id="Rectangle 291" o:spid="_x0000_s1101" style="position:absolute;left:48412;top:19895;width:12249;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" fillcolor="window" strokecolor="windowText" strokeweight="2pt">
                    <v:textbox>
                      <w:txbxContent>
                        <w:p w14:paraId="092EA430"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Payload</w:t>
                          </w:r>
                        </w:p>
                      </w:txbxContent>
                    </v:textbox>
                  </v:rect>
                  <v:rect id="Rectangle 292" o:spid="_x0000_s1102" style="position:absolute;left:36407;top:11053;width:11376;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" fillcolor="window" strokecolor="windowText" strokeweight="2pt">
                    <v:textbox>
                      <w:txbxContent>
                        <w:p w14:paraId="65A9BE0A"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(2 0f 2)</w:t>
                          </w:r>
                        </w:p>
                        <w:p w14:paraId="3BEC7D72" w14:textId="77777777" w:rsidR="00C82FDB" w:rsidRDefault="00C82FDB" w:rsidP="00A013FD">
                          <w:pPr>
                            <w:pStyle w:val="NormalWeb"/>
                            <w:spacing w:line="216" w:lineRule="exact"/>
                            <w:jc w:val="center"/>
                            <w:rPr>
                              <w:rFonts w:asciiTheme="minorHAnsi" w:hAnsiTheme="minorHAnsi"/>
                              <w:sz w:val="14"/>
                              <w:szCs w:val="14"/>
                            </w:rPr>
                          </w:pPr>
                        </w:p>
                      </w:txbxContent>
                    </v:textbox>
                  </v:rect>
                  <v:rect id="Rectangle 293" o:spid="_x0000_s1103" style="position:absolute;left:28890;top:2299;width:12922;height:2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" fillcolor="window" strokecolor="windowText" strokeweight="2pt">
                    <v:textbox>
                      <w:txbxContent>
                        <w:p w14:paraId="4B344C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xml:space="preserve"> seq ID 2 data</w:t>
                          </w:r>
                        </w:p>
                        <w:p w14:paraId="3059F2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v:textbox>
                  </v:rect>
                  <v:rect id="Rectangle 294" o:spid="_x0000_s1104" style="position:absolute;left:46290;top:2345;width:12922;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" fillcolor="window" strokecolor="windowText" strokeweight="2pt">
                    <v:textbox>
                      <w:txbxContent>
                        <w:p w14:paraId="189A287E"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seq ID 3 data</w:t>
                          </w:r>
                        </w:p>
                        <w:p w14:paraId="6D10390C"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v:textbox>
                  </v:rect>
                  <v:line id="Straight Connector 295" o:spid="_x0000_s1105" style="position:absolute;flip:x;visibility:visible;mso-wrap-style:square" from="15958,13802" to="19150,19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" strokecolor="#4a7ebb"/>
                  <v:line id="Straight Connector 296" o:spid="_x0000_s1106" style="position:absolute;visibility:visible;mso-wrap-style:square" from="23108,13820" to="23636,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" strokecolor="#4a7ebb"/>
                  <v:line id="Straight Connector 297" o:spid="_x0000_s1107" style="position:absolute;flip:x;visibility:visible;mso-wrap-style:square" from="23636,13803" to="24067,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" strokecolor="#4a7ebb"/>
                  <v:line id="Straight Connector 299" o:spid="_x0000_s1108" style="position:absolute;flip:x;visibility:visible;mso-wrap-style:square" from="28208,13820" to="35458,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" strokecolor="#4a7ebb"/>
                  <v:line id="Straight Connector 300" o:spid="_x0000_s1109" style="position:absolute;visibility:visible;mso-wrap-style:square" from="36407,13802" to="48412,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" strokecolor="#4a7ebb"/>
                  <v:line id="Straight Connector 301" o:spid="_x0000_s1110" style="position:absolute;visibility:visible;mso-wrap-style:square" from="47783,13819" to="56848,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" strokecolor="#4a7ebb"/>
                  <v:line id="Straight Connector 302" o:spid="_x0000_s1111" style="position:absolute;visibility:visible;mso-wrap-style:square" from="48843,13799" to="56848,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" strokecolor="#4a7ebb"/>
                  <v:line id="Straight Connector 303" o:spid="_x0000_s1112" style="position:absolute;visibility:visible;mso-wrap-style:square" from="55640,13821" to="60661,1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" strokecolor="#4a7ebb"/>
                  <v:line id="Straight Connector 304" o:spid="_x0000_s1113" style="position:absolute;visibility:visible;mso-wrap-style:square" from="28886,19891" to="34764,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" strokecolor="windowText">
                    <v:stroke dashstyle="dash"/>
                  </v:line>
                  <v:line id="Straight Connector 305" o:spid="_x0000_s1114" style="position:absolute;visibility:visible;mso-wrap-style:square" from="28890,22689" to="34764,2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" strokecolor="windowText">
                    <v:stroke dashstyle="dash"/>
                  </v:line>
                  <v:line id="Straight Connector 306" o:spid="_x0000_s1115" style="position:absolute;visibility:visible;mso-wrap-style:square" from="23636,19914" to="23636,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" strokecolor="#4f81bd">
                    <v:stroke dashstyle="dash"/>
                  </v:line>
                  <v:line id="Straight Connector 308" o:spid="_x0000_s1116" style="position:absolute;flip:x;visibility:visible;mso-wrap-style:square" from="56848,19912" to="56848,2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" strokecolor="#4f81bd">
                    <v:stroke dashstyle="dash"/>
                  </v:line>
                  <v:line id="Straight Connector 309" o:spid="_x0000_s1117" style="position:absolute;flip:x;visibility:visible;mso-wrap-style:square" from="25361,5079" to="28890,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" strokecolor="#4a7ebb"/>
                  <v:line id="Straight Connector 310" o:spid="_x0000_s1118" style="position:absolute;flip:x;visibility:visible;mso-wrap-style:square" from="35443,5119" to="35458,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" strokecolor="#4a7ebb"/>
                  <v:line id="Straight Connector 311" o:spid="_x0000_s1119" style="position:absolute;visibility:visible;mso-wrap-style:square" from="35443,5118" to="37869,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" strokecolor="#4a7ebb"/>
                  <v:line id="Straight Connector 313" o:spid="_x0000_s1120" style="position:absolute;visibility:visible;mso-wrap-style:square" from="41809,5119" to="47783,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" strokecolor="#4a7ebb"/>
                  <v:line id="Straight Connector 314" o:spid="_x0000_s1121" style="position:absolute;visibility:visible;mso-wrap-style:square" from="46290,5079" to="50292,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" strokecolor="#4a7ebb"/>
                  <v:line id="Straight Connector 315" o:spid="_x0000_s1122" style="position:absolute;visibility:visible;mso-wrap-style:square" from="59212,5119" to="60219,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" strokecolor="#4a7ebb"/>
                  <v:line id="Straight Connector 316" o:spid="_x0000_s1123" style="position:absolute;visibility:visible;mso-wrap-style:square" from="11732,5119" to="12939,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" strokecolor="#4a7ebb"/>
                  <v:line id="Straight Connector 317" o:spid="_x0000_s1124" style="position:absolute;flip:x;visibility:visible;mso-wrap-style:square" from="23108,5078" to="24658,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" strokecolor="#4a7ebb"/>
                  <v:line id="Straight Connector 318" o:spid="_x0000_s1125" style="position:absolute;visibility:visible;mso-wrap-style:square" from="13012,11079" to="13012,1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" strokecolor="#4f81bd">
                    <v:stroke dashstyle="dash"/>
                  </v:line>
                  <v:line id="Straight Connector 319" o:spid="_x0000_s1126" style="position:absolute;visibility:visible;mso-wrap-style:square" from="25434,11037" to="25434,1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" strokecolor="#4f81bd">
                    <v:stroke dashstyle="dash"/>
                  </v:line>
                  <v:line id="Straight Connector 640" o:spid="_x0000_s1127" style="position:absolute;visibility:visible;mso-wrap-style:square" from="37869,11037" to="37869,1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" strokecolor="#4f81bd">
                    <v:stroke dashstyle="dash"/>
                  </v:line>
                  <v:line id="Straight Connector 641" o:spid="_x0000_s1128" style="position:absolute;visibility:visible;mso-wrap-style:square" from="50292,11037" to="50292,1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" strokecolor="#4f81bd">
                    <v:stroke dashstyle="dash"/>
                  </v:line>
                  <v:line id="Straight Connector 642" o:spid="_x0000_s1129" style="position:absolute;visibility:visible;mso-wrap-style:square" from="55640,11035" to="55640,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" strokecolor="#4f81bd">
                    <v:stroke dashstyle="dash"/>
                  </v:line>
                  <v:line id="Straight Connector 643" o:spid="_x0000_s1130" style="position:absolute;visibility:visible;mso-wrap-style:square" from="19150,11035" to="19150,13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" strokecolor="#4f81bd">
                    <v:stroke dashstyle="dash"/>
                  </v:line>
                  <w10:anchorlock/>
                </v:group>
              </w:pict>
            </mc:Fallback>
          </mc:AlternateContent>
        </w:r>
      </w:ins>
    </w:p>
    <w:p w14:paraId="75BFE465" w14:textId="77777777" w:rsidR="00C82FDB" w:rsidRPr="00D7011E" w:rsidRDefault="00C82FDB" w:rsidP="00D7011E">
      <w:pPr>
        <w:pStyle w:val="Heading3"/>
        <w:rPr>
          <w:ins w:id="15825" w:author="USA" w:date="2020-03-20T00:52:00Z"/>
          <w:rFonts w:eastAsiaTheme="minorHAnsi"/>
          <w:b w:val="0"/>
          <w:lang w:val="fr-CH"/>
        </w:rPr>
      </w:pPr>
      <w:bookmarkStart w:id="15826" w:name="_Toc35545454"/>
      <w:ins w:id="15827" w:author="Song, Xiaojing" w:date="2020-08-21T13:59:00Z">
        <w:del w:id="15828" w:author="USA Editor 2021" w:date="2020-12-11T17:02:00Z">
          <w:r w:rsidRPr="00D7011E" w:rsidDel="00D7011E">
            <w:rPr>
              <w:rFonts w:eastAsiaTheme="minorHAnsi"/>
              <w:caps/>
              <w:szCs w:val="22"/>
              <w:highlight w:val="green"/>
              <w:lang w:val="fr-CH"/>
            </w:rPr>
            <w:delText>C</w:delText>
          </w:r>
          <w:r w:rsidRPr="00D7011E" w:rsidDel="00D7011E">
            <w:rPr>
              <w:rFonts w:eastAsiaTheme="minorHAnsi"/>
              <w:caps/>
              <w:szCs w:val="22"/>
              <w:lang w:val="fr-CH"/>
            </w:rPr>
            <w:delText xml:space="preserve"> </w:delText>
          </w:r>
        </w:del>
      </w:ins>
      <w:ins w:id="15829" w:author="Song, Xiaojing" w:date="2020-08-24T12:43:00Z">
        <w:r>
          <w:rPr>
            <w:rFonts w:eastAsiaTheme="minorHAnsi"/>
            <w:caps/>
            <w:szCs w:val="22"/>
            <w:lang w:val="fr-CH"/>
          </w:rPr>
          <w:t>4</w:t>
        </w:r>
      </w:ins>
      <w:ins w:id="15830" w:author="Song, Xiaojing" w:date="2020-08-21T13:59:00Z">
        <w:r w:rsidRPr="00D7011E">
          <w:rPr>
            <w:rFonts w:eastAsiaTheme="minorHAnsi"/>
            <w:caps/>
            <w:szCs w:val="22"/>
            <w:lang w:val="fr-CH"/>
          </w:rPr>
          <w:t>.</w:t>
        </w:r>
        <w:r>
          <w:rPr>
            <w:rFonts w:eastAsiaTheme="minorHAnsi"/>
            <w:caps/>
            <w:szCs w:val="22"/>
            <w:lang w:val="fr-CH"/>
          </w:rPr>
          <w:t>30.1</w:t>
        </w:r>
        <w:r>
          <w:rPr>
            <w:rFonts w:eastAsiaTheme="minorHAnsi"/>
            <w:caps/>
            <w:szCs w:val="22"/>
            <w:lang w:val="fr-CH"/>
          </w:rPr>
          <w:tab/>
        </w:r>
      </w:ins>
      <w:ins w:id="15831" w:author="USA" w:date="2020-03-20T00:52:00Z">
        <w:r w:rsidRPr="00D7011E">
          <w:rPr>
            <w:rFonts w:eastAsiaTheme="minorHAnsi"/>
            <w:lang w:val="fr-CH"/>
          </w:rPr>
          <w:t>Segment description</w:t>
        </w:r>
        <w:bookmarkEnd w:id="15826"/>
      </w:ins>
    </w:p>
    <w:p w14:paraId="5DA9FCBD" w14:textId="77777777" w:rsidR="00C82FDB" w:rsidRPr="00D7011E" w:rsidRDefault="00C82FDB" w:rsidP="00C6742B">
      <w:pPr>
        <w:pStyle w:val="TableNo"/>
        <w:rPr>
          <w:lang w:val="fr-CH"/>
        </w:rPr>
      </w:pPr>
      <w:bookmarkStart w:id="15832" w:name="_Toc35546150"/>
      <w:ins w:id="15833" w:author="USA" w:date="2020-03-20T00:52:00Z">
        <w:r w:rsidRPr="00D7011E">
          <w:rPr>
            <w:lang w:val="fr-CH"/>
          </w:rPr>
          <w:t>Table 52</w:t>
        </w:r>
      </w:ins>
    </w:p>
    <w:p w14:paraId="5D51B6D9" w14:textId="77777777" w:rsidR="00C82FDB" w:rsidRPr="00D7011E" w:rsidRDefault="00C82FDB" w:rsidP="0021621F">
      <w:pPr>
        <w:pStyle w:val="Tabletitle"/>
        <w:rPr>
          <w:ins w:id="15834" w:author="USA" w:date="2020-03-20T00:52:00Z"/>
          <w:lang w:val="fr-CH"/>
        </w:rPr>
      </w:pPr>
      <w:ins w:id="15835" w:author="USA" w:date="2020-03-20T00:52:00Z">
        <w:r w:rsidRPr="00D7011E">
          <w:rPr>
            <w:lang w:val="fr-CH"/>
          </w:rPr>
          <w:t>Segment Description</w:t>
        </w:r>
        <w:bookmarkEnd w:id="15832"/>
      </w:ins>
    </w:p>
    <w:tbl>
      <w:tblPr>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
        <w:gridCol w:w="1146"/>
        <w:gridCol w:w="1001"/>
        <w:gridCol w:w="1246"/>
        <w:gridCol w:w="4929"/>
      </w:tblGrid>
      <w:tr w:rsidR="00C82FDB" w:rsidRPr="00A013FD" w14:paraId="1DA7CFC8" w14:textId="77777777" w:rsidTr="00BF604E">
        <w:trPr>
          <w:trHeight w:val="300"/>
          <w:ins w:id="15836" w:author="USA" w:date="2020-03-20T00:52:00Z"/>
        </w:trPr>
        <w:tc>
          <w:tcPr>
            <w:tcW w:w="5000" w:type="pct"/>
            <w:gridSpan w:val="5"/>
            <w:shd w:val="clear" w:color="auto" w:fill="00558C"/>
            <w:noWrap/>
            <w:vAlign w:val="bottom"/>
          </w:tcPr>
          <w:p w14:paraId="22E09B05" w14:textId="77777777" w:rsidR="00C82FDB" w:rsidRPr="00A013FD" w:rsidRDefault="00C82FDB" w:rsidP="00A013FD">
            <w:pPr>
              <w:keepNext/>
              <w:spacing w:before="80" w:after="80"/>
              <w:jc w:val="center"/>
              <w:rPr>
                <w:ins w:id="15837" w:author="USA" w:date="2020-03-20T00:52:00Z"/>
                <w:rFonts w:ascii="Times New Roman Bold" w:hAnsi="Times New Roman Bold" w:cs="Times New Roman Bold"/>
                <w:b/>
                <w:sz w:val="20"/>
              </w:rPr>
            </w:pPr>
            <w:ins w:id="15838" w:author="USA" w:date="2020-03-20T00:52:00Z">
              <w:r w:rsidRPr="00A013FD">
                <w:rPr>
                  <w:rFonts w:ascii="Times New Roman Bold" w:hAnsi="Times New Roman Bold" w:cs="Times New Roman Bold"/>
                  <w:b/>
                  <w:sz w:val="20"/>
                </w:rPr>
                <w:t>Segment</w:t>
              </w:r>
            </w:ins>
          </w:p>
        </w:tc>
      </w:tr>
      <w:tr w:rsidR="00C82FDB" w:rsidRPr="00A013FD" w14:paraId="1EA2ED52" w14:textId="77777777" w:rsidTr="00BF604E">
        <w:trPr>
          <w:trHeight w:val="300"/>
          <w:ins w:id="15839" w:author="USA" w:date="2020-03-20T00:52:00Z"/>
        </w:trPr>
        <w:tc>
          <w:tcPr>
            <w:tcW w:w="400" w:type="pct"/>
            <w:shd w:val="clear" w:color="auto" w:fill="00558C"/>
            <w:noWrap/>
            <w:vAlign w:val="bottom"/>
          </w:tcPr>
          <w:p w14:paraId="49DAF1A4" w14:textId="77777777" w:rsidR="00C82FDB" w:rsidRPr="00A013FD" w:rsidRDefault="00C82FDB" w:rsidP="00A013FD">
            <w:pPr>
              <w:keepNext/>
              <w:spacing w:before="80" w:after="80"/>
              <w:jc w:val="center"/>
              <w:rPr>
                <w:ins w:id="15840" w:author="USA" w:date="2020-03-20T00:52:00Z"/>
                <w:rFonts w:ascii="Times New Roman Bold" w:hAnsi="Times New Roman Bold" w:cs="Times New Roman Bold"/>
                <w:b/>
                <w:sz w:val="20"/>
              </w:rPr>
            </w:pPr>
            <w:ins w:id="15841" w:author="USA" w:date="2020-03-20T00:52:00Z">
              <w:r w:rsidRPr="00A013FD">
                <w:rPr>
                  <w:rFonts w:ascii="Times New Roman Bold" w:hAnsi="Times New Roman Bold" w:cs="Times New Roman Bold"/>
                  <w:b/>
                  <w:sz w:val="20"/>
                </w:rPr>
                <w:t>Field no</w:t>
              </w:r>
            </w:ins>
          </w:p>
        </w:tc>
        <w:tc>
          <w:tcPr>
            <w:tcW w:w="548" w:type="pct"/>
            <w:shd w:val="clear" w:color="auto" w:fill="00558C"/>
            <w:noWrap/>
            <w:vAlign w:val="bottom"/>
          </w:tcPr>
          <w:p w14:paraId="6F74ED14" w14:textId="77777777" w:rsidR="00C82FDB" w:rsidRPr="00A013FD" w:rsidRDefault="00C82FDB" w:rsidP="00A013FD">
            <w:pPr>
              <w:keepNext/>
              <w:spacing w:before="80" w:after="80"/>
              <w:jc w:val="center"/>
              <w:rPr>
                <w:ins w:id="15842" w:author="USA" w:date="2020-03-20T00:52:00Z"/>
                <w:rFonts w:ascii="Times New Roman Bold" w:hAnsi="Times New Roman Bold" w:cs="Times New Roman Bold"/>
                <w:b/>
                <w:sz w:val="20"/>
              </w:rPr>
            </w:pPr>
            <w:ins w:id="15843" w:author="USA" w:date="2020-03-20T00:52:00Z">
              <w:r w:rsidRPr="00A013FD">
                <w:rPr>
                  <w:rFonts w:ascii="Times New Roman Bold" w:hAnsi="Times New Roman Bold" w:cs="Times New Roman Bold"/>
                  <w:b/>
                  <w:sz w:val="20"/>
                </w:rPr>
                <w:t>Value (Dec)</w:t>
              </w:r>
            </w:ins>
          </w:p>
        </w:tc>
        <w:tc>
          <w:tcPr>
            <w:tcW w:w="473" w:type="pct"/>
            <w:shd w:val="clear" w:color="auto" w:fill="00558C"/>
            <w:noWrap/>
            <w:vAlign w:val="bottom"/>
          </w:tcPr>
          <w:p w14:paraId="73B8038F" w14:textId="77777777" w:rsidR="00C82FDB" w:rsidRPr="00A013FD" w:rsidRDefault="00C82FDB" w:rsidP="00A013FD">
            <w:pPr>
              <w:keepNext/>
              <w:spacing w:before="80" w:after="80"/>
              <w:jc w:val="center"/>
              <w:rPr>
                <w:ins w:id="15844" w:author="USA" w:date="2020-03-20T00:52:00Z"/>
                <w:rFonts w:ascii="Times New Roman Bold" w:hAnsi="Times New Roman Bold" w:cs="Times New Roman Bold"/>
                <w:b/>
                <w:sz w:val="20"/>
              </w:rPr>
            </w:pPr>
            <w:ins w:id="15845" w:author="USA" w:date="2020-03-20T00:52:00Z">
              <w:r w:rsidRPr="00A013FD">
                <w:rPr>
                  <w:rFonts w:ascii="Times New Roman Bold" w:hAnsi="Times New Roman Bold" w:cs="Times New Roman Bold"/>
                  <w:b/>
                  <w:sz w:val="20"/>
                </w:rPr>
                <w:t>Size (Bits)</w:t>
              </w:r>
            </w:ins>
          </w:p>
        </w:tc>
        <w:tc>
          <w:tcPr>
            <w:tcW w:w="704" w:type="pct"/>
            <w:shd w:val="clear" w:color="auto" w:fill="00558C"/>
            <w:noWrap/>
            <w:vAlign w:val="bottom"/>
          </w:tcPr>
          <w:p w14:paraId="756D8958" w14:textId="77777777" w:rsidR="00C82FDB" w:rsidRPr="00A013FD" w:rsidRDefault="00C82FDB" w:rsidP="00A013FD">
            <w:pPr>
              <w:keepNext/>
              <w:spacing w:before="80" w:after="80"/>
              <w:jc w:val="center"/>
              <w:rPr>
                <w:ins w:id="15846" w:author="USA" w:date="2020-03-20T00:52:00Z"/>
                <w:rFonts w:ascii="Times New Roman Bold" w:hAnsi="Times New Roman Bold" w:cs="Times New Roman Bold"/>
                <w:b/>
                <w:sz w:val="20"/>
              </w:rPr>
            </w:pPr>
            <w:ins w:id="15847" w:author="USA" w:date="2020-03-20T00:52:00Z">
              <w:r w:rsidRPr="00A013FD">
                <w:rPr>
                  <w:rFonts w:ascii="Times New Roman Bold" w:hAnsi="Times New Roman Bold" w:cs="Times New Roman Bold"/>
                  <w:b/>
                  <w:sz w:val="20"/>
                </w:rPr>
                <w:t>Function</w:t>
              </w:r>
            </w:ins>
          </w:p>
        </w:tc>
        <w:tc>
          <w:tcPr>
            <w:tcW w:w="2874" w:type="pct"/>
            <w:shd w:val="clear" w:color="auto" w:fill="00558C"/>
            <w:noWrap/>
            <w:vAlign w:val="bottom"/>
          </w:tcPr>
          <w:p w14:paraId="063AF3AD" w14:textId="77777777" w:rsidR="00C82FDB" w:rsidRPr="00A013FD" w:rsidRDefault="00C82FDB" w:rsidP="00A013FD">
            <w:pPr>
              <w:keepNext/>
              <w:spacing w:before="80" w:after="80"/>
              <w:jc w:val="center"/>
              <w:rPr>
                <w:ins w:id="15848" w:author="USA" w:date="2020-03-20T00:52:00Z"/>
                <w:rFonts w:ascii="Times New Roman Bold" w:hAnsi="Times New Roman Bold" w:cs="Times New Roman Bold"/>
                <w:b/>
                <w:sz w:val="20"/>
              </w:rPr>
            </w:pPr>
            <w:ins w:id="15849" w:author="USA" w:date="2020-03-20T00:52:00Z">
              <w:r w:rsidRPr="00A013FD">
                <w:rPr>
                  <w:rFonts w:ascii="Times New Roman Bold" w:hAnsi="Times New Roman Bold" w:cs="Times New Roman Bold"/>
                  <w:b/>
                  <w:sz w:val="20"/>
                </w:rPr>
                <w:t>Content</w:t>
              </w:r>
            </w:ins>
          </w:p>
        </w:tc>
      </w:tr>
      <w:tr w:rsidR="00C82FDB" w:rsidRPr="00A013FD" w14:paraId="51966BE9" w14:textId="77777777" w:rsidTr="00BF604E">
        <w:trPr>
          <w:trHeight w:val="300"/>
          <w:ins w:id="15850" w:author="USA" w:date="2020-03-20T00:52:00Z"/>
        </w:trPr>
        <w:tc>
          <w:tcPr>
            <w:tcW w:w="400" w:type="pct"/>
            <w:shd w:val="clear" w:color="auto" w:fill="auto"/>
            <w:noWrap/>
            <w:vAlign w:val="bottom"/>
          </w:tcPr>
          <w:p w14:paraId="6B7722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1" w:author="USA" w:date="2020-03-20T00:52:00Z"/>
                <w:sz w:val="20"/>
              </w:rPr>
            </w:pPr>
            <w:ins w:id="15852" w:author="USA" w:date="2020-03-20T00:52:00Z">
              <w:r w:rsidRPr="00A013FD">
                <w:rPr>
                  <w:sz w:val="20"/>
                </w:rPr>
                <w:t>1</w:t>
              </w:r>
            </w:ins>
          </w:p>
        </w:tc>
        <w:tc>
          <w:tcPr>
            <w:tcW w:w="548" w:type="pct"/>
            <w:shd w:val="clear" w:color="auto" w:fill="auto"/>
            <w:noWrap/>
            <w:vAlign w:val="bottom"/>
          </w:tcPr>
          <w:p w14:paraId="54728B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3" w:author="USA" w:date="2020-03-20T00:52:00Z"/>
                <w:sz w:val="20"/>
              </w:rPr>
            </w:pPr>
            <w:ins w:id="15854" w:author="USA" w:date="2020-03-20T00:52:00Z">
              <w:r w:rsidRPr="00A013FD">
                <w:rPr>
                  <w:sz w:val="20"/>
                </w:rPr>
                <w:t>0 to 2</w:t>
              </w:r>
              <w:r w:rsidRPr="00A013FD">
                <w:rPr>
                  <w:sz w:val="20"/>
                  <w:vertAlign w:val="superscript"/>
                </w:rPr>
                <w:t>16</w:t>
              </w:r>
              <w:r w:rsidRPr="00A013FD">
                <w:rPr>
                  <w:sz w:val="20"/>
                </w:rPr>
                <w:t>-1</w:t>
              </w:r>
            </w:ins>
          </w:p>
        </w:tc>
        <w:tc>
          <w:tcPr>
            <w:tcW w:w="473" w:type="pct"/>
            <w:shd w:val="clear" w:color="auto" w:fill="auto"/>
            <w:noWrap/>
            <w:vAlign w:val="bottom"/>
          </w:tcPr>
          <w:p w14:paraId="4956A8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5" w:author="USA" w:date="2020-03-20T00:52:00Z"/>
                <w:sz w:val="20"/>
              </w:rPr>
            </w:pPr>
            <w:ins w:id="15856" w:author="USA" w:date="2020-03-20T00:52:00Z">
              <w:r w:rsidRPr="00A013FD">
                <w:rPr>
                  <w:sz w:val="20"/>
                </w:rPr>
                <w:t>16</w:t>
              </w:r>
            </w:ins>
          </w:p>
        </w:tc>
        <w:tc>
          <w:tcPr>
            <w:tcW w:w="704" w:type="pct"/>
            <w:shd w:val="clear" w:color="auto" w:fill="auto"/>
            <w:noWrap/>
            <w:vAlign w:val="bottom"/>
          </w:tcPr>
          <w:p w14:paraId="1C8BBB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7" w:author="USA" w:date="2020-03-20T00:52:00Z"/>
                <w:sz w:val="20"/>
              </w:rPr>
            </w:pPr>
            <w:ins w:id="15858" w:author="USA" w:date="2020-03-20T00:52:00Z">
              <w:r w:rsidRPr="00A013FD">
                <w:rPr>
                  <w:sz w:val="20"/>
                </w:rPr>
                <w:t>Sequential ID</w:t>
              </w:r>
            </w:ins>
          </w:p>
        </w:tc>
        <w:tc>
          <w:tcPr>
            <w:tcW w:w="2874" w:type="pct"/>
            <w:shd w:val="clear" w:color="auto" w:fill="auto"/>
            <w:noWrap/>
            <w:vAlign w:val="bottom"/>
          </w:tcPr>
          <w:p w14:paraId="37B263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9" w:author="USA" w:date="2020-03-20T00:52:00Z"/>
                <w:sz w:val="20"/>
              </w:rPr>
            </w:pPr>
            <w:ins w:id="15860" w:author="USA" w:date="2020-03-20T00:52:00Z">
              <w:r w:rsidRPr="00A013FD">
                <w:rPr>
                  <w:sz w:val="20"/>
                  <w:szCs w:val="18"/>
                </w:rPr>
                <w:t xml:space="preserve">Sequential ID of matching data transaction </w:t>
              </w:r>
            </w:ins>
          </w:p>
        </w:tc>
      </w:tr>
      <w:tr w:rsidR="00C82FDB" w:rsidRPr="00A013FD" w14:paraId="4530EA1C" w14:textId="77777777" w:rsidTr="00BF604E">
        <w:trPr>
          <w:trHeight w:val="300"/>
          <w:ins w:id="15861" w:author="USA" w:date="2020-03-20T00:52:00Z"/>
        </w:trPr>
        <w:tc>
          <w:tcPr>
            <w:tcW w:w="400" w:type="pct"/>
            <w:shd w:val="clear" w:color="auto" w:fill="auto"/>
            <w:noWrap/>
            <w:vAlign w:val="bottom"/>
          </w:tcPr>
          <w:p w14:paraId="12B6A5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2" w:author="USA" w:date="2020-03-20T00:52:00Z"/>
                <w:sz w:val="20"/>
              </w:rPr>
            </w:pPr>
            <w:ins w:id="15863" w:author="USA" w:date="2020-03-20T00:52:00Z">
              <w:r w:rsidRPr="00A013FD">
                <w:rPr>
                  <w:sz w:val="20"/>
                </w:rPr>
                <w:t>2</w:t>
              </w:r>
            </w:ins>
          </w:p>
        </w:tc>
        <w:tc>
          <w:tcPr>
            <w:tcW w:w="548" w:type="pct"/>
            <w:shd w:val="clear" w:color="auto" w:fill="auto"/>
            <w:noWrap/>
            <w:vAlign w:val="bottom"/>
          </w:tcPr>
          <w:p w14:paraId="03F55A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4" w:author="USA" w:date="2020-03-20T00:52:00Z"/>
                <w:sz w:val="20"/>
              </w:rPr>
            </w:pPr>
            <w:ins w:id="15865" w:author="USA" w:date="2020-03-20T00:52:00Z">
              <w:r w:rsidRPr="00A013FD">
                <w:rPr>
                  <w:sz w:val="20"/>
                </w:rPr>
                <w:t>0 to 2</w:t>
              </w:r>
              <w:r w:rsidRPr="00A013FD">
                <w:rPr>
                  <w:sz w:val="20"/>
                  <w:vertAlign w:val="superscript"/>
                </w:rPr>
                <w:t>16</w:t>
              </w:r>
              <w:r w:rsidRPr="00A013FD">
                <w:rPr>
                  <w:sz w:val="20"/>
                </w:rPr>
                <w:t>-1</w:t>
              </w:r>
            </w:ins>
          </w:p>
        </w:tc>
        <w:tc>
          <w:tcPr>
            <w:tcW w:w="473" w:type="pct"/>
            <w:shd w:val="clear" w:color="auto" w:fill="auto"/>
            <w:noWrap/>
            <w:vAlign w:val="bottom"/>
          </w:tcPr>
          <w:p w14:paraId="769836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6" w:author="USA" w:date="2020-03-20T00:52:00Z"/>
                <w:sz w:val="20"/>
              </w:rPr>
            </w:pPr>
            <w:ins w:id="15867" w:author="USA" w:date="2020-03-20T00:52:00Z">
              <w:r w:rsidRPr="00A013FD">
                <w:rPr>
                  <w:sz w:val="20"/>
                </w:rPr>
                <w:t>16</w:t>
              </w:r>
            </w:ins>
          </w:p>
        </w:tc>
        <w:tc>
          <w:tcPr>
            <w:tcW w:w="704" w:type="pct"/>
            <w:shd w:val="clear" w:color="auto" w:fill="auto"/>
            <w:noWrap/>
            <w:vAlign w:val="bottom"/>
          </w:tcPr>
          <w:p w14:paraId="486B72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8" w:author="USA" w:date="2020-03-20T00:52:00Z"/>
                <w:sz w:val="20"/>
                <w:szCs w:val="18"/>
              </w:rPr>
            </w:pPr>
            <w:ins w:id="15869" w:author="USA" w:date="2020-03-20T00:52:00Z">
              <w:r w:rsidRPr="00A013FD">
                <w:rPr>
                  <w:sz w:val="20"/>
                  <w:szCs w:val="18"/>
                </w:rPr>
                <w:t>Payload size</w:t>
              </w:r>
            </w:ins>
          </w:p>
        </w:tc>
        <w:tc>
          <w:tcPr>
            <w:tcW w:w="2874" w:type="pct"/>
            <w:shd w:val="clear" w:color="auto" w:fill="auto"/>
            <w:noWrap/>
            <w:vAlign w:val="bottom"/>
          </w:tcPr>
          <w:p w14:paraId="5D0C8A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70" w:author="USA" w:date="2020-03-20T00:52:00Z"/>
                <w:sz w:val="20"/>
                <w:szCs w:val="18"/>
              </w:rPr>
            </w:pPr>
            <w:ins w:id="15871" w:author="USA" w:date="2020-03-20T00:52:00Z">
              <w:r w:rsidRPr="00A013FD">
                <w:rPr>
                  <w:sz w:val="20"/>
                </w:rPr>
                <w:t>Size of the segment payload data only. (Bytes)</w:t>
              </w:r>
            </w:ins>
          </w:p>
        </w:tc>
      </w:tr>
      <w:tr w:rsidR="00C82FDB" w:rsidRPr="00A013FD" w14:paraId="3545216C" w14:textId="77777777" w:rsidTr="00BF604E">
        <w:trPr>
          <w:trHeight w:val="300"/>
          <w:ins w:id="15872" w:author="USA" w:date="2020-03-20T00:52:00Z"/>
        </w:trPr>
        <w:tc>
          <w:tcPr>
            <w:tcW w:w="400" w:type="pct"/>
            <w:shd w:val="clear" w:color="auto" w:fill="auto"/>
            <w:noWrap/>
            <w:vAlign w:val="bottom"/>
          </w:tcPr>
          <w:p w14:paraId="009217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73" w:author="USA" w:date="2020-03-20T00:52:00Z"/>
                <w:sz w:val="20"/>
              </w:rPr>
            </w:pPr>
            <w:ins w:id="15874" w:author="USA" w:date="2020-03-20T00:52:00Z">
              <w:r w:rsidRPr="00A013FD">
                <w:rPr>
                  <w:sz w:val="20"/>
                </w:rPr>
                <w:t>3</w:t>
              </w:r>
            </w:ins>
          </w:p>
        </w:tc>
        <w:tc>
          <w:tcPr>
            <w:tcW w:w="548" w:type="pct"/>
            <w:shd w:val="clear" w:color="auto" w:fill="auto"/>
            <w:noWrap/>
            <w:vAlign w:val="bottom"/>
          </w:tcPr>
          <w:p w14:paraId="7F8F0A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75" w:author="USA" w:date="2020-03-20T00:52:00Z"/>
                <w:sz w:val="20"/>
              </w:rPr>
            </w:pPr>
          </w:p>
        </w:tc>
        <w:tc>
          <w:tcPr>
            <w:tcW w:w="473" w:type="pct"/>
            <w:shd w:val="clear" w:color="auto" w:fill="auto"/>
            <w:noWrap/>
            <w:vAlign w:val="bottom"/>
          </w:tcPr>
          <w:p w14:paraId="2DA53A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76" w:author="USA" w:date="2020-03-20T00:52:00Z"/>
                <w:sz w:val="20"/>
              </w:rPr>
            </w:pPr>
            <w:ins w:id="15877" w:author="USA" w:date="2020-03-20T00:52:00Z">
              <w:r w:rsidRPr="00A013FD">
                <w:rPr>
                  <w:sz w:val="20"/>
                </w:rPr>
                <w:t>Variable</w:t>
              </w:r>
            </w:ins>
          </w:p>
        </w:tc>
        <w:tc>
          <w:tcPr>
            <w:tcW w:w="704" w:type="pct"/>
            <w:shd w:val="clear" w:color="auto" w:fill="auto"/>
            <w:noWrap/>
            <w:vAlign w:val="bottom"/>
          </w:tcPr>
          <w:p w14:paraId="36D11E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78" w:author="USA" w:date="2020-03-20T00:52:00Z"/>
                <w:sz w:val="20"/>
                <w:szCs w:val="18"/>
              </w:rPr>
            </w:pPr>
            <w:ins w:id="15879" w:author="USA" w:date="2020-03-20T00:52:00Z">
              <w:r w:rsidRPr="00A013FD">
                <w:rPr>
                  <w:sz w:val="20"/>
                  <w:szCs w:val="18"/>
                </w:rPr>
                <w:t>Payload Data</w:t>
              </w:r>
            </w:ins>
          </w:p>
        </w:tc>
        <w:tc>
          <w:tcPr>
            <w:tcW w:w="2874" w:type="pct"/>
            <w:shd w:val="clear" w:color="auto" w:fill="auto"/>
            <w:noWrap/>
            <w:vAlign w:val="bottom"/>
          </w:tcPr>
          <w:p w14:paraId="0F7923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80" w:author="USA" w:date="2020-03-20T00:52:00Z"/>
                <w:sz w:val="20"/>
                <w:szCs w:val="18"/>
              </w:rPr>
            </w:pPr>
            <w:ins w:id="15881" w:author="USA" w:date="2020-03-20T00:52:00Z">
              <w:r w:rsidRPr="00A013FD">
                <w:rPr>
                  <w:sz w:val="20"/>
                  <w:szCs w:val="18"/>
                </w:rPr>
                <w:t>Payload data.</w:t>
              </w:r>
            </w:ins>
          </w:p>
        </w:tc>
      </w:tr>
    </w:tbl>
    <w:p w14:paraId="381FF8D0" w14:textId="77777777" w:rsidR="00C82FDB" w:rsidRPr="00A013FD" w:rsidRDefault="00C82FDB" w:rsidP="0021621F">
      <w:pPr>
        <w:pStyle w:val="Tablefin"/>
        <w:rPr>
          <w:ins w:id="15882" w:author="USA" w:date="2020-03-20T00:52:00Z"/>
        </w:rPr>
      </w:pPr>
    </w:p>
    <w:p w14:paraId="3D990F77" w14:textId="77777777" w:rsidR="00C82FDB" w:rsidRPr="00A013FD" w:rsidRDefault="00C82FDB" w:rsidP="00D7011E">
      <w:pPr>
        <w:pStyle w:val="Heading1"/>
        <w:rPr>
          <w:ins w:id="15883" w:author="USA" w:date="2020-03-20T00:52:00Z"/>
          <w:rFonts w:eastAsiaTheme="minorHAnsi"/>
        </w:rPr>
      </w:pPr>
      <w:bookmarkStart w:id="15884" w:name="_Toc35545455"/>
      <w:ins w:id="15885" w:author="Song, Xiaojing" w:date="2020-08-21T14:05:00Z">
        <w:del w:id="15886" w:author="USA Editor 2021" w:date="2020-12-11T17:02:00Z">
          <w:r w:rsidRPr="00D7011E" w:rsidDel="00D7011E">
            <w:rPr>
              <w:rFonts w:eastAsiaTheme="minorHAnsi"/>
              <w:color w:val="000000" w:themeColor="text1"/>
              <w:highlight w:val="green"/>
            </w:rPr>
            <w:delText>C</w:delText>
          </w:r>
          <w:r w:rsidDel="00D7011E">
            <w:rPr>
              <w:rFonts w:eastAsiaTheme="minorHAnsi"/>
              <w:color w:val="000000" w:themeColor="text1"/>
            </w:rPr>
            <w:delText xml:space="preserve"> </w:delText>
          </w:r>
        </w:del>
      </w:ins>
      <w:ins w:id="15887" w:author="Song, Xiaojing" w:date="2020-08-24T12:44:00Z">
        <w:r>
          <w:rPr>
            <w:rFonts w:eastAsiaTheme="minorHAnsi"/>
            <w:color w:val="000000" w:themeColor="text1"/>
          </w:rPr>
          <w:t>5</w:t>
        </w:r>
      </w:ins>
      <w:ins w:id="15888" w:author="Song, Xiaojing" w:date="2020-08-21T14:05:00Z">
        <w:r>
          <w:rPr>
            <w:rFonts w:eastAsiaTheme="minorHAnsi"/>
            <w:color w:val="000000" w:themeColor="text1"/>
          </w:rPr>
          <w:tab/>
        </w:r>
      </w:ins>
      <w:ins w:id="15889" w:author="USA" w:date="2020-03-20T00:52:00Z">
        <w:r w:rsidRPr="00D7011E">
          <w:rPr>
            <w:rFonts w:eastAsiaTheme="minorHAnsi"/>
            <w:color w:val="000000" w:themeColor="text1"/>
          </w:rPr>
          <w:t>Ne</w:t>
        </w:r>
        <w:r w:rsidRPr="00A013FD">
          <w:rPr>
            <w:rFonts w:eastAsiaTheme="minorHAnsi"/>
          </w:rPr>
          <w:t>twork layer</w:t>
        </w:r>
        <w:bookmarkEnd w:id="15884"/>
      </w:ins>
    </w:p>
    <w:p w14:paraId="33F32225" w14:textId="77777777" w:rsidR="00C82FDB" w:rsidRPr="00A013FD" w:rsidRDefault="00C82FDB" w:rsidP="00A013FD">
      <w:pPr>
        <w:spacing w:after="120"/>
        <w:rPr>
          <w:ins w:id="15890" w:author="USA" w:date="2020-03-20T00:52:00Z"/>
          <w:szCs w:val="24"/>
        </w:rPr>
      </w:pPr>
      <w:ins w:id="15891" w:author="USA" w:date="2020-03-20T00:52:00Z">
        <w:r w:rsidRPr="00A013FD">
          <w:rPr>
            <w:szCs w:val="24"/>
          </w:rPr>
          <w:t>The priority assignment, distribution of transmission packets and data link congestion resolution requires close integration with the link layer. The responsibility of the network layer was therefore moved to the link layer.</w:t>
        </w:r>
      </w:ins>
    </w:p>
    <w:p w14:paraId="1171BE16" w14:textId="77777777" w:rsidR="00C82FDB" w:rsidRPr="00A013FD" w:rsidRDefault="00C82FDB" w:rsidP="00D7011E">
      <w:pPr>
        <w:pStyle w:val="Heading1"/>
        <w:rPr>
          <w:ins w:id="15892" w:author="USA" w:date="2020-03-20T00:52:00Z"/>
          <w:rFonts w:eastAsiaTheme="minorHAnsi"/>
        </w:rPr>
      </w:pPr>
      <w:bookmarkStart w:id="15893" w:name="_Toc35545456"/>
      <w:ins w:id="15894" w:author="Song, Xiaojing" w:date="2020-08-21T14:06:00Z">
        <w:del w:id="15895" w:author="USA Editor 2021" w:date="2020-12-11T17:02:00Z">
          <w:r w:rsidRPr="00D7011E" w:rsidDel="00D7011E">
            <w:rPr>
              <w:rFonts w:eastAsiaTheme="minorHAnsi"/>
              <w:highlight w:val="green"/>
            </w:rPr>
            <w:delText>C</w:delText>
          </w:r>
          <w:r w:rsidDel="00D7011E">
            <w:rPr>
              <w:rFonts w:eastAsiaTheme="minorHAnsi"/>
            </w:rPr>
            <w:delText xml:space="preserve"> </w:delText>
          </w:r>
        </w:del>
      </w:ins>
      <w:ins w:id="15896" w:author="Song, Xiaojing" w:date="2020-08-24T12:44:00Z">
        <w:r>
          <w:rPr>
            <w:rFonts w:eastAsiaTheme="minorHAnsi"/>
          </w:rPr>
          <w:t>6</w:t>
        </w:r>
      </w:ins>
      <w:ins w:id="15897" w:author="Song, Xiaojing" w:date="2020-08-21T14:06:00Z">
        <w:r>
          <w:rPr>
            <w:rFonts w:eastAsiaTheme="minorHAnsi"/>
          </w:rPr>
          <w:tab/>
        </w:r>
      </w:ins>
      <w:ins w:id="15898" w:author="USA" w:date="2020-03-20T00:52:00Z">
        <w:r w:rsidRPr="00A013FD">
          <w:rPr>
            <w:rFonts w:eastAsiaTheme="minorHAnsi"/>
          </w:rPr>
          <w:t>Transport layer</w:t>
        </w:r>
        <w:bookmarkEnd w:id="15893"/>
      </w:ins>
    </w:p>
    <w:p w14:paraId="539600E5" w14:textId="77777777" w:rsidR="00C82FDB" w:rsidRPr="00A013FD" w:rsidRDefault="00C82FDB" w:rsidP="00A013FD">
      <w:pPr>
        <w:spacing w:after="120"/>
        <w:rPr>
          <w:ins w:id="15899" w:author="USA" w:date="2020-03-20T00:52:00Z"/>
          <w:szCs w:val="24"/>
        </w:rPr>
      </w:pPr>
      <w:ins w:id="15900" w:author="USA" w:date="2020-03-20T00:52:00Z">
        <w:r w:rsidRPr="00A013FD">
          <w:rPr>
            <w:szCs w:val="24"/>
          </w:rPr>
          <w:t>The reliable transmission of data segments, segmentation, acknowledgement and multiplexing requires close integration with the link layer. The responsibility of the transport layer was therefore moved to the link layer.</w:t>
        </w:r>
      </w:ins>
    </w:p>
    <w:p w14:paraId="3CAD4628" w14:textId="77777777" w:rsidR="00C82FDB" w:rsidRPr="00AC7676" w:rsidDel="009A2A1F" w:rsidRDefault="00C82FDB" w:rsidP="00D7011E">
      <w:pPr>
        <w:pStyle w:val="Heading1"/>
        <w:rPr>
          <w:ins w:id="15901" w:author="USA" w:date="2020-03-20T00:52:00Z"/>
          <w:del w:id="15902" w:author="USA Editor 2021" w:date="2021-02-22T12:41:00Z"/>
          <w:rFonts w:eastAsiaTheme="minorHAnsi"/>
          <w:highlight w:val="green"/>
          <w:rPrChange w:id="15903" w:author="USA Editor 2021" w:date="2021-03-02T09:32:00Z">
            <w:rPr>
              <w:ins w:id="15904" w:author="USA" w:date="2020-03-20T00:52:00Z"/>
              <w:del w:id="15905" w:author="USA Editor 2021" w:date="2021-02-22T12:41:00Z"/>
              <w:rFonts w:eastAsiaTheme="minorHAnsi"/>
            </w:rPr>
          </w:rPrChange>
        </w:rPr>
      </w:pPr>
      <w:bookmarkStart w:id="15906" w:name="_Toc35545457"/>
      <w:ins w:id="15907" w:author="Song, Xiaojing" w:date="2020-08-21T14:06:00Z">
        <w:del w:id="15908" w:author="USA Editor 2021" w:date="2020-12-11T17:02:00Z">
          <w:r w:rsidRPr="00AC7676" w:rsidDel="00D7011E">
            <w:rPr>
              <w:rFonts w:eastAsiaTheme="minorHAnsi"/>
              <w:b w:val="0"/>
              <w:highlight w:val="green"/>
            </w:rPr>
            <w:delText>C</w:delText>
          </w:r>
          <w:r w:rsidRPr="00AC7676" w:rsidDel="00D7011E">
            <w:rPr>
              <w:rFonts w:eastAsiaTheme="minorHAnsi"/>
              <w:highlight w:val="green"/>
              <w:rPrChange w:id="15909" w:author="USA Editor 2021" w:date="2021-03-02T09:32:00Z">
                <w:rPr>
                  <w:rFonts w:eastAsiaTheme="minorHAnsi"/>
                </w:rPr>
              </w:rPrChange>
            </w:rPr>
            <w:delText xml:space="preserve"> </w:delText>
          </w:r>
        </w:del>
      </w:ins>
      <w:ins w:id="15910" w:author="Song, Xiaojing" w:date="2020-08-24T12:44:00Z">
        <w:del w:id="15911" w:author="USA Editor 2021" w:date="2021-02-22T12:41:00Z">
          <w:r w:rsidRPr="00AC7676" w:rsidDel="009A2A1F">
            <w:rPr>
              <w:rFonts w:eastAsiaTheme="minorHAnsi"/>
              <w:highlight w:val="green"/>
              <w:rPrChange w:id="15912" w:author="USA Editor 2021" w:date="2021-03-02T09:32:00Z">
                <w:rPr>
                  <w:rFonts w:eastAsiaTheme="minorHAnsi"/>
                </w:rPr>
              </w:rPrChange>
            </w:rPr>
            <w:delText>7</w:delText>
          </w:r>
        </w:del>
      </w:ins>
      <w:ins w:id="15913" w:author="Song, Xiaojing" w:date="2020-08-21T14:06:00Z">
        <w:del w:id="15914" w:author="USA Editor 2021" w:date="2021-02-22T12:41:00Z">
          <w:r w:rsidRPr="00AC7676" w:rsidDel="009A2A1F">
            <w:rPr>
              <w:rFonts w:eastAsiaTheme="minorHAnsi"/>
              <w:highlight w:val="green"/>
              <w:rPrChange w:id="15915" w:author="USA Editor 2021" w:date="2021-03-02T09:32:00Z">
                <w:rPr>
                  <w:rFonts w:eastAsiaTheme="minorHAnsi"/>
                </w:rPr>
              </w:rPrChange>
            </w:rPr>
            <w:tab/>
          </w:r>
        </w:del>
      </w:ins>
      <w:ins w:id="15916" w:author="USA" w:date="2020-03-20T00:52:00Z">
        <w:del w:id="15917" w:author="USA Editor 2021" w:date="2021-02-22T12:41:00Z">
          <w:r w:rsidRPr="00AC7676" w:rsidDel="009A2A1F">
            <w:rPr>
              <w:rFonts w:eastAsiaTheme="minorHAnsi"/>
              <w:highlight w:val="green"/>
              <w:rPrChange w:id="15918" w:author="USA Editor 2021" w:date="2021-03-02T09:32:00Z">
                <w:rPr>
                  <w:rFonts w:eastAsiaTheme="minorHAnsi"/>
                </w:rPr>
              </w:rPrChange>
            </w:rPr>
            <w:delText>Session layer</w:delText>
          </w:r>
          <w:bookmarkEnd w:id="15906"/>
        </w:del>
      </w:ins>
    </w:p>
    <w:p w14:paraId="5E6934C3" w14:textId="77777777" w:rsidR="00C82FDB" w:rsidRPr="00A013FD" w:rsidDel="009A2A1F" w:rsidRDefault="00C82FDB" w:rsidP="00A013FD">
      <w:pPr>
        <w:spacing w:after="120"/>
        <w:rPr>
          <w:ins w:id="15919" w:author="USA" w:date="2020-03-20T00:52:00Z"/>
          <w:del w:id="15920" w:author="USA Editor 2021" w:date="2021-02-22T12:41:00Z"/>
          <w:szCs w:val="24"/>
        </w:rPr>
      </w:pPr>
      <w:ins w:id="15921" w:author="USA" w:date="2020-03-20T00:52:00Z">
        <w:del w:id="15922" w:author="USA Editor 2021" w:date="2021-02-22T12:41:00Z">
          <w:r w:rsidRPr="00AC7676" w:rsidDel="009A2A1F">
            <w:rPr>
              <w:szCs w:val="24"/>
              <w:highlight w:val="green"/>
              <w:rPrChange w:id="15923" w:author="USA Editor 2021" w:date="2021-03-02T09:32:00Z">
                <w:rPr>
                  <w:szCs w:val="24"/>
                </w:rPr>
              </w:rPrChange>
            </w:rPr>
            <w:delText>The session handling of PI sentence data requires close integration with the link layer. The responsibility of the session layer was therefore moved to the link layer.</w:delText>
          </w:r>
        </w:del>
      </w:ins>
    </w:p>
    <w:p w14:paraId="0519FA94" w14:textId="77777777" w:rsidR="00C82FDB" w:rsidRPr="00A013FD" w:rsidRDefault="00C82FDB" w:rsidP="00D7011E">
      <w:pPr>
        <w:pStyle w:val="Heading1"/>
        <w:rPr>
          <w:ins w:id="15924" w:author="USA" w:date="2020-03-20T00:52:00Z"/>
          <w:rFonts w:eastAsiaTheme="minorHAnsi"/>
        </w:rPr>
      </w:pPr>
      <w:bookmarkStart w:id="15925" w:name="_Toc35545458"/>
      <w:bookmarkStart w:id="15926" w:name="_Ref514837452"/>
      <w:ins w:id="15927" w:author="Song, Xiaojing" w:date="2020-08-21T14:06:00Z">
        <w:del w:id="15928" w:author="USA Editor 2021" w:date="2020-12-11T17:03:00Z">
          <w:r w:rsidRPr="00D7011E" w:rsidDel="00D7011E">
            <w:rPr>
              <w:rFonts w:eastAsiaTheme="minorHAnsi"/>
              <w:highlight w:val="green"/>
            </w:rPr>
            <w:delText>C</w:delText>
          </w:r>
          <w:r w:rsidDel="00D7011E">
            <w:rPr>
              <w:rFonts w:eastAsiaTheme="minorHAnsi"/>
            </w:rPr>
            <w:delText xml:space="preserve"> </w:delText>
          </w:r>
        </w:del>
      </w:ins>
      <w:ins w:id="15929" w:author="Song, Xiaojing" w:date="2020-08-24T12:44:00Z">
        <w:del w:id="15930" w:author="USA Editor 2021" w:date="2021-02-22T12:41:00Z">
          <w:r w:rsidDel="009A2A1F">
            <w:rPr>
              <w:rFonts w:eastAsiaTheme="minorHAnsi"/>
            </w:rPr>
            <w:delText>8</w:delText>
          </w:r>
        </w:del>
      </w:ins>
      <w:ins w:id="15931" w:author="USA Editor 2021" w:date="2021-02-22T12:41:00Z">
        <w:r>
          <w:rPr>
            <w:rFonts w:eastAsiaTheme="minorHAnsi"/>
          </w:rPr>
          <w:t>7</w:t>
        </w:r>
      </w:ins>
      <w:ins w:id="15932" w:author="Song, Xiaojing" w:date="2020-08-21T14:06:00Z">
        <w:r>
          <w:rPr>
            <w:rFonts w:eastAsiaTheme="minorHAnsi"/>
          </w:rPr>
          <w:tab/>
        </w:r>
      </w:ins>
      <w:ins w:id="15933" w:author="USA" w:date="2020-03-20T00:52:00Z">
        <w:r w:rsidRPr="00A013FD">
          <w:rPr>
            <w:rFonts w:eastAsiaTheme="minorHAnsi"/>
          </w:rPr>
          <w:t>Presentation interface layer</w:t>
        </w:r>
        <w:bookmarkEnd w:id="15925"/>
        <w:bookmarkEnd w:id="15926"/>
      </w:ins>
    </w:p>
    <w:p w14:paraId="50AEBC28" w14:textId="77777777" w:rsidR="00C82FDB" w:rsidRPr="00A013FD" w:rsidRDefault="00C82FDB" w:rsidP="0021621F">
      <w:pPr>
        <w:spacing w:after="120"/>
        <w:rPr>
          <w:del w:id="15934" w:author="USA" w:date="2020-03-20T10:05:00Z"/>
        </w:rPr>
      </w:pPr>
      <w:ins w:id="15935" w:author="USA" w:date="2020-03-20T00:52:00Z">
        <w:r w:rsidRPr="00A013FD">
          <w:rPr>
            <w:szCs w:val="24"/>
          </w:rPr>
          <w:t>VDES supports a presentation interface to be specified in detail by the applicable international standards.</w:t>
        </w:r>
      </w:ins>
      <w:bookmarkStart w:id="15936" w:name="_Toc7792602"/>
      <w:bookmarkStart w:id="15937" w:name="_Toc4509390"/>
      <w:bookmarkStart w:id="15938" w:name="_Toc4481335"/>
      <w:bookmarkStart w:id="15939" w:name="_Toc7792601"/>
      <w:bookmarkStart w:id="15940" w:name="_Toc4509389"/>
      <w:bookmarkStart w:id="15941" w:name="_Toc4481334"/>
      <w:bookmarkEnd w:id="15936"/>
      <w:bookmarkEnd w:id="15937"/>
      <w:bookmarkEnd w:id="15938"/>
      <w:bookmarkEnd w:id="15939"/>
      <w:bookmarkEnd w:id="15940"/>
      <w:bookmarkEnd w:id="15941"/>
      <w:r w:rsidRPr="00A013FD">
        <w:br w:type="page"/>
      </w:r>
    </w:p>
    <w:bookmarkEnd w:id="11417"/>
    <w:p w14:paraId="5A7533CE"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15942" w:author="USA" w:date="2020-02-12T15:51:00Z"/>
          <w:b/>
          <w:sz w:val="28"/>
        </w:rPr>
      </w:pPr>
      <w:del w:id="15943" w:author="USA" w:date="2020-02-12T15:51:00Z">
        <w:r w:rsidRPr="00A013FD">
          <w:rPr>
            <w:b/>
            <w:sz w:val="28"/>
          </w:rPr>
          <w:delText>Annex 3</w:delText>
        </w:r>
        <w:r w:rsidRPr="00A013FD">
          <w:rPr>
            <w:b/>
            <w:sz w:val="28"/>
          </w:rPr>
          <w:br/>
        </w:r>
        <w:r w:rsidRPr="00A013FD">
          <w:rPr>
            <w:b/>
            <w:sz w:val="28"/>
          </w:rPr>
          <w:br/>
          <w:delText xml:space="preserve">Technical characteristics of VDE-terrestrial </w:delText>
        </w:r>
        <w:r w:rsidRPr="00A013FD">
          <w:rPr>
            <w:b/>
            <w:sz w:val="28"/>
          </w:rPr>
          <w:br/>
          <w:delText>in the maritime mobile band</w:delText>
        </w:r>
      </w:del>
    </w:p>
    <w:p w14:paraId="5D51478A" w14:textId="77777777" w:rsidR="00C82FDB" w:rsidRPr="00A013FD" w:rsidRDefault="00C82FDB" w:rsidP="00A013FD">
      <w:pPr>
        <w:keepNext/>
        <w:keepLines/>
        <w:tabs>
          <w:tab w:val="left" w:pos="360"/>
        </w:tabs>
        <w:spacing w:before="280"/>
        <w:ind w:left="360" w:hanging="360"/>
        <w:outlineLvl w:val="0"/>
        <w:rPr>
          <w:del w:id="15944" w:author="USA" w:date="2020-02-12T15:51:00Z"/>
          <w:b/>
          <w:sz w:val="28"/>
        </w:rPr>
      </w:pPr>
      <w:bookmarkStart w:id="15945" w:name="_Toc293090705"/>
      <w:del w:id="15946" w:author="USA" w:date="2020-02-12T15:51:00Z">
        <w:r w:rsidRPr="00A013FD">
          <w:rPr>
            <w:b/>
            <w:sz w:val="28"/>
          </w:rPr>
          <w:delText>1</w:delText>
        </w:r>
        <w:r w:rsidRPr="00A013FD">
          <w:rPr>
            <w:b/>
            <w:sz w:val="28"/>
          </w:rPr>
          <w:tab/>
          <w:delText>Introduction</w:delText>
        </w:r>
        <w:bookmarkEnd w:id="15945"/>
      </w:del>
    </w:p>
    <w:p w14:paraId="123273F2" w14:textId="77777777" w:rsidR="00C82FDB" w:rsidRPr="00A013FD" w:rsidRDefault="00C82FDB" w:rsidP="00A013FD">
      <w:pPr>
        <w:rPr>
          <w:del w:id="15947" w:author="USA" w:date="2020-02-12T15:51:00Z"/>
          <w:rFonts w:asciiTheme="minorHAnsi" w:hAnsiTheme="minorHAnsi"/>
        </w:rPr>
      </w:pPr>
      <w:del w:id="15948" w:author="USA" w:date="2020-02-12T15:51:00Z">
        <w:r w:rsidRPr="00A013FD">
          <w:delText>This annex describes the characteristics of the terrestrial VDES. It contains a description of the different protocols according to the OSI layer model and recommends implementation details for each layer.</w:delText>
        </w:r>
      </w:del>
    </w:p>
    <w:p w14:paraId="3496B33A" w14:textId="77777777" w:rsidR="00C82FDB" w:rsidRPr="00A013FD" w:rsidRDefault="00C82FDB" w:rsidP="00A013FD">
      <w:pPr>
        <w:rPr>
          <w:del w:id="15949" w:author="USA" w:date="2020-02-12T15:51:00Z"/>
          <w:rFonts w:asciiTheme="minorHAnsi" w:hAnsiTheme="minorHAnsi"/>
        </w:rPr>
      </w:pPr>
      <w:del w:id="15950" w:author="USA" w:date="2020-02-12T15:51:00Z">
        <w:r w:rsidRPr="00A013FD">
          <w:delText>Data transmission is made in the VHF maritime mobile band. Data transmissions are made within the spectrum allocated for the VDE1-A and VDE1- B. The spectrum may be used as 25 kHz, 50 kHz or 100 kHz channels.</w:delText>
        </w:r>
      </w:del>
    </w:p>
    <w:p w14:paraId="14668746" w14:textId="77777777" w:rsidR="00C82FDB" w:rsidRPr="00A013FD" w:rsidRDefault="00C82FDB" w:rsidP="00A013FD">
      <w:pPr>
        <w:rPr>
          <w:del w:id="15951" w:author="USA" w:date="2020-02-12T15:51:00Z"/>
        </w:rPr>
      </w:pPr>
      <w:del w:id="15952" w:author="USA" w:date="2020-02-12T15:51:00Z">
        <w:r w:rsidRPr="00A013FD">
          <w:delText>The system should use TDMA techniques in a synchronized manner.</w:delText>
        </w:r>
      </w:del>
    </w:p>
    <w:p w14:paraId="3C603BAE" w14:textId="77777777" w:rsidR="00C82FDB" w:rsidRPr="00A013FD" w:rsidRDefault="00C82FDB" w:rsidP="00A013FD">
      <w:pPr>
        <w:keepNext/>
        <w:keepLines/>
        <w:tabs>
          <w:tab w:val="left" w:pos="360"/>
        </w:tabs>
        <w:spacing w:before="280"/>
        <w:outlineLvl w:val="0"/>
        <w:rPr>
          <w:del w:id="15953" w:author="USA" w:date="2020-02-12T15:51:00Z"/>
          <w:b/>
          <w:sz w:val="28"/>
        </w:rPr>
      </w:pPr>
      <w:bookmarkStart w:id="15954" w:name="_Toc293090706"/>
      <w:del w:id="15955" w:author="USA" w:date="2020-02-12T15:51:00Z">
        <w:r w:rsidRPr="00A013FD">
          <w:rPr>
            <w:b/>
            <w:sz w:val="28"/>
          </w:rPr>
          <w:delText>2</w:delText>
        </w:r>
        <w:r w:rsidRPr="00A013FD">
          <w:rPr>
            <w:b/>
            <w:sz w:val="28"/>
          </w:rPr>
          <w:tab/>
          <w:delText>OSI layer</w:delText>
        </w:r>
        <w:bookmarkEnd w:id="15954"/>
      </w:del>
    </w:p>
    <w:p w14:paraId="52DE6557" w14:textId="77777777" w:rsidR="00C82FDB" w:rsidRPr="00A013FD" w:rsidRDefault="00C82FDB" w:rsidP="00A013FD">
      <w:pPr>
        <w:rPr>
          <w:del w:id="15956" w:author="USA" w:date="2020-02-12T15:51:00Z"/>
          <w:rFonts w:eastAsiaTheme="majorEastAsia"/>
          <w:b/>
          <w:bCs/>
          <w:sz w:val="28"/>
          <w:szCs w:val="28"/>
        </w:rPr>
      </w:pPr>
      <w:del w:id="15957" w:author="USA" w:date="2020-02-12T15:51:00Z">
        <w:r w:rsidRPr="00A013FD">
          <w:delText>Refer to Annex 1.</w:delText>
        </w:r>
      </w:del>
    </w:p>
    <w:p w14:paraId="38E2A05C" w14:textId="77777777" w:rsidR="00C82FDB" w:rsidRPr="00A013FD" w:rsidRDefault="00C82FDB" w:rsidP="00A013FD">
      <w:pPr>
        <w:keepNext/>
        <w:keepLines/>
        <w:tabs>
          <w:tab w:val="left" w:pos="360"/>
        </w:tabs>
        <w:spacing w:before="280"/>
        <w:ind w:left="360" w:hanging="360"/>
        <w:outlineLvl w:val="0"/>
        <w:rPr>
          <w:del w:id="15958" w:author="USA" w:date="2020-02-12T15:51:00Z"/>
          <w:b/>
          <w:sz w:val="28"/>
        </w:rPr>
      </w:pPr>
      <w:bookmarkStart w:id="15959" w:name="_Toc413134729"/>
      <w:bookmarkStart w:id="15960" w:name="_Toc293090707"/>
      <w:bookmarkEnd w:id="15959"/>
      <w:del w:id="15961" w:author="USA" w:date="2020-02-12T15:51:00Z">
        <w:r w:rsidRPr="00A013FD">
          <w:rPr>
            <w:b/>
            <w:sz w:val="28"/>
          </w:rPr>
          <w:delText>3</w:delText>
        </w:r>
        <w:r w:rsidRPr="00A013FD">
          <w:rPr>
            <w:b/>
            <w:sz w:val="28"/>
          </w:rPr>
          <w:tab/>
          <w:delText>Physical layer</w:delText>
        </w:r>
        <w:bookmarkEnd w:id="15960"/>
      </w:del>
    </w:p>
    <w:p w14:paraId="692EB685" w14:textId="77777777" w:rsidR="00C82FDB" w:rsidRPr="00A013FD" w:rsidRDefault="00C82FDB" w:rsidP="00A013FD">
      <w:pPr>
        <w:keepNext/>
        <w:keepLines/>
        <w:tabs>
          <w:tab w:val="left" w:pos="360"/>
        </w:tabs>
        <w:spacing w:before="200"/>
        <w:ind w:left="360" w:hanging="360"/>
        <w:outlineLvl w:val="1"/>
        <w:rPr>
          <w:del w:id="15962" w:author="USA" w:date="2020-02-12T15:51:00Z"/>
          <w:b/>
        </w:rPr>
      </w:pPr>
      <w:bookmarkStart w:id="15963" w:name="_Toc293090708"/>
      <w:del w:id="15964" w:author="USA" w:date="2020-02-12T15:51:00Z">
        <w:r w:rsidRPr="00A013FD">
          <w:rPr>
            <w:b/>
          </w:rPr>
          <w:delText>3.1</w:delText>
        </w:r>
        <w:r w:rsidRPr="00A013FD">
          <w:rPr>
            <w:b/>
          </w:rPr>
          <w:tab/>
          <w:delText>Range</w:delText>
        </w:r>
        <w:bookmarkEnd w:id="15963"/>
      </w:del>
    </w:p>
    <w:p w14:paraId="401D08FF" w14:textId="77777777" w:rsidR="00C82FDB" w:rsidRPr="00A013FD" w:rsidRDefault="00C82FDB" w:rsidP="00A013FD">
      <w:pPr>
        <w:rPr>
          <w:del w:id="15965" w:author="USA" w:date="2020-02-12T15:51:00Z"/>
        </w:rPr>
      </w:pPr>
      <w:del w:id="15966" w:author="USA" w:date="2020-02-12T15:51:00Z">
        <w:r w:rsidRPr="00A013FD">
          <w:delText>The communication range of terrestrial VDE is typically 20−50 NM.</w:delText>
        </w:r>
      </w:del>
    </w:p>
    <w:p w14:paraId="34EF0211" w14:textId="77777777" w:rsidR="00C82FDB" w:rsidRPr="00A013FD" w:rsidRDefault="00C82FDB" w:rsidP="00A013FD">
      <w:pPr>
        <w:keepNext/>
        <w:keepLines/>
        <w:tabs>
          <w:tab w:val="left" w:pos="360"/>
        </w:tabs>
        <w:spacing w:before="200"/>
        <w:ind w:left="360" w:hanging="360"/>
        <w:outlineLvl w:val="1"/>
        <w:rPr>
          <w:del w:id="15967" w:author="USA" w:date="2020-02-12T15:51:00Z"/>
          <w:b/>
        </w:rPr>
      </w:pPr>
      <w:bookmarkStart w:id="15968" w:name="_Toc293090711"/>
      <w:del w:id="15969" w:author="USA" w:date="2020-02-12T15:51:00Z">
        <w:r w:rsidRPr="00A013FD">
          <w:rPr>
            <w:b/>
            <w:lang w:eastAsia="ja-JP"/>
          </w:rPr>
          <w:delText>3.2</w:delText>
        </w:r>
        <w:r w:rsidRPr="00A013FD">
          <w:rPr>
            <w:b/>
            <w:lang w:eastAsia="ja-JP"/>
          </w:rPr>
          <w:tab/>
          <w:delText>Transmitter Parameter settings</w:delText>
        </w:r>
        <w:bookmarkEnd w:id="15968"/>
      </w:del>
    </w:p>
    <w:p w14:paraId="502F2170" w14:textId="77777777" w:rsidR="00C82FDB" w:rsidRPr="00A013FD" w:rsidRDefault="00C82FDB" w:rsidP="00A013FD">
      <w:pPr>
        <w:rPr>
          <w:del w:id="15970" w:author="USA" w:date="2020-02-12T15:51:00Z"/>
          <w:lang w:eastAsia="ja-JP"/>
        </w:rPr>
      </w:pPr>
      <w:del w:id="15971" w:author="USA" w:date="2020-02-12T15:51:00Z">
        <w:r w:rsidRPr="00A013FD">
          <w:rPr>
            <w:lang w:eastAsia="ja-JP"/>
          </w:rPr>
          <w:delText xml:space="preserve">Refer to Annex 1 for transmitter parameter settings for mobile stations. </w:delText>
        </w:r>
      </w:del>
    </w:p>
    <w:p w14:paraId="3B22A8AB" w14:textId="77777777" w:rsidR="00C82FDB" w:rsidRPr="00A013FD" w:rsidRDefault="00C82FDB" w:rsidP="00A013FD">
      <w:pPr>
        <w:rPr>
          <w:del w:id="15972" w:author="USA" w:date="2020-02-12T15:51:00Z"/>
        </w:rPr>
      </w:pPr>
      <w:del w:id="15973" w:author="USA" w:date="2020-02-12T15:51:00Z">
        <w:r w:rsidRPr="00A013FD">
          <w:delText>Transmitter parameter settings for shore station are defined in Table A3-1.</w:delText>
        </w:r>
      </w:del>
    </w:p>
    <w:p w14:paraId="3BAD7FF0" w14:textId="77777777" w:rsidR="00C82FDB" w:rsidRPr="00A013FD" w:rsidRDefault="00C82FDB" w:rsidP="00A013FD">
      <w:pPr>
        <w:keepNext/>
        <w:spacing w:before="560" w:after="120"/>
        <w:jc w:val="center"/>
        <w:rPr>
          <w:del w:id="15974" w:author="USA" w:date="2020-02-12T15:51:00Z"/>
          <w:caps/>
          <w:sz w:val="20"/>
        </w:rPr>
      </w:pPr>
      <w:bookmarkStart w:id="15975" w:name="_Ref293143599"/>
      <w:del w:id="15976" w:author="USA" w:date="2020-02-12T15:51:00Z">
        <w:r w:rsidRPr="00A013FD">
          <w:rPr>
            <w:caps/>
            <w:sz w:val="20"/>
          </w:rPr>
          <w:delText xml:space="preserve">TABLE </w:delText>
        </w:r>
        <w:bookmarkEnd w:id="15975"/>
        <w:r w:rsidRPr="00A013FD">
          <w:rPr>
            <w:caps/>
            <w:sz w:val="20"/>
          </w:rPr>
          <w:delText>A3-1</w:delText>
        </w:r>
      </w:del>
    </w:p>
    <w:p w14:paraId="0A11EF89" w14:textId="77777777" w:rsidR="00C82FDB" w:rsidRPr="00A013FD" w:rsidRDefault="00C82FDB" w:rsidP="00A013FD">
      <w:pPr>
        <w:keepNext/>
        <w:keepLines/>
        <w:spacing w:before="0" w:after="120"/>
        <w:jc w:val="center"/>
        <w:rPr>
          <w:del w:id="15977" w:author="USA" w:date="2020-02-12T15:51:00Z"/>
          <w:rFonts w:ascii="Times New Roman Bold" w:hAnsi="Times New Roman Bold"/>
          <w:b/>
          <w:sz w:val="20"/>
        </w:rPr>
      </w:pPr>
      <w:del w:id="15978" w:author="USA" w:date="2020-02-12T15:51:00Z">
        <w:r w:rsidRPr="00A013FD">
          <w:rPr>
            <w:rFonts w:ascii="Times New Roman Bold" w:hAnsi="Times New Roman Bold"/>
            <w:b/>
            <w:sz w:val="20"/>
          </w:rPr>
          <w:delText>Transmitter parameters shore station</w:delText>
        </w:r>
      </w:del>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827"/>
        <w:gridCol w:w="2756"/>
      </w:tblGrid>
      <w:tr w:rsidR="00C82FDB" w:rsidRPr="00A013FD" w14:paraId="30DBBF25" w14:textId="77777777" w:rsidTr="00BF604E">
        <w:trPr>
          <w:tblHeader/>
          <w:del w:id="15979" w:author="USA" w:date="2020-02-12T15:51:00Z"/>
        </w:trPr>
        <w:tc>
          <w:tcPr>
            <w:tcW w:w="2660" w:type="dxa"/>
            <w:shd w:val="clear" w:color="auto" w:fill="auto"/>
          </w:tcPr>
          <w:p w14:paraId="6D1F09F9" w14:textId="77777777" w:rsidR="00C82FDB" w:rsidRPr="00A013FD" w:rsidRDefault="00C82FDB" w:rsidP="00A013FD">
            <w:pPr>
              <w:keepNext/>
              <w:spacing w:before="80" w:after="80"/>
              <w:jc w:val="center"/>
              <w:rPr>
                <w:del w:id="15980" w:author="USA" w:date="2020-02-12T15:51:00Z"/>
                <w:rFonts w:ascii="Times New Roman Bold" w:hAnsi="Times New Roman Bold" w:cs="Times New Roman Bold"/>
                <w:b/>
                <w:sz w:val="20"/>
              </w:rPr>
            </w:pPr>
            <w:del w:id="15981" w:author="USA" w:date="2020-02-12T15:51:00Z">
              <w:r w:rsidRPr="00A013FD">
                <w:rPr>
                  <w:rFonts w:ascii="Times New Roman Bold" w:hAnsi="Times New Roman Bold" w:cs="Times New Roman Bold"/>
                  <w:b/>
                  <w:sz w:val="20"/>
                </w:rPr>
                <w:delText>Transmitter parameters</w:delText>
              </w:r>
            </w:del>
          </w:p>
        </w:tc>
        <w:tc>
          <w:tcPr>
            <w:tcW w:w="3827" w:type="dxa"/>
            <w:shd w:val="clear" w:color="auto" w:fill="auto"/>
          </w:tcPr>
          <w:p w14:paraId="5ACE7FEE" w14:textId="77777777" w:rsidR="00C82FDB" w:rsidRPr="00A013FD" w:rsidRDefault="00C82FDB" w:rsidP="00A013FD">
            <w:pPr>
              <w:keepNext/>
              <w:spacing w:before="80" w:after="80"/>
              <w:jc w:val="center"/>
              <w:rPr>
                <w:del w:id="15982" w:author="USA" w:date="2020-02-12T15:51:00Z"/>
                <w:rFonts w:ascii="Times New Roman Bold" w:hAnsi="Times New Roman Bold" w:cs="Times New Roman Bold"/>
                <w:b/>
                <w:sz w:val="20"/>
              </w:rPr>
            </w:pPr>
            <w:del w:id="15983" w:author="USA" w:date="2020-02-12T15:51:00Z">
              <w:r w:rsidRPr="00A013FD">
                <w:rPr>
                  <w:rFonts w:ascii="Times New Roman Bold" w:hAnsi="Times New Roman Bold" w:cs="Times New Roman Bold"/>
                  <w:b/>
                  <w:sz w:val="20"/>
                </w:rPr>
                <w:delText>Requirements</w:delText>
              </w:r>
            </w:del>
          </w:p>
        </w:tc>
        <w:tc>
          <w:tcPr>
            <w:tcW w:w="2756" w:type="dxa"/>
            <w:shd w:val="clear" w:color="auto" w:fill="auto"/>
          </w:tcPr>
          <w:p w14:paraId="3F0EABA5" w14:textId="77777777" w:rsidR="00C82FDB" w:rsidRPr="00A013FD" w:rsidRDefault="00C82FDB" w:rsidP="00A013FD">
            <w:pPr>
              <w:keepNext/>
              <w:spacing w:before="80" w:after="80"/>
              <w:jc w:val="center"/>
              <w:rPr>
                <w:del w:id="15984" w:author="USA" w:date="2020-02-12T15:51:00Z"/>
                <w:rFonts w:ascii="Times New Roman Bold" w:hAnsi="Times New Roman Bold" w:cs="Times New Roman Bold"/>
                <w:b/>
                <w:sz w:val="20"/>
              </w:rPr>
            </w:pPr>
            <w:del w:id="15985" w:author="USA" w:date="2020-02-12T15:51:00Z">
              <w:r w:rsidRPr="00A013FD">
                <w:rPr>
                  <w:rFonts w:ascii="Times New Roman Bold" w:hAnsi="Times New Roman Bold" w:cs="Times New Roman Bold"/>
                  <w:b/>
                  <w:sz w:val="20"/>
                </w:rPr>
                <w:delText>Condition</w:delText>
              </w:r>
            </w:del>
          </w:p>
        </w:tc>
      </w:tr>
      <w:tr w:rsidR="00C82FDB" w:rsidRPr="00A013FD" w14:paraId="2B504B9B" w14:textId="77777777" w:rsidTr="00BF604E">
        <w:trPr>
          <w:del w:id="15986" w:author="USA" w:date="2020-02-12T15:51:00Z"/>
        </w:trPr>
        <w:tc>
          <w:tcPr>
            <w:tcW w:w="2660" w:type="dxa"/>
          </w:tcPr>
          <w:p w14:paraId="7940BE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87" w:author="USA" w:date="2020-02-12T15:51:00Z"/>
                <w:sz w:val="20"/>
              </w:rPr>
            </w:pPr>
            <w:del w:id="15988" w:author="USA" w:date="2020-02-12T15:51:00Z">
              <w:r w:rsidRPr="00A013FD">
                <w:rPr>
                  <w:sz w:val="20"/>
                </w:rPr>
                <w:delText>Frequency error</w:delText>
              </w:r>
            </w:del>
          </w:p>
        </w:tc>
        <w:tc>
          <w:tcPr>
            <w:tcW w:w="3827" w:type="dxa"/>
          </w:tcPr>
          <w:p w14:paraId="43EBD3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89" w:author="USA" w:date="2020-02-12T15:51:00Z"/>
                <w:sz w:val="20"/>
              </w:rPr>
            </w:pPr>
            <w:del w:id="15990" w:author="USA" w:date="2020-02-12T15:51:00Z">
              <w:r w:rsidRPr="00A013FD">
                <w:rPr>
                  <w:sz w:val="20"/>
                </w:rPr>
                <w:delText>3 ppm</w:delText>
              </w:r>
            </w:del>
          </w:p>
        </w:tc>
        <w:tc>
          <w:tcPr>
            <w:tcW w:w="2756" w:type="dxa"/>
          </w:tcPr>
          <w:p w14:paraId="492BAB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1" w:author="USA" w:date="2020-02-12T15:51:00Z"/>
                <w:sz w:val="20"/>
              </w:rPr>
            </w:pPr>
            <w:del w:id="15992" w:author="USA" w:date="2020-02-12T15:51:00Z">
              <w:r w:rsidRPr="00A013FD">
                <w:rPr>
                  <w:sz w:val="20"/>
                </w:rPr>
                <w:delText>normal</w:delText>
              </w:r>
            </w:del>
          </w:p>
        </w:tc>
      </w:tr>
      <w:tr w:rsidR="00C82FDB" w:rsidRPr="00A013FD" w14:paraId="5AF7AB16" w14:textId="77777777" w:rsidTr="00BF604E">
        <w:trPr>
          <w:del w:id="15993" w:author="USA" w:date="2020-02-12T15:51:00Z"/>
        </w:trPr>
        <w:tc>
          <w:tcPr>
            <w:tcW w:w="2660" w:type="dxa"/>
          </w:tcPr>
          <w:p w14:paraId="42714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4" w:author="USA" w:date="2020-02-12T15:51:00Z"/>
                <w:sz w:val="20"/>
              </w:rPr>
            </w:pPr>
            <w:del w:id="15995" w:author="USA" w:date="2020-02-12T15:51:00Z">
              <w:r w:rsidRPr="00A013FD">
                <w:rPr>
                  <w:sz w:val="20"/>
                </w:rPr>
                <w:delText>Transmit power</w:delText>
              </w:r>
            </w:del>
          </w:p>
        </w:tc>
        <w:tc>
          <w:tcPr>
            <w:tcW w:w="3827" w:type="dxa"/>
          </w:tcPr>
          <w:p w14:paraId="0F6A77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6" w:author="USA" w:date="2020-02-12T15:51:00Z"/>
                <w:sz w:val="20"/>
              </w:rPr>
            </w:pPr>
            <w:del w:id="15997" w:author="USA" w:date="2020-02-12T15:51:00Z">
              <w:r w:rsidRPr="00A013FD">
                <w:rPr>
                  <w:sz w:val="20"/>
                </w:rPr>
                <w:delText>Transmit average power shall be at least 12.5 watts and not exceed 50 watts as declared by the manufacturer.</w:delText>
              </w:r>
            </w:del>
          </w:p>
          <w:p w14:paraId="027DB2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8" w:author="USA" w:date="2020-02-12T15:51:00Z"/>
                <w:sz w:val="20"/>
              </w:rPr>
            </w:pPr>
            <w:del w:id="15999" w:author="USA" w:date="2020-02-12T15:51:00Z">
              <w:r w:rsidRPr="00A013FD">
                <w:rPr>
                  <w:sz w:val="20"/>
                </w:rPr>
                <w:delText>±1.5 dB normal +2/−6 dB extreme</w:delText>
              </w:r>
            </w:del>
          </w:p>
        </w:tc>
        <w:tc>
          <w:tcPr>
            <w:tcW w:w="2756" w:type="dxa"/>
          </w:tcPr>
          <w:p w14:paraId="2B4396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0" w:author="USA" w:date="2020-02-12T15:51:00Z"/>
                <w:sz w:val="20"/>
              </w:rPr>
            </w:pPr>
            <w:del w:id="16001" w:author="USA" w:date="2020-02-12T15:51:00Z">
              <w:r w:rsidRPr="00A013FD">
                <w:rPr>
                  <w:sz w:val="20"/>
                </w:rPr>
                <w:delText>conducted</w:delText>
              </w:r>
            </w:del>
          </w:p>
        </w:tc>
      </w:tr>
      <w:tr w:rsidR="00C82FDB" w:rsidRPr="00A013FD" w14:paraId="7BDBD30C" w14:textId="77777777" w:rsidTr="00BF604E">
        <w:trPr>
          <w:del w:id="16002" w:author="USA" w:date="2020-02-12T15:51:00Z"/>
        </w:trPr>
        <w:tc>
          <w:tcPr>
            <w:tcW w:w="2660" w:type="dxa"/>
          </w:tcPr>
          <w:p w14:paraId="6A6B45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3" w:author="USA" w:date="2020-02-12T15:51:00Z"/>
                <w:sz w:val="20"/>
              </w:rPr>
            </w:pPr>
            <w:del w:id="16004" w:author="USA" w:date="2020-02-12T15:51:00Z">
              <w:r w:rsidRPr="00A013FD">
                <w:rPr>
                  <w:sz w:val="20"/>
                </w:rPr>
                <w:delText>Modulation spectrum</w:delText>
              </w:r>
            </w:del>
          </w:p>
          <w:p w14:paraId="305EEF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5" w:author="USA" w:date="2020-02-12T15:51:00Z"/>
                <w:sz w:val="20"/>
              </w:rPr>
            </w:pPr>
            <w:del w:id="16006" w:author="USA" w:date="2020-02-12T15:51:00Z">
              <w:r w:rsidRPr="00A013FD">
                <w:rPr>
                  <w:sz w:val="20"/>
                </w:rPr>
                <w:delText>25 kHz channel</w:delText>
              </w:r>
            </w:del>
          </w:p>
        </w:tc>
        <w:tc>
          <w:tcPr>
            <w:tcW w:w="3827" w:type="dxa"/>
          </w:tcPr>
          <w:p w14:paraId="4516CF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7" w:author="USA" w:date="2020-02-12T15:51:00Z"/>
                <w:sz w:val="20"/>
              </w:rPr>
            </w:pPr>
            <w:del w:id="16008" w:author="USA" w:date="2020-02-12T15:51:00Z">
              <w:r w:rsidRPr="00A013FD">
                <w:rPr>
                  <w:sz w:val="20"/>
                </w:rPr>
                <w:delText>0 dBc</w:delText>
              </w:r>
            </w:del>
          </w:p>
          <w:p w14:paraId="172EBE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9" w:author="USA" w:date="2020-02-12T15:51:00Z"/>
                <w:sz w:val="20"/>
              </w:rPr>
            </w:pPr>
            <w:del w:id="16010" w:author="USA" w:date="2020-02-12T15:51:00Z">
              <w:r w:rsidRPr="00A013FD">
                <w:rPr>
                  <w:sz w:val="20"/>
                </w:rPr>
                <w:delText>−25 dBc</w:delText>
              </w:r>
            </w:del>
          </w:p>
          <w:p w14:paraId="77434C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1" w:author="USA" w:date="2020-02-12T15:51:00Z"/>
                <w:sz w:val="20"/>
              </w:rPr>
            </w:pPr>
            <w:del w:id="16012" w:author="USA" w:date="2020-02-12T15:51:00Z">
              <w:r w:rsidRPr="00A013FD">
                <w:rPr>
                  <w:sz w:val="20"/>
                </w:rPr>
                <w:delText>−60 dBc</w:delText>
              </w:r>
            </w:del>
          </w:p>
        </w:tc>
        <w:tc>
          <w:tcPr>
            <w:tcW w:w="2756" w:type="dxa"/>
          </w:tcPr>
          <w:p w14:paraId="6BC83D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3" w:author="USA" w:date="2020-02-12T15:51:00Z"/>
                <w:sz w:val="20"/>
              </w:rPr>
            </w:pPr>
            <w:del w:id="16014" w:author="USA" w:date="2020-02-12T15:51:00Z">
              <w:r w:rsidRPr="00A013FD">
                <w:rPr>
                  <w:sz w:val="20"/>
                </w:rPr>
                <w:delText>Δ</w:delText>
              </w:r>
              <w:r w:rsidRPr="00A013FD">
                <w:rPr>
                  <w:i/>
                  <w:iCs/>
                  <w:sz w:val="20"/>
                </w:rPr>
                <w:delText>fc</w:delText>
              </w:r>
              <w:r w:rsidRPr="00A013FD">
                <w:rPr>
                  <w:sz w:val="20"/>
                </w:rPr>
                <w:delText xml:space="preserve"> &lt; ±12.5 kHz</w:delText>
              </w:r>
              <w:r w:rsidRPr="00A013FD">
                <w:rPr>
                  <w:szCs w:val="24"/>
                  <w:shd w:val="clear" w:color="auto" w:fill="FFFF00"/>
                </w:rPr>
                <w:br/>
              </w:r>
              <w:r w:rsidRPr="00A013FD">
                <w:rPr>
                  <w:sz w:val="20"/>
                </w:rPr>
                <w:delText>±</w:delText>
              </w:r>
              <w:r w:rsidRPr="00A013FD">
                <w:rPr>
                  <w:sz w:val="20"/>
                  <w:lang w:eastAsia="ja-JP"/>
                </w:rPr>
                <w:delText>12.</w:delText>
              </w:r>
              <w:r w:rsidRPr="00A013FD">
                <w:rPr>
                  <w:sz w:val="20"/>
                </w:rPr>
                <w:delText>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2</w:delText>
              </w:r>
              <w:r w:rsidRPr="00A013FD">
                <w:rPr>
                  <w:sz w:val="20"/>
                </w:rPr>
                <w:delText>5 kHz</w:delText>
              </w:r>
              <w:r w:rsidRPr="00A013FD">
                <w:rPr>
                  <w:sz w:val="20"/>
                </w:rPr>
                <w:br/>
                <w:delText>±</w:delText>
              </w:r>
              <w:r w:rsidRPr="00A013FD">
                <w:rPr>
                  <w:sz w:val="20"/>
                  <w:lang w:eastAsia="ja-JP"/>
                </w:rPr>
                <w:delText>25</w:delText>
              </w:r>
              <w:r w:rsidRPr="00A013FD">
                <w:rPr>
                  <w:sz w:val="20"/>
                </w:rPr>
                <w:delText xml:space="preserve">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w:delText>
              </w:r>
              <w:r w:rsidRPr="00A013FD">
                <w:rPr>
                  <w:sz w:val="20"/>
                  <w:lang w:eastAsia="ja-JP"/>
                </w:rPr>
                <w:delText>7</w:delText>
              </w:r>
              <w:r w:rsidRPr="00A013FD">
                <w:rPr>
                  <w:sz w:val="20"/>
                </w:rPr>
                <w:delText>5 kHz</w:delText>
              </w:r>
            </w:del>
          </w:p>
        </w:tc>
      </w:tr>
      <w:tr w:rsidR="00C82FDB" w:rsidRPr="00A013FD" w14:paraId="576FE7DD" w14:textId="77777777" w:rsidTr="00BF604E">
        <w:trPr>
          <w:del w:id="16015" w:author="USA" w:date="2020-02-12T15:51:00Z"/>
        </w:trPr>
        <w:tc>
          <w:tcPr>
            <w:tcW w:w="2660" w:type="dxa"/>
          </w:tcPr>
          <w:p w14:paraId="3B3C68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6" w:author="USA" w:date="2020-02-12T15:51:00Z"/>
                <w:sz w:val="20"/>
              </w:rPr>
            </w:pPr>
            <w:del w:id="16017" w:author="USA" w:date="2020-02-12T15:51:00Z">
              <w:r w:rsidRPr="00A013FD">
                <w:rPr>
                  <w:sz w:val="20"/>
                </w:rPr>
                <w:delText>Modulation spectrum</w:delText>
              </w:r>
            </w:del>
          </w:p>
          <w:p w14:paraId="178C3F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8" w:author="USA" w:date="2020-02-12T15:51:00Z"/>
                <w:sz w:val="20"/>
              </w:rPr>
            </w:pPr>
            <w:del w:id="16019" w:author="USA" w:date="2020-02-12T15:51:00Z">
              <w:r w:rsidRPr="00A013FD">
                <w:rPr>
                  <w:sz w:val="20"/>
                </w:rPr>
                <w:delText>50 kHz channel</w:delText>
              </w:r>
            </w:del>
          </w:p>
        </w:tc>
        <w:tc>
          <w:tcPr>
            <w:tcW w:w="3827" w:type="dxa"/>
          </w:tcPr>
          <w:p w14:paraId="7A73E8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0" w:author="USA" w:date="2020-02-12T15:51:00Z"/>
                <w:sz w:val="20"/>
              </w:rPr>
            </w:pPr>
            <w:del w:id="16021" w:author="USA" w:date="2020-02-12T15:51:00Z">
              <w:r w:rsidRPr="00A013FD">
                <w:rPr>
                  <w:sz w:val="20"/>
                </w:rPr>
                <w:delText>0 dBc</w:delText>
              </w:r>
            </w:del>
          </w:p>
          <w:p w14:paraId="4BAD4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2" w:author="USA" w:date="2020-02-12T15:51:00Z"/>
                <w:sz w:val="20"/>
              </w:rPr>
            </w:pPr>
            <w:del w:id="16023" w:author="USA" w:date="2020-02-12T15:51:00Z">
              <w:r w:rsidRPr="00A013FD">
                <w:rPr>
                  <w:sz w:val="20"/>
                </w:rPr>
                <w:delText>−25dBc</w:delText>
              </w:r>
            </w:del>
          </w:p>
          <w:p w14:paraId="5200C2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4" w:author="USA" w:date="2020-02-12T15:51:00Z"/>
                <w:sz w:val="20"/>
              </w:rPr>
            </w:pPr>
            <w:del w:id="16025" w:author="USA" w:date="2020-02-12T15:51:00Z">
              <w:r w:rsidRPr="00A013FD">
                <w:rPr>
                  <w:sz w:val="20"/>
                </w:rPr>
                <w:delText>−60 dBc</w:delText>
              </w:r>
            </w:del>
          </w:p>
        </w:tc>
        <w:tc>
          <w:tcPr>
            <w:tcW w:w="2756" w:type="dxa"/>
          </w:tcPr>
          <w:p w14:paraId="022EC6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6" w:author="USA" w:date="2020-02-12T15:51:00Z"/>
                <w:sz w:val="20"/>
              </w:rPr>
            </w:pPr>
            <w:del w:id="16027" w:author="USA" w:date="2020-02-12T15:51:00Z">
              <w:r w:rsidRPr="00A013FD">
                <w:rPr>
                  <w:sz w:val="20"/>
                </w:rPr>
                <w:delText>Δ</w:delText>
              </w:r>
              <w:r w:rsidRPr="00A013FD">
                <w:rPr>
                  <w:i/>
                  <w:iCs/>
                  <w:sz w:val="20"/>
                </w:rPr>
                <w:delText>fc</w:delText>
              </w:r>
              <w:r w:rsidRPr="00A013FD">
                <w:rPr>
                  <w:sz w:val="20"/>
                </w:rPr>
                <w:delText xml:space="preserve"> &lt; ±25 kHz</w:delText>
              </w:r>
              <w:r w:rsidRPr="00A013FD">
                <w:rPr>
                  <w:szCs w:val="24"/>
                  <w:shd w:val="clear" w:color="auto" w:fill="FFFF00"/>
                </w:rPr>
                <w:br/>
              </w:r>
              <w:r w:rsidRPr="00A013FD">
                <w:rPr>
                  <w:sz w:val="20"/>
                </w:rPr>
                <w:delText>±25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±5</w:delText>
              </w:r>
              <w:r w:rsidRPr="00A013FD">
                <w:rPr>
                  <w:sz w:val="20"/>
                  <w:lang w:eastAsia="ja-JP"/>
                </w:rPr>
                <w:delText>0</w:delText>
              </w:r>
              <w:r w:rsidRPr="00A013FD">
                <w:rPr>
                  <w:sz w:val="20"/>
                </w:rPr>
                <w:delText xml:space="preserve"> kHz</w:delText>
              </w:r>
              <w:r w:rsidRPr="00A013FD">
                <w:rPr>
                  <w:sz w:val="20"/>
                </w:rPr>
                <w:br/>
                <w:delText>±5</w:delText>
              </w:r>
              <w:r w:rsidRPr="00A013FD">
                <w:rPr>
                  <w:sz w:val="20"/>
                  <w:lang w:eastAsia="ja-JP"/>
                </w:rPr>
                <w:delText>0</w:delText>
              </w:r>
              <w:r w:rsidRPr="00A013FD">
                <w:rPr>
                  <w:sz w:val="20"/>
                </w:rPr>
                <w:delText xml:space="preserve"> kHz&lt;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w:delText>
              </w:r>
              <w:r w:rsidRPr="00A013FD">
                <w:rPr>
                  <w:sz w:val="20"/>
                  <w:lang w:eastAsia="ja-JP"/>
                </w:rPr>
                <w:delText>100</w:delText>
              </w:r>
              <w:r w:rsidRPr="00A013FD">
                <w:rPr>
                  <w:sz w:val="20"/>
                </w:rPr>
                <w:delText xml:space="preserve"> kHz</w:delText>
              </w:r>
            </w:del>
          </w:p>
        </w:tc>
      </w:tr>
      <w:tr w:rsidR="00C82FDB" w:rsidRPr="00A013FD" w14:paraId="6BC76DD2" w14:textId="77777777" w:rsidTr="00BF604E">
        <w:trPr>
          <w:del w:id="16028" w:author="USA" w:date="2020-02-12T15:51:00Z"/>
        </w:trPr>
        <w:tc>
          <w:tcPr>
            <w:tcW w:w="2660" w:type="dxa"/>
          </w:tcPr>
          <w:p w14:paraId="7B1EE3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9" w:author="USA" w:date="2020-02-12T15:51:00Z"/>
                <w:sz w:val="20"/>
              </w:rPr>
            </w:pPr>
            <w:del w:id="16030" w:author="USA" w:date="2020-02-12T15:51:00Z">
              <w:r w:rsidRPr="00A013FD">
                <w:rPr>
                  <w:sz w:val="20"/>
                </w:rPr>
                <w:delText>Modulation spectrum</w:delText>
              </w:r>
            </w:del>
          </w:p>
          <w:p w14:paraId="6B104A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1" w:author="USA" w:date="2020-02-12T15:51:00Z"/>
                <w:sz w:val="20"/>
              </w:rPr>
            </w:pPr>
            <w:del w:id="16032" w:author="USA" w:date="2020-02-12T15:51:00Z">
              <w:r w:rsidRPr="00A013FD">
                <w:rPr>
                  <w:sz w:val="20"/>
                </w:rPr>
                <w:delText>100 kHz channel</w:delText>
              </w:r>
            </w:del>
          </w:p>
        </w:tc>
        <w:tc>
          <w:tcPr>
            <w:tcW w:w="3827" w:type="dxa"/>
          </w:tcPr>
          <w:p w14:paraId="6B02DE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3" w:author="USA" w:date="2020-02-12T15:51:00Z"/>
                <w:sz w:val="20"/>
              </w:rPr>
            </w:pPr>
            <w:del w:id="16034" w:author="USA" w:date="2020-02-12T15:51:00Z">
              <w:r w:rsidRPr="00A013FD">
                <w:rPr>
                  <w:sz w:val="20"/>
                </w:rPr>
                <w:delText>0 dBc</w:delText>
              </w:r>
            </w:del>
          </w:p>
          <w:p w14:paraId="681FD9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5" w:author="USA" w:date="2020-02-12T15:51:00Z"/>
                <w:sz w:val="20"/>
              </w:rPr>
            </w:pPr>
            <w:del w:id="16036" w:author="USA" w:date="2020-02-12T15:51:00Z">
              <w:r w:rsidRPr="00A013FD">
                <w:rPr>
                  <w:sz w:val="20"/>
                </w:rPr>
                <w:delText>−25 dBc</w:delText>
              </w:r>
            </w:del>
          </w:p>
          <w:p w14:paraId="28DA8D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7" w:author="USA" w:date="2020-02-12T15:51:00Z"/>
                <w:sz w:val="20"/>
              </w:rPr>
            </w:pPr>
            <w:del w:id="16038" w:author="USA" w:date="2020-02-12T15:51:00Z">
              <w:r w:rsidRPr="00A013FD">
                <w:rPr>
                  <w:sz w:val="20"/>
                </w:rPr>
                <w:delText>−60 dBc</w:delText>
              </w:r>
            </w:del>
          </w:p>
        </w:tc>
        <w:tc>
          <w:tcPr>
            <w:tcW w:w="2756" w:type="dxa"/>
          </w:tcPr>
          <w:p w14:paraId="63771E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9" w:author="USA" w:date="2020-02-12T15:51:00Z"/>
                <w:sz w:val="20"/>
              </w:rPr>
            </w:pPr>
            <w:del w:id="16040" w:author="USA" w:date="2020-02-12T15:51:00Z">
              <w:r w:rsidRPr="00A013FD">
                <w:rPr>
                  <w:sz w:val="20"/>
                </w:rPr>
                <w:delText>Δfc &lt; ±50 kHz</w:delText>
              </w:r>
              <w:r w:rsidRPr="00A013FD">
                <w:rPr>
                  <w:szCs w:val="24"/>
                  <w:shd w:val="clear" w:color="auto" w:fill="FFFF00"/>
                </w:rPr>
                <w:br/>
              </w:r>
              <w:r w:rsidRPr="00A013FD">
                <w:rPr>
                  <w:sz w:val="20"/>
                </w:rPr>
                <w:delText>±50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10</w:delText>
              </w:r>
              <w:r w:rsidRPr="00A013FD">
                <w:rPr>
                  <w:sz w:val="20"/>
                </w:rPr>
                <w:delText>0 kHz</w:delText>
              </w:r>
              <w:r w:rsidRPr="00A013FD">
                <w:rPr>
                  <w:sz w:val="20"/>
                </w:rPr>
                <w:br/>
                <w:delText>±</w:delText>
              </w:r>
              <w:r w:rsidRPr="00A013FD">
                <w:rPr>
                  <w:sz w:val="20"/>
                  <w:lang w:eastAsia="ja-JP"/>
                </w:rPr>
                <w:delText>10</w:delText>
              </w:r>
              <w:r w:rsidRPr="00A013FD">
                <w:rPr>
                  <w:sz w:val="20"/>
                </w:rPr>
                <w:delText>0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±1</w:delText>
              </w:r>
              <w:r w:rsidRPr="00A013FD">
                <w:rPr>
                  <w:sz w:val="20"/>
                  <w:lang w:eastAsia="ja-JP"/>
                </w:rPr>
                <w:delText>5</w:delText>
              </w:r>
              <w:r w:rsidRPr="00A013FD">
                <w:rPr>
                  <w:sz w:val="20"/>
                </w:rPr>
                <w:delText>0 kHz</w:delText>
              </w:r>
            </w:del>
          </w:p>
        </w:tc>
      </w:tr>
      <w:tr w:rsidR="00C82FDB" w:rsidRPr="00A013FD" w14:paraId="4207E509" w14:textId="77777777" w:rsidTr="00BF604E">
        <w:trPr>
          <w:del w:id="16041" w:author="USA" w:date="2020-02-12T15:51:00Z"/>
        </w:trPr>
        <w:tc>
          <w:tcPr>
            <w:tcW w:w="2660" w:type="dxa"/>
          </w:tcPr>
          <w:p w14:paraId="5CCD00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42" w:author="USA" w:date="2020-02-12T15:51:00Z"/>
                <w:sz w:val="20"/>
              </w:rPr>
            </w:pPr>
            <w:del w:id="16043" w:author="USA" w:date="2020-02-12T15:51:00Z">
              <w:r w:rsidRPr="00A013FD">
                <w:rPr>
                  <w:sz w:val="20"/>
                </w:rPr>
                <w:delText>Spurious emissions</w:delText>
              </w:r>
            </w:del>
          </w:p>
        </w:tc>
        <w:tc>
          <w:tcPr>
            <w:tcW w:w="3827" w:type="dxa"/>
          </w:tcPr>
          <w:p w14:paraId="3F985D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44" w:author="USA" w:date="2020-02-12T15:51:00Z"/>
                <w:sz w:val="20"/>
              </w:rPr>
            </w:pPr>
            <w:del w:id="16045" w:author="USA" w:date="2020-02-12T15:51:00Z">
              <w:r w:rsidRPr="00A013FD">
                <w:rPr>
                  <w:sz w:val="20"/>
                </w:rPr>
                <w:delText>−36 dBm</w:delText>
              </w:r>
              <w:r w:rsidRPr="00A013FD">
                <w:rPr>
                  <w:sz w:val="20"/>
                </w:rPr>
                <w:br/>
                <w:delText>−30 dBm</w:delText>
              </w:r>
            </w:del>
          </w:p>
        </w:tc>
        <w:tc>
          <w:tcPr>
            <w:tcW w:w="2756" w:type="dxa"/>
          </w:tcPr>
          <w:p w14:paraId="535369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46" w:author="USA" w:date="2020-02-12T15:51:00Z"/>
                <w:sz w:val="20"/>
              </w:rPr>
            </w:pPr>
            <w:del w:id="16047" w:author="USA" w:date="2020-02-12T15:51:00Z">
              <w:r w:rsidRPr="00A013FD">
                <w:rPr>
                  <w:sz w:val="20"/>
                </w:rPr>
                <w:delText>9 kHz ... 1 GHz</w:delText>
              </w:r>
              <w:r w:rsidRPr="00A013FD">
                <w:rPr>
                  <w:sz w:val="20"/>
                </w:rPr>
                <w:br/>
                <w:delText>1 GHz ... 4 GHz</w:delText>
              </w:r>
            </w:del>
          </w:p>
        </w:tc>
      </w:tr>
    </w:tbl>
    <w:p w14:paraId="43EA4FCE" w14:textId="77777777" w:rsidR="00C82FDB" w:rsidRPr="00A013FD" w:rsidRDefault="00C82FDB" w:rsidP="00A013FD">
      <w:pPr>
        <w:keepNext/>
        <w:keepLines/>
        <w:tabs>
          <w:tab w:val="left" w:pos="360"/>
        </w:tabs>
        <w:spacing w:before="200"/>
        <w:ind w:left="360" w:hanging="360"/>
        <w:outlineLvl w:val="1"/>
        <w:rPr>
          <w:del w:id="16048" w:author="USA" w:date="2020-02-12T15:51:00Z"/>
          <w:b/>
        </w:rPr>
      </w:pPr>
      <w:bookmarkStart w:id="16049" w:name="_Toc293090712"/>
      <w:del w:id="16050" w:author="USA" w:date="2020-02-12T15:51:00Z">
        <w:r w:rsidRPr="00A013FD">
          <w:rPr>
            <w:b/>
          </w:rPr>
          <w:delText>3.3</w:delText>
        </w:r>
        <w:r w:rsidRPr="00A013FD">
          <w:rPr>
            <w:b/>
          </w:rPr>
          <w:tab/>
          <w:delText>Antenna</w:delText>
        </w:r>
        <w:bookmarkEnd w:id="16049"/>
      </w:del>
    </w:p>
    <w:p w14:paraId="0F045AE5" w14:textId="77777777" w:rsidR="00C82FDB" w:rsidRPr="00A013FD" w:rsidRDefault="00C82FDB" w:rsidP="00A013FD">
      <w:pPr>
        <w:rPr>
          <w:del w:id="16051" w:author="USA" w:date="2020-02-12T15:51:00Z"/>
        </w:rPr>
      </w:pPr>
      <w:del w:id="16052" w:author="USA" w:date="2020-02-12T15:51:00Z">
        <w:r w:rsidRPr="00A013FD">
          <w:delText xml:space="preserve">Terrestrial VDE may share the same antenna(s) with the other subsystems AIS, ASM, VDE-SAT. </w:delText>
        </w:r>
      </w:del>
    </w:p>
    <w:p w14:paraId="351FBA7D" w14:textId="77777777" w:rsidR="00C82FDB" w:rsidRPr="00A013FD" w:rsidRDefault="00C82FDB" w:rsidP="00A013FD">
      <w:pPr>
        <w:rPr>
          <w:del w:id="16053" w:author="USA" w:date="2020-02-12T15:51:00Z"/>
        </w:rPr>
      </w:pPr>
      <w:del w:id="16054" w:author="USA" w:date="2020-02-12T15:51:00Z">
        <w:r w:rsidRPr="00A013FD">
          <w:delText>Refer to Annex 1.</w:delText>
        </w:r>
      </w:del>
    </w:p>
    <w:p w14:paraId="1D422933" w14:textId="77777777" w:rsidR="00C82FDB" w:rsidRPr="00A013FD" w:rsidRDefault="00C82FDB" w:rsidP="00A013FD">
      <w:pPr>
        <w:keepNext/>
        <w:keepLines/>
        <w:tabs>
          <w:tab w:val="left" w:pos="360"/>
        </w:tabs>
        <w:spacing w:before="200"/>
        <w:ind w:left="360" w:hanging="360"/>
        <w:outlineLvl w:val="1"/>
        <w:rPr>
          <w:del w:id="16055" w:author="USA" w:date="2020-02-12T15:51:00Z"/>
          <w:b/>
        </w:rPr>
      </w:pPr>
      <w:bookmarkStart w:id="16056" w:name="_Toc293090715"/>
      <w:del w:id="16057" w:author="USA" w:date="2020-02-12T15:51:00Z">
        <w:r w:rsidRPr="00A013FD">
          <w:rPr>
            <w:b/>
          </w:rPr>
          <w:delText>3.4</w:delText>
        </w:r>
        <w:r w:rsidRPr="00A013FD">
          <w:rPr>
            <w:b/>
          </w:rPr>
          <w:tab/>
          <w:delText>Modulation</w:delText>
        </w:r>
        <w:bookmarkEnd w:id="16056"/>
      </w:del>
    </w:p>
    <w:p w14:paraId="0E335090" w14:textId="77777777" w:rsidR="00C82FDB" w:rsidRPr="00A013FD" w:rsidRDefault="00C82FDB" w:rsidP="00A013FD">
      <w:pPr>
        <w:keepNext/>
        <w:keepLines/>
        <w:tabs>
          <w:tab w:val="clear" w:pos="1134"/>
          <w:tab w:val="left" w:pos="360"/>
        </w:tabs>
        <w:spacing w:before="200"/>
        <w:ind w:left="360" w:hanging="360"/>
        <w:outlineLvl w:val="2"/>
        <w:rPr>
          <w:del w:id="16058" w:author="USA" w:date="2020-02-12T15:51:00Z"/>
          <w:b/>
        </w:rPr>
      </w:pPr>
      <w:del w:id="16059" w:author="USA" w:date="2020-02-12T15:51:00Z">
        <w:r w:rsidRPr="00A013FD">
          <w:rPr>
            <w:b/>
          </w:rPr>
          <w:delText>3.4.1</w:delText>
        </w:r>
        <w:r w:rsidRPr="00A013FD">
          <w:rPr>
            <w:b/>
          </w:rPr>
          <w:tab/>
          <w:delText>Waveforms</w:delText>
        </w:r>
      </w:del>
    </w:p>
    <w:p w14:paraId="61A65F48" w14:textId="77777777" w:rsidR="00C82FDB" w:rsidRPr="00A013FD" w:rsidRDefault="00C82FDB" w:rsidP="00A013FD">
      <w:pPr>
        <w:rPr>
          <w:del w:id="16060" w:author="USA" w:date="2020-02-12T15:51:00Z"/>
        </w:rPr>
      </w:pPr>
      <w:del w:id="16061" w:author="USA" w:date="2020-02-12T15:51:00Z">
        <w:r w:rsidRPr="00A013FD">
          <w:delText>The waveforms are defined in TABLE A3-2. The modulation and coding options and raw channel throughput rates are provided for a range of bandwidths and modulation and coding schemes (MCS). Three MCSs are detailed while 13 others are reserved for future expansion.</w:delText>
        </w:r>
      </w:del>
    </w:p>
    <w:p w14:paraId="46A2251F" w14:textId="77777777" w:rsidR="00C82FDB" w:rsidRPr="00A013FD" w:rsidRDefault="00C82FDB" w:rsidP="00A013FD">
      <w:pPr>
        <w:keepNext/>
        <w:keepLines/>
        <w:spacing w:before="560" w:after="120"/>
        <w:jc w:val="center"/>
        <w:rPr>
          <w:del w:id="16062" w:author="USA" w:date="2020-02-12T15:51:00Z"/>
          <w:caps/>
          <w:sz w:val="20"/>
        </w:rPr>
      </w:pPr>
      <w:bookmarkStart w:id="16063" w:name="_Ref293218548"/>
      <w:del w:id="16064" w:author="USA" w:date="2020-02-12T15:51:00Z">
        <w:r w:rsidRPr="00A013FD">
          <w:rPr>
            <w:caps/>
            <w:sz w:val="20"/>
          </w:rPr>
          <w:delText xml:space="preserve">TABLE </w:delText>
        </w:r>
        <w:bookmarkEnd w:id="16063"/>
        <w:r w:rsidRPr="00A013FD">
          <w:rPr>
            <w:caps/>
            <w:sz w:val="20"/>
          </w:rPr>
          <w:delText>A3-2</w:delText>
        </w:r>
      </w:del>
    </w:p>
    <w:p w14:paraId="5576F98A" w14:textId="77777777" w:rsidR="00C82FDB" w:rsidRPr="00A013FD" w:rsidRDefault="00C82FDB" w:rsidP="00A013FD">
      <w:pPr>
        <w:keepNext/>
        <w:keepLines/>
        <w:spacing w:before="0" w:after="120"/>
        <w:jc w:val="center"/>
        <w:rPr>
          <w:del w:id="16065" w:author="USA" w:date="2020-02-12T15:51:00Z"/>
          <w:rFonts w:ascii="Times New Roman Bold" w:hAnsi="Times New Roman Bold"/>
          <w:b/>
          <w:sz w:val="20"/>
          <w:lang w:eastAsia="pl-PL"/>
        </w:rPr>
      </w:pPr>
      <w:del w:id="16066" w:author="USA" w:date="2020-02-12T15:51:00Z">
        <w:r w:rsidRPr="00A013FD">
          <w:rPr>
            <w:rFonts w:ascii="Times New Roman Bold" w:hAnsi="Times New Roman Bold"/>
            <w:b/>
            <w:sz w:val="20"/>
          </w:rPr>
          <w:delText>Modulation and coding schemes</w:delText>
        </w:r>
      </w:del>
    </w:p>
    <w:tbl>
      <w:tblPr>
        <w:tblStyle w:val="TableGrid1"/>
        <w:tblW w:w="4955" w:type="pct"/>
        <w:tblLayout w:type="fixed"/>
        <w:tblLook w:val="04A0" w:firstRow="1" w:lastRow="0" w:firstColumn="1" w:lastColumn="0" w:noHBand="0" w:noVBand="1"/>
      </w:tblPr>
      <w:tblGrid>
        <w:gridCol w:w="2331"/>
        <w:gridCol w:w="1492"/>
        <w:gridCol w:w="871"/>
        <w:gridCol w:w="1416"/>
        <w:gridCol w:w="1622"/>
        <w:gridCol w:w="1534"/>
      </w:tblGrid>
      <w:tr w:rsidR="00C82FDB" w:rsidRPr="00A013FD" w14:paraId="398101DA" w14:textId="77777777" w:rsidTr="00BF604E">
        <w:trPr>
          <w:tblHeader/>
          <w:del w:id="16067" w:author="USA" w:date="2020-02-12T15:51:00Z"/>
        </w:trPr>
        <w:tc>
          <w:tcPr>
            <w:tcW w:w="1258" w:type="pct"/>
            <w:shd w:val="clear" w:color="auto" w:fill="auto"/>
            <w:vAlign w:val="center"/>
          </w:tcPr>
          <w:p w14:paraId="505016D2" w14:textId="77777777" w:rsidR="00C82FDB" w:rsidRPr="00A013FD" w:rsidRDefault="00C82FDB" w:rsidP="00A013FD">
            <w:pPr>
              <w:keepNext/>
              <w:keepLines/>
              <w:spacing w:before="80" w:after="80"/>
              <w:jc w:val="center"/>
              <w:rPr>
                <w:del w:id="16068" w:author="USA" w:date="2020-02-12T15:51:00Z"/>
                <w:rFonts w:asciiTheme="majorBidi" w:hAnsiTheme="majorBidi" w:cstheme="majorBidi"/>
                <w:b/>
                <w:sz w:val="20"/>
              </w:rPr>
            </w:pPr>
            <w:del w:id="16069" w:author="USA" w:date="2020-02-12T15:51:00Z">
              <w:r w:rsidRPr="00A013FD">
                <w:rPr>
                  <w:rFonts w:asciiTheme="majorBidi" w:hAnsiTheme="majorBidi" w:cstheme="majorBidi"/>
                  <w:b/>
                  <w:sz w:val="20"/>
                </w:rPr>
                <w:delText>Modulation and coding scheme</w:delText>
              </w:r>
            </w:del>
          </w:p>
        </w:tc>
        <w:tc>
          <w:tcPr>
            <w:tcW w:w="805" w:type="pct"/>
            <w:shd w:val="clear" w:color="auto" w:fill="auto"/>
            <w:vAlign w:val="center"/>
          </w:tcPr>
          <w:p w14:paraId="2B886183" w14:textId="77777777" w:rsidR="00C82FDB" w:rsidRPr="00A013FD" w:rsidRDefault="00C82FDB" w:rsidP="00A013FD">
            <w:pPr>
              <w:keepNext/>
              <w:keepLines/>
              <w:spacing w:before="80" w:after="80"/>
              <w:jc w:val="center"/>
              <w:rPr>
                <w:del w:id="16070" w:author="USA" w:date="2020-02-12T15:51:00Z"/>
                <w:rFonts w:asciiTheme="majorBidi" w:hAnsiTheme="majorBidi" w:cstheme="majorBidi"/>
                <w:b/>
                <w:sz w:val="20"/>
              </w:rPr>
            </w:pPr>
            <w:del w:id="16071" w:author="USA" w:date="2020-02-12T15:51:00Z">
              <w:r w:rsidRPr="00A013FD">
                <w:rPr>
                  <w:rFonts w:asciiTheme="majorBidi" w:hAnsiTheme="majorBidi" w:cstheme="majorBidi"/>
                  <w:b/>
                  <w:sz w:val="20"/>
                </w:rPr>
                <w:delText>Signal Information D</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D</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D</w:delText>
              </w:r>
              <w:r w:rsidRPr="00A013FD">
                <w:rPr>
                  <w:rFonts w:asciiTheme="majorBidi" w:hAnsiTheme="majorBidi" w:cstheme="majorBidi"/>
                  <w:b/>
                  <w:sz w:val="20"/>
                  <w:vertAlign w:val="subscript"/>
                </w:rPr>
                <w:delText>2</w:delText>
              </w:r>
              <w:r w:rsidRPr="00A013FD">
                <w:rPr>
                  <w:rFonts w:asciiTheme="majorBidi" w:hAnsiTheme="majorBidi" w:cstheme="majorBidi"/>
                  <w:b/>
                  <w:sz w:val="20"/>
                </w:rPr>
                <w:delText>, D</w:delText>
              </w:r>
              <w:r w:rsidRPr="00A013FD">
                <w:rPr>
                  <w:rFonts w:asciiTheme="majorBidi" w:hAnsiTheme="majorBidi" w:cstheme="majorBidi"/>
                  <w:b/>
                  <w:sz w:val="20"/>
                  <w:vertAlign w:val="subscript"/>
                </w:rPr>
                <w:delText>3</w:delText>
              </w:r>
              <w:r w:rsidRPr="00A013FD">
                <w:rPr>
                  <w:rFonts w:asciiTheme="majorBidi" w:hAnsiTheme="majorBidi" w:cstheme="majorBidi"/>
                  <w:b/>
                  <w:sz w:val="20"/>
                </w:rPr>
                <w:delText xml:space="preserve"> </w:delText>
              </w:r>
              <w:r w:rsidRPr="00A013FD">
                <w:rPr>
                  <w:rFonts w:asciiTheme="majorBidi" w:hAnsiTheme="majorBidi" w:cstheme="majorBidi"/>
                  <w:b/>
                  <w:sz w:val="20"/>
                </w:rPr>
                <w:br/>
                <w:delText>values</w:delText>
              </w:r>
            </w:del>
          </w:p>
        </w:tc>
        <w:tc>
          <w:tcPr>
            <w:tcW w:w="470" w:type="pct"/>
            <w:shd w:val="clear" w:color="auto" w:fill="auto"/>
            <w:vAlign w:val="center"/>
          </w:tcPr>
          <w:p w14:paraId="2A11B5A8" w14:textId="77777777" w:rsidR="00C82FDB" w:rsidRPr="00A013FD" w:rsidRDefault="00C82FDB" w:rsidP="00A013FD">
            <w:pPr>
              <w:keepNext/>
              <w:keepLines/>
              <w:spacing w:before="80" w:after="80"/>
              <w:jc w:val="center"/>
              <w:rPr>
                <w:del w:id="16072" w:author="USA" w:date="2020-02-12T15:51:00Z"/>
                <w:rFonts w:asciiTheme="majorBidi" w:hAnsiTheme="majorBidi" w:cstheme="majorBidi"/>
                <w:b/>
                <w:sz w:val="20"/>
              </w:rPr>
            </w:pPr>
            <w:del w:id="16073" w:author="USA" w:date="2020-02-12T15:51:00Z">
              <w:r w:rsidRPr="00A013FD">
                <w:rPr>
                  <w:rFonts w:asciiTheme="majorBidi" w:hAnsiTheme="majorBidi" w:cstheme="majorBidi"/>
                  <w:b/>
                  <w:sz w:val="20"/>
                </w:rPr>
                <w:delText>CQI value</w:delText>
              </w:r>
            </w:del>
          </w:p>
        </w:tc>
        <w:tc>
          <w:tcPr>
            <w:tcW w:w="764" w:type="pct"/>
            <w:shd w:val="clear" w:color="auto" w:fill="auto"/>
            <w:vAlign w:val="center"/>
          </w:tcPr>
          <w:p w14:paraId="0472CA6C" w14:textId="77777777" w:rsidR="00C82FDB" w:rsidRPr="00A013FD" w:rsidRDefault="00C82FDB" w:rsidP="00A013FD">
            <w:pPr>
              <w:keepNext/>
              <w:keepLines/>
              <w:spacing w:before="80" w:after="80"/>
              <w:jc w:val="center"/>
              <w:rPr>
                <w:del w:id="16074" w:author="USA" w:date="2020-02-12T15:51:00Z"/>
                <w:rFonts w:asciiTheme="majorBidi" w:hAnsiTheme="majorBidi" w:cstheme="majorBidi"/>
                <w:b/>
                <w:sz w:val="20"/>
              </w:rPr>
            </w:pPr>
            <w:del w:id="16075" w:author="USA" w:date="2020-02-12T15:51:00Z">
              <w:r w:rsidRPr="00A013FD">
                <w:rPr>
                  <w:rFonts w:asciiTheme="majorBidi" w:hAnsiTheme="majorBidi" w:cstheme="majorBidi"/>
                  <w:b/>
                  <w:sz w:val="20"/>
                </w:rPr>
                <w:delText xml:space="preserve">Total throughput </w:delText>
              </w:r>
              <w:r w:rsidRPr="00A013FD">
                <w:rPr>
                  <w:rFonts w:asciiTheme="majorBidi" w:hAnsiTheme="majorBidi" w:cstheme="majorBidi"/>
                  <w:b/>
                  <w:sz w:val="20"/>
                </w:rPr>
                <w:br/>
                <w:delText xml:space="preserve">bitrate </w:delText>
              </w:r>
              <w:r w:rsidRPr="00A013FD">
                <w:rPr>
                  <w:rFonts w:asciiTheme="majorBidi" w:hAnsiTheme="majorBidi" w:cstheme="majorBidi"/>
                  <w:b/>
                  <w:sz w:val="20"/>
                </w:rPr>
                <w:br/>
                <w:delText>(kbits/s)</w:delText>
              </w:r>
              <w:r w:rsidRPr="00A013FD">
                <w:rPr>
                  <w:rFonts w:asciiTheme="majorBidi" w:hAnsiTheme="majorBidi" w:cstheme="majorBidi"/>
                  <w:b/>
                  <w:position w:val="6"/>
                  <w:sz w:val="18"/>
                </w:rPr>
                <w:delText>*</w:delText>
              </w:r>
              <w:r w:rsidRPr="00A013FD">
                <w:rPr>
                  <w:rFonts w:asciiTheme="majorBidi" w:hAnsiTheme="majorBidi" w:cstheme="majorBidi"/>
                  <w:b/>
                  <w:sz w:val="20"/>
                </w:rPr>
                <w:br/>
                <w:delText>25 kHz</w:delText>
              </w:r>
            </w:del>
          </w:p>
        </w:tc>
        <w:tc>
          <w:tcPr>
            <w:tcW w:w="875" w:type="pct"/>
            <w:shd w:val="clear" w:color="auto" w:fill="auto"/>
            <w:vAlign w:val="center"/>
          </w:tcPr>
          <w:p w14:paraId="42CC4349" w14:textId="77777777" w:rsidR="00C82FDB" w:rsidRPr="00A013FD" w:rsidRDefault="00C82FDB" w:rsidP="00A013FD">
            <w:pPr>
              <w:keepNext/>
              <w:keepLines/>
              <w:spacing w:before="80" w:after="80"/>
              <w:jc w:val="center"/>
              <w:rPr>
                <w:del w:id="16076" w:author="USA" w:date="2020-02-12T15:51:00Z"/>
                <w:rFonts w:asciiTheme="majorBidi" w:hAnsiTheme="majorBidi" w:cstheme="majorBidi"/>
                <w:b/>
                <w:sz w:val="20"/>
              </w:rPr>
            </w:pPr>
            <w:del w:id="16077" w:author="USA" w:date="2020-02-12T15:51:00Z">
              <w:r w:rsidRPr="00A013FD">
                <w:rPr>
                  <w:rFonts w:asciiTheme="majorBidi" w:hAnsiTheme="majorBidi" w:cstheme="majorBidi"/>
                  <w:b/>
                  <w:sz w:val="20"/>
                </w:rPr>
                <w:delText xml:space="preserve">Total throughput </w:delText>
              </w:r>
              <w:r w:rsidRPr="00A013FD">
                <w:rPr>
                  <w:rFonts w:asciiTheme="majorBidi" w:hAnsiTheme="majorBidi" w:cstheme="majorBidi"/>
                  <w:b/>
                  <w:sz w:val="20"/>
                </w:rPr>
                <w:br/>
                <w:delText xml:space="preserve">bitrate </w:delText>
              </w:r>
              <w:r w:rsidRPr="00A013FD">
                <w:rPr>
                  <w:rFonts w:asciiTheme="majorBidi" w:hAnsiTheme="majorBidi" w:cstheme="majorBidi"/>
                  <w:b/>
                  <w:sz w:val="20"/>
                </w:rPr>
                <w:br/>
                <w:delText>(kbits/s)</w:delText>
              </w:r>
              <w:r w:rsidRPr="00A013FD">
                <w:rPr>
                  <w:rFonts w:asciiTheme="majorBidi" w:hAnsiTheme="majorBidi" w:cstheme="majorBidi"/>
                  <w:b/>
                  <w:position w:val="6"/>
                  <w:sz w:val="18"/>
                </w:rPr>
                <w:delText>**</w:delText>
              </w:r>
              <w:r w:rsidRPr="00A013FD">
                <w:rPr>
                  <w:rFonts w:asciiTheme="majorBidi" w:hAnsiTheme="majorBidi" w:cstheme="majorBidi"/>
                  <w:b/>
                  <w:sz w:val="20"/>
                </w:rPr>
                <w:br/>
                <w:delText>50 kHz</w:delText>
              </w:r>
            </w:del>
          </w:p>
        </w:tc>
        <w:tc>
          <w:tcPr>
            <w:tcW w:w="828" w:type="pct"/>
            <w:shd w:val="clear" w:color="auto" w:fill="auto"/>
            <w:vAlign w:val="center"/>
          </w:tcPr>
          <w:p w14:paraId="313E2E3F" w14:textId="77777777" w:rsidR="00C82FDB" w:rsidRPr="00A013FD" w:rsidRDefault="00C82FDB" w:rsidP="00A013FD">
            <w:pPr>
              <w:keepNext/>
              <w:keepLines/>
              <w:spacing w:before="80" w:after="80"/>
              <w:jc w:val="center"/>
              <w:rPr>
                <w:del w:id="16078" w:author="USA" w:date="2020-02-12T15:51:00Z"/>
                <w:rFonts w:asciiTheme="majorBidi" w:hAnsiTheme="majorBidi" w:cstheme="majorBidi"/>
                <w:b/>
                <w:sz w:val="20"/>
              </w:rPr>
            </w:pPr>
            <w:del w:id="16079" w:author="USA" w:date="2020-02-12T15:51:00Z">
              <w:r w:rsidRPr="00A013FD">
                <w:rPr>
                  <w:rFonts w:asciiTheme="majorBidi" w:hAnsiTheme="majorBidi" w:cstheme="majorBidi"/>
                  <w:b/>
                  <w:sz w:val="20"/>
                </w:rPr>
                <w:delText xml:space="preserve">Total throughput </w:delText>
              </w:r>
              <w:r w:rsidRPr="00A013FD">
                <w:rPr>
                  <w:rFonts w:asciiTheme="majorBidi" w:hAnsiTheme="majorBidi" w:cstheme="majorBidi"/>
                  <w:b/>
                  <w:sz w:val="20"/>
                </w:rPr>
                <w:br/>
                <w:delText xml:space="preserve">bitrate </w:delText>
              </w:r>
              <w:r w:rsidRPr="00A013FD">
                <w:rPr>
                  <w:rFonts w:asciiTheme="majorBidi" w:hAnsiTheme="majorBidi" w:cstheme="majorBidi"/>
                  <w:b/>
                  <w:sz w:val="20"/>
                </w:rPr>
                <w:br/>
                <w:delText>(kbits/s)</w:delText>
              </w:r>
              <w:r w:rsidRPr="00A013FD">
                <w:rPr>
                  <w:rFonts w:asciiTheme="majorBidi" w:hAnsiTheme="majorBidi" w:cstheme="majorBidi"/>
                  <w:b/>
                  <w:position w:val="6"/>
                  <w:sz w:val="18"/>
                </w:rPr>
                <w:delText>***</w:delText>
              </w:r>
              <w:r w:rsidRPr="00A013FD">
                <w:rPr>
                  <w:rFonts w:asciiTheme="majorBidi" w:hAnsiTheme="majorBidi" w:cstheme="majorBidi"/>
                  <w:b/>
                  <w:sz w:val="20"/>
                </w:rPr>
                <w:br/>
                <w:delText>100 kHz</w:delText>
              </w:r>
            </w:del>
          </w:p>
        </w:tc>
      </w:tr>
      <w:tr w:rsidR="00C82FDB" w:rsidRPr="00A013FD" w14:paraId="68DC7CB9" w14:textId="77777777" w:rsidTr="00BF604E">
        <w:trPr>
          <w:del w:id="16080" w:author="USA" w:date="2020-02-12T15:51:00Z"/>
        </w:trPr>
        <w:tc>
          <w:tcPr>
            <w:tcW w:w="2063" w:type="pct"/>
            <w:gridSpan w:val="2"/>
            <w:vAlign w:val="center"/>
          </w:tcPr>
          <w:p w14:paraId="2530CF4E"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1" w:author="USA" w:date="2020-02-12T15:51:00Z"/>
                <w:rFonts w:asciiTheme="majorBidi" w:hAnsiTheme="majorBidi" w:cstheme="majorBidi"/>
                <w:sz w:val="20"/>
              </w:rPr>
            </w:pPr>
            <w:del w:id="16082" w:author="USA" w:date="2020-02-12T15:51:00Z">
              <w:r w:rsidRPr="00A013FD">
                <w:rPr>
                  <w:rFonts w:asciiTheme="majorBidi" w:hAnsiTheme="majorBidi" w:cstheme="majorBidi"/>
                  <w:sz w:val="20"/>
                </w:rPr>
                <w:delText>No transmission</w:delText>
              </w:r>
            </w:del>
          </w:p>
        </w:tc>
        <w:tc>
          <w:tcPr>
            <w:tcW w:w="470" w:type="pct"/>
            <w:vAlign w:val="center"/>
          </w:tcPr>
          <w:p w14:paraId="5C8DA545"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3" w:author="USA" w:date="2020-02-12T15:51:00Z"/>
                <w:rFonts w:asciiTheme="majorBidi" w:hAnsiTheme="majorBidi" w:cstheme="majorBidi"/>
                <w:sz w:val="20"/>
              </w:rPr>
            </w:pPr>
            <w:del w:id="16084" w:author="USA" w:date="2020-02-12T15:51:00Z">
              <w:r w:rsidRPr="00A013FD">
                <w:rPr>
                  <w:rFonts w:asciiTheme="majorBidi" w:hAnsiTheme="majorBidi" w:cstheme="majorBidi"/>
                  <w:sz w:val="20"/>
                </w:rPr>
                <w:delText>0</w:delText>
              </w:r>
            </w:del>
          </w:p>
        </w:tc>
        <w:tc>
          <w:tcPr>
            <w:tcW w:w="764" w:type="pct"/>
            <w:vAlign w:val="center"/>
          </w:tcPr>
          <w:p w14:paraId="410A424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5" w:author="USA" w:date="2020-02-12T15:51:00Z"/>
                <w:rFonts w:asciiTheme="majorBidi" w:hAnsiTheme="majorBidi" w:cstheme="majorBidi"/>
                <w:sz w:val="20"/>
              </w:rPr>
            </w:pPr>
            <w:del w:id="16086" w:author="USA" w:date="2020-02-12T15:51:00Z">
              <w:r w:rsidRPr="00A013FD">
                <w:rPr>
                  <w:rFonts w:asciiTheme="majorBidi" w:hAnsiTheme="majorBidi" w:cstheme="majorBidi"/>
                  <w:sz w:val="20"/>
                </w:rPr>
                <w:delText>−</w:delText>
              </w:r>
            </w:del>
          </w:p>
        </w:tc>
        <w:tc>
          <w:tcPr>
            <w:tcW w:w="875" w:type="pct"/>
            <w:vAlign w:val="center"/>
          </w:tcPr>
          <w:p w14:paraId="419D5B1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7" w:author="USA" w:date="2020-02-12T15:51:00Z"/>
                <w:rFonts w:asciiTheme="majorBidi" w:hAnsiTheme="majorBidi" w:cstheme="majorBidi"/>
                <w:sz w:val="20"/>
              </w:rPr>
            </w:pPr>
            <w:del w:id="16088" w:author="USA" w:date="2020-02-12T15:51:00Z">
              <w:r w:rsidRPr="00A013FD">
                <w:rPr>
                  <w:rFonts w:asciiTheme="majorBidi" w:hAnsiTheme="majorBidi" w:cstheme="majorBidi"/>
                  <w:sz w:val="20"/>
                </w:rPr>
                <w:delText>−</w:delText>
              </w:r>
            </w:del>
          </w:p>
        </w:tc>
        <w:tc>
          <w:tcPr>
            <w:tcW w:w="828" w:type="pct"/>
            <w:vAlign w:val="center"/>
          </w:tcPr>
          <w:p w14:paraId="4CBC24CC"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9" w:author="USA" w:date="2020-02-12T15:51:00Z"/>
                <w:rFonts w:asciiTheme="majorBidi" w:hAnsiTheme="majorBidi" w:cstheme="majorBidi"/>
                <w:sz w:val="20"/>
              </w:rPr>
            </w:pPr>
            <w:del w:id="16090" w:author="USA" w:date="2020-02-12T15:51:00Z">
              <w:r w:rsidRPr="00A013FD">
                <w:rPr>
                  <w:rFonts w:asciiTheme="majorBidi" w:hAnsiTheme="majorBidi" w:cstheme="majorBidi"/>
                  <w:sz w:val="20"/>
                </w:rPr>
                <w:delText>−</w:delText>
              </w:r>
            </w:del>
          </w:p>
        </w:tc>
      </w:tr>
      <w:tr w:rsidR="00C82FDB" w:rsidRPr="00A013FD" w14:paraId="54F1D129" w14:textId="77777777" w:rsidTr="00BF604E">
        <w:trPr>
          <w:del w:id="16091" w:author="USA" w:date="2020-02-12T15:51:00Z"/>
        </w:trPr>
        <w:tc>
          <w:tcPr>
            <w:tcW w:w="1258" w:type="pct"/>
            <w:vAlign w:val="center"/>
          </w:tcPr>
          <w:p w14:paraId="6DA9C482"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2" w:author="USA" w:date="2020-02-12T15:51:00Z"/>
                <w:rFonts w:asciiTheme="majorBidi" w:hAnsiTheme="majorBidi" w:cstheme="majorBidi"/>
                <w:sz w:val="20"/>
              </w:rPr>
            </w:pPr>
            <w:del w:id="16093" w:author="USA" w:date="2020-02-12T15:51:00Z">
              <w:r w:rsidRPr="00A013FD">
                <w:rPr>
                  <w:rFonts w:asciiTheme="majorBidi" w:hAnsiTheme="majorBidi" w:cstheme="majorBidi"/>
                  <w:sz w:val="20"/>
                </w:rPr>
                <w:delText>MCS-1</w:delText>
              </w:r>
            </w:del>
          </w:p>
          <w:p w14:paraId="24E4A05F"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4" w:author="USA" w:date="2020-02-12T15:51:00Z"/>
                <w:rFonts w:asciiTheme="majorBidi" w:hAnsiTheme="majorBidi" w:cstheme="majorBidi"/>
                <w:sz w:val="20"/>
              </w:rPr>
            </w:pPr>
            <w:del w:id="16095" w:author="USA" w:date="2020-02-12T15:51:00Z">
              <w:r w:rsidRPr="00A013FD">
                <w:rPr>
                  <w:rFonts w:asciiTheme="majorBidi" w:hAnsiTheme="majorBidi" w:cstheme="majorBidi"/>
                  <w:sz w:val="20"/>
                </w:rPr>
                <w:delText>(π/4 QPSK, CR = 1/2)</w:delText>
              </w:r>
            </w:del>
          </w:p>
        </w:tc>
        <w:tc>
          <w:tcPr>
            <w:tcW w:w="805" w:type="pct"/>
            <w:vAlign w:val="center"/>
          </w:tcPr>
          <w:p w14:paraId="71E91AC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6" w:author="USA" w:date="2020-02-12T15:51:00Z"/>
                <w:rFonts w:asciiTheme="majorBidi" w:hAnsiTheme="majorBidi" w:cstheme="majorBidi"/>
                <w:sz w:val="20"/>
              </w:rPr>
            </w:pPr>
            <w:del w:id="16097" w:author="USA" w:date="2020-02-12T15:51:00Z">
              <w:r w:rsidRPr="00A013FD">
                <w:rPr>
                  <w:rFonts w:asciiTheme="majorBidi" w:hAnsiTheme="majorBidi" w:cstheme="majorBidi"/>
                  <w:sz w:val="20"/>
                </w:rPr>
                <w:delText>0, 0, 0, 1</w:delText>
              </w:r>
            </w:del>
          </w:p>
        </w:tc>
        <w:tc>
          <w:tcPr>
            <w:tcW w:w="470" w:type="pct"/>
            <w:vAlign w:val="center"/>
          </w:tcPr>
          <w:p w14:paraId="16B51BF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8" w:author="USA" w:date="2020-02-12T15:51:00Z"/>
                <w:rFonts w:asciiTheme="majorBidi" w:hAnsiTheme="majorBidi" w:cstheme="majorBidi"/>
                <w:sz w:val="20"/>
              </w:rPr>
            </w:pPr>
            <w:del w:id="16099" w:author="USA" w:date="2020-02-12T15:51:00Z">
              <w:r w:rsidRPr="00A013FD">
                <w:rPr>
                  <w:rFonts w:asciiTheme="majorBidi" w:hAnsiTheme="majorBidi" w:cstheme="majorBidi"/>
                  <w:sz w:val="20"/>
                </w:rPr>
                <w:delText>1</w:delText>
              </w:r>
            </w:del>
          </w:p>
        </w:tc>
        <w:tc>
          <w:tcPr>
            <w:tcW w:w="764" w:type="pct"/>
            <w:vAlign w:val="center"/>
          </w:tcPr>
          <w:p w14:paraId="3CFE73ED"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0" w:author="USA" w:date="2020-02-12T15:51:00Z"/>
                <w:rFonts w:asciiTheme="majorBidi" w:hAnsiTheme="majorBidi" w:cstheme="majorBidi"/>
                <w:sz w:val="20"/>
              </w:rPr>
            </w:pPr>
            <w:del w:id="16101" w:author="USA" w:date="2020-02-12T15:51:00Z">
              <w:r w:rsidRPr="00A013FD">
                <w:rPr>
                  <w:rFonts w:asciiTheme="majorBidi" w:hAnsiTheme="majorBidi" w:cstheme="majorBidi"/>
                  <w:sz w:val="20"/>
                </w:rPr>
                <w:delText>38.4</w:delText>
              </w:r>
            </w:del>
          </w:p>
        </w:tc>
        <w:tc>
          <w:tcPr>
            <w:tcW w:w="875" w:type="pct"/>
            <w:vAlign w:val="center"/>
          </w:tcPr>
          <w:p w14:paraId="08B2107C"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2" w:author="USA" w:date="2020-02-12T15:51:00Z"/>
                <w:rFonts w:asciiTheme="majorBidi" w:hAnsiTheme="majorBidi" w:cstheme="majorBidi"/>
                <w:sz w:val="20"/>
              </w:rPr>
            </w:pPr>
            <w:del w:id="16103" w:author="USA" w:date="2020-02-12T15:51:00Z">
              <w:r w:rsidRPr="00A013FD">
                <w:rPr>
                  <w:rFonts w:asciiTheme="majorBidi" w:hAnsiTheme="majorBidi" w:cstheme="majorBidi"/>
                  <w:sz w:val="20"/>
                </w:rPr>
                <w:delText>76.8</w:delText>
              </w:r>
            </w:del>
          </w:p>
        </w:tc>
        <w:tc>
          <w:tcPr>
            <w:tcW w:w="828" w:type="pct"/>
            <w:vAlign w:val="center"/>
          </w:tcPr>
          <w:p w14:paraId="322F202B"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4" w:author="USA" w:date="2020-02-12T15:51:00Z"/>
                <w:rFonts w:asciiTheme="majorBidi" w:hAnsiTheme="majorBidi" w:cstheme="majorBidi"/>
                <w:sz w:val="20"/>
              </w:rPr>
            </w:pPr>
            <w:del w:id="16105" w:author="USA" w:date="2020-02-12T15:51:00Z">
              <w:r w:rsidRPr="00A013FD">
                <w:rPr>
                  <w:rFonts w:asciiTheme="majorBidi" w:hAnsiTheme="majorBidi" w:cstheme="majorBidi"/>
                  <w:sz w:val="20"/>
                </w:rPr>
                <w:delText>153.6</w:delText>
              </w:r>
            </w:del>
          </w:p>
        </w:tc>
      </w:tr>
      <w:tr w:rsidR="00C82FDB" w:rsidRPr="00A013FD" w14:paraId="0FE3DA73" w14:textId="77777777" w:rsidTr="00BF604E">
        <w:trPr>
          <w:del w:id="16106" w:author="USA" w:date="2020-02-12T15:51:00Z"/>
        </w:trPr>
        <w:tc>
          <w:tcPr>
            <w:tcW w:w="1258" w:type="pct"/>
            <w:vAlign w:val="center"/>
          </w:tcPr>
          <w:p w14:paraId="5BF1ECEE"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7" w:author="USA" w:date="2020-02-12T15:51:00Z"/>
                <w:rFonts w:asciiTheme="majorBidi" w:hAnsiTheme="majorBidi" w:cstheme="majorBidi"/>
                <w:sz w:val="20"/>
              </w:rPr>
            </w:pPr>
            <w:del w:id="16108" w:author="USA" w:date="2020-02-12T15:51:00Z">
              <w:r w:rsidRPr="00A013FD">
                <w:rPr>
                  <w:rFonts w:asciiTheme="majorBidi" w:hAnsiTheme="majorBidi" w:cstheme="majorBidi"/>
                  <w:sz w:val="20"/>
                </w:rPr>
                <w:delText>MCS-2</w:delText>
              </w:r>
            </w:del>
          </w:p>
          <w:p w14:paraId="6B1B5AE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9" w:author="USA" w:date="2020-02-12T15:51:00Z"/>
                <w:rFonts w:asciiTheme="majorBidi" w:hAnsiTheme="majorBidi" w:cstheme="majorBidi"/>
                <w:sz w:val="20"/>
              </w:rPr>
            </w:pPr>
          </w:p>
        </w:tc>
        <w:tc>
          <w:tcPr>
            <w:tcW w:w="805" w:type="pct"/>
            <w:vAlign w:val="center"/>
          </w:tcPr>
          <w:p w14:paraId="137B0DBD"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0" w:author="USA" w:date="2020-02-12T15:51:00Z"/>
                <w:rFonts w:asciiTheme="majorBidi" w:hAnsiTheme="majorBidi" w:cstheme="majorBidi"/>
                <w:sz w:val="20"/>
              </w:rPr>
            </w:pPr>
            <w:del w:id="16111" w:author="USA" w:date="2020-02-12T15:51:00Z">
              <w:r w:rsidRPr="00A013FD">
                <w:rPr>
                  <w:rFonts w:asciiTheme="majorBidi" w:hAnsiTheme="majorBidi" w:cstheme="majorBidi"/>
                  <w:sz w:val="20"/>
                </w:rPr>
                <w:delText>0, 0, 1, 0</w:delText>
              </w:r>
            </w:del>
          </w:p>
        </w:tc>
        <w:tc>
          <w:tcPr>
            <w:tcW w:w="470" w:type="pct"/>
            <w:vAlign w:val="center"/>
          </w:tcPr>
          <w:p w14:paraId="72CAB997"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2" w:author="USA" w:date="2020-02-12T15:51:00Z"/>
                <w:rFonts w:asciiTheme="majorBidi" w:hAnsiTheme="majorBidi" w:cstheme="majorBidi"/>
                <w:sz w:val="20"/>
              </w:rPr>
            </w:pPr>
            <w:del w:id="16113" w:author="USA" w:date="2020-02-12T15:51:00Z">
              <w:r w:rsidRPr="00A013FD">
                <w:rPr>
                  <w:rFonts w:asciiTheme="majorBidi" w:hAnsiTheme="majorBidi" w:cstheme="majorBidi"/>
                  <w:sz w:val="20"/>
                </w:rPr>
                <w:delText>2</w:delText>
              </w:r>
            </w:del>
          </w:p>
        </w:tc>
        <w:tc>
          <w:tcPr>
            <w:tcW w:w="2467" w:type="pct"/>
            <w:gridSpan w:val="3"/>
            <w:vAlign w:val="center"/>
          </w:tcPr>
          <w:p w14:paraId="663EBCF4"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4" w:author="USA" w:date="2020-02-12T15:51:00Z"/>
                <w:rFonts w:asciiTheme="majorBidi" w:hAnsiTheme="majorBidi" w:cstheme="majorBidi"/>
                <w:sz w:val="20"/>
              </w:rPr>
            </w:pPr>
            <w:del w:id="16115" w:author="USA" w:date="2020-02-12T15:51:00Z">
              <w:r w:rsidRPr="00A013FD">
                <w:rPr>
                  <w:rFonts w:asciiTheme="majorBidi" w:hAnsiTheme="majorBidi" w:cstheme="majorBidi"/>
                  <w:sz w:val="20"/>
                </w:rPr>
                <w:delText>Placeholder for future MCS</w:delText>
              </w:r>
            </w:del>
          </w:p>
        </w:tc>
      </w:tr>
      <w:tr w:rsidR="00C82FDB" w:rsidRPr="00A013FD" w14:paraId="122A2EBE" w14:textId="77777777" w:rsidTr="00BF604E">
        <w:trPr>
          <w:del w:id="16116" w:author="USA" w:date="2020-02-12T15:51:00Z"/>
        </w:trPr>
        <w:tc>
          <w:tcPr>
            <w:tcW w:w="1258" w:type="pct"/>
            <w:vAlign w:val="center"/>
          </w:tcPr>
          <w:p w14:paraId="334020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7" w:author="USA" w:date="2020-02-12T15:51:00Z"/>
                <w:rFonts w:asciiTheme="majorBidi" w:hAnsiTheme="majorBidi" w:cstheme="majorBidi"/>
                <w:sz w:val="20"/>
              </w:rPr>
            </w:pPr>
            <w:del w:id="16118" w:author="USA" w:date="2020-02-12T15:51:00Z">
              <w:r w:rsidRPr="00A013FD">
                <w:rPr>
                  <w:rFonts w:asciiTheme="majorBidi" w:hAnsiTheme="majorBidi" w:cstheme="majorBidi"/>
                  <w:sz w:val="20"/>
                </w:rPr>
                <w:delText>MCS-3</w:delText>
              </w:r>
            </w:del>
          </w:p>
          <w:p w14:paraId="3E232D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9" w:author="USA" w:date="2020-02-12T15:51:00Z"/>
                <w:rFonts w:asciiTheme="majorBidi" w:hAnsiTheme="majorBidi" w:cstheme="majorBidi"/>
                <w:sz w:val="20"/>
              </w:rPr>
            </w:pPr>
            <w:del w:id="16120" w:author="USA" w:date="2020-02-12T15:51:00Z">
              <w:r w:rsidRPr="00A013FD">
                <w:rPr>
                  <w:rFonts w:asciiTheme="majorBidi" w:hAnsiTheme="majorBidi" w:cstheme="majorBidi"/>
                  <w:sz w:val="20"/>
                </w:rPr>
                <w:delText>(8PSK, CR = 3/4)</w:delText>
              </w:r>
            </w:del>
          </w:p>
        </w:tc>
        <w:tc>
          <w:tcPr>
            <w:tcW w:w="805" w:type="pct"/>
            <w:vAlign w:val="center"/>
          </w:tcPr>
          <w:p w14:paraId="66A745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1" w:author="USA" w:date="2020-02-12T15:51:00Z"/>
                <w:rFonts w:asciiTheme="majorBidi" w:hAnsiTheme="majorBidi" w:cstheme="majorBidi"/>
                <w:sz w:val="20"/>
              </w:rPr>
            </w:pPr>
            <w:del w:id="16122" w:author="USA" w:date="2020-02-12T15:51:00Z">
              <w:r w:rsidRPr="00A013FD">
                <w:rPr>
                  <w:rFonts w:asciiTheme="majorBidi" w:hAnsiTheme="majorBidi" w:cstheme="majorBidi"/>
                  <w:sz w:val="20"/>
                </w:rPr>
                <w:delText>0, 0, 1, 1</w:delText>
              </w:r>
            </w:del>
          </w:p>
        </w:tc>
        <w:tc>
          <w:tcPr>
            <w:tcW w:w="470" w:type="pct"/>
            <w:vAlign w:val="center"/>
          </w:tcPr>
          <w:p w14:paraId="3A1B97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3" w:author="USA" w:date="2020-02-12T15:51:00Z"/>
                <w:rFonts w:asciiTheme="majorBidi" w:hAnsiTheme="majorBidi" w:cstheme="majorBidi"/>
                <w:sz w:val="20"/>
              </w:rPr>
            </w:pPr>
            <w:del w:id="16124" w:author="USA" w:date="2020-02-12T15:51:00Z">
              <w:r w:rsidRPr="00A013FD">
                <w:rPr>
                  <w:rFonts w:asciiTheme="majorBidi" w:hAnsiTheme="majorBidi" w:cstheme="majorBidi"/>
                  <w:sz w:val="20"/>
                </w:rPr>
                <w:delText>3</w:delText>
              </w:r>
            </w:del>
          </w:p>
        </w:tc>
        <w:tc>
          <w:tcPr>
            <w:tcW w:w="764" w:type="pct"/>
            <w:vAlign w:val="center"/>
          </w:tcPr>
          <w:p w14:paraId="4F85AB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5" w:author="USA" w:date="2020-02-12T15:51:00Z"/>
                <w:rFonts w:asciiTheme="majorBidi" w:hAnsiTheme="majorBidi" w:cstheme="majorBidi"/>
                <w:sz w:val="20"/>
              </w:rPr>
            </w:pPr>
            <w:del w:id="16126" w:author="USA" w:date="2020-02-12T15:51:00Z">
              <w:r w:rsidRPr="00A013FD">
                <w:rPr>
                  <w:rFonts w:asciiTheme="majorBidi" w:hAnsiTheme="majorBidi" w:cstheme="majorBidi"/>
                  <w:sz w:val="20"/>
                </w:rPr>
                <w:delText>57.6</w:delText>
              </w:r>
            </w:del>
          </w:p>
        </w:tc>
        <w:tc>
          <w:tcPr>
            <w:tcW w:w="875" w:type="pct"/>
            <w:vAlign w:val="center"/>
          </w:tcPr>
          <w:p w14:paraId="562314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7" w:author="USA" w:date="2020-02-12T15:51:00Z"/>
                <w:rFonts w:asciiTheme="majorBidi" w:hAnsiTheme="majorBidi" w:cstheme="majorBidi"/>
                <w:sz w:val="20"/>
              </w:rPr>
            </w:pPr>
            <w:del w:id="16128" w:author="USA" w:date="2020-02-12T15:51:00Z">
              <w:r w:rsidRPr="00A013FD">
                <w:rPr>
                  <w:rFonts w:asciiTheme="majorBidi" w:hAnsiTheme="majorBidi" w:cstheme="majorBidi"/>
                  <w:sz w:val="20"/>
                </w:rPr>
                <w:delText>115.2</w:delText>
              </w:r>
            </w:del>
          </w:p>
        </w:tc>
        <w:tc>
          <w:tcPr>
            <w:tcW w:w="828" w:type="pct"/>
            <w:vAlign w:val="center"/>
          </w:tcPr>
          <w:p w14:paraId="1AD255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9" w:author="USA" w:date="2020-02-12T15:51:00Z"/>
                <w:rFonts w:asciiTheme="majorBidi" w:hAnsiTheme="majorBidi" w:cstheme="majorBidi"/>
                <w:sz w:val="20"/>
              </w:rPr>
            </w:pPr>
            <w:del w:id="16130" w:author="USA" w:date="2020-02-12T15:51:00Z">
              <w:r w:rsidRPr="00A013FD">
                <w:rPr>
                  <w:rFonts w:asciiTheme="majorBidi" w:hAnsiTheme="majorBidi" w:cstheme="majorBidi"/>
                  <w:sz w:val="20"/>
                </w:rPr>
                <w:delText>230.4</w:delText>
              </w:r>
            </w:del>
          </w:p>
        </w:tc>
      </w:tr>
      <w:tr w:rsidR="00C82FDB" w:rsidRPr="00A013FD" w14:paraId="629A903B" w14:textId="77777777" w:rsidTr="00BF604E">
        <w:trPr>
          <w:del w:id="16131" w:author="USA" w:date="2020-02-12T15:51:00Z"/>
        </w:trPr>
        <w:tc>
          <w:tcPr>
            <w:tcW w:w="1258" w:type="pct"/>
            <w:vAlign w:val="center"/>
          </w:tcPr>
          <w:p w14:paraId="774FDA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2" w:author="USA" w:date="2020-02-12T15:51:00Z"/>
                <w:rFonts w:asciiTheme="majorBidi" w:hAnsiTheme="majorBidi" w:cstheme="majorBidi"/>
                <w:sz w:val="20"/>
              </w:rPr>
            </w:pPr>
            <w:del w:id="16133" w:author="USA" w:date="2020-02-12T15:51:00Z">
              <w:r w:rsidRPr="00A013FD">
                <w:rPr>
                  <w:rFonts w:asciiTheme="majorBidi" w:hAnsiTheme="majorBidi" w:cstheme="majorBidi"/>
                  <w:sz w:val="20"/>
                </w:rPr>
                <w:delText>MCS-4</w:delText>
              </w:r>
            </w:del>
          </w:p>
          <w:p w14:paraId="4D8EC7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4" w:author="USA" w:date="2020-02-12T15:51:00Z"/>
                <w:rFonts w:asciiTheme="majorBidi" w:hAnsiTheme="majorBidi" w:cstheme="majorBidi"/>
                <w:sz w:val="20"/>
              </w:rPr>
            </w:pPr>
          </w:p>
        </w:tc>
        <w:tc>
          <w:tcPr>
            <w:tcW w:w="805" w:type="pct"/>
            <w:vAlign w:val="center"/>
          </w:tcPr>
          <w:p w14:paraId="797E1C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5" w:author="USA" w:date="2020-02-12T15:51:00Z"/>
                <w:rFonts w:asciiTheme="majorBidi" w:hAnsiTheme="majorBidi" w:cstheme="majorBidi"/>
                <w:sz w:val="20"/>
              </w:rPr>
            </w:pPr>
            <w:del w:id="16136" w:author="USA" w:date="2020-02-12T15:51:00Z">
              <w:r w:rsidRPr="00A013FD">
                <w:rPr>
                  <w:rFonts w:asciiTheme="majorBidi" w:hAnsiTheme="majorBidi" w:cstheme="majorBidi"/>
                  <w:sz w:val="20"/>
                </w:rPr>
                <w:delText>0, 1, 0, 0</w:delText>
              </w:r>
            </w:del>
          </w:p>
        </w:tc>
        <w:tc>
          <w:tcPr>
            <w:tcW w:w="470" w:type="pct"/>
            <w:vAlign w:val="center"/>
          </w:tcPr>
          <w:p w14:paraId="7617E3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7" w:author="USA" w:date="2020-02-12T15:51:00Z"/>
                <w:rFonts w:asciiTheme="majorBidi" w:hAnsiTheme="majorBidi" w:cstheme="majorBidi"/>
                <w:sz w:val="20"/>
              </w:rPr>
            </w:pPr>
            <w:del w:id="16138" w:author="USA" w:date="2020-02-12T15:51:00Z">
              <w:r w:rsidRPr="00A013FD">
                <w:rPr>
                  <w:rFonts w:asciiTheme="majorBidi" w:hAnsiTheme="majorBidi" w:cstheme="majorBidi"/>
                  <w:sz w:val="20"/>
                </w:rPr>
                <w:delText>4</w:delText>
              </w:r>
            </w:del>
          </w:p>
        </w:tc>
        <w:tc>
          <w:tcPr>
            <w:tcW w:w="2467" w:type="pct"/>
            <w:gridSpan w:val="3"/>
            <w:vAlign w:val="center"/>
          </w:tcPr>
          <w:p w14:paraId="0D7F2A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9" w:author="USA" w:date="2020-02-12T15:51:00Z"/>
                <w:rFonts w:asciiTheme="majorBidi" w:hAnsiTheme="majorBidi" w:cstheme="majorBidi"/>
                <w:sz w:val="20"/>
              </w:rPr>
            </w:pPr>
            <w:del w:id="16140" w:author="USA" w:date="2020-02-12T15:51:00Z">
              <w:r w:rsidRPr="00A013FD">
                <w:rPr>
                  <w:rFonts w:asciiTheme="majorBidi" w:hAnsiTheme="majorBidi" w:cstheme="majorBidi"/>
                  <w:sz w:val="20"/>
                </w:rPr>
                <w:delText>Placeholder for future MCS</w:delText>
              </w:r>
            </w:del>
          </w:p>
        </w:tc>
      </w:tr>
      <w:tr w:rsidR="00C82FDB" w:rsidRPr="00A013FD" w14:paraId="6D2467E4" w14:textId="77777777" w:rsidTr="00BF604E">
        <w:trPr>
          <w:del w:id="16141" w:author="USA" w:date="2020-02-12T15:51:00Z"/>
        </w:trPr>
        <w:tc>
          <w:tcPr>
            <w:tcW w:w="1258" w:type="pct"/>
            <w:vAlign w:val="center"/>
          </w:tcPr>
          <w:p w14:paraId="5E9C0E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2" w:author="USA" w:date="2020-02-12T15:51:00Z"/>
                <w:rFonts w:asciiTheme="majorBidi" w:hAnsiTheme="majorBidi" w:cstheme="majorBidi"/>
                <w:sz w:val="20"/>
              </w:rPr>
            </w:pPr>
            <w:del w:id="16143" w:author="USA" w:date="2020-02-12T15:51:00Z">
              <w:r w:rsidRPr="00A013FD">
                <w:rPr>
                  <w:rFonts w:asciiTheme="majorBidi" w:hAnsiTheme="majorBidi" w:cstheme="majorBidi"/>
                  <w:sz w:val="20"/>
                </w:rPr>
                <w:delText>MCS-5</w:delText>
              </w:r>
            </w:del>
          </w:p>
          <w:p w14:paraId="23E0B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4" w:author="USA" w:date="2020-02-12T15:51:00Z"/>
                <w:rFonts w:asciiTheme="majorBidi" w:hAnsiTheme="majorBidi" w:cstheme="majorBidi"/>
                <w:sz w:val="20"/>
              </w:rPr>
            </w:pPr>
            <w:del w:id="16145" w:author="USA" w:date="2020-02-12T15:51:00Z">
              <w:r w:rsidRPr="00A013FD">
                <w:rPr>
                  <w:rFonts w:asciiTheme="majorBidi" w:hAnsiTheme="majorBidi" w:cstheme="majorBidi"/>
                  <w:sz w:val="20"/>
                </w:rPr>
                <w:delText>(16QAM, CR = 3/4)</w:delText>
              </w:r>
            </w:del>
          </w:p>
        </w:tc>
        <w:tc>
          <w:tcPr>
            <w:tcW w:w="805" w:type="pct"/>
            <w:vAlign w:val="center"/>
          </w:tcPr>
          <w:p w14:paraId="7E9E9D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6" w:author="USA" w:date="2020-02-12T15:51:00Z"/>
                <w:rFonts w:asciiTheme="majorBidi" w:hAnsiTheme="majorBidi" w:cstheme="majorBidi"/>
                <w:sz w:val="20"/>
              </w:rPr>
            </w:pPr>
            <w:del w:id="16147" w:author="USA" w:date="2020-02-12T15:51:00Z">
              <w:r w:rsidRPr="00A013FD">
                <w:rPr>
                  <w:rFonts w:asciiTheme="majorBidi" w:hAnsiTheme="majorBidi" w:cstheme="majorBidi"/>
                  <w:sz w:val="20"/>
                </w:rPr>
                <w:delText>0, 1, 0, 1</w:delText>
              </w:r>
            </w:del>
          </w:p>
        </w:tc>
        <w:tc>
          <w:tcPr>
            <w:tcW w:w="470" w:type="pct"/>
            <w:vAlign w:val="center"/>
          </w:tcPr>
          <w:p w14:paraId="2614C5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8" w:author="USA" w:date="2020-02-12T15:51:00Z"/>
                <w:rFonts w:asciiTheme="majorBidi" w:hAnsiTheme="majorBidi" w:cstheme="majorBidi"/>
                <w:sz w:val="20"/>
              </w:rPr>
            </w:pPr>
            <w:del w:id="16149" w:author="USA" w:date="2020-02-12T15:51:00Z">
              <w:r w:rsidRPr="00A013FD">
                <w:rPr>
                  <w:rFonts w:asciiTheme="majorBidi" w:hAnsiTheme="majorBidi" w:cstheme="majorBidi"/>
                  <w:sz w:val="20"/>
                </w:rPr>
                <w:delText>5</w:delText>
              </w:r>
            </w:del>
          </w:p>
        </w:tc>
        <w:tc>
          <w:tcPr>
            <w:tcW w:w="764" w:type="pct"/>
            <w:vAlign w:val="center"/>
          </w:tcPr>
          <w:p w14:paraId="05E7BC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50" w:author="USA" w:date="2020-02-12T15:51:00Z"/>
                <w:rFonts w:asciiTheme="majorBidi" w:hAnsiTheme="majorBidi" w:cstheme="majorBidi"/>
                <w:sz w:val="20"/>
              </w:rPr>
            </w:pPr>
            <w:del w:id="16151" w:author="USA" w:date="2020-02-12T15:51:00Z">
              <w:r w:rsidRPr="00A013FD">
                <w:rPr>
                  <w:rFonts w:asciiTheme="majorBidi" w:hAnsiTheme="majorBidi" w:cstheme="majorBidi"/>
                  <w:sz w:val="20"/>
                </w:rPr>
                <w:delText>76.8</w:delText>
              </w:r>
            </w:del>
          </w:p>
        </w:tc>
        <w:tc>
          <w:tcPr>
            <w:tcW w:w="875" w:type="pct"/>
            <w:vAlign w:val="center"/>
          </w:tcPr>
          <w:p w14:paraId="263727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52" w:author="USA" w:date="2020-02-12T15:51:00Z"/>
                <w:rFonts w:asciiTheme="majorBidi" w:hAnsiTheme="majorBidi" w:cstheme="majorBidi"/>
                <w:sz w:val="20"/>
              </w:rPr>
            </w:pPr>
            <w:del w:id="16153" w:author="USA" w:date="2020-02-12T15:51:00Z">
              <w:r w:rsidRPr="00A013FD">
                <w:rPr>
                  <w:rFonts w:asciiTheme="majorBidi" w:hAnsiTheme="majorBidi" w:cstheme="majorBidi"/>
                  <w:sz w:val="20"/>
                </w:rPr>
                <w:delText>153.6</w:delText>
              </w:r>
            </w:del>
          </w:p>
        </w:tc>
        <w:tc>
          <w:tcPr>
            <w:tcW w:w="828" w:type="pct"/>
            <w:vAlign w:val="center"/>
          </w:tcPr>
          <w:p w14:paraId="2CEBCD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54" w:author="USA" w:date="2020-02-12T15:51:00Z"/>
                <w:rFonts w:asciiTheme="majorBidi" w:hAnsiTheme="majorBidi" w:cstheme="majorBidi"/>
                <w:sz w:val="20"/>
              </w:rPr>
            </w:pPr>
            <w:del w:id="16155" w:author="USA" w:date="2020-02-12T15:51:00Z">
              <w:r w:rsidRPr="00A013FD">
                <w:rPr>
                  <w:rFonts w:asciiTheme="majorBidi" w:hAnsiTheme="majorBidi" w:cstheme="majorBidi"/>
                  <w:sz w:val="20"/>
                </w:rPr>
                <w:delText>307.2</w:delText>
              </w:r>
            </w:del>
          </w:p>
        </w:tc>
      </w:tr>
      <w:tr w:rsidR="00C82FDB" w:rsidRPr="00A013FD" w14:paraId="7B8341CD" w14:textId="77777777" w:rsidTr="00BF604E">
        <w:trPr>
          <w:del w:id="16156" w:author="USA" w:date="2020-02-12T15:51:00Z"/>
        </w:trPr>
        <w:tc>
          <w:tcPr>
            <w:tcW w:w="1258" w:type="pct"/>
            <w:vAlign w:val="center"/>
          </w:tcPr>
          <w:p w14:paraId="28B28F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57" w:author="USA" w:date="2020-02-12T15:51:00Z"/>
                <w:rFonts w:asciiTheme="majorBidi" w:hAnsiTheme="majorBidi" w:cstheme="majorBidi"/>
                <w:sz w:val="20"/>
              </w:rPr>
            </w:pPr>
            <w:del w:id="16158" w:author="USA" w:date="2020-02-12T15:51:00Z">
              <w:r w:rsidRPr="00A013FD">
                <w:rPr>
                  <w:rFonts w:asciiTheme="majorBidi" w:hAnsiTheme="majorBidi" w:cstheme="majorBidi"/>
                  <w:sz w:val="20"/>
                </w:rPr>
                <w:delText>Placeholder for future MCS</w:delText>
              </w:r>
            </w:del>
          </w:p>
        </w:tc>
        <w:tc>
          <w:tcPr>
            <w:tcW w:w="805" w:type="pct"/>
            <w:vAlign w:val="center"/>
          </w:tcPr>
          <w:p w14:paraId="65358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59" w:author="USA" w:date="2020-02-12T15:51:00Z"/>
                <w:rFonts w:asciiTheme="majorBidi" w:hAnsiTheme="majorBidi" w:cstheme="majorBidi"/>
                <w:sz w:val="20"/>
              </w:rPr>
            </w:pPr>
            <w:del w:id="16160" w:author="USA" w:date="2020-02-12T15:51:00Z">
              <w:r w:rsidRPr="00A013FD">
                <w:rPr>
                  <w:rFonts w:asciiTheme="majorBidi" w:hAnsiTheme="majorBidi" w:cstheme="majorBidi"/>
                  <w:sz w:val="20"/>
                </w:rPr>
                <w:delText>X, X, X, X</w:delText>
              </w:r>
            </w:del>
          </w:p>
        </w:tc>
        <w:tc>
          <w:tcPr>
            <w:tcW w:w="2937" w:type="pct"/>
            <w:gridSpan w:val="4"/>
            <w:vAlign w:val="center"/>
          </w:tcPr>
          <w:p w14:paraId="5296BA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61" w:author="USA" w:date="2020-02-12T15:51:00Z"/>
                <w:rFonts w:asciiTheme="majorBidi" w:hAnsiTheme="majorBidi" w:cstheme="majorBidi"/>
                <w:sz w:val="20"/>
              </w:rPr>
            </w:pPr>
            <w:del w:id="16162" w:author="USA" w:date="2020-02-12T15:51:00Z">
              <w:r w:rsidRPr="00A013FD">
                <w:rPr>
                  <w:rFonts w:asciiTheme="majorBidi" w:hAnsiTheme="majorBidi" w:cstheme="majorBidi"/>
                  <w:sz w:val="20"/>
                </w:rPr>
                <w:delText>Placeholder for future MCS</w:delText>
              </w:r>
            </w:del>
          </w:p>
        </w:tc>
      </w:tr>
      <w:tr w:rsidR="00C82FDB" w:rsidRPr="00A013FD" w14:paraId="55C89203" w14:textId="77777777" w:rsidTr="00BF604E">
        <w:trPr>
          <w:del w:id="16163" w:author="USA" w:date="2020-02-12T15:51:00Z"/>
        </w:trPr>
        <w:tc>
          <w:tcPr>
            <w:tcW w:w="5000" w:type="pct"/>
            <w:gridSpan w:val="6"/>
            <w:vAlign w:val="center"/>
          </w:tcPr>
          <w:p w14:paraId="75804AF5" w14:textId="77777777" w:rsidR="00C82FDB" w:rsidRPr="00A013FD" w:rsidRDefault="00C82FDB" w:rsidP="00A013FD">
            <w:pPr>
              <w:tabs>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164" w:author="USA" w:date="2020-02-12T15:51:00Z"/>
                <w:rFonts w:asciiTheme="majorBidi" w:hAnsiTheme="majorBidi" w:cstheme="majorBidi"/>
                <w:sz w:val="20"/>
              </w:rPr>
            </w:pPr>
            <w:del w:id="16165" w:author="USA" w:date="2020-02-12T15:51:00Z">
              <w:r w:rsidRPr="00A013FD">
                <w:rPr>
                  <w:rFonts w:asciiTheme="majorBidi" w:hAnsiTheme="majorBidi" w:cstheme="majorBidi"/>
                  <w:position w:val="6"/>
                  <w:sz w:val="18"/>
                </w:rPr>
                <w:delText>*</w:delText>
              </w:r>
              <w:r w:rsidRPr="00A013FD">
                <w:rPr>
                  <w:rFonts w:asciiTheme="majorBidi" w:hAnsiTheme="majorBidi" w:cstheme="majorBidi"/>
                  <w:sz w:val="20"/>
                </w:rPr>
                <w:tab/>
                <w:delText>An assumption: 19.2 ksym/s in 25 kHz bandwidth (Roll-off factor: 0.3)</w:delText>
              </w:r>
              <w:r w:rsidRPr="00A013FD">
                <w:rPr>
                  <w:rFonts w:asciiTheme="majorBidi" w:hAnsiTheme="majorBidi" w:cstheme="majorBidi"/>
                  <w:sz w:val="20"/>
                </w:rPr>
                <w:br/>
              </w:r>
              <w:r w:rsidRPr="00A013FD">
                <w:rPr>
                  <w:rFonts w:asciiTheme="majorBidi" w:hAnsiTheme="majorBidi" w:cstheme="majorBidi"/>
                  <w:position w:val="6"/>
                  <w:sz w:val="18"/>
                </w:rPr>
                <w:delText>**</w:delText>
              </w:r>
              <w:r w:rsidRPr="00A013FD">
                <w:rPr>
                  <w:rFonts w:asciiTheme="majorBidi" w:hAnsiTheme="majorBidi" w:cstheme="majorBidi"/>
                  <w:sz w:val="20"/>
                </w:rPr>
                <w:tab/>
                <w:delText>An assumption: 38.4 ksym/s in 50 kHz bandwidth (Roll-off factor: 0.3)</w:delText>
              </w:r>
              <w:r w:rsidRPr="00A013FD">
                <w:rPr>
                  <w:rFonts w:asciiTheme="majorBidi" w:hAnsiTheme="majorBidi" w:cstheme="majorBidi"/>
                  <w:sz w:val="20"/>
                </w:rPr>
                <w:br/>
              </w:r>
              <w:r w:rsidRPr="00A013FD">
                <w:rPr>
                  <w:rFonts w:asciiTheme="majorBidi" w:hAnsiTheme="majorBidi" w:cstheme="majorBidi"/>
                  <w:position w:val="6"/>
                  <w:sz w:val="18"/>
                </w:rPr>
                <w:delText>***</w:delText>
              </w:r>
              <w:r w:rsidRPr="00A013FD">
                <w:rPr>
                  <w:rFonts w:asciiTheme="majorBidi" w:hAnsiTheme="majorBidi" w:cstheme="majorBidi"/>
                  <w:sz w:val="20"/>
                </w:rPr>
                <w:tab/>
                <w:delText>An assumption: 76.8 ksym/s in 100 kHz bandwidth (Roll-off factor: 0.3)</w:delText>
              </w:r>
            </w:del>
          </w:p>
        </w:tc>
      </w:tr>
    </w:tbl>
    <w:p w14:paraId="0A96646B" w14:textId="77777777" w:rsidR="00C82FDB" w:rsidRPr="00A013FD" w:rsidRDefault="00C82FDB" w:rsidP="00A013FD">
      <w:pPr>
        <w:keepNext/>
        <w:keepLines/>
        <w:tabs>
          <w:tab w:val="clear" w:pos="1134"/>
          <w:tab w:val="left" w:pos="360"/>
        </w:tabs>
        <w:spacing w:before="200"/>
        <w:ind w:left="360" w:hanging="360"/>
        <w:outlineLvl w:val="2"/>
        <w:rPr>
          <w:del w:id="16166" w:author="USA" w:date="2020-02-12T15:51:00Z"/>
          <w:b/>
        </w:rPr>
      </w:pPr>
      <w:bookmarkStart w:id="16167" w:name="_Ref293220524"/>
      <w:bookmarkStart w:id="16168" w:name="_Toc293090717"/>
      <w:del w:id="16169" w:author="USA" w:date="2020-02-12T15:51:00Z">
        <w:r w:rsidRPr="00A013FD">
          <w:rPr>
            <w:b/>
          </w:rPr>
          <w:delText>3.4.2</w:delText>
        </w:r>
        <w:r w:rsidRPr="00A013FD">
          <w:rPr>
            <w:b/>
          </w:rPr>
          <w:tab/>
          <w:delText>Bit Mapping</w:delText>
        </w:r>
        <w:bookmarkEnd w:id="16167"/>
        <w:bookmarkEnd w:id="16168"/>
      </w:del>
    </w:p>
    <w:p w14:paraId="469722DB" w14:textId="77777777" w:rsidR="00C82FDB" w:rsidRPr="00A013FD" w:rsidRDefault="00C82FDB" w:rsidP="00A013FD">
      <w:pPr>
        <w:rPr>
          <w:del w:id="16170" w:author="USA" w:date="2020-02-12T15:51:00Z"/>
        </w:rPr>
      </w:pPr>
      <w:del w:id="16171" w:author="USA" w:date="2020-02-12T15:51:00Z">
        <w:r w:rsidRPr="00A013FD">
          <w:delText>The bit mapping is shown in figures Figs. A3-1, A3-2 and A3-3.</w:delText>
        </w:r>
      </w:del>
    </w:p>
    <w:p w14:paraId="2F20F810" w14:textId="77777777" w:rsidR="00C82FDB" w:rsidRPr="00A013FD" w:rsidRDefault="00C82FDB" w:rsidP="00A013FD">
      <w:pPr>
        <w:keepNext/>
        <w:keepLines/>
        <w:spacing w:before="480" w:after="120"/>
        <w:jc w:val="center"/>
        <w:rPr>
          <w:del w:id="16172" w:author="USA" w:date="2020-02-12T15:51:00Z"/>
          <w:caps/>
          <w:sz w:val="20"/>
        </w:rPr>
      </w:pPr>
      <w:bookmarkStart w:id="16173" w:name="_Ref293223044"/>
      <w:del w:id="16174" w:author="USA" w:date="2020-02-12T15:51:00Z">
        <w:r w:rsidRPr="00A013FD">
          <w:rPr>
            <w:caps/>
            <w:sz w:val="20"/>
          </w:rPr>
          <w:delText xml:space="preserve">Figure </w:delText>
        </w:r>
        <w:bookmarkEnd w:id="16173"/>
        <w:r w:rsidRPr="00A013FD">
          <w:rPr>
            <w:caps/>
            <w:sz w:val="20"/>
          </w:rPr>
          <w:delText>A3-1</w:delText>
        </w:r>
      </w:del>
    </w:p>
    <w:p w14:paraId="1ED942C0" w14:textId="77777777" w:rsidR="00C82FDB" w:rsidRPr="00A013FD" w:rsidRDefault="00C82FDB" w:rsidP="00A013FD">
      <w:pPr>
        <w:keepNext/>
        <w:keepLines/>
        <w:spacing w:before="0" w:after="480"/>
        <w:jc w:val="center"/>
        <w:rPr>
          <w:del w:id="16175" w:author="USA" w:date="2020-02-12T15:51:00Z"/>
          <w:rFonts w:ascii="Times New Roman Bold" w:hAnsi="Times New Roman Bold"/>
          <w:b/>
          <w:sz w:val="20"/>
        </w:rPr>
      </w:pPr>
      <w:del w:id="16176" w:author="USA" w:date="2020-02-12T15:51:00Z">
        <w:r w:rsidRPr="00A013FD">
          <w:rPr>
            <w:rFonts w:ascii="Times New Roman Bold" w:hAnsi="Times New Roman Bold"/>
            <w:b/>
            <w:sz w:val="20"/>
          </w:rPr>
          <w:delText>Bit Mapping for π/4 QPSK</w:delText>
        </w:r>
      </w:del>
    </w:p>
    <w:p w14:paraId="0FE2776D" w14:textId="77777777" w:rsidR="00C82FDB" w:rsidRPr="00A013FD" w:rsidRDefault="00C82FDB" w:rsidP="00A013FD">
      <w:pPr>
        <w:keepNext/>
        <w:keepLines/>
        <w:jc w:val="center"/>
        <w:rPr>
          <w:del w:id="16177" w:author="USA" w:date="2020-02-12T15:51:00Z"/>
        </w:rPr>
      </w:pPr>
      <w:del w:id="16178" w:author="USA" w:date="2020-02-12T15:51:00Z">
        <w:r w:rsidRPr="00A013FD">
          <w:rPr>
            <w:noProof/>
            <w:lang w:val="fr-CA" w:eastAsia="fr-CA"/>
          </w:rPr>
          <w:drawing>
            <wp:inline distT="0" distB="0" distL="0" distR="0" wp14:anchorId="757C758C" wp14:editId="42B6649C">
              <wp:extent cx="2081530" cy="2026920"/>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10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081530" cy="2026920"/>
                      </a:xfrm>
                      <a:prstGeom prst="rect">
                        <a:avLst/>
                      </a:prstGeom>
                      <a:noFill/>
                      <a:ln>
                        <a:noFill/>
                      </a:ln>
                    </pic:spPr>
                  </pic:pic>
                </a:graphicData>
              </a:graphic>
            </wp:inline>
          </w:drawing>
        </w:r>
      </w:del>
    </w:p>
    <w:p w14:paraId="7E0C427F" w14:textId="77777777" w:rsidR="00C82FDB" w:rsidRPr="00A013FD" w:rsidRDefault="00C82FDB" w:rsidP="00A013FD">
      <w:pPr>
        <w:tabs>
          <w:tab w:val="left" w:pos="284"/>
        </w:tabs>
        <w:spacing w:before="80"/>
        <w:rPr>
          <w:del w:id="16179" w:author="USA" w:date="2020-02-12T15:51:00Z"/>
          <w:sz w:val="28"/>
          <w:szCs w:val="28"/>
        </w:rPr>
      </w:pPr>
      <w:del w:id="16180" w:author="USA" w:date="2020-02-12T15:51:00Z">
        <w:r w:rsidRPr="00A013FD">
          <w:delText>NOTE – Each subsequent transmission is phase-rotated by π/4.</w:delText>
        </w:r>
      </w:del>
    </w:p>
    <w:p w14:paraId="3760014A" w14:textId="77777777" w:rsidR="00C82FDB" w:rsidRPr="00A013FD" w:rsidRDefault="00C82FDB" w:rsidP="00A013FD">
      <w:pPr>
        <w:keepNext/>
        <w:keepLines/>
        <w:spacing w:before="480" w:after="120"/>
        <w:jc w:val="center"/>
        <w:rPr>
          <w:del w:id="16181" w:author="USA" w:date="2020-02-12T15:51:00Z"/>
          <w:caps/>
          <w:sz w:val="20"/>
        </w:rPr>
      </w:pPr>
      <w:bookmarkStart w:id="16182" w:name="_Ref293223058"/>
      <w:del w:id="16183" w:author="USA" w:date="2020-02-12T15:51:00Z">
        <w:r w:rsidRPr="00A013FD">
          <w:rPr>
            <w:caps/>
            <w:sz w:val="20"/>
          </w:rPr>
          <w:delText xml:space="preserve">Figure </w:delText>
        </w:r>
        <w:bookmarkEnd w:id="16182"/>
        <w:r w:rsidRPr="00A013FD">
          <w:rPr>
            <w:caps/>
            <w:sz w:val="20"/>
          </w:rPr>
          <w:delText>A3-2</w:delText>
        </w:r>
      </w:del>
    </w:p>
    <w:p w14:paraId="791E5729" w14:textId="77777777" w:rsidR="00C82FDB" w:rsidRPr="00A013FD" w:rsidRDefault="00C82FDB" w:rsidP="00A013FD">
      <w:pPr>
        <w:keepNext/>
        <w:keepLines/>
        <w:spacing w:before="0" w:after="480"/>
        <w:jc w:val="center"/>
        <w:rPr>
          <w:del w:id="16184" w:author="USA" w:date="2020-02-12T15:51:00Z"/>
          <w:rFonts w:ascii="Times New Roman Bold" w:hAnsi="Times New Roman Bold"/>
          <w:b/>
          <w:sz w:val="20"/>
        </w:rPr>
      </w:pPr>
      <w:del w:id="16185" w:author="USA" w:date="2020-02-12T15:51:00Z">
        <w:r w:rsidRPr="00A013FD">
          <w:rPr>
            <w:rFonts w:ascii="Times New Roman Bold" w:hAnsi="Times New Roman Bold"/>
            <w:b/>
            <w:sz w:val="20"/>
          </w:rPr>
          <w:delText>Bit Mapping for 8PSK</w:delText>
        </w:r>
      </w:del>
    </w:p>
    <w:p w14:paraId="1C02B396" w14:textId="77777777" w:rsidR="00C82FDB" w:rsidRPr="00A013FD" w:rsidRDefault="00C82FDB" w:rsidP="00A013FD">
      <w:pPr>
        <w:keepNext/>
        <w:keepLines/>
        <w:jc w:val="center"/>
        <w:rPr>
          <w:del w:id="16186" w:author="USA" w:date="2020-02-12T15:51:00Z"/>
        </w:rPr>
      </w:pPr>
      <w:del w:id="16187" w:author="USA" w:date="2020-02-12T15:51:00Z">
        <w:r w:rsidRPr="00A013FD">
          <w:rPr>
            <w:noProof/>
            <w:lang w:val="fr-CA" w:eastAsia="fr-CA"/>
          </w:rPr>
          <w:drawing>
            <wp:inline distT="0" distB="0" distL="0" distR="0" wp14:anchorId="6A3E8C1C" wp14:editId="7C920D66">
              <wp:extent cx="2333625" cy="2238375"/>
              <wp:effectExtent l="0" t="0" r="0" b="0"/>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10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333625" cy="2238375"/>
                      </a:xfrm>
                      <a:prstGeom prst="rect">
                        <a:avLst/>
                      </a:prstGeom>
                      <a:noFill/>
                      <a:ln>
                        <a:noFill/>
                      </a:ln>
                    </pic:spPr>
                  </pic:pic>
                </a:graphicData>
              </a:graphic>
            </wp:inline>
          </w:drawing>
        </w:r>
      </w:del>
    </w:p>
    <w:p w14:paraId="2EB0465A" w14:textId="77777777" w:rsidR="00C82FDB" w:rsidRPr="00A013FD" w:rsidRDefault="00C82FDB" w:rsidP="00A013FD">
      <w:pPr>
        <w:rPr>
          <w:del w:id="16188" w:author="USA" w:date="2020-02-12T15:51:00Z"/>
        </w:rPr>
      </w:pPr>
      <w:bookmarkStart w:id="16189" w:name="_Ref293223067"/>
    </w:p>
    <w:p w14:paraId="3B87C1C3" w14:textId="77777777" w:rsidR="00C82FDB" w:rsidRPr="00A013FD" w:rsidRDefault="00C82FDB" w:rsidP="00A013FD">
      <w:pPr>
        <w:keepNext/>
        <w:keepLines/>
        <w:spacing w:before="480" w:after="120"/>
        <w:jc w:val="center"/>
        <w:rPr>
          <w:del w:id="16190" w:author="USA" w:date="2020-02-12T15:51:00Z"/>
          <w:caps/>
          <w:sz w:val="20"/>
        </w:rPr>
      </w:pPr>
      <w:del w:id="16191" w:author="USA" w:date="2020-02-12T15:51:00Z">
        <w:r w:rsidRPr="00A013FD">
          <w:rPr>
            <w:caps/>
            <w:sz w:val="20"/>
          </w:rPr>
          <w:delText xml:space="preserve">Figure </w:delText>
        </w:r>
        <w:bookmarkEnd w:id="16189"/>
        <w:r w:rsidRPr="00A013FD">
          <w:rPr>
            <w:caps/>
            <w:sz w:val="20"/>
          </w:rPr>
          <w:delText>A3-3</w:delText>
        </w:r>
      </w:del>
    </w:p>
    <w:p w14:paraId="6221323A" w14:textId="77777777" w:rsidR="00C82FDB" w:rsidRPr="00A013FD" w:rsidRDefault="00C82FDB" w:rsidP="00A013FD">
      <w:pPr>
        <w:keepNext/>
        <w:keepLines/>
        <w:spacing w:before="0" w:after="480"/>
        <w:jc w:val="center"/>
        <w:rPr>
          <w:del w:id="16192" w:author="USA" w:date="2020-02-12T15:51:00Z"/>
          <w:rFonts w:ascii="Times New Roman Bold" w:hAnsi="Times New Roman Bold"/>
          <w:b/>
          <w:sz w:val="20"/>
        </w:rPr>
      </w:pPr>
      <w:del w:id="16193" w:author="USA" w:date="2020-02-12T15:51:00Z">
        <w:r w:rsidRPr="00A013FD">
          <w:rPr>
            <w:rFonts w:ascii="Times New Roman Bold" w:hAnsi="Times New Roman Bold"/>
            <w:b/>
            <w:sz w:val="20"/>
          </w:rPr>
          <w:delText>Bit Mapping for 16QAM</w:delText>
        </w:r>
      </w:del>
    </w:p>
    <w:p w14:paraId="2E90B37D" w14:textId="77777777" w:rsidR="00C82FDB" w:rsidRPr="00A013FD" w:rsidRDefault="00C82FDB" w:rsidP="00A013FD">
      <w:pPr>
        <w:keepNext/>
        <w:keepLines/>
        <w:jc w:val="center"/>
        <w:rPr>
          <w:del w:id="16194" w:author="USA" w:date="2020-02-12T15:51:00Z"/>
          <w:sz w:val="28"/>
          <w:szCs w:val="28"/>
        </w:rPr>
      </w:pPr>
      <w:del w:id="16195" w:author="USA" w:date="2020-02-12T15:51:00Z">
        <w:r w:rsidRPr="00A013FD">
          <w:rPr>
            <w:noProof/>
            <w:lang w:val="fr-CA" w:eastAsia="fr-CA"/>
          </w:rPr>
          <w:drawing>
            <wp:inline distT="0" distB="0" distL="0" distR="0" wp14:anchorId="0A18EC3B" wp14:editId="792B55BE">
              <wp:extent cx="3255010" cy="3329940"/>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0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255010" cy="3329940"/>
                      </a:xfrm>
                      <a:prstGeom prst="rect">
                        <a:avLst/>
                      </a:prstGeom>
                      <a:noFill/>
                      <a:ln>
                        <a:noFill/>
                      </a:ln>
                    </pic:spPr>
                  </pic:pic>
                </a:graphicData>
              </a:graphic>
            </wp:inline>
          </w:drawing>
        </w:r>
      </w:del>
    </w:p>
    <w:p w14:paraId="004282C7" w14:textId="77777777" w:rsidR="00C82FDB" w:rsidRPr="00A013FD" w:rsidRDefault="00C82FDB" w:rsidP="00A013FD">
      <w:pPr>
        <w:keepNext/>
        <w:keepLines/>
        <w:tabs>
          <w:tab w:val="left" w:pos="360"/>
        </w:tabs>
        <w:spacing w:before="200"/>
        <w:ind w:left="360" w:hanging="360"/>
        <w:outlineLvl w:val="1"/>
        <w:rPr>
          <w:del w:id="16196" w:author="USA" w:date="2020-02-12T15:51:00Z"/>
          <w:b/>
        </w:rPr>
      </w:pPr>
      <w:bookmarkStart w:id="16197" w:name="_Toc293090718"/>
      <w:del w:id="16198" w:author="USA" w:date="2020-02-12T15:51:00Z">
        <w:r w:rsidRPr="00A013FD">
          <w:rPr>
            <w:b/>
          </w:rPr>
          <w:delText>3.5</w:delText>
        </w:r>
        <w:r w:rsidRPr="00A013FD">
          <w:rPr>
            <w:b/>
          </w:rPr>
          <w:tab/>
          <w:delText xml:space="preserve">Sensitivity and Interference </w:delText>
        </w:r>
      </w:del>
    </w:p>
    <w:p w14:paraId="129FC0E5" w14:textId="77777777" w:rsidR="00C82FDB" w:rsidRPr="00A013FD" w:rsidRDefault="00C82FDB" w:rsidP="00A013FD">
      <w:pPr>
        <w:rPr>
          <w:del w:id="16199" w:author="USA" w:date="2020-02-12T15:51:00Z"/>
        </w:rPr>
      </w:pPr>
      <w:del w:id="16200" w:author="USA" w:date="2020-02-12T15:51:00Z">
        <w:r w:rsidRPr="00A013FD">
          <w:delText>VDE uses adaptive modulation and coding to maximise spectral efficiency and throughput. Sensitivity and interference levels for the supported modulation methods are given in Table A3-3.</w:delText>
        </w:r>
      </w:del>
    </w:p>
    <w:p w14:paraId="15B7D84D" w14:textId="77777777" w:rsidR="00C82FDB" w:rsidRPr="00A013FD" w:rsidRDefault="00C82FDB" w:rsidP="00A013FD">
      <w:pPr>
        <w:keepNext/>
        <w:spacing w:before="560" w:after="120"/>
        <w:jc w:val="center"/>
        <w:rPr>
          <w:del w:id="16201" w:author="USA" w:date="2020-02-12T15:51:00Z"/>
          <w:caps/>
          <w:sz w:val="20"/>
        </w:rPr>
      </w:pPr>
      <w:bookmarkStart w:id="16202" w:name="_Ref293143398"/>
      <w:del w:id="16203" w:author="USA" w:date="2020-02-12T15:51:00Z">
        <w:r w:rsidRPr="00A013FD">
          <w:rPr>
            <w:caps/>
            <w:sz w:val="20"/>
          </w:rPr>
          <w:delText>TABLE A3-3</w:delText>
        </w:r>
      </w:del>
    </w:p>
    <w:bookmarkEnd w:id="16202"/>
    <w:p w14:paraId="48F1D247" w14:textId="77777777" w:rsidR="00C82FDB" w:rsidRPr="00A013FD" w:rsidRDefault="00C82FDB" w:rsidP="00A013FD">
      <w:pPr>
        <w:keepNext/>
        <w:keepLines/>
        <w:spacing w:before="0" w:after="120"/>
        <w:jc w:val="center"/>
        <w:rPr>
          <w:del w:id="16204" w:author="USA" w:date="2020-02-12T15:51:00Z"/>
          <w:rFonts w:ascii="Times New Roman Bold" w:hAnsi="Times New Roman Bold"/>
          <w:b/>
          <w:sz w:val="20"/>
        </w:rPr>
      </w:pPr>
      <w:del w:id="16205" w:author="USA" w:date="2020-02-12T15:51:00Z">
        <w:r w:rsidRPr="00A013FD">
          <w:rPr>
            <w:rFonts w:ascii="Times New Roman Bold" w:hAnsi="Times New Roman Bold"/>
            <w:b/>
            <w:sz w:val="20"/>
            <w:lang w:eastAsia="ja-JP"/>
          </w:rPr>
          <w:delText>Sensitivity and Carrier to Interference Ratios</w:delText>
        </w:r>
      </w:del>
    </w:p>
    <w:tbl>
      <w:tblPr>
        <w:tblStyle w:val="TableGrid"/>
        <w:tblW w:w="8501" w:type="dxa"/>
        <w:jc w:val="center"/>
        <w:tblLayout w:type="fixed"/>
        <w:tblLook w:val="04A0" w:firstRow="1" w:lastRow="0" w:firstColumn="1" w:lastColumn="0" w:noHBand="0" w:noVBand="1"/>
      </w:tblPr>
      <w:tblGrid>
        <w:gridCol w:w="1413"/>
        <w:gridCol w:w="1276"/>
        <w:gridCol w:w="1134"/>
        <w:gridCol w:w="1276"/>
        <w:gridCol w:w="1134"/>
        <w:gridCol w:w="1275"/>
        <w:gridCol w:w="993"/>
      </w:tblGrid>
      <w:tr w:rsidR="00C82FDB" w:rsidRPr="00A013FD" w14:paraId="20376DF2" w14:textId="77777777" w:rsidTr="00BF604E">
        <w:trPr>
          <w:jc w:val="center"/>
          <w:del w:id="16206" w:author="USA" w:date="2020-02-12T15:51:00Z"/>
        </w:trPr>
        <w:tc>
          <w:tcPr>
            <w:tcW w:w="1413" w:type="dxa"/>
            <w:vMerge w:val="restart"/>
            <w:shd w:val="clear" w:color="auto" w:fill="auto"/>
            <w:vAlign w:val="center"/>
          </w:tcPr>
          <w:p w14:paraId="001CC4B2" w14:textId="77777777" w:rsidR="00C82FDB" w:rsidRPr="00A013FD" w:rsidRDefault="00C82FDB" w:rsidP="00A013FD">
            <w:pPr>
              <w:spacing w:before="80" w:after="80"/>
              <w:rPr>
                <w:del w:id="16207" w:author="USA" w:date="2020-02-12T15:51:00Z"/>
                <w:rFonts w:asciiTheme="majorBidi" w:hAnsiTheme="majorBidi" w:cstheme="majorBidi"/>
                <w:b/>
                <w:sz w:val="20"/>
              </w:rPr>
            </w:pPr>
            <w:del w:id="16208" w:author="USA" w:date="2020-02-12T15:51:00Z">
              <w:r w:rsidRPr="00A013FD">
                <w:rPr>
                  <w:rFonts w:asciiTheme="majorBidi" w:hAnsiTheme="majorBidi" w:cstheme="majorBidi"/>
                  <w:b/>
                  <w:sz w:val="20"/>
                </w:rPr>
                <w:delText>Modulation Coding Scheme</w:delText>
              </w:r>
            </w:del>
          </w:p>
        </w:tc>
        <w:tc>
          <w:tcPr>
            <w:tcW w:w="2410" w:type="dxa"/>
            <w:gridSpan w:val="2"/>
            <w:shd w:val="clear" w:color="auto" w:fill="auto"/>
          </w:tcPr>
          <w:p w14:paraId="6AB2909E" w14:textId="77777777" w:rsidR="00C82FDB" w:rsidRPr="00A013FD" w:rsidRDefault="00C82FDB" w:rsidP="00A013FD">
            <w:pPr>
              <w:spacing w:before="80" w:after="80"/>
              <w:rPr>
                <w:del w:id="16209" w:author="USA" w:date="2020-02-12T15:51:00Z"/>
                <w:rFonts w:asciiTheme="majorBidi" w:hAnsiTheme="majorBidi" w:cstheme="majorBidi"/>
                <w:b/>
                <w:sz w:val="20"/>
              </w:rPr>
            </w:pPr>
            <w:del w:id="16210" w:author="USA" w:date="2020-02-12T15:51:00Z">
              <w:r w:rsidRPr="00A013FD">
                <w:rPr>
                  <w:rFonts w:asciiTheme="majorBidi" w:hAnsiTheme="majorBidi" w:cstheme="majorBidi"/>
                  <w:b/>
                  <w:sz w:val="20"/>
                </w:rPr>
                <w:delText>25 kHz</w:delText>
              </w:r>
            </w:del>
          </w:p>
        </w:tc>
        <w:tc>
          <w:tcPr>
            <w:tcW w:w="2410" w:type="dxa"/>
            <w:gridSpan w:val="2"/>
            <w:shd w:val="clear" w:color="auto" w:fill="auto"/>
          </w:tcPr>
          <w:p w14:paraId="5F62E0D4" w14:textId="77777777" w:rsidR="00C82FDB" w:rsidRPr="00A013FD" w:rsidRDefault="00C82FDB" w:rsidP="00A013FD">
            <w:pPr>
              <w:spacing w:before="80" w:after="80"/>
              <w:rPr>
                <w:del w:id="16211" w:author="USA" w:date="2020-02-12T15:51:00Z"/>
                <w:rFonts w:asciiTheme="majorBidi" w:hAnsiTheme="majorBidi" w:cstheme="majorBidi"/>
                <w:b/>
                <w:sz w:val="20"/>
              </w:rPr>
            </w:pPr>
            <w:del w:id="16212" w:author="USA" w:date="2020-02-12T15:51:00Z">
              <w:r w:rsidRPr="00A013FD">
                <w:rPr>
                  <w:rFonts w:asciiTheme="majorBidi" w:hAnsiTheme="majorBidi" w:cstheme="majorBidi"/>
                  <w:b/>
                  <w:sz w:val="20"/>
                </w:rPr>
                <w:delText>50 kHz</w:delText>
              </w:r>
            </w:del>
          </w:p>
        </w:tc>
        <w:tc>
          <w:tcPr>
            <w:tcW w:w="2268" w:type="dxa"/>
            <w:gridSpan w:val="2"/>
            <w:shd w:val="clear" w:color="auto" w:fill="auto"/>
          </w:tcPr>
          <w:p w14:paraId="6F580EA9" w14:textId="77777777" w:rsidR="00C82FDB" w:rsidRPr="00A013FD" w:rsidRDefault="00C82FDB" w:rsidP="00A013FD">
            <w:pPr>
              <w:spacing w:before="80" w:after="80"/>
              <w:rPr>
                <w:del w:id="16213" w:author="USA" w:date="2020-02-12T15:51:00Z"/>
                <w:rFonts w:asciiTheme="majorBidi" w:hAnsiTheme="majorBidi" w:cstheme="majorBidi"/>
                <w:b/>
                <w:sz w:val="20"/>
              </w:rPr>
            </w:pPr>
            <w:del w:id="16214" w:author="USA" w:date="2020-02-12T15:51:00Z">
              <w:r w:rsidRPr="00A013FD">
                <w:rPr>
                  <w:rFonts w:asciiTheme="majorBidi" w:hAnsiTheme="majorBidi" w:cstheme="majorBidi"/>
                  <w:b/>
                  <w:sz w:val="20"/>
                </w:rPr>
                <w:delText>100 kHz</w:delText>
              </w:r>
            </w:del>
          </w:p>
        </w:tc>
      </w:tr>
      <w:tr w:rsidR="00C82FDB" w:rsidRPr="00A013FD" w14:paraId="7F4A02D7" w14:textId="77777777" w:rsidTr="00BF604E">
        <w:trPr>
          <w:jc w:val="center"/>
          <w:del w:id="16215" w:author="USA" w:date="2020-02-12T15:51:00Z"/>
        </w:trPr>
        <w:tc>
          <w:tcPr>
            <w:tcW w:w="1413" w:type="dxa"/>
            <w:vMerge/>
            <w:shd w:val="clear" w:color="auto" w:fill="auto"/>
          </w:tcPr>
          <w:p w14:paraId="09819CD5" w14:textId="77777777" w:rsidR="00C82FDB" w:rsidRPr="00A013FD" w:rsidRDefault="00C82FDB" w:rsidP="00A013FD">
            <w:pPr>
              <w:spacing w:before="80" w:after="80"/>
              <w:rPr>
                <w:del w:id="16216" w:author="USA" w:date="2020-02-12T15:51:00Z"/>
                <w:rFonts w:asciiTheme="majorBidi" w:hAnsiTheme="majorBidi" w:cstheme="majorBidi"/>
                <w:b/>
                <w:sz w:val="20"/>
              </w:rPr>
            </w:pPr>
          </w:p>
        </w:tc>
        <w:tc>
          <w:tcPr>
            <w:tcW w:w="1276" w:type="dxa"/>
            <w:shd w:val="clear" w:color="auto" w:fill="auto"/>
          </w:tcPr>
          <w:p w14:paraId="4C6A4888" w14:textId="77777777" w:rsidR="00C82FDB" w:rsidRPr="00A013FD" w:rsidRDefault="00C82FDB" w:rsidP="00A013FD">
            <w:pPr>
              <w:spacing w:before="80" w:after="80"/>
              <w:rPr>
                <w:del w:id="16217" w:author="USA" w:date="2020-02-12T15:51:00Z"/>
                <w:rFonts w:asciiTheme="majorBidi" w:hAnsiTheme="majorBidi" w:cstheme="majorBidi"/>
                <w:b/>
                <w:sz w:val="20"/>
              </w:rPr>
            </w:pPr>
            <w:del w:id="16218" w:author="USA" w:date="2020-02-12T15:51:00Z">
              <w:r w:rsidRPr="00A013FD">
                <w:rPr>
                  <w:rFonts w:asciiTheme="majorBidi" w:hAnsiTheme="majorBidi" w:cstheme="majorBidi"/>
                  <w:b/>
                  <w:sz w:val="20"/>
                </w:rPr>
                <w:delText>Sensitivity (dBm)</w:delText>
              </w:r>
            </w:del>
          </w:p>
        </w:tc>
        <w:tc>
          <w:tcPr>
            <w:tcW w:w="1134" w:type="dxa"/>
            <w:shd w:val="clear" w:color="auto" w:fill="auto"/>
          </w:tcPr>
          <w:p w14:paraId="246D693E" w14:textId="77777777" w:rsidR="00C82FDB" w:rsidRPr="00A013FD" w:rsidRDefault="00C82FDB" w:rsidP="00A013FD">
            <w:pPr>
              <w:spacing w:before="80" w:after="80"/>
              <w:rPr>
                <w:del w:id="16219" w:author="USA" w:date="2020-02-12T15:51:00Z"/>
                <w:rFonts w:asciiTheme="majorBidi" w:hAnsiTheme="majorBidi" w:cstheme="majorBidi"/>
                <w:b/>
                <w:sz w:val="20"/>
              </w:rPr>
            </w:pPr>
            <w:del w:id="16220" w:author="USA" w:date="2020-02-12T15:51:00Z">
              <w:r w:rsidRPr="00A013FD">
                <w:rPr>
                  <w:rFonts w:asciiTheme="majorBidi" w:hAnsiTheme="majorBidi" w:cstheme="majorBidi"/>
                  <w:b/>
                  <w:sz w:val="20"/>
                </w:rPr>
                <w:delText xml:space="preserve">CIR </w:delText>
              </w:r>
              <w:r w:rsidRPr="00A013FD">
                <w:rPr>
                  <w:rFonts w:asciiTheme="majorBidi" w:hAnsiTheme="majorBidi" w:cstheme="majorBidi"/>
                  <w:b/>
                  <w:sz w:val="20"/>
                </w:rPr>
                <w:br/>
                <w:delText>(dB)</w:delText>
              </w:r>
            </w:del>
          </w:p>
        </w:tc>
        <w:tc>
          <w:tcPr>
            <w:tcW w:w="1276" w:type="dxa"/>
            <w:shd w:val="clear" w:color="auto" w:fill="auto"/>
          </w:tcPr>
          <w:p w14:paraId="146B2F37" w14:textId="77777777" w:rsidR="00C82FDB" w:rsidRPr="00A013FD" w:rsidRDefault="00C82FDB" w:rsidP="00A013FD">
            <w:pPr>
              <w:spacing w:before="80" w:after="80"/>
              <w:rPr>
                <w:del w:id="16221" w:author="USA" w:date="2020-02-12T15:51:00Z"/>
                <w:rFonts w:asciiTheme="majorBidi" w:hAnsiTheme="majorBidi" w:cstheme="majorBidi"/>
                <w:b/>
                <w:sz w:val="20"/>
              </w:rPr>
            </w:pPr>
            <w:del w:id="16222" w:author="USA" w:date="2020-02-12T15:51:00Z">
              <w:r w:rsidRPr="00A013FD">
                <w:rPr>
                  <w:rFonts w:asciiTheme="majorBidi" w:hAnsiTheme="majorBidi" w:cstheme="majorBidi"/>
                  <w:b/>
                  <w:sz w:val="20"/>
                </w:rPr>
                <w:delText>Sensitivity (dBm)</w:delText>
              </w:r>
            </w:del>
          </w:p>
        </w:tc>
        <w:tc>
          <w:tcPr>
            <w:tcW w:w="1134" w:type="dxa"/>
            <w:shd w:val="clear" w:color="auto" w:fill="auto"/>
          </w:tcPr>
          <w:p w14:paraId="6EFF1397" w14:textId="77777777" w:rsidR="00C82FDB" w:rsidRPr="00A013FD" w:rsidRDefault="00C82FDB" w:rsidP="00A013FD">
            <w:pPr>
              <w:spacing w:before="80" w:after="80"/>
              <w:rPr>
                <w:del w:id="16223" w:author="USA" w:date="2020-02-12T15:51:00Z"/>
                <w:rFonts w:asciiTheme="majorBidi" w:hAnsiTheme="majorBidi" w:cstheme="majorBidi"/>
                <w:b/>
                <w:sz w:val="20"/>
              </w:rPr>
            </w:pPr>
            <w:del w:id="16224" w:author="USA" w:date="2020-02-12T15:51:00Z">
              <w:r w:rsidRPr="00A013FD">
                <w:rPr>
                  <w:rFonts w:asciiTheme="majorBidi" w:hAnsiTheme="majorBidi" w:cstheme="majorBidi"/>
                  <w:b/>
                  <w:sz w:val="20"/>
                </w:rPr>
                <w:delText xml:space="preserve">CIR </w:delText>
              </w:r>
              <w:r w:rsidRPr="00A013FD">
                <w:rPr>
                  <w:rFonts w:asciiTheme="majorBidi" w:hAnsiTheme="majorBidi" w:cstheme="majorBidi"/>
                  <w:b/>
                  <w:sz w:val="20"/>
                </w:rPr>
                <w:br/>
                <w:delText>(dB)</w:delText>
              </w:r>
            </w:del>
          </w:p>
        </w:tc>
        <w:tc>
          <w:tcPr>
            <w:tcW w:w="1275" w:type="dxa"/>
            <w:shd w:val="clear" w:color="auto" w:fill="auto"/>
          </w:tcPr>
          <w:p w14:paraId="4A9F740D" w14:textId="77777777" w:rsidR="00C82FDB" w:rsidRPr="00A013FD" w:rsidRDefault="00C82FDB" w:rsidP="00A013FD">
            <w:pPr>
              <w:spacing w:before="80" w:after="80"/>
              <w:rPr>
                <w:del w:id="16225" w:author="USA" w:date="2020-02-12T15:51:00Z"/>
                <w:rFonts w:asciiTheme="majorBidi" w:hAnsiTheme="majorBidi" w:cstheme="majorBidi"/>
                <w:b/>
                <w:sz w:val="20"/>
              </w:rPr>
            </w:pPr>
            <w:del w:id="16226" w:author="USA" w:date="2020-02-12T15:51:00Z">
              <w:r w:rsidRPr="00A013FD">
                <w:rPr>
                  <w:rFonts w:asciiTheme="majorBidi" w:hAnsiTheme="majorBidi" w:cstheme="majorBidi"/>
                  <w:b/>
                  <w:sz w:val="20"/>
                </w:rPr>
                <w:delText>Sensitivity (dBm)</w:delText>
              </w:r>
            </w:del>
          </w:p>
        </w:tc>
        <w:tc>
          <w:tcPr>
            <w:tcW w:w="993" w:type="dxa"/>
            <w:shd w:val="clear" w:color="auto" w:fill="auto"/>
          </w:tcPr>
          <w:p w14:paraId="6233FBA6" w14:textId="77777777" w:rsidR="00C82FDB" w:rsidRPr="00A013FD" w:rsidRDefault="00C82FDB" w:rsidP="00A013FD">
            <w:pPr>
              <w:spacing w:before="80" w:after="80"/>
              <w:rPr>
                <w:del w:id="16227" w:author="USA" w:date="2020-02-12T15:51:00Z"/>
                <w:rFonts w:asciiTheme="majorBidi" w:hAnsiTheme="majorBidi" w:cstheme="majorBidi"/>
                <w:b/>
                <w:sz w:val="20"/>
              </w:rPr>
            </w:pPr>
            <w:del w:id="16228" w:author="USA" w:date="2020-02-12T15:51:00Z">
              <w:r w:rsidRPr="00A013FD">
                <w:rPr>
                  <w:rFonts w:asciiTheme="majorBidi" w:hAnsiTheme="majorBidi" w:cstheme="majorBidi"/>
                  <w:b/>
                  <w:sz w:val="20"/>
                </w:rPr>
                <w:delText xml:space="preserve">CIR </w:delText>
              </w:r>
              <w:r w:rsidRPr="00A013FD">
                <w:rPr>
                  <w:rFonts w:asciiTheme="majorBidi" w:hAnsiTheme="majorBidi" w:cstheme="majorBidi"/>
                  <w:b/>
                  <w:sz w:val="20"/>
                </w:rPr>
                <w:br/>
                <w:delText>(dB)</w:delText>
              </w:r>
            </w:del>
          </w:p>
        </w:tc>
      </w:tr>
      <w:tr w:rsidR="00C82FDB" w:rsidRPr="00A013FD" w14:paraId="00A74182" w14:textId="77777777" w:rsidTr="00BF604E">
        <w:trPr>
          <w:jc w:val="center"/>
          <w:del w:id="16229" w:author="USA" w:date="2020-02-12T15:51:00Z"/>
        </w:trPr>
        <w:tc>
          <w:tcPr>
            <w:tcW w:w="1413" w:type="dxa"/>
          </w:tcPr>
          <w:p w14:paraId="555BF5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0" w:author="USA" w:date="2020-02-12T15:51:00Z"/>
                <w:rFonts w:asciiTheme="majorBidi" w:hAnsiTheme="majorBidi" w:cstheme="majorBidi"/>
                <w:sz w:val="20"/>
              </w:rPr>
            </w:pPr>
            <w:del w:id="16231" w:author="USA" w:date="2020-02-12T15:51:00Z">
              <w:r w:rsidRPr="00A013FD">
                <w:rPr>
                  <w:rFonts w:asciiTheme="majorBidi" w:hAnsiTheme="majorBidi" w:cstheme="majorBidi"/>
                  <w:sz w:val="20"/>
                </w:rPr>
                <w:delText>MCS-1</w:delText>
              </w:r>
              <w:r w:rsidRPr="00A013FD">
                <w:rPr>
                  <w:rFonts w:asciiTheme="majorBidi" w:hAnsiTheme="majorBidi" w:cstheme="majorBidi"/>
                  <w:position w:val="6"/>
                  <w:sz w:val="18"/>
                </w:rPr>
                <w:delText>*</w:delText>
              </w:r>
            </w:del>
          </w:p>
        </w:tc>
        <w:tc>
          <w:tcPr>
            <w:tcW w:w="1276" w:type="dxa"/>
            <w:vAlign w:val="center"/>
          </w:tcPr>
          <w:p w14:paraId="43EFCC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2" w:author="USA" w:date="2020-02-12T15:51:00Z"/>
                <w:rFonts w:asciiTheme="majorBidi" w:hAnsiTheme="majorBidi" w:cstheme="majorBidi"/>
                <w:sz w:val="20"/>
              </w:rPr>
            </w:pPr>
            <w:del w:id="16233" w:author="USA" w:date="2020-02-12T15:51:00Z">
              <w:r w:rsidRPr="00A013FD">
                <w:rPr>
                  <w:rFonts w:asciiTheme="majorBidi" w:hAnsiTheme="majorBidi" w:cstheme="majorBidi"/>
                  <w:sz w:val="20"/>
                </w:rPr>
                <w:delText>−110</w:delText>
              </w:r>
            </w:del>
          </w:p>
        </w:tc>
        <w:tc>
          <w:tcPr>
            <w:tcW w:w="1134" w:type="dxa"/>
            <w:vAlign w:val="center"/>
          </w:tcPr>
          <w:p w14:paraId="618506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4" w:author="USA" w:date="2020-02-12T15:51:00Z"/>
                <w:rFonts w:asciiTheme="majorBidi" w:hAnsiTheme="majorBidi" w:cstheme="majorBidi"/>
                <w:sz w:val="20"/>
              </w:rPr>
            </w:pPr>
            <w:del w:id="16235" w:author="USA" w:date="2020-02-12T15:51:00Z">
              <w:r w:rsidRPr="00A013FD">
                <w:rPr>
                  <w:rFonts w:asciiTheme="majorBidi" w:hAnsiTheme="majorBidi" w:cstheme="majorBidi"/>
                  <w:sz w:val="20"/>
                </w:rPr>
                <w:delText>8</w:delText>
              </w:r>
            </w:del>
          </w:p>
        </w:tc>
        <w:tc>
          <w:tcPr>
            <w:tcW w:w="1276" w:type="dxa"/>
            <w:vAlign w:val="center"/>
          </w:tcPr>
          <w:p w14:paraId="47608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6" w:author="USA" w:date="2020-02-12T15:51:00Z"/>
                <w:rFonts w:asciiTheme="majorBidi" w:hAnsiTheme="majorBidi" w:cstheme="majorBidi"/>
                <w:sz w:val="20"/>
              </w:rPr>
            </w:pPr>
            <w:del w:id="16237" w:author="USA" w:date="2020-02-12T15:51:00Z">
              <w:r w:rsidRPr="00A013FD">
                <w:rPr>
                  <w:rFonts w:asciiTheme="majorBidi" w:hAnsiTheme="majorBidi" w:cstheme="majorBidi"/>
                  <w:sz w:val="20"/>
                </w:rPr>
                <w:delText>−107</w:delText>
              </w:r>
            </w:del>
          </w:p>
        </w:tc>
        <w:tc>
          <w:tcPr>
            <w:tcW w:w="1134" w:type="dxa"/>
            <w:vAlign w:val="center"/>
          </w:tcPr>
          <w:p w14:paraId="5C75ED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8" w:author="USA" w:date="2020-02-12T15:51:00Z"/>
                <w:rFonts w:asciiTheme="majorBidi" w:hAnsiTheme="majorBidi" w:cstheme="majorBidi"/>
                <w:sz w:val="20"/>
              </w:rPr>
            </w:pPr>
            <w:del w:id="16239" w:author="USA" w:date="2020-02-12T15:51:00Z">
              <w:r w:rsidRPr="00A013FD">
                <w:rPr>
                  <w:rFonts w:asciiTheme="majorBidi" w:hAnsiTheme="majorBidi" w:cstheme="majorBidi"/>
                  <w:sz w:val="20"/>
                </w:rPr>
                <w:delText>8</w:delText>
              </w:r>
            </w:del>
          </w:p>
        </w:tc>
        <w:tc>
          <w:tcPr>
            <w:tcW w:w="1275" w:type="dxa"/>
            <w:vAlign w:val="center"/>
          </w:tcPr>
          <w:p w14:paraId="332029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0" w:author="USA" w:date="2020-02-12T15:51:00Z"/>
                <w:rFonts w:asciiTheme="majorBidi" w:hAnsiTheme="majorBidi" w:cstheme="majorBidi"/>
                <w:sz w:val="20"/>
              </w:rPr>
            </w:pPr>
            <w:del w:id="16241" w:author="USA" w:date="2020-02-12T15:51:00Z">
              <w:r w:rsidRPr="00A013FD">
                <w:rPr>
                  <w:rFonts w:asciiTheme="majorBidi" w:hAnsiTheme="majorBidi" w:cstheme="majorBidi"/>
                  <w:sz w:val="20"/>
                </w:rPr>
                <w:delText>−104</w:delText>
              </w:r>
            </w:del>
          </w:p>
        </w:tc>
        <w:tc>
          <w:tcPr>
            <w:tcW w:w="993" w:type="dxa"/>
            <w:vAlign w:val="center"/>
          </w:tcPr>
          <w:p w14:paraId="73D9AB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2" w:author="USA" w:date="2020-02-12T15:51:00Z"/>
                <w:rFonts w:asciiTheme="majorBidi" w:hAnsiTheme="majorBidi" w:cstheme="majorBidi"/>
                <w:sz w:val="20"/>
              </w:rPr>
            </w:pPr>
            <w:del w:id="16243" w:author="USA" w:date="2020-02-12T15:51:00Z">
              <w:r w:rsidRPr="00A013FD">
                <w:rPr>
                  <w:rFonts w:asciiTheme="majorBidi" w:hAnsiTheme="majorBidi" w:cstheme="majorBidi"/>
                  <w:sz w:val="20"/>
                </w:rPr>
                <w:delText>8</w:delText>
              </w:r>
            </w:del>
          </w:p>
        </w:tc>
      </w:tr>
      <w:tr w:rsidR="00C82FDB" w:rsidRPr="00A013FD" w14:paraId="7E77D8FD" w14:textId="77777777" w:rsidTr="00BF604E">
        <w:trPr>
          <w:jc w:val="center"/>
          <w:del w:id="16244" w:author="USA" w:date="2020-02-12T15:51:00Z"/>
        </w:trPr>
        <w:tc>
          <w:tcPr>
            <w:tcW w:w="1413" w:type="dxa"/>
          </w:tcPr>
          <w:p w14:paraId="2B88C7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5" w:author="USA" w:date="2020-02-12T15:51:00Z"/>
                <w:rFonts w:asciiTheme="majorBidi" w:hAnsiTheme="majorBidi" w:cstheme="majorBidi"/>
                <w:sz w:val="20"/>
              </w:rPr>
            </w:pPr>
            <w:del w:id="16246" w:author="USA" w:date="2020-02-12T15:51:00Z">
              <w:r w:rsidRPr="00A013FD">
                <w:rPr>
                  <w:rFonts w:asciiTheme="majorBidi" w:hAnsiTheme="majorBidi" w:cstheme="majorBidi"/>
                  <w:sz w:val="20"/>
                </w:rPr>
                <w:delText>MCS-3</w:delText>
              </w:r>
              <w:r w:rsidRPr="00A013FD">
                <w:rPr>
                  <w:rFonts w:asciiTheme="majorBidi" w:hAnsiTheme="majorBidi" w:cstheme="majorBidi"/>
                  <w:position w:val="6"/>
                  <w:sz w:val="18"/>
                </w:rPr>
                <w:delText>*</w:delText>
              </w:r>
            </w:del>
          </w:p>
        </w:tc>
        <w:tc>
          <w:tcPr>
            <w:tcW w:w="1276" w:type="dxa"/>
            <w:vAlign w:val="center"/>
          </w:tcPr>
          <w:p w14:paraId="396610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7" w:author="USA" w:date="2020-02-12T15:51:00Z"/>
                <w:rFonts w:asciiTheme="majorBidi" w:hAnsiTheme="majorBidi" w:cstheme="majorBidi"/>
                <w:sz w:val="20"/>
              </w:rPr>
            </w:pPr>
            <w:del w:id="16248" w:author="USA" w:date="2020-02-12T15:51:00Z">
              <w:r w:rsidRPr="00A013FD">
                <w:rPr>
                  <w:rFonts w:asciiTheme="majorBidi" w:hAnsiTheme="majorBidi" w:cstheme="majorBidi"/>
                  <w:sz w:val="20"/>
                </w:rPr>
                <w:delText>−104</w:delText>
              </w:r>
            </w:del>
          </w:p>
        </w:tc>
        <w:tc>
          <w:tcPr>
            <w:tcW w:w="1134" w:type="dxa"/>
            <w:vAlign w:val="center"/>
          </w:tcPr>
          <w:p w14:paraId="1B9EEA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9" w:author="USA" w:date="2020-02-12T15:51:00Z"/>
                <w:rFonts w:asciiTheme="majorBidi" w:hAnsiTheme="majorBidi" w:cstheme="majorBidi"/>
                <w:sz w:val="20"/>
              </w:rPr>
            </w:pPr>
            <w:del w:id="16250" w:author="USA" w:date="2020-02-12T15:51:00Z">
              <w:r w:rsidRPr="00A013FD">
                <w:rPr>
                  <w:rFonts w:asciiTheme="majorBidi" w:hAnsiTheme="majorBidi" w:cstheme="majorBidi"/>
                  <w:sz w:val="20"/>
                </w:rPr>
                <w:delText>14</w:delText>
              </w:r>
            </w:del>
          </w:p>
        </w:tc>
        <w:tc>
          <w:tcPr>
            <w:tcW w:w="1276" w:type="dxa"/>
            <w:vAlign w:val="center"/>
          </w:tcPr>
          <w:p w14:paraId="3A92C7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1" w:author="USA" w:date="2020-02-12T15:51:00Z"/>
                <w:rFonts w:asciiTheme="majorBidi" w:hAnsiTheme="majorBidi" w:cstheme="majorBidi"/>
                <w:sz w:val="20"/>
              </w:rPr>
            </w:pPr>
            <w:del w:id="16252" w:author="USA" w:date="2020-02-12T15:51:00Z">
              <w:r w:rsidRPr="00A013FD">
                <w:rPr>
                  <w:rFonts w:asciiTheme="majorBidi" w:hAnsiTheme="majorBidi" w:cstheme="majorBidi"/>
                  <w:sz w:val="20"/>
                </w:rPr>
                <w:delText>−101</w:delText>
              </w:r>
            </w:del>
          </w:p>
        </w:tc>
        <w:tc>
          <w:tcPr>
            <w:tcW w:w="1134" w:type="dxa"/>
            <w:vAlign w:val="center"/>
          </w:tcPr>
          <w:p w14:paraId="2C0637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3" w:author="USA" w:date="2020-02-12T15:51:00Z"/>
                <w:rFonts w:asciiTheme="majorBidi" w:hAnsiTheme="majorBidi" w:cstheme="majorBidi"/>
                <w:sz w:val="20"/>
              </w:rPr>
            </w:pPr>
            <w:del w:id="16254" w:author="USA" w:date="2020-02-12T15:51:00Z">
              <w:r w:rsidRPr="00A013FD">
                <w:rPr>
                  <w:rFonts w:asciiTheme="majorBidi" w:hAnsiTheme="majorBidi" w:cstheme="majorBidi"/>
                  <w:sz w:val="20"/>
                </w:rPr>
                <w:delText>14</w:delText>
              </w:r>
            </w:del>
          </w:p>
        </w:tc>
        <w:tc>
          <w:tcPr>
            <w:tcW w:w="1275" w:type="dxa"/>
            <w:vAlign w:val="center"/>
          </w:tcPr>
          <w:p w14:paraId="05906F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5" w:author="USA" w:date="2020-02-12T15:51:00Z"/>
                <w:rFonts w:asciiTheme="majorBidi" w:hAnsiTheme="majorBidi" w:cstheme="majorBidi"/>
                <w:sz w:val="20"/>
              </w:rPr>
            </w:pPr>
            <w:del w:id="16256" w:author="USA" w:date="2020-02-12T15:51:00Z">
              <w:r w:rsidRPr="00A013FD">
                <w:rPr>
                  <w:rFonts w:asciiTheme="majorBidi" w:hAnsiTheme="majorBidi" w:cstheme="majorBidi"/>
                  <w:sz w:val="20"/>
                </w:rPr>
                <w:delText>−98</w:delText>
              </w:r>
            </w:del>
          </w:p>
        </w:tc>
        <w:tc>
          <w:tcPr>
            <w:tcW w:w="993" w:type="dxa"/>
            <w:vAlign w:val="center"/>
          </w:tcPr>
          <w:p w14:paraId="111570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7" w:author="USA" w:date="2020-02-12T15:51:00Z"/>
                <w:rFonts w:asciiTheme="majorBidi" w:hAnsiTheme="majorBidi" w:cstheme="majorBidi"/>
                <w:sz w:val="20"/>
              </w:rPr>
            </w:pPr>
            <w:del w:id="16258" w:author="USA" w:date="2020-02-12T15:51:00Z">
              <w:r w:rsidRPr="00A013FD">
                <w:rPr>
                  <w:rFonts w:asciiTheme="majorBidi" w:hAnsiTheme="majorBidi" w:cstheme="majorBidi"/>
                  <w:sz w:val="20"/>
                </w:rPr>
                <w:delText>14</w:delText>
              </w:r>
            </w:del>
          </w:p>
        </w:tc>
      </w:tr>
      <w:tr w:rsidR="00C82FDB" w:rsidRPr="00A013FD" w14:paraId="27257939" w14:textId="77777777" w:rsidTr="00BF604E">
        <w:trPr>
          <w:jc w:val="center"/>
          <w:del w:id="16259" w:author="USA" w:date="2020-02-12T15:51:00Z"/>
        </w:trPr>
        <w:tc>
          <w:tcPr>
            <w:tcW w:w="1413" w:type="dxa"/>
            <w:tcBorders>
              <w:bottom w:val="single" w:sz="4" w:space="0" w:color="auto"/>
            </w:tcBorders>
          </w:tcPr>
          <w:p w14:paraId="56CC6C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0" w:author="USA" w:date="2020-02-12T15:51:00Z"/>
                <w:rFonts w:asciiTheme="majorBidi" w:hAnsiTheme="majorBidi" w:cstheme="majorBidi"/>
                <w:sz w:val="20"/>
              </w:rPr>
            </w:pPr>
            <w:del w:id="16261" w:author="USA" w:date="2020-02-12T15:51:00Z">
              <w:r w:rsidRPr="00A013FD">
                <w:rPr>
                  <w:rFonts w:asciiTheme="majorBidi" w:hAnsiTheme="majorBidi" w:cstheme="majorBidi"/>
                  <w:sz w:val="20"/>
                </w:rPr>
                <w:delText>MCS-5</w:delText>
              </w:r>
              <w:r w:rsidRPr="00A013FD">
                <w:rPr>
                  <w:rFonts w:asciiTheme="majorBidi" w:hAnsiTheme="majorBidi" w:cstheme="majorBidi"/>
                  <w:position w:val="6"/>
                  <w:sz w:val="18"/>
                </w:rPr>
                <w:delText>*</w:delText>
              </w:r>
            </w:del>
          </w:p>
        </w:tc>
        <w:tc>
          <w:tcPr>
            <w:tcW w:w="1276" w:type="dxa"/>
            <w:tcBorders>
              <w:bottom w:val="single" w:sz="4" w:space="0" w:color="auto"/>
            </w:tcBorders>
            <w:vAlign w:val="center"/>
          </w:tcPr>
          <w:p w14:paraId="7B63B2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2" w:author="USA" w:date="2020-02-12T15:51:00Z"/>
                <w:rFonts w:asciiTheme="majorBidi" w:hAnsiTheme="majorBidi" w:cstheme="majorBidi"/>
                <w:sz w:val="20"/>
              </w:rPr>
            </w:pPr>
            <w:del w:id="16263" w:author="USA" w:date="2020-02-12T15:51:00Z">
              <w:r w:rsidRPr="00A013FD">
                <w:rPr>
                  <w:rFonts w:asciiTheme="majorBidi" w:hAnsiTheme="majorBidi" w:cstheme="majorBidi"/>
                  <w:sz w:val="20"/>
                </w:rPr>
                <w:delText>−102</w:delText>
              </w:r>
            </w:del>
          </w:p>
        </w:tc>
        <w:tc>
          <w:tcPr>
            <w:tcW w:w="1134" w:type="dxa"/>
            <w:tcBorders>
              <w:bottom w:val="single" w:sz="4" w:space="0" w:color="auto"/>
            </w:tcBorders>
            <w:vAlign w:val="center"/>
          </w:tcPr>
          <w:p w14:paraId="3ACB1F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4" w:author="USA" w:date="2020-02-12T15:51:00Z"/>
                <w:rFonts w:asciiTheme="majorBidi" w:hAnsiTheme="majorBidi" w:cstheme="majorBidi"/>
                <w:sz w:val="20"/>
              </w:rPr>
            </w:pPr>
            <w:del w:id="16265" w:author="USA" w:date="2020-02-12T15:51:00Z">
              <w:r w:rsidRPr="00A013FD">
                <w:rPr>
                  <w:rFonts w:asciiTheme="majorBidi" w:hAnsiTheme="majorBidi" w:cstheme="majorBidi"/>
                  <w:sz w:val="20"/>
                </w:rPr>
                <w:delText>16</w:delText>
              </w:r>
            </w:del>
          </w:p>
        </w:tc>
        <w:tc>
          <w:tcPr>
            <w:tcW w:w="1276" w:type="dxa"/>
            <w:tcBorders>
              <w:bottom w:val="single" w:sz="4" w:space="0" w:color="auto"/>
            </w:tcBorders>
            <w:vAlign w:val="center"/>
          </w:tcPr>
          <w:p w14:paraId="1D89D3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6" w:author="USA" w:date="2020-02-12T15:51:00Z"/>
                <w:rFonts w:asciiTheme="majorBidi" w:hAnsiTheme="majorBidi" w:cstheme="majorBidi"/>
                <w:sz w:val="20"/>
              </w:rPr>
            </w:pPr>
            <w:del w:id="16267" w:author="USA" w:date="2020-02-12T15:51:00Z">
              <w:r w:rsidRPr="00A013FD">
                <w:rPr>
                  <w:rFonts w:asciiTheme="majorBidi" w:hAnsiTheme="majorBidi" w:cstheme="majorBidi"/>
                  <w:sz w:val="20"/>
                </w:rPr>
                <w:delText>−99</w:delText>
              </w:r>
            </w:del>
          </w:p>
        </w:tc>
        <w:tc>
          <w:tcPr>
            <w:tcW w:w="1134" w:type="dxa"/>
            <w:tcBorders>
              <w:bottom w:val="single" w:sz="4" w:space="0" w:color="auto"/>
            </w:tcBorders>
            <w:vAlign w:val="center"/>
          </w:tcPr>
          <w:p w14:paraId="4B8E8D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8" w:author="USA" w:date="2020-02-12T15:51:00Z"/>
                <w:rFonts w:asciiTheme="majorBidi" w:hAnsiTheme="majorBidi" w:cstheme="majorBidi"/>
                <w:sz w:val="20"/>
              </w:rPr>
            </w:pPr>
            <w:del w:id="16269" w:author="USA" w:date="2020-02-12T15:51:00Z">
              <w:r w:rsidRPr="00A013FD">
                <w:rPr>
                  <w:rFonts w:asciiTheme="majorBidi" w:hAnsiTheme="majorBidi" w:cstheme="majorBidi"/>
                  <w:sz w:val="20"/>
                </w:rPr>
                <w:delText>16</w:delText>
              </w:r>
            </w:del>
          </w:p>
        </w:tc>
        <w:tc>
          <w:tcPr>
            <w:tcW w:w="1275" w:type="dxa"/>
            <w:tcBorders>
              <w:bottom w:val="single" w:sz="4" w:space="0" w:color="auto"/>
            </w:tcBorders>
            <w:vAlign w:val="center"/>
          </w:tcPr>
          <w:p w14:paraId="36D74C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70" w:author="USA" w:date="2020-02-12T15:51:00Z"/>
                <w:rFonts w:asciiTheme="majorBidi" w:hAnsiTheme="majorBidi" w:cstheme="majorBidi"/>
                <w:sz w:val="20"/>
              </w:rPr>
            </w:pPr>
            <w:del w:id="16271" w:author="USA" w:date="2020-02-12T15:51:00Z">
              <w:r w:rsidRPr="00A013FD">
                <w:rPr>
                  <w:rFonts w:asciiTheme="majorBidi" w:hAnsiTheme="majorBidi" w:cstheme="majorBidi"/>
                  <w:sz w:val="20"/>
                </w:rPr>
                <w:delText>−96</w:delText>
              </w:r>
            </w:del>
          </w:p>
        </w:tc>
        <w:tc>
          <w:tcPr>
            <w:tcW w:w="993" w:type="dxa"/>
            <w:tcBorders>
              <w:bottom w:val="single" w:sz="4" w:space="0" w:color="auto"/>
            </w:tcBorders>
            <w:vAlign w:val="center"/>
          </w:tcPr>
          <w:p w14:paraId="7C9625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72" w:author="USA" w:date="2020-02-12T15:51:00Z"/>
                <w:rFonts w:asciiTheme="majorBidi" w:hAnsiTheme="majorBidi" w:cstheme="majorBidi"/>
                <w:sz w:val="20"/>
              </w:rPr>
            </w:pPr>
            <w:del w:id="16273" w:author="USA" w:date="2020-02-12T15:51:00Z">
              <w:r w:rsidRPr="00A013FD">
                <w:rPr>
                  <w:rFonts w:asciiTheme="majorBidi" w:hAnsiTheme="majorBidi" w:cstheme="majorBidi"/>
                  <w:sz w:val="20"/>
                </w:rPr>
                <w:delText>16</w:delText>
              </w:r>
            </w:del>
          </w:p>
        </w:tc>
      </w:tr>
      <w:tr w:rsidR="00C82FDB" w:rsidRPr="00A013FD" w14:paraId="47785B78" w14:textId="77777777" w:rsidTr="00BF604E">
        <w:trPr>
          <w:jc w:val="center"/>
          <w:del w:id="16274" w:author="USA" w:date="2020-02-12T15:51:00Z"/>
        </w:trPr>
        <w:tc>
          <w:tcPr>
            <w:tcW w:w="8501" w:type="dxa"/>
            <w:gridSpan w:val="7"/>
            <w:tcBorders>
              <w:left w:val="nil"/>
              <w:bottom w:val="nil"/>
              <w:right w:val="nil"/>
            </w:tcBorders>
          </w:tcPr>
          <w:p w14:paraId="63A837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75" w:author="USA" w:date="2020-02-12T15:51:00Z"/>
                <w:rFonts w:asciiTheme="majorBidi" w:hAnsiTheme="majorBidi" w:cstheme="majorBidi"/>
                <w:sz w:val="20"/>
              </w:rPr>
            </w:pPr>
            <w:del w:id="16276" w:author="USA" w:date="2020-02-12T15:51:00Z">
              <w:r w:rsidRPr="00A013FD">
                <w:rPr>
                  <w:rFonts w:asciiTheme="majorBidi" w:hAnsiTheme="majorBidi" w:cstheme="majorBidi"/>
                  <w:position w:val="6"/>
                  <w:sz w:val="18"/>
                </w:rPr>
                <w:delText>*</w:delText>
              </w:r>
              <w:r w:rsidRPr="00A013FD">
                <w:rPr>
                  <w:rFonts w:asciiTheme="majorBidi" w:hAnsiTheme="majorBidi" w:cstheme="majorBidi"/>
                  <w:sz w:val="20"/>
                </w:rPr>
                <w:tab/>
                <w:delText>Modulation Coding Schemes, see Table A3-2.</w:delText>
              </w:r>
            </w:del>
          </w:p>
        </w:tc>
      </w:tr>
    </w:tbl>
    <w:p w14:paraId="6F59E8C7" w14:textId="77777777" w:rsidR="00C82FDB" w:rsidRPr="00A013FD" w:rsidRDefault="00C82FDB" w:rsidP="00A013FD">
      <w:pPr>
        <w:keepNext/>
        <w:keepLines/>
        <w:tabs>
          <w:tab w:val="left" w:pos="360"/>
        </w:tabs>
        <w:spacing w:before="200"/>
        <w:ind w:left="360" w:hanging="360"/>
        <w:outlineLvl w:val="1"/>
        <w:rPr>
          <w:del w:id="16277" w:author="USA" w:date="2020-02-12T15:51:00Z"/>
          <w:b/>
        </w:rPr>
      </w:pPr>
      <w:del w:id="16278" w:author="USA" w:date="2020-02-12T15:51:00Z">
        <w:r w:rsidRPr="00A013FD">
          <w:rPr>
            <w:b/>
          </w:rPr>
          <w:delText>3.6</w:delText>
        </w:r>
        <w:r w:rsidRPr="00A013FD">
          <w:rPr>
            <w:b/>
          </w:rPr>
          <w:tab/>
          <w:delText>Symbol timing accuracy</w:delText>
        </w:r>
        <w:bookmarkEnd w:id="16197"/>
      </w:del>
    </w:p>
    <w:p w14:paraId="6744007E" w14:textId="77777777" w:rsidR="00C82FDB" w:rsidRPr="00A013FD" w:rsidRDefault="00C82FDB" w:rsidP="00A013FD">
      <w:pPr>
        <w:rPr>
          <w:del w:id="16279" w:author="USA" w:date="2020-02-12T15:51:00Z"/>
        </w:rPr>
      </w:pPr>
      <w:del w:id="16280" w:author="USA" w:date="2020-02-12T15:51:00Z">
        <w:r w:rsidRPr="00A013FD">
          <w:delText>Symbol timing accuracy is less than 5 parts per million (ppm).</w:delText>
        </w:r>
      </w:del>
    </w:p>
    <w:p w14:paraId="36D3D8AF" w14:textId="77777777" w:rsidR="00C82FDB" w:rsidRPr="00A013FD" w:rsidRDefault="00C82FDB" w:rsidP="00A013FD">
      <w:pPr>
        <w:keepNext/>
        <w:keepLines/>
        <w:tabs>
          <w:tab w:val="left" w:pos="360"/>
        </w:tabs>
        <w:spacing w:before="200"/>
        <w:ind w:left="360" w:hanging="360"/>
        <w:outlineLvl w:val="1"/>
        <w:rPr>
          <w:del w:id="16281" w:author="USA" w:date="2020-02-12T15:51:00Z"/>
          <w:b/>
        </w:rPr>
      </w:pPr>
      <w:bookmarkStart w:id="16282" w:name="_Toc293090719"/>
      <w:del w:id="16283" w:author="USA" w:date="2020-02-12T15:51:00Z">
        <w:r w:rsidRPr="00A013FD">
          <w:rPr>
            <w:b/>
          </w:rPr>
          <w:delText>3.7</w:delText>
        </w:r>
        <w:r w:rsidRPr="00A013FD">
          <w:rPr>
            <w:b/>
          </w:rPr>
          <w:tab/>
          <w:delText>Transmitter timing jitter</w:delText>
        </w:r>
        <w:bookmarkEnd w:id="16282"/>
      </w:del>
    </w:p>
    <w:p w14:paraId="782C9587" w14:textId="77777777" w:rsidR="00C82FDB" w:rsidRPr="00A013FD" w:rsidRDefault="00C82FDB" w:rsidP="00A013FD">
      <w:pPr>
        <w:rPr>
          <w:del w:id="16284" w:author="USA" w:date="2020-02-12T15:51:00Z"/>
        </w:rPr>
      </w:pPr>
      <w:del w:id="16285" w:author="USA" w:date="2020-02-12T15:51:00Z">
        <w:r w:rsidRPr="00A013FD">
          <w:delText>Less than 5% symbol interval (peak).</w:delText>
        </w:r>
      </w:del>
    </w:p>
    <w:p w14:paraId="617141B8" w14:textId="77777777" w:rsidR="00C82FDB" w:rsidRPr="00A013FD" w:rsidRDefault="00C82FDB" w:rsidP="00A013FD">
      <w:pPr>
        <w:keepNext/>
        <w:keepLines/>
        <w:tabs>
          <w:tab w:val="left" w:pos="360"/>
        </w:tabs>
        <w:spacing w:before="200"/>
        <w:ind w:left="360" w:hanging="360"/>
        <w:outlineLvl w:val="1"/>
        <w:rPr>
          <w:del w:id="16286" w:author="USA" w:date="2020-02-12T15:51:00Z"/>
          <w:b/>
        </w:rPr>
      </w:pPr>
      <w:bookmarkStart w:id="16287" w:name="_Toc293090720"/>
      <w:del w:id="16288" w:author="USA" w:date="2020-02-12T15:51:00Z">
        <w:r w:rsidRPr="00A013FD">
          <w:rPr>
            <w:b/>
          </w:rPr>
          <w:delText>3.8</w:delText>
        </w:r>
        <w:r w:rsidRPr="00A013FD">
          <w:rPr>
            <w:b/>
          </w:rPr>
          <w:tab/>
          <w:delText>Slot transmission accuracy at the output</w:delText>
        </w:r>
        <w:bookmarkEnd w:id="16287"/>
        <w:r w:rsidRPr="00A013FD">
          <w:rPr>
            <w:b/>
          </w:rPr>
          <w:delText xml:space="preserve"> </w:delText>
        </w:r>
      </w:del>
    </w:p>
    <w:p w14:paraId="50F31C6A" w14:textId="77777777" w:rsidR="00C82FDB" w:rsidRPr="00A013FD" w:rsidRDefault="00C82FDB" w:rsidP="00A013FD">
      <w:pPr>
        <w:rPr>
          <w:del w:id="16289" w:author="USA" w:date="2020-02-12T15:51:00Z"/>
        </w:rPr>
      </w:pPr>
      <w:del w:id="16290" w:author="USA" w:date="2020-02-12T15:51:00Z">
        <w:r w:rsidRPr="00A013FD">
          <w:delText>Less than 100 µs peak relative to UTC reference time for the ship station.</w:delText>
        </w:r>
      </w:del>
    </w:p>
    <w:p w14:paraId="1995EFEB" w14:textId="77777777" w:rsidR="00C82FDB" w:rsidRPr="00A013FD" w:rsidRDefault="00C82FDB" w:rsidP="00A013FD">
      <w:pPr>
        <w:rPr>
          <w:del w:id="16291" w:author="USA" w:date="2020-02-12T15:51:00Z"/>
        </w:rPr>
      </w:pPr>
      <w:del w:id="16292" w:author="USA" w:date="2020-02-12T15:51:00Z">
        <w:r w:rsidRPr="00A013FD">
          <w:delText>Less than 50 µs peak relative to UTC reference time for the shore station.</w:delText>
        </w:r>
      </w:del>
    </w:p>
    <w:p w14:paraId="2821C2F2" w14:textId="77777777" w:rsidR="00C82FDB" w:rsidRPr="00A013FD" w:rsidRDefault="00C82FDB" w:rsidP="00A013FD">
      <w:pPr>
        <w:keepNext/>
        <w:keepLines/>
        <w:tabs>
          <w:tab w:val="left" w:pos="360"/>
        </w:tabs>
        <w:spacing w:before="200"/>
        <w:ind w:left="360" w:hanging="360"/>
        <w:outlineLvl w:val="1"/>
        <w:rPr>
          <w:del w:id="16293" w:author="USA" w:date="2020-02-12T15:51:00Z"/>
          <w:b/>
        </w:rPr>
      </w:pPr>
      <w:bookmarkStart w:id="16294" w:name="_Toc293090721"/>
      <w:del w:id="16295" w:author="USA" w:date="2020-02-12T15:51:00Z">
        <w:r w:rsidRPr="00A013FD">
          <w:rPr>
            <w:b/>
          </w:rPr>
          <w:delText>3.9</w:delText>
        </w:r>
        <w:r w:rsidRPr="00A013FD">
          <w:rPr>
            <w:b/>
          </w:rPr>
          <w:tab/>
          <w:delText>Slot structure</w:delText>
        </w:r>
        <w:bookmarkEnd w:id="16294"/>
      </w:del>
    </w:p>
    <w:p w14:paraId="324076B6" w14:textId="77777777" w:rsidR="00C82FDB" w:rsidRPr="00A013FD" w:rsidRDefault="00C82FDB" w:rsidP="00A013FD">
      <w:pPr>
        <w:rPr>
          <w:del w:id="16296" w:author="USA" w:date="2020-02-12T15:51:00Z"/>
        </w:rPr>
      </w:pPr>
      <w:del w:id="16297" w:author="USA" w:date="2020-02-12T15:51:00Z">
        <w:r w:rsidRPr="00A013FD">
          <w:delText>The VDES frame structure is identical and synchronized in time to UTC (as in AIS). The slot structure is shown in Fig. A3-4. Each element is described in the subsequent sections.</w:delText>
        </w:r>
      </w:del>
    </w:p>
    <w:p w14:paraId="6E16F1D1" w14:textId="77777777" w:rsidR="00C82FDB" w:rsidRPr="00A013FD" w:rsidRDefault="00C82FDB" w:rsidP="00A013FD">
      <w:pPr>
        <w:keepNext/>
        <w:keepLines/>
        <w:spacing w:before="480" w:after="120"/>
        <w:jc w:val="center"/>
        <w:rPr>
          <w:del w:id="16298" w:author="USA" w:date="2020-02-12T15:51:00Z"/>
          <w:caps/>
          <w:sz w:val="20"/>
        </w:rPr>
      </w:pPr>
      <w:bookmarkStart w:id="16299" w:name="_Ref293154308"/>
      <w:del w:id="16300" w:author="USA" w:date="2020-02-12T15:51:00Z">
        <w:r w:rsidRPr="00A013FD">
          <w:rPr>
            <w:caps/>
            <w:sz w:val="20"/>
          </w:rPr>
          <w:delText>Figure A3-4</w:delText>
        </w:r>
      </w:del>
    </w:p>
    <w:p w14:paraId="0147C6A1" w14:textId="77777777" w:rsidR="00C82FDB" w:rsidRPr="00A013FD" w:rsidRDefault="00C82FDB" w:rsidP="00A013FD">
      <w:pPr>
        <w:keepNext/>
        <w:keepLines/>
        <w:spacing w:before="0" w:after="480"/>
        <w:jc w:val="center"/>
        <w:rPr>
          <w:del w:id="16301" w:author="USA" w:date="2020-02-12T15:51:00Z"/>
          <w:rFonts w:ascii="Times New Roman Bold" w:hAnsi="Times New Roman Bold"/>
          <w:b/>
          <w:sz w:val="20"/>
        </w:rPr>
      </w:pPr>
      <w:del w:id="16302" w:author="USA" w:date="2020-02-12T15:51:00Z">
        <w:r w:rsidRPr="00A013FD">
          <w:rPr>
            <w:rFonts w:ascii="Times New Roman Bold" w:hAnsi="Times New Roman Bold"/>
            <w:b/>
            <w:sz w:val="20"/>
          </w:rPr>
          <w:delText>Slot structure</w:delText>
        </w:r>
        <w:bookmarkEnd w:id="16299"/>
      </w:del>
    </w:p>
    <w:p w14:paraId="399BD0F3" w14:textId="77777777" w:rsidR="00C82FDB" w:rsidRPr="00A013FD" w:rsidRDefault="00C82FDB" w:rsidP="00A013FD">
      <w:pPr>
        <w:keepNext/>
        <w:keepLines/>
        <w:jc w:val="center"/>
        <w:rPr>
          <w:del w:id="16303" w:author="USA" w:date="2020-02-12T15:51:00Z"/>
        </w:rPr>
      </w:pPr>
      <w:del w:id="16304" w:author="USA" w:date="2020-02-12T15:51:00Z">
        <w:r w:rsidRPr="00A013FD">
          <w:rPr>
            <w:noProof/>
            <w:lang w:val="fr-CA" w:eastAsia="fr-CA"/>
          </w:rPr>
          <w:drawing>
            <wp:inline distT="0" distB="0" distL="0" distR="0" wp14:anchorId="0E8550B7" wp14:editId="2B76252B">
              <wp:extent cx="5745480" cy="2941320"/>
              <wp:effectExtent l="0" t="0" r="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45480" cy="2941320"/>
                      </a:xfrm>
                      <a:prstGeom prst="rect">
                        <a:avLst/>
                      </a:prstGeom>
                      <a:noFill/>
                      <a:ln>
                        <a:noFill/>
                      </a:ln>
                    </pic:spPr>
                  </pic:pic>
                </a:graphicData>
              </a:graphic>
            </wp:inline>
          </w:drawing>
        </w:r>
      </w:del>
    </w:p>
    <w:p w14:paraId="29ABD88A" w14:textId="77777777" w:rsidR="00C82FDB" w:rsidRPr="00A013FD" w:rsidRDefault="00C82FDB" w:rsidP="00A013FD">
      <w:pPr>
        <w:keepNext/>
        <w:keepLines/>
        <w:tabs>
          <w:tab w:val="clear" w:pos="1134"/>
          <w:tab w:val="left" w:pos="360"/>
        </w:tabs>
        <w:spacing w:before="200"/>
        <w:ind w:left="360" w:hanging="360"/>
        <w:outlineLvl w:val="2"/>
        <w:rPr>
          <w:del w:id="16305" w:author="USA" w:date="2020-02-12T15:51:00Z"/>
          <w:b/>
        </w:rPr>
      </w:pPr>
      <w:del w:id="16306" w:author="USA" w:date="2020-02-12T15:51:00Z">
        <w:r w:rsidRPr="00A013FD">
          <w:rPr>
            <w:b/>
          </w:rPr>
          <w:delText>3.9.1</w:delText>
        </w:r>
        <w:r w:rsidRPr="00A013FD">
          <w:rPr>
            <w:b/>
          </w:rPr>
          <w:tab/>
          <w:delText xml:space="preserve">Ramp up </w:delText>
        </w:r>
      </w:del>
    </w:p>
    <w:p w14:paraId="409EF868" w14:textId="77777777" w:rsidR="00C82FDB" w:rsidRPr="00A013FD" w:rsidRDefault="00C82FDB" w:rsidP="00A013FD">
      <w:pPr>
        <w:rPr>
          <w:del w:id="16307" w:author="USA" w:date="2020-02-12T15:51:00Z"/>
        </w:rPr>
      </w:pPr>
      <w:del w:id="16308" w:author="USA" w:date="2020-02-12T15:51:00Z">
        <w:r w:rsidRPr="00A013FD">
          <w:delText>The ramp up time from −50 dBc to −1.5 dBc of the power shall occur in less than or equal to 832 µs. This is a means to maintain compliancy with the adjacent channel interference requirements.</w:delText>
        </w:r>
        <w:bookmarkStart w:id="16309" w:name="_MON_1366966282"/>
        <w:bookmarkEnd w:id="16309"/>
      </w:del>
    </w:p>
    <w:p w14:paraId="2DAC7231" w14:textId="77777777" w:rsidR="00C82FDB" w:rsidRPr="00A013FD" w:rsidRDefault="00C82FDB" w:rsidP="00A013FD">
      <w:pPr>
        <w:keepNext/>
        <w:keepLines/>
        <w:tabs>
          <w:tab w:val="clear" w:pos="1134"/>
          <w:tab w:val="left" w:pos="360"/>
        </w:tabs>
        <w:spacing w:before="200"/>
        <w:ind w:left="360" w:hanging="360"/>
        <w:outlineLvl w:val="2"/>
        <w:rPr>
          <w:del w:id="16310" w:author="USA" w:date="2020-02-12T15:51:00Z"/>
          <w:b/>
        </w:rPr>
      </w:pPr>
      <w:bookmarkStart w:id="16311" w:name="_Toc413134738"/>
      <w:bookmarkStart w:id="16312" w:name="_Ref293220179"/>
      <w:bookmarkStart w:id="16313" w:name="_Toc293090722"/>
      <w:bookmarkEnd w:id="16311"/>
      <w:del w:id="16314" w:author="USA" w:date="2020-02-12T15:51:00Z">
        <w:r w:rsidRPr="00A013FD">
          <w:rPr>
            <w:b/>
          </w:rPr>
          <w:delText>3.9.2</w:delText>
        </w:r>
        <w:r w:rsidRPr="00A013FD">
          <w:rPr>
            <w:b/>
          </w:rPr>
          <w:tab/>
          <w:delText xml:space="preserve">Training sequence </w:delText>
        </w:r>
        <w:bookmarkEnd w:id="16312"/>
        <w:bookmarkEnd w:id="16313"/>
      </w:del>
    </w:p>
    <w:p w14:paraId="4BA5956C" w14:textId="77777777" w:rsidR="00C82FDB" w:rsidRPr="00A013FD" w:rsidRDefault="00C82FDB" w:rsidP="00A013FD">
      <w:pPr>
        <w:rPr>
          <w:del w:id="16315" w:author="USA" w:date="2020-02-12T15:51:00Z"/>
        </w:rPr>
      </w:pPr>
      <w:del w:id="16316" w:author="USA" w:date="2020-02-12T15:51:00Z">
        <w:r w:rsidRPr="00A013FD">
          <w:delText>The training sequence is 111111001101010000011001010.</w:delText>
        </w:r>
      </w:del>
    </w:p>
    <w:p w14:paraId="2A621EFC" w14:textId="77777777" w:rsidR="00C82FDB" w:rsidRPr="00A013FD" w:rsidRDefault="00C82FDB" w:rsidP="00A013FD">
      <w:pPr>
        <w:keepNext/>
        <w:keepLines/>
        <w:tabs>
          <w:tab w:val="clear" w:pos="1134"/>
          <w:tab w:val="left" w:pos="360"/>
        </w:tabs>
        <w:spacing w:before="200"/>
        <w:ind w:left="360" w:hanging="360"/>
        <w:outlineLvl w:val="2"/>
        <w:rPr>
          <w:del w:id="16317" w:author="USA" w:date="2020-02-12T15:51:00Z"/>
          <w:b/>
        </w:rPr>
      </w:pPr>
      <w:del w:id="16318" w:author="USA" w:date="2020-02-12T15:51:00Z">
        <w:r w:rsidRPr="00A013FD">
          <w:rPr>
            <w:b/>
          </w:rPr>
          <w:delText>3.9.3</w:delText>
        </w:r>
        <w:r w:rsidRPr="00A013FD">
          <w:rPr>
            <w:b/>
          </w:rPr>
          <w:tab/>
          <w:delText>Signal information</w:delText>
        </w:r>
      </w:del>
    </w:p>
    <w:p w14:paraId="114B7FB8" w14:textId="77777777" w:rsidR="00C82FDB" w:rsidRPr="00A013FD" w:rsidRDefault="00C82FDB" w:rsidP="00A013FD">
      <w:pPr>
        <w:rPr>
          <w:del w:id="16319" w:author="USA" w:date="2020-02-12T15:51:00Z"/>
        </w:rPr>
      </w:pPr>
      <w:del w:id="16320" w:author="USA" w:date="2020-02-12T15:51:00Z">
        <w:r w:rsidRPr="00A013FD">
          <w:delText>The signal information carries the MCS id for the receiver.</w:delText>
        </w:r>
      </w:del>
    </w:p>
    <w:p w14:paraId="186F64FA" w14:textId="77777777" w:rsidR="00C82FDB" w:rsidRPr="00A013FD" w:rsidRDefault="00C82FDB" w:rsidP="00A013FD">
      <w:pPr>
        <w:rPr>
          <w:del w:id="16321" w:author="USA" w:date="2020-02-12T15:51:00Z"/>
          <w:lang w:eastAsia="ja-JP"/>
        </w:rPr>
      </w:pPr>
      <w:del w:id="16322" w:author="USA" w:date="2020-02-12T15:51:00Z">
        <w:r w:rsidRPr="00A013FD">
          <w:rPr>
            <w:lang w:eastAsia="ja-JP"/>
          </w:rPr>
          <w:delText>The signal information should follow the training sequence for transmissions, see Table A3-2.</w:delText>
        </w:r>
      </w:del>
    </w:p>
    <w:p w14:paraId="048187F7" w14:textId="77777777" w:rsidR="00C82FDB" w:rsidRPr="00A013FD" w:rsidRDefault="00C82FDB" w:rsidP="00A013FD">
      <w:pPr>
        <w:rPr>
          <w:del w:id="16323" w:author="USA" w:date="2020-02-12T15:51:00Z"/>
          <w:lang w:eastAsia="ja-JP"/>
        </w:rPr>
      </w:pPr>
      <w:del w:id="16324" w:author="USA" w:date="2020-02-12T15:51:00Z">
        <w:r w:rsidRPr="00A013FD">
          <w:delText xml:space="preserve">The signal information consists of 4 bits (D0, D1, D2, D3) encoded into a sequence of 7 bits using </w:delText>
        </w:r>
        <w:r w:rsidRPr="00A013FD">
          <w:rPr>
            <w:lang w:eastAsia="ja-JP"/>
          </w:rPr>
          <w:delText xml:space="preserve">Hamming (7,4) code. </w:delText>
        </w:r>
      </w:del>
    </w:p>
    <w:p w14:paraId="7849CA98" w14:textId="77777777" w:rsidR="00C82FDB" w:rsidRPr="00A013FD" w:rsidRDefault="00C82FDB" w:rsidP="00A013FD">
      <w:pPr>
        <w:keepNext/>
        <w:keepLines/>
        <w:tabs>
          <w:tab w:val="clear" w:pos="1134"/>
          <w:tab w:val="left" w:pos="360"/>
        </w:tabs>
        <w:spacing w:before="200"/>
        <w:ind w:left="360" w:hanging="360"/>
        <w:outlineLvl w:val="2"/>
        <w:rPr>
          <w:del w:id="16325" w:author="USA" w:date="2020-02-12T15:51:00Z"/>
          <w:b/>
        </w:rPr>
      </w:pPr>
      <w:del w:id="16326" w:author="USA" w:date="2020-02-12T15:51:00Z">
        <w:r w:rsidRPr="00A013FD">
          <w:rPr>
            <w:b/>
          </w:rPr>
          <w:delText>3.9.4</w:delText>
        </w:r>
        <w:r w:rsidRPr="00A013FD">
          <w:rPr>
            <w:b/>
          </w:rPr>
          <w:tab/>
          <w:delText>Bit mapping for training sequence and signal information</w:delText>
        </w:r>
      </w:del>
    </w:p>
    <w:p w14:paraId="41EE2E71" w14:textId="77777777" w:rsidR="00C82FDB" w:rsidRPr="00A013FD" w:rsidRDefault="00C82FDB" w:rsidP="00A013FD">
      <w:pPr>
        <w:rPr>
          <w:del w:id="16327" w:author="USA" w:date="2020-02-12T15:51:00Z"/>
        </w:rPr>
      </w:pPr>
      <w:del w:id="16328" w:author="USA" w:date="2020-02-12T15:51:00Z">
        <w:r w:rsidRPr="00A013FD">
          <w:delText>For training and signal information, following mapping applies:</w:delText>
        </w:r>
      </w:del>
    </w:p>
    <w:p w14:paraId="69787D64" w14:textId="77777777" w:rsidR="00C82FDB" w:rsidRPr="00A013FD" w:rsidRDefault="00C82FDB" w:rsidP="00A013FD">
      <w:pPr>
        <w:tabs>
          <w:tab w:val="clear" w:pos="2268"/>
          <w:tab w:val="left" w:pos="2608"/>
          <w:tab w:val="left" w:pos="3345"/>
        </w:tabs>
        <w:spacing w:before="80"/>
        <w:ind w:left="1134" w:hanging="1134"/>
        <w:rPr>
          <w:del w:id="16329" w:author="USA" w:date="2020-02-12T15:51:00Z"/>
        </w:rPr>
      </w:pPr>
      <w:del w:id="16330" w:author="USA" w:date="2020-02-12T15:51:00Z">
        <w:r w:rsidRPr="00A013FD">
          <w:delText>–</w:delText>
        </w:r>
        <w:r w:rsidRPr="00A013FD">
          <w:tab/>
          <w:delText>1 maps to QPSK symbol 3 (1, 1) (see Fig. A3-1)</w:delText>
        </w:r>
      </w:del>
    </w:p>
    <w:p w14:paraId="4E6F4516" w14:textId="77777777" w:rsidR="00C82FDB" w:rsidRPr="00A013FD" w:rsidRDefault="00C82FDB" w:rsidP="00A013FD">
      <w:pPr>
        <w:tabs>
          <w:tab w:val="clear" w:pos="2268"/>
          <w:tab w:val="left" w:pos="2608"/>
          <w:tab w:val="left" w:pos="3345"/>
        </w:tabs>
        <w:spacing w:before="80"/>
        <w:ind w:left="1134" w:hanging="1134"/>
        <w:rPr>
          <w:del w:id="16331" w:author="USA" w:date="2020-02-12T15:51:00Z"/>
        </w:rPr>
      </w:pPr>
      <w:del w:id="16332" w:author="USA" w:date="2020-02-12T15:51:00Z">
        <w:r w:rsidRPr="00A013FD">
          <w:delText>–</w:delText>
        </w:r>
        <w:r w:rsidRPr="00A013FD">
          <w:tab/>
          <w:delText>0 maps to QPSK symbol 0 (0, 0).</w:delText>
        </w:r>
      </w:del>
    </w:p>
    <w:p w14:paraId="1DBA3C14" w14:textId="77777777" w:rsidR="00C82FDB" w:rsidRPr="00A013FD" w:rsidRDefault="00C82FDB" w:rsidP="00A013FD">
      <w:pPr>
        <w:rPr>
          <w:del w:id="16333" w:author="USA" w:date="2020-02-12T15:51:00Z"/>
        </w:rPr>
      </w:pPr>
      <w:del w:id="16334" w:author="USA" w:date="2020-02-12T15:51:00Z">
        <w:r w:rsidRPr="00A013FD">
          <w:delText>For QPSK bit mapping, see § 3.4.2.</w:delText>
        </w:r>
      </w:del>
    </w:p>
    <w:p w14:paraId="0C9F9200" w14:textId="77777777" w:rsidR="00C82FDB" w:rsidRPr="00A013FD" w:rsidRDefault="00C82FDB" w:rsidP="00A013FD">
      <w:pPr>
        <w:keepNext/>
        <w:keepLines/>
        <w:tabs>
          <w:tab w:val="clear" w:pos="1134"/>
          <w:tab w:val="left" w:pos="360"/>
        </w:tabs>
        <w:spacing w:before="200"/>
        <w:ind w:left="360" w:hanging="360"/>
        <w:outlineLvl w:val="2"/>
        <w:rPr>
          <w:del w:id="16335" w:author="USA" w:date="2020-02-12T15:51:00Z"/>
          <w:b/>
        </w:rPr>
      </w:pPr>
      <w:del w:id="16336" w:author="USA" w:date="2020-02-12T15:51:00Z">
        <w:r w:rsidRPr="00A013FD">
          <w:rPr>
            <w:b/>
          </w:rPr>
          <w:delText>3.9.5</w:delText>
        </w:r>
        <w:r w:rsidRPr="00A013FD">
          <w:rPr>
            <w:b/>
          </w:rPr>
          <w:tab/>
          <w:delText>Data with CRC-32</w:delText>
        </w:r>
      </w:del>
    </w:p>
    <w:p w14:paraId="60B0CF75" w14:textId="77777777" w:rsidR="00C82FDB" w:rsidRPr="00A013FD" w:rsidRDefault="00C82FDB" w:rsidP="00A013FD">
      <w:pPr>
        <w:rPr>
          <w:del w:id="16337" w:author="USA" w:date="2020-02-12T15:51:00Z"/>
        </w:rPr>
      </w:pPr>
      <w:del w:id="16338" w:author="USA" w:date="2020-02-12T15:51:00Z">
        <w:r w:rsidRPr="00A013FD">
          <w:delText>The data payload with its appended CRC-32 is interleaved, encoded and then scrambled and bit mapped.</w:delText>
        </w:r>
      </w:del>
    </w:p>
    <w:p w14:paraId="7A13A3F3" w14:textId="77777777" w:rsidR="00C82FDB" w:rsidRPr="00A013FD" w:rsidRDefault="00C82FDB" w:rsidP="00A013FD">
      <w:pPr>
        <w:keepNext/>
        <w:keepLines/>
        <w:tabs>
          <w:tab w:val="clear" w:pos="1134"/>
          <w:tab w:val="left" w:pos="360"/>
        </w:tabs>
        <w:spacing w:before="200"/>
        <w:ind w:left="360" w:hanging="360"/>
        <w:outlineLvl w:val="2"/>
        <w:rPr>
          <w:del w:id="16339" w:author="USA" w:date="2020-02-12T15:51:00Z"/>
          <w:b/>
        </w:rPr>
      </w:pPr>
      <w:del w:id="16340" w:author="USA" w:date="2020-02-12T15:51:00Z">
        <w:r w:rsidRPr="00A013FD">
          <w:rPr>
            <w:b/>
          </w:rPr>
          <w:delText>3.9.6</w:delText>
        </w:r>
        <w:r w:rsidRPr="00A013FD">
          <w:rPr>
            <w:b/>
          </w:rPr>
          <w:tab/>
          <w:delText>Forward error correction</w:delText>
        </w:r>
      </w:del>
    </w:p>
    <w:p w14:paraId="5E85A96C" w14:textId="77777777" w:rsidR="00C82FDB" w:rsidRPr="00A013FD" w:rsidRDefault="00C82FDB" w:rsidP="00A013FD">
      <w:pPr>
        <w:rPr>
          <w:del w:id="16341" w:author="USA" w:date="2020-02-12T15:51:00Z"/>
        </w:rPr>
      </w:pPr>
      <w:del w:id="16342" w:author="USA" w:date="2020-02-12T15:51:00Z">
        <w:r w:rsidRPr="00A013FD">
          <w:delText>Refer to Annex 1.</w:delText>
        </w:r>
      </w:del>
    </w:p>
    <w:p w14:paraId="48C16FB9" w14:textId="77777777" w:rsidR="00C82FDB" w:rsidRPr="00A013FD" w:rsidRDefault="00C82FDB" w:rsidP="00A013FD">
      <w:pPr>
        <w:keepNext/>
        <w:keepLines/>
        <w:tabs>
          <w:tab w:val="clear" w:pos="1134"/>
          <w:tab w:val="left" w:pos="360"/>
        </w:tabs>
        <w:spacing w:before="200"/>
        <w:ind w:left="360" w:hanging="360"/>
        <w:outlineLvl w:val="2"/>
        <w:rPr>
          <w:del w:id="16343" w:author="USA" w:date="2020-02-12T15:51:00Z"/>
          <w:b/>
        </w:rPr>
      </w:pPr>
      <w:del w:id="16344" w:author="USA" w:date="2020-02-12T15:51:00Z">
        <w:r w:rsidRPr="00A013FD">
          <w:rPr>
            <w:b/>
          </w:rPr>
          <w:delText>3.9.7</w:delText>
        </w:r>
        <w:r w:rsidRPr="00A013FD">
          <w:rPr>
            <w:b/>
          </w:rPr>
          <w:tab/>
          <w:delText>Bit scrambling</w:delText>
        </w:r>
      </w:del>
    </w:p>
    <w:p w14:paraId="3FE7DDBB" w14:textId="77777777" w:rsidR="00C82FDB" w:rsidRPr="00A013FD" w:rsidRDefault="00C82FDB" w:rsidP="00A013FD">
      <w:pPr>
        <w:rPr>
          <w:del w:id="16345" w:author="USA" w:date="2020-02-12T15:51:00Z"/>
        </w:rPr>
      </w:pPr>
      <w:del w:id="16346" w:author="USA" w:date="2020-02-12T15:51:00Z">
        <w:r w:rsidRPr="00A013FD">
          <w:delText>Scrambling of the user data is required to avoid the power spectral density to be concentrated in the narrow band.</w:delText>
        </w:r>
      </w:del>
    </w:p>
    <w:p w14:paraId="3D321A63" w14:textId="77777777" w:rsidR="00C82FDB" w:rsidRPr="00A013FD" w:rsidRDefault="00C82FDB" w:rsidP="00A013FD">
      <w:pPr>
        <w:keepNext/>
        <w:keepLines/>
        <w:tabs>
          <w:tab w:val="clear" w:pos="1134"/>
          <w:tab w:val="left" w:pos="360"/>
        </w:tabs>
        <w:spacing w:before="200"/>
        <w:ind w:left="360" w:hanging="360"/>
        <w:outlineLvl w:val="2"/>
        <w:rPr>
          <w:del w:id="16347" w:author="USA" w:date="2020-02-12T15:51:00Z"/>
          <w:b/>
        </w:rPr>
      </w:pPr>
      <w:del w:id="16348" w:author="USA" w:date="2020-02-12T15:51:00Z">
        <w:r w:rsidRPr="00A013FD">
          <w:rPr>
            <w:b/>
          </w:rPr>
          <w:delText>3.9.8</w:delText>
        </w:r>
        <w:r w:rsidRPr="00A013FD">
          <w:rPr>
            <w:b/>
          </w:rPr>
          <w:tab/>
          <w:delText>Buffer</w:delText>
        </w:r>
      </w:del>
    </w:p>
    <w:p w14:paraId="462B1E6F" w14:textId="77777777" w:rsidR="00C82FDB" w:rsidRPr="00A013FD" w:rsidRDefault="00C82FDB" w:rsidP="00A013FD">
      <w:pPr>
        <w:rPr>
          <w:del w:id="16349" w:author="USA" w:date="2020-02-12T15:51:00Z"/>
        </w:rPr>
      </w:pPr>
      <w:del w:id="16350" w:author="USA" w:date="2020-02-12T15:51:00Z">
        <w:r w:rsidRPr="00A013FD">
          <w:delText>The buffer consists of the ramp down time from full power to −50 dBc of less than or equal to 832 µs. The remaining time is for delay and jitter.</w:delText>
        </w:r>
      </w:del>
    </w:p>
    <w:p w14:paraId="7F3B5353" w14:textId="77777777" w:rsidR="00C82FDB" w:rsidRPr="00A013FD" w:rsidRDefault="00C82FDB" w:rsidP="00A013FD">
      <w:pPr>
        <w:keepNext/>
        <w:keepLines/>
        <w:tabs>
          <w:tab w:val="left" w:pos="360"/>
        </w:tabs>
        <w:spacing w:before="280"/>
        <w:ind w:left="360" w:hanging="360"/>
        <w:outlineLvl w:val="0"/>
        <w:rPr>
          <w:del w:id="16351" w:author="USA" w:date="2020-02-12T15:51:00Z"/>
          <w:b/>
          <w:sz w:val="28"/>
        </w:rPr>
      </w:pPr>
      <w:bookmarkStart w:id="16352" w:name="_Toc413134761"/>
      <w:bookmarkStart w:id="16353" w:name="_Toc413134762"/>
      <w:bookmarkStart w:id="16354" w:name="_Toc413134763"/>
      <w:bookmarkStart w:id="16355" w:name="_Toc413134764"/>
      <w:bookmarkStart w:id="16356" w:name="_Toc413134765"/>
      <w:bookmarkStart w:id="16357" w:name="_Toc413134766"/>
      <w:bookmarkStart w:id="16358" w:name="_Toc413134767"/>
      <w:bookmarkStart w:id="16359" w:name="_Toc413134768"/>
      <w:bookmarkStart w:id="16360" w:name="_Toc413134769"/>
      <w:bookmarkStart w:id="16361" w:name="_Toc413134770"/>
      <w:bookmarkStart w:id="16362" w:name="_Toc413134771"/>
      <w:bookmarkStart w:id="16363" w:name="_Toc413134778"/>
      <w:bookmarkStart w:id="16364" w:name="_Toc413134779"/>
      <w:bookmarkStart w:id="16365" w:name="_Toc413134780"/>
      <w:bookmarkStart w:id="16366" w:name="_Toc413134784"/>
      <w:bookmarkStart w:id="16367" w:name="_Toc413134785"/>
      <w:bookmarkStart w:id="16368" w:name="_Toc413134786"/>
      <w:bookmarkStart w:id="16369" w:name="_Toc413134787"/>
      <w:bookmarkStart w:id="16370" w:name="_Toc413134788"/>
      <w:bookmarkStart w:id="16371" w:name="_Toc413134789"/>
      <w:bookmarkStart w:id="16372" w:name="_Toc413134790"/>
      <w:bookmarkStart w:id="16373" w:name="_Toc413134791"/>
      <w:bookmarkStart w:id="16374" w:name="_Toc413134792"/>
      <w:bookmarkStart w:id="16375" w:name="_Toc413134793"/>
      <w:bookmarkStart w:id="16376" w:name="_Toc413134794"/>
      <w:bookmarkStart w:id="16377" w:name="_Toc413134795"/>
      <w:bookmarkStart w:id="16378" w:name="_Toc413134796"/>
      <w:bookmarkStart w:id="16379" w:name="_Toc413134797"/>
      <w:bookmarkStart w:id="16380" w:name="_Toc413134820"/>
      <w:bookmarkStart w:id="16381" w:name="_Toc413134826"/>
      <w:bookmarkStart w:id="16382" w:name="_Toc413134827"/>
      <w:bookmarkStart w:id="16383" w:name="_Toc413134828"/>
      <w:bookmarkStart w:id="16384" w:name="_Toc413134829"/>
      <w:bookmarkStart w:id="16385" w:name="_Toc413134830"/>
      <w:bookmarkStart w:id="16386" w:name="_Toc413134831"/>
      <w:bookmarkStart w:id="16387" w:name="_Toc413134832"/>
      <w:bookmarkStart w:id="16388" w:name="_Toc413134833"/>
      <w:bookmarkStart w:id="16389" w:name="_Toc413134834"/>
      <w:bookmarkStart w:id="16390" w:name="_Toc413134835"/>
      <w:bookmarkStart w:id="16391" w:name="_Toc413134836"/>
      <w:bookmarkStart w:id="16392" w:name="_Toc413134837"/>
      <w:bookmarkStart w:id="16393" w:name="_Toc413134838"/>
      <w:bookmarkStart w:id="16394" w:name="_Toc413134839"/>
      <w:bookmarkStart w:id="16395" w:name="_Toc413134840"/>
      <w:bookmarkStart w:id="16396" w:name="_Toc413134841"/>
      <w:bookmarkStart w:id="16397" w:name="_Toc413134842"/>
      <w:bookmarkStart w:id="16398" w:name="_Toc413134843"/>
      <w:bookmarkStart w:id="16399" w:name="_Toc413134844"/>
      <w:bookmarkStart w:id="16400" w:name="_Toc413134845"/>
      <w:bookmarkStart w:id="16401" w:name="_Toc413134846"/>
      <w:bookmarkStart w:id="16402" w:name="_Toc413134847"/>
      <w:bookmarkStart w:id="16403" w:name="_Toc413134848"/>
      <w:bookmarkStart w:id="16404" w:name="_Toc413134849"/>
      <w:bookmarkStart w:id="16405" w:name="_Toc413134850"/>
      <w:bookmarkStart w:id="16406" w:name="_Toc413134851"/>
      <w:bookmarkStart w:id="16407" w:name="_Toc413134852"/>
      <w:bookmarkStart w:id="16408" w:name="_Toc413134853"/>
      <w:bookmarkStart w:id="16409" w:name="_Toc413134854"/>
      <w:bookmarkStart w:id="16410" w:name="_Toc413134855"/>
      <w:bookmarkStart w:id="16411" w:name="_Toc413134856"/>
      <w:bookmarkStart w:id="16412" w:name="_Toc413134857"/>
      <w:bookmarkStart w:id="16413" w:name="_Toc293090733"/>
      <w:bookmarkEnd w:id="16352"/>
      <w:bookmarkEnd w:id="16353"/>
      <w:bookmarkEnd w:id="16354"/>
      <w:bookmarkEnd w:id="16355"/>
      <w:bookmarkEnd w:id="16356"/>
      <w:bookmarkEnd w:id="16357"/>
      <w:bookmarkEnd w:id="16358"/>
      <w:bookmarkEnd w:id="16359"/>
      <w:bookmarkEnd w:id="16360"/>
      <w:bookmarkEnd w:id="16361"/>
      <w:bookmarkEnd w:id="16362"/>
      <w:bookmarkEnd w:id="16363"/>
      <w:bookmarkEnd w:id="16364"/>
      <w:bookmarkEnd w:id="16365"/>
      <w:bookmarkEnd w:id="16366"/>
      <w:bookmarkEnd w:id="16367"/>
      <w:bookmarkEnd w:id="16368"/>
      <w:bookmarkEnd w:id="16369"/>
      <w:bookmarkEnd w:id="16370"/>
      <w:bookmarkEnd w:id="16371"/>
      <w:bookmarkEnd w:id="16372"/>
      <w:bookmarkEnd w:id="16373"/>
      <w:bookmarkEnd w:id="16374"/>
      <w:bookmarkEnd w:id="16375"/>
      <w:bookmarkEnd w:id="16376"/>
      <w:bookmarkEnd w:id="16377"/>
      <w:bookmarkEnd w:id="16378"/>
      <w:bookmarkEnd w:id="16379"/>
      <w:bookmarkEnd w:id="16380"/>
      <w:bookmarkEnd w:id="16381"/>
      <w:bookmarkEnd w:id="16382"/>
      <w:bookmarkEnd w:id="16383"/>
      <w:bookmarkEnd w:id="16384"/>
      <w:bookmarkEnd w:id="16385"/>
      <w:bookmarkEnd w:id="16386"/>
      <w:bookmarkEnd w:id="16387"/>
      <w:bookmarkEnd w:id="16388"/>
      <w:bookmarkEnd w:id="16389"/>
      <w:bookmarkEnd w:id="16390"/>
      <w:bookmarkEnd w:id="16391"/>
      <w:bookmarkEnd w:id="16392"/>
      <w:bookmarkEnd w:id="16393"/>
      <w:bookmarkEnd w:id="16394"/>
      <w:bookmarkEnd w:id="16395"/>
      <w:bookmarkEnd w:id="16396"/>
      <w:bookmarkEnd w:id="16397"/>
      <w:bookmarkEnd w:id="16398"/>
      <w:bookmarkEnd w:id="16399"/>
      <w:bookmarkEnd w:id="16400"/>
      <w:bookmarkEnd w:id="16401"/>
      <w:bookmarkEnd w:id="16402"/>
      <w:bookmarkEnd w:id="16403"/>
      <w:bookmarkEnd w:id="16404"/>
      <w:bookmarkEnd w:id="16405"/>
      <w:bookmarkEnd w:id="16406"/>
      <w:bookmarkEnd w:id="16407"/>
      <w:bookmarkEnd w:id="16408"/>
      <w:bookmarkEnd w:id="16409"/>
      <w:bookmarkEnd w:id="16410"/>
      <w:bookmarkEnd w:id="16411"/>
      <w:bookmarkEnd w:id="16412"/>
      <w:del w:id="16414" w:author="USA" w:date="2020-02-12T15:51:00Z">
        <w:r w:rsidRPr="00A013FD">
          <w:rPr>
            <w:b/>
            <w:sz w:val="28"/>
          </w:rPr>
          <w:delText>4</w:delText>
        </w:r>
        <w:r w:rsidRPr="00A013FD">
          <w:rPr>
            <w:b/>
            <w:sz w:val="28"/>
          </w:rPr>
          <w:tab/>
          <w:delText>Link layer</w:delText>
        </w:r>
      </w:del>
    </w:p>
    <w:p w14:paraId="21F8908A" w14:textId="77777777" w:rsidR="00C82FDB" w:rsidRPr="00A013FD" w:rsidRDefault="00C82FDB" w:rsidP="00A013FD">
      <w:pPr>
        <w:keepNext/>
        <w:keepLines/>
        <w:tabs>
          <w:tab w:val="left" w:pos="360"/>
        </w:tabs>
        <w:spacing w:before="200"/>
        <w:ind w:left="360" w:hanging="360"/>
        <w:outlineLvl w:val="1"/>
        <w:rPr>
          <w:del w:id="16415" w:author="USA" w:date="2020-02-12T15:51:00Z"/>
          <w:b/>
        </w:rPr>
      </w:pPr>
      <w:del w:id="16416" w:author="USA" w:date="2020-02-12T15:51:00Z">
        <w:r w:rsidRPr="00A013FD">
          <w:rPr>
            <w:b/>
          </w:rPr>
          <w:delText>4.1</w:delText>
        </w:r>
        <w:r w:rsidRPr="00A013FD">
          <w:rPr>
            <w:b/>
          </w:rPr>
          <w:tab/>
          <w:delText>Access Schemes</w:delText>
        </w:r>
      </w:del>
    </w:p>
    <w:p w14:paraId="57CDBB7F" w14:textId="77777777" w:rsidR="00C82FDB" w:rsidRPr="00A013FD" w:rsidRDefault="00C82FDB" w:rsidP="00A013FD">
      <w:pPr>
        <w:rPr>
          <w:del w:id="16417" w:author="USA" w:date="2020-02-12T15:51:00Z"/>
        </w:rPr>
      </w:pPr>
      <w:del w:id="16418" w:author="USA" w:date="2020-02-12T15:51:00Z">
        <w:r w:rsidRPr="00A013FD">
          <w:delText>The VDE terrestrial system should support the following TDMA access schemes:</w:delText>
        </w:r>
      </w:del>
    </w:p>
    <w:p w14:paraId="0A9EEE47" w14:textId="77777777" w:rsidR="00C82FDB" w:rsidRPr="00A013FD" w:rsidRDefault="00C82FDB" w:rsidP="00A013FD">
      <w:pPr>
        <w:tabs>
          <w:tab w:val="clear" w:pos="2268"/>
          <w:tab w:val="left" w:pos="2608"/>
          <w:tab w:val="left" w:pos="3345"/>
        </w:tabs>
        <w:spacing w:before="80"/>
        <w:ind w:left="1134" w:hanging="1134"/>
        <w:rPr>
          <w:del w:id="16419" w:author="USA" w:date="2020-02-12T15:51:00Z"/>
        </w:rPr>
      </w:pPr>
      <w:del w:id="16420" w:author="USA" w:date="2020-02-12T15:51:00Z">
        <w:r w:rsidRPr="00A013FD">
          <w:delText>–</w:delText>
        </w:r>
        <w:r w:rsidRPr="00A013FD">
          <w:tab/>
          <w:delText>FATDMA;</w:delText>
        </w:r>
      </w:del>
    </w:p>
    <w:p w14:paraId="0E27C5EE" w14:textId="77777777" w:rsidR="00C82FDB" w:rsidRPr="00A013FD" w:rsidRDefault="00C82FDB" w:rsidP="00A013FD">
      <w:pPr>
        <w:tabs>
          <w:tab w:val="clear" w:pos="2268"/>
          <w:tab w:val="left" w:pos="2608"/>
          <w:tab w:val="left" w:pos="3345"/>
        </w:tabs>
        <w:spacing w:before="80"/>
        <w:ind w:left="1134" w:hanging="1134"/>
        <w:rPr>
          <w:del w:id="16421" w:author="USA" w:date="2020-02-12T15:51:00Z"/>
        </w:rPr>
      </w:pPr>
      <w:del w:id="16422" w:author="USA" w:date="2020-02-12T15:51:00Z">
        <w:r w:rsidRPr="00A013FD">
          <w:delText>–</w:delText>
        </w:r>
        <w:r w:rsidRPr="00A013FD">
          <w:tab/>
          <w:delText>RATDMA;</w:delText>
        </w:r>
      </w:del>
    </w:p>
    <w:p w14:paraId="26E0EE6A" w14:textId="77777777" w:rsidR="00C82FDB" w:rsidRPr="00A013FD" w:rsidRDefault="00C82FDB" w:rsidP="00A013FD">
      <w:pPr>
        <w:tabs>
          <w:tab w:val="clear" w:pos="2268"/>
          <w:tab w:val="left" w:pos="2608"/>
          <w:tab w:val="left" w:pos="3345"/>
        </w:tabs>
        <w:spacing w:before="80"/>
        <w:ind w:left="1134" w:hanging="1134"/>
        <w:rPr>
          <w:del w:id="16423" w:author="USA" w:date="2020-02-12T15:51:00Z"/>
        </w:rPr>
      </w:pPr>
      <w:del w:id="16424" w:author="USA" w:date="2020-02-12T15:51:00Z">
        <w:r w:rsidRPr="00A013FD">
          <w:delText>–</w:delText>
        </w:r>
        <w:r w:rsidRPr="00A013FD">
          <w:tab/>
          <w:delText>ITDMA.</w:delText>
        </w:r>
      </w:del>
    </w:p>
    <w:p w14:paraId="1E271FC4" w14:textId="77777777" w:rsidR="00C82FDB" w:rsidRPr="00A013FD" w:rsidRDefault="00C82FDB" w:rsidP="00A013FD">
      <w:pPr>
        <w:keepNext/>
        <w:keepLines/>
        <w:tabs>
          <w:tab w:val="left" w:pos="360"/>
        </w:tabs>
        <w:spacing w:before="200"/>
        <w:ind w:left="360" w:hanging="360"/>
        <w:outlineLvl w:val="1"/>
        <w:rPr>
          <w:del w:id="16425" w:author="USA" w:date="2020-02-12T15:51:00Z"/>
          <w:b/>
        </w:rPr>
      </w:pPr>
      <w:del w:id="16426" w:author="USA" w:date="2020-02-12T15:51:00Z">
        <w:r w:rsidRPr="00A013FD">
          <w:rPr>
            <w:b/>
          </w:rPr>
          <w:delText>4.2</w:delText>
        </w:r>
        <w:r w:rsidRPr="00A013FD">
          <w:rPr>
            <w:b/>
          </w:rPr>
          <w:tab/>
          <w:delText>Data encapsulation</w:delText>
        </w:r>
      </w:del>
    </w:p>
    <w:p w14:paraId="5DFA7213" w14:textId="77777777" w:rsidR="00C82FDB" w:rsidRPr="00A013FD" w:rsidRDefault="00C82FDB" w:rsidP="00A013FD">
      <w:pPr>
        <w:rPr>
          <w:del w:id="16427" w:author="USA" w:date="2020-02-12T15:51:00Z"/>
        </w:rPr>
      </w:pPr>
      <w:del w:id="16428" w:author="USA" w:date="2020-02-12T15:51:00Z">
        <w:r w:rsidRPr="00A013FD">
          <w:delText>The data field consists of multiple variable length datagrams and these are encapsulated. Each datagram contains the following encapsulation fields:</w:delText>
        </w:r>
      </w:del>
    </w:p>
    <w:p w14:paraId="6BF734DE" w14:textId="77777777" w:rsidR="00C82FDB" w:rsidRPr="00A013FD" w:rsidRDefault="00C82FDB" w:rsidP="00A013FD">
      <w:pPr>
        <w:tabs>
          <w:tab w:val="clear" w:pos="2268"/>
          <w:tab w:val="left" w:pos="2608"/>
          <w:tab w:val="left" w:pos="3345"/>
        </w:tabs>
        <w:spacing w:before="80"/>
        <w:ind w:left="1134" w:hanging="1134"/>
        <w:rPr>
          <w:del w:id="16429" w:author="USA" w:date="2020-02-12T15:51:00Z"/>
        </w:rPr>
      </w:pPr>
      <w:del w:id="16430" w:author="USA" w:date="2020-02-12T15:51:00Z">
        <w:r w:rsidRPr="00A013FD">
          <w:delText>–</w:delText>
        </w:r>
        <w:r w:rsidRPr="00A013FD">
          <w:tab/>
          <w:delText xml:space="preserve">Datagram type; </w:delText>
        </w:r>
      </w:del>
    </w:p>
    <w:p w14:paraId="05B40D0E" w14:textId="77777777" w:rsidR="00C82FDB" w:rsidRPr="00A013FD" w:rsidRDefault="00C82FDB" w:rsidP="00A013FD">
      <w:pPr>
        <w:tabs>
          <w:tab w:val="clear" w:pos="2268"/>
          <w:tab w:val="left" w:pos="2608"/>
          <w:tab w:val="left" w:pos="3345"/>
        </w:tabs>
        <w:spacing w:before="80"/>
        <w:ind w:left="1134" w:hanging="1134"/>
        <w:rPr>
          <w:del w:id="16431" w:author="USA" w:date="2020-02-12T15:51:00Z"/>
        </w:rPr>
      </w:pPr>
      <w:del w:id="16432" w:author="USA" w:date="2020-02-12T15:51:00Z">
        <w:r w:rsidRPr="00A013FD">
          <w:delText>–</w:delText>
        </w:r>
        <w:r w:rsidRPr="00A013FD">
          <w:tab/>
          <w:delText>Datagram size;</w:delText>
        </w:r>
      </w:del>
    </w:p>
    <w:p w14:paraId="676594D8" w14:textId="77777777" w:rsidR="00C82FDB" w:rsidRPr="00A013FD" w:rsidRDefault="00C82FDB" w:rsidP="00A013FD">
      <w:pPr>
        <w:tabs>
          <w:tab w:val="clear" w:pos="2268"/>
          <w:tab w:val="left" w:pos="2608"/>
          <w:tab w:val="left" w:pos="3345"/>
        </w:tabs>
        <w:spacing w:before="80"/>
        <w:ind w:left="1134" w:hanging="1134"/>
        <w:rPr>
          <w:del w:id="16433" w:author="USA" w:date="2020-02-12T15:51:00Z"/>
        </w:rPr>
      </w:pPr>
      <w:del w:id="16434" w:author="USA" w:date="2020-02-12T15:51:00Z">
        <w:r w:rsidRPr="00A013FD">
          <w:delText>–</w:delText>
        </w:r>
        <w:r w:rsidRPr="00A013FD">
          <w:tab/>
          <w:delText>Destination (optional);</w:delText>
        </w:r>
      </w:del>
    </w:p>
    <w:p w14:paraId="3F0C1C9A" w14:textId="77777777" w:rsidR="00C82FDB" w:rsidRPr="00A013FD" w:rsidRDefault="00C82FDB" w:rsidP="00A013FD">
      <w:pPr>
        <w:tabs>
          <w:tab w:val="clear" w:pos="2268"/>
          <w:tab w:val="left" w:pos="2608"/>
          <w:tab w:val="left" w:pos="3345"/>
        </w:tabs>
        <w:spacing w:before="80"/>
        <w:ind w:left="1134" w:hanging="1134"/>
        <w:rPr>
          <w:del w:id="16435" w:author="USA" w:date="2020-02-12T15:51:00Z"/>
        </w:rPr>
      </w:pPr>
      <w:del w:id="16436" w:author="USA" w:date="2020-02-12T15:51:00Z">
        <w:r w:rsidRPr="00A013FD">
          <w:delText>–</w:delText>
        </w:r>
        <w:r w:rsidRPr="00A013FD">
          <w:tab/>
          <w:delText>Transaction ID (optional);</w:delText>
        </w:r>
      </w:del>
    </w:p>
    <w:p w14:paraId="4EB21CA2" w14:textId="77777777" w:rsidR="00C82FDB" w:rsidRPr="00A013FD" w:rsidRDefault="00C82FDB" w:rsidP="00A013FD">
      <w:pPr>
        <w:tabs>
          <w:tab w:val="clear" w:pos="2268"/>
          <w:tab w:val="left" w:pos="2608"/>
          <w:tab w:val="left" w:pos="3345"/>
        </w:tabs>
        <w:spacing w:before="80"/>
        <w:ind w:left="1134" w:hanging="1134"/>
        <w:rPr>
          <w:del w:id="16437" w:author="USA" w:date="2020-02-12T15:51:00Z"/>
        </w:rPr>
      </w:pPr>
      <w:del w:id="16438" w:author="USA" w:date="2020-02-12T15:51:00Z">
        <w:r w:rsidRPr="00A013FD">
          <w:delText>–</w:delText>
        </w:r>
        <w:r w:rsidRPr="00A013FD">
          <w:tab/>
          <w:delText>Datagram sequence number (for multi-segment datagrams);</w:delText>
        </w:r>
      </w:del>
    </w:p>
    <w:p w14:paraId="220140C7" w14:textId="77777777" w:rsidR="00C82FDB" w:rsidRPr="00A013FD" w:rsidRDefault="00C82FDB" w:rsidP="00A013FD">
      <w:pPr>
        <w:tabs>
          <w:tab w:val="clear" w:pos="2268"/>
          <w:tab w:val="left" w:pos="2608"/>
          <w:tab w:val="left" w:pos="3345"/>
        </w:tabs>
        <w:spacing w:before="80"/>
        <w:ind w:left="1134" w:hanging="1134"/>
        <w:rPr>
          <w:del w:id="16439" w:author="USA" w:date="2020-02-12T15:51:00Z"/>
        </w:rPr>
      </w:pPr>
      <w:del w:id="16440" w:author="USA" w:date="2020-02-12T15:51:00Z">
        <w:r w:rsidRPr="00A013FD">
          <w:delText>–</w:delText>
        </w:r>
        <w:r w:rsidRPr="00A013FD">
          <w:tab/>
          <w:delText>Source ID;</w:delText>
        </w:r>
      </w:del>
    </w:p>
    <w:p w14:paraId="251EE88A" w14:textId="77777777" w:rsidR="00C82FDB" w:rsidRPr="00A013FD" w:rsidRDefault="00C82FDB" w:rsidP="00A013FD">
      <w:pPr>
        <w:tabs>
          <w:tab w:val="clear" w:pos="2268"/>
          <w:tab w:val="left" w:pos="2608"/>
          <w:tab w:val="left" w:pos="3345"/>
        </w:tabs>
        <w:spacing w:before="80"/>
        <w:ind w:left="1134" w:hanging="1134"/>
        <w:rPr>
          <w:del w:id="16441" w:author="USA" w:date="2020-02-12T15:51:00Z"/>
        </w:rPr>
      </w:pPr>
      <w:del w:id="16442" w:author="USA" w:date="2020-02-12T15:51:00Z">
        <w:r w:rsidRPr="00A013FD">
          <w:delText>–</w:delText>
        </w:r>
        <w:r w:rsidRPr="00A013FD">
          <w:tab/>
          <w:delText>Datagram payload (variable);</w:delText>
        </w:r>
      </w:del>
    </w:p>
    <w:p w14:paraId="2DCBAC3C" w14:textId="77777777" w:rsidR="00C82FDB" w:rsidRPr="00A013FD" w:rsidRDefault="00C82FDB" w:rsidP="00A013FD">
      <w:pPr>
        <w:tabs>
          <w:tab w:val="clear" w:pos="2268"/>
          <w:tab w:val="left" w:pos="2608"/>
          <w:tab w:val="left" w:pos="3345"/>
        </w:tabs>
        <w:spacing w:before="80"/>
        <w:ind w:left="1134" w:hanging="1134"/>
        <w:rPr>
          <w:del w:id="16443" w:author="USA" w:date="2020-02-12T15:51:00Z"/>
        </w:rPr>
      </w:pPr>
      <w:del w:id="16444" w:author="USA" w:date="2020-02-12T15:51:00Z">
        <w:r w:rsidRPr="00A013FD">
          <w:delText>–</w:delText>
        </w:r>
        <w:r w:rsidRPr="00A013FD">
          <w:tab/>
          <w:delText>Data padding;</w:delText>
        </w:r>
      </w:del>
    </w:p>
    <w:p w14:paraId="799B32D0" w14:textId="77777777" w:rsidR="00C82FDB" w:rsidRPr="00A013FD" w:rsidRDefault="00C82FDB" w:rsidP="00A013FD">
      <w:pPr>
        <w:tabs>
          <w:tab w:val="clear" w:pos="2268"/>
          <w:tab w:val="left" w:pos="2608"/>
          <w:tab w:val="left" w:pos="3345"/>
        </w:tabs>
        <w:spacing w:before="80"/>
        <w:ind w:left="1134" w:hanging="1134"/>
        <w:rPr>
          <w:del w:id="16445" w:author="USA" w:date="2020-02-12T15:51:00Z"/>
        </w:rPr>
      </w:pPr>
      <w:del w:id="16446" w:author="USA" w:date="2020-02-12T15:51:00Z">
        <w:r w:rsidRPr="00A013FD">
          <w:delText>–</w:delText>
        </w:r>
        <w:r w:rsidRPr="00A013FD">
          <w:tab/>
          <w:delText>CRC (4 bytes).</w:delText>
        </w:r>
      </w:del>
    </w:p>
    <w:p w14:paraId="51F95E88" w14:textId="77777777" w:rsidR="00C82FDB" w:rsidRPr="00A013FD" w:rsidRDefault="00C82FDB" w:rsidP="00A013FD">
      <w:pPr>
        <w:keepNext/>
        <w:keepLines/>
        <w:tabs>
          <w:tab w:val="left" w:pos="360"/>
        </w:tabs>
        <w:spacing w:before="200"/>
        <w:ind w:left="360" w:hanging="360"/>
        <w:outlineLvl w:val="1"/>
        <w:rPr>
          <w:del w:id="16447" w:author="USA" w:date="2020-02-12T15:51:00Z"/>
          <w:b/>
        </w:rPr>
      </w:pPr>
      <w:del w:id="16448" w:author="USA" w:date="2020-02-12T15:51:00Z">
        <w:r w:rsidRPr="00A013FD">
          <w:rPr>
            <w:b/>
          </w:rPr>
          <w:delText>4.3</w:delText>
        </w:r>
        <w:r w:rsidRPr="00A013FD">
          <w:rPr>
            <w:b/>
          </w:rPr>
          <w:tab/>
          <w:delText>Cyclic redundancy check</w:delText>
        </w:r>
      </w:del>
    </w:p>
    <w:p w14:paraId="66AC62BE" w14:textId="77777777" w:rsidR="00C82FDB" w:rsidRPr="00A013FD" w:rsidRDefault="00C82FDB" w:rsidP="00A013FD">
      <w:pPr>
        <w:rPr>
          <w:del w:id="16449" w:author="USA" w:date="2020-02-12T15:51:00Z"/>
        </w:rPr>
      </w:pPr>
      <w:del w:id="16450" w:author="USA" w:date="2020-02-12T15:51:00Z">
        <w:r w:rsidRPr="00A013FD">
          <w:delText>Refer to Annex 1.</w:delText>
        </w:r>
      </w:del>
    </w:p>
    <w:p w14:paraId="7E54FCF8" w14:textId="77777777" w:rsidR="00C82FDB" w:rsidRPr="00A013FD" w:rsidRDefault="00C82FDB" w:rsidP="00A013FD">
      <w:pPr>
        <w:keepNext/>
        <w:keepLines/>
        <w:tabs>
          <w:tab w:val="left" w:pos="360"/>
        </w:tabs>
        <w:spacing w:before="200"/>
        <w:ind w:left="360" w:hanging="360"/>
        <w:outlineLvl w:val="1"/>
        <w:rPr>
          <w:del w:id="16451" w:author="USA" w:date="2020-02-12T15:51:00Z"/>
          <w:b/>
        </w:rPr>
      </w:pPr>
      <w:del w:id="16452" w:author="USA" w:date="2020-02-12T15:51:00Z">
        <w:r w:rsidRPr="00A013FD">
          <w:rPr>
            <w:b/>
          </w:rPr>
          <w:delText>4.4</w:delText>
        </w:r>
        <w:r w:rsidRPr="00A013FD">
          <w:rPr>
            <w:b/>
          </w:rPr>
          <w:tab/>
          <w:delText>Automatic repeat request (ARQ)</w:delText>
        </w:r>
      </w:del>
    </w:p>
    <w:p w14:paraId="1D79B028" w14:textId="77777777" w:rsidR="00C82FDB" w:rsidRPr="00A013FD" w:rsidRDefault="00C82FDB" w:rsidP="00A013FD">
      <w:pPr>
        <w:rPr>
          <w:del w:id="16453" w:author="USA" w:date="2020-02-12T15:51:00Z"/>
        </w:rPr>
      </w:pPr>
      <w:del w:id="16454" w:author="USA" w:date="2020-02-12T15:51:00Z">
        <w:r w:rsidRPr="00A013FD">
          <w:delText>Datagrams may or may not use ARQ, this is defined for each datagram type. An ARQ may request selective retransmission of a specific lost datagram segment.</w:delText>
        </w:r>
      </w:del>
    </w:p>
    <w:p w14:paraId="60679DF6" w14:textId="77777777" w:rsidR="00C82FDB" w:rsidRPr="00A013FD" w:rsidRDefault="00C82FDB" w:rsidP="00A013FD">
      <w:pPr>
        <w:keepNext/>
        <w:keepLines/>
        <w:tabs>
          <w:tab w:val="left" w:pos="360"/>
        </w:tabs>
        <w:spacing w:before="200"/>
        <w:ind w:left="360" w:hanging="360"/>
        <w:outlineLvl w:val="1"/>
        <w:rPr>
          <w:del w:id="16455" w:author="USA" w:date="2020-02-12T15:51:00Z"/>
          <w:b/>
        </w:rPr>
      </w:pPr>
      <w:del w:id="16456" w:author="USA" w:date="2020-02-12T15:51:00Z">
        <w:r w:rsidRPr="00A013FD">
          <w:rPr>
            <w:b/>
          </w:rPr>
          <w:delText>4.5</w:delText>
        </w:r>
        <w:r w:rsidRPr="00A013FD">
          <w:rPr>
            <w:b/>
          </w:rPr>
          <w:tab/>
          <w:delText>Acknowledgement (ACK)</w:delText>
        </w:r>
      </w:del>
    </w:p>
    <w:p w14:paraId="0223BF63" w14:textId="77777777" w:rsidR="00C82FDB" w:rsidRPr="00A013FD" w:rsidRDefault="00C82FDB" w:rsidP="00A013FD">
      <w:pPr>
        <w:rPr>
          <w:del w:id="16457" w:author="USA" w:date="2020-02-12T15:51:00Z"/>
        </w:rPr>
      </w:pPr>
      <w:del w:id="16458" w:author="USA" w:date="2020-02-12T15:51:00Z">
        <w:r w:rsidRPr="00A013FD">
          <w:delText>Unicast datagrams without CRC errors that are acknowledged over the VDE link should be sent with a receive signal channel quality indicator (CQI).</w:delText>
        </w:r>
      </w:del>
    </w:p>
    <w:p w14:paraId="3071E459" w14:textId="77777777" w:rsidR="00C82FDB" w:rsidRPr="00A013FD" w:rsidRDefault="00C82FDB" w:rsidP="00A013FD">
      <w:pPr>
        <w:keepNext/>
        <w:keepLines/>
        <w:tabs>
          <w:tab w:val="left" w:pos="360"/>
        </w:tabs>
        <w:spacing w:before="200"/>
        <w:ind w:left="360" w:hanging="360"/>
        <w:outlineLvl w:val="1"/>
        <w:rPr>
          <w:del w:id="16459" w:author="USA" w:date="2020-02-12T15:51:00Z"/>
          <w:b/>
        </w:rPr>
      </w:pPr>
      <w:del w:id="16460" w:author="USA" w:date="2020-02-12T15:51:00Z">
        <w:r w:rsidRPr="00A013FD">
          <w:rPr>
            <w:b/>
          </w:rPr>
          <w:delText>4.6</w:delText>
        </w:r>
        <w:r w:rsidRPr="00A013FD">
          <w:rPr>
            <w:b/>
          </w:rPr>
          <w:tab/>
          <w:delText>End delivery notification (EDN)</w:delText>
        </w:r>
      </w:del>
    </w:p>
    <w:p w14:paraId="1C520AB2" w14:textId="77777777" w:rsidR="00C82FDB" w:rsidRPr="00A013FD" w:rsidRDefault="00C82FDB" w:rsidP="00A013FD">
      <w:pPr>
        <w:rPr>
          <w:del w:id="16461" w:author="USA" w:date="2020-02-12T15:51:00Z"/>
        </w:rPr>
      </w:pPr>
      <w:del w:id="16462" w:author="USA" w:date="2020-02-12T15:51:00Z">
        <w:r w:rsidRPr="00A013FD">
          <w:delText xml:space="preserve">All datagrams requiring delivery notifications that are successfully delivered to the destination should be notified to the source. </w:delText>
        </w:r>
      </w:del>
    </w:p>
    <w:p w14:paraId="12710969" w14:textId="77777777" w:rsidR="00C82FDB" w:rsidRPr="00A013FD" w:rsidRDefault="00C82FDB" w:rsidP="00A013FD">
      <w:pPr>
        <w:keepNext/>
        <w:keepLines/>
        <w:tabs>
          <w:tab w:val="left" w:pos="360"/>
        </w:tabs>
        <w:spacing w:before="200"/>
        <w:ind w:left="360" w:hanging="360"/>
        <w:outlineLvl w:val="1"/>
        <w:rPr>
          <w:del w:id="16463" w:author="USA" w:date="2020-02-12T15:51:00Z"/>
          <w:b/>
        </w:rPr>
      </w:pPr>
      <w:del w:id="16464" w:author="USA" w:date="2020-02-12T15:51:00Z">
        <w:r w:rsidRPr="00A013FD">
          <w:rPr>
            <w:b/>
          </w:rPr>
          <w:delText>4.7</w:delText>
        </w:r>
        <w:r w:rsidRPr="00A013FD">
          <w:rPr>
            <w:b/>
          </w:rPr>
          <w:tab/>
          <w:delText>End delivery failure (EDF)</w:delText>
        </w:r>
      </w:del>
    </w:p>
    <w:p w14:paraId="1582C435" w14:textId="77777777" w:rsidR="00C82FDB" w:rsidRPr="00A013FD" w:rsidRDefault="00C82FDB" w:rsidP="00A013FD">
      <w:pPr>
        <w:rPr>
          <w:del w:id="16465" w:author="USA" w:date="2020-02-12T15:51:00Z"/>
        </w:rPr>
      </w:pPr>
      <w:del w:id="16466" w:author="USA" w:date="2020-02-12T15:51:00Z">
        <w:r w:rsidRPr="00A013FD">
          <w:delText xml:space="preserve">All datagrams requiring delivery notifications that are not successfully delivered within the timeout or retry limit should be notified to the source. </w:delText>
        </w:r>
      </w:del>
    </w:p>
    <w:p w14:paraId="54ADEE88" w14:textId="77777777" w:rsidR="00C82FDB" w:rsidRPr="00A013FD" w:rsidRDefault="00C82FDB" w:rsidP="00A013FD">
      <w:pPr>
        <w:keepNext/>
        <w:keepLines/>
        <w:tabs>
          <w:tab w:val="left" w:pos="360"/>
        </w:tabs>
        <w:spacing w:before="200"/>
        <w:ind w:left="360" w:hanging="360"/>
        <w:outlineLvl w:val="1"/>
        <w:rPr>
          <w:del w:id="16467" w:author="USA" w:date="2020-02-12T15:51:00Z"/>
          <w:b/>
        </w:rPr>
      </w:pPr>
      <w:del w:id="16468" w:author="USA" w:date="2020-02-12T15:51:00Z">
        <w:r w:rsidRPr="00A013FD">
          <w:rPr>
            <w:b/>
          </w:rPr>
          <w:delText>4.8</w:delText>
        </w:r>
        <w:r w:rsidRPr="00A013FD">
          <w:rPr>
            <w:b/>
          </w:rPr>
          <w:tab/>
          <w:delText>Frame hierarchy</w:delText>
        </w:r>
      </w:del>
    </w:p>
    <w:p w14:paraId="2FA4C9F9" w14:textId="77777777" w:rsidR="00C82FDB" w:rsidRPr="00A013FD" w:rsidRDefault="00C82FDB" w:rsidP="00A013FD">
      <w:pPr>
        <w:rPr>
          <w:del w:id="16469" w:author="USA" w:date="2020-02-12T15:51:00Z"/>
        </w:rPr>
      </w:pPr>
      <w:del w:id="16470" w:author="USA" w:date="2020-02-12T15:51:00Z">
        <w:r w:rsidRPr="00A013FD">
          <w:delText>Refer to Annex 6.</w:delText>
        </w:r>
      </w:del>
    </w:p>
    <w:p w14:paraId="5FE524E1" w14:textId="77777777" w:rsidR="00C82FDB" w:rsidRPr="00A013FD" w:rsidRDefault="00C82FDB" w:rsidP="00A013FD">
      <w:pPr>
        <w:keepNext/>
        <w:keepLines/>
        <w:spacing w:before="480" w:after="120"/>
        <w:jc w:val="center"/>
        <w:rPr>
          <w:del w:id="16471" w:author="USA" w:date="2020-02-12T15:51:00Z"/>
          <w:caps/>
          <w:sz w:val="20"/>
        </w:rPr>
      </w:pPr>
      <w:del w:id="16472" w:author="USA" w:date="2020-02-12T15:51:00Z">
        <w:r w:rsidRPr="00A013FD">
          <w:rPr>
            <w:caps/>
            <w:sz w:val="20"/>
          </w:rPr>
          <w:delText>Figure A3-5</w:delText>
        </w:r>
      </w:del>
    </w:p>
    <w:p w14:paraId="74C4BA41" w14:textId="77777777" w:rsidR="00C82FDB" w:rsidRPr="00A013FD" w:rsidRDefault="00C82FDB" w:rsidP="00A013FD">
      <w:pPr>
        <w:keepNext/>
        <w:keepLines/>
        <w:spacing w:before="0" w:after="480"/>
        <w:jc w:val="center"/>
        <w:rPr>
          <w:del w:id="16473" w:author="USA" w:date="2020-02-12T15:51:00Z"/>
          <w:rFonts w:ascii="Times New Roman Bold" w:hAnsi="Times New Roman Bold"/>
          <w:b/>
          <w:sz w:val="20"/>
        </w:rPr>
      </w:pPr>
      <w:del w:id="16474" w:author="USA" w:date="2020-02-12T15:51:00Z">
        <w:r w:rsidRPr="00A013FD">
          <w:rPr>
            <w:rFonts w:ascii="Times New Roman Bold" w:hAnsi="Times New Roman Bold"/>
            <w:b/>
            <w:sz w:val="20"/>
          </w:rPr>
          <w:delText>Frame hierarchy</w:delText>
        </w:r>
      </w:del>
    </w:p>
    <w:p w14:paraId="3A2A4CBF" w14:textId="77777777" w:rsidR="00C82FDB" w:rsidRPr="00A013FD" w:rsidRDefault="00C82FDB" w:rsidP="00A013FD">
      <w:pPr>
        <w:keepNext/>
        <w:keepLines/>
        <w:jc w:val="center"/>
        <w:rPr>
          <w:del w:id="16475" w:author="USA" w:date="2020-02-12T15:51:00Z"/>
        </w:rPr>
      </w:pPr>
      <w:del w:id="16476" w:author="USA" w:date="2020-02-12T15:51:00Z">
        <w:r w:rsidRPr="00A013FD">
          <w:rPr>
            <w:noProof/>
            <w:lang w:val="fr-CA" w:eastAsia="fr-CA"/>
          </w:rPr>
          <w:drawing>
            <wp:inline distT="0" distB="0" distL="0" distR="0" wp14:anchorId="6E7CAE4C" wp14:editId="403784FB">
              <wp:extent cx="3459480" cy="33985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459480" cy="3398520"/>
                      </a:xfrm>
                      <a:prstGeom prst="rect">
                        <a:avLst/>
                      </a:prstGeom>
                      <a:noFill/>
                      <a:ln>
                        <a:noFill/>
                      </a:ln>
                    </pic:spPr>
                  </pic:pic>
                </a:graphicData>
              </a:graphic>
            </wp:inline>
          </w:drawing>
        </w:r>
      </w:del>
    </w:p>
    <w:p w14:paraId="03CEFC0E" w14:textId="77777777" w:rsidR="00C82FDB" w:rsidRPr="00A013FD" w:rsidRDefault="00C82FDB" w:rsidP="00A013FD">
      <w:pPr>
        <w:keepNext/>
        <w:keepLines/>
        <w:tabs>
          <w:tab w:val="left" w:pos="360"/>
        </w:tabs>
        <w:spacing w:before="200"/>
        <w:ind w:left="360" w:hanging="360"/>
        <w:outlineLvl w:val="1"/>
        <w:rPr>
          <w:del w:id="16477" w:author="USA" w:date="2020-02-12T15:51:00Z"/>
          <w:b/>
        </w:rPr>
      </w:pPr>
      <w:del w:id="16478" w:author="USA" w:date="2020-02-12T15:51:00Z">
        <w:r w:rsidRPr="00A013FD">
          <w:rPr>
            <w:b/>
          </w:rPr>
          <w:delText>4.9</w:delText>
        </w:r>
        <w:r w:rsidRPr="00A013FD">
          <w:rPr>
            <w:b/>
          </w:rPr>
          <w:tab/>
          <w:delText>Channel resource and media access control for VDE terrestrial</w:delText>
        </w:r>
      </w:del>
    </w:p>
    <w:p w14:paraId="36A84F32" w14:textId="77777777" w:rsidR="00C82FDB" w:rsidRPr="00A013FD" w:rsidRDefault="00C82FDB" w:rsidP="00A013FD">
      <w:pPr>
        <w:rPr>
          <w:del w:id="16479" w:author="USA" w:date="2020-02-12T15:51:00Z"/>
        </w:rPr>
      </w:pPr>
      <w:del w:id="16480" w:author="USA" w:date="2020-02-12T15:51:00Z">
        <w:r w:rsidRPr="00A013FD">
          <w:delText>VDE spectrum (and logical channel) resources are allocated by the reception of shore (or satellite</w:delText>
        </w:r>
        <w:r w:rsidRPr="00A013FD">
          <w:noBreakHyphen/>
          <w:delText>based) media access control messaging (for example, shore stations perform this operation using the bulletin board service). In the event of vessel reception of, both satellite and shore-based stations, the shore-based resource allocations should take precedence.</w:delText>
        </w:r>
      </w:del>
    </w:p>
    <w:p w14:paraId="71F30E26" w14:textId="77777777" w:rsidR="00C82FDB" w:rsidRPr="00A013FD" w:rsidRDefault="00C82FDB" w:rsidP="00A013FD">
      <w:pPr>
        <w:rPr>
          <w:del w:id="16481" w:author="USA" w:date="2020-02-12T15:51:00Z"/>
        </w:rPr>
      </w:pPr>
      <w:del w:id="16482" w:author="USA" w:date="2020-02-12T15:51:00Z">
        <w:r w:rsidRPr="00A013FD">
          <w:delText>Duplexing modes are a function of the resource allocation above, as well as the operational mode.</w:delText>
        </w:r>
      </w:del>
    </w:p>
    <w:p w14:paraId="1472B19B" w14:textId="77777777" w:rsidR="00C82FDB" w:rsidRPr="00A013FD" w:rsidRDefault="00C82FDB" w:rsidP="00A013FD">
      <w:pPr>
        <w:keepNext/>
        <w:keepLines/>
        <w:tabs>
          <w:tab w:val="clear" w:pos="1134"/>
          <w:tab w:val="left" w:pos="360"/>
        </w:tabs>
        <w:spacing w:before="200"/>
        <w:ind w:left="360" w:hanging="360"/>
        <w:outlineLvl w:val="2"/>
        <w:rPr>
          <w:del w:id="16483" w:author="USA" w:date="2020-02-12T15:51:00Z"/>
          <w:b/>
        </w:rPr>
      </w:pPr>
      <w:del w:id="16484" w:author="USA" w:date="2020-02-12T15:51:00Z">
        <w:r w:rsidRPr="00A013FD">
          <w:rPr>
            <w:b/>
          </w:rPr>
          <w:delText>4.9.1</w:delText>
        </w:r>
        <w:r w:rsidRPr="00A013FD">
          <w:rPr>
            <w:b/>
          </w:rPr>
          <w:tab/>
          <w:delText>Simplex modes</w:delText>
        </w:r>
      </w:del>
    </w:p>
    <w:p w14:paraId="0F144D12" w14:textId="77777777" w:rsidR="00C82FDB" w:rsidRPr="00A013FD" w:rsidRDefault="00C82FDB" w:rsidP="00A013FD">
      <w:pPr>
        <w:tabs>
          <w:tab w:val="clear" w:pos="2268"/>
          <w:tab w:val="left" w:pos="2608"/>
          <w:tab w:val="left" w:pos="3345"/>
        </w:tabs>
        <w:spacing w:before="80"/>
        <w:ind w:left="1134" w:hanging="1134"/>
        <w:rPr>
          <w:del w:id="16485" w:author="USA" w:date="2020-02-12T15:51:00Z"/>
        </w:rPr>
      </w:pPr>
      <w:del w:id="16486" w:author="USA" w:date="2020-02-12T15:51:00Z">
        <w:r w:rsidRPr="00A013FD">
          <w:delText>–</w:delText>
        </w:r>
        <w:r w:rsidRPr="00A013FD">
          <w:tab/>
          <w:delText>Ship-to-ship</w:delText>
        </w:r>
      </w:del>
    </w:p>
    <w:p w14:paraId="18DD6323" w14:textId="77777777" w:rsidR="00C82FDB" w:rsidRPr="00A013FD" w:rsidRDefault="00C82FDB" w:rsidP="00A013FD">
      <w:pPr>
        <w:rPr>
          <w:del w:id="16487" w:author="USA" w:date="2020-02-12T15:51:00Z"/>
        </w:rPr>
      </w:pPr>
      <w:del w:id="16488" w:author="USA" w:date="2020-02-12T15:51:00Z">
        <w:r w:rsidRPr="00A013FD">
          <w:delText>Same channel resource is used for both directions of communications.</w:delText>
        </w:r>
      </w:del>
    </w:p>
    <w:p w14:paraId="00310704" w14:textId="77777777" w:rsidR="00C82FDB" w:rsidRPr="00A013FD" w:rsidRDefault="00C82FDB" w:rsidP="00A013FD">
      <w:pPr>
        <w:keepNext/>
        <w:keepLines/>
        <w:tabs>
          <w:tab w:val="clear" w:pos="1134"/>
          <w:tab w:val="left" w:pos="360"/>
        </w:tabs>
        <w:spacing w:before="200"/>
        <w:ind w:left="360" w:hanging="360"/>
        <w:outlineLvl w:val="2"/>
        <w:rPr>
          <w:del w:id="16489" w:author="USA" w:date="2020-02-12T15:51:00Z"/>
          <w:b/>
        </w:rPr>
      </w:pPr>
      <w:del w:id="16490" w:author="USA" w:date="2020-02-12T15:51:00Z">
        <w:r w:rsidRPr="00A013FD">
          <w:rPr>
            <w:b/>
          </w:rPr>
          <w:delText>4.9.2</w:delText>
        </w:r>
        <w:r w:rsidRPr="00A013FD">
          <w:rPr>
            <w:b/>
          </w:rPr>
          <w:tab/>
          <w:delText>Duplex modes</w:delText>
        </w:r>
      </w:del>
    </w:p>
    <w:p w14:paraId="73E6DB00" w14:textId="77777777" w:rsidR="00C82FDB" w:rsidRPr="00A013FD" w:rsidRDefault="00C82FDB" w:rsidP="00A013FD">
      <w:pPr>
        <w:tabs>
          <w:tab w:val="clear" w:pos="2268"/>
          <w:tab w:val="left" w:pos="2608"/>
          <w:tab w:val="left" w:pos="3345"/>
        </w:tabs>
        <w:spacing w:before="80"/>
        <w:ind w:left="1134" w:hanging="1134"/>
        <w:rPr>
          <w:del w:id="16491" w:author="USA" w:date="2020-02-12T15:51:00Z"/>
        </w:rPr>
      </w:pPr>
      <w:del w:id="16492" w:author="USA" w:date="2020-02-12T15:51:00Z">
        <w:r w:rsidRPr="00A013FD">
          <w:delText>–</w:delText>
        </w:r>
        <w:r w:rsidRPr="00A013FD">
          <w:tab/>
          <w:delText>Shore-to-ship</w:delText>
        </w:r>
      </w:del>
    </w:p>
    <w:p w14:paraId="7A6C71D4" w14:textId="77777777" w:rsidR="00C82FDB" w:rsidRPr="00A013FD" w:rsidRDefault="00C82FDB" w:rsidP="00A013FD">
      <w:pPr>
        <w:tabs>
          <w:tab w:val="clear" w:pos="2268"/>
          <w:tab w:val="left" w:pos="2608"/>
          <w:tab w:val="left" w:pos="3345"/>
        </w:tabs>
        <w:spacing w:before="80"/>
        <w:ind w:left="1134" w:hanging="1134"/>
        <w:rPr>
          <w:del w:id="16493" w:author="USA" w:date="2020-02-12T15:51:00Z"/>
        </w:rPr>
      </w:pPr>
      <w:del w:id="16494" w:author="USA" w:date="2020-02-12T15:51:00Z">
        <w:r w:rsidRPr="00A013FD">
          <w:delText>–</w:delText>
        </w:r>
        <w:r w:rsidRPr="00A013FD">
          <w:tab/>
          <w:delText>Ship-to-shore</w:delText>
        </w:r>
      </w:del>
    </w:p>
    <w:p w14:paraId="2D57D0B9" w14:textId="77777777" w:rsidR="00C82FDB" w:rsidRPr="00A013FD" w:rsidRDefault="00C82FDB" w:rsidP="00A013FD">
      <w:pPr>
        <w:rPr>
          <w:del w:id="16495" w:author="USA" w:date="2020-02-12T15:51:00Z"/>
        </w:rPr>
      </w:pPr>
      <w:del w:id="16496" w:author="USA" w:date="2020-02-12T15:51:00Z">
        <w:r w:rsidRPr="00A013FD">
          <w:delText>Upper and lower spectrum are used for ship to shore or shore to ship respectively, only one side transmits at one time.</w:delText>
        </w:r>
      </w:del>
    </w:p>
    <w:p w14:paraId="1CEF02AE" w14:textId="77777777" w:rsidR="00C82FDB" w:rsidRPr="00A013FD" w:rsidRDefault="00C82FDB" w:rsidP="00A013FD">
      <w:pPr>
        <w:rPr>
          <w:del w:id="16497" w:author="USA" w:date="2020-02-12T15:51:00Z"/>
        </w:rPr>
      </w:pPr>
      <w:del w:id="16498" w:author="USA" w:date="2020-02-12T15:51:00Z">
        <w:r w:rsidRPr="00A013FD">
          <w:delText>Refer to Annex 1 for details of frequency allocations.</w:delText>
        </w:r>
      </w:del>
    </w:p>
    <w:p w14:paraId="18468CE7" w14:textId="77777777" w:rsidR="00C82FDB" w:rsidRPr="00A013FD" w:rsidRDefault="00C82FDB" w:rsidP="00A013FD">
      <w:pPr>
        <w:keepNext/>
        <w:keepLines/>
        <w:tabs>
          <w:tab w:val="left" w:pos="360"/>
        </w:tabs>
        <w:spacing w:before="200"/>
        <w:ind w:left="360" w:hanging="360"/>
        <w:outlineLvl w:val="1"/>
        <w:rPr>
          <w:del w:id="16499" w:author="USA" w:date="2020-02-12T15:51:00Z"/>
          <w:b/>
        </w:rPr>
      </w:pPr>
      <w:del w:id="16500" w:author="USA" w:date="2020-02-12T15:51:00Z">
        <w:r w:rsidRPr="00A013FD">
          <w:rPr>
            <w:b/>
          </w:rPr>
          <w:delText>4.10</w:delText>
        </w:r>
        <w:r w:rsidRPr="00A013FD">
          <w:rPr>
            <w:b/>
          </w:rPr>
          <w:tab/>
          <w:delText>Physical and logical channels</w:delText>
        </w:r>
      </w:del>
    </w:p>
    <w:p w14:paraId="65983C87" w14:textId="77777777" w:rsidR="00C82FDB" w:rsidRPr="00A013FD" w:rsidRDefault="00C82FDB" w:rsidP="00A013FD">
      <w:pPr>
        <w:rPr>
          <w:del w:id="16501" w:author="USA" w:date="2020-02-12T15:51:00Z"/>
          <w:strike/>
        </w:rPr>
      </w:pPr>
      <w:del w:id="16502" w:author="USA" w:date="2020-02-12T15:51:00Z">
        <w:r w:rsidRPr="00A013FD">
          <w:delText>VDES uses several channels to carry data. These channels are separated into Physical and Logical channels. Shore-based stations should transmit a channel terrestrial bulletin board (TBB) message that defines the configuration of the VDE channels.</w:delText>
        </w:r>
      </w:del>
    </w:p>
    <w:p w14:paraId="1C56F33E" w14:textId="77777777" w:rsidR="00C82FDB" w:rsidRPr="00A013FD" w:rsidRDefault="00C82FDB" w:rsidP="00A013FD">
      <w:pPr>
        <w:rPr>
          <w:del w:id="16503" w:author="USA" w:date="2020-02-12T15:51:00Z"/>
        </w:rPr>
      </w:pPr>
      <w:del w:id="16504" w:author="USA" w:date="2020-02-12T15:51:00Z">
        <w:r w:rsidRPr="00A013FD">
          <w:delText>Lacking bulletin board information, ship borne stations should employ a default channel configuration of 50 kHz channels on the terrestrial VDES (channel 2024, and 2084 combined) operating in a simplex ad-hoc access scheme. The simplex ad-hoc access scheme for ship-to-ship communications should be ITDMA (when possible) or RATDMA.</w:delText>
        </w:r>
      </w:del>
    </w:p>
    <w:p w14:paraId="4EBE5017" w14:textId="77777777" w:rsidR="00C82FDB" w:rsidRPr="00A013FD" w:rsidRDefault="00C82FDB" w:rsidP="00A013FD">
      <w:pPr>
        <w:keepNext/>
        <w:keepLines/>
        <w:tabs>
          <w:tab w:val="left" w:pos="360"/>
        </w:tabs>
        <w:spacing w:before="200"/>
        <w:ind w:left="360" w:hanging="360"/>
        <w:outlineLvl w:val="1"/>
        <w:rPr>
          <w:del w:id="16505" w:author="USA" w:date="2020-02-12T15:51:00Z"/>
          <w:b/>
        </w:rPr>
      </w:pPr>
      <w:del w:id="16506" w:author="USA" w:date="2020-02-12T15:51:00Z">
        <w:r w:rsidRPr="00A013FD">
          <w:rPr>
            <w:b/>
          </w:rPr>
          <w:delText>4.11</w:delText>
        </w:r>
        <w:r w:rsidRPr="00A013FD">
          <w:rPr>
            <w:b/>
          </w:rPr>
          <w:tab/>
          <w:delText xml:space="preserve">Physical channels </w:delText>
        </w:r>
      </w:del>
    </w:p>
    <w:p w14:paraId="76134F87" w14:textId="77777777" w:rsidR="00C82FDB" w:rsidRPr="00A013FD" w:rsidRDefault="00C82FDB" w:rsidP="00A013FD">
      <w:pPr>
        <w:rPr>
          <w:del w:id="16507" w:author="USA" w:date="2020-02-12T15:51:00Z"/>
        </w:rPr>
      </w:pPr>
      <w:del w:id="16508" w:author="USA" w:date="2020-02-12T15:51:00Z">
        <w:r w:rsidRPr="00A013FD">
          <w:delText>The physical channels (PC) are determined by the centre frequency and bandwidth.</w:delText>
        </w:r>
      </w:del>
    </w:p>
    <w:p w14:paraId="5DDEF1B1" w14:textId="77777777" w:rsidR="00C82FDB" w:rsidRPr="00A013FD" w:rsidRDefault="00C82FDB" w:rsidP="00A013FD">
      <w:pPr>
        <w:keepNext/>
        <w:keepLines/>
        <w:tabs>
          <w:tab w:val="left" w:pos="360"/>
        </w:tabs>
        <w:spacing w:before="200"/>
        <w:ind w:left="360" w:hanging="360"/>
        <w:outlineLvl w:val="1"/>
        <w:rPr>
          <w:del w:id="16509" w:author="USA" w:date="2020-02-12T15:51:00Z"/>
          <w:b/>
        </w:rPr>
      </w:pPr>
      <w:del w:id="16510" w:author="USA" w:date="2020-02-12T15:51:00Z">
        <w:r w:rsidRPr="00A013FD">
          <w:rPr>
            <w:b/>
          </w:rPr>
          <w:delText>4.12</w:delText>
        </w:r>
        <w:r w:rsidRPr="00A013FD">
          <w:rPr>
            <w:b/>
          </w:rPr>
          <w:tab/>
          <w:delText xml:space="preserve">Logical channels </w:delText>
        </w:r>
      </w:del>
    </w:p>
    <w:p w14:paraId="4CEAF2AF" w14:textId="77777777" w:rsidR="00C82FDB" w:rsidRPr="00A013FD" w:rsidRDefault="00C82FDB" w:rsidP="00A013FD">
      <w:pPr>
        <w:rPr>
          <w:del w:id="16511" w:author="USA" w:date="2020-02-12T15:51:00Z"/>
        </w:rPr>
      </w:pPr>
      <w:del w:id="16512" w:author="USA" w:date="2020-02-12T15:51:00Z">
        <w:r w:rsidRPr="00A013FD">
          <w:delText>The logical channels (LC) are divided into signalling and traffic channels. These are described below. Logical channel definitions can be defined based on the physical channel and message time information (frame hierarchy, start time, etc.).</w:delText>
        </w:r>
      </w:del>
    </w:p>
    <w:p w14:paraId="6C6D062D" w14:textId="77777777" w:rsidR="00C82FDB" w:rsidRPr="00A013FD" w:rsidRDefault="00C82FDB" w:rsidP="00A013FD">
      <w:pPr>
        <w:spacing w:before="160"/>
        <w:rPr>
          <w:del w:id="16513" w:author="USA" w:date="2020-02-12T15:51:00Z"/>
          <w:rFonts w:ascii="Times New Roman Bold" w:hAnsi="Times New Roman Bold" w:cs="Times New Roman Bold"/>
          <w:b/>
        </w:rPr>
      </w:pPr>
      <w:del w:id="16514" w:author="USA" w:date="2020-02-12T15:51:00Z">
        <w:r w:rsidRPr="00A013FD">
          <w:rPr>
            <w:rFonts w:ascii="Times New Roman Bold" w:hAnsi="Times New Roman Bold" w:cs="Times New Roman Bold"/>
            <w:b/>
          </w:rPr>
          <w:delText>Signalling channels:</w:delText>
        </w:r>
      </w:del>
    </w:p>
    <w:p w14:paraId="2D92EE0D" w14:textId="77777777" w:rsidR="00C82FDB" w:rsidRPr="00A013FD" w:rsidRDefault="00C82FDB" w:rsidP="00A013FD">
      <w:pPr>
        <w:tabs>
          <w:tab w:val="clear" w:pos="2268"/>
          <w:tab w:val="left" w:pos="2608"/>
          <w:tab w:val="left" w:pos="3345"/>
        </w:tabs>
        <w:spacing w:before="80"/>
        <w:ind w:left="1134" w:hanging="1134"/>
        <w:rPr>
          <w:del w:id="16515" w:author="USA" w:date="2020-02-12T15:51:00Z"/>
        </w:rPr>
      </w:pPr>
      <w:del w:id="16516" w:author="USA" w:date="2020-02-12T15:51:00Z">
        <w:r w:rsidRPr="00A013FD">
          <w:delText>–</w:delText>
        </w:r>
        <w:r w:rsidRPr="00A013FD">
          <w:tab/>
          <w:delText>Terrestrial Bulletin Board (TBB), see § 4.12.1</w:delText>
        </w:r>
      </w:del>
    </w:p>
    <w:p w14:paraId="78C32C61" w14:textId="77777777" w:rsidR="00C82FDB" w:rsidRPr="00A013FD" w:rsidRDefault="00C82FDB" w:rsidP="00A013FD">
      <w:pPr>
        <w:tabs>
          <w:tab w:val="clear" w:pos="2268"/>
          <w:tab w:val="left" w:pos="2608"/>
          <w:tab w:val="left" w:pos="3345"/>
        </w:tabs>
        <w:spacing w:before="80"/>
        <w:ind w:left="1134" w:hanging="1134"/>
        <w:rPr>
          <w:del w:id="16517" w:author="USA" w:date="2020-02-12T15:51:00Z"/>
        </w:rPr>
      </w:pPr>
      <w:del w:id="16518" w:author="USA" w:date="2020-02-12T15:51:00Z">
        <w:r w:rsidRPr="00A013FD">
          <w:delText>–</w:delText>
        </w:r>
        <w:r w:rsidRPr="00A013FD">
          <w:tab/>
          <w:delText>Announcement, see § 4.12.2</w:delText>
        </w:r>
      </w:del>
    </w:p>
    <w:p w14:paraId="728A8643" w14:textId="77777777" w:rsidR="00C82FDB" w:rsidRPr="00A013FD" w:rsidRDefault="00C82FDB" w:rsidP="00A013FD">
      <w:pPr>
        <w:tabs>
          <w:tab w:val="clear" w:pos="2268"/>
          <w:tab w:val="left" w:pos="2608"/>
          <w:tab w:val="left" w:pos="3345"/>
        </w:tabs>
        <w:spacing w:before="80"/>
        <w:ind w:left="1134" w:hanging="1134"/>
        <w:rPr>
          <w:del w:id="16519" w:author="USA" w:date="2020-02-12T15:51:00Z"/>
        </w:rPr>
      </w:pPr>
      <w:del w:id="16520" w:author="USA" w:date="2020-02-12T15:51:00Z">
        <w:r w:rsidRPr="00A013FD">
          <w:delText>–</w:delText>
        </w:r>
        <w:r w:rsidRPr="00A013FD">
          <w:tab/>
          <w:delText>Random access, see § 4.12.5.</w:delText>
        </w:r>
      </w:del>
    </w:p>
    <w:p w14:paraId="474DB073" w14:textId="77777777" w:rsidR="00C82FDB" w:rsidRPr="00A013FD" w:rsidRDefault="00C82FDB" w:rsidP="00A013FD">
      <w:pPr>
        <w:rPr>
          <w:del w:id="16521" w:author="USA" w:date="2020-02-12T15:51:00Z"/>
          <w:b/>
        </w:rPr>
      </w:pPr>
      <w:del w:id="16522" w:author="USA" w:date="2020-02-12T15:51:00Z">
        <w:r w:rsidRPr="00A013FD">
          <w:delText xml:space="preserve">All signalling channels use the most robust modulation and coding scheme. </w:delText>
        </w:r>
      </w:del>
    </w:p>
    <w:p w14:paraId="0A770C37" w14:textId="77777777" w:rsidR="00C82FDB" w:rsidRPr="00A013FD" w:rsidRDefault="00C82FDB" w:rsidP="00A013FD">
      <w:pPr>
        <w:spacing w:before="160"/>
        <w:rPr>
          <w:del w:id="16523" w:author="USA" w:date="2020-02-12T15:51:00Z"/>
          <w:rFonts w:ascii="Times New Roman Bold" w:hAnsi="Times New Roman Bold" w:cs="Times New Roman Bold"/>
          <w:b/>
        </w:rPr>
      </w:pPr>
      <w:del w:id="16524" w:author="USA" w:date="2020-02-12T15:51:00Z">
        <w:r w:rsidRPr="00A013FD">
          <w:rPr>
            <w:rFonts w:ascii="Times New Roman Bold" w:hAnsi="Times New Roman Bold" w:cs="Times New Roman Bold"/>
            <w:b/>
          </w:rPr>
          <w:delText>Traffic channels:</w:delText>
        </w:r>
      </w:del>
    </w:p>
    <w:p w14:paraId="141C44B1" w14:textId="77777777" w:rsidR="00C82FDB" w:rsidRPr="00A013FD" w:rsidRDefault="00C82FDB" w:rsidP="00A013FD">
      <w:pPr>
        <w:tabs>
          <w:tab w:val="clear" w:pos="2268"/>
          <w:tab w:val="left" w:pos="2608"/>
          <w:tab w:val="left" w:pos="3345"/>
        </w:tabs>
        <w:spacing w:before="80"/>
        <w:ind w:left="1134" w:hanging="1134"/>
        <w:rPr>
          <w:del w:id="16525" w:author="USA" w:date="2020-02-12T15:51:00Z"/>
        </w:rPr>
      </w:pPr>
      <w:del w:id="16526" w:author="USA" w:date="2020-02-12T15:51:00Z">
        <w:r w:rsidRPr="00A013FD">
          <w:delText>–</w:delText>
        </w:r>
        <w:r w:rsidRPr="00A013FD">
          <w:tab/>
          <w:delText>Multicast, see § 4.12.3</w:delText>
        </w:r>
      </w:del>
    </w:p>
    <w:p w14:paraId="1B84024F" w14:textId="77777777" w:rsidR="00C82FDB" w:rsidRPr="00A013FD" w:rsidRDefault="00C82FDB" w:rsidP="00A013FD">
      <w:pPr>
        <w:tabs>
          <w:tab w:val="clear" w:pos="2268"/>
          <w:tab w:val="left" w:pos="2608"/>
          <w:tab w:val="left" w:pos="3345"/>
        </w:tabs>
        <w:spacing w:before="80"/>
        <w:ind w:left="1134" w:hanging="1134"/>
        <w:rPr>
          <w:del w:id="16527" w:author="USA" w:date="2020-02-12T15:51:00Z"/>
        </w:rPr>
      </w:pPr>
      <w:del w:id="16528" w:author="USA" w:date="2020-02-12T15:51:00Z">
        <w:r w:rsidRPr="00A013FD">
          <w:delText>–</w:delText>
        </w:r>
        <w:r w:rsidRPr="00A013FD">
          <w:tab/>
          <w:delText>Unicast, see § 4.12.4</w:delText>
        </w:r>
      </w:del>
    </w:p>
    <w:p w14:paraId="32595988" w14:textId="77777777" w:rsidR="00C82FDB" w:rsidRPr="00A013FD" w:rsidRDefault="00C82FDB" w:rsidP="00A013FD">
      <w:pPr>
        <w:tabs>
          <w:tab w:val="clear" w:pos="2268"/>
          <w:tab w:val="left" w:pos="2608"/>
          <w:tab w:val="left" w:pos="3345"/>
        </w:tabs>
        <w:spacing w:before="80"/>
        <w:ind w:left="1134" w:hanging="1134"/>
        <w:rPr>
          <w:del w:id="16529" w:author="USA" w:date="2020-02-12T15:51:00Z"/>
        </w:rPr>
      </w:pPr>
      <w:del w:id="16530" w:author="USA" w:date="2020-02-12T15:51:00Z">
        <w:r w:rsidRPr="00A013FD">
          <w:delText>–</w:delText>
        </w:r>
        <w:r w:rsidRPr="00A013FD">
          <w:tab/>
          <w:delText>Random access, see § 4.12.5.</w:delText>
        </w:r>
      </w:del>
    </w:p>
    <w:p w14:paraId="28CC7F2A" w14:textId="77777777" w:rsidR="00C82FDB" w:rsidRPr="00A013FD" w:rsidRDefault="00C82FDB" w:rsidP="00A013FD">
      <w:pPr>
        <w:rPr>
          <w:del w:id="16531" w:author="USA" w:date="2020-02-12T15:51:00Z"/>
        </w:rPr>
      </w:pPr>
      <w:del w:id="16532" w:author="USA" w:date="2020-02-12T15:51:00Z">
        <w:r w:rsidRPr="00A013FD">
          <w:delText>Traffic channels may use a combination of robust and higher bitrate modulation and coding schemes.</w:delText>
        </w:r>
      </w:del>
    </w:p>
    <w:p w14:paraId="4837300B" w14:textId="77777777" w:rsidR="00C82FDB" w:rsidRPr="00A013FD" w:rsidRDefault="00C82FDB" w:rsidP="00A013FD">
      <w:pPr>
        <w:keepNext/>
        <w:keepLines/>
        <w:tabs>
          <w:tab w:val="clear" w:pos="1134"/>
          <w:tab w:val="left" w:pos="360"/>
        </w:tabs>
        <w:spacing w:before="200"/>
        <w:ind w:left="360" w:hanging="360"/>
        <w:outlineLvl w:val="2"/>
        <w:rPr>
          <w:del w:id="16533" w:author="USA" w:date="2020-02-12T15:51:00Z"/>
          <w:b/>
        </w:rPr>
      </w:pPr>
      <w:del w:id="16534" w:author="USA" w:date="2020-02-12T15:51:00Z">
        <w:r w:rsidRPr="00A013FD">
          <w:rPr>
            <w:b/>
          </w:rPr>
          <w:delText>4.12.1</w:delText>
        </w:r>
        <w:r w:rsidRPr="00A013FD">
          <w:rPr>
            <w:b/>
          </w:rPr>
          <w:tab/>
          <w:delText xml:space="preserve">Terrestrial bulletin board (TBB) signalling channel </w:delText>
        </w:r>
      </w:del>
    </w:p>
    <w:p w14:paraId="083B0245" w14:textId="77777777" w:rsidR="00C82FDB" w:rsidRPr="00A013FD" w:rsidRDefault="00C82FDB" w:rsidP="00A013FD">
      <w:pPr>
        <w:rPr>
          <w:del w:id="16535" w:author="USA" w:date="2020-02-12T15:51:00Z"/>
        </w:rPr>
      </w:pPr>
      <w:del w:id="16536" w:author="USA" w:date="2020-02-12T15:51:00Z">
        <w:r w:rsidRPr="00A013FD">
          <w:delText>Each VDE shore station should employ a fixed logical channel for the TBB. All TBB logical channels will be based on one of a number of predefined structures of the frame hierarchy 50 kHz shore to ship physical channel (2024 and 2084 combined). These are defined to occupy only a portion of the frame (60 seconds, 2 250 slots) to permit possible spectrum and temporal sharing with satellites, see Annex 6.</w:delText>
        </w:r>
      </w:del>
    </w:p>
    <w:p w14:paraId="5AD2D699" w14:textId="77777777" w:rsidR="00C82FDB" w:rsidRPr="00A013FD" w:rsidRDefault="00C82FDB" w:rsidP="00A013FD">
      <w:pPr>
        <w:rPr>
          <w:del w:id="16537" w:author="USA" w:date="2020-02-12T15:51:00Z"/>
        </w:rPr>
      </w:pPr>
      <w:del w:id="16538" w:author="USA" w:date="2020-02-12T15:51:00Z">
        <w:r w:rsidRPr="00A013FD">
          <w:delText>The TBB defines the network configuration parameters such as signalling channels (control channels) and data channel(s), protocol versions and future network configuration. The TBB takes precedence in the allocation of spectrum (logical channel) resources. This may be co-ordinated with the satellite bulletin board signalling channel to facilitate sharing of mutual spectrum resources.</w:delText>
        </w:r>
      </w:del>
    </w:p>
    <w:p w14:paraId="657F9B00" w14:textId="77777777" w:rsidR="00C82FDB" w:rsidRPr="00A013FD" w:rsidRDefault="00C82FDB" w:rsidP="00A013FD">
      <w:pPr>
        <w:rPr>
          <w:del w:id="16539" w:author="USA" w:date="2020-02-12T15:51:00Z"/>
        </w:rPr>
      </w:pPr>
      <w:del w:id="16540" w:author="USA" w:date="2020-02-12T15:51:00Z">
        <w:r w:rsidRPr="00A013FD">
          <w:delText xml:space="preserve">The logical channels are normally repeated based on the VDES frame hierarchy. </w:delText>
        </w:r>
      </w:del>
    </w:p>
    <w:p w14:paraId="6B6A2CA8" w14:textId="77777777" w:rsidR="00C82FDB" w:rsidRPr="00A013FD" w:rsidRDefault="00C82FDB" w:rsidP="00A013FD">
      <w:pPr>
        <w:rPr>
          <w:del w:id="16541" w:author="USA" w:date="2020-02-12T15:51:00Z"/>
          <w:rFonts w:cs="Arial"/>
        </w:rPr>
      </w:pPr>
      <w:del w:id="16542" w:author="USA" w:date="2020-02-12T15:51:00Z">
        <w:r w:rsidRPr="00A013FD">
          <w:rPr>
            <w:rFonts w:cs="Arial"/>
          </w:rPr>
          <w:delText>The VDE terrestrial channel usage for the service area of VDE shore station is defined by the TBB, see Annex 1.</w:delText>
        </w:r>
      </w:del>
    </w:p>
    <w:p w14:paraId="63402B2E" w14:textId="77777777" w:rsidR="00C82FDB" w:rsidRPr="00A013FD" w:rsidRDefault="00C82FDB" w:rsidP="00A013FD">
      <w:pPr>
        <w:rPr>
          <w:del w:id="16543" w:author="USA" w:date="2020-02-12T15:51:00Z"/>
        </w:rPr>
      </w:pPr>
      <w:del w:id="16544" w:author="USA" w:date="2020-02-12T15:51:00Z">
        <w:r w:rsidRPr="00A013FD">
          <w:delText>The TBB information includes the area of applicability. The TBB does not change often and should be transmitted in regular intervals.</w:delText>
        </w:r>
      </w:del>
    </w:p>
    <w:p w14:paraId="2FC5712F" w14:textId="77777777" w:rsidR="00C82FDB" w:rsidRPr="00A013FD" w:rsidRDefault="00C82FDB" w:rsidP="00A013FD">
      <w:pPr>
        <w:keepNext/>
        <w:keepLines/>
        <w:tabs>
          <w:tab w:val="clear" w:pos="1134"/>
          <w:tab w:val="left" w:pos="360"/>
        </w:tabs>
        <w:spacing w:before="200"/>
        <w:ind w:left="360" w:hanging="360"/>
        <w:outlineLvl w:val="2"/>
        <w:rPr>
          <w:del w:id="16545" w:author="USA" w:date="2020-02-12T15:51:00Z"/>
          <w:b/>
        </w:rPr>
      </w:pPr>
      <w:del w:id="16546" w:author="USA" w:date="2020-02-12T15:51:00Z">
        <w:r w:rsidRPr="00A013FD">
          <w:rPr>
            <w:b/>
          </w:rPr>
          <w:delText>4.12.2</w:delText>
        </w:r>
        <w:r w:rsidRPr="00A013FD">
          <w:rPr>
            <w:b/>
          </w:rPr>
          <w:tab/>
          <w:delText>Announcement signalling channel (ASC)</w:delText>
        </w:r>
      </w:del>
    </w:p>
    <w:p w14:paraId="4493DA03" w14:textId="77777777" w:rsidR="00C82FDB" w:rsidRPr="00A013FD" w:rsidRDefault="00C82FDB" w:rsidP="00A013FD">
      <w:pPr>
        <w:rPr>
          <w:del w:id="16547" w:author="USA" w:date="2020-02-12T15:51:00Z"/>
        </w:rPr>
      </w:pPr>
      <w:del w:id="16548" w:author="USA" w:date="2020-02-12T15:51:00Z">
        <w:r w:rsidRPr="00A013FD">
          <w:delText>This channel(s) will normally carry announcements, MAC information, VDE forward and return resource allocation, CQIs, ARQs, and ACKs. Announcements also include the co-ordination of uni-cast and multi-cast (broadcast) datagrams.</w:delText>
        </w:r>
      </w:del>
    </w:p>
    <w:p w14:paraId="771F78EE" w14:textId="77777777" w:rsidR="00C82FDB" w:rsidRPr="00A013FD" w:rsidRDefault="00C82FDB" w:rsidP="00A013FD">
      <w:pPr>
        <w:rPr>
          <w:del w:id="16549" w:author="USA" w:date="2020-02-12T15:51:00Z"/>
        </w:rPr>
      </w:pPr>
      <w:del w:id="16550" w:author="USA" w:date="2020-02-12T15:51:00Z">
        <w:r w:rsidRPr="00A013FD">
          <w:delText>The MAC information includes changes to network version, congestion control (randomization interval (hold-off) and minimum priority level). Some of these parameters will be reflected in the TBB on periodic basis.</w:delText>
        </w:r>
      </w:del>
    </w:p>
    <w:p w14:paraId="0D6F4C7B" w14:textId="77777777" w:rsidR="00C82FDB" w:rsidRPr="00A013FD" w:rsidRDefault="00C82FDB" w:rsidP="00A013FD">
      <w:pPr>
        <w:rPr>
          <w:del w:id="16551" w:author="USA" w:date="2020-02-12T15:51:00Z"/>
        </w:rPr>
      </w:pPr>
      <w:del w:id="16552" w:author="USA" w:date="2020-02-12T15:51:00Z">
        <w:r w:rsidRPr="00A013FD">
          <w:delText>The ASC logical channels will be assigned in the TBB and consist of a number of defined structures of the frame hierarchy 50 kHz shore to ship physical channel (2024 and 2084 combined). These are defined to occupy only a portion of the frame (60 seconds, 2 250 slots) to permit possible spectrum and temporal sharing with satellites, see Annex 6.</w:delText>
        </w:r>
      </w:del>
    </w:p>
    <w:p w14:paraId="01D5D4A4" w14:textId="77777777" w:rsidR="00C82FDB" w:rsidRPr="00A013FD" w:rsidRDefault="00C82FDB" w:rsidP="00A013FD">
      <w:pPr>
        <w:rPr>
          <w:del w:id="16553" w:author="USA" w:date="2020-02-12T15:51:00Z"/>
        </w:rPr>
      </w:pPr>
      <w:del w:id="16554" w:author="USA" w:date="2020-02-12T15:51:00Z">
        <w:r w:rsidRPr="00A013FD">
          <w:delText>The ASC defines the physical channel usage (logical channel, i.e. frequency and slot) to an individual ship following a resource request. The VDE shore station uses CQI information from the ship terminal to select the highest throughput format with adequate link margin.</w:delText>
        </w:r>
      </w:del>
    </w:p>
    <w:p w14:paraId="034B55C6" w14:textId="77777777" w:rsidR="00C82FDB" w:rsidRPr="00A013FD" w:rsidRDefault="00C82FDB" w:rsidP="00A013FD">
      <w:pPr>
        <w:keepNext/>
        <w:keepLines/>
        <w:tabs>
          <w:tab w:val="clear" w:pos="1134"/>
          <w:tab w:val="left" w:pos="360"/>
        </w:tabs>
        <w:spacing w:before="200"/>
        <w:ind w:left="360" w:hanging="360"/>
        <w:outlineLvl w:val="2"/>
        <w:rPr>
          <w:del w:id="16555" w:author="USA" w:date="2020-02-12T15:51:00Z"/>
          <w:b/>
        </w:rPr>
      </w:pPr>
      <w:del w:id="16556" w:author="USA" w:date="2020-02-12T15:51:00Z">
        <w:r w:rsidRPr="00A013FD">
          <w:rPr>
            <w:b/>
          </w:rPr>
          <w:delText>4.12.3</w:delText>
        </w:r>
        <w:r w:rsidRPr="00A013FD">
          <w:rPr>
            <w:b/>
          </w:rPr>
          <w:tab/>
          <w:delText>Multicast data channel (MDC)</w:delText>
        </w:r>
      </w:del>
    </w:p>
    <w:p w14:paraId="7C263743" w14:textId="77777777" w:rsidR="00C82FDB" w:rsidRPr="00A013FD" w:rsidRDefault="00C82FDB" w:rsidP="00A013FD">
      <w:pPr>
        <w:rPr>
          <w:del w:id="16557" w:author="USA" w:date="2020-02-12T15:51:00Z"/>
        </w:rPr>
      </w:pPr>
      <w:del w:id="16558" w:author="USA" w:date="2020-02-12T15:51:00Z">
        <w:r w:rsidRPr="00A013FD">
          <w:delText>This traffic channel(s) is utilized to send messages to be received by a large number of ships. By default multicast messages are addressed to all stations (i.e. broadcast).</w:delText>
        </w:r>
      </w:del>
    </w:p>
    <w:p w14:paraId="61230E3A" w14:textId="77777777" w:rsidR="00C82FDB" w:rsidRPr="00A013FD" w:rsidRDefault="00C82FDB" w:rsidP="00A013FD">
      <w:pPr>
        <w:keepNext/>
        <w:keepLines/>
        <w:tabs>
          <w:tab w:val="clear" w:pos="1134"/>
          <w:tab w:val="left" w:pos="360"/>
        </w:tabs>
        <w:spacing w:before="200"/>
        <w:ind w:left="360" w:hanging="360"/>
        <w:outlineLvl w:val="2"/>
        <w:rPr>
          <w:del w:id="16559" w:author="USA" w:date="2020-02-12T15:51:00Z"/>
          <w:b/>
        </w:rPr>
      </w:pPr>
      <w:del w:id="16560" w:author="USA" w:date="2020-02-12T15:51:00Z">
        <w:r w:rsidRPr="00A013FD">
          <w:rPr>
            <w:b/>
          </w:rPr>
          <w:delText>4.12.4</w:delText>
        </w:r>
        <w:r w:rsidRPr="00A013FD">
          <w:rPr>
            <w:b/>
          </w:rPr>
          <w:tab/>
          <w:delText>Unicast data channel (UDC)</w:delText>
        </w:r>
      </w:del>
    </w:p>
    <w:p w14:paraId="18E5BA3D" w14:textId="77777777" w:rsidR="00C82FDB" w:rsidRPr="00A013FD" w:rsidRDefault="00C82FDB" w:rsidP="00A013FD">
      <w:pPr>
        <w:rPr>
          <w:del w:id="16561" w:author="USA" w:date="2020-02-12T15:51:00Z"/>
        </w:rPr>
      </w:pPr>
      <w:del w:id="16562" w:author="USA" w:date="2020-02-12T15:51:00Z">
        <w:r w:rsidRPr="00A013FD">
          <w:delText xml:space="preserve">This traffic channel is allocated a specific ship for the duration of a unicast datagram. </w:delText>
        </w:r>
      </w:del>
    </w:p>
    <w:p w14:paraId="4026709B" w14:textId="77777777" w:rsidR="00C82FDB" w:rsidRPr="00A013FD" w:rsidRDefault="00C82FDB" w:rsidP="00A013FD">
      <w:pPr>
        <w:rPr>
          <w:del w:id="16563" w:author="USA" w:date="2020-02-12T15:51:00Z"/>
        </w:rPr>
      </w:pPr>
      <w:del w:id="16564" w:author="USA" w:date="2020-02-12T15:51:00Z">
        <w:r w:rsidRPr="00A013FD">
          <w:delText>This channel is set up after a ship responds to an announcement, and the response includes received channel quality information (CQI) allowing the shore station to maximise throughput.</w:delText>
        </w:r>
      </w:del>
    </w:p>
    <w:p w14:paraId="1DBAB7DD" w14:textId="77777777" w:rsidR="00C82FDB" w:rsidRPr="00A013FD" w:rsidRDefault="00C82FDB" w:rsidP="00A013FD">
      <w:pPr>
        <w:keepNext/>
        <w:keepLines/>
        <w:tabs>
          <w:tab w:val="clear" w:pos="1134"/>
          <w:tab w:val="left" w:pos="360"/>
        </w:tabs>
        <w:spacing w:before="200"/>
        <w:ind w:left="360" w:hanging="360"/>
        <w:outlineLvl w:val="2"/>
        <w:rPr>
          <w:del w:id="16565" w:author="USA" w:date="2020-02-12T15:51:00Z"/>
          <w:b/>
        </w:rPr>
      </w:pPr>
      <w:del w:id="16566" w:author="USA" w:date="2020-02-12T15:51:00Z">
        <w:r w:rsidRPr="00A013FD">
          <w:rPr>
            <w:b/>
          </w:rPr>
          <w:delText>4.12.5</w:delText>
        </w:r>
        <w:r w:rsidRPr="00A013FD">
          <w:rPr>
            <w:b/>
          </w:rPr>
          <w:tab/>
          <w:delText>Random access channel (RAC)</w:delText>
        </w:r>
      </w:del>
    </w:p>
    <w:p w14:paraId="1F2C4CB0" w14:textId="77777777" w:rsidR="00C82FDB" w:rsidRPr="00A013FD" w:rsidRDefault="00C82FDB" w:rsidP="00A013FD">
      <w:pPr>
        <w:rPr>
          <w:del w:id="16567" w:author="USA" w:date="2020-02-12T15:51:00Z"/>
        </w:rPr>
      </w:pPr>
      <w:del w:id="16568" w:author="USA" w:date="2020-02-12T15:51:00Z">
        <w:r w:rsidRPr="00A013FD">
          <w:delText xml:space="preserve">This channel has the characteristics of a slotted Aloha channel, uses a random access scheme and will be selected from a predefined list of logical channels. </w:delText>
        </w:r>
      </w:del>
    </w:p>
    <w:p w14:paraId="0186C6A5" w14:textId="77777777" w:rsidR="00C82FDB" w:rsidRPr="00A013FD" w:rsidRDefault="00C82FDB" w:rsidP="00A013FD">
      <w:pPr>
        <w:keepNext/>
        <w:keepLines/>
        <w:tabs>
          <w:tab w:val="clear" w:pos="1134"/>
          <w:tab w:val="left" w:pos="360"/>
        </w:tabs>
        <w:spacing w:before="200"/>
        <w:ind w:left="360" w:hanging="360"/>
        <w:outlineLvl w:val="3"/>
        <w:rPr>
          <w:del w:id="16569" w:author="USA" w:date="2020-02-12T15:51:00Z"/>
          <w:b/>
        </w:rPr>
      </w:pPr>
      <w:del w:id="16570" w:author="USA" w:date="2020-02-12T15:51:00Z">
        <w:r w:rsidRPr="00A013FD">
          <w:rPr>
            <w:b/>
          </w:rPr>
          <w:delText>4.12</w:delText>
        </w:r>
        <w:r w:rsidRPr="00A013FD">
          <w:rPr>
            <w:b/>
            <w:bCs/>
          </w:rPr>
          <w:delText>.5.1</w:delText>
        </w:r>
        <w:r w:rsidRPr="00A013FD">
          <w:rPr>
            <w:b/>
          </w:rPr>
          <w:tab/>
          <w:delText xml:space="preserve">For ship-to-shore, and shore-to-ship communications </w:delText>
        </w:r>
      </w:del>
    </w:p>
    <w:p w14:paraId="2A7F5F17" w14:textId="77777777" w:rsidR="00C82FDB" w:rsidRPr="00A013FD" w:rsidRDefault="00C82FDB" w:rsidP="00A013FD">
      <w:pPr>
        <w:rPr>
          <w:del w:id="16571" w:author="USA" w:date="2020-02-12T15:51:00Z"/>
        </w:rPr>
      </w:pPr>
      <w:del w:id="16572" w:author="USA" w:date="2020-02-12T15:51:00Z">
        <w:r w:rsidRPr="00A013FD">
          <w:delText>A ship station uses this channel to access the network or send a short message.</w:delText>
        </w:r>
      </w:del>
    </w:p>
    <w:p w14:paraId="736FC334" w14:textId="77777777" w:rsidR="00C82FDB" w:rsidRPr="00A013FD" w:rsidRDefault="00C82FDB" w:rsidP="00A013FD">
      <w:pPr>
        <w:keepNext/>
        <w:keepLines/>
        <w:tabs>
          <w:tab w:val="clear" w:pos="1134"/>
          <w:tab w:val="left" w:pos="360"/>
        </w:tabs>
        <w:spacing w:before="200"/>
        <w:ind w:left="360" w:hanging="360"/>
        <w:outlineLvl w:val="3"/>
        <w:rPr>
          <w:del w:id="16573" w:author="USA" w:date="2020-02-12T15:51:00Z"/>
          <w:b/>
        </w:rPr>
      </w:pPr>
      <w:del w:id="16574" w:author="USA" w:date="2020-02-12T15:51:00Z">
        <w:r w:rsidRPr="00A013FD">
          <w:rPr>
            <w:b/>
          </w:rPr>
          <w:delText>4.12.5.2</w:delText>
        </w:r>
        <w:r w:rsidRPr="00A013FD">
          <w:rPr>
            <w:b/>
          </w:rPr>
          <w:tab/>
          <w:delText>For ship-to-ship when ships are within control area of a VDE shore station</w:delText>
        </w:r>
      </w:del>
    </w:p>
    <w:p w14:paraId="21A0A308" w14:textId="77777777" w:rsidR="00C82FDB" w:rsidRPr="00A013FD" w:rsidRDefault="00C82FDB" w:rsidP="00A013FD">
      <w:pPr>
        <w:rPr>
          <w:del w:id="16575" w:author="USA" w:date="2020-02-12T15:51:00Z"/>
        </w:rPr>
      </w:pPr>
      <w:del w:id="16576" w:author="USA" w:date="2020-02-12T15:51:00Z">
        <w:r w:rsidRPr="00A013FD">
          <w:delText>A ship station uses this channel to communicate directly with other ships. This logical channel is allocated by shore station via TBB or ASC.</w:delText>
        </w:r>
      </w:del>
    </w:p>
    <w:p w14:paraId="2A9B32D0" w14:textId="77777777" w:rsidR="00C82FDB" w:rsidRPr="00A013FD" w:rsidRDefault="00C82FDB" w:rsidP="00A013FD">
      <w:pPr>
        <w:keepNext/>
        <w:keepLines/>
        <w:tabs>
          <w:tab w:val="clear" w:pos="1134"/>
          <w:tab w:val="left" w:pos="360"/>
        </w:tabs>
        <w:spacing w:before="200"/>
        <w:ind w:left="360" w:hanging="360"/>
        <w:outlineLvl w:val="3"/>
        <w:rPr>
          <w:del w:id="16577" w:author="USA" w:date="2020-02-12T15:51:00Z"/>
          <w:b/>
        </w:rPr>
      </w:pPr>
      <w:del w:id="16578" w:author="USA" w:date="2020-02-12T15:51:00Z">
        <w:r w:rsidRPr="00A013FD">
          <w:rPr>
            <w:b/>
          </w:rPr>
          <w:delText>4.12.5.3</w:delText>
        </w:r>
        <w:r w:rsidRPr="00A013FD">
          <w:rPr>
            <w:b/>
          </w:rPr>
          <w:tab/>
          <w:delText>For ship-to-ship when outside the control area of a shore VDE station</w:delText>
        </w:r>
      </w:del>
    </w:p>
    <w:p w14:paraId="1EF9254A" w14:textId="77777777" w:rsidR="00C82FDB" w:rsidRPr="00A013FD" w:rsidRDefault="00C82FDB" w:rsidP="00A013FD">
      <w:pPr>
        <w:rPr>
          <w:del w:id="16579" w:author="USA" w:date="2020-02-12T15:51:00Z"/>
        </w:rPr>
      </w:pPr>
      <w:del w:id="16580" w:author="USA" w:date="2020-02-12T15:51:00Z">
        <w:r w:rsidRPr="00A013FD">
          <w:delText xml:space="preserve">A ship station uses these channels to communicate with other ship stations directly via short message, and will also use these random access channels to co-ordinate communication with other ships for larger messages. These logical channels will be based on a number of predefined structures of the frame hierarchy of the ship-to-ship physical channels (2024 and 2084 combined). Ship-to-ship random access channels should have fixed physical channel assignments and use the most robust modulation and coding scheme. These logic channels are distinct from the TBB logical channels. </w:delText>
        </w:r>
      </w:del>
    </w:p>
    <w:p w14:paraId="5718458C" w14:textId="77777777" w:rsidR="00C82FDB" w:rsidRPr="00A013FD" w:rsidRDefault="00C82FDB" w:rsidP="00A013FD">
      <w:pPr>
        <w:keepNext/>
        <w:keepLines/>
        <w:tabs>
          <w:tab w:val="left" w:pos="360"/>
        </w:tabs>
        <w:spacing w:before="280"/>
        <w:ind w:left="360" w:hanging="360"/>
        <w:outlineLvl w:val="0"/>
        <w:rPr>
          <w:del w:id="16581" w:author="USA" w:date="2020-02-12T15:51:00Z"/>
          <w:b/>
          <w:sz w:val="28"/>
        </w:rPr>
      </w:pPr>
      <w:bookmarkStart w:id="16582" w:name="_Toc413134871"/>
      <w:bookmarkStart w:id="16583" w:name="_Toc413134873"/>
      <w:bookmarkStart w:id="16584" w:name="_Toc413134872"/>
      <w:bookmarkStart w:id="16585" w:name="_Toc413134875"/>
      <w:bookmarkStart w:id="16586" w:name="_Toc413134881"/>
      <w:bookmarkStart w:id="16587" w:name="_Toc413134885"/>
      <w:bookmarkStart w:id="16588" w:name="_Toc413134886"/>
      <w:bookmarkStart w:id="16589" w:name="_Toc413134887"/>
      <w:bookmarkStart w:id="16590" w:name="_Toc413134876"/>
      <w:bookmarkStart w:id="16591" w:name="_Toc413134874"/>
      <w:bookmarkStart w:id="16592" w:name="_Toc293090734"/>
      <w:bookmarkEnd w:id="16413"/>
      <w:bookmarkEnd w:id="16582"/>
      <w:bookmarkEnd w:id="16583"/>
      <w:bookmarkEnd w:id="16584"/>
      <w:bookmarkEnd w:id="16585"/>
      <w:bookmarkEnd w:id="16586"/>
      <w:bookmarkEnd w:id="16587"/>
      <w:bookmarkEnd w:id="16588"/>
      <w:bookmarkEnd w:id="16589"/>
      <w:bookmarkEnd w:id="16590"/>
      <w:bookmarkEnd w:id="16591"/>
      <w:del w:id="16593" w:author="USA" w:date="2020-02-12T15:51:00Z">
        <w:r w:rsidRPr="00A013FD">
          <w:rPr>
            <w:b/>
            <w:sz w:val="28"/>
          </w:rPr>
          <w:delText>5</w:delText>
        </w:r>
        <w:r w:rsidRPr="00A013FD">
          <w:rPr>
            <w:b/>
            <w:sz w:val="28"/>
          </w:rPr>
          <w:tab/>
          <w:delText>Network layer</w:delText>
        </w:r>
        <w:bookmarkEnd w:id="16592"/>
      </w:del>
    </w:p>
    <w:p w14:paraId="5930F881" w14:textId="77777777" w:rsidR="00C82FDB" w:rsidRPr="00A013FD" w:rsidRDefault="00C82FDB" w:rsidP="00A013FD">
      <w:pPr>
        <w:keepNext/>
        <w:keepLines/>
        <w:tabs>
          <w:tab w:val="left" w:pos="360"/>
        </w:tabs>
        <w:spacing w:before="200"/>
        <w:ind w:left="360" w:hanging="360"/>
        <w:outlineLvl w:val="1"/>
        <w:rPr>
          <w:del w:id="16594" w:author="USA" w:date="2020-02-12T15:51:00Z"/>
          <w:b/>
        </w:rPr>
      </w:pPr>
      <w:bookmarkStart w:id="16595" w:name="_Toc293090735"/>
      <w:del w:id="16596" w:author="USA" w:date="2020-02-12T15:51:00Z">
        <w:r w:rsidRPr="00A013FD">
          <w:rPr>
            <w:b/>
          </w:rPr>
          <w:delText>5.1</w:delText>
        </w:r>
        <w:r w:rsidRPr="00A013FD">
          <w:rPr>
            <w:b/>
          </w:rPr>
          <w:tab/>
          <w:delText>Terrestrial data transfer protocols</w:delText>
        </w:r>
      </w:del>
    </w:p>
    <w:p w14:paraId="46BA553D" w14:textId="77777777" w:rsidR="00C82FDB" w:rsidRPr="00A013FD" w:rsidRDefault="00C82FDB" w:rsidP="00A013FD">
      <w:pPr>
        <w:rPr>
          <w:del w:id="16597" w:author="USA" w:date="2020-02-12T15:51:00Z"/>
        </w:rPr>
      </w:pPr>
      <w:del w:id="16598" w:author="USA" w:date="2020-02-12T15:51:00Z">
        <w:r w:rsidRPr="00A013FD">
          <w:delText>The following types of transmissions should be supported:</w:delText>
        </w:r>
      </w:del>
    </w:p>
    <w:p w14:paraId="7564DFF8" w14:textId="77777777" w:rsidR="00C82FDB" w:rsidRPr="00A013FD" w:rsidRDefault="00C82FDB" w:rsidP="00A013FD">
      <w:pPr>
        <w:tabs>
          <w:tab w:val="clear" w:pos="2268"/>
          <w:tab w:val="left" w:pos="2608"/>
          <w:tab w:val="left" w:pos="3345"/>
        </w:tabs>
        <w:spacing w:before="80"/>
        <w:ind w:left="1134" w:hanging="1134"/>
        <w:rPr>
          <w:del w:id="16599" w:author="USA" w:date="2020-02-12T15:51:00Z"/>
        </w:rPr>
      </w:pPr>
      <w:del w:id="16600" w:author="USA" w:date="2020-02-12T15:51:00Z">
        <w:r w:rsidRPr="00A013FD">
          <w:delText>–</w:delText>
        </w:r>
        <w:r w:rsidRPr="00A013FD">
          <w:tab/>
          <w:delText>Bulletin Board transmission from shore station (network configuration)</w:delText>
        </w:r>
      </w:del>
    </w:p>
    <w:p w14:paraId="39F132FE" w14:textId="77777777" w:rsidR="00C82FDB" w:rsidRPr="00A013FD" w:rsidRDefault="00C82FDB" w:rsidP="00A013FD">
      <w:pPr>
        <w:tabs>
          <w:tab w:val="clear" w:pos="2268"/>
          <w:tab w:val="left" w:pos="2608"/>
          <w:tab w:val="left" w:pos="3345"/>
        </w:tabs>
        <w:spacing w:before="80"/>
        <w:ind w:left="1134" w:hanging="1134"/>
        <w:rPr>
          <w:del w:id="16601" w:author="USA" w:date="2020-02-12T15:51:00Z"/>
        </w:rPr>
      </w:pPr>
      <w:del w:id="16602" w:author="USA" w:date="2020-02-12T15:51:00Z">
        <w:r w:rsidRPr="00A013FD">
          <w:delText>–</w:delText>
        </w:r>
        <w:r w:rsidRPr="00A013FD">
          <w:tab/>
          <w:delText>Multicast from shore station (e.g. icemaps, weather info, notices to mariners)</w:delText>
        </w:r>
      </w:del>
    </w:p>
    <w:p w14:paraId="753E0486" w14:textId="77777777" w:rsidR="00C82FDB" w:rsidRPr="00A013FD" w:rsidRDefault="00C82FDB" w:rsidP="00A013FD">
      <w:pPr>
        <w:tabs>
          <w:tab w:val="clear" w:pos="2268"/>
          <w:tab w:val="left" w:pos="2608"/>
          <w:tab w:val="left" w:pos="3345"/>
        </w:tabs>
        <w:spacing w:before="80"/>
        <w:ind w:left="1134" w:hanging="1134"/>
        <w:rPr>
          <w:del w:id="16603" w:author="USA" w:date="2020-02-12T15:51:00Z"/>
        </w:rPr>
      </w:pPr>
      <w:del w:id="16604" w:author="USA" w:date="2020-02-12T15:51:00Z">
        <w:r w:rsidRPr="00A013FD">
          <w:delText>–</w:delText>
        </w:r>
        <w:r w:rsidRPr="00A013FD">
          <w:tab/>
          <w:delText>Unicast from shore station (e.g. shore-to-ship file transfer)</w:delText>
        </w:r>
      </w:del>
    </w:p>
    <w:p w14:paraId="6740891B" w14:textId="77777777" w:rsidR="00C82FDB" w:rsidRPr="00A013FD" w:rsidRDefault="00C82FDB" w:rsidP="00A013FD">
      <w:pPr>
        <w:tabs>
          <w:tab w:val="clear" w:pos="2268"/>
          <w:tab w:val="left" w:pos="2608"/>
          <w:tab w:val="left" w:pos="3345"/>
        </w:tabs>
        <w:spacing w:before="80"/>
        <w:ind w:left="1134" w:hanging="1134"/>
        <w:rPr>
          <w:del w:id="16605" w:author="USA" w:date="2020-02-12T15:51:00Z"/>
        </w:rPr>
      </w:pPr>
      <w:del w:id="16606" w:author="USA" w:date="2020-02-12T15:51:00Z">
        <w:r w:rsidRPr="00A013FD">
          <w:delText>–</w:delText>
        </w:r>
        <w:r w:rsidRPr="00A013FD">
          <w:tab/>
          <w:delText>Multicast from ship-to-ship (e.g. icemaps, weather info, notices to mariners)</w:delText>
        </w:r>
      </w:del>
    </w:p>
    <w:p w14:paraId="31D8B789" w14:textId="77777777" w:rsidR="00C82FDB" w:rsidRPr="00A013FD" w:rsidRDefault="00C82FDB" w:rsidP="00A013FD">
      <w:pPr>
        <w:tabs>
          <w:tab w:val="clear" w:pos="2268"/>
          <w:tab w:val="left" w:pos="2608"/>
          <w:tab w:val="left" w:pos="3345"/>
        </w:tabs>
        <w:spacing w:before="80"/>
        <w:ind w:left="1134" w:hanging="1134"/>
        <w:rPr>
          <w:del w:id="16607" w:author="USA" w:date="2020-02-12T15:51:00Z"/>
        </w:rPr>
      </w:pPr>
      <w:del w:id="16608" w:author="USA" w:date="2020-02-12T15:51:00Z">
        <w:r w:rsidRPr="00A013FD">
          <w:delText>–</w:delText>
        </w:r>
        <w:r w:rsidRPr="00A013FD">
          <w:tab/>
          <w:delText>Unicast from ship-to-shore (e.g. ship-to-shore file transfer)</w:delText>
        </w:r>
      </w:del>
    </w:p>
    <w:p w14:paraId="6205DDBB" w14:textId="77777777" w:rsidR="00C82FDB" w:rsidRPr="00A013FD" w:rsidRDefault="00C82FDB" w:rsidP="00A013FD">
      <w:pPr>
        <w:tabs>
          <w:tab w:val="clear" w:pos="2268"/>
          <w:tab w:val="left" w:pos="2608"/>
          <w:tab w:val="left" w:pos="3345"/>
        </w:tabs>
        <w:spacing w:before="80"/>
        <w:ind w:left="1134" w:hanging="1134"/>
        <w:rPr>
          <w:del w:id="16609" w:author="USA" w:date="2020-02-12T15:51:00Z"/>
        </w:rPr>
      </w:pPr>
      <w:del w:id="16610" w:author="USA" w:date="2020-02-12T15:51:00Z">
        <w:r w:rsidRPr="00A013FD">
          <w:delText>–</w:delText>
        </w:r>
        <w:r w:rsidRPr="00A013FD">
          <w:tab/>
          <w:delText>Unicast from ship-to-ship (e.g. ship-to-ship file transfer)</w:delText>
        </w:r>
      </w:del>
    </w:p>
    <w:p w14:paraId="16183C68" w14:textId="77777777" w:rsidR="00C82FDB" w:rsidRPr="00A013FD" w:rsidRDefault="00C82FDB" w:rsidP="00A013FD">
      <w:pPr>
        <w:tabs>
          <w:tab w:val="clear" w:pos="2268"/>
          <w:tab w:val="left" w:pos="2608"/>
          <w:tab w:val="left" w:pos="3345"/>
        </w:tabs>
        <w:spacing w:before="80"/>
        <w:ind w:left="1134" w:hanging="1134"/>
        <w:rPr>
          <w:del w:id="16611" w:author="USA" w:date="2020-02-12T15:51:00Z"/>
        </w:rPr>
      </w:pPr>
      <w:del w:id="16612" w:author="USA" w:date="2020-02-12T15:51:00Z">
        <w:r w:rsidRPr="00A013FD">
          <w:delText>–</w:delText>
        </w:r>
        <w:r w:rsidRPr="00A013FD">
          <w:tab/>
          <w:delText>Shore originated polling (e.g. shore-to-ship-to-shore).</w:delText>
        </w:r>
      </w:del>
    </w:p>
    <w:p w14:paraId="3AD223B8" w14:textId="77777777" w:rsidR="00C82FDB" w:rsidRPr="00A013FD" w:rsidRDefault="00C82FDB" w:rsidP="00A013FD">
      <w:pPr>
        <w:rPr>
          <w:del w:id="16613" w:author="USA" w:date="2020-02-12T15:51:00Z"/>
        </w:rPr>
      </w:pPr>
      <w:del w:id="16614" w:author="USA" w:date="2020-02-12T15:51:00Z">
        <w:r w:rsidRPr="00A013FD">
          <w:delText>Figures A3-6 to A3-9 show message sequence charts for the shore originated cases. In order to manage logical channel congestion on the ASC, as shown in message sequence charts, functions such as ARQ or ACK may be inhibited at source through setting of a status bit. This may be beneficial in the case of multicast (or broadcast) messages transmitted to a large population of vessels, some of which may be beyond the nominal coverage area of the shore-originated multicast as shown in Fig. A3-7.</w:delText>
        </w:r>
      </w:del>
    </w:p>
    <w:p w14:paraId="2AB11DB1" w14:textId="77777777" w:rsidR="00C82FDB" w:rsidRPr="00A013FD" w:rsidRDefault="00C82FDB" w:rsidP="00A013FD">
      <w:pPr>
        <w:keepNext/>
        <w:keepLines/>
        <w:spacing w:before="480" w:after="120"/>
        <w:jc w:val="center"/>
        <w:rPr>
          <w:del w:id="16615" w:author="USA" w:date="2020-02-12T15:51:00Z"/>
          <w:caps/>
          <w:sz w:val="20"/>
        </w:rPr>
      </w:pPr>
      <w:bookmarkStart w:id="16616" w:name="_Ref293224640"/>
      <w:del w:id="16617" w:author="USA" w:date="2020-02-12T15:51:00Z">
        <w:r w:rsidRPr="00A013FD">
          <w:rPr>
            <w:caps/>
            <w:sz w:val="20"/>
          </w:rPr>
          <w:delText>Figure A3-6</w:delText>
        </w:r>
        <w:bookmarkEnd w:id="16616"/>
      </w:del>
    </w:p>
    <w:p w14:paraId="67CCCC97" w14:textId="77777777" w:rsidR="00C82FDB" w:rsidRPr="00A013FD" w:rsidRDefault="00C82FDB" w:rsidP="00A013FD">
      <w:pPr>
        <w:keepNext/>
        <w:keepLines/>
        <w:spacing w:before="0" w:after="480"/>
        <w:jc w:val="center"/>
        <w:rPr>
          <w:del w:id="16618" w:author="USA" w:date="2020-02-12T15:51:00Z"/>
          <w:rFonts w:ascii="Times New Roman Bold" w:hAnsi="Times New Roman Bold"/>
          <w:b/>
          <w:sz w:val="20"/>
        </w:rPr>
      </w:pPr>
      <w:del w:id="16619" w:author="USA" w:date="2020-02-12T15:51:00Z">
        <w:r w:rsidRPr="00A013FD">
          <w:rPr>
            <w:rFonts w:ascii="Times New Roman Bold" w:hAnsi="Times New Roman Bold"/>
            <w:b/>
            <w:sz w:val="20"/>
          </w:rPr>
          <w:delText>Terrestrial bulletin board with network version change</w:delText>
        </w:r>
      </w:del>
    </w:p>
    <w:p w14:paraId="36D1AD06" w14:textId="77777777" w:rsidR="00C82FDB" w:rsidRPr="00A013FD" w:rsidRDefault="00C82FDB" w:rsidP="00A013FD">
      <w:pPr>
        <w:keepNext/>
        <w:keepLines/>
        <w:jc w:val="center"/>
        <w:rPr>
          <w:del w:id="16620" w:author="USA" w:date="2020-02-12T15:51:00Z"/>
        </w:rPr>
      </w:pPr>
      <w:del w:id="16621" w:author="USA" w:date="2020-02-12T15:51:00Z">
        <w:r w:rsidRPr="00A013FD">
          <w:rPr>
            <w:noProof/>
            <w:lang w:val="fr-CA" w:eastAsia="fr-CA"/>
          </w:rPr>
          <w:drawing>
            <wp:inline distT="0" distB="0" distL="0" distR="0" wp14:anchorId="2CF57643" wp14:editId="5FC6C373">
              <wp:extent cx="5165725" cy="3841750"/>
              <wp:effectExtent l="0" t="0" r="0" b="0"/>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98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165725" cy="3841750"/>
                      </a:xfrm>
                      <a:prstGeom prst="rect">
                        <a:avLst/>
                      </a:prstGeom>
                      <a:noFill/>
                      <a:ln>
                        <a:noFill/>
                      </a:ln>
                    </pic:spPr>
                  </pic:pic>
                </a:graphicData>
              </a:graphic>
            </wp:inline>
          </w:drawing>
        </w:r>
      </w:del>
    </w:p>
    <w:p w14:paraId="24E795CC" w14:textId="77777777" w:rsidR="00C82FDB" w:rsidRPr="00A013FD" w:rsidRDefault="00C82FDB" w:rsidP="00A013FD">
      <w:pPr>
        <w:rPr>
          <w:del w:id="16622" w:author="USA" w:date="2020-02-12T15:51:00Z"/>
        </w:rPr>
      </w:pPr>
      <w:del w:id="16623" w:author="USA" w:date="2020-02-12T15:51:00Z">
        <w:r w:rsidRPr="00A013FD">
          <w:br w:type="page"/>
        </w:r>
      </w:del>
    </w:p>
    <w:p w14:paraId="636A8C0C" w14:textId="77777777" w:rsidR="00C82FDB" w:rsidRPr="00A013FD" w:rsidRDefault="00C82FDB" w:rsidP="00A013FD">
      <w:pPr>
        <w:keepNext/>
        <w:keepLines/>
        <w:spacing w:before="480" w:after="120"/>
        <w:jc w:val="center"/>
        <w:rPr>
          <w:del w:id="16624" w:author="USA" w:date="2020-02-12T15:51:00Z"/>
          <w:caps/>
          <w:sz w:val="20"/>
        </w:rPr>
      </w:pPr>
      <w:del w:id="16625" w:author="USA" w:date="2020-02-12T15:51:00Z">
        <w:r w:rsidRPr="00A013FD">
          <w:rPr>
            <w:caps/>
            <w:sz w:val="20"/>
          </w:rPr>
          <w:delText>Figure A3-7</w:delText>
        </w:r>
      </w:del>
    </w:p>
    <w:p w14:paraId="098B9981" w14:textId="77777777" w:rsidR="00C82FDB" w:rsidRPr="00A013FD" w:rsidRDefault="00C82FDB" w:rsidP="00A013FD">
      <w:pPr>
        <w:keepNext/>
        <w:keepLines/>
        <w:spacing w:before="0" w:after="480"/>
        <w:jc w:val="center"/>
        <w:rPr>
          <w:del w:id="16626" w:author="USA" w:date="2020-02-12T15:51:00Z"/>
          <w:rFonts w:ascii="Times New Roman Bold" w:hAnsi="Times New Roman Bold"/>
          <w:b/>
          <w:sz w:val="20"/>
        </w:rPr>
      </w:pPr>
      <w:del w:id="16627" w:author="USA" w:date="2020-02-12T15:51:00Z">
        <w:r w:rsidRPr="00A013FD">
          <w:rPr>
            <w:rFonts w:ascii="Times New Roman Bold" w:hAnsi="Times New Roman Bold"/>
            <w:b/>
            <w:sz w:val="20"/>
          </w:rPr>
          <w:delText>Shore originated multicast</w:delText>
        </w:r>
      </w:del>
    </w:p>
    <w:p w14:paraId="4B8CA7FA" w14:textId="77777777" w:rsidR="00C82FDB" w:rsidRPr="00A013FD" w:rsidRDefault="00C82FDB" w:rsidP="00A013FD">
      <w:pPr>
        <w:keepNext/>
        <w:keepLines/>
        <w:jc w:val="center"/>
        <w:rPr>
          <w:del w:id="16628" w:author="USA" w:date="2020-02-12T15:51:00Z"/>
        </w:rPr>
      </w:pPr>
      <w:del w:id="16629" w:author="USA" w:date="2020-02-12T15:51:00Z">
        <w:r w:rsidRPr="00A013FD">
          <w:rPr>
            <w:noProof/>
            <w:lang w:val="fr-CA" w:eastAsia="fr-CA"/>
          </w:rPr>
          <w:drawing>
            <wp:inline distT="0" distB="0" distL="0" distR="0" wp14:anchorId="67450E2F" wp14:editId="5F3E0121">
              <wp:extent cx="5745480" cy="4639945"/>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45480" cy="4639945"/>
                      </a:xfrm>
                      <a:prstGeom prst="rect">
                        <a:avLst/>
                      </a:prstGeom>
                      <a:noFill/>
                      <a:ln>
                        <a:noFill/>
                      </a:ln>
                    </pic:spPr>
                  </pic:pic>
                </a:graphicData>
              </a:graphic>
            </wp:inline>
          </w:drawing>
        </w:r>
      </w:del>
    </w:p>
    <w:p w14:paraId="6E1511E9" w14:textId="77777777" w:rsidR="00C82FDB" w:rsidRPr="00A013FD" w:rsidRDefault="00C82FDB" w:rsidP="00A013FD">
      <w:pPr>
        <w:rPr>
          <w:del w:id="16630" w:author="USA" w:date="2020-02-12T15:51:00Z"/>
        </w:rPr>
      </w:pPr>
      <w:del w:id="16631" w:author="USA" w:date="2020-02-12T15:51:00Z">
        <w:r w:rsidRPr="00A013FD">
          <w:br w:type="page"/>
        </w:r>
      </w:del>
    </w:p>
    <w:p w14:paraId="395D0DA8" w14:textId="77777777" w:rsidR="00C82FDB" w:rsidRPr="00A013FD" w:rsidRDefault="00C82FDB" w:rsidP="00A013FD">
      <w:pPr>
        <w:keepNext/>
        <w:keepLines/>
        <w:spacing w:before="480" w:after="120"/>
        <w:jc w:val="center"/>
        <w:rPr>
          <w:del w:id="16632" w:author="USA" w:date="2020-02-12T15:51:00Z"/>
          <w:caps/>
          <w:sz w:val="20"/>
        </w:rPr>
      </w:pPr>
      <w:del w:id="16633" w:author="USA" w:date="2020-02-12T15:51:00Z">
        <w:r w:rsidRPr="00A013FD">
          <w:rPr>
            <w:caps/>
            <w:sz w:val="20"/>
          </w:rPr>
          <w:delText>Figure A3-8</w:delText>
        </w:r>
      </w:del>
    </w:p>
    <w:p w14:paraId="41E1C32B" w14:textId="77777777" w:rsidR="00C82FDB" w:rsidRPr="00A013FD" w:rsidRDefault="00C82FDB" w:rsidP="00A013FD">
      <w:pPr>
        <w:keepNext/>
        <w:keepLines/>
        <w:spacing w:before="0" w:after="480"/>
        <w:jc w:val="center"/>
        <w:rPr>
          <w:del w:id="16634" w:author="USA" w:date="2020-02-12T15:51:00Z"/>
          <w:rFonts w:ascii="Arial" w:hAnsi="Arial" w:cs="Arial"/>
          <w:b/>
          <w:sz w:val="20"/>
        </w:rPr>
      </w:pPr>
      <w:del w:id="16635" w:author="USA" w:date="2020-02-12T15:51:00Z">
        <w:r w:rsidRPr="00A013FD">
          <w:rPr>
            <w:rFonts w:ascii="Times New Roman Bold" w:hAnsi="Times New Roman Bold"/>
            <w:b/>
            <w:sz w:val="20"/>
          </w:rPr>
          <w:delText>Shore originated unicast (file transfer) protocol</w:delText>
        </w:r>
      </w:del>
    </w:p>
    <w:p w14:paraId="0D0919FF" w14:textId="77777777" w:rsidR="00C82FDB" w:rsidRPr="00A013FD" w:rsidRDefault="00C82FDB" w:rsidP="00A013FD">
      <w:pPr>
        <w:keepNext/>
        <w:keepLines/>
        <w:jc w:val="center"/>
        <w:rPr>
          <w:del w:id="16636" w:author="USA" w:date="2020-02-12T15:51:00Z"/>
        </w:rPr>
      </w:pPr>
      <w:del w:id="16637" w:author="USA" w:date="2020-02-12T15:51:00Z">
        <w:r w:rsidRPr="00A013FD">
          <w:rPr>
            <w:noProof/>
            <w:lang w:val="fr-CA" w:eastAsia="fr-CA"/>
          </w:rPr>
          <w:drawing>
            <wp:inline distT="0" distB="0" distL="0" distR="0" wp14:anchorId="68BE49F2" wp14:editId="6727A586">
              <wp:extent cx="5745480" cy="4906645"/>
              <wp:effectExtent l="0" t="0" r="0" b="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745480" cy="4906645"/>
                      </a:xfrm>
                      <a:prstGeom prst="rect">
                        <a:avLst/>
                      </a:prstGeom>
                      <a:noFill/>
                      <a:ln>
                        <a:noFill/>
                      </a:ln>
                    </pic:spPr>
                  </pic:pic>
                </a:graphicData>
              </a:graphic>
            </wp:inline>
          </w:drawing>
        </w:r>
      </w:del>
    </w:p>
    <w:p w14:paraId="31370927" w14:textId="77777777" w:rsidR="00C82FDB" w:rsidRPr="00A013FD" w:rsidRDefault="00C82FDB" w:rsidP="00A013FD">
      <w:pPr>
        <w:rPr>
          <w:del w:id="16638" w:author="USA" w:date="2020-02-12T15:51:00Z"/>
          <w:bCs/>
          <w:smallCaps/>
        </w:rPr>
      </w:pPr>
      <w:bookmarkStart w:id="16639" w:name="_Ref293224652"/>
      <w:del w:id="16640" w:author="USA" w:date="2020-02-12T15:51:00Z">
        <w:r w:rsidRPr="00A013FD">
          <w:br w:type="page"/>
        </w:r>
      </w:del>
    </w:p>
    <w:p w14:paraId="2766FBE1" w14:textId="77777777" w:rsidR="00C82FDB" w:rsidRPr="00A013FD" w:rsidRDefault="00C82FDB" w:rsidP="00A013FD">
      <w:pPr>
        <w:keepNext/>
        <w:keepLines/>
        <w:spacing w:before="480" w:after="120"/>
        <w:jc w:val="center"/>
        <w:rPr>
          <w:del w:id="16641" w:author="USA" w:date="2020-02-12T15:51:00Z"/>
          <w:caps/>
          <w:sz w:val="20"/>
        </w:rPr>
      </w:pPr>
      <w:del w:id="16642" w:author="USA" w:date="2020-02-12T15:51:00Z">
        <w:r w:rsidRPr="00A013FD">
          <w:rPr>
            <w:caps/>
            <w:sz w:val="20"/>
          </w:rPr>
          <w:delText xml:space="preserve">Figure </w:delText>
        </w:r>
        <w:bookmarkEnd w:id="16639"/>
        <w:r w:rsidRPr="00A013FD">
          <w:rPr>
            <w:caps/>
            <w:sz w:val="20"/>
          </w:rPr>
          <w:delText>A3-9</w:delText>
        </w:r>
      </w:del>
    </w:p>
    <w:p w14:paraId="34D9B0FE" w14:textId="77777777" w:rsidR="00C82FDB" w:rsidRPr="00A013FD" w:rsidRDefault="00C82FDB" w:rsidP="00A013FD">
      <w:pPr>
        <w:keepNext/>
        <w:keepLines/>
        <w:spacing w:before="0" w:after="480"/>
        <w:jc w:val="center"/>
        <w:rPr>
          <w:del w:id="16643" w:author="USA" w:date="2020-02-12T15:51:00Z"/>
          <w:rFonts w:ascii="Arial" w:hAnsi="Arial" w:cs="Arial"/>
          <w:b/>
          <w:sz w:val="20"/>
        </w:rPr>
      </w:pPr>
      <w:del w:id="16644" w:author="USA" w:date="2020-02-12T15:51:00Z">
        <w:r w:rsidRPr="00A013FD">
          <w:rPr>
            <w:rFonts w:ascii="Times New Roman Bold" w:hAnsi="Times New Roman Bold"/>
            <w:b/>
            <w:sz w:val="20"/>
          </w:rPr>
          <w:delText>Shore originated poll protocol</w:delText>
        </w:r>
      </w:del>
    </w:p>
    <w:bookmarkEnd w:id="16595"/>
    <w:p w14:paraId="1E67DA57" w14:textId="77777777" w:rsidR="00C82FDB" w:rsidRPr="00A013FD" w:rsidRDefault="00C82FDB" w:rsidP="00A013FD">
      <w:pPr>
        <w:keepNext/>
        <w:keepLines/>
        <w:jc w:val="center"/>
        <w:rPr>
          <w:del w:id="16645" w:author="USA" w:date="2020-02-12T15:51:00Z"/>
        </w:rPr>
      </w:pPr>
      <w:del w:id="16646" w:author="USA" w:date="2020-02-12T15:51:00Z">
        <w:r w:rsidRPr="00A013FD">
          <w:rPr>
            <w:noProof/>
            <w:lang w:val="fr-CA" w:eastAsia="fr-CA"/>
          </w:rPr>
          <w:drawing>
            <wp:inline distT="0" distB="0" distL="0" distR="0" wp14:anchorId="7705F2FF" wp14:editId="3A48215D">
              <wp:extent cx="5745480" cy="4442460"/>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45480" cy="4442460"/>
                      </a:xfrm>
                      <a:prstGeom prst="rect">
                        <a:avLst/>
                      </a:prstGeom>
                      <a:noFill/>
                      <a:ln>
                        <a:noFill/>
                      </a:ln>
                    </pic:spPr>
                  </pic:pic>
                </a:graphicData>
              </a:graphic>
            </wp:inline>
          </w:drawing>
        </w:r>
      </w:del>
    </w:p>
    <w:p w14:paraId="112FFBD2" w14:textId="77777777" w:rsidR="00C82FDB" w:rsidRPr="00A013FD" w:rsidRDefault="00C82FDB" w:rsidP="00A013FD">
      <w:pPr>
        <w:keepNext/>
        <w:keepLines/>
        <w:tabs>
          <w:tab w:val="left" w:pos="360"/>
        </w:tabs>
        <w:spacing w:before="280"/>
        <w:ind w:left="360" w:hanging="360"/>
        <w:outlineLvl w:val="0"/>
        <w:rPr>
          <w:del w:id="16647" w:author="USA" w:date="2020-02-12T15:51:00Z"/>
          <w:b/>
          <w:sz w:val="28"/>
        </w:rPr>
      </w:pPr>
      <w:del w:id="16648" w:author="USA" w:date="2020-02-12T15:51:00Z">
        <w:r w:rsidRPr="00A013FD">
          <w:rPr>
            <w:b/>
            <w:sz w:val="28"/>
          </w:rPr>
          <w:delText>6</w:delText>
        </w:r>
        <w:r w:rsidRPr="00A013FD">
          <w:rPr>
            <w:b/>
            <w:sz w:val="28"/>
          </w:rPr>
          <w:tab/>
          <w:delText>Transport layer</w:delText>
        </w:r>
      </w:del>
    </w:p>
    <w:p w14:paraId="78DC7450" w14:textId="77777777" w:rsidR="00C82FDB" w:rsidRPr="00A013FD" w:rsidRDefault="00C82FDB" w:rsidP="00A013FD">
      <w:pPr>
        <w:rPr>
          <w:del w:id="16649" w:author="USA" w:date="2020-02-12T15:51:00Z"/>
        </w:rPr>
      </w:pPr>
      <w:del w:id="16650" w:author="USA" w:date="2020-02-12T15:51:00Z">
        <w:r w:rsidRPr="00A013FD">
          <w:delText>Existing Internet protocols including TCP, UDP, SNMP, Secure File Transfer Protocol (SFTP), Simple Mail Transfer Protocol (SMTP) as shown in Figs. A3-6 to A3-9 should be supported.</w:delText>
        </w:r>
      </w:del>
    </w:p>
    <w:p w14:paraId="3C6716C7" w14:textId="77777777" w:rsidR="00C82FDB" w:rsidRPr="00A013FD" w:rsidRDefault="00C82FDB" w:rsidP="00A013FD">
      <w:pPr>
        <w:rPr>
          <w:del w:id="16651" w:author="USA" w:date="2020-02-12T15:51:00Z"/>
        </w:rPr>
      </w:pPr>
      <w:del w:id="16652" w:author="USA" w:date="2020-02-12T15:51:00Z">
        <w:r w:rsidRPr="00A013FD">
          <w:delText>Terrestrial IP protocols are terminated at the terrestrial network gateway.</w:delText>
        </w:r>
      </w:del>
    </w:p>
    <w:p w14:paraId="59E1918E" w14:textId="77777777" w:rsidR="00C82FDB" w:rsidRPr="00A013FD" w:rsidRDefault="00C82FDB" w:rsidP="00A013FD">
      <w:del w:id="16653" w:author="USA" w:date="2020-03-20T10:05:00Z">
        <w:r w:rsidRPr="00A013FD">
          <w:br w:type="page"/>
        </w:r>
      </w:del>
    </w:p>
    <w:p w14:paraId="3D99D671" w14:textId="77777777" w:rsidR="00C82FDB" w:rsidRPr="00677FA0" w:rsidRDefault="00C82FDB" w:rsidP="00677FA0">
      <w:pPr>
        <w:pStyle w:val="AnnexNoTitle"/>
        <w:outlineLvl w:val="0"/>
        <w:rPr>
          <w:ins w:id="16654" w:author="USA" w:date="2020-02-12T15:55:00Z"/>
          <w:rFonts w:eastAsia="Times New Roman"/>
        </w:rPr>
      </w:pPr>
      <w:bookmarkStart w:id="16655" w:name="_Toc32394372"/>
      <w:ins w:id="16656" w:author="Song, Xiaojing" w:date="2020-08-21T14:07:00Z">
        <w:r w:rsidRPr="00677FA0">
          <w:rPr>
            <w:rFonts w:eastAsia="Times New Roman"/>
            <w:lang w:val="en-GB"/>
          </w:rPr>
          <w:t>A</w:t>
        </w:r>
      </w:ins>
      <w:ins w:id="16657" w:author="USA Editor 2021" w:date="2021-01-28T14:23:00Z">
        <w:r w:rsidRPr="00677FA0">
          <w:rPr>
            <w:rFonts w:eastAsia="Times New Roman"/>
            <w:highlight w:val="green"/>
            <w:lang w:val="en-GB"/>
          </w:rPr>
          <w:t>nnex</w:t>
        </w:r>
      </w:ins>
      <w:ins w:id="16658" w:author="Song, Xiaojing" w:date="2020-08-21T14:07:00Z">
        <w:del w:id="16659" w:author="USA Editor 2021" w:date="2021-01-28T14:23:00Z">
          <w:r w:rsidRPr="00677FA0" w:rsidDel="00677FA0">
            <w:rPr>
              <w:rFonts w:eastAsia="Times New Roman"/>
              <w:highlight w:val="green"/>
              <w:lang w:val="en-GB"/>
              <w:rPrChange w:id="16660" w:author="USA Editor 2021" w:date="2021-01-28T14:24:00Z">
                <w:rPr>
                  <w:rFonts w:eastAsiaTheme="minorHAnsi"/>
                </w:rPr>
              </w:rPrChange>
            </w:rPr>
            <w:delText>NNEX</w:delText>
          </w:r>
        </w:del>
        <w:r w:rsidRPr="00677FA0">
          <w:rPr>
            <w:rFonts w:eastAsia="Times New Roman"/>
            <w:highlight w:val="green"/>
            <w:lang w:val="en-GB"/>
            <w:rPrChange w:id="16661" w:author="USA Editor 2021" w:date="2021-01-28T14:24:00Z">
              <w:rPr>
                <w:rFonts w:eastAsiaTheme="minorHAnsi"/>
              </w:rPr>
            </w:rPrChange>
          </w:rPr>
          <w:t xml:space="preserve"> </w:t>
        </w:r>
      </w:ins>
      <w:ins w:id="16662" w:author="USA Editor" w:date="2020-11-11T11:43:00Z">
        <w:del w:id="16663" w:author="USA Editor 2021" w:date="2020-12-11T17:03:00Z">
          <w:r w:rsidRPr="00677FA0" w:rsidDel="00D7011E">
            <w:rPr>
              <w:rFonts w:eastAsia="Times New Roman"/>
              <w:highlight w:val="green"/>
              <w:lang w:val="en-GB"/>
              <w:rPrChange w:id="16664" w:author="USA Editor 2021" w:date="2021-01-28T14:24:00Z">
                <w:rPr>
                  <w:rFonts w:eastAsiaTheme="minorHAnsi"/>
                </w:rPr>
              </w:rPrChange>
            </w:rPr>
            <w:delText>[</w:delText>
          </w:r>
        </w:del>
      </w:ins>
      <w:ins w:id="16665" w:author="Song, Xiaojing" w:date="2020-08-21T14:07:00Z">
        <w:del w:id="16666" w:author="USA Editor 2021" w:date="2020-12-11T17:03:00Z">
          <w:r w:rsidRPr="00677FA0" w:rsidDel="00D7011E">
            <w:rPr>
              <w:rFonts w:eastAsia="Times New Roman"/>
              <w:highlight w:val="green"/>
              <w:lang w:val="en-GB"/>
              <w:rPrChange w:id="16667" w:author="USA Editor 2021" w:date="2021-01-28T14:24:00Z">
                <w:rPr>
                  <w:rFonts w:eastAsiaTheme="minorHAnsi"/>
                </w:rPr>
              </w:rPrChange>
            </w:rPr>
            <w:delText>D</w:delText>
          </w:r>
        </w:del>
      </w:ins>
      <w:ins w:id="16668" w:author="USA Editor" w:date="2020-11-11T11:43:00Z">
        <w:del w:id="16669" w:author="USA Editor 2021" w:date="2020-12-11T17:03:00Z">
          <w:r w:rsidRPr="00677FA0" w:rsidDel="00D7011E">
            <w:rPr>
              <w:rFonts w:eastAsia="Times New Roman"/>
              <w:highlight w:val="green"/>
              <w:lang w:val="en-GB"/>
              <w:rPrChange w:id="16670" w:author="USA Editor 2021" w:date="2021-01-28T14:24:00Z">
                <w:rPr>
                  <w:rFonts w:eastAsiaTheme="minorHAnsi"/>
                </w:rPr>
              </w:rPrChange>
            </w:rPr>
            <w:delText>/</w:delText>
          </w:r>
        </w:del>
        <w:r w:rsidRPr="00677FA0">
          <w:rPr>
            <w:rFonts w:eastAsia="Times New Roman"/>
            <w:lang w:val="en-GB"/>
          </w:rPr>
          <w:t>5</w:t>
        </w:r>
        <w:del w:id="16671" w:author="USA Editor 2021" w:date="2020-12-11T17:04:00Z">
          <w:r w:rsidRPr="00677FA0" w:rsidDel="00D7011E">
            <w:rPr>
              <w:rFonts w:eastAsia="Times New Roman"/>
              <w:highlight w:val="green"/>
              <w:lang w:val="en-GB"/>
              <w:rPrChange w:id="16672" w:author="USA Editor 2021" w:date="2021-01-28T14:24:00Z">
                <w:rPr>
                  <w:rFonts w:eastAsiaTheme="minorHAnsi"/>
                </w:rPr>
              </w:rPrChange>
            </w:rPr>
            <w:delText>]</w:delText>
          </w:r>
        </w:del>
      </w:ins>
      <w:ins w:id="16673" w:author="USA Editor 2021" w:date="2021-01-28T14:24:00Z">
        <w:r w:rsidRPr="00106FB2">
          <w:br/>
        </w:r>
        <w:r w:rsidRPr="00106FB2">
          <w:br/>
        </w:r>
      </w:ins>
      <w:ins w:id="16674" w:author="USA" w:date="2020-02-12T15:55:00Z">
        <w:r w:rsidRPr="00677FA0">
          <w:rPr>
            <w:rFonts w:eastAsia="Times New Roman"/>
            <w:lang w:val="en-GB"/>
          </w:rPr>
          <w:t xml:space="preserve">Technical characteristics of VDE-SAT service in the </w:t>
        </w:r>
      </w:ins>
      <w:r w:rsidRPr="00677FA0">
        <w:rPr>
          <w:rFonts w:eastAsia="Times New Roman"/>
          <w:lang w:val="en-GB"/>
        </w:rPr>
        <w:br/>
      </w:r>
      <w:ins w:id="16675" w:author="USA" w:date="2020-02-12T15:55:00Z">
        <w:r w:rsidRPr="00677FA0">
          <w:rPr>
            <w:rFonts w:eastAsia="Times New Roman"/>
            <w:lang w:val="en-GB"/>
          </w:rPr>
          <w:t>VHF Maritime Mobile Band</w:t>
        </w:r>
        <w:bookmarkEnd w:id="16655"/>
      </w:ins>
    </w:p>
    <w:p w14:paraId="51C48F6E" w14:textId="77777777" w:rsidR="00C82FDB" w:rsidRPr="00A013FD" w:rsidRDefault="00C82FDB" w:rsidP="00D7011E">
      <w:pPr>
        <w:pStyle w:val="Heading1"/>
        <w:rPr>
          <w:ins w:id="16676" w:author="USA" w:date="2020-03-20T01:39:00Z"/>
          <w:rFonts w:eastAsiaTheme="minorHAnsi"/>
          <w:lang w:eastAsia="de-DE"/>
        </w:rPr>
      </w:pPr>
      <w:bookmarkStart w:id="16677" w:name="_Toc32394373"/>
      <w:ins w:id="16678" w:author="Song, Xiaojing" w:date="2020-08-21T14:08:00Z">
        <w:del w:id="16679" w:author="USA Editor 2021" w:date="2020-12-11T17:04:00Z">
          <w:r w:rsidRPr="00D7011E" w:rsidDel="00D7011E">
            <w:rPr>
              <w:rFonts w:eastAsiaTheme="minorHAnsi"/>
              <w:highlight w:val="green"/>
              <w:lang w:eastAsia="de-DE"/>
            </w:rPr>
            <w:delText>D</w:delText>
          </w:r>
        </w:del>
      </w:ins>
      <w:ins w:id="16680" w:author="Song, Xiaojing" w:date="2020-08-24T15:59:00Z">
        <w:del w:id="16681" w:author="USA Editor 2021" w:date="2020-12-11T17:04:00Z">
          <w:r w:rsidDel="00D7011E">
            <w:rPr>
              <w:rFonts w:eastAsiaTheme="minorHAnsi"/>
              <w:lang w:eastAsia="de-DE"/>
            </w:rPr>
            <w:delText xml:space="preserve"> </w:delText>
          </w:r>
        </w:del>
        <w:r>
          <w:rPr>
            <w:rFonts w:eastAsiaTheme="minorHAnsi"/>
            <w:lang w:eastAsia="de-DE"/>
          </w:rPr>
          <w:t>1</w:t>
        </w:r>
      </w:ins>
      <w:ins w:id="16682" w:author="Song, Xiaojing" w:date="2020-08-21T14:08:00Z">
        <w:r>
          <w:rPr>
            <w:rFonts w:eastAsiaTheme="minorHAnsi"/>
            <w:lang w:eastAsia="de-DE"/>
          </w:rPr>
          <w:tab/>
        </w:r>
      </w:ins>
      <w:ins w:id="16683" w:author="Song, Xiaojing" w:date="2020-08-19T07:45:00Z">
        <w:r w:rsidRPr="00A013FD">
          <w:rPr>
            <w:rFonts w:eastAsiaTheme="minorHAnsi"/>
            <w:lang w:eastAsia="de-DE"/>
          </w:rPr>
          <w:t>Introduction</w:t>
        </w:r>
      </w:ins>
    </w:p>
    <w:p w14:paraId="7CBF5BC1" w14:textId="77777777" w:rsidR="00C82FDB" w:rsidRPr="00A013FD" w:rsidRDefault="00C82FDB" w:rsidP="00A013FD">
      <w:pPr>
        <w:spacing w:after="120"/>
        <w:rPr>
          <w:ins w:id="16684" w:author="USA" w:date="2020-03-20T01:39:00Z"/>
          <w:szCs w:val="24"/>
        </w:rPr>
      </w:pPr>
      <w:ins w:id="16685" w:author="USA" w:date="2020-03-20T01:39:00Z">
        <w:r w:rsidRPr="00A013FD">
          <w:rPr>
            <w:szCs w:val="24"/>
            <w:lang w:eastAsia="zh-CN"/>
          </w:rPr>
          <w:t xml:space="preserve">This section describes those elements of the VDE-SAT that are unique to VDE-SAT operation.  For those elements that are common, the cross reference into Annex </w:t>
        </w:r>
      </w:ins>
      <w:ins w:id="16686" w:author="USA Editor 2021" w:date="2020-12-11T17:04:00Z">
        <w:r w:rsidRPr="00D7011E">
          <w:rPr>
            <w:szCs w:val="24"/>
            <w:highlight w:val="green"/>
            <w:lang w:eastAsia="zh-CN"/>
          </w:rPr>
          <w:t>2</w:t>
        </w:r>
      </w:ins>
      <w:ins w:id="16687" w:author="USA" w:date="2020-03-20T01:39:00Z">
        <w:del w:id="16688" w:author="USA Editor 2021" w:date="2020-12-11T17:04:00Z">
          <w:r w:rsidRPr="00D7011E" w:rsidDel="00D7011E">
            <w:rPr>
              <w:szCs w:val="24"/>
              <w:highlight w:val="green"/>
              <w:lang w:eastAsia="zh-CN"/>
            </w:rPr>
            <w:delText>A</w:delText>
          </w:r>
        </w:del>
        <w:r w:rsidRPr="00A013FD">
          <w:rPr>
            <w:szCs w:val="24"/>
            <w:lang w:eastAsia="zh-CN"/>
          </w:rPr>
          <w:t xml:space="preserve"> is provided.</w:t>
        </w:r>
        <w:r w:rsidRPr="00A013FD">
          <w:rPr>
            <w:szCs w:val="24"/>
          </w:rPr>
          <w:t xml:space="preserve"> In this context, the following types of functionality are envisaged:</w:t>
        </w:r>
      </w:ins>
    </w:p>
    <w:p w14:paraId="542FF16D"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89" w:author="USA" w:date="2020-03-20T01:39:00Z"/>
          <w:rFonts w:eastAsiaTheme="minorHAnsi"/>
          <w:szCs w:val="24"/>
        </w:rPr>
      </w:pPr>
      <w:ins w:id="16690" w:author="USA" w:date="2020-03-20T01:39:00Z">
        <w:r w:rsidRPr="00A013FD">
          <w:rPr>
            <w:rFonts w:eastAsiaTheme="minorHAnsi"/>
            <w:szCs w:val="24"/>
          </w:rPr>
          <w:t>Paging</w:t>
        </w:r>
      </w:ins>
    </w:p>
    <w:p w14:paraId="4E4DB53E"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91" w:author="USA" w:date="2020-03-20T01:39:00Z"/>
          <w:rFonts w:eastAsiaTheme="minorHAnsi"/>
          <w:szCs w:val="24"/>
        </w:rPr>
      </w:pPr>
      <w:ins w:id="16692" w:author="USA" w:date="2020-03-20T01:39:00Z">
        <w:r w:rsidRPr="00A013FD">
          <w:rPr>
            <w:rFonts w:eastAsiaTheme="minorHAnsi"/>
            <w:szCs w:val="24"/>
          </w:rPr>
          <w:t>Satellite to ship broadcast multi-packet data transfer</w:t>
        </w:r>
      </w:ins>
    </w:p>
    <w:p w14:paraId="162EF2C7"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93" w:author="USA" w:date="2020-03-20T01:39:00Z"/>
          <w:rFonts w:eastAsiaTheme="minorHAnsi"/>
          <w:szCs w:val="24"/>
        </w:rPr>
      </w:pPr>
      <w:ins w:id="16694" w:author="USA" w:date="2020-03-20T01:39:00Z">
        <w:r w:rsidRPr="00A013FD">
          <w:rPr>
            <w:rFonts w:eastAsiaTheme="minorHAnsi"/>
            <w:szCs w:val="24"/>
          </w:rPr>
          <w:t>Satellite to ship addressed multi-packet data transfer</w:t>
        </w:r>
      </w:ins>
    </w:p>
    <w:p w14:paraId="22247B4F"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95" w:author="USA" w:date="2020-03-20T01:39:00Z"/>
          <w:rFonts w:eastAsiaTheme="minorHAnsi"/>
          <w:szCs w:val="24"/>
        </w:rPr>
      </w:pPr>
      <w:ins w:id="16696" w:author="USA" w:date="2020-03-20T01:39:00Z">
        <w:r w:rsidRPr="00A013FD">
          <w:rPr>
            <w:rFonts w:eastAsiaTheme="minorHAnsi"/>
            <w:szCs w:val="24"/>
          </w:rPr>
          <w:t>Ship to satellite addressed multi-packet data transfer</w:t>
        </w:r>
      </w:ins>
    </w:p>
    <w:p w14:paraId="6C9B5652"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97" w:author="USA" w:date="2020-03-20T01:39:00Z"/>
          <w:rFonts w:eastAsiaTheme="minorHAnsi"/>
          <w:szCs w:val="24"/>
        </w:rPr>
      </w:pPr>
      <w:ins w:id="16698" w:author="USA" w:date="2020-03-20T01:39:00Z">
        <w:r w:rsidRPr="00A013FD">
          <w:rPr>
            <w:rFonts w:eastAsiaTheme="minorHAnsi"/>
            <w:szCs w:val="24"/>
          </w:rPr>
          <w:t>Satellite to ship short message</w:t>
        </w:r>
      </w:ins>
    </w:p>
    <w:p w14:paraId="1E4B72B7"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99" w:author="USA" w:date="2020-03-20T01:39:00Z"/>
          <w:rFonts w:eastAsiaTheme="minorHAnsi"/>
          <w:szCs w:val="24"/>
        </w:rPr>
      </w:pPr>
      <w:ins w:id="16700" w:author="USA" w:date="2020-03-20T01:39:00Z">
        <w:r w:rsidRPr="00A013FD">
          <w:rPr>
            <w:rFonts w:eastAsiaTheme="minorHAnsi"/>
            <w:szCs w:val="24"/>
          </w:rPr>
          <w:t>Ship to satellite short message</w:t>
        </w:r>
      </w:ins>
    </w:p>
    <w:p w14:paraId="4F7C91C0" w14:textId="77777777" w:rsidR="00C82FDB" w:rsidRPr="00A013FD" w:rsidRDefault="00C82FDB" w:rsidP="00A013FD">
      <w:pPr>
        <w:spacing w:after="120"/>
        <w:rPr>
          <w:ins w:id="16701" w:author="USA" w:date="2020-03-20T01:39:00Z"/>
          <w:szCs w:val="24"/>
        </w:rPr>
      </w:pPr>
      <w:ins w:id="16702" w:author="USA" w:date="2020-03-20T01:39:00Z">
        <w:r w:rsidRPr="00A013FD">
          <w:rPr>
            <w:szCs w:val="24"/>
          </w:rPr>
          <w:t>In this annex low earth orbit (LEO) satellites with 600 km altitude are considered to present typical examples of VDE satellite solutions. It should be noted that other orbital selections are also possible according to the overall system design consideration.</w:t>
        </w:r>
      </w:ins>
    </w:p>
    <w:p w14:paraId="78F04039" w14:textId="77777777" w:rsidR="00C82FDB" w:rsidRPr="00A013FD" w:rsidRDefault="00C82FDB" w:rsidP="00A013FD">
      <w:pPr>
        <w:spacing w:after="120"/>
        <w:rPr>
          <w:ins w:id="16703" w:author="USA" w:date="2020-03-20T01:39:00Z"/>
          <w:szCs w:val="24"/>
        </w:rPr>
      </w:pPr>
      <w:ins w:id="16704" w:author="USA" w:date="2020-03-20T01:39:00Z">
        <w:r w:rsidRPr="00A013FD">
          <w:rPr>
            <w:szCs w:val="24"/>
          </w:rPr>
          <w:t xml:space="preserve">The focus of this annex is to describe the physical layer of the OSI model as defined in Annex </w:t>
        </w:r>
      </w:ins>
      <w:ins w:id="16705" w:author="USA Editor 2021" w:date="2020-12-11T17:04:00Z">
        <w:r w:rsidRPr="00D7011E">
          <w:rPr>
            <w:szCs w:val="24"/>
            <w:highlight w:val="green"/>
          </w:rPr>
          <w:t>2</w:t>
        </w:r>
      </w:ins>
      <w:ins w:id="16706" w:author="USA" w:date="2020-03-20T01:39:00Z">
        <w:del w:id="16707" w:author="USA Editor 2021" w:date="2020-12-11T17:04:00Z">
          <w:r w:rsidRPr="00D7011E" w:rsidDel="00D7011E">
            <w:rPr>
              <w:szCs w:val="24"/>
              <w:highlight w:val="green"/>
            </w:rPr>
            <w:delText>A</w:delText>
          </w:r>
        </w:del>
        <w:r w:rsidRPr="00A013FD">
          <w:rPr>
            <w:szCs w:val="24"/>
          </w:rPr>
          <w:t xml:space="preserve">. The overall description of the link, network and the transport layers is provided in Annex </w:t>
        </w:r>
      </w:ins>
      <w:ins w:id="16708" w:author="USA Editor 2021" w:date="2020-12-11T17:05:00Z">
        <w:r w:rsidRPr="00D7011E">
          <w:rPr>
            <w:szCs w:val="24"/>
            <w:highlight w:val="green"/>
          </w:rPr>
          <w:t>2</w:t>
        </w:r>
      </w:ins>
      <w:ins w:id="16709" w:author="USA" w:date="2020-03-20T01:39:00Z">
        <w:del w:id="16710" w:author="USA Editor 2021" w:date="2020-12-11T17:05:00Z">
          <w:r w:rsidRPr="00D7011E" w:rsidDel="00D7011E">
            <w:rPr>
              <w:szCs w:val="24"/>
              <w:highlight w:val="green"/>
            </w:rPr>
            <w:delText>A</w:delText>
          </w:r>
        </w:del>
        <w:r w:rsidRPr="00A013FD">
          <w:rPr>
            <w:szCs w:val="24"/>
          </w:rPr>
          <w:t>.</w:t>
        </w:r>
      </w:ins>
    </w:p>
    <w:p w14:paraId="33DCC3DE" w14:textId="77777777" w:rsidR="00C82FDB" w:rsidRPr="00A013FD" w:rsidRDefault="00C82FDB" w:rsidP="003756D3">
      <w:pPr>
        <w:pStyle w:val="Heading1"/>
        <w:rPr>
          <w:ins w:id="16711" w:author="USA" w:date="2020-03-20T01:39:00Z"/>
          <w:rFonts w:eastAsiaTheme="minorHAnsi"/>
          <w:lang w:eastAsia="de-DE"/>
        </w:rPr>
      </w:pPr>
      <w:bookmarkStart w:id="16712" w:name="_Toc35545465"/>
      <w:ins w:id="16713" w:author="Song, Xiaojing" w:date="2020-08-21T14:08:00Z">
        <w:del w:id="16714" w:author="USA Editor 2021" w:date="2020-12-11T17:05:00Z">
          <w:r w:rsidRPr="00D7011E" w:rsidDel="00D7011E">
            <w:rPr>
              <w:rFonts w:eastAsiaTheme="minorHAnsi"/>
              <w:highlight w:val="green"/>
              <w:lang w:eastAsia="de-DE"/>
            </w:rPr>
            <w:delText>D</w:delText>
          </w:r>
          <w:r w:rsidDel="00D7011E">
            <w:rPr>
              <w:rFonts w:eastAsiaTheme="minorHAnsi"/>
              <w:lang w:eastAsia="de-DE"/>
            </w:rPr>
            <w:delText xml:space="preserve"> </w:delText>
          </w:r>
        </w:del>
      </w:ins>
      <w:ins w:id="16715" w:author="Song, Xiaojing" w:date="2020-08-24T16:00:00Z">
        <w:r>
          <w:rPr>
            <w:rFonts w:eastAsiaTheme="minorHAnsi"/>
            <w:lang w:eastAsia="de-DE"/>
          </w:rPr>
          <w:t>2</w:t>
        </w:r>
      </w:ins>
      <w:ins w:id="16716" w:author="Song, Xiaojing" w:date="2020-08-21T14:08:00Z">
        <w:r>
          <w:rPr>
            <w:rFonts w:eastAsiaTheme="minorHAnsi"/>
            <w:lang w:eastAsia="de-DE"/>
          </w:rPr>
          <w:tab/>
        </w:r>
      </w:ins>
      <w:ins w:id="16717" w:author="USA" w:date="2020-03-20T01:39:00Z">
        <w:r w:rsidRPr="00A013FD">
          <w:rPr>
            <w:rFonts w:eastAsiaTheme="minorHAnsi"/>
            <w:lang w:eastAsia="de-DE"/>
          </w:rPr>
          <w:t>physical layer</w:t>
        </w:r>
        <w:bookmarkEnd w:id="16712"/>
      </w:ins>
    </w:p>
    <w:p w14:paraId="3752EA8C" w14:textId="77777777" w:rsidR="00C82FDB" w:rsidRPr="00A013FD" w:rsidRDefault="00C82FDB" w:rsidP="003756D3">
      <w:pPr>
        <w:pStyle w:val="Heading2"/>
        <w:rPr>
          <w:ins w:id="16718" w:author="USA" w:date="2020-03-20T01:39:00Z"/>
          <w:rFonts w:eastAsiaTheme="minorHAnsi"/>
          <w:lang w:eastAsia="de-DE"/>
        </w:rPr>
      </w:pPr>
      <w:bookmarkStart w:id="16719" w:name="_Toc35545466"/>
      <w:ins w:id="16720" w:author="Song, Xiaojing" w:date="2020-08-21T14:09:00Z">
        <w:del w:id="16721" w:author="USA Editor 2021" w:date="2020-12-11T17:05:00Z">
          <w:r w:rsidRPr="00D7011E" w:rsidDel="00D7011E">
            <w:rPr>
              <w:rFonts w:eastAsiaTheme="minorHAnsi"/>
              <w:highlight w:val="green"/>
              <w:lang w:eastAsia="de-DE"/>
            </w:rPr>
            <w:delText>D</w:delText>
          </w:r>
          <w:r w:rsidDel="00D7011E">
            <w:rPr>
              <w:rFonts w:eastAsiaTheme="minorHAnsi"/>
              <w:lang w:eastAsia="de-DE"/>
            </w:rPr>
            <w:delText xml:space="preserve"> </w:delText>
          </w:r>
        </w:del>
      </w:ins>
      <w:ins w:id="16722" w:author="Song, Xiaojing" w:date="2020-08-24T16:00:00Z">
        <w:r>
          <w:rPr>
            <w:rFonts w:eastAsiaTheme="minorHAnsi"/>
            <w:lang w:eastAsia="de-DE"/>
          </w:rPr>
          <w:t>2</w:t>
        </w:r>
      </w:ins>
      <w:ins w:id="16723" w:author="Song, Xiaojing" w:date="2020-08-21T14:09:00Z">
        <w:r>
          <w:rPr>
            <w:rFonts w:eastAsiaTheme="minorHAnsi"/>
            <w:lang w:eastAsia="de-DE"/>
          </w:rPr>
          <w:t>.1</w:t>
        </w:r>
        <w:r>
          <w:rPr>
            <w:rFonts w:eastAsiaTheme="minorHAnsi"/>
            <w:lang w:eastAsia="de-DE"/>
          </w:rPr>
          <w:tab/>
        </w:r>
      </w:ins>
      <w:ins w:id="16724" w:author="USA" w:date="2020-03-20T01:39:00Z">
        <w:r w:rsidRPr="00A013FD">
          <w:rPr>
            <w:rFonts w:eastAsiaTheme="minorHAnsi"/>
            <w:lang w:eastAsia="de-DE"/>
          </w:rPr>
          <w:t>VHF data exchange satellite component key parameters</w:t>
        </w:r>
        <w:bookmarkEnd w:id="16719"/>
      </w:ins>
    </w:p>
    <w:p w14:paraId="02FCE0F8" w14:textId="77777777" w:rsidR="00C82FDB" w:rsidRPr="00A013FD" w:rsidRDefault="00C82FDB" w:rsidP="00A013FD">
      <w:pPr>
        <w:spacing w:after="120"/>
        <w:rPr>
          <w:ins w:id="16725" w:author="USA" w:date="2020-03-20T01:39:00Z"/>
          <w:szCs w:val="24"/>
        </w:rPr>
      </w:pPr>
      <w:ins w:id="16726" w:author="USA" w:date="2020-03-20T01:39:00Z">
        <w:r w:rsidRPr="00A013FD">
          <w:rPr>
            <w:szCs w:val="24"/>
          </w:rPr>
          <w:t>This section outlines key parameters regarding the VDE-SAT system that are common to for the uplink and downlink.</w:t>
        </w:r>
      </w:ins>
    </w:p>
    <w:p w14:paraId="3A4F30FB" w14:textId="77777777" w:rsidR="00C82FDB" w:rsidRPr="00A013FD" w:rsidRDefault="00C82FDB" w:rsidP="003756D3">
      <w:pPr>
        <w:pStyle w:val="Heading3"/>
        <w:rPr>
          <w:ins w:id="16727" w:author="USA" w:date="2020-03-20T01:39:00Z"/>
          <w:rFonts w:eastAsiaTheme="minorHAnsi"/>
          <w:lang w:eastAsia="de-DE"/>
        </w:rPr>
      </w:pPr>
      <w:bookmarkStart w:id="16728" w:name="_Ref35448216"/>
      <w:bookmarkStart w:id="16729" w:name="_Toc35545467"/>
      <w:ins w:id="16730" w:author="Song, Xiaojing" w:date="2020-08-21T14:09:00Z">
        <w:del w:id="16731" w:author="USA Editor 2021" w:date="2020-12-11T17:05: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32" w:author="Song, Xiaojing" w:date="2020-08-24T16:00:00Z">
        <w:r>
          <w:rPr>
            <w:rFonts w:eastAsiaTheme="minorHAnsi"/>
            <w:caps/>
            <w:lang w:eastAsia="de-DE"/>
          </w:rPr>
          <w:t>2</w:t>
        </w:r>
      </w:ins>
      <w:ins w:id="16733" w:author="Song, Xiaojing" w:date="2020-08-21T14:09:00Z">
        <w:r>
          <w:rPr>
            <w:rFonts w:eastAsiaTheme="minorHAnsi"/>
            <w:caps/>
            <w:lang w:eastAsia="de-DE"/>
          </w:rPr>
          <w:t>.1.1</w:t>
        </w:r>
        <w:r>
          <w:rPr>
            <w:rFonts w:eastAsiaTheme="minorHAnsi"/>
            <w:caps/>
            <w:lang w:eastAsia="de-DE"/>
          </w:rPr>
          <w:tab/>
        </w:r>
      </w:ins>
      <w:ins w:id="16734" w:author="USA" w:date="2020-03-20T01:39:00Z">
        <w:r w:rsidRPr="00A013FD">
          <w:rPr>
            <w:rFonts w:eastAsiaTheme="minorHAnsi"/>
            <w:lang w:eastAsia="de-DE"/>
          </w:rPr>
          <w:t>Satellite to surface distance range</w:t>
        </w:r>
        <w:bookmarkEnd w:id="16728"/>
        <w:bookmarkEnd w:id="16729"/>
      </w:ins>
    </w:p>
    <w:p w14:paraId="0B16F172" w14:textId="77777777" w:rsidR="00C82FDB" w:rsidRPr="00A013FD" w:rsidRDefault="00C82FDB" w:rsidP="00A013FD">
      <w:pPr>
        <w:spacing w:after="120"/>
        <w:rPr>
          <w:ins w:id="16735" w:author="USA" w:date="2020-03-20T01:39:00Z"/>
          <w:szCs w:val="24"/>
        </w:rPr>
      </w:pPr>
      <w:ins w:id="16736" w:author="USA" w:date="2020-03-20T01:39:00Z">
        <w:r w:rsidRPr="00A013FD">
          <w:rPr>
            <w:szCs w:val="24"/>
          </w:rPr>
          <w:t>The orbit height determines the satellite range variations. For example, for a 600 km LEO the maximum range is 2 830 km. For timing purposes, a maximum range of 3 000 km will be used.</w:t>
        </w:r>
      </w:ins>
    </w:p>
    <w:p w14:paraId="0A3947E2" w14:textId="77777777" w:rsidR="00C82FDB" w:rsidRPr="00A013FD" w:rsidRDefault="00C82FDB" w:rsidP="00A013FD">
      <w:pPr>
        <w:spacing w:after="120"/>
        <w:rPr>
          <w:ins w:id="16737" w:author="USA" w:date="2020-03-20T01:39:00Z"/>
          <w:szCs w:val="24"/>
        </w:rPr>
      </w:pPr>
      <w:ins w:id="16738" w:author="USA" w:date="2020-03-20T01:39:00Z">
        <w:r w:rsidRPr="00A013FD">
          <w:rPr>
            <w:szCs w:val="24"/>
          </w:rPr>
          <w: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Figure 45 and Figure 46.</w:t>
        </w:r>
      </w:ins>
    </w:p>
    <w:p w14:paraId="528755AF" w14:textId="77777777" w:rsidR="00C82FDB" w:rsidRDefault="00C82FDB" w:rsidP="00A013FD">
      <w:pPr>
        <w:spacing w:after="120"/>
        <w:rPr>
          <w:szCs w:val="24"/>
        </w:rPr>
      </w:pPr>
      <w:ins w:id="16739" w:author="USA" w:date="2020-03-20T01:39:00Z">
        <w:r w:rsidRPr="00A013FD">
          <w:rPr>
            <w:szCs w:val="24"/>
          </w:rPr>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 -duplex satellites to lose one slot when switching from receive to transmit.</w:t>
        </w:r>
      </w:ins>
    </w:p>
    <w:p w14:paraId="2CEEF756" w14:textId="77777777" w:rsidR="00C82FDB" w:rsidRDefault="00C82FDB" w:rsidP="00B87971">
      <w:pPr>
        <w:pStyle w:val="FigureNo"/>
        <w:rPr>
          <w:lang w:val="en-US"/>
        </w:rPr>
      </w:pPr>
      <w:bookmarkStart w:id="16740" w:name="_Toc35546229"/>
      <w:ins w:id="16741" w:author="USA" w:date="2020-03-20T01:39:00Z">
        <w:r w:rsidRPr="00A013FD">
          <w:rPr>
            <w:lang w:val="en-US"/>
          </w:rPr>
          <w:t>Figure 45</w:t>
        </w:r>
      </w:ins>
    </w:p>
    <w:p w14:paraId="66937322" w14:textId="77777777" w:rsidR="00C82FDB" w:rsidRPr="00A013FD" w:rsidRDefault="00C82FDB" w:rsidP="00A97729">
      <w:pPr>
        <w:pStyle w:val="Figuretitle"/>
        <w:spacing w:after="240"/>
        <w:rPr>
          <w:ins w:id="16742" w:author="USA" w:date="2020-03-20T01:39:00Z"/>
          <w:lang w:val="en-US"/>
        </w:rPr>
      </w:pPr>
      <w:ins w:id="16743" w:author="USA" w:date="2020-03-20T01:39:00Z">
        <w:r w:rsidRPr="00A013FD">
          <w:rPr>
            <w:lang w:val="en-US"/>
          </w:rPr>
          <w:t>VDE-SAT downlink timing</w:t>
        </w:r>
        <w:bookmarkEnd w:id="16740"/>
      </w:ins>
    </w:p>
    <w:p w14:paraId="41B4D7D6" w14:textId="77777777" w:rsidR="00C82FDB" w:rsidRPr="00A013FD" w:rsidRDefault="00C82FDB" w:rsidP="00A97729">
      <w:pPr>
        <w:jc w:val="center"/>
        <w:rPr>
          <w:ins w:id="16744" w:author="USA" w:date="2020-03-20T01:39:00Z"/>
        </w:rPr>
      </w:pPr>
      <w:ins w:id="16745" w:author="USA" w:date="2020-03-20T13:50:00Z">
        <w:r w:rsidRPr="00A013FD">
          <w:rPr>
            <w:noProof/>
            <w:lang w:val="fr-CA" w:eastAsia="fr-CA"/>
          </w:rPr>
          <w:drawing>
            <wp:inline distT="0" distB="0" distL="0" distR="0" wp14:anchorId="7C34C905" wp14:editId="1010B5A9">
              <wp:extent cx="3714750" cy="3133725"/>
              <wp:effectExtent l="0" t="0" r="0" b="9525"/>
              <wp:docPr id="5150" name="Picture 5150"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150" name="Picture 5150" descr="A screenshot of a cell phon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714750" cy="3133725"/>
                      </a:xfrm>
                      <a:prstGeom prst="rect">
                        <a:avLst/>
                      </a:prstGeom>
                    </pic:spPr>
                  </pic:pic>
                </a:graphicData>
              </a:graphic>
            </wp:inline>
          </w:drawing>
        </w:r>
      </w:ins>
    </w:p>
    <w:p w14:paraId="51C90994" w14:textId="77777777" w:rsidR="00C82FDB" w:rsidRDefault="00C82FDB" w:rsidP="00A97729">
      <w:pPr>
        <w:pStyle w:val="FigureNo"/>
        <w:spacing w:before="240"/>
        <w:rPr>
          <w:lang w:val="en-US"/>
        </w:rPr>
      </w:pPr>
      <w:bookmarkStart w:id="16746" w:name="_Toc35546230"/>
      <w:ins w:id="16747" w:author="USA" w:date="2020-03-20T01:39:00Z">
        <w:r w:rsidRPr="00A013FD">
          <w:rPr>
            <w:lang w:val="en-US"/>
          </w:rPr>
          <w:t>Figure 46</w:t>
        </w:r>
      </w:ins>
    </w:p>
    <w:p w14:paraId="28814EA1" w14:textId="77777777" w:rsidR="00C82FDB" w:rsidRPr="00A013FD" w:rsidRDefault="00C82FDB" w:rsidP="00A97729">
      <w:pPr>
        <w:pStyle w:val="Figuretitle"/>
        <w:spacing w:after="240"/>
        <w:rPr>
          <w:ins w:id="16748" w:author="USA" w:date="2020-03-20T01:39:00Z"/>
          <w:lang w:val="en-US"/>
        </w:rPr>
      </w:pPr>
      <w:ins w:id="16749" w:author="USA" w:date="2020-03-20T01:39:00Z">
        <w:r w:rsidRPr="00A013FD">
          <w:rPr>
            <w:lang w:val="en-US"/>
          </w:rPr>
          <w:t>VDE-SAT Uplink timing</w:t>
        </w:r>
        <w:bookmarkEnd w:id="16746"/>
      </w:ins>
    </w:p>
    <w:p w14:paraId="03B2447E" w14:textId="77777777" w:rsidR="00C82FDB" w:rsidRPr="00A013FD" w:rsidRDefault="00C82FDB" w:rsidP="00A97729">
      <w:pPr>
        <w:jc w:val="center"/>
        <w:rPr>
          <w:ins w:id="16750" w:author="USA" w:date="2020-03-20T01:39:00Z"/>
        </w:rPr>
      </w:pPr>
      <w:ins w:id="16751" w:author="USA" w:date="2020-03-20T01:39:00Z">
        <w:r w:rsidRPr="00A013FD">
          <w:rPr>
            <w:noProof/>
            <w:lang w:val="fr-CA" w:eastAsia="fr-CA"/>
          </w:rPr>
          <w:drawing>
            <wp:inline distT="0" distB="0" distL="0" distR="0" wp14:anchorId="6C15DD26" wp14:editId="1DD1E2F5">
              <wp:extent cx="4121785" cy="43738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121785" cy="4373880"/>
                      </a:xfrm>
                      <a:prstGeom prst="rect">
                        <a:avLst/>
                      </a:prstGeom>
                      <a:noFill/>
                      <a:ln>
                        <a:noFill/>
                      </a:ln>
                    </pic:spPr>
                  </pic:pic>
                </a:graphicData>
              </a:graphic>
            </wp:inline>
          </w:drawing>
        </w:r>
      </w:ins>
    </w:p>
    <w:p w14:paraId="68FA4C9E" w14:textId="77777777" w:rsidR="00C82FDB" w:rsidRPr="00A013FD" w:rsidRDefault="00C82FDB" w:rsidP="003756D3">
      <w:pPr>
        <w:pStyle w:val="Heading3"/>
        <w:rPr>
          <w:ins w:id="16752" w:author="USA" w:date="2020-03-20T01:39:00Z"/>
          <w:rFonts w:eastAsiaTheme="minorHAnsi"/>
          <w:lang w:eastAsia="de-DE"/>
        </w:rPr>
      </w:pPr>
      <w:bookmarkStart w:id="16753" w:name="_Toc35545468"/>
      <w:ins w:id="16754" w:author="Song, Xiaojing" w:date="2020-08-21T14:11:00Z">
        <w:del w:id="16755"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56" w:author="Song, Xiaojing" w:date="2020-08-24T16:00:00Z">
        <w:r>
          <w:rPr>
            <w:rFonts w:eastAsiaTheme="minorHAnsi"/>
            <w:caps/>
            <w:lang w:eastAsia="de-DE"/>
          </w:rPr>
          <w:t>2</w:t>
        </w:r>
      </w:ins>
      <w:ins w:id="16757" w:author="Song, Xiaojing" w:date="2020-08-21T14:11:00Z">
        <w:r>
          <w:rPr>
            <w:rFonts w:eastAsiaTheme="minorHAnsi"/>
            <w:caps/>
            <w:lang w:eastAsia="de-DE"/>
          </w:rPr>
          <w:t>.1.2</w:t>
        </w:r>
        <w:r>
          <w:rPr>
            <w:rFonts w:eastAsiaTheme="minorHAnsi"/>
            <w:caps/>
            <w:lang w:eastAsia="de-DE"/>
          </w:rPr>
          <w:tab/>
        </w:r>
      </w:ins>
      <w:ins w:id="16758" w:author="USA" w:date="2020-03-20T01:39:00Z">
        <w:r w:rsidRPr="00A013FD">
          <w:rPr>
            <w:rFonts w:eastAsiaTheme="minorHAnsi"/>
            <w:lang w:eastAsia="de-DE"/>
          </w:rPr>
          <w:t>Satellite transmission carrier frequency error</w:t>
        </w:r>
        <w:bookmarkEnd w:id="16753"/>
      </w:ins>
    </w:p>
    <w:p w14:paraId="655A481A" w14:textId="77777777" w:rsidR="00C82FDB" w:rsidRPr="00A013FD" w:rsidRDefault="00C82FDB" w:rsidP="00A013FD">
      <w:pPr>
        <w:spacing w:after="120"/>
        <w:rPr>
          <w:ins w:id="16759" w:author="USA" w:date="2020-03-20T01:39:00Z"/>
          <w:szCs w:val="24"/>
        </w:rPr>
      </w:pPr>
      <w:ins w:id="16760" w:author="USA" w:date="2020-03-20T01:39:00Z">
        <w:r w:rsidRPr="00A013FD">
          <w:rPr>
            <w:szCs w:val="24"/>
          </w:rPr>
          <w:t>The transmit carrier frequency error at the satellite shall be less than 1 ppm, i.e. ±160 Hz.</w:t>
        </w:r>
      </w:ins>
    </w:p>
    <w:p w14:paraId="538CED34" w14:textId="77777777" w:rsidR="00C82FDB" w:rsidRPr="00A013FD" w:rsidRDefault="00C82FDB" w:rsidP="00A013FD">
      <w:pPr>
        <w:spacing w:after="120"/>
        <w:rPr>
          <w:ins w:id="16761" w:author="USA" w:date="2020-03-20T01:39:00Z"/>
          <w:szCs w:val="24"/>
        </w:rPr>
      </w:pPr>
      <w:ins w:id="16762" w:author="USA" w:date="2020-03-20T01:39:00Z">
        <w:r w:rsidRPr="00A013FD">
          <w:rPr>
            <w:szCs w:val="24"/>
          </w:rPr>
          <w:t xml:space="preserve">A LEO satellite will move at a speed of about 8 km/s and this will cause a maximum Doppler of ±4 kHz at VHF. </w:t>
        </w:r>
      </w:ins>
    </w:p>
    <w:p w14:paraId="6074C2F9" w14:textId="77777777" w:rsidR="00C82FDB" w:rsidRPr="00A013FD" w:rsidRDefault="00C82FDB" w:rsidP="003756D3">
      <w:pPr>
        <w:pStyle w:val="Heading3"/>
        <w:rPr>
          <w:ins w:id="16763" w:author="USA" w:date="2020-03-20T01:39:00Z"/>
          <w:rFonts w:eastAsiaTheme="minorHAnsi"/>
          <w:lang w:eastAsia="de-DE"/>
        </w:rPr>
      </w:pPr>
      <w:bookmarkStart w:id="16764" w:name="_Toc35545469"/>
      <w:ins w:id="16765" w:author="Song, Xiaojing" w:date="2020-08-21T14:11:00Z">
        <w:del w:id="16766"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67" w:author="Song, Xiaojing" w:date="2020-08-24T16:00:00Z">
        <w:r>
          <w:rPr>
            <w:rFonts w:eastAsiaTheme="minorHAnsi"/>
            <w:caps/>
            <w:lang w:eastAsia="de-DE"/>
          </w:rPr>
          <w:t>2</w:t>
        </w:r>
      </w:ins>
      <w:ins w:id="16768" w:author="Song, Xiaojing" w:date="2020-08-21T14:11:00Z">
        <w:r>
          <w:rPr>
            <w:rFonts w:eastAsiaTheme="minorHAnsi"/>
            <w:caps/>
            <w:lang w:eastAsia="de-DE"/>
          </w:rPr>
          <w:t>.1.3</w:t>
        </w:r>
        <w:r>
          <w:rPr>
            <w:rFonts w:eastAsiaTheme="minorHAnsi"/>
            <w:caps/>
            <w:lang w:eastAsia="de-DE"/>
          </w:rPr>
          <w:tab/>
        </w:r>
      </w:ins>
      <w:ins w:id="16769" w:author="USA" w:date="2020-03-20T01:39:00Z">
        <w:r w:rsidRPr="00A013FD">
          <w:rPr>
            <w:rFonts w:eastAsiaTheme="minorHAnsi"/>
            <w:lang w:eastAsia="de-DE"/>
          </w:rPr>
          <w:t>Ship station transmitter requirements</w:t>
        </w:r>
        <w:bookmarkEnd w:id="16764"/>
      </w:ins>
    </w:p>
    <w:p w14:paraId="7A68B78D" w14:textId="77777777" w:rsidR="00C82FDB" w:rsidRPr="00A013FD" w:rsidRDefault="00C82FDB" w:rsidP="00A013FD">
      <w:pPr>
        <w:spacing w:after="120"/>
        <w:rPr>
          <w:ins w:id="16770" w:author="USA" w:date="2020-03-20T01:39:00Z"/>
          <w:szCs w:val="24"/>
        </w:rPr>
      </w:pPr>
      <w:ins w:id="16771" w:author="USA" w:date="2020-03-20T01:39:00Z">
        <w:r w:rsidRPr="00A013FD">
          <w:rPr>
            <w:szCs w:val="24"/>
          </w:rPr>
          <w:t xml:space="preserve">For ship station transmitter requirements, see Annex </w:t>
        </w:r>
      </w:ins>
      <w:ins w:id="16772" w:author="USA Editor 2021" w:date="2020-12-11T17:06:00Z">
        <w:r w:rsidRPr="00D7011E">
          <w:rPr>
            <w:szCs w:val="24"/>
            <w:highlight w:val="green"/>
          </w:rPr>
          <w:t>2</w:t>
        </w:r>
      </w:ins>
      <w:ins w:id="16773" w:author="USA" w:date="2020-03-20T01:39:00Z">
        <w:del w:id="16774" w:author="USA Editor 2021" w:date="2020-12-11T17:06:00Z">
          <w:r w:rsidRPr="00D7011E" w:rsidDel="00D7011E">
            <w:rPr>
              <w:szCs w:val="24"/>
              <w:highlight w:val="green"/>
            </w:rPr>
            <w:delText>A</w:delText>
          </w:r>
        </w:del>
        <w:r w:rsidRPr="00A013FD">
          <w:rPr>
            <w:szCs w:val="24"/>
          </w:rPr>
          <w:t>.</w:t>
        </w:r>
      </w:ins>
    </w:p>
    <w:p w14:paraId="1E56880C" w14:textId="77777777" w:rsidR="00C82FDB" w:rsidRPr="00A013FD" w:rsidRDefault="00C82FDB" w:rsidP="003756D3">
      <w:pPr>
        <w:pStyle w:val="Heading3"/>
        <w:rPr>
          <w:ins w:id="16775" w:author="USA" w:date="2020-03-20T01:39:00Z"/>
          <w:rFonts w:eastAsiaTheme="minorHAnsi"/>
          <w:lang w:eastAsia="de-DE"/>
        </w:rPr>
      </w:pPr>
      <w:bookmarkStart w:id="16776" w:name="_Toc35545470"/>
      <w:ins w:id="16777" w:author="Song, Xiaojing" w:date="2020-08-21T14:11:00Z">
        <w:del w:id="16778"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79" w:author="Song, Xiaojing" w:date="2020-08-24T16:00:00Z">
        <w:r>
          <w:rPr>
            <w:rFonts w:eastAsiaTheme="minorHAnsi"/>
            <w:caps/>
            <w:lang w:eastAsia="de-DE"/>
          </w:rPr>
          <w:t>2</w:t>
        </w:r>
      </w:ins>
      <w:ins w:id="16780" w:author="Song, Xiaojing" w:date="2020-08-21T14:11:00Z">
        <w:r>
          <w:rPr>
            <w:rFonts w:eastAsiaTheme="minorHAnsi"/>
            <w:caps/>
            <w:lang w:eastAsia="de-DE"/>
          </w:rPr>
          <w:t>.1.4</w:t>
        </w:r>
        <w:r>
          <w:rPr>
            <w:rFonts w:eastAsiaTheme="minorHAnsi"/>
            <w:caps/>
            <w:lang w:eastAsia="de-DE"/>
          </w:rPr>
          <w:tab/>
        </w:r>
      </w:ins>
      <w:ins w:id="16781" w:author="USA" w:date="2020-03-20T01:39:00Z">
        <w:r w:rsidRPr="00A013FD">
          <w:rPr>
            <w:rFonts w:eastAsiaTheme="minorHAnsi"/>
            <w:lang w:eastAsia="de-DE"/>
          </w:rPr>
          <w:t>Ship station antenna gain</w:t>
        </w:r>
        <w:bookmarkEnd w:id="16776"/>
      </w:ins>
    </w:p>
    <w:p w14:paraId="78ADF685" w14:textId="77777777" w:rsidR="00C82FDB" w:rsidRPr="00A013FD" w:rsidRDefault="00C82FDB" w:rsidP="00A013FD">
      <w:pPr>
        <w:spacing w:after="120"/>
        <w:rPr>
          <w:ins w:id="16782" w:author="USA" w:date="2020-03-20T01:39:00Z"/>
          <w:szCs w:val="24"/>
        </w:rPr>
      </w:pPr>
      <w:ins w:id="16783" w:author="USA" w:date="2020-03-20T01:39:00Z">
        <w:r w:rsidRPr="00A013FD">
          <w:rPr>
            <w:szCs w:val="24"/>
          </w:rPr>
          <w:t xml:space="preserve">For ship station antenna gain, see Annex </w:t>
        </w:r>
      </w:ins>
      <w:ins w:id="16784" w:author="USA Editor 2021" w:date="2020-12-11T17:06:00Z">
        <w:r w:rsidRPr="00D7011E">
          <w:rPr>
            <w:szCs w:val="24"/>
            <w:highlight w:val="green"/>
          </w:rPr>
          <w:t>2</w:t>
        </w:r>
      </w:ins>
      <w:ins w:id="16785" w:author="USA" w:date="2020-03-20T01:39:00Z">
        <w:del w:id="16786" w:author="USA Editor 2021" w:date="2020-12-11T17:06:00Z">
          <w:r w:rsidRPr="00D7011E" w:rsidDel="00D7011E">
            <w:rPr>
              <w:szCs w:val="24"/>
              <w:highlight w:val="green"/>
            </w:rPr>
            <w:delText>A</w:delText>
          </w:r>
        </w:del>
        <w:r w:rsidRPr="00A013FD">
          <w:rPr>
            <w:szCs w:val="24"/>
          </w:rPr>
          <w:t>.</w:t>
        </w:r>
      </w:ins>
    </w:p>
    <w:p w14:paraId="44D73511" w14:textId="77777777" w:rsidR="00C82FDB" w:rsidRPr="00A013FD" w:rsidRDefault="00C82FDB" w:rsidP="003756D3">
      <w:pPr>
        <w:pStyle w:val="Heading3"/>
        <w:rPr>
          <w:ins w:id="16787" w:author="USA" w:date="2020-03-20T01:39:00Z"/>
          <w:rFonts w:eastAsiaTheme="minorHAnsi"/>
          <w:lang w:eastAsia="de-DE"/>
        </w:rPr>
      </w:pPr>
      <w:bookmarkStart w:id="16788" w:name="_Toc35545471"/>
      <w:ins w:id="16789" w:author="Song, Xiaojing" w:date="2020-08-21T14:11:00Z">
        <w:del w:id="16790"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91" w:author="Song, Xiaojing" w:date="2020-08-24T16:00:00Z">
        <w:r>
          <w:rPr>
            <w:rFonts w:eastAsiaTheme="minorHAnsi"/>
            <w:caps/>
            <w:lang w:eastAsia="de-DE"/>
          </w:rPr>
          <w:t>2</w:t>
        </w:r>
      </w:ins>
      <w:ins w:id="16792" w:author="Song, Xiaojing" w:date="2020-08-21T14:11:00Z">
        <w:r>
          <w:rPr>
            <w:rFonts w:eastAsiaTheme="minorHAnsi"/>
            <w:caps/>
            <w:lang w:eastAsia="de-DE"/>
          </w:rPr>
          <w:t>.1.5</w:t>
        </w:r>
        <w:r>
          <w:rPr>
            <w:rFonts w:eastAsiaTheme="minorHAnsi"/>
            <w:caps/>
            <w:lang w:eastAsia="de-DE"/>
          </w:rPr>
          <w:tab/>
        </w:r>
      </w:ins>
      <w:ins w:id="16793" w:author="USA" w:date="2020-03-20T01:39:00Z">
        <w:r w:rsidRPr="00A013FD">
          <w:rPr>
            <w:rFonts w:eastAsiaTheme="minorHAnsi"/>
            <w:lang w:eastAsia="de-DE"/>
          </w:rPr>
          <w:t>Ship station noise plus interference level</w:t>
        </w:r>
        <w:bookmarkEnd w:id="16788"/>
      </w:ins>
    </w:p>
    <w:p w14:paraId="0F1BA49F" w14:textId="77777777" w:rsidR="00C82FDB" w:rsidRPr="00A013FD" w:rsidRDefault="00C82FDB" w:rsidP="00A013FD">
      <w:pPr>
        <w:spacing w:after="120"/>
        <w:rPr>
          <w:ins w:id="16794" w:author="USA" w:date="2020-03-20T01:39:00Z"/>
          <w:szCs w:val="24"/>
        </w:rPr>
      </w:pPr>
      <w:ins w:id="16795" w:author="USA" w:date="2020-03-20T01:39:00Z">
        <w:r w:rsidRPr="00A013FD">
          <w:rPr>
            <w:szCs w:val="24"/>
          </w:rPr>
          <w:t xml:space="preserve">For noise plus interference level of ship station, see Annex </w:t>
        </w:r>
      </w:ins>
      <w:ins w:id="16796" w:author="USA Editor 2021" w:date="2020-12-11T17:07:00Z">
        <w:r w:rsidRPr="00D7011E">
          <w:rPr>
            <w:szCs w:val="24"/>
            <w:highlight w:val="green"/>
          </w:rPr>
          <w:t>2</w:t>
        </w:r>
      </w:ins>
      <w:ins w:id="16797" w:author="USA" w:date="2020-03-20T01:39:00Z">
        <w:del w:id="16798" w:author="USA Editor 2021" w:date="2020-12-11T17:07:00Z">
          <w:r w:rsidRPr="00D7011E" w:rsidDel="00D7011E">
            <w:rPr>
              <w:szCs w:val="24"/>
              <w:highlight w:val="green"/>
            </w:rPr>
            <w:delText>A</w:delText>
          </w:r>
        </w:del>
        <w:r w:rsidRPr="00A013FD">
          <w:rPr>
            <w:szCs w:val="24"/>
          </w:rPr>
          <w:t>.</w:t>
        </w:r>
      </w:ins>
    </w:p>
    <w:p w14:paraId="32871A44" w14:textId="77777777" w:rsidR="00C82FDB" w:rsidRPr="00A013FD" w:rsidRDefault="00C82FDB" w:rsidP="003756D3">
      <w:pPr>
        <w:pStyle w:val="Heading3"/>
        <w:rPr>
          <w:ins w:id="16799" w:author="USA" w:date="2020-03-20T01:39:00Z"/>
          <w:rFonts w:eastAsiaTheme="minorHAnsi"/>
          <w:lang w:eastAsia="de-DE"/>
        </w:rPr>
      </w:pPr>
      <w:bookmarkStart w:id="16800" w:name="_Ref32476146"/>
      <w:bookmarkStart w:id="16801" w:name="_Ref32476192"/>
      <w:bookmarkStart w:id="16802" w:name="_Ref32476262"/>
      <w:bookmarkStart w:id="16803" w:name="_Toc35545472"/>
      <w:ins w:id="16804" w:author="Song, Xiaojing" w:date="2020-08-21T14:11:00Z">
        <w:del w:id="16805" w:author="USA Editor 2021" w:date="2020-12-11T17:07: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806" w:author="Song, Xiaojing" w:date="2020-08-24T16:00:00Z">
        <w:r>
          <w:rPr>
            <w:rFonts w:eastAsiaTheme="minorHAnsi"/>
            <w:caps/>
            <w:lang w:eastAsia="de-DE"/>
          </w:rPr>
          <w:t>2</w:t>
        </w:r>
      </w:ins>
      <w:ins w:id="16807" w:author="Song, Xiaojing" w:date="2020-08-21T14:11:00Z">
        <w:r>
          <w:rPr>
            <w:rFonts w:eastAsiaTheme="minorHAnsi"/>
            <w:caps/>
            <w:lang w:eastAsia="de-DE"/>
          </w:rPr>
          <w:t>.1.6</w:t>
        </w:r>
        <w:r>
          <w:rPr>
            <w:rFonts w:eastAsiaTheme="minorHAnsi"/>
            <w:caps/>
            <w:lang w:eastAsia="de-DE"/>
          </w:rPr>
          <w:tab/>
        </w:r>
      </w:ins>
      <w:ins w:id="16808" w:author="USA" w:date="2020-03-20T01:39:00Z">
        <w:r w:rsidRPr="00A013FD">
          <w:rPr>
            <w:rFonts w:eastAsiaTheme="minorHAnsi"/>
            <w:lang w:eastAsia="de-DE"/>
          </w:rPr>
          <w:t>Satellite antenna characteristics</w:t>
        </w:r>
        <w:bookmarkEnd w:id="16800"/>
        <w:bookmarkEnd w:id="16801"/>
        <w:bookmarkEnd w:id="16802"/>
        <w:bookmarkEnd w:id="16803"/>
      </w:ins>
    </w:p>
    <w:p w14:paraId="04076684" w14:textId="77777777" w:rsidR="00C82FDB" w:rsidRDefault="00C82FDB" w:rsidP="00A013FD">
      <w:pPr>
        <w:spacing w:after="120"/>
        <w:rPr>
          <w:szCs w:val="24"/>
        </w:rPr>
      </w:pPr>
      <w:ins w:id="16809" w:author="USA" w:date="2020-03-20T01:39:00Z">
        <w:r w:rsidRPr="00A013FD">
          <w:rPr>
            <w:szCs w:val="24"/>
          </w:rPr>
          <w:t xml:space="preserve">A circularly polarized Yagi antenna, comprised of three elements, is used as an example for the satellite antenna. Figure 47 shows how the main lobe of Yagi antenna is pointed towards the horizon of the earth. The thin solid line indicates the field of view from the satellite, but the communications coverage area will be limited to the area within the main lobe of the Yagi antenna. Most of the satellite coverage area and visibility time will be at low elevation angles, and high elevation angle coverage may be sacrificed without significant system capacity loss. Assuming a peak antenna gain of 8 dBi, satellite antenna gain versus ship elevation angle and nadir offset angle are shown in Table 54. It is the responsibility of the VDE-SAT satellite operator to ensure that the pointing of the antenna and the e.i.r.p. are set in a manner which keeps the VDE-SAT downlink emissions within the pfd-mask limit specified in </w:t>
        </w:r>
        <w:del w:id="16810" w:author="USA Editor 2021" w:date="2020-12-11T17:12:00Z">
          <w:r w:rsidRPr="00B46DC0" w:rsidDel="00B46DC0">
            <w:rPr>
              <w:szCs w:val="24"/>
              <w:highlight w:val="green"/>
              <w:rPrChange w:id="16811" w:author="USA Editor 2021" w:date="2020-12-11T17:13:00Z">
                <w:rPr>
                  <w:szCs w:val="24"/>
                </w:rPr>
              </w:rPrChange>
            </w:rPr>
            <w:delText>Section</w:delText>
          </w:r>
        </w:del>
      </w:ins>
      <w:ins w:id="16812" w:author="USA Editor 2021" w:date="2020-12-11T17:12:00Z">
        <w:r w:rsidRPr="00B46DC0">
          <w:rPr>
            <w:highlight w:val="green"/>
            <w:lang w:val="en-US"/>
            <w:rPrChange w:id="16813" w:author="USA Editor 2021" w:date="2020-12-11T17:13:00Z">
              <w:rPr>
                <w:lang w:val="en-US"/>
              </w:rPr>
            </w:rPrChange>
          </w:rPr>
          <w:t>§</w:t>
        </w:r>
      </w:ins>
      <w:ins w:id="16814" w:author="USA" w:date="2020-03-20T01:39:00Z">
        <w:r w:rsidRPr="00B46DC0">
          <w:rPr>
            <w:szCs w:val="24"/>
            <w:highlight w:val="green"/>
            <w:rPrChange w:id="16815" w:author="USA Editor 2021" w:date="2020-12-11T17:13:00Z">
              <w:rPr>
                <w:szCs w:val="24"/>
              </w:rPr>
            </w:rPrChange>
          </w:rPr>
          <w:t xml:space="preserve"> </w:t>
        </w:r>
      </w:ins>
      <w:ins w:id="16816" w:author="USA" w:date="2020-03-20T16:49:00Z">
        <w:del w:id="16817" w:author="USA Editor 2021" w:date="2020-12-11T17:13:00Z">
          <w:r w:rsidRPr="00B46DC0" w:rsidDel="00B46DC0">
            <w:rPr>
              <w:szCs w:val="24"/>
              <w:highlight w:val="green"/>
              <w:rPrChange w:id="16818" w:author="USA Editor 2021" w:date="2020-12-11T17:13:00Z">
                <w:rPr>
                  <w:szCs w:val="24"/>
                </w:rPr>
              </w:rPrChange>
            </w:rPr>
            <w:delText>3</w:delText>
          </w:r>
        </w:del>
      </w:ins>
      <w:ins w:id="16819" w:author="USA Editor 2021" w:date="2020-12-11T17:13:00Z">
        <w:r w:rsidRPr="00B46DC0">
          <w:rPr>
            <w:szCs w:val="24"/>
            <w:highlight w:val="green"/>
            <w:rPrChange w:id="16820" w:author="USA Editor 2021" w:date="2020-12-11T17:13:00Z">
              <w:rPr>
                <w:szCs w:val="24"/>
              </w:rPr>
            </w:rPrChange>
          </w:rPr>
          <w:t>2</w:t>
        </w:r>
      </w:ins>
      <w:ins w:id="16821" w:author="USA" w:date="2020-03-20T16:49:00Z">
        <w:r w:rsidRPr="00A013FD">
          <w:rPr>
            <w:szCs w:val="24"/>
          </w:rPr>
          <w:t>.1</w:t>
        </w:r>
      </w:ins>
      <w:ins w:id="16822" w:author="USA Editor 2021" w:date="2021-01-06T10:06:00Z">
        <w:r w:rsidRPr="00E06C34">
          <w:rPr>
            <w:szCs w:val="24"/>
            <w:highlight w:val="green"/>
          </w:rPr>
          <w:t>,</w:t>
        </w:r>
      </w:ins>
      <w:ins w:id="16823" w:author="USA Editor 2021" w:date="2020-12-11T17:12:00Z">
        <w:r w:rsidRPr="00E06C34">
          <w:rPr>
            <w:szCs w:val="24"/>
            <w:highlight w:val="green"/>
          </w:rPr>
          <w:t xml:space="preserve"> A</w:t>
        </w:r>
        <w:r w:rsidRPr="00B46DC0">
          <w:rPr>
            <w:szCs w:val="24"/>
            <w:highlight w:val="green"/>
          </w:rPr>
          <w:t>nnex 1</w:t>
        </w:r>
      </w:ins>
      <w:ins w:id="16824" w:author="USA" w:date="2020-03-20T01:39:00Z">
        <w:r w:rsidRPr="00A013FD">
          <w:rPr>
            <w:szCs w:val="24"/>
          </w:rPr>
          <w:t xml:space="preserve"> of this recommendation when above areas with VDE-TER coverage.</w:t>
        </w:r>
      </w:ins>
      <w:ins w:id="16825" w:author="USA" w:date="2020-03-20T10:08:00Z">
        <w:r w:rsidRPr="00A013FD">
          <w:rPr>
            <w:szCs w:val="24"/>
          </w:rPr>
          <w:t xml:space="preserve"> </w:t>
        </w:r>
      </w:ins>
    </w:p>
    <w:p w14:paraId="2AF49831" w14:textId="77777777" w:rsidR="00C82FDB" w:rsidRDefault="00C82FDB" w:rsidP="004954F5">
      <w:pPr>
        <w:pStyle w:val="FigureNo"/>
        <w:rPr>
          <w:lang w:val="en-US"/>
        </w:rPr>
      </w:pPr>
      <w:bookmarkStart w:id="16826" w:name="_Toc35546231"/>
      <w:ins w:id="16827" w:author="USA" w:date="2020-03-20T01:39:00Z">
        <w:r w:rsidRPr="00A013FD">
          <w:rPr>
            <w:lang w:val="en-US"/>
          </w:rPr>
          <w:t>Figure 47</w:t>
        </w:r>
      </w:ins>
    </w:p>
    <w:p w14:paraId="047F5929" w14:textId="77777777" w:rsidR="00C82FDB" w:rsidRPr="00A013FD" w:rsidRDefault="00C82FDB" w:rsidP="001E2CD4">
      <w:pPr>
        <w:pStyle w:val="Figuretitle"/>
        <w:spacing w:after="240"/>
        <w:rPr>
          <w:ins w:id="16828" w:author="USA" w:date="2020-03-20T01:39:00Z"/>
          <w:lang w:val="en-US"/>
        </w:rPr>
      </w:pPr>
      <w:ins w:id="16829" w:author="USA" w:date="2020-03-20T01:39:00Z">
        <w:r w:rsidRPr="00A013FD">
          <w:rPr>
            <w:lang w:val="en-US"/>
          </w:rPr>
          <w:t>Illustration showing how the Yagi antenna and its main lobe is pointed towards the horizon of the earth.</w:t>
        </w:r>
        <w:bookmarkEnd w:id="16826"/>
      </w:ins>
    </w:p>
    <w:p w14:paraId="248C26B4" w14:textId="77777777" w:rsidR="00C82FDB" w:rsidRPr="00A013FD" w:rsidRDefault="00C82FDB" w:rsidP="00A97729">
      <w:pPr>
        <w:jc w:val="center"/>
        <w:rPr>
          <w:ins w:id="16830" w:author="USA" w:date="2020-03-20T01:39:00Z"/>
        </w:rPr>
      </w:pPr>
      <w:ins w:id="16831" w:author="USA" w:date="2020-03-20T01:39:00Z">
        <w:r w:rsidRPr="00A013FD">
          <w:rPr>
            <w:noProof/>
            <w:lang w:val="fr-CA" w:eastAsia="fr-CA"/>
          </w:rPr>
          <w:drawing>
            <wp:inline distT="0" distB="0" distL="0" distR="0" wp14:anchorId="17FC9711" wp14:editId="503C1448">
              <wp:extent cx="6480175" cy="3086100"/>
              <wp:effectExtent l="0" t="0" r="0" b="0"/>
              <wp:docPr id="725" name="Picture 725" descr="A picture containing sky, fis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descr="A picture containing sky, fishing&#10;&#10;Description automatically generated"/>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480175" cy="3086100"/>
                      </a:xfrm>
                      <a:prstGeom prst="rect">
                        <a:avLst/>
                      </a:prstGeom>
                    </pic:spPr>
                  </pic:pic>
                </a:graphicData>
              </a:graphic>
            </wp:inline>
          </w:drawing>
        </w:r>
      </w:ins>
    </w:p>
    <w:p w14:paraId="2FB592B2" w14:textId="77777777" w:rsidR="00C82FDB" w:rsidRDefault="00C82FDB" w:rsidP="004954F5">
      <w:pPr>
        <w:pStyle w:val="TableNo"/>
        <w:rPr>
          <w:lang w:val="en-US"/>
        </w:rPr>
      </w:pPr>
      <w:bookmarkStart w:id="16832" w:name="_Toc35546152"/>
      <w:ins w:id="16833" w:author="USA" w:date="2020-03-20T01:39:00Z">
        <w:r w:rsidRPr="00A013FD">
          <w:rPr>
            <w:lang w:val="en-US"/>
          </w:rPr>
          <w:t>Table 54</w:t>
        </w:r>
      </w:ins>
    </w:p>
    <w:p w14:paraId="63C97F31" w14:textId="77777777" w:rsidR="00C82FDB" w:rsidRPr="00A013FD" w:rsidRDefault="00C82FDB" w:rsidP="00081571">
      <w:pPr>
        <w:pStyle w:val="Tabletitle"/>
        <w:rPr>
          <w:ins w:id="16834" w:author="USA" w:date="2020-03-20T01:39:00Z"/>
          <w:lang w:val="en-US"/>
        </w:rPr>
      </w:pPr>
      <w:ins w:id="16835" w:author="USA" w:date="2020-03-20T01:39:00Z">
        <w:r w:rsidRPr="00A013FD">
          <w:rPr>
            <w:lang w:val="en-US"/>
          </w:rPr>
          <w:t>Satellite antenna gain versus ship elevation angle, nadir offset angle and boresight offset angle.</w:t>
        </w:r>
        <w:bookmarkEnd w:id="16832"/>
      </w:ins>
    </w:p>
    <w:tbl>
      <w:tblPr>
        <w:tblW w:w="3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6"/>
        <w:gridCol w:w="1598"/>
        <w:gridCol w:w="2014"/>
        <w:gridCol w:w="1870"/>
      </w:tblGrid>
      <w:tr w:rsidR="00C82FDB" w:rsidRPr="00A013FD" w14:paraId="697D190A" w14:textId="77777777" w:rsidTr="00BF604E">
        <w:trPr>
          <w:trHeight w:val="300"/>
          <w:jc w:val="center"/>
          <w:ins w:id="16836" w:author="USA" w:date="2020-03-20T01:39:00Z"/>
        </w:trPr>
        <w:tc>
          <w:tcPr>
            <w:tcW w:w="1192" w:type="pct"/>
            <w:tcBorders>
              <w:bottom w:val="nil"/>
            </w:tcBorders>
            <w:shd w:val="clear" w:color="auto" w:fill="00558C"/>
            <w:noWrap/>
            <w:vAlign w:val="center"/>
          </w:tcPr>
          <w:p w14:paraId="44217469" w14:textId="77777777" w:rsidR="00C82FDB" w:rsidRPr="00A013FD" w:rsidRDefault="00C82FDB" w:rsidP="00A013FD">
            <w:pPr>
              <w:keepNext/>
              <w:spacing w:before="80" w:after="80"/>
              <w:jc w:val="center"/>
              <w:rPr>
                <w:ins w:id="16837" w:author="USA" w:date="2020-03-20T01:39:00Z"/>
                <w:rFonts w:ascii="Times New Roman Bold" w:hAnsi="Times New Roman Bold" w:cs="Times New Roman Bold"/>
                <w:b/>
                <w:sz w:val="20"/>
              </w:rPr>
            </w:pPr>
            <w:ins w:id="16838" w:author="USA" w:date="2020-03-20T01:39:00Z">
              <w:r w:rsidRPr="00A013FD">
                <w:rPr>
                  <w:rFonts w:ascii="Times New Roman Bold" w:hAnsi="Times New Roman Bold" w:cs="Times New Roman Bold"/>
                  <w:b/>
                  <w:sz w:val="20"/>
                </w:rPr>
                <w:t>Ship elevation angle (deg)</w:t>
              </w:r>
            </w:ins>
          </w:p>
        </w:tc>
        <w:tc>
          <w:tcPr>
            <w:tcW w:w="1110" w:type="pct"/>
            <w:tcBorders>
              <w:bottom w:val="nil"/>
            </w:tcBorders>
            <w:shd w:val="clear" w:color="auto" w:fill="00558C"/>
            <w:noWrap/>
            <w:vAlign w:val="center"/>
          </w:tcPr>
          <w:p w14:paraId="527BB26A" w14:textId="77777777" w:rsidR="00C82FDB" w:rsidRPr="00A013FD" w:rsidRDefault="00C82FDB" w:rsidP="00A013FD">
            <w:pPr>
              <w:keepNext/>
              <w:spacing w:before="80" w:after="80"/>
              <w:jc w:val="center"/>
              <w:rPr>
                <w:ins w:id="16839" w:author="USA" w:date="2020-03-20T01:39:00Z"/>
                <w:rFonts w:ascii="Times New Roman Bold" w:hAnsi="Times New Roman Bold" w:cs="Times New Roman Bold"/>
                <w:b/>
                <w:sz w:val="20"/>
              </w:rPr>
            </w:pPr>
            <w:ins w:id="16840" w:author="USA" w:date="2020-03-20T01:39:00Z">
              <w:r w:rsidRPr="00A013FD">
                <w:rPr>
                  <w:rFonts w:ascii="Times New Roman Bold" w:hAnsi="Times New Roman Bold" w:cs="Times New Roman Bold"/>
                  <w:b/>
                  <w:sz w:val="20"/>
                </w:rPr>
                <w:t>Nadir offset angle (deg)</w:t>
              </w:r>
            </w:ins>
          </w:p>
        </w:tc>
        <w:tc>
          <w:tcPr>
            <w:tcW w:w="1399" w:type="pct"/>
            <w:tcBorders>
              <w:bottom w:val="nil"/>
            </w:tcBorders>
            <w:shd w:val="clear" w:color="auto" w:fill="00558C"/>
            <w:noWrap/>
            <w:vAlign w:val="center"/>
          </w:tcPr>
          <w:p w14:paraId="6E787747" w14:textId="77777777" w:rsidR="00C82FDB" w:rsidRPr="00A013FD" w:rsidRDefault="00C82FDB" w:rsidP="00A013FD">
            <w:pPr>
              <w:keepNext/>
              <w:spacing w:before="80" w:after="80"/>
              <w:jc w:val="center"/>
              <w:rPr>
                <w:ins w:id="16841" w:author="USA" w:date="2020-03-20T01:39:00Z"/>
                <w:rFonts w:ascii="Times New Roman Bold" w:hAnsi="Times New Roman Bold" w:cs="Times New Roman Bold"/>
                <w:b/>
                <w:sz w:val="20"/>
              </w:rPr>
            </w:pPr>
            <w:ins w:id="16842" w:author="USA" w:date="2020-03-20T01:39:00Z">
              <w:r w:rsidRPr="00A013FD">
                <w:rPr>
                  <w:rFonts w:ascii="Times New Roman Bold" w:hAnsi="Times New Roman Bold" w:cs="Times New Roman Bold"/>
                  <w:b/>
                  <w:sz w:val="20"/>
                </w:rPr>
                <w:t>Boresight offset angle (deg)</w:t>
              </w:r>
            </w:ins>
          </w:p>
        </w:tc>
        <w:tc>
          <w:tcPr>
            <w:tcW w:w="1299" w:type="pct"/>
            <w:tcBorders>
              <w:bottom w:val="nil"/>
            </w:tcBorders>
            <w:shd w:val="clear" w:color="auto" w:fill="00558C"/>
            <w:noWrap/>
            <w:vAlign w:val="center"/>
          </w:tcPr>
          <w:p w14:paraId="1E84D8C7" w14:textId="77777777" w:rsidR="00C82FDB" w:rsidRPr="00A013FD" w:rsidRDefault="00C82FDB" w:rsidP="00A013FD">
            <w:pPr>
              <w:keepNext/>
              <w:spacing w:before="80" w:after="80"/>
              <w:jc w:val="center"/>
              <w:rPr>
                <w:ins w:id="16843" w:author="USA" w:date="2020-03-20T01:39:00Z"/>
                <w:rFonts w:ascii="Times New Roman Bold" w:hAnsi="Times New Roman Bold" w:cs="Times New Roman Bold"/>
                <w:b/>
                <w:sz w:val="20"/>
              </w:rPr>
            </w:pPr>
            <w:ins w:id="16844" w:author="USA" w:date="2020-03-20T01:39:00Z">
              <w:r w:rsidRPr="00A013FD">
                <w:rPr>
                  <w:rFonts w:ascii="Times New Roman Bold" w:hAnsi="Times New Roman Bold" w:cs="Times New Roman Bold"/>
                  <w:b/>
                  <w:sz w:val="20"/>
                </w:rPr>
                <w:t>Satellite antenna gain (dBi)</w:t>
              </w:r>
            </w:ins>
          </w:p>
        </w:tc>
      </w:tr>
      <w:tr w:rsidR="00C82FDB" w:rsidRPr="00A013FD" w14:paraId="3105FC17" w14:textId="77777777" w:rsidTr="00BF604E">
        <w:trPr>
          <w:trHeight w:val="300"/>
          <w:jc w:val="center"/>
          <w:ins w:id="16845" w:author="USA" w:date="2020-03-20T01:39:00Z"/>
        </w:trPr>
        <w:tc>
          <w:tcPr>
            <w:tcW w:w="1192" w:type="pct"/>
            <w:shd w:val="clear" w:color="auto" w:fill="auto"/>
            <w:noWrap/>
            <w:vAlign w:val="bottom"/>
          </w:tcPr>
          <w:p w14:paraId="7F3691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6" w:author="USA" w:date="2020-03-20T01:39:00Z"/>
                <w:sz w:val="20"/>
              </w:rPr>
            </w:pPr>
            <w:ins w:id="16847" w:author="USA" w:date="2020-03-20T01:39:00Z">
              <w:r w:rsidRPr="00A013FD">
                <w:rPr>
                  <w:sz w:val="20"/>
                </w:rPr>
                <w:t>0</w:t>
              </w:r>
            </w:ins>
          </w:p>
        </w:tc>
        <w:tc>
          <w:tcPr>
            <w:tcW w:w="1110" w:type="pct"/>
            <w:shd w:val="clear" w:color="auto" w:fill="auto"/>
            <w:noWrap/>
            <w:vAlign w:val="bottom"/>
          </w:tcPr>
          <w:p w14:paraId="6B6BC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8" w:author="USA" w:date="2020-03-20T01:39:00Z"/>
                <w:sz w:val="20"/>
              </w:rPr>
            </w:pPr>
            <w:ins w:id="16849" w:author="USA" w:date="2020-03-20T01:39:00Z">
              <w:r w:rsidRPr="00A013FD">
                <w:rPr>
                  <w:sz w:val="20"/>
                </w:rPr>
                <w:t>66.1</w:t>
              </w:r>
            </w:ins>
          </w:p>
        </w:tc>
        <w:tc>
          <w:tcPr>
            <w:tcW w:w="1399" w:type="pct"/>
            <w:shd w:val="clear" w:color="auto" w:fill="auto"/>
            <w:noWrap/>
            <w:vAlign w:val="bottom"/>
          </w:tcPr>
          <w:p w14:paraId="21C122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0" w:author="USA" w:date="2020-03-20T01:39:00Z"/>
                <w:sz w:val="20"/>
              </w:rPr>
            </w:pPr>
            <w:ins w:id="16851" w:author="USA" w:date="2020-03-20T01:39:00Z">
              <w:r w:rsidRPr="00A013FD">
                <w:rPr>
                  <w:sz w:val="20"/>
                </w:rPr>
                <w:t>0</w:t>
              </w:r>
            </w:ins>
          </w:p>
        </w:tc>
        <w:tc>
          <w:tcPr>
            <w:tcW w:w="1299" w:type="pct"/>
            <w:shd w:val="clear" w:color="auto" w:fill="auto"/>
            <w:noWrap/>
            <w:vAlign w:val="bottom"/>
          </w:tcPr>
          <w:p w14:paraId="094ED9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2" w:author="USA" w:date="2020-03-20T01:39:00Z"/>
                <w:sz w:val="20"/>
              </w:rPr>
            </w:pPr>
            <w:ins w:id="16853" w:author="USA" w:date="2020-03-20T01:39:00Z">
              <w:r w:rsidRPr="00A013FD">
                <w:rPr>
                  <w:sz w:val="20"/>
                </w:rPr>
                <w:t>8</w:t>
              </w:r>
            </w:ins>
          </w:p>
        </w:tc>
      </w:tr>
      <w:tr w:rsidR="00C82FDB" w:rsidRPr="00A013FD" w14:paraId="48E85AF3" w14:textId="77777777" w:rsidTr="00BF604E">
        <w:trPr>
          <w:trHeight w:val="300"/>
          <w:jc w:val="center"/>
          <w:ins w:id="16854" w:author="USA" w:date="2020-03-20T01:39:00Z"/>
        </w:trPr>
        <w:tc>
          <w:tcPr>
            <w:tcW w:w="1192" w:type="pct"/>
            <w:shd w:val="clear" w:color="auto" w:fill="auto"/>
            <w:noWrap/>
            <w:vAlign w:val="bottom"/>
          </w:tcPr>
          <w:p w14:paraId="4DA4D2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5" w:author="USA" w:date="2020-03-20T01:39:00Z"/>
                <w:sz w:val="20"/>
              </w:rPr>
            </w:pPr>
            <w:ins w:id="16856" w:author="USA" w:date="2020-03-20T01:39:00Z">
              <w:r w:rsidRPr="00A013FD">
                <w:rPr>
                  <w:sz w:val="20"/>
                </w:rPr>
                <w:t>10</w:t>
              </w:r>
            </w:ins>
          </w:p>
        </w:tc>
        <w:tc>
          <w:tcPr>
            <w:tcW w:w="1110" w:type="pct"/>
            <w:shd w:val="clear" w:color="auto" w:fill="auto"/>
            <w:noWrap/>
            <w:vAlign w:val="bottom"/>
          </w:tcPr>
          <w:p w14:paraId="4737D1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7" w:author="USA" w:date="2020-03-20T01:39:00Z"/>
                <w:sz w:val="20"/>
              </w:rPr>
            </w:pPr>
            <w:ins w:id="16858" w:author="USA" w:date="2020-03-20T01:39:00Z">
              <w:r w:rsidRPr="00A013FD">
                <w:rPr>
                  <w:sz w:val="20"/>
                </w:rPr>
                <w:t>64.2</w:t>
              </w:r>
            </w:ins>
          </w:p>
        </w:tc>
        <w:tc>
          <w:tcPr>
            <w:tcW w:w="1399" w:type="pct"/>
            <w:shd w:val="clear" w:color="auto" w:fill="auto"/>
            <w:noWrap/>
            <w:vAlign w:val="bottom"/>
          </w:tcPr>
          <w:p w14:paraId="435F6E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9" w:author="USA" w:date="2020-03-20T01:39:00Z"/>
                <w:sz w:val="20"/>
              </w:rPr>
            </w:pPr>
            <w:ins w:id="16860" w:author="USA" w:date="2020-03-20T01:39:00Z">
              <w:r w:rsidRPr="00A013FD">
                <w:rPr>
                  <w:sz w:val="20"/>
                </w:rPr>
                <w:t>1.9</w:t>
              </w:r>
            </w:ins>
          </w:p>
        </w:tc>
        <w:tc>
          <w:tcPr>
            <w:tcW w:w="1299" w:type="pct"/>
            <w:shd w:val="clear" w:color="auto" w:fill="auto"/>
            <w:noWrap/>
            <w:vAlign w:val="bottom"/>
          </w:tcPr>
          <w:p w14:paraId="3F0BF5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1" w:author="USA" w:date="2020-03-20T01:39:00Z"/>
                <w:sz w:val="20"/>
              </w:rPr>
            </w:pPr>
            <w:ins w:id="16862" w:author="USA" w:date="2020-03-20T01:39:00Z">
              <w:r w:rsidRPr="00A013FD">
                <w:rPr>
                  <w:sz w:val="20"/>
                </w:rPr>
                <w:t>8</w:t>
              </w:r>
            </w:ins>
          </w:p>
        </w:tc>
      </w:tr>
      <w:tr w:rsidR="00C82FDB" w:rsidRPr="00A013FD" w14:paraId="73CE12DC" w14:textId="77777777" w:rsidTr="00BF604E">
        <w:trPr>
          <w:trHeight w:val="300"/>
          <w:jc w:val="center"/>
          <w:ins w:id="16863" w:author="USA" w:date="2020-03-20T01:39:00Z"/>
        </w:trPr>
        <w:tc>
          <w:tcPr>
            <w:tcW w:w="1192" w:type="pct"/>
            <w:shd w:val="clear" w:color="auto" w:fill="auto"/>
            <w:noWrap/>
            <w:vAlign w:val="bottom"/>
          </w:tcPr>
          <w:p w14:paraId="14F602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4" w:author="USA" w:date="2020-03-20T01:39:00Z"/>
                <w:sz w:val="20"/>
              </w:rPr>
            </w:pPr>
            <w:ins w:id="16865" w:author="USA" w:date="2020-03-20T01:39:00Z">
              <w:r w:rsidRPr="00A013FD">
                <w:rPr>
                  <w:sz w:val="20"/>
                </w:rPr>
                <w:t>20</w:t>
              </w:r>
            </w:ins>
          </w:p>
        </w:tc>
        <w:tc>
          <w:tcPr>
            <w:tcW w:w="1110" w:type="pct"/>
            <w:shd w:val="clear" w:color="auto" w:fill="auto"/>
            <w:noWrap/>
            <w:vAlign w:val="bottom"/>
          </w:tcPr>
          <w:p w14:paraId="3CB8BA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6" w:author="USA" w:date="2020-03-20T01:39:00Z"/>
                <w:sz w:val="20"/>
              </w:rPr>
            </w:pPr>
            <w:ins w:id="16867" w:author="USA" w:date="2020-03-20T01:39:00Z">
              <w:r w:rsidRPr="00A013FD">
                <w:rPr>
                  <w:sz w:val="20"/>
                </w:rPr>
                <w:t>59.2</w:t>
              </w:r>
            </w:ins>
          </w:p>
        </w:tc>
        <w:tc>
          <w:tcPr>
            <w:tcW w:w="1399" w:type="pct"/>
            <w:shd w:val="clear" w:color="auto" w:fill="auto"/>
            <w:noWrap/>
            <w:vAlign w:val="bottom"/>
          </w:tcPr>
          <w:p w14:paraId="15C4B5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8" w:author="USA" w:date="2020-03-20T01:39:00Z"/>
                <w:sz w:val="20"/>
              </w:rPr>
            </w:pPr>
            <w:ins w:id="16869" w:author="USA" w:date="2020-03-20T01:39:00Z">
              <w:r w:rsidRPr="00A013FD">
                <w:rPr>
                  <w:sz w:val="20"/>
                </w:rPr>
                <w:t>6.9</w:t>
              </w:r>
            </w:ins>
          </w:p>
        </w:tc>
        <w:tc>
          <w:tcPr>
            <w:tcW w:w="1299" w:type="pct"/>
            <w:shd w:val="clear" w:color="auto" w:fill="auto"/>
            <w:noWrap/>
            <w:vAlign w:val="bottom"/>
          </w:tcPr>
          <w:p w14:paraId="36624A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0" w:author="USA" w:date="2020-03-20T01:39:00Z"/>
                <w:sz w:val="20"/>
              </w:rPr>
            </w:pPr>
            <w:ins w:id="16871" w:author="USA" w:date="2020-03-20T01:39:00Z">
              <w:r w:rsidRPr="00A013FD">
                <w:rPr>
                  <w:sz w:val="20"/>
                </w:rPr>
                <w:t>8</w:t>
              </w:r>
            </w:ins>
          </w:p>
        </w:tc>
      </w:tr>
      <w:tr w:rsidR="00C82FDB" w:rsidRPr="00A013FD" w14:paraId="14F3A132" w14:textId="77777777" w:rsidTr="00BF604E">
        <w:trPr>
          <w:trHeight w:val="300"/>
          <w:jc w:val="center"/>
          <w:ins w:id="16872" w:author="USA" w:date="2020-03-20T01:39:00Z"/>
        </w:trPr>
        <w:tc>
          <w:tcPr>
            <w:tcW w:w="1192" w:type="pct"/>
            <w:shd w:val="clear" w:color="auto" w:fill="auto"/>
            <w:noWrap/>
            <w:vAlign w:val="bottom"/>
          </w:tcPr>
          <w:p w14:paraId="43B664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3" w:author="USA" w:date="2020-03-20T01:39:00Z"/>
                <w:sz w:val="20"/>
              </w:rPr>
            </w:pPr>
            <w:ins w:id="16874" w:author="USA" w:date="2020-03-20T01:39:00Z">
              <w:r w:rsidRPr="00A013FD">
                <w:rPr>
                  <w:sz w:val="20"/>
                </w:rPr>
                <w:t>30</w:t>
              </w:r>
            </w:ins>
          </w:p>
        </w:tc>
        <w:tc>
          <w:tcPr>
            <w:tcW w:w="1110" w:type="pct"/>
            <w:shd w:val="clear" w:color="auto" w:fill="auto"/>
            <w:noWrap/>
            <w:vAlign w:val="bottom"/>
          </w:tcPr>
          <w:p w14:paraId="4749C9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5" w:author="USA" w:date="2020-03-20T01:39:00Z"/>
                <w:sz w:val="20"/>
              </w:rPr>
            </w:pPr>
            <w:ins w:id="16876" w:author="USA" w:date="2020-03-20T01:39:00Z">
              <w:r w:rsidRPr="00A013FD">
                <w:rPr>
                  <w:sz w:val="20"/>
                </w:rPr>
                <w:t>52.3</w:t>
              </w:r>
            </w:ins>
          </w:p>
        </w:tc>
        <w:tc>
          <w:tcPr>
            <w:tcW w:w="1399" w:type="pct"/>
            <w:shd w:val="clear" w:color="auto" w:fill="auto"/>
            <w:noWrap/>
            <w:vAlign w:val="bottom"/>
          </w:tcPr>
          <w:p w14:paraId="74CFE6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7" w:author="USA" w:date="2020-03-20T01:39:00Z"/>
                <w:sz w:val="20"/>
              </w:rPr>
            </w:pPr>
            <w:ins w:id="16878" w:author="USA" w:date="2020-03-20T01:39:00Z">
              <w:r w:rsidRPr="00A013FD">
                <w:rPr>
                  <w:sz w:val="20"/>
                </w:rPr>
                <w:t>13.8</w:t>
              </w:r>
            </w:ins>
          </w:p>
        </w:tc>
        <w:tc>
          <w:tcPr>
            <w:tcW w:w="1299" w:type="pct"/>
            <w:shd w:val="clear" w:color="auto" w:fill="auto"/>
            <w:noWrap/>
            <w:vAlign w:val="bottom"/>
          </w:tcPr>
          <w:p w14:paraId="66CB01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9" w:author="USA" w:date="2020-03-20T01:39:00Z"/>
                <w:sz w:val="20"/>
              </w:rPr>
            </w:pPr>
            <w:ins w:id="16880" w:author="USA" w:date="2020-03-20T01:39:00Z">
              <w:r w:rsidRPr="00A013FD">
                <w:rPr>
                  <w:sz w:val="20"/>
                </w:rPr>
                <w:t>7.8</w:t>
              </w:r>
            </w:ins>
          </w:p>
        </w:tc>
      </w:tr>
      <w:tr w:rsidR="00C82FDB" w:rsidRPr="00A013FD" w14:paraId="2AC88599" w14:textId="77777777" w:rsidTr="00BF604E">
        <w:trPr>
          <w:trHeight w:val="300"/>
          <w:jc w:val="center"/>
          <w:ins w:id="16881" w:author="USA" w:date="2020-03-20T01:39:00Z"/>
        </w:trPr>
        <w:tc>
          <w:tcPr>
            <w:tcW w:w="1192" w:type="pct"/>
            <w:shd w:val="clear" w:color="auto" w:fill="auto"/>
            <w:noWrap/>
            <w:vAlign w:val="bottom"/>
          </w:tcPr>
          <w:p w14:paraId="617BB6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2" w:author="USA" w:date="2020-03-20T01:39:00Z"/>
                <w:sz w:val="20"/>
              </w:rPr>
            </w:pPr>
            <w:ins w:id="16883" w:author="USA" w:date="2020-03-20T01:39:00Z">
              <w:r w:rsidRPr="00A013FD">
                <w:rPr>
                  <w:sz w:val="20"/>
                </w:rPr>
                <w:t>40</w:t>
              </w:r>
            </w:ins>
          </w:p>
        </w:tc>
        <w:tc>
          <w:tcPr>
            <w:tcW w:w="1110" w:type="pct"/>
            <w:shd w:val="clear" w:color="auto" w:fill="auto"/>
            <w:noWrap/>
            <w:vAlign w:val="bottom"/>
          </w:tcPr>
          <w:p w14:paraId="620FAD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4" w:author="USA" w:date="2020-03-20T01:39:00Z"/>
                <w:sz w:val="20"/>
              </w:rPr>
            </w:pPr>
            <w:ins w:id="16885" w:author="USA" w:date="2020-03-20T01:39:00Z">
              <w:r w:rsidRPr="00A013FD">
                <w:rPr>
                  <w:sz w:val="20"/>
                </w:rPr>
                <w:t>44.4</w:t>
              </w:r>
            </w:ins>
          </w:p>
        </w:tc>
        <w:tc>
          <w:tcPr>
            <w:tcW w:w="1399" w:type="pct"/>
            <w:shd w:val="clear" w:color="auto" w:fill="auto"/>
            <w:noWrap/>
            <w:vAlign w:val="bottom"/>
          </w:tcPr>
          <w:p w14:paraId="0E905A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6" w:author="USA" w:date="2020-03-20T01:39:00Z"/>
                <w:sz w:val="20"/>
              </w:rPr>
            </w:pPr>
            <w:ins w:id="16887" w:author="USA" w:date="2020-03-20T01:39:00Z">
              <w:r w:rsidRPr="00A013FD">
                <w:rPr>
                  <w:sz w:val="20"/>
                </w:rPr>
                <w:t>21.7</w:t>
              </w:r>
            </w:ins>
          </w:p>
        </w:tc>
        <w:tc>
          <w:tcPr>
            <w:tcW w:w="1299" w:type="pct"/>
            <w:shd w:val="clear" w:color="auto" w:fill="auto"/>
            <w:noWrap/>
            <w:vAlign w:val="bottom"/>
          </w:tcPr>
          <w:p w14:paraId="52E80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8" w:author="USA" w:date="2020-03-20T01:39:00Z"/>
                <w:sz w:val="20"/>
              </w:rPr>
            </w:pPr>
            <w:ins w:id="16889" w:author="USA" w:date="2020-03-20T01:39:00Z">
              <w:r w:rsidRPr="00A013FD">
                <w:rPr>
                  <w:sz w:val="20"/>
                </w:rPr>
                <w:t>6.9</w:t>
              </w:r>
            </w:ins>
          </w:p>
        </w:tc>
      </w:tr>
      <w:tr w:rsidR="00C82FDB" w:rsidRPr="00A013FD" w14:paraId="24AF3FB9" w14:textId="77777777" w:rsidTr="00BF604E">
        <w:trPr>
          <w:trHeight w:val="300"/>
          <w:jc w:val="center"/>
          <w:ins w:id="16890" w:author="USA" w:date="2020-03-20T01:39:00Z"/>
        </w:trPr>
        <w:tc>
          <w:tcPr>
            <w:tcW w:w="1192" w:type="pct"/>
            <w:shd w:val="clear" w:color="auto" w:fill="auto"/>
            <w:noWrap/>
            <w:vAlign w:val="bottom"/>
          </w:tcPr>
          <w:p w14:paraId="69B9FE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1" w:author="USA" w:date="2020-03-20T01:39:00Z"/>
                <w:sz w:val="20"/>
              </w:rPr>
            </w:pPr>
            <w:ins w:id="16892" w:author="USA" w:date="2020-03-20T01:39:00Z">
              <w:r w:rsidRPr="00A013FD">
                <w:rPr>
                  <w:sz w:val="20"/>
                </w:rPr>
                <w:t>50</w:t>
              </w:r>
            </w:ins>
          </w:p>
        </w:tc>
        <w:tc>
          <w:tcPr>
            <w:tcW w:w="1110" w:type="pct"/>
            <w:shd w:val="clear" w:color="auto" w:fill="auto"/>
            <w:noWrap/>
            <w:vAlign w:val="bottom"/>
          </w:tcPr>
          <w:p w14:paraId="1F59A6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3" w:author="USA" w:date="2020-03-20T01:39:00Z"/>
                <w:sz w:val="20"/>
              </w:rPr>
            </w:pPr>
            <w:ins w:id="16894" w:author="USA" w:date="2020-03-20T01:39:00Z">
              <w:r w:rsidRPr="00A013FD">
                <w:rPr>
                  <w:sz w:val="20"/>
                </w:rPr>
                <w:t>36</w:t>
              </w:r>
            </w:ins>
          </w:p>
        </w:tc>
        <w:tc>
          <w:tcPr>
            <w:tcW w:w="1399" w:type="pct"/>
            <w:shd w:val="clear" w:color="auto" w:fill="auto"/>
            <w:noWrap/>
            <w:vAlign w:val="bottom"/>
          </w:tcPr>
          <w:p w14:paraId="4D48AF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5" w:author="USA" w:date="2020-03-20T01:39:00Z"/>
                <w:sz w:val="20"/>
              </w:rPr>
            </w:pPr>
            <w:ins w:id="16896" w:author="USA" w:date="2020-03-20T01:39:00Z">
              <w:r w:rsidRPr="00A013FD">
                <w:rPr>
                  <w:sz w:val="20"/>
                </w:rPr>
                <w:t>30.1</w:t>
              </w:r>
            </w:ins>
          </w:p>
        </w:tc>
        <w:tc>
          <w:tcPr>
            <w:tcW w:w="1299" w:type="pct"/>
            <w:shd w:val="clear" w:color="auto" w:fill="auto"/>
            <w:noWrap/>
            <w:vAlign w:val="bottom"/>
          </w:tcPr>
          <w:p w14:paraId="78926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7" w:author="USA" w:date="2020-03-20T01:39:00Z"/>
                <w:sz w:val="20"/>
              </w:rPr>
            </w:pPr>
            <w:ins w:id="16898" w:author="USA" w:date="2020-03-20T01:39:00Z">
              <w:r w:rsidRPr="00A013FD">
                <w:rPr>
                  <w:sz w:val="20"/>
                </w:rPr>
                <w:t>5.5</w:t>
              </w:r>
            </w:ins>
          </w:p>
        </w:tc>
      </w:tr>
      <w:tr w:rsidR="00C82FDB" w:rsidRPr="00A013FD" w14:paraId="363FAA63" w14:textId="77777777" w:rsidTr="00BF604E">
        <w:trPr>
          <w:trHeight w:val="300"/>
          <w:jc w:val="center"/>
          <w:ins w:id="16899" w:author="USA" w:date="2020-03-20T01:39:00Z"/>
        </w:trPr>
        <w:tc>
          <w:tcPr>
            <w:tcW w:w="1192" w:type="pct"/>
            <w:shd w:val="clear" w:color="auto" w:fill="auto"/>
            <w:noWrap/>
            <w:vAlign w:val="bottom"/>
          </w:tcPr>
          <w:p w14:paraId="722C67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0" w:author="USA" w:date="2020-03-20T01:39:00Z"/>
                <w:sz w:val="20"/>
              </w:rPr>
            </w:pPr>
            <w:ins w:id="16901" w:author="USA" w:date="2020-03-20T01:39:00Z">
              <w:r w:rsidRPr="00A013FD">
                <w:rPr>
                  <w:sz w:val="20"/>
                </w:rPr>
                <w:t>60</w:t>
              </w:r>
            </w:ins>
          </w:p>
        </w:tc>
        <w:tc>
          <w:tcPr>
            <w:tcW w:w="1110" w:type="pct"/>
            <w:shd w:val="clear" w:color="auto" w:fill="auto"/>
            <w:noWrap/>
            <w:vAlign w:val="bottom"/>
          </w:tcPr>
          <w:p w14:paraId="2C9754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2" w:author="USA" w:date="2020-03-20T01:39:00Z"/>
                <w:sz w:val="20"/>
              </w:rPr>
            </w:pPr>
            <w:ins w:id="16903" w:author="USA" w:date="2020-03-20T01:39:00Z">
              <w:r w:rsidRPr="00A013FD">
                <w:rPr>
                  <w:sz w:val="20"/>
                </w:rPr>
                <w:t>27.2</w:t>
              </w:r>
            </w:ins>
          </w:p>
        </w:tc>
        <w:tc>
          <w:tcPr>
            <w:tcW w:w="1399" w:type="pct"/>
            <w:shd w:val="clear" w:color="auto" w:fill="auto"/>
            <w:noWrap/>
            <w:vAlign w:val="bottom"/>
          </w:tcPr>
          <w:p w14:paraId="44958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4" w:author="USA" w:date="2020-03-20T01:39:00Z"/>
                <w:sz w:val="20"/>
              </w:rPr>
            </w:pPr>
            <w:ins w:id="16905" w:author="USA" w:date="2020-03-20T01:39:00Z">
              <w:r w:rsidRPr="00A013FD">
                <w:rPr>
                  <w:sz w:val="20"/>
                </w:rPr>
                <w:t>38.9</w:t>
              </w:r>
            </w:ins>
          </w:p>
        </w:tc>
        <w:tc>
          <w:tcPr>
            <w:tcW w:w="1299" w:type="pct"/>
            <w:shd w:val="clear" w:color="auto" w:fill="auto"/>
            <w:noWrap/>
            <w:vAlign w:val="bottom"/>
          </w:tcPr>
          <w:p w14:paraId="368563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6" w:author="USA" w:date="2020-03-20T01:39:00Z"/>
                <w:sz w:val="20"/>
              </w:rPr>
            </w:pPr>
            <w:ins w:id="16907" w:author="USA" w:date="2020-03-20T01:39:00Z">
              <w:r w:rsidRPr="00A013FD">
                <w:rPr>
                  <w:sz w:val="20"/>
                </w:rPr>
                <w:t>3.6</w:t>
              </w:r>
            </w:ins>
          </w:p>
        </w:tc>
      </w:tr>
      <w:tr w:rsidR="00C82FDB" w:rsidRPr="00A013FD" w14:paraId="7E5315F2" w14:textId="77777777" w:rsidTr="00BF604E">
        <w:trPr>
          <w:trHeight w:val="300"/>
          <w:jc w:val="center"/>
          <w:ins w:id="16908" w:author="USA" w:date="2020-03-20T01:39:00Z"/>
        </w:trPr>
        <w:tc>
          <w:tcPr>
            <w:tcW w:w="1192" w:type="pct"/>
            <w:shd w:val="clear" w:color="auto" w:fill="auto"/>
            <w:noWrap/>
            <w:vAlign w:val="bottom"/>
          </w:tcPr>
          <w:p w14:paraId="437865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9" w:author="USA" w:date="2020-03-20T01:39:00Z"/>
                <w:sz w:val="20"/>
              </w:rPr>
            </w:pPr>
            <w:ins w:id="16910" w:author="USA" w:date="2020-03-20T01:39:00Z">
              <w:r w:rsidRPr="00A013FD">
                <w:rPr>
                  <w:sz w:val="20"/>
                </w:rPr>
                <w:t>70</w:t>
              </w:r>
            </w:ins>
          </w:p>
        </w:tc>
        <w:tc>
          <w:tcPr>
            <w:tcW w:w="1110" w:type="pct"/>
            <w:shd w:val="clear" w:color="auto" w:fill="auto"/>
            <w:noWrap/>
            <w:vAlign w:val="bottom"/>
          </w:tcPr>
          <w:p w14:paraId="7CE9B2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1" w:author="USA" w:date="2020-03-20T01:39:00Z"/>
                <w:sz w:val="20"/>
              </w:rPr>
            </w:pPr>
            <w:ins w:id="16912" w:author="USA" w:date="2020-03-20T01:39:00Z">
              <w:r w:rsidRPr="00A013FD">
                <w:rPr>
                  <w:sz w:val="20"/>
                </w:rPr>
                <w:t>18.2</w:t>
              </w:r>
            </w:ins>
          </w:p>
        </w:tc>
        <w:tc>
          <w:tcPr>
            <w:tcW w:w="1399" w:type="pct"/>
            <w:shd w:val="clear" w:color="auto" w:fill="auto"/>
            <w:noWrap/>
            <w:vAlign w:val="bottom"/>
          </w:tcPr>
          <w:p w14:paraId="2C6139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3" w:author="USA" w:date="2020-03-20T01:39:00Z"/>
                <w:sz w:val="20"/>
              </w:rPr>
            </w:pPr>
            <w:ins w:id="16914" w:author="USA" w:date="2020-03-20T01:39:00Z">
              <w:r w:rsidRPr="00A013FD">
                <w:rPr>
                  <w:sz w:val="20"/>
                </w:rPr>
                <w:t>47.9</w:t>
              </w:r>
            </w:ins>
          </w:p>
        </w:tc>
        <w:tc>
          <w:tcPr>
            <w:tcW w:w="1299" w:type="pct"/>
            <w:shd w:val="clear" w:color="auto" w:fill="auto"/>
            <w:noWrap/>
            <w:vAlign w:val="bottom"/>
          </w:tcPr>
          <w:p w14:paraId="28D494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5" w:author="USA" w:date="2020-03-20T01:39:00Z"/>
                <w:sz w:val="20"/>
              </w:rPr>
            </w:pPr>
            <w:ins w:id="16916" w:author="USA" w:date="2020-03-20T01:39:00Z">
              <w:r w:rsidRPr="00A013FD">
                <w:rPr>
                  <w:sz w:val="20"/>
                </w:rPr>
                <w:t>0.7</w:t>
              </w:r>
            </w:ins>
          </w:p>
        </w:tc>
      </w:tr>
      <w:tr w:rsidR="00C82FDB" w:rsidRPr="00A013FD" w14:paraId="73CC072E" w14:textId="77777777" w:rsidTr="00BF604E">
        <w:trPr>
          <w:trHeight w:val="300"/>
          <w:jc w:val="center"/>
          <w:ins w:id="16917" w:author="USA" w:date="2020-03-20T01:39:00Z"/>
        </w:trPr>
        <w:tc>
          <w:tcPr>
            <w:tcW w:w="1192" w:type="pct"/>
            <w:shd w:val="clear" w:color="auto" w:fill="auto"/>
            <w:noWrap/>
            <w:vAlign w:val="bottom"/>
          </w:tcPr>
          <w:p w14:paraId="547DDE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8" w:author="USA" w:date="2020-03-20T01:39:00Z"/>
                <w:sz w:val="20"/>
              </w:rPr>
            </w:pPr>
            <w:ins w:id="16919" w:author="USA" w:date="2020-03-20T01:39:00Z">
              <w:r w:rsidRPr="00A013FD">
                <w:rPr>
                  <w:sz w:val="20"/>
                </w:rPr>
                <w:t>80</w:t>
              </w:r>
            </w:ins>
          </w:p>
        </w:tc>
        <w:tc>
          <w:tcPr>
            <w:tcW w:w="1110" w:type="pct"/>
            <w:shd w:val="clear" w:color="auto" w:fill="auto"/>
            <w:noWrap/>
            <w:vAlign w:val="bottom"/>
          </w:tcPr>
          <w:p w14:paraId="7BC8CD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0" w:author="USA" w:date="2020-03-20T01:39:00Z"/>
                <w:sz w:val="20"/>
              </w:rPr>
            </w:pPr>
            <w:ins w:id="16921" w:author="USA" w:date="2020-03-20T01:39:00Z">
              <w:r w:rsidRPr="00A013FD">
                <w:rPr>
                  <w:sz w:val="20"/>
                </w:rPr>
                <w:t>9.1</w:t>
              </w:r>
            </w:ins>
          </w:p>
        </w:tc>
        <w:tc>
          <w:tcPr>
            <w:tcW w:w="1399" w:type="pct"/>
            <w:shd w:val="clear" w:color="auto" w:fill="auto"/>
            <w:noWrap/>
            <w:vAlign w:val="bottom"/>
          </w:tcPr>
          <w:p w14:paraId="61783D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2" w:author="USA" w:date="2020-03-20T01:39:00Z"/>
                <w:sz w:val="20"/>
              </w:rPr>
            </w:pPr>
            <w:ins w:id="16923" w:author="USA" w:date="2020-03-20T01:39:00Z">
              <w:r w:rsidRPr="00A013FD">
                <w:rPr>
                  <w:sz w:val="20"/>
                </w:rPr>
                <w:t>57</w:t>
              </w:r>
            </w:ins>
          </w:p>
        </w:tc>
        <w:tc>
          <w:tcPr>
            <w:tcW w:w="1299" w:type="pct"/>
            <w:shd w:val="clear" w:color="auto" w:fill="auto"/>
            <w:noWrap/>
            <w:vAlign w:val="bottom"/>
          </w:tcPr>
          <w:p w14:paraId="5CCE5C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4" w:author="USA" w:date="2020-03-20T01:39:00Z"/>
                <w:sz w:val="20"/>
              </w:rPr>
            </w:pPr>
            <w:ins w:id="16925" w:author="USA" w:date="2020-03-20T01:39:00Z">
              <w:r w:rsidRPr="00A013FD">
                <w:rPr>
                  <w:sz w:val="20"/>
                </w:rPr>
                <w:t>−2.2</w:t>
              </w:r>
            </w:ins>
          </w:p>
        </w:tc>
      </w:tr>
      <w:tr w:rsidR="00C82FDB" w:rsidRPr="00A013FD" w14:paraId="7B14C16D" w14:textId="77777777" w:rsidTr="00BF604E">
        <w:trPr>
          <w:trHeight w:val="300"/>
          <w:jc w:val="center"/>
          <w:ins w:id="16926" w:author="USA" w:date="2020-03-20T01:39:00Z"/>
        </w:trPr>
        <w:tc>
          <w:tcPr>
            <w:tcW w:w="1192" w:type="pct"/>
            <w:shd w:val="clear" w:color="auto" w:fill="auto"/>
            <w:noWrap/>
            <w:vAlign w:val="bottom"/>
          </w:tcPr>
          <w:p w14:paraId="753C6B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7" w:author="USA" w:date="2020-03-20T01:39:00Z"/>
                <w:sz w:val="20"/>
              </w:rPr>
            </w:pPr>
            <w:ins w:id="16928" w:author="USA" w:date="2020-03-20T01:39:00Z">
              <w:r w:rsidRPr="00A013FD">
                <w:rPr>
                  <w:sz w:val="20"/>
                </w:rPr>
                <w:t>90</w:t>
              </w:r>
            </w:ins>
          </w:p>
        </w:tc>
        <w:tc>
          <w:tcPr>
            <w:tcW w:w="1110" w:type="pct"/>
            <w:shd w:val="clear" w:color="auto" w:fill="auto"/>
            <w:noWrap/>
            <w:vAlign w:val="bottom"/>
          </w:tcPr>
          <w:p w14:paraId="29F77D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9" w:author="USA" w:date="2020-03-20T01:39:00Z"/>
                <w:sz w:val="20"/>
              </w:rPr>
            </w:pPr>
            <w:ins w:id="16930" w:author="USA" w:date="2020-03-20T01:39:00Z">
              <w:r w:rsidRPr="00A013FD">
                <w:rPr>
                  <w:sz w:val="20"/>
                </w:rPr>
                <w:t>0</w:t>
              </w:r>
            </w:ins>
          </w:p>
        </w:tc>
        <w:tc>
          <w:tcPr>
            <w:tcW w:w="1399" w:type="pct"/>
            <w:shd w:val="clear" w:color="auto" w:fill="auto"/>
            <w:noWrap/>
            <w:vAlign w:val="bottom"/>
          </w:tcPr>
          <w:p w14:paraId="168D0F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31" w:author="USA" w:date="2020-03-20T01:39:00Z"/>
                <w:sz w:val="20"/>
              </w:rPr>
            </w:pPr>
            <w:ins w:id="16932" w:author="USA" w:date="2020-03-20T01:39:00Z">
              <w:r w:rsidRPr="00A013FD">
                <w:rPr>
                  <w:sz w:val="20"/>
                </w:rPr>
                <w:t>66.1</w:t>
              </w:r>
            </w:ins>
          </w:p>
        </w:tc>
        <w:tc>
          <w:tcPr>
            <w:tcW w:w="1299" w:type="pct"/>
            <w:shd w:val="clear" w:color="auto" w:fill="auto"/>
            <w:noWrap/>
            <w:vAlign w:val="bottom"/>
          </w:tcPr>
          <w:p w14:paraId="3CA759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33" w:author="USA" w:date="2020-03-20T01:39:00Z"/>
                <w:sz w:val="20"/>
              </w:rPr>
            </w:pPr>
            <w:ins w:id="16934" w:author="USA" w:date="2020-03-20T01:39:00Z">
              <w:r w:rsidRPr="00A013FD">
                <w:rPr>
                  <w:sz w:val="20"/>
                </w:rPr>
                <w:t>−5.5</w:t>
              </w:r>
            </w:ins>
          </w:p>
        </w:tc>
      </w:tr>
    </w:tbl>
    <w:p w14:paraId="664D67A2" w14:textId="77777777" w:rsidR="00C82FDB" w:rsidRPr="00A013FD" w:rsidRDefault="00C82FDB" w:rsidP="001E2CD4">
      <w:pPr>
        <w:pStyle w:val="Tablefin"/>
        <w:rPr>
          <w:ins w:id="16935" w:author="USA" w:date="2020-03-20T01:39:00Z"/>
        </w:rPr>
      </w:pPr>
    </w:p>
    <w:p w14:paraId="428DA790" w14:textId="77777777" w:rsidR="00C82FDB" w:rsidRPr="00A013FD" w:rsidRDefault="00C82FDB" w:rsidP="003756D3">
      <w:pPr>
        <w:pStyle w:val="Heading2"/>
        <w:rPr>
          <w:ins w:id="16936" w:author="USA" w:date="2020-03-20T01:39:00Z"/>
          <w:rFonts w:eastAsiaTheme="minorHAnsi"/>
          <w:lang w:eastAsia="de-DE"/>
        </w:rPr>
      </w:pPr>
      <w:bookmarkStart w:id="16937" w:name="_Toc35545473"/>
      <w:ins w:id="16938" w:author="Song, Xiaojing" w:date="2020-08-21T14:27:00Z">
        <w:del w:id="16939" w:author="USA Editor 2021" w:date="2020-12-11T17:13: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6940" w:author="Song, Xiaojing" w:date="2020-08-24T16:00:00Z">
        <w:r>
          <w:rPr>
            <w:rFonts w:eastAsiaTheme="minorHAnsi"/>
            <w:lang w:eastAsia="de-DE"/>
          </w:rPr>
          <w:t>2</w:t>
        </w:r>
      </w:ins>
      <w:ins w:id="16941" w:author="Song, Xiaojing" w:date="2020-08-21T14:27:00Z">
        <w:r>
          <w:rPr>
            <w:rFonts w:eastAsiaTheme="minorHAnsi"/>
            <w:lang w:eastAsia="de-DE"/>
          </w:rPr>
          <w:t>.2</w:t>
        </w:r>
        <w:r>
          <w:rPr>
            <w:rFonts w:eastAsiaTheme="minorHAnsi"/>
            <w:lang w:eastAsia="de-DE"/>
          </w:rPr>
          <w:tab/>
        </w:r>
      </w:ins>
      <w:ins w:id="16942" w:author="USA" w:date="2020-03-20T01:39:00Z">
        <w:r w:rsidRPr="00A013FD">
          <w:rPr>
            <w:rFonts w:eastAsiaTheme="minorHAnsi"/>
            <w:lang w:eastAsia="de-DE"/>
          </w:rPr>
          <w:t>Technical characteristics of the VHF data exchange satellite component downlink</w:t>
        </w:r>
        <w:bookmarkEnd w:id="16937"/>
      </w:ins>
    </w:p>
    <w:p w14:paraId="4F6226DD" w14:textId="77777777" w:rsidR="00C82FDB" w:rsidRPr="00A013FD" w:rsidRDefault="00C82FDB" w:rsidP="00A013FD">
      <w:pPr>
        <w:spacing w:after="120"/>
        <w:rPr>
          <w:ins w:id="16943" w:author="USA" w:date="2020-03-20T01:39:00Z"/>
          <w:szCs w:val="24"/>
        </w:rPr>
      </w:pPr>
      <w:ins w:id="16944" w:author="USA" w:date="2020-03-20T01:39:00Z">
        <w:r w:rsidRPr="00A013FD">
          <w:rPr>
            <w:szCs w:val="24"/>
          </w:rPr>
          <w:t xml:space="preserve">This section outlines the technical characteristics, key parameters and typical link budgets for the VDE-SAT downlink. </w:t>
        </w:r>
      </w:ins>
    </w:p>
    <w:p w14:paraId="0379C72D" w14:textId="77777777" w:rsidR="00C82FDB" w:rsidRPr="00A013FD" w:rsidRDefault="00C82FDB" w:rsidP="003756D3">
      <w:pPr>
        <w:pStyle w:val="Heading3"/>
        <w:rPr>
          <w:ins w:id="16945" w:author="USA" w:date="2020-03-20T01:39:00Z"/>
          <w:rFonts w:eastAsiaTheme="minorHAnsi"/>
          <w:lang w:eastAsia="de-DE"/>
        </w:rPr>
      </w:pPr>
      <w:bookmarkStart w:id="16946" w:name="_Toc35545475"/>
      <w:bookmarkStart w:id="16947" w:name="_Toc35545474"/>
      <w:bookmarkStart w:id="16948" w:name="_Toc35545476"/>
      <w:bookmarkEnd w:id="16946"/>
      <w:bookmarkEnd w:id="16947"/>
      <w:ins w:id="16949" w:author="Song, Xiaojing" w:date="2020-08-21T14:27:00Z">
        <w:del w:id="16950" w:author="USA Editor 2021" w:date="2020-12-11T17:14: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6951" w:author="Song, Xiaojing" w:date="2020-08-24T16:00:00Z">
        <w:r>
          <w:rPr>
            <w:rFonts w:eastAsiaTheme="minorHAnsi"/>
            <w:lang w:eastAsia="de-DE"/>
          </w:rPr>
          <w:t>2</w:t>
        </w:r>
      </w:ins>
      <w:ins w:id="16952" w:author="Song, Xiaojing" w:date="2020-08-21T14:27:00Z">
        <w:r>
          <w:rPr>
            <w:rFonts w:eastAsiaTheme="minorHAnsi"/>
            <w:lang w:eastAsia="de-DE"/>
          </w:rPr>
          <w:t>.2.1</w:t>
        </w:r>
        <w:r>
          <w:rPr>
            <w:rFonts w:eastAsiaTheme="minorHAnsi"/>
            <w:lang w:eastAsia="de-DE"/>
          </w:rPr>
          <w:tab/>
        </w:r>
      </w:ins>
      <w:ins w:id="16953" w:author="USA" w:date="2020-03-20T01:39:00Z">
        <w:r w:rsidRPr="00A013FD">
          <w:rPr>
            <w:rFonts w:eastAsiaTheme="minorHAnsi"/>
            <w:lang w:eastAsia="de-DE"/>
          </w:rPr>
          <w:t>Satellite downlink equivalent isotropic radiated power</w:t>
        </w:r>
        <w:bookmarkEnd w:id="16948"/>
      </w:ins>
    </w:p>
    <w:p w14:paraId="71DAC97C" w14:textId="77777777" w:rsidR="00C82FDB" w:rsidRPr="00A013FD" w:rsidRDefault="00C82FDB" w:rsidP="00A013FD">
      <w:pPr>
        <w:spacing w:after="120"/>
        <w:rPr>
          <w:ins w:id="16954" w:author="USA" w:date="2020-03-20T01:39:00Z"/>
          <w:bCs/>
          <w:szCs w:val="24"/>
        </w:rPr>
      </w:pPr>
      <w:ins w:id="16955" w:author="USA" w:date="2020-03-20T01:39:00Z">
        <w:del w:id="16956" w:author="USA Editor 2021" w:date="2020-12-11T17:16:00Z">
          <w:r w:rsidRPr="00B46DC0" w:rsidDel="00B46DC0">
            <w:rPr>
              <w:szCs w:val="24"/>
              <w:highlight w:val="green"/>
            </w:rPr>
            <w:delText>Section 3.1 provides a</w:delText>
          </w:r>
        </w:del>
      </w:ins>
      <w:ins w:id="16957" w:author="USA Editor 2021" w:date="2020-12-11T17:16:00Z">
        <w:r w:rsidRPr="00B46DC0">
          <w:rPr>
            <w:szCs w:val="24"/>
            <w:highlight w:val="green"/>
          </w:rPr>
          <w:t>A</w:t>
        </w:r>
      </w:ins>
      <w:ins w:id="16958" w:author="USA" w:date="2020-03-20T01:39:00Z">
        <w:r w:rsidRPr="00A013FD">
          <w:rPr>
            <w:szCs w:val="24"/>
          </w:rPr>
          <w:t xml:space="preserve"> pfd-mask to ensure interoperability and compatibility between VDE-TER and VDE-SAT</w:t>
        </w:r>
      </w:ins>
      <w:ins w:id="16959" w:author="USA Editor 2021" w:date="2020-12-11T17:15:00Z">
        <w:r>
          <w:rPr>
            <w:szCs w:val="24"/>
          </w:rPr>
          <w:t xml:space="preserve"> </w:t>
        </w:r>
        <w:r w:rsidRPr="00B46DC0">
          <w:rPr>
            <w:szCs w:val="24"/>
            <w:highlight w:val="green"/>
          </w:rPr>
          <w:t xml:space="preserve">is specified in </w:t>
        </w:r>
        <w:r w:rsidRPr="00B46DC0">
          <w:rPr>
            <w:highlight w:val="green"/>
            <w:lang w:val="en-US"/>
          </w:rPr>
          <w:t>§ 2.1</w:t>
        </w:r>
      </w:ins>
      <w:ins w:id="16960" w:author="USA Editor 2021" w:date="2021-01-06T10:07:00Z">
        <w:r>
          <w:rPr>
            <w:highlight w:val="green"/>
            <w:lang w:val="en-US"/>
          </w:rPr>
          <w:t>,</w:t>
        </w:r>
      </w:ins>
      <w:ins w:id="16961" w:author="USA Editor 2021" w:date="2020-12-11T17:15:00Z">
        <w:r w:rsidRPr="00B46DC0">
          <w:rPr>
            <w:highlight w:val="green"/>
            <w:lang w:val="en-US"/>
          </w:rPr>
          <w:t xml:space="preserve"> Annex 1</w:t>
        </w:r>
      </w:ins>
      <w:ins w:id="16962" w:author="USA" w:date="2020-03-20T01:39:00Z">
        <w:r w:rsidRPr="00A013FD">
          <w:rPr>
            <w:szCs w:val="24"/>
          </w:rPr>
          <w:t>.</w:t>
        </w:r>
      </w:ins>
    </w:p>
    <w:p w14:paraId="71708677" w14:textId="77777777" w:rsidR="00C82FDB" w:rsidRPr="00A013FD" w:rsidRDefault="00C82FDB" w:rsidP="00A013FD">
      <w:pPr>
        <w:spacing w:after="120"/>
        <w:rPr>
          <w:ins w:id="16963" w:author="USA" w:date="2020-03-20T01:39:00Z"/>
          <w:szCs w:val="24"/>
        </w:rPr>
      </w:pPr>
      <w:ins w:id="16964" w:author="USA" w:date="2020-03-20T01:39:00Z">
        <w:r w:rsidRPr="00A013FD">
          <w:rPr>
            <w:szCs w:val="24"/>
          </w:rPr>
          <w:t>Table 55 shows the theoretical maximum satellite e.i.r.p. as a function of elevation angles for this mask.</w:t>
        </w:r>
      </w:ins>
    </w:p>
    <w:p w14:paraId="04E37D25" w14:textId="77777777" w:rsidR="00C82FDB" w:rsidRDefault="00C82FDB" w:rsidP="004954F5">
      <w:pPr>
        <w:pStyle w:val="TableNo"/>
        <w:rPr>
          <w:lang w:val="en-US"/>
        </w:rPr>
      </w:pPr>
      <w:bookmarkStart w:id="16965" w:name="_Toc35546153"/>
      <w:ins w:id="16966" w:author="USA" w:date="2020-03-20T01:39:00Z">
        <w:r w:rsidRPr="00A013FD">
          <w:rPr>
            <w:lang w:val="en-US"/>
          </w:rPr>
          <w:t>Table 55</w:t>
        </w:r>
      </w:ins>
    </w:p>
    <w:p w14:paraId="264495F0" w14:textId="77777777" w:rsidR="00C82FDB" w:rsidRPr="00A013FD" w:rsidRDefault="00C82FDB" w:rsidP="00081571">
      <w:pPr>
        <w:pStyle w:val="Tabletitle"/>
        <w:rPr>
          <w:ins w:id="16967" w:author="USA" w:date="2020-03-20T01:39:00Z"/>
          <w:highlight w:val="yellow"/>
          <w:lang w:val="en-US"/>
        </w:rPr>
      </w:pPr>
      <w:ins w:id="16968" w:author="USA" w:date="2020-03-20T01:39:00Z">
        <w:r w:rsidRPr="00A013FD">
          <w:rPr>
            <w:lang w:val="en-US"/>
          </w:rPr>
          <w:t>Maximum satellite maximum e.i.r.p. as a function of elevation angle</w:t>
        </w:r>
        <w:bookmarkEnd w:id="16965"/>
      </w:ins>
    </w:p>
    <w:tbl>
      <w:tblPr>
        <w:tblW w:w="97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131"/>
        <w:gridCol w:w="1276"/>
        <w:gridCol w:w="709"/>
        <w:gridCol w:w="992"/>
        <w:gridCol w:w="1276"/>
        <w:gridCol w:w="992"/>
        <w:gridCol w:w="1134"/>
        <w:gridCol w:w="1134"/>
        <w:gridCol w:w="1134"/>
      </w:tblGrid>
      <w:tr w:rsidR="00C82FDB" w:rsidRPr="00A013FD" w14:paraId="2A94C9E7" w14:textId="77777777" w:rsidTr="00BF604E">
        <w:trPr>
          <w:trHeight w:val="338"/>
          <w:ins w:id="16969" w:author="USA" w:date="2020-03-20T01:39:00Z"/>
        </w:trPr>
        <w:tc>
          <w:tcPr>
            <w:tcW w:w="1131" w:type="dxa"/>
            <w:vMerge w:val="restart"/>
            <w:shd w:val="clear" w:color="auto" w:fill="00558C"/>
            <w:vAlign w:val="center"/>
          </w:tcPr>
          <w:p w14:paraId="3038D315" w14:textId="77777777" w:rsidR="00C82FDB" w:rsidRPr="00A013FD" w:rsidRDefault="00C82FDB" w:rsidP="00A013FD">
            <w:pPr>
              <w:keepNext/>
              <w:spacing w:before="80" w:after="80"/>
              <w:jc w:val="center"/>
              <w:rPr>
                <w:ins w:id="16970" w:author="USA" w:date="2020-03-20T01:39:00Z"/>
                <w:rFonts w:ascii="Times New Roman Bold" w:hAnsi="Times New Roman Bold" w:cs="Times New Roman Bold"/>
                <w:b/>
                <w:sz w:val="16"/>
                <w:szCs w:val="16"/>
              </w:rPr>
            </w:pPr>
            <w:ins w:id="16971" w:author="USA" w:date="2020-03-20T01:39:00Z">
              <w:r w:rsidRPr="00A013FD">
                <w:rPr>
                  <w:rFonts w:ascii="Times New Roman Bold" w:hAnsi="Times New Roman Bold" w:cs="Times New Roman Bold"/>
                  <w:b/>
                  <w:sz w:val="16"/>
                  <w:szCs w:val="16"/>
                </w:rPr>
                <w:t xml:space="preserve">Ship Elevation angle </w:t>
              </w:r>
              <w:r w:rsidRPr="00A013FD">
                <w:rPr>
                  <w:rFonts w:ascii="Times New Roman Bold" w:hAnsi="Times New Roman Bold" w:cs="Times New Roman Bold"/>
                  <w:b/>
                  <w:sz w:val="16"/>
                  <w:szCs w:val="16"/>
                </w:rPr>
                <w:sym w:font="Symbol" w:char="F071"/>
              </w:r>
            </w:ins>
          </w:p>
          <w:p w14:paraId="0F069DA1" w14:textId="77777777" w:rsidR="00C82FDB" w:rsidRPr="00A013FD" w:rsidRDefault="00C82FDB" w:rsidP="00A013FD">
            <w:pPr>
              <w:keepNext/>
              <w:spacing w:before="80" w:after="80"/>
              <w:jc w:val="center"/>
              <w:rPr>
                <w:ins w:id="16972" w:author="USA" w:date="2020-03-20T01:39:00Z"/>
                <w:rFonts w:ascii="Times New Roman Bold" w:hAnsi="Times New Roman Bold" w:cs="Times New Roman Bold"/>
                <w:b/>
                <w:sz w:val="16"/>
                <w:szCs w:val="16"/>
              </w:rPr>
            </w:pPr>
            <w:ins w:id="16973" w:author="USA" w:date="2020-03-20T01:39:00Z">
              <w:r w:rsidRPr="00A013FD">
                <w:rPr>
                  <w:rFonts w:ascii="Times New Roman Bold" w:hAnsi="Times New Roman Bold" w:cs="Times New Roman Bold"/>
                  <w:b/>
                  <w:sz w:val="16"/>
                  <w:szCs w:val="16"/>
                </w:rPr>
                <w:t>(degrees)</w:t>
              </w:r>
            </w:ins>
          </w:p>
        </w:tc>
        <w:tc>
          <w:tcPr>
            <w:tcW w:w="1276" w:type="dxa"/>
            <w:vMerge w:val="restart"/>
            <w:shd w:val="clear" w:color="auto" w:fill="00558C"/>
            <w:noWrap/>
            <w:vAlign w:val="center"/>
          </w:tcPr>
          <w:p w14:paraId="0BD9EA88" w14:textId="77777777" w:rsidR="00C82FDB" w:rsidRPr="00A013FD" w:rsidRDefault="00C82FDB" w:rsidP="00A013FD">
            <w:pPr>
              <w:keepNext/>
              <w:spacing w:before="80" w:after="80"/>
              <w:jc w:val="center"/>
              <w:rPr>
                <w:ins w:id="16974" w:author="USA" w:date="2020-03-20T01:39:00Z"/>
                <w:rFonts w:ascii="Times New Roman Bold" w:hAnsi="Times New Roman Bold" w:cs="Times New Roman Bold"/>
                <w:b/>
                <w:sz w:val="16"/>
                <w:szCs w:val="16"/>
              </w:rPr>
            </w:pPr>
            <w:ins w:id="16975" w:author="USA" w:date="2020-03-20T01:39:00Z">
              <w:r w:rsidRPr="00A013FD">
                <w:rPr>
                  <w:rFonts w:ascii="Times New Roman Bold" w:hAnsi="Times New Roman Bold" w:cs="Times New Roman Bold"/>
                  <w:b/>
                  <w:sz w:val="16"/>
                  <w:szCs w:val="16"/>
                </w:rPr>
                <w:t>pfd-mask on ground</w:t>
              </w:r>
            </w:ins>
          </w:p>
          <w:p w14:paraId="420709FF" w14:textId="77777777" w:rsidR="00C82FDB" w:rsidRPr="00A013FD" w:rsidRDefault="00C82FDB" w:rsidP="00A013FD">
            <w:pPr>
              <w:keepNext/>
              <w:spacing w:before="80" w:after="80"/>
              <w:jc w:val="center"/>
              <w:rPr>
                <w:ins w:id="16976" w:author="USA" w:date="2020-03-20T01:39:00Z"/>
                <w:rFonts w:ascii="Times New Roman Bold" w:hAnsi="Times New Roman Bold" w:cs="Times New Roman Bold"/>
                <w:b/>
                <w:bCs/>
                <w:sz w:val="16"/>
                <w:szCs w:val="16"/>
              </w:rPr>
            </w:pPr>
            <w:ins w:id="16977" w:author="USA" w:date="2020-03-20T01:39:00Z">
              <w:r w:rsidRPr="00A013FD">
                <w:rPr>
                  <w:rFonts w:ascii="Times New Roman Bold" w:hAnsi="Times New Roman Bold" w:cs="Times New Roman Bold"/>
                  <w:b/>
                  <w:sz w:val="16"/>
                  <w:szCs w:val="16"/>
                </w:rPr>
                <w:t>(dBW/m</w:t>
              </w:r>
              <w:r w:rsidRPr="00A013FD">
                <w:rPr>
                  <w:rFonts w:ascii="Times New Roman Bold" w:hAnsi="Times New Roman Bold" w:cs="Times New Roman Bold"/>
                  <w:b/>
                  <w:sz w:val="16"/>
                  <w:szCs w:val="16"/>
                  <w:vertAlign w:val="superscript"/>
                </w:rPr>
                <w:t>2</w:t>
              </w:r>
              <w:r w:rsidRPr="00A013FD">
                <w:rPr>
                  <w:rFonts w:ascii="Times New Roman Bold" w:hAnsi="Times New Roman Bold" w:cs="Times New Roman Bold"/>
                  <w:b/>
                  <w:sz w:val="16"/>
                  <w:szCs w:val="16"/>
                </w:rPr>
                <w:t>/4 kHz)</w:t>
              </w:r>
            </w:ins>
          </w:p>
        </w:tc>
        <w:tc>
          <w:tcPr>
            <w:tcW w:w="709" w:type="dxa"/>
            <w:vMerge w:val="restart"/>
            <w:shd w:val="clear" w:color="auto" w:fill="00558C"/>
            <w:noWrap/>
            <w:vAlign w:val="center"/>
          </w:tcPr>
          <w:p w14:paraId="23174405" w14:textId="77777777" w:rsidR="00C82FDB" w:rsidRPr="00A013FD" w:rsidRDefault="00C82FDB" w:rsidP="00A013FD">
            <w:pPr>
              <w:keepNext/>
              <w:spacing w:before="80" w:after="80"/>
              <w:jc w:val="center"/>
              <w:rPr>
                <w:ins w:id="16978" w:author="USA" w:date="2020-03-20T01:39:00Z"/>
                <w:rFonts w:ascii="Times New Roman Bold" w:hAnsi="Times New Roman Bold" w:cs="Times New Roman Bold"/>
                <w:b/>
                <w:sz w:val="16"/>
                <w:szCs w:val="16"/>
              </w:rPr>
            </w:pPr>
            <w:ins w:id="16979" w:author="USA" w:date="2020-03-20T01:39:00Z">
              <w:r w:rsidRPr="00A013FD">
                <w:rPr>
                  <w:rFonts w:ascii="Times New Roman Bold" w:hAnsi="Times New Roman Bold" w:cs="Times New Roman Bold"/>
                  <w:b/>
                  <w:sz w:val="16"/>
                  <w:szCs w:val="16"/>
                </w:rPr>
                <w:t>Satellite range</w:t>
              </w:r>
            </w:ins>
          </w:p>
          <w:p w14:paraId="4E993920" w14:textId="77777777" w:rsidR="00C82FDB" w:rsidRPr="00A013FD" w:rsidRDefault="00C82FDB" w:rsidP="00A013FD">
            <w:pPr>
              <w:jc w:val="center"/>
              <w:rPr>
                <w:ins w:id="16980" w:author="USA" w:date="2020-03-20T01:39:00Z"/>
                <w:b/>
                <w:sz w:val="16"/>
                <w:szCs w:val="16"/>
              </w:rPr>
            </w:pPr>
            <w:ins w:id="16981" w:author="USA" w:date="2020-03-20T01:39:00Z">
              <w:r w:rsidRPr="00A013FD">
                <w:rPr>
                  <w:b/>
                  <w:sz w:val="16"/>
                  <w:szCs w:val="16"/>
                </w:rPr>
                <w:t>(km)</w:t>
              </w:r>
            </w:ins>
          </w:p>
        </w:tc>
        <w:tc>
          <w:tcPr>
            <w:tcW w:w="992" w:type="dxa"/>
            <w:vMerge w:val="restart"/>
            <w:shd w:val="clear" w:color="auto" w:fill="00558C"/>
            <w:vAlign w:val="center"/>
          </w:tcPr>
          <w:p w14:paraId="67315B23" w14:textId="77777777" w:rsidR="00C82FDB" w:rsidRPr="00A013FD" w:rsidRDefault="00C82FDB" w:rsidP="00A013FD">
            <w:pPr>
              <w:keepNext/>
              <w:spacing w:before="80" w:after="80"/>
              <w:jc w:val="center"/>
              <w:rPr>
                <w:ins w:id="16982" w:author="USA" w:date="2020-03-20T01:39:00Z"/>
                <w:rFonts w:ascii="Times New Roman Bold" w:hAnsi="Times New Roman Bold" w:cs="Times New Roman Bold"/>
                <w:b/>
                <w:sz w:val="16"/>
                <w:szCs w:val="16"/>
              </w:rPr>
            </w:pPr>
            <w:ins w:id="16983" w:author="USA" w:date="2020-03-20T01:39:00Z">
              <w:r w:rsidRPr="00A013FD">
                <w:rPr>
                  <w:rFonts w:ascii="Times New Roman Bold" w:hAnsi="Times New Roman Bold" w:cs="Times New Roman Bold"/>
                  <w:b/>
                  <w:sz w:val="16"/>
                  <w:szCs w:val="16"/>
                </w:rPr>
                <w:t>Inverse squared distance (dB)</w:t>
              </w:r>
            </w:ins>
          </w:p>
        </w:tc>
        <w:tc>
          <w:tcPr>
            <w:tcW w:w="1276" w:type="dxa"/>
            <w:vMerge w:val="restart"/>
            <w:shd w:val="clear" w:color="auto" w:fill="00558C"/>
            <w:vAlign w:val="center"/>
          </w:tcPr>
          <w:p w14:paraId="6B8237BC" w14:textId="77777777" w:rsidR="00C82FDB" w:rsidRPr="00A013FD" w:rsidRDefault="00C82FDB" w:rsidP="00A013FD">
            <w:pPr>
              <w:keepNext/>
              <w:spacing w:before="80" w:after="80"/>
              <w:jc w:val="center"/>
              <w:rPr>
                <w:ins w:id="16984" w:author="USA" w:date="2020-03-20T01:39:00Z"/>
                <w:rFonts w:ascii="Times New Roman Bold" w:hAnsi="Times New Roman Bold" w:cs="Times New Roman Bold"/>
                <w:b/>
                <w:sz w:val="16"/>
                <w:szCs w:val="16"/>
                <w:lang w:val="nb-NO"/>
              </w:rPr>
            </w:pPr>
            <w:ins w:id="16985" w:author="USA" w:date="2020-03-20T01:39:00Z">
              <w:r w:rsidRPr="00A013FD">
                <w:rPr>
                  <w:rFonts w:ascii="Times New Roman Bold" w:hAnsi="Times New Roman Bold" w:cs="Times New Roman Bold"/>
                  <w:b/>
                  <w:sz w:val="16"/>
                  <w:szCs w:val="16"/>
                  <w:lang w:val="nb-NO"/>
                </w:rPr>
                <w:t>pfd-mask at satellite antenna (dBW/m</w:t>
              </w:r>
              <w:r w:rsidRPr="00A013FD">
                <w:rPr>
                  <w:rFonts w:ascii="Times New Roman Bold" w:hAnsi="Times New Roman Bold" w:cs="Times New Roman Bold"/>
                  <w:b/>
                  <w:sz w:val="16"/>
                  <w:szCs w:val="16"/>
                  <w:vertAlign w:val="superscript"/>
                  <w:lang w:val="nb-NO"/>
                </w:rPr>
                <w:t>2</w:t>
              </w:r>
              <w:r w:rsidRPr="00A013FD">
                <w:rPr>
                  <w:rFonts w:ascii="Times New Roman Bold" w:hAnsi="Times New Roman Bold" w:cs="Times New Roman Bold"/>
                  <w:b/>
                  <w:sz w:val="16"/>
                  <w:szCs w:val="16"/>
                  <w:lang w:val="nb-NO"/>
                </w:rPr>
                <w:t>/4 kHz)</w:t>
              </w:r>
            </w:ins>
          </w:p>
        </w:tc>
        <w:tc>
          <w:tcPr>
            <w:tcW w:w="4394" w:type="dxa"/>
            <w:gridSpan w:val="4"/>
            <w:shd w:val="clear" w:color="auto" w:fill="00558C"/>
            <w:vAlign w:val="center"/>
          </w:tcPr>
          <w:p w14:paraId="7DA12852" w14:textId="77777777" w:rsidR="00C82FDB" w:rsidRPr="00A013FD" w:rsidRDefault="00C82FDB" w:rsidP="00A013FD">
            <w:pPr>
              <w:jc w:val="center"/>
              <w:rPr>
                <w:ins w:id="16986" w:author="USA" w:date="2020-03-20T01:39:00Z"/>
                <w:rFonts w:ascii="Calibri" w:eastAsia="Calibri" w:hAnsi="Calibri"/>
                <w:b/>
                <w:sz w:val="16"/>
                <w:szCs w:val="16"/>
                <w:lang w:val="nb-NO"/>
              </w:rPr>
            </w:pPr>
            <w:ins w:id="16987" w:author="USA" w:date="2020-03-20T01:39:00Z">
              <w:r w:rsidRPr="00A013FD">
                <w:rPr>
                  <w:rFonts w:ascii="Calibri" w:eastAsia="Calibri" w:hAnsi="Calibri"/>
                  <w:b/>
                  <w:sz w:val="16"/>
                  <w:szCs w:val="16"/>
                  <w:lang w:val="nb-NO"/>
                </w:rPr>
                <w:t>Maximum satellite e.i.r.p</w:t>
              </w:r>
            </w:ins>
          </w:p>
        </w:tc>
      </w:tr>
      <w:tr w:rsidR="00C82FDB" w:rsidRPr="00A013FD" w14:paraId="7203C5D3" w14:textId="77777777" w:rsidTr="00BF604E">
        <w:trPr>
          <w:trHeight w:val="338"/>
          <w:ins w:id="16988" w:author="USA" w:date="2020-03-20T01:39:00Z"/>
        </w:trPr>
        <w:tc>
          <w:tcPr>
            <w:tcW w:w="1131" w:type="dxa"/>
            <w:vMerge/>
            <w:shd w:val="clear" w:color="auto" w:fill="00558C"/>
            <w:vAlign w:val="center"/>
          </w:tcPr>
          <w:p w14:paraId="29125CFD" w14:textId="77777777" w:rsidR="00C82FDB" w:rsidRPr="00A013FD" w:rsidRDefault="00C82FDB" w:rsidP="00A013FD">
            <w:pPr>
              <w:keepNext/>
              <w:spacing w:before="80" w:after="80"/>
              <w:jc w:val="center"/>
              <w:rPr>
                <w:ins w:id="16989" w:author="USA" w:date="2020-03-20T01:39:00Z"/>
                <w:rFonts w:ascii="Times New Roman Bold" w:hAnsi="Times New Roman Bold" w:cs="Times New Roman Bold"/>
                <w:b/>
                <w:sz w:val="20"/>
              </w:rPr>
            </w:pPr>
          </w:p>
        </w:tc>
        <w:tc>
          <w:tcPr>
            <w:tcW w:w="1276" w:type="dxa"/>
            <w:vMerge/>
            <w:shd w:val="clear" w:color="auto" w:fill="00558C"/>
            <w:noWrap/>
            <w:vAlign w:val="center"/>
          </w:tcPr>
          <w:p w14:paraId="408626FC" w14:textId="77777777" w:rsidR="00C82FDB" w:rsidRPr="00A013FD" w:rsidRDefault="00C82FDB" w:rsidP="00A013FD">
            <w:pPr>
              <w:keepNext/>
              <w:spacing w:before="80" w:after="80"/>
              <w:jc w:val="center"/>
              <w:rPr>
                <w:ins w:id="16990" w:author="USA" w:date="2020-03-20T01:39:00Z"/>
                <w:rFonts w:ascii="Times New Roman Bold" w:hAnsi="Times New Roman Bold" w:cs="Times New Roman Bold"/>
                <w:b/>
                <w:sz w:val="20"/>
              </w:rPr>
            </w:pPr>
          </w:p>
        </w:tc>
        <w:tc>
          <w:tcPr>
            <w:tcW w:w="709" w:type="dxa"/>
            <w:vMerge/>
            <w:shd w:val="clear" w:color="auto" w:fill="00558C"/>
            <w:noWrap/>
            <w:vAlign w:val="center"/>
          </w:tcPr>
          <w:p w14:paraId="7592598D" w14:textId="77777777" w:rsidR="00C82FDB" w:rsidRPr="00A013FD" w:rsidRDefault="00C82FDB" w:rsidP="00A013FD">
            <w:pPr>
              <w:keepNext/>
              <w:spacing w:before="80" w:after="80"/>
              <w:jc w:val="center"/>
              <w:rPr>
                <w:ins w:id="16991" w:author="USA" w:date="2020-03-20T01:39:00Z"/>
                <w:rFonts w:ascii="Times New Roman Bold" w:hAnsi="Times New Roman Bold" w:cs="Times New Roman Bold"/>
                <w:b/>
                <w:sz w:val="20"/>
              </w:rPr>
            </w:pPr>
          </w:p>
        </w:tc>
        <w:tc>
          <w:tcPr>
            <w:tcW w:w="992" w:type="dxa"/>
            <w:vMerge/>
            <w:shd w:val="clear" w:color="auto" w:fill="00558C"/>
            <w:vAlign w:val="center"/>
          </w:tcPr>
          <w:p w14:paraId="0A82656B" w14:textId="77777777" w:rsidR="00C82FDB" w:rsidRPr="00A013FD" w:rsidRDefault="00C82FDB" w:rsidP="00A013FD">
            <w:pPr>
              <w:keepNext/>
              <w:spacing w:before="80" w:after="80"/>
              <w:jc w:val="center"/>
              <w:rPr>
                <w:ins w:id="16992" w:author="USA" w:date="2020-03-20T01:39:00Z"/>
                <w:rFonts w:ascii="Times New Roman Bold" w:hAnsi="Times New Roman Bold" w:cs="Times New Roman Bold"/>
                <w:b/>
                <w:sz w:val="20"/>
              </w:rPr>
            </w:pPr>
          </w:p>
        </w:tc>
        <w:tc>
          <w:tcPr>
            <w:tcW w:w="1276" w:type="dxa"/>
            <w:vMerge/>
            <w:shd w:val="clear" w:color="auto" w:fill="00558C"/>
            <w:vAlign w:val="center"/>
          </w:tcPr>
          <w:p w14:paraId="477982A0" w14:textId="77777777" w:rsidR="00C82FDB" w:rsidRPr="00A013FD" w:rsidRDefault="00C82FDB" w:rsidP="00A013FD">
            <w:pPr>
              <w:keepNext/>
              <w:spacing w:before="80" w:after="80"/>
              <w:jc w:val="center"/>
              <w:rPr>
                <w:ins w:id="16993" w:author="USA" w:date="2020-03-20T01:39:00Z"/>
                <w:rFonts w:ascii="Times New Roman Bold" w:hAnsi="Times New Roman Bold" w:cs="Times New Roman Bold"/>
                <w:b/>
                <w:sz w:val="20"/>
                <w:lang w:val="nb-NO"/>
              </w:rPr>
            </w:pPr>
          </w:p>
        </w:tc>
        <w:tc>
          <w:tcPr>
            <w:tcW w:w="992" w:type="dxa"/>
            <w:shd w:val="clear" w:color="auto" w:fill="00558C"/>
            <w:vAlign w:val="center"/>
          </w:tcPr>
          <w:p w14:paraId="1B951C47" w14:textId="77777777" w:rsidR="00C82FDB" w:rsidRPr="00A013FD" w:rsidRDefault="00C82FDB" w:rsidP="00A013FD">
            <w:pPr>
              <w:keepNext/>
              <w:spacing w:before="80" w:after="80"/>
              <w:jc w:val="center"/>
              <w:rPr>
                <w:ins w:id="16994" w:author="USA" w:date="2020-03-20T01:39:00Z"/>
                <w:rFonts w:ascii="Times New Roman Bold" w:hAnsi="Times New Roman Bold" w:cs="Times New Roman Bold"/>
                <w:b/>
                <w:sz w:val="16"/>
                <w:szCs w:val="16"/>
                <w:lang w:val="nb-NO"/>
              </w:rPr>
            </w:pPr>
            <w:ins w:id="16995" w:author="USA" w:date="2020-03-20T01:39:00Z">
              <w:r w:rsidRPr="00A013FD">
                <w:rPr>
                  <w:rFonts w:ascii="Times New Roman Bold" w:hAnsi="Times New Roman Bold" w:cs="Times New Roman Bold"/>
                  <w:b/>
                  <w:sz w:val="16"/>
                  <w:szCs w:val="16"/>
                  <w:lang w:val="nb-NO"/>
                </w:rPr>
                <w:t>(dBW/4kHz)</w:t>
              </w:r>
            </w:ins>
          </w:p>
        </w:tc>
        <w:tc>
          <w:tcPr>
            <w:tcW w:w="1134" w:type="dxa"/>
            <w:shd w:val="clear" w:color="auto" w:fill="00558C"/>
            <w:vAlign w:val="center"/>
          </w:tcPr>
          <w:p w14:paraId="426A95B4" w14:textId="77777777" w:rsidR="00C82FDB" w:rsidRPr="00A013FD" w:rsidRDefault="00C82FDB" w:rsidP="00A013FD">
            <w:pPr>
              <w:keepNext/>
              <w:spacing w:before="80" w:after="80"/>
              <w:jc w:val="center"/>
              <w:rPr>
                <w:ins w:id="16996" w:author="USA" w:date="2020-03-20T01:39:00Z"/>
                <w:rFonts w:ascii="Times New Roman Bold" w:hAnsi="Times New Roman Bold" w:cs="Times New Roman Bold"/>
                <w:b/>
                <w:sz w:val="16"/>
                <w:szCs w:val="16"/>
                <w:lang w:val="nb-NO"/>
              </w:rPr>
            </w:pPr>
            <w:ins w:id="16997" w:author="USA" w:date="2020-03-20T01:39:00Z">
              <w:r w:rsidRPr="00A013FD">
                <w:rPr>
                  <w:rFonts w:ascii="Times New Roman Bold" w:hAnsi="Times New Roman Bold" w:cs="Times New Roman Bold"/>
                  <w:b/>
                  <w:sz w:val="16"/>
                  <w:szCs w:val="16"/>
                  <w:lang w:val="nb-NO"/>
                </w:rPr>
                <w:t>(dBW/50kHz)</w:t>
              </w:r>
            </w:ins>
          </w:p>
        </w:tc>
        <w:tc>
          <w:tcPr>
            <w:tcW w:w="1134" w:type="dxa"/>
            <w:shd w:val="clear" w:color="auto" w:fill="00558C"/>
            <w:vAlign w:val="center"/>
          </w:tcPr>
          <w:p w14:paraId="0DFDDFED" w14:textId="77777777" w:rsidR="00C82FDB" w:rsidRPr="00A013FD" w:rsidRDefault="00C82FDB" w:rsidP="00A013FD">
            <w:pPr>
              <w:keepNext/>
              <w:spacing w:before="80" w:after="80"/>
              <w:jc w:val="center"/>
              <w:rPr>
                <w:ins w:id="16998" w:author="USA" w:date="2020-03-20T01:39:00Z"/>
                <w:rFonts w:ascii="Times New Roman Bold" w:hAnsi="Times New Roman Bold" w:cs="Times New Roman Bold"/>
                <w:b/>
                <w:sz w:val="16"/>
                <w:szCs w:val="16"/>
                <w:lang w:val="nb-NO"/>
              </w:rPr>
            </w:pPr>
            <w:ins w:id="16999" w:author="USA" w:date="2020-03-20T01:39:00Z">
              <w:r w:rsidRPr="00A013FD">
                <w:rPr>
                  <w:rFonts w:ascii="Times New Roman Bold" w:hAnsi="Times New Roman Bold" w:cs="Times New Roman Bold"/>
                  <w:b/>
                  <w:sz w:val="16"/>
                  <w:szCs w:val="16"/>
                  <w:lang w:val="nb-NO"/>
                </w:rPr>
                <w:t>(dBW/100kHz)</w:t>
              </w:r>
            </w:ins>
          </w:p>
        </w:tc>
        <w:tc>
          <w:tcPr>
            <w:tcW w:w="1134" w:type="dxa"/>
            <w:shd w:val="clear" w:color="auto" w:fill="00558C"/>
            <w:vAlign w:val="center"/>
          </w:tcPr>
          <w:p w14:paraId="5F845027" w14:textId="77777777" w:rsidR="00C82FDB" w:rsidRPr="00A013FD" w:rsidRDefault="00C82FDB" w:rsidP="00A013FD">
            <w:pPr>
              <w:keepNext/>
              <w:spacing w:before="80" w:after="80"/>
              <w:jc w:val="center"/>
              <w:rPr>
                <w:ins w:id="17000" w:author="USA" w:date="2020-03-20T01:39:00Z"/>
                <w:rFonts w:ascii="Times New Roman Bold" w:hAnsi="Times New Roman Bold" w:cs="Times New Roman Bold"/>
                <w:b/>
                <w:sz w:val="16"/>
                <w:szCs w:val="16"/>
                <w:lang w:val="nb-NO"/>
              </w:rPr>
            </w:pPr>
            <w:ins w:id="17001" w:author="USA" w:date="2020-03-20T01:39:00Z">
              <w:r w:rsidRPr="00A013FD">
                <w:rPr>
                  <w:rFonts w:ascii="Times New Roman Bold" w:hAnsi="Times New Roman Bold" w:cs="Times New Roman Bold"/>
                  <w:b/>
                  <w:sz w:val="16"/>
                  <w:szCs w:val="16"/>
                  <w:lang w:val="nb-NO"/>
                </w:rPr>
                <w:t>(dBW/150kHz)</w:t>
              </w:r>
            </w:ins>
          </w:p>
        </w:tc>
      </w:tr>
      <w:tr w:rsidR="00C82FDB" w:rsidRPr="00A013FD" w14:paraId="3B69B4F9" w14:textId="77777777" w:rsidTr="00BF604E">
        <w:trPr>
          <w:trHeight w:val="320"/>
          <w:ins w:id="17002" w:author="USA" w:date="2020-03-20T01:39:00Z"/>
        </w:trPr>
        <w:tc>
          <w:tcPr>
            <w:tcW w:w="1131" w:type="dxa"/>
            <w:shd w:val="clear" w:color="auto" w:fill="auto"/>
            <w:vAlign w:val="center"/>
          </w:tcPr>
          <w:p w14:paraId="15C931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3" w:author="USA" w:date="2020-03-20T01:39:00Z"/>
                <w:sz w:val="20"/>
              </w:rPr>
            </w:pPr>
            <w:ins w:id="17004" w:author="USA" w:date="2020-03-20T01:39:00Z">
              <w:r w:rsidRPr="00A013FD">
                <w:rPr>
                  <w:sz w:val="20"/>
                </w:rPr>
                <w:t>0</w:t>
              </w:r>
            </w:ins>
          </w:p>
        </w:tc>
        <w:tc>
          <w:tcPr>
            <w:tcW w:w="1276" w:type="dxa"/>
            <w:shd w:val="clear" w:color="auto" w:fill="auto"/>
            <w:noWrap/>
            <w:vAlign w:val="center"/>
          </w:tcPr>
          <w:p w14:paraId="628872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5" w:author="USA" w:date="2020-03-20T01:39:00Z"/>
                <w:sz w:val="20"/>
              </w:rPr>
            </w:pPr>
            <w:ins w:id="17006" w:author="USA" w:date="2020-03-20T01:39:00Z">
              <w:r w:rsidRPr="00A013FD">
                <w:rPr>
                  <w:sz w:val="20"/>
                </w:rPr>
                <w:t>−149.0</w:t>
              </w:r>
            </w:ins>
          </w:p>
        </w:tc>
        <w:tc>
          <w:tcPr>
            <w:tcW w:w="709" w:type="dxa"/>
            <w:shd w:val="clear" w:color="auto" w:fill="auto"/>
            <w:noWrap/>
            <w:vAlign w:val="center"/>
          </w:tcPr>
          <w:p w14:paraId="27AE6F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7" w:author="USA" w:date="2020-03-20T01:39:00Z"/>
                <w:sz w:val="20"/>
              </w:rPr>
            </w:pPr>
            <w:ins w:id="17008" w:author="USA" w:date="2020-03-20T01:39:00Z">
              <w:r w:rsidRPr="00A013FD">
                <w:rPr>
                  <w:sz w:val="20"/>
                </w:rPr>
                <w:t>2 829</w:t>
              </w:r>
            </w:ins>
          </w:p>
        </w:tc>
        <w:tc>
          <w:tcPr>
            <w:tcW w:w="992" w:type="dxa"/>
            <w:vAlign w:val="center"/>
          </w:tcPr>
          <w:p w14:paraId="6A05D2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9" w:author="USA" w:date="2020-03-20T01:39:00Z"/>
                <w:sz w:val="20"/>
              </w:rPr>
            </w:pPr>
            <w:ins w:id="17010" w:author="USA" w:date="2020-03-20T01:39:00Z">
              <w:r w:rsidRPr="00A013FD">
                <w:rPr>
                  <w:sz w:val="20"/>
                </w:rPr>
                <w:t>-129.0</w:t>
              </w:r>
            </w:ins>
          </w:p>
        </w:tc>
        <w:tc>
          <w:tcPr>
            <w:tcW w:w="1276" w:type="dxa"/>
            <w:vAlign w:val="center"/>
          </w:tcPr>
          <w:p w14:paraId="7C57AD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1" w:author="USA" w:date="2020-03-20T01:39:00Z"/>
                <w:sz w:val="20"/>
              </w:rPr>
            </w:pPr>
            <w:ins w:id="17012" w:author="USA" w:date="2020-03-20T01:39:00Z">
              <w:r w:rsidRPr="00A013FD">
                <w:rPr>
                  <w:sz w:val="20"/>
                </w:rPr>
                <w:t>-20.0</w:t>
              </w:r>
            </w:ins>
          </w:p>
        </w:tc>
        <w:tc>
          <w:tcPr>
            <w:tcW w:w="992" w:type="dxa"/>
            <w:vAlign w:val="center"/>
          </w:tcPr>
          <w:p w14:paraId="4A9FB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3" w:author="USA" w:date="2020-03-20T01:39:00Z"/>
                <w:sz w:val="20"/>
              </w:rPr>
            </w:pPr>
            <w:ins w:id="17014" w:author="USA" w:date="2020-03-20T01:39:00Z">
              <w:r w:rsidRPr="00A013FD">
                <w:rPr>
                  <w:rFonts w:cs="Calibri"/>
                  <w:sz w:val="20"/>
                </w:rPr>
                <w:t>-9.0</w:t>
              </w:r>
            </w:ins>
          </w:p>
        </w:tc>
        <w:tc>
          <w:tcPr>
            <w:tcW w:w="1134" w:type="dxa"/>
            <w:vAlign w:val="center"/>
          </w:tcPr>
          <w:p w14:paraId="6CA36B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5" w:author="USA" w:date="2020-03-20T01:39:00Z"/>
                <w:sz w:val="20"/>
              </w:rPr>
            </w:pPr>
            <w:ins w:id="17016" w:author="USA" w:date="2020-03-20T01:39:00Z">
              <w:r w:rsidRPr="00A013FD">
                <w:rPr>
                  <w:rFonts w:cs="Calibri"/>
                  <w:sz w:val="20"/>
                </w:rPr>
                <w:t>2.0</w:t>
              </w:r>
            </w:ins>
          </w:p>
        </w:tc>
        <w:tc>
          <w:tcPr>
            <w:tcW w:w="1134" w:type="dxa"/>
            <w:vAlign w:val="center"/>
          </w:tcPr>
          <w:p w14:paraId="5464DF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7" w:author="USA" w:date="2020-03-20T01:39:00Z"/>
                <w:sz w:val="20"/>
              </w:rPr>
            </w:pPr>
            <w:ins w:id="17018" w:author="USA" w:date="2020-03-20T01:39:00Z">
              <w:r w:rsidRPr="00A013FD">
                <w:rPr>
                  <w:rFonts w:cs="Calibri"/>
                  <w:sz w:val="20"/>
                </w:rPr>
                <w:t>5.0</w:t>
              </w:r>
            </w:ins>
          </w:p>
        </w:tc>
        <w:tc>
          <w:tcPr>
            <w:tcW w:w="1134" w:type="dxa"/>
            <w:shd w:val="clear" w:color="auto" w:fill="auto"/>
            <w:vAlign w:val="center"/>
          </w:tcPr>
          <w:p w14:paraId="3CDB12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9" w:author="USA" w:date="2020-03-20T01:39:00Z"/>
                <w:sz w:val="20"/>
              </w:rPr>
            </w:pPr>
            <w:ins w:id="17020" w:author="USA" w:date="2020-03-20T01:39:00Z">
              <w:r w:rsidRPr="00A013FD">
                <w:rPr>
                  <w:rFonts w:cs="Calibri"/>
                  <w:sz w:val="20"/>
                </w:rPr>
                <w:t>6.8</w:t>
              </w:r>
            </w:ins>
          </w:p>
        </w:tc>
      </w:tr>
      <w:tr w:rsidR="00C82FDB" w:rsidRPr="00A013FD" w14:paraId="0923F183" w14:textId="77777777" w:rsidTr="00BF604E">
        <w:trPr>
          <w:trHeight w:val="320"/>
          <w:ins w:id="17021" w:author="USA" w:date="2020-03-20T01:39:00Z"/>
        </w:trPr>
        <w:tc>
          <w:tcPr>
            <w:tcW w:w="1131" w:type="dxa"/>
            <w:shd w:val="clear" w:color="auto" w:fill="auto"/>
            <w:vAlign w:val="center"/>
          </w:tcPr>
          <w:p w14:paraId="61507A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2" w:author="USA" w:date="2020-03-20T01:39:00Z"/>
                <w:sz w:val="20"/>
              </w:rPr>
            </w:pPr>
            <w:ins w:id="17023" w:author="USA" w:date="2020-03-20T01:39:00Z">
              <w:r w:rsidRPr="00A013FD">
                <w:rPr>
                  <w:sz w:val="20"/>
                </w:rPr>
                <w:t>10</w:t>
              </w:r>
            </w:ins>
          </w:p>
        </w:tc>
        <w:tc>
          <w:tcPr>
            <w:tcW w:w="1276" w:type="dxa"/>
            <w:shd w:val="clear" w:color="auto" w:fill="auto"/>
            <w:noWrap/>
            <w:vAlign w:val="center"/>
          </w:tcPr>
          <w:p w14:paraId="677EA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4" w:author="USA" w:date="2020-03-20T01:39:00Z"/>
                <w:sz w:val="20"/>
              </w:rPr>
            </w:pPr>
            <w:ins w:id="17025" w:author="USA" w:date="2020-03-20T01:39:00Z">
              <w:r w:rsidRPr="00A013FD">
                <w:rPr>
                  <w:sz w:val="20"/>
                </w:rPr>
                <w:t>−147.4</w:t>
              </w:r>
            </w:ins>
          </w:p>
        </w:tc>
        <w:tc>
          <w:tcPr>
            <w:tcW w:w="709" w:type="dxa"/>
            <w:shd w:val="clear" w:color="auto" w:fill="auto"/>
            <w:noWrap/>
            <w:vAlign w:val="center"/>
          </w:tcPr>
          <w:p w14:paraId="01C603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6" w:author="USA" w:date="2020-03-20T01:39:00Z"/>
                <w:sz w:val="20"/>
              </w:rPr>
            </w:pPr>
            <w:ins w:id="17027" w:author="USA" w:date="2020-03-20T01:39:00Z">
              <w:r w:rsidRPr="00A013FD">
                <w:rPr>
                  <w:sz w:val="20"/>
                </w:rPr>
                <w:t>1 932</w:t>
              </w:r>
            </w:ins>
          </w:p>
        </w:tc>
        <w:tc>
          <w:tcPr>
            <w:tcW w:w="992" w:type="dxa"/>
            <w:vAlign w:val="center"/>
          </w:tcPr>
          <w:p w14:paraId="24754D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8" w:author="USA" w:date="2020-03-20T01:39:00Z"/>
                <w:sz w:val="20"/>
              </w:rPr>
            </w:pPr>
            <w:ins w:id="17029" w:author="USA" w:date="2020-03-20T01:39:00Z">
              <w:r w:rsidRPr="00A013FD">
                <w:rPr>
                  <w:sz w:val="20"/>
                </w:rPr>
                <w:t>-125.7</w:t>
              </w:r>
            </w:ins>
          </w:p>
        </w:tc>
        <w:tc>
          <w:tcPr>
            <w:tcW w:w="1276" w:type="dxa"/>
            <w:vAlign w:val="center"/>
          </w:tcPr>
          <w:p w14:paraId="433CA4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0" w:author="USA" w:date="2020-03-20T01:39:00Z"/>
                <w:sz w:val="20"/>
              </w:rPr>
            </w:pPr>
            <w:ins w:id="17031" w:author="USA" w:date="2020-03-20T01:39:00Z">
              <w:r w:rsidRPr="00A013FD">
                <w:rPr>
                  <w:sz w:val="20"/>
                </w:rPr>
                <w:t>-21.7</w:t>
              </w:r>
            </w:ins>
          </w:p>
        </w:tc>
        <w:tc>
          <w:tcPr>
            <w:tcW w:w="992" w:type="dxa"/>
            <w:vAlign w:val="center"/>
          </w:tcPr>
          <w:p w14:paraId="086F1E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2" w:author="USA" w:date="2020-03-20T01:39:00Z"/>
                <w:sz w:val="20"/>
              </w:rPr>
            </w:pPr>
            <w:ins w:id="17033" w:author="USA" w:date="2020-03-20T01:39:00Z">
              <w:r w:rsidRPr="00A013FD">
                <w:rPr>
                  <w:rFonts w:cs="Calibri"/>
                  <w:sz w:val="20"/>
                </w:rPr>
                <w:t>-10.7</w:t>
              </w:r>
            </w:ins>
          </w:p>
        </w:tc>
        <w:tc>
          <w:tcPr>
            <w:tcW w:w="1134" w:type="dxa"/>
            <w:vAlign w:val="center"/>
          </w:tcPr>
          <w:p w14:paraId="2A007D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4" w:author="USA" w:date="2020-03-20T01:39:00Z"/>
                <w:sz w:val="20"/>
              </w:rPr>
            </w:pPr>
            <w:ins w:id="17035" w:author="USA" w:date="2020-03-20T01:39:00Z">
              <w:r w:rsidRPr="00A013FD">
                <w:rPr>
                  <w:rFonts w:cs="Calibri"/>
                  <w:sz w:val="20"/>
                </w:rPr>
                <w:t>0.3</w:t>
              </w:r>
            </w:ins>
          </w:p>
        </w:tc>
        <w:tc>
          <w:tcPr>
            <w:tcW w:w="1134" w:type="dxa"/>
            <w:vAlign w:val="center"/>
          </w:tcPr>
          <w:p w14:paraId="6FDB50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6" w:author="USA" w:date="2020-03-20T01:39:00Z"/>
                <w:sz w:val="20"/>
              </w:rPr>
            </w:pPr>
            <w:ins w:id="17037" w:author="USA" w:date="2020-03-20T01:39:00Z">
              <w:r w:rsidRPr="00A013FD">
                <w:rPr>
                  <w:rFonts w:cs="Calibri"/>
                  <w:sz w:val="20"/>
                </w:rPr>
                <w:t>3.3</w:t>
              </w:r>
            </w:ins>
          </w:p>
        </w:tc>
        <w:tc>
          <w:tcPr>
            <w:tcW w:w="1134" w:type="dxa"/>
            <w:shd w:val="clear" w:color="auto" w:fill="auto"/>
            <w:vAlign w:val="center"/>
          </w:tcPr>
          <w:p w14:paraId="4BA16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8" w:author="USA" w:date="2020-03-20T01:39:00Z"/>
                <w:sz w:val="20"/>
              </w:rPr>
            </w:pPr>
            <w:ins w:id="17039" w:author="USA" w:date="2020-03-20T01:39:00Z">
              <w:r w:rsidRPr="00A013FD">
                <w:rPr>
                  <w:rFonts w:cs="Calibri"/>
                  <w:sz w:val="20"/>
                </w:rPr>
                <w:t>5.1</w:t>
              </w:r>
            </w:ins>
          </w:p>
        </w:tc>
      </w:tr>
      <w:tr w:rsidR="00C82FDB" w:rsidRPr="00A013FD" w14:paraId="22D56F8E" w14:textId="77777777" w:rsidTr="00BF604E">
        <w:trPr>
          <w:trHeight w:val="320"/>
          <w:ins w:id="17040" w:author="USA" w:date="2020-03-20T01:39:00Z"/>
        </w:trPr>
        <w:tc>
          <w:tcPr>
            <w:tcW w:w="1131" w:type="dxa"/>
            <w:shd w:val="clear" w:color="auto" w:fill="auto"/>
            <w:vAlign w:val="center"/>
          </w:tcPr>
          <w:p w14:paraId="42F4F0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1" w:author="USA" w:date="2020-03-20T01:39:00Z"/>
                <w:sz w:val="20"/>
              </w:rPr>
            </w:pPr>
            <w:ins w:id="17042" w:author="USA" w:date="2020-03-20T01:39:00Z">
              <w:r w:rsidRPr="00A013FD">
                <w:rPr>
                  <w:sz w:val="20"/>
                </w:rPr>
                <w:t>20</w:t>
              </w:r>
            </w:ins>
          </w:p>
        </w:tc>
        <w:tc>
          <w:tcPr>
            <w:tcW w:w="1276" w:type="dxa"/>
            <w:shd w:val="clear" w:color="auto" w:fill="auto"/>
            <w:noWrap/>
            <w:vAlign w:val="center"/>
          </w:tcPr>
          <w:p w14:paraId="49C1FE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3" w:author="USA" w:date="2020-03-20T01:39:00Z"/>
                <w:sz w:val="20"/>
              </w:rPr>
            </w:pPr>
            <w:ins w:id="17044" w:author="USA" w:date="2020-03-20T01:39:00Z">
              <w:r w:rsidRPr="00A013FD">
                <w:rPr>
                  <w:sz w:val="20"/>
                </w:rPr>
                <w:t>−145.8</w:t>
              </w:r>
            </w:ins>
          </w:p>
        </w:tc>
        <w:tc>
          <w:tcPr>
            <w:tcW w:w="709" w:type="dxa"/>
            <w:shd w:val="clear" w:color="auto" w:fill="auto"/>
            <w:noWrap/>
            <w:vAlign w:val="center"/>
          </w:tcPr>
          <w:p w14:paraId="325241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5" w:author="USA" w:date="2020-03-20T01:39:00Z"/>
                <w:sz w:val="20"/>
              </w:rPr>
            </w:pPr>
            <w:ins w:id="17046" w:author="USA" w:date="2020-03-20T01:39:00Z">
              <w:r w:rsidRPr="00A013FD">
                <w:rPr>
                  <w:sz w:val="20"/>
                </w:rPr>
                <w:t>1 392</w:t>
              </w:r>
            </w:ins>
          </w:p>
        </w:tc>
        <w:tc>
          <w:tcPr>
            <w:tcW w:w="992" w:type="dxa"/>
            <w:vAlign w:val="center"/>
          </w:tcPr>
          <w:p w14:paraId="18B70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7" w:author="USA" w:date="2020-03-20T01:39:00Z"/>
                <w:sz w:val="20"/>
              </w:rPr>
            </w:pPr>
            <w:ins w:id="17048" w:author="USA" w:date="2020-03-20T01:39:00Z">
              <w:r w:rsidRPr="00A013FD">
                <w:rPr>
                  <w:sz w:val="20"/>
                </w:rPr>
                <w:t>-122.9</w:t>
              </w:r>
            </w:ins>
          </w:p>
        </w:tc>
        <w:tc>
          <w:tcPr>
            <w:tcW w:w="1276" w:type="dxa"/>
            <w:vAlign w:val="center"/>
          </w:tcPr>
          <w:p w14:paraId="4059C2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9" w:author="USA" w:date="2020-03-20T01:39:00Z"/>
                <w:sz w:val="20"/>
              </w:rPr>
            </w:pPr>
            <w:ins w:id="17050" w:author="USA" w:date="2020-03-20T01:39:00Z">
              <w:r w:rsidRPr="00A013FD">
                <w:rPr>
                  <w:sz w:val="20"/>
                </w:rPr>
                <w:t>-22.9</w:t>
              </w:r>
            </w:ins>
          </w:p>
        </w:tc>
        <w:tc>
          <w:tcPr>
            <w:tcW w:w="992" w:type="dxa"/>
            <w:vAlign w:val="center"/>
          </w:tcPr>
          <w:p w14:paraId="4E88B1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1" w:author="USA" w:date="2020-03-20T01:39:00Z"/>
                <w:sz w:val="20"/>
              </w:rPr>
            </w:pPr>
            <w:ins w:id="17052" w:author="USA" w:date="2020-03-20T01:39:00Z">
              <w:r w:rsidRPr="00A013FD">
                <w:rPr>
                  <w:rFonts w:cs="Calibri"/>
                  <w:sz w:val="20"/>
                </w:rPr>
                <w:t>-11.9</w:t>
              </w:r>
            </w:ins>
          </w:p>
        </w:tc>
        <w:tc>
          <w:tcPr>
            <w:tcW w:w="1134" w:type="dxa"/>
            <w:vAlign w:val="center"/>
          </w:tcPr>
          <w:p w14:paraId="6D0E4A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3" w:author="USA" w:date="2020-03-20T01:39:00Z"/>
                <w:sz w:val="20"/>
              </w:rPr>
            </w:pPr>
            <w:ins w:id="17054" w:author="USA" w:date="2020-03-20T01:39:00Z">
              <w:r w:rsidRPr="00A013FD">
                <w:rPr>
                  <w:rFonts w:cs="Calibri"/>
                  <w:sz w:val="20"/>
                </w:rPr>
                <w:t>-1.0</w:t>
              </w:r>
            </w:ins>
          </w:p>
        </w:tc>
        <w:tc>
          <w:tcPr>
            <w:tcW w:w="1134" w:type="dxa"/>
            <w:vAlign w:val="center"/>
          </w:tcPr>
          <w:p w14:paraId="583AAF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5" w:author="USA" w:date="2020-03-20T01:39:00Z"/>
                <w:sz w:val="20"/>
              </w:rPr>
            </w:pPr>
            <w:ins w:id="17056" w:author="USA" w:date="2020-03-20T01:39:00Z">
              <w:r w:rsidRPr="00A013FD">
                <w:rPr>
                  <w:rFonts w:cs="Calibri"/>
                  <w:sz w:val="20"/>
                </w:rPr>
                <w:t>2.0</w:t>
              </w:r>
            </w:ins>
          </w:p>
        </w:tc>
        <w:tc>
          <w:tcPr>
            <w:tcW w:w="1134" w:type="dxa"/>
            <w:shd w:val="clear" w:color="auto" w:fill="auto"/>
            <w:vAlign w:val="center"/>
          </w:tcPr>
          <w:p w14:paraId="5E7753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7" w:author="USA" w:date="2020-03-20T01:39:00Z"/>
                <w:sz w:val="20"/>
              </w:rPr>
            </w:pPr>
            <w:ins w:id="17058" w:author="USA" w:date="2020-03-20T01:39:00Z">
              <w:r w:rsidRPr="00A013FD">
                <w:rPr>
                  <w:rFonts w:cs="Calibri"/>
                  <w:sz w:val="20"/>
                </w:rPr>
                <w:t>3.8</w:t>
              </w:r>
            </w:ins>
          </w:p>
        </w:tc>
      </w:tr>
      <w:tr w:rsidR="00C82FDB" w:rsidRPr="00A013FD" w14:paraId="465F189F" w14:textId="77777777" w:rsidTr="00BF604E">
        <w:trPr>
          <w:trHeight w:val="320"/>
          <w:ins w:id="17059" w:author="USA" w:date="2020-03-20T01:39:00Z"/>
        </w:trPr>
        <w:tc>
          <w:tcPr>
            <w:tcW w:w="1131" w:type="dxa"/>
            <w:shd w:val="clear" w:color="auto" w:fill="auto"/>
            <w:vAlign w:val="center"/>
          </w:tcPr>
          <w:p w14:paraId="71255C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0" w:author="USA" w:date="2020-03-20T01:39:00Z"/>
                <w:sz w:val="20"/>
              </w:rPr>
            </w:pPr>
            <w:ins w:id="17061" w:author="USA" w:date="2020-03-20T01:39:00Z">
              <w:r w:rsidRPr="00A013FD">
                <w:rPr>
                  <w:sz w:val="20"/>
                </w:rPr>
                <w:t>30</w:t>
              </w:r>
            </w:ins>
          </w:p>
        </w:tc>
        <w:tc>
          <w:tcPr>
            <w:tcW w:w="1276" w:type="dxa"/>
            <w:shd w:val="clear" w:color="auto" w:fill="auto"/>
            <w:noWrap/>
            <w:vAlign w:val="center"/>
          </w:tcPr>
          <w:p w14:paraId="4169B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2" w:author="USA" w:date="2020-03-20T01:39:00Z"/>
                <w:sz w:val="20"/>
              </w:rPr>
            </w:pPr>
            <w:ins w:id="17063" w:author="USA" w:date="2020-03-20T01:39:00Z">
              <w:r w:rsidRPr="00A013FD">
                <w:rPr>
                  <w:sz w:val="20"/>
                </w:rPr>
                <w:t>−144.2</w:t>
              </w:r>
            </w:ins>
          </w:p>
        </w:tc>
        <w:tc>
          <w:tcPr>
            <w:tcW w:w="709" w:type="dxa"/>
            <w:shd w:val="clear" w:color="auto" w:fill="auto"/>
            <w:noWrap/>
            <w:vAlign w:val="center"/>
          </w:tcPr>
          <w:p w14:paraId="0F268D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4" w:author="USA" w:date="2020-03-20T01:39:00Z"/>
                <w:sz w:val="20"/>
              </w:rPr>
            </w:pPr>
            <w:ins w:id="17065" w:author="USA" w:date="2020-03-20T01:39:00Z">
              <w:r w:rsidRPr="00A013FD">
                <w:rPr>
                  <w:sz w:val="20"/>
                </w:rPr>
                <w:t>1 075</w:t>
              </w:r>
            </w:ins>
          </w:p>
        </w:tc>
        <w:tc>
          <w:tcPr>
            <w:tcW w:w="992" w:type="dxa"/>
            <w:vAlign w:val="center"/>
          </w:tcPr>
          <w:p w14:paraId="551A4A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6" w:author="USA" w:date="2020-03-20T01:39:00Z"/>
                <w:sz w:val="20"/>
              </w:rPr>
            </w:pPr>
            <w:ins w:id="17067" w:author="USA" w:date="2020-03-20T01:39:00Z">
              <w:r w:rsidRPr="00A013FD">
                <w:rPr>
                  <w:sz w:val="20"/>
                </w:rPr>
                <w:t>-120.6</w:t>
              </w:r>
            </w:ins>
          </w:p>
        </w:tc>
        <w:tc>
          <w:tcPr>
            <w:tcW w:w="1276" w:type="dxa"/>
            <w:vAlign w:val="center"/>
          </w:tcPr>
          <w:p w14:paraId="6C980C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8" w:author="USA" w:date="2020-03-20T01:39:00Z"/>
                <w:sz w:val="20"/>
              </w:rPr>
            </w:pPr>
            <w:ins w:id="17069" w:author="USA" w:date="2020-03-20T01:39:00Z">
              <w:r w:rsidRPr="00A013FD">
                <w:rPr>
                  <w:sz w:val="20"/>
                </w:rPr>
                <w:t>-23.6</w:t>
              </w:r>
            </w:ins>
          </w:p>
        </w:tc>
        <w:tc>
          <w:tcPr>
            <w:tcW w:w="992" w:type="dxa"/>
            <w:vAlign w:val="center"/>
          </w:tcPr>
          <w:p w14:paraId="2030B9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0" w:author="USA" w:date="2020-03-20T01:39:00Z"/>
                <w:sz w:val="20"/>
              </w:rPr>
            </w:pPr>
            <w:ins w:id="17071" w:author="USA" w:date="2020-03-20T01:39:00Z">
              <w:r w:rsidRPr="00A013FD">
                <w:rPr>
                  <w:rFonts w:cs="Calibri"/>
                  <w:sz w:val="20"/>
                </w:rPr>
                <w:t>-12.6</w:t>
              </w:r>
            </w:ins>
          </w:p>
        </w:tc>
        <w:tc>
          <w:tcPr>
            <w:tcW w:w="1134" w:type="dxa"/>
            <w:vAlign w:val="center"/>
          </w:tcPr>
          <w:p w14:paraId="084146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2" w:author="USA" w:date="2020-03-20T01:39:00Z"/>
                <w:sz w:val="20"/>
              </w:rPr>
            </w:pPr>
            <w:ins w:id="17073" w:author="USA" w:date="2020-03-20T01:39:00Z">
              <w:r w:rsidRPr="00A013FD">
                <w:rPr>
                  <w:rFonts w:cs="Calibri"/>
                  <w:sz w:val="20"/>
                </w:rPr>
                <w:t>-1.6</w:t>
              </w:r>
            </w:ins>
          </w:p>
        </w:tc>
        <w:tc>
          <w:tcPr>
            <w:tcW w:w="1134" w:type="dxa"/>
            <w:vAlign w:val="center"/>
          </w:tcPr>
          <w:p w14:paraId="4B3643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4" w:author="USA" w:date="2020-03-20T01:39:00Z"/>
                <w:sz w:val="20"/>
              </w:rPr>
            </w:pPr>
            <w:ins w:id="17075" w:author="USA" w:date="2020-03-20T01:39:00Z">
              <w:r w:rsidRPr="00A013FD">
                <w:rPr>
                  <w:rFonts w:cs="Calibri"/>
                  <w:sz w:val="20"/>
                </w:rPr>
                <w:t>1.4</w:t>
              </w:r>
            </w:ins>
          </w:p>
        </w:tc>
        <w:tc>
          <w:tcPr>
            <w:tcW w:w="1134" w:type="dxa"/>
            <w:shd w:val="clear" w:color="auto" w:fill="auto"/>
            <w:vAlign w:val="center"/>
          </w:tcPr>
          <w:p w14:paraId="7BC818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6" w:author="USA" w:date="2020-03-20T01:39:00Z"/>
                <w:sz w:val="20"/>
              </w:rPr>
            </w:pPr>
            <w:ins w:id="17077" w:author="USA" w:date="2020-03-20T01:39:00Z">
              <w:r w:rsidRPr="00A013FD">
                <w:rPr>
                  <w:rFonts w:cs="Calibri"/>
                  <w:sz w:val="20"/>
                </w:rPr>
                <w:t>3.2</w:t>
              </w:r>
            </w:ins>
          </w:p>
        </w:tc>
      </w:tr>
      <w:tr w:rsidR="00C82FDB" w:rsidRPr="00A013FD" w14:paraId="0CED591B" w14:textId="77777777" w:rsidTr="00BF604E">
        <w:trPr>
          <w:trHeight w:val="320"/>
          <w:ins w:id="17078" w:author="USA" w:date="2020-03-20T01:39:00Z"/>
        </w:trPr>
        <w:tc>
          <w:tcPr>
            <w:tcW w:w="1131" w:type="dxa"/>
            <w:shd w:val="clear" w:color="auto" w:fill="auto"/>
            <w:vAlign w:val="center"/>
          </w:tcPr>
          <w:p w14:paraId="494056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9" w:author="USA" w:date="2020-03-20T01:39:00Z"/>
                <w:sz w:val="20"/>
              </w:rPr>
            </w:pPr>
            <w:ins w:id="17080" w:author="USA" w:date="2020-03-20T01:39:00Z">
              <w:r w:rsidRPr="00A013FD">
                <w:rPr>
                  <w:sz w:val="20"/>
                </w:rPr>
                <w:t>40</w:t>
              </w:r>
            </w:ins>
          </w:p>
        </w:tc>
        <w:tc>
          <w:tcPr>
            <w:tcW w:w="1276" w:type="dxa"/>
            <w:shd w:val="clear" w:color="auto" w:fill="auto"/>
            <w:noWrap/>
            <w:vAlign w:val="center"/>
          </w:tcPr>
          <w:p w14:paraId="4447B0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1" w:author="USA" w:date="2020-03-20T01:39:00Z"/>
                <w:sz w:val="20"/>
              </w:rPr>
            </w:pPr>
            <w:ins w:id="17082" w:author="USA" w:date="2020-03-20T01:39:00Z">
              <w:r w:rsidRPr="00A013FD">
                <w:rPr>
                  <w:sz w:val="20"/>
                </w:rPr>
                <w:t>−142.6</w:t>
              </w:r>
            </w:ins>
          </w:p>
        </w:tc>
        <w:tc>
          <w:tcPr>
            <w:tcW w:w="709" w:type="dxa"/>
            <w:shd w:val="clear" w:color="auto" w:fill="auto"/>
            <w:noWrap/>
            <w:vAlign w:val="center"/>
          </w:tcPr>
          <w:p w14:paraId="0D4A4A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3" w:author="USA" w:date="2020-03-20T01:39:00Z"/>
                <w:sz w:val="20"/>
              </w:rPr>
            </w:pPr>
            <w:ins w:id="17084" w:author="USA" w:date="2020-03-20T01:39:00Z">
              <w:r w:rsidRPr="00A013FD">
                <w:rPr>
                  <w:sz w:val="20"/>
                </w:rPr>
                <w:t>882</w:t>
              </w:r>
            </w:ins>
          </w:p>
        </w:tc>
        <w:tc>
          <w:tcPr>
            <w:tcW w:w="992" w:type="dxa"/>
            <w:vAlign w:val="center"/>
          </w:tcPr>
          <w:p w14:paraId="761EDF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5" w:author="USA" w:date="2020-03-20T01:39:00Z"/>
                <w:sz w:val="20"/>
              </w:rPr>
            </w:pPr>
            <w:ins w:id="17086" w:author="USA" w:date="2020-03-20T01:39:00Z">
              <w:r w:rsidRPr="00A013FD">
                <w:rPr>
                  <w:sz w:val="20"/>
                </w:rPr>
                <w:t>-118.9</w:t>
              </w:r>
            </w:ins>
          </w:p>
        </w:tc>
        <w:tc>
          <w:tcPr>
            <w:tcW w:w="1276" w:type="dxa"/>
            <w:vAlign w:val="center"/>
          </w:tcPr>
          <w:p w14:paraId="195FF5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7" w:author="USA" w:date="2020-03-20T01:39:00Z"/>
                <w:sz w:val="20"/>
              </w:rPr>
            </w:pPr>
            <w:ins w:id="17088" w:author="USA" w:date="2020-03-20T01:39:00Z">
              <w:r w:rsidRPr="00A013FD">
                <w:rPr>
                  <w:sz w:val="20"/>
                </w:rPr>
                <w:t>-23.7</w:t>
              </w:r>
            </w:ins>
          </w:p>
        </w:tc>
        <w:tc>
          <w:tcPr>
            <w:tcW w:w="992" w:type="dxa"/>
            <w:vAlign w:val="center"/>
          </w:tcPr>
          <w:p w14:paraId="115ED7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9" w:author="USA" w:date="2020-03-20T01:39:00Z"/>
                <w:sz w:val="20"/>
              </w:rPr>
            </w:pPr>
            <w:ins w:id="17090" w:author="USA" w:date="2020-03-20T01:39:00Z">
              <w:r w:rsidRPr="00A013FD">
                <w:rPr>
                  <w:rFonts w:cs="Calibri"/>
                  <w:sz w:val="20"/>
                </w:rPr>
                <w:t>-12.7</w:t>
              </w:r>
            </w:ins>
          </w:p>
        </w:tc>
        <w:tc>
          <w:tcPr>
            <w:tcW w:w="1134" w:type="dxa"/>
            <w:vAlign w:val="center"/>
          </w:tcPr>
          <w:p w14:paraId="7E78D5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1" w:author="USA" w:date="2020-03-20T01:39:00Z"/>
                <w:sz w:val="20"/>
              </w:rPr>
            </w:pPr>
            <w:ins w:id="17092" w:author="USA" w:date="2020-03-20T01:39:00Z">
              <w:r w:rsidRPr="00A013FD">
                <w:rPr>
                  <w:rFonts w:cs="Calibri"/>
                  <w:sz w:val="20"/>
                </w:rPr>
                <w:t>-1.7</w:t>
              </w:r>
            </w:ins>
          </w:p>
        </w:tc>
        <w:tc>
          <w:tcPr>
            <w:tcW w:w="1134" w:type="dxa"/>
            <w:vAlign w:val="center"/>
          </w:tcPr>
          <w:p w14:paraId="7C9A5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3" w:author="USA" w:date="2020-03-20T01:39:00Z"/>
                <w:sz w:val="20"/>
              </w:rPr>
            </w:pPr>
            <w:ins w:id="17094" w:author="USA" w:date="2020-03-20T01:39:00Z">
              <w:r w:rsidRPr="00A013FD">
                <w:rPr>
                  <w:rFonts w:cs="Calibri"/>
                  <w:sz w:val="20"/>
                </w:rPr>
                <w:t>1.3</w:t>
              </w:r>
            </w:ins>
          </w:p>
        </w:tc>
        <w:tc>
          <w:tcPr>
            <w:tcW w:w="1134" w:type="dxa"/>
            <w:shd w:val="clear" w:color="auto" w:fill="auto"/>
            <w:vAlign w:val="center"/>
          </w:tcPr>
          <w:p w14:paraId="488762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5" w:author="USA" w:date="2020-03-20T01:39:00Z"/>
                <w:sz w:val="20"/>
              </w:rPr>
            </w:pPr>
            <w:ins w:id="17096" w:author="USA" w:date="2020-03-20T01:39:00Z">
              <w:r w:rsidRPr="00A013FD">
                <w:rPr>
                  <w:rFonts w:cs="Calibri"/>
                  <w:sz w:val="20"/>
                </w:rPr>
                <w:t>3.0</w:t>
              </w:r>
            </w:ins>
          </w:p>
        </w:tc>
      </w:tr>
      <w:tr w:rsidR="00C82FDB" w:rsidRPr="00A013FD" w14:paraId="5EFD934F" w14:textId="77777777" w:rsidTr="00BF604E">
        <w:trPr>
          <w:trHeight w:val="320"/>
          <w:ins w:id="17097" w:author="USA" w:date="2020-03-20T01:39:00Z"/>
        </w:trPr>
        <w:tc>
          <w:tcPr>
            <w:tcW w:w="1131" w:type="dxa"/>
            <w:shd w:val="clear" w:color="auto" w:fill="auto"/>
            <w:vAlign w:val="center"/>
          </w:tcPr>
          <w:p w14:paraId="088028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8" w:author="USA" w:date="2020-03-20T01:39:00Z"/>
                <w:sz w:val="20"/>
              </w:rPr>
            </w:pPr>
            <w:ins w:id="17099" w:author="USA" w:date="2020-03-20T01:39:00Z">
              <w:r w:rsidRPr="00A013FD">
                <w:rPr>
                  <w:sz w:val="20"/>
                </w:rPr>
                <w:t>50</w:t>
              </w:r>
            </w:ins>
          </w:p>
        </w:tc>
        <w:tc>
          <w:tcPr>
            <w:tcW w:w="1276" w:type="dxa"/>
            <w:shd w:val="clear" w:color="auto" w:fill="auto"/>
            <w:noWrap/>
            <w:vAlign w:val="center"/>
          </w:tcPr>
          <w:p w14:paraId="379C43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0" w:author="USA" w:date="2020-03-20T01:39:00Z"/>
                <w:sz w:val="20"/>
              </w:rPr>
            </w:pPr>
            <w:ins w:id="17101" w:author="USA" w:date="2020-03-20T01:39:00Z">
              <w:r w:rsidRPr="00A013FD">
                <w:rPr>
                  <w:sz w:val="20"/>
                </w:rPr>
                <w:t>−139.4</w:t>
              </w:r>
            </w:ins>
          </w:p>
        </w:tc>
        <w:tc>
          <w:tcPr>
            <w:tcW w:w="709" w:type="dxa"/>
            <w:shd w:val="clear" w:color="auto" w:fill="auto"/>
            <w:noWrap/>
            <w:vAlign w:val="center"/>
          </w:tcPr>
          <w:p w14:paraId="00D2A3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2" w:author="USA" w:date="2020-03-20T01:39:00Z"/>
                <w:sz w:val="20"/>
              </w:rPr>
            </w:pPr>
            <w:ins w:id="17103" w:author="USA" w:date="2020-03-20T01:39:00Z">
              <w:r w:rsidRPr="00A013FD">
                <w:rPr>
                  <w:sz w:val="20"/>
                </w:rPr>
                <w:t>761</w:t>
              </w:r>
            </w:ins>
          </w:p>
        </w:tc>
        <w:tc>
          <w:tcPr>
            <w:tcW w:w="992" w:type="dxa"/>
            <w:vAlign w:val="center"/>
          </w:tcPr>
          <w:p w14:paraId="2BE1EF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4" w:author="USA" w:date="2020-03-20T01:39:00Z"/>
                <w:sz w:val="20"/>
              </w:rPr>
            </w:pPr>
            <w:ins w:id="17105" w:author="USA" w:date="2020-03-20T01:39:00Z">
              <w:r w:rsidRPr="00A013FD">
                <w:rPr>
                  <w:sz w:val="20"/>
                </w:rPr>
                <w:t>-117.6</w:t>
              </w:r>
            </w:ins>
          </w:p>
        </w:tc>
        <w:tc>
          <w:tcPr>
            <w:tcW w:w="1276" w:type="dxa"/>
            <w:vAlign w:val="center"/>
          </w:tcPr>
          <w:p w14:paraId="15B08B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6" w:author="USA" w:date="2020-03-20T01:39:00Z"/>
                <w:sz w:val="20"/>
              </w:rPr>
            </w:pPr>
            <w:ins w:id="17107" w:author="USA" w:date="2020-03-20T01:39:00Z">
              <w:r w:rsidRPr="00A013FD">
                <w:rPr>
                  <w:sz w:val="20"/>
                </w:rPr>
                <w:t>-21.7</w:t>
              </w:r>
            </w:ins>
          </w:p>
        </w:tc>
        <w:tc>
          <w:tcPr>
            <w:tcW w:w="992" w:type="dxa"/>
            <w:vAlign w:val="center"/>
          </w:tcPr>
          <w:p w14:paraId="30E6B1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8" w:author="USA" w:date="2020-03-20T01:39:00Z"/>
                <w:sz w:val="20"/>
              </w:rPr>
            </w:pPr>
            <w:ins w:id="17109" w:author="USA" w:date="2020-03-20T01:39:00Z">
              <w:r w:rsidRPr="00A013FD">
                <w:rPr>
                  <w:rFonts w:cs="Calibri"/>
                  <w:sz w:val="20"/>
                </w:rPr>
                <w:t>-10.7</w:t>
              </w:r>
            </w:ins>
          </w:p>
        </w:tc>
        <w:tc>
          <w:tcPr>
            <w:tcW w:w="1134" w:type="dxa"/>
            <w:vAlign w:val="center"/>
          </w:tcPr>
          <w:p w14:paraId="1D4479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0" w:author="USA" w:date="2020-03-20T01:39:00Z"/>
                <w:sz w:val="20"/>
              </w:rPr>
            </w:pPr>
            <w:ins w:id="17111" w:author="USA" w:date="2020-03-20T01:39:00Z">
              <w:r w:rsidRPr="00A013FD">
                <w:rPr>
                  <w:rFonts w:cs="Calibri"/>
                  <w:sz w:val="20"/>
                </w:rPr>
                <w:t>0.2</w:t>
              </w:r>
            </w:ins>
          </w:p>
        </w:tc>
        <w:tc>
          <w:tcPr>
            <w:tcW w:w="1134" w:type="dxa"/>
            <w:vAlign w:val="center"/>
          </w:tcPr>
          <w:p w14:paraId="66E590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2" w:author="USA" w:date="2020-03-20T01:39:00Z"/>
                <w:sz w:val="20"/>
              </w:rPr>
            </w:pPr>
            <w:ins w:id="17113" w:author="USA" w:date="2020-03-20T01:39:00Z">
              <w:r w:rsidRPr="00A013FD">
                <w:rPr>
                  <w:rFonts w:cs="Calibri"/>
                  <w:sz w:val="20"/>
                </w:rPr>
                <w:t>3.2</w:t>
              </w:r>
            </w:ins>
          </w:p>
        </w:tc>
        <w:tc>
          <w:tcPr>
            <w:tcW w:w="1134" w:type="dxa"/>
            <w:shd w:val="clear" w:color="auto" w:fill="auto"/>
            <w:vAlign w:val="center"/>
          </w:tcPr>
          <w:p w14:paraId="0FF5AD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4" w:author="USA" w:date="2020-03-20T01:39:00Z"/>
                <w:sz w:val="20"/>
              </w:rPr>
            </w:pPr>
            <w:ins w:id="17115" w:author="USA" w:date="2020-03-20T01:39:00Z">
              <w:r w:rsidRPr="00A013FD">
                <w:rPr>
                  <w:rFonts w:cs="Calibri"/>
                  <w:sz w:val="20"/>
                </w:rPr>
                <w:t>5.0</w:t>
              </w:r>
            </w:ins>
          </w:p>
        </w:tc>
      </w:tr>
      <w:tr w:rsidR="00C82FDB" w:rsidRPr="00A013FD" w14:paraId="46F9EAC1" w14:textId="77777777" w:rsidTr="00BF604E">
        <w:trPr>
          <w:trHeight w:val="320"/>
          <w:ins w:id="17116" w:author="USA" w:date="2020-03-20T01:39:00Z"/>
        </w:trPr>
        <w:tc>
          <w:tcPr>
            <w:tcW w:w="1131" w:type="dxa"/>
            <w:shd w:val="clear" w:color="auto" w:fill="auto"/>
            <w:vAlign w:val="center"/>
          </w:tcPr>
          <w:p w14:paraId="41091C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7" w:author="USA" w:date="2020-03-20T01:39:00Z"/>
                <w:sz w:val="20"/>
              </w:rPr>
            </w:pPr>
            <w:ins w:id="17118" w:author="USA" w:date="2020-03-20T01:39:00Z">
              <w:r w:rsidRPr="00A013FD">
                <w:rPr>
                  <w:sz w:val="20"/>
                </w:rPr>
                <w:t>60</w:t>
              </w:r>
            </w:ins>
          </w:p>
        </w:tc>
        <w:tc>
          <w:tcPr>
            <w:tcW w:w="1276" w:type="dxa"/>
            <w:shd w:val="clear" w:color="auto" w:fill="auto"/>
            <w:noWrap/>
            <w:vAlign w:val="center"/>
          </w:tcPr>
          <w:p w14:paraId="159C52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9" w:author="USA" w:date="2020-03-20T01:39:00Z"/>
                <w:sz w:val="20"/>
              </w:rPr>
            </w:pPr>
            <w:ins w:id="17120" w:author="USA" w:date="2020-03-20T01:39:00Z">
              <w:r w:rsidRPr="00A013FD">
                <w:rPr>
                  <w:sz w:val="20"/>
                </w:rPr>
                <w:t>−134.0</w:t>
              </w:r>
            </w:ins>
          </w:p>
        </w:tc>
        <w:tc>
          <w:tcPr>
            <w:tcW w:w="709" w:type="dxa"/>
            <w:shd w:val="clear" w:color="auto" w:fill="auto"/>
            <w:noWrap/>
            <w:vAlign w:val="center"/>
          </w:tcPr>
          <w:p w14:paraId="29030A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1" w:author="USA" w:date="2020-03-20T01:39:00Z"/>
                <w:sz w:val="20"/>
              </w:rPr>
            </w:pPr>
            <w:ins w:id="17122" w:author="USA" w:date="2020-03-20T01:39:00Z">
              <w:r w:rsidRPr="00A013FD">
                <w:rPr>
                  <w:sz w:val="20"/>
                </w:rPr>
                <w:t>683</w:t>
              </w:r>
            </w:ins>
          </w:p>
        </w:tc>
        <w:tc>
          <w:tcPr>
            <w:tcW w:w="992" w:type="dxa"/>
            <w:vAlign w:val="center"/>
          </w:tcPr>
          <w:p w14:paraId="74C1CF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3" w:author="USA" w:date="2020-03-20T01:39:00Z"/>
                <w:sz w:val="20"/>
              </w:rPr>
            </w:pPr>
            <w:ins w:id="17124" w:author="USA" w:date="2020-03-20T01:39:00Z">
              <w:r w:rsidRPr="00A013FD">
                <w:rPr>
                  <w:sz w:val="20"/>
                </w:rPr>
                <w:t>-116.7</w:t>
              </w:r>
            </w:ins>
          </w:p>
        </w:tc>
        <w:tc>
          <w:tcPr>
            <w:tcW w:w="1276" w:type="dxa"/>
            <w:vAlign w:val="center"/>
          </w:tcPr>
          <w:p w14:paraId="4A3241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5" w:author="USA" w:date="2020-03-20T01:39:00Z"/>
                <w:sz w:val="20"/>
              </w:rPr>
            </w:pPr>
            <w:ins w:id="17126" w:author="USA" w:date="2020-03-20T01:39:00Z">
              <w:r w:rsidRPr="00A013FD">
                <w:rPr>
                  <w:sz w:val="20"/>
                </w:rPr>
                <w:t>-17.3</w:t>
              </w:r>
            </w:ins>
          </w:p>
        </w:tc>
        <w:tc>
          <w:tcPr>
            <w:tcW w:w="992" w:type="dxa"/>
            <w:vAlign w:val="center"/>
          </w:tcPr>
          <w:p w14:paraId="0505DD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7" w:author="USA" w:date="2020-03-20T01:39:00Z"/>
                <w:sz w:val="20"/>
              </w:rPr>
            </w:pPr>
            <w:ins w:id="17128" w:author="USA" w:date="2020-03-20T01:39:00Z">
              <w:r w:rsidRPr="00A013FD">
                <w:rPr>
                  <w:rFonts w:cs="Calibri"/>
                  <w:sz w:val="20"/>
                </w:rPr>
                <w:t>-6.3</w:t>
              </w:r>
            </w:ins>
          </w:p>
        </w:tc>
        <w:tc>
          <w:tcPr>
            <w:tcW w:w="1134" w:type="dxa"/>
            <w:vAlign w:val="center"/>
          </w:tcPr>
          <w:p w14:paraId="4D0E5F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9" w:author="USA" w:date="2020-03-20T01:39:00Z"/>
                <w:sz w:val="20"/>
              </w:rPr>
            </w:pPr>
            <w:ins w:id="17130" w:author="USA" w:date="2020-03-20T01:39:00Z">
              <w:r w:rsidRPr="00A013FD">
                <w:rPr>
                  <w:rFonts w:cs="Calibri"/>
                  <w:sz w:val="20"/>
                </w:rPr>
                <w:t>4.7</w:t>
              </w:r>
            </w:ins>
          </w:p>
        </w:tc>
        <w:tc>
          <w:tcPr>
            <w:tcW w:w="1134" w:type="dxa"/>
            <w:vAlign w:val="center"/>
          </w:tcPr>
          <w:p w14:paraId="3B630A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1" w:author="USA" w:date="2020-03-20T01:39:00Z"/>
                <w:sz w:val="20"/>
              </w:rPr>
            </w:pPr>
            <w:ins w:id="17132" w:author="USA" w:date="2020-03-20T01:39:00Z">
              <w:r w:rsidRPr="00A013FD">
                <w:rPr>
                  <w:rFonts w:cs="Calibri"/>
                  <w:sz w:val="20"/>
                </w:rPr>
                <w:t>7.7</w:t>
              </w:r>
            </w:ins>
          </w:p>
        </w:tc>
        <w:tc>
          <w:tcPr>
            <w:tcW w:w="1134" w:type="dxa"/>
            <w:shd w:val="clear" w:color="auto" w:fill="auto"/>
            <w:vAlign w:val="center"/>
          </w:tcPr>
          <w:p w14:paraId="61925C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3" w:author="USA" w:date="2020-03-20T01:39:00Z"/>
                <w:sz w:val="20"/>
              </w:rPr>
            </w:pPr>
            <w:ins w:id="17134" w:author="USA" w:date="2020-03-20T01:39:00Z">
              <w:r w:rsidRPr="00A013FD">
                <w:rPr>
                  <w:rFonts w:cs="Calibri"/>
                  <w:sz w:val="20"/>
                </w:rPr>
                <w:t>9.4</w:t>
              </w:r>
            </w:ins>
          </w:p>
        </w:tc>
      </w:tr>
      <w:tr w:rsidR="00C82FDB" w:rsidRPr="00A013FD" w14:paraId="4C0BDCAB" w14:textId="77777777" w:rsidTr="00BF604E">
        <w:trPr>
          <w:trHeight w:val="320"/>
          <w:ins w:id="17135" w:author="USA" w:date="2020-03-20T01:39:00Z"/>
        </w:trPr>
        <w:tc>
          <w:tcPr>
            <w:tcW w:w="1131" w:type="dxa"/>
            <w:shd w:val="clear" w:color="auto" w:fill="auto"/>
            <w:vAlign w:val="center"/>
          </w:tcPr>
          <w:p w14:paraId="7CAFD7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6" w:author="USA" w:date="2020-03-20T01:39:00Z"/>
                <w:sz w:val="20"/>
              </w:rPr>
            </w:pPr>
            <w:ins w:id="17137" w:author="USA" w:date="2020-03-20T01:39:00Z">
              <w:r w:rsidRPr="00A013FD">
                <w:rPr>
                  <w:sz w:val="20"/>
                </w:rPr>
                <w:t>70</w:t>
              </w:r>
            </w:ins>
          </w:p>
        </w:tc>
        <w:tc>
          <w:tcPr>
            <w:tcW w:w="1276" w:type="dxa"/>
            <w:shd w:val="clear" w:color="auto" w:fill="auto"/>
            <w:noWrap/>
            <w:vAlign w:val="center"/>
          </w:tcPr>
          <w:p w14:paraId="00F532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8" w:author="USA" w:date="2020-03-20T01:39:00Z"/>
                <w:sz w:val="20"/>
              </w:rPr>
            </w:pPr>
            <w:ins w:id="17139" w:author="USA" w:date="2020-03-20T01:39:00Z">
              <w:r w:rsidRPr="00A013FD">
                <w:rPr>
                  <w:sz w:val="20"/>
                </w:rPr>
                <w:t>−133.0</w:t>
              </w:r>
            </w:ins>
          </w:p>
        </w:tc>
        <w:tc>
          <w:tcPr>
            <w:tcW w:w="709" w:type="dxa"/>
            <w:shd w:val="clear" w:color="auto" w:fill="auto"/>
            <w:noWrap/>
            <w:vAlign w:val="center"/>
          </w:tcPr>
          <w:p w14:paraId="598CF6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0" w:author="USA" w:date="2020-03-20T01:39:00Z"/>
                <w:sz w:val="20"/>
              </w:rPr>
            </w:pPr>
            <w:ins w:id="17141" w:author="USA" w:date="2020-03-20T01:39:00Z">
              <w:r w:rsidRPr="00A013FD">
                <w:rPr>
                  <w:sz w:val="20"/>
                </w:rPr>
                <w:t>635</w:t>
              </w:r>
            </w:ins>
          </w:p>
        </w:tc>
        <w:tc>
          <w:tcPr>
            <w:tcW w:w="992" w:type="dxa"/>
            <w:vAlign w:val="center"/>
          </w:tcPr>
          <w:p w14:paraId="0FD7BE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2" w:author="USA" w:date="2020-03-20T01:39:00Z"/>
                <w:sz w:val="20"/>
              </w:rPr>
            </w:pPr>
            <w:ins w:id="17143" w:author="USA" w:date="2020-03-20T01:39:00Z">
              <w:r w:rsidRPr="00A013FD">
                <w:rPr>
                  <w:sz w:val="20"/>
                </w:rPr>
                <w:t>-116.1</w:t>
              </w:r>
            </w:ins>
          </w:p>
        </w:tc>
        <w:tc>
          <w:tcPr>
            <w:tcW w:w="1276" w:type="dxa"/>
            <w:vAlign w:val="center"/>
          </w:tcPr>
          <w:p w14:paraId="62A1B1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4" w:author="USA" w:date="2020-03-20T01:39:00Z"/>
                <w:sz w:val="20"/>
              </w:rPr>
            </w:pPr>
            <w:ins w:id="17145" w:author="USA" w:date="2020-03-20T01:39:00Z">
              <w:r w:rsidRPr="00A013FD">
                <w:rPr>
                  <w:sz w:val="20"/>
                </w:rPr>
                <w:t>-16.9</w:t>
              </w:r>
            </w:ins>
          </w:p>
        </w:tc>
        <w:tc>
          <w:tcPr>
            <w:tcW w:w="992" w:type="dxa"/>
            <w:vAlign w:val="center"/>
          </w:tcPr>
          <w:p w14:paraId="701483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6" w:author="USA" w:date="2020-03-20T01:39:00Z"/>
                <w:sz w:val="20"/>
              </w:rPr>
            </w:pPr>
            <w:ins w:id="17147" w:author="USA" w:date="2020-03-20T01:39:00Z">
              <w:r w:rsidRPr="00A013FD">
                <w:rPr>
                  <w:rFonts w:cs="Calibri"/>
                  <w:sz w:val="20"/>
                </w:rPr>
                <w:t>-6.0</w:t>
              </w:r>
            </w:ins>
          </w:p>
        </w:tc>
        <w:tc>
          <w:tcPr>
            <w:tcW w:w="1134" w:type="dxa"/>
            <w:vAlign w:val="center"/>
          </w:tcPr>
          <w:p w14:paraId="5E0850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8" w:author="USA" w:date="2020-03-20T01:39:00Z"/>
                <w:sz w:val="20"/>
              </w:rPr>
            </w:pPr>
            <w:ins w:id="17149" w:author="USA" w:date="2020-03-20T01:39:00Z">
              <w:r w:rsidRPr="00A013FD">
                <w:rPr>
                  <w:rFonts w:cs="Calibri"/>
                  <w:sz w:val="20"/>
                </w:rPr>
                <w:t>5.0</w:t>
              </w:r>
            </w:ins>
          </w:p>
        </w:tc>
        <w:tc>
          <w:tcPr>
            <w:tcW w:w="1134" w:type="dxa"/>
            <w:vAlign w:val="center"/>
          </w:tcPr>
          <w:p w14:paraId="7FFD99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0" w:author="USA" w:date="2020-03-20T01:39:00Z"/>
                <w:sz w:val="20"/>
              </w:rPr>
            </w:pPr>
            <w:ins w:id="17151" w:author="USA" w:date="2020-03-20T01:39:00Z">
              <w:r w:rsidRPr="00A013FD">
                <w:rPr>
                  <w:rFonts w:cs="Calibri"/>
                  <w:sz w:val="20"/>
                </w:rPr>
                <w:t>8.0</w:t>
              </w:r>
            </w:ins>
          </w:p>
        </w:tc>
        <w:tc>
          <w:tcPr>
            <w:tcW w:w="1134" w:type="dxa"/>
            <w:shd w:val="clear" w:color="auto" w:fill="auto"/>
            <w:vAlign w:val="center"/>
          </w:tcPr>
          <w:p w14:paraId="3EEE03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2" w:author="USA" w:date="2020-03-20T01:39:00Z"/>
                <w:sz w:val="20"/>
              </w:rPr>
            </w:pPr>
            <w:ins w:id="17153" w:author="USA" w:date="2020-03-20T01:39:00Z">
              <w:r w:rsidRPr="00A013FD">
                <w:rPr>
                  <w:rFonts w:cs="Calibri"/>
                  <w:sz w:val="20"/>
                </w:rPr>
                <w:t>9.8</w:t>
              </w:r>
            </w:ins>
          </w:p>
        </w:tc>
      </w:tr>
      <w:tr w:rsidR="00C82FDB" w:rsidRPr="00A013FD" w14:paraId="18E2682C" w14:textId="77777777" w:rsidTr="00BF604E">
        <w:trPr>
          <w:trHeight w:val="320"/>
          <w:ins w:id="17154" w:author="USA" w:date="2020-03-20T01:39:00Z"/>
        </w:trPr>
        <w:tc>
          <w:tcPr>
            <w:tcW w:w="1131" w:type="dxa"/>
            <w:shd w:val="clear" w:color="auto" w:fill="auto"/>
            <w:vAlign w:val="center"/>
          </w:tcPr>
          <w:p w14:paraId="7E1D63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5" w:author="USA" w:date="2020-03-20T01:39:00Z"/>
                <w:sz w:val="20"/>
              </w:rPr>
            </w:pPr>
            <w:ins w:id="17156" w:author="USA" w:date="2020-03-20T01:39:00Z">
              <w:r w:rsidRPr="00A013FD">
                <w:rPr>
                  <w:sz w:val="20"/>
                </w:rPr>
                <w:t>80</w:t>
              </w:r>
            </w:ins>
          </w:p>
        </w:tc>
        <w:tc>
          <w:tcPr>
            <w:tcW w:w="1276" w:type="dxa"/>
            <w:shd w:val="clear" w:color="auto" w:fill="auto"/>
            <w:noWrap/>
            <w:vAlign w:val="center"/>
          </w:tcPr>
          <w:p w14:paraId="488A03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7" w:author="USA" w:date="2020-03-20T01:39:00Z"/>
                <w:sz w:val="20"/>
              </w:rPr>
            </w:pPr>
            <w:ins w:id="17158" w:author="USA" w:date="2020-03-20T01:39:00Z">
              <w:r w:rsidRPr="00A013FD">
                <w:rPr>
                  <w:sz w:val="20"/>
                </w:rPr>
                <w:t>−132.0</w:t>
              </w:r>
            </w:ins>
          </w:p>
        </w:tc>
        <w:tc>
          <w:tcPr>
            <w:tcW w:w="709" w:type="dxa"/>
            <w:shd w:val="clear" w:color="auto" w:fill="auto"/>
            <w:noWrap/>
            <w:vAlign w:val="center"/>
          </w:tcPr>
          <w:p w14:paraId="71C03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9" w:author="USA" w:date="2020-03-20T01:39:00Z"/>
                <w:sz w:val="20"/>
              </w:rPr>
            </w:pPr>
            <w:ins w:id="17160" w:author="USA" w:date="2020-03-20T01:39:00Z">
              <w:r w:rsidRPr="00A013FD">
                <w:rPr>
                  <w:sz w:val="20"/>
                </w:rPr>
                <w:t>608</w:t>
              </w:r>
            </w:ins>
          </w:p>
        </w:tc>
        <w:tc>
          <w:tcPr>
            <w:tcW w:w="992" w:type="dxa"/>
            <w:vAlign w:val="center"/>
          </w:tcPr>
          <w:p w14:paraId="768833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1" w:author="USA" w:date="2020-03-20T01:39:00Z"/>
                <w:sz w:val="20"/>
              </w:rPr>
            </w:pPr>
            <w:ins w:id="17162" w:author="USA" w:date="2020-03-20T01:39:00Z">
              <w:r w:rsidRPr="00A013FD">
                <w:rPr>
                  <w:sz w:val="20"/>
                </w:rPr>
                <w:t>-115.7</w:t>
              </w:r>
            </w:ins>
          </w:p>
        </w:tc>
        <w:tc>
          <w:tcPr>
            <w:tcW w:w="1276" w:type="dxa"/>
            <w:vAlign w:val="center"/>
          </w:tcPr>
          <w:p w14:paraId="62288A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3" w:author="USA" w:date="2020-03-20T01:39:00Z"/>
                <w:sz w:val="20"/>
              </w:rPr>
            </w:pPr>
            <w:ins w:id="17164" w:author="USA" w:date="2020-03-20T01:39:00Z">
              <w:r w:rsidRPr="00A013FD">
                <w:rPr>
                  <w:sz w:val="20"/>
                </w:rPr>
                <w:t>-16.3</w:t>
              </w:r>
            </w:ins>
          </w:p>
        </w:tc>
        <w:tc>
          <w:tcPr>
            <w:tcW w:w="992" w:type="dxa"/>
            <w:vAlign w:val="center"/>
          </w:tcPr>
          <w:p w14:paraId="485EBD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5" w:author="USA" w:date="2020-03-20T01:39:00Z"/>
                <w:sz w:val="20"/>
              </w:rPr>
            </w:pPr>
            <w:ins w:id="17166" w:author="USA" w:date="2020-03-20T01:39:00Z">
              <w:r w:rsidRPr="00A013FD">
                <w:rPr>
                  <w:rFonts w:cs="Calibri"/>
                  <w:sz w:val="20"/>
                </w:rPr>
                <w:t>-5.3</w:t>
              </w:r>
            </w:ins>
          </w:p>
        </w:tc>
        <w:tc>
          <w:tcPr>
            <w:tcW w:w="1134" w:type="dxa"/>
            <w:vAlign w:val="center"/>
          </w:tcPr>
          <w:p w14:paraId="75A1D0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7" w:author="USA" w:date="2020-03-20T01:39:00Z"/>
                <w:sz w:val="20"/>
              </w:rPr>
            </w:pPr>
            <w:ins w:id="17168" w:author="USA" w:date="2020-03-20T01:39:00Z">
              <w:r w:rsidRPr="00A013FD">
                <w:rPr>
                  <w:rFonts w:cs="Calibri"/>
                  <w:sz w:val="20"/>
                </w:rPr>
                <w:t>5.6</w:t>
              </w:r>
            </w:ins>
          </w:p>
        </w:tc>
        <w:tc>
          <w:tcPr>
            <w:tcW w:w="1134" w:type="dxa"/>
            <w:vAlign w:val="center"/>
          </w:tcPr>
          <w:p w14:paraId="5BB68A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9" w:author="USA" w:date="2020-03-20T01:39:00Z"/>
                <w:sz w:val="20"/>
              </w:rPr>
            </w:pPr>
            <w:ins w:id="17170" w:author="USA" w:date="2020-03-20T01:39:00Z">
              <w:r w:rsidRPr="00A013FD">
                <w:rPr>
                  <w:rFonts w:cs="Calibri"/>
                  <w:sz w:val="20"/>
                </w:rPr>
                <w:t>8.7</w:t>
              </w:r>
            </w:ins>
          </w:p>
        </w:tc>
        <w:tc>
          <w:tcPr>
            <w:tcW w:w="1134" w:type="dxa"/>
            <w:shd w:val="clear" w:color="auto" w:fill="auto"/>
            <w:vAlign w:val="center"/>
          </w:tcPr>
          <w:p w14:paraId="04F07C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1" w:author="USA" w:date="2020-03-20T01:39:00Z"/>
                <w:sz w:val="20"/>
              </w:rPr>
            </w:pPr>
            <w:ins w:id="17172" w:author="USA" w:date="2020-03-20T01:39:00Z">
              <w:r w:rsidRPr="00A013FD">
                <w:rPr>
                  <w:rFonts w:cs="Calibri"/>
                  <w:sz w:val="20"/>
                </w:rPr>
                <w:t>10.4</w:t>
              </w:r>
            </w:ins>
          </w:p>
        </w:tc>
      </w:tr>
      <w:tr w:rsidR="00C82FDB" w:rsidRPr="00A013FD" w14:paraId="15178C72" w14:textId="77777777" w:rsidTr="00BF604E">
        <w:trPr>
          <w:trHeight w:val="320"/>
          <w:ins w:id="17173" w:author="USA" w:date="2020-03-20T01:39:00Z"/>
        </w:trPr>
        <w:tc>
          <w:tcPr>
            <w:tcW w:w="1131" w:type="dxa"/>
            <w:shd w:val="clear" w:color="auto" w:fill="auto"/>
            <w:vAlign w:val="center"/>
          </w:tcPr>
          <w:p w14:paraId="40C31C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4" w:author="USA" w:date="2020-03-20T01:39:00Z"/>
                <w:sz w:val="20"/>
              </w:rPr>
            </w:pPr>
            <w:ins w:id="17175" w:author="USA" w:date="2020-03-20T01:39:00Z">
              <w:r w:rsidRPr="00A013FD">
                <w:rPr>
                  <w:sz w:val="20"/>
                </w:rPr>
                <w:t>90</w:t>
              </w:r>
            </w:ins>
          </w:p>
        </w:tc>
        <w:tc>
          <w:tcPr>
            <w:tcW w:w="1276" w:type="dxa"/>
            <w:shd w:val="clear" w:color="auto" w:fill="auto"/>
            <w:noWrap/>
            <w:vAlign w:val="center"/>
          </w:tcPr>
          <w:p w14:paraId="181BD8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6" w:author="USA" w:date="2020-03-20T01:39:00Z"/>
                <w:sz w:val="20"/>
              </w:rPr>
            </w:pPr>
            <w:ins w:id="17177" w:author="USA" w:date="2020-03-20T01:39:00Z">
              <w:r w:rsidRPr="00A013FD">
                <w:rPr>
                  <w:sz w:val="20"/>
                </w:rPr>
                <w:t>−131.0</w:t>
              </w:r>
            </w:ins>
          </w:p>
        </w:tc>
        <w:tc>
          <w:tcPr>
            <w:tcW w:w="709" w:type="dxa"/>
            <w:shd w:val="clear" w:color="auto" w:fill="auto"/>
            <w:noWrap/>
            <w:vAlign w:val="center"/>
          </w:tcPr>
          <w:p w14:paraId="7F4EED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8" w:author="USA" w:date="2020-03-20T01:39:00Z"/>
                <w:sz w:val="20"/>
              </w:rPr>
            </w:pPr>
            <w:ins w:id="17179" w:author="USA" w:date="2020-03-20T01:39:00Z">
              <w:r w:rsidRPr="00A013FD">
                <w:rPr>
                  <w:sz w:val="20"/>
                </w:rPr>
                <w:t>600</w:t>
              </w:r>
            </w:ins>
          </w:p>
        </w:tc>
        <w:tc>
          <w:tcPr>
            <w:tcW w:w="992" w:type="dxa"/>
            <w:vAlign w:val="center"/>
          </w:tcPr>
          <w:p w14:paraId="12072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80" w:author="USA" w:date="2020-03-20T01:39:00Z"/>
                <w:sz w:val="20"/>
              </w:rPr>
            </w:pPr>
            <w:ins w:id="17181" w:author="USA" w:date="2020-03-20T01:39:00Z">
              <w:r w:rsidRPr="00A013FD">
                <w:rPr>
                  <w:sz w:val="20"/>
                </w:rPr>
                <w:t>-115.6</w:t>
              </w:r>
            </w:ins>
          </w:p>
        </w:tc>
        <w:tc>
          <w:tcPr>
            <w:tcW w:w="1276" w:type="dxa"/>
            <w:vAlign w:val="center"/>
          </w:tcPr>
          <w:p w14:paraId="370D42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82" w:author="USA" w:date="2020-03-20T01:39:00Z"/>
                <w:sz w:val="20"/>
              </w:rPr>
            </w:pPr>
            <w:ins w:id="17183" w:author="USA" w:date="2020-03-20T01:39:00Z">
              <w:r w:rsidRPr="00A013FD">
                <w:rPr>
                  <w:sz w:val="20"/>
                </w:rPr>
                <w:t>-15.4</w:t>
              </w:r>
            </w:ins>
          </w:p>
        </w:tc>
        <w:tc>
          <w:tcPr>
            <w:tcW w:w="992" w:type="dxa"/>
            <w:vAlign w:val="center"/>
          </w:tcPr>
          <w:p w14:paraId="12C9F2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84" w:author="USA" w:date="2020-03-20T01:39:00Z"/>
                <w:sz w:val="20"/>
              </w:rPr>
            </w:pPr>
            <w:ins w:id="17185" w:author="USA" w:date="2020-03-20T01:39:00Z">
              <w:r w:rsidRPr="00A013FD">
                <w:rPr>
                  <w:rFonts w:cs="Calibri"/>
                  <w:sz w:val="20"/>
                </w:rPr>
                <w:t>-4.4</w:t>
              </w:r>
            </w:ins>
          </w:p>
        </w:tc>
        <w:tc>
          <w:tcPr>
            <w:tcW w:w="1134" w:type="dxa"/>
            <w:vAlign w:val="center"/>
          </w:tcPr>
          <w:p w14:paraId="6864E0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86" w:author="USA" w:date="2020-03-20T01:39:00Z"/>
                <w:sz w:val="20"/>
              </w:rPr>
            </w:pPr>
            <w:ins w:id="17187" w:author="USA" w:date="2020-03-20T01:39:00Z">
              <w:r w:rsidRPr="00A013FD">
                <w:rPr>
                  <w:rFonts w:cs="Calibri"/>
                  <w:sz w:val="20"/>
                </w:rPr>
                <w:t>6.5</w:t>
              </w:r>
            </w:ins>
          </w:p>
        </w:tc>
        <w:tc>
          <w:tcPr>
            <w:tcW w:w="1134" w:type="dxa"/>
            <w:vAlign w:val="center"/>
          </w:tcPr>
          <w:p w14:paraId="010C8B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88" w:author="USA" w:date="2020-03-20T01:39:00Z"/>
                <w:sz w:val="20"/>
              </w:rPr>
            </w:pPr>
            <w:ins w:id="17189" w:author="USA" w:date="2020-03-20T01:39:00Z">
              <w:r w:rsidRPr="00A013FD">
                <w:rPr>
                  <w:rFonts w:cs="Calibri"/>
                  <w:sz w:val="20"/>
                </w:rPr>
                <w:t>9.5</w:t>
              </w:r>
            </w:ins>
          </w:p>
        </w:tc>
        <w:tc>
          <w:tcPr>
            <w:tcW w:w="1134" w:type="dxa"/>
            <w:shd w:val="clear" w:color="auto" w:fill="auto"/>
            <w:vAlign w:val="center"/>
          </w:tcPr>
          <w:p w14:paraId="5943B2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90" w:author="USA" w:date="2020-03-20T01:39:00Z"/>
                <w:sz w:val="20"/>
              </w:rPr>
            </w:pPr>
            <w:ins w:id="17191" w:author="USA" w:date="2020-03-20T01:39:00Z">
              <w:r w:rsidRPr="00A013FD">
                <w:rPr>
                  <w:rFonts w:cs="Calibri"/>
                  <w:sz w:val="20"/>
                </w:rPr>
                <w:t>11.3</w:t>
              </w:r>
            </w:ins>
          </w:p>
        </w:tc>
      </w:tr>
    </w:tbl>
    <w:p w14:paraId="4373A869" w14:textId="77777777" w:rsidR="00C82FDB" w:rsidRPr="00A013FD" w:rsidRDefault="00C82FDB" w:rsidP="001E2CD4">
      <w:pPr>
        <w:pStyle w:val="Tablefin"/>
        <w:rPr>
          <w:ins w:id="17192" w:author="USA" w:date="2020-03-20T01:39:00Z"/>
        </w:rPr>
      </w:pPr>
    </w:p>
    <w:p w14:paraId="4710AA6C" w14:textId="77777777" w:rsidR="00C82FDB" w:rsidRPr="00A013FD" w:rsidRDefault="00C82FDB" w:rsidP="00A013FD">
      <w:pPr>
        <w:spacing w:after="120"/>
        <w:rPr>
          <w:ins w:id="17193" w:author="USA" w:date="2020-03-20T01:39:00Z"/>
        </w:rPr>
      </w:pPr>
      <w:ins w:id="17194" w:author="USA" w:date="2020-03-20T01:39:00Z">
        <w:r w:rsidRPr="00A013FD">
          <w:t xml:space="preserve">The maximum achievable satellite e.i.r.p. depends on the antenna on-board the satellite, and how well the antenna pattern can be made to fit the theoretical maximum satellite e.i.r.p. mask. </w:t>
        </w:r>
      </w:ins>
    </w:p>
    <w:p w14:paraId="6566C8C0" w14:textId="77777777" w:rsidR="00C82FDB" w:rsidRPr="00A013FD" w:rsidRDefault="00C82FDB" w:rsidP="00A97729">
      <w:pPr>
        <w:spacing w:after="120"/>
        <w:rPr>
          <w:ins w:id="17195" w:author="USA" w:date="2020-03-20T01:39:00Z"/>
          <w:lang w:val="nb-NO" w:eastAsia="nb-NO"/>
        </w:rPr>
      </w:pPr>
      <w:ins w:id="17196" w:author="USA" w:date="2020-03-20T01:39:00Z">
        <w:r w:rsidRPr="00A013FD">
          <w:t xml:space="preserve">With the satellite antenna described in </w:t>
        </w:r>
        <w:del w:id="17197" w:author="USA Editor 2021" w:date="2021-01-07T13:20:00Z">
          <w:r w:rsidRPr="003411FE" w:rsidDel="003411FE">
            <w:rPr>
              <w:highlight w:val="green"/>
              <w:rPrChange w:id="17198" w:author="USA Editor 2021" w:date="2021-01-07T13:20:00Z">
                <w:rPr/>
              </w:rPrChange>
            </w:rPr>
            <w:delText>D</w:delText>
          </w:r>
        </w:del>
      </w:ins>
      <w:ins w:id="17199" w:author="USA Editor 2021" w:date="2021-01-07T13:20:00Z">
        <w:r w:rsidRPr="003411FE">
          <w:rPr>
            <w:sz w:val="20"/>
            <w:highlight w:val="green"/>
          </w:rPr>
          <w:t>§</w:t>
        </w:r>
      </w:ins>
      <w:ins w:id="17200" w:author="USA" w:date="2020-03-20T01:39:00Z">
        <w:r w:rsidRPr="00A013FD">
          <w:t xml:space="preserve"> 2.1.6, which has a peak antenna gain of 8 dBi, a transmit RF power of −9.4 dBW in 50 kHz will ensure compliance with the pfd-mask in defined in </w:t>
        </w:r>
        <w:del w:id="17201" w:author="USA Editor 2021" w:date="2021-01-06T10:25:00Z">
          <w:r w:rsidRPr="00654230" w:rsidDel="00654230">
            <w:rPr>
              <w:highlight w:val="green"/>
              <w:rPrChange w:id="17202" w:author="USA Editor 2021" w:date="2021-01-06T10:26:00Z">
                <w:rPr/>
              </w:rPrChange>
            </w:rPr>
            <w:delText>Section</w:delText>
          </w:r>
        </w:del>
      </w:ins>
      <w:ins w:id="17203" w:author="USA Editor 2021" w:date="2021-01-06T10:25:00Z">
        <w:r w:rsidRPr="00654230">
          <w:rPr>
            <w:sz w:val="20"/>
            <w:highlight w:val="green"/>
          </w:rPr>
          <w:t>§</w:t>
        </w:r>
      </w:ins>
      <w:ins w:id="17204" w:author="USA" w:date="2020-03-20T01:39:00Z">
        <w:r w:rsidRPr="00654230">
          <w:rPr>
            <w:highlight w:val="green"/>
          </w:rPr>
          <w:t xml:space="preserve"> </w:t>
        </w:r>
      </w:ins>
      <w:ins w:id="17205" w:author="USA" w:date="2020-04-17T12:39:00Z">
        <w:del w:id="17206" w:author="USA Editor 2021" w:date="2021-01-06T10:26:00Z">
          <w:r w:rsidRPr="00654230" w:rsidDel="00654230">
            <w:rPr>
              <w:highlight w:val="green"/>
            </w:rPr>
            <w:delText>3</w:delText>
          </w:r>
        </w:del>
      </w:ins>
      <w:ins w:id="17207" w:author="USA Editor 2021" w:date="2021-01-06T10:26:00Z">
        <w:r w:rsidRPr="00654230">
          <w:rPr>
            <w:highlight w:val="green"/>
          </w:rPr>
          <w:t>2</w:t>
        </w:r>
      </w:ins>
      <w:ins w:id="17208" w:author="USA" w:date="2020-04-17T12:39:00Z">
        <w:r w:rsidRPr="00A013FD">
          <w:t>.1</w:t>
        </w:r>
      </w:ins>
      <w:ins w:id="17209" w:author="USA Editor 2021" w:date="2021-01-06T10:26:00Z">
        <w:r w:rsidRPr="00654230">
          <w:rPr>
            <w:highlight w:val="green"/>
          </w:rPr>
          <w:t>, Annex 1</w:t>
        </w:r>
      </w:ins>
      <w:ins w:id="17210" w:author="USA" w:date="2020-03-20T01:39:00Z">
        <w:r w:rsidRPr="00A013FD">
          <w:t>. Satellite e.i.r.p. and resulting margin to the pfd-mask as a function of ship elevation is shown in Table 56.</w:t>
        </w:r>
      </w:ins>
    </w:p>
    <w:p w14:paraId="33304D96" w14:textId="77777777" w:rsidR="00C82FDB" w:rsidRDefault="00C82FDB" w:rsidP="004954F5">
      <w:pPr>
        <w:pStyle w:val="TableNo"/>
        <w:rPr>
          <w:lang w:val="en-US"/>
        </w:rPr>
      </w:pPr>
      <w:bookmarkStart w:id="17211" w:name="_Toc35546154"/>
      <w:ins w:id="17212" w:author="USA" w:date="2020-03-20T01:39:00Z">
        <w:r w:rsidRPr="00A013FD">
          <w:rPr>
            <w:lang w:val="en-US"/>
          </w:rPr>
          <w:t>Table 56</w:t>
        </w:r>
      </w:ins>
    </w:p>
    <w:p w14:paraId="5F1D332E" w14:textId="77777777" w:rsidR="00C82FDB" w:rsidRPr="00A013FD" w:rsidRDefault="00C82FDB" w:rsidP="00081571">
      <w:pPr>
        <w:pStyle w:val="Tabletitle"/>
        <w:rPr>
          <w:ins w:id="17213" w:author="USA" w:date="2020-03-20T01:39:00Z"/>
          <w:highlight w:val="yellow"/>
          <w:lang w:val="en-US"/>
        </w:rPr>
      </w:pPr>
      <w:ins w:id="17214" w:author="USA" w:date="2020-03-20T01:39:00Z">
        <w:r w:rsidRPr="00A013FD">
          <w:rPr>
            <w:lang w:val="en-US"/>
          </w:rPr>
          <w:t>Satellite e.i.r.p. and margin to the pfd-mask as a function of vs. elevation angle</w:t>
        </w:r>
        <w:bookmarkEnd w:id="17211"/>
      </w:ins>
    </w:p>
    <w:tbl>
      <w:tblPr>
        <w:tblW w:w="6100" w:type="dxa"/>
        <w:jc w:val="center"/>
        <w:tblLayout w:type="fixed"/>
        <w:tblCellMar>
          <w:left w:w="70" w:type="dxa"/>
          <w:right w:w="70" w:type="dxa"/>
        </w:tblCellMar>
        <w:tblLook w:val="04A0" w:firstRow="1" w:lastRow="0" w:firstColumn="1" w:lastColumn="0" w:noHBand="0" w:noVBand="1"/>
      </w:tblPr>
      <w:tblGrid>
        <w:gridCol w:w="1103"/>
        <w:gridCol w:w="1019"/>
        <w:gridCol w:w="1896"/>
        <w:gridCol w:w="2082"/>
      </w:tblGrid>
      <w:tr w:rsidR="00C82FDB" w:rsidRPr="00A013FD" w14:paraId="6F9FD770" w14:textId="77777777" w:rsidTr="00BF604E">
        <w:trPr>
          <w:trHeight w:val="300"/>
          <w:tblHeader/>
          <w:jc w:val="center"/>
          <w:ins w:id="17215" w:author="USA" w:date="2020-03-20T01:39:00Z"/>
        </w:trPr>
        <w:tc>
          <w:tcPr>
            <w:tcW w:w="1103" w:type="dxa"/>
            <w:tcBorders>
              <w:top w:val="single" w:sz="4" w:space="0" w:color="auto"/>
              <w:left w:val="single" w:sz="4" w:space="0" w:color="auto"/>
              <w:bottom w:val="single" w:sz="4" w:space="0" w:color="auto"/>
              <w:right w:val="single" w:sz="4" w:space="0" w:color="auto"/>
            </w:tcBorders>
            <w:shd w:val="clear" w:color="auto" w:fill="00558C"/>
            <w:noWrap/>
            <w:vAlign w:val="center"/>
          </w:tcPr>
          <w:p w14:paraId="7E4154AF" w14:textId="77777777" w:rsidR="00C82FDB" w:rsidRPr="00A013FD" w:rsidRDefault="00C82FDB" w:rsidP="00A013FD">
            <w:pPr>
              <w:keepNext/>
              <w:spacing w:before="80" w:after="80"/>
              <w:jc w:val="center"/>
              <w:rPr>
                <w:ins w:id="17216" w:author="USA" w:date="2020-03-20T01:39:00Z"/>
                <w:rFonts w:ascii="Times New Roman Bold" w:hAnsi="Times New Roman Bold" w:cs="Times New Roman Bold"/>
                <w:b/>
                <w:sz w:val="20"/>
              </w:rPr>
            </w:pPr>
            <w:ins w:id="17217" w:author="USA" w:date="2020-03-20T01:39:00Z">
              <w:r w:rsidRPr="00A013FD">
                <w:rPr>
                  <w:rFonts w:ascii="Times New Roman Bold" w:hAnsi="Times New Roman Bold" w:cs="Times New Roman Bold"/>
                  <w:b/>
                  <w:sz w:val="20"/>
                </w:rPr>
                <w:t>Ship elevation angle (degrees)</w:t>
              </w:r>
            </w:ins>
          </w:p>
        </w:tc>
        <w:tc>
          <w:tcPr>
            <w:tcW w:w="1019" w:type="dxa"/>
            <w:tcBorders>
              <w:top w:val="single" w:sz="4" w:space="0" w:color="auto"/>
              <w:left w:val="nil"/>
              <w:bottom w:val="single" w:sz="4" w:space="0" w:color="auto"/>
              <w:right w:val="single" w:sz="4" w:space="0" w:color="auto"/>
            </w:tcBorders>
            <w:shd w:val="clear" w:color="auto" w:fill="00558C"/>
            <w:noWrap/>
            <w:vAlign w:val="center"/>
          </w:tcPr>
          <w:p w14:paraId="2B5AA9C6" w14:textId="77777777" w:rsidR="00C82FDB" w:rsidRPr="00A013FD" w:rsidRDefault="00C82FDB" w:rsidP="00A013FD">
            <w:pPr>
              <w:keepNext/>
              <w:spacing w:before="80" w:after="80"/>
              <w:jc w:val="center"/>
              <w:rPr>
                <w:ins w:id="17218" w:author="USA" w:date="2020-03-20T01:39:00Z"/>
                <w:rFonts w:ascii="Times New Roman Bold" w:hAnsi="Times New Roman Bold" w:cs="Times New Roman Bold"/>
                <w:b/>
                <w:sz w:val="20"/>
              </w:rPr>
            </w:pPr>
            <w:ins w:id="17219" w:author="USA" w:date="2020-03-20T01:39:00Z">
              <w:r w:rsidRPr="00A013FD">
                <w:rPr>
                  <w:rFonts w:ascii="Times New Roman Bold" w:hAnsi="Times New Roman Bold" w:cs="Times New Roman Bold"/>
                  <w:b/>
                  <w:sz w:val="20"/>
                </w:rPr>
                <w:t>Satellite antenna gain</w:t>
              </w:r>
            </w:ins>
          </w:p>
          <w:p w14:paraId="502FCF7F" w14:textId="77777777" w:rsidR="00C82FDB" w:rsidRPr="00A013FD" w:rsidRDefault="00C82FDB" w:rsidP="00A013FD">
            <w:pPr>
              <w:keepNext/>
              <w:spacing w:before="80" w:after="80"/>
              <w:jc w:val="center"/>
              <w:rPr>
                <w:ins w:id="17220" w:author="USA" w:date="2020-03-20T01:39:00Z"/>
                <w:rFonts w:ascii="Times New Roman Bold" w:hAnsi="Times New Roman Bold" w:cs="Times New Roman Bold"/>
                <w:b/>
                <w:sz w:val="20"/>
              </w:rPr>
            </w:pPr>
            <w:ins w:id="17221" w:author="USA" w:date="2020-03-20T01:39:00Z">
              <w:r w:rsidRPr="00A013FD">
                <w:rPr>
                  <w:rFonts w:ascii="Times New Roman Bold" w:hAnsi="Times New Roman Bold" w:cs="Times New Roman Bold"/>
                  <w:b/>
                  <w:sz w:val="20"/>
                </w:rPr>
                <w:t>(dBi)</w:t>
              </w:r>
            </w:ins>
          </w:p>
        </w:tc>
        <w:tc>
          <w:tcPr>
            <w:tcW w:w="1896" w:type="dxa"/>
            <w:tcBorders>
              <w:top w:val="single" w:sz="4" w:space="0" w:color="auto"/>
              <w:left w:val="nil"/>
              <w:bottom w:val="single" w:sz="4" w:space="0" w:color="auto"/>
              <w:right w:val="single" w:sz="4" w:space="0" w:color="auto"/>
            </w:tcBorders>
            <w:shd w:val="clear" w:color="auto" w:fill="00558C"/>
            <w:noWrap/>
            <w:vAlign w:val="center"/>
          </w:tcPr>
          <w:p w14:paraId="55380850" w14:textId="77777777" w:rsidR="00C82FDB" w:rsidRPr="00A013FD" w:rsidRDefault="00C82FDB" w:rsidP="00A013FD">
            <w:pPr>
              <w:keepNext/>
              <w:spacing w:before="80" w:after="80"/>
              <w:jc w:val="center"/>
              <w:rPr>
                <w:ins w:id="17222" w:author="USA" w:date="2020-03-20T01:39:00Z"/>
                <w:rFonts w:ascii="Times New Roman Bold" w:hAnsi="Times New Roman Bold" w:cs="Times New Roman Bold"/>
                <w:b/>
                <w:sz w:val="20"/>
              </w:rPr>
            </w:pPr>
            <w:ins w:id="17223" w:author="USA" w:date="2020-03-20T01:39:00Z">
              <w:r w:rsidRPr="00A013FD">
                <w:rPr>
                  <w:rFonts w:ascii="Times New Roman Bold" w:hAnsi="Times New Roman Bold" w:cs="Times New Roman Bold"/>
                  <w:b/>
                  <w:sz w:val="20"/>
                </w:rPr>
                <w:t>Satellite e.i.r.p. in circular polarization (dBW per 50 kHz)</w:t>
              </w:r>
            </w:ins>
          </w:p>
        </w:tc>
        <w:tc>
          <w:tcPr>
            <w:tcW w:w="2082" w:type="dxa"/>
            <w:tcBorders>
              <w:top w:val="single" w:sz="4" w:space="0" w:color="auto"/>
              <w:left w:val="nil"/>
              <w:bottom w:val="single" w:sz="4" w:space="0" w:color="auto"/>
              <w:right w:val="single" w:sz="4" w:space="0" w:color="auto"/>
            </w:tcBorders>
            <w:shd w:val="clear" w:color="auto" w:fill="00558C"/>
            <w:noWrap/>
            <w:vAlign w:val="center"/>
          </w:tcPr>
          <w:p w14:paraId="61A3C259" w14:textId="77777777" w:rsidR="00C82FDB" w:rsidRPr="00A013FD" w:rsidRDefault="00C82FDB" w:rsidP="00A013FD">
            <w:pPr>
              <w:keepNext/>
              <w:spacing w:before="80" w:after="80"/>
              <w:jc w:val="center"/>
              <w:rPr>
                <w:ins w:id="17224" w:author="USA" w:date="2020-03-20T01:39:00Z"/>
                <w:rFonts w:ascii="Times New Roman Bold" w:hAnsi="Times New Roman Bold" w:cs="Times New Roman Bold"/>
                <w:b/>
                <w:sz w:val="20"/>
              </w:rPr>
            </w:pPr>
            <w:ins w:id="17225" w:author="USA" w:date="2020-03-20T01:39:00Z">
              <w:r w:rsidRPr="00A013FD">
                <w:rPr>
                  <w:rFonts w:ascii="Times New Roman Bold" w:hAnsi="Times New Roman Bold" w:cs="Times New Roman Bold"/>
                  <w:b/>
                  <w:sz w:val="20"/>
                </w:rPr>
                <w:t xml:space="preserve">Margin to maximum satellite e.i.r.p, </w:t>
              </w:r>
            </w:ins>
          </w:p>
          <w:p w14:paraId="6263AFA4" w14:textId="77777777" w:rsidR="00C82FDB" w:rsidRPr="00A013FD" w:rsidRDefault="00C82FDB" w:rsidP="00A013FD">
            <w:pPr>
              <w:keepNext/>
              <w:spacing w:before="80" w:after="80"/>
              <w:jc w:val="center"/>
              <w:rPr>
                <w:ins w:id="17226" w:author="USA" w:date="2020-03-20T01:39:00Z"/>
                <w:rFonts w:ascii="Times New Roman Bold" w:hAnsi="Times New Roman Bold" w:cs="Times New Roman Bold"/>
                <w:b/>
                <w:sz w:val="20"/>
              </w:rPr>
            </w:pPr>
            <w:ins w:id="17227" w:author="USA" w:date="2020-03-20T01:39:00Z">
              <w:r w:rsidRPr="00A013FD">
                <w:rPr>
                  <w:rFonts w:ascii="Times New Roman Bold" w:hAnsi="Times New Roman Bold" w:cs="Times New Roman Bold"/>
                  <w:b/>
                  <w:sz w:val="20"/>
                </w:rPr>
                <w:t>i.e margin to the pfd-mask</w:t>
              </w:r>
            </w:ins>
          </w:p>
          <w:p w14:paraId="25560238" w14:textId="77777777" w:rsidR="00C82FDB" w:rsidRPr="00A013FD" w:rsidRDefault="00C82FDB" w:rsidP="00A013FD">
            <w:pPr>
              <w:keepNext/>
              <w:spacing w:before="80" w:after="80"/>
              <w:jc w:val="center"/>
              <w:rPr>
                <w:ins w:id="17228" w:author="USA" w:date="2020-03-20T01:39:00Z"/>
                <w:rFonts w:ascii="Times New Roman Bold" w:hAnsi="Times New Roman Bold" w:cs="Times New Roman Bold"/>
                <w:b/>
                <w:sz w:val="20"/>
              </w:rPr>
            </w:pPr>
            <w:ins w:id="17229" w:author="USA" w:date="2020-03-20T01:39:00Z">
              <w:r w:rsidRPr="00A013FD">
                <w:rPr>
                  <w:rFonts w:ascii="Times New Roman Bold" w:hAnsi="Times New Roman Bold" w:cs="Times New Roman Bold"/>
                  <w:b/>
                  <w:sz w:val="20"/>
                </w:rPr>
                <w:t>(dB)</w:t>
              </w:r>
            </w:ins>
          </w:p>
        </w:tc>
      </w:tr>
      <w:tr w:rsidR="00C82FDB" w:rsidRPr="00A013FD" w14:paraId="3A65569B" w14:textId="77777777" w:rsidTr="00BF604E">
        <w:trPr>
          <w:trHeight w:val="300"/>
          <w:jc w:val="center"/>
          <w:ins w:id="17230"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6218CD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1" w:author="USA" w:date="2020-03-20T01:39:00Z"/>
                <w:sz w:val="20"/>
              </w:rPr>
            </w:pPr>
            <w:ins w:id="17232" w:author="USA" w:date="2020-03-20T01:39:00Z">
              <w:r w:rsidRPr="00A013FD">
                <w:rPr>
                  <w:sz w:val="20"/>
                </w:rPr>
                <w:t>0</w:t>
              </w:r>
            </w:ins>
          </w:p>
        </w:tc>
        <w:tc>
          <w:tcPr>
            <w:tcW w:w="1019" w:type="dxa"/>
            <w:tcBorders>
              <w:top w:val="nil"/>
              <w:left w:val="nil"/>
              <w:bottom w:val="single" w:sz="4" w:space="0" w:color="auto"/>
              <w:right w:val="single" w:sz="4" w:space="0" w:color="auto"/>
            </w:tcBorders>
            <w:shd w:val="clear" w:color="auto" w:fill="auto"/>
            <w:noWrap/>
            <w:vAlign w:val="center"/>
          </w:tcPr>
          <w:p w14:paraId="6C875A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3" w:author="USA" w:date="2020-03-20T01:39:00Z"/>
                <w:sz w:val="20"/>
              </w:rPr>
            </w:pPr>
            <w:ins w:id="17234" w:author="USA" w:date="2020-03-20T01:39:00Z">
              <w:r w:rsidRPr="00A013FD">
                <w:rPr>
                  <w:sz w:val="20"/>
                </w:rPr>
                <w:t>8</w:t>
              </w:r>
            </w:ins>
          </w:p>
        </w:tc>
        <w:tc>
          <w:tcPr>
            <w:tcW w:w="1896" w:type="dxa"/>
            <w:tcBorders>
              <w:top w:val="nil"/>
              <w:left w:val="nil"/>
              <w:bottom w:val="single" w:sz="4" w:space="0" w:color="auto"/>
              <w:right w:val="single" w:sz="4" w:space="0" w:color="auto"/>
            </w:tcBorders>
            <w:shd w:val="clear" w:color="auto" w:fill="auto"/>
            <w:noWrap/>
            <w:vAlign w:val="center"/>
          </w:tcPr>
          <w:p w14:paraId="1FACC3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5" w:author="USA" w:date="2020-03-20T01:39:00Z"/>
                <w:sz w:val="20"/>
              </w:rPr>
            </w:pPr>
            <w:ins w:id="17236" w:author="USA" w:date="2020-03-20T01:39:00Z">
              <w:r w:rsidRPr="00A013FD">
                <w:rPr>
                  <w:sz w:val="20"/>
                </w:rPr>
                <w:t>−1.4</w:t>
              </w:r>
            </w:ins>
          </w:p>
        </w:tc>
        <w:tc>
          <w:tcPr>
            <w:tcW w:w="2082" w:type="dxa"/>
            <w:tcBorders>
              <w:top w:val="nil"/>
              <w:left w:val="nil"/>
              <w:bottom w:val="single" w:sz="4" w:space="0" w:color="auto"/>
              <w:right w:val="single" w:sz="4" w:space="0" w:color="auto"/>
            </w:tcBorders>
            <w:shd w:val="clear" w:color="auto" w:fill="auto"/>
            <w:noWrap/>
            <w:vAlign w:val="center"/>
          </w:tcPr>
          <w:p w14:paraId="41DF9B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7" w:author="USA" w:date="2020-03-20T01:39:00Z"/>
                <w:sz w:val="20"/>
              </w:rPr>
            </w:pPr>
            <w:ins w:id="17238" w:author="USA" w:date="2020-03-20T01:39:00Z">
              <w:r w:rsidRPr="00A013FD">
                <w:rPr>
                  <w:sz w:val="20"/>
                </w:rPr>
                <w:t>3.4</w:t>
              </w:r>
            </w:ins>
          </w:p>
        </w:tc>
      </w:tr>
      <w:tr w:rsidR="00C82FDB" w:rsidRPr="00A013FD" w14:paraId="2072A961" w14:textId="77777777" w:rsidTr="00BF604E">
        <w:trPr>
          <w:trHeight w:val="300"/>
          <w:jc w:val="center"/>
          <w:ins w:id="17239"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5CB848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0" w:author="USA" w:date="2020-03-20T01:39:00Z"/>
                <w:sz w:val="20"/>
              </w:rPr>
            </w:pPr>
            <w:ins w:id="17241" w:author="USA" w:date="2020-03-20T01:39:00Z">
              <w:r w:rsidRPr="00A013FD">
                <w:rPr>
                  <w:sz w:val="20"/>
                </w:rPr>
                <w:t>10</w:t>
              </w:r>
            </w:ins>
          </w:p>
        </w:tc>
        <w:tc>
          <w:tcPr>
            <w:tcW w:w="1019" w:type="dxa"/>
            <w:tcBorders>
              <w:top w:val="nil"/>
              <w:left w:val="nil"/>
              <w:bottom w:val="single" w:sz="4" w:space="0" w:color="auto"/>
              <w:right w:val="single" w:sz="4" w:space="0" w:color="auto"/>
            </w:tcBorders>
            <w:shd w:val="clear" w:color="auto" w:fill="auto"/>
            <w:noWrap/>
            <w:vAlign w:val="center"/>
          </w:tcPr>
          <w:p w14:paraId="24CA1D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2" w:author="USA" w:date="2020-03-20T01:39:00Z"/>
                <w:sz w:val="20"/>
              </w:rPr>
            </w:pPr>
            <w:ins w:id="17243" w:author="USA" w:date="2020-03-20T01:39:00Z">
              <w:r w:rsidRPr="00A013FD">
                <w:rPr>
                  <w:sz w:val="20"/>
                </w:rPr>
                <w:t>8</w:t>
              </w:r>
            </w:ins>
          </w:p>
        </w:tc>
        <w:tc>
          <w:tcPr>
            <w:tcW w:w="1896" w:type="dxa"/>
            <w:tcBorders>
              <w:top w:val="nil"/>
              <w:left w:val="nil"/>
              <w:bottom w:val="single" w:sz="4" w:space="0" w:color="auto"/>
              <w:right w:val="single" w:sz="4" w:space="0" w:color="auto"/>
            </w:tcBorders>
            <w:shd w:val="clear" w:color="auto" w:fill="auto"/>
            <w:noWrap/>
            <w:vAlign w:val="center"/>
          </w:tcPr>
          <w:p w14:paraId="78E4FC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4" w:author="USA" w:date="2020-03-20T01:39:00Z"/>
                <w:sz w:val="20"/>
              </w:rPr>
            </w:pPr>
            <w:ins w:id="17245" w:author="USA" w:date="2020-03-20T01:39:00Z">
              <w:r w:rsidRPr="00A013FD">
                <w:rPr>
                  <w:sz w:val="20"/>
                </w:rPr>
                <w:t>−1.4</w:t>
              </w:r>
            </w:ins>
          </w:p>
        </w:tc>
        <w:tc>
          <w:tcPr>
            <w:tcW w:w="2082" w:type="dxa"/>
            <w:tcBorders>
              <w:top w:val="nil"/>
              <w:left w:val="nil"/>
              <w:bottom w:val="single" w:sz="4" w:space="0" w:color="auto"/>
              <w:right w:val="single" w:sz="4" w:space="0" w:color="auto"/>
            </w:tcBorders>
            <w:shd w:val="clear" w:color="auto" w:fill="auto"/>
            <w:noWrap/>
            <w:vAlign w:val="center"/>
          </w:tcPr>
          <w:p w14:paraId="03B70C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6" w:author="USA" w:date="2020-03-20T01:39:00Z"/>
                <w:sz w:val="20"/>
              </w:rPr>
            </w:pPr>
            <w:ins w:id="17247" w:author="USA" w:date="2020-03-20T01:39:00Z">
              <w:r w:rsidRPr="00A013FD">
                <w:rPr>
                  <w:sz w:val="20"/>
                </w:rPr>
                <w:t>1.7</w:t>
              </w:r>
            </w:ins>
          </w:p>
        </w:tc>
      </w:tr>
      <w:tr w:rsidR="00C82FDB" w:rsidRPr="00A013FD" w14:paraId="69A4E324" w14:textId="77777777" w:rsidTr="00BF604E">
        <w:trPr>
          <w:trHeight w:val="300"/>
          <w:jc w:val="center"/>
          <w:ins w:id="17248"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69D8BB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9" w:author="USA" w:date="2020-03-20T01:39:00Z"/>
                <w:sz w:val="20"/>
              </w:rPr>
            </w:pPr>
            <w:ins w:id="17250" w:author="USA" w:date="2020-03-20T01:39:00Z">
              <w:r w:rsidRPr="00A013FD">
                <w:rPr>
                  <w:sz w:val="20"/>
                </w:rPr>
                <w:t>20</w:t>
              </w:r>
            </w:ins>
          </w:p>
        </w:tc>
        <w:tc>
          <w:tcPr>
            <w:tcW w:w="1019" w:type="dxa"/>
            <w:tcBorders>
              <w:top w:val="nil"/>
              <w:left w:val="nil"/>
              <w:bottom w:val="single" w:sz="4" w:space="0" w:color="auto"/>
              <w:right w:val="single" w:sz="4" w:space="0" w:color="auto"/>
            </w:tcBorders>
            <w:shd w:val="clear" w:color="auto" w:fill="auto"/>
            <w:noWrap/>
            <w:vAlign w:val="center"/>
          </w:tcPr>
          <w:p w14:paraId="3AA62E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1" w:author="USA" w:date="2020-03-20T01:39:00Z"/>
                <w:sz w:val="20"/>
              </w:rPr>
            </w:pPr>
            <w:ins w:id="17252" w:author="USA" w:date="2020-03-20T01:39:00Z">
              <w:r w:rsidRPr="00A013FD">
                <w:rPr>
                  <w:sz w:val="20"/>
                </w:rPr>
                <w:t>8</w:t>
              </w:r>
            </w:ins>
          </w:p>
        </w:tc>
        <w:tc>
          <w:tcPr>
            <w:tcW w:w="1896" w:type="dxa"/>
            <w:tcBorders>
              <w:top w:val="nil"/>
              <w:left w:val="nil"/>
              <w:bottom w:val="single" w:sz="4" w:space="0" w:color="auto"/>
              <w:right w:val="single" w:sz="4" w:space="0" w:color="auto"/>
            </w:tcBorders>
            <w:shd w:val="clear" w:color="auto" w:fill="auto"/>
            <w:noWrap/>
            <w:vAlign w:val="center"/>
          </w:tcPr>
          <w:p w14:paraId="144A28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3" w:author="USA" w:date="2020-03-20T01:39:00Z"/>
                <w:sz w:val="20"/>
              </w:rPr>
            </w:pPr>
            <w:ins w:id="17254" w:author="USA" w:date="2020-03-20T01:39:00Z">
              <w:r w:rsidRPr="00A013FD">
                <w:rPr>
                  <w:sz w:val="20"/>
                </w:rPr>
                <w:t>−1.4</w:t>
              </w:r>
            </w:ins>
          </w:p>
        </w:tc>
        <w:tc>
          <w:tcPr>
            <w:tcW w:w="2082" w:type="dxa"/>
            <w:tcBorders>
              <w:top w:val="nil"/>
              <w:left w:val="nil"/>
              <w:bottom w:val="single" w:sz="4" w:space="0" w:color="auto"/>
              <w:right w:val="single" w:sz="4" w:space="0" w:color="auto"/>
            </w:tcBorders>
            <w:shd w:val="clear" w:color="auto" w:fill="auto"/>
            <w:noWrap/>
            <w:vAlign w:val="center"/>
          </w:tcPr>
          <w:p w14:paraId="7C0512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5" w:author="USA" w:date="2020-03-20T01:39:00Z"/>
                <w:sz w:val="20"/>
              </w:rPr>
            </w:pPr>
            <w:ins w:id="17256" w:author="USA" w:date="2020-03-20T01:39:00Z">
              <w:r w:rsidRPr="00A013FD">
                <w:rPr>
                  <w:sz w:val="20"/>
                </w:rPr>
                <w:t>0.4</w:t>
              </w:r>
            </w:ins>
          </w:p>
        </w:tc>
      </w:tr>
      <w:tr w:rsidR="00C82FDB" w:rsidRPr="00A013FD" w14:paraId="7CC39E84" w14:textId="77777777" w:rsidTr="00BF604E">
        <w:trPr>
          <w:trHeight w:val="300"/>
          <w:jc w:val="center"/>
          <w:ins w:id="17257"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75AAC0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8" w:author="USA" w:date="2020-03-20T01:39:00Z"/>
                <w:sz w:val="20"/>
              </w:rPr>
            </w:pPr>
            <w:ins w:id="17259" w:author="USA" w:date="2020-03-20T01:39:00Z">
              <w:r w:rsidRPr="00A013FD">
                <w:rPr>
                  <w:sz w:val="20"/>
                </w:rPr>
                <w:t>30</w:t>
              </w:r>
            </w:ins>
          </w:p>
        </w:tc>
        <w:tc>
          <w:tcPr>
            <w:tcW w:w="1019" w:type="dxa"/>
            <w:tcBorders>
              <w:top w:val="nil"/>
              <w:left w:val="nil"/>
              <w:bottom w:val="single" w:sz="4" w:space="0" w:color="auto"/>
              <w:right w:val="single" w:sz="4" w:space="0" w:color="auto"/>
            </w:tcBorders>
            <w:shd w:val="clear" w:color="auto" w:fill="auto"/>
            <w:noWrap/>
            <w:vAlign w:val="center"/>
          </w:tcPr>
          <w:p w14:paraId="3298B8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0" w:author="USA" w:date="2020-03-20T01:39:00Z"/>
                <w:sz w:val="20"/>
              </w:rPr>
            </w:pPr>
            <w:ins w:id="17261" w:author="USA" w:date="2020-03-20T01:39:00Z">
              <w:r w:rsidRPr="00A013FD">
                <w:rPr>
                  <w:sz w:val="20"/>
                </w:rPr>
                <w:t>7.8</w:t>
              </w:r>
            </w:ins>
          </w:p>
        </w:tc>
        <w:tc>
          <w:tcPr>
            <w:tcW w:w="1896" w:type="dxa"/>
            <w:tcBorders>
              <w:top w:val="nil"/>
              <w:left w:val="nil"/>
              <w:bottom w:val="single" w:sz="4" w:space="0" w:color="auto"/>
              <w:right w:val="single" w:sz="4" w:space="0" w:color="auto"/>
            </w:tcBorders>
            <w:shd w:val="clear" w:color="auto" w:fill="auto"/>
            <w:noWrap/>
            <w:vAlign w:val="center"/>
          </w:tcPr>
          <w:p w14:paraId="27E922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2" w:author="USA" w:date="2020-03-20T01:39:00Z"/>
                <w:sz w:val="20"/>
              </w:rPr>
            </w:pPr>
            <w:ins w:id="17263" w:author="USA" w:date="2020-03-20T01:39:00Z">
              <w:r w:rsidRPr="00A013FD">
                <w:rPr>
                  <w:sz w:val="20"/>
                </w:rPr>
                <w:t>−1.6</w:t>
              </w:r>
            </w:ins>
          </w:p>
        </w:tc>
        <w:tc>
          <w:tcPr>
            <w:tcW w:w="2082" w:type="dxa"/>
            <w:tcBorders>
              <w:top w:val="nil"/>
              <w:left w:val="nil"/>
              <w:bottom w:val="single" w:sz="4" w:space="0" w:color="auto"/>
              <w:right w:val="single" w:sz="4" w:space="0" w:color="auto"/>
            </w:tcBorders>
            <w:shd w:val="clear" w:color="auto" w:fill="auto"/>
            <w:noWrap/>
            <w:vAlign w:val="center"/>
          </w:tcPr>
          <w:p w14:paraId="35E3BC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4" w:author="USA" w:date="2020-03-20T01:39:00Z"/>
                <w:sz w:val="20"/>
              </w:rPr>
            </w:pPr>
            <w:ins w:id="17265" w:author="USA" w:date="2020-03-20T01:39:00Z">
              <w:r w:rsidRPr="00A013FD">
                <w:rPr>
                  <w:sz w:val="20"/>
                </w:rPr>
                <w:t>0.0</w:t>
              </w:r>
            </w:ins>
          </w:p>
        </w:tc>
      </w:tr>
      <w:tr w:rsidR="00C82FDB" w:rsidRPr="00A013FD" w14:paraId="240014D1" w14:textId="77777777" w:rsidTr="00BF604E">
        <w:trPr>
          <w:trHeight w:val="300"/>
          <w:jc w:val="center"/>
          <w:ins w:id="17266"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77A51F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7" w:author="USA" w:date="2020-03-20T01:39:00Z"/>
                <w:sz w:val="20"/>
              </w:rPr>
            </w:pPr>
            <w:ins w:id="17268" w:author="USA" w:date="2020-03-20T01:39:00Z">
              <w:r w:rsidRPr="00A013FD">
                <w:rPr>
                  <w:sz w:val="20"/>
                </w:rPr>
                <w:t>40</w:t>
              </w:r>
            </w:ins>
          </w:p>
        </w:tc>
        <w:tc>
          <w:tcPr>
            <w:tcW w:w="1019" w:type="dxa"/>
            <w:tcBorders>
              <w:top w:val="nil"/>
              <w:left w:val="nil"/>
              <w:bottom w:val="single" w:sz="4" w:space="0" w:color="auto"/>
              <w:right w:val="single" w:sz="4" w:space="0" w:color="auto"/>
            </w:tcBorders>
            <w:shd w:val="clear" w:color="auto" w:fill="auto"/>
            <w:noWrap/>
            <w:vAlign w:val="center"/>
          </w:tcPr>
          <w:p w14:paraId="14AC7F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9" w:author="USA" w:date="2020-03-20T01:39:00Z"/>
                <w:sz w:val="20"/>
              </w:rPr>
            </w:pPr>
            <w:ins w:id="17270" w:author="USA" w:date="2020-03-20T01:39:00Z">
              <w:r w:rsidRPr="00A013FD">
                <w:rPr>
                  <w:sz w:val="20"/>
                </w:rPr>
                <w:t>6.9</w:t>
              </w:r>
            </w:ins>
          </w:p>
        </w:tc>
        <w:tc>
          <w:tcPr>
            <w:tcW w:w="1896" w:type="dxa"/>
            <w:tcBorders>
              <w:top w:val="nil"/>
              <w:left w:val="nil"/>
              <w:bottom w:val="single" w:sz="4" w:space="0" w:color="auto"/>
              <w:right w:val="single" w:sz="4" w:space="0" w:color="auto"/>
            </w:tcBorders>
            <w:shd w:val="clear" w:color="auto" w:fill="auto"/>
            <w:noWrap/>
            <w:vAlign w:val="center"/>
          </w:tcPr>
          <w:p w14:paraId="38B502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1" w:author="USA" w:date="2020-03-20T01:39:00Z"/>
                <w:sz w:val="20"/>
              </w:rPr>
            </w:pPr>
            <w:ins w:id="17272" w:author="USA" w:date="2020-03-20T01:39:00Z">
              <w:r w:rsidRPr="00A013FD">
                <w:rPr>
                  <w:sz w:val="20"/>
                </w:rPr>
                <w:t>−2.5</w:t>
              </w:r>
            </w:ins>
          </w:p>
        </w:tc>
        <w:tc>
          <w:tcPr>
            <w:tcW w:w="2082" w:type="dxa"/>
            <w:tcBorders>
              <w:top w:val="nil"/>
              <w:left w:val="nil"/>
              <w:bottom w:val="single" w:sz="4" w:space="0" w:color="auto"/>
              <w:right w:val="single" w:sz="4" w:space="0" w:color="auto"/>
            </w:tcBorders>
            <w:shd w:val="clear" w:color="auto" w:fill="auto"/>
            <w:noWrap/>
            <w:vAlign w:val="center"/>
          </w:tcPr>
          <w:p w14:paraId="131EE9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3" w:author="USA" w:date="2020-03-20T01:39:00Z"/>
                <w:sz w:val="20"/>
              </w:rPr>
            </w:pPr>
            <w:ins w:id="17274" w:author="USA" w:date="2020-03-20T01:39:00Z">
              <w:r w:rsidRPr="00A013FD">
                <w:rPr>
                  <w:sz w:val="20"/>
                </w:rPr>
                <w:t>0.8</w:t>
              </w:r>
            </w:ins>
          </w:p>
        </w:tc>
      </w:tr>
      <w:tr w:rsidR="00C82FDB" w:rsidRPr="00A013FD" w14:paraId="1A195887" w14:textId="77777777" w:rsidTr="00BF604E">
        <w:trPr>
          <w:trHeight w:val="300"/>
          <w:jc w:val="center"/>
          <w:ins w:id="17275" w:author="USA" w:date="2020-03-20T01:39:00Z"/>
        </w:trPr>
        <w:tc>
          <w:tcPr>
            <w:tcW w:w="1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2B5D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6" w:author="USA" w:date="2020-03-20T01:39:00Z"/>
                <w:sz w:val="20"/>
              </w:rPr>
            </w:pPr>
            <w:ins w:id="17277" w:author="USA" w:date="2020-03-20T01:39:00Z">
              <w:r w:rsidRPr="00A013FD">
                <w:rPr>
                  <w:sz w:val="20"/>
                </w:rPr>
                <w:t>50</w:t>
              </w:r>
            </w:ins>
          </w:p>
        </w:tc>
        <w:tc>
          <w:tcPr>
            <w:tcW w:w="1019" w:type="dxa"/>
            <w:tcBorders>
              <w:top w:val="single" w:sz="4" w:space="0" w:color="auto"/>
              <w:left w:val="nil"/>
              <w:bottom w:val="single" w:sz="4" w:space="0" w:color="auto"/>
              <w:right w:val="single" w:sz="4" w:space="0" w:color="auto"/>
            </w:tcBorders>
            <w:shd w:val="clear" w:color="auto" w:fill="auto"/>
            <w:noWrap/>
            <w:vAlign w:val="center"/>
          </w:tcPr>
          <w:p w14:paraId="44BC8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8" w:author="USA" w:date="2020-03-20T01:39:00Z"/>
                <w:sz w:val="20"/>
              </w:rPr>
            </w:pPr>
            <w:ins w:id="17279" w:author="USA" w:date="2020-03-20T01:39:00Z">
              <w:r w:rsidRPr="00A013FD">
                <w:rPr>
                  <w:sz w:val="20"/>
                </w:rPr>
                <w:t>5.5</w:t>
              </w:r>
            </w:ins>
          </w:p>
        </w:tc>
        <w:tc>
          <w:tcPr>
            <w:tcW w:w="1896" w:type="dxa"/>
            <w:tcBorders>
              <w:top w:val="single" w:sz="4" w:space="0" w:color="auto"/>
              <w:left w:val="nil"/>
              <w:bottom w:val="single" w:sz="4" w:space="0" w:color="auto"/>
              <w:right w:val="single" w:sz="4" w:space="0" w:color="auto"/>
            </w:tcBorders>
            <w:shd w:val="clear" w:color="auto" w:fill="auto"/>
            <w:noWrap/>
            <w:vAlign w:val="center"/>
          </w:tcPr>
          <w:p w14:paraId="0EF22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0" w:author="USA" w:date="2020-03-20T01:39:00Z"/>
                <w:sz w:val="20"/>
              </w:rPr>
            </w:pPr>
            <w:ins w:id="17281" w:author="USA" w:date="2020-03-20T01:39:00Z">
              <w:r w:rsidRPr="00A013FD">
                <w:rPr>
                  <w:sz w:val="20"/>
                </w:rPr>
                <w:t>−3.9</w:t>
              </w:r>
            </w:ins>
          </w:p>
        </w:tc>
        <w:tc>
          <w:tcPr>
            <w:tcW w:w="2082" w:type="dxa"/>
            <w:tcBorders>
              <w:top w:val="single" w:sz="4" w:space="0" w:color="auto"/>
              <w:left w:val="nil"/>
              <w:bottom w:val="single" w:sz="4" w:space="0" w:color="auto"/>
              <w:right w:val="single" w:sz="4" w:space="0" w:color="auto"/>
            </w:tcBorders>
            <w:shd w:val="clear" w:color="auto" w:fill="auto"/>
            <w:noWrap/>
            <w:vAlign w:val="center"/>
          </w:tcPr>
          <w:p w14:paraId="7AA4A9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2" w:author="USA" w:date="2020-03-20T01:39:00Z"/>
                <w:sz w:val="20"/>
              </w:rPr>
            </w:pPr>
            <w:ins w:id="17283" w:author="USA" w:date="2020-03-20T01:39:00Z">
              <w:r w:rsidRPr="00A013FD">
                <w:rPr>
                  <w:sz w:val="20"/>
                </w:rPr>
                <w:t>4.1</w:t>
              </w:r>
            </w:ins>
          </w:p>
        </w:tc>
      </w:tr>
      <w:tr w:rsidR="00C82FDB" w:rsidRPr="00A013FD" w14:paraId="41E861C2" w14:textId="77777777" w:rsidTr="00BF604E">
        <w:trPr>
          <w:trHeight w:val="300"/>
          <w:jc w:val="center"/>
          <w:ins w:id="17284" w:author="USA" w:date="2020-03-20T01:39:00Z"/>
        </w:trPr>
        <w:tc>
          <w:tcPr>
            <w:tcW w:w="1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5E6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5" w:author="USA" w:date="2020-03-20T01:39:00Z"/>
                <w:sz w:val="20"/>
              </w:rPr>
            </w:pPr>
            <w:ins w:id="17286" w:author="USA" w:date="2020-03-20T01:39:00Z">
              <w:r w:rsidRPr="00A013FD">
                <w:rPr>
                  <w:sz w:val="20"/>
                </w:rPr>
                <w:t>60</w:t>
              </w:r>
            </w:ins>
          </w:p>
        </w:tc>
        <w:tc>
          <w:tcPr>
            <w:tcW w:w="1019" w:type="dxa"/>
            <w:tcBorders>
              <w:top w:val="single" w:sz="4" w:space="0" w:color="auto"/>
              <w:left w:val="nil"/>
              <w:bottom w:val="single" w:sz="4" w:space="0" w:color="auto"/>
              <w:right w:val="single" w:sz="4" w:space="0" w:color="auto"/>
            </w:tcBorders>
            <w:shd w:val="clear" w:color="auto" w:fill="auto"/>
            <w:noWrap/>
            <w:vAlign w:val="center"/>
          </w:tcPr>
          <w:p w14:paraId="3554CD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7" w:author="USA" w:date="2020-03-20T01:39:00Z"/>
                <w:sz w:val="20"/>
              </w:rPr>
            </w:pPr>
            <w:ins w:id="17288" w:author="USA" w:date="2020-03-20T01:39:00Z">
              <w:r w:rsidRPr="00A013FD">
                <w:rPr>
                  <w:sz w:val="20"/>
                </w:rPr>
                <w:t>3.6</w:t>
              </w:r>
            </w:ins>
          </w:p>
        </w:tc>
        <w:tc>
          <w:tcPr>
            <w:tcW w:w="1896" w:type="dxa"/>
            <w:tcBorders>
              <w:top w:val="single" w:sz="4" w:space="0" w:color="auto"/>
              <w:left w:val="nil"/>
              <w:bottom w:val="single" w:sz="4" w:space="0" w:color="auto"/>
              <w:right w:val="single" w:sz="4" w:space="0" w:color="auto"/>
            </w:tcBorders>
            <w:shd w:val="clear" w:color="auto" w:fill="auto"/>
            <w:noWrap/>
            <w:vAlign w:val="center"/>
          </w:tcPr>
          <w:p w14:paraId="115B63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9" w:author="USA" w:date="2020-03-20T01:39:00Z"/>
                <w:sz w:val="20"/>
              </w:rPr>
            </w:pPr>
            <w:ins w:id="17290" w:author="USA" w:date="2020-03-20T01:39:00Z">
              <w:r w:rsidRPr="00A013FD">
                <w:rPr>
                  <w:sz w:val="20"/>
                </w:rPr>
                <w:t>−5.8</w:t>
              </w:r>
            </w:ins>
          </w:p>
        </w:tc>
        <w:tc>
          <w:tcPr>
            <w:tcW w:w="2082" w:type="dxa"/>
            <w:tcBorders>
              <w:top w:val="single" w:sz="4" w:space="0" w:color="auto"/>
              <w:left w:val="nil"/>
              <w:bottom w:val="single" w:sz="4" w:space="0" w:color="auto"/>
              <w:right w:val="single" w:sz="4" w:space="0" w:color="auto"/>
            </w:tcBorders>
            <w:shd w:val="clear" w:color="auto" w:fill="auto"/>
            <w:noWrap/>
            <w:vAlign w:val="center"/>
          </w:tcPr>
          <w:p w14:paraId="7A12E5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1" w:author="USA" w:date="2020-03-20T01:39:00Z"/>
                <w:sz w:val="20"/>
              </w:rPr>
            </w:pPr>
            <w:ins w:id="17292" w:author="USA" w:date="2020-03-20T01:39:00Z">
              <w:r w:rsidRPr="00A013FD">
                <w:rPr>
                  <w:sz w:val="20"/>
                </w:rPr>
                <w:t>10.5</w:t>
              </w:r>
            </w:ins>
          </w:p>
        </w:tc>
      </w:tr>
      <w:tr w:rsidR="00C82FDB" w:rsidRPr="00A013FD" w14:paraId="5445E4E3" w14:textId="77777777" w:rsidTr="00BF604E">
        <w:trPr>
          <w:trHeight w:val="300"/>
          <w:jc w:val="center"/>
          <w:ins w:id="17293"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0AFB15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4" w:author="USA" w:date="2020-03-20T01:39:00Z"/>
                <w:sz w:val="20"/>
              </w:rPr>
            </w:pPr>
            <w:ins w:id="17295" w:author="USA" w:date="2020-03-20T01:39:00Z">
              <w:r w:rsidRPr="00A013FD">
                <w:rPr>
                  <w:sz w:val="20"/>
                </w:rPr>
                <w:t>70</w:t>
              </w:r>
            </w:ins>
          </w:p>
        </w:tc>
        <w:tc>
          <w:tcPr>
            <w:tcW w:w="1019" w:type="dxa"/>
            <w:tcBorders>
              <w:top w:val="nil"/>
              <w:left w:val="nil"/>
              <w:bottom w:val="single" w:sz="4" w:space="0" w:color="auto"/>
              <w:right w:val="single" w:sz="4" w:space="0" w:color="auto"/>
            </w:tcBorders>
            <w:shd w:val="clear" w:color="auto" w:fill="auto"/>
            <w:noWrap/>
            <w:vAlign w:val="center"/>
          </w:tcPr>
          <w:p w14:paraId="5D817B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6" w:author="USA" w:date="2020-03-20T01:39:00Z"/>
                <w:sz w:val="20"/>
              </w:rPr>
            </w:pPr>
            <w:ins w:id="17297" w:author="USA" w:date="2020-03-20T01:39:00Z">
              <w:r w:rsidRPr="00A013FD">
                <w:rPr>
                  <w:sz w:val="20"/>
                </w:rPr>
                <w:t>0.7</w:t>
              </w:r>
            </w:ins>
          </w:p>
        </w:tc>
        <w:tc>
          <w:tcPr>
            <w:tcW w:w="1896" w:type="dxa"/>
            <w:tcBorders>
              <w:top w:val="nil"/>
              <w:left w:val="nil"/>
              <w:bottom w:val="single" w:sz="4" w:space="0" w:color="auto"/>
              <w:right w:val="single" w:sz="4" w:space="0" w:color="auto"/>
            </w:tcBorders>
            <w:shd w:val="clear" w:color="auto" w:fill="auto"/>
            <w:noWrap/>
            <w:vAlign w:val="center"/>
          </w:tcPr>
          <w:p w14:paraId="4B743E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8" w:author="USA" w:date="2020-03-20T01:39:00Z"/>
                <w:sz w:val="20"/>
              </w:rPr>
            </w:pPr>
            <w:ins w:id="17299" w:author="USA" w:date="2020-03-20T01:39:00Z">
              <w:r w:rsidRPr="00A013FD">
                <w:rPr>
                  <w:sz w:val="20"/>
                </w:rPr>
                <w:t>−8.7</w:t>
              </w:r>
            </w:ins>
          </w:p>
        </w:tc>
        <w:tc>
          <w:tcPr>
            <w:tcW w:w="2082" w:type="dxa"/>
            <w:tcBorders>
              <w:top w:val="nil"/>
              <w:left w:val="nil"/>
              <w:bottom w:val="single" w:sz="4" w:space="0" w:color="auto"/>
              <w:right w:val="single" w:sz="4" w:space="0" w:color="auto"/>
            </w:tcBorders>
            <w:shd w:val="clear" w:color="auto" w:fill="auto"/>
            <w:noWrap/>
            <w:vAlign w:val="center"/>
          </w:tcPr>
          <w:p w14:paraId="459DDD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0" w:author="USA" w:date="2020-03-20T01:39:00Z"/>
                <w:sz w:val="20"/>
              </w:rPr>
            </w:pPr>
            <w:ins w:id="17301" w:author="USA" w:date="2020-03-20T01:39:00Z">
              <w:r w:rsidRPr="00A013FD">
                <w:rPr>
                  <w:sz w:val="20"/>
                </w:rPr>
                <w:t>13.7</w:t>
              </w:r>
            </w:ins>
          </w:p>
        </w:tc>
      </w:tr>
      <w:tr w:rsidR="00C82FDB" w:rsidRPr="00A013FD" w14:paraId="0C48EDA0" w14:textId="77777777" w:rsidTr="00BF604E">
        <w:trPr>
          <w:trHeight w:val="300"/>
          <w:jc w:val="center"/>
          <w:ins w:id="17302"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186ABD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3" w:author="USA" w:date="2020-03-20T01:39:00Z"/>
                <w:sz w:val="20"/>
              </w:rPr>
            </w:pPr>
            <w:ins w:id="17304" w:author="USA" w:date="2020-03-20T01:39:00Z">
              <w:r w:rsidRPr="00A013FD">
                <w:rPr>
                  <w:sz w:val="20"/>
                </w:rPr>
                <w:t>80</w:t>
              </w:r>
            </w:ins>
          </w:p>
        </w:tc>
        <w:tc>
          <w:tcPr>
            <w:tcW w:w="1019" w:type="dxa"/>
            <w:tcBorders>
              <w:top w:val="nil"/>
              <w:left w:val="nil"/>
              <w:bottom w:val="single" w:sz="4" w:space="0" w:color="auto"/>
              <w:right w:val="single" w:sz="4" w:space="0" w:color="auto"/>
            </w:tcBorders>
            <w:shd w:val="clear" w:color="auto" w:fill="auto"/>
            <w:noWrap/>
            <w:vAlign w:val="center"/>
          </w:tcPr>
          <w:p w14:paraId="51EDB8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5" w:author="USA" w:date="2020-03-20T01:39:00Z"/>
                <w:sz w:val="20"/>
              </w:rPr>
            </w:pPr>
            <w:ins w:id="17306" w:author="USA" w:date="2020-03-20T01:39:00Z">
              <w:r w:rsidRPr="00A013FD">
                <w:rPr>
                  <w:sz w:val="20"/>
                </w:rPr>
                <w:t>−2.2</w:t>
              </w:r>
            </w:ins>
          </w:p>
        </w:tc>
        <w:tc>
          <w:tcPr>
            <w:tcW w:w="1896" w:type="dxa"/>
            <w:tcBorders>
              <w:top w:val="nil"/>
              <w:left w:val="nil"/>
              <w:bottom w:val="single" w:sz="4" w:space="0" w:color="auto"/>
              <w:right w:val="single" w:sz="4" w:space="0" w:color="auto"/>
            </w:tcBorders>
            <w:shd w:val="clear" w:color="auto" w:fill="auto"/>
            <w:noWrap/>
            <w:vAlign w:val="center"/>
          </w:tcPr>
          <w:p w14:paraId="27DEF0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7" w:author="USA" w:date="2020-03-20T01:39:00Z"/>
                <w:sz w:val="20"/>
              </w:rPr>
            </w:pPr>
            <w:ins w:id="17308" w:author="USA" w:date="2020-03-20T01:39:00Z">
              <w:r w:rsidRPr="00A013FD">
                <w:rPr>
                  <w:sz w:val="20"/>
                </w:rPr>
                <w:t>−11.6</w:t>
              </w:r>
            </w:ins>
          </w:p>
        </w:tc>
        <w:tc>
          <w:tcPr>
            <w:tcW w:w="2082" w:type="dxa"/>
            <w:tcBorders>
              <w:top w:val="nil"/>
              <w:left w:val="nil"/>
              <w:bottom w:val="single" w:sz="4" w:space="0" w:color="auto"/>
              <w:right w:val="single" w:sz="4" w:space="0" w:color="auto"/>
            </w:tcBorders>
            <w:shd w:val="clear" w:color="auto" w:fill="auto"/>
            <w:noWrap/>
            <w:vAlign w:val="center"/>
          </w:tcPr>
          <w:p w14:paraId="2EABB4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9" w:author="USA" w:date="2020-03-20T01:39:00Z"/>
                <w:sz w:val="20"/>
              </w:rPr>
            </w:pPr>
            <w:ins w:id="17310" w:author="USA" w:date="2020-03-20T01:39:00Z">
              <w:r w:rsidRPr="00A013FD">
                <w:rPr>
                  <w:sz w:val="20"/>
                </w:rPr>
                <w:t>17.2</w:t>
              </w:r>
            </w:ins>
          </w:p>
        </w:tc>
      </w:tr>
      <w:tr w:rsidR="00C82FDB" w:rsidRPr="00A013FD" w14:paraId="4D261EA6" w14:textId="77777777" w:rsidTr="00BF604E">
        <w:trPr>
          <w:trHeight w:val="300"/>
          <w:jc w:val="center"/>
          <w:ins w:id="17311"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64D0BA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12" w:author="USA" w:date="2020-03-20T01:39:00Z"/>
                <w:sz w:val="20"/>
              </w:rPr>
            </w:pPr>
            <w:ins w:id="17313" w:author="USA" w:date="2020-03-20T01:39:00Z">
              <w:r w:rsidRPr="00A013FD">
                <w:rPr>
                  <w:sz w:val="20"/>
                </w:rPr>
                <w:t>90</w:t>
              </w:r>
            </w:ins>
          </w:p>
        </w:tc>
        <w:tc>
          <w:tcPr>
            <w:tcW w:w="1019" w:type="dxa"/>
            <w:tcBorders>
              <w:top w:val="nil"/>
              <w:left w:val="nil"/>
              <w:bottom w:val="single" w:sz="4" w:space="0" w:color="auto"/>
              <w:right w:val="single" w:sz="4" w:space="0" w:color="auto"/>
            </w:tcBorders>
            <w:shd w:val="clear" w:color="auto" w:fill="auto"/>
            <w:noWrap/>
            <w:vAlign w:val="center"/>
          </w:tcPr>
          <w:p w14:paraId="368E28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14" w:author="USA" w:date="2020-03-20T01:39:00Z"/>
                <w:sz w:val="20"/>
              </w:rPr>
            </w:pPr>
            <w:ins w:id="17315" w:author="USA" w:date="2020-03-20T01:39:00Z">
              <w:r w:rsidRPr="00A013FD">
                <w:rPr>
                  <w:sz w:val="20"/>
                </w:rPr>
                <w:t>−5.5</w:t>
              </w:r>
            </w:ins>
          </w:p>
        </w:tc>
        <w:tc>
          <w:tcPr>
            <w:tcW w:w="1896" w:type="dxa"/>
            <w:tcBorders>
              <w:top w:val="nil"/>
              <w:left w:val="nil"/>
              <w:bottom w:val="single" w:sz="4" w:space="0" w:color="auto"/>
              <w:right w:val="single" w:sz="4" w:space="0" w:color="auto"/>
            </w:tcBorders>
            <w:shd w:val="clear" w:color="auto" w:fill="auto"/>
            <w:noWrap/>
            <w:vAlign w:val="center"/>
          </w:tcPr>
          <w:p w14:paraId="06B72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16" w:author="USA" w:date="2020-03-20T01:39:00Z"/>
                <w:sz w:val="20"/>
              </w:rPr>
            </w:pPr>
            <w:ins w:id="17317" w:author="USA" w:date="2020-03-20T01:39:00Z">
              <w:r w:rsidRPr="00A013FD">
                <w:rPr>
                  <w:sz w:val="20"/>
                </w:rPr>
                <w:t>−14.9</w:t>
              </w:r>
            </w:ins>
          </w:p>
        </w:tc>
        <w:tc>
          <w:tcPr>
            <w:tcW w:w="2082" w:type="dxa"/>
            <w:tcBorders>
              <w:top w:val="nil"/>
              <w:left w:val="nil"/>
              <w:bottom w:val="single" w:sz="4" w:space="0" w:color="auto"/>
              <w:right w:val="single" w:sz="4" w:space="0" w:color="auto"/>
            </w:tcBorders>
            <w:shd w:val="clear" w:color="auto" w:fill="auto"/>
            <w:noWrap/>
            <w:vAlign w:val="center"/>
          </w:tcPr>
          <w:p w14:paraId="3C0CAB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18" w:author="USA" w:date="2020-03-20T01:39:00Z"/>
                <w:sz w:val="20"/>
              </w:rPr>
            </w:pPr>
            <w:ins w:id="17319" w:author="USA" w:date="2020-03-20T01:39:00Z">
              <w:r w:rsidRPr="00A013FD">
                <w:rPr>
                  <w:sz w:val="20"/>
                </w:rPr>
                <w:t>21.4</w:t>
              </w:r>
            </w:ins>
          </w:p>
        </w:tc>
      </w:tr>
    </w:tbl>
    <w:p w14:paraId="4A7292BB" w14:textId="77777777" w:rsidR="00C82FDB" w:rsidRPr="00A013FD" w:rsidRDefault="00C82FDB" w:rsidP="001E2CD4">
      <w:pPr>
        <w:pStyle w:val="Tablefin"/>
        <w:rPr>
          <w:ins w:id="17320" w:author="USA" w:date="2020-03-20T01:39:00Z"/>
        </w:rPr>
      </w:pPr>
    </w:p>
    <w:p w14:paraId="2873F444" w14:textId="77777777" w:rsidR="00C82FDB" w:rsidRPr="00A013FD" w:rsidRDefault="00C82FDB" w:rsidP="003756D3">
      <w:pPr>
        <w:pStyle w:val="Heading3"/>
        <w:rPr>
          <w:ins w:id="17321" w:author="USA" w:date="2020-03-20T01:39:00Z"/>
          <w:rFonts w:eastAsiaTheme="minorHAnsi"/>
          <w:lang w:eastAsia="de-DE"/>
        </w:rPr>
      </w:pPr>
      <w:bookmarkStart w:id="17322" w:name="_Toc35545477"/>
      <w:bookmarkStart w:id="17323" w:name="_Toc35545480"/>
      <w:bookmarkStart w:id="17324" w:name="_Toc35545478"/>
      <w:bookmarkStart w:id="17325" w:name="_Toc35545479"/>
      <w:bookmarkStart w:id="17326" w:name="_Toc35545591"/>
      <w:bookmarkEnd w:id="17322"/>
      <w:bookmarkEnd w:id="17323"/>
      <w:bookmarkEnd w:id="17324"/>
      <w:bookmarkEnd w:id="17325"/>
      <w:ins w:id="17327" w:author="Song, Xiaojing" w:date="2020-08-21T14:27:00Z">
        <w:del w:id="17328" w:author="USA Editor 2021" w:date="2020-12-11T17:17: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7329" w:author="Song, Xiaojing" w:date="2020-08-24T16:00:00Z">
        <w:r>
          <w:rPr>
            <w:rFonts w:eastAsiaTheme="minorHAnsi"/>
            <w:lang w:eastAsia="de-DE"/>
          </w:rPr>
          <w:t>2</w:t>
        </w:r>
      </w:ins>
      <w:ins w:id="17330" w:author="Song, Xiaojing" w:date="2020-08-21T14:27:00Z">
        <w:r>
          <w:rPr>
            <w:rFonts w:eastAsiaTheme="minorHAnsi"/>
            <w:lang w:eastAsia="de-DE"/>
          </w:rPr>
          <w:t>.2.2</w:t>
        </w:r>
        <w:r>
          <w:rPr>
            <w:rFonts w:eastAsiaTheme="minorHAnsi"/>
            <w:lang w:eastAsia="de-DE"/>
          </w:rPr>
          <w:tab/>
        </w:r>
      </w:ins>
      <w:ins w:id="17331" w:author="USA" w:date="2020-03-20T01:39:00Z">
        <w:r w:rsidRPr="00A013FD">
          <w:rPr>
            <w:rFonts w:eastAsiaTheme="minorHAnsi"/>
            <w:lang w:eastAsia="de-DE"/>
          </w:rPr>
          <w:t>VHF data exchange satellite component downlink receiver thresholds</w:t>
        </w:r>
        <w:bookmarkEnd w:id="17326"/>
      </w:ins>
    </w:p>
    <w:p w14:paraId="036E9080" w14:textId="77777777" w:rsidR="00C82FDB" w:rsidRPr="00A013FD" w:rsidRDefault="00C82FDB" w:rsidP="00A013FD">
      <w:pPr>
        <w:spacing w:after="120"/>
        <w:rPr>
          <w:ins w:id="17332" w:author="USA" w:date="2020-03-20T01:39:00Z"/>
          <w:szCs w:val="24"/>
        </w:rPr>
      </w:pPr>
      <w:ins w:id="17333" w:author="USA" w:date="2020-03-20T01:39:00Z">
        <w:r w:rsidRPr="00A013FD">
          <w:rPr>
            <w:szCs w:val="24"/>
          </w:rPr>
          <w:t xml:space="preserve">The VDES maximizes frequency efficiency by using adaptive coding and modulation based on the actual link quality. Initial system access is done using a combination of spread spectrum, low bitrate and powerful forward error correction (FEC). The VDE-SAT uses the waveforms defined in Annex </w:t>
        </w:r>
      </w:ins>
      <w:ins w:id="17334" w:author="USA Editor 2021" w:date="2021-01-07T13:25:00Z">
        <w:r w:rsidRPr="00270FFA">
          <w:rPr>
            <w:szCs w:val="24"/>
            <w:highlight w:val="green"/>
          </w:rPr>
          <w:t>2</w:t>
        </w:r>
      </w:ins>
      <w:ins w:id="17335" w:author="USA" w:date="2020-03-20T01:39:00Z">
        <w:del w:id="17336" w:author="USA Editor 2021" w:date="2021-01-07T13:25:00Z">
          <w:r w:rsidRPr="00270FFA" w:rsidDel="00270FFA">
            <w:rPr>
              <w:szCs w:val="24"/>
              <w:highlight w:val="green"/>
            </w:rPr>
            <w:delText>A</w:delText>
          </w:r>
        </w:del>
        <w:r w:rsidRPr="00A013FD">
          <w:rPr>
            <w:szCs w:val="24"/>
          </w:rPr>
          <w:t>. The thresholds C/N</w:t>
        </w:r>
        <w:r w:rsidRPr="00A013FD">
          <w:rPr>
            <w:szCs w:val="24"/>
            <w:vertAlign w:val="subscript"/>
          </w:rPr>
          <w:t>0</w:t>
        </w:r>
        <w:r w:rsidRPr="00A013FD">
          <w:rPr>
            <w:szCs w:val="24"/>
          </w:rPr>
          <w:t xml:space="preserve"> on a Gaussian channel have been estimated.</w:t>
        </w:r>
      </w:ins>
    </w:p>
    <w:p w14:paraId="43AA3007" w14:textId="77777777" w:rsidR="00C82FDB" w:rsidRPr="00A013FD" w:rsidRDefault="00C82FDB" w:rsidP="003756D3">
      <w:pPr>
        <w:pStyle w:val="Heading3"/>
        <w:rPr>
          <w:ins w:id="17337" w:author="USA" w:date="2020-03-20T01:39:00Z"/>
          <w:rFonts w:eastAsiaTheme="minorHAnsi"/>
          <w:lang w:eastAsia="de-DE"/>
        </w:rPr>
      </w:pPr>
      <w:bookmarkStart w:id="17338" w:name="_Toc35545592"/>
      <w:ins w:id="17339" w:author="Song, Xiaojing" w:date="2020-08-21T14:27:00Z">
        <w:del w:id="17340" w:author="USA Editor 2021" w:date="2020-12-11T17:17: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7341" w:author="Song, Xiaojing" w:date="2020-08-24T16:00:00Z">
        <w:r>
          <w:rPr>
            <w:rFonts w:eastAsiaTheme="minorHAnsi"/>
            <w:lang w:eastAsia="de-DE"/>
          </w:rPr>
          <w:t>2</w:t>
        </w:r>
      </w:ins>
      <w:ins w:id="17342" w:author="Song, Xiaojing" w:date="2020-08-21T14:27:00Z">
        <w:r>
          <w:rPr>
            <w:rFonts w:eastAsiaTheme="minorHAnsi"/>
            <w:lang w:eastAsia="de-DE"/>
          </w:rPr>
          <w:t>.2.3</w:t>
        </w:r>
        <w:r>
          <w:rPr>
            <w:rFonts w:eastAsiaTheme="minorHAnsi"/>
            <w:lang w:eastAsia="de-DE"/>
          </w:rPr>
          <w:tab/>
        </w:r>
      </w:ins>
      <w:ins w:id="17343" w:author="USA" w:date="2020-03-20T01:39:00Z">
        <w:r w:rsidRPr="00A013FD">
          <w:rPr>
            <w:rFonts w:eastAsiaTheme="minorHAnsi"/>
            <w:lang w:eastAsia="de-DE"/>
          </w:rPr>
          <w:t>VHF data exchange satellite component downlink link budget</w:t>
        </w:r>
        <w:bookmarkEnd w:id="17338"/>
        <w:r w:rsidRPr="00A013FD">
          <w:rPr>
            <w:rFonts w:eastAsiaTheme="minorHAnsi"/>
            <w:lang w:eastAsia="de-DE"/>
          </w:rPr>
          <w:t xml:space="preserve"> </w:t>
        </w:r>
      </w:ins>
    </w:p>
    <w:p w14:paraId="730158DA" w14:textId="77777777" w:rsidR="00C82FDB" w:rsidRPr="00A013FD" w:rsidRDefault="00C82FDB" w:rsidP="00A013FD">
      <w:pPr>
        <w:spacing w:after="120"/>
        <w:rPr>
          <w:ins w:id="17344" w:author="USA" w:date="2020-03-20T01:39:00Z"/>
          <w:szCs w:val="24"/>
        </w:rPr>
      </w:pPr>
      <w:ins w:id="17345" w:author="USA" w:date="2020-03-20T01:39:00Z">
        <w:r w:rsidRPr="00A013FD">
          <w:rPr>
            <w:szCs w:val="24"/>
          </w:rPr>
          <w:t>The nominal signal level C/N</w:t>
        </w:r>
        <w:r w:rsidRPr="00A013FD">
          <w:rPr>
            <w:szCs w:val="24"/>
            <w:vertAlign w:val="subscript"/>
          </w:rPr>
          <w:t>0</w:t>
        </w:r>
        <w:r w:rsidRPr="00A013FD">
          <w:rPr>
            <w:szCs w:val="24"/>
          </w:rPr>
          <w:t xml:space="preserve"> and C/(N</w:t>
        </w:r>
        <w:r w:rsidRPr="00A013FD">
          <w:rPr>
            <w:szCs w:val="24"/>
            <w:vertAlign w:val="subscript"/>
          </w:rPr>
          <w:t>0</w:t>
        </w:r>
        <w:r w:rsidRPr="00A013FD">
          <w:rPr>
            <w:szCs w:val="24"/>
          </w:rPr>
          <w:t>+I</w:t>
        </w:r>
        <w:r w:rsidRPr="00A013FD">
          <w:rPr>
            <w:szCs w:val="24"/>
            <w:vertAlign w:val="subscript"/>
          </w:rPr>
          <w:t>0</w:t>
        </w:r>
        <w:r w:rsidRPr="00A013FD">
          <w:rPr>
            <w:szCs w:val="24"/>
          </w:rPr>
          <w:t xml:space="preserve">) for the VDE-SAT downlink as a function of elevation angle for a 50 kHz channel are provided in Table 57 for the satellite antenna described in </w:t>
        </w:r>
        <w:del w:id="17346" w:author="USA Editor 2021" w:date="2020-12-11T17:17:00Z">
          <w:r w:rsidRPr="00B46DC0" w:rsidDel="00B46DC0">
            <w:rPr>
              <w:szCs w:val="24"/>
              <w:highlight w:val="green"/>
              <w:rPrChange w:id="17347" w:author="USA Editor 2021" w:date="2020-12-11T17:18:00Z">
                <w:rPr>
                  <w:szCs w:val="24"/>
                </w:rPr>
              </w:rPrChange>
            </w:rPr>
            <w:delText>D</w:delText>
          </w:r>
        </w:del>
      </w:ins>
      <w:ins w:id="17348" w:author="USA Editor 2021" w:date="2020-12-11T17:18:00Z">
        <w:r w:rsidRPr="00B46DC0">
          <w:rPr>
            <w:highlight w:val="green"/>
            <w:lang w:val="en-US"/>
            <w:rPrChange w:id="17349" w:author="USA Editor 2021" w:date="2020-12-11T17:18:00Z">
              <w:rPr>
                <w:lang w:val="en-US"/>
              </w:rPr>
            </w:rPrChange>
          </w:rPr>
          <w:t>§</w:t>
        </w:r>
      </w:ins>
      <w:ins w:id="17350" w:author="USA" w:date="2020-03-20T01:39:00Z">
        <w:r w:rsidRPr="00A013FD">
          <w:rPr>
            <w:szCs w:val="24"/>
          </w:rPr>
          <w:t xml:space="preserve"> 2.1.6. In a 50 kHz channel a signal bandwidth of 42 kHz can be used, which allow a satellite transmitter RF output power of -10.2 dBW. A transmission frequency of 161.9125 MHz is used in the calculation of path loss. The ship antenna maximum gain is 3 dBi and the system noise temperature is 30.2</w:t>
        </w:r>
      </w:ins>
      <w:r>
        <w:rPr>
          <w:szCs w:val="24"/>
        </w:rPr>
        <w:t> </w:t>
      </w:r>
      <w:ins w:id="17351" w:author="USA" w:date="2020-03-20T01:39:00Z">
        <w:r w:rsidRPr="00A013FD">
          <w:rPr>
            <w:szCs w:val="24"/>
          </w:rPr>
          <w:t xml:space="preserve">dBK as shown in Annex </w:t>
        </w:r>
      </w:ins>
      <w:ins w:id="17352" w:author="USA Editor 2021" w:date="2021-01-07T13:26:00Z">
        <w:r w:rsidRPr="00270FFA">
          <w:rPr>
            <w:szCs w:val="24"/>
            <w:highlight w:val="green"/>
          </w:rPr>
          <w:t>2</w:t>
        </w:r>
      </w:ins>
      <w:ins w:id="17353" w:author="USA" w:date="2020-03-20T01:39:00Z">
        <w:del w:id="17354" w:author="USA Editor 2021" w:date="2021-01-07T13:26:00Z">
          <w:r w:rsidRPr="00270FFA" w:rsidDel="00270FFA">
            <w:rPr>
              <w:szCs w:val="24"/>
              <w:highlight w:val="green"/>
            </w:rPr>
            <w:delText>A</w:delText>
          </w:r>
        </w:del>
        <w:r w:rsidRPr="00A013FD">
          <w:rPr>
            <w:szCs w:val="24"/>
          </w:rPr>
          <w:t>. The noise density level (N</w:t>
        </w:r>
        <w:r w:rsidRPr="00A013FD">
          <w:rPr>
            <w:szCs w:val="24"/>
            <w:vertAlign w:val="subscript"/>
          </w:rPr>
          <w:t>0</w:t>
        </w:r>
        <w:r w:rsidRPr="00A013FD">
          <w:rPr>
            <w:szCs w:val="24"/>
          </w:rPr>
          <w:t>) will then be -168.4 dBm/Hz. On board ships there can be additional noise and interference sources which can raise the noise plus interference level (N+I) up to -114.0 dBm in a 50 kHz channel, as documented in IEC 61139. This corresponds to a noise plus interference density level (N</w:t>
        </w:r>
        <w:r w:rsidRPr="00A013FD">
          <w:rPr>
            <w:szCs w:val="24"/>
            <w:vertAlign w:val="subscript"/>
          </w:rPr>
          <w:t>0</w:t>
        </w:r>
        <w:r w:rsidRPr="00A013FD">
          <w:rPr>
            <w:szCs w:val="24"/>
          </w:rPr>
          <w:t>+I</w:t>
        </w:r>
        <w:r w:rsidRPr="00A013FD">
          <w:rPr>
            <w:szCs w:val="24"/>
            <w:vertAlign w:val="subscript"/>
          </w:rPr>
          <w:t>0</w:t>
        </w:r>
        <w:r w:rsidRPr="00A013FD">
          <w:rPr>
            <w:szCs w:val="24"/>
          </w:rPr>
          <w:t>) of -161 dBm/Hz.</w:t>
        </w:r>
      </w:ins>
    </w:p>
    <w:p w14:paraId="15BA9B02" w14:textId="77777777" w:rsidR="00C82FDB" w:rsidRPr="00A013FD" w:rsidRDefault="00C82FDB" w:rsidP="00A013FD">
      <w:pPr>
        <w:spacing w:after="120"/>
        <w:rPr>
          <w:ins w:id="17355" w:author="USA" w:date="2020-03-20T14:12:00Z"/>
          <w:szCs w:val="24"/>
        </w:rPr>
      </w:pPr>
      <w:ins w:id="17356" w:author="USA" w:date="2020-03-20T01:39:00Z">
        <w:r w:rsidRPr="00A013FD">
          <w:rPr>
            <w:szCs w:val="24"/>
          </w:rPr>
          <w:t xml:space="preserve">The link budget shown in Table 57 is theoretical and does not take into account propagation effects such as multi-path which is documented in Section </w:t>
        </w:r>
      </w:ins>
      <w:ins w:id="17357" w:author="USA" w:date="2020-03-20T16:50:00Z">
        <w:r w:rsidRPr="00A013FD">
          <w:rPr>
            <w:szCs w:val="24"/>
          </w:rPr>
          <w:t>3.1</w:t>
        </w:r>
      </w:ins>
      <w:ins w:id="17358" w:author="USA" w:date="2020-03-20T01:39:00Z">
        <w:r w:rsidRPr="00A013FD">
          <w:rPr>
            <w:szCs w:val="24"/>
          </w:rPr>
          <w:t xml:space="preserve"> of Report ITU-R M.2435-0.</w:t>
        </w:r>
      </w:ins>
    </w:p>
    <w:p w14:paraId="32D96049" w14:textId="77777777" w:rsidR="00C82FDB" w:rsidRDefault="00C82FDB" w:rsidP="004954F5">
      <w:pPr>
        <w:pStyle w:val="TableNo"/>
        <w:rPr>
          <w:lang w:val="en-US"/>
        </w:rPr>
      </w:pPr>
      <w:bookmarkStart w:id="17359" w:name="_Toc35546155"/>
      <w:ins w:id="17360" w:author="USA" w:date="2020-03-20T01:39:00Z">
        <w:r w:rsidRPr="00A013FD">
          <w:rPr>
            <w:lang w:val="en-US"/>
          </w:rPr>
          <w:t xml:space="preserve">Table 57 </w:t>
        </w:r>
      </w:ins>
    </w:p>
    <w:p w14:paraId="584FB213" w14:textId="77777777" w:rsidR="00C82FDB" w:rsidRPr="00A013FD" w:rsidRDefault="00C82FDB" w:rsidP="00081571">
      <w:pPr>
        <w:pStyle w:val="Tabletitle"/>
        <w:rPr>
          <w:ins w:id="17361" w:author="USA" w:date="2020-03-20T01:39:00Z"/>
          <w:highlight w:val="yellow"/>
          <w:lang w:val="en-US"/>
        </w:rPr>
      </w:pPr>
      <w:ins w:id="17362" w:author="USA" w:date="2020-03-20T01:39:00Z">
        <w:r w:rsidRPr="00A013FD">
          <w:rPr>
            <w:lang w:val="en-US"/>
          </w:rPr>
          <w:t>VHF data exchange satellite component downlink budget as function of elevation angle</w:t>
        </w:r>
        <w:bookmarkEnd w:id="17359"/>
        <w:r w:rsidRPr="00A013FD">
          <w:rPr>
            <w:lang w:val="en-US"/>
          </w:rPr>
          <w:t xml:space="preserve"> </w:t>
        </w:r>
      </w:ins>
    </w:p>
    <w:tbl>
      <w:tblPr>
        <w:tblW w:w="9351" w:type="dxa"/>
        <w:tblLayout w:type="fixed"/>
        <w:tblCellMar>
          <w:left w:w="70" w:type="dxa"/>
          <w:right w:w="70" w:type="dxa"/>
        </w:tblCellMar>
        <w:tblLook w:val="04A0" w:firstRow="1" w:lastRow="0" w:firstColumn="1" w:lastColumn="0" w:noHBand="0" w:noVBand="1"/>
      </w:tblPr>
      <w:tblGrid>
        <w:gridCol w:w="922"/>
        <w:gridCol w:w="1227"/>
        <w:gridCol w:w="823"/>
        <w:gridCol w:w="915"/>
        <w:gridCol w:w="1212"/>
        <w:gridCol w:w="897"/>
        <w:gridCol w:w="1512"/>
        <w:gridCol w:w="851"/>
        <w:gridCol w:w="992"/>
      </w:tblGrid>
      <w:tr w:rsidR="00C82FDB" w:rsidRPr="00A013FD" w14:paraId="19F6E00F" w14:textId="77777777" w:rsidTr="00BF604E">
        <w:trPr>
          <w:trHeight w:val="300"/>
          <w:ins w:id="17363" w:author="USA" w:date="2020-03-20T01:39:00Z"/>
        </w:trPr>
        <w:tc>
          <w:tcPr>
            <w:tcW w:w="922" w:type="dxa"/>
            <w:tcBorders>
              <w:top w:val="single" w:sz="4" w:space="0" w:color="auto"/>
              <w:left w:val="single" w:sz="4" w:space="0" w:color="auto"/>
              <w:bottom w:val="single" w:sz="4" w:space="0" w:color="auto"/>
              <w:right w:val="single" w:sz="4" w:space="0" w:color="auto"/>
            </w:tcBorders>
            <w:shd w:val="clear" w:color="auto" w:fill="00558C"/>
            <w:noWrap/>
            <w:vAlign w:val="center"/>
          </w:tcPr>
          <w:p w14:paraId="046F6FC7" w14:textId="77777777" w:rsidR="00C82FDB" w:rsidRPr="00A013FD" w:rsidRDefault="00C82FDB" w:rsidP="00A013FD">
            <w:pPr>
              <w:keepNext/>
              <w:spacing w:before="80" w:after="80"/>
              <w:jc w:val="center"/>
              <w:rPr>
                <w:ins w:id="17364" w:author="USA" w:date="2020-03-20T01:39:00Z"/>
                <w:rFonts w:ascii="Times New Roman Bold" w:hAnsi="Times New Roman Bold" w:cs="Times New Roman Bold"/>
                <w:b/>
                <w:sz w:val="20"/>
              </w:rPr>
            </w:pPr>
            <w:bookmarkStart w:id="17365" w:name="_Hlk35260136"/>
            <w:ins w:id="17366" w:author="USA" w:date="2020-03-20T01:39:00Z">
              <w:r w:rsidRPr="00A013FD">
                <w:rPr>
                  <w:rFonts w:ascii="Times New Roman Bold" w:hAnsi="Times New Roman Bold" w:cs="Times New Roman Bold"/>
                  <w:b/>
                  <w:sz w:val="20"/>
                </w:rPr>
                <w:t>Ship elevation angle</w:t>
              </w:r>
            </w:ins>
          </w:p>
          <w:p w14:paraId="421FD5D9" w14:textId="77777777" w:rsidR="00C82FDB" w:rsidRPr="00A013FD" w:rsidRDefault="00C82FDB" w:rsidP="00A013FD">
            <w:pPr>
              <w:keepNext/>
              <w:spacing w:before="80" w:after="80"/>
              <w:jc w:val="center"/>
              <w:rPr>
                <w:ins w:id="17367" w:author="USA" w:date="2020-03-20T01:39:00Z"/>
                <w:rFonts w:ascii="Times New Roman Bold" w:hAnsi="Times New Roman Bold" w:cs="Times New Roman Bold"/>
                <w:b/>
                <w:sz w:val="20"/>
              </w:rPr>
            </w:pPr>
            <w:ins w:id="17368" w:author="USA" w:date="2020-03-20T01:39:00Z">
              <w:r w:rsidRPr="00A013FD">
                <w:rPr>
                  <w:rFonts w:ascii="Times New Roman Bold" w:hAnsi="Times New Roman Bold" w:cs="Times New Roman Bold"/>
                  <w:b/>
                  <w:sz w:val="20"/>
                </w:rPr>
                <w:t>(degrees)</w:t>
              </w:r>
            </w:ins>
          </w:p>
        </w:tc>
        <w:tc>
          <w:tcPr>
            <w:tcW w:w="1227" w:type="dxa"/>
            <w:tcBorders>
              <w:top w:val="single" w:sz="4" w:space="0" w:color="auto"/>
              <w:left w:val="nil"/>
              <w:bottom w:val="single" w:sz="4" w:space="0" w:color="auto"/>
              <w:right w:val="single" w:sz="4" w:space="0" w:color="auto"/>
            </w:tcBorders>
            <w:shd w:val="clear" w:color="auto" w:fill="00558C"/>
            <w:noWrap/>
            <w:vAlign w:val="center"/>
          </w:tcPr>
          <w:p w14:paraId="5A5BB448" w14:textId="77777777" w:rsidR="00C82FDB" w:rsidRPr="00A013FD" w:rsidRDefault="00C82FDB" w:rsidP="00A013FD">
            <w:pPr>
              <w:keepNext/>
              <w:spacing w:before="80" w:after="80"/>
              <w:jc w:val="center"/>
              <w:rPr>
                <w:ins w:id="17369" w:author="USA" w:date="2020-03-20T01:39:00Z"/>
                <w:rFonts w:ascii="Times New Roman Bold" w:hAnsi="Times New Roman Bold" w:cs="Times New Roman Bold"/>
                <w:b/>
                <w:sz w:val="20"/>
              </w:rPr>
            </w:pPr>
            <w:ins w:id="17370" w:author="USA" w:date="2020-03-20T01:39:00Z">
              <w:r w:rsidRPr="00A013FD">
                <w:rPr>
                  <w:rFonts w:ascii="Times New Roman Bold" w:hAnsi="Times New Roman Bold" w:cs="Times New Roman Bold"/>
                  <w:b/>
                  <w:sz w:val="20"/>
                </w:rPr>
                <w:t>Satellite EIRP in circular polarization</w:t>
              </w:r>
            </w:ins>
          </w:p>
          <w:p w14:paraId="0B200ED1" w14:textId="77777777" w:rsidR="00C82FDB" w:rsidRPr="00A013FD" w:rsidRDefault="00C82FDB" w:rsidP="00A013FD">
            <w:pPr>
              <w:keepNext/>
              <w:spacing w:before="80" w:after="80"/>
              <w:jc w:val="center"/>
              <w:rPr>
                <w:ins w:id="17371" w:author="USA" w:date="2020-03-20T01:39:00Z"/>
                <w:rFonts w:ascii="Times New Roman Bold" w:hAnsi="Times New Roman Bold" w:cs="Times New Roman Bold"/>
                <w:b/>
                <w:sz w:val="20"/>
              </w:rPr>
            </w:pPr>
            <w:ins w:id="17372" w:author="USA" w:date="2020-03-20T01:39:00Z">
              <w:r w:rsidRPr="00A013FD">
                <w:rPr>
                  <w:rFonts w:ascii="Times New Roman Bold" w:hAnsi="Times New Roman Bold" w:cs="Times New Roman Bold"/>
                  <w:b/>
                  <w:sz w:val="20"/>
                </w:rPr>
                <w:t>(dBW)</w:t>
              </w:r>
            </w:ins>
          </w:p>
        </w:tc>
        <w:tc>
          <w:tcPr>
            <w:tcW w:w="823" w:type="dxa"/>
            <w:tcBorders>
              <w:top w:val="single" w:sz="4" w:space="0" w:color="auto"/>
              <w:left w:val="nil"/>
              <w:bottom w:val="single" w:sz="4" w:space="0" w:color="auto"/>
              <w:right w:val="single" w:sz="4" w:space="0" w:color="auto"/>
            </w:tcBorders>
            <w:shd w:val="clear" w:color="auto" w:fill="00558C"/>
            <w:noWrap/>
            <w:vAlign w:val="center"/>
          </w:tcPr>
          <w:p w14:paraId="67E5278A" w14:textId="77777777" w:rsidR="00C82FDB" w:rsidRPr="00A013FD" w:rsidRDefault="00C82FDB" w:rsidP="00A013FD">
            <w:pPr>
              <w:keepNext/>
              <w:spacing w:before="80" w:after="80"/>
              <w:jc w:val="center"/>
              <w:rPr>
                <w:ins w:id="17373" w:author="USA" w:date="2020-03-20T01:39:00Z"/>
                <w:rFonts w:ascii="Times New Roman Bold" w:hAnsi="Times New Roman Bold" w:cs="Times New Roman Bold"/>
                <w:b/>
                <w:sz w:val="20"/>
              </w:rPr>
            </w:pPr>
            <w:ins w:id="17374" w:author="USA" w:date="2020-03-20T01:39:00Z">
              <w:r w:rsidRPr="00A013FD">
                <w:rPr>
                  <w:rFonts w:ascii="Times New Roman Bold" w:hAnsi="Times New Roman Bold" w:cs="Times New Roman Bold"/>
                  <w:b/>
                  <w:sz w:val="20"/>
                </w:rPr>
                <w:t>Satellite range</w:t>
              </w:r>
            </w:ins>
          </w:p>
          <w:p w14:paraId="5D2ABB23" w14:textId="77777777" w:rsidR="00C82FDB" w:rsidRPr="00A013FD" w:rsidRDefault="00C82FDB" w:rsidP="00A013FD">
            <w:pPr>
              <w:keepNext/>
              <w:spacing w:before="80" w:after="80"/>
              <w:jc w:val="center"/>
              <w:rPr>
                <w:ins w:id="17375" w:author="USA" w:date="2020-03-20T01:39:00Z"/>
                <w:rFonts w:ascii="Times New Roman Bold" w:hAnsi="Times New Roman Bold" w:cs="Times New Roman Bold"/>
                <w:b/>
                <w:sz w:val="20"/>
              </w:rPr>
            </w:pPr>
            <w:ins w:id="17376" w:author="USA" w:date="2020-03-20T01:39:00Z">
              <w:r w:rsidRPr="00A013FD">
                <w:rPr>
                  <w:rFonts w:ascii="Times New Roman Bold" w:hAnsi="Times New Roman Bold" w:cs="Times New Roman Bold"/>
                  <w:b/>
                  <w:sz w:val="20"/>
                </w:rPr>
                <w:t>(km)</w:t>
              </w:r>
            </w:ins>
          </w:p>
        </w:tc>
        <w:tc>
          <w:tcPr>
            <w:tcW w:w="915" w:type="dxa"/>
            <w:tcBorders>
              <w:top w:val="single" w:sz="4" w:space="0" w:color="auto"/>
              <w:left w:val="nil"/>
              <w:bottom w:val="single" w:sz="4" w:space="0" w:color="auto"/>
              <w:right w:val="single" w:sz="4" w:space="0" w:color="auto"/>
            </w:tcBorders>
            <w:shd w:val="clear" w:color="auto" w:fill="00558C"/>
            <w:noWrap/>
            <w:vAlign w:val="center"/>
          </w:tcPr>
          <w:p w14:paraId="4B5A1E08" w14:textId="77777777" w:rsidR="00C82FDB" w:rsidRPr="00A013FD" w:rsidRDefault="00C82FDB" w:rsidP="00A013FD">
            <w:pPr>
              <w:keepNext/>
              <w:spacing w:before="80" w:after="80"/>
              <w:jc w:val="center"/>
              <w:rPr>
                <w:ins w:id="17377" w:author="USA" w:date="2020-03-20T01:39:00Z"/>
                <w:rFonts w:ascii="Times New Roman Bold" w:hAnsi="Times New Roman Bold" w:cs="Times New Roman Bold"/>
                <w:b/>
                <w:sz w:val="20"/>
              </w:rPr>
            </w:pPr>
            <w:ins w:id="17378" w:author="USA" w:date="2020-03-20T01:39:00Z">
              <w:r w:rsidRPr="00A013FD">
                <w:rPr>
                  <w:rFonts w:ascii="Times New Roman Bold" w:hAnsi="Times New Roman Bold" w:cs="Times New Roman Bold"/>
                  <w:b/>
                  <w:sz w:val="20"/>
                </w:rPr>
                <w:t>Path loss</w:t>
              </w:r>
            </w:ins>
          </w:p>
          <w:p w14:paraId="5B3EFD75" w14:textId="77777777" w:rsidR="00C82FDB" w:rsidRPr="00A013FD" w:rsidRDefault="00C82FDB" w:rsidP="00A013FD">
            <w:pPr>
              <w:keepNext/>
              <w:spacing w:before="80" w:after="80"/>
              <w:jc w:val="center"/>
              <w:rPr>
                <w:ins w:id="17379" w:author="USA" w:date="2020-03-20T01:39:00Z"/>
                <w:rFonts w:ascii="Times New Roman Bold" w:hAnsi="Times New Roman Bold" w:cs="Times New Roman Bold"/>
                <w:b/>
                <w:sz w:val="20"/>
              </w:rPr>
            </w:pPr>
            <w:ins w:id="17380" w:author="USA" w:date="2020-03-20T01:39:00Z">
              <w:r w:rsidRPr="00A013FD">
                <w:rPr>
                  <w:rFonts w:ascii="Times New Roman Bold" w:hAnsi="Times New Roman Bold" w:cs="Times New Roman Bold"/>
                  <w:b/>
                  <w:sz w:val="20"/>
                </w:rPr>
                <w:t>(dB)</w:t>
              </w:r>
            </w:ins>
          </w:p>
        </w:tc>
        <w:tc>
          <w:tcPr>
            <w:tcW w:w="1212" w:type="dxa"/>
            <w:tcBorders>
              <w:top w:val="single" w:sz="4" w:space="0" w:color="auto"/>
              <w:left w:val="nil"/>
              <w:bottom w:val="single" w:sz="4" w:space="0" w:color="auto"/>
              <w:right w:val="single" w:sz="4" w:space="0" w:color="auto"/>
            </w:tcBorders>
            <w:shd w:val="clear" w:color="auto" w:fill="00558C"/>
            <w:noWrap/>
            <w:vAlign w:val="center"/>
          </w:tcPr>
          <w:p w14:paraId="1A8E6891" w14:textId="77777777" w:rsidR="00C82FDB" w:rsidRPr="00A013FD" w:rsidRDefault="00C82FDB" w:rsidP="00A013FD">
            <w:pPr>
              <w:keepNext/>
              <w:spacing w:before="80" w:after="80"/>
              <w:jc w:val="center"/>
              <w:rPr>
                <w:ins w:id="17381" w:author="USA" w:date="2020-03-20T01:39:00Z"/>
                <w:rFonts w:ascii="Times New Roman Bold" w:hAnsi="Times New Roman Bold" w:cs="Times New Roman Bold"/>
                <w:b/>
                <w:sz w:val="20"/>
              </w:rPr>
            </w:pPr>
            <w:ins w:id="17382" w:author="USA" w:date="2020-03-20T01:39:00Z">
              <w:r w:rsidRPr="00A013FD">
                <w:rPr>
                  <w:rFonts w:ascii="Times New Roman Bold" w:hAnsi="Times New Roman Bold" w:cs="Times New Roman Bold"/>
                  <w:b/>
                  <w:sz w:val="20"/>
                </w:rPr>
                <w:t>Polarization loss</w:t>
              </w:r>
            </w:ins>
          </w:p>
          <w:p w14:paraId="644E4E34" w14:textId="77777777" w:rsidR="00C82FDB" w:rsidRPr="00A013FD" w:rsidRDefault="00C82FDB" w:rsidP="00A013FD">
            <w:pPr>
              <w:keepNext/>
              <w:spacing w:before="80" w:after="80"/>
              <w:jc w:val="center"/>
              <w:rPr>
                <w:ins w:id="17383" w:author="USA" w:date="2020-03-20T01:39:00Z"/>
                <w:rFonts w:ascii="Times New Roman Bold" w:hAnsi="Times New Roman Bold" w:cs="Times New Roman Bold"/>
                <w:b/>
                <w:sz w:val="20"/>
              </w:rPr>
            </w:pPr>
            <w:ins w:id="17384" w:author="USA" w:date="2020-03-20T01:39:00Z">
              <w:r w:rsidRPr="00A013FD">
                <w:rPr>
                  <w:rFonts w:ascii="Times New Roman Bold" w:hAnsi="Times New Roman Bold" w:cs="Times New Roman Bold"/>
                  <w:b/>
                  <w:sz w:val="20"/>
                </w:rPr>
                <w:t>(dB)</w:t>
              </w:r>
            </w:ins>
          </w:p>
        </w:tc>
        <w:tc>
          <w:tcPr>
            <w:tcW w:w="897" w:type="dxa"/>
            <w:tcBorders>
              <w:top w:val="single" w:sz="4" w:space="0" w:color="auto"/>
              <w:left w:val="nil"/>
              <w:bottom w:val="single" w:sz="4" w:space="0" w:color="auto"/>
              <w:right w:val="single" w:sz="4" w:space="0" w:color="auto"/>
            </w:tcBorders>
            <w:shd w:val="clear" w:color="auto" w:fill="00558C"/>
            <w:noWrap/>
            <w:vAlign w:val="center"/>
          </w:tcPr>
          <w:p w14:paraId="2B1AFE54" w14:textId="77777777" w:rsidR="00C82FDB" w:rsidRPr="00A013FD" w:rsidRDefault="00C82FDB" w:rsidP="00A013FD">
            <w:pPr>
              <w:keepNext/>
              <w:spacing w:before="80" w:after="80"/>
              <w:jc w:val="center"/>
              <w:rPr>
                <w:ins w:id="17385" w:author="USA" w:date="2020-03-20T01:39:00Z"/>
                <w:rFonts w:ascii="Times New Roman Bold" w:hAnsi="Times New Roman Bold" w:cs="Times New Roman Bold"/>
                <w:b/>
                <w:sz w:val="20"/>
              </w:rPr>
            </w:pPr>
            <w:ins w:id="17386" w:author="USA" w:date="2020-03-20T01:39:00Z">
              <w:r w:rsidRPr="00A013FD">
                <w:rPr>
                  <w:rFonts w:ascii="Times New Roman Bold" w:hAnsi="Times New Roman Bold" w:cs="Times New Roman Bold"/>
                  <w:b/>
                  <w:sz w:val="20"/>
                </w:rPr>
                <w:t>Ship antenna gain</w:t>
              </w:r>
            </w:ins>
          </w:p>
          <w:p w14:paraId="459BA366" w14:textId="77777777" w:rsidR="00C82FDB" w:rsidRPr="00A013FD" w:rsidRDefault="00C82FDB" w:rsidP="00A013FD">
            <w:pPr>
              <w:keepNext/>
              <w:spacing w:before="80" w:after="80"/>
              <w:jc w:val="center"/>
              <w:rPr>
                <w:ins w:id="17387" w:author="USA" w:date="2020-03-20T01:39:00Z"/>
                <w:rFonts w:ascii="Times New Roman Bold" w:hAnsi="Times New Roman Bold" w:cs="Times New Roman Bold"/>
                <w:b/>
                <w:sz w:val="20"/>
              </w:rPr>
            </w:pPr>
            <w:ins w:id="17388" w:author="USA" w:date="2020-03-20T01:39:00Z">
              <w:r w:rsidRPr="00A013FD">
                <w:rPr>
                  <w:rFonts w:ascii="Times New Roman Bold" w:hAnsi="Times New Roman Bold" w:cs="Times New Roman Bold"/>
                  <w:b/>
                  <w:sz w:val="20"/>
                </w:rPr>
                <w:t>(dBi)</w:t>
              </w:r>
            </w:ins>
          </w:p>
        </w:tc>
        <w:tc>
          <w:tcPr>
            <w:tcW w:w="1512" w:type="dxa"/>
            <w:tcBorders>
              <w:top w:val="single" w:sz="4" w:space="0" w:color="auto"/>
              <w:left w:val="nil"/>
              <w:bottom w:val="single" w:sz="4" w:space="0" w:color="auto"/>
              <w:right w:val="single" w:sz="4" w:space="0" w:color="auto"/>
            </w:tcBorders>
            <w:shd w:val="clear" w:color="auto" w:fill="00558C"/>
            <w:noWrap/>
            <w:vAlign w:val="center"/>
          </w:tcPr>
          <w:p w14:paraId="7ED85372" w14:textId="77777777" w:rsidR="00C82FDB" w:rsidRPr="00A013FD" w:rsidRDefault="00C82FDB" w:rsidP="00A013FD">
            <w:pPr>
              <w:keepNext/>
              <w:spacing w:before="80" w:after="80"/>
              <w:jc w:val="center"/>
              <w:rPr>
                <w:ins w:id="17389" w:author="USA" w:date="2020-03-20T01:39:00Z"/>
                <w:rFonts w:ascii="Times New Roman Bold" w:hAnsi="Times New Roman Bold" w:cs="Times New Roman Bold"/>
                <w:b/>
                <w:sz w:val="20"/>
              </w:rPr>
            </w:pPr>
            <w:ins w:id="17390" w:author="USA" w:date="2020-03-20T01:39:00Z">
              <w:r w:rsidRPr="00A013FD">
                <w:rPr>
                  <w:rFonts w:ascii="Times New Roman Bold" w:hAnsi="Times New Roman Bold" w:cs="Times New Roman Bold"/>
                  <w:b/>
                  <w:sz w:val="20"/>
                </w:rPr>
                <w:t>Carrier level at LNA</w:t>
              </w:r>
            </w:ins>
          </w:p>
          <w:p w14:paraId="4C0642FC" w14:textId="77777777" w:rsidR="00C82FDB" w:rsidRPr="00A013FD" w:rsidRDefault="00C82FDB" w:rsidP="00A013FD">
            <w:pPr>
              <w:keepNext/>
              <w:spacing w:before="80" w:after="80"/>
              <w:jc w:val="center"/>
              <w:rPr>
                <w:ins w:id="17391" w:author="USA" w:date="2020-03-20T01:39:00Z"/>
                <w:rFonts w:ascii="Times New Roman Bold" w:hAnsi="Times New Roman Bold" w:cs="Times New Roman Bold"/>
                <w:b/>
                <w:sz w:val="20"/>
              </w:rPr>
            </w:pPr>
            <w:ins w:id="17392" w:author="USA" w:date="2020-03-20T01:39:00Z">
              <w:r w:rsidRPr="00A013FD">
                <w:rPr>
                  <w:rFonts w:ascii="Times New Roman Bold" w:hAnsi="Times New Roman Bold" w:cs="Times New Roman Bold"/>
                  <w:b/>
                  <w:sz w:val="20"/>
                </w:rPr>
                <w:t>(dBm in 50 kHz)</w:t>
              </w:r>
            </w:ins>
          </w:p>
        </w:tc>
        <w:tc>
          <w:tcPr>
            <w:tcW w:w="851" w:type="dxa"/>
            <w:tcBorders>
              <w:top w:val="single" w:sz="4" w:space="0" w:color="auto"/>
              <w:left w:val="nil"/>
              <w:bottom w:val="single" w:sz="4" w:space="0" w:color="auto"/>
              <w:right w:val="single" w:sz="4" w:space="0" w:color="auto"/>
            </w:tcBorders>
            <w:shd w:val="clear" w:color="auto" w:fill="00558C"/>
            <w:vAlign w:val="center"/>
          </w:tcPr>
          <w:p w14:paraId="2744A014" w14:textId="77777777" w:rsidR="00C82FDB" w:rsidRPr="00A013FD" w:rsidRDefault="00C82FDB" w:rsidP="00A013FD">
            <w:pPr>
              <w:keepNext/>
              <w:spacing w:before="80" w:after="80"/>
              <w:jc w:val="center"/>
              <w:rPr>
                <w:ins w:id="17393" w:author="USA" w:date="2020-03-20T01:39:00Z"/>
                <w:rFonts w:ascii="Times New Roman Bold" w:hAnsi="Times New Roman Bold" w:cs="Times New Roman Bold"/>
                <w:b/>
                <w:i/>
                <w:iCs/>
                <w:sz w:val="20"/>
                <w:vertAlign w:val="subscript"/>
              </w:rPr>
            </w:pPr>
            <w:ins w:id="17394" w:author="USA" w:date="2020-03-20T01:39:00Z">
              <w:r w:rsidRPr="00A013FD">
                <w:rPr>
                  <w:rFonts w:ascii="Times New Roman Bold" w:hAnsi="Times New Roman Bold" w:cs="Times New Roman Bold"/>
                  <w:b/>
                  <w:i/>
                  <w:iCs/>
                  <w:sz w:val="20"/>
                </w:rPr>
                <w:t>C</w:t>
              </w:r>
              <w:r w:rsidRPr="00A013FD">
                <w:rPr>
                  <w:rFonts w:ascii="Times New Roman Bold" w:hAnsi="Times New Roman Bold" w:cs="Times New Roman Bold"/>
                  <w:b/>
                  <w:sz w:val="20"/>
                </w:rPr>
                <w:t>/</w:t>
              </w:r>
              <w:r w:rsidRPr="00A013FD">
                <w:rPr>
                  <w:rFonts w:ascii="Times New Roman Bold" w:hAnsi="Times New Roman Bold" w:cs="Times New Roman Bold"/>
                  <w:b/>
                  <w:i/>
                  <w:iCs/>
                  <w:sz w:val="20"/>
                </w:rPr>
                <w:t>N</w:t>
              </w:r>
              <w:r w:rsidRPr="00A013FD">
                <w:rPr>
                  <w:rFonts w:ascii="Times New Roman Bold" w:hAnsi="Times New Roman Bold" w:cs="Times New Roman Bold"/>
                  <w:b/>
                  <w:i/>
                  <w:iCs/>
                  <w:sz w:val="20"/>
                  <w:vertAlign w:val="subscript"/>
                </w:rPr>
                <w:t>0</w:t>
              </w:r>
            </w:ins>
          </w:p>
          <w:p w14:paraId="0EBDF3A3" w14:textId="77777777" w:rsidR="00C82FDB" w:rsidRPr="00A013FD" w:rsidRDefault="00C82FDB" w:rsidP="00A013FD">
            <w:pPr>
              <w:keepNext/>
              <w:spacing w:before="80" w:after="80"/>
              <w:jc w:val="center"/>
              <w:rPr>
                <w:ins w:id="17395" w:author="USA" w:date="2020-03-20T01:39:00Z"/>
                <w:rFonts w:ascii="Times New Roman Bold" w:hAnsi="Times New Roman Bold" w:cs="Times New Roman Bold"/>
                <w:b/>
                <w:sz w:val="20"/>
              </w:rPr>
            </w:pPr>
            <w:ins w:id="17396" w:author="USA" w:date="2020-03-20T01:39:00Z">
              <w:r w:rsidRPr="00A013FD">
                <w:rPr>
                  <w:rFonts w:ascii="Times New Roman Bold" w:hAnsi="Times New Roman Bold" w:cs="Times New Roman Bold"/>
                  <w:b/>
                  <w:sz w:val="20"/>
                </w:rPr>
                <w:t>(dBHz)</w:t>
              </w:r>
            </w:ins>
          </w:p>
        </w:tc>
        <w:tc>
          <w:tcPr>
            <w:tcW w:w="992" w:type="dxa"/>
            <w:tcBorders>
              <w:top w:val="single" w:sz="4" w:space="0" w:color="auto"/>
              <w:left w:val="nil"/>
              <w:bottom w:val="single" w:sz="4" w:space="0" w:color="auto"/>
              <w:right w:val="single" w:sz="4" w:space="0" w:color="auto"/>
            </w:tcBorders>
            <w:shd w:val="clear" w:color="auto" w:fill="00558C"/>
            <w:noWrap/>
            <w:vAlign w:val="center"/>
          </w:tcPr>
          <w:p w14:paraId="28387BEC" w14:textId="77777777" w:rsidR="00C82FDB" w:rsidRPr="00A013FD" w:rsidRDefault="00C82FDB" w:rsidP="00A013FD">
            <w:pPr>
              <w:keepNext/>
              <w:spacing w:before="80" w:after="80"/>
              <w:jc w:val="center"/>
              <w:rPr>
                <w:ins w:id="17397" w:author="USA" w:date="2020-03-20T01:39:00Z"/>
                <w:rFonts w:ascii="Times New Roman Bold" w:hAnsi="Times New Roman Bold" w:cs="Times New Roman Bold"/>
                <w:b/>
                <w:sz w:val="20"/>
              </w:rPr>
            </w:pPr>
            <w:ins w:id="17398" w:author="USA" w:date="2020-03-20T01:39:00Z">
              <w:r w:rsidRPr="00A013FD">
                <w:rPr>
                  <w:rFonts w:ascii="Times New Roman Bold" w:hAnsi="Times New Roman Bold" w:cs="Times New Roman Bold"/>
                  <w:b/>
                  <w:i/>
                  <w:iCs/>
                  <w:sz w:val="20"/>
                </w:rPr>
                <w:t>C</w:t>
              </w:r>
              <w:r w:rsidRPr="00A013FD">
                <w:rPr>
                  <w:rFonts w:ascii="Times New Roman Bold" w:hAnsi="Times New Roman Bold" w:cs="Times New Roman Bold"/>
                  <w:b/>
                  <w:sz w:val="20"/>
                </w:rPr>
                <w:t>/(</w:t>
              </w:r>
              <w:r w:rsidRPr="00A013FD">
                <w:rPr>
                  <w:rFonts w:ascii="Times New Roman Bold" w:hAnsi="Times New Roman Bold" w:cs="Times New Roman Bold"/>
                  <w:b/>
                  <w:i/>
                  <w:iCs/>
                  <w:sz w:val="20"/>
                </w:rPr>
                <w:t>N</w:t>
              </w:r>
              <w:r w:rsidRPr="00A013FD">
                <w:rPr>
                  <w:rFonts w:ascii="Times New Roman Bold" w:hAnsi="Times New Roman Bold" w:cs="Times New Roman Bold"/>
                  <w:b/>
                  <w:i/>
                  <w:iCs/>
                  <w:sz w:val="20"/>
                  <w:vertAlign w:val="subscript"/>
                </w:rPr>
                <w:t>0</w:t>
              </w:r>
              <w:r w:rsidRPr="00A013FD">
                <w:rPr>
                  <w:rFonts w:ascii="Times New Roman Bold" w:hAnsi="Times New Roman Bold" w:cs="Times New Roman Bold"/>
                  <w:b/>
                  <w:sz w:val="20"/>
                </w:rPr>
                <w:t>+</w:t>
              </w:r>
              <w:r w:rsidRPr="00A013FD">
                <w:rPr>
                  <w:rFonts w:ascii="Times New Roman Bold" w:hAnsi="Times New Roman Bold" w:cs="Times New Roman Bold"/>
                  <w:b/>
                  <w:i/>
                  <w:iCs/>
                  <w:sz w:val="20"/>
                </w:rPr>
                <w:t>I</w:t>
              </w:r>
              <w:r w:rsidRPr="00A013FD">
                <w:rPr>
                  <w:rFonts w:ascii="Times New Roman Bold" w:hAnsi="Times New Roman Bold" w:cs="Times New Roman Bold"/>
                  <w:b/>
                  <w:i/>
                  <w:iCs/>
                  <w:sz w:val="20"/>
                  <w:vertAlign w:val="subscript"/>
                </w:rPr>
                <w:t>0</w:t>
              </w:r>
              <w:r w:rsidRPr="00A013FD">
                <w:rPr>
                  <w:rFonts w:ascii="Times New Roman Bold" w:hAnsi="Times New Roman Bold" w:cs="Times New Roman Bold"/>
                  <w:b/>
                  <w:sz w:val="20"/>
                </w:rPr>
                <w:t>) (dBHz)</w:t>
              </w:r>
            </w:ins>
          </w:p>
        </w:tc>
      </w:tr>
      <w:tr w:rsidR="00C82FDB" w:rsidRPr="00A013FD" w14:paraId="04AEFDC2" w14:textId="77777777" w:rsidTr="00BF604E">
        <w:trPr>
          <w:trHeight w:val="300"/>
          <w:ins w:id="17399" w:author="USA" w:date="2020-03-20T01:39:00Z"/>
        </w:trPr>
        <w:tc>
          <w:tcPr>
            <w:tcW w:w="922" w:type="dxa"/>
            <w:tcBorders>
              <w:top w:val="nil"/>
              <w:left w:val="single" w:sz="4" w:space="0" w:color="auto"/>
              <w:bottom w:val="single" w:sz="4" w:space="0" w:color="auto"/>
              <w:right w:val="single" w:sz="4" w:space="0" w:color="auto"/>
            </w:tcBorders>
            <w:noWrap/>
            <w:vAlign w:val="bottom"/>
          </w:tcPr>
          <w:p w14:paraId="2EFE52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0" w:author="USA" w:date="2020-03-20T01:39:00Z"/>
                <w:sz w:val="20"/>
              </w:rPr>
            </w:pPr>
            <w:ins w:id="17401" w:author="USA" w:date="2020-03-20T01:39:00Z">
              <w:r w:rsidRPr="00A013FD">
                <w:rPr>
                  <w:sz w:val="20"/>
                </w:rPr>
                <w:t>0</w:t>
              </w:r>
            </w:ins>
          </w:p>
        </w:tc>
        <w:tc>
          <w:tcPr>
            <w:tcW w:w="1227" w:type="dxa"/>
            <w:tcBorders>
              <w:top w:val="nil"/>
              <w:left w:val="nil"/>
              <w:bottom w:val="single" w:sz="4" w:space="0" w:color="auto"/>
              <w:right w:val="single" w:sz="4" w:space="0" w:color="auto"/>
            </w:tcBorders>
            <w:noWrap/>
            <w:vAlign w:val="center"/>
          </w:tcPr>
          <w:p w14:paraId="6DA920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2" w:author="USA" w:date="2020-03-20T01:39:00Z"/>
                <w:sz w:val="20"/>
              </w:rPr>
            </w:pPr>
            <w:ins w:id="17403" w:author="USA" w:date="2020-03-20T01:39:00Z">
              <w:r w:rsidRPr="00A013FD">
                <w:rPr>
                  <w:sz w:val="20"/>
                </w:rPr>
                <w:t>−2.2</w:t>
              </w:r>
            </w:ins>
          </w:p>
        </w:tc>
        <w:tc>
          <w:tcPr>
            <w:tcW w:w="823" w:type="dxa"/>
            <w:tcBorders>
              <w:top w:val="nil"/>
              <w:left w:val="nil"/>
              <w:bottom w:val="single" w:sz="4" w:space="0" w:color="auto"/>
              <w:right w:val="single" w:sz="4" w:space="0" w:color="auto"/>
            </w:tcBorders>
            <w:noWrap/>
            <w:vAlign w:val="bottom"/>
          </w:tcPr>
          <w:p w14:paraId="0C5C52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4" w:author="USA" w:date="2020-03-20T01:39:00Z"/>
                <w:sz w:val="20"/>
              </w:rPr>
            </w:pPr>
            <w:ins w:id="17405" w:author="USA" w:date="2020-03-20T01:39:00Z">
              <w:r w:rsidRPr="00A013FD">
                <w:rPr>
                  <w:sz w:val="20"/>
                </w:rPr>
                <w:t>2 829</w:t>
              </w:r>
            </w:ins>
          </w:p>
        </w:tc>
        <w:tc>
          <w:tcPr>
            <w:tcW w:w="915" w:type="dxa"/>
            <w:tcBorders>
              <w:top w:val="nil"/>
              <w:left w:val="nil"/>
              <w:bottom w:val="single" w:sz="4" w:space="0" w:color="auto"/>
              <w:right w:val="single" w:sz="4" w:space="0" w:color="auto"/>
            </w:tcBorders>
            <w:noWrap/>
            <w:vAlign w:val="bottom"/>
          </w:tcPr>
          <w:p w14:paraId="4CE28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6" w:author="USA" w:date="2020-03-20T01:39:00Z"/>
                <w:sz w:val="20"/>
              </w:rPr>
            </w:pPr>
            <w:ins w:id="17407" w:author="USA" w:date="2020-03-20T01:39:00Z">
              <w:r w:rsidRPr="00A013FD">
                <w:rPr>
                  <w:sz w:val="20"/>
                </w:rPr>
                <w:t>145.7</w:t>
              </w:r>
            </w:ins>
          </w:p>
        </w:tc>
        <w:tc>
          <w:tcPr>
            <w:tcW w:w="1212" w:type="dxa"/>
            <w:tcBorders>
              <w:top w:val="nil"/>
              <w:left w:val="nil"/>
              <w:bottom w:val="single" w:sz="4" w:space="0" w:color="auto"/>
              <w:right w:val="single" w:sz="4" w:space="0" w:color="auto"/>
            </w:tcBorders>
            <w:noWrap/>
            <w:vAlign w:val="bottom"/>
          </w:tcPr>
          <w:p w14:paraId="286F82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8" w:author="USA" w:date="2020-03-20T01:39:00Z"/>
                <w:sz w:val="20"/>
              </w:rPr>
            </w:pPr>
            <w:ins w:id="17409"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58DF19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0" w:author="USA" w:date="2020-03-20T01:39:00Z"/>
                <w:sz w:val="20"/>
              </w:rPr>
            </w:pPr>
            <w:ins w:id="17411" w:author="USA" w:date="2020-03-20T01:39:00Z">
              <w:r w:rsidRPr="00A013FD">
                <w:rPr>
                  <w:sz w:val="20"/>
                </w:rPr>
                <w:t>3</w:t>
              </w:r>
            </w:ins>
          </w:p>
        </w:tc>
        <w:tc>
          <w:tcPr>
            <w:tcW w:w="1512" w:type="dxa"/>
            <w:tcBorders>
              <w:top w:val="nil"/>
              <w:left w:val="nil"/>
              <w:bottom w:val="single" w:sz="4" w:space="0" w:color="auto"/>
              <w:right w:val="single" w:sz="4" w:space="0" w:color="auto"/>
            </w:tcBorders>
            <w:noWrap/>
            <w:vAlign w:val="center"/>
          </w:tcPr>
          <w:p w14:paraId="01D100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2" w:author="USA" w:date="2020-03-20T01:39:00Z"/>
                <w:sz w:val="20"/>
              </w:rPr>
            </w:pPr>
            <w:ins w:id="17413" w:author="USA" w:date="2020-03-20T01:39:00Z">
              <w:r w:rsidRPr="00A013FD">
                <w:rPr>
                  <w:rFonts w:cs="Calibri"/>
                  <w:sz w:val="20"/>
                </w:rPr>
                <w:t>-117.8</w:t>
              </w:r>
            </w:ins>
          </w:p>
        </w:tc>
        <w:tc>
          <w:tcPr>
            <w:tcW w:w="851" w:type="dxa"/>
            <w:tcBorders>
              <w:top w:val="single" w:sz="4" w:space="0" w:color="auto"/>
              <w:left w:val="nil"/>
              <w:bottom w:val="single" w:sz="4" w:space="0" w:color="auto"/>
              <w:right w:val="single" w:sz="4" w:space="0" w:color="auto"/>
            </w:tcBorders>
            <w:vAlign w:val="center"/>
          </w:tcPr>
          <w:p w14:paraId="4A078D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4" w:author="USA" w:date="2020-03-20T01:39:00Z"/>
                <w:sz w:val="20"/>
              </w:rPr>
            </w:pPr>
            <w:ins w:id="17415" w:author="USA" w:date="2020-03-20T01:39:00Z">
              <w:r w:rsidRPr="00A013FD">
                <w:rPr>
                  <w:rFonts w:cs="Calibri"/>
                  <w:sz w:val="20"/>
                </w:rPr>
                <w:t>50.5</w:t>
              </w:r>
            </w:ins>
          </w:p>
        </w:tc>
        <w:tc>
          <w:tcPr>
            <w:tcW w:w="992" w:type="dxa"/>
            <w:tcBorders>
              <w:top w:val="nil"/>
              <w:left w:val="nil"/>
              <w:bottom w:val="single" w:sz="4" w:space="0" w:color="auto"/>
              <w:right w:val="single" w:sz="4" w:space="0" w:color="auto"/>
            </w:tcBorders>
            <w:noWrap/>
            <w:vAlign w:val="center"/>
          </w:tcPr>
          <w:p w14:paraId="1ED8F8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6" w:author="USA" w:date="2020-03-20T01:39:00Z"/>
                <w:rFonts w:cs="Calibri"/>
                <w:sz w:val="20"/>
              </w:rPr>
            </w:pPr>
            <w:ins w:id="17417" w:author="USA" w:date="2020-03-20T01:39:00Z">
              <w:r w:rsidRPr="00A013FD">
                <w:rPr>
                  <w:rFonts w:cs="Calibri"/>
                  <w:sz w:val="20"/>
                </w:rPr>
                <w:t>43.2</w:t>
              </w:r>
            </w:ins>
          </w:p>
        </w:tc>
      </w:tr>
      <w:tr w:rsidR="00C82FDB" w:rsidRPr="00A013FD" w14:paraId="797FD8FE" w14:textId="77777777" w:rsidTr="00BF604E">
        <w:trPr>
          <w:trHeight w:val="300"/>
          <w:ins w:id="17418" w:author="USA" w:date="2020-03-20T01:39:00Z"/>
        </w:trPr>
        <w:tc>
          <w:tcPr>
            <w:tcW w:w="922" w:type="dxa"/>
            <w:tcBorders>
              <w:top w:val="nil"/>
              <w:left w:val="single" w:sz="4" w:space="0" w:color="auto"/>
              <w:bottom w:val="single" w:sz="4" w:space="0" w:color="auto"/>
              <w:right w:val="single" w:sz="4" w:space="0" w:color="auto"/>
            </w:tcBorders>
            <w:noWrap/>
            <w:vAlign w:val="bottom"/>
          </w:tcPr>
          <w:p w14:paraId="4849A2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9" w:author="USA" w:date="2020-03-20T01:39:00Z"/>
                <w:sz w:val="20"/>
              </w:rPr>
            </w:pPr>
            <w:ins w:id="17420" w:author="USA" w:date="2020-03-20T01:39:00Z">
              <w:r w:rsidRPr="00A013FD">
                <w:rPr>
                  <w:sz w:val="20"/>
                </w:rPr>
                <w:t>10</w:t>
              </w:r>
            </w:ins>
          </w:p>
        </w:tc>
        <w:tc>
          <w:tcPr>
            <w:tcW w:w="1227" w:type="dxa"/>
            <w:tcBorders>
              <w:top w:val="nil"/>
              <w:left w:val="nil"/>
              <w:bottom w:val="single" w:sz="4" w:space="0" w:color="auto"/>
              <w:right w:val="single" w:sz="4" w:space="0" w:color="auto"/>
            </w:tcBorders>
            <w:noWrap/>
            <w:vAlign w:val="center"/>
          </w:tcPr>
          <w:p w14:paraId="4BE0EE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1" w:author="USA" w:date="2020-03-20T01:39:00Z"/>
                <w:sz w:val="20"/>
              </w:rPr>
            </w:pPr>
            <w:ins w:id="17422" w:author="USA" w:date="2020-03-20T01:39:00Z">
              <w:r w:rsidRPr="00A013FD">
                <w:rPr>
                  <w:sz w:val="20"/>
                </w:rPr>
                <w:t>−2.2</w:t>
              </w:r>
            </w:ins>
          </w:p>
        </w:tc>
        <w:tc>
          <w:tcPr>
            <w:tcW w:w="823" w:type="dxa"/>
            <w:tcBorders>
              <w:top w:val="nil"/>
              <w:left w:val="nil"/>
              <w:bottom w:val="single" w:sz="4" w:space="0" w:color="auto"/>
              <w:right w:val="single" w:sz="4" w:space="0" w:color="auto"/>
            </w:tcBorders>
            <w:noWrap/>
            <w:vAlign w:val="bottom"/>
          </w:tcPr>
          <w:p w14:paraId="0F22BD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3" w:author="USA" w:date="2020-03-20T01:39:00Z"/>
                <w:sz w:val="20"/>
              </w:rPr>
            </w:pPr>
            <w:ins w:id="17424" w:author="USA" w:date="2020-03-20T01:39:00Z">
              <w:r w:rsidRPr="00A013FD">
                <w:rPr>
                  <w:sz w:val="20"/>
                </w:rPr>
                <w:t>1 932</w:t>
              </w:r>
            </w:ins>
          </w:p>
        </w:tc>
        <w:tc>
          <w:tcPr>
            <w:tcW w:w="915" w:type="dxa"/>
            <w:tcBorders>
              <w:top w:val="nil"/>
              <w:left w:val="nil"/>
              <w:bottom w:val="single" w:sz="4" w:space="0" w:color="auto"/>
              <w:right w:val="single" w:sz="4" w:space="0" w:color="auto"/>
            </w:tcBorders>
            <w:noWrap/>
            <w:vAlign w:val="bottom"/>
          </w:tcPr>
          <w:p w14:paraId="42BB03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5" w:author="USA" w:date="2020-03-20T01:39:00Z"/>
                <w:sz w:val="20"/>
              </w:rPr>
            </w:pPr>
            <w:ins w:id="17426" w:author="USA" w:date="2020-03-20T01:39:00Z">
              <w:r w:rsidRPr="00A013FD">
                <w:rPr>
                  <w:sz w:val="20"/>
                </w:rPr>
                <w:t>142.4</w:t>
              </w:r>
            </w:ins>
          </w:p>
        </w:tc>
        <w:tc>
          <w:tcPr>
            <w:tcW w:w="1212" w:type="dxa"/>
            <w:tcBorders>
              <w:top w:val="nil"/>
              <w:left w:val="nil"/>
              <w:bottom w:val="single" w:sz="4" w:space="0" w:color="auto"/>
              <w:right w:val="single" w:sz="4" w:space="0" w:color="auto"/>
            </w:tcBorders>
            <w:noWrap/>
            <w:vAlign w:val="bottom"/>
          </w:tcPr>
          <w:p w14:paraId="1B914B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7" w:author="USA" w:date="2020-03-20T01:39:00Z"/>
                <w:sz w:val="20"/>
              </w:rPr>
            </w:pPr>
            <w:ins w:id="17428"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2FFDAE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9" w:author="USA" w:date="2020-03-20T01:39:00Z"/>
                <w:sz w:val="20"/>
              </w:rPr>
            </w:pPr>
            <w:ins w:id="17430" w:author="USA" w:date="2020-03-20T01:39:00Z">
              <w:r w:rsidRPr="00A013FD">
                <w:rPr>
                  <w:sz w:val="20"/>
                </w:rPr>
                <w:t>3</w:t>
              </w:r>
            </w:ins>
          </w:p>
        </w:tc>
        <w:tc>
          <w:tcPr>
            <w:tcW w:w="1512" w:type="dxa"/>
            <w:tcBorders>
              <w:top w:val="nil"/>
              <w:left w:val="nil"/>
              <w:bottom w:val="single" w:sz="4" w:space="0" w:color="auto"/>
              <w:right w:val="single" w:sz="4" w:space="0" w:color="auto"/>
            </w:tcBorders>
            <w:noWrap/>
            <w:vAlign w:val="center"/>
          </w:tcPr>
          <w:p w14:paraId="3227C3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1" w:author="USA" w:date="2020-03-20T01:39:00Z"/>
                <w:sz w:val="20"/>
              </w:rPr>
            </w:pPr>
            <w:ins w:id="17432" w:author="USA" w:date="2020-03-20T01:39:00Z">
              <w:r w:rsidRPr="00A013FD">
                <w:rPr>
                  <w:rFonts w:cs="Calibri"/>
                  <w:sz w:val="20"/>
                </w:rPr>
                <w:t>-114.5</w:t>
              </w:r>
            </w:ins>
          </w:p>
        </w:tc>
        <w:tc>
          <w:tcPr>
            <w:tcW w:w="851" w:type="dxa"/>
            <w:tcBorders>
              <w:top w:val="single" w:sz="4" w:space="0" w:color="auto"/>
              <w:left w:val="nil"/>
              <w:bottom w:val="single" w:sz="4" w:space="0" w:color="auto"/>
              <w:right w:val="single" w:sz="4" w:space="0" w:color="auto"/>
            </w:tcBorders>
            <w:vAlign w:val="center"/>
          </w:tcPr>
          <w:p w14:paraId="3A8FFE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3" w:author="USA" w:date="2020-03-20T01:39:00Z"/>
                <w:sz w:val="20"/>
              </w:rPr>
            </w:pPr>
            <w:ins w:id="17434" w:author="USA" w:date="2020-03-20T01:39:00Z">
              <w:r w:rsidRPr="00A013FD">
                <w:rPr>
                  <w:rFonts w:cs="Calibri"/>
                  <w:sz w:val="20"/>
                </w:rPr>
                <w:t>53.8</w:t>
              </w:r>
            </w:ins>
          </w:p>
        </w:tc>
        <w:tc>
          <w:tcPr>
            <w:tcW w:w="992" w:type="dxa"/>
            <w:tcBorders>
              <w:top w:val="nil"/>
              <w:left w:val="nil"/>
              <w:bottom w:val="single" w:sz="4" w:space="0" w:color="auto"/>
              <w:right w:val="single" w:sz="4" w:space="0" w:color="auto"/>
            </w:tcBorders>
            <w:noWrap/>
            <w:vAlign w:val="center"/>
          </w:tcPr>
          <w:p w14:paraId="41231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5" w:author="USA" w:date="2020-03-20T01:39:00Z"/>
                <w:sz w:val="20"/>
              </w:rPr>
            </w:pPr>
            <w:ins w:id="17436" w:author="USA" w:date="2020-03-20T01:39:00Z">
              <w:r w:rsidRPr="00A013FD">
                <w:rPr>
                  <w:rFonts w:cs="Calibri"/>
                  <w:sz w:val="20"/>
                </w:rPr>
                <w:t>46.5</w:t>
              </w:r>
            </w:ins>
          </w:p>
        </w:tc>
      </w:tr>
      <w:tr w:rsidR="00C82FDB" w:rsidRPr="00A013FD" w14:paraId="72DC0C8C" w14:textId="77777777" w:rsidTr="00BF604E">
        <w:trPr>
          <w:trHeight w:val="300"/>
          <w:ins w:id="17437" w:author="USA" w:date="2020-03-20T01:39:00Z"/>
        </w:trPr>
        <w:tc>
          <w:tcPr>
            <w:tcW w:w="922" w:type="dxa"/>
            <w:tcBorders>
              <w:top w:val="nil"/>
              <w:left w:val="single" w:sz="4" w:space="0" w:color="auto"/>
              <w:bottom w:val="single" w:sz="4" w:space="0" w:color="auto"/>
              <w:right w:val="single" w:sz="4" w:space="0" w:color="auto"/>
            </w:tcBorders>
            <w:noWrap/>
            <w:vAlign w:val="bottom"/>
          </w:tcPr>
          <w:p w14:paraId="38B48D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8" w:author="USA" w:date="2020-03-20T01:39:00Z"/>
                <w:sz w:val="20"/>
              </w:rPr>
            </w:pPr>
            <w:ins w:id="17439" w:author="USA" w:date="2020-03-20T01:39:00Z">
              <w:r w:rsidRPr="00A013FD">
                <w:rPr>
                  <w:sz w:val="20"/>
                </w:rPr>
                <w:t>20</w:t>
              </w:r>
            </w:ins>
          </w:p>
        </w:tc>
        <w:tc>
          <w:tcPr>
            <w:tcW w:w="1227" w:type="dxa"/>
            <w:tcBorders>
              <w:top w:val="nil"/>
              <w:left w:val="nil"/>
              <w:bottom w:val="single" w:sz="4" w:space="0" w:color="auto"/>
              <w:right w:val="single" w:sz="4" w:space="0" w:color="auto"/>
            </w:tcBorders>
            <w:noWrap/>
            <w:vAlign w:val="center"/>
          </w:tcPr>
          <w:p w14:paraId="01B378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0" w:author="USA" w:date="2020-03-20T01:39:00Z"/>
                <w:sz w:val="20"/>
              </w:rPr>
            </w:pPr>
            <w:ins w:id="17441" w:author="USA" w:date="2020-03-20T01:39:00Z">
              <w:r w:rsidRPr="00A013FD">
                <w:rPr>
                  <w:sz w:val="20"/>
                </w:rPr>
                <w:t>−2.2</w:t>
              </w:r>
            </w:ins>
          </w:p>
        </w:tc>
        <w:tc>
          <w:tcPr>
            <w:tcW w:w="823" w:type="dxa"/>
            <w:tcBorders>
              <w:top w:val="nil"/>
              <w:left w:val="nil"/>
              <w:bottom w:val="single" w:sz="4" w:space="0" w:color="auto"/>
              <w:right w:val="single" w:sz="4" w:space="0" w:color="auto"/>
            </w:tcBorders>
            <w:noWrap/>
            <w:vAlign w:val="bottom"/>
          </w:tcPr>
          <w:p w14:paraId="5D2C6E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2" w:author="USA" w:date="2020-03-20T01:39:00Z"/>
                <w:sz w:val="20"/>
              </w:rPr>
            </w:pPr>
            <w:ins w:id="17443" w:author="USA" w:date="2020-03-20T01:39:00Z">
              <w:r w:rsidRPr="00A013FD">
                <w:rPr>
                  <w:sz w:val="20"/>
                </w:rPr>
                <w:t>1 392</w:t>
              </w:r>
            </w:ins>
          </w:p>
        </w:tc>
        <w:tc>
          <w:tcPr>
            <w:tcW w:w="915" w:type="dxa"/>
            <w:tcBorders>
              <w:top w:val="nil"/>
              <w:left w:val="nil"/>
              <w:bottom w:val="single" w:sz="4" w:space="0" w:color="auto"/>
              <w:right w:val="single" w:sz="4" w:space="0" w:color="auto"/>
            </w:tcBorders>
            <w:noWrap/>
            <w:vAlign w:val="bottom"/>
          </w:tcPr>
          <w:p w14:paraId="0C9E2E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4" w:author="USA" w:date="2020-03-20T01:39:00Z"/>
                <w:sz w:val="20"/>
              </w:rPr>
            </w:pPr>
            <w:ins w:id="17445" w:author="USA" w:date="2020-03-20T01:39:00Z">
              <w:r w:rsidRPr="00A013FD">
                <w:rPr>
                  <w:sz w:val="20"/>
                </w:rPr>
                <w:t>139.5</w:t>
              </w:r>
            </w:ins>
          </w:p>
        </w:tc>
        <w:tc>
          <w:tcPr>
            <w:tcW w:w="1212" w:type="dxa"/>
            <w:tcBorders>
              <w:top w:val="nil"/>
              <w:left w:val="nil"/>
              <w:bottom w:val="single" w:sz="4" w:space="0" w:color="auto"/>
              <w:right w:val="single" w:sz="4" w:space="0" w:color="auto"/>
            </w:tcBorders>
            <w:noWrap/>
            <w:vAlign w:val="bottom"/>
          </w:tcPr>
          <w:p w14:paraId="2B69CA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6" w:author="USA" w:date="2020-03-20T01:39:00Z"/>
                <w:sz w:val="20"/>
              </w:rPr>
            </w:pPr>
            <w:ins w:id="17447"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147A06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8" w:author="USA" w:date="2020-03-20T01:39:00Z"/>
                <w:sz w:val="20"/>
              </w:rPr>
            </w:pPr>
            <w:ins w:id="17449" w:author="USA" w:date="2020-03-20T01:39:00Z">
              <w:r w:rsidRPr="00A013FD">
                <w:rPr>
                  <w:sz w:val="20"/>
                </w:rPr>
                <w:t>2.5</w:t>
              </w:r>
            </w:ins>
          </w:p>
        </w:tc>
        <w:tc>
          <w:tcPr>
            <w:tcW w:w="1512" w:type="dxa"/>
            <w:tcBorders>
              <w:top w:val="nil"/>
              <w:left w:val="nil"/>
              <w:bottom w:val="single" w:sz="4" w:space="0" w:color="auto"/>
              <w:right w:val="single" w:sz="4" w:space="0" w:color="auto"/>
            </w:tcBorders>
            <w:noWrap/>
            <w:vAlign w:val="center"/>
          </w:tcPr>
          <w:p w14:paraId="2866C6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0" w:author="USA" w:date="2020-03-20T01:39:00Z"/>
                <w:sz w:val="20"/>
              </w:rPr>
            </w:pPr>
            <w:ins w:id="17451" w:author="USA" w:date="2020-03-20T01:39:00Z">
              <w:r w:rsidRPr="00A013FD">
                <w:rPr>
                  <w:rFonts w:cs="Calibri"/>
                  <w:sz w:val="20"/>
                </w:rPr>
                <w:t>-112.2</w:t>
              </w:r>
            </w:ins>
          </w:p>
        </w:tc>
        <w:tc>
          <w:tcPr>
            <w:tcW w:w="851" w:type="dxa"/>
            <w:tcBorders>
              <w:top w:val="single" w:sz="4" w:space="0" w:color="auto"/>
              <w:left w:val="nil"/>
              <w:bottom w:val="single" w:sz="4" w:space="0" w:color="auto"/>
              <w:right w:val="single" w:sz="4" w:space="0" w:color="auto"/>
            </w:tcBorders>
            <w:vAlign w:val="center"/>
          </w:tcPr>
          <w:p w14:paraId="09DE96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2" w:author="USA" w:date="2020-03-20T01:39:00Z"/>
                <w:sz w:val="20"/>
              </w:rPr>
            </w:pPr>
            <w:ins w:id="17453" w:author="USA" w:date="2020-03-20T01:39:00Z">
              <w:r w:rsidRPr="00A013FD">
                <w:rPr>
                  <w:rFonts w:cs="Calibri"/>
                  <w:sz w:val="20"/>
                </w:rPr>
                <w:t>56.2</w:t>
              </w:r>
            </w:ins>
          </w:p>
        </w:tc>
        <w:tc>
          <w:tcPr>
            <w:tcW w:w="992" w:type="dxa"/>
            <w:tcBorders>
              <w:top w:val="nil"/>
              <w:left w:val="nil"/>
              <w:bottom w:val="single" w:sz="4" w:space="0" w:color="auto"/>
              <w:right w:val="single" w:sz="4" w:space="0" w:color="auto"/>
            </w:tcBorders>
            <w:noWrap/>
            <w:vAlign w:val="center"/>
          </w:tcPr>
          <w:p w14:paraId="3B381D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4" w:author="USA" w:date="2020-03-20T01:39:00Z"/>
                <w:sz w:val="20"/>
              </w:rPr>
            </w:pPr>
            <w:ins w:id="17455" w:author="USA" w:date="2020-03-20T01:39:00Z">
              <w:r w:rsidRPr="00A013FD">
                <w:rPr>
                  <w:rFonts w:cs="Calibri"/>
                  <w:sz w:val="20"/>
                </w:rPr>
                <w:t>48.8</w:t>
              </w:r>
            </w:ins>
          </w:p>
        </w:tc>
      </w:tr>
      <w:tr w:rsidR="00C82FDB" w:rsidRPr="00A013FD" w14:paraId="7C1F8D74" w14:textId="77777777" w:rsidTr="00BF604E">
        <w:trPr>
          <w:trHeight w:val="300"/>
          <w:ins w:id="17456" w:author="USA" w:date="2020-03-20T01:39:00Z"/>
        </w:trPr>
        <w:tc>
          <w:tcPr>
            <w:tcW w:w="922" w:type="dxa"/>
            <w:tcBorders>
              <w:top w:val="nil"/>
              <w:left w:val="single" w:sz="4" w:space="0" w:color="auto"/>
              <w:bottom w:val="single" w:sz="4" w:space="0" w:color="auto"/>
              <w:right w:val="single" w:sz="4" w:space="0" w:color="auto"/>
            </w:tcBorders>
            <w:noWrap/>
            <w:vAlign w:val="bottom"/>
          </w:tcPr>
          <w:p w14:paraId="7EDA5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7" w:author="USA" w:date="2020-03-20T01:39:00Z"/>
                <w:sz w:val="20"/>
              </w:rPr>
            </w:pPr>
            <w:ins w:id="17458" w:author="USA" w:date="2020-03-20T01:39:00Z">
              <w:r w:rsidRPr="00A013FD">
                <w:rPr>
                  <w:sz w:val="20"/>
                </w:rPr>
                <w:t>30</w:t>
              </w:r>
            </w:ins>
          </w:p>
        </w:tc>
        <w:tc>
          <w:tcPr>
            <w:tcW w:w="1227" w:type="dxa"/>
            <w:tcBorders>
              <w:top w:val="nil"/>
              <w:left w:val="nil"/>
              <w:bottom w:val="single" w:sz="4" w:space="0" w:color="auto"/>
              <w:right w:val="single" w:sz="4" w:space="0" w:color="auto"/>
            </w:tcBorders>
            <w:noWrap/>
            <w:vAlign w:val="center"/>
          </w:tcPr>
          <w:p w14:paraId="195092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9" w:author="USA" w:date="2020-03-20T01:39:00Z"/>
                <w:sz w:val="20"/>
              </w:rPr>
            </w:pPr>
            <w:ins w:id="17460" w:author="USA" w:date="2020-03-20T01:39:00Z">
              <w:r w:rsidRPr="00A013FD">
                <w:rPr>
                  <w:sz w:val="20"/>
                </w:rPr>
                <w:t>−2.4</w:t>
              </w:r>
            </w:ins>
          </w:p>
        </w:tc>
        <w:tc>
          <w:tcPr>
            <w:tcW w:w="823" w:type="dxa"/>
            <w:tcBorders>
              <w:top w:val="nil"/>
              <w:left w:val="nil"/>
              <w:bottom w:val="single" w:sz="4" w:space="0" w:color="auto"/>
              <w:right w:val="single" w:sz="4" w:space="0" w:color="auto"/>
            </w:tcBorders>
            <w:noWrap/>
            <w:vAlign w:val="bottom"/>
          </w:tcPr>
          <w:p w14:paraId="43096C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1" w:author="USA" w:date="2020-03-20T01:39:00Z"/>
                <w:sz w:val="20"/>
              </w:rPr>
            </w:pPr>
            <w:ins w:id="17462" w:author="USA" w:date="2020-03-20T01:39:00Z">
              <w:r w:rsidRPr="00A013FD">
                <w:rPr>
                  <w:sz w:val="20"/>
                </w:rPr>
                <w:t>1 075</w:t>
              </w:r>
            </w:ins>
          </w:p>
        </w:tc>
        <w:tc>
          <w:tcPr>
            <w:tcW w:w="915" w:type="dxa"/>
            <w:tcBorders>
              <w:top w:val="nil"/>
              <w:left w:val="nil"/>
              <w:bottom w:val="single" w:sz="4" w:space="0" w:color="auto"/>
              <w:right w:val="single" w:sz="4" w:space="0" w:color="auto"/>
            </w:tcBorders>
            <w:noWrap/>
            <w:vAlign w:val="bottom"/>
          </w:tcPr>
          <w:p w14:paraId="5B8759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3" w:author="USA" w:date="2020-03-20T01:39:00Z"/>
                <w:sz w:val="20"/>
              </w:rPr>
            </w:pPr>
            <w:ins w:id="17464" w:author="USA" w:date="2020-03-20T01:39:00Z">
              <w:r w:rsidRPr="00A013FD">
                <w:rPr>
                  <w:sz w:val="20"/>
                </w:rPr>
                <w:t>137.3</w:t>
              </w:r>
            </w:ins>
          </w:p>
        </w:tc>
        <w:tc>
          <w:tcPr>
            <w:tcW w:w="1212" w:type="dxa"/>
            <w:tcBorders>
              <w:top w:val="nil"/>
              <w:left w:val="nil"/>
              <w:bottom w:val="single" w:sz="4" w:space="0" w:color="auto"/>
              <w:right w:val="single" w:sz="4" w:space="0" w:color="auto"/>
            </w:tcBorders>
            <w:noWrap/>
            <w:vAlign w:val="bottom"/>
          </w:tcPr>
          <w:p w14:paraId="72713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5" w:author="USA" w:date="2020-03-20T01:39:00Z"/>
                <w:sz w:val="20"/>
              </w:rPr>
            </w:pPr>
            <w:ins w:id="17466"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7D07FC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7" w:author="USA" w:date="2020-03-20T01:39:00Z"/>
                <w:sz w:val="20"/>
              </w:rPr>
            </w:pPr>
            <w:ins w:id="17468" w:author="USA" w:date="2020-03-20T01:39:00Z">
              <w:r w:rsidRPr="00A013FD">
                <w:rPr>
                  <w:sz w:val="20"/>
                </w:rPr>
                <w:t>1</w:t>
              </w:r>
            </w:ins>
          </w:p>
        </w:tc>
        <w:tc>
          <w:tcPr>
            <w:tcW w:w="1512" w:type="dxa"/>
            <w:tcBorders>
              <w:top w:val="nil"/>
              <w:left w:val="nil"/>
              <w:bottom w:val="single" w:sz="4" w:space="0" w:color="auto"/>
              <w:right w:val="single" w:sz="4" w:space="0" w:color="auto"/>
            </w:tcBorders>
            <w:noWrap/>
            <w:vAlign w:val="center"/>
          </w:tcPr>
          <w:p w14:paraId="36632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9" w:author="USA" w:date="2020-03-20T01:39:00Z"/>
                <w:sz w:val="20"/>
              </w:rPr>
            </w:pPr>
            <w:ins w:id="17470" w:author="USA" w:date="2020-03-20T01:39:00Z">
              <w:r w:rsidRPr="00A013FD">
                <w:rPr>
                  <w:rFonts w:cs="Calibri"/>
                  <w:sz w:val="20"/>
                </w:rPr>
                <w:t>-111.6</w:t>
              </w:r>
            </w:ins>
          </w:p>
        </w:tc>
        <w:tc>
          <w:tcPr>
            <w:tcW w:w="851" w:type="dxa"/>
            <w:tcBorders>
              <w:top w:val="single" w:sz="4" w:space="0" w:color="auto"/>
              <w:left w:val="nil"/>
              <w:bottom w:val="single" w:sz="4" w:space="0" w:color="auto"/>
              <w:right w:val="single" w:sz="4" w:space="0" w:color="auto"/>
            </w:tcBorders>
            <w:vAlign w:val="center"/>
          </w:tcPr>
          <w:p w14:paraId="14575E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1" w:author="USA" w:date="2020-03-20T01:39:00Z"/>
                <w:sz w:val="20"/>
              </w:rPr>
            </w:pPr>
            <w:ins w:id="17472" w:author="USA" w:date="2020-03-20T01:39:00Z">
              <w:r w:rsidRPr="00A013FD">
                <w:rPr>
                  <w:rFonts w:cs="Calibri"/>
                  <w:sz w:val="20"/>
                </w:rPr>
                <w:t>56.7</w:t>
              </w:r>
            </w:ins>
          </w:p>
        </w:tc>
        <w:tc>
          <w:tcPr>
            <w:tcW w:w="992" w:type="dxa"/>
            <w:tcBorders>
              <w:top w:val="nil"/>
              <w:left w:val="nil"/>
              <w:bottom w:val="single" w:sz="4" w:space="0" w:color="auto"/>
              <w:right w:val="single" w:sz="4" w:space="0" w:color="auto"/>
            </w:tcBorders>
            <w:noWrap/>
            <w:vAlign w:val="center"/>
          </w:tcPr>
          <w:p w14:paraId="76CEF1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3" w:author="USA" w:date="2020-03-20T01:39:00Z"/>
                <w:sz w:val="20"/>
              </w:rPr>
            </w:pPr>
            <w:ins w:id="17474" w:author="USA" w:date="2020-03-20T01:39:00Z">
              <w:r w:rsidRPr="00A013FD">
                <w:rPr>
                  <w:rFonts w:cs="Calibri"/>
                  <w:sz w:val="20"/>
                </w:rPr>
                <w:t>49.4</w:t>
              </w:r>
            </w:ins>
          </w:p>
        </w:tc>
      </w:tr>
      <w:tr w:rsidR="00C82FDB" w:rsidRPr="00A013FD" w14:paraId="2B157766" w14:textId="77777777" w:rsidTr="00BF604E">
        <w:trPr>
          <w:trHeight w:val="300"/>
          <w:ins w:id="17475" w:author="USA" w:date="2020-03-20T01:39:00Z"/>
        </w:trPr>
        <w:tc>
          <w:tcPr>
            <w:tcW w:w="922" w:type="dxa"/>
            <w:tcBorders>
              <w:top w:val="nil"/>
              <w:left w:val="single" w:sz="4" w:space="0" w:color="auto"/>
              <w:bottom w:val="single" w:sz="4" w:space="0" w:color="auto"/>
              <w:right w:val="single" w:sz="4" w:space="0" w:color="auto"/>
            </w:tcBorders>
            <w:noWrap/>
            <w:vAlign w:val="bottom"/>
          </w:tcPr>
          <w:p w14:paraId="618293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6" w:author="USA" w:date="2020-03-20T01:39:00Z"/>
                <w:sz w:val="20"/>
              </w:rPr>
            </w:pPr>
            <w:ins w:id="17477" w:author="USA" w:date="2020-03-20T01:39:00Z">
              <w:r w:rsidRPr="00A013FD">
                <w:rPr>
                  <w:sz w:val="20"/>
                </w:rPr>
                <w:t>40</w:t>
              </w:r>
            </w:ins>
          </w:p>
        </w:tc>
        <w:tc>
          <w:tcPr>
            <w:tcW w:w="1227" w:type="dxa"/>
            <w:tcBorders>
              <w:top w:val="nil"/>
              <w:left w:val="nil"/>
              <w:bottom w:val="single" w:sz="4" w:space="0" w:color="auto"/>
              <w:right w:val="single" w:sz="4" w:space="0" w:color="auto"/>
            </w:tcBorders>
            <w:noWrap/>
            <w:vAlign w:val="center"/>
          </w:tcPr>
          <w:p w14:paraId="69691D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8" w:author="USA" w:date="2020-03-20T01:39:00Z"/>
                <w:sz w:val="20"/>
              </w:rPr>
            </w:pPr>
            <w:ins w:id="17479" w:author="USA" w:date="2020-03-20T01:39:00Z">
              <w:r w:rsidRPr="00A013FD">
                <w:rPr>
                  <w:sz w:val="20"/>
                </w:rPr>
                <w:t>−3.3</w:t>
              </w:r>
            </w:ins>
          </w:p>
        </w:tc>
        <w:tc>
          <w:tcPr>
            <w:tcW w:w="823" w:type="dxa"/>
            <w:tcBorders>
              <w:top w:val="nil"/>
              <w:left w:val="nil"/>
              <w:bottom w:val="single" w:sz="4" w:space="0" w:color="auto"/>
              <w:right w:val="single" w:sz="4" w:space="0" w:color="auto"/>
            </w:tcBorders>
            <w:noWrap/>
            <w:vAlign w:val="bottom"/>
          </w:tcPr>
          <w:p w14:paraId="00AD2B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0" w:author="USA" w:date="2020-03-20T01:39:00Z"/>
                <w:sz w:val="20"/>
              </w:rPr>
            </w:pPr>
            <w:ins w:id="17481" w:author="USA" w:date="2020-03-20T01:39:00Z">
              <w:r w:rsidRPr="00A013FD">
                <w:rPr>
                  <w:sz w:val="20"/>
                </w:rPr>
                <w:t>882</w:t>
              </w:r>
            </w:ins>
          </w:p>
        </w:tc>
        <w:tc>
          <w:tcPr>
            <w:tcW w:w="915" w:type="dxa"/>
            <w:tcBorders>
              <w:top w:val="nil"/>
              <w:left w:val="nil"/>
              <w:bottom w:val="single" w:sz="4" w:space="0" w:color="auto"/>
              <w:right w:val="single" w:sz="4" w:space="0" w:color="auto"/>
            </w:tcBorders>
            <w:noWrap/>
            <w:vAlign w:val="bottom"/>
          </w:tcPr>
          <w:p w14:paraId="0E7D79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2" w:author="USA" w:date="2020-03-20T01:39:00Z"/>
                <w:sz w:val="20"/>
              </w:rPr>
            </w:pPr>
            <w:ins w:id="17483" w:author="USA" w:date="2020-03-20T01:39:00Z">
              <w:r w:rsidRPr="00A013FD">
                <w:rPr>
                  <w:sz w:val="20"/>
                </w:rPr>
                <w:t>135.5</w:t>
              </w:r>
            </w:ins>
          </w:p>
        </w:tc>
        <w:tc>
          <w:tcPr>
            <w:tcW w:w="1212" w:type="dxa"/>
            <w:tcBorders>
              <w:top w:val="nil"/>
              <w:left w:val="nil"/>
              <w:bottom w:val="single" w:sz="4" w:space="0" w:color="auto"/>
              <w:right w:val="single" w:sz="4" w:space="0" w:color="auto"/>
            </w:tcBorders>
            <w:noWrap/>
            <w:vAlign w:val="bottom"/>
          </w:tcPr>
          <w:p w14:paraId="7EAC0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4" w:author="USA" w:date="2020-03-20T01:39:00Z"/>
                <w:sz w:val="20"/>
              </w:rPr>
            </w:pPr>
            <w:ins w:id="17485"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290C9F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6" w:author="USA" w:date="2020-03-20T01:39:00Z"/>
                <w:sz w:val="20"/>
              </w:rPr>
            </w:pPr>
            <w:ins w:id="17487" w:author="USA" w:date="2020-03-20T01:39:00Z">
              <w:r w:rsidRPr="00A013FD">
                <w:rPr>
                  <w:sz w:val="20"/>
                </w:rPr>
                <w:t>0</w:t>
              </w:r>
            </w:ins>
          </w:p>
        </w:tc>
        <w:tc>
          <w:tcPr>
            <w:tcW w:w="1512" w:type="dxa"/>
            <w:tcBorders>
              <w:top w:val="nil"/>
              <w:left w:val="nil"/>
              <w:bottom w:val="single" w:sz="4" w:space="0" w:color="auto"/>
              <w:right w:val="single" w:sz="4" w:space="0" w:color="auto"/>
            </w:tcBorders>
            <w:noWrap/>
            <w:vAlign w:val="center"/>
          </w:tcPr>
          <w:p w14:paraId="645EA3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8" w:author="USA" w:date="2020-03-20T01:39:00Z"/>
                <w:sz w:val="20"/>
              </w:rPr>
            </w:pPr>
            <w:ins w:id="17489" w:author="USA" w:date="2020-03-20T01:39:00Z">
              <w:r w:rsidRPr="00A013FD">
                <w:rPr>
                  <w:rFonts w:cs="Calibri"/>
                  <w:sz w:val="20"/>
                </w:rPr>
                <w:t>-111.8</w:t>
              </w:r>
            </w:ins>
          </w:p>
        </w:tc>
        <w:tc>
          <w:tcPr>
            <w:tcW w:w="851" w:type="dxa"/>
            <w:tcBorders>
              <w:top w:val="single" w:sz="4" w:space="0" w:color="auto"/>
              <w:left w:val="nil"/>
              <w:bottom w:val="single" w:sz="4" w:space="0" w:color="auto"/>
              <w:right w:val="single" w:sz="4" w:space="0" w:color="auto"/>
            </w:tcBorders>
            <w:vAlign w:val="center"/>
          </w:tcPr>
          <w:p w14:paraId="1DA9BB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0" w:author="USA" w:date="2020-03-20T01:39:00Z"/>
                <w:sz w:val="20"/>
              </w:rPr>
            </w:pPr>
            <w:ins w:id="17491" w:author="USA" w:date="2020-03-20T01:39:00Z">
              <w:r w:rsidRPr="00A013FD">
                <w:rPr>
                  <w:rFonts w:cs="Calibri"/>
                  <w:sz w:val="20"/>
                </w:rPr>
                <w:t>56.5</w:t>
              </w:r>
            </w:ins>
          </w:p>
        </w:tc>
        <w:tc>
          <w:tcPr>
            <w:tcW w:w="992" w:type="dxa"/>
            <w:tcBorders>
              <w:top w:val="nil"/>
              <w:left w:val="nil"/>
              <w:bottom w:val="single" w:sz="4" w:space="0" w:color="auto"/>
              <w:right w:val="single" w:sz="4" w:space="0" w:color="auto"/>
            </w:tcBorders>
            <w:noWrap/>
            <w:vAlign w:val="center"/>
          </w:tcPr>
          <w:p w14:paraId="13908A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2" w:author="USA" w:date="2020-03-20T01:39:00Z"/>
                <w:sz w:val="20"/>
              </w:rPr>
            </w:pPr>
            <w:ins w:id="17493" w:author="USA" w:date="2020-03-20T01:39:00Z">
              <w:r w:rsidRPr="00A013FD">
                <w:rPr>
                  <w:rFonts w:cs="Calibri"/>
                  <w:sz w:val="20"/>
                </w:rPr>
                <w:t>49.2</w:t>
              </w:r>
            </w:ins>
          </w:p>
        </w:tc>
      </w:tr>
      <w:tr w:rsidR="00C82FDB" w:rsidRPr="00A013FD" w14:paraId="6A82D5FB" w14:textId="77777777" w:rsidTr="00BF604E">
        <w:trPr>
          <w:trHeight w:val="300"/>
          <w:ins w:id="17494" w:author="USA" w:date="2020-03-20T01:39:00Z"/>
        </w:trPr>
        <w:tc>
          <w:tcPr>
            <w:tcW w:w="922" w:type="dxa"/>
            <w:tcBorders>
              <w:top w:val="nil"/>
              <w:left w:val="single" w:sz="4" w:space="0" w:color="auto"/>
              <w:bottom w:val="single" w:sz="4" w:space="0" w:color="auto"/>
              <w:right w:val="single" w:sz="4" w:space="0" w:color="auto"/>
            </w:tcBorders>
            <w:noWrap/>
            <w:vAlign w:val="bottom"/>
          </w:tcPr>
          <w:p w14:paraId="719240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5" w:author="USA" w:date="2020-03-20T01:39:00Z"/>
                <w:sz w:val="20"/>
              </w:rPr>
            </w:pPr>
            <w:ins w:id="17496" w:author="USA" w:date="2020-03-20T01:39:00Z">
              <w:r w:rsidRPr="00A013FD">
                <w:rPr>
                  <w:sz w:val="20"/>
                </w:rPr>
                <w:t>50</w:t>
              </w:r>
            </w:ins>
          </w:p>
        </w:tc>
        <w:tc>
          <w:tcPr>
            <w:tcW w:w="1227" w:type="dxa"/>
            <w:tcBorders>
              <w:top w:val="nil"/>
              <w:left w:val="nil"/>
              <w:bottom w:val="single" w:sz="4" w:space="0" w:color="auto"/>
              <w:right w:val="single" w:sz="4" w:space="0" w:color="auto"/>
            </w:tcBorders>
            <w:noWrap/>
            <w:vAlign w:val="center"/>
          </w:tcPr>
          <w:p w14:paraId="12D35D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7" w:author="USA" w:date="2020-03-20T01:39:00Z"/>
                <w:sz w:val="20"/>
              </w:rPr>
            </w:pPr>
            <w:ins w:id="17498" w:author="USA" w:date="2020-03-20T01:39:00Z">
              <w:r w:rsidRPr="00A013FD">
                <w:rPr>
                  <w:sz w:val="20"/>
                </w:rPr>
                <w:t>−4.7</w:t>
              </w:r>
            </w:ins>
          </w:p>
        </w:tc>
        <w:tc>
          <w:tcPr>
            <w:tcW w:w="823" w:type="dxa"/>
            <w:tcBorders>
              <w:top w:val="nil"/>
              <w:left w:val="nil"/>
              <w:bottom w:val="single" w:sz="4" w:space="0" w:color="auto"/>
              <w:right w:val="single" w:sz="4" w:space="0" w:color="auto"/>
            </w:tcBorders>
            <w:noWrap/>
            <w:vAlign w:val="bottom"/>
          </w:tcPr>
          <w:p w14:paraId="51C1AC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9" w:author="USA" w:date="2020-03-20T01:39:00Z"/>
                <w:sz w:val="20"/>
              </w:rPr>
            </w:pPr>
            <w:ins w:id="17500" w:author="USA" w:date="2020-03-20T01:39:00Z">
              <w:r w:rsidRPr="00A013FD">
                <w:rPr>
                  <w:sz w:val="20"/>
                </w:rPr>
                <w:t>761</w:t>
              </w:r>
            </w:ins>
          </w:p>
        </w:tc>
        <w:tc>
          <w:tcPr>
            <w:tcW w:w="915" w:type="dxa"/>
            <w:tcBorders>
              <w:top w:val="nil"/>
              <w:left w:val="nil"/>
              <w:bottom w:val="single" w:sz="4" w:space="0" w:color="auto"/>
              <w:right w:val="single" w:sz="4" w:space="0" w:color="auto"/>
            </w:tcBorders>
            <w:noWrap/>
            <w:vAlign w:val="bottom"/>
          </w:tcPr>
          <w:p w14:paraId="0E120A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1" w:author="USA" w:date="2020-03-20T01:39:00Z"/>
                <w:sz w:val="20"/>
              </w:rPr>
            </w:pPr>
            <w:ins w:id="17502" w:author="USA" w:date="2020-03-20T01:39:00Z">
              <w:r w:rsidRPr="00A013FD">
                <w:rPr>
                  <w:sz w:val="20"/>
                </w:rPr>
                <w:t>134.3</w:t>
              </w:r>
            </w:ins>
          </w:p>
        </w:tc>
        <w:tc>
          <w:tcPr>
            <w:tcW w:w="1212" w:type="dxa"/>
            <w:tcBorders>
              <w:top w:val="nil"/>
              <w:left w:val="nil"/>
              <w:bottom w:val="single" w:sz="4" w:space="0" w:color="auto"/>
              <w:right w:val="single" w:sz="4" w:space="0" w:color="auto"/>
            </w:tcBorders>
            <w:noWrap/>
            <w:vAlign w:val="bottom"/>
          </w:tcPr>
          <w:p w14:paraId="65355D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3" w:author="USA" w:date="2020-03-20T01:39:00Z"/>
                <w:sz w:val="20"/>
              </w:rPr>
            </w:pPr>
            <w:ins w:id="17504"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4B462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5" w:author="USA" w:date="2020-03-20T01:39:00Z"/>
                <w:sz w:val="20"/>
              </w:rPr>
            </w:pPr>
            <w:ins w:id="17506" w:author="USA" w:date="2020-03-20T01:39:00Z">
              <w:r w:rsidRPr="00A013FD">
                <w:rPr>
                  <w:sz w:val="20"/>
                </w:rPr>
                <w:t>−1.5</w:t>
              </w:r>
            </w:ins>
          </w:p>
        </w:tc>
        <w:tc>
          <w:tcPr>
            <w:tcW w:w="1512" w:type="dxa"/>
            <w:tcBorders>
              <w:top w:val="nil"/>
              <w:left w:val="nil"/>
              <w:bottom w:val="single" w:sz="4" w:space="0" w:color="auto"/>
              <w:right w:val="single" w:sz="4" w:space="0" w:color="auto"/>
            </w:tcBorders>
            <w:noWrap/>
            <w:vAlign w:val="center"/>
          </w:tcPr>
          <w:p w14:paraId="5E1787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7" w:author="USA" w:date="2020-03-20T01:39:00Z"/>
                <w:sz w:val="20"/>
              </w:rPr>
            </w:pPr>
            <w:ins w:id="17508" w:author="USA" w:date="2020-03-20T01:39:00Z">
              <w:r w:rsidRPr="00A013FD">
                <w:rPr>
                  <w:rFonts w:cs="Calibri"/>
                  <w:sz w:val="20"/>
                </w:rPr>
                <w:t>-113.4</w:t>
              </w:r>
            </w:ins>
          </w:p>
        </w:tc>
        <w:tc>
          <w:tcPr>
            <w:tcW w:w="851" w:type="dxa"/>
            <w:tcBorders>
              <w:top w:val="single" w:sz="4" w:space="0" w:color="auto"/>
              <w:left w:val="nil"/>
              <w:bottom w:val="single" w:sz="4" w:space="0" w:color="auto"/>
              <w:right w:val="single" w:sz="4" w:space="0" w:color="auto"/>
            </w:tcBorders>
            <w:vAlign w:val="center"/>
          </w:tcPr>
          <w:p w14:paraId="47C8CF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9" w:author="USA" w:date="2020-03-20T01:39:00Z"/>
                <w:sz w:val="20"/>
              </w:rPr>
            </w:pPr>
            <w:ins w:id="17510" w:author="USA" w:date="2020-03-20T01:39:00Z">
              <w:r w:rsidRPr="00A013FD">
                <w:rPr>
                  <w:rFonts w:cs="Calibri"/>
                  <w:sz w:val="20"/>
                </w:rPr>
                <w:t>54.9</w:t>
              </w:r>
            </w:ins>
          </w:p>
        </w:tc>
        <w:tc>
          <w:tcPr>
            <w:tcW w:w="992" w:type="dxa"/>
            <w:tcBorders>
              <w:top w:val="nil"/>
              <w:left w:val="nil"/>
              <w:bottom w:val="single" w:sz="4" w:space="0" w:color="auto"/>
              <w:right w:val="single" w:sz="4" w:space="0" w:color="auto"/>
            </w:tcBorders>
            <w:noWrap/>
            <w:vAlign w:val="center"/>
          </w:tcPr>
          <w:p w14:paraId="7DDB8B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1" w:author="USA" w:date="2020-03-20T01:39:00Z"/>
                <w:sz w:val="20"/>
              </w:rPr>
            </w:pPr>
            <w:ins w:id="17512" w:author="USA" w:date="2020-03-20T01:39:00Z">
              <w:r w:rsidRPr="00A013FD">
                <w:rPr>
                  <w:rFonts w:cs="Calibri"/>
                  <w:sz w:val="20"/>
                </w:rPr>
                <w:t>47.6</w:t>
              </w:r>
            </w:ins>
          </w:p>
        </w:tc>
      </w:tr>
      <w:tr w:rsidR="00C82FDB" w:rsidRPr="00A013FD" w14:paraId="0592445B" w14:textId="77777777" w:rsidTr="00BF604E">
        <w:trPr>
          <w:trHeight w:val="300"/>
          <w:ins w:id="17513" w:author="USA" w:date="2020-03-20T01:39:00Z"/>
        </w:trPr>
        <w:tc>
          <w:tcPr>
            <w:tcW w:w="922" w:type="dxa"/>
            <w:tcBorders>
              <w:top w:val="nil"/>
              <w:left w:val="single" w:sz="4" w:space="0" w:color="auto"/>
              <w:bottom w:val="single" w:sz="4" w:space="0" w:color="auto"/>
              <w:right w:val="single" w:sz="4" w:space="0" w:color="auto"/>
            </w:tcBorders>
            <w:noWrap/>
            <w:vAlign w:val="bottom"/>
          </w:tcPr>
          <w:p w14:paraId="3857F8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4" w:author="USA" w:date="2020-03-20T01:39:00Z"/>
                <w:sz w:val="20"/>
              </w:rPr>
            </w:pPr>
            <w:ins w:id="17515" w:author="USA" w:date="2020-03-20T01:39:00Z">
              <w:r w:rsidRPr="00A013FD">
                <w:rPr>
                  <w:sz w:val="20"/>
                </w:rPr>
                <w:t>60</w:t>
              </w:r>
            </w:ins>
          </w:p>
        </w:tc>
        <w:tc>
          <w:tcPr>
            <w:tcW w:w="1227" w:type="dxa"/>
            <w:tcBorders>
              <w:top w:val="nil"/>
              <w:left w:val="nil"/>
              <w:bottom w:val="single" w:sz="4" w:space="0" w:color="auto"/>
              <w:right w:val="single" w:sz="4" w:space="0" w:color="auto"/>
            </w:tcBorders>
            <w:noWrap/>
            <w:vAlign w:val="center"/>
          </w:tcPr>
          <w:p w14:paraId="21E0F7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6" w:author="USA" w:date="2020-03-20T01:39:00Z"/>
                <w:sz w:val="20"/>
              </w:rPr>
            </w:pPr>
            <w:ins w:id="17517" w:author="USA" w:date="2020-03-20T01:39:00Z">
              <w:r w:rsidRPr="00A013FD">
                <w:rPr>
                  <w:sz w:val="20"/>
                </w:rPr>
                <w:t>−6.6</w:t>
              </w:r>
            </w:ins>
          </w:p>
        </w:tc>
        <w:tc>
          <w:tcPr>
            <w:tcW w:w="823" w:type="dxa"/>
            <w:tcBorders>
              <w:top w:val="nil"/>
              <w:left w:val="nil"/>
              <w:bottom w:val="single" w:sz="4" w:space="0" w:color="auto"/>
              <w:right w:val="single" w:sz="4" w:space="0" w:color="auto"/>
            </w:tcBorders>
            <w:noWrap/>
            <w:vAlign w:val="bottom"/>
          </w:tcPr>
          <w:p w14:paraId="4E9648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8" w:author="USA" w:date="2020-03-20T01:39:00Z"/>
                <w:sz w:val="20"/>
              </w:rPr>
            </w:pPr>
            <w:ins w:id="17519" w:author="USA" w:date="2020-03-20T01:39:00Z">
              <w:r w:rsidRPr="00A013FD">
                <w:rPr>
                  <w:sz w:val="20"/>
                </w:rPr>
                <w:t>683</w:t>
              </w:r>
            </w:ins>
          </w:p>
        </w:tc>
        <w:tc>
          <w:tcPr>
            <w:tcW w:w="915" w:type="dxa"/>
            <w:tcBorders>
              <w:top w:val="nil"/>
              <w:left w:val="nil"/>
              <w:bottom w:val="single" w:sz="4" w:space="0" w:color="auto"/>
              <w:right w:val="single" w:sz="4" w:space="0" w:color="auto"/>
            </w:tcBorders>
            <w:noWrap/>
            <w:vAlign w:val="bottom"/>
          </w:tcPr>
          <w:p w14:paraId="76627B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0" w:author="USA" w:date="2020-03-20T01:39:00Z"/>
                <w:sz w:val="20"/>
              </w:rPr>
            </w:pPr>
            <w:ins w:id="17521" w:author="USA" w:date="2020-03-20T01:39:00Z">
              <w:r w:rsidRPr="00A013FD">
                <w:rPr>
                  <w:sz w:val="20"/>
                </w:rPr>
                <w:t>133.3</w:t>
              </w:r>
            </w:ins>
          </w:p>
        </w:tc>
        <w:tc>
          <w:tcPr>
            <w:tcW w:w="1212" w:type="dxa"/>
            <w:tcBorders>
              <w:top w:val="nil"/>
              <w:left w:val="nil"/>
              <w:bottom w:val="single" w:sz="4" w:space="0" w:color="auto"/>
              <w:right w:val="single" w:sz="4" w:space="0" w:color="auto"/>
            </w:tcBorders>
            <w:noWrap/>
            <w:vAlign w:val="bottom"/>
          </w:tcPr>
          <w:p w14:paraId="3B2185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2" w:author="USA" w:date="2020-03-20T01:39:00Z"/>
                <w:sz w:val="20"/>
              </w:rPr>
            </w:pPr>
            <w:ins w:id="17523"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0FF842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4" w:author="USA" w:date="2020-03-20T01:39:00Z"/>
                <w:sz w:val="20"/>
              </w:rPr>
            </w:pPr>
            <w:ins w:id="17525" w:author="USA" w:date="2020-03-20T01:39:00Z">
              <w:r w:rsidRPr="00A013FD">
                <w:rPr>
                  <w:sz w:val="20"/>
                </w:rPr>
                <w:t>−3</w:t>
              </w:r>
            </w:ins>
          </w:p>
        </w:tc>
        <w:tc>
          <w:tcPr>
            <w:tcW w:w="1512" w:type="dxa"/>
            <w:tcBorders>
              <w:top w:val="nil"/>
              <w:left w:val="nil"/>
              <w:bottom w:val="single" w:sz="4" w:space="0" w:color="auto"/>
              <w:right w:val="single" w:sz="4" w:space="0" w:color="auto"/>
            </w:tcBorders>
            <w:noWrap/>
            <w:vAlign w:val="center"/>
          </w:tcPr>
          <w:p w14:paraId="421123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6" w:author="USA" w:date="2020-03-20T01:39:00Z"/>
                <w:sz w:val="20"/>
              </w:rPr>
            </w:pPr>
            <w:ins w:id="17527" w:author="USA" w:date="2020-03-20T01:39:00Z">
              <w:r w:rsidRPr="00A013FD">
                <w:rPr>
                  <w:rFonts w:cs="Calibri"/>
                  <w:sz w:val="20"/>
                </w:rPr>
                <w:t>-115.9</w:t>
              </w:r>
            </w:ins>
          </w:p>
        </w:tc>
        <w:tc>
          <w:tcPr>
            <w:tcW w:w="851" w:type="dxa"/>
            <w:tcBorders>
              <w:top w:val="single" w:sz="4" w:space="0" w:color="auto"/>
              <w:left w:val="nil"/>
              <w:bottom w:val="single" w:sz="4" w:space="0" w:color="auto"/>
              <w:right w:val="single" w:sz="4" w:space="0" w:color="auto"/>
            </w:tcBorders>
            <w:vAlign w:val="center"/>
          </w:tcPr>
          <w:p w14:paraId="2688F8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8" w:author="USA" w:date="2020-03-20T01:39:00Z"/>
                <w:sz w:val="20"/>
              </w:rPr>
            </w:pPr>
            <w:ins w:id="17529" w:author="USA" w:date="2020-03-20T01:39:00Z">
              <w:r w:rsidRPr="00A013FD">
                <w:rPr>
                  <w:rFonts w:cs="Calibri"/>
                  <w:sz w:val="20"/>
                </w:rPr>
                <w:t>52.5</w:t>
              </w:r>
            </w:ins>
          </w:p>
        </w:tc>
        <w:tc>
          <w:tcPr>
            <w:tcW w:w="992" w:type="dxa"/>
            <w:tcBorders>
              <w:top w:val="nil"/>
              <w:left w:val="nil"/>
              <w:bottom w:val="single" w:sz="4" w:space="0" w:color="auto"/>
              <w:right w:val="single" w:sz="4" w:space="0" w:color="auto"/>
            </w:tcBorders>
            <w:noWrap/>
            <w:vAlign w:val="center"/>
          </w:tcPr>
          <w:p w14:paraId="6FB4C9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0" w:author="USA" w:date="2020-03-20T01:39:00Z"/>
                <w:sz w:val="20"/>
              </w:rPr>
            </w:pPr>
            <w:ins w:id="17531" w:author="USA" w:date="2020-03-20T01:39:00Z">
              <w:r w:rsidRPr="00A013FD">
                <w:rPr>
                  <w:rFonts w:cs="Calibri"/>
                  <w:sz w:val="20"/>
                </w:rPr>
                <w:t>45.1</w:t>
              </w:r>
            </w:ins>
          </w:p>
        </w:tc>
      </w:tr>
      <w:tr w:rsidR="00C82FDB" w:rsidRPr="00A013FD" w14:paraId="1C9A3E97" w14:textId="77777777" w:rsidTr="00BF604E">
        <w:trPr>
          <w:trHeight w:val="300"/>
          <w:ins w:id="17532" w:author="USA" w:date="2020-03-20T01:39:00Z"/>
        </w:trPr>
        <w:tc>
          <w:tcPr>
            <w:tcW w:w="922" w:type="dxa"/>
            <w:tcBorders>
              <w:top w:val="nil"/>
              <w:left w:val="single" w:sz="4" w:space="0" w:color="auto"/>
              <w:bottom w:val="single" w:sz="4" w:space="0" w:color="auto"/>
              <w:right w:val="single" w:sz="4" w:space="0" w:color="auto"/>
            </w:tcBorders>
            <w:noWrap/>
            <w:vAlign w:val="bottom"/>
          </w:tcPr>
          <w:p w14:paraId="57550C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3" w:author="USA" w:date="2020-03-20T01:39:00Z"/>
                <w:sz w:val="20"/>
              </w:rPr>
            </w:pPr>
            <w:ins w:id="17534" w:author="USA" w:date="2020-03-20T01:39:00Z">
              <w:r w:rsidRPr="00A013FD">
                <w:rPr>
                  <w:sz w:val="20"/>
                </w:rPr>
                <w:t>70</w:t>
              </w:r>
            </w:ins>
          </w:p>
        </w:tc>
        <w:tc>
          <w:tcPr>
            <w:tcW w:w="1227" w:type="dxa"/>
            <w:tcBorders>
              <w:top w:val="nil"/>
              <w:left w:val="nil"/>
              <w:bottom w:val="single" w:sz="4" w:space="0" w:color="auto"/>
              <w:right w:val="single" w:sz="4" w:space="0" w:color="auto"/>
            </w:tcBorders>
            <w:noWrap/>
            <w:vAlign w:val="center"/>
          </w:tcPr>
          <w:p w14:paraId="74DDF7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5" w:author="USA" w:date="2020-03-20T01:39:00Z"/>
                <w:sz w:val="20"/>
              </w:rPr>
            </w:pPr>
            <w:ins w:id="17536" w:author="USA" w:date="2020-03-20T01:39:00Z">
              <w:r w:rsidRPr="00A013FD">
                <w:rPr>
                  <w:sz w:val="20"/>
                </w:rPr>
                <w:t>−9.5</w:t>
              </w:r>
            </w:ins>
          </w:p>
        </w:tc>
        <w:tc>
          <w:tcPr>
            <w:tcW w:w="823" w:type="dxa"/>
            <w:tcBorders>
              <w:top w:val="nil"/>
              <w:left w:val="nil"/>
              <w:bottom w:val="single" w:sz="4" w:space="0" w:color="auto"/>
              <w:right w:val="single" w:sz="4" w:space="0" w:color="auto"/>
            </w:tcBorders>
            <w:noWrap/>
            <w:vAlign w:val="bottom"/>
          </w:tcPr>
          <w:p w14:paraId="026533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7" w:author="USA" w:date="2020-03-20T01:39:00Z"/>
                <w:sz w:val="20"/>
              </w:rPr>
            </w:pPr>
            <w:ins w:id="17538" w:author="USA" w:date="2020-03-20T01:39:00Z">
              <w:r w:rsidRPr="00A013FD">
                <w:rPr>
                  <w:sz w:val="20"/>
                </w:rPr>
                <w:t>635</w:t>
              </w:r>
            </w:ins>
          </w:p>
        </w:tc>
        <w:tc>
          <w:tcPr>
            <w:tcW w:w="915" w:type="dxa"/>
            <w:tcBorders>
              <w:top w:val="nil"/>
              <w:left w:val="nil"/>
              <w:bottom w:val="single" w:sz="4" w:space="0" w:color="auto"/>
              <w:right w:val="single" w:sz="4" w:space="0" w:color="auto"/>
            </w:tcBorders>
            <w:noWrap/>
            <w:vAlign w:val="bottom"/>
          </w:tcPr>
          <w:p w14:paraId="7F867E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9" w:author="USA" w:date="2020-03-20T01:39:00Z"/>
                <w:sz w:val="20"/>
              </w:rPr>
            </w:pPr>
            <w:ins w:id="17540" w:author="USA" w:date="2020-03-20T01:39:00Z">
              <w:r w:rsidRPr="00A013FD">
                <w:rPr>
                  <w:sz w:val="20"/>
                </w:rPr>
                <w:t>132.7</w:t>
              </w:r>
            </w:ins>
          </w:p>
        </w:tc>
        <w:tc>
          <w:tcPr>
            <w:tcW w:w="1212" w:type="dxa"/>
            <w:tcBorders>
              <w:top w:val="nil"/>
              <w:left w:val="nil"/>
              <w:bottom w:val="single" w:sz="4" w:space="0" w:color="auto"/>
              <w:right w:val="single" w:sz="4" w:space="0" w:color="auto"/>
            </w:tcBorders>
            <w:noWrap/>
            <w:vAlign w:val="bottom"/>
          </w:tcPr>
          <w:p w14:paraId="65BCD3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1" w:author="USA" w:date="2020-03-20T01:39:00Z"/>
                <w:sz w:val="20"/>
              </w:rPr>
            </w:pPr>
            <w:ins w:id="17542"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18002F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3" w:author="USA" w:date="2020-03-20T01:39:00Z"/>
                <w:sz w:val="20"/>
              </w:rPr>
            </w:pPr>
            <w:ins w:id="17544" w:author="USA" w:date="2020-03-20T01:39:00Z">
              <w:r w:rsidRPr="00A013FD">
                <w:rPr>
                  <w:sz w:val="20"/>
                </w:rPr>
                <w:t>−4</w:t>
              </w:r>
            </w:ins>
          </w:p>
        </w:tc>
        <w:tc>
          <w:tcPr>
            <w:tcW w:w="1512" w:type="dxa"/>
            <w:tcBorders>
              <w:top w:val="nil"/>
              <w:left w:val="nil"/>
              <w:bottom w:val="single" w:sz="4" w:space="0" w:color="auto"/>
              <w:right w:val="single" w:sz="4" w:space="0" w:color="auto"/>
            </w:tcBorders>
            <w:noWrap/>
            <w:vAlign w:val="center"/>
          </w:tcPr>
          <w:p w14:paraId="5A370C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5" w:author="USA" w:date="2020-03-20T01:39:00Z"/>
                <w:sz w:val="20"/>
              </w:rPr>
            </w:pPr>
            <w:ins w:id="17546" w:author="USA" w:date="2020-03-20T01:39:00Z">
              <w:r w:rsidRPr="00A013FD">
                <w:rPr>
                  <w:rFonts w:cs="Calibri"/>
                  <w:sz w:val="20"/>
                </w:rPr>
                <w:t>-119.1</w:t>
              </w:r>
            </w:ins>
          </w:p>
        </w:tc>
        <w:tc>
          <w:tcPr>
            <w:tcW w:w="851" w:type="dxa"/>
            <w:tcBorders>
              <w:top w:val="single" w:sz="4" w:space="0" w:color="auto"/>
              <w:left w:val="nil"/>
              <w:bottom w:val="single" w:sz="4" w:space="0" w:color="auto"/>
              <w:right w:val="single" w:sz="4" w:space="0" w:color="auto"/>
            </w:tcBorders>
            <w:vAlign w:val="center"/>
          </w:tcPr>
          <w:p w14:paraId="0CF82C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7" w:author="USA" w:date="2020-03-20T01:39:00Z"/>
                <w:sz w:val="20"/>
              </w:rPr>
            </w:pPr>
            <w:ins w:id="17548" w:author="USA" w:date="2020-03-20T01:39:00Z">
              <w:r w:rsidRPr="00A013FD">
                <w:rPr>
                  <w:rFonts w:cs="Calibri"/>
                  <w:sz w:val="20"/>
                </w:rPr>
                <w:t>49.2</w:t>
              </w:r>
            </w:ins>
          </w:p>
        </w:tc>
        <w:tc>
          <w:tcPr>
            <w:tcW w:w="992" w:type="dxa"/>
            <w:tcBorders>
              <w:top w:val="nil"/>
              <w:left w:val="nil"/>
              <w:bottom w:val="single" w:sz="4" w:space="0" w:color="auto"/>
              <w:right w:val="single" w:sz="4" w:space="0" w:color="auto"/>
            </w:tcBorders>
            <w:noWrap/>
            <w:vAlign w:val="center"/>
          </w:tcPr>
          <w:p w14:paraId="27DE7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9" w:author="USA" w:date="2020-03-20T01:39:00Z"/>
                <w:sz w:val="20"/>
              </w:rPr>
            </w:pPr>
            <w:ins w:id="17550" w:author="USA" w:date="2020-03-20T01:39:00Z">
              <w:r w:rsidRPr="00A013FD">
                <w:rPr>
                  <w:rFonts w:cs="Calibri"/>
                  <w:sz w:val="20"/>
                </w:rPr>
                <w:t>41.8</w:t>
              </w:r>
            </w:ins>
          </w:p>
        </w:tc>
      </w:tr>
      <w:tr w:rsidR="00C82FDB" w:rsidRPr="00A013FD" w14:paraId="0C49D40F" w14:textId="77777777" w:rsidTr="00BF604E">
        <w:trPr>
          <w:trHeight w:val="300"/>
          <w:ins w:id="17551" w:author="USA" w:date="2020-03-20T01:39:00Z"/>
        </w:trPr>
        <w:tc>
          <w:tcPr>
            <w:tcW w:w="922" w:type="dxa"/>
            <w:tcBorders>
              <w:top w:val="nil"/>
              <w:left w:val="single" w:sz="4" w:space="0" w:color="auto"/>
              <w:bottom w:val="single" w:sz="4" w:space="0" w:color="auto"/>
              <w:right w:val="single" w:sz="4" w:space="0" w:color="auto"/>
            </w:tcBorders>
            <w:noWrap/>
            <w:vAlign w:val="bottom"/>
          </w:tcPr>
          <w:p w14:paraId="645FF4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2" w:author="USA" w:date="2020-03-20T01:39:00Z"/>
                <w:sz w:val="20"/>
              </w:rPr>
            </w:pPr>
            <w:ins w:id="17553" w:author="USA" w:date="2020-03-20T01:39:00Z">
              <w:r w:rsidRPr="00A013FD">
                <w:rPr>
                  <w:sz w:val="20"/>
                </w:rPr>
                <w:t>80</w:t>
              </w:r>
            </w:ins>
          </w:p>
        </w:tc>
        <w:tc>
          <w:tcPr>
            <w:tcW w:w="1227" w:type="dxa"/>
            <w:tcBorders>
              <w:top w:val="nil"/>
              <w:left w:val="nil"/>
              <w:bottom w:val="single" w:sz="4" w:space="0" w:color="auto"/>
              <w:right w:val="single" w:sz="4" w:space="0" w:color="auto"/>
            </w:tcBorders>
            <w:noWrap/>
            <w:vAlign w:val="center"/>
          </w:tcPr>
          <w:p w14:paraId="502D33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4" w:author="USA" w:date="2020-03-20T01:39:00Z"/>
                <w:sz w:val="20"/>
              </w:rPr>
            </w:pPr>
            <w:ins w:id="17555" w:author="USA" w:date="2020-03-20T01:39:00Z">
              <w:r w:rsidRPr="00A013FD">
                <w:rPr>
                  <w:sz w:val="20"/>
                </w:rPr>
                <w:t>−12.4</w:t>
              </w:r>
            </w:ins>
          </w:p>
        </w:tc>
        <w:tc>
          <w:tcPr>
            <w:tcW w:w="823" w:type="dxa"/>
            <w:tcBorders>
              <w:top w:val="nil"/>
              <w:left w:val="nil"/>
              <w:bottom w:val="single" w:sz="4" w:space="0" w:color="auto"/>
              <w:right w:val="single" w:sz="4" w:space="0" w:color="auto"/>
            </w:tcBorders>
            <w:noWrap/>
            <w:vAlign w:val="bottom"/>
          </w:tcPr>
          <w:p w14:paraId="712442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6" w:author="USA" w:date="2020-03-20T01:39:00Z"/>
                <w:sz w:val="20"/>
              </w:rPr>
            </w:pPr>
            <w:ins w:id="17557" w:author="USA" w:date="2020-03-20T01:39:00Z">
              <w:r w:rsidRPr="00A013FD">
                <w:rPr>
                  <w:sz w:val="20"/>
                </w:rPr>
                <w:t>608</w:t>
              </w:r>
            </w:ins>
          </w:p>
        </w:tc>
        <w:tc>
          <w:tcPr>
            <w:tcW w:w="915" w:type="dxa"/>
            <w:tcBorders>
              <w:top w:val="nil"/>
              <w:left w:val="nil"/>
              <w:bottom w:val="single" w:sz="4" w:space="0" w:color="auto"/>
              <w:right w:val="single" w:sz="4" w:space="0" w:color="auto"/>
            </w:tcBorders>
            <w:noWrap/>
            <w:vAlign w:val="bottom"/>
          </w:tcPr>
          <w:p w14:paraId="171E9D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8" w:author="USA" w:date="2020-03-20T01:39:00Z"/>
                <w:sz w:val="20"/>
              </w:rPr>
            </w:pPr>
            <w:ins w:id="17559" w:author="USA" w:date="2020-03-20T01:39:00Z">
              <w:r w:rsidRPr="00A013FD">
                <w:rPr>
                  <w:sz w:val="20"/>
                </w:rPr>
                <w:t>132.3</w:t>
              </w:r>
            </w:ins>
          </w:p>
        </w:tc>
        <w:tc>
          <w:tcPr>
            <w:tcW w:w="1212" w:type="dxa"/>
            <w:tcBorders>
              <w:top w:val="nil"/>
              <w:left w:val="nil"/>
              <w:bottom w:val="single" w:sz="4" w:space="0" w:color="auto"/>
              <w:right w:val="single" w:sz="4" w:space="0" w:color="auto"/>
            </w:tcBorders>
            <w:noWrap/>
            <w:vAlign w:val="bottom"/>
          </w:tcPr>
          <w:p w14:paraId="0C91AE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0" w:author="USA" w:date="2020-03-20T01:39:00Z"/>
                <w:sz w:val="20"/>
              </w:rPr>
            </w:pPr>
            <w:ins w:id="17561"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4BD512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2" w:author="USA" w:date="2020-03-20T01:39:00Z"/>
                <w:sz w:val="20"/>
              </w:rPr>
            </w:pPr>
            <w:ins w:id="17563" w:author="USA" w:date="2020-03-20T01:39:00Z">
              <w:r w:rsidRPr="00A013FD">
                <w:rPr>
                  <w:sz w:val="20"/>
                </w:rPr>
                <w:t>−10</w:t>
              </w:r>
            </w:ins>
          </w:p>
        </w:tc>
        <w:tc>
          <w:tcPr>
            <w:tcW w:w="1512" w:type="dxa"/>
            <w:tcBorders>
              <w:top w:val="nil"/>
              <w:left w:val="nil"/>
              <w:bottom w:val="single" w:sz="4" w:space="0" w:color="auto"/>
              <w:right w:val="single" w:sz="4" w:space="0" w:color="auto"/>
            </w:tcBorders>
            <w:noWrap/>
            <w:vAlign w:val="center"/>
          </w:tcPr>
          <w:p w14:paraId="48244A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4" w:author="USA" w:date="2020-03-20T01:39:00Z"/>
                <w:sz w:val="20"/>
              </w:rPr>
            </w:pPr>
            <w:ins w:id="17565" w:author="USA" w:date="2020-03-20T01:39:00Z">
              <w:r w:rsidRPr="00A013FD">
                <w:rPr>
                  <w:rFonts w:cs="Calibri"/>
                  <w:sz w:val="20"/>
                </w:rPr>
                <w:t>-127.7</w:t>
              </w:r>
            </w:ins>
          </w:p>
        </w:tc>
        <w:tc>
          <w:tcPr>
            <w:tcW w:w="851" w:type="dxa"/>
            <w:tcBorders>
              <w:top w:val="single" w:sz="4" w:space="0" w:color="auto"/>
              <w:left w:val="nil"/>
              <w:bottom w:val="single" w:sz="4" w:space="0" w:color="auto"/>
              <w:right w:val="single" w:sz="4" w:space="0" w:color="auto"/>
            </w:tcBorders>
            <w:vAlign w:val="center"/>
          </w:tcPr>
          <w:p w14:paraId="33390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6" w:author="USA" w:date="2020-03-20T01:39:00Z"/>
                <w:sz w:val="20"/>
              </w:rPr>
            </w:pPr>
            <w:ins w:id="17567" w:author="USA" w:date="2020-03-20T01:39:00Z">
              <w:r w:rsidRPr="00A013FD">
                <w:rPr>
                  <w:rFonts w:cs="Calibri"/>
                  <w:sz w:val="20"/>
                </w:rPr>
                <w:t>40.7</w:t>
              </w:r>
            </w:ins>
          </w:p>
        </w:tc>
        <w:tc>
          <w:tcPr>
            <w:tcW w:w="992" w:type="dxa"/>
            <w:tcBorders>
              <w:top w:val="nil"/>
              <w:left w:val="nil"/>
              <w:bottom w:val="single" w:sz="4" w:space="0" w:color="auto"/>
              <w:right w:val="single" w:sz="4" w:space="0" w:color="auto"/>
            </w:tcBorders>
            <w:noWrap/>
            <w:vAlign w:val="center"/>
          </w:tcPr>
          <w:p w14:paraId="2DA41F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8" w:author="USA" w:date="2020-03-20T01:39:00Z"/>
                <w:sz w:val="20"/>
              </w:rPr>
            </w:pPr>
            <w:ins w:id="17569" w:author="USA" w:date="2020-03-20T01:39:00Z">
              <w:r w:rsidRPr="00A013FD">
                <w:rPr>
                  <w:rFonts w:cs="Calibri"/>
                  <w:sz w:val="20"/>
                </w:rPr>
                <w:t>33.3</w:t>
              </w:r>
            </w:ins>
          </w:p>
        </w:tc>
      </w:tr>
      <w:tr w:rsidR="00C82FDB" w:rsidRPr="00A013FD" w14:paraId="31D4C125" w14:textId="77777777" w:rsidTr="00BF604E">
        <w:trPr>
          <w:trHeight w:val="300"/>
          <w:ins w:id="17570" w:author="USA" w:date="2020-03-20T01:39:00Z"/>
        </w:trPr>
        <w:tc>
          <w:tcPr>
            <w:tcW w:w="922" w:type="dxa"/>
            <w:tcBorders>
              <w:top w:val="nil"/>
              <w:left w:val="single" w:sz="4" w:space="0" w:color="auto"/>
              <w:bottom w:val="single" w:sz="4" w:space="0" w:color="auto"/>
              <w:right w:val="single" w:sz="4" w:space="0" w:color="auto"/>
            </w:tcBorders>
            <w:noWrap/>
            <w:vAlign w:val="bottom"/>
          </w:tcPr>
          <w:p w14:paraId="0758EB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1" w:author="USA" w:date="2020-03-20T01:39:00Z"/>
                <w:sz w:val="20"/>
              </w:rPr>
            </w:pPr>
            <w:ins w:id="17572" w:author="USA" w:date="2020-03-20T01:39:00Z">
              <w:r w:rsidRPr="00A013FD">
                <w:rPr>
                  <w:sz w:val="20"/>
                </w:rPr>
                <w:t>90</w:t>
              </w:r>
            </w:ins>
          </w:p>
        </w:tc>
        <w:tc>
          <w:tcPr>
            <w:tcW w:w="1227" w:type="dxa"/>
            <w:tcBorders>
              <w:top w:val="nil"/>
              <w:left w:val="nil"/>
              <w:bottom w:val="single" w:sz="4" w:space="0" w:color="auto"/>
              <w:right w:val="single" w:sz="4" w:space="0" w:color="auto"/>
            </w:tcBorders>
            <w:noWrap/>
            <w:vAlign w:val="center"/>
          </w:tcPr>
          <w:p w14:paraId="796206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3" w:author="USA" w:date="2020-03-20T01:39:00Z"/>
                <w:sz w:val="20"/>
              </w:rPr>
            </w:pPr>
            <w:ins w:id="17574" w:author="USA" w:date="2020-03-20T01:39:00Z">
              <w:r w:rsidRPr="00A013FD">
                <w:rPr>
                  <w:sz w:val="20"/>
                </w:rPr>
                <w:t>−15.7</w:t>
              </w:r>
            </w:ins>
          </w:p>
        </w:tc>
        <w:tc>
          <w:tcPr>
            <w:tcW w:w="823" w:type="dxa"/>
            <w:tcBorders>
              <w:top w:val="nil"/>
              <w:left w:val="nil"/>
              <w:bottom w:val="single" w:sz="4" w:space="0" w:color="auto"/>
              <w:right w:val="single" w:sz="4" w:space="0" w:color="auto"/>
            </w:tcBorders>
            <w:noWrap/>
            <w:vAlign w:val="bottom"/>
          </w:tcPr>
          <w:p w14:paraId="40A601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5" w:author="USA" w:date="2020-03-20T01:39:00Z"/>
                <w:sz w:val="20"/>
              </w:rPr>
            </w:pPr>
            <w:ins w:id="17576" w:author="USA" w:date="2020-03-20T01:39:00Z">
              <w:r w:rsidRPr="00A013FD">
                <w:rPr>
                  <w:sz w:val="20"/>
                </w:rPr>
                <w:t>600</w:t>
              </w:r>
            </w:ins>
          </w:p>
        </w:tc>
        <w:tc>
          <w:tcPr>
            <w:tcW w:w="915" w:type="dxa"/>
            <w:tcBorders>
              <w:top w:val="nil"/>
              <w:left w:val="nil"/>
              <w:bottom w:val="single" w:sz="4" w:space="0" w:color="auto"/>
              <w:right w:val="single" w:sz="4" w:space="0" w:color="auto"/>
            </w:tcBorders>
            <w:noWrap/>
            <w:vAlign w:val="bottom"/>
          </w:tcPr>
          <w:p w14:paraId="3BA478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7" w:author="USA" w:date="2020-03-20T01:39:00Z"/>
                <w:sz w:val="20"/>
              </w:rPr>
            </w:pPr>
            <w:ins w:id="17578" w:author="USA" w:date="2020-03-20T01:39:00Z">
              <w:r w:rsidRPr="00A013FD">
                <w:rPr>
                  <w:sz w:val="20"/>
                </w:rPr>
                <w:t>132.2</w:t>
              </w:r>
            </w:ins>
          </w:p>
        </w:tc>
        <w:tc>
          <w:tcPr>
            <w:tcW w:w="1212" w:type="dxa"/>
            <w:tcBorders>
              <w:top w:val="nil"/>
              <w:left w:val="nil"/>
              <w:bottom w:val="single" w:sz="4" w:space="0" w:color="auto"/>
              <w:right w:val="single" w:sz="4" w:space="0" w:color="auto"/>
            </w:tcBorders>
            <w:noWrap/>
            <w:vAlign w:val="bottom"/>
          </w:tcPr>
          <w:p w14:paraId="2FB74D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9" w:author="USA" w:date="2020-03-20T01:39:00Z"/>
                <w:sz w:val="20"/>
              </w:rPr>
            </w:pPr>
            <w:ins w:id="17580"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2618DB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81" w:author="USA" w:date="2020-03-20T01:39:00Z"/>
                <w:sz w:val="20"/>
              </w:rPr>
            </w:pPr>
            <w:ins w:id="17582" w:author="USA" w:date="2020-03-20T01:39:00Z">
              <w:r w:rsidRPr="00A013FD">
                <w:rPr>
                  <w:sz w:val="20"/>
                </w:rPr>
                <w:t>−20</w:t>
              </w:r>
            </w:ins>
          </w:p>
        </w:tc>
        <w:tc>
          <w:tcPr>
            <w:tcW w:w="1512" w:type="dxa"/>
            <w:tcBorders>
              <w:top w:val="nil"/>
              <w:left w:val="nil"/>
              <w:bottom w:val="single" w:sz="4" w:space="0" w:color="auto"/>
              <w:right w:val="single" w:sz="4" w:space="0" w:color="auto"/>
            </w:tcBorders>
            <w:noWrap/>
            <w:vAlign w:val="center"/>
          </w:tcPr>
          <w:p w14:paraId="22BB6F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83" w:author="USA" w:date="2020-03-20T01:39:00Z"/>
                <w:sz w:val="20"/>
              </w:rPr>
            </w:pPr>
            <w:ins w:id="17584" w:author="USA" w:date="2020-03-20T01:39:00Z">
              <w:r w:rsidRPr="00A013FD">
                <w:rPr>
                  <w:rFonts w:cs="Calibri"/>
                  <w:sz w:val="20"/>
                </w:rPr>
                <w:t>-140.9</w:t>
              </w:r>
            </w:ins>
          </w:p>
        </w:tc>
        <w:tc>
          <w:tcPr>
            <w:tcW w:w="851" w:type="dxa"/>
            <w:tcBorders>
              <w:top w:val="single" w:sz="4" w:space="0" w:color="auto"/>
              <w:left w:val="nil"/>
              <w:bottom w:val="single" w:sz="4" w:space="0" w:color="auto"/>
              <w:right w:val="single" w:sz="4" w:space="0" w:color="auto"/>
            </w:tcBorders>
            <w:vAlign w:val="center"/>
          </w:tcPr>
          <w:p w14:paraId="0B9FCA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85" w:author="USA" w:date="2020-03-20T01:39:00Z"/>
                <w:sz w:val="20"/>
              </w:rPr>
            </w:pPr>
            <w:ins w:id="17586" w:author="USA" w:date="2020-03-20T01:39:00Z">
              <w:r w:rsidRPr="00A013FD">
                <w:rPr>
                  <w:rFonts w:cs="Calibri"/>
                  <w:sz w:val="20"/>
                </w:rPr>
                <w:t>27.5</w:t>
              </w:r>
            </w:ins>
          </w:p>
        </w:tc>
        <w:tc>
          <w:tcPr>
            <w:tcW w:w="992" w:type="dxa"/>
            <w:tcBorders>
              <w:top w:val="nil"/>
              <w:left w:val="nil"/>
              <w:bottom w:val="single" w:sz="4" w:space="0" w:color="auto"/>
              <w:right w:val="single" w:sz="4" w:space="0" w:color="auto"/>
            </w:tcBorders>
            <w:noWrap/>
            <w:vAlign w:val="center"/>
          </w:tcPr>
          <w:p w14:paraId="0C263B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87" w:author="USA" w:date="2020-03-20T01:39:00Z"/>
                <w:sz w:val="20"/>
              </w:rPr>
            </w:pPr>
            <w:ins w:id="17588" w:author="USA" w:date="2020-03-20T01:39:00Z">
              <w:r w:rsidRPr="00A013FD">
                <w:rPr>
                  <w:rFonts w:cs="Calibri"/>
                  <w:sz w:val="20"/>
                </w:rPr>
                <w:t>20.1</w:t>
              </w:r>
            </w:ins>
          </w:p>
        </w:tc>
      </w:tr>
      <w:bookmarkEnd w:id="17365"/>
    </w:tbl>
    <w:p w14:paraId="4A027312" w14:textId="77777777" w:rsidR="00C82FDB" w:rsidRPr="00A013FD" w:rsidRDefault="00C82FDB" w:rsidP="00966D4F">
      <w:pPr>
        <w:pStyle w:val="Tablefin"/>
        <w:rPr>
          <w:ins w:id="17589" w:author="USA" w:date="2020-03-20T01:39:00Z"/>
          <w:lang w:val="en-US"/>
        </w:rPr>
      </w:pPr>
    </w:p>
    <w:p w14:paraId="5B055014" w14:textId="77777777" w:rsidR="00C82FDB" w:rsidRPr="00A013FD" w:rsidRDefault="00C82FDB" w:rsidP="0069121E">
      <w:pPr>
        <w:pStyle w:val="Heading2"/>
        <w:rPr>
          <w:ins w:id="17590" w:author="USA" w:date="2020-03-20T01:39:00Z"/>
          <w:rFonts w:eastAsiaTheme="minorHAnsi"/>
          <w:lang w:eastAsia="de-DE"/>
        </w:rPr>
      </w:pPr>
      <w:bookmarkStart w:id="17591" w:name="_Toc35545593"/>
      <w:ins w:id="17592" w:author="Song, Xiaojing" w:date="2020-08-21T14:28:00Z">
        <w:del w:id="17593" w:author="USA Editor 2021" w:date="2020-12-18T11:45:00Z">
          <w:r w:rsidRPr="00A218C6" w:rsidDel="00A218C6">
            <w:rPr>
              <w:rFonts w:eastAsiaTheme="minorHAnsi"/>
              <w:highlight w:val="green"/>
              <w:lang w:eastAsia="de-DE"/>
            </w:rPr>
            <w:delText>D</w:delText>
          </w:r>
          <w:r w:rsidDel="00A218C6">
            <w:rPr>
              <w:rFonts w:eastAsiaTheme="minorHAnsi"/>
              <w:lang w:eastAsia="de-DE"/>
            </w:rPr>
            <w:delText xml:space="preserve"> </w:delText>
          </w:r>
        </w:del>
      </w:ins>
      <w:ins w:id="17594" w:author="Song, Xiaojing" w:date="2020-08-24T16:00:00Z">
        <w:r>
          <w:rPr>
            <w:rFonts w:eastAsiaTheme="minorHAnsi"/>
            <w:lang w:eastAsia="de-DE"/>
          </w:rPr>
          <w:t>2</w:t>
        </w:r>
      </w:ins>
      <w:ins w:id="17595" w:author="Song, Xiaojing" w:date="2020-08-21T14:28:00Z">
        <w:r>
          <w:rPr>
            <w:rFonts w:eastAsiaTheme="minorHAnsi"/>
            <w:lang w:eastAsia="de-DE"/>
          </w:rPr>
          <w:t>.3</w:t>
        </w:r>
        <w:r>
          <w:rPr>
            <w:rFonts w:eastAsiaTheme="minorHAnsi"/>
            <w:lang w:eastAsia="de-DE"/>
          </w:rPr>
          <w:tab/>
        </w:r>
      </w:ins>
      <w:ins w:id="17596" w:author="USA" w:date="2020-03-20T01:39:00Z">
        <w:r w:rsidRPr="00A013FD">
          <w:rPr>
            <w:rFonts w:eastAsiaTheme="minorHAnsi"/>
            <w:lang w:eastAsia="de-DE"/>
          </w:rPr>
          <w:t>Technical characteristics of the VHF data exchange satellite component uplink</w:t>
        </w:r>
        <w:bookmarkEnd w:id="17591"/>
      </w:ins>
    </w:p>
    <w:p w14:paraId="75DE0799" w14:textId="77777777" w:rsidR="00C82FDB" w:rsidRPr="00A013FD" w:rsidRDefault="00C82FDB" w:rsidP="00A013FD">
      <w:pPr>
        <w:spacing w:after="120"/>
        <w:rPr>
          <w:ins w:id="17597" w:author="USA" w:date="2020-03-20T01:39:00Z"/>
          <w:szCs w:val="24"/>
        </w:rPr>
      </w:pPr>
      <w:ins w:id="17598" w:author="USA" w:date="2020-03-20T01:39:00Z">
        <w:r w:rsidRPr="00A013FD">
          <w:rPr>
            <w:szCs w:val="24"/>
          </w:rPr>
          <w:t>This section outlines the technical characteristics, key parameters and typical link budgets for the VDE-SAT uplink.</w:t>
        </w:r>
      </w:ins>
    </w:p>
    <w:p w14:paraId="61D66DD8" w14:textId="77777777" w:rsidR="00C82FDB" w:rsidRPr="00A013FD" w:rsidRDefault="00C82FDB" w:rsidP="0069121E">
      <w:pPr>
        <w:pStyle w:val="Heading3"/>
        <w:rPr>
          <w:ins w:id="17599" w:author="USA" w:date="2020-03-20T01:39:00Z"/>
          <w:rFonts w:eastAsiaTheme="minorHAnsi"/>
          <w:lang w:eastAsia="de-DE"/>
        </w:rPr>
      </w:pPr>
      <w:bookmarkStart w:id="17600" w:name="_Toc35545599"/>
      <w:bookmarkStart w:id="17601" w:name="_Toc35545596"/>
      <w:bookmarkStart w:id="17602" w:name="_Toc35545598"/>
      <w:bookmarkStart w:id="17603" w:name="_Toc35545597"/>
      <w:bookmarkStart w:id="17604" w:name="_Toc35545595"/>
      <w:bookmarkStart w:id="17605" w:name="_Toc35545594"/>
      <w:bookmarkStart w:id="17606" w:name="_Toc35545655"/>
      <w:bookmarkEnd w:id="17600"/>
      <w:bookmarkEnd w:id="17601"/>
      <w:bookmarkEnd w:id="17602"/>
      <w:bookmarkEnd w:id="17603"/>
      <w:bookmarkEnd w:id="17604"/>
      <w:bookmarkEnd w:id="17605"/>
      <w:ins w:id="17607" w:author="Song, Xiaojing" w:date="2020-08-21T14:30:00Z">
        <w:del w:id="17608" w:author="USA Editor 2021" w:date="2020-12-18T11:45:00Z">
          <w:r w:rsidRPr="00A218C6" w:rsidDel="00A218C6">
            <w:rPr>
              <w:rFonts w:eastAsiaTheme="minorHAnsi"/>
              <w:caps/>
              <w:highlight w:val="green"/>
              <w:lang w:eastAsia="de-DE"/>
            </w:rPr>
            <w:delText>D</w:delText>
          </w:r>
          <w:r w:rsidDel="00A218C6">
            <w:rPr>
              <w:rFonts w:eastAsiaTheme="minorHAnsi"/>
              <w:caps/>
              <w:lang w:eastAsia="de-DE"/>
            </w:rPr>
            <w:delText xml:space="preserve"> </w:delText>
          </w:r>
        </w:del>
      </w:ins>
      <w:ins w:id="17609" w:author="Song, Xiaojing" w:date="2020-08-24T16:00:00Z">
        <w:r>
          <w:rPr>
            <w:rFonts w:eastAsiaTheme="minorHAnsi"/>
            <w:caps/>
            <w:lang w:eastAsia="de-DE"/>
          </w:rPr>
          <w:t>2</w:t>
        </w:r>
      </w:ins>
      <w:ins w:id="17610" w:author="Song, Xiaojing" w:date="2020-08-21T14:30:00Z">
        <w:r>
          <w:rPr>
            <w:rFonts w:eastAsiaTheme="minorHAnsi"/>
            <w:caps/>
            <w:lang w:eastAsia="de-DE"/>
          </w:rPr>
          <w:t>.3.1</w:t>
        </w:r>
        <w:r>
          <w:rPr>
            <w:rFonts w:eastAsiaTheme="minorHAnsi"/>
            <w:caps/>
            <w:lang w:eastAsia="de-DE"/>
          </w:rPr>
          <w:tab/>
        </w:r>
      </w:ins>
      <w:ins w:id="17611" w:author="USA" w:date="2020-03-20T01:39:00Z">
        <w:r w:rsidRPr="00A013FD">
          <w:rPr>
            <w:rFonts w:eastAsiaTheme="minorHAnsi"/>
            <w:lang w:eastAsia="de-DE"/>
          </w:rPr>
          <w:t>VHF data exchange satellite component uplink receiver thresholds</w:t>
        </w:r>
        <w:bookmarkEnd w:id="17606"/>
      </w:ins>
    </w:p>
    <w:p w14:paraId="7A40DBA5" w14:textId="77777777" w:rsidR="00C82FDB" w:rsidRPr="00A013FD" w:rsidRDefault="00C82FDB" w:rsidP="0035444C">
      <w:pPr>
        <w:rPr>
          <w:ins w:id="17612" w:author="USA" w:date="2020-03-20T01:39:00Z"/>
          <w:rFonts w:eastAsiaTheme="minorHAnsi"/>
        </w:rPr>
      </w:pPr>
      <w:ins w:id="17613" w:author="USA" w:date="2020-03-20T01:39:00Z">
        <w:r w:rsidRPr="00A013FD">
          <w:rPr>
            <w:rFonts w:eastAsiaTheme="minorHAnsi"/>
          </w:rPr>
          <w:t xml:space="preserve">The VDES maximizes frequency efficiency by using adaptive coding and modulation based on the actual link quality. Initial system access is done using a combination of spread spectrum, low bitrate and powerful FEC. The VDE-SAT uses the waveforms defined in Annex </w:t>
        </w:r>
      </w:ins>
      <w:ins w:id="17614" w:author="USA Editor 2021" w:date="2021-01-05T12:13:00Z">
        <w:r w:rsidRPr="002F2BEC">
          <w:rPr>
            <w:rFonts w:eastAsiaTheme="minorHAnsi"/>
            <w:highlight w:val="green"/>
          </w:rPr>
          <w:t>2</w:t>
        </w:r>
      </w:ins>
      <w:ins w:id="17615" w:author="USA" w:date="2020-03-20T01:39:00Z">
        <w:del w:id="17616" w:author="USA Editor 2021" w:date="2021-01-05T12:13:00Z">
          <w:r w:rsidRPr="002F2BEC" w:rsidDel="002F2BEC">
            <w:rPr>
              <w:rFonts w:eastAsiaTheme="minorHAnsi"/>
              <w:highlight w:val="green"/>
            </w:rPr>
            <w:delText>A</w:delText>
          </w:r>
        </w:del>
        <w:r w:rsidRPr="002F2BEC">
          <w:rPr>
            <w:rFonts w:eastAsiaTheme="minorHAnsi"/>
            <w:highlight w:val="green"/>
          </w:rPr>
          <w:t>.</w:t>
        </w:r>
        <w:r w:rsidRPr="00A013FD">
          <w:rPr>
            <w:rFonts w:eastAsiaTheme="minorHAnsi"/>
          </w:rPr>
          <w:t xml:space="preserve"> The thresholds C/N0 and C/(N+I) on a Gaussian channel have been estimated.</w:t>
        </w:r>
      </w:ins>
    </w:p>
    <w:p w14:paraId="25374387" w14:textId="77777777" w:rsidR="00C82FDB" w:rsidRPr="00A013FD" w:rsidRDefault="00C82FDB" w:rsidP="0069121E">
      <w:pPr>
        <w:pStyle w:val="Heading4"/>
        <w:rPr>
          <w:ins w:id="17617" w:author="USA" w:date="2020-03-20T01:39:00Z"/>
          <w:rFonts w:eastAsiaTheme="minorHAnsi"/>
          <w:lang w:eastAsia="de-DE"/>
        </w:rPr>
      </w:pPr>
      <w:bookmarkStart w:id="17618" w:name="_Toc35545656"/>
      <w:ins w:id="17619" w:author="Song, Xiaojing" w:date="2020-08-21T14:30:00Z">
        <w:del w:id="17620" w:author="USA Editor 2021" w:date="2021-01-05T12:13:00Z">
          <w:r w:rsidRPr="002F2BEC" w:rsidDel="002F2BEC">
            <w:rPr>
              <w:rFonts w:eastAsiaTheme="minorHAnsi"/>
              <w:caps/>
              <w:highlight w:val="green"/>
              <w:lang w:eastAsia="de-DE"/>
            </w:rPr>
            <w:delText>D</w:delText>
          </w:r>
          <w:r w:rsidDel="002F2BEC">
            <w:rPr>
              <w:rFonts w:eastAsiaTheme="minorHAnsi"/>
              <w:caps/>
              <w:lang w:eastAsia="de-DE"/>
            </w:rPr>
            <w:delText xml:space="preserve"> </w:delText>
          </w:r>
        </w:del>
      </w:ins>
      <w:ins w:id="17621" w:author="Song, Xiaojing" w:date="2020-08-24T16:00:00Z">
        <w:r>
          <w:rPr>
            <w:rFonts w:eastAsiaTheme="minorHAnsi"/>
            <w:caps/>
            <w:lang w:eastAsia="de-DE"/>
          </w:rPr>
          <w:t>2</w:t>
        </w:r>
      </w:ins>
      <w:ins w:id="17622" w:author="Song, Xiaojing" w:date="2020-08-21T14:30:00Z">
        <w:r>
          <w:rPr>
            <w:rFonts w:eastAsiaTheme="minorHAnsi"/>
            <w:caps/>
            <w:lang w:eastAsia="de-DE"/>
          </w:rPr>
          <w:t>.3.1.1</w:t>
        </w:r>
        <w:r>
          <w:rPr>
            <w:rFonts w:eastAsiaTheme="minorHAnsi"/>
            <w:caps/>
            <w:lang w:eastAsia="de-DE"/>
          </w:rPr>
          <w:tab/>
        </w:r>
      </w:ins>
      <w:ins w:id="17623" w:author="USA" w:date="2020-03-20T01:39:00Z">
        <w:r w:rsidRPr="00A013FD">
          <w:rPr>
            <w:rFonts w:eastAsiaTheme="minorHAnsi"/>
            <w:lang w:eastAsia="de-DE"/>
          </w:rPr>
          <w:t>Satellite system noise temperature</w:t>
        </w:r>
        <w:bookmarkEnd w:id="17618"/>
      </w:ins>
    </w:p>
    <w:p w14:paraId="54264BD0" w14:textId="77777777" w:rsidR="00C82FDB" w:rsidRPr="00A013FD" w:rsidRDefault="00C82FDB" w:rsidP="00A013FD">
      <w:pPr>
        <w:spacing w:after="120"/>
        <w:rPr>
          <w:ins w:id="17624" w:author="USA" w:date="2020-03-20T01:39:00Z"/>
          <w:szCs w:val="24"/>
        </w:rPr>
      </w:pPr>
      <w:ins w:id="17625" w:author="USA" w:date="2020-03-20T01:39:00Z">
        <w:r w:rsidRPr="00A013FD">
          <w:rPr>
            <w:szCs w:val="24"/>
          </w:rPr>
          <w:t>The satellite receiver noise temperature is shown in Table 58. The system noise temperature is 25.7</w:t>
        </w:r>
      </w:ins>
      <w:ins w:id="17626" w:author="Song, Xiaojing" w:date="2020-08-19T10:58:00Z">
        <w:r>
          <w:rPr>
            <w:szCs w:val="24"/>
          </w:rPr>
          <w:t> </w:t>
        </w:r>
      </w:ins>
      <w:ins w:id="17627" w:author="USA" w:date="2020-03-20T01:39:00Z">
        <w:r w:rsidRPr="00A013FD">
          <w:rPr>
            <w:szCs w:val="24"/>
          </w:rPr>
          <w:t>dBK, assuming no external interference.</w:t>
        </w:r>
      </w:ins>
    </w:p>
    <w:p w14:paraId="5C374620" w14:textId="77777777" w:rsidR="00C82FDB" w:rsidRDefault="00C82FDB" w:rsidP="004954F5">
      <w:pPr>
        <w:pStyle w:val="TableNo"/>
        <w:rPr>
          <w:lang w:val="en-US"/>
        </w:rPr>
      </w:pPr>
      <w:bookmarkStart w:id="17628" w:name="_Toc35546156"/>
      <w:ins w:id="17629" w:author="USA" w:date="2020-03-20T01:39:00Z">
        <w:r w:rsidRPr="00A013FD">
          <w:rPr>
            <w:lang w:val="en-US"/>
          </w:rPr>
          <w:t>Table 58</w:t>
        </w:r>
      </w:ins>
    </w:p>
    <w:p w14:paraId="4F8A121D" w14:textId="77777777" w:rsidR="00C82FDB" w:rsidRPr="00A013FD" w:rsidRDefault="00C82FDB" w:rsidP="00966D4F">
      <w:pPr>
        <w:pStyle w:val="Tabletitle"/>
        <w:rPr>
          <w:ins w:id="17630" w:author="USA" w:date="2020-03-20T01:39:00Z"/>
          <w:highlight w:val="yellow"/>
          <w:lang w:val="en-US"/>
        </w:rPr>
      </w:pPr>
      <w:ins w:id="17631" w:author="USA" w:date="2020-03-20T01:39:00Z">
        <w:r w:rsidRPr="00A013FD">
          <w:rPr>
            <w:lang w:val="en-US"/>
          </w:rPr>
          <w:t>Satellite receiver system noise temperature</w:t>
        </w:r>
        <w:bookmarkEnd w:id="17628"/>
      </w:ins>
    </w:p>
    <w:tbl>
      <w:tblPr>
        <w:tblW w:w="4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7"/>
        <w:gridCol w:w="992"/>
        <w:gridCol w:w="992"/>
      </w:tblGrid>
      <w:tr w:rsidR="00C82FDB" w:rsidRPr="00A013FD" w14:paraId="78F6CF13" w14:textId="77777777" w:rsidTr="00BF604E">
        <w:trPr>
          <w:trHeight w:val="300"/>
          <w:jc w:val="center"/>
          <w:ins w:id="17632" w:author="USA" w:date="2020-03-20T01:39:00Z"/>
        </w:trPr>
        <w:tc>
          <w:tcPr>
            <w:tcW w:w="2977" w:type="dxa"/>
            <w:shd w:val="clear" w:color="auto" w:fill="auto"/>
            <w:noWrap/>
            <w:vAlign w:val="bottom"/>
          </w:tcPr>
          <w:p w14:paraId="7EE5D0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3" w:author="USA" w:date="2020-03-20T01:39:00Z"/>
                <w:sz w:val="20"/>
              </w:rPr>
            </w:pPr>
            <w:ins w:id="17634" w:author="USA" w:date="2020-03-20T01:39:00Z">
              <w:r w:rsidRPr="00A013FD">
                <w:rPr>
                  <w:sz w:val="20"/>
                </w:rPr>
                <w:t>Antenna noise temperature</w:t>
              </w:r>
            </w:ins>
          </w:p>
        </w:tc>
        <w:tc>
          <w:tcPr>
            <w:tcW w:w="992" w:type="dxa"/>
            <w:shd w:val="clear" w:color="auto" w:fill="auto"/>
            <w:noWrap/>
            <w:vAlign w:val="bottom"/>
          </w:tcPr>
          <w:p w14:paraId="51723E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5" w:author="USA" w:date="2020-03-20T01:39:00Z"/>
                <w:sz w:val="20"/>
              </w:rPr>
            </w:pPr>
            <w:ins w:id="17636" w:author="USA" w:date="2020-03-20T01:39:00Z">
              <w:r w:rsidRPr="00A013FD">
                <w:rPr>
                  <w:sz w:val="20"/>
                </w:rPr>
                <w:t>200.0</w:t>
              </w:r>
            </w:ins>
          </w:p>
        </w:tc>
        <w:tc>
          <w:tcPr>
            <w:tcW w:w="992" w:type="dxa"/>
            <w:shd w:val="clear" w:color="auto" w:fill="auto"/>
            <w:noWrap/>
            <w:vAlign w:val="bottom"/>
          </w:tcPr>
          <w:p w14:paraId="26CBF1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7" w:author="USA" w:date="2020-03-20T01:39:00Z"/>
                <w:sz w:val="20"/>
              </w:rPr>
            </w:pPr>
            <w:ins w:id="17638" w:author="USA" w:date="2020-03-20T01:39:00Z">
              <w:r w:rsidRPr="00A013FD">
                <w:rPr>
                  <w:sz w:val="20"/>
                </w:rPr>
                <w:t>K</w:t>
              </w:r>
            </w:ins>
          </w:p>
        </w:tc>
      </w:tr>
      <w:tr w:rsidR="00C82FDB" w:rsidRPr="00A013FD" w14:paraId="21D0EEB4" w14:textId="77777777" w:rsidTr="00BF604E">
        <w:trPr>
          <w:trHeight w:val="300"/>
          <w:jc w:val="center"/>
          <w:ins w:id="17639" w:author="USA" w:date="2020-03-20T01:39:00Z"/>
        </w:trPr>
        <w:tc>
          <w:tcPr>
            <w:tcW w:w="2977" w:type="dxa"/>
            <w:shd w:val="clear" w:color="auto" w:fill="auto"/>
            <w:noWrap/>
            <w:vAlign w:val="bottom"/>
          </w:tcPr>
          <w:p w14:paraId="2F7313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0" w:author="USA" w:date="2020-03-20T01:39:00Z"/>
                <w:sz w:val="20"/>
              </w:rPr>
            </w:pPr>
            <w:ins w:id="17641" w:author="USA" w:date="2020-03-20T01:39:00Z">
              <w:r w:rsidRPr="00A013FD">
                <w:rPr>
                  <w:sz w:val="20"/>
                </w:rPr>
                <w:t>Feed losses</w:t>
              </w:r>
            </w:ins>
          </w:p>
        </w:tc>
        <w:tc>
          <w:tcPr>
            <w:tcW w:w="992" w:type="dxa"/>
            <w:shd w:val="clear" w:color="auto" w:fill="auto"/>
            <w:noWrap/>
            <w:vAlign w:val="bottom"/>
          </w:tcPr>
          <w:p w14:paraId="6CC96C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2" w:author="USA" w:date="2020-03-20T01:39:00Z"/>
                <w:sz w:val="20"/>
              </w:rPr>
            </w:pPr>
            <w:ins w:id="17643" w:author="USA" w:date="2020-03-20T01:39:00Z">
              <w:r w:rsidRPr="00A013FD">
                <w:rPr>
                  <w:sz w:val="20"/>
                </w:rPr>
                <w:t>1.0</w:t>
              </w:r>
            </w:ins>
          </w:p>
        </w:tc>
        <w:tc>
          <w:tcPr>
            <w:tcW w:w="992" w:type="dxa"/>
            <w:shd w:val="clear" w:color="auto" w:fill="auto"/>
            <w:noWrap/>
            <w:vAlign w:val="bottom"/>
          </w:tcPr>
          <w:p w14:paraId="064F0D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4" w:author="USA" w:date="2020-03-20T01:39:00Z"/>
                <w:sz w:val="20"/>
              </w:rPr>
            </w:pPr>
            <w:ins w:id="17645" w:author="USA" w:date="2020-03-20T01:39:00Z">
              <w:r w:rsidRPr="00A013FD">
                <w:rPr>
                  <w:sz w:val="20"/>
                </w:rPr>
                <w:t>dB</w:t>
              </w:r>
            </w:ins>
          </w:p>
        </w:tc>
      </w:tr>
      <w:tr w:rsidR="00C82FDB" w:rsidRPr="00A013FD" w14:paraId="02F026F0" w14:textId="77777777" w:rsidTr="00BF604E">
        <w:trPr>
          <w:trHeight w:val="300"/>
          <w:jc w:val="center"/>
          <w:ins w:id="17646" w:author="USA" w:date="2020-03-20T01:39:00Z"/>
        </w:trPr>
        <w:tc>
          <w:tcPr>
            <w:tcW w:w="2977" w:type="dxa"/>
            <w:shd w:val="clear" w:color="auto" w:fill="auto"/>
            <w:noWrap/>
            <w:vAlign w:val="bottom"/>
          </w:tcPr>
          <w:p w14:paraId="67622D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7" w:author="USA" w:date="2020-03-20T01:39:00Z"/>
                <w:sz w:val="20"/>
              </w:rPr>
            </w:pPr>
            <w:ins w:id="17648" w:author="USA" w:date="2020-03-20T01:39:00Z">
              <w:r w:rsidRPr="00A013FD">
                <w:rPr>
                  <w:sz w:val="20"/>
                </w:rPr>
                <w:t>LNA noise figure</w:t>
              </w:r>
            </w:ins>
          </w:p>
        </w:tc>
        <w:tc>
          <w:tcPr>
            <w:tcW w:w="992" w:type="dxa"/>
            <w:shd w:val="clear" w:color="auto" w:fill="auto"/>
            <w:noWrap/>
            <w:vAlign w:val="bottom"/>
          </w:tcPr>
          <w:p w14:paraId="3C7B7D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9" w:author="USA" w:date="2020-03-20T01:39:00Z"/>
                <w:sz w:val="20"/>
              </w:rPr>
            </w:pPr>
            <w:ins w:id="17650" w:author="USA" w:date="2020-03-20T01:39:00Z">
              <w:r w:rsidRPr="00A013FD">
                <w:rPr>
                  <w:sz w:val="20"/>
                </w:rPr>
                <w:t>2.0</w:t>
              </w:r>
            </w:ins>
          </w:p>
        </w:tc>
        <w:tc>
          <w:tcPr>
            <w:tcW w:w="992" w:type="dxa"/>
            <w:shd w:val="clear" w:color="auto" w:fill="auto"/>
            <w:noWrap/>
            <w:vAlign w:val="bottom"/>
          </w:tcPr>
          <w:p w14:paraId="6896F9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1" w:author="USA" w:date="2020-03-20T01:39:00Z"/>
                <w:sz w:val="20"/>
              </w:rPr>
            </w:pPr>
            <w:ins w:id="17652" w:author="USA" w:date="2020-03-20T01:39:00Z">
              <w:r w:rsidRPr="00A013FD">
                <w:rPr>
                  <w:sz w:val="20"/>
                </w:rPr>
                <w:t>dB</w:t>
              </w:r>
            </w:ins>
          </w:p>
        </w:tc>
      </w:tr>
      <w:tr w:rsidR="00C82FDB" w:rsidRPr="00A013FD" w14:paraId="0BF39BEC" w14:textId="77777777" w:rsidTr="00BF604E">
        <w:trPr>
          <w:trHeight w:val="300"/>
          <w:jc w:val="center"/>
          <w:ins w:id="17653" w:author="USA" w:date="2020-03-20T01:39:00Z"/>
        </w:trPr>
        <w:tc>
          <w:tcPr>
            <w:tcW w:w="2977" w:type="dxa"/>
            <w:shd w:val="clear" w:color="auto" w:fill="auto"/>
            <w:noWrap/>
            <w:vAlign w:val="bottom"/>
          </w:tcPr>
          <w:p w14:paraId="521265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4" w:author="USA" w:date="2020-03-20T01:39:00Z"/>
                <w:sz w:val="20"/>
              </w:rPr>
            </w:pPr>
            <w:ins w:id="17655" w:author="USA" w:date="2020-03-20T01:39:00Z">
              <w:r w:rsidRPr="00A013FD">
                <w:rPr>
                  <w:sz w:val="20"/>
                </w:rPr>
                <w:t>LNA noise temperature</w:t>
              </w:r>
            </w:ins>
          </w:p>
        </w:tc>
        <w:tc>
          <w:tcPr>
            <w:tcW w:w="992" w:type="dxa"/>
            <w:shd w:val="clear" w:color="auto" w:fill="auto"/>
            <w:noWrap/>
            <w:vAlign w:val="bottom"/>
          </w:tcPr>
          <w:p w14:paraId="26D4A4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6" w:author="USA" w:date="2020-03-20T01:39:00Z"/>
                <w:sz w:val="20"/>
              </w:rPr>
            </w:pPr>
            <w:ins w:id="17657" w:author="USA" w:date="2020-03-20T01:39:00Z">
              <w:r w:rsidRPr="00A013FD">
                <w:rPr>
                  <w:sz w:val="20"/>
                </w:rPr>
                <w:t>159.7</w:t>
              </w:r>
            </w:ins>
          </w:p>
        </w:tc>
        <w:tc>
          <w:tcPr>
            <w:tcW w:w="992" w:type="dxa"/>
            <w:shd w:val="clear" w:color="auto" w:fill="auto"/>
            <w:noWrap/>
          </w:tcPr>
          <w:p w14:paraId="46AA3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8" w:author="USA" w:date="2020-03-20T01:39:00Z"/>
                <w:sz w:val="20"/>
              </w:rPr>
            </w:pPr>
            <w:ins w:id="17659" w:author="USA" w:date="2020-03-20T01:39:00Z">
              <w:r w:rsidRPr="00A013FD">
                <w:rPr>
                  <w:sz w:val="20"/>
                </w:rPr>
                <w:t>K</w:t>
              </w:r>
            </w:ins>
          </w:p>
        </w:tc>
      </w:tr>
      <w:tr w:rsidR="00C82FDB" w:rsidRPr="00A013FD" w14:paraId="7BD4E028" w14:textId="77777777" w:rsidTr="00BF604E">
        <w:trPr>
          <w:trHeight w:val="300"/>
          <w:jc w:val="center"/>
          <w:ins w:id="17660" w:author="USA" w:date="2020-03-20T01:39:00Z"/>
        </w:trPr>
        <w:tc>
          <w:tcPr>
            <w:tcW w:w="2977" w:type="dxa"/>
            <w:shd w:val="clear" w:color="auto" w:fill="auto"/>
            <w:noWrap/>
            <w:vAlign w:val="bottom"/>
          </w:tcPr>
          <w:p w14:paraId="1BB15B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1" w:author="USA" w:date="2020-03-20T01:39:00Z"/>
                <w:sz w:val="20"/>
              </w:rPr>
            </w:pPr>
            <w:ins w:id="17662" w:author="USA" w:date="2020-03-20T01:39:00Z">
              <w:r w:rsidRPr="00A013FD">
                <w:rPr>
                  <w:sz w:val="20"/>
                </w:rPr>
                <w:t>Feedloss noise temp. at LNA</w:t>
              </w:r>
            </w:ins>
          </w:p>
        </w:tc>
        <w:tc>
          <w:tcPr>
            <w:tcW w:w="992" w:type="dxa"/>
            <w:shd w:val="clear" w:color="auto" w:fill="auto"/>
            <w:noWrap/>
            <w:vAlign w:val="bottom"/>
          </w:tcPr>
          <w:p w14:paraId="7E129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3" w:author="USA" w:date="2020-03-20T01:39:00Z"/>
                <w:sz w:val="20"/>
              </w:rPr>
            </w:pPr>
            <w:ins w:id="17664" w:author="USA" w:date="2020-03-20T01:39:00Z">
              <w:r w:rsidRPr="00A013FD">
                <w:rPr>
                  <w:sz w:val="20"/>
                </w:rPr>
                <w:t>56.1</w:t>
              </w:r>
            </w:ins>
          </w:p>
        </w:tc>
        <w:tc>
          <w:tcPr>
            <w:tcW w:w="992" w:type="dxa"/>
            <w:shd w:val="clear" w:color="auto" w:fill="auto"/>
            <w:noWrap/>
          </w:tcPr>
          <w:p w14:paraId="295D50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5" w:author="USA" w:date="2020-03-20T01:39:00Z"/>
                <w:sz w:val="20"/>
              </w:rPr>
            </w:pPr>
            <w:ins w:id="17666" w:author="USA" w:date="2020-03-20T01:39:00Z">
              <w:r w:rsidRPr="00A013FD">
                <w:rPr>
                  <w:sz w:val="20"/>
                </w:rPr>
                <w:t>K</w:t>
              </w:r>
            </w:ins>
          </w:p>
        </w:tc>
      </w:tr>
      <w:tr w:rsidR="00C82FDB" w:rsidRPr="00A013FD" w14:paraId="528F85C1" w14:textId="77777777" w:rsidTr="00BF604E">
        <w:trPr>
          <w:trHeight w:val="300"/>
          <w:jc w:val="center"/>
          <w:ins w:id="17667" w:author="USA" w:date="2020-03-20T01:39:00Z"/>
        </w:trPr>
        <w:tc>
          <w:tcPr>
            <w:tcW w:w="2977" w:type="dxa"/>
            <w:shd w:val="clear" w:color="auto" w:fill="auto"/>
            <w:noWrap/>
            <w:vAlign w:val="bottom"/>
          </w:tcPr>
          <w:p w14:paraId="30A84B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8" w:author="USA" w:date="2020-03-20T01:39:00Z"/>
                <w:sz w:val="20"/>
              </w:rPr>
            </w:pPr>
            <w:ins w:id="17669" w:author="USA" w:date="2020-03-20T01:39:00Z">
              <w:r w:rsidRPr="00A013FD">
                <w:rPr>
                  <w:sz w:val="20"/>
                </w:rPr>
                <w:t>Antenna noise temp. at LNA</w:t>
              </w:r>
            </w:ins>
          </w:p>
        </w:tc>
        <w:tc>
          <w:tcPr>
            <w:tcW w:w="992" w:type="dxa"/>
            <w:shd w:val="clear" w:color="auto" w:fill="auto"/>
            <w:noWrap/>
            <w:vAlign w:val="bottom"/>
          </w:tcPr>
          <w:p w14:paraId="436FE4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0" w:author="USA" w:date="2020-03-20T01:39:00Z"/>
                <w:sz w:val="20"/>
              </w:rPr>
            </w:pPr>
            <w:ins w:id="17671" w:author="USA" w:date="2020-03-20T01:39:00Z">
              <w:r w:rsidRPr="00A013FD">
                <w:rPr>
                  <w:sz w:val="20"/>
                </w:rPr>
                <w:t>158.9</w:t>
              </w:r>
            </w:ins>
          </w:p>
        </w:tc>
        <w:tc>
          <w:tcPr>
            <w:tcW w:w="992" w:type="dxa"/>
            <w:shd w:val="clear" w:color="auto" w:fill="auto"/>
            <w:noWrap/>
          </w:tcPr>
          <w:p w14:paraId="36AAD3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2" w:author="USA" w:date="2020-03-20T01:39:00Z"/>
                <w:sz w:val="20"/>
              </w:rPr>
            </w:pPr>
            <w:ins w:id="17673" w:author="USA" w:date="2020-03-20T01:39:00Z">
              <w:r w:rsidRPr="00A013FD">
                <w:rPr>
                  <w:sz w:val="20"/>
                </w:rPr>
                <w:t>K</w:t>
              </w:r>
            </w:ins>
          </w:p>
        </w:tc>
      </w:tr>
      <w:tr w:rsidR="00C82FDB" w:rsidRPr="00A013FD" w14:paraId="0EA79198" w14:textId="77777777" w:rsidTr="00BF604E">
        <w:trPr>
          <w:trHeight w:val="300"/>
          <w:jc w:val="center"/>
          <w:ins w:id="17674" w:author="USA" w:date="2020-03-20T01:39:00Z"/>
        </w:trPr>
        <w:tc>
          <w:tcPr>
            <w:tcW w:w="2977" w:type="dxa"/>
            <w:shd w:val="clear" w:color="auto" w:fill="auto"/>
            <w:noWrap/>
            <w:vAlign w:val="bottom"/>
          </w:tcPr>
          <w:p w14:paraId="670B12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5" w:author="USA" w:date="2020-03-20T01:39:00Z"/>
                <w:sz w:val="20"/>
                <w:lang w:val="da-DK"/>
              </w:rPr>
            </w:pPr>
            <w:ins w:id="17676" w:author="USA" w:date="2020-03-20T01:39:00Z">
              <w:r w:rsidRPr="00A013FD">
                <w:rPr>
                  <w:sz w:val="20"/>
                  <w:lang w:val="da-DK"/>
                </w:rPr>
                <w:t>System noise temp. at LNA</w:t>
              </w:r>
            </w:ins>
          </w:p>
        </w:tc>
        <w:tc>
          <w:tcPr>
            <w:tcW w:w="992" w:type="dxa"/>
            <w:shd w:val="clear" w:color="auto" w:fill="auto"/>
            <w:noWrap/>
            <w:vAlign w:val="bottom"/>
          </w:tcPr>
          <w:p w14:paraId="2EC748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7" w:author="USA" w:date="2020-03-20T01:39:00Z"/>
                <w:sz w:val="20"/>
              </w:rPr>
            </w:pPr>
            <w:ins w:id="17678" w:author="USA" w:date="2020-03-20T01:39:00Z">
              <w:r w:rsidRPr="00A013FD">
                <w:rPr>
                  <w:sz w:val="20"/>
                </w:rPr>
                <w:t>374.7</w:t>
              </w:r>
            </w:ins>
          </w:p>
        </w:tc>
        <w:tc>
          <w:tcPr>
            <w:tcW w:w="992" w:type="dxa"/>
            <w:shd w:val="clear" w:color="auto" w:fill="auto"/>
            <w:noWrap/>
          </w:tcPr>
          <w:p w14:paraId="2E33A7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9" w:author="USA" w:date="2020-03-20T01:39:00Z"/>
                <w:sz w:val="20"/>
              </w:rPr>
            </w:pPr>
            <w:ins w:id="17680" w:author="USA" w:date="2020-03-20T01:39:00Z">
              <w:r w:rsidRPr="00A013FD">
                <w:rPr>
                  <w:sz w:val="20"/>
                </w:rPr>
                <w:t>K</w:t>
              </w:r>
            </w:ins>
          </w:p>
        </w:tc>
      </w:tr>
      <w:tr w:rsidR="00C82FDB" w:rsidRPr="00A013FD" w14:paraId="4F12CD44" w14:textId="77777777" w:rsidTr="00BF604E">
        <w:trPr>
          <w:trHeight w:val="300"/>
          <w:jc w:val="center"/>
          <w:ins w:id="17681" w:author="USA" w:date="2020-03-20T01:39:00Z"/>
        </w:trPr>
        <w:tc>
          <w:tcPr>
            <w:tcW w:w="2977" w:type="dxa"/>
            <w:shd w:val="clear" w:color="auto" w:fill="auto"/>
            <w:noWrap/>
            <w:vAlign w:val="bottom"/>
          </w:tcPr>
          <w:p w14:paraId="4D8937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82" w:author="USA" w:date="2020-03-20T01:39:00Z"/>
                <w:sz w:val="20"/>
                <w:lang w:val="da-DK"/>
              </w:rPr>
            </w:pPr>
            <w:ins w:id="17683" w:author="USA" w:date="2020-03-20T01:39:00Z">
              <w:r w:rsidRPr="00A013FD">
                <w:rPr>
                  <w:sz w:val="20"/>
                  <w:lang w:val="da-DK"/>
                </w:rPr>
                <w:t>System noise temp. at LNA</w:t>
              </w:r>
            </w:ins>
          </w:p>
        </w:tc>
        <w:tc>
          <w:tcPr>
            <w:tcW w:w="992" w:type="dxa"/>
            <w:shd w:val="clear" w:color="auto" w:fill="auto"/>
            <w:noWrap/>
            <w:vAlign w:val="bottom"/>
          </w:tcPr>
          <w:p w14:paraId="2428ED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84" w:author="USA" w:date="2020-03-20T01:39:00Z"/>
                <w:sz w:val="20"/>
              </w:rPr>
            </w:pPr>
            <w:ins w:id="17685" w:author="USA" w:date="2020-03-20T01:39:00Z">
              <w:r w:rsidRPr="00A013FD">
                <w:rPr>
                  <w:sz w:val="20"/>
                </w:rPr>
                <w:t>25.7</w:t>
              </w:r>
            </w:ins>
          </w:p>
        </w:tc>
        <w:tc>
          <w:tcPr>
            <w:tcW w:w="992" w:type="dxa"/>
            <w:shd w:val="clear" w:color="auto" w:fill="auto"/>
            <w:noWrap/>
            <w:vAlign w:val="bottom"/>
          </w:tcPr>
          <w:p w14:paraId="51373C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86" w:author="USA" w:date="2020-03-20T01:39:00Z"/>
                <w:sz w:val="20"/>
              </w:rPr>
            </w:pPr>
            <w:ins w:id="17687" w:author="USA" w:date="2020-03-20T01:39:00Z">
              <w:r w:rsidRPr="00A013FD">
                <w:rPr>
                  <w:sz w:val="20"/>
                </w:rPr>
                <w:t>dBK</w:t>
              </w:r>
            </w:ins>
          </w:p>
        </w:tc>
      </w:tr>
      <w:tr w:rsidR="00C82FDB" w:rsidRPr="00A013FD" w14:paraId="587B3DA1" w14:textId="77777777" w:rsidTr="00BF604E">
        <w:trPr>
          <w:trHeight w:val="300"/>
          <w:jc w:val="center"/>
          <w:ins w:id="17688" w:author="USA" w:date="2020-03-20T01:39:00Z"/>
        </w:trPr>
        <w:tc>
          <w:tcPr>
            <w:tcW w:w="2977" w:type="dxa"/>
            <w:shd w:val="clear" w:color="auto" w:fill="auto"/>
            <w:noWrap/>
            <w:vAlign w:val="bottom"/>
          </w:tcPr>
          <w:p w14:paraId="1F5986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89" w:author="USA" w:date="2020-03-20T01:39:00Z"/>
                <w:sz w:val="20"/>
                <w:lang w:val="da-DK"/>
              </w:rPr>
            </w:pPr>
            <w:ins w:id="17690" w:author="USA" w:date="2020-03-20T01:39:00Z">
              <w:r w:rsidRPr="00A013FD">
                <w:rPr>
                  <w:sz w:val="20"/>
                </w:rPr>
                <w:t>Intrinsic noise power density</w:t>
              </w:r>
            </w:ins>
          </w:p>
        </w:tc>
        <w:tc>
          <w:tcPr>
            <w:tcW w:w="992" w:type="dxa"/>
            <w:shd w:val="clear" w:color="auto" w:fill="auto"/>
            <w:noWrap/>
            <w:vAlign w:val="bottom"/>
          </w:tcPr>
          <w:p w14:paraId="488E17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91" w:author="USA" w:date="2020-03-20T01:39:00Z"/>
                <w:sz w:val="20"/>
              </w:rPr>
            </w:pPr>
            <w:ins w:id="17692" w:author="USA" w:date="2020-03-20T01:39:00Z">
              <w:r w:rsidRPr="00A013FD">
                <w:rPr>
                  <w:sz w:val="20"/>
                </w:rPr>
                <w:t>−202.9</w:t>
              </w:r>
            </w:ins>
          </w:p>
        </w:tc>
        <w:tc>
          <w:tcPr>
            <w:tcW w:w="992" w:type="dxa"/>
            <w:shd w:val="clear" w:color="auto" w:fill="auto"/>
            <w:noWrap/>
            <w:vAlign w:val="bottom"/>
          </w:tcPr>
          <w:p w14:paraId="0E3669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93" w:author="USA" w:date="2020-03-20T01:39:00Z"/>
                <w:sz w:val="20"/>
              </w:rPr>
            </w:pPr>
            <w:ins w:id="17694" w:author="USA" w:date="2020-03-20T01:39:00Z">
              <w:r w:rsidRPr="00A013FD">
                <w:rPr>
                  <w:sz w:val="20"/>
                </w:rPr>
                <w:t>dBW/Hz</w:t>
              </w:r>
            </w:ins>
          </w:p>
        </w:tc>
      </w:tr>
    </w:tbl>
    <w:p w14:paraId="0AF81E50" w14:textId="77777777" w:rsidR="00C82FDB" w:rsidRPr="00A013FD" w:rsidRDefault="00C82FDB" w:rsidP="00987684">
      <w:pPr>
        <w:pStyle w:val="Tablefin"/>
        <w:rPr>
          <w:ins w:id="17695" w:author="USA" w:date="2020-03-20T01:39:00Z"/>
        </w:rPr>
      </w:pPr>
    </w:p>
    <w:p w14:paraId="6BAF87DA" w14:textId="77777777" w:rsidR="00C82FDB" w:rsidRPr="00A013FD" w:rsidRDefault="00C82FDB" w:rsidP="0069121E">
      <w:pPr>
        <w:pStyle w:val="Heading4"/>
        <w:rPr>
          <w:ins w:id="17696" w:author="USA" w:date="2020-03-20T01:39:00Z"/>
          <w:rFonts w:eastAsiaTheme="minorHAnsi"/>
          <w:lang w:eastAsia="de-DE"/>
        </w:rPr>
      </w:pPr>
      <w:bookmarkStart w:id="17697" w:name="_Toc35545657"/>
      <w:ins w:id="17698" w:author="Song, Xiaojing" w:date="2020-08-21T14:32:00Z">
        <w:del w:id="17699" w:author="USA Editor 2021" w:date="2021-01-05T12:13:00Z">
          <w:r w:rsidRPr="002F2BEC" w:rsidDel="002F2BEC">
            <w:rPr>
              <w:rFonts w:eastAsiaTheme="minorHAnsi"/>
              <w:caps/>
              <w:highlight w:val="green"/>
              <w:lang w:eastAsia="de-DE"/>
            </w:rPr>
            <w:delText>D</w:delText>
          </w:r>
          <w:r w:rsidDel="002F2BEC">
            <w:rPr>
              <w:rFonts w:eastAsiaTheme="minorHAnsi"/>
              <w:caps/>
              <w:lang w:eastAsia="de-DE"/>
            </w:rPr>
            <w:delText xml:space="preserve"> </w:delText>
          </w:r>
        </w:del>
      </w:ins>
      <w:ins w:id="17700" w:author="Song, Xiaojing" w:date="2020-08-24T16:00:00Z">
        <w:r>
          <w:rPr>
            <w:rFonts w:eastAsiaTheme="minorHAnsi"/>
            <w:caps/>
            <w:lang w:eastAsia="de-DE"/>
          </w:rPr>
          <w:t>2</w:t>
        </w:r>
      </w:ins>
      <w:ins w:id="17701" w:author="Song, Xiaojing" w:date="2020-08-21T14:32:00Z">
        <w:r>
          <w:rPr>
            <w:rFonts w:eastAsiaTheme="minorHAnsi"/>
            <w:caps/>
            <w:lang w:eastAsia="de-DE"/>
          </w:rPr>
          <w:t>.3.1.2</w:t>
        </w:r>
        <w:r>
          <w:rPr>
            <w:rFonts w:eastAsiaTheme="minorHAnsi"/>
            <w:caps/>
            <w:lang w:eastAsia="de-DE"/>
          </w:rPr>
          <w:tab/>
        </w:r>
      </w:ins>
      <w:ins w:id="17702" w:author="USA" w:date="2020-03-20T01:39:00Z">
        <w:r w:rsidRPr="00A013FD">
          <w:rPr>
            <w:rFonts w:eastAsiaTheme="minorHAnsi"/>
            <w:lang w:eastAsia="de-DE"/>
          </w:rPr>
          <w:t>VHF data exchange satellite component uplink link budget</w:t>
        </w:r>
        <w:bookmarkEnd w:id="17697"/>
        <w:r w:rsidRPr="00A013FD">
          <w:rPr>
            <w:rFonts w:eastAsiaTheme="minorHAnsi"/>
            <w:lang w:eastAsia="de-DE"/>
          </w:rPr>
          <w:t xml:space="preserve"> </w:t>
        </w:r>
      </w:ins>
    </w:p>
    <w:p w14:paraId="47FB9727" w14:textId="77777777" w:rsidR="00C82FDB" w:rsidRPr="00A013FD" w:rsidRDefault="00C82FDB" w:rsidP="00A013FD">
      <w:pPr>
        <w:spacing w:after="120"/>
        <w:rPr>
          <w:ins w:id="17703" w:author="USA" w:date="2020-03-20T01:39:00Z"/>
          <w:szCs w:val="24"/>
        </w:rPr>
      </w:pPr>
      <w:ins w:id="17704" w:author="USA" w:date="2020-03-20T01:39:00Z">
        <w:r w:rsidRPr="00A013FD">
          <w:rPr>
            <w:szCs w:val="24"/>
          </w:rPr>
          <w:t xml:space="preserve">Table 59 provide a link budget for the VDE-SAT uplink as a function of elevation angle for a 50 kHz channel with the satellite antenna described in </w:t>
        </w:r>
        <w:del w:id="17705" w:author="USA Editor 2021" w:date="2021-01-05T12:14:00Z">
          <w:r w:rsidRPr="002F2BEC" w:rsidDel="002F2BEC">
            <w:rPr>
              <w:szCs w:val="24"/>
              <w:highlight w:val="green"/>
              <w:rPrChange w:id="17706" w:author="USA Editor 2021" w:date="2021-01-05T12:17:00Z">
                <w:rPr>
                  <w:szCs w:val="24"/>
                </w:rPr>
              </w:rPrChange>
            </w:rPr>
            <w:delText>Section D</w:delText>
          </w:r>
        </w:del>
      </w:ins>
      <w:ins w:id="17707" w:author="USA Editor 2021" w:date="2021-01-05T12:15:00Z">
        <w:r w:rsidRPr="002F2BEC">
          <w:rPr>
            <w:szCs w:val="24"/>
            <w:highlight w:val="green"/>
            <w:rPrChange w:id="17708" w:author="USA Editor 2021" w:date="2021-01-05T12:17:00Z">
              <w:rPr>
                <w:szCs w:val="24"/>
              </w:rPr>
            </w:rPrChange>
          </w:rPr>
          <w:t xml:space="preserve"> </w:t>
        </w:r>
        <w:r w:rsidRPr="002F2BEC">
          <w:rPr>
            <w:highlight w:val="green"/>
            <w:lang w:val="en-US" w:eastAsia="ja-JP"/>
            <w:rPrChange w:id="17709" w:author="USA Editor 2021" w:date="2021-01-05T12:17:00Z">
              <w:rPr>
                <w:lang w:val="en-US" w:eastAsia="ja-JP"/>
              </w:rPr>
            </w:rPrChange>
          </w:rPr>
          <w:t>§</w:t>
        </w:r>
      </w:ins>
      <w:ins w:id="17710" w:author="USA" w:date="2020-03-20T01:39:00Z">
        <w:r w:rsidRPr="00A013FD">
          <w:rPr>
            <w:szCs w:val="24"/>
          </w:rPr>
          <w:t xml:space="preserve"> 2.1.6. In a 50 kHz channel a signal bandwidth of 42 kHz can be used. The ship antenna maximum gain is 3dBi and the ship terminal output power is 6 W, as provided in Annex </w:t>
        </w:r>
      </w:ins>
      <w:ins w:id="17711" w:author="USA Editor 2021" w:date="2021-01-05T12:15:00Z">
        <w:r w:rsidRPr="002F2BEC">
          <w:rPr>
            <w:szCs w:val="24"/>
            <w:highlight w:val="green"/>
          </w:rPr>
          <w:t>2</w:t>
        </w:r>
      </w:ins>
      <w:ins w:id="17712" w:author="USA" w:date="2020-03-20T01:39:00Z">
        <w:del w:id="17713" w:author="USA Editor 2021" w:date="2021-01-05T12:15:00Z">
          <w:r w:rsidRPr="002F2BEC" w:rsidDel="002F2BEC">
            <w:rPr>
              <w:szCs w:val="24"/>
              <w:highlight w:val="green"/>
            </w:rPr>
            <w:delText>A</w:delText>
          </w:r>
        </w:del>
        <w:r w:rsidRPr="00A013FD">
          <w:rPr>
            <w:szCs w:val="24"/>
          </w:rPr>
          <w:t xml:space="preserve">. Note that the different link configurations available for the VDE-SAT uplink have an average ship terminal output power levels ranging from 6 W to 12.5 W. A transmission frequency of 161.9125 MHz is used in the calculation of path loss. The satellite receiver noise level is -202.9 dBW/Hz as provided in </w:t>
        </w:r>
        <w:del w:id="17714" w:author="USA Editor 2021" w:date="2021-01-05T12:15:00Z">
          <w:r w:rsidRPr="002F2BEC" w:rsidDel="002F2BEC">
            <w:rPr>
              <w:szCs w:val="24"/>
              <w:highlight w:val="green"/>
              <w:rPrChange w:id="17715" w:author="USA Editor 2021" w:date="2021-01-05T12:18:00Z">
                <w:rPr>
                  <w:szCs w:val="24"/>
                </w:rPr>
              </w:rPrChange>
            </w:rPr>
            <w:delText>Section D</w:delText>
          </w:r>
        </w:del>
      </w:ins>
      <w:ins w:id="17716" w:author="USA Editor 2021" w:date="2021-01-05T12:15:00Z">
        <w:r w:rsidRPr="002F2BEC">
          <w:rPr>
            <w:highlight w:val="green"/>
            <w:lang w:val="en-US" w:eastAsia="ja-JP"/>
            <w:rPrChange w:id="17717" w:author="USA Editor 2021" w:date="2021-01-05T12:18:00Z">
              <w:rPr>
                <w:lang w:val="en-US" w:eastAsia="ja-JP"/>
              </w:rPr>
            </w:rPrChange>
          </w:rPr>
          <w:t>§</w:t>
        </w:r>
      </w:ins>
      <w:ins w:id="17718" w:author="USA" w:date="2020-03-20T01:39:00Z">
        <w:r w:rsidRPr="00A013FD">
          <w:rPr>
            <w:szCs w:val="24"/>
          </w:rPr>
          <w:t xml:space="preserve"> 2.3.2. The link budget in Table 59 is theoretical and does not take into account propagation effects such as multi-path, which is documented in </w:t>
        </w:r>
        <w:del w:id="17719" w:author="USA Editor 2021" w:date="2021-01-06T10:28:00Z">
          <w:r w:rsidRPr="00654230" w:rsidDel="00654230">
            <w:rPr>
              <w:szCs w:val="24"/>
              <w:highlight w:val="green"/>
              <w:rPrChange w:id="17720" w:author="USA Editor 2021" w:date="2021-01-06T10:28:00Z">
                <w:rPr>
                  <w:szCs w:val="24"/>
                </w:rPr>
              </w:rPrChange>
            </w:rPr>
            <w:delText>Section</w:delText>
          </w:r>
        </w:del>
      </w:ins>
      <w:ins w:id="17721" w:author="USA Editor 2021" w:date="2021-01-06T10:28:00Z">
        <w:r w:rsidRPr="00654230">
          <w:rPr>
            <w:sz w:val="20"/>
            <w:highlight w:val="green"/>
          </w:rPr>
          <w:t>§</w:t>
        </w:r>
      </w:ins>
      <w:ins w:id="17722" w:author="USA" w:date="2020-03-20T01:39:00Z">
        <w:r w:rsidRPr="00654230">
          <w:rPr>
            <w:szCs w:val="24"/>
            <w:highlight w:val="green"/>
          </w:rPr>
          <w:t xml:space="preserve"> </w:t>
        </w:r>
      </w:ins>
      <w:ins w:id="17723" w:author="USA" w:date="2020-03-20T16:50:00Z">
        <w:del w:id="17724" w:author="USA Editor 2021" w:date="2021-01-06T10:28:00Z">
          <w:r w:rsidRPr="00654230" w:rsidDel="00654230">
            <w:rPr>
              <w:szCs w:val="24"/>
              <w:highlight w:val="green"/>
            </w:rPr>
            <w:delText>3</w:delText>
          </w:r>
        </w:del>
      </w:ins>
      <w:ins w:id="17725" w:author="USA Editor 2021" w:date="2021-01-06T10:28:00Z">
        <w:r w:rsidRPr="00654230">
          <w:rPr>
            <w:szCs w:val="24"/>
            <w:highlight w:val="green"/>
          </w:rPr>
          <w:t>2</w:t>
        </w:r>
      </w:ins>
      <w:ins w:id="17726" w:author="USA" w:date="2020-03-20T16:50:00Z">
        <w:r w:rsidRPr="00A013FD">
          <w:rPr>
            <w:szCs w:val="24"/>
          </w:rPr>
          <w:t>.1</w:t>
        </w:r>
      </w:ins>
      <w:ins w:id="17727" w:author="USA Editor 2021" w:date="2021-01-06T10:28:00Z">
        <w:r w:rsidRPr="00654230">
          <w:rPr>
            <w:szCs w:val="24"/>
            <w:highlight w:val="green"/>
          </w:rPr>
          <w:t>, Annex 1</w:t>
        </w:r>
      </w:ins>
      <w:ins w:id="17728" w:author="USA" w:date="2020-03-20T01:39:00Z">
        <w:r w:rsidRPr="00A013FD">
          <w:rPr>
            <w:szCs w:val="24"/>
          </w:rPr>
          <w:t xml:space="preserve"> of Report ITU-R M.2435-0, or interference from other services operating in the same frequency band. </w:t>
        </w:r>
      </w:ins>
    </w:p>
    <w:p w14:paraId="19E28ECF" w14:textId="77777777" w:rsidR="00C82FDB" w:rsidRDefault="00C82FDB" w:rsidP="004954F5">
      <w:pPr>
        <w:pStyle w:val="TableNo"/>
        <w:rPr>
          <w:lang w:val="en-US"/>
        </w:rPr>
      </w:pPr>
      <w:bookmarkStart w:id="17729" w:name="_Toc35546157"/>
      <w:ins w:id="17730" w:author="USA" w:date="2020-03-20T01:39:00Z">
        <w:r w:rsidRPr="00A013FD">
          <w:rPr>
            <w:lang w:val="en-US"/>
          </w:rPr>
          <w:t>Table 59</w:t>
        </w:r>
      </w:ins>
    </w:p>
    <w:p w14:paraId="238D544C" w14:textId="77777777" w:rsidR="00C82FDB" w:rsidRPr="00A013FD" w:rsidRDefault="00C82FDB" w:rsidP="00987684">
      <w:pPr>
        <w:pStyle w:val="Tabletitle"/>
        <w:rPr>
          <w:ins w:id="17731" w:author="USA" w:date="2020-03-20T01:39:00Z"/>
          <w:lang w:val="en-US"/>
        </w:rPr>
      </w:pPr>
      <w:ins w:id="17732" w:author="USA" w:date="2020-03-20T01:39:00Z">
        <w:r w:rsidRPr="00A013FD">
          <w:rPr>
            <w:lang w:val="en-US"/>
          </w:rPr>
          <w:t>VHF data exchange satellite component uplink link budget.</w:t>
        </w:r>
        <w:bookmarkEnd w:id="17729"/>
      </w:ins>
    </w:p>
    <w:tbl>
      <w:tblPr>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47"/>
        <w:gridCol w:w="1072"/>
        <w:gridCol w:w="1073"/>
        <w:gridCol w:w="1073"/>
        <w:gridCol w:w="909"/>
        <w:gridCol w:w="747"/>
        <w:gridCol w:w="1073"/>
        <w:gridCol w:w="1289"/>
        <w:gridCol w:w="774"/>
      </w:tblGrid>
      <w:tr w:rsidR="00C82FDB" w:rsidRPr="00A013FD" w14:paraId="6C217A5A" w14:textId="77777777" w:rsidTr="00BF604E">
        <w:trPr>
          <w:trHeight w:val="300"/>
          <w:tblHeader/>
          <w:ins w:id="17733" w:author="USA" w:date="2020-03-20T01:39:00Z"/>
        </w:trPr>
        <w:tc>
          <w:tcPr>
            <w:tcW w:w="1183" w:type="dxa"/>
            <w:shd w:val="clear" w:color="auto" w:fill="4472C4" w:themeFill="accent1"/>
            <w:noWrap/>
            <w:vAlign w:val="center"/>
          </w:tcPr>
          <w:p w14:paraId="7FE7AAD1" w14:textId="77777777" w:rsidR="00C82FDB" w:rsidRPr="00A013FD" w:rsidRDefault="00C82FDB" w:rsidP="00A013FD">
            <w:pPr>
              <w:keepNext/>
              <w:spacing w:before="80" w:after="80"/>
              <w:jc w:val="center"/>
              <w:rPr>
                <w:ins w:id="17734" w:author="USA" w:date="2020-03-20T01:39:00Z"/>
                <w:rFonts w:ascii="Times New Roman Bold" w:hAnsi="Times New Roman Bold" w:cs="Times New Roman Bold"/>
                <w:b/>
                <w:sz w:val="20"/>
              </w:rPr>
            </w:pPr>
            <w:ins w:id="17735" w:author="USA" w:date="2020-03-20T01:39:00Z">
              <w:r w:rsidRPr="00A013FD">
                <w:rPr>
                  <w:rFonts w:ascii="Times New Roman Bold" w:hAnsi="Times New Roman Bold" w:cs="Times New Roman Bold"/>
                  <w:b/>
                  <w:sz w:val="20"/>
                </w:rPr>
                <w:t>Ship elevation angle</w:t>
              </w:r>
              <w:r w:rsidRPr="00A013FD">
                <w:rPr>
                  <w:rFonts w:ascii="Times New Roman Bold" w:hAnsi="Times New Roman Bold" w:cs="Times New Roman Bold"/>
                  <w:b/>
                  <w:sz w:val="20"/>
                </w:rPr>
                <w:br/>
                <w:t>(degree)</w:t>
              </w:r>
            </w:ins>
          </w:p>
        </w:tc>
        <w:tc>
          <w:tcPr>
            <w:tcW w:w="1104" w:type="dxa"/>
            <w:shd w:val="clear" w:color="auto" w:fill="4472C4" w:themeFill="accent1"/>
            <w:noWrap/>
            <w:vAlign w:val="center"/>
          </w:tcPr>
          <w:p w14:paraId="75911181" w14:textId="77777777" w:rsidR="00C82FDB" w:rsidRPr="00A013FD" w:rsidRDefault="00C82FDB" w:rsidP="00A013FD">
            <w:pPr>
              <w:keepNext/>
              <w:spacing w:before="80" w:after="80"/>
              <w:jc w:val="center"/>
              <w:rPr>
                <w:ins w:id="17736" w:author="USA" w:date="2020-03-20T01:39:00Z"/>
                <w:rFonts w:ascii="Times New Roman Bold" w:hAnsi="Times New Roman Bold" w:cs="Times New Roman Bold"/>
                <w:b/>
                <w:sz w:val="20"/>
              </w:rPr>
            </w:pPr>
            <w:ins w:id="17737" w:author="USA" w:date="2020-03-20T01:39:00Z">
              <w:r w:rsidRPr="00A013FD">
                <w:rPr>
                  <w:rFonts w:ascii="Times New Roman Bold" w:hAnsi="Times New Roman Bold" w:cs="Times New Roman Bold"/>
                  <w:b/>
                  <w:sz w:val="20"/>
                </w:rPr>
                <w:t xml:space="preserve">Ship antenna gain </w:t>
              </w:r>
              <w:r w:rsidRPr="00A013FD">
                <w:rPr>
                  <w:rFonts w:ascii="Times New Roman Bold" w:hAnsi="Times New Roman Bold" w:cs="Times New Roman Bold"/>
                  <w:b/>
                  <w:sz w:val="20"/>
                </w:rPr>
                <w:br/>
                <w:t>(dBi)</w:t>
              </w:r>
            </w:ins>
          </w:p>
        </w:tc>
        <w:tc>
          <w:tcPr>
            <w:tcW w:w="1105" w:type="dxa"/>
            <w:shd w:val="clear" w:color="auto" w:fill="4472C4" w:themeFill="accent1"/>
            <w:noWrap/>
            <w:vAlign w:val="center"/>
          </w:tcPr>
          <w:p w14:paraId="59596C2F" w14:textId="77777777" w:rsidR="00C82FDB" w:rsidRPr="00A013FD" w:rsidRDefault="00C82FDB" w:rsidP="00A013FD">
            <w:pPr>
              <w:keepNext/>
              <w:spacing w:before="80" w:after="80"/>
              <w:jc w:val="center"/>
              <w:rPr>
                <w:ins w:id="17738" w:author="USA" w:date="2020-03-20T01:39:00Z"/>
                <w:rFonts w:ascii="Times New Roman Bold" w:hAnsi="Times New Roman Bold" w:cs="Times New Roman Bold"/>
                <w:b/>
                <w:sz w:val="20"/>
              </w:rPr>
            </w:pPr>
            <w:ins w:id="17739" w:author="USA" w:date="2020-03-20T01:39:00Z">
              <w:r w:rsidRPr="00A013FD">
                <w:rPr>
                  <w:rFonts w:ascii="Times New Roman Bold" w:hAnsi="Times New Roman Bold" w:cs="Times New Roman Bold"/>
                  <w:b/>
                  <w:sz w:val="20"/>
                </w:rPr>
                <w:t>Ship e.i.r.p. (dBW)</w:t>
              </w:r>
            </w:ins>
          </w:p>
        </w:tc>
        <w:tc>
          <w:tcPr>
            <w:tcW w:w="1105" w:type="dxa"/>
            <w:shd w:val="clear" w:color="auto" w:fill="4472C4" w:themeFill="accent1"/>
            <w:noWrap/>
            <w:vAlign w:val="center"/>
          </w:tcPr>
          <w:p w14:paraId="56983DAF" w14:textId="77777777" w:rsidR="00C82FDB" w:rsidRPr="00A013FD" w:rsidRDefault="00C82FDB" w:rsidP="00A013FD">
            <w:pPr>
              <w:keepNext/>
              <w:spacing w:before="80" w:after="80"/>
              <w:jc w:val="center"/>
              <w:rPr>
                <w:ins w:id="17740" w:author="USA" w:date="2020-03-20T01:39:00Z"/>
                <w:rFonts w:ascii="Times New Roman Bold" w:hAnsi="Times New Roman Bold" w:cs="Times New Roman Bold"/>
                <w:b/>
                <w:sz w:val="20"/>
              </w:rPr>
            </w:pPr>
            <w:ins w:id="17741" w:author="USA" w:date="2020-03-20T01:39:00Z">
              <w:r w:rsidRPr="00A013FD">
                <w:rPr>
                  <w:rFonts w:ascii="Times New Roman Bold" w:hAnsi="Times New Roman Bold" w:cs="Times New Roman Bold"/>
                  <w:b/>
                  <w:sz w:val="20"/>
                </w:rPr>
                <w:t>Polarization loss</w:t>
              </w:r>
              <w:r w:rsidRPr="00A013FD">
                <w:rPr>
                  <w:rFonts w:ascii="Times New Roman Bold" w:hAnsi="Times New Roman Bold" w:cs="Times New Roman Bold"/>
                  <w:b/>
                  <w:sz w:val="20"/>
                </w:rPr>
                <w:br/>
                <w:t>(dB)</w:t>
              </w:r>
            </w:ins>
          </w:p>
        </w:tc>
        <w:tc>
          <w:tcPr>
            <w:tcW w:w="936" w:type="dxa"/>
            <w:shd w:val="clear" w:color="auto" w:fill="4472C4" w:themeFill="accent1"/>
            <w:noWrap/>
            <w:vAlign w:val="center"/>
          </w:tcPr>
          <w:p w14:paraId="29835105" w14:textId="77777777" w:rsidR="00C82FDB" w:rsidRPr="00A013FD" w:rsidRDefault="00C82FDB" w:rsidP="00A013FD">
            <w:pPr>
              <w:keepNext/>
              <w:spacing w:before="80" w:after="80"/>
              <w:jc w:val="center"/>
              <w:rPr>
                <w:ins w:id="17742" w:author="USA" w:date="2020-03-20T01:39:00Z"/>
                <w:rFonts w:ascii="Times New Roman Bold" w:hAnsi="Times New Roman Bold" w:cs="Times New Roman Bold"/>
                <w:b/>
                <w:sz w:val="20"/>
              </w:rPr>
            </w:pPr>
            <w:ins w:id="17743" w:author="USA" w:date="2020-03-20T01:39:00Z">
              <w:r w:rsidRPr="00A013FD">
                <w:rPr>
                  <w:rFonts w:ascii="Times New Roman Bold" w:hAnsi="Times New Roman Bold" w:cs="Times New Roman Bold"/>
                  <w:b/>
                  <w:sz w:val="20"/>
                </w:rPr>
                <w:t>Path length (km)</w:t>
              </w:r>
            </w:ins>
          </w:p>
        </w:tc>
        <w:tc>
          <w:tcPr>
            <w:tcW w:w="768" w:type="dxa"/>
            <w:shd w:val="clear" w:color="auto" w:fill="4472C4" w:themeFill="accent1"/>
            <w:noWrap/>
            <w:vAlign w:val="center"/>
          </w:tcPr>
          <w:p w14:paraId="2DC7FC9E" w14:textId="77777777" w:rsidR="00C82FDB" w:rsidRPr="00A013FD" w:rsidRDefault="00C82FDB" w:rsidP="00A013FD">
            <w:pPr>
              <w:keepNext/>
              <w:spacing w:before="80" w:after="80"/>
              <w:jc w:val="center"/>
              <w:rPr>
                <w:ins w:id="17744" w:author="USA" w:date="2020-03-20T01:39:00Z"/>
                <w:rFonts w:ascii="Times New Roman Bold" w:hAnsi="Times New Roman Bold" w:cs="Times New Roman Bold"/>
                <w:b/>
                <w:sz w:val="20"/>
              </w:rPr>
            </w:pPr>
            <w:ins w:id="17745" w:author="USA" w:date="2020-03-20T01:39:00Z">
              <w:r w:rsidRPr="00A013FD">
                <w:rPr>
                  <w:rFonts w:ascii="Times New Roman Bold" w:hAnsi="Times New Roman Bold" w:cs="Times New Roman Bold"/>
                  <w:b/>
                  <w:sz w:val="20"/>
                </w:rPr>
                <w:t xml:space="preserve">Path loss </w:t>
              </w:r>
              <w:r w:rsidRPr="00A013FD">
                <w:rPr>
                  <w:rFonts w:ascii="Times New Roman Bold" w:hAnsi="Times New Roman Bold" w:cs="Times New Roman Bold"/>
                  <w:b/>
                  <w:sz w:val="20"/>
                </w:rPr>
                <w:br/>
                <w:t>(dB)</w:t>
              </w:r>
            </w:ins>
          </w:p>
        </w:tc>
        <w:tc>
          <w:tcPr>
            <w:tcW w:w="1105" w:type="dxa"/>
            <w:shd w:val="clear" w:color="auto" w:fill="4472C4" w:themeFill="accent1"/>
            <w:noWrap/>
            <w:vAlign w:val="center"/>
          </w:tcPr>
          <w:p w14:paraId="6C32FE08" w14:textId="77777777" w:rsidR="00C82FDB" w:rsidRPr="00A013FD" w:rsidRDefault="00C82FDB" w:rsidP="00A013FD">
            <w:pPr>
              <w:keepNext/>
              <w:spacing w:before="80" w:after="80"/>
              <w:jc w:val="center"/>
              <w:rPr>
                <w:ins w:id="17746" w:author="USA" w:date="2020-03-20T01:39:00Z"/>
                <w:rFonts w:ascii="Times New Roman Bold" w:hAnsi="Times New Roman Bold" w:cs="Times New Roman Bold"/>
                <w:b/>
                <w:sz w:val="20"/>
              </w:rPr>
            </w:pPr>
            <w:ins w:id="17747" w:author="USA" w:date="2020-03-20T01:39:00Z">
              <w:r w:rsidRPr="00A013FD">
                <w:rPr>
                  <w:rFonts w:ascii="Times New Roman Bold" w:hAnsi="Times New Roman Bold" w:cs="Times New Roman Bold"/>
                  <w:b/>
                  <w:sz w:val="20"/>
                </w:rPr>
                <w:t>Satellite antenna gain</w:t>
              </w:r>
              <w:r w:rsidRPr="00A013FD">
                <w:rPr>
                  <w:rFonts w:ascii="Times New Roman Bold" w:hAnsi="Times New Roman Bold" w:cs="Times New Roman Bold"/>
                  <w:b/>
                  <w:sz w:val="20"/>
                </w:rPr>
                <w:br/>
                <w:t>(dBi)</w:t>
              </w:r>
            </w:ins>
          </w:p>
        </w:tc>
        <w:tc>
          <w:tcPr>
            <w:tcW w:w="1329" w:type="dxa"/>
            <w:shd w:val="clear" w:color="auto" w:fill="4472C4" w:themeFill="accent1"/>
            <w:noWrap/>
            <w:vAlign w:val="center"/>
          </w:tcPr>
          <w:p w14:paraId="7B48616E" w14:textId="77777777" w:rsidR="00C82FDB" w:rsidRPr="00A013FD" w:rsidRDefault="00C82FDB" w:rsidP="00A013FD">
            <w:pPr>
              <w:keepNext/>
              <w:spacing w:before="80" w:after="80"/>
              <w:jc w:val="center"/>
              <w:rPr>
                <w:ins w:id="17748" w:author="USA" w:date="2020-03-20T01:39:00Z"/>
                <w:rFonts w:ascii="Times New Roman Bold" w:hAnsi="Times New Roman Bold" w:cs="Times New Roman Bold"/>
                <w:b/>
                <w:sz w:val="20"/>
              </w:rPr>
            </w:pPr>
            <w:ins w:id="17749" w:author="USA" w:date="2020-03-20T01:39:00Z">
              <w:r w:rsidRPr="00A013FD">
                <w:rPr>
                  <w:rFonts w:ascii="Times New Roman Bold" w:hAnsi="Times New Roman Bold" w:cs="Times New Roman Bold"/>
                  <w:b/>
                  <w:sz w:val="20"/>
                </w:rPr>
                <w:t xml:space="preserve">Carrier level at LNA, including feed loss </w:t>
              </w:r>
              <w:r w:rsidRPr="00A013FD">
                <w:rPr>
                  <w:rFonts w:ascii="Times New Roman Bold" w:hAnsi="Times New Roman Bold" w:cs="Times New Roman Bold"/>
                  <w:b/>
                  <w:sz w:val="20"/>
                </w:rPr>
                <w:br/>
                <w:t>(dBW)</w:t>
              </w:r>
            </w:ins>
          </w:p>
        </w:tc>
        <w:tc>
          <w:tcPr>
            <w:tcW w:w="796" w:type="dxa"/>
            <w:shd w:val="clear" w:color="auto" w:fill="4472C4" w:themeFill="accent1"/>
            <w:noWrap/>
            <w:vAlign w:val="center"/>
          </w:tcPr>
          <w:p w14:paraId="22CEA1CA" w14:textId="77777777" w:rsidR="00C82FDB" w:rsidRPr="00A013FD" w:rsidRDefault="00C82FDB" w:rsidP="00A013FD">
            <w:pPr>
              <w:keepNext/>
              <w:spacing w:before="80" w:after="80"/>
              <w:jc w:val="center"/>
              <w:rPr>
                <w:ins w:id="17750" w:author="USA" w:date="2020-03-20T01:39:00Z"/>
                <w:rFonts w:ascii="Times New Roman Bold" w:hAnsi="Times New Roman Bold" w:cs="Times New Roman Bold"/>
                <w:b/>
                <w:sz w:val="20"/>
              </w:rPr>
            </w:pPr>
            <w:ins w:id="17751" w:author="USA" w:date="2020-03-20T01:39:00Z">
              <w:r w:rsidRPr="00A013FD">
                <w:rPr>
                  <w:rFonts w:ascii="Times New Roman Bold" w:hAnsi="Times New Roman Bold" w:cs="Times New Roman Bold"/>
                  <w:b/>
                  <w:sz w:val="20"/>
                </w:rPr>
                <w:t>C/N</w:t>
              </w:r>
              <w:r w:rsidRPr="00A013FD">
                <w:rPr>
                  <w:rFonts w:ascii="Times New Roman Bold" w:hAnsi="Times New Roman Bold" w:cs="Times New Roman Bold"/>
                  <w:b/>
                  <w:sz w:val="20"/>
                  <w:vertAlign w:val="subscript"/>
                </w:rPr>
                <w:t>0</w:t>
              </w:r>
              <w:r w:rsidRPr="00A013FD">
                <w:rPr>
                  <w:rFonts w:ascii="Times New Roman Bold" w:hAnsi="Times New Roman Bold" w:cs="Times New Roman Bold"/>
                  <w:b/>
                  <w:sz w:val="20"/>
                </w:rPr>
                <w:t xml:space="preserve"> </w:t>
              </w:r>
              <w:r w:rsidRPr="00A013FD">
                <w:rPr>
                  <w:rFonts w:ascii="Times New Roman Bold" w:hAnsi="Times New Roman Bold" w:cs="Times New Roman Bold"/>
                  <w:b/>
                  <w:sz w:val="20"/>
                </w:rPr>
                <w:br/>
                <w:t>(dBHz)</w:t>
              </w:r>
            </w:ins>
          </w:p>
        </w:tc>
      </w:tr>
      <w:tr w:rsidR="00C82FDB" w:rsidRPr="00A013FD" w14:paraId="00B46763" w14:textId="77777777" w:rsidTr="00BF604E">
        <w:trPr>
          <w:trHeight w:val="300"/>
          <w:tblHeader/>
          <w:ins w:id="17752" w:author="USA" w:date="2020-03-20T01:39:00Z"/>
        </w:trPr>
        <w:tc>
          <w:tcPr>
            <w:tcW w:w="1183" w:type="dxa"/>
            <w:shd w:val="clear" w:color="auto" w:fill="auto"/>
            <w:noWrap/>
            <w:vAlign w:val="center"/>
          </w:tcPr>
          <w:p w14:paraId="5B5FC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3" w:author="USA" w:date="2020-03-20T01:39:00Z"/>
                <w:sz w:val="20"/>
              </w:rPr>
            </w:pPr>
            <w:ins w:id="17754" w:author="USA" w:date="2020-03-20T01:39:00Z">
              <w:r w:rsidRPr="00A013FD">
                <w:rPr>
                  <w:sz w:val="20"/>
                </w:rPr>
                <w:t>deg</w:t>
              </w:r>
            </w:ins>
          </w:p>
        </w:tc>
        <w:tc>
          <w:tcPr>
            <w:tcW w:w="1104" w:type="dxa"/>
            <w:shd w:val="clear" w:color="auto" w:fill="auto"/>
            <w:noWrap/>
            <w:vAlign w:val="center"/>
          </w:tcPr>
          <w:p w14:paraId="03C254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5" w:author="USA" w:date="2020-03-20T01:39:00Z"/>
                <w:sz w:val="20"/>
              </w:rPr>
            </w:pPr>
            <w:ins w:id="17756" w:author="USA" w:date="2020-03-20T01:39:00Z">
              <w:r w:rsidRPr="00A013FD">
                <w:rPr>
                  <w:sz w:val="20"/>
                </w:rPr>
                <w:t>dBi</w:t>
              </w:r>
            </w:ins>
          </w:p>
        </w:tc>
        <w:tc>
          <w:tcPr>
            <w:tcW w:w="1105" w:type="dxa"/>
            <w:shd w:val="clear" w:color="auto" w:fill="auto"/>
            <w:noWrap/>
            <w:vAlign w:val="center"/>
          </w:tcPr>
          <w:p w14:paraId="5124F4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7" w:author="USA" w:date="2020-03-20T01:39:00Z"/>
                <w:sz w:val="20"/>
              </w:rPr>
            </w:pPr>
            <w:ins w:id="17758" w:author="USA" w:date="2020-03-20T01:39:00Z">
              <w:r w:rsidRPr="00A013FD">
                <w:rPr>
                  <w:sz w:val="20"/>
                </w:rPr>
                <w:t>dBW</w:t>
              </w:r>
            </w:ins>
          </w:p>
        </w:tc>
        <w:tc>
          <w:tcPr>
            <w:tcW w:w="1105" w:type="dxa"/>
            <w:shd w:val="clear" w:color="auto" w:fill="auto"/>
            <w:noWrap/>
            <w:vAlign w:val="center"/>
          </w:tcPr>
          <w:p w14:paraId="11D059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9" w:author="USA" w:date="2020-03-20T01:39:00Z"/>
                <w:sz w:val="20"/>
              </w:rPr>
            </w:pPr>
            <w:ins w:id="17760" w:author="USA" w:date="2020-03-20T01:39:00Z">
              <w:r w:rsidRPr="00A013FD">
                <w:rPr>
                  <w:sz w:val="20"/>
                </w:rPr>
                <w:t>dB</w:t>
              </w:r>
            </w:ins>
          </w:p>
        </w:tc>
        <w:tc>
          <w:tcPr>
            <w:tcW w:w="936" w:type="dxa"/>
            <w:shd w:val="clear" w:color="auto" w:fill="auto"/>
            <w:noWrap/>
            <w:vAlign w:val="center"/>
          </w:tcPr>
          <w:p w14:paraId="00FBF0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1" w:author="USA" w:date="2020-03-20T01:39:00Z"/>
                <w:sz w:val="20"/>
              </w:rPr>
            </w:pPr>
            <w:ins w:id="17762" w:author="USA" w:date="2020-03-20T01:39:00Z">
              <w:r w:rsidRPr="00A013FD">
                <w:rPr>
                  <w:sz w:val="20"/>
                </w:rPr>
                <w:t>km</w:t>
              </w:r>
            </w:ins>
          </w:p>
        </w:tc>
        <w:tc>
          <w:tcPr>
            <w:tcW w:w="768" w:type="dxa"/>
            <w:shd w:val="clear" w:color="auto" w:fill="auto"/>
            <w:noWrap/>
            <w:vAlign w:val="center"/>
          </w:tcPr>
          <w:p w14:paraId="5C4502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3" w:author="USA" w:date="2020-03-20T01:39:00Z"/>
                <w:sz w:val="20"/>
              </w:rPr>
            </w:pPr>
            <w:ins w:id="17764" w:author="USA" w:date="2020-03-20T01:39:00Z">
              <w:r w:rsidRPr="00A013FD">
                <w:rPr>
                  <w:sz w:val="20"/>
                </w:rPr>
                <w:t>dB</w:t>
              </w:r>
            </w:ins>
          </w:p>
        </w:tc>
        <w:tc>
          <w:tcPr>
            <w:tcW w:w="1105" w:type="dxa"/>
            <w:shd w:val="clear" w:color="auto" w:fill="auto"/>
            <w:noWrap/>
            <w:vAlign w:val="center"/>
          </w:tcPr>
          <w:p w14:paraId="5E86C9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5" w:author="USA" w:date="2020-03-20T01:39:00Z"/>
                <w:sz w:val="20"/>
              </w:rPr>
            </w:pPr>
            <w:ins w:id="17766" w:author="USA" w:date="2020-03-20T01:39:00Z">
              <w:r w:rsidRPr="00A013FD">
                <w:rPr>
                  <w:sz w:val="20"/>
                </w:rPr>
                <w:t>dBi</w:t>
              </w:r>
            </w:ins>
          </w:p>
        </w:tc>
        <w:tc>
          <w:tcPr>
            <w:tcW w:w="1329" w:type="dxa"/>
            <w:shd w:val="clear" w:color="auto" w:fill="auto"/>
            <w:noWrap/>
            <w:vAlign w:val="center"/>
          </w:tcPr>
          <w:p w14:paraId="73F2EB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7" w:author="USA" w:date="2020-03-20T01:39:00Z"/>
                <w:sz w:val="20"/>
              </w:rPr>
            </w:pPr>
            <w:ins w:id="17768" w:author="USA" w:date="2020-03-20T01:39:00Z">
              <w:r w:rsidRPr="00A013FD">
                <w:rPr>
                  <w:sz w:val="20"/>
                </w:rPr>
                <w:t>dBW</w:t>
              </w:r>
            </w:ins>
          </w:p>
        </w:tc>
        <w:tc>
          <w:tcPr>
            <w:tcW w:w="796" w:type="dxa"/>
            <w:shd w:val="clear" w:color="auto" w:fill="auto"/>
            <w:noWrap/>
            <w:vAlign w:val="center"/>
          </w:tcPr>
          <w:p w14:paraId="493E93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9" w:author="USA" w:date="2020-03-20T01:39:00Z"/>
                <w:sz w:val="20"/>
              </w:rPr>
            </w:pPr>
            <w:ins w:id="17770" w:author="USA" w:date="2020-03-20T01:39:00Z">
              <w:r w:rsidRPr="00A013FD">
                <w:rPr>
                  <w:sz w:val="20"/>
                </w:rPr>
                <w:t>dB</w:t>
              </w:r>
            </w:ins>
          </w:p>
        </w:tc>
      </w:tr>
      <w:tr w:rsidR="00C82FDB" w:rsidRPr="00A013FD" w14:paraId="3BF7C2F5" w14:textId="77777777" w:rsidTr="00BF604E">
        <w:trPr>
          <w:trHeight w:val="300"/>
          <w:ins w:id="17771" w:author="USA" w:date="2020-03-20T01:39:00Z"/>
        </w:trPr>
        <w:tc>
          <w:tcPr>
            <w:tcW w:w="1183" w:type="dxa"/>
            <w:shd w:val="clear" w:color="auto" w:fill="auto"/>
            <w:noWrap/>
            <w:vAlign w:val="center"/>
          </w:tcPr>
          <w:p w14:paraId="23EEE7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2" w:author="USA" w:date="2020-03-20T01:39:00Z"/>
                <w:sz w:val="20"/>
              </w:rPr>
            </w:pPr>
            <w:ins w:id="17773" w:author="USA" w:date="2020-03-20T01:39:00Z">
              <w:r w:rsidRPr="00A013FD">
                <w:rPr>
                  <w:sz w:val="20"/>
                </w:rPr>
                <w:t>0.0</w:t>
              </w:r>
            </w:ins>
          </w:p>
        </w:tc>
        <w:tc>
          <w:tcPr>
            <w:tcW w:w="1104" w:type="dxa"/>
            <w:shd w:val="clear" w:color="auto" w:fill="auto"/>
            <w:noWrap/>
            <w:vAlign w:val="center"/>
          </w:tcPr>
          <w:p w14:paraId="1F21DB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4" w:author="USA" w:date="2020-03-20T01:39:00Z"/>
                <w:sz w:val="20"/>
              </w:rPr>
            </w:pPr>
            <w:ins w:id="17775" w:author="USA" w:date="2020-03-20T01:39:00Z">
              <w:r w:rsidRPr="00A013FD">
                <w:rPr>
                  <w:sz w:val="20"/>
                </w:rPr>
                <w:t>3.0</w:t>
              </w:r>
            </w:ins>
          </w:p>
        </w:tc>
        <w:tc>
          <w:tcPr>
            <w:tcW w:w="1105" w:type="dxa"/>
            <w:shd w:val="clear" w:color="auto" w:fill="auto"/>
            <w:noWrap/>
            <w:vAlign w:val="center"/>
          </w:tcPr>
          <w:p w14:paraId="70FCE7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6" w:author="USA" w:date="2020-03-20T01:39:00Z"/>
                <w:sz w:val="20"/>
              </w:rPr>
            </w:pPr>
            <w:ins w:id="17777" w:author="USA" w:date="2020-03-20T01:39:00Z">
              <w:r w:rsidRPr="00A013FD">
                <w:rPr>
                  <w:sz w:val="20"/>
                </w:rPr>
                <w:t>10.8</w:t>
              </w:r>
            </w:ins>
          </w:p>
        </w:tc>
        <w:tc>
          <w:tcPr>
            <w:tcW w:w="1105" w:type="dxa"/>
            <w:shd w:val="clear" w:color="auto" w:fill="auto"/>
            <w:noWrap/>
            <w:vAlign w:val="center"/>
          </w:tcPr>
          <w:p w14:paraId="315071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8" w:author="USA" w:date="2020-03-20T01:39:00Z"/>
                <w:sz w:val="20"/>
              </w:rPr>
            </w:pPr>
            <w:ins w:id="17779" w:author="USA" w:date="2020-03-20T01:39:00Z">
              <w:r w:rsidRPr="00A013FD">
                <w:rPr>
                  <w:sz w:val="20"/>
                </w:rPr>
                <w:t>3.0</w:t>
              </w:r>
            </w:ins>
          </w:p>
        </w:tc>
        <w:tc>
          <w:tcPr>
            <w:tcW w:w="936" w:type="dxa"/>
            <w:shd w:val="clear" w:color="auto" w:fill="auto"/>
            <w:noWrap/>
            <w:vAlign w:val="center"/>
          </w:tcPr>
          <w:p w14:paraId="76253D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0" w:author="USA" w:date="2020-03-20T01:39:00Z"/>
                <w:sz w:val="20"/>
              </w:rPr>
            </w:pPr>
            <w:ins w:id="17781" w:author="USA" w:date="2020-03-20T01:39:00Z">
              <w:r w:rsidRPr="00A013FD">
                <w:rPr>
                  <w:sz w:val="20"/>
                </w:rPr>
                <w:t>2 829</w:t>
              </w:r>
            </w:ins>
          </w:p>
        </w:tc>
        <w:tc>
          <w:tcPr>
            <w:tcW w:w="768" w:type="dxa"/>
            <w:shd w:val="clear" w:color="auto" w:fill="auto"/>
            <w:noWrap/>
            <w:vAlign w:val="center"/>
          </w:tcPr>
          <w:p w14:paraId="0DAADC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2" w:author="USA" w:date="2020-03-20T01:39:00Z"/>
                <w:sz w:val="20"/>
              </w:rPr>
            </w:pPr>
            <w:ins w:id="17783" w:author="USA" w:date="2020-03-20T01:39:00Z">
              <w:r w:rsidRPr="00A013FD">
                <w:rPr>
                  <w:sz w:val="20"/>
                </w:rPr>
                <w:t>145.7</w:t>
              </w:r>
            </w:ins>
          </w:p>
        </w:tc>
        <w:tc>
          <w:tcPr>
            <w:tcW w:w="1105" w:type="dxa"/>
            <w:shd w:val="clear" w:color="auto" w:fill="auto"/>
            <w:noWrap/>
            <w:vAlign w:val="center"/>
          </w:tcPr>
          <w:p w14:paraId="6ED21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4" w:author="USA" w:date="2020-03-20T01:39:00Z"/>
                <w:sz w:val="20"/>
              </w:rPr>
            </w:pPr>
            <w:ins w:id="17785" w:author="USA" w:date="2020-03-20T01:39:00Z">
              <w:r w:rsidRPr="00A013FD">
                <w:rPr>
                  <w:sz w:val="20"/>
                </w:rPr>
                <w:t>8.0</w:t>
              </w:r>
            </w:ins>
          </w:p>
        </w:tc>
        <w:tc>
          <w:tcPr>
            <w:tcW w:w="1329" w:type="dxa"/>
            <w:shd w:val="clear" w:color="auto" w:fill="auto"/>
            <w:noWrap/>
            <w:vAlign w:val="center"/>
          </w:tcPr>
          <w:p w14:paraId="0DCC86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6" w:author="USA" w:date="2020-03-20T01:39:00Z"/>
                <w:sz w:val="20"/>
              </w:rPr>
            </w:pPr>
            <w:ins w:id="17787" w:author="USA" w:date="2020-03-20T01:39:00Z">
              <w:r w:rsidRPr="00A013FD">
                <w:rPr>
                  <w:sz w:val="20"/>
                </w:rPr>
                <w:t>–130.9</w:t>
              </w:r>
            </w:ins>
          </w:p>
        </w:tc>
        <w:tc>
          <w:tcPr>
            <w:tcW w:w="796" w:type="dxa"/>
            <w:shd w:val="clear" w:color="auto" w:fill="auto"/>
            <w:noWrap/>
            <w:vAlign w:val="center"/>
          </w:tcPr>
          <w:p w14:paraId="7A5578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8" w:author="USA" w:date="2020-03-20T01:39:00Z"/>
                <w:sz w:val="20"/>
              </w:rPr>
            </w:pPr>
            <w:ins w:id="17789" w:author="USA" w:date="2020-03-20T01:39:00Z">
              <w:r w:rsidRPr="00A013FD">
                <w:rPr>
                  <w:sz w:val="20"/>
                </w:rPr>
                <w:t>72.0</w:t>
              </w:r>
            </w:ins>
          </w:p>
        </w:tc>
      </w:tr>
      <w:tr w:rsidR="00C82FDB" w:rsidRPr="00A013FD" w14:paraId="55A211CB" w14:textId="77777777" w:rsidTr="00BF604E">
        <w:trPr>
          <w:trHeight w:val="300"/>
          <w:ins w:id="17790" w:author="USA" w:date="2020-03-20T01:39:00Z"/>
        </w:trPr>
        <w:tc>
          <w:tcPr>
            <w:tcW w:w="1183" w:type="dxa"/>
            <w:shd w:val="clear" w:color="auto" w:fill="auto"/>
            <w:noWrap/>
            <w:vAlign w:val="center"/>
          </w:tcPr>
          <w:p w14:paraId="2AFF00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1" w:author="USA" w:date="2020-03-20T01:39:00Z"/>
                <w:sz w:val="20"/>
              </w:rPr>
            </w:pPr>
            <w:ins w:id="17792" w:author="USA" w:date="2020-03-20T01:39:00Z">
              <w:r w:rsidRPr="00A013FD">
                <w:rPr>
                  <w:sz w:val="20"/>
                </w:rPr>
                <w:t>10.0</w:t>
              </w:r>
            </w:ins>
          </w:p>
        </w:tc>
        <w:tc>
          <w:tcPr>
            <w:tcW w:w="1104" w:type="dxa"/>
            <w:shd w:val="clear" w:color="auto" w:fill="auto"/>
            <w:noWrap/>
            <w:vAlign w:val="center"/>
          </w:tcPr>
          <w:p w14:paraId="13D463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3" w:author="USA" w:date="2020-03-20T01:39:00Z"/>
                <w:sz w:val="20"/>
              </w:rPr>
            </w:pPr>
            <w:ins w:id="17794" w:author="USA" w:date="2020-03-20T01:39:00Z">
              <w:r w:rsidRPr="00A013FD">
                <w:rPr>
                  <w:sz w:val="20"/>
                </w:rPr>
                <w:t>3.0</w:t>
              </w:r>
            </w:ins>
          </w:p>
        </w:tc>
        <w:tc>
          <w:tcPr>
            <w:tcW w:w="1105" w:type="dxa"/>
            <w:shd w:val="clear" w:color="auto" w:fill="auto"/>
            <w:noWrap/>
            <w:vAlign w:val="center"/>
          </w:tcPr>
          <w:p w14:paraId="55EEEE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5" w:author="USA" w:date="2020-03-20T01:39:00Z"/>
                <w:sz w:val="20"/>
              </w:rPr>
            </w:pPr>
            <w:ins w:id="17796" w:author="USA" w:date="2020-03-20T01:39:00Z">
              <w:r w:rsidRPr="00A013FD">
                <w:rPr>
                  <w:sz w:val="20"/>
                </w:rPr>
                <w:t>10.8</w:t>
              </w:r>
            </w:ins>
          </w:p>
        </w:tc>
        <w:tc>
          <w:tcPr>
            <w:tcW w:w="1105" w:type="dxa"/>
            <w:shd w:val="clear" w:color="auto" w:fill="auto"/>
            <w:noWrap/>
            <w:vAlign w:val="center"/>
          </w:tcPr>
          <w:p w14:paraId="4A4FD7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7" w:author="USA" w:date="2020-03-20T01:39:00Z"/>
                <w:sz w:val="20"/>
              </w:rPr>
            </w:pPr>
            <w:ins w:id="17798" w:author="USA" w:date="2020-03-20T01:39:00Z">
              <w:r w:rsidRPr="00A013FD">
                <w:rPr>
                  <w:sz w:val="20"/>
                </w:rPr>
                <w:t>3.0</w:t>
              </w:r>
            </w:ins>
          </w:p>
        </w:tc>
        <w:tc>
          <w:tcPr>
            <w:tcW w:w="936" w:type="dxa"/>
            <w:shd w:val="clear" w:color="auto" w:fill="auto"/>
            <w:noWrap/>
            <w:vAlign w:val="center"/>
          </w:tcPr>
          <w:p w14:paraId="73FA0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9" w:author="USA" w:date="2020-03-20T01:39:00Z"/>
                <w:sz w:val="20"/>
              </w:rPr>
            </w:pPr>
            <w:ins w:id="17800" w:author="USA" w:date="2020-03-20T01:39:00Z">
              <w:r w:rsidRPr="00A013FD">
                <w:rPr>
                  <w:sz w:val="20"/>
                </w:rPr>
                <w:t>1 932</w:t>
              </w:r>
            </w:ins>
          </w:p>
        </w:tc>
        <w:tc>
          <w:tcPr>
            <w:tcW w:w="768" w:type="dxa"/>
            <w:shd w:val="clear" w:color="auto" w:fill="auto"/>
            <w:noWrap/>
            <w:vAlign w:val="center"/>
          </w:tcPr>
          <w:p w14:paraId="59851F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1" w:author="USA" w:date="2020-03-20T01:39:00Z"/>
                <w:sz w:val="20"/>
              </w:rPr>
            </w:pPr>
            <w:ins w:id="17802" w:author="USA" w:date="2020-03-20T01:39:00Z">
              <w:r w:rsidRPr="00A013FD">
                <w:rPr>
                  <w:sz w:val="20"/>
                </w:rPr>
                <w:t>142.4</w:t>
              </w:r>
            </w:ins>
          </w:p>
        </w:tc>
        <w:tc>
          <w:tcPr>
            <w:tcW w:w="1105" w:type="dxa"/>
            <w:shd w:val="clear" w:color="auto" w:fill="auto"/>
            <w:noWrap/>
            <w:vAlign w:val="center"/>
          </w:tcPr>
          <w:p w14:paraId="630F83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3" w:author="USA" w:date="2020-03-20T01:39:00Z"/>
                <w:sz w:val="20"/>
              </w:rPr>
            </w:pPr>
            <w:ins w:id="17804" w:author="USA" w:date="2020-03-20T01:39:00Z">
              <w:r w:rsidRPr="00A013FD">
                <w:rPr>
                  <w:sz w:val="20"/>
                </w:rPr>
                <w:t>8.0</w:t>
              </w:r>
            </w:ins>
          </w:p>
        </w:tc>
        <w:tc>
          <w:tcPr>
            <w:tcW w:w="1329" w:type="dxa"/>
            <w:shd w:val="clear" w:color="auto" w:fill="auto"/>
            <w:noWrap/>
            <w:vAlign w:val="center"/>
          </w:tcPr>
          <w:p w14:paraId="65254F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5" w:author="USA" w:date="2020-03-20T01:39:00Z"/>
                <w:sz w:val="20"/>
              </w:rPr>
            </w:pPr>
            <w:ins w:id="17806" w:author="USA" w:date="2020-03-20T01:39:00Z">
              <w:r w:rsidRPr="00A013FD">
                <w:rPr>
                  <w:sz w:val="20"/>
                </w:rPr>
                <w:t>–127.6</w:t>
              </w:r>
            </w:ins>
          </w:p>
        </w:tc>
        <w:tc>
          <w:tcPr>
            <w:tcW w:w="796" w:type="dxa"/>
            <w:shd w:val="clear" w:color="auto" w:fill="auto"/>
            <w:noWrap/>
            <w:vAlign w:val="center"/>
          </w:tcPr>
          <w:p w14:paraId="63552C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7" w:author="USA" w:date="2020-03-20T01:39:00Z"/>
                <w:sz w:val="20"/>
              </w:rPr>
            </w:pPr>
            <w:ins w:id="17808" w:author="USA" w:date="2020-03-20T01:39:00Z">
              <w:r w:rsidRPr="00A013FD">
                <w:rPr>
                  <w:sz w:val="20"/>
                </w:rPr>
                <w:t>75.3</w:t>
              </w:r>
            </w:ins>
          </w:p>
        </w:tc>
      </w:tr>
      <w:tr w:rsidR="00C82FDB" w:rsidRPr="00A013FD" w14:paraId="09E5CEA2" w14:textId="77777777" w:rsidTr="00BF604E">
        <w:trPr>
          <w:trHeight w:val="300"/>
          <w:ins w:id="17809" w:author="USA" w:date="2020-03-20T01:39:00Z"/>
        </w:trPr>
        <w:tc>
          <w:tcPr>
            <w:tcW w:w="1183" w:type="dxa"/>
            <w:shd w:val="clear" w:color="auto" w:fill="auto"/>
            <w:noWrap/>
            <w:vAlign w:val="center"/>
          </w:tcPr>
          <w:p w14:paraId="45918F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0" w:author="USA" w:date="2020-03-20T01:39:00Z"/>
                <w:sz w:val="20"/>
              </w:rPr>
            </w:pPr>
            <w:ins w:id="17811" w:author="USA" w:date="2020-03-20T01:39:00Z">
              <w:r w:rsidRPr="00A013FD">
                <w:rPr>
                  <w:sz w:val="20"/>
                </w:rPr>
                <w:t>20.0</w:t>
              </w:r>
            </w:ins>
          </w:p>
        </w:tc>
        <w:tc>
          <w:tcPr>
            <w:tcW w:w="1104" w:type="dxa"/>
            <w:shd w:val="clear" w:color="auto" w:fill="auto"/>
            <w:noWrap/>
            <w:vAlign w:val="center"/>
          </w:tcPr>
          <w:p w14:paraId="7C3584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2" w:author="USA" w:date="2020-03-20T01:39:00Z"/>
                <w:sz w:val="20"/>
              </w:rPr>
            </w:pPr>
            <w:ins w:id="17813" w:author="USA" w:date="2020-03-20T01:39:00Z">
              <w:r w:rsidRPr="00A013FD">
                <w:rPr>
                  <w:sz w:val="20"/>
                </w:rPr>
                <w:t>2.5</w:t>
              </w:r>
            </w:ins>
          </w:p>
        </w:tc>
        <w:tc>
          <w:tcPr>
            <w:tcW w:w="1105" w:type="dxa"/>
            <w:shd w:val="clear" w:color="auto" w:fill="auto"/>
            <w:noWrap/>
            <w:vAlign w:val="center"/>
          </w:tcPr>
          <w:p w14:paraId="2C2918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4" w:author="USA" w:date="2020-03-20T01:39:00Z"/>
                <w:sz w:val="20"/>
              </w:rPr>
            </w:pPr>
            <w:ins w:id="17815" w:author="USA" w:date="2020-03-20T01:39:00Z">
              <w:r w:rsidRPr="00A013FD">
                <w:rPr>
                  <w:sz w:val="20"/>
                </w:rPr>
                <w:t>10.3</w:t>
              </w:r>
            </w:ins>
          </w:p>
        </w:tc>
        <w:tc>
          <w:tcPr>
            <w:tcW w:w="1105" w:type="dxa"/>
            <w:shd w:val="clear" w:color="auto" w:fill="auto"/>
            <w:noWrap/>
            <w:vAlign w:val="center"/>
          </w:tcPr>
          <w:p w14:paraId="3FA3F6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6" w:author="USA" w:date="2020-03-20T01:39:00Z"/>
                <w:sz w:val="20"/>
              </w:rPr>
            </w:pPr>
            <w:ins w:id="17817" w:author="USA" w:date="2020-03-20T01:39:00Z">
              <w:r w:rsidRPr="00A013FD">
                <w:rPr>
                  <w:sz w:val="20"/>
                </w:rPr>
                <w:t>3.0</w:t>
              </w:r>
            </w:ins>
          </w:p>
        </w:tc>
        <w:tc>
          <w:tcPr>
            <w:tcW w:w="936" w:type="dxa"/>
            <w:shd w:val="clear" w:color="auto" w:fill="auto"/>
            <w:noWrap/>
            <w:vAlign w:val="center"/>
          </w:tcPr>
          <w:p w14:paraId="103322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8" w:author="USA" w:date="2020-03-20T01:39:00Z"/>
                <w:sz w:val="20"/>
              </w:rPr>
            </w:pPr>
            <w:ins w:id="17819" w:author="USA" w:date="2020-03-20T01:39:00Z">
              <w:r w:rsidRPr="00A013FD">
                <w:rPr>
                  <w:sz w:val="20"/>
                </w:rPr>
                <w:t>1 392</w:t>
              </w:r>
            </w:ins>
          </w:p>
        </w:tc>
        <w:tc>
          <w:tcPr>
            <w:tcW w:w="768" w:type="dxa"/>
            <w:shd w:val="clear" w:color="auto" w:fill="auto"/>
            <w:noWrap/>
            <w:vAlign w:val="center"/>
          </w:tcPr>
          <w:p w14:paraId="14C7F7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0" w:author="USA" w:date="2020-03-20T01:39:00Z"/>
                <w:sz w:val="20"/>
              </w:rPr>
            </w:pPr>
            <w:ins w:id="17821" w:author="USA" w:date="2020-03-20T01:39:00Z">
              <w:r w:rsidRPr="00A013FD">
                <w:rPr>
                  <w:sz w:val="20"/>
                </w:rPr>
                <w:t>139.5</w:t>
              </w:r>
            </w:ins>
          </w:p>
        </w:tc>
        <w:tc>
          <w:tcPr>
            <w:tcW w:w="1105" w:type="dxa"/>
            <w:shd w:val="clear" w:color="auto" w:fill="auto"/>
            <w:noWrap/>
            <w:vAlign w:val="center"/>
          </w:tcPr>
          <w:p w14:paraId="567BA4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2" w:author="USA" w:date="2020-03-20T01:39:00Z"/>
                <w:sz w:val="20"/>
              </w:rPr>
            </w:pPr>
            <w:ins w:id="17823" w:author="USA" w:date="2020-03-20T01:39:00Z">
              <w:r w:rsidRPr="00A013FD">
                <w:rPr>
                  <w:sz w:val="20"/>
                </w:rPr>
                <w:t>8.0</w:t>
              </w:r>
            </w:ins>
          </w:p>
        </w:tc>
        <w:tc>
          <w:tcPr>
            <w:tcW w:w="1329" w:type="dxa"/>
            <w:shd w:val="clear" w:color="auto" w:fill="auto"/>
            <w:noWrap/>
            <w:vAlign w:val="center"/>
          </w:tcPr>
          <w:p w14:paraId="605F17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4" w:author="USA" w:date="2020-03-20T01:39:00Z"/>
                <w:sz w:val="20"/>
              </w:rPr>
            </w:pPr>
            <w:ins w:id="17825" w:author="USA" w:date="2020-03-20T01:39:00Z">
              <w:r w:rsidRPr="00A013FD">
                <w:rPr>
                  <w:sz w:val="20"/>
                </w:rPr>
                <w:t>–125.2</w:t>
              </w:r>
            </w:ins>
          </w:p>
        </w:tc>
        <w:tc>
          <w:tcPr>
            <w:tcW w:w="796" w:type="dxa"/>
            <w:shd w:val="clear" w:color="auto" w:fill="auto"/>
            <w:noWrap/>
            <w:vAlign w:val="center"/>
          </w:tcPr>
          <w:p w14:paraId="3B175A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6" w:author="USA" w:date="2020-03-20T01:39:00Z"/>
                <w:sz w:val="20"/>
              </w:rPr>
            </w:pPr>
            <w:ins w:id="17827" w:author="USA" w:date="2020-03-20T01:39:00Z">
              <w:r w:rsidRPr="00A013FD">
                <w:rPr>
                  <w:sz w:val="20"/>
                </w:rPr>
                <w:t>77.6</w:t>
              </w:r>
            </w:ins>
          </w:p>
        </w:tc>
      </w:tr>
      <w:tr w:rsidR="00C82FDB" w:rsidRPr="00A013FD" w14:paraId="0941CC63" w14:textId="77777777" w:rsidTr="00BF604E">
        <w:trPr>
          <w:trHeight w:val="300"/>
          <w:ins w:id="17828" w:author="USA" w:date="2020-03-20T01:39:00Z"/>
        </w:trPr>
        <w:tc>
          <w:tcPr>
            <w:tcW w:w="1183" w:type="dxa"/>
            <w:shd w:val="clear" w:color="auto" w:fill="auto"/>
            <w:noWrap/>
            <w:vAlign w:val="center"/>
          </w:tcPr>
          <w:p w14:paraId="5034DB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9" w:author="USA" w:date="2020-03-20T01:39:00Z"/>
                <w:sz w:val="20"/>
              </w:rPr>
            </w:pPr>
            <w:ins w:id="17830" w:author="USA" w:date="2020-03-20T01:39:00Z">
              <w:r w:rsidRPr="00A013FD">
                <w:rPr>
                  <w:sz w:val="20"/>
                </w:rPr>
                <w:t>30.0</w:t>
              </w:r>
            </w:ins>
          </w:p>
        </w:tc>
        <w:tc>
          <w:tcPr>
            <w:tcW w:w="1104" w:type="dxa"/>
            <w:shd w:val="clear" w:color="auto" w:fill="auto"/>
            <w:noWrap/>
            <w:vAlign w:val="center"/>
          </w:tcPr>
          <w:p w14:paraId="16DB04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1" w:author="USA" w:date="2020-03-20T01:39:00Z"/>
                <w:sz w:val="20"/>
              </w:rPr>
            </w:pPr>
            <w:ins w:id="17832" w:author="USA" w:date="2020-03-20T01:39:00Z">
              <w:r w:rsidRPr="00A013FD">
                <w:rPr>
                  <w:sz w:val="20"/>
                </w:rPr>
                <w:t>1.0</w:t>
              </w:r>
            </w:ins>
          </w:p>
        </w:tc>
        <w:tc>
          <w:tcPr>
            <w:tcW w:w="1105" w:type="dxa"/>
            <w:shd w:val="clear" w:color="auto" w:fill="auto"/>
            <w:noWrap/>
            <w:vAlign w:val="center"/>
          </w:tcPr>
          <w:p w14:paraId="6B4E9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3" w:author="USA" w:date="2020-03-20T01:39:00Z"/>
                <w:sz w:val="20"/>
              </w:rPr>
            </w:pPr>
            <w:ins w:id="17834" w:author="USA" w:date="2020-03-20T01:39:00Z">
              <w:r w:rsidRPr="00A013FD">
                <w:rPr>
                  <w:sz w:val="20"/>
                </w:rPr>
                <w:t>8.8</w:t>
              </w:r>
            </w:ins>
          </w:p>
        </w:tc>
        <w:tc>
          <w:tcPr>
            <w:tcW w:w="1105" w:type="dxa"/>
            <w:shd w:val="clear" w:color="auto" w:fill="auto"/>
            <w:noWrap/>
            <w:vAlign w:val="center"/>
          </w:tcPr>
          <w:p w14:paraId="41363B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5" w:author="USA" w:date="2020-03-20T01:39:00Z"/>
                <w:sz w:val="20"/>
              </w:rPr>
            </w:pPr>
            <w:ins w:id="17836" w:author="USA" w:date="2020-03-20T01:39:00Z">
              <w:r w:rsidRPr="00A013FD">
                <w:rPr>
                  <w:sz w:val="20"/>
                </w:rPr>
                <w:t>3.0</w:t>
              </w:r>
            </w:ins>
          </w:p>
        </w:tc>
        <w:tc>
          <w:tcPr>
            <w:tcW w:w="936" w:type="dxa"/>
            <w:shd w:val="clear" w:color="auto" w:fill="auto"/>
            <w:noWrap/>
            <w:vAlign w:val="center"/>
          </w:tcPr>
          <w:p w14:paraId="58A338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7" w:author="USA" w:date="2020-03-20T01:39:00Z"/>
                <w:sz w:val="20"/>
              </w:rPr>
            </w:pPr>
            <w:ins w:id="17838" w:author="USA" w:date="2020-03-20T01:39:00Z">
              <w:r w:rsidRPr="00A013FD">
                <w:rPr>
                  <w:sz w:val="20"/>
                </w:rPr>
                <w:t>1 075</w:t>
              </w:r>
            </w:ins>
          </w:p>
        </w:tc>
        <w:tc>
          <w:tcPr>
            <w:tcW w:w="768" w:type="dxa"/>
            <w:shd w:val="clear" w:color="auto" w:fill="auto"/>
            <w:noWrap/>
            <w:vAlign w:val="center"/>
          </w:tcPr>
          <w:p w14:paraId="08AAD9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9" w:author="USA" w:date="2020-03-20T01:39:00Z"/>
                <w:sz w:val="20"/>
              </w:rPr>
            </w:pPr>
            <w:ins w:id="17840" w:author="USA" w:date="2020-03-20T01:39:00Z">
              <w:r w:rsidRPr="00A013FD">
                <w:rPr>
                  <w:sz w:val="20"/>
                </w:rPr>
                <w:t>137.3</w:t>
              </w:r>
            </w:ins>
          </w:p>
        </w:tc>
        <w:tc>
          <w:tcPr>
            <w:tcW w:w="1105" w:type="dxa"/>
            <w:shd w:val="clear" w:color="auto" w:fill="auto"/>
            <w:noWrap/>
            <w:vAlign w:val="center"/>
          </w:tcPr>
          <w:p w14:paraId="1D6761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1" w:author="USA" w:date="2020-03-20T01:39:00Z"/>
                <w:sz w:val="20"/>
              </w:rPr>
            </w:pPr>
            <w:ins w:id="17842" w:author="USA" w:date="2020-03-20T01:39:00Z">
              <w:r w:rsidRPr="00A013FD">
                <w:rPr>
                  <w:sz w:val="20"/>
                </w:rPr>
                <w:t>7.8</w:t>
              </w:r>
            </w:ins>
          </w:p>
        </w:tc>
        <w:tc>
          <w:tcPr>
            <w:tcW w:w="1329" w:type="dxa"/>
            <w:shd w:val="clear" w:color="auto" w:fill="auto"/>
            <w:noWrap/>
            <w:vAlign w:val="center"/>
          </w:tcPr>
          <w:p w14:paraId="221A7F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3" w:author="USA" w:date="2020-03-20T01:39:00Z"/>
                <w:sz w:val="20"/>
              </w:rPr>
            </w:pPr>
            <w:ins w:id="17844" w:author="USA" w:date="2020-03-20T01:39:00Z">
              <w:r w:rsidRPr="00A013FD">
                <w:rPr>
                  <w:sz w:val="20"/>
                </w:rPr>
                <w:t>–124.7</w:t>
              </w:r>
            </w:ins>
          </w:p>
        </w:tc>
        <w:tc>
          <w:tcPr>
            <w:tcW w:w="796" w:type="dxa"/>
            <w:shd w:val="clear" w:color="auto" w:fill="auto"/>
            <w:noWrap/>
            <w:vAlign w:val="center"/>
          </w:tcPr>
          <w:p w14:paraId="6DA90C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5" w:author="USA" w:date="2020-03-20T01:39:00Z"/>
                <w:sz w:val="20"/>
              </w:rPr>
            </w:pPr>
            <w:ins w:id="17846" w:author="USA" w:date="2020-03-20T01:39:00Z">
              <w:r w:rsidRPr="00A013FD">
                <w:rPr>
                  <w:sz w:val="20"/>
                </w:rPr>
                <w:t>78.2</w:t>
              </w:r>
            </w:ins>
          </w:p>
        </w:tc>
      </w:tr>
      <w:tr w:rsidR="00C82FDB" w:rsidRPr="00A013FD" w14:paraId="37AEEF6A" w14:textId="77777777" w:rsidTr="00BF604E">
        <w:trPr>
          <w:trHeight w:val="300"/>
          <w:ins w:id="17847" w:author="USA" w:date="2020-03-20T01:39:00Z"/>
        </w:trPr>
        <w:tc>
          <w:tcPr>
            <w:tcW w:w="1183" w:type="dxa"/>
            <w:shd w:val="clear" w:color="auto" w:fill="auto"/>
            <w:noWrap/>
            <w:vAlign w:val="center"/>
          </w:tcPr>
          <w:p w14:paraId="3C4AB9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8" w:author="USA" w:date="2020-03-20T01:39:00Z"/>
                <w:sz w:val="20"/>
              </w:rPr>
            </w:pPr>
            <w:ins w:id="17849" w:author="USA" w:date="2020-03-20T01:39:00Z">
              <w:r w:rsidRPr="00A013FD">
                <w:rPr>
                  <w:sz w:val="20"/>
                </w:rPr>
                <w:t>40.0</w:t>
              </w:r>
            </w:ins>
          </w:p>
        </w:tc>
        <w:tc>
          <w:tcPr>
            <w:tcW w:w="1104" w:type="dxa"/>
            <w:shd w:val="clear" w:color="auto" w:fill="auto"/>
            <w:noWrap/>
            <w:vAlign w:val="center"/>
          </w:tcPr>
          <w:p w14:paraId="19BC0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0" w:author="USA" w:date="2020-03-20T01:39:00Z"/>
                <w:sz w:val="20"/>
              </w:rPr>
            </w:pPr>
            <w:ins w:id="17851" w:author="USA" w:date="2020-03-20T01:39:00Z">
              <w:r w:rsidRPr="00A013FD">
                <w:rPr>
                  <w:sz w:val="20"/>
                </w:rPr>
                <w:t>0.0</w:t>
              </w:r>
            </w:ins>
          </w:p>
        </w:tc>
        <w:tc>
          <w:tcPr>
            <w:tcW w:w="1105" w:type="dxa"/>
            <w:shd w:val="clear" w:color="auto" w:fill="auto"/>
            <w:noWrap/>
            <w:vAlign w:val="center"/>
          </w:tcPr>
          <w:p w14:paraId="5E9ABA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2" w:author="USA" w:date="2020-03-20T01:39:00Z"/>
                <w:sz w:val="20"/>
              </w:rPr>
            </w:pPr>
            <w:ins w:id="17853" w:author="USA" w:date="2020-03-20T01:39:00Z">
              <w:r w:rsidRPr="00A013FD">
                <w:rPr>
                  <w:sz w:val="20"/>
                </w:rPr>
                <w:t>7.8</w:t>
              </w:r>
            </w:ins>
          </w:p>
        </w:tc>
        <w:tc>
          <w:tcPr>
            <w:tcW w:w="1105" w:type="dxa"/>
            <w:shd w:val="clear" w:color="auto" w:fill="auto"/>
            <w:noWrap/>
            <w:vAlign w:val="center"/>
          </w:tcPr>
          <w:p w14:paraId="70E9B5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4" w:author="USA" w:date="2020-03-20T01:39:00Z"/>
                <w:sz w:val="20"/>
              </w:rPr>
            </w:pPr>
            <w:ins w:id="17855" w:author="USA" w:date="2020-03-20T01:39:00Z">
              <w:r w:rsidRPr="00A013FD">
                <w:rPr>
                  <w:sz w:val="20"/>
                </w:rPr>
                <w:t>3.0</w:t>
              </w:r>
            </w:ins>
          </w:p>
        </w:tc>
        <w:tc>
          <w:tcPr>
            <w:tcW w:w="936" w:type="dxa"/>
            <w:shd w:val="clear" w:color="auto" w:fill="auto"/>
            <w:noWrap/>
            <w:vAlign w:val="center"/>
          </w:tcPr>
          <w:p w14:paraId="50D74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6" w:author="USA" w:date="2020-03-20T01:39:00Z"/>
                <w:sz w:val="20"/>
              </w:rPr>
            </w:pPr>
            <w:ins w:id="17857" w:author="USA" w:date="2020-03-20T01:39:00Z">
              <w:r w:rsidRPr="00A013FD">
                <w:rPr>
                  <w:sz w:val="20"/>
                </w:rPr>
                <w:t>882</w:t>
              </w:r>
            </w:ins>
          </w:p>
        </w:tc>
        <w:tc>
          <w:tcPr>
            <w:tcW w:w="768" w:type="dxa"/>
            <w:shd w:val="clear" w:color="auto" w:fill="auto"/>
            <w:noWrap/>
            <w:vAlign w:val="center"/>
          </w:tcPr>
          <w:p w14:paraId="6ED225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8" w:author="USA" w:date="2020-03-20T01:39:00Z"/>
                <w:sz w:val="20"/>
              </w:rPr>
            </w:pPr>
            <w:ins w:id="17859" w:author="USA" w:date="2020-03-20T01:39:00Z">
              <w:r w:rsidRPr="00A013FD">
                <w:rPr>
                  <w:sz w:val="20"/>
                </w:rPr>
                <w:t>135.5</w:t>
              </w:r>
            </w:ins>
          </w:p>
        </w:tc>
        <w:tc>
          <w:tcPr>
            <w:tcW w:w="1105" w:type="dxa"/>
            <w:shd w:val="clear" w:color="auto" w:fill="auto"/>
            <w:noWrap/>
            <w:vAlign w:val="center"/>
          </w:tcPr>
          <w:p w14:paraId="0EFA0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0" w:author="USA" w:date="2020-03-20T01:39:00Z"/>
                <w:sz w:val="20"/>
              </w:rPr>
            </w:pPr>
            <w:ins w:id="17861" w:author="USA" w:date="2020-03-20T01:39:00Z">
              <w:r w:rsidRPr="00A013FD">
                <w:rPr>
                  <w:sz w:val="20"/>
                </w:rPr>
                <w:t>6.9</w:t>
              </w:r>
            </w:ins>
          </w:p>
        </w:tc>
        <w:tc>
          <w:tcPr>
            <w:tcW w:w="1329" w:type="dxa"/>
            <w:shd w:val="clear" w:color="auto" w:fill="auto"/>
            <w:noWrap/>
            <w:vAlign w:val="center"/>
          </w:tcPr>
          <w:p w14:paraId="294D10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2" w:author="USA" w:date="2020-03-20T01:39:00Z"/>
                <w:sz w:val="20"/>
              </w:rPr>
            </w:pPr>
            <w:ins w:id="17863" w:author="USA" w:date="2020-03-20T01:39:00Z">
              <w:r w:rsidRPr="00A013FD">
                <w:rPr>
                  <w:sz w:val="20"/>
                </w:rPr>
                <w:t>–124.9</w:t>
              </w:r>
            </w:ins>
          </w:p>
        </w:tc>
        <w:tc>
          <w:tcPr>
            <w:tcW w:w="796" w:type="dxa"/>
            <w:shd w:val="clear" w:color="auto" w:fill="auto"/>
            <w:noWrap/>
            <w:vAlign w:val="center"/>
          </w:tcPr>
          <w:p w14:paraId="0C6FCA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4" w:author="USA" w:date="2020-03-20T01:39:00Z"/>
                <w:sz w:val="20"/>
              </w:rPr>
            </w:pPr>
            <w:ins w:id="17865" w:author="USA" w:date="2020-03-20T01:39:00Z">
              <w:r w:rsidRPr="00A013FD">
                <w:rPr>
                  <w:sz w:val="20"/>
                </w:rPr>
                <w:t>78.0</w:t>
              </w:r>
            </w:ins>
          </w:p>
        </w:tc>
      </w:tr>
      <w:tr w:rsidR="00C82FDB" w:rsidRPr="00A013FD" w14:paraId="16966380" w14:textId="77777777" w:rsidTr="00BF604E">
        <w:trPr>
          <w:trHeight w:val="300"/>
          <w:ins w:id="17866" w:author="USA" w:date="2020-03-20T01:39:00Z"/>
        </w:trPr>
        <w:tc>
          <w:tcPr>
            <w:tcW w:w="1183" w:type="dxa"/>
            <w:shd w:val="clear" w:color="auto" w:fill="auto"/>
            <w:noWrap/>
            <w:vAlign w:val="center"/>
          </w:tcPr>
          <w:p w14:paraId="4D237A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7" w:author="USA" w:date="2020-03-20T01:39:00Z"/>
                <w:sz w:val="20"/>
              </w:rPr>
            </w:pPr>
            <w:ins w:id="17868" w:author="USA" w:date="2020-03-20T01:39:00Z">
              <w:r w:rsidRPr="00A013FD">
                <w:rPr>
                  <w:sz w:val="20"/>
                </w:rPr>
                <w:t>50.0</w:t>
              </w:r>
            </w:ins>
          </w:p>
        </w:tc>
        <w:tc>
          <w:tcPr>
            <w:tcW w:w="1104" w:type="dxa"/>
            <w:shd w:val="clear" w:color="auto" w:fill="auto"/>
            <w:noWrap/>
            <w:vAlign w:val="center"/>
          </w:tcPr>
          <w:p w14:paraId="65119F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9" w:author="USA" w:date="2020-03-20T01:39:00Z"/>
                <w:sz w:val="20"/>
              </w:rPr>
            </w:pPr>
            <w:ins w:id="17870" w:author="USA" w:date="2020-03-20T01:39:00Z">
              <w:r w:rsidRPr="00A013FD">
                <w:rPr>
                  <w:sz w:val="20"/>
                </w:rPr>
                <w:t>–1.5</w:t>
              </w:r>
            </w:ins>
          </w:p>
        </w:tc>
        <w:tc>
          <w:tcPr>
            <w:tcW w:w="1105" w:type="dxa"/>
            <w:shd w:val="clear" w:color="auto" w:fill="auto"/>
            <w:noWrap/>
            <w:vAlign w:val="center"/>
          </w:tcPr>
          <w:p w14:paraId="7024BF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1" w:author="USA" w:date="2020-03-20T01:39:00Z"/>
                <w:sz w:val="20"/>
              </w:rPr>
            </w:pPr>
            <w:ins w:id="17872" w:author="USA" w:date="2020-03-20T01:39:00Z">
              <w:r w:rsidRPr="00A013FD">
                <w:rPr>
                  <w:sz w:val="20"/>
                </w:rPr>
                <w:t>6.3</w:t>
              </w:r>
            </w:ins>
          </w:p>
        </w:tc>
        <w:tc>
          <w:tcPr>
            <w:tcW w:w="1105" w:type="dxa"/>
            <w:shd w:val="clear" w:color="auto" w:fill="auto"/>
            <w:noWrap/>
            <w:vAlign w:val="center"/>
          </w:tcPr>
          <w:p w14:paraId="4CDAE6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3" w:author="USA" w:date="2020-03-20T01:39:00Z"/>
                <w:sz w:val="20"/>
              </w:rPr>
            </w:pPr>
            <w:ins w:id="17874" w:author="USA" w:date="2020-03-20T01:39:00Z">
              <w:r w:rsidRPr="00A013FD">
                <w:rPr>
                  <w:sz w:val="20"/>
                </w:rPr>
                <w:t>3.0</w:t>
              </w:r>
            </w:ins>
          </w:p>
        </w:tc>
        <w:tc>
          <w:tcPr>
            <w:tcW w:w="936" w:type="dxa"/>
            <w:shd w:val="clear" w:color="auto" w:fill="auto"/>
            <w:noWrap/>
            <w:vAlign w:val="center"/>
          </w:tcPr>
          <w:p w14:paraId="04DB10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5" w:author="USA" w:date="2020-03-20T01:39:00Z"/>
                <w:sz w:val="20"/>
              </w:rPr>
            </w:pPr>
            <w:ins w:id="17876" w:author="USA" w:date="2020-03-20T01:39:00Z">
              <w:r w:rsidRPr="00A013FD">
                <w:rPr>
                  <w:sz w:val="20"/>
                </w:rPr>
                <w:t>761</w:t>
              </w:r>
            </w:ins>
          </w:p>
        </w:tc>
        <w:tc>
          <w:tcPr>
            <w:tcW w:w="768" w:type="dxa"/>
            <w:shd w:val="clear" w:color="auto" w:fill="auto"/>
            <w:noWrap/>
            <w:vAlign w:val="center"/>
          </w:tcPr>
          <w:p w14:paraId="6301EF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7" w:author="USA" w:date="2020-03-20T01:39:00Z"/>
                <w:sz w:val="20"/>
              </w:rPr>
            </w:pPr>
            <w:ins w:id="17878" w:author="USA" w:date="2020-03-20T01:39:00Z">
              <w:r w:rsidRPr="00A013FD">
                <w:rPr>
                  <w:sz w:val="20"/>
                </w:rPr>
                <w:t>134.3</w:t>
              </w:r>
            </w:ins>
          </w:p>
        </w:tc>
        <w:tc>
          <w:tcPr>
            <w:tcW w:w="1105" w:type="dxa"/>
            <w:shd w:val="clear" w:color="auto" w:fill="auto"/>
            <w:noWrap/>
            <w:vAlign w:val="center"/>
          </w:tcPr>
          <w:p w14:paraId="5C5756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9" w:author="USA" w:date="2020-03-20T01:39:00Z"/>
                <w:sz w:val="20"/>
              </w:rPr>
            </w:pPr>
            <w:ins w:id="17880" w:author="USA" w:date="2020-03-20T01:39:00Z">
              <w:r w:rsidRPr="00A013FD">
                <w:rPr>
                  <w:sz w:val="20"/>
                </w:rPr>
                <w:t>5.5</w:t>
              </w:r>
            </w:ins>
          </w:p>
        </w:tc>
        <w:tc>
          <w:tcPr>
            <w:tcW w:w="1329" w:type="dxa"/>
            <w:shd w:val="clear" w:color="auto" w:fill="auto"/>
            <w:noWrap/>
            <w:vAlign w:val="center"/>
          </w:tcPr>
          <w:p w14:paraId="1D8F8D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1" w:author="USA" w:date="2020-03-20T01:39:00Z"/>
                <w:sz w:val="20"/>
              </w:rPr>
            </w:pPr>
            <w:ins w:id="17882" w:author="USA" w:date="2020-03-20T01:39:00Z">
              <w:r w:rsidRPr="00A013FD">
                <w:rPr>
                  <w:sz w:val="20"/>
                </w:rPr>
                <w:t>–126.5</w:t>
              </w:r>
            </w:ins>
          </w:p>
        </w:tc>
        <w:tc>
          <w:tcPr>
            <w:tcW w:w="796" w:type="dxa"/>
            <w:shd w:val="clear" w:color="auto" w:fill="auto"/>
            <w:noWrap/>
            <w:vAlign w:val="center"/>
          </w:tcPr>
          <w:p w14:paraId="273AD1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3" w:author="USA" w:date="2020-03-20T01:39:00Z"/>
                <w:sz w:val="20"/>
              </w:rPr>
            </w:pPr>
            <w:ins w:id="17884" w:author="USA" w:date="2020-03-20T01:39:00Z">
              <w:r w:rsidRPr="00A013FD">
                <w:rPr>
                  <w:sz w:val="20"/>
                </w:rPr>
                <w:t>76.4</w:t>
              </w:r>
            </w:ins>
          </w:p>
        </w:tc>
      </w:tr>
      <w:tr w:rsidR="00C82FDB" w:rsidRPr="00A013FD" w14:paraId="5F9A3F67" w14:textId="77777777" w:rsidTr="00BF604E">
        <w:trPr>
          <w:trHeight w:val="300"/>
          <w:ins w:id="17885" w:author="USA" w:date="2020-03-20T01:39:00Z"/>
        </w:trPr>
        <w:tc>
          <w:tcPr>
            <w:tcW w:w="1183" w:type="dxa"/>
            <w:shd w:val="clear" w:color="auto" w:fill="auto"/>
            <w:noWrap/>
            <w:vAlign w:val="center"/>
          </w:tcPr>
          <w:p w14:paraId="2273EC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6" w:author="USA" w:date="2020-03-20T01:39:00Z"/>
                <w:sz w:val="20"/>
              </w:rPr>
            </w:pPr>
            <w:ins w:id="17887" w:author="USA" w:date="2020-03-20T01:39:00Z">
              <w:r w:rsidRPr="00A013FD">
                <w:rPr>
                  <w:sz w:val="20"/>
                </w:rPr>
                <w:t>60.0</w:t>
              </w:r>
            </w:ins>
          </w:p>
        </w:tc>
        <w:tc>
          <w:tcPr>
            <w:tcW w:w="1104" w:type="dxa"/>
            <w:shd w:val="clear" w:color="auto" w:fill="auto"/>
            <w:noWrap/>
            <w:vAlign w:val="center"/>
          </w:tcPr>
          <w:p w14:paraId="544E9E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8" w:author="USA" w:date="2020-03-20T01:39:00Z"/>
                <w:sz w:val="20"/>
              </w:rPr>
            </w:pPr>
            <w:ins w:id="17889" w:author="USA" w:date="2020-03-20T01:39:00Z">
              <w:r w:rsidRPr="00A013FD">
                <w:rPr>
                  <w:sz w:val="20"/>
                </w:rPr>
                <w:t>–3.0</w:t>
              </w:r>
            </w:ins>
          </w:p>
        </w:tc>
        <w:tc>
          <w:tcPr>
            <w:tcW w:w="1105" w:type="dxa"/>
            <w:shd w:val="clear" w:color="auto" w:fill="auto"/>
            <w:noWrap/>
            <w:vAlign w:val="center"/>
          </w:tcPr>
          <w:p w14:paraId="671DAE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0" w:author="USA" w:date="2020-03-20T01:39:00Z"/>
                <w:sz w:val="20"/>
              </w:rPr>
            </w:pPr>
            <w:ins w:id="17891" w:author="USA" w:date="2020-03-20T01:39:00Z">
              <w:r w:rsidRPr="00A013FD">
                <w:rPr>
                  <w:sz w:val="20"/>
                </w:rPr>
                <w:t>4.8</w:t>
              </w:r>
            </w:ins>
          </w:p>
        </w:tc>
        <w:tc>
          <w:tcPr>
            <w:tcW w:w="1105" w:type="dxa"/>
            <w:shd w:val="clear" w:color="auto" w:fill="auto"/>
            <w:noWrap/>
            <w:vAlign w:val="center"/>
          </w:tcPr>
          <w:p w14:paraId="78B47E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2" w:author="USA" w:date="2020-03-20T01:39:00Z"/>
                <w:sz w:val="20"/>
              </w:rPr>
            </w:pPr>
            <w:ins w:id="17893" w:author="USA" w:date="2020-03-20T01:39:00Z">
              <w:r w:rsidRPr="00A013FD">
                <w:rPr>
                  <w:sz w:val="20"/>
                </w:rPr>
                <w:t>3.0</w:t>
              </w:r>
            </w:ins>
          </w:p>
        </w:tc>
        <w:tc>
          <w:tcPr>
            <w:tcW w:w="936" w:type="dxa"/>
            <w:shd w:val="clear" w:color="auto" w:fill="auto"/>
            <w:noWrap/>
            <w:vAlign w:val="center"/>
          </w:tcPr>
          <w:p w14:paraId="3F5322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4" w:author="USA" w:date="2020-03-20T01:39:00Z"/>
                <w:sz w:val="20"/>
              </w:rPr>
            </w:pPr>
            <w:ins w:id="17895" w:author="USA" w:date="2020-03-20T01:39:00Z">
              <w:r w:rsidRPr="00A013FD">
                <w:rPr>
                  <w:sz w:val="20"/>
                </w:rPr>
                <w:t>683</w:t>
              </w:r>
            </w:ins>
          </w:p>
        </w:tc>
        <w:tc>
          <w:tcPr>
            <w:tcW w:w="768" w:type="dxa"/>
            <w:shd w:val="clear" w:color="auto" w:fill="auto"/>
            <w:noWrap/>
            <w:vAlign w:val="center"/>
          </w:tcPr>
          <w:p w14:paraId="73546B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6" w:author="USA" w:date="2020-03-20T01:39:00Z"/>
                <w:sz w:val="20"/>
              </w:rPr>
            </w:pPr>
            <w:ins w:id="17897" w:author="USA" w:date="2020-03-20T01:39:00Z">
              <w:r w:rsidRPr="00A013FD">
                <w:rPr>
                  <w:sz w:val="20"/>
                </w:rPr>
                <w:t>133.3</w:t>
              </w:r>
            </w:ins>
          </w:p>
        </w:tc>
        <w:tc>
          <w:tcPr>
            <w:tcW w:w="1105" w:type="dxa"/>
            <w:shd w:val="clear" w:color="auto" w:fill="auto"/>
            <w:noWrap/>
            <w:vAlign w:val="center"/>
          </w:tcPr>
          <w:p w14:paraId="08B961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8" w:author="USA" w:date="2020-03-20T01:39:00Z"/>
                <w:sz w:val="20"/>
              </w:rPr>
            </w:pPr>
            <w:ins w:id="17899" w:author="USA" w:date="2020-03-20T01:39:00Z">
              <w:r w:rsidRPr="00A013FD">
                <w:rPr>
                  <w:sz w:val="20"/>
                </w:rPr>
                <w:t>3.6</w:t>
              </w:r>
            </w:ins>
          </w:p>
        </w:tc>
        <w:tc>
          <w:tcPr>
            <w:tcW w:w="1329" w:type="dxa"/>
            <w:shd w:val="clear" w:color="auto" w:fill="auto"/>
            <w:noWrap/>
            <w:vAlign w:val="center"/>
          </w:tcPr>
          <w:p w14:paraId="4AD6DD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0" w:author="USA" w:date="2020-03-20T01:39:00Z"/>
                <w:sz w:val="20"/>
              </w:rPr>
            </w:pPr>
            <w:ins w:id="17901" w:author="USA" w:date="2020-03-20T01:39:00Z">
              <w:r w:rsidRPr="00A013FD">
                <w:rPr>
                  <w:sz w:val="20"/>
                </w:rPr>
                <w:t>–128.9</w:t>
              </w:r>
            </w:ins>
          </w:p>
        </w:tc>
        <w:tc>
          <w:tcPr>
            <w:tcW w:w="796" w:type="dxa"/>
            <w:shd w:val="clear" w:color="auto" w:fill="auto"/>
            <w:noWrap/>
            <w:vAlign w:val="center"/>
          </w:tcPr>
          <w:p w14:paraId="300234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2" w:author="USA" w:date="2020-03-20T01:39:00Z"/>
                <w:sz w:val="20"/>
              </w:rPr>
            </w:pPr>
            <w:ins w:id="17903" w:author="USA" w:date="2020-03-20T01:39:00Z">
              <w:r w:rsidRPr="00A013FD">
                <w:rPr>
                  <w:sz w:val="20"/>
                </w:rPr>
                <w:t>73.9</w:t>
              </w:r>
            </w:ins>
          </w:p>
        </w:tc>
      </w:tr>
      <w:tr w:rsidR="00C82FDB" w:rsidRPr="00A013FD" w14:paraId="5AFC594A" w14:textId="77777777" w:rsidTr="00BF604E">
        <w:trPr>
          <w:trHeight w:val="300"/>
          <w:ins w:id="17904" w:author="USA" w:date="2020-03-20T01:39:00Z"/>
        </w:trPr>
        <w:tc>
          <w:tcPr>
            <w:tcW w:w="1183" w:type="dxa"/>
            <w:shd w:val="clear" w:color="auto" w:fill="auto"/>
            <w:noWrap/>
            <w:vAlign w:val="center"/>
          </w:tcPr>
          <w:p w14:paraId="3B7F44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5" w:author="USA" w:date="2020-03-20T01:39:00Z"/>
                <w:sz w:val="20"/>
              </w:rPr>
            </w:pPr>
            <w:ins w:id="17906" w:author="USA" w:date="2020-03-20T01:39:00Z">
              <w:r w:rsidRPr="00A013FD">
                <w:rPr>
                  <w:sz w:val="20"/>
                </w:rPr>
                <w:t>70.0</w:t>
              </w:r>
            </w:ins>
          </w:p>
        </w:tc>
        <w:tc>
          <w:tcPr>
            <w:tcW w:w="1104" w:type="dxa"/>
            <w:shd w:val="clear" w:color="auto" w:fill="auto"/>
            <w:noWrap/>
            <w:vAlign w:val="center"/>
          </w:tcPr>
          <w:p w14:paraId="1C6C68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7" w:author="USA" w:date="2020-03-20T01:39:00Z"/>
                <w:sz w:val="20"/>
              </w:rPr>
            </w:pPr>
            <w:ins w:id="17908" w:author="USA" w:date="2020-03-20T01:39:00Z">
              <w:r w:rsidRPr="00A013FD">
                <w:rPr>
                  <w:sz w:val="20"/>
                </w:rPr>
                <w:t>–4.0</w:t>
              </w:r>
            </w:ins>
          </w:p>
        </w:tc>
        <w:tc>
          <w:tcPr>
            <w:tcW w:w="1105" w:type="dxa"/>
            <w:shd w:val="clear" w:color="auto" w:fill="auto"/>
            <w:noWrap/>
            <w:vAlign w:val="center"/>
          </w:tcPr>
          <w:p w14:paraId="05E3CD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9" w:author="USA" w:date="2020-03-20T01:39:00Z"/>
                <w:sz w:val="20"/>
              </w:rPr>
            </w:pPr>
            <w:ins w:id="17910" w:author="USA" w:date="2020-03-20T01:39:00Z">
              <w:r w:rsidRPr="00A013FD">
                <w:rPr>
                  <w:sz w:val="20"/>
                </w:rPr>
                <w:t>3.8</w:t>
              </w:r>
            </w:ins>
          </w:p>
        </w:tc>
        <w:tc>
          <w:tcPr>
            <w:tcW w:w="1105" w:type="dxa"/>
            <w:shd w:val="clear" w:color="auto" w:fill="auto"/>
            <w:noWrap/>
            <w:vAlign w:val="center"/>
          </w:tcPr>
          <w:p w14:paraId="0F5339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1" w:author="USA" w:date="2020-03-20T01:39:00Z"/>
                <w:sz w:val="20"/>
              </w:rPr>
            </w:pPr>
            <w:ins w:id="17912" w:author="USA" w:date="2020-03-20T01:39:00Z">
              <w:r w:rsidRPr="00A013FD">
                <w:rPr>
                  <w:sz w:val="20"/>
                </w:rPr>
                <w:t>3.0</w:t>
              </w:r>
            </w:ins>
          </w:p>
        </w:tc>
        <w:tc>
          <w:tcPr>
            <w:tcW w:w="936" w:type="dxa"/>
            <w:shd w:val="clear" w:color="auto" w:fill="auto"/>
            <w:noWrap/>
            <w:vAlign w:val="center"/>
          </w:tcPr>
          <w:p w14:paraId="06E40C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3" w:author="USA" w:date="2020-03-20T01:39:00Z"/>
                <w:sz w:val="20"/>
              </w:rPr>
            </w:pPr>
            <w:ins w:id="17914" w:author="USA" w:date="2020-03-20T01:39:00Z">
              <w:r w:rsidRPr="00A013FD">
                <w:rPr>
                  <w:sz w:val="20"/>
                </w:rPr>
                <w:t>635</w:t>
              </w:r>
            </w:ins>
          </w:p>
        </w:tc>
        <w:tc>
          <w:tcPr>
            <w:tcW w:w="768" w:type="dxa"/>
            <w:shd w:val="clear" w:color="auto" w:fill="auto"/>
            <w:noWrap/>
            <w:vAlign w:val="center"/>
          </w:tcPr>
          <w:p w14:paraId="75AE4B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5" w:author="USA" w:date="2020-03-20T01:39:00Z"/>
                <w:sz w:val="20"/>
              </w:rPr>
            </w:pPr>
            <w:ins w:id="17916" w:author="USA" w:date="2020-03-20T01:39:00Z">
              <w:r w:rsidRPr="00A013FD">
                <w:rPr>
                  <w:sz w:val="20"/>
                </w:rPr>
                <w:t>132.7</w:t>
              </w:r>
            </w:ins>
          </w:p>
        </w:tc>
        <w:tc>
          <w:tcPr>
            <w:tcW w:w="1105" w:type="dxa"/>
            <w:shd w:val="clear" w:color="auto" w:fill="auto"/>
            <w:noWrap/>
            <w:vAlign w:val="center"/>
          </w:tcPr>
          <w:p w14:paraId="3A82EC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7" w:author="USA" w:date="2020-03-20T01:39:00Z"/>
                <w:sz w:val="20"/>
              </w:rPr>
            </w:pPr>
            <w:ins w:id="17918" w:author="USA" w:date="2020-03-20T01:39:00Z">
              <w:r w:rsidRPr="00A013FD">
                <w:rPr>
                  <w:sz w:val="20"/>
                </w:rPr>
                <w:t>0.7</w:t>
              </w:r>
            </w:ins>
          </w:p>
        </w:tc>
        <w:tc>
          <w:tcPr>
            <w:tcW w:w="1329" w:type="dxa"/>
            <w:shd w:val="clear" w:color="auto" w:fill="auto"/>
            <w:noWrap/>
            <w:vAlign w:val="center"/>
          </w:tcPr>
          <w:p w14:paraId="4BAF01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9" w:author="USA" w:date="2020-03-20T01:39:00Z"/>
                <w:sz w:val="20"/>
              </w:rPr>
            </w:pPr>
            <w:ins w:id="17920" w:author="USA" w:date="2020-03-20T01:39:00Z">
              <w:r w:rsidRPr="00A013FD">
                <w:rPr>
                  <w:sz w:val="20"/>
                </w:rPr>
                <w:t>–132.2</w:t>
              </w:r>
            </w:ins>
          </w:p>
        </w:tc>
        <w:tc>
          <w:tcPr>
            <w:tcW w:w="796" w:type="dxa"/>
            <w:shd w:val="clear" w:color="auto" w:fill="auto"/>
            <w:noWrap/>
            <w:vAlign w:val="center"/>
          </w:tcPr>
          <w:p w14:paraId="13D12E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1" w:author="USA" w:date="2020-03-20T01:39:00Z"/>
                <w:sz w:val="20"/>
              </w:rPr>
            </w:pPr>
            <w:ins w:id="17922" w:author="USA" w:date="2020-03-20T01:39:00Z">
              <w:r w:rsidRPr="00A013FD">
                <w:rPr>
                  <w:sz w:val="20"/>
                </w:rPr>
                <w:t>70.7</w:t>
              </w:r>
            </w:ins>
          </w:p>
        </w:tc>
      </w:tr>
      <w:tr w:rsidR="00C82FDB" w:rsidRPr="00A013FD" w14:paraId="1C5F9DD7" w14:textId="77777777" w:rsidTr="00BF604E">
        <w:trPr>
          <w:trHeight w:val="300"/>
          <w:ins w:id="17923" w:author="USA" w:date="2020-03-20T01:39:00Z"/>
        </w:trPr>
        <w:tc>
          <w:tcPr>
            <w:tcW w:w="1183" w:type="dxa"/>
            <w:shd w:val="clear" w:color="auto" w:fill="auto"/>
            <w:noWrap/>
            <w:vAlign w:val="center"/>
          </w:tcPr>
          <w:p w14:paraId="1DFA53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4" w:author="USA" w:date="2020-03-20T01:39:00Z"/>
                <w:sz w:val="20"/>
              </w:rPr>
            </w:pPr>
            <w:ins w:id="17925" w:author="USA" w:date="2020-03-20T01:39:00Z">
              <w:r w:rsidRPr="00A013FD">
                <w:rPr>
                  <w:sz w:val="20"/>
                </w:rPr>
                <w:t>80.0</w:t>
              </w:r>
            </w:ins>
          </w:p>
        </w:tc>
        <w:tc>
          <w:tcPr>
            <w:tcW w:w="1104" w:type="dxa"/>
            <w:shd w:val="clear" w:color="auto" w:fill="auto"/>
            <w:noWrap/>
            <w:vAlign w:val="center"/>
          </w:tcPr>
          <w:p w14:paraId="2759E4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6" w:author="USA" w:date="2020-03-20T01:39:00Z"/>
                <w:sz w:val="20"/>
              </w:rPr>
            </w:pPr>
            <w:ins w:id="17927" w:author="USA" w:date="2020-03-20T01:39:00Z">
              <w:r w:rsidRPr="00A013FD">
                <w:rPr>
                  <w:sz w:val="20"/>
                </w:rPr>
                <w:t>–10.0</w:t>
              </w:r>
            </w:ins>
          </w:p>
        </w:tc>
        <w:tc>
          <w:tcPr>
            <w:tcW w:w="1105" w:type="dxa"/>
            <w:shd w:val="clear" w:color="auto" w:fill="auto"/>
            <w:noWrap/>
            <w:vAlign w:val="center"/>
          </w:tcPr>
          <w:p w14:paraId="3E9EBE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8" w:author="USA" w:date="2020-03-20T01:39:00Z"/>
                <w:sz w:val="20"/>
              </w:rPr>
            </w:pPr>
            <w:ins w:id="17929" w:author="USA" w:date="2020-03-20T01:39:00Z">
              <w:r w:rsidRPr="00A013FD">
                <w:rPr>
                  <w:sz w:val="20"/>
                </w:rPr>
                <w:t>–2.2</w:t>
              </w:r>
            </w:ins>
          </w:p>
        </w:tc>
        <w:tc>
          <w:tcPr>
            <w:tcW w:w="1105" w:type="dxa"/>
            <w:shd w:val="clear" w:color="auto" w:fill="auto"/>
            <w:noWrap/>
            <w:vAlign w:val="center"/>
          </w:tcPr>
          <w:p w14:paraId="6AF8D4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0" w:author="USA" w:date="2020-03-20T01:39:00Z"/>
                <w:sz w:val="20"/>
              </w:rPr>
            </w:pPr>
            <w:ins w:id="17931" w:author="USA" w:date="2020-03-20T01:39:00Z">
              <w:r w:rsidRPr="00A013FD">
                <w:rPr>
                  <w:sz w:val="20"/>
                </w:rPr>
                <w:t>3.0</w:t>
              </w:r>
            </w:ins>
          </w:p>
        </w:tc>
        <w:tc>
          <w:tcPr>
            <w:tcW w:w="936" w:type="dxa"/>
            <w:shd w:val="clear" w:color="auto" w:fill="auto"/>
            <w:noWrap/>
            <w:vAlign w:val="center"/>
          </w:tcPr>
          <w:p w14:paraId="670CEF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2" w:author="USA" w:date="2020-03-20T01:39:00Z"/>
                <w:sz w:val="20"/>
              </w:rPr>
            </w:pPr>
            <w:ins w:id="17933" w:author="USA" w:date="2020-03-20T01:39:00Z">
              <w:r w:rsidRPr="00A013FD">
                <w:rPr>
                  <w:sz w:val="20"/>
                </w:rPr>
                <w:t>608</w:t>
              </w:r>
            </w:ins>
          </w:p>
        </w:tc>
        <w:tc>
          <w:tcPr>
            <w:tcW w:w="768" w:type="dxa"/>
            <w:shd w:val="clear" w:color="auto" w:fill="auto"/>
            <w:noWrap/>
            <w:vAlign w:val="center"/>
          </w:tcPr>
          <w:p w14:paraId="764DAB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4" w:author="USA" w:date="2020-03-20T01:39:00Z"/>
                <w:sz w:val="20"/>
              </w:rPr>
            </w:pPr>
            <w:ins w:id="17935" w:author="USA" w:date="2020-03-20T01:39:00Z">
              <w:r w:rsidRPr="00A013FD">
                <w:rPr>
                  <w:sz w:val="20"/>
                </w:rPr>
                <w:t>132.3</w:t>
              </w:r>
            </w:ins>
          </w:p>
        </w:tc>
        <w:tc>
          <w:tcPr>
            <w:tcW w:w="1105" w:type="dxa"/>
            <w:shd w:val="clear" w:color="auto" w:fill="auto"/>
            <w:noWrap/>
            <w:vAlign w:val="center"/>
          </w:tcPr>
          <w:p w14:paraId="1CB303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6" w:author="USA" w:date="2020-03-20T01:39:00Z"/>
                <w:sz w:val="20"/>
              </w:rPr>
            </w:pPr>
            <w:ins w:id="17937" w:author="USA" w:date="2020-03-20T01:39:00Z">
              <w:r w:rsidRPr="00A013FD">
                <w:rPr>
                  <w:sz w:val="20"/>
                </w:rPr>
                <w:t>–2.2</w:t>
              </w:r>
            </w:ins>
          </w:p>
        </w:tc>
        <w:tc>
          <w:tcPr>
            <w:tcW w:w="1329" w:type="dxa"/>
            <w:shd w:val="clear" w:color="auto" w:fill="auto"/>
            <w:noWrap/>
            <w:vAlign w:val="center"/>
          </w:tcPr>
          <w:p w14:paraId="1A913F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8" w:author="USA" w:date="2020-03-20T01:39:00Z"/>
                <w:sz w:val="20"/>
              </w:rPr>
            </w:pPr>
            <w:ins w:id="17939" w:author="USA" w:date="2020-03-20T01:39:00Z">
              <w:r w:rsidRPr="00A013FD">
                <w:rPr>
                  <w:sz w:val="20"/>
                </w:rPr>
                <w:t>–140.7</w:t>
              </w:r>
            </w:ins>
          </w:p>
        </w:tc>
        <w:tc>
          <w:tcPr>
            <w:tcW w:w="796" w:type="dxa"/>
            <w:shd w:val="clear" w:color="auto" w:fill="auto"/>
            <w:noWrap/>
            <w:vAlign w:val="center"/>
          </w:tcPr>
          <w:p w14:paraId="5149EE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0" w:author="USA" w:date="2020-03-20T01:39:00Z"/>
                <w:sz w:val="20"/>
              </w:rPr>
            </w:pPr>
            <w:ins w:id="17941" w:author="USA" w:date="2020-03-20T01:39:00Z">
              <w:r w:rsidRPr="00A013FD">
                <w:rPr>
                  <w:sz w:val="20"/>
                </w:rPr>
                <w:t>62.1</w:t>
              </w:r>
            </w:ins>
          </w:p>
        </w:tc>
      </w:tr>
      <w:tr w:rsidR="00C82FDB" w:rsidRPr="00A013FD" w14:paraId="4DCFE1B6" w14:textId="77777777" w:rsidTr="00BF604E">
        <w:trPr>
          <w:trHeight w:val="300"/>
          <w:ins w:id="17942" w:author="USA" w:date="2020-03-20T01:39:00Z"/>
        </w:trPr>
        <w:tc>
          <w:tcPr>
            <w:tcW w:w="1183" w:type="dxa"/>
            <w:shd w:val="clear" w:color="auto" w:fill="auto"/>
            <w:noWrap/>
            <w:vAlign w:val="center"/>
          </w:tcPr>
          <w:p w14:paraId="1B370D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3" w:author="USA" w:date="2020-03-20T01:39:00Z"/>
                <w:sz w:val="20"/>
              </w:rPr>
            </w:pPr>
            <w:ins w:id="17944" w:author="USA" w:date="2020-03-20T01:39:00Z">
              <w:r w:rsidRPr="00A013FD">
                <w:rPr>
                  <w:sz w:val="20"/>
                </w:rPr>
                <w:t>90.0</w:t>
              </w:r>
            </w:ins>
          </w:p>
        </w:tc>
        <w:tc>
          <w:tcPr>
            <w:tcW w:w="1104" w:type="dxa"/>
            <w:shd w:val="clear" w:color="auto" w:fill="auto"/>
            <w:noWrap/>
            <w:vAlign w:val="center"/>
          </w:tcPr>
          <w:p w14:paraId="2A037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5" w:author="USA" w:date="2020-03-20T01:39:00Z"/>
                <w:sz w:val="20"/>
              </w:rPr>
            </w:pPr>
            <w:ins w:id="17946" w:author="USA" w:date="2020-03-20T01:39:00Z">
              <w:r w:rsidRPr="00A013FD">
                <w:rPr>
                  <w:sz w:val="20"/>
                </w:rPr>
                <w:t>–20.0</w:t>
              </w:r>
            </w:ins>
          </w:p>
        </w:tc>
        <w:tc>
          <w:tcPr>
            <w:tcW w:w="1105" w:type="dxa"/>
            <w:shd w:val="clear" w:color="auto" w:fill="auto"/>
            <w:noWrap/>
            <w:vAlign w:val="center"/>
          </w:tcPr>
          <w:p w14:paraId="6335AC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7" w:author="USA" w:date="2020-03-20T01:39:00Z"/>
                <w:sz w:val="20"/>
              </w:rPr>
            </w:pPr>
            <w:ins w:id="17948" w:author="USA" w:date="2020-03-20T01:39:00Z">
              <w:r w:rsidRPr="00A013FD">
                <w:rPr>
                  <w:sz w:val="20"/>
                </w:rPr>
                <w:t>–12.2</w:t>
              </w:r>
            </w:ins>
          </w:p>
        </w:tc>
        <w:tc>
          <w:tcPr>
            <w:tcW w:w="1105" w:type="dxa"/>
            <w:shd w:val="clear" w:color="auto" w:fill="auto"/>
            <w:noWrap/>
            <w:vAlign w:val="center"/>
          </w:tcPr>
          <w:p w14:paraId="1D367D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9" w:author="USA" w:date="2020-03-20T01:39:00Z"/>
                <w:sz w:val="20"/>
              </w:rPr>
            </w:pPr>
            <w:ins w:id="17950" w:author="USA" w:date="2020-03-20T01:39:00Z">
              <w:r w:rsidRPr="00A013FD">
                <w:rPr>
                  <w:sz w:val="20"/>
                </w:rPr>
                <w:t>3.0</w:t>
              </w:r>
            </w:ins>
          </w:p>
        </w:tc>
        <w:tc>
          <w:tcPr>
            <w:tcW w:w="936" w:type="dxa"/>
            <w:shd w:val="clear" w:color="auto" w:fill="auto"/>
            <w:noWrap/>
            <w:vAlign w:val="center"/>
          </w:tcPr>
          <w:p w14:paraId="4E6EB7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51" w:author="USA" w:date="2020-03-20T01:39:00Z"/>
                <w:sz w:val="20"/>
              </w:rPr>
            </w:pPr>
            <w:ins w:id="17952" w:author="USA" w:date="2020-03-20T01:39:00Z">
              <w:r w:rsidRPr="00A013FD">
                <w:rPr>
                  <w:sz w:val="20"/>
                </w:rPr>
                <w:t>600</w:t>
              </w:r>
            </w:ins>
          </w:p>
        </w:tc>
        <w:tc>
          <w:tcPr>
            <w:tcW w:w="768" w:type="dxa"/>
            <w:shd w:val="clear" w:color="auto" w:fill="auto"/>
            <w:noWrap/>
            <w:vAlign w:val="center"/>
          </w:tcPr>
          <w:p w14:paraId="088BCB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53" w:author="USA" w:date="2020-03-20T01:39:00Z"/>
                <w:sz w:val="20"/>
              </w:rPr>
            </w:pPr>
            <w:ins w:id="17954" w:author="USA" w:date="2020-03-20T01:39:00Z">
              <w:r w:rsidRPr="00A013FD">
                <w:rPr>
                  <w:sz w:val="20"/>
                </w:rPr>
                <w:t>132.2</w:t>
              </w:r>
            </w:ins>
          </w:p>
        </w:tc>
        <w:tc>
          <w:tcPr>
            <w:tcW w:w="1105" w:type="dxa"/>
            <w:shd w:val="clear" w:color="auto" w:fill="auto"/>
            <w:noWrap/>
            <w:vAlign w:val="center"/>
          </w:tcPr>
          <w:p w14:paraId="75FDED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55" w:author="USA" w:date="2020-03-20T01:39:00Z"/>
                <w:sz w:val="20"/>
              </w:rPr>
            </w:pPr>
            <w:ins w:id="17956" w:author="USA" w:date="2020-03-20T01:39:00Z">
              <w:r w:rsidRPr="00A013FD">
                <w:rPr>
                  <w:sz w:val="20"/>
                </w:rPr>
                <w:t>–5.5</w:t>
              </w:r>
            </w:ins>
          </w:p>
        </w:tc>
        <w:tc>
          <w:tcPr>
            <w:tcW w:w="1329" w:type="dxa"/>
            <w:shd w:val="clear" w:color="auto" w:fill="auto"/>
            <w:noWrap/>
            <w:vAlign w:val="center"/>
          </w:tcPr>
          <w:p w14:paraId="29917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57" w:author="USA" w:date="2020-03-20T01:39:00Z"/>
                <w:sz w:val="20"/>
              </w:rPr>
            </w:pPr>
            <w:ins w:id="17958" w:author="USA" w:date="2020-03-20T01:39:00Z">
              <w:r w:rsidRPr="00A013FD">
                <w:rPr>
                  <w:sz w:val="20"/>
                </w:rPr>
                <w:t>–153.9</w:t>
              </w:r>
            </w:ins>
          </w:p>
        </w:tc>
        <w:tc>
          <w:tcPr>
            <w:tcW w:w="796" w:type="dxa"/>
            <w:shd w:val="clear" w:color="auto" w:fill="auto"/>
            <w:noWrap/>
            <w:vAlign w:val="center"/>
          </w:tcPr>
          <w:p w14:paraId="4C28A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59" w:author="USA" w:date="2020-03-20T01:39:00Z"/>
                <w:sz w:val="20"/>
              </w:rPr>
            </w:pPr>
            <w:ins w:id="17960" w:author="USA" w:date="2020-03-20T01:39:00Z">
              <w:r w:rsidRPr="00A013FD">
                <w:rPr>
                  <w:sz w:val="20"/>
                </w:rPr>
                <w:t>48.9</w:t>
              </w:r>
            </w:ins>
          </w:p>
        </w:tc>
      </w:tr>
    </w:tbl>
    <w:p w14:paraId="3B12D7DD" w14:textId="77777777" w:rsidR="00C82FDB" w:rsidRPr="00A013FD" w:rsidRDefault="00C82FDB" w:rsidP="00987684">
      <w:pPr>
        <w:pStyle w:val="Tablefin"/>
        <w:rPr>
          <w:ins w:id="17961" w:author="USA" w:date="2020-03-20T01:39:00Z"/>
        </w:rPr>
      </w:pPr>
    </w:p>
    <w:p w14:paraId="5CEFFD78" w14:textId="77777777" w:rsidR="00C82FDB" w:rsidRPr="00A013FD" w:rsidRDefault="00C82FDB" w:rsidP="0069121E">
      <w:pPr>
        <w:pStyle w:val="Heading2"/>
        <w:rPr>
          <w:ins w:id="17962" w:author="USA" w:date="2020-03-20T01:39:00Z"/>
          <w:rFonts w:eastAsiaTheme="minorHAnsi"/>
          <w:lang w:eastAsia="de-DE"/>
        </w:rPr>
      </w:pPr>
      <w:bookmarkStart w:id="17963" w:name="_Toc35545760"/>
      <w:bookmarkStart w:id="17964" w:name="_Toc35545658"/>
      <w:bookmarkStart w:id="17965" w:name="_Toc35545659"/>
      <w:bookmarkStart w:id="17966" w:name="_Toc35545660"/>
      <w:bookmarkStart w:id="17967" w:name="_Toc35545661"/>
      <w:bookmarkStart w:id="17968" w:name="_Toc35545662"/>
      <w:bookmarkStart w:id="17969" w:name="_Toc35545663"/>
      <w:bookmarkStart w:id="17970" w:name="_Toc35545665"/>
      <w:bookmarkStart w:id="17971" w:name="_Toc35545724"/>
      <w:bookmarkStart w:id="17972" w:name="_Toc35545664"/>
      <w:bookmarkStart w:id="17973" w:name="_Toc35545759"/>
      <w:bookmarkStart w:id="17974" w:name="_Toc35545725"/>
      <w:bookmarkStart w:id="17975" w:name="_Toc35545729"/>
      <w:bookmarkStart w:id="17976" w:name="_Toc35545761"/>
      <w:bookmarkStart w:id="17977" w:name="_Toc35545768"/>
      <w:bookmarkStart w:id="17978" w:name="_Toc35545767"/>
      <w:bookmarkStart w:id="17979" w:name="_Toc35545762"/>
      <w:bookmarkStart w:id="17980" w:name="_Toc35545763"/>
      <w:bookmarkStart w:id="17981" w:name="_Toc35545765"/>
      <w:bookmarkStart w:id="17982" w:name="_Toc35545766"/>
      <w:bookmarkStart w:id="17983" w:name="_Toc35545769"/>
      <w:bookmarkStart w:id="17984" w:name="_Toc35545764"/>
      <w:bookmarkStart w:id="17985" w:name="_Toc35545770"/>
      <w:bookmarkStart w:id="17986" w:name="_Toc35545771"/>
      <w:bookmarkStart w:id="17987" w:name="_Toc35545772"/>
      <w:bookmarkStart w:id="17988" w:name="_Toc35545773"/>
      <w:bookmarkStart w:id="17989" w:name="_Toc35545774"/>
      <w:bookmarkStart w:id="17990" w:name="_Toc35545775"/>
      <w:bookmarkStart w:id="17991" w:name="_Toc35545776"/>
      <w:bookmarkStart w:id="17992" w:name="_Toc35545831"/>
      <w:bookmarkStart w:id="17993" w:name="_Toc35545832"/>
      <w:bookmarkStart w:id="17994" w:name="_Toc35545833"/>
      <w:bookmarkStart w:id="17995" w:name="_Toc35545908"/>
      <w:bookmarkStart w:id="17996" w:name="_Toc35545909"/>
      <w:bookmarkStart w:id="17997" w:name="_Toc35545910"/>
      <w:bookmarkStart w:id="17998" w:name="_Toc35545911"/>
      <w:bookmarkStart w:id="17999" w:name="_Toc35545912"/>
      <w:bookmarkStart w:id="18000" w:name="_Toc35545913"/>
      <w:bookmarkStart w:id="18001" w:name="_Toc35545919"/>
      <w:bookmarkStart w:id="18002" w:name="_Toc35545996"/>
      <w:bookmarkEnd w:id="17963"/>
      <w:bookmarkEnd w:id="17964"/>
      <w:bookmarkEnd w:id="17965"/>
      <w:bookmarkEnd w:id="17966"/>
      <w:bookmarkEnd w:id="17967"/>
      <w:bookmarkEnd w:id="17968"/>
      <w:bookmarkEnd w:id="17969"/>
      <w:bookmarkEnd w:id="17970"/>
      <w:bookmarkEnd w:id="17971"/>
      <w:bookmarkEnd w:id="17972"/>
      <w:bookmarkEnd w:id="17973"/>
      <w:bookmarkEnd w:id="17974"/>
      <w:bookmarkEnd w:id="17975"/>
      <w:bookmarkEnd w:id="17976"/>
      <w:bookmarkEnd w:id="17977"/>
      <w:bookmarkEnd w:id="17978"/>
      <w:bookmarkEnd w:id="17979"/>
      <w:bookmarkEnd w:id="17980"/>
      <w:bookmarkEnd w:id="17981"/>
      <w:bookmarkEnd w:id="17982"/>
      <w:bookmarkEnd w:id="17983"/>
      <w:bookmarkEnd w:id="17984"/>
      <w:bookmarkEnd w:id="17985"/>
      <w:bookmarkEnd w:id="17986"/>
      <w:bookmarkEnd w:id="17987"/>
      <w:bookmarkEnd w:id="17988"/>
      <w:bookmarkEnd w:id="17989"/>
      <w:bookmarkEnd w:id="17990"/>
      <w:bookmarkEnd w:id="17991"/>
      <w:bookmarkEnd w:id="17992"/>
      <w:bookmarkEnd w:id="17993"/>
      <w:bookmarkEnd w:id="17994"/>
      <w:bookmarkEnd w:id="17995"/>
      <w:bookmarkEnd w:id="17996"/>
      <w:bookmarkEnd w:id="17997"/>
      <w:bookmarkEnd w:id="17998"/>
      <w:bookmarkEnd w:id="17999"/>
      <w:bookmarkEnd w:id="18000"/>
      <w:bookmarkEnd w:id="18001"/>
      <w:ins w:id="18003" w:author="Song, Xiaojing" w:date="2020-08-21T14:33:00Z">
        <w:del w:id="18004" w:author="USA Editor 2021" w:date="2021-01-05T12:16:00Z">
          <w:r w:rsidRPr="002F2BEC" w:rsidDel="002F2BEC">
            <w:rPr>
              <w:rFonts w:eastAsiaTheme="minorHAnsi"/>
              <w:highlight w:val="green"/>
              <w:lang w:eastAsia="de-DE"/>
            </w:rPr>
            <w:delText>D</w:delText>
          </w:r>
          <w:r w:rsidDel="002F2BEC">
            <w:rPr>
              <w:rFonts w:eastAsiaTheme="minorHAnsi"/>
              <w:lang w:eastAsia="de-DE"/>
            </w:rPr>
            <w:delText xml:space="preserve"> </w:delText>
          </w:r>
        </w:del>
      </w:ins>
      <w:ins w:id="18005" w:author="Song, Xiaojing" w:date="2020-08-24T16:00:00Z">
        <w:r>
          <w:rPr>
            <w:rFonts w:eastAsiaTheme="minorHAnsi"/>
            <w:lang w:eastAsia="de-DE"/>
          </w:rPr>
          <w:t>2</w:t>
        </w:r>
      </w:ins>
      <w:ins w:id="18006" w:author="Song, Xiaojing" w:date="2020-08-21T14:33:00Z">
        <w:r>
          <w:rPr>
            <w:rFonts w:eastAsiaTheme="minorHAnsi"/>
            <w:lang w:eastAsia="de-DE"/>
          </w:rPr>
          <w:t>.4</w:t>
        </w:r>
        <w:r>
          <w:rPr>
            <w:rFonts w:eastAsiaTheme="minorHAnsi"/>
            <w:lang w:eastAsia="de-DE"/>
          </w:rPr>
          <w:tab/>
        </w:r>
      </w:ins>
      <w:ins w:id="18007" w:author="USA" w:date="2020-03-20T01:39:00Z">
        <w:r w:rsidRPr="00A013FD">
          <w:rPr>
            <w:rFonts w:eastAsiaTheme="minorHAnsi"/>
            <w:lang w:eastAsia="de-DE"/>
          </w:rPr>
          <w:t>Bit mapping</w:t>
        </w:r>
        <w:bookmarkEnd w:id="18002"/>
      </w:ins>
    </w:p>
    <w:p w14:paraId="7DDBC9AB" w14:textId="77777777" w:rsidR="00C82FDB" w:rsidRPr="00A013FD" w:rsidRDefault="00C82FDB" w:rsidP="00A013FD">
      <w:pPr>
        <w:spacing w:after="120"/>
        <w:rPr>
          <w:ins w:id="18008" w:author="USA" w:date="2020-03-20T01:39:00Z"/>
        </w:rPr>
      </w:pPr>
      <w:ins w:id="18009" w:author="USA" w:date="2020-03-20T01:39:00Z">
        <w:r w:rsidRPr="00A013FD">
          <w:t xml:space="preserve">For bit mappings, see Annex </w:t>
        </w:r>
      </w:ins>
      <w:ins w:id="18010" w:author="USA Editor 2021" w:date="2021-01-05T12:16:00Z">
        <w:r w:rsidRPr="000B0EF2">
          <w:rPr>
            <w:highlight w:val="green"/>
          </w:rPr>
          <w:t>2</w:t>
        </w:r>
      </w:ins>
      <w:ins w:id="18011" w:author="USA" w:date="2020-03-20T01:39:00Z">
        <w:del w:id="18012" w:author="USA Editor 2021" w:date="2021-01-05T12:16:00Z">
          <w:r w:rsidRPr="000B0EF2" w:rsidDel="002F2BEC">
            <w:rPr>
              <w:highlight w:val="green"/>
            </w:rPr>
            <w:delText>A</w:delText>
          </w:r>
        </w:del>
        <w:r w:rsidRPr="00A013FD">
          <w:t>.</w:t>
        </w:r>
      </w:ins>
    </w:p>
    <w:p w14:paraId="73D4A698" w14:textId="77777777" w:rsidR="00C82FDB" w:rsidRPr="00A013FD" w:rsidRDefault="00C82FDB" w:rsidP="0069121E">
      <w:pPr>
        <w:pStyle w:val="Heading2"/>
        <w:rPr>
          <w:ins w:id="18013" w:author="USA" w:date="2020-03-20T01:39:00Z"/>
          <w:rFonts w:eastAsiaTheme="minorHAnsi"/>
          <w:lang w:eastAsia="de-DE"/>
        </w:rPr>
      </w:pPr>
      <w:bookmarkStart w:id="18014" w:name="_Toc35545997"/>
      <w:ins w:id="18015" w:author="Song, Xiaojing" w:date="2020-08-21T14:33:00Z">
        <w:del w:id="18016" w:author="USA Editor 2021" w:date="2021-01-05T12:16:00Z">
          <w:r w:rsidRPr="002F2BEC" w:rsidDel="002F2BEC">
            <w:rPr>
              <w:rFonts w:eastAsiaTheme="minorHAnsi"/>
              <w:highlight w:val="green"/>
              <w:lang w:eastAsia="de-DE"/>
            </w:rPr>
            <w:delText>D</w:delText>
          </w:r>
          <w:r w:rsidDel="002F2BEC">
            <w:rPr>
              <w:rFonts w:eastAsiaTheme="minorHAnsi"/>
              <w:lang w:eastAsia="de-DE"/>
            </w:rPr>
            <w:delText xml:space="preserve"> </w:delText>
          </w:r>
        </w:del>
      </w:ins>
      <w:ins w:id="18017" w:author="Song, Xiaojing" w:date="2020-08-24T16:01:00Z">
        <w:r>
          <w:rPr>
            <w:rFonts w:eastAsiaTheme="minorHAnsi"/>
            <w:lang w:eastAsia="de-DE"/>
          </w:rPr>
          <w:t>2</w:t>
        </w:r>
      </w:ins>
      <w:ins w:id="18018" w:author="Song, Xiaojing" w:date="2020-08-21T14:34:00Z">
        <w:r>
          <w:rPr>
            <w:rFonts w:eastAsiaTheme="minorHAnsi"/>
            <w:lang w:eastAsia="de-DE"/>
          </w:rPr>
          <w:t>.5</w:t>
        </w:r>
        <w:r>
          <w:rPr>
            <w:rFonts w:eastAsiaTheme="minorHAnsi"/>
            <w:lang w:eastAsia="de-DE"/>
          </w:rPr>
          <w:tab/>
        </w:r>
      </w:ins>
      <w:ins w:id="18019" w:author="USA" w:date="2020-03-20T01:39:00Z">
        <w:r w:rsidRPr="0069121E">
          <w:rPr>
            <w:rFonts w:eastAsiaTheme="minorHAnsi"/>
          </w:rPr>
          <w:t>SPREADING</w:t>
        </w:r>
        <w:bookmarkEnd w:id="18014"/>
      </w:ins>
    </w:p>
    <w:p w14:paraId="400810A0" w14:textId="77777777" w:rsidR="00C82FDB" w:rsidRPr="00A013FD" w:rsidRDefault="00C82FDB" w:rsidP="00A013FD">
      <w:pPr>
        <w:spacing w:after="120"/>
        <w:rPr>
          <w:ins w:id="18020" w:author="USA" w:date="2020-03-20T01:39:00Z"/>
          <w:lang w:eastAsia="de-DE"/>
        </w:rPr>
      </w:pPr>
      <w:ins w:id="18021" w:author="USA" w:date="2020-03-20T01:39:00Z">
        <w:r w:rsidRPr="00A013FD">
          <w:rPr>
            <w:lang w:eastAsia="de-DE"/>
          </w:rPr>
          <w:t>Direct sequence spreading with constant envelope is applied for the physical layer burst format SAT-MCS-1.50-2,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w:t>
        </w:r>
      </w:ins>
      <w:ins w:id="18022" w:author="USA" w:date="2020-04-17T12:42:00Z">
        <w:r w:rsidRPr="00A013FD">
          <w:rPr>
            <w:lang w:eastAsia="de-DE"/>
          </w:rPr>
          <w:t xml:space="preserve"> and 29</w:t>
        </w:r>
      </w:ins>
      <w:ins w:id="18023" w:author="USA" w:date="2020-03-20T01:39:00Z">
        <w:r w:rsidRPr="00A013FD">
          <w:rPr>
            <w:lang w:eastAsia="de-DE"/>
          </w:rPr>
          <w:t>.</w:t>
        </w:r>
      </w:ins>
    </w:p>
    <w:p w14:paraId="1072AA43" w14:textId="77777777" w:rsidR="00C82FDB" w:rsidRPr="00A013FD" w:rsidRDefault="00C82FDB" w:rsidP="0069121E">
      <w:pPr>
        <w:pStyle w:val="Heading3"/>
        <w:rPr>
          <w:ins w:id="18024" w:author="USA" w:date="2020-03-20T01:39:00Z"/>
          <w:rFonts w:eastAsiaTheme="minorHAnsi"/>
          <w:lang w:eastAsia="de-DE"/>
        </w:rPr>
      </w:pPr>
      <w:bookmarkStart w:id="18025" w:name="_Ref35526264"/>
      <w:bookmarkStart w:id="18026" w:name="_Toc35545998"/>
      <w:ins w:id="18027" w:author="Song, Xiaojing" w:date="2020-08-21T14:34:00Z">
        <w:del w:id="18028" w:author="USA Editor 2021" w:date="2021-01-05T12:16:00Z">
          <w:r w:rsidRPr="002F2BEC" w:rsidDel="002F2BEC">
            <w:rPr>
              <w:rFonts w:eastAsiaTheme="minorHAnsi"/>
              <w:caps/>
              <w:szCs w:val="22"/>
              <w:highlight w:val="green"/>
              <w:lang w:eastAsia="de-DE"/>
            </w:rPr>
            <w:delText>D</w:delText>
          </w:r>
          <w:r w:rsidDel="002F2BEC">
            <w:rPr>
              <w:rFonts w:eastAsiaTheme="minorHAnsi"/>
              <w:caps/>
              <w:szCs w:val="22"/>
              <w:lang w:eastAsia="de-DE"/>
            </w:rPr>
            <w:delText xml:space="preserve"> </w:delText>
          </w:r>
        </w:del>
      </w:ins>
      <w:ins w:id="18029" w:author="Song, Xiaojing" w:date="2020-08-24T16:01:00Z">
        <w:r>
          <w:rPr>
            <w:rFonts w:eastAsiaTheme="minorHAnsi"/>
            <w:caps/>
            <w:szCs w:val="22"/>
            <w:lang w:eastAsia="de-DE"/>
          </w:rPr>
          <w:t>2</w:t>
        </w:r>
      </w:ins>
      <w:ins w:id="18030" w:author="Song, Xiaojing" w:date="2020-08-21T14:34:00Z">
        <w:r>
          <w:rPr>
            <w:rFonts w:eastAsiaTheme="minorHAnsi"/>
            <w:caps/>
            <w:szCs w:val="22"/>
            <w:lang w:eastAsia="de-DE"/>
          </w:rPr>
          <w:t>.5.1</w:t>
        </w:r>
        <w:r>
          <w:rPr>
            <w:rFonts w:eastAsiaTheme="minorHAnsi"/>
            <w:caps/>
            <w:szCs w:val="22"/>
            <w:lang w:eastAsia="de-DE"/>
          </w:rPr>
          <w:tab/>
        </w:r>
      </w:ins>
      <w:ins w:id="18031" w:author="USA" w:date="2020-03-20T01:39:00Z">
        <w:r w:rsidRPr="00A013FD">
          <w:rPr>
            <w:rFonts w:eastAsiaTheme="minorHAnsi"/>
            <w:lang w:eastAsia="de-DE"/>
          </w:rPr>
          <w:t>Spread spectrum with constant envelope</w:t>
        </w:r>
        <w:bookmarkEnd w:id="18025"/>
        <w:bookmarkEnd w:id="18026"/>
      </w:ins>
    </w:p>
    <w:p w14:paraId="19FA818B" w14:textId="77777777" w:rsidR="00C82FDB" w:rsidRDefault="00C82FDB" w:rsidP="00A013FD">
      <w:pPr>
        <w:spacing w:after="120"/>
      </w:pPr>
      <w:ins w:id="18032" w:author="USA" w:date="2020-03-20T01:39:00Z">
        <w:r w:rsidRPr="00A013FD">
          <w:t xml:space="preserve">Direct sequence spreading with constant envelope can be implemented according to the spreading strategy </w:t>
        </w:r>
        <w:del w:id="18033" w:author="USA Editor 2021" w:date="2020-12-10T12:55:00Z">
          <w:r w:rsidRPr="002F2BEC" w:rsidDel="00273DC4">
            <w:rPr>
              <w:highlight w:val="green"/>
              <w:rPrChange w:id="18034" w:author="USA Editor 2021" w:date="2021-01-05T12:18:00Z">
                <w:rPr/>
              </w:rPrChange>
            </w:rPr>
            <w:delText>[</w:delText>
          </w:r>
        </w:del>
      </w:ins>
      <w:ins w:id="18035" w:author="USA Editor 2021" w:date="2020-12-10T12:55:00Z">
        <w:r w:rsidRPr="002F2BEC">
          <w:rPr>
            <w:highlight w:val="green"/>
            <w:rPrChange w:id="18036" w:author="USA Editor 2021" w:date="2021-01-05T12:18:00Z">
              <w:rPr/>
            </w:rPrChange>
          </w:rPr>
          <w:t>{</w:t>
        </w:r>
      </w:ins>
      <w:ins w:id="18037" w:author="USA" w:date="2020-03-20T01:39:00Z">
        <w:r w:rsidRPr="000B0EF2">
          <w:t>RD-3</w:t>
        </w:r>
      </w:ins>
      <w:ins w:id="18038" w:author="USA Editor 2021" w:date="2020-12-10T12:56:00Z">
        <w:r w:rsidRPr="000B0EF2">
          <w:rPr>
            <w:highlight w:val="green"/>
          </w:rPr>
          <w:t>}</w:t>
        </w:r>
      </w:ins>
      <w:ins w:id="18039" w:author="USA" w:date="2020-03-20T01:39:00Z">
        <w:del w:id="18040" w:author="USA Editor 2021" w:date="2020-12-10T12:56:00Z">
          <w:r w:rsidRPr="000B0EF2" w:rsidDel="00273DC4">
            <w:rPr>
              <w:highlight w:val="green"/>
            </w:rPr>
            <w:delText>]</w:delText>
          </w:r>
        </w:del>
        <w:r w:rsidRPr="000B0EF2">
          <w:rPr>
            <w:highlight w:val="green"/>
          </w:rPr>
          <w:t>.</w:t>
        </w:r>
        <w:r w:rsidRPr="00A013FD">
          <w:t xml:space="preserve"> This provides a way to generate constant envelope signals whilst allowing the use of linear modulations (i.e. BPSK, or QPSK for data modulation). In this approach, the CPM spreading sequences are selected such that the spread symbols maintain quasi continuous phase even at the transition from one symbol to the next. The CPM spreading principle is provided in Figure 48.</w:t>
        </w:r>
      </w:ins>
    </w:p>
    <w:p w14:paraId="3A4863A0" w14:textId="77777777" w:rsidR="00C82FDB" w:rsidRDefault="00C82FDB" w:rsidP="004954F5">
      <w:pPr>
        <w:pStyle w:val="TableNo"/>
        <w:rPr>
          <w:lang w:val="en-US"/>
        </w:rPr>
      </w:pPr>
      <w:bookmarkStart w:id="18041" w:name="_Toc35546232"/>
      <w:bookmarkStart w:id="18042" w:name="_Hlk62209724"/>
      <w:ins w:id="18043" w:author="USA" w:date="2020-03-20T01:39:00Z">
        <w:r w:rsidRPr="00A013FD">
          <w:rPr>
            <w:lang w:val="en-US"/>
          </w:rPr>
          <w:t>Figure 48</w:t>
        </w:r>
      </w:ins>
    </w:p>
    <w:p w14:paraId="0622B876" w14:textId="77777777" w:rsidR="00C82FDB" w:rsidRPr="00A013FD" w:rsidRDefault="00C82FDB" w:rsidP="00987684">
      <w:pPr>
        <w:pStyle w:val="Figuretitle"/>
        <w:rPr>
          <w:ins w:id="18044" w:author="USA" w:date="2020-03-20T01:39:00Z"/>
          <w:lang w:val="en-US"/>
        </w:rPr>
      </w:pPr>
      <w:ins w:id="18045" w:author="USA" w:date="2020-03-20T01:39:00Z">
        <w:r w:rsidRPr="00A013FD">
          <w:rPr>
            <w:lang w:val="en-US"/>
          </w:rPr>
          <w:t>CPM Spreading Principle</w:t>
        </w:r>
        <w:bookmarkEnd w:id="18041"/>
      </w:ins>
    </w:p>
    <w:p w14:paraId="7D0B3758" w14:textId="77777777" w:rsidR="00C82FDB" w:rsidRPr="00A013FD" w:rsidRDefault="00C82FDB" w:rsidP="00A013FD">
      <w:pPr>
        <w:spacing w:after="120"/>
        <w:jc w:val="center"/>
        <w:rPr>
          <w:ins w:id="18046" w:author="USA" w:date="2020-03-20T01:39:00Z"/>
        </w:rPr>
      </w:pPr>
      <w:ins w:id="18047" w:author="USA" w:date="2020-03-20T01:39:00Z">
        <w:r w:rsidRPr="00A013FD">
          <w:rPr>
            <w:noProof/>
            <w:lang w:val="fr-CA" w:eastAsia="fr-CA"/>
          </w:rPr>
          <w:drawing>
            <wp:inline distT="0" distB="0" distL="0" distR="0" wp14:anchorId="2BE2F556" wp14:editId="3CEA9C4A">
              <wp:extent cx="4107815" cy="18288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107815" cy="1828800"/>
                      </a:xfrm>
                      <a:prstGeom prst="rect">
                        <a:avLst/>
                      </a:prstGeom>
                      <a:noFill/>
                      <a:ln>
                        <a:noFill/>
                      </a:ln>
                    </pic:spPr>
                  </pic:pic>
                </a:graphicData>
              </a:graphic>
            </wp:inline>
          </w:drawing>
        </w:r>
      </w:ins>
    </w:p>
    <w:bookmarkEnd w:id="18042"/>
    <w:p w14:paraId="325718D1" w14:textId="77777777" w:rsidR="00C82FDB" w:rsidRPr="00A013FD" w:rsidRDefault="00C82FDB" w:rsidP="00A013FD">
      <w:pPr>
        <w:spacing w:after="120"/>
        <w:rPr>
          <w:ins w:id="18048" w:author="USA" w:date="2020-03-20T01:39:00Z"/>
        </w:rPr>
      </w:pPr>
      <w:ins w:id="18049" w:author="USA" w:date="2020-03-20T01:39:00Z">
        <w:r w:rsidRPr="00A013FD">
          <w:t xml:space="preserve">In order to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avoid, or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provided that SF = 16 or larger is used. </w:t>
        </w:r>
      </w:ins>
    </w:p>
    <w:p w14:paraId="525FC87D" w14:textId="77777777" w:rsidR="00C82FDB" w:rsidRPr="00A013FD" w:rsidRDefault="00C82FDB" w:rsidP="00A013FD">
      <w:pPr>
        <w:spacing w:after="120"/>
        <w:rPr>
          <w:ins w:id="18050" w:author="USA" w:date="2020-03-20T01:39:00Z"/>
        </w:rPr>
      </w:pPr>
      <w:ins w:id="18051" w:author="USA" w:date="2020-03-20T01:39:00Z">
        <w:r w:rsidRPr="00A013FD">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ins>
    </w:p>
    <w:p w14:paraId="3F9B56F3" w14:textId="77777777" w:rsidR="00C82FDB" w:rsidRPr="00A013FD" w:rsidRDefault="00C82FDB" w:rsidP="00A013FD">
      <w:pPr>
        <w:spacing w:after="120"/>
        <w:rPr>
          <w:ins w:id="18052" w:author="USA" w:date="2020-03-20T01:39:00Z"/>
          <w:szCs w:val="24"/>
        </w:rPr>
      </w:pPr>
      <w:ins w:id="18053" w:author="USA" w:date="2020-03-20T01:39:00Z">
        <w:r w:rsidRPr="00A013FD">
          <w:t>The stored spreading sequence is then applied starting from the first preamble syncword symbol and continuing in the data part (as shown in Figure 49).</w:t>
        </w:r>
        <w:r w:rsidRPr="00A013FD">
          <w:rPr>
            <w:szCs w:val="24"/>
          </w:rPr>
          <w:t xml:space="preserve"> The generated constant envelope spreading output sequence </w:t>
        </w:r>
      </w:ins>
      <m:oMath>
        <m:r>
          <w:ins w:id="18054" w:author="USA" w:date="2020-03-20T01:39:00Z">
            <w:rPr>
              <w:rFonts w:ascii="Cambria Math" w:hAnsi="Cambria Math"/>
              <w:szCs w:val="24"/>
            </w:rPr>
            <m:t>y</m:t>
          </w:ins>
        </m:r>
        <m:d>
          <m:dPr>
            <m:ctrlPr>
              <w:ins w:id="18055" w:author="USA" w:date="2020-03-20T01:39:00Z">
                <w:rPr>
                  <w:rFonts w:ascii="Cambria Math" w:hAnsi="Cambria Math"/>
                  <w:i/>
                  <w:szCs w:val="24"/>
                </w:rPr>
              </w:ins>
            </m:ctrlPr>
          </m:dPr>
          <m:e>
            <m:r>
              <w:ins w:id="18056" w:author="USA" w:date="2020-03-20T01:39:00Z">
                <w:rPr>
                  <w:rFonts w:ascii="Cambria Math" w:hAnsi="Cambria Math"/>
                  <w:szCs w:val="24"/>
                </w:rPr>
                <m:t>k</m:t>
              </w:ins>
            </m:r>
          </m:e>
        </m:d>
      </m:oMath>
      <w:ins w:id="18057" w:author="USA" w:date="2020-03-20T01:39:00Z">
        <w:r w:rsidRPr="00A013FD">
          <w:rPr>
            <w:szCs w:val="24"/>
          </w:rPr>
          <w:t xml:space="preserve"> is given by</w:t>
        </w:r>
      </w:ins>
    </w:p>
    <w:p w14:paraId="45638590" w14:textId="77777777" w:rsidR="00C82FDB" w:rsidRPr="00A013FD" w:rsidRDefault="00C82FDB" w:rsidP="00A013FD">
      <w:pPr>
        <w:spacing w:after="120"/>
        <w:rPr>
          <w:ins w:id="18058" w:author="USA" w:date="2020-03-20T01:39:00Z"/>
          <w:szCs w:val="24"/>
        </w:rPr>
      </w:pPr>
      <m:oMathPara>
        <m:oMath>
          <m:r>
            <w:ins w:id="18059" w:author="USA" w:date="2020-03-20T01:39:00Z">
              <w:rPr>
                <w:rFonts w:ascii="Cambria Math" w:hAnsi="Cambria Math"/>
                <w:szCs w:val="24"/>
              </w:rPr>
              <m:t>y</m:t>
            </w:ins>
          </m:r>
          <m:d>
            <m:dPr>
              <m:ctrlPr>
                <w:ins w:id="18060" w:author="USA" w:date="2020-03-20T01:39:00Z">
                  <w:rPr>
                    <w:rFonts w:ascii="Cambria Math" w:hAnsi="Cambria Math"/>
                    <w:i/>
                    <w:szCs w:val="24"/>
                  </w:rPr>
                </w:ins>
              </m:ctrlPr>
            </m:dPr>
            <m:e>
              <m:r>
                <w:ins w:id="18061" w:author="USA" w:date="2020-03-20T01:39:00Z">
                  <w:rPr>
                    <w:rFonts w:ascii="Cambria Math" w:hAnsi="Cambria Math"/>
                    <w:szCs w:val="24"/>
                  </w:rPr>
                  <m:t>k</m:t>
                </w:ins>
              </m:r>
            </m:e>
          </m:d>
          <m:r>
            <w:ins w:id="18062" w:author="USA" w:date="2020-03-20T01:39:00Z">
              <w:rPr>
                <w:rFonts w:ascii="Cambria Math" w:hAnsi="Cambria Math"/>
                <w:szCs w:val="24"/>
              </w:rPr>
              <m:t>=</m:t>
            </w:ins>
          </m:r>
          <m:d>
            <m:dPr>
              <m:begChr m:val="{"/>
              <m:endChr m:val=""/>
              <m:ctrlPr>
                <w:ins w:id="18063" w:author="USA" w:date="2020-03-20T01:39:00Z">
                  <w:rPr>
                    <w:rFonts w:ascii="Cambria Math" w:hAnsi="Cambria Math"/>
                    <w:i/>
                    <w:szCs w:val="24"/>
                  </w:rPr>
                </w:ins>
              </m:ctrlPr>
            </m:dPr>
            <m:e>
              <m:m>
                <m:mPr>
                  <m:mcs>
                    <m:mc>
                      <m:mcPr>
                        <m:count m:val="1"/>
                        <m:mcJc m:val="center"/>
                      </m:mcPr>
                    </m:mc>
                  </m:mcs>
                  <m:ctrlPr>
                    <w:ins w:id="18064" w:author="USA" w:date="2020-03-20T01:39:00Z">
                      <w:rPr>
                        <w:rFonts w:ascii="Cambria Math" w:hAnsi="Cambria Math"/>
                        <w:i/>
                        <w:szCs w:val="24"/>
                      </w:rPr>
                    </w:ins>
                  </m:ctrlPr>
                </m:mPr>
                <m:mr>
                  <m:e>
                    <m:r>
                      <w:ins w:id="18065" w:author="USA" w:date="2020-03-20T01:39:00Z">
                        <w:rPr>
                          <w:rFonts w:ascii="Cambria Math" w:hAnsi="Cambria Math"/>
                          <w:szCs w:val="24"/>
                        </w:rPr>
                        <m:t>x</m:t>
                      </w:ins>
                    </m:r>
                    <m:d>
                      <m:dPr>
                        <m:ctrlPr>
                          <w:ins w:id="18066" w:author="USA" w:date="2020-03-20T01:39:00Z">
                            <w:rPr>
                              <w:rFonts w:ascii="Cambria Math" w:hAnsi="Cambria Math"/>
                              <w:i/>
                              <w:szCs w:val="24"/>
                            </w:rPr>
                          </w:ins>
                        </m:ctrlPr>
                      </m:dPr>
                      <m:e>
                        <m:r>
                          <w:ins w:id="18067" w:author="USA" w:date="2020-03-20T01:39:00Z">
                            <w:rPr>
                              <w:rFonts w:ascii="Cambria Math" w:hAnsi="Cambria Math"/>
                              <w:szCs w:val="24"/>
                            </w:rPr>
                            <m:t>n</m:t>
                          </w:ins>
                        </m:r>
                      </m:e>
                    </m:d>
                    <m:r>
                      <w:ins w:id="18068" w:author="USA" w:date="2020-03-20T01:39:00Z">
                        <w:rPr>
                          <w:rFonts w:ascii="Cambria Math" w:hAnsi="Cambria Math"/>
                          <w:szCs w:val="24"/>
                        </w:rPr>
                        <m:t>∙</m:t>
                      </w:ins>
                    </m:r>
                    <m:sSub>
                      <m:sSubPr>
                        <m:ctrlPr>
                          <w:ins w:id="18069" w:author="USA" w:date="2020-03-20T01:39:00Z">
                            <w:rPr>
                              <w:rFonts w:ascii="Cambria Math" w:hAnsi="Cambria Math"/>
                              <w:i/>
                              <w:szCs w:val="24"/>
                            </w:rPr>
                          </w:ins>
                        </m:ctrlPr>
                      </m:sSubPr>
                      <m:e>
                        <m:r>
                          <w:ins w:id="18070" w:author="USA" w:date="2020-03-20T01:39:00Z">
                            <w:rPr>
                              <w:rFonts w:ascii="Cambria Math" w:hAnsi="Cambria Math"/>
                              <w:szCs w:val="24"/>
                            </w:rPr>
                            <m:t>cp</m:t>
                          </w:ins>
                        </m:r>
                      </m:e>
                      <m:sub>
                        <m:r>
                          <w:ins w:id="18071" w:author="USA" w:date="2020-03-20T01:39:00Z">
                            <w:rPr>
                              <w:rFonts w:ascii="Cambria Math" w:hAnsi="Cambria Math"/>
                              <w:szCs w:val="24"/>
                            </w:rPr>
                            <m:t>a</m:t>
                          </w:ins>
                        </m:r>
                      </m:sub>
                    </m:sSub>
                    <m:d>
                      <m:dPr>
                        <m:ctrlPr>
                          <w:ins w:id="18072" w:author="USA" w:date="2020-03-20T01:39:00Z">
                            <w:rPr>
                              <w:rFonts w:ascii="Cambria Math" w:hAnsi="Cambria Math"/>
                              <w:i/>
                              <w:szCs w:val="24"/>
                            </w:rPr>
                          </w:ins>
                        </m:ctrlPr>
                      </m:dPr>
                      <m:e>
                        <m:sSub>
                          <m:sSubPr>
                            <m:ctrlPr>
                              <w:ins w:id="18073" w:author="USA" w:date="2020-03-20T01:39:00Z">
                                <w:rPr>
                                  <w:rFonts w:ascii="Cambria Math" w:hAnsi="Cambria Math"/>
                                  <w:i/>
                                  <w:szCs w:val="24"/>
                                </w:rPr>
                              </w:ins>
                            </m:ctrlPr>
                          </m:sSubPr>
                          <m:e>
                            <m:r>
                              <w:ins w:id="18074" w:author="USA" w:date="2020-03-20T01:39:00Z">
                                <w:rPr>
                                  <w:rFonts w:ascii="Cambria Math" w:hAnsi="Cambria Math"/>
                                  <w:szCs w:val="24"/>
                                </w:rPr>
                                <m:t>l</m:t>
                              </w:ins>
                            </m:r>
                          </m:e>
                          <m:sub>
                            <m:r>
                              <w:ins w:id="18075" w:author="USA" w:date="2020-03-20T01:39:00Z">
                                <w:rPr>
                                  <w:rFonts w:ascii="Cambria Math" w:hAnsi="Cambria Math"/>
                                  <w:szCs w:val="24"/>
                                </w:rPr>
                                <m:t>a</m:t>
                              </w:ins>
                            </m:r>
                          </m:sub>
                        </m:sSub>
                        <m:r>
                          <w:ins w:id="18076" w:author="USA" w:date="2020-03-20T01:39:00Z">
                            <w:rPr>
                              <w:rFonts w:ascii="Cambria Math" w:hAnsi="Cambria Math"/>
                              <w:szCs w:val="24"/>
                            </w:rPr>
                            <m:t>,</m:t>
                          </w:ins>
                        </m:r>
                        <m:sSub>
                          <m:sSubPr>
                            <m:ctrlPr>
                              <w:ins w:id="18077" w:author="USA" w:date="2020-03-20T01:39:00Z">
                                <w:rPr>
                                  <w:rFonts w:ascii="Cambria Math" w:hAnsi="Cambria Math"/>
                                  <w:i/>
                                  <w:szCs w:val="24"/>
                                </w:rPr>
                              </w:ins>
                            </m:ctrlPr>
                          </m:sSubPr>
                          <m:e>
                            <m:r>
                              <w:ins w:id="18078" w:author="USA" w:date="2020-03-20T01:39:00Z">
                                <w:rPr>
                                  <w:rFonts w:ascii="Cambria Math" w:hAnsi="Cambria Math"/>
                                  <w:szCs w:val="24"/>
                                </w:rPr>
                                <m:t>p</m:t>
                              </w:ins>
                            </m:r>
                          </m:e>
                          <m:sub>
                            <m:r>
                              <w:ins w:id="18079" w:author="USA" w:date="2020-03-20T01:39:00Z">
                                <w:rPr>
                                  <w:rFonts w:ascii="Cambria Math" w:hAnsi="Cambria Math"/>
                                  <w:szCs w:val="24"/>
                                </w:rPr>
                                <m:t>a</m:t>
                              </w:ins>
                            </m:r>
                          </m:sub>
                        </m:sSub>
                        <m:d>
                          <m:dPr>
                            <m:ctrlPr>
                              <w:ins w:id="18080" w:author="USA" w:date="2020-03-20T01:39:00Z">
                                <w:rPr>
                                  <w:rFonts w:ascii="Cambria Math" w:hAnsi="Cambria Math"/>
                                  <w:i/>
                                  <w:szCs w:val="24"/>
                                </w:rPr>
                              </w:ins>
                            </m:ctrlPr>
                          </m:dPr>
                          <m:e>
                            <m:r>
                              <w:ins w:id="18081" w:author="USA" w:date="2020-03-20T01:39:00Z">
                                <w:rPr>
                                  <w:rFonts w:ascii="Cambria Math" w:hAnsi="Cambria Math"/>
                                  <w:szCs w:val="24"/>
                                </w:rPr>
                                <m:t>n</m:t>
                              </w:ins>
                            </m:r>
                          </m:e>
                        </m:d>
                      </m:e>
                    </m:d>
                    <m:r>
                      <w:ins w:id="18082" w:author="USA" w:date="2020-03-20T01:39:00Z">
                        <w:rPr>
                          <w:rFonts w:ascii="Cambria Math" w:hAnsi="Cambria Math"/>
                          <w:szCs w:val="24"/>
                        </w:rPr>
                        <m:t xml:space="preserve">,  </m:t>
                      </w:ins>
                    </m:r>
                    <m:r>
                      <w:ins w:id="18083" w:author="USA" w:date="2020-03-20T01:39:00Z">
                        <m:rPr>
                          <m:nor/>
                        </m:rPr>
                        <w:rPr>
                          <w:szCs w:val="24"/>
                        </w:rPr>
                        <m:t xml:space="preserve">for  </m:t>
                      </w:ins>
                    </m:r>
                    <m:r>
                      <w:ins w:id="18084" w:author="USA" w:date="2020-03-20T01:39:00Z">
                        <w:rPr>
                          <w:rFonts w:ascii="Cambria Math" w:hAnsi="Cambria Math"/>
                          <w:szCs w:val="24"/>
                        </w:rPr>
                        <m:t>m&lt;</m:t>
                      </w:ins>
                    </m:r>
                    <m:f>
                      <m:fPr>
                        <m:type m:val="lin"/>
                        <m:ctrlPr>
                          <w:ins w:id="18085" w:author="USA" w:date="2020-03-20T01:39:00Z">
                            <w:rPr>
                              <w:rFonts w:ascii="Cambria Math" w:hAnsi="Cambria Math"/>
                              <w:i/>
                              <w:szCs w:val="24"/>
                            </w:rPr>
                          </w:ins>
                        </m:ctrlPr>
                      </m:fPr>
                      <m:num>
                        <m:r>
                          <w:ins w:id="18086" w:author="USA" w:date="2020-03-20T01:39:00Z">
                            <w:rPr>
                              <w:rFonts w:ascii="Cambria Math" w:hAnsi="Cambria Math"/>
                              <w:szCs w:val="24"/>
                            </w:rPr>
                            <m:t>SL</m:t>
                          </w:ins>
                        </m:r>
                      </m:num>
                      <m:den>
                        <m:r>
                          <w:ins w:id="18087" w:author="USA" w:date="2020-03-20T01:39:00Z">
                            <w:rPr>
                              <w:rFonts w:ascii="Cambria Math" w:hAnsi="Cambria Math"/>
                              <w:szCs w:val="24"/>
                            </w:rPr>
                            <m:t>2</m:t>
                          </w:ins>
                        </m:r>
                      </m:den>
                    </m:f>
                  </m:e>
                </m:mr>
                <m:mr>
                  <m:e>
                    <m:r>
                      <w:ins w:id="18088" w:author="USA" w:date="2020-03-20T01:39:00Z">
                        <w:rPr>
                          <w:rFonts w:ascii="Cambria Math" w:hAnsi="Cambria Math"/>
                          <w:szCs w:val="24"/>
                        </w:rPr>
                        <m:t>x</m:t>
                      </w:ins>
                    </m:r>
                    <m:d>
                      <m:dPr>
                        <m:ctrlPr>
                          <w:ins w:id="18089" w:author="USA" w:date="2020-03-20T01:39:00Z">
                            <w:rPr>
                              <w:rFonts w:ascii="Cambria Math" w:hAnsi="Cambria Math"/>
                              <w:i/>
                              <w:szCs w:val="24"/>
                            </w:rPr>
                          </w:ins>
                        </m:ctrlPr>
                      </m:dPr>
                      <m:e>
                        <m:r>
                          <w:ins w:id="18090" w:author="USA" w:date="2020-03-20T01:39:00Z">
                            <w:rPr>
                              <w:rFonts w:ascii="Cambria Math" w:hAnsi="Cambria Math"/>
                              <w:szCs w:val="24"/>
                            </w:rPr>
                            <m:t>n</m:t>
                          </w:ins>
                        </m:r>
                      </m:e>
                    </m:d>
                    <m:r>
                      <w:ins w:id="18091" w:author="USA" w:date="2020-03-20T01:39:00Z">
                        <w:rPr>
                          <w:rFonts w:ascii="Cambria Math" w:hAnsi="Cambria Math"/>
                          <w:szCs w:val="24"/>
                        </w:rPr>
                        <m:t>∙</m:t>
                      </w:ins>
                    </m:r>
                    <m:sSub>
                      <m:sSubPr>
                        <m:ctrlPr>
                          <w:ins w:id="18092" w:author="USA" w:date="2020-03-20T01:39:00Z">
                            <w:rPr>
                              <w:rFonts w:ascii="Cambria Math" w:hAnsi="Cambria Math"/>
                              <w:i/>
                              <w:szCs w:val="24"/>
                            </w:rPr>
                          </w:ins>
                        </m:ctrlPr>
                      </m:sSubPr>
                      <m:e>
                        <m:r>
                          <w:ins w:id="18093" w:author="USA" w:date="2020-03-20T01:39:00Z">
                            <w:rPr>
                              <w:rFonts w:ascii="Cambria Math" w:hAnsi="Cambria Math"/>
                              <w:szCs w:val="24"/>
                            </w:rPr>
                            <m:t>cp</m:t>
                          </w:ins>
                        </m:r>
                      </m:e>
                      <m:sub>
                        <m:r>
                          <w:ins w:id="18094" w:author="USA" w:date="2020-03-20T01:39:00Z">
                            <w:rPr>
                              <w:rFonts w:ascii="Cambria Math" w:hAnsi="Cambria Math"/>
                              <w:szCs w:val="24"/>
                            </w:rPr>
                            <m:t>e</m:t>
                          </w:ins>
                        </m:r>
                      </m:sub>
                    </m:sSub>
                    <m:d>
                      <m:dPr>
                        <m:ctrlPr>
                          <w:ins w:id="18095" w:author="USA" w:date="2020-03-20T01:39:00Z">
                            <w:rPr>
                              <w:rFonts w:ascii="Cambria Math" w:hAnsi="Cambria Math"/>
                              <w:i/>
                              <w:szCs w:val="24"/>
                            </w:rPr>
                          </w:ins>
                        </m:ctrlPr>
                      </m:dPr>
                      <m:e>
                        <m:sSub>
                          <m:sSubPr>
                            <m:ctrlPr>
                              <w:ins w:id="18096" w:author="USA" w:date="2020-03-20T01:39:00Z">
                                <w:rPr>
                                  <w:rFonts w:ascii="Cambria Math" w:hAnsi="Cambria Math"/>
                                  <w:i/>
                                  <w:szCs w:val="24"/>
                                </w:rPr>
                              </w:ins>
                            </m:ctrlPr>
                          </m:sSubPr>
                          <m:e>
                            <m:r>
                              <w:ins w:id="18097" w:author="USA" w:date="2020-03-20T01:39:00Z">
                                <w:rPr>
                                  <w:rFonts w:ascii="Cambria Math" w:hAnsi="Cambria Math"/>
                                  <w:szCs w:val="24"/>
                                </w:rPr>
                                <m:t>l</m:t>
                              </w:ins>
                            </m:r>
                          </m:e>
                          <m:sub>
                            <m:r>
                              <w:ins w:id="18098" w:author="USA" w:date="2020-03-20T01:39:00Z">
                                <w:rPr>
                                  <w:rFonts w:ascii="Cambria Math" w:hAnsi="Cambria Math"/>
                                  <w:szCs w:val="24"/>
                                </w:rPr>
                                <m:t>e</m:t>
                              </w:ins>
                            </m:r>
                          </m:sub>
                        </m:sSub>
                        <m:r>
                          <w:ins w:id="18099" w:author="USA" w:date="2020-03-20T01:39:00Z">
                            <w:rPr>
                              <w:rFonts w:ascii="Cambria Math" w:hAnsi="Cambria Math"/>
                              <w:szCs w:val="24"/>
                            </w:rPr>
                            <m:t>,</m:t>
                          </w:ins>
                        </m:r>
                        <m:sSub>
                          <m:sSubPr>
                            <m:ctrlPr>
                              <w:ins w:id="18100" w:author="USA" w:date="2020-03-20T01:39:00Z">
                                <w:rPr>
                                  <w:rFonts w:ascii="Cambria Math" w:hAnsi="Cambria Math"/>
                                  <w:i/>
                                  <w:szCs w:val="24"/>
                                </w:rPr>
                              </w:ins>
                            </m:ctrlPr>
                          </m:sSubPr>
                          <m:e>
                            <m:r>
                              <w:ins w:id="18101" w:author="USA" w:date="2020-03-20T01:39:00Z">
                                <w:rPr>
                                  <w:rFonts w:ascii="Cambria Math" w:hAnsi="Cambria Math"/>
                                  <w:szCs w:val="24"/>
                                </w:rPr>
                                <m:t>p</m:t>
                              </w:ins>
                            </m:r>
                          </m:e>
                          <m:sub>
                            <m:r>
                              <w:ins w:id="18102" w:author="USA" w:date="2020-03-20T01:39:00Z">
                                <w:rPr>
                                  <w:rFonts w:ascii="Cambria Math" w:hAnsi="Cambria Math"/>
                                  <w:szCs w:val="24"/>
                                </w:rPr>
                                <m:t>e</m:t>
                              </w:ins>
                            </m:r>
                          </m:sub>
                        </m:sSub>
                        <m:d>
                          <m:dPr>
                            <m:ctrlPr>
                              <w:ins w:id="18103" w:author="USA" w:date="2020-03-20T01:39:00Z">
                                <w:rPr>
                                  <w:rFonts w:ascii="Cambria Math" w:hAnsi="Cambria Math"/>
                                  <w:i/>
                                  <w:szCs w:val="24"/>
                                </w:rPr>
                              </w:ins>
                            </m:ctrlPr>
                          </m:dPr>
                          <m:e>
                            <m:r>
                              <w:ins w:id="18104" w:author="USA" w:date="2020-03-20T01:39:00Z">
                                <w:rPr>
                                  <w:rFonts w:ascii="Cambria Math" w:hAnsi="Cambria Math"/>
                                  <w:szCs w:val="24"/>
                                </w:rPr>
                                <m:t>n</m:t>
                              </w:ins>
                            </m:r>
                          </m:e>
                        </m:d>
                      </m:e>
                    </m:d>
                    <m:r>
                      <w:ins w:id="18105" w:author="USA" w:date="2020-03-20T01:39:00Z">
                        <w:rPr>
                          <w:rFonts w:ascii="Cambria Math" w:hAnsi="Cambria Math"/>
                          <w:szCs w:val="24"/>
                        </w:rPr>
                        <m:t xml:space="preserve">,   </m:t>
                      </w:ins>
                    </m:r>
                    <m:r>
                      <w:ins w:id="18106" w:author="USA" w:date="2020-03-20T01:39:00Z">
                        <m:rPr>
                          <m:nor/>
                        </m:rPr>
                        <w:rPr>
                          <w:szCs w:val="24"/>
                        </w:rPr>
                        <m:t xml:space="preserve">otherwise        </m:t>
                      </w:ins>
                    </m:r>
                  </m:e>
                </m:mr>
              </m:m>
            </m:e>
          </m:d>
        </m:oMath>
      </m:oMathPara>
    </w:p>
    <w:p w14:paraId="1607C4A0" w14:textId="77777777" w:rsidR="00C82FDB" w:rsidRPr="00A013FD" w:rsidRDefault="00C82FDB" w:rsidP="00A013FD">
      <w:pPr>
        <w:spacing w:after="120"/>
        <w:rPr>
          <w:ins w:id="18107" w:author="USA" w:date="2020-03-20T01:39:00Z"/>
        </w:rPr>
      </w:pPr>
      <w:ins w:id="18108" w:author="USA" w:date="2020-03-20T01:39:00Z">
        <w:r w:rsidRPr="00A013FD">
          <w:t xml:space="preserve">where </w:t>
        </w:r>
      </w:ins>
      <m:oMath>
        <m:r>
          <w:ins w:id="18109" w:author="USA" w:date="2020-03-20T01:39:00Z">
            <w:rPr>
              <w:rFonts w:ascii="Cambria Math" w:hAnsi="Cambria Math"/>
            </w:rPr>
            <m:t>x</m:t>
          </w:ins>
        </m:r>
        <m:d>
          <m:dPr>
            <m:ctrlPr>
              <w:ins w:id="18110" w:author="USA" w:date="2020-03-20T01:39:00Z">
                <w:rPr>
                  <w:rFonts w:ascii="Cambria Math" w:hAnsi="Cambria Math"/>
                  <w:i/>
                </w:rPr>
              </w:ins>
            </m:ctrlPr>
          </m:dPr>
          <m:e>
            <m:r>
              <w:ins w:id="18111" w:author="USA" w:date="2020-03-20T01:39:00Z">
                <w:rPr>
                  <w:rFonts w:ascii="Cambria Math" w:hAnsi="Cambria Math"/>
                </w:rPr>
                <m:t>n</m:t>
              </w:ins>
            </m:r>
          </m:e>
        </m:d>
      </m:oMath>
      <w:ins w:id="18112" w:author="USA" w:date="2020-03-20T01:39:00Z">
        <w:r w:rsidRPr="00A013FD">
          <w:t xml:space="preserve"> represents the QPSK modulated input signal of length </w:t>
        </w:r>
      </w:ins>
      <m:oMath>
        <m:r>
          <w:ins w:id="18113" w:author="USA" w:date="2020-03-20T01:39:00Z">
            <w:rPr>
              <w:rFonts w:ascii="Cambria Math" w:hAnsi="Cambria Math"/>
            </w:rPr>
            <m:t>BL</m:t>
          </w:ins>
        </m:r>
      </m:oMath>
      <w:ins w:id="18114" w:author="USA" w:date="2020-03-20T01:39:00Z">
        <w:r w:rsidRPr="00A013FD">
          <w:t xml:space="preserve"> symbols. Thus, </w:t>
        </w:r>
      </w:ins>
      <m:oMath>
        <m:r>
          <w:ins w:id="18115" w:author="USA" w:date="2020-03-20T01:39:00Z">
            <w:rPr>
              <w:rFonts w:ascii="Cambria Math" w:hAnsi="Cambria Math"/>
            </w:rPr>
            <m:t>n∈</m:t>
          </w:ins>
        </m:r>
        <m:d>
          <m:dPr>
            <m:begChr m:val="["/>
            <m:endChr m:val=""/>
            <m:ctrlPr>
              <w:ins w:id="18116" w:author="USA" w:date="2020-03-20T01:39:00Z">
                <w:rPr>
                  <w:rFonts w:ascii="Cambria Math" w:hAnsi="Cambria Math"/>
                  <w:i/>
                </w:rPr>
              </w:ins>
            </m:ctrlPr>
          </m:dPr>
          <m:e>
            <m:r>
              <w:ins w:id="18117" w:author="USA" w:date="2020-03-20T01:39:00Z">
                <w:rPr>
                  <w:rFonts w:ascii="Cambria Math" w:hAnsi="Cambria Math"/>
                </w:rPr>
                <m:t>0,B</m:t>
              </w:ins>
            </m:r>
            <m:d>
              <m:dPr>
                <m:begChr m:val=""/>
                <m:endChr m:val="]"/>
                <m:ctrlPr>
                  <w:ins w:id="18118" w:author="USA" w:date="2020-03-20T01:39:00Z">
                    <w:rPr>
                      <w:rFonts w:ascii="Cambria Math" w:hAnsi="Cambria Math"/>
                      <w:i/>
                    </w:rPr>
                  </w:ins>
                </m:ctrlPr>
              </m:dPr>
              <m:e>
                <m:r>
                  <w:ins w:id="18119" w:author="USA" w:date="2020-03-20T01:39:00Z">
                    <w:rPr>
                      <w:rFonts w:ascii="Cambria Math" w:hAnsi="Cambria Math"/>
                    </w:rPr>
                    <m:t>L-1</m:t>
                  </w:ins>
                </m:r>
              </m:e>
            </m:d>
          </m:e>
        </m:d>
      </m:oMath>
      <w:ins w:id="18120" w:author="USA" w:date="2020-03-20T01:39:00Z">
        <w:r w:rsidRPr="00A013FD">
          <w:t xml:space="preserve">. Bit mapping for QPSK modulation is defined by the green points that appear in Figure 11 showing the PI/4-QPSK constellation.  It should be noted that the generated spreading sequence </w:t>
        </w:r>
      </w:ins>
      <m:oMath>
        <m:r>
          <w:ins w:id="18121" w:author="USA" w:date="2020-03-20T01:39:00Z">
            <w:rPr>
              <w:rFonts w:ascii="Cambria Math" w:hAnsi="Cambria Math"/>
            </w:rPr>
            <m:t>y</m:t>
          </w:ins>
        </m:r>
        <m:d>
          <m:dPr>
            <m:ctrlPr>
              <w:ins w:id="18122" w:author="USA" w:date="2020-03-20T01:39:00Z">
                <w:rPr>
                  <w:rFonts w:ascii="Cambria Math" w:hAnsi="Cambria Math"/>
                  <w:i/>
                </w:rPr>
              </w:ins>
            </m:ctrlPr>
          </m:dPr>
          <m:e>
            <m:r>
              <w:ins w:id="18123" w:author="USA" w:date="2020-03-20T01:39:00Z">
                <w:rPr>
                  <w:rFonts w:ascii="Cambria Math" w:hAnsi="Cambria Math"/>
                </w:rPr>
                <m:t>k</m:t>
              </w:ins>
            </m:r>
          </m:e>
        </m:d>
      </m:oMath>
      <w:ins w:id="18124" w:author="USA" w:date="2020-03-20T01:39:00Z">
        <w:r w:rsidRPr="00A013FD">
          <w:t xml:space="preserve"> is actually partly dependent on the modulation symbols in order to ensure continuity of the signal phase when the modulation symbol changes (Figure 48). The spreading sequence to be generated is oversampled by a factor </w:t>
        </w:r>
      </w:ins>
      <m:oMath>
        <m:r>
          <w:ins w:id="18125" w:author="USA" w:date="2020-03-20T01:39:00Z">
            <w:rPr>
              <w:rFonts w:ascii="Cambria Math" w:hAnsi="Cambria Math"/>
            </w:rPr>
            <m:t>NS</m:t>
          </w:ins>
        </m:r>
      </m:oMath>
      <w:ins w:id="18126" w:author="USA" w:date="2020-03-20T01:39:00Z">
        <w:r w:rsidRPr="00A013FD">
          <w:t xml:space="preserve"> relative to the chip rate. The total number of constant envelope output samples then becomes </w:t>
        </w:r>
      </w:ins>
      <m:oMath>
        <m:r>
          <w:ins w:id="18127" w:author="USA" w:date="2020-03-20T01:39:00Z">
            <w:rPr>
              <w:rFonts w:ascii="Cambria Math" w:hAnsi="Cambria Math"/>
            </w:rPr>
            <m:t>BS=BL∙SF∙NS</m:t>
          </w:ins>
        </m:r>
      </m:oMath>
      <w:ins w:id="18128" w:author="USA" w:date="2020-03-20T01:39:00Z">
        <w:r w:rsidRPr="00A013FD">
          <w:t xml:space="preserve">, where one single input QPSK symbol is spread to </w:t>
        </w:r>
      </w:ins>
      <m:oMath>
        <m:r>
          <w:ins w:id="18129" w:author="USA" w:date="2020-03-20T01:39:00Z">
            <w:rPr>
              <w:rFonts w:ascii="Cambria Math" w:hAnsi="Cambria Math"/>
            </w:rPr>
            <m:t>SL=SF∙NS</m:t>
          </w:ins>
        </m:r>
      </m:oMath>
      <w:ins w:id="18130" w:author="USA" w:date="2020-03-20T01:39:00Z">
        <w:r w:rsidRPr="00A013FD">
          <w:t xml:space="preserve"> output samples. The output sample index </w:t>
        </w:r>
      </w:ins>
      <m:oMath>
        <m:r>
          <w:ins w:id="18131" w:author="USA" w:date="2020-03-20T01:39:00Z">
            <w:rPr>
              <w:rFonts w:ascii="Cambria Math" w:hAnsi="Cambria Math"/>
            </w:rPr>
            <m:t>k</m:t>
          </w:ins>
        </m:r>
      </m:oMath>
      <w:ins w:id="18132" w:author="USA" w:date="2020-03-20T01:39:00Z">
        <w:r w:rsidRPr="00A013FD">
          <w:t xml:space="preserve"> is ranging from </w:t>
        </w:r>
      </w:ins>
      <m:oMath>
        <m:r>
          <w:ins w:id="18133" w:author="USA" w:date="2020-03-20T01:39:00Z">
            <w:rPr>
              <w:rFonts w:ascii="Cambria Math" w:hAnsi="Cambria Math"/>
            </w:rPr>
            <m:t>0</m:t>
          </w:ins>
        </m:r>
      </m:oMath>
      <w:ins w:id="18134" w:author="USA" w:date="2020-03-20T01:39:00Z">
        <w:r w:rsidRPr="00A013FD">
          <w:t xml:space="preserve"> to </w:t>
        </w:r>
      </w:ins>
      <m:oMath>
        <m:r>
          <w:ins w:id="18135" w:author="USA" w:date="2020-03-20T01:39:00Z">
            <w:rPr>
              <w:rFonts w:ascii="Cambria Math" w:hAnsi="Cambria Math"/>
            </w:rPr>
            <m:t>BS-1</m:t>
          </w:ins>
        </m:r>
      </m:oMath>
      <w:ins w:id="18136" w:author="USA" w:date="2020-03-20T01:39:00Z">
        <w:r w:rsidRPr="00A013FD">
          <w:t xml:space="preserve">, and the input symbol index </w:t>
        </w:r>
      </w:ins>
      <m:oMath>
        <m:r>
          <w:ins w:id="18137" w:author="USA" w:date="2020-03-20T01:39:00Z">
            <w:rPr>
              <w:rFonts w:ascii="Cambria Math" w:hAnsi="Cambria Math"/>
            </w:rPr>
            <m:t>n</m:t>
          </w:ins>
        </m:r>
      </m:oMath>
      <w:ins w:id="18138" w:author="USA" w:date="2020-03-20T01:39:00Z">
        <w:r w:rsidRPr="00A013FD">
          <w:t xml:space="preserve"> as function of the output sample index </w:t>
        </w:r>
      </w:ins>
      <m:oMath>
        <m:r>
          <w:ins w:id="18139" w:author="USA" w:date="2020-03-20T01:39:00Z">
            <w:rPr>
              <w:rFonts w:ascii="Cambria Math" w:hAnsi="Cambria Math"/>
            </w:rPr>
            <m:t>k</m:t>
          </w:ins>
        </m:r>
      </m:oMath>
      <w:ins w:id="18140" w:author="USA" w:date="2020-03-20T01:39:00Z">
        <w:r w:rsidRPr="00A013FD">
          <w:t xml:space="preserve"> is related by </w:t>
        </w:r>
      </w:ins>
      <m:oMath>
        <m:r>
          <w:ins w:id="18141" w:author="USA" w:date="2020-03-20T01:39:00Z">
            <w:rPr>
              <w:rFonts w:ascii="Cambria Math" w:hAnsi="Cambria Math"/>
            </w:rPr>
            <m:t>n=</m:t>
          </w:ins>
        </m:r>
        <m:d>
          <m:dPr>
            <m:begChr m:val="⌊"/>
            <m:endChr m:val="⌋"/>
            <m:ctrlPr>
              <w:ins w:id="18142" w:author="USA" w:date="2020-03-20T01:39:00Z">
                <w:rPr>
                  <w:rFonts w:ascii="Cambria Math" w:hAnsi="Cambria Math"/>
                  <w:i/>
                </w:rPr>
              </w:ins>
            </m:ctrlPr>
          </m:dPr>
          <m:e>
            <m:f>
              <m:fPr>
                <m:type m:val="lin"/>
                <m:ctrlPr>
                  <w:ins w:id="18143" w:author="USA" w:date="2020-03-20T01:39:00Z">
                    <w:rPr>
                      <w:rFonts w:ascii="Cambria Math" w:hAnsi="Cambria Math"/>
                      <w:i/>
                    </w:rPr>
                  </w:ins>
                </m:ctrlPr>
              </m:fPr>
              <m:num>
                <m:r>
                  <w:ins w:id="18144" w:author="USA" w:date="2020-03-20T01:39:00Z">
                    <w:rPr>
                      <w:rFonts w:ascii="Cambria Math" w:hAnsi="Cambria Math"/>
                    </w:rPr>
                    <m:t>k</m:t>
                  </w:ins>
                </m:r>
              </m:num>
              <m:den>
                <m:r>
                  <w:ins w:id="18145" w:author="USA" w:date="2020-03-20T01:39:00Z">
                    <w:rPr>
                      <w:rFonts w:ascii="Cambria Math" w:hAnsi="Cambria Math"/>
                    </w:rPr>
                    <m:t>SL</m:t>
                  </w:ins>
                </m:r>
              </m:den>
            </m:f>
          </m:e>
        </m:d>
      </m:oMath>
      <w:ins w:id="18146" w:author="USA" w:date="2020-03-20T01:39:00Z">
        <w:r w:rsidRPr="00A013FD">
          <w:t xml:space="preserve">. Here the floor operator </w:t>
        </w:r>
      </w:ins>
      <m:oMath>
        <m:d>
          <m:dPr>
            <m:begChr m:val="⌊"/>
            <m:endChr m:val="⌋"/>
            <m:ctrlPr>
              <w:ins w:id="18147" w:author="USA" w:date="2020-03-20T01:39:00Z">
                <w:rPr>
                  <w:rFonts w:ascii="Cambria Math" w:hAnsi="Cambria Math"/>
                  <w:i/>
                </w:rPr>
              </w:ins>
            </m:ctrlPr>
          </m:dPr>
          <m:e>
            <m:r>
              <w:ins w:id="18148" w:author="USA" w:date="2020-03-20T01:39:00Z">
                <w:rPr>
                  <w:rFonts w:ascii="Cambria Math" w:hAnsi="Cambria Math"/>
                </w:rPr>
                <m:t>u</m:t>
              </w:ins>
            </m:r>
          </m:e>
        </m:d>
      </m:oMath>
      <w:ins w:id="18149" w:author="USA" w:date="2020-03-20T01:39:00Z">
        <w:r w:rsidRPr="00A013FD">
          <w:t xml:space="preserve"> rounds </w:t>
        </w:r>
      </w:ins>
      <m:oMath>
        <m:r>
          <w:ins w:id="18150" w:author="USA" w:date="2020-03-20T01:39:00Z">
            <w:rPr>
              <w:rFonts w:ascii="Cambria Math" w:hAnsi="Cambria Math"/>
            </w:rPr>
            <m:t>u</m:t>
          </w:ins>
        </m:r>
      </m:oMath>
      <w:ins w:id="18151" w:author="USA" w:date="2020-03-20T01:39:00Z">
        <w:r w:rsidRPr="00A013FD">
          <w:t xml:space="preserve"> down to the nearest integer towards minus infinity. Furthermore, two predefined two-dimensional complex valued tables, </w:t>
        </w:r>
      </w:ins>
      <m:oMath>
        <m:sSub>
          <m:sSubPr>
            <m:ctrlPr>
              <w:ins w:id="18152" w:author="USA" w:date="2020-03-20T01:39:00Z">
                <w:rPr>
                  <w:rFonts w:ascii="Cambria Math" w:hAnsi="Cambria Math"/>
                  <w:i/>
                </w:rPr>
              </w:ins>
            </m:ctrlPr>
          </m:sSubPr>
          <m:e>
            <m:r>
              <w:ins w:id="18153" w:author="USA" w:date="2020-03-20T01:39:00Z">
                <w:rPr>
                  <w:rFonts w:ascii="Cambria Math" w:hAnsi="Cambria Math"/>
                </w:rPr>
                <m:t>cp</m:t>
              </w:ins>
            </m:r>
          </m:e>
          <m:sub>
            <m:r>
              <w:ins w:id="18154" w:author="USA" w:date="2020-03-20T01:39:00Z">
                <w:rPr>
                  <w:rFonts w:ascii="Cambria Math" w:hAnsi="Cambria Math"/>
                </w:rPr>
                <m:t>a</m:t>
              </w:ins>
            </m:r>
          </m:sub>
        </m:sSub>
      </m:oMath>
      <w:ins w:id="18155" w:author="USA" w:date="2020-03-20T01:39:00Z">
        <w:r w:rsidRPr="00A013FD">
          <w:t xml:space="preserve"> and </w:t>
        </w:r>
      </w:ins>
      <m:oMath>
        <m:sSub>
          <m:sSubPr>
            <m:ctrlPr>
              <w:ins w:id="18156" w:author="USA" w:date="2020-03-20T01:39:00Z">
                <w:rPr>
                  <w:rFonts w:ascii="Cambria Math" w:hAnsi="Cambria Math"/>
                  <w:i/>
                </w:rPr>
              </w:ins>
            </m:ctrlPr>
          </m:sSubPr>
          <m:e>
            <m:r>
              <w:ins w:id="18157" w:author="USA" w:date="2020-03-20T01:39:00Z">
                <w:rPr>
                  <w:rFonts w:ascii="Cambria Math" w:hAnsi="Cambria Math"/>
                </w:rPr>
                <m:t>cp</m:t>
              </w:ins>
            </m:r>
          </m:e>
          <m:sub>
            <m:r>
              <w:ins w:id="18158" w:author="USA" w:date="2020-03-20T01:39:00Z">
                <w:rPr>
                  <w:rFonts w:ascii="Cambria Math" w:hAnsi="Cambria Math"/>
                </w:rPr>
                <m:t>e</m:t>
              </w:ins>
            </m:r>
          </m:sub>
        </m:sSub>
      </m:oMath>
      <w:ins w:id="18159" w:author="USA" w:date="2020-03-20T01:39:00Z">
        <w:r w:rsidRPr="00A013FD">
          <w:t xml:space="preserve">, containing optimised constant envelope spreading signature sequences are utilised in the constant envelope spreading process. The table </w:t>
        </w:r>
      </w:ins>
      <m:oMath>
        <m:sSub>
          <m:sSubPr>
            <m:ctrlPr>
              <w:ins w:id="18160" w:author="USA" w:date="2020-03-20T01:39:00Z">
                <w:rPr>
                  <w:rFonts w:ascii="Cambria Math" w:hAnsi="Cambria Math"/>
                  <w:i/>
                </w:rPr>
              </w:ins>
            </m:ctrlPr>
          </m:sSubPr>
          <m:e>
            <m:r>
              <w:ins w:id="18161" w:author="USA" w:date="2020-03-20T01:39:00Z">
                <w:rPr>
                  <w:rFonts w:ascii="Cambria Math" w:hAnsi="Cambria Math"/>
                </w:rPr>
                <m:t>cp</m:t>
              </w:ins>
            </m:r>
          </m:e>
          <m:sub>
            <m:r>
              <w:ins w:id="18162" w:author="USA" w:date="2020-03-20T01:39:00Z">
                <w:rPr>
                  <w:rFonts w:ascii="Cambria Math" w:hAnsi="Cambria Math"/>
                </w:rPr>
                <m:t>a</m:t>
              </w:ins>
            </m:r>
          </m:sub>
        </m:sSub>
      </m:oMath>
      <w:ins w:id="18163" w:author="USA" w:date="2020-03-20T01:39:00Z">
        <w:r w:rsidRPr="00A013FD">
          <w:t xml:space="preserve"> is applied for generating the spreading sequence for the first half of an input symbol, while </w:t>
        </w:r>
      </w:ins>
      <m:oMath>
        <m:sSub>
          <m:sSubPr>
            <m:ctrlPr>
              <w:ins w:id="18164" w:author="USA" w:date="2020-03-20T01:39:00Z">
                <w:rPr>
                  <w:rFonts w:ascii="Cambria Math" w:hAnsi="Cambria Math"/>
                  <w:i/>
                </w:rPr>
              </w:ins>
            </m:ctrlPr>
          </m:sSubPr>
          <m:e>
            <m:r>
              <w:ins w:id="18165" w:author="USA" w:date="2020-03-20T01:39:00Z">
                <w:rPr>
                  <w:rFonts w:ascii="Cambria Math" w:hAnsi="Cambria Math"/>
                </w:rPr>
                <m:t>cp</m:t>
              </w:ins>
            </m:r>
          </m:e>
          <m:sub>
            <m:r>
              <w:ins w:id="18166" w:author="USA" w:date="2020-03-20T01:39:00Z">
                <w:rPr>
                  <w:rFonts w:ascii="Cambria Math" w:hAnsi="Cambria Math"/>
                </w:rPr>
                <m:t>e</m:t>
              </w:ins>
            </m:r>
          </m:sub>
        </m:sSub>
      </m:oMath>
      <w:ins w:id="18167" w:author="USA" w:date="2020-03-20T01:39:00Z">
        <w:r w:rsidRPr="00A013FD">
          <w:t xml:space="preserve"> is used for the second half, where a half symbol period consists of </w:t>
        </w:r>
      </w:ins>
      <m:oMath>
        <m:f>
          <m:fPr>
            <m:type m:val="lin"/>
            <m:ctrlPr>
              <w:ins w:id="18168" w:author="USA" w:date="2020-03-20T01:39:00Z">
                <w:rPr>
                  <w:rFonts w:ascii="Cambria Math" w:hAnsi="Cambria Math"/>
                  <w:i/>
                </w:rPr>
              </w:ins>
            </m:ctrlPr>
          </m:fPr>
          <m:num>
            <m:r>
              <w:ins w:id="18169" w:author="USA" w:date="2020-03-20T01:39:00Z">
                <w:rPr>
                  <w:rFonts w:ascii="Cambria Math" w:hAnsi="Cambria Math"/>
                </w:rPr>
                <m:t>SL</m:t>
              </w:ins>
            </m:r>
          </m:num>
          <m:den>
            <m:r>
              <w:ins w:id="18170" w:author="USA" w:date="2020-03-20T01:39:00Z">
                <w:rPr>
                  <w:rFonts w:ascii="Cambria Math" w:hAnsi="Cambria Math"/>
                </w:rPr>
                <m:t>2</m:t>
              </w:ins>
            </m:r>
          </m:den>
        </m:f>
      </m:oMath>
      <w:ins w:id="18171" w:author="USA" w:date="2020-03-20T01:39:00Z">
        <w:r w:rsidRPr="00A013FD">
          <w:t xml:space="preserve"> output samples. The present table to use, either </w:t>
        </w:r>
      </w:ins>
      <m:oMath>
        <m:sSub>
          <m:sSubPr>
            <m:ctrlPr>
              <w:ins w:id="18172" w:author="USA" w:date="2020-03-20T01:39:00Z">
                <w:rPr>
                  <w:rFonts w:ascii="Cambria Math" w:hAnsi="Cambria Math"/>
                  <w:i/>
                </w:rPr>
              </w:ins>
            </m:ctrlPr>
          </m:sSubPr>
          <m:e>
            <m:r>
              <w:ins w:id="18173" w:author="USA" w:date="2020-03-20T01:39:00Z">
                <w:rPr>
                  <w:rFonts w:ascii="Cambria Math" w:hAnsi="Cambria Math"/>
                </w:rPr>
                <m:t>cp</m:t>
              </w:ins>
            </m:r>
          </m:e>
          <m:sub>
            <m:r>
              <w:ins w:id="18174" w:author="USA" w:date="2020-03-20T01:39:00Z">
                <w:rPr>
                  <w:rFonts w:ascii="Cambria Math" w:hAnsi="Cambria Math"/>
                </w:rPr>
                <m:t>a</m:t>
              </w:ins>
            </m:r>
          </m:sub>
        </m:sSub>
      </m:oMath>
      <w:ins w:id="18175" w:author="USA" w:date="2020-03-20T01:39:00Z">
        <w:r w:rsidRPr="00A013FD">
          <w:t xml:space="preserve"> or </w:t>
        </w:r>
      </w:ins>
      <m:oMath>
        <m:sSub>
          <m:sSubPr>
            <m:ctrlPr>
              <w:ins w:id="18176" w:author="USA" w:date="2020-03-20T01:39:00Z">
                <w:rPr>
                  <w:rFonts w:ascii="Cambria Math" w:hAnsi="Cambria Math"/>
                  <w:i/>
                </w:rPr>
              </w:ins>
            </m:ctrlPr>
          </m:sSubPr>
          <m:e>
            <m:r>
              <w:ins w:id="18177" w:author="USA" w:date="2020-03-20T01:39:00Z">
                <w:rPr>
                  <w:rFonts w:ascii="Cambria Math" w:hAnsi="Cambria Math"/>
                </w:rPr>
                <m:t>cp</m:t>
              </w:ins>
            </m:r>
          </m:e>
          <m:sub>
            <m:r>
              <w:ins w:id="18178" w:author="USA" w:date="2020-03-20T01:39:00Z">
                <w:rPr>
                  <w:rFonts w:ascii="Cambria Math" w:hAnsi="Cambria Math"/>
                </w:rPr>
                <m:t>e</m:t>
              </w:ins>
            </m:r>
          </m:sub>
        </m:sSub>
      </m:oMath>
      <w:ins w:id="18179" w:author="USA" w:date="2020-03-20T01:39:00Z">
        <w:r w:rsidRPr="00A013FD">
          <w:t xml:space="preserve">, is decided by the modulus index value given by </w:t>
        </w:r>
      </w:ins>
      <m:oMath>
        <m:r>
          <w:ins w:id="18180" w:author="USA" w:date="2020-03-20T01:39:00Z">
            <w:rPr>
              <w:rFonts w:ascii="Cambria Math" w:hAnsi="Cambria Math"/>
              <w:lang w:eastAsia="nb-NO"/>
            </w:rPr>
            <m:t>m=</m:t>
          </w:ins>
        </m:r>
        <m:r>
          <w:ins w:id="18181" w:author="USA" w:date="2020-03-20T01:39:00Z">
            <w:rPr>
              <w:rFonts w:ascii="Cambria Math" w:hAnsi="Cambria Math"/>
            </w:rPr>
            <m:t>k % SL=k-SL∙</m:t>
          </w:ins>
        </m:r>
        <m:d>
          <m:dPr>
            <m:begChr m:val="⌊"/>
            <m:endChr m:val="⌋"/>
            <m:ctrlPr>
              <w:ins w:id="18182" w:author="USA" w:date="2020-03-20T01:39:00Z">
                <w:rPr>
                  <w:rFonts w:ascii="Cambria Math" w:hAnsi="Cambria Math"/>
                  <w:i/>
                </w:rPr>
              </w:ins>
            </m:ctrlPr>
          </m:dPr>
          <m:e>
            <m:f>
              <m:fPr>
                <m:type m:val="lin"/>
                <m:ctrlPr>
                  <w:ins w:id="18183" w:author="USA" w:date="2020-03-20T01:39:00Z">
                    <w:rPr>
                      <w:rFonts w:ascii="Cambria Math" w:hAnsi="Cambria Math"/>
                      <w:i/>
                    </w:rPr>
                  </w:ins>
                </m:ctrlPr>
              </m:fPr>
              <m:num>
                <m:r>
                  <w:ins w:id="18184" w:author="USA" w:date="2020-03-20T01:39:00Z">
                    <w:rPr>
                      <w:rFonts w:ascii="Cambria Math" w:hAnsi="Cambria Math"/>
                    </w:rPr>
                    <m:t>k</m:t>
                  </w:ins>
                </m:r>
              </m:num>
              <m:den>
                <m:r>
                  <w:ins w:id="18185" w:author="USA" w:date="2020-03-20T01:39:00Z">
                    <w:rPr>
                      <w:rFonts w:ascii="Cambria Math" w:hAnsi="Cambria Math"/>
                    </w:rPr>
                    <m:t>SL</m:t>
                  </w:ins>
                </m:r>
              </m:den>
            </m:f>
          </m:e>
        </m:d>
        <m:r>
          <w:ins w:id="18186" w:author="USA" w:date="2020-03-20T01:39:00Z">
            <w:rPr>
              <w:rFonts w:ascii="Cambria Math" w:hAnsi="Cambria Math"/>
            </w:rPr>
            <m:t>=k-SL∙n</m:t>
          </w:ins>
        </m:r>
      </m:oMath>
      <w:ins w:id="18187" w:author="USA" w:date="2020-03-20T01:39:00Z">
        <w:r w:rsidRPr="00A013FD">
          <w:t xml:space="preserve">, where % defines a modulus operator. The first dimensional, representing sample time, table indexes </w:t>
        </w:r>
      </w:ins>
      <m:oMath>
        <m:sSub>
          <m:sSubPr>
            <m:ctrlPr>
              <w:ins w:id="18188" w:author="USA" w:date="2020-03-20T01:39:00Z">
                <w:rPr>
                  <w:rFonts w:ascii="Cambria Math" w:hAnsi="Cambria Math"/>
                  <w:i/>
                </w:rPr>
              </w:ins>
            </m:ctrlPr>
          </m:sSubPr>
          <m:e>
            <m:r>
              <w:ins w:id="18189" w:author="USA" w:date="2020-03-20T01:39:00Z">
                <w:rPr>
                  <w:rFonts w:ascii="Cambria Math" w:hAnsi="Cambria Math"/>
                </w:rPr>
                <m:t>l</m:t>
              </w:ins>
            </m:r>
          </m:e>
          <m:sub>
            <m:r>
              <w:ins w:id="18190" w:author="USA" w:date="2020-03-20T01:39:00Z">
                <w:rPr>
                  <w:rFonts w:ascii="Cambria Math" w:hAnsi="Cambria Math"/>
                </w:rPr>
                <m:t>a</m:t>
              </w:ins>
            </m:r>
          </m:sub>
        </m:sSub>
      </m:oMath>
      <w:ins w:id="18191" w:author="USA" w:date="2020-03-20T01:39:00Z">
        <w:r w:rsidRPr="00A013FD">
          <w:t xml:space="preserve"> and </w:t>
        </w:r>
      </w:ins>
      <m:oMath>
        <m:sSub>
          <m:sSubPr>
            <m:ctrlPr>
              <w:ins w:id="18192" w:author="USA" w:date="2020-03-20T01:39:00Z">
                <w:rPr>
                  <w:rFonts w:ascii="Cambria Math" w:hAnsi="Cambria Math"/>
                  <w:i/>
                </w:rPr>
              </w:ins>
            </m:ctrlPr>
          </m:sSubPr>
          <m:e>
            <m:r>
              <w:ins w:id="18193" w:author="USA" w:date="2020-03-20T01:39:00Z">
                <w:rPr>
                  <w:rFonts w:ascii="Cambria Math" w:hAnsi="Cambria Math"/>
                </w:rPr>
                <m:t>l</m:t>
              </w:ins>
            </m:r>
          </m:e>
          <m:sub>
            <m:r>
              <w:ins w:id="18194" w:author="USA" w:date="2020-03-20T01:39:00Z">
                <w:rPr>
                  <w:rFonts w:ascii="Cambria Math" w:hAnsi="Cambria Math"/>
                </w:rPr>
                <m:t>e</m:t>
              </w:ins>
            </m:r>
          </m:sub>
        </m:sSub>
      </m:oMath>
      <w:ins w:id="18195" w:author="USA" w:date="2020-03-20T01:39:00Z">
        <w:r w:rsidRPr="00A013FD">
          <w:t xml:space="preserve"> are given by </w:t>
        </w:r>
      </w:ins>
      <m:oMath>
        <m:sSub>
          <m:sSubPr>
            <m:ctrlPr>
              <w:ins w:id="18196" w:author="USA" w:date="2020-03-20T01:39:00Z">
                <w:rPr>
                  <w:rFonts w:ascii="Cambria Math" w:hAnsi="Cambria Math"/>
                  <w:i/>
                </w:rPr>
              </w:ins>
            </m:ctrlPr>
          </m:sSubPr>
          <m:e>
            <m:r>
              <w:ins w:id="18197" w:author="USA" w:date="2020-03-20T01:39:00Z">
                <w:rPr>
                  <w:rFonts w:ascii="Cambria Math" w:hAnsi="Cambria Math"/>
                </w:rPr>
                <m:t>l</m:t>
              </w:ins>
            </m:r>
          </m:e>
          <m:sub>
            <m:r>
              <w:ins w:id="18198" w:author="USA" w:date="2020-03-20T01:39:00Z">
                <w:rPr>
                  <w:rFonts w:ascii="Cambria Math" w:hAnsi="Cambria Math"/>
                </w:rPr>
                <m:t>a</m:t>
              </w:ins>
            </m:r>
          </m:sub>
        </m:sSub>
        <m:r>
          <w:ins w:id="18199" w:author="USA" w:date="2020-03-20T01:39:00Z">
            <w:rPr>
              <w:rFonts w:ascii="Cambria Math" w:hAnsi="Cambria Math"/>
            </w:rPr>
            <m:t>=</m:t>
          </w:ins>
        </m:r>
        <m:d>
          <m:dPr>
            <m:ctrlPr>
              <w:ins w:id="18200" w:author="USA" w:date="2020-03-20T01:39:00Z">
                <w:rPr>
                  <w:rFonts w:ascii="Cambria Math" w:hAnsi="Cambria Math"/>
                  <w:i/>
                </w:rPr>
              </w:ins>
            </m:ctrlPr>
          </m:dPr>
          <m:e>
            <m:r>
              <w:ins w:id="18201" w:author="USA" w:date="2020-03-20T01:39:00Z">
                <w:rPr>
                  <w:rFonts w:ascii="Cambria Math" w:hAnsi="Cambria Math"/>
                </w:rPr>
                <m:t>m+n∙</m:t>
              </w:ins>
            </m:r>
            <m:f>
              <m:fPr>
                <m:type m:val="lin"/>
                <m:ctrlPr>
                  <w:ins w:id="18202" w:author="USA" w:date="2020-03-20T01:39:00Z">
                    <w:rPr>
                      <w:rFonts w:ascii="Cambria Math" w:hAnsi="Cambria Math"/>
                      <w:i/>
                    </w:rPr>
                  </w:ins>
                </m:ctrlPr>
              </m:fPr>
              <m:num>
                <m:r>
                  <w:ins w:id="18203" w:author="USA" w:date="2020-03-20T01:39:00Z">
                    <w:rPr>
                      <w:rFonts w:ascii="Cambria Math" w:hAnsi="Cambria Math"/>
                    </w:rPr>
                    <m:t>SL</m:t>
                  </w:ins>
                </m:r>
              </m:num>
              <m:den>
                <m:r>
                  <w:ins w:id="18204" w:author="USA" w:date="2020-03-20T01:39:00Z">
                    <w:rPr>
                      <w:rFonts w:ascii="Cambria Math" w:hAnsi="Cambria Math"/>
                    </w:rPr>
                    <m:t>2</m:t>
                  </w:ins>
                </m:r>
              </m:den>
            </m:f>
          </m:e>
        </m:d>
        <m:r>
          <w:ins w:id="18205" w:author="USA" w:date="2020-03-20T01:39:00Z">
            <w:rPr>
              <w:rFonts w:ascii="Cambria Math" w:hAnsi="Cambria Math"/>
            </w:rPr>
            <m:t xml:space="preserve"> % TL=</m:t>
          </w:ins>
        </m:r>
        <m:d>
          <m:dPr>
            <m:ctrlPr>
              <w:ins w:id="18206" w:author="USA" w:date="2020-03-20T01:39:00Z">
                <w:rPr>
                  <w:rFonts w:ascii="Cambria Math" w:hAnsi="Cambria Math"/>
                  <w:i/>
                </w:rPr>
              </w:ins>
            </m:ctrlPr>
          </m:dPr>
          <m:e>
            <m:r>
              <w:ins w:id="18207" w:author="USA" w:date="2020-03-20T01:39:00Z">
                <w:rPr>
                  <w:rFonts w:ascii="Cambria Math" w:hAnsi="Cambria Math"/>
                </w:rPr>
                <m:t>k-n∙</m:t>
              </w:ins>
            </m:r>
            <m:f>
              <m:fPr>
                <m:type m:val="lin"/>
                <m:ctrlPr>
                  <w:ins w:id="18208" w:author="USA" w:date="2020-03-20T01:39:00Z">
                    <w:rPr>
                      <w:rFonts w:ascii="Cambria Math" w:hAnsi="Cambria Math"/>
                      <w:i/>
                    </w:rPr>
                  </w:ins>
                </m:ctrlPr>
              </m:fPr>
              <m:num>
                <m:r>
                  <w:ins w:id="18209" w:author="USA" w:date="2020-03-20T01:39:00Z">
                    <w:rPr>
                      <w:rFonts w:ascii="Cambria Math" w:hAnsi="Cambria Math"/>
                    </w:rPr>
                    <m:t>SL</m:t>
                  </w:ins>
                </m:r>
              </m:num>
              <m:den>
                <m:r>
                  <w:ins w:id="18210" w:author="USA" w:date="2020-03-20T01:39:00Z">
                    <w:rPr>
                      <w:rFonts w:ascii="Cambria Math" w:hAnsi="Cambria Math"/>
                    </w:rPr>
                    <m:t>2</m:t>
                  </w:ins>
                </m:r>
              </m:den>
            </m:f>
          </m:e>
        </m:d>
        <m:r>
          <w:ins w:id="18211" w:author="USA" w:date="2020-03-20T01:39:00Z">
            <w:rPr>
              <w:rFonts w:ascii="Cambria Math" w:hAnsi="Cambria Math"/>
            </w:rPr>
            <m:t xml:space="preserve"> % TL</m:t>
          </w:ins>
        </m:r>
      </m:oMath>
      <w:ins w:id="18212" w:author="USA" w:date="2020-03-20T01:39:00Z">
        <w:r w:rsidRPr="00A013FD">
          <w:t xml:space="preserve"> and </w:t>
        </w:r>
      </w:ins>
      <m:oMath>
        <m:sSub>
          <m:sSubPr>
            <m:ctrlPr>
              <w:ins w:id="18213" w:author="USA" w:date="2020-03-20T01:39:00Z">
                <w:rPr>
                  <w:rFonts w:ascii="Cambria Math" w:hAnsi="Cambria Math"/>
                  <w:i/>
                </w:rPr>
              </w:ins>
            </m:ctrlPr>
          </m:sSubPr>
          <m:e>
            <m:r>
              <w:ins w:id="18214" w:author="USA" w:date="2020-03-20T01:39:00Z">
                <w:rPr>
                  <w:rFonts w:ascii="Cambria Math" w:hAnsi="Cambria Math"/>
                </w:rPr>
                <m:t>l</m:t>
              </w:ins>
            </m:r>
          </m:e>
          <m:sub>
            <m:r>
              <w:ins w:id="18215" w:author="USA" w:date="2020-03-20T01:39:00Z">
                <w:rPr>
                  <w:rFonts w:ascii="Cambria Math" w:hAnsi="Cambria Math"/>
                </w:rPr>
                <m:t>e</m:t>
              </w:ins>
            </m:r>
          </m:sub>
        </m:sSub>
        <m:r>
          <w:ins w:id="18216" w:author="USA" w:date="2020-03-20T01:39:00Z">
            <w:rPr>
              <w:rFonts w:ascii="Cambria Math" w:hAnsi="Cambria Math"/>
            </w:rPr>
            <m:t>=</m:t>
          </w:ins>
        </m:r>
        <m:d>
          <m:dPr>
            <m:ctrlPr>
              <w:ins w:id="18217" w:author="USA" w:date="2020-03-20T01:39:00Z">
                <w:rPr>
                  <w:rFonts w:ascii="Cambria Math" w:hAnsi="Cambria Math"/>
                  <w:i/>
                </w:rPr>
              </w:ins>
            </m:ctrlPr>
          </m:dPr>
          <m:e>
            <m:r>
              <w:ins w:id="18218" w:author="USA" w:date="2020-03-20T01:39:00Z">
                <w:rPr>
                  <w:rFonts w:ascii="Cambria Math" w:hAnsi="Cambria Math"/>
                </w:rPr>
                <m:t>m+</m:t>
              </w:ins>
            </m:r>
            <m:d>
              <m:dPr>
                <m:ctrlPr>
                  <w:ins w:id="18219" w:author="USA" w:date="2020-03-20T01:39:00Z">
                    <w:rPr>
                      <w:rFonts w:ascii="Cambria Math" w:hAnsi="Cambria Math"/>
                      <w:i/>
                    </w:rPr>
                  </w:ins>
                </m:ctrlPr>
              </m:dPr>
              <m:e>
                <m:r>
                  <w:ins w:id="18220" w:author="USA" w:date="2020-03-20T01:39:00Z">
                    <w:rPr>
                      <w:rFonts w:ascii="Cambria Math" w:hAnsi="Cambria Math"/>
                    </w:rPr>
                    <m:t>n-1</m:t>
                  </w:ins>
                </m:r>
              </m:e>
            </m:d>
            <m:r>
              <w:ins w:id="18221" w:author="USA" w:date="2020-03-20T01:39:00Z">
                <w:rPr>
                  <w:rFonts w:ascii="Cambria Math" w:hAnsi="Cambria Math"/>
                </w:rPr>
                <m:t>∙</m:t>
              </w:ins>
            </m:r>
            <m:f>
              <m:fPr>
                <m:type m:val="lin"/>
                <m:ctrlPr>
                  <w:ins w:id="18222" w:author="USA" w:date="2020-03-20T01:39:00Z">
                    <w:rPr>
                      <w:rFonts w:ascii="Cambria Math" w:hAnsi="Cambria Math"/>
                      <w:i/>
                    </w:rPr>
                  </w:ins>
                </m:ctrlPr>
              </m:fPr>
              <m:num>
                <m:r>
                  <w:ins w:id="18223" w:author="USA" w:date="2020-03-20T01:39:00Z">
                    <w:rPr>
                      <w:rFonts w:ascii="Cambria Math" w:hAnsi="Cambria Math"/>
                    </w:rPr>
                    <m:t>SL</m:t>
                  </w:ins>
                </m:r>
              </m:num>
              <m:den>
                <m:r>
                  <w:ins w:id="18224" w:author="USA" w:date="2020-03-20T01:39:00Z">
                    <w:rPr>
                      <w:rFonts w:ascii="Cambria Math" w:hAnsi="Cambria Math"/>
                    </w:rPr>
                    <m:t>2</m:t>
                  </w:ins>
                </m:r>
              </m:den>
            </m:f>
          </m:e>
        </m:d>
        <m:r>
          <w:ins w:id="18225" w:author="USA" w:date="2020-03-20T01:39:00Z">
            <w:rPr>
              <w:rFonts w:ascii="Cambria Math" w:hAnsi="Cambria Math"/>
            </w:rPr>
            <m:t xml:space="preserve"> % TL=</m:t>
          </w:ins>
        </m:r>
        <m:d>
          <m:dPr>
            <m:ctrlPr>
              <w:ins w:id="18226" w:author="USA" w:date="2020-03-20T01:39:00Z">
                <w:rPr>
                  <w:rFonts w:ascii="Cambria Math" w:hAnsi="Cambria Math"/>
                  <w:i/>
                </w:rPr>
              </w:ins>
            </m:ctrlPr>
          </m:dPr>
          <m:e>
            <m:r>
              <w:ins w:id="18227" w:author="USA" w:date="2020-03-20T01:39:00Z">
                <w:rPr>
                  <w:rFonts w:ascii="Cambria Math" w:hAnsi="Cambria Math"/>
                </w:rPr>
                <m:t>k-</m:t>
              </w:ins>
            </m:r>
            <m:d>
              <m:dPr>
                <m:ctrlPr>
                  <w:ins w:id="18228" w:author="USA" w:date="2020-03-20T01:39:00Z">
                    <w:rPr>
                      <w:rFonts w:ascii="Cambria Math" w:hAnsi="Cambria Math"/>
                      <w:i/>
                    </w:rPr>
                  </w:ins>
                </m:ctrlPr>
              </m:dPr>
              <m:e>
                <m:r>
                  <w:ins w:id="18229" w:author="USA" w:date="2020-03-20T01:39:00Z">
                    <w:rPr>
                      <w:rFonts w:ascii="Cambria Math" w:hAnsi="Cambria Math"/>
                    </w:rPr>
                    <m:t>n+1</m:t>
                  </w:ins>
                </m:r>
              </m:e>
            </m:d>
            <m:r>
              <w:ins w:id="18230" w:author="USA" w:date="2020-03-20T01:39:00Z">
                <w:rPr>
                  <w:rFonts w:ascii="Cambria Math" w:hAnsi="Cambria Math"/>
                </w:rPr>
                <m:t>∙</m:t>
              </w:ins>
            </m:r>
            <m:f>
              <m:fPr>
                <m:type m:val="lin"/>
                <m:ctrlPr>
                  <w:ins w:id="18231" w:author="USA" w:date="2020-03-20T01:39:00Z">
                    <w:rPr>
                      <w:rFonts w:ascii="Cambria Math" w:hAnsi="Cambria Math"/>
                      <w:i/>
                    </w:rPr>
                  </w:ins>
                </m:ctrlPr>
              </m:fPr>
              <m:num>
                <m:r>
                  <w:ins w:id="18232" w:author="USA" w:date="2020-03-20T01:39:00Z">
                    <w:rPr>
                      <w:rFonts w:ascii="Cambria Math" w:hAnsi="Cambria Math"/>
                    </w:rPr>
                    <m:t>SL</m:t>
                  </w:ins>
                </m:r>
              </m:num>
              <m:den>
                <m:r>
                  <w:ins w:id="18233" w:author="USA" w:date="2020-03-20T01:39:00Z">
                    <w:rPr>
                      <w:rFonts w:ascii="Cambria Math" w:hAnsi="Cambria Math"/>
                    </w:rPr>
                    <m:t>2</m:t>
                  </w:ins>
                </m:r>
              </m:den>
            </m:f>
          </m:e>
        </m:d>
        <m:r>
          <w:ins w:id="18234" w:author="USA" w:date="2020-03-20T01:39:00Z">
            <w:rPr>
              <w:rFonts w:ascii="Cambria Math" w:hAnsi="Cambria Math"/>
            </w:rPr>
            <m:t xml:space="preserve"> % TL</m:t>
          </w:ins>
        </m:r>
      </m:oMath>
      <w:ins w:id="18235" w:author="USA" w:date="2020-03-20T01:39:00Z">
        <w:r w:rsidRPr="00A013FD">
          <w:t xml:space="preserve">, where </w:t>
        </w:r>
      </w:ins>
      <m:oMath>
        <m:r>
          <w:ins w:id="18236" w:author="USA" w:date="2020-03-20T01:39:00Z">
            <w:rPr>
              <w:rFonts w:ascii="Cambria Math" w:hAnsi="Cambria Math"/>
            </w:rPr>
            <m:t>TL</m:t>
          </w:ins>
        </m:r>
      </m:oMath>
      <w:ins w:id="18237" w:author="USA" w:date="2020-03-20T01:39:00Z">
        <w:r w:rsidRPr="00A013FD">
          <w:t xml:space="preserve"> is the first dimensional size of the </w:t>
        </w:r>
      </w:ins>
      <m:oMath>
        <m:sSub>
          <m:sSubPr>
            <m:ctrlPr>
              <w:ins w:id="18238" w:author="USA" w:date="2020-03-20T01:39:00Z">
                <w:rPr>
                  <w:rFonts w:ascii="Cambria Math" w:hAnsi="Cambria Math"/>
                  <w:i/>
                </w:rPr>
              </w:ins>
            </m:ctrlPr>
          </m:sSubPr>
          <m:e>
            <m:r>
              <w:ins w:id="18239" w:author="USA" w:date="2020-03-20T01:39:00Z">
                <w:rPr>
                  <w:rFonts w:ascii="Cambria Math" w:hAnsi="Cambria Math"/>
                </w:rPr>
                <m:t>cp</m:t>
              </w:ins>
            </m:r>
          </m:e>
          <m:sub>
            <m:r>
              <w:ins w:id="18240" w:author="USA" w:date="2020-03-20T01:39:00Z">
                <w:rPr>
                  <w:rFonts w:ascii="Cambria Math" w:hAnsi="Cambria Math"/>
                </w:rPr>
                <m:t>a</m:t>
              </w:ins>
            </m:r>
          </m:sub>
        </m:sSub>
      </m:oMath>
      <w:ins w:id="18241" w:author="USA" w:date="2020-03-20T01:39:00Z">
        <w:r w:rsidRPr="00A013FD">
          <w:t xml:space="preserve"> and </w:t>
        </w:r>
      </w:ins>
      <m:oMath>
        <m:sSub>
          <m:sSubPr>
            <m:ctrlPr>
              <w:ins w:id="18242" w:author="USA" w:date="2020-03-20T01:39:00Z">
                <w:rPr>
                  <w:rFonts w:ascii="Cambria Math" w:hAnsi="Cambria Math"/>
                  <w:i/>
                </w:rPr>
              </w:ins>
            </m:ctrlPr>
          </m:sSubPr>
          <m:e>
            <m:r>
              <w:ins w:id="18243" w:author="USA" w:date="2020-03-20T01:39:00Z">
                <w:rPr>
                  <w:rFonts w:ascii="Cambria Math" w:hAnsi="Cambria Math"/>
                </w:rPr>
                <m:t>cp</m:t>
              </w:ins>
            </m:r>
          </m:e>
          <m:sub>
            <m:r>
              <w:ins w:id="18244" w:author="USA" w:date="2020-03-20T01:39:00Z">
                <w:rPr>
                  <w:rFonts w:ascii="Cambria Math" w:hAnsi="Cambria Math"/>
                </w:rPr>
                <m:t>e</m:t>
              </w:ins>
            </m:r>
          </m:sub>
        </m:sSub>
      </m:oMath>
      <w:ins w:id="18245" w:author="USA" w:date="2020-03-20T01:39:00Z">
        <w:r w:rsidRPr="00A013FD">
          <w:t xml:space="preserve"> tables. In our case, the spreading sequence is designed as maximum length, i.e. </w:t>
        </w:r>
      </w:ins>
      <m:oMath>
        <m:f>
          <m:fPr>
            <m:type m:val="lin"/>
            <m:ctrlPr>
              <w:ins w:id="18246" w:author="USA" w:date="2020-03-20T01:39:00Z">
                <w:rPr>
                  <w:rFonts w:ascii="Cambria Math" w:hAnsi="Cambria Math"/>
                  <w:i/>
                </w:rPr>
              </w:ins>
            </m:ctrlPr>
          </m:fPr>
          <m:num>
            <m:r>
              <w:ins w:id="18247" w:author="USA" w:date="2020-03-20T01:39:00Z">
                <w:rPr>
                  <w:rFonts w:ascii="Cambria Math" w:hAnsi="Cambria Math"/>
                </w:rPr>
                <m:t>TL=BS</m:t>
              </w:ins>
            </m:r>
          </m:num>
          <m:den>
            <m:r>
              <w:ins w:id="18248" w:author="USA" w:date="2020-03-20T01:39:00Z">
                <w:rPr>
                  <w:rFonts w:ascii="Cambria Math" w:hAnsi="Cambria Math"/>
                </w:rPr>
                <m:t>2</m:t>
              </w:ins>
            </m:r>
          </m:den>
        </m:f>
      </m:oMath>
      <w:ins w:id="18249" w:author="USA" w:date="2020-03-20T01:39:00Z">
        <w:r w:rsidRPr="00A013FD">
          <w:t xml:space="preserve">, </w:t>
        </w:r>
      </w:ins>
      <m:oMath>
        <m:sSub>
          <m:sSubPr>
            <m:ctrlPr>
              <w:ins w:id="18250" w:author="USA" w:date="2020-03-20T01:39:00Z">
                <w:rPr>
                  <w:rFonts w:ascii="Cambria Math" w:hAnsi="Cambria Math"/>
                  <w:i/>
                </w:rPr>
              </w:ins>
            </m:ctrlPr>
          </m:sSubPr>
          <m:e>
            <m:r>
              <w:ins w:id="18251" w:author="USA" w:date="2020-03-20T01:39:00Z">
                <w:rPr>
                  <w:rFonts w:ascii="Cambria Math" w:hAnsi="Cambria Math"/>
                </w:rPr>
                <m:t>l</m:t>
              </w:ins>
            </m:r>
          </m:e>
          <m:sub>
            <m:r>
              <w:ins w:id="18252" w:author="USA" w:date="2020-03-20T01:39:00Z">
                <w:rPr>
                  <w:rFonts w:ascii="Cambria Math" w:hAnsi="Cambria Math"/>
                </w:rPr>
                <m:t>a</m:t>
              </w:ins>
            </m:r>
          </m:sub>
        </m:sSub>
        <m:r>
          <w:ins w:id="18253" w:author="USA" w:date="2020-03-20T01:39:00Z">
            <w:rPr>
              <w:rFonts w:ascii="Cambria Math" w:hAnsi="Cambria Math"/>
            </w:rPr>
            <m:t>∈</m:t>
          </w:ins>
        </m:r>
        <m:d>
          <m:dPr>
            <m:begChr m:val="["/>
            <m:endChr m:val=""/>
            <m:ctrlPr>
              <w:ins w:id="18254" w:author="USA" w:date="2020-03-20T01:39:00Z">
                <w:rPr>
                  <w:rFonts w:ascii="Cambria Math" w:hAnsi="Cambria Math"/>
                  <w:i/>
                </w:rPr>
              </w:ins>
            </m:ctrlPr>
          </m:dPr>
          <m:e>
            <m:r>
              <w:ins w:id="18255" w:author="USA" w:date="2020-03-20T01:39:00Z">
                <w:rPr>
                  <w:rFonts w:ascii="Cambria Math" w:hAnsi="Cambria Math"/>
                </w:rPr>
                <m:t>0,</m:t>
              </w:ins>
            </m:r>
            <m:d>
              <m:dPr>
                <m:begChr m:val=""/>
                <m:endChr m:val="]"/>
                <m:ctrlPr>
                  <w:ins w:id="18256" w:author="USA" w:date="2020-03-20T01:39:00Z">
                    <w:rPr>
                      <w:rFonts w:ascii="Cambria Math" w:hAnsi="Cambria Math"/>
                      <w:i/>
                    </w:rPr>
                  </w:ins>
                </m:ctrlPr>
              </m:dPr>
              <m:e>
                <m:r>
                  <w:ins w:id="18257" w:author="USA" w:date="2020-03-20T01:39:00Z">
                    <w:rPr>
                      <w:rFonts w:ascii="Cambria Math" w:hAnsi="Cambria Math"/>
                    </w:rPr>
                    <m:t xml:space="preserve"> </m:t>
                  </w:ins>
                </m:r>
                <m:f>
                  <m:fPr>
                    <m:type m:val="lin"/>
                    <m:ctrlPr>
                      <w:ins w:id="18258" w:author="USA" w:date="2020-03-20T01:39:00Z">
                        <w:rPr>
                          <w:rFonts w:ascii="Cambria Math" w:hAnsi="Cambria Math"/>
                          <w:i/>
                        </w:rPr>
                      </w:ins>
                    </m:ctrlPr>
                  </m:fPr>
                  <m:num>
                    <m:r>
                      <w:ins w:id="18259" w:author="USA" w:date="2020-03-20T01:39:00Z">
                        <w:rPr>
                          <w:rFonts w:ascii="Cambria Math" w:hAnsi="Cambria Math"/>
                        </w:rPr>
                        <m:t>BS</m:t>
                      </w:ins>
                    </m:r>
                  </m:num>
                  <m:den>
                    <m:r>
                      <w:ins w:id="18260" w:author="USA" w:date="2020-03-20T01:39:00Z">
                        <w:rPr>
                          <w:rFonts w:ascii="Cambria Math" w:hAnsi="Cambria Math"/>
                        </w:rPr>
                        <m:t>2-1</m:t>
                      </w:ins>
                    </m:r>
                  </m:den>
                </m:f>
              </m:e>
            </m:d>
          </m:e>
        </m:d>
      </m:oMath>
      <w:ins w:id="18261" w:author="USA" w:date="2020-03-20T01:39:00Z">
        <w:r w:rsidRPr="00A013FD">
          <w:t xml:space="preserve"> and </w:t>
        </w:r>
      </w:ins>
      <m:oMath>
        <m:sSub>
          <m:sSubPr>
            <m:ctrlPr>
              <w:ins w:id="18262" w:author="USA" w:date="2020-03-20T01:39:00Z">
                <w:rPr>
                  <w:rFonts w:ascii="Cambria Math" w:hAnsi="Cambria Math"/>
                  <w:i/>
                </w:rPr>
              </w:ins>
            </m:ctrlPr>
          </m:sSubPr>
          <m:e>
            <m:r>
              <w:ins w:id="18263" w:author="USA" w:date="2020-03-20T01:39:00Z">
                <w:rPr>
                  <w:rFonts w:ascii="Cambria Math" w:hAnsi="Cambria Math"/>
                </w:rPr>
                <m:t>l</m:t>
              </w:ins>
            </m:r>
          </m:e>
          <m:sub>
            <m:r>
              <w:ins w:id="18264" w:author="USA" w:date="2020-03-20T01:39:00Z">
                <w:rPr>
                  <w:rFonts w:ascii="Cambria Math" w:hAnsi="Cambria Math"/>
                </w:rPr>
                <m:t>e</m:t>
              </w:ins>
            </m:r>
          </m:sub>
        </m:sSub>
        <m:r>
          <w:ins w:id="18265" w:author="USA" w:date="2020-03-20T01:39:00Z">
            <w:rPr>
              <w:rFonts w:ascii="Cambria Math" w:hAnsi="Cambria Math"/>
            </w:rPr>
            <m:t>∈</m:t>
          </w:ins>
        </m:r>
        <m:d>
          <m:dPr>
            <m:begChr m:val="["/>
            <m:endChr m:val=""/>
            <m:ctrlPr>
              <w:ins w:id="18266" w:author="USA" w:date="2020-03-20T01:39:00Z">
                <w:rPr>
                  <w:rFonts w:ascii="Cambria Math" w:hAnsi="Cambria Math"/>
                  <w:i/>
                </w:rPr>
              </w:ins>
            </m:ctrlPr>
          </m:dPr>
          <m:e>
            <m:r>
              <w:ins w:id="18267" w:author="USA" w:date="2020-03-20T01:39:00Z">
                <w:rPr>
                  <w:rFonts w:ascii="Cambria Math" w:hAnsi="Cambria Math"/>
                </w:rPr>
                <m:t>0,</m:t>
              </w:ins>
            </m:r>
            <m:d>
              <m:dPr>
                <m:begChr m:val=""/>
                <m:endChr m:val="]"/>
                <m:ctrlPr>
                  <w:ins w:id="18268" w:author="USA" w:date="2020-03-20T01:39:00Z">
                    <w:rPr>
                      <w:rFonts w:ascii="Cambria Math" w:hAnsi="Cambria Math"/>
                      <w:i/>
                    </w:rPr>
                  </w:ins>
                </m:ctrlPr>
              </m:dPr>
              <m:e>
                <m:r>
                  <w:ins w:id="18269" w:author="USA" w:date="2020-03-20T01:39:00Z">
                    <w:rPr>
                      <w:rFonts w:ascii="Cambria Math" w:hAnsi="Cambria Math"/>
                    </w:rPr>
                    <m:t xml:space="preserve"> </m:t>
                  </w:ins>
                </m:r>
                <m:f>
                  <m:fPr>
                    <m:type m:val="lin"/>
                    <m:ctrlPr>
                      <w:ins w:id="18270" w:author="USA" w:date="2020-03-20T01:39:00Z">
                        <w:rPr>
                          <w:rFonts w:ascii="Cambria Math" w:hAnsi="Cambria Math"/>
                          <w:i/>
                        </w:rPr>
                      </w:ins>
                    </m:ctrlPr>
                  </m:fPr>
                  <m:num>
                    <m:r>
                      <w:ins w:id="18271" w:author="USA" w:date="2020-03-20T01:39:00Z">
                        <w:rPr>
                          <w:rFonts w:ascii="Cambria Math" w:hAnsi="Cambria Math"/>
                        </w:rPr>
                        <m:t>BS</m:t>
                      </w:ins>
                    </m:r>
                  </m:num>
                  <m:den>
                    <m:r>
                      <w:ins w:id="18272" w:author="USA" w:date="2020-03-20T01:39:00Z">
                        <w:rPr>
                          <w:rFonts w:ascii="Cambria Math" w:hAnsi="Cambria Math"/>
                        </w:rPr>
                        <m:t>2-1</m:t>
                      </w:ins>
                    </m:r>
                  </m:den>
                </m:f>
              </m:e>
            </m:d>
          </m:e>
        </m:d>
      </m:oMath>
      <w:ins w:id="18273" w:author="USA" w:date="2020-03-20T01:39:00Z">
        <w:r w:rsidRPr="00A013FD">
          <w:t xml:space="preserve">. The modulus </w:t>
        </w:r>
      </w:ins>
      <m:oMath>
        <m:r>
          <w:ins w:id="18274" w:author="USA" w:date="2020-03-20T01:39:00Z">
            <w:rPr>
              <w:rFonts w:ascii="Cambria Math" w:hAnsi="Cambria Math"/>
            </w:rPr>
            <m:t>TL</m:t>
          </w:ins>
        </m:r>
      </m:oMath>
      <w:ins w:id="18275" w:author="USA" w:date="2020-03-20T01:39:00Z">
        <w:r w:rsidRPr="00A013FD">
          <w:t xml:space="preserve"> in the timing index expressions is not needed. The second dimensional table indexes, </w:t>
        </w:r>
      </w:ins>
      <m:oMath>
        <m:sSub>
          <m:sSubPr>
            <m:ctrlPr>
              <w:ins w:id="18276" w:author="USA" w:date="2020-03-20T01:39:00Z">
                <w:rPr>
                  <w:rFonts w:ascii="Cambria Math" w:hAnsi="Cambria Math"/>
                  <w:i/>
                </w:rPr>
              </w:ins>
            </m:ctrlPr>
          </m:sSubPr>
          <m:e>
            <m:r>
              <w:ins w:id="18277" w:author="USA" w:date="2020-03-20T01:39:00Z">
                <w:rPr>
                  <w:rFonts w:ascii="Cambria Math" w:hAnsi="Cambria Math"/>
                </w:rPr>
                <m:t>p</m:t>
              </w:ins>
            </m:r>
          </m:e>
          <m:sub>
            <m:r>
              <w:ins w:id="18278" w:author="USA" w:date="2020-03-20T01:39:00Z">
                <w:rPr>
                  <w:rFonts w:ascii="Cambria Math" w:hAnsi="Cambria Math"/>
                </w:rPr>
                <m:t>a</m:t>
              </w:ins>
            </m:r>
          </m:sub>
        </m:sSub>
        <m:d>
          <m:dPr>
            <m:ctrlPr>
              <w:ins w:id="18279" w:author="USA" w:date="2020-03-20T01:39:00Z">
                <w:rPr>
                  <w:rFonts w:ascii="Cambria Math" w:hAnsi="Cambria Math"/>
                  <w:i/>
                </w:rPr>
              </w:ins>
            </m:ctrlPr>
          </m:dPr>
          <m:e>
            <m:r>
              <w:ins w:id="18280" w:author="USA" w:date="2020-03-20T01:39:00Z">
                <w:rPr>
                  <w:rFonts w:ascii="Cambria Math" w:hAnsi="Cambria Math"/>
                </w:rPr>
                <m:t>n</m:t>
              </w:ins>
            </m:r>
          </m:e>
        </m:d>
      </m:oMath>
      <w:ins w:id="18281" w:author="USA" w:date="2020-03-20T01:39:00Z">
        <w:r w:rsidRPr="00A013FD">
          <w:t xml:space="preserve">and </w:t>
        </w:r>
      </w:ins>
      <m:oMath>
        <m:sSub>
          <m:sSubPr>
            <m:ctrlPr>
              <w:ins w:id="18282" w:author="USA" w:date="2020-03-20T01:39:00Z">
                <w:rPr>
                  <w:rFonts w:ascii="Cambria Math" w:hAnsi="Cambria Math"/>
                  <w:i/>
                </w:rPr>
              </w:ins>
            </m:ctrlPr>
          </m:sSubPr>
          <m:e>
            <m:r>
              <w:ins w:id="18283" w:author="USA" w:date="2020-03-20T01:39:00Z">
                <w:rPr>
                  <w:rFonts w:ascii="Cambria Math" w:hAnsi="Cambria Math"/>
                </w:rPr>
                <m:t>p</m:t>
              </w:ins>
            </m:r>
          </m:e>
          <m:sub>
            <m:r>
              <w:ins w:id="18284" w:author="USA" w:date="2020-03-20T01:39:00Z">
                <w:rPr>
                  <w:rFonts w:ascii="Cambria Math" w:hAnsi="Cambria Math"/>
                </w:rPr>
                <m:t>e</m:t>
              </w:ins>
            </m:r>
          </m:sub>
        </m:sSub>
        <m:d>
          <m:dPr>
            <m:ctrlPr>
              <w:ins w:id="18285" w:author="USA" w:date="2020-03-20T01:39:00Z">
                <w:rPr>
                  <w:rFonts w:ascii="Cambria Math" w:hAnsi="Cambria Math"/>
                  <w:i/>
                </w:rPr>
              </w:ins>
            </m:ctrlPr>
          </m:dPr>
          <m:e>
            <m:r>
              <w:ins w:id="18286" w:author="USA" w:date="2020-03-20T01:39:00Z">
                <w:rPr>
                  <w:rFonts w:ascii="Cambria Math" w:hAnsi="Cambria Math"/>
                </w:rPr>
                <m:t>n</m:t>
              </w:ins>
            </m:r>
          </m:e>
        </m:d>
      </m:oMath>
      <w:ins w:id="18287" w:author="USA" w:date="2020-03-20T01:39:00Z">
        <w:r w:rsidRPr="00A013FD">
          <w:t xml:space="preserve">, depend on </w:t>
        </w:r>
      </w:ins>
      <m:oMath>
        <m:r>
          <w:ins w:id="18288" w:author="USA" w:date="2020-03-20T01:39:00Z">
            <w:rPr>
              <w:rFonts w:ascii="Cambria Math" w:hAnsi="Cambria Math"/>
            </w:rPr>
            <m:t>x</m:t>
          </w:ins>
        </m:r>
        <m:d>
          <m:dPr>
            <m:ctrlPr>
              <w:ins w:id="18289" w:author="USA" w:date="2020-03-20T01:39:00Z">
                <w:rPr>
                  <w:rFonts w:ascii="Cambria Math" w:hAnsi="Cambria Math"/>
                  <w:i/>
                </w:rPr>
              </w:ins>
            </m:ctrlPr>
          </m:dPr>
          <m:e>
            <m:r>
              <w:ins w:id="18290" w:author="USA" w:date="2020-03-20T01:39:00Z">
                <w:rPr>
                  <w:rFonts w:ascii="Cambria Math" w:hAnsi="Cambria Math"/>
                </w:rPr>
                <m:t>n</m:t>
              </w:ins>
            </m:r>
          </m:e>
        </m:d>
      </m:oMath>
      <w:ins w:id="18291" w:author="USA" w:date="2020-03-20T01:39:00Z">
        <w:r w:rsidRPr="00A013FD">
          <w:t xml:space="preserve"> and are based on differential QPSK symbol quadrant computation. Given the applied Gray-coded QPSK bits-to-symbol mapping definition, the belonging quadrant is given by</w:t>
        </w:r>
      </w:ins>
    </w:p>
    <w:p w14:paraId="430EE366" w14:textId="77777777" w:rsidR="00C82FDB" w:rsidRPr="00A013FD" w:rsidRDefault="00C82FDB" w:rsidP="00A013FD">
      <w:pPr>
        <w:spacing w:after="120"/>
        <w:rPr>
          <w:ins w:id="18292" w:author="USA" w:date="2020-03-20T01:39:00Z"/>
        </w:rPr>
      </w:pPr>
      <m:oMathPara>
        <m:oMath>
          <m:r>
            <w:ins w:id="18293" w:author="USA" w:date="2020-03-20T01:39:00Z">
              <m:rPr>
                <m:nor/>
              </m:rPr>
              <m:t>q=</m:t>
            </w:ins>
          </m:r>
          <m:d>
            <m:dPr>
              <m:begChr m:val="{"/>
              <m:endChr m:val=""/>
              <m:ctrlPr>
                <w:ins w:id="18294" w:author="USA" w:date="2020-03-20T01:39:00Z">
                  <w:rPr>
                    <w:rFonts w:ascii="Cambria Math" w:hAnsi="Cambria Math"/>
                    <w:i/>
                  </w:rPr>
                </w:ins>
              </m:ctrlPr>
            </m:dPr>
            <m:e>
              <m:m>
                <m:mPr>
                  <m:mcs>
                    <m:mc>
                      <m:mcPr>
                        <m:count m:val="1"/>
                        <m:mcJc m:val="center"/>
                      </m:mcPr>
                    </m:mc>
                  </m:mcs>
                  <m:ctrlPr>
                    <w:ins w:id="18295" w:author="USA" w:date="2020-03-20T01:39:00Z">
                      <w:rPr>
                        <w:rFonts w:ascii="Cambria Math" w:hAnsi="Cambria Math"/>
                        <w:i/>
                      </w:rPr>
                    </w:ins>
                  </m:ctrlPr>
                </m:mPr>
                <m:mr>
                  <m:e>
                    <m:m>
                      <m:mPr>
                        <m:mcs>
                          <m:mc>
                            <m:mcPr>
                              <m:count m:val="1"/>
                              <m:mcJc m:val="center"/>
                            </m:mcPr>
                          </m:mc>
                        </m:mcs>
                        <m:ctrlPr>
                          <w:ins w:id="18296" w:author="USA" w:date="2020-03-20T01:39:00Z">
                            <w:rPr>
                              <w:rFonts w:ascii="Cambria Math" w:hAnsi="Cambria Math"/>
                              <w:i/>
                            </w:rPr>
                          </w:ins>
                        </m:ctrlPr>
                      </m:mPr>
                      <m:mr>
                        <m:e>
                          <m:r>
                            <w:ins w:id="18297" w:author="USA" w:date="2020-03-20T01:39:00Z">
                              <m:rPr>
                                <m:nor/>
                              </m:rPr>
                              <m:t>0, for QPSK input bits equal to 11</m:t>
                            </w:ins>
                          </m:r>
                        </m:e>
                      </m:mr>
                      <m:mr>
                        <m:e>
                          <m:r>
                            <w:ins w:id="18298" w:author="USA" w:date="2020-03-20T01:39:00Z">
                              <m:rPr>
                                <m:nor/>
                              </m:rPr>
                              <m:t>1, for QPSK input bits equal to 01</m:t>
                            </w:ins>
                          </m:r>
                        </m:e>
                      </m:mr>
                    </m:m>
                  </m:e>
                </m:mr>
                <m:mr>
                  <m:e>
                    <m:m>
                      <m:mPr>
                        <m:mcs>
                          <m:mc>
                            <m:mcPr>
                              <m:count m:val="1"/>
                              <m:mcJc m:val="center"/>
                            </m:mcPr>
                          </m:mc>
                        </m:mcs>
                        <m:ctrlPr>
                          <w:ins w:id="18299" w:author="USA" w:date="2020-03-20T01:39:00Z">
                            <w:rPr>
                              <w:rFonts w:ascii="Cambria Math" w:hAnsi="Cambria Math"/>
                              <w:i/>
                            </w:rPr>
                          </w:ins>
                        </m:ctrlPr>
                      </m:mPr>
                      <m:mr>
                        <m:e>
                          <m:r>
                            <w:ins w:id="18300" w:author="USA" w:date="2020-03-20T01:39:00Z">
                              <m:rPr>
                                <m:nor/>
                              </m:rPr>
                              <m:t>2, for QPSK input bits equal to 00</m:t>
                            </w:ins>
                          </m:r>
                        </m:e>
                      </m:mr>
                      <m:mr>
                        <m:e>
                          <m:r>
                            <w:ins w:id="18301" w:author="USA" w:date="2020-03-20T01:39:00Z">
                              <m:rPr>
                                <m:nor/>
                              </m:rPr>
                              <m:t>3, for QPSK input bits equal to 10</m:t>
                            </w:ins>
                          </m:r>
                        </m:e>
                      </m:mr>
                    </m:m>
                  </m:e>
                </m:mr>
              </m:m>
            </m:e>
          </m:d>
        </m:oMath>
      </m:oMathPara>
    </w:p>
    <w:p w14:paraId="2D369F84" w14:textId="77777777" w:rsidR="00C82FDB" w:rsidRPr="00A013FD" w:rsidRDefault="00C82FDB" w:rsidP="00A013FD">
      <w:pPr>
        <w:spacing w:after="120"/>
        <w:rPr>
          <w:ins w:id="18302" w:author="USA" w:date="2020-03-20T01:39:00Z"/>
        </w:rPr>
      </w:pPr>
      <w:ins w:id="18303" w:author="USA" w:date="2020-03-20T01:39:00Z">
        <w:r w:rsidRPr="00A013FD">
          <w:t>and the second dimensional table indexes</w:t>
        </w:r>
      </w:ins>
    </w:p>
    <w:p w14:paraId="23924E2A" w14:textId="77777777" w:rsidR="00C82FDB" w:rsidRPr="00A013FD" w:rsidRDefault="00751B0B" w:rsidP="00A013FD">
      <w:pPr>
        <w:spacing w:after="120"/>
        <w:rPr>
          <w:ins w:id="18304" w:author="USA" w:date="2020-03-20T01:39:00Z"/>
          <w:lang w:val="da-DK"/>
        </w:rPr>
      </w:pPr>
      <m:oMathPara>
        <m:oMath>
          <m:sSub>
            <m:sSubPr>
              <m:ctrlPr>
                <w:ins w:id="18305" w:author="USA" w:date="2020-03-20T01:39:00Z">
                  <w:rPr>
                    <w:rFonts w:ascii="Cambria Math" w:hAnsi="Cambria Math"/>
                    <w:i/>
                  </w:rPr>
                </w:ins>
              </m:ctrlPr>
            </m:sSubPr>
            <m:e>
              <m:r>
                <w:ins w:id="18306" w:author="USA" w:date="2020-03-20T01:39:00Z">
                  <w:rPr>
                    <w:rFonts w:ascii="Cambria Math" w:hAnsi="Cambria Math"/>
                  </w:rPr>
                  <m:t>p</m:t>
                </w:ins>
              </m:r>
            </m:e>
            <m:sub>
              <m:r>
                <w:ins w:id="18307" w:author="USA" w:date="2020-03-20T01:39:00Z">
                  <w:rPr>
                    <w:rFonts w:ascii="Cambria Math" w:hAnsi="Cambria Math"/>
                  </w:rPr>
                  <m:t>a</m:t>
                </w:ins>
              </m:r>
            </m:sub>
          </m:sSub>
          <m:d>
            <m:dPr>
              <m:ctrlPr>
                <w:ins w:id="18308" w:author="USA" w:date="2020-03-20T01:39:00Z">
                  <w:rPr>
                    <w:rFonts w:ascii="Cambria Math" w:hAnsi="Cambria Math"/>
                    <w:i/>
                  </w:rPr>
                </w:ins>
              </m:ctrlPr>
            </m:dPr>
            <m:e>
              <m:r>
                <w:ins w:id="18309" w:author="USA" w:date="2020-03-20T01:39:00Z">
                  <w:rPr>
                    <w:rFonts w:ascii="Cambria Math" w:hAnsi="Cambria Math"/>
                  </w:rPr>
                  <m:t>n</m:t>
                </w:ins>
              </m:r>
            </m:e>
          </m:d>
          <m:r>
            <w:ins w:id="18310" w:author="USA" w:date="2020-03-20T01:39:00Z">
              <w:rPr>
                <w:rFonts w:ascii="Cambria Math" w:hAnsi="Cambria Math"/>
                <w:lang w:val="da-DK"/>
              </w:rPr>
              <m:t>=</m:t>
            </w:ins>
          </m:r>
          <m:d>
            <m:dPr>
              <m:begChr m:val="{"/>
              <m:endChr m:val=""/>
              <m:ctrlPr>
                <w:ins w:id="18311" w:author="USA" w:date="2020-03-20T01:39:00Z">
                  <w:rPr>
                    <w:rFonts w:ascii="Cambria Math" w:hAnsi="Cambria Math"/>
                    <w:i/>
                  </w:rPr>
                </w:ins>
              </m:ctrlPr>
            </m:dPr>
            <m:e>
              <m:m>
                <m:mPr>
                  <m:mcs>
                    <m:mc>
                      <m:mcPr>
                        <m:count m:val="1"/>
                        <m:mcJc m:val="center"/>
                      </m:mcPr>
                    </m:mc>
                  </m:mcs>
                  <m:ctrlPr>
                    <w:ins w:id="18312" w:author="USA" w:date="2020-03-20T01:39:00Z">
                      <w:rPr>
                        <w:rFonts w:ascii="Cambria Math" w:hAnsi="Cambria Math"/>
                        <w:i/>
                      </w:rPr>
                    </w:ins>
                  </m:ctrlPr>
                </m:mPr>
                <m:mr>
                  <m:e>
                    <m:r>
                      <w:ins w:id="18313" w:author="USA" w:date="2020-03-20T01:39:00Z">
                        <w:rPr>
                          <w:rFonts w:ascii="Cambria Math" w:hAnsi="Cambria Math"/>
                          <w:lang w:val="da-DK"/>
                        </w:rPr>
                        <m:t xml:space="preserve">0,  </m:t>
                      </w:ins>
                    </m:r>
                    <m:r>
                      <w:ins w:id="18314" w:author="USA" w:date="2020-03-20T01:39:00Z">
                        <m:rPr>
                          <m:nor/>
                        </m:rPr>
                        <w:rPr>
                          <w:lang w:val="da-DK"/>
                        </w:rPr>
                        <m:t xml:space="preserve">                                     for </m:t>
                      </w:ins>
                    </m:r>
                    <m:r>
                      <w:ins w:id="18315" w:author="USA" w:date="2020-03-20T01:39:00Z">
                        <w:rPr>
                          <w:rFonts w:ascii="Cambria Math" w:hAnsi="Cambria Math"/>
                        </w:rPr>
                        <m:t>n</m:t>
                      </w:ins>
                    </m:r>
                    <m:r>
                      <w:ins w:id="18316" w:author="USA" w:date="2020-03-20T01:39:00Z">
                        <w:rPr>
                          <w:rFonts w:ascii="Cambria Math" w:hAnsi="Cambria Math"/>
                          <w:lang w:val="da-DK"/>
                        </w:rPr>
                        <m:t>=0</m:t>
                      </w:ins>
                    </m:r>
                  </m:e>
                </m:mr>
                <m:mr>
                  <m:e>
                    <m:d>
                      <m:dPr>
                        <m:ctrlPr>
                          <w:ins w:id="18317" w:author="USA" w:date="2020-03-20T01:39:00Z">
                            <w:rPr>
                              <w:rFonts w:ascii="Cambria Math" w:hAnsi="Cambria Math"/>
                              <w:i/>
                            </w:rPr>
                          </w:ins>
                        </m:ctrlPr>
                      </m:dPr>
                      <m:e>
                        <m:r>
                          <w:ins w:id="18318" w:author="USA" w:date="2020-03-20T01:39:00Z">
                            <w:rPr>
                              <w:rFonts w:ascii="Cambria Math" w:hAnsi="Cambria Math"/>
                            </w:rPr>
                            <m:t>q</m:t>
                          </w:ins>
                        </m:r>
                        <m:d>
                          <m:dPr>
                            <m:ctrlPr>
                              <w:ins w:id="18319" w:author="USA" w:date="2020-03-20T01:39:00Z">
                                <w:rPr>
                                  <w:rFonts w:ascii="Cambria Math" w:hAnsi="Cambria Math"/>
                                  <w:i/>
                                </w:rPr>
                              </w:ins>
                            </m:ctrlPr>
                          </m:dPr>
                          <m:e>
                            <m:r>
                              <w:ins w:id="18320" w:author="USA" w:date="2020-03-20T01:39:00Z">
                                <w:rPr>
                                  <w:rFonts w:ascii="Cambria Math" w:hAnsi="Cambria Math"/>
                                </w:rPr>
                                <m:t>n</m:t>
                              </w:ins>
                            </m:r>
                          </m:e>
                        </m:d>
                        <m:r>
                          <w:ins w:id="18321" w:author="USA" w:date="2020-03-20T01:39:00Z">
                            <w:rPr>
                              <w:rFonts w:ascii="Cambria Math" w:hAnsi="Cambria Math"/>
                              <w:lang w:val="da-DK"/>
                            </w:rPr>
                            <m:t>-</m:t>
                          </w:ins>
                        </m:r>
                        <m:r>
                          <w:ins w:id="18322" w:author="USA" w:date="2020-03-20T01:39:00Z">
                            <w:rPr>
                              <w:rFonts w:ascii="Cambria Math" w:hAnsi="Cambria Math"/>
                            </w:rPr>
                            <m:t>q</m:t>
                          </w:ins>
                        </m:r>
                        <m:d>
                          <m:dPr>
                            <m:ctrlPr>
                              <w:ins w:id="18323" w:author="USA" w:date="2020-03-20T01:39:00Z">
                                <w:rPr>
                                  <w:rFonts w:ascii="Cambria Math" w:hAnsi="Cambria Math"/>
                                  <w:i/>
                                </w:rPr>
                              </w:ins>
                            </m:ctrlPr>
                          </m:dPr>
                          <m:e>
                            <m:r>
                              <w:ins w:id="18324" w:author="USA" w:date="2020-03-20T01:39:00Z">
                                <w:rPr>
                                  <w:rFonts w:ascii="Cambria Math" w:hAnsi="Cambria Math"/>
                                </w:rPr>
                                <m:t>n</m:t>
                              </w:ins>
                            </m:r>
                            <m:r>
                              <w:ins w:id="18325" w:author="USA" w:date="2020-03-20T01:39:00Z">
                                <w:rPr>
                                  <w:rFonts w:ascii="Cambria Math" w:hAnsi="Cambria Math"/>
                                  <w:lang w:val="da-DK"/>
                                </w:rPr>
                                <m:t>-1</m:t>
                              </w:ins>
                            </m:r>
                          </m:e>
                        </m:d>
                      </m:e>
                    </m:d>
                    <m:r>
                      <w:ins w:id="18326" w:author="USA" w:date="2020-03-20T01:39:00Z">
                        <w:rPr>
                          <w:rFonts w:ascii="Cambria Math" w:hAnsi="Cambria Math"/>
                          <w:lang w:val="da-DK"/>
                        </w:rPr>
                        <m:t xml:space="preserve"> % 4,</m:t>
                      </w:ins>
                    </m:r>
                    <m:r>
                      <w:ins w:id="18327" w:author="USA" w:date="2020-03-20T01:39:00Z">
                        <m:rPr>
                          <m:nor/>
                        </m:rPr>
                        <w:rPr>
                          <w:lang w:val="da-DK"/>
                        </w:rPr>
                        <m:t xml:space="preserve">  for </m:t>
                      </w:ins>
                    </m:r>
                    <m:r>
                      <w:ins w:id="18328" w:author="USA" w:date="2020-03-20T01:39:00Z">
                        <w:rPr>
                          <w:rFonts w:ascii="Cambria Math" w:hAnsi="Cambria Math"/>
                        </w:rPr>
                        <m:t>n</m:t>
                      </w:ins>
                    </m:r>
                    <m:r>
                      <w:ins w:id="18329" w:author="USA" w:date="2020-03-20T01:39:00Z">
                        <w:rPr>
                          <w:rFonts w:ascii="Cambria Math" w:hAnsi="Cambria Math"/>
                          <w:lang w:val="da-DK"/>
                        </w:rPr>
                        <m:t>&gt;0</m:t>
                      </w:ins>
                    </m:r>
                  </m:e>
                </m:mr>
              </m:m>
            </m:e>
          </m:d>
        </m:oMath>
      </m:oMathPara>
    </w:p>
    <w:p w14:paraId="3ECD787A" w14:textId="77777777" w:rsidR="00C82FDB" w:rsidRPr="00A013FD" w:rsidRDefault="00C82FDB" w:rsidP="00A013FD">
      <w:pPr>
        <w:spacing w:after="120"/>
        <w:rPr>
          <w:ins w:id="18330" w:author="USA" w:date="2020-03-20T01:39:00Z"/>
        </w:rPr>
      </w:pPr>
      <w:ins w:id="18331" w:author="USA" w:date="2020-03-20T01:39:00Z">
        <w:r w:rsidRPr="00A013FD">
          <w:t>and</w:t>
        </w:r>
      </w:ins>
    </w:p>
    <w:p w14:paraId="6B93A447" w14:textId="77777777" w:rsidR="00C82FDB" w:rsidRPr="00A013FD" w:rsidRDefault="00751B0B" w:rsidP="00A013FD">
      <w:pPr>
        <w:spacing w:after="120"/>
        <w:rPr>
          <w:ins w:id="18332" w:author="USA" w:date="2020-03-20T01:39:00Z"/>
        </w:rPr>
      </w:pPr>
      <m:oMathPara>
        <m:oMath>
          <m:sSub>
            <m:sSubPr>
              <m:ctrlPr>
                <w:ins w:id="18333" w:author="USA" w:date="2020-03-20T01:39:00Z">
                  <w:rPr>
                    <w:rFonts w:ascii="Cambria Math" w:hAnsi="Cambria Math"/>
                    <w:i/>
                  </w:rPr>
                </w:ins>
              </m:ctrlPr>
            </m:sSubPr>
            <m:e>
              <m:r>
                <w:ins w:id="18334" w:author="USA" w:date="2020-03-20T01:39:00Z">
                  <w:rPr>
                    <w:rFonts w:ascii="Cambria Math" w:hAnsi="Cambria Math"/>
                  </w:rPr>
                  <m:t>p</m:t>
                </w:ins>
              </m:r>
            </m:e>
            <m:sub>
              <m:r>
                <w:ins w:id="18335" w:author="USA" w:date="2020-03-20T01:39:00Z">
                  <w:rPr>
                    <w:rFonts w:ascii="Cambria Math" w:hAnsi="Cambria Math"/>
                  </w:rPr>
                  <m:t>e</m:t>
                </w:ins>
              </m:r>
            </m:sub>
          </m:sSub>
          <m:d>
            <m:dPr>
              <m:ctrlPr>
                <w:ins w:id="18336" w:author="USA" w:date="2020-03-20T01:39:00Z">
                  <w:rPr>
                    <w:rFonts w:ascii="Cambria Math" w:hAnsi="Cambria Math"/>
                    <w:i/>
                  </w:rPr>
                </w:ins>
              </m:ctrlPr>
            </m:dPr>
            <m:e>
              <m:r>
                <w:ins w:id="18337" w:author="USA" w:date="2020-03-20T01:39:00Z">
                  <w:rPr>
                    <w:rFonts w:ascii="Cambria Math" w:hAnsi="Cambria Math"/>
                  </w:rPr>
                  <m:t>n</m:t>
                </w:ins>
              </m:r>
            </m:e>
          </m:d>
          <m:r>
            <w:ins w:id="18338" w:author="USA" w:date="2020-03-20T01:39:00Z">
              <w:rPr>
                <w:rFonts w:ascii="Cambria Math" w:hAnsi="Cambria Math"/>
              </w:rPr>
              <m:t>=</m:t>
            </w:ins>
          </m:r>
          <m:d>
            <m:dPr>
              <m:begChr m:val="{"/>
              <m:endChr m:val=""/>
              <m:ctrlPr>
                <w:ins w:id="18339" w:author="USA" w:date="2020-03-20T01:39:00Z">
                  <w:rPr>
                    <w:rFonts w:ascii="Cambria Math" w:hAnsi="Cambria Math"/>
                    <w:i/>
                  </w:rPr>
                </w:ins>
              </m:ctrlPr>
            </m:dPr>
            <m:e>
              <m:m>
                <m:mPr>
                  <m:mcs>
                    <m:mc>
                      <m:mcPr>
                        <m:count m:val="1"/>
                        <m:mcJc m:val="center"/>
                      </m:mcPr>
                    </m:mc>
                  </m:mcs>
                  <m:ctrlPr>
                    <w:ins w:id="18340" w:author="USA" w:date="2020-03-20T01:39:00Z">
                      <w:rPr>
                        <w:rFonts w:ascii="Cambria Math" w:hAnsi="Cambria Math"/>
                        <w:i/>
                      </w:rPr>
                    </w:ins>
                  </m:ctrlPr>
                </m:mPr>
                <m:mr>
                  <m:e>
                    <m:d>
                      <m:dPr>
                        <m:ctrlPr>
                          <w:ins w:id="18341" w:author="USA" w:date="2020-03-20T01:39:00Z">
                            <w:rPr>
                              <w:rFonts w:ascii="Cambria Math" w:hAnsi="Cambria Math"/>
                              <w:i/>
                            </w:rPr>
                          </w:ins>
                        </m:ctrlPr>
                      </m:dPr>
                      <m:e>
                        <m:r>
                          <w:ins w:id="18342" w:author="USA" w:date="2020-03-20T01:39:00Z">
                            <w:rPr>
                              <w:rFonts w:ascii="Cambria Math" w:hAnsi="Cambria Math"/>
                            </w:rPr>
                            <m:t>q</m:t>
                          </w:ins>
                        </m:r>
                        <m:d>
                          <m:dPr>
                            <m:ctrlPr>
                              <w:ins w:id="18343" w:author="USA" w:date="2020-03-20T01:39:00Z">
                                <w:rPr>
                                  <w:rFonts w:ascii="Cambria Math" w:hAnsi="Cambria Math"/>
                                  <w:i/>
                                </w:rPr>
                              </w:ins>
                            </m:ctrlPr>
                          </m:dPr>
                          <m:e>
                            <m:r>
                              <w:ins w:id="18344" w:author="USA" w:date="2020-03-20T01:39:00Z">
                                <w:rPr>
                                  <w:rFonts w:ascii="Cambria Math" w:hAnsi="Cambria Math"/>
                                </w:rPr>
                                <m:t>n+1</m:t>
                              </w:ins>
                            </m:r>
                          </m:e>
                        </m:d>
                        <m:r>
                          <w:ins w:id="18345" w:author="USA" w:date="2020-03-20T01:39:00Z">
                            <w:rPr>
                              <w:rFonts w:ascii="Cambria Math" w:hAnsi="Cambria Math"/>
                            </w:rPr>
                            <m:t>-q</m:t>
                          </w:ins>
                        </m:r>
                        <m:d>
                          <m:dPr>
                            <m:ctrlPr>
                              <w:ins w:id="18346" w:author="USA" w:date="2020-03-20T01:39:00Z">
                                <w:rPr>
                                  <w:rFonts w:ascii="Cambria Math" w:hAnsi="Cambria Math"/>
                                  <w:i/>
                                </w:rPr>
                              </w:ins>
                            </m:ctrlPr>
                          </m:dPr>
                          <m:e>
                            <m:r>
                              <w:ins w:id="18347" w:author="USA" w:date="2020-03-20T01:39:00Z">
                                <w:rPr>
                                  <w:rFonts w:ascii="Cambria Math" w:hAnsi="Cambria Math"/>
                                </w:rPr>
                                <m:t>n</m:t>
                              </w:ins>
                            </m:r>
                          </m:e>
                        </m:d>
                      </m:e>
                    </m:d>
                    <m:r>
                      <w:ins w:id="18348" w:author="USA" w:date="2020-03-20T01:39:00Z">
                        <w:rPr>
                          <w:rFonts w:ascii="Cambria Math" w:hAnsi="Cambria Math"/>
                        </w:rPr>
                        <m:t xml:space="preserve"> % 4,  </m:t>
                      </w:ins>
                    </m:r>
                    <m:r>
                      <w:ins w:id="18349" w:author="USA" w:date="2020-03-20T01:39:00Z">
                        <m:rPr>
                          <m:nor/>
                        </m:rPr>
                        <m:t xml:space="preserve">for </m:t>
                      </w:ins>
                    </m:r>
                    <m:r>
                      <w:ins w:id="18350" w:author="USA" w:date="2020-03-20T01:39:00Z">
                        <w:rPr>
                          <w:rFonts w:ascii="Cambria Math" w:hAnsi="Cambria Math"/>
                        </w:rPr>
                        <m:t>n&lt;BL-1</m:t>
                      </w:ins>
                    </m:r>
                  </m:e>
                </m:mr>
                <m:mr>
                  <m:e>
                    <m:r>
                      <w:ins w:id="18351" w:author="USA" w:date="2020-03-20T01:39:00Z">
                        <w:rPr>
                          <w:rFonts w:ascii="Cambria Math" w:hAnsi="Cambria Math"/>
                        </w:rPr>
                        <m:t>0,</m:t>
                      </w:ins>
                    </m:r>
                    <m:r>
                      <w:ins w:id="18352" w:author="USA" w:date="2020-03-20T01:39:00Z">
                        <m:rPr>
                          <m:nor/>
                        </m:rPr>
                        <m:t xml:space="preserve">                                       for </m:t>
                      </w:ins>
                    </m:r>
                    <m:r>
                      <w:ins w:id="18353" w:author="USA" w:date="2020-03-20T01:39:00Z">
                        <w:rPr>
                          <w:rFonts w:ascii="Cambria Math" w:hAnsi="Cambria Math"/>
                        </w:rPr>
                        <m:t>n=BL-1</m:t>
                      </w:ins>
                    </m:r>
                  </m:e>
                </m:mr>
              </m:m>
            </m:e>
          </m:d>
        </m:oMath>
      </m:oMathPara>
    </w:p>
    <w:p w14:paraId="1A122E55" w14:textId="77777777" w:rsidR="00C82FDB" w:rsidRPr="00A013FD" w:rsidRDefault="00C82FDB" w:rsidP="00A013FD">
      <w:pPr>
        <w:spacing w:after="120"/>
        <w:rPr>
          <w:ins w:id="18354" w:author="USA" w:date="2020-03-20T01:39:00Z"/>
        </w:rPr>
      </w:pPr>
      <w:ins w:id="18355" w:author="USA" w:date="2020-03-20T01:39:00Z">
        <w:r w:rsidRPr="00A013FD">
          <w:t xml:space="preserve">As the differential phase table indexes </w:t>
        </w:r>
      </w:ins>
      <m:oMath>
        <m:sSub>
          <m:sSubPr>
            <m:ctrlPr>
              <w:ins w:id="18356" w:author="USA" w:date="2020-03-20T01:39:00Z">
                <w:rPr>
                  <w:rFonts w:ascii="Cambria Math" w:hAnsi="Cambria Math"/>
                  <w:i/>
                </w:rPr>
              </w:ins>
            </m:ctrlPr>
          </m:sSubPr>
          <m:e>
            <m:r>
              <w:ins w:id="18357" w:author="USA" w:date="2020-03-20T01:39:00Z">
                <w:rPr>
                  <w:rFonts w:ascii="Cambria Math" w:hAnsi="Cambria Math"/>
                </w:rPr>
                <m:t>p</m:t>
              </w:ins>
            </m:r>
          </m:e>
          <m:sub>
            <m:r>
              <w:ins w:id="18358" w:author="USA" w:date="2020-03-20T01:39:00Z">
                <w:rPr>
                  <w:rFonts w:ascii="Cambria Math" w:hAnsi="Cambria Math"/>
                </w:rPr>
                <m:t>a</m:t>
              </w:ins>
            </m:r>
          </m:sub>
        </m:sSub>
        <m:d>
          <m:dPr>
            <m:ctrlPr>
              <w:ins w:id="18359" w:author="USA" w:date="2020-03-20T01:39:00Z">
                <w:rPr>
                  <w:rFonts w:ascii="Cambria Math" w:hAnsi="Cambria Math"/>
                  <w:i/>
                </w:rPr>
              </w:ins>
            </m:ctrlPr>
          </m:dPr>
          <m:e>
            <m:r>
              <w:ins w:id="18360" w:author="USA" w:date="2020-03-20T01:39:00Z">
                <w:rPr>
                  <w:rFonts w:ascii="Cambria Math" w:hAnsi="Cambria Math"/>
                </w:rPr>
                <m:t>n</m:t>
              </w:ins>
            </m:r>
          </m:e>
        </m:d>
      </m:oMath>
      <w:ins w:id="18361" w:author="USA" w:date="2020-03-20T01:39:00Z">
        <w:r w:rsidRPr="00A013FD">
          <w:t xml:space="preserve"> and </w:t>
        </w:r>
      </w:ins>
      <m:oMath>
        <m:sSub>
          <m:sSubPr>
            <m:ctrlPr>
              <w:ins w:id="18362" w:author="USA" w:date="2020-03-20T01:39:00Z">
                <w:rPr>
                  <w:rFonts w:ascii="Cambria Math" w:hAnsi="Cambria Math"/>
                  <w:i/>
                </w:rPr>
              </w:ins>
            </m:ctrlPr>
          </m:sSubPr>
          <m:e>
            <m:r>
              <w:ins w:id="18363" w:author="USA" w:date="2020-03-20T01:39:00Z">
                <w:rPr>
                  <w:rFonts w:ascii="Cambria Math" w:hAnsi="Cambria Math"/>
                </w:rPr>
                <m:t>p</m:t>
              </w:ins>
            </m:r>
          </m:e>
          <m:sub>
            <m:r>
              <w:ins w:id="18364" w:author="USA" w:date="2020-03-20T01:39:00Z">
                <w:rPr>
                  <w:rFonts w:ascii="Cambria Math" w:hAnsi="Cambria Math"/>
                </w:rPr>
                <m:t>e</m:t>
              </w:ins>
            </m:r>
          </m:sub>
        </m:sSub>
        <m:d>
          <m:dPr>
            <m:ctrlPr>
              <w:ins w:id="18365" w:author="USA" w:date="2020-03-20T01:39:00Z">
                <w:rPr>
                  <w:rFonts w:ascii="Cambria Math" w:hAnsi="Cambria Math"/>
                  <w:i/>
                </w:rPr>
              </w:ins>
            </m:ctrlPr>
          </m:dPr>
          <m:e>
            <m:r>
              <w:ins w:id="18366" w:author="USA" w:date="2020-03-20T01:39:00Z">
                <w:rPr>
                  <w:rFonts w:ascii="Cambria Math" w:hAnsi="Cambria Math"/>
                </w:rPr>
                <m:t>n</m:t>
              </w:ins>
            </m:r>
          </m:e>
        </m:d>
        <m:r>
          <w:ins w:id="18367" w:author="USA" w:date="2020-03-20T01:39:00Z">
            <w:rPr>
              <w:rFonts w:ascii="Cambria Math" w:hAnsi="Cambria Math"/>
            </w:rPr>
            <m:t>∈</m:t>
          </w:ins>
        </m:r>
        <m:d>
          <m:dPr>
            <m:begChr m:val="["/>
            <m:endChr m:val=""/>
            <m:ctrlPr>
              <w:ins w:id="18368" w:author="USA" w:date="2020-03-20T01:39:00Z">
                <w:rPr>
                  <w:rFonts w:ascii="Cambria Math" w:hAnsi="Cambria Math"/>
                  <w:i/>
                </w:rPr>
              </w:ins>
            </m:ctrlPr>
          </m:dPr>
          <m:e>
            <m:r>
              <w:ins w:id="18369" w:author="USA" w:date="2020-03-20T01:39:00Z">
                <w:rPr>
                  <w:rFonts w:ascii="Cambria Math" w:hAnsi="Cambria Math"/>
                </w:rPr>
                <m:t>0,</m:t>
              </w:ins>
            </m:r>
            <m:d>
              <m:dPr>
                <m:begChr m:val=""/>
                <m:endChr m:val="]"/>
                <m:ctrlPr>
                  <w:ins w:id="18370" w:author="USA" w:date="2020-03-20T01:39:00Z">
                    <w:rPr>
                      <w:rFonts w:ascii="Cambria Math" w:hAnsi="Cambria Math"/>
                      <w:i/>
                    </w:rPr>
                  </w:ins>
                </m:ctrlPr>
              </m:dPr>
              <m:e>
                <m:r>
                  <w:ins w:id="18371" w:author="USA" w:date="2020-03-20T01:39:00Z">
                    <w:rPr>
                      <w:rFonts w:ascii="Cambria Math" w:hAnsi="Cambria Math"/>
                    </w:rPr>
                    <m:t>3</m:t>
                  </w:ins>
                </m:r>
              </m:e>
            </m:d>
          </m:e>
        </m:d>
      </m:oMath>
      <w:ins w:id="18372" w:author="USA" w:date="2020-03-20T01:39:00Z">
        <w:r w:rsidRPr="00A013FD">
          <w:t xml:space="preserve">, the overall size of the </w:t>
        </w:r>
      </w:ins>
      <m:oMath>
        <m:sSub>
          <m:sSubPr>
            <m:ctrlPr>
              <w:ins w:id="18373" w:author="USA" w:date="2020-03-20T01:39:00Z">
                <w:rPr>
                  <w:rFonts w:ascii="Cambria Math" w:hAnsi="Cambria Math"/>
                  <w:i/>
                </w:rPr>
              </w:ins>
            </m:ctrlPr>
          </m:sSubPr>
          <m:e>
            <m:r>
              <w:ins w:id="18374" w:author="USA" w:date="2020-03-20T01:39:00Z">
                <w:rPr>
                  <w:rFonts w:ascii="Cambria Math" w:hAnsi="Cambria Math"/>
                </w:rPr>
                <m:t>cp</m:t>
              </w:ins>
            </m:r>
          </m:e>
          <m:sub>
            <m:r>
              <w:ins w:id="18375" w:author="USA" w:date="2020-03-20T01:39:00Z">
                <w:rPr>
                  <w:rFonts w:ascii="Cambria Math" w:hAnsi="Cambria Math"/>
                </w:rPr>
                <m:t>a</m:t>
              </w:ins>
            </m:r>
          </m:sub>
        </m:sSub>
      </m:oMath>
      <w:ins w:id="18376" w:author="USA" w:date="2020-03-20T01:39:00Z">
        <w:r w:rsidRPr="00A013FD">
          <w:t xml:space="preserve"> and the </w:t>
        </w:r>
      </w:ins>
      <m:oMath>
        <m:sSub>
          <m:sSubPr>
            <m:ctrlPr>
              <w:ins w:id="18377" w:author="USA" w:date="2020-03-20T01:39:00Z">
                <w:rPr>
                  <w:rFonts w:ascii="Cambria Math" w:hAnsi="Cambria Math"/>
                  <w:i/>
                </w:rPr>
              </w:ins>
            </m:ctrlPr>
          </m:sSubPr>
          <m:e>
            <m:r>
              <w:ins w:id="18378" w:author="USA" w:date="2020-03-20T01:39:00Z">
                <w:rPr>
                  <w:rFonts w:ascii="Cambria Math" w:hAnsi="Cambria Math"/>
                </w:rPr>
                <m:t>cp</m:t>
              </w:ins>
            </m:r>
          </m:e>
          <m:sub>
            <m:r>
              <w:ins w:id="18379" w:author="USA" w:date="2020-03-20T01:39:00Z">
                <w:rPr>
                  <w:rFonts w:ascii="Cambria Math" w:hAnsi="Cambria Math"/>
                </w:rPr>
                <m:t>e</m:t>
              </w:ins>
            </m:r>
          </m:sub>
        </m:sSub>
      </m:oMath>
      <w:ins w:id="18380" w:author="USA" w:date="2020-03-20T01:39:00Z">
        <w:r w:rsidRPr="00A013FD">
          <w:t xml:space="preserve"> tables becomes </w:t>
        </w:r>
      </w:ins>
      <m:oMath>
        <m:f>
          <m:fPr>
            <m:type m:val="lin"/>
            <m:ctrlPr>
              <w:ins w:id="18381" w:author="USA" w:date="2020-03-20T01:39:00Z">
                <w:rPr>
                  <w:rFonts w:ascii="Cambria Math" w:hAnsi="Cambria Math"/>
                  <w:i/>
                </w:rPr>
              </w:ins>
            </m:ctrlPr>
          </m:fPr>
          <m:num>
            <m:r>
              <w:ins w:id="18382" w:author="USA" w:date="2020-03-20T01:39:00Z">
                <w:rPr>
                  <w:rFonts w:ascii="Cambria Math" w:hAnsi="Cambria Math"/>
                </w:rPr>
                <m:t>BS</m:t>
              </w:ins>
            </m:r>
          </m:num>
          <m:den>
            <m:r>
              <w:ins w:id="18383" w:author="USA" w:date="2020-03-20T01:39:00Z">
                <w:rPr>
                  <w:rFonts w:ascii="Cambria Math" w:hAnsi="Cambria Math"/>
                </w:rPr>
                <m:t>2×4</m:t>
              </w:ins>
            </m:r>
          </m:den>
        </m:f>
      </m:oMath>
      <w:ins w:id="18384" w:author="USA" w:date="2020-03-20T01:39:00Z">
        <w:r w:rsidRPr="00A013FD">
          <w:t xml:space="preserve">, thus containing </w:t>
        </w:r>
      </w:ins>
      <m:oMath>
        <m:r>
          <w:ins w:id="18385" w:author="USA" w:date="2020-03-20T01:39:00Z">
            <w:rPr>
              <w:rFonts w:ascii="Cambria Math" w:hAnsi="Cambria Math"/>
            </w:rPr>
            <m:t>2∙BS</m:t>
          </w:ins>
        </m:r>
      </m:oMath>
      <w:ins w:id="18386" w:author="USA" w:date="2020-03-20T01:39:00Z">
        <w:r w:rsidRPr="00A013FD">
          <w:t xml:space="preserve"> complex valued constant envelope values. </w:t>
        </w:r>
      </w:ins>
    </w:p>
    <w:p w14:paraId="46883424" w14:textId="77777777" w:rsidR="00C82FDB" w:rsidRPr="00A013FD" w:rsidRDefault="00C82FDB" w:rsidP="00A013FD">
      <w:pPr>
        <w:spacing w:after="120"/>
        <w:rPr>
          <w:ins w:id="18387" w:author="USA" w:date="2020-03-20T01:39:00Z"/>
        </w:rPr>
      </w:pPr>
      <w:ins w:id="18388" w:author="USA" w:date="2020-03-20T01:39:00Z">
        <w:r w:rsidRPr="00A013FD">
          <w:t xml:space="preserve">The specified constant envelope spreading scheme is at present only applicable for the SAT-MCS-1.50-2 physical layer burst format, with Link ID equal to 20, for which </w:t>
        </w:r>
      </w:ins>
      <m:oMath>
        <m:r>
          <w:ins w:id="18389" w:author="USA" w:date="2020-03-20T01:39:00Z">
            <w:rPr>
              <w:rFonts w:ascii="Cambria Math" w:hAnsi="Cambria Math"/>
            </w:rPr>
            <m:t>BL</m:t>
          </w:ins>
        </m:r>
        <m:r>
          <w:ins w:id="18390" w:author="USA" w:date="2020-03-20T01:39:00Z">
            <m:rPr>
              <m:sty m:val="p"/>
            </m:rPr>
            <w:rPr>
              <w:rFonts w:ascii="Cambria Math" w:hAnsi="Cambria Math"/>
            </w:rPr>
            <m:t>=261</m:t>
          </w:ins>
        </m:r>
      </m:oMath>
      <w:ins w:id="18391" w:author="USA" w:date="2020-03-20T01:39:00Z">
        <w:r w:rsidRPr="00A013FD">
          <w:t xml:space="preserve"> and </w:t>
        </w:r>
      </w:ins>
      <m:oMath>
        <m:r>
          <w:ins w:id="18392" w:author="USA" w:date="2020-03-20T01:39:00Z">
            <w:rPr>
              <w:rFonts w:ascii="Cambria Math" w:hAnsi="Cambria Math"/>
            </w:rPr>
            <m:t>SF</m:t>
          </w:ins>
        </m:r>
        <m:r>
          <w:ins w:id="18393" w:author="USA" w:date="2020-03-20T01:39:00Z">
            <m:rPr>
              <m:sty m:val="p"/>
            </m:rPr>
            <w:rPr>
              <w:rFonts w:ascii="Cambria Math" w:hAnsi="Cambria Math"/>
            </w:rPr>
            <m:t>=16</m:t>
          </w:ins>
        </m:r>
      </m:oMath>
      <w:ins w:id="18394" w:author="USA" w:date="2020-03-20T01:39:00Z">
        <w:r w:rsidRPr="00A013FD">
          <w:t xml:space="preserve">. The signature spreading sequences are optimised for an oversampling factor </w:t>
        </w:r>
      </w:ins>
      <m:oMath>
        <m:r>
          <w:ins w:id="18395" w:author="USA" w:date="2020-03-20T01:39:00Z">
            <w:rPr>
              <w:rFonts w:ascii="Cambria Math" w:hAnsi="Cambria Math"/>
            </w:rPr>
            <m:t>NS</m:t>
          </w:ins>
        </m:r>
      </m:oMath>
      <w:ins w:id="18396" w:author="USA" w:date="2020-03-20T01:39:00Z">
        <w:r w:rsidRPr="00A013FD">
          <w:t xml:space="preserve">=16, and the </w:t>
        </w:r>
      </w:ins>
      <m:oMath>
        <m:sSub>
          <m:sSubPr>
            <m:ctrlPr>
              <w:ins w:id="18397" w:author="USA" w:date="2020-03-20T01:39:00Z">
                <w:rPr>
                  <w:rFonts w:ascii="Cambria Math" w:hAnsi="Cambria Math"/>
                </w:rPr>
              </w:ins>
            </m:ctrlPr>
          </m:sSubPr>
          <m:e>
            <m:r>
              <w:ins w:id="18398" w:author="USA" w:date="2020-03-20T01:39:00Z">
                <w:rPr>
                  <w:rFonts w:ascii="Cambria Math" w:hAnsi="Cambria Math"/>
                </w:rPr>
                <m:t>cp</m:t>
              </w:ins>
            </m:r>
          </m:e>
          <m:sub>
            <m:r>
              <w:ins w:id="18399" w:author="USA" w:date="2020-03-20T01:39:00Z">
                <w:rPr>
                  <w:rFonts w:ascii="Cambria Math" w:hAnsi="Cambria Math"/>
                </w:rPr>
                <m:t>a</m:t>
              </w:ins>
            </m:r>
          </m:sub>
        </m:sSub>
      </m:oMath>
      <w:ins w:id="18400" w:author="USA" w:date="2020-03-20T01:39:00Z">
        <w:r w:rsidRPr="00A013FD">
          <w:t xml:space="preserve"> signature table is stored in the ASCII file “cpa_SF16_NS16_BL261.txt”, and the </w:t>
        </w:r>
      </w:ins>
      <m:oMath>
        <m:sSub>
          <m:sSubPr>
            <m:ctrlPr>
              <w:ins w:id="18401" w:author="USA" w:date="2020-03-20T01:39:00Z">
                <w:rPr>
                  <w:rFonts w:ascii="Cambria Math" w:hAnsi="Cambria Math"/>
                </w:rPr>
              </w:ins>
            </m:ctrlPr>
          </m:sSubPr>
          <m:e>
            <m:r>
              <w:ins w:id="18402" w:author="USA" w:date="2020-03-20T01:39:00Z">
                <w:rPr>
                  <w:rFonts w:ascii="Cambria Math" w:hAnsi="Cambria Math"/>
                </w:rPr>
                <m:t>cp</m:t>
              </w:ins>
            </m:r>
          </m:e>
          <m:sub>
            <m:r>
              <w:ins w:id="18403" w:author="USA" w:date="2020-03-20T01:39:00Z">
                <w:rPr>
                  <w:rFonts w:ascii="Cambria Math" w:hAnsi="Cambria Math"/>
                </w:rPr>
                <m:t>e</m:t>
              </w:ins>
            </m:r>
          </m:sub>
        </m:sSub>
      </m:oMath>
      <w:ins w:id="18404" w:author="USA" w:date="2020-03-20T01:39:00Z">
        <w:r w:rsidRPr="00A013FD">
          <w:t xml:space="preserve"> table is stored in the file “cpe_SF16_NS16_BL261.txt”</w:t>
        </w:r>
        <w:r w:rsidRPr="00A013FD">
          <w:rPr>
            <w:position w:val="6"/>
            <w:sz w:val="18"/>
          </w:rPr>
          <w:t xml:space="preserve"> </w:t>
        </w:r>
        <w:r w:rsidRPr="00A013FD">
          <w:rPr>
            <w:position w:val="6"/>
            <w:sz w:val="18"/>
          </w:rPr>
          <w:footnoteReference w:id="7"/>
        </w:r>
        <w:r w:rsidRPr="00A013FD">
          <w:t xml:space="preserve">. The table entities within the files are oriented in </w:t>
        </w:r>
      </w:ins>
      <m:oMath>
        <m:f>
          <m:fPr>
            <m:type m:val="lin"/>
            <m:ctrlPr>
              <w:ins w:id="18434" w:author="USA" w:date="2020-03-20T01:39:00Z">
                <w:rPr>
                  <w:rFonts w:ascii="Cambria Math" w:hAnsi="Cambria Math"/>
                </w:rPr>
              </w:ins>
            </m:ctrlPr>
          </m:fPr>
          <m:num>
            <m:r>
              <w:ins w:id="18435" w:author="USA" w:date="2020-03-20T01:39:00Z">
                <w:rPr>
                  <w:rFonts w:ascii="Cambria Math" w:hAnsi="Cambria Math"/>
                </w:rPr>
                <m:t>BS</m:t>
              </w:ins>
            </m:r>
          </m:num>
          <m:den>
            <m:r>
              <w:ins w:id="18436" w:author="USA" w:date="2020-03-20T01:39:00Z">
                <m:rPr>
                  <m:sty m:val="p"/>
                </m:rPr>
                <w:rPr>
                  <w:rFonts w:ascii="Cambria Math" w:hAnsi="Cambria Math"/>
                </w:rPr>
                <m:t>2</m:t>
              </w:ins>
            </m:r>
          </m:den>
        </m:f>
      </m:oMath>
      <w:ins w:id="18437" w:author="USA" w:date="2020-03-20T01:39:00Z">
        <w:r w:rsidRPr="00A013FD">
          <w:t xml:space="preserve"> rows and 8 columns. The row number thus directly related to the first dimensional table indexes, </w:t>
        </w:r>
      </w:ins>
      <m:oMath>
        <m:sSub>
          <m:sSubPr>
            <m:ctrlPr>
              <w:ins w:id="18438" w:author="USA" w:date="2020-03-20T01:39:00Z">
                <w:rPr>
                  <w:rFonts w:ascii="Cambria Math" w:hAnsi="Cambria Math"/>
                </w:rPr>
              </w:ins>
            </m:ctrlPr>
          </m:sSubPr>
          <m:e>
            <m:r>
              <w:ins w:id="18439" w:author="USA" w:date="2020-03-20T01:39:00Z">
                <w:rPr>
                  <w:rFonts w:ascii="Cambria Math" w:hAnsi="Cambria Math"/>
                </w:rPr>
                <m:t>l</m:t>
              </w:ins>
            </m:r>
          </m:e>
          <m:sub>
            <m:r>
              <w:ins w:id="18440" w:author="USA" w:date="2020-03-20T01:39:00Z">
                <w:rPr>
                  <w:rFonts w:ascii="Cambria Math" w:hAnsi="Cambria Math"/>
                </w:rPr>
                <m:t>a</m:t>
              </w:ins>
            </m:r>
          </m:sub>
        </m:sSub>
      </m:oMath>
      <w:ins w:id="18441" w:author="USA" w:date="2020-03-20T01:39:00Z">
        <w:r w:rsidRPr="00A013FD">
          <w:t xml:space="preserve"> and </w:t>
        </w:r>
      </w:ins>
      <m:oMath>
        <m:sSub>
          <m:sSubPr>
            <m:ctrlPr>
              <w:ins w:id="18442" w:author="USA" w:date="2020-03-20T01:39:00Z">
                <w:rPr>
                  <w:rFonts w:ascii="Cambria Math" w:hAnsi="Cambria Math"/>
                </w:rPr>
              </w:ins>
            </m:ctrlPr>
          </m:sSubPr>
          <m:e>
            <m:r>
              <w:ins w:id="18443" w:author="USA" w:date="2020-03-20T01:39:00Z">
                <w:rPr>
                  <w:rFonts w:ascii="Cambria Math" w:hAnsi="Cambria Math"/>
                </w:rPr>
                <m:t>l</m:t>
              </w:ins>
            </m:r>
          </m:e>
          <m:sub>
            <m:r>
              <w:ins w:id="18444" w:author="USA" w:date="2020-03-20T01:39:00Z">
                <w:rPr>
                  <w:rFonts w:ascii="Cambria Math" w:hAnsi="Cambria Math"/>
                </w:rPr>
                <m:t>e</m:t>
              </w:ins>
            </m:r>
          </m:sub>
        </m:sSub>
      </m:oMath>
      <w:ins w:id="18445" w:author="USA" w:date="2020-03-20T01:39:00Z">
        <w:r w:rsidRPr="00A013FD">
          <w:t xml:space="preserve">. The first, third, fifth and seventh columns contain the real part of the complex valued entities, while the second, fourth, sixth and eighth columns hold the imaginary part. The full relationship between a loaded ASCII file table, </w:t>
        </w:r>
      </w:ins>
      <m:oMath>
        <m:r>
          <w:ins w:id="18446" w:author="USA" w:date="2020-03-20T01:39:00Z">
            <w:rPr>
              <w:rFonts w:ascii="Cambria Math" w:hAnsi="Cambria Math"/>
            </w:rPr>
            <m:t>T</m:t>
          </w:ins>
        </m:r>
        <m:d>
          <m:dPr>
            <m:begChr m:val="["/>
            <m:endChr m:val="]"/>
            <m:ctrlPr>
              <w:ins w:id="18447" w:author="USA" w:date="2020-03-20T01:39:00Z">
                <w:rPr>
                  <w:rFonts w:ascii="Cambria Math" w:hAnsi="Cambria Math"/>
                </w:rPr>
              </w:ins>
            </m:ctrlPr>
          </m:dPr>
          <m:e/>
        </m:d>
      </m:oMath>
      <w:ins w:id="18448" w:author="USA" w:date="2020-03-20T01:39:00Z">
        <w:r w:rsidRPr="00A013FD">
          <w:t xml:space="preserve">, and a signature table </w:t>
        </w:r>
      </w:ins>
      <m:oMath>
        <m:r>
          <w:ins w:id="18449" w:author="USA" w:date="2020-03-20T01:39:00Z">
            <w:rPr>
              <w:rFonts w:ascii="Cambria Math" w:hAnsi="Cambria Math"/>
            </w:rPr>
            <m:t>cp</m:t>
          </w:ins>
        </m:r>
        <m:d>
          <m:dPr>
            <m:ctrlPr>
              <w:ins w:id="18450" w:author="USA" w:date="2020-03-20T01:39:00Z">
                <w:rPr>
                  <w:rFonts w:ascii="Cambria Math" w:hAnsi="Cambria Math"/>
                </w:rPr>
              </w:ins>
            </m:ctrlPr>
          </m:dPr>
          <m:e/>
        </m:d>
      </m:oMath>
      <w:ins w:id="18451" w:author="USA" w:date="2020-03-20T01:39:00Z">
        <w:r w:rsidRPr="00A013FD">
          <w:t xml:space="preserve"> becomes</w:t>
        </w:r>
      </w:ins>
    </w:p>
    <w:p w14:paraId="72452AEF" w14:textId="77777777" w:rsidR="00C82FDB" w:rsidRPr="00A013FD" w:rsidRDefault="00C82FDB" w:rsidP="00A013FD">
      <w:pPr>
        <w:spacing w:after="120"/>
        <w:rPr>
          <w:ins w:id="18452" w:author="USA" w:date="2020-03-20T01:39:00Z"/>
        </w:rPr>
      </w:pPr>
      <m:oMathPara>
        <m:oMath>
          <m:r>
            <w:ins w:id="18453" w:author="USA" w:date="2020-03-20T01:39:00Z">
              <w:rPr>
                <w:rFonts w:ascii="Cambria Math" w:hAnsi="Cambria Math"/>
              </w:rPr>
              <m:t>cp</m:t>
            </w:ins>
          </m:r>
          <m:d>
            <m:dPr>
              <m:ctrlPr>
                <w:ins w:id="18454" w:author="USA" w:date="2020-03-20T01:39:00Z">
                  <w:rPr>
                    <w:rFonts w:ascii="Cambria Math" w:hAnsi="Cambria Math"/>
                  </w:rPr>
                </w:ins>
              </m:ctrlPr>
            </m:dPr>
            <m:e>
              <m:r>
                <w:ins w:id="18455" w:author="USA" w:date="2020-03-20T01:39:00Z">
                  <w:rPr>
                    <w:rFonts w:ascii="Cambria Math" w:hAnsi="Cambria Math"/>
                  </w:rPr>
                  <m:t>l</m:t>
                </w:ins>
              </m:r>
              <m:r>
                <w:ins w:id="18456" w:author="USA" w:date="2020-03-20T01:39:00Z">
                  <m:rPr>
                    <m:sty m:val="p"/>
                  </m:rPr>
                  <w:rPr>
                    <w:rFonts w:ascii="Cambria Math" w:hAnsi="Cambria Math"/>
                  </w:rPr>
                  <m:t>,</m:t>
                </w:ins>
              </m:r>
              <m:r>
                <w:ins w:id="18457" w:author="USA" w:date="2020-03-20T01:39:00Z">
                  <w:rPr>
                    <w:rFonts w:ascii="Cambria Math" w:hAnsi="Cambria Math"/>
                  </w:rPr>
                  <m:t>p</m:t>
                </w:ins>
              </m:r>
            </m:e>
          </m:d>
          <m:r>
            <w:ins w:id="18458" w:author="USA" w:date="2020-03-20T01:39:00Z">
              <m:rPr>
                <m:sty m:val="p"/>
              </m:rPr>
              <w:rPr>
                <w:rFonts w:ascii="Cambria Math" w:hAnsi="Cambria Math"/>
              </w:rPr>
              <m:t>=</m:t>
            </w:ins>
          </m:r>
          <m:r>
            <w:ins w:id="18459" w:author="USA" w:date="2020-03-20T01:39:00Z">
              <w:rPr>
                <w:rFonts w:ascii="Cambria Math" w:hAnsi="Cambria Math"/>
              </w:rPr>
              <m:t>T</m:t>
            </w:ins>
          </m:r>
          <m:d>
            <m:dPr>
              <m:begChr m:val="["/>
              <m:endChr m:val="]"/>
              <m:ctrlPr>
                <w:ins w:id="18460" w:author="USA" w:date="2020-03-20T01:39:00Z">
                  <w:rPr>
                    <w:rFonts w:ascii="Cambria Math" w:hAnsi="Cambria Math"/>
                  </w:rPr>
                </w:ins>
              </m:ctrlPr>
            </m:dPr>
            <m:e>
              <m:r>
                <w:ins w:id="18461" w:author="USA" w:date="2020-03-20T01:39:00Z">
                  <w:rPr>
                    <w:rFonts w:ascii="Cambria Math" w:hAnsi="Cambria Math"/>
                  </w:rPr>
                  <m:t>l</m:t>
                </w:ins>
              </m:r>
              <m:r>
                <w:ins w:id="18462" w:author="USA" w:date="2020-03-20T01:39:00Z">
                  <m:rPr>
                    <m:sty m:val="p"/>
                  </m:rPr>
                  <w:rPr>
                    <w:rFonts w:ascii="Cambria Math" w:hAnsi="Cambria Math"/>
                  </w:rPr>
                  <m:t>+1, 2</m:t>
                </w:ins>
              </m:r>
              <m:r>
                <w:ins w:id="18463" w:author="USA" w:date="2020-03-20T01:39:00Z">
                  <w:rPr>
                    <w:rFonts w:ascii="Cambria Math" w:hAnsi="Cambria Math"/>
                  </w:rPr>
                  <m:t>p</m:t>
                </w:ins>
              </m:r>
              <m:r>
                <w:ins w:id="18464" w:author="USA" w:date="2020-03-20T01:39:00Z">
                  <m:rPr>
                    <m:sty m:val="p"/>
                  </m:rPr>
                  <w:rPr>
                    <w:rFonts w:ascii="Cambria Math" w:hAnsi="Cambria Math"/>
                  </w:rPr>
                  <m:t>+1</m:t>
                </w:ins>
              </m:r>
            </m:e>
          </m:d>
          <m:r>
            <w:ins w:id="18465" w:author="USA" w:date="2020-03-20T01:39:00Z">
              <m:rPr>
                <m:sty m:val="p"/>
              </m:rPr>
              <w:rPr>
                <w:rFonts w:ascii="Cambria Math" w:hAnsi="Cambria Math"/>
              </w:rPr>
              <m:t>+</m:t>
            </w:ins>
          </m:r>
          <m:r>
            <w:ins w:id="18466" w:author="USA" w:date="2020-03-20T01:39:00Z">
              <w:rPr>
                <w:rFonts w:ascii="Cambria Math" w:hAnsi="Cambria Math"/>
              </w:rPr>
              <m:t>j</m:t>
            </w:ins>
          </m:r>
          <m:r>
            <w:ins w:id="18467" w:author="USA" w:date="2020-03-20T01:39:00Z">
              <m:rPr>
                <m:sty m:val="p"/>
              </m:rPr>
              <w:rPr>
                <w:rFonts w:ascii="Cambria Math" w:hAnsi="Cambria Math"/>
              </w:rPr>
              <m:t>∙</m:t>
            </w:ins>
          </m:r>
          <m:r>
            <w:ins w:id="18468" w:author="USA" w:date="2020-03-20T01:39:00Z">
              <w:rPr>
                <w:rFonts w:ascii="Cambria Math" w:hAnsi="Cambria Math"/>
              </w:rPr>
              <m:t>T</m:t>
            </w:ins>
          </m:r>
          <m:d>
            <m:dPr>
              <m:begChr m:val="["/>
              <m:endChr m:val="]"/>
              <m:ctrlPr>
                <w:ins w:id="18469" w:author="USA" w:date="2020-03-20T01:39:00Z">
                  <w:rPr>
                    <w:rFonts w:ascii="Cambria Math" w:hAnsi="Cambria Math"/>
                  </w:rPr>
                </w:ins>
              </m:ctrlPr>
            </m:dPr>
            <m:e>
              <m:r>
                <w:ins w:id="18470" w:author="USA" w:date="2020-03-20T01:39:00Z">
                  <w:rPr>
                    <w:rFonts w:ascii="Cambria Math" w:hAnsi="Cambria Math"/>
                  </w:rPr>
                  <m:t>l</m:t>
                </w:ins>
              </m:r>
              <m:r>
                <w:ins w:id="18471" w:author="USA" w:date="2020-03-20T01:39:00Z">
                  <m:rPr>
                    <m:sty m:val="p"/>
                  </m:rPr>
                  <w:rPr>
                    <w:rFonts w:ascii="Cambria Math" w:hAnsi="Cambria Math"/>
                  </w:rPr>
                  <m:t>+1, 2</m:t>
                </w:ins>
              </m:r>
              <m:r>
                <w:ins w:id="18472" w:author="USA" w:date="2020-03-20T01:39:00Z">
                  <w:rPr>
                    <w:rFonts w:ascii="Cambria Math" w:hAnsi="Cambria Math"/>
                  </w:rPr>
                  <m:t>p</m:t>
                </w:ins>
              </m:r>
              <m:r>
                <w:ins w:id="18473" w:author="USA" w:date="2020-03-20T01:39:00Z">
                  <m:rPr>
                    <m:sty m:val="p"/>
                  </m:rPr>
                  <w:rPr>
                    <w:rFonts w:ascii="Cambria Math" w:hAnsi="Cambria Math"/>
                  </w:rPr>
                  <m:t>+2</m:t>
                </w:ins>
              </m:r>
            </m:e>
          </m:d>
        </m:oMath>
      </m:oMathPara>
    </w:p>
    <w:p w14:paraId="628CF534" w14:textId="77777777" w:rsidR="00C82FDB" w:rsidRPr="00A013FD" w:rsidRDefault="00C82FDB" w:rsidP="00A013FD">
      <w:pPr>
        <w:spacing w:after="120"/>
        <w:rPr>
          <w:ins w:id="18474" w:author="USA" w:date="2020-03-20T01:39:00Z"/>
        </w:rPr>
      </w:pPr>
      <w:ins w:id="18475" w:author="USA" w:date="2020-03-20T01:39:00Z">
        <w:r w:rsidRPr="00A013FD">
          <w:t xml:space="preserve">where </w:t>
        </w:r>
      </w:ins>
      <m:oMath>
        <m:r>
          <w:ins w:id="18476" w:author="USA" w:date="2020-03-20T01:39:00Z">
            <w:rPr>
              <w:rFonts w:ascii="Cambria Math" w:hAnsi="Cambria Math"/>
            </w:rPr>
            <m:t>j</m:t>
          </w:ins>
        </m:r>
        <m:r>
          <w:ins w:id="18477" w:author="USA" w:date="2020-03-20T01:39:00Z">
            <m:rPr>
              <m:sty m:val="p"/>
            </m:rPr>
            <w:rPr>
              <w:rFonts w:ascii="Cambria Math" w:hAnsi="Cambria Math"/>
            </w:rPr>
            <m:t>=</m:t>
          </w:ins>
        </m:r>
        <m:rad>
          <m:radPr>
            <m:degHide m:val="1"/>
            <m:ctrlPr>
              <w:ins w:id="18478" w:author="USA" w:date="2020-03-20T01:39:00Z">
                <w:rPr>
                  <w:rFonts w:ascii="Cambria Math" w:hAnsi="Cambria Math"/>
                </w:rPr>
              </w:ins>
            </m:ctrlPr>
          </m:radPr>
          <m:deg/>
          <m:e>
            <m:r>
              <w:ins w:id="18479" w:author="USA" w:date="2020-03-20T01:39:00Z">
                <m:rPr>
                  <m:sty m:val="p"/>
                </m:rPr>
                <w:rPr>
                  <w:rFonts w:ascii="Cambria Math" w:hAnsi="Cambria Math"/>
                </w:rPr>
                <m:t>-1</m:t>
              </w:ins>
            </m:r>
          </m:e>
        </m:rad>
      </m:oMath>
      <w:ins w:id="18480" w:author="USA" w:date="2020-03-20T01:39:00Z">
        <w:r w:rsidRPr="00A013FD">
          <w:t xml:space="preserve"> and the row and column of </w:t>
        </w:r>
      </w:ins>
      <m:oMath>
        <m:r>
          <w:ins w:id="18481" w:author="USA" w:date="2020-03-20T01:39:00Z">
            <w:rPr>
              <w:rFonts w:ascii="Cambria Math" w:hAnsi="Cambria Math"/>
            </w:rPr>
            <m:t>T</m:t>
          </w:ins>
        </m:r>
        <m:d>
          <m:dPr>
            <m:begChr m:val="["/>
            <m:endChr m:val="]"/>
            <m:ctrlPr>
              <w:ins w:id="18482" w:author="USA" w:date="2020-03-20T01:39:00Z">
                <w:rPr>
                  <w:rFonts w:ascii="Cambria Math" w:hAnsi="Cambria Math"/>
                </w:rPr>
              </w:ins>
            </m:ctrlPr>
          </m:dPr>
          <m:e/>
        </m:d>
      </m:oMath>
      <w:ins w:id="18483" w:author="USA" w:date="2020-03-20T01:39:00Z">
        <w:r w:rsidRPr="00A013FD">
          <w:t xml:space="preserve"> are assumed counted from one.</w:t>
        </w:r>
      </w:ins>
    </w:p>
    <w:p w14:paraId="54A7B8C3" w14:textId="77777777" w:rsidR="00C82FDB" w:rsidRPr="00A013FD" w:rsidRDefault="00C82FDB" w:rsidP="00A013FD">
      <w:pPr>
        <w:spacing w:after="120"/>
        <w:rPr>
          <w:ins w:id="18484" w:author="USA" w:date="2020-03-20T01:39:00Z"/>
        </w:rPr>
      </w:pPr>
      <w:ins w:id="18485" w:author="USA" w:date="2020-03-20T01:39:00Z">
        <w:r w:rsidRPr="00A013FD">
          <w:t xml:space="preserve">Even if the signature sequences are optimised for </w:t>
        </w:r>
      </w:ins>
      <m:oMath>
        <m:r>
          <w:ins w:id="18486" w:author="USA" w:date="2020-03-20T01:39:00Z">
            <w:rPr>
              <w:rFonts w:ascii="Cambria Math" w:hAnsi="Cambria Math"/>
            </w:rPr>
            <m:t>NS</m:t>
          </w:ins>
        </m:r>
      </m:oMath>
      <w:ins w:id="18487" w:author="USA" w:date="2020-03-20T01:39:00Z">
        <w:r w:rsidRPr="00A013FD">
          <w:t xml:space="preserve">=16, appropriate constant envelope spreading sequences for </w:t>
        </w:r>
      </w:ins>
      <m:oMath>
        <m:r>
          <w:ins w:id="18488" w:author="USA" w:date="2020-03-20T01:39:00Z">
            <w:rPr>
              <w:rFonts w:ascii="Cambria Math" w:hAnsi="Cambria Math"/>
            </w:rPr>
            <m:t>NS</m:t>
          </w:ins>
        </m:r>
      </m:oMath>
      <w:ins w:id="18489" w:author="USA" w:date="2020-03-20T01:39:00Z">
        <w:r w:rsidRPr="00A013FD">
          <w:t xml:space="preserve">=8 and </w:t>
        </w:r>
      </w:ins>
      <m:oMath>
        <m:r>
          <w:ins w:id="18490" w:author="USA" w:date="2020-03-20T01:39:00Z">
            <w:rPr>
              <w:rFonts w:ascii="Cambria Math" w:hAnsi="Cambria Math"/>
            </w:rPr>
            <m:t>NS</m:t>
          </w:ins>
        </m:r>
      </m:oMath>
      <w:ins w:id="18491" w:author="USA" w:date="2020-03-20T01:39:00Z">
        <w:r w:rsidRPr="00A013FD">
          <w:t>=4 can be generated by decimating the signature spreading tables in time, i.e. along the first dimensional table index, by a decimation factor equal to 2 or 4 correspondingly.</w:t>
        </w:r>
      </w:ins>
    </w:p>
    <w:p w14:paraId="4167E7C2" w14:textId="77777777" w:rsidR="00C82FDB" w:rsidRDefault="00C82FDB" w:rsidP="004954F5">
      <w:pPr>
        <w:pStyle w:val="TableNo"/>
        <w:rPr>
          <w:lang w:val="en-US"/>
        </w:rPr>
      </w:pPr>
      <w:bookmarkStart w:id="18492" w:name="_Toc35546233"/>
      <w:bookmarkStart w:id="18493" w:name="_Hlk62209744"/>
      <w:ins w:id="18494" w:author="USA" w:date="2020-03-20T01:39:00Z">
        <w:r w:rsidRPr="00A013FD">
          <w:rPr>
            <w:lang w:val="en-US"/>
          </w:rPr>
          <w:t>Figure 49</w:t>
        </w:r>
      </w:ins>
    </w:p>
    <w:p w14:paraId="4A32CBED" w14:textId="77777777" w:rsidR="00C82FDB" w:rsidRPr="00A013FD" w:rsidRDefault="00C82FDB" w:rsidP="00987684">
      <w:pPr>
        <w:pStyle w:val="Figuretitle"/>
        <w:rPr>
          <w:ins w:id="18495" w:author="USA" w:date="2020-03-20T01:39:00Z"/>
          <w:lang w:val="en-US"/>
        </w:rPr>
      </w:pPr>
      <w:ins w:id="18496" w:author="USA" w:date="2020-03-20T01:39:00Z">
        <w:r w:rsidRPr="00A013FD">
          <w:rPr>
            <w:lang w:val="en-US"/>
          </w:rPr>
          <w:t>Proposed Spreading in the CPM</w:t>
        </w:r>
        <w:bookmarkEnd w:id="18492"/>
      </w:ins>
    </w:p>
    <w:p w14:paraId="19C623C2" w14:textId="77777777" w:rsidR="00C82FDB" w:rsidRPr="00A013FD" w:rsidRDefault="00C82FDB" w:rsidP="00A013FD">
      <w:pPr>
        <w:spacing w:after="120"/>
        <w:jc w:val="center"/>
        <w:rPr>
          <w:ins w:id="18497" w:author="USA" w:date="2020-03-20T01:39:00Z"/>
        </w:rPr>
      </w:pPr>
      <w:ins w:id="18498" w:author="USA" w:date="2020-03-20T01:39:00Z">
        <w:r w:rsidRPr="00A013FD">
          <w:rPr>
            <w:noProof/>
            <w:lang w:val="fr-CA" w:eastAsia="fr-CA"/>
          </w:rPr>
          <w:drawing>
            <wp:inline distT="0" distB="0" distL="0" distR="0" wp14:anchorId="0F7A97A1" wp14:editId="6D17BFAC">
              <wp:extent cx="5158740" cy="1501140"/>
              <wp:effectExtent l="0" t="0" r="381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158740" cy="1501140"/>
                      </a:xfrm>
                      <a:prstGeom prst="rect">
                        <a:avLst/>
                      </a:prstGeom>
                      <a:noFill/>
                      <a:ln>
                        <a:noFill/>
                      </a:ln>
                    </pic:spPr>
                  </pic:pic>
                </a:graphicData>
              </a:graphic>
            </wp:inline>
          </w:drawing>
        </w:r>
      </w:ins>
    </w:p>
    <w:p w14:paraId="61568917" w14:textId="77777777" w:rsidR="00C82FDB" w:rsidRPr="00A013FD" w:rsidRDefault="00C82FDB" w:rsidP="00A013FD">
      <w:pPr>
        <w:rPr>
          <w:ins w:id="18499" w:author="USA" w:date="2020-03-20T01:39:00Z"/>
        </w:rPr>
      </w:pPr>
    </w:p>
    <w:p w14:paraId="4FD6195C" w14:textId="77777777" w:rsidR="00C82FDB" w:rsidRPr="00A013FD" w:rsidRDefault="00C82FDB" w:rsidP="0069121E">
      <w:pPr>
        <w:pStyle w:val="Heading3"/>
        <w:rPr>
          <w:ins w:id="18500" w:author="USA" w:date="2020-03-20T01:39:00Z"/>
          <w:rFonts w:eastAsiaTheme="minorHAnsi"/>
          <w:lang w:eastAsia="de-DE"/>
        </w:rPr>
      </w:pPr>
      <w:bookmarkStart w:id="18501" w:name="_Toc35545999"/>
      <w:bookmarkEnd w:id="18493"/>
      <w:ins w:id="18502" w:author="Song, Xiaojing" w:date="2020-08-21T14:34:00Z">
        <w:del w:id="18503" w:author="USA Editor 2021" w:date="2021-01-05T12:20:00Z">
          <w:r w:rsidRPr="002F2BEC" w:rsidDel="002F2BEC">
            <w:rPr>
              <w:rFonts w:eastAsiaTheme="minorHAnsi"/>
              <w:caps/>
              <w:szCs w:val="22"/>
              <w:highlight w:val="green"/>
              <w:lang w:eastAsia="de-DE"/>
            </w:rPr>
            <w:delText>D</w:delText>
          </w:r>
          <w:r w:rsidDel="002F2BEC">
            <w:rPr>
              <w:rFonts w:eastAsiaTheme="minorHAnsi"/>
              <w:caps/>
              <w:szCs w:val="22"/>
              <w:lang w:eastAsia="de-DE"/>
            </w:rPr>
            <w:delText xml:space="preserve"> </w:delText>
          </w:r>
        </w:del>
      </w:ins>
      <w:ins w:id="18504" w:author="Song, Xiaojing" w:date="2020-08-24T16:01:00Z">
        <w:r>
          <w:rPr>
            <w:rFonts w:eastAsiaTheme="minorHAnsi"/>
            <w:caps/>
            <w:szCs w:val="22"/>
            <w:lang w:eastAsia="de-DE"/>
          </w:rPr>
          <w:t>2</w:t>
        </w:r>
      </w:ins>
      <w:ins w:id="18505" w:author="Song, Xiaojing" w:date="2020-08-21T14:34:00Z">
        <w:r>
          <w:rPr>
            <w:rFonts w:eastAsiaTheme="minorHAnsi"/>
            <w:caps/>
            <w:szCs w:val="22"/>
            <w:lang w:eastAsia="de-DE"/>
          </w:rPr>
          <w:t>.5.2</w:t>
        </w:r>
        <w:r>
          <w:rPr>
            <w:rFonts w:eastAsiaTheme="minorHAnsi"/>
            <w:caps/>
            <w:szCs w:val="22"/>
            <w:lang w:eastAsia="de-DE"/>
          </w:rPr>
          <w:tab/>
        </w:r>
      </w:ins>
      <w:ins w:id="18506" w:author="USA" w:date="2020-03-20T01:39:00Z">
        <w:r w:rsidRPr="00A013FD">
          <w:rPr>
            <w:rFonts w:eastAsiaTheme="minorHAnsi"/>
            <w:lang w:eastAsia="de-DE"/>
          </w:rPr>
          <w:t>Direct sequence spreading for downlink waveforms</w:t>
        </w:r>
        <w:bookmarkEnd w:id="18501"/>
      </w:ins>
    </w:p>
    <w:p w14:paraId="6397CEBD" w14:textId="77777777" w:rsidR="00C82FDB" w:rsidRPr="00A013FD" w:rsidRDefault="00C82FDB" w:rsidP="00A013FD">
      <w:pPr>
        <w:spacing w:after="120"/>
        <w:rPr>
          <w:ins w:id="18507" w:author="USA" w:date="2020-03-20T01:39:00Z"/>
        </w:rPr>
      </w:pPr>
      <w:ins w:id="18508" w:author="USA" w:date="2020-03-20T01:39:00Z">
        <w:r w:rsidRPr="00A013FD">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60.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spreading sequence, such that when reaching the end of the actual Gold sequence, the 8 bits sequence to utilise for spreading will consist of the 7MSBs of the last Gold sequence byte appending the MSB of the first byte. Due to this bit shift, the 8 by 8 bits spreading sequences obtained after repetition will not be equal to the original 8 by 8 spreading sequences. </w:t>
        </w:r>
      </w:ins>
    </w:p>
    <w:p w14:paraId="51E30D37" w14:textId="77777777" w:rsidR="00C82FDB" w:rsidRPr="00A013FD" w:rsidRDefault="00C82FDB" w:rsidP="00A013FD">
      <w:pPr>
        <w:spacing w:after="120"/>
        <w:rPr>
          <w:ins w:id="18509" w:author="USA" w:date="2020-03-20T01:39:00Z"/>
        </w:rPr>
      </w:pPr>
      <w:ins w:id="18510" w:author="USA" w:date="2020-03-20T01:39:00Z">
        <w:r w:rsidRPr="00A013FD">
          <w:t>The chip bit sequence is mapped into values by ordinary BPSK bit to symbol mapping.</w:t>
        </w:r>
      </w:ins>
    </w:p>
    <w:p w14:paraId="0E7EC7AE" w14:textId="77777777" w:rsidR="00C82FDB" w:rsidRDefault="00C82FDB" w:rsidP="004954F5">
      <w:pPr>
        <w:pStyle w:val="TableNo"/>
        <w:rPr>
          <w:lang w:val="en-US"/>
        </w:rPr>
      </w:pPr>
      <w:bookmarkStart w:id="18511" w:name="_Toc35546158"/>
      <w:ins w:id="18512" w:author="USA" w:date="2020-03-20T01:39:00Z">
        <w:r w:rsidRPr="00A013FD">
          <w:rPr>
            <w:lang w:val="en-US"/>
          </w:rPr>
          <w:t>Table 60</w:t>
        </w:r>
      </w:ins>
    </w:p>
    <w:p w14:paraId="30BF29BD" w14:textId="77777777" w:rsidR="00C82FDB" w:rsidRPr="00A013FD" w:rsidRDefault="00C82FDB" w:rsidP="00987684">
      <w:pPr>
        <w:pStyle w:val="Tabletitle"/>
        <w:rPr>
          <w:ins w:id="18513" w:author="USA" w:date="2020-03-20T01:39:00Z"/>
          <w:lang w:val="en-US"/>
        </w:rPr>
      </w:pPr>
      <w:ins w:id="18514" w:author="USA" w:date="2020-03-20T01:39:00Z">
        <w:r w:rsidRPr="00A013FD">
          <w:rPr>
            <w:lang w:val="en-US"/>
          </w:rPr>
          <w:t>Gold spreading sequences</w:t>
        </w:r>
        <w:bookmarkEnd w:id="18511"/>
      </w:ins>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9457"/>
      </w:tblGrid>
      <w:tr w:rsidR="00C82FDB" w:rsidRPr="00A013FD" w14:paraId="067AA521" w14:textId="77777777" w:rsidTr="00BF604E">
        <w:trPr>
          <w:cantSplit/>
          <w:tblHeader/>
          <w:ins w:id="18515" w:author="USA" w:date="2020-03-20T01:39:00Z"/>
        </w:trPr>
        <w:tc>
          <w:tcPr>
            <w:tcW w:w="710"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30B11519" w14:textId="77777777" w:rsidR="00C82FDB" w:rsidRPr="00A013FD"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8516" w:author="USA" w:date="2020-03-20T01:39:00Z"/>
                <w:b/>
                <w:sz w:val="20"/>
              </w:rPr>
            </w:pPr>
            <w:ins w:id="18517" w:author="USA" w:date="2020-03-20T01:39:00Z">
              <w:r w:rsidRPr="00A013FD">
                <w:rPr>
                  <w:b/>
                  <w:sz w:val="20"/>
                </w:rPr>
                <w:t>Name</w:t>
              </w:r>
            </w:ins>
          </w:p>
        </w:tc>
        <w:tc>
          <w:tcPr>
            <w:tcW w:w="9463"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48326F8" w14:textId="77777777" w:rsidR="00C82FDB" w:rsidRPr="00A013FD"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8518" w:author="USA" w:date="2020-03-20T01:39:00Z"/>
                <w:b/>
                <w:sz w:val="20"/>
              </w:rPr>
            </w:pPr>
            <w:ins w:id="18519" w:author="USA" w:date="2020-03-20T01:39:00Z">
              <w:r w:rsidRPr="00A013FD">
                <w:rPr>
                  <w:b/>
                  <w:sz w:val="20"/>
                </w:rPr>
                <w:t>Spreading Sequence</w:t>
              </w:r>
            </w:ins>
          </w:p>
        </w:tc>
      </w:tr>
      <w:tr w:rsidR="00C82FDB" w:rsidRPr="00E15767" w14:paraId="724FB403" w14:textId="77777777" w:rsidTr="00BF604E">
        <w:trPr>
          <w:cantSplit/>
          <w:tblHeader/>
          <w:ins w:id="18520" w:author="USA" w:date="2020-03-20T01:39:00Z"/>
        </w:trPr>
        <w:tc>
          <w:tcPr>
            <w:tcW w:w="710" w:type="dxa"/>
            <w:tcBorders>
              <w:top w:val="single" w:sz="4" w:space="0" w:color="auto"/>
              <w:left w:val="single" w:sz="4" w:space="0" w:color="auto"/>
              <w:bottom w:val="single" w:sz="4" w:space="0" w:color="auto"/>
              <w:right w:val="single" w:sz="4" w:space="0" w:color="auto"/>
            </w:tcBorders>
            <w:vAlign w:val="center"/>
          </w:tcPr>
          <w:p w14:paraId="2A1D9CD6"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8521" w:author="USA" w:date="2020-03-20T01:39:00Z"/>
                <w:rFonts w:cstheme="minorHAnsi"/>
                <w:sz w:val="20"/>
              </w:rPr>
            </w:pPr>
            <w:ins w:id="18522" w:author="USA" w:date="2020-03-20T01:39:00Z">
              <w:r w:rsidRPr="00A013FD">
                <w:rPr>
                  <w:rFonts w:cstheme="minorHAnsi"/>
                  <w:sz w:val="20"/>
                </w:rPr>
                <w:t>SS0</w:t>
              </w:r>
            </w:ins>
          </w:p>
        </w:tc>
        <w:tc>
          <w:tcPr>
            <w:tcW w:w="9463" w:type="dxa"/>
            <w:tcBorders>
              <w:top w:val="single" w:sz="4" w:space="0" w:color="auto"/>
              <w:left w:val="single" w:sz="4" w:space="0" w:color="auto"/>
              <w:bottom w:val="single" w:sz="4" w:space="0" w:color="auto"/>
              <w:right w:val="single" w:sz="4" w:space="0" w:color="auto"/>
            </w:tcBorders>
          </w:tcPr>
          <w:p w14:paraId="4D1679E9"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18523" w:author="USA" w:date="2020-03-20T01:39:00Z"/>
                <w:rFonts w:ascii="Courier New" w:hAnsi="Courier New" w:cs="Courier New"/>
                <w:sz w:val="16"/>
                <w:szCs w:val="16"/>
                <w:lang w:val="es-ES"/>
              </w:rPr>
            </w:pPr>
            <w:ins w:id="18524" w:author="USA" w:date="2020-03-20T01:39:00Z">
              <w:r w:rsidRPr="00A013FD">
                <w:rPr>
                  <w:rFonts w:ascii="Courier New" w:hAnsi="Courier New" w:cs="Courier New"/>
                  <w:sz w:val="16"/>
                  <w:szCs w:val="16"/>
                  <w:lang w:val="es-ES"/>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ins>
          </w:p>
        </w:tc>
      </w:tr>
      <w:tr w:rsidR="00C82FDB" w:rsidRPr="00E15767" w14:paraId="1B18BC2B" w14:textId="77777777" w:rsidTr="00BF604E">
        <w:trPr>
          <w:cantSplit/>
          <w:tblHeader/>
          <w:ins w:id="18525" w:author="USA" w:date="2020-03-20T01:39:00Z"/>
        </w:trPr>
        <w:tc>
          <w:tcPr>
            <w:tcW w:w="710" w:type="dxa"/>
            <w:tcBorders>
              <w:top w:val="single" w:sz="4" w:space="0" w:color="auto"/>
              <w:left w:val="single" w:sz="4" w:space="0" w:color="auto"/>
              <w:bottom w:val="single" w:sz="4" w:space="0" w:color="auto"/>
              <w:right w:val="single" w:sz="4" w:space="0" w:color="auto"/>
            </w:tcBorders>
            <w:vAlign w:val="center"/>
          </w:tcPr>
          <w:p w14:paraId="76B9C528"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8526" w:author="USA" w:date="2020-03-20T01:39:00Z"/>
                <w:rFonts w:cstheme="minorHAnsi"/>
                <w:sz w:val="20"/>
              </w:rPr>
            </w:pPr>
            <w:ins w:id="18527" w:author="USA" w:date="2020-03-20T01:39:00Z">
              <w:r w:rsidRPr="00A013FD">
                <w:rPr>
                  <w:rFonts w:cstheme="minorHAnsi"/>
                  <w:sz w:val="20"/>
                </w:rPr>
                <w:t>SS1</w:t>
              </w:r>
            </w:ins>
          </w:p>
        </w:tc>
        <w:tc>
          <w:tcPr>
            <w:tcW w:w="9463" w:type="dxa"/>
            <w:tcBorders>
              <w:top w:val="single" w:sz="4" w:space="0" w:color="auto"/>
              <w:left w:val="single" w:sz="4" w:space="0" w:color="auto"/>
              <w:bottom w:val="single" w:sz="4" w:space="0" w:color="auto"/>
              <w:right w:val="single" w:sz="4" w:space="0" w:color="auto"/>
            </w:tcBorders>
          </w:tcPr>
          <w:p w14:paraId="4FCD894A"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18528" w:author="USA" w:date="2020-03-20T01:39:00Z"/>
                <w:rFonts w:ascii="Courier New" w:hAnsi="Courier New" w:cs="Courier New"/>
                <w:sz w:val="16"/>
                <w:szCs w:val="16"/>
                <w:lang w:val="es-ES"/>
              </w:rPr>
            </w:pPr>
            <w:ins w:id="18529" w:author="USA" w:date="2020-03-20T01:39:00Z">
              <w:r w:rsidRPr="00A013FD">
                <w:rPr>
                  <w:rFonts w:ascii="Courier New" w:hAnsi="Courier New" w:cs="Courier New"/>
                  <w:sz w:val="16"/>
                  <w:szCs w:val="16"/>
                  <w:lang w:val="es-ES"/>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ins>
          </w:p>
        </w:tc>
      </w:tr>
    </w:tbl>
    <w:p w14:paraId="1EF780C2" w14:textId="77777777" w:rsidR="00C82FDB" w:rsidRPr="00A013FD" w:rsidRDefault="00C82FDB" w:rsidP="00987684">
      <w:pPr>
        <w:pStyle w:val="Tablefin"/>
        <w:rPr>
          <w:ins w:id="18530" w:author="USA" w:date="2020-03-20T01:39:00Z"/>
          <w:lang w:val="es-ES"/>
        </w:rPr>
      </w:pPr>
    </w:p>
    <w:p w14:paraId="181362BA" w14:textId="77777777" w:rsidR="00C82FDB" w:rsidRPr="00A013FD" w:rsidRDefault="00C82FDB" w:rsidP="00A013FD">
      <w:pPr>
        <w:spacing w:after="120"/>
        <w:rPr>
          <w:ins w:id="18531" w:author="USA" w:date="2020-03-20T01:39:00Z"/>
        </w:rPr>
      </w:pPr>
      <w:ins w:id="18532" w:author="USA" w:date="2020-03-20T01:39:00Z">
        <w:r w:rsidRPr="00A013FD">
          <w:t>The direct spreading sequence “0010” is applied for the downlink burst waveforms identified by Link ID 28</w:t>
        </w:r>
      </w:ins>
      <w:ins w:id="18533" w:author="USA" w:date="2020-04-17T12:43:00Z">
        <w:r w:rsidRPr="00A013FD">
          <w:t xml:space="preserve"> and 29</w:t>
        </w:r>
      </w:ins>
      <w:ins w:id="18534" w:author="USA" w:date="2020-03-20T01:39:00Z">
        <w:del w:id="18535" w:author="USA" w:date="2020-04-17T12:43:00Z">
          <w:r w:rsidRPr="00A013FD">
            <w:delText>-31</w:delText>
          </w:r>
        </w:del>
        <w:r w:rsidRPr="00A013FD">
          <w:t xml:space="preserve">, This sequence has excellent auto-correlation property. </w:t>
        </w:r>
        <w:r w:rsidRPr="00A013FD">
          <w:rPr>
            <w:rFonts w:cstheme="minorHAnsi"/>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ins>
    </w:p>
    <w:p w14:paraId="3ABF41A7" w14:textId="77777777" w:rsidR="00C82FDB" w:rsidRPr="00A013FD" w:rsidRDefault="00C82FDB" w:rsidP="0069121E">
      <w:pPr>
        <w:pStyle w:val="Heading2"/>
        <w:rPr>
          <w:ins w:id="18536" w:author="USA" w:date="2020-03-20T01:39:00Z"/>
          <w:rFonts w:eastAsiaTheme="minorHAnsi"/>
          <w:lang w:eastAsia="de-DE"/>
        </w:rPr>
      </w:pPr>
      <w:bookmarkStart w:id="18537" w:name="_Toc35546000"/>
      <w:ins w:id="18538" w:author="Song, Xiaojing" w:date="2020-08-21T14:35:00Z">
        <w:del w:id="18539" w:author="USA Editor 2021" w:date="2021-01-05T12:21:00Z">
          <w:r w:rsidRPr="002F2BEC" w:rsidDel="002F2BEC">
            <w:rPr>
              <w:rFonts w:eastAsiaTheme="minorHAnsi"/>
              <w:highlight w:val="green"/>
              <w:lang w:eastAsia="de-DE"/>
            </w:rPr>
            <w:delText>D.</w:delText>
          </w:r>
        </w:del>
      </w:ins>
      <w:ins w:id="18540" w:author="Song, Xiaojing" w:date="2020-08-24T16:01:00Z">
        <w:r>
          <w:rPr>
            <w:rFonts w:eastAsiaTheme="minorHAnsi"/>
            <w:lang w:eastAsia="de-DE"/>
          </w:rPr>
          <w:t>2</w:t>
        </w:r>
      </w:ins>
      <w:ins w:id="18541" w:author="Song, Xiaojing" w:date="2020-08-21T14:35:00Z">
        <w:r>
          <w:rPr>
            <w:rFonts w:eastAsiaTheme="minorHAnsi"/>
            <w:lang w:eastAsia="de-DE"/>
          </w:rPr>
          <w:t>.6</w:t>
        </w:r>
        <w:r>
          <w:rPr>
            <w:rFonts w:eastAsiaTheme="minorHAnsi"/>
            <w:lang w:eastAsia="de-DE"/>
          </w:rPr>
          <w:tab/>
        </w:r>
      </w:ins>
      <w:ins w:id="18542" w:author="USA" w:date="2020-03-20T01:39:00Z">
        <w:r w:rsidRPr="00A013FD">
          <w:rPr>
            <w:rFonts w:eastAsiaTheme="minorHAnsi"/>
            <w:lang w:eastAsia="de-DE"/>
          </w:rPr>
          <w:t>Baseband shaping and quadrature modulation</w:t>
        </w:r>
        <w:bookmarkEnd w:id="18537"/>
      </w:ins>
    </w:p>
    <w:p w14:paraId="56467377" w14:textId="77777777" w:rsidR="00C82FDB" w:rsidRPr="00A013FD" w:rsidRDefault="00C82FDB" w:rsidP="00A013FD">
      <w:pPr>
        <w:spacing w:after="120"/>
        <w:rPr>
          <w:ins w:id="18543" w:author="USA" w:date="2020-03-20T01:39:00Z"/>
        </w:rPr>
      </w:pPr>
      <w:ins w:id="18544" w:author="USA" w:date="2020-03-20T01:39:00Z">
        <w:r w:rsidRPr="00A013FD">
          <w:t xml:space="preserve">For baseband shaping of symbols, see Annex </w:t>
        </w:r>
      </w:ins>
      <w:ins w:id="18545" w:author="USA Editor 2021" w:date="2021-01-07T13:22:00Z">
        <w:r w:rsidRPr="003411FE">
          <w:rPr>
            <w:highlight w:val="green"/>
          </w:rPr>
          <w:t>2</w:t>
        </w:r>
      </w:ins>
      <w:ins w:id="18546" w:author="USA" w:date="2020-03-20T01:39:00Z">
        <w:del w:id="18547" w:author="USA Editor 2021" w:date="2021-01-07T13:22:00Z">
          <w:r w:rsidRPr="003411FE" w:rsidDel="003411FE">
            <w:rPr>
              <w:highlight w:val="green"/>
            </w:rPr>
            <w:delText>A</w:delText>
          </w:r>
        </w:del>
        <w:r w:rsidRPr="00A013FD">
          <w:t>.</w:t>
        </w:r>
      </w:ins>
    </w:p>
    <w:p w14:paraId="67C8873A" w14:textId="77777777" w:rsidR="00C82FDB" w:rsidRPr="00A013FD" w:rsidRDefault="00C82FDB" w:rsidP="0069121E">
      <w:pPr>
        <w:pStyle w:val="Heading2"/>
        <w:rPr>
          <w:ins w:id="18548" w:author="USA" w:date="2020-03-20T01:39:00Z"/>
          <w:rFonts w:eastAsiaTheme="minorHAnsi"/>
          <w:lang w:eastAsia="de-DE"/>
        </w:rPr>
      </w:pPr>
      <w:bookmarkStart w:id="18549" w:name="_Toc35546001"/>
      <w:ins w:id="18550" w:author="Song, Xiaojing" w:date="2020-08-21T14:36:00Z">
        <w:del w:id="18551" w:author="USA Editor 2021" w:date="2021-01-05T12:21:00Z">
          <w:r w:rsidRPr="002F2BEC" w:rsidDel="002F2BEC">
            <w:rPr>
              <w:rFonts w:eastAsiaTheme="minorHAnsi"/>
              <w:highlight w:val="green"/>
              <w:lang w:eastAsia="de-DE"/>
            </w:rPr>
            <w:delText>D.</w:delText>
          </w:r>
        </w:del>
      </w:ins>
      <w:ins w:id="18552" w:author="Song, Xiaojing" w:date="2020-08-24T16:01:00Z">
        <w:r>
          <w:rPr>
            <w:rFonts w:eastAsiaTheme="minorHAnsi"/>
            <w:lang w:eastAsia="de-DE"/>
          </w:rPr>
          <w:t>2</w:t>
        </w:r>
      </w:ins>
      <w:ins w:id="18553" w:author="Song, Xiaojing" w:date="2020-08-21T14:36:00Z">
        <w:r>
          <w:rPr>
            <w:rFonts w:eastAsiaTheme="minorHAnsi"/>
            <w:lang w:eastAsia="de-DE"/>
          </w:rPr>
          <w:t>.7</w:t>
        </w:r>
        <w:r>
          <w:rPr>
            <w:rFonts w:eastAsiaTheme="minorHAnsi"/>
            <w:lang w:eastAsia="de-DE"/>
          </w:rPr>
          <w:tab/>
        </w:r>
      </w:ins>
      <w:ins w:id="18554" w:author="USA" w:date="2020-03-20T01:39:00Z">
        <w:r w:rsidRPr="00A013FD">
          <w:rPr>
            <w:rFonts w:eastAsiaTheme="minorHAnsi"/>
            <w:lang w:eastAsia="de-DE"/>
          </w:rPr>
          <w:t>Transmission timing accuracy</w:t>
        </w:r>
        <w:bookmarkEnd w:id="18549"/>
      </w:ins>
    </w:p>
    <w:p w14:paraId="12F8A499" w14:textId="77777777" w:rsidR="00C82FDB" w:rsidRPr="00A013FD" w:rsidRDefault="00C82FDB" w:rsidP="00A013FD">
      <w:pPr>
        <w:spacing w:after="120"/>
        <w:rPr>
          <w:ins w:id="18555" w:author="USA" w:date="2020-03-20T01:39:00Z"/>
        </w:rPr>
      </w:pPr>
      <w:ins w:id="18556" w:author="USA" w:date="2020-03-20T01:39:00Z">
        <w:r w:rsidRPr="00A013FD">
          <w:t xml:space="preserve">For transmission accuracy figures, see Annex </w:t>
        </w:r>
      </w:ins>
      <w:ins w:id="18557" w:author="USA Editor 2021" w:date="2021-01-07T13:22:00Z">
        <w:r w:rsidRPr="003411FE">
          <w:rPr>
            <w:highlight w:val="green"/>
          </w:rPr>
          <w:t>2</w:t>
        </w:r>
      </w:ins>
      <w:ins w:id="18558" w:author="USA" w:date="2020-03-20T01:39:00Z">
        <w:del w:id="18559" w:author="USA Editor 2021" w:date="2021-01-07T13:22:00Z">
          <w:r w:rsidRPr="003411FE" w:rsidDel="003411FE">
            <w:rPr>
              <w:highlight w:val="green"/>
            </w:rPr>
            <w:delText>A</w:delText>
          </w:r>
        </w:del>
        <w:r w:rsidRPr="00A013FD">
          <w:t>.</w:t>
        </w:r>
      </w:ins>
    </w:p>
    <w:p w14:paraId="67CF43F7" w14:textId="77777777" w:rsidR="00C82FDB" w:rsidRPr="00A013FD" w:rsidRDefault="00C82FDB" w:rsidP="0069121E">
      <w:pPr>
        <w:pStyle w:val="Heading2"/>
        <w:rPr>
          <w:ins w:id="18560" w:author="USA" w:date="2020-03-20T01:39:00Z"/>
          <w:rFonts w:eastAsiaTheme="minorHAnsi"/>
          <w:lang w:eastAsia="de-DE"/>
        </w:rPr>
      </w:pPr>
      <w:bookmarkStart w:id="18561" w:name="_Toc35546002"/>
      <w:ins w:id="18562" w:author="Song, Xiaojing" w:date="2020-08-21T14:36:00Z">
        <w:del w:id="18563" w:author="USA Editor 2021" w:date="2021-01-05T12:21:00Z">
          <w:r w:rsidRPr="002F2BEC" w:rsidDel="002F2BEC">
            <w:rPr>
              <w:rFonts w:eastAsiaTheme="minorHAnsi"/>
              <w:highlight w:val="green"/>
              <w:lang w:eastAsia="de-DE"/>
            </w:rPr>
            <w:delText>D.</w:delText>
          </w:r>
        </w:del>
      </w:ins>
      <w:ins w:id="18564" w:author="Song, Xiaojing" w:date="2020-08-24T16:01:00Z">
        <w:r>
          <w:rPr>
            <w:rFonts w:eastAsiaTheme="minorHAnsi"/>
            <w:lang w:eastAsia="de-DE"/>
          </w:rPr>
          <w:t>2</w:t>
        </w:r>
      </w:ins>
      <w:ins w:id="18565" w:author="Song, Xiaojing" w:date="2020-08-21T14:36:00Z">
        <w:r>
          <w:rPr>
            <w:rFonts w:eastAsiaTheme="minorHAnsi"/>
            <w:lang w:eastAsia="de-DE"/>
          </w:rPr>
          <w:t>.8</w:t>
        </w:r>
        <w:r>
          <w:rPr>
            <w:rFonts w:eastAsiaTheme="minorHAnsi"/>
            <w:lang w:eastAsia="de-DE"/>
          </w:rPr>
          <w:tab/>
        </w:r>
      </w:ins>
      <w:ins w:id="18566" w:author="USA" w:date="2020-03-20T01:39:00Z">
        <w:r w:rsidRPr="00A013FD">
          <w:rPr>
            <w:rFonts w:eastAsiaTheme="minorHAnsi"/>
            <w:lang w:eastAsia="de-DE"/>
          </w:rPr>
          <w:t>Half duplex and full duplex satellites</w:t>
        </w:r>
        <w:bookmarkEnd w:id="18561"/>
      </w:ins>
    </w:p>
    <w:p w14:paraId="156F5863" w14:textId="77777777" w:rsidR="00C82FDB" w:rsidRPr="00A013FD" w:rsidRDefault="00C82FDB" w:rsidP="00A013FD">
      <w:pPr>
        <w:spacing w:after="120"/>
        <w:rPr>
          <w:ins w:id="18567" w:author="USA" w:date="2020-03-20T01:39:00Z"/>
        </w:rPr>
      </w:pPr>
      <w:ins w:id="18568" w:author="USA" w:date="2020-03-20T01:39:00Z">
        <w:r w:rsidRPr="00A013FD">
          <w:t>The system can be configured for both half and full duplex satellites as shown in Figure 50.</w:t>
        </w:r>
      </w:ins>
    </w:p>
    <w:p w14:paraId="6B9E98E4" w14:textId="77777777" w:rsidR="00C82FDB" w:rsidRDefault="00C82FDB" w:rsidP="00081571">
      <w:pPr>
        <w:pStyle w:val="FigureNo"/>
        <w:rPr>
          <w:lang w:val="en-US"/>
        </w:rPr>
      </w:pPr>
      <w:bookmarkStart w:id="18569" w:name="_Toc35546234"/>
      <w:bookmarkStart w:id="18570" w:name="_Hlk62209773"/>
      <w:ins w:id="18571" w:author="USA" w:date="2020-03-20T01:39:00Z">
        <w:r w:rsidRPr="00A013FD">
          <w:rPr>
            <w:lang w:val="en-US"/>
          </w:rPr>
          <w:t>Figure 50</w:t>
        </w:r>
      </w:ins>
    </w:p>
    <w:p w14:paraId="3E5C553E" w14:textId="77777777" w:rsidR="00C82FDB" w:rsidRPr="00A013FD" w:rsidRDefault="00C82FDB" w:rsidP="00987684">
      <w:pPr>
        <w:pStyle w:val="Figuretitle"/>
        <w:rPr>
          <w:ins w:id="18572" w:author="USA" w:date="2020-03-20T01:39:00Z"/>
          <w:lang w:val="en-US"/>
        </w:rPr>
      </w:pPr>
      <w:ins w:id="18573" w:author="USA" w:date="2020-03-20T01:39:00Z">
        <w:r w:rsidRPr="00A013FD">
          <w:rPr>
            <w:lang w:val="en-US"/>
          </w:rPr>
          <w:t>Half-duplex and full duplex satellite operation</w:t>
        </w:r>
        <w:bookmarkEnd w:id="18569"/>
      </w:ins>
    </w:p>
    <w:bookmarkEnd w:id="18570"/>
    <w:p w14:paraId="773F1372" w14:textId="77777777" w:rsidR="00C82FDB" w:rsidRPr="00A013FD" w:rsidRDefault="00C82FDB" w:rsidP="00A97729">
      <w:pPr>
        <w:jc w:val="center"/>
        <w:rPr>
          <w:ins w:id="18574" w:author="USA" w:date="2020-03-20T01:39:00Z"/>
        </w:rPr>
      </w:pPr>
      <w:ins w:id="18575" w:author="USA" w:date="2020-03-20T01:39:00Z">
        <w:r w:rsidRPr="00A013FD">
          <w:rPr>
            <w:noProof/>
            <w:lang w:val="fr-CA" w:eastAsia="fr-CA"/>
          </w:rPr>
          <w:drawing>
            <wp:inline distT="0" distB="0" distL="0" distR="0" wp14:anchorId="43210E90" wp14:editId="66388580">
              <wp:extent cx="5615940" cy="2292985"/>
              <wp:effectExtent l="0" t="0" r="381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615940" cy="2292985"/>
                      </a:xfrm>
                      <a:prstGeom prst="rect">
                        <a:avLst/>
                      </a:prstGeom>
                      <a:noFill/>
                      <a:ln>
                        <a:noFill/>
                      </a:ln>
                    </pic:spPr>
                  </pic:pic>
                </a:graphicData>
              </a:graphic>
            </wp:inline>
          </w:drawing>
        </w:r>
      </w:ins>
    </w:p>
    <w:p w14:paraId="49D9FA25" w14:textId="77777777" w:rsidR="00C82FDB" w:rsidRPr="00A013FD" w:rsidRDefault="00C82FDB" w:rsidP="00875779">
      <w:pPr>
        <w:pStyle w:val="Heading2"/>
        <w:rPr>
          <w:ins w:id="18576" w:author="USA" w:date="2020-03-20T01:39:00Z"/>
          <w:rFonts w:eastAsiaTheme="minorHAnsi"/>
          <w:lang w:eastAsia="de-DE"/>
        </w:rPr>
      </w:pPr>
      <w:bookmarkStart w:id="18577" w:name="_Toc35546003"/>
      <w:ins w:id="18578" w:author="Song, Xiaojing" w:date="2020-08-21T14:37:00Z">
        <w:del w:id="18579" w:author="USA Editor 2021" w:date="2021-01-05T12:21:00Z">
          <w:r w:rsidRPr="002F2BEC" w:rsidDel="002F2BEC">
            <w:rPr>
              <w:rFonts w:eastAsiaTheme="minorHAnsi"/>
              <w:highlight w:val="green"/>
              <w:lang w:eastAsia="de-DE"/>
            </w:rPr>
            <w:delText>D.</w:delText>
          </w:r>
        </w:del>
      </w:ins>
      <w:ins w:id="18580" w:author="Song, Xiaojing" w:date="2020-08-24T16:01:00Z">
        <w:r>
          <w:rPr>
            <w:rFonts w:eastAsiaTheme="minorHAnsi"/>
            <w:lang w:eastAsia="de-DE"/>
          </w:rPr>
          <w:t>2</w:t>
        </w:r>
      </w:ins>
      <w:ins w:id="18581" w:author="Song, Xiaojing" w:date="2020-08-21T14:37:00Z">
        <w:r>
          <w:rPr>
            <w:rFonts w:eastAsiaTheme="minorHAnsi"/>
            <w:lang w:eastAsia="de-DE"/>
          </w:rPr>
          <w:t>.9</w:t>
        </w:r>
        <w:r>
          <w:rPr>
            <w:rFonts w:eastAsiaTheme="minorHAnsi"/>
            <w:lang w:eastAsia="de-DE"/>
          </w:rPr>
          <w:tab/>
        </w:r>
      </w:ins>
      <w:ins w:id="18582" w:author="USA" w:date="2020-03-20T01:39:00Z">
        <w:r w:rsidRPr="00A013FD">
          <w:rPr>
            <w:rFonts w:eastAsiaTheme="minorHAnsi"/>
            <w:lang w:eastAsia="de-DE"/>
          </w:rPr>
          <w:t>Frame structure</w:t>
        </w:r>
        <w:bookmarkEnd w:id="18577"/>
      </w:ins>
    </w:p>
    <w:p w14:paraId="4A5E2F7D" w14:textId="77777777" w:rsidR="00C82FDB" w:rsidRPr="00A013FD" w:rsidRDefault="00C82FDB" w:rsidP="00A013FD">
      <w:pPr>
        <w:spacing w:after="120"/>
        <w:rPr>
          <w:ins w:id="18583" w:author="USA" w:date="2020-03-20T01:39:00Z"/>
        </w:rPr>
      </w:pPr>
      <w:ins w:id="18584" w:author="USA" w:date="2020-03-20T01:39:00Z">
        <w:r w:rsidRPr="00A013FD">
          <w:t xml:space="preserve">For frame and transmission burst structure, see Annex </w:t>
        </w:r>
      </w:ins>
      <w:ins w:id="18585" w:author="USA Editor 2021" w:date="2021-01-05T12:21:00Z">
        <w:r w:rsidRPr="002F2BEC">
          <w:rPr>
            <w:highlight w:val="green"/>
          </w:rPr>
          <w:t>2</w:t>
        </w:r>
      </w:ins>
      <w:ins w:id="18586" w:author="USA" w:date="2020-03-20T01:39:00Z">
        <w:del w:id="18587" w:author="USA Editor 2021" w:date="2021-01-05T12:21:00Z">
          <w:r w:rsidRPr="002F2BEC" w:rsidDel="002F2BEC">
            <w:rPr>
              <w:highlight w:val="green"/>
            </w:rPr>
            <w:delText>A</w:delText>
          </w:r>
        </w:del>
        <w:r w:rsidRPr="00A013FD">
          <w:t>.</w:t>
        </w:r>
      </w:ins>
    </w:p>
    <w:p w14:paraId="1A50A448" w14:textId="77777777" w:rsidR="00C82FDB" w:rsidRPr="00A013FD" w:rsidRDefault="00C82FDB" w:rsidP="00875779">
      <w:pPr>
        <w:pStyle w:val="Heading2"/>
        <w:rPr>
          <w:ins w:id="18588" w:author="USA" w:date="2020-03-20T01:39:00Z"/>
          <w:rFonts w:eastAsiaTheme="minorHAnsi"/>
          <w:lang w:eastAsia="de-DE"/>
        </w:rPr>
      </w:pPr>
      <w:bookmarkStart w:id="18589" w:name="_Toc35546004"/>
      <w:ins w:id="18590" w:author="Song, Xiaojing" w:date="2020-08-21T14:37:00Z">
        <w:del w:id="18591" w:author="USA Editor 2021" w:date="2021-01-05T12:21:00Z">
          <w:r w:rsidRPr="002F2BEC" w:rsidDel="002F2BEC">
            <w:rPr>
              <w:rFonts w:eastAsiaTheme="minorHAnsi"/>
              <w:highlight w:val="green"/>
              <w:lang w:eastAsia="de-DE"/>
            </w:rPr>
            <w:delText>D.</w:delText>
          </w:r>
        </w:del>
      </w:ins>
      <w:ins w:id="18592" w:author="Song, Xiaojing" w:date="2020-08-24T16:01:00Z">
        <w:r>
          <w:rPr>
            <w:rFonts w:eastAsiaTheme="minorHAnsi"/>
            <w:lang w:eastAsia="de-DE"/>
          </w:rPr>
          <w:t>2</w:t>
        </w:r>
      </w:ins>
      <w:ins w:id="18593" w:author="Song, Xiaojing" w:date="2020-08-21T14:37:00Z">
        <w:r>
          <w:rPr>
            <w:rFonts w:eastAsiaTheme="minorHAnsi"/>
            <w:lang w:eastAsia="de-DE"/>
          </w:rPr>
          <w:t>.10</w:t>
        </w:r>
        <w:r>
          <w:rPr>
            <w:rFonts w:eastAsiaTheme="minorHAnsi"/>
            <w:lang w:eastAsia="de-DE"/>
          </w:rPr>
          <w:tab/>
        </w:r>
      </w:ins>
      <w:ins w:id="18594" w:author="USA" w:date="2020-03-20T01:39:00Z">
        <w:r w:rsidRPr="00A013FD">
          <w:rPr>
            <w:rFonts w:eastAsiaTheme="minorHAnsi"/>
            <w:lang w:eastAsia="de-DE"/>
          </w:rPr>
          <w:t>Pilots and Syncword symbol location and modulation</w:t>
        </w:r>
        <w:bookmarkEnd w:id="18589"/>
      </w:ins>
    </w:p>
    <w:p w14:paraId="22BB17C7" w14:textId="77777777" w:rsidR="00C82FDB" w:rsidRDefault="00C82FDB" w:rsidP="00A013FD">
      <w:pPr>
        <w:spacing w:after="120"/>
        <w:rPr>
          <w:color w:val="2C6134"/>
          <w:u w:val="single" w:color="2C6134"/>
        </w:rPr>
      </w:pPr>
      <w:ins w:id="18595" w:author="USA" w:date="2020-03-20T01:39:00Z">
        <w:r w:rsidRPr="00A013FD">
          <w:t xml:space="preserve">Pilot symbols are utilised for some of the VDE-SAT uplink and downlink PL burst waveforms. A </w:t>
        </w:r>
        <w:r w:rsidRPr="00A23168">
          <w:t xml:space="preserve">pilot symbol is a single symbol with unity power mapped to the constellation point </w:t>
        </w:r>
      </w:ins>
      <m:oMath>
        <m:f>
          <m:fPr>
            <m:ctrlPr>
              <w:ins w:id="18596" w:author="USA" w:date="2020-03-20T01:39:00Z">
                <w:rPr>
                  <w:rFonts w:ascii="Cambria Math" w:hAnsi="Cambria Math"/>
                  <w:i/>
                </w:rPr>
              </w:ins>
            </m:ctrlPr>
          </m:fPr>
          <m:num>
            <m:d>
              <m:dPr>
                <m:ctrlPr>
                  <w:ins w:id="18597" w:author="USA" w:date="2020-03-20T01:39:00Z">
                    <w:rPr>
                      <w:rFonts w:ascii="Cambria Math" w:hAnsi="Cambria Math"/>
                      <w:i/>
                    </w:rPr>
                  </w:ins>
                </m:ctrlPr>
              </m:dPr>
              <m:e>
                <m:r>
                  <w:ins w:id="18598" w:author="USA" w:date="2020-03-20T01:39:00Z">
                    <m:rPr>
                      <m:sty m:val="p"/>
                    </m:rPr>
                    <w:rPr>
                      <w:rFonts w:ascii="Cambria Math" w:hAnsi="Cambria Math"/>
                    </w:rPr>
                    <m:t>1+</m:t>
                  </w:ins>
                </m:r>
                <m:r>
                  <w:ins w:id="18599" w:author="USA" w:date="2020-03-20T01:39:00Z">
                    <w:rPr>
                      <w:rFonts w:ascii="Cambria Math" w:hAnsi="Cambria Math"/>
                    </w:rPr>
                    <m:t>j</m:t>
                  </w:ins>
                </m:r>
              </m:e>
            </m:d>
          </m:num>
          <m:den>
            <m:rad>
              <m:radPr>
                <m:degHide m:val="1"/>
                <m:ctrlPr>
                  <w:ins w:id="18600" w:author="USA" w:date="2020-03-20T01:39:00Z">
                    <w:rPr>
                      <w:rFonts w:ascii="Cambria Math" w:hAnsi="Cambria Math"/>
                      <w:i/>
                    </w:rPr>
                  </w:ins>
                </m:ctrlPr>
              </m:radPr>
              <m:deg/>
              <m:e>
                <m:r>
                  <w:ins w:id="18601" w:author="USA" w:date="2020-03-20T01:39:00Z">
                    <w:rPr>
                      <w:rFonts w:ascii="Cambria Math" w:hAnsi="Cambria Math"/>
                    </w:rPr>
                    <m:t>2</m:t>
                  </w:ins>
                </m:r>
              </m:e>
            </m:rad>
          </m:den>
        </m:f>
      </m:oMath>
      <w:ins w:id="18602" w:author="USA" w:date="2020-03-20T01:39:00Z">
        <w:r w:rsidRPr="00A23168">
          <w:t xml:space="preserve">. </w:t>
        </w:r>
      </w:ins>
      <w:ins w:id="18603" w:author="2092 CG" w:date="2020-10-27T15:41:00Z">
        <w:r w:rsidRPr="00A23168">
          <w:t>A generaliz</w:t>
        </w:r>
      </w:ins>
      <w:ins w:id="18604" w:author="2092 CG" w:date="2020-10-27T15:42:00Z">
        <w:r w:rsidRPr="00A23168">
          <w:t xml:space="preserve">ed burst structure containing </w:t>
        </w:r>
      </w:ins>
      <w:ins w:id="18605" w:author="2092 CG" w:date="2020-10-27T15:43:00Z">
        <w:r w:rsidRPr="00A23168">
          <w:rPr>
            <w:color w:val="2C6134"/>
          </w:rPr>
          <w:t>both uniformly repetiti</w:t>
        </w:r>
        <w:r w:rsidRPr="00A23168">
          <w:rPr>
            <w:color w:val="2C6134"/>
            <w:u w:val="single" w:color="2C6134"/>
          </w:rPr>
          <w:t>v</w:t>
        </w:r>
        <w:r w:rsidRPr="00A23168">
          <w:rPr>
            <w:color w:val="2C6134"/>
          </w:rPr>
          <w:t>e syncword a</w:t>
        </w:r>
        <w:r w:rsidRPr="00A23168">
          <w:rPr>
            <w:color w:val="2C6134"/>
            <w:u w:val="single" w:color="2C6134"/>
          </w:rPr>
          <w:t>n</w:t>
        </w:r>
        <w:r w:rsidRPr="00A23168">
          <w:rPr>
            <w:color w:val="2C6134"/>
          </w:rPr>
          <w:t>d regularly distribut</w:t>
        </w:r>
        <w:r w:rsidRPr="00A23168">
          <w:rPr>
            <w:color w:val="2C6134"/>
            <w:u w:val="single" w:color="2C6134"/>
          </w:rPr>
          <w:t>e</w:t>
        </w:r>
        <w:r w:rsidRPr="00A23168">
          <w:rPr>
            <w:color w:val="2C6134"/>
          </w:rPr>
          <w:t>d single pil</w:t>
        </w:r>
        <w:r w:rsidRPr="00A23168">
          <w:rPr>
            <w:color w:val="2C6134"/>
            <w:u w:val="single" w:color="2C6134"/>
          </w:rPr>
          <w:t>o</w:t>
        </w:r>
        <w:r w:rsidRPr="00A23168">
          <w:rPr>
            <w:color w:val="2C6134"/>
          </w:rPr>
          <w:t xml:space="preserve">t symbols </w:t>
        </w:r>
      </w:ins>
      <w:ins w:id="18606" w:author="2092 CG" w:date="2020-10-27T15:44:00Z">
        <w:r w:rsidRPr="00D515D7">
          <w:rPr>
            <w:color w:val="2C6134"/>
          </w:rPr>
          <w:t>is</w:t>
        </w:r>
      </w:ins>
      <w:ins w:id="18607" w:author="2092 CG" w:date="2020-10-27T15:43:00Z">
        <w:r w:rsidRPr="00D515D7">
          <w:rPr>
            <w:color w:val="2C6134"/>
          </w:rPr>
          <w:t xml:space="preserve"> visualised in Figure 51.</w:t>
        </w:r>
      </w:ins>
    </w:p>
    <w:p w14:paraId="7E8BFAEA" w14:textId="77777777" w:rsidR="00C82FDB" w:rsidRPr="00A23168" w:rsidRDefault="00C82FDB" w:rsidP="00A97729">
      <w:pPr>
        <w:pStyle w:val="FigureNo"/>
        <w:rPr>
          <w:ins w:id="18608" w:author="2092 CG" w:date="2020-10-27T15:47:00Z"/>
          <w:u w:color="2C6134"/>
        </w:rPr>
      </w:pPr>
      <w:bookmarkStart w:id="18609" w:name="_Hlk62209801"/>
      <w:ins w:id="18610" w:author="2092 CG" w:date="2020-10-27T15:46:00Z">
        <w:r w:rsidRPr="00A23168">
          <w:rPr>
            <w:u w:color="2C6134"/>
          </w:rPr>
          <w:t>Figure 51</w:t>
        </w:r>
      </w:ins>
    </w:p>
    <w:p w14:paraId="5B25EA1A" w14:textId="77777777" w:rsidR="00C82FDB" w:rsidRDefault="00C82FDB" w:rsidP="00A97729">
      <w:pPr>
        <w:pStyle w:val="Figuretitle"/>
        <w:rPr>
          <w:ins w:id="18611" w:author="2092 CG" w:date="2020-10-27T15:43:00Z"/>
          <w:color w:val="2C6134"/>
          <w:u w:color="2C6134"/>
        </w:rPr>
      </w:pPr>
      <w:ins w:id="18612" w:author="2092 CG" w:date="2020-10-27T15:47:00Z">
        <w:r w:rsidRPr="00A23168">
          <w:rPr>
            <w:u w:color="871797"/>
          </w:rPr>
          <w:t>General PL burst structure with repetitive sync word and distributed single pilot symbols</w:t>
        </w:r>
      </w:ins>
    </w:p>
    <w:p w14:paraId="5892D477" w14:textId="77777777" w:rsidR="00C82FDB" w:rsidRPr="00A23168" w:rsidRDefault="00C82FDB" w:rsidP="00A97729">
      <w:pPr>
        <w:jc w:val="center"/>
        <w:rPr>
          <w:ins w:id="18613" w:author="2092 CG" w:date="2020-10-27T15:45:00Z"/>
          <w:u w:color="2C6134"/>
        </w:rPr>
      </w:pPr>
      <w:ins w:id="18614" w:author="2092 CG" w:date="2020-10-27T15:45:00Z">
        <w:r w:rsidRPr="00F631F6">
          <w:rPr>
            <w:noProof/>
            <w:u w:color="2C6134"/>
            <w:lang w:val="fr-CA" w:eastAsia="fr-CA"/>
          </w:rPr>
          <w:drawing>
            <wp:inline distT="0" distB="0" distL="0" distR="0" wp14:anchorId="21665B84" wp14:editId="6ED18C86">
              <wp:extent cx="5299710" cy="1200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99710" cy="1200150"/>
                      </a:xfrm>
                      <a:prstGeom prst="rect">
                        <a:avLst/>
                      </a:prstGeom>
                      <a:noFill/>
                      <a:ln>
                        <a:noFill/>
                      </a:ln>
                    </pic:spPr>
                  </pic:pic>
                </a:graphicData>
              </a:graphic>
            </wp:inline>
          </w:drawing>
        </w:r>
      </w:ins>
    </w:p>
    <w:p w14:paraId="13EDBE16" w14:textId="77777777" w:rsidR="00C82FDB" w:rsidRPr="00A23168" w:rsidRDefault="00C82FDB" w:rsidP="000D62C1">
      <w:pPr>
        <w:pStyle w:val="BodyText"/>
        <w:spacing w:before="8"/>
        <w:rPr>
          <w:ins w:id="18615" w:author="2092 CG" w:date="2020-10-27T15:47:00Z"/>
          <w:b/>
          <w:sz w:val="8"/>
        </w:rPr>
      </w:pPr>
    </w:p>
    <w:bookmarkEnd w:id="18609"/>
    <w:p w14:paraId="22A21834" w14:textId="77777777" w:rsidR="00C82FDB" w:rsidRPr="00080AF0" w:rsidDel="00A95D54" w:rsidRDefault="00C82FDB" w:rsidP="00A013FD">
      <w:pPr>
        <w:spacing w:after="120"/>
        <w:rPr>
          <w:ins w:id="18616" w:author="USA" w:date="2020-03-20T01:39:00Z"/>
          <w:del w:id="18617" w:author="2092 CG" w:date="2020-10-27T16:09:00Z"/>
        </w:rPr>
      </w:pPr>
      <w:ins w:id="18618" w:author="USA" w:date="2020-03-20T01:39:00Z">
        <w:r w:rsidRPr="00A23168">
          <w:t>Single pilot symbols are regularly distributed over the burst, and the position of each pilot symbol is defined by the pilot distance</w:t>
        </w:r>
      </w:ins>
      <w:ins w:id="18619" w:author="2092 CG" w:date="2020-10-27T15:54:00Z">
        <w:r w:rsidRPr="00A23168">
          <w:t>,</w:t>
        </w:r>
      </w:ins>
      <w:ins w:id="18620" w:author="USA Editor 2021" w:date="2021-01-07T13:17:00Z">
        <w:r>
          <w:t xml:space="preserve"> </w:t>
        </w:r>
      </w:ins>
      <w:ins w:id="18621" w:author="USA" w:date="2020-03-20T01:39:00Z">
        <w:del w:id="18622" w:author="2092 CG" w:date="2020-10-27T15:55:00Z">
          <w:r w:rsidRPr="00A23168" w:rsidDel="0097784E">
            <w:delText>. D</w:delText>
          </w:r>
        </w:del>
        <w:del w:id="18623" w:author="2092 CG" w:date="2020-10-27T15:56:00Z">
          <w:r w:rsidRPr="00A23168" w:rsidDel="003F70EE">
            <w:delText>enot</w:delText>
          </w:r>
        </w:del>
        <w:del w:id="18624" w:author="2092 CG" w:date="2020-10-27T15:55:00Z">
          <w:r w:rsidRPr="00A23168" w:rsidDel="0097784E">
            <w:delText>ing</w:delText>
          </w:r>
        </w:del>
      </w:ins>
      <w:ins w:id="18625" w:author="2092 CG" w:date="2020-10-27T15:56:00Z">
        <w:r w:rsidRPr="00A23168">
          <w:t>denoted</w:t>
        </w:r>
      </w:ins>
      <w:ins w:id="18626" w:author="2092 CG" w:date="2020-10-27T15:55:00Z">
        <w:r w:rsidRPr="00A23168">
          <w:t xml:space="preserve"> by</w:t>
        </w:r>
      </w:ins>
      <w:ins w:id="18627" w:author="USA" w:date="2020-03-20T01:39:00Z">
        <w:r w:rsidRPr="00A23168">
          <w:t xml:space="preserve"> </w:t>
        </w:r>
        <w:del w:id="18628" w:author="2092 CG" w:date="2020-10-27T15:56:00Z">
          <w:r w:rsidRPr="00A23168" w:rsidDel="003F70EE">
            <w:delText xml:space="preserve">the pilot distance, </w:delText>
          </w:r>
        </w:del>
      </w:ins>
      <m:oMath>
        <m:sSub>
          <m:sSubPr>
            <m:ctrlPr>
              <w:ins w:id="18629" w:author="USA" w:date="2020-03-20T01:39:00Z">
                <w:rPr>
                  <w:rFonts w:ascii="Cambria Math" w:hAnsi="Cambria Math"/>
                  <w:i/>
                </w:rPr>
              </w:ins>
            </m:ctrlPr>
          </m:sSubPr>
          <m:e>
            <m:r>
              <w:ins w:id="18630" w:author="USA" w:date="2020-03-20T01:39:00Z">
                <w:rPr>
                  <w:rFonts w:ascii="Cambria Math" w:hAnsi="Cambria Math"/>
                </w:rPr>
                <m:t>d</m:t>
              </w:ins>
            </m:r>
          </m:e>
          <m:sub>
            <m:r>
              <w:ins w:id="18631" w:author="USA" w:date="2020-03-20T01:39:00Z">
                <w:rPr>
                  <w:rFonts w:ascii="Cambria Math" w:hAnsi="Cambria Math"/>
                </w:rPr>
                <m:t>p</m:t>
              </w:ins>
            </m:r>
          </m:sub>
        </m:sSub>
        <m:r>
          <w:ins w:id="18632" w:author="USA" w:date="2020-03-20T01:39:00Z">
            <w:del w:id="18633" w:author="2092 CG" w:date="2020-10-27T15:57:00Z">
              <w:rPr>
                <w:rFonts w:ascii="Cambria Math" w:hAnsi="Cambria Math"/>
              </w:rPr>
              <m:t>,</m:t>
            </w:del>
          </w:ins>
        </m:r>
        <m:r>
          <w:ins w:id="18634" w:author="2092 CG" w:date="2020-10-27T15:57:00Z">
            <w:rPr>
              <w:rFonts w:ascii="Cambria Math" w:hAnsi="Cambria Math"/>
            </w:rPr>
            <m:t>.</m:t>
          </w:ins>
        </m:r>
      </m:oMath>
      <w:ins w:id="18635" w:author="USA" w:date="2020-03-20T01:39:00Z">
        <w:r w:rsidRPr="00A23168">
          <w:t xml:space="preserve"> </w:t>
        </w:r>
        <w:del w:id="18636" w:author="2092 CG" w:date="2020-10-27T15:58:00Z">
          <w:r w:rsidRPr="00A23168" w:rsidDel="00973E32">
            <w:delText xml:space="preserve">the very first pilot symbol in the burst is located </w:delText>
          </w:r>
        </w:del>
      </w:ins>
      <m:oMath>
        <m:f>
          <m:fPr>
            <m:type m:val="lin"/>
            <m:ctrlPr>
              <w:ins w:id="18637" w:author="USA" w:date="2020-03-20T01:39:00Z">
                <w:del w:id="18638" w:author="2092 CG" w:date="2020-10-27T15:58:00Z">
                  <w:rPr>
                    <w:rFonts w:ascii="Cambria Math" w:hAnsi="Cambria Math"/>
                    <w:i/>
                  </w:rPr>
                </w:del>
              </w:ins>
            </m:ctrlPr>
          </m:fPr>
          <m:num>
            <m:d>
              <m:dPr>
                <m:ctrlPr>
                  <w:ins w:id="18639" w:author="USA" w:date="2020-03-20T01:39:00Z">
                    <w:del w:id="18640" w:author="2092 CG" w:date="2020-10-27T15:58:00Z">
                      <w:rPr>
                        <w:rFonts w:ascii="Cambria Math" w:hAnsi="Cambria Math"/>
                        <w:i/>
                      </w:rPr>
                    </w:del>
                  </w:ins>
                </m:ctrlPr>
              </m:dPr>
              <m:e>
                <m:r>
                  <w:ins w:id="18641" w:author="USA" w:date="2020-03-20T01:39:00Z">
                    <w:del w:id="18642" w:author="2092 CG" w:date="2020-10-27T15:58:00Z">
                      <w:rPr>
                        <w:rFonts w:ascii="Cambria Math" w:hAnsi="Cambria Math"/>
                      </w:rPr>
                      <m:t>1+</m:t>
                    </w:del>
                  </w:ins>
                </m:r>
                <m:sSub>
                  <m:sSubPr>
                    <m:ctrlPr>
                      <w:ins w:id="18643" w:author="USA" w:date="2020-03-20T01:39:00Z">
                        <w:del w:id="18644" w:author="2092 CG" w:date="2020-10-27T15:58:00Z">
                          <w:rPr>
                            <w:rFonts w:ascii="Cambria Math" w:hAnsi="Cambria Math"/>
                            <w:i/>
                          </w:rPr>
                        </w:del>
                      </w:ins>
                    </m:ctrlPr>
                  </m:sSubPr>
                  <m:e>
                    <m:r>
                      <w:ins w:id="18645" w:author="USA" w:date="2020-03-20T01:39:00Z">
                        <w:del w:id="18646" w:author="2092 CG" w:date="2020-10-27T15:58:00Z">
                          <w:rPr>
                            <w:rFonts w:ascii="Cambria Math" w:hAnsi="Cambria Math"/>
                          </w:rPr>
                          <m:t>d</m:t>
                        </w:del>
                      </w:ins>
                    </m:r>
                  </m:e>
                  <m:sub>
                    <m:r>
                      <w:ins w:id="18647" w:author="USA" w:date="2020-03-20T01:39:00Z">
                        <w:del w:id="18648" w:author="2092 CG" w:date="2020-10-27T15:58:00Z">
                          <w:rPr>
                            <w:rFonts w:ascii="Cambria Math" w:hAnsi="Cambria Math"/>
                          </w:rPr>
                          <m:t>p</m:t>
                        </w:del>
                      </w:ins>
                    </m:r>
                  </m:sub>
                </m:sSub>
              </m:e>
            </m:d>
          </m:num>
          <m:den>
            <m:r>
              <w:ins w:id="18649" w:author="USA" w:date="2020-03-20T01:39:00Z">
                <w:del w:id="18650" w:author="2092 CG" w:date="2020-10-27T15:58:00Z">
                  <w:rPr>
                    <w:rFonts w:ascii="Cambria Math" w:hAnsi="Cambria Math"/>
                  </w:rPr>
                  <m:t>2</m:t>
                </w:del>
              </w:ins>
            </m:r>
          </m:den>
        </m:f>
      </m:oMath>
      <w:ins w:id="18651" w:author="USA" w:date="2020-03-20T01:39:00Z">
        <w:del w:id="18652" w:author="2092 CG" w:date="2020-10-27T15:58:00Z">
          <w:r w:rsidRPr="00A23168" w:rsidDel="00973E32">
            <w:delText xml:space="preserve"> symbols after the last symbol of the preceding training sequence (syncword). </w:delText>
          </w:r>
        </w:del>
        <w:r w:rsidRPr="00A23168">
          <w:t xml:space="preserve">When </w:t>
        </w:r>
      </w:ins>
      <m:oMath>
        <m:sSub>
          <m:sSubPr>
            <m:ctrlPr>
              <w:ins w:id="18653" w:author="USA" w:date="2020-03-20T01:39:00Z">
                <w:rPr>
                  <w:rFonts w:ascii="Cambria Math" w:hAnsi="Cambria Math"/>
                  <w:i/>
                </w:rPr>
              </w:ins>
            </m:ctrlPr>
          </m:sSubPr>
          <m:e>
            <m:r>
              <w:ins w:id="18654" w:author="USA" w:date="2020-03-20T01:39:00Z">
                <w:rPr>
                  <w:rFonts w:ascii="Cambria Math" w:hAnsi="Cambria Math"/>
                </w:rPr>
                <m:t>d</m:t>
              </w:ins>
            </m:r>
          </m:e>
          <m:sub>
            <m:r>
              <w:ins w:id="18655" w:author="USA" w:date="2020-03-20T01:39:00Z">
                <w:rPr>
                  <w:rFonts w:ascii="Cambria Math" w:hAnsi="Cambria Math"/>
                </w:rPr>
                <m:t>p</m:t>
              </w:ins>
            </m:r>
          </m:sub>
        </m:sSub>
      </m:oMath>
      <w:ins w:id="18656" w:author="USA" w:date="2020-03-20T01:39:00Z">
        <w:r w:rsidRPr="00A23168">
          <w:t xml:space="preserve"> is an even number, </w:t>
        </w:r>
      </w:ins>
      <m:oMath>
        <m:f>
          <m:fPr>
            <m:type m:val="lin"/>
            <m:ctrlPr>
              <w:ins w:id="18657" w:author="USA" w:date="2020-03-20T01:39:00Z">
                <w:rPr>
                  <w:rFonts w:ascii="Cambria Math" w:hAnsi="Cambria Math"/>
                  <w:i/>
                </w:rPr>
              </w:ins>
            </m:ctrlPr>
          </m:fPr>
          <m:num>
            <m:d>
              <m:dPr>
                <m:ctrlPr>
                  <w:ins w:id="18658" w:author="USA" w:date="2020-03-20T01:39:00Z">
                    <w:rPr>
                      <w:rFonts w:ascii="Cambria Math" w:hAnsi="Cambria Math"/>
                      <w:i/>
                    </w:rPr>
                  </w:ins>
                </m:ctrlPr>
              </m:dPr>
              <m:e>
                <m:r>
                  <w:ins w:id="18659" w:author="USA" w:date="2020-03-20T01:39:00Z">
                    <w:rPr>
                      <w:rFonts w:ascii="Cambria Math" w:hAnsi="Cambria Math"/>
                    </w:rPr>
                    <m:t>1+</m:t>
                  </w:ins>
                </m:r>
                <m:sSub>
                  <m:sSubPr>
                    <m:ctrlPr>
                      <w:ins w:id="18660" w:author="USA" w:date="2020-03-20T01:39:00Z">
                        <w:rPr>
                          <w:rFonts w:ascii="Cambria Math" w:hAnsi="Cambria Math"/>
                          <w:i/>
                        </w:rPr>
                      </w:ins>
                    </m:ctrlPr>
                  </m:sSubPr>
                  <m:e>
                    <m:r>
                      <w:ins w:id="18661" w:author="USA" w:date="2020-03-20T01:39:00Z">
                        <w:rPr>
                          <w:rFonts w:ascii="Cambria Math" w:hAnsi="Cambria Math"/>
                        </w:rPr>
                        <m:t>d</m:t>
                      </w:ins>
                    </m:r>
                  </m:e>
                  <m:sub>
                    <m:r>
                      <w:ins w:id="18662" w:author="USA" w:date="2020-03-20T01:39:00Z">
                        <w:rPr>
                          <w:rFonts w:ascii="Cambria Math" w:hAnsi="Cambria Math"/>
                        </w:rPr>
                        <m:t>p</m:t>
                      </w:ins>
                    </m:r>
                  </m:sub>
                </m:sSub>
              </m:e>
            </m:d>
          </m:num>
          <m:den>
            <m:r>
              <w:ins w:id="18663" w:author="USA" w:date="2020-03-20T01:39:00Z">
                <w:rPr>
                  <w:rFonts w:ascii="Cambria Math" w:hAnsi="Cambria Math"/>
                </w:rPr>
                <m:t>2</m:t>
              </w:ins>
            </m:r>
          </m:den>
        </m:f>
      </m:oMath>
      <w:ins w:id="18664" w:author="USA" w:date="2020-03-20T01:39:00Z">
        <w:r w:rsidRPr="00A23168">
          <w:t xml:space="preserve"> is rounded </w:t>
        </w:r>
        <w:r w:rsidRPr="00080AF0">
          <w:t xml:space="preserve">down to the nearest integer, towards minus infinity. </w:t>
        </w:r>
        <w:del w:id="18665" w:author="2092 CG" w:date="2020-10-27T16:01:00Z">
          <w:r w:rsidRPr="00080AF0" w:rsidDel="00633757">
            <w:delText>For the VDE-SAT uplink PL format SAT-MCS-5.50, the syncword size is 27 symbols and the pilot distance is 33 symbols. Counting from zero, the last training sequence symbol is thus located at symbol position 26, the first pilot symbol is located at position 43, and the next pilot symbol at position 76.</w:delText>
          </w:r>
        </w:del>
      </w:ins>
      <w:ins w:id="18666" w:author="2092 CG" w:date="2020-10-27T16:04:00Z">
        <w:r w:rsidRPr="00080AF0">
          <w:t xml:space="preserve"> </w:t>
        </w:r>
      </w:ins>
      <w:ins w:id="18667" w:author="2092 CG" w:date="2020-10-27T16:05:00Z">
        <w:r w:rsidRPr="00080AF0">
          <w:t>T</w:t>
        </w:r>
      </w:ins>
      <w:ins w:id="18668" w:author="2092 CG" w:date="2020-10-27T16:04:00Z">
        <w:r w:rsidRPr="00080AF0">
          <w:t xml:space="preserve">he very first </w:t>
        </w:r>
      </w:ins>
      <w:ins w:id="18669" w:author="2092 CG" w:date="2020-10-27T16:05:00Z">
        <w:r w:rsidRPr="00080AF0">
          <w:t>pilot symbol in the burst</w:t>
        </w:r>
      </w:ins>
      <w:ins w:id="18670" w:author="2092 CG" w:date="2020-10-27T16:06:00Z">
        <w:r w:rsidRPr="00080AF0">
          <w:t xml:space="preserve"> is located </w:t>
        </w:r>
        <w:r w:rsidRPr="00D515D7">
          <w:rPr>
            <w:rFonts w:ascii="Cambria Math" w:eastAsia="Cambria Math" w:hAnsi="Cambria Math"/>
          </w:rPr>
          <w:t>(</w:t>
        </w:r>
        <w:r w:rsidRPr="00D515D7">
          <w:rPr>
            <w:rFonts w:ascii="Cambria Math" w:eastAsia="Cambria Math" w:hAnsi="Cambria Math"/>
            <w:position w:val="1"/>
          </w:rPr>
          <w:t>1 + 𝑑</w:t>
        </w:r>
        <w:r w:rsidRPr="00D515D7">
          <w:rPr>
            <w:rFonts w:ascii="Cambria Math" w:eastAsia="Cambria Math" w:hAnsi="Cambria Math"/>
            <w:position w:val="1"/>
            <w:vertAlign w:val="subscript"/>
          </w:rPr>
          <w:t>𝑝</w:t>
        </w:r>
        <w:r w:rsidRPr="00D515D7">
          <w:rPr>
            <w:rFonts w:ascii="Cambria Math" w:eastAsia="Cambria Math" w:hAnsi="Cambria Math"/>
          </w:rPr>
          <w:t>)⁄</w:t>
        </w:r>
        <w:r w:rsidRPr="00D515D7">
          <w:rPr>
            <w:rFonts w:ascii="Cambria Math" w:eastAsia="Cambria Math" w:hAnsi="Cambria Math"/>
            <w:position w:val="1"/>
          </w:rPr>
          <w:t xml:space="preserve">2 symbols after </w:t>
        </w:r>
      </w:ins>
      <w:ins w:id="18671" w:author="2092 CG" w:date="2020-10-27T16:07:00Z">
        <w:r w:rsidRPr="00D515D7">
          <w:rPr>
            <w:position w:val="1"/>
          </w:rPr>
          <w:t>t</w:t>
        </w:r>
        <w:r w:rsidRPr="00D515D7">
          <w:rPr>
            <w:position w:val="1"/>
            <w:u w:val="single" w:color="2C6134"/>
          </w:rPr>
          <w:t>h</w:t>
        </w:r>
        <w:r w:rsidRPr="00D515D7">
          <w:rPr>
            <w:position w:val="1"/>
          </w:rPr>
          <w:t xml:space="preserve">e last symbol </w:t>
        </w:r>
        <w:r w:rsidRPr="00D515D7">
          <w:rPr>
            <w:position w:val="1"/>
            <w:u w:val="single" w:color="2C6134"/>
          </w:rPr>
          <w:t>o</w:t>
        </w:r>
        <w:r w:rsidRPr="00D515D7">
          <w:rPr>
            <w:position w:val="1"/>
          </w:rPr>
          <w:t>f the precedi</w:t>
        </w:r>
        <w:r w:rsidRPr="00D515D7">
          <w:rPr>
            <w:position w:val="1"/>
            <w:u w:val="single" w:color="2C6134"/>
          </w:rPr>
          <w:t>n</w:t>
        </w:r>
        <w:r w:rsidRPr="00D515D7">
          <w:rPr>
            <w:position w:val="1"/>
          </w:rPr>
          <w:t>g traini</w:t>
        </w:r>
        <w:r w:rsidRPr="00D515D7">
          <w:rPr>
            <w:position w:val="1"/>
            <w:u w:val="single" w:color="2C6134"/>
          </w:rPr>
          <w:t>n</w:t>
        </w:r>
        <w:r w:rsidRPr="00D515D7">
          <w:rPr>
            <w:position w:val="1"/>
          </w:rPr>
          <w:t>g seque</w:t>
        </w:r>
        <w:r w:rsidRPr="00D515D7">
          <w:rPr>
            <w:position w:val="1"/>
            <w:u w:val="single" w:color="2C6134"/>
          </w:rPr>
          <w:t>nc</w:t>
        </w:r>
        <w:r w:rsidRPr="00D515D7">
          <w:rPr>
            <w:position w:val="1"/>
          </w:rPr>
          <w:t xml:space="preserve">e </w:t>
        </w:r>
        <w:r w:rsidRPr="00D515D7">
          <w:rPr>
            <w:position w:val="1"/>
            <w:u w:val="single" w:color="2C6134"/>
          </w:rPr>
          <w:t xml:space="preserve">(syncword). </w:t>
        </w:r>
        <w:r w:rsidRPr="00D515D7">
          <w:rPr>
            <w:i/>
            <w:position w:val="1"/>
          </w:rPr>
          <w:t>P</w:t>
        </w:r>
        <w:r w:rsidRPr="00D515D7">
          <w:rPr>
            <w:sz w:val="10"/>
          </w:rPr>
          <w:t xml:space="preserve">1  </w:t>
        </w:r>
        <w:r w:rsidRPr="00D515D7">
          <w:rPr>
            <w:position w:val="1"/>
          </w:rPr>
          <w:t xml:space="preserve">in Figure 51 is the first symbol position of data following a </w:t>
        </w:r>
        <w:r w:rsidRPr="00D515D7">
          <w:rPr>
            <w:rFonts w:ascii="Calibri" w:eastAsia="Calibri" w:hAnsi="Calibri"/>
            <w:position w:val="1"/>
          </w:rPr>
          <w:t xml:space="preserve">preamble  </w:t>
        </w:r>
        <w:r w:rsidRPr="00D515D7">
          <w:rPr>
            <w:position w:val="1"/>
          </w:rPr>
          <w:t xml:space="preserve">syncword, which  </w:t>
        </w:r>
        <w:r w:rsidRPr="00D515D7">
          <w:rPr>
            <w:u w:val="single" w:color="871797"/>
          </w:rPr>
          <w:t xml:space="preserve">equals the syncword size denoted by </w:t>
        </w:r>
        <w:r w:rsidRPr="00D515D7">
          <w:rPr>
            <w:rFonts w:ascii="Cambria Math" w:eastAsia="Cambria Math" w:hAnsi="Cambria Math"/>
          </w:rPr>
          <w:t>𝑆</w:t>
        </w:r>
        <w:r w:rsidRPr="00D515D7">
          <w:rPr>
            <w:rFonts w:ascii="Cambria Math" w:eastAsia="Cambria Math" w:hAnsi="Cambria Math"/>
            <w:position w:val="-2"/>
            <w:sz w:val="12"/>
          </w:rPr>
          <w:t>𝑠</w:t>
        </w:r>
        <w:r w:rsidRPr="00D515D7">
          <w:rPr>
            <w:u w:val="single" w:color="871797"/>
          </w:rPr>
          <w:t>. The first pilot symbol is located at (</w:t>
        </w:r>
        <w:r w:rsidRPr="00D515D7">
          <w:rPr>
            <w:i/>
            <w:u w:val="single" w:color="871797"/>
          </w:rPr>
          <w:t>P</w:t>
        </w:r>
        <w:r w:rsidRPr="00D515D7">
          <w:rPr>
            <w:u w:val="single" w:color="871797"/>
            <w:vertAlign w:val="subscript"/>
          </w:rPr>
          <w:t>2</w:t>
        </w:r>
        <w:r w:rsidRPr="00D515D7">
          <w:rPr>
            <w:u w:val="single" w:color="871797"/>
          </w:rPr>
          <w:t xml:space="preserve"> - 1), which</w:t>
        </w:r>
        <w:r w:rsidRPr="00D515D7">
          <w:rPr>
            <w:spacing w:val="39"/>
            <w:u w:val="single" w:color="871797"/>
          </w:rPr>
          <w:t xml:space="preserve"> </w:t>
        </w:r>
        <w:r w:rsidRPr="00D515D7">
          <w:rPr>
            <w:u w:val="single" w:color="871797"/>
          </w:rPr>
          <w:t>equals</w:t>
        </w:r>
      </w:ins>
      <w:ins w:id="18672" w:author="2092 CG" w:date="2020-10-27T16:08:00Z">
        <w:r w:rsidRPr="00D515D7">
          <w:rPr>
            <w:u w:val="single" w:color="871797"/>
          </w:rPr>
          <w:t xml:space="preserve"> </w:t>
        </w:r>
      </w:ins>
      <w:ins w:id="18673" w:author="2092 CG" w:date="2020-10-27T16:09:00Z">
        <w:r w:rsidRPr="00D515D7">
          <w:rPr>
            <w:rFonts w:ascii="Cambria Math" w:eastAsia="Cambria Math" w:hAnsi="Cambria Math"/>
            <w:position w:val="1"/>
          </w:rPr>
          <w:t>(𝑆</w:t>
        </w:r>
        <w:r w:rsidRPr="00D515D7">
          <w:rPr>
            <w:rFonts w:ascii="Cambria Math" w:eastAsia="Cambria Math" w:hAnsi="Cambria Math"/>
            <w:position w:val="1"/>
            <w:vertAlign w:val="subscript"/>
          </w:rPr>
          <w:t>𝑠</w:t>
        </w:r>
        <w:r w:rsidRPr="00D515D7">
          <w:rPr>
            <w:rFonts w:ascii="Cambria Math" w:eastAsia="Cambria Math" w:hAnsi="Cambria Math"/>
            <w:position w:val="1"/>
          </w:rPr>
          <w:t xml:space="preserve"> +</w:t>
        </w:r>
        <w:r w:rsidRPr="00D515D7">
          <w:rPr>
            <w:rFonts w:ascii="Cambria Math" w:eastAsia="Cambria Math" w:hAnsi="Cambria Math"/>
          </w:rPr>
          <w:t>(</w:t>
        </w:r>
        <w:r w:rsidRPr="00D515D7">
          <w:rPr>
            <w:rFonts w:ascii="Cambria Math" w:eastAsia="Cambria Math" w:hAnsi="Cambria Math"/>
            <w:position w:val="1"/>
          </w:rPr>
          <w:t>𝑑</w:t>
        </w:r>
        <w:r w:rsidRPr="00D515D7">
          <w:rPr>
            <w:rFonts w:ascii="Cambria Math" w:eastAsia="Cambria Math" w:hAnsi="Cambria Math"/>
            <w:position w:val="1"/>
            <w:vertAlign w:val="subscript"/>
          </w:rPr>
          <w:t>𝑝</w:t>
        </w:r>
        <w:r w:rsidRPr="00D515D7">
          <w:rPr>
            <w:rFonts w:ascii="Cambria Math" w:eastAsia="Cambria Math" w:hAnsi="Cambria Math"/>
            <w:position w:val="1"/>
          </w:rPr>
          <w:t xml:space="preserve"> − 1</w:t>
        </w:r>
        <w:r w:rsidRPr="00D515D7">
          <w:rPr>
            <w:rFonts w:ascii="Cambria Math" w:eastAsia="Cambria Math" w:hAnsi="Cambria Math"/>
          </w:rPr>
          <w:t>)⁄</w:t>
        </w:r>
        <w:r w:rsidRPr="00D515D7">
          <w:rPr>
            <w:rFonts w:ascii="Cambria Math" w:eastAsia="Cambria Math" w:hAnsi="Cambria Math"/>
            <w:position w:val="1"/>
          </w:rPr>
          <w:t>2)</w:t>
        </w:r>
        <w:r w:rsidRPr="00D515D7">
          <w:rPr>
            <w:position w:val="1"/>
            <w:u w:val="single" w:color="871797"/>
          </w:rPr>
          <w:t>. And the next pilot symbol at position (</w:t>
        </w:r>
        <w:r w:rsidRPr="00D515D7">
          <w:rPr>
            <w:i/>
            <w:position w:val="1"/>
            <w:u w:val="single" w:color="871797"/>
          </w:rPr>
          <w:t>P</w:t>
        </w:r>
        <w:r w:rsidRPr="00D515D7">
          <w:rPr>
            <w:position w:val="1"/>
            <w:u w:val="single" w:color="871797"/>
            <w:vertAlign w:val="subscript"/>
          </w:rPr>
          <w:t>3</w:t>
        </w:r>
        <w:r w:rsidRPr="00D515D7">
          <w:rPr>
            <w:position w:val="1"/>
            <w:u w:val="single" w:color="871797"/>
          </w:rPr>
          <w:t xml:space="preserve"> - 1), which equals </w:t>
        </w:r>
        <w:r w:rsidRPr="00D515D7">
          <w:rPr>
            <w:rFonts w:ascii="Cambria Math" w:eastAsia="Cambria Math" w:hAnsi="Cambria Math"/>
            <w:position w:val="1"/>
          </w:rPr>
          <w:t>(𝑆</w:t>
        </w:r>
        <w:r w:rsidRPr="00D515D7">
          <w:rPr>
            <w:rFonts w:ascii="Cambria Math" w:eastAsia="Cambria Math" w:hAnsi="Cambria Math"/>
            <w:position w:val="1"/>
            <w:vertAlign w:val="subscript"/>
          </w:rPr>
          <w:t>𝑠</w:t>
        </w:r>
        <w:r w:rsidRPr="00D515D7">
          <w:rPr>
            <w:rFonts w:ascii="Cambria Math" w:eastAsia="Cambria Math" w:hAnsi="Cambria Math"/>
            <w:position w:val="1"/>
          </w:rPr>
          <w:t xml:space="preserve"> +</w:t>
        </w:r>
        <w:r w:rsidRPr="00D515D7">
          <w:rPr>
            <w:rFonts w:ascii="Cambria Math" w:eastAsia="Cambria Math" w:hAnsi="Cambria Math"/>
          </w:rPr>
          <w:t>(</w:t>
        </w:r>
        <w:r w:rsidRPr="00D515D7">
          <w:rPr>
            <w:rFonts w:ascii="Cambria Math" w:eastAsia="Cambria Math" w:hAnsi="Cambria Math"/>
            <w:position w:val="1"/>
          </w:rPr>
          <w:t>3𝑑</w:t>
        </w:r>
        <w:r w:rsidRPr="00D515D7">
          <w:rPr>
            <w:rFonts w:ascii="Cambria Math" w:eastAsia="Cambria Math" w:hAnsi="Cambria Math"/>
            <w:position w:val="1"/>
            <w:vertAlign w:val="subscript"/>
          </w:rPr>
          <w:t>𝑝</w:t>
        </w:r>
        <w:r w:rsidRPr="00D515D7">
          <w:rPr>
            <w:rFonts w:ascii="Cambria Math" w:eastAsia="Cambria Math" w:hAnsi="Cambria Math"/>
            <w:position w:val="1"/>
          </w:rPr>
          <w:t xml:space="preserve"> − 1</w:t>
        </w:r>
        <w:r w:rsidRPr="00D515D7">
          <w:rPr>
            <w:rFonts w:ascii="Cambria Math" w:eastAsia="Cambria Math" w:hAnsi="Cambria Math"/>
          </w:rPr>
          <w:t>)⁄</w:t>
        </w:r>
        <w:r w:rsidRPr="00D515D7">
          <w:rPr>
            <w:rFonts w:ascii="Cambria Math" w:eastAsia="Cambria Math" w:hAnsi="Cambria Math"/>
            <w:position w:val="1"/>
          </w:rPr>
          <w:t>2)</w:t>
        </w:r>
        <w:r w:rsidRPr="00D515D7">
          <w:rPr>
            <w:position w:val="1"/>
          </w:rPr>
          <w:t>.</w:t>
        </w:r>
      </w:ins>
    </w:p>
    <w:p w14:paraId="3F873DEF" w14:textId="77777777" w:rsidR="00C82FDB" w:rsidRPr="00080AF0" w:rsidRDefault="00C82FDB" w:rsidP="00A013FD">
      <w:pPr>
        <w:spacing w:after="120"/>
        <w:rPr>
          <w:ins w:id="18674" w:author="USA" w:date="2020-03-20T01:39:00Z"/>
        </w:rPr>
      </w:pPr>
      <w:ins w:id="18675" w:author="USA" w:date="2020-03-20T01:39:00Z">
        <w:r w:rsidRPr="00080AF0">
          <w:t>For VDE-SAT downlink, uniformly repeated syncword</w:t>
        </w:r>
      </w:ins>
      <w:ins w:id="18676" w:author="USA" w:date="2020-04-17T12:43:00Z">
        <w:r w:rsidRPr="00080AF0">
          <w:t>s</w:t>
        </w:r>
      </w:ins>
      <w:ins w:id="18677" w:author="USA" w:date="2020-03-20T01:39:00Z">
        <w:r w:rsidRPr="00080AF0">
          <w:t xml:space="preserve"> are utilised for synchronisation purpose as shown in Figure 51. The bit pattern sequence of a repeated syncword is equal to the preamble training sequence, as defined for VDE-SAT in Table </w:t>
        </w:r>
      </w:ins>
      <w:ins w:id="18678" w:author="USA Editor 2021" w:date="2021-01-07T13:01:00Z">
        <w:r w:rsidRPr="00080AF0">
          <w:rPr>
            <w:highlight w:val="green"/>
          </w:rPr>
          <w:t>1</w:t>
        </w:r>
      </w:ins>
      <w:ins w:id="18679" w:author="USA" w:date="2020-03-20T01:39:00Z">
        <w:del w:id="18680" w:author="USA Editor 2021" w:date="2021-01-07T13:01:00Z">
          <w:r w:rsidRPr="00080AF0" w:rsidDel="00316FB2">
            <w:rPr>
              <w:highlight w:val="green"/>
            </w:rPr>
            <w:delText>2</w:delText>
          </w:r>
        </w:del>
        <w:r w:rsidRPr="00080AF0">
          <w:t xml:space="preserve">. The location of the uniformly repeated syncwords </w:t>
        </w:r>
      </w:ins>
      <w:ins w:id="18681" w:author="USA" w:date="2020-04-17T12:43:00Z">
        <w:r w:rsidRPr="00080AF0">
          <w:t>are</w:t>
        </w:r>
      </w:ins>
      <w:ins w:id="18682" w:author="USA" w:date="2020-03-20T01:39:00Z">
        <w:r w:rsidRPr="00080AF0">
          <w:t xml:space="preserve"> given by the syncword distance, defined as the distance between the first symbol of two subsequently syncwords</w:t>
        </w:r>
        <w:del w:id="18683" w:author="2092 CG" w:date="2020-10-27T16:26:00Z">
          <w:r w:rsidRPr="00080AF0" w:rsidDel="008C72ED">
            <w:delText>.</w:delText>
          </w:r>
        </w:del>
      </w:ins>
      <w:ins w:id="18684" w:author="2092 CG" w:date="2020-10-27T16:26:00Z">
        <w:r w:rsidRPr="00080AF0">
          <w:t>,</w:t>
        </w:r>
      </w:ins>
      <w:ins w:id="18685" w:author="2092 CG" w:date="2020-10-27T16:27:00Z">
        <w:r w:rsidRPr="00080AF0">
          <w:t xml:space="preserve"> denoted by</w:t>
        </w:r>
      </w:ins>
      <w:ins w:id="18686" w:author="2092 CG" w:date="2020-10-27T16:28:00Z">
        <w:r w:rsidRPr="00080AF0">
          <w:t xml:space="preserve"> </w:t>
        </w:r>
      </w:ins>
      <w:ins w:id="18687" w:author="2092 CG" w:date="2020-10-27T16:29:00Z">
        <w:r w:rsidRPr="00D515D7">
          <w:rPr>
            <w:rFonts w:ascii="Cambria Math" w:eastAsia="Cambria Math" w:hAnsi="Cambria Math"/>
            <w:spacing w:val="2"/>
          </w:rPr>
          <w:t>𝑑</w:t>
        </w:r>
        <w:r w:rsidRPr="00D515D7">
          <w:rPr>
            <w:rFonts w:ascii="Cambria Math" w:eastAsia="Cambria Math" w:hAnsi="Cambria Math"/>
            <w:spacing w:val="2"/>
            <w:position w:val="-2"/>
            <w:sz w:val="12"/>
          </w:rPr>
          <w:t>𝑠</w:t>
        </w:r>
      </w:ins>
      <w:ins w:id="18688" w:author="2092 CG" w:date="2020-10-27T16:30:00Z">
        <w:r w:rsidRPr="00080AF0">
          <w:t>.</w:t>
        </w:r>
      </w:ins>
      <w:ins w:id="18689" w:author="USA" w:date="2020-03-20T01:39:00Z">
        <w:r w:rsidRPr="00080AF0">
          <w:t xml:space="preserve"> </w:t>
        </w:r>
      </w:ins>
      <w:ins w:id="18690" w:author="2092 CG" w:date="2020-10-27T16:31:00Z">
        <w:r w:rsidRPr="00D515D7">
          <w:rPr>
            <w:u w:val="single" w:color="871797"/>
          </w:rPr>
          <w:t xml:space="preserve">Counting from zero, the first symbol of the preamble syncword and the first repeated syncword in </w:t>
        </w:r>
        <w:r w:rsidRPr="00D515D7">
          <w:t xml:space="preserve"> </w:t>
        </w:r>
        <w:r w:rsidRPr="00D515D7">
          <w:rPr>
            <w:u w:val="single" w:color="871797"/>
          </w:rPr>
          <w:t xml:space="preserve">such a burst waveform is thus located at position 0 and </w:t>
        </w:r>
        <w:r w:rsidRPr="00D515D7">
          <w:rPr>
            <w:rFonts w:ascii="Cambria Math" w:eastAsia="Cambria Math" w:hAnsi="Cambria Math"/>
            <w:spacing w:val="2"/>
          </w:rPr>
          <w:t>𝑑</w:t>
        </w:r>
        <w:r w:rsidRPr="00D515D7">
          <w:rPr>
            <w:rFonts w:ascii="Cambria Math" w:eastAsia="Cambria Math" w:hAnsi="Cambria Math"/>
            <w:spacing w:val="2"/>
            <w:position w:val="-2"/>
            <w:sz w:val="12"/>
          </w:rPr>
          <w:t>𝑠</w:t>
        </w:r>
        <w:r w:rsidRPr="00D515D7">
          <w:rPr>
            <w:spacing w:val="2"/>
            <w:u w:val="single" w:color="871797"/>
          </w:rPr>
          <w:t xml:space="preserve">, </w:t>
        </w:r>
        <w:r w:rsidRPr="00D515D7">
          <w:rPr>
            <w:u w:val="single" w:color="871797"/>
          </w:rPr>
          <w:t>correspondingly. The last pilot symbol preceding</w:t>
        </w:r>
        <w:r w:rsidRPr="00D515D7">
          <w:t xml:space="preserve"> </w:t>
        </w:r>
        <w:r w:rsidRPr="00D515D7">
          <w:rPr>
            <w:position w:val="1"/>
            <w:u w:val="single" w:color="871797"/>
          </w:rPr>
          <w:t>the first repeated syncword is located at (</w:t>
        </w:r>
        <w:r w:rsidRPr="00D515D7">
          <w:rPr>
            <w:i/>
            <w:position w:val="1"/>
            <w:u w:val="single" w:color="871797"/>
          </w:rPr>
          <w:t>P</w:t>
        </w:r>
        <w:r w:rsidRPr="00D515D7">
          <w:rPr>
            <w:i/>
            <w:position w:val="1"/>
            <w:u w:val="single" w:color="871797"/>
            <w:vertAlign w:val="subscript"/>
          </w:rPr>
          <w:t>n</w:t>
        </w:r>
        <w:r w:rsidRPr="00D515D7">
          <w:rPr>
            <w:i/>
            <w:position w:val="1"/>
            <w:u w:val="single" w:color="871797"/>
          </w:rPr>
          <w:t xml:space="preserve"> </w:t>
        </w:r>
        <w:r w:rsidRPr="00D515D7">
          <w:rPr>
            <w:position w:val="1"/>
            <w:u w:val="single" w:color="871797"/>
          </w:rPr>
          <w:t xml:space="preserve">- 1), which equals </w:t>
        </w:r>
        <w:r w:rsidRPr="00D515D7">
          <w:rPr>
            <w:rFonts w:ascii="Cambria Math" w:eastAsia="Cambria Math" w:hAnsi="Cambria Math"/>
            <w:position w:val="1"/>
          </w:rPr>
          <w:t>(𝑑</w:t>
        </w:r>
        <w:r w:rsidRPr="00D515D7">
          <w:rPr>
            <w:rFonts w:ascii="Cambria Math" w:eastAsia="Cambria Math" w:hAnsi="Cambria Math"/>
            <w:position w:val="1"/>
            <w:vertAlign w:val="subscript"/>
          </w:rPr>
          <w:t>𝑠</w:t>
        </w:r>
        <w:r w:rsidRPr="00D515D7">
          <w:rPr>
            <w:rFonts w:ascii="Cambria Math" w:eastAsia="Cambria Math" w:hAnsi="Cambria Math"/>
            <w:position w:val="1"/>
          </w:rPr>
          <w:t xml:space="preserve"> − </w:t>
        </w:r>
        <w:r w:rsidRPr="00D515D7">
          <w:rPr>
            <w:rFonts w:ascii="Cambria Math" w:eastAsia="Cambria Math" w:hAnsi="Cambria Math"/>
          </w:rPr>
          <w:t>(</w:t>
        </w:r>
        <w:r w:rsidRPr="00D515D7">
          <w:rPr>
            <w:rFonts w:ascii="Cambria Math" w:eastAsia="Cambria Math" w:hAnsi="Cambria Math"/>
            <w:position w:val="1"/>
          </w:rPr>
          <w:t>1 + 𝑑</w:t>
        </w:r>
        <w:r w:rsidRPr="00D515D7">
          <w:rPr>
            <w:rFonts w:ascii="Cambria Math" w:eastAsia="Cambria Math" w:hAnsi="Cambria Math"/>
            <w:position w:val="1"/>
            <w:vertAlign w:val="subscript"/>
          </w:rPr>
          <w:t>𝑝</w:t>
        </w:r>
        <w:r w:rsidRPr="00D515D7">
          <w:rPr>
            <w:rFonts w:ascii="Cambria Math" w:eastAsia="Cambria Math" w:hAnsi="Cambria Math"/>
          </w:rPr>
          <w:t>)⁄</w:t>
        </w:r>
        <w:r w:rsidRPr="00D515D7">
          <w:rPr>
            <w:rFonts w:ascii="Cambria Math" w:eastAsia="Cambria Math" w:hAnsi="Cambria Math"/>
            <w:position w:val="1"/>
          </w:rPr>
          <w:t>2)</w:t>
        </w:r>
        <w:r w:rsidRPr="00080AF0">
          <w:rPr>
            <w:position w:val="1"/>
          </w:rPr>
          <w:t>.</w:t>
        </w:r>
      </w:ins>
      <w:ins w:id="18691" w:author="2092 CG" w:date="2020-10-27T16:33:00Z">
        <w:r w:rsidRPr="00080AF0">
          <w:rPr>
            <w:position w:val="1"/>
          </w:rPr>
          <w:t xml:space="preserve"> </w:t>
        </w:r>
        <w:r w:rsidRPr="00D515D7">
          <w:rPr>
            <w:position w:val="1"/>
            <w:u w:val="double" w:color="2C6134"/>
          </w:rPr>
          <w:t>Varyi</w:t>
        </w:r>
        <w:r w:rsidRPr="00D515D7">
          <w:rPr>
            <w:position w:val="1"/>
            <w:u w:val="single" w:color="2C6134"/>
          </w:rPr>
          <w:t>n</w:t>
        </w:r>
        <w:r w:rsidRPr="00D515D7">
          <w:rPr>
            <w:position w:val="1"/>
          </w:rPr>
          <w:t xml:space="preserve">g number of </w:t>
        </w:r>
        <w:r w:rsidRPr="00D515D7">
          <w:rPr>
            <w:u w:val="double" w:color="2C6134"/>
          </w:rPr>
          <w:t>symbols are followi</w:t>
        </w:r>
        <w:r w:rsidRPr="00D515D7">
          <w:rPr>
            <w:u w:val="single" w:color="2C6134"/>
          </w:rPr>
          <w:t>n</w:t>
        </w:r>
        <w:r w:rsidRPr="00D515D7">
          <w:t>g t</w:t>
        </w:r>
        <w:r w:rsidRPr="00D515D7">
          <w:rPr>
            <w:u w:val="single" w:color="2C6134"/>
          </w:rPr>
          <w:t>h</w:t>
        </w:r>
        <w:r w:rsidRPr="00D515D7">
          <w:t>e last syncword and the last single pil</w:t>
        </w:r>
        <w:r w:rsidRPr="00D515D7">
          <w:rPr>
            <w:u w:val="single" w:color="2C6134"/>
          </w:rPr>
          <w:t>o</w:t>
        </w:r>
        <w:r w:rsidRPr="00D515D7">
          <w:t>t sym</w:t>
        </w:r>
        <w:r w:rsidRPr="00D515D7">
          <w:rPr>
            <w:u w:val="single" w:color="2C6134"/>
          </w:rPr>
          <w:t>bo</w:t>
        </w:r>
        <w:r w:rsidRPr="00D515D7">
          <w:t>l f</w:t>
        </w:r>
        <w:r w:rsidRPr="00D515D7">
          <w:rPr>
            <w:u w:val="single" w:color="2C6134"/>
          </w:rPr>
          <w:t>o</w:t>
        </w:r>
        <w:r w:rsidRPr="00D515D7">
          <w:t>r differ</w:t>
        </w:r>
        <w:r w:rsidRPr="00D515D7">
          <w:rPr>
            <w:u w:val="single" w:color="2C6134"/>
          </w:rPr>
          <w:t>en</w:t>
        </w:r>
        <w:r w:rsidRPr="00D515D7">
          <w:t xml:space="preserve">t </w:t>
        </w:r>
        <w:r w:rsidRPr="00D515D7">
          <w:rPr>
            <w:u w:val="single" w:color="2C6134"/>
          </w:rPr>
          <w:t>P</w:t>
        </w:r>
        <w:r w:rsidRPr="00D515D7">
          <w:t xml:space="preserve">L formats. Some </w:t>
        </w:r>
        <w:r w:rsidRPr="00D515D7">
          <w:rPr>
            <w:u w:val="single" w:color="2C6134"/>
          </w:rPr>
          <w:t>P</w:t>
        </w:r>
        <w:r w:rsidRPr="00D515D7">
          <w:t xml:space="preserve">L </w:t>
        </w:r>
        <w:r w:rsidRPr="00D515D7">
          <w:rPr>
            <w:u w:val="double" w:color="2C6134"/>
          </w:rPr>
          <w:t>burst waveform formats ha</w:t>
        </w:r>
        <w:r w:rsidRPr="00D515D7">
          <w:rPr>
            <w:u w:val="single" w:color="2C6134"/>
          </w:rPr>
          <w:t>v</w:t>
        </w:r>
        <w:r w:rsidRPr="00D515D7">
          <w:t xml:space="preserve">e </w:t>
        </w:r>
        <w:r w:rsidRPr="00D515D7">
          <w:rPr>
            <w:u w:val="single" w:color="2C6134"/>
          </w:rPr>
          <w:t>n</w:t>
        </w:r>
        <w:r w:rsidRPr="00D515D7">
          <w:t>o symbols after the last syncword.</w:t>
        </w:r>
      </w:ins>
      <w:ins w:id="18692" w:author="USA" w:date="2020-03-20T01:39:00Z">
        <w:del w:id="18693" w:author="2092 CG" w:date="2020-10-27T16:36:00Z">
          <w:r w:rsidRPr="00080AF0" w:rsidDel="00DA0319">
            <w:delText>For the VDE-SAT downlink PL format SAT-MCS-0.50-1, the syncword distance is 1004 symbols. The first symbol of the preamble syncword and the first repeated syncword in such a burst waveform is thus located at position 0 and 1004 correspondingly. The last syncword for this PL burst waveform format is followed by 958 additional symbols.</w:delText>
          </w:r>
        </w:del>
      </w:ins>
    </w:p>
    <w:p w14:paraId="425FD8C2" w14:textId="77777777" w:rsidR="00C82FDB" w:rsidRPr="00A013FD" w:rsidRDefault="00C82FDB" w:rsidP="00A013FD">
      <w:pPr>
        <w:spacing w:after="120"/>
        <w:rPr>
          <w:ins w:id="18694" w:author="USA" w:date="2020-03-20T01:39:00Z"/>
        </w:rPr>
      </w:pPr>
      <w:ins w:id="18695" w:author="USA" w:date="2020-03-20T01:39:00Z">
        <w:del w:id="18696" w:author="2092 CG" w:date="2020-10-27T16:38:00Z">
          <w:r w:rsidRPr="00A23168" w:rsidDel="005C643C">
            <w:delText xml:space="preserve">Both uniformly repeated syncword and regularly distributed single pilot symbols are utilised for the π/4 QPSK and 8PSK modulated VDE-SAT downlink burst waveforms. The location of the repeated syncword and distributed pilot symbols is given by the pilot distance and the syncword distance as previously outlined. The first pilot symbol following a given syncword is thus always located </w:delText>
          </w:r>
        </w:del>
      </w:ins>
      <m:oMath>
        <m:f>
          <m:fPr>
            <m:type m:val="lin"/>
            <m:ctrlPr>
              <w:ins w:id="18697" w:author="USA" w:date="2020-03-20T01:39:00Z">
                <w:del w:id="18698" w:author="2092 CG" w:date="2020-10-27T16:38:00Z">
                  <w:rPr>
                    <w:rFonts w:ascii="Cambria Math" w:hAnsi="Cambria Math"/>
                    <w:i/>
                  </w:rPr>
                </w:del>
              </w:ins>
            </m:ctrlPr>
          </m:fPr>
          <m:num>
            <m:d>
              <m:dPr>
                <m:ctrlPr>
                  <w:ins w:id="18699" w:author="USA" w:date="2020-03-20T01:39:00Z">
                    <w:del w:id="18700" w:author="2092 CG" w:date="2020-10-27T16:38:00Z">
                      <w:rPr>
                        <w:rFonts w:ascii="Cambria Math" w:hAnsi="Cambria Math"/>
                        <w:i/>
                      </w:rPr>
                    </w:del>
                  </w:ins>
                </m:ctrlPr>
              </m:dPr>
              <m:e>
                <m:r>
                  <w:ins w:id="18701" w:author="USA" w:date="2020-03-20T01:39:00Z">
                    <w:del w:id="18702" w:author="2092 CG" w:date="2020-10-27T16:38:00Z">
                      <w:rPr>
                        <w:rFonts w:ascii="Cambria Math" w:hAnsi="Cambria Math"/>
                      </w:rPr>
                      <m:t>1+</m:t>
                    </w:del>
                  </w:ins>
                </m:r>
                <m:sSub>
                  <m:sSubPr>
                    <m:ctrlPr>
                      <w:ins w:id="18703" w:author="USA" w:date="2020-03-20T01:39:00Z">
                        <w:del w:id="18704" w:author="2092 CG" w:date="2020-10-27T16:38:00Z">
                          <w:rPr>
                            <w:rFonts w:ascii="Cambria Math" w:hAnsi="Cambria Math"/>
                            <w:i/>
                          </w:rPr>
                        </w:del>
                      </w:ins>
                    </m:ctrlPr>
                  </m:sSubPr>
                  <m:e>
                    <m:r>
                      <w:ins w:id="18705" w:author="USA" w:date="2020-03-20T01:39:00Z">
                        <w:del w:id="18706" w:author="2092 CG" w:date="2020-10-27T16:38:00Z">
                          <w:rPr>
                            <w:rFonts w:ascii="Cambria Math" w:hAnsi="Cambria Math"/>
                          </w:rPr>
                          <m:t>d</m:t>
                        </w:del>
                      </w:ins>
                    </m:r>
                  </m:e>
                  <m:sub>
                    <m:r>
                      <w:ins w:id="18707" w:author="USA" w:date="2020-03-20T01:39:00Z">
                        <w:del w:id="18708" w:author="2092 CG" w:date="2020-10-27T16:38:00Z">
                          <w:rPr>
                            <w:rFonts w:ascii="Cambria Math" w:hAnsi="Cambria Math"/>
                          </w:rPr>
                          <m:t>p</m:t>
                        </w:del>
                      </w:ins>
                    </m:r>
                  </m:sub>
                </m:sSub>
              </m:e>
            </m:d>
          </m:num>
          <m:den>
            <m:r>
              <w:ins w:id="18709" w:author="USA" w:date="2020-03-20T01:39:00Z">
                <w:del w:id="18710" w:author="2092 CG" w:date="2020-10-27T16:38:00Z">
                  <w:rPr>
                    <w:rFonts w:ascii="Cambria Math" w:hAnsi="Cambria Math"/>
                  </w:rPr>
                  <m:t>2</m:t>
                </w:del>
              </w:ins>
            </m:r>
          </m:den>
        </m:f>
      </m:oMath>
      <w:ins w:id="18711" w:author="USA" w:date="2020-03-20T01:39:00Z">
        <w:del w:id="18712" w:author="2092 CG" w:date="2020-10-27T16:38:00Z">
          <w:r w:rsidRPr="00A23168" w:rsidDel="005C643C">
            <w:delText xml:space="preserve"> symbols after the last symbol of that particular syncword. </w:delText>
          </w:r>
        </w:del>
        <w:r w:rsidRPr="00A23168">
          <w:t>For the VDE-SAT downlink PL format SAT-MCS-1.50-1 and SAT-MCS-3.50-1, both the syncword size</w:t>
        </w:r>
        <w:r w:rsidRPr="00A013FD">
          <w:t xml:space="preserv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ins>
    </w:p>
    <w:p w14:paraId="720B69A2" w14:textId="77777777" w:rsidR="00C82FDB" w:rsidRPr="00A013FD" w:rsidDel="00F623D3" w:rsidRDefault="00C82FDB" w:rsidP="00A013FD">
      <w:pPr>
        <w:spacing w:after="120"/>
        <w:rPr>
          <w:ins w:id="18713" w:author="USA" w:date="2020-03-20T01:39:00Z"/>
          <w:del w:id="18714" w:author="2092 CG" w:date="2020-10-27T16:39:00Z"/>
        </w:rPr>
      </w:pPr>
      <w:ins w:id="18715" w:author="USA" w:date="2020-03-20T01:39:00Z">
        <w:del w:id="18716" w:author="2092 CG" w:date="2020-10-27T16:39:00Z">
          <w:r w:rsidRPr="00A23168" w:rsidDel="00F623D3">
            <w:delText xml:space="preserve">A generalised PL burst structure containing both uniformly repetitive syncword and regularly distributed single pilot symbols </w:delText>
          </w:r>
        </w:del>
      </w:ins>
      <w:ins w:id="18717" w:author="USA" w:date="2020-04-17T12:44:00Z">
        <w:del w:id="18718" w:author="2092 CG" w:date="2020-10-27T16:39:00Z">
          <w:r w:rsidRPr="00A23168" w:rsidDel="00F623D3">
            <w:delText>are</w:delText>
          </w:r>
        </w:del>
      </w:ins>
      <w:ins w:id="18719" w:author="USA" w:date="2020-03-20T01:39:00Z">
        <w:del w:id="18720" w:author="2092 CG" w:date="2020-10-27T16:39:00Z">
          <w:r w:rsidRPr="00A23168" w:rsidDel="00F623D3">
            <w:delText xml:space="preserve"> visualised in the figure below. The distance </w:delText>
          </w:r>
        </w:del>
      </w:ins>
      <m:oMath>
        <m:f>
          <m:fPr>
            <m:type m:val="lin"/>
            <m:ctrlPr>
              <w:ins w:id="18721" w:author="USA" w:date="2020-03-20T01:39:00Z">
                <w:del w:id="18722" w:author="2092 CG" w:date="2020-10-27T16:39:00Z">
                  <w:rPr>
                    <w:rFonts w:ascii="Cambria Math" w:hAnsi="Cambria Math"/>
                    <w:i/>
                  </w:rPr>
                </w:del>
              </w:ins>
            </m:ctrlPr>
          </m:fPr>
          <m:num>
            <m:d>
              <m:dPr>
                <m:ctrlPr>
                  <w:ins w:id="18723" w:author="USA" w:date="2020-03-20T01:39:00Z">
                    <w:del w:id="18724" w:author="2092 CG" w:date="2020-10-27T16:39:00Z">
                      <w:rPr>
                        <w:rFonts w:ascii="Cambria Math" w:hAnsi="Cambria Math"/>
                        <w:i/>
                      </w:rPr>
                    </w:del>
                  </w:ins>
                </m:ctrlPr>
              </m:dPr>
              <m:e>
                <m:r>
                  <w:ins w:id="18725" w:author="USA" w:date="2020-03-20T01:39:00Z">
                    <w:del w:id="18726" w:author="2092 CG" w:date="2020-10-27T16:39:00Z">
                      <w:rPr>
                        <w:rFonts w:ascii="Cambria Math" w:hAnsi="Cambria Math"/>
                      </w:rPr>
                      <m:t>1+</m:t>
                    </w:del>
                  </w:ins>
                </m:r>
                <m:sSub>
                  <m:sSubPr>
                    <m:ctrlPr>
                      <w:ins w:id="18727" w:author="USA" w:date="2020-03-20T01:39:00Z">
                        <w:del w:id="18728" w:author="2092 CG" w:date="2020-10-27T16:39:00Z">
                          <w:rPr>
                            <w:rFonts w:ascii="Cambria Math" w:hAnsi="Cambria Math"/>
                            <w:i/>
                          </w:rPr>
                        </w:del>
                      </w:ins>
                    </m:ctrlPr>
                  </m:sSubPr>
                  <m:e>
                    <m:r>
                      <w:ins w:id="18729" w:author="USA" w:date="2020-03-20T01:39:00Z">
                        <w:del w:id="18730" w:author="2092 CG" w:date="2020-10-27T16:39:00Z">
                          <w:rPr>
                            <w:rFonts w:ascii="Cambria Math" w:hAnsi="Cambria Math"/>
                          </w:rPr>
                          <m:t>d</m:t>
                        </w:del>
                      </w:ins>
                    </m:r>
                  </m:e>
                  <m:sub>
                    <m:r>
                      <w:ins w:id="18731" w:author="USA" w:date="2020-03-20T01:39:00Z">
                        <w:del w:id="18732" w:author="2092 CG" w:date="2020-10-27T16:39:00Z">
                          <w:rPr>
                            <w:rFonts w:ascii="Cambria Math" w:hAnsi="Cambria Math"/>
                          </w:rPr>
                          <m:t>p</m:t>
                        </w:del>
                      </w:ins>
                    </m:r>
                  </m:sub>
                </m:sSub>
              </m:e>
            </m:d>
          </m:num>
          <m:den>
            <m:r>
              <w:ins w:id="18733" w:author="USA" w:date="2020-03-20T01:39:00Z">
                <w:del w:id="18734" w:author="2092 CG" w:date="2020-10-27T16:39:00Z">
                  <w:rPr>
                    <w:rFonts w:ascii="Cambria Math" w:hAnsi="Cambria Math"/>
                  </w:rPr>
                  <m:t>2</m:t>
                </w:del>
              </w:ins>
            </m:r>
          </m:den>
        </m:f>
      </m:oMath>
      <w:ins w:id="18735" w:author="USA" w:date="2020-03-20T01:39:00Z">
        <w:del w:id="18736" w:author="2092 CG" w:date="2020-10-27T16:39:00Z">
          <w:r w:rsidRPr="00A23168" w:rsidDel="00F623D3">
            <w:delText xml:space="preserve"> is referred to as “half a pilot distance” in the figure. Varying number of symbols are following the last syncword and the last single pilot symbol for different PL formats. Some PL burst waveform formats have no symbols after the last syncword.</w:delText>
          </w:r>
        </w:del>
      </w:ins>
    </w:p>
    <w:p w14:paraId="3AE05FEB" w14:textId="77777777" w:rsidR="00C82FDB" w:rsidRPr="00A013FD" w:rsidRDefault="00C82FDB" w:rsidP="00A013FD">
      <w:pPr>
        <w:spacing w:after="120"/>
        <w:rPr>
          <w:ins w:id="18737" w:author="USA" w:date="2020-03-20T01:39:00Z"/>
        </w:rPr>
      </w:pPr>
      <w:ins w:id="18738" w:author="USA" w:date="2020-03-20T01:39:00Z">
        <w:r w:rsidRPr="00A013FD">
          <w:t xml:space="preserve">For PL burst waveform applying π/4 QPSK, 8PSK and 16QAM modulation, the syncword is π/4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del w:id="18739" w:author="USA Editor 2021" w:date="2021-01-22T11:30:00Z">
          <w:r w:rsidRPr="00361821" w:rsidDel="00361821">
            <w:rPr>
              <w:highlight w:val="green"/>
              <w:rPrChange w:id="18740" w:author="USA Editor 2021" w:date="2021-01-22T11:31:00Z">
                <w:rPr/>
              </w:rPrChange>
            </w:rPr>
            <w:delText>A</w:delText>
          </w:r>
        </w:del>
      </w:ins>
      <w:ins w:id="18741" w:author="USA Editor 2021" w:date="2021-01-22T11:30:00Z">
        <w:r w:rsidRPr="00361821">
          <w:rPr>
            <w:highlight w:val="green"/>
            <w:lang w:val="en-US" w:eastAsia="ja-JP"/>
          </w:rPr>
          <w:t>§</w:t>
        </w:r>
      </w:ins>
      <w:ins w:id="18742" w:author="USA" w:date="2020-03-20T01:39:00Z">
        <w:r w:rsidRPr="00A013FD">
          <w:t xml:space="preserve"> 1.2.</w:t>
        </w:r>
      </w:ins>
      <w:ins w:id="18743" w:author="USA Editor 2021" w:date="2021-01-22T11:30:00Z">
        <w:r w:rsidRPr="00D515D7">
          <w:rPr>
            <w:highlight w:val="green"/>
          </w:rPr>
          <w:t>9</w:t>
        </w:r>
      </w:ins>
      <w:ins w:id="18744" w:author="USA" w:date="2020-03-20T01:39:00Z">
        <w:del w:id="18745" w:author="USA Editor 2021" w:date="2021-01-22T11:30:00Z">
          <w:r w:rsidRPr="00D515D7" w:rsidDel="00361821">
            <w:rPr>
              <w:highlight w:val="green"/>
            </w:rPr>
            <w:delText>8</w:delText>
          </w:r>
        </w:del>
      </w:ins>
      <w:ins w:id="18746" w:author="USA Editor 2021" w:date="2021-01-22T11:30:00Z">
        <w:r w:rsidRPr="00D515D7">
          <w:rPr>
            <w:highlight w:val="green"/>
          </w:rPr>
          <w:t>, Annex 2</w:t>
        </w:r>
      </w:ins>
      <w:ins w:id="18747" w:author="USA" w:date="2020-03-20T01:39:00Z">
        <w:r w:rsidRPr="00A013FD">
          <w:t xml:space="preserve"> and visualised in Figure 11</w:t>
        </w:r>
      </w:ins>
      <w:ins w:id="18748" w:author="USA" w:date="2020-04-17T12:44:00Z">
        <w:r w:rsidRPr="00A013FD">
          <w:t>,</w:t>
        </w:r>
      </w:ins>
      <w:ins w:id="18749" w:author="USA" w:date="2020-03-20T01:39:00Z">
        <w:r w:rsidRPr="00A013FD">
          <w:t xml:space="preserve"> shall also be applied for the uniformly repeated syncword. This rule results in two different syncword modulation signal patterns for these particular PL burst waveforms when the syncword distance is an even number of symbols.</w:t>
        </w:r>
      </w:ins>
    </w:p>
    <w:p w14:paraId="4CCC7BC8" w14:textId="77777777" w:rsidR="00C82FDB" w:rsidRPr="00A23168" w:rsidRDefault="00C82FDB" w:rsidP="00A013FD">
      <w:pPr>
        <w:spacing w:after="120"/>
        <w:rPr>
          <w:ins w:id="18750" w:author="USA" w:date="2020-03-20T01:39:00Z"/>
        </w:rPr>
      </w:pPr>
      <w:ins w:id="18751" w:author="USA" w:date="2020-03-20T01:39:00Z">
        <w:r w:rsidRPr="00A013FD">
          <w:t xml:space="preserve">For π/4 QPSK modulated PL burst waveforms, single pilot symbols located at odd symbol position indexes are phase offset by π/4 from the nominal QPSK symbol constellation points as all other odd symbol positioned </w:t>
        </w:r>
        <w:r w:rsidRPr="00A23168">
          <w:t>symbols in the actual burst.</w:t>
        </w:r>
      </w:ins>
    </w:p>
    <w:p w14:paraId="5BB59773" w14:textId="77777777" w:rsidR="00C82FDB" w:rsidRPr="00A23168" w:rsidDel="00445570" w:rsidRDefault="00C82FDB" w:rsidP="00987684">
      <w:pPr>
        <w:pStyle w:val="FigureNo"/>
        <w:rPr>
          <w:del w:id="18752" w:author="2092 CG" w:date="2020-10-27T16:40:00Z"/>
          <w:lang w:val="en-US"/>
        </w:rPr>
      </w:pPr>
      <w:bookmarkStart w:id="18753" w:name="_Toc35546235"/>
      <w:ins w:id="18754" w:author="USA" w:date="2020-03-20T01:39:00Z">
        <w:del w:id="18755" w:author="2092 CG" w:date="2020-10-27T16:40:00Z">
          <w:r w:rsidRPr="00A23168" w:rsidDel="00445570">
            <w:rPr>
              <w:caps w:val="0"/>
              <w:lang w:val="en-US"/>
            </w:rPr>
            <w:delText>Figure 51</w:delText>
          </w:r>
        </w:del>
      </w:ins>
    </w:p>
    <w:p w14:paraId="607FF0EA" w14:textId="77777777" w:rsidR="00C82FDB" w:rsidRPr="00A23168" w:rsidDel="00445570" w:rsidRDefault="00C82FDB" w:rsidP="00987684">
      <w:pPr>
        <w:pStyle w:val="Figuretitle"/>
        <w:rPr>
          <w:ins w:id="18756" w:author="USA" w:date="2020-03-20T01:39:00Z"/>
          <w:del w:id="18757" w:author="2092 CG" w:date="2020-10-27T16:40:00Z"/>
        </w:rPr>
      </w:pPr>
      <w:ins w:id="18758" w:author="USA" w:date="2020-03-20T01:39:00Z">
        <w:del w:id="18759" w:author="2092 CG" w:date="2020-10-27T16:40:00Z">
          <w:r w:rsidRPr="00A23168" w:rsidDel="00445570">
            <w:rPr>
              <w:b w:val="0"/>
              <w:lang w:val="en-US"/>
            </w:rPr>
            <w:delText>General PL burst structure with repetitive sync word and distributed single pilot symbols</w:delText>
          </w:r>
          <w:bookmarkEnd w:id="18753"/>
        </w:del>
      </w:ins>
    </w:p>
    <w:p w14:paraId="274A2E8E" w14:textId="77777777" w:rsidR="00C82FDB" w:rsidRPr="00A013FD" w:rsidRDefault="00C82FDB" w:rsidP="00A013FD">
      <w:pPr>
        <w:spacing w:after="120"/>
        <w:jc w:val="center"/>
        <w:rPr>
          <w:ins w:id="18760" w:author="USA" w:date="2020-03-20T01:39:00Z"/>
        </w:rPr>
      </w:pPr>
      <w:ins w:id="18761" w:author="USA" w:date="2020-03-20T01:39:00Z">
        <w:del w:id="18762" w:author="USA Editor 2021" w:date="2021-01-22T11:31:00Z">
          <w:r w:rsidRPr="00D515D7" w:rsidDel="00361821">
            <w:rPr>
              <w:noProof/>
              <w:highlight w:val="green"/>
              <w:lang w:val="fr-CA" w:eastAsia="fr-CA"/>
            </w:rPr>
            <mc:AlternateContent>
              <mc:Choice Requires="wpc">
                <w:drawing>
                  <wp:inline distT="0" distB="0" distL="0" distR="0" wp14:anchorId="7808EC02" wp14:editId="09530855">
                    <wp:extent cx="5645785" cy="1047115"/>
                    <wp:effectExtent l="0" t="0" r="0" b="0"/>
                    <wp:docPr id="726" name="Canvas 6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9" name="Text Box 3"/>
                            <wps:cNvSpPr txBox="1"/>
                            <wps:spPr>
                              <a:xfrm>
                                <a:off x="925830" y="57502"/>
                                <a:ext cx="662931" cy="314442"/>
                              </a:xfrm>
                              <a:prstGeom prst="rect">
                                <a:avLst/>
                              </a:prstGeom>
                              <a:solidFill>
                                <a:sysClr val="window" lastClr="FFFFFF"/>
                              </a:solidFill>
                              <a:ln w="19050">
                                <a:solidFill>
                                  <a:prstClr val="black"/>
                                </a:solidFill>
                              </a:ln>
                            </wps:spPr>
                            <wps:txbx>
                              <w:txbxContent>
                                <w:p w14:paraId="3FDF39A3" w14:textId="77777777" w:rsidR="00C82FDB" w:rsidRDefault="00C82FDB" w:rsidP="00A013FD">
                                  <w:pPr>
                                    <w:pStyle w:val="NormalWeb"/>
                                    <w:spacing w:after="0" w:line="254" w:lineRule="auto"/>
                                    <w:jc w:val="center"/>
                                    <w:rPr>
                                      <w:del w:id="18763" w:author="USA" w:date="2020-03-20T10:32:00Z"/>
                                      <w:rFonts w:ascii="Calibri" w:eastAsia="Calibri" w:hAnsi="Calibri"/>
                                      <w:bCs/>
                                      <w:sz w:val="16"/>
                                      <w:szCs w:val="16"/>
                                    </w:rPr>
                                  </w:pPr>
                                  <w:r>
                                    <w:rPr>
                                      <w:rFonts w:ascii="Calibri" w:eastAsia="Calibri" w:hAnsi="Calibri"/>
                                      <w:bCs/>
                                      <w:sz w:val="16"/>
                                      <w:szCs w:val="16"/>
                                    </w:rPr>
                                    <w:t>Syncword</w:t>
                                  </w:r>
                                </w:p>
                                <w:p w14:paraId="71B2E8F2" w14:textId="77777777" w:rsidR="00C82FDB" w:rsidRDefault="00C82FDB" w:rsidP="00A013FD">
                                  <w:pPr>
                                    <w:pStyle w:val="NormalWeb"/>
                                    <w:spacing w:after="0" w:line="254" w:lineRule="auto"/>
                                    <w:jc w:val="center"/>
                                    <w:rPr>
                                      <w:sz w:val="16"/>
                                      <w:szCs w:val="16"/>
                                    </w:rPr>
                                  </w:pPr>
                                </w:p>
                              </w:txbxContent>
                            </wps:txbx>
                            <wps:bodyPr rot="0" spcFirstLastPara="0" vert="horz" wrap="square" lIns="0" tIns="0" rIns="0" bIns="0" numCol="1" spcCol="0" rtlCol="0" fromWordArt="0" anchor="ctr" anchorCtr="0" forceAA="0" compatLnSpc="1">
                              <a:noAutofit/>
                            </wps:bodyPr>
                          </wps:wsp>
                          <wps:wsp>
                            <wps:cNvPr id="670" name="Text Box 7"/>
                            <wps:cNvSpPr txBox="1"/>
                            <wps:spPr>
                              <a:xfrm>
                                <a:off x="2092326" y="457296"/>
                                <a:ext cx="1304504" cy="146638"/>
                              </a:xfrm>
                              <a:prstGeom prst="rect">
                                <a:avLst/>
                              </a:prstGeom>
                              <a:solidFill>
                                <a:sysClr val="window" lastClr="FFFFFF"/>
                              </a:solidFill>
                              <a:ln w="19050">
                                <a:noFill/>
                              </a:ln>
                            </wps:spPr>
                            <wps:txbx>
                              <w:txbxContent>
                                <w:p w14:paraId="3BC14FD3" w14:textId="77777777" w:rsidR="00C82FDB" w:rsidRDefault="00C82FDB" w:rsidP="00A013FD">
                                  <w:pPr>
                                    <w:pStyle w:val="NormalWeb"/>
                                    <w:spacing w:line="252" w:lineRule="auto"/>
                                    <w:rPr>
                                      <w:rFonts w:asciiTheme="minorHAnsi" w:hAnsiTheme="minorHAnsi" w:cstheme="minorHAnsi"/>
                                      <w:sz w:val="16"/>
                                      <w:szCs w:val="16"/>
                                      <w:lang w:val="nb-NO"/>
                                    </w:rPr>
                                  </w:pPr>
                                  <w:r>
                                    <w:rPr>
                                      <w:rFonts w:asciiTheme="minorHAnsi" w:hAnsiTheme="minorHAnsi" w:cstheme="minorHAnsi"/>
                                      <w:sz w:val="16"/>
                                      <w:szCs w:val="16"/>
                                      <w:lang w:val="nb-NO"/>
                                    </w:rPr>
                                    <w:t>Syncword distance</w:t>
                                  </w:r>
                                </w:p>
                              </w:txbxContent>
                            </wps:txbx>
                            <wps:bodyPr rot="0" spcFirstLastPara="0" vert="horz" wrap="square" lIns="0" tIns="0" rIns="0" bIns="0" numCol="1" spcCol="0" rtlCol="0" fromWordArt="0" anchor="t" anchorCtr="0" forceAA="0" compatLnSpc="1">
                              <a:noAutofit/>
                            </wps:bodyPr>
                          </wps:wsp>
                          <wps:wsp>
                            <wps:cNvPr id="671" name="Text Box 3"/>
                            <wps:cNvSpPr txBox="1"/>
                            <wps:spPr>
                              <a:xfrm>
                                <a:off x="1952962" y="57553"/>
                                <a:ext cx="480331" cy="314325"/>
                              </a:xfrm>
                              <a:prstGeom prst="rect">
                                <a:avLst/>
                              </a:prstGeom>
                              <a:solidFill>
                                <a:sysClr val="window" lastClr="FFFFFF"/>
                              </a:solidFill>
                              <a:ln w="19050">
                                <a:solidFill>
                                  <a:sysClr val="windowText" lastClr="000000"/>
                                </a:solidFill>
                              </a:ln>
                            </wps:spPr>
                            <wps:txbx>
                              <w:txbxContent>
                                <w:p w14:paraId="23B07ACC"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672" name="Text Box 3"/>
                            <wps:cNvSpPr txBox="1"/>
                            <wps:spPr>
                              <a:xfrm>
                                <a:off x="1831938" y="57435"/>
                                <a:ext cx="121024" cy="314720"/>
                              </a:xfrm>
                              <a:prstGeom prst="rect">
                                <a:avLst/>
                              </a:prstGeom>
                              <a:solidFill>
                                <a:sysClr val="window" lastClr="FFFFFF"/>
                              </a:solidFill>
                              <a:ln w="19050">
                                <a:solidFill>
                                  <a:sysClr val="windowText" lastClr="000000"/>
                                </a:solidFill>
                              </a:ln>
                            </wps:spPr>
                            <wps:txbx>
                              <w:txbxContent>
                                <w:p w14:paraId="3EA0DCCD"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679" name="Text Box 3"/>
                            <wps:cNvSpPr txBox="1"/>
                            <wps:spPr>
                              <a:xfrm>
                                <a:off x="2433293" y="57435"/>
                                <a:ext cx="120650" cy="314720"/>
                              </a:xfrm>
                              <a:prstGeom prst="rect">
                                <a:avLst/>
                              </a:prstGeom>
                              <a:solidFill>
                                <a:sysClr val="window" lastClr="FFFFFF"/>
                              </a:solidFill>
                              <a:ln w="19050">
                                <a:solidFill>
                                  <a:sysClr val="windowText" lastClr="000000"/>
                                </a:solidFill>
                              </a:ln>
                            </wps:spPr>
                            <wps:txbx>
                              <w:txbxContent>
                                <w:p w14:paraId="04883248"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704" name="Text Box 3"/>
                            <wps:cNvSpPr txBox="1"/>
                            <wps:spPr>
                              <a:xfrm>
                                <a:off x="2553943" y="57435"/>
                                <a:ext cx="480060" cy="314720"/>
                              </a:xfrm>
                              <a:prstGeom prst="rect">
                                <a:avLst/>
                              </a:prstGeom>
                              <a:solidFill>
                                <a:sysClr val="window" lastClr="FFFFFF"/>
                              </a:solidFill>
                              <a:ln w="19050">
                                <a:solidFill>
                                  <a:sysClr val="windowText" lastClr="000000"/>
                                </a:solidFill>
                              </a:ln>
                            </wps:spPr>
                            <wps:txbx>
                              <w:txbxContent>
                                <w:p w14:paraId="58C72704"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706" name="Text Box 3"/>
                            <wps:cNvSpPr txBox="1"/>
                            <wps:spPr>
                              <a:xfrm>
                                <a:off x="1588762" y="57830"/>
                                <a:ext cx="243176" cy="314325"/>
                              </a:xfrm>
                              <a:prstGeom prst="rect">
                                <a:avLst/>
                              </a:prstGeom>
                              <a:solidFill>
                                <a:sysClr val="window" lastClr="FFFFFF"/>
                              </a:solidFill>
                              <a:ln w="19050">
                                <a:solidFill>
                                  <a:sysClr val="windowText" lastClr="000000"/>
                                </a:solidFill>
                              </a:ln>
                            </wps:spPr>
                            <wps:txbx>
                              <w:txbxContent>
                                <w:p w14:paraId="42947C29"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707" name="Text Box 3"/>
                            <wps:cNvSpPr txBox="1"/>
                            <wps:spPr>
                              <a:xfrm>
                                <a:off x="3034003" y="57830"/>
                                <a:ext cx="120650" cy="314325"/>
                              </a:xfrm>
                              <a:prstGeom prst="rect">
                                <a:avLst/>
                              </a:prstGeom>
                              <a:solidFill>
                                <a:sysClr val="window" lastClr="FFFFFF"/>
                              </a:solidFill>
                              <a:ln w="19050">
                                <a:solidFill>
                                  <a:sysClr val="windowText" lastClr="000000"/>
                                </a:solidFill>
                              </a:ln>
                            </wps:spPr>
                            <wps:txbx>
                              <w:txbxContent>
                                <w:p w14:paraId="2CF01F74"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708" name="Rektangel 23"/>
                            <wps:cNvSpPr/>
                            <wps:spPr>
                              <a:xfrm>
                                <a:off x="3154653" y="57435"/>
                                <a:ext cx="498016" cy="314325"/>
                              </a:xfrm>
                              <a:prstGeom prst="rect">
                                <a:avLst/>
                              </a:prstGeom>
                              <a:noFill/>
                              <a:ln w="190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709" name="Text Box 3"/>
                            <wps:cNvSpPr txBox="1"/>
                            <wps:spPr>
                              <a:xfrm>
                                <a:off x="3652669" y="57830"/>
                                <a:ext cx="120650" cy="314325"/>
                              </a:xfrm>
                              <a:prstGeom prst="rect">
                                <a:avLst/>
                              </a:prstGeom>
                              <a:solidFill>
                                <a:sysClr val="window" lastClr="FFFFFF"/>
                              </a:solidFill>
                              <a:ln w="19050">
                                <a:solidFill>
                                  <a:sysClr val="windowText" lastClr="000000"/>
                                </a:solidFill>
                              </a:ln>
                            </wps:spPr>
                            <wps:txbx>
                              <w:txbxContent>
                                <w:p w14:paraId="1FD19216"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710" name="Text Box 3"/>
                            <wps:cNvSpPr txBox="1"/>
                            <wps:spPr>
                              <a:xfrm>
                                <a:off x="3773319" y="57435"/>
                                <a:ext cx="242570" cy="314720"/>
                              </a:xfrm>
                              <a:prstGeom prst="rect">
                                <a:avLst/>
                              </a:prstGeom>
                              <a:solidFill>
                                <a:sysClr val="window" lastClr="FFFFFF"/>
                              </a:solidFill>
                              <a:ln w="19050">
                                <a:solidFill>
                                  <a:sysClr val="windowText" lastClr="000000"/>
                                </a:solidFill>
                              </a:ln>
                            </wps:spPr>
                            <wps:txbx>
                              <w:txbxContent>
                                <w:p w14:paraId="73A500AD"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711" name="Text Box 3"/>
                            <wps:cNvSpPr txBox="1"/>
                            <wps:spPr>
                              <a:xfrm>
                                <a:off x="4015889" y="57830"/>
                                <a:ext cx="490855" cy="314325"/>
                              </a:xfrm>
                              <a:prstGeom prst="rect">
                                <a:avLst/>
                              </a:prstGeom>
                              <a:solidFill>
                                <a:sysClr val="window" lastClr="FFFFFF"/>
                              </a:solidFill>
                              <a:ln w="19050">
                                <a:solidFill>
                                  <a:prstClr val="black"/>
                                </a:solidFill>
                              </a:ln>
                            </wps:spPr>
                            <wps:txbx>
                              <w:txbxContent>
                                <w:p w14:paraId="595BC698" w14:textId="77777777" w:rsidR="00C82FDB" w:rsidRDefault="00C82FDB" w:rsidP="00A013FD">
                                  <w:pPr>
                                    <w:pStyle w:val="NormalWeb"/>
                                    <w:spacing w:line="252" w:lineRule="auto"/>
                                    <w:jc w:val="center"/>
                                  </w:pPr>
                                  <w:r>
                                    <w:rPr>
                                      <w:rFonts w:ascii="Calibri" w:eastAsia="Calibri" w:hAnsi="Calibri"/>
                                      <w:sz w:val="16"/>
                                      <w:szCs w:val="16"/>
                                    </w:rPr>
                                    <w:t>Syncword</w:t>
                                  </w:r>
                                </w:p>
                              </w:txbxContent>
                            </wps:txbx>
                            <wps:bodyPr rot="0" spcFirstLastPara="0" vert="horz" wrap="square" lIns="0" tIns="0" rIns="0" bIns="0" numCol="1" spcCol="0" rtlCol="0" fromWordArt="0" anchor="ctr" anchorCtr="0" forceAA="0" compatLnSpc="1">
                              <a:noAutofit/>
                            </wps:bodyPr>
                          </wps:wsp>
                          <wps:wsp>
                            <wps:cNvPr id="713" name="Text Box 7"/>
                            <wps:cNvSpPr txBox="1"/>
                            <wps:spPr>
                              <a:xfrm>
                                <a:off x="2519663" y="667921"/>
                                <a:ext cx="652978" cy="146050"/>
                              </a:xfrm>
                              <a:prstGeom prst="rect">
                                <a:avLst/>
                              </a:prstGeom>
                              <a:solidFill>
                                <a:sysClr val="window" lastClr="FFFFFF"/>
                              </a:solidFill>
                              <a:ln w="19050">
                                <a:noFill/>
                              </a:ln>
                            </wps:spPr>
                            <wps:txbx>
                              <w:txbxContent>
                                <w:p w14:paraId="6708CE43" w14:textId="77777777" w:rsidR="00C82FDB" w:rsidRDefault="00C82FDB" w:rsidP="00A013FD">
                                  <w:pPr>
                                    <w:pStyle w:val="NormalWeb"/>
                                    <w:spacing w:line="252" w:lineRule="auto"/>
                                  </w:pPr>
                                  <w:r>
                                    <w:rPr>
                                      <w:rFonts w:ascii="Calibri" w:hAnsi="Calibri" w:cs="Calibri"/>
                                      <w:sz w:val="16"/>
                                      <w:szCs w:val="16"/>
                                    </w:rPr>
                                    <w:t>Pilot distance</w:t>
                                  </w:r>
                                </w:p>
                              </w:txbxContent>
                            </wps:txbx>
                            <wps:bodyPr rot="0" spcFirstLastPara="0" vert="horz" wrap="square" lIns="0" tIns="0" rIns="0" bIns="0" numCol="1" spcCol="0" rtlCol="0" fromWordArt="0" anchor="t" anchorCtr="0" forceAA="0" compatLnSpc="1">
                              <a:noAutofit/>
                            </wps:bodyPr>
                          </wps:wsp>
                          <wps:wsp>
                            <wps:cNvPr id="714" name="Rett pilkobling 29"/>
                            <wps:cNvCnPr/>
                            <wps:spPr>
                              <a:xfrm>
                                <a:off x="2433293" y="813614"/>
                                <a:ext cx="623260" cy="5994"/>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s:wsp>
                            <wps:cNvPr id="715" name="Rett linje 30"/>
                            <wps:cNvCnPr/>
                            <wps:spPr>
                              <a:xfrm>
                                <a:off x="4506744" y="57435"/>
                                <a:ext cx="507341" cy="395"/>
                              </a:xfrm>
                              <a:prstGeom prst="line">
                                <a:avLst/>
                              </a:prstGeom>
                              <a:noFill/>
                              <a:ln w="19050" cap="flat" cmpd="sng" algn="ctr">
                                <a:solidFill>
                                  <a:sysClr val="windowText" lastClr="000000">
                                    <a:shade val="95000"/>
                                    <a:satMod val="105000"/>
                                  </a:sysClr>
                                </a:solidFill>
                                <a:prstDash val="sysDot"/>
                              </a:ln>
                              <a:effectLst/>
                            </wps:spPr>
                            <wps:bodyPr/>
                          </wps:wsp>
                          <wps:wsp>
                            <wps:cNvPr id="716" name="Rett linje 31"/>
                            <wps:cNvCnPr/>
                            <wps:spPr>
                              <a:xfrm>
                                <a:off x="4506744" y="371760"/>
                                <a:ext cx="507341" cy="395"/>
                              </a:xfrm>
                              <a:prstGeom prst="line">
                                <a:avLst/>
                              </a:prstGeom>
                              <a:noFill/>
                              <a:ln w="19050" cap="flat" cmpd="sng" algn="ctr">
                                <a:solidFill>
                                  <a:sysClr val="windowText" lastClr="000000">
                                    <a:shade val="95000"/>
                                    <a:satMod val="105000"/>
                                  </a:sysClr>
                                </a:solidFill>
                                <a:prstDash val="sysDot"/>
                              </a:ln>
                              <a:effectLst/>
                            </wps:spPr>
                            <wps:bodyPr/>
                          </wps:wsp>
                          <wpg:wgp>
                            <wpg:cNvPr id="717" name="Gruppe 32"/>
                            <wpg:cNvGrpSpPr/>
                            <wpg:grpSpPr>
                              <a:xfrm>
                                <a:off x="1588761" y="671332"/>
                                <a:ext cx="737915" cy="287911"/>
                                <a:chOff x="681981" y="1040825"/>
                                <a:chExt cx="737915" cy="287911"/>
                              </a:xfrm>
                            </wpg:grpSpPr>
                            <wps:wsp>
                              <wps:cNvPr id="718" name="Text Box 7"/>
                              <wps:cNvSpPr txBox="1"/>
                              <wps:spPr>
                                <a:xfrm>
                                  <a:off x="767116" y="1040825"/>
                                  <a:ext cx="260405" cy="145415"/>
                                </a:xfrm>
                                <a:prstGeom prst="rect">
                                  <a:avLst/>
                                </a:prstGeom>
                                <a:solidFill>
                                  <a:sysClr val="window" lastClr="FFFFFF"/>
                                </a:solidFill>
                                <a:ln w="19050">
                                  <a:noFill/>
                                </a:ln>
                              </wps:spPr>
                              <wps:txbx>
                                <w:txbxContent>
                                  <w:p w14:paraId="7507B128" w14:textId="77777777" w:rsidR="00C82FDB" w:rsidRDefault="00C82FDB" w:rsidP="00A013FD">
                                    <w:pPr>
                                      <w:pStyle w:val="NormalWeb"/>
                                      <w:spacing w:line="252" w:lineRule="auto"/>
                                    </w:pPr>
                                    <w:r>
                                      <w:rPr>
                                        <w:rFonts w:ascii="Calibri" w:hAnsi="Calibri" w:cs="Calibri"/>
                                        <w:sz w:val="16"/>
                                        <w:szCs w:val="16"/>
                                      </w:rPr>
                                      <w:t>Half a</w:t>
                                    </w:r>
                                  </w:p>
                                </w:txbxContent>
                              </wps:txbx>
                              <wps:bodyPr rot="0" spcFirstLastPara="0" vert="horz" wrap="square" lIns="0" tIns="0" rIns="0" bIns="0" numCol="1" spcCol="0" rtlCol="0" fromWordArt="0" anchor="t" anchorCtr="0" forceAA="0" compatLnSpc="1">
                                <a:noAutofit/>
                              </wps:bodyPr>
                            </wps:wsp>
                            <wps:wsp>
                              <wps:cNvPr id="719" name="Text Box 7"/>
                              <wps:cNvSpPr txBox="1"/>
                              <wps:spPr>
                                <a:xfrm>
                                  <a:off x="767116" y="1183321"/>
                                  <a:ext cx="652780" cy="145415"/>
                                </a:xfrm>
                                <a:prstGeom prst="rect">
                                  <a:avLst/>
                                </a:prstGeom>
                                <a:solidFill>
                                  <a:sysClr val="window" lastClr="FFFFFF"/>
                                </a:solidFill>
                                <a:ln w="19050">
                                  <a:noFill/>
                                </a:ln>
                              </wps:spPr>
                              <wps:txbx>
                                <w:txbxContent>
                                  <w:p w14:paraId="63299514" w14:textId="77777777" w:rsidR="00C82FDB" w:rsidRDefault="00C82FDB" w:rsidP="00A013FD">
                                    <w:pPr>
                                      <w:pStyle w:val="NormalWeb"/>
                                      <w:spacing w:line="252" w:lineRule="auto"/>
                                    </w:pPr>
                                    <w:r>
                                      <w:rPr>
                                        <w:rFonts w:ascii="Calibri" w:hAnsi="Calibri" w:cs="Calibri"/>
                                        <w:sz w:val="16"/>
                                        <w:szCs w:val="16"/>
                                      </w:rPr>
                                      <w:t>pilot distance</w:t>
                                    </w:r>
                                  </w:p>
                                </w:txbxContent>
                              </wps:txbx>
                              <wps:bodyPr rot="0" spcFirstLastPara="0" vert="horz" wrap="square" lIns="0" tIns="0" rIns="0" bIns="0" numCol="1" spcCol="0" rtlCol="0" fromWordArt="0" anchor="t" anchorCtr="0" forceAA="0" compatLnSpc="1">
                                <a:noAutofit/>
                              </wps:bodyPr>
                            </wps:wsp>
                            <wps:wsp>
                              <wps:cNvPr id="720" name="Rett pilkobling 35"/>
                              <wps:cNvCnPr/>
                              <wps:spPr>
                                <a:xfrm>
                                  <a:off x="681981" y="1183149"/>
                                  <a:ext cx="280938"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g:wgp>
                          <wpg:wgp>
                            <wpg:cNvPr id="721" name="Gruppe 36"/>
                            <wpg:cNvGrpSpPr/>
                            <wpg:grpSpPr>
                              <a:xfrm>
                                <a:off x="3732941" y="671465"/>
                                <a:ext cx="737870" cy="287656"/>
                                <a:chOff x="0" y="0"/>
                                <a:chExt cx="737915" cy="287911"/>
                              </a:xfrm>
                            </wpg:grpSpPr>
                            <wps:wsp>
                              <wps:cNvPr id="722" name="Text Box 7"/>
                              <wps:cNvSpPr txBox="1"/>
                              <wps:spPr>
                                <a:xfrm>
                                  <a:off x="85135" y="0"/>
                                  <a:ext cx="260405" cy="145415"/>
                                </a:xfrm>
                                <a:prstGeom prst="rect">
                                  <a:avLst/>
                                </a:prstGeom>
                                <a:solidFill>
                                  <a:sysClr val="window" lastClr="FFFFFF"/>
                                </a:solidFill>
                                <a:ln w="19050">
                                  <a:noFill/>
                                </a:ln>
                              </wps:spPr>
                              <wps:txbx>
                                <w:txbxContent>
                                  <w:p w14:paraId="0630B2A5" w14:textId="77777777" w:rsidR="00C82FDB" w:rsidRDefault="00C82FDB" w:rsidP="00A013FD">
                                    <w:pPr>
                                      <w:pStyle w:val="NormalWeb"/>
                                      <w:spacing w:line="252" w:lineRule="auto"/>
                                    </w:pPr>
                                    <w:r>
                                      <w:rPr>
                                        <w:rFonts w:ascii="Calibri" w:hAnsi="Calibri" w:cs="Calibri"/>
                                        <w:sz w:val="16"/>
                                        <w:szCs w:val="16"/>
                                      </w:rPr>
                                      <w:t>Half a</w:t>
                                    </w:r>
                                  </w:p>
                                </w:txbxContent>
                              </wps:txbx>
                              <wps:bodyPr rot="0" spcFirstLastPara="0" vert="horz" wrap="square" lIns="0" tIns="0" rIns="0" bIns="0" numCol="1" spcCol="0" rtlCol="0" fromWordArt="0" anchor="t" anchorCtr="0" forceAA="0" compatLnSpc="1">
                                <a:noAutofit/>
                              </wps:bodyPr>
                            </wps:wsp>
                            <wps:wsp>
                              <wps:cNvPr id="723" name="Text Box 7"/>
                              <wps:cNvSpPr txBox="1"/>
                              <wps:spPr>
                                <a:xfrm>
                                  <a:off x="85135" y="142496"/>
                                  <a:ext cx="652780" cy="145415"/>
                                </a:xfrm>
                                <a:prstGeom prst="rect">
                                  <a:avLst/>
                                </a:prstGeom>
                                <a:solidFill>
                                  <a:sysClr val="window" lastClr="FFFFFF"/>
                                </a:solidFill>
                                <a:ln w="19050">
                                  <a:noFill/>
                                </a:ln>
                              </wps:spPr>
                              <wps:txbx>
                                <w:txbxContent>
                                  <w:p w14:paraId="23BA1359" w14:textId="77777777" w:rsidR="00C82FDB" w:rsidRDefault="00C82FDB" w:rsidP="00A013FD">
                                    <w:pPr>
                                      <w:pStyle w:val="NormalWeb"/>
                                      <w:spacing w:line="252" w:lineRule="auto"/>
                                    </w:pPr>
                                    <w:r>
                                      <w:rPr>
                                        <w:rFonts w:ascii="Calibri" w:hAnsi="Calibri" w:cs="Calibri"/>
                                        <w:sz w:val="16"/>
                                        <w:szCs w:val="16"/>
                                      </w:rPr>
                                      <w:t>pilot distance</w:t>
                                    </w:r>
                                  </w:p>
                                </w:txbxContent>
                              </wps:txbx>
                              <wps:bodyPr rot="0" spcFirstLastPara="0" vert="horz" wrap="square" lIns="0" tIns="0" rIns="0" bIns="0" numCol="1" spcCol="0" rtlCol="0" fromWordArt="0" anchor="t" anchorCtr="0" forceAA="0" compatLnSpc="1">
                                <a:noAutofit/>
                              </wps:bodyPr>
                            </wps:wsp>
                            <wps:wsp>
                              <wps:cNvPr id="724" name="Rett pilkobling 39"/>
                              <wps:cNvCnPr/>
                              <wps:spPr>
                                <a:xfrm>
                                  <a:off x="0" y="142324"/>
                                  <a:ext cx="280938"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g:wgp>
                        </wpc:wpc>
                      </a:graphicData>
                    </a:graphic>
                  </wp:inline>
                </w:drawing>
              </mc:Choice>
              <mc:Fallback>
                <w:pict>
                  <v:group w14:anchorId="7808EC02" id="Canvas 688" o:spid="_x0000_s1131" editas="canvas" style="width:444.55pt;height:82.45pt;mso-position-horizontal-relative:char;mso-position-vertical-relative:line" coordsize="56457,1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">
                    <v:shape id="_x0000_s1132" type="#_x0000_t75" style="position:absolute;width:56457;height:10471;visibility:visible;mso-wrap-style:square">
                      <v:fill o:detectmouseclick="t"/>
                      <v:path o:connecttype="none"/>
                    </v:shape>
                    <v:shape id="Text Box 3" o:spid="_x0000_s1133" type="#_x0000_t202" style="position:absolute;left:9258;top:575;width:6629;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" fillcolor="window" strokeweight="1.5pt">
                      <v:textbox inset="0,0,0,0">
                        <w:txbxContent>
                          <w:p w14:paraId="3FDF39A3" w14:textId="77777777" w:rsidR="00C82FDB" w:rsidRDefault="00C82FDB" w:rsidP="00A013FD">
                            <w:pPr>
                              <w:pStyle w:val="NormalWeb"/>
                              <w:spacing w:after="0" w:line="254" w:lineRule="auto"/>
                              <w:jc w:val="center"/>
                              <w:rPr>
                                <w:del w:id="18764" w:author="USA" w:date="2020-03-20T10:32:00Z"/>
                                <w:rFonts w:ascii="Calibri" w:eastAsia="Calibri" w:hAnsi="Calibri"/>
                                <w:bCs/>
                                <w:sz w:val="16"/>
                                <w:szCs w:val="16"/>
                              </w:rPr>
                            </w:pPr>
                            <w:r>
                              <w:rPr>
                                <w:rFonts w:ascii="Calibri" w:eastAsia="Calibri" w:hAnsi="Calibri"/>
                                <w:bCs/>
                                <w:sz w:val="16"/>
                                <w:szCs w:val="16"/>
                              </w:rPr>
                              <w:t>Syncword</w:t>
                            </w:r>
                          </w:p>
                          <w:p w14:paraId="71B2E8F2" w14:textId="77777777" w:rsidR="00C82FDB" w:rsidRDefault="00C82FDB" w:rsidP="00A013FD">
                            <w:pPr>
                              <w:pStyle w:val="NormalWeb"/>
                              <w:spacing w:after="0" w:line="254" w:lineRule="auto"/>
                              <w:jc w:val="center"/>
                              <w:rPr>
                                <w:sz w:val="16"/>
                                <w:szCs w:val="16"/>
                              </w:rPr>
                            </w:pPr>
                          </w:p>
                        </w:txbxContent>
                      </v:textbox>
                    </v:shape>
                    <v:shape id="Text Box 7" o:spid="_x0000_s1134" type="#_x0000_t202" style="position:absolute;left:20923;top:4572;width:13045;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" fillcolor="window" stroked="f" strokeweight="1.5pt">
                      <v:textbox inset="0,0,0,0">
                        <w:txbxContent>
                          <w:p w14:paraId="3BC14FD3" w14:textId="77777777" w:rsidR="00C82FDB" w:rsidRDefault="00C82FDB" w:rsidP="00A013FD">
                            <w:pPr>
                              <w:pStyle w:val="NormalWeb"/>
                              <w:spacing w:line="252" w:lineRule="auto"/>
                              <w:rPr>
                                <w:rFonts w:asciiTheme="minorHAnsi" w:hAnsiTheme="minorHAnsi" w:cstheme="minorHAnsi"/>
                                <w:sz w:val="16"/>
                                <w:szCs w:val="16"/>
                                <w:lang w:val="nb-NO"/>
                              </w:rPr>
                            </w:pPr>
                            <w:r>
                              <w:rPr>
                                <w:rFonts w:asciiTheme="minorHAnsi" w:hAnsiTheme="minorHAnsi" w:cstheme="minorHAnsi"/>
                                <w:sz w:val="16"/>
                                <w:szCs w:val="16"/>
                                <w:lang w:val="nb-NO"/>
                              </w:rPr>
                              <w:t>Syncword distance</w:t>
                            </w:r>
                          </w:p>
                        </w:txbxContent>
                      </v:textbox>
                    </v:shape>
                    <v:shape id="Text Box 3" o:spid="_x0000_s1135" type="#_x0000_t202" style="position:absolute;left:19529;top:575;width:480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" fillcolor="window" strokecolor="windowText" strokeweight="1.5pt">
                      <v:textbox inset="0,0,0,0">
                        <w:txbxContent>
                          <w:p w14:paraId="23B07ACC"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36" type="#_x0000_t202" style="position:absolute;left:18319;top:574;width:1210;height:314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" fillcolor="window" strokecolor="windowText" strokeweight="1.5pt">
                      <v:textbox style="layout-flow:vertical" inset="0,0,0,0">
                        <w:txbxContent>
                          <w:p w14:paraId="3EA0DCCD"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shape id="Text Box 3" o:spid="_x0000_s1137" type="#_x0000_t202" style="position:absolute;left:24332;top:574;width:1207;height:314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" fillcolor="window" strokecolor="windowText" strokeweight="1.5pt">
                      <v:textbox style="layout-flow:vertical" inset="0,0,0,0">
                        <w:txbxContent>
                          <w:p w14:paraId="04883248"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shape id="Text Box 3" o:spid="_x0000_s1138" type="#_x0000_t202" style="position:absolute;left:25539;top:574;width:4801;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" fillcolor="window" strokecolor="windowText" strokeweight="1.5pt">
                      <v:textbox inset="0,0,0,0">
                        <w:txbxContent>
                          <w:p w14:paraId="58C72704"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39" type="#_x0000_t202" style="position:absolute;left:15887;top:578;width:243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" fillcolor="window" strokecolor="windowText" strokeweight="1.5pt">
                      <v:textbox inset="0,0,0,0">
                        <w:txbxContent>
                          <w:p w14:paraId="42947C29"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40" type="#_x0000_t202" style="position:absolute;left:30340;top:578;width:1206;height:31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" fillcolor="window" strokecolor="windowText" strokeweight="1.5pt">
                      <v:textbox style="layout-flow:vertical" inset="0,0,0,0">
                        <w:txbxContent>
                          <w:p w14:paraId="2CF01F74"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rect id="Rektangel 23" o:spid="_x0000_s1141" style="position:absolute;left:31546;top:574;width:498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" filled="f" strokecolor="windowText" strokeweight="1.5pt">
                      <v:stroke dashstyle="1 1"/>
                    </v:rect>
                    <v:shape id="Text Box 3" o:spid="_x0000_s1142" type="#_x0000_t202" style="position:absolute;left:36526;top:578;width:1207;height:31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" fillcolor="window" strokecolor="windowText" strokeweight="1.5pt">
                      <v:textbox style="layout-flow:vertical" inset="0,0,0,0">
                        <w:txbxContent>
                          <w:p w14:paraId="1FD19216"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shape id="Text Box 3" o:spid="_x0000_s1143" type="#_x0000_t202" style="position:absolute;left:37733;top:574;width:2425;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" fillcolor="window" strokecolor="windowText" strokeweight="1.5pt">
                      <v:textbox inset="0,0,0,0">
                        <w:txbxContent>
                          <w:p w14:paraId="73A500AD"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44" type="#_x0000_t202" style="position:absolute;left:40158;top:578;width:490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" fillcolor="window" strokeweight="1.5pt">
                      <v:textbox inset="0,0,0,0">
                        <w:txbxContent>
                          <w:p w14:paraId="595BC698" w14:textId="77777777" w:rsidR="00C82FDB" w:rsidRDefault="00C82FDB" w:rsidP="00A013FD">
                            <w:pPr>
                              <w:pStyle w:val="NormalWeb"/>
                              <w:spacing w:line="252" w:lineRule="auto"/>
                              <w:jc w:val="center"/>
                            </w:pPr>
                            <w:r>
                              <w:rPr>
                                <w:rFonts w:ascii="Calibri" w:eastAsia="Calibri" w:hAnsi="Calibri"/>
                                <w:sz w:val="16"/>
                                <w:szCs w:val="16"/>
                              </w:rPr>
                              <w:t>Syncword</w:t>
                            </w:r>
                          </w:p>
                        </w:txbxContent>
                      </v:textbox>
                    </v:shape>
                    <v:shape id="Text Box 7" o:spid="_x0000_s1145" type="#_x0000_t202" style="position:absolute;left:25196;top:6679;width:653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" fillcolor="window" stroked="f" strokeweight="1.5pt">
                      <v:textbox inset="0,0,0,0">
                        <w:txbxContent>
                          <w:p w14:paraId="6708CE43" w14:textId="77777777" w:rsidR="00C82FDB" w:rsidRDefault="00C82FDB" w:rsidP="00A013FD">
                            <w:pPr>
                              <w:pStyle w:val="NormalWeb"/>
                              <w:spacing w:line="252" w:lineRule="auto"/>
                            </w:pPr>
                            <w:r>
                              <w:rPr>
                                <w:rFonts w:ascii="Calibri" w:hAnsi="Calibri" w:cs="Calibri"/>
                                <w:sz w:val="16"/>
                                <w:szCs w:val="16"/>
                              </w:rPr>
                              <w:t>Pilot distance</w:t>
                            </w:r>
                          </w:p>
                        </w:txbxContent>
                      </v:textbox>
                    </v:shape>
                    <v:shape id="Rett pilkobling 29" o:spid="_x0000_s1146" type="#_x0000_t32" style="position:absolute;left:24332;top:8136;width:6233;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">
                      <v:stroke startarrow="block" endarrow="block"/>
                    </v:shape>
                    <v:line id="Rett linje 30" o:spid="_x0000_s1147" style="position:absolute;visibility:visible;mso-wrap-style:square" from="45067,574" to="50140,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" strokeweight="1.5pt">
                      <v:stroke dashstyle="1 1"/>
                    </v:line>
                    <v:line id="Rett linje 31" o:spid="_x0000_s1148" style="position:absolute;visibility:visible;mso-wrap-style:square" from="45067,3717" to="50140,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" strokeweight="1.5pt">
                      <v:stroke dashstyle="1 1"/>
                    </v:line>
                    <v:group id="Gruppe 32" o:spid="_x0000_s1149" style="position:absolute;left:15887;top:6713;width:7379;height:2879" coordorigin="6819,10408" coordsize="7379,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shape id="Text Box 7" o:spid="_x0000_s1150" type="#_x0000_t202" style="position:absolute;left:7671;top:10408;width:260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" fillcolor="window" stroked="f" strokeweight="1.5pt">
                        <v:textbox inset="0,0,0,0">
                          <w:txbxContent>
                            <w:p w14:paraId="7507B128" w14:textId="77777777" w:rsidR="00C82FDB" w:rsidRDefault="00C82FDB" w:rsidP="00A013FD">
                              <w:pPr>
                                <w:pStyle w:val="NormalWeb"/>
                                <w:spacing w:line="252" w:lineRule="auto"/>
                              </w:pPr>
                              <w:r>
                                <w:rPr>
                                  <w:rFonts w:ascii="Calibri" w:hAnsi="Calibri" w:cs="Calibri"/>
                                  <w:sz w:val="16"/>
                                  <w:szCs w:val="16"/>
                                </w:rPr>
                                <w:t>Half a</w:t>
                              </w:r>
                            </w:p>
                          </w:txbxContent>
                        </v:textbox>
                      </v:shape>
                      <v:shape id="Text Box 7" o:spid="_x0000_s1151" type="#_x0000_t202" style="position:absolute;left:7671;top:11833;width:6527;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" fillcolor="window" stroked="f" strokeweight="1.5pt">
                        <v:textbox inset="0,0,0,0">
                          <w:txbxContent>
                            <w:p w14:paraId="63299514" w14:textId="77777777" w:rsidR="00C82FDB" w:rsidRDefault="00C82FDB" w:rsidP="00A013FD">
                              <w:pPr>
                                <w:pStyle w:val="NormalWeb"/>
                                <w:spacing w:line="252" w:lineRule="auto"/>
                              </w:pPr>
                              <w:r>
                                <w:rPr>
                                  <w:rFonts w:ascii="Calibri" w:hAnsi="Calibri" w:cs="Calibri"/>
                                  <w:sz w:val="16"/>
                                  <w:szCs w:val="16"/>
                                </w:rPr>
                                <w:t>pilot distance</w:t>
                              </w:r>
                            </w:p>
                          </w:txbxContent>
                        </v:textbox>
                      </v:shape>
                      <v:shape id="Rett pilkobling 35" o:spid="_x0000_s1152" type="#_x0000_t32" style="position:absolute;left:6819;top:11831;width:2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">
                        <v:stroke startarrow="block" endarrow="block"/>
                      </v:shape>
                    </v:group>
                    <v:group id="Gruppe 36" o:spid="_x0000_s1153" style="position:absolute;left:37329;top:6714;width:7379;height:2877" coordsize="7379,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shape id="Text Box 7" o:spid="_x0000_s1154" type="#_x0000_t202" style="position:absolute;left:851;width:260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" fillcolor="window" stroked="f" strokeweight="1.5pt">
                        <v:textbox inset="0,0,0,0">
                          <w:txbxContent>
                            <w:p w14:paraId="0630B2A5" w14:textId="77777777" w:rsidR="00C82FDB" w:rsidRDefault="00C82FDB" w:rsidP="00A013FD">
                              <w:pPr>
                                <w:pStyle w:val="NormalWeb"/>
                                <w:spacing w:line="252" w:lineRule="auto"/>
                              </w:pPr>
                              <w:r>
                                <w:rPr>
                                  <w:rFonts w:ascii="Calibri" w:hAnsi="Calibri" w:cs="Calibri"/>
                                  <w:sz w:val="16"/>
                                  <w:szCs w:val="16"/>
                                </w:rPr>
                                <w:t>Half a</w:t>
                              </w:r>
                            </w:p>
                          </w:txbxContent>
                        </v:textbox>
                      </v:shape>
                      <v:shape id="Text Box 7" o:spid="_x0000_s1155" type="#_x0000_t202" style="position:absolute;left:851;top:1424;width:652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" fillcolor="window" stroked="f" strokeweight="1.5pt">
                        <v:textbox inset="0,0,0,0">
                          <w:txbxContent>
                            <w:p w14:paraId="23BA1359" w14:textId="77777777" w:rsidR="00C82FDB" w:rsidRDefault="00C82FDB" w:rsidP="00A013FD">
                              <w:pPr>
                                <w:pStyle w:val="NormalWeb"/>
                                <w:spacing w:line="252" w:lineRule="auto"/>
                              </w:pPr>
                              <w:r>
                                <w:rPr>
                                  <w:rFonts w:ascii="Calibri" w:hAnsi="Calibri" w:cs="Calibri"/>
                                  <w:sz w:val="16"/>
                                  <w:szCs w:val="16"/>
                                </w:rPr>
                                <w:t>pilot distance</w:t>
                              </w:r>
                            </w:p>
                          </w:txbxContent>
                        </v:textbox>
                      </v:shape>
                      <v:shape id="Rett pilkobling 39" o:spid="_x0000_s1156" type="#_x0000_t32" style="position:absolute;top:1423;width:28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">
                        <v:stroke startarrow="block" endarrow="block"/>
                      </v:shape>
                    </v:group>
                    <w10:anchorlock/>
                  </v:group>
                </w:pict>
              </mc:Fallback>
            </mc:AlternateContent>
          </w:r>
        </w:del>
      </w:ins>
    </w:p>
    <w:p w14:paraId="63E8C67D"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2"/>
          <w:lang w:eastAsia="de-DE"/>
        </w:rPr>
      </w:pPr>
      <w:bookmarkStart w:id="18765" w:name="_Toc35546005"/>
    </w:p>
    <w:p w14:paraId="74139F7F" w14:textId="77777777" w:rsidR="00C82FDB" w:rsidRPr="00A013FD" w:rsidRDefault="00C82FDB" w:rsidP="00875779">
      <w:pPr>
        <w:pStyle w:val="Heading2"/>
        <w:rPr>
          <w:ins w:id="18766" w:author="USA" w:date="2020-03-20T01:39:00Z"/>
          <w:rFonts w:eastAsiaTheme="minorHAnsi"/>
          <w:lang w:eastAsia="de-DE"/>
        </w:rPr>
      </w:pPr>
      <w:ins w:id="18767" w:author="Song, Xiaojing" w:date="2020-08-21T14:37:00Z">
        <w:del w:id="18768" w:author="USA Editor 2021" w:date="2021-01-05T12:23:00Z">
          <w:r w:rsidRPr="002F2BEC" w:rsidDel="002F2BEC">
            <w:rPr>
              <w:rFonts w:eastAsiaTheme="minorHAnsi"/>
              <w:highlight w:val="green"/>
              <w:lang w:eastAsia="de-DE"/>
            </w:rPr>
            <w:delText>D.</w:delText>
          </w:r>
        </w:del>
      </w:ins>
      <w:ins w:id="18769" w:author="Song, Xiaojing" w:date="2020-08-24T16:01:00Z">
        <w:r>
          <w:rPr>
            <w:rFonts w:eastAsiaTheme="minorHAnsi"/>
            <w:lang w:eastAsia="de-DE"/>
          </w:rPr>
          <w:t>2</w:t>
        </w:r>
      </w:ins>
      <w:ins w:id="18770" w:author="Song, Xiaojing" w:date="2020-08-21T14:37:00Z">
        <w:r>
          <w:rPr>
            <w:rFonts w:eastAsiaTheme="minorHAnsi"/>
            <w:lang w:eastAsia="de-DE"/>
          </w:rPr>
          <w:t>.11</w:t>
        </w:r>
        <w:r>
          <w:rPr>
            <w:rFonts w:eastAsiaTheme="minorHAnsi"/>
            <w:lang w:eastAsia="de-DE"/>
          </w:rPr>
          <w:tab/>
        </w:r>
      </w:ins>
      <w:ins w:id="18771" w:author="USA" w:date="2020-03-20T01:39:00Z">
        <w:r w:rsidRPr="00A013FD">
          <w:rPr>
            <w:rFonts w:eastAsiaTheme="minorHAnsi"/>
            <w:lang w:eastAsia="de-DE"/>
          </w:rPr>
          <w:t>Forward Error Correction and interleaving</w:t>
        </w:r>
        <w:bookmarkEnd w:id="18765"/>
      </w:ins>
    </w:p>
    <w:p w14:paraId="2FDAAF2B" w14:textId="77777777" w:rsidR="00C82FDB" w:rsidRPr="00A013FD" w:rsidRDefault="00C82FDB" w:rsidP="00A013FD">
      <w:pPr>
        <w:spacing w:after="120"/>
        <w:rPr>
          <w:ins w:id="18772" w:author="USA" w:date="2020-03-20T01:39:00Z"/>
        </w:rPr>
      </w:pPr>
      <w:ins w:id="18773" w:author="USA" w:date="2020-03-20T01:39:00Z">
        <w:r w:rsidRPr="00A013FD">
          <w:t xml:space="preserve">For forward error correction and interleaving, see Annex </w:t>
        </w:r>
      </w:ins>
      <w:ins w:id="18774" w:author="USA Editor 2021" w:date="2021-01-05T12:23:00Z">
        <w:r w:rsidRPr="002F2BEC">
          <w:rPr>
            <w:highlight w:val="green"/>
          </w:rPr>
          <w:t>2</w:t>
        </w:r>
      </w:ins>
      <w:ins w:id="18775" w:author="USA" w:date="2020-03-20T01:39:00Z">
        <w:del w:id="18776" w:author="USA Editor 2021" w:date="2021-01-05T12:23:00Z">
          <w:r w:rsidRPr="002F2BEC" w:rsidDel="002F2BEC">
            <w:rPr>
              <w:highlight w:val="green"/>
            </w:rPr>
            <w:delText>A</w:delText>
          </w:r>
        </w:del>
        <w:r w:rsidRPr="00A013FD">
          <w:t>.</w:t>
        </w:r>
      </w:ins>
    </w:p>
    <w:p w14:paraId="737ECAFA" w14:textId="77777777" w:rsidR="00C82FDB" w:rsidRPr="00A013FD" w:rsidRDefault="00C82FDB" w:rsidP="00875779">
      <w:pPr>
        <w:pStyle w:val="Heading2"/>
        <w:rPr>
          <w:ins w:id="18777" w:author="USA" w:date="2020-03-20T01:39:00Z"/>
          <w:rFonts w:eastAsiaTheme="minorHAnsi"/>
          <w:lang w:eastAsia="de-DE"/>
        </w:rPr>
      </w:pPr>
      <w:bookmarkStart w:id="18778" w:name="_Toc35546006"/>
      <w:ins w:id="18779" w:author="Song, Xiaojing" w:date="2020-08-21T14:37:00Z">
        <w:del w:id="18780" w:author="USA Editor 2021" w:date="2021-01-05T12:23:00Z">
          <w:r w:rsidRPr="002F2BEC" w:rsidDel="002F2BEC">
            <w:rPr>
              <w:rFonts w:eastAsiaTheme="minorHAnsi"/>
              <w:highlight w:val="green"/>
              <w:lang w:eastAsia="de-DE"/>
            </w:rPr>
            <w:delText>D.</w:delText>
          </w:r>
        </w:del>
      </w:ins>
      <w:ins w:id="18781" w:author="Song, Xiaojing" w:date="2020-08-24T16:01:00Z">
        <w:r>
          <w:rPr>
            <w:rFonts w:eastAsiaTheme="minorHAnsi"/>
            <w:lang w:eastAsia="de-DE"/>
          </w:rPr>
          <w:t>2</w:t>
        </w:r>
      </w:ins>
      <w:ins w:id="18782" w:author="Song, Xiaojing" w:date="2020-08-21T14:37:00Z">
        <w:r>
          <w:rPr>
            <w:rFonts w:eastAsiaTheme="minorHAnsi"/>
            <w:lang w:eastAsia="de-DE"/>
          </w:rPr>
          <w:t>.12</w:t>
        </w:r>
        <w:r>
          <w:rPr>
            <w:rFonts w:eastAsiaTheme="minorHAnsi"/>
            <w:lang w:eastAsia="de-DE"/>
          </w:rPr>
          <w:tab/>
        </w:r>
      </w:ins>
      <w:ins w:id="18783" w:author="USA" w:date="2020-03-20T01:39:00Z">
        <w:r w:rsidRPr="00A013FD">
          <w:rPr>
            <w:rFonts w:eastAsiaTheme="minorHAnsi"/>
            <w:lang w:eastAsia="de-DE"/>
          </w:rPr>
          <w:t>VDE-SAT link configuration formats</w:t>
        </w:r>
        <w:bookmarkEnd w:id="18778"/>
      </w:ins>
    </w:p>
    <w:p w14:paraId="623DC829" w14:textId="77777777" w:rsidR="00C82FDB" w:rsidRPr="00A013FD" w:rsidRDefault="00C82FDB" w:rsidP="00A013FD">
      <w:pPr>
        <w:spacing w:after="120"/>
        <w:rPr>
          <w:ins w:id="18784" w:author="USA" w:date="2020-03-20T01:39:00Z"/>
        </w:rPr>
      </w:pPr>
      <w:ins w:id="18785" w:author="USA" w:date="2020-03-20T01:39:00Z">
        <w:r w:rsidRPr="00A013FD">
          <w:t xml:space="preserve">For link configurations available for the VDE-SAT uplink and downlink, see Annex </w:t>
        </w:r>
      </w:ins>
      <w:ins w:id="18786" w:author="USA Editor 2021" w:date="2021-01-05T12:23:00Z">
        <w:r w:rsidRPr="002F2BEC">
          <w:rPr>
            <w:highlight w:val="green"/>
          </w:rPr>
          <w:t>2</w:t>
        </w:r>
      </w:ins>
      <w:ins w:id="18787" w:author="USA" w:date="2020-03-20T01:39:00Z">
        <w:del w:id="18788" w:author="USA Editor 2021" w:date="2021-01-05T12:23:00Z">
          <w:r w:rsidRPr="002F2BEC" w:rsidDel="002F2BEC">
            <w:rPr>
              <w:highlight w:val="green"/>
            </w:rPr>
            <w:delText>A</w:delText>
          </w:r>
        </w:del>
        <w:r w:rsidRPr="00A013FD">
          <w:t>.</w:t>
        </w:r>
      </w:ins>
    </w:p>
    <w:p w14:paraId="7734CA19" w14:textId="77777777" w:rsidR="00C82FDB" w:rsidRPr="00A013FD" w:rsidRDefault="00C82FDB" w:rsidP="00875779">
      <w:pPr>
        <w:pStyle w:val="Heading2"/>
        <w:rPr>
          <w:ins w:id="18789" w:author="USA" w:date="2020-03-20T01:39:00Z"/>
          <w:rFonts w:eastAsiaTheme="minorHAnsi"/>
          <w:lang w:eastAsia="de-DE"/>
        </w:rPr>
      </w:pPr>
      <w:bookmarkStart w:id="18790" w:name="_Toc35546007"/>
      <w:ins w:id="18791" w:author="Song, Xiaojing" w:date="2020-08-21T14:37:00Z">
        <w:del w:id="18792" w:author="USA Editor 2021" w:date="2021-01-05T12:23:00Z">
          <w:r w:rsidRPr="002F2BEC" w:rsidDel="002F2BEC">
            <w:rPr>
              <w:rFonts w:eastAsiaTheme="minorHAnsi"/>
              <w:highlight w:val="green"/>
              <w:lang w:eastAsia="de-DE"/>
            </w:rPr>
            <w:delText>D.</w:delText>
          </w:r>
        </w:del>
      </w:ins>
      <w:ins w:id="18793" w:author="Song, Xiaojing" w:date="2020-08-24T16:01:00Z">
        <w:r>
          <w:rPr>
            <w:rFonts w:eastAsiaTheme="minorHAnsi"/>
            <w:lang w:eastAsia="de-DE"/>
          </w:rPr>
          <w:t>2</w:t>
        </w:r>
      </w:ins>
      <w:ins w:id="18794" w:author="Song, Xiaojing" w:date="2020-08-21T14:37:00Z">
        <w:r>
          <w:rPr>
            <w:rFonts w:eastAsiaTheme="minorHAnsi"/>
            <w:lang w:eastAsia="de-DE"/>
          </w:rPr>
          <w:t>.13</w:t>
        </w:r>
        <w:r>
          <w:rPr>
            <w:rFonts w:eastAsiaTheme="minorHAnsi"/>
            <w:lang w:eastAsia="de-DE"/>
          </w:rPr>
          <w:tab/>
        </w:r>
      </w:ins>
      <w:ins w:id="18795" w:author="USA" w:date="2020-03-20T01:39:00Z">
        <w:r w:rsidRPr="00A013FD">
          <w:rPr>
            <w:rFonts w:eastAsiaTheme="minorHAnsi"/>
            <w:lang w:eastAsia="de-DE"/>
          </w:rPr>
          <w:t>VDE-SAT Downlink Block Channel Interleaver</w:t>
        </w:r>
        <w:bookmarkEnd w:id="18790"/>
      </w:ins>
    </w:p>
    <w:p w14:paraId="3F3A0EED" w14:textId="77777777" w:rsidR="00C82FDB" w:rsidRPr="00A013FD" w:rsidRDefault="00C82FDB" w:rsidP="00A013FD">
      <w:pPr>
        <w:spacing w:after="120"/>
        <w:rPr>
          <w:ins w:id="18796" w:author="USA" w:date="2020-03-20T01:39:00Z"/>
        </w:rPr>
      </w:pPr>
      <w:ins w:id="18797" w:author="USA" w:date="2020-03-20T01:39:00Z">
        <w:r w:rsidRPr="00A013FD">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ins>
    </w:p>
    <w:p w14:paraId="315B7F07" w14:textId="77777777" w:rsidR="00C82FDB" w:rsidRPr="00A013FD" w:rsidRDefault="00C82FDB" w:rsidP="00A013FD">
      <w:pPr>
        <w:spacing w:after="120"/>
        <w:rPr>
          <w:ins w:id="18798" w:author="USA" w:date="2020-03-20T01:39:00Z"/>
        </w:rPr>
      </w:pPr>
      <w:ins w:id="18799" w:author="USA" w:date="2020-03-20T01:39:00Z">
        <w:r w:rsidRPr="00A013FD">
          <w:t>The channel interleaver is essentially randomly rearranging the scrambled bits. At the receiver side, the channel de-interleaver is performing the reverse operation. In the following, the channel interleaver is specified.</w:t>
        </w:r>
      </w:ins>
    </w:p>
    <w:p w14:paraId="1E24FCB9" w14:textId="77777777" w:rsidR="00C82FDB" w:rsidRPr="00A013FD" w:rsidRDefault="00C82FDB" w:rsidP="00A013FD">
      <w:pPr>
        <w:spacing w:after="120"/>
        <w:rPr>
          <w:ins w:id="18800" w:author="USA" w:date="2020-03-20T01:39:00Z"/>
        </w:rPr>
      </w:pPr>
      <w:ins w:id="18801" w:author="USA" w:date="2020-03-20T01:39:00Z">
        <w:r w:rsidRPr="00A013FD">
          <w:t>Blocks of scrambled data bits of length L are written by row into a M x N matrix and read out by column after accomplished first row and then column permutations. The row and column permutations are given by</w:t>
        </w:r>
      </w:ins>
    </w:p>
    <w:p w14:paraId="0BFFFC22" w14:textId="77777777" w:rsidR="00C82FDB" w:rsidRPr="00A013FD" w:rsidRDefault="00C82FDB" w:rsidP="00A013FD">
      <w:pPr>
        <w:spacing w:after="120"/>
        <w:jc w:val="center"/>
        <w:rPr>
          <w:ins w:id="18802" w:author="USA" w:date="2020-03-20T01:39:00Z"/>
          <w:lang w:val="en-US"/>
        </w:rPr>
      </w:pPr>
      <w:ins w:id="18803" w:author="USA" w:date="2020-03-20T01:39:00Z">
        <w:r w:rsidRPr="00A013FD">
          <w:rPr>
            <w:lang w:val="en-US"/>
          </w:rPr>
          <w:t>p</w:t>
        </w:r>
        <w:r w:rsidRPr="00A013FD">
          <w:rPr>
            <w:vertAlign w:val="subscript"/>
            <w:lang w:val="en-US"/>
          </w:rPr>
          <w:t>r</w:t>
        </w:r>
        <w:r w:rsidRPr="00A013FD">
          <w:rPr>
            <w:lang w:val="en-US"/>
          </w:rPr>
          <w:t>(m) = 1 + (A</w:t>
        </w:r>
        <w:r w:rsidRPr="00A013FD">
          <w:rPr>
            <w:vertAlign w:val="subscript"/>
            <w:lang w:val="en-US"/>
          </w:rPr>
          <w:t>r</w:t>
        </w:r>
        <w:r w:rsidRPr="00A013FD">
          <w:rPr>
            <w:rFonts w:cstheme="minorHAnsi"/>
            <w:lang w:val="en-US"/>
          </w:rPr>
          <w:t>·</w:t>
        </w:r>
        <w:r w:rsidRPr="00A013FD">
          <w:rPr>
            <w:lang w:val="en-US"/>
          </w:rPr>
          <w:t>m + C</w:t>
        </w:r>
        <w:r w:rsidRPr="00A013FD">
          <w:rPr>
            <w:vertAlign w:val="subscript"/>
            <w:lang w:val="en-US"/>
          </w:rPr>
          <w:t>r</w:t>
        </w:r>
        <w:r w:rsidRPr="00A013FD">
          <w:rPr>
            <w:lang w:val="en-US"/>
          </w:rPr>
          <w:t>(n)) mod M, for m = 1 to M, where C</w:t>
        </w:r>
        <w:r w:rsidRPr="00A013FD">
          <w:rPr>
            <w:vertAlign w:val="subscript"/>
            <w:lang w:val="en-US"/>
          </w:rPr>
          <w:t>r</w:t>
        </w:r>
        <w:r w:rsidRPr="00A013FD">
          <w:rPr>
            <w:lang w:val="en-US"/>
          </w:rPr>
          <w:t>(n) = (B</w:t>
        </w:r>
        <w:r w:rsidRPr="00A013FD">
          <w:rPr>
            <w:vertAlign w:val="subscript"/>
            <w:lang w:val="en-US"/>
          </w:rPr>
          <w:t>r</w:t>
        </w:r>
        <w:r w:rsidRPr="00A013FD">
          <w:rPr>
            <w:rFonts w:cstheme="minorHAnsi"/>
            <w:lang w:val="en-US"/>
          </w:rPr>
          <w:t>·</w:t>
        </w:r>
        <w:r w:rsidRPr="00A013FD">
          <w:rPr>
            <w:lang w:val="en-US"/>
          </w:rPr>
          <w:t>n – 1) mod M, for n = 1 to N</w:t>
        </w:r>
      </w:ins>
    </w:p>
    <w:p w14:paraId="76785D4B" w14:textId="77777777" w:rsidR="00C82FDB" w:rsidRPr="00A013FD" w:rsidRDefault="00C82FDB" w:rsidP="00A013FD">
      <w:pPr>
        <w:spacing w:after="120"/>
        <w:jc w:val="center"/>
        <w:rPr>
          <w:ins w:id="18804" w:author="USA" w:date="2020-03-20T01:39:00Z"/>
          <w:lang w:val="en-US"/>
        </w:rPr>
      </w:pPr>
      <w:ins w:id="18805" w:author="USA" w:date="2020-03-20T01:39:00Z">
        <w:r w:rsidRPr="00A013FD">
          <w:rPr>
            <w:lang w:val="en-US"/>
          </w:rPr>
          <w:t>p</w:t>
        </w:r>
        <w:r w:rsidRPr="00A013FD">
          <w:rPr>
            <w:vertAlign w:val="subscript"/>
            <w:lang w:val="en-US"/>
          </w:rPr>
          <w:t>c</w:t>
        </w:r>
        <w:r w:rsidRPr="00A013FD">
          <w:rPr>
            <w:lang w:val="en-US"/>
          </w:rPr>
          <w:t>(n) = 1 + (A</w:t>
        </w:r>
        <w:r w:rsidRPr="00A013FD">
          <w:rPr>
            <w:vertAlign w:val="subscript"/>
            <w:lang w:val="en-US"/>
          </w:rPr>
          <w:t>c</w:t>
        </w:r>
        <w:r w:rsidRPr="00A013FD">
          <w:rPr>
            <w:rFonts w:cstheme="minorHAnsi"/>
            <w:lang w:val="en-US"/>
          </w:rPr>
          <w:t>·</w:t>
        </w:r>
        <w:r w:rsidRPr="00A013FD">
          <w:rPr>
            <w:lang w:val="en-US"/>
          </w:rPr>
          <w:t>n + C</w:t>
        </w:r>
        <w:r w:rsidRPr="00A013FD">
          <w:rPr>
            <w:vertAlign w:val="subscript"/>
            <w:lang w:val="en-US"/>
          </w:rPr>
          <w:t>c</w:t>
        </w:r>
        <w:r w:rsidRPr="00A013FD">
          <w:rPr>
            <w:lang w:val="en-US"/>
          </w:rPr>
          <w:t>(m)) mod N, for n = 1 to N, where C</w:t>
        </w:r>
        <w:r w:rsidRPr="00A013FD">
          <w:rPr>
            <w:vertAlign w:val="subscript"/>
            <w:lang w:val="en-US"/>
          </w:rPr>
          <w:t>c</w:t>
        </w:r>
        <w:r w:rsidRPr="00A013FD">
          <w:rPr>
            <w:lang w:val="en-US"/>
          </w:rPr>
          <w:t>(m) = (B</w:t>
        </w:r>
        <w:r w:rsidRPr="00A013FD">
          <w:rPr>
            <w:vertAlign w:val="subscript"/>
            <w:lang w:val="en-US"/>
          </w:rPr>
          <w:t>c</w:t>
        </w:r>
        <w:r w:rsidRPr="00A013FD">
          <w:rPr>
            <w:rFonts w:cstheme="minorHAnsi"/>
            <w:lang w:val="en-US"/>
          </w:rPr>
          <w:t>·</w:t>
        </w:r>
        <w:r w:rsidRPr="00A013FD">
          <w:rPr>
            <w:lang w:val="en-US"/>
          </w:rPr>
          <w:t>m – 1) mod N, for m = 1 to M</w:t>
        </w:r>
      </w:ins>
    </w:p>
    <w:p w14:paraId="02A00840" w14:textId="77777777" w:rsidR="00C82FDB" w:rsidRPr="00A013FD" w:rsidRDefault="00C82FDB" w:rsidP="00A013FD">
      <w:pPr>
        <w:spacing w:after="120"/>
        <w:rPr>
          <w:ins w:id="18806" w:author="USA" w:date="2020-03-20T01:39:00Z"/>
        </w:rPr>
      </w:pPr>
      <w:ins w:id="18807" w:author="USA" w:date="2020-03-20T01:39:00Z">
        <w:r w:rsidRPr="00A013FD">
          <w:t>The interleaver is relocating the bit appearing at row p</w:t>
        </w:r>
        <w:r w:rsidRPr="00A013FD">
          <w:rPr>
            <w:vertAlign w:val="subscript"/>
          </w:rPr>
          <w:t>r</w:t>
        </w:r>
        <w:r w:rsidRPr="00A013FD">
          <w:t>(m) to row m, and a bit appearing at column p</w:t>
        </w:r>
        <w:r w:rsidRPr="00A013FD">
          <w:rPr>
            <w:vertAlign w:val="subscript"/>
          </w:rPr>
          <w:t>c</w:t>
        </w:r>
        <w:r w:rsidRPr="00A013FD">
          <w:t>(n) is relocated to column n.</w:t>
        </w:r>
      </w:ins>
    </w:p>
    <w:p w14:paraId="5069386B" w14:textId="77777777" w:rsidR="00C82FDB" w:rsidRPr="00A013FD" w:rsidRDefault="00C82FDB" w:rsidP="00A013FD">
      <w:pPr>
        <w:spacing w:after="120"/>
        <w:rPr>
          <w:ins w:id="18808" w:author="USA" w:date="2020-03-20T01:39:00Z"/>
        </w:rPr>
      </w:pPr>
      <w:ins w:id="18809" w:author="USA" w:date="2020-03-20T01:39:00Z">
        <w:r w:rsidRPr="00A013FD">
          <w:t>As the burst length and the total number of bits to interleave are large for the burst waveforms identified by Link Config ID (LCID) 26-</w:t>
        </w:r>
      </w:ins>
      <w:ins w:id="18810" w:author="USA" w:date="2020-04-17T12:54:00Z">
        <w:r w:rsidRPr="00A013FD">
          <w:t>29</w:t>
        </w:r>
      </w:ins>
      <w:ins w:id="18811" w:author="USA" w:date="2020-03-20T01:39:00Z">
        <w:r w:rsidRPr="00A013FD">
          <w:t xml:space="preserve">, interleaving for these waveforms is split in either four or five smaller interleaver blocks, IB. The interleaver length L times the number of interleaver blocks IB match the number of “channel bits” as given in Table </w:t>
        </w:r>
      </w:ins>
      <w:ins w:id="18812" w:author="USA Editor 2021" w:date="2021-01-07T13:01:00Z">
        <w:r w:rsidRPr="00316FB2">
          <w:rPr>
            <w:highlight w:val="green"/>
          </w:rPr>
          <w:t>9</w:t>
        </w:r>
      </w:ins>
      <w:ins w:id="18813" w:author="USA" w:date="2020-03-20T01:39:00Z">
        <w:del w:id="18814" w:author="USA Editor 2021" w:date="2021-01-07T13:01:00Z">
          <w:r w:rsidRPr="00316FB2" w:rsidDel="00316FB2">
            <w:rPr>
              <w:highlight w:val="green"/>
            </w:rPr>
            <w:delText>10</w:delText>
          </w:r>
        </w:del>
        <w:r w:rsidRPr="00A013FD">
          <w:t xml:space="preserve"> and Table </w:t>
        </w:r>
      </w:ins>
      <w:ins w:id="18815" w:author="USA Editor 2021" w:date="2021-01-07T13:01:00Z">
        <w:r w:rsidRPr="00316FB2">
          <w:rPr>
            <w:highlight w:val="green"/>
          </w:rPr>
          <w:t>10</w:t>
        </w:r>
      </w:ins>
      <w:ins w:id="18816" w:author="USA" w:date="2020-03-20T01:39:00Z">
        <w:del w:id="18817" w:author="USA Editor 2021" w:date="2021-01-07T13:01:00Z">
          <w:r w:rsidRPr="00316FB2" w:rsidDel="00316FB2">
            <w:rPr>
              <w:highlight w:val="green"/>
            </w:rPr>
            <w:delText>11</w:delText>
          </w:r>
        </w:del>
        <w:r w:rsidRPr="00A013FD">
          <w:t xml:space="preserve"> (located in </w:t>
        </w:r>
      </w:ins>
      <w:ins w:id="18818" w:author="USA Editor 2021" w:date="2021-01-05T12:24:00Z">
        <w:r w:rsidRPr="00254FB3">
          <w:rPr>
            <w:highlight w:val="green"/>
          </w:rPr>
          <w:t>{</w:t>
        </w:r>
      </w:ins>
      <w:ins w:id="18819" w:author="USA" w:date="2020-03-20T01:39:00Z">
        <w:del w:id="18820" w:author="USA Editor 2021" w:date="2021-01-05T12:24:00Z">
          <w:r w:rsidRPr="00254FB3" w:rsidDel="00254FB3">
            <w:rPr>
              <w:highlight w:val="green"/>
            </w:rPr>
            <w:delText>[</w:delText>
          </w:r>
        </w:del>
        <w:r w:rsidRPr="00A013FD">
          <w:t>RD2</w:t>
        </w:r>
        <w:del w:id="18821" w:author="USA Editor 2021" w:date="2021-01-05T12:24:00Z">
          <w:r w:rsidRPr="00254FB3" w:rsidDel="00254FB3">
            <w:rPr>
              <w:highlight w:val="green"/>
              <w:rPrChange w:id="18822" w:author="USA Editor 2021" w:date="2021-01-05T12:24:00Z">
                <w:rPr/>
              </w:rPrChange>
            </w:rPr>
            <w:delText>]</w:delText>
          </w:r>
        </w:del>
      </w:ins>
      <w:ins w:id="18823" w:author="USA Editor 2021" w:date="2021-01-05T12:24:00Z">
        <w:r w:rsidRPr="00254FB3">
          <w:rPr>
            <w:highlight w:val="green"/>
            <w:rPrChange w:id="18824" w:author="USA Editor 2021" w:date="2021-01-05T12:24:00Z">
              <w:rPr/>
            </w:rPrChange>
          </w:rPr>
          <w:t>}</w:t>
        </w:r>
      </w:ins>
      <w:ins w:id="18825" w:author="USA" w:date="2020-03-20T01:39:00Z">
        <w:r w:rsidRPr="00A013FD">
          <w:t>).</w:t>
        </w:r>
      </w:ins>
    </w:p>
    <w:p w14:paraId="6FA6516A" w14:textId="77777777" w:rsidR="00C82FDB" w:rsidRPr="00A013FD" w:rsidRDefault="00C82FDB" w:rsidP="00A013FD">
      <w:pPr>
        <w:spacing w:after="120"/>
        <w:rPr>
          <w:ins w:id="18826" w:author="USA" w:date="2020-03-20T01:39:00Z"/>
        </w:rPr>
      </w:pPr>
      <w:ins w:id="18827" w:author="USA" w:date="2020-03-20T01:39:00Z">
        <w:r w:rsidRPr="00A013FD">
          <w:t>The permutation parameters A</w:t>
        </w:r>
        <w:r w:rsidRPr="00A013FD">
          <w:rPr>
            <w:vertAlign w:val="subscript"/>
          </w:rPr>
          <w:t>r</w:t>
        </w:r>
        <w:r w:rsidRPr="00A013FD">
          <w:t>, B</w:t>
        </w:r>
        <w:r w:rsidRPr="00A013FD">
          <w:rPr>
            <w:vertAlign w:val="subscript"/>
          </w:rPr>
          <w:t>r</w:t>
        </w:r>
        <w:r w:rsidRPr="00A013FD">
          <w:t>, A</w:t>
        </w:r>
        <w:r w:rsidRPr="00A013FD">
          <w:rPr>
            <w:vertAlign w:val="subscript"/>
          </w:rPr>
          <w:t>c</w:t>
        </w:r>
        <w:r w:rsidRPr="00A013FD">
          <w:t xml:space="preserve"> and B</w:t>
        </w:r>
        <w:r w:rsidRPr="00A013FD">
          <w:rPr>
            <w:vertAlign w:val="subscript"/>
          </w:rPr>
          <w:t>c</w:t>
        </w:r>
        <w:r w:rsidRPr="00A013FD">
          <w:t xml:space="preserve"> and other interleaver parameters for the VDE-SAT downlink burst waveforms are specified in Table 61.</w:t>
        </w:r>
      </w:ins>
    </w:p>
    <w:p w14:paraId="5A8E399B" w14:textId="77777777" w:rsidR="00C82FDB" w:rsidRDefault="00C82FDB" w:rsidP="004954F5">
      <w:pPr>
        <w:pStyle w:val="TableNo"/>
        <w:rPr>
          <w:lang w:val="en-US"/>
        </w:rPr>
      </w:pPr>
      <w:bookmarkStart w:id="18828" w:name="_Toc35546159"/>
      <w:ins w:id="18829" w:author="USA" w:date="2020-03-20T01:39:00Z">
        <w:r w:rsidRPr="00A013FD">
          <w:rPr>
            <w:lang w:val="en-US"/>
          </w:rPr>
          <w:t xml:space="preserve">Table 61 </w:t>
        </w:r>
      </w:ins>
    </w:p>
    <w:p w14:paraId="1D44D0F1" w14:textId="77777777" w:rsidR="00C82FDB" w:rsidRPr="00A013FD" w:rsidRDefault="00C82FDB" w:rsidP="003B4BCB">
      <w:pPr>
        <w:pStyle w:val="Tabletitle"/>
        <w:rPr>
          <w:ins w:id="18830" w:author="USA" w:date="2020-03-20T01:39:00Z"/>
          <w:lang w:val="en-US"/>
        </w:rPr>
      </w:pPr>
      <w:ins w:id="18831" w:author="USA" w:date="2020-03-20T01:39:00Z">
        <w:r w:rsidRPr="00A013FD">
          <w:rPr>
            <w:lang w:val="en-US"/>
          </w:rPr>
          <w:t>Channel interleaver parameters for VDE-SAT downlink burst waveforms</w:t>
        </w:r>
        <w:bookmarkEnd w:id="18828"/>
      </w:ins>
    </w:p>
    <w:tbl>
      <w:tblPr>
        <w:tblW w:w="4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0"/>
        <w:gridCol w:w="853"/>
        <w:gridCol w:w="851"/>
        <w:gridCol w:w="850"/>
        <w:gridCol w:w="850"/>
        <w:gridCol w:w="850"/>
        <w:gridCol w:w="850"/>
        <w:gridCol w:w="850"/>
        <w:gridCol w:w="844"/>
      </w:tblGrid>
      <w:tr w:rsidR="00C82FDB" w:rsidRPr="00A013FD" w14:paraId="7944B2FB" w14:textId="77777777" w:rsidTr="00BF604E">
        <w:trPr>
          <w:trHeight w:val="300"/>
          <w:jc w:val="center"/>
          <w:ins w:id="18832" w:author="USA" w:date="2020-03-20T01:39:00Z"/>
        </w:trPr>
        <w:tc>
          <w:tcPr>
            <w:tcW w:w="555"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74107B06" w14:textId="77777777" w:rsidR="00C82FDB" w:rsidRPr="00CA37B2" w:rsidRDefault="00C82FDB" w:rsidP="00CA37B2">
            <w:pPr>
              <w:pStyle w:val="Tablehead"/>
              <w:rPr>
                <w:ins w:id="18833" w:author="USA" w:date="2020-03-20T01:39:00Z"/>
              </w:rPr>
            </w:pPr>
            <w:ins w:id="18834" w:author="USA" w:date="2020-03-20T01:39:00Z">
              <w:r w:rsidRPr="00CA37B2">
                <w:t>PL format</w:t>
              </w:r>
            </w:ins>
          </w:p>
        </w:tc>
        <w:tc>
          <w:tcPr>
            <w:tcW w:w="557"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374C8E57" w14:textId="77777777" w:rsidR="00C82FDB" w:rsidRPr="00CA37B2" w:rsidRDefault="00C82FDB" w:rsidP="00CA37B2">
            <w:pPr>
              <w:pStyle w:val="Tablehead"/>
              <w:rPr>
                <w:ins w:id="18835" w:author="USA" w:date="2020-03-20T01:39:00Z"/>
              </w:rPr>
            </w:pPr>
            <w:ins w:id="18836" w:author="USA" w:date="2020-03-20T01:39:00Z">
              <w:r w:rsidRPr="00CA37B2">
                <w:t>SAT-MCS-0.50-1</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0EFD6E82" w14:textId="77777777" w:rsidR="00C82FDB" w:rsidRPr="00CA37B2" w:rsidRDefault="00C82FDB" w:rsidP="00CA37B2">
            <w:pPr>
              <w:pStyle w:val="Tablehead"/>
              <w:rPr>
                <w:ins w:id="18837" w:author="USA" w:date="2020-03-20T01:39:00Z"/>
              </w:rPr>
            </w:pPr>
            <w:ins w:id="18838" w:author="USA" w:date="2020-03-20T01:39:00Z">
              <w:r w:rsidRPr="00CA37B2">
                <w:t>SAT-MCS-1.50-1</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2B852EF8" w14:textId="77777777" w:rsidR="00C82FDB" w:rsidRPr="00CA37B2" w:rsidRDefault="00C82FDB" w:rsidP="00CA37B2">
            <w:pPr>
              <w:pStyle w:val="Tablehead"/>
              <w:rPr>
                <w:ins w:id="18839" w:author="USA" w:date="2020-03-20T01:39:00Z"/>
              </w:rPr>
            </w:pPr>
            <w:ins w:id="18840" w:author="USA" w:date="2020-03-20T01:39:00Z">
              <w:r w:rsidRPr="00CA37B2">
                <w:t>SAT-MCS-3.50-1</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2F67AD59" w14:textId="77777777" w:rsidR="00C82FDB" w:rsidRPr="00CA37B2" w:rsidRDefault="00C82FDB" w:rsidP="00CA37B2">
            <w:pPr>
              <w:pStyle w:val="Tablehead"/>
              <w:rPr>
                <w:ins w:id="18841" w:author="USA" w:date="2020-03-20T01:39:00Z"/>
              </w:rPr>
            </w:pPr>
            <w:ins w:id="18842" w:author="USA" w:date="2020-03-20T01:39:00Z">
              <w:r w:rsidRPr="00CA37B2">
                <w:t>SAT-MCS-0.100</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3771ED39" w14:textId="77777777" w:rsidR="00C82FDB" w:rsidRPr="00CA37B2" w:rsidRDefault="00C82FDB" w:rsidP="00CA37B2">
            <w:pPr>
              <w:pStyle w:val="Tablehead"/>
              <w:rPr>
                <w:ins w:id="18843" w:author="USA" w:date="2020-03-20T01:39:00Z"/>
              </w:rPr>
            </w:pPr>
            <w:ins w:id="18844" w:author="USA" w:date="2020-03-20T01:39:00Z">
              <w:r w:rsidRPr="00CA37B2">
                <w:t>SAT-MCS-0.150</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28A67EE6" w14:textId="77777777" w:rsidR="00C82FDB" w:rsidRPr="00CA37B2" w:rsidRDefault="00C82FDB" w:rsidP="00CA37B2">
            <w:pPr>
              <w:pStyle w:val="Tablehead"/>
              <w:rPr>
                <w:ins w:id="18845" w:author="USA" w:date="2020-03-20T01:39:00Z"/>
              </w:rPr>
            </w:pPr>
            <w:ins w:id="18846" w:author="USA" w:date="2020-03-20T01:39:00Z">
              <w:r w:rsidRPr="00CA37B2">
                <w:t>SAT-MCS-0.50-2</w:t>
              </w:r>
            </w:ins>
          </w:p>
        </w:tc>
        <w:tc>
          <w:tcPr>
            <w:tcW w:w="556" w:type="pct"/>
            <w:tcBorders>
              <w:top w:val="single" w:sz="4" w:space="0" w:color="auto"/>
              <w:left w:val="single" w:sz="4" w:space="0" w:color="auto"/>
              <w:bottom w:val="single" w:sz="4" w:space="0" w:color="auto"/>
              <w:right w:val="single" w:sz="4" w:space="0" w:color="auto"/>
            </w:tcBorders>
            <w:shd w:val="clear" w:color="auto" w:fill="00558C"/>
            <w:vAlign w:val="center"/>
          </w:tcPr>
          <w:p w14:paraId="165EF335" w14:textId="77777777" w:rsidR="00C82FDB" w:rsidRPr="00CA37B2" w:rsidRDefault="00C82FDB" w:rsidP="00CA37B2">
            <w:pPr>
              <w:pStyle w:val="Tablehead"/>
              <w:rPr>
                <w:ins w:id="18847" w:author="USA" w:date="2020-03-20T01:39:00Z"/>
              </w:rPr>
            </w:pPr>
            <w:ins w:id="18848" w:author="USA" w:date="2020-03-20T01:39:00Z">
              <w:r w:rsidRPr="00CA37B2">
                <w:t>SAT-MCS-0.50-3</w:t>
              </w:r>
            </w:ins>
          </w:p>
        </w:tc>
        <w:tc>
          <w:tcPr>
            <w:tcW w:w="552" w:type="pct"/>
            <w:tcBorders>
              <w:top w:val="single" w:sz="4" w:space="0" w:color="auto"/>
              <w:left w:val="single" w:sz="4" w:space="0" w:color="auto"/>
              <w:bottom w:val="single" w:sz="4" w:space="0" w:color="auto"/>
              <w:right w:val="single" w:sz="4" w:space="0" w:color="auto"/>
            </w:tcBorders>
            <w:shd w:val="clear" w:color="auto" w:fill="00558C"/>
            <w:vAlign w:val="center"/>
          </w:tcPr>
          <w:p w14:paraId="53A4EDD4" w14:textId="77777777" w:rsidR="00C82FDB" w:rsidRPr="00CA37B2" w:rsidRDefault="00C82FDB" w:rsidP="00CA37B2">
            <w:pPr>
              <w:pStyle w:val="Tablehead"/>
              <w:rPr>
                <w:ins w:id="18849" w:author="USA" w:date="2020-03-20T01:39:00Z"/>
              </w:rPr>
            </w:pPr>
            <w:ins w:id="18850" w:author="USA" w:date="2020-03-20T01:39:00Z">
              <w:r w:rsidRPr="00CA37B2">
                <w:t>SAT-MCS-1.50-2</w:t>
              </w:r>
            </w:ins>
          </w:p>
        </w:tc>
      </w:tr>
      <w:tr w:rsidR="00C82FDB" w:rsidRPr="00A013FD" w14:paraId="3CF48FCC" w14:textId="77777777" w:rsidTr="00BF604E">
        <w:trPr>
          <w:trHeight w:val="300"/>
          <w:jc w:val="center"/>
          <w:ins w:id="18851"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5B9346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2" w:author="USA" w:date="2020-03-20T01:39:00Z"/>
                <w:b/>
                <w:sz w:val="20"/>
              </w:rPr>
            </w:pPr>
            <w:ins w:id="18853" w:author="USA" w:date="2020-03-20T01:39:00Z">
              <w:r w:rsidRPr="00A013FD">
                <w:rPr>
                  <w:b/>
                  <w:sz w:val="20"/>
                </w:rPr>
                <w:t>LCID</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3C09B4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4" w:author="USA" w:date="2020-03-20T01:39:00Z"/>
                <w:sz w:val="20"/>
              </w:rPr>
            </w:pPr>
            <w:ins w:id="18855" w:author="USA" w:date="2020-03-20T01:39:00Z">
              <w:r w:rsidRPr="00A013FD">
                <w:rPr>
                  <w:sz w:val="20"/>
                </w:rPr>
                <w:t>25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B4B6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6" w:author="USA" w:date="2020-03-20T01:39:00Z"/>
                <w:sz w:val="20"/>
              </w:rPr>
            </w:pPr>
            <w:ins w:id="18857" w:author="USA" w:date="2020-03-20T01:39:00Z">
              <w:r w:rsidRPr="00A013FD">
                <w:rPr>
                  <w:sz w:val="20"/>
                </w:rPr>
                <w:t>26</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77B74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8" w:author="USA" w:date="2020-03-20T01:39:00Z"/>
                <w:sz w:val="20"/>
              </w:rPr>
            </w:pPr>
            <w:ins w:id="18859" w:author="USA" w:date="2020-03-20T01:39:00Z">
              <w:r w:rsidRPr="00A013FD">
                <w:rPr>
                  <w:sz w:val="20"/>
                </w:rPr>
                <w:t>27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C2E52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0" w:author="USA" w:date="2020-03-20T01:39:00Z"/>
                <w:sz w:val="20"/>
              </w:rPr>
            </w:pPr>
            <w:ins w:id="18861" w:author="USA" w:date="2020-03-20T01:39:00Z">
              <w:r w:rsidRPr="00A013FD">
                <w:rPr>
                  <w:sz w:val="20"/>
                </w:rPr>
                <w:t>28</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80DFA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2" w:author="USA" w:date="2020-03-20T01:39:00Z"/>
                <w:sz w:val="20"/>
              </w:rPr>
            </w:pPr>
            <w:ins w:id="18863" w:author="USA" w:date="2020-03-20T01:39:00Z">
              <w:r w:rsidRPr="00A013FD">
                <w:rPr>
                  <w:sz w:val="20"/>
                </w:rPr>
                <w:t>29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B40F2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4" w:author="USA" w:date="2020-03-20T01:39:00Z"/>
                <w:sz w:val="20"/>
              </w:rPr>
            </w:pPr>
            <w:ins w:id="18865" w:author="USA" w:date="2020-03-20T01:39:00Z">
              <w:r w:rsidRPr="00A013FD">
                <w:rPr>
                  <w:sz w:val="20"/>
                </w:rPr>
                <w:t>32</w:t>
              </w:r>
            </w:ins>
          </w:p>
        </w:tc>
        <w:tc>
          <w:tcPr>
            <w:tcW w:w="556" w:type="pct"/>
            <w:tcBorders>
              <w:top w:val="single" w:sz="4" w:space="0" w:color="auto"/>
              <w:left w:val="single" w:sz="4" w:space="0" w:color="auto"/>
              <w:bottom w:val="single" w:sz="4" w:space="0" w:color="auto"/>
              <w:right w:val="single" w:sz="4" w:space="0" w:color="auto"/>
            </w:tcBorders>
            <w:vAlign w:val="center"/>
          </w:tcPr>
          <w:p w14:paraId="459168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6" w:author="USA" w:date="2020-03-20T01:39:00Z"/>
                <w:sz w:val="20"/>
              </w:rPr>
            </w:pPr>
            <w:ins w:id="18867" w:author="USA" w:date="2020-03-20T01:39:00Z">
              <w:r w:rsidRPr="00A013FD">
                <w:rPr>
                  <w:sz w:val="20"/>
                </w:rPr>
                <w:t>33</w:t>
              </w:r>
            </w:ins>
          </w:p>
        </w:tc>
        <w:tc>
          <w:tcPr>
            <w:tcW w:w="552" w:type="pct"/>
            <w:tcBorders>
              <w:top w:val="single" w:sz="4" w:space="0" w:color="auto"/>
              <w:left w:val="single" w:sz="4" w:space="0" w:color="auto"/>
              <w:bottom w:val="single" w:sz="4" w:space="0" w:color="auto"/>
              <w:right w:val="single" w:sz="4" w:space="0" w:color="auto"/>
            </w:tcBorders>
            <w:vAlign w:val="center"/>
          </w:tcPr>
          <w:p w14:paraId="765885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8" w:author="USA" w:date="2020-03-20T01:39:00Z"/>
                <w:sz w:val="20"/>
              </w:rPr>
            </w:pPr>
            <w:ins w:id="18869" w:author="USA" w:date="2020-03-20T01:39:00Z">
              <w:r w:rsidRPr="00A013FD">
                <w:rPr>
                  <w:sz w:val="20"/>
                </w:rPr>
                <w:t>34</w:t>
              </w:r>
            </w:ins>
          </w:p>
        </w:tc>
      </w:tr>
      <w:tr w:rsidR="00C82FDB" w:rsidRPr="00A013FD" w14:paraId="721A17C0" w14:textId="77777777" w:rsidTr="00BF604E">
        <w:trPr>
          <w:trHeight w:val="300"/>
          <w:jc w:val="center"/>
          <w:ins w:id="18870"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0D3D63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1" w:author="USA" w:date="2020-03-20T01:39:00Z"/>
                <w:b/>
                <w:sz w:val="20"/>
              </w:rPr>
            </w:pPr>
            <w:ins w:id="18872" w:author="USA" w:date="2020-03-20T01:39:00Z">
              <w:r w:rsidRPr="00A013FD">
                <w:rPr>
                  <w:b/>
                  <w:sz w:val="20"/>
                </w:rPr>
                <w:t>M</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072859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3" w:author="USA" w:date="2020-03-20T01:39:00Z"/>
                <w:sz w:val="20"/>
              </w:rPr>
            </w:pPr>
            <w:ins w:id="18874" w:author="USA" w:date="2020-03-20T01:39:00Z">
              <w:r w:rsidRPr="00A013FD">
                <w:rPr>
                  <w:sz w:val="20"/>
                </w:rPr>
                <w:t>14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204F9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5" w:author="USA" w:date="2020-03-20T01:39:00Z"/>
                <w:sz w:val="20"/>
              </w:rPr>
            </w:pPr>
            <w:ins w:id="18876" w:author="USA" w:date="2020-03-20T01:39:00Z">
              <w:r w:rsidRPr="00A013FD">
                <w:rPr>
                  <w:sz w:val="20"/>
                </w:rPr>
                <w:t>257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3EAF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7" w:author="USA" w:date="2020-03-20T01:39:00Z"/>
                <w:sz w:val="20"/>
              </w:rPr>
            </w:pPr>
            <w:ins w:id="18878" w:author="USA" w:date="2020-03-20T01:39:00Z">
              <w:r w:rsidRPr="00A013FD">
                <w:rPr>
                  <w:sz w:val="20"/>
                </w:rPr>
                <w:t>503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8B86F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9" w:author="USA" w:date="2020-03-20T01:39:00Z"/>
                <w:sz w:val="20"/>
              </w:rPr>
            </w:pPr>
            <w:ins w:id="18880" w:author="USA" w:date="2020-03-20T01:39:00Z">
              <w:r w:rsidRPr="00A013FD">
                <w:rPr>
                  <w:sz w:val="20"/>
                </w:rPr>
                <w:t>16</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6A209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1" w:author="USA" w:date="2020-03-20T01:39:00Z"/>
                <w:sz w:val="20"/>
              </w:rPr>
            </w:pPr>
            <w:ins w:id="18882" w:author="USA" w:date="2020-03-20T01:39:00Z">
              <w:r w:rsidRPr="00A013FD">
                <w:rPr>
                  <w:sz w:val="20"/>
                </w:rPr>
                <w:t>132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165C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3" w:author="USA" w:date="2020-03-20T01:39:00Z"/>
                <w:sz w:val="20"/>
              </w:rPr>
            </w:pPr>
            <w:ins w:id="18884" w:author="USA" w:date="2020-03-20T01:39:00Z">
              <w:r w:rsidRPr="00A013FD">
                <w:rPr>
                  <w:sz w:val="20"/>
                </w:rPr>
                <w:t>27</w:t>
              </w:r>
            </w:ins>
          </w:p>
        </w:tc>
        <w:tc>
          <w:tcPr>
            <w:tcW w:w="556" w:type="pct"/>
            <w:tcBorders>
              <w:top w:val="single" w:sz="4" w:space="0" w:color="auto"/>
              <w:left w:val="single" w:sz="4" w:space="0" w:color="auto"/>
              <w:bottom w:val="single" w:sz="4" w:space="0" w:color="auto"/>
              <w:right w:val="single" w:sz="4" w:space="0" w:color="auto"/>
            </w:tcBorders>
            <w:vAlign w:val="center"/>
          </w:tcPr>
          <w:p w14:paraId="08B12F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5" w:author="USA" w:date="2020-03-20T01:39:00Z"/>
                <w:sz w:val="20"/>
              </w:rPr>
            </w:pPr>
            <w:ins w:id="18886" w:author="USA" w:date="2020-03-20T01:39:00Z">
              <w:r w:rsidRPr="00A013FD">
                <w:rPr>
                  <w:sz w:val="20"/>
                </w:rPr>
                <w:t>857</w:t>
              </w:r>
            </w:ins>
          </w:p>
        </w:tc>
        <w:tc>
          <w:tcPr>
            <w:tcW w:w="552" w:type="pct"/>
            <w:tcBorders>
              <w:top w:val="single" w:sz="4" w:space="0" w:color="auto"/>
              <w:left w:val="single" w:sz="4" w:space="0" w:color="auto"/>
              <w:bottom w:val="single" w:sz="4" w:space="0" w:color="auto"/>
              <w:right w:val="single" w:sz="4" w:space="0" w:color="auto"/>
            </w:tcBorders>
            <w:vAlign w:val="center"/>
          </w:tcPr>
          <w:p w14:paraId="1074F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7" w:author="USA" w:date="2020-03-20T01:39:00Z"/>
                <w:sz w:val="20"/>
              </w:rPr>
            </w:pPr>
            <w:ins w:id="18888" w:author="USA" w:date="2020-03-20T01:39:00Z">
              <w:r w:rsidRPr="00A013FD">
                <w:rPr>
                  <w:sz w:val="20"/>
                </w:rPr>
                <w:t>128</w:t>
              </w:r>
            </w:ins>
          </w:p>
        </w:tc>
      </w:tr>
      <w:tr w:rsidR="00C82FDB" w:rsidRPr="00A013FD" w14:paraId="662895EA" w14:textId="77777777" w:rsidTr="00BF604E">
        <w:trPr>
          <w:trHeight w:val="300"/>
          <w:jc w:val="center"/>
          <w:ins w:id="18889"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6E0E25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0" w:author="USA" w:date="2020-03-20T01:39:00Z"/>
                <w:b/>
                <w:sz w:val="20"/>
              </w:rPr>
            </w:pPr>
            <w:ins w:id="18891" w:author="USA" w:date="2020-03-20T01:39:00Z">
              <w:r w:rsidRPr="00A013FD">
                <w:rPr>
                  <w:b/>
                  <w:sz w:val="20"/>
                </w:rPr>
                <w:t>N</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2FD0B9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2" w:author="USA" w:date="2020-03-20T01:39:00Z"/>
                <w:sz w:val="20"/>
              </w:rPr>
            </w:pPr>
            <w:ins w:id="18893" w:author="USA" w:date="2020-03-20T01:39:00Z">
              <w:r w:rsidRPr="00A013FD">
                <w:rPr>
                  <w:sz w:val="20"/>
                </w:rPr>
                <w:t>683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7576BD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4" w:author="USA" w:date="2020-03-20T01:39:00Z"/>
                <w:sz w:val="20"/>
              </w:rPr>
            </w:pPr>
            <w:ins w:id="18895" w:author="USA" w:date="2020-03-20T01:39:00Z">
              <w:r w:rsidRPr="00A013FD">
                <w:rPr>
                  <w:sz w:val="20"/>
                </w:rPr>
                <w:t>119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7447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6" w:author="USA" w:date="2020-03-20T01:39:00Z"/>
                <w:sz w:val="20"/>
              </w:rPr>
            </w:pPr>
            <w:ins w:id="18897" w:author="USA" w:date="2020-03-20T01:39:00Z">
              <w:r w:rsidRPr="00A013FD">
                <w:rPr>
                  <w:sz w:val="20"/>
                </w:rPr>
                <w:t>114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8A9A2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8" w:author="USA" w:date="2020-03-20T01:39:00Z"/>
                <w:sz w:val="20"/>
              </w:rPr>
            </w:pPr>
            <w:ins w:id="18899" w:author="USA" w:date="2020-03-20T01:39:00Z">
              <w:r w:rsidRPr="00A013FD">
                <w:rPr>
                  <w:sz w:val="20"/>
                </w:rPr>
                <w:t>1321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EC60E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0" w:author="USA" w:date="2020-03-20T01:39:00Z"/>
                <w:sz w:val="20"/>
              </w:rPr>
            </w:pPr>
            <w:ins w:id="18901" w:author="USA" w:date="2020-03-20T01:39:00Z">
              <w:r w:rsidRPr="00A013FD">
                <w:rPr>
                  <w:sz w:val="20"/>
                </w:rPr>
                <w:t>202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7F1F24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2" w:author="USA" w:date="2020-03-20T01:39:00Z"/>
                <w:sz w:val="20"/>
              </w:rPr>
            </w:pPr>
            <w:ins w:id="18903" w:author="USA" w:date="2020-03-20T01:39:00Z">
              <w:r w:rsidRPr="00A013FD">
                <w:rPr>
                  <w:sz w:val="20"/>
                </w:rPr>
                <w:t>47</w:t>
              </w:r>
            </w:ins>
          </w:p>
        </w:tc>
        <w:tc>
          <w:tcPr>
            <w:tcW w:w="556" w:type="pct"/>
            <w:tcBorders>
              <w:top w:val="single" w:sz="4" w:space="0" w:color="auto"/>
              <w:left w:val="single" w:sz="4" w:space="0" w:color="auto"/>
              <w:bottom w:val="single" w:sz="4" w:space="0" w:color="auto"/>
              <w:right w:val="single" w:sz="4" w:space="0" w:color="auto"/>
            </w:tcBorders>
            <w:vAlign w:val="center"/>
          </w:tcPr>
          <w:p w14:paraId="68C9C5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4" w:author="USA" w:date="2020-03-20T01:39:00Z"/>
                <w:sz w:val="20"/>
              </w:rPr>
            </w:pPr>
            <w:ins w:id="18905" w:author="USA" w:date="2020-03-20T01:39:00Z">
              <w:r w:rsidRPr="00A013FD">
                <w:rPr>
                  <w:sz w:val="20"/>
                </w:rPr>
                <w:t>15</w:t>
              </w:r>
            </w:ins>
          </w:p>
        </w:tc>
        <w:tc>
          <w:tcPr>
            <w:tcW w:w="552" w:type="pct"/>
            <w:tcBorders>
              <w:top w:val="single" w:sz="4" w:space="0" w:color="auto"/>
              <w:left w:val="single" w:sz="4" w:space="0" w:color="auto"/>
              <w:bottom w:val="single" w:sz="4" w:space="0" w:color="auto"/>
              <w:right w:val="single" w:sz="4" w:space="0" w:color="auto"/>
            </w:tcBorders>
            <w:vAlign w:val="center"/>
          </w:tcPr>
          <w:p w14:paraId="1FA709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6" w:author="USA" w:date="2020-03-20T01:39:00Z"/>
                <w:sz w:val="20"/>
              </w:rPr>
            </w:pPr>
            <w:ins w:id="18907" w:author="USA" w:date="2020-03-20T01:39:00Z">
              <w:r w:rsidRPr="00A013FD">
                <w:rPr>
                  <w:sz w:val="20"/>
                </w:rPr>
                <w:t>195</w:t>
              </w:r>
            </w:ins>
          </w:p>
        </w:tc>
      </w:tr>
      <w:tr w:rsidR="00C82FDB" w:rsidRPr="00A013FD" w14:paraId="531EA58F" w14:textId="77777777" w:rsidTr="00BF604E">
        <w:trPr>
          <w:trHeight w:val="300"/>
          <w:jc w:val="center"/>
          <w:ins w:id="18908"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3E0C0F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9" w:author="USA" w:date="2020-03-20T01:39:00Z"/>
                <w:b/>
                <w:sz w:val="20"/>
              </w:rPr>
            </w:pPr>
            <w:ins w:id="18910" w:author="USA" w:date="2020-03-20T01:39:00Z">
              <w:r w:rsidRPr="00A013FD">
                <w:rPr>
                  <w:b/>
                  <w:sz w:val="20"/>
                </w:rPr>
                <w:t>L</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6FBF0F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1" w:author="USA" w:date="2020-03-20T01:39:00Z"/>
                <w:sz w:val="20"/>
              </w:rPr>
            </w:pPr>
            <w:ins w:id="18912" w:author="USA" w:date="2020-03-20T01:39:00Z">
              <w:r w:rsidRPr="00A013FD">
                <w:rPr>
                  <w:sz w:val="20"/>
                </w:rPr>
                <w:t>9562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FB0BD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3" w:author="USA" w:date="2020-03-20T01:39:00Z"/>
                <w:sz w:val="20"/>
              </w:rPr>
            </w:pPr>
            <w:ins w:id="18914" w:author="USA" w:date="2020-03-20T01:39:00Z">
              <w:r w:rsidRPr="00A013FD">
                <w:rPr>
                  <w:sz w:val="20"/>
                </w:rPr>
                <w:t>30583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A6DA9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5" w:author="USA" w:date="2020-03-20T01:39:00Z"/>
                <w:sz w:val="20"/>
              </w:rPr>
            </w:pPr>
            <w:ins w:id="18916" w:author="USA" w:date="2020-03-20T01:39:00Z">
              <w:r w:rsidRPr="00A013FD">
                <w:rPr>
                  <w:sz w:val="20"/>
                </w:rPr>
                <w:t>57342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BFB3A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7" w:author="USA" w:date="2020-03-20T01:39:00Z"/>
                <w:sz w:val="20"/>
              </w:rPr>
            </w:pPr>
            <w:ins w:id="18918" w:author="USA" w:date="2020-03-20T01:39:00Z">
              <w:r w:rsidRPr="00A013FD">
                <w:rPr>
                  <w:sz w:val="20"/>
                </w:rPr>
                <w:t>21136</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FF3C4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9" w:author="USA" w:date="2020-03-20T01:39:00Z"/>
                <w:sz w:val="20"/>
              </w:rPr>
            </w:pPr>
            <w:ins w:id="18920" w:author="USA" w:date="2020-03-20T01:39:00Z">
              <w:r w:rsidRPr="00A013FD">
                <w:rPr>
                  <w:sz w:val="20"/>
                </w:rPr>
                <w:t>26664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5B758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1" w:author="USA" w:date="2020-03-20T01:39:00Z"/>
                <w:sz w:val="20"/>
              </w:rPr>
            </w:pPr>
            <w:ins w:id="18922" w:author="USA" w:date="2020-03-20T01:39:00Z">
              <w:r w:rsidRPr="00A013FD">
                <w:rPr>
                  <w:sz w:val="20"/>
                </w:rPr>
                <w:t>1269</w:t>
              </w:r>
            </w:ins>
          </w:p>
        </w:tc>
        <w:tc>
          <w:tcPr>
            <w:tcW w:w="556" w:type="pct"/>
            <w:tcBorders>
              <w:top w:val="single" w:sz="4" w:space="0" w:color="auto"/>
              <w:left w:val="single" w:sz="4" w:space="0" w:color="auto"/>
              <w:bottom w:val="single" w:sz="4" w:space="0" w:color="auto"/>
              <w:right w:val="single" w:sz="4" w:space="0" w:color="auto"/>
            </w:tcBorders>
            <w:vAlign w:val="center"/>
          </w:tcPr>
          <w:p w14:paraId="05C5BA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3" w:author="USA" w:date="2020-03-20T01:39:00Z"/>
                <w:sz w:val="20"/>
              </w:rPr>
            </w:pPr>
            <w:ins w:id="18924" w:author="USA" w:date="2020-03-20T01:39:00Z">
              <w:r w:rsidRPr="00A013FD">
                <w:rPr>
                  <w:sz w:val="20"/>
                </w:rPr>
                <w:t>12855</w:t>
              </w:r>
            </w:ins>
          </w:p>
        </w:tc>
        <w:tc>
          <w:tcPr>
            <w:tcW w:w="552" w:type="pct"/>
            <w:tcBorders>
              <w:top w:val="single" w:sz="4" w:space="0" w:color="auto"/>
              <w:left w:val="single" w:sz="4" w:space="0" w:color="auto"/>
              <w:bottom w:val="single" w:sz="4" w:space="0" w:color="auto"/>
              <w:right w:val="single" w:sz="4" w:space="0" w:color="auto"/>
            </w:tcBorders>
            <w:vAlign w:val="center"/>
          </w:tcPr>
          <w:p w14:paraId="0D9974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5" w:author="USA" w:date="2020-03-20T01:39:00Z"/>
                <w:sz w:val="20"/>
              </w:rPr>
            </w:pPr>
            <w:ins w:id="18926" w:author="USA" w:date="2020-03-20T01:39:00Z">
              <w:r w:rsidRPr="00A013FD">
                <w:rPr>
                  <w:sz w:val="20"/>
                </w:rPr>
                <w:t>24960</w:t>
              </w:r>
            </w:ins>
          </w:p>
        </w:tc>
      </w:tr>
      <w:tr w:rsidR="00C82FDB" w:rsidRPr="00A013FD" w14:paraId="686ABA57" w14:textId="77777777" w:rsidTr="00BF604E">
        <w:trPr>
          <w:trHeight w:val="300"/>
          <w:jc w:val="center"/>
          <w:ins w:id="18927"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59C23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8" w:author="USA" w:date="2020-03-20T01:39:00Z"/>
                <w:b/>
                <w:sz w:val="20"/>
              </w:rPr>
            </w:pPr>
            <w:ins w:id="18929" w:author="USA" w:date="2020-03-20T01:39:00Z">
              <w:r w:rsidRPr="00A013FD">
                <w:rPr>
                  <w:b/>
                  <w:sz w:val="20"/>
                </w:rPr>
                <w:t>IB</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09E15C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0" w:author="USA" w:date="2020-03-20T01:39:00Z"/>
                <w:sz w:val="20"/>
              </w:rPr>
            </w:pPr>
            <w:ins w:id="18931" w:author="USA" w:date="2020-03-20T01:39:00Z">
              <w:r w:rsidRPr="00A013FD">
                <w:rPr>
                  <w:sz w:val="20"/>
                </w:rPr>
                <w:t>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5A1AA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2" w:author="USA" w:date="2020-03-20T01:39:00Z"/>
                <w:sz w:val="20"/>
              </w:rPr>
            </w:pPr>
            <w:ins w:id="18933" w:author="USA" w:date="2020-03-20T01:39:00Z">
              <w:r w:rsidRPr="00A013FD">
                <w:rPr>
                  <w:sz w:val="20"/>
                </w:rPr>
                <w:t>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61FE2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4" w:author="USA" w:date="2020-03-20T01:39:00Z"/>
                <w:sz w:val="20"/>
              </w:rPr>
            </w:pPr>
            <w:ins w:id="18935" w:author="USA" w:date="2020-03-20T01:39:00Z">
              <w:r w:rsidRPr="00A013FD">
                <w:rPr>
                  <w:sz w:val="20"/>
                </w:rPr>
                <w:t>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0474A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6" w:author="USA" w:date="2020-03-20T01:39:00Z"/>
                <w:sz w:val="20"/>
              </w:rPr>
            </w:pPr>
            <w:ins w:id="18937" w:author="USA" w:date="2020-03-20T01:39:00Z">
              <w:r w:rsidRPr="00A013FD">
                <w:rPr>
                  <w:sz w:val="20"/>
                </w:rPr>
                <w:t>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A05F4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8" w:author="USA" w:date="2020-03-20T01:39:00Z"/>
                <w:sz w:val="20"/>
              </w:rPr>
            </w:pPr>
            <w:ins w:id="18939" w:author="USA" w:date="2020-03-20T01:39:00Z">
              <w:r w:rsidRPr="00A013FD">
                <w:rPr>
                  <w:sz w:val="20"/>
                </w:rPr>
                <w:t>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18764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0" w:author="USA" w:date="2020-03-20T01:39:00Z"/>
                <w:sz w:val="20"/>
              </w:rPr>
            </w:pPr>
            <w:ins w:id="18941" w:author="USA" w:date="2020-03-20T01:39:00Z">
              <w:r w:rsidRPr="00A013FD">
                <w:rPr>
                  <w:sz w:val="20"/>
                </w:rPr>
                <w:t>1</w:t>
              </w:r>
            </w:ins>
          </w:p>
        </w:tc>
        <w:tc>
          <w:tcPr>
            <w:tcW w:w="556" w:type="pct"/>
            <w:tcBorders>
              <w:top w:val="single" w:sz="4" w:space="0" w:color="auto"/>
              <w:left w:val="single" w:sz="4" w:space="0" w:color="auto"/>
              <w:bottom w:val="single" w:sz="4" w:space="0" w:color="auto"/>
              <w:right w:val="single" w:sz="4" w:space="0" w:color="auto"/>
            </w:tcBorders>
            <w:vAlign w:val="center"/>
          </w:tcPr>
          <w:p w14:paraId="321698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2" w:author="USA" w:date="2020-03-20T01:39:00Z"/>
                <w:sz w:val="20"/>
              </w:rPr>
            </w:pPr>
            <w:ins w:id="18943" w:author="USA" w:date="2020-03-20T01:39:00Z">
              <w:r w:rsidRPr="00A013FD">
                <w:rPr>
                  <w:sz w:val="20"/>
                </w:rPr>
                <w:t>1</w:t>
              </w:r>
            </w:ins>
          </w:p>
        </w:tc>
        <w:tc>
          <w:tcPr>
            <w:tcW w:w="552" w:type="pct"/>
            <w:tcBorders>
              <w:top w:val="single" w:sz="4" w:space="0" w:color="auto"/>
              <w:left w:val="single" w:sz="4" w:space="0" w:color="auto"/>
              <w:bottom w:val="single" w:sz="4" w:space="0" w:color="auto"/>
              <w:right w:val="single" w:sz="4" w:space="0" w:color="auto"/>
            </w:tcBorders>
            <w:vAlign w:val="center"/>
          </w:tcPr>
          <w:p w14:paraId="27F476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4" w:author="USA" w:date="2020-03-20T01:39:00Z"/>
                <w:sz w:val="20"/>
              </w:rPr>
            </w:pPr>
            <w:ins w:id="18945" w:author="USA" w:date="2020-03-20T01:39:00Z">
              <w:r w:rsidRPr="00A013FD">
                <w:rPr>
                  <w:sz w:val="20"/>
                </w:rPr>
                <w:t>1</w:t>
              </w:r>
            </w:ins>
          </w:p>
        </w:tc>
      </w:tr>
      <w:tr w:rsidR="00C82FDB" w:rsidRPr="00A013FD" w14:paraId="68F51E0B" w14:textId="77777777" w:rsidTr="00BF604E">
        <w:trPr>
          <w:trHeight w:val="300"/>
          <w:jc w:val="center"/>
          <w:ins w:id="18946"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617B84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7" w:author="USA" w:date="2020-03-20T01:39:00Z"/>
                <w:b/>
                <w:sz w:val="20"/>
              </w:rPr>
            </w:pPr>
            <w:ins w:id="18948" w:author="USA" w:date="2020-03-20T01:39:00Z">
              <w:r w:rsidRPr="00A013FD">
                <w:rPr>
                  <w:b/>
                  <w:sz w:val="20"/>
                  <w:lang w:val="en-US"/>
                </w:rPr>
                <w:t>A</w:t>
              </w:r>
              <w:r w:rsidRPr="00A013FD">
                <w:rPr>
                  <w:b/>
                  <w:sz w:val="20"/>
                  <w:vertAlign w:val="subscript"/>
                  <w:lang w:val="en-US"/>
                </w:rPr>
                <w:t>r</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5A85EE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9" w:author="USA" w:date="2020-03-20T01:39:00Z"/>
                <w:sz w:val="20"/>
              </w:rPr>
            </w:pPr>
            <w:ins w:id="18950" w:author="USA" w:date="2020-03-20T01:39:00Z">
              <w:r w:rsidRPr="00A013FD">
                <w:rPr>
                  <w:sz w:val="20"/>
                </w:rPr>
                <w:t>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F2996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1" w:author="USA" w:date="2020-03-20T01:39:00Z"/>
                <w:sz w:val="20"/>
              </w:rPr>
            </w:pPr>
            <w:ins w:id="18952" w:author="USA" w:date="2020-03-20T01:39:00Z">
              <w:r w:rsidRPr="00A013FD">
                <w:rPr>
                  <w:sz w:val="20"/>
                </w:rPr>
                <w:t>127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96EAE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3" w:author="USA" w:date="2020-03-20T01:39:00Z"/>
                <w:sz w:val="20"/>
              </w:rPr>
            </w:pPr>
            <w:ins w:id="18954" w:author="USA" w:date="2020-03-20T01:39:00Z">
              <w:r w:rsidRPr="00A013FD">
                <w:rPr>
                  <w:sz w:val="20"/>
                </w:rPr>
                <w:t>251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6241B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5" w:author="USA" w:date="2020-03-20T01:39:00Z"/>
                <w:sz w:val="20"/>
              </w:rPr>
            </w:pPr>
            <w:ins w:id="18956" w:author="USA" w:date="2020-03-20T01:39:00Z">
              <w:r w:rsidRPr="00A013FD">
                <w:rPr>
                  <w:sz w:val="20"/>
                </w:rPr>
                <w:t>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2485E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7" w:author="USA" w:date="2020-03-20T01:39:00Z"/>
                <w:sz w:val="20"/>
              </w:rPr>
            </w:pPr>
            <w:ins w:id="18958" w:author="USA" w:date="2020-03-20T01:39:00Z">
              <w:r w:rsidRPr="00A013FD">
                <w:rPr>
                  <w:sz w:val="20"/>
                </w:rPr>
                <w:t>61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D567E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9" w:author="USA" w:date="2020-03-20T01:39:00Z"/>
                <w:sz w:val="20"/>
              </w:rPr>
            </w:pPr>
            <w:ins w:id="18960" w:author="USA" w:date="2020-03-20T01:39:00Z">
              <w:r w:rsidRPr="00A013FD">
                <w:rPr>
                  <w:sz w:val="20"/>
                </w:rPr>
                <w:t>13</w:t>
              </w:r>
            </w:ins>
          </w:p>
        </w:tc>
        <w:tc>
          <w:tcPr>
            <w:tcW w:w="556" w:type="pct"/>
            <w:tcBorders>
              <w:top w:val="single" w:sz="4" w:space="0" w:color="auto"/>
              <w:left w:val="single" w:sz="4" w:space="0" w:color="auto"/>
              <w:bottom w:val="single" w:sz="4" w:space="0" w:color="auto"/>
              <w:right w:val="single" w:sz="4" w:space="0" w:color="auto"/>
            </w:tcBorders>
            <w:vAlign w:val="center"/>
          </w:tcPr>
          <w:p w14:paraId="1A3FB5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1" w:author="USA" w:date="2020-03-20T01:39:00Z"/>
                <w:sz w:val="20"/>
              </w:rPr>
            </w:pPr>
            <w:ins w:id="18962" w:author="USA" w:date="2020-03-20T01:39:00Z">
              <w:r w:rsidRPr="00A013FD">
                <w:rPr>
                  <w:sz w:val="20"/>
                </w:rPr>
                <w:t>421</w:t>
              </w:r>
            </w:ins>
          </w:p>
        </w:tc>
        <w:tc>
          <w:tcPr>
            <w:tcW w:w="552" w:type="pct"/>
            <w:tcBorders>
              <w:top w:val="single" w:sz="4" w:space="0" w:color="auto"/>
              <w:left w:val="single" w:sz="4" w:space="0" w:color="auto"/>
              <w:bottom w:val="single" w:sz="4" w:space="0" w:color="auto"/>
              <w:right w:val="single" w:sz="4" w:space="0" w:color="auto"/>
            </w:tcBorders>
            <w:vAlign w:val="center"/>
          </w:tcPr>
          <w:p w14:paraId="192CDB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3" w:author="USA" w:date="2020-03-20T01:39:00Z"/>
                <w:sz w:val="20"/>
              </w:rPr>
            </w:pPr>
            <w:ins w:id="18964" w:author="USA" w:date="2020-03-20T01:39:00Z">
              <w:r w:rsidRPr="00A013FD">
                <w:rPr>
                  <w:sz w:val="20"/>
                </w:rPr>
                <w:t>51</w:t>
              </w:r>
            </w:ins>
          </w:p>
        </w:tc>
      </w:tr>
      <w:tr w:rsidR="00C82FDB" w:rsidRPr="00A013FD" w14:paraId="7D0B1250" w14:textId="77777777" w:rsidTr="00BF604E">
        <w:trPr>
          <w:trHeight w:val="300"/>
          <w:jc w:val="center"/>
          <w:ins w:id="18965"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1E8E78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6" w:author="USA" w:date="2020-03-20T01:39:00Z"/>
                <w:b/>
                <w:sz w:val="20"/>
              </w:rPr>
            </w:pPr>
            <w:ins w:id="18967" w:author="USA" w:date="2020-03-20T01:39:00Z">
              <w:r w:rsidRPr="00A013FD">
                <w:rPr>
                  <w:b/>
                  <w:sz w:val="20"/>
                </w:rPr>
                <w:t>B</w:t>
              </w:r>
              <w:r w:rsidRPr="00A013FD">
                <w:rPr>
                  <w:b/>
                  <w:sz w:val="20"/>
                  <w:vertAlign w:val="subscript"/>
                  <w:lang w:val="en-US"/>
                </w:rPr>
                <w:t>r</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5ABCD3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8" w:author="USA" w:date="2020-03-20T01:39:00Z"/>
                <w:sz w:val="20"/>
              </w:rPr>
            </w:pPr>
            <w:ins w:id="18969" w:author="USA" w:date="2020-03-20T01:39:00Z">
              <w:r w:rsidRPr="00A013FD">
                <w:rPr>
                  <w:sz w:val="20"/>
                </w:rPr>
                <w:t>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91226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0" w:author="USA" w:date="2020-03-20T01:39:00Z"/>
                <w:sz w:val="20"/>
              </w:rPr>
            </w:pPr>
            <w:ins w:id="18971" w:author="USA" w:date="2020-03-20T01:39:00Z">
              <w:r w:rsidRPr="00A013FD">
                <w:rPr>
                  <w:sz w:val="20"/>
                </w:rPr>
                <w:t>107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851AC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2" w:author="USA" w:date="2020-03-20T01:39:00Z"/>
                <w:sz w:val="20"/>
              </w:rPr>
            </w:pPr>
            <w:ins w:id="18973" w:author="USA" w:date="2020-03-20T01:39:00Z">
              <w:r w:rsidRPr="00A013FD">
                <w:rPr>
                  <w:sz w:val="20"/>
                </w:rPr>
                <w:t>223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0436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4" w:author="USA" w:date="2020-03-20T01:39:00Z"/>
                <w:sz w:val="20"/>
              </w:rPr>
            </w:pPr>
            <w:ins w:id="18975" w:author="USA" w:date="2020-03-20T01:39:00Z">
              <w:r w:rsidRPr="00A013FD">
                <w:rPr>
                  <w:sz w:val="20"/>
                </w:rPr>
                <w:t>13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47D83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6" w:author="USA" w:date="2020-03-20T01:39:00Z"/>
                <w:sz w:val="20"/>
              </w:rPr>
            </w:pPr>
            <w:ins w:id="18977" w:author="USA" w:date="2020-03-20T01:39:00Z">
              <w:r w:rsidRPr="00A013FD">
                <w:rPr>
                  <w:sz w:val="20"/>
                </w:rPr>
                <w:t>31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E28C1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8" w:author="USA" w:date="2020-03-20T01:39:00Z"/>
                <w:sz w:val="20"/>
              </w:rPr>
            </w:pPr>
            <w:ins w:id="18979" w:author="USA" w:date="2020-03-20T01:39:00Z">
              <w:r w:rsidRPr="00A013FD">
                <w:rPr>
                  <w:sz w:val="20"/>
                </w:rPr>
                <w:t>17</w:t>
              </w:r>
            </w:ins>
          </w:p>
        </w:tc>
        <w:tc>
          <w:tcPr>
            <w:tcW w:w="556" w:type="pct"/>
            <w:tcBorders>
              <w:top w:val="single" w:sz="4" w:space="0" w:color="auto"/>
              <w:left w:val="single" w:sz="4" w:space="0" w:color="auto"/>
              <w:bottom w:val="single" w:sz="4" w:space="0" w:color="auto"/>
              <w:right w:val="single" w:sz="4" w:space="0" w:color="auto"/>
            </w:tcBorders>
            <w:vAlign w:val="center"/>
          </w:tcPr>
          <w:p w14:paraId="2C897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0" w:author="USA" w:date="2020-03-20T01:39:00Z"/>
                <w:sz w:val="20"/>
              </w:rPr>
            </w:pPr>
            <w:ins w:id="18981" w:author="USA" w:date="2020-03-20T01:39:00Z">
              <w:r w:rsidRPr="00A013FD">
                <w:rPr>
                  <w:sz w:val="20"/>
                </w:rPr>
                <w:t>367</w:t>
              </w:r>
            </w:ins>
          </w:p>
        </w:tc>
        <w:tc>
          <w:tcPr>
            <w:tcW w:w="552" w:type="pct"/>
            <w:tcBorders>
              <w:top w:val="single" w:sz="4" w:space="0" w:color="auto"/>
              <w:left w:val="single" w:sz="4" w:space="0" w:color="auto"/>
              <w:bottom w:val="single" w:sz="4" w:space="0" w:color="auto"/>
              <w:right w:val="single" w:sz="4" w:space="0" w:color="auto"/>
            </w:tcBorders>
            <w:vAlign w:val="center"/>
          </w:tcPr>
          <w:p w14:paraId="30BA7A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2" w:author="USA" w:date="2020-03-20T01:39:00Z"/>
                <w:sz w:val="20"/>
              </w:rPr>
            </w:pPr>
            <w:ins w:id="18983" w:author="USA" w:date="2020-03-20T01:39:00Z">
              <w:r w:rsidRPr="00A013FD">
                <w:rPr>
                  <w:sz w:val="20"/>
                </w:rPr>
                <w:t>89</w:t>
              </w:r>
            </w:ins>
          </w:p>
        </w:tc>
      </w:tr>
      <w:tr w:rsidR="00C82FDB" w:rsidRPr="00A013FD" w14:paraId="6E682B71" w14:textId="77777777" w:rsidTr="00BF604E">
        <w:trPr>
          <w:trHeight w:val="300"/>
          <w:jc w:val="center"/>
          <w:ins w:id="18984"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2CCA92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5" w:author="USA" w:date="2020-03-20T01:39:00Z"/>
                <w:b/>
                <w:sz w:val="20"/>
              </w:rPr>
            </w:pPr>
            <w:ins w:id="18986" w:author="USA" w:date="2020-03-20T01:39:00Z">
              <w:r w:rsidRPr="00A013FD">
                <w:rPr>
                  <w:b/>
                  <w:sz w:val="20"/>
                  <w:lang w:val="en-US"/>
                </w:rPr>
                <w:t>A</w:t>
              </w:r>
              <w:r w:rsidRPr="00A013FD">
                <w:rPr>
                  <w:b/>
                  <w:sz w:val="20"/>
                  <w:vertAlign w:val="subscript"/>
                </w:rPr>
                <w:t>c</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7251FA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7" w:author="USA" w:date="2020-03-20T01:39:00Z"/>
                <w:sz w:val="20"/>
              </w:rPr>
            </w:pPr>
            <w:ins w:id="18988" w:author="USA" w:date="2020-03-20T01:39:00Z">
              <w:r w:rsidRPr="00A013FD">
                <w:rPr>
                  <w:sz w:val="20"/>
                </w:rPr>
                <w:t>337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E1065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9" w:author="USA" w:date="2020-03-20T01:39:00Z"/>
                <w:sz w:val="20"/>
              </w:rPr>
            </w:pPr>
            <w:ins w:id="18990" w:author="USA" w:date="2020-03-20T01:39:00Z">
              <w:r w:rsidRPr="00A013FD">
                <w:rPr>
                  <w:sz w:val="20"/>
                </w:rPr>
                <w:t>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60E87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1" w:author="USA" w:date="2020-03-20T01:39:00Z"/>
                <w:sz w:val="20"/>
              </w:rPr>
            </w:pPr>
            <w:ins w:id="18992" w:author="USA" w:date="2020-03-20T01:39:00Z">
              <w:r w:rsidRPr="00A013FD">
                <w:rPr>
                  <w:sz w:val="20"/>
                </w:rPr>
                <w:t>53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6644E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3" w:author="USA" w:date="2020-03-20T01:39:00Z"/>
                <w:sz w:val="20"/>
              </w:rPr>
            </w:pPr>
            <w:ins w:id="18994" w:author="USA" w:date="2020-03-20T01:39:00Z">
              <w:r w:rsidRPr="00A013FD">
                <w:rPr>
                  <w:sz w:val="20"/>
                </w:rPr>
                <w:t>659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11C6C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5" w:author="USA" w:date="2020-03-20T01:39:00Z"/>
                <w:sz w:val="20"/>
              </w:rPr>
            </w:pPr>
            <w:ins w:id="18996" w:author="USA" w:date="2020-03-20T01:39:00Z">
              <w:r w:rsidRPr="00A013FD">
                <w:rPr>
                  <w:sz w:val="20"/>
                </w:rPr>
                <w:t>97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A8077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7" w:author="USA" w:date="2020-03-20T01:39:00Z"/>
                <w:sz w:val="20"/>
              </w:rPr>
            </w:pPr>
            <w:ins w:id="18998" w:author="USA" w:date="2020-03-20T01:39:00Z">
              <w:r w:rsidRPr="00A013FD">
                <w:rPr>
                  <w:sz w:val="20"/>
                </w:rPr>
                <w:t>23</w:t>
              </w:r>
            </w:ins>
          </w:p>
        </w:tc>
        <w:tc>
          <w:tcPr>
            <w:tcW w:w="556" w:type="pct"/>
            <w:tcBorders>
              <w:top w:val="single" w:sz="4" w:space="0" w:color="auto"/>
              <w:left w:val="single" w:sz="4" w:space="0" w:color="auto"/>
              <w:bottom w:val="single" w:sz="4" w:space="0" w:color="auto"/>
              <w:right w:val="single" w:sz="4" w:space="0" w:color="auto"/>
            </w:tcBorders>
            <w:vAlign w:val="center"/>
          </w:tcPr>
          <w:p w14:paraId="4D72F5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9" w:author="USA" w:date="2020-03-20T01:39:00Z"/>
                <w:sz w:val="20"/>
              </w:rPr>
            </w:pPr>
            <w:ins w:id="19000" w:author="USA" w:date="2020-03-20T01:39:00Z">
              <w:r w:rsidRPr="00A013FD">
                <w:rPr>
                  <w:sz w:val="20"/>
                </w:rPr>
                <w:t>7</w:t>
              </w:r>
            </w:ins>
          </w:p>
        </w:tc>
        <w:tc>
          <w:tcPr>
            <w:tcW w:w="552" w:type="pct"/>
            <w:tcBorders>
              <w:top w:val="single" w:sz="4" w:space="0" w:color="auto"/>
              <w:left w:val="single" w:sz="4" w:space="0" w:color="auto"/>
              <w:bottom w:val="single" w:sz="4" w:space="0" w:color="auto"/>
              <w:right w:val="single" w:sz="4" w:space="0" w:color="auto"/>
            </w:tcBorders>
            <w:vAlign w:val="center"/>
          </w:tcPr>
          <w:p w14:paraId="4E4CAB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1" w:author="USA" w:date="2020-03-20T01:39:00Z"/>
                <w:sz w:val="20"/>
              </w:rPr>
            </w:pPr>
            <w:ins w:id="19002" w:author="USA" w:date="2020-03-20T01:39:00Z">
              <w:r w:rsidRPr="00A013FD">
                <w:rPr>
                  <w:sz w:val="20"/>
                </w:rPr>
                <w:t>97</w:t>
              </w:r>
            </w:ins>
          </w:p>
        </w:tc>
      </w:tr>
      <w:tr w:rsidR="00C82FDB" w:rsidRPr="00A013FD" w14:paraId="26098ED7" w14:textId="77777777" w:rsidTr="00BF604E">
        <w:trPr>
          <w:trHeight w:val="300"/>
          <w:jc w:val="center"/>
          <w:ins w:id="19003"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2D5788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4" w:author="USA" w:date="2020-03-20T01:39:00Z"/>
                <w:b/>
                <w:sz w:val="20"/>
              </w:rPr>
            </w:pPr>
            <w:ins w:id="19005" w:author="USA" w:date="2020-03-20T01:39:00Z">
              <w:r w:rsidRPr="00A013FD">
                <w:rPr>
                  <w:b/>
                  <w:sz w:val="20"/>
                </w:rPr>
                <w:t>B</w:t>
              </w:r>
              <w:r w:rsidRPr="00A013FD">
                <w:rPr>
                  <w:b/>
                  <w:sz w:val="20"/>
                  <w:vertAlign w:val="subscript"/>
                </w:rPr>
                <w:t>c</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122D0E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6" w:author="USA" w:date="2020-03-20T01:39:00Z"/>
                <w:sz w:val="20"/>
              </w:rPr>
            </w:pPr>
            <w:ins w:id="19007" w:author="USA" w:date="2020-03-20T01:39:00Z">
              <w:r w:rsidRPr="00A013FD">
                <w:rPr>
                  <w:sz w:val="20"/>
                </w:rPr>
                <w:t>71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590DC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8" w:author="USA" w:date="2020-03-20T01:39:00Z"/>
                <w:sz w:val="20"/>
              </w:rPr>
            </w:pPr>
            <w:ins w:id="19009" w:author="USA" w:date="2020-03-20T01:39:00Z">
              <w:r w:rsidRPr="00A013FD">
                <w:rPr>
                  <w:sz w:val="20"/>
                </w:rPr>
                <w:t>41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16E8C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10" w:author="USA" w:date="2020-03-20T01:39:00Z"/>
                <w:sz w:val="20"/>
              </w:rPr>
            </w:pPr>
            <w:ins w:id="19011" w:author="USA" w:date="2020-03-20T01:39:00Z">
              <w:r w:rsidRPr="00A013FD">
                <w:rPr>
                  <w:sz w:val="20"/>
                </w:rPr>
                <w:t>11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90FDD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12" w:author="USA" w:date="2020-03-20T01:39:00Z"/>
                <w:sz w:val="20"/>
              </w:rPr>
            </w:pPr>
            <w:ins w:id="19013" w:author="USA" w:date="2020-03-20T01:39:00Z">
              <w:r w:rsidRPr="00A013FD">
                <w:rPr>
                  <w:sz w:val="20"/>
                </w:rPr>
                <w:t>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0B3D4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14" w:author="USA" w:date="2020-03-20T01:39:00Z"/>
                <w:sz w:val="20"/>
              </w:rPr>
            </w:pPr>
            <w:ins w:id="19015" w:author="USA" w:date="2020-03-20T01:39:00Z">
              <w:r w:rsidRPr="00A013FD">
                <w:rPr>
                  <w:sz w:val="20"/>
                </w:rPr>
                <w:t>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DF87D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16" w:author="USA" w:date="2020-03-20T01:39:00Z"/>
                <w:sz w:val="20"/>
              </w:rPr>
            </w:pPr>
            <w:ins w:id="19017" w:author="USA" w:date="2020-03-20T01:39:00Z">
              <w:r w:rsidRPr="00A013FD">
                <w:rPr>
                  <w:sz w:val="20"/>
                </w:rPr>
                <w:t>13</w:t>
              </w:r>
            </w:ins>
          </w:p>
        </w:tc>
        <w:tc>
          <w:tcPr>
            <w:tcW w:w="556" w:type="pct"/>
            <w:tcBorders>
              <w:top w:val="single" w:sz="4" w:space="0" w:color="auto"/>
              <w:left w:val="single" w:sz="4" w:space="0" w:color="auto"/>
              <w:bottom w:val="single" w:sz="4" w:space="0" w:color="auto"/>
              <w:right w:val="single" w:sz="4" w:space="0" w:color="auto"/>
            </w:tcBorders>
            <w:vAlign w:val="center"/>
          </w:tcPr>
          <w:p w14:paraId="50E52E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18" w:author="USA" w:date="2020-03-20T01:39:00Z"/>
                <w:sz w:val="20"/>
              </w:rPr>
            </w:pPr>
            <w:ins w:id="19019" w:author="USA" w:date="2020-03-20T01:39:00Z">
              <w:r w:rsidRPr="00A013FD">
                <w:rPr>
                  <w:sz w:val="20"/>
                </w:rPr>
                <w:t>3</w:t>
              </w:r>
            </w:ins>
          </w:p>
        </w:tc>
        <w:tc>
          <w:tcPr>
            <w:tcW w:w="552" w:type="pct"/>
            <w:tcBorders>
              <w:top w:val="single" w:sz="4" w:space="0" w:color="auto"/>
              <w:left w:val="single" w:sz="4" w:space="0" w:color="auto"/>
              <w:bottom w:val="single" w:sz="4" w:space="0" w:color="auto"/>
              <w:right w:val="single" w:sz="4" w:space="0" w:color="auto"/>
            </w:tcBorders>
            <w:vAlign w:val="center"/>
          </w:tcPr>
          <w:p w14:paraId="032E6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20" w:author="USA" w:date="2020-03-20T01:39:00Z"/>
                <w:sz w:val="20"/>
              </w:rPr>
            </w:pPr>
            <w:ins w:id="19021" w:author="USA" w:date="2020-03-20T01:39:00Z">
              <w:r w:rsidRPr="00A013FD">
                <w:rPr>
                  <w:sz w:val="20"/>
                </w:rPr>
                <w:t>19</w:t>
              </w:r>
            </w:ins>
          </w:p>
        </w:tc>
      </w:tr>
    </w:tbl>
    <w:p w14:paraId="57B9A21A"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4"/>
          <w:lang w:eastAsia="de-DE"/>
        </w:rPr>
      </w:pPr>
      <w:bookmarkStart w:id="19022" w:name="_Toc35546008"/>
      <w:bookmarkStart w:id="19023" w:name="_Ref35450369"/>
    </w:p>
    <w:p w14:paraId="078CA1AE" w14:textId="77777777" w:rsidR="00C82FDB" w:rsidRPr="00A013FD" w:rsidRDefault="00C82FDB" w:rsidP="00875779">
      <w:pPr>
        <w:pStyle w:val="Heading1"/>
        <w:rPr>
          <w:ins w:id="19024" w:author="USA" w:date="2020-03-20T01:39:00Z"/>
          <w:rFonts w:eastAsiaTheme="minorHAnsi"/>
          <w:lang w:eastAsia="de-DE"/>
        </w:rPr>
      </w:pPr>
      <w:ins w:id="19025" w:author="Song, Xiaojing" w:date="2020-08-21T14:38:00Z">
        <w:del w:id="19026" w:author="USA Editor 2021" w:date="2021-01-05T12:24:00Z">
          <w:r w:rsidRPr="00254FB3" w:rsidDel="00254FB3">
            <w:rPr>
              <w:rFonts w:eastAsiaTheme="minorHAnsi"/>
              <w:highlight w:val="green"/>
              <w:lang w:eastAsia="de-DE"/>
            </w:rPr>
            <w:delText>D</w:delText>
          </w:r>
        </w:del>
      </w:ins>
      <w:ins w:id="19027" w:author="Song, Xiaojing" w:date="2020-08-21T14:40:00Z">
        <w:del w:id="19028" w:author="USA Editor 2021" w:date="2021-01-05T12:24:00Z">
          <w:r w:rsidDel="00254FB3">
            <w:rPr>
              <w:rFonts w:eastAsiaTheme="minorHAnsi"/>
              <w:lang w:eastAsia="de-DE"/>
            </w:rPr>
            <w:delText xml:space="preserve"> </w:delText>
          </w:r>
        </w:del>
      </w:ins>
      <w:ins w:id="19029" w:author="Song, Xiaojing" w:date="2020-08-24T16:01:00Z">
        <w:r>
          <w:rPr>
            <w:rFonts w:eastAsiaTheme="minorHAnsi"/>
            <w:lang w:eastAsia="de-DE"/>
          </w:rPr>
          <w:t>3</w:t>
        </w:r>
      </w:ins>
      <w:ins w:id="19030" w:author="Song, Xiaojing" w:date="2020-08-21T14:38:00Z">
        <w:r>
          <w:rPr>
            <w:rFonts w:eastAsiaTheme="minorHAnsi"/>
            <w:lang w:eastAsia="de-DE"/>
          </w:rPr>
          <w:tab/>
        </w:r>
      </w:ins>
      <w:ins w:id="19031" w:author="USA" w:date="2020-03-20T01:39:00Z">
        <w:r w:rsidRPr="00A013FD">
          <w:rPr>
            <w:rFonts w:eastAsiaTheme="minorHAnsi"/>
            <w:lang w:eastAsia="de-DE"/>
          </w:rPr>
          <w:t>Link layer</w:t>
        </w:r>
        <w:bookmarkEnd w:id="19022"/>
        <w:bookmarkEnd w:id="19023"/>
      </w:ins>
    </w:p>
    <w:p w14:paraId="392348B5" w14:textId="77777777" w:rsidR="00C82FDB" w:rsidRPr="00A013FD" w:rsidRDefault="00C82FDB" w:rsidP="00875779">
      <w:pPr>
        <w:pStyle w:val="Heading2"/>
        <w:rPr>
          <w:ins w:id="19032" w:author="USA" w:date="2020-03-20T01:39:00Z"/>
          <w:rFonts w:eastAsiaTheme="minorHAnsi"/>
          <w:lang w:eastAsia="de-DE"/>
        </w:rPr>
      </w:pPr>
      <w:bookmarkStart w:id="19033" w:name="_Toc35546009"/>
      <w:ins w:id="19034" w:author="Song, Xiaojing" w:date="2020-08-21T14:41:00Z">
        <w:del w:id="19035" w:author="USA Editor 2021" w:date="2021-01-05T12:25:00Z">
          <w:r w:rsidRPr="00254FB3" w:rsidDel="00254FB3">
            <w:rPr>
              <w:rFonts w:eastAsiaTheme="minorHAnsi"/>
              <w:highlight w:val="green"/>
              <w:lang w:eastAsia="de-DE"/>
            </w:rPr>
            <w:delText>D</w:delText>
          </w:r>
          <w:r w:rsidDel="00254FB3">
            <w:rPr>
              <w:rFonts w:eastAsiaTheme="minorHAnsi"/>
              <w:lang w:eastAsia="de-DE"/>
            </w:rPr>
            <w:delText xml:space="preserve"> </w:delText>
          </w:r>
        </w:del>
      </w:ins>
      <w:ins w:id="19036" w:author="Song, Xiaojing" w:date="2020-08-24T16:01:00Z">
        <w:r>
          <w:rPr>
            <w:rFonts w:eastAsiaTheme="minorHAnsi"/>
            <w:lang w:eastAsia="de-DE"/>
          </w:rPr>
          <w:t>3</w:t>
        </w:r>
      </w:ins>
      <w:ins w:id="19037" w:author="Song, Xiaojing" w:date="2020-08-21T14:41:00Z">
        <w:r>
          <w:rPr>
            <w:rFonts w:eastAsiaTheme="minorHAnsi"/>
            <w:lang w:eastAsia="de-DE"/>
          </w:rPr>
          <w:t>.1</w:t>
        </w:r>
        <w:r>
          <w:rPr>
            <w:rFonts w:eastAsiaTheme="minorHAnsi"/>
            <w:lang w:eastAsia="de-DE"/>
          </w:rPr>
          <w:tab/>
        </w:r>
      </w:ins>
      <w:ins w:id="19038" w:author="USA" w:date="2020-03-20T01:39:00Z">
        <w:r w:rsidRPr="00A013FD">
          <w:rPr>
            <w:rFonts w:eastAsiaTheme="minorHAnsi"/>
            <w:lang w:eastAsia="de-DE"/>
          </w:rPr>
          <w:t>Link layer definitions</w:t>
        </w:r>
        <w:bookmarkEnd w:id="19033"/>
      </w:ins>
    </w:p>
    <w:p w14:paraId="19A91FF2" w14:textId="77777777" w:rsidR="00C82FDB" w:rsidRPr="00A013FD" w:rsidRDefault="00C82FDB" w:rsidP="00875779">
      <w:pPr>
        <w:pStyle w:val="Heading3"/>
        <w:rPr>
          <w:ins w:id="19039" w:author="USA" w:date="2020-03-20T01:39:00Z"/>
          <w:rFonts w:eastAsiaTheme="minorHAnsi"/>
          <w:lang w:eastAsia="de-DE"/>
        </w:rPr>
      </w:pPr>
      <w:bookmarkStart w:id="19040" w:name="_Toc35546010"/>
      <w:ins w:id="19041" w:author="Song, Xiaojing" w:date="2020-08-21T14:41:00Z">
        <w:del w:id="19042"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43" w:author="Song, Xiaojing" w:date="2020-08-24T16:02:00Z">
        <w:r>
          <w:rPr>
            <w:rFonts w:eastAsiaTheme="minorHAnsi"/>
            <w:caps/>
            <w:lang w:eastAsia="de-DE"/>
          </w:rPr>
          <w:t>3</w:t>
        </w:r>
      </w:ins>
      <w:ins w:id="19044" w:author="Song, Xiaojing" w:date="2020-08-21T14:41:00Z">
        <w:r>
          <w:rPr>
            <w:rFonts w:eastAsiaTheme="minorHAnsi"/>
            <w:caps/>
            <w:lang w:eastAsia="de-DE"/>
          </w:rPr>
          <w:t>.1.1</w:t>
        </w:r>
        <w:r>
          <w:rPr>
            <w:rFonts w:eastAsiaTheme="minorHAnsi"/>
            <w:caps/>
            <w:lang w:eastAsia="de-DE"/>
          </w:rPr>
          <w:tab/>
        </w:r>
      </w:ins>
      <w:ins w:id="19045" w:author="USA" w:date="2020-03-20T01:39:00Z">
        <w:r w:rsidRPr="00A013FD">
          <w:rPr>
            <w:rFonts w:eastAsiaTheme="minorHAnsi"/>
            <w:lang w:eastAsia="de-DE"/>
          </w:rPr>
          <w:t>Physical Channel</w:t>
        </w:r>
        <w:bookmarkEnd w:id="19040"/>
      </w:ins>
    </w:p>
    <w:p w14:paraId="083B58BD" w14:textId="77777777" w:rsidR="00C82FDB" w:rsidRPr="00A013FD" w:rsidRDefault="00C82FDB" w:rsidP="00A013FD">
      <w:pPr>
        <w:spacing w:after="120"/>
        <w:rPr>
          <w:ins w:id="19046" w:author="USA" w:date="2020-03-20T01:39:00Z"/>
          <w:szCs w:val="24"/>
        </w:rPr>
      </w:pPr>
      <w:ins w:id="19047" w:author="USA" w:date="2020-03-20T01:39:00Z">
        <w:r w:rsidRPr="00A013FD">
          <w:rPr>
            <w:szCs w:val="24"/>
          </w:rPr>
          <w:t>A Physical Channel is defined by a frequency and bandwidth.</w:t>
        </w:r>
      </w:ins>
    </w:p>
    <w:p w14:paraId="67C80B9F" w14:textId="77777777" w:rsidR="00C82FDB" w:rsidRPr="00A013FD" w:rsidRDefault="00C82FDB" w:rsidP="00875779">
      <w:pPr>
        <w:pStyle w:val="Heading3"/>
        <w:rPr>
          <w:ins w:id="19048" w:author="USA" w:date="2020-03-20T01:39:00Z"/>
          <w:rFonts w:eastAsiaTheme="minorHAnsi"/>
          <w:lang w:eastAsia="de-DE"/>
        </w:rPr>
      </w:pPr>
      <w:bookmarkStart w:id="19049" w:name="_Toc35546011"/>
      <w:ins w:id="19050" w:author="Song, Xiaojing" w:date="2020-08-21T14:41:00Z">
        <w:del w:id="19051"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52" w:author="Song, Xiaojing" w:date="2020-08-24T16:02:00Z">
        <w:r>
          <w:rPr>
            <w:rFonts w:eastAsiaTheme="minorHAnsi"/>
            <w:caps/>
            <w:lang w:eastAsia="de-DE"/>
          </w:rPr>
          <w:t>3</w:t>
        </w:r>
      </w:ins>
      <w:ins w:id="19053" w:author="Song, Xiaojing" w:date="2020-08-21T14:41:00Z">
        <w:r>
          <w:rPr>
            <w:rFonts w:eastAsiaTheme="minorHAnsi"/>
            <w:caps/>
            <w:lang w:eastAsia="de-DE"/>
          </w:rPr>
          <w:t>.1.2</w:t>
        </w:r>
        <w:r>
          <w:rPr>
            <w:rFonts w:eastAsiaTheme="minorHAnsi"/>
            <w:caps/>
            <w:lang w:eastAsia="de-DE"/>
          </w:rPr>
          <w:tab/>
        </w:r>
      </w:ins>
      <w:ins w:id="19054" w:author="USA" w:date="2020-03-20T01:39:00Z">
        <w:r w:rsidRPr="00A013FD">
          <w:rPr>
            <w:rFonts w:eastAsiaTheme="minorHAnsi"/>
            <w:lang w:eastAsia="de-DE"/>
          </w:rPr>
          <w:t>Channel Pair</w:t>
        </w:r>
        <w:bookmarkEnd w:id="19049"/>
      </w:ins>
    </w:p>
    <w:p w14:paraId="0072BF1D" w14:textId="77777777" w:rsidR="00C82FDB" w:rsidRPr="00A013FD" w:rsidRDefault="00C82FDB" w:rsidP="00A013FD">
      <w:pPr>
        <w:spacing w:after="120"/>
        <w:rPr>
          <w:ins w:id="19055" w:author="USA" w:date="2020-03-20T01:39:00Z"/>
          <w:szCs w:val="24"/>
        </w:rPr>
      </w:pPr>
      <w:ins w:id="19056" w:author="USA" w:date="2020-03-20T01:39:00Z">
        <w:r w:rsidRPr="00A013FD">
          <w:rPr>
            <w:szCs w:val="24"/>
          </w:rPr>
          <w:t>A Channel Pair is a combination of two physical channels that are used together.</w:t>
        </w:r>
      </w:ins>
    </w:p>
    <w:p w14:paraId="4D1A61AC" w14:textId="77777777" w:rsidR="00C82FDB" w:rsidRPr="00A013FD" w:rsidRDefault="00C82FDB" w:rsidP="00875779">
      <w:pPr>
        <w:pStyle w:val="Heading3"/>
        <w:rPr>
          <w:ins w:id="19057" w:author="USA" w:date="2020-03-20T01:39:00Z"/>
          <w:rFonts w:eastAsiaTheme="minorHAnsi"/>
          <w:lang w:eastAsia="de-DE"/>
        </w:rPr>
      </w:pPr>
      <w:bookmarkStart w:id="19058" w:name="_Toc35546012"/>
      <w:ins w:id="19059" w:author="Song, Xiaojing" w:date="2020-08-21T14:41:00Z">
        <w:del w:id="19060"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61" w:author="Song, Xiaojing" w:date="2020-08-24T16:02:00Z">
        <w:r>
          <w:rPr>
            <w:rFonts w:eastAsiaTheme="minorHAnsi"/>
            <w:caps/>
            <w:lang w:eastAsia="de-DE"/>
          </w:rPr>
          <w:t>3</w:t>
        </w:r>
      </w:ins>
      <w:ins w:id="19062" w:author="Song, Xiaojing" w:date="2020-08-21T14:41:00Z">
        <w:r>
          <w:rPr>
            <w:rFonts w:eastAsiaTheme="minorHAnsi"/>
            <w:caps/>
            <w:lang w:eastAsia="de-DE"/>
          </w:rPr>
          <w:t>.1.3</w:t>
        </w:r>
        <w:r>
          <w:rPr>
            <w:rFonts w:eastAsiaTheme="minorHAnsi"/>
            <w:caps/>
            <w:lang w:eastAsia="de-DE"/>
          </w:rPr>
          <w:tab/>
        </w:r>
      </w:ins>
      <w:ins w:id="19063" w:author="USA" w:date="2020-03-20T01:39:00Z">
        <w:r w:rsidRPr="00A013FD">
          <w:rPr>
            <w:rFonts w:eastAsiaTheme="minorHAnsi"/>
            <w:lang w:eastAsia="de-DE"/>
          </w:rPr>
          <w:t>Logical channel</w:t>
        </w:r>
        <w:bookmarkEnd w:id="19058"/>
      </w:ins>
    </w:p>
    <w:p w14:paraId="0821EEC9" w14:textId="77777777" w:rsidR="00C82FDB" w:rsidRPr="00A013FD" w:rsidRDefault="00C82FDB" w:rsidP="00A013FD">
      <w:pPr>
        <w:spacing w:after="120"/>
        <w:rPr>
          <w:ins w:id="19064" w:author="USA" w:date="2020-03-20T01:39:00Z"/>
          <w:szCs w:val="24"/>
          <w:lang w:eastAsia="en-GB"/>
        </w:rPr>
      </w:pPr>
      <w:ins w:id="19065" w:author="USA" w:date="2020-03-20T01:39:00Z">
        <w:r w:rsidRPr="00A013FD">
          <w:rPr>
            <w:szCs w:val="24"/>
            <w:lang w:eastAsia="en-GB"/>
          </w:rPr>
          <w:t>Logical Channels define functions for a set of continuous slots.</w:t>
        </w:r>
      </w:ins>
    </w:p>
    <w:p w14:paraId="18D25828" w14:textId="77777777" w:rsidR="00C82FDB" w:rsidRPr="00A013FD" w:rsidRDefault="00C82FDB" w:rsidP="00875779">
      <w:pPr>
        <w:pStyle w:val="Heading3"/>
        <w:rPr>
          <w:ins w:id="19066" w:author="USA" w:date="2020-03-20T01:39:00Z"/>
          <w:rFonts w:eastAsiaTheme="minorHAnsi"/>
          <w:lang w:eastAsia="de-DE"/>
        </w:rPr>
      </w:pPr>
      <w:bookmarkStart w:id="19067" w:name="_Toc35546013"/>
      <w:ins w:id="19068" w:author="Song, Xiaojing" w:date="2020-08-21T14:42:00Z">
        <w:del w:id="19069"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70" w:author="Song, Xiaojing" w:date="2020-08-24T16:02:00Z">
        <w:r>
          <w:rPr>
            <w:rFonts w:eastAsiaTheme="minorHAnsi"/>
            <w:caps/>
            <w:lang w:eastAsia="de-DE"/>
          </w:rPr>
          <w:t>3</w:t>
        </w:r>
      </w:ins>
      <w:ins w:id="19071" w:author="Song, Xiaojing" w:date="2020-08-21T14:42:00Z">
        <w:r>
          <w:rPr>
            <w:rFonts w:eastAsiaTheme="minorHAnsi"/>
            <w:caps/>
            <w:lang w:eastAsia="de-DE"/>
          </w:rPr>
          <w:t>.1.4</w:t>
        </w:r>
        <w:r>
          <w:rPr>
            <w:rFonts w:eastAsiaTheme="minorHAnsi"/>
            <w:caps/>
            <w:lang w:eastAsia="de-DE"/>
          </w:rPr>
          <w:tab/>
        </w:r>
      </w:ins>
      <w:ins w:id="19072" w:author="USA" w:date="2020-03-20T01:39:00Z">
        <w:r w:rsidRPr="00A013FD">
          <w:rPr>
            <w:rFonts w:eastAsiaTheme="minorHAnsi"/>
            <w:lang w:eastAsia="de-DE"/>
          </w:rPr>
          <w:t>VDE Slotmap</w:t>
        </w:r>
        <w:bookmarkEnd w:id="19067"/>
      </w:ins>
    </w:p>
    <w:p w14:paraId="588CC6C7" w14:textId="77777777" w:rsidR="00C82FDB" w:rsidRDefault="00C82FDB" w:rsidP="00A013FD">
      <w:pPr>
        <w:spacing w:after="120"/>
        <w:rPr>
          <w:ins w:id="19073" w:author="USA Editor 2021" w:date="2021-02-26T13:09:00Z"/>
          <w:szCs w:val="24"/>
          <w:lang w:eastAsia="en-GB"/>
        </w:rPr>
      </w:pPr>
      <w:ins w:id="19074" w:author="USA" w:date="2020-03-20T01:39:00Z">
        <w:r w:rsidRPr="00A013FD">
          <w:rPr>
            <w:szCs w:val="24"/>
            <w:lang w:eastAsia="en-GB"/>
          </w:rPr>
          <w:t>A VDE Slotmap is defined for each Channel Pair, defining the logical channel configuration over a 2250 slot frame.</w:t>
        </w:r>
      </w:ins>
    </w:p>
    <w:p w14:paraId="2BB2AEBD" w14:textId="77777777" w:rsidR="00C82FDB" w:rsidRPr="00A013FD" w:rsidRDefault="00C82FDB" w:rsidP="00A013FD">
      <w:pPr>
        <w:spacing w:after="120"/>
        <w:rPr>
          <w:ins w:id="19075" w:author="USA" w:date="2020-03-20T01:39:00Z"/>
          <w:szCs w:val="24"/>
          <w:lang w:eastAsia="en-GB"/>
        </w:rPr>
      </w:pPr>
      <w:ins w:id="19076" w:author="USA Editor 2021" w:date="2021-02-26T13:09:00Z">
        <w:r w:rsidRPr="008E221E">
          <w:rPr>
            <w:szCs w:val="24"/>
            <w:highlight w:val="green"/>
            <w:lang w:eastAsia="en-GB"/>
          </w:rPr>
          <w:t>A VDE-SAT Subframe is defined as one set of logical channels, see Figure 53.</w:t>
        </w:r>
      </w:ins>
    </w:p>
    <w:p w14:paraId="00E65877" w14:textId="77777777" w:rsidR="00C82FDB" w:rsidRPr="00A013FD" w:rsidRDefault="00C82FDB" w:rsidP="00875779">
      <w:pPr>
        <w:pStyle w:val="Heading3"/>
        <w:rPr>
          <w:ins w:id="19077" w:author="USA" w:date="2020-03-20T01:39:00Z"/>
          <w:rFonts w:eastAsiaTheme="minorHAnsi"/>
          <w:lang w:eastAsia="de-DE"/>
        </w:rPr>
      </w:pPr>
      <w:bookmarkStart w:id="19078" w:name="_Toc35546014"/>
      <w:ins w:id="19079" w:author="Song, Xiaojing" w:date="2020-08-21T14:42:00Z">
        <w:del w:id="19080"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81" w:author="Song, Xiaojing" w:date="2020-08-24T16:02:00Z">
        <w:r>
          <w:rPr>
            <w:rFonts w:eastAsiaTheme="minorHAnsi"/>
            <w:caps/>
            <w:lang w:eastAsia="de-DE"/>
          </w:rPr>
          <w:t>3</w:t>
        </w:r>
      </w:ins>
      <w:ins w:id="19082" w:author="Song, Xiaojing" w:date="2020-08-21T14:42:00Z">
        <w:r>
          <w:rPr>
            <w:rFonts w:eastAsiaTheme="minorHAnsi"/>
            <w:caps/>
            <w:lang w:eastAsia="de-DE"/>
          </w:rPr>
          <w:t>.1.5</w:t>
        </w:r>
        <w:r>
          <w:rPr>
            <w:rFonts w:eastAsiaTheme="minorHAnsi"/>
            <w:caps/>
            <w:lang w:eastAsia="de-DE"/>
          </w:rPr>
          <w:tab/>
        </w:r>
      </w:ins>
      <w:ins w:id="19083" w:author="USA" w:date="2020-03-20T01:39:00Z">
        <w:r w:rsidRPr="00A013FD">
          <w:rPr>
            <w:rFonts w:eastAsiaTheme="minorHAnsi"/>
            <w:lang w:eastAsia="de-DE"/>
          </w:rPr>
          <w:t>Bulletin board</w:t>
        </w:r>
        <w:bookmarkEnd w:id="19078"/>
      </w:ins>
    </w:p>
    <w:p w14:paraId="1FDC6B81" w14:textId="77777777" w:rsidR="00C82FDB" w:rsidRPr="00A013FD" w:rsidRDefault="00C82FDB" w:rsidP="00A013FD">
      <w:pPr>
        <w:spacing w:after="120"/>
        <w:rPr>
          <w:ins w:id="19084" w:author="USA" w:date="2020-03-20T01:39:00Z"/>
          <w:szCs w:val="24"/>
          <w:lang w:eastAsia="en-GB"/>
        </w:rPr>
      </w:pPr>
      <w:ins w:id="19085" w:author="USA" w:date="2020-03-20T01:39:00Z">
        <w:r w:rsidRPr="00A013FD">
          <w:rPr>
            <w:szCs w:val="24"/>
            <w:lang w:eastAsia="en-GB"/>
          </w:rPr>
          <w:t>The bulletin board message is sent by the satellite to define six Channels Pairs, each with its associated VDE Slotmap.</w:t>
        </w:r>
      </w:ins>
    </w:p>
    <w:p w14:paraId="6614F606" w14:textId="77777777" w:rsidR="00C82FDB" w:rsidRPr="00A013FD" w:rsidRDefault="00C82FDB" w:rsidP="00875779">
      <w:pPr>
        <w:pStyle w:val="Heading3"/>
        <w:rPr>
          <w:ins w:id="19086" w:author="USA" w:date="2020-03-20T01:39:00Z"/>
          <w:rFonts w:eastAsiaTheme="minorHAnsi"/>
          <w:lang w:eastAsia="de-DE"/>
        </w:rPr>
      </w:pPr>
      <w:bookmarkStart w:id="19087" w:name="_Toc35546015"/>
      <w:ins w:id="19088" w:author="Song, Xiaojing" w:date="2020-08-21T14:42:00Z">
        <w:del w:id="19089" w:author="USA Editor 2021" w:date="2021-01-05T12:29: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090" w:author="Song, Xiaojing" w:date="2020-08-24T16:02:00Z">
        <w:r>
          <w:rPr>
            <w:rFonts w:eastAsiaTheme="minorHAnsi"/>
            <w:caps/>
            <w:lang w:eastAsia="de-DE"/>
          </w:rPr>
          <w:t>3</w:t>
        </w:r>
      </w:ins>
      <w:ins w:id="19091" w:author="Song, Xiaojing" w:date="2020-08-21T14:42:00Z">
        <w:r>
          <w:rPr>
            <w:rFonts w:eastAsiaTheme="minorHAnsi"/>
            <w:caps/>
            <w:lang w:eastAsia="de-DE"/>
          </w:rPr>
          <w:t>.1.6</w:t>
        </w:r>
        <w:r>
          <w:rPr>
            <w:rFonts w:eastAsiaTheme="minorHAnsi"/>
            <w:caps/>
            <w:lang w:eastAsia="de-DE"/>
          </w:rPr>
          <w:tab/>
        </w:r>
      </w:ins>
      <w:ins w:id="19092" w:author="USA" w:date="2020-03-20T01:39:00Z">
        <w:r w:rsidRPr="00A013FD">
          <w:rPr>
            <w:rFonts w:eastAsiaTheme="minorHAnsi"/>
            <w:lang w:eastAsia="de-DE"/>
          </w:rPr>
          <w:t>Short data message</w:t>
        </w:r>
        <w:bookmarkEnd w:id="19087"/>
      </w:ins>
    </w:p>
    <w:p w14:paraId="4D2F386E" w14:textId="77777777" w:rsidR="00C82FDB" w:rsidRPr="00A013FD" w:rsidRDefault="00C82FDB" w:rsidP="00A013FD">
      <w:pPr>
        <w:spacing w:after="120"/>
        <w:rPr>
          <w:ins w:id="19093" w:author="USA" w:date="2020-03-20T01:39:00Z"/>
          <w:szCs w:val="24"/>
        </w:rPr>
      </w:pPr>
      <w:ins w:id="19094" w:author="USA" w:date="2020-03-20T01:39:00Z">
        <w:r w:rsidRPr="00A013FD">
          <w:rPr>
            <w:szCs w:val="24"/>
            <w:lang w:eastAsia="en-GB"/>
          </w:rPr>
          <w:t xml:space="preserve">See </w:t>
        </w:r>
        <w:del w:id="19095" w:author="USA Editor 2021" w:date="2021-01-05T12:29:00Z">
          <w:r w:rsidRPr="009D14EE" w:rsidDel="009D14EE">
            <w:rPr>
              <w:szCs w:val="24"/>
              <w:highlight w:val="green"/>
              <w:lang w:eastAsia="en-GB"/>
              <w:rPrChange w:id="19096" w:author="USA Editor 2021" w:date="2021-01-05T12:30:00Z">
                <w:rPr>
                  <w:szCs w:val="24"/>
                  <w:lang w:eastAsia="en-GB"/>
                </w:rPr>
              </w:rPrChange>
            </w:rPr>
            <w:delText>C</w:delText>
          </w:r>
        </w:del>
      </w:ins>
      <w:ins w:id="19097" w:author="USA Editor 2021" w:date="2021-01-05T12:29:00Z">
        <w:r w:rsidRPr="009D14EE">
          <w:rPr>
            <w:highlight w:val="green"/>
            <w:lang w:val="en-US" w:eastAsia="ja-JP"/>
            <w:rPrChange w:id="19098" w:author="USA Editor 2021" w:date="2021-01-05T12:30:00Z">
              <w:rPr>
                <w:lang w:val="en-US" w:eastAsia="ja-JP"/>
              </w:rPr>
            </w:rPrChange>
          </w:rPr>
          <w:t>§</w:t>
        </w:r>
      </w:ins>
      <w:ins w:id="19099" w:author="USA" w:date="2020-03-20T01:39:00Z">
        <w:r w:rsidRPr="00A013FD">
          <w:rPr>
            <w:szCs w:val="24"/>
            <w:lang w:eastAsia="en-GB"/>
          </w:rPr>
          <w:t xml:space="preserve"> 4.2.5</w:t>
        </w:r>
      </w:ins>
      <w:ins w:id="19100" w:author="USA Editor 2021" w:date="2021-01-06T10:07:00Z">
        <w:r w:rsidRPr="000B0EF2">
          <w:rPr>
            <w:szCs w:val="24"/>
            <w:highlight w:val="green"/>
            <w:lang w:eastAsia="en-GB"/>
          </w:rPr>
          <w:t>, Annex 4</w:t>
        </w:r>
      </w:ins>
      <w:ins w:id="19101" w:author="USA" w:date="2020-03-20T01:39:00Z">
        <w:r w:rsidRPr="00A013FD">
          <w:rPr>
            <w:szCs w:val="24"/>
          </w:rPr>
          <w:t>.</w:t>
        </w:r>
      </w:ins>
    </w:p>
    <w:p w14:paraId="2794B9DD" w14:textId="77777777" w:rsidR="00C82FDB" w:rsidRPr="00A013FD" w:rsidRDefault="00C82FDB" w:rsidP="00875779">
      <w:pPr>
        <w:pStyle w:val="Heading3"/>
        <w:rPr>
          <w:ins w:id="19102" w:author="USA" w:date="2020-03-20T01:39:00Z"/>
          <w:rFonts w:eastAsiaTheme="minorHAnsi"/>
          <w:lang w:eastAsia="de-DE"/>
        </w:rPr>
      </w:pPr>
      <w:bookmarkStart w:id="19103" w:name="_Toc35546016"/>
      <w:ins w:id="19104" w:author="Song, Xiaojing" w:date="2020-08-21T14:42:00Z">
        <w:del w:id="19105" w:author="USA Editor 2021" w:date="2021-01-05T12:30: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106" w:author="Song, Xiaojing" w:date="2020-08-24T16:02:00Z">
        <w:r>
          <w:rPr>
            <w:rFonts w:eastAsiaTheme="minorHAnsi"/>
            <w:caps/>
            <w:lang w:eastAsia="de-DE"/>
          </w:rPr>
          <w:t>3</w:t>
        </w:r>
      </w:ins>
      <w:ins w:id="19107" w:author="Song, Xiaojing" w:date="2020-08-21T14:42:00Z">
        <w:r>
          <w:rPr>
            <w:rFonts w:eastAsiaTheme="minorHAnsi"/>
            <w:caps/>
            <w:lang w:eastAsia="de-DE"/>
          </w:rPr>
          <w:t>.1.7</w:t>
        </w:r>
        <w:r>
          <w:rPr>
            <w:rFonts w:eastAsiaTheme="minorHAnsi"/>
            <w:caps/>
            <w:lang w:eastAsia="de-DE"/>
          </w:rPr>
          <w:tab/>
        </w:r>
      </w:ins>
      <w:ins w:id="19108" w:author="USA" w:date="2020-03-20T01:39:00Z">
        <w:r w:rsidRPr="00A013FD">
          <w:rPr>
            <w:rFonts w:eastAsiaTheme="minorHAnsi"/>
            <w:lang w:eastAsia="de-DE"/>
          </w:rPr>
          <w:t>Data session</w:t>
        </w:r>
        <w:bookmarkEnd w:id="19103"/>
      </w:ins>
    </w:p>
    <w:p w14:paraId="0FAB2E54" w14:textId="77777777" w:rsidR="00C82FDB" w:rsidRDefault="00C82FDB" w:rsidP="00A013FD">
      <w:pPr>
        <w:spacing w:after="120"/>
        <w:rPr>
          <w:ins w:id="19109" w:author="USA Editor 2021" w:date="2021-02-26T13:10:00Z"/>
          <w:szCs w:val="24"/>
          <w:lang w:eastAsia="de-DE"/>
        </w:rPr>
      </w:pPr>
      <w:ins w:id="19110" w:author="USA" w:date="2020-03-20T01:39:00Z">
        <w:r w:rsidRPr="00A013FD">
          <w:rPr>
            <w:szCs w:val="24"/>
          </w:rPr>
          <w:t xml:space="preserve">A </w:t>
        </w:r>
      </w:ins>
      <w:ins w:id="19111" w:author="USA Editor 2021" w:date="2021-02-26T13:10:00Z">
        <w:r w:rsidRPr="008E221E">
          <w:rPr>
            <w:szCs w:val="24"/>
            <w:highlight w:val="green"/>
          </w:rPr>
          <w:t>VDE-SAT</w:t>
        </w:r>
        <w:r>
          <w:rPr>
            <w:szCs w:val="24"/>
          </w:rPr>
          <w:t xml:space="preserve"> </w:t>
        </w:r>
      </w:ins>
      <w:ins w:id="19112" w:author="USA" w:date="2020-03-20T01:39:00Z">
        <w:r w:rsidRPr="00A013FD">
          <w:rPr>
            <w:szCs w:val="24"/>
          </w:rPr>
          <w:t xml:space="preserve">Data Session is a managed data transfer using assigned resources. </w:t>
        </w:r>
        <w:r w:rsidRPr="00A013FD">
          <w:rPr>
            <w:szCs w:val="24"/>
            <w:lang w:eastAsia="de-DE"/>
          </w:rPr>
          <w:t>A data session is uniquely identified by a source, destination MMSI combination and Session ID.</w:t>
        </w:r>
      </w:ins>
    </w:p>
    <w:p w14:paraId="351CF43B" w14:textId="77777777" w:rsidR="00C82FDB" w:rsidRPr="00A013FD" w:rsidRDefault="00C82FDB" w:rsidP="00A013FD">
      <w:pPr>
        <w:spacing w:after="120"/>
        <w:rPr>
          <w:ins w:id="19113" w:author="USA" w:date="2020-03-20T01:39:00Z"/>
          <w:szCs w:val="24"/>
        </w:rPr>
      </w:pPr>
      <w:ins w:id="19114" w:author="USA Editor 2021" w:date="2021-02-26T13:10:00Z">
        <w:r w:rsidRPr="008E221E">
          <w:rPr>
            <w:szCs w:val="24"/>
            <w:highlight w:val="green"/>
          </w:rPr>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r w:rsidRPr="008E221E">
          <w:rPr>
            <w:szCs w:val="24"/>
          </w:rPr>
          <w:t>.</w:t>
        </w:r>
      </w:ins>
    </w:p>
    <w:p w14:paraId="32D23940" w14:textId="77777777" w:rsidR="00C82FDB" w:rsidRPr="00A013FD" w:rsidRDefault="00C82FDB" w:rsidP="00875779">
      <w:pPr>
        <w:pStyle w:val="Heading3"/>
        <w:rPr>
          <w:ins w:id="19115" w:author="USA" w:date="2020-03-20T01:39:00Z"/>
          <w:rFonts w:eastAsiaTheme="minorHAnsi"/>
          <w:lang w:eastAsia="de-DE"/>
        </w:rPr>
      </w:pPr>
      <w:bookmarkStart w:id="19116" w:name="_Toc35546017"/>
      <w:ins w:id="19117" w:author="Song, Xiaojing" w:date="2020-08-21T14:42:00Z">
        <w:del w:id="19118" w:author="USA Editor 2021" w:date="2021-01-05T12:30: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119" w:author="Song, Xiaojing" w:date="2020-08-24T16:02:00Z">
        <w:r>
          <w:rPr>
            <w:rFonts w:eastAsiaTheme="minorHAnsi"/>
            <w:caps/>
            <w:lang w:eastAsia="de-DE"/>
          </w:rPr>
          <w:t>3</w:t>
        </w:r>
      </w:ins>
      <w:ins w:id="19120" w:author="Song, Xiaojing" w:date="2020-08-21T14:42:00Z">
        <w:r>
          <w:rPr>
            <w:rFonts w:eastAsiaTheme="minorHAnsi"/>
            <w:caps/>
            <w:lang w:eastAsia="de-DE"/>
          </w:rPr>
          <w:t>.1.8</w:t>
        </w:r>
        <w:r>
          <w:rPr>
            <w:rFonts w:eastAsiaTheme="minorHAnsi"/>
            <w:caps/>
            <w:lang w:eastAsia="de-DE"/>
          </w:rPr>
          <w:tab/>
        </w:r>
      </w:ins>
      <w:ins w:id="19121" w:author="USA" w:date="2020-03-20T01:39:00Z">
        <w:r w:rsidRPr="00A013FD">
          <w:rPr>
            <w:rFonts w:eastAsiaTheme="minorHAnsi"/>
            <w:lang w:eastAsia="de-DE"/>
          </w:rPr>
          <w:t>Data Fragment</w:t>
        </w:r>
        <w:bookmarkEnd w:id="19116"/>
      </w:ins>
    </w:p>
    <w:p w14:paraId="45EB2078" w14:textId="77777777" w:rsidR="00C82FDB" w:rsidRPr="006F339D" w:rsidRDefault="00C82FDB" w:rsidP="00A013FD">
      <w:pPr>
        <w:spacing w:after="120"/>
        <w:rPr>
          <w:ins w:id="19122" w:author="2092 CG" w:date="2020-10-27T17:04:00Z"/>
          <w:szCs w:val="24"/>
        </w:rPr>
      </w:pPr>
      <w:ins w:id="19123" w:author="USA" w:date="2020-03-20T01:39:00Z">
        <w:r w:rsidRPr="006F339D">
          <w:rPr>
            <w:szCs w:val="24"/>
          </w:rPr>
          <w:t xml:space="preserve">See </w:t>
        </w:r>
        <w:del w:id="19124" w:author="USA Editor 2021" w:date="2021-01-05T12:30:00Z">
          <w:r w:rsidRPr="009D14EE" w:rsidDel="009D14EE">
            <w:rPr>
              <w:szCs w:val="24"/>
              <w:highlight w:val="green"/>
              <w:rPrChange w:id="19125" w:author="USA Editor 2021" w:date="2021-01-05T12:30:00Z">
                <w:rPr>
                  <w:szCs w:val="24"/>
                </w:rPr>
              </w:rPrChange>
            </w:rPr>
            <w:delText>C</w:delText>
          </w:r>
        </w:del>
      </w:ins>
      <w:ins w:id="19126" w:author="USA Editor 2021" w:date="2021-01-05T12:30:00Z">
        <w:r w:rsidRPr="009D14EE">
          <w:rPr>
            <w:highlight w:val="green"/>
            <w:lang w:val="en-US" w:eastAsia="ja-JP"/>
            <w:rPrChange w:id="19127" w:author="USA Editor 2021" w:date="2021-01-05T12:30:00Z">
              <w:rPr>
                <w:lang w:val="en-US" w:eastAsia="ja-JP"/>
              </w:rPr>
            </w:rPrChange>
          </w:rPr>
          <w:t>§</w:t>
        </w:r>
      </w:ins>
      <w:ins w:id="19128" w:author="USA" w:date="2020-03-20T01:39:00Z">
        <w:r w:rsidRPr="006F339D">
          <w:rPr>
            <w:szCs w:val="24"/>
          </w:rPr>
          <w:t xml:space="preserve"> 4.2.8</w:t>
        </w:r>
      </w:ins>
      <w:ins w:id="19129" w:author="USA Editor 2021" w:date="2021-01-06T10:08:00Z">
        <w:r w:rsidRPr="00E06C34">
          <w:rPr>
            <w:szCs w:val="24"/>
            <w:highlight w:val="green"/>
          </w:rPr>
          <w:t>, Annex 4</w:t>
        </w:r>
      </w:ins>
      <w:ins w:id="19130" w:author="USA" w:date="2020-03-20T01:39:00Z">
        <w:r w:rsidRPr="006F339D">
          <w:rPr>
            <w:szCs w:val="24"/>
          </w:rPr>
          <w:t>.</w:t>
        </w:r>
      </w:ins>
    </w:p>
    <w:p w14:paraId="68497BBA" w14:textId="77777777" w:rsidR="00C82FDB" w:rsidRPr="00D515D7" w:rsidRDefault="00C82FDB" w:rsidP="00A013FD">
      <w:pPr>
        <w:spacing w:after="120"/>
        <w:rPr>
          <w:ins w:id="19131" w:author="2092 CG" w:date="2020-10-27T17:07:00Z"/>
          <w:b/>
          <w:u w:val="thick" w:color="D13438"/>
        </w:rPr>
      </w:pPr>
      <w:ins w:id="19132" w:author="2092 CG" w:date="2020-10-27T17:04:00Z">
        <w:del w:id="19133" w:author="USA Editor 2021" w:date="2021-01-05T12:30:00Z">
          <w:r w:rsidRPr="009D14EE" w:rsidDel="009D14EE">
            <w:rPr>
              <w:rFonts w:eastAsiaTheme="minorHAnsi"/>
              <w:b/>
              <w:bCs/>
              <w:caps/>
              <w:highlight w:val="green"/>
              <w:lang w:eastAsia="de-DE"/>
            </w:rPr>
            <w:delText>D</w:delText>
          </w:r>
          <w:r w:rsidRPr="006F339D" w:rsidDel="009D14EE">
            <w:rPr>
              <w:rFonts w:eastAsiaTheme="minorHAnsi"/>
              <w:b/>
              <w:bCs/>
              <w:caps/>
              <w:lang w:eastAsia="de-DE"/>
              <w:rPrChange w:id="19134" w:author="USA Editor" w:date="2020-11-18T07:52:00Z">
                <w:rPr>
                  <w:rFonts w:eastAsiaTheme="minorHAnsi"/>
                  <w:caps/>
                  <w:lang w:eastAsia="de-DE"/>
                </w:rPr>
              </w:rPrChange>
            </w:rPr>
            <w:delText xml:space="preserve"> </w:delText>
          </w:r>
        </w:del>
        <w:r w:rsidRPr="006F339D">
          <w:rPr>
            <w:rFonts w:eastAsiaTheme="minorHAnsi"/>
            <w:b/>
            <w:bCs/>
            <w:caps/>
            <w:lang w:eastAsia="de-DE"/>
            <w:rPrChange w:id="19135" w:author="USA Editor" w:date="2020-11-18T07:52:00Z">
              <w:rPr>
                <w:rFonts w:eastAsiaTheme="minorHAnsi"/>
                <w:caps/>
                <w:lang w:eastAsia="de-DE"/>
              </w:rPr>
            </w:rPrChange>
          </w:rPr>
          <w:t>3.1.</w:t>
        </w:r>
        <w:r w:rsidRPr="006F339D">
          <w:rPr>
            <w:rFonts w:eastAsiaTheme="minorHAnsi"/>
            <w:b/>
            <w:bCs/>
            <w:caps/>
            <w:lang w:eastAsia="de-DE"/>
          </w:rPr>
          <w:t>9</w:t>
        </w:r>
      </w:ins>
      <w:ins w:id="19136" w:author="2092 CG" w:date="2020-10-27T17:05:00Z">
        <w:r w:rsidRPr="006F339D">
          <w:rPr>
            <w:rFonts w:eastAsiaTheme="minorHAnsi"/>
            <w:b/>
            <w:bCs/>
            <w:caps/>
            <w:lang w:eastAsia="de-DE"/>
          </w:rPr>
          <w:tab/>
        </w:r>
      </w:ins>
      <w:ins w:id="19137" w:author="2092 CG" w:date="2020-10-27T17:07:00Z">
        <w:r w:rsidRPr="00D515D7">
          <w:rPr>
            <w:b/>
            <w:u w:val="thick" w:color="D13438"/>
          </w:rPr>
          <w:t>Satellite ID and Network</w:t>
        </w:r>
        <w:r w:rsidRPr="00D515D7">
          <w:rPr>
            <w:b/>
            <w:spacing w:val="-3"/>
            <w:u w:val="thick" w:color="D13438"/>
          </w:rPr>
          <w:t xml:space="preserve"> </w:t>
        </w:r>
        <w:r w:rsidRPr="00D515D7">
          <w:rPr>
            <w:b/>
            <w:u w:val="thick" w:color="D13438"/>
          </w:rPr>
          <w:t>IDs</w:t>
        </w:r>
      </w:ins>
    </w:p>
    <w:p w14:paraId="661C6A21" w14:textId="77777777" w:rsidR="00C82FDB" w:rsidRPr="00080AF0" w:rsidRDefault="00C82FDB" w:rsidP="009D14EE">
      <w:pPr>
        <w:pStyle w:val="BodyText"/>
        <w:spacing w:before="185"/>
        <w:rPr>
          <w:ins w:id="19138" w:author="2092 CG" w:date="2020-10-27T17:09:00Z"/>
        </w:rPr>
      </w:pPr>
      <w:ins w:id="19139" w:author="2092 CG" w:date="2020-10-27T17:09:00Z">
        <w:r w:rsidRPr="00D515D7">
          <w:rPr>
            <w:u w:color="D13438"/>
          </w:rPr>
          <w:t>Each Satellite has a unique Satellite ID.</w:t>
        </w:r>
      </w:ins>
    </w:p>
    <w:p w14:paraId="6B2072D7" w14:textId="77777777" w:rsidR="00C82FDB" w:rsidRPr="00080AF0" w:rsidRDefault="00C82FDB" w:rsidP="009D14EE">
      <w:pPr>
        <w:pStyle w:val="BodyText"/>
        <w:spacing w:before="181" w:line="259" w:lineRule="auto"/>
        <w:ind w:right="816"/>
        <w:jc w:val="both"/>
        <w:rPr>
          <w:ins w:id="19140" w:author="2092 CG" w:date="2020-10-27T17:09:00Z"/>
        </w:rPr>
      </w:pPr>
      <w:ins w:id="19141" w:author="2092 CG" w:date="2020-10-27T17:09:00Z">
        <w:r w:rsidRPr="00D515D7">
          <w:rPr>
            <w:u w:color="D13438"/>
          </w:rPr>
          <w:t>Multiple satellites can be associated as a network of satellites. Each VDE-SAT network, associated with</w:t>
        </w:r>
        <w:r w:rsidRPr="00D515D7">
          <w:t xml:space="preserve"> </w:t>
        </w:r>
        <w:r w:rsidRPr="00D515D7">
          <w:rPr>
            <w:u w:color="D13438"/>
          </w:rPr>
          <w:t xml:space="preserve">an operator, is assigned a Primary Network ID (see </w:t>
        </w:r>
        <w:del w:id="19142" w:author="USA Editor 2021" w:date="2021-01-05T12:31:00Z">
          <w:r w:rsidRPr="00080AF0" w:rsidDel="009D14EE">
            <w:rPr>
              <w:highlight w:val="green"/>
              <w:u w:color="D13438"/>
              <w:rPrChange w:id="19143" w:author="USA Editor 2021" w:date="2021-01-15T11:48:00Z">
                <w:rPr>
                  <w:color w:val="D13438"/>
                  <w:u w:color="D13438"/>
                </w:rPr>
              </w:rPrChange>
            </w:rPr>
            <w:delText>D</w:delText>
          </w:r>
        </w:del>
      </w:ins>
      <w:ins w:id="19144" w:author="USA Editor 2021" w:date="2021-01-05T12:31:00Z">
        <w:r w:rsidRPr="00D515D7">
          <w:rPr>
            <w:highlight w:val="green"/>
            <w:lang w:val="en-US" w:eastAsia="ja-JP"/>
          </w:rPr>
          <w:t>§</w:t>
        </w:r>
      </w:ins>
      <w:ins w:id="19145" w:author="2092 CG" w:date="2020-10-27T17:09:00Z">
        <w:r w:rsidRPr="00D515D7">
          <w:rPr>
            <w:u w:color="D13438"/>
          </w:rPr>
          <w:t xml:space="preserve"> 3.10.2). Note: This allows VDE-SAT terminals to</w:t>
        </w:r>
        <w:r w:rsidRPr="00D515D7">
          <w:t xml:space="preserve"> </w:t>
        </w:r>
        <w:r w:rsidRPr="00D515D7">
          <w:rPr>
            <w:u w:color="D13438"/>
          </w:rPr>
          <w:t>choose using satellites from one or multiple specific Primary Network IDs.</w:t>
        </w:r>
      </w:ins>
    </w:p>
    <w:p w14:paraId="56E28FCD" w14:textId="77777777" w:rsidR="00C82FDB" w:rsidRPr="00D515D7" w:rsidRDefault="00C82FDB" w:rsidP="001706B0">
      <w:pPr>
        <w:pStyle w:val="BodyText"/>
        <w:spacing w:before="159" w:line="259" w:lineRule="auto"/>
        <w:ind w:right="827"/>
        <w:rPr>
          <w:ins w:id="19146" w:author="2092 CG" w:date="2020-10-27T17:11:00Z"/>
          <w:u w:color="D13438"/>
        </w:rPr>
      </w:pPr>
      <w:ins w:id="19147" w:author="2092 CG" w:date="2020-10-27T17:09:00Z">
        <w:r w:rsidRPr="00D515D7">
          <w:rPr>
            <w:u w:color="D13438"/>
          </w:rPr>
          <w:t>Multiple satellite networks can be combined to represent a roaming network. Each roaming network is</w:t>
        </w:r>
        <w:r w:rsidRPr="00D515D7">
          <w:t xml:space="preserve"> </w:t>
        </w:r>
        <w:r w:rsidRPr="00D515D7">
          <w:rPr>
            <w:u w:color="D13438"/>
          </w:rPr>
          <w:t xml:space="preserve">assigned a Roaming Network ID (see </w:t>
        </w:r>
        <w:del w:id="19148" w:author="USA Editor 2021" w:date="2021-01-05T12:31:00Z">
          <w:r w:rsidRPr="00080AF0" w:rsidDel="009D14EE">
            <w:rPr>
              <w:highlight w:val="green"/>
              <w:u w:color="D13438"/>
              <w:rPrChange w:id="19149" w:author="USA Editor 2021" w:date="2021-01-15T11:48:00Z">
                <w:rPr>
                  <w:color w:val="D13438"/>
                  <w:u w:color="D13438"/>
                </w:rPr>
              </w:rPrChange>
            </w:rPr>
            <w:delText>D</w:delText>
          </w:r>
        </w:del>
      </w:ins>
      <w:ins w:id="19150" w:author="USA Editor 2021" w:date="2021-01-05T12:31:00Z">
        <w:r w:rsidRPr="00D515D7">
          <w:rPr>
            <w:highlight w:val="green"/>
            <w:lang w:val="en-US" w:eastAsia="ja-JP"/>
          </w:rPr>
          <w:t>§</w:t>
        </w:r>
      </w:ins>
      <w:ins w:id="19151" w:author="2092 CG" w:date="2020-10-27T17:09:00Z">
        <w:r w:rsidRPr="00D515D7">
          <w:rPr>
            <w:u w:color="D13438"/>
          </w:rPr>
          <w:t xml:space="preserve"> 3.10.2). Note: This allows VDE-SAT terminals to choose using</w:t>
        </w:r>
        <w:r w:rsidRPr="00D515D7">
          <w:t xml:space="preserve"> </w:t>
        </w:r>
        <w:r w:rsidRPr="00D515D7">
          <w:rPr>
            <w:u w:color="D13438"/>
          </w:rPr>
          <w:t>satellites from one or multiple specific Roaming Network IDs.</w:t>
        </w:r>
      </w:ins>
    </w:p>
    <w:p w14:paraId="4CB38250" w14:textId="77777777" w:rsidR="00C82FDB" w:rsidRPr="00080AF0" w:rsidRDefault="00C82FDB" w:rsidP="00900D7C">
      <w:pPr>
        <w:pStyle w:val="BodyText"/>
        <w:spacing w:before="3"/>
        <w:rPr>
          <w:ins w:id="19152" w:author="2092 CG" w:date="2020-10-27T17:20:00Z"/>
          <w:sz w:val="15"/>
        </w:rPr>
      </w:pPr>
      <w:ins w:id="19153" w:author="2092 CG" w:date="2020-10-27T17:20:00Z">
        <w:r w:rsidRPr="00F754C4">
          <w:rPr>
            <w:noProof/>
            <w:lang w:val="fr-CA" w:eastAsia="fr-CA"/>
          </w:rPr>
          <mc:AlternateContent>
            <mc:Choice Requires="wpg">
              <w:drawing>
                <wp:anchor distT="0" distB="0" distL="0" distR="0" simplePos="0" relativeHeight="251705344" behindDoc="1" locked="0" layoutInCell="1" allowOverlap="1" wp14:anchorId="5173653E" wp14:editId="52FFD67C">
                  <wp:simplePos x="0" y="0"/>
                  <wp:positionH relativeFrom="page">
                    <wp:posOffset>1002030</wp:posOffset>
                  </wp:positionH>
                  <wp:positionV relativeFrom="paragraph">
                    <wp:posOffset>150495</wp:posOffset>
                  </wp:positionV>
                  <wp:extent cx="5210175" cy="969645"/>
                  <wp:effectExtent l="19050" t="19050" r="28575" b="20955"/>
                  <wp:wrapTopAndBottom/>
                  <wp:docPr id="1697882177" name="Group 1697882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969645"/>
                            <a:chOff x="1577" y="237"/>
                            <a:chExt cx="7262" cy="1527"/>
                          </a:xfrm>
                        </wpg:grpSpPr>
                        <wps:wsp>
                          <wps:cNvPr id="1697882178" name="Rectangle 40"/>
                          <wps:cNvSpPr>
                            <a:spLocks noChangeArrowheads="1"/>
                          </wps:cNvSpPr>
                          <wps:spPr bwMode="auto">
                            <a:xfrm>
                              <a:off x="1577" y="581"/>
                              <a:ext cx="1482" cy="888"/>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79" name="Rectangle 39"/>
                          <wps:cNvSpPr>
                            <a:spLocks noChangeArrowheads="1"/>
                          </wps:cNvSpPr>
                          <wps:spPr bwMode="auto">
                            <a:xfrm>
                              <a:off x="1577" y="1025"/>
                              <a:ext cx="1485" cy="44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0" name="Rectangle 38"/>
                          <wps:cNvSpPr>
                            <a:spLocks noChangeArrowheads="1"/>
                          </wps:cNvSpPr>
                          <wps:spPr bwMode="auto">
                            <a:xfrm>
                              <a:off x="4462" y="467"/>
                              <a:ext cx="1482" cy="1159"/>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2" name="Rectangle 37"/>
                          <wps:cNvSpPr>
                            <a:spLocks noChangeArrowheads="1"/>
                          </wps:cNvSpPr>
                          <wps:spPr bwMode="auto">
                            <a:xfrm>
                              <a:off x="4457" y="891"/>
                              <a:ext cx="1485" cy="73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3" name="Line 36"/>
                          <wps:cNvCnPr>
                            <a:cxnSpLocks noChangeShapeType="1"/>
                          </wps:cNvCnPr>
                          <wps:spPr bwMode="auto">
                            <a:xfrm>
                              <a:off x="3064" y="1021"/>
                              <a:ext cx="1398" cy="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882184" name="Rectangle 35"/>
                          <wps:cNvSpPr>
                            <a:spLocks noChangeArrowheads="1"/>
                          </wps:cNvSpPr>
                          <wps:spPr bwMode="auto">
                            <a:xfrm>
                              <a:off x="7357" y="237"/>
                              <a:ext cx="1482" cy="1526"/>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5" name="Rectangle 34"/>
                          <wps:cNvSpPr>
                            <a:spLocks noChangeArrowheads="1"/>
                          </wps:cNvSpPr>
                          <wps:spPr bwMode="auto">
                            <a:xfrm>
                              <a:off x="7353" y="1014"/>
                              <a:ext cx="1485" cy="75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6" name="Line 33"/>
                          <wps:cNvCnPr>
                            <a:cxnSpLocks noChangeShapeType="1"/>
                          </wps:cNvCnPr>
                          <wps:spPr bwMode="auto">
                            <a:xfrm>
                              <a:off x="5950" y="1021"/>
                              <a:ext cx="1398" cy="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882187" name="Rectangle 32"/>
                          <wps:cNvSpPr>
                            <a:spLocks noChangeArrowheads="1"/>
                          </wps:cNvSpPr>
                          <wps:spPr bwMode="auto">
                            <a:xfrm>
                              <a:off x="3653" y="825"/>
                              <a:ext cx="56" cy="12"/>
                            </a:xfrm>
                            <a:prstGeom prst="rect">
                              <a:avLst/>
                            </a:prstGeom>
                            <a:solidFill>
                              <a:srgbClr val="D134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7882188" name="Rectangle 31"/>
                          <wps:cNvSpPr>
                            <a:spLocks noChangeArrowheads="1"/>
                          </wps:cNvSpPr>
                          <wps:spPr bwMode="auto">
                            <a:xfrm>
                              <a:off x="6459" y="841"/>
                              <a:ext cx="56" cy="12"/>
                            </a:xfrm>
                            <a:prstGeom prst="rect">
                              <a:avLst/>
                            </a:prstGeom>
                            <a:solidFill>
                              <a:srgbClr val="D134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7882190" name="Text Box 30"/>
                          <wps:cNvSpPr txBox="1">
                            <a:spLocks noChangeArrowheads="1"/>
                          </wps:cNvSpPr>
                          <wps:spPr bwMode="auto">
                            <a:xfrm>
                              <a:off x="3211" y="545"/>
                              <a:ext cx="589"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59C22" w14:textId="77777777" w:rsidR="00C82FDB" w:rsidRPr="00080AF0" w:rsidRDefault="00C82FDB" w:rsidP="00900D7C">
                                <w:pPr>
                                  <w:spacing w:line="244" w:lineRule="exact"/>
                                </w:pPr>
                                <w:r w:rsidRPr="00D515D7">
                                  <w:rPr>
                                    <w:u w:val="single" w:color="D13438"/>
                                  </w:rPr>
                                  <w:t>1 .. *,</w:t>
                                </w:r>
                              </w:p>
                            </w:txbxContent>
                          </wps:txbx>
                          <wps:bodyPr rot="0" vert="horz" wrap="square" lIns="0" tIns="0" rIns="0" bIns="0" anchor="t" anchorCtr="0" upright="1">
                            <a:noAutofit/>
                          </wps:bodyPr>
                        </wps:wsp>
                        <wps:wsp>
                          <wps:cNvPr id="1697882191" name="Text Box 29"/>
                          <wps:cNvSpPr txBox="1">
                            <a:spLocks noChangeArrowheads="1"/>
                          </wps:cNvSpPr>
                          <wps:spPr bwMode="auto">
                            <a:xfrm>
                              <a:off x="4280" y="527"/>
                              <a:ext cx="42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2A878" w14:textId="77777777" w:rsidR="00C82FDB" w:rsidRPr="00080AF0" w:rsidRDefault="00C82FDB" w:rsidP="00900D7C">
                                <w:pPr>
                                  <w:spacing w:line="244" w:lineRule="exact"/>
                                </w:pPr>
                                <w:r w:rsidRPr="00D515D7">
                                  <w:rPr>
                                    <w:u w:val="single" w:color="D13438"/>
                                  </w:rPr>
                                  <w:t>1</w:t>
                                </w:r>
                              </w:p>
                            </w:txbxContent>
                          </wps:txbx>
                          <wps:bodyPr rot="0" vert="horz" wrap="square" lIns="0" tIns="0" rIns="0" bIns="0" anchor="t" anchorCtr="0" upright="1">
                            <a:noAutofit/>
                          </wps:bodyPr>
                        </wps:wsp>
                        <wps:wsp>
                          <wps:cNvPr id="1697882192" name="Text Box 28"/>
                          <wps:cNvSpPr txBox="1">
                            <a:spLocks noChangeArrowheads="1"/>
                          </wps:cNvSpPr>
                          <wps:spPr bwMode="auto">
                            <a:xfrm>
                              <a:off x="6017" y="545"/>
                              <a:ext cx="631"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09A06" w14:textId="77777777" w:rsidR="00C82FDB" w:rsidRPr="00080AF0" w:rsidRDefault="00C82FDB" w:rsidP="00900D7C">
                                <w:pPr>
                                  <w:spacing w:line="244" w:lineRule="exact"/>
                                </w:pPr>
                                <w:r w:rsidRPr="00D515D7">
                                  <w:rPr>
                                    <w:u w:val="single" w:color="D13438"/>
                                  </w:rPr>
                                  <w:t>1 .. *,</w:t>
                                </w:r>
                              </w:p>
                            </w:txbxContent>
                          </wps:txbx>
                          <wps:bodyPr rot="0" vert="horz" wrap="square" lIns="0" tIns="0" rIns="0" bIns="0" anchor="t" anchorCtr="0" upright="1">
                            <a:noAutofit/>
                          </wps:bodyPr>
                        </wps:wsp>
                        <wps:wsp>
                          <wps:cNvPr id="1697882193" name="Text Box 27"/>
                          <wps:cNvSpPr txBox="1">
                            <a:spLocks noChangeArrowheads="1"/>
                          </wps:cNvSpPr>
                          <wps:spPr bwMode="auto">
                            <a:xfrm>
                              <a:off x="7153" y="545"/>
                              <a:ext cx="44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9B3C8" w14:textId="77777777" w:rsidR="00C82FDB" w:rsidRPr="00080AF0" w:rsidRDefault="00C82FDB" w:rsidP="00900D7C">
                                <w:pPr>
                                  <w:spacing w:line="244" w:lineRule="exact"/>
                                </w:pPr>
                                <w:r w:rsidRPr="00D515D7">
                                  <w:rPr>
                                    <w:u w:val="single" w:color="D13438"/>
                                  </w:rPr>
                                  <w:t>1</w:t>
                                </w:r>
                              </w:p>
                            </w:txbxContent>
                          </wps:txbx>
                          <wps:bodyPr rot="0" vert="horz" wrap="square" lIns="0" tIns="0" rIns="0" bIns="0" anchor="t" anchorCtr="0" upright="1">
                            <a:noAutofit/>
                          </wps:bodyPr>
                        </wps:wsp>
                        <wps:wsp>
                          <wps:cNvPr id="1697882194" name="Text Box 26"/>
                          <wps:cNvSpPr txBox="1">
                            <a:spLocks noChangeArrowheads="1"/>
                          </wps:cNvSpPr>
                          <wps:spPr bwMode="auto">
                            <a:xfrm>
                              <a:off x="7379" y="1028"/>
                              <a:ext cx="1437"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CCBF2" w14:textId="77777777" w:rsidR="00C82FDB" w:rsidRPr="00080AF0" w:rsidRDefault="00C82FDB" w:rsidP="00900D7C">
                                <w:pPr>
                                  <w:spacing w:before="69" w:line="259" w:lineRule="auto"/>
                                  <w:ind w:left="189" w:right="171" w:firstLine="124"/>
                                </w:pPr>
                                <w:r w:rsidRPr="00D515D7">
                                  <w:rPr>
                                    <w:u w:val="single" w:color="D13438"/>
                                  </w:rPr>
                                  <w:t>Roaming</w:t>
                                </w:r>
                                <w:r w:rsidRPr="00D515D7">
                                  <w:t xml:space="preserve"> </w:t>
                                </w:r>
                                <w:r w:rsidRPr="00D515D7">
                                  <w:rPr>
                                    <w:u w:val="single" w:color="D13438"/>
                                  </w:rPr>
                                  <w:t>Network ID</w:t>
                                </w:r>
                              </w:p>
                            </w:txbxContent>
                          </wps:txbx>
                          <wps:bodyPr rot="0" vert="horz" wrap="square" lIns="0" tIns="0" rIns="0" bIns="0" anchor="t" anchorCtr="0" upright="1">
                            <a:noAutofit/>
                          </wps:bodyPr>
                        </wps:wsp>
                        <wps:wsp>
                          <wps:cNvPr id="1697882195" name="Text Box 25"/>
                          <wps:cNvSpPr txBox="1">
                            <a:spLocks noChangeArrowheads="1"/>
                          </wps:cNvSpPr>
                          <wps:spPr bwMode="auto">
                            <a:xfrm>
                              <a:off x="1599" y="1028"/>
                              <a:ext cx="1437"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1AC10" w14:textId="77777777" w:rsidR="00C82FDB" w:rsidRPr="00080AF0" w:rsidRDefault="00C82FDB" w:rsidP="00900D7C">
                                <w:pPr>
                                  <w:spacing w:before="81"/>
                                  <w:ind w:left="215"/>
                                </w:pPr>
                                <w:r w:rsidRPr="00D515D7">
                                  <w:rPr>
                                    <w:u w:val="single" w:color="D13438"/>
                                  </w:rPr>
                                  <w:t>Satellite ID</w:t>
                                </w:r>
                              </w:p>
                            </w:txbxContent>
                          </wps:txbx>
                          <wps:bodyPr rot="0" vert="horz" wrap="square" lIns="0" tIns="0" rIns="0" bIns="0" anchor="t" anchorCtr="0" upright="1">
                            <a:noAutofit/>
                          </wps:bodyPr>
                        </wps:wsp>
                        <wps:wsp>
                          <wps:cNvPr id="1697882196" name="Text Box 24"/>
                          <wps:cNvSpPr txBox="1">
                            <a:spLocks noChangeArrowheads="1"/>
                          </wps:cNvSpPr>
                          <wps:spPr bwMode="auto">
                            <a:xfrm>
                              <a:off x="4484" y="899"/>
                              <a:ext cx="1437"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C85FE" w14:textId="77777777" w:rsidR="00C82FDB" w:rsidRPr="00080AF0" w:rsidRDefault="00C82FDB" w:rsidP="00900D7C">
                                <w:pPr>
                                  <w:spacing w:before="75" w:line="256" w:lineRule="auto"/>
                                  <w:ind w:left="186" w:right="174" w:firstLine="172"/>
                                </w:pPr>
                                <w:r w:rsidRPr="00D515D7">
                                  <w:rPr>
                                    <w:u w:val="single" w:color="D13438"/>
                                  </w:rPr>
                                  <w:t>Primary</w:t>
                                </w:r>
                                <w:r w:rsidRPr="00D515D7">
                                  <w:t xml:space="preserve"> </w:t>
                                </w:r>
                                <w:r w:rsidRPr="00D515D7">
                                  <w:rPr>
                                    <w:u w:val="single" w:color="D13438"/>
                                  </w:rPr>
                                  <w:t>Network ID</w:t>
                                </w:r>
                              </w:p>
                            </w:txbxContent>
                          </wps:txbx>
                          <wps:bodyPr rot="0" vert="horz" wrap="square" lIns="0" tIns="0" rIns="0" bIns="0" anchor="t" anchorCtr="0" upright="1">
                            <a:noAutofit/>
                          </wps:bodyPr>
                        </wps:wsp>
                        <wps:wsp>
                          <wps:cNvPr id="1697882197" name="Text Box 23"/>
                          <wps:cNvSpPr txBox="1">
                            <a:spLocks noChangeArrowheads="1"/>
                          </wps:cNvSpPr>
                          <wps:spPr bwMode="auto">
                            <a:xfrm>
                              <a:off x="1599" y="604"/>
                              <a:ext cx="1437"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41DCF" w14:textId="77777777" w:rsidR="00C82FDB" w:rsidRPr="00080AF0" w:rsidRDefault="00C82FDB" w:rsidP="00900D7C">
                                <w:pPr>
                                  <w:spacing w:before="75"/>
                                  <w:ind w:left="356"/>
                                </w:pPr>
                                <w:r w:rsidRPr="00D515D7">
                                  <w:rPr>
                                    <w:u w:val="single" w:color="D13438"/>
                                  </w:rPr>
                                  <w:t>Satellite</w:t>
                                </w:r>
                              </w:p>
                            </w:txbxContent>
                          </wps:txbx>
                          <wps:bodyPr rot="0" vert="horz" wrap="square" lIns="0" tIns="0" rIns="0" bIns="0" anchor="t" anchorCtr="0" upright="1">
                            <a:noAutofit/>
                          </wps:bodyPr>
                        </wps:wsp>
                        <wps:wsp>
                          <wps:cNvPr id="1697882198" name="Text Box 22"/>
                          <wps:cNvSpPr txBox="1">
                            <a:spLocks noChangeArrowheads="1"/>
                          </wps:cNvSpPr>
                          <wps:spPr bwMode="auto">
                            <a:xfrm>
                              <a:off x="4484" y="490"/>
                              <a:ext cx="1437"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861C9" w14:textId="77777777" w:rsidR="00C82FDB" w:rsidRPr="00080AF0" w:rsidRDefault="00C82FDB" w:rsidP="00900D7C">
                                <w:pPr>
                                  <w:spacing w:before="127"/>
                                  <w:ind w:left="333"/>
                                </w:pPr>
                                <w:r w:rsidRPr="00D515D7">
                                  <w:rPr>
                                    <w:u w:val="single" w:color="D13438"/>
                                  </w:rPr>
                                  <w:t>Network</w:t>
                                </w:r>
                              </w:p>
                            </w:txbxContent>
                          </wps:txbx>
                          <wps:bodyPr rot="0" vert="horz" wrap="square" lIns="0" tIns="0" rIns="0" bIns="0" anchor="t" anchorCtr="0" upright="1">
                            <a:noAutofit/>
                          </wps:bodyPr>
                        </wps:wsp>
                        <wps:wsp>
                          <wps:cNvPr id="1697882199" name="Text Box 21"/>
                          <wps:cNvSpPr txBox="1">
                            <a:spLocks noChangeArrowheads="1"/>
                          </wps:cNvSpPr>
                          <wps:spPr bwMode="auto">
                            <a:xfrm>
                              <a:off x="7379" y="260"/>
                              <a:ext cx="1437"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F12B8" w14:textId="77777777" w:rsidR="00C82FDB" w:rsidRDefault="00C82FDB" w:rsidP="00900D7C">
                                <w:pPr>
                                  <w:spacing w:before="174" w:line="259" w:lineRule="auto"/>
                                  <w:ind w:left="335" w:right="295" w:hanging="20"/>
                                </w:pPr>
                                <w:r w:rsidRPr="00D515D7">
                                  <w:rPr>
                                    <w:u w:val="single" w:color="D13438"/>
                                  </w:rPr>
                                  <w:t>Roaming</w:t>
                                </w:r>
                                <w:r w:rsidRPr="00D515D7">
                                  <w:t xml:space="preserve"> </w:t>
                                </w:r>
                                <w:r w:rsidRPr="00D515D7">
                                  <w:rPr>
                                    <w:u w:val="single" w:color="D13438"/>
                                  </w:rPr>
                                  <w:t>Network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653E" id="Group 1697882177" o:spid="_x0000_s1157" style="position:absolute;margin-left:78.9pt;margin-top:11.85pt;width:410.25pt;height:76.35pt;z-index:-251611136;mso-wrap-distance-left:0;mso-wrap-distance-right:0;mso-position-horizontal-relative:page;mso-position-vertical-relative:text" coordorigin="1577,237" coordsize="7262,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">
                  <v:rect id="Rectangle 40" o:spid="_x0000_s1158" style="position:absolute;left:1577;top:581;width:1482;height: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" filled="f" strokeweight="2.25pt"/>
                  <v:rect id="Rectangle 39" o:spid="_x0000_s1159" style="position:absolute;left:1577;top:1025;width:148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" filled="f"/>
                  <v:rect id="Rectangle 38" o:spid="_x0000_s1160" style="position:absolute;left:4462;top:467;width:1482;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" filled="f" strokeweight="2.25pt"/>
                  <v:rect id="Rectangle 37" o:spid="_x0000_s1161" style="position:absolute;left:4457;top:891;width:1485;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" filled="f"/>
                  <v:line id="Line 36" o:spid="_x0000_s1162" style="position:absolute;visibility:visible;mso-wrap-style:square" from="3064,1021" to="4462,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" strokeweight="1.25pt"/>
                  <v:rect id="Rectangle 35" o:spid="_x0000_s1163" style="position:absolute;left:7357;top:237;width:1482;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" filled="f" strokeweight="2.25pt"/>
                  <v:rect id="Rectangle 34" o:spid="_x0000_s1164" style="position:absolute;left:7353;top:1014;width:1485;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" filled="f"/>
                  <v:line id="Line 33" o:spid="_x0000_s1165" style="position:absolute;visibility:visible;mso-wrap-style:square" from="5950,1021" to="7348,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" strokeweight="1.25pt"/>
                  <v:rect id="Rectangle 32" o:spid="_x0000_s1166" style="position:absolute;left:3653;top:825;width:5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" fillcolor="#d13438" stroked="f"/>
                  <v:rect id="Rectangle 31" o:spid="_x0000_s1167" style="position:absolute;left:6459;top:841;width:5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" fillcolor="#d13438" stroked="f"/>
                  <v:shape id="Text Box 30" o:spid="_x0000_s1168" type="#_x0000_t202" style="position:absolute;left:3211;top:545;width:589;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" filled="f" stroked="f">
                    <v:textbox inset="0,0,0,0">
                      <w:txbxContent>
                        <w:p w14:paraId="6C059C22" w14:textId="77777777" w:rsidR="00C82FDB" w:rsidRPr="00080AF0" w:rsidRDefault="00C82FDB" w:rsidP="00900D7C">
                          <w:pPr>
                            <w:spacing w:line="244" w:lineRule="exact"/>
                          </w:pPr>
                          <w:r w:rsidRPr="00D515D7">
                            <w:rPr>
                              <w:u w:val="single" w:color="D13438"/>
                            </w:rPr>
                            <w:t>1 .. *,</w:t>
                          </w:r>
                        </w:p>
                      </w:txbxContent>
                    </v:textbox>
                  </v:shape>
                  <v:shape id="Text Box 29" o:spid="_x0000_s1169" type="#_x0000_t202" style="position:absolute;left:4280;top:527;width:420;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" filled="f" stroked="f">
                    <v:textbox inset="0,0,0,0">
                      <w:txbxContent>
                        <w:p w14:paraId="7942A878" w14:textId="77777777" w:rsidR="00C82FDB" w:rsidRPr="00080AF0" w:rsidRDefault="00C82FDB" w:rsidP="00900D7C">
                          <w:pPr>
                            <w:spacing w:line="244" w:lineRule="exact"/>
                          </w:pPr>
                          <w:r w:rsidRPr="00D515D7">
                            <w:rPr>
                              <w:u w:val="single" w:color="D13438"/>
                            </w:rPr>
                            <w:t>1</w:t>
                          </w:r>
                        </w:p>
                      </w:txbxContent>
                    </v:textbox>
                  </v:shape>
                  <v:shape id="Text Box 28" o:spid="_x0000_s1170" type="#_x0000_t202" style="position:absolute;left:6017;top:545;width:631;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" filled="f" stroked="f">
                    <v:textbox inset="0,0,0,0">
                      <w:txbxContent>
                        <w:p w14:paraId="52209A06" w14:textId="77777777" w:rsidR="00C82FDB" w:rsidRPr="00080AF0" w:rsidRDefault="00C82FDB" w:rsidP="00900D7C">
                          <w:pPr>
                            <w:spacing w:line="244" w:lineRule="exact"/>
                          </w:pPr>
                          <w:r w:rsidRPr="00D515D7">
                            <w:rPr>
                              <w:u w:val="single" w:color="D13438"/>
                            </w:rPr>
                            <w:t>1 .. *,</w:t>
                          </w:r>
                        </w:p>
                      </w:txbxContent>
                    </v:textbox>
                  </v:shape>
                  <v:shape id="Text Box 27" o:spid="_x0000_s1171" type="#_x0000_t202" style="position:absolute;left:7153;top:545;width:449;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" filled="f" stroked="f">
                    <v:textbox inset="0,0,0,0">
                      <w:txbxContent>
                        <w:p w14:paraId="7049B3C8" w14:textId="77777777" w:rsidR="00C82FDB" w:rsidRPr="00080AF0" w:rsidRDefault="00C82FDB" w:rsidP="00900D7C">
                          <w:pPr>
                            <w:spacing w:line="244" w:lineRule="exact"/>
                          </w:pPr>
                          <w:r w:rsidRPr="00D515D7">
                            <w:rPr>
                              <w:u w:val="single" w:color="D13438"/>
                            </w:rPr>
                            <w:t>1</w:t>
                          </w:r>
                        </w:p>
                      </w:txbxContent>
                    </v:textbox>
                  </v:shape>
                  <v:shape id="Text Box 26" o:spid="_x0000_s1172" type="#_x0000_t202" style="position:absolute;left:7379;top:1028;width:1437;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" filled="f" stroked="f">
                    <v:textbox inset="0,0,0,0">
                      <w:txbxContent>
                        <w:p w14:paraId="7AACCBF2" w14:textId="77777777" w:rsidR="00C82FDB" w:rsidRPr="00080AF0" w:rsidRDefault="00C82FDB" w:rsidP="00900D7C">
                          <w:pPr>
                            <w:spacing w:before="69" w:line="259" w:lineRule="auto"/>
                            <w:ind w:left="189" w:right="171" w:firstLine="124"/>
                          </w:pPr>
                          <w:r w:rsidRPr="00D515D7">
                            <w:rPr>
                              <w:u w:val="single" w:color="D13438"/>
                            </w:rPr>
                            <w:t>Roaming</w:t>
                          </w:r>
                          <w:r w:rsidRPr="00D515D7">
                            <w:t xml:space="preserve"> </w:t>
                          </w:r>
                          <w:r w:rsidRPr="00D515D7">
                            <w:rPr>
                              <w:u w:val="single" w:color="D13438"/>
                            </w:rPr>
                            <w:t>Network ID</w:t>
                          </w:r>
                        </w:p>
                      </w:txbxContent>
                    </v:textbox>
                  </v:shape>
                  <v:shape id="Text Box 25" o:spid="_x0000_s1173" type="#_x0000_t202" style="position:absolute;left:1599;top:1028;width:1437;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" filled="f" stroked="f">
                    <v:textbox inset="0,0,0,0">
                      <w:txbxContent>
                        <w:p w14:paraId="2171AC10" w14:textId="77777777" w:rsidR="00C82FDB" w:rsidRPr="00080AF0" w:rsidRDefault="00C82FDB" w:rsidP="00900D7C">
                          <w:pPr>
                            <w:spacing w:before="81"/>
                            <w:ind w:left="215"/>
                          </w:pPr>
                          <w:r w:rsidRPr="00D515D7">
                            <w:rPr>
                              <w:u w:val="single" w:color="D13438"/>
                            </w:rPr>
                            <w:t>Satellite ID</w:t>
                          </w:r>
                        </w:p>
                      </w:txbxContent>
                    </v:textbox>
                  </v:shape>
                  <v:shape id="Text Box 24" o:spid="_x0000_s1174" type="#_x0000_t202" style="position:absolute;left:4484;top:899;width:1437;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" filled="f" stroked="f">
                    <v:textbox inset="0,0,0,0">
                      <w:txbxContent>
                        <w:p w14:paraId="329C85FE" w14:textId="77777777" w:rsidR="00C82FDB" w:rsidRPr="00080AF0" w:rsidRDefault="00C82FDB" w:rsidP="00900D7C">
                          <w:pPr>
                            <w:spacing w:before="75" w:line="256" w:lineRule="auto"/>
                            <w:ind w:left="186" w:right="174" w:firstLine="172"/>
                          </w:pPr>
                          <w:r w:rsidRPr="00D515D7">
                            <w:rPr>
                              <w:u w:val="single" w:color="D13438"/>
                            </w:rPr>
                            <w:t>Primary</w:t>
                          </w:r>
                          <w:r w:rsidRPr="00D515D7">
                            <w:t xml:space="preserve"> </w:t>
                          </w:r>
                          <w:r w:rsidRPr="00D515D7">
                            <w:rPr>
                              <w:u w:val="single" w:color="D13438"/>
                            </w:rPr>
                            <w:t>Network ID</w:t>
                          </w:r>
                        </w:p>
                      </w:txbxContent>
                    </v:textbox>
                  </v:shape>
                  <v:shape id="Text Box 23" o:spid="_x0000_s1175" type="#_x0000_t202" style="position:absolute;left:1599;top:604;width:1437;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" filled="f" stroked="f">
                    <v:textbox inset="0,0,0,0">
                      <w:txbxContent>
                        <w:p w14:paraId="0E341DCF" w14:textId="77777777" w:rsidR="00C82FDB" w:rsidRPr="00080AF0" w:rsidRDefault="00C82FDB" w:rsidP="00900D7C">
                          <w:pPr>
                            <w:spacing w:before="75"/>
                            <w:ind w:left="356"/>
                          </w:pPr>
                          <w:r w:rsidRPr="00D515D7">
                            <w:rPr>
                              <w:u w:val="single" w:color="D13438"/>
                            </w:rPr>
                            <w:t>Satellite</w:t>
                          </w:r>
                        </w:p>
                      </w:txbxContent>
                    </v:textbox>
                  </v:shape>
                  <v:shape id="Text Box 22" o:spid="_x0000_s1176" type="#_x0000_t202" style="position:absolute;left:4484;top:490;width:1437;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" filled="f" stroked="f">
                    <v:textbox inset="0,0,0,0">
                      <w:txbxContent>
                        <w:p w14:paraId="3CE861C9" w14:textId="77777777" w:rsidR="00C82FDB" w:rsidRPr="00080AF0" w:rsidRDefault="00C82FDB" w:rsidP="00900D7C">
                          <w:pPr>
                            <w:spacing w:before="127"/>
                            <w:ind w:left="333"/>
                          </w:pPr>
                          <w:r w:rsidRPr="00D515D7">
                            <w:rPr>
                              <w:u w:val="single" w:color="D13438"/>
                            </w:rPr>
                            <w:t>Network</w:t>
                          </w:r>
                        </w:p>
                      </w:txbxContent>
                    </v:textbox>
                  </v:shape>
                  <v:shape id="Text Box 21" o:spid="_x0000_s1177" type="#_x0000_t202" style="position:absolute;left:7379;top:260;width:1437;height: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" filled="f" stroked="f">
                    <v:textbox inset="0,0,0,0">
                      <w:txbxContent>
                        <w:p w14:paraId="196F12B8" w14:textId="77777777" w:rsidR="00C82FDB" w:rsidRDefault="00C82FDB" w:rsidP="00900D7C">
                          <w:pPr>
                            <w:spacing w:before="174" w:line="259" w:lineRule="auto"/>
                            <w:ind w:left="335" w:right="295" w:hanging="20"/>
                          </w:pPr>
                          <w:r w:rsidRPr="00D515D7">
                            <w:rPr>
                              <w:u w:val="single" w:color="D13438"/>
                            </w:rPr>
                            <w:t>Roaming</w:t>
                          </w:r>
                          <w:r w:rsidRPr="00D515D7">
                            <w:t xml:space="preserve"> </w:t>
                          </w:r>
                          <w:r w:rsidRPr="00D515D7">
                            <w:rPr>
                              <w:u w:val="single" w:color="D13438"/>
                            </w:rPr>
                            <w:t>Network</w:t>
                          </w:r>
                        </w:p>
                      </w:txbxContent>
                    </v:textbox>
                  </v:shape>
                  <w10:wrap type="topAndBottom" anchorx="page"/>
                </v:group>
              </w:pict>
            </mc:Fallback>
          </mc:AlternateContent>
        </w:r>
      </w:ins>
    </w:p>
    <w:p w14:paraId="1D9B24E9" w14:textId="77777777" w:rsidR="00C82FDB" w:rsidRPr="00080AF0" w:rsidRDefault="00C82FDB" w:rsidP="009D14EE">
      <w:pPr>
        <w:pStyle w:val="BodyText"/>
        <w:spacing w:before="159" w:line="259" w:lineRule="auto"/>
        <w:ind w:right="827"/>
        <w:rPr>
          <w:ins w:id="19154" w:author="2092 CG" w:date="2020-10-27T17:09:00Z"/>
        </w:rPr>
      </w:pPr>
    </w:p>
    <w:p w14:paraId="63E3BD0F" w14:textId="77777777" w:rsidR="00C82FDB" w:rsidRPr="006E7FCA" w:rsidRDefault="00C82FDB" w:rsidP="00A013FD">
      <w:pPr>
        <w:spacing w:after="120"/>
        <w:rPr>
          <w:ins w:id="19155" w:author="USA" w:date="2020-03-20T01:39:00Z"/>
          <w:szCs w:val="24"/>
        </w:rPr>
      </w:pPr>
      <w:ins w:id="19156" w:author="2092 CG" w:date="2020-10-27T17:09:00Z">
        <w:r>
          <w:rPr>
            <w:szCs w:val="24"/>
          </w:rPr>
          <w:t xml:space="preserve"> </w:t>
        </w:r>
      </w:ins>
    </w:p>
    <w:p w14:paraId="32D8CE0E" w14:textId="77777777" w:rsidR="00C82FDB" w:rsidRPr="00A013FD" w:rsidRDefault="00C82FDB" w:rsidP="00875779">
      <w:pPr>
        <w:pStyle w:val="Heading2"/>
        <w:rPr>
          <w:ins w:id="19157" w:author="USA" w:date="2020-03-20T01:39:00Z"/>
          <w:rFonts w:eastAsiaTheme="minorHAnsi"/>
          <w:lang w:eastAsia="de-DE"/>
        </w:rPr>
      </w:pPr>
      <w:bookmarkStart w:id="19158" w:name="_Toc35546018"/>
      <w:ins w:id="19159" w:author="Song, Xiaojing" w:date="2020-08-21T14:44:00Z">
        <w:del w:id="19160" w:author="USA Editor 2021" w:date="2021-01-05T12:32: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161" w:author="Song, Xiaojing" w:date="2020-08-24T16:03:00Z">
        <w:r>
          <w:rPr>
            <w:rFonts w:eastAsiaTheme="minorHAnsi"/>
            <w:lang w:eastAsia="de-DE"/>
          </w:rPr>
          <w:t>3</w:t>
        </w:r>
      </w:ins>
      <w:ins w:id="19162" w:author="Song, Xiaojing" w:date="2020-08-21T14:44:00Z">
        <w:r>
          <w:rPr>
            <w:rFonts w:eastAsiaTheme="minorHAnsi"/>
            <w:lang w:eastAsia="de-DE"/>
          </w:rPr>
          <w:t>.2</w:t>
        </w:r>
        <w:r>
          <w:rPr>
            <w:rFonts w:eastAsiaTheme="minorHAnsi"/>
            <w:lang w:eastAsia="de-DE"/>
          </w:rPr>
          <w:tab/>
        </w:r>
      </w:ins>
      <w:ins w:id="19163" w:author="USA" w:date="2020-03-20T01:39:00Z">
        <w:r w:rsidRPr="00A013FD">
          <w:rPr>
            <w:rFonts w:eastAsiaTheme="minorHAnsi"/>
            <w:lang w:eastAsia="de-DE"/>
          </w:rPr>
          <w:t>Resource management</w:t>
        </w:r>
        <w:bookmarkEnd w:id="19158"/>
      </w:ins>
    </w:p>
    <w:p w14:paraId="4265AE40" w14:textId="77777777" w:rsidR="00C82FDB" w:rsidRPr="008E221E" w:rsidRDefault="00C82FDB" w:rsidP="008E221E">
      <w:pPr>
        <w:spacing w:after="120"/>
        <w:rPr>
          <w:ins w:id="19164" w:author="USA Editor 2021" w:date="2021-02-26T13:14:00Z"/>
          <w:szCs w:val="24"/>
          <w:highlight w:val="green"/>
          <w:lang w:eastAsia="de-DE"/>
        </w:rPr>
      </w:pPr>
      <w:ins w:id="19165" w:author="USA" w:date="2020-03-20T01:39:00Z">
        <w:r w:rsidRPr="00A013FD">
          <w:rPr>
            <w:szCs w:val="24"/>
            <w:lang w:eastAsia="de-DE"/>
          </w:rPr>
          <w:t xml:space="preserve">The </w:t>
        </w:r>
      </w:ins>
      <w:ins w:id="19166" w:author="USA Editor 2021" w:date="2021-02-26T13:11:00Z">
        <w:r w:rsidRPr="008E221E">
          <w:rPr>
            <w:szCs w:val="24"/>
            <w:highlight w:val="green"/>
            <w:lang w:eastAsia="de-DE"/>
          </w:rPr>
          <w:t>downlink</w:t>
        </w:r>
        <w:r>
          <w:rPr>
            <w:szCs w:val="24"/>
            <w:lang w:eastAsia="de-DE"/>
          </w:rPr>
          <w:t xml:space="preserve"> </w:t>
        </w:r>
      </w:ins>
      <w:ins w:id="19167" w:author="USA" w:date="2020-03-20T01:39:00Z">
        <w:r w:rsidRPr="00A013FD">
          <w:rPr>
            <w:szCs w:val="24"/>
            <w:lang w:eastAsia="de-DE"/>
          </w:rPr>
          <w:t xml:space="preserve">data session connection between ship and satellite is session oriented with </w:t>
        </w:r>
      </w:ins>
      <w:ins w:id="19168" w:author="USA Editor 2021" w:date="2021-02-26T13:11:00Z">
        <w:r w:rsidRPr="008E221E">
          <w:rPr>
            <w:szCs w:val="24"/>
            <w:highlight w:val="green"/>
            <w:lang w:eastAsia="de-DE"/>
          </w:rPr>
          <w:t>one or mul</w:t>
        </w:r>
      </w:ins>
      <w:ins w:id="19169" w:author="USA Editor 2021" w:date="2021-02-26T13:12:00Z">
        <w:r w:rsidRPr="008E221E">
          <w:rPr>
            <w:szCs w:val="24"/>
            <w:highlight w:val="green"/>
            <w:lang w:eastAsia="de-DE"/>
          </w:rPr>
          <w:t>tiple</w:t>
        </w:r>
        <w:r>
          <w:rPr>
            <w:szCs w:val="24"/>
            <w:lang w:eastAsia="de-DE"/>
          </w:rPr>
          <w:t xml:space="preserve"> </w:t>
        </w:r>
      </w:ins>
      <w:ins w:id="19170" w:author="USA" w:date="2020-03-20T01:39:00Z">
        <w:r w:rsidRPr="00A013FD">
          <w:rPr>
            <w:szCs w:val="24"/>
            <w:lang w:eastAsia="de-DE"/>
          </w:rPr>
          <w:t>a data Logical Channel</w:t>
        </w:r>
      </w:ins>
      <w:ins w:id="19171" w:author="USA Editor 2021" w:date="2021-02-26T13:12:00Z">
        <w:r w:rsidRPr="008E221E">
          <w:rPr>
            <w:szCs w:val="24"/>
            <w:highlight w:val="green"/>
            <w:lang w:eastAsia="de-DE"/>
          </w:rPr>
          <w:t>s</w:t>
        </w:r>
      </w:ins>
      <w:ins w:id="19172" w:author="USA" w:date="2020-03-20T01:39:00Z">
        <w:r w:rsidRPr="00A013FD">
          <w:rPr>
            <w:szCs w:val="24"/>
            <w:lang w:eastAsia="de-DE"/>
          </w:rPr>
          <w:t xml:space="preserve"> and </w:t>
        </w:r>
        <w:del w:id="19173" w:author="USA Editor 2021" w:date="2021-02-26T13:12:00Z">
          <w:r w:rsidRPr="008E221E" w:rsidDel="008E221E">
            <w:rPr>
              <w:szCs w:val="24"/>
              <w:highlight w:val="green"/>
              <w:lang w:eastAsia="de-DE"/>
              <w:rPrChange w:id="19174" w:author="USA Editor 2021" w:date="2021-02-26T13:15:00Z">
                <w:rPr>
                  <w:szCs w:val="24"/>
                  <w:lang w:eastAsia="de-DE"/>
                </w:rPr>
              </w:rPrChange>
            </w:rPr>
            <w:delText>an</w:delText>
          </w:r>
        </w:del>
      </w:ins>
      <w:ins w:id="19175" w:author="USA Editor 2021" w:date="2021-02-26T13:13:00Z">
        <w:r w:rsidRPr="008E221E">
          <w:rPr>
            <w:szCs w:val="24"/>
            <w:highlight w:val="green"/>
            <w:lang w:eastAsia="de-DE"/>
            <w:rPrChange w:id="19176" w:author="USA Editor 2021" w:date="2021-02-26T13:15:00Z">
              <w:rPr>
                <w:szCs w:val="24"/>
                <w:lang w:eastAsia="de-DE"/>
              </w:rPr>
            </w:rPrChange>
          </w:rPr>
          <w:t xml:space="preserve">the </w:t>
        </w:r>
      </w:ins>
      <w:ins w:id="19177" w:author="USA Editor 2021" w:date="2021-02-26T13:12:00Z">
        <w:r w:rsidRPr="008E221E">
          <w:rPr>
            <w:szCs w:val="24"/>
            <w:highlight w:val="green"/>
            <w:lang w:eastAsia="de-DE"/>
            <w:rPrChange w:id="19178" w:author="USA Editor 2021" w:date="2021-02-26T13:15:00Z">
              <w:rPr>
                <w:szCs w:val="24"/>
                <w:lang w:eastAsia="de-DE"/>
              </w:rPr>
            </w:rPrChange>
          </w:rPr>
          <w:t>corresponding</w:t>
        </w:r>
      </w:ins>
      <w:ins w:id="19179" w:author="USA" w:date="2020-03-20T01:39:00Z">
        <w:r w:rsidRPr="00A013FD">
          <w:rPr>
            <w:szCs w:val="24"/>
            <w:lang w:eastAsia="de-DE"/>
          </w:rPr>
          <w:t xml:space="preserve"> DSCH Logical Channel</w:t>
        </w:r>
      </w:ins>
      <w:ins w:id="19180" w:author="USA Editor 2021" w:date="2021-02-26T13:13:00Z">
        <w:r w:rsidRPr="008E221E">
          <w:rPr>
            <w:szCs w:val="24"/>
            <w:highlight w:val="green"/>
            <w:lang w:eastAsia="de-DE"/>
          </w:rPr>
          <w:t>s</w:t>
        </w:r>
      </w:ins>
      <w:ins w:id="19181" w:author="USA" w:date="2020-03-20T01:39:00Z">
        <w:r w:rsidRPr="008E221E">
          <w:rPr>
            <w:szCs w:val="24"/>
            <w:highlight w:val="green"/>
            <w:lang w:eastAsia="de-DE"/>
          </w:rPr>
          <w:t xml:space="preserve"> </w:t>
        </w:r>
        <w:del w:id="19182" w:author="USA Editor 2021" w:date="2021-02-26T13:14:00Z">
          <w:r w:rsidRPr="008E221E" w:rsidDel="008E221E">
            <w:rPr>
              <w:szCs w:val="24"/>
              <w:highlight w:val="green"/>
              <w:lang w:eastAsia="de-DE"/>
            </w:rPr>
            <w:delText>being reserved for a station for a given time.</w:delText>
          </w:r>
        </w:del>
      </w:ins>
      <w:ins w:id="19183" w:author="USA Editor 2021" w:date="2021-02-26T13:14:00Z">
        <w:r w:rsidRPr="008E221E">
          <w:rPr>
            <w:highlight w:val="green"/>
          </w:rPr>
          <w:t xml:space="preserve"> </w:t>
        </w:r>
        <w:r w:rsidRPr="008E221E">
          <w:rPr>
            <w:szCs w:val="24"/>
            <w:highlight w:val="green"/>
            <w:lang w:eastAsia="de-DE"/>
          </w:rPr>
          <w:t>being assigned to a station in the ASC Resource Allocation Message at the beginning of each VDE-SAT subframe.</w:t>
        </w:r>
      </w:ins>
    </w:p>
    <w:p w14:paraId="51DAABCF" w14:textId="77777777" w:rsidR="00C82FDB" w:rsidRPr="00A013FD" w:rsidRDefault="00C82FDB" w:rsidP="008E221E">
      <w:pPr>
        <w:spacing w:after="120"/>
        <w:rPr>
          <w:ins w:id="19184" w:author="USA" w:date="2020-03-20T01:39:00Z"/>
          <w:szCs w:val="24"/>
          <w:lang w:eastAsia="de-DE"/>
        </w:rPr>
      </w:pPr>
      <w:ins w:id="19185" w:author="USA Editor 2021" w:date="2021-02-26T13:14:00Z">
        <w:r w:rsidRPr="008E221E">
          <w:rPr>
            <w:szCs w:val="24"/>
            <w:highlight w:val="green"/>
            <w:lang w:eastAsia="de-DE"/>
          </w:rPr>
          <w:t>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Logical Channels. This Resource Allocation to a ship station is valid for the current VDE-SAT subframe. The satellite indicates the ongoing reservation of subsequent uplink resources to the ship by using the Resource Reallocation field of the Uplink Acknowledgment message, or a new Resource Allocation for this session. The ship shall stop transmission if the Resource Reallocation is zero, or the Logical Channel resources are allocated to another session and/or ship.</w:t>
        </w:r>
      </w:ins>
    </w:p>
    <w:p w14:paraId="4CFE06E1" w14:textId="77777777" w:rsidR="00C82FDB" w:rsidRPr="00A013FD" w:rsidRDefault="00C82FDB" w:rsidP="00A013FD">
      <w:pPr>
        <w:spacing w:after="120"/>
        <w:rPr>
          <w:ins w:id="19186" w:author="USA" w:date="2020-03-20T01:39:00Z"/>
          <w:szCs w:val="24"/>
          <w:lang w:eastAsia="de-DE"/>
        </w:rPr>
      </w:pPr>
      <w:ins w:id="19187" w:author="USA" w:date="2020-03-20T01:39:00Z">
        <w:r w:rsidRPr="00A013FD">
          <w:rPr>
            <w:szCs w:val="24"/>
            <w:lang w:eastAsia="de-DE"/>
          </w:rPr>
          <w:t>Ship originated short data messages can be sent on the RAC without resource allocation.</w:t>
        </w:r>
      </w:ins>
    </w:p>
    <w:p w14:paraId="485AC80B" w14:textId="77777777" w:rsidR="00C82FDB" w:rsidRPr="00A013FD" w:rsidRDefault="00C82FDB" w:rsidP="00A013FD">
      <w:pPr>
        <w:spacing w:after="120"/>
        <w:rPr>
          <w:ins w:id="19188" w:author="USA" w:date="2020-03-20T01:39:00Z"/>
          <w:szCs w:val="24"/>
          <w:lang w:eastAsia="de-DE"/>
        </w:rPr>
      </w:pPr>
      <w:ins w:id="19189" w:author="USA" w:date="2020-03-20T01:39:00Z">
        <w:r w:rsidRPr="00A013FD">
          <w:rPr>
            <w:szCs w:val="24"/>
            <w:lang w:eastAsia="de-DE"/>
          </w:rPr>
          <w:t>Satellite originated short data messages can be sent on the ASC without resource allocations.</w:t>
        </w:r>
      </w:ins>
    </w:p>
    <w:p w14:paraId="5DB933D2" w14:textId="77777777" w:rsidR="00C82FDB" w:rsidRPr="00A013FD" w:rsidRDefault="00C82FDB" w:rsidP="00A013FD">
      <w:pPr>
        <w:spacing w:after="120"/>
        <w:rPr>
          <w:ins w:id="19190" w:author="USA" w:date="2020-03-20T01:39:00Z"/>
          <w:szCs w:val="24"/>
          <w:lang w:eastAsia="de-DE"/>
        </w:rPr>
      </w:pPr>
      <w:ins w:id="19191" w:author="USA" w:date="2020-03-20T01:39:00Z">
        <w:r w:rsidRPr="00A013FD">
          <w:rPr>
            <w:szCs w:val="24"/>
            <w:lang w:eastAsia="de-DE"/>
          </w:rPr>
          <w:t>During heavy network loading, the satellite may increase the selection interval for random access or modify the maximum allowed number of ship originated short data messages. This is done using the Media Access Control (MAC) message.</w:t>
        </w:r>
      </w:ins>
    </w:p>
    <w:p w14:paraId="2505F9B9" w14:textId="77777777" w:rsidR="00C82FDB" w:rsidRPr="00A013FD" w:rsidRDefault="00C82FDB" w:rsidP="00875779">
      <w:pPr>
        <w:pStyle w:val="Heading2"/>
        <w:rPr>
          <w:ins w:id="19192" w:author="USA" w:date="2020-03-20T01:39:00Z"/>
          <w:rFonts w:eastAsiaTheme="minorHAnsi"/>
          <w:lang w:eastAsia="de-DE"/>
        </w:rPr>
      </w:pPr>
      <w:bookmarkStart w:id="19193" w:name="_Toc35546019"/>
      <w:ins w:id="19194" w:author="Song, Xiaojing" w:date="2020-08-21T14:44:00Z">
        <w:del w:id="19195" w:author="USA Editor 2021" w:date="2021-01-05T12:32: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196" w:author="Song, Xiaojing" w:date="2020-08-24T16:03:00Z">
        <w:r>
          <w:rPr>
            <w:rFonts w:eastAsiaTheme="minorHAnsi"/>
            <w:lang w:eastAsia="de-DE"/>
          </w:rPr>
          <w:t>3</w:t>
        </w:r>
      </w:ins>
      <w:ins w:id="19197" w:author="Song, Xiaojing" w:date="2020-08-21T14:44:00Z">
        <w:r>
          <w:rPr>
            <w:rFonts w:eastAsiaTheme="minorHAnsi"/>
            <w:lang w:eastAsia="de-DE"/>
          </w:rPr>
          <w:t>.3</w:t>
        </w:r>
        <w:r>
          <w:rPr>
            <w:rFonts w:eastAsiaTheme="minorHAnsi"/>
            <w:lang w:eastAsia="de-DE"/>
          </w:rPr>
          <w:tab/>
        </w:r>
      </w:ins>
      <w:ins w:id="19198" w:author="USA" w:date="2020-03-20T01:39:00Z">
        <w:r w:rsidRPr="00A013FD">
          <w:rPr>
            <w:rFonts w:eastAsiaTheme="minorHAnsi"/>
            <w:lang w:eastAsia="de-DE"/>
          </w:rPr>
          <w:t>Endianness</w:t>
        </w:r>
        <w:bookmarkEnd w:id="19193"/>
      </w:ins>
    </w:p>
    <w:p w14:paraId="714A0067" w14:textId="77777777" w:rsidR="00C82FDB" w:rsidRPr="00A013FD" w:rsidRDefault="00C82FDB" w:rsidP="00A013FD">
      <w:pPr>
        <w:spacing w:after="120"/>
        <w:rPr>
          <w:ins w:id="19199" w:author="USA" w:date="2020-03-20T01:39:00Z"/>
          <w:szCs w:val="24"/>
          <w:lang w:eastAsia="de-DE"/>
        </w:rPr>
      </w:pPr>
      <w:ins w:id="19200" w:author="USA" w:date="2020-03-20T01:39:00Z">
        <w:r w:rsidRPr="00A013FD">
          <w:rPr>
            <w:szCs w:val="24"/>
            <w:lang w:eastAsia="de-DE"/>
          </w:rPr>
          <w:t xml:space="preserve">See </w:t>
        </w:r>
        <w:del w:id="19201" w:author="USA Editor 2021" w:date="2021-01-05T12:32:00Z">
          <w:r w:rsidRPr="009D14EE" w:rsidDel="009D14EE">
            <w:rPr>
              <w:szCs w:val="24"/>
              <w:highlight w:val="green"/>
              <w:lang w:eastAsia="de-DE"/>
              <w:rPrChange w:id="19202" w:author="USA Editor 2021" w:date="2021-01-05T12:32:00Z">
                <w:rPr>
                  <w:szCs w:val="24"/>
                  <w:lang w:eastAsia="de-DE"/>
                </w:rPr>
              </w:rPrChange>
            </w:rPr>
            <w:delText>C</w:delText>
          </w:r>
        </w:del>
      </w:ins>
      <w:ins w:id="19203" w:author="USA Editor 2021" w:date="2021-01-05T12:32:00Z">
        <w:r w:rsidRPr="009D14EE">
          <w:rPr>
            <w:highlight w:val="green"/>
            <w:lang w:val="en-US" w:eastAsia="ja-JP"/>
            <w:rPrChange w:id="19204" w:author="USA Editor 2021" w:date="2021-01-05T12:32:00Z">
              <w:rPr>
                <w:lang w:val="en-US" w:eastAsia="ja-JP"/>
              </w:rPr>
            </w:rPrChange>
          </w:rPr>
          <w:t>§</w:t>
        </w:r>
      </w:ins>
      <w:ins w:id="19205" w:author="USA" w:date="2020-03-20T01:39:00Z">
        <w:r w:rsidRPr="00A013FD">
          <w:rPr>
            <w:szCs w:val="24"/>
            <w:lang w:eastAsia="de-DE"/>
          </w:rPr>
          <w:t xml:space="preserve"> 4.5</w:t>
        </w:r>
      </w:ins>
      <w:ins w:id="19206" w:author="USA Editor 2021" w:date="2021-01-06T10:08:00Z">
        <w:r w:rsidRPr="00E06C34">
          <w:rPr>
            <w:szCs w:val="24"/>
            <w:highlight w:val="green"/>
            <w:lang w:eastAsia="de-DE"/>
          </w:rPr>
          <w:t>, Annex 4</w:t>
        </w:r>
      </w:ins>
      <w:ins w:id="19207" w:author="USA" w:date="2020-03-20T01:39:00Z">
        <w:r w:rsidRPr="00A013FD">
          <w:rPr>
            <w:szCs w:val="24"/>
            <w:lang w:eastAsia="de-DE"/>
          </w:rPr>
          <w:t>.</w:t>
        </w:r>
      </w:ins>
    </w:p>
    <w:p w14:paraId="3EFE5339" w14:textId="77777777" w:rsidR="00C82FDB" w:rsidRPr="00A013FD" w:rsidRDefault="00C82FDB" w:rsidP="00875779">
      <w:pPr>
        <w:pStyle w:val="Heading2"/>
        <w:rPr>
          <w:ins w:id="19208" w:author="USA" w:date="2020-03-20T01:39:00Z"/>
          <w:rFonts w:eastAsiaTheme="minorHAnsi"/>
          <w:lang w:eastAsia="de-DE"/>
        </w:rPr>
      </w:pPr>
      <w:bookmarkStart w:id="19209" w:name="_Toc35546020"/>
      <w:ins w:id="19210" w:author="Song, Xiaojing" w:date="2020-08-21T14:44:00Z">
        <w:del w:id="19211" w:author="USA Editor 2021" w:date="2021-01-05T12:33: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212" w:author="Song, Xiaojing" w:date="2020-08-24T16:03:00Z">
        <w:r>
          <w:rPr>
            <w:rFonts w:eastAsiaTheme="minorHAnsi"/>
            <w:lang w:eastAsia="de-DE"/>
          </w:rPr>
          <w:t>3</w:t>
        </w:r>
      </w:ins>
      <w:ins w:id="19213" w:author="Song, Xiaojing" w:date="2020-08-21T14:44:00Z">
        <w:r>
          <w:rPr>
            <w:rFonts w:eastAsiaTheme="minorHAnsi"/>
            <w:lang w:eastAsia="de-DE"/>
          </w:rPr>
          <w:t>.4</w:t>
        </w:r>
        <w:r>
          <w:rPr>
            <w:rFonts w:eastAsiaTheme="minorHAnsi"/>
            <w:lang w:eastAsia="de-DE"/>
          </w:rPr>
          <w:tab/>
        </w:r>
      </w:ins>
      <w:ins w:id="19214" w:author="USA" w:date="2020-03-20T01:39:00Z">
        <w:r w:rsidRPr="00A013FD">
          <w:rPr>
            <w:rFonts w:eastAsiaTheme="minorHAnsi"/>
            <w:lang w:eastAsia="de-DE"/>
          </w:rPr>
          <w:t>Data structures</w:t>
        </w:r>
        <w:bookmarkEnd w:id="19209"/>
      </w:ins>
    </w:p>
    <w:p w14:paraId="3DCB8973" w14:textId="77777777" w:rsidR="00C82FDB" w:rsidRPr="00A013FD" w:rsidRDefault="00C82FDB" w:rsidP="00A013FD">
      <w:pPr>
        <w:spacing w:after="120"/>
        <w:rPr>
          <w:ins w:id="19215" w:author="USA" w:date="2020-03-20T01:39:00Z"/>
          <w:szCs w:val="24"/>
        </w:rPr>
      </w:pPr>
      <w:ins w:id="19216" w:author="USA" w:date="2020-03-20T01:39:00Z">
        <w:r w:rsidRPr="00A013FD">
          <w:rPr>
            <w:szCs w:val="24"/>
          </w:rPr>
          <w:t xml:space="preserve">See </w:t>
        </w:r>
        <w:del w:id="19217" w:author="USA Editor 2021" w:date="2021-01-05T12:33:00Z">
          <w:r w:rsidRPr="009D14EE" w:rsidDel="009D14EE">
            <w:rPr>
              <w:szCs w:val="24"/>
              <w:highlight w:val="green"/>
              <w:rPrChange w:id="19218" w:author="USA Editor 2021" w:date="2021-01-05T12:33:00Z">
                <w:rPr>
                  <w:szCs w:val="24"/>
                </w:rPr>
              </w:rPrChange>
            </w:rPr>
            <w:delText>C</w:delText>
          </w:r>
        </w:del>
      </w:ins>
      <w:ins w:id="19219" w:author="USA Editor 2021" w:date="2021-01-05T12:33:00Z">
        <w:r w:rsidRPr="009D14EE">
          <w:rPr>
            <w:highlight w:val="green"/>
            <w:lang w:val="en-US" w:eastAsia="ja-JP"/>
            <w:rPrChange w:id="19220" w:author="USA Editor 2021" w:date="2021-01-05T12:33:00Z">
              <w:rPr>
                <w:lang w:val="en-US" w:eastAsia="ja-JP"/>
              </w:rPr>
            </w:rPrChange>
          </w:rPr>
          <w:t>§</w:t>
        </w:r>
      </w:ins>
      <w:ins w:id="19221" w:author="USA" w:date="2020-03-20T01:39:00Z">
        <w:r w:rsidRPr="00A013FD">
          <w:rPr>
            <w:szCs w:val="24"/>
          </w:rPr>
          <w:t xml:space="preserve"> 4.6</w:t>
        </w:r>
      </w:ins>
      <w:ins w:id="19222" w:author="USA Editor 2021" w:date="2021-01-06T10:09:00Z">
        <w:r w:rsidRPr="00E06C34">
          <w:rPr>
            <w:szCs w:val="24"/>
            <w:highlight w:val="green"/>
          </w:rPr>
          <w:t>, Annex 4</w:t>
        </w:r>
      </w:ins>
      <w:ins w:id="19223" w:author="USA" w:date="2020-03-20T01:39:00Z">
        <w:r w:rsidRPr="00A013FD">
          <w:rPr>
            <w:szCs w:val="24"/>
          </w:rPr>
          <w:t>.</w:t>
        </w:r>
      </w:ins>
    </w:p>
    <w:p w14:paraId="4464CF27" w14:textId="77777777" w:rsidR="00C82FDB" w:rsidRPr="00A013FD" w:rsidRDefault="00C82FDB" w:rsidP="00875779">
      <w:pPr>
        <w:pStyle w:val="Heading2"/>
        <w:rPr>
          <w:ins w:id="19224" w:author="USA" w:date="2020-03-20T01:39:00Z"/>
          <w:rFonts w:eastAsiaTheme="minorHAnsi"/>
          <w:lang w:eastAsia="de-DE"/>
        </w:rPr>
      </w:pPr>
      <w:bookmarkStart w:id="19225" w:name="_Toc35546021"/>
      <w:ins w:id="19226" w:author="Song, Xiaojing" w:date="2020-08-21T14:45:00Z">
        <w:del w:id="19227" w:author="USA Editor 2021" w:date="2021-01-05T12:33:00Z">
          <w:r w:rsidRPr="00E06C34" w:rsidDel="009D14EE">
            <w:rPr>
              <w:rFonts w:eastAsiaTheme="minorHAnsi"/>
              <w:highlight w:val="green"/>
              <w:lang w:eastAsia="de-DE"/>
            </w:rPr>
            <w:delText>D</w:delText>
          </w:r>
          <w:r w:rsidDel="009D14EE">
            <w:rPr>
              <w:rFonts w:eastAsiaTheme="minorHAnsi"/>
              <w:lang w:eastAsia="de-DE"/>
            </w:rPr>
            <w:delText xml:space="preserve"> </w:delText>
          </w:r>
        </w:del>
      </w:ins>
      <w:ins w:id="19228" w:author="Song, Xiaojing" w:date="2020-08-24T16:05:00Z">
        <w:r>
          <w:rPr>
            <w:rFonts w:eastAsiaTheme="minorHAnsi"/>
            <w:lang w:eastAsia="de-DE"/>
          </w:rPr>
          <w:t>3</w:t>
        </w:r>
      </w:ins>
      <w:ins w:id="19229" w:author="Song, Xiaojing" w:date="2020-08-21T14:45:00Z">
        <w:r>
          <w:rPr>
            <w:rFonts w:eastAsiaTheme="minorHAnsi"/>
            <w:lang w:eastAsia="de-DE"/>
          </w:rPr>
          <w:t>.5</w:t>
        </w:r>
        <w:r>
          <w:rPr>
            <w:rFonts w:eastAsiaTheme="minorHAnsi"/>
            <w:lang w:eastAsia="de-DE"/>
          </w:rPr>
          <w:tab/>
        </w:r>
      </w:ins>
      <w:ins w:id="19230" w:author="USA" w:date="2020-03-20T01:39:00Z">
        <w:r w:rsidRPr="00A013FD">
          <w:rPr>
            <w:rFonts w:eastAsiaTheme="minorHAnsi"/>
            <w:lang w:eastAsia="de-DE"/>
          </w:rPr>
          <w:t>Slot functions</w:t>
        </w:r>
        <w:bookmarkEnd w:id="19225"/>
      </w:ins>
    </w:p>
    <w:p w14:paraId="6A6BE4DB" w14:textId="77777777" w:rsidR="00C82FDB" w:rsidRPr="00A013FD" w:rsidRDefault="00C82FDB" w:rsidP="00875779">
      <w:pPr>
        <w:pStyle w:val="Heading3"/>
        <w:rPr>
          <w:ins w:id="19231" w:author="USA" w:date="2020-03-20T01:39:00Z"/>
          <w:rFonts w:eastAsiaTheme="minorHAnsi"/>
          <w:lang w:eastAsia="de-DE"/>
        </w:rPr>
      </w:pPr>
      <w:bookmarkStart w:id="19232" w:name="_Toc35546022"/>
      <w:ins w:id="19233" w:author="Song, Xiaojing" w:date="2020-08-21T14:45:00Z">
        <w:del w:id="19234" w:author="USA Editor 2021" w:date="2021-01-05T12:33: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35" w:author="Song, Xiaojing" w:date="2020-08-24T16:05:00Z">
        <w:r>
          <w:rPr>
            <w:rFonts w:eastAsiaTheme="minorHAnsi"/>
            <w:caps/>
            <w:lang w:eastAsia="de-DE"/>
          </w:rPr>
          <w:t>3</w:t>
        </w:r>
      </w:ins>
      <w:ins w:id="19236" w:author="Song, Xiaojing" w:date="2020-08-21T14:45:00Z">
        <w:r>
          <w:rPr>
            <w:rFonts w:eastAsiaTheme="minorHAnsi"/>
            <w:caps/>
            <w:lang w:eastAsia="de-DE"/>
          </w:rPr>
          <w:t>.5.1</w:t>
        </w:r>
        <w:r>
          <w:rPr>
            <w:rFonts w:eastAsiaTheme="minorHAnsi"/>
            <w:caps/>
            <w:lang w:eastAsia="de-DE"/>
          </w:rPr>
          <w:tab/>
        </w:r>
      </w:ins>
      <w:ins w:id="19237" w:author="USA" w:date="2020-03-20T01:39:00Z">
        <w:r w:rsidRPr="00A013FD">
          <w:rPr>
            <w:rFonts w:eastAsiaTheme="minorHAnsi"/>
            <w:lang w:eastAsia="de-DE"/>
          </w:rPr>
          <w:t>Satellite bulletin board signalling channel</w:t>
        </w:r>
        <w:bookmarkEnd w:id="19232"/>
      </w:ins>
    </w:p>
    <w:p w14:paraId="48378FA8" w14:textId="77777777" w:rsidR="00C82FDB" w:rsidRPr="00A013FD" w:rsidRDefault="00C82FDB" w:rsidP="00A013FD">
      <w:pPr>
        <w:spacing w:after="120"/>
        <w:rPr>
          <w:ins w:id="19238" w:author="USA" w:date="2020-03-20T01:39:00Z"/>
          <w:szCs w:val="24"/>
        </w:rPr>
      </w:pPr>
      <w:ins w:id="19239" w:author="USA" w:date="2020-03-20T01:39:00Z">
        <w:r w:rsidRPr="00A013FD">
          <w:rPr>
            <w:szCs w:val="24"/>
          </w:rPr>
          <w:t>The downlink satellite bulletin board signalling channel (BBSC) is used for resource configuration of satellite information, frequencies, timeslots and logical channels. All ships must always listen to all BBSC channels. Link ID 32 must always be used.</w:t>
        </w:r>
      </w:ins>
    </w:p>
    <w:p w14:paraId="168F01AA" w14:textId="77777777" w:rsidR="00C82FDB" w:rsidRPr="00A013FD" w:rsidRDefault="00C82FDB" w:rsidP="00875779">
      <w:pPr>
        <w:pStyle w:val="Heading3"/>
        <w:rPr>
          <w:ins w:id="19240" w:author="USA" w:date="2020-03-20T01:39:00Z"/>
          <w:rFonts w:eastAsiaTheme="minorHAnsi"/>
          <w:lang w:eastAsia="de-DE"/>
        </w:rPr>
      </w:pPr>
      <w:bookmarkStart w:id="19241" w:name="_Toc35546023"/>
      <w:ins w:id="19242" w:author="Song, Xiaojing" w:date="2020-08-21T14:45:00Z">
        <w:del w:id="19243" w:author="USA Editor 2021" w:date="2021-01-05T12:34: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44" w:author="Song, Xiaojing" w:date="2020-08-24T16:05:00Z">
        <w:r>
          <w:rPr>
            <w:rFonts w:eastAsiaTheme="minorHAnsi"/>
            <w:caps/>
            <w:lang w:eastAsia="de-DE"/>
          </w:rPr>
          <w:t>3</w:t>
        </w:r>
      </w:ins>
      <w:ins w:id="19245" w:author="Song, Xiaojing" w:date="2020-08-21T14:45:00Z">
        <w:r>
          <w:rPr>
            <w:rFonts w:eastAsiaTheme="minorHAnsi"/>
            <w:caps/>
            <w:lang w:eastAsia="de-DE"/>
          </w:rPr>
          <w:t>.5.2</w:t>
        </w:r>
        <w:r>
          <w:rPr>
            <w:rFonts w:eastAsiaTheme="minorHAnsi"/>
            <w:caps/>
            <w:lang w:eastAsia="de-DE"/>
          </w:rPr>
          <w:tab/>
        </w:r>
      </w:ins>
      <w:ins w:id="19246" w:author="USA" w:date="2020-03-20T01:39:00Z">
        <w:r w:rsidRPr="00A013FD">
          <w:rPr>
            <w:rFonts w:eastAsiaTheme="minorHAnsi"/>
            <w:lang w:eastAsia="de-DE"/>
          </w:rPr>
          <w:t>Announcement signalling channel</w:t>
        </w:r>
        <w:bookmarkEnd w:id="19241"/>
      </w:ins>
    </w:p>
    <w:p w14:paraId="073FA43D" w14:textId="77777777" w:rsidR="00C82FDB" w:rsidRPr="00A013FD" w:rsidRDefault="00C82FDB" w:rsidP="00A013FD">
      <w:pPr>
        <w:spacing w:after="120"/>
        <w:rPr>
          <w:ins w:id="19247" w:author="USA" w:date="2020-03-20T01:39:00Z"/>
          <w:szCs w:val="24"/>
        </w:rPr>
      </w:pPr>
      <w:ins w:id="19248" w:author="USA" w:date="2020-03-20T01:39:00Z">
        <w:r w:rsidRPr="00A013FD">
          <w:rPr>
            <w:szCs w:val="24"/>
          </w:rPr>
          <w:t>The downlink announcement signalling channel (ASC) is used for media access control, paging, resource allocation, data broadcast. All ships must listen to all ASC channels. Link ID 32 must always be used.</w:t>
        </w:r>
      </w:ins>
    </w:p>
    <w:p w14:paraId="2F8C6498" w14:textId="77777777" w:rsidR="00C82FDB" w:rsidRPr="00A013FD" w:rsidRDefault="00C82FDB" w:rsidP="00875779">
      <w:pPr>
        <w:pStyle w:val="Heading3"/>
        <w:rPr>
          <w:ins w:id="19249" w:author="USA" w:date="2020-03-20T01:39:00Z"/>
          <w:rFonts w:eastAsiaTheme="minorHAnsi"/>
          <w:lang w:eastAsia="de-DE"/>
        </w:rPr>
      </w:pPr>
      <w:bookmarkStart w:id="19250" w:name="_Toc35546024"/>
      <w:ins w:id="19251" w:author="Song, Xiaojing" w:date="2020-08-21T14:46:00Z">
        <w:del w:id="19252"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53" w:author="Song, Xiaojing" w:date="2020-08-24T16:05:00Z">
        <w:r>
          <w:rPr>
            <w:rFonts w:eastAsiaTheme="minorHAnsi"/>
            <w:caps/>
            <w:lang w:eastAsia="de-DE"/>
          </w:rPr>
          <w:t>3</w:t>
        </w:r>
      </w:ins>
      <w:ins w:id="19254" w:author="Song, Xiaojing" w:date="2020-08-21T14:46:00Z">
        <w:r>
          <w:rPr>
            <w:rFonts w:eastAsiaTheme="minorHAnsi"/>
            <w:caps/>
            <w:lang w:eastAsia="de-DE"/>
          </w:rPr>
          <w:t>.5.3</w:t>
        </w:r>
        <w:r>
          <w:rPr>
            <w:rFonts w:eastAsiaTheme="minorHAnsi"/>
            <w:caps/>
            <w:lang w:eastAsia="de-DE"/>
          </w:rPr>
          <w:tab/>
        </w:r>
      </w:ins>
      <w:ins w:id="19255" w:author="USA" w:date="2020-03-20T01:39:00Z">
        <w:r w:rsidRPr="00A013FD">
          <w:rPr>
            <w:rFonts w:eastAsiaTheme="minorHAnsi"/>
            <w:lang w:eastAsia="de-DE"/>
          </w:rPr>
          <w:t>Data acknowledgement signalling channel</w:t>
        </w:r>
        <w:bookmarkEnd w:id="19250"/>
      </w:ins>
    </w:p>
    <w:p w14:paraId="37FBEA0B" w14:textId="77777777" w:rsidR="00C82FDB" w:rsidRPr="00A013FD" w:rsidRDefault="00C82FDB" w:rsidP="00A013FD">
      <w:pPr>
        <w:spacing w:after="120"/>
        <w:rPr>
          <w:ins w:id="19256" w:author="USA" w:date="2020-03-20T01:39:00Z"/>
          <w:szCs w:val="24"/>
        </w:rPr>
      </w:pPr>
      <w:ins w:id="19257" w:author="USA" w:date="2020-03-20T01:39:00Z">
        <w:r w:rsidRPr="00A013FD">
          <w:rPr>
            <w:szCs w:val="24"/>
          </w:rPr>
          <w:t>The data acknowledgement channel (DSCH) is used for acknowledgments of downlink data. Link ID 20 must always be used on this uplink channel.</w:t>
        </w:r>
      </w:ins>
    </w:p>
    <w:p w14:paraId="564E8522" w14:textId="77777777" w:rsidR="00C82FDB" w:rsidRPr="00A013FD" w:rsidRDefault="00C82FDB" w:rsidP="00875779">
      <w:pPr>
        <w:pStyle w:val="Heading3"/>
        <w:rPr>
          <w:ins w:id="19258" w:author="USA" w:date="2020-03-20T01:39:00Z"/>
          <w:rFonts w:eastAsiaTheme="minorHAnsi"/>
          <w:lang w:eastAsia="de-DE"/>
        </w:rPr>
      </w:pPr>
      <w:bookmarkStart w:id="19259" w:name="_Toc35546025"/>
      <w:ins w:id="19260" w:author="Song, Xiaojing" w:date="2020-08-21T14:46:00Z">
        <w:del w:id="19261"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62" w:author="Song, Xiaojing" w:date="2020-08-24T16:05:00Z">
        <w:r>
          <w:rPr>
            <w:rFonts w:eastAsiaTheme="minorHAnsi"/>
            <w:caps/>
            <w:lang w:eastAsia="de-DE"/>
          </w:rPr>
          <w:t>3</w:t>
        </w:r>
      </w:ins>
      <w:ins w:id="19263" w:author="Song, Xiaojing" w:date="2020-08-21T14:46:00Z">
        <w:r>
          <w:rPr>
            <w:rFonts w:eastAsiaTheme="minorHAnsi"/>
            <w:caps/>
            <w:lang w:eastAsia="de-DE"/>
          </w:rPr>
          <w:t>.5.4</w:t>
        </w:r>
        <w:r>
          <w:rPr>
            <w:rFonts w:eastAsiaTheme="minorHAnsi"/>
            <w:caps/>
            <w:lang w:eastAsia="de-DE"/>
          </w:rPr>
          <w:tab/>
        </w:r>
      </w:ins>
      <w:ins w:id="19264" w:author="USA" w:date="2020-03-20T01:39:00Z">
        <w:r w:rsidRPr="00A013FD">
          <w:rPr>
            <w:rFonts w:eastAsiaTheme="minorHAnsi"/>
            <w:lang w:eastAsia="de-DE"/>
          </w:rPr>
          <w:t>Random access channel</w:t>
        </w:r>
        <w:bookmarkEnd w:id="19259"/>
      </w:ins>
    </w:p>
    <w:p w14:paraId="1D563ABA" w14:textId="77777777" w:rsidR="00C82FDB" w:rsidRPr="00A013FD" w:rsidRDefault="00C82FDB" w:rsidP="00A013FD">
      <w:pPr>
        <w:spacing w:after="120"/>
        <w:rPr>
          <w:ins w:id="19265" w:author="USA" w:date="2020-03-20T01:39:00Z"/>
          <w:szCs w:val="24"/>
        </w:rPr>
      </w:pPr>
      <w:ins w:id="19266" w:author="USA" w:date="2020-03-20T01:39:00Z">
        <w:r w:rsidRPr="00A013FD">
          <w:rPr>
            <w:szCs w:val="24"/>
          </w:rPr>
          <w:t>The uplink random access channel (RAC) is used for resource request, paging response and short messages. Link ID 20 must always be used.</w:t>
        </w:r>
      </w:ins>
    </w:p>
    <w:p w14:paraId="1017AF17" w14:textId="77777777" w:rsidR="00C82FDB" w:rsidRPr="00A013FD" w:rsidRDefault="00C82FDB" w:rsidP="00875779">
      <w:pPr>
        <w:pStyle w:val="Heading3"/>
        <w:rPr>
          <w:ins w:id="19267" w:author="USA" w:date="2020-03-20T01:39:00Z"/>
          <w:rFonts w:eastAsiaTheme="minorHAnsi"/>
          <w:lang w:eastAsia="de-DE"/>
        </w:rPr>
      </w:pPr>
      <w:bookmarkStart w:id="19268" w:name="_Toc35546026"/>
      <w:ins w:id="19269" w:author="Song, Xiaojing" w:date="2020-08-21T14:46:00Z">
        <w:del w:id="19270"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71" w:author="Song, Xiaojing" w:date="2020-08-24T16:05:00Z">
        <w:r>
          <w:rPr>
            <w:rFonts w:eastAsiaTheme="minorHAnsi"/>
            <w:caps/>
            <w:lang w:eastAsia="de-DE"/>
          </w:rPr>
          <w:t>3</w:t>
        </w:r>
      </w:ins>
      <w:ins w:id="19272" w:author="Song, Xiaojing" w:date="2020-08-21T14:46:00Z">
        <w:r>
          <w:rPr>
            <w:rFonts w:eastAsiaTheme="minorHAnsi"/>
            <w:caps/>
            <w:lang w:eastAsia="de-DE"/>
          </w:rPr>
          <w:t>.5.5</w:t>
        </w:r>
        <w:r>
          <w:rPr>
            <w:rFonts w:eastAsiaTheme="minorHAnsi"/>
            <w:caps/>
            <w:lang w:eastAsia="de-DE"/>
          </w:rPr>
          <w:tab/>
        </w:r>
      </w:ins>
      <w:ins w:id="19273" w:author="USA" w:date="2020-03-20T01:39:00Z">
        <w:r w:rsidRPr="00A013FD">
          <w:rPr>
            <w:rFonts w:eastAsiaTheme="minorHAnsi"/>
            <w:lang w:eastAsia="de-DE"/>
          </w:rPr>
          <w:t>Data up or down channel</w:t>
        </w:r>
        <w:bookmarkEnd w:id="19268"/>
      </w:ins>
    </w:p>
    <w:p w14:paraId="77A4BDB3" w14:textId="77777777" w:rsidR="00C82FDB" w:rsidRPr="00A013FD" w:rsidRDefault="00C82FDB" w:rsidP="00A013FD">
      <w:pPr>
        <w:spacing w:after="120"/>
        <w:rPr>
          <w:ins w:id="19274" w:author="USA" w:date="2020-03-20T01:39:00Z"/>
          <w:szCs w:val="24"/>
        </w:rPr>
      </w:pPr>
      <w:ins w:id="19275" w:author="USA" w:date="2020-03-20T01:39:00Z">
        <w:r w:rsidRPr="00A013FD">
          <w:rPr>
            <w:szCs w:val="24"/>
          </w:rPr>
          <w:t>The data channel (DC) is used for data uplink or downlink. The Link ID is assigned by the resource allocation message.</w:t>
        </w:r>
      </w:ins>
    </w:p>
    <w:p w14:paraId="060E6CA6" w14:textId="77777777" w:rsidR="00C82FDB" w:rsidRPr="00A013FD" w:rsidRDefault="00C82FDB" w:rsidP="00875779">
      <w:pPr>
        <w:pStyle w:val="Heading3"/>
        <w:rPr>
          <w:ins w:id="19276" w:author="USA" w:date="2020-03-20T01:39:00Z"/>
          <w:rFonts w:eastAsiaTheme="minorHAnsi"/>
          <w:lang w:eastAsia="de-DE"/>
        </w:rPr>
      </w:pPr>
      <w:bookmarkStart w:id="19277" w:name="_Toc35546027"/>
      <w:ins w:id="19278" w:author="Song, Xiaojing" w:date="2020-08-21T14:46:00Z">
        <w:del w:id="19279"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80" w:author="Song, Xiaojing" w:date="2020-08-24T16:05:00Z">
        <w:r>
          <w:rPr>
            <w:rFonts w:eastAsiaTheme="minorHAnsi"/>
            <w:caps/>
            <w:lang w:eastAsia="de-DE"/>
          </w:rPr>
          <w:t>3</w:t>
        </w:r>
      </w:ins>
      <w:ins w:id="19281" w:author="Song, Xiaojing" w:date="2020-08-21T14:46:00Z">
        <w:r>
          <w:rPr>
            <w:rFonts w:eastAsiaTheme="minorHAnsi"/>
            <w:caps/>
            <w:lang w:eastAsia="de-DE"/>
          </w:rPr>
          <w:t>.5.6</w:t>
        </w:r>
        <w:r>
          <w:rPr>
            <w:rFonts w:eastAsiaTheme="minorHAnsi"/>
            <w:caps/>
            <w:lang w:eastAsia="de-DE"/>
          </w:rPr>
          <w:tab/>
        </w:r>
      </w:ins>
      <w:ins w:id="19282" w:author="USA" w:date="2020-03-20T01:39:00Z">
        <w:r w:rsidRPr="00A013FD">
          <w:rPr>
            <w:rFonts w:eastAsiaTheme="minorHAnsi"/>
            <w:lang w:eastAsia="de-DE"/>
          </w:rPr>
          <w:t>Empty channel</w:t>
        </w:r>
        <w:bookmarkEnd w:id="19277"/>
      </w:ins>
    </w:p>
    <w:p w14:paraId="726AD014" w14:textId="77777777" w:rsidR="00C82FDB" w:rsidRPr="00A013FD" w:rsidRDefault="00C82FDB" w:rsidP="00A013FD">
      <w:pPr>
        <w:spacing w:after="120"/>
        <w:rPr>
          <w:ins w:id="19283" w:author="USA" w:date="2020-03-20T01:39:00Z"/>
          <w:szCs w:val="24"/>
        </w:rPr>
      </w:pPr>
      <w:ins w:id="19284" w:author="USA" w:date="2020-03-20T01:39:00Z">
        <w:r w:rsidRPr="00A013FD">
          <w:rPr>
            <w:szCs w:val="24"/>
          </w:rPr>
          <w:t>As overlapping bandwidths are feasible, by assigning a channel as not used, it can indicate when a channel should not interfere with other channels.</w:t>
        </w:r>
      </w:ins>
    </w:p>
    <w:p w14:paraId="06BD7CD1" w14:textId="77777777" w:rsidR="00C82FDB" w:rsidRPr="00A013FD" w:rsidRDefault="00C82FDB" w:rsidP="00875779">
      <w:pPr>
        <w:pStyle w:val="Heading2"/>
        <w:rPr>
          <w:ins w:id="19285" w:author="USA" w:date="2020-03-20T01:39:00Z"/>
          <w:rFonts w:eastAsiaTheme="minorHAnsi"/>
          <w:lang w:eastAsia="de-DE"/>
        </w:rPr>
      </w:pPr>
      <w:bookmarkStart w:id="19286" w:name="_Toc35546028"/>
      <w:ins w:id="19287" w:author="Song, Xiaojing" w:date="2020-08-21T14:46:00Z">
        <w:del w:id="19288" w:author="USA Editor 2021" w:date="2021-01-05T12:36: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289" w:author="Song, Xiaojing" w:date="2020-08-24T16:05:00Z">
        <w:r>
          <w:rPr>
            <w:rFonts w:eastAsiaTheme="minorHAnsi"/>
            <w:lang w:eastAsia="de-DE"/>
          </w:rPr>
          <w:t>3</w:t>
        </w:r>
      </w:ins>
      <w:ins w:id="19290" w:author="Song, Xiaojing" w:date="2020-08-21T14:46:00Z">
        <w:r>
          <w:rPr>
            <w:rFonts w:eastAsiaTheme="minorHAnsi"/>
            <w:lang w:eastAsia="de-DE"/>
          </w:rPr>
          <w:t>.6</w:t>
        </w:r>
        <w:r>
          <w:rPr>
            <w:rFonts w:eastAsiaTheme="minorHAnsi"/>
            <w:lang w:eastAsia="de-DE"/>
          </w:rPr>
          <w:tab/>
        </w:r>
      </w:ins>
      <w:ins w:id="19291" w:author="USA" w:date="2020-03-20T01:39:00Z">
        <w:r w:rsidRPr="00A013FD">
          <w:rPr>
            <w:rFonts w:eastAsiaTheme="minorHAnsi"/>
            <w:lang w:eastAsia="de-DE"/>
          </w:rPr>
          <w:t>Guard slot</w:t>
        </w:r>
        <w:bookmarkEnd w:id="19286"/>
      </w:ins>
    </w:p>
    <w:p w14:paraId="2E6A009E" w14:textId="77777777" w:rsidR="00C82FDB" w:rsidRPr="00A013FD" w:rsidDel="009F5FF2" w:rsidRDefault="00C82FDB" w:rsidP="00A013FD">
      <w:pPr>
        <w:spacing w:after="120"/>
        <w:rPr>
          <w:ins w:id="19292" w:author="USA" w:date="2020-03-20T01:39:00Z"/>
          <w:del w:id="19293" w:author="Song, Xiaojing" w:date="2020-08-24T09:59:00Z"/>
          <w:lang w:eastAsia="de-DE"/>
        </w:rPr>
      </w:pPr>
      <w:ins w:id="19294" w:author="USA" w:date="2020-03-20T01:39:00Z">
        <w:r w:rsidRPr="00A013FD">
          <w:rPr>
            <w:szCs w:val="24"/>
            <w:lang w:eastAsia="de-DE"/>
          </w:rPr>
          <w:t xml:space="preserve">When the satellite switches from uplink to downlink (see </w:t>
        </w:r>
        <w:del w:id="19295" w:author="USA Editor 2021" w:date="2021-01-05T12:36:00Z">
          <w:r w:rsidRPr="009D14EE" w:rsidDel="009D14EE">
            <w:rPr>
              <w:szCs w:val="24"/>
              <w:highlight w:val="green"/>
              <w:lang w:eastAsia="de-DE"/>
              <w:rPrChange w:id="19296" w:author="USA Editor 2021" w:date="2021-01-05T12:36:00Z">
                <w:rPr>
                  <w:szCs w:val="24"/>
                  <w:lang w:eastAsia="de-DE"/>
                </w:rPr>
              </w:rPrChange>
            </w:rPr>
            <w:delText>D</w:delText>
          </w:r>
        </w:del>
      </w:ins>
      <w:ins w:id="19297" w:author="USA Editor 2021" w:date="2021-01-05T12:36:00Z">
        <w:r w:rsidRPr="009D14EE">
          <w:rPr>
            <w:highlight w:val="green"/>
            <w:lang w:val="en-US" w:eastAsia="ja-JP"/>
            <w:rPrChange w:id="19298" w:author="USA Editor 2021" w:date="2021-01-05T12:36:00Z">
              <w:rPr>
                <w:lang w:val="en-US" w:eastAsia="ja-JP"/>
              </w:rPr>
            </w:rPrChange>
          </w:rPr>
          <w:t>§</w:t>
        </w:r>
      </w:ins>
      <w:ins w:id="19299" w:author="USA" w:date="2020-03-20T01:39:00Z">
        <w:r w:rsidRPr="00A013FD">
          <w:rPr>
            <w:szCs w:val="24"/>
            <w:lang w:eastAsia="de-DE"/>
          </w:rPr>
          <w:t xml:space="preserve"> 2.1.1), one slot is lost before the change-over. During the</w:t>
        </w:r>
        <w:r w:rsidRPr="00A013FD">
          <w:rPr>
            <w:lang w:eastAsia="de-DE"/>
          </w:rPr>
          <w:t xml:space="preserve"> bulletin board logical channel slot size assignment, one additional guard slot must automatically be added to the Slotmap by each ship under any of the following conditions, as illustrated in </w:t>
        </w:r>
        <w:r w:rsidRPr="00A013FD">
          <w:t>Figure 5</w:t>
        </w:r>
      </w:ins>
      <w:ins w:id="19300" w:author="USA" w:date="2020-04-17T12:55:00Z">
        <w:r w:rsidRPr="00A013FD">
          <w:t>2</w:t>
        </w:r>
      </w:ins>
      <w:ins w:id="19301" w:author="USA" w:date="2020-03-20T01:39:00Z">
        <w:r w:rsidRPr="00A013FD">
          <w:rPr>
            <w:lang w:eastAsia="de-DE"/>
          </w:rPr>
          <w:t>:</w:t>
        </w:r>
      </w:ins>
    </w:p>
    <w:p w14:paraId="33A68B0F" w14:textId="77777777" w:rsidR="00C82FDB" w:rsidRDefault="00C82FDB" w:rsidP="00226D6F">
      <w:pPr>
        <w:spacing w:after="120"/>
        <w:rPr>
          <w:lang w:eastAsia="de-DE"/>
        </w:rPr>
      </w:pPr>
      <w:ins w:id="19302" w:author="Song, Xiaojing" w:date="2020-08-19T17:23:00Z">
        <w:r>
          <w:rPr>
            <w:lang w:eastAsia="de-DE"/>
          </w:rPr>
          <w:t>1</w:t>
        </w:r>
        <w:r>
          <w:rPr>
            <w:lang w:eastAsia="de-DE"/>
          </w:rPr>
          <w:tab/>
        </w:r>
      </w:ins>
      <w:ins w:id="19303" w:author="USA" w:date="2020-03-20T01:39:00Z">
        <w:r w:rsidRPr="00A013FD">
          <w:rPr>
            <w:lang w:eastAsia="de-DE"/>
          </w:rPr>
          <w:t xml:space="preserve">When a slot functions change from uplink to downlink. </w:t>
        </w:r>
      </w:ins>
    </w:p>
    <w:p w14:paraId="17319A3D" w14:textId="77777777" w:rsidR="00C82FDB" w:rsidRPr="00A013FD" w:rsidRDefault="00C82FDB" w:rsidP="00226D6F">
      <w:pPr>
        <w:pStyle w:val="enumlev1"/>
        <w:rPr>
          <w:ins w:id="19304" w:author="USA" w:date="2020-03-20T01:39:00Z"/>
          <w:lang w:eastAsia="de-DE"/>
        </w:rPr>
      </w:pPr>
      <w:ins w:id="19305" w:author="Song, Xiaojing" w:date="2020-08-24T10:01:00Z">
        <w:r>
          <w:rPr>
            <w:lang w:eastAsia="de-DE"/>
          </w:rPr>
          <w:t>2</w:t>
        </w:r>
        <w:r>
          <w:rPr>
            <w:lang w:eastAsia="de-DE"/>
          </w:rPr>
          <w:tab/>
        </w:r>
        <w:r w:rsidRPr="009D14EE">
          <w:rPr>
            <w:rStyle w:val="enumlev1Char"/>
          </w:rPr>
          <w:t>When a slot function changes from uplink to a slot function that can be used for both uplink or downlink</w:t>
        </w:r>
        <w:r w:rsidRPr="00A013FD">
          <w:rPr>
            <w:lang w:eastAsia="de-DE"/>
          </w:rPr>
          <w:t>.</w:t>
        </w:r>
      </w:ins>
    </w:p>
    <w:p w14:paraId="64F6DD31" w14:textId="77777777" w:rsidR="00C82FDB" w:rsidRDefault="00C82FDB" w:rsidP="009D14EE">
      <w:pPr>
        <w:pStyle w:val="enumlev1"/>
        <w:rPr>
          <w:lang w:eastAsia="de-DE"/>
        </w:rPr>
      </w:pPr>
      <w:ins w:id="19306" w:author="Song, Xiaojing" w:date="2020-08-19T17:24:00Z">
        <w:r>
          <w:rPr>
            <w:lang w:eastAsia="de-DE"/>
          </w:rPr>
          <w:t>3</w:t>
        </w:r>
      </w:ins>
      <w:ins w:id="19307" w:author="Song, Xiaojing" w:date="2020-08-19T10:25:00Z">
        <w:r>
          <w:rPr>
            <w:lang w:eastAsia="de-DE"/>
          </w:rPr>
          <w:tab/>
        </w:r>
      </w:ins>
      <w:ins w:id="19308" w:author="USA" w:date="2020-03-20T01:39:00Z">
        <w:r w:rsidRPr="00A013FD">
          <w:rPr>
            <w:lang w:eastAsia="de-DE"/>
          </w:rPr>
          <w:t xml:space="preserve">When a slot function changes from a slot function that can be used for both uplink or downlink to downlink. </w:t>
        </w:r>
      </w:ins>
    </w:p>
    <w:p w14:paraId="6D908221" w14:textId="77777777" w:rsidR="00C82FDB" w:rsidRDefault="00C82FDB" w:rsidP="003B4BCB">
      <w:pPr>
        <w:pStyle w:val="FigureNo"/>
        <w:rPr>
          <w:lang w:val="en-US"/>
        </w:rPr>
      </w:pPr>
      <w:bookmarkStart w:id="19309" w:name="_Toc35546236"/>
      <w:ins w:id="19310" w:author="USA" w:date="2020-03-20T01:39:00Z">
        <w:r w:rsidRPr="00A013FD">
          <w:rPr>
            <w:lang w:val="en-US"/>
          </w:rPr>
          <w:t>Figure 52</w:t>
        </w:r>
      </w:ins>
    </w:p>
    <w:p w14:paraId="5BDD2A51" w14:textId="77777777" w:rsidR="00C82FDB" w:rsidRPr="00A013FD" w:rsidRDefault="00C82FDB" w:rsidP="003B4BCB">
      <w:pPr>
        <w:pStyle w:val="Figuretitle"/>
        <w:rPr>
          <w:ins w:id="19311" w:author="USA" w:date="2020-03-20T01:39:00Z"/>
          <w:lang w:eastAsia="de-DE"/>
        </w:rPr>
      </w:pPr>
      <w:ins w:id="19312" w:author="USA" w:date="2020-03-20T01:39:00Z">
        <w:r w:rsidRPr="00A013FD">
          <w:rPr>
            <w:lang w:val="en-US"/>
          </w:rPr>
          <w:t>Use of guard slot</w:t>
        </w:r>
        <w:bookmarkEnd w:id="19309"/>
      </w:ins>
    </w:p>
    <w:p w14:paraId="4EAD48DB" w14:textId="77777777" w:rsidR="00C82FDB" w:rsidRPr="00A013FD" w:rsidRDefault="00C82FDB" w:rsidP="00A013FD">
      <w:pPr>
        <w:keepNext/>
        <w:spacing w:after="120"/>
        <w:ind w:left="360"/>
        <w:jc w:val="center"/>
        <w:rPr>
          <w:ins w:id="19313" w:author="USA" w:date="2020-03-20T01:39:00Z"/>
        </w:rPr>
      </w:pPr>
      <w:ins w:id="19314" w:author="USA" w:date="2020-03-20T01:39:00Z">
        <w:r w:rsidRPr="00A013FD">
          <w:rPr>
            <w:noProof/>
            <w:lang w:val="fr-CA" w:eastAsia="fr-CA"/>
          </w:rPr>
          <w:drawing>
            <wp:inline distT="0" distB="0" distL="0" distR="0" wp14:anchorId="3BD44085" wp14:editId="58BBF041">
              <wp:extent cx="2276475" cy="1171575"/>
              <wp:effectExtent l="0" t="0" r="9525" b="9525"/>
              <wp:docPr id="1697882181" name="Picture 169788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1" name="Picture 169788218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276475" cy="1171575"/>
                      </a:xfrm>
                      <a:prstGeom prst="rect">
                        <a:avLst/>
                      </a:prstGeom>
                    </pic:spPr>
                  </pic:pic>
                </a:graphicData>
              </a:graphic>
            </wp:inline>
          </w:drawing>
        </w:r>
      </w:ins>
    </w:p>
    <w:p w14:paraId="68D0D4D2" w14:textId="77777777" w:rsidR="00C82FDB" w:rsidRDefault="00C82FDB" w:rsidP="00DE42AF">
      <w:pPr>
        <w:spacing w:after="120"/>
        <w:rPr>
          <w:lang w:eastAsia="de-DE"/>
        </w:rPr>
      </w:pPr>
      <w:ins w:id="19315" w:author="USA" w:date="2020-03-20T01:39:00Z">
        <w:r w:rsidRPr="00A013FD">
          <w:rPr>
            <w:lang w:eastAsia="de-DE"/>
          </w:rPr>
          <w:t>If any of the above conditions are met, one guard slot must be added to the logical channel slot size before the change-over condition. For each guard slot added, a slot must be removed from another logical channel to allow all the slots to fit into a frame of 2250 slots. Remove slots as follows:</w:t>
        </w:r>
      </w:ins>
    </w:p>
    <w:p w14:paraId="2E815F45" w14:textId="77777777" w:rsidR="00C82FDB" w:rsidRDefault="00C82FDB" w:rsidP="00DE42AF">
      <w:pPr>
        <w:pStyle w:val="enumlev1"/>
        <w:rPr>
          <w:lang w:eastAsia="de-DE"/>
        </w:rPr>
      </w:pPr>
      <w:ins w:id="19316" w:author="Song, Xiaojing" w:date="2020-08-19T17:24:00Z">
        <w:r w:rsidRPr="005F67D7">
          <w:rPr>
            <w:lang w:eastAsia="de-DE"/>
          </w:rPr>
          <w:t>•</w:t>
        </w:r>
        <w:r>
          <w:rPr>
            <w:lang w:eastAsia="de-DE"/>
          </w:rPr>
          <w:tab/>
        </w:r>
      </w:ins>
      <w:ins w:id="19317" w:author="USA" w:date="2020-03-20T01:39:00Z">
        <w:r w:rsidRPr="00A013FD">
          <w:rPr>
            <w:lang w:eastAsia="de-DE"/>
          </w:rPr>
          <w:t>If the slot function before the change-over event is RAC, remove the last slot from that RAC logical channel.</w:t>
        </w:r>
      </w:ins>
    </w:p>
    <w:p w14:paraId="3430B1E2" w14:textId="77777777" w:rsidR="00C82FDB" w:rsidRPr="00A013FD" w:rsidRDefault="00C82FDB" w:rsidP="00DE42AF">
      <w:pPr>
        <w:pStyle w:val="enumlev1"/>
        <w:rPr>
          <w:ins w:id="19318" w:author="USA" w:date="2020-03-20T01:39:00Z"/>
          <w:lang w:eastAsia="de-DE"/>
        </w:rPr>
      </w:pPr>
      <w:ins w:id="19319" w:author="Song, Xiaojing" w:date="2020-08-19T17:24:00Z">
        <w:r w:rsidRPr="005F67D7">
          <w:rPr>
            <w:lang w:eastAsia="de-DE"/>
          </w:rPr>
          <w:t>•</w:t>
        </w:r>
        <w:r>
          <w:rPr>
            <w:lang w:eastAsia="de-DE"/>
          </w:rPr>
          <w:tab/>
        </w:r>
      </w:ins>
      <w:ins w:id="19320" w:author="USA" w:date="2020-03-20T01:39:00Z">
        <w:r w:rsidRPr="00A013FD">
          <w:rPr>
            <w:lang w:eastAsia="de-DE"/>
          </w:rPr>
          <w:t>Otherwise remove the slot from the next RAC logical channel.</w:t>
        </w:r>
      </w:ins>
    </w:p>
    <w:p w14:paraId="4B250072" w14:textId="77777777" w:rsidR="00C82FDB" w:rsidRPr="00A013FD" w:rsidRDefault="00C82FDB" w:rsidP="00A013FD">
      <w:pPr>
        <w:spacing w:after="120"/>
        <w:rPr>
          <w:ins w:id="19321" w:author="USA" w:date="2020-03-20T01:39:00Z"/>
          <w:lang w:eastAsia="de-DE"/>
        </w:rPr>
      </w:pPr>
      <w:ins w:id="19322" w:author="USA" w:date="2020-03-20T01:39:00Z">
        <w:r w:rsidRPr="00A013FD">
          <w:rPr>
            <w:lang w:eastAsia="de-DE"/>
          </w:rPr>
          <w:t>To minimise the required amount of guard slots, any slot functions used for both uplink and downlink must always be used for downlink first, before switching over to uplink. This rule will ensure that if a slot is lost due to the Satellite switching from uplink to downlink, then the lost slot will always fall inside a guard slot and not inside the Logical Channel.</w:t>
        </w:r>
      </w:ins>
    </w:p>
    <w:p w14:paraId="658EEAFB" w14:textId="77777777" w:rsidR="00C82FDB" w:rsidRPr="00A013FD" w:rsidRDefault="00C82FDB" w:rsidP="00875779">
      <w:pPr>
        <w:pStyle w:val="Heading2"/>
        <w:rPr>
          <w:ins w:id="19323" w:author="USA" w:date="2020-03-20T01:39:00Z"/>
          <w:rFonts w:eastAsiaTheme="minorHAnsi"/>
          <w:lang w:eastAsia="de-DE"/>
        </w:rPr>
      </w:pPr>
      <w:bookmarkStart w:id="19324" w:name="_Toc35546029"/>
      <w:ins w:id="19325" w:author="Song, Xiaojing" w:date="2020-08-21T14:47:00Z">
        <w:del w:id="19326" w:author="USA Editor 2021" w:date="2021-01-05T12:36:00Z">
          <w:r w:rsidRPr="009D14EE" w:rsidDel="009D14EE">
            <w:rPr>
              <w:rFonts w:eastAsiaTheme="minorHAnsi"/>
              <w:szCs w:val="24"/>
              <w:highlight w:val="green"/>
              <w:lang w:eastAsia="de-DE"/>
            </w:rPr>
            <w:delText>D</w:delText>
          </w:r>
          <w:r w:rsidDel="009D14EE">
            <w:rPr>
              <w:rFonts w:eastAsiaTheme="minorHAnsi"/>
              <w:szCs w:val="24"/>
              <w:lang w:eastAsia="de-DE"/>
            </w:rPr>
            <w:delText xml:space="preserve"> </w:delText>
          </w:r>
        </w:del>
      </w:ins>
      <w:ins w:id="19327" w:author="Song, Xiaojing" w:date="2020-08-24T16:05:00Z">
        <w:r>
          <w:rPr>
            <w:rFonts w:eastAsiaTheme="minorHAnsi"/>
            <w:szCs w:val="24"/>
            <w:lang w:eastAsia="de-DE"/>
          </w:rPr>
          <w:t>3</w:t>
        </w:r>
      </w:ins>
      <w:ins w:id="19328" w:author="Song, Xiaojing" w:date="2020-08-21T14:47:00Z">
        <w:r>
          <w:rPr>
            <w:rFonts w:eastAsiaTheme="minorHAnsi"/>
            <w:szCs w:val="24"/>
            <w:lang w:eastAsia="de-DE"/>
          </w:rPr>
          <w:t>.7</w:t>
        </w:r>
        <w:r>
          <w:rPr>
            <w:rFonts w:eastAsiaTheme="minorHAnsi"/>
            <w:szCs w:val="24"/>
            <w:lang w:eastAsia="de-DE"/>
          </w:rPr>
          <w:tab/>
        </w:r>
      </w:ins>
      <w:ins w:id="19329" w:author="USA" w:date="2020-03-20T01:39:00Z">
        <w:r w:rsidRPr="00A013FD">
          <w:rPr>
            <w:rFonts w:eastAsiaTheme="minorHAnsi"/>
            <w:lang w:eastAsia="de-DE"/>
          </w:rPr>
          <w:t>VDE-SAT default bulletin board</w:t>
        </w:r>
        <w:bookmarkEnd w:id="19324"/>
      </w:ins>
    </w:p>
    <w:p w14:paraId="36D989A8" w14:textId="77777777" w:rsidR="00C82FDB" w:rsidRPr="00A013FD" w:rsidRDefault="00C82FDB" w:rsidP="00A013FD">
      <w:pPr>
        <w:keepNext/>
        <w:spacing w:after="120"/>
        <w:rPr>
          <w:ins w:id="19330" w:author="USA" w:date="2020-03-20T01:39:00Z"/>
          <w:lang w:eastAsia="de-DE"/>
        </w:rPr>
      </w:pPr>
      <w:ins w:id="19331" w:author="USA" w:date="2020-03-20T01:39:00Z">
        <w:r w:rsidRPr="00A013FD">
          <w:rPr>
            <w:lang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A013FD">
          <w:t>Table 62</w:t>
        </w:r>
        <w:r w:rsidRPr="00A013FD">
          <w:rPr>
            <w:lang w:eastAsia="de-DE"/>
          </w:rPr>
          <w:t>.</w:t>
        </w:r>
      </w:ins>
    </w:p>
    <w:p w14:paraId="5282D024" w14:textId="77777777" w:rsidR="00C82FDB" w:rsidRDefault="00C82FDB" w:rsidP="004954F5">
      <w:pPr>
        <w:pStyle w:val="TableNo"/>
        <w:rPr>
          <w:lang w:val="en-US"/>
        </w:rPr>
      </w:pPr>
      <w:bookmarkStart w:id="19332" w:name="_Ref34088049"/>
      <w:bookmarkStart w:id="19333" w:name="_Toc35546160"/>
      <w:ins w:id="19334" w:author="USA" w:date="2020-03-20T01:39:00Z">
        <w:r w:rsidRPr="00A013FD">
          <w:rPr>
            <w:lang w:val="en-US"/>
          </w:rPr>
          <w:t>Table 62</w:t>
        </w:r>
      </w:ins>
      <w:bookmarkEnd w:id="19332"/>
    </w:p>
    <w:p w14:paraId="7F77D44F" w14:textId="77777777" w:rsidR="00C82FDB" w:rsidRPr="00A013FD" w:rsidRDefault="00C82FDB" w:rsidP="003B4BCB">
      <w:pPr>
        <w:pStyle w:val="Tabletitle"/>
        <w:rPr>
          <w:ins w:id="19335" w:author="USA" w:date="2020-03-20T01:39:00Z"/>
          <w:lang w:val="en-US"/>
        </w:rPr>
      </w:pPr>
      <w:ins w:id="19336" w:author="USA" w:date="2020-03-20T01:39:00Z">
        <w:r w:rsidRPr="00A013FD">
          <w:rPr>
            <w:lang w:val="en-US"/>
          </w:rPr>
          <w:t>Default VDE-SAT Channel Pairs</w:t>
        </w:r>
        <w:bookmarkEnd w:id="19333"/>
      </w:ins>
    </w:p>
    <w:p w14:paraId="3318D5BC" w14:textId="77777777" w:rsidR="00C82FDB" w:rsidRPr="00A013FD" w:rsidRDefault="00C82FDB" w:rsidP="00A013FD">
      <w:pPr>
        <w:rPr>
          <w:ins w:id="19337" w:author="USA" w:date="2020-03-20T01:39:00Z"/>
        </w:rPr>
      </w:pPr>
      <w:ins w:id="19338" w:author="USA" w:date="2020-04-03T09:24:00Z">
        <w:del w:id="19339" w:author="USA Editor 2021" w:date="2021-01-22T12:00:00Z">
          <w:r w:rsidRPr="00D515D7" w:rsidDel="00E2252B">
            <w:rPr>
              <w:noProof/>
              <w:highlight w:val="green"/>
              <w:lang w:val="fr-CA" w:eastAsia="fr-CA"/>
            </w:rPr>
            <w:drawing>
              <wp:inline distT="0" distB="0" distL="0" distR="0" wp14:anchorId="3CFCC175" wp14:editId="47968929">
                <wp:extent cx="6120765" cy="1578610"/>
                <wp:effectExtent l="0" t="0" r="0" b="2540"/>
                <wp:docPr id="1697882215" name="Picture 16978822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5" name="Picture 1697882215" descr="A screenshot of a cell phone&#10;&#10;Description automatically generated"/>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6120765" cy="1579223"/>
                        </a:xfrm>
                        <a:prstGeom prst="rect">
                          <a:avLst/>
                        </a:prstGeom>
                      </pic:spPr>
                    </pic:pic>
                  </a:graphicData>
                </a:graphic>
              </wp:inline>
            </w:drawing>
          </w:r>
        </w:del>
      </w:ins>
      <w:ins w:id="19340" w:author="USA Editor 2021" w:date="2021-01-22T12:00:00Z">
        <w:r w:rsidRPr="00E2252B">
          <w:t xml:space="preserve"> </w:t>
        </w:r>
      </w:ins>
      <w:ins w:id="19341" w:author="USA Editor 2021" w:date="2021-02-22T12:21:00Z">
        <w:r w:rsidRPr="00BB20C9">
          <w:rPr>
            <w:noProof/>
            <w:highlight w:val="green"/>
          </w:rPr>
          <w:drawing>
            <wp:inline distT="0" distB="0" distL="0" distR="0" wp14:anchorId="7518B3B2" wp14:editId="4FB2B0A5">
              <wp:extent cx="6120765" cy="157607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765" cy="1576070"/>
                      </a:xfrm>
                      <a:prstGeom prst="rect">
                        <a:avLst/>
                      </a:prstGeom>
                      <a:noFill/>
                      <a:ln>
                        <a:noFill/>
                      </a:ln>
                    </pic:spPr>
                  </pic:pic>
                </a:graphicData>
              </a:graphic>
            </wp:inline>
          </w:drawing>
        </w:r>
      </w:ins>
    </w:p>
    <w:p w14:paraId="5ACC4AA9" w14:textId="77777777" w:rsidR="00C82FDB" w:rsidRDefault="00C82FDB" w:rsidP="00A97729">
      <w:pPr>
        <w:rPr>
          <w:lang w:eastAsia="de-DE"/>
        </w:rPr>
      </w:pPr>
      <w:ins w:id="19342" w:author="USA" w:date="2020-03-20T01:39:00Z">
        <w:r w:rsidRPr="00A013FD">
          <w:rPr>
            <w:lang w:eastAsia="de-DE"/>
          </w:rPr>
          <w:t xml:space="preserve">The VDE slotmap for Channel Pairs A and B are illustrated in </w:t>
        </w:r>
      </w:ins>
      <w:ins w:id="19343" w:author="USA" w:date="2020-03-20T10:37:00Z">
        <w:r w:rsidRPr="00571ACF">
          <w:rPr>
            <w:szCs w:val="24"/>
          </w:rPr>
          <w:t>Figure 53</w:t>
        </w:r>
      </w:ins>
      <w:ins w:id="19344" w:author="USA" w:date="2020-03-20T01:39:00Z">
        <w:r w:rsidRPr="00A013FD">
          <w:rPr>
            <w:lang w:eastAsia="de-DE"/>
          </w:rPr>
          <w:t>. These slot maps contain the BBSC and ASC channels, as the channel pair is assigned to the 50</w:t>
        </w:r>
      </w:ins>
      <w:ins w:id="19345" w:author="Song, Xiaojing" w:date="2020-08-24T10:02:00Z">
        <w:r>
          <w:rPr>
            <w:lang w:eastAsia="de-DE"/>
          </w:rPr>
          <w:t> </w:t>
        </w:r>
      </w:ins>
      <w:ins w:id="19346" w:author="USA" w:date="2020-03-20T01:39:00Z">
        <w:r w:rsidRPr="00A013FD">
          <w:rPr>
            <w:lang w:eastAsia="de-DE"/>
          </w:rPr>
          <w:t xml:space="preserve">kHz physical channels, 2026 / 2086 or 1026 / 1086. </w:t>
        </w:r>
      </w:ins>
    </w:p>
    <w:p w14:paraId="6A592C87" w14:textId="77777777" w:rsidR="00C82FDB" w:rsidRDefault="00C82FDB" w:rsidP="003B4BCB">
      <w:pPr>
        <w:pStyle w:val="FigureNo"/>
        <w:rPr>
          <w:lang w:val="en-US"/>
        </w:rPr>
      </w:pPr>
      <w:bookmarkStart w:id="19347" w:name="_Ref34130615"/>
      <w:bookmarkStart w:id="19348" w:name="_Toc35546237"/>
      <w:ins w:id="19349" w:author="USA" w:date="2020-03-20T01:39:00Z">
        <w:r w:rsidRPr="00A013FD">
          <w:rPr>
            <w:lang w:val="en-US"/>
          </w:rPr>
          <w:t>Figure 53</w:t>
        </w:r>
      </w:ins>
      <w:bookmarkEnd w:id="19347"/>
    </w:p>
    <w:p w14:paraId="7A0E2FE6" w14:textId="77777777" w:rsidR="00C82FDB" w:rsidRPr="00A013FD" w:rsidRDefault="00C82FDB" w:rsidP="003B4BCB">
      <w:pPr>
        <w:pStyle w:val="Tabletitle"/>
        <w:rPr>
          <w:ins w:id="19350" w:author="USA" w:date="2020-03-20T01:39:00Z"/>
          <w:lang w:val="en-US" w:eastAsia="de-DE"/>
        </w:rPr>
      </w:pPr>
      <w:ins w:id="19351" w:author="USA" w:date="2020-03-20T01:39:00Z">
        <w:r w:rsidRPr="00A013FD">
          <w:rPr>
            <w:lang w:val="en-US"/>
          </w:rPr>
          <w:t>VDE-SAT Slotmap for Channel Pair A &amp; B</w:t>
        </w:r>
        <w:bookmarkEnd w:id="19348"/>
      </w:ins>
    </w:p>
    <w:p w14:paraId="0D508A3C" w14:textId="77777777" w:rsidR="00C82FDB" w:rsidRPr="00A013FD" w:rsidRDefault="00C82FDB" w:rsidP="00A97729">
      <w:pPr>
        <w:jc w:val="center"/>
        <w:rPr>
          <w:ins w:id="19352" w:author="USA" w:date="2020-03-20T01:39:00Z"/>
        </w:rPr>
      </w:pPr>
      <w:ins w:id="19353" w:author="USA" w:date="2020-03-20T01:39:00Z">
        <w:del w:id="19354" w:author="USA Editor 2021" w:date="2021-02-26T13:16:00Z">
          <w:r w:rsidRPr="008E221E" w:rsidDel="008E221E">
            <w:rPr>
              <w:noProof/>
              <w:highlight w:val="green"/>
              <w:lang w:val="fr-CA" w:eastAsia="fr-CA"/>
            </w:rPr>
            <w:drawing>
              <wp:inline distT="0" distB="0" distL="0" distR="0" wp14:anchorId="152F82E2" wp14:editId="5ABCE2E1">
                <wp:extent cx="6480175" cy="3802380"/>
                <wp:effectExtent l="0" t="0" r="0" b="0"/>
                <wp:docPr id="1697882216" name="Picture 16978822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6" name="Picture 1697882216" descr="A screenshot of a cell phone&#10;&#10;Description automatically generated"/>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480175" cy="3802380"/>
                        </a:xfrm>
                        <a:prstGeom prst="rect">
                          <a:avLst/>
                        </a:prstGeom>
                      </pic:spPr>
                    </pic:pic>
                  </a:graphicData>
                </a:graphic>
              </wp:inline>
            </w:drawing>
          </w:r>
        </w:del>
      </w:ins>
      <w:ins w:id="19355" w:author="USA Editor 2021" w:date="2021-02-26T13:16:00Z">
        <w:r w:rsidRPr="008E221E">
          <w:rPr>
            <w:rFonts w:eastAsiaTheme="minorHAnsi"/>
            <w:caps/>
            <w:noProof/>
            <w:lang w:val="en-US" w:eastAsia="de-DE"/>
          </w:rPr>
          <w:drawing>
            <wp:inline distT="0" distB="0" distL="0" distR="0" wp14:anchorId="1B58B638" wp14:editId="35534C13">
              <wp:extent cx="6375400" cy="3730167"/>
              <wp:effectExtent l="0" t="0" r="6350" b="3810"/>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86"/>
                      <a:stretch>
                        <a:fillRect/>
                      </a:stretch>
                    </pic:blipFill>
                    <pic:spPr>
                      <a:xfrm>
                        <a:off x="0" y="0"/>
                        <a:ext cx="6397911" cy="3743338"/>
                      </a:xfrm>
                      <a:prstGeom prst="rect">
                        <a:avLst/>
                      </a:prstGeom>
                    </pic:spPr>
                  </pic:pic>
                </a:graphicData>
              </a:graphic>
            </wp:inline>
          </w:drawing>
        </w:r>
      </w:ins>
    </w:p>
    <w:p w14:paraId="65D3E70D" w14:textId="77777777" w:rsidR="00C82FDB" w:rsidRDefault="00C82FDB" w:rsidP="00A97729">
      <w:pPr>
        <w:rPr>
          <w:lang w:eastAsia="de-DE"/>
        </w:rPr>
      </w:pPr>
      <w:ins w:id="19356" w:author="USA" w:date="2020-03-20T01:39:00Z">
        <w:r w:rsidRPr="00A013FD">
          <w:rPr>
            <w:lang w:eastAsia="de-DE"/>
          </w:rPr>
          <w:t xml:space="preserve">The Slotmap for the remaining Channel Pairs C to F are illustrated in </w:t>
        </w:r>
        <w:r w:rsidRPr="00A013FD">
          <w:t>Figure 54</w:t>
        </w:r>
        <w:r w:rsidRPr="00A013FD">
          <w:rPr>
            <w:lang w:eastAsia="de-DE"/>
          </w:rPr>
          <w:t>. Note that the first two logical channels are marked as not used, as these would overlap with SBB and resource allocation messages.</w:t>
        </w:r>
      </w:ins>
    </w:p>
    <w:p w14:paraId="0D53D3F7" w14:textId="77777777" w:rsidR="00C82FDB" w:rsidRDefault="00C82FDB" w:rsidP="004954F5">
      <w:pPr>
        <w:pStyle w:val="TableNo"/>
        <w:rPr>
          <w:lang w:val="en-US"/>
        </w:rPr>
      </w:pPr>
      <w:bookmarkStart w:id="19357" w:name="_Ref34089090"/>
      <w:bookmarkStart w:id="19358" w:name="_Toc35546238"/>
      <w:ins w:id="19359" w:author="USA" w:date="2020-03-20T01:39:00Z">
        <w:r w:rsidRPr="00A013FD">
          <w:rPr>
            <w:lang w:val="en-US"/>
          </w:rPr>
          <w:t>Figure 54</w:t>
        </w:r>
      </w:ins>
      <w:bookmarkEnd w:id="19357"/>
    </w:p>
    <w:p w14:paraId="63F74FF8" w14:textId="77777777" w:rsidR="00C82FDB" w:rsidRPr="00A013FD" w:rsidRDefault="00C82FDB" w:rsidP="003B4BCB">
      <w:pPr>
        <w:pStyle w:val="Tabletitle"/>
        <w:rPr>
          <w:ins w:id="19360" w:author="USA" w:date="2020-03-20T01:39:00Z"/>
          <w:lang w:val="en-US"/>
        </w:rPr>
      </w:pPr>
      <w:ins w:id="19361" w:author="USA" w:date="2020-03-20T01:39:00Z">
        <w:r w:rsidRPr="00A013FD">
          <w:rPr>
            <w:lang w:val="en-US"/>
          </w:rPr>
          <w:t xml:space="preserve"> VDE-SAT Slotmap for Channel Pair C to F</w:t>
        </w:r>
        <w:bookmarkEnd w:id="19358"/>
      </w:ins>
    </w:p>
    <w:p w14:paraId="21C3C180" w14:textId="77777777" w:rsidR="00C82FDB" w:rsidRPr="00A013FD" w:rsidRDefault="00C82FDB" w:rsidP="00A013FD">
      <w:pPr>
        <w:keepNext/>
        <w:spacing w:after="120"/>
        <w:rPr>
          <w:ins w:id="19362" w:author="USA" w:date="2020-03-20T01:39:00Z"/>
          <w:lang w:eastAsia="de-DE"/>
        </w:rPr>
      </w:pPr>
      <w:ins w:id="19363" w:author="USA" w:date="2020-03-20T01:39:00Z">
        <w:del w:id="19364" w:author="USA Editor 2021" w:date="2021-02-26T13:18:00Z">
          <w:r w:rsidRPr="002760AA" w:rsidDel="002760AA">
            <w:rPr>
              <w:noProof/>
              <w:highlight w:val="green"/>
              <w:lang w:val="fr-CA" w:eastAsia="fr-CA"/>
            </w:rPr>
            <w:drawing>
              <wp:inline distT="0" distB="0" distL="0" distR="0" wp14:anchorId="579A448D" wp14:editId="5444B248">
                <wp:extent cx="6480175" cy="4065270"/>
                <wp:effectExtent l="0" t="0" r="0" b="0"/>
                <wp:docPr id="1697882217" name="Picture 16978822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7" name="Picture 1697882217" descr="A screenshot of a cell phone&#10;&#10;Description automatically generated"/>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6480175" cy="4065270"/>
                        </a:xfrm>
                        <a:prstGeom prst="rect">
                          <a:avLst/>
                        </a:prstGeom>
                      </pic:spPr>
                    </pic:pic>
                  </a:graphicData>
                </a:graphic>
              </wp:inline>
            </w:drawing>
          </w:r>
        </w:del>
      </w:ins>
      <w:ins w:id="19365" w:author="USA Editor 2021" w:date="2021-02-26T13:18:00Z">
        <w:r w:rsidRPr="002760AA">
          <w:rPr>
            <w:noProof/>
            <w:highlight w:val="green"/>
            <w:lang w:val="en-US" w:eastAsia="de-DE"/>
          </w:rPr>
          <w:drawing>
            <wp:inline distT="0" distB="0" distL="0" distR="0" wp14:anchorId="6A7864EC" wp14:editId="27C499BD">
              <wp:extent cx="6400800" cy="3930117"/>
              <wp:effectExtent l="0" t="0" r="0" b="0"/>
              <wp:docPr id="119" name="Picture 11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with medium confidence"/>
                      <pic:cNvPicPr/>
                    </pic:nvPicPr>
                    <pic:blipFill>
                      <a:blip r:embed="rId88"/>
                      <a:stretch>
                        <a:fillRect/>
                      </a:stretch>
                    </pic:blipFill>
                    <pic:spPr>
                      <a:xfrm>
                        <a:off x="0" y="0"/>
                        <a:ext cx="6409984" cy="3935756"/>
                      </a:xfrm>
                      <a:prstGeom prst="rect">
                        <a:avLst/>
                      </a:prstGeom>
                    </pic:spPr>
                  </pic:pic>
                </a:graphicData>
              </a:graphic>
            </wp:inline>
          </w:drawing>
        </w:r>
      </w:ins>
    </w:p>
    <w:p w14:paraId="6DE30E42" w14:textId="77777777" w:rsidR="00C82FDB" w:rsidRPr="00A013FD" w:rsidRDefault="00C82FDB" w:rsidP="00875779">
      <w:pPr>
        <w:pStyle w:val="Heading2"/>
        <w:rPr>
          <w:ins w:id="19366" w:author="USA" w:date="2020-03-20T01:39:00Z"/>
          <w:rFonts w:eastAsiaTheme="minorHAnsi"/>
          <w:lang w:eastAsia="de-DE"/>
        </w:rPr>
      </w:pPr>
      <w:bookmarkStart w:id="19367" w:name="_Toc35546030"/>
      <w:ins w:id="19368" w:author="Song, Xiaojing" w:date="2020-08-21T14:47:00Z">
        <w:del w:id="19369" w:author="USA Editor 2021" w:date="2021-01-05T12:37:00Z">
          <w:r w:rsidRPr="009D14EE" w:rsidDel="009D14EE">
            <w:rPr>
              <w:rFonts w:eastAsiaTheme="minorHAnsi"/>
              <w:szCs w:val="24"/>
              <w:highlight w:val="green"/>
              <w:lang w:eastAsia="de-DE"/>
            </w:rPr>
            <w:delText>D</w:delText>
          </w:r>
          <w:r w:rsidDel="009D14EE">
            <w:rPr>
              <w:rFonts w:eastAsiaTheme="minorHAnsi"/>
              <w:szCs w:val="24"/>
              <w:lang w:eastAsia="de-DE"/>
            </w:rPr>
            <w:delText xml:space="preserve"> </w:delText>
          </w:r>
        </w:del>
      </w:ins>
      <w:ins w:id="19370" w:author="Song, Xiaojing" w:date="2020-08-24T16:06:00Z">
        <w:r>
          <w:rPr>
            <w:rFonts w:eastAsiaTheme="minorHAnsi"/>
            <w:szCs w:val="24"/>
            <w:lang w:eastAsia="de-DE"/>
          </w:rPr>
          <w:t>3</w:t>
        </w:r>
      </w:ins>
      <w:ins w:id="19371" w:author="Song, Xiaojing" w:date="2020-08-21T14:47:00Z">
        <w:r>
          <w:rPr>
            <w:rFonts w:eastAsiaTheme="minorHAnsi"/>
            <w:szCs w:val="24"/>
            <w:lang w:eastAsia="de-DE"/>
          </w:rPr>
          <w:t>.8</w:t>
        </w:r>
        <w:r>
          <w:rPr>
            <w:rFonts w:eastAsiaTheme="minorHAnsi"/>
            <w:szCs w:val="24"/>
            <w:lang w:eastAsia="de-DE"/>
          </w:rPr>
          <w:tab/>
        </w:r>
      </w:ins>
      <w:ins w:id="19372" w:author="USA" w:date="2020-03-20T01:39:00Z">
        <w:r w:rsidRPr="00A013FD">
          <w:rPr>
            <w:rFonts w:eastAsiaTheme="minorHAnsi"/>
            <w:lang w:eastAsia="de-DE"/>
          </w:rPr>
          <w:t>Use of the Data Acknowledgement Signalling Channel</w:t>
        </w:r>
        <w:bookmarkEnd w:id="19367"/>
      </w:ins>
    </w:p>
    <w:p w14:paraId="3AA6F41C" w14:textId="77777777" w:rsidR="00C82FDB" w:rsidRPr="00A013FD" w:rsidRDefault="00C82FDB" w:rsidP="00A013FD">
      <w:pPr>
        <w:spacing w:after="120"/>
        <w:rPr>
          <w:ins w:id="19373" w:author="USA" w:date="2020-03-20T01:39:00Z"/>
          <w:lang w:eastAsia="de-DE"/>
        </w:rPr>
      </w:pPr>
      <w:ins w:id="19374" w:author="USA" w:date="2020-03-20T01:39:00Z">
        <w:r w:rsidRPr="00A013FD">
          <w:rPr>
            <w:lang w:eastAsia="de-DE"/>
          </w:rPr>
          <w:t xml:space="preserve">The Data Acknowledgement Signalling Channel (DSCH) is divided into sub-channels, where each sub-channel supports the acknowledgement of a specific Data Channel. See </w:t>
        </w:r>
        <w:r w:rsidRPr="00A013FD">
          <w:t>Figure 55</w:t>
        </w:r>
        <w:r w:rsidRPr="00A013FD">
          <w:rPr>
            <w:lang w:eastAsia="de-DE"/>
          </w:rPr>
          <w:t xml:space="preserve">. When the satellite transmits large data messages to a ship on an assigned Data Channel, these are divided into fragments that are selectively acknowledged on a dedicated uplink DSCH sub-channel. There is one DSCH sub-channel for each Downlink Data Channel. For the default SBB, 30 slots are allocated to this every 20 s. The ACK for Data Channel 0 is transmitted in the first 5 slots (starting at slot 600 using the 5 slot Link ID 20), the ACK for Data Channel 1 to 5 are transmitted in the consecutive DSCH sub-channels. </w:t>
        </w:r>
      </w:ins>
    </w:p>
    <w:p w14:paraId="31EFB302" w14:textId="77777777" w:rsidR="00C82FDB" w:rsidRDefault="00C82FDB" w:rsidP="00A013FD">
      <w:pPr>
        <w:spacing w:after="120"/>
        <w:rPr>
          <w:lang w:eastAsia="de-DE"/>
        </w:rPr>
      </w:pPr>
      <w:ins w:id="19375" w:author="USA" w:date="2020-03-20T01:39:00Z">
        <w:r w:rsidRPr="00A013FD">
          <w:rPr>
            <w:lang w:eastAsia="de-DE"/>
          </w:rPr>
          <w:t>Note that the number of available DSCH sub-channel should always match the number of Data Channels. Data Channel direction is given in the assignment message, uplink data transfers use the upper Data Channels (e.g. DC 5) to group downlink and uplink DCs to minimise the number of Guard Slots.</w:t>
        </w:r>
      </w:ins>
    </w:p>
    <w:p w14:paraId="53B32F96"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9376" w:name="_Ref35254422"/>
      <w:bookmarkStart w:id="19377" w:name="_Toc35546239"/>
      <w:r>
        <w:rPr>
          <w:lang w:val="en-US"/>
        </w:rPr>
        <w:br w:type="page"/>
      </w:r>
    </w:p>
    <w:p w14:paraId="1C3581DC" w14:textId="77777777" w:rsidR="00C82FDB" w:rsidRDefault="00C82FDB" w:rsidP="00081571">
      <w:pPr>
        <w:pStyle w:val="FigureNo"/>
        <w:rPr>
          <w:lang w:val="en-US"/>
        </w:rPr>
      </w:pPr>
      <w:ins w:id="19378" w:author="USA" w:date="2020-03-20T01:39:00Z">
        <w:r w:rsidRPr="00A013FD">
          <w:rPr>
            <w:lang w:val="en-US"/>
          </w:rPr>
          <w:t>Figure 55</w:t>
        </w:r>
      </w:ins>
      <w:bookmarkEnd w:id="19376"/>
    </w:p>
    <w:p w14:paraId="4BC38BC5" w14:textId="77777777" w:rsidR="00C82FDB" w:rsidRPr="00A013FD" w:rsidRDefault="00C82FDB" w:rsidP="003B4BCB">
      <w:pPr>
        <w:pStyle w:val="Tabletitle"/>
        <w:rPr>
          <w:ins w:id="19379" w:author="USA" w:date="2020-03-20T01:39:00Z"/>
          <w:lang w:val="en-US"/>
        </w:rPr>
      </w:pPr>
      <w:ins w:id="19380" w:author="USA" w:date="2020-03-20T01:39:00Z">
        <w:r w:rsidRPr="00A013FD">
          <w:rPr>
            <w:lang w:val="en-US"/>
          </w:rPr>
          <w:t xml:space="preserve"> Mapping of DSCH sub-channels</w:t>
        </w:r>
        <w:bookmarkEnd w:id="19377"/>
      </w:ins>
    </w:p>
    <w:p w14:paraId="27D5DCE9" w14:textId="77777777" w:rsidR="00C82FDB" w:rsidRPr="00A013FD" w:rsidRDefault="00C82FDB" w:rsidP="00A013FD">
      <w:pPr>
        <w:keepNext/>
        <w:spacing w:after="120"/>
        <w:rPr>
          <w:ins w:id="19381" w:author="USA" w:date="2020-03-20T01:39:00Z"/>
        </w:rPr>
      </w:pPr>
      <w:ins w:id="19382" w:author="USA" w:date="2020-03-20T01:39:00Z">
        <w:r w:rsidRPr="00A013FD">
          <w:rPr>
            <w:noProof/>
            <w:lang w:val="fr-CA" w:eastAsia="fr-CA"/>
          </w:rPr>
          <w:drawing>
            <wp:inline distT="0" distB="0" distL="0" distR="0" wp14:anchorId="3C4A9FA2" wp14:editId="15DAD7A1">
              <wp:extent cx="6480175" cy="1240790"/>
              <wp:effectExtent l="0" t="0" r="0" b="0"/>
              <wp:docPr id="1697882189" name="Picture 169788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9" name="Picture 169788218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480175" cy="1240790"/>
                      </a:xfrm>
                      <a:prstGeom prst="rect">
                        <a:avLst/>
                      </a:prstGeom>
                    </pic:spPr>
                  </pic:pic>
                </a:graphicData>
              </a:graphic>
            </wp:inline>
          </w:drawing>
        </w:r>
      </w:ins>
    </w:p>
    <w:p w14:paraId="5288900A" w14:textId="77777777" w:rsidR="00C82FDB" w:rsidRPr="00A013FD" w:rsidRDefault="00C82FDB" w:rsidP="00875779">
      <w:pPr>
        <w:pStyle w:val="Heading2"/>
        <w:rPr>
          <w:ins w:id="19383" w:author="USA" w:date="2020-03-20T01:39:00Z"/>
          <w:rFonts w:eastAsiaTheme="minorHAnsi"/>
          <w:lang w:eastAsia="de-DE"/>
        </w:rPr>
      </w:pPr>
      <w:bookmarkStart w:id="19384" w:name="_Toc35546031"/>
      <w:ins w:id="19385" w:author="Song, Xiaojing" w:date="2020-08-21T14:47:00Z">
        <w:del w:id="19386" w:author="USA Editor 2021" w:date="2021-01-05T12:39:00Z">
          <w:r w:rsidRPr="00275409" w:rsidDel="00275409">
            <w:rPr>
              <w:rFonts w:eastAsiaTheme="minorHAnsi"/>
              <w:szCs w:val="24"/>
              <w:highlight w:val="green"/>
              <w:lang w:eastAsia="de-DE"/>
            </w:rPr>
            <w:delText>D</w:delText>
          </w:r>
          <w:r w:rsidDel="00275409">
            <w:rPr>
              <w:rFonts w:eastAsiaTheme="minorHAnsi"/>
              <w:szCs w:val="24"/>
              <w:lang w:eastAsia="de-DE"/>
            </w:rPr>
            <w:delText xml:space="preserve"> </w:delText>
          </w:r>
        </w:del>
      </w:ins>
      <w:ins w:id="19387" w:author="Song, Xiaojing" w:date="2020-08-24T16:06:00Z">
        <w:r>
          <w:rPr>
            <w:rFonts w:eastAsiaTheme="minorHAnsi"/>
            <w:szCs w:val="24"/>
            <w:lang w:eastAsia="de-DE"/>
          </w:rPr>
          <w:t>3</w:t>
        </w:r>
      </w:ins>
      <w:ins w:id="19388" w:author="Song, Xiaojing" w:date="2020-08-21T14:47:00Z">
        <w:r>
          <w:rPr>
            <w:rFonts w:eastAsiaTheme="minorHAnsi"/>
            <w:szCs w:val="24"/>
            <w:lang w:eastAsia="de-DE"/>
          </w:rPr>
          <w:t>.9</w:t>
        </w:r>
        <w:r>
          <w:rPr>
            <w:rFonts w:eastAsiaTheme="minorHAnsi"/>
            <w:szCs w:val="24"/>
            <w:lang w:eastAsia="de-DE"/>
          </w:rPr>
          <w:tab/>
        </w:r>
      </w:ins>
      <w:ins w:id="19389" w:author="USA" w:date="2020-03-20T01:39:00Z">
        <w:r w:rsidRPr="00A013FD">
          <w:rPr>
            <w:rFonts w:eastAsiaTheme="minorHAnsi"/>
            <w:lang w:eastAsia="de-DE"/>
          </w:rPr>
          <w:t>VDE-SAT message summary</w:t>
        </w:r>
        <w:bookmarkEnd w:id="19384"/>
      </w:ins>
    </w:p>
    <w:p w14:paraId="5C0AAEB7" w14:textId="77777777" w:rsidR="00C82FDB" w:rsidRDefault="00C82FDB" w:rsidP="004954F5">
      <w:pPr>
        <w:pStyle w:val="TableNo"/>
        <w:rPr>
          <w:lang w:val="en-US"/>
        </w:rPr>
      </w:pPr>
      <w:bookmarkStart w:id="19390" w:name="_Toc35546161"/>
      <w:ins w:id="19391" w:author="USA" w:date="2020-03-20T01:39:00Z">
        <w:r w:rsidRPr="00A013FD">
          <w:rPr>
            <w:lang w:val="en-US"/>
          </w:rPr>
          <w:t xml:space="preserve">Table 63 </w:t>
        </w:r>
      </w:ins>
    </w:p>
    <w:p w14:paraId="20DD8F94" w14:textId="77777777" w:rsidR="00C82FDB" w:rsidRPr="00A013FD" w:rsidRDefault="00C82FDB" w:rsidP="003B4BCB">
      <w:pPr>
        <w:pStyle w:val="Tabletitle"/>
        <w:rPr>
          <w:ins w:id="19392" w:author="USA" w:date="2020-03-20T01:39:00Z"/>
          <w:lang w:val="en-US"/>
        </w:rPr>
      </w:pPr>
      <w:ins w:id="19393" w:author="USA" w:date="2020-03-20T01:39:00Z">
        <w:r w:rsidRPr="00A013FD">
          <w:rPr>
            <w:lang w:val="en-US"/>
          </w:rPr>
          <w:t>VDE-SAT Message Summary</w:t>
        </w:r>
        <w:bookmarkEnd w:id="19390"/>
      </w:ins>
    </w:p>
    <w:tbl>
      <w:tblPr>
        <w:tblStyle w:val="TableGrid"/>
        <w:tblW w:w="0" w:type="auto"/>
        <w:tblLook w:val="04A0" w:firstRow="1" w:lastRow="0" w:firstColumn="1" w:lastColumn="0" w:noHBand="0" w:noVBand="1"/>
      </w:tblPr>
      <w:tblGrid>
        <w:gridCol w:w="815"/>
        <w:gridCol w:w="2431"/>
        <w:gridCol w:w="4245"/>
        <w:gridCol w:w="1859"/>
      </w:tblGrid>
      <w:tr w:rsidR="00C82FDB" w:rsidRPr="00A013FD" w14:paraId="4EA643A8" w14:textId="77777777" w:rsidTr="00BF604E">
        <w:trPr>
          <w:ins w:id="19394" w:author="USA" w:date="2020-03-20T01:39:00Z"/>
        </w:trPr>
        <w:tc>
          <w:tcPr>
            <w:tcW w:w="846" w:type="dxa"/>
          </w:tcPr>
          <w:p w14:paraId="6ED9E639" w14:textId="77777777" w:rsidR="00C82FDB" w:rsidRPr="00A013FD" w:rsidRDefault="00C82FDB" w:rsidP="00CC433C">
            <w:pPr>
              <w:pStyle w:val="Tablehead"/>
              <w:rPr>
                <w:ins w:id="19395" w:author="USA" w:date="2020-03-20T01:39:00Z"/>
              </w:rPr>
            </w:pPr>
            <w:ins w:id="19396" w:author="USA" w:date="2020-03-20T01:39:00Z">
              <w:r w:rsidRPr="00A013FD">
                <w:t>Type</w:t>
              </w:r>
            </w:ins>
          </w:p>
        </w:tc>
        <w:tc>
          <w:tcPr>
            <w:tcW w:w="2551" w:type="dxa"/>
          </w:tcPr>
          <w:p w14:paraId="38620128" w14:textId="77777777" w:rsidR="00C82FDB" w:rsidRPr="00A013FD" w:rsidRDefault="00C82FDB" w:rsidP="00CC433C">
            <w:pPr>
              <w:pStyle w:val="Tablehead"/>
              <w:rPr>
                <w:ins w:id="19397" w:author="USA" w:date="2020-03-20T01:39:00Z"/>
              </w:rPr>
            </w:pPr>
            <w:ins w:id="19398" w:author="USA" w:date="2020-03-20T01:39:00Z">
              <w:r w:rsidRPr="00A013FD">
                <w:t>Name</w:t>
              </w:r>
            </w:ins>
          </w:p>
        </w:tc>
        <w:tc>
          <w:tcPr>
            <w:tcW w:w="4820" w:type="dxa"/>
          </w:tcPr>
          <w:p w14:paraId="22D33D77" w14:textId="77777777" w:rsidR="00C82FDB" w:rsidRPr="00A013FD" w:rsidRDefault="00C82FDB" w:rsidP="00CC433C">
            <w:pPr>
              <w:pStyle w:val="Tablehead"/>
              <w:rPr>
                <w:ins w:id="19399" w:author="USA" w:date="2020-03-20T01:39:00Z"/>
              </w:rPr>
            </w:pPr>
            <w:ins w:id="19400" w:author="USA" w:date="2020-03-20T01:39:00Z">
              <w:r w:rsidRPr="00A013FD">
                <w:t>Description</w:t>
              </w:r>
            </w:ins>
          </w:p>
        </w:tc>
        <w:tc>
          <w:tcPr>
            <w:tcW w:w="1978" w:type="dxa"/>
          </w:tcPr>
          <w:p w14:paraId="1CE9C138" w14:textId="77777777" w:rsidR="00C82FDB" w:rsidRPr="00A013FD" w:rsidRDefault="00C82FDB" w:rsidP="00CC433C">
            <w:pPr>
              <w:pStyle w:val="Tablehead"/>
              <w:rPr>
                <w:ins w:id="19401" w:author="USA" w:date="2020-03-20T01:39:00Z"/>
              </w:rPr>
            </w:pPr>
            <w:ins w:id="19402" w:author="USA" w:date="2020-03-20T01:39:00Z">
              <w:r w:rsidRPr="00A013FD">
                <w:t>Slot Function</w:t>
              </w:r>
            </w:ins>
          </w:p>
        </w:tc>
      </w:tr>
      <w:tr w:rsidR="00C82FDB" w:rsidRPr="00A013FD" w14:paraId="73D8D2E4" w14:textId="77777777" w:rsidTr="00BF604E">
        <w:trPr>
          <w:ins w:id="19403" w:author="USA" w:date="2020-03-20T01:39:00Z"/>
        </w:trPr>
        <w:tc>
          <w:tcPr>
            <w:tcW w:w="846" w:type="dxa"/>
          </w:tcPr>
          <w:p w14:paraId="5B7E545A" w14:textId="77777777" w:rsidR="00C82FDB" w:rsidRPr="00353ACE" w:rsidRDefault="00C82FDB" w:rsidP="00CC433C">
            <w:pPr>
              <w:pStyle w:val="Tabletext1"/>
              <w:rPr>
                <w:ins w:id="19404" w:author="USA" w:date="2020-03-20T01:39:00Z"/>
                <w:rFonts w:ascii="Times New Roman" w:hAnsi="Times New Roman" w:cs="Times New Roman"/>
              </w:rPr>
            </w:pPr>
            <w:ins w:id="19405" w:author="USA" w:date="2020-03-20T01:39:00Z">
              <w:r w:rsidRPr="00353ACE">
                <w:rPr>
                  <w:rFonts w:ascii="Times New Roman" w:hAnsi="Times New Roman" w:cs="Times New Roman"/>
                </w:rPr>
                <w:t>1</w:t>
              </w:r>
            </w:ins>
          </w:p>
        </w:tc>
        <w:tc>
          <w:tcPr>
            <w:tcW w:w="2551" w:type="dxa"/>
          </w:tcPr>
          <w:p w14:paraId="1876F61C" w14:textId="77777777" w:rsidR="00C82FDB" w:rsidRPr="00353ACE" w:rsidRDefault="00C82FDB" w:rsidP="00CC433C">
            <w:pPr>
              <w:pStyle w:val="Tabletext1"/>
              <w:rPr>
                <w:ins w:id="19406" w:author="USA" w:date="2020-03-20T01:39:00Z"/>
                <w:rFonts w:ascii="Times New Roman" w:hAnsi="Times New Roman" w:cs="Times New Roman"/>
              </w:rPr>
            </w:pPr>
            <w:ins w:id="19407" w:author="USA" w:date="2020-03-20T01:39:00Z">
              <w:r w:rsidRPr="00353ACE">
                <w:rPr>
                  <w:rFonts w:ascii="Times New Roman" w:hAnsi="Times New Roman" w:cs="Times New Roman"/>
                </w:rPr>
                <w:t>Satellite Bulletin Board 1</w:t>
              </w:r>
            </w:ins>
          </w:p>
        </w:tc>
        <w:tc>
          <w:tcPr>
            <w:tcW w:w="4820" w:type="dxa"/>
          </w:tcPr>
          <w:p w14:paraId="26CC5BDA" w14:textId="77777777" w:rsidR="00C82FDB" w:rsidRPr="00353ACE" w:rsidRDefault="00C82FDB" w:rsidP="00CC433C">
            <w:pPr>
              <w:pStyle w:val="Tabletext1"/>
              <w:rPr>
                <w:ins w:id="19408" w:author="USA" w:date="2020-03-20T01:39:00Z"/>
                <w:rFonts w:ascii="Times New Roman" w:hAnsi="Times New Roman" w:cs="Times New Roman"/>
              </w:rPr>
            </w:pPr>
            <w:ins w:id="19409" w:author="USA" w:date="2020-03-20T01:39:00Z">
              <w:r w:rsidRPr="00353ACE">
                <w:rPr>
                  <w:rFonts w:ascii="Times New Roman" w:hAnsi="Times New Roman" w:cs="Times New Roman"/>
                </w:rPr>
                <w:t>Satellite bulletin board fragment 1</w:t>
              </w:r>
            </w:ins>
          </w:p>
        </w:tc>
        <w:tc>
          <w:tcPr>
            <w:tcW w:w="1978" w:type="dxa"/>
          </w:tcPr>
          <w:p w14:paraId="08EC7F35" w14:textId="77777777" w:rsidR="00C82FDB" w:rsidRPr="00353ACE" w:rsidRDefault="00C82FDB" w:rsidP="00CC433C">
            <w:pPr>
              <w:pStyle w:val="Tabletext1"/>
              <w:rPr>
                <w:ins w:id="19410" w:author="USA" w:date="2020-03-20T01:39:00Z"/>
                <w:rFonts w:ascii="Times New Roman" w:hAnsi="Times New Roman" w:cs="Times New Roman"/>
              </w:rPr>
            </w:pPr>
            <w:ins w:id="19411" w:author="USA" w:date="2020-03-20T01:39:00Z">
              <w:r w:rsidRPr="00353ACE">
                <w:rPr>
                  <w:rFonts w:ascii="Times New Roman" w:hAnsi="Times New Roman" w:cs="Times New Roman"/>
                </w:rPr>
                <w:t>BBSC</w:t>
              </w:r>
            </w:ins>
          </w:p>
        </w:tc>
      </w:tr>
      <w:tr w:rsidR="00C82FDB" w:rsidRPr="00A013FD" w14:paraId="32A57264" w14:textId="77777777" w:rsidTr="00BF604E">
        <w:trPr>
          <w:ins w:id="19412" w:author="USA" w:date="2020-03-20T01:39:00Z"/>
        </w:trPr>
        <w:tc>
          <w:tcPr>
            <w:tcW w:w="846" w:type="dxa"/>
          </w:tcPr>
          <w:p w14:paraId="601F6F56" w14:textId="77777777" w:rsidR="00C82FDB" w:rsidRPr="00353ACE" w:rsidRDefault="00C82FDB" w:rsidP="00CC433C">
            <w:pPr>
              <w:pStyle w:val="Tabletext1"/>
              <w:rPr>
                <w:ins w:id="19413" w:author="USA" w:date="2020-03-20T01:39:00Z"/>
                <w:rFonts w:ascii="Times New Roman" w:hAnsi="Times New Roman" w:cs="Times New Roman"/>
              </w:rPr>
            </w:pPr>
            <w:ins w:id="19414" w:author="USA" w:date="2020-03-20T01:39:00Z">
              <w:r w:rsidRPr="00353ACE">
                <w:rPr>
                  <w:rFonts w:ascii="Times New Roman" w:hAnsi="Times New Roman" w:cs="Times New Roman"/>
                </w:rPr>
                <w:t>2</w:t>
              </w:r>
            </w:ins>
          </w:p>
        </w:tc>
        <w:tc>
          <w:tcPr>
            <w:tcW w:w="2551" w:type="dxa"/>
          </w:tcPr>
          <w:p w14:paraId="30FF0F7C" w14:textId="77777777" w:rsidR="00C82FDB" w:rsidRPr="00353ACE" w:rsidRDefault="00C82FDB" w:rsidP="00CC433C">
            <w:pPr>
              <w:pStyle w:val="Tabletext1"/>
              <w:rPr>
                <w:ins w:id="19415" w:author="USA" w:date="2020-03-20T01:39:00Z"/>
                <w:rFonts w:ascii="Times New Roman" w:hAnsi="Times New Roman" w:cs="Times New Roman"/>
              </w:rPr>
            </w:pPr>
            <w:ins w:id="19416" w:author="USA" w:date="2020-03-20T01:39:00Z">
              <w:r w:rsidRPr="00353ACE">
                <w:rPr>
                  <w:rFonts w:ascii="Times New Roman" w:hAnsi="Times New Roman" w:cs="Times New Roman"/>
                </w:rPr>
                <w:t>Satellite Bulletin Board 2</w:t>
              </w:r>
            </w:ins>
          </w:p>
        </w:tc>
        <w:tc>
          <w:tcPr>
            <w:tcW w:w="4820" w:type="dxa"/>
          </w:tcPr>
          <w:p w14:paraId="4401C856" w14:textId="77777777" w:rsidR="00C82FDB" w:rsidRPr="00353ACE" w:rsidRDefault="00C82FDB" w:rsidP="00CC433C">
            <w:pPr>
              <w:pStyle w:val="Tabletext1"/>
              <w:rPr>
                <w:ins w:id="19417" w:author="USA" w:date="2020-03-20T01:39:00Z"/>
                <w:rFonts w:ascii="Times New Roman" w:hAnsi="Times New Roman" w:cs="Times New Roman"/>
              </w:rPr>
            </w:pPr>
            <w:ins w:id="19418" w:author="USA" w:date="2020-03-20T01:39:00Z">
              <w:r w:rsidRPr="00353ACE">
                <w:rPr>
                  <w:rFonts w:ascii="Times New Roman" w:hAnsi="Times New Roman" w:cs="Times New Roman"/>
                </w:rPr>
                <w:t>Satellite bulletin board fragment 2</w:t>
              </w:r>
            </w:ins>
          </w:p>
        </w:tc>
        <w:tc>
          <w:tcPr>
            <w:tcW w:w="1978" w:type="dxa"/>
          </w:tcPr>
          <w:p w14:paraId="136F5F3D" w14:textId="77777777" w:rsidR="00C82FDB" w:rsidRPr="00353ACE" w:rsidRDefault="00C82FDB" w:rsidP="00CC433C">
            <w:pPr>
              <w:pStyle w:val="Tabletext1"/>
              <w:rPr>
                <w:ins w:id="19419" w:author="USA" w:date="2020-03-20T01:39:00Z"/>
                <w:rFonts w:ascii="Times New Roman" w:hAnsi="Times New Roman" w:cs="Times New Roman"/>
              </w:rPr>
            </w:pPr>
            <w:ins w:id="19420" w:author="USA" w:date="2020-03-20T01:39:00Z">
              <w:r w:rsidRPr="00353ACE">
                <w:rPr>
                  <w:rFonts w:ascii="Times New Roman" w:hAnsi="Times New Roman" w:cs="Times New Roman"/>
                </w:rPr>
                <w:t>BBSC</w:t>
              </w:r>
            </w:ins>
          </w:p>
        </w:tc>
      </w:tr>
      <w:tr w:rsidR="00C82FDB" w:rsidRPr="00A013FD" w14:paraId="536B6B3F" w14:textId="77777777" w:rsidTr="00BF604E">
        <w:trPr>
          <w:ins w:id="19421" w:author="USA" w:date="2020-03-20T01:39:00Z"/>
        </w:trPr>
        <w:tc>
          <w:tcPr>
            <w:tcW w:w="846" w:type="dxa"/>
          </w:tcPr>
          <w:p w14:paraId="102227E5" w14:textId="77777777" w:rsidR="00C82FDB" w:rsidRPr="00353ACE" w:rsidRDefault="00C82FDB" w:rsidP="00CC433C">
            <w:pPr>
              <w:pStyle w:val="Tabletext1"/>
              <w:rPr>
                <w:ins w:id="19422" w:author="USA" w:date="2020-03-20T01:39:00Z"/>
                <w:rFonts w:ascii="Times New Roman" w:hAnsi="Times New Roman" w:cs="Times New Roman"/>
              </w:rPr>
            </w:pPr>
            <w:ins w:id="19423" w:author="USA" w:date="2020-03-20T01:39:00Z">
              <w:r w:rsidRPr="00353ACE">
                <w:rPr>
                  <w:rFonts w:ascii="Times New Roman" w:hAnsi="Times New Roman" w:cs="Times New Roman"/>
                </w:rPr>
                <w:t>3</w:t>
              </w:r>
            </w:ins>
          </w:p>
        </w:tc>
        <w:tc>
          <w:tcPr>
            <w:tcW w:w="2551" w:type="dxa"/>
          </w:tcPr>
          <w:p w14:paraId="09612D33" w14:textId="77777777" w:rsidR="00C82FDB" w:rsidRPr="00353ACE" w:rsidRDefault="00C82FDB" w:rsidP="00CC433C">
            <w:pPr>
              <w:pStyle w:val="Tabletext1"/>
              <w:rPr>
                <w:ins w:id="19424" w:author="USA" w:date="2020-03-20T01:39:00Z"/>
                <w:rFonts w:ascii="Times New Roman" w:hAnsi="Times New Roman" w:cs="Times New Roman"/>
              </w:rPr>
            </w:pPr>
            <w:ins w:id="19425" w:author="USA" w:date="2020-03-20T01:39:00Z">
              <w:r w:rsidRPr="00353ACE">
                <w:rPr>
                  <w:rFonts w:ascii="Times New Roman" w:hAnsi="Times New Roman" w:cs="Times New Roman"/>
                </w:rPr>
                <w:t>Satellite Bulletin Board 3</w:t>
              </w:r>
            </w:ins>
          </w:p>
        </w:tc>
        <w:tc>
          <w:tcPr>
            <w:tcW w:w="4820" w:type="dxa"/>
          </w:tcPr>
          <w:p w14:paraId="700FA90F" w14:textId="77777777" w:rsidR="00C82FDB" w:rsidRPr="00353ACE" w:rsidRDefault="00C82FDB" w:rsidP="00CC433C">
            <w:pPr>
              <w:pStyle w:val="Tabletext1"/>
              <w:rPr>
                <w:ins w:id="19426" w:author="USA" w:date="2020-03-20T01:39:00Z"/>
                <w:rFonts w:ascii="Times New Roman" w:hAnsi="Times New Roman" w:cs="Times New Roman"/>
              </w:rPr>
            </w:pPr>
            <w:ins w:id="19427" w:author="USA" w:date="2020-03-20T01:39:00Z">
              <w:r w:rsidRPr="00353ACE">
                <w:rPr>
                  <w:rFonts w:ascii="Times New Roman" w:hAnsi="Times New Roman" w:cs="Times New Roman"/>
                </w:rPr>
                <w:t>Satellite bulletin board fragment 3</w:t>
              </w:r>
            </w:ins>
          </w:p>
        </w:tc>
        <w:tc>
          <w:tcPr>
            <w:tcW w:w="1978" w:type="dxa"/>
          </w:tcPr>
          <w:p w14:paraId="23D592BF" w14:textId="77777777" w:rsidR="00C82FDB" w:rsidRPr="00353ACE" w:rsidRDefault="00C82FDB" w:rsidP="00CC433C">
            <w:pPr>
              <w:pStyle w:val="Tabletext1"/>
              <w:rPr>
                <w:ins w:id="19428" w:author="USA" w:date="2020-03-20T01:39:00Z"/>
                <w:rFonts w:ascii="Times New Roman" w:hAnsi="Times New Roman" w:cs="Times New Roman"/>
              </w:rPr>
            </w:pPr>
            <w:ins w:id="19429" w:author="USA" w:date="2020-03-20T01:39:00Z">
              <w:r w:rsidRPr="00353ACE">
                <w:rPr>
                  <w:rFonts w:ascii="Times New Roman" w:hAnsi="Times New Roman" w:cs="Times New Roman"/>
                </w:rPr>
                <w:t>BBSC</w:t>
              </w:r>
            </w:ins>
          </w:p>
        </w:tc>
      </w:tr>
      <w:tr w:rsidR="00C82FDB" w:rsidRPr="00A013FD" w14:paraId="77DB67A3" w14:textId="77777777" w:rsidTr="00BF604E">
        <w:trPr>
          <w:ins w:id="19430" w:author="USA" w:date="2020-03-20T01:39:00Z"/>
        </w:trPr>
        <w:tc>
          <w:tcPr>
            <w:tcW w:w="846" w:type="dxa"/>
          </w:tcPr>
          <w:p w14:paraId="5AFE4320" w14:textId="77777777" w:rsidR="00C82FDB" w:rsidRPr="00353ACE" w:rsidRDefault="00C82FDB" w:rsidP="00CC433C">
            <w:pPr>
              <w:pStyle w:val="Tabletext1"/>
              <w:rPr>
                <w:ins w:id="19431" w:author="USA" w:date="2020-03-20T01:39:00Z"/>
                <w:rFonts w:ascii="Times New Roman" w:hAnsi="Times New Roman" w:cs="Times New Roman"/>
              </w:rPr>
            </w:pPr>
            <w:ins w:id="19432" w:author="USA" w:date="2020-03-20T01:39:00Z">
              <w:r w:rsidRPr="00353ACE">
                <w:rPr>
                  <w:rFonts w:ascii="Times New Roman" w:hAnsi="Times New Roman" w:cs="Times New Roman"/>
                </w:rPr>
                <w:t>4</w:t>
              </w:r>
            </w:ins>
          </w:p>
        </w:tc>
        <w:tc>
          <w:tcPr>
            <w:tcW w:w="2551" w:type="dxa"/>
          </w:tcPr>
          <w:p w14:paraId="67620A66" w14:textId="77777777" w:rsidR="00C82FDB" w:rsidRPr="00353ACE" w:rsidRDefault="00C82FDB" w:rsidP="00CC433C">
            <w:pPr>
              <w:pStyle w:val="Tabletext1"/>
              <w:rPr>
                <w:ins w:id="19433" w:author="USA" w:date="2020-03-20T01:39:00Z"/>
                <w:rFonts w:ascii="Times New Roman" w:hAnsi="Times New Roman" w:cs="Times New Roman"/>
              </w:rPr>
            </w:pPr>
            <w:ins w:id="19434" w:author="USA" w:date="2020-03-20T01:39:00Z">
              <w:r w:rsidRPr="00353ACE">
                <w:rPr>
                  <w:rFonts w:ascii="Times New Roman" w:hAnsi="Times New Roman" w:cs="Times New Roman"/>
                </w:rPr>
                <w:t>Satellite Bulletin Board 4</w:t>
              </w:r>
            </w:ins>
          </w:p>
        </w:tc>
        <w:tc>
          <w:tcPr>
            <w:tcW w:w="4820" w:type="dxa"/>
          </w:tcPr>
          <w:p w14:paraId="3735DAD9" w14:textId="77777777" w:rsidR="00C82FDB" w:rsidRPr="00353ACE" w:rsidRDefault="00C82FDB" w:rsidP="00CC433C">
            <w:pPr>
              <w:pStyle w:val="Tabletext1"/>
              <w:rPr>
                <w:ins w:id="19435" w:author="USA" w:date="2020-03-20T01:39:00Z"/>
                <w:rFonts w:ascii="Times New Roman" w:hAnsi="Times New Roman" w:cs="Times New Roman"/>
              </w:rPr>
            </w:pPr>
            <w:ins w:id="19436" w:author="USA" w:date="2020-03-20T01:39:00Z">
              <w:r w:rsidRPr="00353ACE">
                <w:rPr>
                  <w:rFonts w:ascii="Times New Roman" w:hAnsi="Times New Roman" w:cs="Times New Roman"/>
                </w:rPr>
                <w:t>Satellite bulletin board fragment 4</w:t>
              </w:r>
            </w:ins>
          </w:p>
        </w:tc>
        <w:tc>
          <w:tcPr>
            <w:tcW w:w="1978" w:type="dxa"/>
          </w:tcPr>
          <w:p w14:paraId="281990F9" w14:textId="77777777" w:rsidR="00C82FDB" w:rsidRPr="00353ACE" w:rsidRDefault="00C82FDB" w:rsidP="00CC433C">
            <w:pPr>
              <w:pStyle w:val="Tabletext1"/>
              <w:rPr>
                <w:ins w:id="19437" w:author="USA" w:date="2020-03-20T01:39:00Z"/>
                <w:rFonts w:ascii="Times New Roman" w:hAnsi="Times New Roman" w:cs="Times New Roman"/>
              </w:rPr>
            </w:pPr>
            <w:ins w:id="19438" w:author="USA" w:date="2020-03-20T01:39:00Z">
              <w:r w:rsidRPr="00353ACE">
                <w:rPr>
                  <w:rFonts w:ascii="Times New Roman" w:hAnsi="Times New Roman" w:cs="Times New Roman"/>
                </w:rPr>
                <w:t>BBSC</w:t>
              </w:r>
            </w:ins>
          </w:p>
        </w:tc>
      </w:tr>
      <w:tr w:rsidR="00C82FDB" w:rsidRPr="00A013FD" w14:paraId="04D939DE" w14:textId="77777777" w:rsidTr="00BF604E">
        <w:trPr>
          <w:ins w:id="19439" w:author="USA" w:date="2020-03-20T01:39:00Z"/>
        </w:trPr>
        <w:tc>
          <w:tcPr>
            <w:tcW w:w="846" w:type="dxa"/>
          </w:tcPr>
          <w:p w14:paraId="3723C77C" w14:textId="77777777" w:rsidR="00C82FDB" w:rsidRPr="00353ACE" w:rsidRDefault="00C82FDB" w:rsidP="00CC433C">
            <w:pPr>
              <w:pStyle w:val="Tabletext1"/>
              <w:rPr>
                <w:ins w:id="19440" w:author="USA" w:date="2020-03-20T01:39:00Z"/>
                <w:rFonts w:ascii="Times New Roman" w:hAnsi="Times New Roman" w:cs="Times New Roman"/>
              </w:rPr>
            </w:pPr>
            <w:ins w:id="19441" w:author="USA" w:date="2020-03-20T01:39:00Z">
              <w:r w:rsidRPr="00353ACE">
                <w:rPr>
                  <w:rFonts w:ascii="Times New Roman" w:hAnsi="Times New Roman" w:cs="Times New Roman"/>
                </w:rPr>
                <w:t>5</w:t>
              </w:r>
            </w:ins>
          </w:p>
        </w:tc>
        <w:tc>
          <w:tcPr>
            <w:tcW w:w="2551" w:type="dxa"/>
          </w:tcPr>
          <w:p w14:paraId="72A8AFD8" w14:textId="77777777" w:rsidR="00C82FDB" w:rsidRPr="00353ACE" w:rsidRDefault="00C82FDB" w:rsidP="00CC433C">
            <w:pPr>
              <w:pStyle w:val="Tabletext1"/>
              <w:rPr>
                <w:ins w:id="19442" w:author="USA" w:date="2020-03-20T01:39:00Z"/>
                <w:rFonts w:ascii="Times New Roman" w:hAnsi="Times New Roman" w:cs="Times New Roman"/>
              </w:rPr>
            </w:pPr>
            <w:ins w:id="19443" w:author="USA" w:date="2020-03-20T01:39:00Z">
              <w:r w:rsidRPr="00353ACE">
                <w:rPr>
                  <w:rFonts w:ascii="Times New Roman" w:hAnsi="Times New Roman" w:cs="Times New Roman"/>
                </w:rPr>
                <w:t>Satellite Bulletin Board 5</w:t>
              </w:r>
            </w:ins>
          </w:p>
        </w:tc>
        <w:tc>
          <w:tcPr>
            <w:tcW w:w="4820" w:type="dxa"/>
          </w:tcPr>
          <w:p w14:paraId="4C6EDC77" w14:textId="77777777" w:rsidR="00C82FDB" w:rsidRPr="00353ACE" w:rsidRDefault="00C82FDB" w:rsidP="00CC433C">
            <w:pPr>
              <w:pStyle w:val="Tabletext1"/>
              <w:rPr>
                <w:ins w:id="19444" w:author="USA" w:date="2020-03-20T01:39:00Z"/>
                <w:rFonts w:ascii="Times New Roman" w:hAnsi="Times New Roman" w:cs="Times New Roman"/>
              </w:rPr>
            </w:pPr>
            <w:ins w:id="19445" w:author="USA" w:date="2020-03-20T01:39:00Z">
              <w:r w:rsidRPr="00353ACE">
                <w:rPr>
                  <w:rFonts w:ascii="Times New Roman" w:hAnsi="Times New Roman" w:cs="Times New Roman"/>
                </w:rPr>
                <w:t>Satellite bulletin board fragment 5</w:t>
              </w:r>
            </w:ins>
          </w:p>
        </w:tc>
        <w:tc>
          <w:tcPr>
            <w:tcW w:w="1978" w:type="dxa"/>
          </w:tcPr>
          <w:p w14:paraId="540CA9C1" w14:textId="77777777" w:rsidR="00C82FDB" w:rsidRPr="00353ACE" w:rsidRDefault="00C82FDB" w:rsidP="00CC433C">
            <w:pPr>
              <w:pStyle w:val="Tabletext1"/>
              <w:rPr>
                <w:ins w:id="19446" w:author="USA" w:date="2020-03-20T01:39:00Z"/>
                <w:rFonts w:ascii="Times New Roman" w:hAnsi="Times New Roman" w:cs="Times New Roman"/>
              </w:rPr>
            </w:pPr>
            <w:ins w:id="19447" w:author="USA" w:date="2020-03-20T01:39:00Z">
              <w:r w:rsidRPr="00353ACE">
                <w:rPr>
                  <w:rFonts w:ascii="Times New Roman" w:hAnsi="Times New Roman" w:cs="Times New Roman"/>
                </w:rPr>
                <w:t>BBSC</w:t>
              </w:r>
            </w:ins>
          </w:p>
        </w:tc>
      </w:tr>
      <w:tr w:rsidR="00C82FDB" w:rsidRPr="00A013FD" w14:paraId="434A025B" w14:textId="77777777" w:rsidTr="00BF604E">
        <w:trPr>
          <w:ins w:id="19448" w:author="USA" w:date="2020-03-20T01:39:00Z"/>
        </w:trPr>
        <w:tc>
          <w:tcPr>
            <w:tcW w:w="846" w:type="dxa"/>
          </w:tcPr>
          <w:p w14:paraId="1C8DAA94" w14:textId="77777777" w:rsidR="00C82FDB" w:rsidRPr="00353ACE" w:rsidRDefault="00C82FDB" w:rsidP="00CC433C">
            <w:pPr>
              <w:pStyle w:val="Tabletext1"/>
              <w:rPr>
                <w:ins w:id="19449" w:author="USA" w:date="2020-03-20T01:39:00Z"/>
                <w:rFonts w:ascii="Times New Roman" w:hAnsi="Times New Roman" w:cs="Times New Roman"/>
              </w:rPr>
            </w:pPr>
            <w:ins w:id="19450" w:author="USA" w:date="2020-03-20T01:39:00Z">
              <w:r w:rsidRPr="00353ACE">
                <w:rPr>
                  <w:rFonts w:ascii="Times New Roman" w:hAnsi="Times New Roman" w:cs="Times New Roman"/>
                </w:rPr>
                <w:t>6</w:t>
              </w:r>
            </w:ins>
          </w:p>
        </w:tc>
        <w:tc>
          <w:tcPr>
            <w:tcW w:w="2551" w:type="dxa"/>
          </w:tcPr>
          <w:p w14:paraId="01D5BAB3" w14:textId="77777777" w:rsidR="00C82FDB" w:rsidRPr="00353ACE" w:rsidRDefault="00C82FDB" w:rsidP="00CC433C">
            <w:pPr>
              <w:pStyle w:val="Tabletext1"/>
              <w:rPr>
                <w:ins w:id="19451" w:author="USA" w:date="2020-03-20T01:39:00Z"/>
                <w:rFonts w:ascii="Times New Roman" w:hAnsi="Times New Roman" w:cs="Times New Roman"/>
              </w:rPr>
            </w:pPr>
            <w:ins w:id="19452" w:author="USA" w:date="2020-03-20T01:39:00Z">
              <w:r w:rsidRPr="00353ACE">
                <w:rPr>
                  <w:rFonts w:ascii="Times New Roman" w:hAnsi="Times New Roman" w:cs="Times New Roman"/>
                </w:rPr>
                <w:t>Satellite Bulletin Board 6</w:t>
              </w:r>
            </w:ins>
          </w:p>
        </w:tc>
        <w:tc>
          <w:tcPr>
            <w:tcW w:w="4820" w:type="dxa"/>
          </w:tcPr>
          <w:p w14:paraId="7F680AB6" w14:textId="77777777" w:rsidR="00C82FDB" w:rsidRPr="00353ACE" w:rsidRDefault="00C82FDB" w:rsidP="00CC433C">
            <w:pPr>
              <w:pStyle w:val="Tabletext1"/>
              <w:rPr>
                <w:ins w:id="19453" w:author="USA" w:date="2020-03-20T01:39:00Z"/>
                <w:rFonts w:ascii="Times New Roman" w:hAnsi="Times New Roman" w:cs="Times New Roman"/>
              </w:rPr>
            </w:pPr>
            <w:ins w:id="19454" w:author="USA" w:date="2020-03-20T01:39:00Z">
              <w:r w:rsidRPr="00353ACE">
                <w:rPr>
                  <w:rFonts w:ascii="Times New Roman" w:hAnsi="Times New Roman" w:cs="Times New Roman"/>
                </w:rPr>
                <w:t>Satellite bulletin board fragment 6</w:t>
              </w:r>
            </w:ins>
          </w:p>
        </w:tc>
        <w:tc>
          <w:tcPr>
            <w:tcW w:w="1978" w:type="dxa"/>
          </w:tcPr>
          <w:p w14:paraId="556FF655" w14:textId="77777777" w:rsidR="00C82FDB" w:rsidRPr="00353ACE" w:rsidRDefault="00C82FDB" w:rsidP="00CC433C">
            <w:pPr>
              <w:pStyle w:val="Tabletext1"/>
              <w:rPr>
                <w:ins w:id="19455" w:author="USA" w:date="2020-03-20T01:39:00Z"/>
                <w:rFonts w:ascii="Times New Roman" w:hAnsi="Times New Roman" w:cs="Times New Roman"/>
              </w:rPr>
            </w:pPr>
            <w:ins w:id="19456" w:author="USA" w:date="2020-03-20T01:39:00Z">
              <w:r w:rsidRPr="00353ACE">
                <w:rPr>
                  <w:rFonts w:ascii="Times New Roman" w:hAnsi="Times New Roman" w:cs="Times New Roman"/>
                </w:rPr>
                <w:t>BBSC</w:t>
              </w:r>
            </w:ins>
          </w:p>
        </w:tc>
      </w:tr>
      <w:tr w:rsidR="00C82FDB" w:rsidRPr="00A013FD" w14:paraId="7E4E3451" w14:textId="77777777" w:rsidTr="00BF604E">
        <w:trPr>
          <w:ins w:id="19457" w:author="USA" w:date="2020-03-20T01:39:00Z"/>
        </w:trPr>
        <w:tc>
          <w:tcPr>
            <w:tcW w:w="846" w:type="dxa"/>
          </w:tcPr>
          <w:p w14:paraId="094930FB" w14:textId="77777777" w:rsidR="00C82FDB" w:rsidRPr="00353ACE" w:rsidRDefault="00C82FDB" w:rsidP="00CC433C">
            <w:pPr>
              <w:pStyle w:val="Tabletext1"/>
              <w:rPr>
                <w:ins w:id="19458" w:author="USA" w:date="2020-03-20T01:39:00Z"/>
                <w:rFonts w:ascii="Times New Roman" w:hAnsi="Times New Roman" w:cs="Times New Roman"/>
              </w:rPr>
            </w:pPr>
            <w:ins w:id="19459" w:author="USA" w:date="2020-03-20T01:39:00Z">
              <w:r w:rsidRPr="00353ACE">
                <w:rPr>
                  <w:rFonts w:ascii="Times New Roman" w:hAnsi="Times New Roman" w:cs="Times New Roman"/>
                </w:rPr>
                <w:t>10</w:t>
              </w:r>
            </w:ins>
          </w:p>
        </w:tc>
        <w:tc>
          <w:tcPr>
            <w:tcW w:w="2551" w:type="dxa"/>
          </w:tcPr>
          <w:p w14:paraId="57E8D171" w14:textId="77777777" w:rsidR="00C82FDB" w:rsidRPr="00353ACE" w:rsidRDefault="00C82FDB" w:rsidP="00CC433C">
            <w:pPr>
              <w:pStyle w:val="Tabletext1"/>
              <w:rPr>
                <w:ins w:id="19460" w:author="USA" w:date="2020-03-20T01:39:00Z"/>
                <w:rFonts w:ascii="Times New Roman" w:hAnsi="Times New Roman" w:cs="Times New Roman"/>
              </w:rPr>
            </w:pPr>
            <w:ins w:id="19461" w:author="USA" w:date="2020-03-20T01:39:00Z">
              <w:r w:rsidRPr="00353ACE">
                <w:rPr>
                  <w:rFonts w:ascii="Times New Roman" w:hAnsi="Times New Roman" w:cs="Times New Roman"/>
                </w:rPr>
                <w:t>Media access control</w:t>
              </w:r>
            </w:ins>
          </w:p>
        </w:tc>
        <w:tc>
          <w:tcPr>
            <w:tcW w:w="4820" w:type="dxa"/>
          </w:tcPr>
          <w:p w14:paraId="19B7C81A" w14:textId="77777777" w:rsidR="00C82FDB" w:rsidRPr="00353ACE" w:rsidRDefault="00C82FDB" w:rsidP="00CC433C">
            <w:pPr>
              <w:pStyle w:val="Tabletext1"/>
              <w:rPr>
                <w:ins w:id="19462" w:author="USA" w:date="2020-03-20T01:39:00Z"/>
                <w:rFonts w:ascii="Times New Roman" w:hAnsi="Times New Roman" w:cs="Times New Roman"/>
              </w:rPr>
            </w:pPr>
            <w:ins w:id="19463" w:author="USA" w:date="2020-03-20T01:39:00Z">
              <w:r w:rsidRPr="00353ACE">
                <w:rPr>
                  <w:rFonts w:ascii="Times New Roman" w:hAnsi="Times New Roman" w:cs="Times New Roman"/>
                </w:rPr>
                <w:t>Changes random access selection interval, max ARQ retries.</w:t>
              </w:r>
            </w:ins>
          </w:p>
        </w:tc>
        <w:tc>
          <w:tcPr>
            <w:tcW w:w="1978" w:type="dxa"/>
          </w:tcPr>
          <w:p w14:paraId="3A843E13" w14:textId="77777777" w:rsidR="00C82FDB" w:rsidRPr="00353ACE" w:rsidRDefault="00C82FDB" w:rsidP="00CC433C">
            <w:pPr>
              <w:pStyle w:val="Tabletext1"/>
              <w:rPr>
                <w:ins w:id="19464" w:author="USA" w:date="2020-03-20T01:39:00Z"/>
                <w:rFonts w:ascii="Times New Roman" w:hAnsi="Times New Roman" w:cs="Times New Roman"/>
              </w:rPr>
            </w:pPr>
            <w:ins w:id="19465" w:author="USA" w:date="2020-03-20T01:39:00Z">
              <w:r w:rsidRPr="00353ACE">
                <w:rPr>
                  <w:rFonts w:ascii="Times New Roman" w:hAnsi="Times New Roman" w:cs="Times New Roman"/>
                </w:rPr>
                <w:t>BBSC, ASC</w:t>
              </w:r>
            </w:ins>
          </w:p>
        </w:tc>
      </w:tr>
      <w:tr w:rsidR="00C82FDB" w:rsidRPr="00A013FD" w14:paraId="6050E9A0" w14:textId="77777777" w:rsidTr="00BF604E">
        <w:trPr>
          <w:ins w:id="19466" w:author="USA" w:date="2020-03-20T01:39:00Z"/>
        </w:trPr>
        <w:tc>
          <w:tcPr>
            <w:tcW w:w="846" w:type="dxa"/>
          </w:tcPr>
          <w:p w14:paraId="193A0A54" w14:textId="77777777" w:rsidR="00C82FDB" w:rsidRPr="00353ACE" w:rsidRDefault="00C82FDB" w:rsidP="00CC433C">
            <w:pPr>
              <w:pStyle w:val="Tabletext1"/>
              <w:rPr>
                <w:ins w:id="19467" w:author="USA" w:date="2020-03-20T01:39:00Z"/>
                <w:rFonts w:ascii="Times New Roman" w:hAnsi="Times New Roman" w:cs="Times New Roman"/>
              </w:rPr>
            </w:pPr>
            <w:ins w:id="19468" w:author="USA" w:date="2020-03-20T01:39:00Z">
              <w:r w:rsidRPr="00353ACE">
                <w:rPr>
                  <w:rFonts w:ascii="Times New Roman" w:hAnsi="Times New Roman" w:cs="Times New Roman"/>
                </w:rPr>
                <w:t>11</w:t>
              </w:r>
            </w:ins>
          </w:p>
        </w:tc>
        <w:tc>
          <w:tcPr>
            <w:tcW w:w="2551" w:type="dxa"/>
          </w:tcPr>
          <w:p w14:paraId="62AAF894" w14:textId="77777777" w:rsidR="00C82FDB" w:rsidRPr="00353ACE" w:rsidRDefault="00C82FDB" w:rsidP="00CC433C">
            <w:pPr>
              <w:pStyle w:val="Tabletext1"/>
              <w:rPr>
                <w:ins w:id="19469" w:author="USA" w:date="2020-03-20T01:39:00Z"/>
                <w:rFonts w:ascii="Times New Roman" w:hAnsi="Times New Roman" w:cs="Times New Roman"/>
              </w:rPr>
            </w:pPr>
            <w:ins w:id="19470" w:author="USA" w:date="2020-03-20T01:39:00Z">
              <w:r w:rsidRPr="00353ACE">
                <w:rPr>
                  <w:rFonts w:ascii="Times New Roman" w:hAnsi="Times New Roman" w:cs="Times New Roman"/>
                </w:rPr>
                <w:t>Paging</w:t>
              </w:r>
            </w:ins>
          </w:p>
        </w:tc>
        <w:tc>
          <w:tcPr>
            <w:tcW w:w="4820" w:type="dxa"/>
          </w:tcPr>
          <w:p w14:paraId="540F2B38" w14:textId="77777777" w:rsidR="00C82FDB" w:rsidRPr="00353ACE" w:rsidRDefault="00C82FDB" w:rsidP="00CC433C">
            <w:pPr>
              <w:pStyle w:val="Tabletext1"/>
              <w:rPr>
                <w:ins w:id="19471" w:author="USA" w:date="2020-03-20T01:39:00Z"/>
                <w:rFonts w:ascii="Times New Roman" w:hAnsi="Times New Roman" w:cs="Times New Roman"/>
              </w:rPr>
            </w:pPr>
            <w:ins w:id="19472" w:author="USA" w:date="2020-03-20T01:39:00Z">
              <w:r w:rsidRPr="00353ACE">
                <w:rPr>
                  <w:rFonts w:ascii="Times New Roman" w:hAnsi="Times New Roman" w:cs="Times New Roman"/>
                </w:rPr>
                <w:t>Pages a ship.</w:t>
              </w:r>
            </w:ins>
          </w:p>
        </w:tc>
        <w:tc>
          <w:tcPr>
            <w:tcW w:w="1978" w:type="dxa"/>
          </w:tcPr>
          <w:p w14:paraId="64F9DAEF" w14:textId="77777777" w:rsidR="00C82FDB" w:rsidRPr="00353ACE" w:rsidRDefault="00C82FDB" w:rsidP="00CC433C">
            <w:pPr>
              <w:pStyle w:val="Tabletext1"/>
              <w:rPr>
                <w:ins w:id="19473" w:author="USA" w:date="2020-03-20T01:39:00Z"/>
                <w:rFonts w:ascii="Times New Roman" w:hAnsi="Times New Roman" w:cs="Times New Roman"/>
              </w:rPr>
            </w:pPr>
            <w:ins w:id="19474" w:author="USA" w:date="2020-03-20T01:39:00Z">
              <w:r w:rsidRPr="00353ACE">
                <w:rPr>
                  <w:rFonts w:ascii="Times New Roman" w:hAnsi="Times New Roman" w:cs="Times New Roman"/>
                </w:rPr>
                <w:t>ASC</w:t>
              </w:r>
            </w:ins>
          </w:p>
        </w:tc>
      </w:tr>
      <w:tr w:rsidR="00C82FDB" w:rsidRPr="00A013FD" w14:paraId="7CEC4D33" w14:textId="77777777" w:rsidTr="00BF604E">
        <w:trPr>
          <w:ins w:id="19475" w:author="USA" w:date="2020-03-20T01:39:00Z"/>
        </w:trPr>
        <w:tc>
          <w:tcPr>
            <w:tcW w:w="846" w:type="dxa"/>
          </w:tcPr>
          <w:p w14:paraId="1B1F810F" w14:textId="77777777" w:rsidR="00C82FDB" w:rsidRPr="00353ACE" w:rsidRDefault="00C82FDB" w:rsidP="00CC433C">
            <w:pPr>
              <w:pStyle w:val="Tabletext1"/>
              <w:rPr>
                <w:ins w:id="19476" w:author="USA" w:date="2020-03-20T01:39:00Z"/>
                <w:rFonts w:ascii="Times New Roman" w:hAnsi="Times New Roman" w:cs="Times New Roman"/>
              </w:rPr>
            </w:pPr>
            <w:ins w:id="19477" w:author="USA" w:date="2020-03-20T01:39:00Z">
              <w:r w:rsidRPr="00353ACE">
                <w:rPr>
                  <w:rFonts w:ascii="Times New Roman" w:hAnsi="Times New Roman" w:cs="Times New Roman"/>
                </w:rPr>
                <w:t>12</w:t>
              </w:r>
            </w:ins>
          </w:p>
        </w:tc>
        <w:tc>
          <w:tcPr>
            <w:tcW w:w="2551" w:type="dxa"/>
          </w:tcPr>
          <w:p w14:paraId="22A6DF70" w14:textId="77777777" w:rsidR="00C82FDB" w:rsidRPr="00353ACE" w:rsidRDefault="00C82FDB" w:rsidP="00CC433C">
            <w:pPr>
              <w:pStyle w:val="Tabletext1"/>
              <w:rPr>
                <w:ins w:id="19478" w:author="USA" w:date="2020-03-20T01:39:00Z"/>
                <w:rFonts w:ascii="Times New Roman" w:hAnsi="Times New Roman" w:cs="Times New Roman"/>
              </w:rPr>
            </w:pPr>
            <w:ins w:id="19479" w:author="USA" w:date="2020-03-20T01:39:00Z">
              <w:r w:rsidRPr="00353ACE">
                <w:rPr>
                  <w:rFonts w:ascii="Times New Roman" w:hAnsi="Times New Roman" w:cs="Times New Roman"/>
                </w:rPr>
                <w:t>Resource allocation</w:t>
              </w:r>
            </w:ins>
          </w:p>
        </w:tc>
        <w:tc>
          <w:tcPr>
            <w:tcW w:w="4820" w:type="dxa"/>
          </w:tcPr>
          <w:p w14:paraId="76D68DFF" w14:textId="77777777" w:rsidR="00C82FDB" w:rsidRPr="00353ACE" w:rsidRDefault="00C82FDB" w:rsidP="00CC433C">
            <w:pPr>
              <w:pStyle w:val="Tabletext1"/>
              <w:rPr>
                <w:ins w:id="19480" w:author="USA" w:date="2020-03-20T01:39:00Z"/>
                <w:rFonts w:ascii="Times New Roman" w:hAnsi="Times New Roman" w:cs="Times New Roman"/>
              </w:rPr>
            </w:pPr>
            <w:ins w:id="19481" w:author="USA" w:date="2020-03-20T01:39:00Z">
              <w:r w:rsidRPr="00353ACE">
                <w:rPr>
                  <w:rFonts w:ascii="Times New Roman" w:hAnsi="Times New Roman" w:cs="Times New Roman"/>
                </w:rPr>
                <w:t>Allocated LC resource to data session.</w:t>
              </w:r>
            </w:ins>
          </w:p>
        </w:tc>
        <w:tc>
          <w:tcPr>
            <w:tcW w:w="1978" w:type="dxa"/>
          </w:tcPr>
          <w:p w14:paraId="20126653" w14:textId="77777777" w:rsidR="00C82FDB" w:rsidRPr="00353ACE" w:rsidRDefault="00C82FDB" w:rsidP="00CC433C">
            <w:pPr>
              <w:pStyle w:val="Tabletext1"/>
              <w:rPr>
                <w:ins w:id="19482" w:author="USA" w:date="2020-03-20T01:39:00Z"/>
                <w:rFonts w:ascii="Times New Roman" w:hAnsi="Times New Roman" w:cs="Times New Roman"/>
              </w:rPr>
            </w:pPr>
            <w:ins w:id="19483" w:author="USA" w:date="2020-03-20T01:39:00Z">
              <w:r w:rsidRPr="00353ACE">
                <w:rPr>
                  <w:rFonts w:ascii="Times New Roman" w:hAnsi="Times New Roman" w:cs="Times New Roman"/>
                </w:rPr>
                <w:t>ASC</w:t>
              </w:r>
            </w:ins>
          </w:p>
        </w:tc>
      </w:tr>
      <w:tr w:rsidR="00C82FDB" w:rsidRPr="00A013FD" w14:paraId="2E84B0D9" w14:textId="77777777" w:rsidTr="00BF604E">
        <w:trPr>
          <w:ins w:id="19484" w:author="USA" w:date="2020-03-20T01:39:00Z"/>
        </w:trPr>
        <w:tc>
          <w:tcPr>
            <w:tcW w:w="846" w:type="dxa"/>
          </w:tcPr>
          <w:p w14:paraId="105A8F92" w14:textId="77777777" w:rsidR="00C82FDB" w:rsidRPr="00353ACE" w:rsidRDefault="00C82FDB" w:rsidP="00CC433C">
            <w:pPr>
              <w:pStyle w:val="Tabletext1"/>
              <w:rPr>
                <w:ins w:id="19485" w:author="USA" w:date="2020-03-20T01:39:00Z"/>
                <w:rFonts w:ascii="Times New Roman" w:hAnsi="Times New Roman" w:cs="Times New Roman"/>
              </w:rPr>
            </w:pPr>
            <w:ins w:id="19486" w:author="USA" w:date="2020-03-20T01:39:00Z">
              <w:r w:rsidRPr="00353ACE">
                <w:rPr>
                  <w:rFonts w:ascii="Times New Roman" w:hAnsi="Times New Roman" w:cs="Times New Roman"/>
                </w:rPr>
                <w:t>13</w:t>
              </w:r>
            </w:ins>
          </w:p>
        </w:tc>
        <w:tc>
          <w:tcPr>
            <w:tcW w:w="2551" w:type="dxa"/>
          </w:tcPr>
          <w:p w14:paraId="7D429932" w14:textId="77777777" w:rsidR="00C82FDB" w:rsidRPr="00353ACE" w:rsidRDefault="00C82FDB" w:rsidP="00CC433C">
            <w:pPr>
              <w:pStyle w:val="Tabletext1"/>
              <w:rPr>
                <w:ins w:id="19487" w:author="USA" w:date="2020-03-20T01:39:00Z"/>
                <w:rFonts w:ascii="Times New Roman" w:hAnsi="Times New Roman" w:cs="Times New Roman"/>
              </w:rPr>
            </w:pPr>
            <w:ins w:id="19488" w:author="USA" w:date="2020-03-20T01:39:00Z">
              <w:r w:rsidRPr="00353ACE">
                <w:rPr>
                  <w:rFonts w:ascii="Times New Roman" w:hAnsi="Times New Roman" w:cs="Times New Roman"/>
                </w:rPr>
                <w:t>Uplink Acknowledgement</w:t>
              </w:r>
            </w:ins>
          </w:p>
        </w:tc>
        <w:tc>
          <w:tcPr>
            <w:tcW w:w="4820" w:type="dxa"/>
          </w:tcPr>
          <w:p w14:paraId="7EFC061A" w14:textId="77777777" w:rsidR="00C82FDB" w:rsidRPr="00353ACE" w:rsidRDefault="00C82FDB" w:rsidP="00CC433C">
            <w:pPr>
              <w:pStyle w:val="Tabletext1"/>
              <w:rPr>
                <w:ins w:id="19489" w:author="USA" w:date="2020-03-20T01:39:00Z"/>
                <w:rFonts w:ascii="Times New Roman" w:hAnsi="Times New Roman" w:cs="Times New Roman"/>
              </w:rPr>
            </w:pPr>
            <w:ins w:id="19490" w:author="USA" w:date="2020-03-20T01:39:00Z">
              <w:r w:rsidRPr="00353ACE">
                <w:rPr>
                  <w:rFonts w:ascii="Times New Roman" w:hAnsi="Times New Roman" w:cs="Times New Roman"/>
                </w:rPr>
                <w:t>Acknowledgement or negative-acknowledgement of uplink data fragments.</w:t>
              </w:r>
            </w:ins>
          </w:p>
        </w:tc>
        <w:tc>
          <w:tcPr>
            <w:tcW w:w="1978" w:type="dxa"/>
          </w:tcPr>
          <w:p w14:paraId="258305DD" w14:textId="77777777" w:rsidR="00C82FDB" w:rsidRPr="00353ACE" w:rsidRDefault="00C82FDB" w:rsidP="00CC433C">
            <w:pPr>
              <w:pStyle w:val="Tabletext1"/>
              <w:rPr>
                <w:ins w:id="19491" w:author="USA" w:date="2020-03-20T01:39:00Z"/>
                <w:rFonts w:ascii="Times New Roman" w:hAnsi="Times New Roman" w:cs="Times New Roman"/>
              </w:rPr>
            </w:pPr>
            <w:ins w:id="19492" w:author="USA" w:date="2020-03-20T01:39:00Z">
              <w:r w:rsidRPr="00353ACE">
                <w:rPr>
                  <w:rFonts w:ascii="Times New Roman" w:hAnsi="Times New Roman" w:cs="Times New Roman"/>
                </w:rPr>
                <w:t>ASC</w:t>
              </w:r>
            </w:ins>
          </w:p>
        </w:tc>
      </w:tr>
      <w:tr w:rsidR="00C82FDB" w:rsidRPr="00A013FD" w14:paraId="245110F3" w14:textId="77777777" w:rsidTr="00BF604E">
        <w:trPr>
          <w:ins w:id="19493" w:author="USA" w:date="2020-03-20T01:39:00Z"/>
        </w:trPr>
        <w:tc>
          <w:tcPr>
            <w:tcW w:w="846" w:type="dxa"/>
          </w:tcPr>
          <w:p w14:paraId="33814C33" w14:textId="77777777" w:rsidR="00C82FDB" w:rsidRPr="00353ACE" w:rsidRDefault="00C82FDB" w:rsidP="00CC433C">
            <w:pPr>
              <w:pStyle w:val="Tabletext1"/>
              <w:rPr>
                <w:ins w:id="19494" w:author="USA" w:date="2020-03-20T01:39:00Z"/>
                <w:rFonts w:ascii="Times New Roman" w:hAnsi="Times New Roman" w:cs="Times New Roman"/>
              </w:rPr>
            </w:pPr>
            <w:ins w:id="19495" w:author="USA" w:date="2020-03-20T01:39:00Z">
              <w:r w:rsidRPr="00353ACE">
                <w:rPr>
                  <w:rFonts w:ascii="Times New Roman" w:hAnsi="Times New Roman" w:cs="Times New Roman"/>
                </w:rPr>
                <w:t>14</w:t>
              </w:r>
            </w:ins>
          </w:p>
        </w:tc>
        <w:tc>
          <w:tcPr>
            <w:tcW w:w="2551" w:type="dxa"/>
          </w:tcPr>
          <w:p w14:paraId="0255126E" w14:textId="77777777" w:rsidR="00C82FDB" w:rsidRPr="00353ACE" w:rsidRDefault="00C82FDB" w:rsidP="00CC433C">
            <w:pPr>
              <w:pStyle w:val="Tabletext1"/>
              <w:rPr>
                <w:ins w:id="19496" w:author="USA" w:date="2020-03-20T01:39:00Z"/>
                <w:rFonts w:ascii="Times New Roman" w:hAnsi="Times New Roman" w:cs="Times New Roman"/>
              </w:rPr>
            </w:pPr>
            <w:ins w:id="19497" w:author="USA" w:date="2020-03-20T01:39:00Z">
              <w:r w:rsidRPr="00353ACE">
                <w:rPr>
                  <w:rFonts w:ascii="Times New Roman" w:hAnsi="Times New Roman" w:cs="Times New Roman"/>
                </w:rPr>
                <w:t>Downlink short message (with ack)</w:t>
              </w:r>
            </w:ins>
          </w:p>
        </w:tc>
        <w:tc>
          <w:tcPr>
            <w:tcW w:w="4820" w:type="dxa"/>
          </w:tcPr>
          <w:p w14:paraId="14B0A788" w14:textId="77777777" w:rsidR="00C82FDB" w:rsidRPr="00353ACE" w:rsidRDefault="00C82FDB" w:rsidP="00CC433C">
            <w:pPr>
              <w:pStyle w:val="Tabletext1"/>
              <w:rPr>
                <w:ins w:id="19498" w:author="USA" w:date="2020-03-20T01:39:00Z"/>
                <w:rFonts w:ascii="Times New Roman" w:hAnsi="Times New Roman" w:cs="Times New Roman"/>
              </w:rPr>
            </w:pPr>
            <w:ins w:id="19499" w:author="USA" w:date="2020-03-20T01:39:00Z">
              <w:r w:rsidRPr="00353ACE">
                <w:rPr>
                  <w:rFonts w:ascii="Times New Roman" w:hAnsi="Times New Roman" w:cs="Times New Roman"/>
                </w:rPr>
                <w:t>Short data message to ship that requires acknowledgement</w:t>
              </w:r>
            </w:ins>
          </w:p>
        </w:tc>
        <w:tc>
          <w:tcPr>
            <w:tcW w:w="1978" w:type="dxa"/>
          </w:tcPr>
          <w:p w14:paraId="5817CE45" w14:textId="77777777" w:rsidR="00C82FDB" w:rsidRPr="00353ACE" w:rsidRDefault="00C82FDB" w:rsidP="00CC433C">
            <w:pPr>
              <w:pStyle w:val="Tabletext1"/>
              <w:rPr>
                <w:ins w:id="19500" w:author="USA" w:date="2020-03-20T01:39:00Z"/>
                <w:rFonts w:ascii="Times New Roman" w:hAnsi="Times New Roman" w:cs="Times New Roman"/>
              </w:rPr>
            </w:pPr>
            <w:ins w:id="19501" w:author="USA" w:date="2020-03-20T01:39:00Z">
              <w:r w:rsidRPr="00353ACE">
                <w:rPr>
                  <w:rFonts w:ascii="Times New Roman" w:hAnsi="Times New Roman" w:cs="Times New Roman"/>
                </w:rPr>
                <w:t>ASC</w:t>
              </w:r>
            </w:ins>
          </w:p>
        </w:tc>
      </w:tr>
      <w:tr w:rsidR="00C82FDB" w:rsidRPr="00A013FD" w14:paraId="7CA8BF3F" w14:textId="77777777" w:rsidTr="00BF604E">
        <w:trPr>
          <w:ins w:id="19502" w:author="USA" w:date="2020-03-20T01:39:00Z"/>
        </w:trPr>
        <w:tc>
          <w:tcPr>
            <w:tcW w:w="846" w:type="dxa"/>
          </w:tcPr>
          <w:p w14:paraId="5503F29F" w14:textId="77777777" w:rsidR="00C82FDB" w:rsidRPr="00353ACE" w:rsidRDefault="00C82FDB" w:rsidP="00CC433C">
            <w:pPr>
              <w:pStyle w:val="Tabletext1"/>
              <w:rPr>
                <w:ins w:id="19503" w:author="USA" w:date="2020-03-20T01:39:00Z"/>
                <w:rFonts w:ascii="Times New Roman" w:hAnsi="Times New Roman" w:cs="Times New Roman"/>
              </w:rPr>
            </w:pPr>
            <w:ins w:id="19504" w:author="USA" w:date="2020-03-20T01:39:00Z">
              <w:r w:rsidRPr="00353ACE">
                <w:rPr>
                  <w:rFonts w:ascii="Times New Roman" w:hAnsi="Times New Roman" w:cs="Times New Roman"/>
                </w:rPr>
                <w:t>16</w:t>
              </w:r>
            </w:ins>
          </w:p>
        </w:tc>
        <w:tc>
          <w:tcPr>
            <w:tcW w:w="2551" w:type="dxa"/>
          </w:tcPr>
          <w:p w14:paraId="137FAE62" w14:textId="77777777" w:rsidR="00C82FDB" w:rsidRPr="00353ACE" w:rsidRDefault="00C82FDB" w:rsidP="00CC433C">
            <w:pPr>
              <w:pStyle w:val="Tabletext1"/>
              <w:rPr>
                <w:ins w:id="19505" w:author="USA" w:date="2020-03-20T01:39:00Z"/>
                <w:rFonts w:ascii="Times New Roman" w:hAnsi="Times New Roman" w:cs="Times New Roman"/>
              </w:rPr>
            </w:pPr>
            <w:ins w:id="19506" w:author="USA" w:date="2020-03-20T01:39:00Z">
              <w:r w:rsidRPr="00353ACE">
                <w:rPr>
                  <w:rFonts w:ascii="Times New Roman" w:hAnsi="Times New Roman" w:cs="Times New Roman"/>
                </w:rPr>
                <w:t>Downlink short message (without ack)</w:t>
              </w:r>
            </w:ins>
          </w:p>
        </w:tc>
        <w:tc>
          <w:tcPr>
            <w:tcW w:w="4820" w:type="dxa"/>
          </w:tcPr>
          <w:p w14:paraId="2451994E" w14:textId="77777777" w:rsidR="00C82FDB" w:rsidRPr="00353ACE" w:rsidRDefault="00C82FDB" w:rsidP="00CC433C">
            <w:pPr>
              <w:pStyle w:val="Tabletext1"/>
              <w:rPr>
                <w:ins w:id="19507" w:author="USA" w:date="2020-03-20T01:39:00Z"/>
                <w:rFonts w:ascii="Times New Roman" w:hAnsi="Times New Roman" w:cs="Times New Roman"/>
              </w:rPr>
            </w:pPr>
            <w:ins w:id="19508" w:author="USA" w:date="2020-03-20T01:39:00Z">
              <w:r w:rsidRPr="00353ACE">
                <w:rPr>
                  <w:rFonts w:ascii="Times New Roman" w:hAnsi="Times New Roman" w:cs="Times New Roman"/>
                </w:rPr>
                <w:t>Short data message to ship with no acknowledgement.</w:t>
              </w:r>
            </w:ins>
          </w:p>
        </w:tc>
        <w:tc>
          <w:tcPr>
            <w:tcW w:w="1978" w:type="dxa"/>
          </w:tcPr>
          <w:p w14:paraId="6973058C" w14:textId="77777777" w:rsidR="00C82FDB" w:rsidRPr="00353ACE" w:rsidRDefault="00C82FDB" w:rsidP="00CC433C">
            <w:pPr>
              <w:pStyle w:val="Tabletext1"/>
              <w:rPr>
                <w:ins w:id="19509" w:author="USA" w:date="2020-03-20T01:39:00Z"/>
                <w:rFonts w:ascii="Times New Roman" w:hAnsi="Times New Roman" w:cs="Times New Roman"/>
              </w:rPr>
            </w:pPr>
            <w:ins w:id="19510" w:author="USA" w:date="2020-03-20T01:39:00Z">
              <w:r w:rsidRPr="00353ACE">
                <w:rPr>
                  <w:rFonts w:ascii="Times New Roman" w:hAnsi="Times New Roman" w:cs="Times New Roman"/>
                </w:rPr>
                <w:t>ASC</w:t>
              </w:r>
            </w:ins>
          </w:p>
        </w:tc>
      </w:tr>
      <w:tr w:rsidR="00C82FDB" w:rsidRPr="00A013FD" w14:paraId="13A0A8EA" w14:textId="77777777" w:rsidTr="00BF604E">
        <w:trPr>
          <w:ins w:id="19511" w:author="USA" w:date="2020-03-20T01:39:00Z"/>
        </w:trPr>
        <w:tc>
          <w:tcPr>
            <w:tcW w:w="846" w:type="dxa"/>
          </w:tcPr>
          <w:p w14:paraId="70BDC999" w14:textId="77777777" w:rsidR="00C82FDB" w:rsidRPr="00353ACE" w:rsidRDefault="00C82FDB" w:rsidP="00CC433C">
            <w:pPr>
              <w:pStyle w:val="Tabletext1"/>
              <w:rPr>
                <w:ins w:id="19512" w:author="USA" w:date="2020-03-20T01:39:00Z"/>
                <w:rFonts w:ascii="Times New Roman" w:hAnsi="Times New Roman" w:cs="Times New Roman"/>
              </w:rPr>
            </w:pPr>
            <w:ins w:id="19513" w:author="USA" w:date="2020-03-20T01:39:00Z">
              <w:r w:rsidRPr="00353ACE">
                <w:rPr>
                  <w:rFonts w:ascii="Times New Roman" w:hAnsi="Times New Roman" w:cs="Times New Roman"/>
                </w:rPr>
                <w:t>18</w:t>
              </w:r>
            </w:ins>
          </w:p>
        </w:tc>
        <w:tc>
          <w:tcPr>
            <w:tcW w:w="2551" w:type="dxa"/>
          </w:tcPr>
          <w:p w14:paraId="3BEBDA35" w14:textId="77777777" w:rsidR="00C82FDB" w:rsidRPr="00353ACE" w:rsidRDefault="00C82FDB" w:rsidP="00CC433C">
            <w:pPr>
              <w:pStyle w:val="Tabletext1"/>
              <w:rPr>
                <w:ins w:id="19514" w:author="USA" w:date="2020-03-20T01:39:00Z"/>
                <w:rFonts w:ascii="Times New Roman" w:hAnsi="Times New Roman" w:cs="Times New Roman"/>
              </w:rPr>
            </w:pPr>
            <w:ins w:id="19515" w:author="USA" w:date="2020-03-20T01:39:00Z">
              <w:r w:rsidRPr="00353ACE">
                <w:rPr>
                  <w:rFonts w:ascii="Times New Roman" w:hAnsi="Times New Roman" w:cs="Times New Roman"/>
                </w:rPr>
                <w:t>End Delivery Notification to ship</w:t>
              </w:r>
            </w:ins>
          </w:p>
        </w:tc>
        <w:tc>
          <w:tcPr>
            <w:tcW w:w="4820" w:type="dxa"/>
          </w:tcPr>
          <w:p w14:paraId="621F052F" w14:textId="77777777" w:rsidR="00C82FDB" w:rsidRPr="00353ACE" w:rsidRDefault="00C82FDB" w:rsidP="00CC433C">
            <w:pPr>
              <w:pStyle w:val="Tabletext1"/>
              <w:rPr>
                <w:ins w:id="19516" w:author="USA" w:date="2020-03-20T01:39:00Z"/>
                <w:rFonts w:ascii="Times New Roman" w:hAnsi="Times New Roman" w:cs="Times New Roman"/>
              </w:rPr>
            </w:pPr>
            <w:ins w:id="19517" w:author="USA" w:date="2020-03-20T01:39:00Z">
              <w:r w:rsidRPr="00353ACE">
                <w:rPr>
                  <w:rFonts w:ascii="Times New Roman" w:hAnsi="Times New Roman" w:cs="Times New Roman"/>
                </w:rPr>
                <w:t>Message from application layer to acknowledge that the session was finished.</w:t>
              </w:r>
            </w:ins>
          </w:p>
        </w:tc>
        <w:tc>
          <w:tcPr>
            <w:tcW w:w="1978" w:type="dxa"/>
          </w:tcPr>
          <w:p w14:paraId="5B16C56C" w14:textId="77777777" w:rsidR="00C82FDB" w:rsidRPr="00353ACE" w:rsidRDefault="00C82FDB" w:rsidP="00CC433C">
            <w:pPr>
              <w:pStyle w:val="Tabletext1"/>
              <w:rPr>
                <w:ins w:id="19518" w:author="USA" w:date="2020-03-20T01:39:00Z"/>
                <w:rFonts w:ascii="Times New Roman" w:hAnsi="Times New Roman" w:cs="Times New Roman"/>
              </w:rPr>
            </w:pPr>
            <w:ins w:id="19519" w:author="USA" w:date="2020-03-20T01:39:00Z">
              <w:r w:rsidRPr="00353ACE">
                <w:rPr>
                  <w:rFonts w:ascii="Times New Roman" w:hAnsi="Times New Roman" w:cs="Times New Roman"/>
                </w:rPr>
                <w:t>ASC</w:t>
              </w:r>
            </w:ins>
          </w:p>
        </w:tc>
      </w:tr>
      <w:tr w:rsidR="00C82FDB" w:rsidRPr="00A013FD" w14:paraId="05380BD1" w14:textId="77777777" w:rsidTr="00BF604E">
        <w:trPr>
          <w:ins w:id="19520" w:author="USA" w:date="2020-03-20T01:39:00Z"/>
        </w:trPr>
        <w:tc>
          <w:tcPr>
            <w:tcW w:w="846" w:type="dxa"/>
          </w:tcPr>
          <w:p w14:paraId="157CC2F8" w14:textId="77777777" w:rsidR="00C82FDB" w:rsidRPr="00353ACE" w:rsidRDefault="00C82FDB" w:rsidP="00CC433C">
            <w:pPr>
              <w:pStyle w:val="Tabletext1"/>
              <w:rPr>
                <w:ins w:id="19521" w:author="USA" w:date="2020-03-20T01:39:00Z"/>
                <w:rFonts w:ascii="Times New Roman" w:hAnsi="Times New Roman" w:cs="Times New Roman"/>
              </w:rPr>
            </w:pPr>
            <w:ins w:id="19522" w:author="USA" w:date="2020-03-20T01:39:00Z">
              <w:r w:rsidRPr="00353ACE">
                <w:rPr>
                  <w:rFonts w:ascii="Times New Roman" w:hAnsi="Times New Roman" w:cs="Times New Roman"/>
                </w:rPr>
                <w:t>20</w:t>
              </w:r>
            </w:ins>
          </w:p>
        </w:tc>
        <w:tc>
          <w:tcPr>
            <w:tcW w:w="2551" w:type="dxa"/>
          </w:tcPr>
          <w:p w14:paraId="6E507324" w14:textId="77777777" w:rsidR="00C82FDB" w:rsidRPr="00353ACE" w:rsidRDefault="00C82FDB" w:rsidP="00CC433C">
            <w:pPr>
              <w:pStyle w:val="Tabletext1"/>
              <w:rPr>
                <w:ins w:id="19523" w:author="USA" w:date="2020-03-20T01:39:00Z"/>
                <w:rFonts w:ascii="Times New Roman" w:hAnsi="Times New Roman" w:cs="Times New Roman"/>
              </w:rPr>
            </w:pPr>
            <w:ins w:id="19524" w:author="USA" w:date="2020-03-20T01:39:00Z">
              <w:r w:rsidRPr="00353ACE">
                <w:rPr>
                  <w:rFonts w:ascii="Times New Roman" w:hAnsi="Times New Roman" w:cs="Times New Roman"/>
                </w:rPr>
                <w:t>Resource request</w:t>
              </w:r>
            </w:ins>
          </w:p>
        </w:tc>
        <w:tc>
          <w:tcPr>
            <w:tcW w:w="4820" w:type="dxa"/>
          </w:tcPr>
          <w:p w14:paraId="1F5E1E1F" w14:textId="77777777" w:rsidR="00C82FDB" w:rsidRPr="00353ACE" w:rsidRDefault="00C82FDB" w:rsidP="00CC433C">
            <w:pPr>
              <w:pStyle w:val="Tabletext1"/>
              <w:rPr>
                <w:ins w:id="19525" w:author="USA" w:date="2020-03-20T01:39:00Z"/>
                <w:rFonts w:ascii="Times New Roman" w:hAnsi="Times New Roman" w:cs="Times New Roman"/>
              </w:rPr>
            </w:pPr>
            <w:ins w:id="19526" w:author="USA" w:date="2020-03-20T01:39:00Z">
              <w:r w:rsidRPr="00353ACE">
                <w:rPr>
                  <w:rFonts w:ascii="Times New Roman" w:hAnsi="Times New Roman" w:cs="Times New Roman"/>
                </w:rPr>
                <w:t>Request resource from ship.</w:t>
              </w:r>
            </w:ins>
          </w:p>
        </w:tc>
        <w:tc>
          <w:tcPr>
            <w:tcW w:w="1978" w:type="dxa"/>
          </w:tcPr>
          <w:p w14:paraId="78B6506B" w14:textId="77777777" w:rsidR="00C82FDB" w:rsidRPr="00353ACE" w:rsidRDefault="00C82FDB" w:rsidP="00CC433C">
            <w:pPr>
              <w:pStyle w:val="Tabletext1"/>
              <w:rPr>
                <w:ins w:id="19527" w:author="USA" w:date="2020-03-20T01:39:00Z"/>
                <w:rFonts w:ascii="Times New Roman" w:hAnsi="Times New Roman" w:cs="Times New Roman"/>
              </w:rPr>
            </w:pPr>
            <w:ins w:id="19528" w:author="USA" w:date="2020-03-20T01:39:00Z">
              <w:r w:rsidRPr="00353ACE">
                <w:rPr>
                  <w:rFonts w:ascii="Times New Roman" w:hAnsi="Times New Roman" w:cs="Times New Roman"/>
                </w:rPr>
                <w:t>RAC</w:t>
              </w:r>
            </w:ins>
          </w:p>
        </w:tc>
      </w:tr>
      <w:tr w:rsidR="00C82FDB" w:rsidRPr="00A013FD" w14:paraId="412C8BE5" w14:textId="77777777" w:rsidTr="00BF604E">
        <w:trPr>
          <w:ins w:id="19529" w:author="USA" w:date="2020-03-20T01:39:00Z"/>
        </w:trPr>
        <w:tc>
          <w:tcPr>
            <w:tcW w:w="846" w:type="dxa"/>
          </w:tcPr>
          <w:p w14:paraId="5229F69D" w14:textId="77777777" w:rsidR="00C82FDB" w:rsidRPr="00353ACE" w:rsidRDefault="00C82FDB" w:rsidP="00CC433C">
            <w:pPr>
              <w:pStyle w:val="Tabletext1"/>
              <w:rPr>
                <w:ins w:id="19530" w:author="USA" w:date="2020-03-20T01:39:00Z"/>
                <w:rFonts w:ascii="Times New Roman" w:hAnsi="Times New Roman" w:cs="Times New Roman"/>
              </w:rPr>
            </w:pPr>
            <w:ins w:id="19531" w:author="USA" w:date="2020-03-20T01:39:00Z">
              <w:r w:rsidRPr="00353ACE">
                <w:rPr>
                  <w:rFonts w:ascii="Times New Roman" w:hAnsi="Times New Roman" w:cs="Times New Roman"/>
                </w:rPr>
                <w:t>21</w:t>
              </w:r>
            </w:ins>
          </w:p>
        </w:tc>
        <w:tc>
          <w:tcPr>
            <w:tcW w:w="2551" w:type="dxa"/>
          </w:tcPr>
          <w:p w14:paraId="2EE6CCE3" w14:textId="77777777" w:rsidR="00C82FDB" w:rsidRPr="00353ACE" w:rsidRDefault="00C82FDB" w:rsidP="00CC433C">
            <w:pPr>
              <w:pStyle w:val="Tabletext1"/>
              <w:rPr>
                <w:ins w:id="19532" w:author="USA" w:date="2020-03-20T01:39:00Z"/>
                <w:rFonts w:ascii="Times New Roman" w:hAnsi="Times New Roman" w:cs="Times New Roman"/>
              </w:rPr>
            </w:pPr>
            <w:ins w:id="19533" w:author="USA" w:date="2020-03-20T01:39:00Z">
              <w:r w:rsidRPr="00353ACE">
                <w:rPr>
                  <w:rFonts w:ascii="Times New Roman" w:hAnsi="Times New Roman" w:cs="Times New Roman"/>
                </w:rPr>
                <w:t>Paging response</w:t>
              </w:r>
            </w:ins>
          </w:p>
        </w:tc>
        <w:tc>
          <w:tcPr>
            <w:tcW w:w="4820" w:type="dxa"/>
          </w:tcPr>
          <w:p w14:paraId="674EF0DC" w14:textId="77777777" w:rsidR="00C82FDB" w:rsidRPr="00353ACE" w:rsidRDefault="00C82FDB" w:rsidP="00CC433C">
            <w:pPr>
              <w:pStyle w:val="Tabletext1"/>
              <w:rPr>
                <w:ins w:id="19534" w:author="USA" w:date="2020-03-20T01:39:00Z"/>
                <w:rFonts w:ascii="Times New Roman" w:hAnsi="Times New Roman" w:cs="Times New Roman"/>
              </w:rPr>
            </w:pPr>
            <w:ins w:id="19535" w:author="USA" w:date="2020-03-20T01:39:00Z">
              <w:r w:rsidRPr="00353ACE">
                <w:rPr>
                  <w:rFonts w:ascii="Times New Roman" w:hAnsi="Times New Roman" w:cs="Times New Roman"/>
                </w:rPr>
                <w:t>Paging response.</w:t>
              </w:r>
            </w:ins>
          </w:p>
        </w:tc>
        <w:tc>
          <w:tcPr>
            <w:tcW w:w="1978" w:type="dxa"/>
          </w:tcPr>
          <w:p w14:paraId="5A7B244D" w14:textId="77777777" w:rsidR="00C82FDB" w:rsidRPr="00353ACE" w:rsidRDefault="00C82FDB" w:rsidP="00CC433C">
            <w:pPr>
              <w:pStyle w:val="Tabletext1"/>
              <w:rPr>
                <w:ins w:id="19536" w:author="USA" w:date="2020-03-20T01:39:00Z"/>
                <w:rFonts w:ascii="Times New Roman" w:hAnsi="Times New Roman" w:cs="Times New Roman"/>
              </w:rPr>
            </w:pPr>
            <w:ins w:id="19537" w:author="USA" w:date="2020-03-20T01:39:00Z">
              <w:r w:rsidRPr="00353ACE">
                <w:rPr>
                  <w:rFonts w:ascii="Times New Roman" w:hAnsi="Times New Roman" w:cs="Times New Roman"/>
                </w:rPr>
                <w:t>RAC</w:t>
              </w:r>
            </w:ins>
          </w:p>
        </w:tc>
      </w:tr>
      <w:tr w:rsidR="00C82FDB" w:rsidRPr="00A013FD" w14:paraId="65F1AB7E" w14:textId="77777777" w:rsidTr="00BF604E">
        <w:trPr>
          <w:ins w:id="19538" w:author="USA" w:date="2020-03-20T01:39:00Z"/>
        </w:trPr>
        <w:tc>
          <w:tcPr>
            <w:tcW w:w="846" w:type="dxa"/>
          </w:tcPr>
          <w:p w14:paraId="64FF9593" w14:textId="77777777" w:rsidR="00C82FDB" w:rsidRPr="00353ACE" w:rsidRDefault="00C82FDB" w:rsidP="00CC433C">
            <w:pPr>
              <w:pStyle w:val="Tabletext1"/>
              <w:rPr>
                <w:ins w:id="19539" w:author="USA" w:date="2020-03-20T01:39:00Z"/>
                <w:rFonts w:ascii="Times New Roman" w:hAnsi="Times New Roman" w:cs="Times New Roman"/>
              </w:rPr>
            </w:pPr>
            <w:ins w:id="19540" w:author="USA" w:date="2020-03-20T01:39:00Z">
              <w:r w:rsidRPr="00353ACE">
                <w:rPr>
                  <w:rFonts w:ascii="Times New Roman" w:hAnsi="Times New Roman" w:cs="Times New Roman"/>
                </w:rPr>
                <w:t>22</w:t>
              </w:r>
            </w:ins>
          </w:p>
        </w:tc>
        <w:tc>
          <w:tcPr>
            <w:tcW w:w="2551" w:type="dxa"/>
          </w:tcPr>
          <w:p w14:paraId="3C1A09E2" w14:textId="77777777" w:rsidR="00C82FDB" w:rsidRPr="00353ACE" w:rsidRDefault="00C82FDB" w:rsidP="00CC433C">
            <w:pPr>
              <w:pStyle w:val="Tabletext1"/>
              <w:rPr>
                <w:ins w:id="19541" w:author="USA" w:date="2020-03-20T01:39:00Z"/>
                <w:rFonts w:ascii="Times New Roman" w:hAnsi="Times New Roman" w:cs="Times New Roman"/>
              </w:rPr>
            </w:pPr>
            <w:ins w:id="19542" w:author="USA" w:date="2020-03-20T01:39:00Z">
              <w:r w:rsidRPr="00353ACE">
                <w:rPr>
                  <w:rFonts w:ascii="Times New Roman" w:hAnsi="Times New Roman" w:cs="Times New Roman"/>
                </w:rPr>
                <w:t>End Delivery Notification from ship</w:t>
              </w:r>
            </w:ins>
          </w:p>
        </w:tc>
        <w:tc>
          <w:tcPr>
            <w:tcW w:w="4820" w:type="dxa"/>
          </w:tcPr>
          <w:p w14:paraId="4DFA0901" w14:textId="77777777" w:rsidR="00C82FDB" w:rsidRPr="00353ACE" w:rsidRDefault="00C82FDB" w:rsidP="00CC433C">
            <w:pPr>
              <w:pStyle w:val="Tabletext1"/>
              <w:rPr>
                <w:ins w:id="19543" w:author="USA" w:date="2020-03-20T01:39:00Z"/>
                <w:rFonts w:ascii="Times New Roman" w:hAnsi="Times New Roman" w:cs="Times New Roman"/>
              </w:rPr>
            </w:pPr>
            <w:ins w:id="19544" w:author="USA" w:date="2020-03-20T01:39:00Z">
              <w:r w:rsidRPr="00353ACE">
                <w:rPr>
                  <w:rFonts w:ascii="Times New Roman" w:hAnsi="Times New Roman" w:cs="Times New Roman"/>
                </w:rPr>
                <w:t>ACK to Short Downlink Message/Message from ship application that a message (session) was received.</w:t>
              </w:r>
            </w:ins>
          </w:p>
        </w:tc>
        <w:tc>
          <w:tcPr>
            <w:tcW w:w="1978" w:type="dxa"/>
          </w:tcPr>
          <w:p w14:paraId="0C384668" w14:textId="77777777" w:rsidR="00C82FDB" w:rsidRPr="00353ACE" w:rsidRDefault="00C82FDB" w:rsidP="00CC433C">
            <w:pPr>
              <w:pStyle w:val="Tabletext1"/>
              <w:rPr>
                <w:ins w:id="19545" w:author="USA" w:date="2020-03-20T01:39:00Z"/>
                <w:rFonts w:ascii="Times New Roman" w:hAnsi="Times New Roman" w:cs="Times New Roman"/>
              </w:rPr>
            </w:pPr>
            <w:ins w:id="19546" w:author="USA" w:date="2020-03-20T01:39:00Z">
              <w:r w:rsidRPr="00353ACE">
                <w:rPr>
                  <w:rFonts w:ascii="Times New Roman" w:hAnsi="Times New Roman" w:cs="Times New Roman"/>
                </w:rPr>
                <w:t>RAC</w:t>
              </w:r>
            </w:ins>
          </w:p>
        </w:tc>
      </w:tr>
      <w:tr w:rsidR="00C82FDB" w:rsidRPr="00A013FD" w14:paraId="2E4E8518" w14:textId="77777777" w:rsidTr="00BF604E">
        <w:trPr>
          <w:ins w:id="19547" w:author="USA" w:date="2020-03-20T01:39:00Z"/>
        </w:trPr>
        <w:tc>
          <w:tcPr>
            <w:tcW w:w="846" w:type="dxa"/>
          </w:tcPr>
          <w:p w14:paraId="034CE4F5" w14:textId="77777777" w:rsidR="00C82FDB" w:rsidRPr="00353ACE" w:rsidRDefault="00C82FDB" w:rsidP="00CC433C">
            <w:pPr>
              <w:pStyle w:val="Tabletext1"/>
              <w:rPr>
                <w:ins w:id="19548" w:author="USA" w:date="2020-03-20T01:39:00Z"/>
                <w:rFonts w:ascii="Times New Roman" w:hAnsi="Times New Roman" w:cs="Times New Roman"/>
              </w:rPr>
            </w:pPr>
            <w:ins w:id="19549" w:author="USA" w:date="2020-03-20T01:39:00Z">
              <w:r w:rsidRPr="00353ACE">
                <w:rPr>
                  <w:rFonts w:ascii="Times New Roman" w:hAnsi="Times New Roman" w:cs="Times New Roman"/>
                </w:rPr>
                <w:t>33</w:t>
              </w:r>
            </w:ins>
          </w:p>
        </w:tc>
        <w:tc>
          <w:tcPr>
            <w:tcW w:w="2551" w:type="dxa"/>
          </w:tcPr>
          <w:p w14:paraId="37F838DC" w14:textId="77777777" w:rsidR="00C82FDB" w:rsidRPr="00353ACE" w:rsidRDefault="00C82FDB" w:rsidP="00CC433C">
            <w:pPr>
              <w:pStyle w:val="Tabletext1"/>
              <w:rPr>
                <w:ins w:id="19550" w:author="USA" w:date="2020-03-20T01:39:00Z"/>
                <w:rFonts w:ascii="Times New Roman" w:hAnsi="Times New Roman" w:cs="Times New Roman"/>
              </w:rPr>
            </w:pPr>
            <w:ins w:id="19551" w:author="USA" w:date="2020-03-20T01:39:00Z">
              <w:r w:rsidRPr="00353ACE">
                <w:rPr>
                  <w:rFonts w:ascii="Times New Roman" w:hAnsi="Times New Roman" w:cs="Times New Roman"/>
                </w:rPr>
                <w:t>Uplink short message (with ack)</w:t>
              </w:r>
            </w:ins>
          </w:p>
        </w:tc>
        <w:tc>
          <w:tcPr>
            <w:tcW w:w="4820" w:type="dxa"/>
          </w:tcPr>
          <w:p w14:paraId="48AA300F" w14:textId="77777777" w:rsidR="00C82FDB" w:rsidRPr="00353ACE" w:rsidRDefault="00C82FDB" w:rsidP="00CC433C">
            <w:pPr>
              <w:pStyle w:val="Tabletext1"/>
              <w:rPr>
                <w:ins w:id="19552" w:author="USA" w:date="2020-03-20T01:39:00Z"/>
                <w:rFonts w:ascii="Times New Roman" w:hAnsi="Times New Roman" w:cs="Times New Roman"/>
              </w:rPr>
            </w:pPr>
            <w:ins w:id="19553" w:author="USA" w:date="2020-03-20T01:39:00Z">
              <w:r w:rsidRPr="00353ACE">
                <w:rPr>
                  <w:rFonts w:ascii="Times New Roman" w:hAnsi="Times New Roman" w:cs="Times New Roman"/>
                </w:rPr>
                <w:t>Short data message from ship with acknowledgement.</w:t>
              </w:r>
            </w:ins>
          </w:p>
        </w:tc>
        <w:tc>
          <w:tcPr>
            <w:tcW w:w="1978" w:type="dxa"/>
          </w:tcPr>
          <w:p w14:paraId="44027BA7" w14:textId="77777777" w:rsidR="00C82FDB" w:rsidRPr="00353ACE" w:rsidRDefault="00C82FDB" w:rsidP="00CC433C">
            <w:pPr>
              <w:pStyle w:val="Tabletext1"/>
              <w:rPr>
                <w:ins w:id="19554" w:author="USA" w:date="2020-03-20T01:39:00Z"/>
                <w:rFonts w:ascii="Times New Roman" w:hAnsi="Times New Roman" w:cs="Times New Roman"/>
              </w:rPr>
            </w:pPr>
            <w:ins w:id="19555" w:author="USA" w:date="2020-03-20T01:39:00Z">
              <w:r w:rsidRPr="00353ACE">
                <w:rPr>
                  <w:rFonts w:ascii="Times New Roman" w:hAnsi="Times New Roman" w:cs="Times New Roman"/>
                </w:rPr>
                <w:t>RAC</w:t>
              </w:r>
            </w:ins>
          </w:p>
        </w:tc>
      </w:tr>
      <w:tr w:rsidR="00C82FDB" w:rsidRPr="00A013FD" w14:paraId="2A52D43C" w14:textId="77777777" w:rsidTr="00BF604E">
        <w:trPr>
          <w:ins w:id="19556" w:author="USA" w:date="2020-03-20T01:39:00Z"/>
        </w:trPr>
        <w:tc>
          <w:tcPr>
            <w:tcW w:w="846" w:type="dxa"/>
          </w:tcPr>
          <w:p w14:paraId="1554B1E1" w14:textId="77777777" w:rsidR="00C82FDB" w:rsidRPr="00353ACE" w:rsidRDefault="00C82FDB" w:rsidP="00CC433C">
            <w:pPr>
              <w:pStyle w:val="Tabletext1"/>
              <w:rPr>
                <w:ins w:id="19557" w:author="USA" w:date="2020-03-20T01:39:00Z"/>
                <w:rFonts w:ascii="Times New Roman" w:hAnsi="Times New Roman" w:cs="Times New Roman"/>
              </w:rPr>
            </w:pPr>
            <w:ins w:id="19558" w:author="USA" w:date="2020-03-20T01:39:00Z">
              <w:r w:rsidRPr="00353ACE">
                <w:rPr>
                  <w:rFonts w:ascii="Times New Roman" w:hAnsi="Times New Roman" w:cs="Times New Roman"/>
                </w:rPr>
                <w:t>23</w:t>
              </w:r>
            </w:ins>
          </w:p>
        </w:tc>
        <w:tc>
          <w:tcPr>
            <w:tcW w:w="2551" w:type="dxa"/>
          </w:tcPr>
          <w:p w14:paraId="6D38B524" w14:textId="77777777" w:rsidR="00C82FDB" w:rsidRPr="00353ACE" w:rsidRDefault="00C82FDB" w:rsidP="00CC433C">
            <w:pPr>
              <w:pStyle w:val="Tabletext1"/>
              <w:rPr>
                <w:ins w:id="19559" w:author="USA" w:date="2020-03-20T01:39:00Z"/>
                <w:rFonts w:ascii="Times New Roman" w:hAnsi="Times New Roman" w:cs="Times New Roman"/>
              </w:rPr>
            </w:pPr>
            <w:ins w:id="19560" w:author="USA" w:date="2020-03-20T01:39:00Z">
              <w:r w:rsidRPr="00353ACE">
                <w:rPr>
                  <w:rFonts w:ascii="Times New Roman" w:hAnsi="Times New Roman" w:cs="Times New Roman"/>
                </w:rPr>
                <w:t>Uplink short message (without ack)</w:t>
              </w:r>
            </w:ins>
          </w:p>
        </w:tc>
        <w:tc>
          <w:tcPr>
            <w:tcW w:w="4820" w:type="dxa"/>
          </w:tcPr>
          <w:p w14:paraId="338A0CF5" w14:textId="77777777" w:rsidR="00C82FDB" w:rsidRPr="00353ACE" w:rsidRDefault="00C82FDB" w:rsidP="00CC433C">
            <w:pPr>
              <w:pStyle w:val="Tabletext1"/>
              <w:rPr>
                <w:ins w:id="19561" w:author="USA" w:date="2020-03-20T01:39:00Z"/>
                <w:rFonts w:ascii="Times New Roman" w:hAnsi="Times New Roman" w:cs="Times New Roman"/>
              </w:rPr>
            </w:pPr>
            <w:ins w:id="19562" w:author="USA" w:date="2020-03-20T01:39:00Z">
              <w:r w:rsidRPr="00353ACE">
                <w:rPr>
                  <w:rFonts w:ascii="Times New Roman" w:hAnsi="Times New Roman" w:cs="Times New Roman"/>
                </w:rPr>
                <w:t>Short data message from ship with no acknowledgement.</w:t>
              </w:r>
            </w:ins>
          </w:p>
        </w:tc>
        <w:tc>
          <w:tcPr>
            <w:tcW w:w="1978" w:type="dxa"/>
          </w:tcPr>
          <w:p w14:paraId="521FD59D" w14:textId="77777777" w:rsidR="00C82FDB" w:rsidRPr="00353ACE" w:rsidRDefault="00C82FDB" w:rsidP="00CC433C">
            <w:pPr>
              <w:pStyle w:val="Tabletext1"/>
              <w:rPr>
                <w:ins w:id="19563" w:author="USA" w:date="2020-03-20T01:39:00Z"/>
                <w:rFonts w:ascii="Times New Roman" w:hAnsi="Times New Roman" w:cs="Times New Roman"/>
              </w:rPr>
            </w:pPr>
            <w:ins w:id="19564" w:author="USA" w:date="2020-03-20T01:39:00Z">
              <w:r w:rsidRPr="00353ACE">
                <w:rPr>
                  <w:rFonts w:ascii="Times New Roman" w:hAnsi="Times New Roman" w:cs="Times New Roman"/>
                </w:rPr>
                <w:t>RAC</w:t>
              </w:r>
            </w:ins>
          </w:p>
        </w:tc>
      </w:tr>
      <w:tr w:rsidR="00C82FDB" w:rsidRPr="00A013FD" w14:paraId="4277F975" w14:textId="77777777" w:rsidTr="00BF604E">
        <w:trPr>
          <w:ins w:id="19565" w:author="USA" w:date="2020-03-20T01:39:00Z"/>
        </w:trPr>
        <w:tc>
          <w:tcPr>
            <w:tcW w:w="846" w:type="dxa"/>
          </w:tcPr>
          <w:p w14:paraId="46A4C05D" w14:textId="77777777" w:rsidR="00C82FDB" w:rsidRPr="00353ACE" w:rsidRDefault="00C82FDB" w:rsidP="00CC433C">
            <w:pPr>
              <w:pStyle w:val="Tabletext1"/>
              <w:rPr>
                <w:ins w:id="19566" w:author="USA" w:date="2020-03-20T01:39:00Z"/>
                <w:rFonts w:ascii="Times New Roman" w:hAnsi="Times New Roman" w:cs="Times New Roman"/>
              </w:rPr>
            </w:pPr>
            <w:ins w:id="19567" w:author="USA" w:date="2020-03-20T01:39:00Z">
              <w:r w:rsidRPr="00353ACE">
                <w:rPr>
                  <w:rFonts w:ascii="Times New Roman" w:hAnsi="Times New Roman" w:cs="Times New Roman"/>
                </w:rPr>
                <w:t>24, 25, 26, 27, 28</w:t>
              </w:r>
            </w:ins>
          </w:p>
        </w:tc>
        <w:tc>
          <w:tcPr>
            <w:tcW w:w="2551" w:type="dxa"/>
          </w:tcPr>
          <w:p w14:paraId="39747CF6" w14:textId="77777777" w:rsidR="00C82FDB" w:rsidRPr="00353ACE" w:rsidRDefault="00C82FDB" w:rsidP="00CC433C">
            <w:pPr>
              <w:pStyle w:val="Tabletext1"/>
              <w:rPr>
                <w:ins w:id="19568" w:author="USA" w:date="2020-03-20T01:39:00Z"/>
                <w:rFonts w:ascii="Times New Roman" w:hAnsi="Times New Roman" w:cs="Times New Roman"/>
              </w:rPr>
            </w:pPr>
            <w:ins w:id="19569" w:author="USA" w:date="2020-03-20T01:39:00Z">
              <w:r w:rsidRPr="00353ACE">
                <w:rPr>
                  <w:rFonts w:ascii="Times New Roman" w:hAnsi="Times New Roman" w:cs="Times New Roman"/>
                </w:rPr>
                <w:t>Uplink short message (without ack)</w:t>
              </w:r>
            </w:ins>
          </w:p>
        </w:tc>
        <w:tc>
          <w:tcPr>
            <w:tcW w:w="4820" w:type="dxa"/>
          </w:tcPr>
          <w:p w14:paraId="44EAC6A7" w14:textId="77777777" w:rsidR="00C82FDB" w:rsidRPr="00353ACE" w:rsidRDefault="00C82FDB" w:rsidP="00CC433C">
            <w:pPr>
              <w:pStyle w:val="Tabletext1"/>
              <w:rPr>
                <w:ins w:id="19570" w:author="USA" w:date="2020-03-20T01:39:00Z"/>
                <w:rFonts w:ascii="Times New Roman" w:hAnsi="Times New Roman" w:cs="Times New Roman"/>
              </w:rPr>
            </w:pPr>
            <w:ins w:id="19571" w:author="USA" w:date="2020-03-20T01:39:00Z">
              <w:r w:rsidRPr="00353ACE">
                <w:rPr>
                  <w:rFonts w:ascii="Times New Roman" w:hAnsi="Times New Roman" w:cs="Times New Roman"/>
                </w:rPr>
                <w:t>5 bytes of data to satellite pre-configured destinations.</w:t>
              </w:r>
            </w:ins>
          </w:p>
        </w:tc>
        <w:tc>
          <w:tcPr>
            <w:tcW w:w="1978" w:type="dxa"/>
          </w:tcPr>
          <w:p w14:paraId="7DD3D3F9" w14:textId="77777777" w:rsidR="00C82FDB" w:rsidRPr="00353ACE" w:rsidRDefault="00C82FDB" w:rsidP="00CC433C">
            <w:pPr>
              <w:pStyle w:val="Tabletext1"/>
              <w:rPr>
                <w:ins w:id="19572" w:author="USA" w:date="2020-03-20T01:39:00Z"/>
                <w:rFonts w:ascii="Times New Roman" w:hAnsi="Times New Roman" w:cs="Times New Roman"/>
              </w:rPr>
            </w:pPr>
            <w:ins w:id="19573" w:author="USA" w:date="2020-03-20T01:39:00Z">
              <w:r w:rsidRPr="00353ACE">
                <w:rPr>
                  <w:rFonts w:ascii="Times New Roman" w:hAnsi="Times New Roman" w:cs="Times New Roman"/>
                </w:rPr>
                <w:t>RAC</w:t>
              </w:r>
            </w:ins>
          </w:p>
        </w:tc>
      </w:tr>
      <w:tr w:rsidR="00C82FDB" w:rsidRPr="00A013FD" w14:paraId="0E618C97" w14:textId="77777777" w:rsidTr="00BF604E">
        <w:trPr>
          <w:ins w:id="19574" w:author="USA" w:date="2020-03-20T01:39:00Z"/>
        </w:trPr>
        <w:tc>
          <w:tcPr>
            <w:tcW w:w="846" w:type="dxa"/>
          </w:tcPr>
          <w:p w14:paraId="0FA9DD0A" w14:textId="77777777" w:rsidR="00C82FDB" w:rsidRPr="00353ACE" w:rsidRDefault="00C82FDB" w:rsidP="00CC433C">
            <w:pPr>
              <w:pStyle w:val="Tabletext1"/>
              <w:rPr>
                <w:ins w:id="19575" w:author="USA" w:date="2020-03-20T01:39:00Z"/>
                <w:rFonts w:ascii="Times New Roman" w:hAnsi="Times New Roman" w:cs="Times New Roman"/>
              </w:rPr>
            </w:pPr>
            <w:ins w:id="19576" w:author="USA" w:date="2020-03-20T01:39:00Z">
              <w:r w:rsidRPr="00353ACE">
                <w:rPr>
                  <w:rFonts w:ascii="Times New Roman" w:hAnsi="Times New Roman" w:cs="Times New Roman"/>
                </w:rPr>
                <w:t>29</w:t>
              </w:r>
            </w:ins>
          </w:p>
        </w:tc>
        <w:tc>
          <w:tcPr>
            <w:tcW w:w="2551" w:type="dxa"/>
          </w:tcPr>
          <w:p w14:paraId="029192D1" w14:textId="77777777" w:rsidR="00C82FDB" w:rsidRPr="00353ACE" w:rsidRDefault="00C82FDB" w:rsidP="00CC433C">
            <w:pPr>
              <w:pStyle w:val="Tabletext1"/>
              <w:rPr>
                <w:ins w:id="19577" w:author="USA" w:date="2020-03-20T01:39:00Z"/>
                <w:rFonts w:ascii="Times New Roman" w:hAnsi="Times New Roman" w:cs="Times New Roman"/>
              </w:rPr>
            </w:pPr>
            <w:ins w:id="19578" w:author="USA" w:date="2020-03-20T01:39:00Z">
              <w:r w:rsidRPr="00353ACE">
                <w:rPr>
                  <w:rFonts w:ascii="Times New Roman" w:hAnsi="Times New Roman" w:cs="Times New Roman"/>
                </w:rPr>
                <w:t>Downlink Acknowledgement</w:t>
              </w:r>
            </w:ins>
          </w:p>
        </w:tc>
        <w:tc>
          <w:tcPr>
            <w:tcW w:w="4820" w:type="dxa"/>
          </w:tcPr>
          <w:p w14:paraId="25BA08A9" w14:textId="77777777" w:rsidR="00C82FDB" w:rsidRPr="00353ACE" w:rsidRDefault="00C82FDB" w:rsidP="00CC433C">
            <w:pPr>
              <w:pStyle w:val="Tabletext1"/>
              <w:rPr>
                <w:ins w:id="19579" w:author="USA" w:date="2020-03-20T01:39:00Z"/>
                <w:rFonts w:ascii="Times New Roman" w:hAnsi="Times New Roman" w:cs="Times New Roman"/>
              </w:rPr>
            </w:pPr>
            <w:ins w:id="19580" w:author="USA" w:date="2020-03-20T01:39:00Z">
              <w:r w:rsidRPr="00353ACE">
                <w:rPr>
                  <w:rFonts w:ascii="Times New Roman" w:hAnsi="Times New Roman" w:cs="Times New Roman"/>
                </w:rPr>
                <w:t>Selective acknowledgement of downlink data fragments.</w:t>
              </w:r>
            </w:ins>
          </w:p>
        </w:tc>
        <w:tc>
          <w:tcPr>
            <w:tcW w:w="1978" w:type="dxa"/>
          </w:tcPr>
          <w:p w14:paraId="6CEAFFBB" w14:textId="77777777" w:rsidR="00C82FDB" w:rsidRPr="00353ACE" w:rsidRDefault="00C82FDB" w:rsidP="00CC433C">
            <w:pPr>
              <w:pStyle w:val="Tabletext1"/>
              <w:rPr>
                <w:ins w:id="19581" w:author="USA" w:date="2020-03-20T01:39:00Z"/>
                <w:rFonts w:ascii="Times New Roman" w:hAnsi="Times New Roman" w:cs="Times New Roman"/>
              </w:rPr>
            </w:pPr>
            <w:ins w:id="19582" w:author="USA" w:date="2020-03-20T01:39:00Z">
              <w:del w:id="19583" w:author="USA Editor 2021" w:date="2021-01-20T13:07:00Z">
                <w:r w:rsidRPr="00D515D7" w:rsidDel="00E83131">
                  <w:rPr>
                    <w:rFonts w:ascii="Times New Roman" w:hAnsi="Times New Roman" w:cs="Times New Roman"/>
                    <w:highlight w:val="green"/>
                  </w:rPr>
                  <w:delText>RAC</w:delText>
                </w:r>
              </w:del>
            </w:ins>
            <w:ins w:id="19584" w:author="USA Editor 2021" w:date="2021-01-20T13:07:00Z">
              <w:r w:rsidRPr="00D515D7">
                <w:rPr>
                  <w:rFonts w:ascii="Times New Roman" w:hAnsi="Times New Roman" w:cs="Times New Roman"/>
                  <w:highlight w:val="green"/>
                </w:rPr>
                <w:t>DSCH</w:t>
              </w:r>
            </w:ins>
          </w:p>
        </w:tc>
      </w:tr>
      <w:tr w:rsidR="00C82FDB" w:rsidRPr="00A013FD" w14:paraId="0BD839AA" w14:textId="77777777" w:rsidTr="00BF604E">
        <w:trPr>
          <w:ins w:id="19585" w:author="USA" w:date="2020-03-20T01:39:00Z"/>
        </w:trPr>
        <w:tc>
          <w:tcPr>
            <w:tcW w:w="846" w:type="dxa"/>
          </w:tcPr>
          <w:p w14:paraId="4F5B46CF" w14:textId="77777777" w:rsidR="00C82FDB" w:rsidRPr="00353ACE" w:rsidRDefault="00C82FDB" w:rsidP="00CC433C">
            <w:pPr>
              <w:pStyle w:val="Tabletext1"/>
              <w:rPr>
                <w:ins w:id="19586" w:author="USA" w:date="2020-03-20T01:39:00Z"/>
                <w:rFonts w:ascii="Times New Roman" w:hAnsi="Times New Roman" w:cs="Times New Roman"/>
              </w:rPr>
            </w:pPr>
            <w:ins w:id="19587" w:author="USA" w:date="2020-03-20T01:39:00Z">
              <w:r w:rsidRPr="00353ACE">
                <w:rPr>
                  <w:rFonts w:ascii="Times New Roman" w:hAnsi="Times New Roman" w:cs="Times New Roman"/>
                </w:rPr>
                <w:t>30</w:t>
              </w:r>
            </w:ins>
          </w:p>
        </w:tc>
        <w:tc>
          <w:tcPr>
            <w:tcW w:w="2551" w:type="dxa"/>
          </w:tcPr>
          <w:p w14:paraId="7BB857C0" w14:textId="77777777" w:rsidR="00C82FDB" w:rsidRPr="00353ACE" w:rsidRDefault="00C82FDB" w:rsidP="00CC433C">
            <w:pPr>
              <w:pStyle w:val="Tabletext1"/>
              <w:rPr>
                <w:ins w:id="19588" w:author="USA" w:date="2020-03-20T01:39:00Z"/>
                <w:rFonts w:ascii="Times New Roman" w:hAnsi="Times New Roman" w:cs="Times New Roman"/>
              </w:rPr>
            </w:pPr>
            <w:ins w:id="19589" w:author="USA" w:date="2020-03-20T01:39:00Z">
              <w:r w:rsidRPr="00353ACE">
                <w:rPr>
                  <w:rFonts w:ascii="Times New Roman" w:hAnsi="Times New Roman" w:cs="Times New Roman"/>
                </w:rPr>
                <w:t>Start fragment</w:t>
              </w:r>
            </w:ins>
          </w:p>
        </w:tc>
        <w:tc>
          <w:tcPr>
            <w:tcW w:w="4820" w:type="dxa"/>
          </w:tcPr>
          <w:p w14:paraId="6A0B57CF" w14:textId="77777777" w:rsidR="00C82FDB" w:rsidRPr="00353ACE" w:rsidRDefault="00C82FDB" w:rsidP="00CC433C">
            <w:pPr>
              <w:pStyle w:val="Tabletext1"/>
              <w:rPr>
                <w:ins w:id="19590" w:author="USA" w:date="2020-03-20T01:39:00Z"/>
                <w:rFonts w:ascii="Times New Roman" w:hAnsi="Times New Roman" w:cs="Times New Roman"/>
              </w:rPr>
            </w:pPr>
            <w:ins w:id="19591" w:author="USA" w:date="2020-03-20T01:39:00Z">
              <w:r w:rsidRPr="00353ACE">
                <w:rPr>
                  <w:rFonts w:ascii="Times New Roman" w:hAnsi="Times New Roman" w:cs="Times New Roman"/>
                </w:rPr>
                <w:t>Start data fragment of data session.</w:t>
              </w:r>
            </w:ins>
          </w:p>
        </w:tc>
        <w:tc>
          <w:tcPr>
            <w:tcW w:w="1978" w:type="dxa"/>
          </w:tcPr>
          <w:p w14:paraId="5034922A" w14:textId="77777777" w:rsidR="00C82FDB" w:rsidRPr="00353ACE" w:rsidRDefault="00C82FDB" w:rsidP="00CC433C">
            <w:pPr>
              <w:pStyle w:val="Tabletext1"/>
              <w:rPr>
                <w:ins w:id="19592" w:author="USA" w:date="2020-03-20T01:39:00Z"/>
                <w:rFonts w:ascii="Times New Roman" w:hAnsi="Times New Roman" w:cs="Times New Roman"/>
              </w:rPr>
            </w:pPr>
            <w:ins w:id="19593" w:author="USA" w:date="2020-03-20T01:39:00Z">
              <w:r w:rsidRPr="00353ACE">
                <w:rPr>
                  <w:rFonts w:ascii="Times New Roman" w:hAnsi="Times New Roman" w:cs="Times New Roman"/>
                </w:rPr>
                <w:t>DC</w:t>
              </w:r>
            </w:ins>
          </w:p>
        </w:tc>
      </w:tr>
      <w:tr w:rsidR="00C82FDB" w:rsidRPr="00A013FD" w14:paraId="55200111" w14:textId="77777777" w:rsidTr="00BF604E">
        <w:trPr>
          <w:ins w:id="19594" w:author="USA" w:date="2020-03-20T01:39:00Z"/>
        </w:trPr>
        <w:tc>
          <w:tcPr>
            <w:tcW w:w="846" w:type="dxa"/>
          </w:tcPr>
          <w:p w14:paraId="0128F186" w14:textId="77777777" w:rsidR="00C82FDB" w:rsidRPr="00353ACE" w:rsidRDefault="00C82FDB" w:rsidP="00CC433C">
            <w:pPr>
              <w:pStyle w:val="Tabletext1"/>
              <w:rPr>
                <w:ins w:id="19595" w:author="USA" w:date="2020-03-20T01:39:00Z"/>
                <w:rFonts w:ascii="Times New Roman" w:hAnsi="Times New Roman" w:cs="Times New Roman"/>
              </w:rPr>
            </w:pPr>
            <w:ins w:id="19596" w:author="USA" w:date="2020-03-20T01:39:00Z">
              <w:r w:rsidRPr="00353ACE">
                <w:rPr>
                  <w:rFonts w:ascii="Times New Roman" w:hAnsi="Times New Roman" w:cs="Times New Roman"/>
                </w:rPr>
                <w:t>31</w:t>
              </w:r>
            </w:ins>
          </w:p>
        </w:tc>
        <w:tc>
          <w:tcPr>
            <w:tcW w:w="2551" w:type="dxa"/>
          </w:tcPr>
          <w:p w14:paraId="1AC64F17" w14:textId="77777777" w:rsidR="00C82FDB" w:rsidRPr="00353ACE" w:rsidRDefault="00C82FDB" w:rsidP="00CC433C">
            <w:pPr>
              <w:pStyle w:val="Tabletext1"/>
              <w:rPr>
                <w:ins w:id="19597" w:author="USA" w:date="2020-03-20T01:39:00Z"/>
                <w:rFonts w:ascii="Times New Roman" w:hAnsi="Times New Roman" w:cs="Times New Roman"/>
              </w:rPr>
            </w:pPr>
            <w:ins w:id="19598" w:author="USA" w:date="2020-03-20T01:39:00Z">
              <w:r w:rsidRPr="00353ACE">
                <w:rPr>
                  <w:rFonts w:ascii="Times New Roman" w:hAnsi="Times New Roman" w:cs="Times New Roman"/>
                </w:rPr>
                <w:t>Continuation fragment</w:t>
              </w:r>
            </w:ins>
          </w:p>
        </w:tc>
        <w:tc>
          <w:tcPr>
            <w:tcW w:w="4820" w:type="dxa"/>
          </w:tcPr>
          <w:p w14:paraId="44D4DBAE" w14:textId="77777777" w:rsidR="00C82FDB" w:rsidRPr="00353ACE" w:rsidRDefault="00C82FDB" w:rsidP="00CC433C">
            <w:pPr>
              <w:pStyle w:val="Tabletext1"/>
              <w:rPr>
                <w:ins w:id="19599" w:author="USA" w:date="2020-03-20T01:39:00Z"/>
                <w:rFonts w:ascii="Times New Roman" w:hAnsi="Times New Roman" w:cs="Times New Roman"/>
              </w:rPr>
            </w:pPr>
            <w:ins w:id="19600" w:author="USA" w:date="2020-03-20T01:39:00Z">
              <w:r w:rsidRPr="00353ACE">
                <w:rPr>
                  <w:rFonts w:ascii="Times New Roman" w:hAnsi="Times New Roman" w:cs="Times New Roman"/>
                </w:rPr>
                <w:t>Middle data fragment of data session.</w:t>
              </w:r>
            </w:ins>
          </w:p>
        </w:tc>
        <w:tc>
          <w:tcPr>
            <w:tcW w:w="1978" w:type="dxa"/>
          </w:tcPr>
          <w:p w14:paraId="34FC7BA4" w14:textId="77777777" w:rsidR="00C82FDB" w:rsidRPr="00353ACE" w:rsidRDefault="00C82FDB" w:rsidP="00CC433C">
            <w:pPr>
              <w:pStyle w:val="Tabletext1"/>
              <w:rPr>
                <w:ins w:id="19601" w:author="USA" w:date="2020-03-20T01:39:00Z"/>
                <w:rFonts w:ascii="Times New Roman" w:hAnsi="Times New Roman" w:cs="Times New Roman"/>
              </w:rPr>
            </w:pPr>
            <w:ins w:id="19602" w:author="USA" w:date="2020-03-20T01:39:00Z">
              <w:r w:rsidRPr="00353ACE">
                <w:rPr>
                  <w:rFonts w:ascii="Times New Roman" w:hAnsi="Times New Roman" w:cs="Times New Roman"/>
                </w:rPr>
                <w:t>DC</w:t>
              </w:r>
            </w:ins>
          </w:p>
        </w:tc>
      </w:tr>
      <w:tr w:rsidR="00C82FDB" w:rsidRPr="00A013FD" w14:paraId="02E45316" w14:textId="77777777" w:rsidTr="00BF604E">
        <w:trPr>
          <w:ins w:id="19603" w:author="USA" w:date="2020-03-20T01:39:00Z"/>
        </w:trPr>
        <w:tc>
          <w:tcPr>
            <w:tcW w:w="846" w:type="dxa"/>
          </w:tcPr>
          <w:p w14:paraId="47D5D5BF" w14:textId="77777777" w:rsidR="00C82FDB" w:rsidRPr="00353ACE" w:rsidRDefault="00C82FDB" w:rsidP="00CC433C">
            <w:pPr>
              <w:pStyle w:val="Tabletext1"/>
              <w:rPr>
                <w:ins w:id="19604" w:author="USA" w:date="2020-03-20T01:39:00Z"/>
                <w:rFonts w:ascii="Times New Roman" w:hAnsi="Times New Roman" w:cs="Times New Roman"/>
              </w:rPr>
            </w:pPr>
            <w:ins w:id="19605" w:author="USA" w:date="2020-03-20T01:39:00Z">
              <w:r w:rsidRPr="00353ACE">
                <w:rPr>
                  <w:rFonts w:ascii="Times New Roman" w:hAnsi="Times New Roman" w:cs="Times New Roman"/>
                </w:rPr>
                <w:t>32</w:t>
              </w:r>
            </w:ins>
          </w:p>
        </w:tc>
        <w:tc>
          <w:tcPr>
            <w:tcW w:w="2551" w:type="dxa"/>
          </w:tcPr>
          <w:p w14:paraId="7175E1CA" w14:textId="77777777" w:rsidR="00C82FDB" w:rsidRPr="00353ACE" w:rsidRDefault="00C82FDB" w:rsidP="00CC433C">
            <w:pPr>
              <w:pStyle w:val="Tabletext1"/>
              <w:rPr>
                <w:ins w:id="19606" w:author="USA" w:date="2020-03-20T01:39:00Z"/>
                <w:rFonts w:ascii="Times New Roman" w:hAnsi="Times New Roman" w:cs="Times New Roman"/>
              </w:rPr>
            </w:pPr>
            <w:ins w:id="19607" w:author="USA" w:date="2020-03-20T01:39:00Z">
              <w:r w:rsidRPr="00353ACE">
                <w:rPr>
                  <w:rFonts w:ascii="Times New Roman" w:hAnsi="Times New Roman" w:cs="Times New Roman"/>
                </w:rPr>
                <w:t>End fragment</w:t>
              </w:r>
            </w:ins>
          </w:p>
        </w:tc>
        <w:tc>
          <w:tcPr>
            <w:tcW w:w="4820" w:type="dxa"/>
          </w:tcPr>
          <w:p w14:paraId="526407AE" w14:textId="77777777" w:rsidR="00C82FDB" w:rsidRPr="00353ACE" w:rsidRDefault="00C82FDB" w:rsidP="00CC433C">
            <w:pPr>
              <w:pStyle w:val="Tabletext1"/>
              <w:rPr>
                <w:ins w:id="19608" w:author="USA" w:date="2020-03-20T01:39:00Z"/>
                <w:rFonts w:ascii="Times New Roman" w:hAnsi="Times New Roman" w:cs="Times New Roman"/>
              </w:rPr>
            </w:pPr>
            <w:ins w:id="19609" w:author="USA" w:date="2020-03-20T01:39:00Z">
              <w:r w:rsidRPr="00353ACE">
                <w:rPr>
                  <w:rFonts w:ascii="Times New Roman" w:hAnsi="Times New Roman" w:cs="Times New Roman"/>
                </w:rPr>
                <w:t>Last data fragment of data session.</w:t>
              </w:r>
            </w:ins>
          </w:p>
        </w:tc>
        <w:tc>
          <w:tcPr>
            <w:tcW w:w="1978" w:type="dxa"/>
          </w:tcPr>
          <w:p w14:paraId="62877D71" w14:textId="77777777" w:rsidR="00C82FDB" w:rsidRPr="00353ACE" w:rsidRDefault="00C82FDB" w:rsidP="00CC433C">
            <w:pPr>
              <w:pStyle w:val="Tabletext1"/>
              <w:rPr>
                <w:ins w:id="19610" w:author="USA" w:date="2020-03-20T01:39:00Z"/>
                <w:rFonts w:ascii="Times New Roman" w:hAnsi="Times New Roman" w:cs="Times New Roman"/>
              </w:rPr>
            </w:pPr>
            <w:ins w:id="19611" w:author="USA" w:date="2020-03-20T01:39:00Z">
              <w:r w:rsidRPr="00353ACE">
                <w:rPr>
                  <w:rFonts w:ascii="Times New Roman" w:hAnsi="Times New Roman" w:cs="Times New Roman"/>
                </w:rPr>
                <w:t>DC</w:t>
              </w:r>
            </w:ins>
          </w:p>
        </w:tc>
      </w:tr>
      <w:tr w:rsidR="00C82FDB" w:rsidRPr="00A013FD" w14:paraId="65D7E7D1" w14:textId="77777777" w:rsidTr="00BF604E">
        <w:trPr>
          <w:trHeight w:val="1047"/>
          <w:ins w:id="19612" w:author="USA" w:date="2020-03-20T01:39:00Z"/>
        </w:trPr>
        <w:tc>
          <w:tcPr>
            <w:tcW w:w="846" w:type="dxa"/>
          </w:tcPr>
          <w:p w14:paraId="0C543036" w14:textId="77777777" w:rsidR="00C82FDB" w:rsidRPr="00353ACE" w:rsidRDefault="00C82FDB" w:rsidP="00CC433C">
            <w:pPr>
              <w:pStyle w:val="Tabletext1"/>
              <w:rPr>
                <w:ins w:id="19613" w:author="USA" w:date="2020-03-20T01:39:00Z"/>
                <w:rFonts w:ascii="Times New Roman" w:hAnsi="Times New Roman" w:cs="Times New Roman"/>
              </w:rPr>
            </w:pPr>
            <w:ins w:id="19614" w:author="USA" w:date="2020-03-20T01:39:00Z">
              <w:r w:rsidRPr="00353ACE">
                <w:rPr>
                  <w:rFonts w:ascii="Times New Roman" w:hAnsi="Times New Roman" w:cs="Times New Roman"/>
                </w:rPr>
                <w:t>34</w:t>
              </w:r>
            </w:ins>
          </w:p>
        </w:tc>
        <w:tc>
          <w:tcPr>
            <w:tcW w:w="2551" w:type="dxa"/>
          </w:tcPr>
          <w:p w14:paraId="14CA4A75" w14:textId="77777777" w:rsidR="00C82FDB" w:rsidRPr="00353ACE" w:rsidRDefault="00C82FDB" w:rsidP="00CC433C">
            <w:pPr>
              <w:pStyle w:val="Tabletext1"/>
              <w:rPr>
                <w:ins w:id="19615" w:author="USA" w:date="2020-03-20T01:39:00Z"/>
                <w:rFonts w:ascii="Times New Roman" w:hAnsi="Times New Roman" w:cs="Times New Roman"/>
              </w:rPr>
            </w:pPr>
            <w:ins w:id="19616" w:author="USA" w:date="2020-03-20T01:39:00Z">
              <w:r w:rsidRPr="00353ACE">
                <w:rPr>
                  <w:rFonts w:ascii="Times New Roman" w:hAnsi="Times New Roman" w:cs="Times New Roman"/>
                </w:rPr>
                <w:t>Padding byte</w:t>
              </w:r>
            </w:ins>
          </w:p>
        </w:tc>
        <w:tc>
          <w:tcPr>
            <w:tcW w:w="4820" w:type="dxa"/>
          </w:tcPr>
          <w:p w14:paraId="2F9735E0" w14:textId="77777777" w:rsidR="00C82FDB" w:rsidRPr="00353ACE" w:rsidRDefault="00C82FDB" w:rsidP="00CC433C">
            <w:pPr>
              <w:pStyle w:val="Tabletext1"/>
              <w:rPr>
                <w:ins w:id="19617" w:author="USA" w:date="2020-03-20T01:39:00Z"/>
                <w:rFonts w:ascii="Times New Roman" w:hAnsi="Times New Roman" w:cs="Times New Roman"/>
              </w:rPr>
            </w:pPr>
            <w:ins w:id="19618" w:author="USA" w:date="2020-03-20T01:39:00Z">
              <w:r w:rsidRPr="00353ACE">
                <w:rPr>
                  <w:rFonts w:ascii="Times New Roman" w:hAnsi="Times New Roman" w:cs="Times New Roman"/>
                </w:rPr>
                <w:t>Byte used for padding.</w:t>
              </w:r>
            </w:ins>
          </w:p>
        </w:tc>
        <w:tc>
          <w:tcPr>
            <w:tcW w:w="1978" w:type="dxa"/>
          </w:tcPr>
          <w:p w14:paraId="56FA92A0" w14:textId="77777777" w:rsidR="00C82FDB" w:rsidRPr="00353ACE" w:rsidRDefault="00C82FDB" w:rsidP="00CC433C">
            <w:pPr>
              <w:pStyle w:val="Tabletext1"/>
              <w:rPr>
                <w:ins w:id="19619" w:author="USA" w:date="2020-03-20T01:39:00Z"/>
                <w:rFonts w:ascii="Times New Roman" w:hAnsi="Times New Roman" w:cs="Times New Roman"/>
              </w:rPr>
            </w:pPr>
            <w:ins w:id="19620" w:author="USA" w:date="2020-03-20T01:39:00Z">
              <w:r w:rsidRPr="00353ACE">
                <w:rPr>
                  <w:rFonts w:ascii="Times New Roman" w:hAnsi="Times New Roman" w:cs="Times New Roman"/>
                </w:rPr>
                <w:t>BBSC, ASC, RAC, DSCH, DC</w:t>
              </w:r>
            </w:ins>
          </w:p>
        </w:tc>
      </w:tr>
    </w:tbl>
    <w:p w14:paraId="26E51D6F" w14:textId="77777777" w:rsidR="00C82FDB" w:rsidRPr="00A013FD" w:rsidRDefault="00C82FDB" w:rsidP="00CC433C">
      <w:pPr>
        <w:pStyle w:val="Tablefin"/>
        <w:rPr>
          <w:ins w:id="19621" w:author="USA" w:date="2020-03-20T01:39:00Z"/>
          <w:lang w:eastAsia="de-DE"/>
        </w:rPr>
      </w:pPr>
    </w:p>
    <w:p w14:paraId="3EA7035E" w14:textId="77777777" w:rsidR="00C82FDB" w:rsidRPr="00A013FD" w:rsidRDefault="00C82FDB" w:rsidP="00875779">
      <w:pPr>
        <w:pStyle w:val="Heading2"/>
        <w:rPr>
          <w:ins w:id="19622" w:author="USA" w:date="2020-03-20T01:39:00Z"/>
          <w:rFonts w:eastAsiaTheme="minorHAnsi"/>
          <w:lang w:eastAsia="de-DE"/>
        </w:rPr>
      </w:pPr>
      <w:bookmarkStart w:id="19623" w:name="_Toc35546032"/>
      <w:ins w:id="19624" w:author="Song, Xiaojing" w:date="2020-08-21T14:47:00Z">
        <w:del w:id="19625" w:author="USA Editor 2021" w:date="2021-01-05T12:39:00Z">
          <w:r w:rsidRPr="00C72D95" w:rsidDel="00275409">
            <w:rPr>
              <w:rFonts w:eastAsiaTheme="minorHAnsi"/>
              <w:highlight w:val="green"/>
              <w:lang w:eastAsia="de-DE"/>
            </w:rPr>
            <w:delText>D</w:delText>
          </w:r>
          <w:r w:rsidDel="00275409">
            <w:rPr>
              <w:rFonts w:eastAsiaTheme="minorHAnsi"/>
              <w:lang w:eastAsia="de-DE"/>
            </w:rPr>
            <w:delText xml:space="preserve"> </w:delText>
          </w:r>
        </w:del>
      </w:ins>
      <w:ins w:id="19626" w:author="Song, Xiaojing" w:date="2020-08-24T16:06:00Z">
        <w:r>
          <w:rPr>
            <w:rFonts w:eastAsiaTheme="minorHAnsi"/>
            <w:lang w:eastAsia="de-DE"/>
          </w:rPr>
          <w:t>3</w:t>
        </w:r>
      </w:ins>
      <w:ins w:id="19627" w:author="Song, Xiaojing" w:date="2020-08-21T14:47:00Z">
        <w:r>
          <w:rPr>
            <w:rFonts w:eastAsiaTheme="minorHAnsi"/>
            <w:lang w:eastAsia="de-DE"/>
          </w:rPr>
          <w:t>.10</w:t>
        </w:r>
        <w:r>
          <w:rPr>
            <w:rFonts w:eastAsiaTheme="minorHAnsi"/>
            <w:lang w:eastAsia="de-DE"/>
          </w:rPr>
          <w:tab/>
        </w:r>
      </w:ins>
      <w:ins w:id="19628" w:author="USA" w:date="2020-03-20T01:39:00Z">
        <w:r w:rsidRPr="00A013FD">
          <w:rPr>
            <w:rFonts w:eastAsiaTheme="minorHAnsi"/>
            <w:lang w:eastAsia="de-DE"/>
          </w:rPr>
          <w:t>VDE-SAT message descriptions</w:t>
        </w:r>
        <w:bookmarkEnd w:id="19623"/>
      </w:ins>
    </w:p>
    <w:p w14:paraId="2838F109" w14:textId="77777777" w:rsidR="00C82FDB" w:rsidRDefault="00C82FDB" w:rsidP="00ED4C7E">
      <w:pPr>
        <w:pStyle w:val="Heading3"/>
        <w:rPr>
          <w:ins w:id="19629" w:author="USA Editor" w:date="2020-11-18T08:07:00Z"/>
          <w:rFonts w:eastAsiaTheme="minorHAnsi"/>
          <w:lang w:eastAsia="de-DE"/>
        </w:rPr>
      </w:pPr>
      <w:bookmarkStart w:id="19630" w:name="_Toc35546033"/>
      <w:ins w:id="19631" w:author="Song, Xiaojing" w:date="2020-08-21T14:47:00Z">
        <w:del w:id="19632" w:author="USA Editor 2021" w:date="2021-01-05T12:45:00Z">
          <w:r w:rsidRPr="00AC4802" w:rsidDel="00AC4802">
            <w:rPr>
              <w:rFonts w:eastAsiaTheme="minorHAnsi"/>
              <w:caps/>
              <w:highlight w:val="green"/>
              <w:lang w:eastAsia="de-DE"/>
            </w:rPr>
            <w:delText>D</w:delText>
          </w:r>
          <w:r w:rsidDel="00AC4802">
            <w:rPr>
              <w:rFonts w:eastAsiaTheme="minorHAnsi"/>
              <w:caps/>
              <w:lang w:eastAsia="de-DE"/>
            </w:rPr>
            <w:delText xml:space="preserve"> </w:delText>
          </w:r>
        </w:del>
      </w:ins>
      <w:ins w:id="19633" w:author="Song, Xiaojing" w:date="2020-08-24T16:06:00Z">
        <w:r>
          <w:rPr>
            <w:rFonts w:eastAsiaTheme="minorHAnsi"/>
            <w:caps/>
            <w:lang w:eastAsia="de-DE"/>
          </w:rPr>
          <w:t>3</w:t>
        </w:r>
      </w:ins>
      <w:ins w:id="19634" w:author="Song, Xiaojing" w:date="2020-08-21T14:47:00Z">
        <w:r>
          <w:rPr>
            <w:rFonts w:eastAsiaTheme="minorHAnsi"/>
            <w:caps/>
            <w:lang w:eastAsia="de-DE"/>
          </w:rPr>
          <w:t>.10.1</w:t>
        </w:r>
        <w:r>
          <w:rPr>
            <w:rFonts w:eastAsiaTheme="minorHAnsi"/>
            <w:caps/>
            <w:lang w:eastAsia="de-DE"/>
          </w:rPr>
          <w:tab/>
        </w:r>
      </w:ins>
      <w:ins w:id="19635" w:author="USA" w:date="2020-03-20T01:39:00Z">
        <w:r w:rsidRPr="00A013FD">
          <w:rPr>
            <w:rFonts w:eastAsiaTheme="minorHAnsi"/>
            <w:lang w:eastAsia="de-DE"/>
          </w:rPr>
          <w:t>Satellite Bulletin Board</w:t>
        </w:r>
      </w:ins>
      <w:bookmarkEnd w:id="19630"/>
    </w:p>
    <w:p w14:paraId="2B83AF7A" w14:textId="77777777" w:rsidR="00C82FDB" w:rsidRDefault="00C82FDB" w:rsidP="00D35EA2">
      <w:pPr>
        <w:pStyle w:val="Tablefin"/>
        <w:rPr>
          <w:ins w:id="19636" w:author="USA Editor 2021" w:date="2021-01-15T11:05:00Z"/>
          <w:rFonts w:eastAsiaTheme="minorHAnsi"/>
          <w:lang w:eastAsia="de-DE"/>
        </w:rPr>
      </w:pPr>
    </w:p>
    <w:p w14:paraId="75EFA08D" w14:textId="77777777" w:rsidR="00C82FDB" w:rsidRPr="00D35EA2" w:rsidDel="00D35EA2" w:rsidRDefault="00C82FDB" w:rsidP="00D515D7">
      <w:pPr>
        <w:pStyle w:val="Tablefin"/>
        <w:rPr>
          <w:del w:id="19637" w:author="USA Editor 2021" w:date="2021-01-15T11:05:00Z"/>
          <w:lang w:eastAsia="de-DE"/>
          <w:rPrChange w:id="19638" w:author="USA Editor 2021" w:date="2021-01-15T11:05:00Z">
            <w:rPr>
              <w:del w:id="19639" w:author="USA Editor 2021" w:date="2021-01-15T11:05:00Z"/>
              <w:rFonts w:eastAsiaTheme="minorHAnsi"/>
              <w:lang w:eastAsia="de-DE"/>
            </w:rPr>
          </w:rPrChange>
        </w:rPr>
      </w:pPr>
      <w:ins w:id="19640" w:author="USA Editor" w:date="2020-11-18T08:08:00Z">
        <w:del w:id="19641" w:author="USA Editor 2021" w:date="2021-01-20T13:27:00Z">
          <w:r w:rsidRPr="00D515D7" w:rsidDel="00987922">
            <w:rPr>
              <w:rFonts w:eastAsiaTheme="minorHAnsi"/>
              <w:highlight w:val="green"/>
              <w:lang w:eastAsia="de-DE"/>
            </w:rPr>
            <w:delText>[</w:delText>
          </w:r>
          <w:r w:rsidRPr="00D515D7" w:rsidDel="00987922">
            <w:rPr>
              <w:highlight w:val="green"/>
              <w:lang w:eastAsia="de-DE"/>
            </w:rPr>
            <w:delText xml:space="preserve">editor note: review the </w:delText>
          </w:r>
        </w:del>
        <w:del w:id="19642" w:author="USA Editor 2021" w:date="2021-01-15T11:53:00Z">
          <w:r w:rsidRPr="00D515D7" w:rsidDel="009B2B02">
            <w:rPr>
              <w:highlight w:val="green"/>
              <w:lang w:eastAsia="de-DE"/>
            </w:rPr>
            <w:delText>following</w:delText>
          </w:r>
        </w:del>
        <w:del w:id="19643" w:author="USA Editor 2021" w:date="2021-01-20T13:27:00Z">
          <w:r w:rsidRPr="00D515D7" w:rsidDel="00987922">
            <w:rPr>
              <w:highlight w:val="green"/>
              <w:lang w:eastAsia="de-DE"/>
            </w:rPr>
            <w:delText xml:space="preserve"> tables to consider removing the “Value” column</w:delText>
          </w:r>
        </w:del>
      </w:ins>
      <w:ins w:id="19644" w:author="USA Editor" w:date="2020-11-18T08:09:00Z">
        <w:del w:id="19645" w:author="USA Editor 2021" w:date="2021-01-20T13:27:00Z">
          <w:r w:rsidRPr="00D515D7" w:rsidDel="00987922">
            <w:rPr>
              <w:highlight w:val="green"/>
              <w:lang w:eastAsia="de-DE"/>
            </w:rPr>
            <w:delText xml:space="preserve">. </w:delText>
          </w:r>
        </w:del>
      </w:ins>
      <w:ins w:id="19646" w:author="USA Editor" w:date="2020-11-18T08:14:00Z">
        <w:del w:id="19647" w:author="USA Editor 2021" w:date="2021-01-15T11:05:00Z">
          <w:r w:rsidRPr="00D515D7" w:rsidDel="00D35EA2">
            <w:rPr>
              <w:highlight w:val="green"/>
              <w:lang w:eastAsia="de-DE"/>
            </w:rPr>
            <w:delText xml:space="preserve">The channel </w:delText>
          </w:r>
        </w:del>
      </w:ins>
      <w:ins w:id="19648" w:author="USA Editor" w:date="2020-11-18T08:15:00Z">
        <w:del w:id="19649" w:author="USA Editor 2021" w:date="2021-01-15T11:05:00Z">
          <w:r w:rsidRPr="00D515D7" w:rsidDel="00D35EA2">
            <w:rPr>
              <w:highlight w:val="green"/>
              <w:lang w:eastAsia="de-DE"/>
            </w:rPr>
            <w:delText>number (center frequency)</w:delText>
          </w:r>
        </w:del>
      </w:ins>
      <w:ins w:id="19650" w:author="USA Editor" w:date="2020-11-18T08:09:00Z">
        <w:del w:id="19651" w:author="USA Editor 2021" w:date="2021-01-15T11:05:00Z">
          <w:r w:rsidRPr="00D515D7" w:rsidDel="00D35EA2">
            <w:rPr>
              <w:highlight w:val="green"/>
              <w:lang w:eastAsia="de-DE"/>
            </w:rPr>
            <w:delText xml:space="preserve"> </w:delText>
          </w:r>
        </w:del>
      </w:ins>
      <w:ins w:id="19652" w:author="USA Editor" w:date="2020-11-18T08:16:00Z">
        <w:del w:id="19653" w:author="USA Editor 2021" w:date="2021-01-15T11:05:00Z">
          <w:r w:rsidRPr="00D515D7" w:rsidDel="00D35EA2">
            <w:rPr>
              <w:highlight w:val="green"/>
              <w:lang w:eastAsia="de-DE"/>
            </w:rPr>
            <w:delText>needs to be reviewed</w:delText>
          </w:r>
        </w:del>
      </w:ins>
      <w:ins w:id="19654" w:author="USA Editor" w:date="2020-11-18T08:08:00Z">
        <w:del w:id="19655" w:author="USA Editor 2021" w:date="2021-01-15T11:05:00Z">
          <w:r w:rsidRPr="00D515D7" w:rsidDel="00D35EA2">
            <w:rPr>
              <w:highlight w:val="green"/>
              <w:lang w:eastAsia="de-DE"/>
            </w:rPr>
            <w:delText>]</w:delText>
          </w:r>
        </w:del>
      </w:ins>
    </w:p>
    <w:p w14:paraId="04EF3B23" w14:textId="77777777" w:rsidR="00C82FDB" w:rsidRDefault="00C82FDB" w:rsidP="004954F5">
      <w:pPr>
        <w:pStyle w:val="TableNo"/>
        <w:rPr>
          <w:lang w:val="en-US"/>
        </w:rPr>
      </w:pPr>
      <w:bookmarkStart w:id="19656" w:name="_Toc35546162"/>
      <w:ins w:id="19657" w:author="USA" w:date="2020-03-20T01:39:00Z">
        <w:r w:rsidRPr="00A013FD">
          <w:rPr>
            <w:lang w:val="en-US"/>
          </w:rPr>
          <w:t xml:space="preserve">Table 64 </w:t>
        </w:r>
      </w:ins>
    </w:p>
    <w:p w14:paraId="68BC4F35" w14:textId="77777777" w:rsidR="00C82FDB" w:rsidRPr="00A013FD" w:rsidRDefault="00C82FDB" w:rsidP="003B4BCB">
      <w:pPr>
        <w:pStyle w:val="Tabletitle"/>
        <w:rPr>
          <w:ins w:id="19658" w:author="USA" w:date="2020-03-20T01:39:00Z"/>
          <w:lang w:val="en-US"/>
        </w:rPr>
      </w:pPr>
      <w:ins w:id="19659" w:author="USA" w:date="2020-03-20T01:39:00Z">
        <w:r w:rsidRPr="00A013FD">
          <w:rPr>
            <w:lang w:val="en-US"/>
          </w:rPr>
          <w:t>Satellite Bulletin Board (</w:t>
        </w:r>
      </w:ins>
      <w:ins w:id="19660" w:author="USA" w:date="2020-10-26T16:04:00Z">
        <w:r w:rsidRPr="006F339D">
          <w:rPr>
            <w:lang w:val="en-US"/>
          </w:rPr>
          <w:t>fragment 1</w:t>
        </w:r>
      </w:ins>
      <w:ins w:id="19661" w:author="USA" w:date="2020-03-20T01:39:00Z">
        <w:del w:id="19662" w:author="2092 CG" w:date="2020-10-26T16:28:00Z">
          <w:r w:rsidRPr="006F339D" w:rsidDel="00B76300">
            <w:rPr>
              <w:lang w:val="en-US"/>
            </w:rPr>
            <w:delText>up to 6 fragments</w:delText>
          </w:r>
        </w:del>
        <w:r w:rsidRPr="006F339D">
          <w:rPr>
            <w:lang w:val="en-US"/>
          </w:rPr>
          <w:t>)</w:t>
        </w:r>
        <w:bookmarkEnd w:id="19656"/>
      </w:ins>
    </w:p>
    <w:tbl>
      <w:tblPr>
        <w:tblStyle w:val="TableGrid"/>
        <w:tblW w:w="0" w:type="auto"/>
        <w:tblLook w:val="04A0" w:firstRow="1" w:lastRow="0" w:firstColumn="1" w:lastColumn="0" w:noHBand="0" w:noVBand="1"/>
      </w:tblPr>
      <w:tblGrid>
        <w:gridCol w:w="966"/>
        <w:gridCol w:w="986"/>
        <w:gridCol w:w="1659"/>
        <w:gridCol w:w="4976"/>
      </w:tblGrid>
      <w:tr w:rsidR="00C82FDB" w:rsidRPr="00A013FD" w14:paraId="4B9131D2" w14:textId="77777777" w:rsidTr="003B2CEA">
        <w:trPr>
          <w:ins w:id="19663" w:author="USA" w:date="2020-03-20T01:39:00Z"/>
        </w:trPr>
        <w:tc>
          <w:tcPr>
            <w:tcW w:w="966" w:type="dxa"/>
            <w:shd w:val="clear" w:color="auto" w:fill="4472C4" w:themeFill="accent1"/>
          </w:tcPr>
          <w:p w14:paraId="1B378583" w14:textId="77777777" w:rsidR="00C82FDB" w:rsidRPr="00A013FD" w:rsidRDefault="00C82FDB" w:rsidP="00A013FD">
            <w:pPr>
              <w:spacing w:before="80" w:after="80"/>
              <w:rPr>
                <w:ins w:id="19664" w:author="USA" w:date="2020-03-20T01:39:00Z"/>
                <w:rFonts w:ascii="Times New Roman Bold" w:hAnsi="Times New Roman Bold" w:cs="Times New Roman Bold"/>
                <w:b/>
                <w:sz w:val="20"/>
              </w:rPr>
            </w:pPr>
            <w:ins w:id="19665" w:author="USA" w:date="2020-03-20T01:39:00Z">
              <w:r w:rsidRPr="00A013FD">
                <w:rPr>
                  <w:rFonts w:ascii="Times New Roman Bold" w:hAnsi="Times New Roman Bold" w:cs="Times New Roman Bold"/>
                  <w:b/>
                  <w:sz w:val="20"/>
                </w:rPr>
                <w:t>Field no</w:t>
              </w:r>
            </w:ins>
          </w:p>
        </w:tc>
        <w:tc>
          <w:tcPr>
            <w:tcW w:w="986" w:type="dxa"/>
            <w:shd w:val="clear" w:color="auto" w:fill="4472C4" w:themeFill="accent1"/>
          </w:tcPr>
          <w:p w14:paraId="3C09C397" w14:textId="77777777" w:rsidR="00C82FDB" w:rsidRPr="00A013FD" w:rsidRDefault="00C82FDB" w:rsidP="00A013FD">
            <w:pPr>
              <w:spacing w:before="80" w:after="80"/>
              <w:rPr>
                <w:ins w:id="19666" w:author="USA" w:date="2020-03-20T01:39:00Z"/>
                <w:rFonts w:ascii="Times New Roman Bold" w:hAnsi="Times New Roman Bold" w:cs="Times New Roman Bold"/>
                <w:b/>
                <w:sz w:val="20"/>
              </w:rPr>
            </w:pPr>
            <w:ins w:id="19667" w:author="USA" w:date="2020-03-20T01:39:00Z">
              <w:r w:rsidRPr="00A013FD">
                <w:rPr>
                  <w:rFonts w:ascii="Times New Roman Bold" w:hAnsi="Times New Roman Bold" w:cs="Times New Roman Bold"/>
                  <w:b/>
                  <w:sz w:val="20"/>
                </w:rPr>
                <w:t>Size (Bytes)</w:t>
              </w:r>
            </w:ins>
          </w:p>
        </w:tc>
        <w:tc>
          <w:tcPr>
            <w:tcW w:w="1659" w:type="dxa"/>
            <w:shd w:val="clear" w:color="auto" w:fill="4472C4" w:themeFill="accent1"/>
          </w:tcPr>
          <w:p w14:paraId="5DA138E4" w14:textId="77777777" w:rsidR="00C82FDB" w:rsidRPr="00A013FD" w:rsidRDefault="00C82FDB" w:rsidP="00A013FD">
            <w:pPr>
              <w:spacing w:before="80" w:after="80"/>
              <w:rPr>
                <w:ins w:id="19668" w:author="USA" w:date="2020-03-20T01:39:00Z"/>
                <w:rFonts w:ascii="Times New Roman Bold" w:hAnsi="Times New Roman Bold" w:cs="Times New Roman Bold"/>
                <w:b/>
                <w:bCs/>
                <w:sz w:val="20"/>
                <w:lang w:eastAsia="de-DE"/>
              </w:rPr>
            </w:pPr>
            <w:ins w:id="19669" w:author="USA" w:date="2020-03-20T01:39:00Z">
              <w:r w:rsidRPr="00A013FD">
                <w:rPr>
                  <w:rFonts w:ascii="Times New Roman Bold" w:hAnsi="Times New Roman Bold" w:cs="Times New Roman Bold"/>
                  <w:b/>
                  <w:sz w:val="20"/>
                </w:rPr>
                <w:t>Function</w:t>
              </w:r>
            </w:ins>
          </w:p>
        </w:tc>
        <w:tc>
          <w:tcPr>
            <w:tcW w:w="4976" w:type="dxa"/>
            <w:shd w:val="clear" w:color="auto" w:fill="4472C4" w:themeFill="accent1"/>
          </w:tcPr>
          <w:p w14:paraId="0D107625" w14:textId="77777777" w:rsidR="00C82FDB" w:rsidRPr="00A013FD" w:rsidRDefault="00C82FDB" w:rsidP="00A013FD">
            <w:pPr>
              <w:spacing w:before="80" w:after="80"/>
              <w:rPr>
                <w:ins w:id="19670" w:author="USA" w:date="2020-03-20T01:39:00Z"/>
                <w:rFonts w:ascii="Times New Roman Bold" w:hAnsi="Times New Roman Bold" w:cs="Times New Roman Bold"/>
                <w:b/>
                <w:bCs/>
                <w:sz w:val="20"/>
                <w:lang w:eastAsia="de-DE"/>
              </w:rPr>
            </w:pPr>
            <w:ins w:id="19671" w:author="USA" w:date="2020-03-20T01:39:00Z">
              <w:r w:rsidRPr="00A013FD">
                <w:rPr>
                  <w:rFonts w:ascii="Times New Roman Bold" w:hAnsi="Times New Roman Bold" w:cs="Times New Roman Bold"/>
                  <w:b/>
                  <w:sz w:val="20"/>
                </w:rPr>
                <w:t>Content</w:t>
              </w:r>
            </w:ins>
          </w:p>
        </w:tc>
      </w:tr>
      <w:tr w:rsidR="00C82FDB" w:rsidRPr="00A013FD" w14:paraId="62323649" w14:textId="77777777" w:rsidTr="003B2CEA">
        <w:trPr>
          <w:ins w:id="19672" w:author="USA" w:date="2020-03-20T01:39:00Z"/>
        </w:trPr>
        <w:tc>
          <w:tcPr>
            <w:tcW w:w="966" w:type="dxa"/>
          </w:tcPr>
          <w:p w14:paraId="1C3130F7" w14:textId="77777777" w:rsidR="00C82FDB" w:rsidRPr="00FC7CF3" w:rsidRDefault="00C82FDB" w:rsidP="00A013FD">
            <w:pPr>
              <w:spacing w:after="120"/>
              <w:rPr>
                <w:ins w:id="19673" w:author="USA" w:date="2020-03-20T01:39:00Z"/>
                <w:rFonts w:cstheme="minorHAnsi"/>
                <w:sz w:val="20"/>
                <w:lang w:eastAsia="de-DE"/>
              </w:rPr>
            </w:pPr>
            <w:ins w:id="19674" w:author="USA" w:date="2020-03-20T01:39:00Z">
              <w:r w:rsidRPr="00FC7CF3">
                <w:rPr>
                  <w:rFonts w:cstheme="minorHAnsi"/>
                  <w:sz w:val="20"/>
                  <w:lang w:eastAsia="de-DE"/>
                </w:rPr>
                <w:t>1</w:t>
              </w:r>
            </w:ins>
          </w:p>
        </w:tc>
        <w:tc>
          <w:tcPr>
            <w:tcW w:w="986" w:type="dxa"/>
          </w:tcPr>
          <w:p w14:paraId="263027E2" w14:textId="77777777" w:rsidR="00C82FDB" w:rsidRPr="00FC7CF3" w:rsidRDefault="00C82FDB" w:rsidP="00A013FD">
            <w:pPr>
              <w:spacing w:after="120"/>
              <w:rPr>
                <w:ins w:id="19675" w:author="USA" w:date="2020-03-20T01:39:00Z"/>
                <w:rFonts w:cstheme="minorHAnsi"/>
                <w:sz w:val="20"/>
                <w:lang w:eastAsia="de-DE"/>
              </w:rPr>
            </w:pPr>
            <w:ins w:id="19676" w:author="USA" w:date="2020-03-20T01:39:00Z">
              <w:r w:rsidRPr="00FC7CF3">
                <w:rPr>
                  <w:rFonts w:cstheme="minorHAnsi"/>
                  <w:sz w:val="20"/>
                  <w:lang w:eastAsia="de-DE"/>
                </w:rPr>
                <w:t>1</w:t>
              </w:r>
            </w:ins>
          </w:p>
        </w:tc>
        <w:tc>
          <w:tcPr>
            <w:tcW w:w="1659" w:type="dxa"/>
          </w:tcPr>
          <w:p w14:paraId="2076CCC4" w14:textId="77777777" w:rsidR="00C82FDB" w:rsidRPr="00FC7CF3" w:rsidRDefault="00C82FDB" w:rsidP="00A013FD">
            <w:pPr>
              <w:spacing w:after="120"/>
              <w:rPr>
                <w:ins w:id="19677" w:author="USA" w:date="2020-03-20T01:39:00Z"/>
                <w:rFonts w:cstheme="minorHAnsi"/>
                <w:sz w:val="20"/>
                <w:lang w:eastAsia="de-DE"/>
              </w:rPr>
            </w:pPr>
            <w:ins w:id="19678" w:author="USA" w:date="2020-03-20T01:39:00Z">
              <w:r w:rsidRPr="00FC7CF3">
                <w:rPr>
                  <w:rFonts w:cstheme="minorHAnsi"/>
                  <w:sz w:val="20"/>
                  <w:lang w:eastAsia="de-DE"/>
                </w:rPr>
                <w:t>Type</w:t>
              </w:r>
            </w:ins>
          </w:p>
        </w:tc>
        <w:tc>
          <w:tcPr>
            <w:tcW w:w="4976" w:type="dxa"/>
          </w:tcPr>
          <w:p w14:paraId="089A2F82" w14:textId="77777777" w:rsidR="00C82FDB" w:rsidRDefault="00C82FDB" w:rsidP="00A013FD">
            <w:pPr>
              <w:spacing w:after="120"/>
              <w:rPr>
                <w:ins w:id="19679" w:author="USA Editor 2021" w:date="2021-01-20T13:08:00Z"/>
                <w:rFonts w:cstheme="minorHAnsi"/>
                <w:sz w:val="20"/>
                <w:lang w:eastAsia="de-DE"/>
              </w:rPr>
            </w:pPr>
            <w:ins w:id="19680" w:author="USA" w:date="2020-03-20T01:39:00Z">
              <w:r w:rsidRPr="00FC7CF3">
                <w:rPr>
                  <w:rFonts w:cstheme="minorHAnsi"/>
                  <w:sz w:val="20"/>
                  <w:lang w:eastAsia="de-DE"/>
                </w:rPr>
                <w:t>Bulletin Board start fragment 1, network info</w:t>
              </w:r>
            </w:ins>
          </w:p>
          <w:p w14:paraId="1E1D3976" w14:textId="77777777" w:rsidR="00C82FDB" w:rsidRPr="00FC7CF3" w:rsidRDefault="00C82FDB" w:rsidP="00A013FD">
            <w:pPr>
              <w:spacing w:after="120"/>
              <w:rPr>
                <w:ins w:id="19681" w:author="USA" w:date="2020-03-20T01:39:00Z"/>
                <w:rFonts w:cstheme="minorHAnsi"/>
                <w:sz w:val="20"/>
                <w:lang w:eastAsia="de-DE"/>
              </w:rPr>
            </w:pPr>
            <w:ins w:id="19682" w:author="USA Editor 2021" w:date="2021-01-20T13:08:00Z">
              <w:r w:rsidRPr="00D515D7">
                <w:rPr>
                  <w:rFonts w:cstheme="minorHAnsi"/>
                  <w:sz w:val="20"/>
                  <w:highlight w:val="green"/>
                  <w:lang w:eastAsia="de-DE"/>
                </w:rPr>
                <w:t>T</w:t>
              </w:r>
            </w:ins>
            <w:ins w:id="19683" w:author="USA Editor 2021" w:date="2021-01-20T13:09:00Z">
              <w:r w:rsidRPr="00D515D7">
                <w:rPr>
                  <w:rFonts w:cstheme="minorHAnsi"/>
                  <w:sz w:val="20"/>
                  <w:highlight w:val="green"/>
                  <w:lang w:eastAsia="de-DE"/>
                </w:rPr>
                <w:t>ype = 1</w:t>
              </w:r>
            </w:ins>
          </w:p>
        </w:tc>
      </w:tr>
      <w:tr w:rsidR="00C82FDB" w:rsidRPr="00A013FD" w14:paraId="11AD01B5" w14:textId="77777777" w:rsidTr="003B2CEA">
        <w:trPr>
          <w:ins w:id="19684" w:author="USA" w:date="2020-03-20T01:39:00Z"/>
        </w:trPr>
        <w:tc>
          <w:tcPr>
            <w:tcW w:w="966" w:type="dxa"/>
          </w:tcPr>
          <w:p w14:paraId="3B59873B" w14:textId="77777777" w:rsidR="00C82FDB" w:rsidRPr="00FC7CF3" w:rsidRDefault="00C82FDB" w:rsidP="00A013FD">
            <w:pPr>
              <w:spacing w:after="120"/>
              <w:rPr>
                <w:ins w:id="19685" w:author="USA" w:date="2020-03-20T01:39:00Z"/>
                <w:rFonts w:cstheme="minorHAnsi"/>
                <w:sz w:val="20"/>
                <w:lang w:eastAsia="de-DE"/>
              </w:rPr>
            </w:pPr>
            <w:ins w:id="19686" w:author="USA" w:date="2020-03-20T01:39:00Z">
              <w:r w:rsidRPr="00FC7CF3">
                <w:rPr>
                  <w:rFonts w:cstheme="minorHAnsi"/>
                  <w:sz w:val="20"/>
                  <w:lang w:eastAsia="de-DE"/>
                </w:rPr>
                <w:t>2</w:t>
              </w:r>
            </w:ins>
          </w:p>
        </w:tc>
        <w:tc>
          <w:tcPr>
            <w:tcW w:w="986" w:type="dxa"/>
          </w:tcPr>
          <w:p w14:paraId="74A5ADCF" w14:textId="77777777" w:rsidR="00C82FDB" w:rsidRPr="00FC7CF3" w:rsidRDefault="00C82FDB" w:rsidP="00A013FD">
            <w:pPr>
              <w:spacing w:after="120"/>
              <w:rPr>
                <w:ins w:id="19687" w:author="USA" w:date="2020-03-20T01:39:00Z"/>
                <w:rFonts w:cstheme="minorHAnsi"/>
                <w:sz w:val="20"/>
                <w:lang w:eastAsia="de-DE"/>
              </w:rPr>
            </w:pPr>
            <w:ins w:id="19688" w:author="USA" w:date="2020-03-20T01:39:00Z">
              <w:r w:rsidRPr="00FC7CF3">
                <w:rPr>
                  <w:rFonts w:cstheme="minorHAnsi"/>
                  <w:sz w:val="20"/>
                  <w:lang w:eastAsia="de-DE"/>
                </w:rPr>
                <w:t>1</w:t>
              </w:r>
            </w:ins>
          </w:p>
        </w:tc>
        <w:tc>
          <w:tcPr>
            <w:tcW w:w="1659" w:type="dxa"/>
          </w:tcPr>
          <w:p w14:paraId="1309D411" w14:textId="77777777" w:rsidR="00C82FDB" w:rsidRPr="00FC7CF3" w:rsidRDefault="00C82FDB" w:rsidP="00A013FD">
            <w:pPr>
              <w:spacing w:after="120"/>
              <w:rPr>
                <w:ins w:id="19689" w:author="USA" w:date="2020-03-20T01:39:00Z"/>
                <w:rFonts w:cstheme="minorHAnsi"/>
                <w:sz w:val="20"/>
                <w:lang w:eastAsia="de-DE"/>
              </w:rPr>
            </w:pPr>
            <w:ins w:id="19690" w:author="USA" w:date="2020-03-20T01:39:00Z">
              <w:r w:rsidRPr="00FC7CF3">
                <w:rPr>
                  <w:rFonts w:cstheme="minorHAnsi"/>
                  <w:sz w:val="20"/>
                  <w:lang w:eastAsia="de-DE"/>
                </w:rPr>
                <w:t>Satellite ID</w:t>
              </w:r>
            </w:ins>
          </w:p>
        </w:tc>
        <w:tc>
          <w:tcPr>
            <w:tcW w:w="4976" w:type="dxa"/>
          </w:tcPr>
          <w:p w14:paraId="7B193902" w14:textId="77777777" w:rsidR="00C82FDB" w:rsidRPr="00FC7CF3" w:rsidRDefault="00C82FDB" w:rsidP="00A013FD">
            <w:pPr>
              <w:spacing w:after="120"/>
              <w:rPr>
                <w:ins w:id="19691" w:author="USA" w:date="2020-03-20T01:39:00Z"/>
                <w:rFonts w:cstheme="minorHAnsi"/>
                <w:sz w:val="20"/>
                <w:lang w:eastAsia="de-DE"/>
              </w:rPr>
            </w:pPr>
            <w:ins w:id="19692" w:author="USA" w:date="2020-03-20T01:39:00Z">
              <w:r w:rsidRPr="00FC7CF3">
                <w:rPr>
                  <w:rFonts w:cstheme="minorHAnsi"/>
                  <w:sz w:val="20"/>
                  <w:lang w:eastAsia="de-DE"/>
                </w:rPr>
                <w:t>0-255</w:t>
              </w:r>
            </w:ins>
          </w:p>
        </w:tc>
      </w:tr>
      <w:tr w:rsidR="00C82FDB" w:rsidRPr="00A013FD" w14:paraId="2C82BD9F" w14:textId="77777777" w:rsidTr="003B2CEA">
        <w:trPr>
          <w:ins w:id="19693" w:author="USA" w:date="2020-03-20T01:39:00Z"/>
        </w:trPr>
        <w:tc>
          <w:tcPr>
            <w:tcW w:w="966" w:type="dxa"/>
          </w:tcPr>
          <w:p w14:paraId="35273986" w14:textId="77777777" w:rsidR="00C82FDB" w:rsidRPr="00FC7CF3" w:rsidRDefault="00C82FDB" w:rsidP="00A013FD">
            <w:pPr>
              <w:spacing w:after="120"/>
              <w:rPr>
                <w:ins w:id="19694" w:author="USA" w:date="2020-03-20T01:39:00Z"/>
                <w:rFonts w:cstheme="minorHAnsi"/>
                <w:sz w:val="20"/>
                <w:lang w:eastAsia="de-DE"/>
              </w:rPr>
            </w:pPr>
            <w:ins w:id="19695" w:author="USA" w:date="2020-03-20T01:39:00Z">
              <w:r w:rsidRPr="00FC7CF3">
                <w:rPr>
                  <w:rFonts w:cstheme="minorHAnsi"/>
                  <w:sz w:val="20"/>
                  <w:lang w:eastAsia="de-DE"/>
                </w:rPr>
                <w:t>3</w:t>
              </w:r>
            </w:ins>
          </w:p>
        </w:tc>
        <w:tc>
          <w:tcPr>
            <w:tcW w:w="986" w:type="dxa"/>
          </w:tcPr>
          <w:p w14:paraId="3CD68912" w14:textId="77777777" w:rsidR="00C82FDB" w:rsidRPr="00FC7CF3" w:rsidRDefault="00C82FDB" w:rsidP="00A013FD">
            <w:pPr>
              <w:spacing w:after="120"/>
              <w:rPr>
                <w:ins w:id="19696" w:author="USA" w:date="2020-03-20T01:39:00Z"/>
                <w:rFonts w:cstheme="minorHAnsi"/>
                <w:sz w:val="20"/>
                <w:lang w:eastAsia="de-DE"/>
              </w:rPr>
            </w:pPr>
            <w:ins w:id="19697" w:author="USA" w:date="2020-03-20T01:39:00Z">
              <w:r w:rsidRPr="00FC7CF3">
                <w:rPr>
                  <w:rFonts w:cstheme="minorHAnsi"/>
                  <w:sz w:val="20"/>
                  <w:lang w:eastAsia="de-DE"/>
                </w:rPr>
                <w:t>1</w:t>
              </w:r>
            </w:ins>
          </w:p>
        </w:tc>
        <w:tc>
          <w:tcPr>
            <w:tcW w:w="1659" w:type="dxa"/>
          </w:tcPr>
          <w:p w14:paraId="0D5544A5" w14:textId="77777777" w:rsidR="00C82FDB" w:rsidRPr="00FC7CF3" w:rsidRDefault="00C82FDB" w:rsidP="00A013FD">
            <w:pPr>
              <w:spacing w:after="120"/>
              <w:rPr>
                <w:ins w:id="19698" w:author="USA" w:date="2020-03-20T01:39:00Z"/>
                <w:rFonts w:cstheme="minorHAnsi"/>
                <w:sz w:val="20"/>
                <w:lang w:eastAsia="de-DE"/>
              </w:rPr>
            </w:pPr>
            <w:ins w:id="19699" w:author="USA" w:date="2020-03-20T01:39:00Z">
              <w:r w:rsidRPr="00FC7CF3">
                <w:rPr>
                  <w:rFonts w:cstheme="minorHAnsi"/>
                  <w:sz w:val="20"/>
                  <w:lang w:eastAsia="de-DE"/>
                </w:rPr>
                <w:t>Primary Network ID</w:t>
              </w:r>
            </w:ins>
          </w:p>
        </w:tc>
        <w:tc>
          <w:tcPr>
            <w:tcW w:w="4976" w:type="dxa"/>
          </w:tcPr>
          <w:p w14:paraId="1B371DE6" w14:textId="77777777" w:rsidR="00C82FDB" w:rsidRPr="00FC7CF3" w:rsidRDefault="00C82FDB" w:rsidP="00A013FD">
            <w:pPr>
              <w:spacing w:after="120"/>
              <w:rPr>
                <w:ins w:id="19700" w:author="USA" w:date="2020-03-20T01:39:00Z"/>
                <w:rFonts w:cstheme="minorHAnsi"/>
                <w:sz w:val="20"/>
                <w:lang w:eastAsia="de-DE"/>
              </w:rPr>
            </w:pPr>
            <w:ins w:id="19701" w:author="USA" w:date="2020-03-20T01:39:00Z">
              <w:r w:rsidRPr="00FC7CF3">
                <w:rPr>
                  <w:rFonts w:cstheme="minorHAnsi"/>
                  <w:sz w:val="20"/>
                  <w:lang w:eastAsia="de-DE"/>
                </w:rPr>
                <w:t>0-255</w:t>
              </w:r>
            </w:ins>
          </w:p>
        </w:tc>
      </w:tr>
      <w:tr w:rsidR="00C82FDB" w:rsidRPr="00A013FD" w14:paraId="2723F470" w14:textId="77777777" w:rsidTr="003B2CEA">
        <w:trPr>
          <w:ins w:id="19702" w:author="USA" w:date="2020-03-20T01:39:00Z"/>
        </w:trPr>
        <w:tc>
          <w:tcPr>
            <w:tcW w:w="966" w:type="dxa"/>
          </w:tcPr>
          <w:p w14:paraId="2EB15807" w14:textId="77777777" w:rsidR="00C82FDB" w:rsidRPr="00FC7CF3" w:rsidRDefault="00C82FDB" w:rsidP="00A013FD">
            <w:pPr>
              <w:spacing w:after="120"/>
              <w:rPr>
                <w:ins w:id="19703" w:author="USA" w:date="2020-03-20T01:39:00Z"/>
                <w:rFonts w:cstheme="minorHAnsi"/>
                <w:sz w:val="20"/>
                <w:lang w:eastAsia="de-DE"/>
              </w:rPr>
            </w:pPr>
            <w:ins w:id="19704" w:author="USA" w:date="2020-03-20T01:39:00Z">
              <w:r w:rsidRPr="00FC7CF3">
                <w:rPr>
                  <w:rFonts w:cstheme="minorHAnsi"/>
                  <w:sz w:val="20"/>
                  <w:lang w:eastAsia="de-DE"/>
                </w:rPr>
                <w:t>4</w:t>
              </w:r>
            </w:ins>
          </w:p>
        </w:tc>
        <w:tc>
          <w:tcPr>
            <w:tcW w:w="986" w:type="dxa"/>
          </w:tcPr>
          <w:p w14:paraId="648AC128" w14:textId="77777777" w:rsidR="00C82FDB" w:rsidRPr="00FC7CF3" w:rsidRDefault="00C82FDB" w:rsidP="00A013FD">
            <w:pPr>
              <w:spacing w:after="120"/>
              <w:rPr>
                <w:ins w:id="19705" w:author="USA" w:date="2020-03-20T01:39:00Z"/>
                <w:rFonts w:cstheme="minorHAnsi"/>
                <w:sz w:val="20"/>
                <w:lang w:eastAsia="de-DE"/>
              </w:rPr>
            </w:pPr>
            <w:ins w:id="19706" w:author="USA" w:date="2020-03-20T01:39:00Z">
              <w:r w:rsidRPr="00FC7CF3">
                <w:rPr>
                  <w:rFonts w:cstheme="minorHAnsi"/>
                  <w:sz w:val="20"/>
                  <w:lang w:eastAsia="de-DE"/>
                </w:rPr>
                <w:t>1</w:t>
              </w:r>
            </w:ins>
          </w:p>
        </w:tc>
        <w:tc>
          <w:tcPr>
            <w:tcW w:w="1659" w:type="dxa"/>
          </w:tcPr>
          <w:p w14:paraId="3A2119B6" w14:textId="77777777" w:rsidR="00C82FDB" w:rsidRPr="00FC7CF3" w:rsidRDefault="00C82FDB" w:rsidP="00A013FD">
            <w:pPr>
              <w:spacing w:after="120"/>
              <w:rPr>
                <w:ins w:id="19707" w:author="USA" w:date="2020-03-20T01:39:00Z"/>
                <w:rFonts w:cstheme="minorHAnsi"/>
                <w:sz w:val="20"/>
                <w:lang w:eastAsia="de-DE"/>
              </w:rPr>
            </w:pPr>
            <w:ins w:id="19708" w:author="USA" w:date="2020-03-20T01:39:00Z">
              <w:r w:rsidRPr="00FC7CF3">
                <w:rPr>
                  <w:rFonts w:cstheme="minorHAnsi"/>
                  <w:sz w:val="20"/>
                  <w:lang w:eastAsia="de-DE"/>
                </w:rPr>
                <w:t>Roaming Network ID</w:t>
              </w:r>
            </w:ins>
          </w:p>
        </w:tc>
        <w:tc>
          <w:tcPr>
            <w:tcW w:w="4976" w:type="dxa"/>
          </w:tcPr>
          <w:p w14:paraId="22E43076" w14:textId="77777777" w:rsidR="00C82FDB" w:rsidRPr="00FC7CF3" w:rsidRDefault="00C82FDB" w:rsidP="00A013FD">
            <w:pPr>
              <w:spacing w:after="120"/>
              <w:rPr>
                <w:ins w:id="19709" w:author="USA" w:date="2020-03-20T01:39:00Z"/>
                <w:rFonts w:cstheme="minorHAnsi"/>
                <w:sz w:val="20"/>
                <w:lang w:eastAsia="de-DE"/>
              </w:rPr>
            </w:pPr>
            <w:ins w:id="19710" w:author="USA" w:date="2020-03-20T01:39:00Z">
              <w:r w:rsidRPr="00FC7CF3">
                <w:rPr>
                  <w:rFonts w:cstheme="minorHAnsi"/>
                  <w:sz w:val="20"/>
                  <w:lang w:eastAsia="de-DE"/>
                </w:rPr>
                <w:t>0-255</w:t>
              </w:r>
            </w:ins>
          </w:p>
        </w:tc>
      </w:tr>
      <w:tr w:rsidR="00C82FDB" w:rsidRPr="00A013FD" w14:paraId="42D958EF" w14:textId="77777777" w:rsidTr="003B2CEA">
        <w:trPr>
          <w:ins w:id="19711" w:author="USA" w:date="2020-03-20T01:39:00Z"/>
        </w:trPr>
        <w:tc>
          <w:tcPr>
            <w:tcW w:w="966" w:type="dxa"/>
          </w:tcPr>
          <w:p w14:paraId="296530CD" w14:textId="77777777" w:rsidR="00C82FDB" w:rsidRPr="00FC7CF3" w:rsidRDefault="00C82FDB" w:rsidP="00A013FD">
            <w:pPr>
              <w:spacing w:after="120"/>
              <w:rPr>
                <w:ins w:id="19712" w:author="USA" w:date="2020-03-20T01:39:00Z"/>
                <w:rFonts w:cstheme="minorHAnsi"/>
                <w:sz w:val="20"/>
                <w:lang w:eastAsia="de-DE"/>
              </w:rPr>
            </w:pPr>
            <w:ins w:id="19713" w:author="USA" w:date="2020-03-20T01:39:00Z">
              <w:r w:rsidRPr="00FC7CF3">
                <w:rPr>
                  <w:rFonts w:cstheme="minorHAnsi"/>
                  <w:sz w:val="20"/>
                  <w:lang w:eastAsia="de-DE"/>
                </w:rPr>
                <w:t>5</w:t>
              </w:r>
            </w:ins>
          </w:p>
        </w:tc>
        <w:tc>
          <w:tcPr>
            <w:tcW w:w="986" w:type="dxa"/>
          </w:tcPr>
          <w:p w14:paraId="2A0DE039" w14:textId="77777777" w:rsidR="00C82FDB" w:rsidRPr="00FC7CF3" w:rsidRDefault="00C82FDB" w:rsidP="00A013FD">
            <w:pPr>
              <w:spacing w:after="120"/>
              <w:rPr>
                <w:ins w:id="19714" w:author="USA" w:date="2020-03-20T01:39:00Z"/>
                <w:rFonts w:cstheme="minorHAnsi"/>
                <w:sz w:val="20"/>
                <w:lang w:eastAsia="de-DE"/>
              </w:rPr>
            </w:pPr>
            <w:ins w:id="19715" w:author="USA" w:date="2020-03-20T01:39:00Z">
              <w:r w:rsidRPr="00FC7CF3">
                <w:rPr>
                  <w:rFonts w:cstheme="minorHAnsi"/>
                  <w:sz w:val="20"/>
                  <w:lang w:eastAsia="de-DE"/>
                </w:rPr>
                <w:t>2</w:t>
              </w:r>
            </w:ins>
          </w:p>
        </w:tc>
        <w:tc>
          <w:tcPr>
            <w:tcW w:w="1659" w:type="dxa"/>
          </w:tcPr>
          <w:p w14:paraId="715FA393" w14:textId="77777777" w:rsidR="00C82FDB" w:rsidRPr="00FC7CF3" w:rsidRDefault="00C82FDB" w:rsidP="00A013FD">
            <w:pPr>
              <w:spacing w:after="120"/>
              <w:rPr>
                <w:ins w:id="19716" w:author="USA" w:date="2020-03-20T01:39:00Z"/>
                <w:rFonts w:cstheme="minorHAnsi"/>
                <w:sz w:val="20"/>
                <w:lang w:eastAsia="de-DE"/>
              </w:rPr>
            </w:pPr>
            <w:ins w:id="19717" w:author="USA" w:date="2020-03-20T01:39:00Z">
              <w:r w:rsidRPr="00FC7CF3">
                <w:rPr>
                  <w:rFonts w:cstheme="minorHAnsi"/>
                  <w:sz w:val="20"/>
                  <w:lang w:eastAsia="de-DE"/>
                </w:rPr>
                <w:t>SBB Version</w:t>
              </w:r>
            </w:ins>
          </w:p>
        </w:tc>
        <w:tc>
          <w:tcPr>
            <w:tcW w:w="4976" w:type="dxa"/>
          </w:tcPr>
          <w:p w14:paraId="7D13396E" w14:textId="77777777" w:rsidR="00C82FDB" w:rsidRPr="00FC7CF3" w:rsidRDefault="00C82FDB" w:rsidP="00A013FD">
            <w:pPr>
              <w:spacing w:after="120"/>
              <w:rPr>
                <w:ins w:id="19718" w:author="USA" w:date="2020-03-20T01:39:00Z"/>
                <w:rFonts w:cstheme="minorHAnsi"/>
                <w:sz w:val="20"/>
              </w:rPr>
            </w:pPr>
            <w:ins w:id="19719" w:author="USA" w:date="2020-03-20T01:39:00Z">
              <w:r w:rsidRPr="00FC7CF3">
                <w:rPr>
                  <w:rFonts w:cstheme="minorHAnsi"/>
                  <w:sz w:val="20"/>
                </w:rPr>
                <w:t>Version number of this Bulletin Board</w:t>
              </w:r>
            </w:ins>
          </w:p>
          <w:p w14:paraId="658F3B0D" w14:textId="77777777" w:rsidR="00C82FDB" w:rsidRPr="00FC7CF3" w:rsidRDefault="00C82FDB" w:rsidP="00A013FD">
            <w:pPr>
              <w:spacing w:after="120"/>
              <w:rPr>
                <w:ins w:id="19720" w:author="USA" w:date="2020-03-20T01:39:00Z"/>
                <w:rFonts w:cstheme="minorHAnsi"/>
                <w:sz w:val="20"/>
              </w:rPr>
            </w:pPr>
            <w:ins w:id="19721" w:author="USA" w:date="2020-03-20T01:39:00Z">
              <w:r w:rsidRPr="00FC7CF3">
                <w:rPr>
                  <w:rFonts w:cstheme="minorHAnsi"/>
                  <w:sz w:val="20"/>
                </w:rPr>
                <w:t xml:space="preserve">All valid versions are stored in the ship terminal </w:t>
              </w:r>
              <w:r w:rsidRPr="00FC7CF3">
                <w:rPr>
                  <w:rFonts w:cstheme="minorHAnsi"/>
                  <w:strike/>
                  <w:sz w:val="20"/>
                </w:rPr>
                <w:t>.</w:t>
              </w:r>
            </w:ins>
          </w:p>
        </w:tc>
      </w:tr>
      <w:tr w:rsidR="00C82FDB" w:rsidRPr="00A013FD" w14:paraId="30AC4CA5" w14:textId="77777777" w:rsidTr="003B2CEA">
        <w:trPr>
          <w:ins w:id="19722" w:author="USA" w:date="2020-03-20T01:39:00Z"/>
        </w:trPr>
        <w:tc>
          <w:tcPr>
            <w:tcW w:w="966" w:type="dxa"/>
          </w:tcPr>
          <w:p w14:paraId="2735A24A" w14:textId="77777777" w:rsidR="00C82FDB" w:rsidRPr="00FC7CF3" w:rsidRDefault="00C82FDB" w:rsidP="00A013FD">
            <w:pPr>
              <w:spacing w:after="120"/>
              <w:rPr>
                <w:ins w:id="19723" w:author="USA" w:date="2020-03-20T01:39:00Z"/>
                <w:rFonts w:cstheme="minorHAnsi"/>
                <w:sz w:val="20"/>
                <w:lang w:eastAsia="de-DE"/>
              </w:rPr>
            </w:pPr>
            <w:ins w:id="19724" w:author="USA" w:date="2020-03-20T01:39:00Z">
              <w:r w:rsidRPr="00FC7CF3">
                <w:rPr>
                  <w:rFonts w:cstheme="minorHAnsi"/>
                  <w:sz w:val="20"/>
                  <w:lang w:eastAsia="de-DE"/>
                </w:rPr>
                <w:t>6</w:t>
              </w:r>
            </w:ins>
          </w:p>
        </w:tc>
        <w:tc>
          <w:tcPr>
            <w:tcW w:w="986" w:type="dxa"/>
          </w:tcPr>
          <w:p w14:paraId="4F9FC613" w14:textId="77777777" w:rsidR="00C82FDB" w:rsidRPr="00FC7CF3" w:rsidRDefault="00C82FDB" w:rsidP="00A013FD">
            <w:pPr>
              <w:spacing w:after="120"/>
              <w:rPr>
                <w:ins w:id="19725" w:author="USA" w:date="2020-03-20T01:39:00Z"/>
                <w:rFonts w:cstheme="minorHAnsi"/>
                <w:sz w:val="20"/>
                <w:lang w:eastAsia="de-DE"/>
              </w:rPr>
            </w:pPr>
            <w:ins w:id="19726" w:author="USA" w:date="2020-03-20T01:39:00Z">
              <w:r w:rsidRPr="00FC7CF3">
                <w:rPr>
                  <w:rFonts w:cstheme="minorHAnsi"/>
                  <w:sz w:val="20"/>
                  <w:lang w:eastAsia="de-DE"/>
                </w:rPr>
                <w:t>4</w:t>
              </w:r>
            </w:ins>
          </w:p>
        </w:tc>
        <w:tc>
          <w:tcPr>
            <w:tcW w:w="1659" w:type="dxa"/>
          </w:tcPr>
          <w:p w14:paraId="3F7EB4E6" w14:textId="77777777" w:rsidR="00C82FDB" w:rsidRPr="00FC7CF3" w:rsidRDefault="00C82FDB" w:rsidP="00A013FD">
            <w:pPr>
              <w:spacing w:after="120"/>
              <w:rPr>
                <w:ins w:id="19727" w:author="USA" w:date="2020-03-20T01:39:00Z"/>
                <w:rFonts w:cstheme="minorHAnsi"/>
                <w:sz w:val="20"/>
                <w:lang w:eastAsia="de-DE"/>
              </w:rPr>
            </w:pPr>
            <w:ins w:id="19728" w:author="USA" w:date="2020-03-20T01:39:00Z">
              <w:r w:rsidRPr="00FC7CF3">
                <w:rPr>
                  <w:rFonts w:cstheme="minorHAnsi"/>
                  <w:sz w:val="20"/>
                  <w:lang w:eastAsia="de-DE"/>
                </w:rPr>
                <w:t>Start time</w:t>
              </w:r>
            </w:ins>
          </w:p>
        </w:tc>
        <w:tc>
          <w:tcPr>
            <w:tcW w:w="4976" w:type="dxa"/>
          </w:tcPr>
          <w:p w14:paraId="7AEEA7E7" w14:textId="77777777" w:rsidR="00C82FDB" w:rsidRPr="00FC7CF3" w:rsidRDefault="00C82FDB" w:rsidP="00A013FD">
            <w:pPr>
              <w:spacing w:after="120"/>
              <w:rPr>
                <w:ins w:id="19729" w:author="USA" w:date="2020-03-20T01:39:00Z"/>
                <w:rFonts w:cstheme="minorHAnsi"/>
                <w:sz w:val="20"/>
                <w:lang w:eastAsia="de-DE"/>
              </w:rPr>
            </w:pPr>
            <w:ins w:id="19730" w:author="USA" w:date="2020-03-20T01:39:00Z">
              <w:r w:rsidRPr="00FC7CF3">
                <w:rPr>
                  <w:rFonts w:cstheme="minorHAnsi"/>
                  <w:sz w:val="20"/>
                </w:rPr>
                <w:t>UTC start time for this version of the Bulletin Board in number of seconds since 1. January 2000 00:00:00 UTC</w:t>
              </w:r>
            </w:ins>
          </w:p>
        </w:tc>
      </w:tr>
      <w:tr w:rsidR="00C82FDB" w:rsidRPr="00A013FD" w14:paraId="42C62958" w14:textId="77777777" w:rsidTr="003B2CEA">
        <w:trPr>
          <w:ins w:id="19731" w:author="USA" w:date="2020-03-20T01:39:00Z"/>
        </w:trPr>
        <w:tc>
          <w:tcPr>
            <w:tcW w:w="966" w:type="dxa"/>
          </w:tcPr>
          <w:p w14:paraId="5D051601" w14:textId="77777777" w:rsidR="00C82FDB" w:rsidRPr="00FC7CF3" w:rsidRDefault="00C82FDB" w:rsidP="00A013FD">
            <w:pPr>
              <w:spacing w:after="120"/>
              <w:rPr>
                <w:ins w:id="19732" w:author="USA" w:date="2020-03-20T01:39:00Z"/>
                <w:rFonts w:cstheme="minorHAnsi"/>
                <w:sz w:val="20"/>
                <w:lang w:eastAsia="de-DE"/>
              </w:rPr>
            </w:pPr>
            <w:ins w:id="19733" w:author="USA" w:date="2020-03-20T01:39:00Z">
              <w:r w:rsidRPr="00FC7CF3">
                <w:rPr>
                  <w:rFonts w:cstheme="minorHAnsi"/>
                  <w:sz w:val="20"/>
                  <w:lang w:eastAsia="de-DE"/>
                </w:rPr>
                <w:t>7</w:t>
              </w:r>
            </w:ins>
          </w:p>
        </w:tc>
        <w:tc>
          <w:tcPr>
            <w:tcW w:w="986" w:type="dxa"/>
          </w:tcPr>
          <w:p w14:paraId="272A09D1" w14:textId="77777777" w:rsidR="00C82FDB" w:rsidRPr="00FC7CF3" w:rsidRDefault="00C82FDB" w:rsidP="00A013FD">
            <w:pPr>
              <w:spacing w:after="120"/>
              <w:rPr>
                <w:ins w:id="19734" w:author="USA" w:date="2020-03-20T01:39:00Z"/>
                <w:rFonts w:cstheme="minorHAnsi"/>
                <w:sz w:val="20"/>
                <w:lang w:eastAsia="de-DE"/>
              </w:rPr>
            </w:pPr>
            <w:ins w:id="19735" w:author="USA" w:date="2020-03-20T01:39:00Z">
              <w:r w:rsidRPr="00FC7CF3">
                <w:rPr>
                  <w:rFonts w:cstheme="minorHAnsi"/>
                  <w:sz w:val="20"/>
                  <w:lang w:eastAsia="de-DE"/>
                </w:rPr>
                <w:t>2</w:t>
              </w:r>
            </w:ins>
          </w:p>
        </w:tc>
        <w:tc>
          <w:tcPr>
            <w:tcW w:w="1659" w:type="dxa"/>
          </w:tcPr>
          <w:p w14:paraId="12C76E85" w14:textId="77777777" w:rsidR="00C82FDB" w:rsidRPr="00FC7CF3" w:rsidRDefault="00C82FDB" w:rsidP="00A013FD">
            <w:pPr>
              <w:spacing w:after="120"/>
              <w:rPr>
                <w:ins w:id="19736" w:author="USA" w:date="2020-03-20T01:39:00Z"/>
                <w:rFonts w:cstheme="minorHAnsi"/>
                <w:sz w:val="20"/>
                <w:lang w:eastAsia="de-DE"/>
              </w:rPr>
            </w:pPr>
            <w:ins w:id="19737" w:author="USA" w:date="2020-03-20T01:39:00Z">
              <w:r w:rsidRPr="00FC7CF3">
                <w:rPr>
                  <w:rFonts w:cstheme="minorHAnsi"/>
                  <w:sz w:val="20"/>
                  <w:lang w:eastAsia="de-DE"/>
                </w:rPr>
                <w:t>Validity duration</w:t>
              </w:r>
            </w:ins>
          </w:p>
        </w:tc>
        <w:tc>
          <w:tcPr>
            <w:tcW w:w="4976" w:type="dxa"/>
          </w:tcPr>
          <w:p w14:paraId="07E7A4C2" w14:textId="77777777" w:rsidR="00C82FDB" w:rsidRPr="00FC7CF3" w:rsidRDefault="00C82FDB" w:rsidP="00A013FD">
            <w:pPr>
              <w:spacing w:after="120"/>
              <w:rPr>
                <w:ins w:id="19738" w:author="USA" w:date="2020-03-20T01:39:00Z"/>
                <w:rFonts w:cstheme="minorHAnsi"/>
                <w:sz w:val="20"/>
              </w:rPr>
            </w:pPr>
            <w:ins w:id="19739" w:author="USA" w:date="2020-03-20T01:39:00Z">
              <w:r w:rsidRPr="00FC7CF3">
                <w:rPr>
                  <w:rFonts w:cstheme="minorHAnsi"/>
                  <w:sz w:val="20"/>
                </w:rPr>
                <w:t>Lifetime of this version in number of 1 minute frames</w:t>
              </w:r>
            </w:ins>
          </w:p>
          <w:p w14:paraId="5CA8620B" w14:textId="77777777" w:rsidR="00C82FDB" w:rsidRPr="00FC7CF3" w:rsidRDefault="00C82FDB" w:rsidP="00A013FD">
            <w:pPr>
              <w:spacing w:after="120"/>
              <w:rPr>
                <w:ins w:id="19740" w:author="USA" w:date="2020-03-20T01:39:00Z"/>
                <w:rFonts w:cstheme="minorHAnsi"/>
                <w:sz w:val="20"/>
                <w:lang w:eastAsia="de-DE"/>
              </w:rPr>
            </w:pPr>
            <w:ins w:id="19741" w:author="USA" w:date="2020-03-20T01:39:00Z">
              <w:r w:rsidRPr="00FC7CF3">
                <w:rPr>
                  <w:rFonts w:cstheme="minorHAnsi"/>
                  <w:sz w:val="20"/>
                </w:rPr>
                <w:t>Up to 45 days</w:t>
              </w:r>
            </w:ins>
          </w:p>
        </w:tc>
      </w:tr>
      <w:tr w:rsidR="00C82FDB" w:rsidRPr="00A013FD" w:rsidDel="003B2CEA" w14:paraId="58D6290B" w14:textId="77777777" w:rsidTr="003B2CEA">
        <w:trPr>
          <w:ins w:id="19742" w:author="USA" w:date="2020-03-20T01:39:00Z"/>
          <w:del w:id="19743" w:author="USA Editor 2021" w:date="2021-01-15T11:17:00Z"/>
        </w:trPr>
        <w:tc>
          <w:tcPr>
            <w:tcW w:w="966" w:type="dxa"/>
          </w:tcPr>
          <w:p w14:paraId="472CFDA5" w14:textId="77777777" w:rsidR="00C82FDB" w:rsidRPr="006F339D" w:rsidDel="003B2CEA" w:rsidRDefault="00C82FDB" w:rsidP="00A013FD">
            <w:pPr>
              <w:spacing w:after="120"/>
              <w:rPr>
                <w:ins w:id="19744" w:author="USA" w:date="2020-03-20T01:39:00Z"/>
                <w:del w:id="19745" w:author="USA Editor 2021" w:date="2021-01-15T11:17:00Z"/>
                <w:rFonts w:cstheme="minorHAnsi"/>
                <w:sz w:val="20"/>
                <w:lang w:eastAsia="de-DE"/>
              </w:rPr>
            </w:pPr>
            <w:ins w:id="19746" w:author="USA" w:date="2020-03-20T01:39:00Z">
              <w:del w:id="19747" w:author="USA Editor 2021" w:date="2021-01-15T11:17:00Z">
                <w:r w:rsidRPr="006F339D" w:rsidDel="003B2CEA">
                  <w:rPr>
                    <w:rFonts w:cstheme="minorHAnsi"/>
                    <w:sz w:val="20"/>
                    <w:lang w:eastAsia="de-DE"/>
                  </w:rPr>
                  <w:delText>8</w:delText>
                </w:r>
              </w:del>
            </w:ins>
          </w:p>
        </w:tc>
        <w:tc>
          <w:tcPr>
            <w:tcW w:w="986" w:type="dxa"/>
          </w:tcPr>
          <w:p w14:paraId="240B7344" w14:textId="77777777" w:rsidR="00C82FDB" w:rsidRPr="006F339D" w:rsidDel="003B2CEA" w:rsidRDefault="00C82FDB" w:rsidP="00A013FD">
            <w:pPr>
              <w:spacing w:after="120"/>
              <w:rPr>
                <w:ins w:id="19748" w:author="USA" w:date="2020-03-20T01:39:00Z"/>
                <w:del w:id="19749" w:author="USA Editor 2021" w:date="2021-01-15T11:17:00Z"/>
                <w:rFonts w:cstheme="minorHAnsi"/>
                <w:sz w:val="20"/>
                <w:lang w:eastAsia="de-DE"/>
              </w:rPr>
            </w:pPr>
            <w:ins w:id="19750" w:author="USA" w:date="2020-03-20T01:39:00Z">
              <w:del w:id="19751" w:author="USA Editor 2021" w:date="2021-01-15T11:17:00Z">
                <w:r w:rsidRPr="006F339D" w:rsidDel="003B2CEA">
                  <w:rPr>
                    <w:rFonts w:cstheme="minorHAnsi"/>
                    <w:sz w:val="20"/>
                    <w:lang w:eastAsia="de-DE"/>
                  </w:rPr>
                  <w:delText>1</w:delText>
                </w:r>
              </w:del>
            </w:ins>
          </w:p>
        </w:tc>
        <w:tc>
          <w:tcPr>
            <w:tcW w:w="1659" w:type="dxa"/>
          </w:tcPr>
          <w:p w14:paraId="6651C6C0" w14:textId="77777777" w:rsidR="00C82FDB" w:rsidRPr="006F339D" w:rsidDel="003B2CEA" w:rsidRDefault="00C82FDB" w:rsidP="00A013FD">
            <w:pPr>
              <w:spacing w:after="120"/>
              <w:rPr>
                <w:ins w:id="19752" w:author="USA" w:date="2020-03-20T01:39:00Z"/>
                <w:del w:id="19753" w:author="USA Editor 2021" w:date="2021-01-15T11:17:00Z"/>
                <w:rFonts w:cstheme="minorHAnsi"/>
                <w:sz w:val="20"/>
                <w:lang w:eastAsia="de-DE"/>
              </w:rPr>
            </w:pPr>
            <w:ins w:id="19754" w:author="USA" w:date="2020-03-20T01:39:00Z">
              <w:del w:id="19755" w:author="USA Editor 2021" w:date="2021-01-15T11:17:00Z">
                <w:r w:rsidRPr="006F339D" w:rsidDel="003B2CEA">
                  <w:rPr>
                    <w:rFonts w:cstheme="minorHAnsi"/>
                    <w:sz w:val="20"/>
                    <w:lang w:eastAsia="de-DE"/>
                  </w:rPr>
                  <w:delText>Network status</w:delText>
                </w:r>
              </w:del>
            </w:ins>
          </w:p>
        </w:tc>
        <w:tc>
          <w:tcPr>
            <w:tcW w:w="4976" w:type="dxa"/>
          </w:tcPr>
          <w:p w14:paraId="6A42A5CA" w14:textId="77777777" w:rsidR="00C82FDB" w:rsidRPr="006F339D" w:rsidDel="003B2CEA" w:rsidRDefault="00C82FDB" w:rsidP="00A013FD">
            <w:pPr>
              <w:spacing w:after="120"/>
              <w:rPr>
                <w:ins w:id="19756" w:author="USA" w:date="2020-03-20T01:39:00Z"/>
                <w:del w:id="19757" w:author="USA Editor 2021" w:date="2021-01-15T11:17:00Z"/>
                <w:rFonts w:cstheme="minorHAnsi"/>
                <w:sz w:val="20"/>
                <w:lang w:eastAsia="de-DE"/>
              </w:rPr>
            </w:pPr>
            <w:ins w:id="19758" w:author="USA" w:date="2020-03-20T01:39:00Z">
              <w:del w:id="19759" w:author="USA Editor 2021" w:date="2021-01-15T11:17:00Z">
                <w:r w:rsidRPr="006F339D" w:rsidDel="003B2CEA">
                  <w:rPr>
                    <w:rFonts w:cstheme="minorHAnsi"/>
                    <w:sz w:val="20"/>
                    <w:lang w:eastAsia="de-DE"/>
                  </w:rPr>
                  <w:delText>0: Operational</w:delText>
                </w:r>
              </w:del>
            </w:ins>
          </w:p>
          <w:p w14:paraId="19DF21C2" w14:textId="77777777" w:rsidR="00C82FDB" w:rsidRPr="006F339D" w:rsidDel="003B2CEA" w:rsidRDefault="00C82FDB" w:rsidP="00A013FD">
            <w:pPr>
              <w:spacing w:after="120"/>
              <w:rPr>
                <w:ins w:id="19760" w:author="USA" w:date="2020-03-20T01:39:00Z"/>
                <w:del w:id="19761" w:author="USA Editor 2021" w:date="2021-01-15T11:17:00Z"/>
                <w:rFonts w:cstheme="minorHAnsi"/>
                <w:sz w:val="20"/>
                <w:lang w:eastAsia="de-DE"/>
              </w:rPr>
            </w:pPr>
            <w:ins w:id="19762" w:author="USA" w:date="2020-03-20T01:39:00Z">
              <w:del w:id="19763" w:author="USA Editor 2021" w:date="2021-01-15T11:17:00Z">
                <w:r w:rsidRPr="006F339D" w:rsidDel="003B2CEA">
                  <w:rPr>
                    <w:rFonts w:cstheme="minorHAnsi"/>
                    <w:sz w:val="20"/>
                    <w:lang w:eastAsia="de-DE"/>
                  </w:rPr>
                  <w:delText>1: Reduced availability</w:delText>
                </w:r>
              </w:del>
            </w:ins>
          </w:p>
          <w:p w14:paraId="201ECE1E" w14:textId="77777777" w:rsidR="00C82FDB" w:rsidRPr="006F339D" w:rsidDel="003B2CEA" w:rsidRDefault="00C82FDB" w:rsidP="00A013FD">
            <w:pPr>
              <w:spacing w:after="120"/>
              <w:rPr>
                <w:ins w:id="19764" w:author="USA" w:date="2020-03-20T01:39:00Z"/>
                <w:del w:id="19765" w:author="USA Editor 2021" w:date="2021-01-15T11:17:00Z"/>
                <w:rFonts w:cstheme="minorHAnsi"/>
                <w:sz w:val="20"/>
                <w:lang w:eastAsia="de-DE"/>
              </w:rPr>
            </w:pPr>
            <w:ins w:id="19766" w:author="USA" w:date="2020-03-20T01:39:00Z">
              <w:del w:id="19767" w:author="USA Editor 2021" w:date="2021-01-15T11:17:00Z">
                <w:r w:rsidRPr="006F339D" w:rsidDel="003B2CEA">
                  <w:rPr>
                    <w:rFonts w:cstheme="minorHAnsi"/>
                    <w:sz w:val="20"/>
                    <w:lang w:eastAsia="de-DE"/>
                  </w:rPr>
                  <w:delText>2: Network down</w:delText>
                </w:r>
              </w:del>
            </w:ins>
          </w:p>
        </w:tc>
      </w:tr>
      <w:tr w:rsidR="00C82FDB" w:rsidRPr="00A013FD" w14:paraId="021BA036" w14:textId="77777777" w:rsidTr="003B2CEA">
        <w:trPr>
          <w:ins w:id="19768" w:author="USA" w:date="2020-03-20T01:39:00Z"/>
        </w:trPr>
        <w:tc>
          <w:tcPr>
            <w:tcW w:w="966" w:type="dxa"/>
          </w:tcPr>
          <w:p w14:paraId="2AF1642A" w14:textId="77777777" w:rsidR="00C82FDB" w:rsidRPr="006F339D" w:rsidRDefault="00C82FDB" w:rsidP="00A013FD">
            <w:pPr>
              <w:spacing w:after="120"/>
              <w:rPr>
                <w:ins w:id="19769" w:author="USA" w:date="2020-03-20T01:39:00Z"/>
                <w:rFonts w:cstheme="minorHAnsi"/>
                <w:sz w:val="20"/>
                <w:lang w:eastAsia="de-DE"/>
              </w:rPr>
            </w:pPr>
            <w:ins w:id="19770" w:author="USA" w:date="2020-03-20T01:39:00Z">
              <w:del w:id="19771" w:author="2092 CG" w:date="2020-10-26T16:42:00Z">
                <w:r w:rsidRPr="006F339D" w:rsidDel="00573DEC">
                  <w:rPr>
                    <w:rFonts w:cstheme="minorHAnsi"/>
                    <w:sz w:val="20"/>
                    <w:lang w:eastAsia="de-DE"/>
                  </w:rPr>
                  <w:delText>9</w:delText>
                </w:r>
              </w:del>
            </w:ins>
            <w:ins w:id="19772" w:author="2092 CG" w:date="2020-10-26T16:42:00Z">
              <w:r w:rsidRPr="006F339D">
                <w:rPr>
                  <w:rFonts w:cstheme="minorHAnsi"/>
                  <w:sz w:val="20"/>
                  <w:lang w:eastAsia="de-DE"/>
                </w:rPr>
                <w:t>8</w:t>
              </w:r>
            </w:ins>
          </w:p>
        </w:tc>
        <w:tc>
          <w:tcPr>
            <w:tcW w:w="986" w:type="dxa"/>
          </w:tcPr>
          <w:p w14:paraId="099C5895" w14:textId="77777777" w:rsidR="00C82FDB" w:rsidRPr="006F339D" w:rsidRDefault="00C82FDB" w:rsidP="00A013FD">
            <w:pPr>
              <w:spacing w:after="120"/>
              <w:rPr>
                <w:ins w:id="19773" w:author="USA" w:date="2020-03-20T01:39:00Z"/>
                <w:rFonts w:cstheme="minorHAnsi"/>
                <w:sz w:val="20"/>
                <w:lang w:eastAsia="de-DE"/>
              </w:rPr>
            </w:pPr>
            <w:ins w:id="19774" w:author="USA" w:date="2020-03-20T01:39:00Z">
              <w:r w:rsidRPr="006F339D">
                <w:rPr>
                  <w:rFonts w:cstheme="minorHAnsi"/>
                  <w:sz w:val="20"/>
                  <w:lang w:eastAsia="de-DE"/>
                </w:rPr>
                <w:t>1</w:t>
              </w:r>
            </w:ins>
          </w:p>
        </w:tc>
        <w:tc>
          <w:tcPr>
            <w:tcW w:w="1659" w:type="dxa"/>
          </w:tcPr>
          <w:p w14:paraId="4DFEFDE1" w14:textId="77777777" w:rsidR="00C82FDB" w:rsidRPr="006F339D" w:rsidRDefault="00C82FDB" w:rsidP="00A013FD">
            <w:pPr>
              <w:spacing w:after="120"/>
              <w:rPr>
                <w:ins w:id="19775" w:author="USA" w:date="2020-03-20T01:39:00Z"/>
                <w:rFonts w:cstheme="minorHAnsi"/>
                <w:sz w:val="20"/>
                <w:lang w:eastAsia="de-DE"/>
              </w:rPr>
            </w:pPr>
            <w:ins w:id="19776" w:author="USA" w:date="2020-03-20T01:39:00Z">
              <w:r w:rsidRPr="006F339D">
                <w:rPr>
                  <w:rFonts w:cstheme="minorHAnsi"/>
                  <w:sz w:val="20"/>
                  <w:lang w:eastAsia="de-DE"/>
                </w:rPr>
                <w:t>Service capabilities</w:t>
              </w:r>
            </w:ins>
          </w:p>
        </w:tc>
        <w:tc>
          <w:tcPr>
            <w:tcW w:w="4976" w:type="dxa"/>
          </w:tcPr>
          <w:p w14:paraId="4A5E91F4" w14:textId="77777777" w:rsidR="00C82FDB" w:rsidRPr="00FC7CF3" w:rsidRDefault="00C82FDB" w:rsidP="00A013FD">
            <w:pPr>
              <w:spacing w:after="120"/>
              <w:rPr>
                <w:ins w:id="19777" w:author="USA" w:date="2020-03-20T01:39:00Z"/>
                <w:rFonts w:cstheme="minorHAnsi"/>
                <w:sz w:val="20"/>
                <w:lang w:eastAsia="de-DE"/>
              </w:rPr>
            </w:pPr>
            <w:ins w:id="19778" w:author="USA" w:date="2020-03-20T01:39:00Z">
              <w:r w:rsidRPr="00FC7CF3">
                <w:rPr>
                  <w:rFonts w:cstheme="minorHAnsi"/>
                  <w:sz w:val="20"/>
                  <w:lang w:eastAsia="de-DE"/>
                </w:rPr>
                <w:t>4 MSB Bitmap</w:t>
              </w:r>
            </w:ins>
          </w:p>
          <w:p w14:paraId="29122917" w14:textId="77777777" w:rsidR="00C82FDB" w:rsidRDefault="00C82FDB" w:rsidP="00A013FD">
            <w:pPr>
              <w:spacing w:after="120"/>
              <w:rPr>
                <w:ins w:id="19779" w:author="USA Editor 2021" w:date="2021-01-20T13:10:00Z"/>
                <w:rFonts w:cstheme="minorHAnsi"/>
                <w:sz w:val="20"/>
                <w:lang w:eastAsia="de-DE"/>
              </w:rPr>
            </w:pPr>
            <w:ins w:id="19780" w:author="USA Editor" w:date="2020-11-18T08:02:00Z">
              <w:r>
                <w:rPr>
                  <w:rFonts w:cstheme="minorHAnsi"/>
                  <w:sz w:val="20"/>
                  <w:lang w:eastAsia="de-DE"/>
                </w:rPr>
                <w:t>ITU-R M.</w:t>
              </w:r>
            </w:ins>
            <w:ins w:id="19781" w:author="USA" w:date="2020-03-20T01:39:00Z">
              <w:r w:rsidRPr="00FC7CF3">
                <w:rPr>
                  <w:rFonts w:cstheme="minorHAnsi"/>
                  <w:sz w:val="20"/>
                  <w:lang w:eastAsia="de-DE"/>
                </w:rPr>
                <w:t>2092 version compatibility</w:t>
              </w:r>
            </w:ins>
            <w:ins w:id="19782" w:author="USA Editor 2021" w:date="2021-01-20T13:10:00Z">
              <w:r>
                <w:rPr>
                  <w:rFonts w:cstheme="minorHAnsi"/>
                  <w:sz w:val="20"/>
                  <w:lang w:eastAsia="de-DE"/>
                </w:rPr>
                <w:t xml:space="preserve">; </w:t>
              </w:r>
              <w:r w:rsidRPr="00D515D7">
                <w:rPr>
                  <w:rFonts w:cstheme="minorHAnsi"/>
                  <w:sz w:val="20"/>
                  <w:highlight w:val="green"/>
                  <w:lang w:eastAsia="de-DE"/>
                </w:rPr>
                <w:t>1 = M.2092-1</w:t>
              </w:r>
            </w:ins>
          </w:p>
          <w:p w14:paraId="38BF1CF7" w14:textId="77777777" w:rsidR="00C82FDB" w:rsidRPr="00FC7CF3" w:rsidRDefault="00C82FDB" w:rsidP="00A013FD">
            <w:pPr>
              <w:spacing w:after="120"/>
              <w:rPr>
                <w:ins w:id="19783" w:author="USA" w:date="2020-03-20T01:39:00Z"/>
                <w:rFonts w:cstheme="minorHAnsi"/>
                <w:sz w:val="20"/>
                <w:lang w:eastAsia="de-DE"/>
              </w:rPr>
            </w:pPr>
          </w:p>
          <w:p w14:paraId="16C6FFC2" w14:textId="77777777" w:rsidR="00C82FDB" w:rsidRPr="00FC7CF3" w:rsidRDefault="00C82FDB" w:rsidP="00A013FD">
            <w:pPr>
              <w:spacing w:after="120"/>
              <w:rPr>
                <w:ins w:id="19784" w:author="USA" w:date="2020-03-20T01:39:00Z"/>
                <w:rFonts w:cstheme="minorHAnsi"/>
                <w:sz w:val="20"/>
                <w:lang w:eastAsia="de-DE"/>
              </w:rPr>
            </w:pPr>
            <w:ins w:id="19785" w:author="USA" w:date="2020-03-20T01:39:00Z">
              <w:r w:rsidRPr="00FC7CF3">
                <w:rPr>
                  <w:rFonts w:cstheme="minorHAnsi"/>
                  <w:sz w:val="20"/>
                  <w:lang w:eastAsia="de-DE"/>
                </w:rPr>
                <w:t>4 LSB service capabilities bitmap</w:t>
              </w:r>
            </w:ins>
          </w:p>
          <w:p w14:paraId="6B4E68A6" w14:textId="77777777" w:rsidR="00C82FDB" w:rsidRPr="00FC7CF3" w:rsidRDefault="00C82FDB" w:rsidP="00A013FD">
            <w:pPr>
              <w:spacing w:after="120"/>
              <w:rPr>
                <w:ins w:id="19786" w:author="USA" w:date="2020-03-20T01:39:00Z"/>
                <w:rFonts w:cstheme="minorHAnsi"/>
                <w:sz w:val="20"/>
                <w:lang w:eastAsia="de-DE"/>
              </w:rPr>
            </w:pPr>
            <w:ins w:id="19787" w:author="USA" w:date="2020-03-20T01:39:00Z">
              <w:r w:rsidRPr="00FC7CF3">
                <w:rPr>
                  <w:rFonts w:cstheme="minorHAnsi"/>
                  <w:sz w:val="20"/>
                  <w:lang w:eastAsia="de-DE"/>
                </w:rPr>
                <w:t>Bit3: Reserved for future use. Default = 0.</w:t>
              </w:r>
            </w:ins>
          </w:p>
          <w:p w14:paraId="3A11AAD5" w14:textId="77777777" w:rsidR="00C82FDB" w:rsidRPr="00FC7CF3" w:rsidRDefault="00C82FDB" w:rsidP="00A013FD">
            <w:pPr>
              <w:spacing w:after="120"/>
              <w:rPr>
                <w:ins w:id="19788" w:author="USA" w:date="2020-03-20T01:39:00Z"/>
                <w:rFonts w:cstheme="minorHAnsi"/>
                <w:sz w:val="20"/>
                <w:lang w:eastAsia="de-DE"/>
              </w:rPr>
            </w:pPr>
            <w:ins w:id="19789" w:author="USA" w:date="2020-03-20T01:39:00Z">
              <w:r w:rsidRPr="00FC7CF3">
                <w:rPr>
                  <w:rFonts w:cstheme="minorHAnsi"/>
                  <w:sz w:val="20"/>
                  <w:lang w:eastAsia="de-DE"/>
                </w:rPr>
                <w:t>Bit2: Reserved for future use. Default = 0.</w:t>
              </w:r>
            </w:ins>
          </w:p>
          <w:p w14:paraId="52D3710A" w14:textId="77777777" w:rsidR="00C82FDB" w:rsidRPr="00FC7CF3" w:rsidRDefault="00C82FDB" w:rsidP="00A013FD">
            <w:pPr>
              <w:spacing w:after="120"/>
              <w:rPr>
                <w:ins w:id="19790" w:author="USA" w:date="2020-03-20T01:39:00Z"/>
                <w:rFonts w:cstheme="minorHAnsi"/>
                <w:sz w:val="20"/>
                <w:lang w:eastAsia="de-DE"/>
              </w:rPr>
            </w:pPr>
            <w:ins w:id="19791" w:author="USA" w:date="2020-03-20T01:39:00Z">
              <w:r w:rsidRPr="00FC7CF3">
                <w:rPr>
                  <w:rFonts w:cstheme="minorHAnsi"/>
                  <w:sz w:val="20"/>
                  <w:lang w:eastAsia="de-DE"/>
                </w:rPr>
                <w:t>Bit1: Reserved for future use. Default = 0.</w:t>
              </w:r>
            </w:ins>
          </w:p>
          <w:p w14:paraId="14A4674D" w14:textId="77777777" w:rsidR="00C82FDB" w:rsidRPr="00FC7CF3" w:rsidRDefault="00C82FDB" w:rsidP="00A013FD">
            <w:pPr>
              <w:spacing w:after="120"/>
              <w:rPr>
                <w:ins w:id="19792" w:author="USA" w:date="2020-03-20T01:39:00Z"/>
                <w:rFonts w:cstheme="minorHAnsi"/>
                <w:sz w:val="20"/>
                <w:lang w:eastAsia="de-DE"/>
              </w:rPr>
            </w:pPr>
            <w:ins w:id="19793" w:author="USA" w:date="2020-03-20T01:39:00Z">
              <w:r w:rsidRPr="00FC7CF3">
                <w:rPr>
                  <w:rFonts w:cstheme="minorHAnsi"/>
                  <w:sz w:val="20"/>
                  <w:lang w:eastAsia="de-DE"/>
                </w:rPr>
                <w:t xml:space="preserve">Bit0: Reserved for future use. Default = 0; </w:t>
              </w:r>
              <w:del w:id="19794" w:author="USA Editor" w:date="2020-11-18T08:01:00Z">
                <w:r w:rsidRPr="00FC7CF3" w:rsidDel="00936B30">
                  <w:rPr>
                    <w:rFonts w:cstheme="minorHAnsi"/>
                    <w:sz w:val="20"/>
                    <w:lang w:eastAsia="de-DE"/>
                  </w:rPr>
                  <w:delText>Set to 1 for Enhanced Random Access Supported.</w:delText>
                </w:r>
              </w:del>
            </w:ins>
          </w:p>
        </w:tc>
      </w:tr>
      <w:tr w:rsidR="00C82FDB" w:rsidRPr="00A013FD" w14:paraId="74587810" w14:textId="77777777" w:rsidTr="003B2CEA">
        <w:trPr>
          <w:ins w:id="19795" w:author="USA" w:date="2020-03-20T01:39:00Z"/>
        </w:trPr>
        <w:tc>
          <w:tcPr>
            <w:tcW w:w="966" w:type="dxa"/>
          </w:tcPr>
          <w:p w14:paraId="78DDE3AC" w14:textId="77777777" w:rsidR="00C82FDB" w:rsidRPr="006F339D" w:rsidRDefault="00C82FDB" w:rsidP="00A013FD">
            <w:pPr>
              <w:spacing w:after="120"/>
              <w:rPr>
                <w:ins w:id="19796" w:author="USA" w:date="2020-03-20T01:39:00Z"/>
                <w:rFonts w:cstheme="minorHAnsi"/>
                <w:sz w:val="20"/>
                <w:lang w:eastAsia="de-DE"/>
              </w:rPr>
            </w:pPr>
            <w:ins w:id="19797" w:author="USA" w:date="2020-03-20T01:39:00Z">
              <w:del w:id="19798" w:author="2092 CG" w:date="2020-10-26T16:43:00Z">
                <w:r w:rsidRPr="006F339D" w:rsidDel="002457B6">
                  <w:rPr>
                    <w:rFonts w:cstheme="minorHAnsi"/>
                    <w:sz w:val="20"/>
                    <w:lang w:eastAsia="de-DE"/>
                  </w:rPr>
                  <w:delText>10</w:delText>
                </w:r>
              </w:del>
            </w:ins>
            <w:ins w:id="19799" w:author="2092 CG" w:date="2020-10-26T16:43:00Z">
              <w:r w:rsidRPr="006F339D">
                <w:rPr>
                  <w:rFonts w:cstheme="minorHAnsi"/>
                  <w:sz w:val="20"/>
                  <w:lang w:eastAsia="de-DE"/>
                </w:rPr>
                <w:t>9</w:t>
              </w:r>
            </w:ins>
          </w:p>
        </w:tc>
        <w:tc>
          <w:tcPr>
            <w:tcW w:w="986" w:type="dxa"/>
          </w:tcPr>
          <w:p w14:paraId="73743632" w14:textId="77777777" w:rsidR="00C82FDB" w:rsidRPr="006F339D" w:rsidRDefault="00C82FDB" w:rsidP="00A013FD">
            <w:pPr>
              <w:spacing w:after="120"/>
              <w:rPr>
                <w:ins w:id="19800" w:author="USA" w:date="2020-03-20T01:39:00Z"/>
                <w:rFonts w:cstheme="minorHAnsi"/>
                <w:sz w:val="20"/>
                <w:lang w:eastAsia="de-DE"/>
              </w:rPr>
            </w:pPr>
            <w:ins w:id="19801" w:author="USA" w:date="2020-03-20T01:39:00Z">
              <w:r w:rsidRPr="006F339D">
                <w:rPr>
                  <w:rFonts w:cstheme="minorHAnsi"/>
                  <w:sz w:val="20"/>
                  <w:lang w:eastAsia="de-DE"/>
                </w:rPr>
                <w:t>2</w:t>
              </w:r>
            </w:ins>
          </w:p>
        </w:tc>
        <w:tc>
          <w:tcPr>
            <w:tcW w:w="1659" w:type="dxa"/>
          </w:tcPr>
          <w:p w14:paraId="4C4FFE8B" w14:textId="77777777" w:rsidR="00C82FDB" w:rsidRPr="006F339D" w:rsidRDefault="00C82FDB" w:rsidP="00A013FD">
            <w:pPr>
              <w:spacing w:after="120"/>
              <w:rPr>
                <w:ins w:id="19802" w:author="USA" w:date="2020-03-20T01:39:00Z"/>
                <w:rFonts w:cstheme="minorHAnsi"/>
                <w:sz w:val="20"/>
                <w:lang w:eastAsia="de-DE"/>
              </w:rPr>
            </w:pPr>
            <w:ins w:id="19803" w:author="USA" w:date="2020-03-20T01:39:00Z">
              <w:r w:rsidRPr="006F339D">
                <w:rPr>
                  <w:rFonts w:cstheme="minorHAnsi"/>
                  <w:sz w:val="20"/>
                  <w:lang w:eastAsia="de-DE"/>
                </w:rPr>
                <w:t>SBB backup frequency</w:t>
              </w:r>
            </w:ins>
          </w:p>
        </w:tc>
        <w:tc>
          <w:tcPr>
            <w:tcW w:w="4976" w:type="dxa"/>
          </w:tcPr>
          <w:p w14:paraId="33E5075E" w14:textId="77777777" w:rsidR="00C82FDB" w:rsidRPr="00FC7CF3" w:rsidRDefault="00C82FDB" w:rsidP="00A013FD">
            <w:pPr>
              <w:spacing w:after="120"/>
              <w:rPr>
                <w:ins w:id="19804" w:author="USA" w:date="2020-03-20T01:39:00Z"/>
                <w:rFonts w:cstheme="minorHAnsi"/>
                <w:sz w:val="20"/>
              </w:rPr>
            </w:pPr>
            <w:ins w:id="19805" w:author="USA" w:date="2020-03-20T01:39:00Z">
              <w:r w:rsidRPr="00FC7CF3">
                <w:rPr>
                  <w:rFonts w:cstheme="minorHAnsi"/>
                  <w:sz w:val="20"/>
                </w:rPr>
                <w:t>As defined in ITU-R M.1084</w:t>
              </w:r>
            </w:ins>
          </w:p>
        </w:tc>
      </w:tr>
      <w:tr w:rsidR="00C82FDB" w:rsidRPr="00A013FD" w14:paraId="5FFD8871" w14:textId="77777777" w:rsidTr="003B2CEA">
        <w:trPr>
          <w:ins w:id="19806" w:author="USA" w:date="2020-03-20T01:39:00Z"/>
        </w:trPr>
        <w:tc>
          <w:tcPr>
            <w:tcW w:w="966" w:type="dxa"/>
          </w:tcPr>
          <w:p w14:paraId="0102F2A1" w14:textId="77777777" w:rsidR="00C82FDB" w:rsidRPr="006F339D" w:rsidRDefault="00C82FDB" w:rsidP="00A013FD">
            <w:pPr>
              <w:spacing w:after="120"/>
              <w:rPr>
                <w:ins w:id="19807" w:author="USA" w:date="2020-03-20T01:39:00Z"/>
                <w:rFonts w:cstheme="minorHAnsi"/>
                <w:sz w:val="20"/>
                <w:lang w:eastAsia="de-DE"/>
              </w:rPr>
            </w:pPr>
            <w:ins w:id="19808" w:author="USA" w:date="2020-03-20T01:39:00Z">
              <w:del w:id="19809" w:author="2092 CG" w:date="2020-10-26T16:44:00Z">
                <w:r w:rsidRPr="006F339D" w:rsidDel="000B5676">
                  <w:rPr>
                    <w:rFonts w:cstheme="minorHAnsi"/>
                    <w:sz w:val="20"/>
                    <w:lang w:eastAsia="de-DE"/>
                  </w:rPr>
                  <w:delText>11</w:delText>
                </w:r>
              </w:del>
            </w:ins>
            <w:ins w:id="19810" w:author="2092 CG" w:date="2020-10-26T16:44:00Z">
              <w:r w:rsidRPr="006F339D">
                <w:rPr>
                  <w:rFonts w:cstheme="minorHAnsi"/>
                  <w:sz w:val="20"/>
                  <w:lang w:eastAsia="de-DE"/>
                </w:rPr>
                <w:t>10</w:t>
              </w:r>
            </w:ins>
          </w:p>
        </w:tc>
        <w:tc>
          <w:tcPr>
            <w:tcW w:w="986" w:type="dxa"/>
          </w:tcPr>
          <w:p w14:paraId="6922C4DB" w14:textId="77777777" w:rsidR="00C82FDB" w:rsidRPr="006F339D" w:rsidRDefault="00C82FDB" w:rsidP="00A013FD">
            <w:pPr>
              <w:spacing w:after="120"/>
              <w:rPr>
                <w:ins w:id="19811" w:author="USA" w:date="2020-03-20T01:39:00Z"/>
                <w:rFonts w:cstheme="minorHAnsi"/>
                <w:sz w:val="20"/>
                <w:lang w:eastAsia="de-DE"/>
              </w:rPr>
            </w:pPr>
            <w:ins w:id="19812" w:author="USA" w:date="2020-03-20T01:39:00Z">
              <w:r w:rsidRPr="006F339D">
                <w:rPr>
                  <w:rFonts w:cstheme="minorHAnsi"/>
                  <w:sz w:val="20"/>
                  <w:lang w:eastAsia="de-DE"/>
                </w:rPr>
                <w:t>2</w:t>
              </w:r>
            </w:ins>
          </w:p>
        </w:tc>
        <w:tc>
          <w:tcPr>
            <w:tcW w:w="1659" w:type="dxa"/>
          </w:tcPr>
          <w:p w14:paraId="75E6F281" w14:textId="77777777" w:rsidR="00C82FDB" w:rsidRPr="006F339D" w:rsidRDefault="00C82FDB" w:rsidP="00A013FD">
            <w:pPr>
              <w:spacing w:after="120"/>
              <w:rPr>
                <w:ins w:id="19813" w:author="USA" w:date="2020-03-20T01:39:00Z"/>
                <w:rFonts w:cstheme="minorHAnsi"/>
                <w:sz w:val="20"/>
                <w:lang w:eastAsia="de-DE"/>
              </w:rPr>
            </w:pPr>
            <w:ins w:id="19814" w:author="USA" w:date="2020-03-20T01:39:00Z">
              <w:r w:rsidRPr="006F339D">
                <w:rPr>
                  <w:rFonts w:cstheme="minorHAnsi"/>
                  <w:sz w:val="20"/>
                  <w:lang w:eastAsia="de-DE"/>
                </w:rPr>
                <w:t>Max Uplink Msg Size</w:t>
              </w:r>
            </w:ins>
          </w:p>
        </w:tc>
        <w:tc>
          <w:tcPr>
            <w:tcW w:w="4976" w:type="dxa"/>
          </w:tcPr>
          <w:p w14:paraId="37F22837" w14:textId="77777777" w:rsidR="00C82FDB" w:rsidRPr="00FC7CF3" w:rsidRDefault="00C82FDB" w:rsidP="00A013FD">
            <w:pPr>
              <w:spacing w:after="120"/>
              <w:rPr>
                <w:ins w:id="19815" w:author="USA" w:date="2020-03-20T01:39:00Z"/>
                <w:rFonts w:cstheme="minorHAnsi"/>
                <w:sz w:val="20"/>
              </w:rPr>
            </w:pPr>
            <w:ins w:id="19816" w:author="USA" w:date="2020-03-20T01:39:00Z">
              <w:r w:rsidRPr="00FC7CF3">
                <w:rPr>
                  <w:rFonts w:cstheme="minorHAnsi"/>
                  <w:sz w:val="20"/>
                </w:rPr>
                <w:t>Maximum message uplink size allowed in kilo Bytes [kB].</w:t>
              </w:r>
            </w:ins>
          </w:p>
        </w:tc>
      </w:tr>
      <w:tr w:rsidR="00C82FDB" w:rsidRPr="00A013FD" w14:paraId="32A1979C" w14:textId="77777777" w:rsidTr="003B2CEA">
        <w:trPr>
          <w:ins w:id="19817" w:author="USA" w:date="2020-03-20T01:39:00Z"/>
        </w:trPr>
        <w:tc>
          <w:tcPr>
            <w:tcW w:w="966" w:type="dxa"/>
          </w:tcPr>
          <w:p w14:paraId="1C683550" w14:textId="77777777" w:rsidR="00C82FDB" w:rsidRPr="006F339D" w:rsidRDefault="00C82FDB" w:rsidP="00A013FD">
            <w:pPr>
              <w:spacing w:after="120"/>
              <w:rPr>
                <w:ins w:id="19818" w:author="USA" w:date="2020-03-20T01:39:00Z"/>
                <w:rFonts w:cstheme="minorHAnsi"/>
                <w:sz w:val="20"/>
                <w:lang w:eastAsia="de-DE"/>
              </w:rPr>
            </w:pPr>
            <w:ins w:id="19819" w:author="USA" w:date="2020-03-20T01:39:00Z">
              <w:del w:id="19820" w:author="2092 CG" w:date="2020-10-26T16:45:00Z">
                <w:r w:rsidRPr="006F339D" w:rsidDel="000E51F6">
                  <w:rPr>
                    <w:rFonts w:cstheme="minorHAnsi"/>
                    <w:sz w:val="20"/>
                    <w:lang w:eastAsia="de-DE"/>
                  </w:rPr>
                  <w:delText>12</w:delText>
                </w:r>
              </w:del>
            </w:ins>
            <w:ins w:id="19821" w:author="2092 CG" w:date="2020-10-26T16:45:00Z">
              <w:r w:rsidRPr="006F339D">
                <w:rPr>
                  <w:rFonts w:cstheme="minorHAnsi"/>
                  <w:sz w:val="20"/>
                  <w:lang w:eastAsia="de-DE"/>
                </w:rPr>
                <w:t>11</w:t>
              </w:r>
            </w:ins>
          </w:p>
        </w:tc>
        <w:tc>
          <w:tcPr>
            <w:tcW w:w="986" w:type="dxa"/>
          </w:tcPr>
          <w:p w14:paraId="64D204DE" w14:textId="77777777" w:rsidR="00C82FDB" w:rsidRPr="006F339D" w:rsidRDefault="00C82FDB" w:rsidP="00A013FD">
            <w:pPr>
              <w:spacing w:after="120"/>
              <w:rPr>
                <w:ins w:id="19822" w:author="USA" w:date="2020-03-20T01:39:00Z"/>
                <w:rFonts w:cstheme="minorHAnsi"/>
                <w:sz w:val="20"/>
                <w:lang w:eastAsia="de-DE"/>
              </w:rPr>
            </w:pPr>
            <w:ins w:id="19823" w:author="USA" w:date="2020-03-20T01:39:00Z">
              <w:r w:rsidRPr="006F339D">
                <w:rPr>
                  <w:rFonts w:cstheme="minorHAnsi"/>
                  <w:sz w:val="20"/>
                  <w:lang w:eastAsia="de-DE"/>
                </w:rPr>
                <w:t>1</w:t>
              </w:r>
            </w:ins>
          </w:p>
        </w:tc>
        <w:tc>
          <w:tcPr>
            <w:tcW w:w="1659" w:type="dxa"/>
          </w:tcPr>
          <w:p w14:paraId="6811AB70" w14:textId="77777777" w:rsidR="00C82FDB" w:rsidRPr="006F339D" w:rsidRDefault="00C82FDB" w:rsidP="00A013FD">
            <w:pPr>
              <w:spacing w:after="120"/>
              <w:rPr>
                <w:ins w:id="19824" w:author="USA" w:date="2020-03-20T01:39:00Z"/>
                <w:rFonts w:cstheme="minorHAnsi"/>
                <w:sz w:val="20"/>
                <w:lang w:eastAsia="de-DE"/>
              </w:rPr>
            </w:pPr>
            <w:ins w:id="19825" w:author="USA" w:date="2020-03-20T01:39:00Z">
              <w:del w:id="19826" w:author="2092 CG" w:date="2020-10-26T17:10:00Z">
                <w:r w:rsidRPr="006F339D" w:rsidDel="008906D1">
                  <w:rPr>
                    <w:rFonts w:cstheme="minorHAnsi"/>
                    <w:sz w:val="20"/>
                    <w:lang w:eastAsia="de-DE"/>
                  </w:rPr>
                  <w:delText>SBB overflow LC</w:delText>
                </w:r>
              </w:del>
            </w:ins>
            <w:ins w:id="19827" w:author="2092 CG" w:date="2020-10-26T17:10:00Z">
              <w:r w:rsidRPr="006F339D">
                <w:rPr>
                  <w:rFonts w:cstheme="minorHAnsi"/>
                  <w:sz w:val="20"/>
                  <w:lang w:eastAsia="de-DE"/>
                </w:rPr>
                <w:t>Reserved for future use</w:t>
              </w:r>
            </w:ins>
          </w:p>
        </w:tc>
        <w:tc>
          <w:tcPr>
            <w:tcW w:w="4976" w:type="dxa"/>
          </w:tcPr>
          <w:p w14:paraId="08EACC05" w14:textId="77777777" w:rsidR="00C82FDB" w:rsidRPr="00FC7CF3" w:rsidRDefault="00C82FDB" w:rsidP="00A013FD">
            <w:pPr>
              <w:spacing w:after="120"/>
              <w:rPr>
                <w:ins w:id="19828" w:author="USA" w:date="2020-03-20T01:39:00Z"/>
                <w:rFonts w:cstheme="minorHAnsi"/>
                <w:sz w:val="20"/>
              </w:rPr>
            </w:pPr>
            <w:ins w:id="19829" w:author="USA" w:date="2020-03-20T01:39:00Z">
              <w:r w:rsidRPr="00FC7CF3">
                <w:rPr>
                  <w:rFonts w:cstheme="minorHAnsi"/>
                  <w:sz w:val="20"/>
                </w:rPr>
                <w:t>Default 0.</w:t>
              </w:r>
            </w:ins>
          </w:p>
        </w:tc>
      </w:tr>
      <w:tr w:rsidR="00C82FDB" w:rsidRPr="00A013FD" w14:paraId="3679B40E" w14:textId="77777777" w:rsidTr="003B2CEA">
        <w:trPr>
          <w:ins w:id="19830" w:author="USA" w:date="2020-03-20T01:39:00Z"/>
        </w:trPr>
        <w:tc>
          <w:tcPr>
            <w:tcW w:w="966" w:type="dxa"/>
          </w:tcPr>
          <w:p w14:paraId="7C42138F" w14:textId="77777777" w:rsidR="00C82FDB" w:rsidRPr="006F339D" w:rsidRDefault="00C82FDB" w:rsidP="00A013FD">
            <w:pPr>
              <w:spacing w:after="120"/>
              <w:rPr>
                <w:ins w:id="19831" w:author="USA" w:date="2020-03-20T01:39:00Z"/>
                <w:rFonts w:cstheme="minorHAnsi"/>
                <w:sz w:val="20"/>
                <w:lang w:eastAsia="de-DE"/>
              </w:rPr>
            </w:pPr>
            <w:ins w:id="19832" w:author="USA" w:date="2020-03-20T01:39:00Z">
              <w:del w:id="19833" w:author="2092 CG" w:date="2020-10-26T16:46:00Z">
                <w:r w:rsidRPr="006F339D" w:rsidDel="00092699">
                  <w:rPr>
                    <w:rFonts w:cstheme="minorHAnsi"/>
                    <w:sz w:val="20"/>
                    <w:lang w:eastAsia="de-DE"/>
                  </w:rPr>
                  <w:delText>13</w:delText>
                </w:r>
              </w:del>
            </w:ins>
            <w:ins w:id="19834" w:author="2092 CG" w:date="2020-10-26T16:46:00Z">
              <w:r w:rsidRPr="006F339D">
                <w:rPr>
                  <w:rFonts w:cstheme="minorHAnsi"/>
                  <w:sz w:val="20"/>
                  <w:lang w:eastAsia="de-DE"/>
                </w:rPr>
                <w:t>12</w:t>
              </w:r>
            </w:ins>
          </w:p>
        </w:tc>
        <w:tc>
          <w:tcPr>
            <w:tcW w:w="986" w:type="dxa"/>
          </w:tcPr>
          <w:p w14:paraId="0DF557A1" w14:textId="77777777" w:rsidR="00C82FDB" w:rsidRPr="00FC7CF3" w:rsidRDefault="00C82FDB" w:rsidP="00A013FD">
            <w:pPr>
              <w:spacing w:after="120"/>
              <w:rPr>
                <w:ins w:id="19835" w:author="USA" w:date="2020-03-20T01:39:00Z"/>
                <w:rFonts w:cstheme="minorHAnsi"/>
                <w:sz w:val="20"/>
                <w:lang w:eastAsia="de-DE"/>
              </w:rPr>
            </w:pPr>
            <w:ins w:id="19836" w:author="USA" w:date="2020-03-20T01:39:00Z">
              <w:r w:rsidRPr="00FC7CF3">
                <w:rPr>
                  <w:rFonts w:cstheme="minorHAnsi"/>
                  <w:sz w:val="20"/>
                  <w:lang w:eastAsia="de-DE"/>
                </w:rPr>
                <w:t>2</w:t>
              </w:r>
            </w:ins>
          </w:p>
        </w:tc>
        <w:tc>
          <w:tcPr>
            <w:tcW w:w="1659" w:type="dxa"/>
          </w:tcPr>
          <w:p w14:paraId="182F6693" w14:textId="77777777" w:rsidR="00C82FDB" w:rsidRPr="00FC7CF3" w:rsidRDefault="00C82FDB" w:rsidP="00A013FD">
            <w:pPr>
              <w:spacing w:after="120"/>
              <w:rPr>
                <w:ins w:id="19837" w:author="USA" w:date="2020-03-20T01:39:00Z"/>
                <w:rFonts w:cstheme="minorHAnsi"/>
                <w:sz w:val="20"/>
                <w:lang w:eastAsia="de-DE"/>
              </w:rPr>
            </w:pPr>
            <w:ins w:id="19838" w:author="USA" w:date="2020-03-20T01:39:00Z">
              <w:r w:rsidRPr="00FC7CF3">
                <w:rPr>
                  <w:rFonts w:cstheme="minorHAnsi"/>
                  <w:sz w:val="20"/>
                  <w:lang w:eastAsia="de-DE"/>
                </w:rPr>
                <w:t>Total message size of all fragments including overflow</w:t>
              </w:r>
            </w:ins>
          </w:p>
        </w:tc>
        <w:tc>
          <w:tcPr>
            <w:tcW w:w="4976" w:type="dxa"/>
          </w:tcPr>
          <w:p w14:paraId="6D7ED9E2" w14:textId="77777777" w:rsidR="00C82FDB" w:rsidRPr="00FC7CF3" w:rsidRDefault="00C82FDB" w:rsidP="00A013FD">
            <w:pPr>
              <w:spacing w:after="120"/>
              <w:rPr>
                <w:ins w:id="19839" w:author="USA" w:date="2020-03-20T01:39:00Z"/>
                <w:rFonts w:cstheme="minorHAnsi"/>
                <w:sz w:val="20"/>
                <w:lang w:eastAsia="de-DE"/>
              </w:rPr>
            </w:pPr>
            <w:ins w:id="19840" w:author="USA" w:date="2020-03-20T01:39:00Z">
              <w:r w:rsidRPr="00FC7CF3">
                <w:rPr>
                  <w:rFonts w:cstheme="minorHAnsi"/>
                  <w:sz w:val="20"/>
                  <w:lang w:eastAsia="de-DE"/>
                </w:rPr>
                <w:t>SBB total size in bytes</w:t>
              </w:r>
            </w:ins>
          </w:p>
        </w:tc>
      </w:tr>
    </w:tbl>
    <w:p w14:paraId="75FD47C9" w14:textId="77777777" w:rsidR="00C82FDB" w:rsidRPr="00A013FD" w:rsidRDefault="00C82FDB" w:rsidP="007247A1">
      <w:pPr>
        <w:pStyle w:val="Tablefin"/>
        <w:rPr>
          <w:ins w:id="19841" w:author="USA" w:date="2020-03-20T01:39:00Z"/>
          <w:lang w:eastAsia="de-DE"/>
        </w:rPr>
      </w:pPr>
    </w:p>
    <w:p w14:paraId="10B7EDE6" w14:textId="77777777" w:rsidR="00C82FDB" w:rsidRDefault="00C82FDB" w:rsidP="004954F5">
      <w:pPr>
        <w:pStyle w:val="TableNo"/>
        <w:rPr>
          <w:lang w:val="en-US"/>
        </w:rPr>
      </w:pPr>
      <w:bookmarkStart w:id="19842" w:name="_Toc35546163"/>
      <w:ins w:id="19843" w:author="USA" w:date="2020-03-20T01:39:00Z">
        <w:r w:rsidRPr="00A013FD">
          <w:rPr>
            <w:lang w:val="en-US"/>
          </w:rPr>
          <w:t>Table 65</w:t>
        </w:r>
      </w:ins>
    </w:p>
    <w:p w14:paraId="7B2E380A" w14:textId="77777777" w:rsidR="00C82FDB" w:rsidRPr="00A013FD" w:rsidRDefault="00C82FDB" w:rsidP="003B4BCB">
      <w:pPr>
        <w:pStyle w:val="Tabletitle"/>
        <w:rPr>
          <w:ins w:id="19844" w:author="USA" w:date="2020-03-20T01:39:00Z"/>
          <w:lang w:val="en-US"/>
        </w:rPr>
      </w:pPr>
      <w:ins w:id="19845" w:author="USA" w:date="2020-03-20T01:39:00Z">
        <w:r w:rsidRPr="00A013FD">
          <w:rPr>
            <w:lang w:val="en-US"/>
          </w:rPr>
          <w:t>Satellite Bulletin Board (Fragment 2)</w:t>
        </w:r>
        <w:bookmarkEnd w:id="19842"/>
      </w:ins>
    </w:p>
    <w:tbl>
      <w:tblPr>
        <w:tblStyle w:val="TableGrid"/>
        <w:tblW w:w="0" w:type="auto"/>
        <w:tblLook w:val="04A0" w:firstRow="1" w:lastRow="0" w:firstColumn="1" w:lastColumn="0" w:noHBand="0" w:noVBand="1"/>
      </w:tblPr>
      <w:tblGrid>
        <w:gridCol w:w="964"/>
        <w:gridCol w:w="837"/>
        <w:gridCol w:w="2165"/>
        <w:gridCol w:w="4611"/>
      </w:tblGrid>
      <w:tr w:rsidR="00C82FDB" w:rsidRPr="00D515D7" w14:paraId="6D459FC9" w14:textId="77777777" w:rsidTr="00D515D7">
        <w:trPr>
          <w:ins w:id="19846" w:author="USA" w:date="2020-03-20T01:39:00Z"/>
        </w:trPr>
        <w:tc>
          <w:tcPr>
            <w:tcW w:w="964" w:type="dxa"/>
            <w:shd w:val="clear" w:color="auto" w:fill="4472C4" w:themeFill="accent1"/>
          </w:tcPr>
          <w:p w14:paraId="3728CD45" w14:textId="77777777" w:rsidR="00C82FDB" w:rsidRPr="00D515D7" w:rsidRDefault="00C82FDB" w:rsidP="00A013FD">
            <w:pPr>
              <w:spacing w:before="80" w:after="80"/>
              <w:rPr>
                <w:ins w:id="19847" w:author="USA" w:date="2020-03-20T01:39:00Z"/>
                <w:rFonts w:ascii="Times New Roman Bold" w:hAnsi="Times New Roman Bold" w:cs="Times New Roman Bold"/>
                <w:b/>
                <w:sz w:val="20"/>
                <w:lang w:val="en-US"/>
              </w:rPr>
            </w:pPr>
            <w:ins w:id="19848" w:author="USA" w:date="2020-03-20T01:39:00Z">
              <w:r w:rsidRPr="00D515D7">
                <w:rPr>
                  <w:rFonts w:ascii="Times New Roman Bold" w:hAnsi="Times New Roman Bold" w:cs="Times New Roman Bold"/>
                  <w:b/>
                  <w:sz w:val="20"/>
                  <w:lang w:val="en-US"/>
                </w:rPr>
                <w:t>Field no</w:t>
              </w:r>
            </w:ins>
          </w:p>
        </w:tc>
        <w:tc>
          <w:tcPr>
            <w:tcW w:w="837" w:type="dxa"/>
            <w:shd w:val="clear" w:color="auto" w:fill="4472C4" w:themeFill="accent1"/>
          </w:tcPr>
          <w:p w14:paraId="3357B0CD" w14:textId="77777777" w:rsidR="00C82FDB" w:rsidRPr="00D515D7" w:rsidRDefault="00C82FDB" w:rsidP="00A013FD">
            <w:pPr>
              <w:spacing w:before="80" w:after="80"/>
              <w:rPr>
                <w:ins w:id="19849" w:author="USA" w:date="2020-03-20T01:39:00Z"/>
                <w:rFonts w:ascii="Times New Roman Bold" w:hAnsi="Times New Roman Bold" w:cs="Times New Roman Bold"/>
                <w:b/>
                <w:sz w:val="20"/>
                <w:lang w:val="en-US"/>
              </w:rPr>
            </w:pPr>
            <w:ins w:id="19850" w:author="USA" w:date="2020-03-20T01:39:00Z">
              <w:r w:rsidRPr="00D515D7">
                <w:rPr>
                  <w:rFonts w:ascii="Times New Roman Bold" w:hAnsi="Times New Roman Bold" w:cs="Times New Roman Bold"/>
                  <w:b/>
                  <w:sz w:val="20"/>
                  <w:lang w:val="en-US"/>
                </w:rPr>
                <w:t>Size (Bytes)</w:t>
              </w:r>
            </w:ins>
          </w:p>
        </w:tc>
        <w:tc>
          <w:tcPr>
            <w:tcW w:w="2165" w:type="dxa"/>
            <w:shd w:val="clear" w:color="auto" w:fill="4472C4" w:themeFill="accent1"/>
          </w:tcPr>
          <w:p w14:paraId="46266F0E" w14:textId="77777777" w:rsidR="00C82FDB" w:rsidRPr="00D515D7" w:rsidRDefault="00C82FDB" w:rsidP="00A013FD">
            <w:pPr>
              <w:spacing w:before="80" w:after="80"/>
              <w:rPr>
                <w:ins w:id="19851" w:author="USA" w:date="2020-03-20T01:39:00Z"/>
                <w:rFonts w:ascii="Times New Roman Bold" w:hAnsi="Times New Roman Bold" w:cs="Times New Roman Bold"/>
                <w:b/>
                <w:sz w:val="20"/>
                <w:lang w:val="en-US"/>
              </w:rPr>
            </w:pPr>
            <w:ins w:id="19852" w:author="USA" w:date="2020-03-20T01:39:00Z">
              <w:r w:rsidRPr="00D515D7">
                <w:rPr>
                  <w:rFonts w:ascii="Times New Roman Bold" w:hAnsi="Times New Roman Bold" w:cs="Times New Roman Bold"/>
                  <w:b/>
                  <w:sz w:val="20"/>
                  <w:lang w:val="en-US"/>
                </w:rPr>
                <w:t>Function</w:t>
              </w:r>
            </w:ins>
          </w:p>
        </w:tc>
        <w:tc>
          <w:tcPr>
            <w:tcW w:w="4611" w:type="dxa"/>
            <w:shd w:val="clear" w:color="auto" w:fill="4472C4" w:themeFill="accent1"/>
          </w:tcPr>
          <w:p w14:paraId="4B7F49F9" w14:textId="77777777" w:rsidR="00C82FDB" w:rsidRPr="00D515D7" w:rsidRDefault="00C82FDB" w:rsidP="00A013FD">
            <w:pPr>
              <w:spacing w:before="80" w:after="80"/>
              <w:rPr>
                <w:ins w:id="19853" w:author="USA" w:date="2020-03-20T01:39:00Z"/>
                <w:rFonts w:ascii="Times New Roman Bold" w:hAnsi="Times New Roman Bold" w:cs="Times New Roman Bold"/>
                <w:b/>
                <w:sz w:val="20"/>
                <w:lang w:val="en-US"/>
              </w:rPr>
            </w:pPr>
            <w:ins w:id="19854" w:author="USA" w:date="2020-03-20T01:39:00Z">
              <w:r w:rsidRPr="00D515D7">
                <w:rPr>
                  <w:rFonts w:ascii="Times New Roman Bold" w:hAnsi="Times New Roman Bold" w:cs="Times New Roman Bold"/>
                  <w:b/>
                  <w:sz w:val="20"/>
                  <w:lang w:val="en-US"/>
                </w:rPr>
                <w:t>Content</w:t>
              </w:r>
            </w:ins>
          </w:p>
        </w:tc>
      </w:tr>
      <w:tr w:rsidR="00C82FDB" w:rsidRPr="00D515D7" w14:paraId="19645E11" w14:textId="77777777" w:rsidTr="00D515D7">
        <w:trPr>
          <w:ins w:id="19855" w:author="USA" w:date="2020-03-20T01:39:00Z"/>
        </w:trPr>
        <w:tc>
          <w:tcPr>
            <w:tcW w:w="964" w:type="dxa"/>
          </w:tcPr>
          <w:p w14:paraId="230FC30E" w14:textId="77777777" w:rsidR="00C82FDB" w:rsidRPr="00D515D7" w:rsidRDefault="00C82FDB" w:rsidP="00A013FD">
            <w:pPr>
              <w:spacing w:after="120"/>
              <w:rPr>
                <w:ins w:id="19856" w:author="USA" w:date="2020-03-20T01:39:00Z"/>
                <w:rFonts w:cstheme="minorHAnsi"/>
                <w:sz w:val="20"/>
                <w:lang w:val="en-US" w:eastAsia="de-DE"/>
              </w:rPr>
            </w:pPr>
            <w:ins w:id="19857" w:author="USA" w:date="2020-03-20T01:39:00Z">
              <w:r w:rsidRPr="00D515D7">
                <w:rPr>
                  <w:rFonts w:cstheme="minorHAnsi"/>
                  <w:sz w:val="20"/>
                  <w:lang w:val="en-US" w:eastAsia="de-DE"/>
                </w:rPr>
                <w:t>1</w:t>
              </w:r>
            </w:ins>
          </w:p>
        </w:tc>
        <w:tc>
          <w:tcPr>
            <w:tcW w:w="837" w:type="dxa"/>
          </w:tcPr>
          <w:p w14:paraId="2EBAAC41" w14:textId="77777777" w:rsidR="00C82FDB" w:rsidRPr="00D515D7" w:rsidRDefault="00C82FDB" w:rsidP="00A013FD">
            <w:pPr>
              <w:spacing w:after="120"/>
              <w:rPr>
                <w:ins w:id="19858" w:author="USA" w:date="2020-03-20T01:39:00Z"/>
                <w:rFonts w:cstheme="minorHAnsi"/>
                <w:sz w:val="20"/>
                <w:lang w:val="en-US" w:eastAsia="de-DE"/>
              </w:rPr>
            </w:pPr>
            <w:ins w:id="19859" w:author="USA" w:date="2020-03-20T01:39:00Z">
              <w:r w:rsidRPr="00D515D7">
                <w:rPr>
                  <w:rFonts w:cstheme="minorHAnsi"/>
                  <w:sz w:val="20"/>
                  <w:lang w:val="en-US" w:eastAsia="de-DE"/>
                </w:rPr>
                <w:t>1</w:t>
              </w:r>
            </w:ins>
          </w:p>
        </w:tc>
        <w:tc>
          <w:tcPr>
            <w:tcW w:w="2165" w:type="dxa"/>
          </w:tcPr>
          <w:p w14:paraId="4A6F0DFB" w14:textId="77777777" w:rsidR="00C82FDB" w:rsidRPr="00D515D7" w:rsidRDefault="00C82FDB" w:rsidP="00A013FD">
            <w:pPr>
              <w:spacing w:after="120"/>
              <w:rPr>
                <w:ins w:id="19860" w:author="USA" w:date="2020-03-20T01:39:00Z"/>
                <w:rFonts w:cstheme="minorHAnsi"/>
                <w:sz w:val="20"/>
                <w:lang w:val="en-US" w:eastAsia="de-DE"/>
              </w:rPr>
            </w:pPr>
            <w:ins w:id="19861" w:author="USA" w:date="2020-03-20T01:39:00Z">
              <w:r w:rsidRPr="00D515D7">
                <w:rPr>
                  <w:rFonts w:cstheme="minorHAnsi"/>
                  <w:sz w:val="20"/>
                  <w:lang w:val="en-US" w:eastAsia="de-DE"/>
                </w:rPr>
                <w:t>Type</w:t>
              </w:r>
            </w:ins>
          </w:p>
        </w:tc>
        <w:tc>
          <w:tcPr>
            <w:tcW w:w="4611" w:type="dxa"/>
          </w:tcPr>
          <w:p w14:paraId="21784441" w14:textId="77777777" w:rsidR="00C82FDB" w:rsidRPr="00D515D7" w:rsidRDefault="00C82FDB" w:rsidP="00A013FD">
            <w:pPr>
              <w:spacing w:after="120"/>
              <w:rPr>
                <w:ins w:id="19862" w:author="USA Editor 2021" w:date="2021-01-20T13:11:00Z"/>
                <w:rFonts w:cstheme="minorHAnsi"/>
                <w:sz w:val="20"/>
                <w:lang w:val="en-US" w:eastAsia="de-DE"/>
              </w:rPr>
            </w:pPr>
            <w:ins w:id="19863" w:author="USA" w:date="2020-03-20T01:39:00Z">
              <w:r w:rsidRPr="00D515D7">
                <w:rPr>
                  <w:rFonts w:cstheme="minorHAnsi"/>
                  <w:sz w:val="20"/>
                  <w:lang w:val="en-US" w:eastAsia="de-DE"/>
                </w:rPr>
                <w:t>Logical Channels 0-23 definition, frequency pairs A and B.</w:t>
              </w:r>
            </w:ins>
          </w:p>
          <w:p w14:paraId="1DDF44F0" w14:textId="77777777" w:rsidR="00C82FDB" w:rsidRPr="00D515D7" w:rsidRDefault="00C82FDB" w:rsidP="00A013FD">
            <w:pPr>
              <w:spacing w:after="120"/>
              <w:rPr>
                <w:ins w:id="19864" w:author="USA" w:date="2020-03-20T01:39:00Z"/>
                <w:rFonts w:cstheme="minorHAnsi"/>
                <w:sz w:val="20"/>
                <w:lang w:val="en-US" w:eastAsia="de-DE"/>
              </w:rPr>
            </w:pPr>
            <w:ins w:id="19865" w:author="USA Editor 2021" w:date="2021-01-20T13:11:00Z">
              <w:r w:rsidRPr="00D515D7">
                <w:rPr>
                  <w:rFonts w:cstheme="minorHAnsi"/>
                  <w:sz w:val="20"/>
                  <w:highlight w:val="green"/>
                  <w:lang w:val="en-US" w:eastAsia="de-DE"/>
                </w:rPr>
                <w:t>Type = 2</w:t>
              </w:r>
            </w:ins>
          </w:p>
        </w:tc>
      </w:tr>
      <w:tr w:rsidR="00C82FDB" w:rsidRPr="00D515D7" w14:paraId="78452561" w14:textId="77777777" w:rsidTr="00D515D7">
        <w:trPr>
          <w:ins w:id="19866" w:author="USA" w:date="2020-03-20T01:39:00Z"/>
        </w:trPr>
        <w:tc>
          <w:tcPr>
            <w:tcW w:w="964" w:type="dxa"/>
          </w:tcPr>
          <w:p w14:paraId="3A797277" w14:textId="77777777" w:rsidR="00C82FDB" w:rsidRPr="00D515D7" w:rsidRDefault="00C82FDB" w:rsidP="00A013FD">
            <w:pPr>
              <w:spacing w:after="120"/>
              <w:rPr>
                <w:ins w:id="19867" w:author="USA" w:date="2020-03-20T01:39:00Z"/>
                <w:rFonts w:cstheme="minorHAnsi"/>
                <w:sz w:val="20"/>
                <w:lang w:val="en-US" w:eastAsia="de-DE"/>
              </w:rPr>
            </w:pPr>
            <w:ins w:id="19868" w:author="USA" w:date="2020-03-20T01:39:00Z">
              <w:r w:rsidRPr="00D515D7">
                <w:rPr>
                  <w:rFonts w:cstheme="minorHAnsi"/>
                  <w:sz w:val="20"/>
                  <w:lang w:val="en-US" w:eastAsia="de-DE"/>
                </w:rPr>
                <w:t>2</w:t>
              </w:r>
            </w:ins>
          </w:p>
        </w:tc>
        <w:tc>
          <w:tcPr>
            <w:tcW w:w="837" w:type="dxa"/>
          </w:tcPr>
          <w:p w14:paraId="60291339" w14:textId="77777777" w:rsidR="00C82FDB" w:rsidRPr="00D515D7" w:rsidRDefault="00C82FDB" w:rsidP="00A013FD">
            <w:pPr>
              <w:spacing w:after="120"/>
              <w:rPr>
                <w:ins w:id="19869" w:author="USA" w:date="2020-03-20T01:39:00Z"/>
                <w:rFonts w:cstheme="minorHAnsi"/>
                <w:sz w:val="20"/>
                <w:lang w:val="en-US" w:eastAsia="de-DE"/>
              </w:rPr>
            </w:pPr>
            <w:ins w:id="19870" w:author="USA" w:date="2020-03-20T01:39:00Z">
              <w:r w:rsidRPr="00D515D7">
                <w:rPr>
                  <w:rFonts w:cstheme="minorHAnsi"/>
                  <w:sz w:val="20"/>
                  <w:lang w:val="en-US" w:eastAsia="de-DE"/>
                </w:rPr>
                <w:t>2</w:t>
              </w:r>
            </w:ins>
          </w:p>
        </w:tc>
        <w:tc>
          <w:tcPr>
            <w:tcW w:w="2165" w:type="dxa"/>
          </w:tcPr>
          <w:p w14:paraId="22D3634D" w14:textId="77777777" w:rsidR="00C82FDB" w:rsidRPr="00D515D7" w:rsidRDefault="00C82FDB" w:rsidP="00A013FD">
            <w:pPr>
              <w:spacing w:after="120"/>
              <w:rPr>
                <w:ins w:id="19871" w:author="USA" w:date="2020-03-20T01:39:00Z"/>
                <w:rFonts w:cstheme="minorHAnsi"/>
                <w:sz w:val="20"/>
                <w:lang w:val="en-US" w:eastAsia="de-DE"/>
              </w:rPr>
            </w:pPr>
            <w:ins w:id="19872" w:author="USA" w:date="2020-03-20T01:39:00Z">
              <w:r w:rsidRPr="00D515D7">
                <w:rPr>
                  <w:rFonts w:cstheme="minorHAnsi"/>
                  <w:sz w:val="20"/>
                  <w:lang w:val="en-US" w:eastAsia="de-DE"/>
                </w:rPr>
                <w:t xml:space="preserve">Downlink </w:t>
              </w:r>
            </w:ins>
            <w:ins w:id="19873" w:author="USA Editor 2021" w:date="2021-01-28T13:40:00Z">
              <w:r w:rsidRPr="00D515D7">
                <w:rPr>
                  <w:rFonts w:cstheme="minorHAnsi"/>
                  <w:sz w:val="20"/>
                  <w:highlight w:val="green"/>
                  <w:lang w:val="en-US" w:eastAsia="de-DE"/>
                </w:rPr>
                <w:t>center</w:t>
              </w:r>
              <w:r w:rsidRPr="00D515D7">
                <w:rPr>
                  <w:rFonts w:cstheme="minorHAnsi"/>
                  <w:sz w:val="20"/>
                  <w:lang w:val="en-US" w:eastAsia="de-DE"/>
                </w:rPr>
                <w:t xml:space="preserve"> </w:t>
              </w:r>
            </w:ins>
            <w:ins w:id="19874" w:author="USA" w:date="2020-03-20T01:39:00Z">
              <w:r w:rsidRPr="00D515D7">
                <w:rPr>
                  <w:rFonts w:cstheme="minorHAnsi"/>
                  <w:sz w:val="20"/>
                  <w:lang w:val="en-US" w:eastAsia="de-DE"/>
                </w:rPr>
                <w:t>frequency A</w:t>
              </w:r>
            </w:ins>
          </w:p>
        </w:tc>
        <w:tc>
          <w:tcPr>
            <w:tcW w:w="4611" w:type="dxa"/>
            <w:vAlign w:val="center"/>
          </w:tcPr>
          <w:p w14:paraId="22954289" w14:textId="77777777" w:rsidR="00C82FDB" w:rsidRPr="00D515D7" w:rsidRDefault="00C82FDB" w:rsidP="00A013FD">
            <w:pPr>
              <w:spacing w:after="120"/>
              <w:rPr>
                <w:ins w:id="19875" w:author="USA Editor" w:date="2020-11-18T08:11:00Z"/>
                <w:rFonts w:cstheme="minorHAnsi"/>
                <w:sz w:val="20"/>
                <w:lang w:val="en-US"/>
              </w:rPr>
            </w:pPr>
            <w:ins w:id="19876" w:author="USA Editor 2021" w:date="2021-01-28T13:41:00Z">
              <w:r w:rsidRPr="00D515D7">
                <w:rPr>
                  <w:rFonts w:cstheme="minorHAnsi"/>
                  <w:sz w:val="20"/>
                  <w:highlight w:val="green"/>
                  <w:lang w:val="en-US"/>
                </w:rPr>
                <w:t>Identification of center frequency use channel numbering scheme defined in Recommendation ITU-R M.1084. Channel bandwidth is not according to Recommendation ITU-R M.1084 and is defined in Field no 4</w:t>
              </w:r>
            </w:ins>
            <w:ins w:id="19877" w:author="USA Editor" w:date="2020-11-18T08:10:00Z">
              <w:del w:id="19878" w:author="USA Editor 2021" w:date="2021-01-28T13:41:00Z">
                <w:r w:rsidRPr="00D515D7" w:rsidDel="003F4396">
                  <w:rPr>
                    <w:rFonts w:cstheme="minorHAnsi"/>
                    <w:sz w:val="20"/>
                    <w:highlight w:val="green"/>
                    <w:lang w:val="en-US"/>
                  </w:rPr>
                  <w:delText xml:space="preserve">Center frequency </w:delText>
                </w:r>
              </w:del>
            </w:ins>
            <w:ins w:id="19879" w:author="USA" w:date="2020-03-20T01:39:00Z">
              <w:del w:id="19880" w:author="USA Editor 2021" w:date="2021-01-28T13:41:00Z">
                <w:r w:rsidRPr="00D515D7" w:rsidDel="003F4396">
                  <w:rPr>
                    <w:rFonts w:cstheme="minorHAnsi"/>
                    <w:sz w:val="20"/>
                    <w:highlight w:val="green"/>
                    <w:lang w:val="en-US"/>
                  </w:rPr>
                  <w:delText>C</w:delText>
                </w:r>
              </w:del>
            </w:ins>
            <w:ins w:id="19881" w:author="USA Editor" w:date="2020-11-18T08:10:00Z">
              <w:del w:id="19882" w:author="USA Editor 2021" w:date="2021-01-28T13:41:00Z">
                <w:r w:rsidRPr="00D515D7" w:rsidDel="003F4396">
                  <w:rPr>
                    <w:rFonts w:cstheme="minorHAnsi"/>
                    <w:sz w:val="20"/>
                    <w:highlight w:val="green"/>
                    <w:lang w:val="en-US"/>
                  </w:rPr>
                  <w:delText>c</w:delText>
                </w:r>
              </w:del>
            </w:ins>
            <w:ins w:id="19883" w:author="USA" w:date="2020-03-20T01:39:00Z">
              <w:del w:id="19884" w:author="USA Editor 2021" w:date="2021-01-28T13:41:00Z">
                <w:r w:rsidRPr="00D515D7" w:rsidDel="003F4396">
                  <w:rPr>
                    <w:rFonts w:cstheme="minorHAnsi"/>
                    <w:sz w:val="20"/>
                    <w:highlight w:val="green"/>
                    <w:lang w:val="en-US"/>
                  </w:rPr>
                  <w:delText>hannel number</w:delText>
                </w:r>
              </w:del>
            </w:ins>
            <w:ins w:id="19885" w:author="USA Editor" w:date="2020-11-18T08:15:00Z">
              <w:del w:id="19886" w:author="USA Editor 2021" w:date="2021-01-28T13:41:00Z">
                <w:r w:rsidRPr="00D515D7" w:rsidDel="003F4396">
                  <w:rPr>
                    <w:rFonts w:cstheme="minorHAnsi"/>
                    <w:sz w:val="20"/>
                    <w:highlight w:val="green"/>
                    <w:lang w:val="en-US"/>
                  </w:rPr>
                  <w:delText xml:space="preserve"> (refer to </w:delText>
                </w:r>
              </w:del>
            </w:ins>
            <w:ins w:id="19887" w:author="USA" w:date="2020-03-20T01:39:00Z">
              <w:del w:id="19888" w:author="USA Editor 2021" w:date="2021-01-28T13:41:00Z">
                <w:r w:rsidRPr="00D515D7" w:rsidDel="003F4396">
                  <w:rPr>
                    <w:rFonts w:cstheme="minorHAnsi"/>
                    <w:sz w:val="20"/>
                    <w:highlight w:val="green"/>
                    <w:lang w:val="en-US"/>
                  </w:rPr>
                  <w:delText xml:space="preserve"> as defined in ITU-R M.1084</w:delText>
                </w:r>
              </w:del>
            </w:ins>
            <w:ins w:id="19889" w:author="USA Editor" w:date="2020-11-18T08:16:00Z">
              <w:del w:id="19890" w:author="USA Editor 2021" w:date="2021-01-28T13:41:00Z">
                <w:r w:rsidRPr="00D515D7" w:rsidDel="003F4396">
                  <w:rPr>
                    <w:rFonts w:cstheme="minorHAnsi"/>
                    <w:sz w:val="20"/>
                    <w:highlight w:val="green"/>
                    <w:lang w:val="en-US"/>
                  </w:rPr>
                  <w:delText>)</w:delText>
                </w:r>
              </w:del>
            </w:ins>
          </w:p>
          <w:p w14:paraId="53265923" w14:textId="77777777" w:rsidR="00C82FDB" w:rsidRPr="00932EA9" w:rsidDel="003B2CEA" w:rsidRDefault="00C82FDB" w:rsidP="00A013FD">
            <w:pPr>
              <w:spacing w:after="120"/>
              <w:rPr>
                <w:ins w:id="19891" w:author="USA" w:date="2020-03-20T01:39:00Z"/>
                <w:del w:id="19892" w:author="USA Editor 2021" w:date="2021-01-15T11:09:00Z"/>
                <w:rFonts w:cstheme="minorHAnsi"/>
                <w:sz w:val="20"/>
                <w:lang w:val="en-US"/>
                <w:rPrChange w:id="19893" w:author="USA Editor 2021" w:date="2021-01-28T13:48:00Z">
                  <w:rPr>
                    <w:ins w:id="19894" w:author="USA" w:date="2020-03-20T01:39:00Z"/>
                    <w:del w:id="19895" w:author="USA Editor 2021" w:date="2021-01-15T11:09:00Z"/>
                    <w:rFonts w:cstheme="minorHAnsi"/>
                    <w:sz w:val="20"/>
                    <w:lang w:val="da-DK"/>
                  </w:rPr>
                </w:rPrChange>
              </w:rPr>
            </w:pPr>
            <w:ins w:id="19896" w:author="USA Editor" w:date="2020-11-18T08:11:00Z">
              <w:del w:id="19897" w:author="USA Editor 2021" w:date="2021-01-15T11:09:00Z">
                <w:r w:rsidRPr="00D515D7" w:rsidDel="003B2CEA">
                  <w:rPr>
                    <w:rFonts w:cstheme="minorHAnsi"/>
                    <w:sz w:val="20"/>
                    <w:highlight w:val="green"/>
                    <w:lang w:val="en-US"/>
                  </w:rPr>
                  <w:delText xml:space="preserve">[editor note: this </w:delText>
                </w:r>
              </w:del>
            </w:ins>
            <w:ins w:id="19898" w:author="USA Editor" w:date="2020-11-18T08:16:00Z">
              <w:del w:id="19899" w:author="USA Editor 2021" w:date="2021-01-15T11:09:00Z">
                <w:r w:rsidRPr="00D515D7" w:rsidDel="003B2CEA">
                  <w:rPr>
                    <w:rFonts w:cstheme="minorHAnsi"/>
                    <w:sz w:val="20"/>
                    <w:highlight w:val="green"/>
                    <w:lang w:val="en-US"/>
                  </w:rPr>
                  <w:delText xml:space="preserve">proposal to fix this </w:delText>
                </w:r>
              </w:del>
            </w:ins>
            <w:ins w:id="19900" w:author="USA Editor" w:date="2020-11-18T08:17:00Z">
              <w:del w:id="19901" w:author="USA Editor 2021" w:date="2021-01-15T11:09:00Z">
                <w:r w:rsidRPr="00D515D7" w:rsidDel="003B2CEA">
                  <w:rPr>
                    <w:rFonts w:cstheme="minorHAnsi"/>
                    <w:sz w:val="20"/>
                    <w:highlight w:val="green"/>
                    <w:lang w:val="en-US"/>
                  </w:rPr>
                  <w:delText>description</w:delText>
                </w:r>
              </w:del>
            </w:ins>
            <w:ins w:id="19902" w:author="USA Editor" w:date="2020-11-18T08:11:00Z">
              <w:del w:id="19903" w:author="USA Editor 2021" w:date="2021-01-15T11:09:00Z">
                <w:r w:rsidRPr="00D515D7" w:rsidDel="003B2CEA">
                  <w:rPr>
                    <w:rFonts w:cstheme="minorHAnsi"/>
                    <w:sz w:val="20"/>
                    <w:highlight w:val="green"/>
                    <w:lang w:val="en-US"/>
                  </w:rPr>
                  <w:delText>]</w:delText>
                </w:r>
              </w:del>
            </w:ins>
          </w:p>
          <w:p w14:paraId="0136659E" w14:textId="77777777" w:rsidR="00C82FDB" w:rsidRPr="00932EA9" w:rsidDel="00D35EA2" w:rsidRDefault="00C82FDB" w:rsidP="00A013FD">
            <w:pPr>
              <w:spacing w:after="120"/>
              <w:rPr>
                <w:ins w:id="19904" w:author="USA" w:date="2020-03-20T01:39:00Z"/>
                <w:del w:id="19905" w:author="USA Editor 2021" w:date="2021-01-15T11:03:00Z"/>
                <w:rFonts w:cstheme="minorHAnsi"/>
                <w:sz w:val="20"/>
                <w:lang w:val="en-US"/>
                <w:rPrChange w:id="19906" w:author="USA Editor 2021" w:date="2021-01-28T13:48:00Z">
                  <w:rPr>
                    <w:ins w:id="19907" w:author="USA" w:date="2020-03-20T01:39:00Z"/>
                    <w:del w:id="19908" w:author="USA Editor 2021" w:date="2021-01-15T11:03:00Z"/>
                    <w:rFonts w:cstheme="minorHAnsi"/>
                    <w:sz w:val="20"/>
                    <w:lang w:val="da-DK"/>
                  </w:rPr>
                </w:rPrChange>
              </w:rPr>
            </w:pPr>
            <w:ins w:id="19909" w:author="USA" w:date="2020-03-20T01:39:00Z">
              <w:r w:rsidRPr="00932EA9">
                <w:rPr>
                  <w:rFonts w:cstheme="minorHAnsi"/>
                  <w:sz w:val="20"/>
                  <w:lang w:val="en-US"/>
                  <w:rPrChange w:id="19910" w:author="USA Editor 2021" w:date="2021-01-28T13:48:00Z">
                    <w:rPr>
                      <w:rFonts w:cstheme="minorHAnsi"/>
                      <w:sz w:val="20"/>
                      <w:lang w:val="da-DK"/>
                    </w:rPr>
                  </w:rPrChange>
                </w:rPr>
                <w:t>Default:</w:t>
              </w:r>
            </w:ins>
            <w:ins w:id="19911" w:author="USA Editor 2021" w:date="2021-01-15T11:03:00Z">
              <w:r w:rsidRPr="00932EA9">
                <w:rPr>
                  <w:rFonts w:cstheme="minorHAnsi"/>
                  <w:sz w:val="20"/>
                  <w:lang w:val="en-US"/>
                  <w:rPrChange w:id="19912" w:author="USA Editor 2021" w:date="2021-01-28T13:48:00Z">
                    <w:rPr>
                      <w:rFonts w:cstheme="minorHAnsi"/>
                      <w:sz w:val="20"/>
                      <w:lang w:val="da-DK"/>
                    </w:rPr>
                  </w:rPrChange>
                </w:rPr>
                <w:t xml:space="preserve"> </w:t>
              </w:r>
            </w:ins>
          </w:p>
          <w:p w14:paraId="1EE4FFF8" w14:textId="77777777" w:rsidR="00C82FDB" w:rsidRPr="00932EA9" w:rsidDel="00D35EA2" w:rsidRDefault="00C82FDB" w:rsidP="00A013FD">
            <w:pPr>
              <w:spacing w:after="120"/>
              <w:rPr>
                <w:ins w:id="19913" w:author="USA" w:date="2020-03-20T01:39:00Z"/>
                <w:del w:id="19914" w:author="USA Editor 2021" w:date="2021-01-15T11:03:00Z"/>
                <w:rFonts w:cstheme="minorHAnsi"/>
                <w:sz w:val="20"/>
                <w:lang w:val="en-US"/>
                <w:rPrChange w:id="19915" w:author="USA Editor 2021" w:date="2021-01-28T13:48:00Z">
                  <w:rPr>
                    <w:ins w:id="19916" w:author="USA" w:date="2020-03-20T01:39:00Z"/>
                    <w:del w:id="19917" w:author="USA Editor 2021" w:date="2021-01-15T11:03:00Z"/>
                    <w:rFonts w:cstheme="minorHAnsi"/>
                    <w:sz w:val="20"/>
                    <w:lang w:val="da-DK"/>
                  </w:rPr>
                </w:rPrChange>
              </w:rPr>
            </w:pPr>
          </w:p>
          <w:p w14:paraId="523C8EF5" w14:textId="77777777" w:rsidR="00C82FDB" w:rsidRPr="00D515D7" w:rsidRDefault="00C82FDB" w:rsidP="00A013FD">
            <w:pPr>
              <w:spacing w:after="120"/>
              <w:rPr>
                <w:ins w:id="19918" w:author="USA" w:date="2020-03-20T01:39:00Z"/>
                <w:rFonts w:cstheme="minorHAnsi"/>
                <w:sz w:val="20"/>
                <w:lang w:val="en-US" w:eastAsia="de-DE"/>
              </w:rPr>
            </w:pPr>
            <w:ins w:id="19919" w:author="USA" w:date="2020-03-20T01:39:00Z">
              <w:r w:rsidRPr="00932EA9">
                <w:rPr>
                  <w:rFonts w:cstheme="minorHAnsi"/>
                  <w:sz w:val="20"/>
                  <w:lang w:val="en-US"/>
                  <w:rPrChange w:id="19920" w:author="USA Editor 2021" w:date="2021-01-28T13:48:00Z">
                    <w:rPr>
                      <w:rFonts w:cstheme="minorHAnsi"/>
                      <w:sz w:val="20"/>
                      <w:lang w:val="da-DK"/>
                    </w:rPr>
                  </w:rPrChange>
                </w:rPr>
                <w:t xml:space="preserve">2226: 161.9125MHz </w:t>
              </w:r>
              <w:del w:id="19921" w:author="USA Editor 2021" w:date="2021-01-28T13:41:00Z">
                <w:r w:rsidRPr="00932EA9" w:rsidDel="003F4396">
                  <w:rPr>
                    <w:rFonts w:cstheme="minorHAnsi"/>
                    <w:sz w:val="20"/>
                    <w:highlight w:val="green"/>
                    <w:lang w:val="en-US"/>
                    <w:rPrChange w:id="19922" w:author="USA Editor 2021" w:date="2021-01-28T13:48:00Z">
                      <w:rPr>
                        <w:rFonts w:cstheme="minorHAnsi"/>
                        <w:sz w:val="20"/>
                        <w:lang w:val="da-DK"/>
                      </w:rPr>
                    </w:rPrChange>
                  </w:rPr>
                  <w:delText>(for 50kHz bandwidth)</w:delText>
                </w:r>
              </w:del>
            </w:ins>
          </w:p>
        </w:tc>
      </w:tr>
      <w:tr w:rsidR="00C82FDB" w:rsidRPr="00D515D7" w14:paraId="5D5CF90C" w14:textId="77777777" w:rsidTr="00D515D7">
        <w:trPr>
          <w:ins w:id="19923" w:author="USA" w:date="2020-03-20T01:39:00Z"/>
        </w:trPr>
        <w:tc>
          <w:tcPr>
            <w:tcW w:w="964" w:type="dxa"/>
          </w:tcPr>
          <w:p w14:paraId="0FB7F0A1" w14:textId="77777777" w:rsidR="00C82FDB" w:rsidRPr="00D515D7" w:rsidRDefault="00C82FDB" w:rsidP="00A013FD">
            <w:pPr>
              <w:spacing w:after="120"/>
              <w:rPr>
                <w:ins w:id="19924" w:author="USA" w:date="2020-03-20T01:39:00Z"/>
                <w:rFonts w:cstheme="minorHAnsi"/>
                <w:sz w:val="20"/>
                <w:lang w:val="en-US" w:eastAsia="de-DE"/>
              </w:rPr>
            </w:pPr>
            <w:ins w:id="19925" w:author="USA" w:date="2020-03-20T01:39:00Z">
              <w:r w:rsidRPr="00D515D7">
                <w:rPr>
                  <w:rFonts w:cstheme="minorHAnsi"/>
                  <w:sz w:val="20"/>
                  <w:lang w:val="en-US" w:eastAsia="de-DE"/>
                </w:rPr>
                <w:t>3</w:t>
              </w:r>
            </w:ins>
          </w:p>
        </w:tc>
        <w:tc>
          <w:tcPr>
            <w:tcW w:w="837" w:type="dxa"/>
          </w:tcPr>
          <w:p w14:paraId="1E9703AB" w14:textId="77777777" w:rsidR="00C82FDB" w:rsidRPr="00D515D7" w:rsidRDefault="00C82FDB" w:rsidP="00A013FD">
            <w:pPr>
              <w:spacing w:after="120"/>
              <w:rPr>
                <w:ins w:id="19926" w:author="USA" w:date="2020-03-20T01:39:00Z"/>
                <w:rFonts w:cstheme="minorHAnsi"/>
                <w:sz w:val="20"/>
                <w:lang w:val="en-US" w:eastAsia="de-DE"/>
              </w:rPr>
            </w:pPr>
            <w:ins w:id="19927" w:author="USA" w:date="2020-03-20T01:39:00Z">
              <w:r w:rsidRPr="00D515D7">
                <w:rPr>
                  <w:rFonts w:cstheme="minorHAnsi"/>
                  <w:sz w:val="20"/>
                  <w:lang w:val="en-US" w:eastAsia="de-DE"/>
                </w:rPr>
                <w:t>2</w:t>
              </w:r>
            </w:ins>
          </w:p>
        </w:tc>
        <w:tc>
          <w:tcPr>
            <w:tcW w:w="2165" w:type="dxa"/>
          </w:tcPr>
          <w:p w14:paraId="22746CEC" w14:textId="77777777" w:rsidR="00C82FDB" w:rsidRPr="00D515D7" w:rsidRDefault="00C82FDB" w:rsidP="00A013FD">
            <w:pPr>
              <w:spacing w:after="120"/>
              <w:rPr>
                <w:ins w:id="19928" w:author="USA" w:date="2020-03-20T01:39:00Z"/>
                <w:rFonts w:cstheme="minorHAnsi"/>
                <w:sz w:val="20"/>
                <w:lang w:val="en-US" w:eastAsia="de-DE"/>
              </w:rPr>
            </w:pPr>
            <w:ins w:id="19929" w:author="USA" w:date="2020-03-20T01:39:00Z">
              <w:r w:rsidRPr="00D515D7">
                <w:rPr>
                  <w:rFonts w:cstheme="minorHAnsi"/>
                  <w:sz w:val="20"/>
                  <w:lang w:val="en-US" w:eastAsia="de-DE"/>
                </w:rPr>
                <w:t xml:space="preserve">Uplink </w:t>
              </w:r>
            </w:ins>
            <w:ins w:id="19930" w:author="USA Editor 2021" w:date="2021-01-28T13:43:00Z">
              <w:r w:rsidRPr="00D515D7">
                <w:rPr>
                  <w:rFonts w:cstheme="minorHAnsi"/>
                  <w:sz w:val="20"/>
                  <w:highlight w:val="green"/>
                  <w:lang w:val="en-US" w:eastAsia="de-DE"/>
                </w:rPr>
                <w:t>center</w:t>
              </w:r>
              <w:r w:rsidRPr="00D515D7">
                <w:rPr>
                  <w:rFonts w:cstheme="minorHAnsi"/>
                  <w:sz w:val="20"/>
                  <w:lang w:val="en-US" w:eastAsia="de-DE"/>
                </w:rPr>
                <w:t xml:space="preserve"> </w:t>
              </w:r>
            </w:ins>
            <w:ins w:id="19931" w:author="USA" w:date="2020-03-20T01:39:00Z">
              <w:r w:rsidRPr="00D515D7">
                <w:rPr>
                  <w:rFonts w:cstheme="minorHAnsi"/>
                  <w:sz w:val="20"/>
                  <w:lang w:val="en-US" w:eastAsia="de-DE"/>
                </w:rPr>
                <w:t>frequency A</w:t>
              </w:r>
            </w:ins>
          </w:p>
        </w:tc>
        <w:tc>
          <w:tcPr>
            <w:tcW w:w="4611" w:type="dxa"/>
          </w:tcPr>
          <w:p w14:paraId="67835D3E" w14:textId="77777777" w:rsidR="00C82FDB" w:rsidRPr="00D515D7" w:rsidRDefault="00C82FDB" w:rsidP="00A013FD">
            <w:pPr>
              <w:spacing w:after="120"/>
              <w:rPr>
                <w:ins w:id="19932" w:author="USA" w:date="2020-03-20T01:39:00Z"/>
                <w:rFonts w:cstheme="minorHAnsi"/>
                <w:sz w:val="20"/>
                <w:lang w:val="en-US"/>
              </w:rPr>
            </w:pPr>
            <w:ins w:id="19933" w:author="USA Editor 2021" w:date="2021-01-28T13:44:00Z">
              <w:r w:rsidRPr="00D515D7">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19934" w:author="USA" w:date="2020-03-20T01:39:00Z">
              <w:del w:id="19935" w:author="USA Editor 2021" w:date="2021-01-15T11:12:00Z">
                <w:r w:rsidRPr="00D515D7" w:rsidDel="003B2CEA">
                  <w:rPr>
                    <w:rFonts w:cstheme="minorHAnsi"/>
                    <w:sz w:val="20"/>
                    <w:highlight w:val="green"/>
                    <w:lang w:val="en-US"/>
                  </w:rPr>
                  <w:delText>C</w:delText>
                </w:r>
              </w:del>
              <w:del w:id="19936" w:author="USA Editor 2021" w:date="2021-01-28T13:44:00Z">
                <w:r w:rsidRPr="00D515D7" w:rsidDel="003F4396">
                  <w:rPr>
                    <w:rFonts w:cstheme="minorHAnsi"/>
                    <w:sz w:val="20"/>
                    <w:highlight w:val="green"/>
                    <w:lang w:val="en-US"/>
                  </w:rPr>
                  <w:delText xml:space="preserve">hannel number </w:delText>
                </w:r>
              </w:del>
              <w:del w:id="19937" w:author="USA Editor 2021" w:date="2021-01-15T11:13:00Z">
                <w:r w:rsidRPr="00D515D7" w:rsidDel="003B2CEA">
                  <w:rPr>
                    <w:rFonts w:cstheme="minorHAnsi"/>
                    <w:sz w:val="20"/>
                    <w:highlight w:val="green"/>
                    <w:lang w:val="en-US"/>
                  </w:rPr>
                  <w:delText>as defined in</w:delText>
                </w:r>
              </w:del>
              <w:del w:id="19938" w:author="USA Editor 2021" w:date="2021-01-28T13:44:00Z">
                <w:r w:rsidRPr="00D515D7" w:rsidDel="003F4396">
                  <w:rPr>
                    <w:rFonts w:cstheme="minorHAnsi"/>
                    <w:sz w:val="20"/>
                    <w:highlight w:val="green"/>
                    <w:lang w:val="en-US"/>
                  </w:rPr>
                  <w:delText xml:space="preserve"> ITU-R M.1084</w:delText>
                </w:r>
              </w:del>
            </w:ins>
          </w:p>
          <w:p w14:paraId="359D069D" w14:textId="77777777" w:rsidR="00C82FDB" w:rsidRPr="00D515D7" w:rsidDel="003B2CEA" w:rsidRDefault="00C82FDB" w:rsidP="003F4396">
            <w:pPr>
              <w:spacing w:after="120"/>
              <w:rPr>
                <w:ins w:id="19939" w:author="USA" w:date="2020-03-20T01:39:00Z"/>
                <w:del w:id="19940" w:author="USA Editor 2021" w:date="2021-01-15T11:13:00Z"/>
                <w:rFonts w:cstheme="minorHAnsi"/>
                <w:sz w:val="20"/>
                <w:lang w:val="en-US"/>
              </w:rPr>
            </w:pPr>
            <w:ins w:id="19941" w:author="USA" w:date="2020-03-20T01:39:00Z">
              <w:r w:rsidRPr="00D515D7">
                <w:rPr>
                  <w:rFonts w:cstheme="minorHAnsi"/>
                  <w:sz w:val="20"/>
                  <w:lang w:val="en-US"/>
                </w:rPr>
                <w:t>Default:</w:t>
              </w:r>
            </w:ins>
            <w:ins w:id="19942" w:author="USA Editor 2021" w:date="2021-01-15T11:13:00Z">
              <w:r w:rsidRPr="00D515D7">
                <w:rPr>
                  <w:rFonts w:cstheme="minorHAnsi"/>
                  <w:sz w:val="20"/>
                  <w:lang w:val="en-US"/>
                </w:rPr>
                <w:t xml:space="preserve"> </w:t>
              </w:r>
            </w:ins>
          </w:p>
          <w:p w14:paraId="64138EDF" w14:textId="77777777" w:rsidR="00C82FDB" w:rsidRPr="00D515D7" w:rsidRDefault="00C82FDB" w:rsidP="00A013FD">
            <w:pPr>
              <w:spacing w:after="120"/>
              <w:rPr>
                <w:ins w:id="19943" w:author="USA" w:date="2020-03-20T01:39:00Z"/>
                <w:rFonts w:cstheme="minorHAnsi"/>
                <w:sz w:val="20"/>
                <w:lang w:val="en-US" w:eastAsia="de-DE"/>
              </w:rPr>
            </w:pPr>
            <w:ins w:id="19944" w:author="USA" w:date="2020-03-20T01:39:00Z">
              <w:r w:rsidRPr="00D515D7">
                <w:rPr>
                  <w:rFonts w:cstheme="minorHAnsi"/>
                  <w:sz w:val="20"/>
                  <w:lang w:val="en-US"/>
                </w:rPr>
                <w:t xml:space="preserve">1226: 157.3125 MHz </w:t>
              </w:r>
              <w:del w:id="19945" w:author="USA Editor 2021" w:date="2021-01-28T13:45:00Z">
                <w:r w:rsidRPr="00932EA9" w:rsidDel="003F4396">
                  <w:rPr>
                    <w:rFonts w:cstheme="minorHAnsi"/>
                    <w:sz w:val="20"/>
                    <w:highlight w:val="green"/>
                    <w:lang w:val="en-US"/>
                    <w:rPrChange w:id="19946" w:author="USA Editor 2021" w:date="2021-01-28T13:48:00Z">
                      <w:rPr>
                        <w:rFonts w:cstheme="minorHAnsi"/>
                        <w:sz w:val="20"/>
                        <w:lang w:val="da-DK"/>
                      </w:rPr>
                    </w:rPrChange>
                  </w:rPr>
                  <w:delText>(50kHz bandwidth)</w:delText>
                </w:r>
              </w:del>
            </w:ins>
          </w:p>
        </w:tc>
      </w:tr>
      <w:tr w:rsidR="00C82FDB" w:rsidRPr="00932EA9" w14:paraId="7C910C67" w14:textId="77777777" w:rsidTr="00D515D7">
        <w:trPr>
          <w:ins w:id="19947" w:author="USA" w:date="2020-03-20T01:39:00Z"/>
        </w:trPr>
        <w:tc>
          <w:tcPr>
            <w:tcW w:w="964" w:type="dxa"/>
          </w:tcPr>
          <w:p w14:paraId="52CB1ABF" w14:textId="77777777" w:rsidR="00C82FDB" w:rsidRPr="00D515D7" w:rsidRDefault="00C82FDB" w:rsidP="00A013FD">
            <w:pPr>
              <w:spacing w:after="120"/>
              <w:rPr>
                <w:ins w:id="19948" w:author="USA" w:date="2020-03-20T01:39:00Z"/>
                <w:rFonts w:cstheme="minorHAnsi"/>
                <w:sz w:val="20"/>
                <w:lang w:val="en-US" w:eastAsia="de-DE"/>
              </w:rPr>
            </w:pPr>
            <w:ins w:id="19949" w:author="USA" w:date="2020-03-20T01:39:00Z">
              <w:r w:rsidRPr="00D515D7">
                <w:rPr>
                  <w:rFonts w:cstheme="minorHAnsi"/>
                  <w:sz w:val="20"/>
                  <w:lang w:val="en-US" w:eastAsia="de-DE"/>
                </w:rPr>
                <w:t>4</w:t>
              </w:r>
            </w:ins>
          </w:p>
        </w:tc>
        <w:tc>
          <w:tcPr>
            <w:tcW w:w="837" w:type="dxa"/>
          </w:tcPr>
          <w:p w14:paraId="54CE05F9" w14:textId="77777777" w:rsidR="00C82FDB" w:rsidRPr="00D515D7" w:rsidRDefault="00C82FDB" w:rsidP="00A013FD">
            <w:pPr>
              <w:spacing w:after="120"/>
              <w:rPr>
                <w:ins w:id="19950" w:author="USA" w:date="2020-03-20T01:39:00Z"/>
                <w:rFonts w:cstheme="minorHAnsi"/>
                <w:sz w:val="20"/>
                <w:lang w:val="en-US" w:eastAsia="de-DE"/>
              </w:rPr>
            </w:pPr>
            <w:ins w:id="19951" w:author="USA" w:date="2020-03-20T01:39:00Z">
              <w:r w:rsidRPr="00D515D7">
                <w:rPr>
                  <w:rFonts w:cstheme="minorHAnsi"/>
                  <w:sz w:val="20"/>
                  <w:lang w:val="en-US" w:eastAsia="de-DE"/>
                </w:rPr>
                <w:t>1</w:t>
              </w:r>
            </w:ins>
          </w:p>
        </w:tc>
        <w:tc>
          <w:tcPr>
            <w:tcW w:w="2165" w:type="dxa"/>
          </w:tcPr>
          <w:p w14:paraId="7EC81392" w14:textId="77777777" w:rsidR="00C82FDB" w:rsidRPr="00D515D7" w:rsidRDefault="00C82FDB" w:rsidP="00A013FD">
            <w:pPr>
              <w:spacing w:after="120"/>
              <w:rPr>
                <w:ins w:id="19952" w:author="USA" w:date="2020-03-20T01:39:00Z"/>
                <w:rFonts w:cstheme="minorHAnsi"/>
                <w:sz w:val="20"/>
                <w:lang w:val="en-US" w:eastAsia="de-DE"/>
              </w:rPr>
            </w:pPr>
            <w:ins w:id="19953" w:author="USA" w:date="2020-03-20T01:39:00Z">
              <w:r w:rsidRPr="00D515D7">
                <w:rPr>
                  <w:rFonts w:cstheme="minorHAnsi"/>
                  <w:sz w:val="20"/>
                  <w:lang w:val="en-US" w:eastAsia="de-DE"/>
                </w:rPr>
                <w:t>Downlink and uplink bandwidth</w:t>
              </w:r>
            </w:ins>
            <w:ins w:id="19954" w:author="USA Editor 2021" w:date="2021-01-28T14:02:00Z">
              <w:r>
                <w:rPr>
                  <w:rFonts w:cstheme="minorHAnsi"/>
                  <w:sz w:val="20"/>
                  <w:lang w:val="en-US" w:eastAsia="de-DE"/>
                </w:rPr>
                <w:t xml:space="preserve"> </w:t>
              </w:r>
              <w:r w:rsidRPr="00D515D7">
                <w:rPr>
                  <w:rFonts w:cstheme="minorHAnsi"/>
                  <w:sz w:val="20"/>
                  <w:highlight w:val="green"/>
                  <w:lang w:val="en-US" w:eastAsia="de-DE"/>
                </w:rPr>
                <w:t>A</w:t>
              </w:r>
            </w:ins>
          </w:p>
        </w:tc>
        <w:tc>
          <w:tcPr>
            <w:tcW w:w="4611" w:type="dxa"/>
          </w:tcPr>
          <w:p w14:paraId="5CA3BA61" w14:textId="77777777" w:rsidR="00C82FDB" w:rsidRPr="00D515D7" w:rsidRDefault="00C82FDB" w:rsidP="00A013FD">
            <w:pPr>
              <w:spacing w:after="120"/>
              <w:rPr>
                <w:ins w:id="19955" w:author="USA" w:date="2020-03-20T01:39:00Z"/>
                <w:rFonts w:cstheme="minorHAnsi"/>
                <w:sz w:val="20"/>
                <w:lang w:val="en-US" w:eastAsia="de-DE"/>
              </w:rPr>
            </w:pPr>
            <w:ins w:id="19956" w:author="USA" w:date="2020-03-20T01:39:00Z">
              <w:r w:rsidRPr="00D515D7">
                <w:rPr>
                  <w:rFonts w:cstheme="minorHAnsi"/>
                  <w:sz w:val="20"/>
                  <w:lang w:val="en-US" w:eastAsia="de-DE"/>
                </w:rPr>
                <w:t xml:space="preserve">First 4 bits defines downlink bandwidth. </w:t>
              </w:r>
            </w:ins>
          </w:p>
          <w:p w14:paraId="1031FC46" w14:textId="77777777" w:rsidR="00C82FDB" w:rsidRPr="00D515D7" w:rsidRDefault="00C82FDB" w:rsidP="00A013FD">
            <w:pPr>
              <w:spacing w:after="120"/>
              <w:rPr>
                <w:ins w:id="19957" w:author="USA" w:date="2020-03-20T01:39:00Z"/>
                <w:rFonts w:cstheme="minorHAnsi"/>
                <w:sz w:val="20"/>
                <w:lang w:val="en-US" w:eastAsia="de-DE"/>
              </w:rPr>
            </w:pPr>
            <w:ins w:id="19958" w:author="USA" w:date="2020-03-20T01:39:00Z">
              <w:r w:rsidRPr="00D515D7">
                <w:rPr>
                  <w:rFonts w:cstheme="minorHAnsi"/>
                  <w:sz w:val="20"/>
                  <w:lang w:val="en-US" w:eastAsia="de-DE"/>
                </w:rPr>
                <w:t>1: 50 kHz (default)</w:t>
              </w:r>
            </w:ins>
          </w:p>
          <w:p w14:paraId="68A7C585" w14:textId="77777777" w:rsidR="00C82FDB" w:rsidRPr="00D515D7" w:rsidRDefault="00C82FDB" w:rsidP="00A013FD">
            <w:pPr>
              <w:spacing w:after="120"/>
              <w:rPr>
                <w:ins w:id="19959" w:author="USA" w:date="2020-03-20T01:39:00Z"/>
                <w:rFonts w:cstheme="minorHAnsi"/>
                <w:sz w:val="20"/>
                <w:lang w:val="en-US" w:eastAsia="de-DE"/>
              </w:rPr>
            </w:pPr>
            <w:ins w:id="19960" w:author="USA" w:date="2020-03-20T01:39:00Z">
              <w:r w:rsidRPr="00D515D7">
                <w:rPr>
                  <w:rFonts w:cstheme="minorHAnsi"/>
                  <w:sz w:val="20"/>
                  <w:lang w:val="en-US" w:eastAsia="de-DE"/>
                </w:rPr>
                <w:t>2: 100 kHz</w:t>
              </w:r>
            </w:ins>
          </w:p>
          <w:p w14:paraId="07517316" w14:textId="77777777" w:rsidR="00C82FDB" w:rsidRPr="00D515D7" w:rsidRDefault="00C82FDB" w:rsidP="00A013FD">
            <w:pPr>
              <w:spacing w:after="120"/>
              <w:rPr>
                <w:ins w:id="19961" w:author="USA" w:date="2020-03-20T01:39:00Z"/>
                <w:rFonts w:cstheme="minorHAnsi"/>
                <w:sz w:val="20"/>
                <w:lang w:val="en-US" w:eastAsia="de-DE"/>
              </w:rPr>
            </w:pPr>
            <w:ins w:id="19962" w:author="USA" w:date="2020-03-20T01:39:00Z">
              <w:r w:rsidRPr="00D515D7">
                <w:rPr>
                  <w:rFonts w:cstheme="minorHAnsi"/>
                  <w:sz w:val="20"/>
                  <w:lang w:val="en-US" w:eastAsia="de-DE"/>
                </w:rPr>
                <w:t>3: 150 kHz</w:t>
              </w:r>
            </w:ins>
          </w:p>
          <w:p w14:paraId="5AB8B874" w14:textId="77777777" w:rsidR="00C82FDB" w:rsidRPr="00D515D7" w:rsidRDefault="00C82FDB" w:rsidP="00FC7CF3">
            <w:pPr>
              <w:spacing w:before="20" w:after="60"/>
              <w:rPr>
                <w:ins w:id="19963" w:author="USA" w:date="2020-03-20T01:39:00Z"/>
                <w:rFonts w:cstheme="minorHAnsi"/>
                <w:sz w:val="20"/>
                <w:lang w:val="en-US" w:eastAsia="de-DE"/>
              </w:rPr>
            </w:pPr>
            <w:ins w:id="19964" w:author="USA" w:date="2020-03-20T01:39:00Z">
              <w:r w:rsidRPr="00D515D7">
                <w:rPr>
                  <w:rFonts w:cstheme="minorHAnsi"/>
                  <w:sz w:val="20"/>
                  <w:lang w:val="en-US" w:eastAsia="de-DE"/>
                </w:rPr>
                <w:t>Last 4 bits define uplink bandwidth</w:t>
              </w:r>
            </w:ins>
          </w:p>
          <w:p w14:paraId="7B893372" w14:textId="77777777" w:rsidR="00C82FDB" w:rsidRPr="00D515D7" w:rsidRDefault="00C82FDB" w:rsidP="00FC7CF3">
            <w:pPr>
              <w:spacing w:before="20" w:after="60"/>
              <w:rPr>
                <w:ins w:id="19965" w:author="USA" w:date="2020-03-20T01:39:00Z"/>
                <w:rFonts w:cstheme="minorHAnsi"/>
                <w:sz w:val="20"/>
                <w:lang w:val="en-US" w:eastAsia="de-DE"/>
              </w:rPr>
            </w:pPr>
            <w:ins w:id="19966" w:author="USA" w:date="2020-03-20T01:39:00Z">
              <w:r w:rsidRPr="00D515D7">
                <w:rPr>
                  <w:rFonts w:cstheme="minorHAnsi"/>
                  <w:sz w:val="20"/>
                  <w:lang w:val="en-US" w:eastAsia="de-DE"/>
                </w:rPr>
                <w:t>1: 50 kHz (default)</w:t>
              </w:r>
            </w:ins>
          </w:p>
          <w:p w14:paraId="59879F8A" w14:textId="77777777" w:rsidR="00C82FDB" w:rsidRPr="00D515D7" w:rsidRDefault="00C82FDB" w:rsidP="00FC7CF3">
            <w:pPr>
              <w:spacing w:before="20" w:after="60"/>
              <w:rPr>
                <w:ins w:id="19967" w:author="USA" w:date="2020-03-20T01:39:00Z"/>
                <w:rFonts w:cstheme="minorHAnsi"/>
                <w:sz w:val="20"/>
                <w:lang w:val="en-US" w:eastAsia="de-DE"/>
              </w:rPr>
            </w:pPr>
            <w:ins w:id="19968" w:author="USA" w:date="2020-03-20T01:39:00Z">
              <w:r w:rsidRPr="00D515D7">
                <w:rPr>
                  <w:rFonts w:cstheme="minorHAnsi"/>
                  <w:sz w:val="20"/>
                  <w:lang w:val="en-US" w:eastAsia="de-DE"/>
                </w:rPr>
                <w:t>2: 100 kHz</w:t>
              </w:r>
            </w:ins>
          </w:p>
          <w:p w14:paraId="4300462D" w14:textId="77777777" w:rsidR="00C82FDB" w:rsidRPr="00D515D7" w:rsidRDefault="00C82FDB" w:rsidP="00FC7CF3">
            <w:pPr>
              <w:spacing w:before="20" w:after="60"/>
              <w:rPr>
                <w:ins w:id="19969" w:author="USA" w:date="2020-03-20T01:39:00Z"/>
                <w:rFonts w:cstheme="minorHAnsi"/>
                <w:sz w:val="20"/>
                <w:lang w:val="en-US" w:eastAsia="de-DE"/>
              </w:rPr>
            </w:pPr>
            <w:ins w:id="19970" w:author="USA" w:date="2020-03-20T01:39:00Z">
              <w:r w:rsidRPr="00D515D7">
                <w:rPr>
                  <w:rFonts w:cstheme="minorHAnsi"/>
                  <w:sz w:val="20"/>
                  <w:lang w:val="en-US" w:eastAsia="de-DE"/>
                </w:rPr>
                <w:t>3: 150 kHz</w:t>
              </w:r>
            </w:ins>
          </w:p>
        </w:tc>
      </w:tr>
      <w:tr w:rsidR="00C82FDB" w:rsidRPr="00D515D7" w14:paraId="1051A6FF" w14:textId="77777777" w:rsidTr="00D515D7">
        <w:trPr>
          <w:ins w:id="19971" w:author="USA" w:date="2020-03-20T01:39:00Z"/>
        </w:trPr>
        <w:tc>
          <w:tcPr>
            <w:tcW w:w="964" w:type="dxa"/>
          </w:tcPr>
          <w:p w14:paraId="6395C660" w14:textId="77777777" w:rsidR="00C82FDB" w:rsidRPr="00CB1B0E" w:rsidRDefault="00C82FDB" w:rsidP="00A013FD">
            <w:pPr>
              <w:spacing w:after="120"/>
              <w:rPr>
                <w:ins w:id="19972" w:author="USA" w:date="2020-03-20T01:39:00Z"/>
                <w:rFonts w:cstheme="minorHAnsi"/>
                <w:sz w:val="20"/>
                <w:lang w:val="en-US" w:eastAsia="de-DE"/>
              </w:rPr>
            </w:pPr>
            <w:ins w:id="19973" w:author="USA" w:date="2020-03-20T01:39:00Z">
              <w:r w:rsidRPr="00CB1B0E">
                <w:rPr>
                  <w:rFonts w:cstheme="minorHAnsi"/>
                  <w:sz w:val="20"/>
                  <w:lang w:val="en-US" w:eastAsia="de-DE"/>
                </w:rPr>
                <w:t>5</w:t>
              </w:r>
            </w:ins>
          </w:p>
        </w:tc>
        <w:tc>
          <w:tcPr>
            <w:tcW w:w="837" w:type="dxa"/>
          </w:tcPr>
          <w:p w14:paraId="03E82D91" w14:textId="77777777" w:rsidR="00C82FDB" w:rsidRPr="00CB1B0E" w:rsidRDefault="00C82FDB" w:rsidP="00A013FD">
            <w:pPr>
              <w:spacing w:after="120"/>
              <w:rPr>
                <w:ins w:id="19974" w:author="USA" w:date="2020-03-20T01:39:00Z"/>
                <w:rFonts w:cstheme="minorHAnsi"/>
                <w:sz w:val="20"/>
                <w:lang w:val="en-US" w:eastAsia="de-DE"/>
              </w:rPr>
            </w:pPr>
            <w:ins w:id="19975" w:author="USA" w:date="2020-03-20T01:39:00Z">
              <w:r w:rsidRPr="00CB1B0E">
                <w:rPr>
                  <w:rFonts w:cstheme="minorHAnsi"/>
                  <w:sz w:val="20"/>
                  <w:lang w:val="en-US" w:eastAsia="de-DE"/>
                </w:rPr>
                <w:t>6</w:t>
              </w:r>
            </w:ins>
          </w:p>
        </w:tc>
        <w:tc>
          <w:tcPr>
            <w:tcW w:w="2165" w:type="dxa"/>
          </w:tcPr>
          <w:p w14:paraId="7D28BB3C" w14:textId="77777777" w:rsidR="00C82FDB" w:rsidRPr="00D515D7" w:rsidRDefault="00C82FDB" w:rsidP="00A013FD">
            <w:pPr>
              <w:spacing w:after="120"/>
              <w:rPr>
                <w:ins w:id="19976" w:author="USA" w:date="2020-03-20T01:39:00Z"/>
                <w:rFonts w:cstheme="minorHAnsi"/>
                <w:sz w:val="20"/>
                <w:lang w:val="en-US" w:eastAsia="de-DE"/>
              </w:rPr>
            </w:pPr>
            <w:ins w:id="19977" w:author="USA" w:date="2020-03-20T01:39:00Z">
              <w:r w:rsidRPr="00CB1B0E">
                <w:rPr>
                  <w:rFonts w:cstheme="minorHAnsi"/>
                  <w:sz w:val="20"/>
                  <w:lang w:val="en-US" w:eastAsia="de-DE"/>
                </w:rPr>
                <w:t>Logical channel slot sizes</w:t>
              </w:r>
            </w:ins>
            <w:ins w:id="19978" w:author="USA Editor 2021" w:date="2021-01-28T14:02:00Z">
              <w:r>
                <w:rPr>
                  <w:rFonts w:cstheme="minorHAnsi"/>
                  <w:sz w:val="20"/>
                  <w:lang w:val="en-US" w:eastAsia="de-DE"/>
                </w:rPr>
                <w:t xml:space="preserve"> </w:t>
              </w:r>
              <w:r w:rsidRPr="00D515D7">
                <w:rPr>
                  <w:rFonts w:cstheme="minorHAnsi"/>
                  <w:sz w:val="20"/>
                  <w:highlight w:val="green"/>
                  <w:lang w:val="en-US" w:eastAsia="de-DE"/>
                </w:rPr>
                <w:t>A</w:t>
              </w:r>
            </w:ins>
          </w:p>
        </w:tc>
        <w:tc>
          <w:tcPr>
            <w:tcW w:w="4611" w:type="dxa"/>
          </w:tcPr>
          <w:p w14:paraId="1EA3E968" w14:textId="77777777" w:rsidR="00C82FDB" w:rsidRPr="00D515D7" w:rsidRDefault="00C82FDB" w:rsidP="00A013FD">
            <w:pPr>
              <w:spacing w:after="120"/>
              <w:rPr>
                <w:ins w:id="19979" w:author="USA" w:date="2020-03-20T01:39:00Z"/>
                <w:rFonts w:cstheme="minorHAnsi"/>
                <w:sz w:val="20"/>
                <w:lang w:val="en-US" w:eastAsia="de-DE"/>
              </w:rPr>
            </w:pPr>
            <w:ins w:id="19980" w:author="USA" w:date="2020-03-20T01:39:00Z">
              <w:r w:rsidRPr="00D515D7">
                <w:rPr>
                  <w:rFonts w:cstheme="minorHAnsi"/>
                  <w:sz w:val="20"/>
                  <w:lang w:val="en-US" w:eastAsia="de-DE"/>
                </w:rPr>
                <w:t>Up to 12 LCs on a frequency pair 1, multiple of 15 slots, 4 bits per LC (max size 15x15=225 slots)</w:t>
              </w:r>
            </w:ins>
          </w:p>
          <w:p w14:paraId="113DF0F5" w14:textId="77777777" w:rsidR="00C82FDB" w:rsidRPr="00D515D7" w:rsidRDefault="00C82FDB" w:rsidP="00A013FD">
            <w:pPr>
              <w:spacing w:after="120"/>
              <w:rPr>
                <w:ins w:id="19981" w:author="USA" w:date="2020-03-20T01:39:00Z"/>
                <w:rFonts w:cstheme="minorHAnsi"/>
                <w:sz w:val="20"/>
                <w:lang w:val="en-US" w:eastAsia="de-DE"/>
              </w:rPr>
            </w:pPr>
            <w:ins w:id="19982" w:author="USA" w:date="2020-03-20T01:39:00Z">
              <w:r w:rsidRPr="00D515D7">
                <w:rPr>
                  <w:rFonts w:cstheme="minorHAnsi"/>
                  <w:sz w:val="20"/>
                  <w:lang w:val="en-US" w:eastAsia="de-DE"/>
                </w:rPr>
                <w:t>Default SBB slot sizes. 90, 90, 30, 90, 90, 90, 90, 30, 30, 180, 0, 0. The slot sizes except SBB are repeated until frame is full (2250 slots)</w:t>
              </w:r>
            </w:ins>
          </w:p>
        </w:tc>
      </w:tr>
      <w:tr w:rsidR="00C82FDB" w:rsidRPr="00D515D7" w14:paraId="5DDB5E02" w14:textId="77777777" w:rsidTr="00D515D7">
        <w:trPr>
          <w:ins w:id="19983" w:author="USA" w:date="2020-03-20T01:39:00Z"/>
        </w:trPr>
        <w:tc>
          <w:tcPr>
            <w:tcW w:w="964" w:type="dxa"/>
          </w:tcPr>
          <w:p w14:paraId="27803CC3" w14:textId="77777777" w:rsidR="00C82FDB" w:rsidRPr="00D515D7" w:rsidRDefault="00C82FDB" w:rsidP="00A013FD">
            <w:pPr>
              <w:spacing w:after="120"/>
              <w:rPr>
                <w:ins w:id="19984" w:author="USA" w:date="2020-03-20T01:39:00Z"/>
                <w:rFonts w:cstheme="minorHAnsi"/>
                <w:sz w:val="20"/>
                <w:lang w:val="en-US" w:eastAsia="de-DE"/>
              </w:rPr>
            </w:pPr>
            <w:ins w:id="19985" w:author="USA" w:date="2020-03-20T01:39:00Z">
              <w:r w:rsidRPr="00D515D7">
                <w:rPr>
                  <w:rFonts w:cstheme="minorHAnsi"/>
                  <w:sz w:val="20"/>
                  <w:lang w:val="en-US" w:eastAsia="de-DE"/>
                </w:rPr>
                <w:t>6</w:t>
              </w:r>
            </w:ins>
          </w:p>
        </w:tc>
        <w:tc>
          <w:tcPr>
            <w:tcW w:w="837" w:type="dxa"/>
          </w:tcPr>
          <w:p w14:paraId="7DA7BA2F" w14:textId="77777777" w:rsidR="00C82FDB" w:rsidRPr="00D515D7" w:rsidRDefault="00C82FDB" w:rsidP="00A013FD">
            <w:pPr>
              <w:spacing w:after="120"/>
              <w:rPr>
                <w:ins w:id="19986" w:author="USA" w:date="2020-03-20T01:39:00Z"/>
                <w:rFonts w:cstheme="minorHAnsi"/>
                <w:sz w:val="20"/>
                <w:lang w:val="en-US" w:eastAsia="de-DE"/>
              </w:rPr>
            </w:pPr>
            <w:ins w:id="19987" w:author="USA" w:date="2020-03-20T01:39:00Z">
              <w:r w:rsidRPr="00D515D7">
                <w:rPr>
                  <w:rFonts w:cstheme="minorHAnsi"/>
                  <w:sz w:val="20"/>
                  <w:lang w:val="en-US" w:eastAsia="de-DE"/>
                </w:rPr>
                <w:t>6</w:t>
              </w:r>
            </w:ins>
          </w:p>
        </w:tc>
        <w:tc>
          <w:tcPr>
            <w:tcW w:w="2165" w:type="dxa"/>
          </w:tcPr>
          <w:p w14:paraId="269EA9DE" w14:textId="77777777" w:rsidR="00C82FDB" w:rsidRPr="00D515D7" w:rsidRDefault="00C82FDB" w:rsidP="00A013FD">
            <w:pPr>
              <w:spacing w:after="120"/>
              <w:rPr>
                <w:ins w:id="19988" w:author="USA" w:date="2020-03-20T01:39:00Z"/>
                <w:rFonts w:cstheme="minorHAnsi"/>
                <w:sz w:val="20"/>
                <w:lang w:val="en-US" w:eastAsia="de-DE"/>
              </w:rPr>
            </w:pPr>
            <w:ins w:id="19989" w:author="USA" w:date="2020-03-20T01:39:00Z">
              <w:r w:rsidRPr="00D515D7">
                <w:rPr>
                  <w:rFonts w:cstheme="minorHAnsi"/>
                  <w:sz w:val="20"/>
                  <w:lang w:val="en-US" w:eastAsia="de-DE"/>
                </w:rPr>
                <w:t>Logical Channel function</w:t>
              </w:r>
            </w:ins>
            <w:ins w:id="19990" w:author="USA Editor 2021" w:date="2021-01-28T14:02:00Z">
              <w:r>
                <w:rPr>
                  <w:rFonts w:cstheme="minorHAnsi"/>
                  <w:sz w:val="20"/>
                  <w:lang w:val="en-US" w:eastAsia="de-DE"/>
                </w:rPr>
                <w:t xml:space="preserve"> </w:t>
              </w:r>
              <w:r w:rsidRPr="00D515D7">
                <w:rPr>
                  <w:rFonts w:cstheme="minorHAnsi"/>
                  <w:sz w:val="20"/>
                  <w:highlight w:val="green"/>
                  <w:lang w:val="en-US" w:eastAsia="de-DE"/>
                </w:rPr>
                <w:t>A</w:t>
              </w:r>
            </w:ins>
          </w:p>
        </w:tc>
        <w:tc>
          <w:tcPr>
            <w:tcW w:w="4611" w:type="dxa"/>
          </w:tcPr>
          <w:p w14:paraId="2FE768D0" w14:textId="77777777" w:rsidR="00C82FDB" w:rsidRPr="00D515D7" w:rsidRDefault="00C82FDB" w:rsidP="00FC7CF3">
            <w:pPr>
              <w:spacing w:before="20" w:after="60"/>
              <w:rPr>
                <w:ins w:id="19991" w:author="USA" w:date="2020-03-20T01:39:00Z"/>
                <w:rFonts w:cstheme="minorHAnsi"/>
                <w:sz w:val="20"/>
                <w:lang w:val="en-US" w:eastAsia="de-DE"/>
              </w:rPr>
            </w:pPr>
            <w:ins w:id="19992" w:author="USA" w:date="2020-03-20T01:39:00Z">
              <w:r w:rsidRPr="00D515D7">
                <w:rPr>
                  <w:rFonts w:cstheme="minorHAnsi"/>
                  <w:sz w:val="20"/>
                  <w:lang w:val="en-US" w:eastAsia="de-DE"/>
                </w:rPr>
                <w:t>4 bits per LCs</w:t>
              </w:r>
            </w:ins>
          </w:p>
          <w:p w14:paraId="5BACD21F" w14:textId="77777777" w:rsidR="00C82FDB" w:rsidRPr="00D515D7" w:rsidRDefault="00C82FDB" w:rsidP="00FC7CF3">
            <w:pPr>
              <w:spacing w:before="20" w:after="60"/>
              <w:rPr>
                <w:ins w:id="19993" w:author="USA" w:date="2020-03-20T01:39:00Z"/>
                <w:rFonts w:cstheme="minorHAnsi"/>
                <w:sz w:val="20"/>
                <w:lang w:val="en-US" w:eastAsia="de-DE"/>
              </w:rPr>
            </w:pPr>
            <w:ins w:id="19994" w:author="USA" w:date="2020-03-20T01:39:00Z">
              <w:r w:rsidRPr="00D515D7">
                <w:rPr>
                  <w:rFonts w:cstheme="minorHAnsi"/>
                  <w:sz w:val="20"/>
                  <w:lang w:val="en-US" w:eastAsia="de-DE"/>
                </w:rPr>
                <w:t>0: BBSC</w:t>
              </w:r>
            </w:ins>
          </w:p>
          <w:p w14:paraId="1005D1F2" w14:textId="77777777" w:rsidR="00C82FDB" w:rsidRPr="00D515D7" w:rsidRDefault="00C82FDB" w:rsidP="00FC7CF3">
            <w:pPr>
              <w:spacing w:before="20" w:after="60"/>
              <w:rPr>
                <w:ins w:id="19995" w:author="USA" w:date="2020-03-20T01:39:00Z"/>
                <w:rFonts w:cstheme="minorHAnsi"/>
                <w:sz w:val="20"/>
                <w:lang w:val="en-US" w:eastAsia="de-DE"/>
              </w:rPr>
            </w:pPr>
            <w:ins w:id="19996" w:author="USA" w:date="2020-03-20T01:39:00Z">
              <w:r w:rsidRPr="00D515D7">
                <w:rPr>
                  <w:rFonts w:cstheme="minorHAnsi"/>
                  <w:sz w:val="20"/>
                  <w:lang w:val="en-US" w:eastAsia="de-DE"/>
                </w:rPr>
                <w:t>1: ASC</w:t>
              </w:r>
            </w:ins>
          </w:p>
          <w:p w14:paraId="4A53ECDB" w14:textId="77777777" w:rsidR="00C82FDB" w:rsidRPr="00D515D7" w:rsidRDefault="00C82FDB" w:rsidP="00FC7CF3">
            <w:pPr>
              <w:spacing w:before="20" w:after="60"/>
              <w:rPr>
                <w:ins w:id="19997" w:author="USA" w:date="2020-03-20T01:39:00Z"/>
                <w:rFonts w:cstheme="minorHAnsi"/>
                <w:sz w:val="20"/>
                <w:lang w:val="en-US" w:eastAsia="de-DE"/>
              </w:rPr>
            </w:pPr>
            <w:ins w:id="19998" w:author="USA" w:date="2020-03-20T01:39:00Z">
              <w:r w:rsidRPr="00D515D7">
                <w:rPr>
                  <w:rFonts w:cstheme="minorHAnsi"/>
                  <w:sz w:val="20"/>
                  <w:lang w:val="en-US" w:eastAsia="de-DE"/>
                </w:rPr>
                <w:t>2: DSCH</w:t>
              </w:r>
            </w:ins>
          </w:p>
          <w:p w14:paraId="10B27364" w14:textId="77777777" w:rsidR="00C82FDB" w:rsidRPr="00D515D7" w:rsidRDefault="00C82FDB" w:rsidP="00FC7CF3">
            <w:pPr>
              <w:spacing w:before="20" w:after="60"/>
              <w:rPr>
                <w:ins w:id="19999" w:author="USA" w:date="2020-03-20T01:39:00Z"/>
                <w:rFonts w:cstheme="minorHAnsi"/>
                <w:sz w:val="20"/>
                <w:lang w:val="en-US" w:eastAsia="de-DE"/>
              </w:rPr>
            </w:pPr>
            <w:ins w:id="20000" w:author="USA" w:date="2020-03-20T01:39:00Z">
              <w:r w:rsidRPr="00D515D7">
                <w:rPr>
                  <w:rFonts w:cstheme="minorHAnsi"/>
                  <w:sz w:val="20"/>
                  <w:lang w:val="en-US" w:eastAsia="de-DE"/>
                </w:rPr>
                <w:t>3: RAC</w:t>
              </w:r>
            </w:ins>
          </w:p>
          <w:p w14:paraId="29017109" w14:textId="77777777" w:rsidR="00C82FDB" w:rsidRPr="00D515D7" w:rsidRDefault="00C82FDB" w:rsidP="00FC7CF3">
            <w:pPr>
              <w:spacing w:before="20" w:after="60"/>
              <w:rPr>
                <w:ins w:id="20001" w:author="USA" w:date="2020-03-20T01:39:00Z"/>
                <w:rFonts w:cstheme="minorHAnsi"/>
                <w:sz w:val="20"/>
                <w:lang w:val="en-US" w:eastAsia="de-DE"/>
              </w:rPr>
            </w:pPr>
            <w:ins w:id="20002" w:author="USA" w:date="2020-03-20T01:39:00Z">
              <w:r w:rsidRPr="00D515D7">
                <w:rPr>
                  <w:rFonts w:cstheme="minorHAnsi"/>
                  <w:sz w:val="20"/>
                  <w:lang w:val="en-US" w:eastAsia="de-DE"/>
                </w:rPr>
                <w:t>4: DC, Data up or down (Dynamic, given in Resource Allocation message)</w:t>
              </w:r>
            </w:ins>
          </w:p>
          <w:p w14:paraId="375A3877" w14:textId="77777777" w:rsidR="00C82FDB" w:rsidRPr="00D515D7" w:rsidRDefault="00C82FDB" w:rsidP="00FC7CF3">
            <w:pPr>
              <w:spacing w:before="20" w:after="60"/>
              <w:rPr>
                <w:ins w:id="20003" w:author="USA" w:date="2020-03-20T01:39:00Z"/>
                <w:rFonts w:cstheme="minorHAnsi"/>
                <w:sz w:val="20"/>
                <w:lang w:val="en-US" w:eastAsia="de-DE"/>
              </w:rPr>
            </w:pPr>
            <w:ins w:id="20004" w:author="USA" w:date="2020-03-20T01:39:00Z">
              <w:r w:rsidRPr="00D515D7">
                <w:rPr>
                  <w:rFonts w:cstheme="minorHAnsi"/>
                  <w:sz w:val="20"/>
                  <w:lang w:val="en-US" w:eastAsia="de-DE"/>
                </w:rPr>
                <w:t>5: Empty</w:t>
              </w:r>
            </w:ins>
          </w:p>
          <w:p w14:paraId="1B35110A" w14:textId="77777777" w:rsidR="00C82FDB" w:rsidRPr="00D515D7" w:rsidRDefault="00C82FDB" w:rsidP="00A013FD">
            <w:pPr>
              <w:spacing w:after="120"/>
              <w:rPr>
                <w:ins w:id="20005" w:author="USA" w:date="2020-03-20T01:39:00Z"/>
                <w:rFonts w:cstheme="minorHAnsi"/>
                <w:sz w:val="20"/>
                <w:lang w:val="en-US" w:eastAsia="de-DE"/>
              </w:rPr>
            </w:pPr>
            <w:ins w:id="20006" w:author="USA" w:date="2020-03-20T01:39:00Z">
              <w:r w:rsidRPr="00D515D7">
                <w:rPr>
                  <w:rFonts w:cstheme="minorHAnsi"/>
                  <w:sz w:val="20"/>
                  <w:lang w:val="en-US" w:eastAsia="de-DE"/>
                </w:rPr>
                <w:t>Default: 0, 1, 4, 4, 4, 4, 4, 4, 2, 3, 5, 5</w:t>
              </w:r>
            </w:ins>
          </w:p>
        </w:tc>
      </w:tr>
      <w:tr w:rsidR="00C82FDB" w:rsidRPr="00D515D7" w14:paraId="13E6899A" w14:textId="77777777" w:rsidTr="00D515D7">
        <w:trPr>
          <w:ins w:id="20007" w:author="USA" w:date="2020-03-20T01:39:00Z"/>
        </w:trPr>
        <w:tc>
          <w:tcPr>
            <w:tcW w:w="964" w:type="dxa"/>
          </w:tcPr>
          <w:p w14:paraId="43B26777" w14:textId="77777777" w:rsidR="00C82FDB" w:rsidRPr="00D515D7" w:rsidRDefault="00C82FDB" w:rsidP="00A013FD">
            <w:pPr>
              <w:spacing w:after="120"/>
              <w:rPr>
                <w:ins w:id="20008" w:author="USA" w:date="2020-03-20T01:39:00Z"/>
                <w:rFonts w:cstheme="minorHAnsi"/>
                <w:sz w:val="20"/>
                <w:lang w:val="en-US" w:eastAsia="de-DE"/>
              </w:rPr>
            </w:pPr>
            <w:ins w:id="20009" w:author="USA" w:date="2020-03-20T01:39:00Z">
              <w:r w:rsidRPr="00D515D7">
                <w:rPr>
                  <w:rFonts w:cstheme="minorHAnsi"/>
                  <w:sz w:val="20"/>
                  <w:lang w:val="en-US" w:eastAsia="de-DE"/>
                </w:rPr>
                <w:t>7</w:t>
              </w:r>
            </w:ins>
          </w:p>
        </w:tc>
        <w:tc>
          <w:tcPr>
            <w:tcW w:w="837" w:type="dxa"/>
          </w:tcPr>
          <w:p w14:paraId="2E3819EC" w14:textId="77777777" w:rsidR="00C82FDB" w:rsidRPr="00D515D7" w:rsidRDefault="00C82FDB" w:rsidP="00A013FD">
            <w:pPr>
              <w:spacing w:after="120"/>
              <w:rPr>
                <w:ins w:id="20010" w:author="USA" w:date="2020-03-20T01:39:00Z"/>
                <w:rFonts w:cstheme="minorHAnsi"/>
                <w:sz w:val="20"/>
                <w:lang w:val="en-US" w:eastAsia="de-DE"/>
              </w:rPr>
            </w:pPr>
            <w:ins w:id="20011" w:author="USA" w:date="2020-03-20T01:39:00Z">
              <w:r w:rsidRPr="00D515D7">
                <w:rPr>
                  <w:rFonts w:cstheme="minorHAnsi"/>
                  <w:sz w:val="20"/>
                  <w:lang w:val="en-US" w:eastAsia="de-DE"/>
                </w:rPr>
                <w:t>2</w:t>
              </w:r>
            </w:ins>
          </w:p>
        </w:tc>
        <w:tc>
          <w:tcPr>
            <w:tcW w:w="2165" w:type="dxa"/>
          </w:tcPr>
          <w:p w14:paraId="39473678" w14:textId="77777777" w:rsidR="00C82FDB" w:rsidRPr="00D515D7" w:rsidRDefault="00C82FDB" w:rsidP="00A013FD">
            <w:pPr>
              <w:spacing w:after="120"/>
              <w:rPr>
                <w:ins w:id="20012" w:author="USA" w:date="2020-03-20T01:39:00Z"/>
                <w:rFonts w:cstheme="minorHAnsi"/>
                <w:sz w:val="20"/>
                <w:lang w:val="en-US" w:eastAsia="de-DE"/>
              </w:rPr>
            </w:pPr>
            <w:ins w:id="20013" w:author="USA" w:date="2020-03-20T01:39:00Z">
              <w:r w:rsidRPr="00D515D7">
                <w:rPr>
                  <w:rFonts w:cstheme="minorHAnsi"/>
                  <w:sz w:val="20"/>
                  <w:lang w:val="en-US" w:eastAsia="de-DE"/>
                </w:rPr>
                <w:t>Downlink</w:t>
              </w:r>
            </w:ins>
            <w:ins w:id="20014" w:author="USA Editor 2021" w:date="2021-01-28T13:46:00Z">
              <w:r w:rsidRPr="00D515D7">
                <w:rPr>
                  <w:rFonts w:cstheme="minorHAnsi"/>
                  <w:sz w:val="20"/>
                  <w:lang w:val="en-US" w:eastAsia="de-DE"/>
                </w:rPr>
                <w:t xml:space="preserve"> </w:t>
              </w:r>
              <w:r w:rsidRPr="00D515D7">
                <w:rPr>
                  <w:rFonts w:cstheme="minorHAnsi"/>
                  <w:sz w:val="20"/>
                  <w:highlight w:val="green"/>
                  <w:lang w:val="en-US" w:eastAsia="de-DE"/>
                </w:rPr>
                <w:t>center</w:t>
              </w:r>
            </w:ins>
            <w:ins w:id="20015" w:author="USA" w:date="2020-03-20T01:39:00Z">
              <w:r w:rsidRPr="00D515D7">
                <w:rPr>
                  <w:rFonts w:cstheme="minorHAnsi"/>
                  <w:sz w:val="20"/>
                  <w:lang w:val="en-US" w:eastAsia="de-DE"/>
                </w:rPr>
                <w:t xml:space="preserve"> frequency B</w:t>
              </w:r>
            </w:ins>
          </w:p>
        </w:tc>
        <w:tc>
          <w:tcPr>
            <w:tcW w:w="4611" w:type="dxa"/>
          </w:tcPr>
          <w:p w14:paraId="7C017B39" w14:textId="77777777" w:rsidR="00C82FDB" w:rsidRPr="00D515D7" w:rsidRDefault="00C82FDB" w:rsidP="00FC7CF3">
            <w:pPr>
              <w:spacing w:before="20" w:after="60"/>
              <w:rPr>
                <w:ins w:id="20016" w:author="USA" w:date="2020-03-20T01:39:00Z"/>
                <w:rFonts w:cstheme="minorHAnsi"/>
                <w:sz w:val="20"/>
                <w:lang w:val="en-US"/>
              </w:rPr>
            </w:pPr>
            <w:ins w:id="20017" w:author="USA Editor 2021" w:date="2021-01-28T13:46:00Z">
              <w:r w:rsidRPr="00D515D7">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018" w:author="USA" w:date="2020-03-20T01:39:00Z">
              <w:del w:id="20019" w:author="USA Editor 2021" w:date="2021-01-15T11:19:00Z">
                <w:r w:rsidRPr="00D515D7" w:rsidDel="00926DAC">
                  <w:rPr>
                    <w:rFonts w:cstheme="minorHAnsi"/>
                    <w:sz w:val="20"/>
                    <w:highlight w:val="green"/>
                    <w:lang w:val="en-US"/>
                  </w:rPr>
                  <w:delText>C</w:delText>
                </w:r>
              </w:del>
              <w:del w:id="20020" w:author="USA Editor 2021" w:date="2021-01-28T13:46:00Z">
                <w:r w:rsidRPr="00D515D7" w:rsidDel="00932EA9">
                  <w:rPr>
                    <w:rFonts w:cstheme="minorHAnsi"/>
                    <w:sz w:val="20"/>
                    <w:highlight w:val="green"/>
                    <w:lang w:val="en-US"/>
                  </w:rPr>
                  <w:delText xml:space="preserve">hannel number </w:delText>
                </w:r>
              </w:del>
              <w:del w:id="20021" w:author="USA Editor 2021" w:date="2021-01-15T11:19:00Z">
                <w:r w:rsidRPr="00D515D7" w:rsidDel="00926DAC">
                  <w:rPr>
                    <w:rFonts w:cstheme="minorHAnsi"/>
                    <w:sz w:val="20"/>
                    <w:highlight w:val="green"/>
                    <w:lang w:val="en-US"/>
                  </w:rPr>
                  <w:delText>as defined in</w:delText>
                </w:r>
              </w:del>
              <w:del w:id="20022" w:author="USA Editor 2021" w:date="2021-01-28T13:46:00Z">
                <w:r w:rsidRPr="00D515D7" w:rsidDel="00932EA9">
                  <w:rPr>
                    <w:rFonts w:cstheme="minorHAnsi"/>
                    <w:sz w:val="20"/>
                    <w:highlight w:val="green"/>
                    <w:lang w:val="en-US"/>
                  </w:rPr>
                  <w:delText xml:space="preserve"> ITU-R M.1084</w:delText>
                </w:r>
              </w:del>
            </w:ins>
          </w:p>
          <w:p w14:paraId="5FE12D8B" w14:textId="77777777" w:rsidR="00C82FDB" w:rsidRPr="00D515D7" w:rsidDel="003B2CEA" w:rsidRDefault="00C82FDB">
            <w:pPr>
              <w:spacing w:before="20" w:after="60"/>
              <w:rPr>
                <w:ins w:id="20023" w:author="USA" w:date="2020-03-20T01:39:00Z"/>
                <w:del w:id="20024" w:author="USA Editor 2021" w:date="2021-01-15T11:14:00Z"/>
                <w:rFonts w:cstheme="minorHAnsi"/>
                <w:sz w:val="20"/>
                <w:lang w:val="en-US"/>
              </w:rPr>
            </w:pPr>
            <w:ins w:id="20025" w:author="USA" w:date="2020-03-20T01:39:00Z">
              <w:r w:rsidRPr="00D515D7">
                <w:rPr>
                  <w:rFonts w:cstheme="minorHAnsi"/>
                  <w:sz w:val="20"/>
                  <w:lang w:val="en-US"/>
                </w:rPr>
                <w:t>Default:</w:t>
              </w:r>
            </w:ins>
            <w:ins w:id="20026" w:author="USA Editor 2021" w:date="2021-01-15T11:14:00Z">
              <w:r w:rsidRPr="00D515D7">
                <w:rPr>
                  <w:rFonts w:cstheme="minorHAnsi"/>
                  <w:sz w:val="20"/>
                  <w:lang w:val="en-US"/>
                </w:rPr>
                <w:t xml:space="preserve"> </w:t>
              </w:r>
            </w:ins>
          </w:p>
          <w:p w14:paraId="5C9D26CE" w14:textId="77777777" w:rsidR="00C82FDB" w:rsidRPr="00D515D7" w:rsidRDefault="00C82FDB">
            <w:pPr>
              <w:spacing w:before="20" w:after="60"/>
              <w:rPr>
                <w:ins w:id="20027" w:author="USA" w:date="2020-03-20T01:39:00Z"/>
                <w:rFonts w:cstheme="minorHAnsi"/>
                <w:sz w:val="20"/>
                <w:lang w:val="en-US" w:eastAsia="de-DE"/>
              </w:rPr>
            </w:pPr>
            <w:ins w:id="20028" w:author="USA" w:date="2020-03-20T01:39:00Z">
              <w:r w:rsidRPr="00D515D7">
                <w:rPr>
                  <w:rFonts w:cstheme="minorHAnsi"/>
                  <w:sz w:val="20"/>
                  <w:lang w:val="en-US"/>
                </w:rPr>
                <w:t xml:space="preserve">1226: 157.3125 MHz </w:t>
              </w:r>
              <w:del w:id="20029" w:author="USA Editor 2021" w:date="2021-01-28T13:47:00Z">
                <w:r w:rsidRPr="00932EA9" w:rsidDel="00932EA9">
                  <w:rPr>
                    <w:rFonts w:cstheme="minorHAnsi"/>
                    <w:sz w:val="20"/>
                    <w:highlight w:val="green"/>
                    <w:lang w:val="en-US"/>
                    <w:rPrChange w:id="20030" w:author="USA Editor 2021" w:date="2021-01-28T13:48:00Z">
                      <w:rPr>
                        <w:rFonts w:cstheme="minorHAnsi"/>
                        <w:sz w:val="20"/>
                        <w:lang w:val="da-DK"/>
                      </w:rPr>
                    </w:rPrChange>
                  </w:rPr>
                  <w:delText>(50kHz bandwidth)</w:delText>
                </w:r>
              </w:del>
            </w:ins>
          </w:p>
        </w:tc>
      </w:tr>
      <w:tr w:rsidR="00C82FDB" w:rsidRPr="00D515D7" w14:paraId="76D8C860" w14:textId="77777777" w:rsidTr="00D515D7">
        <w:trPr>
          <w:ins w:id="20031" w:author="USA" w:date="2020-03-20T01:39:00Z"/>
        </w:trPr>
        <w:tc>
          <w:tcPr>
            <w:tcW w:w="964" w:type="dxa"/>
          </w:tcPr>
          <w:p w14:paraId="0E39877B" w14:textId="77777777" w:rsidR="00C82FDB" w:rsidRPr="00D515D7" w:rsidRDefault="00C82FDB" w:rsidP="00A013FD">
            <w:pPr>
              <w:spacing w:after="120"/>
              <w:rPr>
                <w:ins w:id="20032" w:author="USA" w:date="2020-03-20T01:39:00Z"/>
                <w:rFonts w:cstheme="minorHAnsi"/>
                <w:sz w:val="20"/>
                <w:lang w:val="en-US" w:eastAsia="de-DE"/>
              </w:rPr>
            </w:pPr>
            <w:ins w:id="20033" w:author="USA" w:date="2020-03-20T01:39:00Z">
              <w:r w:rsidRPr="00D515D7">
                <w:rPr>
                  <w:rFonts w:cstheme="minorHAnsi"/>
                  <w:sz w:val="20"/>
                  <w:lang w:val="en-US" w:eastAsia="de-DE"/>
                </w:rPr>
                <w:t>8</w:t>
              </w:r>
            </w:ins>
          </w:p>
        </w:tc>
        <w:tc>
          <w:tcPr>
            <w:tcW w:w="837" w:type="dxa"/>
          </w:tcPr>
          <w:p w14:paraId="500F2571" w14:textId="77777777" w:rsidR="00C82FDB" w:rsidRPr="00D515D7" w:rsidRDefault="00C82FDB" w:rsidP="00A013FD">
            <w:pPr>
              <w:spacing w:after="120"/>
              <w:rPr>
                <w:ins w:id="20034" w:author="USA" w:date="2020-03-20T01:39:00Z"/>
                <w:rFonts w:cstheme="minorHAnsi"/>
                <w:sz w:val="20"/>
                <w:lang w:val="en-US" w:eastAsia="de-DE"/>
              </w:rPr>
            </w:pPr>
            <w:ins w:id="20035" w:author="USA" w:date="2020-03-20T01:39:00Z">
              <w:r w:rsidRPr="00D515D7">
                <w:rPr>
                  <w:rFonts w:cstheme="minorHAnsi"/>
                  <w:sz w:val="20"/>
                  <w:lang w:val="en-US" w:eastAsia="de-DE"/>
                </w:rPr>
                <w:t>2</w:t>
              </w:r>
            </w:ins>
          </w:p>
        </w:tc>
        <w:tc>
          <w:tcPr>
            <w:tcW w:w="2165" w:type="dxa"/>
          </w:tcPr>
          <w:p w14:paraId="701C3CE2" w14:textId="77777777" w:rsidR="00C82FDB" w:rsidRPr="00D515D7" w:rsidRDefault="00C82FDB" w:rsidP="00A013FD">
            <w:pPr>
              <w:spacing w:after="120"/>
              <w:rPr>
                <w:ins w:id="20036" w:author="USA" w:date="2020-03-20T01:39:00Z"/>
                <w:rFonts w:cstheme="minorHAnsi"/>
                <w:sz w:val="20"/>
                <w:lang w:val="en-US" w:eastAsia="de-DE"/>
              </w:rPr>
            </w:pPr>
            <w:ins w:id="20037" w:author="USA" w:date="2020-03-20T01:39:00Z">
              <w:r w:rsidRPr="00D515D7">
                <w:rPr>
                  <w:rFonts w:cstheme="minorHAnsi"/>
                  <w:sz w:val="20"/>
                  <w:lang w:val="en-US" w:eastAsia="de-DE"/>
                </w:rPr>
                <w:t xml:space="preserve">Uplink </w:t>
              </w:r>
            </w:ins>
            <w:ins w:id="20038" w:author="USA Editor 2021" w:date="2021-01-28T13:46:00Z">
              <w:r w:rsidRPr="00D515D7">
                <w:rPr>
                  <w:rFonts w:cstheme="minorHAnsi"/>
                  <w:sz w:val="20"/>
                  <w:highlight w:val="green"/>
                  <w:lang w:val="en-US" w:eastAsia="de-DE"/>
                </w:rPr>
                <w:t>center</w:t>
              </w:r>
              <w:r w:rsidRPr="00D515D7">
                <w:rPr>
                  <w:rFonts w:cstheme="minorHAnsi"/>
                  <w:sz w:val="20"/>
                  <w:lang w:val="en-US" w:eastAsia="de-DE"/>
                </w:rPr>
                <w:t xml:space="preserve"> </w:t>
              </w:r>
            </w:ins>
            <w:ins w:id="20039" w:author="USA" w:date="2020-03-20T01:39:00Z">
              <w:r w:rsidRPr="00D515D7">
                <w:rPr>
                  <w:rFonts w:cstheme="minorHAnsi"/>
                  <w:sz w:val="20"/>
                  <w:lang w:val="en-US" w:eastAsia="de-DE"/>
                </w:rPr>
                <w:t>frequency B</w:t>
              </w:r>
            </w:ins>
          </w:p>
        </w:tc>
        <w:tc>
          <w:tcPr>
            <w:tcW w:w="4611" w:type="dxa"/>
          </w:tcPr>
          <w:p w14:paraId="0658AC55" w14:textId="77777777" w:rsidR="00C82FDB" w:rsidRPr="00D515D7" w:rsidRDefault="00C82FDB" w:rsidP="00FC7CF3">
            <w:pPr>
              <w:spacing w:before="20" w:after="60"/>
              <w:rPr>
                <w:ins w:id="20040" w:author="USA" w:date="2020-03-20T01:39:00Z"/>
                <w:rFonts w:cstheme="minorHAnsi"/>
                <w:sz w:val="20"/>
                <w:lang w:val="en-US"/>
              </w:rPr>
            </w:pPr>
            <w:ins w:id="20041" w:author="USA Editor 2021" w:date="2021-01-28T13:47:00Z">
              <w:r w:rsidRPr="00D515D7">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042" w:author="USA" w:date="2020-03-20T01:39:00Z">
              <w:del w:id="20043" w:author="USA Editor 2021" w:date="2021-01-15T11:20:00Z">
                <w:r w:rsidRPr="00D515D7" w:rsidDel="00926DAC">
                  <w:rPr>
                    <w:rFonts w:cstheme="minorHAnsi"/>
                    <w:sz w:val="20"/>
                    <w:highlight w:val="green"/>
                    <w:lang w:val="en-US"/>
                  </w:rPr>
                  <w:delText>C</w:delText>
                </w:r>
              </w:del>
              <w:del w:id="20044" w:author="USA Editor 2021" w:date="2021-01-28T13:47:00Z">
                <w:r w:rsidRPr="00D515D7" w:rsidDel="00932EA9">
                  <w:rPr>
                    <w:rFonts w:cstheme="minorHAnsi"/>
                    <w:sz w:val="20"/>
                    <w:highlight w:val="green"/>
                    <w:lang w:val="en-US"/>
                  </w:rPr>
                  <w:delText xml:space="preserve">hannel number </w:delText>
                </w:r>
              </w:del>
              <w:del w:id="20045" w:author="USA Editor 2021" w:date="2021-01-15T11:20:00Z">
                <w:r w:rsidRPr="00D515D7" w:rsidDel="00926DAC">
                  <w:rPr>
                    <w:rFonts w:cstheme="minorHAnsi"/>
                    <w:sz w:val="20"/>
                    <w:highlight w:val="green"/>
                    <w:lang w:val="en-US"/>
                  </w:rPr>
                  <w:delText>as defined in</w:delText>
                </w:r>
              </w:del>
              <w:del w:id="20046" w:author="USA Editor 2021" w:date="2021-01-28T13:47:00Z">
                <w:r w:rsidRPr="00D515D7" w:rsidDel="00932EA9">
                  <w:rPr>
                    <w:rFonts w:cstheme="minorHAnsi"/>
                    <w:sz w:val="20"/>
                    <w:highlight w:val="green"/>
                    <w:lang w:val="en-US"/>
                  </w:rPr>
                  <w:delText xml:space="preserve"> ITU-R M.1084</w:delText>
                </w:r>
              </w:del>
            </w:ins>
          </w:p>
          <w:p w14:paraId="12D7E0AB" w14:textId="77777777" w:rsidR="00C82FDB" w:rsidRPr="00D515D7" w:rsidDel="003B2CEA" w:rsidRDefault="00C82FDB">
            <w:pPr>
              <w:spacing w:before="20" w:after="60"/>
              <w:rPr>
                <w:ins w:id="20047" w:author="USA" w:date="2020-03-20T01:39:00Z"/>
                <w:del w:id="20048" w:author="USA Editor 2021" w:date="2021-01-15T11:14:00Z"/>
                <w:rFonts w:cstheme="minorHAnsi"/>
                <w:sz w:val="20"/>
                <w:lang w:val="en-US"/>
              </w:rPr>
            </w:pPr>
            <w:ins w:id="20049" w:author="USA" w:date="2020-03-20T01:39:00Z">
              <w:r w:rsidRPr="00D515D7">
                <w:rPr>
                  <w:rFonts w:cstheme="minorHAnsi"/>
                  <w:sz w:val="20"/>
                  <w:lang w:val="en-US"/>
                </w:rPr>
                <w:t>Default:</w:t>
              </w:r>
            </w:ins>
            <w:ins w:id="20050" w:author="USA Editor 2021" w:date="2021-01-15T11:14:00Z">
              <w:r w:rsidRPr="00D515D7">
                <w:rPr>
                  <w:rFonts w:cstheme="minorHAnsi"/>
                  <w:sz w:val="20"/>
                  <w:lang w:val="en-US"/>
                </w:rPr>
                <w:t xml:space="preserve"> </w:t>
              </w:r>
            </w:ins>
          </w:p>
          <w:p w14:paraId="7ED2C4E7" w14:textId="77777777" w:rsidR="00C82FDB" w:rsidRPr="00D515D7" w:rsidRDefault="00C82FDB">
            <w:pPr>
              <w:spacing w:before="20" w:after="60"/>
              <w:rPr>
                <w:ins w:id="20051" w:author="USA" w:date="2020-03-20T01:39:00Z"/>
                <w:rFonts w:cstheme="minorHAnsi"/>
                <w:sz w:val="20"/>
                <w:lang w:val="en-US" w:eastAsia="de-DE"/>
              </w:rPr>
            </w:pPr>
            <w:ins w:id="20052" w:author="USA" w:date="2020-03-20T01:39:00Z">
              <w:r w:rsidRPr="00D515D7">
                <w:rPr>
                  <w:rFonts w:cstheme="minorHAnsi"/>
                  <w:sz w:val="20"/>
                  <w:lang w:val="en-US"/>
                </w:rPr>
                <w:t xml:space="preserve">2226: 161.9125 MHz </w:t>
              </w:r>
              <w:del w:id="20053" w:author="USA Editor 2021" w:date="2021-01-28T13:47:00Z">
                <w:r w:rsidRPr="00932EA9" w:rsidDel="00932EA9">
                  <w:rPr>
                    <w:rFonts w:cstheme="minorHAnsi"/>
                    <w:sz w:val="20"/>
                    <w:highlight w:val="green"/>
                    <w:lang w:val="en-US"/>
                    <w:rPrChange w:id="20054" w:author="USA Editor 2021" w:date="2021-01-28T13:48:00Z">
                      <w:rPr>
                        <w:rFonts w:cstheme="minorHAnsi"/>
                        <w:sz w:val="20"/>
                        <w:lang w:val="da-DK"/>
                      </w:rPr>
                    </w:rPrChange>
                  </w:rPr>
                  <w:delText>(50kHz bandwidth)</w:delText>
                </w:r>
              </w:del>
            </w:ins>
          </w:p>
        </w:tc>
      </w:tr>
      <w:tr w:rsidR="00C82FDB" w:rsidRPr="00932EA9" w14:paraId="30982B8F" w14:textId="77777777" w:rsidTr="00D515D7">
        <w:trPr>
          <w:ins w:id="20055" w:author="USA" w:date="2020-03-20T01:39:00Z"/>
        </w:trPr>
        <w:tc>
          <w:tcPr>
            <w:tcW w:w="964" w:type="dxa"/>
          </w:tcPr>
          <w:p w14:paraId="758C11D1" w14:textId="77777777" w:rsidR="00C82FDB" w:rsidRPr="00D515D7" w:rsidRDefault="00C82FDB" w:rsidP="00A013FD">
            <w:pPr>
              <w:spacing w:after="120"/>
              <w:rPr>
                <w:ins w:id="20056" w:author="USA" w:date="2020-03-20T01:39:00Z"/>
                <w:rFonts w:cstheme="minorHAnsi"/>
                <w:sz w:val="20"/>
                <w:lang w:val="en-US" w:eastAsia="de-DE"/>
              </w:rPr>
            </w:pPr>
            <w:ins w:id="20057" w:author="USA" w:date="2020-03-20T01:39:00Z">
              <w:r w:rsidRPr="00D515D7">
                <w:rPr>
                  <w:rFonts w:cstheme="minorHAnsi"/>
                  <w:sz w:val="20"/>
                  <w:lang w:val="en-US" w:eastAsia="de-DE"/>
                </w:rPr>
                <w:t>9</w:t>
              </w:r>
            </w:ins>
          </w:p>
        </w:tc>
        <w:tc>
          <w:tcPr>
            <w:tcW w:w="837" w:type="dxa"/>
          </w:tcPr>
          <w:p w14:paraId="19948460" w14:textId="77777777" w:rsidR="00C82FDB" w:rsidRPr="00D515D7" w:rsidRDefault="00C82FDB" w:rsidP="00A013FD">
            <w:pPr>
              <w:spacing w:after="120"/>
              <w:rPr>
                <w:ins w:id="20058" w:author="USA" w:date="2020-03-20T01:39:00Z"/>
                <w:rFonts w:cstheme="minorHAnsi"/>
                <w:sz w:val="20"/>
                <w:lang w:val="en-US" w:eastAsia="de-DE"/>
              </w:rPr>
            </w:pPr>
            <w:ins w:id="20059" w:author="USA" w:date="2020-03-20T01:39:00Z">
              <w:r w:rsidRPr="00D515D7">
                <w:rPr>
                  <w:rFonts w:cstheme="minorHAnsi"/>
                  <w:sz w:val="20"/>
                  <w:lang w:val="en-US" w:eastAsia="de-DE"/>
                </w:rPr>
                <w:t>1</w:t>
              </w:r>
            </w:ins>
          </w:p>
        </w:tc>
        <w:tc>
          <w:tcPr>
            <w:tcW w:w="2165" w:type="dxa"/>
          </w:tcPr>
          <w:p w14:paraId="71A71DAE" w14:textId="77777777" w:rsidR="00C82FDB" w:rsidRPr="00D515D7" w:rsidRDefault="00C82FDB" w:rsidP="00A013FD">
            <w:pPr>
              <w:spacing w:after="120"/>
              <w:rPr>
                <w:ins w:id="20060" w:author="USA" w:date="2020-03-20T01:39:00Z"/>
                <w:rFonts w:cstheme="minorHAnsi"/>
                <w:sz w:val="20"/>
                <w:lang w:val="en-US" w:eastAsia="de-DE"/>
              </w:rPr>
            </w:pPr>
            <w:ins w:id="20061" w:author="USA" w:date="2020-03-20T01:39:00Z">
              <w:r w:rsidRPr="00D515D7">
                <w:rPr>
                  <w:rFonts w:cstheme="minorHAnsi"/>
                  <w:sz w:val="20"/>
                  <w:lang w:val="en-US" w:eastAsia="de-DE"/>
                </w:rPr>
                <w:t>Downlink and uplink bandwidth</w:t>
              </w:r>
            </w:ins>
            <w:ins w:id="20062" w:author="USA Editor 2021" w:date="2021-01-28T14:01:00Z">
              <w:r>
                <w:rPr>
                  <w:rFonts w:cstheme="minorHAnsi"/>
                  <w:sz w:val="20"/>
                  <w:lang w:val="en-US" w:eastAsia="de-DE"/>
                </w:rPr>
                <w:t xml:space="preserve"> </w:t>
              </w:r>
              <w:r w:rsidRPr="00D515D7">
                <w:rPr>
                  <w:rFonts w:cstheme="minorHAnsi"/>
                  <w:sz w:val="20"/>
                  <w:highlight w:val="green"/>
                  <w:lang w:val="en-US" w:eastAsia="de-DE"/>
                </w:rPr>
                <w:t>B</w:t>
              </w:r>
            </w:ins>
          </w:p>
        </w:tc>
        <w:tc>
          <w:tcPr>
            <w:tcW w:w="4611" w:type="dxa"/>
          </w:tcPr>
          <w:p w14:paraId="332A8F01" w14:textId="77777777" w:rsidR="00C82FDB" w:rsidRPr="00D515D7" w:rsidRDefault="00C82FDB" w:rsidP="00FC7CF3">
            <w:pPr>
              <w:spacing w:before="20" w:after="60"/>
              <w:rPr>
                <w:ins w:id="20063" w:author="USA" w:date="2020-03-20T01:39:00Z"/>
                <w:rFonts w:cstheme="minorHAnsi"/>
                <w:sz w:val="20"/>
                <w:lang w:val="en-US" w:eastAsia="de-DE"/>
              </w:rPr>
            </w:pPr>
            <w:ins w:id="20064" w:author="USA" w:date="2020-03-20T01:39:00Z">
              <w:r w:rsidRPr="00D515D7">
                <w:rPr>
                  <w:rFonts w:cstheme="minorHAnsi"/>
                  <w:sz w:val="20"/>
                  <w:lang w:val="en-US" w:eastAsia="de-DE"/>
                </w:rPr>
                <w:t xml:space="preserve">First 4 bits defines downlink bandwidth. </w:t>
              </w:r>
            </w:ins>
          </w:p>
          <w:p w14:paraId="02BCD755" w14:textId="77777777" w:rsidR="00C82FDB" w:rsidRPr="00D515D7" w:rsidRDefault="00C82FDB" w:rsidP="00FC7CF3">
            <w:pPr>
              <w:spacing w:before="20" w:after="60"/>
              <w:rPr>
                <w:ins w:id="20065" w:author="USA" w:date="2020-03-20T01:39:00Z"/>
                <w:rFonts w:cstheme="minorHAnsi"/>
                <w:sz w:val="20"/>
                <w:lang w:val="en-US" w:eastAsia="de-DE"/>
              </w:rPr>
            </w:pPr>
            <w:ins w:id="20066" w:author="USA" w:date="2020-03-20T01:39:00Z">
              <w:r w:rsidRPr="00D515D7">
                <w:rPr>
                  <w:rFonts w:cstheme="minorHAnsi"/>
                  <w:sz w:val="20"/>
                  <w:lang w:val="en-US" w:eastAsia="de-DE"/>
                </w:rPr>
                <w:t>1: 50 kHz (default)</w:t>
              </w:r>
            </w:ins>
          </w:p>
          <w:p w14:paraId="219D93AD" w14:textId="77777777" w:rsidR="00C82FDB" w:rsidRPr="00D515D7" w:rsidRDefault="00C82FDB" w:rsidP="00FC7CF3">
            <w:pPr>
              <w:spacing w:before="20" w:after="60"/>
              <w:rPr>
                <w:ins w:id="20067" w:author="USA" w:date="2020-03-20T01:39:00Z"/>
                <w:rFonts w:cstheme="minorHAnsi"/>
                <w:sz w:val="20"/>
                <w:lang w:val="en-US" w:eastAsia="de-DE"/>
              </w:rPr>
            </w:pPr>
            <w:ins w:id="20068" w:author="USA" w:date="2020-03-20T01:39:00Z">
              <w:r w:rsidRPr="00D515D7">
                <w:rPr>
                  <w:rFonts w:cstheme="minorHAnsi"/>
                  <w:sz w:val="20"/>
                  <w:lang w:val="en-US" w:eastAsia="de-DE"/>
                </w:rPr>
                <w:t>2: 100 kHz</w:t>
              </w:r>
            </w:ins>
          </w:p>
          <w:p w14:paraId="35370561" w14:textId="77777777" w:rsidR="00C82FDB" w:rsidRPr="00D515D7" w:rsidRDefault="00C82FDB" w:rsidP="00FC7CF3">
            <w:pPr>
              <w:spacing w:before="20" w:after="60"/>
              <w:rPr>
                <w:ins w:id="20069" w:author="USA" w:date="2020-03-20T01:39:00Z"/>
                <w:rFonts w:cstheme="minorHAnsi"/>
                <w:sz w:val="20"/>
                <w:lang w:val="en-US" w:eastAsia="de-DE"/>
              </w:rPr>
            </w:pPr>
            <w:ins w:id="20070" w:author="USA" w:date="2020-03-20T01:39:00Z">
              <w:r w:rsidRPr="00D515D7">
                <w:rPr>
                  <w:rFonts w:cstheme="minorHAnsi"/>
                  <w:sz w:val="20"/>
                  <w:lang w:val="en-US" w:eastAsia="de-DE"/>
                </w:rPr>
                <w:t>3: 150 kHz</w:t>
              </w:r>
            </w:ins>
          </w:p>
          <w:p w14:paraId="1AD62731" w14:textId="77777777" w:rsidR="00C82FDB" w:rsidRPr="00D515D7" w:rsidRDefault="00C82FDB" w:rsidP="00FC7CF3">
            <w:pPr>
              <w:spacing w:before="20" w:after="60"/>
              <w:rPr>
                <w:ins w:id="20071" w:author="USA" w:date="2020-03-20T01:39:00Z"/>
                <w:rFonts w:cstheme="minorHAnsi"/>
                <w:sz w:val="20"/>
                <w:lang w:val="en-US" w:eastAsia="de-DE"/>
              </w:rPr>
            </w:pPr>
            <w:ins w:id="20072" w:author="USA" w:date="2020-03-20T01:39:00Z">
              <w:r w:rsidRPr="00D515D7">
                <w:rPr>
                  <w:rFonts w:cstheme="minorHAnsi"/>
                  <w:sz w:val="20"/>
                  <w:lang w:val="en-US" w:eastAsia="de-DE"/>
                </w:rPr>
                <w:t>Last 4 bits define uplink bandwidth</w:t>
              </w:r>
            </w:ins>
          </w:p>
          <w:p w14:paraId="24AA4B2F" w14:textId="77777777" w:rsidR="00C82FDB" w:rsidRPr="00D515D7" w:rsidRDefault="00C82FDB" w:rsidP="00FC7CF3">
            <w:pPr>
              <w:spacing w:before="20" w:after="60"/>
              <w:rPr>
                <w:ins w:id="20073" w:author="USA" w:date="2020-03-20T01:39:00Z"/>
                <w:rFonts w:cstheme="minorHAnsi"/>
                <w:sz w:val="20"/>
                <w:lang w:val="en-US" w:eastAsia="de-DE"/>
              </w:rPr>
            </w:pPr>
            <w:ins w:id="20074" w:author="USA" w:date="2020-03-20T01:39:00Z">
              <w:r w:rsidRPr="00D515D7">
                <w:rPr>
                  <w:rFonts w:cstheme="minorHAnsi"/>
                  <w:sz w:val="20"/>
                  <w:lang w:val="en-US" w:eastAsia="de-DE"/>
                </w:rPr>
                <w:t>1: 50 kHz (default)</w:t>
              </w:r>
            </w:ins>
          </w:p>
          <w:p w14:paraId="34130F62" w14:textId="77777777" w:rsidR="00C82FDB" w:rsidRPr="00D515D7" w:rsidRDefault="00C82FDB" w:rsidP="00FC7CF3">
            <w:pPr>
              <w:spacing w:before="20" w:after="60"/>
              <w:rPr>
                <w:ins w:id="20075" w:author="USA" w:date="2020-03-20T01:39:00Z"/>
                <w:rFonts w:cstheme="minorHAnsi"/>
                <w:sz w:val="20"/>
                <w:lang w:val="en-US" w:eastAsia="de-DE"/>
              </w:rPr>
            </w:pPr>
            <w:ins w:id="20076" w:author="USA" w:date="2020-03-20T01:39:00Z">
              <w:r w:rsidRPr="00D515D7">
                <w:rPr>
                  <w:rFonts w:cstheme="minorHAnsi"/>
                  <w:sz w:val="20"/>
                  <w:lang w:val="en-US" w:eastAsia="de-DE"/>
                </w:rPr>
                <w:t>2: 100 kHz</w:t>
              </w:r>
            </w:ins>
          </w:p>
          <w:p w14:paraId="5A41FD1D" w14:textId="77777777" w:rsidR="00C82FDB" w:rsidRPr="00D515D7" w:rsidRDefault="00C82FDB" w:rsidP="00FC7CF3">
            <w:pPr>
              <w:spacing w:before="20" w:after="60"/>
              <w:rPr>
                <w:ins w:id="20077" w:author="USA" w:date="2020-03-20T01:39:00Z"/>
                <w:rFonts w:cstheme="minorHAnsi"/>
                <w:sz w:val="20"/>
                <w:lang w:val="en-US" w:eastAsia="de-DE"/>
              </w:rPr>
            </w:pPr>
            <w:ins w:id="20078" w:author="USA" w:date="2020-03-20T01:39:00Z">
              <w:r w:rsidRPr="00D515D7">
                <w:rPr>
                  <w:rFonts w:cstheme="minorHAnsi"/>
                  <w:sz w:val="20"/>
                  <w:lang w:val="en-US" w:eastAsia="de-DE"/>
                </w:rPr>
                <w:t>3: 150 kHz</w:t>
              </w:r>
            </w:ins>
          </w:p>
        </w:tc>
      </w:tr>
      <w:tr w:rsidR="00C82FDB" w:rsidRPr="00932EA9" w14:paraId="1350B5DB" w14:textId="77777777" w:rsidTr="00D515D7">
        <w:trPr>
          <w:ins w:id="20079" w:author="USA" w:date="2020-03-20T01:39:00Z"/>
        </w:trPr>
        <w:tc>
          <w:tcPr>
            <w:tcW w:w="964" w:type="dxa"/>
          </w:tcPr>
          <w:p w14:paraId="58CBE79C" w14:textId="77777777" w:rsidR="00C82FDB" w:rsidRPr="00CB1B0E" w:rsidRDefault="00C82FDB" w:rsidP="00A013FD">
            <w:pPr>
              <w:spacing w:after="120"/>
              <w:rPr>
                <w:ins w:id="20080" w:author="USA" w:date="2020-03-20T01:39:00Z"/>
                <w:rFonts w:cstheme="minorHAnsi"/>
                <w:sz w:val="20"/>
                <w:lang w:val="en-US" w:eastAsia="de-DE"/>
              </w:rPr>
            </w:pPr>
            <w:ins w:id="20081" w:author="USA" w:date="2020-03-20T01:39:00Z">
              <w:r w:rsidRPr="00CB1B0E">
                <w:rPr>
                  <w:rFonts w:cstheme="minorHAnsi"/>
                  <w:sz w:val="20"/>
                  <w:lang w:val="en-US" w:eastAsia="de-DE"/>
                </w:rPr>
                <w:t>10</w:t>
              </w:r>
            </w:ins>
          </w:p>
        </w:tc>
        <w:tc>
          <w:tcPr>
            <w:tcW w:w="837" w:type="dxa"/>
          </w:tcPr>
          <w:p w14:paraId="218143A2" w14:textId="77777777" w:rsidR="00C82FDB" w:rsidRPr="00CB1B0E" w:rsidRDefault="00C82FDB" w:rsidP="00A013FD">
            <w:pPr>
              <w:spacing w:after="120"/>
              <w:rPr>
                <w:ins w:id="20082" w:author="USA" w:date="2020-03-20T01:39:00Z"/>
                <w:rFonts w:cstheme="minorHAnsi"/>
                <w:sz w:val="20"/>
                <w:lang w:val="en-US" w:eastAsia="de-DE"/>
              </w:rPr>
            </w:pPr>
            <w:ins w:id="20083" w:author="USA" w:date="2020-03-20T01:39:00Z">
              <w:r w:rsidRPr="00CB1B0E">
                <w:rPr>
                  <w:rFonts w:cstheme="minorHAnsi"/>
                  <w:sz w:val="20"/>
                  <w:lang w:val="en-US" w:eastAsia="de-DE"/>
                </w:rPr>
                <w:t>6</w:t>
              </w:r>
            </w:ins>
          </w:p>
        </w:tc>
        <w:tc>
          <w:tcPr>
            <w:tcW w:w="2165" w:type="dxa"/>
          </w:tcPr>
          <w:p w14:paraId="770C7045" w14:textId="77777777" w:rsidR="00C82FDB" w:rsidRPr="00CB1B0E" w:rsidRDefault="00C82FDB" w:rsidP="00A013FD">
            <w:pPr>
              <w:spacing w:after="120"/>
              <w:rPr>
                <w:ins w:id="20084" w:author="USA" w:date="2020-03-20T01:39:00Z"/>
                <w:rFonts w:cstheme="minorHAnsi"/>
                <w:sz w:val="20"/>
                <w:lang w:val="en-US" w:eastAsia="de-DE"/>
              </w:rPr>
            </w:pPr>
            <w:ins w:id="20085" w:author="USA" w:date="2020-03-20T01:39:00Z">
              <w:r w:rsidRPr="00CB1B0E">
                <w:rPr>
                  <w:rFonts w:cstheme="minorHAnsi"/>
                  <w:sz w:val="20"/>
                  <w:lang w:val="en-US" w:eastAsia="de-DE"/>
                </w:rPr>
                <w:t>Logical channel slot sizes</w:t>
              </w:r>
            </w:ins>
            <w:ins w:id="20086" w:author="USA Editor 2021" w:date="2021-01-28T14:01:00Z">
              <w:r>
                <w:rPr>
                  <w:rFonts w:cstheme="minorHAnsi"/>
                  <w:sz w:val="20"/>
                  <w:lang w:val="en-US" w:eastAsia="de-DE"/>
                </w:rPr>
                <w:t xml:space="preserve"> </w:t>
              </w:r>
              <w:r w:rsidRPr="00D515D7">
                <w:rPr>
                  <w:rFonts w:cstheme="minorHAnsi"/>
                  <w:sz w:val="20"/>
                  <w:highlight w:val="green"/>
                  <w:lang w:val="en-US" w:eastAsia="de-DE"/>
                </w:rPr>
                <w:t>B</w:t>
              </w:r>
            </w:ins>
          </w:p>
        </w:tc>
        <w:tc>
          <w:tcPr>
            <w:tcW w:w="4611" w:type="dxa"/>
          </w:tcPr>
          <w:p w14:paraId="333BFFC7" w14:textId="77777777" w:rsidR="00C82FDB" w:rsidRPr="00CB1B0E" w:rsidRDefault="00C82FDB" w:rsidP="00FC7CF3">
            <w:pPr>
              <w:spacing w:before="20" w:after="60"/>
              <w:rPr>
                <w:ins w:id="20087" w:author="USA" w:date="2020-03-20T01:39:00Z"/>
                <w:rFonts w:cstheme="minorHAnsi"/>
                <w:sz w:val="20"/>
                <w:lang w:val="en-US" w:eastAsia="de-DE"/>
              </w:rPr>
            </w:pPr>
            <w:ins w:id="20088" w:author="USA" w:date="2020-03-20T01:39:00Z">
              <w:r w:rsidRPr="00CB1B0E">
                <w:rPr>
                  <w:rFonts w:cstheme="minorHAnsi"/>
                  <w:sz w:val="20"/>
                  <w:lang w:val="en-US" w:eastAsia="de-DE"/>
                </w:rPr>
                <w:t>Up to 12 LCs on a frequency pair 1, multiple of 15 slots, 4 bits per LC (max size 15x15=225 slots)</w:t>
              </w:r>
            </w:ins>
          </w:p>
          <w:p w14:paraId="1FD040C0" w14:textId="77777777" w:rsidR="00C82FDB" w:rsidRPr="00CB1B0E" w:rsidRDefault="00C82FDB" w:rsidP="00FC7CF3">
            <w:pPr>
              <w:spacing w:before="20" w:after="60"/>
              <w:rPr>
                <w:ins w:id="20089" w:author="USA" w:date="2020-03-20T01:39:00Z"/>
                <w:rFonts w:cstheme="minorHAnsi"/>
                <w:sz w:val="20"/>
                <w:lang w:val="en-US" w:eastAsia="de-DE"/>
              </w:rPr>
            </w:pPr>
            <w:ins w:id="20090" w:author="USA" w:date="2020-03-20T01:39:00Z">
              <w:r w:rsidRPr="00CB1B0E">
                <w:rPr>
                  <w:rFonts w:cstheme="minorHAnsi"/>
                  <w:sz w:val="20"/>
                  <w:lang w:val="en-US" w:eastAsia="de-DE"/>
                </w:rPr>
                <w:t>Default SBB slot sizes. 90, 90, 30, 90, 90, 90, 90, 30, 30, 180, 0, 0. The slot sizes except SBB are repeated until frame is full (2250 slots)</w:t>
              </w:r>
            </w:ins>
          </w:p>
        </w:tc>
      </w:tr>
      <w:tr w:rsidR="00C82FDB" w:rsidRPr="00932EA9" w14:paraId="0DF6DFA1" w14:textId="77777777" w:rsidTr="00D515D7">
        <w:trPr>
          <w:ins w:id="20091" w:author="USA" w:date="2020-03-20T01:39:00Z"/>
        </w:trPr>
        <w:tc>
          <w:tcPr>
            <w:tcW w:w="964" w:type="dxa"/>
          </w:tcPr>
          <w:p w14:paraId="1A5D5D90" w14:textId="77777777" w:rsidR="00C82FDB" w:rsidRPr="00CB1B0E" w:rsidRDefault="00C82FDB" w:rsidP="00A013FD">
            <w:pPr>
              <w:spacing w:after="120"/>
              <w:rPr>
                <w:ins w:id="20092" w:author="USA" w:date="2020-03-20T01:39:00Z"/>
                <w:rFonts w:cstheme="minorHAnsi"/>
                <w:sz w:val="20"/>
                <w:lang w:val="en-US" w:eastAsia="de-DE"/>
              </w:rPr>
            </w:pPr>
            <w:ins w:id="20093" w:author="USA" w:date="2020-03-20T01:39:00Z">
              <w:r w:rsidRPr="00CB1B0E">
                <w:rPr>
                  <w:rFonts w:cstheme="minorHAnsi"/>
                  <w:sz w:val="20"/>
                  <w:lang w:val="en-US" w:eastAsia="de-DE"/>
                </w:rPr>
                <w:t>11</w:t>
              </w:r>
            </w:ins>
          </w:p>
        </w:tc>
        <w:tc>
          <w:tcPr>
            <w:tcW w:w="837" w:type="dxa"/>
          </w:tcPr>
          <w:p w14:paraId="0ADB3056" w14:textId="77777777" w:rsidR="00C82FDB" w:rsidRPr="00CB1B0E" w:rsidRDefault="00C82FDB" w:rsidP="00A013FD">
            <w:pPr>
              <w:spacing w:after="120"/>
              <w:rPr>
                <w:ins w:id="20094" w:author="USA" w:date="2020-03-20T01:39:00Z"/>
                <w:rFonts w:cstheme="minorHAnsi"/>
                <w:sz w:val="20"/>
                <w:lang w:val="en-US" w:eastAsia="de-DE"/>
              </w:rPr>
            </w:pPr>
            <w:ins w:id="20095" w:author="USA" w:date="2020-03-20T01:39:00Z">
              <w:r w:rsidRPr="00CB1B0E">
                <w:rPr>
                  <w:rFonts w:cstheme="minorHAnsi"/>
                  <w:sz w:val="20"/>
                  <w:lang w:val="en-US" w:eastAsia="de-DE"/>
                </w:rPr>
                <w:t>6</w:t>
              </w:r>
            </w:ins>
          </w:p>
        </w:tc>
        <w:tc>
          <w:tcPr>
            <w:tcW w:w="2165" w:type="dxa"/>
          </w:tcPr>
          <w:p w14:paraId="15DA109D" w14:textId="77777777" w:rsidR="00C82FDB" w:rsidRPr="00CB1B0E" w:rsidRDefault="00C82FDB" w:rsidP="00A013FD">
            <w:pPr>
              <w:spacing w:after="120"/>
              <w:rPr>
                <w:ins w:id="20096" w:author="USA" w:date="2020-03-20T01:39:00Z"/>
                <w:rFonts w:cstheme="minorHAnsi"/>
                <w:sz w:val="20"/>
                <w:lang w:val="en-US" w:eastAsia="de-DE"/>
              </w:rPr>
            </w:pPr>
            <w:ins w:id="20097" w:author="USA" w:date="2020-03-20T01:39:00Z">
              <w:r w:rsidRPr="00CB1B0E">
                <w:rPr>
                  <w:rFonts w:cstheme="minorHAnsi"/>
                  <w:sz w:val="20"/>
                  <w:lang w:val="en-US" w:eastAsia="de-DE"/>
                </w:rPr>
                <w:t>Logical Channel function</w:t>
              </w:r>
            </w:ins>
            <w:ins w:id="20098" w:author="USA Editor 2021" w:date="2021-01-28T14:01:00Z">
              <w:r>
                <w:rPr>
                  <w:rFonts w:cstheme="minorHAnsi"/>
                  <w:sz w:val="20"/>
                  <w:lang w:val="en-US" w:eastAsia="de-DE"/>
                </w:rPr>
                <w:t xml:space="preserve"> </w:t>
              </w:r>
              <w:r w:rsidRPr="00CB1B0E">
                <w:rPr>
                  <w:rFonts w:cstheme="minorHAnsi"/>
                  <w:sz w:val="20"/>
                  <w:highlight w:val="green"/>
                  <w:lang w:val="en-US" w:eastAsia="de-DE"/>
                </w:rPr>
                <w:t>B</w:t>
              </w:r>
            </w:ins>
          </w:p>
        </w:tc>
        <w:tc>
          <w:tcPr>
            <w:tcW w:w="4611" w:type="dxa"/>
          </w:tcPr>
          <w:p w14:paraId="69BC0171" w14:textId="77777777" w:rsidR="00C82FDB" w:rsidRPr="00CB1B0E" w:rsidRDefault="00C82FDB" w:rsidP="00FC7CF3">
            <w:pPr>
              <w:spacing w:before="20" w:after="60"/>
              <w:rPr>
                <w:ins w:id="20099" w:author="USA" w:date="2020-03-20T01:39:00Z"/>
                <w:rFonts w:cstheme="minorHAnsi"/>
                <w:sz w:val="20"/>
                <w:lang w:val="en-US" w:eastAsia="de-DE"/>
              </w:rPr>
            </w:pPr>
            <w:ins w:id="20100" w:author="USA" w:date="2020-03-20T01:39:00Z">
              <w:r w:rsidRPr="00CB1B0E">
                <w:rPr>
                  <w:rFonts w:cstheme="minorHAnsi"/>
                  <w:sz w:val="20"/>
                  <w:lang w:val="en-US" w:eastAsia="de-DE"/>
                </w:rPr>
                <w:t>4 bits per LCs</w:t>
              </w:r>
            </w:ins>
          </w:p>
          <w:p w14:paraId="6C9044E8" w14:textId="77777777" w:rsidR="00C82FDB" w:rsidRPr="00CB1B0E" w:rsidRDefault="00C82FDB" w:rsidP="00FC7CF3">
            <w:pPr>
              <w:spacing w:before="20" w:after="60"/>
              <w:rPr>
                <w:ins w:id="20101" w:author="USA" w:date="2020-03-20T01:39:00Z"/>
                <w:rFonts w:cstheme="minorHAnsi"/>
                <w:sz w:val="20"/>
                <w:lang w:val="en-US" w:eastAsia="de-DE"/>
              </w:rPr>
            </w:pPr>
            <w:ins w:id="20102" w:author="USA" w:date="2020-03-20T01:39:00Z">
              <w:r w:rsidRPr="00CB1B0E">
                <w:rPr>
                  <w:rFonts w:cstheme="minorHAnsi"/>
                  <w:sz w:val="20"/>
                  <w:lang w:val="en-US" w:eastAsia="de-DE"/>
                </w:rPr>
                <w:t>Default: 0, 1, 4, 4, 4, 4, 4, 4, 2, 3, 5, 5</w:t>
              </w:r>
            </w:ins>
          </w:p>
          <w:p w14:paraId="75B077F5" w14:textId="77777777" w:rsidR="00C82FDB" w:rsidRPr="00CB1B0E" w:rsidRDefault="00C82FDB" w:rsidP="00FC7CF3">
            <w:pPr>
              <w:spacing w:before="20" w:after="60"/>
              <w:rPr>
                <w:ins w:id="20103" w:author="USA" w:date="2020-03-20T01:39:00Z"/>
                <w:rFonts w:cstheme="minorHAnsi"/>
                <w:sz w:val="20"/>
                <w:lang w:val="en-US" w:eastAsia="de-DE"/>
              </w:rPr>
            </w:pPr>
            <w:ins w:id="20104" w:author="USA" w:date="2020-03-20T01:39:00Z">
              <w:r w:rsidRPr="00CB1B0E">
                <w:rPr>
                  <w:rFonts w:cstheme="minorHAnsi"/>
                  <w:sz w:val="20"/>
                  <w:lang w:val="en-US" w:eastAsia="de-DE"/>
                </w:rPr>
                <w:t>See “SBB Fragment 2” for more details.</w:t>
              </w:r>
            </w:ins>
          </w:p>
        </w:tc>
      </w:tr>
    </w:tbl>
    <w:p w14:paraId="52EDCD13" w14:textId="77777777" w:rsidR="00C82FDB" w:rsidRDefault="00C82FDB" w:rsidP="004954F5">
      <w:pPr>
        <w:pStyle w:val="TableNo"/>
        <w:rPr>
          <w:lang w:val="en-US"/>
        </w:rPr>
      </w:pPr>
      <w:bookmarkStart w:id="20105" w:name="_Toc35546164"/>
      <w:ins w:id="20106" w:author="USA" w:date="2020-03-20T01:39:00Z">
        <w:r w:rsidRPr="00A013FD">
          <w:rPr>
            <w:lang w:val="en-US"/>
          </w:rPr>
          <w:t xml:space="preserve">Table 66 </w:t>
        </w:r>
      </w:ins>
    </w:p>
    <w:p w14:paraId="07E1247A" w14:textId="77777777" w:rsidR="00C82FDB" w:rsidRPr="00A013FD" w:rsidRDefault="00C82FDB" w:rsidP="003B4BCB">
      <w:pPr>
        <w:pStyle w:val="Tabletitle"/>
        <w:rPr>
          <w:ins w:id="20107" w:author="USA" w:date="2020-03-20T01:39:00Z"/>
          <w:lang w:val="en-US"/>
        </w:rPr>
      </w:pPr>
      <w:ins w:id="20108" w:author="USA" w:date="2020-03-20T01:39:00Z">
        <w:r w:rsidRPr="00A013FD">
          <w:rPr>
            <w:lang w:val="en-US"/>
          </w:rPr>
          <w:t>Satellite Bulletin Board (Fragment 3)</w:t>
        </w:r>
        <w:bookmarkEnd w:id="20105"/>
      </w:ins>
    </w:p>
    <w:tbl>
      <w:tblPr>
        <w:tblStyle w:val="TableGrid"/>
        <w:tblW w:w="0" w:type="auto"/>
        <w:tblLook w:val="04A0" w:firstRow="1" w:lastRow="0" w:firstColumn="1" w:lastColumn="0" w:noHBand="0" w:noVBand="1"/>
      </w:tblPr>
      <w:tblGrid>
        <w:gridCol w:w="978"/>
        <w:gridCol w:w="838"/>
        <w:gridCol w:w="2003"/>
        <w:gridCol w:w="4752"/>
      </w:tblGrid>
      <w:tr w:rsidR="00C82FDB" w:rsidRPr="00D515D7" w14:paraId="0F55A1FB" w14:textId="77777777" w:rsidTr="00D515D7">
        <w:trPr>
          <w:ins w:id="20109" w:author="USA" w:date="2020-03-20T01:39:00Z"/>
        </w:trPr>
        <w:tc>
          <w:tcPr>
            <w:tcW w:w="978" w:type="dxa"/>
            <w:shd w:val="clear" w:color="auto" w:fill="4472C4" w:themeFill="accent1"/>
          </w:tcPr>
          <w:p w14:paraId="6341163D" w14:textId="77777777" w:rsidR="00C82FDB" w:rsidRPr="00D515D7" w:rsidRDefault="00C82FDB" w:rsidP="00FC7CF3">
            <w:pPr>
              <w:spacing w:before="20" w:after="60"/>
              <w:rPr>
                <w:ins w:id="20110" w:author="USA" w:date="2020-03-20T01:39:00Z"/>
                <w:rFonts w:ascii="Times New Roman Bold" w:hAnsi="Times New Roman Bold" w:cs="Times New Roman Bold"/>
                <w:b/>
                <w:sz w:val="20"/>
                <w:lang w:val="en-US"/>
              </w:rPr>
            </w:pPr>
            <w:ins w:id="20111" w:author="USA" w:date="2020-03-20T01:39:00Z">
              <w:r w:rsidRPr="00D515D7">
                <w:rPr>
                  <w:rFonts w:ascii="Times New Roman Bold" w:hAnsi="Times New Roman Bold" w:cs="Times New Roman Bold"/>
                  <w:b/>
                  <w:sz w:val="20"/>
                  <w:lang w:val="en-US"/>
                </w:rPr>
                <w:t>Field no</w:t>
              </w:r>
            </w:ins>
          </w:p>
        </w:tc>
        <w:tc>
          <w:tcPr>
            <w:tcW w:w="838" w:type="dxa"/>
            <w:shd w:val="clear" w:color="auto" w:fill="4472C4" w:themeFill="accent1"/>
          </w:tcPr>
          <w:p w14:paraId="52FF0BA9" w14:textId="77777777" w:rsidR="00C82FDB" w:rsidRPr="00D515D7" w:rsidRDefault="00C82FDB" w:rsidP="00FC7CF3">
            <w:pPr>
              <w:spacing w:before="20" w:after="60"/>
              <w:rPr>
                <w:ins w:id="20112" w:author="USA" w:date="2020-03-20T01:39:00Z"/>
                <w:rFonts w:ascii="Times New Roman Bold" w:hAnsi="Times New Roman Bold" w:cs="Times New Roman Bold"/>
                <w:b/>
                <w:sz w:val="20"/>
                <w:lang w:val="en-US"/>
              </w:rPr>
            </w:pPr>
            <w:ins w:id="20113" w:author="USA" w:date="2020-03-20T01:39:00Z">
              <w:r w:rsidRPr="00D515D7">
                <w:rPr>
                  <w:rFonts w:ascii="Times New Roman Bold" w:hAnsi="Times New Roman Bold" w:cs="Times New Roman Bold"/>
                  <w:b/>
                  <w:sz w:val="20"/>
                  <w:lang w:val="en-US"/>
                </w:rPr>
                <w:t>Size (Bytes)</w:t>
              </w:r>
            </w:ins>
          </w:p>
        </w:tc>
        <w:tc>
          <w:tcPr>
            <w:tcW w:w="2003" w:type="dxa"/>
            <w:shd w:val="clear" w:color="auto" w:fill="4472C4" w:themeFill="accent1"/>
          </w:tcPr>
          <w:p w14:paraId="1D6F22A5" w14:textId="77777777" w:rsidR="00C82FDB" w:rsidRPr="00D515D7" w:rsidRDefault="00C82FDB" w:rsidP="00FC7CF3">
            <w:pPr>
              <w:spacing w:before="20" w:after="60"/>
              <w:rPr>
                <w:ins w:id="20114" w:author="USA" w:date="2020-03-20T01:39:00Z"/>
                <w:rFonts w:ascii="Times New Roman Bold" w:hAnsi="Times New Roman Bold" w:cs="Times New Roman Bold"/>
                <w:b/>
                <w:sz w:val="20"/>
                <w:lang w:val="en-US"/>
              </w:rPr>
            </w:pPr>
            <w:ins w:id="20115" w:author="USA" w:date="2020-03-20T01:39:00Z">
              <w:r w:rsidRPr="00D515D7">
                <w:rPr>
                  <w:rFonts w:ascii="Times New Roman Bold" w:hAnsi="Times New Roman Bold" w:cs="Times New Roman Bold"/>
                  <w:b/>
                  <w:sz w:val="20"/>
                  <w:lang w:val="en-US"/>
                </w:rPr>
                <w:t>Function</w:t>
              </w:r>
            </w:ins>
          </w:p>
        </w:tc>
        <w:tc>
          <w:tcPr>
            <w:tcW w:w="4752" w:type="dxa"/>
            <w:shd w:val="clear" w:color="auto" w:fill="4472C4" w:themeFill="accent1"/>
          </w:tcPr>
          <w:p w14:paraId="4B90DC06" w14:textId="77777777" w:rsidR="00C82FDB" w:rsidRPr="00D515D7" w:rsidRDefault="00C82FDB" w:rsidP="00FC7CF3">
            <w:pPr>
              <w:spacing w:before="20" w:after="60"/>
              <w:rPr>
                <w:ins w:id="20116" w:author="USA" w:date="2020-03-20T01:39:00Z"/>
                <w:rFonts w:ascii="Times New Roman Bold" w:hAnsi="Times New Roman Bold" w:cs="Times New Roman Bold"/>
                <w:b/>
                <w:sz w:val="20"/>
                <w:lang w:val="en-US"/>
              </w:rPr>
            </w:pPr>
            <w:ins w:id="20117" w:author="USA" w:date="2020-03-20T01:39:00Z">
              <w:r w:rsidRPr="00D515D7">
                <w:rPr>
                  <w:rFonts w:ascii="Times New Roman Bold" w:hAnsi="Times New Roman Bold" w:cs="Times New Roman Bold"/>
                  <w:b/>
                  <w:sz w:val="20"/>
                  <w:lang w:val="en-US"/>
                </w:rPr>
                <w:t>Content</w:t>
              </w:r>
            </w:ins>
          </w:p>
        </w:tc>
      </w:tr>
      <w:tr w:rsidR="00C82FDB" w:rsidRPr="00D515D7" w14:paraId="34B1500A" w14:textId="77777777" w:rsidTr="00D515D7">
        <w:trPr>
          <w:ins w:id="20118" w:author="USA" w:date="2020-03-20T01:39:00Z"/>
        </w:trPr>
        <w:tc>
          <w:tcPr>
            <w:tcW w:w="978" w:type="dxa"/>
          </w:tcPr>
          <w:p w14:paraId="6333DED1" w14:textId="77777777" w:rsidR="00C82FDB" w:rsidRPr="00D515D7" w:rsidRDefault="00C82FDB" w:rsidP="00FC7CF3">
            <w:pPr>
              <w:spacing w:before="20" w:after="60"/>
              <w:rPr>
                <w:ins w:id="20119" w:author="USA" w:date="2020-03-20T01:39:00Z"/>
                <w:sz w:val="20"/>
                <w:lang w:val="en-US" w:eastAsia="de-DE"/>
              </w:rPr>
            </w:pPr>
            <w:ins w:id="20120" w:author="USA" w:date="2020-03-20T01:39:00Z">
              <w:r w:rsidRPr="00D515D7">
                <w:rPr>
                  <w:sz w:val="20"/>
                  <w:lang w:val="en-US" w:eastAsia="de-DE"/>
                </w:rPr>
                <w:t>1</w:t>
              </w:r>
            </w:ins>
          </w:p>
        </w:tc>
        <w:tc>
          <w:tcPr>
            <w:tcW w:w="838" w:type="dxa"/>
          </w:tcPr>
          <w:p w14:paraId="57F7E073" w14:textId="77777777" w:rsidR="00C82FDB" w:rsidRPr="00D515D7" w:rsidRDefault="00C82FDB" w:rsidP="00FC7CF3">
            <w:pPr>
              <w:spacing w:before="20" w:after="60"/>
              <w:rPr>
                <w:ins w:id="20121" w:author="USA" w:date="2020-03-20T01:39:00Z"/>
                <w:sz w:val="20"/>
                <w:lang w:val="en-US" w:eastAsia="de-DE"/>
              </w:rPr>
            </w:pPr>
            <w:ins w:id="20122" w:author="USA" w:date="2020-03-20T01:39:00Z">
              <w:r w:rsidRPr="00D515D7">
                <w:rPr>
                  <w:sz w:val="20"/>
                  <w:lang w:val="en-US" w:eastAsia="de-DE"/>
                </w:rPr>
                <w:t>1</w:t>
              </w:r>
            </w:ins>
          </w:p>
        </w:tc>
        <w:tc>
          <w:tcPr>
            <w:tcW w:w="2003" w:type="dxa"/>
          </w:tcPr>
          <w:p w14:paraId="5B6A8487" w14:textId="77777777" w:rsidR="00C82FDB" w:rsidRPr="00D515D7" w:rsidRDefault="00C82FDB" w:rsidP="00FC7CF3">
            <w:pPr>
              <w:spacing w:before="20" w:after="60"/>
              <w:rPr>
                <w:ins w:id="20123" w:author="USA" w:date="2020-03-20T01:39:00Z"/>
                <w:sz w:val="20"/>
                <w:lang w:val="en-US" w:eastAsia="de-DE"/>
              </w:rPr>
            </w:pPr>
            <w:ins w:id="20124" w:author="USA" w:date="2020-03-20T01:39:00Z">
              <w:r w:rsidRPr="00D515D7">
                <w:rPr>
                  <w:sz w:val="20"/>
                  <w:lang w:val="en-US" w:eastAsia="de-DE"/>
                </w:rPr>
                <w:t>Type</w:t>
              </w:r>
            </w:ins>
          </w:p>
        </w:tc>
        <w:tc>
          <w:tcPr>
            <w:tcW w:w="4752" w:type="dxa"/>
          </w:tcPr>
          <w:p w14:paraId="206B0656" w14:textId="77777777" w:rsidR="00C82FDB" w:rsidRPr="00D515D7" w:rsidRDefault="00C82FDB" w:rsidP="00FC7CF3">
            <w:pPr>
              <w:spacing w:before="20" w:after="60"/>
              <w:rPr>
                <w:ins w:id="20125" w:author="USA Editor 2021" w:date="2021-01-20T13:12:00Z"/>
                <w:sz w:val="20"/>
                <w:lang w:val="en-US" w:eastAsia="de-DE"/>
              </w:rPr>
            </w:pPr>
            <w:ins w:id="20126" w:author="USA" w:date="2020-03-20T01:39:00Z">
              <w:r w:rsidRPr="00D515D7">
                <w:rPr>
                  <w:sz w:val="20"/>
                  <w:lang w:val="en-US" w:eastAsia="de-DE"/>
                </w:rPr>
                <w:t>Logical Channels 24-47 definition, frequency pairs C and D</w:t>
              </w:r>
            </w:ins>
          </w:p>
          <w:p w14:paraId="44DEDC2C" w14:textId="77777777" w:rsidR="00C82FDB" w:rsidRPr="00D515D7" w:rsidRDefault="00C82FDB" w:rsidP="00FC7CF3">
            <w:pPr>
              <w:spacing w:before="20" w:after="60"/>
              <w:rPr>
                <w:ins w:id="20127" w:author="USA" w:date="2020-03-20T01:39:00Z"/>
                <w:sz w:val="20"/>
                <w:lang w:val="en-US" w:eastAsia="de-DE"/>
              </w:rPr>
            </w:pPr>
            <w:ins w:id="20128" w:author="USA Editor 2021" w:date="2021-01-20T13:12:00Z">
              <w:r w:rsidRPr="00D515D7">
                <w:rPr>
                  <w:sz w:val="20"/>
                  <w:highlight w:val="green"/>
                  <w:lang w:val="en-US" w:eastAsia="de-DE"/>
                </w:rPr>
                <w:t>Type = 3</w:t>
              </w:r>
            </w:ins>
          </w:p>
        </w:tc>
      </w:tr>
      <w:tr w:rsidR="00C82FDB" w:rsidRPr="00D515D7" w14:paraId="29ACB2DD" w14:textId="77777777" w:rsidTr="00D515D7">
        <w:trPr>
          <w:ins w:id="20129" w:author="USA" w:date="2020-03-20T01:39:00Z"/>
        </w:trPr>
        <w:tc>
          <w:tcPr>
            <w:tcW w:w="978" w:type="dxa"/>
          </w:tcPr>
          <w:p w14:paraId="11585120" w14:textId="77777777" w:rsidR="00C82FDB" w:rsidRPr="00D515D7" w:rsidRDefault="00C82FDB" w:rsidP="00FC7CF3">
            <w:pPr>
              <w:spacing w:before="20" w:after="60"/>
              <w:rPr>
                <w:ins w:id="20130" w:author="USA" w:date="2020-03-20T01:39:00Z"/>
                <w:sz w:val="20"/>
                <w:lang w:val="en-US" w:eastAsia="de-DE"/>
              </w:rPr>
            </w:pPr>
            <w:ins w:id="20131" w:author="USA" w:date="2020-03-20T01:39:00Z">
              <w:r w:rsidRPr="00D515D7">
                <w:rPr>
                  <w:sz w:val="20"/>
                  <w:lang w:val="en-US" w:eastAsia="de-DE"/>
                </w:rPr>
                <w:t>2</w:t>
              </w:r>
            </w:ins>
          </w:p>
        </w:tc>
        <w:tc>
          <w:tcPr>
            <w:tcW w:w="838" w:type="dxa"/>
          </w:tcPr>
          <w:p w14:paraId="042CE2AA" w14:textId="77777777" w:rsidR="00C82FDB" w:rsidRPr="00D515D7" w:rsidRDefault="00C82FDB" w:rsidP="00FC7CF3">
            <w:pPr>
              <w:spacing w:before="20" w:after="60"/>
              <w:rPr>
                <w:ins w:id="20132" w:author="USA" w:date="2020-03-20T01:39:00Z"/>
                <w:sz w:val="20"/>
                <w:lang w:val="en-US" w:eastAsia="de-DE"/>
              </w:rPr>
            </w:pPr>
            <w:ins w:id="20133" w:author="USA" w:date="2020-03-20T01:39:00Z">
              <w:r w:rsidRPr="00D515D7">
                <w:rPr>
                  <w:sz w:val="20"/>
                  <w:lang w:val="en-US" w:eastAsia="de-DE"/>
                </w:rPr>
                <w:t>2</w:t>
              </w:r>
            </w:ins>
          </w:p>
        </w:tc>
        <w:tc>
          <w:tcPr>
            <w:tcW w:w="2003" w:type="dxa"/>
          </w:tcPr>
          <w:p w14:paraId="49004369" w14:textId="77777777" w:rsidR="00C82FDB" w:rsidRPr="00D515D7" w:rsidRDefault="00C82FDB" w:rsidP="00FC7CF3">
            <w:pPr>
              <w:spacing w:before="20" w:after="60"/>
              <w:rPr>
                <w:ins w:id="20134" w:author="USA" w:date="2020-03-20T01:39:00Z"/>
                <w:sz w:val="20"/>
                <w:lang w:val="en-US" w:eastAsia="de-DE"/>
              </w:rPr>
            </w:pPr>
            <w:ins w:id="20135" w:author="USA" w:date="2020-03-20T01:39:00Z">
              <w:r w:rsidRPr="00D515D7">
                <w:rPr>
                  <w:sz w:val="20"/>
                  <w:lang w:val="en-US" w:eastAsia="de-DE"/>
                </w:rPr>
                <w:t xml:space="preserve">Downlink </w:t>
              </w:r>
            </w:ins>
            <w:ins w:id="20136" w:author="USA Editor 2021" w:date="2021-01-28T13:50:00Z">
              <w:r w:rsidRPr="00D515D7">
                <w:rPr>
                  <w:sz w:val="20"/>
                  <w:highlight w:val="green"/>
                  <w:lang w:val="en-US" w:eastAsia="de-DE"/>
                </w:rPr>
                <w:t>center</w:t>
              </w:r>
              <w:r w:rsidRPr="00D515D7">
                <w:rPr>
                  <w:sz w:val="20"/>
                  <w:lang w:val="en-US" w:eastAsia="de-DE"/>
                </w:rPr>
                <w:t xml:space="preserve"> </w:t>
              </w:r>
            </w:ins>
            <w:ins w:id="20137" w:author="USA" w:date="2020-03-20T01:39:00Z">
              <w:r w:rsidRPr="00D515D7">
                <w:rPr>
                  <w:sz w:val="20"/>
                  <w:lang w:val="en-US" w:eastAsia="de-DE"/>
                </w:rPr>
                <w:t>frequency C</w:t>
              </w:r>
            </w:ins>
          </w:p>
        </w:tc>
        <w:tc>
          <w:tcPr>
            <w:tcW w:w="4752" w:type="dxa"/>
          </w:tcPr>
          <w:p w14:paraId="2A270111" w14:textId="77777777" w:rsidR="00C82FDB" w:rsidRPr="00D515D7" w:rsidRDefault="00C82FDB" w:rsidP="00FC7CF3">
            <w:pPr>
              <w:spacing w:before="20" w:after="60"/>
              <w:rPr>
                <w:ins w:id="20138" w:author="USA" w:date="2020-03-20T01:39:00Z"/>
                <w:sz w:val="20"/>
                <w:lang w:val="en-US"/>
              </w:rPr>
            </w:pPr>
            <w:ins w:id="20139" w:author="USA Editor 2021" w:date="2021-01-28T13:49:00Z">
              <w:r w:rsidRPr="00D515D7">
                <w:rPr>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20140" w:author="USA" w:date="2020-03-20T01:39:00Z">
              <w:del w:id="20141" w:author="USA Editor 2021" w:date="2021-01-15T11:21:00Z">
                <w:r w:rsidRPr="00D515D7" w:rsidDel="00926DAC">
                  <w:rPr>
                    <w:sz w:val="20"/>
                    <w:highlight w:val="green"/>
                    <w:lang w:val="en-US"/>
                  </w:rPr>
                  <w:delText>C</w:delText>
                </w:r>
              </w:del>
              <w:del w:id="20142" w:author="USA Editor 2021" w:date="2021-01-28T13:49:00Z">
                <w:r w:rsidRPr="00D515D7" w:rsidDel="00932EA9">
                  <w:rPr>
                    <w:sz w:val="20"/>
                    <w:highlight w:val="green"/>
                    <w:lang w:val="en-US"/>
                  </w:rPr>
                  <w:delText xml:space="preserve">hannel number </w:delText>
                </w:r>
              </w:del>
              <w:del w:id="20143" w:author="USA Editor 2021" w:date="2021-01-15T11:21:00Z">
                <w:r w:rsidRPr="00D515D7" w:rsidDel="00926DAC">
                  <w:rPr>
                    <w:sz w:val="20"/>
                    <w:highlight w:val="green"/>
                    <w:lang w:val="en-US"/>
                  </w:rPr>
                  <w:delText>as defined in</w:delText>
                </w:r>
              </w:del>
              <w:del w:id="20144" w:author="USA Editor 2021" w:date="2021-01-28T13:49:00Z">
                <w:r w:rsidRPr="00D515D7" w:rsidDel="00932EA9">
                  <w:rPr>
                    <w:sz w:val="20"/>
                    <w:highlight w:val="green"/>
                    <w:lang w:val="en-US"/>
                  </w:rPr>
                  <w:delText xml:space="preserve"> ITU-R M.1084</w:delText>
                </w:r>
              </w:del>
            </w:ins>
          </w:p>
          <w:p w14:paraId="3560AE8F" w14:textId="77777777" w:rsidR="00C82FDB" w:rsidRPr="00D515D7" w:rsidDel="00D35EA2" w:rsidRDefault="00C82FDB">
            <w:pPr>
              <w:spacing w:before="20" w:after="60"/>
              <w:rPr>
                <w:ins w:id="20145" w:author="USA" w:date="2020-03-20T01:39:00Z"/>
                <w:del w:id="20146" w:author="USA Editor 2021" w:date="2021-01-15T11:02:00Z"/>
                <w:sz w:val="20"/>
                <w:lang w:val="en-US"/>
              </w:rPr>
            </w:pPr>
            <w:ins w:id="20147" w:author="USA" w:date="2020-03-20T01:39:00Z">
              <w:r w:rsidRPr="00D515D7">
                <w:rPr>
                  <w:sz w:val="20"/>
                  <w:lang w:val="en-US"/>
                </w:rPr>
                <w:t>Default:</w:t>
              </w:r>
            </w:ins>
            <w:ins w:id="20148" w:author="USA Editor 2021" w:date="2021-01-15T11:02:00Z">
              <w:r w:rsidRPr="00D515D7">
                <w:rPr>
                  <w:sz w:val="20"/>
                  <w:lang w:val="en-US"/>
                </w:rPr>
                <w:t xml:space="preserve"> </w:t>
              </w:r>
            </w:ins>
          </w:p>
          <w:p w14:paraId="5915856E" w14:textId="77777777" w:rsidR="00C82FDB" w:rsidRPr="00D515D7" w:rsidRDefault="00C82FDB">
            <w:pPr>
              <w:spacing w:before="20" w:after="60"/>
              <w:rPr>
                <w:ins w:id="20149" w:author="USA" w:date="2020-03-20T01:39:00Z"/>
                <w:sz w:val="20"/>
                <w:lang w:val="en-US"/>
              </w:rPr>
            </w:pPr>
            <w:ins w:id="20150" w:author="USA" w:date="2020-03-20T01:39:00Z">
              <w:r w:rsidRPr="00D515D7">
                <w:rPr>
                  <w:sz w:val="20"/>
                  <w:lang w:val="en-US"/>
                </w:rPr>
                <w:t xml:space="preserve">2284: 161.8375 MHz </w:t>
              </w:r>
              <w:del w:id="20151" w:author="USA Editor 2021" w:date="2021-01-28T13:50:00Z">
                <w:r w:rsidRPr="00932EA9" w:rsidDel="00932EA9">
                  <w:rPr>
                    <w:sz w:val="20"/>
                    <w:highlight w:val="green"/>
                    <w:lang w:val="en-US"/>
                    <w:rPrChange w:id="20152" w:author="USA Editor 2021" w:date="2021-01-28T13:51:00Z">
                      <w:rPr>
                        <w:sz w:val="20"/>
                        <w:lang w:val="da-DK"/>
                      </w:rPr>
                    </w:rPrChange>
                  </w:rPr>
                  <w:delText>(100kHz bandwidth)</w:delText>
                </w:r>
              </w:del>
            </w:ins>
          </w:p>
        </w:tc>
      </w:tr>
      <w:tr w:rsidR="00C82FDB" w:rsidRPr="00932EA9" w14:paraId="7CEEDFD7" w14:textId="77777777" w:rsidTr="00D515D7">
        <w:trPr>
          <w:ins w:id="20153" w:author="USA" w:date="2020-03-20T01:39:00Z"/>
        </w:trPr>
        <w:tc>
          <w:tcPr>
            <w:tcW w:w="978" w:type="dxa"/>
          </w:tcPr>
          <w:p w14:paraId="6156A352" w14:textId="77777777" w:rsidR="00C82FDB" w:rsidRPr="00D515D7" w:rsidRDefault="00C82FDB" w:rsidP="00FC7CF3">
            <w:pPr>
              <w:spacing w:before="20" w:after="60"/>
              <w:rPr>
                <w:ins w:id="20154" w:author="USA" w:date="2020-03-20T01:39:00Z"/>
                <w:sz w:val="20"/>
                <w:lang w:val="en-US" w:eastAsia="de-DE"/>
              </w:rPr>
            </w:pPr>
            <w:ins w:id="20155" w:author="USA" w:date="2020-03-20T01:39:00Z">
              <w:r w:rsidRPr="00D515D7">
                <w:rPr>
                  <w:sz w:val="20"/>
                  <w:lang w:val="en-US" w:eastAsia="de-DE"/>
                </w:rPr>
                <w:t>3</w:t>
              </w:r>
            </w:ins>
          </w:p>
        </w:tc>
        <w:tc>
          <w:tcPr>
            <w:tcW w:w="838" w:type="dxa"/>
          </w:tcPr>
          <w:p w14:paraId="53C4753A" w14:textId="77777777" w:rsidR="00C82FDB" w:rsidRPr="00D515D7" w:rsidRDefault="00C82FDB" w:rsidP="00FC7CF3">
            <w:pPr>
              <w:spacing w:before="20" w:after="60"/>
              <w:rPr>
                <w:ins w:id="20156" w:author="USA" w:date="2020-03-20T01:39:00Z"/>
                <w:sz w:val="20"/>
                <w:lang w:val="en-US" w:eastAsia="de-DE"/>
              </w:rPr>
            </w:pPr>
            <w:ins w:id="20157" w:author="USA" w:date="2020-03-20T01:39:00Z">
              <w:r w:rsidRPr="00D515D7">
                <w:rPr>
                  <w:sz w:val="20"/>
                  <w:lang w:val="en-US" w:eastAsia="de-DE"/>
                </w:rPr>
                <w:t>2</w:t>
              </w:r>
            </w:ins>
          </w:p>
        </w:tc>
        <w:tc>
          <w:tcPr>
            <w:tcW w:w="2003" w:type="dxa"/>
          </w:tcPr>
          <w:p w14:paraId="32D21640" w14:textId="77777777" w:rsidR="00C82FDB" w:rsidRPr="00D515D7" w:rsidRDefault="00C82FDB" w:rsidP="00FC7CF3">
            <w:pPr>
              <w:spacing w:before="20" w:after="60"/>
              <w:rPr>
                <w:ins w:id="20158" w:author="USA" w:date="2020-03-20T01:39:00Z"/>
                <w:sz w:val="20"/>
                <w:lang w:val="en-US" w:eastAsia="de-DE"/>
              </w:rPr>
            </w:pPr>
            <w:ins w:id="20159" w:author="USA" w:date="2020-03-20T01:39:00Z">
              <w:r w:rsidRPr="00D515D7">
                <w:rPr>
                  <w:sz w:val="20"/>
                  <w:lang w:val="en-US" w:eastAsia="de-DE"/>
                </w:rPr>
                <w:t>Uplink</w:t>
              </w:r>
            </w:ins>
            <w:ins w:id="20160" w:author="USA Editor 2021" w:date="2021-01-28T13:50:00Z">
              <w:r w:rsidRPr="00D515D7">
                <w:rPr>
                  <w:sz w:val="20"/>
                  <w:lang w:val="en-US" w:eastAsia="de-DE"/>
                </w:rPr>
                <w:t xml:space="preserve"> </w:t>
              </w:r>
              <w:r w:rsidRPr="00D515D7">
                <w:rPr>
                  <w:sz w:val="20"/>
                  <w:highlight w:val="green"/>
                  <w:lang w:val="en-US" w:eastAsia="de-DE"/>
                </w:rPr>
                <w:t>center</w:t>
              </w:r>
            </w:ins>
            <w:ins w:id="20161" w:author="USA" w:date="2020-03-20T01:39:00Z">
              <w:r w:rsidRPr="00D515D7">
                <w:rPr>
                  <w:sz w:val="20"/>
                  <w:lang w:val="en-US" w:eastAsia="de-DE"/>
                </w:rPr>
                <w:t xml:space="preserve"> frequency C</w:t>
              </w:r>
            </w:ins>
          </w:p>
        </w:tc>
        <w:tc>
          <w:tcPr>
            <w:tcW w:w="4752" w:type="dxa"/>
          </w:tcPr>
          <w:p w14:paraId="40AC6978" w14:textId="77777777" w:rsidR="00C82FDB" w:rsidRPr="00D515D7" w:rsidRDefault="00C82FDB" w:rsidP="00FC7CF3">
            <w:pPr>
              <w:spacing w:before="20" w:after="60"/>
              <w:rPr>
                <w:ins w:id="20162" w:author="USA" w:date="2020-03-20T01:39:00Z"/>
                <w:sz w:val="20"/>
                <w:lang w:val="en-US"/>
              </w:rPr>
            </w:pPr>
            <w:ins w:id="20163" w:author="USA Editor 2021" w:date="2021-01-28T13:50:00Z">
              <w:r w:rsidRPr="00D515D7">
                <w:rPr>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20164" w:author="USA" w:date="2020-03-20T01:39:00Z">
              <w:del w:id="20165" w:author="USA Editor 2021" w:date="2021-01-15T11:21:00Z">
                <w:r w:rsidRPr="00D515D7" w:rsidDel="00926DAC">
                  <w:rPr>
                    <w:sz w:val="20"/>
                    <w:highlight w:val="green"/>
                    <w:lang w:val="en-US"/>
                  </w:rPr>
                  <w:delText>C</w:delText>
                </w:r>
              </w:del>
              <w:del w:id="20166" w:author="USA Editor 2021" w:date="2021-01-28T13:50:00Z">
                <w:r w:rsidRPr="00D515D7" w:rsidDel="00932EA9">
                  <w:rPr>
                    <w:sz w:val="20"/>
                    <w:highlight w:val="green"/>
                    <w:lang w:val="en-US"/>
                  </w:rPr>
                  <w:delText xml:space="preserve">hannel number </w:delText>
                </w:r>
              </w:del>
              <w:del w:id="20167" w:author="USA Editor 2021" w:date="2021-01-15T11:22:00Z">
                <w:r w:rsidRPr="00D515D7" w:rsidDel="00926DAC">
                  <w:rPr>
                    <w:sz w:val="20"/>
                    <w:highlight w:val="green"/>
                    <w:lang w:val="en-US"/>
                  </w:rPr>
                  <w:delText>as defined in</w:delText>
                </w:r>
              </w:del>
              <w:del w:id="20168" w:author="USA Editor 2021" w:date="2021-01-28T13:50:00Z">
                <w:r w:rsidRPr="00D515D7" w:rsidDel="00932EA9">
                  <w:rPr>
                    <w:sz w:val="20"/>
                    <w:highlight w:val="green"/>
                    <w:lang w:val="en-US"/>
                  </w:rPr>
                  <w:delText xml:space="preserve"> ITU-R M.1084</w:delText>
                </w:r>
              </w:del>
            </w:ins>
          </w:p>
          <w:p w14:paraId="315700BA" w14:textId="77777777" w:rsidR="00C82FDB" w:rsidRPr="00D515D7" w:rsidDel="00D35EA2" w:rsidRDefault="00C82FDB">
            <w:pPr>
              <w:spacing w:before="20" w:after="60"/>
              <w:rPr>
                <w:ins w:id="20169" w:author="USA" w:date="2020-03-20T01:39:00Z"/>
                <w:del w:id="20170" w:author="USA Editor 2021" w:date="2021-01-15T11:02:00Z"/>
                <w:sz w:val="20"/>
                <w:lang w:val="en-US"/>
              </w:rPr>
            </w:pPr>
            <w:ins w:id="20171" w:author="USA" w:date="2020-03-20T01:39:00Z">
              <w:r w:rsidRPr="00D515D7">
                <w:rPr>
                  <w:sz w:val="20"/>
                  <w:lang w:val="en-US"/>
                </w:rPr>
                <w:t>Default:</w:t>
              </w:r>
            </w:ins>
            <w:ins w:id="20172" w:author="USA Editor 2021" w:date="2021-01-15T11:02:00Z">
              <w:r w:rsidRPr="00D515D7">
                <w:rPr>
                  <w:sz w:val="20"/>
                  <w:lang w:val="en-US"/>
                </w:rPr>
                <w:t xml:space="preserve"> </w:t>
              </w:r>
            </w:ins>
          </w:p>
          <w:p w14:paraId="71C3BB21" w14:textId="77777777" w:rsidR="00C82FDB" w:rsidRPr="00D515D7" w:rsidRDefault="00C82FDB">
            <w:pPr>
              <w:spacing w:before="20" w:after="60"/>
              <w:rPr>
                <w:ins w:id="20173" w:author="USA" w:date="2020-03-20T01:39:00Z"/>
                <w:sz w:val="20"/>
                <w:lang w:val="en-US"/>
              </w:rPr>
            </w:pPr>
            <w:ins w:id="20174" w:author="USA" w:date="2020-03-20T01:39:00Z">
              <w:r w:rsidRPr="00D515D7">
                <w:rPr>
                  <w:sz w:val="20"/>
                  <w:lang w:val="en-US"/>
                </w:rPr>
                <w:t xml:space="preserve">1225: 157.2625 MHz </w:t>
              </w:r>
              <w:del w:id="20175" w:author="USA Editor 2021" w:date="2021-01-28T13:51:00Z">
                <w:r w:rsidRPr="00932EA9" w:rsidDel="00932EA9">
                  <w:rPr>
                    <w:sz w:val="20"/>
                    <w:highlight w:val="green"/>
                    <w:lang w:val="en-US"/>
                    <w:rPrChange w:id="20176" w:author="USA Editor 2021" w:date="2021-01-28T13:51:00Z">
                      <w:rPr>
                        <w:sz w:val="20"/>
                        <w:lang w:val="da-DK"/>
                      </w:rPr>
                    </w:rPrChange>
                  </w:rPr>
                  <w:delText>(50kHz bandwidth)</w:delText>
                </w:r>
              </w:del>
            </w:ins>
          </w:p>
        </w:tc>
      </w:tr>
      <w:tr w:rsidR="00C82FDB" w:rsidRPr="00D515D7" w14:paraId="1FED059A" w14:textId="77777777" w:rsidTr="00D515D7">
        <w:trPr>
          <w:ins w:id="20177" w:author="USA" w:date="2020-03-20T01:39:00Z"/>
        </w:trPr>
        <w:tc>
          <w:tcPr>
            <w:tcW w:w="978" w:type="dxa"/>
          </w:tcPr>
          <w:p w14:paraId="730E28DF" w14:textId="77777777" w:rsidR="00C82FDB" w:rsidRPr="00CB1B0E" w:rsidRDefault="00C82FDB" w:rsidP="00FC7CF3">
            <w:pPr>
              <w:spacing w:before="20" w:after="60"/>
              <w:rPr>
                <w:ins w:id="20178" w:author="USA" w:date="2020-03-20T01:39:00Z"/>
                <w:sz w:val="20"/>
                <w:lang w:val="en-US" w:eastAsia="de-DE"/>
              </w:rPr>
            </w:pPr>
            <w:ins w:id="20179" w:author="USA" w:date="2020-03-20T01:39:00Z">
              <w:r w:rsidRPr="00CB1B0E">
                <w:rPr>
                  <w:sz w:val="20"/>
                  <w:lang w:val="en-US" w:eastAsia="de-DE"/>
                </w:rPr>
                <w:t>4</w:t>
              </w:r>
            </w:ins>
          </w:p>
        </w:tc>
        <w:tc>
          <w:tcPr>
            <w:tcW w:w="838" w:type="dxa"/>
          </w:tcPr>
          <w:p w14:paraId="0142F744" w14:textId="77777777" w:rsidR="00C82FDB" w:rsidRPr="00CB1B0E" w:rsidRDefault="00C82FDB" w:rsidP="00FC7CF3">
            <w:pPr>
              <w:spacing w:before="20" w:after="60"/>
              <w:rPr>
                <w:ins w:id="20180" w:author="USA" w:date="2020-03-20T01:39:00Z"/>
                <w:sz w:val="20"/>
                <w:lang w:val="en-US" w:eastAsia="de-DE"/>
              </w:rPr>
            </w:pPr>
            <w:ins w:id="20181" w:author="USA" w:date="2020-03-20T01:39:00Z">
              <w:r w:rsidRPr="00CB1B0E">
                <w:rPr>
                  <w:sz w:val="20"/>
                  <w:lang w:val="en-US" w:eastAsia="de-DE"/>
                </w:rPr>
                <w:t>1</w:t>
              </w:r>
            </w:ins>
          </w:p>
        </w:tc>
        <w:tc>
          <w:tcPr>
            <w:tcW w:w="2003" w:type="dxa"/>
          </w:tcPr>
          <w:p w14:paraId="01148FBF" w14:textId="77777777" w:rsidR="00C82FDB" w:rsidRPr="00D515D7" w:rsidRDefault="00C82FDB" w:rsidP="00FC7CF3">
            <w:pPr>
              <w:spacing w:before="20" w:after="60"/>
              <w:rPr>
                <w:ins w:id="20182" w:author="USA" w:date="2020-03-20T01:39:00Z"/>
                <w:sz w:val="20"/>
                <w:lang w:val="en-US" w:eastAsia="de-DE"/>
              </w:rPr>
            </w:pPr>
            <w:ins w:id="20183" w:author="USA" w:date="2020-03-20T01:39:00Z">
              <w:r w:rsidRPr="00CB1B0E">
                <w:rPr>
                  <w:sz w:val="20"/>
                  <w:lang w:val="en-US" w:eastAsia="de-DE"/>
                </w:rPr>
                <w:t>Downlink and uplink bandwidth</w:t>
              </w:r>
            </w:ins>
            <w:ins w:id="20184" w:author="USA Editor 2021" w:date="2021-01-28T14:01:00Z">
              <w:r>
                <w:rPr>
                  <w:sz w:val="20"/>
                  <w:lang w:val="en-US" w:eastAsia="de-DE"/>
                </w:rPr>
                <w:t xml:space="preserve"> </w:t>
              </w:r>
              <w:r w:rsidRPr="00D515D7">
                <w:rPr>
                  <w:sz w:val="20"/>
                  <w:highlight w:val="green"/>
                  <w:lang w:val="en-US" w:eastAsia="de-DE"/>
                </w:rPr>
                <w:t>C</w:t>
              </w:r>
            </w:ins>
          </w:p>
        </w:tc>
        <w:tc>
          <w:tcPr>
            <w:tcW w:w="4752" w:type="dxa"/>
          </w:tcPr>
          <w:p w14:paraId="0CDB5407" w14:textId="77777777" w:rsidR="00C82FDB" w:rsidRPr="00D515D7" w:rsidRDefault="00C82FDB" w:rsidP="00FC7CF3">
            <w:pPr>
              <w:spacing w:before="20" w:after="60"/>
              <w:rPr>
                <w:ins w:id="20185" w:author="USA" w:date="2020-03-20T01:39:00Z"/>
                <w:sz w:val="20"/>
                <w:lang w:val="en-US" w:eastAsia="de-DE"/>
              </w:rPr>
            </w:pPr>
            <w:ins w:id="20186" w:author="USA" w:date="2020-03-20T01:39:00Z">
              <w:r w:rsidRPr="00D515D7">
                <w:rPr>
                  <w:sz w:val="20"/>
                  <w:lang w:val="en-US" w:eastAsia="de-DE"/>
                </w:rPr>
                <w:t xml:space="preserve">First 4 bits defines downlink bandwidth. </w:t>
              </w:r>
            </w:ins>
          </w:p>
          <w:p w14:paraId="55335403" w14:textId="77777777" w:rsidR="00C82FDB" w:rsidRPr="00D515D7" w:rsidRDefault="00C82FDB" w:rsidP="00FC7CF3">
            <w:pPr>
              <w:spacing w:before="20" w:after="60"/>
              <w:rPr>
                <w:ins w:id="20187" w:author="USA" w:date="2020-03-20T01:39:00Z"/>
                <w:sz w:val="20"/>
                <w:lang w:val="en-US" w:eastAsia="de-DE"/>
              </w:rPr>
            </w:pPr>
            <w:ins w:id="20188" w:author="USA" w:date="2020-03-20T01:39:00Z">
              <w:r w:rsidRPr="00D515D7">
                <w:rPr>
                  <w:sz w:val="20"/>
                  <w:lang w:val="en-US" w:eastAsia="de-DE"/>
                </w:rPr>
                <w:t>2: 100 kHz (default)</w:t>
              </w:r>
            </w:ins>
          </w:p>
          <w:p w14:paraId="2D2AE2E3" w14:textId="77777777" w:rsidR="00C82FDB" w:rsidRPr="00D515D7" w:rsidRDefault="00C82FDB" w:rsidP="00FC7CF3">
            <w:pPr>
              <w:spacing w:before="20" w:after="60"/>
              <w:rPr>
                <w:ins w:id="20189" w:author="USA" w:date="2020-03-20T01:39:00Z"/>
                <w:sz w:val="20"/>
                <w:lang w:val="en-US" w:eastAsia="de-DE"/>
              </w:rPr>
            </w:pPr>
            <w:ins w:id="20190" w:author="USA" w:date="2020-03-20T01:39:00Z">
              <w:r w:rsidRPr="00D515D7">
                <w:rPr>
                  <w:sz w:val="20"/>
                  <w:lang w:val="en-US" w:eastAsia="de-DE"/>
                </w:rPr>
                <w:t>Last 4 bits define uplink bandwidth</w:t>
              </w:r>
            </w:ins>
          </w:p>
          <w:p w14:paraId="614ED922" w14:textId="77777777" w:rsidR="00C82FDB" w:rsidRPr="00D515D7" w:rsidRDefault="00C82FDB" w:rsidP="00FC7CF3">
            <w:pPr>
              <w:spacing w:before="20" w:after="60"/>
              <w:rPr>
                <w:ins w:id="20191" w:author="USA" w:date="2020-03-20T01:39:00Z"/>
                <w:sz w:val="20"/>
                <w:lang w:val="en-US" w:eastAsia="de-DE"/>
              </w:rPr>
            </w:pPr>
            <w:ins w:id="20192" w:author="USA" w:date="2020-03-20T01:39:00Z">
              <w:r w:rsidRPr="00D515D7">
                <w:rPr>
                  <w:sz w:val="20"/>
                  <w:lang w:val="en-US" w:eastAsia="de-DE"/>
                </w:rPr>
                <w:t>1: 50 kHz (default)</w:t>
              </w:r>
            </w:ins>
          </w:p>
          <w:p w14:paraId="28ECCFCF" w14:textId="77777777" w:rsidR="00C82FDB" w:rsidRPr="00D515D7" w:rsidRDefault="00C82FDB" w:rsidP="00FC7CF3">
            <w:pPr>
              <w:spacing w:before="20" w:after="60"/>
              <w:rPr>
                <w:ins w:id="20193" w:author="USA" w:date="2020-03-20T01:39:00Z"/>
                <w:sz w:val="20"/>
                <w:lang w:val="en-US" w:eastAsia="de-DE"/>
              </w:rPr>
            </w:pPr>
            <w:ins w:id="20194" w:author="USA" w:date="2020-03-20T01:39:00Z">
              <w:r w:rsidRPr="00D515D7">
                <w:rPr>
                  <w:sz w:val="20"/>
                  <w:lang w:val="en-US" w:eastAsia="de-DE"/>
                </w:rPr>
                <w:t>See “SBB Fragment 2” for more details.</w:t>
              </w:r>
            </w:ins>
          </w:p>
        </w:tc>
      </w:tr>
      <w:tr w:rsidR="00C82FDB" w:rsidRPr="00932EA9" w14:paraId="705F5194" w14:textId="77777777" w:rsidTr="00D515D7">
        <w:trPr>
          <w:ins w:id="20195" w:author="USA" w:date="2020-03-20T01:39:00Z"/>
        </w:trPr>
        <w:tc>
          <w:tcPr>
            <w:tcW w:w="978" w:type="dxa"/>
          </w:tcPr>
          <w:p w14:paraId="62FCB0C5" w14:textId="77777777" w:rsidR="00C82FDB" w:rsidRPr="00D515D7" w:rsidRDefault="00C82FDB" w:rsidP="00FC7CF3">
            <w:pPr>
              <w:spacing w:before="20" w:after="60"/>
              <w:rPr>
                <w:ins w:id="20196" w:author="USA" w:date="2020-03-20T01:39:00Z"/>
                <w:sz w:val="20"/>
                <w:lang w:val="en-US" w:eastAsia="de-DE"/>
              </w:rPr>
            </w:pPr>
            <w:ins w:id="20197" w:author="USA" w:date="2020-03-20T01:39:00Z">
              <w:r w:rsidRPr="00D515D7">
                <w:rPr>
                  <w:sz w:val="20"/>
                  <w:lang w:val="en-US" w:eastAsia="de-DE"/>
                </w:rPr>
                <w:t>5</w:t>
              </w:r>
            </w:ins>
          </w:p>
        </w:tc>
        <w:tc>
          <w:tcPr>
            <w:tcW w:w="838" w:type="dxa"/>
          </w:tcPr>
          <w:p w14:paraId="13166EE1" w14:textId="77777777" w:rsidR="00C82FDB" w:rsidRPr="00D515D7" w:rsidRDefault="00C82FDB" w:rsidP="00FC7CF3">
            <w:pPr>
              <w:spacing w:before="20" w:after="60"/>
              <w:rPr>
                <w:ins w:id="20198" w:author="USA" w:date="2020-03-20T01:39:00Z"/>
                <w:sz w:val="20"/>
                <w:lang w:val="en-US" w:eastAsia="de-DE"/>
              </w:rPr>
            </w:pPr>
            <w:ins w:id="20199" w:author="USA" w:date="2020-03-20T01:39:00Z">
              <w:r w:rsidRPr="00D515D7">
                <w:rPr>
                  <w:sz w:val="20"/>
                  <w:lang w:val="en-US" w:eastAsia="de-DE"/>
                </w:rPr>
                <w:t>6</w:t>
              </w:r>
            </w:ins>
          </w:p>
        </w:tc>
        <w:tc>
          <w:tcPr>
            <w:tcW w:w="2003" w:type="dxa"/>
          </w:tcPr>
          <w:p w14:paraId="5EA86422" w14:textId="77777777" w:rsidR="00C82FDB" w:rsidRPr="00D515D7" w:rsidRDefault="00C82FDB" w:rsidP="00FC7CF3">
            <w:pPr>
              <w:spacing w:before="20" w:after="60"/>
              <w:rPr>
                <w:ins w:id="20200" w:author="USA" w:date="2020-03-20T01:39:00Z"/>
                <w:sz w:val="20"/>
                <w:lang w:val="en-US" w:eastAsia="de-DE"/>
              </w:rPr>
            </w:pPr>
            <w:ins w:id="20201" w:author="USA" w:date="2020-03-20T01:39:00Z">
              <w:r w:rsidRPr="00D515D7">
                <w:rPr>
                  <w:sz w:val="20"/>
                  <w:lang w:val="en-US" w:eastAsia="de-DE"/>
                </w:rPr>
                <w:t>Logical channel slot sizes</w:t>
              </w:r>
            </w:ins>
            <w:ins w:id="20202" w:author="USA Editor 2021" w:date="2021-01-28T14:01:00Z">
              <w:r>
                <w:rPr>
                  <w:sz w:val="20"/>
                  <w:lang w:val="en-US" w:eastAsia="de-DE"/>
                </w:rPr>
                <w:t xml:space="preserve"> </w:t>
              </w:r>
              <w:r w:rsidRPr="00D515D7">
                <w:rPr>
                  <w:sz w:val="20"/>
                  <w:highlight w:val="green"/>
                  <w:lang w:val="en-US" w:eastAsia="de-DE"/>
                </w:rPr>
                <w:t>C</w:t>
              </w:r>
            </w:ins>
          </w:p>
        </w:tc>
        <w:tc>
          <w:tcPr>
            <w:tcW w:w="4752" w:type="dxa"/>
          </w:tcPr>
          <w:p w14:paraId="7D16679B" w14:textId="77777777" w:rsidR="00C82FDB" w:rsidRPr="00D515D7" w:rsidRDefault="00C82FDB" w:rsidP="00FC7CF3">
            <w:pPr>
              <w:spacing w:before="20" w:after="60"/>
              <w:rPr>
                <w:ins w:id="20203" w:author="USA" w:date="2020-03-20T01:39:00Z"/>
                <w:sz w:val="20"/>
                <w:lang w:val="en-US" w:eastAsia="de-DE"/>
              </w:rPr>
            </w:pPr>
            <w:ins w:id="20204" w:author="USA" w:date="2020-03-20T01:39:00Z">
              <w:r w:rsidRPr="00D515D7">
                <w:rPr>
                  <w:sz w:val="20"/>
                  <w:lang w:val="en-US" w:eastAsia="de-DE"/>
                </w:rPr>
                <w:t>Up to 12 LCs on a frequency pair 1, multiple of 15 slots, 4 bits per LC (max size 15x15=225 slots)</w:t>
              </w:r>
            </w:ins>
          </w:p>
          <w:p w14:paraId="5F919DCB" w14:textId="77777777" w:rsidR="00C82FDB" w:rsidRPr="00D515D7" w:rsidRDefault="00C82FDB" w:rsidP="00FC7CF3">
            <w:pPr>
              <w:spacing w:before="20" w:after="60"/>
              <w:rPr>
                <w:ins w:id="20205" w:author="USA" w:date="2020-03-20T01:39:00Z"/>
                <w:sz w:val="20"/>
                <w:lang w:val="en-US" w:eastAsia="de-DE"/>
              </w:rPr>
            </w:pPr>
            <w:ins w:id="20206" w:author="USA" w:date="2020-03-20T01:39:00Z">
              <w:r w:rsidRPr="00D515D7">
                <w:rPr>
                  <w:sz w:val="20"/>
                  <w:lang w:val="en-US" w:eastAsia="de-DE"/>
                </w:rPr>
                <w:t>Default SBB slot sizes. 90, 90, 30, 90, 90, 90, 90, 30, 30, 180, 0, 0. The slot sizes except SBB are repeated until frame is full (2250 slots)</w:t>
              </w:r>
            </w:ins>
          </w:p>
        </w:tc>
      </w:tr>
      <w:tr w:rsidR="00C82FDB" w:rsidRPr="00D515D7" w14:paraId="17417473" w14:textId="77777777" w:rsidTr="00D515D7">
        <w:trPr>
          <w:ins w:id="20207" w:author="USA" w:date="2020-03-20T01:39:00Z"/>
        </w:trPr>
        <w:tc>
          <w:tcPr>
            <w:tcW w:w="978" w:type="dxa"/>
          </w:tcPr>
          <w:p w14:paraId="13C99CFE" w14:textId="77777777" w:rsidR="00C82FDB" w:rsidRPr="00CB1B0E" w:rsidRDefault="00C82FDB" w:rsidP="00FC7CF3">
            <w:pPr>
              <w:spacing w:before="20" w:after="60"/>
              <w:rPr>
                <w:ins w:id="20208" w:author="USA" w:date="2020-03-20T01:39:00Z"/>
                <w:sz w:val="20"/>
                <w:lang w:val="en-US" w:eastAsia="de-DE"/>
              </w:rPr>
            </w:pPr>
            <w:ins w:id="20209" w:author="USA" w:date="2020-03-20T01:39:00Z">
              <w:r w:rsidRPr="00CB1B0E">
                <w:rPr>
                  <w:sz w:val="20"/>
                  <w:lang w:val="en-US" w:eastAsia="de-DE"/>
                </w:rPr>
                <w:t>6</w:t>
              </w:r>
            </w:ins>
          </w:p>
        </w:tc>
        <w:tc>
          <w:tcPr>
            <w:tcW w:w="838" w:type="dxa"/>
          </w:tcPr>
          <w:p w14:paraId="38988A6D" w14:textId="77777777" w:rsidR="00C82FDB" w:rsidRPr="00CB1B0E" w:rsidRDefault="00C82FDB" w:rsidP="00FC7CF3">
            <w:pPr>
              <w:spacing w:before="20" w:after="60"/>
              <w:rPr>
                <w:ins w:id="20210" w:author="USA" w:date="2020-03-20T01:39:00Z"/>
                <w:sz w:val="20"/>
                <w:lang w:val="en-US" w:eastAsia="de-DE"/>
              </w:rPr>
            </w:pPr>
            <w:ins w:id="20211" w:author="USA" w:date="2020-03-20T01:39:00Z">
              <w:r w:rsidRPr="00CB1B0E">
                <w:rPr>
                  <w:sz w:val="20"/>
                  <w:lang w:val="en-US" w:eastAsia="de-DE"/>
                </w:rPr>
                <w:t>6</w:t>
              </w:r>
            </w:ins>
          </w:p>
        </w:tc>
        <w:tc>
          <w:tcPr>
            <w:tcW w:w="2003" w:type="dxa"/>
          </w:tcPr>
          <w:p w14:paraId="4F033C62" w14:textId="77777777" w:rsidR="00C82FDB" w:rsidRPr="00D515D7" w:rsidRDefault="00C82FDB" w:rsidP="00FC7CF3">
            <w:pPr>
              <w:spacing w:before="20" w:after="60"/>
              <w:rPr>
                <w:ins w:id="20212" w:author="USA" w:date="2020-03-20T01:39:00Z"/>
                <w:sz w:val="20"/>
                <w:lang w:val="en-US" w:eastAsia="de-DE"/>
              </w:rPr>
            </w:pPr>
            <w:ins w:id="20213" w:author="USA" w:date="2020-03-20T01:39:00Z">
              <w:r w:rsidRPr="00CB1B0E">
                <w:rPr>
                  <w:sz w:val="20"/>
                  <w:lang w:val="en-US" w:eastAsia="de-DE"/>
                </w:rPr>
                <w:t>Logical Channel function</w:t>
              </w:r>
            </w:ins>
            <w:ins w:id="20214" w:author="USA Editor 2021" w:date="2021-01-28T14:01:00Z">
              <w:r>
                <w:rPr>
                  <w:sz w:val="20"/>
                  <w:lang w:val="en-US" w:eastAsia="de-DE"/>
                </w:rPr>
                <w:t xml:space="preserve"> </w:t>
              </w:r>
              <w:r w:rsidRPr="00D515D7">
                <w:rPr>
                  <w:sz w:val="20"/>
                  <w:highlight w:val="green"/>
                  <w:lang w:val="en-US" w:eastAsia="de-DE"/>
                </w:rPr>
                <w:t>C</w:t>
              </w:r>
            </w:ins>
          </w:p>
        </w:tc>
        <w:tc>
          <w:tcPr>
            <w:tcW w:w="4752" w:type="dxa"/>
          </w:tcPr>
          <w:p w14:paraId="4A304BB3" w14:textId="77777777" w:rsidR="00C82FDB" w:rsidRPr="00D515D7" w:rsidRDefault="00C82FDB" w:rsidP="00FC7CF3">
            <w:pPr>
              <w:spacing w:before="20" w:after="60"/>
              <w:rPr>
                <w:ins w:id="20215" w:author="USA" w:date="2020-03-20T01:39:00Z"/>
                <w:sz w:val="20"/>
                <w:lang w:val="en-US" w:eastAsia="de-DE"/>
              </w:rPr>
            </w:pPr>
            <w:ins w:id="20216" w:author="USA" w:date="2020-03-20T01:39:00Z">
              <w:r w:rsidRPr="00D515D7">
                <w:rPr>
                  <w:sz w:val="20"/>
                  <w:lang w:val="en-US" w:eastAsia="de-DE"/>
                </w:rPr>
                <w:t>4 bits per LCs</w:t>
              </w:r>
            </w:ins>
          </w:p>
          <w:p w14:paraId="39D4F289" w14:textId="77777777" w:rsidR="00C82FDB" w:rsidRPr="00D515D7" w:rsidRDefault="00C82FDB" w:rsidP="00FC7CF3">
            <w:pPr>
              <w:spacing w:before="20" w:after="60"/>
              <w:rPr>
                <w:ins w:id="20217" w:author="USA" w:date="2020-03-20T01:39:00Z"/>
                <w:sz w:val="20"/>
                <w:lang w:val="en-US" w:eastAsia="de-DE"/>
              </w:rPr>
            </w:pPr>
            <w:ins w:id="20218" w:author="USA" w:date="2020-03-20T01:39:00Z">
              <w:r w:rsidRPr="00D515D7">
                <w:rPr>
                  <w:sz w:val="20"/>
                  <w:lang w:val="en-US" w:eastAsia="de-DE"/>
                </w:rPr>
                <w:t>Default: 5, 5, 4, 4, 4, 4, 4, 4, 2, 3, 5, 5</w:t>
              </w:r>
            </w:ins>
          </w:p>
          <w:p w14:paraId="396949D0" w14:textId="77777777" w:rsidR="00C82FDB" w:rsidRPr="00D515D7" w:rsidRDefault="00C82FDB" w:rsidP="00FC7CF3">
            <w:pPr>
              <w:spacing w:before="20" w:after="60"/>
              <w:rPr>
                <w:ins w:id="20219" w:author="USA" w:date="2020-03-20T01:39:00Z"/>
                <w:sz w:val="20"/>
                <w:lang w:val="en-US" w:eastAsia="de-DE"/>
              </w:rPr>
            </w:pPr>
            <w:ins w:id="20220" w:author="USA" w:date="2020-03-20T01:39:00Z">
              <w:r w:rsidRPr="00D515D7">
                <w:rPr>
                  <w:sz w:val="20"/>
                  <w:lang w:val="en-US" w:eastAsia="de-DE"/>
                </w:rPr>
                <w:t>See “SBB Fragment 2” for more details.</w:t>
              </w:r>
            </w:ins>
          </w:p>
        </w:tc>
      </w:tr>
      <w:tr w:rsidR="00C82FDB" w:rsidRPr="00D515D7" w14:paraId="45956663" w14:textId="77777777" w:rsidTr="00D515D7">
        <w:trPr>
          <w:ins w:id="20221" w:author="USA" w:date="2020-03-20T01:39:00Z"/>
        </w:trPr>
        <w:tc>
          <w:tcPr>
            <w:tcW w:w="978" w:type="dxa"/>
          </w:tcPr>
          <w:p w14:paraId="451D28FB" w14:textId="77777777" w:rsidR="00C82FDB" w:rsidRPr="00D515D7" w:rsidRDefault="00C82FDB" w:rsidP="00FC7CF3">
            <w:pPr>
              <w:spacing w:before="20" w:after="60"/>
              <w:rPr>
                <w:ins w:id="20222" w:author="USA" w:date="2020-03-20T01:39:00Z"/>
                <w:sz w:val="20"/>
                <w:lang w:val="en-US" w:eastAsia="de-DE"/>
              </w:rPr>
            </w:pPr>
            <w:ins w:id="20223" w:author="USA" w:date="2020-03-20T01:39:00Z">
              <w:r w:rsidRPr="00D515D7">
                <w:rPr>
                  <w:sz w:val="20"/>
                  <w:lang w:val="en-US" w:eastAsia="de-DE"/>
                </w:rPr>
                <w:t>7</w:t>
              </w:r>
            </w:ins>
          </w:p>
        </w:tc>
        <w:tc>
          <w:tcPr>
            <w:tcW w:w="838" w:type="dxa"/>
          </w:tcPr>
          <w:p w14:paraId="0ABA10C9" w14:textId="77777777" w:rsidR="00C82FDB" w:rsidRPr="00D515D7" w:rsidRDefault="00C82FDB" w:rsidP="00FC7CF3">
            <w:pPr>
              <w:spacing w:before="20" w:after="60"/>
              <w:rPr>
                <w:ins w:id="20224" w:author="USA" w:date="2020-03-20T01:39:00Z"/>
                <w:sz w:val="20"/>
                <w:lang w:val="en-US" w:eastAsia="de-DE"/>
              </w:rPr>
            </w:pPr>
            <w:ins w:id="20225" w:author="USA" w:date="2020-03-20T01:39:00Z">
              <w:r w:rsidRPr="00D515D7">
                <w:rPr>
                  <w:sz w:val="20"/>
                  <w:lang w:val="en-US" w:eastAsia="de-DE"/>
                </w:rPr>
                <w:t>2</w:t>
              </w:r>
            </w:ins>
          </w:p>
        </w:tc>
        <w:tc>
          <w:tcPr>
            <w:tcW w:w="2003" w:type="dxa"/>
          </w:tcPr>
          <w:p w14:paraId="1F229C34" w14:textId="77777777" w:rsidR="00C82FDB" w:rsidRPr="00D515D7" w:rsidRDefault="00C82FDB" w:rsidP="00FC7CF3">
            <w:pPr>
              <w:spacing w:before="20" w:after="60"/>
              <w:rPr>
                <w:ins w:id="20226" w:author="USA" w:date="2020-03-20T01:39:00Z"/>
                <w:sz w:val="20"/>
                <w:lang w:val="en-US" w:eastAsia="de-DE"/>
              </w:rPr>
            </w:pPr>
            <w:ins w:id="20227" w:author="USA" w:date="2020-03-20T01:39:00Z">
              <w:r w:rsidRPr="00D515D7">
                <w:rPr>
                  <w:sz w:val="20"/>
                  <w:lang w:val="en-US" w:eastAsia="de-DE"/>
                </w:rPr>
                <w:t xml:space="preserve">Downlink </w:t>
              </w:r>
            </w:ins>
            <w:ins w:id="20228" w:author="USA Editor 2021" w:date="2021-01-28T13:51:00Z">
              <w:r w:rsidRPr="00D515D7">
                <w:rPr>
                  <w:sz w:val="20"/>
                  <w:highlight w:val="green"/>
                  <w:lang w:val="en-US" w:eastAsia="de-DE"/>
                </w:rPr>
                <w:t>center</w:t>
              </w:r>
              <w:r>
                <w:rPr>
                  <w:sz w:val="20"/>
                  <w:lang w:val="en-US" w:eastAsia="de-DE"/>
                </w:rPr>
                <w:t xml:space="preserve"> </w:t>
              </w:r>
            </w:ins>
            <w:ins w:id="20229" w:author="USA" w:date="2020-03-20T01:39:00Z">
              <w:r w:rsidRPr="00D515D7">
                <w:rPr>
                  <w:sz w:val="20"/>
                  <w:lang w:val="en-US" w:eastAsia="de-DE"/>
                </w:rPr>
                <w:t>frequency D</w:t>
              </w:r>
            </w:ins>
          </w:p>
        </w:tc>
        <w:tc>
          <w:tcPr>
            <w:tcW w:w="4752" w:type="dxa"/>
          </w:tcPr>
          <w:p w14:paraId="0DCF3EAD" w14:textId="77777777" w:rsidR="00C82FDB" w:rsidRPr="00D515D7" w:rsidRDefault="00C82FDB" w:rsidP="00FC7CF3">
            <w:pPr>
              <w:spacing w:before="20" w:after="60"/>
              <w:rPr>
                <w:ins w:id="20230" w:author="USA" w:date="2020-03-20T01:39:00Z"/>
                <w:sz w:val="20"/>
                <w:lang w:val="en-US"/>
              </w:rPr>
            </w:pPr>
            <w:ins w:id="20231" w:author="USA Editor 2021" w:date="2021-01-28T13:52:00Z">
              <w:r w:rsidRPr="00D515D7">
                <w:rPr>
                  <w:sz w:val="20"/>
                  <w:highlight w:val="green"/>
                  <w:lang w:val="en-US" w:eastAsia="de-DE"/>
                </w:rPr>
                <w:t xml:space="preserve">Identification of center frequency use channel numbering scheme defined in Recommendation ITU-R M.1084. Channel bandwidth is not according to Recommendation ITU-R M.1084 and is defined in Field no 9. </w:t>
              </w:r>
            </w:ins>
            <w:ins w:id="20232" w:author="USA" w:date="2020-03-20T01:39:00Z">
              <w:del w:id="20233" w:author="USA Editor 2021" w:date="2021-01-28T13:52:00Z">
                <w:r w:rsidRPr="00932EA9" w:rsidDel="00932EA9">
                  <w:rPr>
                    <w:sz w:val="20"/>
                    <w:highlight w:val="green"/>
                    <w:lang w:val="en-US" w:eastAsia="de-DE"/>
                    <w:rPrChange w:id="20234" w:author="USA Editor 2021" w:date="2021-01-28T13:53:00Z">
                      <w:rPr>
                        <w:sz w:val="20"/>
                        <w:lang w:eastAsia="de-DE"/>
                      </w:rPr>
                    </w:rPrChange>
                  </w:rPr>
                  <w:delText xml:space="preserve"> </w:delText>
                </w:r>
              </w:del>
              <w:del w:id="20235" w:author="USA Editor 2021" w:date="2021-01-15T11:22:00Z">
                <w:r w:rsidRPr="00932EA9" w:rsidDel="00926DAC">
                  <w:rPr>
                    <w:sz w:val="20"/>
                    <w:highlight w:val="green"/>
                    <w:lang w:val="en-US"/>
                    <w:rPrChange w:id="20236" w:author="USA Editor 2021" w:date="2021-01-28T13:53:00Z">
                      <w:rPr>
                        <w:sz w:val="20"/>
                        <w:lang w:val="da-DK"/>
                      </w:rPr>
                    </w:rPrChange>
                  </w:rPr>
                  <w:delText>C</w:delText>
                </w:r>
              </w:del>
              <w:del w:id="20237" w:author="USA Editor 2021" w:date="2021-01-28T13:52:00Z">
                <w:r w:rsidRPr="00932EA9" w:rsidDel="00932EA9">
                  <w:rPr>
                    <w:sz w:val="20"/>
                    <w:highlight w:val="green"/>
                    <w:lang w:val="en-US"/>
                    <w:rPrChange w:id="20238" w:author="USA Editor 2021" w:date="2021-01-28T13:53:00Z">
                      <w:rPr>
                        <w:sz w:val="20"/>
                        <w:lang w:val="da-DK"/>
                      </w:rPr>
                    </w:rPrChange>
                  </w:rPr>
                  <w:delText xml:space="preserve">hannel number </w:delText>
                </w:r>
              </w:del>
              <w:del w:id="20239" w:author="USA Editor 2021" w:date="2021-01-15T11:23:00Z">
                <w:r w:rsidRPr="00932EA9" w:rsidDel="00926DAC">
                  <w:rPr>
                    <w:sz w:val="20"/>
                    <w:highlight w:val="green"/>
                    <w:lang w:val="en-US"/>
                    <w:rPrChange w:id="20240" w:author="USA Editor 2021" w:date="2021-01-28T13:53:00Z">
                      <w:rPr>
                        <w:sz w:val="20"/>
                        <w:lang w:val="da-DK"/>
                      </w:rPr>
                    </w:rPrChange>
                  </w:rPr>
                  <w:delText>as defined in</w:delText>
                </w:r>
              </w:del>
              <w:del w:id="20241" w:author="USA Editor 2021" w:date="2021-01-28T13:52:00Z">
                <w:r w:rsidRPr="00932EA9" w:rsidDel="00932EA9">
                  <w:rPr>
                    <w:sz w:val="20"/>
                    <w:highlight w:val="green"/>
                    <w:lang w:val="en-US"/>
                    <w:rPrChange w:id="20242" w:author="USA Editor 2021" w:date="2021-01-28T13:53:00Z">
                      <w:rPr>
                        <w:sz w:val="20"/>
                        <w:lang w:val="da-DK"/>
                      </w:rPr>
                    </w:rPrChange>
                  </w:rPr>
                  <w:delText xml:space="preserve"> ITU-R M.1084</w:delText>
                </w:r>
              </w:del>
            </w:ins>
          </w:p>
          <w:p w14:paraId="62A426C5" w14:textId="77777777" w:rsidR="00C82FDB" w:rsidRPr="00D515D7" w:rsidDel="00D35EA2" w:rsidRDefault="00C82FDB">
            <w:pPr>
              <w:spacing w:before="20" w:after="60"/>
              <w:rPr>
                <w:ins w:id="20243" w:author="USA" w:date="2020-03-20T01:39:00Z"/>
                <w:del w:id="20244" w:author="USA Editor 2021" w:date="2021-01-15T11:02:00Z"/>
                <w:sz w:val="20"/>
                <w:lang w:val="en-US"/>
              </w:rPr>
            </w:pPr>
            <w:ins w:id="20245" w:author="USA" w:date="2020-03-20T01:39:00Z">
              <w:r w:rsidRPr="00D515D7">
                <w:rPr>
                  <w:sz w:val="20"/>
                  <w:lang w:val="en-US"/>
                </w:rPr>
                <w:t>Default:</w:t>
              </w:r>
            </w:ins>
            <w:ins w:id="20246" w:author="USA Editor 2021" w:date="2021-01-15T11:02:00Z">
              <w:r w:rsidRPr="00D515D7">
                <w:rPr>
                  <w:sz w:val="20"/>
                  <w:lang w:val="en-US"/>
                </w:rPr>
                <w:t xml:space="preserve"> </w:t>
              </w:r>
            </w:ins>
          </w:p>
          <w:p w14:paraId="4E704F0C" w14:textId="77777777" w:rsidR="00C82FDB" w:rsidRPr="00D515D7" w:rsidRDefault="00C82FDB">
            <w:pPr>
              <w:spacing w:before="20" w:after="60"/>
              <w:rPr>
                <w:ins w:id="20247" w:author="USA" w:date="2020-03-20T01:39:00Z"/>
                <w:sz w:val="20"/>
                <w:lang w:val="en-US" w:eastAsia="de-DE"/>
              </w:rPr>
            </w:pPr>
            <w:ins w:id="20248" w:author="USA" w:date="2020-03-20T01:39:00Z">
              <w:r w:rsidRPr="00D515D7">
                <w:rPr>
                  <w:sz w:val="20"/>
                  <w:lang w:val="en-US"/>
                </w:rPr>
                <w:t xml:space="preserve">1284: 157.2375 MHz </w:t>
              </w:r>
              <w:del w:id="20249" w:author="USA Editor 2021" w:date="2021-01-28T13:52:00Z">
                <w:r w:rsidRPr="00932EA9" w:rsidDel="00932EA9">
                  <w:rPr>
                    <w:sz w:val="20"/>
                    <w:highlight w:val="green"/>
                    <w:lang w:val="en-US"/>
                    <w:rPrChange w:id="20250" w:author="USA Editor 2021" w:date="2021-01-28T13:52:00Z">
                      <w:rPr>
                        <w:sz w:val="20"/>
                        <w:lang w:val="da-DK"/>
                      </w:rPr>
                    </w:rPrChange>
                  </w:rPr>
                  <w:delText>(100kHz bandwidth)</w:delText>
                </w:r>
              </w:del>
            </w:ins>
          </w:p>
        </w:tc>
      </w:tr>
      <w:tr w:rsidR="00C82FDB" w:rsidRPr="00D515D7" w14:paraId="04FE1E0F" w14:textId="77777777" w:rsidTr="00D515D7">
        <w:trPr>
          <w:ins w:id="20251" w:author="USA" w:date="2020-03-20T01:39:00Z"/>
        </w:trPr>
        <w:tc>
          <w:tcPr>
            <w:tcW w:w="978" w:type="dxa"/>
          </w:tcPr>
          <w:p w14:paraId="0F85B471" w14:textId="77777777" w:rsidR="00C82FDB" w:rsidRPr="00D515D7" w:rsidRDefault="00C82FDB" w:rsidP="00FC7CF3">
            <w:pPr>
              <w:spacing w:before="20" w:after="60"/>
              <w:rPr>
                <w:ins w:id="20252" w:author="USA" w:date="2020-03-20T01:39:00Z"/>
                <w:sz w:val="20"/>
                <w:lang w:val="en-US" w:eastAsia="de-DE"/>
              </w:rPr>
            </w:pPr>
            <w:ins w:id="20253" w:author="USA" w:date="2020-03-20T01:39:00Z">
              <w:r w:rsidRPr="00D515D7">
                <w:rPr>
                  <w:sz w:val="20"/>
                  <w:lang w:val="en-US" w:eastAsia="de-DE"/>
                </w:rPr>
                <w:t>8</w:t>
              </w:r>
            </w:ins>
          </w:p>
        </w:tc>
        <w:tc>
          <w:tcPr>
            <w:tcW w:w="838" w:type="dxa"/>
          </w:tcPr>
          <w:p w14:paraId="176809AD" w14:textId="77777777" w:rsidR="00C82FDB" w:rsidRPr="00D515D7" w:rsidRDefault="00C82FDB" w:rsidP="00FC7CF3">
            <w:pPr>
              <w:spacing w:before="20" w:after="60"/>
              <w:rPr>
                <w:ins w:id="20254" w:author="USA" w:date="2020-03-20T01:39:00Z"/>
                <w:sz w:val="20"/>
                <w:lang w:val="en-US" w:eastAsia="de-DE"/>
              </w:rPr>
            </w:pPr>
            <w:ins w:id="20255" w:author="USA" w:date="2020-03-20T01:39:00Z">
              <w:r w:rsidRPr="00D515D7">
                <w:rPr>
                  <w:sz w:val="20"/>
                  <w:lang w:val="en-US" w:eastAsia="de-DE"/>
                </w:rPr>
                <w:t>2</w:t>
              </w:r>
            </w:ins>
          </w:p>
        </w:tc>
        <w:tc>
          <w:tcPr>
            <w:tcW w:w="2003" w:type="dxa"/>
          </w:tcPr>
          <w:p w14:paraId="0D47F549" w14:textId="77777777" w:rsidR="00C82FDB" w:rsidRPr="00D515D7" w:rsidRDefault="00C82FDB" w:rsidP="00FC7CF3">
            <w:pPr>
              <w:spacing w:before="20" w:after="60"/>
              <w:rPr>
                <w:ins w:id="20256" w:author="USA" w:date="2020-03-20T01:39:00Z"/>
                <w:sz w:val="20"/>
                <w:lang w:val="en-US" w:eastAsia="de-DE"/>
              </w:rPr>
            </w:pPr>
            <w:ins w:id="20257" w:author="USA" w:date="2020-03-20T01:39:00Z">
              <w:r w:rsidRPr="00D515D7">
                <w:rPr>
                  <w:sz w:val="20"/>
                  <w:lang w:val="en-US" w:eastAsia="de-DE"/>
                </w:rPr>
                <w:t xml:space="preserve">Uplink </w:t>
              </w:r>
            </w:ins>
            <w:ins w:id="20258" w:author="USA Editor 2021" w:date="2021-01-28T13:52:00Z">
              <w:r w:rsidRPr="00D515D7">
                <w:rPr>
                  <w:sz w:val="20"/>
                  <w:highlight w:val="green"/>
                  <w:lang w:val="en-US" w:eastAsia="de-DE"/>
                </w:rPr>
                <w:t>center</w:t>
              </w:r>
              <w:r>
                <w:rPr>
                  <w:sz w:val="20"/>
                  <w:lang w:val="en-US" w:eastAsia="de-DE"/>
                </w:rPr>
                <w:t xml:space="preserve"> </w:t>
              </w:r>
            </w:ins>
            <w:ins w:id="20259" w:author="USA" w:date="2020-03-20T01:39:00Z">
              <w:r w:rsidRPr="00D515D7">
                <w:rPr>
                  <w:sz w:val="20"/>
                  <w:lang w:val="en-US" w:eastAsia="de-DE"/>
                </w:rPr>
                <w:t>frequency D</w:t>
              </w:r>
            </w:ins>
          </w:p>
        </w:tc>
        <w:tc>
          <w:tcPr>
            <w:tcW w:w="4752" w:type="dxa"/>
          </w:tcPr>
          <w:p w14:paraId="1C99B748" w14:textId="77777777" w:rsidR="00C82FDB" w:rsidRPr="00D515D7" w:rsidRDefault="00C82FDB" w:rsidP="00FC7CF3">
            <w:pPr>
              <w:spacing w:before="20" w:after="60"/>
              <w:rPr>
                <w:ins w:id="20260" w:author="USA" w:date="2020-03-20T01:39:00Z"/>
                <w:sz w:val="20"/>
                <w:lang w:val="en-US"/>
              </w:rPr>
            </w:pPr>
            <w:ins w:id="20261" w:author="USA Editor 2021" w:date="2021-01-28T13:52:00Z">
              <w:r w:rsidRPr="00D515D7">
                <w:rPr>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262" w:author="USA" w:date="2020-03-20T01:39:00Z">
              <w:del w:id="20263" w:author="USA Editor 2021" w:date="2021-01-15T11:23:00Z">
                <w:r w:rsidRPr="00932EA9" w:rsidDel="00926DAC">
                  <w:rPr>
                    <w:sz w:val="20"/>
                    <w:highlight w:val="green"/>
                    <w:lang w:val="en-US"/>
                    <w:rPrChange w:id="20264" w:author="USA Editor 2021" w:date="2021-01-28T13:53:00Z">
                      <w:rPr>
                        <w:sz w:val="20"/>
                        <w:lang w:val="da-DK"/>
                      </w:rPr>
                    </w:rPrChange>
                  </w:rPr>
                  <w:delText>C</w:delText>
                </w:r>
              </w:del>
              <w:del w:id="20265" w:author="USA Editor 2021" w:date="2021-01-28T13:53:00Z">
                <w:r w:rsidRPr="00932EA9" w:rsidDel="00932EA9">
                  <w:rPr>
                    <w:sz w:val="20"/>
                    <w:highlight w:val="green"/>
                    <w:lang w:val="en-US"/>
                    <w:rPrChange w:id="20266" w:author="USA Editor 2021" w:date="2021-01-28T13:53:00Z">
                      <w:rPr>
                        <w:sz w:val="20"/>
                        <w:lang w:val="da-DK"/>
                      </w:rPr>
                    </w:rPrChange>
                  </w:rPr>
                  <w:delText xml:space="preserve">hannel number </w:delText>
                </w:r>
              </w:del>
              <w:del w:id="20267" w:author="USA Editor 2021" w:date="2021-01-15T11:23:00Z">
                <w:r w:rsidRPr="00932EA9" w:rsidDel="00926DAC">
                  <w:rPr>
                    <w:sz w:val="20"/>
                    <w:highlight w:val="green"/>
                    <w:lang w:val="en-US"/>
                    <w:rPrChange w:id="20268" w:author="USA Editor 2021" w:date="2021-01-28T13:53:00Z">
                      <w:rPr>
                        <w:sz w:val="20"/>
                        <w:lang w:val="da-DK"/>
                      </w:rPr>
                    </w:rPrChange>
                  </w:rPr>
                  <w:delText>as defined i</w:delText>
                </w:r>
              </w:del>
              <w:del w:id="20269" w:author="USA Editor 2021" w:date="2021-01-15T11:24:00Z">
                <w:r w:rsidRPr="00932EA9" w:rsidDel="00926DAC">
                  <w:rPr>
                    <w:sz w:val="20"/>
                    <w:highlight w:val="green"/>
                    <w:lang w:val="en-US"/>
                    <w:rPrChange w:id="20270" w:author="USA Editor 2021" w:date="2021-01-28T13:53:00Z">
                      <w:rPr>
                        <w:sz w:val="20"/>
                        <w:lang w:val="da-DK"/>
                      </w:rPr>
                    </w:rPrChange>
                  </w:rPr>
                  <w:delText>n</w:delText>
                </w:r>
              </w:del>
              <w:del w:id="20271" w:author="USA Editor 2021" w:date="2021-01-28T13:53:00Z">
                <w:r w:rsidRPr="00932EA9" w:rsidDel="00932EA9">
                  <w:rPr>
                    <w:sz w:val="20"/>
                    <w:highlight w:val="green"/>
                    <w:lang w:val="en-US"/>
                    <w:rPrChange w:id="20272" w:author="USA Editor 2021" w:date="2021-01-28T13:53:00Z">
                      <w:rPr>
                        <w:sz w:val="20"/>
                        <w:lang w:val="da-DK"/>
                      </w:rPr>
                    </w:rPrChange>
                  </w:rPr>
                  <w:delText xml:space="preserve"> ITU-R M.1084</w:delText>
                </w:r>
              </w:del>
            </w:ins>
          </w:p>
          <w:p w14:paraId="5018FCC1" w14:textId="77777777" w:rsidR="00C82FDB" w:rsidRPr="00D515D7" w:rsidDel="00D35EA2" w:rsidRDefault="00C82FDB">
            <w:pPr>
              <w:spacing w:before="20" w:after="60"/>
              <w:rPr>
                <w:ins w:id="20273" w:author="USA" w:date="2020-03-20T01:39:00Z"/>
                <w:del w:id="20274" w:author="USA Editor 2021" w:date="2021-01-15T11:02:00Z"/>
                <w:sz w:val="20"/>
                <w:lang w:val="en-US"/>
              </w:rPr>
            </w:pPr>
            <w:ins w:id="20275" w:author="USA" w:date="2020-03-20T01:39:00Z">
              <w:r w:rsidRPr="00D515D7">
                <w:rPr>
                  <w:sz w:val="20"/>
                  <w:lang w:val="en-US"/>
                </w:rPr>
                <w:t>Default:</w:t>
              </w:r>
            </w:ins>
            <w:ins w:id="20276" w:author="USA Editor 2021" w:date="2021-01-15T11:02:00Z">
              <w:r w:rsidRPr="00D515D7">
                <w:rPr>
                  <w:sz w:val="20"/>
                  <w:lang w:val="en-US"/>
                </w:rPr>
                <w:t xml:space="preserve"> </w:t>
              </w:r>
            </w:ins>
          </w:p>
          <w:p w14:paraId="69A54969" w14:textId="77777777" w:rsidR="00C82FDB" w:rsidRPr="00D515D7" w:rsidRDefault="00C82FDB">
            <w:pPr>
              <w:spacing w:before="20" w:after="60"/>
              <w:rPr>
                <w:ins w:id="20277" w:author="USA" w:date="2020-03-20T01:39:00Z"/>
                <w:sz w:val="20"/>
                <w:lang w:val="en-US" w:eastAsia="de-DE"/>
              </w:rPr>
            </w:pPr>
            <w:ins w:id="20278" w:author="USA" w:date="2020-03-20T01:39:00Z">
              <w:r w:rsidRPr="00D515D7">
                <w:rPr>
                  <w:sz w:val="20"/>
                  <w:lang w:val="en-US"/>
                </w:rPr>
                <w:t xml:space="preserve">2225: 161.8625 MHz </w:t>
              </w:r>
              <w:del w:id="20279" w:author="USA Editor 2021" w:date="2021-01-28T13:53:00Z">
                <w:r w:rsidRPr="00932EA9" w:rsidDel="00932EA9">
                  <w:rPr>
                    <w:sz w:val="20"/>
                    <w:highlight w:val="green"/>
                    <w:lang w:val="en-US"/>
                    <w:rPrChange w:id="20280" w:author="USA Editor 2021" w:date="2021-01-28T13:53:00Z">
                      <w:rPr>
                        <w:sz w:val="20"/>
                        <w:lang w:val="da-DK"/>
                      </w:rPr>
                    </w:rPrChange>
                  </w:rPr>
                  <w:delText>(50kHz bandwidth)</w:delText>
                </w:r>
              </w:del>
            </w:ins>
          </w:p>
        </w:tc>
      </w:tr>
      <w:tr w:rsidR="00C82FDB" w:rsidRPr="00932EA9" w14:paraId="33619483" w14:textId="77777777" w:rsidTr="00D515D7">
        <w:trPr>
          <w:ins w:id="20281" w:author="USA" w:date="2020-03-20T01:39:00Z"/>
        </w:trPr>
        <w:tc>
          <w:tcPr>
            <w:tcW w:w="978" w:type="dxa"/>
          </w:tcPr>
          <w:p w14:paraId="23D3E1EB" w14:textId="77777777" w:rsidR="00C82FDB" w:rsidRPr="00D515D7" w:rsidRDefault="00C82FDB" w:rsidP="00FC7CF3">
            <w:pPr>
              <w:spacing w:before="20" w:after="60"/>
              <w:rPr>
                <w:ins w:id="20282" w:author="USA" w:date="2020-03-20T01:39:00Z"/>
                <w:sz w:val="20"/>
                <w:lang w:val="en-US" w:eastAsia="de-DE"/>
              </w:rPr>
            </w:pPr>
            <w:ins w:id="20283" w:author="USA" w:date="2020-03-20T01:39:00Z">
              <w:r w:rsidRPr="00D515D7">
                <w:rPr>
                  <w:sz w:val="20"/>
                  <w:lang w:val="en-US" w:eastAsia="de-DE"/>
                </w:rPr>
                <w:t>9</w:t>
              </w:r>
            </w:ins>
          </w:p>
        </w:tc>
        <w:tc>
          <w:tcPr>
            <w:tcW w:w="838" w:type="dxa"/>
          </w:tcPr>
          <w:p w14:paraId="128EBE41" w14:textId="77777777" w:rsidR="00C82FDB" w:rsidRPr="00D515D7" w:rsidRDefault="00C82FDB" w:rsidP="00FC7CF3">
            <w:pPr>
              <w:spacing w:before="20" w:after="60"/>
              <w:rPr>
                <w:ins w:id="20284" w:author="USA" w:date="2020-03-20T01:39:00Z"/>
                <w:sz w:val="20"/>
                <w:lang w:val="en-US" w:eastAsia="de-DE"/>
              </w:rPr>
            </w:pPr>
            <w:ins w:id="20285" w:author="USA" w:date="2020-03-20T01:39:00Z">
              <w:r w:rsidRPr="00D515D7">
                <w:rPr>
                  <w:sz w:val="20"/>
                  <w:lang w:val="en-US" w:eastAsia="de-DE"/>
                </w:rPr>
                <w:t>1</w:t>
              </w:r>
            </w:ins>
          </w:p>
        </w:tc>
        <w:tc>
          <w:tcPr>
            <w:tcW w:w="2003" w:type="dxa"/>
          </w:tcPr>
          <w:p w14:paraId="09257AD7" w14:textId="77777777" w:rsidR="00C82FDB" w:rsidRPr="00D515D7" w:rsidRDefault="00C82FDB" w:rsidP="00FC7CF3">
            <w:pPr>
              <w:spacing w:before="20" w:after="60"/>
              <w:rPr>
                <w:ins w:id="20286" w:author="USA" w:date="2020-03-20T01:39:00Z"/>
                <w:sz w:val="20"/>
                <w:lang w:val="en-US" w:eastAsia="de-DE"/>
              </w:rPr>
            </w:pPr>
            <w:ins w:id="20287" w:author="USA" w:date="2020-03-20T01:39:00Z">
              <w:r w:rsidRPr="00D515D7">
                <w:rPr>
                  <w:sz w:val="20"/>
                  <w:lang w:val="en-US" w:eastAsia="de-DE"/>
                </w:rPr>
                <w:t>Downlink and uplink bandwidth</w:t>
              </w:r>
            </w:ins>
            <w:ins w:id="20288" w:author="USA Editor 2021" w:date="2021-01-28T14:00:00Z">
              <w:r>
                <w:rPr>
                  <w:sz w:val="20"/>
                  <w:lang w:val="en-US" w:eastAsia="de-DE"/>
                </w:rPr>
                <w:t xml:space="preserve"> </w:t>
              </w:r>
              <w:r w:rsidRPr="00D515D7">
                <w:rPr>
                  <w:sz w:val="20"/>
                  <w:highlight w:val="green"/>
                  <w:lang w:val="en-US" w:eastAsia="de-DE"/>
                </w:rPr>
                <w:t>D</w:t>
              </w:r>
            </w:ins>
          </w:p>
        </w:tc>
        <w:tc>
          <w:tcPr>
            <w:tcW w:w="4752" w:type="dxa"/>
          </w:tcPr>
          <w:p w14:paraId="7DE6388F" w14:textId="77777777" w:rsidR="00C82FDB" w:rsidRPr="00D515D7" w:rsidRDefault="00C82FDB" w:rsidP="00FC7CF3">
            <w:pPr>
              <w:spacing w:before="20" w:after="60"/>
              <w:rPr>
                <w:ins w:id="20289" w:author="USA" w:date="2020-03-20T01:39:00Z"/>
                <w:sz w:val="20"/>
                <w:lang w:val="en-US" w:eastAsia="de-DE"/>
              </w:rPr>
            </w:pPr>
            <w:ins w:id="20290" w:author="USA" w:date="2020-03-20T01:39:00Z">
              <w:r w:rsidRPr="00D515D7">
                <w:rPr>
                  <w:sz w:val="20"/>
                  <w:lang w:val="en-US" w:eastAsia="de-DE"/>
                </w:rPr>
                <w:t xml:space="preserve">First 4 bits defines downlink bandwidth. </w:t>
              </w:r>
            </w:ins>
          </w:p>
          <w:p w14:paraId="0414B778" w14:textId="77777777" w:rsidR="00C82FDB" w:rsidRPr="00D515D7" w:rsidRDefault="00C82FDB" w:rsidP="00FC7CF3">
            <w:pPr>
              <w:spacing w:before="20" w:after="60"/>
              <w:rPr>
                <w:ins w:id="20291" w:author="USA" w:date="2020-03-20T01:39:00Z"/>
                <w:sz w:val="20"/>
                <w:lang w:val="en-US" w:eastAsia="de-DE"/>
              </w:rPr>
            </w:pPr>
            <w:ins w:id="20292" w:author="USA" w:date="2020-03-20T01:39:00Z">
              <w:r w:rsidRPr="00D515D7">
                <w:rPr>
                  <w:sz w:val="20"/>
                  <w:lang w:val="en-US" w:eastAsia="de-DE"/>
                </w:rPr>
                <w:t>2: 100 kHz (default)</w:t>
              </w:r>
            </w:ins>
          </w:p>
          <w:p w14:paraId="29CF3144" w14:textId="77777777" w:rsidR="00C82FDB" w:rsidRPr="00D515D7" w:rsidRDefault="00C82FDB" w:rsidP="00FC7CF3">
            <w:pPr>
              <w:spacing w:before="20" w:after="60"/>
              <w:rPr>
                <w:ins w:id="20293" w:author="USA" w:date="2020-03-20T01:39:00Z"/>
                <w:sz w:val="20"/>
                <w:lang w:val="en-US" w:eastAsia="de-DE"/>
              </w:rPr>
            </w:pPr>
            <w:ins w:id="20294" w:author="USA" w:date="2020-03-20T01:39:00Z">
              <w:r w:rsidRPr="00D515D7">
                <w:rPr>
                  <w:sz w:val="20"/>
                  <w:lang w:val="en-US" w:eastAsia="de-DE"/>
                </w:rPr>
                <w:t>Last 4 bits define uplink bandwidth</w:t>
              </w:r>
            </w:ins>
          </w:p>
          <w:p w14:paraId="0CA1B9CD" w14:textId="77777777" w:rsidR="00C82FDB" w:rsidRPr="00D515D7" w:rsidRDefault="00C82FDB" w:rsidP="00FC7CF3">
            <w:pPr>
              <w:spacing w:before="20" w:after="60"/>
              <w:rPr>
                <w:ins w:id="20295" w:author="USA" w:date="2020-03-20T01:39:00Z"/>
                <w:sz w:val="20"/>
                <w:lang w:val="en-US" w:eastAsia="de-DE"/>
              </w:rPr>
            </w:pPr>
            <w:ins w:id="20296" w:author="USA" w:date="2020-03-20T01:39:00Z">
              <w:r w:rsidRPr="00D515D7">
                <w:rPr>
                  <w:sz w:val="20"/>
                  <w:lang w:val="en-US" w:eastAsia="de-DE"/>
                </w:rPr>
                <w:t>1: 50 kHz (default)</w:t>
              </w:r>
            </w:ins>
          </w:p>
        </w:tc>
      </w:tr>
      <w:tr w:rsidR="00C82FDB" w:rsidRPr="00B92599" w14:paraId="75EB9655" w14:textId="77777777" w:rsidTr="00D515D7">
        <w:trPr>
          <w:ins w:id="20297" w:author="USA" w:date="2020-03-20T01:39:00Z"/>
        </w:trPr>
        <w:tc>
          <w:tcPr>
            <w:tcW w:w="978" w:type="dxa"/>
          </w:tcPr>
          <w:p w14:paraId="418B316B" w14:textId="77777777" w:rsidR="00C82FDB" w:rsidRPr="00CB1B0E" w:rsidRDefault="00C82FDB" w:rsidP="00FC7CF3">
            <w:pPr>
              <w:spacing w:before="20" w:after="60"/>
              <w:rPr>
                <w:ins w:id="20298" w:author="USA" w:date="2020-03-20T01:39:00Z"/>
                <w:sz w:val="20"/>
                <w:lang w:val="en-US" w:eastAsia="de-DE"/>
              </w:rPr>
            </w:pPr>
            <w:ins w:id="20299" w:author="USA" w:date="2020-03-20T01:39:00Z">
              <w:r w:rsidRPr="00CB1B0E">
                <w:rPr>
                  <w:sz w:val="20"/>
                  <w:lang w:val="en-US" w:eastAsia="de-DE"/>
                </w:rPr>
                <w:t>10</w:t>
              </w:r>
            </w:ins>
          </w:p>
        </w:tc>
        <w:tc>
          <w:tcPr>
            <w:tcW w:w="838" w:type="dxa"/>
          </w:tcPr>
          <w:p w14:paraId="13F3A8D2" w14:textId="77777777" w:rsidR="00C82FDB" w:rsidRPr="00CB1B0E" w:rsidRDefault="00C82FDB" w:rsidP="00FC7CF3">
            <w:pPr>
              <w:spacing w:before="20" w:after="60"/>
              <w:rPr>
                <w:ins w:id="20300" w:author="USA" w:date="2020-03-20T01:39:00Z"/>
                <w:sz w:val="20"/>
                <w:lang w:val="en-US" w:eastAsia="de-DE"/>
              </w:rPr>
            </w:pPr>
            <w:ins w:id="20301" w:author="USA" w:date="2020-03-20T01:39:00Z">
              <w:r w:rsidRPr="00CB1B0E">
                <w:rPr>
                  <w:sz w:val="20"/>
                  <w:lang w:val="en-US" w:eastAsia="de-DE"/>
                </w:rPr>
                <w:t>6</w:t>
              </w:r>
            </w:ins>
          </w:p>
        </w:tc>
        <w:tc>
          <w:tcPr>
            <w:tcW w:w="2003" w:type="dxa"/>
          </w:tcPr>
          <w:p w14:paraId="05A036B1" w14:textId="77777777" w:rsidR="00C82FDB" w:rsidRPr="00B92599" w:rsidRDefault="00C82FDB" w:rsidP="00FC7CF3">
            <w:pPr>
              <w:spacing w:before="20" w:after="60"/>
              <w:rPr>
                <w:ins w:id="20302" w:author="USA" w:date="2020-03-20T01:39:00Z"/>
                <w:sz w:val="20"/>
                <w:lang w:val="en-US" w:eastAsia="de-DE"/>
              </w:rPr>
            </w:pPr>
            <w:ins w:id="20303" w:author="USA" w:date="2020-03-20T01:39:00Z">
              <w:r w:rsidRPr="00CB1B0E">
                <w:rPr>
                  <w:sz w:val="20"/>
                  <w:lang w:val="en-US" w:eastAsia="de-DE"/>
                </w:rPr>
                <w:t>Logical channel slot sizes</w:t>
              </w:r>
            </w:ins>
            <w:ins w:id="20304" w:author="USA Editor 2021" w:date="2021-01-28T14:00:00Z">
              <w:r>
                <w:rPr>
                  <w:sz w:val="20"/>
                  <w:lang w:val="en-US" w:eastAsia="de-DE"/>
                </w:rPr>
                <w:t xml:space="preserve"> </w:t>
              </w:r>
              <w:r w:rsidRPr="00B92599">
                <w:rPr>
                  <w:sz w:val="20"/>
                  <w:highlight w:val="green"/>
                  <w:lang w:val="en-US" w:eastAsia="de-DE"/>
                </w:rPr>
                <w:t>D</w:t>
              </w:r>
            </w:ins>
          </w:p>
        </w:tc>
        <w:tc>
          <w:tcPr>
            <w:tcW w:w="4752" w:type="dxa"/>
          </w:tcPr>
          <w:p w14:paraId="6E5ED2D4" w14:textId="77777777" w:rsidR="00C82FDB" w:rsidRPr="00B92599" w:rsidRDefault="00C82FDB" w:rsidP="00FC7CF3">
            <w:pPr>
              <w:spacing w:before="20" w:after="60"/>
              <w:rPr>
                <w:ins w:id="20305" w:author="USA" w:date="2020-03-20T01:39:00Z"/>
                <w:sz w:val="20"/>
                <w:lang w:val="en-US" w:eastAsia="de-DE"/>
              </w:rPr>
            </w:pPr>
            <w:ins w:id="20306" w:author="USA" w:date="2020-03-20T01:39:00Z">
              <w:r w:rsidRPr="00B92599">
                <w:rPr>
                  <w:sz w:val="20"/>
                  <w:lang w:val="en-US" w:eastAsia="de-DE"/>
                </w:rPr>
                <w:t>Up to 12 LCs on a frequency pair 1, multiple of 15 slots, 4 bits per LC (max size 15x15=225 slots)</w:t>
              </w:r>
            </w:ins>
          </w:p>
          <w:p w14:paraId="46CB0780" w14:textId="77777777" w:rsidR="00C82FDB" w:rsidRPr="00B92599" w:rsidRDefault="00C82FDB" w:rsidP="00FC7CF3">
            <w:pPr>
              <w:spacing w:before="20" w:after="60"/>
              <w:rPr>
                <w:ins w:id="20307" w:author="USA" w:date="2020-03-20T01:39:00Z"/>
                <w:sz w:val="20"/>
                <w:lang w:val="en-US" w:eastAsia="de-DE"/>
              </w:rPr>
            </w:pPr>
            <w:ins w:id="20308" w:author="USA" w:date="2020-03-20T01:39:00Z">
              <w:r w:rsidRPr="00B92599">
                <w:rPr>
                  <w:sz w:val="20"/>
                  <w:lang w:val="en-US" w:eastAsia="de-DE"/>
                </w:rPr>
                <w:t>Default SBB slot sizes. 90, 90, 30, 90, 90, 90, 90, 30, 30, 180, 0, 0. The slot sizes except SBB are repeated until frame is full (2250 slots)</w:t>
              </w:r>
            </w:ins>
          </w:p>
        </w:tc>
      </w:tr>
      <w:tr w:rsidR="00C82FDB" w:rsidRPr="00B92599" w14:paraId="1E7AA748" w14:textId="77777777" w:rsidTr="00D515D7">
        <w:trPr>
          <w:ins w:id="20309" w:author="USA" w:date="2020-03-20T01:39:00Z"/>
        </w:trPr>
        <w:tc>
          <w:tcPr>
            <w:tcW w:w="978" w:type="dxa"/>
          </w:tcPr>
          <w:p w14:paraId="69F33D1A" w14:textId="77777777" w:rsidR="00C82FDB" w:rsidRPr="00B92599" w:rsidRDefault="00C82FDB" w:rsidP="00FC7CF3">
            <w:pPr>
              <w:spacing w:before="20" w:after="60"/>
              <w:rPr>
                <w:ins w:id="20310" w:author="USA" w:date="2020-03-20T01:39:00Z"/>
                <w:sz w:val="20"/>
                <w:lang w:val="en-US" w:eastAsia="de-DE"/>
              </w:rPr>
            </w:pPr>
            <w:ins w:id="20311" w:author="USA" w:date="2020-03-20T01:39:00Z">
              <w:r w:rsidRPr="00B92599">
                <w:rPr>
                  <w:sz w:val="20"/>
                  <w:lang w:val="en-US" w:eastAsia="de-DE"/>
                </w:rPr>
                <w:t>11</w:t>
              </w:r>
            </w:ins>
          </w:p>
        </w:tc>
        <w:tc>
          <w:tcPr>
            <w:tcW w:w="838" w:type="dxa"/>
          </w:tcPr>
          <w:p w14:paraId="337C02F6" w14:textId="77777777" w:rsidR="00C82FDB" w:rsidRPr="00B92599" w:rsidRDefault="00C82FDB" w:rsidP="00FC7CF3">
            <w:pPr>
              <w:spacing w:before="20" w:after="60"/>
              <w:rPr>
                <w:ins w:id="20312" w:author="USA" w:date="2020-03-20T01:39:00Z"/>
                <w:sz w:val="20"/>
                <w:lang w:val="en-US" w:eastAsia="de-DE"/>
              </w:rPr>
            </w:pPr>
            <w:ins w:id="20313" w:author="USA" w:date="2020-03-20T01:39:00Z">
              <w:r w:rsidRPr="00B92599">
                <w:rPr>
                  <w:sz w:val="20"/>
                  <w:lang w:val="en-US" w:eastAsia="de-DE"/>
                </w:rPr>
                <w:t>6</w:t>
              </w:r>
            </w:ins>
          </w:p>
        </w:tc>
        <w:tc>
          <w:tcPr>
            <w:tcW w:w="2003" w:type="dxa"/>
          </w:tcPr>
          <w:p w14:paraId="378A5C27" w14:textId="77777777" w:rsidR="00C82FDB" w:rsidRPr="00B92599" w:rsidRDefault="00C82FDB" w:rsidP="00FC7CF3">
            <w:pPr>
              <w:spacing w:before="20" w:after="60"/>
              <w:rPr>
                <w:ins w:id="20314" w:author="USA" w:date="2020-03-20T01:39:00Z"/>
                <w:sz w:val="20"/>
                <w:lang w:val="en-US" w:eastAsia="de-DE"/>
              </w:rPr>
            </w:pPr>
            <w:ins w:id="20315" w:author="USA" w:date="2020-03-20T01:39:00Z">
              <w:r w:rsidRPr="00B92599">
                <w:rPr>
                  <w:sz w:val="20"/>
                  <w:lang w:val="en-US" w:eastAsia="de-DE"/>
                </w:rPr>
                <w:t>Logical Channel function</w:t>
              </w:r>
            </w:ins>
            <w:ins w:id="20316" w:author="USA Editor 2021" w:date="2021-01-28T14:01:00Z">
              <w:r>
                <w:rPr>
                  <w:sz w:val="20"/>
                  <w:lang w:val="en-US" w:eastAsia="de-DE"/>
                </w:rPr>
                <w:t xml:space="preserve"> </w:t>
              </w:r>
              <w:r w:rsidRPr="00B92599">
                <w:rPr>
                  <w:sz w:val="20"/>
                  <w:highlight w:val="green"/>
                  <w:lang w:val="en-US" w:eastAsia="de-DE"/>
                </w:rPr>
                <w:t>D</w:t>
              </w:r>
            </w:ins>
          </w:p>
        </w:tc>
        <w:tc>
          <w:tcPr>
            <w:tcW w:w="4752" w:type="dxa"/>
          </w:tcPr>
          <w:p w14:paraId="51FE1444" w14:textId="77777777" w:rsidR="00C82FDB" w:rsidRPr="00B92599" w:rsidRDefault="00C82FDB" w:rsidP="00FC7CF3">
            <w:pPr>
              <w:spacing w:before="20" w:after="60"/>
              <w:rPr>
                <w:ins w:id="20317" w:author="USA" w:date="2020-03-20T01:39:00Z"/>
                <w:sz w:val="20"/>
                <w:lang w:val="en-US" w:eastAsia="de-DE"/>
              </w:rPr>
            </w:pPr>
            <w:ins w:id="20318" w:author="USA" w:date="2020-03-20T01:39:00Z">
              <w:r w:rsidRPr="00B92599">
                <w:rPr>
                  <w:sz w:val="20"/>
                  <w:lang w:val="en-US" w:eastAsia="de-DE"/>
                </w:rPr>
                <w:t>4 bits per LCs</w:t>
              </w:r>
            </w:ins>
          </w:p>
          <w:p w14:paraId="1B5C5537" w14:textId="77777777" w:rsidR="00C82FDB" w:rsidRPr="00B92599" w:rsidRDefault="00C82FDB" w:rsidP="00FC7CF3">
            <w:pPr>
              <w:spacing w:before="20" w:after="60"/>
              <w:rPr>
                <w:ins w:id="20319" w:author="USA" w:date="2020-03-20T01:39:00Z"/>
                <w:sz w:val="20"/>
                <w:lang w:val="en-US" w:eastAsia="de-DE"/>
              </w:rPr>
            </w:pPr>
            <w:ins w:id="20320" w:author="USA" w:date="2020-03-20T01:39:00Z">
              <w:r w:rsidRPr="00B92599">
                <w:rPr>
                  <w:sz w:val="20"/>
                  <w:lang w:val="en-US" w:eastAsia="de-DE"/>
                </w:rPr>
                <w:t>Default: 5, 5, 4, 4, 4, 4, 4, 4, 2, 3, 5, 5</w:t>
              </w:r>
            </w:ins>
          </w:p>
          <w:p w14:paraId="403DD0A9" w14:textId="77777777" w:rsidR="00C82FDB" w:rsidRPr="00B92599" w:rsidRDefault="00C82FDB" w:rsidP="00FC7CF3">
            <w:pPr>
              <w:spacing w:before="20" w:after="60"/>
              <w:rPr>
                <w:ins w:id="20321" w:author="USA" w:date="2020-03-20T01:39:00Z"/>
                <w:sz w:val="20"/>
                <w:lang w:val="en-US" w:eastAsia="de-DE"/>
              </w:rPr>
            </w:pPr>
            <w:ins w:id="20322" w:author="USA" w:date="2020-03-20T01:39:00Z">
              <w:r w:rsidRPr="00B92599">
                <w:rPr>
                  <w:sz w:val="20"/>
                  <w:lang w:val="en-US" w:eastAsia="de-DE"/>
                </w:rPr>
                <w:t>See “SBB Fragment 2” for more details.</w:t>
              </w:r>
            </w:ins>
          </w:p>
        </w:tc>
      </w:tr>
    </w:tbl>
    <w:p w14:paraId="62703E5C" w14:textId="77777777" w:rsidR="00C82FDB" w:rsidRPr="00A013FD" w:rsidRDefault="00C82FDB" w:rsidP="007247A1">
      <w:pPr>
        <w:pStyle w:val="Tablefin"/>
        <w:rPr>
          <w:ins w:id="20323" w:author="USA" w:date="2020-03-20T01:39:00Z"/>
          <w:lang w:eastAsia="de-DE"/>
        </w:rPr>
      </w:pPr>
    </w:p>
    <w:p w14:paraId="07153B06" w14:textId="77777777" w:rsidR="00C82FDB" w:rsidRDefault="00C82FDB" w:rsidP="004954F5">
      <w:pPr>
        <w:pStyle w:val="TableNo"/>
        <w:rPr>
          <w:lang w:val="en-US"/>
        </w:rPr>
      </w:pPr>
      <w:bookmarkStart w:id="20324" w:name="_Toc35546165"/>
      <w:ins w:id="20325" w:author="USA" w:date="2020-03-20T01:39:00Z">
        <w:r w:rsidRPr="00A013FD">
          <w:rPr>
            <w:lang w:val="en-US"/>
          </w:rPr>
          <w:t>Table 67</w:t>
        </w:r>
      </w:ins>
    </w:p>
    <w:p w14:paraId="5486025C" w14:textId="77777777" w:rsidR="00C82FDB" w:rsidRPr="00A013FD" w:rsidRDefault="00C82FDB" w:rsidP="003B4BCB">
      <w:pPr>
        <w:pStyle w:val="Tabletitle"/>
        <w:rPr>
          <w:ins w:id="20326" w:author="USA" w:date="2020-03-20T01:39:00Z"/>
          <w:lang w:val="en-US"/>
        </w:rPr>
      </w:pPr>
      <w:ins w:id="20327" w:author="USA" w:date="2020-03-20T01:39:00Z">
        <w:r w:rsidRPr="00A013FD">
          <w:rPr>
            <w:lang w:val="en-US"/>
          </w:rPr>
          <w:t xml:space="preserve"> Satellite Bulletin Board (Fragment 4)</w:t>
        </w:r>
        <w:bookmarkEnd w:id="20324"/>
      </w:ins>
    </w:p>
    <w:tbl>
      <w:tblPr>
        <w:tblStyle w:val="TableGrid"/>
        <w:tblW w:w="0" w:type="auto"/>
        <w:tblLook w:val="04A0" w:firstRow="1" w:lastRow="0" w:firstColumn="1" w:lastColumn="0" w:noHBand="0" w:noVBand="1"/>
      </w:tblPr>
      <w:tblGrid>
        <w:gridCol w:w="986"/>
        <w:gridCol w:w="816"/>
        <w:gridCol w:w="1917"/>
        <w:gridCol w:w="4696"/>
      </w:tblGrid>
      <w:tr w:rsidR="00C82FDB" w:rsidRPr="00B92599" w14:paraId="546F6465" w14:textId="77777777" w:rsidTr="00B92599">
        <w:trPr>
          <w:ins w:id="20328" w:author="USA" w:date="2020-04-03T09:27:00Z"/>
        </w:trPr>
        <w:tc>
          <w:tcPr>
            <w:tcW w:w="986" w:type="dxa"/>
            <w:shd w:val="clear" w:color="auto" w:fill="4472C4" w:themeFill="accent1"/>
          </w:tcPr>
          <w:p w14:paraId="34157191" w14:textId="77777777" w:rsidR="00C82FDB" w:rsidRPr="00B92599" w:rsidRDefault="00C82FDB" w:rsidP="00FC7CF3">
            <w:pPr>
              <w:spacing w:before="20" w:after="60"/>
              <w:rPr>
                <w:ins w:id="20329" w:author="USA" w:date="2020-04-03T09:27:00Z"/>
                <w:rFonts w:ascii="Times New Roman Bold" w:hAnsi="Times New Roman Bold" w:cs="Times New Roman Bold"/>
                <w:b/>
                <w:sz w:val="20"/>
                <w:lang w:val="en-US"/>
              </w:rPr>
            </w:pPr>
            <w:ins w:id="20330" w:author="USA" w:date="2020-04-03T09:27:00Z">
              <w:r w:rsidRPr="00B92599">
                <w:rPr>
                  <w:rFonts w:ascii="Times New Roman Bold" w:hAnsi="Times New Roman Bold" w:cs="Times New Roman Bold"/>
                  <w:b/>
                  <w:sz w:val="20"/>
                  <w:lang w:val="en-US"/>
                </w:rPr>
                <w:t>Field no</w:t>
              </w:r>
            </w:ins>
          </w:p>
        </w:tc>
        <w:tc>
          <w:tcPr>
            <w:tcW w:w="816" w:type="dxa"/>
            <w:shd w:val="clear" w:color="auto" w:fill="4472C4" w:themeFill="accent1"/>
          </w:tcPr>
          <w:p w14:paraId="35B2A1F7" w14:textId="77777777" w:rsidR="00C82FDB" w:rsidRPr="00B92599" w:rsidRDefault="00C82FDB" w:rsidP="00FC7CF3">
            <w:pPr>
              <w:spacing w:before="20" w:after="60"/>
              <w:rPr>
                <w:ins w:id="20331" w:author="USA" w:date="2020-04-03T09:27:00Z"/>
                <w:rFonts w:ascii="Times New Roman Bold" w:hAnsi="Times New Roman Bold" w:cs="Times New Roman Bold"/>
                <w:b/>
                <w:sz w:val="20"/>
                <w:lang w:val="en-US"/>
              </w:rPr>
            </w:pPr>
            <w:ins w:id="20332" w:author="USA" w:date="2020-04-03T09:27:00Z">
              <w:r w:rsidRPr="00B92599">
                <w:rPr>
                  <w:rFonts w:ascii="Times New Roman Bold" w:hAnsi="Times New Roman Bold" w:cs="Times New Roman Bold"/>
                  <w:b/>
                  <w:sz w:val="20"/>
                  <w:lang w:val="en-US"/>
                </w:rPr>
                <w:t>Size (Bytes)</w:t>
              </w:r>
            </w:ins>
          </w:p>
        </w:tc>
        <w:tc>
          <w:tcPr>
            <w:tcW w:w="1917" w:type="dxa"/>
            <w:shd w:val="clear" w:color="auto" w:fill="4472C4" w:themeFill="accent1"/>
          </w:tcPr>
          <w:p w14:paraId="20FC55DA" w14:textId="77777777" w:rsidR="00C82FDB" w:rsidRPr="00B92599" w:rsidRDefault="00C82FDB" w:rsidP="00FC7CF3">
            <w:pPr>
              <w:spacing w:before="20" w:after="60"/>
              <w:rPr>
                <w:ins w:id="20333" w:author="USA" w:date="2020-04-03T09:27:00Z"/>
                <w:rFonts w:ascii="Times New Roman Bold" w:hAnsi="Times New Roman Bold" w:cs="Times New Roman Bold"/>
                <w:b/>
                <w:sz w:val="20"/>
                <w:lang w:val="en-US"/>
              </w:rPr>
            </w:pPr>
            <w:ins w:id="20334" w:author="USA" w:date="2020-04-03T09:27:00Z">
              <w:r w:rsidRPr="00B92599">
                <w:rPr>
                  <w:rFonts w:ascii="Times New Roman Bold" w:hAnsi="Times New Roman Bold" w:cs="Times New Roman Bold"/>
                  <w:b/>
                  <w:sz w:val="20"/>
                  <w:lang w:val="en-US"/>
                </w:rPr>
                <w:t>Function</w:t>
              </w:r>
            </w:ins>
          </w:p>
        </w:tc>
        <w:tc>
          <w:tcPr>
            <w:tcW w:w="4696" w:type="dxa"/>
            <w:shd w:val="clear" w:color="auto" w:fill="4472C4" w:themeFill="accent1"/>
          </w:tcPr>
          <w:p w14:paraId="0B764CDD" w14:textId="77777777" w:rsidR="00C82FDB" w:rsidRPr="00B92599" w:rsidRDefault="00C82FDB" w:rsidP="00FC7CF3">
            <w:pPr>
              <w:spacing w:before="20" w:after="60"/>
              <w:rPr>
                <w:ins w:id="20335" w:author="USA" w:date="2020-04-03T09:27:00Z"/>
                <w:rFonts w:ascii="Times New Roman Bold" w:hAnsi="Times New Roman Bold" w:cs="Times New Roman Bold"/>
                <w:b/>
                <w:sz w:val="20"/>
                <w:lang w:val="en-US"/>
              </w:rPr>
            </w:pPr>
            <w:ins w:id="20336" w:author="USA" w:date="2020-04-03T09:27:00Z">
              <w:r w:rsidRPr="00B92599">
                <w:rPr>
                  <w:rFonts w:ascii="Times New Roman Bold" w:hAnsi="Times New Roman Bold" w:cs="Times New Roman Bold"/>
                  <w:b/>
                  <w:sz w:val="20"/>
                  <w:lang w:val="en-US"/>
                </w:rPr>
                <w:t>Content</w:t>
              </w:r>
            </w:ins>
          </w:p>
        </w:tc>
      </w:tr>
      <w:tr w:rsidR="00C82FDB" w:rsidRPr="00B92599" w14:paraId="45105CFB" w14:textId="77777777" w:rsidTr="00B92599">
        <w:trPr>
          <w:ins w:id="20337" w:author="USA" w:date="2020-04-03T09:27:00Z"/>
        </w:trPr>
        <w:tc>
          <w:tcPr>
            <w:tcW w:w="986" w:type="dxa"/>
          </w:tcPr>
          <w:p w14:paraId="506B53AD" w14:textId="77777777" w:rsidR="00C82FDB" w:rsidRPr="00B92599" w:rsidRDefault="00C82FDB" w:rsidP="00FC7CF3">
            <w:pPr>
              <w:spacing w:before="20" w:after="60"/>
              <w:rPr>
                <w:ins w:id="20338" w:author="USA" w:date="2020-04-03T09:27:00Z"/>
                <w:rFonts w:cstheme="minorHAnsi"/>
                <w:sz w:val="20"/>
                <w:lang w:val="en-US" w:eastAsia="de-DE"/>
              </w:rPr>
            </w:pPr>
            <w:ins w:id="20339" w:author="USA" w:date="2020-04-03T09:27:00Z">
              <w:r w:rsidRPr="00B92599">
                <w:rPr>
                  <w:rFonts w:cstheme="minorHAnsi"/>
                  <w:sz w:val="20"/>
                  <w:lang w:val="en-US" w:eastAsia="de-DE"/>
                </w:rPr>
                <w:t>1</w:t>
              </w:r>
            </w:ins>
          </w:p>
        </w:tc>
        <w:tc>
          <w:tcPr>
            <w:tcW w:w="816" w:type="dxa"/>
          </w:tcPr>
          <w:p w14:paraId="4075FDA6" w14:textId="77777777" w:rsidR="00C82FDB" w:rsidRPr="00B92599" w:rsidRDefault="00C82FDB" w:rsidP="00FC7CF3">
            <w:pPr>
              <w:spacing w:before="20" w:after="60"/>
              <w:rPr>
                <w:ins w:id="20340" w:author="USA" w:date="2020-04-03T09:27:00Z"/>
                <w:rFonts w:cstheme="minorHAnsi"/>
                <w:sz w:val="20"/>
                <w:lang w:val="en-US" w:eastAsia="de-DE"/>
              </w:rPr>
            </w:pPr>
            <w:ins w:id="20341" w:author="USA" w:date="2020-04-03T09:27:00Z">
              <w:r w:rsidRPr="00B92599">
                <w:rPr>
                  <w:rFonts w:cstheme="minorHAnsi"/>
                  <w:sz w:val="20"/>
                  <w:lang w:val="en-US" w:eastAsia="de-DE"/>
                </w:rPr>
                <w:t>1</w:t>
              </w:r>
            </w:ins>
          </w:p>
        </w:tc>
        <w:tc>
          <w:tcPr>
            <w:tcW w:w="1917" w:type="dxa"/>
          </w:tcPr>
          <w:p w14:paraId="09908F11" w14:textId="77777777" w:rsidR="00C82FDB" w:rsidRPr="00B92599" w:rsidRDefault="00C82FDB" w:rsidP="00FC7CF3">
            <w:pPr>
              <w:spacing w:before="20" w:after="60"/>
              <w:rPr>
                <w:ins w:id="20342" w:author="USA" w:date="2020-04-03T09:27:00Z"/>
                <w:rFonts w:cstheme="minorHAnsi"/>
                <w:sz w:val="20"/>
                <w:lang w:val="en-US" w:eastAsia="de-DE"/>
              </w:rPr>
            </w:pPr>
            <w:ins w:id="20343" w:author="USA" w:date="2020-04-03T09:27:00Z">
              <w:r w:rsidRPr="00B92599">
                <w:rPr>
                  <w:rFonts w:cstheme="minorHAnsi"/>
                  <w:sz w:val="20"/>
                  <w:lang w:val="en-US" w:eastAsia="de-DE"/>
                </w:rPr>
                <w:t>Type</w:t>
              </w:r>
            </w:ins>
          </w:p>
        </w:tc>
        <w:tc>
          <w:tcPr>
            <w:tcW w:w="4696" w:type="dxa"/>
          </w:tcPr>
          <w:p w14:paraId="09CD36C7" w14:textId="77777777" w:rsidR="00C82FDB" w:rsidRPr="00B92599" w:rsidRDefault="00C82FDB" w:rsidP="00FC7CF3">
            <w:pPr>
              <w:spacing w:before="20" w:after="60"/>
              <w:rPr>
                <w:ins w:id="20344" w:author="USA Editor 2021" w:date="2021-01-20T13:12:00Z"/>
                <w:rFonts w:cstheme="minorHAnsi"/>
                <w:sz w:val="20"/>
                <w:lang w:val="en-US" w:eastAsia="de-DE"/>
              </w:rPr>
            </w:pPr>
            <w:ins w:id="20345" w:author="USA" w:date="2020-04-03T09:27:00Z">
              <w:r w:rsidRPr="00B92599">
                <w:rPr>
                  <w:rFonts w:cstheme="minorHAnsi"/>
                  <w:sz w:val="20"/>
                  <w:lang w:val="en-US" w:eastAsia="de-DE"/>
                </w:rPr>
                <w:t>Logical Channels 48-71 definition, frequency pairs E and F</w:t>
              </w:r>
            </w:ins>
          </w:p>
          <w:p w14:paraId="20BB1B3B" w14:textId="77777777" w:rsidR="00C82FDB" w:rsidRPr="00B92599" w:rsidRDefault="00C82FDB" w:rsidP="00FC7CF3">
            <w:pPr>
              <w:spacing w:before="20" w:after="60"/>
              <w:rPr>
                <w:ins w:id="20346" w:author="USA" w:date="2020-04-03T09:27:00Z"/>
                <w:rFonts w:cstheme="minorHAnsi"/>
                <w:sz w:val="20"/>
                <w:lang w:val="en-US" w:eastAsia="de-DE"/>
              </w:rPr>
            </w:pPr>
            <w:ins w:id="20347" w:author="USA Editor 2021" w:date="2021-01-20T13:12:00Z">
              <w:r w:rsidRPr="00B92599">
                <w:rPr>
                  <w:rFonts w:cstheme="minorHAnsi"/>
                  <w:sz w:val="20"/>
                  <w:highlight w:val="green"/>
                  <w:lang w:val="en-US" w:eastAsia="de-DE"/>
                </w:rPr>
                <w:t>Type = 4</w:t>
              </w:r>
            </w:ins>
          </w:p>
        </w:tc>
      </w:tr>
      <w:tr w:rsidR="00C82FDB" w:rsidRPr="00B92599" w14:paraId="5E557691" w14:textId="77777777" w:rsidTr="00B92599">
        <w:trPr>
          <w:ins w:id="20348" w:author="USA" w:date="2020-04-03T09:27:00Z"/>
        </w:trPr>
        <w:tc>
          <w:tcPr>
            <w:tcW w:w="986" w:type="dxa"/>
          </w:tcPr>
          <w:p w14:paraId="1FCBEC04" w14:textId="77777777" w:rsidR="00C82FDB" w:rsidRPr="00B92599" w:rsidRDefault="00C82FDB" w:rsidP="00FC7CF3">
            <w:pPr>
              <w:spacing w:before="20" w:after="60"/>
              <w:rPr>
                <w:ins w:id="20349" w:author="USA" w:date="2020-04-03T09:27:00Z"/>
                <w:rFonts w:cstheme="minorHAnsi"/>
                <w:sz w:val="20"/>
                <w:lang w:val="en-US" w:eastAsia="de-DE"/>
              </w:rPr>
            </w:pPr>
            <w:ins w:id="20350" w:author="USA" w:date="2020-04-03T09:27:00Z">
              <w:r w:rsidRPr="00B92599">
                <w:rPr>
                  <w:rFonts w:cstheme="minorHAnsi"/>
                  <w:sz w:val="20"/>
                  <w:lang w:val="en-US" w:eastAsia="de-DE"/>
                </w:rPr>
                <w:t>2</w:t>
              </w:r>
            </w:ins>
          </w:p>
        </w:tc>
        <w:tc>
          <w:tcPr>
            <w:tcW w:w="816" w:type="dxa"/>
          </w:tcPr>
          <w:p w14:paraId="6D2A1F54" w14:textId="77777777" w:rsidR="00C82FDB" w:rsidRPr="00B92599" w:rsidRDefault="00C82FDB" w:rsidP="00FC7CF3">
            <w:pPr>
              <w:spacing w:before="20" w:after="60"/>
              <w:rPr>
                <w:ins w:id="20351" w:author="USA" w:date="2020-04-03T09:27:00Z"/>
                <w:rFonts w:cstheme="minorHAnsi"/>
                <w:sz w:val="20"/>
                <w:lang w:val="en-US" w:eastAsia="de-DE"/>
              </w:rPr>
            </w:pPr>
            <w:ins w:id="20352" w:author="USA" w:date="2020-04-03T09:27:00Z">
              <w:r w:rsidRPr="00B92599">
                <w:rPr>
                  <w:rFonts w:cstheme="minorHAnsi"/>
                  <w:sz w:val="20"/>
                  <w:lang w:val="en-US" w:eastAsia="de-DE"/>
                </w:rPr>
                <w:t>2</w:t>
              </w:r>
            </w:ins>
          </w:p>
        </w:tc>
        <w:tc>
          <w:tcPr>
            <w:tcW w:w="1917" w:type="dxa"/>
          </w:tcPr>
          <w:p w14:paraId="0400DD78" w14:textId="77777777" w:rsidR="00C82FDB" w:rsidRPr="00B92599" w:rsidRDefault="00C82FDB" w:rsidP="00FC7CF3">
            <w:pPr>
              <w:spacing w:before="20" w:after="60"/>
              <w:rPr>
                <w:ins w:id="20353" w:author="USA" w:date="2020-04-03T09:27:00Z"/>
                <w:rFonts w:cstheme="minorHAnsi"/>
                <w:sz w:val="20"/>
                <w:lang w:val="en-US" w:eastAsia="de-DE"/>
              </w:rPr>
            </w:pPr>
            <w:ins w:id="20354" w:author="USA" w:date="2020-04-03T09:27:00Z">
              <w:r w:rsidRPr="00B92599">
                <w:rPr>
                  <w:rFonts w:cstheme="minorHAnsi"/>
                  <w:sz w:val="20"/>
                  <w:lang w:val="en-US" w:eastAsia="de-DE"/>
                </w:rPr>
                <w:t xml:space="preserve">Downlink </w:t>
              </w:r>
            </w:ins>
            <w:ins w:id="20355" w:author="USA Editor 2021" w:date="2021-01-28T13:53:00Z">
              <w:r w:rsidRPr="00B92599">
                <w:rPr>
                  <w:rFonts w:cstheme="minorHAnsi"/>
                  <w:sz w:val="20"/>
                  <w:highlight w:val="green"/>
                  <w:lang w:val="en-US" w:eastAsia="de-DE"/>
                </w:rPr>
                <w:t>center</w:t>
              </w:r>
              <w:r w:rsidRPr="00B92599">
                <w:rPr>
                  <w:rFonts w:cstheme="minorHAnsi"/>
                  <w:sz w:val="20"/>
                  <w:lang w:val="en-US" w:eastAsia="de-DE"/>
                </w:rPr>
                <w:t xml:space="preserve"> </w:t>
              </w:r>
            </w:ins>
            <w:ins w:id="20356" w:author="USA" w:date="2020-04-03T09:27:00Z">
              <w:r w:rsidRPr="00B92599">
                <w:rPr>
                  <w:rFonts w:cstheme="minorHAnsi"/>
                  <w:sz w:val="20"/>
                  <w:lang w:val="en-US" w:eastAsia="de-DE"/>
                </w:rPr>
                <w:t>frequency E</w:t>
              </w:r>
            </w:ins>
          </w:p>
        </w:tc>
        <w:tc>
          <w:tcPr>
            <w:tcW w:w="4696" w:type="dxa"/>
          </w:tcPr>
          <w:p w14:paraId="303CF320" w14:textId="77777777" w:rsidR="00C82FDB" w:rsidRPr="00B92599" w:rsidRDefault="00C82FDB" w:rsidP="00FC7CF3">
            <w:pPr>
              <w:spacing w:before="20" w:after="60"/>
              <w:rPr>
                <w:ins w:id="20357" w:author="USA" w:date="2020-04-03T09:27:00Z"/>
                <w:rFonts w:cstheme="minorHAnsi"/>
                <w:sz w:val="20"/>
                <w:lang w:val="en-US"/>
              </w:rPr>
            </w:pPr>
            <w:ins w:id="20358" w:author="USA Editor 2021" w:date="2021-01-28T13:54:00Z">
              <w:r w:rsidRPr="00B92599">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20359" w:author="USA" w:date="2020-04-03T09:27:00Z">
              <w:del w:id="20360" w:author="USA Editor 2021" w:date="2021-01-15T11:24:00Z">
                <w:r w:rsidRPr="00932EA9" w:rsidDel="00926DAC">
                  <w:rPr>
                    <w:rFonts w:cstheme="minorHAnsi"/>
                    <w:sz w:val="20"/>
                    <w:highlight w:val="green"/>
                    <w:lang w:val="en-US"/>
                    <w:rPrChange w:id="20361" w:author="USA Editor 2021" w:date="2021-01-28T13:55:00Z">
                      <w:rPr>
                        <w:rFonts w:cstheme="minorHAnsi"/>
                        <w:sz w:val="20"/>
                        <w:lang w:val="da-DK"/>
                      </w:rPr>
                    </w:rPrChange>
                  </w:rPr>
                  <w:delText>C</w:delText>
                </w:r>
              </w:del>
              <w:del w:id="20362" w:author="USA Editor 2021" w:date="2021-01-28T13:54:00Z">
                <w:r w:rsidRPr="00932EA9" w:rsidDel="00932EA9">
                  <w:rPr>
                    <w:rFonts w:cstheme="minorHAnsi"/>
                    <w:sz w:val="20"/>
                    <w:highlight w:val="green"/>
                    <w:lang w:val="en-US"/>
                    <w:rPrChange w:id="20363" w:author="USA Editor 2021" w:date="2021-01-28T13:55:00Z">
                      <w:rPr>
                        <w:rFonts w:cstheme="minorHAnsi"/>
                        <w:sz w:val="20"/>
                        <w:lang w:val="da-DK"/>
                      </w:rPr>
                    </w:rPrChange>
                  </w:rPr>
                  <w:delText xml:space="preserve">hannel number </w:delText>
                </w:r>
              </w:del>
              <w:del w:id="20364" w:author="USA Editor 2021" w:date="2021-01-15T11:24:00Z">
                <w:r w:rsidRPr="00932EA9" w:rsidDel="00926DAC">
                  <w:rPr>
                    <w:rFonts w:cstheme="minorHAnsi"/>
                    <w:sz w:val="20"/>
                    <w:highlight w:val="green"/>
                    <w:lang w:val="en-US"/>
                    <w:rPrChange w:id="20365" w:author="USA Editor 2021" w:date="2021-01-28T13:55:00Z">
                      <w:rPr>
                        <w:rFonts w:cstheme="minorHAnsi"/>
                        <w:sz w:val="20"/>
                        <w:lang w:val="da-DK"/>
                      </w:rPr>
                    </w:rPrChange>
                  </w:rPr>
                  <w:delText>as defined in</w:delText>
                </w:r>
              </w:del>
              <w:del w:id="20366" w:author="USA Editor 2021" w:date="2021-01-28T13:54:00Z">
                <w:r w:rsidRPr="00932EA9" w:rsidDel="00932EA9">
                  <w:rPr>
                    <w:rFonts w:cstheme="minorHAnsi"/>
                    <w:sz w:val="20"/>
                    <w:highlight w:val="green"/>
                    <w:lang w:val="en-US"/>
                    <w:rPrChange w:id="20367" w:author="USA Editor 2021" w:date="2021-01-28T13:55:00Z">
                      <w:rPr>
                        <w:rFonts w:cstheme="minorHAnsi"/>
                        <w:sz w:val="20"/>
                        <w:lang w:val="da-DK"/>
                      </w:rPr>
                    </w:rPrChange>
                  </w:rPr>
                  <w:delText xml:space="preserve"> ITU-R M.1084</w:delText>
                </w:r>
              </w:del>
            </w:ins>
          </w:p>
          <w:p w14:paraId="2D47E4BF" w14:textId="77777777" w:rsidR="00C82FDB" w:rsidRPr="00B92599" w:rsidDel="00D35EA2" w:rsidRDefault="00C82FDB">
            <w:pPr>
              <w:spacing w:before="20" w:after="60"/>
              <w:rPr>
                <w:ins w:id="20368" w:author="USA" w:date="2020-04-03T09:27:00Z"/>
                <w:del w:id="20369" w:author="USA Editor 2021" w:date="2021-01-15T11:02:00Z"/>
                <w:rFonts w:cstheme="minorHAnsi"/>
                <w:sz w:val="20"/>
                <w:lang w:val="en-US"/>
              </w:rPr>
            </w:pPr>
            <w:ins w:id="20370" w:author="USA" w:date="2020-04-03T09:27:00Z">
              <w:r w:rsidRPr="00B92599">
                <w:rPr>
                  <w:rFonts w:cstheme="minorHAnsi"/>
                  <w:sz w:val="20"/>
                  <w:lang w:val="en-US"/>
                </w:rPr>
                <w:t>Default:</w:t>
              </w:r>
            </w:ins>
            <w:ins w:id="20371" w:author="USA Editor 2021" w:date="2021-01-15T11:02:00Z">
              <w:r w:rsidRPr="00B92599">
                <w:rPr>
                  <w:rFonts w:cstheme="minorHAnsi"/>
                  <w:sz w:val="20"/>
                  <w:lang w:val="en-US"/>
                </w:rPr>
                <w:t xml:space="preserve"> </w:t>
              </w:r>
            </w:ins>
          </w:p>
          <w:p w14:paraId="3A1F5039" w14:textId="77777777" w:rsidR="00C82FDB" w:rsidRPr="00B92599" w:rsidRDefault="00C82FDB">
            <w:pPr>
              <w:spacing w:before="20" w:after="60"/>
              <w:rPr>
                <w:ins w:id="20372" w:author="USA" w:date="2020-04-03T09:27:00Z"/>
                <w:rFonts w:cstheme="minorHAnsi"/>
                <w:sz w:val="20"/>
                <w:lang w:val="en-US" w:eastAsia="de-DE"/>
              </w:rPr>
            </w:pPr>
            <w:ins w:id="20373" w:author="USA" w:date="2020-04-03T09:27:00Z">
              <w:r w:rsidRPr="00B92599">
                <w:rPr>
                  <w:rFonts w:cstheme="minorHAnsi"/>
                  <w:sz w:val="20"/>
                  <w:lang w:val="en-US"/>
                </w:rPr>
                <w:t xml:space="preserve">2225: 161.8625 MHz </w:t>
              </w:r>
              <w:del w:id="20374" w:author="USA Editor 2021" w:date="2021-01-28T13:55:00Z">
                <w:r w:rsidRPr="00932EA9" w:rsidDel="00932EA9">
                  <w:rPr>
                    <w:rFonts w:cstheme="minorHAnsi"/>
                    <w:sz w:val="20"/>
                    <w:highlight w:val="green"/>
                    <w:lang w:val="en-US"/>
                    <w:rPrChange w:id="20375" w:author="USA Editor 2021" w:date="2021-01-28T13:55:00Z">
                      <w:rPr>
                        <w:rFonts w:cstheme="minorHAnsi"/>
                        <w:sz w:val="20"/>
                        <w:lang w:val="da-DK"/>
                      </w:rPr>
                    </w:rPrChange>
                  </w:rPr>
                  <w:delText>(150kHz bandwidth)</w:delText>
                </w:r>
              </w:del>
            </w:ins>
          </w:p>
        </w:tc>
      </w:tr>
      <w:tr w:rsidR="00C82FDB" w:rsidRPr="00B92599" w14:paraId="12912DD1" w14:textId="77777777" w:rsidTr="00B92599">
        <w:trPr>
          <w:ins w:id="20376" w:author="USA" w:date="2020-04-03T09:27:00Z"/>
        </w:trPr>
        <w:tc>
          <w:tcPr>
            <w:tcW w:w="986" w:type="dxa"/>
          </w:tcPr>
          <w:p w14:paraId="0FB28D0B" w14:textId="77777777" w:rsidR="00C82FDB" w:rsidRPr="00B92599" w:rsidRDefault="00C82FDB" w:rsidP="00FC7CF3">
            <w:pPr>
              <w:spacing w:before="20" w:after="60"/>
              <w:rPr>
                <w:ins w:id="20377" w:author="USA" w:date="2020-04-03T09:27:00Z"/>
                <w:rFonts w:cstheme="minorHAnsi"/>
                <w:sz w:val="20"/>
                <w:lang w:val="en-US" w:eastAsia="de-DE"/>
              </w:rPr>
            </w:pPr>
            <w:ins w:id="20378" w:author="USA" w:date="2020-04-03T09:27:00Z">
              <w:r w:rsidRPr="00B92599">
                <w:rPr>
                  <w:rFonts w:cstheme="minorHAnsi"/>
                  <w:sz w:val="20"/>
                  <w:lang w:val="en-US" w:eastAsia="de-DE"/>
                </w:rPr>
                <w:t>3</w:t>
              </w:r>
            </w:ins>
          </w:p>
        </w:tc>
        <w:tc>
          <w:tcPr>
            <w:tcW w:w="816" w:type="dxa"/>
          </w:tcPr>
          <w:p w14:paraId="4FD995D8" w14:textId="77777777" w:rsidR="00C82FDB" w:rsidRPr="00B92599" w:rsidRDefault="00C82FDB" w:rsidP="00FC7CF3">
            <w:pPr>
              <w:spacing w:before="20" w:after="60"/>
              <w:rPr>
                <w:ins w:id="20379" w:author="USA" w:date="2020-04-03T09:27:00Z"/>
                <w:rFonts w:cstheme="minorHAnsi"/>
                <w:sz w:val="20"/>
                <w:lang w:val="en-US" w:eastAsia="de-DE"/>
              </w:rPr>
            </w:pPr>
            <w:ins w:id="20380" w:author="USA" w:date="2020-04-03T09:27:00Z">
              <w:r w:rsidRPr="00B92599">
                <w:rPr>
                  <w:rFonts w:cstheme="minorHAnsi"/>
                  <w:sz w:val="20"/>
                  <w:lang w:val="en-US" w:eastAsia="de-DE"/>
                </w:rPr>
                <w:t>2</w:t>
              </w:r>
            </w:ins>
          </w:p>
        </w:tc>
        <w:tc>
          <w:tcPr>
            <w:tcW w:w="1917" w:type="dxa"/>
          </w:tcPr>
          <w:p w14:paraId="695657CF" w14:textId="77777777" w:rsidR="00C82FDB" w:rsidRPr="00B92599" w:rsidRDefault="00C82FDB" w:rsidP="00FC7CF3">
            <w:pPr>
              <w:spacing w:before="20" w:after="60"/>
              <w:rPr>
                <w:ins w:id="20381" w:author="USA" w:date="2020-04-03T09:27:00Z"/>
                <w:rFonts w:cstheme="minorHAnsi"/>
                <w:sz w:val="20"/>
                <w:lang w:val="en-US" w:eastAsia="de-DE"/>
              </w:rPr>
            </w:pPr>
            <w:ins w:id="20382" w:author="USA" w:date="2020-04-03T09:27:00Z">
              <w:r w:rsidRPr="00B92599">
                <w:rPr>
                  <w:rFonts w:cstheme="minorHAnsi"/>
                  <w:sz w:val="20"/>
                  <w:lang w:val="en-US" w:eastAsia="de-DE"/>
                </w:rPr>
                <w:t xml:space="preserve">Uplink </w:t>
              </w:r>
            </w:ins>
            <w:ins w:id="20383" w:author="USA Editor 2021" w:date="2021-01-28T13:54:00Z">
              <w:r w:rsidRPr="00B92599">
                <w:rPr>
                  <w:rFonts w:cstheme="minorHAnsi"/>
                  <w:sz w:val="20"/>
                  <w:highlight w:val="green"/>
                  <w:lang w:val="en-US" w:eastAsia="de-DE"/>
                </w:rPr>
                <w:t>center</w:t>
              </w:r>
              <w:r>
                <w:rPr>
                  <w:rFonts w:cstheme="minorHAnsi"/>
                  <w:sz w:val="20"/>
                  <w:lang w:val="en-US" w:eastAsia="de-DE"/>
                </w:rPr>
                <w:t xml:space="preserve"> </w:t>
              </w:r>
            </w:ins>
            <w:ins w:id="20384" w:author="USA" w:date="2020-04-03T09:27:00Z">
              <w:r w:rsidRPr="00B92599">
                <w:rPr>
                  <w:rFonts w:cstheme="minorHAnsi"/>
                  <w:sz w:val="20"/>
                  <w:lang w:val="en-US" w:eastAsia="de-DE"/>
                </w:rPr>
                <w:t>frequency E</w:t>
              </w:r>
            </w:ins>
          </w:p>
        </w:tc>
        <w:tc>
          <w:tcPr>
            <w:tcW w:w="4696" w:type="dxa"/>
          </w:tcPr>
          <w:p w14:paraId="30737FF5" w14:textId="77777777" w:rsidR="00C82FDB" w:rsidRPr="00B92599" w:rsidRDefault="00C82FDB" w:rsidP="00FC7CF3">
            <w:pPr>
              <w:spacing w:before="20" w:after="60"/>
              <w:rPr>
                <w:ins w:id="20385" w:author="USA" w:date="2020-04-03T09:27:00Z"/>
                <w:rFonts w:cstheme="minorHAnsi"/>
                <w:sz w:val="20"/>
                <w:lang w:val="en-US"/>
              </w:rPr>
            </w:pPr>
            <w:ins w:id="20386" w:author="USA Editor 2021" w:date="2021-01-28T13:54:00Z">
              <w:r w:rsidRPr="00B92599">
                <w:rPr>
                  <w:rFonts w:cstheme="minorHAnsi"/>
                  <w:sz w:val="20"/>
                  <w:highlight w:val="green"/>
                  <w:lang w:val="en-US"/>
                </w:rPr>
                <w:t>Identification of center frequency use channel numbering scheme defined in Recommendation ITU-R M.1084. Channel bandwidth is not according to Recommendation ITU-R M.1084 and is defined in Field no 4.</w:t>
              </w:r>
            </w:ins>
            <w:ins w:id="20387" w:author="USA Editor 2021" w:date="2021-01-28T13:55:00Z">
              <w:r w:rsidRPr="00B92599">
                <w:rPr>
                  <w:rFonts w:cstheme="minorHAnsi"/>
                  <w:sz w:val="20"/>
                  <w:highlight w:val="green"/>
                  <w:lang w:val="en-US"/>
                </w:rPr>
                <w:t xml:space="preserve"> </w:t>
              </w:r>
            </w:ins>
            <w:ins w:id="20388" w:author="USA" w:date="2020-04-03T09:27:00Z">
              <w:del w:id="20389" w:author="USA Editor 2021" w:date="2021-01-15T11:25:00Z">
                <w:r w:rsidRPr="00932EA9" w:rsidDel="00926DAC">
                  <w:rPr>
                    <w:rFonts w:cstheme="minorHAnsi"/>
                    <w:sz w:val="20"/>
                    <w:highlight w:val="green"/>
                    <w:lang w:val="en-US"/>
                    <w:rPrChange w:id="20390" w:author="USA Editor 2021" w:date="2021-01-28T13:55:00Z">
                      <w:rPr>
                        <w:rFonts w:cstheme="minorHAnsi"/>
                        <w:sz w:val="20"/>
                        <w:lang w:val="da-DK"/>
                      </w:rPr>
                    </w:rPrChange>
                  </w:rPr>
                  <w:delText>C</w:delText>
                </w:r>
              </w:del>
              <w:del w:id="20391" w:author="USA Editor 2021" w:date="2021-01-28T13:55:00Z">
                <w:r w:rsidRPr="00932EA9" w:rsidDel="00932EA9">
                  <w:rPr>
                    <w:rFonts w:cstheme="minorHAnsi"/>
                    <w:sz w:val="20"/>
                    <w:highlight w:val="green"/>
                    <w:lang w:val="en-US"/>
                    <w:rPrChange w:id="20392" w:author="USA Editor 2021" w:date="2021-01-28T13:55:00Z">
                      <w:rPr>
                        <w:rFonts w:cstheme="minorHAnsi"/>
                        <w:sz w:val="20"/>
                        <w:lang w:val="da-DK"/>
                      </w:rPr>
                    </w:rPrChange>
                  </w:rPr>
                  <w:delText xml:space="preserve">hannel number </w:delText>
                </w:r>
              </w:del>
              <w:del w:id="20393" w:author="USA Editor 2021" w:date="2021-01-15T11:25:00Z">
                <w:r w:rsidRPr="00932EA9" w:rsidDel="00926DAC">
                  <w:rPr>
                    <w:rFonts w:cstheme="minorHAnsi"/>
                    <w:sz w:val="20"/>
                    <w:highlight w:val="green"/>
                    <w:lang w:val="en-US"/>
                    <w:rPrChange w:id="20394" w:author="USA Editor 2021" w:date="2021-01-28T13:55:00Z">
                      <w:rPr>
                        <w:rFonts w:cstheme="minorHAnsi"/>
                        <w:sz w:val="20"/>
                        <w:lang w:val="da-DK"/>
                      </w:rPr>
                    </w:rPrChange>
                  </w:rPr>
                  <w:delText>as defined in</w:delText>
                </w:r>
              </w:del>
              <w:del w:id="20395" w:author="USA Editor 2021" w:date="2021-01-28T13:55:00Z">
                <w:r w:rsidRPr="00932EA9" w:rsidDel="00932EA9">
                  <w:rPr>
                    <w:rFonts w:cstheme="minorHAnsi"/>
                    <w:sz w:val="20"/>
                    <w:highlight w:val="green"/>
                    <w:lang w:val="en-US"/>
                    <w:rPrChange w:id="20396" w:author="USA Editor 2021" w:date="2021-01-28T13:55:00Z">
                      <w:rPr>
                        <w:rFonts w:cstheme="minorHAnsi"/>
                        <w:sz w:val="20"/>
                        <w:lang w:val="da-DK"/>
                      </w:rPr>
                    </w:rPrChange>
                  </w:rPr>
                  <w:delText xml:space="preserve"> ITU-R M.1084</w:delText>
                </w:r>
              </w:del>
            </w:ins>
          </w:p>
          <w:p w14:paraId="5A00B916" w14:textId="77777777" w:rsidR="00C82FDB" w:rsidRPr="00B92599" w:rsidDel="00D35EA2" w:rsidRDefault="00C82FDB">
            <w:pPr>
              <w:spacing w:before="20" w:after="60"/>
              <w:rPr>
                <w:ins w:id="20397" w:author="USA" w:date="2020-04-03T09:27:00Z"/>
                <w:del w:id="20398" w:author="USA Editor 2021" w:date="2021-01-15T11:02:00Z"/>
                <w:rFonts w:cstheme="minorHAnsi"/>
                <w:sz w:val="20"/>
                <w:lang w:val="en-US"/>
              </w:rPr>
            </w:pPr>
            <w:ins w:id="20399" w:author="USA" w:date="2020-04-03T09:27:00Z">
              <w:r w:rsidRPr="00B92599">
                <w:rPr>
                  <w:rFonts w:cstheme="minorHAnsi"/>
                  <w:sz w:val="20"/>
                  <w:lang w:val="en-US"/>
                </w:rPr>
                <w:t>Default:</w:t>
              </w:r>
            </w:ins>
            <w:ins w:id="20400" w:author="USA Editor 2021" w:date="2021-01-15T11:02:00Z">
              <w:r w:rsidRPr="00B92599">
                <w:rPr>
                  <w:rFonts w:cstheme="minorHAnsi"/>
                  <w:sz w:val="20"/>
                  <w:lang w:val="en-US"/>
                </w:rPr>
                <w:t xml:space="preserve"> </w:t>
              </w:r>
            </w:ins>
          </w:p>
          <w:p w14:paraId="68C96E16" w14:textId="77777777" w:rsidR="00C82FDB" w:rsidRPr="00B92599" w:rsidRDefault="00C82FDB">
            <w:pPr>
              <w:spacing w:before="20" w:after="60"/>
              <w:rPr>
                <w:ins w:id="20401" w:author="USA" w:date="2020-04-03T09:27:00Z"/>
                <w:rFonts w:cstheme="minorHAnsi"/>
                <w:sz w:val="20"/>
                <w:lang w:val="en-US"/>
              </w:rPr>
            </w:pPr>
            <w:ins w:id="20402" w:author="USA" w:date="2020-04-03T09:27:00Z">
              <w:r w:rsidRPr="00B92599">
                <w:rPr>
                  <w:rFonts w:cstheme="minorHAnsi"/>
                  <w:sz w:val="20"/>
                  <w:lang w:val="en-US"/>
                </w:rPr>
                <w:t xml:space="preserve">1224: 157.2625 MHz </w:t>
              </w:r>
              <w:del w:id="20403" w:author="USA Editor 2021" w:date="2021-01-28T13:55:00Z">
                <w:r w:rsidRPr="00932EA9" w:rsidDel="00932EA9">
                  <w:rPr>
                    <w:rFonts w:cstheme="minorHAnsi"/>
                    <w:sz w:val="20"/>
                    <w:highlight w:val="green"/>
                    <w:lang w:val="en-US"/>
                    <w:rPrChange w:id="20404" w:author="USA Editor 2021" w:date="2021-01-28T13:56:00Z">
                      <w:rPr>
                        <w:rFonts w:cstheme="minorHAnsi"/>
                        <w:sz w:val="20"/>
                        <w:lang w:val="da-DK"/>
                      </w:rPr>
                    </w:rPrChange>
                  </w:rPr>
                  <w:delText>(50kHz bandwidth)</w:delText>
                </w:r>
              </w:del>
            </w:ins>
          </w:p>
        </w:tc>
      </w:tr>
      <w:tr w:rsidR="00C82FDB" w:rsidRPr="00932EA9" w14:paraId="72BF5F89" w14:textId="77777777" w:rsidTr="00B92599">
        <w:trPr>
          <w:ins w:id="20405" w:author="USA" w:date="2020-04-03T09:27:00Z"/>
        </w:trPr>
        <w:tc>
          <w:tcPr>
            <w:tcW w:w="986" w:type="dxa"/>
          </w:tcPr>
          <w:p w14:paraId="66976D03" w14:textId="77777777" w:rsidR="00C82FDB" w:rsidRPr="00B92599" w:rsidRDefault="00C82FDB" w:rsidP="00FC7CF3">
            <w:pPr>
              <w:spacing w:before="20" w:after="60"/>
              <w:rPr>
                <w:ins w:id="20406" w:author="USA" w:date="2020-04-03T09:27:00Z"/>
                <w:rFonts w:cstheme="minorHAnsi"/>
                <w:sz w:val="20"/>
                <w:lang w:val="en-US" w:eastAsia="de-DE"/>
              </w:rPr>
            </w:pPr>
            <w:ins w:id="20407" w:author="USA" w:date="2020-04-03T09:27:00Z">
              <w:r w:rsidRPr="00B92599">
                <w:rPr>
                  <w:rFonts w:cstheme="minorHAnsi"/>
                  <w:sz w:val="20"/>
                  <w:lang w:val="en-US" w:eastAsia="de-DE"/>
                </w:rPr>
                <w:t>4</w:t>
              </w:r>
            </w:ins>
          </w:p>
        </w:tc>
        <w:tc>
          <w:tcPr>
            <w:tcW w:w="816" w:type="dxa"/>
          </w:tcPr>
          <w:p w14:paraId="5A3DEDDF" w14:textId="77777777" w:rsidR="00C82FDB" w:rsidRPr="00B92599" w:rsidRDefault="00C82FDB" w:rsidP="00FC7CF3">
            <w:pPr>
              <w:spacing w:before="20" w:after="60"/>
              <w:rPr>
                <w:ins w:id="20408" w:author="USA" w:date="2020-04-03T09:27:00Z"/>
                <w:rFonts w:cstheme="minorHAnsi"/>
                <w:sz w:val="20"/>
                <w:lang w:val="en-US" w:eastAsia="de-DE"/>
              </w:rPr>
            </w:pPr>
            <w:ins w:id="20409" w:author="USA" w:date="2020-04-03T09:27:00Z">
              <w:r w:rsidRPr="00B92599">
                <w:rPr>
                  <w:rFonts w:cstheme="minorHAnsi"/>
                  <w:sz w:val="20"/>
                  <w:lang w:val="en-US" w:eastAsia="de-DE"/>
                </w:rPr>
                <w:t>1</w:t>
              </w:r>
            </w:ins>
          </w:p>
        </w:tc>
        <w:tc>
          <w:tcPr>
            <w:tcW w:w="1917" w:type="dxa"/>
          </w:tcPr>
          <w:p w14:paraId="14DB5F6D" w14:textId="77777777" w:rsidR="00C82FDB" w:rsidRPr="00B92599" w:rsidRDefault="00C82FDB" w:rsidP="00FC7CF3">
            <w:pPr>
              <w:spacing w:before="20" w:after="60"/>
              <w:rPr>
                <w:ins w:id="20410" w:author="USA" w:date="2020-04-03T09:27:00Z"/>
                <w:rFonts w:cstheme="minorHAnsi"/>
                <w:sz w:val="20"/>
                <w:lang w:val="en-US" w:eastAsia="de-DE"/>
              </w:rPr>
            </w:pPr>
            <w:ins w:id="20411" w:author="USA" w:date="2020-04-03T09:27:00Z">
              <w:r w:rsidRPr="00B92599">
                <w:rPr>
                  <w:rFonts w:cstheme="minorHAnsi"/>
                  <w:sz w:val="20"/>
                  <w:lang w:val="en-US" w:eastAsia="de-DE"/>
                </w:rPr>
                <w:t>Downlink and uplink bandwidth</w:t>
              </w:r>
            </w:ins>
            <w:ins w:id="20412" w:author="USA Editor 2021" w:date="2021-01-28T14:00:00Z">
              <w:r>
                <w:rPr>
                  <w:rFonts w:cstheme="minorHAnsi"/>
                  <w:sz w:val="20"/>
                  <w:lang w:val="en-US" w:eastAsia="de-DE"/>
                </w:rPr>
                <w:t xml:space="preserve"> </w:t>
              </w:r>
              <w:r w:rsidRPr="00B92599">
                <w:rPr>
                  <w:rFonts w:cstheme="minorHAnsi"/>
                  <w:sz w:val="20"/>
                  <w:highlight w:val="green"/>
                  <w:lang w:val="en-US" w:eastAsia="de-DE"/>
                </w:rPr>
                <w:t>E</w:t>
              </w:r>
            </w:ins>
          </w:p>
        </w:tc>
        <w:tc>
          <w:tcPr>
            <w:tcW w:w="4696" w:type="dxa"/>
          </w:tcPr>
          <w:p w14:paraId="3EE8A327" w14:textId="77777777" w:rsidR="00C82FDB" w:rsidRPr="00B92599" w:rsidRDefault="00C82FDB" w:rsidP="00FC7CF3">
            <w:pPr>
              <w:spacing w:before="20" w:after="60"/>
              <w:rPr>
                <w:ins w:id="20413" w:author="USA" w:date="2020-04-03T09:27:00Z"/>
                <w:rFonts w:cstheme="minorHAnsi"/>
                <w:sz w:val="20"/>
                <w:lang w:val="en-US" w:eastAsia="de-DE"/>
              </w:rPr>
            </w:pPr>
            <w:ins w:id="20414" w:author="USA" w:date="2020-04-03T09:27:00Z">
              <w:r w:rsidRPr="00B92599">
                <w:rPr>
                  <w:rFonts w:cstheme="minorHAnsi"/>
                  <w:sz w:val="20"/>
                  <w:lang w:val="en-US" w:eastAsia="de-DE"/>
                </w:rPr>
                <w:t xml:space="preserve">First 4 bits defines downlink bandwidth. </w:t>
              </w:r>
            </w:ins>
          </w:p>
          <w:p w14:paraId="7DC7DEBD" w14:textId="77777777" w:rsidR="00C82FDB" w:rsidRPr="00B92599" w:rsidRDefault="00C82FDB" w:rsidP="00FC7CF3">
            <w:pPr>
              <w:spacing w:before="20" w:after="60"/>
              <w:rPr>
                <w:ins w:id="20415" w:author="USA" w:date="2020-04-03T09:27:00Z"/>
                <w:rFonts w:cstheme="minorHAnsi"/>
                <w:sz w:val="20"/>
                <w:lang w:val="en-US" w:eastAsia="de-DE"/>
              </w:rPr>
            </w:pPr>
            <w:ins w:id="20416" w:author="USA" w:date="2020-04-03T09:27:00Z">
              <w:r w:rsidRPr="00B92599">
                <w:rPr>
                  <w:rFonts w:cstheme="minorHAnsi"/>
                  <w:sz w:val="20"/>
                  <w:lang w:val="en-US" w:eastAsia="de-DE"/>
                </w:rPr>
                <w:t>3: 150 kHz (default)</w:t>
              </w:r>
            </w:ins>
          </w:p>
          <w:p w14:paraId="77B8F51D" w14:textId="77777777" w:rsidR="00C82FDB" w:rsidRPr="00B92599" w:rsidRDefault="00C82FDB" w:rsidP="00FC7CF3">
            <w:pPr>
              <w:spacing w:before="20" w:after="60"/>
              <w:rPr>
                <w:ins w:id="20417" w:author="USA" w:date="2020-04-03T09:27:00Z"/>
                <w:rFonts w:cstheme="minorHAnsi"/>
                <w:sz w:val="20"/>
                <w:lang w:val="en-US" w:eastAsia="de-DE"/>
              </w:rPr>
            </w:pPr>
            <w:ins w:id="20418" w:author="USA" w:date="2020-04-03T09:27:00Z">
              <w:r w:rsidRPr="00B92599">
                <w:rPr>
                  <w:rFonts w:cstheme="minorHAnsi"/>
                  <w:sz w:val="20"/>
                  <w:lang w:val="en-US" w:eastAsia="de-DE"/>
                </w:rPr>
                <w:t>Last 4 bits define uplink bandwidth</w:t>
              </w:r>
            </w:ins>
          </w:p>
          <w:p w14:paraId="0DA04E80" w14:textId="77777777" w:rsidR="00C82FDB" w:rsidRPr="00B92599" w:rsidRDefault="00C82FDB" w:rsidP="00FC7CF3">
            <w:pPr>
              <w:spacing w:before="20" w:after="60"/>
              <w:rPr>
                <w:ins w:id="20419" w:author="USA" w:date="2020-04-03T09:27:00Z"/>
                <w:rFonts w:cstheme="minorHAnsi"/>
                <w:sz w:val="20"/>
                <w:lang w:val="en-US" w:eastAsia="de-DE"/>
              </w:rPr>
            </w:pPr>
            <w:ins w:id="20420" w:author="USA" w:date="2020-04-03T09:27:00Z">
              <w:r w:rsidRPr="00B92599">
                <w:rPr>
                  <w:rFonts w:cstheme="minorHAnsi"/>
                  <w:sz w:val="20"/>
                  <w:lang w:val="en-US" w:eastAsia="de-DE"/>
                </w:rPr>
                <w:t>1: 50 kHz (default)</w:t>
              </w:r>
            </w:ins>
          </w:p>
          <w:p w14:paraId="59F04CCE" w14:textId="77777777" w:rsidR="00C82FDB" w:rsidRPr="00B92599" w:rsidRDefault="00C82FDB" w:rsidP="00FC7CF3">
            <w:pPr>
              <w:spacing w:before="20" w:after="60"/>
              <w:rPr>
                <w:ins w:id="20421" w:author="USA" w:date="2020-04-03T09:27:00Z"/>
                <w:rFonts w:cstheme="minorHAnsi"/>
                <w:sz w:val="20"/>
                <w:lang w:val="en-US" w:eastAsia="de-DE"/>
              </w:rPr>
            </w:pPr>
            <w:ins w:id="20422" w:author="USA" w:date="2020-04-03T09:27:00Z">
              <w:r w:rsidRPr="00B92599">
                <w:rPr>
                  <w:rFonts w:cstheme="minorHAnsi"/>
                  <w:sz w:val="20"/>
                  <w:lang w:val="en-US" w:eastAsia="de-DE"/>
                </w:rPr>
                <w:t>See “SBB Fragment 2” for more details.</w:t>
              </w:r>
            </w:ins>
          </w:p>
        </w:tc>
      </w:tr>
      <w:tr w:rsidR="00C82FDB" w:rsidRPr="00B92599" w14:paraId="268AB75B" w14:textId="77777777" w:rsidTr="00B92599">
        <w:trPr>
          <w:ins w:id="20423" w:author="USA" w:date="2020-04-03T09:27:00Z"/>
        </w:trPr>
        <w:tc>
          <w:tcPr>
            <w:tcW w:w="986" w:type="dxa"/>
          </w:tcPr>
          <w:p w14:paraId="32C10FC5" w14:textId="77777777" w:rsidR="00C82FDB" w:rsidRPr="00CB1B0E" w:rsidRDefault="00C82FDB" w:rsidP="00FC7CF3">
            <w:pPr>
              <w:spacing w:before="20" w:after="60"/>
              <w:rPr>
                <w:ins w:id="20424" w:author="USA" w:date="2020-04-03T09:27:00Z"/>
                <w:rFonts w:cstheme="minorHAnsi"/>
                <w:sz w:val="20"/>
                <w:lang w:val="en-US" w:eastAsia="de-DE"/>
              </w:rPr>
            </w:pPr>
            <w:ins w:id="20425" w:author="USA" w:date="2020-04-03T09:27:00Z">
              <w:r w:rsidRPr="00CB1B0E">
                <w:rPr>
                  <w:rFonts w:cstheme="minorHAnsi"/>
                  <w:sz w:val="20"/>
                  <w:lang w:val="en-US" w:eastAsia="de-DE"/>
                </w:rPr>
                <w:t>5</w:t>
              </w:r>
            </w:ins>
          </w:p>
        </w:tc>
        <w:tc>
          <w:tcPr>
            <w:tcW w:w="816" w:type="dxa"/>
          </w:tcPr>
          <w:p w14:paraId="3386BBEE" w14:textId="77777777" w:rsidR="00C82FDB" w:rsidRPr="00CB1B0E" w:rsidRDefault="00C82FDB" w:rsidP="00FC7CF3">
            <w:pPr>
              <w:spacing w:before="20" w:after="60"/>
              <w:rPr>
                <w:ins w:id="20426" w:author="USA" w:date="2020-04-03T09:27:00Z"/>
                <w:rFonts w:cstheme="minorHAnsi"/>
                <w:sz w:val="20"/>
                <w:lang w:val="en-US" w:eastAsia="de-DE"/>
              </w:rPr>
            </w:pPr>
            <w:ins w:id="20427" w:author="USA" w:date="2020-04-03T09:27:00Z">
              <w:r w:rsidRPr="00CB1B0E">
                <w:rPr>
                  <w:rFonts w:cstheme="minorHAnsi"/>
                  <w:sz w:val="20"/>
                  <w:lang w:val="en-US" w:eastAsia="de-DE"/>
                </w:rPr>
                <w:t>6</w:t>
              </w:r>
            </w:ins>
          </w:p>
        </w:tc>
        <w:tc>
          <w:tcPr>
            <w:tcW w:w="1917" w:type="dxa"/>
          </w:tcPr>
          <w:p w14:paraId="52E45840" w14:textId="77777777" w:rsidR="00C82FDB" w:rsidRPr="00B92599" w:rsidRDefault="00C82FDB" w:rsidP="00FC7CF3">
            <w:pPr>
              <w:spacing w:before="20" w:after="60"/>
              <w:rPr>
                <w:ins w:id="20428" w:author="USA" w:date="2020-04-03T09:27:00Z"/>
                <w:rFonts w:cstheme="minorHAnsi"/>
                <w:sz w:val="20"/>
                <w:lang w:val="en-US" w:eastAsia="de-DE"/>
              </w:rPr>
            </w:pPr>
            <w:ins w:id="20429" w:author="USA" w:date="2020-04-03T09:27:00Z">
              <w:r w:rsidRPr="00CB1B0E">
                <w:rPr>
                  <w:rFonts w:cstheme="minorHAnsi"/>
                  <w:sz w:val="20"/>
                  <w:lang w:val="en-US" w:eastAsia="de-DE"/>
                </w:rPr>
                <w:t>Logical channel slot sizes</w:t>
              </w:r>
            </w:ins>
            <w:ins w:id="20430" w:author="USA Editor 2021" w:date="2021-01-28T14:00:00Z">
              <w:r>
                <w:rPr>
                  <w:rFonts w:cstheme="minorHAnsi"/>
                  <w:sz w:val="20"/>
                  <w:lang w:val="en-US" w:eastAsia="de-DE"/>
                </w:rPr>
                <w:t xml:space="preserve"> </w:t>
              </w:r>
              <w:r w:rsidRPr="00B92599">
                <w:rPr>
                  <w:rFonts w:cstheme="minorHAnsi"/>
                  <w:sz w:val="20"/>
                  <w:highlight w:val="green"/>
                  <w:lang w:val="en-US" w:eastAsia="de-DE"/>
                </w:rPr>
                <w:t>E</w:t>
              </w:r>
            </w:ins>
          </w:p>
        </w:tc>
        <w:tc>
          <w:tcPr>
            <w:tcW w:w="4696" w:type="dxa"/>
          </w:tcPr>
          <w:p w14:paraId="1D1A7155" w14:textId="77777777" w:rsidR="00C82FDB" w:rsidRPr="00B92599" w:rsidRDefault="00C82FDB" w:rsidP="00FC7CF3">
            <w:pPr>
              <w:spacing w:before="20" w:after="60"/>
              <w:rPr>
                <w:ins w:id="20431" w:author="USA" w:date="2020-04-03T09:27:00Z"/>
                <w:rFonts w:cstheme="minorHAnsi"/>
                <w:sz w:val="20"/>
                <w:lang w:val="en-US" w:eastAsia="de-DE"/>
              </w:rPr>
            </w:pPr>
            <w:ins w:id="20432" w:author="USA" w:date="2020-04-03T09:27:00Z">
              <w:r w:rsidRPr="00B92599">
                <w:rPr>
                  <w:rFonts w:cstheme="minorHAnsi"/>
                  <w:sz w:val="20"/>
                  <w:lang w:val="en-US" w:eastAsia="de-DE"/>
                </w:rPr>
                <w:t>Up to 12 LCs on a frequency pair 1, multiple of 15 slots, 4 bits per LC (max size 15x15=225 slots)</w:t>
              </w:r>
            </w:ins>
          </w:p>
          <w:p w14:paraId="1A7A9ACE" w14:textId="77777777" w:rsidR="00C82FDB" w:rsidRPr="00B92599" w:rsidRDefault="00C82FDB" w:rsidP="00FC7CF3">
            <w:pPr>
              <w:spacing w:before="20" w:after="60"/>
              <w:rPr>
                <w:ins w:id="20433" w:author="USA" w:date="2020-04-03T09:27:00Z"/>
                <w:rFonts w:cstheme="minorHAnsi"/>
                <w:sz w:val="20"/>
                <w:lang w:val="en-US" w:eastAsia="de-DE"/>
              </w:rPr>
            </w:pPr>
            <w:ins w:id="20434" w:author="USA" w:date="2020-04-03T09:27:00Z">
              <w:r w:rsidRPr="00B92599">
                <w:rPr>
                  <w:rFonts w:cstheme="minorHAnsi"/>
                  <w:sz w:val="20"/>
                  <w:lang w:val="en-US" w:eastAsia="de-DE"/>
                </w:rPr>
                <w:t xml:space="preserve">Default SBB slot sizes. 90, 90, 30, 90, 90, 90, 90, 30, 30, 180, 0, 0. </w:t>
              </w:r>
            </w:ins>
          </w:p>
          <w:p w14:paraId="6C918AE7" w14:textId="77777777" w:rsidR="00C82FDB" w:rsidRPr="00B92599" w:rsidRDefault="00C82FDB" w:rsidP="00FC7CF3">
            <w:pPr>
              <w:spacing w:before="20" w:after="60"/>
              <w:rPr>
                <w:ins w:id="20435" w:author="USA" w:date="2020-04-03T09:27:00Z"/>
                <w:rFonts w:cstheme="minorHAnsi"/>
                <w:sz w:val="20"/>
                <w:lang w:val="en-US" w:eastAsia="de-DE"/>
              </w:rPr>
            </w:pPr>
            <w:ins w:id="20436" w:author="USA" w:date="2020-04-03T09:27:00Z">
              <w:r w:rsidRPr="00B92599">
                <w:rPr>
                  <w:rFonts w:cstheme="minorHAnsi"/>
                  <w:sz w:val="20"/>
                  <w:lang w:val="en-US" w:eastAsia="de-DE"/>
                </w:rPr>
                <w:t>The slot sizes except SBB are repeated until frame is full (2250 slots)</w:t>
              </w:r>
            </w:ins>
          </w:p>
        </w:tc>
      </w:tr>
      <w:tr w:rsidR="00C82FDB" w:rsidRPr="00932EA9" w14:paraId="031AF942" w14:textId="77777777" w:rsidTr="00B92599">
        <w:trPr>
          <w:ins w:id="20437" w:author="USA" w:date="2020-04-03T09:27:00Z"/>
        </w:trPr>
        <w:tc>
          <w:tcPr>
            <w:tcW w:w="986" w:type="dxa"/>
          </w:tcPr>
          <w:p w14:paraId="32A8E637" w14:textId="77777777" w:rsidR="00C82FDB" w:rsidRPr="00B92599" w:rsidRDefault="00C82FDB" w:rsidP="00FC7CF3">
            <w:pPr>
              <w:spacing w:before="20" w:after="60"/>
              <w:rPr>
                <w:ins w:id="20438" w:author="USA" w:date="2020-04-03T09:27:00Z"/>
                <w:rFonts w:cstheme="minorHAnsi"/>
                <w:sz w:val="20"/>
                <w:lang w:val="en-US" w:eastAsia="de-DE"/>
              </w:rPr>
            </w:pPr>
            <w:ins w:id="20439" w:author="USA" w:date="2020-04-03T09:27:00Z">
              <w:r w:rsidRPr="00B92599">
                <w:rPr>
                  <w:rFonts w:cstheme="minorHAnsi"/>
                  <w:sz w:val="20"/>
                  <w:lang w:val="en-US" w:eastAsia="de-DE"/>
                </w:rPr>
                <w:t>6</w:t>
              </w:r>
            </w:ins>
          </w:p>
        </w:tc>
        <w:tc>
          <w:tcPr>
            <w:tcW w:w="816" w:type="dxa"/>
          </w:tcPr>
          <w:p w14:paraId="1494A2C0" w14:textId="77777777" w:rsidR="00C82FDB" w:rsidRPr="00B92599" w:rsidRDefault="00C82FDB" w:rsidP="00FC7CF3">
            <w:pPr>
              <w:spacing w:before="20" w:after="60"/>
              <w:rPr>
                <w:ins w:id="20440" w:author="USA" w:date="2020-04-03T09:27:00Z"/>
                <w:rFonts w:cstheme="minorHAnsi"/>
                <w:sz w:val="20"/>
                <w:lang w:val="en-US" w:eastAsia="de-DE"/>
              </w:rPr>
            </w:pPr>
            <w:ins w:id="20441" w:author="USA" w:date="2020-04-03T09:27:00Z">
              <w:r w:rsidRPr="00B92599">
                <w:rPr>
                  <w:rFonts w:cstheme="minorHAnsi"/>
                  <w:sz w:val="20"/>
                  <w:lang w:val="en-US" w:eastAsia="de-DE"/>
                </w:rPr>
                <w:t>6</w:t>
              </w:r>
            </w:ins>
          </w:p>
        </w:tc>
        <w:tc>
          <w:tcPr>
            <w:tcW w:w="1917" w:type="dxa"/>
          </w:tcPr>
          <w:p w14:paraId="25346044" w14:textId="77777777" w:rsidR="00C82FDB" w:rsidRPr="00B92599" w:rsidRDefault="00C82FDB" w:rsidP="00FC7CF3">
            <w:pPr>
              <w:spacing w:before="20" w:after="60"/>
              <w:rPr>
                <w:ins w:id="20442" w:author="USA" w:date="2020-04-03T09:27:00Z"/>
                <w:rFonts w:cstheme="minorHAnsi"/>
                <w:sz w:val="20"/>
                <w:lang w:val="en-US" w:eastAsia="de-DE"/>
              </w:rPr>
            </w:pPr>
            <w:ins w:id="20443" w:author="USA" w:date="2020-04-03T09:27:00Z">
              <w:r w:rsidRPr="00B92599">
                <w:rPr>
                  <w:rFonts w:cstheme="minorHAnsi"/>
                  <w:sz w:val="20"/>
                  <w:lang w:val="en-US" w:eastAsia="de-DE"/>
                </w:rPr>
                <w:t>Logical Channel function</w:t>
              </w:r>
            </w:ins>
            <w:ins w:id="20444" w:author="USA Editor 2021" w:date="2021-01-28T14:00:00Z">
              <w:r>
                <w:rPr>
                  <w:rFonts w:cstheme="minorHAnsi"/>
                  <w:sz w:val="20"/>
                  <w:lang w:val="en-US" w:eastAsia="de-DE"/>
                </w:rPr>
                <w:t xml:space="preserve"> </w:t>
              </w:r>
              <w:r w:rsidRPr="00B92599">
                <w:rPr>
                  <w:rFonts w:cstheme="minorHAnsi"/>
                  <w:sz w:val="20"/>
                  <w:highlight w:val="green"/>
                  <w:lang w:val="en-US" w:eastAsia="de-DE"/>
                </w:rPr>
                <w:t>E</w:t>
              </w:r>
            </w:ins>
          </w:p>
        </w:tc>
        <w:tc>
          <w:tcPr>
            <w:tcW w:w="4696" w:type="dxa"/>
          </w:tcPr>
          <w:p w14:paraId="655DD33D" w14:textId="77777777" w:rsidR="00C82FDB" w:rsidRPr="00B92599" w:rsidRDefault="00C82FDB" w:rsidP="00FC7CF3">
            <w:pPr>
              <w:spacing w:before="20" w:after="60"/>
              <w:rPr>
                <w:ins w:id="20445" w:author="USA" w:date="2020-04-03T09:27:00Z"/>
                <w:rFonts w:cstheme="minorHAnsi"/>
                <w:sz w:val="20"/>
                <w:lang w:val="en-US" w:eastAsia="de-DE"/>
              </w:rPr>
            </w:pPr>
            <w:ins w:id="20446" w:author="USA" w:date="2020-04-03T09:27:00Z">
              <w:r w:rsidRPr="00B92599">
                <w:rPr>
                  <w:rFonts w:cstheme="minorHAnsi"/>
                  <w:sz w:val="20"/>
                  <w:lang w:val="en-US" w:eastAsia="de-DE"/>
                </w:rPr>
                <w:t>4 bits per LCs</w:t>
              </w:r>
            </w:ins>
          </w:p>
          <w:p w14:paraId="5B7DB063" w14:textId="77777777" w:rsidR="00C82FDB" w:rsidRPr="00B92599" w:rsidRDefault="00C82FDB" w:rsidP="00FC7CF3">
            <w:pPr>
              <w:spacing w:before="20" w:after="60"/>
              <w:rPr>
                <w:ins w:id="20447" w:author="USA" w:date="2020-04-03T09:27:00Z"/>
                <w:rFonts w:cstheme="minorHAnsi"/>
                <w:sz w:val="20"/>
                <w:lang w:val="en-US" w:eastAsia="de-DE"/>
              </w:rPr>
            </w:pPr>
            <w:ins w:id="20448" w:author="USA" w:date="2020-04-03T09:27:00Z">
              <w:r w:rsidRPr="00B92599">
                <w:rPr>
                  <w:rFonts w:cstheme="minorHAnsi"/>
                  <w:sz w:val="20"/>
                  <w:lang w:val="en-US" w:eastAsia="de-DE"/>
                </w:rPr>
                <w:t>Default: 5, 5, 4, 4, 4, 4, 4, 4, 2, 3, 5, 5</w:t>
              </w:r>
            </w:ins>
          </w:p>
          <w:p w14:paraId="7FE4AF03" w14:textId="77777777" w:rsidR="00C82FDB" w:rsidRPr="00B92599" w:rsidRDefault="00C82FDB" w:rsidP="00FC7CF3">
            <w:pPr>
              <w:spacing w:before="20" w:after="60"/>
              <w:rPr>
                <w:ins w:id="20449" w:author="USA" w:date="2020-04-03T09:27:00Z"/>
                <w:rFonts w:cstheme="minorHAnsi"/>
                <w:sz w:val="20"/>
                <w:lang w:val="en-US" w:eastAsia="de-DE"/>
              </w:rPr>
            </w:pPr>
            <w:ins w:id="20450" w:author="USA" w:date="2020-04-03T09:27:00Z">
              <w:r w:rsidRPr="00B92599">
                <w:rPr>
                  <w:rFonts w:cstheme="minorHAnsi"/>
                  <w:sz w:val="20"/>
                  <w:lang w:val="en-US" w:eastAsia="de-DE"/>
                </w:rPr>
                <w:t>See “SBB Fragment 2” for more details.</w:t>
              </w:r>
            </w:ins>
          </w:p>
        </w:tc>
      </w:tr>
      <w:tr w:rsidR="00C82FDB" w:rsidRPr="00B92599" w14:paraId="0A80F4DC" w14:textId="77777777" w:rsidTr="00B92599">
        <w:trPr>
          <w:ins w:id="20451" w:author="USA" w:date="2020-04-03T09:27:00Z"/>
        </w:trPr>
        <w:tc>
          <w:tcPr>
            <w:tcW w:w="986" w:type="dxa"/>
          </w:tcPr>
          <w:p w14:paraId="3CD9137F" w14:textId="77777777" w:rsidR="00C82FDB" w:rsidRPr="00CB1B0E" w:rsidRDefault="00C82FDB" w:rsidP="00FC7CF3">
            <w:pPr>
              <w:spacing w:before="20" w:after="60"/>
              <w:rPr>
                <w:ins w:id="20452" w:author="USA" w:date="2020-04-03T09:27:00Z"/>
                <w:rFonts w:cstheme="minorHAnsi"/>
                <w:sz w:val="20"/>
                <w:lang w:val="en-US" w:eastAsia="de-DE"/>
              </w:rPr>
            </w:pPr>
            <w:ins w:id="20453" w:author="USA" w:date="2020-04-03T09:27:00Z">
              <w:r w:rsidRPr="00CB1B0E">
                <w:rPr>
                  <w:rFonts w:cstheme="minorHAnsi"/>
                  <w:sz w:val="20"/>
                  <w:lang w:val="en-US" w:eastAsia="de-DE"/>
                </w:rPr>
                <w:t>7</w:t>
              </w:r>
            </w:ins>
          </w:p>
        </w:tc>
        <w:tc>
          <w:tcPr>
            <w:tcW w:w="816" w:type="dxa"/>
          </w:tcPr>
          <w:p w14:paraId="6ECDC3A8" w14:textId="77777777" w:rsidR="00C82FDB" w:rsidRPr="00CB1B0E" w:rsidRDefault="00C82FDB" w:rsidP="00FC7CF3">
            <w:pPr>
              <w:spacing w:before="20" w:after="60"/>
              <w:rPr>
                <w:ins w:id="20454" w:author="USA" w:date="2020-04-03T09:27:00Z"/>
                <w:rFonts w:cstheme="minorHAnsi"/>
                <w:sz w:val="20"/>
                <w:lang w:val="en-US" w:eastAsia="de-DE"/>
              </w:rPr>
            </w:pPr>
            <w:ins w:id="20455" w:author="USA" w:date="2020-04-03T09:27:00Z">
              <w:r w:rsidRPr="00CB1B0E">
                <w:rPr>
                  <w:rFonts w:cstheme="minorHAnsi"/>
                  <w:sz w:val="20"/>
                  <w:lang w:val="en-US" w:eastAsia="de-DE"/>
                </w:rPr>
                <w:t>2</w:t>
              </w:r>
            </w:ins>
          </w:p>
        </w:tc>
        <w:tc>
          <w:tcPr>
            <w:tcW w:w="1917" w:type="dxa"/>
          </w:tcPr>
          <w:p w14:paraId="66D7F0AD" w14:textId="77777777" w:rsidR="00C82FDB" w:rsidRPr="00B92599" w:rsidRDefault="00C82FDB" w:rsidP="00FC7CF3">
            <w:pPr>
              <w:spacing w:before="20" w:after="60"/>
              <w:rPr>
                <w:ins w:id="20456" w:author="USA" w:date="2020-04-03T09:27:00Z"/>
                <w:rFonts w:cstheme="minorHAnsi"/>
                <w:sz w:val="20"/>
                <w:lang w:val="en-US" w:eastAsia="de-DE"/>
              </w:rPr>
            </w:pPr>
            <w:ins w:id="20457" w:author="USA" w:date="2020-04-03T09:27:00Z">
              <w:r w:rsidRPr="00CB1B0E">
                <w:rPr>
                  <w:rFonts w:cstheme="minorHAnsi"/>
                  <w:sz w:val="20"/>
                  <w:lang w:val="en-US" w:eastAsia="de-DE"/>
                </w:rPr>
                <w:t xml:space="preserve">Downlink </w:t>
              </w:r>
            </w:ins>
            <w:ins w:id="20458" w:author="USA Editor 2021" w:date="2021-01-28T13:56:00Z">
              <w:r w:rsidRPr="00B92599">
                <w:rPr>
                  <w:rFonts w:cstheme="minorHAnsi"/>
                  <w:sz w:val="20"/>
                  <w:highlight w:val="green"/>
                  <w:lang w:val="en-US" w:eastAsia="de-DE"/>
                </w:rPr>
                <w:t>center</w:t>
              </w:r>
              <w:r>
                <w:rPr>
                  <w:rFonts w:cstheme="minorHAnsi"/>
                  <w:sz w:val="20"/>
                  <w:lang w:val="en-US" w:eastAsia="de-DE"/>
                </w:rPr>
                <w:t xml:space="preserve"> </w:t>
              </w:r>
            </w:ins>
            <w:ins w:id="20459" w:author="USA" w:date="2020-04-03T09:27:00Z">
              <w:r w:rsidRPr="00B92599">
                <w:rPr>
                  <w:rFonts w:cstheme="minorHAnsi"/>
                  <w:sz w:val="20"/>
                  <w:lang w:val="en-US" w:eastAsia="de-DE"/>
                </w:rPr>
                <w:t>frequency F</w:t>
              </w:r>
            </w:ins>
          </w:p>
        </w:tc>
        <w:tc>
          <w:tcPr>
            <w:tcW w:w="4696" w:type="dxa"/>
          </w:tcPr>
          <w:p w14:paraId="05390560" w14:textId="77777777" w:rsidR="00C82FDB" w:rsidRPr="00B92599" w:rsidRDefault="00C82FDB" w:rsidP="00FC7CF3">
            <w:pPr>
              <w:spacing w:before="20" w:after="60"/>
              <w:rPr>
                <w:ins w:id="20460" w:author="USA" w:date="2020-04-03T09:27:00Z"/>
                <w:rFonts w:cstheme="minorHAnsi"/>
                <w:sz w:val="20"/>
                <w:lang w:val="en-US"/>
              </w:rPr>
            </w:pPr>
            <w:ins w:id="20461" w:author="USA Editor 2021" w:date="2021-01-28T13:56:00Z">
              <w:r w:rsidRPr="00B92599">
                <w:rPr>
                  <w:rFonts w:cstheme="minorHAnsi"/>
                  <w:sz w:val="20"/>
                  <w:highlight w:val="green"/>
                  <w:lang w:val="en-US" w:eastAsia="de-DE"/>
                </w:rPr>
                <w:t>Identification of center frequency use channel numbering scheme defined in Recommendation ITU-R M.1084. Channel bandwidth is not according to Recommendation ITU-R M.1084 and is defined in Field no 9.</w:t>
              </w:r>
            </w:ins>
            <w:ins w:id="20462" w:author="USA Editor 2021" w:date="2021-01-28T13:57:00Z">
              <w:r w:rsidRPr="00B92599">
                <w:rPr>
                  <w:rFonts w:cstheme="minorHAnsi"/>
                  <w:sz w:val="20"/>
                  <w:highlight w:val="green"/>
                  <w:lang w:val="en-US" w:eastAsia="de-DE"/>
                </w:rPr>
                <w:t xml:space="preserve"> </w:t>
              </w:r>
            </w:ins>
            <w:ins w:id="20463" w:author="USA" w:date="2020-04-03T09:27:00Z">
              <w:del w:id="20464" w:author="USA Editor 2021" w:date="2021-01-28T13:57:00Z">
                <w:r w:rsidRPr="00131168" w:rsidDel="00131168">
                  <w:rPr>
                    <w:rFonts w:cstheme="minorHAnsi"/>
                    <w:sz w:val="20"/>
                    <w:highlight w:val="green"/>
                    <w:lang w:val="en-US" w:eastAsia="de-DE"/>
                    <w:rPrChange w:id="20465" w:author="USA Editor 2021" w:date="2021-01-28T13:57:00Z">
                      <w:rPr>
                        <w:rFonts w:cstheme="minorHAnsi"/>
                        <w:sz w:val="20"/>
                        <w:lang w:eastAsia="de-DE"/>
                      </w:rPr>
                    </w:rPrChange>
                  </w:rPr>
                  <w:delText xml:space="preserve"> </w:delText>
                </w:r>
              </w:del>
              <w:del w:id="20466" w:author="USA Editor 2021" w:date="2021-01-15T11:26:00Z">
                <w:r w:rsidRPr="00131168" w:rsidDel="00926DAC">
                  <w:rPr>
                    <w:rFonts w:cstheme="minorHAnsi"/>
                    <w:sz w:val="20"/>
                    <w:highlight w:val="green"/>
                    <w:lang w:val="en-US"/>
                    <w:rPrChange w:id="20467" w:author="USA Editor 2021" w:date="2021-01-28T13:57:00Z">
                      <w:rPr>
                        <w:rFonts w:cstheme="minorHAnsi"/>
                        <w:sz w:val="20"/>
                        <w:lang w:val="da-DK"/>
                      </w:rPr>
                    </w:rPrChange>
                  </w:rPr>
                  <w:delText>C</w:delText>
                </w:r>
              </w:del>
              <w:del w:id="20468" w:author="USA Editor 2021" w:date="2021-01-28T13:57:00Z">
                <w:r w:rsidRPr="00131168" w:rsidDel="00131168">
                  <w:rPr>
                    <w:rFonts w:cstheme="minorHAnsi"/>
                    <w:sz w:val="20"/>
                    <w:highlight w:val="green"/>
                    <w:lang w:val="en-US"/>
                    <w:rPrChange w:id="20469" w:author="USA Editor 2021" w:date="2021-01-28T13:57:00Z">
                      <w:rPr>
                        <w:rFonts w:cstheme="minorHAnsi"/>
                        <w:sz w:val="20"/>
                        <w:lang w:val="da-DK"/>
                      </w:rPr>
                    </w:rPrChange>
                  </w:rPr>
                  <w:delText xml:space="preserve">hannel number </w:delText>
                </w:r>
              </w:del>
              <w:del w:id="20470" w:author="USA Editor 2021" w:date="2021-01-15T11:26:00Z">
                <w:r w:rsidRPr="00131168" w:rsidDel="00926DAC">
                  <w:rPr>
                    <w:rFonts w:cstheme="minorHAnsi"/>
                    <w:sz w:val="20"/>
                    <w:highlight w:val="green"/>
                    <w:lang w:val="en-US"/>
                    <w:rPrChange w:id="20471" w:author="USA Editor 2021" w:date="2021-01-28T13:57:00Z">
                      <w:rPr>
                        <w:rFonts w:cstheme="minorHAnsi"/>
                        <w:sz w:val="20"/>
                        <w:lang w:val="da-DK"/>
                      </w:rPr>
                    </w:rPrChange>
                  </w:rPr>
                  <w:delText>as defined in</w:delText>
                </w:r>
              </w:del>
              <w:del w:id="20472" w:author="USA Editor 2021" w:date="2021-01-28T13:57:00Z">
                <w:r w:rsidRPr="00131168" w:rsidDel="00131168">
                  <w:rPr>
                    <w:rFonts w:cstheme="minorHAnsi"/>
                    <w:sz w:val="20"/>
                    <w:highlight w:val="green"/>
                    <w:lang w:val="en-US"/>
                    <w:rPrChange w:id="20473" w:author="USA Editor 2021" w:date="2021-01-28T13:57:00Z">
                      <w:rPr>
                        <w:rFonts w:cstheme="minorHAnsi"/>
                        <w:sz w:val="20"/>
                        <w:lang w:val="da-DK"/>
                      </w:rPr>
                    </w:rPrChange>
                  </w:rPr>
                  <w:delText xml:space="preserve"> ITU-R M.1084</w:delText>
                </w:r>
              </w:del>
            </w:ins>
          </w:p>
          <w:p w14:paraId="778FF642" w14:textId="77777777" w:rsidR="00C82FDB" w:rsidRPr="00B92599" w:rsidDel="00D35EA2" w:rsidRDefault="00C82FDB">
            <w:pPr>
              <w:spacing w:before="20" w:after="60"/>
              <w:rPr>
                <w:ins w:id="20474" w:author="USA" w:date="2020-04-03T09:27:00Z"/>
                <w:del w:id="20475" w:author="USA Editor 2021" w:date="2021-01-15T11:03:00Z"/>
                <w:rFonts w:cstheme="minorHAnsi"/>
                <w:sz w:val="20"/>
                <w:lang w:val="en-US"/>
              </w:rPr>
            </w:pPr>
            <w:ins w:id="20476" w:author="USA" w:date="2020-04-03T09:27:00Z">
              <w:r w:rsidRPr="00B92599">
                <w:rPr>
                  <w:rFonts w:cstheme="minorHAnsi"/>
                  <w:sz w:val="20"/>
                  <w:lang w:val="en-US"/>
                </w:rPr>
                <w:t>Default:</w:t>
              </w:r>
            </w:ins>
            <w:ins w:id="20477" w:author="USA Editor 2021" w:date="2021-01-15T11:02:00Z">
              <w:r w:rsidRPr="00B92599">
                <w:rPr>
                  <w:rFonts w:cstheme="minorHAnsi"/>
                  <w:sz w:val="20"/>
                  <w:lang w:val="en-US"/>
                </w:rPr>
                <w:t xml:space="preserve"> </w:t>
              </w:r>
            </w:ins>
          </w:p>
          <w:p w14:paraId="68E73FA1" w14:textId="77777777" w:rsidR="00C82FDB" w:rsidRPr="00B92599" w:rsidRDefault="00C82FDB">
            <w:pPr>
              <w:spacing w:before="20" w:after="60"/>
              <w:rPr>
                <w:ins w:id="20478" w:author="USA" w:date="2020-04-03T09:27:00Z"/>
                <w:rFonts w:cstheme="minorHAnsi"/>
                <w:sz w:val="20"/>
                <w:lang w:val="en-US"/>
              </w:rPr>
            </w:pPr>
            <w:ins w:id="20479" w:author="USA" w:date="2020-04-03T09:27:00Z">
              <w:r w:rsidRPr="00B92599">
                <w:rPr>
                  <w:rFonts w:cstheme="minorHAnsi"/>
                  <w:sz w:val="20"/>
                  <w:lang w:val="en-US"/>
                </w:rPr>
                <w:t xml:space="preserve">1225: 157.2625 MHz </w:t>
              </w:r>
              <w:del w:id="20480" w:author="USA Editor 2021" w:date="2021-01-28T13:57:00Z">
                <w:r w:rsidRPr="00131168" w:rsidDel="00932EA9">
                  <w:rPr>
                    <w:rFonts w:cstheme="minorHAnsi"/>
                    <w:sz w:val="20"/>
                    <w:highlight w:val="green"/>
                    <w:lang w:val="en-US"/>
                    <w:rPrChange w:id="20481" w:author="USA Editor 2021" w:date="2021-01-28T13:57:00Z">
                      <w:rPr>
                        <w:rFonts w:cstheme="minorHAnsi"/>
                        <w:sz w:val="20"/>
                        <w:lang w:val="da-DK"/>
                      </w:rPr>
                    </w:rPrChange>
                  </w:rPr>
                  <w:delText>(150kHz bandwidth)</w:delText>
                </w:r>
              </w:del>
            </w:ins>
          </w:p>
        </w:tc>
      </w:tr>
      <w:tr w:rsidR="00C82FDB" w:rsidRPr="00B92599" w14:paraId="2A095B27" w14:textId="77777777" w:rsidTr="00B92599">
        <w:trPr>
          <w:ins w:id="20482" w:author="USA" w:date="2020-04-03T09:27:00Z"/>
        </w:trPr>
        <w:tc>
          <w:tcPr>
            <w:tcW w:w="986" w:type="dxa"/>
          </w:tcPr>
          <w:p w14:paraId="103E4895" w14:textId="77777777" w:rsidR="00C82FDB" w:rsidRPr="00B92599" w:rsidRDefault="00C82FDB" w:rsidP="00FC7CF3">
            <w:pPr>
              <w:spacing w:before="20" w:after="60"/>
              <w:rPr>
                <w:ins w:id="20483" w:author="USA" w:date="2020-04-03T09:27:00Z"/>
                <w:rFonts w:cstheme="minorHAnsi"/>
                <w:sz w:val="20"/>
                <w:lang w:val="en-US" w:eastAsia="de-DE"/>
              </w:rPr>
            </w:pPr>
            <w:ins w:id="20484" w:author="USA" w:date="2020-04-03T09:27:00Z">
              <w:r w:rsidRPr="00B92599">
                <w:rPr>
                  <w:rFonts w:cstheme="minorHAnsi"/>
                  <w:sz w:val="20"/>
                  <w:lang w:val="en-US" w:eastAsia="de-DE"/>
                </w:rPr>
                <w:t>8</w:t>
              </w:r>
            </w:ins>
          </w:p>
        </w:tc>
        <w:tc>
          <w:tcPr>
            <w:tcW w:w="816" w:type="dxa"/>
          </w:tcPr>
          <w:p w14:paraId="4073397F" w14:textId="77777777" w:rsidR="00C82FDB" w:rsidRPr="00B92599" w:rsidRDefault="00C82FDB" w:rsidP="00FC7CF3">
            <w:pPr>
              <w:spacing w:before="20" w:after="60"/>
              <w:rPr>
                <w:ins w:id="20485" w:author="USA" w:date="2020-04-03T09:27:00Z"/>
                <w:rFonts w:cstheme="minorHAnsi"/>
                <w:sz w:val="20"/>
                <w:lang w:val="en-US" w:eastAsia="de-DE"/>
              </w:rPr>
            </w:pPr>
            <w:ins w:id="20486" w:author="USA" w:date="2020-04-03T09:27:00Z">
              <w:r w:rsidRPr="00B92599">
                <w:rPr>
                  <w:rFonts w:cstheme="minorHAnsi"/>
                  <w:sz w:val="20"/>
                  <w:lang w:val="en-US" w:eastAsia="de-DE"/>
                </w:rPr>
                <w:t>2</w:t>
              </w:r>
            </w:ins>
          </w:p>
        </w:tc>
        <w:tc>
          <w:tcPr>
            <w:tcW w:w="1917" w:type="dxa"/>
          </w:tcPr>
          <w:p w14:paraId="1F718DE9" w14:textId="77777777" w:rsidR="00C82FDB" w:rsidRPr="00B92599" w:rsidRDefault="00C82FDB" w:rsidP="00FC7CF3">
            <w:pPr>
              <w:spacing w:before="20" w:after="60"/>
              <w:rPr>
                <w:ins w:id="20487" w:author="USA" w:date="2020-04-03T09:27:00Z"/>
                <w:rFonts w:cstheme="minorHAnsi"/>
                <w:sz w:val="20"/>
                <w:lang w:val="en-US" w:eastAsia="de-DE"/>
              </w:rPr>
            </w:pPr>
            <w:ins w:id="20488" w:author="USA" w:date="2020-04-03T09:27:00Z">
              <w:r w:rsidRPr="00B92599">
                <w:rPr>
                  <w:rFonts w:cstheme="minorHAnsi"/>
                  <w:sz w:val="20"/>
                  <w:lang w:val="en-US" w:eastAsia="de-DE"/>
                </w:rPr>
                <w:t xml:space="preserve">Uplink </w:t>
              </w:r>
            </w:ins>
            <w:ins w:id="20489" w:author="USA Editor 2021" w:date="2021-01-28T13:56:00Z">
              <w:r w:rsidRPr="00B92599">
                <w:rPr>
                  <w:rFonts w:cstheme="minorHAnsi"/>
                  <w:sz w:val="20"/>
                  <w:highlight w:val="green"/>
                  <w:lang w:val="en-US" w:eastAsia="de-DE"/>
                </w:rPr>
                <w:t>center</w:t>
              </w:r>
              <w:r>
                <w:rPr>
                  <w:rFonts w:cstheme="minorHAnsi"/>
                  <w:sz w:val="20"/>
                  <w:lang w:val="en-US" w:eastAsia="de-DE"/>
                </w:rPr>
                <w:t xml:space="preserve"> </w:t>
              </w:r>
            </w:ins>
            <w:ins w:id="20490" w:author="USA" w:date="2020-04-03T09:27:00Z">
              <w:r w:rsidRPr="00B92599">
                <w:rPr>
                  <w:rFonts w:cstheme="minorHAnsi"/>
                  <w:sz w:val="20"/>
                  <w:lang w:val="en-US" w:eastAsia="de-DE"/>
                </w:rPr>
                <w:t>frequency F</w:t>
              </w:r>
            </w:ins>
          </w:p>
        </w:tc>
        <w:tc>
          <w:tcPr>
            <w:tcW w:w="4696" w:type="dxa"/>
          </w:tcPr>
          <w:p w14:paraId="625DF624" w14:textId="77777777" w:rsidR="00C82FDB" w:rsidRPr="00B92599" w:rsidRDefault="00C82FDB" w:rsidP="00FC7CF3">
            <w:pPr>
              <w:spacing w:before="20" w:after="60"/>
              <w:rPr>
                <w:ins w:id="20491" w:author="USA" w:date="2020-04-03T09:27:00Z"/>
                <w:rFonts w:cstheme="minorHAnsi"/>
                <w:sz w:val="20"/>
                <w:lang w:val="en-US"/>
              </w:rPr>
            </w:pPr>
            <w:ins w:id="20492" w:author="USA Editor 2021" w:date="2021-01-28T13:56:00Z">
              <w:r w:rsidRPr="00B92599">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493" w:author="USA" w:date="2020-04-03T09:27:00Z">
              <w:del w:id="20494" w:author="USA Editor 2021" w:date="2021-01-15T11:27:00Z">
                <w:r w:rsidRPr="00932EA9" w:rsidDel="00926DAC">
                  <w:rPr>
                    <w:rFonts w:cstheme="minorHAnsi"/>
                    <w:sz w:val="20"/>
                    <w:highlight w:val="green"/>
                    <w:lang w:val="en-US"/>
                    <w:rPrChange w:id="20495" w:author="USA Editor 2021" w:date="2021-01-28T13:57:00Z">
                      <w:rPr>
                        <w:rFonts w:cstheme="minorHAnsi"/>
                        <w:sz w:val="20"/>
                        <w:lang w:val="da-DK"/>
                      </w:rPr>
                    </w:rPrChange>
                  </w:rPr>
                  <w:delText>C</w:delText>
                </w:r>
              </w:del>
              <w:del w:id="20496" w:author="USA Editor 2021" w:date="2021-01-28T13:57:00Z">
                <w:r w:rsidRPr="00932EA9" w:rsidDel="00932EA9">
                  <w:rPr>
                    <w:rFonts w:cstheme="minorHAnsi"/>
                    <w:sz w:val="20"/>
                    <w:highlight w:val="green"/>
                    <w:lang w:val="en-US"/>
                    <w:rPrChange w:id="20497" w:author="USA Editor 2021" w:date="2021-01-28T13:57:00Z">
                      <w:rPr>
                        <w:rFonts w:cstheme="minorHAnsi"/>
                        <w:sz w:val="20"/>
                        <w:lang w:val="da-DK"/>
                      </w:rPr>
                    </w:rPrChange>
                  </w:rPr>
                  <w:delText xml:space="preserve">hannel number </w:delText>
                </w:r>
              </w:del>
              <w:del w:id="20498" w:author="USA Editor 2021" w:date="2021-01-15T11:27:00Z">
                <w:r w:rsidRPr="00932EA9" w:rsidDel="00926DAC">
                  <w:rPr>
                    <w:rFonts w:cstheme="minorHAnsi"/>
                    <w:sz w:val="20"/>
                    <w:highlight w:val="green"/>
                    <w:lang w:val="en-US"/>
                    <w:rPrChange w:id="20499" w:author="USA Editor 2021" w:date="2021-01-28T13:57:00Z">
                      <w:rPr>
                        <w:rFonts w:cstheme="minorHAnsi"/>
                        <w:sz w:val="20"/>
                        <w:lang w:val="da-DK"/>
                      </w:rPr>
                    </w:rPrChange>
                  </w:rPr>
                  <w:delText>as defined in</w:delText>
                </w:r>
              </w:del>
              <w:del w:id="20500" w:author="USA Editor 2021" w:date="2021-01-28T13:57:00Z">
                <w:r w:rsidRPr="00932EA9" w:rsidDel="00932EA9">
                  <w:rPr>
                    <w:rFonts w:cstheme="minorHAnsi"/>
                    <w:sz w:val="20"/>
                    <w:highlight w:val="green"/>
                    <w:lang w:val="en-US"/>
                    <w:rPrChange w:id="20501" w:author="USA Editor 2021" w:date="2021-01-28T13:57:00Z">
                      <w:rPr>
                        <w:rFonts w:cstheme="minorHAnsi"/>
                        <w:sz w:val="20"/>
                        <w:lang w:val="da-DK"/>
                      </w:rPr>
                    </w:rPrChange>
                  </w:rPr>
                  <w:delText xml:space="preserve"> ITU-R M.1084</w:delText>
                </w:r>
              </w:del>
            </w:ins>
          </w:p>
          <w:p w14:paraId="49B89C64" w14:textId="77777777" w:rsidR="00C82FDB" w:rsidRPr="00B92599" w:rsidDel="00D35EA2" w:rsidRDefault="00C82FDB">
            <w:pPr>
              <w:spacing w:before="20" w:after="60"/>
              <w:rPr>
                <w:ins w:id="20502" w:author="USA" w:date="2020-04-03T09:27:00Z"/>
                <w:del w:id="20503" w:author="USA Editor 2021" w:date="2021-01-15T11:03:00Z"/>
                <w:rFonts w:cstheme="minorHAnsi"/>
                <w:sz w:val="20"/>
                <w:lang w:val="en-US"/>
              </w:rPr>
            </w:pPr>
            <w:ins w:id="20504" w:author="USA" w:date="2020-04-03T09:27:00Z">
              <w:r w:rsidRPr="00B92599">
                <w:rPr>
                  <w:rFonts w:cstheme="minorHAnsi"/>
                  <w:sz w:val="20"/>
                  <w:lang w:val="en-US"/>
                </w:rPr>
                <w:t>Default:</w:t>
              </w:r>
            </w:ins>
            <w:ins w:id="20505" w:author="USA Editor 2021" w:date="2021-01-15T11:03:00Z">
              <w:r w:rsidRPr="00B92599">
                <w:rPr>
                  <w:rFonts w:cstheme="minorHAnsi"/>
                  <w:sz w:val="20"/>
                  <w:lang w:val="en-US"/>
                </w:rPr>
                <w:t xml:space="preserve"> </w:t>
              </w:r>
            </w:ins>
          </w:p>
          <w:p w14:paraId="4A5495F3" w14:textId="77777777" w:rsidR="00C82FDB" w:rsidRPr="00B92599" w:rsidRDefault="00C82FDB">
            <w:pPr>
              <w:spacing w:before="20" w:after="60"/>
              <w:rPr>
                <w:ins w:id="20506" w:author="USA" w:date="2020-04-03T09:27:00Z"/>
                <w:rFonts w:cstheme="minorHAnsi"/>
                <w:sz w:val="20"/>
                <w:lang w:val="en-US"/>
              </w:rPr>
            </w:pPr>
            <w:ins w:id="20507" w:author="USA" w:date="2020-04-03T09:27:00Z">
              <w:r w:rsidRPr="00B92599">
                <w:rPr>
                  <w:rFonts w:cstheme="minorHAnsi"/>
                  <w:sz w:val="20"/>
                  <w:lang w:val="en-US"/>
                </w:rPr>
                <w:t xml:space="preserve">2224: 161.8125 MHz </w:t>
              </w:r>
              <w:del w:id="20508" w:author="USA Editor 2021" w:date="2021-01-28T13:57:00Z">
                <w:r w:rsidRPr="00932EA9" w:rsidDel="00932EA9">
                  <w:rPr>
                    <w:rFonts w:cstheme="minorHAnsi"/>
                    <w:sz w:val="20"/>
                    <w:highlight w:val="green"/>
                    <w:lang w:val="en-US"/>
                    <w:rPrChange w:id="20509" w:author="USA Editor 2021" w:date="2021-01-28T13:57:00Z">
                      <w:rPr>
                        <w:rFonts w:cstheme="minorHAnsi"/>
                        <w:sz w:val="20"/>
                        <w:lang w:val="da-DK"/>
                      </w:rPr>
                    </w:rPrChange>
                  </w:rPr>
                  <w:delText>(50kHz bandwidth)</w:delText>
                </w:r>
              </w:del>
            </w:ins>
          </w:p>
        </w:tc>
      </w:tr>
      <w:tr w:rsidR="00C82FDB" w:rsidRPr="00932EA9" w14:paraId="04574919" w14:textId="77777777" w:rsidTr="00B92599">
        <w:trPr>
          <w:ins w:id="20510" w:author="USA" w:date="2020-04-03T09:27:00Z"/>
        </w:trPr>
        <w:tc>
          <w:tcPr>
            <w:tcW w:w="986" w:type="dxa"/>
          </w:tcPr>
          <w:p w14:paraId="43FAB2C5" w14:textId="77777777" w:rsidR="00C82FDB" w:rsidRPr="00B92599" w:rsidRDefault="00C82FDB" w:rsidP="00FC7CF3">
            <w:pPr>
              <w:spacing w:before="20" w:after="60"/>
              <w:rPr>
                <w:ins w:id="20511" w:author="USA" w:date="2020-04-03T09:27:00Z"/>
                <w:rFonts w:cstheme="minorHAnsi"/>
                <w:sz w:val="20"/>
                <w:lang w:val="en-US" w:eastAsia="de-DE"/>
              </w:rPr>
            </w:pPr>
            <w:ins w:id="20512" w:author="USA" w:date="2020-04-03T09:27:00Z">
              <w:r w:rsidRPr="00B92599">
                <w:rPr>
                  <w:rFonts w:cstheme="minorHAnsi"/>
                  <w:sz w:val="20"/>
                  <w:lang w:val="en-US" w:eastAsia="de-DE"/>
                </w:rPr>
                <w:t>9</w:t>
              </w:r>
            </w:ins>
          </w:p>
        </w:tc>
        <w:tc>
          <w:tcPr>
            <w:tcW w:w="816" w:type="dxa"/>
          </w:tcPr>
          <w:p w14:paraId="03A913F9" w14:textId="77777777" w:rsidR="00C82FDB" w:rsidRPr="00B92599" w:rsidRDefault="00C82FDB" w:rsidP="00FC7CF3">
            <w:pPr>
              <w:spacing w:before="20" w:after="60"/>
              <w:rPr>
                <w:ins w:id="20513" w:author="USA" w:date="2020-04-03T09:27:00Z"/>
                <w:rFonts w:cstheme="minorHAnsi"/>
                <w:sz w:val="20"/>
                <w:lang w:val="en-US" w:eastAsia="de-DE"/>
              </w:rPr>
            </w:pPr>
            <w:ins w:id="20514" w:author="USA" w:date="2020-04-03T09:27:00Z">
              <w:r w:rsidRPr="00B92599">
                <w:rPr>
                  <w:rFonts w:cstheme="minorHAnsi"/>
                  <w:sz w:val="20"/>
                  <w:lang w:val="en-US" w:eastAsia="de-DE"/>
                </w:rPr>
                <w:t>1</w:t>
              </w:r>
            </w:ins>
          </w:p>
        </w:tc>
        <w:tc>
          <w:tcPr>
            <w:tcW w:w="1917" w:type="dxa"/>
          </w:tcPr>
          <w:p w14:paraId="086FFA39" w14:textId="77777777" w:rsidR="00C82FDB" w:rsidRPr="00B92599" w:rsidRDefault="00C82FDB" w:rsidP="00FC7CF3">
            <w:pPr>
              <w:spacing w:before="20" w:after="60"/>
              <w:rPr>
                <w:ins w:id="20515" w:author="USA" w:date="2020-04-03T09:27:00Z"/>
                <w:rFonts w:cstheme="minorHAnsi"/>
                <w:sz w:val="20"/>
                <w:lang w:val="en-US" w:eastAsia="de-DE"/>
              </w:rPr>
            </w:pPr>
            <w:ins w:id="20516" w:author="USA" w:date="2020-04-03T09:27:00Z">
              <w:r w:rsidRPr="00B92599">
                <w:rPr>
                  <w:rFonts w:cstheme="minorHAnsi"/>
                  <w:sz w:val="20"/>
                  <w:lang w:val="en-US" w:eastAsia="de-DE"/>
                </w:rPr>
                <w:t>Downlink and uplink bandwidth</w:t>
              </w:r>
            </w:ins>
            <w:ins w:id="20517" w:author="USA Editor 2021" w:date="2021-01-28T13:58:00Z">
              <w:r>
                <w:rPr>
                  <w:rFonts w:cstheme="minorHAnsi"/>
                  <w:sz w:val="20"/>
                  <w:lang w:val="en-US" w:eastAsia="de-DE"/>
                </w:rPr>
                <w:t xml:space="preserve"> </w:t>
              </w:r>
              <w:r w:rsidRPr="00B92599">
                <w:rPr>
                  <w:rFonts w:cstheme="minorHAnsi"/>
                  <w:sz w:val="20"/>
                  <w:highlight w:val="green"/>
                  <w:lang w:val="en-US" w:eastAsia="de-DE"/>
                </w:rPr>
                <w:t>F</w:t>
              </w:r>
            </w:ins>
          </w:p>
        </w:tc>
        <w:tc>
          <w:tcPr>
            <w:tcW w:w="4696" w:type="dxa"/>
          </w:tcPr>
          <w:p w14:paraId="4ADF0A1D" w14:textId="77777777" w:rsidR="00C82FDB" w:rsidRPr="00B92599" w:rsidRDefault="00C82FDB" w:rsidP="00FC7CF3">
            <w:pPr>
              <w:spacing w:before="20" w:after="60"/>
              <w:rPr>
                <w:ins w:id="20518" w:author="USA" w:date="2020-04-03T09:27:00Z"/>
                <w:rFonts w:cstheme="minorHAnsi"/>
                <w:sz w:val="20"/>
                <w:lang w:val="en-US" w:eastAsia="de-DE"/>
              </w:rPr>
            </w:pPr>
            <w:ins w:id="20519" w:author="USA" w:date="2020-04-03T09:27:00Z">
              <w:r w:rsidRPr="00B92599">
                <w:rPr>
                  <w:rFonts w:cstheme="minorHAnsi"/>
                  <w:sz w:val="20"/>
                  <w:lang w:val="en-US" w:eastAsia="de-DE"/>
                </w:rPr>
                <w:t xml:space="preserve">First 4 bits defines downlink bandwidth. </w:t>
              </w:r>
            </w:ins>
          </w:p>
          <w:p w14:paraId="6993D738" w14:textId="77777777" w:rsidR="00C82FDB" w:rsidRPr="00B92599" w:rsidRDefault="00C82FDB" w:rsidP="00FC7CF3">
            <w:pPr>
              <w:spacing w:before="20" w:after="60"/>
              <w:rPr>
                <w:ins w:id="20520" w:author="USA" w:date="2020-04-03T09:27:00Z"/>
                <w:rFonts w:cstheme="minorHAnsi"/>
                <w:sz w:val="20"/>
                <w:lang w:val="en-US" w:eastAsia="de-DE"/>
              </w:rPr>
            </w:pPr>
            <w:ins w:id="20521" w:author="USA" w:date="2020-04-03T09:27:00Z">
              <w:r w:rsidRPr="00B92599">
                <w:rPr>
                  <w:rFonts w:cstheme="minorHAnsi"/>
                  <w:sz w:val="20"/>
                  <w:lang w:val="en-US" w:eastAsia="de-DE"/>
                </w:rPr>
                <w:t>3: 150 kHz (default)</w:t>
              </w:r>
            </w:ins>
          </w:p>
          <w:p w14:paraId="67B473A1" w14:textId="77777777" w:rsidR="00C82FDB" w:rsidRPr="00B92599" w:rsidRDefault="00C82FDB" w:rsidP="00FC7CF3">
            <w:pPr>
              <w:spacing w:before="20" w:after="60"/>
              <w:rPr>
                <w:ins w:id="20522" w:author="USA" w:date="2020-04-03T09:27:00Z"/>
                <w:rFonts w:cstheme="minorHAnsi"/>
                <w:sz w:val="20"/>
                <w:lang w:val="en-US" w:eastAsia="de-DE"/>
              </w:rPr>
            </w:pPr>
            <w:ins w:id="20523" w:author="USA" w:date="2020-04-03T09:27:00Z">
              <w:r w:rsidRPr="00B92599">
                <w:rPr>
                  <w:rFonts w:cstheme="minorHAnsi"/>
                  <w:sz w:val="20"/>
                  <w:lang w:val="en-US" w:eastAsia="de-DE"/>
                </w:rPr>
                <w:t>Last 4 bits define uplink bandwidth</w:t>
              </w:r>
            </w:ins>
          </w:p>
          <w:p w14:paraId="10C4E419" w14:textId="77777777" w:rsidR="00C82FDB" w:rsidRPr="00B92599" w:rsidRDefault="00C82FDB" w:rsidP="00FC7CF3">
            <w:pPr>
              <w:spacing w:before="20" w:after="60"/>
              <w:rPr>
                <w:ins w:id="20524" w:author="USA" w:date="2020-04-03T09:27:00Z"/>
                <w:rFonts w:cstheme="minorHAnsi"/>
                <w:sz w:val="20"/>
                <w:lang w:val="en-US" w:eastAsia="de-DE"/>
              </w:rPr>
            </w:pPr>
            <w:ins w:id="20525" w:author="USA" w:date="2020-04-03T09:27:00Z">
              <w:r w:rsidRPr="00B92599">
                <w:rPr>
                  <w:rFonts w:cstheme="minorHAnsi"/>
                  <w:sz w:val="20"/>
                  <w:lang w:val="en-US" w:eastAsia="de-DE"/>
                </w:rPr>
                <w:t>1: 50 kHz (default)</w:t>
              </w:r>
            </w:ins>
          </w:p>
          <w:p w14:paraId="6C6F492E" w14:textId="77777777" w:rsidR="00C82FDB" w:rsidRPr="00B92599" w:rsidRDefault="00C82FDB" w:rsidP="00FC7CF3">
            <w:pPr>
              <w:spacing w:before="20" w:after="60"/>
              <w:rPr>
                <w:ins w:id="20526" w:author="USA" w:date="2020-04-03T09:27:00Z"/>
                <w:rFonts w:cstheme="minorHAnsi"/>
                <w:sz w:val="20"/>
                <w:lang w:val="en-US" w:eastAsia="de-DE"/>
              </w:rPr>
            </w:pPr>
            <w:ins w:id="20527" w:author="USA" w:date="2020-04-03T09:27:00Z">
              <w:r w:rsidRPr="00B92599">
                <w:rPr>
                  <w:rFonts w:cstheme="minorHAnsi"/>
                  <w:sz w:val="20"/>
                  <w:lang w:val="en-US" w:eastAsia="de-DE"/>
                </w:rPr>
                <w:t>See “SBB Fragment 2” for more details.</w:t>
              </w:r>
            </w:ins>
          </w:p>
        </w:tc>
      </w:tr>
      <w:tr w:rsidR="00C82FDB" w:rsidRPr="00B92599" w14:paraId="2C0DF770" w14:textId="77777777" w:rsidTr="00B92599">
        <w:trPr>
          <w:ins w:id="20528" w:author="USA" w:date="2020-04-03T09:27:00Z"/>
        </w:trPr>
        <w:tc>
          <w:tcPr>
            <w:tcW w:w="986" w:type="dxa"/>
          </w:tcPr>
          <w:p w14:paraId="239C0067" w14:textId="77777777" w:rsidR="00C82FDB" w:rsidRPr="00CB1B0E" w:rsidRDefault="00C82FDB" w:rsidP="00FC7CF3">
            <w:pPr>
              <w:spacing w:before="20" w:after="60"/>
              <w:rPr>
                <w:ins w:id="20529" w:author="USA" w:date="2020-04-03T09:27:00Z"/>
                <w:rFonts w:cstheme="minorHAnsi"/>
                <w:sz w:val="20"/>
                <w:lang w:val="en-US" w:eastAsia="de-DE"/>
              </w:rPr>
            </w:pPr>
            <w:ins w:id="20530" w:author="USA" w:date="2020-04-03T09:27:00Z">
              <w:r w:rsidRPr="00CB1B0E">
                <w:rPr>
                  <w:rFonts w:cstheme="minorHAnsi"/>
                  <w:sz w:val="20"/>
                  <w:lang w:val="en-US" w:eastAsia="de-DE"/>
                </w:rPr>
                <w:t>10</w:t>
              </w:r>
            </w:ins>
          </w:p>
        </w:tc>
        <w:tc>
          <w:tcPr>
            <w:tcW w:w="816" w:type="dxa"/>
          </w:tcPr>
          <w:p w14:paraId="32C82B5D" w14:textId="77777777" w:rsidR="00C82FDB" w:rsidRPr="00CB1B0E" w:rsidRDefault="00C82FDB" w:rsidP="00FC7CF3">
            <w:pPr>
              <w:spacing w:before="20" w:after="60"/>
              <w:rPr>
                <w:ins w:id="20531" w:author="USA" w:date="2020-04-03T09:27:00Z"/>
                <w:rFonts w:cstheme="minorHAnsi"/>
                <w:sz w:val="20"/>
                <w:lang w:val="en-US" w:eastAsia="de-DE"/>
              </w:rPr>
            </w:pPr>
            <w:ins w:id="20532" w:author="USA" w:date="2020-04-03T09:27:00Z">
              <w:r w:rsidRPr="00CB1B0E">
                <w:rPr>
                  <w:rFonts w:cstheme="minorHAnsi"/>
                  <w:sz w:val="20"/>
                  <w:lang w:val="en-US" w:eastAsia="de-DE"/>
                </w:rPr>
                <w:t>6</w:t>
              </w:r>
            </w:ins>
          </w:p>
        </w:tc>
        <w:tc>
          <w:tcPr>
            <w:tcW w:w="1917" w:type="dxa"/>
          </w:tcPr>
          <w:p w14:paraId="44344E40" w14:textId="77777777" w:rsidR="00C82FDB" w:rsidRPr="00B92599" w:rsidRDefault="00C82FDB" w:rsidP="00FC7CF3">
            <w:pPr>
              <w:spacing w:before="20" w:after="60"/>
              <w:rPr>
                <w:ins w:id="20533" w:author="USA" w:date="2020-04-03T09:27:00Z"/>
                <w:rFonts w:cstheme="minorHAnsi"/>
                <w:sz w:val="20"/>
                <w:lang w:val="en-US" w:eastAsia="de-DE"/>
              </w:rPr>
            </w:pPr>
            <w:ins w:id="20534" w:author="USA" w:date="2020-04-03T09:27:00Z">
              <w:r w:rsidRPr="00CB1B0E">
                <w:rPr>
                  <w:rFonts w:cstheme="minorHAnsi"/>
                  <w:sz w:val="20"/>
                  <w:lang w:val="en-US" w:eastAsia="de-DE"/>
                </w:rPr>
                <w:t>Logical Channel slot sizes</w:t>
              </w:r>
            </w:ins>
            <w:ins w:id="20535" w:author="USA Editor 2021" w:date="2021-01-28T13:58:00Z">
              <w:r>
                <w:rPr>
                  <w:rFonts w:cstheme="minorHAnsi"/>
                  <w:sz w:val="20"/>
                  <w:lang w:val="en-US" w:eastAsia="de-DE"/>
                </w:rPr>
                <w:t xml:space="preserve"> </w:t>
              </w:r>
              <w:r w:rsidRPr="00B92599">
                <w:rPr>
                  <w:rFonts w:cstheme="minorHAnsi"/>
                  <w:sz w:val="20"/>
                  <w:highlight w:val="green"/>
                  <w:lang w:val="en-US" w:eastAsia="de-DE"/>
                </w:rPr>
                <w:t>F</w:t>
              </w:r>
            </w:ins>
          </w:p>
        </w:tc>
        <w:tc>
          <w:tcPr>
            <w:tcW w:w="4696" w:type="dxa"/>
          </w:tcPr>
          <w:p w14:paraId="25AAC152" w14:textId="77777777" w:rsidR="00C82FDB" w:rsidRPr="00B92599" w:rsidRDefault="00C82FDB" w:rsidP="00FC7CF3">
            <w:pPr>
              <w:spacing w:before="20" w:after="60"/>
              <w:rPr>
                <w:ins w:id="20536" w:author="USA" w:date="2020-04-03T09:27:00Z"/>
                <w:rFonts w:cstheme="minorHAnsi"/>
                <w:sz w:val="20"/>
                <w:lang w:val="en-US" w:eastAsia="de-DE"/>
              </w:rPr>
            </w:pPr>
            <w:ins w:id="20537" w:author="USA" w:date="2020-04-03T09:27:00Z">
              <w:r w:rsidRPr="00B92599">
                <w:rPr>
                  <w:rFonts w:cstheme="minorHAnsi"/>
                  <w:sz w:val="20"/>
                  <w:lang w:val="en-US" w:eastAsia="de-DE"/>
                </w:rPr>
                <w:t>Up to 12 LCs on a frequency pair 1, multiple of 15 slots, 4 bits per LC (max size 15x15=225 slots)</w:t>
              </w:r>
            </w:ins>
          </w:p>
          <w:p w14:paraId="22C738FD" w14:textId="77777777" w:rsidR="00C82FDB" w:rsidRPr="00B92599" w:rsidRDefault="00C82FDB" w:rsidP="00FC7CF3">
            <w:pPr>
              <w:spacing w:before="20" w:after="60"/>
              <w:rPr>
                <w:ins w:id="20538" w:author="USA" w:date="2020-04-03T09:27:00Z"/>
                <w:rFonts w:cstheme="minorHAnsi"/>
                <w:sz w:val="20"/>
                <w:lang w:val="en-US" w:eastAsia="de-DE"/>
              </w:rPr>
            </w:pPr>
            <w:ins w:id="20539" w:author="USA" w:date="2020-04-03T09:27:00Z">
              <w:r w:rsidRPr="00B92599">
                <w:rPr>
                  <w:rFonts w:cstheme="minorHAnsi"/>
                  <w:sz w:val="20"/>
                  <w:lang w:val="en-US" w:eastAsia="de-DE"/>
                </w:rPr>
                <w:t xml:space="preserve">Default SBB slot sizes. 90, 90, 30, 90, 90, 90, 90, 30, 30, 180, 0, 0. </w:t>
              </w:r>
            </w:ins>
          </w:p>
          <w:p w14:paraId="4FE1FF5A" w14:textId="77777777" w:rsidR="00C82FDB" w:rsidRPr="00B92599" w:rsidRDefault="00C82FDB" w:rsidP="00FC7CF3">
            <w:pPr>
              <w:spacing w:before="20" w:after="60"/>
              <w:rPr>
                <w:ins w:id="20540" w:author="USA" w:date="2020-04-03T09:27:00Z"/>
                <w:rFonts w:cstheme="minorHAnsi"/>
                <w:sz w:val="20"/>
                <w:lang w:val="en-US" w:eastAsia="de-DE"/>
              </w:rPr>
            </w:pPr>
            <w:ins w:id="20541" w:author="USA" w:date="2020-04-03T09:27:00Z">
              <w:r w:rsidRPr="00B92599">
                <w:rPr>
                  <w:rFonts w:cstheme="minorHAnsi"/>
                  <w:sz w:val="20"/>
                  <w:lang w:val="en-US" w:eastAsia="de-DE"/>
                </w:rPr>
                <w:t>The slot sizes except SBB are repeated until frame is full (2250 slots)</w:t>
              </w:r>
            </w:ins>
          </w:p>
        </w:tc>
      </w:tr>
      <w:tr w:rsidR="00C82FDB" w:rsidRPr="00932EA9" w14:paraId="46E002CC" w14:textId="77777777" w:rsidTr="00B92599">
        <w:trPr>
          <w:ins w:id="20542" w:author="USA" w:date="2020-04-03T09:27:00Z"/>
        </w:trPr>
        <w:tc>
          <w:tcPr>
            <w:tcW w:w="986" w:type="dxa"/>
          </w:tcPr>
          <w:p w14:paraId="2EDA5210" w14:textId="77777777" w:rsidR="00C82FDB" w:rsidRPr="00B92599" w:rsidRDefault="00C82FDB" w:rsidP="00FC7CF3">
            <w:pPr>
              <w:spacing w:before="20" w:after="60"/>
              <w:rPr>
                <w:ins w:id="20543" w:author="USA" w:date="2020-04-03T09:27:00Z"/>
                <w:rFonts w:cstheme="minorHAnsi"/>
                <w:sz w:val="20"/>
                <w:lang w:val="en-US" w:eastAsia="de-DE"/>
              </w:rPr>
            </w:pPr>
            <w:ins w:id="20544" w:author="USA" w:date="2020-04-03T09:27:00Z">
              <w:r w:rsidRPr="00B92599">
                <w:rPr>
                  <w:rFonts w:cstheme="minorHAnsi"/>
                  <w:sz w:val="20"/>
                  <w:lang w:val="en-US" w:eastAsia="de-DE"/>
                </w:rPr>
                <w:t>11</w:t>
              </w:r>
            </w:ins>
          </w:p>
        </w:tc>
        <w:tc>
          <w:tcPr>
            <w:tcW w:w="816" w:type="dxa"/>
          </w:tcPr>
          <w:p w14:paraId="088B0981" w14:textId="77777777" w:rsidR="00C82FDB" w:rsidRPr="00B92599" w:rsidRDefault="00C82FDB" w:rsidP="00FC7CF3">
            <w:pPr>
              <w:spacing w:before="20" w:after="60"/>
              <w:rPr>
                <w:ins w:id="20545" w:author="USA" w:date="2020-04-03T09:27:00Z"/>
                <w:rFonts w:cstheme="minorHAnsi"/>
                <w:sz w:val="20"/>
                <w:lang w:val="en-US" w:eastAsia="de-DE"/>
              </w:rPr>
            </w:pPr>
            <w:ins w:id="20546" w:author="USA" w:date="2020-04-03T09:27:00Z">
              <w:r w:rsidRPr="00B92599">
                <w:rPr>
                  <w:rFonts w:cstheme="minorHAnsi"/>
                  <w:sz w:val="20"/>
                  <w:lang w:val="en-US" w:eastAsia="de-DE"/>
                </w:rPr>
                <w:t>6</w:t>
              </w:r>
            </w:ins>
          </w:p>
        </w:tc>
        <w:tc>
          <w:tcPr>
            <w:tcW w:w="1917" w:type="dxa"/>
          </w:tcPr>
          <w:p w14:paraId="58F85D99" w14:textId="77777777" w:rsidR="00C82FDB" w:rsidRPr="00B92599" w:rsidRDefault="00C82FDB" w:rsidP="00FC7CF3">
            <w:pPr>
              <w:spacing w:before="20" w:after="60"/>
              <w:rPr>
                <w:ins w:id="20547" w:author="USA" w:date="2020-04-03T09:27:00Z"/>
                <w:rFonts w:cstheme="minorHAnsi"/>
                <w:sz w:val="20"/>
                <w:lang w:val="en-US" w:eastAsia="de-DE"/>
              </w:rPr>
            </w:pPr>
            <w:ins w:id="20548" w:author="USA" w:date="2020-04-03T09:27:00Z">
              <w:r w:rsidRPr="00B92599">
                <w:rPr>
                  <w:rFonts w:cstheme="minorHAnsi"/>
                  <w:sz w:val="20"/>
                  <w:lang w:val="en-US" w:eastAsia="de-DE"/>
                </w:rPr>
                <w:t>Logical Channel function</w:t>
              </w:r>
            </w:ins>
            <w:ins w:id="20549" w:author="USA Editor 2021" w:date="2021-01-28T13:58:00Z">
              <w:r>
                <w:rPr>
                  <w:rFonts w:cstheme="minorHAnsi"/>
                  <w:sz w:val="20"/>
                  <w:lang w:val="en-US" w:eastAsia="de-DE"/>
                </w:rPr>
                <w:t xml:space="preserve"> </w:t>
              </w:r>
              <w:r w:rsidRPr="00B92599">
                <w:rPr>
                  <w:rFonts w:cstheme="minorHAnsi"/>
                  <w:sz w:val="20"/>
                  <w:highlight w:val="green"/>
                  <w:lang w:val="en-US" w:eastAsia="de-DE"/>
                </w:rPr>
                <w:t>F</w:t>
              </w:r>
            </w:ins>
          </w:p>
        </w:tc>
        <w:tc>
          <w:tcPr>
            <w:tcW w:w="4696" w:type="dxa"/>
          </w:tcPr>
          <w:p w14:paraId="4B2B9837" w14:textId="77777777" w:rsidR="00C82FDB" w:rsidRPr="00B92599" w:rsidRDefault="00C82FDB" w:rsidP="00FC7CF3">
            <w:pPr>
              <w:spacing w:before="20" w:after="60"/>
              <w:rPr>
                <w:ins w:id="20550" w:author="USA" w:date="2020-04-03T09:27:00Z"/>
                <w:rFonts w:cstheme="minorHAnsi"/>
                <w:sz w:val="20"/>
                <w:lang w:val="en-US" w:eastAsia="de-DE"/>
              </w:rPr>
            </w:pPr>
            <w:ins w:id="20551" w:author="USA" w:date="2020-04-03T09:27:00Z">
              <w:r w:rsidRPr="00B92599">
                <w:rPr>
                  <w:rFonts w:cstheme="minorHAnsi"/>
                  <w:sz w:val="20"/>
                  <w:lang w:val="en-US" w:eastAsia="de-DE"/>
                </w:rPr>
                <w:t>4 bits per LC</w:t>
              </w:r>
            </w:ins>
          </w:p>
          <w:p w14:paraId="627B4374" w14:textId="77777777" w:rsidR="00C82FDB" w:rsidRPr="00B92599" w:rsidRDefault="00C82FDB" w:rsidP="00FC7CF3">
            <w:pPr>
              <w:spacing w:before="20" w:after="60"/>
              <w:rPr>
                <w:ins w:id="20552" w:author="USA" w:date="2020-04-03T09:27:00Z"/>
                <w:rFonts w:cstheme="minorHAnsi"/>
                <w:sz w:val="20"/>
                <w:lang w:val="en-US" w:eastAsia="de-DE"/>
              </w:rPr>
            </w:pPr>
            <w:ins w:id="20553" w:author="USA" w:date="2020-04-03T09:27:00Z">
              <w:r w:rsidRPr="00B92599">
                <w:rPr>
                  <w:rFonts w:cstheme="minorHAnsi"/>
                  <w:sz w:val="20"/>
                  <w:lang w:val="en-US" w:eastAsia="de-DE"/>
                </w:rPr>
                <w:t>Default: 5, 5, 4, 4, 4, 4, 4, 4, 2, 3, 5, 5</w:t>
              </w:r>
            </w:ins>
          </w:p>
          <w:p w14:paraId="2DD7B24D" w14:textId="77777777" w:rsidR="00C82FDB" w:rsidRPr="00B92599" w:rsidRDefault="00C82FDB" w:rsidP="00FC7CF3">
            <w:pPr>
              <w:spacing w:before="20" w:after="60"/>
              <w:rPr>
                <w:ins w:id="20554" w:author="USA" w:date="2020-04-03T09:27:00Z"/>
                <w:rFonts w:cstheme="minorHAnsi"/>
                <w:sz w:val="20"/>
                <w:lang w:val="en-US" w:eastAsia="de-DE"/>
              </w:rPr>
            </w:pPr>
            <w:ins w:id="20555" w:author="USA" w:date="2020-04-03T09:27:00Z">
              <w:r w:rsidRPr="00B92599">
                <w:rPr>
                  <w:rFonts w:cstheme="minorHAnsi"/>
                  <w:sz w:val="20"/>
                  <w:lang w:val="en-US" w:eastAsia="de-DE"/>
                </w:rPr>
                <w:t>See “SBB Fragment 2” for more details.</w:t>
              </w:r>
            </w:ins>
          </w:p>
        </w:tc>
      </w:tr>
    </w:tbl>
    <w:p w14:paraId="1AD8293F" w14:textId="77777777" w:rsidR="00C82FDB" w:rsidRDefault="00C82FDB" w:rsidP="004954F5">
      <w:pPr>
        <w:pStyle w:val="TableNo"/>
        <w:rPr>
          <w:lang w:val="en-US"/>
        </w:rPr>
      </w:pPr>
      <w:bookmarkStart w:id="20556" w:name="_Toc35546166"/>
      <w:ins w:id="20557" w:author="USA" w:date="2020-03-20T01:39:00Z">
        <w:r w:rsidRPr="00A013FD">
          <w:rPr>
            <w:lang w:val="en-US"/>
          </w:rPr>
          <w:t>Table 68</w:t>
        </w:r>
      </w:ins>
    </w:p>
    <w:p w14:paraId="71B32742" w14:textId="77777777" w:rsidR="00C82FDB" w:rsidRPr="00A013FD" w:rsidRDefault="00C82FDB" w:rsidP="003B4BCB">
      <w:pPr>
        <w:pStyle w:val="Tabletitle"/>
        <w:rPr>
          <w:ins w:id="20558" w:author="USA" w:date="2020-03-20T01:39:00Z"/>
          <w:lang w:val="en-US"/>
        </w:rPr>
      </w:pPr>
      <w:ins w:id="20559" w:author="USA" w:date="2020-03-20T01:39:00Z">
        <w:r w:rsidRPr="00A013FD">
          <w:rPr>
            <w:lang w:val="en-US"/>
          </w:rPr>
          <w:t xml:space="preserve"> Satellite Bulletin Board (Fragment 5)</w:t>
        </w:r>
        <w:bookmarkEnd w:id="20556"/>
      </w:ins>
    </w:p>
    <w:tbl>
      <w:tblPr>
        <w:tblStyle w:val="TableGrid"/>
        <w:tblW w:w="0" w:type="auto"/>
        <w:tblLook w:val="04A0" w:firstRow="1" w:lastRow="0" w:firstColumn="1" w:lastColumn="0" w:noHBand="0" w:noVBand="1"/>
      </w:tblPr>
      <w:tblGrid>
        <w:gridCol w:w="986"/>
        <w:gridCol w:w="838"/>
        <w:gridCol w:w="1685"/>
        <w:gridCol w:w="4825"/>
      </w:tblGrid>
      <w:tr w:rsidR="00C82FDB" w:rsidRPr="00A013FD" w14:paraId="719B300E" w14:textId="77777777" w:rsidTr="00BF604E">
        <w:trPr>
          <w:ins w:id="20560" w:author="USA" w:date="2020-03-20T01:39:00Z"/>
        </w:trPr>
        <w:tc>
          <w:tcPr>
            <w:tcW w:w="986" w:type="dxa"/>
            <w:shd w:val="clear" w:color="auto" w:fill="4472C4" w:themeFill="accent1"/>
          </w:tcPr>
          <w:p w14:paraId="00F5F2DC" w14:textId="77777777" w:rsidR="00C82FDB" w:rsidRPr="00A013FD" w:rsidRDefault="00C82FDB" w:rsidP="00FC7CF3">
            <w:pPr>
              <w:spacing w:before="20" w:after="60"/>
              <w:rPr>
                <w:ins w:id="20561" w:author="USA" w:date="2020-03-20T01:39:00Z"/>
                <w:rFonts w:ascii="Times New Roman Bold" w:hAnsi="Times New Roman Bold" w:cs="Times New Roman Bold"/>
                <w:b/>
                <w:sz w:val="20"/>
              </w:rPr>
            </w:pPr>
            <w:ins w:id="20562" w:author="USA" w:date="2020-03-20T01:39:00Z">
              <w:r w:rsidRPr="00A013FD">
                <w:rPr>
                  <w:rFonts w:ascii="Times New Roman Bold" w:hAnsi="Times New Roman Bold" w:cs="Times New Roman Bold"/>
                  <w:b/>
                  <w:sz w:val="20"/>
                </w:rPr>
                <w:t>Field no</w:t>
              </w:r>
            </w:ins>
          </w:p>
        </w:tc>
        <w:tc>
          <w:tcPr>
            <w:tcW w:w="838" w:type="dxa"/>
            <w:shd w:val="clear" w:color="auto" w:fill="4472C4" w:themeFill="accent1"/>
          </w:tcPr>
          <w:p w14:paraId="76729A57" w14:textId="77777777" w:rsidR="00C82FDB" w:rsidRPr="00A013FD" w:rsidRDefault="00C82FDB" w:rsidP="00FC7CF3">
            <w:pPr>
              <w:spacing w:before="20" w:after="60"/>
              <w:rPr>
                <w:ins w:id="20563" w:author="USA" w:date="2020-03-20T01:39:00Z"/>
                <w:rFonts w:ascii="Times New Roman Bold" w:hAnsi="Times New Roman Bold" w:cs="Times New Roman Bold"/>
                <w:b/>
                <w:sz w:val="20"/>
              </w:rPr>
            </w:pPr>
            <w:ins w:id="20564" w:author="USA" w:date="2020-03-20T01:39:00Z">
              <w:r w:rsidRPr="00A013FD">
                <w:rPr>
                  <w:rFonts w:ascii="Times New Roman Bold" w:hAnsi="Times New Roman Bold" w:cs="Times New Roman Bold"/>
                  <w:b/>
                  <w:sz w:val="20"/>
                </w:rPr>
                <w:t>Size (Bytes)</w:t>
              </w:r>
            </w:ins>
          </w:p>
        </w:tc>
        <w:tc>
          <w:tcPr>
            <w:tcW w:w="1685" w:type="dxa"/>
            <w:shd w:val="clear" w:color="auto" w:fill="4472C4" w:themeFill="accent1"/>
          </w:tcPr>
          <w:p w14:paraId="2597F332" w14:textId="77777777" w:rsidR="00C82FDB" w:rsidRPr="00A013FD" w:rsidRDefault="00C82FDB" w:rsidP="00FC7CF3">
            <w:pPr>
              <w:spacing w:before="20" w:after="60"/>
              <w:rPr>
                <w:ins w:id="20565" w:author="USA" w:date="2020-03-20T01:39:00Z"/>
                <w:rFonts w:ascii="Times New Roman Bold" w:hAnsi="Times New Roman Bold" w:cs="Times New Roman Bold"/>
                <w:b/>
                <w:sz w:val="20"/>
              </w:rPr>
            </w:pPr>
            <w:ins w:id="20566" w:author="USA" w:date="2020-03-20T01:39:00Z">
              <w:r w:rsidRPr="00A013FD">
                <w:rPr>
                  <w:rFonts w:ascii="Times New Roman Bold" w:hAnsi="Times New Roman Bold" w:cs="Times New Roman Bold"/>
                  <w:b/>
                  <w:sz w:val="20"/>
                </w:rPr>
                <w:t>Function</w:t>
              </w:r>
            </w:ins>
          </w:p>
        </w:tc>
        <w:tc>
          <w:tcPr>
            <w:tcW w:w="4825" w:type="dxa"/>
            <w:shd w:val="clear" w:color="auto" w:fill="4472C4" w:themeFill="accent1"/>
          </w:tcPr>
          <w:p w14:paraId="51598048" w14:textId="77777777" w:rsidR="00C82FDB" w:rsidRPr="00A013FD" w:rsidRDefault="00C82FDB" w:rsidP="00FC7CF3">
            <w:pPr>
              <w:spacing w:before="20" w:after="60"/>
              <w:rPr>
                <w:ins w:id="20567" w:author="USA" w:date="2020-03-20T01:39:00Z"/>
                <w:rFonts w:ascii="Times New Roman Bold" w:hAnsi="Times New Roman Bold" w:cs="Times New Roman Bold"/>
                <w:b/>
                <w:sz w:val="20"/>
              </w:rPr>
            </w:pPr>
            <w:ins w:id="20568" w:author="USA" w:date="2020-03-20T01:39:00Z">
              <w:r w:rsidRPr="00A013FD">
                <w:rPr>
                  <w:rFonts w:ascii="Times New Roman Bold" w:hAnsi="Times New Roman Bold" w:cs="Times New Roman Bold"/>
                  <w:b/>
                  <w:sz w:val="20"/>
                </w:rPr>
                <w:t>Content</w:t>
              </w:r>
            </w:ins>
          </w:p>
        </w:tc>
      </w:tr>
      <w:tr w:rsidR="00C82FDB" w:rsidRPr="00A013FD" w14:paraId="27644C42" w14:textId="77777777" w:rsidTr="00BF604E">
        <w:trPr>
          <w:ins w:id="20569" w:author="USA" w:date="2020-03-20T01:39:00Z"/>
        </w:trPr>
        <w:tc>
          <w:tcPr>
            <w:tcW w:w="986" w:type="dxa"/>
          </w:tcPr>
          <w:p w14:paraId="698F8A7C" w14:textId="77777777" w:rsidR="00C82FDB" w:rsidRPr="00A013FD" w:rsidRDefault="00C82FDB" w:rsidP="00FC7CF3">
            <w:pPr>
              <w:spacing w:before="20" w:after="60"/>
              <w:rPr>
                <w:ins w:id="20570" w:author="USA" w:date="2020-03-20T01:39:00Z"/>
                <w:sz w:val="18"/>
                <w:szCs w:val="18"/>
                <w:lang w:eastAsia="de-DE"/>
              </w:rPr>
            </w:pPr>
            <w:ins w:id="20571" w:author="USA" w:date="2020-03-20T01:39:00Z">
              <w:r w:rsidRPr="00A013FD">
                <w:rPr>
                  <w:sz w:val="18"/>
                  <w:szCs w:val="18"/>
                  <w:lang w:eastAsia="de-DE"/>
                </w:rPr>
                <w:t>1</w:t>
              </w:r>
            </w:ins>
          </w:p>
        </w:tc>
        <w:tc>
          <w:tcPr>
            <w:tcW w:w="838" w:type="dxa"/>
          </w:tcPr>
          <w:p w14:paraId="42C0AB8F" w14:textId="77777777" w:rsidR="00C82FDB" w:rsidRPr="00A013FD" w:rsidRDefault="00C82FDB" w:rsidP="00FC7CF3">
            <w:pPr>
              <w:spacing w:before="20" w:after="60"/>
              <w:rPr>
                <w:ins w:id="20572" w:author="USA" w:date="2020-03-20T01:39:00Z"/>
                <w:sz w:val="18"/>
                <w:szCs w:val="18"/>
                <w:lang w:eastAsia="de-DE"/>
              </w:rPr>
            </w:pPr>
            <w:ins w:id="20573" w:author="USA" w:date="2020-03-20T01:39:00Z">
              <w:r w:rsidRPr="00A013FD">
                <w:rPr>
                  <w:sz w:val="18"/>
                  <w:szCs w:val="18"/>
                  <w:lang w:eastAsia="de-DE"/>
                </w:rPr>
                <w:t>1</w:t>
              </w:r>
            </w:ins>
          </w:p>
        </w:tc>
        <w:tc>
          <w:tcPr>
            <w:tcW w:w="1685" w:type="dxa"/>
          </w:tcPr>
          <w:p w14:paraId="74827818" w14:textId="77777777" w:rsidR="00C82FDB" w:rsidRPr="00A013FD" w:rsidRDefault="00C82FDB" w:rsidP="00FC7CF3">
            <w:pPr>
              <w:spacing w:before="20" w:after="60"/>
              <w:rPr>
                <w:ins w:id="20574" w:author="USA" w:date="2020-03-20T01:39:00Z"/>
                <w:sz w:val="18"/>
                <w:szCs w:val="18"/>
                <w:lang w:eastAsia="de-DE"/>
              </w:rPr>
            </w:pPr>
            <w:ins w:id="20575" w:author="USA" w:date="2020-03-20T01:39:00Z">
              <w:r w:rsidRPr="00A013FD">
                <w:rPr>
                  <w:sz w:val="18"/>
                  <w:szCs w:val="18"/>
                  <w:lang w:eastAsia="de-DE"/>
                </w:rPr>
                <w:t>Type</w:t>
              </w:r>
            </w:ins>
          </w:p>
        </w:tc>
        <w:tc>
          <w:tcPr>
            <w:tcW w:w="4825" w:type="dxa"/>
          </w:tcPr>
          <w:p w14:paraId="4C46272E" w14:textId="77777777" w:rsidR="00C82FDB" w:rsidRDefault="00C82FDB" w:rsidP="00FC7CF3">
            <w:pPr>
              <w:spacing w:before="20" w:after="60"/>
              <w:rPr>
                <w:ins w:id="20576" w:author="USA Editor 2021" w:date="2021-01-20T13:13:00Z"/>
                <w:sz w:val="18"/>
                <w:szCs w:val="18"/>
                <w:lang w:eastAsia="de-DE"/>
              </w:rPr>
            </w:pPr>
            <w:ins w:id="20577" w:author="USA" w:date="2020-03-20T01:39:00Z">
              <w:r w:rsidRPr="00A013FD">
                <w:rPr>
                  <w:sz w:val="18"/>
                  <w:szCs w:val="18"/>
                  <w:lang w:eastAsia="de-DE"/>
                </w:rPr>
                <w:t>SBB Digital Signature part 1.</w:t>
              </w:r>
            </w:ins>
          </w:p>
          <w:p w14:paraId="3A59F04B" w14:textId="77777777" w:rsidR="00C82FDB" w:rsidRPr="00A013FD" w:rsidRDefault="00C82FDB" w:rsidP="00FC7CF3">
            <w:pPr>
              <w:spacing w:before="20" w:after="60"/>
              <w:rPr>
                <w:ins w:id="20578" w:author="USA" w:date="2020-03-20T01:39:00Z"/>
                <w:sz w:val="18"/>
                <w:szCs w:val="18"/>
                <w:lang w:eastAsia="de-DE"/>
              </w:rPr>
            </w:pPr>
            <w:ins w:id="20579" w:author="USA Editor 2021" w:date="2021-01-20T13:13:00Z">
              <w:r w:rsidRPr="00B92599">
                <w:rPr>
                  <w:sz w:val="18"/>
                  <w:szCs w:val="18"/>
                  <w:highlight w:val="green"/>
                  <w:lang w:eastAsia="de-DE"/>
                </w:rPr>
                <w:t>Type = 5</w:t>
              </w:r>
            </w:ins>
          </w:p>
        </w:tc>
      </w:tr>
      <w:tr w:rsidR="00C82FDB" w:rsidRPr="00A013FD" w14:paraId="63ECD4DC" w14:textId="77777777" w:rsidTr="00BF604E">
        <w:trPr>
          <w:ins w:id="20580" w:author="USA" w:date="2020-03-20T01:39:00Z"/>
        </w:trPr>
        <w:tc>
          <w:tcPr>
            <w:tcW w:w="986" w:type="dxa"/>
          </w:tcPr>
          <w:p w14:paraId="4DCE3FBD" w14:textId="77777777" w:rsidR="00C82FDB" w:rsidRPr="00A013FD" w:rsidRDefault="00C82FDB" w:rsidP="00FC7CF3">
            <w:pPr>
              <w:spacing w:before="20" w:after="60"/>
              <w:rPr>
                <w:ins w:id="20581" w:author="USA" w:date="2020-03-20T01:39:00Z"/>
                <w:sz w:val="18"/>
                <w:szCs w:val="18"/>
                <w:lang w:eastAsia="de-DE"/>
              </w:rPr>
            </w:pPr>
            <w:ins w:id="20582" w:author="USA" w:date="2020-03-20T01:39:00Z">
              <w:r w:rsidRPr="00A013FD">
                <w:rPr>
                  <w:sz w:val="18"/>
                  <w:szCs w:val="18"/>
                  <w:lang w:eastAsia="de-DE"/>
                </w:rPr>
                <w:t>2</w:t>
              </w:r>
            </w:ins>
          </w:p>
        </w:tc>
        <w:tc>
          <w:tcPr>
            <w:tcW w:w="838" w:type="dxa"/>
          </w:tcPr>
          <w:p w14:paraId="7C70259A" w14:textId="77777777" w:rsidR="00C82FDB" w:rsidRPr="00A013FD" w:rsidRDefault="00C82FDB" w:rsidP="00FC7CF3">
            <w:pPr>
              <w:spacing w:before="20" w:after="60"/>
              <w:rPr>
                <w:ins w:id="20583" w:author="USA" w:date="2020-03-20T01:39:00Z"/>
                <w:sz w:val="18"/>
                <w:szCs w:val="18"/>
                <w:lang w:eastAsia="de-DE"/>
              </w:rPr>
            </w:pPr>
            <w:ins w:id="20584" w:author="USA" w:date="2020-03-20T01:39:00Z">
              <w:r w:rsidRPr="00A013FD">
                <w:rPr>
                  <w:sz w:val="18"/>
                  <w:szCs w:val="18"/>
                  <w:lang w:eastAsia="de-DE"/>
                </w:rPr>
                <w:t>32</w:t>
              </w:r>
            </w:ins>
          </w:p>
        </w:tc>
        <w:tc>
          <w:tcPr>
            <w:tcW w:w="1685" w:type="dxa"/>
          </w:tcPr>
          <w:p w14:paraId="755F6D05" w14:textId="77777777" w:rsidR="00C82FDB" w:rsidRPr="00A013FD" w:rsidRDefault="00C82FDB" w:rsidP="00FC7CF3">
            <w:pPr>
              <w:spacing w:before="20" w:after="60"/>
              <w:rPr>
                <w:ins w:id="20585" w:author="USA" w:date="2020-03-20T01:39:00Z"/>
                <w:sz w:val="18"/>
                <w:szCs w:val="18"/>
                <w:lang w:eastAsia="de-DE"/>
              </w:rPr>
            </w:pPr>
            <w:ins w:id="20586" w:author="USA" w:date="2020-03-20T01:39:00Z">
              <w:r w:rsidRPr="00A013FD">
                <w:rPr>
                  <w:sz w:val="18"/>
                  <w:szCs w:val="18"/>
                  <w:lang w:eastAsia="de-DE"/>
                </w:rPr>
                <w:t>Digital signature part 1</w:t>
              </w:r>
            </w:ins>
          </w:p>
        </w:tc>
        <w:tc>
          <w:tcPr>
            <w:tcW w:w="4825" w:type="dxa"/>
          </w:tcPr>
          <w:p w14:paraId="68E63E31" w14:textId="77777777" w:rsidR="00C82FDB" w:rsidRPr="00A013FD" w:rsidRDefault="00C82FDB" w:rsidP="00FC7CF3">
            <w:pPr>
              <w:spacing w:before="20" w:after="60"/>
              <w:rPr>
                <w:ins w:id="20587" w:author="USA" w:date="2020-03-20T01:39:00Z"/>
                <w:sz w:val="18"/>
                <w:szCs w:val="18"/>
                <w:lang w:val="da-DK"/>
              </w:rPr>
            </w:pPr>
            <w:ins w:id="20588" w:author="USA" w:date="2020-03-20T01:39:00Z">
              <w:r w:rsidRPr="00A013FD">
                <w:rPr>
                  <w:sz w:val="18"/>
                  <w:szCs w:val="18"/>
                  <w:lang w:val="da-DK"/>
                </w:rPr>
                <w:t xml:space="preserve">Refer </w:t>
              </w:r>
              <w:del w:id="20589" w:author="USA Editor 2021" w:date="2021-01-06T10:29:00Z">
                <w:r w:rsidRPr="004D25B2" w:rsidDel="004D25B2">
                  <w:rPr>
                    <w:sz w:val="18"/>
                    <w:szCs w:val="18"/>
                    <w:highlight w:val="green"/>
                    <w:lang w:val="da-DK"/>
                    <w:rPrChange w:id="20590" w:author="USA Editor 2021" w:date="2021-01-06T10:30:00Z">
                      <w:rPr>
                        <w:sz w:val="18"/>
                        <w:szCs w:val="18"/>
                        <w:lang w:val="da-DK"/>
                      </w:rPr>
                    </w:rPrChange>
                  </w:rPr>
                  <w:delText>Annex C, Section C</w:delText>
                </w:r>
              </w:del>
            </w:ins>
            <w:ins w:id="20591" w:author="USA Editor 2021" w:date="2021-01-06T10:29:00Z">
              <w:r w:rsidRPr="004D25B2">
                <w:rPr>
                  <w:sz w:val="20"/>
                  <w:highlight w:val="green"/>
                </w:rPr>
                <w:t>§</w:t>
              </w:r>
            </w:ins>
            <w:ins w:id="20592" w:author="USA" w:date="2020-03-20T01:39:00Z">
              <w:r w:rsidRPr="00A013FD">
                <w:rPr>
                  <w:sz w:val="18"/>
                  <w:szCs w:val="18"/>
                  <w:lang w:val="da-DK"/>
                </w:rPr>
                <w:t xml:space="preserve"> 4.15</w:t>
              </w:r>
            </w:ins>
            <w:ins w:id="20593" w:author="USA Editor 2021" w:date="2021-01-06T10:29:00Z">
              <w:r w:rsidRPr="004D25B2">
                <w:rPr>
                  <w:sz w:val="18"/>
                  <w:szCs w:val="18"/>
                  <w:highlight w:val="green"/>
                  <w:lang w:val="da-DK"/>
                </w:rPr>
                <w:t>, An</w:t>
              </w:r>
            </w:ins>
            <w:ins w:id="20594" w:author="USA Editor 2021" w:date="2021-01-06T10:30:00Z">
              <w:r w:rsidRPr="004D25B2">
                <w:rPr>
                  <w:sz w:val="18"/>
                  <w:szCs w:val="18"/>
                  <w:highlight w:val="green"/>
                  <w:lang w:val="da-DK"/>
                </w:rPr>
                <w:t>nex 4</w:t>
              </w:r>
            </w:ins>
            <w:ins w:id="20595" w:author="USA" w:date="2020-03-20T01:39:00Z">
              <w:r w:rsidRPr="00A013FD">
                <w:rPr>
                  <w:sz w:val="18"/>
                  <w:szCs w:val="18"/>
                  <w:lang w:val="da-DK"/>
                </w:rPr>
                <w:t>.</w:t>
              </w:r>
            </w:ins>
          </w:p>
        </w:tc>
      </w:tr>
    </w:tbl>
    <w:p w14:paraId="0FAEEDD1" w14:textId="77777777" w:rsidR="00C82FDB" w:rsidRPr="00A013FD" w:rsidRDefault="00C82FDB" w:rsidP="007247A1">
      <w:pPr>
        <w:pStyle w:val="Tablefin"/>
        <w:rPr>
          <w:ins w:id="20596" w:author="USA" w:date="2020-03-20T01:39:00Z"/>
          <w:lang w:eastAsia="de-DE"/>
        </w:rPr>
      </w:pPr>
    </w:p>
    <w:p w14:paraId="44E62200" w14:textId="77777777" w:rsidR="00C82FDB" w:rsidRDefault="00C82FDB" w:rsidP="004954F5">
      <w:pPr>
        <w:pStyle w:val="TableNo"/>
        <w:rPr>
          <w:lang w:val="en-US"/>
        </w:rPr>
      </w:pPr>
      <w:bookmarkStart w:id="20597" w:name="_Toc35546167"/>
      <w:ins w:id="20598" w:author="USA" w:date="2020-03-20T01:39:00Z">
        <w:r w:rsidRPr="00A013FD">
          <w:rPr>
            <w:lang w:val="en-US"/>
          </w:rPr>
          <w:t xml:space="preserve">Table 69 </w:t>
        </w:r>
      </w:ins>
    </w:p>
    <w:p w14:paraId="4BB320E2" w14:textId="77777777" w:rsidR="00C82FDB" w:rsidRPr="00A013FD" w:rsidRDefault="00C82FDB" w:rsidP="003B4BCB">
      <w:pPr>
        <w:pStyle w:val="Tabletitle"/>
        <w:rPr>
          <w:ins w:id="20599" w:author="USA" w:date="2020-03-20T01:39:00Z"/>
          <w:lang w:val="en-US"/>
        </w:rPr>
      </w:pPr>
      <w:ins w:id="20600" w:author="USA" w:date="2020-03-20T01:39:00Z">
        <w:r w:rsidRPr="00A013FD">
          <w:rPr>
            <w:lang w:val="en-US"/>
          </w:rPr>
          <w:t>Satellite Bulletin Board (Fragment 6)</w:t>
        </w:r>
        <w:bookmarkEnd w:id="20597"/>
      </w:ins>
    </w:p>
    <w:tbl>
      <w:tblPr>
        <w:tblStyle w:val="TableGrid"/>
        <w:tblW w:w="0" w:type="auto"/>
        <w:tblLook w:val="04A0" w:firstRow="1" w:lastRow="0" w:firstColumn="1" w:lastColumn="0" w:noHBand="0" w:noVBand="1"/>
      </w:tblPr>
      <w:tblGrid>
        <w:gridCol w:w="986"/>
        <w:gridCol w:w="838"/>
        <w:gridCol w:w="1685"/>
        <w:gridCol w:w="4825"/>
      </w:tblGrid>
      <w:tr w:rsidR="00C82FDB" w:rsidRPr="00A013FD" w14:paraId="52699797" w14:textId="77777777" w:rsidTr="00BF604E">
        <w:trPr>
          <w:ins w:id="20601" w:author="USA" w:date="2020-03-20T01:39:00Z"/>
        </w:trPr>
        <w:tc>
          <w:tcPr>
            <w:tcW w:w="986" w:type="dxa"/>
            <w:shd w:val="clear" w:color="auto" w:fill="4472C4" w:themeFill="accent1"/>
          </w:tcPr>
          <w:p w14:paraId="3201517F" w14:textId="77777777" w:rsidR="00C82FDB" w:rsidRPr="00A013FD" w:rsidRDefault="00C82FDB" w:rsidP="00FC7CF3">
            <w:pPr>
              <w:spacing w:beforeLines="20" w:before="48" w:after="60"/>
              <w:rPr>
                <w:ins w:id="20602" w:author="USA" w:date="2020-03-20T01:39:00Z"/>
                <w:rFonts w:ascii="Times New Roman Bold" w:hAnsi="Times New Roman Bold" w:cs="Times New Roman Bold"/>
                <w:b/>
                <w:sz w:val="20"/>
              </w:rPr>
            </w:pPr>
            <w:ins w:id="20603" w:author="USA" w:date="2020-03-20T01:39:00Z">
              <w:r w:rsidRPr="00A013FD">
                <w:rPr>
                  <w:rFonts w:ascii="Times New Roman Bold" w:hAnsi="Times New Roman Bold" w:cs="Times New Roman Bold"/>
                  <w:b/>
                  <w:sz w:val="20"/>
                </w:rPr>
                <w:t>Field no</w:t>
              </w:r>
            </w:ins>
          </w:p>
        </w:tc>
        <w:tc>
          <w:tcPr>
            <w:tcW w:w="838" w:type="dxa"/>
            <w:shd w:val="clear" w:color="auto" w:fill="4472C4" w:themeFill="accent1"/>
          </w:tcPr>
          <w:p w14:paraId="77A05557" w14:textId="77777777" w:rsidR="00C82FDB" w:rsidRPr="00A013FD" w:rsidRDefault="00C82FDB" w:rsidP="00FC7CF3">
            <w:pPr>
              <w:spacing w:beforeLines="20" w:before="48" w:after="60"/>
              <w:rPr>
                <w:ins w:id="20604" w:author="USA" w:date="2020-03-20T01:39:00Z"/>
                <w:rFonts w:ascii="Times New Roman Bold" w:hAnsi="Times New Roman Bold" w:cs="Times New Roman Bold"/>
                <w:b/>
                <w:sz w:val="20"/>
              </w:rPr>
            </w:pPr>
            <w:ins w:id="20605" w:author="USA" w:date="2020-03-20T01:39:00Z">
              <w:r w:rsidRPr="00A013FD">
                <w:rPr>
                  <w:rFonts w:ascii="Times New Roman Bold" w:hAnsi="Times New Roman Bold" w:cs="Times New Roman Bold"/>
                  <w:b/>
                  <w:sz w:val="20"/>
                </w:rPr>
                <w:t>Size (Bytes)</w:t>
              </w:r>
            </w:ins>
          </w:p>
        </w:tc>
        <w:tc>
          <w:tcPr>
            <w:tcW w:w="1685" w:type="dxa"/>
            <w:shd w:val="clear" w:color="auto" w:fill="4472C4" w:themeFill="accent1"/>
          </w:tcPr>
          <w:p w14:paraId="5CF6F37F" w14:textId="77777777" w:rsidR="00C82FDB" w:rsidRPr="00A013FD" w:rsidRDefault="00C82FDB" w:rsidP="00FC7CF3">
            <w:pPr>
              <w:spacing w:beforeLines="20" w:before="48" w:after="60"/>
              <w:rPr>
                <w:ins w:id="20606" w:author="USA" w:date="2020-03-20T01:39:00Z"/>
                <w:rFonts w:ascii="Times New Roman Bold" w:hAnsi="Times New Roman Bold" w:cs="Times New Roman Bold"/>
                <w:b/>
                <w:sz w:val="20"/>
              </w:rPr>
            </w:pPr>
            <w:ins w:id="20607" w:author="USA" w:date="2020-03-20T01:39:00Z">
              <w:r w:rsidRPr="00A013FD">
                <w:rPr>
                  <w:rFonts w:ascii="Times New Roman Bold" w:hAnsi="Times New Roman Bold" w:cs="Times New Roman Bold"/>
                  <w:b/>
                  <w:sz w:val="20"/>
                </w:rPr>
                <w:t>Function</w:t>
              </w:r>
            </w:ins>
          </w:p>
        </w:tc>
        <w:tc>
          <w:tcPr>
            <w:tcW w:w="4825" w:type="dxa"/>
            <w:shd w:val="clear" w:color="auto" w:fill="4472C4" w:themeFill="accent1"/>
          </w:tcPr>
          <w:p w14:paraId="08E849F3" w14:textId="77777777" w:rsidR="00C82FDB" w:rsidRPr="00A013FD" w:rsidRDefault="00C82FDB" w:rsidP="00FC7CF3">
            <w:pPr>
              <w:spacing w:beforeLines="20" w:before="48" w:after="60"/>
              <w:rPr>
                <w:ins w:id="20608" w:author="USA" w:date="2020-03-20T01:39:00Z"/>
                <w:rFonts w:ascii="Times New Roman Bold" w:hAnsi="Times New Roman Bold" w:cs="Times New Roman Bold"/>
                <w:b/>
                <w:sz w:val="20"/>
              </w:rPr>
            </w:pPr>
            <w:ins w:id="20609" w:author="USA" w:date="2020-03-20T01:39:00Z">
              <w:r w:rsidRPr="00A013FD">
                <w:rPr>
                  <w:rFonts w:ascii="Times New Roman Bold" w:hAnsi="Times New Roman Bold" w:cs="Times New Roman Bold"/>
                  <w:b/>
                  <w:sz w:val="20"/>
                </w:rPr>
                <w:t>Content</w:t>
              </w:r>
            </w:ins>
          </w:p>
        </w:tc>
      </w:tr>
      <w:tr w:rsidR="00C82FDB" w:rsidRPr="00A013FD" w14:paraId="4391E614" w14:textId="77777777" w:rsidTr="00BF604E">
        <w:trPr>
          <w:ins w:id="20610" w:author="USA" w:date="2020-03-20T01:39:00Z"/>
        </w:trPr>
        <w:tc>
          <w:tcPr>
            <w:tcW w:w="986" w:type="dxa"/>
          </w:tcPr>
          <w:p w14:paraId="37E94B0E" w14:textId="77777777" w:rsidR="00C82FDB" w:rsidRPr="00A013FD" w:rsidRDefault="00C82FDB" w:rsidP="00FC7CF3">
            <w:pPr>
              <w:spacing w:beforeLines="20" w:before="48" w:after="60"/>
              <w:rPr>
                <w:ins w:id="20611" w:author="USA" w:date="2020-03-20T01:39:00Z"/>
                <w:sz w:val="18"/>
                <w:szCs w:val="18"/>
                <w:lang w:eastAsia="de-DE"/>
              </w:rPr>
            </w:pPr>
            <w:ins w:id="20612" w:author="USA" w:date="2020-03-20T01:39:00Z">
              <w:r w:rsidRPr="00A013FD">
                <w:rPr>
                  <w:sz w:val="18"/>
                  <w:szCs w:val="18"/>
                  <w:lang w:eastAsia="de-DE"/>
                </w:rPr>
                <w:t>1</w:t>
              </w:r>
            </w:ins>
          </w:p>
        </w:tc>
        <w:tc>
          <w:tcPr>
            <w:tcW w:w="838" w:type="dxa"/>
          </w:tcPr>
          <w:p w14:paraId="0BF131B4" w14:textId="77777777" w:rsidR="00C82FDB" w:rsidRPr="00A013FD" w:rsidRDefault="00C82FDB" w:rsidP="00FC7CF3">
            <w:pPr>
              <w:spacing w:beforeLines="20" w:before="48" w:after="60"/>
              <w:rPr>
                <w:ins w:id="20613" w:author="USA" w:date="2020-03-20T01:39:00Z"/>
                <w:sz w:val="18"/>
                <w:szCs w:val="18"/>
                <w:lang w:eastAsia="de-DE"/>
              </w:rPr>
            </w:pPr>
            <w:ins w:id="20614" w:author="USA" w:date="2020-03-20T01:39:00Z">
              <w:r w:rsidRPr="00A013FD">
                <w:rPr>
                  <w:sz w:val="18"/>
                  <w:szCs w:val="18"/>
                  <w:lang w:eastAsia="de-DE"/>
                </w:rPr>
                <w:t>1</w:t>
              </w:r>
            </w:ins>
          </w:p>
        </w:tc>
        <w:tc>
          <w:tcPr>
            <w:tcW w:w="1685" w:type="dxa"/>
          </w:tcPr>
          <w:p w14:paraId="3F0C8328" w14:textId="77777777" w:rsidR="00C82FDB" w:rsidRPr="00A013FD" w:rsidRDefault="00C82FDB" w:rsidP="00FC7CF3">
            <w:pPr>
              <w:spacing w:beforeLines="20" w:before="48" w:after="60"/>
              <w:rPr>
                <w:ins w:id="20615" w:author="USA" w:date="2020-03-20T01:39:00Z"/>
                <w:sz w:val="18"/>
                <w:szCs w:val="18"/>
                <w:lang w:eastAsia="de-DE"/>
              </w:rPr>
            </w:pPr>
            <w:ins w:id="20616" w:author="USA" w:date="2020-03-20T01:39:00Z">
              <w:r w:rsidRPr="00A013FD">
                <w:rPr>
                  <w:sz w:val="18"/>
                  <w:szCs w:val="18"/>
                  <w:lang w:eastAsia="de-DE"/>
                </w:rPr>
                <w:t>Type</w:t>
              </w:r>
            </w:ins>
          </w:p>
        </w:tc>
        <w:tc>
          <w:tcPr>
            <w:tcW w:w="4825" w:type="dxa"/>
          </w:tcPr>
          <w:p w14:paraId="5E107B48" w14:textId="77777777" w:rsidR="00C82FDB" w:rsidRDefault="00C82FDB" w:rsidP="00FC7CF3">
            <w:pPr>
              <w:spacing w:beforeLines="20" w:before="48" w:after="60"/>
              <w:rPr>
                <w:ins w:id="20617" w:author="USA Editor 2021" w:date="2021-01-20T13:13:00Z"/>
                <w:sz w:val="18"/>
                <w:szCs w:val="18"/>
                <w:lang w:eastAsia="de-DE"/>
              </w:rPr>
            </w:pPr>
            <w:ins w:id="20618" w:author="USA" w:date="2020-03-20T01:39:00Z">
              <w:r w:rsidRPr="00A013FD">
                <w:rPr>
                  <w:sz w:val="18"/>
                  <w:szCs w:val="18"/>
                  <w:lang w:eastAsia="de-DE"/>
                </w:rPr>
                <w:t>SBB Digital Signature part 2.</w:t>
              </w:r>
            </w:ins>
          </w:p>
          <w:p w14:paraId="39566C9F" w14:textId="77777777" w:rsidR="00C82FDB" w:rsidRPr="00A013FD" w:rsidRDefault="00C82FDB" w:rsidP="00FC7CF3">
            <w:pPr>
              <w:spacing w:beforeLines="20" w:before="48" w:after="60"/>
              <w:rPr>
                <w:ins w:id="20619" w:author="USA" w:date="2020-03-20T01:39:00Z"/>
                <w:sz w:val="18"/>
                <w:szCs w:val="18"/>
                <w:lang w:eastAsia="de-DE"/>
              </w:rPr>
            </w:pPr>
            <w:ins w:id="20620" w:author="USA Editor 2021" w:date="2021-01-20T13:13:00Z">
              <w:r w:rsidRPr="00B92599">
                <w:rPr>
                  <w:sz w:val="18"/>
                  <w:szCs w:val="18"/>
                  <w:highlight w:val="green"/>
                  <w:lang w:eastAsia="de-DE"/>
                </w:rPr>
                <w:t>Type = 6</w:t>
              </w:r>
            </w:ins>
          </w:p>
        </w:tc>
      </w:tr>
      <w:tr w:rsidR="00C82FDB" w:rsidRPr="00A013FD" w14:paraId="28E407F9" w14:textId="77777777" w:rsidTr="00BF604E">
        <w:trPr>
          <w:ins w:id="20621" w:author="USA" w:date="2020-03-20T01:39:00Z"/>
        </w:trPr>
        <w:tc>
          <w:tcPr>
            <w:tcW w:w="986" w:type="dxa"/>
          </w:tcPr>
          <w:p w14:paraId="4F3470B2" w14:textId="77777777" w:rsidR="00C82FDB" w:rsidRPr="00A013FD" w:rsidRDefault="00C82FDB" w:rsidP="00FC7CF3">
            <w:pPr>
              <w:spacing w:beforeLines="20" w:before="48" w:after="60"/>
              <w:rPr>
                <w:ins w:id="20622" w:author="USA" w:date="2020-03-20T01:39:00Z"/>
                <w:sz w:val="18"/>
                <w:szCs w:val="18"/>
                <w:lang w:eastAsia="de-DE"/>
              </w:rPr>
            </w:pPr>
            <w:ins w:id="20623" w:author="USA" w:date="2020-03-20T01:39:00Z">
              <w:r w:rsidRPr="00A013FD">
                <w:rPr>
                  <w:sz w:val="18"/>
                  <w:szCs w:val="18"/>
                  <w:lang w:eastAsia="de-DE"/>
                </w:rPr>
                <w:t>2</w:t>
              </w:r>
            </w:ins>
          </w:p>
        </w:tc>
        <w:tc>
          <w:tcPr>
            <w:tcW w:w="838" w:type="dxa"/>
          </w:tcPr>
          <w:p w14:paraId="29D437EE" w14:textId="77777777" w:rsidR="00C82FDB" w:rsidRPr="00A013FD" w:rsidRDefault="00C82FDB" w:rsidP="00FC7CF3">
            <w:pPr>
              <w:spacing w:beforeLines="20" w:before="48" w:after="60"/>
              <w:rPr>
                <w:ins w:id="20624" w:author="USA" w:date="2020-03-20T01:39:00Z"/>
                <w:sz w:val="18"/>
                <w:szCs w:val="18"/>
                <w:lang w:eastAsia="de-DE"/>
              </w:rPr>
            </w:pPr>
            <w:ins w:id="20625" w:author="USA" w:date="2020-03-20T01:39:00Z">
              <w:r w:rsidRPr="00A013FD">
                <w:rPr>
                  <w:sz w:val="18"/>
                  <w:szCs w:val="18"/>
                  <w:lang w:eastAsia="de-DE"/>
                </w:rPr>
                <w:t>32</w:t>
              </w:r>
            </w:ins>
          </w:p>
        </w:tc>
        <w:tc>
          <w:tcPr>
            <w:tcW w:w="1685" w:type="dxa"/>
          </w:tcPr>
          <w:p w14:paraId="4D726214" w14:textId="77777777" w:rsidR="00C82FDB" w:rsidRPr="00A013FD" w:rsidRDefault="00C82FDB" w:rsidP="00FC7CF3">
            <w:pPr>
              <w:spacing w:beforeLines="20" w:before="48" w:after="60"/>
              <w:rPr>
                <w:ins w:id="20626" w:author="USA" w:date="2020-03-20T01:39:00Z"/>
                <w:sz w:val="18"/>
                <w:szCs w:val="18"/>
                <w:lang w:eastAsia="de-DE"/>
              </w:rPr>
            </w:pPr>
            <w:ins w:id="20627" w:author="USA" w:date="2020-03-20T01:39:00Z">
              <w:r w:rsidRPr="00A013FD">
                <w:rPr>
                  <w:sz w:val="18"/>
                  <w:szCs w:val="18"/>
                  <w:lang w:eastAsia="de-DE"/>
                </w:rPr>
                <w:t>Digital signature part 2</w:t>
              </w:r>
            </w:ins>
          </w:p>
        </w:tc>
        <w:tc>
          <w:tcPr>
            <w:tcW w:w="4825" w:type="dxa"/>
          </w:tcPr>
          <w:p w14:paraId="38297115" w14:textId="77777777" w:rsidR="00C82FDB" w:rsidRPr="00A013FD" w:rsidRDefault="00C82FDB" w:rsidP="00FC7CF3">
            <w:pPr>
              <w:spacing w:beforeLines="20" w:before="48" w:after="60"/>
              <w:rPr>
                <w:ins w:id="20628" w:author="USA" w:date="2020-03-20T01:39:00Z"/>
                <w:sz w:val="18"/>
                <w:szCs w:val="18"/>
                <w:lang w:eastAsia="de-DE"/>
              </w:rPr>
            </w:pPr>
            <w:ins w:id="20629" w:author="USA" w:date="2020-03-20T01:39:00Z">
              <w:r w:rsidRPr="00A013FD">
                <w:rPr>
                  <w:sz w:val="18"/>
                  <w:szCs w:val="18"/>
                  <w:lang w:val="da-DK"/>
                </w:rPr>
                <w:t xml:space="preserve">Refer </w:t>
              </w:r>
              <w:del w:id="20630" w:author="USA Editor 2021" w:date="2021-01-06T10:30:00Z">
                <w:r w:rsidRPr="004D25B2" w:rsidDel="004D25B2">
                  <w:rPr>
                    <w:sz w:val="18"/>
                    <w:szCs w:val="18"/>
                    <w:highlight w:val="green"/>
                    <w:lang w:val="da-DK"/>
                    <w:rPrChange w:id="20631" w:author="USA Editor 2021" w:date="2021-01-06T10:31:00Z">
                      <w:rPr>
                        <w:sz w:val="18"/>
                        <w:szCs w:val="18"/>
                        <w:lang w:val="da-DK"/>
                      </w:rPr>
                    </w:rPrChange>
                  </w:rPr>
                  <w:delText>Annex C, Section C</w:delText>
                </w:r>
              </w:del>
            </w:ins>
            <w:ins w:id="20632" w:author="USA Editor 2021" w:date="2021-01-06T10:30:00Z">
              <w:r w:rsidRPr="004D25B2">
                <w:rPr>
                  <w:sz w:val="20"/>
                  <w:highlight w:val="green"/>
                </w:rPr>
                <w:t>§</w:t>
              </w:r>
            </w:ins>
            <w:ins w:id="20633" w:author="USA" w:date="2020-03-20T01:39:00Z">
              <w:r w:rsidRPr="00A013FD">
                <w:rPr>
                  <w:sz w:val="18"/>
                  <w:szCs w:val="18"/>
                  <w:lang w:val="da-DK"/>
                </w:rPr>
                <w:t xml:space="preserve"> 4.15</w:t>
              </w:r>
            </w:ins>
            <w:ins w:id="20634" w:author="USA Editor 2021" w:date="2021-01-06T10:30:00Z">
              <w:r w:rsidRPr="004D25B2">
                <w:rPr>
                  <w:sz w:val="18"/>
                  <w:szCs w:val="18"/>
                  <w:highlight w:val="green"/>
                  <w:lang w:val="da-DK"/>
                </w:rPr>
                <w:t>, Annex 4</w:t>
              </w:r>
            </w:ins>
            <w:ins w:id="20635" w:author="USA" w:date="2020-03-20T01:39:00Z">
              <w:r w:rsidRPr="00A013FD">
                <w:rPr>
                  <w:sz w:val="18"/>
                  <w:szCs w:val="18"/>
                  <w:lang w:val="da-DK"/>
                </w:rPr>
                <w:t>.</w:t>
              </w:r>
            </w:ins>
          </w:p>
        </w:tc>
      </w:tr>
    </w:tbl>
    <w:p w14:paraId="4F12B106" w14:textId="77777777" w:rsidR="00C82FDB" w:rsidRPr="00A013FD" w:rsidRDefault="00C82FDB" w:rsidP="007247A1">
      <w:pPr>
        <w:pStyle w:val="Tablefin"/>
        <w:rPr>
          <w:ins w:id="20636" w:author="USA" w:date="2020-03-20T01:39:00Z"/>
          <w:lang w:eastAsia="de-DE"/>
        </w:rPr>
      </w:pPr>
    </w:p>
    <w:p w14:paraId="1B1E1DA8" w14:textId="77777777" w:rsidR="00C82FDB" w:rsidRPr="00A013FD" w:rsidRDefault="00C82FDB" w:rsidP="00875779">
      <w:pPr>
        <w:pStyle w:val="Heading3"/>
        <w:rPr>
          <w:ins w:id="20637" w:author="USA" w:date="2020-03-20T01:39:00Z"/>
          <w:rFonts w:eastAsiaTheme="minorHAnsi"/>
          <w:lang w:eastAsia="de-DE"/>
        </w:rPr>
      </w:pPr>
      <w:bookmarkStart w:id="20638" w:name="_Toc35546034"/>
      <w:ins w:id="20639" w:author="Song, Xiaojing" w:date="2020-08-21T14:48:00Z">
        <w:del w:id="20640" w:author="USA Editor 2021" w:date="2021-01-05T13:04:00Z">
          <w:r w:rsidRPr="008E5459" w:rsidDel="00544B28">
            <w:rPr>
              <w:rFonts w:eastAsiaTheme="minorHAnsi"/>
              <w:caps/>
              <w:highlight w:val="green"/>
              <w:lang w:eastAsia="de-DE"/>
            </w:rPr>
            <w:delText>D</w:delText>
          </w:r>
          <w:r w:rsidDel="00544B28">
            <w:rPr>
              <w:rFonts w:eastAsiaTheme="minorHAnsi"/>
              <w:caps/>
              <w:lang w:eastAsia="de-DE"/>
            </w:rPr>
            <w:delText xml:space="preserve"> </w:delText>
          </w:r>
        </w:del>
      </w:ins>
      <w:ins w:id="20641" w:author="Song, Xiaojing" w:date="2020-08-24T16:06:00Z">
        <w:r>
          <w:rPr>
            <w:rFonts w:eastAsiaTheme="minorHAnsi"/>
            <w:caps/>
            <w:lang w:eastAsia="de-DE"/>
          </w:rPr>
          <w:t>3</w:t>
        </w:r>
      </w:ins>
      <w:ins w:id="20642" w:author="Song, Xiaojing" w:date="2020-08-21T14:48:00Z">
        <w:r>
          <w:rPr>
            <w:rFonts w:eastAsiaTheme="minorHAnsi"/>
            <w:caps/>
            <w:lang w:eastAsia="de-DE"/>
          </w:rPr>
          <w:t>.10.2</w:t>
        </w:r>
        <w:r>
          <w:rPr>
            <w:rFonts w:eastAsiaTheme="minorHAnsi"/>
            <w:caps/>
            <w:lang w:eastAsia="de-DE"/>
          </w:rPr>
          <w:tab/>
        </w:r>
      </w:ins>
      <w:ins w:id="20643" w:author="USA" w:date="2020-03-20T01:39:00Z">
        <w:r w:rsidRPr="00A013FD">
          <w:rPr>
            <w:rFonts w:eastAsiaTheme="minorHAnsi"/>
            <w:lang w:eastAsia="de-DE"/>
          </w:rPr>
          <w:t>Media Access Control</w:t>
        </w:r>
        <w:bookmarkEnd w:id="20638"/>
      </w:ins>
    </w:p>
    <w:p w14:paraId="6D646DC7" w14:textId="77777777" w:rsidR="00C82FDB" w:rsidRDefault="00C82FDB" w:rsidP="004954F5">
      <w:pPr>
        <w:pStyle w:val="TableNo"/>
        <w:rPr>
          <w:lang w:val="en-US"/>
        </w:rPr>
      </w:pPr>
      <w:bookmarkStart w:id="20644" w:name="_Toc35546168"/>
      <w:ins w:id="20645" w:author="USA" w:date="2020-03-20T01:39:00Z">
        <w:r w:rsidRPr="00A013FD">
          <w:rPr>
            <w:lang w:val="en-US"/>
          </w:rPr>
          <w:t>Table 70</w:t>
        </w:r>
      </w:ins>
    </w:p>
    <w:p w14:paraId="40D44A87" w14:textId="77777777" w:rsidR="00C82FDB" w:rsidRPr="00A013FD" w:rsidRDefault="00C82FDB" w:rsidP="003B4BCB">
      <w:pPr>
        <w:pStyle w:val="Tabletitle"/>
        <w:rPr>
          <w:ins w:id="20646" w:author="USA" w:date="2020-03-20T01:39:00Z"/>
          <w:lang w:val="en-US"/>
        </w:rPr>
      </w:pPr>
      <w:ins w:id="20647" w:author="USA" w:date="2020-03-20T01:39:00Z">
        <w:r w:rsidRPr="00A013FD">
          <w:rPr>
            <w:lang w:val="en-US"/>
          </w:rPr>
          <w:t xml:space="preserve"> Media Access Control</w:t>
        </w:r>
        <w:bookmarkEnd w:id="20644"/>
      </w:ins>
    </w:p>
    <w:tbl>
      <w:tblPr>
        <w:tblStyle w:val="TableGrid"/>
        <w:tblW w:w="0" w:type="auto"/>
        <w:tblLook w:val="04A0" w:firstRow="1" w:lastRow="0" w:firstColumn="1" w:lastColumn="0" w:noHBand="0" w:noVBand="1"/>
      </w:tblPr>
      <w:tblGrid>
        <w:gridCol w:w="988"/>
        <w:gridCol w:w="851"/>
        <w:gridCol w:w="1701"/>
        <w:gridCol w:w="4808"/>
      </w:tblGrid>
      <w:tr w:rsidR="00C82FDB" w:rsidRPr="00A013FD" w14:paraId="4724961D" w14:textId="77777777" w:rsidTr="00BF604E">
        <w:trPr>
          <w:ins w:id="20648" w:author="USA" w:date="2020-03-20T01:39:00Z"/>
        </w:trPr>
        <w:tc>
          <w:tcPr>
            <w:tcW w:w="988" w:type="dxa"/>
            <w:shd w:val="clear" w:color="auto" w:fill="4472C4" w:themeFill="accent1"/>
          </w:tcPr>
          <w:p w14:paraId="2B3BF1CA" w14:textId="77777777" w:rsidR="00C82FDB" w:rsidRPr="00FC7CF3" w:rsidRDefault="00C82FDB" w:rsidP="00FC7CF3">
            <w:pPr>
              <w:spacing w:before="20" w:after="60"/>
              <w:rPr>
                <w:ins w:id="20649" w:author="USA" w:date="2020-03-20T01:39:00Z"/>
                <w:rFonts w:ascii="Times New Roman Bold" w:hAnsi="Times New Roman Bold" w:cs="Times New Roman Bold"/>
                <w:b/>
                <w:sz w:val="20"/>
              </w:rPr>
            </w:pPr>
            <w:ins w:id="20650"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35B79692" w14:textId="77777777" w:rsidR="00C82FDB" w:rsidRPr="00FC7CF3" w:rsidRDefault="00C82FDB" w:rsidP="00FC7CF3">
            <w:pPr>
              <w:spacing w:before="20" w:after="60"/>
              <w:rPr>
                <w:ins w:id="20651" w:author="USA" w:date="2020-03-20T01:39:00Z"/>
                <w:rFonts w:ascii="Times New Roman Bold" w:hAnsi="Times New Roman Bold" w:cs="Times New Roman Bold"/>
                <w:b/>
                <w:sz w:val="20"/>
              </w:rPr>
            </w:pPr>
            <w:ins w:id="20652" w:author="USA" w:date="2020-03-20T01:39:00Z">
              <w:r w:rsidRPr="00FC7CF3">
                <w:rPr>
                  <w:rFonts w:ascii="Times New Roman Bold" w:hAnsi="Times New Roman Bold" w:cs="Times New Roman Bold"/>
                  <w:b/>
                  <w:sz w:val="20"/>
                </w:rPr>
                <w:t>Size (Bytes)</w:t>
              </w:r>
            </w:ins>
          </w:p>
        </w:tc>
        <w:tc>
          <w:tcPr>
            <w:tcW w:w="1701" w:type="dxa"/>
            <w:shd w:val="clear" w:color="auto" w:fill="4472C4" w:themeFill="accent1"/>
          </w:tcPr>
          <w:p w14:paraId="5F181DC1" w14:textId="77777777" w:rsidR="00C82FDB" w:rsidRPr="00FC7CF3" w:rsidRDefault="00C82FDB" w:rsidP="00FC7CF3">
            <w:pPr>
              <w:spacing w:before="20" w:after="60"/>
              <w:rPr>
                <w:ins w:id="20653" w:author="USA" w:date="2020-03-20T01:39:00Z"/>
                <w:rFonts w:ascii="Times New Roman Bold" w:hAnsi="Times New Roman Bold" w:cs="Times New Roman Bold"/>
                <w:b/>
                <w:sz w:val="20"/>
              </w:rPr>
            </w:pPr>
            <w:ins w:id="20654"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3B3A503A" w14:textId="77777777" w:rsidR="00C82FDB" w:rsidRPr="00FC7CF3" w:rsidRDefault="00C82FDB" w:rsidP="00FC7CF3">
            <w:pPr>
              <w:spacing w:before="20" w:after="60"/>
              <w:rPr>
                <w:ins w:id="20655" w:author="USA" w:date="2020-03-20T01:39:00Z"/>
                <w:rFonts w:ascii="Times New Roman Bold" w:hAnsi="Times New Roman Bold" w:cs="Times New Roman Bold"/>
                <w:b/>
                <w:sz w:val="20"/>
              </w:rPr>
            </w:pPr>
            <w:ins w:id="20656" w:author="USA" w:date="2020-03-20T01:39:00Z">
              <w:r w:rsidRPr="00FC7CF3">
                <w:rPr>
                  <w:rFonts w:ascii="Times New Roman Bold" w:hAnsi="Times New Roman Bold" w:cs="Times New Roman Bold"/>
                  <w:b/>
                  <w:sz w:val="20"/>
                </w:rPr>
                <w:t>Content</w:t>
              </w:r>
            </w:ins>
          </w:p>
        </w:tc>
      </w:tr>
      <w:tr w:rsidR="00C82FDB" w:rsidRPr="00A013FD" w14:paraId="75CFC0B2" w14:textId="77777777" w:rsidTr="00BF604E">
        <w:trPr>
          <w:ins w:id="20657" w:author="USA" w:date="2020-03-20T01:39:00Z"/>
        </w:trPr>
        <w:tc>
          <w:tcPr>
            <w:tcW w:w="988" w:type="dxa"/>
          </w:tcPr>
          <w:p w14:paraId="619FB697" w14:textId="77777777" w:rsidR="00C82FDB" w:rsidRPr="00FC7CF3" w:rsidRDefault="00C82FDB" w:rsidP="00FC7CF3">
            <w:pPr>
              <w:spacing w:before="20" w:after="60"/>
              <w:rPr>
                <w:ins w:id="20658" w:author="USA" w:date="2020-03-20T01:39:00Z"/>
                <w:rFonts w:cstheme="minorHAnsi"/>
                <w:sz w:val="20"/>
                <w:lang w:eastAsia="de-DE"/>
              </w:rPr>
            </w:pPr>
            <w:ins w:id="20659" w:author="USA" w:date="2020-03-20T01:39:00Z">
              <w:r w:rsidRPr="00FC7CF3">
                <w:rPr>
                  <w:rFonts w:cstheme="minorHAnsi"/>
                  <w:sz w:val="20"/>
                  <w:lang w:eastAsia="de-DE"/>
                </w:rPr>
                <w:t>1</w:t>
              </w:r>
            </w:ins>
          </w:p>
        </w:tc>
        <w:tc>
          <w:tcPr>
            <w:tcW w:w="851" w:type="dxa"/>
          </w:tcPr>
          <w:p w14:paraId="472CB9D0" w14:textId="77777777" w:rsidR="00C82FDB" w:rsidRPr="00FC7CF3" w:rsidRDefault="00C82FDB" w:rsidP="00FC7CF3">
            <w:pPr>
              <w:spacing w:before="20" w:after="60"/>
              <w:rPr>
                <w:ins w:id="20660" w:author="USA" w:date="2020-03-20T01:39:00Z"/>
                <w:rFonts w:cstheme="minorHAnsi"/>
                <w:sz w:val="20"/>
                <w:lang w:eastAsia="de-DE"/>
              </w:rPr>
            </w:pPr>
            <w:ins w:id="20661" w:author="USA" w:date="2020-03-20T01:39:00Z">
              <w:r w:rsidRPr="00FC7CF3">
                <w:rPr>
                  <w:rFonts w:cstheme="minorHAnsi"/>
                  <w:sz w:val="20"/>
                  <w:lang w:eastAsia="de-DE"/>
                </w:rPr>
                <w:t>1</w:t>
              </w:r>
            </w:ins>
          </w:p>
        </w:tc>
        <w:tc>
          <w:tcPr>
            <w:tcW w:w="1701" w:type="dxa"/>
          </w:tcPr>
          <w:p w14:paraId="19E13D2D" w14:textId="77777777" w:rsidR="00C82FDB" w:rsidRPr="00FC7CF3" w:rsidRDefault="00C82FDB" w:rsidP="00FC7CF3">
            <w:pPr>
              <w:spacing w:before="20" w:after="60"/>
              <w:rPr>
                <w:ins w:id="20662" w:author="USA" w:date="2020-03-20T01:39:00Z"/>
                <w:rFonts w:cstheme="minorHAnsi"/>
                <w:sz w:val="20"/>
                <w:lang w:eastAsia="de-DE"/>
              </w:rPr>
            </w:pPr>
            <w:ins w:id="20663" w:author="USA" w:date="2020-03-20T01:39:00Z">
              <w:r w:rsidRPr="00FC7CF3">
                <w:rPr>
                  <w:rFonts w:cstheme="minorHAnsi"/>
                  <w:sz w:val="20"/>
                  <w:lang w:eastAsia="de-DE"/>
                </w:rPr>
                <w:t>Type</w:t>
              </w:r>
            </w:ins>
          </w:p>
        </w:tc>
        <w:tc>
          <w:tcPr>
            <w:tcW w:w="4808" w:type="dxa"/>
          </w:tcPr>
          <w:p w14:paraId="70F4AE4D" w14:textId="77777777" w:rsidR="00C82FDB" w:rsidRPr="00FC7CF3" w:rsidRDefault="00C82FDB" w:rsidP="00FC7CF3">
            <w:pPr>
              <w:spacing w:before="20" w:after="60"/>
              <w:rPr>
                <w:ins w:id="20664" w:author="USA" w:date="2020-03-20T01:39:00Z"/>
                <w:rFonts w:cstheme="minorHAnsi"/>
                <w:sz w:val="20"/>
                <w:lang w:eastAsia="de-DE"/>
              </w:rPr>
            </w:pPr>
            <w:ins w:id="20665" w:author="USA Editor 2021" w:date="2021-01-20T13:15:00Z">
              <w:r w:rsidRPr="00B92599">
                <w:rPr>
                  <w:rFonts w:cstheme="minorHAnsi"/>
                  <w:sz w:val="20"/>
                  <w:highlight w:val="green"/>
                  <w:lang w:eastAsia="de-DE"/>
                </w:rPr>
                <w:t>Type = 10</w:t>
              </w:r>
            </w:ins>
          </w:p>
        </w:tc>
      </w:tr>
      <w:tr w:rsidR="00C82FDB" w:rsidRPr="00A013FD" w14:paraId="7E2DCEAE" w14:textId="77777777" w:rsidTr="00BF604E">
        <w:trPr>
          <w:ins w:id="20666" w:author="USA" w:date="2020-03-20T01:39:00Z"/>
        </w:trPr>
        <w:tc>
          <w:tcPr>
            <w:tcW w:w="988" w:type="dxa"/>
          </w:tcPr>
          <w:p w14:paraId="3E206F44" w14:textId="77777777" w:rsidR="00C82FDB" w:rsidRPr="00FC7CF3" w:rsidRDefault="00C82FDB" w:rsidP="00FC7CF3">
            <w:pPr>
              <w:spacing w:before="20" w:after="60"/>
              <w:rPr>
                <w:ins w:id="20667" w:author="USA" w:date="2020-03-20T01:39:00Z"/>
                <w:rFonts w:cstheme="minorHAnsi"/>
                <w:sz w:val="20"/>
                <w:lang w:eastAsia="de-DE"/>
              </w:rPr>
            </w:pPr>
            <w:ins w:id="20668" w:author="USA" w:date="2020-03-20T01:39:00Z">
              <w:r w:rsidRPr="00FC7CF3">
                <w:rPr>
                  <w:rFonts w:cstheme="minorHAnsi"/>
                  <w:sz w:val="20"/>
                  <w:lang w:eastAsia="de-DE"/>
                </w:rPr>
                <w:t>2</w:t>
              </w:r>
            </w:ins>
          </w:p>
        </w:tc>
        <w:tc>
          <w:tcPr>
            <w:tcW w:w="851" w:type="dxa"/>
          </w:tcPr>
          <w:p w14:paraId="7D594E41" w14:textId="77777777" w:rsidR="00C82FDB" w:rsidRPr="00FC7CF3" w:rsidRDefault="00C82FDB" w:rsidP="00FC7CF3">
            <w:pPr>
              <w:spacing w:before="20" w:after="60"/>
              <w:rPr>
                <w:ins w:id="20669" w:author="USA" w:date="2020-03-20T01:39:00Z"/>
                <w:rFonts w:cstheme="minorHAnsi"/>
                <w:sz w:val="20"/>
                <w:lang w:eastAsia="de-DE"/>
              </w:rPr>
            </w:pPr>
            <w:ins w:id="20670" w:author="USA" w:date="2020-03-20T01:39:00Z">
              <w:r w:rsidRPr="00FC7CF3">
                <w:rPr>
                  <w:rFonts w:cstheme="minorHAnsi"/>
                  <w:sz w:val="20"/>
                  <w:lang w:eastAsia="de-DE"/>
                </w:rPr>
                <w:t>2</w:t>
              </w:r>
            </w:ins>
          </w:p>
        </w:tc>
        <w:tc>
          <w:tcPr>
            <w:tcW w:w="1701" w:type="dxa"/>
          </w:tcPr>
          <w:p w14:paraId="661C098C" w14:textId="77777777" w:rsidR="00C82FDB" w:rsidRPr="00FC7CF3" w:rsidRDefault="00C82FDB" w:rsidP="00FC7CF3">
            <w:pPr>
              <w:spacing w:before="20" w:after="60"/>
              <w:rPr>
                <w:ins w:id="20671" w:author="USA" w:date="2020-03-20T01:39:00Z"/>
                <w:rFonts w:cstheme="minorHAnsi"/>
                <w:sz w:val="20"/>
                <w:lang w:eastAsia="de-DE"/>
              </w:rPr>
            </w:pPr>
            <w:ins w:id="20672" w:author="USA" w:date="2020-03-20T01:39:00Z">
              <w:r w:rsidRPr="00FC7CF3">
                <w:rPr>
                  <w:rFonts w:cstheme="minorHAnsi"/>
                  <w:sz w:val="20"/>
                  <w:lang w:eastAsia="de-DE"/>
                </w:rPr>
                <w:t>Payload size</w:t>
              </w:r>
            </w:ins>
          </w:p>
        </w:tc>
        <w:tc>
          <w:tcPr>
            <w:tcW w:w="4808" w:type="dxa"/>
          </w:tcPr>
          <w:p w14:paraId="5CA73C77" w14:textId="77777777" w:rsidR="00C82FDB" w:rsidRDefault="00C82FDB" w:rsidP="00FC7CF3">
            <w:pPr>
              <w:spacing w:before="20" w:after="60"/>
              <w:rPr>
                <w:ins w:id="20673" w:author="USA Editor 2021" w:date="2021-01-20T13:15:00Z"/>
                <w:rFonts w:cstheme="minorHAnsi"/>
                <w:sz w:val="20"/>
                <w:lang w:eastAsia="de-DE"/>
              </w:rPr>
            </w:pPr>
            <w:ins w:id="20674" w:author="USA" w:date="2020-03-20T01:39:00Z">
              <w:r w:rsidRPr="00FC7CF3">
                <w:rPr>
                  <w:rFonts w:cstheme="minorHAnsi"/>
                  <w:sz w:val="20"/>
                  <w:lang w:eastAsia="de-DE"/>
                </w:rPr>
                <w:t>Fixed of fields 3 to 11.</w:t>
              </w:r>
            </w:ins>
          </w:p>
          <w:p w14:paraId="16C77DB2" w14:textId="77777777" w:rsidR="00C82FDB" w:rsidRPr="00FC7CF3" w:rsidRDefault="00C82FDB" w:rsidP="00FC7CF3">
            <w:pPr>
              <w:spacing w:before="20" w:after="60"/>
              <w:rPr>
                <w:ins w:id="20675" w:author="USA" w:date="2020-03-20T01:39:00Z"/>
                <w:rFonts w:cstheme="minorHAnsi"/>
                <w:sz w:val="20"/>
                <w:lang w:eastAsia="de-DE"/>
              </w:rPr>
            </w:pPr>
            <w:ins w:id="20676" w:author="USA Editor 2021" w:date="2021-01-20T13:15:00Z">
              <w:r w:rsidRPr="00B92599">
                <w:rPr>
                  <w:rFonts w:cstheme="minorHAnsi"/>
                  <w:sz w:val="20"/>
                  <w:highlight w:val="green"/>
                  <w:lang w:eastAsia="de-DE"/>
                </w:rPr>
                <w:t>Payload size = 10</w:t>
              </w:r>
            </w:ins>
          </w:p>
        </w:tc>
      </w:tr>
      <w:tr w:rsidR="00C82FDB" w:rsidRPr="00A013FD" w14:paraId="157CF27D" w14:textId="77777777" w:rsidTr="00BF604E">
        <w:trPr>
          <w:ins w:id="20677" w:author="USA" w:date="2020-03-20T01:39:00Z"/>
        </w:trPr>
        <w:tc>
          <w:tcPr>
            <w:tcW w:w="988" w:type="dxa"/>
          </w:tcPr>
          <w:p w14:paraId="3E5EF22E" w14:textId="77777777" w:rsidR="00C82FDB" w:rsidRPr="00FC7CF3" w:rsidRDefault="00C82FDB" w:rsidP="00FC7CF3">
            <w:pPr>
              <w:spacing w:before="20" w:after="60"/>
              <w:rPr>
                <w:ins w:id="20678" w:author="USA" w:date="2020-03-20T01:39:00Z"/>
                <w:rFonts w:cstheme="minorHAnsi"/>
                <w:sz w:val="20"/>
                <w:lang w:eastAsia="de-DE"/>
              </w:rPr>
            </w:pPr>
            <w:ins w:id="20679" w:author="USA" w:date="2020-03-20T01:39:00Z">
              <w:r w:rsidRPr="00FC7CF3">
                <w:rPr>
                  <w:rFonts w:cstheme="minorHAnsi"/>
                  <w:sz w:val="20"/>
                  <w:lang w:eastAsia="de-DE"/>
                </w:rPr>
                <w:t>3</w:t>
              </w:r>
            </w:ins>
          </w:p>
        </w:tc>
        <w:tc>
          <w:tcPr>
            <w:tcW w:w="851" w:type="dxa"/>
          </w:tcPr>
          <w:p w14:paraId="5B7DAA0C" w14:textId="77777777" w:rsidR="00C82FDB" w:rsidRPr="00FC7CF3" w:rsidRDefault="00C82FDB" w:rsidP="00FC7CF3">
            <w:pPr>
              <w:spacing w:before="20" w:after="60"/>
              <w:rPr>
                <w:ins w:id="20680" w:author="USA" w:date="2020-03-20T01:39:00Z"/>
                <w:rFonts w:cstheme="minorHAnsi"/>
                <w:sz w:val="20"/>
                <w:lang w:eastAsia="de-DE"/>
              </w:rPr>
            </w:pPr>
            <w:ins w:id="20681" w:author="USA" w:date="2020-03-20T01:39:00Z">
              <w:r w:rsidRPr="00FC7CF3">
                <w:rPr>
                  <w:rFonts w:cstheme="minorHAnsi"/>
                  <w:sz w:val="20"/>
                  <w:lang w:eastAsia="de-DE"/>
                </w:rPr>
                <w:t>1</w:t>
              </w:r>
            </w:ins>
          </w:p>
        </w:tc>
        <w:tc>
          <w:tcPr>
            <w:tcW w:w="1701" w:type="dxa"/>
          </w:tcPr>
          <w:p w14:paraId="7EF1784E" w14:textId="77777777" w:rsidR="00C82FDB" w:rsidRPr="00FC7CF3" w:rsidRDefault="00C82FDB" w:rsidP="00FC7CF3">
            <w:pPr>
              <w:spacing w:before="20" w:after="60"/>
              <w:rPr>
                <w:ins w:id="20682" w:author="USA" w:date="2020-03-20T01:39:00Z"/>
                <w:rFonts w:cstheme="minorHAnsi"/>
                <w:sz w:val="20"/>
                <w:lang w:eastAsia="de-DE"/>
              </w:rPr>
            </w:pPr>
            <w:ins w:id="20683" w:author="USA" w:date="2020-03-20T01:39:00Z">
              <w:r w:rsidRPr="00FC7CF3">
                <w:rPr>
                  <w:rFonts w:cstheme="minorHAnsi"/>
                  <w:sz w:val="20"/>
                  <w:lang w:eastAsia="de-DE"/>
                </w:rPr>
                <w:t>Satellite ID</w:t>
              </w:r>
            </w:ins>
          </w:p>
        </w:tc>
        <w:tc>
          <w:tcPr>
            <w:tcW w:w="4808" w:type="dxa"/>
          </w:tcPr>
          <w:p w14:paraId="10A14266" w14:textId="77777777" w:rsidR="00C82FDB" w:rsidRPr="00FC7CF3" w:rsidRDefault="00C82FDB" w:rsidP="00FC7CF3">
            <w:pPr>
              <w:spacing w:before="20" w:after="60"/>
              <w:rPr>
                <w:ins w:id="20684" w:author="USA" w:date="2020-03-20T01:39:00Z"/>
                <w:rFonts w:cstheme="minorHAnsi"/>
                <w:sz w:val="20"/>
                <w:lang w:eastAsia="de-DE"/>
              </w:rPr>
            </w:pPr>
            <w:ins w:id="20685" w:author="USA" w:date="2020-03-20T01:39:00Z">
              <w:r w:rsidRPr="00FC7CF3">
                <w:rPr>
                  <w:rFonts w:cstheme="minorHAnsi"/>
                  <w:sz w:val="20"/>
                  <w:lang w:eastAsia="de-DE"/>
                </w:rPr>
                <w:t>0-255</w:t>
              </w:r>
            </w:ins>
          </w:p>
        </w:tc>
      </w:tr>
      <w:tr w:rsidR="00C82FDB" w:rsidRPr="00A013FD" w14:paraId="483C5DDB" w14:textId="77777777" w:rsidTr="00BF604E">
        <w:trPr>
          <w:ins w:id="20686" w:author="USA" w:date="2020-03-20T01:39:00Z"/>
        </w:trPr>
        <w:tc>
          <w:tcPr>
            <w:tcW w:w="988" w:type="dxa"/>
          </w:tcPr>
          <w:p w14:paraId="756F580F" w14:textId="77777777" w:rsidR="00C82FDB" w:rsidRPr="00FC7CF3" w:rsidRDefault="00C82FDB" w:rsidP="00FC7CF3">
            <w:pPr>
              <w:spacing w:before="20" w:after="60"/>
              <w:rPr>
                <w:ins w:id="20687" w:author="USA" w:date="2020-03-20T01:39:00Z"/>
                <w:rFonts w:cstheme="minorHAnsi"/>
                <w:sz w:val="20"/>
                <w:lang w:eastAsia="de-DE"/>
              </w:rPr>
            </w:pPr>
            <w:ins w:id="20688" w:author="USA" w:date="2020-03-20T01:39:00Z">
              <w:r w:rsidRPr="00FC7CF3">
                <w:rPr>
                  <w:rFonts w:cstheme="minorHAnsi"/>
                  <w:sz w:val="20"/>
                  <w:lang w:eastAsia="de-DE"/>
                </w:rPr>
                <w:t>4</w:t>
              </w:r>
            </w:ins>
          </w:p>
        </w:tc>
        <w:tc>
          <w:tcPr>
            <w:tcW w:w="851" w:type="dxa"/>
          </w:tcPr>
          <w:p w14:paraId="4B922F8F" w14:textId="77777777" w:rsidR="00C82FDB" w:rsidRPr="00FC7CF3" w:rsidRDefault="00C82FDB" w:rsidP="00FC7CF3">
            <w:pPr>
              <w:spacing w:before="20" w:after="60"/>
              <w:rPr>
                <w:ins w:id="20689" w:author="USA" w:date="2020-03-20T01:39:00Z"/>
                <w:rFonts w:cstheme="minorHAnsi"/>
                <w:sz w:val="20"/>
                <w:lang w:eastAsia="de-DE"/>
              </w:rPr>
            </w:pPr>
            <w:ins w:id="20690" w:author="USA" w:date="2020-03-20T01:39:00Z">
              <w:r w:rsidRPr="00FC7CF3">
                <w:rPr>
                  <w:rFonts w:cstheme="minorHAnsi"/>
                  <w:sz w:val="20"/>
                  <w:lang w:eastAsia="de-DE"/>
                </w:rPr>
                <w:t>1</w:t>
              </w:r>
            </w:ins>
          </w:p>
        </w:tc>
        <w:tc>
          <w:tcPr>
            <w:tcW w:w="1701" w:type="dxa"/>
          </w:tcPr>
          <w:p w14:paraId="42376162" w14:textId="77777777" w:rsidR="00C82FDB" w:rsidRPr="00FC7CF3" w:rsidRDefault="00C82FDB" w:rsidP="00FC7CF3">
            <w:pPr>
              <w:spacing w:before="20" w:after="60"/>
              <w:rPr>
                <w:ins w:id="20691" w:author="USA" w:date="2020-03-20T01:39:00Z"/>
                <w:rFonts w:cstheme="minorHAnsi"/>
                <w:sz w:val="20"/>
                <w:lang w:eastAsia="de-DE"/>
              </w:rPr>
            </w:pPr>
            <w:ins w:id="20692" w:author="USA" w:date="2020-03-20T01:39:00Z">
              <w:r w:rsidRPr="00FC7CF3">
                <w:rPr>
                  <w:rFonts w:cstheme="minorHAnsi"/>
                  <w:sz w:val="20"/>
                  <w:lang w:eastAsia="de-DE"/>
                </w:rPr>
                <w:t>Primary Network ID</w:t>
              </w:r>
            </w:ins>
          </w:p>
        </w:tc>
        <w:tc>
          <w:tcPr>
            <w:tcW w:w="4808" w:type="dxa"/>
          </w:tcPr>
          <w:p w14:paraId="619FBDAC" w14:textId="77777777" w:rsidR="00C82FDB" w:rsidRPr="00FC7CF3" w:rsidRDefault="00C82FDB" w:rsidP="00FC7CF3">
            <w:pPr>
              <w:spacing w:before="20" w:after="60"/>
              <w:rPr>
                <w:ins w:id="20693" w:author="USA" w:date="2020-03-20T01:39:00Z"/>
                <w:rFonts w:cstheme="minorHAnsi"/>
                <w:sz w:val="20"/>
                <w:lang w:eastAsia="de-DE"/>
              </w:rPr>
            </w:pPr>
            <w:ins w:id="20694" w:author="USA" w:date="2020-03-20T01:39:00Z">
              <w:r w:rsidRPr="00FC7CF3">
                <w:rPr>
                  <w:rFonts w:cstheme="minorHAnsi"/>
                  <w:sz w:val="20"/>
                  <w:lang w:eastAsia="de-DE"/>
                </w:rPr>
                <w:t>0-255</w:t>
              </w:r>
            </w:ins>
          </w:p>
        </w:tc>
      </w:tr>
      <w:tr w:rsidR="00C82FDB" w:rsidRPr="00A013FD" w14:paraId="69E26735" w14:textId="77777777" w:rsidTr="00BF604E">
        <w:trPr>
          <w:ins w:id="20695" w:author="USA" w:date="2020-03-20T01:39:00Z"/>
        </w:trPr>
        <w:tc>
          <w:tcPr>
            <w:tcW w:w="988" w:type="dxa"/>
          </w:tcPr>
          <w:p w14:paraId="4EE96363" w14:textId="77777777" w:rsidR="00C82FDB" w:rsidRPr="00FC7CF3" w:rsidRDefault="00C82FDB" w:rsidP="00FC7CF3">
            <w:pPr>
              <w:spacing w:before="20" w:after="60"/>
              <w:rPr>
                <w:ins w:id="20696" w:author="USA" w:date="2020-03-20T01:39:00Z"/>
                <w:rFonts w:cstheme="minorHAnsi"/>
                <w:sz w:val="20"/>
                <w:lang w:eastAsia="de-DE"/>
              </w:rPr>
            </w:pPr>
            <w:ins w:id="20697" w:author="USA" w:date="2020-03-20T01:39:00Z">
              <w:r w:rsidRPr="00FC7CF3">
                <w:rPr>
                  <w:rFonts w:cstheme="minorHAnsi"/>
                  <w:sz w:val="20"/>
                  <w:lang w:eastAsia="de-DE"/>
                </w:rPr>
                <w:t>5</w:t>
              </w:r>
            </w:ins>
          </w:p>
        </w:tc>
        <w:tc>
          <w:tcPr>
            <w:tcW w:w="851" w:type="dxa"/>
          </w:tcPr>
          <w:p w14:paraId="6A96BC15" w14:textId="77777777" w:rsidR="00C82FDB" w:rsidRPr="00FC7CF3" w:rsidRDefault="00C82FDB" w:rsidP="00FC7CF3">
            <w:pPr>
              <w:spacing w:before="20" w:after="60"/>
              <w:rPr>
                <w:ins w:id="20698" w:author="USA" w:date="2020-03-20T01:39:00Z"/>
                <w:rFonts w:cstheme="minorHAnsi"/>
                <w:sz w:val="20"/>
                <w:lang w:eastAsia="de-DE"/>
              </w:rPr>
            </w:pPr>
            <w:ins w:id="20699" w:author="USA" w:date="2020-03-20T01:39:00Z">
              <w:r w:rsidRPr="00FC7CF3">
                <w:rPr>
                  <w:rFonts w:cstheme="minorHAnsi"/>
                  <w:sz w:val="20"/>
                  <w:lang w:eastAsia="de-DE"/>
                </w:rPr>
                <w:t>1</w:t>
              </w:r>
            </w:ins>
          </w:p>
        </w:tc>
        <w:tc>
          <w:tcPr>
            <w:tcW w:w="1701" w:type="dxa"/>
          </w:tcPr>
          <w:p w14:paraId="33BA59C8" w14:textId="77777777" w:rsidR="00C82FDB" w:rsidRPr="00FC7CF3" w:rsidRDefault="00C82FDB" w:rsidP="00FC7CF3">
            <w:pPr>
              <w:spacing w:before="20" w:after="60"/>
              <w:rPr>
                <w:ins w:id="20700" w:author="USA" w:date="2020-03-20T01:39:00Z"/>
                <w:rFonts w:cstheme="minorHAnsi"/>
                <w:sz w:val="20"/>
                <w:lang w:eastAsia="de-DE"/>
              </w:rPr>
            </w:pPr>
            <w:ins w:id="20701" w:author="USA" w:date="2020-03-20T01:39:00Z">
              <w:r w:rsidRPr="00FC7CF3">
                <w:rPr>
                  <w:rFonts w:cstheme="minorHAnsi"/>
                  <w:sz w:val="20"/>
                  <w:lang w:eastAsia="de-DE"/>
                </w:rPr>
                <w:t>Roaming Network ID</w:t>
              </w:r>
            </w:ins>
          </w:p>
        </w:tc>
        <w:tc>
          <w:tcPr>
            <w:tcW w:w="4808" w:type="dxa"/>
          </w:tcPr>
          <w:p w14:paraId="0F131391" w14:textId="77777777" w:rsidR="00C82FDB" w:rsidRPr="00FC7CF3" w:rsidRDefault="00C82FDB" w:rsidP="00FC7CF3">
            <w:pPr>
              <w:spacing w:before="20" w:after="60"/>
              <w:rPr>
                <w:ins w:id="20702" w:author="USA" w:date="2020-03-20T01:39:00Z"/>
                <w:rFonts w:cstheme="minorHAnsi"/>
                <w:sz w:val="20"/>
                <w:lang w:eastAsia="de-DE"/>
              </w:rPr>
            </w:pPr>
            <w:ins w:id="20703" w:author="USA" w:date="2020-03-20T01:39:00Z">
              <w:r w:rsidRPr="00FC7CF3">
                <w:rPr>
                  <w:rFonts w:cstheme="minorHAnsi"/>
                  <w:sz w:val="20"/>
                  <w:lang w:eastAsia="de-DE"/>
                </w:rPr>
                <w:t>0-255</w:t>
              </w:r>
            </w:ins>
          </w:p>
        </w:tc>
      </w:tr>
      <w:tr w:rsidR="00C82FDB" w:rsidRPr="00A013FD" w14:paraId="403E8F3B" w14:textId="77777777" w:rsidTr="00BF604E">
        <w:trPr>
          <w:ins w:id="20704" w:author="USA" w:date="2020-03-20T01:39:00Z"/>
        </w:trPr>
        <w:tc>
          <w:tcPr>
            <w:tcW w:w="988" w:type="dxa"/>
          </w:tcPr>
          <w:p w14:paraId="2D9E4BAC" w14:textId="77777777" w:rsidR="00C82FDB" w:rsidRPr="00FC7CF3" w:rsidRDefault="00C82FDB" w:rsidP="00FC7CF3">
            <w:pPr>
              <w:spacing w:before="20" w:after="60"/>
              <w:rPr>
                <w:ins w:id="20705" w:author="USA" w:date="2020-03-20T01:39:00Z"/>
                <w:rFonts w:cstheme="minorHAnsi"/>
                <w:sz w:val="20"/>
                <w:lang w:eastAsia="de-DE"/>
              </w:rPr>
            </w:pPr>
            <w:ins w:id="20706" w:author="USA" w:date="2020-03-20T01:39:00Z">
              <w:r w:rsidRPr="00FC7CF3">
                <w:rPr>
                  <w:rFonts w:cstheme="minorHAnsi"/>
                  <w:sz w:val="20"/>
                  <w:lang w:eastAsia="de-DE"/>
                </w:rPr>
                <w:t>6</w:t>
              </w:r>
            </w:ins>
          </w:p>
        </w:tc>
        <w:tc>
          <w:tcPr>
            <w:tcW w:w="851" w:type="dxa"/>
          </w:tcPr>
          <w:p w14:paraId="2CC9E325" w14:textId="77777777" w:rsidR="00C82FDB" w:rsidRPr="00FC7CF3" w:rsidRDefault="00C82FDB" w:rsidP="00FC7CF3">
            <w:pPr>
              <w:spacing w:before="20" w:after="60"/>
              <w:rPr>
                <w:ins w:id="20707" w:author="USA" w:date="2020-03-20T01:39:00Z"/>
                <w:rFonts w:cstheme="minorHAnsi"/>
                <w:sz w:val="20"/>
                <w:lang w:eastAsia="de-DE"/>
              </w:rPr>
            </w:pPr>
            <w:ins w:id="20708" w:author="USA" w:date="2020-03-20T01:39:00Z">
              <w:r w:rsidRPr="00FC7CF3">
                <w:rPr>
                  <w:rFonts w:cstheme="minorHAnsi"/>
                  <w:sz w:val="20"/>
                  <w:lang w:eastAsia="de-DE"/>
                </w:rPr>
                <w:t>1</w:t>
              </w:r>
            </w:ins>
          </w:p>
        </w:tc>
        <w:tc>
          <w:tcPr>
            <w:tcW w:w="1701" w:type="dxa"/>
          </w:tcPr>
          <w:p w14:paraId="581BDE3A" w14:textId="77777777" w:rsidR="00C82FDB" w:rsidRPr="00FC7CF3" w:rsidRDefault="00C82FDB" w:rsidP="00FC7CF3">
            <w:pPr>
              <w:spacing w:before="20" w:after="60"/>
              <w:rPr>
                <w:ins w:id="20709" w:author="USA" w:date="2020-03-20T01:39:00Z"/>
                <w:rFonts w:cstheme="minorHAnsi"/>
                <w:sz w:val="20"/>
                <w:lang w:eastAsia="de-DE"/>
              </w:rPr>
            </w:pPr>
            <w:ins w:id="20710" w:author="USA" w:date="2020-03-20T01:39:00Z">
              <w:r w:rsidRPr="00FC7CF3">
                <w:rPr>
                  <w:rFonts w:cstheme="minorHAnsi"/>
                  <w:sz w:val="20"/>
                  <w:lang w:eastAsia="de-DE"/>
                </w:rPr>
                <w:t>Media Access Priority</w:t>
              </w:r>
            </w:ins>
          </w:p>
        </w:tc>
        <w:tc>
          <w:tcPr>
            <w:tcW w:w="4808" w:type="dxa"/>
          </w:tcPr>
          <w:p w14:paraId="40294477" w14:textId="77777777" w:rsidR="00C82FDB" w:rsidRPr="00FC7CF3" w:rsidRDefault="00C82FDB" w:rsidP="00FC7CF3">
            <w:pPr>
              <w:spacing w:before="20" w:after="60"/>
              <w:rPr>
                <w:ins w:id="20711" w:author="USA" w:date="2020-03-20T01:39:00Z"/>
                <w:rFonts w:cstheme="minorHAnsi"/>
                <w:sz w:val="20"/>
                <w:lang w:eastAsia="de-DE"/>
              </w:rPr>
            </w:pPr>
            <w:ins w:id="20712" w:author="USA" w:date="2020-03-20T01:39:00Z">
              <w:r w:rsidRPr="00FC7CF3">
                <w:rPr>
                  <w:rFonts w:cstheme="minorHAnsi"/>
                  <w:sz w:val="20"/>
                  <w:lang w:eastAsia="de-DE"/>
                </w:rPr>
                <w:t>0: All accesses allowed</w:t>
              </w:r>
            </w:ins>
          </w:p>
          <w:p w14:paraId="0A346A91" w14:textId="77777777" w:rsidR="00C82FDB" w:rsidRPr="00FC7CF3" w:rsidRDefault="00C82FDB" w:rsidP="00FC7CF3">
            <w:pPr>
              <w:spacing w:before="20" w:after="60"/>
              <w:rPr>
                <w:ins w:id="20713" w:author="USA" w:date="2020-03-20T01:39:00Z"/>
                <w:rFonts w:cstheme="minorHAnsi"/>
                <w:sz w:val="20"/>
                <w:lang w:eastAsia="de-DE"/>
              </w:rPr>
            </w:pPr>
            <w:ins w:id="20714" w:author="USA" w:date="2020-03-20T01:39:00Z">
              <w:r w:rsidRPr="00FC7CF3">
                <w:rPr>
                  <w:rFonts w:cstheme="minorHAnsi"/>
                  <w:sz w:val="20"/>
                  <w:lang w:eastAsia="de-DE"/>
                </w:rPr>
                <w:t>1: All accesses except Short Data Message Allowed</w:t>
              </w:r>
            </w:ins>
          </w:p>
          <w:p w14:paraId="17E8EE48" w14:textId="77777777" w:rsidR="00C82FDB" w:rsidRPr="00FC7CF3" w:rsidRDefault="00C82FDB" w:rsidP="00FC7CF3">
            <w:pPr>
              <w:spacing w:before="20" w:after="60"/>
              <w:rPr>
                <w:ins w:id="20715" w:author="USA" w:date="2020-03-20T01:39:00Z"/>
                <w:rFonts w:cstheme="minorHAnsi"/>
                <w:sz w:val="20"/>
                <w:lang w:eastAsia="de-DE"/>
              </w:rPr>
            </w:pPr>
            <w:ins w:id="20716" w:author="USA" w:date="2020-03-20T01:39:00Z">
              <w:r w:rsidRPr="00FC7CF3">
                <w:rPr>
                  <w:rFonts w:cstheme="minorHAnsi"/>
                  <w:sz w:val="20"/>
                  <w:lang w:eastAsia="de-DE"/>
                </w:rPr>
                <w:t>2: Only Resource Request/Response allowed</w:t>
              </w:r>
            </w:ins>
          </w:p>
          <w:p w14:paraId="5E09FD12" w14:textId="77777777" w:rsidR="00C82FDB" w:rsidRPr="00FC7CF3" w:rsidRDefault="00C82FDB" w:rsidP="00FC7CF3">
            <w:pPr>
              <w:spacing w:before="20" w:after="60"/>
              <w:rPr>
                <w:ins w:id="20717" w:author="USA" w:date="2020-03-20T01:39:00Z"/>
                <w:rFonts w:cstheme="minorHAnsi"/>
                <w:sz w:val="20"/>
                <w:lang w:eastAsia="de-DE"/>
              </w:rPr>
            </w:pPr>
            <w:ins w:id="20718" w:author="USA" w:date="2020-03-20T01:39:00Z">
              <w:r w:rsidRPr="00FC7CF3">
                <w:rPr>
                  <w:rFonts w:cstheme="minorHAnsi"/>
                  <w:sz w:val="20"/>
                  <w:lang w:eastAsia="de-DE"/>
                </w:rPr>
                <w:t>255: No accesses allowed; system busy</w:t>
              </w:r>
            </w:ins>
          </w:p>
        </w:tc>
      </w:tr>
      <w:tr w:rsidR="00C82FDB" w:rsidRPr="00A013FD" w14:paraId="71E7F60C" w14:textId="77777777" w:rsidTr="00BF604E">
        <w:trPr>
          <w:ins w:id="20719" w:author="USA" w:date="2020-03-20T01:39:00Z"/>
        </w:trPr>
        <w:tc>
          <w:tcPr>
            <w:tcW w:w="988" w:type="dxa"/>
          </w:tcPr>
          <w:p w14:paraId="3B098F4B" w14:textId="77777777" w:rsidR="00C82FDB" w:rsidRPr="00FC7CF3" w:rsidRDefault="00C82FDB" w:rsidP="00FC7CF3">
            <w:pPr>
              <w:spacing w:before="20" w:after="60"/>
              <w:rPr>
                <w:ins w:id="20720" w:author="USA" w:date="2020-03-20T01:39:00Z"/>
                <w:rFonts w:cstheme="minorHAnsi"/>
                <w:sz w:val="20"/>
                <w:lang w:eastAsia="de-DE"/>
              </w:rPr>
            </w:pPr>
            <w:ins w:id="20721" w:author="USA" w:date="2020-03-20T01:39:00Z">
              <w:r w:rsidRPr="00FC7CF3">
                <w:rPr>
                  <w:rFonts w:cstheme="minorHAnsi"/>
                  <w:sz w:val="20"/>
                  <w:lang w:eastAsia="de-DE"/>
                </w:rPr>
                <w:t>7</w:t>
              </w:r>
            </w:ins>
          </w:p>
        </w:tc>
        <w:tc>
          <w:tcPr>
            <w:tcW w:w="851" w:type="dxa"/>
          </w:tcPr>
          <w:p w14:paraId="78CB074F" w14:textId="77777777" w:rsidR="00C82FDB" w:rsidRPr="00FC7CF3" w:rsidRDefault="00C82FDB" w:rsidP="00FC7CF3">
            <w:pPr>
              <w:spacing w:before="20" w:after="60"/>
              <w:rPr>
                <w:ins w:id="20722" w:author="USA" w:date="2020-03-20T01:39:00Z"/>
                <w:rFonts w:cstheme="minorHAnsi"/>
                <w:sz w:val="20"/>
                <w:lang w:eastAsia="de-DE"/>
              </w:rPr>
            </w:pPr>
            <w:ins w:id="20723" w:author="USA" w:date="2020-03-20T01:39:00Z">
              <w:r w:rsidRPr="00FC7CF3">
                <w:rPr>
                  <w:rFonts w:cstheme="minorHAnsi"/>
                  <w:sz w:val="20"/>
                  <w:lang w:eastAsia="de-DE"/>
                </w:rPr>
                <w:t>1</w:t>
              </w:r>
            </w:ins>
          </w:p>
        </w:tc>
        <w:tc>
          <w:tcPr>
            <w:tcW w:w="1701" w:type="dxa"/>
          </w:tcPr>
          <w:p w14:paraId="1FE46474" w14:textId="77777777" w:rsidR="00C82FDB" w:rsidRPr="00FC7CF3" w:rsidRDefault="00C82FDB" w:rsidP="00FC7CF3">
            <w:pPr>
              <w:spacing w:before="20" w:after="60"/>
              <w:rPr>
                <w:ins w:id="20724" w:author="USA" w:date="2020-03-20T01:39:00Z"/>
                <w:rFonts w:cstheme="minorHAnsi"/>
                <w:sz w:val="20"/>
                <w:lang w:eastAsia="de-DE"/>
              </w:rPr>
            </w:pPr>
            <w:ins w:id="20725" w:author="USA" w:date="2020-03-20T01:39:00Z">
              <w:r w:rsidRPr="00FC7CF3">
                <w:rPr>
                  <w:rFonts w:cstheme="minorHAnsi"/>
                  <w:sz w:val="20"/>
                  <w:lang w:eastAsia="de-DE"/>
                </w:rPr>
                <w:t>Random selection interval</w:t>
              </w:r>
            </w:ins>
          </w:p>
        </w:tc>
        <w:tc>
          <w:tcPr>
            <w:tcW w:w="4808" w:type="dxa"/>
          </w:tcPr>
          <w:p w14:paraId="17EE6845" w14:textId="77777777" w:rsidR="00C82FDB" w:rsidRPr="00FC7CF3" w:rsidRDefault="00C82FDB" w:rsidP="00FC7CF3">
            <w:pPr>
              <w:spacing w:before="20" w:after="60"/>
              <w:rPr>
                <w:ins w:id="20726" w:author="USA" w:date="2020-03-20T01:39:00Z"/>
                <w:rFonts w:cstheme="minorHAnsi"/>
                <w:sz w:val="20"/>
                <w:lang w:eastAsia="de-DE"/>
              </w:rPr>
            </w:pPr>
            <w:ins w:id="20727" w:author="USA" w:date="2020-03-20T01:39:00Z">
              <w:r w:rsidRPr="00FC7CF3">
                <w:rPr>
                  <w:rFonts w:cstheme="minorHAnsi"/>
                  <w:sz w:val="20"/>
                  <w:lang w:eastAsia="de-DE"/>
                </w:rPr>
                <w:t>In multiple of 15 slots</w:t>
              </w:r>
            </w:ins>
          </w:p>
          <w:p w14:paraId="3022E666" w14:textId="77777777" w:rsidR="00C82FDB" w:rsidRPr="00FC7CF3" w:rsidRDefault="00C82FDB" w:rsidP="00FC7CF3">
            <w:pPr>
              <w:spacing w:before="20" w:after="60"/>
              <w:rPr>
                <w:ins w:id="20728" w:author="USA" w:date="2020-03-20T01:39:00Z"/>
                <w:rFonts w:cstheme="minorHAnsi"/>
                <w:sz w:val="20"/>
                <w:lang w:eastAsia="de-DE"/>
              </w:rPr>
            </w:pPr>
            <w:ins w:id="20729" w:author="USA" w:date="2020-03-20T01:39:00Z">
              <w:r w:rsidRPr="00FC7CF3">
                <w:rPr>
                  <w:rFonts w:cstheme="minorHAnsi"/>
                  <w:sz w:val="20"/>
                  <w:lang w:eastAsia="de-DE"/>
                </w:rPr>
                <w:t xml:space="preserve">Default </w:t>
              </w:r>
              <w:del w:id="20730" w:author="USA Editor 2021" w:date="2021-01-20T13:16:00Z">
                <w:r w:rsidRPr="00063E85" w:rsidDel="00063E85">
                  <w:rPr>
                    <w:rFonts w:cstheme="minorHAnsi"/>
                    <w:sz w:val="20"/>
                    <w:highlight w:val="green"/>
                    <w:lang w:eastAsia="de-DE"/>
                    <w:rPrChange w:id="20731" w:author="USA Editor 2021" w:date="2021-01-20T13:16:00Z">
                      <w:rPr>
                        <w:rFonts w:cstheme="minorHAnsi"/>
                        <w:sz w:val="20"/>
                        <w:lang w:eastAsia="de-DE"/>
                      </w:rPr>
                    </w:rPrChange>
                  </w:rPr>
                  <w:delText>set to</w:delText>
                </w:r>
              </w:del>
            </w:ins>
            <w:ins w:id="20732" w:author="USA Editor 2021" w:date="2021-01-20T13:16:00Z">
              <w:r w:rsidRPr="00063E85">
                <w:rPr>
                  <w:rFonts w:cstheme="minorHAnsi"/>
                  <w:sz w:val="20"/>
                  <w:highlight w:val="green"/>
                  <w:lang w:eastAsia="de-DE"/>
                  <w:rPrChange w:id="20733" w:author="USA Editor 2021" w:date="2021-01-20T13:16:00Z">
                    <w:rPr>
                      <w:rFonts w:cstheme="minorHAnsi"/>
                      <w:sz w:val="20"/>
                      <w:lang w:eastAsia="de-DE"/>
                    </w:rPr>
                  </w:rPrChange>
                </w:rPr>
                <w:t>=</w:t>
              </w:r>
            </w:ins>
            <w:ins w:id="20734" w:author="USA" w:date="2020-03-20T01:39:00Z">
              <w:r w:rsidRPr="00FC7CF3">
                <w:rPr>
                  <w:rFonts w:cstheme="minorHAnsi"/>
                  <w:sz w:val="20"/>
                  <w:lang w:eastAsia="de-DE"/>
                </w:rPr>
                <w:t xml:space="preserve"> 12 (12 x 15 = 180 slots)</w:t>
              </w:r>
            </w:ins>
          </w:p>
          <w:p w14:paraId="45EDADE6" w14:textId="77777777" w:rsidR="00C82FDB" w:rsidRPr="002760AA" w:rsidRDefault="00C82FDB" w:rsidP="002760AA">
            <w:pPr>
              <w:spacing w:before="20" w:after="60"/>
              <w:rPr>
                <w:ins w:id="20735" w:author="USA Editor 2021" w:date="2021-02-26T13:20:00Z"/>
                <w:rFonts w:cstheme="minorHAnsi"/>
                <w:sz w:val="20"/>
                <w:highlight w:val="green"/>
                <w:lang w:eastAsia="de-DE"/>
              </w:rPr>
            </w:pPr>
            <w:ins w:id="20736" w:author="USA Editor 2021" w:date="2021-02-26T13:20:00Z">
              <w:r w:rsidRPr="002760AA">
                <w:rPr>
                  <w:rFonts w:cstheme="minorHAnsi"/>
                  <w:sz w:val="20"/>
                  <w:highlight w:val="green"/>
                  <w:lang w:eastAsia="de-DE"/>
                </w:rPr>
                <w:t>For transmitting a message on the RAC, the ship terminal determines a transmission start slot offset relative to the next RAC slot in time by calculating a uniformly distributed random number from the discrete set 0, …, random selection interval x 15 (Default 0, 5, 10, …, 180). The transmission shall start in the RAC slot defined by that random number.</w:t>
              </w:r>
            </w:ins>
          </w:p>
          <w:p w14:paraId="4A351809" w14:textId="77777777" w:rsidR="00C82FDB" w:rsidRPr="00FC7CF3" w:rsidRDefault="00C82FDB" w:rsidP="002760AA">
            <w:pPr>
              <w:spacing w:before="20" w:after="60"/>
              <w:rPr>
                <w:ins w:id="20737" w:author="USA" w:date="2020-03-20T01:39:00Z"/>
                <w:rFonts w:cstheme="minorHAnsi"/>
                <w:sz w:val="20"/>
                <w:lang w:eastAsia="de-DE"/>
              </w:rPr>
            </w:pPr>
            <w:ins w:id="20738" w:author="USA Editor 2021" w:date="2021-02-26T13:20:00Z">
              <w:r w:rsidRPr="002760AA">
                <w:rPr>
                  <w:rFonts w:cstheme="minorHAnsi"/>
                  <w:sz w:val="20"/>
                  <w:highlight w:val="green"/>
                  <w:lang w:eastAsia="de-DE"/>
                </w:rPr>
                <w:t>Note: the transmission needs to stay entirely inside the reserved slots for RAC, therefore, the random transmission start slot offset may map the start of transmission to RAC slots beyond the current VDE-SAT subframe’s RAC interval into future VDE-SAT subframe’s RAC intervals.</w:t>
              </w:r>
            </w:ins>
            <w:ins w:id="20739" w:author="USA" w:date="2020-03-20T01:39:00Z">
              <w:del w:id="20740" w:author="USA Editor 2021" w:date="2021-02-26T13:20:00Z">
                <w:r w:rsidRPr="002760AA" w:rsidDel="002760AA">
                  <w:rPr>
                    <w:rFonts w:cstheme="minorHAnsi"/>
                    <w:sz w:val="20"/>
                    <w:highlight w:val="green"/>
                    <w:lang w:eastAsia="de-DE"/>
                  </w:rPr>
                  <w:delText>The ship terminal generates a uniformly distributed random number between 0 and this number. This number multiplied by 15 determines RAC slot number, and is rounded up to next slot on a grid given by the Link ID. For the default Link ID 20, the RAC transmissions starts on a 5 slot grid.</w:delText>
                </w:r>
              </w:del>
            </w:ins>
          </w:p>
        </w:tc>
      </w:tr>
      <w:tr w:rsidR="00C82FDB" w:rsidRPr="00A013FD" w14:paraId="231590D9" w14:textId="77777777" w:rsidTr="00BF604E">
        <w:trPr>
          <w:ins w:id="20741" w:author="USA" w:date="2020-03-20T01:39:00Z"/>
        </w:trPr>
        <w:tc>
          <w:tcPr>
            <w:tcW w:w="988" w:type="dxa"/>
          </w:tcPr>
          <w:p w14:paraId="6AD70FF6" w14:textId="77777777" w:rsidR="00C82FDB" w:rsidRPr="00FC7CF3" w:rsidRDefault="00C82FDB" w:rsidP="00FC7CF3">
            <w:pPr>
              <w:spacing w:before="20" w:after="60"/>
              <w:rPr>
                <w:ins w:id="20742" w:author="USA" w:date="2020-03-20T01:39:00Z"/>
                <w:rFonts w:cstheme="minorHAnsi"/>
                <w:sz w:val="20"/>
                <w:lang w:eastAsia="de-DE"/>
              </w:rPr>
            </w:pPr>
            <w:ins w:id="20743" w:author="USA" w:date="2020-03-20T01:39:00Z">
              <w:r w:rsidRPr="00FC7CF3">
                <w:rPr>
                  <w:rFonts w:cstheme="minorHAnsi"/>
                  <w:sz w:val="20"/>
                  <w:lang w:eastAsia="de-DE"/>
                </w:rPr>
                <w:t>8</w:t>
              </w:r>
            </w:ins>
          </w:p>
        </w:tc>
        <w:tc>
          <w:tcPr>
            <w:tcW w:w="851" w:type="dxa"/>
          </w:tcPr>
          <w:p w14:paraId="578C35E5" w14:textId="77777777" w:rsidR="00C82FDB" w:rsidRPr="00FC7CF3" w:rsidRDefault="00C82FDB" w:rsidP="00FC7CF3">
            <w:pPr>
              <w:spacing w:before="20" w:after="60"/>
              <w:rPr>
                <w:ins w:id="20744" w:author="USA" w:date="2020-03-20T01:39:00Z"/>
                <w:rFonts w:cstheme="minorHAnsi"/>
                <w:sz w:val="20"/>
                <w:lang w:eastAsia="de-DE"/>
              </w:rPr>
            </w:pPr>
            <w:ins w:id="20745" w:author="USA" w:date="2020-03-20T01:39:00Z">
              <w:r w:rsidRPr="00FC7CF3">
                <w:rPr>
                  <w:rFonts w:cstheme="minorHAnsi"/>
                  <w:sz w:val="20"/>
                  <w:lang w:eastAsia="de-DE"/>
                </w:rPr>
                <w:t>1</w:t>
              </w:r>
            </w:ins>
          </w:p>
        </w:tc>
        <w:tc>
          <w:tcPr>
            <w:tcW w:w="1701" w:type="dxa"/>
          </w:tcPr>
          <w:p w14:paraId="38FC70D4" w14:textId="77777777" w:rsidR="00C82FDB" w:rsidRPr="00FC7CF3" w:rsidRDefault="00C82FDB" w:rsidP="00FC7CF3">
            <w:pPr>
              <w:spacing w:before="20" w:after="60"/>
              <w:rPr>
                <w:ins w:id="20746" w:author="USA" w:date="2020-03-20T01:39:00Z"/>
                <w:rFonts w:cstheme="minorHAnsi"/>
                <w:sz w:val="20"/>
                <w:lang w:eastAsia="de-DE"/>
              </w:rPr>
            </w:pPr>
            <w:ins w:id="20747" w:author="USA" w:date="2020-03-20T01:39:00Z">
              <w:del w:id="20748" w:author="USA Editor 2021" w:date="2021-02-26T13:21:00Z">
                <w:r w:rsidRPr="002760AA" w:rsidDel="002760AA">
                  <w:rPr>
                    <w:rFonts w:cstheme="minorHAnsi"/>
                    <w:sz w:val="20"/>
                    <w:highlight w:val="green"/>
                    <w:lang w:eastAsia="de-DE"/>
                  </w:rPr>
                  <w:delText>Short Uplink Data</w:delText>
                </w:r>
              </w:del>
            </w:ins>
            <w:ins w:id="20749" w:author="USA Editor 2021" w:date="2021-02-26T13:21:00Z">
              <w:r w:rsidRPr="002760AA">
                <w:rPr>
                  <w:rFonts w:cstheme="minorHAnsi"/>
                  <w:sz w:val="20"/>
                  <w:highlight w:val="green"/>
                  <w:lang w:eastAsia="de-DE"/>
                </w:rPr>
                <w:t>RAC</w:t>
              </w:r>
            </w:ins>
            <w:ins w:id="20750" w:author="USA" w:date="2020-03-20T01:39:00Z">
              <w:r w:rsidRPr="00FC7CF3">
                <w:rPr>
                  <w:rFonts w:cstheme="minorHAnsi"/>
                  <w:sz w:val="20"/>
                  <w:lang w:eastAsia="de-DE"/>
                </w:rPr>
                <w:t xml:space="preserve"> Message access limit</w:t>
              </w:r>
            </w:ins>
          </w:p>
        </w:tc>
        <w:tc>
          <w:tcPr>
            <w:tcW w:w="4808" w:type="dxa"/>
          </w:tcPr>
          <w:p w14:paraId="4781384D" w14:textId="77777777" w:rsidR="00C82FDB" w:rsidRPr="002760AA" w:rsidDel="002760AA" w:rsidRDefault="00C82FDB" w:rsidP="00FC7CF3">
            <w:pPr>
              <w:spacing w:before="20" w:after="60"/>
              <w:rPr>
                <w:ins w:id="20751" w:author="USA" w:date="2020-03-20T01:39:00Z"/>
                <w:del w:id="20752" w:author="USA Editor 2021" w:date="2021-02-26T13:21:00Z"/>
                <w:rFonts w:cstheme="minorHAnsi"/>
                <w:sz w:val="20"/>
                <w:highlight w:val="green"/>
                <w:lang w:eastAsia="de-DE"/>
              </w:rPr>
            </w:pPr>
            <w:ins w:id="20753" w:author="USA" w:date="2020-03-20T01:39:00Z">
              <w:del w:id="20754" w:author="USA Editor 2021" w:date="2021-02-26T13:21:00Z">
                <w:r w:rsidRPr="002760AA" w:rsidDel="002760AA">
                  <w:rPr>
                    <w:rFonts w:cstheme="minorHAnsi"/>
                    <w:sz w:val="20"/>
                    <w:highlight w:val="green"/>
                    <w:lang w:eastAsia="de-DE"/>
                  </w:rPr>
                  <w:delText>Maximum number of short messages allowed during a 15 minute interval.</w:delText>
                </w:r>
              </w:del>
            </w:ins>
          </w:p>
          <w:p w14:paraId="4359C028" w14:textId="77777777" w:rsidR="00C82FDB" w:rsidRDefault="00C82FDB" w:rsidP="00FC7CF3">
            <w:pPr>
              <w:spacing w:before="20" w:after="60"/>
              <w:rPr>
                <w:ins w:id="20755" w:author="USA Editor 2021" w:date="2021-02-26T13:22:00Z"/>
                <w:rFonts w:cstheme="minorHAnsi"/>
                <w:sz w:val="20"/>
                <w:lang w:eastAsia="de-DE"/>
              </w:rPr>
            </w:pPr>
            <w:ins w:id="20756" w:author="USA Editor 2021" w:date="2021-02-26T13:21:00Z">
              <w:r w:rsidRPr="002760AA">
                <w:rPr>
                  <w:rFonts w:cstheme="minorHAnsi"/>
                  <w:sz w:val="20"/>
                  <w:highlight w:val="green"/>
                  <w:lang w:eastAsia="de-DE"/>
                </w:rPr>
                <w:t>Maximum number of allowed messages sent by a ship terminal on the Random Access Channel during a 15 minute interval.</w:t>
              </w:r>
            </w:ins>
          </w:p>
          <w:p w14:paraId="652DA4BB" w14:textId="77777777" w:rsidR="00C82FDB" w:rsidRPr="00FC7CF3" w:rsidRDefault="00C82FDB" w:rsidP="00FC7CF3">
            <w:pPr>
              <w:spacing w:before="20" w:after="60"/>
              <w:rPr>
                <w:ins w:id="20757" w:author="USA" w:date="2020-03-20T01:39:00Z"/>
                <w:rFonts w:cstheme="minorHAnsi"/>
                <w:sz w:val="20"/>
                <w:lang w:eastAsia="de-DE"/>
              </w:rPr>
            </w:pPr>
            <w:ins w:id="20758" w:author="USA" w:date="2020-03-20T01:39:00Z">
              <w:r w:rsidRPr="00FC7CF3">
                <w:rPr>
                  <w:rFonts w:cstheme="minorHAnsi"/>
                  <w:sz w:val="20"/>
                  <w:lang w:eastAsia="de-DE"/>
                </w:rPr>
                <w:t xml:space="preserve">Default: </w:t>
              </w:r>
              <w:del w:id="20759" w:author="USA Editor 2021" w:date="2021-01-20T13:14:00Z">
                <w:r w:rsidRPr="00063E85" w:rsidDel="00063E85">
                  <w:rPr>
                    <w:rFonts w:cstheme="minorHAnsi"/>
                    <w:sz w:val="20"/>
                    <w:highlight w:val="green"/>
                    <w:lang w:eastAsia="de-DE"/>
                    <w:rPrChange w:id="20760" w:author="USA Editor 2021" w:date="2021-01-20T13:14:00Z">
                      <w:rPr>
                        <w:rFonts w:cstheme="minorHAnsi"/>
                        <w:sz w:val="20"/>
                        <w:lang w:eastAsia="de-DE"/>
                      </w:rPr>
                    </w:rPrChange>
                  </w:rPr>
                  <w:delText>2</w:delText>
                </w:r>
              </w:del>
            </w:ins>
            <w:ins w:id="20761" w:author="USA Editor 2021" w:date="2021-01-20T13:14:00Z">
              <w:r w:rsidRPr="00063E85">
                <w:rPr>
                  <w:rFonts w:cstheme="minorHAnsi"/>
                  <w:sz w:val="20"/>
                  <w:highlight w:val="green"/>
                  <w:lang w:eastAsia="de-DE"/>
                  <w:rPrChange w:id="20762" w:author="USA Editor 2021" w:date="2021-01-20T13:14:00Z">
                    <w:rPr>
                      <w:rFonts w:cstheme="minorHAnsi"/>
                      <w:sz w:val="20"/>
                      <w:lang w:eastAsia="de-DE"/>
                    </w:rPr>
                  </w:rPrChange>
                </w:rPr>
                <w:t>3</w:t>
              </w:r>
            </w:ins>
          </w:p>
        </w:tc>
      </w:tr>
      <w:tr w:rsidR="00C82FDB" w:rsidRPr="00A013FD" w14:paraId="247546B4" w14:textId="77777777" w:rsidTr="00BF604E">
        <w:trPr>
          <w:ins w:id="20763" w:author="USA" w:date="2020-03-20T01:39:00Z"/>
        </w:trPr>
        <w:tc>
          <w:tcPr>
            <w:tcW w:w="988" w:type="dxa"/>
          </w:tcPr>
          <w:p w14:paraId="0D62926D" w14:textId="77777777" w:rsidR="00C82FDB" w:rsidRPr="00FC7CF3" w:rsidRDefault="00C82FDB" w:rsidP="00FC7CF3">
            <w:pPr>
              <w:spacing w:before="20" w:after="60"/>
              <w:rPr>
                <w:ins w:id="20764" w:author="USA" w:date="2020-03-20T01:39:00Z"/>
                <w:rFonts w:cstheme="minorHAnsi"/>
                <w:sz w:val="20"/>
                <w:lang w:eastAsia="de-DE"/>
              </w:rPr>
            </w:pPr>
            <w:ins w:id="20765" w:author="USA" w:date="2020-03-20T01:39:00Z">
              <w:r w:rsidRPr="00FC7CF3">
                <w:rPr>
                  <w:rFonts w:cstheme="minorHAnsi"/>
                  <w:sz w:val="20"/>
                  <w:lang w:eastAsia="de-DE"/>
                </w:rPr>
                <w:t>9</w:t>
              </w:r>
            </w:ins>
          </w:p>
        </w:tc>
        <w:tc>
          <w:tcPr>
            <w:tcW w:w="851" w:type="dxa"/>
          </w:tcPr>
          <w:p w14:paraId="19981EEA" w14:textId="77777777" w:rsidR="00C82FDB" w:rsidRPr="00FC7CF3" w:rsidRDefault="00C82FDB" w:rsidP="00FC7CF3">
            <w:pPr>
              <w:spacing w:before="20" w:after="60"/>
              <w:rPr>
                <w:ins w:id="20766" w:author="USA" w:date="2020-03-20T01:39:00Z"/>
                <w:rFonts w:cstheme="minorHAnsi"/>
                <w:sz w:val="20"/>
                <w:lang w:eastAsia="de-DE"/>
              </w:rPr>
            </w:pPr>
            <w:ins w:id="20767" w:author="USA" w:date="2020-03-20T01:39:00Z">
              <w:r w:rsidRPr="00FC7CF3">
                <w:rPr>
                  <w:rFonts w:cstheme="minorHAnsi"/>
                  <w:sz w:val="20"/>
                  <w:lang w:eastAsia="de-DE"/>
                </w:rPr>
                <w:t>1</w:t>
              </w:r>
            </w:ins>
          </w:p>
        </w:tc>
        <w:tc>
          <w:tcPr>
            <w:tcW w:w="1701" w:type="dxa"/>
          </w:tcPr>
          <w:p w14:paraId="7BE6BD23" w14:textId="77777777" w:rsidR="00C82FDB" w:rsidRPr="00FC7CF3" w:rsidRDefault="00C82FDB" w:rsidP="00FC7CF3">
            <w:pPr>
              <w:spacing w:before="20" w:after="60"/>
              <w:rPr>
                <w:ins w:id="20768" w:author="USA" w:date="2020-03-20T01:39:00Z"/>
                <w:rFonts w:cstheme="minorHAnsi"/>
                <w:sz w:val="20"/>
                <w:lang w:eastAsia="de-DE"/>
              </w:rPr>
            </w:pPr>
            <w:ins w:id="20769" w:author="USA" w:date="2020-03-20T01:39:00Z">
              <w:r w:rsidRPr="00FC7CF3">
                <w:rPr>
                  <w:rFonts w:cstheme="minorHAnsi"/>
                  <w:sz w:val="20"/>
                  <w:lang w:eastAsia="de-DE"/>
                </w:rPr>
                <w:t>Network status</w:t>
              </w:r>
            </w:ins>
          </w:p>
        </w:tc>
        <w:tc>
          <w:tcPr>
            <w:tcW w:w="4808" w:type="dxa"/>
          </w:tcPr>
          <w:p w14:paraId="5DF2E884" w14:textId="77777777" w:rsidR="00C82FDB" w:rsidRPr="00FC7CF3" w:rsidRDefault="00C82FDB" w:rsidP="00FC7CF3">
            <w:pPr>
              <w:spacing w:before="20" w:after="60"/>
              <w:rPr>
                <w:ins w:id="20770" w:author="USA" w:date="2020-03-20T01:39:00Z"/>
                <w:rFonts w:cstheme="minorHAnsi"/>
                <w:sz w:val="20"/>
                <w:lang w:eastAsia="de-DE"/>
              </w:rPr>
            </w:pPr>
            <w:ins w:id="20771" w:author="USA" w:date="2020-03-20T01:39:00Z">
              <w:r w:rsidRPr="00FC7CF3">
                <w:rPr>
                  <w:rFonts w:cstheme="minorHAnsi"/>
                  <w:sz w:val="20"/>
                  <w:lang w:eastAsia="de-DE"/>
                </w:rPr>
                <w:t>0: Operational</w:t>
              </w:r>
            </w:ins>
          </w:p>
          <w:p w14:paraId="4ACEF315" w14:textId="77777777" w:rsidR="00C82FDB" w:rsidRPr="00FC7CF3" w:rsidRDefault="00C82FDB" w:rsidP="00FC7CF3">
            <w:pPr>
              <w:spacing w:before="20" w:after="60"/>
              <w:rPr>
                <w:ins w:id="20772" w:author="USA" w:date="2020-03-20T01:39:00Z"/>
                <w:rFonts w:cstheme="minorHAnsi"/>
                <w:sz w:val="20"/>
                <w:lang w:eastAsia="de-DE"/>
              </w:rPr>
            </w:pPr>
            <w:ins w:id="20773" w:author="USA" w:date="2020-03-20T01:39:00Z">
              <w:r w:rsidRPr="00FC7CF3">
                <w:rPr>
                  <w:rFonts w:cstheme="minorHAnsi"/>
                  <w:sz w:val="20"/>
                  <w:lang w:eastAsia="de-DE"/>
                </w:rPr>
                <w:t>1: Reduced availability</w:t>
              </w:r>
            </w:ins>
          </w:p>
          <w:p w14:paraId="00505263" w14:textId="77777777" w:rsidR="00C82FDB" w:rsidRPr="00FC7CF3" w:rsidRDefault="00C82FDB" w:rsidP="00FC7CF3">
            <w:pPr>
              <w:spacing w:before="20" w:after="60"/>
              <w:rPr>
                <w:ins w:id="20774" w:author="USA" w:date="2020-03-20T01:39:00Z"/>
                <w:rFonts w:cstheme="minorHAnsi"/>
                <w:sz w:val="20"/>
                <w:lang w:eastAsia="de-DE"/>
              </w:rPr>
            </w:pPr>
            <w:ins w:id="20775" w:author="USA" w:date="2020-03-20T01:39:00Z">
              <w:r w:rsidRPr="00FC7CF3">
                <w:rPr>
                  <w:rFonts w:cstheme="minorHAnsi"/>
                  <w:sz w:val="20"/>
                  <w:lang w:eastAsia="de-DE"/>
                </w:rPr>
                <w:t>2: Network down</w:t>
              </w:r>
            </w:ins>
          </w:p>
        </w:tc>
      </w:tr>
      <w:tr w:rsidR="00C82FDB" w:rsidRPr="00A013FD" w14:paraId="745A1344" w14:textId="77777777" w:rsidTr="00BF604E">
        <w:trPr>
          <w:ins w:id="20776" w:author="USA" w:date="2020-03-20T01:39:00Z"/>
        </w:trPr>
        <w:tc>
          <w:tcPr>
            <w:tcW w:w="988" w:type="dxa"/>
          </w:tcPr>
          <w:p w14:paraId="42263DB6" w14:textId="77777777" w:rsidR="00C82FDB" w:rsidRPr="00FC7CF3" w:rsidRDefault="00C82FDB" w:rsidP="00FC7CF3">
            <w:pPr>
              <w:spacing w:before="20" w:after="60"/>
              <w:rPr>
                <w:ins w:id="20777" w:author="USA" w:date="2020-03-20T01:39:00Z"/>
                <w:rFonts w:cstheme="minorHAnsi"/>
                <w:sz w:val="20"/>
                <w:lang w:eastAsia="de-DE"/>
              </w:rPr>
            </w:pPr>
            <w:ins w:id="20778" w:author="USA" w:date="2020-03-20T01:39:00Z">
              <w:r w:rsidRPr="00FC7CF3">
                <w:rPr>
                  <w:rFonts w:cstheme="minorHAnsi"/>
                  <w:sz w:val="20"/>
                  <w:lang w:eastAsia="de-DE"/>
                </w:rPr>
                <w:t>10</w:t>
              </w:r>
            </w:ins>
          </w:p>
        </w:tc>
        <w:tc>
          <w:tcPr>
            <w:tcW w:w="851" w:type="dxa"/>
          </w:tcPr>
          <w:p w14:paraId="501A3A92" w14:textId="77777777" w:rsidR="00C82FDB" w:rsidRPr="00FC7CF3" w:rsidRDefault="00C82FDB" w:rsidP="00FC7CF3">
            <w:pPr>
              <w:spacing w:before="20" w:after="60"/>
              <w:rPr>
                <w:ins w:id="20779" w:author="USA" w:date="2020-03-20T01:39:00Z"/>
                <w:rFonts w:cstheme="minorHAnsi"/>
                <w:sz w:val="20"/>
                <w:lang w:eastAsia="de-DE"/>
              </w:rPr>
            </w:pPr>
            <w:ins w:id="20780" w:author="USA" w:date="2020-03-20T01:39:00Z">
              <w:r w:rsidRPr="00FC7CF3">
                <w:rPr>
                  <w:rFonts w:cstheme="minorHAnsi"/>
                  <w:sz w:val="20"/>
                  <w:lang w:eastAsia="de-DE"/>
                </w:rPr>
                <w:t>1</w:t>
              </w:r>
            </w:ins>
          </w:p>
        </w:tc>
        <w:tc>
          <w:tcPr>
            <w:tcW w:w="1701" w:type="dxa"/>
          </w:tcPr>
          <w:p w14:paraId="1945C982" w14:textId="77777777" w:rsidR="00C82FDB" w:rsidRPr="00FC7CF3" w:rsidRDefault="00C82FDB" w:rsidP="00FC7CF3">
            <w:pPr>
              <w:spacing w:before="20" w:after="60"/>
              <w:rPr>
                <w:ins w:id="20781" w:author="USA" w:date="2020-03-20T01:39:00Z"/>
                <w:rFonts w:cstheme="minorHAnsi"/>
                <w:sz w:val="20"/>
                <w:lang w:eastAsia="de-DE"/>
              </w:rPr>
            </w:pPr>
            <w:ins w:id="20782" w:author="USA" w:date="2020-03-20T01:39:00Z">
              <w:r w:rsidRPr="00FC7CF3">
                <w:rPr>
                  <w:rFonts w:cstheme="minorHAnsi"/>
                  <w:sz w:val="20"/>
                  <w:lang w:eastAsia="de-DE"/>
                </w:rPr>
                <w:t>ARQ/timeout limits</w:t>
              </w:r>
            </w:ins>
          </w:p>
        </w:tc>
        <w:tc>
          <w:tcPr>
            <w:tcW w:w="4808" w:type="dxa"/>
          </w:tcPr>
          <w:p w14:paraId="25504B3B" w14:textId="77777777" w:rsidR="00C82FDB" w:rsidRPr="00FC7CF3" w:rsidRDefault="00C82FDB" w:rsidP="00FC7CF3">
            <w:pPr>
              <w:spacing w:before="20" w:after="60"/>
              <w:rPr>
                <w:ins w:id="20783" w:author="USA" w:date="2020-03-20T01:39:00Z"/>
                <w:rFonts w:cstheme="minorHAnsi"/>
                <w:sz w:val="20"/>
                <w:lang w:eastAsia="de-DE"/>
              </w:rPr>
            </w:pPr>
            <w:ins w:id="20784" w:author="USA" w:date="2020-03-20T01:39:00Z">
              <w:r w:rsidRPr="00FC7CF3">
                <w:rPr>
                  <w:rFonts w:cstheme="minorHAnsi"/>
                  <w:sz w:val="20"/>
                  <w:lang w:eastAsia="de-DE"/>
                </w:rPr>
                <w:t>4 MSB Number of fragment retries</w:t>
              </w:r>
            </w:ins>
          </w:p>
          <w:p w14:paraId="1462E975" w14:textId="77777777" w:rsidR="00C82FDB" w:rsidRPr="00FC7CF3" w:rsidRDefault="00C82FDB" w:rsidP="00FC7CF3">
            <w:pPr>
              <w:spacing w:before="20" w:after="60"/>
              <w:rPr>
                <w:ins w:id="20785" w:author="USA" w:date="2020-03-20T01:39:00Z"/>
                <w:rFonts w:cstheme="minorHAnsi"/>
                <w:sz w:val="20"/>
                <w:lang w:eastAsia="de-DE"/>
              </w:rPr>
            </w:pPr>
            <w:ins w:id="20786" w:author="USA" w:date="2020-03-20T01:39:00Z">
              <w:r w:rsidRPr="00FC7CF3">
                <w:rPr>
                  <w:rFonts w:cstheme="minorHAnsi"/>
                  <w:sz w:val="20"/>
                  <w:lang w:eastAsia="de-DE"/>
                </w:rPr>
                <w:t>Default: 3 retries for a fragment.</w:t>
              </w:r>
            </w:ins>
          </w:p>
          <w:p w14:paraId="31A2EADF" w14:textId="77777777" w:rsidR="00C82FDB" w:rsidRPr="00FC7CF3" w:rsidRDefault="00C82FDB" w:rsidP="00FC7CF3">
            <w:pPr>
              <w:spacing w:before="20" w:after="60"/>
              <w:rPr>
                <w:ins w:id="20787" w:author="USA" w:date="2020-03-20T01:39:00Z"/>
                <w:rFonts w:cstheme="minorHAnsi"/>
                <w:sz w:val="20"/>
                <w:lang w:eastAsia="de-DE"/>
              </w:rPr>
            </w:pPr>
          </w:p>
          <w:p w14:paraId="52193DC9" w14:textId="77777777" w:rsidR="00C82FDB" w:rsidRPr="00FC7CF3" w:rsidRDefault="00C82FDB" w:rsidP="00FC7CF3">
            <w:pPr>
              <w:spacing w:before="20" w:after="60"/>
              <w:rPr>
                <w:ins w:id="20788" w:author="USA" w:date="2020-03-20T01:39:00Z"/>
                <w:rFonts w:cstheme="minorHAnsi"/>
                <w:sz w:val="20"/>
                <w:lang w:eastAsia="de-DE"/>
              </w:rPr>
            </w:pPr>
            <w:ins w:id="20789" w:author="USA" w:date="2020-03-20T01:39:00Z">
              <w:r w:rsidRPr="00FC7CF3">
                <w:rPr>
                  <w:rFonts w:cstheme="minorHAnsi"/>
                  <w:sz w:val="20"/>
                  <w:lang w:eastAsia="de-DE"/>
                </w:rPr>
                <w:t>4 LSB: Timeout timer setting</w:t>
              </w:r>
            </w:ins>
          </w:p>
          <w:p w14:paraId="2D641A84" w14:textId="77777777" w:rsidR="00C82FDB" w:rsidRPr="00FC7CF3" w:rsidRDefault="00C82FDB" w:rsidP="00FC7CF3">
            <w:pPr>
              <w:spacing w:before="20" w:after="60"/>
              <w:rPr>
                <w:ins w:id="20790" w:author="USA" w:date="2020-03-20T01:39:00Z"/>
                <w:rFonts w:cstheme="minorHAnsi"/>
                <w:sz w:val="20"/>
                <w:lang w:eastAsia="de-DE"/>
              </w:rPr>
            </w:pPr>
            <w:ins w:id="20791" w:author="USA" w:date="2020-03-20T01:39:00Z">
              <w:r w:rsidRPr="00FC7CF3">
                <w:rPr>
                  <w:rFonts w:cstheme="minorHAnsi"/>
                  <w:sz w:val="20"/>
                  <w:lang w:eastAsia="de-DE"/>
                </w:rPr>
                <w:t>Reserved for future use. Default = 0.</w:t>
              </w:r>
            </w:ins>
          </w:p>
        </w:tc>
      </w:tr>
      <w:tr w:rsidR="00C82FDB" w:rsidRPr="00A013FD" w14:paraId="42C3D7CC" w14:textId="77777777" w:rsidTr="00BF604E">
        <w:trPr>
          <w:ins w:id="20792" w:author="USA" w:date="2020-03-20T01:39:00Z"/>
        </w:trPr>
        <w:tc>
          <w:tcPr>
            <w:tcW w:w="988" w:type="dxa"/>
          </w:tcPr>
          <w:p w14:paraId="3EA20553" w14:textId="77777777" w:rsidR="00C82FDB" w:rsidRPr="00FC7CF3" w:rsidRDefault="00C82FDB" w:rsidP="00FC7CF3">
            <w:pPr>
              <w:spacing w:before="20" w:after="60"/>
              <w:rPr>
                <w:ins w:id="20793" w:author="USA" w:date="2020-03-20T01:39:00Z"/>
                <w:rFonts w:cstheme="minorHAnsi"/>
                <w:sz w:val="20"/>
                <w:lang w:eastAsia="de-DE"/>
              </w:rPr>
            </w:pPr>
            <w:ins w:id="20794" w:author="USA" w:date="2020-03-20T01:39:00Z">
              <w:r w:rsidRPr="00FC7CF3">
                <w:rPr>
                  <w:rFonts w:cstheme="minorHAnsi"/>
                  <w:sz w:val="20"/>
                  <w:lang w:eastAsia="de-DE"/>
                </w:rPr>
                <w:t>11</w:t>
              </w:r>
            </w:ins>
          </w:p>
        </w:tc>
        <w:tc>
          <w:tcPr>
            <w:tcW w:w="851" w:type="dxa"/>
          </w:tcPr>
          <w:p w14:paraId="68B31119" w14:textId="77777777" w:rsidR="00C82FDB" w:rsidRPr="00FC7CF3" w:rsidRDefault="00C82FDB" w:rsidP="00FC7CF3">
            <w:pPr>
              <w:spacing w:before="20" w:after="60"/>
              <w:rPr>
                <w:ins w:id="20795" w:author="USA" w:date="2020-03-20T01:39:00Z"/>
                <w:rFonts w:cstheme="minorHAnsi"/>
                <w:sz w:val="20"/>
                <w:lang w:eastAsia="de-DE"/>
              </w:rPr>
            </w:pPr>
            <w:ins w:id="20796" w:author="USA" w:date="2020-03-20T01:39:00Z">
              <w:r w:rsidRPr="00FC7CF3">
                <w:rPr>
                  <w:rFonts w:cstheme="minorHAnsi"/>
                  <w:sz w:val="20"/>
                  <w:lang w:eastAsia="de-DE"/>
                </w:rPr>
                <w:t>2</w:t>
              </w:r>
            </w:ins>
          </w:p>
        </w:tc>
        <w:tc>
          <w:tcPr>
            <w:tcW w:w="1701" w:type="dxa"/>
          </w:tcPr>
          <w:p w14:paraId="38A3E504" w14:textId="77777777" w:rsidR="00C82FDB" w:rsidRPr="00FC7CF3" w:rsidRDefault="00C82FDB" w:rsidP="00FC7CF3">
            <w:pPr>
              <w:spacing w:before="20" w:after="60"/>
              <w:rPr>
                <w:ins w:id="20797" w:author="USA" w:date="2020-03-20T01:39:00Z"/>
                <w:rFonts w:cstheme="minorHAnsi"/>
                <w:sz w:val="20"/>
                <w:lang w:eastAsia="de-DE"/>
              </w:rPr>
            </w:pPr>
            <w:ins w:id="20798" w:author="USA" w:date="2020-03-20T01:39:00Z">
              <w:r w:rsidRPr="00FC7CF3">
                <w:rPr>
                  <w:rFonts w:cstheme="minorHAnsi"/>
                  <w:sz w:val="20"/>
                  <w:lang w:eastAsia="de-DE"/>
                </w:rPr>
                <w:t>Bulletin Version number</w:t>
              </w:r>
            </w:ins>
          </w:p>
        </w:tc>
        <w:tc>
          <w:tcPr>
            <w:tcW w:w="4808" w:type="dxa"/>
          </w:tcPr>
          <w:p w14:paraId="0295AABD" w14:textId="77777777" w:rsidR="00C82FDB" w:rsidRPr="00FC7CF3" w:rsidRDefault="00C82FDB" w:rsidP="00FC7CF3">
            <w:pPr>
              <w:spacing w:before="20" w:after="60"/>
              <w:rPr>
                <w:ins w:id="20799" w:author="USA" w:date="2020-03-20T01:39:00Z"/>
                <w:rFonts w:cstheme="minorHAnsi"/>
                <w:sz w:val="20"/>
                <w:lang w:eastAsia="de-DE"/>
              </w:rPr>
            </w:pPr>
            <w:ins w:id="20800" w:author="USA" w:date="2020-03-20T01:39:00Z">
              <w:r w:rsidRPr="00FC7CF3">
                <w:rPr>
                  <w:rFonts w:cstheme="minorHAnsi"/>
                  <w:sz w:val="20"/>
                  <w:lang w:eastAsia="de-DE"/>
                </w:rPr>
                <w:t>Maps to SBB version number.</w:t>
              </w:r>
            </w:ins>
          </w:p>
        </w:tc>
      </w:tr>
    </w:tbl>
    <w:p w14:paraId="6E3A7D5C" w14:textId="77777777" w:rsidR="00C82FDB" w:rsidRPr="00A013FD" w:rsidRDefault="00C82FDB" w:rsidP="00FC7CF3">
      <w:pPr>
        <w:pStyle w:val="Tablefin"/>
        <w:spacing w:before="20" w:after="60"/>
        <w:rPr>
          <w:ins w:id="20801" w:author="USA" w:date="2020-03-20T01:39:00Z"/>
          <w:lang w:eastAsia="de-DE"/>
        </w:rPr>
      </w:pPr>
    </w:p>
    <w:p w14:paraId="54E81181" w14:textId="77777777" w:rsidR="00C82FDB" w:rsidRPr="00A013FD" w:rsidRDefault="00C82FDB" w:rsidP="00875779">
      <w:pPr>
        <w:pStyle w:val="Heading3"/>
        <w:rPr>
          <w:ins w:id="20802" w:author="USA" w:date="2020-03-20T01:39:00Z"/>
          <w:rFonts w:eastAsiaTheme="minorHAnsi"/>
          <w:smallCaps/>
          <w:sz w:val="22"/>
          <w:szCs w:val="22"/>
          <w:lang w:eastAsia="de-DE"/>
        </w:rPr>
      </w:pPr>
      <w:bookmarkStart w:id="20803" w:name="_Toc35546035"/>
      <w:ins w:id="20804" w:author="Song, Xiaojing" w:date="2020-08-21T14:48:00Z">
        <w:del w:id="20805" w:author="USA Editor 2021" w:date="2021-01-05T13:11:00Z">
          <w:r w:rsidRPr="008E5459" w:rsidDel="008E5459">
            <w:rPr>
              <w:rFonts w:eastAsiaTheme="minorHAnsi"/>
              <w:highlight w:val="green"/>
              <w:lang w:eastAsia="de-DE"/>
            </w:rPr>
            <w:delText>D</w:delText>
          </w:r>
          <w:r w:rsidDel="008E5459">
            <w:rPr>
              <w:rFonts w:eastAsiaTheme="minorHAnsi"/>
              <w:lang w:eastAsia="de-DE"/>
            </w:rPr>
            <w:delText xml:space="preserve"> </w:delText>
          </w:r>
        </w:del>
      </w:ins>
      <w:ins w:id="20806" w:author="Song, Xiaojing" w:date="2020-08-24T16:06:00Z">
        <w:r>
          <w:rPr>
            <w:rFonts w:eastAsiaTheme="minorHAnsi"/>
            <w:lang w:eastAsia="de-DE"/>
          </w:rPr>
          <w:t>3</w:t>
        </w:r>
      </w:ins>
      <w:ins w:id="20807" w:author="Song, Xiaojing" w:date="2020-08-21T14:48:00Z">
        <w:r>
          <w:rPr>
            <w:rFonts w:eastAsiaTheme="minorHAnsi"/>
            <w:lang w:eastAsia="de-DE"/>
          </w:rPr>
          <w:t>.10.3</w:t>
        </w:r>
        <w:r>
          <w:rPr>
            <w:rFonts w:eastAsiaTheme="minorHAnsi"/>
            <w:lang w:eastAsia="de-DE"/>
          </w:rPr>
          <w:tab/>
        </w:r>
      </w:ins>
      <w:ins w:id="20808" w:author="USA" w:date="2020-03-20T01:39:00Z">
        <w:r w:rsidRPr="00875779">
          <w:rPr>
            <w:rFonts w:eastAsiaTheme="minorHAnsi"/>
          </w:rPr>
          <w:t>Paging</w:t>
        </w:r>
        <w:bookmarkEnd w:id="20803"/>
      </w:ins>
    </w:p>
    <w:p w14:paraId="65F46F08" w14:textId="77777777" w:rsidR="00C82FDB" w:rsidRDefault="00C82FDB" w:rsidP="004954F5">
      <w:pPr>
        <w:pStyle w:val="TableNo"/>
        <w:rPr>
          <w:lang w:val="en-US"/>
        </w:rPr>
      </w:pPr>
      <w:bookmarkStart w:id="20809" w:name="_Toc35546169"/>
      <w:ins w:id="20810" w:author="USA" w:date="2020-03-20T01:39:00Z">
        <w:r w:rsidRPr="00A013FD">
          <w:rPr>
            <w:lang w:val="en-US"/>
          </w:rPr>
          <w:t>Table 71</w:t>
        </w:r>
      </w:ins>
    </w:p>
    <w:p w14:paraId="6D5478B2" w14:textId="77777777" w:rsidR="00C82FDB" w:rsidRPr="00A013FD" w:rsidRDefault="00C82FDB" w:rsidP="003B4BCB">
      <w:pPr>
        <w:pStyle w:val="Tabletitle"/>
        <w:rPr>
          <w:ins w:id="20811" w:author="USA" w:date="2020-03-20T01:39:00Z"/>
          <w:lang w:val="en-US"/>
        </w:rPr>
      </w:pPr>
      <w:ins w:id="20812" w:author="USA" w:date="2020-03-20T01:39:00Z">
        <w:r w:rsidRPr="00A013FD">
          <w:rPr>
            <w:lang w:val="en-US"/>
          </w:rPr>
          <w:t xml:space="preserve"> Paging</w:t>
        </w:r>
        <w:bookmarkEnd w:id="20809"/>
      </w:ins>
    </w:p>
    <w:tbl>
      <w:tblPr>
        <w:tblStyle w:val="TableGrid"/>
        <w:tblW w:w="0" w:type="auto"/>
        <w:tblLook w:val="04A0" w:firstRow="1" w:lastRow="0" w:firstColumn="1" w:lastColumn="0" w:noHBand="0" w:noVBand="1"/>
      </w:tblPr>
      <w:tblGrid>
        <w:gridCol w:w="988"/>
        <w:gridCol w:w="851"/>
        <w:gridCol w:w="1781"/>
        <w:gridCol w:w="4808"/>
      </w:tblGrid>
      <w:tr w:rsidR="00C82FDB" w:rsidRPr="00A013FD" w14:paraId="4DEC34E0" w14:textId="77777777" w:rsidTr="00BF604E">
        <w:trPr>
          <w:ins w:id="20813" w:author="USA" w:date="2020-03-20T01:39:00Z"/>
        </w:trPr>
        <w:tc>
          <w:tcPr>
            <w:tcW w:w="988" w:type="dxa"/>
            <w:shd w:val="clear" w:color="auto" w:fill="4472C4" w:themeFill="accent1"/>
          </w:tcPr>
          <w:p w14:paraId="5CA728FE" w14:textId="77777777" w:rsidR="00C82FDB" w:rsidRPr="00FC7CF3" w:rsidRDefault="00C82FDB" w:rsidP="00FC7CF3">
            <w:pPr>
              <w:spacing w:before="20" w:after="60"/>
              <w:rPr>
                <w:ins w:id="20814" w:author="USA" w:date="2020-03-20T01:39:00Z"/>
                <w:rFonts w:ascii="Times New Roman Bold" w:hAnsi="Times New Roman Bold" w:cs="Times New Roman Bold"/>
                <w:b/>
                <w:sz w:val="20"/>
              </w:rPr>
            </w:pPr>
            <w:ins w:id="20815"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13DC7A82" w14:textId="77777777" w:rsidR="00C82FDB" w:rsidRPr="00FC7CF3" w:rsidRDefault="00C82FDB" w:rsidP="00FC7CF3">
            <w:pPr>
              <w:spacing w:before="20" w:after="60"/>
              <w:rPr>
                <w:ins w:id="20816" w:author="USA" w:date="2020-03-20T01:39:00Z"/>
                <w:rFonts w:ascii="Times New Roman Bold" w:hAnsi="Times New Roman Bold" w:cs="Times New Roman Bold"/>
                <w:b/>
                <w:sz w:val="20"/>
              </w:rPr>
            </w:pPr>
            <w:ins w:id="20817" w:author="USA" w:date="2020-03-20T01:39:00Z">
              <w:r w:rsidRPr="00FC7CF3">
                <w:rPr>
                  <w:rFonts w:ascii="Times New Roman Bold" w:hAnsi="Times New Roman Bold" w:cs="Times New Roman Bold"/>
                  <w:b/>
                  <w:sz w:val="20"/>
                </w:rPr>
                <w:t>Size (Bytes)</w:t>
              </w:r>
            </w:ins>
          </w:p>
        </w:tc>
        <w:tc>
          <w:tcPr>
            <w:tcW w:w="1781" w:type="dxa"/>
            <w:shd w:val="clear" w:color="auto" w:fill="4472C4" w:themeFill="accent1"/>
          </w:tcPr>
          <w:p w14:paraId="0C5485BA" w14:textId="77777777" w:rsidR="00C82FDB" w:rsidRPr="00FC7CF3" w:rsidRDefault="00C82FDB" w:rsidP="00FC7CF3">
            <w:pPr>
              <w:spacing w:before="20" w:after="60"/>
              <w:rPr>
                <w:ins w:id="20818" w:author="USA" w:date="2020-03-20T01:39:00Z"/>
                <w:rFonts w:ascii="Times New Roman Bold" w:hAnsi="Times New Roman Bold" w:cs="Times New Roman Bold"/>
                <w:b/>
                <w:sz w:val="20"/>
              </w:rPr>
            </w:pPr>
            <w:ins w:id="20819"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219AE266" w14:textId="77777777" w:rsidR="00C82FDB" w:rsidRPr="00FC7CF3" w:rsidRDefault="00C82FDB" w:rsidP="00FC7CF3">
            <w:pPr>
              <w:spacing w:before="20" w:after="60"/>
              <w:rPr>
                <w:ins w:id="20820" w:author="USA" w:date="2020-03-20T01:39:00Z"/>
                <w:rFonts w:ascii="Times New Roman Bold" w:hAnsi="Times New Roman Bold" w:cs="Times New Roman Bold"/>
                <w:b/>
                <w:sz w:val="20"/>
              </w:rPr>
            </w:pPr>
            <w:ins w:id="20821" w:author="USA" w:date="2020-03-20T01:39:00Z">
              <w:r w:rsidRPr="00FC7CF3">
                <w:rPr>
                  <w:rFonts w:ascii="Times New Roman Bold" w:hAnsi="Times New Roman Bold" w:cs="Times New Roman Bold"/>
                  <w:b/>
                  <w:sz w:val="20"/>
                </w:rPr>
                <w:t>Content</w:t>
              </w:r>
            </w:ins>
          </w:p>
        </w:tc>
      </w:tr>
      <w:tr w:rsidR="00C82FDB" w:rsidRPr="00A013FD" w14:paraId="203D5DF4" w14:textId="77777777" w:rsidTr="00BF604E">
        <w:trPr>
          <w:ins w:id="20822" w:author="USA" w:date="2020-03-20T01:39:00Z"/>
        </w:trPr>
        <w:tc>
          <w:tcPr>
            <w:tcW w:w="988" w:type="dxa"/>
          </w:tcPr>
          <w:p w14:paraId="79B55CB3" w14:textId="77777777" w:rsidR="00C82FDB" w:rsidRPr="00FC7CF3" w:rsidRDefault="00C82FDB" w:rsidP="00FC7CF3">
            <w:pPr>
              <w:spacing w:before="20" w:after="60"/>
              <w:rPr>
                <w:ins w:id="20823" w:author="USA" w:date="2020-03-20T01:39:00Z"/>
                <w:sz w:val="20"/>
                <w:lang w:eastAsia="de-DE"/>
              </w:rPr>
            </w:pPr>
            <w:ins w:id="20824" w:author="USA" w:date="2020-03-20T01:39:00Z">
              <w:r w:rsidRPr="00FC7CF3">
                <w:rPr>
                  <w:sz w:val="20"/>
                  <w:lang w:eastAsia="de-DE"/>
                </w:rPr>
                <w:t>1</w:t>
              </w:r>
            </w:ins>
          </w:p>
        </w:tc>
        <w:tc>
          <w:tcPr>
            <w:tcW w:w="851" w:type="dxa"/>
          </w:tcPr>
          <w:p w14:paraId="3DB22B60" w14:textId="77777777" w:rsidR="00C82FDB" w:rsidRPr="00FC7CF3" w:rsidRDefault="00C82FDB" w:rsidP="00FC7CF3">
            <w:pPr>
              <w:spacing w:before="20" w:after="60"/>
              <w:rPr>
                <w:ins w:id="20825" w:author="USA" w:date="2020-03-20T01:39:00Z"/>
                <w:sz w:val="20"/>
                <w:lang w:eastAsia="de-DE"/>
              </w:rPr>
            </w:pPr>
            <w:ins w:id="20826" w:author="USA" w:date="2020-03-20T01:39:00Z">
              <w:r w:rsidRPr="00FC7CF3">
                <w:rPr>
                  <w:sz w:val="20"/>
                  <w:lang w:eastAsia="de-DE"/>
                </w:rPr>
                <w:t>1</w:t>
              </w:r>
            </w:ins>
          </w:p>
        </w:tc>
        <w:tc>
          <w:tcPr>
            <w:tcW w:w="1781" w:type="dxa"/>
          </w:tcPr>
          <w:p w14:paraId="7736CE86" w14:textId="77777777" w:rsidR="00C82FDB" w:rsidRPr="00FC7CF3" w:rsidRDefault="00C82FDB" w:rsidP="00FC7CF3">
            <w:pPr>
              <w:spacing w:before="20" w:after="60"/>
              <w:rPr>
                <w:ins w:id="20827" w:author="USA" w:date="2020-03-20T01:39:00Z"/>
                <w:sz w:val="20"/>
                <w:lang w:eastAsia="de-DE"/>
              </w:rPr>
            </w:pPr>
            <w:ins w:id="20828" w:author="USA" w:date="2020-03-20T01:39:00Z">
              <w:r w:rsidRPr="00FC7CF3">
                <w:rPr>
                  <w:sz w:val="20"/>
                  <w:lang w:eastAsia="de-DE"/>
                </w:rPr>
                <w:t>Type</w:t>
              </w:r>
            </w:ins>
          </w:p>
        </w:tc>
        <w:tc>
          <w:tcPr>
            <w:tcW w:w="4808" w:type="dxa"/>
          </w:tcPr>
          <w:p w14:paraId="0C9DE3EB" w14:textId="77777777" w:rsidR="00C82FDB" w:rsidRPr="00FC7CF3" w:rsidRDefault="00C82FDB" w:rsidP="00FC7CF3">
            <w:pPr>
              <w:spacing w:before="20" w:after="60"/>
              <w:rPr>
                <w:ins w:id="20829" w:author="USA" w:date="2020-03-20T01:39:00Z"/>
                <w:sz w:val="20"/>
                <w:lang w:eastAsia="de-DE"/>
              </w:rPr>
            </w:pPr>
            <w:ins w:id="20830" w:author="USA Editor 2021" w:date="2021-01-20T13:16:00Z">
              <w:r w:rsidRPr="00B92599">
                <w:rPr>
                  <w:sz w:val="20"/>
                  <w:highlight w:val="green"/>
                  <w:lang w:eastAsia="de-DE"/>
                </w:rPr>
                <w:t>Type = 11</w:t>
              </w:r>
            </w:ins>
          </w:p>
        </w:tc>
      </w:tr>
      <w:tr w:rsidR="00C82FDB" w:rsidRPr="00A013FD" w14:paraId="76242E9B" w14:textId="77777777" w:rsidTr="00BF604E">
        <w:trPr>
          <w:ins w:id="20831" w:author="USA" w:date="2020-03-20T01:39:00Z"/>
        </w:trPr>
        <w:tc>
          <w:tcPr>
            <w:tcW w:w="988" w:type="dxa"/>
          </w:tcPr>
          <w:p w14:paraId="6D4A1A3A" w14:textId="77777777" w:rsidR="00C82FDB" w:rsidRPr="00FC7CF3" w:rsidRDefault="00C82FDB" w:rsidP="00FC7CF3">
            <w:pPr>
              <w:spacing w:before="20" w:after="60"/>
              <w:rPr>
                <w:ins w:id="20832" w:author="USA" w:date="2020-03-20T01:39:00Z"/>
                <w:sz w:val="20"/>
                <w:lang w:eastAsia="de-DE"/>
              </w:rPr>
            </w:pPr>
            <w:ins w:id="20833" w:author="USA" w:date="2020-03-20T01:39:00Z">
              <w:r w:rsidRPr="00FC7CF3">
                <w:rPr>
                  <w:sz w:val="20"/>
                  <w:lang w:eastAsia="de-DE"/>
                </w:rPr>
                <w:t>2</w:t>
              </w:r>
            </w:ins>
          </w:p>
        </w:tc>
        <w:tc>
          <w:tcPr>
            <w:tcW w:w="851" w:type="dxa"/>
          </w:tcPr>
          <w:p w14:paraId="4EDD12F0" w14:textId="77777777" w:rsidR="00C82FDB" w:rsidRPr="00FC7CF3" w:rsidRDefault="00C82FDB" w:rsidP="00FC7CF3">
            <w:pPr>
              <w:spacing w:before="20" w:after="60"/>
              <w:rPr>
                <w:ins w:id="20834" w:author="USA" w:date="2020-03-20T01:39:00Z"/>
                <w:sz w:val="20"/>
                <w:lang w:eastAsia="de-DE"/>
              </w:rPr>
            </w:pPr>
            <w:ins w:id="20835" w:author="USA" w:date="2020-03-20T01:39:00Z">
              <w:r w:rsidRPr="00FC7CF3">
                <w:rPr>
                  <w:sz w:val="20"/>
                  <w:lang w:eastAsia="de-DE"/>
                </w:rPr>
                <w:t>2</w:t>
              </w:r>
            </w:ins>
          </w:p>
        </w:tc>
        <w:tc>
          <w:tcPr>
            <w:tcW w:w="1781" w:type="dxa"/>
          </w:tcPr>
          <w:p w14:paraId="122C625F" w14:textId="77777777" w:rsidR="00C82FDB" w:rsidRPr="00FC7CF3" w:rsidRDefault="00C82FDB" w:rsidP="00FC7CF3">
            <w:pPr>
              <w:spacing w:before="20" w:after="60"/>
              <w:rPr>
                <w:ins w:id="20836" w:author="USA" w:date="2020-03-20T01:39:00Z"/>
                <w:sz w:val="20"/>
                <w:lang w:eastAsia="de-DE"/>
              </w:rPr>
            </w:pPr>
            <w:ins w:id="20837" w:author="USA" w:date="2020-03-20T01:39:00Z">
              <w:r w:rsidRPr="00FC7CF3">
                <w:rPr>
                  <w:sz w:val="20"/>
                  <w:lang w:eastAsia="de-DE"/>
                </w:rPr>
                <w:t>Payload size</w:t>
              </w:r>
            </w:ins>
          </w:p>
        </w:tc>
        <w:tc>
          <w:tcPr>
            <w:tcW w:w="4808" w:type="dxa"/>
          </w:tcPr>
          <w:p w14:paraId="4BC6A08A" w14:textId="77777777" w:rsidR="00C82FDB" w:rsidRDefault="00C82FDB" w:rsidP="00FC7CF3">
            <w:pPr>
              <w:spacing w:before="20" w:after="60"/>
              <w:rPr>
                <w:ins w:id="20838" w:author="USA Editor 2021" w:date="2021-01-20T13:16:00Z"/>
                <w:sz w:val="20"/>
                <w:lang w:eastAsia="de-DE"/>
              </w:rPr>
            </w:pPr>
            <w:ins w:id="20839" w:author="USA" w:date="2020-03-20T01:39:00Z">
              <w:r w:rsidRPr="00FC7CF3">
                <w:rPr>
                  <w:sz w:val="20"/>
                  <w:lang w:eastAsia="de-DE"/>
                </w:rPr>
                <w:t>Size of fields 3 to 10.</w:t>
              </w:r>
            </w:ins>
          </w:p>
          <w:p w14:paraId="1E09B9A8" w14:textId="77777777" w:rsidR="00C82FDB" w:rsidRPr="00FC7CF3" w:rsidRDefault="00C82FDB" w:rsidP="00FC7CF3">
            <w:pPr>
              <w:spacing w:before="20" w:after="60"/>
              <w:rPr>
                <w:ins w:id="20840" w:author="USA" w:date="2020-03-20T01:39:00Z"/>
                <w:sz w:val="20"/>
                <w:lang w:eastAsia="de-DE"/>
              </w:rPr>
            </w:pPr>
            <w:ins w:id="20841" w:author="USA Editor 2021" w:date="2021-01-20T13:16:00Z">
              <w:r w:rsidRPr="00B92599">
                <w:rPr>
                  <w:sz w:val="20"/>
                  <w:highlight w:val="green"/>
                  <w:lang w:eastAsia="de-DE"/>
                </w:rPr>
                <w:t>Payloa</w:t>
              </w:r>
            </w:ins>
            <w:ins w:id="20842" w:author="USA Editor 2021" w:date="2021-01-20T13:17:00Z">
              <w:r w:rsidRPr="00B92599">
                <w:rPr>
                  <w:sz w:val="20"/>
                  <w:highlight w:val="green"/>
                  <w:lang w:eastAsia="de-DE"/>
                </w:rPr>
                <w:t>d size = 32</w:t>
              </w:r>
            </w:ins>
          </w:p>
        </w:tc>
      </w:tr>
      <w:tr w:rsidR="00C82FDB" w:rsidRPr="00A013FD" w14:paraId="1E09344B" w14:textId="77777777" w:rsidTr="00BF604E">
        <w:trPr>
          <w:ins w:id="20843" w:author="USA" w:date="2020-03-20T01:39:00Z"/>
        </w:trPr>
        <w:tc>
          <w:tcPr>
            <w:tcW w:w="988" w:type="dxa"/>
          </w:tcPr>
          <w:p w14:paraId="651CE293" w14:textId="77777777" w:rsidR="00C82FDB" w:rsidRPr="00FC7CF3" w:rsidRDefault="00C82FDB" w:rsidP="00FC7CF3">
            <w:pPr>
              <w:spacing w:before="20" w:after="60"/>
              <w:rPr>
                <w:ins w:id="20844" w:author="USA" w:date="2020-03-20T01:39:00Z"/>
                <w:sz w:val="20"/>
                <w:lang w:eastAsia="de-DE"/>
              </w:rPr>
            </w:pPr>
            <w:ins w:id="20845" w:author="USA" w:date="2020-03-20T01:39:00Z">
              <w:r w:rsidRPr="00FC7CF3">
                <w:rPr>
                  <w:sz w:val="20"/>
                  <w:lang w:eastAsia="de-DE"/>
                </w:rPr>
                <w:t>3</w:t>
              </w:r>
            </w:ins>
          </w:p>
        </w:tc>
        <w:tc>
          <w:tcPr>
            <w:tcW w:w="851" w:type="dxa"/>
          </w:tcPr>
          <w:p w14:paraId="202CFB65" w14:textId="77777777" w:rsidR="00C82FDB" w:rsidRPr="00FC7CF3" w:rsidRDefault="00C82FDB" w:rsidP="00FC7CF3">
            <w:pPr>
              <w:spacing w:before="20" w:after="60"/>
              <w:rPr>
                <w:ins w:id="20846" w:author="USA" w:date="2020-03-20T01:39:00Z"/>
                <w:sz w:val="20"/>
                <w:lang w:eastAsia="de-DE"/>
              </w:rPr>
            </w:pPr>
            <w:ins w:id="20847" w:author="USA" w:date="2020-03-20T01:39:00Z">
              <w:r w:rsidRPr="00FC7CF3">
                <w:rPr>
                  <w:sz w:val="20"/>
                  <w:lang w:eastAsia="de-DE"/>
                </w:rPr>
                <w:t>4</w:t>
              </w:r>
            </w:ins>
          </w:p>
        </w:tc>
        <w:tc>
          <w:tcPr>
            <w:tcW w:w="1781" w:type="dxa"/>
          </w:tcPr>
          <w:p w14:paraId="78B50AEF" w14:textId="77777777" w:rsidR="00C82FDB" w:rsidRPr="00FC7CF3" w:rsidRDefault="00C82FDB" w:rsidP="00FC7CF3">
            <w:pPr>
              <w:spacing w:before="20" w:after="60"/>
              <w:rPr>
                <w:ins w:id="20848" w:author="USA" w:date="2020-03-20T01:39:00Z"/>
                <w:sz w:val="20"/>
                <w:lang w:eastAsia="de-DE"/>
              </w:rPr>
            </w:pPr>
            <w:ins w:id="20849" w:author="USA" w:date="2020-03-20T01:39:00Z">
              <w:r w:rsidRPr="00FC7CF3">
                <w:rPr>
                  <w:sz w:val="20"/>
                  <w:lang w:eastAsia="de-DE"/>
                </w:rPr>
                <w:t>Ship 1 Station ID</w:t>
              </w:r>
            </w:ins>
          </w:p>
        </w:tc>
        <w:tc>
          <w:tcPr>
            <w:tcW w:w="4808" w:type="dxa"/>
          </w:tcPr>
          <w:p w14:paraId="54716A55" w14:textId="77777777" w:rsidR="00C82FDB" w:rsidRPr="00FC7CF3" w:rsidRDefault="00C82FDB" w:rsidP="00FC7CF3">
            <w:pPr>
              <w:spacing w:before="20" w:after="60"/>
              <w:rPr>
                <w:ins w:id="20850" w:author="USA" w:date="2020-03-20T01:39:00Z"/>
                <w:sz w:val="20"/>
                <w:lang w:eastAsia="de-DE"/>
              </w:rPr>
            </w:pPr>
            <w:ins w:id="20851" w:author="USA" w:date="2020-03-20T01:39:00Z">
              <w:r w:rsidRPr="00FC7CF3">
                <w:rPr>
                  <w:sz w:val="20"/>
                </w:rPr>
                <w:t xml:space="preserve">The Unique Identifier of the receiving station, as described in </w:t>
              </w:r>
              <w:del w:id="20852" w:author="USA Editor 2021" w:date="2021-01-05T13:11:00Z">
                <w:r w:rsidRPr="008E5459" w:rsidDel="008E5459">
                  <w:rPr>
                    <w:sz w:val="20"/>
                    <w:highlight w:val="green"/>
                    <w:rPrChange w:id="20853" w:author="USA Editor 2021" w:date="2021-01-05T13:11:00Z">
                      <w:rPr>
                        <w:sz w:val="20"/>
                      </w:rPr>
                    </w:rPrChange>
                  </w:rPr>
                  <w:delText>section</w:delText>
                </w:r>
              </w:del>
            </w:ins>
            <w:ins w:id="20854" w:author="USA Editor 2021" w:date="2021-01-05T13:15:00Z">
              <w:r>
                <w:rPr>
                  <w:sz w:val="20"/>
                  <w:highlight w:val="green"/>
                </w:rPr>
                <w:t xml:space="preserve">Annex </w:t>
              </w:r>
              <w:r w:rsidRPr="00E7728F">
                <w:rPr>
                  <w:sz w:val="20"/>
                  <w:highlight w:val="green"/>
                </w:rPr>
                <w:t xml:space="preserve">1 </w:t>
              </w:r>
            </w:ins>
            <w:ins w:id="20855" w:author="USA Editor 2021" w:date="2021-01-05T13:11:00Z">
              <w:r w:rsidRPr="00E7728F">
                <w:rPr>
                  <w:highlight w:val="green"/>
                  <w:lang w:val="en-US" w:eastAsia="ja-JP"/>
                </w:rPr>
                <w:t>§</w:t>
              </w:r>
            </w:ins>
            <w:ins w:id="20856" w:author="USA" w:date="2020-03-20T01:39:00Z">
              <w:r w:rsidRPr="00E7728F">
                <w:rPr>
                  <w:sz w:val="20"/>
                  <w:highlight w:val="green"/>
                </w:rPr>
                <w:t xml:space="preserve"> </w:t>
              </w:r>
            </w:ins>
            <w:ins w:id="20857" w:author="USA" w:date="2020-04-17T12:55:00Z">
              <w:del w:id="20858" w:author="USA Editor 2021" w:date="2021-01-05T13:16:00Z">
                <w:r w:rsidRPr="00E7728F" w:rsidDel="008E5459">
                  <w:rPr>
                    <w:sz w:val="20"/>
                    <w:highlight w:val="green"/>
                  </w:rPr>
                  <w:delText>3</w:delText>
                </w:r>
              </w:del>
            </w:ins>
            <w:ins w:id="20859" w:author="USA Editor 2021" w:date="2021-01-05T13:16:00Z">
              <w:r w:rsidRPr="00E7728F">
                <w:rPr>
                  <w:sz w:val="20"/>
                  <w:highlight w:val="green"/>
                </w:rPr>
                <w:t>2</w:t>
              </w:r>
            </w:ins>
            <w:ins w:id="20860" w:author="USA" w:date="2020-04-17T12:55:00Z">
              <w:r w:rsidRPr="00E7728F">
                <w:rPr>
                  <w:sz w:val="20"/>
                  <w:highlight w:val="green"/>
                </w:rPr>
                <w:t>.4</w:t>
              </w:r>
            </w:ins>
            <w:ins w:id="20861" w:author="USA" w:date="2020-03-20T01:39:00Z">
              <w:del w:id="20862" w:author="USA" w:date="2020-04-17T12:55:00Z">
                <w:r w:rsidRPr="00E7728F">
                  <w:rPr>
                    <w:sz w:val="20"/>
                    <w:highlight w:val="green"/>
                  </w:rPr>
                  <w:delText>1</w:delText>
                </w:r>
              </w:del>
            </w:ins>
            <w:ins w:id="20863" w:author="USA Editor 2021" w:date="2021-01-05T13:49:00Z">
              <w:r w:rsidRPr="00E7728F">
                <w:rPr>
                  <w:sz w:val="20"/>
                  <w:highlight w:val="green"/>
                </w:rPr>
                <w:t>, Annex 1</w:t>
              </w:r>
            </w:ins>
            <w:ins w:id="20864" w:author="USA" w:date="2020-03-20T01:39:00Z">
              <w:r w:rsidRPr="00FC7CF3">
                <w:rPr>
                  <w:sz w:val="20"/>
                </w:rPr>
                <w:t>.</w:t>
              </w:r>
            </w:ins>
          </w:p>
        </w:tc>
      </w:tr>
      <w:tr w:rsidR="00C82FDB" w:rsidRPr="00A013FD" w14:paraId="64382B0D" w14:textId="77777777" w:rsidTr="00BF604E">
        <w:trPr>
          <w:ins w:id="20865" w:author="USA" w:date="2020-03-20T01:39:00Z"/>
        </w:trPr>
        <w:tc>
          <w:tcPr>
            <w:tcW w:w="988" w:type="dxa"/>
          </w:tcPr>
          <w:p w14:paraId="6227ECEC" w14:textId="77777777" w:rsidR="00C82FDB" w:rsidRPr="00FC7CF3" w:rsidRDefault="00C82FDB" w:rsidP="00FC7CF3">
            <w:pPr>
              <w:spacing w:before="20" w:after="60"/>
              <w:rPr>
                <w:ins w:id="20866" w:author="USA" w:date="2020-03-20T01:39:00Z"/>
                <w:sz w:val="20"/>
                <w:lang w:eastAsia="de-DE"/>
              </w:rPr>
            </w:pPr>
            <w:ins w:id="20867" w:author="USA" w:date="2020-03-20T01:39:00Z">
              <w:r w:rsidRPr="00FC7CF3">
                <w:rPr>
                  <w:sz w:val="20"/>
                  <w:lang w:eastAsia="de-DE"/>
                </w:rPr>
                <w:t>4</w:t>
              </w:r>
            </w:ins>
          </w:p>
        </w:tc>
        <w:tc>
          <w:tcPr>
            <w:tcW w:w="851" w:type="dxa"/>
          </w:tcPr>
          <w:p w14:paraId="30B9051C" w14:textId="77777777" w:rsidR="00C82FDB" w:rsidRPr="00FC7CF3" w:rsidRDefault="00C82FDB" w:rsidP="00FC7CF3">
            <w:pPr>
              <w:spacing w:before="20" w:after="60"/>
              <w:rPr>
                <w:ins w:id="20868" w:author="USA" w:date="2020-03-20T01:39:00Z"/>
                <w:sz w:val="20"/>
                <w:lang w:eastAsia="de-DE"/>
              </w:rPr>
            </w:pPr>
            <w:ins w:id="20869" w:author="USA" w:date="2020-03-20T01:39:00Z">
              <w:r w:rsidRPr="00FC7CF3">
                <w:rPr>
                  <w:sz w:val="20"/>
                  <w:lang w:eastAsia="de-DE"/>
                </w:rPr>
                <w:t>4</w:t>
              </w:r>
            </w:ins>
          </w:p>
        </w:tc>
        <w:tc>
          <w:tcPr>
            <w:tcW w:w="1781" w:type="dxa"/>
          </w:tcPr>
          <w:p w14:paraId="4505C1D0" w14:textId="77777777" w:rsidR="00C82FDB" w:rsidRPr="00FC7CF3" w:rsidRDefault="00C82FDB" w:rsidP="00FC7CF3">
            <w:pPr>
              <w:spacing w:before="20" w:after="60"/>
              <w:rPr>
                <w:ins w:id="20870" w:author="USA" w:date="2020-03-20T01:39:00Z"/>
                <w:sz w:val="20"/>
                <w:lang w:eastAsia="de-DE"/>
              </w:rPr>
            </w:pPr>
            <w:ins w:id="20871" w:author="USA" w:date="2020-03-20T01:39:00Z">
              <w:r w:rsidRPr="00FC7CF3">
                <w:rPr>
                  <w:sz w:val="20"/>
                  <w:lang w:eastAsia="de-DE"/>
                </w:rPr>
                <w:t>Ship 2 Station ID</w:t>
              </w:r>
            </w:ins>
          </w:p>
        </w:tc>
        <w:tc>
          <w:tcPr>
            <w:tcW w:w="4808" w:type="dxa"/>
          </w:tcPr>
          <w:p w14:paraId="08E91CB6" w14:textId="77777777" w:rsidR="00C82FDB" w:rsidRPr="00FC7CF3" w:rsidRDefault="00C82FDB" w:rsidP="00FC7CF3">
            <w:pPr>
              <w:spacing w:before="20" w:after="60"/>
              <w:rPr>
                <w:ins w:id="20872" w:author="USA" w:date="2020-03-20T01:39:00Z"/>
                <w:sz w:val="20"/>
              </w:rPr>
            </w:pPr>
            <w:ins w:id="20873" w:author="USA" w:date="2020-03-20T01:39:00Z">
              <w:r w:rsidRPr="00FC7CF3">
                <w:rPr>
                  <w:sz w:val="20"/>
                </w:rPr>
                <w:t xml:space="preserve">The Unique Identifier of the receiving station, as described in </w:t>
              </w:r>
              <w:del w:id="20874" w:author="USA Editor 2021" w:date="2021-01-05T13:11:00Z">
                <w:r w:rsidRPr="008E5459" w:rsidDel="008E5459">
                  <w:rPr>
                    <w:sz w:val="20"/>
                    <w:highlight w:val="green"/>
                    <w:rPrChange w:id="20875" w:author="USA Editor 2021" w:date="2021-01-05T13:16:00Z">
                      <w:rPr>
                        <w:sz w:val="20"/>
                      </w:rPr>
                    </w:rPrChange>
                  </w:rPr>
                  <w:delText>section</w:delText>
                </w:r>
              </w:del>
            </w:ins>
            <w:ins w:id="20876" w:author="USA Editor 2021" w:date="2021-01-05T13:16:00Z">
              <w:r w:rsidRPr="008E5459">
                <w:rPr>
                  <w:sz w:val="20"/>
                  <w:highlight w:val="green"/>
                </w:rPr>
                <w:t xml:space="preserve">Annex 1 </w:t>
              </w:r>
            </w:ins>
            <w:ins w:id="20877" w:author="USA Editor 2021" w:date="2021-01-05T13:11:00Z">
              <w:r w:rsidRPr="00E7728F">
                <w:rPr>
                  <w:highlight w:val="green"/>
                  <w:lang w:val="en-US" w:eastAsia="ja-JP"/>
                </w:rPr>
                <w:t>§</w:t>
              </w:r>
            </w:ins>
            <w:ins w:id="20878" w:author="USA" w:date="2020-03-20T01:39:00Z">
              <w:r w:rsidRPr="00E7728F">
                <w:rPr>
                  <w:sz w:val="20"/>
                  <w:highlight w:val="green"/>
                </w:rPr>
                <w:t xml:space="preserve"> </w:t>
              </w:r>
            </w:ins>
            <w:ins w:id="20879" w:author="USA" w:date="2020-04-17T12:55:00Z">
              <w:del w:id="20880" w:author="USA Editor 2021" w:date="2021-01-05T13:16:00Z">
                <w:r w:rsidRPr="00E7728F" w:rsidDel="008E5459">
                  <w:rPr>
                    <w:sz w:val="20"/>
                    <w:highlight w:val="green"/>
                  </w:rPr>
                  <w:delText>3</w:delText>
                </w:r>
              </w:del>
            </w:ins>
            <w:ins w:id="20881" w:author="USA Editor 2021" w:date="2021-01-05T13:16:00Z">
              <w:r w:rsidRPr="00E7728F">
                <w:rPr>
                  <w:sz w:val="20"/>
                  <w:highlight w:val="green"/>
                </w:rPr>
                <w:t>2</w:t>
              </w:r>
            </w:ins>
            <w:ins w:id="20882" w:author="USA" w:date="2020-04-17T12:55:00Z">
              <w:r w:rsidRPr="00E7728F">
                <w:rPr>
                  <w:sz w:val="20"/>
                  <w:highlight w:val="green"/>
                </w:rPr>
                <w:t>.4</w:t>
              </w:r>
            </w:ins>
            <w:ins w:id="20883" w:author="USA" w:date="2020-03-20T01:39:00Z">
              <w:del w:id="20884" w:author="USA" w:date="2020-04-17T12:55:00Z">
                <w:r w:rsidRPr="00E7728F">
                  <w:rPr>
                    <w:sz w:val="20"/>
                    <w:highlight w:val="green"/>
                  </w:rPr>
                  <w:delText>1</w:delText>
                </w:r>
              </w:del>
            </w:ins>
            <w:ins w:id="20885" w:author="USA Editor 2021" w:date="2021-01-05T13:49:00Z">
              <w:r w:rsidRPr="00E7728F">
                <w:rPr>
                  <w:sz w:val="20"/>
                  <w:highlight w:val="green"/>
                </w:rPr>
                <w:t>, Annex 1</w:t>
              </w:r>
            </w:ins>
            <w:ins w:id="20886" w:author="USA" w:date="2020-03-20T01:39:00Z">
              <w:r w:rsidRPr="00FC7CF3">
                <w:rPr>
                  <w:sz w:val="20"/>
                </w:rPr>
                <w:t>.</w:t>
              </w:r>
            </w:ins>
          </w:p>
          <w:p w14:paraId="71FF24EA" w14:textId="77777777" w:rsidR="00C82FDB" w:rsidRPr="00FC7CF3" w:rsidRDefault="00C82FDB" w:rsidP="00FC7CF3">
            <w:pPr>
              <w:spacing w:before="20" w:after="60"/>
              <w:rPr>
                <w:ins w:id="20887" w:author="USA" w:date="2020-03-20T01:39:00Z"/>
                <w:sz w:val="20"/>
                <w:lang w:eastAsia="de-DE"/>
              </w:rPr>
            </w:pPr>
            <w:ins w:id="20888" w:author="USA" w:date="2020-03-20T01:39:00Z">
              <w:r w:rsidRPr="00FC7CF3">
                <w:rPr>
                  <w:sz w:val="20"/>
                </w:rPr>
                <w:t>Set to 0 when empty.</w:t>
              </w:r>
            </w:ins>
          </w:p>
        </w:tc>
      </w:tr>
      <w:tr w:rsidR="00C82FDB" w:rsidRPr="00A013FD" w14:paraId="39515979" w14:textId="77777777" w:rsidTr="00BF604E">
        <w:trPr>
          <w:ins w:id="20889" w:author="USA" w:date="2020-03-20T01:39:00Z"/>
        </w:trPr>
        <w:tc>
          <w:tcPr>
            <w:tcW w:w="988" w:type="dxa"/>
          </w:tcPr>
          <w:p w14:paraId="59D89046" w14:textId="77777777" w:rsidR="00C82FDB" w:rsidRPr="00FC7CF3" w:rsidRDefault="00C82FDB" w:rsidP="00FC7CF3">
            <w:pPr>
              <w:spacing w:before="20" w:after="60"/>
              <w:rPr>
                <w:ins w:id="20890" w:author="USA" w:date="2020-03-20T01:39:00Z"/>
                <w:sz w:val="20"/>
                <w:lang w:eastAsia="de-DE"/>
              </w:rPr>
            </w:pPr>
            <w:ins w:id="20891" w:author="USA" w:date="2020-03-20T01:39:00Z">
              <w:r w:rsidRPr="00FC7CF3">
                <w:rPr>
                  <w:sz w:val="20"/>
                  <w:lang w:eastAsia="de-DE"/>
                </w:rPr>
                <w:t>5</w:t>
              </w:r>
            </w:ins>
          </w:p>
        </w:tc>
        <w:tc>
          <w:tcPr>
            <w:tcW w:w="851" w:type="dxa"/>
          </w:tcPr>
          <w:p w14:paraId="6423C59D" w14:textId="77777777" w:rsidR="00C82FDB" w:rsidRPr="00FC7CF3" w:rsidRDefault="00C82FDB" w:rsidP="00FC7CF3">
            <w:pPr>
              <w:spacing w:before="20" w:after="60"/>
              <w:rPr>
                <w:ins w:id="20892" w:author="USA" w:date="2020-03-20T01:39:00Z"/>
                <w:sz w:val="20"/>
                <w:lang w:eastAsia="de-DE"/>
              </w:rPr>
            </w:pPr>
            <w:ins w:id="20893" w:author="USA" w:date="2020-03-20T01:39:00Z">
              <w:r w:rsidRPr="00FC7CF3">
                <w:rPr>
                  <w:sz w:val="20"/>
                  <w:lang w:eastAsia="de-DE"/>
                </w:rPr>
                <w:t>4</w:t>
              </w:r>
            </w:ins>
          </w:p>
        </w:tc>
        <w:tc>
          <w:tcPr>
            <w:tcW w:w="1781" w:type="dxa"/>
          </w:tcPr>
          <w:p w14:paraId="4B60FF5C" w14:textId="77777777" w:rsidR="00C82FDB" w:rsidRPr="00FC7CF3" w:rsidRDefault="00C82FDB" w:rsidP="00FC7CF3">
            <w:pPr>
              <w:spacing w:before="20" w:after="60"/>
              <w:rPr>
                <w:ins w:id="20894" w:author="USA" w:date="2020-03-20T01:39:00Z"/>
                <w:sz w:val="20"/>
                <w:lang w:eastAsia="de-DE"/>
              </w:rPr>
            </w:pPr>
            <w:ins w:id="20895" w:author="USA" w:date="2020-03-20T01:39:00Z">
              <w:r w:rsidRPr="00FC7CF3">
                <w:rPr>
                  <w:sz w:val="20"/>
                  <w:lang w:eastAsia="de-DE"/>
                </w:rPr>
                <w:t>Ship 3 Station ID</w:t>
              </w:r>
            </w:ins>
          </w:p>
        </w:tc>
        <w:tc>
          <w:tcPr>
            <w:tcW w:w="4808" w:type="dxa"/>
          </w:tcPr>
          <w:p w14:paraId="633158C4" w14:textId="77777777" w:rsidR="00C82FDB" w:rsidRPr="00FC7CF3" w:rsidRDefault="00C82FDB" w:rsidP="00FC7CF3">
            <w:pPr>
              <w:spacing w:before="20" w:after="60"/>
              <w:rPr>
                <w:ins w:id="20896" w:author="USA" w:date="2020-03-20T01:39:00Z"/>
                <w:sz w:val="20"/>
              </w:rPr>
            </w:pPr>
            <w:ins w:id="20897" w:author="USA" w:date="2020-03-20T01:39:00Z">
              <w:r w:rsidRPr="00FC7CF3">
                <w:rPr>
                  <w:sz w:val="20"/>
                </w:rPr>
                <w:t xml:space="preserve">The Unique Identifier of the receiving station, as described in </w:t>
              </w:r>
              <w:del w:id="20898" w:author="USA Editor 2021" w:date="2021-01-05T13:11:00Z">
                <w:r w:rsidRPr="008E5459" w:rsidDel="008E5459">
                  <w:rPr>
                    <w:sz w:val="20"/>
                    <w:highlight w:val="green"/>
                    <w:rPrChange w:id="20899" w:author="USA Editor 2021" w:date="2021-01-05T13:12:00Z">
                      <w:rPr>
                        <w:sz w:val="20"/>
                      </w:rPr>
                    </w:rPrChange>
                  </w:rPr>
                  <w:delText>section</w:delText>
                </w:r>
              </w:del>
            </w:ins>
            <w:ins w:id="20900" w:author="USA Editor 2021" w:date="2021-01-05T13:16:00Z">
              <w:r>
                <w:rPr>
                  <w:sz w:val="20"/>
                  <w:highlight w:val="green"/>
                </w:rPr>
                <w:t xml:space="preserve">Annex </w:t>
              </w:r>
              <w:r w:rsidRPr="00E7728F">
                <w:rPr>
                  <w:sz w:val="20"/>
                  <w:highlight w:val="green"/>
                </w:rPr>
                <w:t xml:space="preserve">1 </w:t>
              </w:r>
            </w:ins>
            <w:ins w:id="20901" w:author="USA Editor 2021" w:date="2021-01-05T13:11:00Z">
              <w:r w:rsidRPr="00E7728F">
                <w:rPr>
                  <w:highlight w:val="green"/>
                  <w:lang w:val="en-US" w:eastAsia="ja-JP"/>
                </w:rPr>
                <w:t>§</w:t>
              </w:r>
            </w:ins>
            <w:ins w:id="20902" w:author="USA" w:date="2020-03-20T01:39:00Z">
              <w:r w:rsidRPr="00E7728F">
                <w:rPr>
                  <w:sz w:val="20"/>
                  <w:highlight w:val="green"/>
                </w:rPr>
                <w:t xml:space="preserve"> </w:t>
              </w:r>
            </w:ins>
            <w:ins w:id="20903" w:author="USA" w:date="2020-04-17T12:55:00Z">
              <w:del w:id="20904" w:author="USA Editor 2021" w:date="2021-01-05T13:16:00Z">
                <w:r w:rsidRPr="00E7728F" w:rsidDel="008E5459">
                  <w:rPr>
                    <w:sz w:val="20"/>
                    <w:highlight w:val="green"/>
                  </w:rPr>
                  <w:delText>3</w:delText>
                </w:r>
              </w:del>
            </w:ins>
            <w:ins w:id="20905" w:author="USA Editor 2021" w:date="2021-01-05T13:16:00Z">
              <w:r w:rsidRPr="00E7728F">
                <w:rPr>
                  <w:sz w:val="20"/>
                  <w:highlight w:val="green"/>
                </w:rPr>
                <w:t>2</w:t>
              </w:r>
            </w:ins>
            <w:ins w:id="20906" w:author="USA" w:date="2020-04-17T12:55:00Z">
              <w:r w:rsidRPr="00E7728F">
                <w:rPr>
                  <w:sz w:val="20"/>
                  <w:highlight w:val="green"/>
                </w:rPr>
                <w:t>.4</w:t>
              </w:r>
            </w:ins>
            <w:ins w:id="20907" w:author="USA" w:date="2020-03-20T01:39:00Z">
              <w:del w:id="20908" w:author="USA" w:date="2020-04-17T12:55:00Z">
                <w:r w:rsidRPr="00E7728F">
                  <w:rPr>
                    <w:sz w:val="20"/>
                    <w:highlight w:val="green"/>
                  </w:rPr>
                  <w:delText>1</w:delText>
                </w:r>
              </w:del>
            </w:ins>
            <w:ins w:id="20909" w:author="USA Editor 2021" w:date="2021-01-05T13:49:00Z">
              <w:r w:rsidRPr="00E7728F">
                <w:rPr>
                  <w:sz w:val="20"/>
                  <w:highlight w:val="green"/>
                </w:rPr>
                <w:t>, Annex 1</w:t>
              </w:r>
            </w:ins>
            <w:ins w:id="20910" w:author="USA" w:date="2020-03-20T01:39:00Z">
              <w:r w:rsidRPr="00FC7CF3">
                <w:rPr>
                  <w:sz w:val="20"/>
                </w:rPr>
                <w:t>.</w:t>
              </w:r>
            </w:ins>
          </w:p>
          <w:p w14:paraId="77274A11" w14:textId="77777777" w:rsidR="00C82FDB" w:rsidRPr="00FC7CF3" w:rsidRDefault="00C82FDB" w:rsidP="00FC7CF3">
            <w:pPr>
              <w:spacing w:before="20" w:after="60"/>
              <w:rPr>
                <w:ins w:id="20911" w:author="USA" w:date="2020-03-20T01:39:00Z"/>
                <w:sz w:val="20"/>
                <w:lang w:eastAsia="de-DE"/>
              </w:rPr>
            </w:pPr>
            <w:ins w:id="20912" w:author="USA" w:date="2020-03-20T01:39:00Z">
              <w:r w:rsidRPr="00FC7CF3">
                <w:rPr>
                  <w:sz w:val="20"/>
                </w:rPr>
                <w:t>Set to 0 when empty.</w:t>
              </w:r>
            </w:ins>
          </w:p>
        </w:tc>
      </w:tr>
      <w:tr w:rsidR="00C82FDB" w:rsidRPr="00A013FD" w14:paraId="079157B9" w14:textId="77777777" w:rsidTr="00BF604E">
        <w:trPr>
          <w:ins w:id="20913" w:author="USA" w:date="2020-03-20T01:39:00Z"/>
        </w:trPr>
        <w:tc>
          <w:tcPr>
            <w:tcW w:w="988" w:type="dxa"/>
          </w:tcPr>
          <w:p w14:paraId="00E254FF" w14:textId="77777777" w:rsidR="00C82FDB" w:rsidRPr="00FC7CF3" w:rsidRDefault="00C82FDB" w:rsidP="00FC7CF3">
            <w:pPr>
              <w:spacing w:before="20" w:after="60"/>
              <w:rPr>
                <w:ins w:id="20914" w:author="USA" w:date="2020-03-20T01:39:00Z"/>
                <w:sz w:val="20"/>
                <w:lang w:eastAsia="de-DE"/>
              </w:rPr>
            </w:pPr>
            <w:ins w:id="20915" w:author="USA" w:date="2020-03-20T01:39:00Z">
              <w:r w:rsidRPr="00FC7CF3">
                <w:rPr>
                  <w:sz w:val="20"/>
                  <w:lang w:eastAsia="de-DE"/>
                </w:rPr>
                <w:t>6</w:t>
              </w:r>
            </w:ins>
          </w:p>
        </w:tc>
        <w:tc>
          <w:tcPr>
            <w:tcW w:w="851" w:type="dxa"/>
          </w:tcPr>
          <w:p w14:paraId="05E36C8B" w14:textId="77777777" w:rsidR="00C82FDB" w:rsidRPr="00FC7CF3" w:rsidRDefault="00C82FDB" w:rsidP="00FC7CF3">
            <w:pPr>
              <w:spacing w:before="20" w:after="60"/>
              <w:rPr>
                <w:ins w:id="20916" w:author="USA" w:date="2020-03-20T01:39:00Z"/>
                <w:sz w:val="20"/>
                <w:lang w:eastAsia="de-DE"/>
              </w:rPr>
            </w:pPr>
            <w:ins w:id="20917" w:author="USA" w:date="2020-03-20T01:39:00Z">
              <w:r w:rsidRPr="00FC7CF3">
                <w:rPr>
                  <w:sz w:val="20"/>
                  <w:lang w:eastAsia="de-DE"/>
                </w:rPr>
                <w:t>4</w:t>
              </w:r>
            </w:ins>
          </w:p>
        </w:tc>
        <w:tc>
          <w:tcPr>
            <w:tcW w:w="1781" w:type="dxa"/>
          </w:tcPr>
          <w:p w14:paraId="00C7C2EE" w14:textId="77777777" w:rsidR="00C82FDB" w:rsidRPr="00FC7CF3" w:rsidRDefault="00C82FDB" w:rsidP="00FC7CF3">
            <w:pPr>
              <w:spacing w:before="20" w:after="60"/>
              <w:rPr>
                <w:ins w:id="20918" w:author="USA" w:date="2020-03-20T01:39:00Z"/>
                <w:sz w:val="20"/>
                <w:lang w:eastAsia="de-DE"/>
              </w:rPr>
            </w:pPr>
            <w:ins w:id="20919" w:author="USA" w:date="2020-03-20T01:39:00Z">
              <w:r w:rsidRPr="00FC7CF3">
                <w:rPr>
                  <w:sz w:val="20"/>
                  <w:lang w:eastAsia="de-DE"/>
                </w:rPr>
                <w:t>Ship 4 Station ID</w:t>
              </w:r>
            </w:ins>
          </w:p>
        </w:tc>
        <w:tc>
          <w:tcPr>
            <w:tcW w:w="4808" w:type="dxa"/>
          </w:tcPr>
          <w:p w14:paraId="0A8DC671" w14:textId="77777777" w:rsidR="00C82FDB" w:rsidRPr="00FC7CF3" w:rsidRDefault="00C82FDB" w:rsidP="00FC7CF3">
            <w:pPr>
              <w:spacing w:before="20" w:after="60"/>
              <w:rPr>
                <w:ins w:id="20920" w:author="USA" w:date="2020-03-20T01:39:00Z"/>
                <w:sz w:val="20"/>
              </w:rPr>
            </w:pPr>
            <w:ins w:id="20921" w:author="USA" w:date="2020-03-20T01:39:00Z">
              <w:r w:rsidRPr="00FC7CF3">
                <w:rPr>
                  <w:sz w:val="20"/>
                </w:rPr>
                <w:t xml:space="preserve">The Unique Identifier of the receiving station, as described in </w:t>
              </w:r>
              <w:del w:id="20922" w:author="USA Editor 2021" w:date="2021-01-05T13:12:00Z">
                <w:r w:rsidRPr="008E5459" w:rsidDel="008E5459">
                  <w:rPr>
                    <w:sz w:val="20"/>
                    <w:highlight w:val="green"/>
                    <w:rPrChange w:id="20923" w:author="USA Editor 2021" w:date="2021-01-05T13:12:00Z">
                      <w:rPr>
                        <w:sz w:val="20"/>
                      </w:rPr>
                    </w:rPrChange>
                  </w:rPr>
                  <w:delText>section</w:delText>
                </w:r>
              </w:del>
            </w:ins>
            <w:ins w:id="20924" w:author="USA Editor 2021" w:date="2021-01-05T13:17:00Z">
              <w:r>
                <w:rPr>
                  <w:sz w:val="20"/>
                  <w:highlight w:val="green"/>
                </w:rPr>
                <w:t>Annex</w:t>
              </w:r>
              <w:r w:rsidRPr="00E7728F">
                <w:rPr>
                  <w:sz w:val="20"/>
                  <w:highlight w:val="green"/>
                </w:rPr>
                <w:t xml:space="preserve"> 1 </w:t>
              </w:r>
            </w:ins>
            <w:ins w:id="20925" w:author="USA Editor 2021" w:date="2021-01-05T13:12:00Z">
              <w:r w:rsidRPr="00E7728F">
                <w:rPr>
                  <w:highlight w:val="green"/>
                  <w:lang w:val="en-US" w:eastAsia="ja-JP"/>
                </w:rPr>
                <w:t>§</w:t>
              </w:r>
            </w:ins>
            <w:ins w:id="20926" w:author="USA" w:date="2020-03-20T01:39:00Z">
              <w:r w:rsidRPr="00E7728F">
                <w:rPr>
                  <w:sz w:val="20"/>
                  <w:highlight w:val="green"/>
                </w:rPr>
                <w:t xml:space="preserve"> </w:t>
              </w:r>
            </w:ins>
            <w:ins w:id="20927" w:author="USA" w:date="2020-04-17T12:55:00Z">
              <w:del w:id="20928" w:author="USA Editor 2021" w:date="2021-01-05T13:17:00Z">
                <w:r w:rsidRPr="00E7728F" w:rsidDel="008E5459">
                  <w:rPr>
                    <w:sz w:val="20"/>
                    <w:highlight w:val="green"/>
                  </w:rPr>
                  <w:delText>3</w:delText>
                </w:r>
              </w:del>
            </w:ins>
            <w:ins w:id="20929" w:author="USA Editor 2021" w:date="2021-01-05T13:17:00Z">
              <w:r w:rsidRPr="00E7728F">
                <w:rPr>
                  <w:sz w:val="20"/>
                  <w:highlight w:val="green"/>
                </w:rPr>
                <w:t>2</w:t>
              </w:r>
            </w:ins>
            <w:ins w:id="20930" w:author="USA" w:date="2020-04-17T12:55:00Z">
              <w:r w:rsidRPr="00E7728F">
                <w:rPr>
                  <w:sz w:val="20"/>
                  <w:highlight w:val="green"/>
                </w:rPr>
                <w:t>.4</w:t>
              </w:r>
            </w:ins>
            <w:ins w:id="20931" w:author="USA" w:date="2020-03-20T01:39:00Z">
              <w:del w:id="20932" w:author="USA" w:date="2020-04-17T12:55:00Z">
                <w:r w:rsidRPr="00E7728F">
                  <w:rPr>
                    <w:sz w:val="20"/>
                    <w:highlight w:val="green"/>
                  </w:rPr>
                  <w:delText>1</w:delText>
                </w:r>
              </w:del>
            </w:ins>
            <w:ins w:id="20933" w:author="USA Editor 2021" w:date="2021-01-05T13:49:00Z">
              <w:r w:rsidRPr="00E7728F">
                <w:rPr>
                  <w:sz w:val="20"/>
                  <w:highlight w:val="green"/>
                </w:rPr>
                <w:t>, Annex 1</w:t>
              </w:r>
            </w:ins>
            <w:ins w:id="20934" w:author="USA" w:date="2020-03-20T01:39:00Z">
              <w:r w:rsidRPr="00FC7CF3">
                <w:rPr>
                  <w:sz w:val="20"/>
                </w:rPr>
                <w:t>.</w:t>
              </w:r>
            </w:ins>
          </w:p>
          <w:p w14:paraId="7C028410" w14:textId="77777777" w:rsidR="00C82FDB" w:rsidRPr="00FC7CF3" w:rsidRDefault="00C82FDB" w:rsidP="00FC7CF3">
            <w:pPr>
              <w:spacing w:before="20" w:after="60"/>
              <w:rPr>
                <w:ins w:id="20935" w:author="USA" w:date="2020-03-20T01:39:00Z"/>
                <w:sz w:val="20"/>
                <w:lang w:eastAsia="de-DE"/>
              </w:rPr>
            </w:pPr>
            <w:ins w:id="20936" w:author="USA" w:date="2020-03-20T01:39:00Z">
              <w:r w:rsidRPr="00FC7CF3">
                <w:rPr>
                  <w:sz w:val="20"/>
                </w:rPr>
                <w:t>Set to 0 when empty.</w:t>
              </w:r>
            </w:ins>
          </w:p>
        </w:tc>
      </w:tr>
      <w:tr w:rsidR="00C82FDB" w:rsidRPr="00A013FD" w14:paraId="74F20152" w14:textId="77777777" w:rsidTr="00BF604E">
        <w:trPr>
          <w:ins w:id="20937" w:author="USA" w:date="2020-03-20T01:39:00Z"/>
        </w:trPr>
        <w:tc>
          <w:tcPr>
            <w:tcW w:w="988" w:type="dxa"/>
          </w:tcPr>
          <w:p w14:paraId="6DDF152B" w14:textId="77777777" w:rsidR="00C82FDB" w:rsidRPr="00FC7CF3" w:rsidRDefault="00C82FDB" w:rsidP="00FC7CF3">
            <w:pPr>
              <w:spacing w:before="20" w:after="60"/>
              <w:rPr>
                <w:ins w:id="20938" w:author="USA" w:date="2020-03-20T01:39:00Z"/>
                <w:sz w:val="20"/>
                <w:lang w:eastAsia="de-DE"/>
              </w:rPr>
            </w:pPr>
            <w:ins w:id="20939" w:author="USA" w:date="2020-03-20T01:39:00Z">
              <w:r w:rsidRPr="00FC7CF3">
                <w:rPr>
                  <w:sz w:val="20"/>
                  <w:lang w:eastAsia="de-DE"/>
                </w:rPr>
                <w:t>7</w:t>
              </w:r>
            </w:ins>
          </w:p>
        </w:tc>
        <w:tc>
          <w:tcPr>
            <w:tcW w:w="851" w:type="dxa"/>
          </w:tcPr>
          <w:p w14:paraId="223BFEF8" w14:textId="77777777" w:rsidR="00C82FDB" w:rsidRPr="00FC7CF3" w:rsidRDefault="00C82FDB" w:rsidP="00FC7CF3">
            <w:pPr>
              <w:spacing w:before="20" w:after="60"/>
              <w:rPr>
                <w:ins w:id="20940" w:author="USA" w:date="2020-03-20T01:39:00Z"/>
                <w:sz w:val="20"/>
                <w:lang w:eastAsia="de-DE"/>
              </w:rPr>
            </w:pPr>
            <w:ins w:id="20941" w:author="USA" w:date="2020-03-20T01:39:00Z">
              <w:r w:rsidRPr="00FC7CF3">
                <w:rPr>
                  <w:sz w:val="20"/>
                  <w:lang w:eastAsia="de-DE"/>
                </w:rPr>
                <w:t>4</w:t>
              </w:r>
            </w:ins>
          </w:p>
        </w:tc>
        <w:tc>
          <w:tcPr>
            <w:tcW w:w="1781" w:type="dxa"/>
          </w:tcPr>
          <w:p w14:paraId="72B13CBE" w14:textId="77777777" w:rsidR="00C82FDB" w:rsidRPr="00FC7CF3" w:rsidRDefault="00C82FDB" w:rsidP="00FC7CF3">
            <w:pPr>
              <w:spacing w:before="20" w:after="60"/>
              <w:rPr>
                <w:ins w:id="20942" w:author="USA" w:date="2020-03-20T01:39:00Z"/>
                <w:sz w:val="20"/>
                <w:lang w:eastAsia="de-DE"/>
              </w:rPr>
            </w:pPr>
            <w:ins w:id="20943" w:author="USA" w:date="2020-03-20T01:39:00Z">
              <w:r w:rsidRPr="00FC7CF3">
                <w:rPr>
                  <w:sz w:val="20"/>
                  <w:lang w:eastAsia="de-DE"/>
                </w:rPr>
                <w:t>Ship 5 Station ID</w:t>
              </w:r>
            </w:ins>
          </w:p>
        </w:tc>
        <w:tc>
          <w:tcPr>
            <w:tcW w:w="4808" w:type="dxa"/>
          </w:tcPr>
          <w:p w14:paraId="14743E43" w14:textId="77777777" w:rsidR="00C82FDB" w:rsidRPr="00FC7CF3" w:rsidRDefault="00C82FDB" w:rsidP="00FC7CF3">
            <w:pPr>
              <w:spacing w:before="20" w:after="60"/>
              <w:rPr>
                <w:ins w:id="20944" w:author="USA" w:date="2020-03-20T01:39:00Z"/>
                <w:sz w:val="20"/>
              </w:rPr>
            </w:pPr>
            <w:ins w:id="20945" w:author="USA" w:date="2020-03-20T01:39:00Z">
              <w:r w:rsidRPr="00FC7CF3">
                <w:rPr>
                  <w:sz w:val="20"/>
                </w:rPr>
                <w:t xml:space="preserve">The Unique Identifier of the receiving station, as described in </w:t>
              </w:r>
              <w:del w:id="20946" w:author="USA Editor 2021" w:date="2021-01-05T13:12:00Z">
                <w:r w:rsidRPr="008E5459" w:rsidDel="008E5459">
                  <w:rPr>
                    <w:sz w:val="20"/>
                    <w:highlight w:val="green"/>
                    <w:rPrChange w:id="20947" w:author="USA Editor 2021" w:date="2021-01-05T13:12:00Z">
                      <w:rPr>
                        <w:sz w:val="20"/>
                      </w:rPr>
                    </w:rPrChange>
                  </w:rPr>
                  <w:delText>section</w:delText>
                </w:r>
              </w:del>
            </w:ins>
            <w:ins w:id="20948" w:author="USA Editor 2021" w:date="2021-01-05T13:17:00Z">
              <w:r>
                <w:rPr>
                  <w:sz w:val="20"/>
                  <w:highlight w:val="green"/>
                </w:rPr>
                <w:t xml:space="preserve">Annex </w:t>
              </w:r>
              <w:r w:rsidRPr="00E7728F">
                <w:rPr>
                  <w:sz w:val="20"/>
                  <w:highlight w:val="green"/>
                </w:rPr>
                <w:t xml:space="preserve">1 </w:t>
              </w:r>
            </w:ins>
            <w:ins w:id="20949" w:author="USA Editor 2021" w:date="2021-01-05T13:12:00Z">
              <w:r w:rsidRPr="00E7728F">
                <w:rPr>
                  <w:highlight w:val="green"/>
                  <w:lang w:val="en-US" w:eastAsia="ja-JP"/>
                </w:rPr>
                <w:t>§</w:t>
              </w:r>
            </w:ins>
            <w:ins w:id="20950" w:author="USA" w:date="2020-03-20T01:39:00Z">
              <w:r w:rsidRPr="00E7728F">
                <w:rPr>
                  <w:sz w:val="20"/>
                  <w:highlight w:val="green"/>
                </w:rPr>
                <w:t xml:space="preserve"> </w:t>
              </w:r>
            </w:ins>
            <w:ins w:id="20951" w:author="USA" w:date="2020-04-17T12:55:00Z">
              <w:del w:id="20952" w:author="USA Editor 2021" w:date="2021-01-05T13:17:00Z">
                <w:r w:rsidRPr="00E7728F" w:rsidDel="008E5459">
                  <w:rPr>
                    <w:sz w:val="20"/>
                    <w:highlight w:val="green"/>
                  </w:rPr>
                  <w:delText>3</w:delText>
                </w:r>
              </w:del>
            </w:ins>
            <w:ins w:id="20953" w:author="USA Editor 2021" w:date="2021-01-05T13:17:00Z">
              <w:r w:rsidRPr="00E7728F">
                <w:rPr>
                  <w:sz w:val="20"/>
                  <w:highlight w:val="green"/>
                </w:rPr>
                <w:t>2</w:t>
              </w:r>
            </w:ins>
            <w:ins w:id="20954" w:author="USA" w:date="2020-04-17T12:55:00Z">
              <w:r w:rsidRPr="00E7728F">
                <w:rPr>
                  <w:sz w:val="20"/>
                  <w:highlight w:val="green"/>
                </w:rPr>
                <w:t>.4</w:t>
              </w:r>
            </w:ins>
            <w:ins w:id="20955" w:author="USA" w:date="2020-03-20T01:39:00Z">
              <w:del w:id="20956" w:author="USA" w:date="2020-04-17T12:55:00Z">
                <w:r w:rsidRPr="00E7728F">
                  <w:rPr>
                    <w:sz w:val="20"/>
                    <w:highlight w:val="green"/>
                  </w:rPr>
                  <w:delText>1</w:delText>
                </w:r>
              </w:del>
            </w:ins>
            <w:ins w:id="20957" w:author="USA Editor 2021" w:date="2021-01-05T13:49:00Z">
              <w:r w:rsidRPr="00E7728F">
                <w:rPr>
                  <w:sz w:val="20"/>
                  <w:highlight w:val="green"/>
                </w:rPr>
                <w:t>, A</w:t>
              </w:r>
            </w:ins>
            <w:ins w:id="20958" w:author="USA Editor 2021" w:date="2021-01-05T13:50:00Z">
              <w:r w:rsidRPr="00E7728F">
                <w:rPr>
                  <w:sz w:val="20"/>
                  <w:highlight w:val="green"/>
                </w:rPr>
                <w:t>nnex 1</w:t>
              </w:r>
            </w:ins>
            <w:ins w:id="20959" w:author="USA" w:date="2020-03-20T01:39:00Z">
              <w:r w:rsidRPr="00FC7CF3">
                <w:rPr>
                  <w:sz w:val="20"/>
                </w:rPr>
                <w:t>.</w:t>
              </w:r>
            </w:ins>
          </w:p>
          <w:p w14:paraId="4A853FEB" w14:textId="77777777" w:rsidR="00C82FDB" w:rsidRPr="00FC7CF3" w:rsidRDefault="00C82FDB" w:rsidP="00FC7CF3">
            <w:pPr>
              <w:spacing w:before="20" w:after="60"/>
              <w:rPr>
                <w:ins w:id="20960" w:author="USA" w:date="2020-03-20T01:39:00Z"/>
                <w:sz w:val="20"/>
              </w:rPr>
            </w:pPr>
            <w:ins w:id="20961" w:author="USA" w:date="2020-03-20T01:39:00Z">
              <w:r w:rsidRPr="00FC7CF3">
                <w:rPr>
                  <w:sz w:val="20"/>
                </w:rPr>
                <w:t>Set to 0 when empty.</w:t>
              </w:r>
            </w:ins>
          </w:p>
        </w:tc>
      </w:tr>
      <w:tr w:rsidR="00C82FDB" w:rsidRPr="00A013FD" w14:paraId="6C755A3D" w14:textId="77777777" w:rsidTr="00BF604E">
        <w:trPr>
          <w:ins w:id="20962" w:author="USA" w:date="2020-03-20T01:39:00Z"/>
        </w:trPr>
        <w:tc>
          <w:tcPr>
            <w:tcW w:w="988" w:type="dxa"/>
          </w:tcPr>
          <w:p w14:paraId="032996A9" w14:textId="77777777" w:rsidR="00C82FDB" w:rsidRPr="00FC7CF3" w:rsidRDefault="00C82FDB" w:rsidP="00FC7CF3">
            <w:pPr>
              <w:spacing w:before="20" w:after="60"/>
              <w:rPr>
                <w:ins w:id="20963" w:author="USA" w:date="2020-03-20T01:39:00Z"/>
                <w:sz w:val="20"/>
                <w:lang w:eastAsia="de-DE"/>
              </w:rPr>
            </w:pPr>
            <w:ins w:id="20964" w:author="USA" w:date="2020-03-20T01:39:00Z">
              <w:r w:rsidRPr="00FC7CF3">
                <w:rPr>
                  <w:sz w:val="20"/>
                  <w:lang w:eastAsia="de-DE"/>
                </w:rPr>
                <w:t>8</w:t>
              </w:r>
            </w:ins>
          </w:p>
        </w:tc>
        <w:tc>
          <w:tcPr>
            <w:tcW w:w="851" w:type="dxa"/>
          </w:tcPr>
          <w:p w14:paraId="6D858C36" w14:textId="77777777" w:rsidR="00C82FDB" w:rsidRPr="00FC7CF3" w:rsidRDefault="00C82FDB" w:rsidP="00FC7CF3">
            <w:pPr>
              <w:spacing w:before="20" w:after="60"/>
              <w:rPr>
                <w:ins w:id="20965" w:author="USA" w:date="2020-03-20T01:39:00Z"/>
                <w:sz w:val="20"/>
                <w:lang w:eastAsia="de-DE"/>
              </w:rPr>
            </w:pPr>
            <w:ins w:id="20966" w:author="USA" w:date="2020-03-20T01:39:00Z">
              <w:r w:rsidRPr="00FC7CF3">
                <w:rPr>
                  <w:sz w:val="20"/>
                  <w:lang w:eastAsia="de-DE"/>
                </w:rPr>
                <w:t>4</w:t>
              </w:r>
            </w:ins>
          </w:p>
        </w:tc>
        <w:tc>
          <w:tcPr>
            <w:tcW w:w="1781" w:type="dxa"/>
          </w:tcPr>
          <w:p w14:paraId="3760E403" w14:textId="77777777" w:rsidR="00C82FDB" w:rsidRPr="00FC7CF3" w:rsidRDefault="00C82FDB" w:rsidP="00FC7CF3">
            <w:pPr>
              <w:spacing w:before="20" w:after="60"/>
              <w:rPr>
                <w:ins w:id="20967" w:author="USA" w:date="2020-03-20T01:39:00Z"/>
                <w:sz w:val="20"/>
                <w:lang w:eastAsia="de-DE"/>
              </w:rPr>
            </w:pPr>
            <w:ins w:id="20968" w:author="USA" w:date="2020-03-20T01:39:00Z">
              <w:r w:rsidRPr="00FC7CF3">
                <w:rPr>
                  <w:sz w:val="20"/>
                  <w:lang w:eastAsia="de-DE"/>
                </w:rPr>
                <w:t>Ship 6 Station ID</w:t>
              </w:r>
            </w:ins>
          </w:p>
        </w:tc>
        <w:tc>
          <w:tcPr>
            <w:tcW w:w="4808" w:type="dxa"/>
          </w:tcPr>
          <w:p w14:paraId="1B182354" w14:textId="77777777" w:rsidR="00C82FDB" w:rsidRPr="00FC7CF3" w:rsidRDefault="00C82FDB" w:rsidP="00FC7CF3">
            <w:pPr>
              <w:spacing w:before="20" w:after="60"/>
              <w:rPr>
                <w:ins w:id="20969" w:author="USA" w:date="2020-03-20T01:39:00Z"/>
                <w:sz w:val="20"/>
              </w:rPr>
            </w:pPr>
            <w:ins w:id="20970" w:author="USA" w:date="2020-03-20T01:39:00Z">
              <w:r w:rsidRPr="00FC7CF3">
                <w:rPr>
                  <w:sz w:val="20"/>
                </w:rPr>
                <w:t xml:space="preserve">The Unique Identifier of the receiving station, as described in </w:t>
              </w:r>
              <w:del w:id="20971" w:author="USA Editor 2021" w:date="2021-01-05T13:12:00Z">
                <w:r w:rsidRPr="008E5459" w:rsidDel="008E5459">
                  <w:rPr>
                    <w:sz w:val="20"/>
                    <w:highlight w:val="green"/>
                    <w:rPrChange w:id="20972" w:author="USA Editor 2021" w:date="2021-01-05T13:12:00Z">
                      <w:rPr>
                        <w:sz w:val="20"/>
                      </w:rPr>
                    </w:rPrChange>
                  </w:rPr>
                  <w:delText>section</w:delText>
                </w:r>
              </w:del>
            </w:ins>
            <w:ins w:id="20973" w:author="USA Editor 2021" w:date="2021-01-05T13:17:00Z">
              <w:r>
                <w:rPr>
                  <w:sz w:val="20"/>
                  <w:highlight w:val="green"/>
                </w:rPr>
                <w:t>Annex 1</w:t>
              </w:r>
              <w:r w:rsidRPr="008E5459">
                <w:rPr>
                  <w:sz w:val="20"/>
                  <w:highlight w:val="green"/>
                </w:rPr>
                <w:t xml:space="preserve"> </w:t>
              </w:r>
            </w:ins>
            <w:ins w:id="20974" w:author="USA Editor 2021" w:date="2021-01-05T13:12:00Z">
              <w:r w:rsidRPr="00E7728F">
                <w:rPr>
                  <w:highlight w:val="green"/>
                  <w:lang w:val="en-US" w:eastAsia="ja-JP"/>
                </w:rPr>
                <w:t>§</w:t>
              </w:r>
            </w:ins>
            <w:ins w:id="20975" w:author="USA" w:date="2020-03-20T01:39:00Z">
              <w:r w:rsidRPr="00E7728F">
                <w:rPr>
                  <w:sz w:val="20"/>
                  <w:highlight w:val="green"/>
                </w:rPr>
                <w:t xml:space="preserve"> </w:t>
              </w:r>
            </w:ins>
            <w:ins w:id="20976" w:author="USA" w:date="2020-04-17T12:56:00Z">
              <w:del w:id="20977" w:author="USA Editor 2021" w:date="2021-01-05T13:18:00Z">
                <w:r w:rsidRPr="00E7728F" w:rsidDel="008E5459">
                  <w:rPr>
                    <w:sz w:val="20"/>
                    <w:highlight w:val="green"/>
                  </w:rPr>
                  <w:delText>3</w:delText>
                </w:r>
              </w:del>
            </w:ins>
            <w:ins w:id="20978" w:author="USA Editor 2021" w:date="2021-01-05T13:18:00Z">
              <w:r w:rsidRPr="00E7728F">
                <w:rPr>
                  <w:sz w:val="20"/>
                  <w:highlight w:val="green"/>
                </w:rPr>
                <w:t>2</w:t>
              </w:r>
            </w:ins>
            <w:ins w:id="20979" w:author="USA" w:date="2020-04-17T12:56:00Z">
              <w:r w:rsidRPr="00E7728F">
                <w:rPr>
                  <w:sz w:val="20"/>
                  <w:highlight w:val="green"/>
                </w:rPr>
                <w:t>.4</w:t>
              </w:r>
            </w:ins>
            <w:ins w:id="20980" w:author="USA" w:date="2020-03-20T01:39:00Z">
              <w:del w:id="20981" w:author="USA" w:date="2020-04-17T12:56:00Z">
                <w:r w:rsidRPr="00E7728F">
                  <w:rPr>
                    <w:sz w:val="20"/>
                    <w:highlight w:val="green"/>
                  </w:rPr>
                  <w:delText>1</w:delText>
                </w:r>
              </w:del>
            </w:ins>
            <w:ins w:id="20982" w:author="USA Editor 2021" w:date="2021-01-05T13:50:00Z">
              <w:r w:rsidRPr="00E7728F">
                <w:rPr>
                  <w:sz w:val="20"/>
                  <w:highlight w:val="green"/>
                </w:rPr>
                <w:t>, Annex 1</w:t>
              </w:r>
            </w:ins>
            <w:ins w:id="20983" w:author="USA" w:date="2020-03-20T01:39:00Z">
              <w:r w:rsidRPr="00FC7CF3">
                <w:rPr>
                  <w:sz w:val="20"/>
                </w:rPr>
                <w:t>.</w:t>
              </w:r>
            </w:ins>
          </w:p>
          <w:p w14:paraId="08101800" w14:textId="77777777" w:rsidR="00C82FDB" w:rsidRPr="00FC7CF3" w:rsidRDefault="00C82FDB" w:rsidP="00FC7CF3">
            <w:pPr>
              <w:spacing w:before="20" w:after="60"/>
              <w:rPr>
                <w:ins w:id="20984" w:author="USA" w:date="2020-03-20T01:39:00Z"/>
                <w:sz w:val="20"/>
              </w:rPr>
            </w:pPr>
            <w:ins w:id="20985" w:author="USA" w:date="2020-03-20T01:39:00Z">
              <w:r w:rsidRPr="00FC7CF3">
                <w:rPr>
                  <w:sz w:val="20"/>
                </w:rPr>
                <w:t>Set to 0 when empty.</w:t>
              </w:r>
            </w:ins>
          </w:p>
        </w:tc>
      </w:tr>
      <w:tr w:rsidR="00C82FDB" w:rsidRPr="00A013FD" w14:paraId="27A753D7" w14:textId="77777777" w:rsidTr="00BF604E">
        <w:trPr>
          <w:ins w:id="20986" w:author="USA" w:date="2020-03-20T01:39:00Z"/>
        </w:trPr>
        <w:tc>
          <w:tcPr>
            <w:tcW w:w="988" w:type="dxa"/>
          </w:tcPr>
          <w:p w14:paraId="6D13D6BC" w14:textId="77777777" w:rsidR="00C82FDB" w:rsidRPr="00FC7CF3" w:rsidRDefault="00C82FDB" w:rsidP="00FC7CF3">
            <w:pPr>
              <w:spacing w:before="20" w:after="60"/>
              <w:rPr>
                <w:ins w:id="20987" w:author="USA" w:date="2020-03-20T01:39:00Z"/>
                <w:sz w:val="20"/>
                <w:lang w:eastAsia="de-DE"/>
              </w:rPr>
            </w:pPr>
            <w:ins w:id="20988" w:author="USA" w:date="2020-03-20T01:39:00Z">
              <w:r w:rsidRPr="00FC7CF3">
                <w:rPr>
                  <w:sz w:val="20"/>
                  <w:lang w:eastAsia="de-DE"/>
                </w:rPr>
                <w:t>9</w:t>
              </w:r>
            </w:ins>
          </w:p>
        </w:tc>
        <w:tc>
          <w:tcPr>
            <w:tcW w:w="851" w:type="dxa"/>
          </w:tcPr>
          <w:p w14:paraId="2D21DED0" w14:textId="77777777" w:rsidR="00C82FDB" w:rsidRPr="00FC7CF3" w:rsidRDefault="00C82FDB" w:rsidP="00FC7CF3">
            <w:pPr>
              <w:spacing w:before="20" w:after="60"/>
              <w:rPr>
                <w:ins w:id="20989" w:author="USA" w:date="2020-03-20T01:39:00Z"/>
                <w:sz w:val="20"/>
                <w:lang w:eastAsia="de-DE"/>
              </w:rPr>
            </w:pPr>
            <w:ins w:id="20990" w:author="USA" w:date="2020-03-20T01:39:00Z">
              <w:r w:rsidRPr="00FC7CF3">
                <w:rPr>
                  <w:sz w:val="20"/>
                  <w:lang w:eastAsia="de-DE"/>
                </w:rPr>
                <w:t>4</w:t>
              </w:r>
            </w:ins>
          </w:p>
        </w:tc>
        <w:tc>
          <w:tcPr>
            <w:tcW w:w="1781" w:type="dxa"/>
          </w:tcPr>
          <w:p w14:paraId="076D966D" w14:textId="77777777" w:rsidR="00C82FDB" w:rsidRPr="00FC7CF3" w:rsidRDefault="00C82FDB" w:rsidP="00FC7CF3">
            <w:pPr>
              <w:spacing w:before="20" w:after="60"/>
              <w:rPr>
                <w:ins w:id="20991" w:author="USA" w:date="2020-03-20T01:39:00Z"/>
                <w:sz w:val="20"/>
                <w:lang w:eastAsia="de-DE"/>
              </w:rPr>
            </w:pPr>
            <w:ins w:id="20992" w:author="USA" w:date="2020-03-20T01:39:00Z">
              <w:r w:rsidRPr="00FC7CF3">
                <w:rPr>
                  <w:sz w:val="20"/>
                  <w:lang w:eastAsia="de-DE"/>
                </w:rPr>
                <w:t>Ship 7 Station ID</w:t>
              </w:r>
            </w:ins>
          </w:p>
        </w:tc>
        <w:tc>
          <w:tcPr>
            <w:tcW w:w="4808" w:type="dxa"/>
          </w:tcPr>
          <w:p w14:paraId="1230844E" w14:textId="77777777" w:rsidR="00C82FDB" w:rsidRPr="00FC7CF3" w:rsidRDefault="00C82FDB" w:rsidP="00FC7CF3">
            <w:pPr>
              <w:spacing w:before="20" w:after="60"/>
              <w:rPr>
                <w:ins w:id="20993" w:author="USA" w:date="2020-03-20T01:39:00Z"/>
                <w:sz w:val="20"/>
              </w:rPr>
            </w:pPr>
            <w:ins w:id="20994" w:author="USA" w:date="2020-03-20T01:39:00Z">
              <w:r w:rsidRPr="00FC7CF3">
                <w:rPr>
                  <w:sz w:val="20"/>
                </w:rPr>
                <w:t xml:space="preserve">The Unique Identifier of the receiving station, as described in </w:t>
              </w:r>
              <w:del w:id="20995" w:author="USA Editor 2021" w:date="2021-01-05T13:12:00Z">
                <w:r w:rsidRPr="008E5459" w:rsidDel="008E5459">
                  <w:rPr>
                    <w:sz w:val="20"/>
                    <w:highlight w:val="green"/>
                    <w:rPrChange w:id="20996" w:author="USA Editor 2021" w:date="2021-01-05T13:12:00Z">
                      <w:rPr>
                        <w:sz w:val="20"/>
                      </w:rPr>
                    </w:rPrChange>
                  </w:rPr>
                  <w:delText>section</w:delText>
                </w:r>
              </w:del>
            </w:ins>
            <w:ins w:id="20997" w:author="USA Editor 2021" w:date="2021-01-05T13:18:00Z">
              <w:r>
                <w:rPr>
                  <w:sz w:val="20"/>
                  <w:highlight w:val="green"/>
                </w:rPr>
                <w:t xml:space="preserve">Annex </w:t>
              </w:r>
              <w:r w:rsidRPr="00E7728F">
                <w:rPr>
                  <w:sz w:val="20"/>
                  <w:highlight w:val="green"/>
                </w:rPr>
                <w:t xml:space="preserve">1 </w:t>
              </w:r>
            </w:ins>
            <w:ins w:id="20998" w:author="USA Editor 2021" w:date="2021-01-05T13:12:00Z">
              <w:r w:rsidRPr="00E7728F">
                <w:rPr>
                  <w:highlight w:val="green"/>
                  <w:lang w:val="en-US" w:eastAsia="ja-JP"/>
                </w:rPr>
                <w:t>§</w:t>
              </w:r>
            </w:ins>
            <w:ins w:id="20999" w:author="USA" w:date="2020-03-20T01:39:00Z">
              <w:r w:rsidRPr="00E7728F">
                <w:rPr>
                  <w:sz w:val="20"/>
                  <w:highlight w:val="green"/>
                </w:rPr>
                <w:t xml:space="preserve"> </w:t>
              </w:r>
            </w:ins>
            <w:ins w:id="21000" w:author="USA" w:date="2020-04-17T12:56:00Z">
              <w:del w:id="21001" w:author="USA Editor 2021" w:date="2021-01-05T13:18:00Z">
                <w:r w:rsidRPr="00E7728F" w:rsidDel="008E5459">
                  <w:rPr>
                    <w:sz w:val="20"/>
                    <w:highlight w:val="green"/>
                  </w:rPr>
                  <w:delText>3</w:delText>
                </w:r>
              </w:del>
            </w:ins>
            <w:ins w:id="21002" w:author="USA Editor 2021" w:date="2021-01-05T13:18:00Z">
              <w:r w:rsidRPr="00E7728F">
                <w:rPr>
                  <w:sz w:val="20"/>
                  <w:highlight w:val="green"/>
                </w:rPr>
                <w:t>2</w:t>
              </w:r>
            </w:ins>
            <w:ins w:id="21003" w:author="USA" w:date="2020-04-17T12:56:00Z">
              <w:r w:rsidRPr="00E7728F">
                <w:rPr>
                  <w:sz w:val="20"/>
                  <w:highlight w:val="green"/>
                </w:rPr>
                <w:t>.4</w:t>
              </w:r>
            </w:ins>
            <w:ins w:id="21004" w:author="USA" w:date="2020-03-20T01:39:00Z">
              <w:del w:id="21005" w:author="USA" w:date="2020-04-17T12:56:00Z">
                <w:r w:rsidRPr="00E7728F">
                  <w:rPr>
                    <w:sz w:val="20"/>
                    <w:highlight w:val="green"/>
                  </w:rPr>
                  <w:delText>1</w:delText>
                </w:r>
              </w:del>
            </w:ins>
            <w:ins w:id="21006" w:author="USA Editor 2021" w:date="2021-01-05T13:50:00Z">
              <w:r w:rsidRPr="00E7728F">
                <w:rPr>
                  <w:sz w:val="20"/>
                  <w:highlight w:val="green"/>
                </w:rPr>
                <w:t>, Annex 1</w:t>
              </w:r>
            </w:ins>
            <w:ins w:id="21007" w:author="USA" w:date="2020-03-20T01:39:00Z">
              <w:r w:rsidRPr="00FC7CF3">
                <w:rPr>
                  <w:sz w:val="20"/>
                </w:rPr>
                <w:t>.</w:t>
              </w:r>
            </w:ins>
          </w:p>
          <w:p w14:paraId="6A505A5B" w14:textId="77777777" w:rsidR="00C82FDB" w:rsidRPr="00FC7CF3" w:rsidRDefault="00C82FDB" w:rsidP="00FC7CF3">
            <w:pPr>
              <w:spacing w:before="20" w:after="60"/>
              <w:rPr>
                <w:ins w:id="21008" w:author="USA" w:date="2020-03-20T01:39:00Z"/>
                <w:sz w:val="20"/>
              </w:rPr>
            </w:pPr>
            <w:ins w:id="21009" w:author="USA" w:date="2020-03-20T01:39:00Z">
              <w:r w:rsidRPr="00FC7CF3">
                <w:rPr>
                  <w:sz w:val="20"/>
                </w:rPr>
                <w:t>Set to 0 when empty.</w:t>
              </w:r>
            </w:ins>
          </w:p>
        </w:tc>
      </w:tr>
      <w:tr w:rsidR="00C82FDB" w:rsidRPr="00A013FD" w14:paraId="0DB59FDC" w14:textId="77777777" w:rsidTr="00BF604E">
        <w:trPr>
          <w:ins w:id="21010" w:author="USA" w:date="2020-03-20T01:39:00Z"/>
        </w:trPr>
        <w:tc>
          <w:tcPr>
            <w:tcW w:w="988" w:type="dxa"/>
          </w:tcPr>
          <w:p w14:paraId="59481F78" w14:textId="77777777" w:rsidR="00C82FDB" w:rsidRPr="00FC7CF3" w:rsidRDefault="00C82FDB" w:rsidP="00FC7CF3">
            <w:pPr>
              <w:spacing w:before="20" w:after="60"/>
              <w:rPr>
                <w:ins w:id="21011" w:author="USA" w:date="2020-03-20T01:39:00Z"/>
                <w:sz w:val="20"/>
                <w:lang w:eastAsia="de-DE"/>
              </w:rPr>
            </w:pPr>
            <w:ins w:id="21012" w:author="USA" w:date="2020-03-20T01:39:00Z">
              <w:r w:rsidRPr="00FC7CF3">
                <w:rPr>
                  <w:sz w:val="20"/>
                  <w:lang w:eastAsia="de-DE"/>
                </w:rPr>
                <w:t>10</w:t>
              </w:r>
            </w:ins>
          </w:p>
        </w:tc>
        <w:tc>
          <w:tcPr>
            <w:tcW w:w="851" w:type="dxa"/>
          </w:tcPr>
          <w:p w14:paraId="3EEC198F" w14:textId="77777777" w:rsidR="00C82FDB" w:rsidRPr="00FC7CF3" w:rsidRDefault="00C82FDB" w:rsidP="00FC7CF3">
            <w:pPr>
              <w:spacing w:before="20" w:after="60"/>
              <w:rPr>
                <w:ins w:id="21013" w:author="USA" w:date="2020-03-20T01:39:00Z"/>
                <w:sz w:val="20"/>
                <w:lang w:eastAsia="de-DE"/>
              </w:rPr>
            </w:pPr>
            <w:ins w:id="21014" w:author="USA" w:date="2020-03-20T01:39:00Z">
              <w:r w:rsidRPr="00FC7CF3">
                <w:rPr>
                  <w:sz w:val="20"/>
                  <w:lang w:eastAsia="de-DE"/>
                </w:rPr>
                <w:t>4</w:t>
              </w:r>
            </w:ins>
          </w:p>
        </w:tc>
        <w:tc>
          <w:tcPr>
            <w:tcW w:w="1781" w:type="dxa"/>
          </w:tcPr>
          <w:p w14:paraId="029D4A0F" w14:textId="77777777" w:rsidR="00C82FDB" w:rsidRPr="00FC7CF3" w:rsidRDefault="00C82FDB" w:rsidP="00FC7CF3">
            <w:pPr>
              <w:spacing w:before="20" w:after="60"/>
              <w:rPr>
                <w:ins w:id="21015" w:author="USA" w:date="2020-03-20T01:39:00Z"/>
                <w:sz w:val="20"/>
                <w:lang w:eastAsia="de-DE"/>
              </w:rPr>
            </w:pPr>
            <w:ins w:id="21016" w:author="USA" w:date="2020-03-20T01:39:00Z">
              <w:r w:rsidRPr="00FC7CF3">
                <w:rPr>
                  <w:sz w:val="20"/>
                  <w:lang w:eastAsia="de-DE"/>
                </w:rPr>
                <w:t>Ship 8 Station ID</w:t>
              </w:r>
            </w:ins>
          </w:p>
        </w:tc>
        <w:tc>
          <w:tcPr>
            <w:tcW w:w="4808" w:type="dxa"/>
          </w:tcPr>
          <w:p w14:paraId="672EE362" w14:textId="77777777" w:rsidR="00C82FDB" w:rsidRPr="00FC7CF3" w:rsidRDefault="00C82FDB" w:rsidP="00FC7CF3">
            <w:pPr>
              <w:spacing w:before="20" w:after="60"/>
              <w:rPr>
                <w:ins w:id="21017" w:author="USA" w:date="2020-03-20T01:39:00Z"/>
                <w:sz w:val="20"/>
              </w:rPr>
            </w:pPr>
            <w:ins w:id="21018" w:author="USA" w:date="2020-03-20T01:39:00Z">
              <w:r w:rsidRPr="00FC7CF3">
                <w:rPr>
                  <w:sz w:val="20"/>
                </w:rPr>
                <w:t xml:space="preserve">The Unique Identifier of the receiving station, as described in </w:t>
              </w:r>
              <w:del w:id="21019" w:author="USA Editor 2021" w:date="2021-01-05T13:12:00Z">
                <w:r w:rsidRPr="008E5459" w:rsidDel="008E5459">
                  <w:rPr>
                    <w:sz w:val="20"/>
                    <w:highlight w:val="green"/>
                    <w:rPrChange w:id="21020" w:author="USA Editor 2021" w:date="2021-01-05T13:12:00Z">
                      <w:rPr>
                        <w:sz w:val="20"/>
                      </w:rPr>
                    </w:rPrChange>
                  </w:rPr>
                  <w:delText>section</w:delText>
                </w:r>
              </w:del>
            </w:ins>
            <w:ins w:id="21021" w:author="USA Editor 2021" w:date="2021-01-05T13:18:00Z">
              <w:r>
                <w:rPr>
                  <w:sz w:val="20"/>
                  <w:highlight w:val="green"/>
                </w:rPr>
                <w:t xml:space="preserve">Annex </w:t>
              </w:r>
              <w:r w:rsidRPr="00E7728F">
                <w:rPr>
                  <w:sz w:val="20"/>
                  <w:highlight w:val="green"/>
                </w:rPr>
                <w:t xml:space="preserve">1 </w:t>
              </w:r>
            </w:ins>
            <w:ins w:id="21022" w:author="USA Editor 2021" w:date="2021-01-05T13:12:00Z">
              <w:r w:rsidRPr="00E7728F">
                <w:rPr>
                  <w:highlight w:val="green"/>
                  <w:lang w:val="en-US" w:eastAsia="ja-JP"/>
                </w:rPr>
                <w:t>§</w:t>
              </w:r>
            </w:ins>
            <w:ins w:id="21023" w:author="USA" w:date="2020-03-20T01:39:00Z">
              <w:r w:rsidRPr="00E7728F">
                <w:rPr>
                  <w:sz w:val="20"/>
                  <w:highlight w:val="green"/>
                </w:rPr>
                <w:t xml:space="preserve"> </w:t>
              </w:r>
            </w:ins>
            <w:ins w:id="21024" w:author="USA" w:date="2020-04-17T12:56:00Z">
              <w:del w:id="21025" w:author="USA Editor 2021" w:date="2021-01-05T13:18:00Z">
                <w:r w:rsidRPr="00E7728F" w:rsidDel="008E5459">
                  <w:rPr>
                    <w:sz w:val="20"/>
                    <w:highlight w:val="green"/>
                  </w:rPr>
                  <w:delText>3</w:delText>
                </w:r>
              </w:del>
            </w:ins>
            <w:ins w:id="21026" w:author="USA Editor 2021" w:date="2021-01-05T13:18:00Z">
              <w:r w:rsidRPr="00E7728F">
                <w:rPr>
                  <w:sz w:val="20"/>
                  <w:highlight w:val="green"/>
                </w:rPr>
                <w:t>2</w:t>
              </w:r>
            </w:ins>
            <w:ins w:id="21027" w:author="USA" w:date="2020-04-17T12:56:00Z">
              <w:r w:rsidRPr="00E7728F">
                <w:rPr>
                  <w:sz w:val="20"/>
                  <w:highlight w:val="green"/>
                </w:rPr>
                <w:t>.4</w:t>
              </w:r>
            </w:ins>
            <w:ins w:id="21028" w:author="USA" w:date="2020-03-20T01:39:00Z">
              <w:del w:id="21029" w:author="USA" w:date="2020-04-17T12:56:00Z">
                <w:r w:rsidRPr="00E7728F">
                  <w:rPr>
                    <w:sz w:val="20"/>
                    <w:highlight w:val="green"/>
                  </w:rPr>
                  <w:delText>1</w:delText>
                </w:r>
              </w:del>
            </w:ins>
            <w:ins w:id="21030" w:author="USA Editor 2021" w:date="2021-01-05T13:50:00Z">
              <w:r w:rsidRPr="00E7728F">
                <w:rPr>
                  <w:sz w:val="20"/>
                  <w:highlight w:val="green"/>
                </w:rPr>
                <w:t>, Annex 1</w:t>
              </w:r>
            </w:ins>
            <w:ins w:id="21031" w:author="USA" w:date="2020-03-20T01:39:00Z">
              <w:r w:rsidRPr="00FC7CF3">
                <w:rPr>
                  <w:sz w:val="20"/>
                </w:rPr>
                <w:t>.</w:t>
              </w:r>
            </w:ins>
          </w:p>
          <w:p w14:paraId="0CD620D1" w14:textId="77777777" w:rsidR="00C82FDB" w:rsidRPr="00FC7CF3" w:rsidRDefault="00C82FDB" w:rsidP="00FC7CF3">
            <w:pPr>
              <w:spacing w:before="20" w:after="60"/>
              <w:rPr>
                <w:ins w:id="21032" w:author="USA" w:date="2020-03-20T01:39:00Z"/>
                <w:sz w:val="20"/>
              </w:rPr>
            </w:pPr>
            <w:ins w:id="21033" w:author="USA" w:date="2020-03-20T01:39:00Z">
              <w:r w:rsidRPr="00FC7CF3">
                <w:rPr>
                  <w:sz w:val="20"/>
                </w:rPr>
                <w:t>Set to 0 when empty.</w:t>
              </w:r>
            </w:ins>
          </w:p>
        </w:tc>
      </w:tr>
    </w:tbl>
    <w:p w14:paraId="0BC27BAA" w14:textId="77777777" w:rsidR="00C82FDB" w:rsidRPr="00A013FD" w:rsidRDefault="00C82FDB" w:rsidP="007247A1">
      <w:pPr>
        <w:pStyle w:val="Tablefin"/>
        <w:rPr>
          <w:ins w:id="21034" w:author="USA" w:date="2020-03-20T01:39:00Z"/>
        </w:rPr>
      </w:pPr>
    </w:p>
    <w:p w14:paraId="3F0ED9D6" w14:textId="77777777" w:rsidR="00C82FDB" w:rsidRPr="00A013FD" w:rsidRDefault="00C82FDB" w:rsidP="00875779">
      <w:pPr>
        <w:pStyle w:val="Heading3"/>
        <w:rPr>
          <w:ins w:id="21035" w:author="USA" w:date="2020-03-20T01:39:00Z"/>
          <w:rFonts w:eastAsiaTheme="minorHAnsi"/>
          <w:lang w:eastAsia="de-DE"/>
        </w:rPr>
      </w:pPr>
      <w:bookmarkStart w:id="21036" w:name="_Toc35546036"/>
      <w:ins w:id="21037" w:author="Song, Xiaojing" w:date="2020-08-21T14:49:00Z">
        <w:del w:id="21038" w:author="USA Editor 2021" w:date="2021-01-05T13:19:00Z">
          <w:r w:rsidRPr="008E5459" w:rsidDel="008E5459">
            <w:rPr>
              <w:rFonts w:eastAsiaTheme="minorHAnsi"/>
              <w:caps/>
              <w:highlight w:val="green"/>
              <w:lang w:eastAsia="de-DE"/>
            </w:rPr>
            <w:delText>D</w:delText>
          </w:r>
          <w:r w:rsidDel="008E5459">
            <w:rPr>
              <w:rFonts w:eastAsiaTheme="minorHAnsi"/>
              <w:caps/>
              <w:lang w:eastAsia="de-DE"/>
            </w:rPr>
            <w:delText xml:space="preserve"> </w:delText>
          </w:r>
        </w:del>
      </w:ins>
      <w:ins w:id="21039" w:author="Song, Xiaojing" w:date="2020-08-24T16:06:00Z">
        <w:r>
          <w:rPr>
            <w:rFonts w:eastAsiaTheme="minorHAnsi"/>
            <w:caps/>
            <w:lang w:eastAsia="de-DE"/>
          </w:rPr>
          <w:t>3</w:t>
        </w:r>
      </w:ins>
      <w:ins w:id="21040" w:author="Song, Xiaojing" w:date="2020-08-21T14:49:00Z">
        <w:r>
          <w:rPr>
            <w:rFonts w:eastAsiaTheme="minorHAnsi"/>
            <w:caps/>
            <w:lang w:eastAsia="de-DE"/>
          </w:rPr>
          <w:t>.10.4</w:t>
        </w:r>
        <w:r>
          <w:rPr>
            <w:rFonts w:eastAsiaTheme="minorHAnsi"/>
            <w:caps/>
            <w:lang w:eastAsia="de-DE"/>
          </w:rPr>
          <w:tab/>
        </w:r>
      </w:ins>
      <w:ins w:id="21041" w:author="USA" w:date="2020-03-20T01:39:00Z">
        <w:r w:rsidRPr="00A013FD">
          <w:rPr>
            <w:rFonts w:eastAsiaTheme="minorHAnsi"/>
            <w:lang w:eastAsia="de-DE"/>
          </w:rPr>
          <w:t>Paging Response</w:t>
        </w:r>
        <w:bookmarkEnd w:id="21036"/>
      </w:ins>
    </w:p>
    <w:p w14:paraId="37C7BF9C" w14:textId="77777777" w:rsidR="00C82FDB" w:rsidRDefault="00C82FDB" w:rsidP="004954F5">
      <w:pPr>
        <w:pStyle w:val="TableNo"/>
        <w:rPr>
          <w:lang w:val="en-US"/>
        </w:rPr>
      </w:pPr>
      <w:bookmarkStart w:id="21042" w:name="_Toc35546170"/>
      <w:ins w:id="21043" w:author="USA" w:date="2020-03-20T01:39:00Z">
        <w:r w:rsidRPr="00A013FD">
          <w:rPr>
            <w:lang w:val="en-US"/>
          </w:rPr>
          <w:t>Table 72</w:t>
        </w:r>
      </w:ins>
    </w:p>
    <w:p w14:paraId="050E877C" w14:textId="77777777" w:rsidR="00C82FDB" w:rsidRPr="00A013FD" w:rsidRDefault="00C82FDB" w:rsidP="003B4BCB">
      <w:pPr>
        <w:pStyle w:val="Tabletitle"/>
        <w:rPr>
          <w:ins w:id="21044" w:author="USA" w:date="2020-03-20T01:39:00Z"/>
          <w:lang w:val="en-US"/>
        </w:rPr>
      </w:pPr>
      <w:ins w:id="21045" w:author="USA" w:date="2020-03-20T01:39:00Z">
        <w:r w:rsidRPr="00A013FD">
          <w:rPr>
            <w:lang w:val="en-US"/>
          </w:rPr>
          <w:t xml:space="preserve"> Paging Response</w:t>
        </w:r>
        <w:bookmarkEnd w:id="21042"/>
      </w:ins>
    </w:p>
    <w:tbl>
      <w:tblPr>
        <w:tblStyle w:val="TableGrid"/>
        <w:tblW w:w="0" w:type="auto"/>
        <w:tblLook w:val="04A0" w:firstRow="1" w:lastRow="0" w:firstColumn="1" w:lastColumn="0" w:noHBand="0" w:noVBand="1"/>
      </w:tblPr>
      <w:tblGrid>
        <w:gridCol w:w="988"/>
        <w:gridCol w:w="851"/>
        <w:gridCol w:w="1701"/>
        <w:gridCol w:w="4808"/>
      </w:tblGrid>
      <w:tr w:rsidR="00C82FDB" w:rsidRPr="00A013FD" w14:paraId="742924C9" w14:textId="77777777" w:rsidTr="00BF604E">
        <w:trPr>
          <w:ins w:id="21046" w:author="USA" w:date="2020-03-20T01:39:00Z"/>
        </w:trPr>
        <w:tc>
          <w:tcPr>
            <w:tcW w:w="988" w:type="dxa"/>
            <w:shd w:val="clear" w:color="auto" w:fill="4472C4" w:themeFill="accent1"/>
          </w:tcPr>
          <w:p w14:paraId="19706249" w14:textId="77777777" w:rsidR="00C82FDB" w:rsidRPr="00FC7CF3" w:rsidRDefault="00C82FDB" w:rsidP="00FC7CF3">
            <w:pPr>
              <w:spacing w:before="20" w:after="60"/>
              <w:rPr>
                <w:ins w:id="21047" w:author="USA" w:date="2020-03-20T01:39:00Z"/>
                <w:rFonts w:ascii="Times New Roman Bold" w:hAnsi="Times New Roman Bold" w:cs="Times New Roman Bold"/>
                <w:b/>
                <w:sz w:val="20"/>
              </w:rPr>
            </w:pPr>
            <w:ins w:id="21048"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077753E1" w14:textId="77777777" w:rsidR="00C82FDB" w:rsidRPr="00FC7CF3" w:rsidRDefault="00C82FDB" w:rsidP="00FC7CF3">
            <w:pPr>
              <w:spacing w:before="20" w:after="60"/>
              <w:rPr>
                <w:ins w:id="21049" w:author="USA" w:date="2020-03-20T01:39:00Z"/>
                <w:rFonts w:ascii="Times New Roman Bold" w:hAnsi="Times New Roman Bold" w:cs="Times New Roman Bold"/>
                <w:b/>
                <w:sz w:val="20"/>
              </w:rPr>
            </w:pPr>
            <w:ins w:id="21050" w:author="USA" w:date="2020-03-20T01:39:00Z">
              <w:r w:rsidRPr="00FC7CF3">
                <w:rPr>
                  <w:rFonts w:ascii="Times New Roman Bold" w:hAnsi="Times New Roman Bold" w:cs="Times New Roman Bold"/>
                  <w:b/>
                  <w:sz w:val="20"/>
                </w:rPr>
                <w:t>Size (Bytes)</w:t>
              </w:r>
            </w:ins>
          </w:p>
        </w:tc>
        <w:tc>
          <w:tcPr>
            <w:tcW w:w="1701" w:type="dxa"/>
            <w:shd w:val="clear" w:color="auto" w:fill="4472C4" w:themeFill="accent1"/>
          </w:tcPr>
          <w:p w14:paraId="07D98B8D" w14:textId="77777777" w:rsidR="00C82FDB" w:rsidRPr="00FC7CF3" w:rsidRDefault="00C82FDB" w:rsidP="00FC7CF3">
            <w:pPr>
              <w:spacing w:before="20" w:after="60"/>
              <w:rPr>
                <w:ins w:id="21051" w:author="USA" w:date="2020-03-20T01:39:00Z"/>
                <w:rFonts w:ascii="Times New Roman Bold" w:hAnsi="Times New Roman Bold" w:cs="Times New Roman Bold"/>
                <w:b/>
                <w:sz w:val="20"/>
              </w:rPr>
            </w:pPr>
            <w:ins w:id="21052"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3FCB452A" w14:textId="77777777" w:rsidR="00C82FDB" w:rsidRPr="00FC7CF3" w:rsidRDefault="00C82FDB" w:rsidP="00FC7CF3">
            <w:pPr>
              <w:spacing w:before="20" w:after="60"/>
              <w:rPr>
                <w:ins w:id="21053" w:author="USA" w:date="2020-03-20T01:39:00Z"/>
                <w:rFonts w:ascii="Times New Roman Bold" w:hAnsi="Times New Roman Bold" w:cs="Times New Roman Bold"/>
                <w:b/>
                <w:sz w:val="20"/>
              </w:rPr>
            </w:pPr>
            <w:ins w:id="21054" w:author="USA" w:date="2020-03-20T01:39:00Z">
              <w:r w:rsidRPr="00FC7CF3">
                <w:rPr>
                  <w:rFonts w:ascii="Times New Roman Bold" w:hAnsi="Times New Roman Bold" w:cs="Times New Roman Bold"/>
                  <w:b/>
                  <w:sz w:val="20"/>
                </w:rPr>
                <w:t>Content</w:t>
              </w:r>
            </w:ins>
          </w:p>
        </w:tc>
      </w:tr>
      <w:tr w:rsidR="00C82FDB" w:rsidRPr="00A013FD" w14:paraId="784156F6" w14:textId="77777777" w:rsidTr="00BF604E">
        <w:trPr>
          <w:ins w:id="21055" w:author="USA" w:date="2020-03-20T01:39:00Z"/>
        </w:trPr>
        <w:tc>
          <w:tcPr>
            <w:tcW w:w="988" w:type="dxa"/>
          </w:tcPr>
          <w:p w14:paraId="69752CA0" w14:textId="77777777" w:rsidR="00C82FDB" w:rsidRPr="00FC7CF3" w:rsidRDefault="00C82FDB" w:rsidP="00FC7CF3">
            <w:pPr>
              <w:spacing w:before="20" w:after="60"/>
              <w:rPr>
                <w:ins w:id="21056" w:author="USA" w:date="2020-03-20T01:39:00Z"/>
                <w:sz w:val="20"/>
                <w:lang w:eastAsia="de-DE"/>
              </w:rPr>
            </w:pPr>
            <w:ins w:id="21057" w:author="USA" w:date="2020-03-20T01:39:00Z">
              <w:r w:rsidRPr="00FC7CF3">
                <w:rPr>
                  <w:sz w:val="20"/>
                  <w:lang w:eastAsia="de-DE"/>
                </w:rPr>
                <w:t>1</w:t>
              </w:r>
            </w:ins>
          </w:p>
        </w:tc>
        <w:tc>
          <w:tcPr>
            <w:tcW w:w="851" w:type="dxa"/>
          </w:tcPr>
          <w:p w14:paraId="4F3DEED5" w14:textId="77777777" w:rsidR="00C82FDB" w:rsidRPr="00FC7CF3" w:rsidRDefault="00C82FDB" w:rsidP="00FC7CF3">
            <w:pPr>
              <w:spacing w:before="20" w:after="60"/>
              <w:rPr>
                <w:ins w:id="21058" w:author="USA" w:date="2020-03-20T01:39:00Z"/>
                <w:sz w:val="20"/>
                <w:lang w:eastAsia="de-DE"/>
              </w:rPr>
            </w:pPr>
            <w:ins w:id="21059" w:author="USA" w:date="2020-03-20T01:39:00Z">
              <w:r w:rsidRPr="00FC7CF3">
                <w:rPr>
                  <w:sz w:val="20"/>
                  <w:lang w:eastAsia="de-DE"/>
                </w:rPr>
                <w:t>1</w:t>
              </w:r>
            </w:ins>
          </w:p>
        </w:tc>
        <w:tc>
          <w:tcPr>
            <w:tcW w:w="1701" w:type="dxa"/>
          </w:tcPr>
          <w:p w14:paraId="1600531F" w14:textId="77777777" w:rsidR="00C82FDB" w:rsidRPr="00FC7CF3" w:rsidRDefault="00C82FDB" w:rsidP="00FC7CF3">
            <w:pPr>
              <w:spacing w:before="20" w:after="60"/>
              <w:rPr>
                <w:ins w:id="21060" w:author="USA" w:date="2020-03-20T01:39:00Z"/>
                <w:sz w:val="20"/>
                <w:lang w:eastAsia="de-DE"/>
              </w:rPr>
            </w:pPr>
            <w:ins w:id="21061" w:author="USA" w:date="2020-03-20T01:39:00Z">
              <w:r w:rsidRPr="00FC7CF3">
                <w:rPr>
                  <w:sz w:val="20"/>
                  <w:lang w:eastAsia="de-DE"/>
                </w:rPr>
                <w:t>Type</w:t>
              </w:r>
            </w:ins>
          </w:p>
        </w:tc>
        <w:tc>
          <w:tcPr>
            <w:tcW w:w="4808" w:type="dxa"/>
          </w:tcPr>
          <w:p w14:paraId="25819BC3" w14:textId="77777777" w:rsidR="00C82FDB" w:rsidRPr="00FC7CF3" w:rsidRDefault="00C82FDB" w:rsidP="00FC7CF3">
            <w:pPr>
              <w:spacing w:before="20" w:after="60"/>
              <w:rPr>
                <w:ins w:id="21062" w:author="USA" w:date="2020-03-20T01:39:00Z"/>
                <w:sz w:val="20"/>
                <w:lang w:eastAsia="de-DE"/>
              </w:rPr>
            </w:pPr>
            <w:ins w:id="21063" w:author="USA Editor 2021" w:date="2021-01-20T13:17:00Z">
              <w:r w:rsidRPr="00B92599">
                <w:rPr>
                  <w:sz w:val="20"/>
                  <w:highlight w:val="green"/>
                  <w:lang w:eastAsia="de-DE"/>
                </w:rPr>
                <w:t>Type = 21</w:t>
              </w:r>
            </w:ins>
          </w:p>
        </w:tc>
      </w:tr>
      <w:tr w:rsidR="00C82FDB" w:rsidRPr="00A013FD" w14:paraId="48568590" w14:textId="77777777" w:rsidTr="00BF604E">
        <w:trPr>
          <w:ins w:id="21064" w:author="USA" w:date="2020-03-20T01:39:00Z"/>
        </w:trPr>
        <w:tc>
          <w:tcPr>
            <w:tcW w:w="988" w:type="dxa"/>
          </w:tcPr>
          <w:p w14:paraId="7DB2145F" w14:textId="77777777" w:rsidR="00C82FDB" w:rsidRPr="00FC7CF3" w:rsidRDefault="00C82FDB" w:rsidP="00FC7CF3">
            <w:pPr>
              <w:spacing w:before="20" w:after="60"/>
              <w:rPr>
                <w:ins w:id="21065" w:author="USA" w:date="2020-03-20T01:39:00Z"/>
                <w:sz w:val="20"/>
                <w:lang w:eastAsia="de-DE"/>
              </w:rPr>
            </w:pPr>
            <w:ins w:id="21066" w:author="USA" w:date="2020-03-20T01:39:00Z">
              <w:r w:rsidRPr="00FC7CF3">
                <w:rPr>
                  <w:sz w:val="20"/>
                  <w:lang w:eastAsia="de-DE"/>
                </w:rPr>
                <w:t>2</w:t>
              </w:r>
            </w:ins>
          </w:p>
        </w:tc>
        <w:tc>
          <w:tcPr>
            <w:tcW w:w="851" w:type="dxa"/>
          </w:tcPr>
          <w:p w14:paraId="33C48E34" w14:textId="77777777" w:rsidR="00C82FDB" w:rsidRPr="00FC7CF3" w:rsidRDefault="00C82FDB" w:rsidP="00FC7CF3">
            <w:pPr>
              <w:spacing w:before="20" w:after="60"/>
              <w:rPr>
                <w:ins w:id="21067" w:author="USA" w:date="2020-03-20T01:39:00Z"/>
                <w:sz w:val="20"/>
                <w:lang w:eastAsia="de-DE"/>
              </w:rPr>
            </w:pPr>
            <w:ins w:id="21068" w:author="USA" w:date="2020-03-20T01:39:00Z">
              <w:r w:rsidRPr="00FC7CF3">
                <w:rPr>
                  <w:sz w:val="20"/>
                  <w:lang w:eastAsia="de-DE"/>
                </w:rPr>
                <w:t>4</w:t>
              </w:r>
            </w:ins>
          </w:p>
        </w:tc>
        <w:tc>
          <w:tcPr>
            <w:tcW w:w="1701" w:type="dxa"/>
          </w:tcPr>
          <w:p w14:paraId="169026F4" w14:textId="77777777" w:rsidR="00C82FDB" w:rsidRPr="00FC7CF3" w:rsidRDefault="00C82FDB" w:rsidP="00FC7CF3">
            <w:pPr>
              <w:spacing w:before="20" w:after="60"/>
              <w:rPr>
                <w:ins w:id="21069" w:author="USA" w:date="2020-03-20T01:39:00Z"/>
                <w:sz w:val="20"/>
                <w:lang w:eastAsia="de-DE"/>
              </w:rPr>
            </w:pPr>
            <w:ins w:id="21070" w:author="USA" w:date="2020-03-20T01:39:00Z">
              <w:r w:rsidRPr="00FC7CF3">
                <w:rPr>
                  <w:sz w:val="20"/>
                  <w:lang w:eastAsia="de-DE"/>
                </w:rPr>
                <w:t>Ship Station ID</w:t>
              </w:r>
            </w:ins>
          </w:p>
        </w:tc>
        <w:tc>
          <w:tcPr>
            <w:tcW w:w="4808" w:type="dxa"/>
          </w:tcPr>
          <w:p w14:paraId="33330BC0" w14:textId="77777777" w:rsidR="00C82FDB" w:rsidRPr="00FC7CF3" w:rsidRDefault="00C82FDB" w:rsidP="00FC7CF3">
            <w:pPr>
              <w:spacing w:before="20" w:after="60"/>
              <w:rPr>
                <w:ins w:id="21071" w:author="USA" w:date="2020-03-20T01:39:00Z"/>
                <w:sz w:val="20"/>
                <w:lang w:eastAsia="de-DE"/>
              </w:rPr>
            </w:pPr>
            <w:ins w:id="21072" w:author="USA" w:date="2020-03-20T01:39:00Z">
              <w:r w:rsidRPr="00FC7CF3">
                <w:rPr>
                  <w:sz w:val="20"/>
                </w:rPr>
                <w:t xml:space="preserve">The Unique Identifier of station where the message originated from, as described in </w:t>
              </w:r>
              <w:del w:id="21073" w:author="USA Editor 2021" w:date="2021-01-05T13:13:00Z">
                <w:r w:rsidRPr="008E5459" w:rsidDel="008E5459">
                  <w:rPr>
                    <w:sz w:val="20"/>
                    <w:highlight w:val="green"/>
                    <w:rPrChange w:id="21074" w:author="USA Editor 2021" w:date="2021-01-05T13:13:00Z">
                      <w:rPr>
                        <w:sz w:val="20"/>
                      </w:rPr>
                    </w:rPrChange>
                  </w:rPr>
                  <w:delText>section</w:delText>
                </w:r>
              </w:del>
            </w:ins>
            <w:ins w:id="21075" w:author="USA Editor 2021" w:date="2021-01-05T13:18:00Z">
              <w:r>
                <w:rPr>
                  <w:sz w:val="20"/>
                  <w:highlight w:val="green"/>
                </w:rPr>
                <w:t>Annex 1</w:t>
              </w:r>
              <w:r w:rsidRPr="008E5459">
                <w:rPr>
                  <w:sz w:val="20"/>
                  <w:highlight w:val="green"/>
                </w:rPr>
                <w:t xml:space="preserve"> </w:t>
              </w:r>
            </w:ins>
            <w:ins w:id="21076" w:author="USA Editor 2021" w:date="2021-01-05T13:13:00Z">
              <w:r w:rsidRPr="00E7728F">
                <w:rPr>
                  <w:highlight w:val="green"/>
                  <w:lang w:val="en-US" w:eastAsia="ja-JP"/>
                </w:rPr>
                <w:t>§</w:t>
              </w:r>
            </w:ins>
            <w:ins w:id="21077" w:author="USA" w:date="2020-03-20T01:39:00Z">
              <w:r w:rsidRPr="00E7728F">
                <w:rPr>
                  <w:sz w:val="20"/>
                  <w:highlight w:val="green"/>
                </w:rPr>
                <w:t xml:space="preserve"> </w:t>
              </w:r>
            </w:ins>
            <w:ins w:id="21078" w:author="USA" w:date="2020-04-17T12:56:00Z">
              <w:del w:id="21079" w:author="USA Editor 2021" w:date="2021-01-05T13:18:00Z">
                <w:r w:rsidRPr="00E7728F" w:rsidDel="008E5459">
                  <w:rPr>
                    <w:sz w:val="20"/>
                    <w:highlight w:val="green"/>
                  </w:rPr>
                  <w:delText>3</w:delText>
                </w:r>
              </w:del>
            </w:ins>
            <w:ins w:id="21080" w:author="USA Editor 2021" w:date="2021-01-05T13:18:00Z">
              <w:r w:rsidRPr="00E7728F">
                <w:rPr>
                  <w:sz w:val="20"/>
                  <w:highlight w:val="green"/>
                </w:rPr>
                <w:t>2</w:t>
              </w:r>
            </w:ins>
            <w:ins w:id="21081" w:author="USA" w:date="2020-04-17T12:56:00Z">
              <w:r w:rsidRPr="00E7728F">
                <w:rPr>
                  <w:sz w:val="20"/>
                  <w:highlight w:val="green"/>
                </w:rPr>
                <w:t>.4</w:t>
              </w:r>
            </w:ins>
            <w:ins w:id="21082" w:author="USA" w:date="2020-03-20T01:39:00Z">
              <w:del w:id="21083" w:author="USA" w:date="2020-04-17T12:56:00Z">
                <w:r w:rsidRPr="00E7728F">
                  <w:rPr>
                    <w:sz w:val="20"/>
                    <w:highlight w:val="green"/>
                  </w:rPr>
                  <w:delText>1</w:delText>
                </w:r>
              </w:del>
            </w:ins>
            <w:ins w:id="21084" w:author="USA Editor 2021" w:date="2021-01-05T13:50:00Z">
              <w:r w:rsidRPr="00E7728F">
                <w:rPr>
                  <w:sz w:val="20"/>
                  <w:highlight w:val="green"/>
                </w:rPr>
                <w:t xml:space="preserve">, </w:t>
              </w:r>
            </w:ins>
            <w:ins w:id="21085" w:author="USA Editor 2021" w:date="2021-01-05T14:37:00Z">
              <w:r>
                <w:rPr>
                  <w:sz w:val="20"/>
                  <w:highlight w:val="green"/>
                </w:rPr>
                <w:t xml:space="preserve"> </w:t>
              </w:r>
            </w:ins>
            <w:ins w:id="21086" w:author="USA Editor 2021" w:date="2021-01-05T13:50:00Z">
              <w:r w:rsidRPr="00E7728F">
                <w:rPr>
                  <w:sz w:val="20"/>
                  <w:highlight w:val="green"/>
                </w:rPr>
                <w:t>Annex 1.</w:t>
              </w:r>
            </w:ins>
          </w:p>
        </w:tc>
      </w:tr>
      <w:tr w:rsidR="00C82FDB" w:rsidRPr="00A013FD" w14:paraId="53E5460D" w14:textId="77777777" w:rsidTr="00BF604E">
        <w:trPr>
          <w:ins w:id="21087" w:author="USA" w:date="2020-03-20T01:39:00Z"/>
        </w:trPr>
        <w:tc>
          <w:tcPr>
            <w:tcW w:w="988" w:type="dxa"/>
          </w:tcPr>
          <w:p w14:paraId="3A4EC3B9" w14:textId="77777777" w:rsidR="00C82FDB" w:rsidRPr="00FC7CF3" w:rsidRDefault="00C82FDB" w:rsidP="00FC7CF3">
            <w:pPr>
              <w:spacing w:before="20" w:after="60"/>
              <w:rPr>
                <w:ins w:id="21088" w:author="USA" w:date="2020-03-20T01:39:00Z"/>
                <w:sz w:val="20"/>
                <w:lang w:eastAsia="de-DE"/>
              </w:rPr>
            </w:pPr>
            <w:ins w:id="21089" w:author="USA" w:date="2020-03-20T01:39:00Z">
              <w:r w:rsidRPr="00FC7CF3">
                <w:rPr>
                  <w:sz w:val="20"/>
                  <w:lang w:eastAsia="de-DE"/>
                </w:rPr>
                <w:t>3</w:t>
              </w:r>
            </w:ins>
          </w:p>
        </w:tc>
        <w:tc>
          <w:tcPr>
            <w:tcW w:w="851" w:type="dxa"/>
          </w:tcPr>
          <w:p w14:paraId="7AB764F3" w14:textId="77777777" w:rsidR="00C82FDB" w:rsidRPr="00FC7CF3" w:rsidRDefault="00C82FDB" w:rsidP="00FC7CF3">
            <w:pPr>
              <w:spacing w:before="20" w:after="60"/>
              <w:rPr>
                <w:ins w:id="21090" w:author="USA" w:date="2020-03-20T01:39:00Z"/>
                <w:sz w:val="20"/>
                <w:lang w:eastAsia="de-DE"/>
              </w:rPr>
            </w:pPr>
            <w:ins w:id="21091" w:author="USA" w:date="2020-03-20T01:39:00Z">
              <w:r w:rsidRPr="00FC7CF3">
                <w:rPr>
                  <w:sz w:val="20"/>
                  <w:lang w:eastAsia="de-DE"/>
                </w:rPr>
                <w:t>1</w:t>
              </w:r>
            </w:ins>
          </w:p>
        </w:tc>
        <w:tc>
          <w:tcPr>
            <w:tcW w:w="1701" w:type="dxa"/>
          </w:tcPr>
          <w:p w14:paraId="68A8A8D3" w14:textId="77777777" w:rsidR="00C82FDB" w:rsidRPr="00FC7CF3" w:rsidRDefault="00C82FDB" w:rsidP="00FC7CF3">
            <w:pPr>
              <w:spacing w:before="20" w:after="60"/>
              <w:rPr>
                <w:ins w:id="21092" w:author="USA" w:date="2020-03-20T01:39:00Z"/>
                <w:sz w:val="20"/>
                <w:lang w:eastAsia="de-DE"/>
              </w:rPr>
            </w:pPr>
            <w:ins w:id="21093" w:author="USA" w:date="2020-03-20T01:39:00Z">
              <w:r w:rsidRPr="00FC7CF3">
                <w:rPr>
                  <w:sz w:val="20"/>
                  <w:lang w:eastAsia="de-DE"/>
                </w:rPr>
                <w:t>Terminal capabilities</w:t>
              </w:r>
            </w:ins>
          </w:p>
        </w:tc>
        <w:tc>
          <w:tcPr>
            <w:tcW w:w="4808" w:type="dxa"/>
          </w:tcPr>
          <w:p w14:paraId="29618BE2" w14:textId="77777777" w:rsidR="00C82FDB" w:rsidRPr="00FC7CF3" w:rsidRDefault="00C82FDB" w:rsidP="00FC7CF3">
            <w:pPr>
              <w:spacing w:before="20" w:after="60"/>
              <w:rPr>
                <w:ins w:id="21094" w:author="USA" w:date="2020-03-20T01:39:00Z"/>
                <w:sz w:val="20"/>
              </w:rPr>
            </w:pPr>
            <w:ins w:id="21095" w:author="USA" w:date="2020-03-20T01:39:00Z">
              <w:r w:rsidRPr="00FC7CF3">
                <w:rPr>
                  <w:sz w:val="20"/>
                </w:rPr>
                <w:t>Bitmask:</w:t>
              </w:r>
            </w:ins>
          </w:p>
          <w:p w14:paraId="1E401FCA" w14:textId="77777777" w:rsidR="00C82FDB" w:rsidRPr="00FC7CF3" w:rsidRDefault="00C82FDB" w:rsidP="00FC7CF3">
            <w:pPr>
              <w:spacing w:before="20" w:after="60"/>
              <w:rPr>
                <w:ins w:id="21096" w:author="USA" w:date="2020-03-20T01:39:00Z"/>
                <w:sz w:val="20"/>
              </w:rPr>
            </w:pPr>
            <w:ins w:id="21097" w:author="USA" w:date="2020-03-20T01:39:00Z">
              <w:r w:rsidRPr="00FC7CF3">
                <w:rPr>
                  <w:sz w:val="20"/>
                </w:rPr>
                <w:t>4 MSB: Set for versions of 2092</w:t>
              </w:r>
            </w:ins>
          </w:p>
          <w:p w14:paraId="1D105530" w14:textId="77777777" w:rsidR="00C82FDB" w:rsidRPr="00FC7CF3" w:rsidRDefault="00C82FDB" w:rsidP="00FC7CF3">
            <w:pPr>
              <w:spacing w:before="20" w:after="60"/>
              <w:rPr>
                <w:ins w:id="21098" w:author="USA" w:date="2020-03-20T01:39:00Z"/>
                <w:sz w:val="20"/>
              </w:rPr>
            </w:pPr>
            <w:ins w:id="21099" w:author="USA" w:date="2020-03-20T01:39:00Z">
              <w:r w:rsidRPr="00FC7CF3">
                <w:rPr>
                  <w:sz w:val="20"/>
                </w:rPr>
                <w:t>4 LSB:</w:t>
              </w:r>
            </w:ins>
          </w:p>
          <w:p w14:paraId="16A0CCE2" w14:textId="77777777" w:rsidR="00C82FDB" w:rsidRPr="00FC7CF3" w:rsidRDefault="00C82FDB" w:rsidP="00FC7CF3">
            <w:pPr>
              <w:spacing w:before="20" w:after="60"/>
              <w:rPr>
                <w:ins w:id="21100" w:author="USA" w:date="2020-03-20T01:39:00Z"/>
                <w:sz w:val="20"/>
              </w:rPr>
            </w:pPr>
            <w:ins w:id="21101" w:author="USA" w:date="2020-03-20T01:39:00Z">
              <w:r w:rsidRPr="00FC7CF3">
                <w:rPr>
                  <w:sz w:val="20"/>
                </w:rPr>
                <w:t>Bit 3: Reserved for future use. Default = 0.</w:t>
              </w:r>
            </w:ins>
          </w:p>
          <w:p w14:paraId="31E0C7A7" w14:textId="77777777" w:rsidR="00C82FDB" w:rsidRPr="00FC7CF3" w:rsidRDefault="00C82FDB" w:rsidP="00FC7CF3">
            <w:pPr>
              <w:spacing w:before="20" w:after="60"/>
              <w:rPr>
                <w:ins w:id="21102" w:author="USA" w:date="2020-03-20T01:39:00Z"/>
                <w:sz w:val="20"/>
              </w:rPr>
            </w:pPr>
            <w:ins w:id="21103" w:author="USA" w:date="2020-03-20T01:39:00Z">
              <w:r w:rsidRPr="00FC7CF3">
                <w:rPr>
                  <w:sz w:val="20"/>
                </w:rPr>
                <w:t>Bit 2: Reserved for future use. Default = 0.</w:t>
              </w:r>
            </w:ins>
          </w:p>
          <w:p w14:paraId="17582B6F" w14:textId="77777777" w:rsidR="00C82FDB" w:rsidRPr="00FC7CF3" w:rsidRDefault="00C82FDB" w:rsidP="00FC7CF3">
            <w:pPr>
              <w:spacing w:before="20" w:after="60"/>
              <w:rPr>
                <w:ins w:id="21104" w:author="USA" w:date="2020-03-20T01:39:00Z"/>
                <w:sz w:val="20"/>
              </w:rPr>
            </w:pPr>
            <w:ins w:id="21105" w:author="USA" w:date="2020-03-20T01:39:00Z">
              <w:r w:rsidRPr="00FC7CF3">
                <w:rPr>
                  <w:sz w:val="20"/>
                </w:rPr>
                <w:t>Bit 1: Reserved for future use. Default = 0.</w:t>
              </w:r>
            </w:ins>
          </w:p>
          <w:p w14:paraId="2C870C07" w14:textId="77777777" w:rsidR="00C82FDB" w:rsidRPr="00FC7CF3" w:rsidRDefault="00C82FDB" w:rsidP="00FC7CF3">
            <w:pPr>
              <w:spacing w:before="20" w:after="60"/>
              <w:rPr>
                <w:ins w:id="21106" w:author="USA" w:date="2020-03-20T01:39:00Z"/>
                <w:sz w:val="20"/>
                <w:highlight w:val="yellow"/>
              </w:rPr>
            </w:pPr>
            <w:ins w:id="21107" w:author="USA" w:date="2020-03-20T01:39:00Z">
              <w:r w:rsidRPr="00FC7CF3">
                <w:rPr>
                  <w:sz w:val="20"/>
                </w:rPr>
                <w:t>Bit 0: Set to 1 for low-power terminal &lt; 2W.</w:t>
              </w:r>
            </w:ins>
          </w:p>
        </w:tc>
      </w:tr>
      <w:tr w:rsidR="00C82FDB" w:rsidRPr="00A013FD" w14:paraId="41893026" w14:textId="77777777" w:rsidTr="00BF604E">
        <w:trPr>
          <w:ins w:id="21108" w:author="USA" w:date="2020-03-20T01:39:00Z"/>
        </w:trPr>
        <w:tc>
          <w:tcPr>
            <w:tcW w:w="988" w:type="dxa"/>
          </w:tcPr>
          <w:p w14:paraId="1DBD54F0" w14:textId="77777777" w:rsidR="00C82FDB" w:rsidRPr="00FC7CF3" w:rsidRDefault="00C82FDB" w:rsidP="00FC7CF3">
            <w:pPr>
              <w:spacing w:before="20" w:after="60"/>
              <w:rPr>
                <w:ins w:id="21109" w:author="USA" w:date="2020-03-20T01:39:00Z"/>
                <w:sz w:val="20"/>
                <w:lang w:eastAsia="de-DE"/>
              </w:rPr>
            </w:pPr>
            <w:ins w:id="21110" w:author="USA" w:date="2020-03-20T01:39:00Z">
              <w:r w:rsidRPr="00FC7CF3">
                <w:rPr>
                  <w:sz w:val="20"/>
                  <w:lang w:eastAsia="de-DE"/>
                </w:rPr>
                <w:t>4</w:t>
              </w:r>
            </w:ins>
          </w:p>
        </w:tc>
        <w:tc>
          <w:tcPr>
            <w:tcW w:w="851" w:type="dxa"/>
          </w:tcPr>
          <w:p w14:paraId="03704A77" w14:textId="77777777" w:rsidR="00C82FDB" w:rsidRPr="00FC7CF3" w:rsidRDefault="00C82FDB" w:rsidP="00FC7CF3">
            <w:pPr>
              <w:spacing w:before="20" w:after="60"/>
              <w:rPr>
                <w:ins w:id="21111" w:author="USA" w:date="2020-03-20T01:39:00Z"/>
                <w:sz w:val="20"/>
                <w:lang w:eastAsia="de-DE"/>
              </w:rPr>
            </w:pPr>
            <w:ins w:id="21112" w:author="USA" w:date="2020-03-20T01:39:00Z">
              <w:r w:rsidRPr="00FC7CF3">
                <w:rPr>
                  <w:sz w:val="20"/>
                  <w:lang w:eastAsia="de-DE"/>
                </w:rPr>
                <w:t>1</w:t>
              </w:r>
            </w:ins>
          </w:p>
        </w:tc>
        <w:tc>
          <w:tcPr>
            <w:tcW w:w="1701" w:type="dxa"/>
          </w:tcPr>
          <w:p w14:paraId="05E57174" w14:textId="77777777" w:rsidR="00C82FDB" w:rsidRPr="00FC7CF3" w:rsidRDefault="00C82FDB" w:rsidP="00FC7CF3">
            <w:pPr>
              <w:spacing w:before="20" w:after="60"/>
              <w:rPr>
                <w:ins w:id="21113" w:author="USA" w:date="2020-03-20T01:39:00Z"/>
                <w:sz w:val="20"/>
                <w:lang w:eastAsia="de-DE"/>
              </w:rPr>
            </w:pPr>
            <w:ins w:id="21114" w:author="USA" w:date="2020-03-20T01:39:00Z">
              <w:r w:rsidRPr="00FC7CF3">
                <w:rPr>
                  <w:sz w:val="20"/>
                  <w:lang w:eastAsia="de-DE"/>
                </w:rPr>
                <w:t>Downlink ASC CQI</w:t>
              </w:r>
            </w:ins>
          </w:p>
        </w:tc>
        <w:tc>
          <w:tcPr>
            <w:tcW w:w="4808" w:type="dxa"/>
          </w:tcPr>
          <w:p w14:paraId="4E3E27C9" w14:textId="77777777" w:rsidR="00C82FDB" w:rsidRPr="00FC7CF3" w:rsidRDefault="00C82FDB" w:rsidP="00FC7CF3">
            <w:pPr>
              <w:spacing w:before="20" w:after="60"/>
              <w:rPr>
                <w:ins w:id="21115" w:author="USA" w:date="2020-03-20T01:39:00Z"/>
                <w:sz w:val="20"/>
                <w:lang w:eastAsia="de-DE"/>
              </w:rPr>
            </w:pPr>
            <w:ins w:id="21116" w:author="USA Editor 2021" w:date="2021-02-24T13:42:00Z">
              <w:r w:rsidRPr="00D266E4">
                <w:rPr>
                  <w:sz w:val="20"/>
                  <w:highlight w:val="green"/>
                  <w:lang w:eastAsia="de-DE"/>
                </w:rPr>
                <w:t xml:space="preserve">Received Channel Quality Indicator averaged over the last </w:t>
              </w:r>
            </w:ins>
            <w:ins w:id="21117" w:author="USA Editor 2021" w:date="2021-03-01T12:03:00Z">
              <w:r>
                <w:rPr>
                  <w:sz w:val="20"/>
                  <w:highlight w:val="green"/>
                  <w:lang w:eastAsia="de-DE"/>
                </w:rPr>
                <w:t xml:space="preserve">VDE-SAT </w:t>
              </w:r>
            </w:ins>
            <w:ins w:id="21118" w:author="USA Editor 2021" w:date="2021-03-01T12:04:00Z">
              <w:r>
                <w:rPr>
                  <w:sz w:val="20"/>
                  <w:highlight w:val="green"/>
                  <w:lang w:eastAsia="de-DE"/>
                </w:rPr>
                <w:t>sub-</w:t>
              </w:r>
            </w:ins>
            <w:ins w:id="21119" w:author="USA Editor 2021" w:date="2021-02-24T13:42:00Z">
              <w:r w:rsidRPr="00D266E4">
                <w:rPr>
                  <w:sz w:val="20"/>
                  <w:highlight w:val="green"/>
                  <w:lang w:eastAsia="de-DE"/>
                </w:rPr>
                <w:t>frame received as defined in § 1.2.8, Annex 2</w:t>
              </w:r>
            </w:ins>
          </w:p>
        </w:tc>
      </w:tr>
    </w:tbl>
    <w:p w14:paraId="4708EB62" w14:textId="77777777" w:rsidR="00C82FDB" w:rsidRPr="00A013FD" w:rsidRDefault="00C82FDB" w:rsidP="007247A1">
      <w:pPr>
        <w:pStyle w:val="Tablefin"/>
        <w:rPr>
          <w:ins w:id="21120" w:author="USA" w:date="2020-03-20T01:39:00Z"/>
        </w:rPr>
      </w:pPr>
    </w:p>
    <w:p w14:paraId="3C3AF6AD" w14:textId="77777777" w:rsidR="00C82FDB" w:rsidRPr="00A013FD" w:rsidRDefault="00C82FDB" w:rsidP="00875779">
      <w:pPr>
        <w:pStyle w:val="Heading3"/>
        <w:rPr>
          <w:ins w:id="21121" w:author="USA" w:date="2020-03-20T01:39:00Z"/>
          <w:rFonts w:eastAsiaTheme="minorHAnsi"/>
          <w:lang w:eastAsia="de-DE"/>
        </w:rPr>
      </w:pPr>
      <w:bookmarkStart w:id="21122" w:name="_Toc35546037"/>
      <w:ins w:id="21123" w:author="Song, Xiaojing" w:date="2020-08-21T14:49:00Z">
        <w:del w:id="21124" w:author="USA Editor 2021" w:date="2021-01-06T09:18: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125" w:author="Song, Xiaojing" w:date="2020-08-24T16:06:00Z">
        <w:r>
          <w:rPr>
            <w:rFonts w:eastAsiaTheme="minorHAnsi"/>
            <w:caps/>
            <w:lang w:eastAsia="de-DE"/>
          </w:rPr>
          <w:t>3</w:t>
        </w:r>
      </w:ins>
      <w:ins w:id="21126" w:author="Song, Xiaojing" w:date="2020-08-21T14:49:00Z">
        <w:r>
          <w:rPr>
            <w:rFonts w:eastAsiaTheme="minorHAnsi"/>
            <w:caps/>
            <w:lang w:eastAsia="de-DE"/>
          </w:rPr>
          <w:t>.10.5</w:t>
        </w:r>
        <w:r>
          <w:rPr>
            <w:rFonts w:eastAsiaTheme="minorHAnsi"/>
            <w:caps/>
            <w:lang w:eastAsia="de-DE"/>
          </w:rPr>
          <w:tab/>
        </w:r>
      </w:ins>
      <w:ins w:id="21127" w:author="USA" w:date="2020-03-20T01:39:00Z">
        <w:r w:rsidRPr="00A013FD">
          <w:rPr>
            <w:rFonts w:eastAsiaTheme="minorHAnsi"/>
            <w:lang w:eastAsia="de-DE"/>
          </w:rPr>
          <w:t>Resource Request</w:t>
        </w:r>
        <w:bookmarkEnd w:id="21122"/>
      </w:ins>
    </w:p>
    <w:p w14:paraId="3D163027" w14:textId="77777777" w:rsidR="00C82FDB" w:rsidRDefault="00C82FDB" w:rsidP="004954F5">
      <w:pPr>
        <w:pStyle w:val="TableNo"/>
        <w:rPr>
          <w:lang w:val="en-US"/>
        </w:rPr>
      </w:pPr>
      <w:bookmarkStart w:id="21128" w:name="_Toc35546171"/>
      <w:ins w:id="21129" w:author="USA" w:date="2020-03-20T01:39:00Z">
        <w:r w:rsidRPr="00A013FD">
          <w:rPr>
            <w:lang w:val="en-US"/>
          </w:rPr>
          <w:t xml:space="preserve">Table 73 </w:t>
        </w:r>
      </w:ins>
    </w:p>
    <w:p w14:paraId="174211D3" w14:textId="77777777" w:rsidR="00C82FDB" w:rsidRPr="00A013FD" w:rsidRDefault="00C82FDB" w:rsidP="003B4BCB">
      <w:pPr>
        <w:pStyle w:val="Tabletitle"/>
        <w:rPr>
          <w:ins w:id="21130" w:author="USA" w:date="2020-03-20T01:39:00Z"/>
          <w:lang w:val="en-US"/>
        </w:rPr>
      </w:pPr>
      <w:ins w:id="21131" w:author="USA" w:date="2020-03-20T01:39:00Z">
        <w:r w:rsidRPr="00A013FD">
          <w:rPr>
            <w:lang w:val="en-US"/>
          </w:rPr>
          <w:t>Resource Request</w:t>
        </w:r>
        <w:bookmarkEnd w:id="21128"/>
      </w:ins>
    </w:p>
    <w:tbl>
      <w:tblPr>
        <w:tblStyle w:val="TableGrid"/>
        <w:tblW w:w="0" w:type="auto"/>
        <w:tblLook w:val="04A0" w:firstRow="1" w:lastRow="0" w:firstColumn="1" w:lastColumn="0" w:noHBand="0" w:noVBand="1"/>
      </w:tblPr>
      <w:tblGrid>
        <w:gridCol w:w="988"/>
        <w:gridCol w:w="851"/>
        <w:gridCol w:w="1701"/>
        <w:gridCol w:w="4808"/>
      </w:tblGrid>
      <w:tr w:rsidR="00C82FDB" w:rsidRPr="00A013FD" w14:paraId="7FA27510" w14:textId="77777777" w:rsidTr="00BF604E">
        <w:trPr>
          <w:ins w:id="21132" w:author="USA" w:date="2020-03-20T01:39:00Z"/>
        </w:trPr>
        <w:tc>
          <w:tcPr>
            <w:tcW w:w="988" w:type="dxa"/>
            <w:shd w:val="clear" w:color="auto" w:fill="4472C4" w:themeFill="accent1"/>
          </w:tcPr>
          <w:p w14:paraId="5CB29455" w14:textId="77777777" w:rsidR="00C82FDB" w:rsidRPr="00FC7CF3" w:rsidRDefault="00C82FDB" w:rsidP="00FC7CF3">
            <w:pPr>
              <w:spacing w:before="20" w:after="60"/>
              <w:rPr>
                <w:ins w:id="21133" w:author="USA" w:date="2020-03-20T01:39:00Z"/>
                <w:rFonts w:ascii="Times New Roman Bold" w:hAnsi="Times New Roman Bold" w:cs="Times New Roman Bold"/>
                <w:b/>
                <w:sz w:val="20"/>
              </w:rPr>
            </w:pPr>
            <w:ins w:id="21134"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49F16210" w14:textId="77777777" w:rsidR="00C82FDB" w:rsidRPr="00FC7CF3" w:rsidRDefault="00C82FDB" w:rsidP="00FC7CF3">
            <w:pPr>
              <w:spacing w:before="20" w:after="60"/>
              <w:rPr>
                <w:ins w:id="21135" w:author="USA" w:date="2020-03-20T01:39:00Z"/>
                <w:rFonts w:ascii="Times New Roman Bold" w:hAnsi="Times New Roman Bold" w:cs="Times New Roman Bold"/>
                <w:b/>
                <w:sz w:val="20"/>
              </w:rPr>
            </w:pPr>
            <w:ins w:id="21136" w:author="USA" w:date="2020-03-20T01:39:00Z">
              <w:r w:rsidRPr="00FC7CF3">
                <w:rPr>
                  <w:rFonts w:ascii="Times New Roman Bold" w:hAnsi="Times New Roman Bold" w:cs="Times New Roman Bold"/>
                  <w:b/>
                  <w:sz w:val="20"/>
                </w:rPr>
                <w:t>Size (Bytes)</w:t>
              </w:r>
            </w:ins>
          </w:p>
        </w:tc>
        <w:tc>
          <w:tcPr>
            <w:tcW w:w="1701" w:type="dxa"/>
            <w:shd w:val="clear" w:color="auto" w:fill="4472C4" w:themeFill="accent1"/>
          </w:tcPr>
          <w:p w14:paraId="4C4BC9D7" w14:textId="77777777" w:rsidR="00C82FDB" w:rsidRPr="00FC7CF3" w:rsidRDefault="00C82FDB" w:rsidP="00FC7CF3">
            <w:pPr>
              <w:spacing w:before="20" w:after="60"/>
              <w:rPr>
                <w:ins w:id="21137" w:author="USA" w:date="2020-03-20T01:39:00Z"/>
                <w:rFonts w:ascii="Times New Roman Bold" w:hAnsi="Times New Roman Bold" w:cs="Times New Roman Bold"/>
                <w:b/>
                <w:sz w:val="20"/>
              </w:rPr>
            </w:pPr>
            <w:ins w:id="21138"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128B28A1" w14:textId="77777777" w:rsidR="00C82FDB" w:rsidRPr="00FC7CF3" w:rsidRDefault="00C82FDB" w:rsidP="00FC7CF3">
            <w:pPr>
              <w:spacing w:before="20" w:after="60"/>
              <w:rPr>
                <w:ins w:id="21139" w:author="USA" w:date="2020-03-20T01:39:00Z"/>
                <w:rFonts w:ascii="Times New Roman Bold" w:hAnsi="Times New Roman Bold" w:cs="Times New Roman Bold"/>
                <w:b/>
                <w:sz w:val="20"/>
              </w:rPr>
            </w:pPr>
            <w:ins w:id="21140" w:author="USA" w:date="2020-03-20T01:39:00Z">
              <w:r w:rsidRPr="00FC7CF3">
                <w:rPr>
                  <w:rFonts w:ascii="Times New Roman Bold" w:hAnsi="Times New Roman Bold" w:cs="Times New Roman Bold"/>
                  <w:b/>
                  <w:sz w:val="20"/>
                </w:rPr>
                <w:t>Content</w:t>
              </w:r>
            </w:ins>
          </w:p>
        </w:tc>
      </w:tr>
      <w:tr w:rsidR="00C82FDB" w:rsidRPr="00A013FD" w14:paraId="3C345A89" w14:textId="77777777" w:rsidTr="00BF604E">
        <w:trPr>
          <w:ins w:id="21141" w:author="USA" w:date="2020-03-20T01:39:00Z"/>
        </w:trPr>
        <w:tc>
          <w:tcPr>
            <w:tcW w:w="988" w:type="dxa"/>
          </w:tcPr>
          <w:p w14:paraId="1671D915" w14:textId="77777777" w:rsidR="00C82FDB" w:rsidRPr="00FC7CF3" w:rsidRDefault="00C82FDB" w:rsidP="00FC7CF3">
            <w:pPr>
              <w:spacing w:before="20" w:after="60"/>
              <w:rPr>
                <w:ins w:id="21142" w:author="USA" w:date="2020-03-20T01:39:00Z"/>
                <w:sz w:val="20"/>
                <w:lang w:eastAsia="de-DE"/>
              </w:rPr>
            </w:pPr>
            <w:ins w:id="21143" w:author="USA" w:date="2020-03-20T01:39:00Z">
              <w:r w:rsidRPr="00FC7CF3">
                <w:rPr>
                  <w:sz w:val="20"/>
                  <w:lang w:eastAsia="de-DE"/>
                </w:rPr>
                <w:t>1</w:t>
              </w:r>
            </w:ins>
          </w:p>
        </w:tc>
        <w:tc>
          <w:tcPr>
            <w:tcW w:w="851" w:type="dxa"/>
          </w:tcPr>
          <w:p w14:paraId="28A1AE42" w14:textId="77777777" w:rsidR="00C82FDB" w:rsidRPr="00FC7CF3" w:rsidRDefault="00C82FDB" w:rsidP="00FC7CF3">
            <w:pPr>
              <w:spacing w:before="20" w:after="60"/>
              <w:rPr>
                <w:ins w:id="21144" w:author="USA" w:date="2020-03-20T01:39:00Z"/>
                <w:sz w:val="20"/>
                <w:lang w:eastAsia="de-DE"/>
              </w:rPr>
            </w:pPr>
            <w:ins w:id="21145" w:author="USA" w:date="2020-03-20T01:39:00Z">
              <w:r w:rsidRPr="00FC7CF3">
                <w:rPr>
                  <w:sz w:val="20"/>
                  <w:lang w:eastAsia="de-DE"/>
                </w:rPr>
                <w:t>1</w:t>
              </w:r>
            </w:ins>
          </w:p>
        </w:tc>
        <w:tc>
          <w:tcPr>
            <w:tcW w:w="1701" w:type="dxa"/>
          </w:tcPr>
          <w:p w14:paraId="5DA6D338" w14:textId="77777777" w:rsidR="00C82FDB" w:rsidRPr="00FC7CF3" w:rsidRDefault="00C82FDB" w:rsidP="00FC7CF3">
            <w:pPr>
              <w:spacing w:before="20" w:after="60"/>
              <w:rPr>
                <w:ins w:id="21146" w:author="USA" w:date="2020-03-20T01:39:00Z"/>
                <w:sz w:val="20"/>
                <w:lang w:eastAsia="de-DE"/>
              </w:rPr>
            </w:pPr>
            <w:ins w:id="21147" w:author="USA" w:date="2020-03-20T01:39:00Z">
              <w:r w:rsidRPr="00FC7CF3">
                <w:rPr>
                  <w:sz w:val="20"/>
                  <w:lang w:eastAsia="de-DE"/>
                </w:rPr>
                <w:t>Type</w:t>
              </w:r>
            </w:ins>
          </w:p>
        </w:tc>
        <w:tc>
          <w:tcPr>
            <w:tcW w:w="4808" w:type="dxa"/>
          </w:tcPr>
          <w:p w14:paraId="640202DA" w14:textId="77777777" w:rsidR="00C82FDB" w:rsidRPr="00FC7CF3" w:rsidRDefault="00C82FDB" w:rsidP="00FC7CF3">
            <w:pPr>
              <w:spacing w:before="20" w:after="60"/>
              <w:rPr>
                <w:ins w:id="21148" w:author="USA" w:date="2020-03-20T01:39:00Z"/>
                <w:sz w:val="20"/>
                <w:lang w:eastAsia="de-DE"/>
              </w:rPr>
            </w:pPr>
            <w:ins w:id="21149" w:author="USA Editor 2021" w:date="2021-01-20T13:17:00Z">
              <w:r w:rsidRPr="00B92599">
                <w:rPr>
                  <w:sz w:val="20"/>
                  <w:highlight w:val="green"/>
                  <w:lang w:eastAsia="de-DE"/>
                </w:rPr>
                <w:t>Type = 20</w:t>
              </w:r>
            </w:ins>
          </w:p>
        </w:tc>
      </w:tr>
      <w:tr w:rsidR="00C82FDB" w:rsidRPr="00A013FD" w14:paraId="63BFB6F2" w14:textId="77777777" w:rsidTr="00BF604E">
        <w:trPr>
          <w:ins w:id="21150" w:author="USA" w:date="2020-03-20T01:39:00Z"/>
        </w:trPr>
        <w:tc>
          <w:tcPr>
            <w:tcW w:w="988" w:type="dxa"/>
          </w:tcPr>
          <w:p w14:paraId="3F81FE7B" w14:textId="77777777" w:rsidR="00C82FDB" w:rsidRPr="00FC7CF3" w:rsidRDefault="00C82FDB" w:rsidP="00FC7CF3">
            <w:pPr>
              <w:spacing w:before="20" w:after="60"/>
              <w:rPr>
                <w:ins w:id="21151" w:author="USA" w:date="2020-03-20T01:39:00Z"/>
                <w:sz w:val="20"/>
                <w:lang w:eastAsia="de-DE"/>
              </w:rPr>
            </w:pPr>
            <w:ins w:id="21152" w:author="USA" w:date="2020-03-20T01:39:00Z">
              <w:r w:rsidRPr="00FC7CF3">
                <w:rPr>
                  <w:sz w:val="20"/>
                  <w:lang w:eastAsia="de-DE"/>
                </w:rPr>
                <w:t>2</w:t>
              </w:r>
            </w:ins>
          </w:p>
        </w:tc>
        <w:tc>
          <w:tcPr>
            <w:tcW w:w="851" w:type="dxa"/>
          </w:tcPr>
          <w:p w14:paraId="790C7DCF" w14:textId="77777777" w:rsidR="00C82FDB" w:rsidRPr="00FC7CF3" w:rsidRDefault="00C82FDB" w:rsidP="00FC7CF3">
            <w:pPr>
              <w:spacing w:before="20" w:after="60"/>
              <w:rPr>
                <w:ins w:id="21153" w:author="USA" w:date="2020-03-20T01:39:00Z"/>
                <w:sz w:val="20"/>
                <w:lang w:eastAsia="de-DE"/>
              </w:rPr>
            </w:pPr>
            <w:ins w:id="21154" w:author="USA" w:date="2020-03-20T01:39:00Z">
              <w:r w:rsidRPr="00FC7CF3">
                <w:rPr>
                  <w:sz w:val="20"/>
                  <w:lang w:eastAsia="de-DE"/>
                </w:rPr>
                <w:t>4</w:t>
              </w:r>
            </w:ins>
          </w:p>
        </w:tc>
        <w:tc>
          <w:tcPr>
            <w:tcW w:w="1701" w:type="dxa"/>
          </w:tcPr>
          <w:p w14:paraId="6F437930" w14:textId="77777777" w:rsidR="00C82FDB" w:rsidRPr="00FC7CF3" w:rsidRDefault="00C82FDB" w:rsidP="00FC7CF3">
            <w:pPr>
              <w:spacing w:before="20" w:after="60"/>
              <w:rPr>
                <w:ins w:id="21155" w:author="USA" w:date="2020-03-20T01:39:00Z"/>
                <w:sz w:val="20"/>
                <w:lang w:eastAsia="de-DE"/>
              </w:rPr>
            </w:pPr>
            <w:ins w:id="21156" w:author="USA" w:date="2020-03-20T01:39:00Z">
              <w:r w:rsidRPr="00FC7CF3">
                <w:rPr>
                  <w:sz w:val="20"/>
                  <w:lang w:eastAsia="de-DE"/>
                </w:rPr>
                <w:t>Ship Station ID</w:t>
              </w:r>
            </w:ins>
          </w:p>
        </w:tc>
        <w:tc>
          <w:tcPr>
            <w:tcW w:w="4808" w:type="dxa"/>
          </w:tcPr>
          <w:p w14:paraId="0A8D248C" w14:textId="77777777" w:rsidR="00C82FDB" w:rsidRPr="00FC7CF3" w:rsidRDefault="00C82FDB" w:rsidP="00FC7CF3">
            <w:pPr>
              <w:spacing w:before="20" w:after="60"/>
              <w:rPr>
                <w:ins w:id="21157" w:author="USA" w:date="2020-03-20T01:39:00Z"/>
                <w:sz w:val="20"/>
                <w:lang w:eastAsia="de-DE"/>
              </w:rPr>
            </w:pPr>
            <w:ins w:id="21158" w:author="USA" w:date="2020-03-20T01:39:00Z">
              <w:r w:rsidRPr="00FC7CF3">
                <w:rPr>
                  <w:sz w:val="20"/>
                </w:rPr>
                <w:t xml:space="preserve">The Unique Identifier of station where the message originated from, as described in </w:t>
              </w:r>
              <w:del w:id="21159" w:author="USA Editor 2021" w:date="2021-01-05T13:51:00Z">
                <w:r w:rsidRPr="00E7728F" w:rsidDel="00E7728F">
                  <w:rPr>
                    <w:sz w:val="20"/>
                    <w:highlight w:val="green"/>
                    <w:rPrChange w:id="21160" w:author="USA Editor 2021" w:date="2021-01-05T13:51:00Z">
                      <w:rPr>
                        <w:sz w:val="20"/>
                      </w:rPr>
                    </w:rPrChange>
                  </w:rPr>
                  <w:delText>section</w:delText>
                </w:r>
              </w:del>
            </w:ins>
            <w:ins w:id="21161" w:author="USA Editor 2021" w:date="2021-01-05T13:51:00Z">
              <w:r w:rsidRPr="00E7728F">
                <w:rPr>
                  <w:sz w:val="20"/>
                  <w:highlight w:val="green"/>
                  <w:rPrChange w:id="21162" w:author="USA Editor 2021" w:date="2021-01-05T13:51:00Z">
                    <w:rPr>
                      <w:sz w:val="20"/>
                    </w:rPr>
                  </w:rPrChange>
                </w:rPr>
                <w:t>§</w:t>
              </w:r>
            </w:ins>
            <w:ins w:id="21163" w:author="USA" w:date="2020-03-20T01:39:00Z">
              <w:r w:rsidRPr="00E7728F">
                <w:rPr>
                  <w:sz w:val="20"/>
                  <w:highlight w:val="green"/>
                  <w:rPrChange w:id="21164" w:author="USA Editor 2021" w:date="2021-01-05T13:51:00Z">
                    <w:rPr>
                      <w:sz w:val="20"/>
                    </w:rPr>
                  </w:rPrChange>
                </w:rPr>
                <w:t xml:space="preserve"> </w:t>
              </w:r>
            </w:ins>
            <w:ins w:id="21165" w:author="USA" w:date="2020-04-17T12:56:00Z">
              <w:del w:id="21166" w:author="USA Editor 2021" w:date="2021-01-05T13:51:00Z">
                <w:r w:rsidRPr="00E7728F" w:rsidDel="00E7728F">
                  <w:rPr>
                    <w:sz w:val="20"/>
                    <w:highlight w:val="green"/>
                    <w:rPrChange w:id="21167" w:author="USA Editor 2021" w:date="2021-01-05T13:51:00Z">
                      <w:rPr>
                        <w:sz w:val="20"/>
                      </w:rPr>
                    </w:rPrChange>
                  </w:rPr>
                  <w:delText>3</w:delText>
                </w:r>
              </w:del>
            </w:ins>
            <w:ins w:id="21168" w:author="USA Editor 2021" w:date="2021-01-05T13:51:00Z">
              <w:r w:rsidRPr="00E7728F">
                <w:rPr>
                  <w:sz w:val="20"/>
                  <w:highlight w:val="green"/>
                  <w:rPrChange w:id="21169" w:author="USA Editor 2021" w:date="2021-01-05T13:51:00Z">
                    <w:rPr>
                      <w:sz w:val="20"/>
                    </w:rPr>
                  </w:rPrChange>
                </w:rPr>
                <w:t>2</w:t>
              </w:r>
            </w:ins>
            <w:ins w:id="21170" w:author="USA" w:date="2020-04-17T12:56:00Z">
              <w:r w:rsidRPr="00E7728F">
                <w:rPr>
                  <w:sz w:val="20"/>
                  <w:highlight w:val="green"/>
                  <w:rPrChange w:id="21171" w:author="USA Editor 2021" w:date="2021-01-05T13:51:00Z">
                    <w:rPr>
                      <w:sz w:val="20"/>
                    </w:rPr>
                  </w:rPrChange>
                </w:rPr>
                <w:t>.4</w:t>
              </w:r>
            </w:ins>
            <w:ins w:id="21172" w:author="USA" w:date="2020-03-20T01:39:00Z">
              <w:del w:id="21173" w:author="USA" w:date="2020-04-17T12:56:00Z">
                <w:r w:rsidRPr="00E7728F">
                  <w:rPr>
                    <w:sz w:val="20"/>
                    <w:highlight w:val="green"/>
                    <w:rPrChange w:id="21174" w:author="USA Editor 2021" w:date="2021-01-05T13:51:00Z">
                      <w:rPr>
                        <w:sz w:val="20"/>
                      </w:rPr>
                    </w:rPrChange>
                  </w:rPr>
                  <w:delText>1</w:delText>
                </w:r>
              </w:del>
            </w:ins>
            <w:ins w:id="21175" w:author="USA Editor 2021" w:date="2021-01-05T13:51:00Z">
              <w:r w:rsidRPr="00E7728F">
                <w:rPr>
                  <w:sz w:val="20"/>
                  <w:highlight w:val="green"/>
                  <w:rPrChange w:id="21176" w:author="USA Editor 2021" w:date="2021-01-05T13:51:00Z">
                    <w:rPr>
                      <w:sz w:val="20"/>
                    </w:rPr>
                  </w:rPrChange>
                </w:rPr>
                <w:t>, Annex 1.</w:t>
              </w:r>
            </w:ins>
          </w:p>
        </w:tc>
      </w:tr>
      <w:tr w:rsidR="00C82FDB" w:rsidRPr="00A013FD" w14:paraId="78564CD7" w14:textId="77777777" w:rsidTr="00BF604E">
        <w:trPr>
          <w:ins w:id="21177" w:author="USA" w:date="2020-03-20T01:39:00Z"/>
        </w:trPr>
        <w:tc>
          <w:tcPr>
            <w:tcW w:w="988" w:type="dxa"/>
          </w:tcPr>
          <w:p w14:paraId="4CDA4292" w14:textId="77777777" w:rsidR="00C82FDB" w:rsidRPr="00FC7CF3" w:rsidRDefault="00C82FDB" w:rsidP="00FC7CF3">
            <w:pPr>
              <w:spacing w:before="20" w:after="60"/>
              <w:rPr>
                <w:ins w:id="21178" w:author="USA" w:date="2020-03-20T01:39:00Z"/>
                <w:sz w:val="20"/>
                <w:lang w:eastAsia="de-DE"/>
              </w:rPr>
            </w:pPr>
            <w:ins w:id="21179" w:author="USA" w:date="2020-03-20T01:39:00Z">
              <w:r w:rsidRPr="00FC7CF3">
                <w:rPr>
                  <w:sz w:val="20"/>
                  <w:lang w:eastAsia="de-DE"/>
                </w:rPr>
                <w:t>3</w:t>
              </w:r>
            </w:ins>
          </w:p>
        </w:tc>
        <w:tc>
          <w:tcPr>
            <w:tcW w:w="851" w:type="dxa"/>
          </w:tcPr>
          <w:p w14:paraId="6C38C104" w14:textId="77777777" w:rsidR="00C82FDB" w:rsidRPr="00FC7CF3" w:rsidRDefault="00C82FDB" w:rsidP="00FC7CF3">
            <w:pPr>
              <w:spacing w:before="20" w:after="60"/>
              <w:rPr>
                <w:ins w:id="21180" w:author="USA" w:date="2020-03-20T01:39:00Z"/>
                <w:sz w:val="20"/>
                <w:lang w:eastAsia="de-DE"/>
              </w:rPr>
            </w:pPr>
            <w:ins w:id="21181" w:author="USA" w:date="2020-03-20T01:39:00Z">
              <w:r w:rsidRPr="00FC7CF3">
                <w:rPr>
                  <w:sz w:val="20"/>
                  <w:lang w:eastAsia="de-DE"/>
                </w:rPr>
                <w:t>1</w:t>
              </w:r>
            </w:ins>
          </w:p>
        </w:tc>
        <w:tc>
          <w:tcPr>
            <w:tcW w:w="1701" w:type="dxa"/>
          </w:tcPr>
          <w:p w14:paraId="58519875" w14:textId="77777777" w:rsidR="00C82FDB" w:rsidRPr="00FC7CF3" w:rsidRDefault="00C82FDB" w:rsidP="00FC7CF3">
            <w:pPr>
              <w:spacing w:before="20" w:after="60"/>
              <w:rPr>
                <w:ins w:id="21182" w:author="USA" w:date="2020-03-20T01:39:00Z"/>
                <w:sz w:val="20"/>
                <w:lang w:eastAsia="de-DE"/>
              </w:rPr>
            </w:pPr>
            <w:ins w:id="21183" w:author="USA" w:date="2020-03-20T01:39:00Z">
              <w:r w:rsidRPr="00FC7CF3">
                <w:rPr>
                  <w:sz w:val="20"/>
                  <w:lang w:eastAsia="de-DE"/>
                </w:rPr>
                <w:t>Satellite ID</w:t>
              </w:r>
            </w:ins>
          </w:p>
        </w:tc>
        <w:tc>
          <w:tcPr>
            <w:tcW w:w="4808" w:type="dxa"/>
          </w:tcPr>
          <w:p w14:paraId="4D52B0D2" w14:textId="77777777" w:rsidR="00C82FDB" w:rsidRPr="00FC7CF3" w:rsidRDefault="00C82FDB" w:rsidP="00FC7CF3">
            <w:pPr>
              <w:spacing w:before="20" w:after="60"/>
              <w:rPr>
                <w:ins w:id="21184" w:author="USA" w:date="2020-03-20T01:39:00Z"/>
                <w:sz w:val="20"/>
                <w:lang w:eastAsia="de-DE"/>
              </w:rPr>
            </w:pPr>
            <w:ins w:id="21185" w:author="USA" w:date="2020-03-20T01:39:00Z">
              <w:r w:rsidRPr="00FC7CF3">
                <w:rPr>
                  <w:sz w:val="20"/>
                  <w:lang w:eastAsia="de-DE"/>
                </w:rPr>
                <w:t>Destination satellite ID.</w:t>
              </w:r>
            </w:ins>
          </w:p>
        </w:tc>
      </w:tr>
      <w:tr w:rsidR="00C82FDB" w:rsidRPr="00A013FD" w14:paraId="4A25D2EF" w14:textId="77777777" w:rsidTr="00BF604E">
        <w:trPr>
          <w:ins w:id="21186" w:author="USA" w:date="2020-03-20T01:39:00Z"/>
        </w:trPr>
        <w:tc>
          <w:tcPr>
            <w:tcW w:w="988" w:type="dxa"/>
          </w:tcPr>
          <w:p w14:paraId="21CECB2B" w14:textId="77777777" w:rsidR="00C82FDB" w:rsidRPr="00FC7CF3" w:rsidRDefault="00C82FDB" w:rsidP="00FC7CF3">
            <w:pPr>
              <w:spacing w:before="20" w:after="60"/>
              <w:rPr>
                <w:ins w:id="21187" w:author="USA" w:date="2020-03-20T01:39:00Z"/>
                <w:sz w:val="20"/>
                <w:lang w:eastAsia="de-DE"/>
              </w:rPr>
            </w:pPr>
            <w:ins w:id="21188" w:author="USA" w:date="2020-03-20T01:39:00Z">
              <w:r w:rsidRPr="00FC7CF3">
                <w:rPr>
                  <w:sz w:val="20"/>
                  <w:lang w:eastAsia="de-DE"/>
                </w:rPr>
                <w:t>4</w:t>
              </w:r>
            </w:ins>
          </w:p>
        </w:tc>
        <w:tc>
          <w:tcPr>
            <w:tcW w:w="851" w:type="dxa"/>
          </w:tcPr>
          <w:p w14:paraId="1554FC3A" w14:textId="77777777" w:rsidR="00C82FDB" w:rsidRPr="00FC7CF3" w:rsidRDefault="00C82FDB" w:rsidP="00FC7CF3">
            <w:pPr>
              <w:spacing w:before="20" w:after="60"/>
              <w:rPr>
                <w:ins w:id="21189" w:author="USA" w:date="2020-03-20T01:39:00Z"/>
                <w:sz w:val="20"/>
                <w:lang w:eastAsia="de-DE"/>
              </w:rPr>
            </w:pPr>
            <w:ins w:id="21190" w:author="USA" w:date="2020-03-20T01:39:00Z">
              <w:r w:rsidRPr="00FC7CF3">
                <w:rPr>
                  <w:sz w:val="20"/>
                  <w:lang w:eastAsia="de-DE"/>
                </w:rPr>
                <w:t>1</w:t>
              </w:r>
            </w:ins>
          </w:p>
        </w:tc>
        <w:tc>
          <w:tcPr>
            <w:tcW w:w="1701" w:type="dxa"/>
          </w:tcPr>
          <w:p w14:paraId="785CFB1C" w14:textId="77777777" w:rsidR="00C82FDB" w:rsidRPr="007B0B43" w:rsidRDefault="00C82FDB" w:rsidP="00FC7CF3">
            <w:pPr>
              <w:spacing w:before="20" w:after="60"/>
              <w:rPr>
                <w:ins w:id="21191" w:author="USA" w:date="2020-03-20T01:39:00Z"/>
                <w:sz w:val="20"/>
                <w:lang w:eastAsia="de-DE"/>
              </w:rPr>
            </w:pPr>
            <w:ins w:id="21192" w:author="USA" w:date="2020-03-20T01:39:00Z">
              <w:r w:rsidRPr="007B0B43">
                <w:rPr>
                  <w:sz w:val="20"/>
                  <w:lang w:eastAsia="de-DE"/>
                </w:rPr>
                <w:t>Priority</w:t>
              </w:r>
            </w:ins>
            <w:ins w:id="21193" w:author="2092 CG" w:date="2020-10-26T17:14:00Z">
              <w:r w:rsidRPr="007B0B43">
                <w:rPr>
                  <w:sz w:val="20"/>
                  <w:lang w:eastAsia="de-DE"/>
                </w:rPr>
                <w:t xml:space="preserve"> and message size</w:t>
              </w:r>
            </w:ins>
          </w:p>
        </w:tc>
        <w:tc>
          <w:tcPr>
            <w:tcW w:w="4808" w:type="dxa"/>
          </w:tcPr>
          <w:p w14:paraId="221A4A4C" w14:textId="77777777" w:rsidR="00C82FDB" w:rsidRPr="007B0B43" w:rsidRDefault="00C82FDB" w:rsidP="00FC7CF3">
            <w:pPr>
              <w:spacing w:before="20" w:after="60"/>
              <w:rPr>
                <w:ins w:id="21194" w:author="2092 CG" w:date="2020-10-26T17:21:00Z"/>
                <w:sz w:val="20"/>
                <w:lang w:eastAsia="de-DE"/>
              </w:rPr>
            </w:pPr>
            <w:ins w:id="21195" w:author="2092 CG" w:date="2020-10-26T17:23:00Z">
              <w:r w:rsidRPr="007B0B43">
                <w:rPr>
                  <w:sz w:val="20"/>
                  <w:lang w:eastAsia="de-DE"/>
                </w:rPr>
                <w:t>Bit</w:t>
              </w:r>
            </w:ins>
            <w:ins w:id="21196" w:author="2092 CG" w:date="2020-10-26T17:28:00Z">
              <w:r w:rsidRPr="007B0B43">
                <w:rPr>
                  <w:sz w:val="20"/>
                  <w:lang w:eastAsia="de-DE"/>
                </w:rPr>
                <w:t>s</w:t>
              </w:r>
            </w:ins>
            <w:ins w:id="21197" w:author="2092 CG" w:date="2020-10-26T17:23:00Z">
              <w:r w:rsidRPr="007B0B43">
                <w:rPr>
                  <w:sz w:val="20"/>
                  <w:lang w:eastAsia="de-DE"/>
                </w:rPr>
                <w:t xml:space="preserve"> 7-4</w:t>
              </w:r>
            </w:ins>
            <w:ins w:id="21198" w:author="2092 CG" w:date="2020-10-26T17:29:00Z">
              <w:r w:rsidRPr="007B0B43">
                <w:rPr>
                  <w:sz w:val="20"/>
                  <w:lang w:eastAsia="de-DE"/>
                </w:rPr>
                <w:t>,</w:t>
              </w:r>
            </w:ins>
            <w:ins w:id="21199" w:author="2092 CG" w:date="2020-10-26T17:23:00Z">
              <w:r w:rsidRPr="007B0B43">
                <w:rPr>
                  <w:sz w:val="20"/>
                  <w:lang w:eastAsia="de-DE"/>
                </w:rPr>
                <w:t xml:space="preserve"> Pr</w:t>
              </w:r>
            </w:ins>
            <w:ins w:id="21200" w:author="2092 CG" w:date="2020-10-26T17:28:00Z">
              <w:r w:rsidRPr="007B0B43">
                <w:rPr>
                  <w:sz w:val="20"/>
                  <w:lang w:eastAsia="de-DE"/>
                </w:rPr>
                <w:t>i</w:t>
              </w:r>
            </w:ins>
            <w:ins w:id="21201" w:author="2092 CG" w:date="2020-10-26T17:23:00Z">
              <w:r w:rsidRPr="007B0B43">
                <w:rPr>
                  <w:sz w:val="20"/>
                  <w:lang w:eastAsia="de-DE"/>
                </w:rPr>
                <w:t>ority</w:t>
              </w:r>
            </w:ins>
          </w:p>
          <w:p w14:paraId="65A11974" w14:textId="77777777" w:rsidR="00C82FDB" w:rsidRPr="007B0B43" w:rsidRDefault="00C82FDB" w:rsidP="00FC7CF3">
            <w:pPr>
              <w:spacing w:before="20" w:after="60"/>
              <w:rPr>
                <w:ins w:id="21202" w:author="USA" w:date="2020-03-20T01:39:00Z"/>
                <w:sz w:val="20"/>
                <w:lang w:eastAsia="de-DE"/>
              </w:rPr>
            </w:pPr>
            <w:ins w:id="21203" w:author="USA" w:date="2020-03-20T01:39:00Z">
              <w:r w:rsidRPr="007B0B43">
                <w:rPr>
                  <w:sz w:val="20"/>
                  <w:lang w:eastAsia="de-DE"/>
                </w:rPr>
                <w:t>0: Normal</w:t>
              </w:r>
            </w:ins>
          </w:p>
          <w:p w14:paraId="705A5ACB" w14:textId="77777777" w:rsidR="00C82FDB" w:rsidRPr="007B0B43" w:rsidRDefault="00C82FDB" w:rsidP="00FC7CF3">
            <w:pPr>
              <w:spacing w:before="20" w:after="60"/>
              <w:rPr>
                <w:ins w:id="21204" w:author="2092 CG" w:date="2020-10-26T17:24:00Z"/>
                <w:sz w:val="20"/>
                <w:lang w:eastAsia="de-DE"/>
              </w:rPr>
            </w:pPr>
            <w:ins w:id="21205" w:author="USA" w:date="2020-03-20T01:39:00Z">
              <w:del w:id="21206" w:author="USA Editor 2021" w:date="2021-01-20T13:04:00Z">
                <w:r w:rsidRPr="00B92599" w:rsidDel="00E83131">
                  <w:rPr>
                    <w:sz w:val="20"/>
                    <w:highlight w:val="green"/>
                    <w:lang w:eastAsia="de-DE"/>
                  </w:rPr>
                  <w:delText>255</w:delText>
                </w:r>
              </w:del>
            </w:ins>
            <w:ins w:id="21207" w:author="USA Editor 2021" w:date="2021-01-20T13:04:00Z">
              <w:r w:rsidRPr="00B92599">
                <w:rPr>
                  <w:sz w:val="20"/>
                  <w:highlight w:val="green"/>
                  <w:lang w:eastAsia="de-DE"/>
                </w:rPr>
                <w:t>15</w:t>
              </w:r>
            </w:ins>
            <w:ins w:id="21208" w:author="USA" w:date="2020-03-20T01:39:00Z">
              <w:r w:rsidRPr="007B0B43">
                <w:rPr>
                  <w:sz w:val="20"/>
                  <w:lang w:eastAsia="de-DE"/>
                </w:rPr>
                <w:t>: Pan-pan</w:t>
              </w:r>
            </w:ins>
          </w:p>
          <w:p w14:paraId="555A0DEA" w14:textId="77777777" w:rsidR="00C82FDB" w:rsidRPr="007B0B43" w:rsidRDefault="00C82FDB" w:rsidP="00FC7CF3">
            <w:pPr>
              <w:spacing w:before="20" w:after="60"/>
              <w:rPr>
                <w:ins w:id="21209" w:author="2092 CG" w:date="2020-10-26T17:24:00Z"/>
                <w:sz w:val="20"/>
                <w:lang w:eastAsia="de-DE"/>
              </w:rPr>
            </w:pPr>
            <w:ins w:id="21210" w:author="2092 CG" w:date="2020-10-26T17:24:00Z">
              <w:r w:rsidRPr="007B0B43">
                <w:rPr>
                  <w:sz w:val="20"/>
                  <w:lang w:eastAsia="de-DE"/>
                </w:rPr>
                <w:t>Bit</w:t>
              </w:r>
            </w:ins>
            <w:ins w:id="21211" w:author="2092 CG" w:date="2020-10-26T17:28:00Z">
              <w:r w:rsidRPr="007B0B43">
                <w:rPr>
                  <w:sz w:val="20"/>
                  <w:lang w:eastAsia="de-DE"/>
                </w:rPr>
                <w:t>s</w:t>
              </w:r>
            </w:ins>
            <w:ins w:id="21212" w:author="2092 CG" w:date="2020-10-26T17:24:00Z">
              <w:r w:rsidRPr="007B0B43">
                <w:rPr>
                  <w:sz w:val="20"/>
                  <w:lang w:eastAsia="de-DE"/>
                </w:rPr>
                <w:t xml:space="preserve"> 3-0</w:t>
              </w:r>
            </w:ins>
            <w:ins w:id="21213" w:author="2092 CG" w:date="2020-10-26T17:29:00Z">
              <w:r w:rsidRPr="007B0B43">
                <w:rPr>
                  <w:sz w:val="20"/>
                  <w:lang w:eastAsia="de-DE"/>
                </w:rPr>
                <w:t>,</w:t>
              </w:r>
            </w:ins>
            <w:ins w:id="21214" w:author="2092 CG" w:date="2020-10-26T17:24:00Z">
              <w:r w:rsidRPr="007B0B43">
                <w:rPr>
                  <w:sz w:val="20"/>
                  <w:lang w:eastAsia="de-DE"/>
                </w:rPr>
                <w:t xml:space="preserve"> Message size</w:t>
              </w:r>
            </w:ins>
          </w:p>
          <w:p w14:paraId="7AD4A0B2" w14:textId="77777777" w:rsidR="00C82FDB" w:rsidRPr="007B0B43" w:rsidRDefault="00C82FDB" w:rsidP="00FC7CF3">
            <w:pPr>
              <w:spacing w:before="20" w:after="60"/>
              <w:rPr>
                <w:ins w:id="21215" w:author="USA" w:date="2020-03-20T01:39:00Z"/>
                <w:sz w:val="20"/>
                <w:lang w:eastAsia="de-DE"/>
              </w:rPr>
            </w:pPr>
            <w:ins w:id="21216" w:author="2092 CG" w:date="2020-10-26T17:25:00Z">
              <w:r w:rsidRPr="007B0B43">
                <w:rPr>
                  <w:sz w:val="20"/>
                  <w:lang w:eastAsia="de-DE"/>
                </w:rPr>
                <w:t xml:space="preserve">Message size = </w:t>
              </w:r>
            </w:ins>
            <w:ins w:id="21217" w:author="2092 CG" w:date="2020-10-26T17:26:00Z">
              <w:r w:rsidRPr="007B0B43">
                <w:rPr>
                  <w:sz w:val="20"/>
                  <w:lang w:eastAsia="de-DE"/>
                </w:rPr>
                <w:t xml:space="preserve">size of message transmitted/maximum </w:t>
              </w:r>
            </w:ins>
            <w:ins w:id="21218" w:author="2092 CG" w:date="2020-10-26T17:27:00Z">
              <w:r w:rsidRPr="007B0B43">
                <w:rPr>
                  <w:sz w:val="20"/>
                  <w:lang w:eastAsia="de-DE"/>
                </w:rPr>
                <w:t xml:space="preserve">uplink </w:t>
              </w:r>
            </w:ins>
            <w:ins w:id="21219" w:author="2092 CG" w:date="2020-10-26T17:26:00Z">
              <w:r w:rsidRPr="007B0B43">
                <w:rPr>
                  <w:sz w:val="20"/>
                  <w:lang w:eastAsia="de-DE"/>
                </w:rPr>
                <w:t xml:space="preserve">message </w:t>
              </w:r>
            </w:ins>
            <w:ins w:id="21220" w:author="2092 CG" w:date="2020-10-26T17:27:00Z">
              <w:r w:rsidRPr="007B0B43">
                <w:rPr>
                  <w:sz w:val="20"/>
                  <w:lang w:eastAsia="de-DE"/>
                </w:rPr>
                <w:t>size (in SBB fragment 1</w:t>
              </w:r>
            </w:ins>
            <w:ins w:id="21221" w:author="2092 CG" w:date="2020-10-26T17:28:00Z">
              <w:r w:rsidRPr="007B0B43">
                <w:rPr>
                  <w:sz w:val="20"/>
                  <w:lang w:eastAsia="de-DE"/>
                </w:rPr>
                <w:t>)*15</w:t>
              </w:r>
            </w:ins>
          </w:p>
        </w:tc>
      </w:tr>
      <w:tr w:rsidR="00C82FDB" w:rsidRPr="00A013FD" w14:paraId="4A0CD1F3" w14:textId="77777777" w:rsidTr="00BF604E">
        <w:trPr>
          <w:ins w:id="21222" w:author="USA" w:date="2020-03-20T01:39:00Z"/>
        </w:trPr>
        <w:tc>
          <w:tcPr>
            <w:tcW w:w="988" w:type="dxa"/>
          </w:tcPr>
          <w:p w14:paraId="281A07D9" w14:textId="77777777" w:rsidR="00C82FDB" w:rsidRPr="00FC7CF3" w:rsidRDefault="00C82FDB" w:rsidP="00FC7CF3">
            <w:pPr>
              <w:spacing w:before="20" w:after="60"/>
              <w:rPr>
                <w:ins w:id="21223" w:author="USA" w:date="2020-03-20T01:39:00Z"/>
                <w:sz w:val="20"/>
                <w:lang w:eastAsia="de-DE"/>
              </w:rPr>
            </w:pPr>
            <w:ins w:id="21224" w:author="USA" w:date="2020-03-20T01:39:00Z">
              <w:r w:rsidRPr="00FC7CF3">
                <w:rPr>
                  <w:sz w:val="20"/>
                  <w:lang w:eastAsia="de-DE"/>
                </w:rPr>
                <w:t>5</w:t>
              </w:r>
            </w:ins>
          </w:p>
        </w:tc>
        <w:tc>
          <w:tcPr>
            <w:tcW w:w="851" w:type="dxa"/>
          </w:tcPr>
          <w:p w14:paraId="09ABCE53" w14:textId="77777777" w:rsidR="00C82FDB" w:rsidRPr="00FC7CF3" w:rsidRDefault="00C82FDB" w:rsidP="00FC7CF3">
            <w:pPr>
              <w:spacing w:before="20" w:after="60"/>
              <w:rPr>
                <w:ins w:id="21225" w:author="USA" w:date="2020-03-20T01:39:00Z"/>
                <w:sz w:val="20"/>
                <w:lang w:eastAsia="de-DE"/>
              </w:rPr>
            </w:pPr>
            <w:ins w:id="21226" w:author="USA" w:date="2020-03-20T01:39:00Z">
              <w:r w:rsidRPr="00FC7CF3">
                <w:rPr>
                  <w:sz w:val="20"/>
                  <w:lang w:eastAsia="de-DE"/>
                </w:rPr>
                <w:t>1</w:t>
              </w:r>
            </w:ins>
          </w:p>
        </w:tc>
        <w:tc>
          <w:tcPr>
            <w:tcW w:w="1701" w:type="dxa"/>
          </w:tcPr>
          <w:p w14:paraId="1F170C5D" w14:textId="77777777" w:rsidR="00C82FDB" w:rsidRPr="00FC7CF3" w:rsidRDefault="00C82FDB" w:rsidP="00FC7CF3">
            <w:pPr>
              <w:spacing w:before="20" w:after="60"/>
              <w:rPr>
                <w:ins w:id="21227" w:author="USA" w:date="2020-03-20T01:39:00Z"/>
                <w:sz w:val="20"/>
                <w:lang w:eastAsia="de-DE"/>
              </w:rPr>
            </w:pPr>
            <w:ins w:id="21228" w:author="USA" w:date="2020-03-20T01:39:00Z">
              <w:r w:rsidRPr="00FC7CF3">
                <w:rPr>
                  <w:sz w:val="20"/>
                  <w:lang w:eastAsia="de-DE"/>
                </w:rPr>
                <w:t>Terminal capabilities</w:t>
              </w:r>
            </w:ins>
          </w:p>
        </w:tc>
        <w:tc>
          <w:tcPr>
            <w:tcW w:w="4808" w:type="dxa"/>
          </w:tcPr>
          <w:p w14:paraId="524206D4" w14:textId="77777777" w:rsidR="00C82FDB" w:rsidRPr="00FC7CF3" w:rsidRDefault="00C82FDB" w:rsidP="00FC7CF3">
            <w:pPr>
              <w:spacing w:before="20" w:after="60"/>
              <w:rPr>
                <w:ins w:id="21229" w:author="USA" w:date="2020-03-20T01:39:00Z"/>
                <w:sz w:val="20"/>
                <w:lang w:eastAsia="de-DE"/>
              </w:rPr>
            </w:pPr>
            <w:ins w:id="21230" w:author="USA" w:date="2020-03-20T01:39:00Z">
              <w:r w:rsidRPr="00FC7CF3">
                <w:rPr>
                  <w:sz w:val="20"/>
                  <w:lang w:eastAsia="de-DE"/>
                </w:rPr>
                <w:t>See field 3 in Paging Response Message.</w:t>
              </w:r>
            </w:ins>
          </w:p>
        </w:tc>
      </w:tr>
      <w:tr w:rsidR="00C82FDB" w:rsidRPr="00A013FD" w14:paraId="64AA3563" w14:textId="77777777" w:rsidTr="00BF604E">
        <w:trPr>
          <w:ins w:id="21231" w:author="USA" w:date="2020-03-20T01:39:00Z"/>
        </w:trPr>
        <w:tc>
          <w:tcPr>
            <w:tcW w:w="988" w:type="dxa"/>
          </w:tcPr>
          <w:p w14:paraId="68DF366F" w14:textId="77777777" w:rsidR="00C82FDB" w:rsidRPr="00FC7CF3" w:rsidRDefault="00C82FDB" w:rsidP="00FC7CF3">
            <w:pPr>
              <w:spacing w:before="20" w:after="60"/>
              <w:rPr>
                <w:ins w:id="21232" w:author="USA" w:date="2020-03-20T01:39:00Z"/>
                <w:sz w:val="20"/>
                <w:lang w:eastAsia="de-DE"/>
              </w:rPr>
            </w:pPr>
            <w:ins w:id="21233" w:author="USA" w:date="2020-03-20T01:39:00Z">
              <w:r w:rsidRPr="00FC7CF3">
                <w:rPr>
                  <w:sz w:val="20"/>
                  <w:lang w:eastAsia="de-DE"/>
                </w:rPr>
                <w:t>6</w:t>
              </w:r>
            </w:ins>
          </w:p>
        </w:tc>
        <w:tc>
          <w:tcPr>
            <w:tcW w:w="851" w:type="dxa"/>
          </w:tcPr>
          <w:p w14:paraId="56383463" w14:textId="77777777" w:rsidR="00C82FDB" w:rsidRPr="00FC7CF3" w:rsidRDefault="00C82FDB" w:rsidP="00FC7CF3">
            <w:pPr>
              <w:spacing w:before="20" w:after="60"/>
              <w:rPr>
                <w:ins w:id="21234" w:author="USA" w:date="2020-03-20T01:39:00Z"/>
                <w:sz w:val="20"/>
                <w:lang w:eastAsia="de-DE"/>
              </w:rPr>
            </w:pPr>
            <w:ins w:id="21235" w:author="USA" w:date="2020-03-20T01:39:00Z">
              <w:r w:rsidRPr="00FC7CF3">
                <w:rPr>
                  <w:sz w:val="20"/>
                  <w:lang w:eastAsia="de-DE"/>
                </w:rPr>
                <w:t>1</w:t>
              </w:r>
            </w:ins>
          </w:p>
        </w:tc>
        <w:tc>
          <w:tcPr>
            <w:tcW w:w="1701" w:type="dxa"/>
          </w:tcPr>
          <w:p w14:paraId="453EA1AA" w14:textId="77777777" w:rsidR="00C82FDB" w:rsidRPr="00FC7CF3" w:rsidRDefault="00C82FDB" w:rsidP="00FC7CF3">
            <w:pPr>
              <w:spacing w:before="20" w:after="60"/>
              <w:rPr>
                <w:ins w:id="21236" w:author="USA" w:date="2020-03-20T01:39:00Z"/>
                <w:sz w:val="20"/>
                <w:lang w:eastAsia="de-DE"/>
              </w:rPr>
            </w:pPr>
            <w:ins w:id="21237" w:author="USA" w:date="2020-03-20T01:39:00Z">
              <w:r w:rsidRPr="00FC7CF3">
                <w:rPr>
                  <w:sz w:val="20"/>
                  <w:lang w:eastAsia="de-DE"/>
                </w:rPr>
                <w:t>Downlink ASC CQI</w:t>
              </w:r>
            </w:ins>
          </w:p>
        </w:tc>
        <w:tc>
          <w:tcPr>
            <w:tcW w:w="4808" w:type="dxa"/>
          </w:tcPr>
          <w:p w14:paraId="0ECCDF96" w14:textId="77777777" w:rsidR="00C82FDB" w:rsidRPr="00FC7CF3" w:rsidRDefault="00C82FDB" w:rsidP="00FC7CF3">
            <w:pPr>
              <w:spacing w:before="20" w:after="60"/>
              <w:rPr>
                <w:ins w:id="21238" w:author="USA" w:date="2020-03-20T01:39:00Z"/>
                <w:sz w:val="20"/>
                <w:lang w:eastAsia="de-DE"/>
              </w:rPr>
            </w:pPr>
            <w:ins w:id="21239" w:author="USA Editor 2021" w:date="2021-02-24T13:42:00Z">
              <w:r w:rsidRPr="00D266E4">
                <w:rPr>
                  <w:sz w:val="20"/>
                  <w:highlight w:val="green"/>
                  <w:lang w:eastAsia="de-DE"/>
                </w:rPr>
                <w:t xml:space="preserve">Received Channel Quality Indicator averaged over the last </w:t>
              </w:r>
            </w:ins>
            <w:ins w:id="21240" w:author="USA Editor 2021" w:date="2021-03-01T12:07:00Z">
              <w:r>
                <w:rPr>
                  <w:sz w:val="20"/>
                  <w:highlight w:val="green"/>
                  <w:lang w:eastAsia="de-DE"/>
                </w:rPr>
                <w:t>VDE-SAT sub-</w:t>
              </w:r>
            </w:ins>
            <w:ins w:id="21241" w:author="USA Editor 2021" w:date="2021-02-24T13:42:00Z">
              <w:r w:rsidRPr="00D266E4">
                <w:rPr>
                  <w:sz w:val="20"/>
                  <w:highlight w:val="green"/>
                  <w:lang w:eastAsia="de-DE"/>
                </w:rPr>
                <w:t>frame received as defined in § 1.2.8, Annex 2</w:t>
              </w:r>
            </w:ins>
          </w:p>
        </w:tc>
      </w:tr>
      <w:tr w:rsidR="00C82FDB" w:rsidRPr="00A013FD" w14:paraId="7B02D614" w14:textId="77777777" w:rsidTr="00BF604E">
        <w:trPr>
          <w:ins w:id="21242" w:author="USA" w:date="2020-03-20T01:39:00Z"/>
        </w:trPr>
        <w:tc>
          <w:tcPr>
            <w:tcW w:w="988" w:type="dxa"/>
          </w:tcPr>
          <w:p w14:paraId="70CF0422" w14:textId="77777777" w:rsidR="00C82FDB" w:rsidRPr="00FC7CF3" w:rsidRDefault="00C82FDB" w:rsidP="00FC7CF3">
            <w:pPr>
              <w:spacing w:before="20" w:after="60"/>
              <w:rPr>
                <w:ins w:id="21243" w:author="USA" w:date="2020-03-20T01:39:00Z"/>
                <w:sz w:val="20"/>
                <w:lang w:eastAsia="de-DE"/>
              </w:rPr>
            </w:pPr>
            <w:ins w:id="21244" w:author="USA" w:date="2020-03-20T01:39:00Z">
              <w:r w:rsidRPr="00FC7CF3">
                <w:rPr>
                  <w:sz w:val="20"/>
                  <w:lang w:eastAsia="de-DE"/>
                </w:rPr>
                <w:t>7</w:t>
              </w:r>
            </w:ins>
          </w:p>
        </w:tc>
        <w:tc>
          <w:tcPr>
            <w:tcW w:w="851" w:type="dxa"/>
          </w:tcPr>
          <w:p w14:paraId="50DE7F24" w14:textId="77777777" w:rsidR="00C82FDB" w:rsidRPr="00FC7CF3" w:rsidRDefault="00C82FDB" w:rsidP="00FC7CF3">
            <w:pPr>
              <w:spacing w:before="20" w:after="60"/>
              <w:rPr>
                <w:ins w:id="21245" w:author="USA" w:date="2020-03-20T01:39:00Z"/>
                <w:sz w:val="20"/>
                <w:lang w:eastAsia="de-DE"/>
              </w:rPr>
            </w:pPr>
            <w:ins w:id="21246" w:author="USA" w:date="2020-03-20T01:39:00Z">
              <w:r w:rsidRPr="00FC7CF3">
                <w:rPr>
                  <w:sz w:val="20"/>
                  <w:lang w:eastAsia="de-DE"/>
                </w:rPr>
                <w:t>1</w:t>
              </w:r>
            </w:ins>
          </w:p>
        </w:tc>
        <w:tc>
          <w:tcPr>
            <w:tcW w:w="1701" w:type="dxa"/>
          </w:tcPr>
          <w:p w14:paraId="02C06C69" w14:textId="77777777" w:rsidR="00C82FDB" w:rsidRPr="00FC7CF3" w:rsidRDefault="00C82FDB" w:rsidP="00FC7CF3">
            <w:pPr>
              <w:spacing w:before="20" w:after="60"/>
              <w:rPr>
                <w:ins w:id="21247" w:author="USA" w:date="2020-03-20T01:39:00Z"/>
                <w:sz w:val="20"/>
                <w:lang w:eastAsia="de-DE"/>
              </w:rPr>
            </w:pPr>
            <w:ins w:id="21248" w:author="USA" w:date="2020-03-20T01:39:00Z">
              <w:r w:rsidRPr="00FC7CF3">
                <w:rPr>
                  <w:sz w:val="20"/>
                  <w:lang w:eastAsia="de-DE"/>
                </w:rPr>
                <w:t>TBD</w:t>
              </w:r>
            </w:ins>
          </w:p>
        </w:tc>
        <w:tc>
          <w:tcPr>
            <w:tcW w:w="4808" w:type="dxa"/>
          </w:tcPr>
          <w:p w14:paraId="2B0BB3F0" w14:textId="77777777" w:rsidR="00C82FDB" w:rsidRPr="00FC7CF3" w:rsidRDefault="00C82FDB" w:rsidP="00FC7CF3">
            <w:pPr>
              <w:spacing w:before="20" w:after="60"/>
              <w:rPr>
                <w:ins w:id="21249" w:author="USA" w:date="2020-03-20T01:39:00Z"/>
                <w:sz w:val="20"/>
                <w:lang w:eastAsia="de-DE"/>
              </w:rPr>
            </w:pPr>
            <w:ins w:id="21250" w:author="USA" w:date="2020-03-20T01:39:00Z">
              <w:r w:rsidRPr="00FC7CF3">
                <w:rPr>
                  <w:sz w:val="20"/>
                  <w:lang w:eastAsia="de-DE"/>
                </w:rPr>
                <w:t>Set to 0. Reserved for future use.</w:t>
              </w:r>
            </w:ins>
          </w:p>
        </w:tc>
      </w:tr>
    </w:tbl>
    <w:p w14:paraId="36DBB095" w14:textId="77777777" w:rsidR="00C82FDB" w:rsidRDefault="00C82FDB" w:rsidP="00E7728F">
      <w:pPr>
        <w:pStyle w:val="Tablefin"/>
        <w:rPr>
          <w:ins w:id="21251" w:author="Song, Xiaojing" w:date="2020-08-24T10:04:00Z"/>
          <w:lang w:eastAsia="de-DE"/>
        </w:rPr>
      </w:pPr>
    </w:p>
    <w:p w14:paraId="25120C96" w14:textId="77777777" w:rsidR="00C82FDB" w:rsidRPr="00A013FD" w:rsidRDefault="00C82FDB" w:rsidP="00A013FD">
      <w:pPr>
        <w:spacing w:after="120"/>
        <w:rPr>
          <w:ins w:id="21252" w:author="USA" w:date="2020-03-20T01:39:00Z"/>
          <w:lang w:eastAsia="de-DE"/>
        </w:rPr>
      </w:pPr>
      <w:ins w:id="21253" w:author="USA" w:date="2020-03-20T01:39:00Z">
        <w:r w:rsidRPr="00A013FD">
          <w:rPr>
            <w:lang w:eastAsia="de-DE"/>
          </w:rPr>
          <w:t>Note:</w:t>
        </w:r>
      </w:ins>
      <w:ins w:id="21254" w:author="USA" w:date="2020-03-20T17:10:00Z">
        <w:r w:rsidRPr="00A013FD">
          <w:rPr>
            <w:lang w:eastAsia="de-DE"/>
          </w:rPr>
          <w:t xml:space="preserve"> </w:t>
        </w:r>
      </w:ins>
      <w:ins w:id="21255" w:author="USA" w:date="2020-03-20T01:39:00Z">
        <w:r w:rsidRPr="00A013FD">
          <w:rPr>
            <w:lang w:eastAsia="de-DE"/>
          </w:rPr>
          <w:t>The message will be transmitted on the RAC by ships during a resource request.</w:t>
        </w:r>
      </w:ins>
    </w:p>
    <w:p w14:paraId="4079A2C5"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smallCaps/>
          <w:szCs w:val="24"/>
          <w:lang w:eastAsia="de-DE"/>
        </w:rPr>
      </w:pPr>
      <w:bookmarkStart w:id="21256" w:name="_Toc35546038"/>
      <w:r>
        <w:rPr>
          <w:rFonts w:eastAsiaTheme="minorHAnsi"/>
          <w:b/>
          <w:smallCaps/>
          <w:szCs w:val="24"/>
          <w:lang w:eastAsia="de-DE"/>
        </w:rPr>
        <w:br w:type="page"/>
      </w:r>
    </w:p>
    <w:p w14:paraId="156635F6" w14:textId="77777777" w:rsidR="00C82FDB" w:rsidRPr="00A013FD" w:rsidRDefault="00C82FDB" w:rsidP="00875779">
      <w:pPr>
        <w:pStyle w:val="Heading3"/>
        <w:rPr>
          <w:ins w:id="21257" w:author="USA" w:date="2020-03-20T01:39:00Z"/>
          <w:rFonts w:eastAsiaTheme="minorHAnsi"/>
          <w:lang w:eastAsia="de-DE"/>
        </w:rPr>
      </w:pPr>
      <w:ins w:id="21258" w:author="Song, Xiaojing" w:date="2020-08-21T14:49:00Z">
        <w:del w:id="21259" w:author="USA Editor 2021" w:date="2021-01-13T15:38:00Z">
          <w:r w:rsidRPr="007D7338" w:rsidDel="00A45FE8">
            <w:rPr>
              <w:rFonts w:eastAsiaTheme="minorHAnsi"/>
              <w:caps/>
              <w:highlight w:val="green"/>
              <w:lang w:eastAsia="de-DE"/>
            </w:rPr>
            <w:delText>D</w:delText>
          </w:r>
          <w:r w:rsidDel="00A45FE8">
            <w:rPr>
              <w:rFonts w:eastAsiaTheme="minorHAnsi"/>
              <w:caps/>
              <w:lang w:eastAsia="de-DE"/>
            </w:rPr>
            <w:delText xml:space="preserve"> </w:delText>
          </w:r>
        </w:del>
      </w:ins>
      <w:ins w:id="21260" w:author="Song, Xiaojing" w:date="2020-08-24T16:06:00Z">
        <w:r>
          <w:rPr>
            <w:rFonts w:eastAsiaTheme="minorHAnsi"/>
            <w:caps/>
            <w:lang w:eastAsia="de-DE"/>
          </w:rPr>
          <w:t>3</w:t>
        </w:r>
      </w:ins>
      <w:ins w:id="21261" w:author="Song, Xiaojing" w:date="2020-08-21T14:49:00Z">
        <w:r>
          <w:rPr>
            <w:rFonts w:eastAsiaTheme="minorHAnsi"/>
            <w:caps/>
            <w:lang w:eastAsia="de-DE"/>
          </w:rPr>
          <w:t>.10.6</w:t>
        </w:r>
        <w:r>
          <w:rPr>
            <w:rFonts w:eastAsiaTheme="minorHAnsi"/>
            <w:caps/>
            <w:lang w:eastAsia="de-DE"/>
          </w:rPr>
          <w:tab/>
        </w:r>
      </w:ins>
      <w:ins w:id="21262" w:author="USA" w:date="2020-03-20T01:39:00Z">
        <w:r w:rsidRPr="00A013FD">
          <w:rPr>
            <w:rFonts w:eastAsiaTheme="minorHAnsi"/>
            <w:lang w:eastAsia="de-DE"/>
          </w:rPr>
          <w:t>Resource Allocation</w:t>
        </w:r>
        <w:bookmarkEnd w:id="21256"/>
      </w:ins>
    </w:p>
    <w:p w14:paraId="0D30E268" w14:textId="77777777" w:rsidR="00C82FDB" w:rsidRDefault="00C82FDB" w:rsidP="00081951">
      <w:pPr>
        <w:pStyle w:val="TableNo"/>
        <w:spacing w:before="120"/>
        <w:rPr>
          <w:lang w:val="en-US"/>
        </w:rPr>
      </w:pPr>
      <w:bookmarkStart w:id="21263" w:name="_Toc35546172"/>
      <w:ins w:id="21264" w:author="USA" w:date="2020-03-20T01:39:00Z">
        <w:r w:rsidRPr="00A013FD">
          <w:rPr>
            <w:lang w:val="en-US"/>
          </w:rPr>
          <w:t xml:space="preserve">Table 74 </w:t>
        </w:r>
      </w:ins>
    </w:p>
    <w:p w14:paraId="276A6090" w14:textId="77777777" w:rsidR="00C82FDB" w:rsidRPr="00A013FD" w:rsidRDefault="00C82FDB" w:rsidP="003B4BCB">
      <w:pPr>
        <w:pStyle w:val="Tabletitle"/>
        <w:rPr>
          <w:ins w:id="21265" w:author="USA" w:date="2020-03-20T01:39:00Z"/>
          <w:lang w:val="en-US"/>
        </w:rPr>
      </w:pPr>
      <w:ins w:id="21266" w:author="USA" w:date="2020-03-20T01:39:00Z">
        <w:r w:rsidRPr="00A013FD">
          <w:rPr>
            <w:lang w:val="en-US"/>
          </w:rPr>
          <w:t>Resource Allocation</w:t>
        </w:r>
        <w:bookmarkEnd w:id="21263"/>
      </w:ins>
    </w:p>
    <w:tbl>
      <w:tblPr>
        <w:tblStyle w:val="TableGrid"/>
        <w:tblW w:w="0" w:type="auto"/>
        <w:tblLook w:val="04A0" w:firstRow="1" w:lastRow="0" w:firstColumn="1" w:lastColumn="0" w:noHBand="0" w:noVBand="1"/>
      </w:tblPr>
      <w:tblGrid>
        <w:gridCol w:w="987"/>
        <w:gridCol w:w="851"/>
        <w:gridCol w:w="1699"/>
        <w:gridCol w:w="4797"/>
      </w:tblGrid>
      <w:tr w:rsidR="00C82FDB" w:rsidRPr="00A013FD" w14:paraId="0638E87A" w14:textId="77777777" w:rsidTr="00BF604E">
        <w:trPr>
          <w:ins w:id="21267" w:author="USA" w:date="2020-03-20T01:39:00Z"/>
        </w:trPr>
        <w:tc>
          <w:tcPr>
            <w:tcW w:w="987" w:type="dxa"/>
            <w:shd w:val="clear" w:color="auto" w:fill="4472C4" w:themeFill="accent1"/>
          </w:tcPr>
          <w:p w14:paraId="3707314E" w14:textId="77777777" w:rsidR="00C82FDB" w:rsidRPr="005844BA" w:rsidRDefault="00C82FDB" w:rsidP="005844BA">
            <w:pPr>
              <w:spacing w:before="20" w:after="60"/>
              <w:rPr>
                <w:ins w:id="21268" w:author="USA" w:date="2020-03-20T01:39:00Z"/>
                <w:rFonts w:ascii="Times New Roman Bold" w:hAnsi="Times New Roman Bold" w:cs="Times New Roman Bold"/>
                <w:b/>
                <w:sz w:val="20"/>
              </w:rPr>
            </w:pPr>
            <w:ins w:id="21269" w:author="USA" w:date="2020-03-20T01:39:00Z">
              <w:r w:rsidRPr="005844BA">
                <w:rPr>
                  <w:rFonts w:ascii="Times New Roman Bold" w:hAnsi="Times New Roman Bold" w:cs="Times New Roman Bold"/>
                  <w:b/>
                  <w:sz w:val="20"/>
                </w:rPr>
                <w:t>Field no</w:t>
              </w:r>
            </w:ins>
          </w:p>
        </w:tc>
        <w:tc>
          <w:tcPr>
            <w:tcW w:w="851" w:type="dxa"/>
            <w:shd w:val="clear" w:color="auto" w:fill="4472C4" w:themeFill="accent1"/>
          </w:tcPr>
          <w:p w14:paraId="29FB51A2" w14:textId="77777777" w:rsidR="00C82FDB" w:rsidRPr="005844BA" w:rsidRDefault="00C82FDB" w:rsidP="005844BA">
            <w:pPr>
              <w:spacing w:before="20" w:after="60"/>
              <w:rPr>
                <w:ins w:id="21270" w:author="USA" w:date="2020-03-20T01:39:00Z"/>
                <w:rFonts w:ascii="Times New Roman Bold" w:hAnsi="Times New Roman Bold" w:cs="Times New Roman Bold"/>
                <w:b/>
                <w:sz w:val="20"/>
              </w:rPr>
            </w:pPr>
            <w:ins w:id="21271" w:author="USA" w:date="2020-03-20T01:39:00Z">
              <w:r w:rsidRPr="005844BA">
                <w:rPr>
                  <w:rFonts w:ascii="Times New Roman Bold" w:hAnsi="Times New Roman Bold" w:cs="Times New Roman Bold"/>
                  <w:b/>
                  <w:sz w:val="20"/>
                </w:rPr>
                <w:t>Size (Bytes)</w:t>
              </w:r>
            </w:ins>
          </w:p>
        </w:tc>
        <w:tc>
          <w:tcPr>
            <w:tcW w:w="1699" w:type="dxa"/>
            <w:shd w:val="clear" w:color="auto" w:fill="4472C4" w:themeFill="accent1"/>
          </w:tcPr>
          <w:p w14:paraId="29777497" w14:textId="77777777" w:rsidR="00C82FDB" w:rsidRPr="005844BA" w:rsidRDefault="00C82FDB" w:rsidP="005844BA">
            <w:pPr>
              <w:spacing w:before="20" w:after="60"/>
              <w:rPr>
                <w:ins w:id="21272" w:author="USA" w:date="2020-03-20T01:39:00Z"/>
                <w:rFonts w:ascii="Times New Roman Bold" w:hAnsi="Times New Roman Bold" w:cs="Times New Roman Bold"/>
                <w:b/>
                <w:sz w:val="20"/>
              </w:rPr>
            </w:pPr>
            <w:ins w:id="21273" w:author="USA" w:date="2020-03-20T01:39:00Z">
              <w:r w:rsidRPr="005844BA">
                <w:rPr>
                  <w:rFonts w:ascii="Times New Roman Bold" w:hAnsi="Times New Roman Bold" w:cs="Times New Roman Bold"/>
                  <w:b/>
                  <w:sz w:val="20"/>
                </w:rPr>
                <w:t>Function</w:t>
              </w:r>
            </w:ins>
          </w:p>
        </w:tc>
        <w:tc>
          <w:tcPr>
            <w:tcW w:w="4797" w:type="dxa"/>
            <w:shd w:val="clear" w:color="auto" w:fill="4472C4" w:themeFill="accent1"/>
          </w:tcPr>
          <w:p w14:paraId="66C09C4B" w14:textId="77777777" w:rsidR="00C82FDB" w:rsidRPr="005844BA" w:rsidRDefault="00C82FDB" w:rsidP="005844BA">
            <w:pPr>
              <w:spacing w:before="20" w:after="60"/>
              <w:rPr>
                <w:ins w:id="21274" w:author="USA" w:date="2020-03-20T01:39:00Z"/>
                <w:rFonts w:ascii="Times New Roman Bold" w:hAnsi="Times New Roman Bold" w:cs="Times New Roman Bold"/>
                <w:b/>
                <w:sz w:val="20"/>
              </w:rPr>
            </w:pPr>
            <w:ins w:id="21275" w:author="USA" w:date="2020-03-20T01:39:00Z">
              <w:r w:rsidRPr="005844BA">
                <w:rPr>
                  <w:rFonts w:ascii="Times New Roman Bold" w:hAnsi="Times New Roman Bold" w:cs="Times New Roman Bold"/>
                  <w:b/>
                  <w:sz w:val="20"/>
                </w:rPr>
                <w:t>Content</w:t>
              </w:r>
            </w:ins>
          </w:p>
        </w:tc>
      </w:tr>
      <w:tr w:rsidR="00C82FDB" w:rsidRPr="00A013FD" w14:paraId="1D7522B0" w14:textId="77777777" w:rsidTr="00BF604E">
        <w:trPr>
          <w:ins w:id="21276" w:author="USA" w:date="2020-03-20T01:39:00Z"/>
        </w:trPr>
        <w:tc>
          <w:tcPr>
            <w:tcW w:w="987" w:type="dxa"/>
          </w:tcPr>
          <w:p w14:paraId="503B5421" w14:textId="77777777" w:rsidR="00C82FDB" w:rsidRPr="005844BA" w:rsidRDefault="00C82FDB" w:rsidP="005844BA">
            <w:pPr>
              <w:spacing w:before="20" w:after="60"/>
              <w:rPr>
                <w:ins w:id="21277" w:author="USA" w:date="2020-03-20T01:39:00Z"/>
                <w:rFonts w:cstheme="minorHAnsi"/>
                <w:sz w:val="20"/>
                <w:lang w:eastAsia="de-DE"/>
              </w:rPr>
            </w:pPr>
            <w:ins w:id="21278" w:author="USA" w:date="2020-03-20T01:39:00Z">
              <w:r w:rsidRPr="005844BA">
                <w:rPr>
                  <w:rFonts w:cstheme="minorHAnsi"/>
                  <w:sz w:val="20"/>
                  <w:lang w:eastAsia="de-DE"/>
                </w:rPr>
                <w:t>1</w:t>
              </w:r>
            </w:ins>
          </w:p>
        </w:tc>
        <w:tc>
          <w:tcPr>
            <w:tcW w:w="851" w:type="dxa"/>
          </w:tcPr>
          <w:p w14:paraId="0F175E97" w14:textId="77777777" w:rsidR="00C82FDB" w:rsidRPr="005844BA" w:rsidRDefault="00C82FDB" w:rsidP="005844BA">
            <w:pPr>
              <w:spacing w:before="20" w:after="60"/>
              <w:rPr>
                <w:ins w:id="21279" w:author="USA" w:date="2020-03-20T01:39:00Z"/>
                <w:rFonts w:cstheme="minorHAnsi"/>
                <w:sz w:val="20"/>
                <w:lang w:eastAsia="de-DE"/>
              </w:rPr>
            </w:pPr>
            <w:ins w:id="21280" w:author="USA" w:date="2020-03-20T01:39:00Z">
              <w:r w:rsidRPr="005844BA">
                <w:rPr>
                  <w:rFonts w:cstheme="minorHAnsi"/>
                  <w:sz w:val="20"/>
                  <w:lang w:eastAsia="de-DE"/>
                </w:rPr>
                <w:t>1</w:t>
              </w:r>
            </w:ins>
          </w:p>
        </w:tc>
        <w:tc>
          <w:tcPr>
            <w:tcW w:w="1699" w:type="dxa"/>
          </w:tcPr>
          <w:p w14:paraId="0E949037" w14:textId="77777777" w:rsidR="00C82FDB" w:rsidRPr="005844BA" w:rsidRDefault="00C82FDB" w:rsidP="005844BA">
            <w:pPr>
              <w:spacing w:before="20" w:after="60"/>
              <w:rPr>
                <w:ins w:id="21281" w:author="USA" w:date="2020-03-20T01:39:00Z"/>
                <w:rFonts w:cstheme="minorHAnsi"/>
                <w:sz w:val="20"/>
                <w:lang w:eastAsia="de-DE"/>
              </w:rPr>
            </w:pPr>
            <w:ins w:id="21282" w:author="USA" w:date="2020-03-20T01:39:00Z">
              <w:r w:rsidRPr="005844BA">
                <w:rPr>
                  <w:rFonts w:cstheme="minorHAnsi"/>
                  <w:sz w:val="20"/>
                  <w:lang w:eastAsia="de-DE"/>
                </w:rPr>
                <w:t>Type</w:t>
              </w:r>
            </w:ins>
          </w:p>
        </w:tc>
        <w:tc>
          <w:tcPr>
            <w:tcW w:w="4797" w:type="dxa"/>
          </w:tcPr>
          <w:p w14:paraId="746D3AC9" w14:textId="77777777" w:rsidR="00C82FDB" w:rsidRPr="005844BA" w:rsidRDefault="00C82FDB" w:rsidP="005844BA">
            <w:pPr>
              <w:spacing w:before="20" w:after="60"/>
              <w:rPr>
                <w:ins w:id="21283" w:author="USA" w:date="2020-03-20T01:39:00Z"/>
                <w:rFonts w:cstheme="minorHAnsi"/>
                <w:sz w:val="20"/>
                <w:lang w:eastAsia="de-DE"/>
              </w:rPr>
            </w:pPr>
            <w:ins w:id="21284" w:author="USA Editor 2021" w:date="2021-01-20T13:18:00Z">
              <w:r w:rsidRPr="00B92599">
                <w:rPr>
                  <w:rFonts w:cstheme="minorHAnsi"/>
                  <w:sz w:val="20"/>
                  <w:highlight w:val="green"/>
                  <w:lang w:eastAsia="de-DE"/>
                </w:rPr>
                <w:t>Type = 12</w:t>
              </w:r>
            </w:ins>
          </w:p>
        </w:tc>
      </w:tr>
      <w:tr w:rsidR="00C82FDB" w:rsidRPr="00A013FD" w14:paraId="458CCBD4" w14:textId="77777777" w:rsidTr="00BF604E">
        <w:trPr>
          <w:ins w:id="21285" w:author="USA" w:date="2020-03-20T01:39:00Z"/>
        </w:trPr>
        <w:tc>
          <w:tcPr>
            <w:tcW w:w="987" w:type="dxa"/>
          </w:tcPr>
          <w:p w14:paraId="31C0828B" w14:textId="77777777" w:rsidR="00C82FDB" w:rsidRPr="005844BA" w:rsidRDefault="00C82FDB" w:rsidP="005844BA">
            <w:pPr>
              <w:spacing w:before="20" w:after="60"/>
              <w:rPr>
                <w:ins w:id="21286" w:author="USA" w:date="2020-03-20T01:39:00Z"/>
                <w:rFonts w:cstheme="minorHAnsi"/>
                <w:sz w:val="20"/>
                <w:lang w:eastAsia="de-DE"/>
              </w:rPr>
            </w:pPr>
            <w:ins w:id="21287" w:author="USA" w:date="2020-03-20T01:39:00Z">
              <w:r w:rsidRPr="005844BA">
                <w:rPr>
                  <w:rFonts w:cstheme="minorHAnsi"/>
                  <w:sz w:val="20"/>
                  <w:lang w:eastAsia="de-DE"/>
                </w:rPr>
                <w:t>2</w:t>
              </w:r>
            </w:ins>
          </w:p>
        </w:tc>
        <w:tc>
          <w:tcPr>
            <w:tcW w:w="851" w:type="dxa"/>
          </w:tcPr>
          <w:p w14:paraId="415CE8B6" w14:textId="77777777" w:rsidR="00C82FDB" w:rsidRPr="005844BA" w:rsidRDefault="00C82FDB" w:rsidP="005844BA">
            <w:pPr>
              <w:spacing w:before="20" w:after="60"/>
              <w:rPr>
                <w:ins w:id="21288" w:author="USA" w:date="2020-03-20T01:39:00Z"/>
                <w:rFonts w:cstheme="minorHAnsi"/>
                <w:sz w:val="20"/>
                <w:lang w:eastAsia="de-DE"/>
              </w:rPr>
            </w:pPr>
            <w:ins w:id="21289" w:author="USA" w:date="2020-03-20T01:39:00Z">
              <w:r w:rsidRPr="005844BA">
                <w:rPr>
                  <w:rFonts w:cstheme="minorHAnsi"/>
                  <w:sz w:val="20"/>
                  <w:lang w:eastAsia="de-DE"/>
                </w:rPr>
                <w:t>2</w:t>
              </w:r>
            </w:ins>
          </w:p>
        </w:tc>
        <w:tc>
          <w:tcPr>
            <w:tcW w:w="1699" w:type="dxa"/>
          </w:tcPr>
          <w:p w14:paraId="24585C45" w14:textId="77777777" w:rsidR="00C82FDB" w:rsidRPr="005844BA" w:rsidRDefault="00C82FDB" w:rsidP="005844BA">
            <w:pPr>
              <w:spacing w:before="20" w:after="60"/>
              <w:rPr>
                <w:ins w:id="21290" w:author="USA" w:date="2020-03-20T01:39:00Z"/>
                <w:rFonts w:cstheme="minorHAnsi"/>
                <w:sz w:val="20"/>
                <w:lang w:eastAsia="de-DE"/>
              </w:rPr>
            </w:pPr>
            <w:ins w:id="21291" w:author="USA" w:date="2020-03-20T01:39:00Z">
              <w:r w:rsidRPr="005844BA">
                <w:rPr>
                  <w:rFonts w:cstheme="minorHAnsi"/>
                  <w:sz w:val="20"/>
                  <w:lang w:eastAsia="de-DE"/>
                </w:rPr>
                <w:t>Payload size</w:t>
              </w:r>
            </w:ins>
          </w:p>
        </w:tc>
        <w:tc>
          <w:tcPr>
            <w:tcW w:w="4797" w:type="dxa"/>
          </w:tcPr>
          <w:p w14:paraId="6CD887D9" w14:textId="77777777" w:rsidR="00C82FDB" w:rsidRDefault="00C82FDB" w:rsidP="005844BA">
            <w:pPr>
              <w:spacing w:before="20" w:after="60"/>
              <w:rPr>
                <w:ins w:id="21292" w:author="USA Editor 2021" w:date="2021-01-20T13:18:00Z"/>
                <w:rFonts w:cstheme="minorHAnsi"/>
                <w:sz w:val="20"/>
                <w:lang w:eastAsia="de-DE"/>
              </w:rPr>
            </w:pPr>
            <w:ins w:id="21293" w:author="USA" w:date="2020-03-20T01:39:00Z">
              <w:r w:rsidRPr="005844BA">
                <w:rPr>
                  <w:rFonts w:cstheme="minorHAnsi"/>
                  <w:sz w:val="20"/>
                  <w:lang w:eastAsia="de-DE"/>
                </w:rPr>
                <w:t>Size of fields 3 to 22.</w:t>
              </w:r>
            </w:ins>
          </w:p>
          <w:p w14:paraId="49E0864B" w14:textId="77777777" w:rsidR="00C82FDB" w:rsidRPr="005844BA" w:rsidRDefault="00C82FDB" w:rsidP="005844BA">
            <w:pPr>
              <w:spacing w:before="20" w:after="60"/>
              <w:rPr>
                <w:ins w:id="21294" w:author="USA" w:date="2020-03-20T01:39:00Z"/>
                <w:rFonts w:cstheme="minorHAnsi"/>
                <w:sz w:val="20"/>
                <w:lang w:eastAsia="de-DE"/>
              </w:rPr>
            </w:pPr>
            <w:ins w:id="21295" w:author="USA Editor 2021" w:date="2021-01-20T13:18:00Z">
              <w:r w:rsidRPr="00B92599">
                <w:rPr>
                  <w:rFonts w:cstheme="minorHAnsi"/>
                  <w:sz w:val="20"/>
                  <w:highlight w:val="green"/>
                  <w:lang w:eastAsia="de-DE"/>
                </w:rPr>
                <w:t>Payload size = 32</w:t>
              </w:r>
            </w:ins>
          </w:p>
        </w:tc>
      </w:tr>
      <w:tr w:rsidR="00C82FDB" w:rsidRPr="00A013FD" w14:paraId="086DB54D" w14:textId="77777777" w:rsidTr="00BF604E">
        <w:trPr>
          <w:ins w:id="21296" w:author="USA" w:date="2020-03-20T01:39:00Z"/>
        </w:trPr>
        <w:tc>
          <w:tcPr>
            <w:tcW w:w="987" w:type="dxa"/>
          </w:tcPr>
          <w:p w14:paraId="45746306" w14:textId="77777777" w:rsidR="00C82FDB" w:rsidRPr="005844BA" w:rsidRDefault="00C82FDB" w:rsidP="005844BA">
            <w:pPr>
              <w:spacing w:before="20" w:after="60"/>
              <w:rPr>
                <w:ins w:id="21297" w:author="USA" w:date="2020-03-20T01:39:00Z"/>
                <w:rFonts w:cstheme="minorHAnsi"/>
                <w:sz w:val="20"/>
                <w:lang w:eastAsia="de-DE"/>
              </w:rPr>
            </w:pPr>
            <w:ins w:id="21298" w:author="USA" w:date="2020-03-20T01:39:00Z">
              <w:r w:rsidRPr="005844BA">
                <w:rPr>
                  <w:rFonts w:cstheme="minorHAnsi"/>
                  <w:sz w:val="20"/>
                  <w:lang w:eastAsia="de-DE"/>
                </w:rPr>
                <w:t>3</w:t>
              </w:r>
            </w:ins>
          </w:p>
        </w:tc>
        <w:tc>
          <w:tcPr>
            <w:tcW w:w="851" w:type="dxa"/>
          </w:tcPr>
          <w:p w14:paraId="1D07C34F" w14:textId="77777777" w:rsidR="00C82FDB" w:rsidRPr="005844BA" w:rsidRDefault="00C82FDB" w:rsidP="005844BA">
            <w:pPr>
              <w:spacing w:before="20" w:after="60"/>
              <w:rPr>
                <w:ins w:id="21299" w:author="USA" w:date="2020-03-20T01:39:00Z"/>
                <w:rFonts w:cstheme="minorHAnsi"/>
                <w:sz w:val="20"/>
                <w:lang w:eastAsia="de-DE"/>
              </w:rPr>
            </w:pPr>
            <w:ins w:id="21300" w:author="USA" w:date="2020-03-20T01:39:00Z">
              <w:r w:rsidRPr="005844BA">
                <w:rPr>
                  <w:rFonts w:cstheme="minorHAnsi"/>
                  <w:sz w:val="20"/>
                  <w:lang w:eastAsia="de-DE"/>
                </w:rPr>
                <w:t>4</w:t>
              </w:r>
            </w:ins>
          </w:p>
        </w:tc>
        <w:tc>
          <w:tcPr>
            <w:tcW w:w="1699" w:type="dxa"/>
          </w:tcPr>
          <w:p w14:paraId="4DDC7747" w14:textId="77777777" w:rsidR="00C82FDB" w:rsidRPr="005844BA" w:rsidRDefault="00C82FDB" w:rsidP="005844BA">
            <w:pPr>
              <w:spacing w:before="20" w:after="60"/>
              <w:rPr>
                <w:ins w:id="21301" w:author="USA" w:date="2020-03-20T01:39:00Z"/>
                <w:rFonts w:cstheme="minorHAnsi"/>
                <w:sz w:val="20"/>
                <w:lang w:eastAsia="de-DE"/>
              </w:rPr>
            </w:pPr>
            <w:ins w:id="21302" w:author="USA" w:date="2020-03-20T01:39:00Z">
              <w:r w:rsidRPr="005844BA">
                <w:rPr>
                  <w:rFonts w:cstheme="minorHAnsi"/>
                  <w:sz w:val="20"/>
                  <w:lang w:eastAsia="de-DE"/>
                </w:rPr>
                <w:t>Ship Station ID</w:t>
              </w:r>
            </w:ins>
            <w:ins w:id="21303" w:author="USA Editor 2021" w:date="2021-02-22T11:15:00Z">
              <w:r>
                <w:rPr>
                  <w:rFonts w:cstheme="minorHAnsi"/>
                  <w:sz w:val="20"/>
                  <w:lang w:eastAsia="de-DE"/>
                </w:rPr>
                <w:t xml:space="preserve"> </w:t>
              </w:r>
              <w:r w:rsidRPr="002261C5">
                <w:rPr>
                  <w:rFonts w:cstheme="minorHAnsi"/>
                  <w:sz w:val="20"/>
                  <w:highlight w:val="green"/>
                  <w:lang w:eastAsia="de-DE"/>
                </w:rPr>
                <w:t>1</w:t>
              </w:r>
            </w:ins>
          </w:p>
        </w:tc>
        <w:tc>
          <w:tcPr>
            <w:tcW w:w="4797" w:type="dxa"/>
          </w:tcPr>
          <w:p w14:paraId="1DD8C6DF" w14:textId="77777777" w:rsidR="00C82FDB" w:rsidRPr="005844BA" w:rsidRDefault="00C82FDB" w:rsidP="005844BA">
            <w:pPr>
              <w:spacing w:before="20" w:after="60"/>
              <w:rPr>
                <w:ins w:id="21304" w:author="USA" w:date="2020-03-20T01:39:00Z"/>
                <w:sz w:val="20"/>
              </w:rPr>
            </w:pPr>
            <w:ins w:id="21305" w:author="USA" w:date="2020-03-20T01:39:00Z">
              <w:r w:rsidRPr="005844BA">
                <w:rPr>
                  <w:sz w:val="20"/>
                </w:rPr>
                <w:t xml:space="preserve">The Unique Identifier of the ship station, as described in </w:t>
              </w:r>
              <w:del w:id="21306" w:author="USA Editor 2021" w:date="2021-01-05T13:51:00Z">
                <w:r w:rsidRPr="00E7728F" w:rsidDel="00E7728F">
                  <w:rPr>
                    <w:sz w:val="20"/>
                    <w:highlight w:val="green"/>
                    <w:rPrChange w:id="21307" w:author="USA Editor 2021" w:date="2021-01-05T13:51:00Z">
                      <w:rPr>
                        <w:sz w:val="20"/>
                      </w:rPr>
                    </w:rPrChange>
                  </w:rPr>
                  <w:delText>section</w:delText>
                </w:r>
              </w:del>
            </w:ins>
            <w:ins w:id="21308" w:author="USA Editor 2021" w:date="2021-01-05T13:51:00Z">
              <w:r w:rsidRPr="00E7728F">
                <w:rPr>
                  <w:sz w:val="20"/>
                  <w:highlight w:val="green"/>
                  <w:rPrChange w:id="21309" w:author="USA Editor 2021" w:date="2021-01-05T13:51:00Z">
                    <w:rPr>
                      <w:sz w:val="20"/>
                    </w:rPr>
                  </w:rPrChange>
                </w:rPr>
                <w:t>§</w:t>
              </w:r>
            </w:ins>
            <w:ins w:id="21310" w:author="USA" w:date="2020-03-20T01:39:00Z">
              <w:r w:rsidRPr="00E7728F">
                <w:rPr>
                  <w:sz w:val="20"/>
                  <w:highlight w:val="green"/>
                  <w:rPrChange w:id="21311" w:author="USA Editor 2021" w:date="2021-01-05T13:51:00Z">
                    <w:rPr>
                      <w:sz w:val="20"/>
                    </w:rPr>
                  </w:rPrChange>
                </w:rPr>
                <w:t xml:space="preserve"> </w:t>
              </w:r>
            </w:ins>
            <w:ins w:id="21312" w:author="USA" w:date="2020-04-17T12:56:00Z">
              <w:del w:id="21313" w:author="USA Editor 2021" w:date="2021-01-05T13:51:00Z">
                <w:r w:rsidRPr="00E7728F" w:rsidDel="00E7728F">
                  <w:rPr>
                    <w:sz w:val="20"/>
                    <w:highlight w:val="green"/>
                    <w:rPrChange w:id="21314" w:author="USA Editor 2021" w:date="2021-01-05T13:51:00Z">
                      <w:rPr>
                        <w:sz w:val="20"/>
                      </w:rPr>
                    </w:rPrChange>
                  </w:rPr>
                  <w:delText>3</w:delText>
                </w:r>
              </w:del>
            </w:ins>
            <w:ins w:id="21315" w:author="USA Editor 2021" w:date="2021-01-05T13:51:00Z">
              <w:r w:rsidRPr="00E7728F">
                <w:rPr>
                  <w:sz w:val="20"/>
                  <w:highlight w:val="green"/>
                  <w:rPrChange w:id="21316" w:author="USA Editor 2021" w:date="2021-01-05T13:51:00Z">
                    <w:rPr>
                      <w:sz w:val="20"/>
                    </w:rPr>
                  </w:rPrChange>
                </w:rPr>
                <w:t>2</w:t>
              </w:r>
            </w:ins>
            <w:ins w:id="21317" w:author="USA" w:date="2020-04-17T12:56:00Z">
              <w:r w:rsidRPr="00E7728F">
                <w:rPr>
                  <w:sz w:val="20"/>
                  <w:highlight w:val="green"/>
                  <w:rPrChange w:id="21318" w:author="USA Editor 2021" w:date="2021-01-05T13:51:00Z">
                    <w:rPr>
                      <w:sz w:val="20"/>
                    </w:rPr>
                  </w:rPrChange>
                </w:rPr>
                <w:t>.4</w:t>
              </w:r>
            </w:ins>
            <w:ins w:id="21319" w:author="USA" w:date="2020-03-20T01:39:00Z">
              <w:del w:id="21320" w:author="USA" w:date="2020-04-17T12:56:00Z">
                <w:r w:rsidRPr="00E7728F">
                  <w:rPr>
                    <w:sz w:val="20"/>
                    <w:highlight w:val="green"/>
                    <w:rPrChange w:id="21321" w:author="USA Editor 2021" w:date="2021-01-05T13:51:00Z">
                      <w:rPr>
                        <w:sz w:val="20"/>
                      </w:rPr>
                    </w:rPrChange>
                  </w:rPr>
                  <w:delText>1</w:delText>
                </w:r>
              </w:del>
            </w:ins>
            <w:ins w:id="21322" w:author="USA Editor 2021" w:date="2021-01-05T13:51:00Z">
              <w:r w:rsidRPr="00E7728F">
                <w:rPr>
                  <w:sz w:val="20"/>
                  <w:highlight w:val="green"/>
                  <w:rPrChange w:id="21323" w:author="USA Editor 2021" w:date="2021-01-05T13:51:00Z">
                    <w:rPr>
                      <w:sz w:val="20"/>
                    </w:rPr>
                  </w:rPrChange>
                </w:rPr>
                <w:t>, Annex 1.</w:t>
              </w:r>
            </w:ins>
          </w:p>
          <w:p w14:paraId="205217F4" w14:textId="77777777" w:rsidR="00C82FDB" w:rsidRPr="005844BA" w:rsidRDefault="00C82FDB" w:rsidP="005844BA">
            <w:pPr>
              <w:spacing w:before="20" w:after="60"/>
              <w:rPr>
                <w:ins w:id="21324" w:author="USA" w:date="2020-03-20T01:39:00Z"/>
                <w:rFonts w:cstheme="minorHAnsi"/>
                <w:sz w:val="20"/>
                <w:lang w:eastAsia="de-DE"/>
              </w:rPr>
            </w:pPr>
            <w:ins w:id="21325" w:author="USA" w:date="2020-03-20T01:39:00Z">
              <w:r w:rsidRPr="005844BA">
                <w:rPr>
                  <w:rFonts w:cstheme="minorHAnsi"/>
                  <w:sz w:val="20"/>
                  <w:lang w:eastAsia="de-DE"/>
                </w:rPr>
                <w:t>0 for broadcast.</w:t>
              </w:r>
            </w:ins>
          </w:p>
        </w:tc>
      </w:tr>
      <w:tr w:rsidR="00C82FDB" w:rsidRPr="00A013FD" w14:paraId="149A11FB" w14:textId="77777777" w:rsidTr="00BF604E">
        <w:trPr>
          <w:ins w:id="21326" w:author="USA" w:date="2020-03-20T01:39:00Z"/>
        </w:trPr>
        <w:tc>
          <w:tcPr>
            <w:tcW w:w="987" w:type="dxa"/>
          </w:tcPr>
          <w:p w14:paraId="73D0ED49" w14:textId="77777777" w:rsidR="00C82FDB" w:rsidRPr="005844BA" w:rsidRDefault="00C82FDB" w:rsidP="005844BA">
            <w:pPr>
              <w:spacing w:before="20" w:after="60"/>
              <w:rPr>
                <w:ins w:id="21327" w:author="USA" w:date="2020-03-20T01:39:00Z"/>
                <w:rFonts w:cstheme="minorHAnsi"/>
                <w:sz w:val="20"/>
                <w:lang w:eastAsia="de-DE"/>
              </w:rPr>
            </w:pPr>
            <w:ins w:id="21328" w:author="USA" w:date="2020-03-20T01:39:00Z">
              <w:r w:rsidRPr="005844BA">
                <w:rPr>
                  <w:rFonts w:cstheme="minorHAnsi"/>
                  <w:sz w:val="20"/>
                  <w:lang w:eastAsia="de-DE"/>
                </w:rPr>
                <w:t>4</w:t>
              </w:r>
            </w:ins>
          </w:p>
        </w:tc>
        <w:tc>
          <w:tcPr>
            <w:tcW w:w="851" w:type="dxa"/>
          </w:tcPr>
          <w:p w14:paraId="312C1111" w14:textId="77777777" w:rsidR="00C82FDB" w:rsidRPr="005844BA" w:rsidRDefault="00C82FDB" w:rsidP="005844BA">
            <w:pPr>
              <w:spacing w:before="20" w:after="60"/>
              <w:rPr>
                <w:ins w:id="21329" w:author="USA" w:date="2020-03-20T01:39:00Z"/>
                <w:rFonts w:cstheme="minorHAnsi"/>
                <w:sz w:val="20"/>
                <w:lang w:eastAsia="de-DE"/>
              </w:rPr>
            </w:pPr>
            <w:ins w:id="21330" w:author="USA" w:date="2020-03-20T01:39:00Z">
              <w:r w:rsidRPr="005844BA">
                <w:rPr>
                  <w:rFonts w:cstheme="minorHAnsi"/>
                  <w:sz w:val="20"/>
                  <w:lang w:eastAsia="de-DE"/>
                </w:rPr>
                <w:t>1</w:t>
              </w:r>
            </w:ins>
          </w:p>
        </w:tc>
        <w:tc>
          <w:tcPr>
            <w:tcW w:w="1699" w:type="dxa"/>
          </w:tcPr>
          <w:p w14:paraId="02978349" w14:textId="77777777" w:rsidR="00C82FDB" w:rsidRPr="005844BA" w:rsidRDefault="00C82FDB" w:rsidP="005844BA">
            <w:pPr>
              <w:spacing w:before="20" w:after="60"/>
              <w:rPr>
                <w:ins w:id="21331" w:author="USA" w:date="2020-03-20T01:39:00Z"/>
                <w:rFonts w:cstheme="minorHAnsi"/>
                <w:sz w:val="20"/>
                <w:lang w:eastAsia="de-DE"/>
              </w:rPr>
            </w:pPr>
            <w:ins w:id="21332" w:author="USA" w:date="2020-03-20T01:39:00Z">
              <w:r w:rsidRPr="005844BA">
                <w:rPr>
                  <w:rFonts w:cstheme="minorHAnsi"/>
                  <w:sz w:val="20"/>
                  <w:lang w:eastAsia="de-DE"/>
                </w:rPr>
                <w:t>Logical Channel 1</w:t>
              </w:r>
            </w:ins>
          </w:p>
        </w:tc>
        <w:tc>
          <w:tcPr>
            <w:tcW w:w="4797" w:type="dxa"/>
          </w:tcPr>
          <w:p w14:paraId="09942D49" w14:textId="77777777" w:rsidR="00C82FDB" w:rsidRPr="005844BA" w:rsidRDefault="00C82FDB" w:rsidP="005844BA">
            <w:pPr>
              <w:spacing w:before="20" w:after="60"/>
              <w:rPr>
                <w:ins w:id="21333" w:author="USA" w:date="2020-03-20T01:39:00Z"/>
                <w:rFonts w:cstheme="minorHAnsi"/>
                <w:sz w:val="20"/>
              </w:rPr>
            </w:pPr>
            <w:ins w:id="21334" w:author="USA" w:date="2020-03-20T01:39:00Z">
              <w:r w:rsidRPr="005844BA">
                <w:rPr>
                  <w:rFonts w:cstheme="minorHAnsi"/>
                  <w:sz w:val="20"/>
                  <w:lang w:eastAsia="ja-JP"/>
                </w:rPr>
                <w:t xml:space="preserve">Logical Channel assigned for </w:t>
              </w:r>
              <w:r w:rsidRPr="005844BA">
                <w:rPr>
                  <w:rFonts w:cstheme="minorHAnsi"/>
                  <w:sz w:val="20"/>
                </w:rPr>
                <w:t>data transmission. Only applies to data slots. LC of 255 indicates no resource.</w:t>
              </w:r>
            </w:ins>
          </w:p>
        </w:tc>
      </w:tr>
      <w:tr w:rsidR="00C82FDB" w:rsidRPr="00A013FD" w14:paraId="71C2F31A" w14:textId="77777777" w:rsidTr="00BF604E">
        <w:trPr>
          <w:ins w:id="21335" w:author="USA" w:date="2020-03-20T01:39:00Z"/>
        </w:trPr>
        <w:tc>
          <w:tcPr>
            <w:tcW w:w="987" w:type="dxa"/>
          </w:tcPr>
          <w:p w14:paraId="75B08717" w14:textId="77777777" w:rsidR="00C82FDB" w:rsidRPr="005844BA" w:rsidRDefault="00C82FDB" w:rsidP="005844BA">
            <w:pPr>
              <w:spacing w:before="20" w:after="60"/>
              <w:rPr>
                <w:ins w:id="21336" w:author="USA" w:date="2020-03-20T01:39:00Z"/>
                <w:rFonts w:cstheme="minorHAnsi"/>
                <w:sz w:val="20"/>
                <w:lang w:eastAsia="de-DE"/>
              </w:rPr>
            </w:pPr>
            <w:ins w:id="21337" w:author="USA" w:date="2020-03-20T01:39:00Z">
              <w:r w:rsidRPr="005844BA">
                <w:rPr>
                  <w:rFonts w:cstheme="minorHAnsi"/>
                  <w:sz w:val="20"/>
                  <w:lang w:eastAsia="de-DE"/>
                </w:rPr>
                <w:t>5</w:t>
              </w:r>
            </w:ins>
          </w:p>
        </w:tc>
        <w:tc>
          <w:tcPr>
            <w:tcW w:w="851" w:type="dxa"/>
          </w:tcPr>
          <w:p w14:paraId="103B61CD" w14:textId="77777777" w:rsidR="00C82FDB" w:rsidRPr="005844BA" w:rsidRDefault="00C82FDB" w:rsidP="005844BA">
            <w:pPr>
              <w:spacing w:before="20" w:after="60"/>
              <w:rPr>
                <w:ins w:id="21338" w:author="USA" w:date="2020-03-20T01:39:00Z"/>
                <w:rFonts w:cstheme="minorHAnsi"/>
                <w:sz w:val="20"/>
                <w:lang w:eastAsia="de-DE"/>
              </w:rPr>
            </w:pPr>
            <w:ins w:id="21339" w:author="USA" w:date="2020-03-20T01:39:00Z">
              <w:r w:rsidRPr="005844BA">
                <w:rPr>
                  <w:rFonts w:cstheme="minorHAnsi"/>
                  <w:sz w:val="20"/>
                  <w:lang w:eastAsia="de-DE"/>
                </w:rPr>
                <w:t>1</w:t>
              </w:r>
            </w:ins>
          </w:p>
        </w:tc>
        <w:tc>
          <w:tcPr>
            <w:tcW w:w="1699" w:type="dxa"/>
          </w:tcPr>
          <w:p w14:paraId="5123A8A6" w14:textId="77777777" w:rsidR="00C82FDB" w:rsidRPr="005844BA" w:rsidRDefault="00C82FDB" w:rsidP="005844BA">
            <w:pPr>
              <w:spacing w:before="20" w:after="60"/>
              <w:rPr>
                <w:ins w:id="21340" w:author="USA" w:date="2020-03-20T01:39:00Z"/>
                <w:rFonts w:cstheme="minorHAnsi"/>
                <w:sz w:val="20"/>
                <w:lang w:eastAsia="de-DE"/>
              </w:rPr>
            </w:pPr>
            <w:ins w:id="21341" w:author="USA" w:date="2020-03-20T01:39:00Z">
              <w:r w:rsidRPr="005844BA">
                <w:rPr>
                  <w:rFonts w:cstheme="minorHAnsi"/>
                  <w:sz w:val="20"/>
                  <w:lang w:eastAsia="de-DE"/>
                </w:rPr>
                <w:t>Link ID 1</w:t>
              </w:r>
            </w:ins>
          </w:p>
        </w:tc>
        <w:tc>
          <w:tcPr>
            <w:tcW w:w="4797" w:type="dxa"/>
          </w:tcPr>
          <w:p w14:paraId="6009C477" w14:textId="77777777" w:rsidR="00C82FDB" w:rsidRPr="005844BA" w:rsidRDefault="00C82FDB" w:rsidP="005844BA">
            <w:pPr>
              <w:spacing w:before="20" w:after="60"/>
              <w:rPr>
                <w:ins w:id="21342" w:author="USA" w:date="2020-03-20T01:39:00Z"/>
                <w:rFonts w:cstheme="minorHAnsi"/>
                <w:sz w:val="20"/>
                <w:lang w:eastAsia="de-DE"/>
              </w:rPr>
            </w:pPr>
            <w:ins w:id="21343" w:author="USA" w:date="2020-03-20T01:39:00Z">
              <w:r w:rsidRPr="005844BA">
                <w:rPr>
                  <w:rFonts w:cstheme="minorHAnsi"/>
                  <w:sz w:val="20"/>
                  <w:lang w:eastAsia="de-DE"/>
                </w:rPr>
                <w:t>Link ID that must be used in Logical Channel 1. Transmission direction can be inferred from link ID.</w:t>
              </w:r>
            </w:ins>
          </w:p>
        </w:tc>
      </w:tr>
      <w:tr w:rsidR="00C82FDB" w:rsidRPr="00A013FD" w14:paraId="309949D7" w14:textId="77777777" w:rsidTr="00BF604E">
        <w:trPr>
          <w:ins w:id="21344" w:author="USA" w:date="2020-03-20T01:39:00Z"/>
        </w:trPr>
        <w:tc>
          <w:tcPr>
            <w:tcW w:w="987" w:type="dxa"/>
          </w:tcPr>
          <w:p w14:paraId="5EF51F89" w14:textId="77777777" w:rsidR="00C82FDB" w:rsidRPr="005844BA" w:rsidRDefault="00C82FDB" w:rsidP="005844BA">
            <w:pPr>
              <w:spacing w:before="20" w:after="60"/>
              <w:rPr>
                <w:ins w:id="21345" w:author="USA" w:date="2020-03-20T01:39:00Z"/>
                <w:rFonts w:cstheme="minorHAnsi"/>
                <w:sz w:val="20"/>
                <w:lang w:eastAsia="de-DE"/>
              </w:rPr>
            </w:pPr>
            <w:ins w:id="21346" w:author="USA" w:date="2020-03-20T01:39:00Z">
              <w:r w:rsidRPr="005844BA">
                <w:rPr>
                  <w:rFonts w:cstheme="minorHAnsi"/>
                  <w:sz w:val="20"/>
                  <w:lang w:eastAsia="de-DE"/>
                </w:rPr>
                <w:t>6</w:t>
              </w:r>
            </w:ins>
          </w:p>
        </w:tc>
        <w:tc>
          <w:tcPr>
            <w:tcW w:w="851" w:type="dxa"/>
          </w:tcPr>
          <w:p w14:paraId="7CC7A49B" w14:textId="77777777" w:rsidR="00C82FDB" w:rsidRPr="005844BA" w:rsidRDefault="00C82FDB" w:rsidP="005844BA">
            <w:pPr>
              <w:spacing w:before="20" w:after="60"/>
              <w:rPr>
                <w:ins w:id="21347" w:author="USA" w:date="2020-03-20T01:39:00Z"/>
                <w:rFonts w:cstheme="minorHAnsi"/>
                <w:sz w:val="20"/>
                <w:lang w:eastAsia="de-DE"/>
              </w:rPr>
            </w:pPr>
            <w:ins w:id="21348" w:author="USA" w:date="2020-03-20T01:39:00Z">
              <w:r w:rsidRPr="005844BA">
                <w:rPr>
                  <w:rFonts w:cstheme="minorHAnsi"/>
                  <w:sz w:val="20"/>
                  <w:lang w:eastAsia="de-DE"/>
                </w:rPr>
                <w:t>1</w:t>
              </w:r>
            </w:ins>
          </w:p>
        </w:tc>
        <w:tc>
          <w:tcPr>
            <w:tcW w:w="1699" w:type="dxa"/>
          </w:tcPr>
          <w:p w14:paraId="1202C659" w14:textId="77777777" w:rsidR="00C82FDB" w:rsidRPr="005844BA" w:rsidRDefault="00C82FDB" w:rsidP="005844BA">
            <w:pPr>
              <w:spacing w:before="20" w:after="60"/>
              <w:rPr>
                <w:ins w:id="21349" w:author="USA" w:date="2020-03-20T01:39:00Z"/>
                <w:rFonts w:cstheme="minorHAnsi"/>
                <w:sz w:val="20"/>
                <w:lang w:eastAsia="de-DE"/>
              </w:rPr>
            </w:pPr>
            <w:ins w:id="21350" w:author="USA" w:date="2020-03-20T01:39:00Z">
              <w:r w:rsidRPr="005844BA">
                <w:rPr>
                  <w:rFonts w:cstheme="minorHAnsi"/>
                  <w:sz w:val="20"/>
                  <w:lang w:eastAsia="de-DE"/>
                </w:rPr>
                <w:t>Session ID 1</w:t>
              </w:r>
            </w:ins>
          </w:p>
        </w:tc>
        <w:tc>
          <w:tcPr>
            <w:tcW w:w="4797" w:type="dxa"/>
          </w:tcPr>
          <w:p w14:paraId="0F7FF783" w14:textId="77777777" w:rsidR="00C82FDB" w:rsidRPr="005844BA" w:rsidRDefault="00C82FDB" w:rsidP="005844BA">
            <w:pPr>
              <w:spacing w:before="20" w:after="60"/>
              <w:rPr>
                <w:ins w:id="21351" w:author="USA" w:date="2020-03-20T01:39:00Z"/>
                <w:rFonts w:cstheme="minorHAnsi"/>
                <w:sz w:val="20"/>
              </w:rPr>
            </w:pPr>
            <w:ins w:id="21352" w:author="USA" w:date="2020-03-20T01:39:00Z">
              <w:r w:rsidRPr="005844BA">
                <w:rPr>
                  <w:rFonts w:cstheme="minorHAnsi"/>
                  <w:sz w:val="20"/>
                </w:rPr>
                <w:t xml:space="preserve">Satellite assigned session ID, range 1-255. </w:t>
              </w:r>
            </w:ins>
          </w:p>
          <w:p w14:paraId="3B471264" w14:textId="77777777" w:rsidR="00C82FDB" w:rsidRPr="005844BA" w:rsidRDefault="00C82FDB" w:rsidP="005844BA">
            <w:pPr>
              <w:spacing w:before="20" w:after="60"/>
              <w:rPr>
                <w:ins w:id="21353" w:author="USA" w:date="2020-03-20T01:39:00Z"/>
                <w:rFonts w:cstheme="minorHAnsi"/>
                <w:sz w:val="20"/>
                <w:lang w:eastAsia="de-DE"/>
              </w:rPr>
            </w:pPr>
            <w:ins w:id="21354" w:author="USA" w:date="2020-03-20T01:39:00Z">
              <w:r w:rsidRPr="005844BA">
                <w:rPr>
                  <w:rFonts w:cstheme="minorHAnsi"/>
                  <w:sz w:val="20"/>
                </w:rPr>
                <w:t>0 used for short message</w:t>
              </w:r>
            </w:ins>
          </w:p>
        </w:tc>
      </w:tr>
      <w:tr w:rsidR="00C82FDB" w:rsidRPr="00A013FD" w14:paraId="7F2F6E6F" w14:textId="77777777" w:rsidTr="00BF604E">
        <w:trPr>
          <w:ins w:id="21355" w:author="USA" w:date="2020-03-20T01:39:00Z"/>
        </w:trPr>
        <w:tc>
          <w:tcPr>
            <w:tcW w:w="987" w:type="dxa"/>
          </w:tcPr>
          <w:p w14:paraId="03B289D6" w14:textId="77777777" w:rsidR="00C82FDB" w:rsidRPr="005844BA" w:rsidRDefault="00C82FDB" w:rsidP="005844BA">
            <w:pPr>
              <w:spacing w:before="20" w:after="60"/>
              <w:rPr>
                <w:ins w:id="21356" w:author="USA" w:date="2020-03-20T01:39:00Z"/>
                <w:rFonts w:cstheme="minorHAnsi"/>
                <w:sz w:val="20"/>
                <w:lang w:eastAsia="de-DE"/>
              </w:rPr>
            </w:pPr>
            <w:ins w:id="21357" w:author="USA" w:date="2020-03-20T01:39:00Z">
              <w:r w:rsidRPr="005844BA">
                <w:rPr>
                  <w:rFonts w:cstheme="minorHAnsi"/>
                  <w:sz w:val="20"/>
                  <w:lang w:eastAsia="de-DE"/>
                </w:rPr>
                <w:t>7</w:t>
              </w:r>
            </w:ins>
          </w:p>
        </w:tc>
        <w:tc>
          <w:tcPr>
            <w:tcW w:w="851" w:type="dxa"/>
          </w:tcPr>
          <w:p w14:paraId="735E8A37" w14:textId="77777777" w:rsidR="00C82FDB" w:rsidRPr="005844BA" w:rsidRDefault="00C82FDB" w:rsidP="005844BA">
            <w:pPr>
              <w:spacing w:before="20" w:after="60"/>
              <w:rPr>
                <w:ins w:id="21358" w:author="USA" w:date="2020-03-20T01:39:00Z"/>
                <w:rFonts w:cstheme="minorHAnsi"/>
                <w:sz w:val="20"/>
                <w:lang w:eastAsia="de-DE"/>
              </w:rPr>
            </w:pPr>
            <w:ins w:id="21359" w:author="USA" w:date="2020-03-20T01:39:00Z">
              <w:r w:rsidRPr="005844BA">
                <w:rPr>
                  <w:rFonts w:cstheme="minorHAnsi"/>
                  <w:sz w:val="20"/>
                  <w:lang w:eastAsia="de-DE"/>
                </w:rPr>
                <w:t>1</w:t>
              </w:r>
            </w:ins>
          </w:p>
        </w:tc>
        <w:tc>
          <w:tcPr>
            <w:tcW w:w="1699" w:type="dxa"/>
          </w:tcPr>
          <w:p w14:paraId="0CE95805" w14:textId="77777777" w:rsidR="00C82FDB" w:rsidRPr="005844BA" w:rsidRDefault="00C82FDB" w:rsidP="005844BA">
            <w:pPr>
              <w:spacing w:before="20" w:after="60"/>
              <w:rPr>
                <w:ins w:id="21360" w:author="USA" w:date="2020-03-20T01:39:00Z"/>
                <w:rFonts w:cstheme="minorHAnsi"/>
                <w:sz w:val="20"/>
                <w:lang w:eastAsia="de-DE"/>
              </w:rPr>
            </w:pPr>
            <w:ins w:id="21361" w:author="USA" w:date="2020-03-20T01:39:00Z">
              <w:r w:rsidRPr="005844BA">
                <w:rPr>
                  <w:rFonts w:cstheme="minorHAnsi"/>
                  <w:sz w:val="20"/>
                  <w:lang w:eastAsia="de-DE"/>
                </w:rPr>
                <w:t>Uplink link CQI 1</w:t>
              </w:r>
            </w:ins>
          </w:p>
        </w:tc>
        <w:tc>
          <w:tcPr>
            <w:tcW w:w="4797" w:type="dxa"/>
          </w:tcPr>
          <w:p w14:paraId="6EE26AFD" w14:textId="77777777" w:rsidR="00C82FDB" w:rsidRPr="005844BA" w:rsidRDefault="00C82FDB" w:rsidP="005844BA">
            <w:pPr>
              <w:spacing w:before="20" w:after="60"/>
              <w:rPr>
                <w:ins w:id="21362" w:author="USA" w:date="2020-03-20T01:39:00Z"/>
                <w:rFonts w:cstheme="minorHAnsi"/>
                <w:sz w:val="20"/>
                <w:lang w:eastAsia="de-DE"/>
              </w:rPr>
            </w:pPr>
            <w:ins w:id="21363" w:author="USA" w:date="2020-03-20T01:39:00Z">
              <w:del w:id="21364" w:author="USA Editor 2021" w:date="2021-02-22T13:13:00Z">
                <w:r w:rsidRPr="00CB1B0E" w:rsidDel="00CB1B0E">
                  <w:rPr>
                    <w:rFonts w:cstheme="minorHAnsi"/>
                    <w:sz w:val="20"/>
                    <w:highlight w:val="green"/>
                    <w:lang w:eastAsia="de-DE"/>
                  </w:rPr>
                  <w:delText>Reception Link ID that must be used in Logical Channel Rx.</w:delText>
                </w:r>
              </w:del>
            </w:ins>
            <w:ins w:id="21365" w:author="USA Editor 2021" w:date="2021-02-22T13:13:00Z">
              <w:r w:rsidRPr="00CB1B0E">
                <w:rPr>
                  <w:rFonts w:cstheme="minorHAnsi"/>
                  <w:sz w:val="20"/>
                  <w:highlight w:val="green"/>
                  <w:lang w:eastAsia="de-DE"/>
                </w:rPr>
                <w:t>Received Channel Quality Indicator as defined in §1.2.8, Annex 2.</w:t>
              </w:r>
            </w:ins>
          </w:p>
        </w:tc>
      </w:tr>
      <w:tr w:rsidR="00C82FDB" w:rsidRPr="00A013FD" w14:paraId="654DC90C" w14:textId="77777777" w:rsidTr="00BF604E">
        <w:trPr>
          <w:ins w:id="21366" w:author="USA" w:date="2020-03-20T01:39:00Z"/>
        </w:trPr>
        <w:tc>
          <w:tcPr>
            <w:tcW w:w="987" w:type="dxa"/>
          </w:tcPr>
          <w:p w14:paraId="59AC8259" w14:textId="77777777" w:rsidR="00C82FDB" w:rsidRPr="005844BA" w:rsidRDefault="00C82FDB" w:rsidP="005844BA">
            <w:pPr>
              <w:spacing w:before="20" w:after="60"/>
              <w:rPr>
                <w:ins w:id="21367" w:author="USA" w:date="2020-03-20T01:39:00Z"/>
                <w:rFonts w:cstheme="minorHAnsi"/>
                <w:sz w:val="20"/>
                <w:lang w:eastAsia="de-DE"/>
              </w:rPr>
            </w:pPr>
            <w:ins w:id="21368" w:author="USA" w:date="2020-03-20T01:39:00Z">
              <w:r w:rsidRPr="005844BA">
                <w:rPr>
                  <w:rFonts w:cstheme="minorHAnsi"/>
                  <w:sz w:val="20"/>
                  <w:lang w:eastAsia="de-DE"/>
                </w:rPr>
                <w:t>8</w:t>
              </w:r>
            </w:ins>
          </w:p>
        </w:tc>
        <w:tc>
          <w:tcPr>
            <w:tcW w:w="851" w:type="dxa"/>
          </w:tcPr>
          <w:p w14:paraId="4A116B12" w14:textId="77777777" w:rsidR="00C82FDB" w:rsidRPr="005844BA" w:rsidRDefault="00C82FDB" w:rsidP="005844BA">
            <w:pPr>
              <w:spacing w:before="20" w:after="60"/>
              <w:rPr>
                <w:ins w:id="21369" w:author="USA" w:date="2020-03-20T01:39:00Z"/>
                <w:rFonts w:cstheme="minorHAnsi"/>
                <w:sz w:val="20"/>
                <w:lang w:eastAsia="de-DE"/>
              </w:rPr>
            </w:pPr>
            <w:ins w:id="21370" w:author="USA" w:date="2020-03-20T01:39:00Z">
              <w:r w:rsidRPr="005844BA">
                <w:rPr>
                  <w:rFonts w:cstheme="minorHAnsi"/>
                  <w:sz w:val="20"/>
                  <w:lang w:eastAsia="de-DE"/>
                </w:rPr>
                <w:t>4</w:t>
              </w:r>
            </w:ins>
          </w:p>
        </w:tc>
        <w:tc>
          <w:tcPr>
            <w:tcW w:w="1699" w:type="dxa"/>
          </w:tcPr>
          <w:p w14:paraId="19456A1B" w14:textId="77777777" w:rsidR="00C82FDB" w:rsidRPr="005844BA" w:rsidRDefault="00C82FDB" w:rsidP="005844BA">
            <w:pPr>
              <w:spacing w:before="20" w:after="60"/>
              <w:rPr>
                <w:ins w:id="21371" w:author="USA" w:date="2020-03-20T01:39:00Z"/>
                <w:rFonts w:cstheme="minorHAnsi"/>
                <w:sz w:val="20"/>
                <w:lang w:eastAsia="de-DE"/>
              </w:rPr>
            </w:pPr>
            <w:ins w:id="21372" w:author="USA" w:date="2020-03-20T01:39:00Z">
              <w:r w:rsidRPr="005844BA">
                <w:rPr>
                  <w:rFonts w:cstheme="minorHAnsi"/>
                  <w:sz w:val="20"/>
                  <w:lang w:eastAsia="de-DE"/>
                </w:rPr>
                <w:t>Ship Station ID 2</w:t>
              </w:r>
            </w:ins>
          </w:p>
        </w:tc>
        <w:tc>
          <w:tcPr>
            <w:tcW w:w="4797" w:type="dxa"/>
          </w:tcPr>
          <w:p w14:paraId="17045C1D" w14:textId="77777777" w:rsidR="00C82FDB" w:rsidRPr="005844BA" w:rsidRDefault="00C82FDB" w:rsidP="005844BA">
            <w:pPr>
              <w:spacing w:before="20" w:after="60"/>
              <w:rPr>
                <w:ins w:id="21373" w:author="USA" w:date="2020-03-20T01:39:00Z"/>
                <w:sz w:val="20"/>
              </w:rPr>
            </w:pPr>
            <w:ins w:id="21374" w:author="USA" w:date="2020-03-20T01:39:00Z">
              <w:r w:rsidRPr="005844BA">
                <w:rPr>
                  <w:sz w:val="20"/>
                </w:rPr>
                <w:t xml:space="preserve">The Unique Identifier of the ship station, as described in </w:t>
              </w:r>
              <w:del w:id="21375" w:author="USA Editor 2021" w:date="2021-01-05T13:52:00Z">
                <w:r w:rsidRPr="00E7728F" w:rsidDel="00E7728F">
                  <w:rPr>
                    <w:sz w:val="20"/>
                    <w:highlight w:val="green"/>
                    <w:rPrChange w:id="21376" w:author="USA Editor 2021" w:date="2021-01-05T13:52:00Z">
                      <w:rPr>
                        <w:sz w:val="20"/>
                      </w:rPr>
                    </w:rPrChange>
                  </w:rPr>
                  <w:delText>section</w:delText>
                </w:r>
              </w:del>
            </w:ins>
            <w:ins w:id="21377" w:author="USA Editor 2021" w:date="2021-01-05T13:52:00Z">
              <w:r w:rsidRPr="00E7728F">
                <w:rPr>
                  <w:sz w:val="20"/>
                  <w:highlight w:val="green"/>
                  <w:rPrChange w:id="21378" w:author="USA Editor 2021" w:date="2021-01-05T13:52:00Z">
                    <w:rPr>
                      <w:sz w:val="20"/>
                    </w:rPr>
                  </w:rPrChange>
                </w:rPr>
                <w:t>§</w:t>
              </w:r>
            </w:ins>
            <w:ins w:id="21379" w:author="USA" w:date="2020-03-20T01:39:00Z">
              <w:r w:rsidRPr="00E7728F">
                <w:rPr>
                  <w:sz w:val="20"/>
                  <w:highlight w:val="green"/>
                  <w:rPrChange w:id="21380" w:author="USA Editor 2021" w:date="2021-01-05T13:52:00Z">
                    <w:rPr>
                      <w:sz w:val="20"/>
                    </w:rPr>
                  </w:rPrChange>
                </w:rPr>
                <w:t xml:space="preserve"> </w:t>
              </w:r>
            </w:ins>
            <w:ins w:id="21381" w:author="USA" w:date="2020-04-17T12:57:00Z">
              <w:del w:id="21382" w:author="USA Editor 2021" w:date="2021-01-05T13:52:00Z">
                <w:r w:rsidRPr="00E7728F" w:rsidDel="00E7728F">
                  <w:rPr>
                    <w:sz w:val="20"/>
                    <w:highlight w:val="green"/>
                    <w:rPrChange w:id="21383" w:author="USA Editor 2021" w:date="2021-01-05T13:52:00Z">
                      <w:rPr>
                        <w:sz w:val="20"/>
                      </w:rPr>
                    </w:rPrChange>
                  </w:rPr>
                  <w:delText>3</w:delText>
                </w:r>
              </w:del>
            </w:ins>
            <w:ins w:id="21384" w:author="USA Editor 2021" w:date="2021-01-05T13:52:00Z">
              <w:r w:rsidRPr="00E7728F">
                <w:rPr>
                  <w:sz w:val="20"/>
                  <w:highlight w:val="green"/>
                  <w:rPrChange w:id="21385" w:author="USA Editor 2021" w:date="2021-01-05T13:52:00Z">
                    <w:rPr>
                      <w:sz w:val="20"/>
                    </w:rPr>
                  </w:rPrChange>
                </w:rPr>
                <w:t>2</w:t>
              </w:r>
            </w:ins>
            <w:ins w:id="21386" w:author="USA" w:date="2020-04-17T12:57:00Z">
              <w:r w:rsidRPr="00E7728F">
                <w:rPr>
                  <w:sz w:val="20"/>
                  <w:highlight w:val="green"/>
                  <w:rPrChange w:id="21387" w:author="USA Editor 2021" w:date="2021-01-05T13:52:00Z">
                    <w:rPr>
                      <w:sz w:val="20"/>
                    </w:rPr>
                  </w:rPrChange>
                </w:rPr>
                <w:t>.4</w:t>
              </w:r>
            </w:ins>
            <w:ins w:id="21388" w:author="USA" w:date="2020-03-20T01:39:00Z">
              <w:del w:id="21389" w:author="USA" w:date="2020-04-17T12:57:00Z">
                <w:r w:rsidRPr="00E7728F">
                  <w:rPr>
                    <w:sz w:val="20"/>
                    <w:highlight w:val="green"/>
                    <w:rPrChange w:id="21390" w:author="USA Editor 2021" w:date="2021-01-05T13:52:00Z">
                      <w:rPr>
                        <w:sz w:val="20"/>
                      </w:rPr>
                    </w:rPrChange>
                  </w:rPr>
                  <w:delText>1</w:delText>
                </w:r>
              </w:del>
            </w:ins>
            <w:ins w:id="21391" w:author="USA Editor 2021" w:date="2021-01-05T13:52:00Z">
              <w:r w:rsidRPr="00E7728F">
                <w:rPr>
                  <w:sz w:val="20"/>
                  <w:highlight w:val="green"/>
                  <w:rPrChange w:id="21392" w:author="USA Editor 2021" w:date="2021-01-05T13:52:00Z">
                    <w:rPr>
                      <w:sz w:val="20"/>
                    </w:rPr>
                  </w:rPrChange>
                </w:rPr>
                <w:t>, Annex 1.</w:t>
              </w:r>
            </w:ins>
          </w:p>
          <w:p w14:paraId="1D4E70E5" w14:textId="77777777" w:rsidR="00C82FDB" w:rsidRPr="005844BA" w:rsidRDefault="00C82FDB" w:rsidP="005844BA">
            <w:pPr>
              <w:spacing w:before="20" w:after="60"/>
              <w:rPr>
                <w:ins w:id="21393" w:author="USA" w:date="2020-03-20T01:39:00Z"/>
                <w:rFonts w:cstheme="minorHAnsi"/>
                <w:sz w:val="20"/>
                <w:lang w:eastAsia="de-DE"/>
              </w:rPr>
            </w:pPr>
            <w:ins w:id="21394" w:author="USA" w:date="2020-03-20T01:39:00Z">
              <w:r w:rsidRPr="005844BA">
                <w:rPr>
                  <w:rFonts w:cstheme="minorHAnsi"/>
                  <w:sz w:val="20"/>
                  <w:lang w:eastAsia="de-DE"/>
                </w:rPr>
                <w:t>0 for broadcast.</w:t>
              </w:r>
            </w:ins>
          </w:p>
        </w:tc>
      </w:tr>
      <w:tr w:rsidR="00C82FDB" w:rsidRPr="00A013FD" w14:paraId="49214BC1" w14:textId="77777777" w:rsidTr="00BF604E">
        <w:trPr>
          <w:ins w:id="21395" w:author="USA" w:date="2020-03-20T01:39:00Z"/>
        </w:trPr>
        <w:tc>
          <w:tcPr>
            <w:tcW w:w="987" w:type="dxa"/>
          </w:tcPr>
          <w:p w14:paraId="7426B29D" w14:textId="77777777" w:rsidR="00C82FDB" w:rsidRPr="005844BA" w:rsidRDefault="00C82FDB" w:rsidP="005844BA">
            <w:pPr>
              <w:spacing w:before="20" w:after="60"/>
              <w:rPr>
                <w:ins w:id="21396" w:author="USA" w:date="2020-03-20T01:39:00Z"/>
                <w:rFonts w:cstheme="minorHAnsi"/>
                <w:sz w:val="20"/>
                <w:lang w:eastAsia="de-DE"/>
              </w:rPr>
            </w:pPr>
            <w:ins w:id="21397" w:author="USA" w:date="2020-03-20T01:39:00Z">
              <w:r w:rsidRPr="005844BA">
                <w:rPr>
                  <w:rFonts w:cstheme="minorHAnsi"/>
                  <w:sz w:val="20"/>
                  <w:lang w:eastAsia="de-DE"/>
                </w:rPr>
                <w:t>9</w:t>
              </w:r>
            </w:ins>
          </w:p>
        </w:tc>
        <w:tc>
          <w:tcPr>
            <w:tcW w:w="851" w:type="dxa"/>
          </w:tcPr>
          <w:p w14:paraId="0B9F2866" w14:textId="77777777" w:rsidR="00C82FDB" w:rsidRPr="005844BA" w:rsidRDefault="00C82FDB" w:rsidP="005844BA">
            <w:pPr>
              <w:spacing w:before="20" w:after="60"/>
              <w:rPr>
                <w:ins w:id="21398" w:author="USA" w:date="2020-03-20T01:39:00Z"/>
                <w:rFonts w:cstheme="minorHAnsi"/>
                <w:sz w:val="20"/>
                <w:lang w:eastAsia="de-DE"/>
              </w:rPr>
            </w:pPr>
            <w:ins w:id="21399" w:author="USA" w:date="2020-03-20T01:39:00Z">
              <w:r w:rsidRPr="005844BA">
                <w:rPr>
                  <w:rFonts w:cstheme="minorHAnsi"/>
                  <w:sz w:val="20"/>
                  <w:lang w:eastAsia="de-DE"/>
                </w:rPr>
                <w:t>1</w:t>
              </w:r>
            </w:ins>
          </w:p>
        </w:tc>
        <w:tc>
          <w:tcPr>
            <w:tcW w:w="1699" w:type="dxa"/>
          </w:tcPr>
          <w:p w14:paraId="73DD922A" w14:textId="77777777" w:rsidR="00C82FDB" w:rsidRPr="005844BA" w:rsidRDefault="00C82FDB" w:rsidP="005844BA">
            <w:pPr>
              <w:spacing w:before="20" w:after="60"/>
              <w:rPr>
                <w:ins w:id="21400" w:author="USA" w:date="2020-03-20T01:39:00Z"/>
                <w:rFonts w:cstheme="minorHAnsi"/>
                <w:sz w:val="20"/>
                <w:lang w:eastAsia="de-DE"/>
              </w:rPr>
            </w:pPr>
            <w:ins w:id="21401" w:author="USA" w:date="2020-03-20T01:39:00Z">
              <w:r w:rsidRPr="005844BA">
                <w:rPr>
                  <w:rFonts w:cstheme="minorHAnsi"/>
                  <w:sz w:val="20"/>
                  <w:lang w:eastAsia="de-DE"/>
                </w:rPr>
                <w:t>Logical Channel 2</w:t>
              </w:r>
            </w:ins>
          </w:p>
        </w:tc>
        <w:tc>
          <w:tcPr>
            <w:tcW w:w="4797" w:type="dxa"/>
          </w:tcPr>
          <w:p w14:paraId="163D4F8B" w14:textId="77777777" w:rsidR="00C82FDB" w:rsidRPr="005844BA" w:rsidRDefault="00C82FDB" w:rsidP="005844BA">
            <w:pPr>
              <w:spacing w:before="20" w:after="60"/>
              <w:rPr>
                <w:ins w:id="21402" w:author="USA" w:date="2020-03-20T01:39:00Z"/>
                <w:rFonts w:cstheme="minorHAnsi"/>
                <w:sz w:val="20"/>
                <w:lang w:eastAsia="de-DE"/>
              </w:rPr>
            </w:pPr>
            <w:ins w:id="21403" w:author="USA" w:date="2020-03-20T01:39:00Z">
              <w:r w:rsidRPr="005844BA">
                <w:rPr>
                  <w:rFonts w:cstheme="minorHAnsi"/>
                  <w:sz w:val="20"/>
                </w:rPr>
                <w:t>Logical Channel assigned for data transmission. Only applies to data slots. LC of 255 indicates no resource.</w:t>
              </w:r>
            </w:ins>
          </w:p>
        </w:tc>
      </w:tr>
      <w:tr w:rsidR="00C82FDB" w:rsidRPr="00A013FD" w14:paraId="2026F492" w14:textId="77777777" w:rsidTr="00BF604E">
        <w:trPr>
          <w:ins w:id="21404" w:author="USA" w:date="2020-03-20T01:39:00Z"/>
        </w:trPr>
        <w:tc>
          <w:tcPr>
            <w:tcW w:w="987" w:type="dxa"/>
          </w:tcPr>
          <w:p w14:paraId="1D64172A" w14:textId="77777777" w:rsidR="00C82FDB" w:rsidRPr="005844BA" w:rsidRDefault="00C82FDB" w:rsidP="005844BA">
            <w:pPr>
              <w:spacing w:before="20" w:after="60"/>
              <w:rPr>
                <w:ins w:id="21405" w:author="USA" w:date="2020-03-20T01:39:00Z"/>
                <w:rFonts w:cstheme="minorHAnsi"/>
                <w:sz w:val="20"/>
                <w:lang w:eastAsia="de-DE"/>
              </w:rPr>
            </w:pPr>
            <w:ins w:id="21406" w:author="USA" w:date="2020-03-20T01:39:00Z">
              <w:r w:rsidRPr="005844BA">
                <w:rPr>
                  <w:rFonts w:cstheme="minorHAnsi"/>
                  <w:sz w:val="20"/>
                  <w:lang w:eastAsia="de-DE"/>
                </w:rPr>
                <w:t>10</w:t>
              </w:r>
            </w:ins>
          </w:p>
        </w:tc>
        <w:tc>
          <w:tcPr>
            <w:tcW w:w="851" w:type="dxa"/>
          </w:tcPr>
          <w:p w14:paraId="23D956E3" w14:textId="77777777" w:rsidR="00C82FDB" w:rsidRPr="005844BA" w:rsidRDefault="00C82FDB" w:rsidP="005844BA">
            <w:pPr>
              <w:spacing w:before="20" w:after="60"/>
              <w:rPr>
                <w:ins w:id="21407" w:author="USA" w:date="2020-03-20T01:39:00Z"/>
                <w:rFonts w:cstheme="minorHAnsi"/>
                <w:sz w:val="20"/>
                <w:lang w:eastAsia="de-DE"/>
              </w:rPr>
            </w:pPr>
            <w:ins w:id="21408" w:author="USA" w:date="2020-03-20T01:39:00Z">
              <w:r w:rsidRPr="005844BA">
                <w:rPr>
                  <w:rFonts w:cstheme="minorHAnsi"/>
                  <w:sz w:val="20"/>
                  <w:lang w:eastAsia="de-DE"/>
                </w:rPr>
                <w:t>1</w:t>
              </w:r>
            </w:ins>
          </w:p>
        </w:tc>
        <w:tc>
          <w:tcPr>
            <w:tcW w:w="1699" w:type="dxa"/>
          </w:tcPr>
          <w:p w14:paraId="63E717E2" w14:textId="77777777" w:rsidR="00C82FDB" w:rsidRPr="005844BA" w:rsidRDefault="00C82FDB" w:rsidP="005844BA">
            <w:pPr>
              <w:spacing w:before="20" w:after="60"/>
              <w:rPr>
                <w:ins w:id="21409" w:author="USA" w:date="2020-03-20T01:39:00Z"/>
                <w:rFonts w:cstheme="minorHAnsi"/>
                <w:sz w:val="20"/>
                <w:lang w:eastAsia="de-DE"/>
              </w:rPr>
            </w:pPr>
            <w:ins w:id="21410" w:author="USA" w:date="2020-03-20T01:39:00Z">
              <w:r w:rsidRPr="005844BA">
                <w:rPr>
                  <w:rFonts w:cstheme="minorHAnsi"/>
                  <w:sz w:val="20"/>
                  <w:lang w:eastAsia="de-DE"/>
                </w:rPr>
                <w:t>Link ID 2</w:t>
              </w:r>
            </w:ins>
          </w:p>
        </w:tc>
        <w:tc>
          <w:tcPr>
            <w:tcW w:w="4797" w:type="dxa"/>
          </w:tcPr>
          <w:p w14:paraId="338C15A4" w14:textId="77777777" w:rsidR="00C82FDB" w:rsidRPr="005844BA" w:rsidRDefault="00C82FDB" w:rsidP="005844BA">
            <w:pPr>
              <w:spacing w:before="20" w:after="60"/>
              <w:rPr>
                <w:ins w:id="21411" w:author="USA" w:date="2020-03-20T01:39:00Z"/>
                <w:rFonts w:cstheme="minorHAnsi"/>
                <w:sz w:val="20"/>
              </w:rPr>
            </w:pPr>
            <w:ins w:id="21412" w:author="USA" w:date="2020-03-20T01:39:00Z">
              <w:r w:rsidRPr="005844BA">
                <w:rPr>
                  <w:rFonts w:cstheme="minorHAnsi"/>
                  <w:sz w:val="20"/>
                  <w:lang w:eastAsia="de-DE"/>
                </w:rPr>
                <w:t>Link ID that must be used in Logical Channel 2. Transmission direction can be inferred from link ID.</w:t>
              </w:r>
            </w:ins>
          </w:p>
        </w:tc>
      </w:tr>
      <w:tr w:rsidR="00C82FDB" w:rsidRPr="00A013FD" w14:paraId="3604B77E" w14:textId="77777777" w:rsidTr="00BF604E">
        <w:trPr>
          <w:ins w:id="21413" w:author="USA" w:date="2020-03-20T01:39:00Z"/>
        </w:trPr>
        <w:tc>
          <w:tcPr>
            <w:tcW w:w="987" w:type="dxa"/>
          </w:tcPr>
          <w:p w14:paraId="11813D2A" w14:textId="77777777" w:rsidR="00C82FDB" w:rsidRPr="005844BA" w:rsidRDefault="00C82FDB" w:rsidP="005844BA">
            <w:pPr>
              <w:spacing w:before="20" w:after="60"/>
              <w:rPr>
                <w:ins w:id="21414" w:author="USA" w:date="2020-03-20T01:39:00Z"/>
                <w:rFonts w:cstheme="minorHAnsi"/>
                <w:sz w:val="20"/>
                <w:lang w:eastAsia="de-DE"/>
              </w:rPr>
            </w:pPr>
            <w:ins w:id="21415" w:author="USA" w:date="2020-03-20T01:39:00Z">
              <w:r w:rsidRPr="005844BA">
                <w:rPr>
                  <w:rFonts w:cstheme="minorHAnsi"/>
                  <w:sz w:val="20"/>
                  <w:lang w:eastAsia="de-DE"/>
                </w:rPr>
                <w:t>11</w:t>
              </w:r>
            </w:ins>
          </w:p>
        </w:tc>
        <w:tc>
          <w:tcPr>
            <w:tcW w:w="851" w:type="dxa"/>
          </w:tcPr>
          <w:p w14:paraId="2614299C" w14:textId="77777777" w:rsidR="00C82FDB" w:rsidRPr="005844BA" w:rsidRDefault="00C82FDB" w:rsidP="005844BA">
            <w:pPr>
              <w:spacing w:before="20" w:after="60"/>
              <w:rPr>
                <w:ins w:id="21416" w:author="USA" w:date="2020-03-20T01:39:00Z"/>
                <w:rFonts w:cstheme="minorHAnsi"/>
                <w:sz w:val="20"/>
                <w:lang w:eastAsia="de-DE"/>
              </w:rPr>
            </w:pPr>
            <w:ins w:id="21417" w:author="USA" w:date="2020-03-20T01:39:00Z">
              <w:r w:rsidRPr="005844BA">
                <w:rPr>
                  <w:rFonts w:cstheme="minorHAnsi"/>
                  <w:sz w:val="20"/>
                  <w:lang w:eastAsia="de-DE"/>
                </w:rPr>
                <w:t>1</w:t>
              </w:r>
            </w:ins>
          </w:p>
        </w:tc>
        <w:tc>
          <w:tcPr>
            <w:tcW w:w="1699" w:type="dxa"/>
          </w:tcPr>
          <w:p w14:paraId="6E8D05BC" w14:textId="77777777" w:rsidR="00C82FDB" w:rsidRPr="005844BA" w:rsidRDefault="00C82FDB" w:rsidP="005844BA">
            <w:pPr>
              <w:spacing w:before="20" w:after="60"/>
              <w:rPr>
                <w:ins w:id="21418" w:author="USA" w:date="2020-03-20T01:39:00Z"/>
                <w:rFonts w:cstheme="minorHAnsi"/>
                <w:sz w:val="20"/>
                <w:lang w:eastAsia="de-DE"/>
              </w:rPr>
            </w:pPr>
            <w:ins w:id="21419" w:author="USA" w:date="2020-03-20T01:39:00Z">
              <w:r w:rsidRPr="005844BA">
                <w:rPr>
                  <w:rFonts w:cstheme="minorHAnsi"/>
                  <w:sz w:val="20"/>
                  <w:lang w:eastAsia="de-DE"/>
                </w:rPr>
                <w:t>Session ID 2</w:t>
              </w:r>
            </w:ins>
          </w:p>
        </w:tc>
        <w:tc>
          <w:tcPr>
            <w:tcW w:w="4797" w:type="dxa"/>
          </w:tcPr>
          <w:p w14:paraId="3321E2C0" w14:textId="77777777" w:rsidR="00C82FDB" w:rsidRPr="005844BA" w:rsidRDefault="00C82FDB" w:rsidP="005844BA">
            <w:pPr>
              <w:spacing w:before="20" w:after="60"/>
              <w:rPr>
                <w:ins w:id="21420" w:author="USA" w:date="2020-03-20T01:39:00Z"/>
                <w:rFonts w:cstheme="minorHAnsi"/>
                <w:sz w:val="20"/>
                <w:lang w:eastAsia="de-DE"/>
              </w:rPr>
            </w:pPr>
            <w:ins w:id="21421" w:author="USA" w:date="2020-03-20T01:39:00Z">
              <w:r w:rsidRPr="005844BA">
                <w:rPr>
                  <w:rFonts w:cstheme="minorHAnsi"/>
                  <w:sz w:val="20"/>
                </w:rPr>
                <w:t>Assigned session ID.</w:t>
              </w:r>
            </w:ins>
          </w:p>
        </w:tc>
      </w:tr>
      <w:tr w:rsidR="00C82FDB" w:rsidRPr="00A013FD" w14:paraId="56BFC24F" w14:textId="77777777" w:rsidTr="00BF604E">
        <w:trPr>
          <w:ins w:id="21422" w:author="USA" w:date="2020-03-20T01:39:00Z"/>
        </w:trPr>
        <w:tc>
          <w:tcPr>
            <w:tcW w:w="987" w:type="dxa"/>
          </w:tcPr>
          <w:p w14:paraId="6E002B25" w14:textId="77777777" w:rsidR="00C82FDB" w:rsidRPr="005844BA" w:rsidRDefault="00C82FDB" w:rsidP="005844BA">
            <w:pPr>
              <w:spacing w:before="20" w:after="60"/>
              <w:rPr>
                <w:ins w:id="21423" w:author="USA" w:date="2020-03-20T01:39:00Z"/>
                <w:rFonts w:cstheme="minorHAnsi"/>
                <w:sz w:val="20"/>
                <w:lang w:eastAsia="de-DE"/>
              </w:rPr>
            </w:pPr>
            <w:ins w:id="21424" w:author="USA" w:date="2020-03-20T01:39:00Z">
              <w:r w:rsidRPr="005844BA">
                <w:rPr>
                  <w:rFonts w:cstheme="minorHAnsi"/>
                  <w:sz w:val="20"/>
                  <w:lang w:eastAsia="de-DE"/>
                </w:rPr>
                <w:t>12</w:t>
              </w:r>
            </w:ins>
          </w:p>
        </w:tc>
        <w:tc>
          <w:tcPr>
            <w:tcW w:w="851" w:type="dxa"/>
          </w:tcPr>
          <w:p w14:paraId="17842A7F" w14:textId="77777777" w:rsidR="00C82FDB" w:rsidRPr="005844BA" w:rsidRDefault="00C82FDB" w:rsidP="005844BA">
            <w:pPr>
              <w:spacing w:before="20" w:after="60"/>
              <w:rPr>
                <w:ins w:id="21425" w:author="USA" w:date="2020-03-20T01:39:00Z"/>
                <w:rFonts w:cstheme="minorHAnsi"/>
                <w:sz w:val="20"/>
                <w:lang w:eastAsia="de-DE"/>
              </w:rPr>
            </w:pPr>
            <w:ins w:id="21426" w:author="USA" w:date="2020-03-20T01:39:00Z">
              <w:r w:rsidRPr="005844BA">
                <w:rPr>
                  <w:rFonts w:cstheme="minorHAnsi"/>
                  <w:sz w:val="20"/>
                  <w:lang w:eastAsia="de-DE"/>
                </w:rPr>
                <w:t>1</w:t>
              </w:r>
            </w:ins>
          </w:p>
        </w:tc>
        <w:tc>
          <w:tcPr>
            <w:tcW w:w="1699" w:type="dxa"/>
          </w:tcPr>
          <w:p w14:paraId="445F0DF2" w14:textId="77777777" w:rsidR="00C82FDB" w:rsidRPr="005844BA" w:rsidRDefault="00C82FDB" w:rsidP="005844BA">
            <w:pPr>
              <w:spacing w:before="20" w:after="60"/>
              <w:rPr>
                <w:ins w:id="21427" w:author="USA" w:date="2020-03-20T01:39:00Z"/>
                <w:rFonts w:cstheme="minorHAnsi"/>
                <w:sz w:val="20"/>
                <w:lang w:eastAsia="de-DE"/>
              </w:rPr>
            </w:pPr>
            <w:ins w:id="21428" w:author="USA" w:date="2020-03-20T01:39:00Z">
              <w:r w:rsidRPr="005844BA">
                <w:rPr>
                  <w:rFonts w:cstheme="minorHAnsi"/>
                  <w:sz w:val="20"/>
                  <w:lang w:eastAsia="de-DE"/>
                </w:rPr>
                <w:t>Uplink link CQI 2</w:t>
              </w:r>
            </w:ins>
          </w:p>
        </w:tc>
        <w:tc>
          <w:tcPr>
            <w:tcW w:w="4797" w:type="dxa"/>
          </w:tcPr>
          <w:p w14:paraId="0DA6E584" w14:textId="77777777" w:rsidR="00C82FDB" w:rsidRPr="005844BA" w:rsidRDefault="00C82FDB" w:rsidP="005844BA">
            <w:pPr>
              <w:spacing w:before="20" w:after="60"/>
              <w:rPr>
                <w:ins w:id="21429" w:author="USA" w:date="2020-03-20T01:39:00Z"/>
                <w:rFonts w:cstheme="minorHAnsi"/>
                <w:sz w:val="20"/>
                <w:lang w:eastAsia="de-DE"/>
              </w:rPr>
            </w:pPr>
            <w:ins w:id="21430" w:author="USA" w:date="2020-03-20T01:39:00Z">
              <w:del w:id="21431" w:author="USA Editor 2021" w:date="2021-02-22T13:14:00Z">
                <w:r w:rsidRPr="00CB1B0E" w:rsidDel="00CB1B0E">
                  <w:rPr>
                    <w:rFonts w:cstheme="minorHAnsi"/>
                    <w:sz w:val="20"/>
                    <w:highlight w:val="green"/>
                    <w:lang w:eastAsia="de-DE"/>
                  </w:rPr>
                  <w:delText>Reception Link ID that must be used in Logical Channel Rx.</w:delText>
                </w:r>
              </w:del>
            </w:ins>
            <w:ins w:id="21432" w:author="USA Editor 2021" w:date="2021-02-22T13:14:00Z">
              <w:r w:rsidRPr="00CB1B0E">
                <w:rPr>
                  <w:rFonts w:cstheme="minorHAnsi"/>
                  <w:sz w:val="20"/>
                  <w:highlight w:val="green"/>
                  <w:lang w:eastAsia="de-DE"/>
                </w:rPr>
                <w:t xml:space="preserve"> Received Channel Quality Indicator as defined in §1.2.8, Annex 2.</w:t>
              </w:r>
            </w:ins>
          </w:p>
        </w:tc>
      </w:tr>
      <w:tr w:rsidR="00C82FDB" w:rsidRPr="00A013FD" w14:paraId="01756C18" w14:textId="77777777" w:rsidTr="00BF604E">
        <w:trPr>
          <w:ins w:id="21433" w:author="USA" w:date="2020-03-20T01:39:00Z"/>
        </w:trPr>
        <w:tc>
          <w:tcPr>
            <w:tcW w:w="987" w:type="dxa"/>
          </w:tcPr>
          <w:p w14:paraId="158E23DF" w14:textId="77777777" w:rsidR="00C82FDB" w:rsidRPr="005844BA" w:rsidRDefault="00C82FDB" w:rsidP="005844BA">
            <w:pPr>
              <w:spacing w:before="20" w:after="60"/>
              <w:rPr>
                <w:ins w:id="21434" w:author="USA" w:date="2020-03-20T01:39:00Z"/>
                <w:rFonts w:cstheme="minorHAnsi"/>
                <w:sz w:val="20"/>
                <w:lang w:eastAsia="de-DE"/>
              </w:rPr>
            </w:pPr>
            <w:ins w:id="21435" w:author="USA" w:date="2020-03-20T01:39:00Z">
              <w:r w:rsidRPr="005844BA">
                <w:rPr>
                  <w:rFonts w:cstheme="minorHAnsi"/>
                  <w:sz w:val="20"/>
                  <w:lang w:eastAsia="de-DE"/>
                </w:rPr>
                <w:t>13</w:t>
              </w:r>
            </w:ins>
          </w:p>
        </w:tc>
        <w:tc>
          <w:tcPr>
            <w:tcW w:w="851" w:type="dxa"/>
          </w:tcPr>
          <w:p w14:paraId="0902ED51" w14:textId="77777777" w:rsidR="00C82FDB" w:rsidRPr="005844BA" w:rsidRDefault="00C82FDB" w:rsidP="005844BA">
            <w:pPr>
              <w:spacing w:before="20" w:after="60"/>
              <w:rPr>
                <w:ins w:id="21436" w:author="USA" w:date="2020-03-20T01:39:00Z"/>
                <w:rFonts w:cstheme="minorHAnsi"/>
                <w:sz w:val="20"/>
                <w:lang w:eastAsia="de-DE"/>
              </w:rPr>
            </w:pPr>
            <w:ins w:id="21437" w:author="USA" w:date="2020-03-20T01:39:00Z">
              <w:r w:rsidRPr="005844BA">
                <w:rPr>
                  <w:rFonts w:cstheme="minorHAnsi"/>
                  <w:sz w:val="20"/>
                  <w:lang w:eastAsia="de-DE"/>
                </w:rPr>
                <w:t>4</w:t>
              </w:r>
            </w:ins>
          </w:p>
        </w:tc>
        <w:tc>
          <w:tcPr>
            <w:tcW w:w="1699" w:type="dxa"/>
          </w:tcPr>
          <w:p w14:paraId="505704F5" w14:textId="77777777" w:rsidR="00C82FDB" w:rsidRPr="005844BA" w:rsidRDefault="00C82FDB" w:rsidP="005844BA">
            <w:pPr>
              <w:spacing w:before="20" w:after="60"/>
              <w:rPr>
                <w:ins w:id="21438" w:author="USA" w:date="2020-03-20T01:39:00Z"/>
                <w:rFonts w:cstheme="minorHAnsi"/>
                <w:sz w:val="20"/>
                <w:lang w:eastAsia="de-DE"/>
              </w:rPr>
            </w:pPr>
            <w:ins w:id="21439" w:author="USA" w:date="2020-03-20T01:39:00Z">
              <w:r w:rsidRPr="005844BA">
                <w:rPr>
                  <w:rFonts w:cstheme="minorHAnsi"/>
                  <w:sz w:val="20"/>
                  <w:lang w:eastAsia="de-DE"/>
                </w:rPr>
                <w:t>Ship Station ID 3</w:t>
              </w:r>
            </w:ins>
          </w:p>
        </w:tc>
        <w:tc>
          <w:tcPr>
            <w:tcW w:w="4797" w:type="dxa"/>
          </w:tcPr>
          <w:p w14:paraId="3565FE40" w14:textId="77777777" w:rsidR="00C82FDB" w:rsidRPr="005844BA" w:rsidRDefault="00C82FDB" w:rsidP="005844BA">
            <w:pPr>
              <w:spacing w:before="20" w:after="60"/>
              <w:rPr>
                <w:ins w:id="21440" w:author="USA" w:date="2020-03-20T01:39:00Z"/>
                <w:sz w:val="20"/>
              </w:rPr>
            </w:pPr>
            <w:ins w:id="21441" w:author="USA" w:date="2020-03-20T01:39:00Z">
              <w:r w:rsidRPr="005844BA">
                <w:rPr>
                  <w:sz w:val="20"/>
                </w:rPr>
                <w:t xml:space="preserve">The Unique Identifier of the ship station, as described in </w:t>
              </w:r>
              <w:del w:id="21442" w:author="USA Editor 2021" w:date="2021-01-05T13:52:00Z">
                <w:r w:rsidRPr="00E7728F" w:rsidDel="00E7728F">
                  <w:rPr>
                    <w:sz w:val="20"/>
                    <w:highlight w:val="green"/>
                    <w:rPrChange w:id="21443" w:author="USA Editor 2021" w:date="2021-01-05T13:52:00Z">
                      <w:rPr>
                        <w:sz w:val="20"/>
                      </w:rPr>
                    </w:rPrChange>
                  </w:rPr>
                  <w:delText>section</w:delText>
                </w:r>
              </w:del>
            </w:ins>
            <w:ins w:id="21444" w:author="USA Editor 2021" w:date="2021-01-05T13:52:00Z">
              <w:r w:rsidRPr="00E7728F">
                <w:rPr>
                  <w:sz w:val="20"/>
                  <w:highlight w:val="green"/>
                  <w:rPrChange w:id="21445" w:author="USA Editor 2021" w:date="2021-01-05T13:52:00Z">
                    <w:rPr>
                      <w:sz w:val="20"/>
                    </w:rPr>
                  </w:rPrChange>
                </w:rPr>
                <w:t>§</w:t>
              </w:r>
            </w:ins>
            <w:ins w:id="21446" w:author="USA" w:date="2020-03-20T01:39:00Z">
              <w:r w:rsidRPr="00E7728F">
                <w:rPr>
                  <w:sz w:val="20"/>
                  <w:highlight w:val="green"/>
                  <w:rPrChange w:id="21447" w:author="USA Editor 2021" w:date="2021-01-05T13:52:00Z">
                    <w:rPr>
                      <w:sz w:val="20"/>
                    </w:rPr>
                  </w:rPrChange>
                </w:rPr>
                <w:t xml:space="preserve"> </w:t>
              </w:r>
            </w:ins>
            <w:ins w:id="21448" w:author="USA" w:date="2020-04-17T12:57:00Z">
              <w:del w:id="21449" w:author="USA Editor 2021" w:date="2021-01-05T13:52:00Z">
                <w:r w:rsidRPr="00E7728F" w:rsidDel="00E7728F">
                  <w:rPr>
                    <w:sz w:val="20"/>
                    <w:highlight w:val="green"/>
                    <w:rPrChange w:id="21450" w:author="USA Editor 2021" w:date="2021-01-05T13:52:00Z">
                      <w:rPr>
                        <w:sz w:val="20"/>
                      </w:rPr>
                    </w:rPrChange>
                  </w:rPr>
                  <w:delText>3</w:delText>
                </w:r>
              </w:del>
            </w:ins>
            <w:ins w:id="21451" w:author="USA Editor 2021" w:date="2021-01-05T13:52:00Z">
              <w:r w:rsidRPr="00E7728F">
                <w:rPr>
                  <w:sz w:val="20"/>
                  <w:highlight w:val="green"/>
                  <w:rPrChange w:id="21452" w:author="USA Editor 2021" w:date="2021-01-05T13:52:00Z">
                    <w:rPr>
                      <w:sz w:val="20"/>
                    </w:rPr>
                  </w:rPrChange>
                </w:rPr>
                <w:t>2</w:t>
              </w:r>
            </w:ins>
            <w:ins w:id="21453" w:author="USA" w:date="2020-04-17T12:57:00Z">
              <w:r w:rsidRPr="00E7728F">
                <w:rPr>
                  <w:sz w:val="20"/>
                  <w:highlight w:val="green"/>
                  <w:rPrChange w:id="21454" w:author="USA Editor 2021" w:date="2021-01-05T13:52:00Z">
                    <w:rPr>
                      <w:sz w:val="20"/>
                    </w:rPr>
                  </w:rPrChange>
                </w:rPr>
                <w:t>.4</w:t>
              </w:r>
            </w:ins>
            <w:ins w:id="21455" w:author="USA" w:date="2020-03-20T01:39:00Z">
              <w:del w:id="21456" w:author="USA" w:date="2020-04-17T12:57:00Z">
                <w:r w:rsidRPr="00E7728F">
                  <w:rPr>
                    <w:sz w:val="20"/>
                    <w:highlight w:val="green"/>
                    <w:rPrChange w:id="21457" w:author="USA Editor 2021" w:date="2021-01-05T13:52:00Z">
                      <w:rPr>
                        <w:sz w:val="20"/>
                      </w:rPr>
                    </w:rPrChange>
                  </w:rPr>
                  <w:delText>1</w:delText>
                </w:r>
              </w:del>
            </w:ins>
            <w:ins w:id="21458" w:author="USA Editor 2021" w:date="2021-01-05T13:52:00Z">
              <w:r w:rsidRPr="00E7728F">
                <w:rPr>
                  <w:sz w:val="20"/>
                  <w:highlight w:val="green"/>
                  <w:rPrChange w:id="21459" w:author="USA Editor 2021" w:date="2021-01-05T13:52:00Z">
                    <w:rPr>
                      <w:sz w:val="20"/>
                    </w:rPr>
                  </w:rPrChange>
                </w:rPr>
                <w:t>, Annex 1.</w:t>
              </w:r>
            </w:ins>
          </w:p>
          <w:p w14:paraId="24D7AF86" w14:textId="77777777" w:rsidR="00C82FDB" w:rsidRPr="005844BA" w:rsidRDefault="00C82FDB" w:rsidP="005844BA">
            <w:pPr>
              <w:spacing w:before="20" w:after="60"/>
              <w:rPr>
                <w:ins w:id="21460" w:author="USA" w:date="2020-03-20T01:39:00Z"/>
                <w:rFonts w:cstheme="minorHAnsi"/>
                <w:sz w:val="20"/>
                <w:lang w:eastAsia="de-DE"/>
              </w:rPr>
            </w:pPr>
            <w:ins w:id="21461" w:author="USA" w:date="2020-03-20T01:39:00Z">
              <w:r w:rsidRPr="005844BA">
                <w:rPr>
                  <w:rFonts w:cstheme="minorHAnsi"/>
                  <w:sz w:val="20"/>
                  <w:lang w:eastAsia="de-DE"/>
                </w:rPr>
                <w:t>0 for broadcast.</w:t>
              </w:r>
            </w:ins>
          </w:p>
        </w:tc>
      </w:tr>
      <w:tr w:rsidR="00C82FDB" w:rsidRPr="00A013FD" w14:paraId="0CA0D82D" w14:textId="77777777" w:rsidTr="00BF604E">
        <w:trPr>
          <w:ins w:id="21462" w:author="USA" w:date="2020-03-20T01:39:00Z"/>
        </w:trPr>
        <w:tc>
          <w:tcPr>
            <w:tcW w:w="987" w:type="dxa"/>
          </w:tcPr>
          <w:p w14:paraId="10C081FB" w14:textId="77777777" w:rsidR="00C82FDB" w:rsidRPr="005844BA" w:rsidRDefault="00C82FDB" w:rsidP="005844BA">
            <w:pPr>
              <w:spacing w:before="20" w:after="60"/>
              <w:rPr>
                <w:ins w:id="21463" w:author="USA" w:date="2020-03-20T01:39:00Z"/>
                <w:rFonts w:cstheme="minorHAnsi"/>
                <w:sz w:val="20"/>
                <w:lang w:eastAsia="de-DE"/>
              </w:rPr>
            </w:pPr>
            <w:ins w:id="21464" w:author="USA" w:date="2020-03-20T01:39:00Z">
              <w:r w:rsidRPr="005844BA">
                <w:rPr>
                  <w:rFonts w:cstheme="minorHAnsi"/>
                  <w:sz w:val="20"/>
                  <w:lang w:eastAsia="de-DE"/>
                </w:rPr>
                <w:t>14</w:t>
              </w:r>
            </w:ins>
          </w:p>
        </w:tc>
        <w:tc>
          <w:tcPr>
            <w:tcW w:w="851" w:type="dxa"/>
          </w:tcPr>
          <w:p w14:paraId="44472292" w14:textId="77777777" w:rsidR="00C82FDB" w:rsidRPr="005844BA" w:rsidRDefault="00C82FDB" w:rsidP="005844BA">
            <w:pPr>
              <w:spacing w:before="20" w:after="60"/>
              <w:rPr>
                <w:ins w:id="21465" w:author="USA" w:date="2020-03-20T01:39:00Z"/>
                <w:rFonts w:cstheme="minorHAnsi"/>
                <w:sz w:val="20"/>
                <w:lang w:eastAsia="de-DE"/>
              </w:rPr>
            </w:pPr>
            <w:ins w:id="21466" w:author="USA" w:date="2020-03-20T01:39:00Z">
              <w:r w:rsidRPr="005844BA">
                <w:rPr>
                  <w:rFonts w:cstheme="minorHAnsi"/>
                  <w:sz w:val="20"/>
                  <w:lang w:eastAsia="de-DE"/>
                </w:rPr>
                <w:t>1</w:t>
              </w:r>
            </w:ins>
          </w:p>
        </w:tc>
        <w:tc>
          <w:tcPr>
            <w:tcW w:w="1699" w:type="dxa"/>
          </w:tcPr>
          <w:p w14:paraId="78061CB4" w14:textId="77777777" w:rsidR="00C82FDB" w:rsidRPr="005844BA" w:rsidRDefault="00C82FDB" w:rsidP="005844BA">
            <w:pPr>
              <w:spacing w:before="20" w:after="60"/>
              <w:rPr>
                <w:ins w:id="21467" w:author="USA" w:date="2020-03-20T01:39:00Z"/>
                <w:rFonts w:cstheme="minorHAnsi"/>
                <w:sz w:val="20"/>
                <w:lang w:eastAsia="de-DE"/>
              </w:rPr>
            </w:pPr>
            <w:ins w:id="21468" w:author="USA" w:date="2020-03-20T01:39:00Z">
              <w:r w:rsidRPr="005844BA">
                <w:rPr>
                  <w:rFonts w:cstheme="minorHAnsi"/>
                  <w:sz w:val="20"/>
                  <w:lang w:eastAsia="de-DE"/>
                </w:rPr>
                <w:t>Logical Channel 3</w:t>
              </w:r>
            </w:ins>
          </w:p>
        </w:tc>
        <w:tc>
          <w:tcPr>
            <w:tcW w:w="4797" w:type="dxa"/>
          </w:tcPr>
          <w:p w14:paraId="1D882FDC" w14:textId="77777777" w:rsidR="00C82FDB" w:rsidRPr="005844BA" w:rsidRDefault="00C82FDB" w:rsidP="005844BA">
            <w:pPr>
              <w:spacing w:before="20" w:after="60"/>
              <w:rPr>
                <w:ins w:id="21469" w:author="USA" w:date="2020-03-20T01:39:00Z"/>
                <w:rFonts w:cstheme="minorHAnsi"/>
                <w:sz w:val="20"/>
                <w:lang w:eastAsia="de-DE"/>
              </w:rPr>
            </w:pPr>
            <w:ins w:id="21470" w:author="USA" w:date="2020-03-20T01:39:00Z">
              <w:r w:rsidRPr="005844BA">
                <w:rPr>
                  <w:rFonts w:cstheme="minorHAnsi"/>
                  <w:sz w:val="20"/>
                </w:rPr>
                <w:t>Logical Channel assigned for data transmission. Only applies to data slots. LC of 255 indicates no resource.</w:t>
              </w:r>
            </w:ins>
          </w:p>
        </w:tc>
      </w:tr>
      <w:tr w:rsidR="00C82FDB" w:rsidRPr="00A013FD" w14:paraId="32BD0940" w14:textId="77777777" w:rsidTr="00BF604E">
        <w:trPr>
          <w:ins w:id="21471" w:author="USA" w:date="2020-03-20T01:39:00Z"/>
        </w:trPr>
        <w:tc>
          <w:tcPr>
            <w:tcW w:w="987" w:type="dxa"/>
          </w:tcPr>
          <w:p w14:paraId="1191F43E" w14:textId="77777777" w:rsidR="00C82FDB" w:rsidRPr="005844BA" w:rsidRDefault="00C82FDB" w:rsidP="005844BA">
            <w:pPr>
              <w:spacing w:before="20" w:after="60"/>
              <w:rPr>
                <w:ins w:id="21472" w:author="USA" w:date="2020-03-20T01:39:00Z"/>
                <w:rFonts w:cstheme="minorHAnsi"/>
                <w:sz w:val="20"/>
                <w:lang w:eastAsia="de-DE"/>
              </w:rPr>
            </w:pPr>
            <w:ins w:id="21473" w:author="USA" w:date="2020-03-20T01:39:00Z">
              <w:r w:rsidRPr="005844BA">
                <w:rPr>
                  <w:rFonts w:cstheme="minorHAnsi"/>
                  <w:sz w:val="20"/>
                  <w:lang w:eastAsia="de-DE"/>
                </w:rPr>
                <w:t>15</w:t>
              </w:r>
            </w:ins>
          </w:p>
        </w:tc>
        <w:tc>
          <w:tcPr>
            <w:tcW w:w="851" w:type="dxa"/>
          </w:tcPr>
          <w:p w14:paraId="2753A35A" w14:textId="77777777" w:rsidR="00C82FDB" w:rsidRPr="005844BA" w:rsidRDefault="00C82FDB" w:rsidP="005844BA">
            <w:pPr>
              <w:spacing w:before="20" w:after="60"/>
              <w:rPr>
                <w:ins w:id="21474" w:author="USA" w:date="2020-03-20T01:39:00Z"/>
                <w:rFonts w:cstheme="minorHAnsi"/>
                <w:sz w:val="20"/>
                <w:lang w:eastAsia="de-DE"/>
              </w:rPr>
            </w:pPr>
            <w:ins w:id="21475" w:author="USA" w:date="2020-03-20T01:39:00Z">
              <w:r w:rsidRPr="005844BA">
                <w:rPr>
                  <w:rFonts w:cstheme="minorHAnsi"/>
                  <w:sz w:val="20"/>
                  <w:lang w:eastAsia="de-DE"/>
                </w:rPr>
                <w:t>1</w:t>
              </w:r>
            </w:ins>
          </w:p>
        </w:tc>
        <w:tc>
          <w:tcPr>
            <w:tcW w:w="1699" w:type="dxa"/>
          </w:tcPr>
          <w:p w14:paraId="4EAE6958" w14:textId="77777777" w:rsidR="00C82FDB" w:rsidRPr="005844BA" w:rsidRDefault="00C82FDB" w:rsidP="005844BA">
            <w:pPr>
              <w:spacing w:before="20" w:after="60"/>
              <w:rPr>
                <w:ins w:id="21476" w:author="USA" w:date="2020-03-20T01:39:00Z"/>
                <w:rFonts w:cstheme="minorHAnsi"/>
                <w:sz w:val="20"/>
                <w:lang w:eastAsia="de-DE"/>
              </w:rPr>
            </w:pPr>
            <w:ins w:id="21477" w:author="USA" w:date="2020-03-20T01:39:00Z">
              <w:r w:rsidRPr="005844BA">
                <w:rPr>
                  <w:rFonts w:cstheme="minorHAnsi"/>
                  <w:sz w:val="20"/>
                  <w:lang w:eastAsia="de-DE"/>
                </w:rPr>
                <w:t>Link ID 3</w:t>
              </w:r>
            </w:ins>
          </w:p>
        </w:tc>
        <w:tc>
          <w:tcPr>
            <w:tcW w:w="4797" w:type="dxa"/>
          </w:tcPr>
          <w:p w14:paraId="140C30E9" w14:textId="77777777" w:rsidR="00C82FDB" w:rsidRPr="005844BA" w:rsidRDefault="00C82FDB" w:rsidP="005844BA">
            <w:pPr>
              <w:spacing w:before="20" w:after="60"/>
              <w:rPr>
                <w:ins w:id="21478" w:author="USA" w:date="2020-03-20T01:39:00Z"/>
                <w:rFonts w:cstheme="minorHAnsi"/>
                <w:sz w:val="20"/>
                <w:lang w:eastAsia="de-DE"/>
              </w:rPr>
            </w:pPr>
            <w:ins w:id="21479" w:author="USA" w:date="2020-03-20T01:39:00Z">
              <w:r w:rsidRPr="005844BA">
                <w:rPr>
                  <w:rFonts w:cstheme="minorHAnsi"/>
                  <w:sz w:val="20"/>
                  <w:lang w:eastAsia="de-DE"/>
                </w:rPr>
                <w:t>Link ID that must be used in Logical Channel 3. Transmission direction can be inferred from link ID.</w:t>
              </w:r>
            </w:ins>
          </w:p>
        </w:tc>
      </w:tr>
      <w:tr w:rsidR="00C82FDB" w:rsidRPr="00A013FD" w14:paraId="42DBCEC9" w14:textId="77777777" w:rsidTr="00BF604E">
        <w:trPr>
          <w:ins w:id="21480" w:author="USA" w:date="2020-03-20T01:39:00Z"/>
        </w:trPr>
        <w:tc>
          <w:tcPr>
            <w:tcW w:w="987" w:type="dxa"/>
          </w:tcPr>
          <w:p w14:paraId="1918B558" w14:textId="77777777" w:rsidR="00C82FDB" w:rsidRPr="005844BA" w:rsidRDefault="00C82FDB" w:rsidP="005844BA">
            <w:pPr>
              <w:spacing w:before="20" w:after="60"/>
              <w:rPr>
                <w:ins w:id="21481" w:author="USA" w:date="2020-03-20T01:39:00Z"/>
                <w:rFonts w:cstheme="minorHAnsi"/>
                <w:sz w:val="20"/>
                <w:lang w:eastAsia="de-DE"/>
              </w:rPr>
            </w:pPr>
            <w:ins w:id="21482" w:author="USA" w:date="2020-03-20T01:39:00Z">
              <w:r w:rsidRPr="005844BA">
                <w:rPr>
                  <w:rFonts w:cstheme="minorHAnsi"/>
                  <w:sz w:val="20"/>
                  <w:lang w:eastAsia="de-DE"/>
                </w:rPr>
                <w:t>16</w:t>
              </w:r>
            </w:ins>
          </w:p>
        </w:tc>
        <w:tc>
          <w:tcPr>
            <w:tcW w:w="851" w:type="dxa"/>
          </w:tcPr>
          <w:p w14:paraId="63F1A352" w14:textId="77777777" w:rsidR="00C82FDB" w:rsidRPr="005844BA" w:rsidRDefault="00C82FDB" w:rsidP="005844BA">
            <w:pPr>
              <w:spacing w:before="20" w:after="60"/>
              <w:rPr>
                <w:ins w:id="21483" w:author="USA" w:date="2020-03-20T01:39:00Z"/>
                <w:rFonts w:cstheme="minorHAnsi"/>
                <w:sz w:val="20"/>
                <w:lang w:eastAsia="de-DE"/>
              </w:rPr>
            </w:pPr>
            <w:ins w:id="21484" w:author="USA" w:date="2020-03-20T01:39:00Z">
              <w:r w:rsidRPr="005844BA">
                <w:rPr>
                  <w:rFonts w:cstheme="minorHAnsi"/>
                  <w:sz w:val="20"/>
                  <w:lang w:eastAsia="de-DE"/>
                </w:rPr>
                <w:t>1</w:t>
              </w:r>
            </w:ins>
          </w:p>
        </w:tc>
        <w:tc>
          <w:tcPr>
            <w:tcW w:w="1699" w:type="dxa"/>
          </w:tcPr>
          <w:p w14:paraId="48135D07" w14:textId="77777777" w:rsidR="00C82FDB" w:rsidRPr="005844BA" w:rsidRDefault="00C82FDB" w:rsidP="005844BA">
            <w:pPr>
              <w:spacing w:before="20" w:after="60"/>
              <w:rPr>
                <w:ins w:id="21485" w:author="USA" w:date="2020-03-20T01:39:00Z"/>
                <w:rFonts w:cstheme="minorHAnsi"/>
                <w:sz w:val="20"/>
                <w:lang w:eastAsia="de-DE"/>
              </w:rPr>
            </w:pPr>
            <w:ins w:id="21486" w:author="USA" w:date="2020-03-20T01:39:00Z">
              <w:r w:rsidRPr="005844BA">
                <w:rPr>
                  <w:rFonts w:cstheme="minorHAnsi"/>
                  <w:sz w:val="20"/>
                  <w:lang w:eastAsia="de-DE"/>
                </w:rPr>
                <w:t>Session ID 3</w:t>
              </w:r>
            </w:ins>
          </w:p>
        </w:tc>
        <w:tc>
          <w:tcPr>
            <w:tcW w:w="4797" w:type="dxa"/>
          </w:tcPr>
          <w:p w14:paraId="29E4A006" w14:textId="77777777" w:rsidR="00C82FDB" w:rsidRPr="005844BA" w:rsidRDefault="00C82FDB" w:rsidP="005844BA">
            <w:pPr>
              <w:spacing w:before="20" w:after="60"/>
              <w:rPr>
                <w:ins w:id="21487" w:author="USA" w:date="2020-03-20T01:39:00Z"/>
                <w:rFonts w:cstheme="minorHAnsi"/>
                <w:sz w:val="20"/>
                <w:lang w:eastAsia="de-DE"/>
              </w:rPr>
            </w:pPr>
            <w:ins w:id="21488" w:author="USA" w:date="2020-03-20T01:39:00Z">
              <w:r w:rsidRPr="005844BA">
                <w:rPr>
                  <w:rFonts w:cstheme="minorHAnsi"/>
                  <w:sz w:val="20"/>
                </w:rPr>
                <w:t>Assigned session ID.</w:t>
              </w:r>
            </w:ins>
          </w:p>
        </w:tc>
      </w:tr>
      <w:tr w:rsidR="00C82FDB" w:rsidRPr="00A013FD" w14:paraId="37F3E927" w14:textId="77777777" w:rsidTr="00BF604E">
        <w:trPr>
          <w:ins w:id="21489" w:author="USA" w:date="2020-03-20T01:39:00Z"/>
        </w:trPr>
        <w:tc>
          <w:tcPr>
            <w:tcW w:w="987" w:type="dxa"/>
          </w:tcPr>
          <w:p w14:paraId="0598CF3D" w14:textId="77777777" w:rsidR="00C82FDB" w:rsidRPr="005844BA" w:rsidRDefault="00C82FDB" w:rsidP="005844BA">
            <w:pPr>
              <w:spacing w:before="20" w:after="60"/>
              <w:rPr>
                <w:ins w:id="21490" w:author="USA" w:date="2020-03-20T01:39:00Z"/>
                <w:rFonts w:cstheme="minorHAnsi"/>
                <w:sz w:val="20"/>
                <w:lang w:eastAsia="de-DE"/>
              </w:rPr>
            </w:pPr>
            <w:ins w:id="21491" w:author="USA" w:date="2020-03-20T01:39:00Z">
              <w:r w:rsidRPr="005844BA">
                <w:rPr>
                  <w:rFonts w:cstheme="minorHAnsi"/>
                  <w:sz w:val="20"/>
                  <w:lang w:eastAsia="de-DE"/>
                </w:rPr>
                <w:t>17</w:t>
              </w:r>
            </w:ins>
          </w:p>
        </w:tc>
        <w:tc>
          <w:tcPr>
            <w:tcW w:w="851" w:type="dxa"/>
          </w:tcPr>
          <w:p w14:paraId="5252FEF2" w14:textId="77777777" w:rsidR="00C82FDB" w:rsidRPr="005844BA" w:rsidRDefault="00C82FDB" w:rsidP="005844BA">
            <w:pPr>
              <w:spacing w:before="20" w:after="60"/>
              <w:rPr>
                <w:ins w:id="21492" w:author="USA" w:date="2020-03-20T01:39:00Z"/>
                <w:rFonts w:cstheme="minorHAnsi"/>
                <w:sz w:val="20"/>
                <w:lang w:eastAsia="de-DE"/>
              </w:rPr>
            </w:pPr>
            <w:ins w:id="21493" w:author="USA" w:date="2020-03-20T01:39:00Z">
              <w:r w:rsidRPr="005844BA">
                <w:rPr>
                  <w:rFonts w:cstheme="minorHAnsi"/>
                  <w:sz w:val="20"/>
                  <w:lang w:eastAsia="de-DE"/>
                </w:rPr>
                <w:t>1</w:t>
              </w:r>
            </w:ins>
          </w:p>
        </w:tc>
        <w:tc>
          <w:tcPr>
            <w:tcW w:w="1699" w:type="dxa"/>
          </w:tcPr>
          <w:p w14:paraId="550B7510" w14:textId="77777777" w:rsidR="00C82FDB" w:rsidRPr="005844BA" w:rsidRDefault="00C82FDB" w:rsidP="005844BA">
            <w:pPr>
              <w:spacing w:before="20" w:after="60"/>
              <w:rPr>
                <w:ins w:id="21494" w:author="USA" w:date="2020-03-20T01:39:00Z"/>
                <w:rFonts w:cstheme="minorHAnsi"/>
                <w:sz w:val="20"/>
                <w:lang w:eastAsia="de-DE"/>
              </w:rPr>
            </w:pPr>
            <w:ins w:id="21495" w:author="USA" w:date="2020-03-20T01:39:00Z">
              <w:r w:rsidRPr="005844BA">
                <w:rPr>
                  <w:rFonts w:cstheme="minorHAnsi"/>
                  <w:sz w:val="20"/>
                  <w:lang w:eastAsia="de-DE"/>
                </w:rPr>
                <w:t>Uplink link CQI 3</w:t>
              </w:r>
            </w:ins>
          </w:p>
        </w:tc>
        <w:tc>
          <w:tcPr>
            <w:tcW w:w="4797" w:type="dxa"/>
          </w:tcPr>
          <w:p w14:paraId="3396B6E9" w14:textId="77777777" w:rsidR="00C82FDB" w:rsidRPr="005844BA" w:rsidRDefault="00C82FDB" w:rsidP="005844BA">
            <w:pPr>
              <w:spacing w:before="20" w:after="60"/>
              <w:rPr>
                <w:ins w:id="21496" w:author="USA" w:date="2020-03-20T01:39:00Z"/>
                <w:rFonts w:cstheme="minorHAnsi"/>
                <w:sz w:val="20"/>
                <w:lang w:eastAsia="de-DE"/>
              </w:rPr>
            </w:pPr>
            <w:ins w:id="21497" w:author="USA" w:date="2020-03-20T01:39:00Z">
              <w:del w:id="21498" w:author="USA Editor 2021" w:date="2021-02-22T13:14:00Z">
                <w:r w:rsidRPr="00CB1B0E" w:rsidDel="00CB1B0E">
                  <w:rPr>
                    <w:rFonts w:cstheme="minorHAnsi"/>
                    <w:sz w:val="20"/>
                    <w:highlight w:val="green"/>
                    <w:lang w:eastAsia="de-DE"/>
                  </w:rPr>
                  <w:delText>Reception Link ID that must be used in Logical Channel Rx.</w:delText>
                </w:r>
              </w:del>
            </w:ins>
            <w:ins w:id="21499" w:author="USA Editor 2021" w:date="2021-02-22T13:14:00Z">
              <w:r w:rsidRPr="00CB1B0E">
                <w:rPr>
                  <w:rFonts w:cstheme="minorHAnsi"/>
                  <w:sz w:val="20"/>
                  <w:highlight w:val="green"/>
                  <w:lang w:eastAsia="de-DE"/>
                </w:rPr>
                <w:t xml:space="preserve"> Received Channel Quality Indicator as defined in §1.2.8, Annex 2.</w:t>
              </w:r>
            </w:ins>
          </w:p>
        </w:tc>
      </w:tr>
      <w:tr w:rsidR="00C82FDB" w:rsidRPr="00A013FD" w14:paraId="0F4BB41B" w14:textId="77777777" w:rsidTr="00BF604E">
        <w:trPr>
          <w:ins w:id="21500" w:author="USA" w:date="2020-03-20T01:39:00Z"/>
        </w:trPr>
        <w:tc>
          <w:tcPr>
            <w:tcW w:w="987" w:type="dxa"/>
          </w:tcPr>
          <w:p w14:paraId="23445536" w14:textId="77777777" w:rsidR="00C82FDB" w:rsidRPr="005844BA" w:rsidRDefault="00C82FDB" w:rsidP="005844BA">
            <w:pPr>
              <w:spacing w:before="20" w:after="60"/>
              <w:rPr>
                <w:ins w:id="21501" w:author="USA" w:date="2020-03-20T01:39:00Z"/>
                <w:rFonts w:cstheme="minorHAnsi"/>
                <w:sz w:val="20"/>
                <w:lang w:eastAsia="de-DE"/>
              </w:rPr>
            </w:pPr>
            <w:ins w:id="21502" w:author="USA" w:date="2020-03-20T01:39:00Z">
              <w:r w:rsidRPr="005844BA">
                <w:rPr>
                  <w:rFonts w:cstheme="minorHAnsi"/>
                  <w:sz w:val="20"/>
                  <w:lang w:eastAsia="de-DE"/>
                </w:rPr>
                <w:t>18</w:t>
              </w:r>
            </w:ins>
          </w:p>
        </w:tc>
        <w:tc>
          <w:tcPr>
            <w:tcW w:w="851" w:type="dxa"/>
          </w:tcPr>
          <w:p w14:paraId="0F85BC81" w14:textId="77777777" w:rsidR="00C82FDB" w:rsidRPr="005844BA" w:rsidRDefault="00C82FDB" w:rsidP="005844BA">
            <w:pPr>
              <w:spacing w:before="20" w:after="60"/>
              <w:rPr>
                <w:ins w:id="21503" w:author="USA" w:date="2020-03-20T01:39:00Z"/>
                <w:rFonts w:cstheme="minorHAnsi"/>
                <w:sz w:val="20"/>
                <w:lang w:eastAsia="de-DE"/>
              </w:rPr>
            </w:pPr>
            <w:ins w:id="21504" w:author="USA" w:date="2020-03-20T01:39:00Z">
              <w:r w:rsidRPr="005844BA">
                <w:rPr>
                  <w:rFonts w:cstheme="minorHAnsi"/>
                  <w:sz w:val="20"/>
                  <w:lang w:eastAsia="de-DE"/>
                </w:rPr>
                <w:t>4</w:t>
              </w:r>
            </w:ins>
          </w:p>
        </w:tc>
        <w:tc>
          <w:tcPr>
            <w:tcW w:w="1699" w:type="dxa"/>
          </w:tcPr>
          <w:p w14:paraId="189D6A12" w14:textId="77777777" w:rsidR="00C82FDB" w:rsidRPr="005844BA" w:rsidRDefault="00C82FDB" w:rsidP="005844BA">
            <w:pPr>
              <w:spacing w:before="20" w:after="60"/>
              <w:rPr>
                <w:ins w:id="21505" w:author="USA" w:date="2020-03-20T01:39:00Z"/>
                <w:rFonts w:cstheme="minorHAnsi"/>
                <w:sz w:val="20"/>
                <w:lang w:eastAsia="de-DE"/>
              </w:rPr>
            </w:pPr>
            <w:ins w:id="21506" w:author="USA" w:date="2020-03-20T01:39:00Z">
              <w:r w:rsidRPr="005844BA">
                <w:rPr>
                  <w:rFonts w:cstheme="minorHAnsi"/>
                  <w:sz w:val="20"/>
                  <w:lang w:eastAsia="de-DE"/>
                </w:rPr>
                <w:t>Ship Station ID 4</w:t>
              </w:r>
            </w:ins>
          </w:p>
        </w:tc>
        <w:tc>
          <w:tcPr>
            <w:tcW w:w="4797" w:type="dxa"/>
          </w:tcPr>
          <w:p w14:paraId="69FAF9C5" w14:textId="77777777" w:rsidR="00C82FDB" w:rsidRPr="005844BA" w:rsidRDefault="00C82FDB" w:rsidP="005844BA">
            <w:pPr>
              <w:spacing w:before="20" w:after="60"/>
              <w:rPr>
                <w:ins w:id="21507" w:author="USA" w:date="2020-03-20T01:39:00Z"/>
                <w:sz w:val="20"/>
              </w:rPr>
            </w:pPr>
            <w:ins w:id="21508" w:author="USA" w:date="2020-03-20T01:39:00Z">
              <w:r w:rsidRPr="005844BA">
                <w:rPr>
                  <w:sz w:val="20"/>
                </w:rPr>
                <w:t xml:space="preserve">The Unique Identifier of the ship station, as described in </w:t>
              </w:r>
              <w:del w:id="21509" w:author="USA Editor 2021" w:date="2021-01-05T13:52:00Z">
                <w:r w:rsidRPr="00E7728F" w:rsidDel="00E7728F">
                  <w:rPr>
                    <w:sz w:val="20"/>
                    <w:highlight w:val="green"/>
                    <w:rPrChange w:id="21510" w:author="USA Editor 2021" w:date="2021-01-05T13:53:00Z">
                      <w:rPr>
                        <w:sz w:val="20"/>
                      </w:rPr>
                    </w:rPrChange>
                  </w:rPr>
                  <w:delText>section</w:delText>
                </w:r>
              </w:del>
            </w:ins>
            <w:ins w:id="21511" w:author="USA Editor 2021" w:date="2021-01-05T13:52:00Z">
              <w:r w:rsidRPr="00E7728F">
                <w:rPr>
                  <w:sz w:val="20"/>
                  <w:highlight w:val="green"/>
                  <w:rPrChange w:id="21512" w:author="USA Editor 2021" w:date="2021-01-05T13:53:00Z">
                    <w:rPr>
                      <w:sz w:val="20"/>
                    </w:rPr>
                  </w:rPrChange>
                </w:rPr>
                <w:t>§</w:t>
              </w:r>
            </w:ins>
            <w:ins w:id="21513" w:author="USA" w:date="2020-03-20T01:39:00Z">
              <w:r w:rsidRPr="00E7728F">
                <w:rPr>
                  <w:sz w:val="20"/>
                  <w:highlight w:val="green"/>
                  <w:rPrChange w:id="21514" w:author="USA Editor 2021" w:date="2021-01-05T13:53:00Z">
                    <w:rPr>
                      <w:sz w:val="20"/>
                    </w:rPr>
                  </w:rPrChange>
                </w:rPr>
                <w:t xml:space="preserve"> </w:t>
              </w:r>
            </w:ins>
            <w:ins w:id="21515" w:author="USA" w:date="2020-04-17T12:57:00Z">
              <w:del w:id="21516" w:author="USA Editor 2021" w:date="2021-01-05T13:52:00Z">
                <w:r w:rsidRPr="00E7728F" w:rsidDel="00E7728F">
                  <w:rPr>
                    <w:sz w:val="20"/>
                    <w:highlight w:val="green"/>
                    <w:rPrChange w:id="21517" w:author="USA Editor 2021" w:date="2021-01-05T13:53:00Z">
                      <w:rPr>
                        <w:sz w:val="20"/>
                      </w:rPr>
                    </w:rPrChange>
                  </w:rPr>
                  <w:delText>3</w:delText>
                </w:r>
              </w:del>
            </w:ins>
            <w:ins w:id="21518" w:author="USA Editor 2021" w:date="2021-01-05T13:52:00Z">
              <w:r w:rsidRPr="00E7728F">
                <w:rPr>
                  <w:sz w:val="20"/>
                  <w:highlight w:val="green"/>
                  <w:rPrChange w:id="21519" w:author="USA Editor 2021" w:date="2021-01-05T13:53:00Z">
                    <w:rPr>
                      <w:sz w:val="20"/>
                    </w:rPr>
                  </w:rPrChange>
                </w:rPr>
                <w:t>2</w:t>
              </w:r>
            </w:ins>
            <w:ins w:id="21520" w:author="USA" w:date="2020-04-17T12:57:00Z">
              <w:r w:rsidRPr="00E7728F">
                <w:rPr>
                  <w:sz w:val="20"/>
                  <w:highlight w:val="green"/>
                  <w:rPrChange w:id="21521" w:author="USA Editor 2021" w:date="2021-01-05T13:53:00Z">
                    <w:rPr>
                      <w:sz w:val="20"/>
                    </w:rPr>
                  </w:rPrChange>
                </w:rPr>
                <w:t>.4</w:t>
              </w:r>
            </w:ins>
            <w:ins w:id="21522" w:author="USA" w:date="2020-03-20T01:39:00Z">
              <w:del w:id="21523" w:author="USA" w:date="2020-04-17T12:57:00Z">
                <w:r w:rsidRPr="00E7728F">
                  <w:rPr>
                    <w:sz w:val="20"/>
                    <w:highlight w:val="green"/>
                    <w:rPrChange w:id="21524" w:author="USA Editor 2021" w:date="2021-01-05T13:53:00Z">
                      <w:rPr>
                        <w:sz w:val="20"/>
                      </w:rPr>
                    </w:rPrChange>
                  </w:rPr>
                  <w:delText>1</w:delText>
                </w:r>
              </w:del>
            </w:ins>
            <w:ins w:id="21525" w:author="USA Editor 2021" w:date="2021-01-05T13:52:00Z">
              <w:r w:rsidRPr="00E7728F">
                <w:rPr>
                  <w:sz w:val="20"/>
                  <w:highlight w:val="green"/>
                  <w:rPrChange w:id="21526" w:author="USA Editor 2021" w:date="2021-01-05T13:53:00Z">
                    <w:rPr>
                      <w:sz w:val="20"/>
                    </w:rPr>
                  </w:rPrChange>
                </w:rPr>
                <w:t>, Annex 1.</w:t>
              </w:r>
            </w:ins>
          </w:p>
          <w:p w14:paraId="5C4CF479" w14:textId="77777777" w:rsidR="00C82FDB" w:rsidRPr="005844BA" w:rsidRDefault="00C82FDB" w:rsidP="005844BA">
            <w:pPr>
              <w:spacing w:before="20" w:after="60"/>
              <w:rPr>
                <w:ins w:id="21527" w:author="USA" w:date="2020-03-20T01:39:00Z"/>
                <w:rFonts w:cstheme="minorHAnsi"/>
                <w:sz w:val="20"/>
                <w:lang w:eastAsia="de-DE"/>
              </w:rPr>
            </w:pPr>
            <w:ins w:id="21528" w:author="USA" w:date="2020-03-20T01:39:00Z">
              <w:r w:rsidRPr="005844BA">
                <w:rPr>
                  <w:rFonts w:cstheme="minorHAnsi"/>
                  <w:sz w:val="20"/>
                  <w:lang w:eastAsia="de-DE"/>
                </w:rPr>
                <w:t>0 for broadcast.</w:t>
              </w:r>
            </w:ins>
          </w:p>
        </w:tc>
      </w:tr>
      <w:tr w:rsidR="00C82FDB" w:rsidRPr="00A013FD" w14:paraId="1CA188A9" w14:textId="77777777" w:rsidTr="00BF604E">
        <w:trPr>
          <w:ins w:id="21529" w:author="USA" w:date="2020-03-20T01:39:00Z"/>
        </w:trPr>
        <w:tc>
          <w:tcPr>
            <w:tcW w:w="987" w:type="dxa"/>
          </w:tcPr>
          <w:p w14:paraId="664923BB" w14:textId="77777777" w:rsidR="00C82FDB" w:rsidRPr="005844BA" w:rsidRDefault="00C82FDB" w:rsidP="005844BA">
            <w:pPr>
              <w:spacing w:before="20" w:after="60"/>
              <w:rPr>
                <w:ins w:id="21530" w:author="USA" w:date="2020-03-20T01:39:00Z"/>
                <w:rFonts w:cstheme="minorHAnsi"/>
                <w:sz w:val="20"/>
                <w:lang w:eastAsia="de-DE"/>
              </w:rPr>
            </w:pPr>
            <w:ins w:id="21531" w:author="USA" w:date="2020-03-20T01:39:00Z">
              <w:r w:rsidRPr="005844BA">
                <w:rPr>
                  <w:rFonts w:cstheme="minorHAnsi"/>
                  <w:sz w:val="20"/>
                  <w:lang w:eastAsia="de-DE"/>
                </w:rPr>
                <w:t>19</w:t>
              </w:r>
            </w:ins>
          </w:p>
        </w:tc>
        <w:tc>
          <w:tcPr>
            <w:tcW w:w="851" w:type="dxa"/>
          </w:tcPr>
          <w:p w14:paraId="1EECB86B" w14:textId="77777777" w:rsidR="00C82FDB" w:rsidRPr="005844BA" w:rsidRDefault="00C82FDB" w:rsidP="005844BA">
            <w:pPr>
              <w:spacing w:before="20" w:after="60"/>
              <w:rPr>
                <w:ins w:id="21532" w:author="USA" w:date="2020-03-20T01:39:00Z"/>
                <w:rFonts w:cstheme="minorHAnsi"/>
                <w:sz w:val="20"/>
                <w:lang w:eastAsia="de-DE"/>
              </w:rPr>
            </w:pPr>
            <w:ins w:id="21533" w:author="USA" w:date="2020-03-20T01:39:00Z">
              <w:r w:rsidRPr="005844BA">
                <w:rPr>
                  <w:rFonts w:cstheme="minorHAnsi"/>
                  <w:sz w:val="20"/>
                  <w:lang w:eastAsia="de-DE"/>
                </w:rPr>
                <w:t>1</w:t>
              </w:r>
            </w:ins>
          </w:p>
        </w:tc>
        <w:tc>
          <w:tcPr>
            <w:tcW w:w="1699" w:type="dxa"/>
          </w:tcPr>
          <w:p w14:paraId="7A6BA188" w14:textId="77777777" w:rsidR="00C82FDB" w:rsidRPr="005844BA" w:rsidRDefault="00C82FDB" w:rsidP="005844BA">
            <w:pPr>
              <w:spacing w:before="20" w:after="60"/>
              <w:rPr>
                <w:ins w:id="21534" w:author="USA" w:date="2020-03-20T01:39:00Z"/>
                <w:rFonts w:cstheme="minorHAnsi"/>
                <w:sz w:val="20"/>
                <w:lang w:eastAsia="de-DE"/>
              </w:rPr>
            </w:pPr>
            <w:ins w:id="21535" w:author="USA" w:date="2020-03-20T01:39:00Z">
              <w:r w:rsidRPr="005844BA">
                <w:rPr>
                  <w:rFonts w:cstheme="minorHAnsi"/>
                  <w:sz w:val="20"/>
                  <w:lang w:eastAsia="de-DE"/>
                </w:rPr>
                <w:t>Logical Channel 4</w:t>
              </w:r>
            </w:ins>
          </w:p>
        </w:tc>
        <w:tc>
          <w:tcPr>
            <w:tcW w:w="4797" w:type="dxa"/>
          </w:tcPr>
          <w:p w14:paraId="0E20D53F" w14:textId="77777777" w:rsidR="00C82FDB" w:rsidRPr="005844BA" w:rsidRDefault="00C82FDB" w:rsidP="005844BA">
            <w:pPr>
              <w:spacing w:before="20" w:after="60"/>
              <w:rPr>
                <w:ins w:id="21536" w:author="USA" w:date="2020-03-20T01:39:00Z"/>
                <w:rFonts w:cstheme="minorHAnsi"/>
                <w:sz w:val="20"/>
                <w:lang w:eastAsia="de-DE"/>
              </w:rPr>
            </w:pPr>
            <w:ins w:id="21537" w:author="USA" w:date="2020-03-20T01:39:00Z">
              <w:r w:rsidRPr="005844BA">
                <w:rPr>
                  <w:rFonts w:cstheme="minorHAnsi"/>
                  <w:sz w:val="20"/>
                </w:rPr>
                <w:t>Logical Channel assigned for data transmission. Only applies to data slots. LC of 255 indicates no resource.</w:t>
              </w:r>
            </w:ins>
          </w:p>
        </w:tc>
      </w:tr>
      <w:tr w:rsidR="00C82FDB" w:rsidRPr="00A013FD" w14:paraId="1EE4A1E1" w14:textId="77777777" w:rsidTr="00BF604E">
        <w:trPr>
          <w:ins w:id="21538" w:author="USA" w:date="2020-03-20T01:39:00Z"/>
        </w:trPr>
        <w:tc>
          <w:tcPr>
            <w:tcW w:w="987" w:type="dxa"/>
          </w:tcPr>
          <w:p w14:paraId="7C048CC3" w14:textId="77777777" w:rsidR="00C82FDB" w:rsidRPr="005844BA" w:rsidRDefault="00C82FDB" w:rsidP="005844BA">
            <w:pPr>
              <w:spacing w:before="20" w:after="60"/>
              <w:rPr>
                <w:ins w:id="21539" w:author="USA" w:date="2020-03-20T01:39:00Z"/>
                <w:rFonts w:cstheme="minorHAnsi"/>
                <w:sz w:val="20"/>
                <w:lang w:eastAsia="de-DE"/>
              </w:rPr>
            </w:pPr>
            <w:ins w:id="21540" w:author="USA" w:date="2020-03-20T01:39:00Z">
              <w:r w:rsidRPr="005844BA">
                <w:rPr>
                  <w:rFonts w:cstheme="minorHAnsi"/>
                  <w:sz w:val="20"/>
                  <w:lang w:eastAsia="de-DE"/>
                </w:rPr>
                <w:t>20</w:t>
              </w:r>
            </w:ins>
          </w:p>
        </w:tc>
        <w:tc>
          <w:tcPr>
            <w:tcW w:w="851" w:type="dxa"/>
          </w:tcPr>
          <w:p w14:paraId="55991F15" w14:textId="77777777" w:rsidR="00C82FDB" w:rsidRPr="005844BA" w:rsidRDefault="00C82FDB" w:rsidP="005844BA">
            <w:pPr>
              <w:spacing w:before="20" w:after="60"/>
              <w:rPr>
                <w:ins w:id="21541" w:author="USA" w:date="2020-03-20T01:39:00Z"/>
                <w:rFonts w:cstheme="minorHAnsi"/>
                <w:sz w:val="20"/>
                <w:lang w:eastAsia="de-DE"/>
              </w:rPr>
            </w:pPr>
            <w:ins w:id="21542" w:author="USA" w:date="2020-03-20T01:39:00Z">
              <w:r w:rsidRPr="005844BA">
                <w:rPr>
                  <w:rFonts w:cstheme="minorHAnsi"/>
                  <w:sz w:val="20"/>
                  <w:lang w:eastAsia="de-DE"/>
                </w:rPr>
                <w:t>1</w:t>
              </w:r>
            </w:ins>
          </w:p>
        </w:tc>
        <w:tc>
          <w:tcPr>
            <w:tcW w:w="1699" w:type="dxa"/>
          </w:tcPr>
          <w:p w14:paraId="6E4A4769" w14:textId="77777777" w:rsidR="00C82FDB" w:rsidRPr="005844BA" w:rsidRDefault="00C82FDB" w:rsidP="005844BA">
            <w:pPr>
              <w:spacing w:before="20" w:after="60"/>
              <w:rPr>
                <w:ins w:id="21543" w:author="USA" w:date="2020-03-20T01:39:00Z"/>
                <w:rFonts w:cstheme="minorHAnsi"/>
                <w:sz w:val="20"/>
                <w:lang w:eastAsia="de-DE"/>
              </w:rPr>
            </w:pPr>
            <w:ins w:id="21544" w:author="USA" w:date="2020-03-20T01:39:00Z">
              <w:r w:rsidRPr="005844BA">
                <w:rPr>
                  <w:rFonts w:cstheme="minorHAnsi"/>
                  <w:sz w:val="20"/>
                  <w:lang w:eastAsia="de-DE"/>
                </w:rPr>
                <w:t>Link ID 4</w:t>
              </w:r>
            </w:ins>
          </w:p>
        </w:tc>
        <w:tc>
          <w:tcPr>
            <w:tcW w:w="4797" w:type="dxa"/>
          </w:tcPr>
          <w:p w14:paraId="32A27EBB" w14:textId="77777777" w:rsidR="00C82FDB" w:rsidRPr="005844BA" w:rsidRDefault="00C82FDB" w:rsidP="005844BA">
            <w:pPr>
              <w:spacing w:before="20" w:after="60"/>
              <w:rPr>
                <w:ins w:id="21545" w:author="USA" w:date="2020-03-20T01:39:00Z"/>
                <w:rFonts w:cstheme="minorHAnsi"/>
                <w:sz w:val="20"/>
                <w:lang w:eastAsia="de-DE"/>
              </w:rPr>
            </w:pPr>
            <w:ins w:id="21546" w:author="USA" w:date="2020-03-20T01:39:00Z">
              <w:r w:rsidRPr="005844BA">
                <w:rPr>
                  <w:rFonts w:cstheme="minorHAnsi"/>
                  <w:sz w:val="20"/>
                  <w:lang w:eastAsia="de-DE"/>
                </w:rPr>
                <w:t>Link ID that must be used in Logical Channel 4. Transmission direction can be inferred from link ID.</w:t>
              </w:r>
            </w:ins>
          </w:p>
        </w:tc>
      </w:tr>
      <w:tr w:rsidR="00C82FDB" w:rsidRPr="00A013FD" w14:paraId="1E953E2D" w14:textId="77777777" w:rsidTr="00BF604E">
        <w:trPr>
          <w:ins w:id="21547" w:author="USA" w:date="2020-03-20T01:39:00Z"/>
        </w:trPr>
        <w:tc>
          <w:tcPr>
            <w:tcW w:w="987" w:type="dxa"/>
          </w:tcPr>
          <w:p w14:paraId="4422F554" w14:textId="77777777" w:rsidR="00C82FDB" w:rsidRPr="005844BA" w:rsidRDefault="00C82FDB" w:rsidP="005844BA">
            <w:pPr>
              <w:spacing w:before="20" w:after="60"/>
              <w:rPr>
                <w:ins w:id="21548" w:author="USA" w:date="2020-03-20T01:39:00Z"/>
                <w:rFonts w:cstheme="minorHAnsi"/>
                <w:sz w:val="20"/>
                <w:lang w:eastAsia="de-DE"/>
              </w:rPr>
            </w:pPr>
            <w:ins w:id="21549" w:author="USA" w:date="2020-03-20T01:39:00Z">
              <w:r w:rsidRPr="005844BA">
                <w:rPr>
                  <w:rFonts w:cstheme="minorHAnsi"/>
                  <w:sz w:val="20"/>
                  <w:lang w:eastAsia="de-DE"/>
                </w:rPr>
                <w:t>21</w:t>
              </w:r>
            </w:ins>
          </w:p>
        </w:tc>
        <w:tc>
          <w:tcPr>
            <w:tcW w:w="851" w:type="dxa"/>
          </w:tcPr>
          <w:p w14:paraId="0C2A6106" w14:textId="77777777" w:rsidR="00C82FDB" w:rsidRPr="005844BA" w:rsidRDefault="00C82FDB" w:rsidP="005844BA">
            <w:pPr>
              <w:spacing w:before="20" w:after="60"/>
              <w:rPr>
                <w:ins w:id="21550" w:author="USA" w:date="2020-03-20T01:39:00Z"/>
                <w:rFonts w:cstheme="minorHAnsi"/>
                <w:sz w:val="20"/>
                <w:lang w:eastAsia="de-DE"/>
              </w:rPr>
            </w:pPr>
            <w:ins w:id="21551" w:author="USA" w:date="2020-03-20T01:39:00Z">
              <w:r w:rsidRPr="005844BA">
                <w:rPr>
                  <w:rFonts w:cstheme="minorHAnsi"/>
                  <w:sz w:val="20"/>
                  <w:lang w:eastAsia="de-DE"/>
                </w:rPr>
                <w:t>1</w:t>
              </w:r>
            </w:ins>
          </w:p>
        </w:tc>
        <w:tc>
          <w:tcPr>
            <w:tcW w:w="1699" w:type="dxa"/>
          </w:tcPr>
          <w:p w14:paraId="50D8DDEC" w14:textId="77777777" w:rsidR="00C82FDB" w:rsidRPr="005844BA" w:rsidRDefault="00C82FDB" w:rsidP="005844BA">
            <w:pPr>
              <w:spacing w:before="20" w:after="60"/>
              <w:rPr>
                <w:ins w:id="21552" w:author="USA" w:date="2020-03-20T01:39:00Z"/>
                <w:rFonts w:cstheme="minorHAnsi"/>
                <w:sz w:val="20"/>
                <w:lang w:eastAsia="de-DE"/>
              </w:rPr>
            </w:pPr>
            <w:ins w:id="21553" w:author="USA" w:date="2020-03-20T01:39:00Z">
              <w:r w:rsidRPr="005844BA">
                <w:rPr>
                  <w:rFonts w:cstheme="minorHAnsi"/>
                  <w:sz w:val="20"/>
                  <w:lang w:eastAsia="de-DE"/>
                </w:rPr>
                <w:t>Session ID 4</w:t>
              </w:r>
            </w:ins>
          </w:p>
        </w:tc>
        <w:tc>
          <w:tcPr>
            <w:tcW w:w="4797" w:type="dxa"/>
          </w:tcPr>
          <w:p w14:paraId="2AC69029" w14:textId="77777777" w:rsidR="00C82FDB" w:rsidRPr="005844BA" w:rsidRDefault="00C82FDB" w:rsidP="005844BA">
            <w:pPr>
              <w:spacing w:before="20" w:after="60"/>
              <w:rPr>
                <w:ins w:id="21554" w:author="USA" w:date="2020-03-20T01:39:00Z"/>
                <w:rFonts w:cstheme="minorHAnsi"/>
                <w:sz w:val="20"/>
                <w:lang w:eastAsia="de-DE"/>
              </w:rPr>
            </w:pPr>
            <w:ins w:id="21555" w:author="USA" w:date="2020-03-20T01:39:00Z">
              <w:r w:rsidRPr="005844BA">
                <w:rPr>
                  <w:rFonts w:cstheme="minorHAnsi"/>
                  <w:sz w:val="20"/>
                </w:rPr>
                <w:t>Assigned session ID.</w:t>
              </w:r>
            </w:ins>
          </w:p>
        </w:tc>
      </w:tr>
      <w:tr w:rsidR="00C82FDB" w:rsidRPr="00A013FD" w14:paraId="12E826E2" w14:textId="77777777" w:rsidTr="00BF604E">
        <w:trPr>
          <w:ins w:id="21556" w:author="USA" w:date="2020-03-20T01:39:00Z"/>
        </w:trPr>
        <w:tc>
          <w:tcPr>
            <w:tcW w:w="987" w:type="dxa"/>
          </w:tcPr>
          <w:p w14:paraId="5E7F108C" w14:textId="77777777" w:rsidR="00C82FDB" w:rsidRPr="005844BA" w:rsidRDefault="00C82FDB" w:rsidP="005844BA">
            <w:pPr>
              <w:spacing w:before="20" w:after="60"/>
              <w:rPr>
                <w:ins w:id="21557" w:author="USA" w:date="2020-03-20T01:39:00Z"/>
                <w:rFonts w:cstheme="minorHAnsi"/>
                <w:sz w:val="20"/>
                <w:lang w:eastAsia="de-DE"/>
              </w:rPr>
            </w:pPr>
            <w:ins w:id="21558" w:author="USA" w:date="2020-03-20T01:39:00Z">
              <w:r w:rsidRPr="005844BA">
                <w:rPr>
                  <w:rFonts w:cstheme="minorHAnsi"/>
                  <w:sz w:val="20"/>
                  <w:lang w:eastAsia="de-DE"/>
                </w:rPr>
                <w:t>22</w:t>
              </w:r>
            </w:ins>
          </w:p>
        </w:tc>
        <w:tc>
          <w:tcPr>
            <w:tcW w:w="851" w:type="dxa"/>
          </w:tcPr>
          <w:p w14:paraId="4BAAC0A5" w14:textId="77777777" w:rsidR="00C82FDB" w:rsidRPr="005844BA" w:rsidRDefault="00C82FDB" w:rsidP="005844BA">
            <w:pPr>
              <w:spacing w:before="20" w:after="60"/>
              <w:rPr>
                <w:ins w:id="21559" w:author="USA" w:date="2020-03-20T01:39:00Z"/>
                <w:rFonts w:cstheme="minorHAnsi"/>
                <w:sz w:val="20"/>
                <w:lang w:eastAsia="de-DE"/>
              </w:rPr>
            </w:pPr>
            <w:ins w:id="21560" w:author="USA" w:date="2020-03-20T01:39:00Z">
              <w:r w:rsidRPr="005844BA">
                <w:rPr>
                  <w:rFonts w:cstheme="minorHAnsi"/>
                  <w:sz w:val="20"/>
                  <w:lang w:eastAsia="de-DE"/>
                </w:rPr>
                <w:t>1</w:t>
              </w:r>
            </w:ins>
          </w:p>
        </w:tc>
        <w:tc>
          <w:tcPr>
            <w:tcW w:w="1699" w:type="dxa"/>
          </w:tcPr>
          <w:p w14:paraId="70AD6875" w14:textId="77777777" w:rsidR="00C82FDB" w:rsidRPr="005844BA" w:rsidRDefault="00C82FDB" w:rsidP="005844BA">
            <w:pPr>
              <w:spacing w:before="20" w:after="60"/>
              <w:rPr>
                <w:ins w:id="21561" w:author="USA" w:date="2020-03-20T01:39:00Z"/>
                <w:rFonts w:cstheme="minorHAnsi"/>
                <w:sz w:val="20"/>
                <w:lang w:eastAsia="de-DE"/>
              </w:rPr>
            </w:pPr>
            <w:ins w:id="21562" w:author="USA" w:date="2020-03-20T01:39:00Z">
              <w:r w:rsidRPr="005844BA">
                <w:rPr>
                  <w:rFonts w:cstheme="minorHAnsi"/>
                  <w:sz w:val="20"/>
                  <w:lang w:eastAsia="de-DE"/>
                </w:rPr>
                <w:t>Uplink link CQI 4</w:t>
              </w:r>
            </w:ins>
          </w:p>
        </w:tc>
        <w:tc>
          <w:tcPr>
            <w:tcW w:w="4797" w:type="dxa"/>
          </w:tcPr>
          <w:p w14:paraId="478D4DA2" w14:textId="77777777" w:rsidR="00C82FDB" w:rsidRPr="005844BA" w:rsidRDefault="00C82FDB" w:rsidP="005844BA">
            <w:pPr>
              <w:spacing w:before="20" w:after="60"/>
              <w:rPr>
                <w:ins w:id="21563" w:author="USA" w:date="2020-03-20T01:39:00Z"/>
                <w:rFonts w:cstheme="minorHAnsi"/>
                <w:sz w:val="20"/>
                <w:lang w:eastAsia="de-DE"/>
              </w:rPr>
            </w:pPr>
            <w:ins w:id="21564" w:author="USA" w:date="2020-03-20T01:39:00Z">
              <w:del w:id="21565" w:author="USA Editor 2021" w:date="2021-02-22T13:15:00Z">
                <w:r w:rsidRPr="00CB1B0E" w:rsidDel="00CB1B0E">
                  <w:rPr>
                    <w:rFonts w:cstheme="minorHAnsi"/>
                    <w:sz w:val="20"/>
                    <w:highlight w:val="green"/>
                    <w:lang w:eastAsia="de-DE"/>
                  </w:rPr>
                  <w:delText>Reception Link ID that must be used in Logical Channel Rx.</w:delText>
                </w:r>
              </w:del>
            </w:ins>
            <w:ins w:id="21566" w:author="USA Editor 2021" w:date="2021-02-22T13:15:00Z">
              <w:r w:rsidRPr="00CB1B0E">
                <w:rPr>
                  <w:rFonts w:cstheme="minorHAnsi"/>
                  <w:sz w:val="20"/>
                  <w:highlight w:val="green"/>
                  <w:lang w:eastAsia="de-DE"/>
                </w:rPr>
                <w:t xml:space="preserve"> Received Channel Quality Indicator as defined in §1.2.8, Annex 2.</w:t>
              </w:r>
            </w:ins>
          </w:p>
        </w:tc>
      </w:tr>
    </w:tbl>
    <w:p w14:paraId="6F285635" w14:textId="77777777" w:rsidR="00C82FDB" w:rsidRPr="00A013FD" w:rsidRDefault="00C82FDB" w:rsidP="00875779">
      <w:pPr>
        <w:pStyle w:val="Heading3"/>
        <w:rPr>
          <w:ins w:id="21567" w:author="USA" w:date="2020-03-20T01:39:00Z"/>
          <w:rFonts w:eastAsiaTheme="minorHAnsi"/>
          <w:lang w:eastAsia="de-DE"/>
        </w:rPr>
      </w:pPr>
      <w:bookmarkStart w:id="21568" w:name="_Toc35546039"/>
      <w:ins w:id="21569" w:author="Song, Xiaojing" w:date="2020-08-21T14:49:00Z">
        <w:del w:id="21570" w:author="USA Editor 2021" w:date="2021-01-06T09:19: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571" w:author="Song, Xiaojing" w:date="2020-08-24T16:07:00Z">
        <w:r>
          <w:rPr>
            <w:rFonts w:eastAsiaTheme="minorHAnsi"/>
            <w:caps/>
            <w:lang w:eastAsia="de-DE"/>
          </w:rPr>
          <w:t>3</w:t>
        </w:r>
      </w:ins>
      <w:ins w:id="21572" w:author="Song, Xiaojing" w:date="2020-08-21T14:49:00Z">
        <w:r>
          <w:rPr>
            <w:rFonts w:eastAsiaTheme="minorHAnsi"/>
            <w:caps/>
            <w:lang w:eastAsia="de-DE"/>
          </w:rPr>
          <w:t>.10.7</w:t>
        </w:r>
        <w:r>
          <w:rPr>
            <w:rFonts w:eastAsiaTheme="minorHAnsi"/>
            <w:caps/>
            <w:lang w:eastAsia="de-DE"/>
          </w:rPr>
          <w:tab/>
        </w:r>
      </w:ins>
      <w:ins w:id="21573" w:author="USA" w:date="2020-03-20T01:39:00Z">
        <w:r w:rsidRPr="00A013FD">
          <w:rPr>
            <w:rFonts w:eastAsiaTheme="minorHAnsi"/>
            <w:lang w:eastAsia="de-DE"/>
          </w:rPr>
          <w:t>Start Fragment</w:t>
        </w:r>
        <w:bookmarkEnd w:id="21568"/>
      </w:ins>
    </w:p>
    <w:p w14:paraId="7980329A" w14:textId="77777777" w:rsidR="00C82FDB" w:rsidRDefault="00C82FDB" w:rsidP="00875779">
      <w:pPr>
        <w:rPr>
          <w:ins w:id="21574" w:author="2092 CG" w:date="2020-10-27T17:27:00Z"/>
          <w:lang w:val="en-US" w:eastAsia="de-DE"/>
        </w:rPr>
      </w:pPr>
      <w:ins w:id="21575" w:author="USA" w:date="2020-03-20T01:39:00Z">
        <w:r w:rsidRPr="00A013FD">
          <w:rPr>
            <w:lang w:val="en-US" w:eastAsia="de-DE"/>
          </w:rPr>
          <w:t>The last fragment defines end of a message, thus message length is not needed in the Start Fragment Message for the given session</w:t>
        </w:r>
      </w:ins>
      <w:ins w:id="21576" w:author="2092 CG" w:date="2020-10-27T17:27:00Z">
        <w:r>
          <w:rPr>
            <w:lang w:val="en-US" w:eastAsia="de-DE"/>
          </w:rPr>
          <w:t>.</w:t>
        </w:r>
      </w:ins>
    </w:p>
    <w:p w14:paraId="462227D2" w14:textId="77777777" w:rsidR="00C82FDB" w:rsidRPr="009B2B02" w:rsidRDefault="00C82FDB" w:rsidP="00323981">
      <w:pPr>
        <w:pStyle w:val="BodyText"/>
        <w:spacing w:before="159" w:line="259" w:lineRule="auto"/>
        <w:ind w:right="717"/>
        <w:rPr>
          <w:ins w:id="21577" w:author="2092 CG" w:date="2020-10-27T17:27:00Z"/>
        </w:rPr>
      </w:pPr>
      <w:ins w:id="21578" w:author="2092 CG" w:date="2020-10-27T17:27:00Z">
        <w:r w:rsidRPr="008A0C7D">
          <w:rPr>
            <w:u w:color="D13438"/>
          </w:rPr>
          <w:t xml:space="preserve">Note: Transfers that are not short messages, use these fragment messages described in </w:t>
        </w:r>
        <w:del w:id="21579" w:author="USA Editor 2021" w:date="2021-01-06T09:20:00Z">
          <w:r w:rsidRPr="009B2B02" w:rsidDel="00B82787">
            <w:rPr>
              <w:highlight w:val="green"/>
              <w:u w:color="D13438"/>
              <w:rPrChange w:id="21580" w:author="USA Editor 2021" w:date="2021-01-15T11:54:00Z">
                <w:rPr>
                  <w:color w:val="D13438"/>
                  <w:u w:color="D13438"/>
                </w:rPr>
              </w:rPrChange>
            </w:rPr>
            <w:delText>D</w:delText>
          </w:r>
        </w:del>
      </w:ins>
      <w:ins w:id="21581" w:author="USA Editor 2021" w:date="2021-01-06T09:20:00Z">
        <w:r w:rsidRPr="009B2B02">
          <w:rPr>
            <w:sz w:val="20"/>
            <w:highlight w:val="green"/>
          </w:rPr>
          <w:t>§</w:t>
        </w:r>
      </w:ins>
      <w:ins w:id="21582" w:author="2092 CG" w:date="2020-10-27T17:27:00Z">
        <w:r w:rsidRPr="008A0C7D">
          <w:rPr>
            <w:u w:color="D13438"/>
          </w:rPr>
          <w:t xml:space="preserve"> 3.10.7, </w:t>
        </w:r>
        <w:del w:id="21583" w:author="USA Editor 2021" w:date="2021-01-06T09:20:00Z">
          <w:r w:rsidRPr="009B2B02" w:rsidDel="00B82787">
            <w:rPr>
              <w:highlight w:val="green"/>
              <w:u w:color="D13438"/>
              <w:rPrChange w:id="21584" w:author="USA Editor 2021" w:date="2021-01-15T11:54:00Z">
                <w:rPr>
                  <w:color w:val="D13438"/>
                  <w:u w:color="D13438"/>
                </w:rPr>
              </w:rPrChange>
            </w:rPr>
            <w:delText>D</w:delText>
          </w:r>
        </w:del>
      </w:ins>
      <w:ins w:id="21585" w:author="USA Editor 2021" w:date="2021-01-06T09:20:00Z">
        <w:r w:rsidRPr="009B2B02">
          <w:rPr>
            <w:sz w:val="20"/>
            <w:highlight w:val="green"/>
          </w:rPr>
          <w:t>§</w:t>
        </w:r>
      </w:ins>
      <w:ins w:id="21586" w:author="2092 CG" w:date="2020-10-27T17:27:00Z">
        <w:r w:rsidRPr="008A0C7D">
          <w:rPr>
            <w:u w:color="D13438"/>
          </w:rPr>
          <w:t xml:space="preserve"> 3.10.8</w:t>
        </w:r>
        <w:r w:rsidRPr="008A0C7D">
          <w:t xml:space="preserve"> </w:t>
        </w:r>
        <w:r w:rsidRPr="008A0C7D">
          <w:rPr>
            <w:u w:color="D13438"/>
          </w:rPr>
          <w:t xml:space="preserve">and </w:t>
        </w:r>
        <w:del w:id="21587" w:author="USA Editor 2021" w:date="2021-01-06T09:20:00Z">
          <w:r w:rsidRPr="009B2B02" w:rsidDel="00B82787">
            <w:rPr>
              <w:highlight w:val="green"/>
              <w:u w:color="D13438"/>
              <w:rPrChange w:id="21588" w:author="USA Editor 2021" w:date="2021-01-15T11:54:00Z">
                <w:rPr>
                  <w:color w:val="D13438"/>
                  <w:u w:color="D13438"/>
                </w:rPr>
              </w:rPrChange>
            </w:rPr>
            <w:delText>D</w:delText>
          </w:r>
        </w:del>
      </w:ins>
      <w:ins w:id="21589" w:author="USA Editor 2021" w:date="2021-01-06T09:20:00Z">
        <w:r w:rsidRPr="009B2B02">
          <w:rPr>
            <w:sz w:val="20"/>
            <w:highlight w:val="green"/>
          </w:rPr>
          <w:t>§</w:t>
        </w:r>
      </w:ins>
      <w:ins w:id="21590" w:author="2092 CG" w:date="2020-10-27T17:27:00Z">
        <w:r w:rsidRPr="008A0C7D">
          <w:rPr>
            <w:u w:color="D13438"/>
          </w:rPr>
          <w:t xml:space="preserve"> 3.10.9. There is always sent a start fragment. Several cases apply:</w:t>
        </w:r>
      </w:ins>
    </w:p>
    <w:p w14:paraId="275E7018" w14:textId="77777777" w:rsidR="00C82FDB" w:rsidRPr="007B0B43" w:rsidRDefault="00C82FDB" w:rsidP="00081571">
      <w:pPr>
        <w:pStyle w:val="enumlev1"/>
        <w:rPr>
          <w:ins w:id="21591" w:author="2092 CG" w:date="2020-10-27T17:27:00Z"/>
        </w:rPr>
      </w:pPr>
      <w:ins w:id="21592" w:author="Song, Xiaojing" w:date="2020-11-25T10:54:00Z">
        <w:r>
          <w:rPr>
            <w:u w:color="D13438"/>
          </w:rPr>
          <w:t>a)</w:t>
        </w:r>
      </w:ins>
      <w:ins w:id="21593" w:author="Song, Xiaojing" w:date="2020-11-25T10:55:00Z">
        <w:r>
          <w:rPr>
            <w:u w:color="D13438"/>
          </w:rPr>
          <w:tab/>
        </w:r>
      </w:ins>
      <w:ins w:id="21594" w:author="2092 CG" w:date="2020-10-27T17:27:00Z">
        <w:r w:rsidRPr="007B0B43">
          <w:rPr>
            <w:u w:color="D13438"/>
          </w:rPr>
          <w:t>In case the complete payload of a session transfer fits into the start fragment, only a start fragment is sent.</w:t>
        </w:r>
      </w:ins>
    </w:p>
    <w:p w14:paraId="6CFF0329" w14:textId="77777777" w:rsidR="00C82FDB" w:rsidRPr="007B0B43" w:rsidRDefault="00C82FDB" w:rsidP="00081571">
      <w:pPr>
        <w:pStyle w:val="enumlev1"/>
        <w:rPr>
          <w:ins w:id="21595" w:author="2092 CG" w:date="2020-10-27T17:27:00Z"/>
        </w:rPr>
      </w:pPr>
      <w:ins w:id="21596" w:author="Song, Xiaojing" w:date="2020-11-25T10:55:00Z">
        <w:r>
          <w:rPr>
            <w:u w:color="D13438"/>
          </w:rPr>
          <w:t>b)</w:t>
        </w:r>
        <w:r>
          <w:rPr>
            <w:u w:color="D13438"/>
          </w:rPr>
          <w:tab/>
        </w:r>
      </w:ins>
      <w:ins w:id="21597" w:author="2092 CG" w:date="2020-10-27T17:27:00Z">
        <w:r w:rsidRPr="007B0B43">
          <w:rPr>
            <w:u w:color="D13438"/>
          </w:rPr>
          <w:t>In case the complete payload does fit into a start and end fragment, no continuation fragment is sent.</w:t>
        </w:r>
      </w:ins>
    </w:p>
    <w:p w14:paraId="0E292FD0" w14:textId="77777777" w:rsidR="00C82FDB" w:rsidRPr="00323981" w:rsidRDefault="00C82FDB" w:rsidP="00323981">
      <w:pPr>
        <w:pStyle w:val="enumlev1"/>
        <w:rPr>
          <w:ins w:id="21598" w:author="USA" w:date="2020-03-20T01:39:00Z"/>
          <w:sz w:val="18"/>
          <w:szCs w:val="18"/>
          <w:lang w:val="en-US" w:eastAsia="de-DE"/>
        </w:rPr>
      </w:pPr>
      <w:ins w:id="21599" w:author="Song, Xiaojing" w:date="2020-11-25T10:55:00Z">
        <w:r>
          <w:rPr>
            <w:u w:color="D13438"/>
          </w:rPr>
          <w:t>c)</w:t>
        </w:r>
        <w:r>
          <w:rPr>
            <w:u w:color="D13438"/>
          </w:rPr>
          <w:tab/>
        </w:r>
      </w:ins>
      <w:ins w:id="21600" w:author="2092 CG" w:date="2020-10-27T17:27:00Z">
        <w:r w:rsidRPr="00323981">
          <w:rPr>
            <w:u w:color="D13438"/>
          </w:rPr>
          <w:t>In case the complete payload does not fit into a start, or start and end fragment alone, continuation fragments are used to carry payload as</w:t>
        </w:r>
        <w:r w:rsidRPr="00323981">
          <w:rPr>
            <w:spacing w:val="-9"/>
            <w:u w:color="D13438"/>
          </w:rPr>
          <w:t xml:space="preserve"> </w:t>
        </w:r>
        <w:r w:rsidRPr="00323981">
          <w:rPr>
            <w:u w:color="D13438"/>
          </w:rPr>
          <w:t>well.</w:t>
        </w:r>
      </w:ins>
    </w:p>
    <w:p w14:paraId="5D1BF209" w14:textId="77777777" w:rsidR="00C82FDB" w:rsidRDefault="00C82FDB" w:rsidP="004954F5">
      <w:pPr>
        <w:pStyle w:val="TableNo"/>
        <w:rPr>
          <w:lang w:val="en-US"/>
        </w:rPr>
      </w:pPr>
      <w:bookmarkStart w:id="21601" w:name="_Toc35546173"/>
      <w:ins w:id="21602" w:author="USA" w:date="2020-03-20T01:39:00Z">
        <w:r w:rsidRPr="00A013FD">
          <w:rPr>
            <w:lang w:val="en-US"/>
          </w:rPr>
          <w:t>Table 75</w:t>
        </w:r>
      </w:ins>
    </w:p>
    <w:p w14:paraId="14213B4F" w14:textId="77777777" w:rsidR="00C82FDB" w:rsidRPr="00A013FD" w:rsidRDefault="00C82FDB" w:rsidP="003B4BCB">
      <w:pPr>
        <w:pStyle w:val="Tabletitle"/>
        <w:rPr>
          <w:ins w:id="21603" w:author="USA" w:date="2020-03-20T01:39:00Z"/>
          <w:lang w:val="en-US"/>
        </w:rPr>
      </w:pPr>
      <w:ins w:id="21604" w:author="USA" w:date="2020-03-20T01:39:00Z">
        <w:r w:rsidRPr="00A013FD">
          <w:rPr>
            <w:lang w:val="en-US"/>
          </w:rPr>
          <w:t xml:space="preserve"> Start Fragment</w:t>
        </w:r>
        <w:bookmarkEnd w:id="21601"/>
      </w:ins>
    </w:p>
    <w:tbl>
      <w:tblPr>
        <w:tblStyle w:val="TableGrid"/>
        <w:tblW w:w="0" w:type="auto"/>
        <w:tblLook w:val="04A0" w:firstRow="1" w:lastRow="0" w:firstColumn="1" w:lastColumn="0" w:noHBand="0" w:noVBand="1"/>
      </w:tblPr>
      <w:tblGrid>
        <w:gridCol w:w="988"/>
        <w:gridCol w:w="955"/>
        <w:gridCol w:w="1853"/>
        <w:gridCol w:w="4808"/>
      </w:tblGrid>
      <w:tr w:rsidR="00C82FDB" w:rsidRPr="00A013FD" w14:paraId="2F6AAB18" w14:textId="77777777" w:rsidTr="00BF604E">
        <w:trPr>
          <w:ins w:id="21605" w:author="USA" w:date="2020-03-20T01:39:00Z"/>
        </w:trPr>
        <w:tc>
          <w:tcPr>
            <w:tcW w:w="988" w:type="dxa"/>
            <w:shd w:val="clear" w:color="auto" w:fill="4472C4" w:themeFill="accent1"/>
          </w:tcPr>
          <w:p w14:paraId="59ECF8B9" w14:textId="77777777" w:rsidR="00C82FDB" w:rsidRPr="005844BA" w:rsidRDefault="00C82FDB" w:rsidP="005844BA">
            <w:pPr>
              <w:spacing w:before="20" w:after="60"/>
              <w:rPr>
                <w:ins w:id="21606" w:author="USA" w:date="2020-03-20T01:39:00Z"/>
                <w:rFonts w:ascii="Times New Roman Bold" w:hAnsi="Times New Roman Bold" w:cs="Times New Roman Bold"/>
                <w:b/>
                <w:sz w:val="20"/>
              </w:rPr>
            </w:pPr>
            <w:ins w:id="21607" w:author="USA" w:date="2020-03-20T01:39:00Z">
              <w:r w:rsidRPr="005844BA">
                <w:rPr>
                  <w:rFonts w:ascii="Times New Roman Bold" w:hAnsi="Times New Roman Bold" w:cs="Times New Roman Bold"/>
                  <w:b/>
                  <w:sz w:val="20"/>
                </w:rPr>
                <w:t>Field no</w:t>
              </w:r>
            </w:ins>
          </w:p>
        </w:tc>
        <w:tc>
          <w:tcPr>
            <w:tcW w:w="955" w:type="dxa"/>
            <w:shd w:val="clear" w:color="auto" w:fill="4472C4" w:themeFill="accent1"/>
          </w:tcPr>
          <w:p w14:paraId="730EC5CB" w14:textId="77777777" w:rsidR="00C82FDB" w:rsidRPr="005844BA" w:rsidRDefault="00C82FDB" w:rsidP="005844BA">
            <w:pPr>
              <w:spacing w:before="20" w:after="60"/>
              <w:rPr>
                <w:ins w:id="21608" w:author="USA" w:date="2020-03-20T01:39:00Z"/>
                <w:rFonts w:ascii="Times New Roman Bold" w:hAnsi="Times New Roman Bold" w:cs="Times New Roman Bold"/>
                <w:b/>
                <w:sz w:val="20"/>
              </w:rPr>
            </w:pPr>
            <w:ins w:id="21609" w:author="USA" w:date="2020-03-20T01:39:00Z">
              <w:r w:rsidRPr="005844BA">
                <w:rPr>
                  <w:rFonts w:ascii="Times New Roman Bold" w:hAnsi="Times New Roman Bold" w:cs="Times New Roman Bold"/>
                  <w:b/>
                  <w:sz w:val="20"/>
                </w:rPr>
                <w:t>Size (Bytes)</w:t>
              </w:r>
            </w:ins>
          </w:p>
        </w:tc>
        <w:tc>
          <w:tcPr>
            <w:tcW w:w="1853" w:type="dxa"/>
            <w:shd w:val="clear" w:color="auto" w:fill="4472C4" w:themeFill="accent1"/>
          </w:tcPr>
          <w:p w14:paraId="18C6EEDD" w14:textId="77777777" w:rsidR="00C82FDB" w:rsidRPr="005844BA" w:rsidRDefault="00C82FDB" w:rsidP="005844BA">
            <w:pPr>
              <w:spacing w:before="20" w:after="60"/>
              <w:rPr>
                <w:ins w:id="21610" w:author="USA" w:date="2020-03-20T01:39:00Z"/>
                <w:rFonts w:ascii="Times New Roman Bold" w:hAnsi="Times New Roman Bold" w:cs="Times New Roman Bold"/>
                <w:b/>
                <w:sz w:val="20"/>
              </w:rPr>
            </w:pPr>
            <w:ins w:id="21611" w:author="USA" w:date="2020-03-20T01:39:00Z">
              <w:r w:rsidRPr="005844BA">
                <w:rPr>
                  <w:rFonts w:ascii="Times New Roman Bold" w:hAnsi="Times New Roman Bold" w:cs="Times New Roman Bold"/>
                  <w:b/>
                  <w:sz w:val="20"/>
                </w:rPr>
                <w:t>Function</w:t>
              </w:r>
            </w:ins>
          </w:p>
        </w:tc>
        <w:tc>
          <w:tcPr>
            <w:tcW w:w="4808" w:type="dxa"/>
            <w:shd w:val="clear" w:color="auto" w:fill="4472C4" w:themeFill="accent1"/>
          </w:tcPr>
          <w:p w14:paraId="22C66057" w14:textId="77777777" w:rsidR="00C82FDB" w:rsidRPr="005844BA" w:rsidRDefault="00C82FDB" w:rsidP="005844BA">
            <w:pPr>
              <w:spacing w:before="20" w:after="60"/>
              <w:rPr>
                <w:ins w:id="21612" w:author="USA" w:date="2020-03-20T01:39:00Z"/>
                <w:rFonts w:ascii="Times New Roman Bold" w:hAnsi="Times New Roman Bold" w:cs="Times New Roman Bold"/>
                <w:b/>
                <w:sz w:val="20"/>
              </w:rPr>
            </w:pPr>
            <w:ins w:id="21613" w:author="USA" w:date="2020-03-20T01:39:00Z">
              <w:r w:rsidRPr="005844BA">
                <w:rPr>
                  <w:rFonts w:ascii="Times New Roman Bold" w:hAnsi="Times New Roman Bold" w:cs="Times New Roman Bold"/>
                  <w:b/>
                  <w:sz w:val="20"/>
                </w:rPr>
                <w:t>Content</w:t>
              </w:r>
            </w:ins>
          </w:p>
        </w:tc>
      </w:tr>
      <w:tr w:rsidR="00C82FDB" w:rsidRPr="00A013FD" w14:paraId="0A668CE6" w14:textId="77777777" w:rsidTr="00BF604E">
        <w:trPr>
          <w:ins w:id="21614" w:author="USA" w:date="2020-03-20T01:39:00Z"/>
        </w:trPr>
        <w:tc>
          <w:tcPr>
            <w:tcW w:w="988" w:type="dxa"/>
          </w:tcPr>
          <w:p w14:paraId="2A32881E" w14:textId="77777777" w:rsidR="00C82FDB" w:rsidRPr="005844BA" w:rsidRDefault="00C82FDB" w:rsidP="005844BA">
            <w:pPr>
              <w:spacing w:before="20" w:after="60"/>
              <w:rPr>
                <w:ins w:id="21615" w:author="USA" w:date="2020-03-20T01:39:00Z"/>
                <w:sz w:val="20"/>
                <w:lang w:eastAsia="de-DE"/>
              </w:rPr>
            </w:pPr>
            <w:ins w:id="21616" w:author="USA" w:date="2020-03-20T01:39:00Z">
              <w:r w:rsidRPr="005844BA">
                <w:rPr>
                  <w:sz w:val="20"/>
                  <w:lang w:eastAsia="de-DE"/>
                </w:rPr>
                <w:t>1</w:t>
              </w:r>
            </w:ins>
          </w:p>
        </w:tc>
        <w:tc>
          <w:tcPr>
            <w:tcW w:w="955" w:type="dxa"/>
          </w:tcPr>
          <w:p w14:paraId="6F9CBCEA" w14:textId="77777777" w:rsidR="00C82FDB" w:rsidRPr="005844BA" w:rsidRDefault="00C82FDB" w:rsidP="005844BA">
            <w:pPr>
              <w:spacing w:before="20" w:after="60"/>
              <w:rPr>
                <w:ins w:id="21617" w:author="USA" w:date="2020-03-20T01:39:00Z"/>
                <w:sz w:val="20"/>
                <w:lang w:eastAsia="de-DE"/>
              </w:rPr>
            </w:pPr>
            <w:ins w:id="21618" w:author="USA" w:date="2020-03-20T01:39:00Z">
              <w:r w:rsidRPr="005844BA">
                <w:rPr>
                  <w:sz w:val="20"/>
                  <w:lang w:eastAsia="de-DE"/>
                </w:rPr>
                <w:t>1</w:t>
              </w:r>
            </w:ins>
          </w:p>
        </w:tc>
        <w:tc>
          <w:tcPr>
            <w:tcW w:w="1853" w:type="dxa"/>
          </w:tcPr>
          <w:p w14:paraId="6B084AED" w14:textId="77777777" w:rsidR="00C82FDB" w:rsidRPr="005844BA" w:rsidRDefault="00C82FDB" w:rsidP="005844BA">
            <w:pPr>
              <w:spacing w:before="20" w:after="60"/>
              <w:rPr>
                <w:ins w:id="21619" w:author="USA" w:date="2020-03-20T01:39:00Z"/>
                <w:sz w:val="20"/>
                <w:lang w:eastAsia="de-DE"/>
              </w:rPr>
            </w:pPr>
            <w:ins w:id="21620" w:author="USA" w:date="2020-03-20T01:39:00Z">
              <w:r w:rsidRPr="005844BA">
                <w:rPr>
                  <w:sz w:val="20"/>
                  <w:lang w:eastAsia="de-DE"/>
                </w:rPr>
                <w:t>Type</w:t>
              </w:r>
            </w:ins>
          </w:p>
        </w:tc>
        <w:tc>
          <w:tcPr>
            <w:tcW w:w="4808" w:type="dxa"/>
          </w:tcPr>
          <w:p w14:paraId="382F51EC" w14:textId="77777777" w:rsidR="00C82FDB" w:rsidRPr="005844BA" w:rsidRDefault="00C82FDB" w:rsidP="005844BA">
            <w:pPr>
              <w:spacing w:before="20" w:after="60"/>
              <w:rPr>
                <w:ins w:id="21621" w:author="USA" w:date="2020-03-20T01:39:00Z"/>
                <w:sz w:val="20"/>
                <w:lang w:eastAsia="de-DE"/>
              </w:rPr>
            </w:pPr>
            <w:ins w:id="21622" w:author="USA Editor 2021" w:date="2021-01-20T13:19:00Z">
              <w:r w:rsidRPr="00B92599">
                <w:rPr>
                  <w:sz w:val="20"/>
                  <w:highlight w:val="green"/>
                  <w:lang w:eastAsia="de-DE"/>
                </w:rPr>
                <w:t>Type = 30</w:t>
              </w:r>
            </w:ins>
          </w:p>
        </w:tc>
      </w:tr>
      <w:tr w:rsidR="00C82FDB" w:rsidRPr="00A013FD" w14:paraId="2FEDAEA9" w14:textId="77777777" w:rsidTr="00BF604E">
        <w:trPr>
          <w:ins w:id="21623" w:author="USA" w:date="2020-03-20T01:39:00Z"/>
        </w:trPr>
        <w:tc>
          <w:tcPr>
            <w:tcW w:w="988" w:type="dxa"/>
          </w:tcPr>
          <w:p w14:paraId="1B3815F2" w14:textId="77777777" w:rsidR="00C82FDB" w:rsidRPr="005844BA" w:rsidRDefault="00C82FDB" w:rsidP="005844BA">
            <w:pPr>
              <w:spacing w:before="20" w:after="60"/>
              <w:rPr>
                <w:ins w:id="21624" w:author="USA" w:date="2020-03-20T01:39:00Z"/>
                <w:sz w:val="20"/>
                <w:lang w:eastAsia="de-DE"/>
              </w:rPr>
            </w:pPr>
            <w:ins w:id="21625" w:author="USA" w:date="2020-03-20T01:39:00Z">
              <w:r w:rsidRPr="005844BA">
                <w:rPr>
                  <w:sz w:val="20"/>
                  <w:lang w:eastAsia="de-DE"/>
                </w:rPr>
                <w:t>2</w:t>
              </w:r>
            </w:ins>
          </w:p>
        </w:tc>
        <w:tc>
          <w:tcPr>
            <w:tcW w:w="955" w:type="dxa"/>
          </w:tcPr>
          <w:p w14:paraId="51AE95D7" w14:textId="77777777" w:rsidR="00C82FDB" w:rsidRPr="005844BA" w:rsidRDefault="00C82FDB" w:rsidP="005844BA">
            <w:pPr>
              <w:spacing w:before="20" w:after="60"/>
              <w:rPr>
                <w:ins w:id="21626" w:author="USA" w:date="2020-03-20T01:39:00Z"/>
                <w:sz w:val="20"/>
                <w:lang w:eastAsia="de-DE"/>
              </w:rPr>
            </w:pPr>
            <w:ins w:id="21627" w:author="USA" w:date="2020-03-20T01:39:00Z">
              <w:r w:rsidRPr="005844BA">
                <w:rPr>
                  <w:sz w:val="20"/>
                  <w:lang w:eastAsia="de-DE"/>
                </w:rPr>
                <w:t>2</w:t>
              </w:r>
            </w:ins>
          </w:p>
        </w:tc>
        <w:tc>
          <w:tcPr>
            <w:tcW w:w="1853" w:type="dxa"/>
          </w:tcPr>
          <w:p w14:paraId="31B74A66" w14:textId="77777777" w:rsidR="00C82FDB" w:rsidRPr="005844BA" w:rsidRDefault="00C82FDB" w:rsidP="005844BA">
            <w:pPr>
              <w:spacing w:before="20" w:after="60"/>
              <w:rPr>
                <w:ins w:id="21628" w:author="USA" w:date="2020-03-20T01:39:00Z"/>
                <w:sz w:val="20"/>
                <w:lang w:eastAsia="de-DE"/>
              </w:rPr>
            </w:pPr>
            <w:ins w:id="21629" w:author="USA" w:date="2020-03-20T01:39:00Z">
              <w:r w:rsidRPr="005844BA">
                <w:rPr>
                  <w:sz w:val="20"/>
                  <w:lang w:eastAsia="de-DE"/>
                </w:rPr>
                <w:t>Payload size</w:t>
              </w:r>
            </w:ins>
          </w:p>
        </w:tc>
        <w:tc>
          <w:tcPr>
            <w:tcW w:w="4808" w:type="dxa"/>
          </w:tcPr>
          <w:p w14:paraId="5FADF71B" w14:textId="77777777" w:rsidR="00C82FDB" w:rsidRPr="005844BA" w:rsidRDefault="00C82FDB" w:rsidP="005844BA">
            <w:pPr>
              <w:spacing w:before="20" w:after="60"/>
              <w:rPr>
                <w:ins w:id="21630" w:author="USA" w:date="2020-03-20T01:39:00Z"/>
                <w:sz w:val="20"/>
                <w:lang w:eastAsia="de-DE"/>
              </w:rPr>
            </w:pPr>
            <w:ins w:id="21631" w:author="USA" w:date="2020-03-20T01:39:00Z">
              <w:r w:rsidRPr="005844BA">
                <w:rPr>
                  <w:sz w:val="20"/>
                  <w:lang w:eastAsia="de-DE"/>
                </w:rPr>
                <w:t xml:space="preserve">Size of fields 3 to </w:t>
              </w:r>
            </w:ins>
            <w:ins w:id="21632" w:author="USA Editor 2021" w:date="2021-01-19T11:57:00Z">
              <w:r w:rsidRPr="00B92599">
                <w:rPr>
                  <w:sz w:val="20"/>
                  <w:highlight w:val="green"/>
                  <w:lang w:eastAsia="de-DE"/>
                </w:rPr>
                <w:t>8</w:t>
              </w:r>
            </w:ins>
            <w:ins w:id="21633" w:author="USA" w:date="2020-03-20T01:39:00Z">
              <w:del w:id="21634" w:author="USA Editor 2021" w:date="2021-01-19T11:57:00Z">
                <w:r w:rsidRPr="00B92599" w:rsidDel="0084400D">
                  <w:rPr>
                    <w:sz w:val="20"/>
                    <w:highlight w:val="green"/>
                    <w:lang w:eastAsia="de-DE"/>
                  </w:rPr>
                  <w:delText>7</w:delText>
                </w:r>
              </w:del>
              <w:r w:rsidRPr="005844BA">
                <w:rPr>
                  <w:sz w:val="20"/>
                  <w:lang w:eastAsia="de-DE"/>
                </w:rPr>
                <w:t>.</w:t>
              </w:r>
            </w:ins>
          </w:p>
        </w:tc>
      </w:tr>
      <w:tr w:rsidR="00C82FDB" w:rsidRPr="00A013FD" w14:paraId="77DA7630" w14:textId="77777777" w:rsidTr="00BF604E">
        <w:trPr>
          <w:ins w:id="21635" w:author="USA" w:date="2020-03-20T01:39:00Z"/>
        </w:trPr>
        <w:tc>
          <w:tcPr>
            <w:tcW w:w="988" w:type="dxa"/>
          </w:tcPr>
          <w:p w14:paraId="4C5259CB" w14:textId="77777777" w:rsidR="00C82FDB" w:rsidRPr="005844BA" w:rsidRDefault="00C82FDB" w:rsidP="005844BA">
            <w:pPr>
              <w:spacing w:before="20" w:after="60"/>
              <w:rPr>
                <w:ins w:id="21636" w:author="USA" w:date="2020-03-20T01:39:00Z"/>
                <w:sz w:val="20"/>
                <w:lang w:eastAsia="de-DE"/>
              </w:rPr>
            </w:pPr>
            <w:ins w:id="21637" w:author="USA" w:date="2020-03-20T01:39:00Z">
              <w:r w:rsidRPr="005844BA">
                <w:rPr>
                  <w:sz w:val="20"/>
                  <w:lang w:eastAsia="de-DE"/>
                </w:rPr>
                <w:t>3</w:t>
              </w:r>
            </w:ins>
          </w:p>
        </w:tc>
        <w:tc>
          <w:tcPr>
            <w:tcW w:w="955" w:type="dxa"/>
          </w:tcPr>
          <w:p w14:paraId="0E4B96C4" w14:textId="77777777" w:rsidR="00C82FDB" w:rsidRPr="005844BA" w:rsidRDefault="00C82FDB" w:rsidP="005844BA">
            <w:pPr>
              <w:spacing w:before="20" w:after="60"/>
              <w:rPr>
                <w:ins w:id="21638" w:author="USA" w:date="2020-03-20T01:39:00Z"/>
                <w:sz w:val="20"/>
                <w:lang w:eastAsia="de-DE"/>
              </w:rPr>
            </w:pPr>
            <w:ins w:id="21639" w:author="USA" w:date="2020-03-20T01:39:00Z">
              <w:r w:rsidRPr="005844BA">
                <w:rPr>
                  <w:sz w:val="20"/>
                  <w:lang w:eastAsia="de-DE"/>
                </w:rPr>
                <w:t>4</w:t>
              </w:r>
            </w:ins>
          </w:p>
        </w:tc>
        <w:tc>
          <w:tcPr>
            <w:tcW w:w="1853" w:type="dxa"/>
          </w:tcPr>
          <w:p w14:paraId="04E3A4C3" w14:textId="77777777" w:rsidR="00C82FDB" w:rsidRPr="005844BA" w:rsidRDefault="00C82FDB" w:rsidP="005844BA">
            <w:pPr>
              <w:spacing w:before="20" w:after="60"/>
              <w:rPr>
                <w:ins w:id="21640" w:author="USA" w:date="2020-03-20T01:39:00Z"/>
                <w:sz w:val="20"/>
                <w:lang w:eastAsia="de-DE"/>
              </w:rPr>
            </w:pPr>
            <w:ins w:id="21641" w:author="USA" w:date="2020-03-20T01:39:00Z">
              <w:del w:id="21642" w:author="USA Editor 2021" w:date="2021-01-19T11:56:00Z">
                <w:r w:rsidRPr="00B92599" w:rsidDel="0084400D">
                  <w:rPr>
                    <w:sz w:val="20"/>
                    <w:highlight w:val="green"/>
                    <w:lang w:eastAsia="de-DE"/>
                  </w:rPr>
                  <w:delText>Ship</w:delText>
                </w:r>
              </w:del>
            </w:ins>
            <w:ins w:id="21643" w:author="USA Editor 2021" w:date="2021-01-19T11:56:00Z">
              <w:r w:rsidRPr="00B92599">
                <w:rPr>
                  <w:sz w:val="20"/>
                  <w:highlight w:val="green"/>
                  <w:lang w:eastAsia="de-DE"/>
                </w:rPr>
                <w:t>Source</w:t>
              </w:r>
            </w:ins>
            <w:ins w:id="21644" w:author="USA" w:date="2020-03-20T01:39:00Z">
              <w:r w:rsidRPr="005844BA">
                <w:rPr>
                  <w:sz w:val="20"/>
                  <w:lang w:eastAsia="de-DE"/>
                </w:rPr>
                <w:t xml:space="preserve"> Station ID</w:t>
              </w:r>
            </w:ins>
          </w:p>
        </w:tc>
        <w:tc>
          <w:tcPr>
            <w:tcW w:w="4808" w:type="dxa"/>
          </w:tcPr>
          <w:p w14:paraId="2C34923A" w14:textId="77777777" w:rsidR="00C82FDB" w:rsidRPr="005844BA" w:rsidRDefault="00C82FDB" w:rsidP="005844BA">
            <w:pPr>
              <w:spacing w:before="20" w:after="60"/>
              <w:rPr>
                <w:ins w:id="21645" w:author="USA" w:date="2020-03-20T01:39:00Z"/>
                <w:sz w:val="20"/>
                <w:lang w:eastAsia="de-DE"/>
              </w:rPr>
            </w:pPr>
            <w:ins w:id="21646" w:author="USA" w:date="2020-03-20T01:39:00Z">
              <w:r w:rsidRPr="005844BA">
                <w:rPr>
                  <w:sz w:val="20"/>
                </w:rPr>
                <w:t xml:space="preserve">The Unique Identifier of the ship station, as described in </w:t>
              </w:r>
              <w:del w:id="21647" w:author="USA Editor 2021" w:date="2021-01-05T13:53:00Z">
                <w:r w:rsidRPr="00E7728F" w:rsidDel="00E7728F">
                  <w:rPr>
                    <w:sz w:val="20"/>
                    <w:highlight w:val="green"/>
                    <w:rPrChange w:id="21648" w:author="USA Editor 2021" w:date="2021-01-05T13:53:00Z">
                      <w:rPr>
                        <w:sz w:val="20"/>
                      </w:rPr>
                    </w:rPrChange>
                  </w:rPr>
                  <w:delText>section</w:delText>
                </w:r>
              </w:del>
            </w:ins>
            <w:ins w:id="21649" w:author="USA Editor 2021" w:date="2021-01-05T13:53:00Z">
              <w:r w:rsidRPr="00E7728F">
                <w:rPr>
                  <w:sz w:val="20"/>
                  <w:highlight w:val="green"/>
                  <w:rPrChange w:id="21650" w:author="USA Editor 2021" w:date="2021-01-05T13:53:00Z">
                    <w:rPr>
                      <w:sz w:val="20"/>
                    </w:rPr>
                  </w:rPrChange>
                </w:rPr>
                <w:t>§</w:t>
              </w:r>
            </w:ins>
            <w:ins w:id="21651" w:author="USA" w:date="2020-03-20T01:39:00Z">
              <w:r w:rsidRPr="00E7728F">
                <w:rPr>
                  <w:sz w:val="20"/>
                  <w:highlight w:val="green"/>
                  <w:rPrChange w:id="21652" w:author="USA Editor 2021" w:date="2021-01-05T13:53:00Z">
                    <w:rPr>
                      <w:sz w:val="20"/>
                    </w:rPr>
                  </w:rPrChange>
                </w:rPr>
                <w:t xml:space="preserve"> </w:t>
              </w:r>
            </w:ins>
            <w:ins w:id="21653" w:author="USA" w:date="2020-04-17T12:57:00Z">
              <w:del w:id="21654" w:author="USA Editor 2021" w:date="2021-01-05T13:53:00Z">
                <w:r w:rsidRPr="00E7728F" w:rsidDel="00E7728F">
                  <w:rPr>
                    <w:sz w:val="20"/>
                    <w:highlight w:val="green"/>
                    <w:rPrChange w:id="21655" w:author="USA Editor 2021" w:date="2021-01-05T13:53:00Z">
                      <w:rPr>
                        <w:sz w:val="20"/>
                      </w:rPr>
                    </w:rPrChange>
                  </w:rPr>
                  <w:delText>3</w:delText>
                </w:r>
              </w:del>
            </w:ins>
            <w:ins w:id="21656" w:author="USA Editor 2021" w:date="2021-01-05T13:53:00Z">
              <w:r w:rsidRPr="00E7728F">
                <w:rPr>
                  <w:sz w:val="20"/>
                  <w:highlight w:val="green"/>
                  <w:rPrChange w:id="21657" w:author="USA Editor 2021" w:date="2021-01-05T13:53:00Z">
                    <w:rPr>
                      <w:sz w:val="20"/>
                    </w:rPr>
                  </w:rPrChange>
                </w:rPr>
                <w:t>2</w:t>
              </w:r>
            </w:ins>
            <w:ins w:id="21658" w:author="USA" w:date="2020-04-17T12:57:00Z">
              <w:r w:rsidRPr="00E7728F">
                <w:rPr>
                  <w:sz w:val="20"/>
                  <w:highlight w:val="green"/>
                  <w:rPrChange w:id="21659" w:author="USA Editor 2021" w:date="2021-01-05T13:53:00Z">
                    <w:rPr>
                      <w:sz w:val="20"/>
                    </w:rPr>
                  </w:rPrChange>
                </w:rPr>
                <w:t>.4</w:t>
              </w:r>
            </w:ins>
            <w:ins w:id="21660" w:author="USA" w:date="2020-03-20T01:39:00Z">
              <w:del w:id="21661" w:author="USA" w:date="2020-04-17T12:57:00Z">
                <w:r w:rsidRPr="00E7728F">
                  <w:rPr>
                    <w:sz w:val="20"/>
                    <w:highlight w:val="green"/>
                    <w:rPrChange w:id="21662" w:author="USA Editor 2021" w:date="2021-01-05T13:53:00Z">
                      <w:rPr>
                        <w:sz w:val="20"/>
                      </w:rPr>
                    </w:rPrChange>
                  </w:rPr>
                  <w:delText>1</w:delText>
                </w:r>
              </w:del>
            </w:ins>
            <w:ins w:id="21663" w:author="USA Editor 2021" w:date="2021-01-05T13:53:00Z">
              <w:r w:rsidRPr="00E7728F">
                <w:rPr>
                  <w:sz w:val="20"/>
                  <w:highlight w:val="green"/>
                  <w:rPrChange w:id="21664" w:author="USA Editor 2021" w:date="2021-01-05T13:53:00Z">
                    <w:rPr>
                      <w:sz w:val="20"/>
                    </w:rPr>
                  </w:rPrChange>
                </w:rPr>
                <w:t xml:space="preserve">, Annex </w:t>
              </w:r>
              <w:r w:rsidRPr="0084400D">
                <w:rPr>
                  <w:sz w:val="20"/>
                  <w:highlight w:val="green"/>
                  <w:rPrChange w:id="21665" w:author="USA Editor 2021" w:date="2021-01-19T11:57:00Z">
                    <w:rPr>
                      <w:sz w:val="20"/>
                    </w:rPr>
                  </w:rPrChange>
                </w:rPr>
                <w:t>1</w:t>
              </w:r>
            </w:ins>
            <w:ins w:id="21666" w:author="USA Editor 2021" w:date="2021-01-19T11:56:00Z">
              <w:r w:rsidRPr="0084400D">
                <w:rPr>
                  <w:sz w:val="20"/>
                  <w:highlight w:val="green"/>
                  <w:rPrChange w:id="21667" w:author="USA Editor 2021" w:date="2021-01-19T11:57:00Z">
                    <w:rPr>
                      <w:sz w:val="20"/>
                    </w:rPr>
                  </w:rPrChange>
                </w:rPr>
                <w:t xml:space="preserve">, and </w:t>
              </w:r>
              <w:r w:rsidRPr="0084400D">
                <w:rPr>
                  <w:sz w:val="20"/>
                  <w:highlight w:val="green"/>
                </w:rPr>
                <w:t>§</w:t>
              </w:r>
              <w:r w:rsidRPr="00B92599">
                <w:rPr>
                  <w:sz w:val="20"/>
                  <w:highlight w:val="green"/>
                </w:rPr>
                <w:t xml:space="preserve"> 3.12</w:t>
              </w:r>
            </w:ins>
            <w:ins w:id="21668" w:author="USA" w:date="2020-03-20T01:39:00Z">
              <w:r w:rsidRPr="005844BA">
                <w:rPr>
                  <w:sz w:val="20"/>
                </w:rPr>
                <w:t>.</w:t>
              </w:r>
            </w:ins>
          </w:p>
        </w:tc>
      </w:tr>
      <w:tr w:rsidR="00C82FDB" w:rsidRPr="00A013FD" w14:paraId="43A9C512" w14:textId="77777777" w:rsidTr="00BF604E">
        <w:trPr>
          <w:ins w:id="21669" w:author="USA" w:date="2020-03-20T01:39:00Z"/>
        </w:trPr>
        <w:tc>
          <w:tcPr>
            <w:tcW w:w="988" w:type="dxa"/>
          </w:tcPr>
          <w:p w14:paraId="12F4F558" w14:textId="77777777" w:rsidR="00C82FDB" w:rsidRPr="005844BA" w:rsidRDefault="00C82FDB" w:rsidP="005844BA">
            <w:pPr>
              <w:spacing w:before="20" w:after="60"/>
              <w:rPr>
                <w:ins w:id="21670" w:author="USA" w:date="2020-03-20T01:39:00Z"/>
                <w:sz w:val="20"/>
                <w:lang w:eastAsia="de-DE"/>
              </w:rPr>
            </w:pPr>
            <w:ins w:id="21671" w:author="USA" w:date="2020-03-20T01:39:00Z">
              <w:r w:rsidRPr="005844BA">
                <w:rPr>
                  <w:sz w:val="20"/>
                  <w:lang w:eastAsia="de-DE"/>
                </w:rPr>
                <w:t>4</w:t>
              </w:r>
            </w:ins>
          </w:p>
        </w:tc>
        <w:tc>
          <w:tcPr>
            <w:tcW w:w="955" w:type="dxa"/>
          </w:tcPr>
          <w:p w14:paraId="5A74E5A4" w14:textId="77777777" w:rsidR="00C82FDB" w:rsidRPr="005844BA" w:rsidRDefault="00C82FDB" w:rsidP="005844BA">
            <w:pPr>
              <w:spacing w:before="20" w:after="60"/>
              <w:rPr>
                <w:ins w:id="21672" w:author="USA" w:date="2020-03-20T01:39:00Z"/>
                <w:sz w:val="20"/>
                <w:lang w:eastAsia="de-DE"/>
              </w:rPr>
            </w:pPr>
            <w:ins w:id="21673" w:author="USA" w:date="2020-03-20T01:39:00Z">
              <w:r w:rsidRPr="005844BA">
                <w:rPr>
                  <w:sz w:val="20"/>
                  <w:lang w:eastAsia="de-DE"/>
                </w:rPr>
                <w:t>1</w:t>
              </w:r>
            </w:ins>
          </w:p>
        </w:tc>
        <w:tc>
          <w:tcPr>
            <w:tcW w:w="1853" w:type="dxa"/>
          </w:tcPr>
          <w:p w14:paraId="519AB904" w14:textId="77777777" w:rsidR="00C82FDB" w:rsidRPr="005844BA" w:rsidRDefault="00C82FDB" w:rsidP="005844BA">
            <w:pPr>
              <w:spacing w:before="20" w:after="60"/>
              <w:rPr>
                <w:ins w:id="21674" w:author="USA" w:date="2020-03-20T01:39:00Z"/>
                <w:sz w:val="20"/>
                <w:lang w:eastAsia="de-DE"/>
              </w:rPr>
            </w:pPr>
            <w:ins w:id="21675" w:author="USA" w:date="2020-03-20T01:39:00Z">
              <w:r w:rsidRPr="005844BA">
                <w:rPr>
                  <w:sz w:val="20"/>
                  <w:lang w:eastAsia="de-DE"/>
                </w:rPr>
                <w:t>Satellite ID</w:t>
              </w:r>
            </w:ins>
          </w:p>
        </w:tc>
        <w:tc>
          <w:tcPr>
            <w:tcW w:w="4808" w:type="dxa"/>
          </w:tcPr>
          <w:p w14:paraId="37B8B2A2" w14:textId="77777777" w:rsidR="00C82FDB" w:rsidRPr="005844BA" w:rsidRDefault="00C82FDB" w:rsidP="005844BA">
            <w:pPr>
              <w:spacing w:before="20" w:after="60"/>
              <w:rPr>
                <w:ins w:id="21676" w:author="USA" w:date="2020-03-20T01:39:00Z"/>
                <w:sz w:val="20"/>
              </w:rPr>
            </w:pPr>
            <w:ins w:id="21677" w:author="USA" w:date="2020-03-20T01:39:00Z">
              <w:r w:rsidRPr="005844BA">
                <w:rPr>
                  <w:sz w:val="20"/>
                </w:rPr>
                <w:t>Satellite ID.</w:t>
              </w:r>
            </w:ins>
          </w:p>
        </w:tc>
      </w:tr>
      <w:tr w:rsidR="00C82FDB" w:rsidRPr="00A013FD" w14:paraId="31BEFCE3" w14:textId="77777777" w:rsidTr="00BF604E">
        <w:trPr>
          <w:ins w:id="21678" w:author="USA" w:date="2020-03-20T01:39:00Z"/>
        </w:trPr>
        <w:tc>
          <w:tcPr>
            <w:tcW w:w="988" w:type="dxa"/>
          </w:tcPr>
          <w:p w14:paraId="62FA23AC" w14:textId="77777777" w:rsidR="00C82FDB" w:rsidRPr="005844BA" w:rsidRDefault="00C82FDB" w:rsidP="005844BA">
            <w:pPr>
              <w:spacing w:before="20" w:after="60"/>
              <w:rPr>
                <w:ins w:id="21679" w:author="USA" w:date="2020-03-20T01:39:00Z"/>
                <w:sz w:val="20"/>
                <w:lang w:eastAsia="de-DE"/>
              </w:rPr>
            </w:pPr>
            <w:ins w:id="21680" w:author="USA" w:date="2020-03-20T01:39:00Z">
              <w:r w:rsidRPr="005844BA">
                <w:rPr>
                  <w:sz w:val="20"/>
                  <w:lang w:eastAsia="de-DE"/>
                </w:rPr>
                <w:t>5</w:t>
              </w:r>
            </w:ins>
          </w:p>
        </w:tc>
        <w:tc>
          <w:tcPr>
            <w:tcW w:w="955" w:type="dxa"/>
          </w:tcPr>
          <w:p w14:paraId="3137590C" w14:textId="77777777" w:rsidR="00C82FDB" w:rsidRPr="005844BA" w:rsidRDefault="00C82FDB" w:rsidP="005844BA">
            <w:pPr>
              <w:spacing w:before="20" w:after="60"/>
              <w:rPr>
                <w:ins w:id="21681" w:author="USA" w:date="2020-03-20T01:39:00Z"/>
                <w:sz w:val="20"/>
                <w:lang w:eastAsia="de-DE"/>
              </w:rPr>
            </w:pPr>
            <w:ins w:id="21682" w:author="USA" w:date="2020-03-20T01:39:00Z">
              <w:r w:rsidRPr="005844BA">
                <w:rPr>
                  <w:sz w:val="20"/>
                  <w:lang w:eastAsia="de-DE"/>
                </w:rPr>
                <w:t>1</w:t>
              </w:r>
            </w:ins>
          </w:p>
        </w:tc>
        <w:tc>
          <w:tcPr>
            <w:tcW w:w="1853" w:type="dxa"/>
          </w:tcPr>
          <w:p w14:paraId="335FF9DA" w14:textId="77777777" w:rsidR="00C82FDB" w:rsidRPr="005844BA" w:rsidRDefault="00C82FDB" w:rsidP="005844BA">
            <w:pPr>
              <w:spacing w:before="20" w:after="60"/>
              <w:rPr>
                <w:ins w:id="21683" w:author="USA" w:date="2020-03-20T01:39:00Z"/>
                <w:sz w:val="20"/>
                <w:lang w:eastAsia="de-DE"/>
              </w:rPr>
            </w:pPr>
            <w:ins w:id="21684" w:author="USA" w:date="2020-03-20T01:39:00Z">
              <w:r w:rsidRPr="005844BA">
                <w:rPr>
                  <w:sz w:val="20"/>
                  <w:lang w:eastAsia="de-DE"/>
                </w:rPr>
                <w:t>Session ID</w:t>
              </w:r>
            </w:ins>
          </w:p>
        </w:tc>
        <w:tc>
          <w:tcPr>
            <w:tcW w:w="4808" w:type="dxa"/>
          </w:tcPr>
          <w:p w14:paraId="0400E788" w14:textId="77777777" w:rsidR="00C82FDB" w:rsidRPr="005844BA" w:rsidRDefault="00C82FDB" w:rsidP="005844BA">
            <w:pPr>
              <w:spacing w:before="20" w:after="60"/>
              <w:rPr>
                <w:ins w:id="21685" w:author="USA" w:date="2020-03-20T01:39:00Z"/>
                <w:sz w:val="20"/>
              </w:rPr>
            </w:pPr>
            <w:ins w:id="21686" w:author="USA" w:date="2020-03-20T01:39:00Z">
              <w:r w:rsidRPr="005844BA">
                <w:rPr>
                  <w:sz w:val="20"/>
                </w:rPr>
                <w:t>1-255</w:t>
              </w:r>
            </w:ins>
          </w:p>
        </w:tc>
      </w:tr>
      <w:tr w:rsidR="00C82FDB" w:rsidRPr="007B0B43" w14:paraId="2CBA6B59" w14:textId="77777777" w:rsidTr="00BF604E">
        <w:trPr>
          <w:ins w:id="21687" w:author="2092 CG" w:date="2020-10-27T17:30:00Z"/>
        </w:trPr>
        <w:tc>
          <w:tcPr>
            <w:tcW w:w="988" w:type="dxa"/>
          </w:tcPr>
          <w:p w14:paraId="06F857F3" w14:textId="77777777" w:rsidR="00C82FDB" w:rsidRPr="009B2B02" w:rsidRDefault="00C82FDB" w:rsidP="008D6969">
            <w:pPr>
              <w:spacing w:before="20" w:after="60"/>
              <w:rPr>
                <w:ins w:id="21688" w:author="2092 CG" w:date="2020-10-27T17:30:00Z"/>
                <w:sz w:val="20"/>
                <w:lang w:eastAsia="de-DE"/>
              </w:rPr>
            </w:pPr>
            <w:ins w:id="21689" w:author="2092 CG" w:date="2020-10-27T17:30:00Z">
              <w:r w:rsidRPr="00B92599">
                <w:rPr>
                  <w:w w:val="99"/>
                  <w:sz w:val="20"/>
                  <w:u w:val="single" w:color="D13438"/>
                </w:rPr>
                <w:t>6</w:t>
              </w:r>
            </w:ins>
          </w:p>
        </w:tc>
        <w:tc>
          <w:tcPr>
            <w:tcW w:w="955" w:type="dxa"/>
          </w:tcPr>
          <w:p w14:paraId="0052C3B2" w14:textId="77777777" w:rsidR="00C82FDB" w:rsidRPr="009B2B02" w:rsidRDefault="00C82FDB" w:rsidP="008D6969">
            <w:pPr>
              <w:spacing w:before="20" w:after="60"/>
              <w:rPr>
                <w:ins w:id="21690" w:author="2092 CG" w:date="2020-10-27T17:30:00Z"/>
                <w:sz w:val="20"/>
                <w:lang w:eastAsia="de-DE"/>
              </w:rPr>
            </w:pPr>
            <w:ins w:id="21691" w:author="2092 CG" w:date="2020-10-27T17:30:00Z">
              <w:r w:rsidRPr="00B92599">
                <w:rPr>
                  <w:w w:val="99"/>
                  <w:sz w:val="20"/>
                  <w:u w:val="single" w:color="D13438"/>
                </w:rPr>
                <w:t>4</w:t>
              </w:r>
            </w:ins>
          </w:p>
        </w:tc>
        <w:tc>
          <w:tcPr>
            <w:tcW w:w="1853" w:type="dxa"/>
          </w:tcPr>
          <w:p w14:paraId="022A42E8" w14:textId="77777777" w:rsidR="00C82FDB" w:rsidRPr="009B2B02" w:rsidRDefault="00C82FDB" w:rsidP="008D6969">
            <w:pPr>
              <w:spacing w:before="20" w:after="60"/>
              <w:rPr>
                <w:ins w:id="21692" w:author="2092 CG" w:date="2020-10-27T17:30:00Z"/>
                <w:sz w:val="20"/>
                <w:lang w:eastAsia="de-DE"/>
              </w:rPr>
            </w:pPr>
            <w:ins w:id="21693" w:author="2092 CG" w:date="2020-10-27T17:30:00Z">
              <w:r w:rsidRPr="00B92599">
                <w:rPr>
                  <w:sz w:val="20"/>
                  <w:u w:val="single" w:color="D13438"/>
                </w:rPr>
                <w:t>Destination Station</w:t>
              </w:r>
              <w:r w:rsidRPr="00B92599">
                <w:rPr>
                  <w:sz w:val="20"/>
                </w:rPr>
                <w:t xml:space="preserve"> </w:t>
              </w:r>
              <w:r w:rsidRPr="00B92599">
                <w:rPr>
                  <w:sz w:val="20"/>
                  <w:u w:val="single" w:color="D13438"/>
                </w:rPr>
                <w:t>ID</w:t>
              </w:r>
            </w:ins>
          </w:p>
        </w:tc>
        <w:tc>
          <w:tcPr>
            <w:tcW w:w="4808" w:type="dxa"/>
          </w:tcPr>
          <w:p w14:paraId="2A557D73" w14:textId="77777777" w:rsidR="00C82FDB" w:rsidRPr="009B2B02" w:rsidRDefault="00C82FDB" w:rsidP="008D6969">
            <w:pPr>
              <w:spacing w:before="20" w:after="60"/>
              <w:rPr>
                <w:ins w:id="21694" w:author="2092 CG" w:date="2020-10-27T17:30:00Z"/>
                <w:sz w:val="20"/>
              </w:rPr>
            </w:pPr>
            <w:ins w:id="21695" w:author="2092 CG" w:date="2020-10-27T17:30:00Z">
              <w:r w:rsidRPr="00B92599">
                <w:rPr>
                  <w:sz w:val="20"/>
                  <w:u w:val="single" w:color="D13438"/>
                </w:rPr>
                <w:t>The Unique Identifier of the destination station, as</w:t>
              </w:r>
              <w:r w:rsidRPr="00B92599">
                <w:rPr>
                  <w:sz w:val="20"/>
                </w:rPr>
                <w:t xml:space="preserve"> </w:t>
              </w:r>
              <w:r w:rsidRPr="00B92599">
                <w:rPr>
                  <w:sz w:val="20"/>
                  <w:u w:val="single" w:color="D13438"/>
                </w:rPr>
                <w:t xml:space="preserve">described in </w:t>
              </w:r>
              <w:del w:id="21696" w:author="USA Editor 2021" w:date="2021-01-05T14:24:00Z">
                <w:r w:rsidRPr="009B2B02" w:rsidDel="00323981">
                  <w:rPr>
                    <w:sz w:val="20"/>
                    <w:highlight w:val="green"/>
                    <w:u w:val="single" w:color="D13438"/>
                    <w:rPrChange w:id="21697" w:author="USA Editor 2021" w:date="2021-01-15T11:55:00Z">
                      <w:rPr>
                        <w:color w:val="D13438"/>
                        <w:sz w:val="20"/>
                        <w:u w:val="single" w:color="D13438"/>
                      </w:rPr>
                    </w:rPrChange>
                  </w:rPr>
                  <w:delText>section</w:delText>
                </w:r>
              </w:del>
            </w:ins>
            <w:ins w:id="21698" w:author="USA Editor 2021" w:date="2021-01-05T14:24:00Z">
              <w:r w:rsidRPr="009B2B02">
                <w:rPr>
                  <w:sz w:val="20"/>
                  <w:highlight w:val="green"/>
                </w:rPr>
                <w:t>§</w:t>
              </w:r>
            </w:ins>
            <w:ins w:id="21699" w:author="2092 CG" w:date="2020-10-27T17:30:00Z">
              <w:r w:rsidRPr="00B92599">
                <w:rPr>
                  <w:sz w:val="20"/>
                  <w:highlight w:val="green"/>
                  <w:u w:val="single" w:color="D13438"/>
                </w:rPr>
                <w:t xml:space="preserve"> </w:t>
              </w:r>
              <w:del w:id="21700" w:author="USA Editor 2021" w:date="2021-01-05T14:24:00Z">
                <w:r w:rsidRPr="00B92599" w:rsidDel="00323981">
                  <w:rPr>
                    <w:sz w:val="20"/>
                    <w:highlight w:val="green"/>
                    <w:u w:val="single" w:color="D13438"/>
                  </w:rPr>
                  <w:delText>3</w:delText>
                </w:r>
              </w:del>
            </w:ins>
            <w:ins w:id="21701" w:author="USA Editor 2021" w:date="2021-01-05T14:24:00Z">
              <w:r w:rsidRPr="00B92599">
                <w:rPr>
                  <w:sz w:val="20"/>
                  <w:highlight w:val="green"/>
                  <w:u w:val="single" w:color="D13438"/>
                </w:rPr>
                <w:t>2</w:t>
              </w:r>
            </w:ins>
            <w:ins w:id="21702" w:author="2092 CG" w:date="2020-10-27T17:30:00Z">
              <w:r w:rsidRPr="00B92599">
                <w:rPr>
                  <w:sz w:val="20"/>
                  <w:highlight w:val="green"/>
                  <w:u w:val="single" w:color="D13438"/>
                </w:rPr>
                <w:t>.4</w:t>
              </w:r>
            </w:ins>
            <w:ins w:id="21703" w:author="USA Editor 2021" w:date="2021-01-05T14:24:00Z">
              <w:r w:rsidRPr="00B92599">
                <w:rPr>
                  <w:sz w:val="20"/>
                  <w:highlight w:val="green"/>
                  <w:u w:val="single" w:color="D13438"/>
                </w:rPr>
                <w:t>, Annex 1</w:t>
              </w:r>
            </w:ins>
            <w:ins w:id="21704" w:author="USA Editor 2021" w:date="2021-01-19T11:57:00Z">
              <w:r w:rsidRPr="00B92599">
                <w:rPr>
                  <w:sz w:val="20"/>
                  <w:highlight w:val="green"/>
                  <w:u w:val="single" w:color="D13438"/>
                </w:rPr>
                <w:t xml:space="preserve">, </w:t>
              </w:r>
              <w:r w:rsidRPr="00B728BF">
                <w:rPr>
                  <w:sz w:val="20"/>
                  <w:highlight w:val="green"/>
                </w:rPr>
                <w:t>a</w:t>
              </w:r>
              <w:r w:rsidRPr="00B405D6">
                <w:rPr>
                  <w:sz w:val="20"/>
                  <w:highlight w:val="green"/>
                </w:rPr>
                <w:t>nd § 3.12</w:t>
              </w:r>
            </w:ins>
            <w:ins w:id="21705" w:author="2092 CG" w:date="2020-10-27T17:30:00Z">
              <w:r w:rsidRPr="00B92599">
                <w:rPr>
                  <w:sz w:val="20"/>
                  <w:u w:val="single" w:color="D13438"/>
                </w:rPr>
                <w:t>.</w:t>
              </w:r>
            </w:ins>
          </w:p>
        </w:tc>
      </w:tr>
      <w:tr w:rsidR="00C82FDB" w:rsidRPr="007B0B43" w14:paraId="7EA36667" w14:textId="77777777" w:rsidTr="00BF604E">
        <w:trPr>
          <w:ins w:id="21706" w:author="USA" w:date="2020-03-20T01:39:00Z"/>
        </w:trPr>
        <w:tc>
          <w:tcPr>
            <w:tcW w:w="988" w:type="dxa"/>
          </w:tcPr>
          <w:p w14:paraId="06B51355" w14:textId="77777777" w:rsidR="00C82FDB" w:rsidRPr="007B0B43" w:rsidRDefault="00C82FDB" w:rsidP="005844BA">
            <w:pPr>
              <w:spacing w:before="20" w:after="60"/>
              <w:rPr>
                <w:ins w:id="21707" w:author="USA" w:date="2020-03-20T01:39:00Z"/>
                <w:sz w:val="20"/>
                <w:lang w:eastAsia="de-DE"/>
              </w:rPr>
            </w:pPr>
            <w:ins w:id="21708" w:author="USA" w:date="2020-03-20T01:39:00Z">
              <w:del w:id="21709" w:author="2092 CG" w:date="2020-10-27T17:31:00Z">
                <w:r w:rsidRPr="007B0B43" w:rsidDel="009E747D">
                  <w:rPr>
                    <w:sz w:val="20"/>
                    <w:lang w:eastAsia="de-DE"/>
                  </w:rPr>
                  <w:delText>6</w:delText>
                </w:r>
              </w:del>
            </w:ins>
            <w:ins w:id="21710" w:author="2092 CG" w:date="2020-10-27T17:31:00Z">
              <w:r w:rsidRPr="007B0B43">
                <w:rPr>
                  <w:sz w:val="20"/>
                  <w:lang w:eastAsia="de-DE"/>
                </w:rPr>
                <w:t>7</w:t>
              </w:r>
            </w:ins>
          </w:p>
        </w:tc>
        <w:tc>
          <w:tcPr>
            <w:tcW w:w="955" w:type="dxa"/>
          </w:tcPr>
          <w:p w14:paraId="6BB3657A" w14:textId="77777777" w:rsidR="00C82FDB" w:rsidRPr="007B0B43" w:rsidRDefault="00C82FDB" w:rsidP="005844BA">
            <w:pPr>
              <w:spacing w:before="20" w:after="60"/>
              <w:rPr>
                <w:ins w:id="21711" w:author="USA" w:date="2020-03-20T01:39:00Z"/>
                <w:sz w:val="20"/>
                <w:lang w:eastAsia="de-DE"/>
              </w:rPr>
            </w:pPr>
            <w:ins w:id="21712" w:author="USA" w:date="2020-03-20T01:39:00Z">
              <w:r w:rsidRPr="007B0B43">
                <w:rPr>
                  <w:sz w:val="20"/>
                  <w:lang w:eastAsia="de-DE"/>
                </w:rPr>
                <w:t>2</w:t>
              </w:r>
            </w:ins>
          </w:p>
        </w:tc>
        <w:tc>
          <w:tcPr>
            <w:tcW w:w="1853" w:type="dxa"/>
          </w:tcPr>
          <w:p w14:paraId="5C48E75A" w14:textId="77777777" w:rsidR="00C82FDB" w:rsidRPr="007B0B43" w:rsidRDefault="00C82FDB" w:rsidP="005844BA">
            <w:pPr>
              <w:spacing w:before="20" w:after="60"/>
              <w:rPr>
                <w:ins w:id="21713" w:author="USA" w:date="2020-03-20T01:39:00Z"/>
                <w:sz w:val="20"/>
                <w:lang w:eastAsia="de-DE"/>
              </w:rPr>
            </w:pPr>
            <w:ins w:id="21714" w:author="USA" w:date="2020-03-20T01:39:00Z">
              <w:r w:rsidRPr="007B0B43">
                <w:rPr>
                  <w:sz w:val="20"/>
                  <w:lang w:eastAsia="de-DE"/>
                </w:rPr>
                <w:t>Fragment number</w:t>
              </w:r>
            </w:ins>
          </w:p>
        </w:tc>
        <w:tc>
          <w:tcPr>
            <w:tcW w:w="4808" w:type="dxa"/>
          </w:tcPr>
          <w:p w14:paraId="73E04AD3" w14:textId="77777777" w:rsidR="00C82FDB" w:rsidRPr="007B0B43" w:rsidRDefault="00C82FDB" w:rsidP="005844BA">
            <w:pPr>
              <w:spacing w:before="20" w:after="60"/>
              <w:rPr>
                <w:ins w:id="21715" w:author="USA" w:date="2020-03-20T01:39:00Z"/>
                <w:sz w:val="20"/>
                <w:lang w:eastAsia="de-DE"/>
              </w:rPr>
            </w:pPr>
            <w:ins w:id="21716" w:author="USA" w:date="2020-03-20T01:39:00Z">
              <w:r w:rsidRPr="007B0B43">
                <w:rPr>
                  <w:sz w:val="20"/>
                </w:rPr>
                <w:t xml:space="preserve">Fragment number of the payload in this </w:t>
              </w:r>
            </w:ins>
            <w:ins w:id="21717" w:author="USA Editor 2021" w:date="2021-02-22T12:46:00Z">
              <w:r w:rsidRPr="008A0C7D">
                <w:rPr>
                  <w:sz w:val="20"/>
                  <w:highlight w:val="green"/>
                </w:rPr>
                <w:t>VDE-SAT data session</w:t>
              </w:r>
            </w:ins>
            <w:ins w:id="21718" w:author="USA" w:date="2020-03-20T01:39:00Z">
              <w:del w:id="21719" w:author="USA Editor 2021" w:date="2021-02-22T12:46:00Z">
                <w:r w:rsidRPr="008A0C7D" w:rsidDel="008A0C7D">
                  <w:rPr>
                    <w:sz w:val="20"/>
                    <w:highlight w:val="green"/>
                  </w:rPr>
                  <w:delText>message</w:delText>
                </w:r>
              </w:del>
              <w:r w:rsidRPr="007B0B43">
                <w:rPr>
                  <w:sz w:val="20"/>
                </w:rPr>
                <w:t>. First fragment must start at 0, increment with any additional fragment and wrap at 65535.</w:t>
              </w:r>
            </w:ins>
          </w:p>
        </w:tc>
      </w:tr>
      <w:tr w:rsidR="00C82FDB" w:rsidRPr="007B0B43" w14:paraId="18C0D0B8" w14:textId="77777777" w:rsidTr="00BF604E">
        <w:trPr>
          <w:ins w:id="21720" w:author="USA" w:date="2020-03-20T01:39:00Z"/>
        </w:trPr>
        <w:tc>
          <w:tcPr>
            <w:tcW w:w="988" w:type="dxa"/>
          </w:tcPr>
          <w:p w14:paraId="5D9C7108" w14:textId="77777777" w:rsidR="00C82FDB" w:rsidRPr="007B0B43" w:rsidRDefault="00C82FDB" w:rsidP="005844BA">
            <w:pPr>
              <w:spacing w:before="20" w:after="60"/>
              <w:rPr>
                <w:ins w:id="21721" w:author="USA" w:date="2020-03-20T01:39:00Z"/>
                <w:sz w:val="20"/>
                <w:lang w:eastAsia="de-DE"/>
              </w:rPr>
            </w:pPr>
            <w:ins w:id="21722" w:author="USA" w:date="2020-03-20T01:39:00Z">
              <w:del w:id="21723" w:author="2092 CG" w:date="2020-10-27T17:31:00Z">
                <w:r w:rsidRPr="007B0B43" w:rsidDel="009E747D">
                  <w:rPr>
                    <w:sz w:val="20"/>
                    <w:lang w:eastAsia="de-DE"/>
                  </w:rPr>
                  <w:delText>7</w:delText>
                </w:r>
              </w:del>
            </w:ins>
            <w:ins w:id="21724" w:author="2092 CG" w:date="2020-10-27T17:31:00Z">
              <w:r w:rsidRPr="007B0B43">
                <w:rPr>
                  <w:sz w:val="20"/>
                  <w:lang w:eastAsia="de-DE"/>
                </w:rPr>
                <w:t>8</w:t>
              </w:r>
            </w:ins>
          </w:p>
        </w:tc>
        <w:tc>
          <w:tcPr>
            <w:tcW w:w="955" w:type="dxa"/>
          </w:tcPr>
          <w:p w14:paraId="55A9243C" w14:textId="77777777" w:rsidR="00C82FDB" w:rsidRPr="007B0B43" w:rsidRDefault="00C82FDB" w:rsidP="005844BA">
            <w:pPr>
              <w:spacing w:before="20" w:after="60"/>
              <w:rPr>
                <w:ins w:id="21725" w:author="USA" w:date="2020-03-20T01:39:00Z"/>
                <w:sz w:val="20"/>
                <w:lang w:eastAsia="de-DE"/>
              </w:rPr>
            </w:pPr>
            <w:ins w:id="21726" w:author="USA" w:date="2020-03-20T01:39:00Z">
              <w:r w:rsidRPr="007B0B43">
                <w:rPr>
                  <w:sz w:val="20"/>
                  <w:lang w:eastAsia="de-DE"/>
                </w:rPr>
                <w:t>Variable</w:t>
              </w:r>
            </w:ins>
          </w:p>
        </w:tc>
        <w:tc>
          <w:tcPr>
            <w:tcW w:w="1853" w:type="dxa"/>
          </w:tcPr>
          <w:p w14:paraId="54DFF3F4" w14:textId="77777777" w:rsidR="00C82FDB" w:rsidRPr="007B0B43" w:rsidRDefault="00C82FDB" w:rsidP="005844BA">
            <w:pPr>
              <w:spacing w:before="20" w:after="60"/>
              <w:rPr>
                <w:ins w:id="21727" w:author="USA" w:date="2020-03-20T01:39:00Z"/>
                <w:sz w:val="20"/>
                <w:lang w:eastAsia="de-DE"/>
              </w:rPr>
            </w:pPr>
            <w:ins w:id="21728" w:author="USA" w:date="2020-03-20T01:39:00Z">
              <w:r w:rsidRPr="007B0B43">
                <w:rPr>
                  <w:sz w:val="20"/>
                  <w:lang w:eastAsia="de-DE"/>
                </w:rPr>
                <w:t>Payload</w:t>
              </w:r>
            </w:ins>
          </w:p>
        </w:tc>
        <w:tc>
          <w:tcPr>
            <w:tcW w:w="4808" w:type="dxa"/>
          </w:tcPr>
          <w:p w14:paraId="2E9EAF88" w14:textId="77777777" w:rsidR="00C82FDB" w:rsidRPr="007B0B43" w:rsidRDefault="00C82FDB" w:rsidP="005844BA">
            <w:pPr>
              <w:spacing w:before="20" w:after="60"/>
              <w:rPr>
                <w:ins w:id="21729" w:author="USA" w:date="2020-03-20T01:39:00Z"/>
                <w:sz w:val="20"/>
                <w:lang w:eastAsia="de-DE"/>
              </w:rPr>
            </w:pPr>
          </w:p>
        </w:tc>
      </w:tr>
    </w:tbl>
    <w:p w14:paraId="3813F44B" w14:textId="77777777" w:rsidR="00C82FDB" w:rsidRPr="007B0B43" w:rsidRDefault="00C82FDB" w:rsidP="00081951">
      <w:pPr>
        <w:pStyle w:val="Tablefin"/>
        <w:rPr>
          <w:ins w:id="21730" w:author="USA" w:date="2020-03-20T01:39:00Z"/>
          <w:lang w:eastAsia="de-DE"/>
        </w:rPr>
      </w:pPr>
    </w:p>
    <w:p w14:paraId="708FA5BA" w14:textId="77777777" w:rsidR="00C82FDB" w:rsidRPr="009B2B02" w:rsidRDefault="00C82FDB" w:rsidP="00A013FD">
      <w:pPr>
        <w:spacing w:after="120"/>
        <w:rPr>
          <w:ins w:id="21731" w:author="USA" w:date="2020-03-20T01:39:00Z"/>
          <w:lang w:eastAsia="en-GB"/>
        </w:rPr>
      </w:pPr>
      <w:ins w:id="21732" w:author="USA" w:date="2020-03-20T01:39:00Z">
        <w:r w:rsidRPr="009B2B02">
          <w:t>Note:</w:t>
        </w:r>
      </w:ins>
      <w:ins w:id="21733" w:author="USA" w:date="2020-03-20T17:07:00Z">
        <w:r w:rsidRPr="009B2B02">
          <w:t xml:space="preserve"> </w:t>
        </w:r>
      </w:ins>
      <w:ins w:id="21734" w:author="2092 CG" w:date="2020-10-27T17:33:00Z">
        <w:r w:rsidRPr="00B92599">
          <w:rPr>
            <w:u w:color="D13438"/>
          </w:rPr>
          <w:t xml:space="preserve">Used for uplink and downlink data. </w:t>
        </w:r>
      </w:ins>
      <w:ins w:id="21735" w:author="USA" w:date="2020-03-20T01:39:00Z">
        <w:r w:rsidRPr="009B2B02">
          <w:rPr>
            <w:lang w:eastAsia="en-GB"/>
          </w:rPr>
          <w:t>The data transfer direction can be inferred from the used Link ID.</w:t>
        </w:r>
      </w:ins>
      <w:ins w:id="21736" w:author="2092 CG" w:date="2020-10-27T17:33:00Z">
        <w:r w:rsidRPr="00B92599">
          <w:rPr>
            <w:u w:color="D13438"/>
          </w:rPr>
          <w:t xml:space="preserve"> For uplink data, the source station is the ship station; for downlink data, the destination station is the</w:t>
        </w:r>
        <w:r w:rsidRPr="00B92599">
          <w:t xml:space="preserve"> </w:t>
        </w:r>
        <w:r w:rsidRPr="00B92599">
          <w:rPr>
            <w:u w:color="D13438"/>
          </w:rPr>
          <w:t>ship station.</w:t>
        </w:r>
      </w:ins>
    </w:p>
    <w:p w14:paraId="51D5D185" w14:textId="77777777" w:rsidR="00C82FDB" w:rsidRPr="0035444C" w:rsidRDefault="00C82FDB" w:rsidP="00875779">
      <w:pPr>
        <w:pStyle w:val="Heading3"/>
        <w:rPr>
          <w:ins w:id="21737" w:author="USA" w:date="2020-03-20T01:39:00Z"/>
          <w:rFonts w:eastAsiaTheme="minorHAnsi"/>
          <w:lang w:val="fr-CH" w:eastAsia="de-DE"/>
        </w:rPr>
      </w:pPr>
      <w:bookmarkStart w:id="21738" w:name="_Toc35546040"/>
      <w:ins w:id="21739" w:author="Song, Xiaojing" w:date="2020-08-21T14:49:00Z">
        <w:del w:id="21740" w:author="USA Editor 2021" w:date="2021-01-06T09:21:00Z">
          <w:r w:rsidRPr="00B82787" w:rsidDel="00B82787">
            <w:rPr>
              <w:rFonts w:eastAsiaTheme="minorHAnsi"/>
              <w:caps/>
              <w:highlight w:val="green"/>
              <w:lang w:val="fr-CH" w:eastAsia="de-DE"/>
            </w:rPr>
            <w:delText>D</w:delText>
          </w:r>
          <w:r w:rsidRPr="0035444C" w:rsidDel="00B82787">
            <w:rPr>
              <w:rFonts w:eastAsiaTheme="minorHAnsi"/>
              <w:caps/>
              <w:lang w:val="fr-CH" w:eastAsia="de-DE"/>
            </w:rPr>
            <w:delText xml:space="preserve"> </w:delText>
          </w:r>
        </w:del>
      </w:ins>
      <w:ins w:id="21741" w:author="Song, Xiaojing" w:date="2020-08-24T16:07:00Z">
        <w:r>
          <w:rPr>
            <w:rFonts w:eastAsiaTheme="minorHAnsi"/>
            <w:caps/>
            <w:lang w:val="fr-CH" w:eastAsia="de-DE"/>
          </w:rPr>
          <w:t>3</w:t>
        </w:r>
      </w:ins>
      <w:ins w:id="21742" w:author="Song, Xiaojing" w:date="2020-08-21T14:49:00Z">
        <w:r w:rsidRPr="0035444C">
          <w:rPr>
            <w:rFonts w:eastAsiaTheme="minorHAnsi"/>
            <w:caps/>
            <w:lang w:val="fr-CH" w:eastAsia="de-DE"/>
          </w:rPr>
          <w:t>.10.8</w:t>
        </w:r>
        <w:r w:rsidRPr="0035444C">
          <w:rPr>
            <w:rFonts w:eastAsiaTheme="minorHAnsi"/>
            <w:caps/>
            <w:lang w:val="fr-CH" w:eastAsia="de-DE"/>
          </w:rPr>
          <w:tab/>
        </w:r>
      </w:ins>
      <w:ins w:id="21743" w:author="USA" w:date="2020-03-20T01:39:00Z">
        <w:r w:rsidRPr="0035444C">
          <w:rPr>
            <w:rFonts w:eastAsiaTheme="minorHAnsi"/>
            <w:lang w:val="fr-CH" w:eastAsia="de-DE"/>
          </w:rPr>
          <w:t>Continuation Fragment</w:t>
        </w:r>
        <w:bookmarkEnd w:id="21738"/>
      </w:ins>
    </w:p>
    <w:p w14:paraId="12D3CC63" w14:textId="77777777" w:rsidR="00C82FDB" w:rsidRPr="0035444C" w:rsidRDefault="00C82FDB" w:rsidP="004954F5">
      <w:pPr>
        <w:pStyle w:val="TableNo"/>
        <w:rPr>
          <w:lang w:val="fr-CH"/>
        </w:rPr>
      </w:pPr>
      <w:bookmarkStart w:id="21744" w:name="_Toc35546174"/>
      <w:ins w:id="21745" w:author="USA" w:date="2020-03-20T01:39:00Z">
        <w:r w:rsidRPr="0035444C">
          <w:rPr>
            <w:lang w:val="fr-CH"/>
          </w:rPr>
          <w:t>Table 76</w:t>
        </w:r>
      </w:ins>
    </w:p>
    <w:p w14:paraId="6254A91C" w14:textId="77777777" w:rsidR="00C82FDB" w:rsidRPr="0035444C" w:rsidRDefault="00C82FDB" w:rsidP="003B4BCB">
      <w:pPr>
        <w:pStyle w:val="Tabletitle"/>
        <w:rPr>
          <w:ins w:id="21746" w:author="USA" w:date="2020-03-20T01:39:00Z"/>
          <w:lang w:val="fr-CH"/>
        </w:rPr>
      </w:pPr>
      <w:ins w:id="21747" w:author="USA" w:date="2020-03-20T01:39:00Z">
        <w:r w:rsidRPr="0035444C">
          <w:rPr>
            <w:lang w:val="fr-CH"/>
          </w:rPr>
          <w:t xml:space="preserve"> Continuation Fragment</w:t>
        </w:r>
        <w:bookmarkEnd w:id="21744"/>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0E98E909" w14:textId="77777777" w:rsidTr="00BF604E">
        <w:trPr>
          <w:ins w:id="21748" w:author="USA" w:date="2020-03-20T01:39:00Z"/>
        </w:trPr>
        <w:tc>
          <w:tcPr>
            <w:tcW w:w="979" w:type="dxa"/>
            <w:shd w:val="clear" w:color="auto" w:fill="4472C4" w:themeFill="accent1"/>
          </w:tcPr>
          <w:p w14:paraId="64E88B62" w14:textId="77777777" w:rsidR="00C82FDB" w:rsidRPr="00A013FD" w:rsidRDefault="00C82FDB" w:rsidP="005844BA">
            <w:pPr>
              <w:spacing w:before="20" w:after="60"/>
              <w:rPr>
                <w:ins w:id="21749" w:author="USA" w:date="2020-03-20T01:39:00Z"/>
                <w:rFonts w:ascii="Times New Roman Bold" w:hAnsi="Times New Roman Bold" w:cs="Times New Roman Bold"/>
                <w:b/>
                <w:sz w:val="20"/>
              </w:rPr>
            </w:pPr>
            <w:ins w:id="21750" w:author="USA" w:date="2020-03-20T01:39:00Z">
              <w:r w:rsidRPr="00A013FD">
                <w:rPr>
                  <w:rFonts w:ascii="Times New Roman Bold" w:hAnsi="Times New Roman Bold" w:cs="Times New Roman Bold"/>
                  <w:b/>
                  <w:sz w:val="20"/>
                </w:rPr>
                <w:t>Field no</w:t>
              </w:r>
            </w:ins>
          </w:p>
        </w:tc>
        <w:tc>
          <w:tcPr>
            <w:tcW w:w="955" w:type="dxa"/>
            <w:shd w:val="clear" w:color="auto" w:fill="4472C4" w:themeFill="accent1"/>
          </w:tcPr>
          <w:p w14:paraId="4838243D" w14:textId="77777777" w:rsidR="00C82FDB" w:rsidRPr="00A013FD" w:rsidRDefault="00C82FDB" w:rsidP="005844BA">
            <w:pPr>
              <w:spacing w:before="20" w:after="60"/>
              <w:rPr>
                <w:ins w:id="21751" w:author="USA" w:date="2020-03-20T01:39:00Z"/>
                <w:rFonts w:ascii="Times New Roman Bold" w:hAnsi="Times New Roman Bold" w:cs="Times New Roman Bold"/>
                <w:b/>
                <w:sz w:val="20"/>
              </w:rPr>
            </w:pPr>
            <w:ins w:id="21752" w:author="USA" w:date="2020-03-20T01:39:00Z">
              <w:r w:rsidRPr="00A013FD">
                <w:rPr>
                  <w:rFonts w:ascii="Times New Roman Bold" w:hAnsi="Times New Roman Bold" w:cs="Times New Roman Bold"/>
                  <w:b/>
                  <w:sz w:val="20"/>
                </w:rPr>
                <w:t>Size (Bytes)</w:t>
              </w:r>
            </w:ins>
          </w:p>
        </w:tc>
        <w:tc>
          <w:tcPr>
            <w:tcW w:w="1689" w:type="dxa"/>
            <w:shd w:val="clear" w:color="auto" w:fill="4472C4" w:themeFill="accent1"/>
          </w:tcPr>
          <w:p w14:paraId="2CD318BF" w14:textId="77777777" w:rsidR="00C82FDB" w:rsidRPr="00A013FD" w:rsidRDefault="00C82FDB" w:rsidP="005844BA">
            <w:pPr>
              <w:spacing w:before="20" w:after="60"/>
              <w:rPr>
                <w:ins w:id="21753" w:author="USA" w:date="2020-03-20T01:39:00Z"/>
                <w:rFonts w:ascii="Times New Roman Bold" w:hAnsi="Times New Roman Bold" w:cs="Times New Roman Bold"/>
                <w:b/>
                <w:sz w:val="20"/>
              </w:rPr>
            </w:pPr>
            <w:ins w:id="21754" w:author="USA" w:date="2020-03-20T01:39:00Z">
              <w:r w:rsidRPr="00A013FD">
                <w:rPr>
                  <w:rFonts w:ascii="Times New Roman Bold" w:hAnsi="Times New Roman Bold" w:cs="Times New Roman Bold"/>
                  <w:b/>
                  <w:sz w:val="20"/>
                </w:rPr>
                <w:t>Function</w:t>
              </w:r>
            </w:ins>
          </w:p>
        </w:tc>
        <w:tc>
          <w:tcPr>
            <w:tcW w:w="4711" w:type="dxa"/>
            <w:shd w:val="clear" w:color="auto" w:fill="4472C4" w:themeFill="accent1"/>
          </w:tcPr>
          <w:p w14:paraId="39691009" w14:textId="77777777" w:rsidR="00C82FDB" w:rsidRPr="00A013FD" w:rsidRDefault="00C82FDB" w:rsidP="005844BA">
            <w:pPr>
              <w:spacing w:before="20" w:after="60"/>
              <w:rPr>
                <w:ins w:id="21755" w:author="USA" w:date="2020-03-20T01:39:00Z"/>
                <w:rFonts w:ascii="Times New Roman Bold" w:hAnsi="Times New Roman Bold" w:cs="Times New Roman Bold"/>
                <w:b/>
                <w:sz w:val="20"/>
              </w:rPr>
            </w:pPr>
            <w:ins w:id="21756" w:author="USA" w:date="2020-03-20T01:39:00Z">
              <w:r w:rsidRPr="00A013FD">
                <w:rPr>
                  <w:rFonts w:ascii="Times New Roman Bold" w:hAnsi="Times New Roman Bold" w:cs="Times New Roman Bold"/>
                  <w:b/>
                  <w:sz w:val="20"/>
                </w:rPr>
                <w:t>Content</w:t>
              </w:r>
            </w:ins>
          </w:p>
        </w:tc>
      </w:tr>
      <w:tr w:rsidR="00C82FDB" w:rsidRPr="00A013FD" w14:paraId="0D51727D" w14:textId="77777777" w:rsidTr="00BF604E">
        <w:trPr>
          <w:ins w:id="21757" w:author="USA" w:date="2020-03-20T01:39:00Z"/>
        </w:trPr>
        <w:tc>
          <w:tcPr>
            <w:tcW w:w="979" w:type="dxa"/>
          </w:tcPr>
          <w:p w14:paraId="1B30C7DA" w14:textId="77777777" w:rsidR="00C82FDB" w:rsidRPr="00604A80" w:rsidRDefault="00C82FDB" w:rsidP="009E4EC7">
            <w:pPr>
              <w:pStyle w:val="Tabletext"/>
              <w:rPr>
                <w:ins w:id="21758" w:author="USA" w:date="2020-03-20T01:39:00Z"/>
                <w:lang w:eastAsia="de-DE"/>
              </w:rPr>
            </w:pPr>
            <w:ins w:id="21759" w:author="USA" w:date="2020-03-20T01:39:00Z">
              <w:r w:rsidRPr="00604A80">
                <w:rPr>
                  <w:lang w:eastAsia="de-DE"/>
                </w:rPr>
                <w:t>1</w:t>
              </w:r>
            </w:ins>
          </w:p>
        </w:tc>
        <w:tc>
          <w:tcPr>
            <w:tcW w:w="955" w:type="dxa"/>
          </w:tcPr>
          <w:p w14:paraId="396FB7E8" w14:textId="77777777" w:rsidR="00C82FDB" w:rsidRPr="00604A80" w:rsidRDefault="00C82FDB" w:rsidP="009E4EC7">
            <w:pPr>
              <w:pStyle w:val="Tabletext"/>
              <w:rPr>
                <w:ins w:id="21760" w:author="USA" w:date="2020-03-20T01:39:00Z"/>
                <w:lang w:eastAsia="de-DE"/>
              </w:rPr>
            </w:pPr>
            <w:ins w:id="21761" w:author="USA" w:date="2020-03-20T01:39:00Z">
              <w:r w:rsidRPr="00604A80">
                <w:rPr>
                  <w:lang w:eastAsia="de-DE"/>
                </w:rPr>
                <w:t>1</w:t>
              </w:r>
            </w:ins>
          </w:p>
        </w:tc>
        <w:tc>
          <w:tcPr>
            <w:tcW w:w="1689" w:type="dxa"/>
          </w:tcPr>
          <w:p w14:paraId="0DEF2496" w14:textId="77777777" w:rsidR="00C82FDB" w:rsidRPr="00604A80" w:rsidRDefault="00C82FDB" w:rsidP="009E4EC7">
            <w:pPr>
              <w:pStyle w:val="Tabletext"/>
              <w:rPr>
                <w:ins w:id="21762" w:author="USA" w:date="2020-03-20T01:39:00Z"/>
                <w:lang w:eastAsia="de-DE"/>
              </w:rPr>
            </w:pPr>
            <w:ins w:id="21763" w:author="USA" w:date="2020-03-20T01:39:00Z">
              <w:r w:rsidRPr="00604A80">
                <w:rPr>
                  <w:lang w:eastAsia="de-DE"/>
                </w:rPr>
                <w:t>Type</w:t>
              </w:r>
            </w:ins>
          </w:p>
        </w:tc>
        <w:tc>
          <w:tcPr>
            <w:tcW w:w="4711" w:type="dxa"/>
          </w:tcPr>
          <w:p w14:paraId="2A5B5826" w14:textId="77777777" w:rsidR="00C82FDB" w:rsidRPr="00604A80" w:rsidRDefault="00C82FDB" w:rsidP="009E4EC7">
            <w:pPr>
              <w:pStyle w:val="Tabletext"/>
              <w:rPr>
                <w:ins w:id="21764" w:author="USA" w:date="2020-03-20T01:39:00Z"/>
                <w:lang w:eastAsia="de-DE"/>
              </w:rPr>
            </w:pPr>
            <w:ins w:id="21765" w:author="USA Editor 2021" w:date="2021-01-20T13:20:00Z">
              <w:r w:rsidRPr="00B92599">
                <w:rPr>
                  <w:highlight w:val="green"/>
                  <w:lang w:eastAsia="de-DE"/>
                </w:rPr>
                <w:t>Type = 31</w:t>
              </w:r>
            </w:ins>
          </w:p>
        </w:tc>
      </w:tr>
      <w:tr w:rsidR="00C82FDB" w:rsidRPr="00A013FD" w14:paraId="2A2C272F" w14:textId="77777777" w:rsidTr="00BF604E">
        <w:trPr>
          <w:ins w:id="21766" w:author="USA" w:date="2020-03-20T01:39:00Z"/>
        </w:trPr>
        <w:tc>
          <w:tcPr>
            <w:tcW w:w="979" w:type="dxa"/>
          </w:tcPr>
          <w:p w14:paraId="08A1E03C" w14:textId="77777777" w:rsidR="00C82FDB" w:rsidRPr="00604A80" w:rsidRDefault="00C82FDB" w:rsidP="009E4EC7">
            <w:pPr>
              <w:pStyle w:val="Tabletext"/>
              <w:rPr>
                <w:ins w:id="21767" w:author="USA" w:date="2020-03-20T01:39:00Z"/>
                <w:lang w:eastAsia="de-DE"/>
              </w:rPr>
            </w:pPr>
            <w:ins w:id="21768" w:author="USA" w:date="2020-03-20T01:39:00Z">
              <w:r w:rsidRPr="00604A80">
                <w:rPr>
                  <w:lang w:eastAsia="de-DE"/>
                </w:rPr>
                <w:t>2</w:t>
              </w:r>
            </w:ins>
          </w:p>
        </w:tc>
        <w:tc>
          <w:tcPr>
            <w:tcW w:w="955" w:type="dxa"/>
          </w:tcPr>
          <w:p w14:paraId="45240176" w14:textId="77777777" w:rsidR="00C82FDB" w:rsidRPr="00604A80" w:rsidRDefault="00C82FDB" w:rsidP="009E4EC7">
            <w:pPr>
              <w:pStyle w:val="Tabletext"/>
              <w:rPr>
                <w:ins w:id="21769" w:author="USA" w:date="2020-03-20T01:39:00Z"/>
                <w:lang w:eastAsia="de-DE"/>
              </w:rPr>
            </w:pPr>
            <w:ins w:id="21770" w:author="USA" w:date="2020-03-20T01:39:00Z">
              <w:r w:rsidRPr="00604A80">
                <w:rPr>
                  <w:lang w:eastAsia="de-DE"/>
                </w:rPr>
                <w:t>2</w:t>
              </w:r>
            </w:ins>
          </w:p>
        </w:tc>
        <w:tc>
          <w:tcPr>
            <w:tcW w:w="1689" w:type="dxa"/>
          </w:tcPr>
          <w:p w14:paraId="1158F764" w14:textId="77777777" w:rsidR="00C82FDB" w:rsidRPr="00604A80" w:rsidRDefault="00C82FDB" w:rsidP="009E4EC7">
            <w:pPr>
              <w:pStyle w:val="Tabletext"/>
              <w:rPr>
                <w:ins w:id="21771" w:author="USA" w:date="2020-03-20T01:39:00Z"/>
                <w:lang w:eastAsia="de-DE"/>
              </w:rPr>
            </w:pPr>
            <w:ins w:id="21772" w:author="USA" w:date="2020-03-20T01:39:00Z">
              <w:r w:rsidRPr="00604A80">
                <w:rPr>
                  <w:lang w:eastAsia="de-DE"/>
                </w:rPr>
                <w:t>Payload size</w:t>
              </w:r>
            </w:ins>
          </w:p>
        </w:tc>
        <w:tc>
          <w:tcPr>
            <w:tcW w:w="4711" w:type="dxa"/>
          </w:tcPr>
          <w:p w14:paraId="1D1783E8" w14:textId="77777777" w:rsidR="00C82FDB" w:rsidRPr="00604A80" w:rsidRDefault="00C82FDB" w:rsidP="009E4EC7">
            <w:pPr>
              <w:pStyle w:val="Tabletext"/>
              <w:rPr>
                <w:ins w:id="21773" w:author="USA" w:date="2020-03-20T01:39:00Z"/>
                <w:lang w:eastAsia="de-DE"/>
              </w:rPr>
            </w:pPr>
            <w:ins w:id="21774" w:author="USA" w:date="2020-03-20T01:39:00Z">
              <w:r w:rsidRPr="00604A80">
                <w:rPr>
                  <w:lang w:eastAsia="de-DE"/>
                </w:rPr>
                <w:t xml:space="preserve">Size of fields 3 to </w:t>
              </w:r>
              <w:del w:id="21775" w:author="2092 CG" w:date="2020-10-27T17:34:00Z">
                <w:r w:rsidRPr="00604A80" w:rsidDel="00A91E1F">
                  <w:rPr>
                    <w:lang w:eastAsia="de-DE"/>
                  </w:rPr>
                  <w:delText>7</w:delText>
                </w:r>
              </w:del>
            </w:ins>
            <w:ins w:id="21776" w:author="2092 CG" w:date="2020-10-27T17:34:00Z">
              <w:r w:rsidRPr="00604A80">
                <w:rPr>
                  <w:lang w:eastAsia="de-DE"/>
                </w:rPr>
                <w:t>8</w:t>
              </w:r>
            </w:ins>
            <w:ins w:id="21777" w:author="USA" w:date="2020-03-20T01:39:00Z">
              <w:r w:rsidRPr="00604A80">
                <w:rPr>
                  <w:lang w:eastAsia="de-DE"/>
                </w:rPr>
                <w:t>.</w:t>
              </w:r>
            </w:ins>
          </w:p>
        </w:tc>
      </w:tr>
      <w:tr w:rsidR="00C82FDB" w:rsidRPr="00A013FD" w14:paraId="2D57B3FF" w14:textId="77777777" w:rsidTr="00BF604E">
        <w:trPr>
          <w:ins w:id="21778" w:author="USA" w:date="2020-03-20T01:39:00Z"/>
        </w:trPr>
        <w:tc>
          <w:tcPr>
            <w:tcW w:w="979" w:type="dxa"/>
          </w:tcPr>
          <w:p w14:paraId="7AE80FFC" w14:textId="77777777" w:rsidR="00C82FDB" w:rsidRPr="00604A80" w:rsidRDefault="00C82FDB" w:rsidP="009E4EC7">
            <w:pPr>
              <w:pStyle w:val="Tabletext"/>
              <w:rPr>
                <w:ins w:id="21779" w:author="USA" w:date="2020-03-20T01:39:00Z"/>
                <w:lang w:eastAsia="de-DE"/>
              </w:rPr>
            </w:pPr>
            <w:ins w:id="21780" w:author="USA" w:date="2020-03-20T01:39:00Z">
              <w:r w:rsidRPr="00604A80">
                <w:rPr>
                  <w:lang w:eastAsia="de-DE"/>
                </w:rPr>
                <w:t>3</w:t>
              </w:r>
            </w:ins>
          </w:p>
        </w:tc>
        <w:tc>
          <w:tcPr>
            <w:tcW w:w="955" w:type="dxa"/>
          </w:tcPr>
          <w:p w14:paraId="33BA358D" w14:textId="77777777" w:rsidR="00C82FDB" w:rsidRPr="00604A80" w:rsidRDefault="00C82FDB" w:rsidP="009E4EC7">
            <w:pPr>
              <w:pStyle w:val="Tabletext"/>
              <w:rPr>
                <w:ins w:id="21781" w:author="USA" w:date="2020-03-20T01:39:00Z"/>
                <w:lang w:eastAsia="de-DE"/>
              </w:rPr>
            </w:pPr>
            <w:ins w:id="21782" w:author="USA" w:date="2020-03-20T01:39:00Z">
              <w:r w:rsidRPr="00604A80">
                <w:rPr>
                  <w:lang w:eastAsia="de-DE"/>
                </w:rPr>
                <w:t>4</w:t>
              </w:r>
            </w:ins>
          </w:p>
        </w:tc>
        <w:tc>
          <w:tcPr>
            <w:tcW w:w="1689" w:type="dxa"/>
          </w:tcPr>
          <w:p w14:paraId="09A53792" w14:textId="77777777" w:rsidR="00C82FDB" w:rsidRPr="00604A80" w:rsidRDefault="00C82FDB" w:rsidP="009E4EC7">
            <w:pPr>
              <w:pStyle w:val="Tabletext"/>
              <w:rPr>
                <w:ins w:id="21783" w:author="USA" w:date="2020-03-20T01:39:00Z"/>
                <w:lang w:eastAsia="de-DE"/>
              </w:rPr>
            </w:pPr>
            <w:ins w:id="21784" w:author="USA" w:date="2020-03-20T01:39:00Z">
              <w:del w:id="21785" w:author="USA Editor 2021" w:date="2021-01-19T11:58:00Z">
                <w:r w:rsidRPr="00B92599" w:rsidDel="00B728BF">
                  <w:rPr>
                    <w:highlight w:val="green"/>
                    <w:lang w:eastAsia="de-DE"/>
                  </w:rPr>
                  <w:delText>Ship</w:delText>
                </w:r>
              </w:del>
            </w:ins>
            <w:ins w:id="21786" w:author="USA Editor 2021" w:date="2021-01-19T11:58:00Z">
              <w:r w:rsidRPr="00B92599">
                <w:rPr>
                  <w:highlight w:val="green"/>
                  <w:lang w:eastAsia="de-DE"/>
                </w:rPr>
                <w:t>Source</w:t>
              </w:r>
            </w:ins>
            <w:ins w:id="21787" w:author="USA" w:date="2020-03-20T01:39:00Z">
              <w:r w:rsidRPr="00604A80">
                <w:rPr>
                  <w:lang w:eastAsia="de-DE"/>
                </w:rPr>
                <w:t xml:space="preserve"> Station ID</w:t>
              </w:r>
            </w:ins>
          </w:p>
        </w:tc>
        <w:tc>
          <w:tcPr>
            <w:tcW w:w="4711" w:type="dxa"/>
          </w:tcPr>
          <w:p w14:paraId="22518B3F" w14:textId="77777777" w:rsidR="00C82FDB" w:rsidRPr="00604A80" w:rsidRDefault="00C82FDB" w:rsidP="009E4EC7">
            <w:pPr>
              <w:pStyle w:val="Tabletext"/>
              <w:rPr>
                <w:ins w:id="21788" w:author="USA" w:date="2020-03-20T01:39:00Z"/>
                <w:lang w:eastAsia="de-DE"/>
              </w:rPr>
            </w:pPr>
            <w:ins w:id="21789" w:author="USA" w:date="2020-03-20T01:39:00Z">
              <w:r w:rsidRPr="00604A80">
                <w:t xml:space="preserve">The Unique Identifier of the ship station, as described in </w:t>
              </w:r>
              <w:del w:id="21790" w:author="USA Editor 2021" w:date="2021-01-05T13:53:00Z">
                <w:r w:rsidRPr="00E7728F" w:rsidDel="00E7728F">
                  <w:rPr>
                    <w:highlight w:val="green"/>
                    <w:rPrChange w:id="21791" w:author="USA Editor 2021" w:date="2021-01-05T13:53:00Z">
                      <w:rPr/>
                    </w:rPrChange>
                  </w:rPr>
                  <w:delText>section</w:delText>
                </w:r>
              </w:del>
            </w:ins>
            <w:ins w:id="21792" w:author="USA Editor 2021" w:date="2021-01-05T13:53:00Z">
              <w:r w:rsidRPr="00E7728F">
                <w:rPr>
                  <w:highlight w:val="green"/>
                  <w:rPrChange w:id="21793" w:author="USA Editor 2021" w:date="2021-01-05T13:53:00Z">
                    <w:rPr/>
                  </w:rPrChange>
                </w:rPr>
                <w:t>§</w:t>
              </w:r>
            </w:ins>
            <w:ins w:id="21794" w:author="USA" w:date="2020-03-20T01:39:00Z">
              <w:r w:rsidRPr="00E7728F">
                <w:rPr>
                  <w:highlight w:val="green"/>
                  <w:rPrChange w:id="21795" w:author="USA Editor 2021" w:date="2021-01-05T13:53:00Z">
                    <w:rPr/>
                  </w:rPrChange>
                </w:rPr>
                <w:t xml:space="preserve"> </w:t>
              </w:r>
            </w:ins>
            <w:ins w:id="21796" w:author="USA" w:date="2020-04-17T12:57:00Z">
              <w:del w:id="21797" w:author="USA Editor 2021" w:date="2021-01-05T13:53:00Z">
                <w:r w:rsidRPr="00E7728F" w:rsidDel="00E7728F">
                  <w:rPr>
                    <w:highlight w:val="green"/>
                    <w:rPrChange w:id="21798" w:author="USA Editor 2021" w:date="2021-01-05T13:53:00Z">
                      <w:rPr/>
                    </w:rPrChange>
                  </w:rPr>
                  <w:delText>3</w:delText>
                </w:r>
              </w:del>
            </w:ins>
            <w:ins w:id="21799" w:author="USA Editor 2021" w:date="2021-01-05T13:53:00Z">
              <w:r w:rsidRPr="00E7728F">
                <w:rPr>
                  <w:highlight w:val="green"/>
                  <w:rPrChange w:id="21800" w:author="USA Editor 2021" w:date="2021-01-05T13:53:00Z">
                    <w:rPr/>
                  </w:rPrChange>
                </w:rPr>
                <w:t>2</w:t>
              </w:r>
            </w:ins>
            <w:ins w:id="21801" w:author="USA" w:date="2020-04-17T12:57:00Z">
              <w:r w:rsidRPr="00E7728F">
                <w:rPr>
                  <w:highlight w:val="green"/>
                  <w:rPrChange w:id="21802" w:author="USA Editor 2021" w:date="2021-01-05T13:53:00Z">
                    <w:rPr/>
                  </w:rPrChange>
                </w:rPr>
                <w:t>.4</w:t>
              </w:r>
            </w:ins>
            <w:ins w:id="21803" w:author="USA" w:date="2020-03-20T01:39:00Z">
              <w:del w:id="21804" w:author="USA" w:date="2020-04-17T12:57:00Z">
                <w:r w:rsidRPr="00E7728F">
                  <w:rPr>
                    <w:highlight w:val="green"/>
                    <w:rPrChange w:id="21805" w:author="USA Editor 2021" w:date="2021-01-05T13:53:00Z">
                      <w:rPr/>
                    </w:rPrChange>
                  </w:rPr>
                  <w:delText>1</w:delText>
                </w:r>
              </w:del>
            </w:ins>
            <w:ins w:id="21806" w:author="USA Editor 2021" w:date="2021-01-05T13:53:00Z">
              <w:r w:rsidRPr="00E7728F">
                <w:rPr>
                  <w:highlight w:val="green"/>
                  <w:rPrChange w:id="21807" w:author="USA Editor 2021" w:date="2021-01-05T13:53:00Z">
                    <w:rPr/>
                  </w:rPrChange>
                </w:rPr>
                <w:t>, Annex 1</w:t>
              </w:r>
            </w:ins>
            <w:ins w:id="21808" w:author="USA Editor 2021" w:date="2021-01-19T11:58:00Z">
              <w:r w:rsidRPr="00B405D6">
                <w:rPr>
                  <w:highlight w:val="green"/>
                  <w:u w:val="single" w:color="D13438"/>
                </w:rPr>
                <w:t xml:space="preserve">, </w:t>
              </w:r>
              <w:r w:rsidRPr="00B405D6">
                <w:rPr>
                  <w:highlight w:val="green"/>
                </w:rPr>
                <w:t>and § 3.12</w:t>
              </w:r>
            </w:ins>
            <w:ins w:id="21809" w:author="USA" w:date="2020-03-20T01:39:00Z">
              <w:r w:rsidRPr="00604A80">
                <w:t>.</w:t>
              </w:r>
            </w:ins>
          </w:p>
        </w:tc>
      </w:tr>
      <w:tr w:rsidR="00C82FDB" w:rsidRPr="00A013FD" w14:paraId="22604313" w14:textId="77777777" w:rsidTr="00BF604E">
        <w:trPr>
          <w:ins w:id="21810" w:author="USA" w:date="2020-03-20T01:39:00Z"/>
        </w:trPr>
        <w:tc>
          <w:tcPr>
            <w:tcW w:w="979" w:type="dxa"/>
          </w:tcPr>
          <w:p w14:paraId="18A11BC0" w14:textId="77777777" w:rsidR="00C82FDB" w:rsidRPr="00604A80" w:rsidRDefault="00C82FDB" w:rsidP="009E4EC7">
            <w:pPr>
              <w:pStyle w:val="Tabletext"/>
              <w:rPr>
                <w:ins w:id="21811" w:author="USA" w:date="2020-03-20T01:39:00Z"/>
                <w:lang w:eastAsia="de-DE"/>
              </w:rPr>
            </w:pPr>
            <w:ins w:id="21812" w:author="USA" w:date="2020-03-20T01:39:00Z">
              <w:r w:rsidRPr="00604A80">
                <w:rPr>
                  <w:lang w:eastAsia="de-DE"/>
                </w:rPr>
                <w:t>4</w:t>
              </w:r>
            </w:ins>
          </w:p>
        </w:tc>
        <w:tc>
          <w:tcPr>
            <w:tcW w:w="955" w:type="dxa"/>
          </w:tcPr>
          <w:p w14:paraId="77B24D9E" w14:textId="77777777" w:rsidR="00C82FDB" w:rsidRPr="00604A80" w:rsidRDefault="00C82FDB" w:rsidP="009E4EC7">
            <w:pPr>
              <w:pStyle w:val="Tabletext"/>
              <w:rPr>
                <w:ins w:id="21813" w:author="USA" w:date="2020-03-20T01:39:00Z"/>
                <w:lang w:eastAsia="de-DE"/>
              </w:rPr>
            </w:pPr>
            <w:ins w:id="21814" w:author="USA" w:date="2020-03-20T01:39:00Z">
              <w:r w:rsidRPr="00604A80">
                <w:rPr>
                  <w:lang w:eastAsia="de-DE"/>
                </w:rPr>
                <w:t>1</w:t>
              </w:r>
            </w:ins>
          </w:p>
        </w:tc>
        <w:tc>
          <w:tcPr>
            <w:tcW w:w="1689" w:type="dxa"/>
          </w:tcPr>
          <w:p w14:paraId="0E58A16F" w14:textId="77777777" w:rsidR="00C82FDB" w:rsidRPr="00604A80" w:rsidRDefault="00C82FDB" w:rsidP="009E4EC7">
            <w:pPr>
              <w:pStyle w:val="Tabletext"/>
              <w:rPr>
                <w:ins w:id="21815" w:author="USA" w:date="2020-03-20T01:39:00Z"/>
                <w:lang w:eastAsia="de-DE"/>
              </w:rPr>
            </w:pPr>
            <w:ins w:id="21816" w:author="USA" w:date="2020-03-20T01:39:00Z">
              <w:r w:rsidRPr="00604A80">
                <w:rPr>
                  <w:lang w:eastAsia="de-DE"/>
                </w:rPr>
                <w:t>Satellite ID</w:t>
              </w:r>
            </w:ins>
          </w:p>
        </w:tc>
        <w:tc>
          <w:tcPr>
            <w:tcW w:w="4711" w:type="dxa"/>
          </w:tcPr>
          <w:p w14:paraId="7935DCB0" w14:textId="77777777" w:rsidR="00C82FDB" w:rsidRPr="00604A80" w:rsidRDefault="00C82FDB" w:rsidP="009E4EC7">
            <w:pPr>
              <w:pStyle w:val="Tabletext"/>
              <w:rPr>
                <w:ins w:id="21817" w:author="USA" w:date="2020-03-20T01:39:00Z"/>
              </w:rPr>
            </w:pPr>
            <w:ins w:id="21818" w:author="USA" w:date="2020-03-20T01:39:00Z">
              <w:r w:rsidRPr="00604A80">
                <w:t>Satellite ID.</w:t>
              </w:r>
            </w:ins>
          </w:p>
        </w:tc>
      </w:tr>
      <w:tr w:rsidR="00C82FDB" w:rsidRPr="00A013FD" w14:paraId="21D0F165" w14:textId="77777777" w:rsidTr="00BF604E">
        <w:trPr>
          <w:ins w:id="21819" w:author="USA" w:date="2020-03-20T01:39:00Z"/>
        </w:trPr>
        <w:tc>
          <w:tcPr>
            <w:tcW w:w="979" w:type="dxa"/>
          </w:tcPr>
          <w:p w14:paraId="61FA028C" w14:textId="77777777" w:rsidR="00C82FDB" w:rsidRPr="00604A80" w:rsidRDefault="00C82FDB" w:rsidP="009E4EC7">
            <w:pPr>
              <w:pStyle w:val="Tabletext"/>
              <w:rPr>
                <w:ins w:id="21820" w:author="USA" w:date="2020-03-20T01:39:00Z"/>
                <w:lang w:eastAsia="de-DE"/>
              </w:rPr>
            </w:pPr>
            <w:ins w:id="21821" w:author="USA" w:date="2020-03-20T01:39:00Z">
              <w:r w:rsidRPr="00604A80">
                <w:rPr>
                  <w:lang w:eastAsia="de-DE"/>
                </w:rPr>
                <w:t>5</w:t>
              </w:r>
            </w:ins>
          </w:p>
        </w:tc>
        <w:tc>
          <w:tcPr>
            <w:tcW w:w="955" w:type="dxa"/>
          </w:tcPr>
          <w:p w14:paraId="4F409C1C" w14:textId="77777777" w:rsidR="00C82FDB" w:rsidRPr="00604A80" w:rsidRDefault="00C82FDB" w:rsidP="009E4EC7">
            <w:pPr>
              <w:pStyle w:val="Tabletext"/>
              <w:rPr>
                <w:ins w:id="21822" w:author="USA" w:date="2020-03-20T01:39:00Z"/>
                <w:lang w:eastAsia="de-DE"/>
              </w:rPr>
            </w:pPr>
            <w:ins w:id="21823" w:author="USA" w:date="2020-03-20T01:39:00Z">
              <w:r w:rsidRPr="00604A80">
                <w:rPr>
                  <w:lang w:eastAsia="de-DE"/>
                </w:rPr>
                <w:t>1</w:t>
              </w:r>
            </w:ins>
          </w:p>
        </w:tc>
        <w:tc>
          <w:tcPr>
            <w:tcW w:w="1689" w:type="dxa"/>
          </w:tcPr>
          <w:p w14:paraId="7CB1C38C" w14:textId="77777777" w:rsidR="00C82FDB" w:rsidRPr="00604A80" w:rsidRDefault="00C82FDB" w:rsidP="009E4EC7">
            <w:pPr>
              <w:pStyle w:val="Tabletext"/>
              <w:rPr>
                <w:ins w:id="21824" w:author="USA" w:date="2020-03-20T01:39:00Z"/>
                <w:lang w:eastAsia="de-DE"/>
              </w:rPr>
            </w:pPr>
            <w:ins w:id="21825" w:author="USA" w:date="2020-03-20T01:39:00Z">
              <w:r w:rsidRPr="00604A80">
                <w:rPr>
                  <w:lang w:eastAsia="de-DE"/>
                </w:rPr>
                <w:t>Session ID</w:t>
              </w:r>
            </w:ins>
          </w:p>
        </w:tc>
        <w:tc>
          <w:tcPr>
            <w:tcW w:w="4711" w:type="dxa"/>
          </w:tcPr>
          <w:p w14:paraId="4AA7C8D8" w14:textId="77777777" w:rsidR="00C82FDB" w:rsidRPr="00604A80" w:rsidRDefault="00C82FDB" w:rsidP="009E4EC7">
            <w:pPr>
              <w:pStyle w:val="Tabletext"/>
              <w:rPr>
                <w:ins w:id="21826" w:author="USA" w:date="2020-03-20T01:39:00Z"/>
              </w:rPr>
            </w:pPr>
            <w:ins w:id="21827" w:author="USA" w:date="2020-03-20T01:39:00Z">
              <w:r w:rsidRPr="00604A80">
                <w:t>1-255</w:t>
              </w:r>
            </w:ins>
          </w:p>
        </w:tc>
      </w:tr>
      <w:tr w:rsidR="00C82FDB" w:rsidRPr="0010107D" w14:paraId="103B38D0" w14:textId="77777777" w:rsidTr="00BF604E">
        <w:trPr>
          <w:ins w:id="21828" w:author="2092 CG" w:date="2020-10-27T17:36:00Z"/>
        </w:trPr>
        <w:tc>
          <w:tcPr>
            <w:tcW w:w="979" w:type="dxa"/>
          </w:tcPr>
          <w:p w14:paraId="67C96AE2" w14:textId="77777777" w:rsidR="00C82FDB" w:rsidRPr="009B2B02" w:rsidRDefault="00C82FDB" w:rsidP="007A4B2E">
            <w:pPr>
              <w:pStyle w:val="Tabletext"/>
              <w:rPr>
                <w:ins w:id="21829" w:author="2092 CG" w:date="2020-10-27T17:36:00Z"/>
                <w:lang w:eastAsia="de-DE"/>
              </w:rPr>
            </w:pPr>
            <w:ins w:id="21830" w:author="2092 CG" w:date="2020-10-27T17:36:00Z">
              <w:r w:rsidRPr="00B92599">
                <w:rPr>
                  <w:w w:val="99"/>
                  <w:u w:val="single" w:color="D13438"/>
                </w:rPr>
                <w:t>6</w:t>
              </w:r>
            </w:ins>
          </w:p>
        </w:tc>
        <w:tc>
          <w:tcPr>
            <w:tcW w:w="955" w:type="dxa"/>
          </w:tcPr>
          <w:p w14:paraId="35164CF9" w14:textId="77777777" w:rsidR="00C82FDB" w:rsidRPr="009B2B02" w:rsidRDefault="00C82FDB" w:rsidP="007A4B2E">
            <w:pPr>
              <w:pStyle w:val="Tabletext"/>
              <w:rPr>
                <w:ins w:id="21831" w:author="2092 CG" w:date="2020-10-27T17:36:00Z"/>
                <w:lang w:eastAsia="de-DE"/>
              </w:rPr>
            </w:pPr>
            <w:ins w:id="21832" w:author="2092 CG" w:date="2020-10-27T17:36:00Z">
              <w:r w:rsidRPr="00B92599">
                <w:rPr>
                  <w:w w:val="99"/>
                  <w:u w:val="single" w:color="D13438"/>
                </w:rPr>
                <w:t>4</w:t>
              </w:r>
            </w:ins>
          </w:p>
        </w:tc>
        <w:tc>
          <w:tcPr>
            <w:tcW w:w="1689" w:type="dxa"/>
          </w:tcPr>
          <w:p w14:paraId="3393C360" w14:textId="77777777" w:rsidR="00C82FDB" w:rsidRPr="009B2B02" w:rsidRDefault="00C82FDB" w:rsidP="007A4B2E">
            <w:pPr>
              <w:pStyle w:val="Tabletext"/>
              <w:rPr>
                <w:ins w:id="21833" w:author="2092 CG" w:date="2020-10-27T17:36:00Z"/>
                <w:lang w:eastAsia="de-DE"/>
              </w:rPr>
            </w:pPr>
            <w:ins w:id="21834" w:author="2092 CG" w:date="2020-10-27T17:36:00Z">
              <w:r w:rsidRPr="00B92599">
                <w:rPr>
                  <w:w w:val="95"/>
                  <w:u w:val="single" w:color="D13438"/>
                </w:rPr>
                <w:t>Destination</w:t>
              </w:r>
              <w:r w:rsidRPr="00B92599">
                <w:rPr>
                  <w:w w:val="95"/>
                </w:rPr>
                <w:t xml:space="preserve"> </w:t>
              </w:r>
              <w:r w:rsidRPr="00B92599">
                <w:rPr>
                  <w:u w:val="single" w:color="D13438"/>
                </w:rPr>
                <w:t>Station ID</w:t>
              </w:r>
            </w:ins>
          </w:p>
        </w:tc>
        <w:tc>
          <w:tcPr>
            <w:tcW w:w="4711" w:type="dxa"/>
          </w:tcPr>
          <w:p w14:paraId="46BB0853" w14:textId="77777777" w:rsidR="00C82FDB" w:rsidRPr="009B2B02" w:rsidRDefault="00C82FDB" w:rsidP="007A4B2E">
            <w:pPr>
              <w:pStyle w:val="Tabletext"/>
              <w:rPr>
                <w:ins w:id="21835" w:author="2092 CG" w:date="2020-10-27T17:36:00Z"/>
              </w:rPr>
            </w:pPr>
            <w:ins w:id="21836" w:author="2092 CG" w:date="2020-10-27T17:36:00Z">
              <w:r w:rsidRPr="00B92599">
                <w:rPr>
                  <w:u w:val="single" w:color="D13438"/>
                </w:rPr>
                <w:t>The Unique Identifier of the destination station, as</w:t>
              </w:r>
              <w:r w:rsidRPr="00B92599">
                <w:t xml:space="preserve"> </w:t>
              </w:r>
              <w:r w:rsidRPr="00B92599">
                <w:rPr>
                  <w:u w:val="single" w:color="D13438"/>
                </w:rPr>
                <w:t xml:space="preserve">described in </w:t>
              </w:r>
              <w:del w:id="21837" w:author="USA Editor 2021" w:date="2021-01-05T13:53:00Z">
                <w:r w:rsidRPr="009B2B02" w:rsidDel="00E7728F">
                  <w:rPr>
                    <w:highlight w:val="green"/>
                    <w:u w:val="single" w:color="D13438"/>
                    <w:rPrChange w:id="21838" w:author="USA Editor 2021" w:date="2021-01-15T11:55:00Z">
                      <w:rPr>
                        <w:color w:val="D13438"/>
                        <w:u w:val="single" w:color="D13438"/>
                      </w:rPr>
                    </w:rPrChange>
                  </w:rPr>
                  <w:delText>section</w:delText>
                </w:r>
              </w:del>
            </w:ins>
            <w:ins w:id="21839" w:author="USA Editor 2021" w:date="2021-01-05T13:53:00Z">
              <w:r w:rsidRPr="00B92599">
                <w:rPr>
                  <w:highlight w:val="green"/>
                </w:rPr>
                <w:t>§</w:t>
              </w:r>
            </w:ins>
            <w:ins w:id="21840" w:author="2092 CG" w:date="2020-10-27T17:36:00Z">
              <w:r w:rsidRPr="00B92599">
                <w:rPr>
                  <w:highlight w:val="green"/>
                  <w:u w:val="single" w:color="D13438"/>
                </w:rPr>
                <w:t xml:space="preserve"> </w:t>
              </w:r>
              <w:del w:id="21841" w:author="USA Editor 2021" w:date="2021-01-05T13:53:00Z">
                <w:r w:rsidRPr="00B92599" w:rsidDel="00E7728F">
                  <w:rPr>
                    <w:highlight w:val="green"/>
                    <w:u w:val="single" w:color="D13438"/>
                  </w:rPr>
                  <w:delText>3</w:delText>
                </w:r>
              </w:del>
            </w:ins>
            <w:ins w:id="21842" w:author="USA Editor 2021" w:date="2021-01-05T13:54:00Z">
              <w:r w:rsidRPr="00B92599">
                <w:rPr>
                  <w:highlight w:val="green"/>
                  <w:u w:val="single" w:color="D13438"/>
                </w:rPr>
                <w:t>2</w:t>
              </w:r>
            </w:ins>
            <w:ins w:id="21843" w:author="2092 CG" w:date="2020-10-27T17:36:00Z">
              <w:r w:rsidRPr="00B92599">
                <w:rPr>
                  <w:highlight w:val="green"/>
                  <w:u w:val="single" w:color="D13438"/>
                </w:rPr>
                <w:t>.4</w:t>
              </w:r>
            </w:ins>
            <w:ins w:id="21844" w:author="USA Editor 2021" w:date="2021-01-05T13:54:00Z">
              <w:r w:rsidRPr="00B92599">
                <w:rPr>
                  <w:highlight w:val="green"/>
                  <w:u w:val="single" w:color="D13438"/>
                </w:rPr>
                <w:t>, Annex 1</w:t>
              </w:r>
            </w:ins>
            <w:ins w:id="21845" w:author="USA Editor 2021" w:date="2021-01-19T11:59:00Z">
              <w:r w:rsidRPr="00B405D6">
                <w:rPr>
                  <w:highlight w:val="green"/>
                  <w:u w:val="single" w:color="D13438"/>
                </w:rPr>
                <w:t xml:space="preserve">, </w:t>
              </w:r>
              <w:r w:rsidRPr="00B405D6">
                <w:rPr>
                  <w:highlight w:val="green"/>
                </w:rPr>
                <w:t>and § 3.12</w:t>
              </w:r>
            </w:ins>
            <w:ins w:id="21846" w:author="2092 CG" w:date="2020-10-27T17:36:00Z">
              <w:r w:rsidRPr="00B92599">
                <w:rPr>
                  <w:u w:val="single" w:color="D13438"/>
                </w:rPr>
                <w:t>.</w:t>
              </w:r>
            </w:ins>
          </w:p>
        </w:tc>
      </w:tr>
      <w:tr w:rsidR="00C82FDB" w:rsidRPr="00A013FD" w14:paraId="11DD8DA4" w14:textId="77777777" w:rsidTr="00BF604E">
        <w:trPr>
          <w:ins w:id="21847" w:author="USA" w:date="2020-03-20T01:39:00Z"/>
        </w:trPr>
        <w:tc>
          <w:tcPr>
            <w:tcW w:w="979" w:type="dxa"/>
          </w:tcPr>
          <w:p w14:paraId="4AFF432D" w14:textId="77777777" w:rsidR="00C82FDB" w:rsidRPr="00604A80" w:rsidRDefault="00C82FDB" w:rsidP="009E4EC7">
            <w:pPr>
              <w:pStyle w:val="Tabletext"/>
              <w:rPr>
                <w:ins w:id="21848" w:author="USA" w:date="2020-03-20T01:39:00Z"/>
                <w:lang w:eastAsia="de-DE"/>
              </w:rPr>
            </w:pPr>
            <w:ins w:id="21849" w:author="USA" w:date="2020-03-20T01:39:00Z">
              <w:del w:id="21850" w:author="2092 CG" w:date="2020-10-27T17:37:00Z">
                <w:r w:rsidRPr="00604A80" w:rsidDel="0010107D">
                  <w:rPr>
                    <w:lang w:eastAsia="de-DE"/>
                  </w:rPr>
                  <w:delText>6</w:delText>
                </w:r>
              </w:del>
            </w:ins>
            <w:ins w:id="21851" w:author="2092 CG" w:date="2020-10-27T17:37:00Z">
              <w:r w:rsidRPr="00604A80">
                <w:rPr>
                  <w:lang w:eastAsia="de-DE"/>
                </w:rPr>
                <w:t>7</w:t>
              </w:r>
            </w:ins>
          </w:p>
        </w:tc>
        <w:tc>
          <w:tcPr>
            <w:tcW w:w="955" w:type="dxa"/>
          </w:tcPr>
          <w:p w14:paraId="3DC0F75B" w14:textId="77777777" w:rsidR="00C82FDB" w:rsidRPr="00604A80" w:rsidRDefault="00C82FDB" w:rsidP="009E4EC7">
            <w:pPr>
              <w:pStyle w:val="Tabletext"/>
              <w:rPr>
                <w:ins w:id="21852" w:author="USA" w:date="2020-03-20T01:39:00Z"/>
                <w:lang w:eastAsia="de-DE"/>
              </w:rPr>
            </w:pPr>
            <w:ins w:id="21853" w:author="USA" w:date="2020-03-20T01:39:00Z">
              <w:r w:rsidRPr="00604A80">
                <w:rPr>
                  <w:lang w:eastAsia="de-DE"/>
                </w:rPr>
                <w:t>2</w:t>
              </w:r>
            </w:ins>
          </w:p>
        </w:tc>
        <w:tc>
          <w:tcPr>
            <w:tcW w:w="1689" w:type="dxa"/>
          </w:tcPr>
          <w:p w14:paraId="2EDE2804" w14:textId="77777777" w:rsidR="00C82FDB" w:rsidRPr="00604A80" w:rsidRDefault="00C82FDB" w:rsidP="009E4EC7">
            <w:pPr>
              <w:pStyle w:val="Tabletext"/>
              <w:rPr>
                <w:ins w:id="21854" w:author="USA" w:date="2020-03-20T01:39:00Z"/>
                <w:lang w:eastAsia="de-DE"/>
              </w:rPr>
            </w:pPr>
            <w:ins w:id="21855" w:author="USA" w:date="2020-03-20T01:39:00Z">
              <w:r w:rsidRPr="00604A80">
                <w:rPr>
                  <w:lang w:eastAsia="de-DE"/>
                </w:rPr>
                <w:t>Fragment number</w:t>
              </w:r>
            </w:ins>
          </w:p>
        </w:tc>
        <w:tc>
          <w:tcPr>
            <w:tcW w:w="4711" w:type="dxa"/>
          </w:tcPr>
          <w:p w14:paraId="1BB1DFA5" w14:textId="77777777" w:rsidR="00C82FDB" w:rsidRPr="00604A80" w:rsidRDefault="00C82FDB" w:rsidP="009E4EC7">
            <w:pPr>
              <w:pStyle w:val="Tabletext"/>
              <w:rPr>
                <w:ins w:id="21856" w:author="USA" w:date="2020-03-20T01:39:00Z"/>
                <w:lang w:eastAsia="de-DE"/>
              </w:rPr>
            </w:pPr>
            <w:ins w:id="21857" w:author="USA" w:date="2020-03-20T01:39:00Z">
              <w:r w:rsidRPr="00604A80">
                <w:t xml:space="preserve">Fragment number of the payload in this </w:t>
              </w:r>
            </w:ins>
            <w:ins w:id="21858" w:author="USA Editor 2021" w:date="2021-02-22T12:46:00Z">
              <w:r w:rsidRPr="008A0C7D">
                <w:rPr>
                  <w:highlight w:val="green"/>
                </w:rPr>
                <w:t>VDE-SAT data session</w:t>
              </w:r>
            </w:ins>
            <w:ins w:id="21859" w:author="USA" w:date="2020-03-20T01:39:00Z">
              <w:del w:id="21860" w:author="USA Editor 2021" w:date="2021-02-22T12:46:00Z">
                <w:r w:rsidRPr="008A0C7D" w:rsidDel="008A0C7D">
                  <w:rPr>
                    <w:highlight w:val="green"/>
                  </w:rPr>
                  <w:delText>message</w:delText>
                </w:r>
              </w:del>
              <w:r w:rsidRPr="00604A80">
                <w:t>. First fragment must start at 0, increment with any additional fragment and wrap at 65535.</w:t>
              </w:r>
            </w:ins>
          </w:p>
        </w:tc>
      </w:tr>
      <w:tr w:rsidR="00C82FDB" w:rsidRPr="00A013FD" w14:paraId="53B5F377" w14:textId="77777777" w:rsidTr="00BF604E">
        <w:trPr>
          <w:ins w:id="21861" w:author="USA" w:date="2020-03-20T01:39:00Z"/>
        </w:trPr>
        <w:tc>
          <w:tcPr>
            <w:tcW w:w="979" w:type="dxa"/>
          </w:tcPr>
          <w:p w14:paraId="7B8F981A" w14:textId="77777777" w:rsidR="00C82FDB" w:rsidRPr="00604A80" w:rsidRDefault="00C82FDB" w:rsidP="009E4EC7">
            <w:pPr>
              <w:pStyle w:val="Tabletext"/>
              <w:rPr>
                <w:ins w:id="21862" w:author="USA" w:date="2020-03-20T01:39:00Z"/>
                <w:lang w:eastAsia="de-DE"/>
              </w:rPr>
            </w:pPr>
            <w:ins w:id="21863" w:author="USA" w:date="2020-03-20T01:39:00Z">
              <w:del w:id="21864" w:author="2092 CG" w:date="2020-10-27T17:37:00Z">
                <w:r w:rsidRPr="00604A80" w:rsidDel="0010107D">
                  <w:rPr>
                    <w:lang w:eastAsia="de-DE"/>
                  </w:rPr>
                  <w:delText>7</w:delText>
                </w:r>
              </w:del>
            </w:ins>
            <w:ins w:id="21865" w:author="2092 CG" w:date="2020-10-27T17:37:00Z">
              <w:r w:rsidRPr="00604A80">
                <w:rPr>
                  <w:lang w:eastAsia="de-DE"/>
                </w:rPr>
                <w:t>8</w:t>
              </w:r>
            </w:ins>
          </w:p>
        </w:tc>
        <w:tc>
          <w:tcPr>
            <w:tcW w:w="955" w:type="dxa"/>
          </w:tcPr>
          <w:p w14:paraId="4ECB213E" w14:textId="77777777" w:rsidR="00C82FDB" w:rsidRPr="00604A80" w:rsidRDefault="00C82FDB" w:rsidP="009E4EC7">
            <w:pPr>
              <w:pStyle w:val="Tabletext"/>
              <w:rPr>
                <w:ins w:id="21866" w:author="USA" w:date="2020-03-20T01:39:00Z"/>
                <w:lang w:eastAsia="de-DE"/>
              </w:rPr>
            </w:pPr>
            <w:ins w:id="21867" w:author="USA" w:date="2020-03-20T01:39:00Z">
              <w:r w:rsidRPr="00604A80">
                <w:rPr>
                  <w:lang w:eastAsia="de-DE"/>
                </w:rPr>
                <w:t>Variable</w:t>
              </w:r>
            </w:ins>
          </w:p>
        </w:tc>
        <w:tc>
          <w:tcPr>
            <w:tcW w:w="1689" w:type="dxa"/>
          </w:tcPr>
          <w:p w14:paraId="61C734D8" w14:textId="77777777" w:rsidR="00C82FDB" w:rsidRPr="00604A80" w:rsidRDefault="00C82FDB" w:rsidP="009E4EC7">
            <w:pPr>
              <w:pStyle w:val="Tabletext"/>
              <w:rPr>
                <w:ins w:id="21868" w:author="USA" w:date="2020-03-20T01:39:00Z"/>
                <w:lang w:eastAsia="de-DE"/>
              </w:rPr>
            </w:pPr>
            <w:ins w:id="21869" w:author="USA" w:date="2020-03-20T01:39:00Z">
              <w:r w:rsidRPr="00604A80">
                <w:rPr>
                  <w:lang w:eastAsia="de-DE"/>
                </w:rPr>
                <w:t>Payload</w:t>
              </w:r>
            </w:ins>
          </w:p>
        </w:tc>
        <w:tc>
          <w:tcPr>
            <w:tcW w:w="4711" w:type="dxa"/>
          </w:tcPr>
          <w:p w14:paraId="32431CD5" w14:textId="77777777" w:rsidR="00C82FDB" w:rsidRPr="00604A80" w:rsidRDefault="00C82FDB" w:rsidP="009E4EC7">
            <w:pPr>
              <w:pStyle w:val="Tabletext"/>
              <w:rPr>
                <w:ins w:id="21870" w:author="USA" w:date="2020-03-20T01:39:00Z"/>
                <w:lang w:eastAsia="de-DE"/>
              </w:rPr>
            </w:pPr>
          </w:p>
        </w:tc>
      </w:tr>
    </w:tbl>
    <w:p w14:paraId="0649FF24" w14:textId="77777777" w:rsidR="00C82FDB" w:rsidRPr="00A013FD" w:rsidRDefault="00C82FDB" w:rsidP="007247A1">
      <w:pPr>
        <w:pStyle w:val="Tablefin"/>
        <w:rPr>
          <w:ins w:id="21871" w:author="USA" w:date="2020-03-20T01:39:00Z"/>
          <w:lang w:eastAsia="de-DE"/>
        </w:rPr>
      </w:pPr>
    </w:p>
    <w:p w14:paraId="5FCDB290" w14:textId="77777777" w:rsidR="00C82FDB" w:rsidRPr="00A013FD" w:rsidRDefault="00C82FDB" w:rsidP="00875779">
      <w:pPr>
        <w:pStyle w:val="Heading3"/>
        <w:rPr>
          <w:ins w:id="21872" w:author="USA" w:date="2020-03-20T01:39:00Z"/>
          <w:rFonts w:eastAsiaTheme="minorHAnsi"/>
          <w:lang w:eastAsia="de-DE"/>
        </w:rPr>
      </w:pPr>
      <w:bookmarkStart w:id="21873" w:name="_Toc35546041"/>
      <w:ins w:id="21874" w:author="Song, Xiaojing" w:date="2020-08-21T14:49:00Z">
        <w:del w:id="21875" w:author="USA Editor 2021" w:date="2021-01-06T09:21: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876" w:author="Song, Xiaojing" w:date="2020-08-24T16:07:00Z">
        <w:r>
          <w:rPr>
            <w:rFonts w:eastAsiaTheme="minorHAnsi"/>
            <w:caps/>
            <w:lang w:eastAsia="de-DE"/>
          </w:rPr>
          <w:t>3</w:t>
        </w:r>
      </w:ins>
      <w:ins w:id="21877" w:author="Song, Xiaojing" w:date="2020-08-21T14:49:00Z">
        <w:r>
          <w:rPr>
            <w:rFonts w:eastAsiaTheme="minorHAnsi"/>
            <w:caps/>
            <w:lang w:eastAsia="de-DE"/>
          </w:rPr>
          <w:t>.10.9</w:t>
        </w:r>
        <w:r>
          <w:rPr>
            <w:rFonts w:eastAsiaTheme="minorHAnsi"/>
            <w:caps/>
            <w:lang w:eastAsia="de-DE"/>
          </w:rPr>
          <w:tab/>
        </w:r>
      </w:ins>
      <w:ins w:id="21878" w:author="USA" w:date="2020-03-20T01:39:00Z">
        <w:r w:rsidRPr="00A013FD">
          <w:rPr>
            <w:rFonts w:eastAsiaTheme="minorHAnsi"/>
            <w:lang w:eastAsia="de-DE"/>
          </w:rPr>
          <w:t>End Fragment</w:t>
        </w:r>
        <w:bookmarkEnd w:id="21873"/>
      </w:ins>
    </w:p>
    <w:p w14:paraId="714817C6" w14:textId="77777777" w:rsidR="00C82FDB" w:rsidRDefault="00C82FDB" w:rsidP="004954F5">
      <w:pPr>
        <w:pStyle w:val="TableNo"/>
        <w:rPr>
          <w:lang w:val="en-US"/>
        </w:rPr>
      </w:pPr>
      <w:bookmarkStart w:id="21879" w:name="_Toc35546175"/>
      <w:ins w:id="21880" w:author="USA" w:date="2020-03-20T01:39:00Z">
        <w:r w:rsidRPr="00A013FD">
          <w:rPr>
            <w:lang w:val="en-US"/>
          </w:rPr>
          <w:t xml:space="preserve">Table 77 </w:t>
        </w:r>
      </w:ins>
    </w:p>
    <w:p w14:paraId="75C5027C" w14:textId="77777777" w:rsidR="00C82FDB" w:rsidRPr="00A013FD" w:rsidRDefault="00C82FDB" w:rsidP="003B4BCB">
      <w:pPr>
        <w:pStyle w:val="Tabletitle"/>
        <w:rPr>
          <w:ins w:id="21881" w:author="USA" w:date="2020-03-20T01:39:00Z"/>
          <w:lang w:val="en-US"/>
        </w:rPr>
      </w:pPr>
      <w:ins w:id="21882" w:author="USA" w:date="2020-03-20T01:39:00Z">
        <w:r w:rsidRPr="00A013FD">
          <w:rPr>
            <w:lang w:val="en-US"/>
          </w:rPr>
          <w:t>End Fragment</w:t>
        </w:r>
        <w:bookmarkEnd w:id="21879"/>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12457ADB" w14:textId="77777777" w:rsidTr="00BF604E">
        <w:trPr>
          <w:ins w:id="21883" w:author="USA" w:date="2020-03-20T01:39:00Z"/>
        </w:trPr>
        <w:tc>
          <w:tcPr>
            <w:tcW w:w="979" w:type="dxa"/>
            <w:shd w:val="clear" w:color="auto" w:fill="4472C4" w:themeFill="accent1"/>
          </w:tcPr>
          <w:p w14:paraId="21FD3D1E" w14:textId="77777777" w:rsidR="00C82FDB" w:rsidRPr="00002FD3" w:rsidRDefault="00C82FDB" w:rsidP="00002FD3">
            <w:pPr>
              <w:spacing w:before="20" w:after="60"/>
              <w:rPr>
                <w:ins w:id="21884" w:author="USA" w:date="2020-03-20T01:39:00Z"/>
                <w:rFonts w:ascii="Times New Roman Bold" w:hAnsi="Times New Roman Bold" w:cs="Times New Roman Bold"/>
                <w:b/>
                <w:sz w:val="20"/>
              </w:rPr>
            </w:pPr>
            <w:ins w:id="21885"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0B1E7B4C" w14:textId="77777777" w:rsidR="00C82FDB" w:rsidRPr="00002FD3" w:rsidRDefault="00C82FDB" w:rsidP="00002FD3">
            <w:pPr>
              <w:spacing w:before="20" w:after="60"/>
              <w:rPr>
                <w:ins w:id="21886" w:author="USA" w:date="2020-03-20T01:39:00Z"/>
                <w:rFonts w:ascii="Times New Roman Bold" w:hAnsi="Times New Roman Bold" w:cs="Times New Roman Bold"/>
                <w:b/>
                <w:sz w:val="20"/>
              </w:rPr>
            </w:pPr>
            <w:ins w:id="21887"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B6CCC75" w14:textId="77777777" w:rsidR="00C82FDB" w:rsidRPr="00002FD3" w:rsidRDefault="00C82FDB" w:rsidP="00002FD3">
            <w:pPr>
              <w:spacing w:before="20" w:after="60"/>
              <w:rPr>
                <w:ins w:id="21888" w:author="USA" w:date="2020-03-20T01:39:00Z"/>
                <w:rFonts w:ascii="Times New Roman Bold" w:hAnsi="Times New Roman Bold" w:cs="Times New Roman Bold"/>
                <w:b/>
                <w:sz w:val="20"/>
              </w:rPr>
            </w:pPr>
            <w:ins w:id="21889"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07EC60AD" w14:textId="77777777" w:rsidR="00C82FDB" w:rsidRPr="00002FD3" w:rsidRDefault="00C82FDB" w:rsidP="00002FD3">
            <w:pPr>
              <w:spacing w:before="20" w:after="60"/>
              <w:rPr>
                <w:ins w:id="21890" w:author="USA" w:date="2020-03-20T01:39:00Z"/>
                <w:rFonts w:ascii="Times New Roman Bold" w:hAnsi="Times New Roman Bold" w:cs="Times New Roman Bold"/>
                <w:b/>
                <w:sz w:val="20"/>
              </w:rPr>
            </w:pPr>
            <w:ins w:id="21891" w:author="USA" w:date="2020-03-20T01:39:00Z">
              <w:r w:rsidRPr="00002FD3">
                <w:rPr>
                  <w:rFonts w:ascii="Times New Roman Bold" w:hAnsi="Times New Roman Bold" w:cs="Times New Roman Bold"/>
                  <w:b/>
                  <w:sz w:val="20"/>
                </w:rPr>
                <w:t>Content</w:t>
              </w:r>
            </w:ins>
          </w:p>
        </w:tc>
      </w:tr>
      <w:tr w:rsidR="00C82FDB" w:rsidRPr="00A013FD" w14:paraId="7831A1AC" w14:textId="77777777" w:rsidTr="00BF604E">
        <w:trPr>
          <w:ins w:id="21892" w:author="USA" w:date="2020-03-20T01:39:00Z"/>
        </w:trPr>
        <w:tc>
          <w:tcPr>
            <w:tcW w:w="979" w:type="dxa"/>
          </w:tcPr>
          <w:p w14:paraId="0E86EB45" w14:textId="77777777" w:rsidR="00C82FDB" w:rsidRPr="00002FD3" w:rsidRDefault="00C82FDB" w:rsidP="00002FD3">
            <w:pPr>
              <w:spacing w:before="20" w:after="60"/>
              <w:rPr>
                <w:ins w:id="21893" w:author="USA" w:date="2020-03-20T01:39:00Z"/>
                <w:sz w:val="20"/>
                <w:lang w:eastAsia="de-DE"/>
              </w:rPr>
            </w:pPr>
            <w:ins w:id="21894" w:author="USA" w:date="2020-03-20T01:39:00Z">
              <w:r w:rsidRPr="00002FD3">
                <w:rPr>
                  <w:sz w:val="20"/>
                  <w:lang w:eastAsia="de-DE"/>
                </w:rPr>
                <w:t>1</w:t>
              </w:r>
            </w:ins>
          </w:p>
        </w:tc>
        <w:tc>
          <w:tcPr>
            <w:tcW w:w="955" w:type="dxa"/>
          </w:tcPr>
          <w:p w14:paraId="68FC6305" w14:textId="77777777" w:rsidR="00C82FDB" w:rsidRPr="00002FD3" w:rsidRDefault="00C82FDB" w:rsidP="00002FD3">
            <w:pPr>
              <w:spacing w:before="20" w:after="60"/>
              <w:rPr>
                <w:ins w:id="21895" w:author="USA" w:date="2020-03-20T01:39:00Z"/>
                <w:sz w:val="20"/>
                <w:lang w:eastAsia="de-DE"/>
              </w:rPr>
            </w:pPr>
            <w:ins w:id="21896" w:author="USA" w:date="2020-03-20T01:39:00Z">
              <w:r w:rsidRPr="00002FD3">
                <w:rPr>
                  <w:sz w:val="20"/>
                  <w:lang w:eastAsia="de-DE"/>
                </w:rPr>
                <w:t>1</w:t>
              </w:r>
            </w:ins>
          </w:p>
        </w:tc>
        <w:tc>
          <w:tcPr>
            <w:tcW w:w="1689" w:type="dxa"/>
          </w:tcPr>
          <w:p w14:paraId="356FB66C" w14:textId="77777777" w:rsidR="00C82FDB" w:rsidRPr="00002FD3" w:rsidRDefault="00C82FDB" w:rsidP="00002FD3">
            <w:pPr>
              <w:spacing w:before="20" w:after="60"/>
              <w:rPr>
                <w:ins w:id="21897" w:author="USA" w:date="2020-03-20T01:39:00Z"/>
                <w:sz w:val="20"/>
                <w:lang w:eastAsia="de-DE"/>
              </w:rPr>
            </w:pPr>
            <w:ins w:id="21898" w:author="USA" w:date="2020-03-20T01:39:00Z">
              <w:r w:rsidRPr="00002FD3">
                <w:rPr>
                  <w:sz w:val="20"/>
                  <w:lang w:eastAsia="de-DE"/>
                </w:rPr>
                <w:t>Type</w:t>
              </w:r>
            </w:ins>
          </w:p>
        </w:tc>
        <w:tc>
          <w:tcPr>
            <w:tcW w:w="4711" w:type="dxa"/>
          </w:tcPr>
          <w:p w14:paraId="19B60D87" w14:textId="77777777" w:rsidR="00C82FDB" w:rsidRPr="00002FD3" w:rsidRDefault="00C82FDB" w:rsidP="00002FD3">
            <w:pPr>
              <w:spacing w:before="20" w:after="60"/>
              <w:rPr>
                <w:ins w:id="21899" w:author="USA" w:date="2020-03-20T01:39:00Z"/>
                <w:sz w:val="20"/>
                <w:lang w:eastAsia="de-DE"/>
              </w:rPr>
            </w:pPr>
            <w:ins w:id="21900" w:author="USA Editor 2021" w:date="2021-01-20T13:20:00Z">
              <w:r w:rsidRPr="00B92599">
                <w:rPr>
                  <w:sz w:val="20"/>
                  <w:highlight w:val="green"/>
                  <w:lang w:eastAsia="de-DE"/>
                </w:rPr>
                <w:t>Type = 32</w:t>
              </w:r>
            </w:ins>
          </w:p>
        </w:tc>
      </w:tr>
      <w:tr w:rsidR="00C82FDB" w:rsidRPr="00A013FD" w14:paraId="2C97546F" w14:textId="77777777" w:rsidTr="00BF604E">
        <w:trPr>
          <w:ins w:id="21901" w:author="USA" w:date="2020-03-20T01:39:00Z"/>
        </w:trPr>
        <w:tc>
          <w:tcPr>
            <w:tcW w:w="979" w:type="dxa"/>
          </w:tcPr>
          <w:p w14:paraId="23143514" w14:textId="77777777" w:rsidR="00C82FDB" w:rsidRPr="00604A80" w:rsidRDefault="00C82FDB" w:rsidP="00002FD3">
            <w:pPr>
              <w:spacing w:before="20" w:after="60"/>
              <w:rPr>
                <w:ins w:id="21902" w:author="USA" w:date="2020-03-20T01:39:00Z"/>
                <w:sz w:val="20"/>
                <w:lang w:eastAsia="de-DE"/>
              </w:rPr>
            </w:pPr>
            <w:ins w:id="21903" w:author="USA" w:date="2020-03-20T01:39:00Z">
              <w:r w:rsidRPr="00604A80">
                <w:rPr>
                  <w:sz w:val="20"/>
                  <w:lang w:eastAsia="de-DE"/>
                </w:rPr>
                <w:t>2</w:t>
              </w:r>
            </w:ins>
          </w:p>
        </w:tc>
        <w:tc>
          <w:tcPr>
            <w:tcW w:w="955" w:type="dxa"/>
          </w:tcPr>
          <w:p w14:paraId="594501D4" w14:textId="77777777" w:rsidR="00C82FDB" w:rsidRPr="00604A80" w:rsidRDefault="00C82FDB" w:rsidP="00002FD3">
            <w:pPr>
              <w:spacing w:before="20" w:after="60"/>
              <w:rPr>
                <w:ins w:id="21904" w:author="USA" w:date="2020-03-20T01:39:00Z"/>
                <w:sz w:val="20"/>
                <w:lang w:eastAsia="de-DE"/>
              </w:rPr>
            </w:pPr>
            <w:ins w:id="21905" w:author="USA" w:date="2020-03-20T01:39:00Z">
              <w:r w:rsidRPr="00604A80">
                <w:rPr>
                  <w:sz w:val="20"/>
                  <w:lang w:eastAsia="de-DE"/>
                </w:rPr>
                <w:t>2</w:t>
              </w:r>
            </w:ins>
          </w:p>
        </w:tc>
        <w:tc>
          <w:tcPr>
            <w:tcW w:w="1689" w:type="dxa"/>
          </w:tcPr>
          <w:p w14:paraId="4763F962" w14:textId="77777777" w:rsidR="00C82FDB" w:rsidRPr="00604A80" w:rsidRDefault="00C82FDB" w:rsidP="00002FD3">
            <w:pPr>
              <w:spacing w:before="20" w:after="60"/>
              <w:rPr>
                <w:ins w:id="21906" w:author="USA" w:date="2020-03-20T01:39:00Z"/>
                <w:sz w:val="20"/>
                <w:lang w:eastAsia="de-DE"/>
              </w:rPr>
            </w:pPr>
            <w:ins w:id="21907" w:author="USA" w:date="2020-03-20T01:39:00Z">
              <w:r w:rsidRPr="00604A80">
                <w:rPr>
                  <w:sz w:val="20"/>
                  <w:lang w:eastAsia="de-DE"/>
                </w:rPr>
                <w:t>Payload size</w:t>
              </w:r>
            </w:ins>
          </w:p>
        </w:tc>
        <w:tc>
          <w:tcPr>
            <w:tcW w:w="4711" w:type="dxa"/>
          </w:tcPr>
          <w:p w14:paraId="6162F67F" w14:textId="77777777" w:rsidR="00C82FDB" w:rsidRPr="00604A80" w:rsidRDefault="00C82FDB" w:rsidP="00002FD3">
            <w:pPr>
              <w:spacing w:before="20" w:after="60"/>
              <w:rPr>
                <w:ins w:id="21908" w:author="USA" w:date="2020-03-20T01:39:00Z"/>
                <w:sz w:val="20"/>
                <w:lang w:eastAsia="de-DE"/>
              </w:rPr>
            </w:pPr>
            <w:ins w:id="21909" w:author="USA" w:date="2020-03-20T01:39:00Z">
              <w:r w:rsidRPr="00604A80">
                <w:rPr>
                  <w:sz w:val="20"/>
                  <w:lang w:eastAsia="de-DE"/>
                </w:rPr>
                <w:t xml:space="preserve">Size of fields 3 to </w:t>
              </w:r>
              <w:del w:id="21910" w:author="2092 CG" w:date="2020-10-27T17:38:00Z">
                <w:r w:rsidRPr="00604A80" w:rsidDel="00E23C93">
                  <w:rPr>
                    <w:sz w:val="20"/>
                    <w:lang w:eastAsia="de-DE"/>
                  </w:rPr>
                  <w:delText>7</w:delText>
                </w:r>
              </w:del>
            </w:ins>
            <w:ins w:id="21911" w:author="2092 CG" w:date="2020-10-27T17:38:00Z">
              <w:r w:rsidRPr="00604A80">
                <w:rPr>
                  <w:sz w:val="20"/>
                  <w:lang w:eastAsia="de-DE"/>
                </w:rPr>
                <w:t>8</w:t>
              </w:r>
            </w:ins>
            <w:ins w:id="21912" w:author="USA" w:date="2020-03-20T01:39:00Z">
              <w:r w:rsidRPr="00604A80">
                <w:rPr>
                  <w:sz w:val="20"/>
                  <w:lang w:eastAsia="de-DE"/>
                </w:rPr>
                <w:t>.</w:t>
              </w:r>
            </w:ins>
          </w:p>
        </w:tc>
      </w:tr>
      <w:tr w:rsidR="00C82FDB" w:rsidRPr="00A013FD" w14:paraId="635720E8" w14:textId="77777777" w:rsidTr="00BF604E">
        <w:trPr>
          <w:ins w:id="21913" w:author="USA" w:date="2020-03-20T01:39:00Z"/>
        </w:trPr>
        <w:tc>
          <w:tcPr>
            <w:tcW w:w="979" w:type="dxa"/>
          </w:tcPr>
          <w:p w14:paraId="448EE830" w14:textId="77777777" w:rsidR="00C82FDB" w:rsidRPr="00604A80" w:rsidRDefault="00C82FDB" w:rsidP="00002FD3">
            <w:pPr>
              <w:spacing w:before="20" w:after="60"/>
              <w:rPr>
                <w:ins w:id="21914" w:author="USA" w:date="2020-03-20T01:39:00Z"/>
                <w:sz w:val="20"/>
                <w:lang w:eastAsia="de-DE"/>
              </w:rPr>
            </w:pPr>
            <w:ins w:id="21915" w:author="USA" w:date="2020-03-20T01:39:00Z">
              <w:r w:rsidRPr="00604A80">
                <w:rPr>
                  <w:sz w:val="20"/>
                  <w:lang w:eastAsia="de-DE"/>
                </w:rPr>
                <w:t>3</w:t>
              </w:r>
            </w:ins>
          </w:p>
        </w:tc>
        <w:tc>
          <w:tcPr>
            <w:tcW w:w="955" w:type="dxa"/>
          </w:tcPr>
          <w:p w14:paraId="396E4651" w14:textId="77777777" w:rsidR="00C82FDB" w:rsidRPr="00604A80" w:rsidRDefault="00C82FDB" w:rsidP="00002FD3">
            <w:pPr>
              <w:spacing w:before="20" w:after="60"/>
              <w:rPr>
                <w:ins w:id="21916" w:author="USA" w:date="2020-03-20T01:39:00Z"/>
                <w:sz w:val="20"/>
                <w:lang w:eastAsia="de-DE"/>
              </w:rPr>
            </w:pPr>
            <w:ins w:id="21917" w:author="USA" w:date="2020-03-20T01:39:00Z">
              <w:r w:rsidRPr="00604A80">
                <w:rPr>
                  <w:sz w:val="20"/>
                  <w:lang w:eastAsia="de-DE"/>
                </w:rPr>
                <w:t>4</w:t>
              </w:r>
            </w:ins>
          </w:p>
        </w:tc>
        <w:tc>
          <w:tcPr>
            <w:tcW w:w="1689" w:type="dxa"/>
          </w:tcPr>
          <w:p w14:paraId="568C52D6" w14:textId="77777777" w:rsidR="00C82FDB" w:rsidRPr="00604A80" w:rsidRDefault="00C82FDB" w:rsidP="00002FD3">
            <w:pPr>
              <w:spacing w:before="20" w:after="60"/>
              <w:rPr>
                <w:ins w:id="21918" w:author="USA" w:date="2020-03-20T01:39:00Z"/>
                <w:sz w:val="20"/>
                <w:lang w:eastAsia="de-DE"/>
              </w:rPr>
            </w:pPr>
            <w:ins w:id="21919" w:author="USA" w:date="2020-03-20T01:39:00Z">
              <w:del w:id="21920" w:author="USA Editor 2021" w:date="2021-01-19T11:59:00Z">
                <w:r w:rsidRPr="00B92599" w:rsidDel="00B728BF">
                  <w:rPr>
                    <w:sz w:val="20"/>
                    <w:highlight w:val="green"/>
                    <w:lang w:eastAsia="de-DE"/>
                  </w:rPr>
                  <w:delText>Ship</w:delText>
                </w:r>
              </w:del>
            </w:ins>
            <w:ins w:id="21921" w:author="USA Editor 2021" w:date="2021-01-19T11:59:00Z">
              <w:r w:rsidRPr="00B92599">
                <w:rPr>
                  <w:sz w:val="20"/>
                  <w:highlight w:val="green"/>
                  <w:lang w:eastAsia="de-DE"/>
                </w:rPr>
                <w:t>Source</w:t>
              </w:r>
            </w:ins>
            <w:ins w:id="21922" w:author="USA" w:date="2020-03-20T01:39:00Z">
              <w:r w:rsidRPr="00604A80">
                <w:rPr>
                  <w:sz w:val="20"/>
                  <w:lang w:eastAsia="de-DE"/>
                </w:rPr>
                <w:t xml:space="preserve"> Station ID</w:t>
              </w:r>
            </w:ins>
          </w:p>
        </w:tc>
        <w:tc>
          <w:tcPr>
            <w:tcW w:w="4711" w:type="dxa"/>
          </w:tcPr>
          <w:p w14:paraId="6052CB89" w14:textId="77777777" w:rsidR="00C82FDB" w:rsidRPr="00604A80" w:rsidRDefault="00C82FDB" w:rsidP="00002FD3">
            <w:pPr>
              <w:spacing w:before="20" w:after="60"/>
              <w:rPr>
                <w:ins w:id="21923" w:author="USA" w:date="2020-03-20T01:39:00Z"/>
                <w:sz w:val="20"/>
                <w:lang w:eastAsia="de-DE"/>
              </w:rPr>
            </w:pPr>
            <w:ins w:id="21924" w:author="USA" w:date="2020-03-20T01:39:00Z">
              <w:r w:rsidRPr="00604A80">
                <w:rPr>
                  <w:sz w:val="20"/>
                </w:rPr>
                <w:t xml:space="preserve">The Unique Identifier of the ship station, as described in </w:t>
              </w:r>
              <w:del w:id="21925" w:author="USA Editor 2021" w:date="2021-01-05T13:54:00Z">
                <w:r w:rsidRPr="00E7728F" w:rsidDel="00E7728F">
                  <w:rPr>
                    <w:sz w:val="20"/>
                    <w:highlight w:val="green"/>
                    <w:rPrChange w:id="21926" w:author="USA Editor 2021" w:date="2021-01-05T13:54:00Z">
                      <w:rPr>
                        <w:sz w:val="20"/>
                      </w:rPr>
                    </w:rPrChange>
                  </w:rPr>
                  <w:delText>section</w:delText>
                </w:r>
              </w:del>
            </w:ins>
            <w:ins w:id="21927" w:author="USA Editor 2021" w:date="2021-01-05T13:54:00Z">
              <w:r w:rsidRPr="00E7728F">
                <w:rPr>
                  <w:sz w:val="20"/>
                  <w:highlight w:val="green"/>
                  <w:rPrChange w:id="21928" w:author="USA Editor 2021" w:date="2021-01-05T13:54:00Z">
                    <w:rPr>
                      <w:sz w:val="20"/>
                    </w:rPr>
                  </w:rPrChange>
                </w:rPr>
                <w:t>§</w:t>
              </w:r>
            </w:ins>
            <w:ins w:id="21929" w:author="USA" w:date="2020-03-20T01:39:00Z">
              <w:r w:rsidRPr="00E7728F">
                <w:rPr>
                  <w:sz w:val="20"/>
                  <w:highlight w:val="green"/>
                  <w:rPrChange w:id="21930" w:author="USA Editor 2021" w:date="2021-01-05T13:54:00Z">
                    <w:rPr>
                      <w:sz w:val="20"/>
                    </w:rPr>
                  </w:rPrChange>
                </w:rPr>
                <w:t xml:space="preserve"> </w:t>
              </w:r>
            </w:ins>
            <w:ins w:id="21931" w:author="USA" w:date="2020-04-17T12:57:00Z">
              <w:r w:rsidRPr="00E7728F">
                <w:rPr>
                  <w:sz w:val="20"/>
                  <w:highlight w:val="green"/>
                  <w:rPrChange w:id="21932" w:author="USA Editor 2021" w:date="2021-01-05T13:54:00Z">
                    <w:rPr>
                      <w:sz w:val="20"/>
                    </w:rPr>
                  </w:rPrChange>
                </w:rPr>
                <w:t>3.4</w:t>
              </w:r>
            </w:ins>
            <w:ins w:id="21933" w:author="USA" w:date="2020-03-20T01:39:00Z">
              <w:del w:id="21934" w:author="USA" w:date="2020-04-17T12:57:00Z">
                <w:r w:rsidRPr="00E7728F">
                  <w:rPr>
                    <w:sz w:val="20"/>
                    <w:highlight w:val="green"/>
                    <w:rPrChange w:id="21935" w:author="USA Editor 2021" w:date="2021-01-05T13:54:00Z">
                      <w:rPr>
                        <w:sz w:val="20"/>
                      </w:rPr>
                    </w:rPrChange>
                  </w:rPr>
                  <w:delText>1</w:delText>
                </w:r>
              </w:del>
            </w:ins>
            <w:ins w:id="21936" w:author="USA Editor 2021" w:date="2021-01-05T13:54:00Z">
              <w:r w:rsidRPr="00E7728F">
                <w:rPr>
                  <w:sz w:val="20"/>
                  <w:highlight w:val="green"/>
                  <w:rPrChange w:id="21937" w:author="USA Editor 2021" w:date="2021-01-05T13:54:00Z">
                    <w:rPr>
                      <w:sz w:val="20"/>
                    </w:rPr>
                  </w:rPrChange>
                </w:rPr>
                <w:t>, Annex 1</w:t>
              </w:r>
            </w:ins>
            <w:ins w:id="21938" w:author="USA Editor 2021" w:date="2021-01-19T11:59:00Z">
              <w:r w:rsidRPr="00B405D6">
                <w:rPr>
                  <w:sz w:val="20"/>
                  <w:highlight w:val="green"/>
                  <w:u w:val="single" w:color="D13438"/>
                </w:rPr>
                <w:t xml:space="preserve">, </w:t>
              </w:r>
              <w:r w:rsidRPr="00B405D6">
                <w:rPr>
                  <w:sz w:val="20"/>
                  <w:highlight w:val="green"/>
                </w:rPr>
                <w:t>and § 3.12</w:t>
              </w:r>
            </w:ins>
            <w:ins w:id="21939" w:author="USA" w:date="2020-03-20T01:39:00Z">
              <w:r w:rsidRPr="00604A80">
                <w:rPr>
                  <w:sz w:val="20"/>
                </w:rPr>
                <w:t>.</w:t>
              </w:r>
            </w:ins>
          </w:p>
        </w:tc>
      </w:tr>
      <w:tr w:rsidR="00C82FDB" w:rsidRPr="00A013FD" w14:paraId="3898C10E" w14:textId="77777777" w:rsidTr="00BF604E">
        <w:trPr>
          <w:ins w:id="21940" w:author="USA" w:date="2020-03-20T01:39:00Z"/>
        </w:trPr>
        <w:tc>
          <w:tcPr>
            <w:tcW w:w="979" w:type="dxa"/>
          </w:tcPr>
          <w:p w14:paraId="209651D4" w14:textId="77777777" w:rsidR="00C82FDB" w:rsidRPr="00604A80" w:rsidRDefault="00C82FDB" w:rsidP="00002FD3">
            <w:pPr>
              <w:spacing w:before="20" w:after="60"/>
              <w:rPr>
                <w:ins w:id="21941" w:author="USA" w:date="2020-03-20T01:39:00Z"/>
                <w:sz w:val="20"/>
                <w:lang w:eastAsia="de-DE"/>
              </w:rPr>
            </w:pPr>
            <w:ins w:id="21942" w:author="USA" w:date="2020-03-20T01:39:00Z">
              <w:r w:rsidRPr="00604A80">
                <w:rPr>
                  <w:sz w:val="20"/>
                  <w:lang w:eastAsia="de-DE"/>
                </w:rPr>
                <w:t>4</w:t>
              </w:r>
            </w:ins>
          </w:p>
        </w:tc>
        <w:tc>
          <w:tcPr>
            <w:tcW w:w="955" w:type="dxa"/>
          </w:tcPr>
          <w:p w14:paraId="41CDFAEC" w14:textId="77777777" w:rsidR="00C82FDB" w:rsidRPr="00604A80" w:rsidRDefault="00C82FDB" w:rsidP="00002FD3">
            <w:pPr>
              <w:spacing w:before="20" w:after="60"/>
              <w:rPr>
                <w:ins w:id="21943" w:author="USA" w:date="2020-03-20T01:39:00Z"/>
                <w:sz w:val="20"/>
                <w:lang w:eastAsia="de-DE"/>
              </w:rPr>
            </w:pPr>
            <w:ins w:id="21944" w:author="USA" w:date="2020-03-20T01:39:00Z">
              <w:r w:rsidRPr="00604A80">
                <w:rPr>
                  <w:sz w:val="20"/>
                  <w:lang w:eastAsia="de-DE"/>
                </w:rPr>
                <w:t>1</w:t>
              </w:r>
            </w:ins>
          </w:p>
        </w:tc>
        <w:tc>
          <w:tcPr>
            <w:tcW w:w="1689" w:type="dxa"/>
          </w:tcPr>
          <w:p w14:paraId="161FFF76" w14:textId="77777777" w:rsidR="00C82FDB" w:rsidRPr="00604A80" w:rsidRDefault="00C82FDB" w:rsidP="00002FD3">
            <w:pPr>
              <w:spacing w:before="20" w:after="60"/>
              <w:rPr>
                <w:ins w:id="21945" w:author="USA" w:date="2020-03-20T01:39:00Z"/>
                <w:sz w:val="20"/>
                <w:lang w:eastAsia="de-DE"/>
              </w:rPr>
            </w:pPr>
            <w:ins w:id="21946" w:author="USA" w:date="2020-03-20T01:39:00Z">
              <w:r w:rsidRPr="00604A80">
                <w:rPr>
                  <w:sz w:val="20"/>
                  <w:lang w:eastAsia="de-DE"/>
                </w:rPr>
                <w:t>Satellite ID</w:t>
              </w:r>
            </w:ins>
          </w:p>
        </w:tc>
        <w:tc>
          <w:tcPr>
            <w:tcW w:w="4711" w:type="dxa"/>
          </w:tcPr>
          <w:p w14:paraId="64980F88" w14:textId="77777777" w:rsidR="00C82FDB" w:rsidRPr="00604A80" w:rsidRDefault="00C82FDB" w:rsidP="00002FD3">
            <w:pPr>
              <w:spacing w:before="20" w:after="60"/>
              <w:rPr>
                <w:ins w:id="21947" w:author="USA" w:date="2020-03-20T01:39:00Z"/>
                <w:sz w:val="20"/>
              </w:rPr>
            </w:pPr>
            <w:ins w:id="21948" w:author="USA" w:date="2020-03-20T01:39:00Z">
              <w:r w:rsidRPr="00604A80">
                <w:rPr>
                  <w:sz w:val="20"/>
                </w:rPr>
                <w:t>Satellite ID.</w:t>
              </w:r>
            </w:ins>
          </w:p>
        </w:tc>
      </w:tr>
      <w:tr w:rsidR="00C82FDB" w:rsidRPr="00A013FD" w14:paraId="4CC122D8" w14:textId="77777777" w:rsidTr="00BF604E">
        <w:trPr>
          <w:ins w:id="21949" w:author="USA" w:date="2020-03-20T01:39:00Z"/>
        </w:trPr>
        <w:tc>
          <w:tcPr>
            <w:tcW w:w="979" w:type="dxa"/>
          </w:tcPr>
          <w:p w14:paraId="5732F819" w14:textId="77777777" w:rsidR="00C82FDB" w:rsidRPr="00604A80" w:rsidRDefault="00C82FDB" w:rsidP="00002FD3">
            <w:pPr>
              <w:spacing w:before="20" w:after="60"/>
              <w:rPr>
                <w:ins w:id="21950" w:author="USA" w:date="2020-03-20T01:39:00Z"/>
                <w:sz w:val="20"/>
                <w:lang w:eastAsia="de-DE"/>
              </w:rPr>
            </w:pPr>
            <w:ins w:id="21951" w:author="USA" w:date="2020-03-20T01:39:00Z">
              <w:r w:rsidRPr="00604A80">
                <w:rPr>
                  <w:sz w:val="20"/>
                  <w:lang w:eastAsia="de-DE"/>
                </w:rPr>
                <w:t>5</w:t>
              </w:r>
            </w:ins>
          </w:p>
        </w:tc>
        <w:tc>
          <w:tcPr>
            <w:tcW w:w="955" w:type="dxa"/>
          </w:tcPr>
          <w:p w14:paraId="5964B1E5" w14:textId="77777777" w:rsidR="00C82FDB" w:rsidRPr="00604A80" w:rsidRDefault="00C82FDB" w:rsidP="00002FD3">
            <w:pPr>
              <w:spacing w:before="20" w:after="60"/>
              <w:rPr>
                <w:ins w:id="21952" w:author="USA" w:date="2020-03-20T01:39:00Z"/>
                <w:sz w:val="20"/>
                <w:lang w:eastAsia="de-DE"/>
              </w:rPr>
            </w:pPr>
            <w:ins w:id="21953" w:author="USA" w:date="2020-03-20T01:39:00Z">
              <w:r w:rsidRPr="00604A80">
                <w:rPr>
                  <w:sz w:val="20"/>
                  <w:lang w:eastAsia="de-DE"/>
                </w:rPr>
                <w:t>1</w:t>
              </w:r>
            </w:ins>
          </w:p>
        </w:tc>
        <w:tc>
          <w:tcPr>
            <w:tcW w:w="1689" w:type="dxa"/>
          </w:tcPr>
          <w:p w14:paraId="07097DBB" w14:textId="77777777" w:rsidR="00C82FDB" w:rsidRPr="00604A80" w:rsidRDefault="00C82FDB" w:rsidP="00002FD3">
            <w:pPr>
              <w:spacing w:before="20" w:after="60"/>
              <w:rPr>
                <w:ins w:id="21954" w:author="USA" w:date="2020-03-20T01:39:00Z"/>
                <w:sz w:val="20"/>
                <w:lang w:eastAsia="de-DE"/>
              </w:rPr>
            </w:pPr>
            <w:ins w:id="21955" w:author="USA" w:date="2020-03-20T01:39:00Z">
              <w:r w:rsidRPr="00604A80">
                <w:rPr>
                  <w:sz w:val="20"/>
                  <w:lang w:eastAsia="de-DE"/>
                </w:rPr>
                <w:t>Session ID</w:t>
              </w:r>
            </w:ins>
          </w:p>
        </w:tc>
        <w:tc>
          <w:tcPr>
            <w:tcW w:w="4711" w:type="dxa"/>
          </w:tcPr>
          <w:p w14:paraId="122912C1" w14:textId="77777777" w:rsidR="00C82FDB" w:rsidRPr="00604A80" w:rsidRDefault="00C82FDB" w:rsidP="00002FD3">
            <w:pPr>
              <w:spacing w:before="20" w:after="60"/>
              <w:rPr>
                <w:ins w:id="21956" w:author="USA" w:date="2020-03-20T01:39:00Z"/>
                <w:sz w:val="20"/>
              </w:rPr>
            </w:pPr>
            <w:ins w:id="21957" w:author="USA" w:date="2020-03-20T01:39:00Z">
              <w:r w:rsidRPr="00604A80">
                <w:rPr>
                  <w:sz w:val="20"/>
                </w:rPr>
                <w:t>1-255</w:t>
              </w:r>
            </w:ins>
          </w:p>
        </w:tc>
      </w:tr>
      <w:tr w:rsidR="00C82FDB" w:rsidRPr="008636CA" w14:paraId="6E6E9408" w14:textId="77777777" w:rsidTr="00BF604E">
        <w:trPr>
          <w:ins w:id="21958" w:author="2092 CG" w:date="2020-10-27T17:38:00Z"/>
        </w:trPr>
        <w:tc>
          <w:tcPr>
            <w:tcW w:w="979" w:type="dxa"/>
          </w:tcPr>
          <w:p w14:paraId="2862A32B" w14:textId="77777777" w:rsidR="00C82FDB" w:rsidRPr="009B2B02" w:rsidRDefault="00C82FDB" w:rsidP="008636CA">
            <w:pPr>
              <w:spacing w:before="20" w:after="60"/>
              <w:rPr>
                <w:ins w:id="21959" w:author="2092 CG" w:date="2020-10-27T17:38:00Z"/>
                <w:sz w:val="20"/>
                <w:lang w:eastAsia="de-DE"/>
              </w:rPr>
            </w:pPr>
            <w:ins w:id="21960" w:author="2092 CG" w:date="2020-10-27T17:38:00Z">
              <w:r w:rsidRPr="00B92599">
                <w:rPr>
                  <w:w w:val="99"/>
                  <w:sz w:val="20"/>
                  <w:u w:val="single" w:color="D13438"/>
                </w:rPr>
                <w:t>6</w:t>
              </w:r>
            </w:ins>
          </w:p>
        </w:tc>
        <w:tc>
          <w:tcPr>
            <w:tcW w:w="955" w:type="dxa"/>
          </w:tcPr>
          <w:p w14:paraId="6B1A7545" w14:textId="77777777" w:rsidR="00C82FDB" w:rsidRPr="009B2B02" w:rsidRDefault="00C82FDB" w:rsidP="008636CA">
            <w:pPr>
              <w:spacing w:before="20" w:after="60"/>
              <w:rPr>
                <w:ins w:id="21961" w:author="2092 CG" w:date="2020-10-27T17:38:00Z"/>
                <w:sz w:val="20"/>
                <w:lang w:eastAsia="de-DE"/>
              </w:rPr>
            </w:pPr>
            <w:ins w:id="21962" w:author="2092 CG" w:date="2020-10-27T17:38:00Z">
              <w:r w:rsidRPr="00B92599">
                <w:rPr>
                  <w:w w:val="99"/>
                  <w:sz w:val="20"/>
                  <w:u w:val="single" w:color="D13438"/>
                </w:rPr>
                <w:t>4</w:t>
              </w:r>
            </w:ins>
          </w:p>
        </w:tc>
        <w:tc>
          <w:tcPr>
            <w:tcW w:w="1689" w:type="dxa"/>
          </w:tcPr>
          <w:p w14:paraId="7111D14C" w14:textId="77777777" w:rsidR="00C82FDB" w:rsidRPr="009B2B02" w:rsidRDefault="00C82FDB" w:rsidP="008636CA">
            <w:pPr>
              <w:spacing w:before="20" w:after="60"/>
              <w:rPr>
                <w:ins w:id="21963" w:author="2092 CG" w:date="2020-10-27T17:38:00Z"/>
                <w:sz w:val="20"/>
                <w:lang w:eastAsia="de-DE"/>
              </w:rPr>
            </w:pPr>
            <w:ins w:id="21964" w:author="2092 CG" w:date="2020-10-27T17:38:00Z">
              <w:r w:rsidRPr="00B92599">
                <w:rPr>
                  <w:w w:val="95"/>
                  <w:sz w:val="20"/>
                  <w:u w:val="single" w:color="D13438"/>
                </w:rPr>
                <w:t>Destination</w:t>
              </w:r>
              <w:r w:rsidRPr="00B92599">
                <w:rPr>
                  <w:w w:val="95"/>
                  <w:sz w:val="20"/>
                </w:rPr>
                <w:t xml:space="preserve"> </w:t>
              </w:r>
              <w:r w:rsidRPr="00B92599">
                <w:rPr>
                  <w:sz w:val="20"/>
                  <w:u w:val="single" w:color="D13438"/>
                </w:rPr>
                <w:t>Station ID</w:t>
              </w:r>
            </w:ins>
          </w:p>
        </w:tc>
        <w:tc>
          <w:tcPr>
            <w:tcW w:w="4711" w:type="dxa"/>
          </w:tcPr>
          <w:p w14:paraId="53974CEA" w14:textId="77777777" w:rsidR="00C82FDB" w:rsidRPr="009B2B02" w:rsidRDefault="00C82FDB" w:rsidP="008636CA">
            <w:pPr>
              <w:spacing w:before="20" w:after="60"/>
              <w:rPr>
                <w:ins w:id="21965" w:author="2092 CG" w:date="2020-10-27T17:38:00Z"/>
                <w:sz w:val="20"/>
              </w:rPr>
            </w:pPr>
            <w:ins w:id="21966" w:author="2092 CG" w:date="2020-10-27T17:38:00Z">
              <w:r w:rsidRPr="00B92599">
                <w:rPr>
                  <w:sz w:val="20"/>
                  <w:u w:val="single" w:color="D13438"/>
                </w:rPr>
                <w:t>The Unique Identifier of the destination station, as</w:t>
              </w:r>
              <w:r w:rsidRPr="00B92599">
                <w:rPr>
                  <w:sz w:val="20"/>
                </w:rPr>
                <w:t xml:space="preserve"> </w:t>
              </w:r>
              <w:r w:rsidRPr="00B92599">
                <w:rPr>
                  <w:sz w:val="20"/>
                  <w:u w:val="single" w:color="D13438"/>
                </w:rPr>
                <w:t xml:space="preserve">described in </w:t>
              </w:r>
              <w:del w:id="21967" w:author="USA Editor 2021" w:date="2021-01-05T14:22:00Z">
                <w:r w:rsidRPr="009B2B02" w:rsidDel="00323981">
                  <w:rPr>
                    <w:sz w:val="20"/>
                    <w:highlight w:val="green"/>
                    <w:u w:val="single" w:color="D13438"/>
                    <w:rPrChange w:id="21968" w:author="USA Editor 2021" w:date="2021-01-15T11:55:00Z">
                      <w:rPr>
                        <w:color w:val="D13438"/>
                        <w:sz w:val="20"/>
                        <w:u w:val="single" w:color="D13438"/>
                      </w:rPr>
                    </w:rPrChange>
                  </w:rPr>
                  <w:delText>section</w:delText>
                </w:r>
              </w:del>
            </w:ins>
            <w:ins w:id="21969" w:author="USA Editor 2021" w:date="2021-01-05T14:22:00Z">
              <w:r w:rsidRPr="009B2B02">
                <w:rPr>
                  <w:sz w:val="20"/>
                  <w:highlight w:val="green"/>
                </w:rPr>
                <w:t>§</w:t>
              </w:r>
            </w:ins>
            <w:ins w:id="21970" w:author="2092 CG" w:date="2020-10-27T17:38:00Z">
              <w:r w:rsidRPr="00B92599">
                <w:rPr>
                  <w:sz w:val="20"/>
                  <w:highlight w:val="green"/>
                  <w:u w:val="single" w:color="D13438"/>
                </w:rPr>
                <w:t xml:space="preserve"> </w:t>
              </w:r>
              <w:del w:id="21971" w:author="USA Editor 2021" w:date="2021-01-05T14:22:00Z">
                <w:r w:rsidRPr="00B92599" w:rsidDel="00323981">
                  <w:rPr>
                    <w:sz w:val="20"/>
                    <w:highlight w:val="green"/>
                    <w:u w:val="single" w:color="D13438"/>
                  </w:rPr>
                  <w:delText>3</w:delText>
                </w:r>
              </w:del>
            </w:ins>
            <w:ins w:id="21972" w:author="USA Editor 2021" w:date="2021-01-05T14:22:00Z">
              <w:r w:rsidRPr="00B92599">
                <w:rPr>
                  <w:sz w:val="20"/>
                  <w:highlight w:val="green"/>
                  <w:u w:val="single" w:color="D13438"/>
                </w:rPr>
                <w:t>2</w:t>
              </w:r>
            </w:ins>
            <w:ins w:id="21973" w:author="2092 CG" w:date="2020-10-27T17:38:00Z">
              <w:r w:rsidRPr="00B92599">
                <w:rPr>
                  <w:sz w:val="20"/>
                  <w:highlight w:val="green"/>
                  <w:u w:val="single" w:color="D13438"/>
                </w:rPr>
                <w:t>.4</w:t>
              </w:r>
            </w:ins>
            <w:ins w:id="21974" w:author="USA Editor 2021" w:date="2021-01-05T14:22:00Z">
              <w:r w:rsidRPr="00B92599">
                <w:rPr>
                  <w:sz w:val="20"/>
                  <w:highlight w:val="green"/>
                  <w:u w:val="single" w:color="D13438"/>
                </w:rPr>
                <w:t>, Annex 1</w:t>
              </w:r>
            </w:ins>
            <w:ins w:id="21975" w:author="USA Editor 2021" w:date="2021-01-19T11:59:00Z">
              <w:r w:rsidRPr="00B405D6">
                <w:rPr>
                  <w:sz w:val="20"/>
                  <w:highlight w:val="green"/>
                  <w:u w:val="single" w:color="D13438"/>
                </w:rPr>
                <w:t xml:space="preserve">, </w:t>
              </w:r>
              <w:r w:rsidRPr="00B405D6">
                <w:rPr>
                  <w:sz w:val="20"/>
                  <w:highlight w:val="green"/>
                </w:rPr>
                <w:t>and § 3.12</w:t>
              </w:r>
            </w:ins>
            <w:ins w:id="21976" w:author="2092 CG" w:date="2020-10-27T17:38:00Z">
              <w:r w:rsidRPr="00B92599">
                <w:rPr>
                  <w:sz w:val="20"/>
                  <w:u w:val="single" w:color="D13438"/>
                </w:rPr>
                <w:t>.</w:t>
              </w:r>
            </w:ins>
          </w:p>
        </w:tc>
      </w:tr>
      <w:tr w:rsidR="00C82FDB" w:rsidRPr="00A013FD" w14:paraId="521AC7EA" w14:textId="77777777" w:rsidTr="00BF604E">
        <w:trPr>
          <w:ins w:id="21977" w:author="USA" w:date="2020-03-20T01:39:00Z"/>
        </w:trPr>
        <w:tc>
          <w:tcPr>
            <w:tcW w:w="979" w:type="dxa"/>
          </w:tcPr>
          <w:p w14:paraId="2331EDBF" w14:textId="77777777" w:rsidR="00C82FDB" w:rsidRPr="00604A80" w:rsidRDefault="00C82FDB" w:rsidP="00002FD3">
            <w:pPr>
              <w:spacing w:before="20" w:after="60"/>
              <w:rPr>
                <w:ins w:id="21978" w:author="USA" w:date="2020-03-20T01:39:00Z"/>
                <w:sz w:val="20"/>
                <w:lang w:eastAsia="de-DE"/>
              </w:rPr>
            </w:pPr>
            <w:ins w:id="21979" w:author="USA" w:date="2020-03-20T01:39:00Z">
              <w:del w:id="21980" w:author="2092 CG" w:date="2020-10-27T17:39:00Z">
                <w:r w:rsidRPr="00604A80" w:rsidDel="008636CA">
                  <w:rPr>
                    <w:sz w:val="20"/>
                    <w:lang w:eastAsia="de-DE"/>
                  </w:rPr>
                  <w:delText>6</w:delText>
                </w:r>
              </w:del>
            </w:ins>
            <w:ins w:id="21981" w:author="2092 CG" w:date="2020-10-27T17:39:00Z">
              <w:r w:rsidRPr="00604A80">
                <w:rPr>
                  <w:sz w:val="20"/>
                  <w:lang w:eastAsia="de-DE"/>
                </w:rPr>
                <w:t>7</w:t>
              </w:r>
            </w:ins>
          </w:p>
        </w:tc>
        <w:tc>
          <w:tcPr>
            <w:tcW w:w="955" w:type="dxa"/>
          </w:tcPr>
          <w:p w14:paraId="4D7A6F29" w14:textId="77777777" w:rsidR="00C82FDB" w:rsidRPr="00604A80" w:rsidRDefault="00C82FDB" w:rsidP="00002FD3">
            <w:pPr>
              <w:spacing w:before="20" w:after="60"/>
              <w:rPr>
                <w:ins w:id="21982" w:author="USA" w:date="2020-03-20T01:39:00Z"/>
                <w:sz w:val="20"/>
                <w:lang w:eastAsia="de-DE"/>
              </w:rPr>
            </w:pPr>
            <w:ins w:id="21983" w:author="USA" w:date="2020-03-20T01:39:00Z">
              <w:r w:rsidRPr="00604A80">
                <w:rPr>
                  <w:sz w:val="20"/>
                  <w:lang w:eastAsia="de-DE"/>
                </w:rPr>
                <w:t>2</w:t>
              </w:r>
            </w:ins>
          </w:p>
        </w:tc>
        <w:tc>
          <w:tcPr>
            <w:tcW w:w="1689" w:type="dxa"/>
          </w:tcPr>
          <w:p w14:paraId="6D074944" w14:textId="77777777" w:rsidR="00C82FDB" w:rsidRPr="00604A80" w:rsidRDefault="00C82FDB" w:rsidP="00002FD3">
            <w:pPr>
              <w:spacing w:before="20" w:after="60"/>
              <w:rPr>
                <w:ins w:id="21984" w:author="USA" w:date="2020-03-20T01:39:00Z"/>
                <w:sz w:val="20"/>
                <w:lang w:eastAsia="de-DE"/>
              </w:rPr>
            </w:pPr>
            <w:ins w:id="21985" w:author="USA" w:date="2020-03-20T01:39:00Z">
              <w:r w:rsidRPr="00604A80">
                <w:rPr>
                  <w:sz w:val="20"/>
                  <w:lang w:eastAsia="de-DE"/>
                </w:rPr>
                <w:t>Fragment number</w:t>
              </w:r>
            </w:ins>
          </w:p>
        </w:tc>
        <w:tc>
          <w:tcPr>
            <w:tcW w:w="4711" w:type="dxa"/>
          </w:tcPr>
          <w:p w14:paraId="4B929995" w14:textId="77777777" w:rsidR="00C82FDB" w:rsidRPr="00604A80" w:rsidRDefault="00C82FDB" w:rsidP="00002FD3">
            <w:pPr>
              <w:spacing w:before="20" w:after="60"/>
              <w:rPr>
                <w:ins w:id="21986" w:author="USA" w:date="2020-03-20T01:39:00Z"/>
                <w:sz w:val="20"/>
                <w:lang w:eastAsia="de-DE"/>
              </w:rPr>
            </w:pPr>
            <w:ins w:id="21987" w:author="USA" w:date="2020-03-20T01:39:00Z">
              <w:r w:rsidRPr="00604A80">
                <w:rPr>
                  <w:sz w:val="20"/>
                </w:rPr>
                <w:t xml:space="preserve">Fragment number of the payload in this </w:t>
              </w:r>
            </w:ins>
            <w:ins w:id="21988" w:author="USA Editor 2021" w:date="2021-02-22T12:47:00Z">
              <w:r w:rsidRPr="008A0C7D">
                <w:rPr>
                  <w:sz w:val="20"/>
                  <w:highlight w:val="green"/>
                </w:rPr>
                <w:t>VDE-SAT data session</w:t>
              </w:r>
            </w:ins>
            <w:ins w:id="21989" w:author="USA" w:date="2020-03-20T01:39:00Z">
              <w:del w:id="21990" w:author="USA Editor 2021" w:date="2021-02-22T12:47:00Z">
                <w:r w:rsidRPr="008A0C7D" w:rsidDel="008A0C7D">
                  <w:rPr>
                    <w:sz w:val="20"/>
                    <w:highlight w:val="green"/>
                  </w:rPr>
                  <w:delText>message</w:delText>
                </w:r>
              </w:del>
              <w:r w:rsidRPr="00604A80">
                <w:rPr>
                  <w:sz w:val="20"/>
                </w:rPr>
                <w:t>. First fragment must start at 0, increment with any additional fragment and wrap at 65535.</w:t>
              </w:r>
            </w:ins>
          </w:p>
        </w:tc>
      </w:tr>
      <w:tr w:rsidR="00C82FDB" w:rsidRPr="00A013FD" w14:paraId="2E3DD46D" w14:textId="77777777" w:rsidTr="00BF604E">
        <w:trPr>
          <w:ins w:id="21991" w:author="USA" w:date="2020-03-20T01:39:00Z"/>
        </w:trPr>
        <w:tc>
          <w:tcPr>
            <w:tcW w:w="979" w:type="dxa"/>
          </w:tcPr>
          <w:p w14:paraId="68742D3A" w14:textId="77777777" w:rsidR="00C82FDB" w:rsidRPr="00604A80" w:rsidRDefault="00C82FDB" w:rsidP="00002FD3">
            <w:pPr>
              <w:spacing w:before="20" w:after="60"/>
              <w:rPr>
                <w:ins w:id="21992" w:author="USA" w:date="2020-03-20T01:39:00Z"/>
                <w:sz w:val="20"/>
                <w:lang w:eastAsia="de-DE"/>
              </w:rPr>
            </w:pPr>
            <w:ins w:id="21993" w:author="USA" w:date="2020-03-20T01:39:00Z">
              <w:del w:id="21994" w:author="2092 CG" w:date="2020-10-27T17:39:00Z">
                <w:r w:rsidRPr="00604A80" w:rsidDel="008636CA">
                  <w:rPr>
                    <w:sz w:val="20"/>
                    <w:lang w:eastAsia="de-DE"/>
                  </w:rPr>
                  <w:delText>7</w:delText>
                </w:r>
              </w:del>
            </w:ins>
            <w:ins w:id="21995" w:author="2092 CG" w:date="2020-10-27T17:39:00Z">
              <w:r w:rsidRPr="00604A80">
                <w:rPr>
                  <w:sz w:val="20"/>
                  <w:lang w:eastAsia="de-DE"/>
                </w:rPr>
                <w:t>8</w:t>
              </w:r>
            </w:ins>
          </w:p>
        </w:tc>
        <w:tc>
          <w:tcPr>
            <w:tcW w:w="955" w:type="dxa"/>
          </w:tcPr>
          <w:p w14:paraId="4BF80660" w14:textId="77777777" w:rsidR="00C82FDB" w:rsidRPr="00604A80" w:rsidRDefault="00C82FDB" w:rsidP="00002FD3">
            <w:pPr>
              <w:spacing w:before="20" w:after="60"/>
              <w:rPr>
                <w:ins w:id="21996" w:author="USA" w:date="2020-03-20T01:39:00Z"/>
                <w:sz w:val="20"/>
                <w:lang w:eastAsia="de-DE"/>
              </w:rPr>
            </w:pPr>
            <w:ins w:id="21997" w:author="USA" w:date="2020-03-20T01:39:00Z">
              <w:r w:rsidRPr="00604A80">
                <w:rPr>
                  <w:sz w:val="20"/>
                  <w:lang w:eastAsia="de-DE"/>
                </w:rPr>
                <w:t>Variable</w:t>
              </w:r>
            </w:ins>
          </w:p>
        </w:tc>
        <w:tc>
          <w:tcPr>
            <w:tcW w:w="1689" w:type="dxa"/>
          </w:tcPr>
          <w:p w14:paraId="051977D5" w14:textId="77777777" w:rsidR="00C82FDB" w:rsidRPr="00604A80" w:rsidRDefault="00C82FDB" w:rsidP="00002FD3">
            <w:pPr>
              <w:spacing w:before="20" w:after="60"/>
              <w:rPr>
                <w:ins w:id="21998" w:author="USA" w:date="2020-03-20T01:39:00Z"/>
                <w:sz w:val="20"/>
                <w:lang w:eastAsia="de-DE"/>
              </w:rPr>
            </w:pPr>
            <w:ins w:id="21999" w:author="USA" w:date="2020-03-20T01:39:00Z">
              <w:r w:rsidRPr="00604A80">
                <w:rPr>
                  <w:sz w:val="20"/>
                  <w:lang w:eastAsia="de-DE"/>
                </w:rPr>
                <w:t>Payload</w:t>
              </w:r>
            </w:ins>
          </w:p>
        </w:tc>
        <w:tc>
          <w:tcPr>
            <w:tcW w:w="4711" w:type="dxa"/>
          </w:tcPr>
          <w:p w14:paraId="3D16C985" w14:textId="77777777" w:rsidR="00C82FDB" w:rsidRPr="00604A80" w:rsidRDefault="00C82FDB" w:rsidP="00002FD3">
            <w:pPr>
              <w:spacing w:before="20" w:after="60"/>
              <w:rPr>
                <w:ins w:id="22000" w:author="USA" w:date="2020-03-20T01:39:00Z"/>
                <w:sz w:val="20"/>
                <w:lang w:eastAsia="de-DE"/>
              </w:rPr>
            </w:pPr>
          </w:p>
        </w:tc>
      </w:tr>
    </w:tbl>
    <w:p w14:paraId="150B1CA9" w14:textId="77777777" w:rsidR="00C82FDB" w:rsidRPr="00A013FD" w:rsidRDefault="00C82FDB" w:rsidP="007247A1">
      <w:pPr>
        <w:pStyle w:val="Tablefin"/>
        <w:rPr>
          <w:ins w:id="22001" w:author="USA" w:date="2020-03-20T01:39:00Z"/>
          <w:lang w:eastAsia="de-DE"/>
        </w:rPr>
      </w:pPr>
    </w:p>
    <w:p w14:paraId="665748AC" w14:textId="77777777" w:rsidR="00C82FDB" w:rsidRPr="00A013FD" w:rsidRDefault="00C82FDB" w:rsidP="00875779">
      <w:pPr>
        <w:pStyle w:val="Heading3"/>
        <w:rPr>
          <w:ins w:id="22002" w:author="USA" w:date="2020-03-20T01:39:00Z"/>
          <w:rFonts w:eastAsiaTheme="minorHAnsi"/>
          <w:lang w:eastAsia="de-DE"/>
        </w:rPr>
      </w:pPr>
      <w:bookmarkStart w:id="22003" w:name="_Toc35546042"/>
      <w:ins w:id="22004" w:author="Song, Xiaojing" w:date="2020-08-21T14:49:00Z">
        <w:del w:id="22005" w:author="USA Editor 2021" w:date="2021-01-06T09:21: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006" w:author="Song, Xiaojing" w:date="2020-08-24T16:07:00Z">
        <w:r>
          <w:rPr>
            <w:rFonts w:eastAsiaTheme="minorHAnsi"/>
            <w:caps/>
            <w:lang w:eastAsia="de-DE"/>
          </w:rPr>
          <w:t>3</w:t>
        </w:r>
      </w:ins>
      <w:ins w:id="22007" w:author="Song, Xiaojing" w:date="2020-08-21T14:49:00Z">
        <w:r>
          <w:rPr>
            <w:rFonts w:eastAsiaTheme="minorHAnsi"/>
            <w:caps/>
            <w:lang w:eastAsia="de-DE"/>
          </w:rPr>
          <w:t>.10.1</w:t>
        </w:r>
      </w:ins>
      <w:ins w:id="22008" w:author="Song, Xiaojing" w:date="2020-08-21T14:50:00Z">
        <w:r>
          <w:rPr>
            <w:rFonts w:eastAsiaTheme="minorHAnsi"/>
            <w:caps/>
            <w:lang w:eastAsia="de-DE"/>
          </w:rPr>
          <w:t>0</w:t>
        </w:r>
        <w:r>
          <w:rPr>
            <w:rFonts w:eastAsiaTheme="minorHAnsi"/>
            <w:caps/>
            <w:lang w:eastAsia="de-DE"/>
          </w:rPr>
          <w:tab/>
        </w:r>
      </w:ins>
      <w:ins w:id="22009" w:author="USA" w:date="2020-03-20T01:39:00Z">
        <w:r w:rsidRPr="00A013FD">
          <w:rPr>
            <w:rFonts w:eastAsiaTheme="minorHAnsi"/>
            <w:lang w:eastAsia="de-DE"/>
          </w:rPr>
          <w:t>End Delivery Notification to ship</w:t>
        </w:r>
        <w:bookmarkEnd w:id="22003"/>
      </w:ins>
    </w:p>
    <w:p w14:paraId="3D8BE10D" w14:textId="77777777" w:rsidR="00C82FDB" w:rsidRDefault="00C82FDB" w:rsidP="004954F5">
      <w:pPr>
        <w:pStyle w:val="TableNo"/>
        <w:rPr>
          <w:lang w:val="en-US"/>
        </w:rPr>
      </w:pPr>
      <w:bookmarkStart w:id="22010" w:name="_Toc35546176"/>
      <w:ins w:id="22011" w:author="USA" w:date="2020-03-20T01:39:00Z">
        <w:r w:rsidRPr="00A013FD">
          <w:rPr>
            <w:lang w:val="en-US"/>
          </w:rPr>
          <w:t>Table 78</w:t>
        </w:r>
      </w:ins>
    </w:p>
    <w:p w14:paraId="3A457F26" w14:textId="77777777" w:rsidR="00C82FDB" w:rsidRPr="00A013FD" w:rsidRDefault="00C82FDB" w:rsidP="003B4BCB">
      <w:pPr>
        <w:pStyle w:val="Tabletitle"/>
        <w:rPr>
          <w:ins w:id="22012" w:author="USA" w:date="2020-03-20T01:39:00Z"/>
          <w:lang w:val="en-US"/>
        </w:rPr>
      </w:pPr>
      <w:ins w:id="22013" w:author="USA" w:date="2020-03-20T01:39:00Z">
        <w:r w:rsidRPr="00A013FD">
          <w:rPr>
            <w:lang w:val="en-US"/>
          </w:rPr>
          <w:t xml:space="preserve"> End Delivery Notification to ship</w:t>
        </w:r>
        <w:bookmarkEnd w:id="22010"/>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211E9B32" w14:textId="77777777" w:rsidTr="00BF604E">
        <w:trPr>
          <w:ins w:id="22014" w:author="USA" w:date="2020-03-20T01:39:00Z"/>
        </w:trPr>
        <w:tc>
          <w:tcPr>
            <w:tcW w:w="979" w:type="dxa"/>
            <w:shd w:val="clear" w:color="auto" w:fill="4472C4" w:themeFill="accent1"/>
          </w:tcPr>
          <w:p w14:paraId="172B9CF7" w14:textId="77777777" w:rsidR="00C82FDB" w:rsidRPr="00002FD3" w:rsidRDefault="00C82FDB" w:rsidP="00002FD3">
            <w:pPr>
              <w:spacing w:before="20" w:after="60"/>
              <w:rPr>
                <w:ins w:id="22015" w:author="USA" w:date="2020-03-20T01:39:00Z"/>
                <w:rFonts w:ascii="Times New Roman Bold" w:hAnsi="Times New Roman Bold" w:cs="Times New Roman Bold"/>
                <w:b/>
                <w:sz w:val="20"/>
              </w:rPr>
            </w:pPr>
            <w:ins w:id="22016"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7F316021" w14:textId="77777777" w:rsidR="00C82FDB" w:rsidRPr="00002FD3" w:rsidRDefault="00C82FDB" w:rsidP="00002FD3">
            <w:pPr>
              <w:spacing w:before="20" w:after="60"/>
              <w:rPr>
                <w:ins w:id="22017" w:author="USA" w:date="2020-03-20T01:39:00Z"/>
                <w:rFonts w:ascii="Times New Roman Bold" w:hAnsi="Times New Roman Bold" w:cs="Times New Roman Bold"/>
                <w:b/>
                <w:sz w:val="20"/>
              </w:rPr>
            </w:pPr>
            <w:ins w:id="22018"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441DF3B" w14:textId="77777777" w:rsidR="00C82FDB" w:rsidRPr="00002FD3" w:rsidRDefault="00C82FDB" w:rsidP="00002FD3">
            <w:pPr>
              <w:spacing w:before="20" w:after="60"/>
              <w:rPr>
                <w:ins w:id="22019" w:author="USA" w:date="2020-03-20T01:39:00Z"/>
                <w:rFonts w:ascii="Times New Roman Bold" w:hAnsi="Times New Roman Bold" w:cs="Times New Roman Bold"/>
                <w:b/>
                <w:sz w:val="20"/>
              </w:rPr>
            </w:pPr>
            <w:ins w:id="22020"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0E1D9D0C" w14:textId="77777777" w:rsidR="00C82FDB" w:rsidRPr="00002FD3" w:rsidRDefault="00C82FDB" w:rsidP="00002FD3">
            <w:pPr>
              <w:spacing w:before="20" w:after="60"/>
              <w:rPr>
                <w:ins w:id="22021" w:author="USA" w:date="2020-03-20T01:39:00Z"/>
                <w:rFonts w:ascii="Times New Roman Bold" w:hAnsi="Times New Roman Bold" w:cs="Times New Roman Bold"/>
                <w:b/>
                <w:sz w:val="20"/>
              </w:rPr>
            </w:pPr>
            <w:ins w:id="22022" w:author="USA" w:date="2020-03-20T01:39:00Z">
              <w:r w:rsidRPr="00002FD3">
                <w:rPr>
                  <w:rFonts w:ascii="Times New Roman Bold" w:hAnsi="Times New Roman Bold" w:cs="Times New Roman Bold"/>
                  <w:b/>
                  <w:sz w:val="20"/>
                </w:rPr>
                <w:t>Content</w:t>
              </w:r>
            </w:ins>
          </w:p>
        </w:tc>
      </w:tr>
      <w:tr w:rsidR="00C82FDB" w:rsidRPr="00A013FD" w14:paraId="146FD334" w14:textId="77777777" w:rsidTr="00BF604E">
        <w:trPr>
          <w:ins w:id="22023" w:author="USA" w:date="2020-03-20T01:39:00Z"/>
        </w:trPr>
        <w:tc>
          <w:tcPr>
            <w:tcW w:w="979" w:type="dxa"/>
          </w:tcPr>
          <w:p w14:paraId="2E348BBB" w14:textId="77777777" w:rsidR="00C82FDB" w:rsidRPr="00002FD3" w:rsidRDefault="00C82FDB" w:rsidP="00002FD3">
            <w:pPr>
              <w:spacing w:before="20" w:after="60"/>
              <w:rPr>
                <w:ins w:id="22024" w:author="USA" w:date="2020-03-20T01:39:00Z"/>
                <w:rFonts w:cstheme="minorHAnsi"/>
                <w:sz w:val="20"/>
                <w:lang w:eastAsia="de-DE"/>
              </w:rPr>
            </w:pPr>
            <w:ins w:id="22025" w:author="USA" w:date="2020-03-20T01:39:00Z">
              <w:r w:rsidRPr="00002FD3">
                <w:rPr>
                  <w:rFonts w:cstheme="minorHAnsi"/>
                  <w:sz w:val="20"/>
                  <w:lang w:eastAsia="de-DE"/>
                </w:rPr>
                <w:t>1</w:t>
              </w:r>
            </w:ins>
          </w:p>
        </w:tc>
        <w:tc>
          <w:tcPr>
            <w:tcW w:w="955" w:type="dxa"/>
          </w:tcPr>
          <w:p w14:paraId="30E1521C" w14:textId="77777777" w:rsidR="00C82FDB" w:rsidRPr="00002FD3" w:rsidRDefault="00C82FDB" w:rsidP="00002FD3">
            <w:pPr>
              <w:spacing w:before="20" w:after="60"/>
              <w:rPr>
                <w:ins w:id="22026" w:author="USA" w:date="2020-03-20T01:39:00Z"/>
                <w:rFonts w:cstheme="minorHAnsi"/>
                <w:sz w:val="20"/>
                <w:lang w:eastAsia="de-DE"/>
              </w:rPr>
            </w:pPr>
            <w:ins w:id="22027" w:author="USA" w:date="2020-03-20T01:39:00Z">
              <w:r w:rsidRPr="00002FD3">
                <w:rPr>
                  <w:rFonts w:cstheme="minorHAnsi"/>
                  <w:sz w:val="20"/>
                  <w:lang w:eastAsia="de-DE"/>
                </w:rPr>
                <w:t>1</w:t>
              </w:r>
            </w:ins>
          </w:p>
        </w:tc>
        <w:tc>
          <w:tcPr>
            <w:tcW w:w="1689" w:type="dxa"/>
          </w:tcPr>
          <w:p w14:paraId="4F17D975" w14:textId="77777777" w:rsidR="00C82FDB" w:rsidRPr="00002FD3" w:rsidRDefault="00C82FDB" w:rsidP="00002FD3">
            <w:pPr>
              <w:spacing w:before="20" w:after="60"/>
              <w:rPr>
                <w:ins w:id="22028" w:author="USA" w:date="2020-03-20T01:39:00Z"/>
                <w:rFonts w:cstheme="minorHAnsi"/>
                <w:sz w:val="20"/>
                <w:lang w:eastAsia="de-DE"/>
              </w:rPr>
            </w:pPr>
            <w:ins w:id="22029" w:author="USA" w:date="2020-03-20T01:39:00Z">
              <w:r w:rsidRPr="00002FD3">
                <w:rPr>
                  <w:rFonts w:cstheme="minorHAnsi"/>
                  <w:sz w:val="20"/>
                  <w:lang w:eastAsia="de-DE"/>
                </w:rPr>
                <w:t>Type</w:t>
              </w:r>
            </w:ins>
          </w:p>
        </w:tc>
        <w:tc>
          <w:tcPr>
            <w:tcW w:w="4711" w:type="dxa"/>
          </w:tcPr>
          <w:p w14:paraId="60FE3CD0" w14:textId="77777777" w:rsidR="00C82FDB" w:rsidRPr="00002FD3" w:rsidRDefault="00C82FDB" w:rsidP="00002FD3">
            <w:pPr>
              <w:spacing w:before="20" w:after="60"/>
              <w:rPr>
                <w:ins w:id="22030" w:author="USA" w:date="2020-03-20T01:39:00Z"/>
                <w:rFonts w:cstheme="minorHAnsi"/>
                <w:sz w:val="20"/>
                <w:lang w:eastAsia="de-DE"/>
              </w:rPr>
            </w:pPr>
            <w:ins w:id="22031" w:author="USA Editor 2021" w:date="2021-01-20T13:21:00Z">
              <w:r w:rsidRPr="00B92599">
                <w:rPr>
                  <w:rFonts w:cstheme="minorHAnsi"/>
                  <w:sz w:val="20"/>
                  <w:highlight w:val="green"/>
                  <w:lang w:eastAsia="de-DE"/>
                </w:rPr>
                <w:t>Type = 18</w:t>
              </w:r>
            </w:ins>
          </w:p>
        </w:tc>
      </w:tr>
      <w:tr w:rsidR="00C82FDB" w:rsidRPr="00A013FD" w14:paraId="6D572F29" w14:textId="77777777" w:rsidTr="00BF604E">
        <w:trPr>
          <w:ins w:id="22032" w:author="USA" w:date="2020-03-20T01:39:00Z"/>
        </w:trPr>
        <w:tc>
          <w:tcPr>
            <w:tcW w:w="979" w:type="dxa"/>
          </w:tcPr>
          <w:p w14:paraId="21062AFD" w14:textId="77777777" w:rsidR="00C82FDB" w:rsidRPr="00002FD3" w:rsidRDefault="00C82FDB" w:rsidP="00002FD3">
            <w:pPr>
              <w:spacing w:before="20" w:after="60"/>
              <w:rPr>
                <w:ins w:id="22033" w:author="USA" w:date="2020-03-20T01:39:00Z"/>
                <w:rFonts w:cstheme="minorHAnsi"/>
                <w:sz w:val="20"/>
                <w:lang w:eastAsia="de-DE"/>
              </w:rPr>
            </w:pPr>
            <w:ins w:id="22034" w:author="USA" w:date="2020-03-20T01:39:00Z">
              <w:r w:rsidRPr="00002FD3">
                <w:rPr>
                  <w:rFonts w:cstheme="minorHAnsi"/>
                  <w:sz w:val="20"/>
                  <w:lang w:eastAsia="de-DE"/>
                </w:rPr>
                <w:t>2</w:t>
              </w:r>
            </w:ins>
          </w:p>
        </w:tc>
        <w:tc>
          <w:tcPr>
            <w:tcW w:w="955" w:type="dxa"/>
          </w:tcPr>
          <w:p w14:paraId="04ABEF20" w14:textId="77777777" w:rsidR="00C82FDB" w:rsidRPr="00002FD3" w:rsidRDefault="00C82FDB" w:rsidP="00002FD3">
            <w:pPr>
              <w:spacing w:before="20" w:after="60"/>
              <w:rPr>
                <w:ins w:id="22035" w:author="USA" w:date="2020-03-20T01:39:00Z"/>
                <w:rFonts w:cstheme="minorHAnsi"/>
                <w:sz w:val="20"/>
                <w:lang w:eastAsia="de-DE"/>
              </w:rPr>
            </w:pPr>
            <w:ins w:id="22036" w:author="USA" w:date="2020-03-20T01:39:00Z">
              <w:r w:rsidRPr="00002FD3">
                <w:rPr>
                  <w:rFonts w:cstheme="minorHAnsi"/>
                  <w:sz w:val="20"/>
                  <w:lang w:eastAsia="de-DE"/>
                </w:rPr>
                <w:t>2</w:t>
              </w:r>
            </w:ins>
          </w:p>
        </w:tc>
        <w:tc>
          <w:tcPr>
            <w:tcW w:w="1689" w:type="dxa"/>
          </w:tcPr>
          <w:p w14:paraId="53014F7A" w14:textId="77777777" w:rsidR="00C82FDB" w:rsidRPr="00002FD3" w:rsidRDefault="00C82FDB" w:rsidP="00002FD3">
            <w:pPr>
              <w:spacing w:before="20" w:after="60"/>
              <w:rPr>
                <w:ins w:id="22037" w:author="USA" w:date="2020-03-20T01:39:00Z"/>
                <w:rFonts w:cstheme="minorHAnsi"/>
                <w:sz w:val="20"/>
                <w:lang w:eastAsia="de-DE"/>
              </w:rPr>
            </w:pPr>
            <w:ins w:id="22038" w:author="USA" w:date="2020-03-20T01:39:00Z">
              <w:r w:rsidRPr="00002FD3">
                <w:rPr>
                  <w:rFonts w:cstheme="minorHAnsi"/>
                  <w:sz w:val="20"/>
                  <w:lang w:eastAsia="de-DE"/>
                </w:rPr>
                <w:t>Payload size</w:t>
              </w:r>
            </w:ins>
          </w:p>
        </w:tc>
        <w:tc>
          <w:tcPr>
            <w:tcW w:w="4711" w:type="dxa"/>
          </w:tcPr>
          <w:p w14:paraId="7452E5A4" w14:textId="77777777" w:rsidR="00C82FDB" w:rsidRDefault="00C82FDB" w:rsidP="00002FD3">
            <w:pPr>
              <w:spacing w:before="20" w:after="60"/>
              <w:rPr>
                <w:ins w:id="22039" w:author="USA Editor 2021" w:date="2021-01-20T13:21:00Z"/>
                <w:rFonts w:cstheme="minorHAnsi"/>
                <w:sz w:val="20"/>
                <w:lang w:eastAsia="de-DE"/>
              </w:rPr>
            </w:pPr>
            <w:ins w:id="22040" w:author="USA" w:date="2020-03-20T01:39:00Z">
              <w:r w:rsidRPr="00002FD3">
                <w:rPr>
                  <w:rFonts w:cstheme="minorHAnsi"/>
                  <w:sz w:val="20"/>
                  <w:lang w:eastAsia="de-DE"/>
                </w:rPr>
                <w:t>Size of fields 3 to 14.</w:t>
              </w:r>
            </w:ins>
          </w:p>
          <w:p w14:paraId="2B40BB1E" w14:textId="77777777" w:rsidR="00C82FDB" w:rsidRPr="00002FD3" w:rsidRDefault="00C82FDB" w:rsidP="00002FD3">
            <w:pPr>
              <w:spacing w:before="20" w:after="60"/>
              <w:rPr>
                <w:ins w:id="22041" w:author="USA" w:date="2020-03-20T01:39:00Z"/>
                <w:rFonts w:cstheme="minorHAnsi"/>
                <w:sz w:val="20"/>
                <w:lang w:eastAsia="de-DE"/>
              </w:rPr>
            </w:pPr>
            <w:ins w:id="22042" w:author="USA Editor 2021" w:date="2021-01-20T13:21:00Z">
              <w:r w:rsidRPr="00B92599">
                <w:rPr>
                  <w:rFonts w:cstheme="minorHAnsi"/>
                  <w:sz w:val="20"/>
                  <w:highlight w:val="green"/>
                  <w:lang w:eastAsia="de-DE"/>
                </w:rPr>
                <w:t>Payload size = 5 - 30</w:t>
              </w:r>
            </w:ins>
          </w:p>
        </w:tc>
      </w:tr>
      <w:tr w:rsidR="00C82FDB" w:rsidRPr="00A013FD" w14:paraId="32E11225" w14:textId="77777777" w:rsidTr="00BF604E">
        <w:trPr>
          <w:ins w:id="22043" w:author="2092 CG" w:date="2020-10-26T17:34:00Z"/>
        </w:trPr>
        <w:tc>
          <w:tcPr>
            <w:tcW w:w="979" w:type="dxa"/>
          </w:tcPr>
          <w:p w14:paraId="44B919C0" w14:textId="77777777" w:rsidR="00C82FDB" w:rsidRPr="00604A80" w:rsidRDefault="00C82FDB" w:rsidP="00002FD3">
            <w:pPr>
              <w:spacing w:before="20" w:after="60"/>
              <w:rPr>
                <w:ins w:id="22044" w:author="2092 CG" w:date="2020-10-26T17:34:00Z"/>
                <w:rFonts w:cstheme="minorHAnsi"/>
                <w:sz w:val="20"/>
                <w:lang w:eastAsia="de-DE"/>
              </w:rPr>
            </w:pPr>
            <w:ins w:id="22045" w:author="2092 CG" w:date="2020-10-26T17:34:00Z">
              <w:r w:rsidRPr="00604A80">
                <w:rPr>
                  <w:rFonts w:cstheme="minorHAnsi"/>
                  <w:sz w:val="20"/>
                  <w:lang w:eastAsia="de-DE"/>
                </w:rPr>
                <w:t>3</w:t>
              </w:r>
            </w:ins>
          </w:p>
        </w:tc>
        <w:tc>
          <w:tcPr>
            <w:tcW w:w="955" w:type="dxa"/>
          </w:tcPr>
          <w:p w14:paraId="0C1DBD49" w14:textId="77777777" w:rsidR="00C82FDB" w:rsidRPr="00604A80" w:rsidRDefault="00C82FDB" w:rsidP="00002FD3">
            <w:pPr>
              <w:spacing w:before="20" w:after="60"/>
              <w:rPr>
                <w:ins w:id="22046" w:author="2092 CG" w:date="2020-10-26T17:34:00Z"/>
                <w:rFonts w:cstheme="minorHAnsi"/>
                <w:sz w:val="20"/>
                <w:lang w:eastAsia="de-DE"/>
              </w:rPr>
            </w:pPr>
            <w:ins w:id="22047" w:author="2092 CG" w:date="2020-10-26T17:35:00Z">
              <w:r w:rsidRPr="00604A80">
                <w:rPr>
                  <w:rFonts w:cstheme="minorHAnsi"/>
                  <w:sz w:val="20"/>
                  <w:lang w:eastAsia="de-DE"/>
                </w:rPr>
                <w:t>1</w:t>
              </w:r>
            </w:ins>
          </w:p>
        </w:tc>
        <w:tc>
          <w:tcPr>
            <w:tcW w:w="1689" w:type="dxa"/>
          </w:tcPr>
          <w:p w14:paraId="6BF34786" w14:textId="77777777" w:rsidR="00C82FDB" w:rsidRPr="00604A80" w:rsidRDefault="00C82FDB" w:rsidP="00002FD3">
            <w:pPr>
              <w:spacing w:before="20" w:after="60"/>
              <w:rPr>
                <w:ins w:id="22048" w:author="2092 CG" w:date="2020-10-26T17:34:00Z"/>
                <w:rFonts w:cstheme="minorHAnsi"/>
                <w:sz w:val="20"/>
                <w:lang w:eastAsia="de-DE"/>
              </w:rPr>
            </w:pPr>
            <w:ins w:id="22049" w:author="2092 CG" w:date="2020-10-26T17:35:00Z">
              <w:r w:rsidRPr="00604A80">
                <w:rPr>
                  <w:rFonts w:cstheme="minorHAnsi"/>
                  <w:sz w:val="20"/>
                  <w:lang w:eastAsia="de-DE"/>
                </w:rPr>
                <w:t>Satellite ID</w:t>
              </w:r>
            </w:ins>
          </w:p>
        </w:tc>
        <w:tc>
          <w:tcPr>
            <w:tcW w:w="4711" w:type="dxa"/>
          </w:tcPr>
          <w:p w14:paraId="6F0BCDBF" w14:textId="77777777" w:rsidR="00C82FDB" w:rsidRPr="00604A80" w:rsidRDefault="00C82FDB" w:rsidP="00002FD3">
            <w:pPr>
              <w:spacing w:before="20" w:after="60"/>
              <w:rPr>
                <w:ins w:id="22050" w:author="2092 CG" w:date="2020-10-26T17:34:00Z"/>
                <w:rFonts w:cstheme="minorHAnsi"/>
                <w:sz w:val="20"/>
                <w:lang w:eastAsia="de-DE"/>
              </w:rPr>
            </w:pPr>
            <w:ins w:id="22051" w:author="2092 CG" w:date="2020-10-26T17:35:00Z">
              <w:r w:rsidRPr="00604A80">
                <w:rPr>
                  <w:rFonts w:cstheme="minorHAnsi"/>
                  <w:sz w:val="20"/>
                  <w:lang w:eastAsia="de-DE"/>
                </w:rPr>
                <w:t>0-255</w:t>
              </w:r>
            </w:ins>
          </w:p>
        </w:tc>
      </w:tr>
      <w:tr w:rsidR="00C82FDB" w:rsidRPr="00A013FD" w14:paraId="07B6FA37" w14:textId="77777777" w:rsidTr="00BF604E">
        <w:trPr>
          <w:ins w:id="22052" w:author="USA" w:date="2020-03-20T01:39:00Z"/>
        </w:trPr>
        <w:tc>
          <w:tcPr>
            <w:tcW w:w="979" w:type="dxa"/>
          </w:tcPr>
          <w:p w14:paraId="7F81F5B9" w14:textId="77777777" w:rsidR="00C82FDB" w:rsidRPr="00604A80" w:rsidRDefault="00C82FDB" w:rsidP="00002FD3">
            <w:pPr>
              <w:spacing w:before="20" w:after="60"/>
              <w:rPr>
                <w:ins w:id="22053" w:author="USA" w:date="2020-03-20T01:39:00Z"/>
                <w:rFonts w:cstheme="minorHAnsi"/>
                <w:sz w:val="20"/>
                <w:lang w:eastAsia="de-DE"/>
              </w:rPr>
            </w:pPr>
            <w:ins w:id="22054" w:author="USA" w:date="2020-03-20T01:39:00Z">
              <w:del w:id="22055" w:author="2092 CG" w:date="2020-10-26T17:37:00Z">
                <w:r w:rsidRPr="00604A80" w:rsidDel="00D7177F">
                  <w:rPr>
                    <w:rFonts w:cstheme="minorHAnsi"/>
                    <w:sz w:val="20"/>
                    <w:lang w:eastAsia="de-DE"/>
                  </w:rPr>
                  <w:delText>3</w:delText>
                </w:r>
              </w:del>
            </w:ins>
            <w:ins w:id="22056" w:author="2092 CG" w:date="2020-10-26T17:37:00Z">
              <w:r w:rsidRPr="00604A80">
                <w:rPr>
                  <w:rFonts w:cstheme="minorHAnsi"/>
                  <w:sz w:val="20"/>
                  <w:lang w:eastAsia="de-DE"/>
                </w:rPr>
                <w:t>4</w:t>
              </w:r>
            </w:ins>
          </w:p>
        </w:tc>
        <w:tc>
          <w:tcPr>
            <w:tcW w:w="955" w:type="dxa"/>
          </w:tcPr>
          <w:p w14:paraId="37BCA3B5" w14:textId="77777777" w:rsidR="00C82FDB" w:rsidRPr="00002FD3" w:rsidRDefault="00C82FDB" w:rsidP="00002FD3">
            <w:pPr>
              <w:spacing w:before="20" w:after="60"/>
              <w:rPr>
                <w:ins w:id="22057" w:author="USA" w:date="2020-03-20T01:39:00Z"/>
                <w:rFonts w:cstheme="minorHAnsi"/>
                <w:sz w:val="20"/>
                <w:lang w:eastAsia="de-DE"/>
              </w:rPr>
            </w:pPr>
            <w:ins w:id="22058" w:author="USA" w:date="2020-03-20T01:39:00Z">
              <w:r w:rsidRPr="00002FD3">
                <w:rPr>
                  <w:rFonts w:cstheme="minorHAnsi"/>
                  <w:sz w:val="20"/>
                  <w:lang w:eastAsia="de-DE"/>
                </w:rPr>
                <w:t>4</w:t>
              </w:r>
            </w:ins>
          </w:p>
        </w:tc>
        <w:tc>
          <w:tcPr>
            <w:tcW w:w="1689" w:type="dxa"/>
          </w:tcPr>
          <w:p w14:paraId="5AE12700" w14:textId="77777777" w:rsidR="00C82FDB" w:rsidRPr="00002FD3" w:rsidRDefault="00C82FDB" w:rsidP="00002FD3">
            <w:pPr>
              <w:spacing w:before="20" w:after="60"/>
              <w:rPr>
                <w:ins w:id="22059" w:author="USA" w:date="2020-03-20T01:39:00Z"/>
                <w:rFonts w:cstheme="minorHAnsi"/>
                <w:sz w:val="20"/>
                <w:lang w:eastAsia="de-DE"/>
              </w:rPr>
            </w:pPr>
            <w:ins w:id="22060" w:author="USA" w:date="2020-03-20T01:39:00Z">
              <w:r w:rsidRPr="00002FD3">
                <w:rPr>
                  <w:rFonts w:cstheme="minorHAnsi"/>
                  <w:sz w:val="20"/>
                  <w:lang w:eastAsia="de-DE"/>
                </w:rPr>
                <w:t>Ship 1 Station ID</w:t>
              </w:r>
            </w:ins>
          </w:p>
        </w:tc>
        <w:tc>
          <w:tcPr>
            <w:tcW w:w="4711" w:type="dxa"/>
          </w:tcPr>
          <w:p w14:paraId="0AA21973" w14:textId="77777777" w:rsidR="00C82FDB" w:rsidRPr="00002FD3" w:rsidRDefault="00C82FDB" w:rsidP="00002FD3">
            <w:pPr>
              <w:spacing w:before="20" w:after="60"/>
              <w:rPr>
                <w:ins w:id="22061" w:author="USA" w:date="2020-03-20T01:39:00Z"/>
                <w:rFonts w:cstheme="minorHAnsi"/>
                <w:sz w:val="20"/>
                <w:lang w:eastAsia="de-DE"/>
              </w:rPr>
            </w:pPr>
            <w:ins w:id="22062" w:author="USA" w:date="2020-03-20T01:39:00Z">
              <w:r w:rsidRPr="00002FD3">
                <w:rPr>
                  <w:sz w:val="20"/>
                </w:rPr>
                <w:t xml:space="preserve">The Unique Identifier of the ship station, as described in </w:t>
              </w:r>
              <w:del w:id="22063" w:author="USA Editor 2021" w:date="2021-01-05T13:54:00Z">
                <w:r w:rsidRPr="00E7728F" w:rsidDel="00E7728F">
                  <w:rPr>
                    <w:sz w:val="20"/>
                    <w:highlight w:val="green"/>
                    <w:rPrChange w:id="22064" w:author="USA Editor 2021" w:date="2021-01-05T13:54:00Z">
                      <w:rPr>
                        <w:sz w:val="20"/>
                      </w:rPr>
                    </w:rPrChange>
                  </w:rPr>
                  <w:delText>section</w:delText>
                </w:r>
              </w:del>
            </w:ins>
            <w:ins w:id="22065" w:author="USA Editor 2021" w:date="2021-01-05T13:54:00Z">
              <w:r w:rsidRPr="00E7728F">
                <w:rPr>
                  <w:sz w:val="20"/>
                  <w:highlight w:val="green"/>
                  <w:rPrChange w:id="22066" w:author="USA Editor 2021" w:date="2021-01-05T13:54:00Z">
                    <w:rPr>
                      <w:sz w:val="20"/>
                    </w:rPr>
                  </w:rPrChange>
                </w:rPr>
                <w:t>§</w:t>
              </w:r>
            </w:ins>
            <w:ins w:id="22067" w:author="USA" w:date="2020-03-20T01:39:00Z">
              <w:r w:rsidRPr="00E7728F">
                <w:rPr>
                  <w:sz w:val="20"/>
                  <w:highlight w:val="green"/>
                  <w:rPrChange w:id="22068" w:author="USA Editor 2021" w:date="2021-01-05T13:54:00Z">
                    <w:rPr>
                      <w:sz w:val="20"/>
                    </w:rPr>
                  </w:rPrChange>
                </w:rPr>
                <w:t xml:space="preserve"> </w:t>
              </w:r>
            </w:ins>
            <w:ins w:id="22069" w:author="USA" w:date="2020-04-17T12:58:00Z">
              <w:del w:id="22070" w:author="USA Editor 2021" w:date="2021-01-05T13:54:00Z">
                <w:r w:rsidRPr="00E7728F" w:rsidDel="00E7728F">
                  <w:rPr>
                    <w:sz w:val="20"/>
                    <w:highlight w:val="green"/>
                    <w:rPrChange w:id="22071" w:author="USA Editor 2021" w:date="2021-01-05T13:54:00Z">
                      <w:rPr>
                        <w:sz w:val="20"/>
                      </w:rPr>
                    </w:rPrChange>
                  </w:rPr>
                  <w:delText>3</w:delText>
                </w:r>
              </w:del>
            </w:ins>
            <w:ins w:id="22072" w:author="USA Editor 2021" w:date="2021-01-05T13:54:00Z">
              <w:r w:rsidRPr="00E7728F">
                <w:rPr>
                  <w:sz w:val="20"/>
                  <w:highlight w:val="green"/>
                  <w:rPrChange w:id="22073" w:author="USA Editor 2021" w:date="2021-01-05T13:54:00Z">
                    <w:rPr>
                      <w:sz w:val="20"/>
                    </w:rPr>
                  </w:rPrChange>
                </w:rPr>
                <w:t>2</w:t>
              </w:r>
            </w:ins>
            <w:ins w:id="22074" w:author="USA" w:date="2020-04-17T12:58:00Z">
              <w:r w:rsidRPr="00E7728F">
                <w:rPr>
                  <w:sz w:val="20"/>
                  <w:highlight w:val="green"/>
                  <w:rPrChange w:id="22075" w:author="USA Editor 2021" w:date="2021-01-05T13:54:00Z">
                    <w:rPr>
                      <w:sz w:val="20"/>
                    </w:rPr>
                  </w:rPrChange>
                </w:rPr>
                <w:t>.4</w:t>
              </w:r>
            </w:ins>
            <w:ins w:id="22076" w:author="USA" w:date="2020-03-20T01:39:00Z">
              <w:del w:id="22077" w:author="USA" w:date="2020-04-17T12:58:00Z">
                <w:r w:rsidRPr="00E7728F">
                  <w:rPr>
                    <w:sz w:val="20"/>
                    <w:highlight w:val="green"/>
                    <w:rPrChange w:id="22078" w:author="USA Editor 2021" w:date="2021-01-05T13:54:00Z">
                      <w:rPr>
                        <w:sz w:val="20"/>
                      </w:rPr>
                    </w:rPrChange>
                  </w:rPr>
                  <w:delText>1</w:delText>
                </w:r>
              </w:del>
            </w:ins>
            <w:ins w:id="22079" w:author="USA Editor 2021" w:date="2021-01-05T13:54:00Z">
              <w:r w:rsidRPr="00E7728F">
                <w:rPr>
                  <w:sz w:val="20"/>
                  <w:highlight w:val="green"/>
                  <w:rPrChange w:id="22080" w:author="USA Editor 2021" w:date="2021-01-05T13:54:00Z">
                    <w:rPr>
                      <w:sz w:val="20"/>
                    </w:rPr>
                  </w:rPrChange>
                </w:rPr>
                <w:t>, Annex 1</w:t>
              </w:r>
            </w:ins>
            <w:ins w:id="22081" w:author="USA" w:date="2020-03-20T01:39:00Z">
              <w:r w:rsidRPr="00002FD3">
                <w:rPr>
                  <w:sz w:val="20"/>
                </w:rPr>
                <w:t>.</w:t>
              </w:r>
            </w:ins>
          </w:p>
        </w:tc>
      </w:tr>
      <w:tr w:rsidR="00C82FDB" w:rsidRPr="00A013FD" w14:paraId="68919BB7" w14:textId="77777777" w:rsidTr="00BF604E">
        <w:trPr>
          <w:ins w:id="22082" w:author="USA" w:date="2020-03-20T01:39:00Z"/>
        </w:trPr>
        <w:tc>
          <w:tcPr>
            <w:tcW w:w="979" w:type="dxa"/>
          </w:tcPr>
          <w:p w14:paraId="11A9D49E" w14:textId="77777777" w:rsidR="00C82FDB" w:rsidRPr="00604A80" w:rsidRDefault="00C82FDB" w:rsidP="00002FD3">
            <w:pPr>
              <w:spacing w:before="20" w:after="60"/>
              <w:rPr>
                <w:ins w:id="22083" w:author="USA" w:date="2020-03-20T01:39:00Z"/>
                <w:rFonts w:cstheme="minorHAnsi"/>
                <w:sz w:val="20"/>
                <w:lang w:eastAsia="de-DE"/>
              </w:rPr>
            </w:pPr>
            <w:ins w:id="22084" w:author="USA" w:date="2020-03-20T01:39:00Z">
              <w:del w:id="22085" w:author="2092 CG" w:date="2020-10-26T17:37:00Z">
                <w:r w:rsidRPr="00604A80" w:rsidDel="00032191">
                  <w:rPr>
                    <w:rFonts w:cstheme="minorHAnsi"/>
                    <w:sz w:val="20"/>
                    <w:lang w:eastAsia="de-DE"/>
                  </w:rPr>
                  <w:delText>4</w:delText>
                </w:r>
              </w:del>
            </w:ins>
            <w:ins w:id="22086" w:author="2092 CG" w:date="2020-10-26T17:37:00Z">
              <w:r w:rsidRPr="00604A80">
                <w:rPr>
                  <w:rFonts w:cstheme="minorHAnsi"/>
                  <w:sz w:val="20"/>
                  <w:lang w:eastAsia="de-DE"/>
                </w:rPr>
                <w:t>5</w:t>
              </w:r>
            </w:ins>
          </w:p>
        </w:tc>
        <w:tc>
          <w:tcPr>
            <w:tcW w:w="955" w:type="dxa"/>
          </w:tcPr>
          <w:p w14:paraId="3B4E7390" w14:textId="77777777" w:rsidR="00C82FDB" w:rsidRPr="00002FD3" w:rsidRDefault="00C82FDB" w:rsidP="00002FD3">
            <w:pPr>
              <w:spacing w:before="20" w:after="60"/>
              <w:rPr>
                <w:ins w:id="22087" w:author="USA" w:date="2020-03-20T01:39:00Z"/>
                <w:rFonts w:cstheme="minorHAnsi"/>
                <w:sz w:val="20"/>
                <w:lang w:eastAsia="de-DE"/>
              </w:rPr>
            </w:pPr>
            <w:ins w:id="22088" w:author="USA" w:date="2020-03-20T01:39:00Z">
              <w:r w:rsidRPr="00002FD3">
                <w:rPr>
                  <w:rFonts w:cstheme="minorHAnsi"/>
                  <w:sz w:val="20"/>
                  <w:lang w:eastAsia="de-DE"/>
                </w:rPr>
                <w:t>1</w:t>
              </w:r>
            </w:ins>
          </w:p>
        </w:tc>
        <w:tc>
          <w:tcPr>
            <w:tcW w:w="1689" w:type="dxa"/>
          </w:tcPr>
          <w:p w14:paraId="4BB41DB3" w14:textId="77777777" w:rsidR="00C82FDB" w:rsidRPr="00002FD3" w:rsidRDefault="00C82FDB" w:rsidP="00002FD3">
            <w:pPr>
              <w:spacing w:before="20" w:after="60"/>
              <w:rPr>
                <w:ins w:id="22089" w:author="USA" w:date="2020-03-20T01:39:00Z"/>
                <w:rFonts w:cstheme="minorHAnsi"/>
                <w:sz w:val="20"/>
                <w:lang w:eastAsia="de-DE"/>
              </w:rPr>
            </w:pPr>
            <w:ins w:id="22090" w:author="USA" w:date="2020-03-20T01:39:00Z">
              <w:r w:rsidRPr="00002FD3">
                <w:rPr>
                  <w:rFonts w:cstheme="minorHAnsi"/>
                  <w:sz w:val="20"/>
                  <w:lang w:eastAsia="de-DE"/>
                </w:rPr>
                <w:t>Session ID ship 1</w:t>
              </w:r>
            </w:ins>
          </w:p>
        </w:tc>
        <w:tc>
          <w:tcPr>
            <w:tcW w:w="4711" w:type="dxa"/>
          </w:tcPr>
          <w:p w14:paraId="57E43351" w14:textId="77777777" w:rsidR="00C82FDB" w:rsidRPr="00002FD3" w:rsidRDefault="00C82FDB" w:rsidP="00002FD3">
            <w:pPr>
              <w:spacing w:before="20" w:after="60"/>
              <w:rPr>
                <w:ins w:id="22091" w:author="USA" w:date="2020-03-20T01:39:00Z"/>
                <w:rFonts w:cstheme="minorHAnsi"/>
                <w:sz w:val="20"/>
                <w:lang w:eastAsia="de-DE"/>
              </w:rPr>
            </w:pPr>
            <w:ins w:id="22092" w:author="USA" w:date="2020-03-20T01:39:00Z">
              <w:r w:rsidRPr="00002FD3">
                <w:rPr>
                  <w:rFonts w:cstheme="minorHAnsi"/>
                  <w:sz w:val="20"/>
                  <w:lang w:eastAsia="de-DE"/>
                </w:rPr>
                <w:t>Set to 0 for short uplink messages.</w:t>
              </w:r>
            </w:ins>
          </w:p>
        </w:tc>
      </w:tr>
      <w:tr w:rsidR="00C82FDB" w:rsidRPr="00A013FD" w14:paraId="0133233C" w14:textId="77777777" w:rsidTr="00BF604E">
        <w:trPr>
          <w:ins w:id="22093" w:author="USA" w:date="2020-03-20T01:39:00Z"/>
        </w:trPr>
        <w:tc>
          <w:tcPr>
            <w:tcW w:w="979" w:type="dxa"/>
          </w:tcPr>
          <w:p w14:paraId="350FADE6" w14:textId="77777777" w:rsidR="00C82FDB" w:rsidRPr="00604A80" w:rsidRDefault="00C82FDB" w:rsidP="00002FD3">
            <w:pPr>
              <w:spacing w:before="20" w:after="60"/>
              <w:rPr>
                <w:ins w:id="22094" w:author="USA" w:date="2020-03-20T01:39:00Z"/>
                <w:rFonts w:cstheme="minorHAnsi"/>
                <w:sz w:val="20"/>
                <w:lang w:eastAsia="de-DE"/>
              </w:rPr>
            </w:pPr>
            <w:ins w:id="22095" w:author="USA" w:date="2020-03-20T01:39:00Z">
              <w:del w:id="22096" w:author="2092 CG" w:date="2020-10-26T17:38:00Z">
                <w:r w:rsidRPr="00604A80" w:rsidDel="00032191">
                  <w:rPr>
                    <w:rFonts w:cstheme="minorHAnsi"/>
                    <w:sz w:val="20"/>
                    <w:lang w:eastAsia="de-DE"/>
                  </w:rPr>
                  <w:delText>5</w:delText>
                </w:r>
              </w:del>
            </w:ins>
            <w:ins w:id="22097" w:author="2092 CG" w:date="2020-10-26T17:38:00Z">
              <w:r w:rsidRPr="00604A80">
                <w:rPr>
                  <w:rFonts w:cstheme="minorHAnsi"/>
                  <w:sz w:val="20"/>
                  <w:lang w:eastAsia="de-DE"/>
                </w:rPr>
                <w:t>6</w:t>
              </w:r>
            </w:ins>
          </w:p>
        </w:tc>
        <w:tc>
          <w:tcPr>
            <w:tcW w:w="955" w:type="dxa"/>
          </w:tcPr>
          <w:p w14:paraId="358F120B" w14:textId="77777777" w:rsidR="00C82FDB" w:rsidRPr="00002FD3" w:rsidRDefault="00C82FDB" w:rsidP="00002FD3">
            <w:pPr>
              <w:spacing w:before="20" w:after="60"/>
              <w:rPr>
                <w:ins w:id="22098" w:author="USA" w:date="2020-03-20T01:39:00Z"/>
                <w:rFonts w:cstheme="minorHAnsi"/>
                <w:sz w:val="20"/>
                <w:lang w:eastAsia="de-DE"/>
              </w:rPr>
            </w:pPr>
            <w:ins w:id="22099" w:author="USA" w:date="2020-03-20T01:39:00Z">
              <w:r w:rsidRPr="00002FD3">
                <w:rPr>
                  <w:rFonts w:cstheme="minorHAnsi"/>
                  <w:sz w:val="20"/>
                  <w:lang w:eastAsia="de-DE"/>
                </w:rPr>
                <w:t>4</w:t>
              </w:r>
            </w:ins>
          </w:p>
        </w:tc>
        <w:tc>
          <w:tcPr>
            <w:tcW w:w="1689" w:type="dxa"/>
          </w:tcPr>
          <w:p w14:paraId="4CB40065" w14:textId="77777777" w:rsidR="00C82FDB" w:rsidRPr="00002FD3" w:rsidRDefault="00C82FDB" w:rsidP="00002FD3">
            <w:pPr>
              <w:spacing w:before="20" w:after="60"/>
              <w:rPr>
                <w:ins w:id="22100" w:author="USA" w:date="2020-03-20T01:39:00Z"/>
                <w:rFonts w:cstheme="minorHAnsi"/>
                <w:sz w:val="20"/>
                <w:lang w:eastAsia="de-DE"/>
              </w:rPr>
            </w:pPr>
            <w:ins w:id="22101" w:author="USA" w:date="2020-03-20T01:39:00Z">
              <w:r w:rsidRPr="00002FD3">
                <w:rPr>
                  <w:rFonts w:cstheme="minorHAnsi"/>
                  <w:sz w:val="20"/>
                  <w:lang w:eastAsia="de-DE"/>
                </w:rPr>
                <w:t>Ship 2 Station ID</w:t>
              </w:r>
            </w:ins>
          </w:p>
        </w:tc>
        <w:tc>
          <w:tcPr>
            <w:tcW w:w="4711" w:type="dxa"/>
          </w:tcPr>
          <w:p w14:paraId="307FF8B6" w14:textId="77777777" w:rsidR="00C82FDB" w:rsidRPr="00002FD3" w:rsidRDefault="00C82FDB" w:rsidP="00002FD3">
            <w:pPr>
              <w:spacing w:before="20" w:after="60"/>
              <w:rPr>
                <w:ins w:id="22102" w:author="USA" w:date="2020-03-20T01:39:00Z"/>
                <w:sz w:val="20"/>
              </w:rPr>
            </w:pPr>
            <w:ins w:id="22103" w:author="USA" w:date="2020-03-20T01:39:00Z">
              <w:r w:rsidRPr="00002FD3">
                <w:rPr>
                  <w:sz w:val="20"/>
                </w:rPr>
                <w:t xml:space="preserve">The Unique Identifier of the ship station, as described in </w:t>
              </w:r>
              <w:del w:id="22104" w:author="USA Editor 2021" w:date="2021-01-05T13:55:00Z">
                <w:r w:rsidRPr="00E7728F" w:rsidDel="00E7728F">
                  <w:rPr>
                    <w:sz w:val="20"/>
                    <w:highlight w:val="green"/>
                    <w:rPrChange w:id="22105" w:author="USA Editor 2021" w:date="2021-01-05T13:55:00Z">
                      <w:rPr>
                        <w:sz w:val="20"/>
                      </w:rPr>
                    </w:rPrChange>
                  </w:rPr>
                  <w:delText>section</w:delText>
                </w:r>
              </w:del>
            </w:ins>
            <w:ins w:id="22106" w:author="USA Editor 2021" w:date="2021-01-05T13:55:00Z">
              <w:r w:rsidRPr="00E7728F">
                <w:rPr>
                  <w:sz w:val="20"/>
                  <w:highlight w:val="green"/>
                  <w:rPrChange w:id="22107" w:author="USA Editor 2021" w:date="2021-01-05T13:55:00Z">
                    <w:rPr>
                      <w:sz w:val="20"/>
                    </w:rPr>
                  </w:rPrChange>
                </w:rPr>
                <w:t>§</w:t>
              </w:r>
            </w:ins>
            <w:ins w:id="22108" w:author="USA" w:date="2020-03-20T01:39:00Z">
              <w:r w:rsidRPr="00E7728F">
                <w:rPr>
                  <w:sz w:val="20"/>
                  <w:highlight w:val="green"/>
                  <w:rPrChange w:id="22109" w:author="USA Editor 2021" w:date="2021-01-05T13:55:00Z">
                    <w:rPr>
                      <w:sz w:val="20"/>
                    </w:rPr>
                  </w:rPrChange>
                </w:rPr>
                <w:t xml:space="preserve"> </w:t>
              </w:r>
            </w:ins>
            <w:ins w:id="22110" w:author="USA" w:date="2020-04-17T12:58:00Z">
              <w:del w:id="22111" w:author="USA Editor 2021" w:date="2021-01-05T13:55:00Z">
                <w:r w:rsidRPr="00E7728F" w:rsidDel="00E7728F">
                  <w:rPr>
                    <w:sz w:val="20"/>
                    <w:highlight w:val="green"/>
                    <w:rPrChange w:id="22112" w:author="USA Editor 2021" w:date="2021-01-05T13:55:00Z">
                      <w:rPr>
                        <w:sz w:val="20"/>
                      </w:rPr>
                    </w:rPrChange>
                  </w:rPr>
                  <w:delText>3</w:delText>
                </w:r>
              </w:del>
            </w:ins>
            <w:ins w:id="22113" w:author="USA Editor 2021" w:date="2021-01-05T13:55:00Z">
              <w:r w:rsidRPr="00E7728F">
                <w:rPr>
                  <w:sz w:val="20"/>
                  <w:highlight w:val="green"/>
                  <w:rPrChange w:id="22114" w:author="USA Editor 2021" w:date="2021-01-05T13:55:00Z">
                    <w:rPr>
                      <w:sz w:val="20"/>
                    </w:rPr>
                  </w:rPrChange>
                </w:rPr>
                <w:t>2</w:t>
              </w:r>
            </w:ins>
            <w:ins w:id="22115" w:author="USA" w:date="2020-04-17T12:58:00Z">
              <w:r w:rsidRPr="00E7728F">
                <w:rPr>
                  <w:sz w:val="20"/>
                  <w:highlight w:val="green"/>
                  <w:rPrChange w:id="22116" w:author="USA Editor 2021" w:date="2021-01-05T13:55:00Z">
                    <w:rPr>
                      <w:sz w:val="20"/>
                    </w:rPr>
                  </w:rPrChange>
                </w:rPr>
                <w:t>.4</w:t>
              </w:r>
            </w:ins>
            <w:ins w:id="22117" w:author="USA" w:date="2020-03-20T01:39:00Z">
              <w:del w:id="22118" w:author="USA" w:date="2020-04-17T12:58:00Z">
                <w:r w:rsidRPr="00E7728F">
                  <w:rPr>
                    <w:sz w:val="20"/>
                    <w:highlight w:val="green"/>
                    <w:rPrChange w:id="22119" w:author="USA Editor 2021" w:date="2021-01-05T13:55:00Z">
                      <w:rPr>
                        <w:sz w:val="20"/>
                      </w:rPr>
                    </w:rPrChange>
                  </w:rPr>
                  <w:delText>1</w:delText>
                </w:r>
              </w:del>
            </w:ins>
            <w:ins w:id="22120" w:author="USA Editor 2021" w:date="2021-01-05T13:55:00Z">
              <w:r w:rsidRPr="00E7728F">
                <w:rPr>
                  <w:sz w:val="20"/>
                  <w:highlight w:val="green"/>
                  <w:rPrChange w:id="22121" w:author="USA Editor 2021" w:date="2021-01-05T13:55:00Z">
                    <w:rPr>
                      <w:sz w:val="20"/>
                    </w:rPr>
                  </w:rPrChange>
                </w:rPr>
                <w:t>, Annex 1</w:t>
              </w:r>
            </w:ins>
            <w:ins w:id="22122" w:author="USA" w:date="2020-03-20T01:39:00Z">
              <w:r w:rsidRPr="00002FD3">
                <w:rPr>
                  <w:sz w:val="20"/>
                </w:rPr>
                <w:t>.</w:t>
              </w:r>
            </w:ins>
          </w:p>
          <w:p w14:paraId="387525AD" w14:textId="77777777" w:rsidR="00C82FDB" w:rsidRPr="00002FD3" w:rsidRDefault="00C82FDB" w:rsidP="00002FD3">
            <w:pPr>
              <w:spacing w:before="20" w:after="60"/>
              <w:rPr>
                <w:ins w:id="22123" w:author="USA" w:date="2020-03-20T01:39:00Z"/>
                <w:rFonts w:cstheme="minorHAnsi"/>
                <w:sz w:val="20"/>
                <w:lang w:eastAsia="de-DE"/>
              </w:rPr>
            </w:pPr>
            <w:ins w:id="22124" w:author="USA" w:date="2020-03-20T01:39:00Z">
              <w:r w:rsidRPr="00002FD3">
                <w:rPr>
                  <w:rFonts w:cstheme="minorHAnsi"/>
                  <w:sz w:val="20"/>
                  <w:lang w:eastAsia="de-DE"/>
                </w:rPr>
                <w:t>Set to 0 when empty.</w:t>
              </w:r>
            </w:ins>
          </w:p>
        </w:tc>
      </w:tr>
      <w:tr w:rsidR="00C82FDB" w:rsidRPr="00A013FD" w14:paraId="0A7B3783" w14:textId="77777777" w:rsidTr="00BF604E">
        <w:trPr>
          <w:ins w:id="22125" w:author="USA" w:date="2020-03-20T01:39:00Z"/>
        </w:trPr>
        <w:tc>
          <w:tcPr>
            <w:tcW w:w="979" w:type="dxa"/>
          </w:tcPr>
          <w:p w14:paraId="21DB6FEB" w14:textId="77777777" w:rsidR="00C82FDB" w:rsidRPr="00604A80" w:rsidRDefault="00C82FDB" w:rsidP="00002FD3">
            <w:pPr>
              <w:spacing w:before="20" w:after="60"/>
              <w:rPr>
                <w:ins w:id="22126" w:author="USA" w:date="2020-03-20T01:39:00Z"/>
                <w:rFonts w:cstheme="minorHAnsi"/>
                <w:sz w:val="20"/>
                <w:lang w:eastAsia="de-DE"/>
              </w:rPr>
            </w:pPr>
            <w:ins w:id="22127" w:author="USA" w:date="2020-03-20T01:39:00Z">
              <w:del w:id="22128" w:author="2092 CG" w:date="2020-10-26T17:38:00Z">
                <w:r w:rsidRPr="00604A80" w:rsidDel="00032191">
                  <w:rPr>
                    <w:rFonts w:cstheme="minorHAnsi"/>
                    <w:sz w:val="20"/>
                    <w:lang w:eastAsia="de-DE"/>
                  </w:rPr>
                  <w:delText>6</w:delText>
                </w:r>
              </w:del>
            </w:ins>
            <w:ins w:id="22129" w:author="2092 CG" w:date="2020-10-26T17:38:00Z">
              <w:r w:rsidRPr="00604A80">
                <w:rPr>
                  <w:rFonts w:cstheme="minorHAnsi"/>
                  <w:sz w:val="20"/>
                  <w:lang w:eastAsia="de-DE"/>
                </w:rPr>
                <w:t>7</w:t>
              </w:r>
            </w:ins>
          </w:p>
        </w:tc>
        <w:tc>
          <w:tcPr>
            <w:tcW w:w="955" w:type="dxa"/>
          </w:tcPr>
          <w:p w14:paraId="7A6149E9" w14:textId="77777777" w:rsidR="00C82FDB" w:rsidRPr="00002FD3" w:rsidRDefault="00C82FDB" w:rsidP="00002FD3">
            <w:pPr>
              <w:spacing w:before="20" w:after="60"/>
              <w:rPr>
                <w:ins w:id="22130" w:author="USA" w:date="2020-03-20T01:39:00Z"/>
                <w:rFonts w:cstheme="minorHAnsi"/>
                <w:sz w:val="20"/>
                <w:lang w:eastAsia="de-DE"/>
              </w:rPr>
            </w:pPr>
            <w:ins w:id="22131" w:author="USA" w:date="2020-03-20T01:39:00Z">
              <w:r w:rsidRPr="00002FD3">
                <w:rPr>
                  <w:rFonts w:cstheme="minorHAnsi"/>
                  <w:sz w:val="20"/>
                  <w:lang w:eastAsia="de-DE"/>
                </w:rPr>
                <w:t>1</w:t>
              </w:r>
            </w:ins>
          </w:p>
        </w:tc>
        <w:tc>
          <w:tcPr>
            <w:tcW w:w="1689" w:type="dxa"/>
          </w:tcPr>
          <w:p w14:paraId="015D5630" w14:textId="77777777" w:rsidR="00C82FDB" w:rsidRPr="00002FD3" w:rsidRDefault="00C82FDB" w:rsidP="00002FD3">
            <w:pPr>
              <w:spacing w:before="20" w:after="60"/>
              <w:rPr>
                <w:ins w:id="22132" w:author="USA" w:date="2020-03-20T01:39:00Z"/>
                <w:rFonts w:cstheme="minorHAnsi"/>
                <w:sz w:val="20"/>
                <w:lang w:eastAsia="de-DE"/>
              </w:rPr>
            </w:pPr>
            <w:ins w:id="22133" w:author="USA" w:date="2020-03-20T01:39:00Z">
              <w:r w:rsidRPr="00002FD3">
                <w:rPr>
                  <w:rFonts w:cstheme="minorHAnsi"/>
                  <w:sz w:val="20"/>
                  <w:lang w:eastAsia="de-DE"/>
                </w:rPr>
                <w:t>Session ID ship 2</w:t>
              </w:r>
            </w:ins>
          </w:p>
        </w:tc>
        <w:tc>
          <w:tcPr>
            <w:tcW w:w="4711" w:type="dxa"/>
          </w:tcPr>
          <w:p w14:paraId="74C025E8" w14:textId="77777777" w:rsidR="00C82FDB" w:rsidRPr="00002FD3" w:rsidRDefault="00C82FDB" w:rsidP="00002FD3">
            <w:pPr>
              <w:spacing w:before="20" w:after="60"/>
              <w:rPr>
                <w:ins w:id="22134" w:author="USA" w:date="2020-03-20T01:39:00Z"/>
                <w:rFonts w:cstheme="minorHAnsi"/>
                <w:sz w:val="20"/>
                <w:lang w:eastAsia="de-DE"/>
              </w:rPr>
            </w:pPr>
            <w:ins w:id="22135" w:author="USA" w:date="2020-03-20T01:39:00Z">
              <w:r w:rsidRPr="00002FD3">
                <w:rPr>
                  <w:rFonts w:cstheme="minorHAnsi"/>
                  <w:sz w:val="20"/>
                  <w:lang w:eastAsia="de-DE"/>
                </w:rPr>
                <w:t>Set to 0 for short uplink messages.</w:t>
              </w:r>
            </w:ins>
          </w:p>
        </w:tc>
      </w:tr>
      <w:tr w:rsidR="00C82FDB" w:rsidRPr="00A013FD" w14:paraId="5DB6EF02" w14:textId="77777777" w:rsidTr="00BF604E">
        <w:trPr>
          <w:ins w:id="22136" w:author="USA" w:date="2020-03-20T01:39:00Z"/>
        </w:trPr>
        <w:tc>
          <w:tcPr>
            <w:tcW w:w="979" w:type="dxa"/>
          </w:tcPr>
          <w:p w14:paraId="340D4FC4" w14:textId="77777777" w:rsidR="00C82FDB" w:rsidRPr="00604A80" w:rsidRDefault="00C82FDB" w:rsidP="00002FD3">
            <w:pPr>
              <w:spacing w:before="20" w:after="60"/>
              <w:rPr>
                <w:ins w:id="22137" w:author="USA" w:date="2020-03-20T01:39:00Z"/>
                <w:rFonts w:cstheme="minorHAnsi"/>
                <w:sz w:val="20"/>
                <w:lang w:eastAsia="de-DE"/>
              </w:rPr>
            </w:pPr>
            <w:ins w:id="22138" w:author="USA" w:date="2020-03-20T01:39:00Z">
              <w:del w:id="22139" w:author="2092 CG" w:date="2020-10-26T17:39:00Z">
                <w:r w:rsidRPr="00604A80" w:rsidDel="00A41CF2">
                  <w:rPr>
                    <w:rFonts w:cstheme="minorHAnsi"/>
                    <w:sz w:val="20"/>
                    <w:lang w:eastAsia="de-DE"/>
                  </w:rPr>
                  <w:delText>7</w:delText>
                </w:r>
              </w:del>
            </w:ins>
            <w:ins w:id="22140" w:author="2092 CG" w:date="2020-10-26T17:39:00Z">
              <w:r w:rsidRPr="00604A80">
                <w:rPr>
                  <w:rFonts w:cstheme="minorHAnsi"/>
                  <w:sz w:val="20"/>
                  <w:lang w:eastAsia="de-DE"/>
                </w:rPr>
                <w:t>8</w:t>
              </w:r>
            </w:ins>
          </w:p>
        </w:tc>
        <w:tc>
          <w:tcPr>
            <w:tcW w:w="955" w:type="dxa"/>
          </w:tcPr>
          <w:p w14:paraId="7DB9EE5D" w14:textId="77777777" w:rsidR="00C82FDB" w:rsidRPr="00002FD3" w:rsidRDefault="00C82FDB" w:rsidP="00002FD3">
            <w:pPr>
              <w:spacing w:before="20" w:after="60"/>
              <w:rPr>
                <w:ins w:id="22141" w:author="USA" w:date="2020-03-20T01:39:00Z"/>
                <w:rFonts w:cstheme="minorHAnsi"/>
                <w:sz w:val="20"/>
                <w:lang w:eastAsia="de-DE"/>
              </w:rPr>
            </w:pPr>
            <w:ins w:id="22142" w:author="USA" w:date="2020-03-20T01:39:00Z">
              <w:r w:rsidRPr="00002FD3">
                <w:rPr>
                  <w:rFonts w:cstheme="minorHAnsi"/>
                  <w:sz w:val="20"/>
                  <w:lang w:eastAsia="de-DE"/>
                </w:rPr>
                <w:t>4</w:t>
              </w:r>
            </w:ins>
          </w:p>
        </w:tc>
        <w:tc>
          <w:tcPr>
            <w:tcW w:w="1689" w:type="dxa"/>
          </w:tcPr>
          <w:p w14:paraId="60FA4FA8" w14:textId="77777777" w:rsidR="00C82FDB" w:rsidRPr="00002FD3" w:rsidRDefault="00C82FDB" w:rsidP="00002FD3">
            <w:pPr>
              <w:spacing w:before="20" w:after="60"/>
              <w:rPr>
                <w:ins w:id="22143" w:author="USA" w:date="2020-03-20T01:39:00Z"/>
                <w:rFonts w:cstheme="minorHAnsi"/>
                <w:sz w:val="20"/>
                <w:lang w:eastAsia="de-DE"/>
              </w:rPr>
            </w:pPr>
            <w:ins w:id="22144" w:author="USA" w:date="2020-03-20T01:39:00Z">
              <w:r w:rsidRPr="00002FD3">
                <w:rPr>
                  <w:rFonts w:cstheme="minorHAnsi"/>
                  <w:sz w:val="20"/>
                  <w:lang w:eastAsia="de-DE"/>
                </w:rPr>
                <w:t>Ship 3 Station ID</w:t>
              </w:r>
            </w:ins>
          </w:p>
        </w:tc>
        <w:tc>
          <w:tcPr>
            <w:tcW w:w="4711" w:type="dxa"/>
          </w:tcPr>
          <w:p w14:paraId="7DCED331" w14:textId="77777777" w:rsidR="00C82FDB" w:rsidRPr="00002FD3" w:rsidRDefault="00C82FDB" w:rsidP="00002FD3">
            <w:pPr>
              <w:spacing w:before="20" w:after="60"/>
              <w:rPr>
                <w:ins w:id="22145" w:author="USA" w:date="2020-03-20T01:39:00Z"/>
                <w:sz w:val="20"/>
              </w:rPr>
            </w:pPr>
            <w:ins w:id="22146" w:author="USA" w:date="2020-03-20T01:39:00Z">
              <w:r w:rsidRPr="00002FD3">
                <w:rPr>
                  <w:sz w:val="20"/>
                </w:rPr>
                <w:t xml:space="preserve">The Unique Identifier of the ship station, as described in </w:t>
              </w:r>
              <w:del w:id="22147" w:author="USA Editor 2021" w:date="2021-01-05T13:55:00Z">
                <w:r w:rsidRPr="00E7728F" w:rsidDel="00E7728F">
                  <w:rPr>
                    <w:sz w:val="20"/>
                    <w:highlight w:val="green"/>
                    <w:rPrChange w:id="22148" w:author="USA Editor 2021" w:date="2021-01-05T13:55:00Z">
                      <w:rPr>
                        <w:sz w:val="20"/>
                      </w:rPr>
                    </w:rPrChange>
                  </w:rPr>
                  <w:delText>section</w:delText>
                </w:r>
              </w:del>
            </w:ins>
            <w:ins w:id="22149" w:author="USA Editor 2021" w:date="2021-01-05T13:55:00Z">
              <w:r w:rsidRPr="00E7728F">
                <w:rPr>
                  <w:sz w:val="20"/>
                  <w:highlight w:val="green"/>
                  <w:rPrChange w:id="22150" w:author="USA Editor 2021" w:date="2021-01-05T13:55:00Z">
                    <w:rPr>
                      <w:sz w:val="20"/>
                    </w:rPr>
                  </w:rPrChange>
                </w:rPr>
                <w:t>§</w:t>
              </w:r>
            </w:ins>
            <w:ins w:id="22151" w:author="USA" w:date="2020-03-20T01:39:00Z">
              <w:r w:rsidRPr="00E7728F">
                <w:rPr>
                  <w:sz w:val="20"/>
                  <w:highlight w:val="green"/>
                  <w:rPrChange w:id="22152" w:author="USA Editor 2021" w:date="2021-01-05T13:55:00Z">
                    <w:rPr>
                      <w:sz w:val="20"/>
                    </w:rPr>
                  </w:rPrChange>
                </w:rPr>
                <w:t xml:space="preserve"> </w:t>
              </w:r>
            </w:ins>
            <w:ins w:id="22153" w:author="USA" w:date="2020-04-17T12:58:00Z">
              <w:del w:id="22154" w:author="USA Editor 2021" w:date="2021-01-05T13:55:00Z">
                <w:r w:rsidRPr="00E7728F" w:rsidDel="00E7728F">
                  <w:rPr>
                    <w:sz w:val="20"/>
                    <w:highlight w:val="green"/>
                    <w:rPrChange w:id="22155" w:author="USA Editor 2021" w:date="2021-01-05T13:55:00Z">
                      <w:rPr>
                        <w:sz w:val="20"/>
                      </w:rPr>
                    </w:rPrChange>
                  </w:rPr>
                  <w:delText>3</w:delText>
                </w:r>
              </w:del>
            </w:ins>
            <w:ins w:id="22156" w:author="USA Editor 2021" w:date="2021-01-05T13:55:00Z">
              <w:r w:rsidRPr="00E7728F">
                <w:rPr>
                  <w:sz w:val="20"/>
                  <w:highlight w:val="green"/>
                  <w:rPrChange w:id="22157" w:author="USA Editor 2021" w:date="2021-01-05T13:55:00Z">
                    <w:rPr>
                      <w:sz w:val="20"/>
                    </w:rPr>
                  </w:rPrChange>
                </w:rPr>
                <w:t>2</w:t>
              </w:r>
            </w:ins>
            <w:ins w:id="22158" w:author="USA" w:date="2020-04-17T12:58:00Z">
              <w:r w:rsidRPr="00E7728F">
                <w:rPr>
                  <w:sz w:val="20"/>
                  <w:highlight w:val="green"/>
                  <w:rPrChange w:id="22159" w:author="USA Editor 2021" w:date="2021-01-05T13:55:00Z">
                    <w:rPr>
                      <w:sz w:val="20"/>
                    </w:rPr>
                  </w:rPrChange>
                </w:rPr>
                <w:t>.4</w:t>
              </w:r>
            </w:ins>
            <w:ins w:id="22160" w:author="USA" w:date="2020-03-20T01:39:00Z">
              <w:del w:id="22161" w:author="USA" w:date="2020-04-17T12:58:00Z">
                <w:r w:rsidRPr="00E7728F">
                  <w:rPr>
                    <w:sz w:val="20"/>
                    <w:highlight w:val="green"/>
                    <w:rPrChange w:id="22162" w:author="USA Editor 2021" w:date="2021-01-05T13:55:00Z">
                      <w:rPr>
                        <w:sz w:val="20"/>
                      </w:rPr>
                    </w:rPrChange>
                  </w:rPr>
                  <w:delText>1</w:delText>
                </w:r>
              </w:del>
            </w:ins>
            <w:ins w:id="22163" w:author="USA Editor 2021" w:date="2021-01-05T13:55:00Z">
              <w:r w:rsidRPr="00E7728F">
                <w:rPr>
                  <w:sz w:val="20"/>
                  <w:highlight w:val="green"/>
                  <w:rPrChange w:id="22164" w:author="USA Editor 2021" w:date="2021-01-05T13:55:00Z">
                    <w:rPr>
                      <w:sz w:val="20"/>
                    </w:rPr>
                  </w:rPrChange>
                </w:rPr>
                <w:t>, Annex 1</w:t>
              </w:r>
            </w:ins>
            <w:ins w:id="22165" w:author="USA" w:date="2020-03-20T01:39:00Z">
              <w:r w:rsidRPr="00002FD3">
                <w:rPr>
                  <w:sz w:val="20"/>
                </w:rPr>
                <w:t>.</w:t>
              </w:r>
            </w:ins>
          </w:p>
          <w:p w14:paraId="028905FA" w14:textId="77777777" w:rsidR="00C82FDB" w:rsidRPr="00002FD3" w:rsidRDefault="00C82FDB" w:rsidP="00002FD3">
            <w:pPr>
              <w:spacing w:before="20" w:after="60"/>
              <w:rPr>
                <w:ins w:id="22166" w:author="USA" w:date="2020-03-20T01:39:00Z"/>
                <w:rFonts w:cstheme="minorHAnsi"/>
                <w:sz w:val="20"/>
                <w:lang w:eastAsia="de-DE"/>
              </w:rPr>
            </w:pPr>
            <w:ins w:id="22167" w:author="USA" w:date="2020-03-20T01:39:00Z">
              <w:r w:rsidRPr="00002FD3">
                <w:rPr>
                  <w:rFonts w:cstheme="minorHAnsi"/>
                  <w:sz w:val="20"/>
                  <w:lang w:eastAsia="de-DE"/>
                </w:rPr>
                <w:t>Set to 0 when empty.</w:t>
              </w:r>
            </w:ins>
          </w:p>
        </w:tc>
      </w:tr>
      <w:tr w:rsidR="00C82FDB" w:rsidRPr="00A013FD" w14:paraId="2CF7BBF5" w14:textId="77777777" w:rsidTr="00BF604E">
        <w:trPr>
          <w:ins w:id="22168" w:author="USA" w:date="2020-03-20T01:39:00Z"/>
        </w:trPr>
        <w:tc>
          <w:tcPr>
            <w:tcW w:w="979" w:type="dxa"/>
          </w:tcPr>
          <w:p w14:paraId="4DFBF97E" w14:textId="77777777" w:rsidR="00C82FDB" w:rsidRPr="00604A80" w:rsidRDefault="00C82FDB" w:rsidP="00002FD3">
            <w:pPr>
              <w:spacing w:before="20" w:after="60"/>
              <w:rPr>
                <w:ins w:id="22169" w:author="USA" w:date="2020-03-20T01:39:00Z"/>
                <w:rFonts w:cstheme="minorHAnsi"/>
                <w:sz w:val="20"/>
                <w:lang w:eastAsia="de-DE"/>
              </w:rPr>
            </w:pPr>
            <w:ins w:id="22170" w:author="USA" w:date="2020-03-20T01:39:00Z">
              <w:del w:id="22171" w:author="2092 CG" w:date="2020-10-26T17:39:00Z">
                <w:r w:rsidRPr="00604A80" w:rsidDel="00A41CF2">
                  <w:rPr>
                    <w:rFonts w:cstheme="minorHAnsi"/>
                    <w:sz w:val="20"/>
                    <w:lang w:eastAsia="de-DE"/>
                  </w:rPr>
                  <w:delText>8</w:delText>
                </w:r>
              </w:del>
            </w:ins>
            <w:ins w:id="22172" w:author="2092 CG" w:date="2020-10-26T17:39:00Z">
              <w:r w:rsidRPr="00604A80">
                <w:rPr>
                  <w:rFonts w:cstheme="minorHAnsi"/>
                  <w:sz w:val="20"/>
                  <w:lang w:eastAsia="de-DE"/>
                </w:rPr>
                <w:t>9</w:t>
              </w:r>
            </w:ins>
          </w:p>
        </w:tc>
        <w:tc>
          <w:tcPr>
            <w:tcW w:w="955" w:type="dxa"/>
          </w:tcPr>
          <w:p w14:paraId="569F387B" w14:textId="77777777" w:rsidR="00C82FDB" w:rsidRPr="00002FD3" w:rsidRDefault="00C82FDB" w:rsidP="00002FD3">
            <w:pPr>
              <w:spacing w:before="20" w:after="60"/>
              <w:rPr>
                <w:ins w:id="22173" w:author="USA" w:date="2020-03-20T01:39:00Z"/>
                <w:rFonts w:cstheme="minorHAnsi"/>
                <w:sz w:val="20"/>
                <w:lang w:eastAsia="de-DE"/>
              </w:rPr>
            </w:pPr>
            <w:ins w:id="22174" w:author="USA" w:date="2020-03-20T01:39:00Z">
              <w:r w:rsidRPr="00002FD3">
                <w:rPr>
                  <w:rFonts w:cstheme="minorHAnsi"/>
                  <w:sz w:val="20"/>
                  <w:lang w:eastAsia="de-DE"/>
                </w:rPr>
                <w:t>1</w:t>
              </w:r>
            </w:ins>
          </w:p>
        </w:tc>
        <w:tc>
          <w:tcPr>
            <w:tcW w:w="1689" w:type="dxa"/>
          </w:tcPr>
          <w:p w14:paraId="35469B21" w14:textId="77777777" w:rsidR="00C82FDB" w:rsidRPr="00002FD3" w:rsidRDefault="00C82FDB" w:rsidP="00002FD3">
            <w:pPr>
              <w:spacing w:before="20" w:after="60"/>
              <w:rPr>
                <w:ins w:id="22175" w:author="USA" w:date="2020-03-20T01:39:00Z"/>
                <w:rFonts w:cstheme="minorHAnsi"/>
                <w:sz w:val="20"/>
                <w:lang w:eastAsia="de-DE"/>
              </w:rPr>
            </w:pPr>
            <w:ins w:id="22176" w:author="USA" w:date="2020-03-20T01:39:00Z">
              <w:r w:rsidRPr="00002FD3">
                <w:rPr>
                  <w:rFonts w:cstheme="minorHAnsi"/>
                  <w:sz w:val="20"/>
                  <w:lang w:eastAsia="de-DE"/>
                </w:rPr>
                <w:t>Session ID ship 3</w:t>
              </w:r>
            </w:ins>
          </w:p>
        </w:tc>
        <w:tc>
          <w:tcPr>
            <w:tcW w:w="4711" w:type="dxa"/>
          </w:tcPr>
          <w:p w14:paraId="70BA0FA9" w14:textId="77777777" w:rsidR="00C82FDB" w:rsidRPr="00002FD3" w:rsidRDefault="00C82FDB" w:rsidP="00002FD3">
            <w:pPr>
              <w:spacing w:before="20" w:after="60"/>
              <w:rPr>
                <w:ins w:id="22177" w:author="USA" w:date="2020-03-20T01:39:00Z"/>
                <w:rFonts w:cstheme="minorHAnsi"/>
                <w:sz w:val="20"/>
                <w:lang w:eastAsia="de-DE"/>
              </w:rPr>
            </w:pPr>
            <w:ins w:id="22178" w:author="USA" w:date="2020-03-20T01:39:00Z">
              <w:r w:rsidRPr="00002FD3">
                <w:rPr>
                  <w:rFonts w:cstheme="minorHAnsi"/>
                  <w:sz w:val="20"/>
                  <w:lang w:eastAsia="de-DE"/>
                </w:rPr>
                <w:t>Set to 0 for short uplink messages.</w:t>
              </w:r>
            </w:ins>
          </w:p>
        </w:tc>
      </w:tr>
      <w:tr w:rsidR="00C82FDB" w:rsidRPr="00A013FD" w14:paraId="7DC26A28" w14:textId="77777777" w:rsidTr="00BF604E">
        <w:trPr>
          <w:ins w:id="22179" w:author="USA" w:date="2020-03-20T01:39:00Z"/>
        </w:trPr>
        <w:tc>
          <w:tcPr>
            <w:tcW w:w="979" w:type="dxa"/>
          </w:tcPr>
          <w:p w14:paraId="36F27FB2" w14:textId="77777777" w:rsidR="00C82FDB" w:rsidRPr="00604A80" w:rsidRDefault="00C82FDB" w:rsidP="00002FD3">
            <w:pPr>
              <w:spacing w:before="20" w:after="60"/>
              <w:rPr>
                <w:ins w:id="22180" w:author="USA" w:date="2020-03-20T01:39:00Z"/>
                <w:rFonts w:cstheme="minorHAnsi"/>
                <w:sz w:val="20"/>
                <w:lang w:eastAsia="de-DE"/>
              </w:rPr>
            </w:pPr>
            <w:ins w:id="22181" w:author="USA" w:date="2020-03-20T01:39:00Z">
              <w:del w:id="22182" w:author="2092 CG" w:date="2020-10-26T17:51:00Z">
                <w:r w:rsidRPr="00604A80" w:rsidDel="009029BE">
                  <w:rPr>
                    <w:rFonts w:cstheme="minorHAnsi"/>
                    <w:sz w:val="20"/>
                    <w:lang w:eastAsia="de-DE"/>
                  </w:rPr>
                  <w:delText>9</w:delText>
                </w:r>
              </w:del>
            </w:ins>
            <w:ins w:id="22183" w:author="2092 CG" w:date="2020-10-26T17:51:00Z">
              <w:r w:rsidRPr="00604A80">
                <w:rPr>
                  <w:rFonts w:cstheme="minorHAnsi"/>
                  <w:sz w:val="20"/>
                  <w:lang w:eastAsia="de-DE"/>
                </w:rPr>
                <w:t>10</w:t>
              </w:r>
            </w:ins>
          </w:p>
        </w:tc>
        <w:tc>
          <w:tcPr>
            <w:tcW w:w="955" w:type="dxa"/>
          </w:tcPr>
          <w:p w14:paraId="10199367" w14:textId="77777777" w:rsidR="00C82FDB" w:rsidRPr="00002FD3" w:rsidRDefault="00C82FDB" w:rsidP="00002FD3">
            <w:pPr>
              <w:spacing w:before="20" w:after="60"/>
              <w:rPr>
                <w:ins w:id="22184" w:author="USA" w:date="2020-03-20T01:39:00Z"/>
                <w:rFonts w:cstheme="minorHAnsi"/>
                <w:sz w:val="20"/>
                <w:lang w:eastAsia="de-DE"/>
              </w:rPr>
            </w:pPr>
            <w:ins w:id="22185" w:author="USA" w:date="2020-03-20T01:39:00Z">
              <w:r w:rsidRPr="00002FD3">
                <w:rPr>
                  <w:rFonts w:cstheme="minorHAnsi"/>
                  <w:sz w:val="20"/>
                  <w:lang w:eastAsia="de-DE"/>
                </w:rPr>
                <w:t>4</w:t>
              </w:r>
            </w:ins>
          </w:p>
        </w:tc>
        <w:tc>
          <w:tcPr>
            <w:tcW w:w="1689" w:type="dxa"/>
          </w:tcPr>
          <w:p w14:paraId="403891B0" w14:textId="77777777" w:rsidR="00C82FDB" w:rsidRPr="00002FD3" w:rsidRDefault="00C82FDB" w:rsidP="00002FD3">
            <w:pPr>
              <w:spacing w:before="20" w:after="60"/>
              <w:rPr>
                <w:ins w:id="22186" w:author="USA" w:date="2020-03-20T01:39:00Z"/>
                <w:rFonts w:cstheme="minorHAnsi"/>
                <w:sz w:val="20"/>
                <w:lang w:eastAsia="de-DE"/>
              </w:rPr>
            </w:pPr>
            <w:ins w:id="22187" w:author="USA" w:date="2020-03-20T01:39:00Z">
              <w:r w:rsidRPr="00002FD3">
                <w:rPr>
                  <w:rFonts w:cstheme="minorHAnsi"/>
                  <w:sz w:val="20"/>
                  <w:lang w:eastAsia="de-DE"/>
                </w:rPr>
                <w:t>Ship 4 Station ID</w:t>
              </w:r>
            </w:ins>
          </w:p>
        </w:tc>
        <w:tc>
          <w:tcPr>
            <w:tcW w:w="4711" w:type="dxa"/>
          </w:tcPr>
          <w:p w14:paraId="5539DA6A" w14:textId="77777777" w:rsidR="00C82FDB" w:rsidRPr="00002FD3" w:rsidRDefault="00C82FDB" w:rsidP="00002FD3">
            <w:pPr>
              <w:spacing w:before="20" w:after="60"/>
              <w:rPr>
                <w:ins w:id="22188" w:author="USA" w:date="2020-03-20T01:39:00Z"/>
                <w:sz w:val="20"/>
              </w:rPr>
            </w:pPr>
            <w:ins w:id="22189" w:author="USA" w:date="2020-03-20T01:39:00Z">
              <w:r w:rsidRPr="00002FD3">
                <w:rPr>
                  <w:sz w:val="20"/>
                </w:rPr>
                <w:t xml:space="preserve">The Unique Identifier of the ship station, as described in </w:t>
              </w:r>
              <w:del w:id="22190" w:author="USA Editor 2021" w:date="2021-01-05T13:55:00Z">
                <w:r w:rsidRPr="00E7728F" w:rsidDel="00E7728F">
                  <w:rPr>
                    <w:sz w:val="20"/>
                    <w:highlight w:val="green"/>
                    <w:rPrChange w:id="22191" w:author="USA Editor 2021" w:date="2021-01-05T13:55:00Z">
                      <w:rPr>
                        <w:sz w:val="20"/>
                      </w:rPr>
                    </w:rPrChange>
                  </w:rPr>
                  <w:delText>section</w:delText>
                </w:r>
              </w:del>
            </w:ins>
            <w:ins w:id="22192" w:author="USA Editor 2021" w:date="2021-01-05T13:55:00Z">
              <w:r w:rsidRPr="00E7728F">
                <w:rPr>
                  <w:sz w:val="20"/>
                  <w:highlight w:val="green"/>
                  <w:rPrChange w:id="22193" w:author="USA Editor 2021" w:date="2021-01-05T13:55:00Z">
                    <w:rPr>
                      <w:sz w:val="20"/>
                    </w:rPr>
                  </w:rPrChange>
                </w:rPr>
                <w:t>§</w:t>
              </w:r>
            </w:ins>
            <w:ins w:id="22194" w:author="USA" w:date="2020-03-20T01:39:00Z">
              <w:r w:rsidRPr="00E7728F">
                <w:rPr>
                  <w:sz w:val="20"/>
                  <w:highlight w:val="green"/>
                  <w:rPrChange w:id="22195" w:author="USA Editor 2021" w:date="2021-01-05T13:55:00Z">
                    <w:rPr>
                      <w:sz w:val="20"/>
                    </w:rPr>
                  </w:rPrChange>
                </w:rPr>
                <w:t xml:space="preserve"> </w:t>
              </w:r>
            </w:ins>
            <w:ins w:id="22196" w:author="USA" w:date="2020-04-17T12:58:00Z">
              <w:del w:id="22197" w:author="USA Editor 2021" w:date="2021-01-05T13:55:00Z">
                <w:r w:rsidRPr="00E7728F" w:rsidDel="00E7728F">
                  <w:rPr>
                    <w:sz w:val="20"/>
                    <w:highlight w:val="green"/>
                    <w:rPrChange w:id="22198" w:author="USA Editor 2021" w:date="2021-01-05T13:55:00Z">
                      <w:rPr>
                        <w:sz w:val="20"/>
                      </w:rPr>
                    </w:rPrChange>
                  </w:rPr>
                  <w:delText>3</w:delText>
                </w:r>
              </w:del>
            </w:ins>
            <w:ins w:id="22199" w:author="USA Editor 2021" w:date="2021-01-05T13:55:00Z">
              <w:r w:rsidRPr="00E7728F">
                <w:rPr>
                  <w:sz w:val="20"/>
                  <w:highlight w:val="green"/>
                  <w:rPrChange w:id="22200" w:author="USA Editor 2021" w:date="2021-01-05T13:55:00Z">
                    <w:rPr>
                      <w:sz w:val="20"/>
                    </w:rPr>
                  </w:rPrChange>
                </w:rPr>
                <w:t>2</w:t>
              </w:r>
            </w:ins>
            <w:ins w:id="22201" w:author="USA" w:date="2020-04-17T12:58:00Z">
              <w:r w:rsidRPr="00E7728F">
                <w:rPr>
                  <w:sz w:val="20"/>
                  <w:highlight w:val="green"/>
                  <w:rPrChange w:id="22202" w:author="USA Editor 2021" w:date="2021-01-05T13:55:00Z">
                    <w:rPr>
                      <w:sz w:val="20"/>
                    </w:rPr>
                  </w:rPrChange>
                </w:rPr>
                <w:t>.4</w:t>
              </w:r>
            </w:ins>
            <w:ins w:id="22203" w:author="USA" w:date="2020-03-20T01:39:00Z">
              <w:del w:id="22204" w:author="USA" w:date="2020-04-17T12:58:00Z">
                <w:r w:rsidRPr="00E7728F">
                  <w:rPr>
                    <w:sz w:val="20"/>
                    <w:highlight w:val="green"/>
                    <w:rPrChange w:id="22205" w:author="USA Editor 2021" w:date="2021-01-05T13:55:00Z">
                      <w:rPr>
                        <w:sz w:val="20"/>
                      </w:rPr>
                    </w:rPrChange>
                  </w:rPr>
                  <w:delText>1</w:delText>
                </w:r>
              </w:del>
            </w:ins>
            <w:ins w:id="22206" w:author="USA Editor 2021" w:date="2021-01-05T13:55:00Z">
              <w:r w:rsidRPr="00E7728F">
                <w:rPr>
                  <w:sz w:val="20"/>
                  <w:highlight w:val="green"/>
                  <w:rPrChange w:id="22207" w:author="USA Editor 2021" w:date="2021-01-05T13:55:00Z">
                    <w:rPr>
                      <w:sz w:val="20"/>
                    </w:rPr>
                  </w:rPrChange>
                </w:rPr>
                <w:t>, Annex 1</w:t>
              </w:r>
            </w:ins>
            <w:ins w:id="22208" w:author="USA" w:date="2020-03-20T01:39:00Z">
              <w:r w:rsidRPr="00002FD3">
                <w:rPr>
                  <w:sz w:val="20"/>
                </w:rPr>
                <w:t>.</w:t>
              </w:r>
            </w:ins>
          </w:p>
          <w:p w14:paraId="277CE74E" w14:textId="77777777" w:rsidR="00C82FDB" w:rsidRPr="00002FD3" w:rsidRDefault="00C82FDB" w:rsidP="00002FD3">
            <w:pPr>
              <w:spacing w:before="20" w:after="60"/>
              <w:rPr>
                <w:ins w:id="22209" w:author="USA" w:date="2020-03-20T01:39:00Z"/>
                <w:rFonts w:cstheme="minorHAnsi"/>
                <w:sz w:val="20"/>
                <w:lang w:eastAsia="de-DE"/>
              </w:rPr>
            </w:pPr>
            <w:ins w:id="22210" w:author="USA" w:date="2020-03-20T01:39:00Z">
              <w:r w:rsidRPr="00002FD3">
                <w:rPr>
                  <w:rFonts w:cstheme="minorHAnsi"/>
                  <w:sz w:val="20"/>
                  <w:lang w:eastAsia="de-DE"/>
                </w:rPr>
                <w:t>Set to 0 when empty.</w:t>
              </w:r>
            </w:ins>
          </w:p>
        </w:tc>
      </w:tr>
      <w:tr w:rsidR="00C82FDB" w:rsidRPr="00A013FD" w14:paraId="1A9960A0" w14:textId="77777777" w:rsidTr="00BF604E">
        <w:trPr>
          <w:ins w:id="22211" w:author="USA" w:date="2020-03-20T01:39:00Z"/>
        </w:trPr>
        <w:tc>
          <w:tcPr>
            <w:tcW w:w="979" w:type="dxa"/>
          </w:tcPr>
          <w:p w14:paraId="266F8408" w14:textId="77777777" w:rsidR="00C82FDB" w:rsidRPr="00604A80" w:rsidRDefault="00C82FDB" w:rsidP="00002FD3">
            <w:pPr>
              <w:spacing w:before="20" w:after="60"/>
              <w:rPr>
                <w:ins w:id="22212" w:author="USA" w:date="2020-03-20T01:39:00Z"/>
                <w:rFonts w:cstheme="minorHAnsi"/>
                <w:sz w:val="20"/>
                <w:lang w:eastAsia="de-DE"/>
              </w:rPr>
            </w:pPr>
            <w:ins w:id="22213" w:author="USA" w:date="2020-03-20T01:39:00Z">
              <w:del w:id="22214" w:author="2092 CG" w:date="2020-10-26T17:51:00Z">
                <w:r w:rsidRPr="00604A80" w:rsidDel="009029BE">
                  <w:rPr>
                    <w:rFonts w:cstheme="minorHAnsi"/>
                    <w:sz w:val="20"/>
                    <w:lang w:eastAsia="de-DE"/>
                  </w:rPr>
                  <w:delText>10</w:delText>
                </w:r>
              </w:del>
            </w:ins>
            <w:ins w:id="22215" w:author="2092 CG" w:date="2020-10-26T17:51:00Z">
              <w:r w:rsidRPr="00604A80">
                <w:rPr>
                  <w:rFonts w:cstheme="minorHAnsi"/>
                  <w:sz w:val="20"/>
                  <w:lang w:eastAsia="de-DE"/>
                </w:rPr>
                <w:t>11</w:t>
              </w:r>
            </w:ins>
          </w:p>
        </w:tc>
        <w:tc>
          <w:tcPr>
            <w:tcW w:w="955" w:type="dxa"/>
          </w:tcPr>
          <w:p w14:paraId="1F28F85B" w14:textId="77777777" w:rsidR="00C82FDB" w:rsidRPr="00002FD3" w:rsidRDefault="00C82FDB" w:rsidP="00002FD3">
            <w:pPr>
              <w:spacing w:before="20" w:after="60"/>
              <w:rPr>
                <w:ins w:id="22216" w:author="USA" w:date="2020-03-20T01:39:00Z"/>
                <w:rFonts w:cstheme="minorHAnsi"/>
                <w:sz w:val="20"/>
                <w:lang w:eastAsia="de-DE"/>
              </w:rPr>
            </w:pPr>
            <w:ins w:id="22217" w:author="USA" w:date="2020-03-20T01:39:00Z">
              <w:r w:rsidRPr="00002FD3">
                <w:rPr>
                  <w:rFonts w:cstheme="minorHAnsi"/>
                  <w:sz w:val="20"/>
                  <w:lang w:eastAsia="de-DE"/>
                </w:rPr>
                <w:t>1</w:t>
              </w:r>
            </w:ins>
          </w:p>
        </w:tc>
        <w:tc>
          <w:tcPr>
            <w:tcW w:w="1689" w:type="dxa"/>
          </w:tcPr>
          <w:p w14:paraId="01CC7F8C" w14:textId="77777777" w:rsidR="00C82FDB" w:rsidRPr="00002FD3" w:rsidRDefault="00C82FDB" w:rsidP="00002FD3">
            <w:pPr>
              <w:spacing w:before="20" w:after="60"/>
              <w:rPr>
                <w:ins w:id="22218" w:author="USA" w:date="2020-03-20T01:39:00Z"/>
                <w:rFonts w:cstheme="minorHAnsi"/>
                <w:sz w:val="20"/>
                <w:lang w:eastAsia="de-DE"/>
              </w:rPr>
            </w:pPr>
            <w:ins w:id="22219" w:author="USA" w:date="2020-03-20T01:39:00Z">
              <w:r w:rsidRPr="00002FD3">
                <w:rPr>
                  <w:rFonts w:cstheme="minorHAnsi"/>
                  <w:sz w:val="20"/>
                  <w:lang w:eastAsia="de-DE"/>
                </w:rPr>
                <w:t>Session ID ship 4</w:t>
              </w:r>
            </w:ins>
          </w:p>
        </w:tc>
        <w:tc>
          <w:tcPr>
            <w:tcW w:w="4711" w:type="dxa"/>
          </w:tcPr>
          <w:p w14:paraId="1D45D216" w14:textId="77777777" w:rsidR="00C82FDB" w:rsidRPr="00002FD3" w:rsidRDefault="00C82FDB" w:rsidP="00002FD3">
            <w:pPr>
              <w:spacing w:before="20" w:after="60"/>
              <w:rPr>
                <w:ins w:id="22220" w:author="USA" w:date="2020-03-20T01:39:00Z"/>
                <w:rFonts w:cstheme="minorHAnsi"/>
                <w:sz w:val="20"/>
                <w:lang w:eastAsia="de-DE"/>
              </w:rPr>
            </w:pPr>
            <w:ins w:id="22221" w:author="USA" w:date="2020-03-20T01:39:00Z">
              <w:r w:rsidRPr="00002FD3">
                <w:rPr>
                  <w:rFonts w:cstheme="minorHAnsi"/>
                  <w:sz w:val="20"/>
                  <w:lang w:eastAsia="de-DE"/>
                </w:rPr>
                <w:t>Set to 0 for short uplink messages.</w:t>
              </w:r>
            </w:ins>
          </w:p>
        </w:tc>
      </w:tr>
      <w:tr w:rsidR="00C82FDB" w:rsidRPr="00A013FD" w14:paraId="7E82E0F7" w14:textId="77777777" w:rsidTr="00BF604E">
        <w:trPr>
          <w:ins w:id="22222" w:author="USA" w:date="2020-03-20T01:39:00Z"/>
        </w:trPr>
        <w:tc>
          <w:tcPr>
            <w:tcW w:w="979" w:type="dxa"/>
          </w:tcPr>
          <w:p w14:paraId="091CA150" w14:textId="77777777" w:rsidR="00C82FDB" w:rsidRPr="00604A80" w:rsidRDefault="00C82FDB" w:rsidP="00002FD3">
            <w:pPr>
              <w:spacing w:before="20" w:after="60"/>
              <w:rPr>
                <w:ins w:id="22223" w:author="USA" w:date="2020-03-20T01:39:00Z"/>
                <w:rFonts w:cstheme="minorHAnsi"/>
                <w:sz w:val="20"/>
                <w:lang w:eastAsia="de-DE"/>
              </w:rPr>
            </w:pPr>
            <w:ins w:id="22224" w:author="USA" w:date="2020-03-20T01:39:00Z">
              <w:del w:id="22225" w:author="2092 CG" w:date="2020-10-26T17:52:00Z">
                <w:r w:rsidRPr="00604A80" w:rsidDel="009029BE">
                  <w:rPr>
                    <w:rFonts w:cstheme="minorHAnsi"/>
                    <w:sz w:val="20"/>
                    <w:lang w:eastAsia="de-DE"/>
                  </w:rPr>
                  <w:delText>11</w:delText>
                </w:r>
              </w:del>
            </w:ins>
            <w:ins w:id="22226" w:author="2092 CG" w:date="2020-10-26T17:52:00Z">
              <w:r w:rsidRPr="00604A80">
                <w:rPr>
                  <w:rFonts w:cstheme="minorHAnsi"/>
                  <w:sz w:val="20"/>
                  <w:lang w:eastAsia="de-DE"/>
                </w:rPr>
                <w:t>12</w:t>
              </w:r>
            </w:ins>
          </w:p>
        </w:tc>
        <w:tc>
          <w:tcPr>
            <w:tcW w:w="955" w:type="dxa"/>
          </w:tcPr>
          <w:p w14:paraId="2A651C9B" w14:textId="77777777" w:rsidR="00C82FDB" w:rsidRPr="00002FD3" w:rsidRDefault="00C82FDB" w:rsidP="00002FD3">
            <w:pPr>
              <w:spacing w:before="20" w:after="60"/>
              <w:rPr>
                <w:ins w:id="22227" w:author="USA" w:date="2020-03-20T01:39:00Z"/>
                <w:rFonts w:cstheme="minorHAnsi"/>
                <w:sz w:val="20"/>
                <w:lang w:eastAsia="de-DE"/>
              </w:rPr>
            </w:pPr>
            <w:ins w:id="22228" w:author="USA" w:date="2020-03-20T01:39:00Z">
              <w:r w:rsidRPr="00002FD3">
                <w:rPr>
                  <w:rFonts w:cstheme="minorHAnsi"/>
                  <w:sz w:val="20"/>
                  <w:lang w:eastAsia="de-DE"/>
                </w:rPr>
                <w:t>4</w:t>
              </w:r>
            </w:ins>
          </w:p>
        </w:tc>
        <w:tc>
          <w:tcPr>
            <w:tcW w:w="1689" w:type="dxa"/>
          </w:tcPr>
          <w:p w14:paraId="04073609" w14:textId="77777777" w:rsidR="00C82FDB" w:rsidRPr="00002FD3" w:rsidRDefault="00C82FDB" w:rsidP="00002FD3">
            <w:pPr>
              <w:spacing w:before="20" w:after="60"/>
              <w:rPr>
                <w:ins w:id="22229" w:author="USA" w:date="2020-03-20T01:39:00Z"/>
                <w:rFonts w:cstheme="minorHAnsi"/>
                <w:sz w:val="20"/>
                <w:lang w:eastAsia="de-DE"/>
              </w:rPr>
            </w:pPr>
            <w:ins w:id="22230" w:author="USA" w:date="2020-03-20T01:39:00Z">
              <w:r w:rsidRPr="00002FD3">
                <w:rPr>
                  <w:rFonts w:cstheme="minorHAnsi"/>
                  <w:sz w:val="20"/>
                  <w:lang w:eastAsia="de-DE"/>
                </w:rPr>
                <w:t>Ship 5 Station ID</w:t>
              </w:r>
            </w:ins>
          </w:p>
        </w:tc>
        <w:tc>
          <w:tcPr>
            <w:tcW w:w="4711" w:type="dxa"/>
          </w:tcPr>
          <w:p w14:paraId="23B0B4F0" w14:textId="77777777" w:rsidR="00C82FDB" w:rsidRPr="00002FD3" w:rsidRDefault="00C82FDB" w:rsidP="00002FD3">
            <w:pPr>
              <w:spacing w:before="20" w:after="60"/>
              <w:rPr>
                <w:ins w:id="22231" w:author="USA" w:date="2020-03-20T01:39:00Z"/>
                <w:sz w:val="20"/>
              </w:rPr>
            </w:pPr>
            <w:ins w:id="22232" w:author="USA" w:date="2020-03-20T01:39:00Z">
              <w:r w:rsidRPr="00002FD3">
                <w:rPr>
                  <w:sz w:val="20"/>
                </w:rPr>
                <w:t xml:space="preserve">The Unique Identifier of the ship station, as described in </w:t>
              </w:r>
              <w:del w:id="22233" w:author="USA Editor 2021" w:date="2021-01-05T13:55:00Z">
                <w:r w:rsidRPr="00E7728F" w:rsidDel="00E7728F">
                  <w:rPr>
                    <w:sz w:val="20"/>
                    <w:highlight w:val="green"/>
                    <w:rPrChange w:id="22234" w:author="USA Editor 2021" w:date="2021-01-05T13:56:00Z">
                      <w:rPr>
                        <w:sz w:val="20"/>
                      </w:rPr>
                    </w:rPrChange>
                  </w:rPr>
                  <w:delText>section</w:delText>
                </w:r>
              </w:del>
            </w:ins>
            <w:ins w:id="22235" w:author="USA Editor 2021" w:date="2021-01-05T13:55:00Z">
              <w:r w:rsidRPr="00E7728F">
                <w:rPr>
                  <w:sz w:val="20"/>
                  <w:highlight w:val="green"/>
                  <w:rPrChange w:id="22236" w:author="USA Editor 2021" w:date="2021-01-05T13:56:00Z">
                    <w:rPr>
                      <w:sz w:val="20"/>
                    </w:rPr>
                  </w:rPrChange>
                </w:rPr>
                <w:t>§</w:t>
              </w:r>
            </w:ins>
            <w:ins w:id="22237" w:author="USA" w:date="2020-03-20T01:39:00Z">
              <w:r w:rsidRPr="00E7728F">
                <w:rPr>
                  <w:sz w:val="20"/>
                  <w:highlight w:val="green"/>
                  <w:rPrChange w:id="22238" w:author="USA Editor 2021" w:date="2021-01-05T13:56:00Z">
                    <w:rPr>
                      <w:sz w:val="20"/>
                    </w:rPr>
                  </w:rPrChange>
                </w:rPr>
                <w:t xml:space="preserve"> </w:t>
              </w:r>
            </w:ins>
            <w:ins w:id="22239" w:author="USA" w:date="2020-04-17T12:58:00Z">
              <w:del w:id="22240" w:author="USA Editor 2021" w:date="2021-01-05T13:55:00Z">
                <w:r w:rsidRPr="00E7728F" w:rsidDel="00E7728F">
                  <w:rPr>
                    <w:sz w:val="20"/>
                    <w:highlight w:val="green"/>
                    <w:rPrChange w:id="22241" w:author="USA Editor 2021" w:date="2021-01-05T13:56:00Z">
                      <w:rPr>
                        <w:sz w:val="20"/>
                      </w:rPr>
                    </w:rPrChange>
                  </w:rPr>
                  <w:delText>3</w:delText>
                </w:r>
              </w:del>
            </w:ins>
            <w:ins w:id="22242" w:author="USA Editor 2021" w:date="2021-01-05T13:56:00Z">
              <w:r w:rsidRPr="00E7728F">
                <w:rPr>
                  <w:sz w:val="20"/>
                  <w:highlight w:val="green"/>
                  <w:rPrChange w:id="22243" w:author="USA Editor 2021" w:date="2021-01-05T13:56:00Z">
                    <w:rPr>
                      <w:sz w:val="20"/>
                    </w:rPr>
                  </w:rPrChange>
                </w:rPr>
                <w:t>2</w:t>
              </w:r>
            </w:ins>
            <w:ins w:id="22244" w:author="USA" w:date="2020-04-17T12:58:00Z">
              <w:r w:rsidRPr="00E7728F">
                <w:rPr>
                  <w:sz w:val="20"/>
                  <w:highlight w:val="green"/>
                  <w:rPrChange w:id="22245" w:author="USA Editor 2021" w:date="2021-01-05T13:56:00Z">
                    <w:rPr>
                      <w:sz w:val="20"/>
                    </w:rPr>
                  </w:rPrChange>
                </w:rPr>
                <w:t>.4</w:t>
              </w:r>
            </w:ins>
            <w:ins w:id="22246" w:author="USA" w:date="2020-03-20T01:39:00Z">
              <w:del w:id="22247" w:author="USA" w:date="2020-04-17T12:58:00Z">
                <w:r w:rsidRPr="00E7728F">
                  <w:rPr>
                    <w:sz w:val="20"/>
                    <w:highlight w:val="green"/>
                    <w:rPrChange w:id="22248" w:author="USA Editor 2021" w:date="2021-01-05T13:56:00Z">
                      <w:rPr>
                        <w:sz w:val="20"/>
                      </w:rPr>
                    </w:rPrChange>
                  </w:rPr>
                  <w:delText>1</w:delText>
                </w:r>
              </w:del>
            </w:ins>
            <w:ins w:id="22249" w:author="USA Editor 2021" w:date="2021-01-05T13:56:00Z">
              <w:r w:rsidRPr="00E7728F">
                <w:rPr>
                  <w:sz w:val="20"/>
                  <w:highlight w:val="green"/>
                  <w:rPrChange w:id="22250" w:author="USA Editor 2021" w:date="2021-01-05T13:56:00Z">
                    <w:rPr>
                      <w:sz w:val="20"/>
                    </w:rPr>
                  </w:rPrChange>
                </w:rPr>
                <w:t>, Annex 1</w:t>
              </w:r>
            </w:ins>
            <w:ins w:id="22251" w:author="USA" w:date="2020-03-20T01:39:00Z">
              <w:r w:rsidRPr="00002FD3">
                <w:rPr>
                  <w:sz w:val="20"/>
                </w:rPr>
                <w:t>.</w:t>
              </w:r>
            </w:ins>
          </w:p>
          <w:p w14:paraId="4D1A2178" w14:textId="77777777" w:rsidR="00C82FDB" w:rsidRPr="00002FD3" w:rsidRDefault="00C82FDB" w:rsidP="00002FD3">
            <w:pPr>
              <w:spacing w:before="20" w:after="60"/>
              <w:rPr>
                <w:ins w:id="22252" w:author="USA" w:date="2020-03-20T01:39:00Z"/>
                <w:rFonts w:cstheme="minorHAnsi"/>
                <w:sz w:val="20"/>
                <w:lang w:eastAsia="de-DE"/>
              </w:rPr>
            </w:pPr>
            <w:ins w:id="22253" w:author="USA" w:date="2020-03-20T01:39:00Z">
              <w:r w:rsidRPr="00002FD3">
                <w:rPr>
                  <w:rFonts w:cstheme="minorHAnsi"/>
                  <w:sz w:val="20"/>
                  <w:lang w:eastAsia="de-DE"/>
                </w:rPr>
                <w:t>Set to 0 when empty.</w:t>
              </w:r>
            </w:ins>
          </w:p>
        </w:tc>
      </w:tr>
      <w:tr w:rsidR="00C82FDB" w:rsidRPr="00A013FD" w14:paraId="113C4761" w14:textId="77777777" w:rsidTr="00BF604E">
        <w:trPr>
          <w:ins w:id="22254" w:author="USA" w:date="2020-03-20T01:39:00Z"/>
        </w:trPr>
        <w:tc>
          <w:tcPr>
            <w:tcW w:w="979" w:type="dxa"/>
          </w:tcPr>
          <w:p w14:paraId="7DFD64E7" w14:textId="77777777" w:rsidR="00C82FDB" w:rsidRPr="00604A80" w:rsidRDefault="00C82FDB" w:rsidP="00002FD3">
            <w:pPr>
              <w:spacing w:before="20" w:after="60"/>
              <w:rPr>
                <w:ins w:id="22255" w:author="USA" w:date="2020-03-20T01:39:00Z"/>
                <w:rFonts w:cstheme="minorHAnsi"/>
                <w:sz w:val="20"/>
                <w:lang w:eastAsia="de-DE"/>
              </w:rPr>
            </w:pPr>
            <w:ins w:id="22256" w:author="USA" w:date="2020-03-20T01:39:00Z">
              <w:del w:id="22257" w:author="2092 CG" w:date="2020-10-26T17:52:00Z">
                <w:r w:rsidRPr="00604A80" w:rsidDel="009029BE">
                  <w:rPr>
                    <w:rFonts w:cstheme="minorHAnsi"/>
                    <w:sz w:val="20"/>
                    <w:lang w:eastAsia="de-DE"/>
                  </w:rPr>
                  <w:delText>12</w:delText>
                </w:r>
              </w:del>
            </w:ins>
            <w:ins w:id="22258" w:author="2092 CG" w:date="2020-10-26T17:52:00Z">
              <w:r w:rsidRPr="00604A80">
                <w:rPr>
                  <w:rFonts w:cstheme="minorHAnsi"/>
                  <w:sz w:val="20"/>
                  <w:lang w:eastAsia="de-DE"/>
                </w:rPr>
                <w:t>13</w:t>
              </w:r>
            </w:ins>
          </w:p>
        </w:tc>
        <w:tc>
          <w:tcPr>
            <w:tcW w:w="955" w:type="dxa"/>
          </w:tcPr>
          <w:p w14:paraId="7D14F7D0" w14:textId="77777777" w:rsidR="00C82FDB" w:rsidRPr="00002FD3" w:rsidRDefault="00C82FDB" w:rsidP="00002FD3">
            <w:pPr>
              <w:spacing w:before="20" w:after="60"/>
              <w:rPr>
                <w:ins w:id="22259" w:author="USA" w:date="2020-03-20T01:39:00Z"/>
                <w:rFonts w:cstheme="minorHAnsi"/>
                <w:sz w:val="20"/>
                <w:lang w:eastAsia="de-DE"/>
              </w:rPr>
            </w:pPr>
            <w:ins w:id="22260" w:author="USA" w:date="2020-03-20T01:39:00Z">
              <w:r w:rsidRPr="00002FD3">
                <w:rPr>
                  <w:rFonts w:cstheme="minorHAnsi"/>
                  <w:sz w:val="20"/>
                  <w:lang w:eastAsia="de-DE"/>
                </w:rPr>
                <w:t>1</w:t>
              </w:r>
            </w:ins>
          </w:p>
        </w:tc>
        <w:tc>
          <w:tcPr>
            <w:tcW w:w="1689" w:type="dxa"/>
          </w:tcPr>
          <w:p w14:paraId="2873D72E" w14:textId="77777777" w:rsidR="00C82FDB" w:rsidRPr="00002FD3" w:rsidRDefault="00C82FDB" w:rsidP="00002FD3">
            <w:pPr>
              <w:spacing w:before="20" w:after="60"/>
              <w:rPr>
                <w:ins w:id="22261" w:author="USA" w:date="2020-03-20T01:39:00Z"/>
                <w:rFonts w:cstheme="minorHAnsi"/>
                <w:sz w:val="20"/>
                <w:lang w:eastAsia="de-DE"/>
              </w:rPr>
            </w:pPr>
            <w:ins w:id="22262" w:author="USA" w:date="2020-03-20T01:39:00Z">
              <w:r w:rsidRPr="00002FD3">
                <w:rPr>
                  <w:rFonts w:cstheme="minorHAnsi"/>
                  <w:sz w:val="20"/>
                  <w:lang w:eastAsia="de-DE"/>
                </w:rPr>
                <w:t>Session ID ship 5</w:t>
              </w:r>
            </w:ins>
          </w:p>
        </w:tc>
        <w:tc>
          <w:tcPr>
            <w:tcW w:w="4711" w:type="dxa"/>
          </w:tcPr>
          <w:p w14:paraId="7F12D9D9" w14:textId="77777777" w:rsidR="00C82FDB" w:rsidRPr="00002FD3" w:rsidRDefault="00C82FDB" w:rsidP="00002FD3">
            <w:pPr>
              <w:spacing w:before="20" w:after="60"/>
              <w:rPr>
                <w:ins w:id="22263" w:author="USA" w:date="2020-03-20T01:39:00Z"/>
                <w:rFonts w:cstheme="minorHAnsi"/>
                <w:sz w:val="20"/>
                <w:lang w:eastAsia="de-DE"/>
              </w:rPr>
            </w:pPr>
            <w:ins w:id="22264" w:author="USA" w:date="2020-03-20T01:39:00Z">
              <w:r w:rsidRPr="00002FD3">
                <w:rPr>
                  <w:rFonts w:cstheme="minorHAnsi"/>
                  <w:sz w:val="20"/>
                  <w:lang w:eastAsia="de-DE"/>
                </w:rPr>
                <w:t>Set to 0 for short uplink messages.</w:t>
              </w:r>
            </w:ins>
          </w:p>
        </w:tc>
      </w:tr>
      <w:tr w:rsidR="00C82FDB" w:rsidRPr="00A013FD" w14:paraId="3029C27B" w14:textId="77777777" w:rsidTr="00BF604E">
        <w:trPr>
          <w:ins w:id="22265" w:author="USA" w:date="2020-03-20T01:39:00Z"/>
        </w:trPr>
        <w:tc>
          <w:tcPr>
            <w:tcW w:w="979" w:type="dxa"/>
          </w:tcPr>
          <w:p w14:paraId="508B1D4B" w14:textId="77777777" w:rsidR="00C82FDB" w:rsidRPr="00604A80" w:rsidRDefault="00C82FDB" w:rsidP="00002FD3">
            <w:pPr>
              <w:spacing w:before="20" w:after="60"/>
              <w:rPr>
                <w:ins w:id="22266" w:author="USA" w:date="2020-03-20T01:39:00Z"/>
                <w:rFonts w:cstheme="minorHAnsi"/>
                <w:sz w:val="20"/>
                <w:lang w:eastAsia="de-DE"/>
              </w:rPr>
            </w:pPr>
            <w:ins w:id="22267" w:author="USA" w:date="2020-03-20T01:39:00Z">
              <w:del w:id="22268" w:author="2092 CG" w:date="2020-10-26T17:52:00Z">
                <w:r w:rsidRPr="00604A80" w:rsidDel="009029BE">
                  <w:rPr>
                    <w:rFonts w:cstheme="minorHAnsi"/>
                    <w:sz w:val="20"/>
                    <w:lang w:eastAsia="de-DE"/>
                  </w:rPr>
                  <w:delText>13</w:delText>
                </w:r>
              </w:del>
            </w:ins>
            <w:ins w:id="22269" w:author="2092 CG" w:date="2020-10-26T17:52:00Z">
              <w:r w:rsidRPr="00604A80">
                <w:rPr>
                  <w:rFonts w:cstheme="minorHAnsi"/>
                  <w:sz w:val="20"/>
                  <w:lang w:eastAsia="de-DE"/>
                </w:rPr>
                <w:t>14</w:t>
              </w:r>
            </w:ins>
          </w:p>
        </w:tc>
        <w:tc>
          <w:tcPr>
            <w:tcW w:w="955" w:type="dxa"/>
          </w:tcPr>
          <w:p w14:paraId="03EFA3E9" w14:textId="77777777" w:rsidR="00C82FDB" w:rsidRPr="00002FD3" w:rsidRDefault="00C82FDB" w:rsidP="00002FD3">
            <w:pPr>
              <w:spacing w:before="20" w:after="60"/>
              <w:rPr>
                <w:ins w:id="22270" w:author="USA" w:date="2020-03-20T01:39:00Z"/>
                <w:rFonts w:cstheme="minorHAnsi"/>
                <w:sz w:val="20"/>
                <w:lang w:eastAsia="de-DE"/>
              </w:rPr>
            </w:pPr>
            <w:ins w:id="22271" w:author="USA" w:date="2020-03-20T01:39:00Z">
              <w:r w:rsidRPr="00002FD3">
                <w:rPr>
                  <w:rFonts w:cstheme="minorHAnsi"/>
                  <w:sz w:val="20"/>
                  <w:lang w:eastAsia="de-DE"/>
                </w:rPr>
                <w:t>4</w:t>
              </w:r>
            </w:ins>
          </w:p>
        </w:tc>
        <w:tc>
          <w:tcPr>
            <w:tcW w:w="1689" w:type="dxa"/>
          </w:tcPr>
          <w:p w14:paraId="1B6FD712" w14:textId="77777777" w:rsidR="00C82FDB" w:rsidRPr="00002FD3" w:rsidRDefault="00C82FDB" w:rsidP="00002FD3">
            <w:pPr>
              <w:spacing w:before="20" w:after="60"/>
              <w:rPr>
                <w:ins w:id="22272" w:author="USA" w:date="2020-03-20T01:39:00Z"/>
                <w:rFonts w:cstheme="minorHAnsi"/>
                <w:sz w:val="20"/>
                <w:lang w:eastAsia="de-DE"/>
              </w:rPr>
            </w:pPr>
            <w:ins w:id="22273" w:author="USA" w:date="2020-03-20T01:39:00Z">
              <w:r w:rsidRPr="00002FD3">
                <w:rPr>
                  <w:rFonts w:cstheme="minorHAnsi"/>
                  <w:sz w:val="20"/>
                  <w:lang w:eastAsia="de-DE"/>
                </w:rPr>
                <w:t>Ship 6 Station ID</w:t>
              </w:r>
            </w:ins>
          </w:p>
        </w:tc>
        <w:tc>
          <w:tcPr>
            <w:tcW w:w="4711" w:type="dxa"/>
          </w:tcPr>
          <w:p w14:paraId="2C9A9493" w14:textId="77777777" w:rsidR="00C82FDB" w:rsidRPr="00002FD3" w:rsidRDefault="00C82FDB" w:rsidP="00002FD3">
            <w:pPr>
              <w:spacing w:before="20" w:after="60"/>
              <w:rPr>
                <w:ins w:id="22274" w:author="USA" w:date="2020-03-20T01:39:00Z"/>
                <w:sz w:val="20"/>
              </w:rPr>
            </w:pPr>
            <w:ins w:id="22275" w:author="USA" w:date="2020-03-20T01:39:00Z">
              <w:r w:rsidRPr="00002FD3">
                <w:rPr>
                  <w:sz w:val="20"/>
                </w:rPr>
                <w:t xml:space="preserve">The Unique Identifier of the ship station, as described in </w:t>
              </w:r>
              <w:del w:id="22276" w:author="USA Editor 2021" w:date="2021-01-05T13:56:00Z">
                <w:r w:rsidRPr="00E7728F" w:rsidDel="00E7728F">
                  <w:rPr>
                    <w:sz w:val="20"/>
                    <w:highlight w:val="green"/>
                    <w:rPrChange w:id="22277" w:author="USA Editor 2021" w:date="2021-01-05T13:56:00Z">
                      <w:rPr>
                        <w:sz w:val="20"/>
                      </w:rPr>
                    </w:rPrChange>
                  </w:rPr>
                  <w:delText>section</w:delText>
                </w:r>
              </w:del>
            </w:ins>
            <w:ins w:id="22278" w:author="USA Editor 2021" w:date="2021-01-05T13:56:00Z">
              <w:r w:rsidRPr="00E7728F">
                <w:rPr>
                  <w:sz w:val="20"/>
                  <w:highlight w:val="green"/>
                  <w:rPrChange w:id="22279" w:author="USA Editor 2021" w:date="2021-01-05T13:56:00Z">
                    <w:rPr>
                      <w:sz w:val="20"/>
                    </w:rPr>
                  </w:rPrChange>
                </w:rPr>
                <w:t>§</w:t>
              </w:r>
            </w:ins>
            <w:ins w:id="22280" w:author="USA" w:date="2020-03-20T01:39:00Z">
              <w:r w:rsidRPr="00E7728F">
                <w:rPr>
                  <w:sz w:val="20"/>
                  <w:highlight w:val="green"/>
                  <w:rPrChange w:id="22281" w:author="USA Editor 2021" w:date="2021-01-05T13:56:00Z">
                    <w:rPr>
                      <w:sz w:val="20"/>
                    </w:rPr>
                  </w:rPrChange>
                </w:rPr>
                <w:t xml:space="preserve"> </w:t>
              </w:r>
            </w:ins>
            <w:ins w:id="22282" w:author="USA" w:date="2020-04-17T12:58:00Z">
              <w:del w:id="22283" w:author="USA Editor 2021" w:date="2021-01-05T13:56:00Z">
                <w:r w:rsidRPr="00E7728F" w:rsidDel="00E7728F">
                  <w:rPr>
                    <w:sz w:val="20"/>
                    <w:highlight w:val="green"/>
                    <w:rPrChange w:id="22284" w:author="USA Editor 2021" w:date="2021-01-05T13:56:00Z">
                      <w:rPr>
                        <w:sz w:val="20"/>
                      </w:rPr>
                    </w:rPrChange>
                  </w:rPr>
                  <w:delText>3</w:delText>
                </w:r>
              </w:del>
            </w:ins>
            <w:ins w:id="22285" w:author="USA Editor 2021" w:date="2021-01-05T13:56:00Z">
              <w:r w:rsidRPr="00E7728F">
                <w:rPr>
                  <w:sz w:val="20"/>
                  <w:highlight w:val="green"/>
                  <w:rPrChange w:id="22286" w:author="USA Editor 2021" w:date="2021-01-05T13:56:00Z">
                    <w:rPr>
                      <w:sz w:val="20"/>
                    </w:rPr>
                  </w:rPrChange>
                </w:rPr>
                <w:t>2</w:t>
              </w:r>
            </w:ins>
            <w:ins w:id="22287" w:author="USA" w:date="2020-04-17T12:58:00Z">
              <w:r w:rsidRPr="00E7728F">
                <w:rPr>
                  <w:sz w:val="20"/>
                  <w:highlight w:val="green"/>
                  <w:rPrChange w:id="22288" w:author="USA Editor 2021" w:date="2021-01-05T13:56:00Z">
                    <w:rPr>
                      <w:sz w:val="20"/>
                    </w:rPr>
                  </w:rPrChange>
                </w:rPr>
                <w:t>.4</w:t>
              </w:r>
            </w:ins>
            <w:ins w:id="22289" w:author="USA" w:date="2020-03-20T01:39:00Z">
              <w:del w:id="22290" w:author="USA" w:date="2020-04-17T12:58:00Z">
                <w:r w:rsidRPr="00E7728F">
                  <w:rPr>
                    <w:sz w:val="20"/>
                    <w:highlight w:val="green"/>
                    <w:rPrChange w:id="22291" w:author="USA Editor 2021" w:date="2021-01-05T13:56:00Z">
                      <w:rPr>
                        <w:sz w:val="20"/>
                      </w:rPr>
                    </w:rPrChange>
                  </w:rPr>
                  <w:delText>1</w:delText>
                </w:r>
              </w:del>
            </w:ins>
            <w:ins w:id="22292" w:author="USA Editor 2021" w:date="2021-01-05T13:56:00Z">
              <w:r w:rsidRPr="00E7728F">
                <w:rPr>
                  <w:sz w:val="20"/>
                  <w:highlight w:val="green"/>
                  <w:rPrChange w:id="22293" w:author="USA Editor 2021" w:date="2021-01-05T13:56:00Z">
                    <w:rPr>
                      <w:sz w:val="20"/>
                    </w:rPr>
                  </w:rPrChange>
                </w:rPr>
                <w:t>, Annex 1</w:t>
              </w:r>
            </w:ins>
            <w:ins w:id="22294" w:author="USA" w:date="2020-03-20T01:39:00Z">
              <w:r w:rsidRPr="00002FD3">
                <w:rPr>
                  <w:sz w:val="20"/>
                </w:rPr>
                <w:t>.</w:t>
              </w:r>
            </w:ins>
          </w:p>
          <w:p w14:paraId="4142865F" w14:textId="77777777" w:rsidR="00C82FDB" w:rsidRPr="00002FD3" w:rsidRDefault="00C82FDB" w:rsidP="00002FD3">
            <w:pPr>
              <w:spacing w:before="20" w:after="60"/>
              <w:rPr>
                <w:ins w:id="22295" w:author="USA" w:date="2020-03-20T01:39:00Z"/>
                <w:rFonts w:cstheme="minorHAnsi"/>
                <w:sz w:val="20"/>
                <w:lang w:eastAsia="de-DE"/>
              </w:rPr>
            </w:pPr>
            <w:ins w:id="22296" w:author="USA" w:date="2020-03-20T01:39:00Z">
              <w:r w:rsidRPr="00002FD3">
                <w:rPr>
                  <w:rFonts w:cstheme="minorHAnsi"/>
                  <w:sz w:val="20"/>
                  <w:lang w:eastAsia="de-DE"/>
                </w:rPr>
                <w:t>Set to 0 when empty.</w:t>
              </w:r>
            </w:ins>
          </w:p>
        </w:tc>
      </w:tr>
      <w:tr w:rsidR="00C82FDB" w:rsidRPr="00A013FD" w14:paraId="5D6B2B88" w14:textId="77777777" w:rsidTr="00BF604E">
        <w:trPr>
          <w:ins w:id="22297" w:author="USA" w:date="2020-03-20T01:39:00Z"/>
        </w:trPr>
        <w:tc>
          <w:tcPr>
            <w:tcW w:w="979" w:type="dxa"/>
          </w:tcPr>
          <w:p w14:paraId="4D16A59A" w14:textId="77777777" w:rsidR="00C82FDB" w:rsidRPr="00604A80" w:rsidRDefault="00C82FDB" w:rsidP="00002FD3">
            <w:pPr>
              <w:spacing w:before="20" w:after="60"/>
              <w:rPr>
                <w:ins w:id="22298" w:author="USA" w:date="2020-03-20T01:39:00Z"/>
                <w:rFonts w:cstheme="minorHAnsi"/>
                <w:sz w:val="20"/>
                <w:lang w:eastAsia="de-DE"/>
              </w:rPr>
            </w:pPr>
            <w:ins w:id="22299" w:author="USA" w:date="2020-03-20T01:39:00Z">
              <w:del w:id="22300" w:author="2092 CG" w:date="2020-10-26T17:52:00Z">
                <w:r w:rsidRPr="00604A80" w:rsidDel="009029BE">
                  <w:rPr>
                    <w:rFonts w:cstheme="minorHAnsi"/>
                    <w:sz w:val="20"/>
                    <w:lang w:eastAsia="de-DE"/>
                  </w:rPr>
                  <w:delText>14</w:delText>
                </w:r>
              </w:del>
            </w:ins>
            <w:ins w:id="22301" w:author="2092 CG" w:date="2020-10-26T17:52:00Z">
              <w:r w:rsidRPr="00604A80">
                <w:rPr>
                  <w:rFonts w:cstheme="minorHAnsi"/>
                  <w:sz w:val="20"/>
                  <w:lang w:eastAsia="de-DE"/>
                </w:rPr>
                <w:t>15</w:t>
              </w:r>
            </w:ins>
          </w:p>
        </w:tc>
        <w:tc>
          <w:tcPr>
            <w:tcW w:w="955" w:type="dxa"/>
          </w:tcPr>
          <w:p w14:paraId="78DBD245" w14:textId="77777777" w:rsidR="00C82FDB" w:rsidRPr="00002FD3" w:rsidRDefault="00C82FDB" w:rsidP="00002FD3">
            <w:pPr>
              <w:spacing w:before="20" w:after="60"/>
              <w:rPr>
                <w:ins w:id="22302" w:author="USA" w:date="2020-03-20T01:39:00Z"/>
                <w:rFonts w:cstheme="minorHAnsi"/>
                <w:sz w:val="20"/>
                <w:lang w:eastAsia="de-DE"/>
              </w:rPr>
            </w:pPr>
            <w:ins w:id="22303" w:author="USA" w:date="2020-03-20T01:39:00Z">
              <w:r w:rsidRPr="00002FD3">
                <w:rPr>
                  <w:rFonts w:cstheme="minorHAnsi"/>
                  <w:sz w:val="20"/>
                  <w:lang w:eastAsia="de-DE"/>
                </w:rPr>
                <w:t>1</w:t>
              </w:r>
            </w:ins>
          </w:p>
        </w:tc>
        <w:tc>
          <w:tcPr>
            <w:tcW w:w="1689" w:type="dxa"/>
          </w:tcPr>
          <w:p w14:paraId="241E8C4A" w14:textId="77777777" w:rsidR="00C82FDB" w:rsidRPr="00002FD3" w:rsidRDefault="00C82FDB" w:rsidP="00002FD3">
            <w:pPr>
              <w:spacing w:before="20" w:after="60"/>
              <w:rPr>
                <w:ins w:id="22304" w:author="USA" w:date="2020-03-20T01:39:00Z"/>
                <w:rFonts w:cstheme="minorHAnsi"/>
                <w:sz w:val="20"/>
                <w:lang w:eastAsia="de-DE"/>
              </w:rPr>
            </w:pPr>
            <w:ins w:id="22305" w:author="USA" w:date="2020-03-20T01:39:00Z">
              <w:r w:rsidRPr="00002FD3">
                <w:rPr>
                  <w:rFonts w:cstheme="minorHAnsi"/>
                  <w:sz w:val="20"/>
                  <w:lang w:eastAsia="de-DE"/>
                </w:rPr>
                <w:t>Session ID ship 6</w:t>
              </w:r>
            </w:ins>
          </w:p>
        </w:tc>
        <w:tc>
          <w:tcPr>
            <w:tcW w:w="4711" w:type="dxa"/>
          </w:tcPr>
          <w:p w14:paraId="42F8CA06" w14:textId="77777777" w:rsidR="00C82FDB" w:rsidRPr="00002FD3" w:rsidRDefault="00C82FDB" w:rsidP="00002FD3">
            <w:pPr>
              <w:spacing w:before="20" w:after="60"/>
              <w:rPr>
                <w:ins w:id="22306" w:author="USA" w:date="2020-03-20T01:39:00Z"/>
                <w:rFonts w:cstheme="minorHAnsi"/>
                <w:sz w:val="20"/>
                <w:lang w:eastAsia="de-DE"/>
              </w:rPr>
            </w:pPr>
            <w:ins w:id="22307" w:author="USA" w:date="2020-03-20T01:39:00Z">
              <w:r w:rsidRPr="00002FD3">
                <w:rPr>
                  <w:rFonts w:cstheme="minorHAnsi"/>
                  <w:sz w:val="20"/>
                  <w:lang w:eastAsia="de-DE"/>
                </w:rPr>
                <w:t>Set to 0 for short uplink messages.</w:t>
              </w:r>
            </w:ins>
          </w:p>
        </w:tc>
      </w:tr>
    </w:tbl>
    <w:p w14:paraId="7371FB10" w14:textId="77777777" w:rsidR="00C82FDB" w:rsidRPr="00A013FD" w:rsidRDefault="00C82FDB" w:rsidP="008B4FAA">
      <w:pPr>
        <w:pStyle w:val="Tablefin"/>
        <w:rPr>
          <w:ins w:id="22308" w:author="USA" w:date="2020-03-20T01:39:00Z"/>
          <w:lang w:eastAsia="de-DE"/>
        </w:rPr>
      </w:pPr>
    </w:p>
    <w:p w14:paraId="76B97BE9" w14:textId="77777777" w:rsidR="00C82FDB" w:rsidRPr="00A013FD" w:rsidRDefault="00C82FDB" w:rsidP="00875779">
      <w:pPr>
        <w:pStyle w:val="Heading3"/>
        <w:rPr>
          <w:ins w:id="22309" w:author="USA" w:date="2020-03-20T01:39:00Z"/>
          <w:rFonts w:eastAsiaTheme="minorHAnsi"/>
          <w:lang w:eastAsia="de-DE"/>
        </w:rPr>
      </w:pPr>
      <w:bookmarkStart w:id="22310" w:name="_Toc35546043"/>
      <w:ins w:id="22311" w:author="Song, Xiaojing" w:date="2020-08-21T14:50:00Z">
        <w:del w:id="22312" w:author="USA Editor 2021" w:date="2021-01-06T09:22: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313" w:author="Song, Xiaojing" w:date="2020-08-24T16:07:00Z">
        <w:r>
          <w:rPr>
            <w:rFonts w:eastAsiaTheme="minorHAnsi"/>
            <w:caps/>
            <w:lang w:eastAsia="de-DE"/>
          </w:rPr>
          <w:t>3</w:t>
        </w:r>
      </w:ins>
      <w:ins w:id="22314" w:author="Song, Xiaojing" w:date="2020-08-21T14:50:00Z">
        <w:r>
          <w:rPr>
            <w:rFonts w:eastAsiaTheme="minorHAnsi"/>
            <w:caps/>
            <w:lang w:eastAsia="de-DE"/>
          </w:rPr>
          <w:t>.10.11</w:t>
        </w:r>
        <w:r>
          <w:rPr>
            <w:rFonts w:eastAsiaTheme="minorHAnsi"/>
            <w:caps/>
            <w:lang w:eastAsia="de-DE"/>
          </w:rPr>
          <w:tab/>
        </w:r>
      </w:ins>
      <w:ins w:id="22315" w:author="USA" w:date="2020-03-20T01:39:00Z">
        <w:r w:rsidRPr="00A013FD">
          <w:rPr>
            <w:rFonts w:eastAsiaTheme="minorHAnsi"/>
            <w:lang w:eastAsia="de-DE"/>
          </w:rPr>
          <w:t>End Delivery Notification from ship</w:t>
        </w:r>
        <w:bookmarkEnd w:id="22310"/>
      </w:ins>
    </w:p>
    <w:p w14:paraId="44D39773" w14:textId="77777777" w:rsidR="00C82FDB" w:rsidRDefault="00C82FDB" w:rsidP="004954F5">
      <w:pPr>
        <w:pStyle w:val="TableNo"/>
        <w:rPr>
          <w:lang w:val="en-US"/>
        </w:rPr>
      </w:pPr>
      <w:bookmarkStart w:id="22316" w:name="_Toc35546177"/>
      <w:ins w:id="22317" w:author="USA" w:date="2020-03-20T01:39:00Z">
        <w:r w:rsidRPr="00A013FD">
          <w:rPr>
            <w:lang w:val="en-US"/>
          </w:rPr>
          <w:t>Table 79</w:t>
        </w:r>
      </w:ins>
    </w:p>
    <w:p w14:paraId="0465EFB9" w14:textId="77777777" w:rsidR="00C82FDB" w:rsidRPr="00A013FD" w:rsidRDefault="00C82FDB" w:rsidP="003B4BCB">
      <w:pPr>
        <w:pStyle w:val="Tabletitle"/>
        <w:rPr>
          <w:ins w:id="22318" w:author="USA" w:date="2020-03-20T01:39:00Z"/>
          <w:lang w:val="en-US"/>
        </w:rPr>
      </w:pPr>
      <w:ins w:id="22319" w:author="USA" w:date="2020-03-20T01:39:00Z">
        <w:r w:rsidRPr="00A013FD">
          <w:rPr>
            <w:lang w:val="en-US"/>
          </w:rPr>
          <w:t xml:space="preserve"> End Delivery Notification from ship</w:t>
        </w:r>
        <w:bookmarkEnd w:id="22316"/>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11089C67" w14:textId="77777777" w:rsidTr="00BF604E">
        <w:trPr>
          <w:ins w:id="22320" w:author="USA" w:date="2020-03-20T01:39:00Z"/>
        </w:trPr>
        <w:tc>
          <w:tcPr>
            <w:tcW w:w="979" w:type="dxa"/>
            <w:shd w:val="clear" w:color="auto" w:fill="4472C4" w:themeFill="accent1"/>
          </w:tcPr>
          <w:p w14:paraId="55AA309F" w14:textId="77777777" w:rsidR="00C82FDB" w:rsidRPr="00002FD3" w:rsidRDefault="00C82FDB" w:rsidP="00002FD3">
            <w:pPr>
              <w:spacing w:before="20" w:after="60"/>
              <w:rPr>
                <w:ins w:id="22321" w:author="USA" w:date="2020-03-20T01:39:00Z"/>
                <w:rFonts w:ascii="Times New Roman Bold" w:hAnsi="Times New Roman Bold" w:cs="Times New Roman Bold"/>
                <w:b/>
                <w:sz w:val="20"/>
              </w:rPr>
            </w:pPr>
            <w:ins w:id="22322"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7D18283D" w14:textId="77777777" w:rsidR="00C82FDB" w:rsidRPr="00002FD3" w:rsidRDefault="00C82FDB" w:rsidP="00002FD3">
            <w:pPr>
              <w:spacing w:before="20" w:after="60"/>
              <w:rPr>
                <w:ins w:id="22323" w:author="USA" w:date="2020-03-20T01:39:00Z"/>
                <w:rFonts w:ascii="Times New Roman Bold" w:hAnsi="Times New Roman Bold" w:cs="Times New Roman Bold"/>
                <w:b/>
                <w:sz w:val="20"/>
              </w:rPr>
            </w:pPr>
            <w:ins w:id="22324"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2CC9C41" w14:textId="77777777" w:rsidR="00C82FDB" w:rsidRPr="00002FD3" w:rsidRDefault="00C82FDB" w:rsidP="00002FD3">
            <w:pPr>
              <w:spacing w:before="20" w:after="60"/>
              <w:rPr>
                <w:ins w:id="22325" w:author="USA" w:date="2020-03-20T01:39:00Z"/>
                <w:rFonts w:ascii="Times New Roman Bold" w:hAnsi="Times New Roman Bold" w:cs="Times New Roman Bold"/>
                <w:b/>
                <w:sz w:val="20"/>
              </w:rPr>
            </w:pPr>
            <w:ins w:id="22326"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1E933944" w14:textId="77777777" w:rsidR="00C82FDB" w:rsidRPr="00002FD3" w:rsidRDefault="00C82FDB" w:rsidP="00002FD3">
            <w:pPr>
              <w:spacing w:before="20" w:after="60"/>
              <w:rPr>
                <w:ins w:id="22327" w:author="USA" w:date="2020-03-20T01:39:00Z"/>
                <w:rFonts w:ascii="Times New Roman Bold" w:hAnsi="Times New Roman Bold" w:cs="Times New Roman Bold"/>
                <w:b/>
                <w:sz w:val="20"/>
              </w:rPr>
            </w:pPr>
            <w:ins w:id="22328" w:author="USA" w:date="2020-03-20T01:39:00Z">
              <w:r w:rsidRPr="00002FD3">
                <w:rPr>
                  <w:rFonts w:ascii="Times New Roman Bold" w:hAnsi="Times New Roman Bold" w:cs="Times New Roman Bold"/>
                  <w:b/>
                  <w:sz w:val="20"/>
                </w:rPr>
                <w:t>Content</w:t>
              </w:r>
            </w:ins>
          </w:p>
        </w:tc>
      </w:tr>
      <w:tr w:rsidR="00C82FDB" w:rsidRPr="00A013FD" w14:paraId="6740C991" w14:textId="77777777" w:rsidTr="00BF604E">
        <w:trPr>
          <w:ins w:id="22329" w:author="USA" w:date="2020-03-20T01:39:00Z"/>
        </w:trPr>
        <w:tc>
          <w:tcPr>
            <w:tcW w:w="979" w:type="dxa"/>
          </w:tcPr>
          <w:p w14:paraId="1264E5D3" w14:textId="77777777" w:rsidR="00C82FDB" w:rsidRPr="00002FD3" w:rsidRDefault="00C82FDB" w:rsidP="00002FD3">
            <w:pPr>
              <w:spacing w:before="20" w:after="60"/>
              <w:rPr>
                <w:ins w:id="22330" w:author="USA" w:date="2020-03-20T01:39:00Z"/>
                <w:sz w:val="20"/>
                <w:lang w:eastAsia="de-DE"/>
              </w:rPr>
            </w:pPr>
            <w:ins w:id="22331" w:author="USA" w:date="2020-03-20T01:39:00Z">
              <w:r w:rsidRPr="00002FD3">
                <w:rPr>
                  <w:sz w:val="20"/>
                  <w:lang w:eastAsia="de-DE"/>
                </w:rPr>
                <w:t>1</w:t>
              </w:r>
            </w:ins>
          </w:p>
        </w:tc>
        <w:tc>
          <w:tcPr>
            <w:tcW w:w="955" w:type="dxa"/>
          </w:tcPr>
          <w:p w14:paraId="43D1914A" w14:textId="77777777" w:rsidR="00C82FDB" w:rsidRPr="00002FD3" w:rsidRDefault="00C82FDB" w:rsidP="00002FD3">
            <w:pPr>
              <w:spacing w:before="20" w:after="60"/>
              <w:rPr>
                <w:ins w:id="22332" w:author="USA" w:date="2020-03-20T01:39:00Z"/>
                <w:sz w:val="20"/>
                <w:lang w:eastAsia="de-DE"/>
              </w:rPr>
            </w:pPr>
            <w:ins w:id="22333" w:author="USA" w:date="2020-03-20T01:39:00Z">
              <w:r w:rsidRPr="00002FD3">
                <w:rPr>
                  <w:sz w:val="20"/>
                  <w:lang w:eastAsia="de-DE"/>
                </w:rPr>
                <w:t>1</w:t>
              </w:r>
            </w:ins>
          </w:p>
        </w:tc>
        <w:tc>
          <w:tcPr>
            <w:tcW w:w="1689" w:type="dxa"/>
          </w:tcPr>
          <w:p w14:paraId="59BFA237" w14:textId="77777777" w:rsidR="00C82FDB" w:rsidRPr="00002FD3" w:rsidRDefault="00C82FDB" w:rsidP="00002FD3">
            <w:pPr>
              <w:spacing w:before="20" w:after="60"/>
              <w:rPr>
                <w:ins w:id="22334" w:author="USA" w:date="2020-03-20T01:39:00Z"/>
                <w:sz w:val="20"/>
                <w:lang w:eastAsia="de-DE"/>
              </w:rPr>
            </w:pPr>
            <w:ins w:id="22335" w:author="USA" w:date="2020-03-20T01:39:00Z">
              <w:r w:rsidRPr="00002FD3">
                <w:rPr>
                  <w:sz w:val="20"/>
                  <w:lang w:eastAsia="de-DE"/>
                </w:rPr>
                <w:t>Type</w:t>
              </w:r>
            </w:ins>
          </w:p>
        </w:tc>
        <w:tc>
          <w:tcPr>
            <w:tcW w:w="4711" w:type="dxa"/>
          </w:tcPr>
          <w:p w14:paraId="27BF0C1F" w14:textId="77777777" w:rsidR="00C82FDB" w:rsidRPr="00002FD3" w:rsidRDefault="00C82FDB" w:rsidP="00002FD3">
            <w:pPr>
              <w:spacing w:before="20" w:after="60"/>
              <w:rPr>
                <w:ins w:id="22336" w:author="USA" w:date="2020-03-20T01:39:00Z"/>
                <w:sz w:val="20"/>
                <w:lang w:eastAsia="de-DE"/>
              </w:rPr>
            </w:pPr>
            <w:ins w:id="22337" w:author="USA Editor 2021" w:date="2021-01-20T13:22:00Z">
              <w:r w:rsidRPr="00B92599">
                <w:rPr>
                  <w:sz w:val="20"/>
                  <w:highlight w:val="green"/>
                  <w:lang w:eastAsia="de-DE"/>
                </w:rPr>
                <w:t>Type = 22</w:t>
              </w:r>
            </w:ins>
          </w:p>
        </w:tc>
      </w:tr>
      <w:tr w:rsidR="00C82FDB" w:rsidRPr="00A013FD" w14:paraId="5B44BD6C" w14:textId="77777777" w:rsidTr="00BF604E">
        <w:trPr>
          <w:ins w:id="22338" w:author="USA" w:date="2020-03-20T01:39:00Z"/>
        </w:trPr>
        <w:tc>
          <w:tcPr>
            <w:tcW w:w="979" w:type="dxa"/>
          </w:tcPr>
          <w:p w14:paraId="3B81A461" w14:textId="77777777" w:rsidR="00C82FDB" w:rsidRPr="00002FD3" w:rsidRDefault="00C82FDB" w:rsidP="00002FD3">
            <w:pPr>
              <w:spacing w:before="20" w:after="60"/>
              <w:rPr>
                <w:ins w:id="22339" w:author="USA" w:date="2020-03-20T01:39:00Z"/>
                <w:sz w:val="20"/>
                <w:lang w:eastAsia="de-DE"/>
              </w:rPr>
            </w:pPr>
            <w:ins w:id="22340" w:author="USA" w:date="2020-03-20T01:39:00Z">
              <w:r w:rsidRPr="00002FD3">
                <w:rPr>
                  <w:sz w:val="20"/>
                  <w:lang w:eastAsia="de-DE"/>
                </w:rPr>
                <w:t>2</w:t>
              </w:r>
            </w:ins>
          </w:p>
        </w:tc>
        <w:tc>
          <w:tcPr>
            <w:tcW w:w="955" w:type="dxa"/>
          </w:tcPr>
          <w:p w14:paraId="778BFBDF" w14:textId="77777777" w:rsidR="00C82FDB" w:rsidRPr="00002FD3" w:rsidRDefault="00C82FDB" w:rsidP="00002FD3">
            <w:pPr>
              <w:spacing w:before="20" w:after="60"/>
              <w:rPr>
                <w:ins w:id="22341" w:author="USA" w:date="2020-03-20T01:39:00Z"/>
                <w:sz w:val="20"/>
                <w:lang w:eastAsia="de-DE"/>
              </w:rPr>
            </w:pPr>
            <w:ins w:id="22342" w:author="USA" w:date="2020-03-20T01:39:00Z">
              <w:r w:rsidRPr="00002FD3">
                <w:rPr>
                  <w:sz w:val="20"/>
                  <w:lang w:eastAsia="de-DE"/>
                </w:rPr>
                <w:t>4</w:t>
              </w:r>
            </w:ins>
          </w:p>
        </w:tc>
        <w:tc>
          <w:tcPr>
            <w:tcW w:w="1689" w:type="dxa"/>
          </w:tcPr>
          <w:p w14:paraId="504A83A9" w14:textId="77777777" w:rsidR="00C82FDB" w:rsidRPr="00002FD3" w:rsidRDefault="00C82FDB" w:rsidP="00002FD3">
            <w:pPr>
              <w:spacing w:before="20" w:after="60"/>
              <w:rPr>
                <w:ins w:id="22343" w:author="USA" w:date="2020-03-20T01:39:00Z"/>
                <w:sz w:val="20"/>
                <w:lang w:eastAsia="de-DE"/>
              </w:rPr>
            </w:pPr>
            <w:ins w:id="22344" w:author="USA" w:date="2020-03-20T01:39:00Z">
              <w:r w:rsidRPr="00002FD3">
                <w:rPr>
                  <w:sz w:val="20"/>
                  <w:lang w:eastAsia="de-DE"/>
                </w:rPr>
                <w:t>Ship Station ID</w:t>
              </w:r>
            </w:ins>
          </w:p>
        </w:tc>
        <w:tc>
          <w:tcPr>
            <w:tcW w:w="4711" w:type="dxa"/>
          </w:tcPr>
          <w:p w14:paraId="55A9C8BA" w14:textId="77777777" w:rsidR="00C82FDB" w:rsidRPr="00002FD3" w:rsidRDefault="00C82FDB" w:rsidP="00002FD3">
            <w:pPr>
              <w:spacing w:before="20" w:after="60"/>
              <w:rPr>
                <w:ins w:id="22345" w:author="USA" w:date="2020-03-20T01:39:00Z"/>
                <w:sz w:val="20"/>
              </w:rPr>
            </w:pPr>
            <w:ins w:id="22346" w:author="USA" w:date="2020-03-20T01:39:00Z">
              <w:r w:rsidRPr="00002FD3">
                <w:rPr>
                  <w:sz w:val="20"/>
                </w:rPr>
                <w:t xml:space="preserve">The Unique Identifier of the ship station, as described in </w:t>
              </w:r>
              <w:del w:id="22347" w:author="USA Editor 2021" w:date="2021-01-05T13:56:00Z">
                <w:r w:rsidRPr="00E7728F" w:rsidDel="00E7728F">
                  <w:rPr>
                    <w:sz w:val="20"/>
                    <w:highlight w:val="green"/>
                    <w:rPrChange w:id="22348" w:author="USA Editor 2021" w:date="2021-01-05T13:57:00Z">
                      <w:rPr>
                        <w:sz w:val="20"/>
                      </w:rPr>
                    </w:rPrChange>
                  </w:rPr>
                  <w:delText>section</w:delText>
                </w:r>
              </w:del>
            </w:ins>
            <w:ins w:id="22349" w:author="USA Editor 2021" w:date="2021-01-05T13:56:00Z">
              <w:r w:rsidRPr="00E7728F">
                <w:rPr>
                  <w:sz w:val="20"/>
                  <w:highlight w:val="green"/>
                  <w:rPrChange w:id="22350" w:author="USA Editor 2021" w:date="2021-01-05T13:57:00Z">
                    <w:rPr>
                      <w:sz w:val="20"/>
                    </w:rPr>
                  </w:rPrChange>
                </w:rPr>
                <w:t>§</w:t>
              </w:r>
            </w:ins>
            <w:ins w:id="22351" w:author="USA" w:date="2020-03-20T01:39:00Z">
              <w:r w:rsidRPr="00E7728F">
                <w:rPr>
                  <w:sz w:val="20"/>
                  <w:highlight w:val="green"/>
                  <w:rPrChange w:id="22352" w:author="USA Editor 2021" w:date="2021-01-05T13:57:00Z">
                    <w:rPr>
                      <w:sz w:val="20"/>
                    </w:rPr>
                  </w:rPrChange>
                </w:rPr>
                <w:t xml:space="preserve"> </w:t>
              </w:r>
            </w:ins>
            <w:ins w:id="22353" w:author="USA" w:date="2020-04-17T12:58:00Z">
              <w:del w:id="22354" w:author="USA Editor 2021" w:date="2021-01-05T13:56:00Z">
                <w:r w:rsidRPr="00E7728F" w:rsidDel="00E7728F">
                  <w:rPr>
                    <w:sz w:val="20"/>
                    <w:highlight w:val="green"/>
                    <w:rPrChange w:id="22355" w:author="USA Editor 2021" w:date="2021-01-05T13:57:00Z">
                      <w:rPr>
                        <w:sz w:val="20"/>
                      </w:rPr>
                    </w:rPrChange>
                  </w:rPr>
                  <w:delText>3</w:delText>
                </w:r>
              </w:del>
            </w:ins>
            <w:ins w:id="22356" w:author="USA Editor 2021" w:date="2021-01-05T13:56:00Z">
              <w:r w:rsidRPr="00E7728F">
                <w:rPr>
                  <w:sz w:val="20"/>
                  <w:highlight w:val="green"/>
                  <w:rPrChange w:id="22357" w:author="USA Editor 2021" w:date="2021-01-05T13:57:00Z">
                    <w:rPr>
                      <w:sz w:val="20"/>
                    </w:rPr>
                  </w:rPrChange>
                </w:rPr>
                <w:t>2</w:t>
              </w:r>
            </w:ins>
            <w:ins w:id="22358" w:author="USA" w:date="2020-04-17T12:58:00Z">
              <w:r w:rsidRPr="00E7728F">
                <w:rPr>
                  <w:sz w:val="20"/>
                  <w:highlight w:val="green"/>
                  <w:rPrChange w:id="22359" w:author="USA Editor 2021" w:date="2021-01-05T13:57:00Z">
                    <w:rPr>
                      <w:sz w:val="20"/>
                    </w:rPr>
                  </w:rPrChange>
                </w:rPr>
                <w:t>.4</w:t>
              </w:r>
            </w:ins>
            <w:ins w:id="22360" w:author="USA" w:date="2020-03-20T01:39:00Z">
              <w:del w:id="22361" w:author="USA" w:date="2020-04-17T12:58:00Z">
                <w:r w:rsidRPr="00E7728F">
                  <w:rPr>
                    <w:sz w:val="20"/>
                    <w:highlight w:val="green"/>
                    <w:rPrChange w:id="22362" w:author="USA Editor 2021" w:date="2021-01-05T13:57:00Z">
                      <w:rPr>
                        <w:sz w:val="20"/>
                      </w:rPr>
                    </w:rPrChange>
                  </w:rPr>
                  <w:delText>1</w:delText>
                </w:r>
              </w:del>
            </w:ins>
            <w:ins w:id="22363" w:author="USA Editor 2021" w:date="2021-01-05T13:56:00Z">
              <w:r w:rsidRPr="00E7728F">
                <w:rPr>
                  <w:sz w:val="20"/>
                  <w:highlight w:val="green"/>
                  <w:rPrChange w:id="22364" w:author="USA Editor 2021" w:date="2021-01-05T13:57:00Z">
                    <w:rPr>
                      <w:sz w:val="20"/>
                    </w:rPr>
                  </w:rPrChange>
                </w:rPr>
                <w:t>, Annex 1</w:t>
              </w:r>
            </w:ins>
            <w:ins w:id="22365" w:author="USA" w:date="2020-03-20T01:39:00Z">
              <w:r w:rsidRPr="00002FD3">
                <w:rPr>
                  <w:sz w:val="20"/>
                </w:rPr>
                <w:t>.</w:t>
              </w:r>
            </w:ins>
          </w:p>
          <w:p w14:paraId="6D867BB5" w14:textId="77777777" w:rsidR="00C82FDB" w:rsidRPr="00002FD3" w:rsidRDefault="00C82FDB" w:rsidP="00002FD3">
            <w:pPr>
              <w:spacing w:before="20" w:after="60"/>
              <w:rPr>
                <w:ins w:id="22366" w:author="USA" w:date="2020-03-20T01:39:00Z"/>
                <w:sz w:val="20"/>
                <w:lang w:eastAsia="de-DE"/>
              </w:rPr>
            </w:pPr>
          </w:p>
        </w:tc>
      </w:tr>
      <w:tr w:rsidR="00C82FDB" w:rsidRPr="00A013FD" w14:paraId="1CB92916" w14:textId="77777777" w:rsidTr="00BF604E">
        <w:trPr>
          <w:ins w:id="22367" w:author="2092 CG" w:date="2020-10-26T17:57:00Z"/>
        </w:trPr>
        <w:tc>
          <w:tcPr>
            <w:tcW w:w="979" w:type="dxa"/>
          </w:tcPr>
          <w:p w14:paraId="7723BD03" w14:textId="77777777" w:rsidR="00C82FDB" w:rsidRPr="006428FF" w:rsidRDefault="00C82FDB" w:rsidP="00002FD3">
            <w:pPr>
              <w:spacing w:before="20" w:after="60"/>
              <w:rPr>
                <w:ins w:id="22368" w:author="2092 CG" w:date="2020-10-26T17:57:00Z"/>
                <w:sz w:val="20"/>
                <w:lang w:eastAsia="de-DE"/>
              </w:rPr>
            </w:pPr>
            <w:ins w:id="22369" w:author="2092 CG" w:date="2020-10-26T17:58:00Z">
              <w:r w:rsidRPr="006428FF">
                <w:rPr>
                  <w:sz w:val="20"/>
                  <w:lang w:eastAsia="de-DE"/>
                </w:rPr>
                <w:t>3</w:t>
              </w:r>
            </w:ins>
          </w:p>
        </w:tc>
        <w:tc>
          <w:tcPr>
            <w:tcW w:w="955" w:type="dxa"/>
          </w:tcPr>
          <w:p w14:paraId="311701B2" w14:textId="77777777" w:rsidR="00C82FDB" w:rsidRPr="006428FF" w:rsidRDefault="00C82FDB" w:rsidP="00002FD3">
            <w:pPr>
              <w:spacing w:before="20" w:after="60"/>
              <w:rPr>
                <w:ins w:id="22370" w:author="2092 CG" w:date="2020-10-26T17:57:00Z"/>
                <w:sz w:val="20"/>
                <w:lang w:eastAsia="de-DE"/>
              </w:rPr>
            </w:pPr>
            <w:ins w:id="22371" w:author="2092 CG" w:date="2020-10-26T17:58:00Z">
              <w:r w:rsidRPr="006428FF">
                <w:rPr>
                  <w:sz w:val="20"/>
                  <w:lang w:eastAsia="de-DE"/>
                </w:rPr>
                <w:t>1</w:t>
              </w:r>
            </w:ins>
          </w:p>
        </w:tc>
        <w:tc>
          <w:tcPr>
            <w:tcW w:w="1689" w:type="dxa"/>
          </w:tcPr>
          <w:p w14:paraId="5AA8C8D4" w14:textId="77777777" w:rsidR="00C82FDB" w:rsidRPr="006428FF" w:rsidRDefault="00C82FDB" w:rsidP="00002FD3">
            <w:pPr>
              <w:spacing w:before="20" w:after="60"/>
              <w:rPr>
                <w:ins w:id="22372" w:author="2092 CG" w:date="2020-10-26T17:57:00Z"/>
                <w:sz w:val="20"/>
                <w:lang w:eastAsia="de-DE"/>
              </w:rPr>
            </w:pPr>
            <w:ins w:id="22373" w:author="2092 CG" w:date="2020-10-26T17:58:00Z">
              <w:r w:rsidRPr="006428FF">
                <w:rPr>
                  <w:sz w:val="20"/>
                  <w:lang w:eastAsia="de-DE"/>
                </w:rPr>
                <w:t>Satellite ID</w:t>
              </w:r>
            </w:ins>
          </w:p>
        </w:tc>
        <w:tc>
          <w:tcPr>
            <w:tcW w:w="4711" w:type="dxa"/>
          </w:tcPr>
          <w:p w14:paraId="182D4B94" w14:textId="77777777" w:rsidR="00C82FDB" w:rsidRPr="006428FF" w:rsidRDefault="00C82FDB" w:rsidP="00002FD3">
            <w:pPr>
              <w:spacing w:before="20" w:after="60"/>
              <w:rPr>
                <w:ins w:id="22374" w:author="2092 CG" w:date="2020-10-26T17:57:00Z"/>
                <w:sz w:val="20"/>
              </w:rPr>
            </w:pPr>
          </w:p>
        </w:tc>
      </w:tr>
      <w:tr w:rsidR="00C82FDB" w:rsidRPr="00A013FD" w14:paraId="47E02087" w14:textId="77777777" w:rsidTr="00BF604E">
        <w:trPr>
          <w:ins w:id="22375" w:author="USA" w:date="2020-03-20T01:39:00Z"/>
        </w:trPr>
        <w:tc>
          <w:tcPr>
            <w:tcW w:w="979" w:type="dxa"/>
          </w:tcPr>
          <w:p w14:paraId="0669ECF0" w14:textId="77777777" w:rsidR="00C82FDB" w:rsidRPr="006428FF" w:rsidRDefault="00C82FDB" w:rsidP="00002FD3">
            <w:pPr>
              <w:spacing w:before="20" w:after="60"/>
              <w:rPr>
                <w:ins w:id="22376" w:author="USA" w:date="2020-03-20T01:39:00Z"/>
                <w:sz w:val="20"/>
                <w:lang w:eastAsia="de-DE"/>
              </w:rPr>
            </w:pPr>
            <w:ins w:id="22377" w:author="USA" w:date="2020-03-20T01:39:00Z">
              <w:del w:id="22378" w:author="2092 CG" w:date="2020-10-26T17:58:00Z">
                <w:r w:rsidRPr="006428FF" w:rsidDel="006F25F4">
                  <w:rPr>
                    <w:sz w:val="20"/>
                    <w:lang w:eastAsia="de-DE"/>
                  </w:rPr>
                  <w:delText>3</w:delText>
                </w:r>
              </w:del>
            </w:ins>
            <w:ins w:id="22379" w:author="2092 CG" w:date="2020-10-26T17:58:00Z">
              <w:r w:rsidRPr="006428FF">
                <w:rPr>
                  <w:sz w:val="20"/>
                  <w:lang w:eastAsia="de-DE"/>
                </w:rPr>
                <w:t>4</w:t>
              </w:r>
            </w:ins>
          </w:p>
        </w:tc>
        <w:tc>
          <w:tcPr>
            <w:tcW w:w="955" w:type="dxa"/>
          </w:tcPr>
          <w:p w14:paraId="28B372A7" w14:textId="77777777" w:rsidR="00C82FDB" w:rsidRPr="006428FF" w:rsidRDefault="00C82FDB" w:rsidP="00002FD3">
            <w:pPr>
              <w:spacing w:before="20" w:after="60"/>
              <w:rPr>
                <w:ins w:id="22380" w:author="USA" w:date="2020-03-20T01:39:00Z"/>
                <w:sz w:val="20"/>
                <w:lang w:eastAsia="de-DE"/>
              </w:rPr>
            </w:pPr>
            <w:ins w:id="22381" w:author="USA" w:date="2020-03-20T01:39:00Z">
              <w:r w:rsidRPr="006428FF">
                <w:rPr>
                  <w:sz w:val="20"/>
                  <w:lang w:eastAsia="de-DE"/>
                </w:rPr>
                <w:t>4</w:t>
              </w:r>
            </w:ins>
          </w:p>
        </w:tc>
        <w:tc>
          <w:tcPr>
            <w:tcW w:w="1689" w:type="dxa"/>
          </w:tcPr>
          <w:p w14:paraId="074244BE" w14:textId="77777777" w:rsidR="00C82FDB" w:rsidRPr="006428FF" w:rsidRDefault="00C82FDB" w:rsidP="00002FD3">
            <w:pPr>
              <w:spacing w:before="20" w:after="60"/>
              <w:rPr>
                <w:ins w:id="22382" w:author="USA" w:date="2020-03-20T01:39:00Z"/>
                <w:sz w:val="20"/>
                <w:lang w:eastAsia="de-DE"/>
              </w:rPr>
            </w:pPr>
            <w:ins w:id="22383" w:author="USA" w:date="2020-03-20T01:39:00Z">
              <w:r w:rsidRPr="006428FF">
                <w:rPr>
                  <w:sz w:val="20"/>
                  <w:lang w:eastAsia="de-DE"/>
                </w:rPr>
                <w:t>Destination Station ID</w:t>
              </w:r>
            </w:ins>
          </w:p>
        </w:tc>
        <w:tc>
          <w:tcPr>
            <w:tcW w:w="4711" w:type="dxa"/>
          </w:tcPr>
          <w:p w14:paraId="1453D8DC" w14:textId="77777777" w:rsidR="00C82FDB" w:rsidRPr="006428FF" w:rsidRDefault="00C82FDB" w:rsidP="00002FD3">
            <w:pPr>
              <w:spacing w:before="20" w:after="60"/>
              <w:rPr>
                <w:ins w:id="22384" w:author="USA" w:date="2020-03-20T01:39:00Z"/>
                <w:sz w:val="20"/>
              </w:rPr>
            </w:pPr>
            <w:ins w:id="22385" w:author="USA" w:date="2020-03-20T01:39:00Z">
              <w:r w:rsidRPr="006428FF">
                <w:rPr>
                  <w:sz w:val="20"/>
                </w:rPr>
                <w:t xml:space="preserve">The Unique Identifier of the destination station, as described in </w:t>
              </w:r>
              <w:del w:id="22386" w:author="USA Editor 2021" w:date="2021-01-05T13:56:00Z">
                <w:r w:rsidRPr="00E7728F" w:rsidDel="00E7728F">
                  <w:rPr>
                    <w:sz w:val="20"/>
                    <w:highlight w:val="green"/>
                    <w:rPrChange w:id="22387" w:author="USA Editor 2021" w:date="2021-01-05T13:56:00Z">
                      <w:rPr>
                        <w:sz w:val="20"/>
                      </w:rPr>
                    </w:rPrChange>
                  </w:rPr>
                  <w:delText>section</w:delText>
                </w:r>
              </w:del>
            </w:ins>
            <w:ins w:id="22388" w:author="USA Editor 2021" w:date="2021-01-05T13:56:00Z">
              <w:r w:rsidRPr="00E7728F">
                <w:rPr>
                  <w:sz w:val="20"/>
                  <w:highlight w:val="green"/>
                  <w:rPrChange w:id="22389" w:author="USA Editor 2021" w:date="2021-01-05T13:56:00Z">
                    <w:rPr>
                      <w:sz w:val="20"/>
                    </w:rPr>
                  </w:rPrChange>
                </w:rPr>
                <w:t>§</w:t>
              </w:r>
            </w:ins>
            <w:ins w:id="22390" w:author="USA" w:date="2020-03-20T01:39:00Z">
              <w:r w:rsidRPr="00E7728F">
                <w:rPr>
                  <w:sz w:val="20"/>
                  <w:highlight w:val="green"/>
                  <w:rPrChange w:id="22391" w:author="USA Editor 2021" w:date="2021-01-05T13:56:00Z">
                    <w:rPr>
                      <w:sz w:val="20"/>
                    </w:rPr>
                  </w:rPrChange>
                </w:rPr>
                <w:t xml:space="preserve"> </w:t>
              </w:r>
            </w:ins>
            <w:ins w:id="22392" w:author="USA" w:date="2020-04-17T12:58:00Z">
              <w:del w:id="22393" w:author="USA Editor 2021" w:date="2021-01-05T13:56:00Z">
                <w:r w:rsidRPr="00E7728F" w:rsidDel="00E7728F">
                  <w:rPr>
                    <w:sz w:val="20"/>
                    <w:highlight w:val="green"/>
                    <w:rPrChange w:id="22394" w:author="USA Editor 2021" w:date="2021-01-05T13:56:00Z">
                      <w:rPr>
                        <w:sz w:val="20"/>
                      </w:rPr>
                    </w:rPrChange>
                  </w:rPr>
                  <w:delText>3</w:delText>
                </w:r>
              </w:del>
            </w:ins>
            <w:ins w:id="22395" w:author="USA Editor 2021" w:date="2021-01-05T13:56:00Z">
              <w:r w:rsidRPr="00E7728F">
                <w:rPr>
                  <w:sz w:val="20"/>
                  <w:highlight w:val="green"/>
                  <w:rPrChange w:id="22396" w:author="USA Editor 2021" w:date="2021-01-05T13:56:00Z">
                    <w:rPr>
                      <w:sz w:val="20"/>
                    </w:rPr>
                  </w:rPrChange>
                </w:rPr>
                <w:t>2</w:t>
              </w:r>
            </w:ins>
            <w:ins w:id="22397" w:author="USA" w:date="2020-04-17T12:58:00Z">
              <w:r w:rsidRPr="00E7728F">
                <w:rPr>
                  <w:sz w:val="20"/>
                  <w:highlight w:val="green"/>
                  <w:rPrChange w:id="22398" w:author="USA Editor 2021" w:date="2021-01-05T13:56:00Z">
                    <w:rPr>
                      <w:sz w:val="20"/>
                    </w:rPr>
                  </w:rPrChange>
                </w:rPr>
                <w:t>.4</w:t>
              </w:r>
            </w:ins>
            <w:ins w:id="22399" w:author="USA" w:date="2020-03-20T01:39:00Z">
              <w:del w:id="22400" w:author="USA" w:date="2020-04-17T12:58:00Z">
                <w:r w:rsidRPr="00E7728F">
                  <w:rPr>
                    <w:sz w:val="20"/>
                    <w:highlight w:val="green"/>
                    <w:rPrChange w:id="22401" w:author="USA Editor 2021" w:date="2021-01-05T13:56:00Z">
                      <w:rPr>
                        <w:sz w:val="20"/>
                      </w:rPr>
                    </w:rPrChange>
                  </w:rPr>
                  <w:delText>1</w:delText>
                </w:r>
              </w:del>
            </w:ins>
            <w:ins w:id="22402" w:author="USA Editor 2021" w:date="2021-01-05T13:56:00Z">
              <w:r w:rsidRPr="00E7728F">
                <w:rPr>
                  <w:sz w:val="20"/>
                  <w:highlight w:val="green"/>
                  <w:rPrChange w:id="22403" w:author="USA Editor 2021" w:date="2021-01-05T13:56:00Z">
                    <w:rPr>
                      <w:sz w:val="20"/>
                    </w:rPr>
                  </w:rPrChange>
                </w:rPr>
                <w:t>, Annex 1</w:t>
              </w:r>
            </w:ins>
            <w:ins w:id="22404" w:author="USA" w:date="2020-03-20T01:39:00Z">
              <w:r w:rsidRPr="006428FF">
                <w:rPr>
                  <w:sz w:val="20"/>
                </w:rPr>
                <w:t>.</w:t>
              </w:r>
            </w:ins>
          </w:p>
          <w:p w14:paraId="6FB32D5C" w14:textId="77777777" w:rsidR="00C82FDB" w:rsidRPr="006428FF" w:rsidRDefault="00C82FDB" w:rsidP="00002FD3">
            <w:pPr>
              <w:spacing w:before="20" w:after="60"/>
              <w:rPr>
                <w:ins w:id="22405" w:author="USA" w:date="2020-03-20T01:39:00Z"/>
                <w:sz w:val="20"/>
              </w:rPr>
            </w:pPr>
          </w:p>
        </w:tc>
      </w:tr>
      <w:tr w:rsidR="00C82FDB" w:rsidRPr="00A013FD" w14:paraId="2207DD0D" w14:textId="77777777" w:rsidTr="00BF604E">
        <w:trPr>
          <w:ins w:id="22406" w:author="USA" w:date="2020-03-20T01:39:00Z"/>
        </w:trPr>
        <w:tc>
          <w:tcPr>
            <w:tcW w:w="979" w:type="dxa"/>
          </w:tcPr>
          <w:p w14:paraId="7C4CA97D" w14:textId="77777777" w:rsidR="00C82FDB" w:rsidRPr="006428FF" w:rsidRDefault="00C82FDB" w:rsidP="00002FD3">
            <w:pPr>
              <w:spacing w:before="20" w:after="60"/>
              <w:rPr>
                <w:ins w:id="22407" w:author="USA" w:date="2020-03-20T01:39:00Z"/>
                <w:sz w:val="20"/>
                <w:lang w:eastAsia="de-DE"/>
              </w:rPr>
            </w:pPr>
            <w:ins w:id="22408" w:author="USA" w:date="2020-03-20T01:39:00Z">
              <w:del w:id="22409" w:author="2092 CG" w:date="2020-10-26T17:59:00Z">
                <w:r w:rsidRPr="006428FF" w:rsidDel="006F25F4">
                  <w:rPr>
                    <w:sz w:val="20"/>
                    <w:lang w:eastAsia="de-DE"/>
                  </w:rPr>
                  <w:delText>4</w:delText>
                </w:r>
              </w:del>
            </w:ins>
            <w:ins w:id="22410" w:author="2092 CG" w:date="2020-10-26T17:59:00Z">
              <w:r w:rsidRPr="006428FF">
                <w:rPr>
                  <w:sz w:val="20"/>
                  <w:lang w:eastAsia="de-DE"/>
                </w:rPr>
                <w:t>5</w:t>
              </w:r>
            </w:ins>
          </w:p>
        </w:tc>
        <w:tc>
          <w:tcPr>
            <w:tcW w:w="955" w:type="dxa"/>
          </w:tcPr>
          <w:p w14:paraId="240F276F" w14:textId="77777777" w:rsidR="00C82FDB" w:rsidRPr="006428FF" w:rsidRDefault="00C82FDB" w:rsidP="00002FD3">
            <w:pPr>
              <w:spacing w:before="20" w:after="60"/>
              <w:rPr>
                <w:ins w:id="22411" w:author="USA" w:date="2020-03-20T01:39:00Z"/>
                <w:sz w:val="20"/>
                <w:lang w:eastAsia="de-DE"/>
              </w:rPr>
            </w:pPr>
            <w:ins w:id="22412" w:author="USA" w:date="2020-03-20T01:39:00Z">
              <w:r w:rsidRPr="006428FF">
                <w:rPr>
                  <w:sz w:val="20"/>
                  <w:lang w:eastAsia="de-DE"/>
                </w:rPr>
                <w:t>1</w:t>
              </w:r>
            </w:ins>
          </w:p>
        </w:tc>
        <w:tc>
          <w:tcPr>
            <w:tcW w:w="1689" w:type="dxa"/>
          </w:tcPr>
          <w:p w14:paraId="74688D16" w14:textId="77777777" w:rsidR="00C82FDB" w:rsidRPr="006428FF" w:rsidRDefault="00C82FDB" w:rsidP="00002FD3">
            <w:pPr>
              <w:spacing w:before="20" w:after="60"/>
              <w:rPr>
                <w:ins w:id="22413" w:author="USA" w:date="2020-03-20T01:39:00Z"/>
                <w:sz w:val="20"/>
                <w:lang w:eastAsia="de-DE"/>
              </w:rPr>
            </w:pPr>
            <w:ins w:id="22414" w:author="USA" w:date="2020-03-20T01:39:00Z">
              <w:r w:rsidRPr="006428FF">
                <w:rPr>
                  <w:sz w:val="20"/>
                  <w:lang w:eastAsia="de-DE"/>
                </w:rPr>
                <w:t>Session ID</w:t>
              </w:r>
            </w:ins>
          </w:p>
        </w:tc>
        <w:tc>
          <w:tcPr>
            <w:tcW w:w="4711" w:type="dxa"/>
          </w:tcPr>
          <w:p w14:paraId="69F974EF" w14:textId="77777777" w:rsidR="00C82FDB" w:rsidRPr="006428FF" w:rsidRDefault="00C82FDB" w:rsidP="00002FD3">
            <w:pPr>
              <w:spacing w:before="20" w:after="60"/>
              <w:rPr>
                <w:ins w:id="22415" w:author="USA" w:date="2020-03-20T01:39:00Z"/>
                <w:sz w:val="20"/>
                <w:lang w:eastAsia="de-DE"/>
              </w:rPr>
            </w:pPr>
            <w:ins w:id="22416" w:author="USA" w:date="2020-03-20T01:39:00Z">
              <w:r w:rsidRPr="006428FF">
                <w:rPr>
                  <w:sz w:val="20"/>
                  <w:lang w:eastAsia="de-DE"/>
                </w:rPr>
                <w:t>Set to 0 for Short Message ACK.</w:t>
              </w:r>
            </w:ins>
          </w:p>
        </w:tc>
      </w:tr>
    </w:tbl>
    <w:p w14:paraId="22B8089A" w14:textId="77777777" w:rsidR="00C82FDB" w:rsidRDefault="00C82FDB" w:rsidP="0088765C">
      <w:pPr>
        <w:pStyle w:val="Tablefin"/>
        <w:rPr>
          <w:ins w:id="22417" w:author="Song, Xiaojing" w:date="2020-08-19T11:10:00Z"/>
          <w:lang w:eastAsia="de-DE"/>
        </w:rPr>
      </w:pPr>
    </w:p>
    <w:p w14:paraId="092EBD5D" w14:textId="77777777" w:rsidR="00C82FDB" w:rsidRPr="00A013FD" w:rsidRDefault="00C82FDB" w:rsidP="00A013FD">
      <w:pPr>
        <w:spacing w:after="120"/>
        <w:rPr>
          <w:ins w:id="22418" w:author="USA" w:date="2020-03-20T01:39:00Z"/>
          <w:lang w:eastAsia="de-DE"/>
        </w:rPr>
      </w:pPr>
      <w:ins w:id="22419" w:author="USA" w:date="2020-03-20T01:39:00Z">
        <w:r w:rsidRPr="00A013FD">
          <w:rPr>
            <w:lang w:eastAsia="de-DE"/>
          </w:rPr>
          <w:t xml:space="preserve">This message may be used by the application on a vessel to confirm reception a downlink message. </w:t>
        </w:r>
      </w:ins>
    </w:p>
    <w:p w14:paraId="61233BDA" w14:textId="77777777" w:rsidR="00C82FDB" w:rsidRPr="00A013FD" w:rsidRDefault="00C82FDB" w:rsidP="00875779">
      <w:pPr>
        <w:pStyle w:val="Heading3"/>
        <w:rPr>
          <w:ins w:id="22420" w:author="USA" w:date="2020-03-20T01:39:00Z"/>
          <w:rFonts w:eastAsiaTheme="minorHAnsi"/>
          <w:lang w:eastAsia="de-DE"/>
        </w:rPr>
      </w:pPr>
      <w:bookmarkStart w:id="22421" w:name="_Toc35546044"/>
      <w:ins w:id="22422" w:author="Song, Xiaojing" w:date="2020-08-21T14:50:00Z">
        <w:del w:id="22423" w:author="USA Editor 2021" w:date="2021-01-06T09:22: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424" w:author="Song, Xiaojing" w:date="2020-08-24T16:07:00Z">
        <w:r>
          <w:rPr>
            <w:rFonts w:eastAsiaTheme="minorHAnsi"/>
            <w:caps/>
            <w:lang w:eastAsia="de-DE"/>
          </w:rPr>
          <w:t>3</w:t>
        </w:r>
      </w:ins>
      <w:ins w:id="22425" w:author="Song, Xiaojing" w:date="2020-08-21T14:50:00Z">
        <w:r>
          <w:rPr>
            <w:rFonts w:eastAsiaTheme="minorHAnsi"/>
            <w:caps/>
            <w:lang w:eastAsia="de-DE"/>
          </w:rPr>
          <w:t>.10.12</w:t>
        </w:r>
        <w:r>
          <w:rPr>
            <w:rFonts w:eastAsiaTheme="minorHAnsi"/>
            <w:caps/>
            <w:lang w:eastAsia="de-DE"/>
          </w:rPr>
          <w:tab/>
        </w:r>
      </w:ins>
      <w:ins w:id="22426" w:author="USA" w:date="2020-03-20T01:39:00Z">
        <w:r w:rsidRPr="00A013FD">
          <w:rPr>
            <w:rFonts w:eastAsiaTheme="minorHAnsi"/>
            <w:lang w:eastAsia="de-DE"/>
          </w:rPr>
          <w:t>Downlink Acknowledgement</w:t>
        </w:r>
        <w:bookmarkEnd w:id="22421"/>
      </w:ins>
    </w:p>
    <w:p w14:paraId="1FBBF456" w14:textId="77777777" w:rsidR="00C82FDB" w:rsidRDefault="00C82FDB" w:rsidP="004954F5">
      <w:pPr>
        <w:pStyle w:val="TableNo"/>
        <w:rPr>
          <w:lang w:val="en-US"/>
        </w:rPr>
      </w:pPr>
      <w:bookmarkStart w:id="22427" w:name="_Toc35546178"/>
      <w:ins w:id="22428" w:author="USA" w:date="2020-03-20T01:39:00Z">
        <w:r w:rsidRPr="00A013FD">
          <w:rPr>
            <w:lang w:val="en-US"/>
          </w:rPr>
          <w:t>Table 80</w:t>
        </w:r>
      </w:ins>
    </w:p>
    <w:p w14:paraId="08994E6E" w14:textId="77777777" w:rsidR="00C82FDB" w:rsidRPr="00A013FD" w:rsidRDefault="00C82FDB" w:rsidP="003B4BCB">
      <w:pPr>
        <w:pStyle w:val="Tabletitle"/>
        <w:rPr>
          <w:ins w:id="22429" w:author="USA" w:date="2020-03-20T01:39:00Z"/>
          <w:lang w:val="en-US"/>
        </w:rPr>
      </w:pPr>
      <w:ins w:id="22430" w:author="USA" w:date="2020-03-20T01:39:00Z">
        <w:del w:id="22431" w:author="Song, Xiaojing" w:date="2020-11-25T10:55:00Z">
          <w:r w:rsidRPr="00A013FD" w:rsidDel="000A3F4B">
            <w:rPr>
              <w:lang w:val="en-US"/>
            </w:rPr>
            <w:delText xml:space="preserve"> </w:delText>
          </w:r>
        </w:del>
        <w:r w:rsidRPr="00A013FD">
          <w:rPr>
            <w:lang w:val="en-US"/>
          </w:rPr>
          <w:t>Downlink Acknowledgement</w:t>
        </w:r>
        <w:bookmarkEnd w:id="22427"/>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5C752DBE" w14:textId="77777777" w:rsidTr="00BF604E">
        <w:trPr>
          <w:ins w:id="22432" w:author="USA" w:date="2020-03-20T01:39:00Z"/>
        </w:trPr>
        <w:tc>
          <w:tcPr>
            <w:tcW w:w="979" w:type="dxa"/>
            <w:shd w:val="clear" w:color="auto" w:fill="4472C4" w:themeFill="accent1"/>
          </w:tcPr>
          <w:p w14:paraId="7C627480" w14:textId="77777777" w:rsidR="00C82FDB" w:rsidRPr="00002FD3" w:rsidRDefault="00C82FDB" w:rsidP="00002FD3">
            <w:pPr>
              <w:spacing w:before="20" w:after="60"/>
              <w:rPr>
                <w:ins w:id="22433" w:author="USA" w:date="2020-03-20T01:39:00Z"/>
                <w:rFonts w:ascii="Times New Roman Bold" w:hAnsi="Times New Roman Bold" w:cs="Times New Roman Bold"/>
                <w:b/>
                <w:sz w:val="20"/>
              </w:rPr>
            </w:pPr>
            <w:ins w:id="22434"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681C4896" w14:textId="77777777" w:rsidR="00C82FDB" w:rsidRPr="00002FD3" w:rsidRDefault="00C82FDB" w:rsidP="00002FD3">
            <w:pPr>
              <w:spacing w:before="20" w:after="60"/>
              <w:rPr>
                <w:ins w:id="22435" w:author="USA" w:date="2020-03-20T01:39:00Z"/>
                <w:rFonts w:ascii="Times New Roman Bold" w:hAnsi="Times New Roman Bold" w:cs="Times New Roman Bold"/>
                <w:b/>
                <w:sz w:val="20"/>
              </w:rPr>
            </w:pPr>
            <w:ins w:id="22436"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0198686" w14:textId="77777777" w:rsidR="00C82FDB" w:rsidRPr="00002FD3" w:rsidRDefault="00C82FDB" w:rsidP="00002FD3">
            <w:pPr>
              <w:spacing w:before="20" w:after="60"/>
              <w:rPr>
                <w:ins w:id="22437" w:author="USA" w:date="2020-03-20T01:39:00Z"/>
                <w:rFonts w:ascii="Times New Roman Bold" w:hAnsi="Times New Roman Bold" w:cs="Times New Roman Bold"/>
                <w:b/>
                <w:sz w:val="20"/>
              </w:rPr>
            </w:pPr>
            <w:ins w:id="22438"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0E4A88F7" w14:textId="77777777" w:rsidR="00C82FDB" w:rsidRPr="00002FD3" w:rsidRDefault="00C82FDB" w:rsidP="00002FD3">
            <w:pPr>
              <w:spacing w:before="20" w:after="60"/>
              <w:rPr>
                <w:ins w:id="22439" w:author="USA" w:date="2020-03-20T01:39:00Z"/>
                <w:rFonts w:ascii="Times New Roman Bold" w:hAnsi="Times New Roman Bold" w:cs="Times New Roman Bold"/>
                <w:b/>
                <w:sz w:val="20"/>
              </w:rPr>
            </w:pPr>
            <w:ins w:id="22440" w:author="USA" w:date="2020-03-20T01:39:00Z">
              <w:r w:rsidRPr="00002FD3">
                <w:rPr>
                  <w:rFonts w:ascii="Times New Roman Bold" w:hAnsi="Times New Roman Bold" w:cs="Times New Roman Bold"/>
                  <w:b/>
                  <w:sz w:val="20"/>
                </w:rPr>
                <w:t>Content</w:t>
              </w:r>
            </w:ins>
          </w:p>
        </w:tc>
      </w:tr>
      <w:tr w:rsidR="00C82FDB" w:rsidRPr="006428FF" w14:paraId="013978ED" w14:textId="77777777" w:rsidTr="00BF604E">
        <w:trPr>
          <w:ins w:id="22441" w:author="USA" w:date="2020-03-20T01:39:00Z"/>
        </w:trPr>
        <w:tc>
          <w:tcPr>
            <w:tcW w:w="979" w:type="dxa"/>
          </w:tcPr>
          <w:p w14:paraId="1668ACD7" w14:textId="77777777" w:rsidR="00C82FDB" w:rsidRPr="006428FF" w:rsidRDefault="00C82FDB" w:rsidP="00002FD3">
            <w:pPr>
              <w:spacing w:before="20" w:after="60"/>
              <w:rPr>
                <w:ins w:id="22442" w:author="USA" w:date="2020-03-20T01:39:00Z"/>
                <w:sz w:val="20"/>
                <w:lang w:eastAsia="de-DE"/>
              </w:rPr>
            </w:pPr>
            <w:ins w:id="22443" w:author="USA" w:date="2020-03-20T01:39:00Z">
              <w:r w:rsidRPr="006428FF">
                <w:rPr>
                  <w:sz w:val="20"/>
                  <w:lang w:eastAsia="de-DE"/>
                </w:rPr>
                <w:t>1</w:t>
              </w:r>
            </w:ins>
          </w:p>
        </w:tc>
        <w:tc>
          <w:tcPr>
            <w:tcW w:w="955" w:type="dxa"/>
          </w:tcPr>
          <w:p w14:paraId="48BB6D47" w14:textId="77777777" w:rsidR="00C82FDB" w:rsidRPr="006428FF" w:rsidRDefault="00C82FDB" w:rsidP="00002FD3">
            <w:pPr>
              <w:spacing w:before="20" w:after="60"/>
              <w:rPr>
                <w:ins w:id="22444" w:author="USA" w:date="2020-03-20T01:39:00Z"/>
                <w:sz w:val="20"/>
                <w:lang w:eastAsia="de-DE"/>
              </w:rPr>
            </w:pPr>
            <w:ins w:id="22445" w:author="USA" w:date="2020-03-20T01:39:00Z">
              <w:r w:rsidRPr="006428FF">
                <w:rPr>
                  <w:sz w:val="20"/>
                  <w:lang w:eastAsia="de-DE"/>
                </w:rPr>
                <w:t>1</w:t>
              </w:r>
            </w:ins>
          </w:p>
        </w:tc>
        <w:tc>
          <w:tcPr>
            <w:tcW w:w="1689" w:type="dxa"/>
          </w:tcPr>
          <w:p w14:paraId="595C06F9" w14:textId="77777777" w:rsidR="00C82FDB" w:rsidRPr="006428FF" w:rsidRDefault="00C82FDB" w:rsidP="00002FD3">
            <w:pPr>
              <w:spacing w:before="20" w:after="60"/>
              <w:rPr>
                <w:ins w:id="22446" w:author="USA" w:date="2020-03-20T01:39:00Z"/>
                <w:sz w:val="20"/>
                <w:lang w:eastAsia="de-DE"/>
              </w:rPr>
            </w:pPr>
            <w:ins w:id="22447" w:author="USA" w:date="2020-03-20T01:39:00Z">
              <w:r w:rsidRPr="006428FF">
                <w:rPr>
                  <w:sz w:val="20"/>
                  <w:lang w:eastAsia="de-DE"/>
                </w:rPr>
                <w:t>Type</w:t>
              </w:r>
            </w:ins>
          </w:p>
        </w:tc>
        <w:tc>
          <w:tcPr>
            <w:tcW w:w="4711" w:type="dxa"/>
          </w:tcPr>
          <w:p w14:paraId="3A84518E" w14:textId="77777777" w:rsidR="00C82FDB" w:rsidRPr="006428FF" w:rsidRDefault="00C82FDB" w:rsidP="00002FD3">
            <w:pPr>
              <w:spacing w:before="20" w:after="60"/>
              <w:rPr>
                <w:ins w:id="22448" w:author="USA" w:date="2020-03-20T01:39:00Z"/>
                <w:sz w:val="20"/>
                <w:lang w:eastAsia="de-DE"/>
              </w:rPr>
            </w:pPr>
            <w:ins w:id="22449" w:author="USA Editor 2021" w:date="2021-01-20T13:22:00Z">
              <w:r w:rsidRPr="00B92599">
                <w:rPr>
                  <w:sz w:val="20"/>
                  <w:highlight w:val="green"/>
                  <w:lang w:eastAsia="de-DE"/>
                </w:rPr>
                <w:t>Type = 29</w:t>
              </w:r>
            </w:ins>
          </w:p>
        </w:tc>
      </w:tr>
      <w:tr w:rsidR="00C82FDB" w:rsidRPr="006428FF" w14:paraId="33E657FC" w14:textId="77777777" w:rsidTr="00BF604E">
        <w:trPr>
          <w:ins w:id="22450" w:author="USA" w:date="2020-03-20T01:39:00Z"/>
        </w:trPr>
        <w:tc>
          <w:tcPr>
            <w:tcW w:w="979" w:type="dxa"/>
          </w:tcPr>
          <w:p w14:paraId="14E0C264" w14:textId="77777777" w:rsidR="00C82FDB" w:rsidRPr="006428FF" w:rsidRDefault="00C82FDB" w:rsidP="00002FD3">
            <w:pPr>
              <w:spacing w:before="20" w:after="60"/>
              <w:rPr>
                <w:ins w:id="22451" w:author="USA" w:date="2020-03-20T01:39:00Z"/>
                <w:sz w:val="20"/>
                <w:lang w:eastAsia="de-DE"/>
              </w:rPr>
            </w:pPr>
            <w:ins w:id="22452" w:author="USA" w:date="2020-03-20T01:39:00Z">
              <w:r w:rsidRPr="006428FF">
                <w:rPr>
                  <w:sz w:val="20"/>
                  <w:lang w:eastAsia="de-DE"/>
                </w:rPr>
                <w:t>2</w:t>
              </w:r>
            </w:ins>
          </w:p>
        </w:tc>
        <w:tc>
          <w:tcPr>
            <w:tcW w:w="955" w:type="dxa"/>
          </w:tcPr>
          <w:p w14:paraId="0D8E22D7" w14:textId="77777777" w:rsidR="00C82FDB" w:rsidRPr="006428FF" w:rsidRDefault="00C82FDB" w:rsidP="00002FD3">
            <w:pPr>
              <w:spacing w:before="20" w:after="60"/>
              <w:rPr>
                <w:ins w:id="22453" w:author="USA" w:date="2020-03-20T01:39:00Z"/>
                <w:sz w:val="20"/>
                <w:lang w:eastAsia="de-DE"/>
              </w:rPr>
            </w:pPr>
            <w:ins w:id="22454" w:author="USA" w:date="2020-03-20T01:39:00Z">
              <w:r w:rsidRPr="006428FF">
                <w:rPr>
                  <w:sz w:val="20"/>
                  <w:lang w:eastAsia="de-DE"/>
                </w:rPr>
                <w:t>1</w:t>
              </w:r>
            </w:ins>
          </w:p>
        </w:tc>
        <w:tc>
          <w:tcPr>
            <w:tcW w:w="1689" w:type="dxa"/>
          </w:tcPr>
          <w:p w14:paraId="20DB4D0A" w14:textId="77777777" w:rsidR="00C82FDB" w:rsidRPr="006428FF" w:rsidRDefault="00C82FDB" w:rsidP="00002FD3">
            <w:pPr>
              <w:spacing w:before="20" w:after="60"/>
              <w:rPr>
                <w:ins w:id="22455" w:author="USA" w:date="2020-03-20T01:39:00Z"/>
                <w:sz w:val="20"/>
                <w:lang w:eastAsia="de-DE"/>
              </w:rPr>
            </w:pPr>
            <w:ins w:id="22456" w:author="USA" w:date="2020-03-20T01:39:00Z">
              <w:r w:rsidRPr="006428FF">
                <w:rPr>
                  <w:sz w:val="20"/>
                  <w:lang w:eastAsia="de-DE"/>
                </w:rPr>
                <w:t>Satellite ID</w:t>
              </w:r>
            </w:ins>
          </w:p>
        </w:tc>
        <w:tc>
          <w:tcPr>
            <w:tcW w:w="4711" w:type="dxa"/>
          </w:tcPr>
          <w:p w14:paraId="182739F0" w14:textId="77777777" w:rsidR="00C82FDB" w:rsidRPr="006428FF" w:rsidRDefault="00C82FDB" w:rsidP="00002FD3">
            <w:pPr>
              <w:spacing w:before="20" w:after="60"/>
              <w:rPr>
                <w:ins w:id="22457" w:author="USA" w:date="2020-03-20T01:39:00Z"/>
                <w:sz w:val="20"/>
                <w:lang w:eastAsia="de-DE"/>
              </w:rPr>
            </w:pPr>
            <w:ins w:id="22458" w:author="USA Editor 2021" w:date="2021-02-22T13:00:00Z">
              <w:r w:rsidRPr="00D266E4">
                <w:rPr>
                  <w:sz w:val="20"/>
                  <w:highlight w:val="green"/>
                  <w:lang w:eastAsia="de-DE"/>
                </w:rPr>
                <w:t>Satellite ID</w:t>
              </w:r>
            </w:ins>
          </w:p>
        </w:tc>
      </w:tr>
      <w:tr w:rsidR="00C82FDB" w:rsidRPr="006428FF" w14:paraId="4A7D937A" w14:textId="77777777" w:rsidTr="00BF604E">
        <w:trPr>
          <w:ins w:id="22459" w:author="2092 CG" w:date="2020-10-26T18:18:00Z"/>
        </w:trPr>
        <w:tc>
          <w:tcPr>
            <w:tcW w:w="979" w:type="dxa"/>
          </w:tcPr>
          <w:p w14:paraId="26CA2BB0" w14:textId="77777777" w:rsidR="00C82FDB" w:rsidRPr="006428FF" w:rsidRDefault="00C82FDB" w:rsidP="00002FD3">
            <w:pPr>
              <w:spacing w:before="20" w:after="60"/>
              <w:rPr>
                <w:ins w:id="22460" w:author="2092 CG" w:date="2020-10-26T18:18:00Z"/>
                <w:sz w:val="20"/>
                <w:lang w:eastAsia="de-DE"/>
              </w:rPr>
            </w:pPr>
            <w:ins w:id="22461" w:author="2092 CG" w:date="2020-10-26T18:18:00Z">
              <w:r w:rsidRPr="006428FF">
                <w:rPr>
                  <w:sz w:val="20"/>
                  <w:lang w:eastAsia="de-DE"/>
                </w:rPr>
                <w:t>3</w:t>
              </w:r>
            </w:ins>
          </w:p>
        </w:tc>
        <w:tc>
          <w:tcPr>
            <w:tcW w:w="955" w:type="dxa"/>
          </w:tcPr>
          <w:p w14:paraId="34FAC58F" w14:textId="77777777" w:rsidR="00C82FDB" w:rsidRPr="006428FF" w:rsidRDefault="00C82FDB" w:rsidP="00002FD3">
            <w:pPr>
              <w:spacing w:before="20" w:after="60"/>
              <w:rPr>
                <w:ins w:id="22462" w:author="2092 CG" w:date="2020-10-26T18:18:00Z"/>
                <w:sz w:val="20"/>
                <w:lang w:eastAsia="de-DE"/>
              </w:rPr>
            </w:pPr>
            <w:ins w:id="22463" w:author="2092 CG" w:date="2020-10-26T18:18:00Z">
              <w:r w:rsidRPr="006428FF">
                <w:rPr>
                  <w:sz w:val="20"/>
                  <w:lang w:eastAsia="de-DE"/>
                </w:rPr>
                <w:t>4</w:t>
              </w:r>
            </w:ins>
          </w:p>
        </w:tc>
        <w:tc>
          <w:tcPr>
            <w:tcW w:w="1689" w:type="dxa"/>
          </w:tcPr>
          <w:p w14:paraId="1379CD24" w14:textId="77777777" w:rsidR="00C82FDB" w:rsidRPr="006428FF" w:rsidRDefault="00C82FDB" w:rsidP="00002FD3">
            <w:pPr>
              <w:spacing w:before="20" w:after="60"/>
              <w:rPr>
                <w:ins w:id="22464" w:author="2092 CG" w:date="2020-10-26T18:18:00Z"/>
                <w:sz w:val="20"/>
                <w:lang w:eastAsia="de-DE"/>
              </w:rPr>
            </w:pPr>
            <w:ins w:id="22465" w:author="2092 CG" w:date="2020-10-26T18:18:00Z">
              <w:r w:rsidRPr="006428FF">
                <w:rPr>
                  <w:sz w:val="20"/>
                  <w:lang w:eastAsia="de-DE"/>
                </w:rPr>
                <w:t>Ship station ID</w:t>
              </w:r>
            </w:ins>
          </w:p>
        </w:tc>
        <w:tc>
          <w:tcPr>
            <w:tcW w:w="4711" w:type="dxa"/>
          </w:tcPr>
          <w:p w14:paraId="42BF932A" w14:textId="77777777" w:rsidR="00C82FDB" w:rsidRPr="006428FF" w:rsidRDefault="00C82FDB" w:rsidP="00002FD3">
            <w:pPr>
              <w:spacing w:before="20" w:after="60"/>
              <w:rPr>
                <w:ins w:id="22466" w:author="2092 CG" w:date="2020-10-26T18:18:00Z"/>
                <w:sz w:val="20"/>
                <w:lang w:eastAsia="de-DE"/>
              </w:rPr>
            </w:pPr>
            <w:ins w:id="22467" w:author="2092 CG" w:date="2020-10-26T18:19:00Z">
              <w:r w:rsidRPr="006428FF">
                <w:rPr>
                  <w:sz w:val="20"/>
                  <w:lang w:eastAsia="de-DE"/>
                </w:rPr>
                <w:t>The Unique Identifier of the ship station</w:t>
              </w:r>
            </w:ins>
            <w:ins w:id="22468" w:author="USA Editor 2021" w:date="2021-01-05T13:57:00Z">
              <w:r w:rsidRPr="00F65EB0">
                <w:rPr>
                  <w:sz w:val="20"/>
                  <w:highlight w:val="green"/>
                </w:rPr>
                <w:t>, as described in § 2.4, Annex 1.</w:t>
              </w:r>
            </w:ins>
          </w:p>
        </w:tc>
      </w:tr>
      <w:tr w:rsidR="00C82FDB" w:rsidRPr="006428FF" w14:paraId="707F56BF" w14:textId="77777777" w:rsidTr="00BF604E">
        <w:trPr>
          <w:ins w:id="22469" w:author="USA" w:date="2020-03-20T01:39:00Z"/>
        </w:trPr>
        <w:tc>
          <w:tcPr>
            <w:tcW w:w="979" w:type="dxa"/>
          </w:tcPr>
          <w:p w14:paraId="4E8F8FFA" w14:textId="77777777" w:rsidR="00C82FDB" w:rsidRPr="006428FF" w:rsidRDefault="00C82FDB" w:rsidP="00002FD3">
            <w:pPr>
              <w:spacing w:before="20" w:after="60"/>
              <w:rPr>
                <w:ins w:id="22470" w:author="USA" w:date="2020-03-20T01:39:00Z"/>
                <w:sz w:val="20"/>
                <w:lang w:eastAsia="de-DE"/>
              </w:rPr>
            </w:pPr>
            <w:ins w:id="22471" w:author="USA" w:date="2020-03-20T01:39:00Z">
              <w:del w:id="22472" w:author="2092 CG" w:date="2020-10-26T18:21:00Z">
                <w:r w:rsidRPr="006428FF" w:rsidDel="00D25351">
                  <w:rPr>
                    <w:sz w:val="20"/>
                    <w:lang w:eastAsia="de-DE"/>
                  </w:rPr>
                  <w:delText>3</w:delText>
                </w:r>
              </w:del>
            </w:ins>
            <w:ins w:id="22473" w:author="2092 CG" w:date="2020-10-26T18:21:00Z">
              <w:r w:rsidRPr="006428FF">
                <w:rPr>
                  <w:sz w:val="20"/>
                  <w:lang w:eastAsia="de-DE"/>
                </w:rPr>
                <w:t>4</w:t>
              </w:r>
            </w:ins>
          </w:p>
        </w:tc>
        <w:tc>
          <w:tcPr>
            <w:tcW w:w="955" w:type="dxa"/>
          </w:tcPr>
          <w:p w14:paraId="74934FCB" w14:textId="77777777" w:rsidR="00C82FDB" w:rsidRPr="006428FF" w:rsidRDefault="00C82FDB" w:rsidP="00002FD3">
            <w:pPr>
              <w:spacing w:before="20" w:after="60"/>
              <w:rPr>
                <w:ins w:id="22474" w:author="USA" w:date="2020-03-20T01:39:00Z"/>
                <w:sz w:val="20"/>
                <w:lang w:eastAsia="de-DE"/>
              </w:rPr>
            </w:pPr>
            <w:ins w:id="22475" w:author="USA" w:date="2020-03-20T01:39:00Z">
              <w:r w:rsidRPr="006428FF">
                <w:rPr>
                  <w:sz w:val="20"/>
                  <w:lang w:eastAsia="de-DE"/>
                </w:rPr>
                <w:t>1</w:t>
              </w:r>
            </w:ins>
          </w:p>
        </w:tc>
        <w:tc>
          <w:tcPr>
            <w:tcW w:w="1689" w:type="dxa"/>
          </w:tcPr>
          <w:p w14:paraId="5269271D" w14:textId="77777777" w:rsidR="00C82FDB" w:rsidRPr="006428FF" w:rsidRDefault="00C82FDB" w:rsidP="00002FD3">
            <w:pPr>
              <w:spacing w:before="20" w:after="60"/>
              <w:rPr>
                <w:ins w:id="22476" w:author="USA" w:date="2020-03-20T01:39:00Z"/>
                <w:sz w:val="20"/>
                <w:lang w:eastAsia="de-DE"/>
              </w:rPr>
            </w:pPr>
            <w:ins w:id="22477" w:author="USA" w:date="2020-03-20T01:39:00Z">
              <w:r w:rsidRPr="006428FF">
                <w:rPr>
                  <w:sz w:val="20"/>
                  <w:lang w:eastAsia="de-DE"/>
                </w:rPr>
                <w:t>Downlink CQI</w:t>
              </w:r>
            </w:ins>
          </w:p>
        </w:tc>
        <w:tc>
          <w:tcPr>
            <w:tcW w:w="4711" w:type="dxa"/>
          </w:tcPr>
          <w:p w14:paraId="270E73DB" w14:textId="77777777" w:rsidR="00C82FDB" w:rsidRPr="006428FF" w:rsidRDefault="00C82FDB" w:rsidP="00002FD3">
            <w:pPr>
              <w:spacing w:before="20" w:after="60"/>
              <w:rPr>
                <w:ins w:id="22478" w:author="USA" w:date="2020-03-20T01:39:00Z"/>
                <w:sz w:val="20"/>
                <w:lang w:eastAsia="de-DE"/>
              </w:rPr>
            </w:pPr>
            <w:ins w:id="22479" w:author="USA Editor 2021" w:date="2021-02-22T13:00:00Z">
              <w:r w:rsidRPr="00D266E4">
                <w:rPr>
                  <w:sz w:val="20"/>
                  <w:highlight w:val="green"/>
                  <w:lang w:eastAsia="de-DE"/>
                </w:rPr>
                <w:t xml:space="preserve">Received Channel Quality Indicator averaged over the last </w:t>
              </w:r>
            </w:ins>
            <w:ins w:id="22480" w:author="USA Editor 2021" w:date="2021-03-01T12:08:00Z">
              <w:r>
                <w:rPr>
                  <w:sz w:val="20"/>
                  <w:highlight w:val="green"/>
                  <w:lang w:eastAsia="de-DE"/>
                </w:rPr>
                <w:t>VDE-SAT sub-</w:t>
              </w:r>
            </w:ins>
            <w:ins w:id="22481" w:author="USA Editor 2021" w:date="2021-02-22T13:00:00Z">
              <w:r w:rsidRPr="00D266E4">
                <w:rPr>
                  <w:sz w:val="20"/>
                  <w:highlight w:val="green"/>
                  <w:lang w:eastAsia="de-DE"/>
                </w:rPr>
                <w:t>frame received as defined in § 1.2.8</w:t>
              </w:r>
            </w:ins>
            <w:ins w:id="22482" w:author="USA Editor 2021" w:date="2021-02-22T13:02:00Z">
              <w:r w:rsidRPr="00D266E4">
                <w:rPr>
                  <w:sz w:val="20"/>
                  <w:highlight w:val="green"/>
                  <w:lang w:eastAsia="de-DE"/>
                </w:rPr>
                <w:t>, Annex 2</w:t>
              </w:r>
            </w:ins>
            <w:ins w:id="22483" w:author="USA Editor 2021" w:date="2021-03-01T12:01:00Z">
              <w:r>
                <w:rPr>
                  <w:sz w:val="20"/>
                  <w:lang w:eastAsia="de-DE"/>
                </w:rPr>
                <w:t>.</w:t>
              </w:r>
            </w:ins>
          </w:p>
        </w:tc>
      </w:tr>
      <w:tr w:rsidR="00C82FDB" w:rsidRPr="006428FF" w14:paraId="32BBA4A7" w14:textId="77777777" w:rsidTr="00BF604E">
        <w:trPr>
          <w:ins w:id="22484" w:author="USA" w:date="2020-03-20T01:39:00Z"/>
        </w:trPr>
        <w:tc>
          <w:tcPr>
            <w:tcW w:w="979" w:type="dxa"/>
          </w:tcPr>
          <w:p w14:paraId="602FD472" w14:textId="77777777" w:rsidR="00C82FDB" w:rsidRPr="006428FF" w:rsidRDefault="00C82FDB" w:rsidP="00002FD3">
            <w:pPr>
              <w:spacing w:before="20" w:after="60"/>
              <w:rPr>
                <w:ins w:id="22485" w:author="USA" w:date="2020-03-20T01:39:00Z"/>
                <w:sz w:val="20"/>
                <w:lang w:eastAsia="de-DE"/>
              </w:rPr>
            </w:pPr>
            <w:ins w:id="22486" w:author="USA" w:date="2020-03-20T01:39:00Z">
              <w:del w:id="22487" w:author="2092 CG" w:date="2020-10-26T18:21:00Z">
                <w:r w:rsidRPr="006428FF" w:rsidDel="00D25351">
                  <w:rPr>
                    <w:sz w:val="20"/>
                    <w:lang w:eastAsia="de-DE"/>
                  </w:rPr>
                  <w:delText>4</w:delText>
                </w:r>
              </w:del>
            </w:ins>
            <w:ins w:id="22488" w:author="2092 CG" w:date="2020-10-26T18:21:00Z">
              <w:r w:rsidRPr="006428FF">
                <w:rPr>
                  <w:sz w:val="20"/>
                  <w:lang w:eastAsia="de-DE"/>
                </w:rPr>
                <w:t>5</w:t>
              </w:r>
            </w:ins>
          </w:p>
        </w:tc>
        <w:tc>
          <w:tcPr>
            <w:tcW w:w="955" w:type="dxa"/>
          </w:tcPr>
          <w:p w14:paraId="25F60B62" w14:textId="77777777" w:rsidR="00C82FDB" w:rsidRPr="006428FF" w:rsidRDefault="00C82FDB" w:rsidP="00002FD3">
            <w:pPr>
              <w:spacing w:before="20" w:after="60"/>
              <w:rPr>
                <w:ins w:id="22489" w:author="USA" w:date="2020-03-20T01:39:00Z"/>
                <w:sz w:val="20"/>
                <w:lang w:eastAsia="de-DE"/>
              </w:rPr>
            </w:pPr>
            <w:ins w:id="22490" w:author="USA" w:date="2020-03-20T01:39:00Z">
              <w:del w:id="22491" w:author="USA Editor" w:date="2020-11-18T08:36:00Z">
                <w:r w:rsidRPr="006428FF" w:rsidDel="00CB3649">
                  <w:rPr>
                    <w:sz w:val="20"/>
                    <w:lang w:eastAsia="de-DE"/>
                  </w:rPr>
                  <w:delText>7</w:delText>
                </w:r>
              </w:del>
            </w:ins>
            <w:ins w:id="22492" w:author="USA Editor 2021" w:date="2021-02-22T13:04:00Z">
              <w:r w:rsidRPr="00144E41">
                <w:rPr>
                  <w:sz w:val="20"/>
                  <w:highlight w:val="green"/>
                  <w:lang w:eastAsia="de-DE"/>
                </w:rPr>
                <w:t>1</w:t>
              </w:r>
            </w:ins>
          </w:p>
        </w:tc>
        <w:tc>
          <w:tcPr>
            <w:tcW w:w="1689" w:type="dxa"/>
          </w:tcPr>
          <w:p w14:paraId="6B1F6CA4" w14:textId="77777777" w:rsidR="00C82FDB" w:rsidRPr="006428FF" w:rsidRDefault="00C82FDB" w:rsidP="00002FD3">
            <w:pPr>
              <w:spacing w:before="20" w:after="60"/>
              <w:rPr>
                <w:ins w:id="22493" w:author="USA" w:date="2020-03-20T01:39:00Z"/>
                <w:sz w:val="20"/>
                <w:lang w:eastAsia="de-DE"/>
              </w:rPr>
            </w:pPr>
            <w:ins w:id="22494" w:author="USA Editor 2021" w:date="2021-02-22T13:04:00Z">
              <w:r w:rsidRPr="00D266E4">
                <w:rPr>
                  <w:sz w:val="20"/>
                  <w:highlight w:val="green"/>
                  <w:lang w:eastAsia="de-DE"/>
                </w:rPr>
                <w:t>ACK</w:t>
              </w:r>
            </w:ins>
            <w:ins w:id="22495" w:author="USA Editor 2021" w:date="2021-02-22T13:06:00Z">
              <w:r w:rsidRPr="00D266E4">
                <w:rPr>
                  <w:sz w:val="20"/>
                  <w:highlight w:val="green"/>
                  <w:lang w:eastAsia="de-DE"/>
                </w:rPr>
                <w:t>/</w:t>
              </w:r>
            </w:ins>
            <w:ins w:id="22496" w:author="USA" w:date="2020-03-20T01:39:00Z">
              <w:r w:rsidRPr="006428FF">
                <w:rPr>
                  <w:sz w:val="20"/>
                  <w:lang w:eastAsia="de-DE"/>
                </w:rPr>
                <w:t>NACK mask</w:t>
              </w:r>
            </w:ins>
            <w:ins w:id="22497" w:author="USA Editor 2021" w:date="2021-02-22T13:04:00Z">
              <w:r>
                <w:rPr>
                  <w:sz w:val="20"/>
                  <w:lang w:eastAsia="de-DE"/>
                </w:rPr>
                <w:t xml:space="preserve"> </w:t>
              </w:r>
            </w:ins>
            <w:ins w:id="22498" w:author="USA Editor 2021" w:date="2021-02-24T12:49:00Z">
              <w:r w:rsidRPr="00144E41">
                <w:rPr>
                  <w:sz w:val="20"/>
                  <w:highlight w:val="green"/>
                  <w:lang w:eastAsia="de-DE"/>
                </w:rPr>
                <w:t>0</w:t>
              </w:r>
            </w:ins>
          </w:p>
        </w:tc>
        <w:tc>
          <w:tcPr>
            <w:tcW w:w="4711" w:type="dxa"/>
            <w:vMerge w:val="restart"/>
          </w:tcPr>
          <w:p w14:paraId="2F97B8B4" w14:textId="77777777" w:rsidR="00C82FDB" w:rsidRPr="00D266E4" w:rsidDel="00D266E4" w:rsidRDefault="00C82FDB" w:rsidP="00002FD3">
            <w:pPr>
              <w:spacing w:before="20" w:after="60"/>
              <w:rPr>
                <w:ins w:id="22499" w:author="USA" w:date="2020-03-20T01:39:00Z"/>
                <w:del w:id="22500" w:author="USA Editor 2021" w:date="2021-02-22T13:05:00Z"/>
                <w:sz w:val="20"/>
                <w:highlight w:val="green"/>
              </w:rPr>
            </w:pPr>
            <w:ins w:id="22501" w:author="USA" w:date="2020-03-20T01:39:00Z">
              <w:del w:id="22502" w:author="USA Editor 2021" w:date="2021-02-22T13:05:00Z">
                <w:r w:rsidRPr="00D266E4" w:rsidDel="00D266E4">
                  <w:rPr>
                    <w:sz w:val="20"/>
                    <w:highlight w:val="green"/>
                  </w:rPr>
                  <w:delText xml:space="preserve">Lost fragments/packets set to 1.  All fields are set to 0 for short messages. </w:delText>
                </w:r>
              </w:del>
            </w:ins>
          </w:p>
          <w:p w14:paraId="6A95A53C" w14:textId="77777777" w:rsidR="00C82FDB" w:rsidRDefault="00C82FDB" w:rsidP="002760AA">
            <w:pPr>
              <w:spacing w:before="20" w:after="60"/>
              <w:rPr>
                <w:ins w:id="22503" w:author="USA Editor 2021" w:date="2021-02-26T13:23:00Z"/>
                <w:sz w:val="20"/>
              </w:rPr>
            </w:pPr>
            <w:ins w:id="22504" w:author="USA" w:date="2020-03-20T01:39:00Z">
              <w:del w:id="22505" w:author="USA Editor 2021" w:date="2021-02-22T13:05:00Z">
                <w:r w:rsidRPr="00D266E4" w:rsidDel="00D266E4">
                  <w:rPr>
                    <w:sz w:val="20"/>
                    <w:highlight w:val="green"/>
                  </w:rPr>
                  <w:delText xml:space="preserve">Oldest packet is </w:delText>
                </w:r>
                <w:r w:rsidRPr="008A350D" w:rsidDel="00D266E4">
                  <w:rPr>
                    <w:sz w:val="20"/>
                    <w:highlight w:val="green"/>
                  </w:rPr>
                  <w:delText>LSB</w:delText>
                </w:r>
              </w:del>
            </w:ins>
          </w:p>
          <w:p w14:paraId="09F0D275" w14:textId="77777777" w:rsidR="00C82FDB" w:rsidRPr="002760AA" w:rsidRDefault="00C82FDB" w:rsidP="002760AA">
            <w:pPr>
              <w:spacing w:before="20" w:after="60"/>
              <w:rPr>
                <w:ins w:id="22506" w:author="USA Editor 2021" w:date="2021-02-26T13:23:00Z"/>
                <w:sz w:val="20"/>
                <w:highlight w:val="green"/>
                <w:lang w:eastAsia="de-DE"/>
              </w:rPr>
            </w:pPr>
            <w:ins w:id="22507" w:author="USA Editor 2021" w:date="2021-02-26T13:23:00Z">
              <w:r w:rsidRPr="002760AA">
                <w:rPr>
                  <w:sz w:val="20"/>
                  <w:highlight w:val="green"/>
                  <w:lang w:eastAsia="de-DE"/>
                </w:rPr>
                <w:t xml:space="preserve">When a burst was not received, then its corresponding bit must be set to one to Not Acknowledge the packet. </w:t>
              </w:r>
            </w:ins>
          </w:p>
          <w:p w14:paraId="76C675F1" w14:textId="77777777" w:rsidR="00C82FDB" w:rsidRPr="002760AA" w:rsidRDefault="00C82FDB" w:rsidP="002760AA">
            <w:pPr>
              <w:spacing w:before="20" w:after="60"/>
              <w:rPr>
                <w:ins w:id="22508" w:author="USA Editor 2021" w:date="2021-02-26T13:23:00Z"/>
                <w:sz w:val="20"/>
                <w:highlight w:val="green"/>
                <w:lang w:eastAsia="de-DE"/>
              </w:rPr>
            </w:pPr>
            <w:ins w:id="22509" w:author="USA Editor 2021" w:date="2021-02-26T13:23:00Z">
              <w:r w:rsidRPr="002760AA">
                <w:rPr>
                  <w:sz w:val="20"/>
                  <w:highlight w:val="green"/>
                  <w:lang w:eastAsia="de-DE"/>
                </w:rPr>
                <w:t xml:space="preserve">Each ACK/NACK mask corresponds to one VDE-SAT subframe. If the first fragment of a VDE-SAT subframe is not received, then the least significant bit is set. </w:t>
              </w:r>
            </w:ins>
          </w:p>
          <w:p w14:paraId="36A79B88" w14:textId="77777777" w:rsidR="00C82FDB" w:rsidRPr="002760AA" w:rsidRDefault="00C82FDB" w:rsidP="002760AA">
            <w:pPr>
              <w:spacing w:before="20" w:after="60"/>
              <w:rPr>
                <w:ins w:id="22510" w:author="USA Editor 2021" w:date="2021-02-26T13:23:00Z"/>
                <w:sz w:val="20"/>
                <w:highlight w:val="green"/>
                <w:lang w:eastAsia="de-DE"/>
              </w:rPr>
            </w:pPr>
            <w:ins w:id="22511" w:author="USA Editor 2021" w:date="2021-02-26T13:23:00Z">
              <w:r w:rsidRPr="002760AA">
                <w:rPr>
                  <w:sz w:val="20"/>
                  <w:highlight w:val="green"/>
                  <w:lang w:eastAsia="de-DE"/>
                </w:rPr>
                <w:t xml:space="preserve">The second fragment corresponds with the next bit, and so on. E.g., if there were 5 fragments and the last fragment was not received, then the ACK/NACK mask must be logically or-ed with 0x10. </w:t>
              </w:r>
            </w:ins>
          </w:p>
          <w:p w14:paraId="57068958" w14:textId="77777777" w:rsidR="00C82FDB" w:rsidRPr="002760AA" w:rsidRDefault="00C82FDB" w:rsidP="002760AA">
            <w:pPr>
              <w:spacing w:before="20" w:after="60"/>
              <w:rPr>
                <w:ins w:id="22512" w:author="USA Editor 2021" w:date="2021-02-26T13:23:00Z"/>
                <w:sz w:val="20"/>
                <w:highlight w:val="green"/>
                <w:lang w:eastAsia="de-DE"/>
              </w:rPr>
            </w:pPr>
            <w:ins w:id="22513" w:author="USA Editor 2021" w:date="2021-02-26T13:23:00Z">
              <w:r w:rsidRPr="002760AA">
                <w:rPr>
                  <w:sz w:val="20"/>
                  <w:highlight w:val="green"/>
                  <w:lang w:eastAsia="de-DE"/>
                </w:rPr>
                <w:t xml:space="preserve">NACK mask 2 represents the latest VDE-SAT subframe received directly before this message response. </w:t>
              </w:r>
            </w:ins>
          </w:p>
          <w:p w14:paraId="30CFE61D" w14:textId="77777777" w:rsidR="00C82FDB" w:rsidRPr="006428FF" w:rsidRDefault="00C82FDB" w:rsidP="00D46C76">
            <w:pPr>
              <w:spacing w:before="20" w:after="60"/>
              <w:rPr>
                <w:ins w:id="22514" w:author="USA" w:date="2020-03-20T01:39:00Z"/>
                <w:sz w:val="20"/>
                <w:lang w:eastAsia="de-DE"/>
              </w:rPr>
            </w:pPr>
            <w:ins w:id="22515" w:author="USA Editor 2021" w:date="2021-02-26T13:23:00Z">
              <w:r w:rsidRPr="002760AA">
                <w:rPr>
                  <w:sz w:val="20"/>
                  <w:highlight w:val="green"/>
                  <w:lang w:eastAsia="de-DE"/>
                </w:rPr>
                <w:t>NACK mask 1 represents the second to last VDE-SAT subframe received. NACK mask 0 represents the third to last VDE-SAT subframe received</w:t>
              </w:r>
              <w:r w:rsidRPr="002760AA">
                <w:rPr>
                  <w:sz w:val="20"/>
                  <w:lang w:eastAsia="de-DE"/>
                </w:rPr>
                <w:t>.</w:t>
              </w:r>
            </w:ins>
          </w:p>
        </w:tc>
      </w:tr>
      <w:tr w:rsidR="00C82FDB" w:rsidRPr="006428FF" w14:paraId="33E6DA7F" w14:textId="77777777" w:rsidTr="00BF604E">
        <w:trPr>
          <w:ins w:id="22516" w:author="USA Editor 2021" w:date="2021-02-22T13:04:00Z"/>
        </w:trPr>
        <w:tc>
          <w:tcPr>
            <w:tcW w:w="979" w:type="dxa"/>
          </w:tcPr>
          <w:p w14:paraId="63A86465" w14:textId="77777777" w:rsidR="00C82FDB" w:rsidRPr="00D266E4" w:rsidDel="00D25351" w:rsidRDefault="00C82FDB" w:rsidP="00002FD3">
            <w:pPr>
              <w:spacing w:before="20" w:after="60"/>
              <w:rPr>
                <w:ins w:id="22517" w:author="USA Editor 2021" w:date="2021-02-22T13:04:00Z"/>
                <w:sz w:val="20"/>
                <w:highlight w:val="green"/>
                <w:lang w:eastAsia="de-DE"/>
              </w:rPr>
            </w:pPr>
            <w:ins w:id="22518" w:author="USA Editor 2021" w:date="2021-02-22T13:04:00Z">
              <w:r w:rsidRPr="00D266E4">
                <w:rPr>
                  <w:sz w:val="20"/>
                  <w:highlight w:val="green"/>
                  <w:lang w:eastAsia="de-DE"/>
                </w:rPr>
                <w:t>6</w:t>
              </w:r>
            </w:ins>
          </w:p>
        </w:tc>
        <w:tc>
          <w:tcPr>
            <w:tcW w:w="955" w:type="dxa"/>
          </w:tcPr>
          <w:p w14:paraId="4E206CB4" w14:textId="77777777" w:rsidR="00C82FDB" w:rsidRPr="00D266E4" w:rsidDel="00CB3649" w:rsidRDefault="00C82FDB" w:rsidP="00002FD3">
            <w:pPr>
              <w:spacing w:before="20" w:after="60"/>
              <w:rPr>
                <w:ins w:id="22519" w:author="USA Editor 2021" w:date="2021-02-22T13:04:00Z"/>
                <w:sz w:val="20"/>
                <w:highlight w:val="green"/>
                <w:lang w:eastAsia="de-DE"/>
              </w:rPr>
            </w:pPr>
            <w:ins w:id="22520" w:author="USA Editor 2021" w:date="2021-02-22T13:04:00Z">
              <w:r w:rsidRPr="00D266E4">
                <w:rPr>
                  <w:sz w:val="20"/>
                  <w:highlight w:val="green"/>
                  <w:lang w:eastAsia="de-DE"/>
                </w:rPr>
                <w:t>1</w:t>
              </w:r>
            </w:ins>
          </w:p>
        </w:tc>
        <w:tc>
          <w:tcPr>
            <w:tcW w:w="1689" w:type="dxa"/>
          </w:tcPr>
          <w:p w14:paraId="4CF71273" w14:textId="77777777" w:rsidR="00C82FDB" w:rsidRPr="00D266E4" w:rsidRDefault="00C82FDB" w:rsidP="00002FD3">
            <w:pPr>
              <w:spacing w:before="20" w:after="60"/>
              <w:rPr>
                <w:ins w:id="22521" w:author="USA Editor 2021" w:date="2021-02-22T13:04:00Z"/>
                <w:sz w:val="20"/>
                <w:highlight w:val="green"/>
                <w:lang w:eastAsia="de-DE"/>
              </w:rPr>
            </w:pPr>
            <w:ins w:id="22522" w:author="USA Editor 2021" w:date="2021-02-22T13:04:00Z">
              <w:r w:rsidRPr="00D266E4">
                <w:rPr>
                  <w:sz w:val="20"/>
                  <w:highlight w:val="green"/>
                  <w:lang w:eastAsia="de-DE"/>
                </w:rPr>
                <w:t xml:space="preserve">ACK/NACK </w:t>
              </w:r>
            </w:ins>
            <w:ins w:id="22523" w:author="USA Editor 2021" w:date="2021-02-22T13:05:00Z">
              <w:r w:rsidRPr="00D266E4">
                <w:rPr>
                  <w:sz w:val="20"/>
                  <w:highlight w:val="green"/>
                  <w:lang w:eastAsia="de-DE"/>
                </w:rPr>
                <w:t>m</w:t>
              </w:r>
            </w:ins>
            <w:ins w:id="22524" w:author="USA Editor 2021" w:date="2021-02-22T13:04:00Z">
              <w:r w:rsidRPr="00D266E4">
                <w:rPr>
                  <w:sz w:val="20"/>
                  <w:highlight w:val="green"/>
                  <w:lang w:eastAsia="de-DE"/>
                </w:rPr>
                <w:t>as</w:t>
              </w:r>
            </w:ins>
            <w:ins w:id="22525" w:author="USA Editor 2021" w:date="2021-02-22T13:05:00Z">
              <w:r w:rsidRPr="00D266E4">
                <w:rPr>
                  <w:sz w:val="20"/>
                  <w:highlight w:val="green"/>
                  <w:lang w:eastAsia="de-DE"/>
                </w:rPr>
                <w:t xml:space="preserve">k </w:t>
              </w:r>
            </w:ins>
            <w:ins w:id="22526" w:author="USA Editor 2021" w:date="2021-02-24T12:51:00Z">
              <w:r>
                <w:rPr>
                  <w:sz w:val="20"/>
                  <w:highlight w:val="green"/>
                  <w:lang w:eastAsia="de-DE"/>
                </w:rPr>
                <w:t>1</w:t>
              </w:r>
            </w:ins>
          </w:p>
        </w:tc>
        <w:tc>
          <w:tcPr>
            <w:tcW w:w="4711" w:type="dxa"/>
            <w:vMerge/>
          </w:tcPr>
          <w:p w14:paraId="3D8BB68B" w14:textId="77777777" w:rsidR="00C82FDB" w:rsidRPr="006428FF" w:rsidRDefault="00C82FDB" w:rsidP="00002FD3">
            <w:pPr>
              <w:spacing w:before="20" w:after="60"/>
              <w:rPr>
                <w:ins w:id="22527" w:author="USA Editor 2021" w:date="2021-02-22T13:04:00Z"/>
                <w:sz w:val="20"/>
              </w:rPr>
            </w:pPr>
          </w:p>
        </w:tc>
      </w:tr>
      <w:tr w:rsidR="00C82FDB" w:rsidRPr="006428FF" w14:paraId="1409ADF1" w14:textId="77777777" w:rsidTr="00BF604E">
        <w:trPr>
          <w:ins w:id="22528" w:author="USA Editor 2021" w:date="2021-02-22T13:04:00Z"/>
        </w:trPr>
        <w:tc>
          <w:tcPr>
            <w:tcW w:w="979" w:type="dxa"/>
          </w:tcPr>
          <w:p w14:paraId="3A591879" w14:textId="77777777" w:rsidR="00C82FDB" w:rsidRPr="00D266E4" w:rsidDel="00D25351" w:rsidRDefault="00C82FDB" w:rsidP="00D266E4">
            <w:pPr>
              <w:spacing w:before="20" w:after="60"/>
              <w:rPr>
                <w:ins w:id="22529" w:author="USA Editor 2021" w:date="2021-02-22T13:04:00Z"/>
                <w:sz w:val="20"/>
                <w:highlight w:val="green"/>
                <w:lang w:eastAsia="de-DE"/>
              </w:rPr>
            </w:pPr>
            <w:ins w:id="22530" w:author="USA Editor 2021" w:date="2021-02-22T13:04:00Z">
              <w:r w:rsidRPr="00D266E4">
                <w:rPr>
                  <w:sz w:val="20"/>
                  <w:highlight w:val="green"/>
                  <w:lang w:eastAsia="de-DE"/>
                </w:rPr>
                <w:t>7</w:t>
              </w:r>
            </w:ins>
          </w:p>
        </w:tc>
        <w:tc>
          <w:tcPr>
            <w:tcW w:w="955" w:type="dxa"/>
          </w:tcPr>
          <w:p w14:paraId="070CA7BD" w14:textId="77777777" w:rsidR="00C82FDB" w:rsidRPr="00D266E4" w:rsidDel="00CB3649" w:rsidRDefault="00C82FDB" w:rsidP="00D266E4">
            <w:pPr>
              <w:spacing w:before="20" w:after="60"/>
              <w:rPr>
                <w:ins w:id="22531" w:author="USA Editor 2021" w:date="2021-02-22T13:04:00Z"/>
                <w:sz w:val="20"/>
                <w:highlight w:val="green"/>
                <w:lang w:eastAsia="de-DE"/>
              </w:rPr>
            </w:pPr>
            <w:ins w:id="22532" w:author="USA Editor 2021" w:date="2021-02-22T13:04:00Z">
              <w:r w:rsidRPr="00D266E4">
                <w:rPr>
                  <w:sz w:val="20"/>
                  <w:highlight w:val="green"/>
                  <w:lang w:eastAsia="de-DE"/>
                </w:rPr>
                <w:t>1</w:t>
              </w:r>
            </w:ins>
          </w:p>
        </w:tc>
        <w:tc>
          <w:tcPr>
            <w:tcW w:w="1689" w:type="dxa"/>
          </w:tcPr>
          <w:p w14:paraId="0B8B9F9B" w14:textId="77777777" w:rsidR="00C82FDB" w:rsidRPr="00D266E4" w:rsidRDefault="00C82FDB" w:rsidP="00D266E4">
            <w:pPr>
              <w:spacing w:before="20" w:after="60"/>
              <w:rPr>
                <w:ins w:id="22533" w:author="USA Editor 2021" w:date="2021-02-22T13:04:00Z"/>
                <w:sz w:val="20"/>
                <w:highlight w:val="green"/>
                <w:lang w:eastAsia="de-DE"/>
              </w:rPr>
            </w:pPr>
            <w:ins w:id="22534" w:author="USA Editor 2021" w:date="2021-02-22T13:05:00Z">
              <w:r w:rsidRPr="00D266E4">
                <w:rPr>
                  <w:sz w:val="20"/>
                  <w:highlight w:val="green"/>
                  <w:lang w:eastAsia="de-DE"/>
                </w:rPr>
                <w:t>ACK/NACK mask 2</w:t>
              </w:r>
            </w:ins>
          </w:p>
        </w:tc>
        <w:tc>
          <w:tcPr>
            <w:tcW w:w="4711" w:type="dxa"/>
            <w:vMerge/>
          </w:tcPr>
          <w:p w14:paraId="0676BBA7" w14:textId="77777777" w:rsidR="00C82FDB" w:rsidRPr="006428FF" w:rsidRDefault="00C82FDB" w:rsidP="00D266E4">
            <w:pPr>
              <w:spacing w:before="20" w:after="60"/>
              <w:rPr>
                <w:ins w:id="22535" w:author="USA Editor 2021" w:date="2021-02-22T13:04:00Z"/>
                <w:sz w:val="20"/>
              </w:rPr>
            </w:pPr>
          </w:p>
        </w:tc>
      </w:tr>
    </w:tbl>
    <w:p w14:paraId="5262B9D6" w14:textId="77777777" w:rsidR="00C82FDB" w:rsidRPr="006428FF" w:rsidRDefault="00C82FDB" w:rsidP="00B560A9">
      <w:pPr>
        <w:pStyle w:val="Tablefin"/>
        <w:rPr>
          <w:ins w:id="22536" w:author="Song, Xiaojing" w:date="2020-08-19T11:10:00Z"/>
          <w:lang w:eastAsia="de-DE"/>
        </w:rPr>
      </w:pPr>
    </w:p>
    <w:p w14:paraId="308024EE" w14:textId="77777777" w:rsidR="00C82FDB" w:rsidRPr="00A013FD" w:rsidRDefault="00C82FDB" w:rsidP="00A013FD">
      <w:pPr>
        <w:spacing w:after="120"/>
        <w:rPr>
          <w:ins w:id="22537" w:author="USA" w:date="2020-03-20T01:39:00Z"/>
          <w:lang w:eastAsia="de-DE"/>
        </w:rPr>
      </w:pPr>
      <w:ins w:id="22538" w:author="USA" w:date="2020-03-20T01:39:00Z">
        <w:r w:rsidRPr="006428FF">
          <w:rPr>
            <w:lang w:eastAsia="de-DE"/>
          </w:rPr>
          <w:t>Note:</w:t>
        </w:r>
      </w:ins>
      <w:ins w:id="22539" w:author="USA" w:date="2020-03-20T17:05:00Z">
        <w:r w:rsidRPr="006428FF">
          <w:rPr>
            <w:lang w:eastAsia="de-DE"/>
          </w:rPr>
          <w:t xml:space="preserve"> </w:t>
        </w:r>
      </w:ins>
      <w:ins w:id="22540" w:author="USA" w:date="2020-03-20T01:39:00Z">
        <w:r w:rsidRPr="006428FF">
          <w:rPr>
            <w:lang w:eastAsia="de-DE"/>
          </w:rPr>
          <w:t xml:space="preserve">Used for the </w:t>
        </w:r>
        <w:del w:id="22541" w:author="2092 CG" w:date="2020-10-26T18:21:00Z">
          <w:r w:rsidRPr="006428FF" w:rsidDel="00C042FA">
            <w:rPr>
              <w:lang w:eastAsia="de-DE"/>
            </w:rPr>
            <w:delText xml:space="preserve">uplink </w:delText>
          </w:r>
        </w:del>
        <w:r w:rsidRPr="006428FF">
          <w:rPr>
            <w:lang w:eastAsia="de-DE"/>
          </w:rPr>
          <w:t xml:space="preserve">ACK of downlink </w:t>
        </w:r>
        <w:del w:id="22542" w:author="2092 CG" w:date="2020-10-26T18:22:00Z">
          <w:r w:rsidRPr="006428FF" w:rsidDel="00975D30">
            <w:rPr>
              <w:lang w:eastAsia="de-DE"/>
            </w:rPr>
            <w:delText>data</w:delText>
          </w:r>
        </w:del>
      </w:ins>
      <w:ins w:id="22543" w:author="2092 CG" w:date="2020-10-26T18:22:00Z">
        <w:r w:rsidRPr="006428FF">
          <w:rPr>
            <w:lang w:eastAsia="de-DE"/>
          </w:rPr>
          <w:t>addressed</w:t>
        </w:r>
      </w:ins>
      <w:ins w:id="22544" w:author="USA" w:date="2020-03-20T01:39:00Z">
        <w:r w:rsidRPr="006428FF">
          <w:rPr>
            <w:lang w:eastAsia="de-DE"/>
          </w:rPr>
          <w:t xml:space="preserve"> </w:t>
        </w:r>
      </w:ins>
      <w:ins w:id="22545" w:author="2092 CG" w:date="2020-10-26T18:22:00Z">
        <w:r w:rsidRPr="006428FF">
          <w:rPr>
            <w:lang w:eastAsia="de-DE"/>
          </w:rPr>
          <w:t xml:space="preserve">messages </w:t>
        </w:r>
      </w:ins>
      <w:ins w:id="22546" w:author="USA" w:date="2020-03-20T01:39:00Z">
        <w:r w:rsidRPr="006428FF">
          <w:rPr>
            <w:lang w:eastAsia="de-DE"/>
          </w:rPr>
          <w:t>and short messages.</w:t>
        </w:r>
      </w:ins>
    </w:p>
    <w:p w14:paraId="3F157E4D" w14:textId="77777777" w:rsidR="00C82FDB" w:rsidRPr="00A013FD" w:rsidRDefault="00C82FDB" w:rsidP="00875779">
      <w:pPr>
        <w:pStyle w:val="Heading3"/>
        <w:rPr>
          <w:ins w:id="22547" w:author="USA" w:date="2020-03-20T01:39:00Z"/>
          <w:rFonts w:eastAsiaTheme="minorHAnsi"/>
          <w:lang w:eastAsia="de-DE"/>
        </w:rPr>
      </w:pPr>
      <w:bookmarkStart w:id="22548" w:name="_Toc35546045"/>
      <w:ins w:id="22549" w:author="Song, Xiaojing" w:date="2020-08-21T14:50:00Z">
        <w:del w:id="22550" w:author="USA Editor 2021" w:date="2021-01-06T09:22: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551" w:author="Song, Xiaojing" w:date="2020-08-24T16:07:00Z">
        <w:r>
          <w:rPr>
            <w:rFonts w:eastAsiaTheme="minorHAnsi"/>
            <w:caps/>
            <w:lang w:eastAsia="de-DE"/>
          </w:rPr>
          <w:t>3</w:t>
        </w:r>
      </w:ins>
      <w:ins w:id="22552" w:author="Song, Xiaojing" w:date="2020-08-21T14:50:00Z">
        <w:r>
          <w:rPr>
            <w:rFonts w:eastAsiaTheme="minorHAnsi"/>
            <w:caps/>
            <w:lang w:eastAsia="de-DE"/>
          </w:rPr>
          <w:t>.10.13</w:t>
        </w:r>
        <w:r>
          <w:rPr>
            <w:rFonts w:eastAsiaTheme="minorHAnsi"/>
            <w:caps/>
            <w:lang w:eastAsia="de-DE"/>
          </w:rPr>
          <w:tab/>
        </w:r>
      </w:ins>
      <w:ins w:id="22553" w:author="USA" w:date="2020-03-20T01:39:00Z">
        <w:r w:rsidRPr="00A013FD">
          <w:rPr>
            <w:rFonts w:eastAsiaTheme="minorHAnsi"/>
            <w:lang w:eastAsia="de-DE"/>
          </w:rPr>
          <w:t>Uplink Acknowledgement</w:t>
        </w:r>
        <w:bookmarkEnd w:id="22548"/>
      </w:ins>
    </w:p>
    <w:p w14:paraId="369B2085" w14:textId="77777777" w:rsidR="00C82FDB" w:rsidRDefault="00C82FDB" w:rsidP="004954F5">
      <w:pPr>
        <w:pStyle w:val="TableNo"/>
        <w:rPr>
          <w:lang w:val="en-US"/>
        </w:rPr>
      </w:pPr>
      <w:bookmarkStart w:id="22554" w:name="_Toc35546179"/>
      <w:ins w:id="22555" w:author="USA" w:date="2020-03-20T01:39:00Z">
        <w:r w:rsidRPr="00A013FD">
          <w:rPr>
            <w:lang w:val="en-US"/>
          </w:rPr>
          <w:t>Table 81</w:t>
        </w:r>
      </w:ins>
    </w:p>
    <w:p w14:paraId="783B7245" w14:textId="77777777" w:rsidR="00C82FDB" w:rsidRPr="006428FF" w:rsidRDefault="00C82FDB" w:rsidP="003B4BCB">
      <w:pPr>
        <w:pStyle w:val="Tabletitle"/>
        <w:rPr>
          <w:ins w:id="22556" w:author="USA" w:date="2020-03-20T01:39:00Z"/>
          <w:lang w:val="en-US"/>
        </w:rPr>
      </w:pPr>
      <w:ins w:id="22557" w:author="USA" w:date="2020-03-20T01:39:00Z">
        <w:r w:rsidRPr="00A013FD">
          <w:rPr>
            <w:lang w:val="en-US"/>
          </w:rPr>
          <w:t xml:space="preserve"> </w:t>
        </w:r>
        <w:r w:rsidRPr="006428FF">
          <w:rPr>
            <w:lang w:val="en-US"/>
          </w:rPr>
          <w:t>Uplink Acknowledgement</w:t>
        </w:r>
      </w:ins>
      <w:bookmarkEnd w:id="22554"/>
      <w:ins w:id="22558" w:author="2092 CG" w:date="2020-10-26T18:26:00Z">
        <w:r w:rsidRPr="006428FF">
          <w:rPr>
            <w:lang w:val="en-US"/>
          </w:rPr>
          <w:t xml:space="preserve"> for addressed messages</w:t>
        </w:r>
      </w:ins>
    </w:p>
    <w:tbl>
      <w:tblPr>
        <w:tblStyle w:val="TableGrid"/>
        <w:tblW w:w="0" w:type="auto"/>
        <w:tblLook w:val="04A0" w:firstRow="1" w:lastRow="0" w:firstColumn="1" w:lastColumn="0" w:noHBand="0" w:noVBand="1"/>
      </w:tblPr>
      <w:tblGrid>
        <w:gridCol w:w="979"/>
        <w:gridCol w:w="955"/>
        <w:gridCol w:w="1689"/>
        <w:gridCol w:w="4711"/>
      </w:tblGrid>
      <w:tr w:rsidR="00C82FDB" w:rsidRPr="006428FF" w14:paraId="71425A9B" w14:textId="77777777" w:rsidTr="00BF604E">
        <w:trPr>
          <w:ins w:id="22559" w:author="USA" w:date="2020-03-20T01:39:00Z"/>
        </w:trPr>
        <w:tc>
          <w:tcPr>
            <w:tcW w:w="979" w:type="dxa"/>
            <w:shd w:val="clear" w:color="auto" w:fill="4472C4" w:themeFill="accent1"/>
          </w:tcPr>
          <w:p w14:paraId="1B9BA6BF" w14:textId="77777777" w:rsidR="00C82FDB" w:rsidRPr="006428FF" w:rsidRDefault="00C82FDB" w:rsidP="00B560A9">
            <w:pPr>
              <w:spacing w:before="20" w:after="60"/>
              <w:rPr>
                <w:ins w:id="22560" w:author="USA" w:date="2020-03-20T01:39:00Z"/>
                <w:rFonts w:ascii="Times New Roman Bold" w:hAnsi="Times New Roman Bold" w:cs="Times New Roman Bold"/>
                <w:b/>
                <w:sz w:val="20"/>
              </w:rPr>
            </w:pPr>
            <w:ins w:id="22561" w:author="USA" w:date="2020-03-20T01:39:00Z">
              <w:r w:rsidRPr="006428FF">
                <w:rPr>
                  <w:rFonts w:ascii="Times New Roman Bold" w:hAnsi="Times New Roman Bold" w:cs="Times New Roman Bold"/>
                  <w:b/>
                  <w:sz w:val="20"/>
                </w:rPr>
                <w:t>Field no</w:t>
              </w:r>
            </w:ins>
          </w:p>
        </w:tc>
        <w:tc>
          <w:tcPr>
            <w:tcW w:w="955" w:type="dxa"/>
            <w:shd w:val="clear" w:color="auto" w:fill="4472C4" w:themeFill="accent1"/>
          </w:tcPr>
          <w:p w14:paraId="3D58B398" w14:textId="77777777" w:rsidR="00C82FDB" w:rsidRPr="006428FF" w:rsidRDefault="00C82FDB" w:rsidP="00B560A9">
            <w:pPr>
              <w:spacing w:before="20" w:after="60"/>
              <w:rPr>
                <w:ins w:id="22562" w:author="USA" w:date="2020-03-20T01:39:00Z"/>
                <w:rFonts w:ascii="Times New Roman Bold" w:hAnsi="Times New Roman Bold" w:cs="Times New Roman Bold"/>
                <w:b/>
                <w:sz w:val="20"/>
              </w:rPr>
            </w:pPr>
            <w:ins w:id="22563" w:author="USA" w:date="2020-03-20T01:39:00Z">
              <w:r w:rsidRPr="006428FF">
                <w:rPr>
                  <w:rFonts w:ascii="Times New Roman Bold" w:hAnsi="Times New Roman Bold" w:cs="Times New Roman Bold"/>
                  <w:b/>
                  <w:sz w:val="20"/>
                </w:rPr>
                <w:t>Size (Bytes)</w:t>
              </w:r>
            </w:ins>
          </w:p>
        </w:tc>
        <w:tc>
          <w:tcPr>
            <w:tcW w:w="1689" w:type="dxa"/>
            <w:shd w:val="clear" w:color="auto" w:fill="4472C4" w:themeFill="accent1"/>
          </w:tcPr>
          <w:p w14:paraId="0EEEAFA1" w14:textId="77777777" w:rsidR="00C82FDB" w:rsidRPr="006428FF" w:rsidRDefault="00C82FDB" w:rsidP="00B560A9">
            <w:pPr>
              <w:spacing w:before="20" w:after="60"/>
              <w:rPr>
                <w:ins w:id="22564" w:author="USA" w:date="2020-03-20T01:39:00Z"/>
                <w:rFonts w:ascii="Times New Roman Bold" w:hAnsi="Times New Roman Bold" w:cs="Times New Roman Bold"/>
                <w:b/>
                <w:sz w:val="20"/>
              </w:rPr>
            </w:pPr>
            <w:ins w:id="22565" w:author="USA" w:date="2020-03-20T01:39:00Z">
              <w:r w:rsidRPr="006428FF">
                <w:rPr>
                  <w:rFonts w:ascii="Times New Roman Bold" w:hAnsi="Times New Roman Bold" w:cs="Times New Roman Bold"/>
                  <w:b/>
                  <w:sz w:val="20"/>
                </w:rPr>
                <w:t>Function</w:t>
              </w:r>
            </w:ins>
          </w:p>
        </w:tc>
        <w:tc>
          <w:tcPr>
            <w:tcW w:w="4711" w:type="dxa"/>
            <w:shd w:val="clear" w:color="auto" w:fill="4472C4" w:themeFill="accent1"/>
          </w:tcPr>
          <w:p w14:paraId="75D46C0E" w14:textId="77777777" w:rsidR="00C82FDB" w:rsidRPr="006428FF" w:rsidRDefault="00C82FDB" w:rsidP="00B560A9">
            <w:pPr>
              <w:spacing w:before="20" w:after="60"/>
              <w:rPr>
                <w:ins w:id="22566" w:author="USA" w:date="2020-03-20T01:39:00Z"/>
                <w:rFonts w:ascii="Times New Roman Bold" w:hAnsi="Times New Roman Bold" w:cs="Times New Roman Bold"/>
                <w:b/>
                <w:sz w:val="20"/>
              </w:rPr>
            </w:pPr>
            <w:ins w:id="22567" w:author="USA" w:date="2020-03-20T01:39:00Z">
              <w:r w:rsidRPr="006428FF">
                <w:rPr>
                  <w:rFonts w:ascii="Times New Roman Bold" w:hAnsi="Times New Roman Bold" w:cs="Times New Roman Bold"/>
                  <w:b/>
                  <w:sz w:val="20"/>
                </w:rPr>
                <w:t>Content</w:t>
              </w:r>
            </w:ins>
          </w:p>
        </w:tc>
      </w:tr>
      <w:tr w:rsidR="00C82FDB" w:rsidRPr="006428FF" w14:paraId="559DCFCF" w14:textId="77777777" w:rsidTr="00BF604E">
        <w:trPr>
          <w:ins w:id="22568" w:author="USA" w:date="2020-03-20T01:39:00Z"/>
        </w:trPr>
        <w:tc>
          <w:tcPr>
            <w:tcW w:w="979" w:type="dxa"/>
          </w:tcPr>
          <w:p w14:paraId="199AE086" w14:textId="77777777" w:rsidR="00C82FDB" w:rsidRPr="006428FF" w:rsidRDefault="00C82FDB" w:rsidP="00B560A9">
            <w:pPr>
              <w:spacing w:before="20" w:after="60"/>
              <w:rPr>
                <w:ins w:id="22569" w:author="USA" w:date="2020-03-20T01:39:00Z"/>
                <w:rFonts w:cstheme="minorHAnsi"/>
                <w:sz w:val="20"/>
                <w:lang w:eastAsia="de-DE"/>
              </w:rPr>
            </w:pPr>
            <w:ins w:id="22570" w:author="USA" w:date="2020-03-20T01:39:00Z">
              <w:r w:rsidRPr="006428FF">
                <w:rPr>
                  <w:rFonts w:cstheme="minorHAnsi"/>
                  <w:sz w:val="20"/>
                  <w:lang w:eastAsia="de-DE"/>
                </w:rPr>
                <w:t>1</w:t>
              </w:r>
            </w:ins>
          </w:p>
        </w:tc>
        <w:tc>
          <w:tcPr>
            <w:tcW w:w="955" w:type="dxa"/>
          </w:tcPr>
          <w:p w14:paraId="65A44407" w14:textId="77777777" w:rsidR="00C82FDB" w:rsidRPr="006428FF" w:rsidRDefault="00C82FDB" w:rsidP="00B560A9">
            <w:pPr>
              <w:spacing w:before="20" w:after="60"/>
              <w:rPr>
                <w:ins w:id="22571" w:author="USA" w:date="2020-03-20T01:39:00Z"/>
                <w:rFonts w:cstheme="minorHAnsi"/>
                <w:sz w:val="20"/>
                <w:lang w:eastAsia="de-DE"/>
              </w:rPr>
            </w:pPr>
            <w:ins w:id="22572" w:author="USA" w:date="2020-03-20T01:39:00Z">
              <w:r w:rsidRPr="006428FF">
                <w:rPr>
                  <w:rFonts w:cstheme="minorHAnsi"/>
                  <w:sz w:val="20"/>
                  <w:lang w:eastAsia="de-DE"/>
                </w:rPr>
                <w:t>1</w:t>
              </w:r>
            </w:ins>
          </w:p>
        </w:tc>
        <w:tc>
          <w:tcPr>
            <w:tcW w:w="1689" w:type="dxa"/>
          </w:tcPr>
          <w:p w14:paraId="69D2A817" w14:textId="77777777" w:rsidR="00C82FDB" w:rsidRPr="006428FF" w:rsidRDefault="00C82FDB" w:rsidP="00B560A9">
            <w:pPr>
              <w:spacing w:before="20" w:after="60"/>
              <w:rPr>
                <w:ins w:id="22573" w:author="USA" w:date="2020-03-20T01:39:00Z"/>
                <w:rFonts w:cstheme="minorHAnsi"/>
                <w:sz w:val="20"/>
                <w:lang w:eastAsia="de-DE"/>
              </w:rPr>
            </w:pPr>
            <w:ins w:id="22574" w:author="USA" w:date="2020-03-20T01:39:00Z">
              <w:r w:rsidRPr="006428FF">
                <w:rPr>
                  <w:rFonts w:cstheme="minorHAnsi"/>
                  <w:sz w:val="20"/>
                  <w:lang w:eastAsia="de-DE"/>
                </w:rPr>
                <w:t>Type</w:t>
              </w:r>
            </w:ins>
          </w:p>
        </w:tc>
        <w:tc>
          <w:tcPr>
            <w:tcW w:w="4711" w:type="dxa"/>
          </w:tcPr>
          <w:p w14:paraId="51877B9B" w14:textId="77777777" w:rsidR="00C82FDB" w:rsidRPr="006428FF" w:rsidRDefault="00C82FDB" w:rsidP="00B560A9">
            <w:pPr>
              <w:spacing w:before="20" w:after="60"/>
              <w:rPr>
                <w:ins w:id="22575" w:author="USA" w:date="2020-03-20T01:39:00Z"/>
                <w:rFonts w:cstheme="minorHAnsi"/>
                <w:sz w:val="20"/>
                <w:lang w:eastAsia="de-DE"/>
              </w:rPr>
            </w:pPr>
            <w:ins w:id="22576" w:author="USA Editor 2021" w:date="2021-01-20T13:22:00Z">
              <w:r w:rsidRPr="00B92599">
                <w:rPr>
                  <w:rFonts w:cstheme="minorHAnsi"/>
                  <w:sz w:val="20"/>
                  <w:highlight w:val="green"/>
                  <w:lang w:eastAsia="de-DE"/>
                </w:rPr>
                <w:t>Type = 13</w:t>
              </w:r>
            </w:ins>
          </w:p>
        </w:tc>
      </w:tr>
      <w:tr w:rsidR="00C82FDB" w:rsidRPr="006428FF" w14:paraId="110FB260" w14:textId="77777777" w:rsidTr="00BF604E">
        <w:trPr>
          <w:ins w:id="22577" w:author="2092 CG" w:date="2020-10-26T18:27:00Z"/>
        </w:trPr>
        <w:tc>
          <w:tcPr>
            <w:tcW w:w="979" w:type="dxa"/>
          </w:tcPr>
          <w:p w14:paraId="223A249F" w14:textId="77777777" w:rsidR="00C82FDB" w:rsidRPr="006428FF" w:rsidRDefault="00C82FDB" w:rsidP="00B560A9">
            <w:pPr>
              <w:spacing w:before="20" w:after="60"/>
              <w:rPr>
                <w:ins w:id="22578" w:author="2092 CG" w:date="2020-10-26T18:27:00Z"/>
                <w:rFonts w:cstheme="minorHAnsi"/>
                <w:sz w:val="20"/>
                <w:lang w:eastAsia="de-DE"/>
              </w:rPr>
            </w:pPr>
            <w:ins w:id="22579" w:author="2092 CG" w:date="2020-10-26T18:27:00Z">
              <w:r w:rsidRPr="006428FF">
                <w:rPr>
                  <w:rFonts w:cstheme="minorHAnsi"/>
                  <w:sz w:val="20"/>
                  <w:lang w:eastAsia="de-DE"/>
                </w:rPr>
                <w:t>2</w:t>
              </w:r>
            </w:ins>
          </w:p>
        </w:tc>
        <w:tc>
          <w:tcPr>
            <w:tcW w:w="955" w:type="dxa"/>
          </w:tcPr>
          <w:p w14:paraId="2B9BBB3C" w14:textId="77777777" w:rsidR="00C82FDB" w:rsidRPr="006428FF" w:rsidRDefault="00C82FDB" w:rsidP="00B560A9">
            <w:pPr>
              <w:spacing w:before="20" w:after="60"/>
              <w:rPr>
                <w:ins w:id="22580" w:author="2092 CG" w:date="2020-10-26T18:27:00Z"/>
                <w:rFonts w:cstheme="minorHAnsi"/>
                <w:sz w:val="20"/>
                <w:lang w:eastAsia="de-DE"/>
              </w:rPr>
            </w:pPr>
            <w:ins w:id="22581" w:author="2092 CG" w:date="2020-10-26T18:27:00Z">
              <w:r w:rsidRPr="006428FF">
                <w:rPr>
                  <w:rFonts w:cstheme="minorHAnsi"/>
                  <w:sz w:val="20"/>
                  <w:lang w:eastAsia="de-DE"/>
                </w:rPr>
                <w:t>1</w:t>
              </w:r>
            </w:ins>
          </w:p>
        </w:tc>
        <w:tc>
          <w:tcPr>
            <w:tcW w:w="1689" w:type="dxa"/>
          </w:tcPr>
          <w:p w14:paraId="106AAD9D" w14:textId="77777777" w:rsidR="00C82FDB" w:rsidRPr="006428FF" w:rsidRDefault="00C82FDB" w:rsidP="00B560A9">
            <w:pPr>
              <w:spacing w:before="20" w:after="60"/>
              <w:rPr>
                <w:ins w:id="22582" w:author="2092 CG" w:date="2020-10-26T18:27:00Z"/>
                <w:rFonts w:cstheme="minorHAnsi"/>
                <w:sz w:val="20"/>
                <w:lang w:eastAsia="de-DE"/>
              </w:rPr>
            </w:pPr>
            <w:ins w:id="22583" w:author="2092 CG" w:date="2020-10-26T18:27:00Z">
              <w:r w:rsidRPr="006428FF">
                <w:rPr>
                  <w:rFonts w:cstheme="minorHAnsi"/>
                  <w:sz w:val="20"/>
                  <w:lang w:eastAsia="de-DE"/>
                </w:rPr>
                <w:t>Satellite</w:t>
              </w:r>
            </w:ins>
            <w:ins w:id="22584" w:author="2092 CG" w:date="2020-10-26T18:28:00Z">
              <w:r w:rsidRPr="006428FF">
                <w:rPr>
                  <w:rFonts w:cstheme="minorHAnsi"/>
                  <w:sz w:val="20"/>
                  <w:lang w:eastAsia="de-DE"/>
                </w:rPr>
                <w:t xml:space="preserve"> ID</w:t>
              </w:r>
            </w:ins>
          </w:p>
        </w:tc>
        <w:tc>
          <w:tcPr>
            <w:tcW w:w="4711" w:type="dxa"/>
          </w:tcPr>
          <w:p w14:paraId="67931814" w14:textId="77777777" w:rsidR="00C82FDB" w:rsidRPr="006428FF" w:rsidRDefault="00C82FDB" w:rsidP="00B560A9">
            <w:pPr>
              <w:spacing w:before="20" w:after="60"/>
              <w:rPr>
                <w:ins w:id="22585" w:author="2092 CG" w:date="2020-10-26T18:27:00Z"/>
                <w:rFonts w:cstheme="minorHAnsi"/>
                <w:sz w:val="20"/>
                <w:lang w:eastAsia="de-DE"/>
              </w:rPr>
            </w:pPr>
            <w:ins w:id="22586" w:author="2092 CG" w:date="2020-10-26T18:28:00Z">
              <w:r w:rsidRPr="006428FF">
                <w:rPr>
                  <w:rFonts w:cstheme="minorHAnsi"/>
                  <w:sz w:val="20"/>
                  <w:lang w:eastAsia="de-DE"/>
                </w:rPr>
                <w:t>0-255</w:t>
              </w:r>
            </w:ins>
          </w:p>
        </w:tc>
      </w:tr>
      <w:tr w:rsidR="00C82FDB" w:rsidRPr="006428FF" w14:paraId="240B2976" w14:textId="77777777" w:rsidTr="00BF604E">
        <w:trPr>
          <w:ins w:id="22587" w:author="2092 CG" w:date="2020-10-26T18:29:00Z"/>
        </w:trPr>
        <w:tc>
          <w:tcPr>
            <w:tcW w:w="979" w:type="dxa"/>
          </w:tcPr>
          <w:p w14:paraId="223AD110" w14:textId="77777777" w:rsidR="00C82FDB" w:rsidRPr="00F65EB0" w:rsidRDefault="00C82FDB" w:rsidP="00B560A9">
            <w:pPr>
              <w:spacing w:before="20" w:after="60"/>
              <w:rPr>
                <w:ins w:id="22588" w:author="2092 CG" w:date="2020-10-26T18:29:00Z"/>
                <w:rFonts w:cstheme="minorHAnsi"/>
                <w:sz w:val="20"/>
                <w:lang w:eastAsia="de-DE"/>
              </w:rPr>
            </w:pPr>
            <w:ins w:id="22589" w:author="2092 CG" w:date="2020-10-26T18:29:00Z">
              <w:r w:rsidRPr="00F65EB0">
                <w:rPr>
                  <w:rFonts w:cstheme="minorHAnsi"/>
                  <w:sz w:val="20"/>
                  <w:lang w:eastAsia="de-DE"/>
                </w:rPr>
                <w:t>3</w:t>
              </w:r>
            </w:ins>
          </w:p>
        </w:tc>
        <w:tc>
          <w:tcPr>
            <w:tcW w:w="955" w:type="dxa"/>
          </w:tcPr>
          <w:p w14:paraId="45731187" w14:textId="77777777" w:rsidR="00C82FDB" w:rsidRPr="00F65EB0" w:rsidRDefault="00C82FDB" w:rsidP="00B560A9">
            <w:pPr>
              <w:spacing w:before="20" w:after="60"/>
              <w:rPr>
                <w:ins w:id="22590" w:author="2092 CG" w:date="2020-10-26T18:29:00Z"/>
                <w:rFonts w:cstheme="minorHAnsi"/>
                <w:sz w:val="20"/>
                <w:lang w:eastAsia="de-DE"/>
              </w:rPr>
            </w:pPr>
            <w:ins w:id="22591" w:author="USA Editor 2021" w:date="2021-01-13T16:06:00Z">
              <w:r w:rsidRPr="00AA1F65">
                <w:rPr>
                  <w:rFonts w:cstheme="minorHAnsi"/>
                  <w:sz w:val="20"/>
                  <w:highlight w:val="green"/>
                  <w:lang w:eastAsia="de-DE"/>
                </w:rPr>
                <w:t>4</w:t>
              </w:r>
            </w:ins>
            <w:ins w:id="22592" w:author="2092 CG" w:date="2020-10-26T18:29:00Z">
              <w:del w:id="22593" w:author="USA Editor 2021" w:date="2021-01-13T16:06:00Z">
                <w:r w:rsidRPr="00AA1F65" w:rsidDel="00AA1F65">
                  <w:rPr>
                    <w:rFonts w:cstheme="minorHAnsi"/>
                    <w:sz w:val="20"/>
                    <w:highlight w:val="green"/>
                    <w:lang w:eastAsia="de-DE"/>
                  </w:rPr>
                  <w:delText>1</w:delText>
                </w:r>
              </w:del>
            </w:ins>
          </w:p>
        </w:tc>
        <w:tc>
          <w:tcPr>
            <w:tcW w:w="1689" w:type="dxa"/>
          </w:tcPr>
          <w:p w14:paraId="6A744327" w14:textId="77777777" w:rsidR="00C82FDB" w:rsidRPr="00F65EB0" w:rsidRDefault="00C82FDB" w:rsidP="00B560A9">
            <w:pPr>
              <w:spacing w:before="20" w:after="60"/>
              <w:rPr>
                <w:ins w:id="22594" w:author="2092 CG" w:date="2020-10-26T18:29:00Z"/>
                <w:rFonts w:cstheme="minorHAnsi"/>
                <w:sz w:val="20"/>
                <w:lang w:eastAsia="de-DE"/>
              </w:rPr>
            </w:pPr>
            <w:ins w:id="22595" w:author="2092 CG" w:date="2020-10-26T18:29:00Z">
              <w:r w:rsidRPr="00F65EB0">
                <w:rPr>
                  <w:rFonts w:cstheme="minorHAnsi"/>
                  <w:sz w:val="20"/>
                  <w:lang w:eastAsia="de-DE"/>
                </w:rPr>
                <w:t xml:space="preserve">Ship </w:t>
              </w:r>
              <w:del w:id="22596" w:author="USA Editor 2021" w:date="2021-01-19T14:15:00Z">
                <w:r w:rsidRPr="00235335" w:rsidDel="00235335">
                  <w:rPr>
                    <w:rFonts w:cstheme="minorHAnsi"/>
                    <w:sz w:val="20"/>
                    <w:highlight w:val="green"/>
                    <w:lang w:eastAsia="de-DE"/>
                    <w:rPrChange w:id="22597" w:author="USA Editor 2021" w:date="2021-01-19T14:15:00Z">
                      <w:rPr>
                        <w:rFonts w:cstheme="minorHAnsi"/>
                        <w:sz w:val="20"/>
                        <w:lang w:eastAsia="de-DE"/>
                      </w:rPr>
                    </w:rPrChange>
                  </w:rPr>
                  <w:delText>s</w:delText>
                </w:r>
              </w:del>
            </w:ins>
            <w:ins w:id="22598" w:author="USA Editor 2021" w:date="2021-01-19T14:15:00Z">
              <w:r w:rsidRPr="00235335">
                <w:rPr>
                  <w:rFonts w:cstheme="minorHAnsi"/>
                  <w:sz w:val="20"/>
                  <w:highlight w:val="green"/>
                  <w:lang w:eastAsia="de-DE"/>
                  <w:rPrChange w:id="22599" w:author="USA Editor 2021" w:date="2021-01-19T14:15:00Z">
                    <w:rPr>
                      <w:rFonts w:cstheme="minorHAnsi"/>
                      <w:sz w:val="20"/>
                      <w:lang w:eastAsia="de-DE"/>
                    </w:rPr>
                  </w:rPrChange>
                </w:rPr>
                <w:t>S</w:t>
              </w:r>
            </w:ins>
            <w:ins w:id="22600" w:author="2092 CG" w:date="2020-10-26T18:29:00Z">
              <w:r w:rsidRPr="00F65EB0">
                <w:rPr>
                  <w:rFonts w:cstheme="minorHAnsi"/>
                  <w:sz w:val="20"/>
                  <w:lang w:eastAsia="de-DE"/>
                </w:rPr>
                <w:t>tation ID</w:t>
              </w:r>
            </w:ins>
          </w:p>
        </w:tc>
        <w:tc>
          <w:tcPr>
            <w:tcW w:w="4711" w:type="dxa"/>
          </w:tcPr>
          <w:p w14:paraId="09412A94" w14:textId="77777777" w:rsidR="00C82FDB" w:rsidRPr="00F65EB0" w:rsidRDefault="00C82FDB" w:rsidP="00B560A9">
            <w:pPr>
              <w:spacing w:before="20" w:after="60"/>
              <w:rPr>
                <w:ins w:id="22601" w:author="2092 CG" w:date="2020-10-26T18:29:00Z"/>
                <w:rFonts w:cstheme="minorHAnsi"/>
                <w:sz w:val="20"/>
                <w:lang w:eastAsia="de-DE"/>
              </w:rPr>
            </w:pPr>
            <w:ins w:id="22602" w:author="2092 CG" w:date="2020-10-26T18:29:00Z">
              <w:r w:rsidRPr="00F65EB0">
                <w:rPr>
                  <w:rFonts w:cstheme="minorHAnsi"/>
                  <w:sz w:val="20"/>
                  <w:lang w:eastAsia="de-DE"/>
                </w:rPr>
                <w:t>The Unique Identifier of the ship station</w:t>
              </w:r>
            </w:ins>
            <w:ins w:id="22603" w:author="USA Editor 2021" w:date="2021-01-19T14:14:00Z">
              <w:r w:rsidRPr="00B92599">
                <w:rPr>
                  <w:sz w:val="20"/>
                  <w:highlight w:val="green"/>
                </w:rPr>
                <w:t xml:space="preserve">, as described in </w:t>
              </w:r>
              <w:r w:rsidRPr="00D04907">
                <w:rPr>
                  <w:sz w:val="20"/>
                  <w:highlight w:val="green"/>
                </w:rPr>
                <w:t>§ 2.4, Annex 1</w:t>
              </w:r>
              <w:r w:rsidRPr="00B92599">
                <w:rPr>
                  <w:sz w:val="20"/>
                  <w:highlight w:val="green"/>
                </w:rPr>
                <w:t>.</w:t>
              </w:r>
            </w:ins>
          </w:p>
        </w:tc>
      </w:tr>
      <w:tr w:rsidR="00C82FDB" w:rsidRPr="006428FF" w:rsidDel="00321010" w14:paraId="14D8CEA4" w14:textId="77777777" w:rsidTr="00BF604E">
        <w:trPr>
          <w:ins w:id="22604" w:author="USA" w:date="2020-03-20T01:39:00Z"/>
          <w:del w:id="22605" w:author="USA Editor 2021" w:date="2021-01-19T15:29:00Z"/>
        </w:trPr>
        <w:tc>
          <w:tcPr>
            <w:tcW w:w="979" w:type="dxa"/>
          </w:tcPr>
          <w:p w14:paraId="5B426876" w14:textId="77777777" w:rsidR="00C82FDB" w:rsidRPr="00235335" w:rsidDel="00321010" w:rsidRDefault="00C82FDB" w:rsidP="00B560A9">
            <w:pPr>
              <w:spacing w:before="20" w:after="60"/>
              <w:rPr>
                <w:ins w:id="22606" w:author="USA" w:date="2020-03-20T01:39:00Z"/>
                <w:del w:id="22607" w:author="USA Editor 2021" w:date="2021-01-19T15:29:00Z"/>
                <w:rFonts w:cstheme="minorHAnsi"/>
                <w:sz w:val="20"/>
                <w:highlight w:val="green"/>
                <w:lang w:eastAsia="de-DE"/>
                <w:rPrChange w:id="22608" w:author="USA Editor 2021" w:date="2021-01-19T14:16:00Z">
                  <w:rPr>
                    <w:ins w:id="22609" w:author="USA" w:date="2020-03-20T01:39:00Z"/>
                    <w:del w:id="22610" w:author="USA Editor 2021" w:date="2021-01-19T15:29:00Z"/>
                    <w:rFonts w:cstheme="minorHAnsi"/>
                    <w:sz w:val="20"/>
                    <w:lang w:eastAsia="de-DE"/>
                  </w:rPr>
                </w:rPrChange>
              </w:rPr>
            </w:pPr>
            <w:ins w:id="22611" w:author="USA" w:date="2020-03-20T01:39:00Z">
              <w:del w:id="22612" w:author="USA Editor 2021" w:date="2021-01-19T14:15:00Z">
                <w:r w:rsidRPr="00235335" w:rsidDel="00235335">
                  <w:rPr>
                    <w:rFonts w:cstheme="minorHAnsi"/>
                    <w:sz w:val="20"/>
                    <w:highlight w:val="green"/>
                    <w:lang w:eastAsia="de-DE"/>
                    <w:rPrChange w:id="22613" w:author="USA Editor 2021" w:date="2021-01-19T14:16:00Z">
                      <w:rPr>
                        <w:rFonts w:cstheme="minorHAnsi"/>
                        <w:sz w:val="20"/>
                        <w:lang w:eastAsia="de-DE"/>
                      </w:rPr>
                    </w:rPrChange>
                  </w:rPr>
                  <w:delText>2</w:delText>
                </w:r>
              </w:del>
            </w:ins>
            <w:ins w:id="22614" w:author="2092 CG" w:date="2020-10-26T18:31:00Z">
              <w:del w:id="22615" w:author="USA Editor 2021" w:date="2021-01-19T14:15:00Z">
                <w:r w:rsidRPr="00235335" w:rsidDel="00235335">
                  <w:rPr>
                    <w:rFonts w:cstheme="minorHAnsi"/>
                    <w:sz w:val="20"/>
                    <w:highlight w:val="green"/>
                    <w:lang w:eastAsia="de-DE"/>
                    <w:rPrChange w:id="22616" w:author="USA Editor 2021" w:date="2021-01-19T14:16:00Z">
                      <w:rPr>
                        <w:rFonts w:cstheme="minorHAnsi"/>
                        <w:sz w:val="20"/>
                        <w:lang w:eastAsia="de-DE"/>
                      </w:rPr>
                    </w:rPrChange>
                  </w:rPr>
                  <w:delText>4</w:delText>
                </w:r>
              </w:del>
            </w:ins>
          </w:p>
        </w:tc>
        <w:tc>
          <w:tcPr>
            <w:tcW w:w="955" w:type="dxa"/>
          </w:tcPr>
          <w:p w14:paraId="1DAE537B" w14:textId="77777777" w:rsidR="00C82FDB" w:rsidRPr="00235335" w:rsidDel="00321010" w:rsidRDefault="00C82FDB" w:rsidP="00B560A9">
            <w:pPr>
              <w:spacing w:before="20" w:after="60"/>
              <w:rPr>
                <w:ins w:id="22617" w:author="USA" w:date="2020-03-20T01:39:00Z"/>
                <w:del w:id="22618" w:author="USA Editor 2021" w:date="2021-01-19T15:29:00Z"/>
                <w:rFonts w:cstheme="minorHAnsi"/>
                <w:sz w:val="20"/>
                <w:highlight w:val="green"/>
                <w:lang w:eastAsia="de-DE"/>
                <w:rPrChange w:id="22619" w:author="USA Editor 2021" w:date="2021-01-19T14:16:00Z">
                  <w:rPr>
                    <w:ins w:id="22620" w:author="USA" w:date="2020-03-20T01:39:00Z"/>
                    <w:del w:id="22621" w:author="USA Editor 2021" w:date="2021-01-19T15:29:00Z"/>
                    <w:rFonts w:cstheme="minorHAnsi"/>
                    <w:sz w:val="20"/>
                    <w:lang w:eastAsia="de-DE"/>
                  </w:rPr>
                </w:rPrChange>
              </w:rPr>
            </w:pPr>
            <w:ins w:id="22622" w:author="USA" w:date="2020-03-20T01:39:00Z">
              <w:del w:id="22623" w:author="USA Editor 2021" w:date="2021-01-19T14:15:00Z">
                <w:r w:rsidRPr="00235335" w:rsidDel="00235335">
                  <w:rPr>
                    <w:rFonts w:cstheme="minorHAnsi"/>
                    <w:sz w:val="20"/>
                    <w:highlight w:val="green"/>
                    <w:lang w:eastAsia="de-DE"/>
                    <w:rPrChange w:id="22624" w:author="USA Editor 2021" w:date="2021-01-19T14:16:00Z">
                      <w:rPr>
                        <w:rFonts w:cstheme="minorHAnsi"/>
                        <w:sz w:val="20"/>
                        <w:lang w:eastAsia="de-DE"/>
                      </w:rPr>
                    </w:rPrChange>
                  </w:rPr>
                  <w:delText>2</w:delText>
                </w:r>
              </w:del>
            </w:ins>
          </w:p>
        </w:tc>
        <w:tc>
          <w:tcPr>
            <w:tcW w:w="1689" w:type="dxa"/>
          </w:tcPr>
          <w:p w14:paraId="43C55CA4" w14:textId="77777777" w:rsidR="00C82FDB" w:rsidRPr="00235335" w:rsidDel="00321010" w:rsidRDefault="00C82FDB" w:rsidP="00B560A9">
            <w:pPr>
              <w:spacing w:before="20" w:after="60"/>
              <w:rPr>
                <w:ins w:id="22625" w:author="USA" w:date="2020-03-20T01:39:00Z"/>
                <w:del w:id="22626" w:author="USA Editor 2021" w:date="2021-01-19T15:29:00Z"/>
                <w:rFonts w:cstheme="minorHAnsi"/>
                <w:sz w:val="20"/>
                <w:highlight w:val="green"/>
                <w:lang w:eastAsia="de-DE"/>
                <w:rPrChange w:id="22627" w:author="USA Editor 2021" w:date="2021-01-19T14:16:00Z">
                  <w:rPr>
                    <w:ins w:id="22628" w:author="USA" w:date="2020-03-20T01:39:00Z"/>
                    <w:del w:id="22629" w:author="USA Editor 2021" w:date="2021-01-19T15:29:00Z"/>
                    <w:rFonts w:cstheme="minorHAnsi"/>
                    <w:sz w:val="20"/>
                    <w:lang w:eastAsia="de-DE"/>
                  </w:rPr>
                </w:rPrChange>
              </w:rPr>
            </w:pPr>
            <w:ins w:id="22630" w:author="USA" w:date="2020-03-20T01:39:00Z">
              <w:del w:id="22631" w:author="USA Editor 2021" w:date="2021-01-19T14:15:00Z">
                <w:r w:rsidRPr="00235335" w:rsidDel="00235335">
                  <w:rPr>
                    <w:rFonts w:cstheme="minorHAnsi"/>
                    <w:sz w:val="20"/>
                    <w:highlight w:val="green"/>
                    <w:lang w:eastAsia="de-DE"/>
                    <w:rPrChange w:id="22632" w:author="USA Editor 2021" w:date="2021-01-19T14:16:00Z">
                      <w:rPr>
                        <w:rFonts w:cstheme="minorHAnsi"/>
                        <w:sz w:val="20"/>
                        <w:lang w:eastAsia="de-DE"/>
                      </w:rPr>
                    </w:rPrChange>
                  </w:rPr>
                  <w:delText>Payload size</w:delText>
                </w:r>
              </w:del>
            </w:ins>
          </w:p>
        </w:tc>
        <w:tc>
          <w:tcPr>
            <w:tcW w:w="4711" w:type="dxa"/>
          </w:tcPr>
          <w:p w14:paraId="057FD9F2" w14:textId="77777777" w:rsidR="00C82FDB" w:rsidRPr="00235335" w:rsidDel="00321010" w:rsidRDefault="00C82FDB" w:rsidP="00B560A9">
            <w:pPr>
              <w:spacing w:before="20" w:after="60"/>
              <w:rPr>
                <w:ins w:id="22633" w:author="USA" w:date="2020-03-20T01:39:00Z"/>
                <w:del w:id="22634" w:author="USA Editor 2021" w:date="2021-01-19T15:29:00Z"/>
                <w:rFonts w:cstheme="minorHAnsi"/>
                <w:sz w:val="20"/>
                <w:highlight w:val="green"/>
                <w:lang w:eastAsia="de-DE"/>
                <w:rPrChange w:id="22635" w:author="USA Editor 2021" w:date="2021-01-19T14:16:00Z">
                  <w:rPr>
                    <w:ins w:id="22636" w:author="USA" w:date="2020-03-20T01:39:00Z"/>
                    <w:del w:id="22637" w:author="USA Editor 2021" w:date="2021-01-19T15:29:00Z"/>
                    <w:rFonts w:cstheme="minorHAnsi"/>
                    <w:sz w:val="20"/>
                    <w:lang w:eastAsia="de-DE"/>
                  </w:rPr>
                </w:rPrChange>
              </w:rPr>
            </w:pPr>
            <w:ins w:id="22638" w:author="USA" w:date="2020-03-20T01:39:00Z">
              <w:del w:id="22639" w:author="USA Editor 2021" w:date="2021-01-19T14:15:00Z">
                <w:r w:rsidRPr="00235335" w:rsidDel="00235335">
                  <w:rPr>
                    <w:rFonts w:cstheme="minorHAnsi"/>
                    <w:sz w:val="20"/>
                    <w:highlight w:val="green"/>
                    <w:lang w:eastAsia="de-DE"/>
                    <w:rPrChange w:id="22640" w:author="USA Editor 2021" w:date="2021-01-19T14:16:00Z">
                      <w:rPr>
                        <w:rFonts w:cstheme="minorHAnsi"/>
                        <w:sz w:val="20"/>
                        <w:lang w:eastAsia="de-DE"/>
                      </w:rPr>
                    </w:rPrChange>
                  </w:rPr>
                  <w:delText>Size of fields 3 to 8.</w:delText>
                </w:r>
              </w:del>
            </w:ins>
          </w:p>
        </w:tc>
      </w:tr>
      <w:tr w:rsidR="00C82FDB" w:rsidRPr="006428FF" w:rsidDel="00321010" w14:paraId="2C1E74C7" w14:textId="77777777" w:rsidTr="00BF604E">
        <w:trPr>
          <w:ins w:id="22641" w:author="USA" w:date="2020-03-20T01:39:00Z"/>
          <w:del w:id="22642" w:author="USA Editor 2021" w:date="2021-01-19T15:29:00Z"/>
        </w:trPr>
        <w:tc>
          <w:tcPr>
            <w:tcW w:w="979" w:type="dxa"/>
          </w:tcPr>
          <w:p w14:paraId="5C7C261E" w14:textId="77777777" w:rsidR="00C82FDB" w:rsidRPr="00235335" w:rsidDel="00321010" w:rsidRDefault="00C82FDB" w:rsidP="00B560A9">
            <w:pPr>
              <w:spacing w:before="20" w:after="60"/>
              <w:rPr>
                <w:ins w:id="22643" w:author="USA" w:date="2020-03-20T01:39:00Z"/>
                <w:del w:id="22644" w:author="USA Editor 2021" w:date="2021-01-19T15:29:00Z"/>
                <w:rFonts w:cstheme="minorHAnsi"/>
                <w:sz w:val="20"/>
                <w:highlight w:val="green"/>
                <w:lang w:eastAsia="de-DE"/>
                <w:rPrChange w:id="22645" w:author="USA Editor 2021" w:date="2021-01-19T14:16:00Z">
                  <w:rPr>
                    <w:ins w:id="22646" w:author="USA" w:date="2020-03-20T01:39:00Z"/>
                    <w:del w:id="22647" w:author="USA Editor 2021" w:date="2021-01-19T15:29:00Z"/>
                    <w:rFonts w:cstheme="minorHAnsi"/>
                    <w:sz w:val="20"/>
                    <w:lang w:eastAsia="de-DE"/>
                  </w:rPr>
                </w:rPrChange>
              </w:rPr>
            </w:pPr>
            <w:ins w:id="22648" w:author="USA" w:date="2020-03-20T01:39:00Z">
              <w:del w:id="22649" w:author="USA Editor 2021" w:date="2021-01-19T14:15:00Z">
                <w:r w:rsidRPr="00235335" w:rsidDel="00235335">
                  <w:rPr>
                    <w:rFonts w:cstheme="minorHAnsi"/>
                    <w:sz w:val="20"/>
                    <w:highlight w:val="green"/>
                    <w:lang w:eastAsia="de-DE"/>
                    <w:rPrChange w:id="22650" w:author="USA Editor 2021" w:date="2021-01-19T14:16:00Z">
                      <w:rPr>
                        <w:rFonts w:cstheme="minorHAnsi"/>
                        <w:sz w:val="20"/>
                        <w:lang w:eastAsia="de-DE"/>
                      </w:rPr>
                    </w:rPrChange>
                  </w:rPr>
                  <w:delText>3</w:delText>
                </w:r>
              </w:del>
            </w:ins>
            <w:ins w:id="22651" w:author="2092 CG" w:date="2020-10-26T18:31:00Z">
              <w:del w:id="22652" w:author="USA Editor 2021" w:date="2021-01-19T14:15:00Z">
                <w:r w:rsidRPr="00235335" w:rsidDel="00235335">
                  <w:rPr>
                    <w:rFonts w:cstheme="minorHAnsi"/>
                    <w:sz w:val="20"/>
                    <w:highlight w:val="green"/>
                    <w:lang w:eastAsia="de-DE"/>
                    <w:rPrChange w:id="22653" w:author="USA Editor 2021" w:date="2021-01-19T14:16:00Z">
                      <w:rPr>
                        <w:rFonts w:cstheme="minorHAnsi"/>
                        <w:sz w:val="20"/>
                        <w:lang w:eastAsia="de-DE"/>
                      </w:rPr>
                    </w:rPrChange>
                  </w:rPr>
                  <w:delText>5</w:delText>
                </w:r>
              </w:del>
            </w:ins>
          </w:p>
        </w:tc>
        <w:tc>
          <w:tcPr>
            <w:tcW w:w="955" w:type="dxa"/>
          </w:tcPr>
          <w:p w14:paraId="21CF441D" w14:textId="77777777" w:rsidR="00C82FDB" w:rsidRPr="00235335" w:rsidDel="00321010" w:rsidRDefault="00C82FDB" w:rsidP="00B560A9">
            <w:pPr>
              <w:spacing w:before="20" w:after="60"/>
              <w:rPr>
                <w:ins w:id="22654" w:author="USA" w:date="2020-03-20T01:39:00Z"/>
                <w:del w:id="22655" w:author="USA Editor 2021" w:date="2021-01-19T15:29:00Z"/>
                <w:rFonts w:cstheme="minorHAnsi"/>
                <w:sz w:val="20"/>
                <w:highlight w:val="green"/>
                <w:lang w:eastAsia="de-DE"/>
                <w:rPrChange w:id="22656" w:author="USA Editor 2021" w:date="2021-01-19T14:16:00Z">
                  <w:rPr>
                    <w:ins w:id="22657" w:author="USA" w:date="2020-03-20T01:39:00Z"/>
                    <w:del w:id="22658" w:author="USA Editor 2021" w:date="2021-01-19T15:29:00Z"/>
                    <w:rFonts w:cstheme="minorHAnsi"/>
                    <w:sz w:val="20"/>
                    <w:lang w:eastAsia="de-DE"/>
                  </w:rPr>
                </w:rPrChange>
              </w:rPr>
            </w:pPr>
            <w:ins w:id="22659" w:author="USA" w:date="2020-03-20T01:39:00Z">
              <w:del w:id="22660" w:author="USA Editor 2021" w:date="2021-01-19T14:15:00Z">
                <w:r w:rsidRPr="00235335" w:rsidDel="00235335">
                  <w:rPr>
                    <w:rFonts w:cstheme="minorHAnsi"/>
                    <w:sz w:val="20"/>
                    <w:highlight w:val="green"/>
                    <w:lang w:eastAsia="de-DE"/>
                    <w:rPrChange w:id="22661" w:author="USA Editor 2021" w:date="2021-01-19T14:16:00Z">
                      <w:rPr>
                        <w:rFonts w:cstheme="minorHAnsi"/>
                        <w:sz w:val="20"/>
                        <w:lang w:eastAsia="de-DE"/>
                      </w:rPr>
                    </w:rPrChange>
                  </w:rPr>
                  <w:delText>4</w:delText>
                </w:r>
              </w:del>
            </w:ins>
          </w:p>
        </w:tc>
        <w:tc>
          <w:tcPr>
            <w:tcW w:w="1689" w:type="dxa"/>
          </w:tcPr>
          <w:p w14:paraId="2774BFA3" w14:textId="77777777" w:rsidR="00C82FDB" w:rsidRPr="00235335" w:rsidDel="00321010" w:rsidRDefault="00C82FDB" w:rsidP="00B560A9">
            <w:pPr>
              <w:spacing w:before="20" w:after="60"/>
              <w:rPr>
                <w:ins w:id="22662" w:author="USA" w:date="2020-03-20T01:39:00Z"/>
                <w:del w:id="22663" w:author="USA Editor 2021" w:date="2021-01-19T15:29:00Z"/>
                <w:rFonts w:cstheme="minorHAnsi"/>
                <w:sz w:val="20"/>
                <w:highlight w:val="green"/>
                <w:lang w:eastAsia="de-DE"/>
                <w:rPrChange w:id="22664" w:author="USA Editor 2021" w:date="2021-01-19T14:16:00Z">
                  <w:rPr>
                    <w:ins w:id="22665" w:author="USA" w:date="2020-03-20T01:39:00Z"/>
                    <w:del w:id="22666" w:author="USA Editor 2021" w:date="2021-01-19T15:29:00Z"/>
                    <w:rFonts w:cstheme="minorHAnsi"/>
                    <w:sz w:val="20"/>
                    <w:lang w:eastAsia="de-DE"/>
                  </w:rPr>
                </w:rPrChange>
              </w:rPr>
            </w:pPr>
            <w:ins w:id="22667" w:author="USA" w:date="2020-03-20T01:39:00Z">
              <w:del w:id="22668" w:author="USA Editor 2021" w:date="2021-01-19T14:15:00Z">
                <w:r w:rsidRPr="00235335" w:rsidDel="00235335">
                  <w:rPr>
                    <w:rFonts w:cstheme="minorHAnsi"/>
                    <w:sz w:val="20"/>
                    <w:highlight w:val="green"/>
                    <w:lang w:eastAsia="de-DE"/>
                    <w:rPrChange w:id="22669" w:author="USA Editor 2021" w:date="2021-01-19T14:16:00Z">
                      <w:rPr>
                        <w:rFonts w:cstheme="minorHAnsi"/>
                        <w:sz w:val="20"/>
                        <w:lang w:eastAsia="de-DE"/>
                      </w:rPr>
                    </w:rPrChange>
                  </w:rPr>
                  <w:delText>Source Station ID</w:delText>
                </w:r>
              </w:del>
            </w:ins>
          </w:p>
        </w:tc>
        <w:tc>
          <w:tcPr>
            <w:tcW w:w="4711" w:type="dxa"/>
          </w:tcPr>
          <w:p w14:paraId="44E8A569" w14:textId="77777777" w:rsidR="00C82FDB" w:rsidRPr="00235335" w:rsidDel="00321010" w:rsidRDefault="00C82FDB" w:rsidP="00B560A9">
            <w:pPr>
              <w:spacing w:before="20" w:after="60"/>
              <w:rPr>
                <w:ins w:id="22670" w:author="USA" w:date="2020-03-20T01:39:00Z"/>
                <w:del w:id="22671" w:author="USA Editor 2021" w:date="2021-01-19T15:29:00Z"/>
                <w:rFonts w:cstheme="minorHAnsi"/>
                <w:sz w:val="20"/>
                <w:highlight w:val="green"/>
                <w:lang w:eastAsia="de-DE"/>
                <w:rPrChange w:id="22672" w:author="USA Editor 2021" w:date="2021-01-19T14:16:00Z">
                  <w:rPr>
                    <w:ins w:id="22673" w:author="USA" w:date="2020-03-20T01:39:00Z"/>
                    <w:del w:id="22674" w:author="USA Editor 2021" w:date="2021-01-19T15:29:00Z"/>
                    <w:rFonts w:cstheme="minorHAnsi"/>
                    <w:sz w:val="20"/>
                    <w:lang w:eastAsia="de-DE"/>
                  </w:rPr>
                </w:rPrChange>
              </w:rPr>
            </w:pPr>
            <w:ins w:id="22675" w:author="USA" w:date="2020-03-20T01:39:00Z">
              <w:del w:id="22676" w:author="USA Editor 2021" w:date="2021-01-19T14:15:00Z">
                <w:r w:rsidRPr="00235335" w:rsidDel="00235335">
                  <w:rPr>
                    <w:sz w:val="20"/>
                    <w:highlight w:val="green"/>
                    <w:rPrChange w:id="22677" w:author="USA Editor 2021" w:date="2021-01-19T14:16:00Z">
                      <w:rPr>
                        <w:sz w:val="20"/>
                      </w:rPr>
                    </w:rPrChange>
                  </w:rPr>
                  <w:delText xml:space="preserve">The Unique Identifier of the ship station, as described in </w:delText>
                </w:r>
              </w:del>
              <w:del w:id="22678" w:author="USA Editor 2021" w:date="2021-01-05T13:59:00Z">
                <w:r w:rsidRPr="00235335" w:rsidDel="00F65EB0">
                  <w:rPr>
                    <w:sz w:val="20"/>
                    <w:highlight w:val="green"/>
                    <w:rPrChange w:id="22679" w:author="USA Editor 2021" w:date="2021-01-19T14:16:00Z">
                      <w:rPr>
                        <w:sz w:val="20"/>
                      </w:rPr>
                    </w:rPrChange>
                  </w:rPr>
                  <w:delText>section</w:delText>
                </w:r>
              </w:del>
              <w:del w:id="22680" w:author="USA Editor 2021" w:date="2021-01-19T14:15:00Z">
                <w:r w:rsidRPr="00235335" w:rsidDel="00235335">
                  <w:rPr>
                    <w:sz w:val="20"/>
                    <w:highlight w:val="green"/>
                  </w:rPr>
                  <w:delText xml:space="preserve"> </w:delText>
                </w:r>
              </w:del>
            </w:ins>
            <w:ins w:id="22681" w:author="USA" w:date="2020-04-17T12:59:00Z">
              <w:del w:id="22682" w:author="USA Editor 2021" w:date="2021-01-05T13:59:00Z">
                <w:r w:rsidRPr="00235335" w:rsidDel="00F65EB0">
                  <w:rPr>
                    <w:sz w:val="20"/>
                    <w:highlight w:val="green"/>
                  </w:rPr>
                  <w:delText>3</w:delText>
                </w:r>
              </w:del>
              <w:del w:id="22683" w:author="USA Editor 2021" w:date="2021-01-19T14:15:00Z">
                <w:r w:rsidRPr="00235335" w:rsidDel="00235335">
                  <w:rPr>
                    <w:sz w:val="20"/>
                    <w:highlight w:val="green"/>
                  </w:rPr>
                  <w:delText>.4</w:delText>
                </w:r>
              </w:del>
            </w:ins>
            <w:ins w:id="22684" w:author="USA" w:date="2020-03-20T01:39:00Z">
              <w:del w:id="22685" w:author="USA Editor 2021" w:date="2021-01-19T14:15:00Z">
                <w:r w:rsidRPr="00235335" w:rsidDel="00235335">
                  <w:rPr>
                    <w:sz w:val="20"/>
                    <w:highlight w:val="green"/>
                  </w:rPr>
                  <w:delText>1</w:delText>
                </w:r>
                <w:r w:rsidRPr="00235335" w:rsidDel="00235335">
                  <w:rPr>
                    <w:sz w:val="20"/>
                    <w:highlight w:val="green"/>
                    <w:rPrChange w:id="22686" w:author="USA Editor 2021" w:date="2021-01-19T14:16:00Z">
                      <w:rPr>
                        <w:sz w:val="20"/>
                      </w:rPr>
                    </w:rPrChange>
                  </w:rPr>
                  <w:delText>.</w:delText>
                </w:r>
              </w:del>
            </w:ins>
          </w:p>
        </w:tc>
      </w:tr>
      <w:tr w:rsidR="00C82FDB" w:rsidRPr="006428FF" w14:paraId="22F959FC" w14:textId="77777777" w:rsidTr="00BF604E">
        <w:trPr>
          <w:ins w:id="22687" w:author="USA" w:date="2020-03-20T01:39:00Z"/>
        </w:trPr>
        <w:tc>
          <w:tcPr>
            <w:tcW w:w="979" w:type="dxa"/>
          </w:tcPr>
          <w:p w14:paraId="2772C2A6" w14:textId="77777777" w:rsidR="00C82FDB" w:rsidRPr="00B92599" w:rsidRDefault="00C82FDB" w:rsidP="00B560A9">
            <w:pPr>
              <w:spacing w:before="20" w:after="60"/>
              <w:rPr>
                <w:ins w:id="22688" w:author="USA" w:date="2020-03-20T01:39:00Z"/>
                <w:rFonts w:cstheme="minorHAnsi"/>
                <w:sz w:val="20"/>
                <w:highlight w:val="green"/>
                <w:lang w:eastAsia="de-DE"/>
              </w:rPr>
            </w:pPr>
            <w:ins w:id="22689" w:author="USA" w:date="2020-03-20T01:39:00Z">
              <w:r w:rsidRPr="00B92599">
                <w:rPr>
                  <w:rFonts w:cstheme="minorHAnsi"/>
                  <w:sz w:val="20"/>
                  <w:highlight w:val="green"/>
                  <w:lang w:eastAsia="de-DE"/>
                </w:rPr>
                <w:t>4</w:t>
              </w:r>
            </w:ins>
            <w:ins w:id="22690" w:author="2092 CG" w:date="2020-10-26T18:31:00Z">
              <w:del w:id="22691" w:author="USA Editor 2021" w:date="2021-01-19T14:17:00Z">
                <w:r w:rsidRPr="00B92599" w:rsidDel="00235335">
                  <w:rPr>
                    <w:rFonts w:cstheme="minorHAnsi"/>
                    <w:sz w:val="20"/>
                    <w:highlight w:val="green"/>
                    <w:lang w:eastAsia="de-DE"/>
                  </w:rPr>
                  <w:delText>6</w:delText>
                </w:r>
              </w:del>
            </w:ins>
          </w:p>
        </w:tc>
        <w:tc>
          <w:tcPr>
            <w:tcW w:w="955" w:type="dxa"/>
          </w:tcPr>
          <w:p w14:paraId="78A2114D" w14:textId="77777777" w:rsidR="00C82FDB" w:rsidRPr="006428FF" w:rsidRDefault="00C82FDB" w:rsidP="00B560A9">
            <w:pPr>
              <w:spacing w:before="20" w:after="60"/>
              <w:rPr>
                <w:ins w:id="22692" w:author="USA" w:date="2020-03-20T01:39:00Z"/>
                <w:rFonts w:cstheme="minorHAnsi"/>
                <w:sz w:val="20"/>
                <w:lang w:eastAsia="de-DE"/>
              </w:rPr>
            </w:pPr>
            <w:ins w:id="22693" w:author="USA" w:date="2020-03-20T01:39:00Z">
              <w:r w:rsidRPr="006428FF">
                <w:rPr>
                  <w:rFonts w:cstheme="minorHAnsi"/>
                  <w:sz w:val="20"/>
                  <w:lang w:eastAsia="de-DE"/>
                </w:rPr>
                <w:t>1</w:t>
              </w:r>
            </w:ins>
          </w:p>
        </w:tc>
        <w:tc>
          <w:tcPr>
            <w:tcW w:w="1689" w:type="dxa"/>
          </w:tcPr>
          <w:p w14:paraId="7C7E9D3F" w14:textId="77777777" w:rsidR="00C82FDB" w:rsidRPr="006428FF" w:rsidRDefault="00C82FDB" w:rsidP="00B560A9">
            <w:pPr>
              <w:spacing w:before="20" w:after="60"/>
              <w:rPr>
                <w:ins w:id="22694" w:author="USA" w:date="2020-03-20T01:39:00Z"/>
                <w:rFonts w:cstheme="minorHAnsi"/>
                <w:sz w:val="20"/>
                <w:lang w:eastAsia="de-DE"/>
              </w:rPr>
            </w:pPr>
            <w:ins w:id="22695" w:author="USA" w:date="2020-03-20T01:39:00Z">
              <w:r w:rsidRPr="006428FF">
                <w:rPr>
                  <w:rFonts w:cstheme="minorHAnsi"/>
                  <w:sz w:val="20"/>
                  <w:lang w:eastAsia="de-DE"/>
                </w:rPr>
                <w:t>Session ID</w:t>
              </w:r>
            </w:ins>
          </w:p>
        </w:tc>
        <w:tc>
          <w:tcPr>
            <w:tcW w:w="4711" w:type="dxa"/>
          </w:tcPr>
          <w:p w14:paraId="206377D8" w14:textId="77777777" w:rsidR="00C82FDB" w:rsidRPr="006428FF" w:rsidRDefault="00C82FDB" w:rsidP="00B560A9">
            <w:pPr>
              <w:spacing w:before="20" w:after="60"/>
              <w:rPr>
                <w:ins w:id="22696" w:author="USA" w:date="2020-03-20T01:39:00Z"/>
                <w:rFonts w:cstheme="minorHAnsi"/>
                <w:sz w:val="20"/>
                <w:lang w:eastAsia="de-DE"/>
              </w:rPr>
            </w:pPr>
            <w:ins w:id="22697" w:author="USA" w:date="2020-03-20T01:39:00Z">
              <w:r w:rsidRPr="006428FF">
                <w:rPr>
                  <w:rFonts w:cstheme="minorHAnsi"/>
                  <w:sz w:val="20"/>
                  <w:lang w:eastAsia="de-DE"/>
                </w:rPr>
                <w:t>1-255</w:t>
              </w:r>
            </w:ins>
          </w:p>
        </w:tc>
      </w:tr>
      <w:tr w:rsidR="00C82FDB" w:rsidRPr="006428FF" w14:paraId="7B119A88" w14:textId="77777777" w:rsidTr="00BF604E">
        <w:trPr>
          <w:ins w:id="22698" w:author="USA" w:date="2020-03-20T01:39:00Z"/>
        </w:trPr>
        <w:tc>
          <w:tcPr>
            <w:tcW w:w="979" w:type="dxa"/>
          </w:tcPr>
          <w:p w14:paraId="52FDDB15" w14:textId="77777777" w:rsidR="00C82FDB" w:rsidRPr="00B92599" w:rsidRDefault="00C82FDB" w:rsidP="00B560A9">
            <w:pPr>
              <w:spacing w:before="20" w:after="60"/>
              <w:rPr>
                <w:ins w:id="22699" w:author="USA" w:date="2020-03-20T01:39:00Z"/>
                <w:rFonts w:cstheme="minorHAnsi"/>
                <w:sz w:val="20"/>
                <w:highlight w:val="green"/>
                <w:lang w:eastAsia="de-DE"/>
              </w:rPr>
            </w:pPr>
            <w:ins w:id="22700" w:author="USA" w:date="2020-03-20T01:39:00Z">
              <w:r w:rsidRPr="00B92599">
                <w:rPr>
                  <w:rFonts w:cstheme="minorHAnsi"/>
                  <w:sz w:val="20"/>
                  <w:highlight w:val="green"/>
                  <w:lang w:eastAsia="de-DE"/>
                </w:rPr>
                <w:t>5</w:t>
              </w:r>
            </w:ins>
            <w:ins w:id="22701" w:author="2092 CG" w:date="2020-10-26T18:31:00Z">
              <w:del w:id="22702" w:author="USA Editor 2021" w:date="2021-01-19T14:17:00Z">
                <w:r w:rsidRPr="00B92599" w:rsidDel="00235335">
                  <w:rPr>
                    <w:rFonts w:cstheme="minorHAnsi"/>
                    <w:sz w:val="20"/>
                    <w:highlight w:val="green"/>
                    <w:lang w:eastAsia="de-DE"/>
                  </w:rPr>
                  <w:delText>7</w:delText>
                </w:r>
              </w:del>
            </w:ins>
          </w:p>
        </w:tc>
        <w:tc>
          <w:tcPr>
            <w:tcW w:w="955" w:type="dxa"/>
          </w:tcPr>
          <w:p w14:paraId="6FCA99DB" w14:textId="77777777" w:rsidR="00C82FDB" w:rsidRPr="006428FF" w:rsidRDefault="00C82FDB" w:rsidP="00B560A9">
            <w:pPr>
              <w:spacing w:before="20" w:after="60"/>
              <w:rPr>
                <w:ins w:id="22703" w:author="USA" w:date="2020-03-20T01:39:00Z"/>
                <w:rFonts w:cstheme="minorHAnsi"/>
                <w:sz w:val="20"/>
                <w:lang w:eastAsia="de-DE"/>
              </w:rPr>
            </w:pPr>
            <w:ins w:id="22704" w:author="USA" w:date="2020-03-20T01:39:00Z">
              <w:r w:rsidRPr="006428FF">
                <w:rPr>
                  <w:rFonts w:cstheme="minorHAnsi"/>
                  <w:sz w:val="20"/>
                  <w:lang w:eastAsia="de-DE"/>
                </w:rPr>
                <w:t>1</w:t>
              </w:r>
            </w:ins>
          </w:p>
        </w:tc>
        <w:tc>
          <w:tcPr>
            <w:tcW w:w="1689" w:type="dxa"/>
          </w:tcPr>
          <w:p w14:paraId="4A7D4F9C" w14:textId="77777777" w:rsidR="00C82FDB" w:rsidRPr="006428FF" w:rsidRDefault="00C82FDB" w:rsidP="00B560A9">
            <w:pPr>
              <w:spacing w:before="20" w:after="60"/>
              <w:rPr>
                <w:ins w:id="22705" w:author="USA" w:date="2020-03-20T01:39:00Z"/>
                <w:rFonts w:cstheme="minorHAnsi"/>
                <w:sz w:val="20"/>
                <w:lang w:eastAsia="de-DE"/>
              </w:rPr>
            </w:pPr>
            <w:ins w:id="22706" w:author="USA" w:date="2020-03-20T01:39:00Z">
              <w:r w:rsidRPr="006428FF">
                <w:rPr>
                  <w:rFonts w:cstheme="minorHAnsi"/>
                  <w:sz w:val="20"/>
                  <w:lang w:eastAsia="de-DE"/>
                </w:rPr>
                <w:t>Resource re-allocation</w:t>
              </w:r>
            </w:ins>
          </w:p>
        </w:tc>
        <w:tc>
          <w:tcPr>
            <w:tcW w:w="4711" w:type="dxa"/>
          </w:tcPr>
          <w:p w14:paraId="4463E0A0" w14:textId="77777777" w:rsidR="00C82FDB" w:rsidRPr="002760AA" w:rsidRDefault="00C82FDB" w:rsidP="002760AA">
            <w:pPr>
              <w:spacing w:before="20" w:after="60"/>
              <w:rPr>
                <w:ins w:id="22707" w:author="USA Editor 2021" w:date="2021-02-26T13:25:00Z"/>
                <w:rFonts w:cstheme="minorHAnsi"/>
                <w:sz w:val="20"/>
                <w:highlight w:val="green"/>
              </w:rPr>
            </w:pPr>
            <w:ins w:id="22708" w:author="USA" w:date="2020-03-20T01:39:00Z">
              <w:del w:id="22709" w:author="USA Editor 2021" w:date="2021-02-26T13:25:00Z">
                <w:r w:rsidRPr="006428FF" w:rsidDel="002760AA">
                  <w:rPr>
                    <w:rFonts w:cstheme="minorHAnsi"/>
                    <w:sz w:val="20"/>
                  </w:rPr>
                  <w:delText>Number of future packets the Logical Channel may be used for.</w:delText>
                </w:r>
              </w:del>
            </w:ins>
            <w:ins w:id="22710" w:author="USA Editor 2021" w:date="2021-02-26T13:25:00Z">
              <w:r>
                <w:rPr>
                  <w:rFonts w:cstheme="minorHAnsi"/>
                  <w:sz w:val="20"/>
                </w:rPr>
                <w:t xml:space="preserve"> </w:t>
              </w:r>
              <w:r w:rsidRPr="002760AA">
                <w:rPr>
                  <w:rFonts w:cstheme="minorHAnsi"/>
                  <w:sz w:val="20"/>
                  <w:highlight w:val="green"/>
                </w:rPr>
                <w:t>Number of subsequently allocated VDE-SAT subframes of the logical channel this acknowledgment message refers to.</w:t>
              </w:r>
            </w:ins>
          </w:p>
          <w:p w14:paraId="46AD2281" w14:textId="77777777" w:rsidR="00C82FDB" w:rsidRPr="006428FF" w:rsidRDefault="00C82FDB" w:rsidP="002760AA">
            <w:pPr>
              <w:spacing w:before="20" w:after="60"/>
              <w:rPr>
                <w:ins w:id="22711" w:author="USA" w:date="2020-03-20T01:39:00Z"/>
                <w:rFonts w:cstheme="minorHAnsi"/>
                <w:sz w:val="20"/>
              </w:rPr>
            </w:pPr>
            <w:ins w:id="22712" w:author="USA Editor 2021" w:date="2021-02-26T13:25:00Z">
              <w:r w:rsidRPr="002760AA">
                <w:rPr>
                  <w:rFonts w:cstheme="minorHAnsi"/>
                  <w:sz w:val="20"/>
                  <w:highlight w:val="green"/>
                </w:rPr>
                <w:t>If the transmitting station is provided with a new resource allocation for this session, or in order to cancel the current allocation, this field is set to 0.</w:t>
              </w:r>
            </w:ins>
          </w:p>
        </w:tc>
      </w:tr>
      <w:tr w:rsidR="00C82FDB" w:rsidRPr="006428FF" w14:paraId="08AF3125" w14:textId="77777777" w:rsidTr="00BF604E">
        <w:trPr>
          <w:ins w:id="22713" w:author="USA" w:date="2020-03-20T01:39:00Z"/>
        </w:trPr>
        <w:tc>
          <w:tcPr>
            <w:tcW w:w="979" w:type="dxa"/>
          </w:tcPr>
          <w:p w14:paraId="6D625448" w14:textId="77777777" w:rsidR="00C82FDB" w:rsidRPr="00B92599" w:rsidRDefault="00C82FDB" w:rsidP="00FD7E09">
            <w:pPr>
              <w:spacing w:before="20" w:after="60"/>
              <w:rPr>
                <w:ins w:id="22714" w:author="USA" w:date="2020-03-20T01:39:00Z"/>
                <w:rFonts w:cstheme="minorHAnsi"/>
                <w:sz w:val="20"/>
                <w:highlight w:val="green"/>
                <w:lang w:eastAsia="de-DE"/>
              </w:rPr>
            </w:pPr>
            <w:ins w:id="22715" w:author="USA" w:date="2020-03-20T01:39:00Z">
              <w:r w:rsidRPr="00B92599">
                <w:rPr>
                  <w:rFonts w:cstheme="minorHAnsi"/>
                  <w:sz w:val="20"/>
                  <w:highlight w:val="green"/>
                  <w:lang w:eastAsia="de-DE"/>
                </w:rPr>
                <w:t>6</w:t>
              </w:r>
            </w:ins>
            <w:ins w:id="22716" w:author="2092 CG" w:date="2020-10-26T18:31:00Z">
              <w:del w:id="22717" w:author="USA Editor 2021" w:date="2021-01-19T14:17:00Z">
                <w:r w:rsidRPr="00B92599" w:rsidDel="00235335">
                  <w:rPr>
                    <w:rFonts w:cstheme="minorHAnsi"/>
                    <w:sz w:val="20"/>
                    <w:highlight w:val="green"/>
                    <w:lang w:eastAsia="de-DE"/>
                  </w:rPr>
                  <w:delText>8</w:delText>
                </w:r>
              </w:del>
            </w:ins>
          </w:p>
        </w:tc>
        <w:tc>
          <w:tcPr>
            <w:tcW w:w="955" w:type="dxa"/>
          </w:tcPr>
          <w:p w14:paraId="7048382D" w14:textId="77777777" w:rsidR="00C82FDB" w:rsidRPr="006428FF" w:rsidRDefault="00C82FDB" w:rsidP="00FD7E09">
            <w:pPr>
              <w:spacing w:before="20" w:after="60"/>
              <w:rPr>
                <w:ins w:id="22718" w:author="USA" w:date="2020-03-20T01:39:00Z"/>
                <w:rFonts w:cstheme="minorHAnsi"/>
                <w:sz w:val="20"/>
                <w:lang w:eastAsia="de-DE"/>
              </w:rPr>
            </w:pPr>
            <w:ins w:id="22719" w:author="USA" w:date="2020-03-20T01:39:00Z">
              <w:r w:rsidRPr="006428FF">
                <w:rPr>
                  <w:rFonts w:cstheme="minorHAnsi"/>
                  <w:sz w:val="20"/>
                  <w:lang w:eastAsia="de-DE"/>
                </w:rPr>
                <w:t>1</w:t>
              </w:r>
            </w:ins>
          </w:p>
        </w:tc>
        <w:tc>
          <w:tcPr>
            <w:tcW w:w="1689" w:type="dxa"/>
          </w:tcPr>
          <w:p w14:paraId="1DA01774" w14:textId="77777777" w:rsidR="00C82FDB" w:rsidRPr="006428FF" w:rsidRDefault="00C82FDB" w:rsidP="00FD7E09">
            <w:pPr>
              <w:spacing w:before="20" w:after="60"/>
              <w:rPr>
                <w:ins w:id="22720" w:author="USA" w:date="2020-03-20T01:39:00Z"/>
                <w:rFonts w:cstheme="minorHAnsi"/>
                <w:sz w:val="20"/>
                <w:lang w:eastAsia="de-DE"/>
              </w:rPr>
            </w:pPr>
            <w:ins w:id="22721" w:author="USA" w:date="2020-03-20T01:39:00Z">
              <w:r w:rsidRPr="006428FF">
                <w:rPr>
                  <w:rFonts w:cstheme="minorHAnsi"/>
                  <w:sz w:val="20"/>
                  <w:lang w:eastAsia="de-DE"/>
                </w:rPr>
                <w:t>Uplink CQI</w:t>
              </w:r>
            </w:ins>
          </w:p>
        </w:tc>
        <w:tc>
          <w:tcPr>
            <w:tcW w:w="4711" w:type="dxa"/>
          </w:tcPr>
          <w:p w14:paraId="21B06F6B" w14:textId="77777777" w:rsidR="00C82FDB" w:rsidRPr="006428FF" w:rsidRDefault="00C82FDB" w:rsidP="00FD7E09">
            <w:pPr>
              <w:spacing w:before="20" w:after="60"/>
              <w:rPr>
                <w:ins w:id="22722" w:author="USA" w:date="2020-03-20T01:39:00Z"/>
                <w:rFonts w:cstheme="minorHAnsi"/>
                <w:sz w:val="20"/>
              </w:rPr>
            </w:pPr>
            <w:ins w:id="22723" w:author="USA Editor 2021" w:date="2021-03-01T12:00:00Z">
              <w:r w:rsidRPr="00D266E4">
                <w:rPr>
                  <w:sz w:val="20"/>
                  <w:highlight w:val="green"/>
                  <w:lang w:eastAsia="de-DE"/>
                </w:rPr>
                <w:t>Received Channel Quality Indicator averaged over the last TDMA frame received as defined in § 1.2.8, Annex 2</w:t>
              </w:r>
            </w:ins>
            <w:ins w:id="22724" w:author="USA Editor 2021" w:date="2021-03-01T12:01:00Z">
              <w:r>
                <w:rPr>
                  <w:sz w:val="20"/>
                  <w:lang w:eastAsia="de-DE"/>
                </w:rPr>
                <w:t>.</w:t>
              </w:r>
            </w:ins>
          </w:p>
        </w:tc>
      </w:tr>
      <w:tr w:rsidR="00C82FDB" w:rsidRPr="006428FF" w14:paraId="7AE25CFA" w14:textId="77777777" w:rsidTr="00BF604E">
        <w:trPr>
          <w:ins w:id="22725" w:author="USA" w:date="2020-03-20T01:39:00Z"/>
        </w:trPr>
        <w:tc>
          <w:tcPr>
            <w:tcW w:w="979" w:type="dxa"/>
          </w:tcPr>
          <w:p w14:paraId="43FD00AE" w14:textId="77777777" w:rsidR="00C82FDB" w:rsidRPr="00B92599" w:rsidRDefault="00C82FDB" w:rsidP="00FD7E09">
            <w:pPr>
              <w:spacing w:before="20" w:after="60"/>
              <w:rPr>
                <w:ins w:id="22726" w:author="USA" w:date="2020-03-20T01:39:00Z"/>
                <w:rFonts w:cstheme="minorHAnsi"/>
                <w:sz w:val="20"/>
                <w:highlight w:val="green"/>
                <w:lang w:eastAsia="de-DE"/>
              </w:rPr>
            </w:pPr>
            <w:ins w:id="22727" w:author="USA" w:date="2020-03-20T01:39:00Z">
              <w:r w:rsidRPr="00B92599">
                <w:rPr>
                  <w:rFonts w:cstheme="minorHAnsi"/>
                  <w:sz w:val="20"/>
                  <w:highlight w:val="green"/>
                  <w:lang w:eastAsia="de-DE"/>
                </w:rPr>
                <w:t>7</w:t>
              </w:r>
            </w:ins>
            <w:ins w:id="22728" w:author="2092 CG" w:date="2020-10-26T18:31:00Z">
              <w:del w:id="22729" w:author="USA Editor 2021" w:date="2021-01-19T14:18:00Z">
                <w:r w:rsidRPr="00B92599" w:rsidDel="00235335">
                  <w:rPr>
                    <w:rFonts w:cstheme="minorHAnsi"/>
                    <w:sz w:val="20"/>
                    <w:highlight w:val="green"/>
                    <w:lang w:eastAsia="de-DE"/>
                  </w:rPr>
                  <w:delText>9</w:delText>
                </w:r>
              </w:del>
            </w:ins>
          </w:p>
        </w:tc>
        <w:tc>
          <w:tcPr>
            <w:tcW w:w="955" w:type="dxa"/>
          </w:tcPr>
          <w:p w14:paraId="5C0FDB71" w14:textId="77777777" w:rsidR="00C82FDB" w:rsidRPr="006428FF" w:rsidRDefault="00C82FDB" w:rsidP="00FD7E09">
            <w:pPr>
              <w:spacing w:before="20" w:after="60"/>
              <w:rPr>
                <w:ins w:id="22730" w:author="USA" w:date="2020-03-20T01:39:00Z"/>
                <w:rFonts w:cstheme="minorHAnsi"/>
                <w:sz w:val="20"/>
                <w:lang w:eastAsia="de-DE"/>
              </w:rPr>
            </w:pPr>
            <w:ins w:id="22731" w:author="USA" w:date="2020-03-20T01:39:00Z">
              <w:r w:rsidRPr="006428FF">
                <w:rPr>
                  <w:rFonts w:cstheme="minorHAnsi"/>
                  <w:sz w:val="20"/>
                  <w:lang w:eastAsia="de-DE"/>
                </w:rPr>
                <w:t>1</w:t>
              </w:r>
            </w:ins>
          </w:p>
        </w:tc>
        <w:tc>
          <w:tcPr>
            <w:tcW w:w="1689" w:type="dxa"/>
          </w:tcPr>
          <w:p w14:paraId="67625BC9" w14:textId="77777777" w:rsidR="00C82FDB" w:rsidRPr="006428FF" w:rsidRDefault="00C82FDB" w:rsidP="00FD7E09">
            <w:pPr>
              <w:spacing w:before="20" w:after="60"/>
              <w:rPr>
                <w:ins w:id="22732" w:author="USA" w:date="2020-03-20T01:39:00Z"/>
                <w:rFonts w:cstheme="minorHAnsi"/>
                <w:sz w:val="20"/>
                <w:lang w:eastAsia="de-DE"/>
              </w:rPr>
            </w:pPr>
            <w:ins w:id="22733" w:author="USA" w:date="2020-03-20T01:39:00Z">
              <w:r w:rsidRPr="006428FF">
                <w:rPr>
                  <w:rFonts w:cstheme="minorHAnsi"/>
                  <w:sz w:val="20"/>
                  <w:lang w:eastAsia="de-DE"/>
                </w:rPr>
                <w:t>Adaptive</w:t>
              </w:r>
            </w:ins>
          </w:p>
          <w:p w14:paraId="436810C6" w14:textId="77777777" w:rsidR="00C82FDB" w:rsidRPr="006428FF" w:rsidRDefault="00C82FDB" w:rsidP="00FD7E09">
            <w:pPr>
              <w:spacing w:before="20" w:after="60"/>
              <w:rPr>
                <w:ins w:id="22734" w:author="USA" w:date="2020-03-20T01:39:00Z"/>
                <w:rFonts w:cstheme="minorHAnsi"/>
                <w:sz w:val="20"/>
                <w:lang w:eastAsia="de-DE"/>
              </w:rPr>
            </w:pPr>
            <w:ins w:id="22735" w:author="USA" w:date="2020-03-20T01:39:00Z">
              <w:r w:rsidRPr="006428FF">
                <w:rPr>
                  <w:rFonts w:cstheme="minorHAnsi"/>
                  <w:sz w:val="20"/>
                  <w:lang w:eastAsia="de-DE"/>
                </w:rPr>
                <w:t>Coding and</w:t>
              </w:r>
            </w:ins>
          </w:p>
          <w:p w14:paraId="0A586535" w14:textId="77777777" w:rsidR="00C82FDB" w:rsidRPr="006428FF" w:rsidRDefault="00C82FDB" w:rsidP="00FD7E09">
            <w:pPr>
              <w:spacing w:before="20" w:after="60"/>
              <w:rPr>
                <w:ins w:id="22736" w:author="USA" w:date="2020-03-20T01:39:00Z"/>
                <w:rFonts w:cstheme="minorHAnsi"/>
                <w:sz w:val="20"/>
                <w:lang w:eastAsia="de-DE"/>
              </w:rPr>
            </w:pPr>
            <w:ins w:id="22737" w:author="USA" w:date="2020-03-20T01:39:00Z">
              <w:r w:rsidRPr="006428FF">
                <w:rPr>
                  <w:rFonts w:cstheme="minorHAnsi"/>
                  <w:sz w:val="20"/>
                  <w:lang w:eastAsia="de-DE"/>
                </w:rPr>
                <w:t>Modulation</w:t>
              </w:r>
            </w:ins>
          </w:p>
          <w:p w14:paraId="7C2F5D98" w14:textId="77777777" w:rsidR="00C82FDB" w:rsidRPr="006428FF" w:rsidRDefault="00C82FDB" w:rsidP="00FD7E09">
            <w:pPr>
              <w:spacing w:before="20" w:after="60"/>
              <w:rPr>
                <w:ins w:id="22738" w:author="USA" w:date="2020-03-20T01:39:00Z"/>
                <w:rFonts w:cstheme="minorHAnsi"/>
                <w:sz w:val="20"/>
                <w:lang w:eastAsia="de-DE"/>
              </w:rPr>
            </w:pPr>
            <w:ins w:id="22739" w:author="USA" w:date="2020-03-20T01:39:00Z">
              <w:r w:rsidRPr="006428FF">
                <w:rPr>
                  <w:rFonts w:cstheme="minorHAnsi"/>
                  <w:sz w:val="20"/>
                  <w:lang w:eastAsia="de-DE"/>
                </w:rPr>
                <w:t>Control</w:t>
              </w:r>
            </w:ins>
          </w:p>
        </w:tc>
        <w:tc>
          <w:tcPr>
            <w:tcW w:w="4711" w:type="dxa"/>
          </w:tcPr>
          <w:p w14:paraId="40268B07" w14:textId="77777777" w:rsidR="00C82FDB" w:rsidRPr="006428FF" w:rsidRDefault="00C82FDB" w:rsidP="00FD7E09">
            <w:pPr>
              <w:spacing w:before="20" w:after="60"/>
              <w:rPr>
                <w:ins w:id="22740" w:author="USA" w:date="2020-03-20T01:39:00Z"/>
                <w:rFonts w:cstheme="minorHAnsi"/>
                <w:sz w:val="20"/>
              </w:rPr>
            </w:pPr>
            <w:ins w:id="22741" w:author="USA" w:date="2020-03-20T01:39:00Z">
              <w:r w:rsidRPr="006428FF">
                <w:rPr>
                  <w:rFonts w:cstheme="minorHAnsi"/>
                  <w:sz w:val="20"/>
                </w:rPr>
                <w:t>4 MSB</w:t>
              </w:r>
            </w:ins>
          </w:p>
          <w:p w14:paraId="21B05A4B" w14:textId="77777777" w:rsidR="00C82FDB" w:rsidRPr="006428FF" w:rsidRDefault="00C82FDB" w:rsidP="00FD7E09">
            <w:pPr>
              <w:spacing w:before="20" w:after="60"/>
              <w:rPr>
                <w:ins w:id="22742" w:author="USA" w:date="2020-03-20T01:39:00Z"/>
                <w:rFonts w:cstheme="minorHAnsi"/>
                <w:sz w:val="20"/>
              </w:rPr>
            </w:pPr>
            <w:ins w:id="22743" w:author="USA" w:date="2020-03-20T01:39:00Z">
              <w:r w:rsidRPr="006428FF">
                <w:rPr>
                  <w:rFonts w:cstheme="minorHAnsi"/>
                  <w:sz w:val="20"/>
                </w:rPr>
                <w:t>0: Maintain Link ID</w:t>
              </w:r>
            </w:ins>
          </w:p>
          <w:p w14:paraId="0584C56B" w14:textId="77777777" w:rsidR="00C82FDB" w:rsidRPr="006428FF" w:rsidRDefault="00C82FDB" w:rsidP="00FD7E09">
            <w:pPr>
              <w:spacing w:before="20" w:after="60"/>
              <w:rPr>
                <w:ins w:id="22744" w:author="USA" w:date="2020-03-20T01:39:00Z"/>
                <w:rFonts w:cstheme="minorHAnsi"/>
                <w:sz w:val="20"/>
              </w:rPr>
            </w:pPr>
            <w:ins w:id="22745" w:author="USA" w:date="2020-03-20T01:39:00Z">
              <w:r w:rsidRPr="006428FF">
                <w:rPr>
                  <w:rFonts w:cstheme="minorHAnsi"/>
                  <w:sz w:val="20"/>
                </w:rPr>
                <w:t>1: Select Link ID with next higher CQI</w:t>
              </w:r>
            </w:ins>
          </w:p>
          <w:p w14:paraId="51964900" w14:textId="77777777" w:rsidR="00C82FDB" w:rsidRPr="006428FF" w:rsidRDefault="00C82FDB" w:rsidP="00FD7E09">
            <w:pPr>
              <w:spacing w:before="20" w:after="60"/>
              <w:rPr>
                <w:ins w:id="22746" w:author="USA" w:date="2020-03-20T01:39:00Z"/>
                <w:rFonts w:cstheme="minorHAnsi"/>
                <w:sz w:val="20"/>
              </w:rPr>
            </w:pPr>
            <w:ins w:id="22747" w:author="USA" w:date="2020-03-20T01:39:00Z">
              <w:r w:rsidRPr="006428FF">
                <w:rPr>
                  <w:rFonts w:cstheme="minorHAnsi"/>
                  <w:sz w:val="20"/>
                </w:rPr>
                <w:t>2: Select Link ID with next lower CQI</w:t>
              </w:r>
            </w:ins>
          </w:p>
          <w:p w14:paraId="0D7B6882" w14:textId="77777777" w:rsidR="00C82FDB" w:rsidRPr="006428FF" w:rsidRDefault="00C82FDB" w:rsidP="00FD7E09">
            <w:pPr>
              <w:spacing w:before="20" w:after="60"/>
              <w:rPr>
                <w:ins w:id="22748" w:author="USA" w:date="2020-03-20T01:39:00Z"/>
                <w:rFonts w:cstheme="minorHAnsi"/>
                <w:sz w:val="20"/>
              </w:rPr>
            </w:pPr>
            <w:ins w:id="22749" w:author="USA" w:date="2020-03-20T01:39:00Z">
              <w:r w:rsidRPr="006428FF">
                <w:rPr>
                  <w:rFonts w:cstheme="minorHAnsi"/>
                  <w:sz w:val="20"/>
                </w:rPr>
                <w:t>4 LSB</w:t>
              </w:r>
            </w:ins>
          </w:p>
          <w:p w14:paraId="5264FF18" w14:textId="77777777" w:rsidR="00C82FDB" w:rsidRPr="006428FF" w:rsidRDefault="00C82FDB" w:rsidP="00FD7E09">
            <w:pPr>
              <w:spacing w:before="20" w:after="60"/>
              <w:rPr>
                <w:ins w:id="22750" w:author="USA" w:date="2020-03-20T01:39:00Z"/>
                <w:rFonts w:cstheme="minorHAnsi"/>
                <w:sz w:val="20"/>
              </w:rPr>
            </w:pPr>
            <w:ins w:id="22751" w:author="USA" w:date="2020-03-20T01:39:00Z">
              <w:r w:rsidRPr="006428FF">
                <w:rPr>
                  <w:rFonts w:cstheme="minorHAnsi"/>
                  <w:sz w:val="20"/>
                </w:rPr>
                <w:t>0: Use default power level for current Link ID</w:t>
              </w:r>
            </w:ins>
          </w:p>
          <w:p w14:paraId="079B1A95" w14:textId="77777777" w:rsidR="00C82FDB" w:rsidRPr="006428FF" w:rsidRDefault="00C82FDB" w:rsidP="00FD7E09">
            <w:pPr>
              <w:spacing w:before="20" w:after="60"/>
              <w:rPr>
                <w:ins w:id="22752" w:author="USA" w:date="2020-03-20T01:39:00Z"/>
                <w:rFonts w:cstheme="minorHAnsi"/>
                <w:sz w:val="20"/>
              </w:rPr>
            </w:pPr>
            <w:ins w:id="22753" w:author="USA" w:date="2020-03-20T01:39:00Z">
              <w:r w:rsidRPr="006428FF">
                <w:rPr>
                  <w:rFonts w:cstheme="minorHAnsi"/>
                  <w:sz w:val="20"/>
                </w:rPr>
                <w:t>1: Reduce Power level 10 dB</w:t>
              </w:r>
            </w:ins>
          </w:p>
          <w:p w14:paraId="645777F4" w14:textId="77777777" w:rsidR="00C82FDB" w:rsidRPr="006428FF" w:rsidRDefault="00C82FDB" w:rsidP="00FD7E09">
            <w:pPr>
              <w:spacing w:before="20" w:after="60"/>
              <w:rPr>
                <w:ins w:id="22754" w:author="USA" w:date="2020-03-20T01:39:00Z"/>
                <w:rFonts w:cstheme="minorHAnsi"/>
                <w:sz w:val="20"/>
              </w:rPr>
            </w:pPr>
            <w:ins w:id="22755" w:author="USA" w:date="2020-03-20T01:39:00Z">
              <w:r w:rsidRPr="006428FF">
                <w:rPr>
                  <w:rFonts w:cstheme="minorHAnsi"/>
                  <w:sz w:val="20"/>
                </w:rPr>
                <w:t>2: Reduce power level 3 dB</w:t>
              </w:r>
            </w:ins>
          </w:p>
          <w:p w14:paraId="0AA1C3D4" w14:textId="77777777" w:rsidR="00C82FDB" w:rsidRPr="006428FF" w:rsidRDefault="00C82FDB" w:rsidP="00FD7E09">
            <w:pPr>
              <w:spacing w:before="20" w:after="60"/>
              <w:rPr>
                <w:ins w:id="22756" w:author="USA" w:date="2020-03-20T01:39:00Z"/>
                <w:rFonts w:cstheme="minorHAnsi"/>
                <w:sz w:val="20"/>
              </w:rPr>
            </w:pPr>
            <w:ins w:id="22757" w:author="USA" w:date="2020-03-20T01:39:00Z">
              <w:r w:rsidRPr="006428FF">
                <w:rPr>
                  <w:rFonts w:cstheme="minorHAnsi"/>
                  <w:sz w:val="20"/>
                </w:rPr>
                <w:t>3: Increase power level 3 dB</w:t>
              </w:r>
            </w:ins>
          </w:p>
        </w:tc>
      </w:tr>
      <w:tr w:rsidR="00C82FDB" w:rsidRPr="00A013FD" w14:paraId="25BA2696" w14:textId="77777777" w:rsidTr="00BF604E">
        <w:trPr>
          <w:ins w:id="22758" w:author="USA" w:date="2020-03-20T01:39:00Z"/>
        </w:trPr>
        <w:tc>
          <w:tcPr>
            <w:tcW w:w="979" w:type="dxa"/>
          </w:tcPr>
          <w:p w14:paraId="5915CF2A" w14:textId="77777777" w:rsidR="00C82FDB" w:rsidRPr="00B92599" w:rsidRDefault="00C82FDB" w:rsidP="00FD7E09">
            <w:pPr>
              <w:spacing w:before="20" w:after="60"/>
              <w:rPr>
                <w:ins w:id="22759" w:author="USA" w:date="2020-03-20T01:39:00Z"/>
                <w:rFonts w:cstheme="minorHAnsi"/>
                <w:sz w:val="20"/>
                <w:highlight w:val="green"/>
                <w:lang w:eastAsia="de-DE"/>
              </w:rPr>
            </w:pPr>
            <w:ins w:id="22760" w:author="USA" w:date="2020-03-20T01:39:00Z">
              <w:r w:rsidRPr="00B92599">
                <w:rPr>
                  <w:rFonts w:cstheme="minorHAnsi"/>
                  <w:sz w:val="20"/>
                  <w:highlight w:val="green"/>
                  <w:lang w:eastAsia="de-DE"/>
                </w:rPr>
                <w:t>8</w:t>
              </w:r>
            </w:ins>
            <w:ins w:id="22761" w:author="2092 CG" w:date="2020-10-26T18:31:00Z">
              <w:del w:id="22762" w:author="USA Editor 2021" w:date="2021-01-19T14:18:00Z">
                <w:r w:rsidRPr="00B92599" w:rsidDel="00235335">
                  <w:rPr>
                    <w:rFonts w:cstheme="minorHAnsi"/>
                    <w:sz w:val="20"/>
                    <w:highlight w:val="green"/>
                    <w:lang w:eastAsia="de-DE"/>
                  </w:rPr>
                  <w:delText>10</w:delText>
                </w:r>
              </w:del>
            </w:ins>
          </w:p>
        </w:tc>
        <w:tc>
          <w:tcPr>
            <w:tcW w:w="955" w:type="dxa"/>
          </w:tcPr>
          <w:p w14:paraId="34B97146" w14:textId="77777777" w:rsidR="00C82FDB" w:rsidRPr="006428FF" w:rsidRDefault="00C82FDB" w:rsidP="00FD7E09">
            <w:pPr>
              <w:spacing w:before="20" w:after="60"/>
              <w:rPr>
                <w:ins w:id="22763" w:author="USA" w:date="2020-03-20T01:39:00Z"/>
                <w:rFonts w:cstheme="minorHAnsi"/>
                <w:sz w:val="20"/>
                <w:lang w:eastAsia="de-DE"/>
              </w:rPr>
            </w:pPr>
            <w:ins w:id="22764" w:author="USA" w:date="2020-03-20T01:39:00Z">
              <w:del w:id="22765" w:author="2092 CG" w:date="2020-10-26T18:30:00Z">
                <w:r w:rsidRPr="006428FF" w:rsidDel="00870317">
                  <w:rPr>
                    <w:rFonts w:cstheme="minorHAnsi"/>
                    <w:sz w:val="20"/>
                    <w:lang w:eastAsia="de-DE"/>
                  </w:rPr>
                  <w:delText>24</w:delText>
                </w:r>
              </w:del>
            </w:ins>
            <w:ins w:id="22766" w:author="2092 CG" w:date="2020-10-26T18:30:00Z">
              <w:r w:rsidRPr="006428FF">
                <w:rPr>
                  <w:rFonts w:cstheme="minorHAnsi"/>
                  <w:sz w:val="20"/>
                  <w:lang w:eastAsia="de-DE"/>
                </w:rPr>
                <w:t>25</w:t>
              </w:r>
            </w:ins>
          </w:p>
        </w:tc>
        <w:tc>
          <w:tcPr>
            <w:tcW w:w="1689" w:type="dxa"/>
          </w:tcPr>
          <w:p w14:paraId="493B5D4D" w14:textId="77777777" w:rsidR="00C82FDB" w:rsidRPr="006428FF" w:rsidRDefault="00C82FDB" w:rsidP="00FD7E09">
            <w:pPr>
              <w:spacing w:before="20" w:after="60"/>
              <w:rPr>
                <w:ins w:id="22767" w:author="USA" w:date="2020-03-20T01:39:00Z"/>
                <w:rFonts w:cstheme="minorHAnsi"/>
                <w:sz w:val="20"/>
                <w:lang w:eastAsia="de-DE"/>
              </w:rPr>
            </w:pPr>
            <w:ins w:id="22768" w:author="USA Editor 2021" w:date="2021-02-26T13:25:00Z">
              <w:r w:rsidRPr="002760AA">
                <w:rPr>
                  <w:rFonts w:cstheme="minorHAnsi"/>
                  <w:sz w:val="20"/>
                  <w:highlight w:val="green"/>
                  <w:lang w:eastAsia="de-DE"/>
                </w:rPr>
                <w:t>A</w:t>
              </w:r>
            </w:ins>
            <w:ins w:id="22769" w:author="USA Editor 2021" w:date="2021-02-26T13:26:00Z">
              <w:r w:rsidRPr="002760AA">
                <w:rPr>
                  <w:rFonts w:cstheme="minorHAnsi"/>
                  <w:sz w:val="20"/>
                  <w:highlight w:val="green"/>
                  <w:lang w:eastAsia="de-DE"/>
                </w:rPr>
                <w:t>CK/</w:t>
              </w:r>
            </w:ins>
            <w:ins w:id="22770" w:author="USA" w:date="2020-03-20T01:39:00Z">
              <w:r w:rsidRPr="006428FF">
                <w:rPr>
                  <w:rFonts w:cstheme="minorHAnsi"/>
                  <w:sz w:val="20"/>
                  <w:lang w:eastAsia="de-DE"/>
                </w:rPr>
                <w:t>NACK mask</w:t>
              </w:r>
            </w:ins>
          </w:p>
        </w:tc>
        <w:tc>
          <w:tcPr>
            <w:tcW w:w="4711" w:type="dxa"/>
          </w:tcPr>
          <w:p w14:paraId="057728C5" w14:textId="77777777" w:rsidR="00C82FDB" w:rsidRPr="006428FF" w:rsidDel="002760AA" w:rsidRDefault="00C82FDB" w:rsidP="00FD7E09">
            <w:pPr>
              <w:spacing w:before="20" w:after="60"/>
              <w:rPr>
                <w:ins w:id="22771" w:author="USA" w:date="2020-03-20T01:39:00Z"/>
                <w:del w:id="22772" w:author="USA Editor 2021" w:date="2021-02-26T13:26:00Z"/>
                <w:rFonts w:cstheme="minorHAnsi"/>
                <w:sz w:val="20"/>
              </w:rPr>
            </w:pPr>
            <w:ins w:id="22773" w:author="USA" w:date="2020-03-20T01:39:00Z">
              <w:del w:id="22774" w:author="USA Editor 2021" w:date="2021-02-26T13:26:00Z">
                <w:r w:rsidRPr="006428FF" w:rsidDel="002760AA">
                  <w:rPr>
                    <w:rFonts w:cstheme="minorHAnsi"/>
                    <w:sz w:val="20"/>
                  </w:rPr>
                  <w:delText>Lost fragments/packets set to 1.</w:delText>
                </w:r>
              </w:del>
            </w:ins>
          </w:p>
          <w:p w14:paraId="4763C038" w14:textId="77777777" w:rsidR="00C82FDB" w:rsidRPr="002760AA" w:rsidRDefault="00C82FDB" w:rsidP="00FD7E09">
            <w:pPr>
              <w:spacing w:before="20" w:after="60"/>
              <w:rPr>
                <w:ins w:id="22775" w:author="USA Editor 2021" w:date="2021-02-26T13:26:00Z"/>
                <w:rFonts w:cstheme="minorHAnsi"/>
                <w:sz w:val="20"/>
                <w:highlight w:val="green"/>
              </w:rPr>
            </w:pPr>
            <w:ins w:id="22776" w:author="USA" w:date="2020-03-20T01:39:00Z">
              <w:del w:id="22777" w:author="USA Editor 2021" w:date="2021-02-26T13:26:00Z">
                <w:r w:rsidRPr="006428FF" w:rsidDel="002760AA">
                  <w:rPr>
                    <w:rFonts w:cstheme="minorHAnsi"/>
                    <w:sz w:val="20"/>
                  </w:rPr>
                  <w:delText>Oldest packet is LSB</w:delText>
                </w:r>
              </w:del>
            </w:ins>
            <w:ins w:id="22778" w:author="USA Editor 2021" w:date="2021-02-26T13:26:00Z">
              <w:r w:rsidRPr="002760AA">
                <w:rPr>
                  <w:rFonts w:cstheme="minorHAnsi"/>
                  <w:sz w:val="20"/>
                  <w:highlight w:val="green"/>
                </w:rPr>
                <w:t xml:space="preserve">When a burst was not received, then its corresponding bit must be set to one to Not Acknowledge the packet. </w:t>
              </w:r>
            </w:ins>
          </w:p>
          <w:p w14:paraId="58D1F617" w14:textId="77777777" w:rsidR="00C82FDB" w:rsidRPr="002760AA" w:rsidRDefault="00C82FDB" w:rsidP="00FD7E09">
            <w:pPr>
              <w:spacing w:before="20" w:after="60"/>
              <w:rPr>
                <w:ins w:id="22779" w:author="USA Editor 2021" w:date="2021-02-26T13:26:00Z"/>
                <w:rFonts w:cstheme="minorHAnsi"/>
                <w:sz w:val="20"/>
                <w:highlight w:val="green"/>
              </w:rPr>
            </w:pPr>
            <w:ins w:id="22780" w:author="USA Editor 2021" w:date="2021-02-26T13:26:00Z">
              <w:r w:rsidRPr="002760AA">
                <w:rPr>
                  <w:rFonts w:cstheme="minorHAnsi"/>
                  <w:sz w:val="20"/>
                  <w:highlight w:val="green"/>
                </w:rPr>
                <w:t>The mask indicates ACK/NACK for the previous 200 bursts as historically allocated for this uplink session in the previous VDE-SAT subframes.</w:t>
              </w:r>
            </w:ins>
          </w:p>
          <w:p w14:paraId="09DAB0B8" w14:textId="77777777" w:rsidR="00C82FDB" w:rsidRPr="00B560A9" w:rsidRDefault="00C82FDB" w:rsidP="00FD7E09">
            <w:pPr>
              <w:spacing w:before="20" w:after="60"/>
              <w:rPr>
                <w:ins w:id="22781" w:author="USA" w:date="2020-03-20T01:39:00Z"/>
                <w:rFonts w:cstheme="minorHAnsi"/>
                <w:sz w:val="20"/>
              </w:rPr>
            </w:pPr>
            <w:ins w:id="22782" w:author="USA Editor 2021" w:date="2021-02-26T13:26:00Z">
              <w:r w:rsidRPr="002760AA">
                <w:rPr>
                  <w:rFonts w:cstheme="minorHAnsi"/>
                  <w:sz w:val="20"/>
                  <w:highlight w:val="green"/>
                </w:rPr>
                <w:t>If the uplink Link ID changes, the mask is reset and the ship station retransmits all non-acknowledged data</w:t>
              </w:r>
            </w:ins>
            <w:ins w:id="22783" w:author="USA Editor 2021" w:date="2021-03-01T12:01:00Z">
              <w:r>
                <w:rPr>
                  <w:rFonts w:cstheme="minorHAnsi"/>
                  <w:sz w:val="20"/>
                </w:rPr>
                <w:t>.</w:t>
              </w:r>
            </w:ins>
          </w:p>
        </w:tc>
      </w:tr>
    </w:tbl>
    <w:p w14:paraId="7167149E" w14:textId="77777777" w:rsidR="00C82FDB" w:rsidRDefault="00C82FDB" w:rsidP="00B560A9">
      <w:pPr>
        <w:pStyle w:val="Tablefin"/>
        <w:rPr>
          <w:ins w:id="22784" w:author="Song, Xiaojing" w:date="2020-08-19T11:10:00Z"/>
          <w:lang w:eastAsia="de-DE"/>
        </w:rPr>
      </w:pPr>
    </w:p>
    <w:p w14:paraId="1A8EE038" w14:textId="77777777" w:rsidR="00C82FDB" w:rsidRPr="00A013FD" w:rsidRDefault="00C82FDB" w:rsidP="00A013FD">
      <w:pPr>
        <w:spacing w:after="120"/>
        <w:rPr>
          <w:ins w:id="22785" w:author="USA" w:date="2020-03-20T01:39:00Z"/>
          <w:lang w:eastAsia="de-DE"/>
        </w:rPr>
      </w:pPr>
      <w:ins w:id="22786" w:author="USA" w:date="2020-03-20T01:39:00Z">
        <w:r w:rsidRPr="00A013FD">
          <w:rPr>
            <w:lang w:eastAsia="de-DE"/>
          </w:rPr>
          <w:t>Note:</w:t>
        </w:r>
      </w:ins>
    </w:p>
    <w:p w14:paraId="763C90B1" w14:textId="77777777" w:rsidR="00C82FDB" w:rsidRDefault="00C82FDB" w:rsidP="00A013FD">
      <w:pPr>
        <w:spacing w:after="120"/>
        <w:rPr>
          <w:ins w:id="22787" w:author="2092 CG" w:date="2020-10-26T18:39:00Z"/>
          <w:lang w:eastAsia="de-DE"/>
        </w:rPr>
      </w:pPr>
      <w:ins w:id="22788" w:author="USA" w:date="2020-03-20T01:39:00Z">
        <w:r w:rsidRPr="006428FF">
          <w:rPr>
            <w:lang w:eastAsia="de-DE"/>
          </w:rPr>
          <w:t xml:space="preserve">Used for the </w:t>
        </w:r>
        <w:del w:id="22789" w:author="2092 CG" w:date="2020-10-26T18:33:00Z">
          <w:r w:rsidRPr="006428FF" w:rsidDel="00065F9D">
            <w:rPr>
              <w:lang w:eastAsia="de-DE"/>
            </w:rPr>
            <w:delText xml:space="preserve">downlink </w:delText>
          </w:r>
        </w:del>
        <w:r w:rsidRPr="006428FF">
          <w:rPr>
            <w:lang w:eastAsia="de-DE"/>
          </w:rPr>
          <w:t xml:space="preserve">ACK of uplink </w:t>
        </w:r>
        <w:del w:id="22790" w:author="2092 CG" w:date="2020-10-26T18:33:00Z">
          <w:r w:rsidRPr="006428FF" w:rsidDel="00065F9D">
            <w:rPr>
              <w:lang w:eastAsia="de-DE"/>
            </w:rPr>
            <w:delText>data</w:delText>
          </w:r>
        </w:del>
      </w:ins>
      <w:ins w:id="22791" w:author="2092 CG" w:date="2020-10-26T18:33:00Z">
        <w:r w:rsidRPr="006428FF">
          <w:rPr>
            <w:lang w:eastAsia="de-DE"/>
          </w:rPr>
          <w:t>addressed messages</w:t>
        </w:r>
      </w:ins>
      <w:ins w:id="22792" w:author="USA" w:date="2020-03-20T01:39:00Z">
        <w:r w:rsidRPr="006428FF">
          <w:rPr>
            <w:lang w:eastAsia="de-DE"/>
          </w:rPr>
          <w:t>.</w:t>
        </w:r>
      </w:ins>
    </w:p>
    <w:p w14:paraId="0C87DA07" w14:textId="77777777" w:rsidR="00C82FDB" w:rsidRPr="006428FF" w:rsidRDefault="00C82FDB" w:rsidP="00567689">
      <w:pPr>
        <w:spacing w:after="120"/>
        <w:jc w:val="center"/>
        <w:rPr>
          <w:ins w:id="22793" w:author="2092 CG" w:date="2020-10-26T18:40:00Z"/>
          <w:lang w:eastAsia="de-DE"/>
        </w:rPr>
      </w:pPr>
      <w:ins w:id="22794" w:author="2092 CG" w:date="2020-10-26T18:39:00Z">
        <w:r w:rsidRPr="006428FF">
          <w:rPr>
            <w:lang w:eastAsia="de-DE"/>
          </w:rPr>
          <w:t xml:space="preserve">Table </w:t>
        </w:r>
      </w:ins>
      <w:ins w:id="22795" w:author="USA Editor 2021" w:date="2021-01-07T13:03:00Z">
        <w:r w:rsidRPr="00316FB2">
          <w:rPr>
            <w:highlight w:val="green"/>
            <w:lang w:eastAsia="de-DE"/>
          </w:rPr>
          <w:t>82</w:t>
        </w:r>
      </w:ins>
      <w:ins w:id="22796" w:author="2092 CG" w:date="2020-10-26T18:39:00Z">
        <w:del w:id="22797" w:author="USA Editor 2021" w:date="2021-01-07T13:03:00Z">
          <w:r w:rsidRPr="00316FB2" w:rsidDel="00316FB2">
            <w:rPr>
              <w:highlight w:val="green"/>
              <w:lang w:eastAsia="de-DE"/>
            </w:rPr>
            <w:delText>81-</w:delText>
          </w:r>
        </w:del>
      </w:ins>
      <w:ins w:id="22798" w:author="2092 CG" w:date="2020-10-27T09:44:00Z">
        <w:del w:id="22799" w:author="USA Editor 2021" w:date="2021-01-07T13:03:00Z">
          <w:r w:rsidRPr="00316FB2" w:rsidDel="00316FB2">
            <w:rPr>
              <w:highlight w:val="green"/>
              <w:lang w:eastAsia="de-DE"/>
            </w:rPr>
            <w:delText>1</w:delText>
          </w:r>
        </w:del>
      </w:ins>
    </w:p>
    <w:p w14:paraId="52C3FE9B" w14:textId="77777777" w:rsidR="00C82FDB" w:rsidRPr="00B92599" w:rsidRDefault="00C82FDB" w:rsidP="00B92599">
      <w:pPr>
        <w:pStyle w:val="Tabletitle"/>
        <w:rPr>
          <w:ins w:id="22800" w:author="2092 CG" w:date="2020-10-26T18:38:00Z"/>
          <w:lang w:val="en-US"/>
        </w:rPr>
      </w:pPr>
      <w:ins w:id="22801" w:author="2092 CG" w:date="2020-10-26T18:45:00Z">
        <w:r w:rsidRPr="00B92599">
          <w:rPr>
            <w:lang w:val="en-US"/>
          </w:rPr>
          <w:t>Uplink Acknowledgement for short messages</w:t>
        </w:r>
      </w:ins>
    </w:p>
    <w:tbl>
      <w:tblPr>
        <w:tblStyle w:val="TableGrid"/>
        <w:tblW w:w="0" w:type="auto"/>
        <w:tblLayout w:type="fixed"/>
        <w:tblLook w:val="04A0" w:firstRow="1" w:lastRow="0" w:firstColumn="1" w:lastColumn="0" w:noHBand="0" w:noVBand="1"/>
      </w:tblPr>
      <w:tblGrid>
        <w:gridCol w:w="985"/>
        <w:gridCol w:w="900"/>
        <w:gridCol w:w="1710"/>
        <w:gridCol w:w="5314"/>
      </w:tblGrid>
      <w:tr w:rsidR="00C82FDB" w:rsidRPr="00FD5684" w14:paraId="2A0097EB" w14:textId="77777777" w:rsidTr="009B2B02">
        <w:trPr>
          <w:ins w:id="22802" w:author="2092 CG" w:date="2020-10-26T18:39:00Z"/>
        </w:trPr>
        <w:tc>
          <w:tcPr>
            <w:tcW w:w="985" w:type="dxa"/>
            <w:shd w:val="clear" w:color="auto" w:fill="4472C4" w:themeFill="accent1"/>
          </w:tcPr>
          <w:p w14:paraId="440B65C3" w14:textId="77777777" w:rsidR="00C82FDB" w:rsidRPr="00B92599" w:rsidRDefault="00C82FDB" w:rsidP="00B92599">
            <w:pPr>
              <w:spacing w:before="20" w:after="60"/>
              <w:rPr>
                <w:ins w:id="22803" w:author="2092 CG" w:date="2020-10-26T18:39:00Z"/>
                <w:rFonts w:ascii="Times New Roman Bold" w:hAnsi="Times New Roman Bold" w:cs="Times New Roman Bold"/>
                <w:b/>
                <w:sz w:val="20"/>
              </w:rPr>
            </w:pPr>
            <w:ins w:id="22804" w:author="2092 CG" w:date="2020-10-26T18:42:00Z">
              <w:r w:rsidRPr="00B92599">
                <w:rPr>
                  <w:rFonts w:ascii="Times New Roman Bold" w:hAnsi="Times New Roman Bold" w:cs="Times New Roman Bold"/>
                  <w:b/>
                  <w:sz w:val="20"/>
                </w:rPr>
                <w:t>Field no</w:t>
              </w:r>
            </w:ins>
          </w:p>
        </w:tc>
        <w:tc>
          <w:tcPr>
            <w:tcW w:w="900" w:type="dxa"/>
            <w:shd w:val="clear" w:color="auto" w:fill="4472C4" w:themeFill="accent1"/>
          </w:tcPr>
          <w:p w14:paraId="044BC16F" w14:textId="77777777" w:rsidR="00C82FDB" w:rsidRPr="00B92599" w:rsidRDefault="00C82FDB" w:rsidP="00B92599">
            <w:pPr>
              <w:spacing w:before="20" w:after="60"/>
              <w:rPr>
                <w:ins w:id="22805" w:author="2092 CG" w:date="2020-10-26T18:39:00Z"/>
                <w:rFonts w:ascii="Times New Roman Bold" w:hAnsi="Times New Roman Bold" w:cs="Times New Roman Bold"/>
                <w:b/>
                <w:sz w:val="20"/>
              </w:rPr>
            </w:pPr>
            <w:ins w:id="22806" w:author="2092 CG" w:date="2020-10-26T18:42:00Z">
              <w:r w:rsidRPr="00B92599">
                <w:rPr>
                  <w:rFonts w:ascii="Times New Roman Bold" w:hAnsi="Times New Roman Bold" w:cs="Times New Roman Bold"/>
                  <w:b/>
                  <w:sz w:val="20"/>
                </w:rPr>
                <w:t>Size (Bytes)</w:t>
              </w:r>
            </w:ins>
          </w:p>
        </w:tc>
        <w:tc>
          <w:tcPr>
            <w:tcW w:w="1710" w:type="dxa"/>
            <w:shd w:val="clear" w:color="auto" w:fill="4472C4" w:themeFill="accent1"/>
          </w:tcPr>
          <w:p w14:paraId="69487FC3" w14:textId="77777777" w:rsidR="00C82FDB" w:rsidRPr="00B92599" w:rsidRDefault="00C82FDB" w:rsidP="00B92599">
            <w:pPr>
              <w:spacing w:before="20" w:after="60"/>
              <w:rPr>
                <w:ins w:id="22807" w:author="2092 CG" w:date="2020-10-26T18:39:00Z"/>
                <w:rFonts w:ascii="Times New Roman Bold" w:hAnsi="Times New Roman Bold" w:cs="Times New Roman Bold"/>
                <w:b/>
                <w:sz w:val="20"/>
              </w:rPr>
            </w:pPr>
            <w:ins w:id="22808" w:author="2092 CG" w:date="2020-10-26T18:42:00Z">
              <w:r w:rsidRPr="00B92599">
                <w:rPr>
                  <w:rFonts w:ascii="Times New Roman Bold" w:hAnsi="Times New Roman Bold" w:cs="Times New Roman Bold"/>
                  <w:b/>
                  <w:sz w:val="20"/>
                </w:rPr>
                <w:t>Function</w:t>
              </w:r>
            </w:ins>
          </w:p>
        </w:tc>
        <w:tc>
          <w:tcPr>
            <w:tcW w:w="5314" w:type="dxa"/>
            <w:shd w:val="clear" w:color="auto" w:fill="4472C4" w:themeFill="accent1"/>
          </w:tcPr>
          <w:p w14:paraId="1D5A3DC6" w14:textId="77777777" w:rsidR="00C82FDB" w:rsidRPr="00B92599" w:rsidRDefault="00C82FDB" w:rsidP="00B92599">
            <w:pPr>
              <w:spacing w:before="20" w:after="60"/>
              <w:rPr>
                <w:ins w:id="22809" w:author="2092 CG" w:date="2020-10-26T18:39:00Z"/>
                <w:rFonts w:ascii="Times New Roman Bold" w:hAnsi="Times New Roman Bold" w:cs="Times New Roman Bold"/>
                <w:b/>
                <w:sz w:val="20"/>
              </w:rPr>
            </w:pPr>
            <w:ins w:id="22810" w:author="2092 CG" w:date="2020-10-26T18:42:00Z">
              <w:r w:rsidRPr="00B92599">
                <w:rPr>
                  <w:rFonts w:ascii="Times New Roman Bold" w:hAnsi="Times New Roman Bold" w:cs="Times New Roman Bold"/>
                  <w:b/>
                  <w:sz w:val="20"/>
                </w:rPr>
                <w:t>Content</w:t>
              </w:r>
            </w:ins>
          </w:p>
        </w:tc>
      </w:tr>
      <w:tr w:rsidR="00C82FDB" w:rsidRPr="00FD5684" w14:paraId="4D66B6EB" w14:textId="77777777" w:rsidTr="00323981">
        <w:trPr>
          <w:ins w:id="22811" w:author="2092 CG" w:date="2020-10-26T18:39:00Z"/>
        </w:trPr>
        <w:tc>
          <w:tcPr>
            <w:tcW w:w="985" w:type="dxa"/>
          </w:tcPr>
          <w:p w14:paraId="73D0D4AE" w14:textId="77777777" w:rsidR="00C82FDB" w:rsidRPr="00FD5684" w:rsidRDefault="00C82FDB" w:rsidP="00255BB1">
            <w:pPr>
              <w:spacing w:after="120"/>
              <w:rPr>
                <w:ins w:id="22812" w:author="2092 CG" w:date="2020-10-26T18:39:00Z"/>
                <w:rFonts w:eastAsiaTheme="minorEastAsia"/>
                <w:sz w:val="20"/>
                <w:lang w:eastAsia="de-DE"/>
              </w:rPr>
            </w:pPr>
            <w:ins w:id="22813" w:author="2092 CG" w:date="2020-10-26T18:42:00Z">
              <w:r w:rsidRPr="00B92599">
                <w:rPr>
                  <w:sz w:val="20"/>
                  <w:u w:val="single" w:color="D13438"/>
                </w:rPr>
                <w:t>1.</w:t>
              </w:r>
              <w:r w:rsidRPr="00B92599">
                <w:rPr>
                  <w:sz w:val="20"/>
                  <w:u w:val="single" w:color="D13438"/>
                </w:rPr>
                <w:tab/>
              </w:r>
            </w:ins>
          </w:p>
        </w:tc>
        <w:tc>
          <w:tcPr>
            <w:tcW w:w="900" w:type="dxa"/>
          </w:tcPr>
          <w:p w14:paraId="2D7C0DE6" w14:textId="77777777" w:rsidR="00C82FDB" w:rsidRPr="00FD5684" w:rsidRDefault="00C82FDB" w:rsidP="00255BB1">
            <w:pPr>
              <w:spacing w:after="120"/>
              <w:rPr>
                <w:ins w:id="22814" w:author="2092 CG" w:date="2020-10-26T18:39:00Z"/>
                <w:rFonts w:eastAsiaTheme="minorEastAsia"/>
                <w:sz w:val="20"/>
                <w:lang w:eastAsia="de-DE"/>
              </w:rPr>
            </w:pPr>
            <w:ins w:id="22815" w:author="2092 CG" w:date="2020-10-26T18:42:00Z">
              <w:r w:rsidRPr="00B92599">
                <w:rPr>
                  <w:w w:val="102"/>
                  <w:sz w:val="20"/>
                  <w:u w:val="single" w:color="D13438"/>
                </w:rPr>
                <w:t>1</w:t>
              </w:r>
            </w:ins>
          </w:p>
        </w:tc>
        <w:tc>
          <w:tcPr>
            <w:tcW w:w="1710" w:type="dxa"/>
          </w:tcPr>
          <w:p w14:paraId="0B2DFF9C" w14:textId="77777777" w:rsidR="00C82FDB" w:rsidRPr="00FD5684" w:rsidRDefault="00C82FDB" w:rsidP="00255BB1">
            <w:pPr>
              <w:spacing w:after="120"/>
              <w:rPr>
                <w:ins w:id="22816" w:author="2092 CG" w:date="2020-10-26T18:39:00Z"/>
                <w:rFonts w:eastAsiaTheme="minorEastAsia"/>
                <w:sz w:val="20"/>
                <w:lang w:eastAsia="de-DE"/>
              </w:rPr>
            </w:pPr>
            <w:ins w:id="22817" w:author="2092 CG" w:date="2020-10-26T18:42:00Z">
              <w:r w:rsidRPr="00B92599">
                <w:rPr>
                  <w:sz w:val="20"/>
                  <w:u w:val="single" w:color="D13438"/>
                </w:rPr>
                <w:t>Type</w:t>
              </w:r>
            </w:ins>
          </w:p>
        </w:tc>
        <w:tc>
          <w:tcPr>
            <w:tcW w:w="5314" w:type="dxa"/>
          </w:tcPr>
          <w:p w14:paraId="7EB3A8FC" w14:textId="77777777" w:rsidR="00C82FDB" w:rsidRPr="00FD5684" w:rsidRDefault="00C82FDB" w:rsidP="00255BB1">
            <w:pPr>
              <w:spacing w:after="120"/>
              <w:rPr>
                <w:ins w:id="22818" w:author="2092 CG" w:date="2020-10-26T18:39:00Z"/>
                <w:rFonts w:eastAsiaTheme="minorEastAsia"/>
                <w:sz w:val="20"/>
                <w:lang w:eastAsia="de-DE"/>
              </w:rPr>
            </w:pPr>
            <w:ins w:id="22819" w:author="USA Editor 2021" w:date="2021-01-20T13:23:00Z">
              <w:r w:rsidRPr="00B92599">
                <w:rPr>
                  <w:sz w:val="20"/>
                  <w:highlight w:val="green"/>
                  <w:lang w:eastAsia="de-DE"/>
                </w:rPr>
                <w:t>Type = 34</w:t>
              </w:r>
            </w:ins>
          </w:p>
        </w:tc>
      </w:tr>
      <w:tr w:rsidR="00C82FDB" w:rsidRPr="00FD5684" w14:paraId="273BC549" w14:textId="77777777" w:rsidTr="00323981">
        <w:trPr>
          <w:ins w:id="22820" w:author="2092 CG" w:date="2020-10-26T18:39:00Z"/>
        </w:trPr>
        <w:tc>
          <w:tcPr>
            <w:tcW w:w="985" w:type="dxa"/>
          </w:tcPr>
          <w:p w14:paraId="78843A72" w14:textId="77777777" w:rsidR="00C82FDB" w:rsidRPr="00FD5684" w:rsidRDefault="00C82FDB" w:rsidP="00255BB1">
            <w:pPr>
              <w:spacing w:after="120"/>
              <w:rPr>
                <w:ins w:id="22821" w:author="2092 CG" w:date="2020-10-26T18:39:00Z"/>
                <w:rFonts w:eastAsiaTheme="minorEastAsia"/>
                <w:sz w:val="20"/>
                <w:lang w:eastAsia="de-DE"/>
              </w:rPr>
            </w:pPr>
            <w:ins w:id="22822" w:author="2092 CG" w:date="2020-10-26T18:42:00Z">
              <w:r w:rsidRPr="00B92599">
                <w:rPr>
                  <w:sz w:val="20"/>
                  <w:u w:val="single" w:color="D13438"/>
                </w:rPr>
                <w:t>2.</w:t>
              </w:r>
              <w:r w:rsidRPr="00B92599">
                <w:rPr>
                  <w:sz w:val="20"/>
                  <w:u w:val="single" w:color="D13438"/>
                </w:rPr>
                <w:tab/>
              </w:r>
            </w:ins>
          </w:p>
        </w:tc>
        <w:tc>
          <w:tcPr>
            <w:tcW w:w="900" w:type="dxa"/>
          </w:tcPr>
          <w:p w14:paraId="03C328E5" w14:textId="77777777" w:rsidR="00C82FDB" w:rsidRPr="00FD5684" w:rsidRDefault="00C82FDB" w:rsidP="00255BB1">
            <w:pPr>
              <w:spacing w:after="120"/>
              <w:rPr>
                <w:ins w:id="22823" w:author="2092 CG" w:date="2020-10-26T18:39:00Z"/>
                <w:rFonts w:eastAsiaTheme="minorEastAsia"/>
                <w:sz w:val="20"/>
                <w:lang w:eastAsia="de-DE"/>
              </w:rPr>
            </w:pPr>
            <w:ins w:id="22824" w:author="2092 CG" w:date="2020-10-26T18:42:00Z">
              <w:r w:rsidRPr="00B92599">
                <w:rPr>
                  <w:w w:val="102"/>
                  <w:sz w:val="20"/>
                  <w:u w:val="single" w:color="D13438"/>
                </w:rPr>
                <w:t>2</w:t>
              </w:r>
            </w:ins>
          </w:p>
        </w:tc>
        <w:tc>
          <w:tcPr>
            <w:tcW w:w="1710" w:type="dxa"/>
          </w:tcPr>
          <w:p w14:paraId="710487DE" w14:textId="77777777" w:rsidR="00C82FDB" w:rsidRPr="00FD5684" w:rsidRDefault="00C82FDB" w:rsidP="00255BB1">
            <w:pPr>
              <w:spacing w:after="120"/>
              <w:rPr>
                <w:ins w:id="22825" w:author="2092 CG" w:date="2020-10-26T18:39:00Z"/>
                <w:rFonts w:eastAsiaTheme="minorEastAsia"/>
                <w:sz w:val="20"/>
                <w:lang w:eastAsia="de-DE"/>
              </w:rPr>
            </w:pPr>
            <w:ins w:id="22826" w:author="2092 CG" w:date="2020-10-26T18:42:00Z">
              <w:r w:rsidRPr="00B92599">
                <w:rPr>
                  <w:sz w:val="20"/>
                  <w:u w:val="single" w:color="D13438"/>
                </w:rPr>
                <w:t>Payload Size</w:t>
              </w:r>
            </w:ins>
          </w:p>
        </w:tc>
        <w:tc>
          <w:tcPr>
            <w:tcW w:w="5314" w:type="dxa"/>
          </w:tcPr>
          <w:p w14:paraId="55DD5612" w14:textId="77777777" w:rsidR="00C82FDB" w:rsidRPr="00FD5684" w:rsidRDefault="00C82FDB" w:rsidP="00255BB1">
            <w:pPr>
              <w:spacing w:after="120"/>
              <w:rPr>
                <w:ins w:id="22827" w:author="2092 CG" w:date="2020-10-26T18:39:00Z"/>
                <w:rFonts w:eastAsiaTheme="minorEastAsia"/>
                <w:sz w:val="20"/>
                <w:lang w:eastAsia="de-DE"/>
              </w:rPr>
            </w:pPr>
            <w:ins w:id="22828" w:author="2092 CG" w:date="2020-10-26T18:42:00Z">
              <w:r w:rsidRPr="00B92599">
                <w:rPr>
                  <w:sz w:val="20"/>
                  <w:u w:val="single" w:color="D13438"/>
                </w:rPr>
                <w:t>Size of fields 3 to 15</w:t>
              </w:r>
              <w:r w:rsidRPr="00B92599">
                <w:rPr>
                  <w:sz w:val="20"/>
                </w:rPr>
                <w:t>.</w:t>
              </w:r>
            </w:ins>
          </w:p>
        </w:tc>
      </w:tr>
      <w:tr w:rsidR="00C82FDB" w:rsidRPr="00FD5684" w14:paraId="0C19C72C" w14:textId="77777777" w:rsidTr="00323981">
        <w:trPr>
          <w:ins w:id="22829" w:author="2092 CG" w:date="2020-10-26T18:39:00Z"/>
        </w:trPr>
        <w:tc>
          <w:tcPr>
            <w:tcW w:w="985" w:type="dxa"/>
          </w:tcPr>
          <w:p w14:paraId="3B0C45B4" w14:textId="77777777" w:rsidR="00C82FDB" w:rsidRPr="00FD5684" w:rsidRDefault="00C82FDB" w:rsidP="00255BB1">
            <w:pPr>
              <w:spacing w:after="120"/>
              <w:rPr>
                <w:ins w:id="22830" w:author="2092 CG" w:date="2020-10-26T18:39:00Z"/>
                <w:rFonts w:eastAsiaTheme="minorEastAsia"/>
                <w:sz w:val="20"/>
                <w:lang w:eastAsia="de-DE"/>
              </w:rPr>
            </w:pPr>
            <w:ins w:id="22831" w:author="2092 CG" w:date="2020-10-26T18:42:00Z">
              <w:r w:rsidRPr="00B92599">
                <w:rPr>
                  <w:sz w:val="20"/>
                  <w:u w:val="single" w:color="D13438"/>
                </w:rPr>
                <w:t>3.</w:t>
              </w:r>
              <w:r w:rsidRPr="00B92599">
                <w:rPr>
                  <w:sz w:val="20"/>
                  <w:u w:val="single" w:color="D13438"/>
                </w:rPr>
                <w:tab/>
              </w:r>
            </w:ins>
          </w:p>
        </w:tc>
        <w:tc>
          <w:tcPr>
            <w:tcW w:w="900" w:type="dxa"/>
          </w:tcPr>
          <w:p w14:paraId="60DAEF78" w14:textId="77777777" w:rsidR="00C82FDB" w:rsidRPr="00FD5684" w:rsidRDefault="00C82FDB" w:rsidP="00255BB1">
            <w:pPr>
              <w:spacing w:after="120"/>
              <w:rPr>
                <w:ins w:id="22832" w:author="2092 CG" w:date="2020-10-26T18:39:00Z"/>
                <w:rFonts w:eastAsiaTheme="minorEastAsia"/>
                <w:sz w:val="20"/>
                <w:lang w:eastAsia="de-DE"/>
              </w:rPr>
            </w:pPr>
            <w:ins w:id="22833" w:author="2092 CG" w:date="2020-10-26T18:42:00Z">
              <w:r w:rsidRPr="00B92599">
                <w:rPr>
                  <w:w w:val="102"/>
                  <w:sz w:val="20"/>
                  <w:u w:val="single" w:color="D13438"/>
                </w:rPr>
                <w:t>1</w:t>
              </w:r>
            </w:ins>
          </w:p>
        </w:tc>
        <w:tc>
          <w:tcPr>
            <w:tcW w:w="1710" w:type="dxa"/>
          </w:tcPr>
          <w:p w14:paraId="4A21A9B5" w14:textId="77777777" w:rsidR="00C82FDB" w:rsidRPr="00FD5684" w:rsidRDefault="00C82FDB" w:rsidP="00255BB1">
            <w:pPr>
              <w:spacing w:after="120"/>
              <w:rPr>
                <w:ins w:id="22834" w:author="2092 CG" w:date="2020-10-26T18:39:00Z"/>
                <w:rFonts w:eastAsiaTheme="minorEastAsia"/>
                <w:sz w:val="20"/>
                <w:lang w:eastAsia="de-DE"/>
              </w:rPr>
            </w:pPr>
            <w:ins w:id="22835" w:author="2092 CG" w:date="2020-10-26T18:42:00Z">
              <w:r w:rsidRPr="00B92599">
                <w:rPr>
                  <w:sz w:val="20"/>
                  <w:u w:val="single" w:color="D13438"/>
                </w:rPr>
                <w:t>Satellite ID</w:t>
              </w:r>
            </w:ins>
          </w:p>
        </w:tc>
        <w:tc>
          <w:tcPr>
            <w:tcW w:w="5314" w:type="dxa"/>
          </w:tcPr>
          <w:p w14:paraId="087859CD" w14:textId="77777777" w:rsidR="00C82FDB" w:rsidRPr="00FD5684" w:rsidRDefault="00C82FDB" w:rsidP="00255BB1">
            <w:pPr>
              <w:spacing w:after="120"/>
              <w:rPr>
                <w:ins w:id="22836" w:author="2092 CG" w:date="2020-10-26T18:39:00Z"/>
                <w:rFonts w:eastAsiaTheme="minorEastAsia"/>
                <w:sz w:val="20"/>
                <w:lang w:eastAsia="de-DE"/>
              </w:rPr>
            </w:pPr>
            <w:ins w:id="22837" w:author="2092 CG" w:date="2020-10-26T18:42:00Z">
              <w:r w:rsidRPr="00B92599">
                <w:rPr>
                  <w:sz w:val="20"/>
                  <w:u w:val="single" w:color="D13438"/>
                </w:rPr>
                <w:t>0-255</w:t>
              </w:r>
            </w:ins>
          </w:p>
        </w:tc>
      </w:tr>
      <w:tr w:rsidR="00C82FDB" w:rsidRPr="00FD5684" w14:paraId="4C37BB34" w14:textId="77777777" w:rsidTr="00323981">
        <w:trPr>
          <w:ins w:id="22838" w:author="2092 CG" w:date="2020-10-26T18:39:00Z"/>
        </w:trPr>
        <w:tc>
          <w:tcPr>
            <w:tcW w:w="985" w:type="dxa"/>
          </w:tcPr>
          <w:p w14:paraId="53FA9137" w14:textId="77777777" w:rsidR="00C82FDB" w:rsidRPr="00FD5684" w:rsidRDefault="00C82FDB" w:rsidP="00255BB1">
            <w:pPr>
              <w:spacing w:after="120"/>
              <w:rPr>
                <w:ins w:id="22839" w:author="2092 CG" w:date="2020-10-26T18:39:00Z"/>
                <w:rFonts w:eastAsiaTheme="minorEastAsia"/>
                <w:sz w:val="20"/>
                <w:lang w:eastAsia="de-DE"/>
              </w:rPr>
            </w:pPr>
            <w:ins w:id="22840" w:author="2092 CG" w:date="2020-10-26T18:42:00Z">
              <w:r w:rsidRPr="00B92599">
                <w:rPr>
                  <w:sz w:val="20"/>
                  <w:u w:val="single" w:color="D13438"/>
                </w:rPr>
                <w:t>4.</w:t>
              </w:r>
              <w:r w:rsidRPr="00B92599">
                <w:rPr>
                  <w:sz w:val="20"/>
                  <w:u w:val="single" w:color="D13438"/>
                </w:rPr>
                <w:tab/>
              </w:r>
            </w:ins>
          </w:p>
        </w:tc>
        <w:tc>
          <w:tcPr>
            <w:tcW w:w="900" w:type="dxa"/>
          </w:tcPr>
          <w:p w14:paraId="4EA1C797" w14:textId="77777777" w:rsidR="00C82FDB" w:rsidRPr="00FD5684" w:rsidRDefault="00C82FDB" w:rsidP="00255BB1">
            <w:pPr>
              <w:spacing w:after="120"/>
              <w:rPr>
                <w:ins w:id="22841" w:author="2092 CG" w:date="2020-10-26T18:39:00Z"/>
                <w:rFonts w:eastAsiaTheme="minorEastAsia"/>
                <w:sz w:val="20"/>
                <w:lang w:eastAsia="de-DE"/>
              </w:rPr>
            </w:pPr>
            <w:ins w:id="22842" w:author="2092 CG" w:date="2020-10-26T18:42:00Z">
              <w:r w:rsidRPr="00B92599">
                <w:rPr>
                  <w:w w:val="102"/>
                  <w:sz w:val="20"/>
                  <w:u w:val="single" w:color="D13438"/>
                </w:rPr>
                <w:t>4</w:t>
              </w:r>
            </w:ins>
          </w:p>
        </w:tc>
        <w:tc>
          <w:tcPr>
            <w:tcW w:w="1710" w:type="dxa"/>
          </w:tcPr>
          <w:p w14:paraId="2F72D92D" w14:textId="77777777" w:rsidR="00C82FDB" w:rsidRPr="00FD5684" w:rsidRDefault="00C82FDB" w:rsidP="00255BB1">
            <w:pPr>
              <w:spacing w:after="120"/>
              <w:rPr>
                <w:ins w:id="22843" w:author="2092 CG" w:date="2020-10-26T18:39:00Z"/>
                <w:rFonts w:eastAsiaTheme="minorEastAsia"/>
                <w:sz w:val="20"/>
                <w:lang w:eastAsia="de-DE"/>
              </w:rPr>
            </w:pPr>
            <w:ins w:id="22844" w:author="2092 CG" w:date="2020-10-26T18:42:00Z">
              <w:r w:rsidRPr="00B92599">
                <w:rPr>
                  <w:sz w:val="20"/>
                  <w:u w:val="single" w:color="D13438"/>
                </w:rPr>
                <w:t>Ship 1 Station ID</w:t>
              </w:r>
            </w:ins>
          </w:p>
        </w:tc>
        <w:tc>
          <w:tcPr>
            <w:tcW w:w="5314" w:type="dxa"/>
          </w:tcPr>
          <w:p w14:paraId="64026DB6" w14:textId="77777777" w:rsidR="00C82FDB" w:rsidRPr="00FD5684" w:rsidRDefault="00C82FDB" w:rsidP="00255BB1">
            <w:pPr>
              <w:spacing w:after="120"/>
              <w:rPr>
                <w:ins w:id="22845" w:author="2092 CG" w:date="2020-10-26T18:39:00Z"/>
                <w:rFonts w:eastAsiaTheme="minorEastAsia"/>
                <w:sz w:val="20"/>
                <w:lang w:eastAsia="de-DE"/>
              </w:rPr>
            </w:pPr>
            <w:ins w:id="22846" w:author="2092 CG" w:date="2020-10-26T18:42:00Z">
              <w:r w:rsidRPr="00B92599">
                <w:rPr>
                  <w:sz w:val="20"/>
                  <w:u w:val="single" w:color="D13438"/>
                </w:rPr>
                <w:t>Set to 0 when empty</w:t>
              </w:r>
              <w:r w:rsidRPr="00B92599">
                <w:rPr>
                  <w:sz w:val="20"/>
                </w:rPr>
                <w:t>.</w:t>
              </w:r>
            </w:ins>
          </w:p>
        </w:tc>
      </w:tr>
      <w:tr w:rsidR="00C82FDB" w:rsidRPr="00FD5684" w14:paraId="4047F304" w14:textId="77777777" w:rsidTr="00323981">
        <w:trPr>
          <w:ins w:id="22847" w:author="2092 CG" w:date="2020-10-26T18:39:00Z"/>
        </w:trPr>
        <w:tc>
          <w:tcPr>
            <w:tcW w:w="985" w:type="dxa"/>
          </w:tcPr>
          <w:p w14:paraId="11159CCD" w14:textId="77777777" w:rsidR="00C82FDB" w:rsidRPr="00FD5684" w:rsidRDefault="00C82FDB" w:rsidP="00255BB1">
            <w:pPr>
              <w:spacing w:after="120"/>
              <w:rPr>
                <w:ins w:id="22848" w:author="2092 CG" w:date="2020-10-26T18:39:00Z"/>
                <w:rFonts w:eastAsiaTheme="minorEastAsia"/>
                <w:sz w:val="20"/>
                <w:lang w:eastAsia="de-DE"/>
              </w:rPr>
            </w:pPr>
            <w:ins w:id="22849" w:author="2092 CG" w:date="2020-10-26T18:42:00Z">
              <w:r w:rsidRPr="00B92599">
                <w:rPr>
                  <w:sz w:val="20"/>
                  <w:u w:val="single" w:color="D13438"/>
                </w:rPr>
                <w:t>5.</w:t>
              </w:r>
              <w:r w:rsidRPr="00B92599">
                <w:rPr>
                  <w:sz w:val="20"/>
                  <w:u w:val="single" w:color="D13438"/>
                </w:rPr>
                <w:tab/>
              </w:r>
            </w:ins>
          </w:p>
        </w:tc>
        <w:tc>
          <w:tcPr>
            <w:tcW w:w="900" w:type="dxa"/>
          </w:tcPr>
          <w:p w14:paraId="052D0EF6" w14:textId="77777777" w:rsidR="00C82FDB" w:rsidRPr="00FD5684" w:rsidRDefault="00C82FDB" w:rsidP="00255BB1">
            <w:pPr>
              <w:spacing w:after="120"/>
              <w:rPr>
                <w:ins w:id="22850" w:author="2092 CG" w:date="2020-10-26T18:39:00Z"/>
                <w:rFonts w:eastAsiaTheme="minorEastAsia"/>
                <w:sz w:val="20"/>
                <w:lang w:eastAsia="de-DE"/>
              </w:rPr>
            </w:pPr>
            <w:ins w:id="22851" w:author="2092 CG" w:date="2020-10-26T18:42:00Z">
              <w:r w:rsidRPr="00B92599">
                <w:rPr>
                  <w:w w:val="102"/>
                  <w:sz w:val="20"/>
                  <w:u w:val="single" w:color="D13438"/>
                </w:rPr>
                <w:t>1</w:t>
              </w:r>
            </w:ins>
          </w:p>
        </w:tc>
        <w:tc>
          <w:tcPr>
            <w:tcW w:w="1710" w:type="dxa"/>
          </w:tcPr>
          <w:p w14:paraId="2CA3A678" w14:textId="77777777" w:rsidR="00C82FDB" w:rsidRPr="00FD5684" w:rsidRDefault="00C82FDB" w:rsidP="00255BB1">
            <w:pPr>
              <w:spacing w:after="120"/>
              <w:rPr>
                <w:ins w:id="22852" w:author="2092 CG" w:date="2020-10-26T18:39:00Z"/>
                <w:rFonts w:eastAsiaTheme="minorEastAsia"/>
                <w:sz w:val="20"/>
                <w:lang w:eastAsia="de-DE"/>
              </w:rPr>
            </w:pPr>
            <w:ins w:id="22853" w:author="2092 CG" w:date="2020-10-26T18:42:00Z">
              <w:r w:rsidRPr="00B92599">
                <w:rPr>
                  <w:sz w:val="20"/>
                  <w:u w:val="single" w:color="D13438"/>
                </w:rPr>
                <w:t>Ship 1 NACK Flag</w:t>
              </w:r>
            </w:ins>
          </w:p>
        </w:tc>
        <w:tc>
          <w:tcPr>
            <w:tcW w:w="5314" w:type="dxa"/>
          </w:tcPr>
          <w:p w14:paraId="1D361ECA" w14:textId="77777777" w:rsidR="00C82FDB" w:rsidRPr="00FD5684" w:rsidRDefault="00C82FDB" w:rsidP="00255BB1">
            <w:pPr>
              <w:spacing w:after="120"/>
              <w:rPr>
                <w:ins w:id="22854" w:author="2092 CG" w:date="2020-10-26T18:39:00Z"/>
                <w:rFonts w:eastAsiaTheme="minorEastAsia"/>
                <w:sz w:val="20"/>
                <w:lang w:eastAsia="de-DE"/>
              </w:rPr>
            </w:pPr>
            <w:ins w:id="22855" w:author="2092 CG" w:date="2020-10-26T18:42:00Z">
              <w:r w:rsidRPr="00B92599">
                <w:rPr>
                  <w:sz w:val="20"/>
                  <w:u w:val="single" w:color="D13438"/>
                </w:rPr>
                <w:t>Received short message sets to 0</w:t>
              </w:r>
              <w:r w:rsidRPr="00B92599">
                <w:rPr>
                  <w:sz w:val="20"/>
                </w:rPr>
                <w:t>.</w:t>
              </w:r>
            </w:ins>
          </w:p>
        </w:tc>
      </w:tr>
      <w:tr w:rsidR="00C82FDB" w:rsidRPr="00FD5684" w14:paraId="108B2483" w14:textId="77777777" w:rsidTr="00323981">
        <w:trPr>
          <w:ins w:id="22856" w:author="2092 CG" w:date="2020-10-26T18:39:00Z"/>
        </w:trPr>
        <w:tc>
          <w:tcPr>
            <w:tcW w:w="985" w:type="dxa"/>
          </w:tcPr>
          <w:p w14:paraId="2342ACCF" w14:textId="77777777" w:rsidR="00C82FDB" w:rsidRPr="00FD5684" w:rsidRDefault="00C82FDB" w:rsidP="00255BB1">
            <w:pPr>
              <w:spacing w:after="120"/>
              <w:rPr>
                <w:ins w:id="22857" w:author="2092 CG" w:date="2020-10-26T18:39:00Z"/>
                <w:rFonts w:eastAsiaTheme="minorEastAsia"/>
                <w:sz w:val="20"/>
                <w:lang w:eastAsia="de-DE"/>
              </w:rPr>
            </w:pPr>
            <w:ins w:id="22858" w:author="2092 CG" w:date="2020-10-26T18:42:00Z">
              <w:r w:rsidRPr="00B92599">
                <w:rPr>
                  <w:sz w:val="20"/>
                  <w:u w:val="single" w:color="D13438"/>
                </w:rPr>
                <w:t>6.</w:t>
              </w:r>
              <w:r w:rsidRPr="00B92599">
                <w:rPr>
                  <w:sz w:val="20"/>
                  <w:u w:val="single" w:color="D13438"/>
                </w:rPr>
                <w:tab/>
              </w:r>
            </w:ins>
          </w:p>
        </w:tc>
        <w:tc>
          <w:tcPr>
            <w:tcW w:w="900" w:type="dxa"/>
          </w:tcPr>
          <w:p w14:paraId="4FEC3832" w14:textId="77777777" w:rsidR="00C82FDB" w:rsidRPr="00FD5684" w:rsidRDefault="00C82FDB" w:rsidP="00255BB1">
            <w:pPr>
              <w:spacing w:after="120"/>
              <w:rPr>
                <w:ins w:id="22859" w:author="2092 CG" w:date="2020-10-26T18:39:00Z"/>
                <w:rFonts w:eastAsiaTheme="minorEastAsia"/>
                <w:sz w:val="20"/>
                <w:lang w:eastAsia="de-DE"/>
              </w:rPr>
            </w:pPr>
            <w:ins w:id="22860" w:author="2092 CG" w:date="2020-10-26T18:42:00Z">
              <w:r w:rsidRPr="00B92599">
                <w:rPr>
                  <w:w w:val="102"/>
                  <w:sz w:val="20"/>
                  <w:u w:val="single" w:color="D13438"/>
                </w:rPr>
                <w:t>4</w:t>
              </w:r>
            </w:ins>
          </w:p>
        </w:tc>
        <w:tc>
          <w:tcPr>
            <w:tcW w:w="1710" w:type="dxa"/>
          </w:tcPr>
          <w:p w14:paraId="3434BC71" w14:textId="77777777" w:rsidR="00C82FDB" w:rsidRPr="00FD5684" w:rsidRDefault="00C82FDB" w:rsidP="00255BB1">
            <w:pPr>
              <w:spacing w:after="120"/>
              <w:rPr>
                <w:ins w:id="22861" w:author="2092 CG" w:date="2020-10-26T18:39:00Z"/>
                <w:rFonts w:eastAsiaTheme="minorEastAsia"/>
                <w:sz w:val="20"/>
                <w:lang w:eastAsia="de-DE"/>
              </w:rPr>
            </w:pPr>
            <w:ins w:id="22862" w:author="2092 CG" w:date="2020-10-26T18:42:00Z">
              <w:r w:rsidRPr="00B92599">
                <w:rPr>
                  <w:sz w:val="20"/>
                  <w:u w:val="single" w:color="D13438"/>
                </w:rPr>
                <w:t>Ship 2 Station ID</w:t>
              </w:r>
            </w:ins>
          </w:p>
        </w:tc>
        <w:tc>
          <w:tcPr>
            <w:tcW w:w="5314" w:type="dxa"/>
          </w:tcPr>
          <w:p w14:paraId="662E1291" w14:textId="77777777" w:rsidR="00C82FDB" w:rsidRPr="00FD5684" w:rsidRDefault="00C82FDB" w:rsidP="00255BB1">
            <w:pPr>
              <w:spacing w:after="120"/>
              <w:rPr>
                <w:ins w:id="22863" w:author="2092 CG" w:date="2020-10-26T18:39:00Z"/>
                <w:rFonts w:eastAsiaTheme="minorEastAsia"/>
                <w:sz w:val="20"/>
                <w:lang w:eastAsia="de-DE"/>
              </w:rPr>
            </w:pPr>
            <w:ins w:id="22864" w:author="2092 CG" w:date="2020-10-26T18:42:00Z">
              <w:r w:rsidRPr="00B92599">
                <w:rPr>
                  <w:sz w:val="20"/>
                  <w:u w:val="single" w:color="D13438"/>
                </w:rPr>
                <w:t>Set to 0 when empty</w:t>
              </w:r>
              <w:r w:rsidRPr="00B92599">
                <w:rPr>
                  <w:sz w:val="20"/>
                </w:rPr>
                <w:t>.</w:t>
              </w:r>
            </w:ins>
          </w:p>
        </w:tc>
      </w:tr>
      <w:tr w:rsidR="00C82FDB" w:rsidRPr="00FD5684" w14:paraId="3A3D0DB9" w14:textId="77777777" w:rsidTr="00323981">
        <w:trPr>
          <w:ins w:id="22865" w:author="2092 CG" w:date="2020-10-26T18:39:00Z"/>
        </w:trPr>
        <w:tc>
          <w:tcPr>
            <w:tcW w:w="985" w:type="dxa"/>
          </w:tcPr>
          <w:p w14:paraId="45047547" w14:textId="77777777" w:rsidR="00C82FDB" w:rsidRPr="00FD5684" w:rsidRDefault="00C82FDB" w:rsidP="00255BB1">
            <w:pPr>
              <w:spacing w:after="120"/>
              <w:rPr>
                <w:ins w:id="22866" w:author="2092 CG" w:date="2020-10-26T18:39:00Z"/>
                <w:rFonts w:eastAsiaTheme="minorEastAsia"/>
                <w:sz w:val="20"/>
                <w:lang w:eastAsia="de-DE"/>
              </w:rPr>
            </w:pPr>
            <w:ins w:id="22867" w:author="2092 CG" w:date="2020-10-26T18:42:00Z">
              <w:r w:rsidRPr="00B92599">
                <w:rPr>
                  <w:sz w:val="20"/>
                  <w:u w:val="single" w:color="D13438"/>
                </w:rPr>
                <w:t>7.</w:t>
              </w:r>
              <w:r w:rsidRPr="00B92599">
                <w:rPr>
                  <w:sz w:val="20"/>
                  <w:u w:val="single" w:color="D13438"/>
                </w:rPr>
                <w:tab/>
              </w:r>
            </w:ins>
          </w:p>
        </w:tc>
        <w:tc>
          <w:tcPr>
            <w:tcW w:w="900" w:type="dxa"/>
          </w:tcPr>
          <w:p w14:paraId="57140DC4" w14:textId="77777777" w:rsidR="00C82FDB" w:rsidRPr="00FD5684" w:rsidRDefault="00C82FDB" w:rsidP="00255BB1">
            <w:pPr>
              <w:spacing w:after="120"/>
              <w:rPr>
                <w:ins w:id="22868" w:author="2092 CG" w:date="2020-10-26T18:39:00Z"/>
                <w:rFonts w:eastAsiaTheme="minorEastAsia"/>
                <w:sz w:val="20"/>
                <w:lang w:eastAsia="de-DE"/>
              </w:rPr>
            </w:pPr>
            <w:ins w:id="22869" w:author="2092 CG" w:date="2020-10-26T18:42:00Z">
              <w:r w:rsidRPr="00B92599">
                <w:rPr>
                  <w:w w:val="102"/>
                  <w:sz w:val="20"/>
                  <w:u w:val="single" w:color="D13438"/>
                </w:rPr>
                <w:t>1</w:t>
              </w:r>
            </w:ins>
          </w:p>
        </w:tc>
        <w:tc>
          <w:tcPr>
            <w:tcW w:w="1710" w:type="dxa"/>
          </w:tcPr>
          <w:p w14:paraId="37610467" w14:textId="77777777" w:rsidR="00C82FDB" w:rsidRPr="00FD5684" w:rsidRDefault="00C82FDB" w:rsidP="00255BB1">
            <w:pPr>
              <w:spacing w:after="120"/>
              <w:rPr>
                <w:ins w:id="22870" w:author="2092 CG" w:date="2020-10-26T18:39:00Z"/>
                <w:rFonts w:eastAsiaTheme="minorEastAsia"/>
                <w:sz w:val="20"/>
                <w:lang w:eastAsia="de-DE"/>
              </w:rPr>
            </w:pPr>
            <w:ins w:id="22871" w:author="2092 CG" w:date="2020-10-26T18:42:00Z">
              <w:r w:rsidRPr="00B92599">
                <w:rPr>
                  <w:sz w:val="20"/>
                  <w:u w:val="single" w:color="D13438"/>
                </w:rPr>
                <w:t>Ship 2 NACK Flag</w:t>
              </w:r>
            </w:ins>
          </w:p>
        </w:tc>
        <w:tc>
          <w:tcPr>
            <w:tcW w:w="5314" w:type="dxa"/>
          </w:tcPr>
          <w:p w14:paraId="1FF2A1FC" w14:textId="77777777" w:rsidR="00C82FDB" w:rsidRPr="00FD5684" w:rsidRDefault="00C82FDB" w:rsidP="00255BB1">
            <w:pPr>
              <w:spacing w:after="120"/>
              <w:rPr>
                <w:ins w:id="22872" w:author="2092 CG" w:date="2020-10-26T18:39:00Z"/>
                <w:rFonts w:eastAsiaTheme="minorEastAsia"/>
                <w:sz w:val="20"/>
                <w:lang w:eastAsia="de-DE"/>
              </w:rPr>
            </w:pPr>
            <w:ins w:id="22873" w:author="2092 CG" w:date="2020-10-26T18:42:00Z">
              <w:r w:rsidRPr="00B92599">
                <w:rPr>
                  <w:sz w:val="20"/>
                  <w:u w:val="single" w:color="D13438"/>
                </w:rPr>
                <w:t>Received short message sets to 0</w:t>
              </w:r>
              <w:r w:rsidRPr="00B92599">
                <w:rPr>
                  <w:sz w:val="20"/>
                </w:rPr>
                <w:t>.</w:t>
              </w:r>
            </w:ins>
          </w:p>
        </w:tc>
      </w:tr>
      <w:tr w:rsidR="00C82FDB" w:rsidRPr="00FD5684" w14:paraId="6E18CB69" w14:textId="77777777" w:rsidTr="00255BB1">
        <w:trPr>
          <w:ins w:id="22874" w:author="2092 CG" w:date="2020-10-26T18:46:00Z"/>
        </w:trPr>
        <w:tc>
          <w:tcPr>
            <w:tcW w:w="985" w:type="dxa"/>
          </w:tcPr>
          <w:p w14:paraId="53444F7E" w14:textId="77777777" w:rsidR="00C82FDB" w:rsidRPr="00B92599" w:rsidRDefault="00C82FDB" w:rsidP="00DE6976">
            <w:pPr>
              <w:spacing w:after="120"/>
              <w:rPr>
                <w:ins w:id="22875" w:author="2092 CG" w:date="2020-10-26T18:46:00Z"/>
                <w:sz w:val="20"/>
                <w:u w:val="single" w:color="D13438"/>
              </w:rPr>
            </w:pPr>
            <w:ins w:id="22876" w:author="2092 CG" w:date="2020-10-26T18:46:00Z">
              <w:r w:rsidRPr="00B92599">
                <w:rPr>
                  <w:sz w:val="20"/>
                  <w:u w:val="single" w:color="D13438"/>
                </w:rPr>
                <w:t>8.</w:t>
              </w:r>
              <w:r w:rsidRPr="00B92599">
                <w:rPr>
                  <w:sz w:val="20"/>
                  <w:u w:val="single" w:color="D13438"/>
                </w:rPr>
                <w:tab/>
              </w:r>
            </w:ins>
          </w:p>
        </w:tc>
        <w:tc>
          <w:tcPr>
            <w:tcW w:w="900" w:type="dxa"/>
          </w:tcPr>
          <w:p w14:paraId="7EAA7414" w14:textId="77777777" w:rsidR="00C82FDB" w:rsidRPr="00B92599" w:rsidRDefault="00C82FDB" w:rsidP="00DE6976">
            <w:pPr>
              <w:spacing w:after="120"/>
              <w:rPr>
                <w:ins w:id="22877" w:author="2092 CG" w:date="2020-10-26T18:46:00Z"/>
                <w:w w:val="102"/>
                <w:sz w:val="20"/>
                <w:u w:val="single" w:color="D13438"/>
              </w:rPr>
            </w:pPr>
            <w:ins w:id="22878" w:author="2092 CG" w:date="2020-10-26T18:46:00Z">
              <w:r w:rsidRPr="00B92599">
                <w:rPr>
                  <w:w w:val="102"/>
                  <w:sz w:val="20"/>
                  <w:u w:val="single" w:color="D13438"/>
                </w:rPr>
                <w:t>4</w:t>
              </w:r>
            </w:ins>
          </w:p>
        </w:tc>
        <w:tc>
          <w:tcPr>
            <w:tcW w:w="1710" w:type="dxa"/>
          </w:tcPr>
          <w:p w14:paraId="6C342544" w14:textId="77777777" w:rsidR="00C82FDB" w:rsidRPr="00B92599" w:rsidRDefault="00C82FDB" w:rsidP="00DE6976">
            <w:pPr>
              <w:spacing w:after="120"/>
              <w:rPr>
                <w:ins w:id="22879" w:author="2092 CG" w:date="2020-10-26T18:46:00Z"/>
                <w:sz w:val="20"/>
                <w:u w:val="single" w:color="D13438"/>
              </w:rPr>
            </w:pPr>
            <w:ins w:id="22880" w:author="2092 CG" w:date="2020-10-26T18:46:00Z">
              <w:r w:rsidRPr="00B92599">
                <w:rPr>
                  <w:sz w:val="20"/>
                  <w:u w:val="single" w:color="D13438"/>
                </w:rPr>
                <w:t>Ship 3 Station ID</w:t>
              </w:r>
            </w:ins>
          </w:p>
        </w:tc>
        <w:tc>
          <w:tcPr>
            <w:tcW w:w="5314" w:type="dxa"/>
          </w:tcPr>
          <w:p w14:paraId="2786813D" w14:textId="77777777" w:rsidR="00C82FDB" w:rsidRPr="00B92599" w:rsidRDefault="00C82FDB" w:rsidP="00DE6976">
            <w:pPr>
              <w:spacing w:after="120"/>
              <w:rPr>
                <w:ins w:id="22881" w:author="2092 CG" w:date="2020-10-26T18:46:00Z"/>
                <w:sz w:val="20"/>
                <w:u w:val="single" w:color="D13438"/>
              </w:rPr>
            </w:pPr>
            <w:ins w:id="22882" w:author="2092 CG" w:date="2020-10-26T18:46:00Z">
              <w:r w:rsidRPr="00B92599">
                <w:rPr>
                  <w:sz w:val="20"/>
                  <w:u w:val="single" w:color="D13438"/>
                </w:rPr>
                <w:t>Set to 0 when empty</w:t>
              </w:r>
              <w:r w:rsidRPr="00B92599">
                <w:rPr>
                  <w:sz w:val="20"/>
                </w:rPr>
                <w:t>.</w:t>
              </w:r>
            </w:ins>
          </w:p>
        </w:tc>
      </w:tr>
      <w:tr w:rsidR="00C82FDB" w:rsidRPr="00FD5684" w14:paraId="18BAB79D" w14:textId="77777777" w:rsidTr="00255BB1">
        <w:trPr>
          <w:ins w:id="22883" w:author="2092 CG" w:date="2020-10-26T18:47:00Z"/>
        </w:trPr>
        <w:tc>
          <w:tcPr>
            <w:tcW w:w="985" w:type="dxa"/>
          </w:tcPr>
          <w:p w14:paraId="48407B92" w14:textId="77777777" w:rsidR="00C82FDB" w:rsidRPr="00B92599" w:rsidRDefault="00C82FDB" w:rsidP="00D25C44">
            <w:pPr>
              <w:spacing w:after="120"/>
              <w:rPr>
                <w:ins w:id="22884" w:author="2092 CG" w:date="2020-10-26T18:47:00Z"/>
                <w:sz w:val="20"/>
                <w:u w:val="single" w:color="D13438"/>
              </w:rPr>
            </w:pPr>
            <w:ins w:id="22885" w:author="2092 CG" w:date="2020-10-26T18:47:00Z">
              <w:r w:rsidRPr="00B92599">
                <w:rPr>
                  <w:sz w:val="20"/>
                  <w:u w:val="single" w:color="D13438"/>
                </w:rPr>
                <w:t>9.</w:t>
              </w:r>
              <w:r w:rsidRPr="00B92599">
                <w:rPr>
                  <w:sz w:val="20"/>
                  <w:u w:val="single" w:color="D13438"/>
                </w:rPr>
                <w:tab/>
              </w:r>
            </w:ins>
          </w:p>
        </w:tc>
        <w:tc>
          <w:tcPr>
            <w:tcW w:w="900" w:type="dxa"/>
          </w:tcPr>
          <w:p w14:paraId="6CD176C3" w14:textId="77777777" w:rsidR="00C82FDB" w:rsidRPr="00B92599" w:rsidRDefault="00C82FDB" w:rsidP="00D25C44">
            <w:pPr>
              <w:spacing w:after="120"/>
              <w:rPr>
                <w:ins w:id="22886" w:author="2092 CG" w:date="2020-10-26T18:47:00Z"/>
                <w:w w:val="102"/>
                <w:sz w:val="20"/>
                <w:u w:val="single" w:color="D13438"/>
              </w:rPr>
            </w:pPr>
            <w:ins w:id="22887" w:author="2092 CG" w:date="2020-10-26T18:47:00Z">
              <w:r w:rsidRPr="00B92599">
                <w:rPr>
                  <w:w w:val="102"/>
                  <w:sz w:val="20"/>
                  <w:u w:val="single" w:color="D13438"/>
                </w:rPr>
                <w:t>1</w:t>
              </w:r>
            </w:ins>
          </w:p>
        </w:tc>
        <w:tc>
          <w:tcPr>
            <w:tcW w:w="1710" w:type="dxa"/>
          </w:tcPr>
          <w:p w14:paraId="3AC6182B" w14:textId="77777777" w:rsidR="00C82FDB" w:rsidRPr="00B92599" w:rsidRDefault="00C82FDB" w:rsidP="00D25C44">
            <w:pPr>
              <w:spacing w:after="120"/>
              <w:rPr>
                <w:ins w:id="22888" w:author="2092 CG" w:date="2020-10-26T18:47:00Z"/>
                <w:sz w:val="20"/>
                <w:u w:val="single" w:color="D13438"/>
              </w:rPr>
            </w:pPr>
            <w:ins w:id="22889" w:author="2092 CG" w:date="2020-10-26T18:47:00Z">
              <w:r w:rsidRPr="00B92599">
                <w:rPr>
                  <w:sz w:val="20"/>
                  <w:u w:val="single" w:color="D13438"/>
                </w:rPr>
                <w:t>Ship 3 NACK Flag</w:t>
              </w:r>
            </w:ins>
          </w:p>
        </w:tc>
        <w:tc>
          <w:tcPr>
            <w:tcW w:w="5314" w:type="dxa"/>
          </w:tcPr>
          <w:p w14:paraId="5C99F0E0" w14:textId="77777777" w:rsidR="00C82FDB" w:rsidRPr="00B92599" w:rsidRDefault="00C82FDB" w:rsidP="00D25C44">
            <w:pPr>
              <w:spacing w:after="120"/>
              <w:rPr>
                <w:ins w:id="22890" w:author="2092 CG" w:date="2020-10-26T18:47:00Z"/>
                <w:sz w:val="20"/>
                <w:u w:val="single" w:color="D13438"/>
              </w:rPr>
            </w:pPr>
            <w:ins w:id="22891" w:author="2092 CG" w:date="2020-10-26T18:47:00Z">
              <w:r w:rsidRPr="00B92599">
                <w:rPr>
                  <w:sz w:val="20"/>
                  <w:u w:val="single" w:color="D13438"/>
                </w:rPr>
                <w:t>Received short message sets to 0</w:t>
              </w:r>
              <w:r w:rsidRPr="00B92599">
                <w:rPr>
                  <w:sz w:val="20"/>
                </w:rPr>
                <w:t>.</w:t>
              </w:r>
            </w:ins>
          </w:p>
        </w:tc>
      </w:tr>
      <w:tr w:rsidR="00C82FDB" w:rsidRPr="00FD5684" w14:paraId="71E1189C" w14:textId="77777777" w:rsidTr="00255BB1">
        <w:trPr>
          <w:ins w:id="22892" w:author="2092 CG" w:date="2020-10-26T18:47:00Z"/>
        </w:trPr>
        <w:tc>
          <w:tcPr>
            <w:tcW w:w="985" w:type="dxa"/>
          </w:tcPr>
          <w:p w14:paraId="4E22CDA3" w14:textId="77777777" w:rsidR="00C82FDB" w:rsidRPr="00B92599" w:rsidRDefault="00C82FDB" w:rsidP="00054930">
            <w:pPr>
              <w:spacing w:after="120"/>
              <w:rPr>
                <w:ins w:id="22893" w:author="2092 CG" w:date="2020-10-26T18:47:00Z"/>
                <w:sz w:val="20"/>
                <w:u w:val="single" w:color="D13438"/>
              </w:rPr>
            </w:pPr>
            <w:ins w:id="22894" w:author="2092 CG" w:date="2020-10-26T18:47:00Z">
              <w:r w:rsidRPr="00B92599">
                <w:rPr>
                  <w:sz w:val="20"/>
                  <w:u w:val="single" w:color="D13438"/>
                </w:rPr>
                <w:t xml:space="preserve">10. </w:t>
              </w:r>
            </w:ins>
          </w:p>
        </w:tc>
        <w:tc>
          <w:tcPr>
            <w:tcW w:w="900" w:type="dxa"/>
          </w:tcPr>
          <w:p w14:paraId="2837CA9F" w14:textId="77777777" w:rsidR="00C82FDB" w:rsidRPr="00B92599" w:rsidRDefault="00C82FDB" w:rsidP="00054930">
            <w:pPr>
              <w:spacing w:after="120"/>
              <w:rPr>
                <w:ins w:id="22895" w:author="2092 CG" w:date="2020-10-26T18:47:00Z"/>
                <w:w w:val="102"/>
                <w:sz w:val="20"/>
                <w:u w:val="single" w:color="D13438"/>
              </w:rPr>
            </w:pPr>
            <w:ins w:id="22896" w:author="2092 CG" w:date="2020-10-26T18:47:00Z">
              <w:r w:rsidRPr="00B92599">
                <w:rPr>
                  <w:w w:val="102"/>
                  <w:sz w:val="20"/>
                  <w:u w:val="single" w:color="D13438"/>
                </w:rPr>
                <w:t>4</w:t>
              </w:r>
            </w:ins>
          </w:p>
        </w:tc>
        <w:tc>
          <w:tcPr>
            <w:tcW w:w="1710" w:type="dxa"/>
          </w:tcPr>
          <w:p w14:paraId="7F64F885" w14:textId="77777777" w:rsidR="00C82FDB" w:rsidRPr="00B92599" w:rsidRDefault="00C82FDB" w:rsidP="00054930">
            <w:pPr>
              <w:spacing w:after="120"/>
              <w:rPr>
                <w:ins w:id="22897" w:author="2092 CG" w:date="2020-10-26T18:47:00Z"/>
                <w:sz w:val="20"/>
                <w:u w:val="single" w:color="D13438"/>
              </w:rPr>
            </w:pPr>
            <w:ins w:id="22898" w:author="2092 CG" w:date="2020-10-26T18:47:00Z">
              <w:r w:rsidRPr="00B92599">
                <w:rPr>
                  <w:sz w:val="20"/>
                  <w:u w:val="single" w:color="D13438"/>
                </w:rPr>
                <w:t>Ship 4 Station ID</w:t>
              </w:r>
            </w:ins>
          </w:p>
        </w:tc>
        <w:tc>
          <w:tcPr>
            <w:tcW w:w="5314" w:type="dxa"/>
          </w:tcPr>
          <w:p w14:paraId="5F9F0073" w14:textId="77777777" w:rsidR="00C82FDB" w:rsidRPr="00B92599" w:rsidRDefault="00C82FDB" w:rsidP="00054930">
            <w:pPr>
              <w:spacing w:after="120"/>
              <w:rPr>
                <w:ins w:id="22899" w:author="2092 CG" w:date="2020-10-26T18:47:00Z"/>
                <w:sz w:val="20"/>
                <w:u w:val="single" w:color="D13438"/>
              </w:rPr>
            </w:pPr>
            <w:ins w:id="22900" w:author="2092 CG" w:date="2020-10-26T18:47:00Z">
              <w:r w:rsidRPr="00B92599">
                <w:rPr>
                  <w:sz w:val="20"/>
                  <w:u w:val="single" w:color="D13438"/>
                </w:rPr>
                <w:t>Set to 0 when empty</w:t>
              </w:r>
              <w:r w:rsidRPr="00B92599">
                <w:rPr>
                  <w:sz w:val="20"/>
                </w:rPr>
                <w:t>.</w:t>
              </w:r>
            </w:ins>
          </w:p>
        </w:tc>
      </w:tr>
      <w:tr w:rsidR="00C82FDB" w:rsidRPr="00FD5684" w14:paraId="3C9414F1" w14:textId="77777777" w:rsidTr="00255BB1">
        <w:trPr>
          <w:ins w:id="22901" w:author="2092 CG" w:date="2020-10-26T18:47:00Z"/>
        </w:trPr>
        <w:tc>
          <w:tcPr>
            <w:tcW w:w="985" w:type="dxa"/>
          </w:tcPr>
          <w:p w14:paraId="637A1AE5" w14:textId="77777777" w:rsidR="00C82FDB" w:rsidRPr="00B92599" w:rsidRDefault="00C82FDB" w:rsidP="00E65488">
            <w:pPr>
              <w:spacing w:after="120"/>
              <w:rPr>
                <w:ins w:id="22902" w:author="2092 CG" w:date="2020-10-26T18:47:00Z"/>
                <w:sz w:val="20"/>
                <w:u w:val="single" w:color="D13438"/>
              </w:rPr>
            </w:pPr>
            <w:ins w:id="22903" w:author="2092 CG" w:date="2020-10-26T18:48:00Z">
              <w:r w:rsidRPr="00B92599">
                <w:rPr>
                  <w:sz w:val="20"/>
                  <w:u w:val="single" w:color="D13438"/>
                </w:rPr>
                <w:t xml:space="preserve">11. </w:t>
              </w:r>
            </w:ins>
          </w:p>
        </w:tc>
        <w:tc>
          <w:tcPr>
            <w:tcW w:w="900" w:type="dxa"/>
          </w:tcPr>
          <w:p w14:paraId="5E66B7B4" w14:textId="77777777" w:rsidR="00C82FDB" w:rsidRPr="00B92599" w:rsidRDefault="00C82FDB" w:rsidP="00E65488">
            <w:pPr>
              <w:spacing w:after="120"/>
              <w:rPr>
                <w:ins w:id="22904" w:author="2092 CG" w:date="2020-10-26T18:47:00Z"/>
                <w:w w:val="102"/>
                <w:sz w:val="20"/>
                <w:u w:val="single" w:color="D13438"/>
              </w:rPr>
            </w:pPr>
            <w:ins w:id="22905" w:author="2092 CG" w:date="2020-10-26T18:48:00Z">
              <w:r w:rsidRPr="00B92599">
                <w:rPr>
                  <w:w w:val="102"/>
                  <w:sz w:val="20"/>
                  <w:u w:val="single" w:color="D13438"/>
                </w:rPr>
                <w:t>1</w:t>
              </w:r>
            </w:ins>
          </w:p>
        </w:tc>
        <w:tc>
          <w:tcPr>
            <w:tcW w:w="1710" w:type="dxa"/>
          </w:tcPr>
          <w:p w14:paraId="25A25F8A" w14:textId="77777777" w:rsidR="00C82FDB" w:rsidRPr="00B92599" w:rsidRDefault="00C82FDB" w:rsidP="00E65488">
            <w:pPr>
              <w:spacing w:after="120"/>
              <w:rPr>
                <w:ins w:id="22906" w:author="2092 CG" w:date="2020-10-26T18:47:00Z"/>
                <w:sz w:val="20"/>
                <w:u w:val="single" w:color="D13438"/>
              </w:rPr>
            </w:pPr>
            <w:ins w:id="22907" w:author="2092 CG" w:date="2020-10-26T18:48:00Z">
              <w:r w:rsidRPr="00B92599">
                <w:rPr>
                  <w:sz w:val="20"/>
                  <w:u w:val="single" w:color="D13438"/>
                </w:rPr>
                <w:t>Ship 4 NACK Flag</w:t>
              </w:r>
            </w:ins>
          </w:p>
        </w:tc>
        <w:tc>
          <w:tcPr>
            <w:tcW w:w="5314" w:type="dxa"/>
          </w:tcPr>
          <w:p w14:paraId="6138013B" w14:textId="77777777" w:rsidR="00C82FDB" w:rsidRPr="00B92599" w:rsidRDefault="00C82FDB" w:rsidP="00E65488">
            <w:pPr>
              <w:spacing w:after="120"/>
              <w:rPr>
                <w:ins w:id="22908" w:author="2092 CG" w:date="2020-10-26T18:47:00Z"/>
                <w:sz w:val="20"/>
                <w:u w:val="single" w:color="D13438"/>
              </w:rPr>
            </w:pPr>
            <w:ins w:id="22909" w:author="2092 CG" w:date="2020-10-26T18:48:00Z">
              <w:r w:rsidRPr="00B92599">
                <w:rPr>
                  <w:sz w:val="20"/>
                  <w:u w:val="single" w:color="D13438"/>
                </w:rPr>
                <w:t>Received short message sets to 0</w:t>
              </w:r>
              <w:r w:rsidRPr="00B92599">
                <w:rPr>
                  <w:sz w:val="20"/>
                </w:rPr>
                <w:t>.</w:t>
              </w:r>
            </w:ins>
          </w:p>
        </w:tc>
      </w:tr>
      <w:tr w:rsidR="00C82FDB" w:rsidRPr="00FD5684" w14:paraId="5209D67B" w14:textId="77777777" w:rsidTr="00255BB1">
        <w:trPr>
          <w:ins w:id="22910" w:author="2092 CG" w:date="2020-10-26T18:48:00Z"/>
        </w:trPr>
        <w:tc>
          <w:tcPr>
            <w:tcW w:w="985" w:type="dxa"/>
          </w:tcPr>
          <w:p w14:paraId="17F43998" w14:textId="77777777" w:rsidR="00C82FDB" w:rsidRPr="00B92599" w:rsidRDefault="00C82FDB" w:rsidP="00254CE2">
            <w:pPr>
              <w:spacing w:after="120"/>
              <w:rPr>
                <w:ins w:id="22911" w:author="2092 CG" w:date="2020-10-26T18:48:00Z"/>
                <w:sz w:val="20"/>
                <w:u w:val="single" w:color="D13438"/>
              </w:rPr>
            </w:pPr>
            <w:ins w:id="22912" w:author="2092 CG" w:date="2020-10-26T18:48:00Z">
              <w:r w:rsidRPr="00B92599">
                <w:rPr>
                  <w:sz w:val="20"/>
                  <w:u w:val="single" w:color="D13438"/>
                </w:rPr>
                <w:t xml:space="preserve">12. </w:t>
              </w:r>
            </w:ins>
          </w:p>
        </w:tc>
        <w:tc>
          <w:tcPr>
            <w:tcW w:w="900" w:type="dxa"/>
          </w:tcPr>
          <w:p w14:paraId="0F52401B" w14:textId="77777777" w:rsidR="00C82FDB" w:rsidRPr="00B92599" w:rsidRDefault="00C82FDB" w:rsidP="00254CE2">
            <w:pPr>
              <w:spacing w:after="120"/>
              <w:rPr>
                <w:ins w:id="22913" w:author="2092 CG" w:date="2020-10-26T18:48:00Z"/>
                <w:w w:val="102"/>
                <w:sz w:val="20"/>
                <w:u w:val="single" w:color="D13438"/>
              </w:rPr>
            </w:pPr>
            <w:ins w:id="22914" w:author="2092 CG" w:date="2020-10-26T18:48:00Z">
              <w:r w:rsidRPr="00B92599">
                <w:rPr>
                  <w:w w:val="102"/>
                  <w:sz w:val="20"/>
                  <w:u w:val="single" w:color="D13438"/>
                </w:rPr>
                <w:t>4</w:t>
              </w:r>
            </w:ins>
          </w:p>
        </w:tc>
        <w:tc>
          <w:tcPr>
            <w:tcW w:w="1710" w:type="dxa"/>
          </w:tcPr>
          <w:p w14:paraId="61721503" w14:textId="77777777" w:rsidR="00C82FDB" w:rsidRPr="00B92599" w:rsidRDefault="00C82FDB" w:rsidP="00254CE2">
            <w:pPr>
              <w:spacing w:after="120"/>
              <w:rPr>
                <w:ins w:id="22915" w:author="2092 CG" w:date="2020-10-26T18:48:00Z"/>
                <w:sz w:val="20"/>
                <w:u w:val="single" w:color="D13438"/>
              </w:rPr>
            </w:pPr>
            <w:ins w:id="22916" w:author="2092 CG" w:date="2020-10-26T18:48:00Z">
              <w:r w:rsidRPr="00B92599">
                <w:rPr>
                  <w:sz w:val="20"/>
                  <w:u w:val="single" w:color="D13438"/>
                </w:rPr>
                <w:t>Ship 5 Station ID</w:t>
              </w:r>
            </w:ins>
          </w:p>
        </w:tc>
        <w:tc>
          <w:tcPr>
            <w:tcW w:w="5314" w:type="dxa"/>
          </w:tcPr>
          <w:p w14:paraId="709CFFAF" w14:textId="77777777" w:rsidR="00C82FDB" w:rsidRPr="00B92599" w:rsidRDefault="00C82FDB" w:rsidP="00254CE2">
            <w:pPr>
              <w:spacing w:after="120"/>
              <w:rPr>
                <w:ins w:id="22917" w:author="2092 CG" w:date="2020-10-26T18:48:00Z"/>
                <w:sz w:val="20"/>
                <w:u w:val="single" w:color="D13438"/>
              </w:rPr>
            </w:pPr>
            <w:ins w:id="22918" w:author="2092 CG" w:date="2020-10-26T18:48:00Z">
              <w:r w:rsidRPr="00B92599">
                <w:rPr>
                  <w:sz w:val="20"/>
                  <w:u w:val="single" w:color="D13438"/>
                </w:rPr>
                <w:t>Set to 0 when empty</w:t>
              </w:r>
              <w:r w:rsidRPr="00B92599">
                <w:rPr>
                  <w:sz w:val="20"/>
                </w:rPr>
                <w:t>.</w:t>
              </w:r>
            </w:ins>
          </w:p>
        </w:tc>
      </w:tr>
      <w:tr w:rsidR="00C82FDB" w:rsidRPr="00FD5684" w14:paraId="69F74055" w14:textId="77777777" w:rsidTr="00255BB1">
        <w:trPr>
          <w:ins w:id="22919" w:author="2092 CG" w:date="2020-10-26T18:48:00Z"/>
        </w:trPr>
        <w:tc>
          <w:tcPr>
            <w:tcW w:w="985" w:type="dxa"/>
          </w:tcPr>
          <w:p w14:paraId="5E761AE7" w14:textId="77777777" w:rsidR="00C82FDB" w:rsidRPr="00B92599" w:rsidRDefault="00C82FDB" w:rsidP="00610600">
            <w:pPr>
              <w:spacing w:after="120"/>
              <w:rPr>
                <w:ins w:id="22920" w:author="2092 CG" w:date="2020-10-26T18:48:00Z"/>
                <w:sz w:val="20"/>
                <w:u w:val="single" w:color="D13438"/>
              </w:rPr>
            </w:pPr>
            <w:ins w:id="22921" w:author="2092 CG" w:date="2020-10-26T18:49:00Z">
              <w:r w:rsidRPr="00B92599">
                <w:rPr>
                  <w:sz w:val="20"/>
                  <w:u w:val="single" w:color="D13438"/>
                </w:rPr>
                <w:t xml:space="preserve">13. </w:t>
              </w:r>
            </w:ins>
          </w:p>
        </w:tc>
        <w:tc>
          <w:tcPr>
            <w:tcW w:w="900" w:type="dxa"/>
          </w:tcPr>
          <w:p w14:paraId="73F2F12C" w14:textId="77777777" w:rsidR="00C82FDB" w:rsidRPr="00B92599" w:rsidRDefault="00C82FDB" w:rsidP="00610600">
            <w:pPr>
              <w:spacing w:after="120"/>
              <w:rPr>
                <w:ins w:id="22922" w:author="2092 CG" w:date="2020-10-26T18:48:00Z"/>
                <w:w w:val="102"/>
                <w:sz w:val="20"/>
                <w:u w:val="single" w:color="D13438"/>
              </w:rPr>
            </w:pPr>
            <w:ins w:id="22923" w:author="2092 CG" w:date="2020-10-26T18:49:00Z">
              <w:r w:rsidRPr="00B92599">
                <w:rPr>
                  <w:w w:val="102"/>
                  <w:sz w:val="20"/>
                  <w:u w:val="single" w:color="D13438"/>
                </w:rPr>
                <w:t>1</w:t>
              </w:r>
            </w:ins>
          </w:p>
        </w:tc>
        <w:tc>
          <w:tcPr>
            <w:tcW w:w="1710" w:type="dxa"/>
          </w:tcPr>
          <w:p w14:paraId="4A1B1C58" w14:textId="77777777" w:rsidR="00C82FDB" w:rsidRPr="00B92599" w:rsidRDefault="00C82FDB" w:rsidP="00610600">
            <w:pPr>
              <w:spacing w:after="120"/>
              <w:rPr>
                <w:ins w:id="22924" w:author="2092 CG" w:date="2020-10-26T18:48:00Z"/>
                <w:sz w:val="20"/>
                <w:u w:val="single" w:color="D13438"/>
              </w:rPr>
            </w:pPr>
            <w:ins w:id="22925" w:author="2092 CG" w:date="2020-10-26T18:49:00Z">
              <w:r w:rsidRPr="00B92599">
                <w:rPr>
                  <w:sz w:val="20"/>
                  <w:u w:val="single" w:color="D13438"/>
                </w:rPr>
                <w:t>Ship 5 NACK Flag</w:t>
              </w:r>
            </w:ins>
          </w:p>
        </w:tc>
        <w:tc>
          <w:tcPr>
            <w:tcW w:w="5314" w:type="dxa"/>
          </w:tcPr>
          <w:p w14:paraId="0D1B4373" w14:textId="77777777" w:rsidR="00C82FDB" w:rsidRPr="00B92599" w:rsidRDefault="00C82FDB" w:rsidP="00610600">
            <w:pPr>
              <w:spacing w:after="120"/>
              <w:rPr>
                <w:ins w:id="22926" w:author="2092 CG" w:date="2020-10-26T18:48:00Z"/>
                <w:sz w:val="20"/>
                <w:u w:val="single" w:color="D13438"/>
              </w:rPr>
            </w:pPr>
            <w:ins w:id="22927" w:author="2092 CG" w:date="2020-10-26T18:49:00Z">
              <w:r w:rsidRPr="00B92599">
                <w:rPr>
                  <w:sz w:val="20"/>
                  <w:u w:val="single" w:color="D13438"/>
                </w:rPr>
                <w:t>Received short message sets to 0</w:t>
              </w:r>
              <w:r w:rsidRPr="00B92599">
                <w:rPr>
                  <w:sz w:val="20"/>
                </w:rPr>
                <w:t>.</w:t>
              </w:r>
            </w:ins>
          </w:p>
        </w:tc>
      </w:tr>
      <w:tr w:rsidR="00C82FDB" w:rsidRPr="00FD5684" w14:paraId="787F1592" w14:textId="77777777" w:rsidTr="00255BB1">
        <w:trPr>
          <w:ins w:id="22928" w:author="2092 CG" w:date="2020-10-26T18:49:00Z"/>
        </w:trPr>
        <w:tc>
          <w:tcPr>
            <w:tcW w:w="985" w:type="dxa"/>
          </w:tcPr>
          <w:p w14:paraId="4D6BE780" w14:textId="77777777" w:rsidR="00C82FDB" w:rsidRPr="00B92599" w:rsidRDefault="00C82FDB" w:rsidP="00E202AB">
            <w:pPr>
              <w:spacing w:after="120"/>
              <w:rPr>
                <w:ins w:id="22929" w:author="2092 CG" w:date="2020-10-26T18:49:00Z"/>
                <w:sz w:val="20"/>
                <w:u w:val="single" w:color="D13438"/>
              </w:rPr>
            </w:pPr>
            <w:ins w:id="22930" w:author="2092 CG" w:date="2020-10-26T18:49:00Z">
              <w:r w:rsidRPr="00B92599">
                <w:rPr>
                  <w:sz w:val="20"/>
                  <w:u w:val="single" w:color="D13438"/>
                </w:rPr>
                <w:t xml:space="preserve">14. </w:t>
              </w:r>
            </w:ins>
          </w:p>
        </w:tc>
        <w:tc>
          <w:tcPr>
            <w:tcW w:w="900" w:type="dxa"/>
          </w:tcPr>
          <w:p w14:paraId="3F9D058C" w14:textId="77777777" w:rsidR="00C82FDB" w:rsidRPr="00B92599" w:rsidRDefault="00C82FDB" w:rsidP="00E202AB">
            <w:pPr>
              <w:spacing w:after="120"/>
              <w:rPr>
                <w:ins w:id="22931" w:author="2092 CG" w:date="2020-10-26T18:49:00Z"/>
                <w:w w:val="102"/>
                <w:sz w:val="20"/>
                <w:u w:val="single" w:color="D13438"/>
              </w:rPr>
            </w:pPr>
            <w:ins w:id="22932" w:author="2092 CG" w:date="2020-10-26T18:49:00Z">
              <w:r w:rsidRPr="00B92599">
                <w:rPr>
                  <w:w w:val="102"/>
                  <w:sz w:val="20"/>
                  <w:u w:val="single" w:color="D13438"/>
                </w:rPr>
                <w:t>4</w:t>
              </w:r>
            </w:ins>
          </w:p>
        </w:tc>
        <w:tc>
          <w:tcPr>
            <w:tcW w:w="1710" w:type="dxa"/>
          </w:tcPr>
          <w:p w14:paraId="05EAA2DB" w14:textId="77777777" w:rsidR="00C82FDB" w:rsidRPr="00B92599" w:rsidRDefault="00C82FDB" w:rsidP="00E202AB">
            <w:pPr>
              <w:spacing w:after="120"/>
              <w:rPr>
                <w:ins w:id="22933" w:author="2092 CG" w:date="2020-10-26T18:49:00Z"/>
                <w:sz w:val="20"/>
                <w:u w:val="single" w:color="D13438"/>
              </w:rPr>
            </w:pPr>
            <w:ins w:id="22934" w:author="2092 CG" w:date="2020-10-26T18:49:00Z">
              <w:r w:rsidRPr="00B92599">
                <w:rPr>
                  <w:sz w:val="20"/>
                  <w:u w:val="single" w:color="D13438"/>
                </w:rPr>
                <w:t>Ship 6 Station ID</w:t>
              </w:r>
            </w:ins>
          </w:p>
        </w:tc>
        <w:tc>
          <w:tcPr>
            <w:tcW w:w="5314" w:type="dxa"/>
          </w:tcPr>
          <w:p w14:paraId="15765A9E" w14:textId="77777777" w:rsidR="00C82FDB" w:rsidRPr="00B92599" w:rsidRDefault="00C82FDB" w:rsidP="00E202AB">
            <w:pPr>
              <w:spacing w:after="120"/>
              <w:rPr>
                <w:ins w:id="22935" w:author="2092 CG" w:date="2020-10-26T18:49:00Z"/>
                <w:sz w:val="20"/>
                <w:u w:val="single" w:color="D13438"/>
              </w:rPr>
            </w:pPr>
            <w:ins w:id="22936" w:author="2092 CG" w:date="2020-10-26T18:49:00Z">
              <w:r w:rsidRPr="00B92599">
                <w:rPr>
                  <w:sz w:val="20"/>
                  <w:u w:val="single" w:color="D13438"/>
                </w:rPr>
                <w:t>Set to 0 when empty</w:t>
              </w:r>
              <w:r w:rsidRPr="00B92599">
                <w:rPr>
                  <w:sz w:val="20"/>
                </w:rPr>
                <w:t>.</w:t>
              </w:r>
            </w:ins>
          </w:p>
        </w:tc>
      </w:tr>
      <w:tr w:rsidR="00C82FDB" w:rsidRPr="00FD5684" w14:paraId="2616F77E" w14:textId="77777777" w:rsidTr="00255BB1">
        <w:trPr>
          <w:ins w:id="22937" w:author="2092 CG" w:date="2020-10-26T18:49:00Z"/>
        </w:trPr>
        <w:tc>
          <w:tcPr>
            <w:tcW w:w="985" w:type="dxa"/>
          </w:tcPr>
          <w:p w14:paraId="3E6B6864" w14:textId="77777777" w:rsidR="00C82FDB" w:rsidRPr="00B92599" w:rsidRDefault="00C82FDB" w:rsidP="00C12E0E">
            <w:pPr>
              <w:spacing w:after="120"/>
              <w:rPr>
                <w:ins w:id="22938" w:author="2092 CG" w:date="2020-10-26T18:49:00Z"/>
                <w:sz w:val="20"/>
                <w:u w:val="single" w:color="D13438"/>
              </w:rPr>
            </w:pPr>
            <w:ins w:id="22939" w:author="2092 CG" w:date="2020-10-26T18:49:00Z">
              <w:r w:rsidRPr="00B92599">
                <w:rPr>
                  <w:sz w:val="20"/>
                  <w:u w:val="single" w:color="D13438"/>
                </w:rPr>
                <w:t xml:space="preserve">15. </w:t>
              </w:r>
            </w:ins>
          </w:p>
        </w:tc>
        <w:tc>
          <w:tcPr>
            <w:tcW w:w="900" w:type="dxa"/>
          </w:tcPr>
          <w:p w14:paraId="3990A2F7" w14:textId="77777777" w:rsidR="00C82FDB" w:rsidRPr="00B92599" w:rsidRDefault="00C82FDB" w:rsidP="00C12E0E">
            <w:pPr>
              <w:spacing w:after="120"/>
              <w:rPr>
                <w:ins w:id="22940" w:author="2092 CG" w:date="2020-10-26T18:49:00Z"/>
                <w:w w:val="102"/>
                <w:sz w:val="20"/>
                <w:u w:val="single" w:color="D13438"/>
              </w:rPr>
            </w:pPr>
            <w:ins w:id="22941" w:author="2092 CG" w:date="2020-10-26T18:49:00Z">
              <w:r w:rsidRPr="00B92599">
                <w:rPr>
                  <w:w w:val="102"/>
                  <w:sz w:val="20"/>
                  <w:u w:val="single" w:color="D13438"/>
                </w:rPr>
                <w:t>1</w:t>
              </w:r>
            </w:ins>
          </w:p>
        </w:tc>
        <w:tc>
          <w:tcPr>
            <w:tcW w:w="1710" w:type="dxa"/>
          </w:tcPr>
          <w:p w14:paraId="7CC8A103" w14:textId="77777777" w:rsidR="00C82FDB" w:rsidRPr="00B92599" w:rsidRDefault="00C82FDB" w:rsidP="00C12E0E">
            <w:pPr>
              <w:spacing w:after="120"/>
              <w:rPr>
                <w:ins w:id="22942" w:author="2092 CG" w:date="2020-10-26T18:49:00Z"/>
                <w:sz w:val="20"/>
                <w:u w:val="single" w:color="D13438"/>
              </w:rPr>
            </w:pPr>
            <w:ins w:id="22943" w:author="2092 CG" w:date="2020-10-26T18:49:00Z">
              <w:r w:rsidRPr="00B92599">
                <w:rPr>
                  <w:sz w:val="20"/>
                  <w:u w:val="single" w:color="D13438"/>
                </w:rPr>
                <w:t>Ship 6 NACK Flag</w:t>
              </w:r>
            </w:ins>
          </w:p>
        </w:tc>
        <w:tc>
          <w:tcPr>
            <w:tcW w:w="5314" w:type="dxa"/>
          </w:tcPr>
          <w:p w14:paraId="37D5F4A4" w14:textId="77777777" w:rsidR="00C82FDB" w:rsidRPr="00B92599" w:rsidRDefault="00C82FDB" w:rsidP="00C12E0E">
            <w:pPr>
              <w:spacing w:after="120"/>
              <w:rPr>
                <w:ins w:id="22944" w:author="2092 CG" w:date="2020-10-26T18:49:00Z"/>
                <w:sz w:val="20"/>
                <w:u w:val="single" w:color="D13438"/>
              </w:rPr>
            </w:pPr>
            <w:ins w:id="22945" w:author="2092 CG" w:date="2020-10-26T18:49:00Z">
              <w:r w:rsidRPr="00B92599">
                <w:rPr>
                  <w:sz w:val="20"/>
                  <w:u w:val="single" w:color="D13438"/>
                </w:rPr>
                <w:t>Received short message sets to 0</w:t>
              </w:r>
              <w:r w:rsidRPr="00B92599">
                <w:rPr>
                  <w:sz w:val="20"/>
                </w:rPr>
                <w:t>.</w:t>
              </w:r>
            </w:ins>
          </w:p>
        </w:tc>
      </w:tr>
    </w:tbl>
    <w:p w14:paraId="5A21744A" w14:textId="77777777" w:rsidR="00C82FDB" w:rsidRPr="00FD5684" w:rsidRDefault="00C82FDB" w:rsidP="006A2F79">
      <w:pPr>
        <w:spacing w:before="96"/>
        <w:ind w:left="138"/>
        <w:rPr>
          <w:ins w:id="22946" w:author="2092 CG" w:date="2020-10-26T18:51:00Z"/>
          <w:szCs w:val="24"/>
        </w:rPr>
      </w:pPr>
      <w:ins w:id="22947" w:author="2092 CG" w:date="2020-10-26T18:51:00Z">
        <w:r w:rsidRPr="00B92599">
          <w:rPr>
            <w:w w:val="105"/>
            <w:szCs w:val="24"/>
            <w:u w:val="single" w:color="D13438"/>
          </w:rPr>
          <w:t>Note:</w:t>
        </w:r>
      </w:ins>
    </w:p>
    <w:p w14:paraId="50771AB7" w14:textId="77777777" w:rsidR="00C82FDB" w:rsidRPr="00FD5684" w:rsidRDefault="00C82FDB" w:rsidP="006A2F79">
      <w:pPr>
        <w:spacing w:before="97"/>
        <w:ind w:left="138"/>
        <w:rPr>
          <w:ins w:id="22948" w:author="2092 CG" w:date="2020-10-26T18:51:00Z"/>
          <w:szCs w:val="24"/>
        </w:rPr>
      </w:pPr>
      <w:ins w:id="22949" w:author="2092 CG" w:date="2020-10-26T18:51:00Z">
        <w:r w:rsidRPr="00B92599">
          <w:rPr>
            <w:w w:val="105"/>
            <w:szCs w:val="24"/>
            <w:u w:val="single" w:color="D13438"/>
          </w:rPr>
          <w:t>Used for the ACK of uplink short messages.</w:t>
        </w:r>
      </w:ins>
    </w:p>
    <w:p w14:paraId="0448C489" w14:textId="77777777" w:rsidR="00C82FDB" w:rsidRPr="00A013FD" w:rsidRDefault="00C82FDB" w:rsidP="00A013FD">
      <w:pPr>
        <w:spacing w:after="120"/>
        <w:rPr>
          <w:ins w:id="22950" w:author="USA" w:date="2020-03-20T01:39:00Z"/>
          <w:lang w:eastAsia="de-DE"/>
        </w:rPr>
      </w:pPr>
    </w:p>
    <w:p w14:paraId="76A87E61" w14:textId="77777777" w:rsidR="00C82FDB" w:rsidRPr="00A013FD" w:rsidRDefault="00C82FDB" w:rsidP="00875779">
      <w:pPr>
        <w:pStyle w:val="Heading3"/>
        <w:rPr>
          <w:ins w:id="22951" w:author="USA" w:date="2020-03-20T01:39:00Z"/>
          <w:rFonts w:eastAsiaTheme="minorHAnsi"/>
          <w:lang w:eastAsia="de-DE"/>
        </w:rPr>
      </w:pPr>
      <w:bookmarkStart w:id="22952" w:name="_Toc35546046"/>
      <w:ins w:id="22953" w:author="Song, Xiaojing" w:date="2020-08-21T14:50:00Z">
        <w:del w:id="22954" w:author="USA Editor 2021" w:date="2021-01-06T09:23: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955" w:author="Song, Xiaojing" w:date="2020-08-24T16:07:00Z">
        <w:r>
          <w:rPr>
            <w:rFonts w:eastAsiaTheme="minorHAnsi"/>
            <w:caps/>
            <w:lang w:eastAsia="de-DE"/>
          </w:rPr>
          <w:t>3</w:t>
        </w:r>
      </w:ins>
      <w:ins w:id="22956" w:author="Song, Xiaojing" w:date="2020-08-21T14:50:00Z">
        <w:r>
          <w:rPr>
            <w:rFonts w:eastAsiaTheme="minorHAnsi"/>
            <w:caps/>
            <w:lang w:eastAsia="de-DE"/>
          </w:rPr>
          <w:t>.10.14</w:t>
        </w:r>
        <w:r>
          <w:rPr>
            <w:rFonts w:eastAsiaTheme="minorHAnsi"/>
            <w:caps/>
            <w:lang w:eastAsia="de-DE"/>
          </w:rPr>
          <w:tab/>
        </w:r>
      </w:ins>
      <w:ins w:id="22957" w:author="USA" w:date="2020-03-20T01:39:00Z">
        <w:r w:rsidRPr="00A013FD">
          <w:rPr>
            <w:rFonts w:eastAsiaTheme="minorHAnsi"/>
            <w:lang w:eastAsia="de-DE"/>
          </w:rPr>
          <w:t>Downlink Short message (with Ack)</w:t>
        </w:r>
        <w:bookmarkEnd w:id="22952"/>
      </w:ins>
    </w:p>
    <w:p w14:paraId="39053B6F" w14:textId="77777777" w:rsidR="00C82FDB" w:rsidRDefault="00C82FDB" w:rsidP="004954F5">
      <w:pPr>
        <w:pStyle w:val="TableNo"/>
        <w:rPr>
          <w:lang w:val="en-US"/>
        </w:rPr>
      </w:pPr>
      <w:bookmarkStart w:id="22958" w:name="_Toc35546180"/>
      <w:ins w:id="22959" w:author="USA" w:date="2020-03-20T01:39:00Z">
        <w:r w:rsidRPr="00A013FD">
          <w:rPr>
            <w:lang w:val="en-US"/>
          </w:rPr>
          <w:t xml:space="preserve">Table </w:t>
        </w:r>
      </w:ins>
      <w:ins w:id="22960" w:author="USA Editor 2021" w:date="2021-01-07T13:03:00Z">
        <w:r w:rsidRPr="00316FB2">
          <w:rPr>
            <w:highlight w:val="green"/>
            <w:lang w:val="en-US"/>
          </w:rPr>
          <w:t>83</w:t>
        </w:r>
      </w:ins>
      <w:ins w:id="22961" w:author="USA" w:date="2020-03-20T01:39:00Z">
        <w:del w:id="22962" w:author="USA Editor 2021" w:date="2021-01-07T13:03:00Z">
          <w:r w:rsidRPr="00316FB2" w:rsidDel="00316FB2">
            <w:rPr>
              <w:highlight w:val="green"/>
              <w:lang w:val="en-US"/>
            </w:rPr>
            <w:delText>82</w:delText>
          </w:r>
        </w:del>
      </w:ins>
    </w:p>
    <w:p w14:paraId="18C5F641" w14:textId="77777777" w:rsidR="00C82FDB" w:rsidRPr="00A013FD" w:rsidRDefault="00C82FDB" w:rsidP="003B4BCB">
      <w:pPr>
        <w:pStyle w:val="Tabletitle"/>
        <w:rPr>
          <w:ins w:id="22963" w:author="USA" w:date="2020-03-20T01:39:00Z"/>
          <w:lang w:val="en-US"/>
        </w:rPr>
      </w:pPr>
      <w:ins w:id="22964" w:author="USA" w:date="2020-03-20T01:39:00Z">
        <w:r w:rsidRPr="00A013FD">
          <w:rPr>
            <w:lang w:val="en-US"/>
          </w:rPr>
          <w:t xml:space="preserve"> Downlink Short Message (with Ack)</w:t>
        </w:r>
        <w:bookmarkEnd w:id="22958"/>
      </w:ins>
    </w:p>
    <w:tbl>
      <w:tblPr>
        <w:tblStyle w:val="TableGrid"/>
        <w:tblW w:w="0" w:type="auto"/>
        <w:tblLook w:val="04A0" w:firstRow="1" w:lastRow="0" w:firstColumn="1" w:lastColumn="0" w:noHBand="0" w:noVBand="1"/>
      </w:tblPr>
      <w:tblGrid>
        <w:gridCol w:w="988"/>
        <w:gridCol w:w="955"/>
        <w:gridCol w:w="1973"/>
        <w:gridCol w:w="4808"/>
      </w:tblGrid>
      <w:tr w:rsidR="00C82FDB" w:rsidRPr="00A013FD" w14:paraId="6F3D7ACD" w14:textId="77777777" w:rsidTr="00BF604E">
        <w:trPr>
          <w:ins w:id="22965" w:author="USA" w:date="2020-03-20T01:39:00Z"/>
        </w:trPr>
        <w:tc>
          <w:tcPr>
            <w:tcW w:w="988" w:type="dxa"/>
            <w:shd w:val="clear" w:color="auto" w:fill="4472C4" w:themeFill="accent1"/>
          </w:tcPr>
          <w:p w14:paraId="7D84E8C9" w14:textId="77777777" w:rsidR="00C82FDB" w:rsidRPr="00B560A9" w:rsidRDefault="00C82FDB" w:rsidP="00B560A9">
            <w:pPr>
              <w:spacing w:before="20" w:after="60"/>
              <w:rPr>
                <w:ins w:id="22966" w:author="USA" w:date="2020-03-20T01:39:00Z"/>
                <w:rFonts w:ascii="Times New Roman Bold" w:hAnsi="Times New Roman Bold" w:cs="Times New Roman Bold"/>
                <w:b/>
                <w:sz w:val="20"/>
              </w:rPr>
            </w:pPr>
            <w:ins w:id="22967" w:author="USA" w:date="2020-03-20T01:39:00Z">
              <w:r w:rsidRPr="00B560A9">
                <w:rPr>
                  <w:rFonts w:ascii="Times New Roman Bold" w:hAnsi="Times New Roman Bold" w:cs="Times New Roman Bold"/>
                  <w:b/>
                  <w:sz w:val="20"/>
                </w:rPr>
                <w:t>Field no</w:t>
              </w:r>
            </w:ins>
          </w:p>
        </w:tc>
        <w:tc>
          <w:tcPr>
            <w:tcW w:w="955" w:type="dxa"/>
            <w:shd w:val="clear" w:color="auto" w:fill="4472C4" w:themeFill="accent1"/>
          </w:tcPr>
          <w:p w14:paraId="6EE36AAA" w14:textId="77777777" w:rsidR="00C82FDB" w:rsidRPr="00B560A9" w:rsidRDefault="00C82FDB" w:rsidP="00B560A9">
            <w:pPr>
              <w:spacing w:before="20" w:after="60"/>
              <w:rPr>
                <w:ins w:id="22968" w:author="USA" w:date="2020-03-20T01:39:00Z"/>
                <w:rFonts w:ascii="Times New Roman Bold" w:hAnsi="Times New Roman Bold" w:cs="Times New Roman Bold"/>
                <w:b/>
                <w:sz w:val="20"/>
              </w:rPr>
            </w:pPr>
            <w:ins w:id="22969" w:author="USA" w:date="2020-03-20T01:39:00Z">
              <w:r w:rsidRPr="00B560A9">
                <w:rPr>
                  <w:rFonts w:ascii="Times New Roman Bold" w:hAnsi="Times New Roman Bold" w:cs="Times New Roman Bold"/>
                  <w:b/>
                  <w:sz w:val="20"/>
                </w:rPr>
                <w:t>Size (Bytes)</w:t>
              </w:r>
            </w:ins>
          </w:p>
        </w:tc>
        <w:tc>
          <w:tcPr>
            <w:tcW w:w="1973" w:type="dxa"/>
            <w:shd w:val="clear" w:color="auto" w:fill="4472C4" w:themeFill="accent1"/>
          </w:tcPr>
          <w:p w14:paraId="25800182" w14:textId="77777777" w:rsidR="00C82FDB" w:rsidRPr="00B560A9" w:rsidRDefault="00C82FDB" w:rsidP="00B560A9">
            <w:pPr>
              <w:spacing w:before="20" w:after="60"/>
              <w:rPr>
                <w:ins w:id="22970" w:author="USA" w:date="2020-03-20T01:39:00Z"/>
                <w:rFonts w:ascii="Times New Roman Bold" w:hAnsi="Times New Roman Bold" w:cs="Times New Roman Bold"/>
                <w:b/>
                <w:sz w:val="20"/>
              </w:rPr>
            </w:pPr>
            <w:ins w:id="22971" w:author="USA" w:date="2020-03-20T01:39:00Z">
              <w:r w:rsidRPr="00B560A9">
                <w:rPr>
                  <w:rFonts w:ascii="Times New Roman Bold" w:hAnsi="Times New Roman Bold" w:cs="Times New Roman Bold"/>
                  <w:b/>
                  <w:sz w:val="20"/>
                </w:rPr>
                <w:t>Function</w:t>
              </w:r>
            </w:ins>
          </w:p>
        </w:tc>
        <w:tc>
          <w:tcPr>
            <w:tcW w:w="4808" w:type="dxa"/>
            <w:shd w:val="clear" w:color="auto" w:fill="4472C4" w:themeFill="accent1"/>
          </w:tcPr>
          <w:p w14:paraId="3AC6948B" w14:textId="77777777" w:rsidR="00C82FDB" w:rsidRPr="00B560A9" w:rsidRDefault="00C82FDB" w:rsidP="00B560A9">
            <w:pPr>
              <w:spacing w:before="20" w:after="60"/>
              <w:rPr>
                <w:ins w:id="22972" w:author="USA" w:date="2020-03-20T01:39:00Z"/>
                <w:rFonts w:ascii="Times New Roman Bold" w:hAnsi="Times New Roman Bold" w:cs="Times New Roman Bold"/>
                <w:b/>
                <w:sz w:val="20"/>
              </w:rPr>
            </w:pPr>
            <w:ins w:id="22973" w:author="USA" w:date="2020-03-20T01:39:00Z">
              <w:r w:rsidRPr="00B560A9">
                <w:rPr>
                  <w:rFonts w:ascii="Times New Roman Bold" w:hAnsi="Times New Roman Bold" w:cs="Times New Roman Bold"/>
                  <w:b/>
                  <w:sz w:val="20"/>
                </w:rPr>
                <w:t>Content</w:t>
              </w:r>
            </w:ins>
          </w:p>
        </w:tc>
      </w:tr>
      <w:tr w:rsidR="00C82FDB" w:rsidRPr="00A013FD" w14:paraId="7E19CF40" w14:textId="77777777" w:rsidTr="00BF604E">
        <w:trPr>
          <w:ins w:id="22974" w:author="USA" w:date="2020-03-20T01:39:00Z"/>
        </w:trPr>
        <w:tc>
          <w:tcPr>
            <w:tcW w:w="988" w:type="dxa"/>
          </w:tcPr>
          <w:p w14:paraId="249CF04D" w14:textId="77777777" w:rsidR="00C82FDB" w:rsidRPr="00B560A9" w:rsidRDefault="00C82FDB" w:rsidP="00B560A9">
            <w:pPr>
              <w:spacing w:before="20" w:after="60"/>
              <w:rPr>
                <w:ins w:id="22975" w:author="USA" w:date="2020-03-20T01:39:00Z"/>
                <w:sz w:val="20"/>
                <w:lang w:eastAsia="de-DE"/>
              </w:rPr>
            </w:pPr>
            <w:ins w:id="22976" w:author="USA" w:date="2020-03-20T01:39:00Z">
              <w:r w:rsidRPr="00B560A9">
                <w:rPr>
                  <w:sz w:val="20"/>
                  <w:lang w:eastAsia="de-DE"/>
                </w:rPr>
                <w:t>1</w:t>
              </w:r>
            </w:ins>
          </w:p>
        </w:tc>
        <w:tc>
          <w:tcPr>
            <w:tcW w:w="955" w:type="dxa"/>
          </w:tcPr>
          <w:p w14:paraId="33BB8E1E" w14:textId="77777777" w:rsidR="00C82FDB" w:rsidRPr="00B560A9" w:rsidRDefault="00C82FDB" w:rsidP="00B560A9">
            <w:pPr>
              <w:spacing w:before="20" w:after="60"/>
              <w:rPr>
                <w:ins w:id="22977" w:author="USA" w:date="2020-03-20T01:39:00Z"/>
                <w:sz w:val="20"/>
                <w:lang w:eastAsia="de-DE"/>
              </w:rPr>
            </w:pPr>
            <w:ins w:id="22978" w:author="USA" w:date="2020-03-20T01:39:00Z">
              <w:r w:rsidRPr="00B560A9">
                <w:rPr>
                  <w:sz w:val="20"/>
                  <w:lang w:eastAsia="de-DE"/>
                </w:rPr>
                <w:t>1</w:t>
              </w:r>
            </w:ins>
          </w:p>
        </w:tc>
        <w:tc>
          <w:tcPr>
            <w:tcW w:w="1973" w:type="dxa"/>
          </w:tcPr>
          <w:p w14:paraId="3D47EE10" w14:textId="77777777" w:rsidR="00C82FDB" w:rsidRPr="00B560A9" w:rsidRDefault="00C82FDB" w:rsidP="00B560A9">
            <w:pPr>
              <w:spacing w:before="20" w:after="60"/>
              <w:rPr>
                <w:ins w:id="22979" w:author="USA" w:date="2020-03-20T01:39:00Z"/>
                <w:sz w:val="20"/>
                <w:lang w:eastAsia="de-DE"/>
              </w:rPr>
            </w:pPr>
            <w:ins w:id="22980" w:author="USA" w:date="2020-03-20T01:39:00Z">
              <w:r w:rsidRPr="00B560A9">
                <w:rPr>
                  <w:sz w:val="20"/>
                  <w:lang w:eastAsia="de-DE"/>
                </w:rPr>
                <w:t>Type</w:t>
              </w:r>
            </w:ins>
          </w:p>
        </w:tc>
        <w:tc>
          <w:tcPr>
            <w:tcW w:w="4808" w:type="dxa"/>
          </w:tcPr>
          <w:p w14:paraId="0B84BB80" w14:textId="77777777" w:rsidR="00C82FDB" w:rsidRPr="00B560A9" w:rsidRDefault="00C82FDB" w:rsidP="00B560A9">
            <w:pPr>
              <w:spacing w:before="20" w:after="60"/>
              <w:rPr>
                <w:ins w:id="22981" w:author="USA" w:date="2020-03-20T01:39:00Z"/>
                <w:sz w:val="20"/>
                <w:lang w:eastAsia="de-DE"/>
              </w:rPr>
            </w:pPr>
            <w:ins w:id="22982" w:author="USA Editor 2021" w:date="2021-01-20T13:23:00Z">
              <w:r w:rsidRPr="00B92599">
                <w:rPr>
                  <w:sz w:val="20"/>
                  <w:highlight w:val="green"/>
                  <w:lang w:eastAsia="de-DE"/>
                </w:rPr>
                <w:t>Type = 14</w:t>
              </w:r>
            </w:ins>
          </w:p>
        </w:tc>
      </w:tr>
      <w:tr w:rsidR="00C82FDB" w:rsidRPr="00A013FD" w14:paraId="16C251CF" w14:textId="77777777" w:rsidTr="00BF604E">
        <w:trPr>
          <w:ins w:id="22983" w:author="USA" w:date="2020-03-20T01:39:00Z"/>
        </w:trPr>
        <w:tc>
          <w:tcPr>
            <w:tcW w:w="988" w:type="dxa"/>
          </w:tcPr>
          <w:p w14:paraId="3F30BB78" w14:textId="77777777" w:rsidR="00C82FDB" w:rsidRPr="00B560A9" w:rsidRDefault="00C82FDB" w:rsidP="00B560A9">
            <w:pPr>
              <w:spacing w:before="20" w:after="60"/>
              <w:rPr>
                <w:ins w:id="22984" w:author="USA" w:date="2020-03-20T01:39:00Z"/>
                <w:sz w:val="20"/>
                <w:lang w:eastAsia="de-DE"/>
              </w:rPr>
            </w:pPr>
            <w:ins w:id="22985" w:author="USA" w:date="2020-03-20T01:39:00Z">
              <w:r w:rsidRPr="00B560A9">
                <w:rPr>
                  <w:sz w:val="20"/>
                  <w:lang w:eastAsia="de-DE"/>
                </w:rPr>
                <w:t>2</w:t>
              </w:r>
            </w:ins>
          </w:p>
        </w:tc>
        <w:tc>
          <w:tcPr>
            <w:tcW w:w="955" w:type="dxa"/>
          </w:tcPr>
          <w:p w14:paraId="4B94AFC1" w14:textId="77777777" w:rsidR="00C82FDB" w:rsidRPr="00B560A9" w:rsidRDefault="00C82FDB" w:rsidP="00B560A9">
            <w:pPr>
              <w:spacing w:before="20" w:after="60"/>
              <w:rPr>
                <w:ins w:id="22986" w:author="USA" w:date="2020-03-20T01:39:00Z"/>
                <w:sz w:val="20"/>
                <w:lang w:eastAsia="de-DE"/>
              </w:rPr>
            </w:pPr>
            <w:ins w:id="22987" w:author="USA" w:date="2020-03-20T01:39:00Z">
              <w:r w:rsidRPr="00B560A9">
                <w:rPr>
                  <w:sz w:val="20"/>
                  <w:lang w:eastAsia="de-DE"/>
                </w:rPr>
                <w:t>2</w:t>
              </w:r>
            </w:ins>
          </w:p>
        </w:tc>
        <w:tc>
          <w:tcPr>
            <w:tcW w:w="1973" w:type="dxa"/>
          </w:tcPr>
          <w:p w14:paraId="22274BB1" w14:textId="77777777" w:rsidR="00C82FDB" w:rsidRPr="00B560A9" w:rsidRDefault="00C82FDB" w:rsidP="00B560A9">
            <w:pPr>
              <w:spacing w:before="20" w:after="60"/>
              <w:rPr>
                <w:ins w:id="22988" w:author="USA" w:date="2020-03-20T01:39:00Z"/>
                <w:sz w:val="20"/>
                <w:lang w:eastAsia="de-DE"/>
              </w:rPr>
            </w:pPr>
            <w:ins w:id="22989" w:author="USA" w:date="2020-03-20T01:39:00Z">
              <w:r w:rsidRPr="00B560A9">
                <w:rPr>
                  <w:sz w:val="20"/>
                  <w:lang w:eastAsia="de-DE"/>
                </w:rPr>
                <w:t>Payload size</w:t>
              </w:r>
            </w:ins>
          </w:p>
        </w:tc>
        <w:tc>
          <w:tcPr>
            <w:tcW w:w="4808" w:type="dxa"/>
          </w:tcPr>
          <w:p w14:paraId="588F9134" w14:textId="77777777" w:rsidR="00C82FDB" w:rsidRPr="00B560A9" w:rsidRDefault="00C82FDB" w:rsidP="00B560A9">
            <w:pPr>
              <w:spacing w:before="20" w:after="60"/>
              <w:rPr>
                <w:ins w:id="22990" w:author="USA" w:date="2020-03-20T01:39:00Z"/>
                <w:sz w:val="20"/>
                <w:lang w:eastAsia="de-DE"/>
              </w:rPr>
            </w:pPr>
            <w:ins w:id="22991" w:author="USA" w:date="2020-03-20T01:39:00Z">
              <w:r w:rsidRPr="00B560A9">
                <w:rPr>
                  <w:sz w:val="20"/>
                  <w:lang w:eastAsia="de-DE"/>
                </w:rPr>
                <w:t>Size of fields 3 to 6.</w:t>
              </w:r>
            </w:ins>
          </w:p>
        </w:tc>
      </w:tr>
      <w:tr w:rsidR="00C82FDB" w:rsidRPr="00A013FD" w14:paraId="73C73608" w14:textId="77777777" w:rsidTr="00BF604E">
        <w:trPr>
          <w:ins w:id="22992" w:author="2092 CG" w:date="2020-10-26T18:59:00Z"/>
        </w:trPr>
        <w:tc>
          <w:tcPr>
            <w:tcW w:w="988" w:type="dxa"/>
          </w:tcPr>
          <w:p w14:paraId="37C9247A" w14:textId="77777777" w:rsidR="00C82FDB" w:rsidRPr="006428FF" w:rsidRDefault="00C82FDB" w:rsidP="00B560A9">
            <w:pPr>
              <w:spacing w:before="20" w:after="60"/>
              <w:rPr>
                <w:ins w:id="22993" w:author="2092 CG" w:date="2020-10-26T18:59:00Z"/>
                <w:sz w:val="20"/>
                <w:lang w:eastAsia="de-DE"/>
              </w:rPr>
            </w:pPr>
            <w:ins w:id="22994" w:author="2092 CG" w:date="2020-10-26T18:59:00Z">
              <w:r w:rsidRPr="006428FF">
                <w:rPr>
                  <w:sz w:val="20"/>
                  <w:lang w:eastAsia="de-DE"/>
                </w:rPr>
                <w:t>3</w:t>
              </w:r>
            </w:ins>
          </w:p>
        </w:tc>
        <w:tc>
          <w:tcPr>
            <w:tcW w:w="955" w:type="dxa"/>
          </w:tcPr>
          <w:p w14:paraId="3A893197" w14:textId="77777777" w:rsidR="00C82FDB" w:rsidRPr="006428FF" w:rsidRDefault="00C82FDB" w:rsidP="00B560A9">
            <w:pPr>
              <w:spacing w:before="20" w:after="60"/>
              <w:rPr>
                <w:ins w:id="22995" w:author="2092 CG" w:date="2020-10-26T18:59:00Z"/>
                <w:sz w:val="20"/>
                <w:lang w:eastAsia="de-DE"/>
              </w:rPr>
            </w:pPr>
            <w:ins w:id="22996" w:author="2092 CG" w:date="2020-10-26T18:59:00Z">
              <w:r w:rsidRPr="006428FF">
                <w:rPr>
                  <w:sz w:val="20"/>
                  <w:lang w:eastAsia="de-DE"/>
                </w:rPr>
                <w:t>1</w:t>
              </w:r>
            </w:ins>
          </w:p>
        </w:tc>
        <w:tc>
          <w:tcPr>
            <w:tcW w:w="1973" w:type="dxa"/>
          </w:tcPr>
          <w:p w14:paraId="3C403C75" w14:textId="77777777" w:rsidR="00C82FDB" w:rsidRPr="006428FF" w:rsidRDefault="00C82FDB" w:rsidP="00B560A9">
            <w:pPr>
              <w:spacing w:before="20" w:after="60"/>
              <w:rPr>
                <w:ins w:id="22997" w:author="2092 CG" w:date="2020-10-26T18:59:00Z"/>
                <w:sz w:val="20"/>
                <w:lang w:eastAsia="de-DE"/>
              </w:rPr>
            </w:pPr>
            <w:ins w:id="22998" w:author="2092 CG" w:date="2020-10-26T19:00:00Z">
              <w:r w:rsidRPr="006428FF">
                <w:rPr>
                  <w:sz w:val="20"/>
                  <w:lang w:eastAsia="de-DE"/>
                </w:rPr>
                <w:t>Satellite ID</w:t>
              </w:r>
            </w:ins>
          </w:p>
        </w:tc>
        <w:tc>
          <w:tcPr>
            <w:tcW w:w="4808" w:type="dxa"/>
          </w:tcPr>
          <w:p w14:paraId="075C1CBD" w14:textId="77777777" w:rsidR="00C82FDB" w:rsidRPr="006428FF" w:rsidRDefault="00C82FDB" w:rsidP="00B560A9">
            <w:pPr>
              <w:spacing w:before="20" w:after="60"/>
              <w:rPr>
                <w:ins w:id="22999" w:author="2092 CG" w:date="2020-10-26T18:59:00Z"/>
                <w:sz w:val="20"/>
                <w:lang w:eastAsia="de-DE"/>
              </w:rPr>
            </w:pPr>
            <w:ins w:id="23000" w:author="2092 CG" w:date="2020-10-26T19:00:00Z">
              <w:r w:rsidRPr="006428FF">
                <w:rPr>
                  <w:sz w:val="20"/>
                  <w:lang w:eastAsia="de-DE"/>
                </w:rPr>
                <w:t>0-255</w:t>
              </w:r>
            </w:ins>
          </w:p>
        </w:tc>
      </w:tr>
      <w:tr w:rsidR="00C82FDB" w:rsidRPr="00A013FD" w14:paraId="07BF4AF4" w14:textId="77777777" w:rsidTr="00BF604E">
        <w:trPr>
          <w:ins w:id="23001" w:author="USA" w:date="2020-03-20T01:39:00Z"/>
        </w:trPr>
        <w:tc>
          <w:tcPr>
            <w:tcW w:w="988" w:type="dxa"/>
          </w:tcPr>
          <w:p w14:paraId="3C70B3AA" w14:textId="77777777" w:rsidR="00C82FDB" w:rsidRPr="006428FF" w:rsidRDefault="00C82FDB" w:rsidP="00B560A9">
            <w:pPr>
              <w:spacing w:before="20" w:after="60"/>
              <w:rPr>
                <w:ins w:id="23002" w:author="USA" w:date="2020-03-20T01:39:00Z"/>
                <w:sz w:val="20"/>
                <w:lang w:eastAsia="de-DE"/>
              </w:rPr>
            </w:pPr>
            <w:ins w:id="23003" w:author="USA" w:date="2020-03-20T01:39:00Z">
              <w:del w:id="23004" w:author="2092 CG" w:date="2020-10-26T19:00:00Z">
                <w:r w:rsidRPr="006428FF" w:rsidDel="001F183A">
                  <w:rPr>
                    <w:sz w:val="20"/>
                    <w:lang w:eastAsia="de-DE"/>
                  </w:rPr>
                  <w:delText>3</w:delText>
                </w:r>
              </w:del>
            </w:ins>
            <w:ins w:id="23005" w:author="2092 CG" w:date="2020-10-26T19:00:00Z">
              <w:r w:rsidRPr="006428FF">
                <w:rPr>
                  <w:sz w:val="20"/>
                  <w:lang w:eastAsia="de-DE"/>
                </w:rPr>
                <w:t>4</w:t>
              </w:r>
            </w:ins>
          </w:p>
        </w:tc>
        <w:tc>
          <w:tcPr>
            <w:tcW w:w="955" w:type="dxa"/>
          </w:tcPr>
          <w:p w14:paraId="4AA943D1" w14:textId="77777777" w:rsidR="00C82FDB" w:rsidRPr="006428FF" w:rsidRDefault="00C82FDB" w:rsidP="00B560A9">
            <w:pPr>
              <w:spacing w:before="20" w:after="60"/>
              <w:rPr>
                <w:ins w:id="23006" w:author="USA" w:date="2020-03-20T01:39:00Z"/>
                <w:sz w:val="20"/>
                <w:lang w:eastAsia="de-DE"/>
              </w:rPr>
            </w:pPr>
            <w:ins w:id="23007" w:author="USA" w:date="2020-03-20T01:39:00Z">
              <w:r w:rsidRPr="006428FF">
                <w:rPr>
                  <w:sz w:val="20"/>
                  <w:lang w:eastAsia="de-DE"/>
                </w:rPr>
                <w:t>4</w:t>
              </w:r>
            </w:ins>
          </w:p>
        </w:tc>
        <w:tc>
          <w:tcPr>
            <w:tcW w:w="1973" w:type="dxa"/>
          </w:tcPr>
          <w:p w14:paraId="5A9B9891" w14:textId="77777777" w:rsidR="00C82FDB" w:rsidRPr="006428FF" w:rsidRDefault="00C82FDB" w:rsidP="00B560A9">
            <w:pPr>
              <w:spacing w:before="20" w:after="60"/>
              <w:rPr>
                <w:ins w:id="23008" w:author="USA" w:date="2020-03-20T01:39:00Z"/>
                <w:sz w:val="20"/>
                <w:lang w:eastAsia="de-DE"/>
              </w:rPr>
            </w:pPr>
            <w:ins w:id="23009" w:author="USA" w:date="2020-03-20T01:39:00Z">
              <w:r w:rsidRPr="006428FF">
                <w:rPr>
                  <w:sz w:val="20"/>
                  <w:lang w:eastAsia="de-DE"/>
                </w:rPr>
                <w:t xml:space="preserve">Source ID </w:t>
              </w:r>
            </w:ins>
          </w:p>
        </w:tc>
        <w:tc>
          <w:tcPr>
            <w:tcW w:w="4808" w:type="dxa"/>
          </w:tcPr>
          <w:p w14:paraId="1E38E53E" w14:textId="77777777" w:rsidR="00C82FDB" w:rsidRPr="006428FF" w:rsidRDefault="00C82FDB" w:rsidP="00B560A9">
            <w:pPr>
              <w:spacing w:before="20" w:after="60"/>
              <w:rPr>
                <w:ins w:id="23010" w:author="USA" w:date="2020-03-20T01:39:00Z"/>
                <w:sz w:val="20"/>
              </w:rPr>
            </w:pPr>
          </w:p>
        </w:tc>
      </w:tr>
      <w:tr w:rsidR="00C82FDB" w:rsidRPr="00A013FD" w14:paraId="5EDDF41B" w14:textId="77777777" w:rsidTr="00BF604E">
        <w:trPr>
          <w:ins w:id="23011" w:author="USA" w:date="2020-03-20T01:39:00Z"/>
        </w:trPr>
        <w:tc>
          <w:tcPr>
            <w:tcW w:w="988" w:type="dxa"/>
          </w:tcPr>
          <w:p w14:paraId="50AB146F" w14:textId="77777777" w:rsidR="00C82FDB" w:rsidRPr="006428FF" w:rsidRDefault="00C82FDB" w:rsidP="00B560A9">
            <w:pPr>
              <w:spacing w:before="20" w:after="60"/>
              <w:rPr>
                <w:ins w:id="23012" w:author="USA" w:date="2020-03-20T01:39:00Z"/>
                <w:sz w:val="20"/>
                <w:lang w:eastAsia="de-DE"/>
              </w:rPr>
            </w:pPr>
            <w:ins w:id="23013" w:author="USA" w:date="2020-03-20T01:39:00Z">
              <w:del w:id="23014" w:author="2092 CG" w:date="2020-10-26T19:00:00Z">
                <w:r w:rsidRPr="006428FF" w:rsidDel="001F183A">
                  <w:rPr>
                    <w:sz w:val="20"/>
                    <w:lang w:eastAsia="de-DE"/>
                  </w:rPr>
                  <w:delText>4</w:delText>
                </w:r>
              </w:del>
            </w:ins>
            <w:ins w:id="23015" w:author="2092 CG" w:date="2020-10-26T19:00:00Z">
              <w:r w:rsidRPr="006428FF">
                <w:rPr>
                  <w:sz w:val="20"/>
                  <w:lang w:eastAsia="de-DE"/>
                </w:rPr>
                <w:t>5</w:t>
              </w:r>
            </w:ins>
          </w:p>
        </w:tc>
        <w:tc>
          <w:tcPr>
            <w:tcW w:w="955" w:type="dxa"/>
          </w:tcPr>
          <w:p w14:paraId="4E3BBD17" w14:textId="77777777" w:rsidR="00C82FDB" w:rsidRPr="006428FF" w:rsidRDefault="00C82FDB" w:rsidP="00B560A9">
            <w:pPr>
              <w:spacing w:before="20" w:after="60"/>
              <w:rPr>
                <w:ins w:id="23016" w:author="USA" w:date="2020-03-20T01:39:00Z"/>
                <w:sz w:val="20"/>
                <w:lang w:eastAsia="de-DE"/>
              </w:rPr>
            </w:pPr>
            <w:ins w:id="23017" w:author="USA" w:date="2020-03-20T01:39:00Z">
              <w:r w:rsidRPr="006428FF">
                <w:rPr>
                  <w:sz w:val="20"/>
                  <w:lang w:eastAsia="de-DE"/>
                </w:rPr>
                <w:t>4</w:t>
              </w:r>
            </w:ins>
          </w:p>
        </w:tc>
        <w:tc>
          <w:tcPr>
            <w:tcW w:w="1973" w:type="dxa"/>
          </w:tcPr>
          <w:p w14:paraId="64D2023B" w14:textId="77777777" w:rsidR="00C82FDB" w:rsidRPr="006428FF" w:rsidRDefault="00C82FDB" w:rsidP="00B560A9">
            <w:pPr>
              <w:spacing w:before="20" w:after="60"/>
              <w:rPr>
                <w:ins w:id="23018" w:author="USA" w:date="2020-03-20T01:39:00Z"/>
                <w:sz w:val="20"/>
                <w:lang w:eastAsia="de-DE"/>
              </w:rPr>
            </w:pPr>
            <w:ins w:id="23019" w:author="USA" w:date="2020-03-20T01:39:00Z">
              <w:r w:rsidRPr="006428FF">
                <w:rPr>
                  <w:sz w:val="20"/>
                  <w:lang w:eastAsia="de-DE"/>
                </w:rPr>
                <w:t>Ship Station ID</w:t>
              </w:r>
            </w:ins>
          </w:p>
        </w:tc>
        <w:tc>
          <w:tcPr>
            <w:tcW w:w="4808" w:type="dxa"/>
          </w:tcPr>
          <w:p w14:paraId="67AC7A55" w14:textId="77777777" w:rsidR="00C82FDB" w:rsidRPr="006428FF" w:rsidRDefault="00C82FDB" w:rsidP="00B560A9">
            <w:pPr>
              <w:spacing w:before="20" w:after="60"/>
              <w:rPr>
                <w:ins w:id="23020" w:author="USA" w:date="2020-03-20T01:39:00Z"/>
                <w:sz w:val="20"/>
                <w:lang w:eastAsia="de-DE"/>
              </w:rPr>
            </w:pPr>
            <w:ins w:id="23021" w:author="USA" w:date="2020-03-20T01:39:00Z">
              <w:r w:rsidRPr="006428FF">
                <w:rPr>
                  <w:sz w:val="20"/>
                </w:rPr>
                <w:t xml:space="preserve">The Unique Identifier of the destination station, as described in </w:t>
              </w:r>
              <w:del w:id="23022" w:author="USA Editor 2021" w:date="2021-01-05T14:28:00Z">
                <w:r w:rsidRPr="00323981" w:rsidDel="00323981">
                  <w:rPr>
                    <w:sz w:val="20"/>
                    <w:highlight w:val="green"/>
                    <w:rPrChange w:id="23023" w:author="USA Editor 2021" w:date="2021-01-05T14:29:00Z">
                      <w:rPr>
                        <w:sz w:val="20"/>
                      </w:rPr>
                    </w:rPrChange>
                  </w:rPr>
                  <w:delText>section</w:delText>
                </w:r>
              </w:del>
            </w:ins>
            <w:ins w:id="23024" w:author="USA Editor 2021" w:date="2021-01-05T14:29:00Z">
              <w:r w:rsidRPr="00323981">
                <w:rPr>
                  <w:sz w:val="20"/>
                  <w:highlight w:val="green"/>
                </w:rPr>
                <w:t>§</w:t>
              </w:r>
            </w:ins>
            <w:ins w:id="23025" w:author="USA" w:date="2020-03-20T01:39:00Z">
              <w:r w:rsidRPr="00323981">
                <w:rPr>
                  <w:sz w:val="20"/>
                  <w:highlight w:val="green"/>
                </w:rPr>
                <w:t xml:space="preserve"> </w:t>
              </w:r>
            </w:ins>
            <w:ins w:id="23026" w:author="USA" w:date="2020-04-17T12:59:00Z">
              <w:del w:id="23027" w:author="USA Editor 2021" w:date="2021-01-05T14:29:00Z">
                <w:r w:rsidRPr="00323981" w:rsidDel="00323981">
                  <w:rPr>
                    <w:sz w:val="20"/>
                    <w:highlight w:val="green"/>
                  </w:rPr>
                  <w:delText>3</w:delText>
                </w:r>
              </w:del>
            </w:ins>
            <w:ins w:id="23028" w:author="USA Editor 2021" w:date="2021-01-05T14:29:00Z">
              <w:r w:rsidRPr="00323981">
                <w:rPr>
                  <w:sz w:val="20"/>
                  <w:highlight w:val="green"/>
                </w:rPr>
                <w:t>2</w:t>
              </w:r>
            </w:ins>
            <w:ins w:id="23029" w:author="USA" w:date="2020-04-17T12:59:00Z">
              <w:r w:rsidRPr="00323981">
                <w:rPr>
                  <w:sz w:val="20"/>
                  <w:highlight w:val="green"/>
                </w:rPr>
                <w:t>.4</w:t>
              </w:r>
            </w:ins>
            <w:ins w:id="23030" w:author="USA" w:date="2020-03-20T01:39:00Z">
              <w:del w:id="23031" w:author="USA" w:date="2020-04-17T12:59:00Z">
                <w:r w:rsidRPr="00323981">
                  <w:rPr>
                    <w:sz w:val="20"/>
                    <w:highlight w:val="green"/>
                  </w:rPr>
                  <w:delText>1</w:delText>
                </w:r>
              </w:del>
            </w:ins>
            <w:ins w:id="23032" w:author="USA Editor 2021" w:date="2021-01-05T14:29:00Z">
              <w:r w:rsidRPr="00323981">
                <w:rPr>
                  <w:sz w:val="20"/>
                  <w:highlight w:val="green"/>
                </w:rPr>
                <w:t>, Annex 1</w:t>
              </w:r>
            </w:ins>
            <w:ins w:id="23033" w:author="USA" w:date="2020-03-20T01:39:00Z">
              <w:r w:rsidRPr="006428FF">
                <w:rPr>
                  <w:sz w:val="20"/>
                </w:rPr>
                <w:t>.</w:t>
              </w:r>
            </w:ins>
          </w:p>
        </w:tc>
      </w:tr>
      <w:tr w:rsidR="00C82FDB" w:rsidRPr="00A013FD" w14:paraId="097B4135" w14:textId="77777777" w:rsidTr="00BF604E">
        <w:trPr>
          <w:ins w:id="23034" w:author="USA" w:date="2020-03-20T01:39:00Z"/>
        </w:trPr>
        <w:tc>
          <w:tcPr>
            <w:tcW w:w="988" w:type="dxa"/>
          </w:tcPr>
          <w:p w14:paraId="03EA98DD" w14:textId="77777777" w:rsidR="00C82FDB" w:rsidRPr="006428FF" w:rsidRDefault="00C82FDB" w:rsidP="00B560A9">
            <w:pPr>
              <w:spacing w:before="20" w:after="60"/>
              <w:rPr>
                <w:ins w:id="23035" w:author="USA" w:date="2020-03-20T01:39:00Z"/>
                <w:sz w:val="20"/>
                <w:lang w:eastAsia="de-DE"/>
              </w:rPr>
            </w:pPr>
            <w:ins w:id="23036" w:author="USA" w:date="2020-03-20T01:39:00Z">
              <w:del w:id="23037" w:author="2092 CG" w:date="2020-10-26T19:00:00Z">
                <w:r w:rsidRPr="006428FF" w:rsidDel="001F183A">
                  <w:rPr>
                    <w:sz w:val="20"/>
                    <w:lang w:eastAsia="de-DE"/>
                  </w:rPr>
                  <w:delText>5</w:delText>
                </w:r>
              </w:del>
            </w:ins>
            <w:ins w:id="23038" w:author="2092 CG" w:date="2020-10-26T19:00:00Z">
              <w:r w:rsidRPr="006428FF">
                <w:rPr>
                  <w:sz w:val="20"/>
                  <w:lang w:eastAsia="de-DE"/>
                </w:rPr>
                <w:t>6</w:t>
              </w:r>
            </w:ins>
          </w:p>
        </w:tc>
        <w:tc>
          <w:tcPr>
            <w:tcW w:w="955" w:type="dxa"/>
          </w:tcPr>
          <w:p w14:paraId="59F6FCB9" w14:textId="77777777" w:rsidR="00C82FDB" w:rsidRPr="006428FF" w:rsidRDefault="00C82FDB" w:rsidP="00B560A9">
            <w:pPr>
              <w:spacing w:before="20" w:after="60"/>
              <w:rPr>
                <w:ins w:id="23039" w:author="USA" w:date="2020-03-20T01:39:00Z"/>
                <w:sz w:val="20"/>
                <w:lang w:eastAsia="de-DE"/>
              </w:rPr>
            </w:pPr>
            <w:ins w:id="23040" w:author="USA" w:date="2020-03-20T01:39:00Z">
              <w:r w:rsidRPr="006428FF">
                <w:rPr>
                  <w:sz w:val="20"/>
                  <w:lang w:eastAsia="de-DE"/>
                </w:rPr>
                <w:t>Variable</w:t>
              </w:r>
            </w:ins>
          </w:p>
        </w:tc>
        <w:tc>
          <w:tcPr>
            <w:tcW w:w="1973" w:type="dxa"/>
          </w:tcPr>
          <w:p w14:paraId="734A2603" w14:textId="77777777" w:rsidR="00C82FDB" w:rsidRPr="006428FF" w:rsidRDefault="00C82FDB" w:rsidP="00B560A9">
            <w:pPr>
              <w:spacing w:before="20" w:after="60"/>
              <w:rPr>
                <w:ins w:id="23041" w:author="USA" w:date="2020-03-20T01:39:00Z"/>
                <w:sz w:val="20"/>
                <w:lang w:eastAsia="de-DE"/>
              </w:rPr>
            </w:pPr>
            <w:ins w:id="23042" w:author="USA" w:date="2020-03-20T01:39:00Z">
              <w:r w:rsidRPr="006428FF">
                <w:rPr>
                  <w:sz w:val="20"/>
                  <w:lang w:eastAsia="de-DE"/>
                </w:rPr>
                <w:t>Payload</w:t>
              </w:r>
            </w:ins>
          </w:p>
        </w:tc>
        <w:tc>
          <w:tcPr>
            <w:tcW w:w="4808" w:type="dxa"/>
          </w:tcPr>
          <w:p w14:paraId="7EA13500" w14:textId="77777777" w:rsidR="00C82FDB" w:rsidRPr="006428FF" w:rsidRDefault="00C82FDB" w:rsidP="00B560A9">
            <w:pPr>
              <w:spacing w:before="20" w:after="60"/>
              <w:rPr>
                <w:ins w:id="23043" w:author="USA" w:date="2020-03-20T01:39:00Z"/>
                <w:sz w:val="20"/>
                <w:lang w:eastAsia="de-DE"/>
              </w:rPr>
            </w:pPr>
            <w:ins w:id="23044" w:author="USA" w:date="2020-03-20T01:39:00Z">
              <w:r w:rsidRPr="006428FF">
                <w:rPr>
                  <w:sz w:val="20"/>
                  <w:lang w:eastAsia="de-DE"/>
                </w:rPr>
                <w:t>Binary data.</w:t>
              </w:r>
            </w:ins>
          </w:p>
        </w:tc>
      </w:tr>
    </w:tbl>
    <w:p w14:paraId="588139A3" w14:textId="77777777" w:rsidR="00C82FDB" w:rsidRPr="00A013FD" w:rsidRDefault="00C82FDB" w:rsidP="008B4FAA">
      <w:pPr>
        <w:pStyle w:val="Tablefin"/>
        <w:rPr>
          <w:ins w:id="23045" w:author="USA" w:date="2020-03-20T01:39:00Z"/>
        </w:rPr>
      </w:pPr>
    </w:p>
    <w:p w14:paraId="708D0292" w14:textId="77777777" w:rsidR="00C82FDB" w:rsidRPr="00A013FD" w:rsidRDefault="00C82FDB" w:rsidP="00875779">
      <w:pPr>
        <w:pStyle w:val="Heading3"/>
        <w:rPr>
          <w:ins w:id="23046" w:author="USA" w:date="2020-03-20T01:39:00Z"/>
          <w:rFonts w:eastAsiaTheme="minorHAnsi"/>
          <w:lang w:eastAsia="de-DE"/>
        </w:rPr>
      </w:pPr>
      <w:bookmarkStart w:id="23047" w:name="_Toc35546047"/>
      <w:ins w:id="23048" w:author="Song, Xiaojing" w:date="2020-08-21T14:50:00Z">
        <w:del w:id="23049" w:author="USA Editor 2021" w:date="2021-01-06T09:23: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3050" w:author="Song, Xiaojing" w:date="2020-08-24T16:07:00Z">
        <w:r>
          <w:rPr>
            <w:rFonts w:eastAsiaTheme="minorHAnsi"/>
            <w:caps/>
            <w:lang w:eastAsia="de-DE"/>
          </w:rPr>
          <w:t>3</w:t>
        </w:r>
      </w:ins>
      <w:ins w:id="23051" w:author="Song, Xiaojing" w:date="2020-08-21T14:50:00Z">
        <w:r>
          <w:rPr>
            <w:rFonts w:eastAsiaTheme="minorHAnsi"/>
            <w:caps/>
            <w:lang w:eastAsia="de-DE"/>
          </w:rPr>
          <w:t>.10.15</w:t>
        </w:r>
        <w:r>
          <w:rPr>
            <w:rFonts w:eastAsiaTheme="minorHAnsi"/>
            <w:caps/>
            <w:lang w:eastAsia="de-DE"/>
          </w:rPr>
          <w:tab/>
        </w:r>
      </w:ins>
      <w:ins w:id="23052" w:author="USA" w:date="2020-03-20T01:39:00Z">
        <w:r w:rsidRPr="00A013FD">
          <w:rPr>
            <w:rFonts w:eastAsiaTheme="minorHAnsi"/>
            <w:lang w:eastAsia="de-DE"/>
          </w:rPr>
          <w:t>Downlink Short message (without Ack)</w:t>
        </w:r>
        <w:bookmarkEnd w:id="23047"/>
      </w:ins>
    </w:p>
    <w:p w14:paraId="6CA88B81" w14:textId="77777777" w:rsidR="00C82FDB" w:rsidRDefault="00C82FDB" w:rsidP="004954F5">
      <w:pPr>
        <w:pStyle w:val="TableNo"/>
        <w:rPr>
          <w:lang w:val="en-US"/>
        </w:rPr>
      </w:pPr>
      <w:bookmarkStart w:id="23053" w:name="_Toc35546181"/>
      <w:ins w:id="23054" w:author="USA" w:date="2020-03-20T01:39:00Z">
        <w:r w:rsidRPr="00A013FD">
          <w:rPr>
            <w:lang w:val="en-US"/>
          </w:rPr>
          <w:t xml:space="preserve">Table </w:t>
        </w:r>
      </w:ins>
      <w:ins w:id="23055" w:author="USA Editor 2021" w:date="2021-01-07T13:03:00Z">
        <w:r w:rsidRPr="00316FB2">
          <w:rPr>
            <w:highlight w:val="green"/>
            <w:lang w:val="en-US"/>
          </w:rPr>
          <w:t>84</w:t>
        </w:r>
      </w:ins>
      <w:ins w:id="23056" w:author="USA" w:date="2020-03-20T01:39:00Z">
        <w:del w:id="23057" w:author="USA Editor 2021" w:date="2021-01-07T13:03:00Z">
          <w:r w:rsidRPr="00316FB2" w:rsidDel="00316FB2">
            <w:rPr>
              <w:highlight w:val="green"/>
              <w:lang w:val="en-US"/>
            </w:rPr>
            <w:delText>83</w:delText>
          </w:r>
        </w:del>
      </w:ins>
    </w:p>
    <w:p w14:paraId="18FCC66E" w14:textId="77777777" w:rsidR="00C82FDB" w:rsidRPr="00A013FD" w:rsidRDefault="00C82FDB" w:rsidP="003B4BCB">
      <w:pPr>
        <w:pStyle w:val="Tabletitle"/>
        <w:rPr>
          <w:ins w:id="23058" w:author="USA" w:date="2020-03-20T01:39:00Z"/>
          <w:lang w:val="en-US"/>
        </w:rPr>
      </w:pPr>
      <w:ins w:id="23059" w:author="USA" w:date="2020-03-20T01:39:00Z">
        <w:r w:rsidRPr="00A013FD">
          <w:rPr>
            <w:lang w:val="en-US"/>
          </w:rPr>
          <w:t xml:space="preserve"> Downlink Short Message (without Ack)</w:t>
        </w:r>
        <w:bookmarkEnd w:id="23053"/>
      </w:ins>
    </w:p>
    <w:tbl>
      <w:tblPr>
        <w:tblStyle w:val="TableGrid"/>
        <w:tblW w:w="0" w:type="auto"/>
        <w:tblLook w:val="04A0" w:firstRow="1" w:lastRow="0" w:firstColumn="1" w:lastColumn="0" w:noHBand="0" w:noVBand="1"/>
      </w:tblPr>
      <w:tblGrid>
        <w:gridCol w:w="988"/>
        <w:gridCol w:w="955"/>
        <w:gridCol w:w="1701"/>
        <w:gridCol w:w="4808"/>
      </w:tblGrid>
      <w:tr w:rsidR="00C82FDB" w:rsidRPr="00A013FD" w14:paraId="2DA40B24" w14:textId="77777777" w:rsidTr="00BF604E">
        <w:trPr>
          <w:ins w:id="23060" w:author="USA" w:date="2020-03-20T01:39:00Z"/>
        </w:trPr>
        <w:tc>
          <w:tcPr>
            <w:tcW w:w="988" w:type="dxa"/>
            <w:shd w:val="clear" w:color="auto" w:fill="4472C4" w:themeFill="accent1"/>
          </w:tcPr>
          <w:p w14:paraId="34553976" w14:textId="77777777" w:rsidR="00C82FDB" w:rsidRPr="00B560A9" w:rsidRDefault="00C82FDB" w:rsidP="00B560A9">
            <w:pPr>
              <w:spacing w:before="20" w:after="60"/>
              <w:rPr>
                <w:ins w:id="23061" w:author="USA" w:date="2020-03-20T01:39:00Z"/>
                <w:rFonts w:ascii="Times New Roman Bold" w:hAnsi="Times New Roman Bold" w:cs="Times New Roman Bold"/>
                <w:b/>
                <w:sz w:val="20"/>
              </w:rPr>
            </w:pPr>
            <w:ins w:id="23062" w:author="USA" w:date="2020-03-20T01:39:00Z">
              <w:r w:rsidRPr="00B560A9">
                <w:rPr>
                  <w:rFonts w:ascii="Times New Roman Bold" w:hAnsi="Times New Roman Bold" w:cs="Times New Roman Bold"/>
                  <w:b/>
                  <w:sz w:val="20"/>
                </w:rPr>
                <w:t>Field no</w:t>
              </w:r>
            </w:ins>
          </w:p>
        </w:tc>
        <w:tc>
          <w:tcPr>
            <w:tcW w:w="955" w:type="dxa"/>
            <w:shd w:val="clear" w:color="auto" w:fill="4472C4" w:themeFill="accent1"/>
          </w:tcPr>
          <w:p w14:paraId="448A32FE" w14:textId="77777777" w:rsidR="00C82FDB" w:rsidRPr="00B560A9" w:rsidRDefault="00C82FDB" w:rsidP="00B560A9">
            <w:pPr>
              <w:spacing w:before="20" w:after="60"/>
              <w:rPr>
                <w:ins w:id="23063" w:author="USA" w:date="2020-03-20T01:39:00Z"/>
                <w:rFonts w:ascii="Times New Roman Bold" w:hAnsi="Times New Roman Bold" w:cs="Times New Roman Bold"/>
                <w:b/>
                <w:sz w:val="20"/>
              </w:rPr>
            </w:pPr>
            <w:ins w:id="23064" w:author="USA" w:date="2020-03-20T01:39:00Z">
              <w:r w:rsidRPr="00B560A9">
                <w:rPr>
                  <w:rFonts w:ascii="Times New Roman Bold" w:hAnsi="Times New Roman Bold" w:cs="Times New Roman Bold"/>
                  <w:b/>
                  <w:sz w:val="20"/>
                </w:rPr>
                <w:t>Size (Bytes)</w:t>
              </w:r>
            </w:ins>
          </w:p>
        </w:tc>
        <w:tc>
          <w:tcPr>
            <w:tcW w:w="1701" w:type="dxa"/>
            <w:shd w:val="clear" w:color="auto" w:fill="4472C4" w:themeFill="accent1"/>
          </w:tcPr>
          <w:p w14:paraId="04D30CEC" w14:textId="77777777" w:rsidR="00C82FDB" w:rsidRPr="00B560A9" w:rsidRDefault="00C82FDB" w:rsidP="00B560A9">
            <w:pPr>
              <w:spacing w:before="20" w:after="60"/>
              <w:rPr>
                <w:ins w:id="23065" w:author="USA" w:date="2020-03-20T01:39:00Z"/>
                <w:rFonts w:ascii="Times New Roman Bold" w:hAnsi="Times New Roman Bold" w:cs="Times New Roman Bold"/>
                <w:b/>
                <w:sz w:val="20"/>
              </w:rPr>
            </w:pPr>
            <w:ins w:id="23066" w:author="USA" w:date="2020-03-20T01:39:00Z">
              <w:r w:rsidRPr="00B560A9">
                <w:rPr>
                  <w:rFonts w:ascii="Times New Roman Bold" w:hAnsi="Times New Roman Bold" w:cs="Times New Roman Bold"/>
                  <w:b/>
                  <w:sz w:val="20"/>
                </w:rPr>
                <w:t>Function</w:t>
              </w:r>
            </w:ins>
          </w:p>
        </w:tc>
        <w:tc>
          <w:tcPr>
            <w:tcW w:w="4808" w:type="dxa"/>
            <w:shd w:val="clear" w:color="auto" w:fill="4472C4" w:themeFill="accent1"/>
          </w:tcPr>
          <w:p w14:paraId="2FA37AA0" w14:textId="77777777" w:rsidR="00C82FDB" w:rsidRPr="00B560A9" w:rsidRDefault="00C82FDB" w:rsidP="00B560A9">
            <w:pPr>
              <w:spacing w:before="20" w:after="60"/>
              <w:rPr>
                <w:ins w:id="23067" w:author="USA" w:date="2020-03-20T01:39:00Z"/>
                <w:rFonts w:ascii="Times New Roman Bold" w:hAnsi="Times New Roman Bold" w:cs="Times New Roman Bold"/>
                <w:b/>
                <w:sz w:val="20"/>
              </w:rPr>
            </w:pPr>
            <w:ins w:id="23068" w:author="USA" w:date="2020-03-20T01:39:00Z">
              <w:r w:rsidRPr="00B560A9">
                <w:rPr>
                  <w:rFonts w:ascii="Times New Roman Bold" w:hAnsi="Times New Roman Bold" w:cs="Times New Roman Bold"/>
                  <w:b/>
                  <w:sz w:val="20"/>
                </w:rPr>
                <w:t>Content</w:t>
              </w:r>
            </w:ins>
          </w:p>
        </w:tc>
      </w:tr>
      <w:tr w:rsidR="00C82FDB" w:rsidRPr="00A013FD" w14:paraId="7014EE2A" w14:textId="77777777" w:rsidTr="00BF604E">
        <w:trPr>
          <w:ins w:id="23069" w:author="USA" w:date="2020-03-20T01:39:00Z"/>
        </w:trPr>
        <w:tc>
          <w:tcPr>
            <w:tcW w:w="988" w:type="dxa"/>
          </w:tcPr>
          <w:p w14:paraId="094C34B4" w14:textId="77777777" w:rsidR="00C82FDB" w:rsidRPr="00B560A9" w:rsidRDefault="00C82FDB" w:rsidP="00B560A9">
            <w:pPr>
              <w:spacing w:before="20" w:after="60"/>
              <w:rPr>
                <w:ins w:id="23070" w:author="USA" w:date="2020-03-20T01:39:00Z"/>
                <w:sz w:val="20"/>
                <w:lang w:eastAsia="de-DE"/>
              </w:rPr>
            </w:pPr>
            <w:ins w:id="23071" w:author="USA" w:date="2020-03-20T01:39:00Z">
              <w:r w:rsidRPr="00B560A9">
                <w:rPr>
                  <w:sz w:val="20"/>
                  <w:lang w:eastAsia="de-DE"/>
                </w:rPr>
                <w:t>1</w:t>
              </w:r>
            </w:ins>
          </w:p>
        </w:tc>
        <w:tc>
          <w:tcPr>
            <w:tcW w:w="955" w:type="dxa"/>
          </w:tcPr>
          <w:p w14:paraId="4B8EA1F3" w14:textId="77777777" w:rsidR="00C82FDB" w:rsidRPr="00B560A9" w:rsidRDefault="00C82FDB" w:rsidP="00B560A9">
            <w:pPr>
              <w:spacing w:before="20" w:after="60"/>
              <w:rPr>
                <w:ins w:id="23072" w:author="USA" w:date="2020-03-20T01:39:00Z"/>
                <w:sz w:val="20"/>
                <w:lang w:eastAsia="de-DE"/>
              </w:rPr>
            </w:pPr>
            <w:ins w:id="23073" w:author="USA" w:date="2020-03-20T01:39:00Z">
              <w:r w:rsidRPr="00B560A9">
                <w:rPr>
                  <w:sz w:val="20"/>
                  <w:lang w:eastAsia="de-DE"/>
                </w:rPr>
                <w:t>1</w:t>
              </w:r>
            </w:ins>
          </w:p>
        </w:tc>
        <w:tc>
          <w:tcPr>
            <w:tcW w:w="1701" w:type="dxa"/>
          </w:tcPr>
          <w:p w14:paraId="39E7C8D6" w14:textId="77777777" w:rsidR="00C82FDB" w:rsidRPr="00B560A9" w:rsidRDefault="00C82FDB" w:rsidP="00B560A9">
            <w:pPr>
              <w:spacing w:before="20" w:after="60"/>
              <w:rPr>
                <w:ins w:id="23074" w:author="USA" w:date="2020-03-20T01:39:00Z"/>
                <w:sz w:val="20"/>
                <w:lang w:eastAsia="de-DE"/>
              </w:rPr>
            </w:pPr>
            <w:ins w:id="23075" w:author="USA" w:date="2020-03-20T01:39:00Z">
              <w:r w:rsidRPr="00B560A9">
                <w:rPr>
                  <w:sz w:val="20"/>
                  <w:lang w:eastAsia="de-DE"/>
                </w:rPr>
                <w:t>Type</w:t>
              </w:r>
            </w:ins>
          </w:p>
        </w:tc>
        <w:tc>
          <w:tcPr>
            <w:tcW w:w="4808" w:type="dxa"/>
          </w:tcPr>
          <w:p w14:paraId="0C108041" w14:textId="77777777" w:rsidR="00C82FDB" w:rsidRPr="00B560A9" w:rsidRDefault="00C82FDB" w:rsidP="00B560A9">
            <w:pPr>
              <w:spacing w:before="20" w:after="60"/>
              <w:rPr>
                <w:ins w:id="23076" w:author="USA" w:date="2020-03-20T01:39:00Z"/>
                <w:sz w:val="20"/>
                <w:lang w:eastAsia="de-DE"/>
              </w:rPr>
            </w:pPr>
            <w:ins w:id="23077" w:author="USA Editor 2021" w:date="2021-01-20T13:24:00Z">
              <w:r w:rsidRPr="00B92599">
                <w:rPr>
                  <w:sz w:val="20"/>
                  <w:highlight w:val="green"/>
                  <w:lang w:eastAsia="de-DE"/>
                </w:rPr>
                <w:t>Type = 16</w:t>
              </w:r>
            </w:ins>
          </w:p>
        </w:tc>
      </w:tr>
      <w:tr w:rsidR="00C82FDB" w:rsidRPr="00A013FD" w14:paraId="206C940B" w14:textId="77777777" w:rsidTr="00BF604E">
        <w:trPr>
          <w:ins w:id="23078" w:author="USA" w:date="2020-03-20T01:39:00Z"/>
        </w:trPr>
        <w:tc>
          <w:tcPr>
            <w:tcW w:w="988" w:type="dxa"/>
          </w:tcPr>
          <w:p w14:paraId="6E01B612" w14:textId="77777777" w:rsidR="00C82FDB" w:rsidRPr="00B560A9" w:rsidRDefault="00C82FDB" w:rsidP="00B560A9">
            <w:pPr>
              <w:spacing w:before="20" w:after="60"/>
              <w:rPr>
                <w:ins w:id="23079" w:author="USA" w:date="2020-03-20T01:39:00Z"/>
                <w:sz w:val="20"/>
                <w:lang w:eastAsia="de-DE"/>
              </w:rPr>
            </w:pPr>
            <w:ins w:id="23080" w:author="USA" w:date="2020-03-20T01:39:00Z">
              <w:r w:rsidRPr="00B560A9">
                <w:rPr>
                  <w:sz w:val="20"/>
                  <w:lang w:eastAsia="de-DE"/>
                </w:rPr>
                <w:t>2</w:t>
              </w:r>
            </w:ins>
          </w:p>
        </w:tc>
        <w:tc>
          <w:tcPr>
            <w:tcW w:w="955" w:type="dxa"/>
          </w:tcPr>
          <w:p w14:paraId="52B2B145" w14:textId="77777777" w:rsidR="00C82FDB" w:rsidRPr="00B560A9" w:rsidRDefault="00C82FDB" w:rsidP="00B560A9">
            <w:pPr>
              <w:spacing w:before="20" w:after="60"/>
              <w:rPr>
                <w:ins w:id="23081" w:author="USA" w:date="2020-03-20T01:39:00Z"/>
                <w:sz w:val="20"/>
                <w:lang w:eastAsia="de-DE"/>
              </w:rPr>
            </w:pPr>
            <w:ins w:id="23082" w:author="USA" w:date="2020-03-20T01:39:00Z">
              <w:r w:rsidRPr="00B560A9">
                <w:rPr>
                  <w:sz w:val="20"/>
                  <w:lang w:eastAsia="de-DE"/>
                </w:rPr>
                <w:t>2</w:t>
              </w:r>
            </w:ins>
          </w:p>
        </w:tc>
        <w:tc>
          <w:tcPr>
            <w:tcW w:w="1701" w:type="dxa"/>
          </w:tcPr>
          <w:p w14:paraId="2C479117" w14:textId="77777777" w:rsidR="00C82FDB" w:rsidRPr="00B560A9" w:rsidRDefault="00C82FDB" w:rsidP="00B560A9">
            <w:pPr>
              <w:spacing w:before="20" w:after="60"/>
              <w:rPr>
                <w:ins w:id="23083" w:author="USA" w:date="2020-03-20T01:39:00Z"/>
                <w:sz w:val="20"/>
                <w:lang w:eastAsia="de-DE"/>
              </w:rPr>
            </w:pPr>
            <w:ins w:id="23084" w:author="USA" w:date="2020-03-20T01:39:00Z">
              <w:r w:rsidRPr="00B560A9">
                <w:rPr>
                  <w:sz w:val="20"/>
                  <w:lang w:eastAsia="de-DE"/>
                </w:rPr>
                <w:t>Payload size</w:t>
              </w:r>
            </w:ins>
          </w:p>
        </w:tc>
        <w:tc>
          <w:tcPr>
            <w:tcW w:w="4808" w:type="dxa"/>
          </w:tcPr>
          <w:p w14:paraId="5095DDD8" w14:textId="77777777" w:rsidR="00C82FDB" w:rsidRPr="00B560A9" w:rsidRDefault="00C82FDB" w:rsidP="00B560A9">
            <w:pPr>
              <w:spacing w:before="20" w:after="60"/>
              <w:rPr>
                <w:ins w:id="23085" w:author="USA" w:date="2020-03-20T01:39:00Z"/>
                <w:sz w:val="20"/>
                <w:lang w:eastAsia="de-DE"/>
              </w:rPr>
            </w:pPr>
            <w:ins w:id="23086" w:author="USA" w:date="2020-03-20T01:39:00Z">
              <w:r w:rsidRPr="00B560A9">
                <w:rPr>
                  <w:sz w:val="20"/>
                  <w:lang w:eastAsia="de-DE"/>
                </w:rPr>
                <w:t>Size of fields 3 to 6.</w:t>
              </w:r>
            </w:ins>
          </w:p>
        </w:tc>
      </w:tr>
      <w:tr w:rsidR="00C82FDB" w:rsidRPr="00A013FD" w14:paraId="390E41F0" w14:textId="77777777" w:rsidTr="00BF604E">
        <w:trPr>
          <w:ins w:id="23087" w:author="2092 CG" w:date="2020-10-26T19:01:00Z"/>
        </w:trPr>
        <w:tc>
          <w:tcPr>
            <w:tcW w:w="988" w:type="dxa"/>
          </w:tcPr>
          <w:p w14:paraId="0078250B" w14:textId="77777777" w:rsidR="00C82FDB" w:rsidRPr="006428FF" w:rsidRDefault="00C82FDB" w:rsidP="00B560A9">
            <w:pPr>
              <w:spacing w:before="20" w:after="60"/>
              <w:rPr>
                <w:ins w:id="23088" w:author="2092 CG" w:date="2020-10-26T19:01:00Z"/>
                <w:sz w:val="20"/>
                <w:lang w:eastAsia="de-DE"/>
              </w:rPr>
            </w:pPr>
            <w:ins w:id="23089" w:author="2092 CG" w:date="2020-10-26T19:01:00Z">
              <w:r w:rsidRPr="006428FF">
                <w:rPr>
                  <w:sz w:val="20"/>
                  <w:lang w:eastAsia="de-DE"/>
                </w:rPr>
                <w:t>3</w:t>
              </w:r>
            </w:ins>
          </w:p>
        </w:tc>
        <w:tc>
          <w:tcPr>
            <w:tcW w:w="955" w:type="dxa"/>
          </w:tcPr>
          <w:p w14:paraId="1C31CF92" w14:textId="77777777" w:rsidR="00C82FDB" w:rsidRPr="00B560A9" w:rsidRDefault="00C82FDB" w:rsidP="00B560A9">
            <w:pPr>
              <w:spacing w:before="20" w:after="60"/>
              <w:rPr>
                <w:ins w:id="23090" w:author="2092 CG" w:date="2020-10-26T19:01:00Z"/>
                <w:sz w:val="20"/>
                <w:lang w:eastAsia="de-DE"/>
              </w:rPr>
            </w:pPr>
            <w:ins w:id="23091" w:author="2092 CG" w:date="2020-10-26T19:01:00Z">
              <w:r>
                <w:rPr>
                  <w:sz w:val="20"/>
                  <w:lang w:eastAsia="de-DE"/>
                </w:rPr>
                <w:t>1</w:t>
              </w:r>
            </w:ins>
          </w:p>
        </w:tc>
        <w:tc>
          <w:tcPr>
            <w:tcW w:w="1701" w:type="dxa"/>
          </w:tcPr>
          <w:p w14:paraId="3DF4CCD6" w14:textId="77777777" w:rsidR="00C82FDB" w:rsidRPr="00B560A9" w:rsidRDefault="00C82FDB" w:rsidP="00B560A9">
            <w:pPr>
              <w:spacing w:before="20" w:after="60"/>
              <w:rPr>
                <w:ins w:id="23092" w:author="2092 CG" w:date="2020-10-26T19:01:00Z"/>
                <w:sz w:val="20"/>
                <w:lang w:eastAsia="de-DE"/>
              </w:rPr>
            </w:pPr>
            <w:ins w:id="23093" w:author="2092 CG" w:date="2020-10-26T19:01:00Z">
              <w:r>
                <w:rPr>
                  <w:sz w:val="20"/>
                  <w:lang w:eastAsia="de-DE"/>
                </w:rPr>
                <w:t>Satellite ID</w:t>
              </w:r>
            </w:ins>
          </w:p>
        </w:tc>
        <w:tc>
          <w:tcPr>
            <w:tcW w:w="4808" w:type="dxa"/>
          </w:tcPr>
          <w:p w14:paraId="736306F1" w14:textId="77777777" w:rsidR="00C82FDB" w:rsidRPr="00B560A9" w:rsidRDefault="00C82FDB" w:rsidP="00B560A9">
            <w:pPr>
              <w:spacing w:before="20" w:after="60"/>
              <w:rPr>
                <w:ins w:id="23094" w:author="2092 CG" w:date="2020-10-26T19:01:00Z"/>
                <w:sz w:val="20"/>
                <w:lang w:eastAsia="de-DE"/>
              </w:rPr>
            </w:pPr>
            <w:ins w:id="23095" w:author="2092 CG" w:date="2020-10-26T19:01:00Z">
              <w:r>
                <w:rPr>
                  <w:sz w:val="20"/>
                  <w:lang w:eastAsia="de-DE"/>
                </w:rPr>
                <w:t>0</w:t>
              </w:r>
            </w:ins>
            <w:ins w:id="23096" w:author="2092 CG" w:date="2020-10-26T19:02:00Z">
              <w:r>
                <w:rPr>
                  <w:sz w:val="20"/>
                  <w:lang w:eastAsia="de-DE"/>
                </w:rPr>
                <w:t>-255</w:t>
              </w:r>
            </w:ins>
          </w:p>
        </w:tc>
      </w:tr>
      <w:tr w:rsidR="00C82FDB" w:rsidRPr="00A013FD" w14:paraId="7DA069B7" w14:textId="77777777" w:rsidTr="00BF604E">
        <w:trPr>
          <w:ins w:id="23097" w:author="USA" w:date="2020-03-20T01:39:00Z"/>
        </w:trPr>
        <w:tc>
          <w:tcPr>
            <w:tcW w:w="988" w:type="dxa"/>
          </w:tcPr>
          <w:p w14:paraId="73046DB9" w14:textId="77777777" w:rsidR="00C82FDB" w:rsidRPr="006428FF" w:rsidRDefault="00C82FDB" w:rsidP="00B560A9">
            <w:pPr>
              <w:spacing w:before="20" w:after="60"/>
              <w:rPr>
                <w:ins w:id="23098" w:author="USA" w:date="2020-03-20T01:39:00Z"/>
                <w:sz w:val="20"/>
                <w:lang w:eastAsia="de-DE"/>
              </w:rPr>
            </w:pPr>
            <w:ins w:id="23099" w:author="USA" w:date="2020-03-20T01:39:00Z">
              <w:del w:id="23100" w:author="2092 CG" w:date="2020-10-26T19:02:00Z">
                <w:r w:rsidRPr="006428FF" w:rsidDel="00D60162">
                  <w:rPr>
                    <w:sz w:val="20"/>
                    <w:lang w:eastAsia="de-DE"/>
                  </w:rPr>
                  <w:delText>3</w:delText>
                </w:r>
              </w:del>
            </w:ins>
            <w:ins w:id="23101" w:author="2092 CG" w:date="2020-10-26T19:02:00Z">
              <w:r w:rsidRPr="006428FF">
                <w:rPr>
                  <w:sz w:val="20"/>
                  <w:lang w:eastAsia="de-DE"/>
                </w:rPr>
                <w:t>4</w:t>
              </w:r>
            </w:ins>
          </w:p>
        </w:tc>
        <w:tc>
          <w:tcPr>
            <w:tcW w:w="955" w:type="dxa"/>
          </w:tcPr>
          <w:p w14:paraId="0BF254BC" w14:textId="77777777" w:rsidR="00C82FDB" w:rsidRPr="00B560A9" w:rsidRDefault="00C82FDB" w:rsidP="00B560A9">
            <w:pPr>
              <w:spacing w:before="20" w:after="60"/>
              <w:rPr>
                <w:ins w:id="23102" w:author="USA" w:date="2020-03-20T01:39:00Z"/>
                <w:sz w:val="20"/>
                <w:lang w:eastAsia="de-DE"/>
              </w:rPr>
            </w:pPr>
            <w:ins w:id="23103" w:author="USA" w:date="2020-03-20T01:39:00Z">
              <w:r w:rsidRPr="00B560A9">
                <w:rPr>
                  <w:sz w:val="20"/>
                  <w:lang w:eastAsia="de-DE"/>
                </w:rPr>
                <w:t>4</w:t>
              </w:r>
            </w:ins>
          </w:p>
        </w:tc>
        <w:tc>
          <w:tcPr>
            <w:tcW w:w="1701" w:type="dxa"/>
          </w:tcPr>
          <w:p w14:paraId="6AA973F4" w14:textId="77777777" w:rsidR="00C82FDB" w:rsidRPr="00B560A9" w:rsidRDefault="00C82FDB" w:rsidP="00B560A9">
            <w:pPr>
              <w:spacing w:before="20" w:after="60"/>
              <w:rPr>
                <w:ins w:id="23104" w:author="USA" w:date="2020-03-20T01:39:00Z"/>
                <w:sz w:val="20"/>
                <w:lang w:eastAsia="de-DE"/>
              </w:rPr>
            </w:pPr>
            <w:ins w:id="23105" w:author="USA" w:date="2020-03-20T01:39:00Z">
              <w:r w:rsidRPr="00B560A9">
                <w:rPr>
                  <w:sz w:val="20"/>
                  <w:lang w:eastAsia="de-DE"/>
                </w:rPr>
                <w:t xml:space="preserve">Source ID </w:t>
              </w:r>
            </w:ins>
          </w:p>
        </w:tc>
        <w:tc>
          <w:tcPr>
            <w:tcW w:w="4808" w:type="dxa"/>
          </w:tcPr>
          <w:p w14:paraId="01D258AC" w14:textId="77777777" w:rsidR="00C82FDB" w:rsidRPr="00B560A9" w:rsidRDefault="00C82FDB" w:rsidP="00B560A9">
            <w:pPr>
              <w:spacing w:before="20" w:after="60"/>
              <w:rPr>
                <w:ins w:id="23106" w:author="USA" w:date="2020-03-20T01:39:00Z"/>
                <w:sz w:val="20"/>
                <w:lang w:eastAsia="de-DE"/>
              </w:rPr>
            </w:pPr>
          </w:p>
        </w:tc>
      </w:tr>
      <w:tr w:rsidR="00C82FDB" w:rsidRPr="00A013FD" w14:paraId="45A9DC7E" w14:textId="77777777" w:rsidTr="00BF604E">
        <w:trPr>
          <w:ins w:id="23107" w:author="USA" w:date="2020-03-20T01:39:00Z"/>
        </w:trPr>
        <w:tc>
          <w:tcPr>
            <w:tcW w:w="988" w:type="dxa"/>
          </w:tcPr>
          <w:p w14:paraId="0E048A45" w14:textId="77777777" w:rsidR="00C82FDB" w:rsidRPr="006428FF" w:rsidRDefault="00C82FDB" w:rsidP="00B560A9">
            <w:pPr>
              <w:spacing w:before="20" w:after="60"/>
              <w:rPr>
                <w:ins w:id="23108" w:author="USA" w:date="2020-03-20T01:39:00Z"/>
                <w:sz w:val="20"/>
                <w:lang w:eastAsia="de-DE"/>
              </w:rPr>
            </w:pPr>
            <w:ins w:id="23109" w:author="USA" w:date="2020-03-20T01:39:00Z">
              <w:del w:id="23110" w:author="2092 CG" w:date="2020-10-26T19:02:00Z">
                <w:r w:rsidRPr="006428FF" w:rsidDel="00D60162">
                  <w:rPr>
                    <w:sz w:val="20"/>
                    <w:lang w:eastAsia="de-DE"/>
                  </w:rPr>
                  <w:delText>4</w:delText>
                </w:r>
              </w:del>
            </w:ins>
            <w:ins w:id="23111" w:author="2092 CG" w:date="2020-10-26T19:02:00Z">
              <w:r w:rsidRPr="006428FF">
                <w:rPr>
                  <w:sz w:val="20"/>
                  <w:lang w:eastAsia="de-DE"/>
                </w:rPr>
                <w:t>5</w:t>
              </w:r>
            </w:ins>
          </w:p>
        </w:tc>
        <w:tc>
          <w:tcPr>
            <w:tcW w:w="955" w:type="dxa"/>
          </w:tcPr>
          <w:p w14:paraId="5F393C20" w14:textId="77777777" w:rsidR="00C82FDB" w:rsidRPr="00B560A9" w:rsidRDefault="00C82FDB" w:rsidP="00B560A9">
            <w:pPr>
              <w:spacing w:before="20" w:after="60"/>
              <w:rPr>
                <w:ins w:id="23112" w:author="USA" w:date="2020-03-20T01:39:00Z"/>
                <w:sz w:val="20"/>
                <w:lang w:eastAsia="de-DE"/>
              </w:rPr>
            </w:pPr>
            <w:ins w:id="23113" w:author="USA" w:date="2020-03-20T01:39:00Z">
              <w:r w:rsidRPr="00B560A9">
                <w:rPr>
                  <w:sz w:val="20"/>
                  <w:lang w:eastAsia="de-DE"/>
                </w:rPr>
                <w:t>4</w:t>
              </w:r>
            </w:ins>
          </w:p>
        </w:tc>
        <w:tc>
          <w:tcPr>
            <w:tcW w:w="1701" w:type="dxa"/>
          </w:tcPr>
          <w:p w14:paraId="31C48745" w14:textId="77777777" w:rsidR="00C82FDB" w:rsidRPr="00B560A9" w:rsidRDefault="00C82FDB" w:rsidP="00B560A9">
            <w:pPr>
              <w:spacing w:before="20" w:after="60"/>
              <w:rPr>
                <w:ins w:id="23114" w:author="USA" w:date="2020-03-20T01:39:00Z"/>
                <w:sz w:val="20"/>
                <w:lang w:eastAsia="de-DE"/>
              </w:rPr>
            </w:pPr>
            <w:ins w:id="23115" w:author="USA" w:date="2020-03-20T01:39:00Z">
              <w:r w:rsidRPr="00B560A9">
                <w:rPr>
                  <w:sz w:val="20"/>
                  <w:lang w:eastAsia="de-DE"/>
                </w:rPr>
                <w:t>Ship Station ID</w:t>
              </w:r>
            </w:ins>
          </w:p>
        </w:tc>
        <w:tc>
          <w:tcPr>
            <w:tcW w:w="4808" w:type="dxa"/>
          </w:tcPr>
          <w:p w14:paraId="5B862E44" w14:textId="77777777" w:rsidR="00C82FDB" w:rsidRPr="00B560A9" w:rsidRDefault="00C82FDB" w:rsidP="00B560A9">
            <w:pPr>
              <w:spacing w:before="20" w:after="60"/>
              <w:rPr>
                <w:ins w:id="23116" w:author="USA" w:date="2020-03-20T01:39:00Z"/>
                <w:sz w:val="20"/>
                <w:lang w:eastAsia="de-DE"/>
              </w:rPr>
            </w:pPr>
            <w:ins w:id="23117" w:author="USA" w:date="2020-03-20T01:39:00Z">
              <w:r w:rsidRPr="00B560A9">
                <w:rPr>
                  <w:sz w:val="20"/>
                </w:rPr>
                <w:t xml:space="preserve">The Unique Identifier of the destination station, as described in </w:t>
              </w:r>
              <w:del w:id="23118" w:author="USA Editor 2021" w:date="2021-01-05T14:31:00Z">
                <w:r w:rsidRPr="00323981" w:rsidDel="00323981">
                  <w:rPr>
                    <w:sz w:val="20"/>
                    <w:highlight w:val="green"/>
                    <w:rPrChange w:id="23119" w:author="USA Editor 2021" w:date="2021-01-05T14:32:00Z">
                      <w:rPr>
                        <w:sz w:val="20"/>
                      </w:rPr>
                    </w:rPrChange>
                  </w:rPr>
                  <w:delText>section</w:delText>
                </w:r>
              </w:del>
            </w:ins>
            <w:ins w:id="23120" w:author="USA Editor 2021" w:date="2021-01-05T14:31:00Z">
              <w:r w:rsidRPr="00323981">
                <w:rPr>
                  <w:sz w:val="20"/>
                  <w:highlight w:val="green"/>
                </w:rPr>
                <w:t>§</w:t>
              </w:r>
            </w:ins>
            <w:ins w:id="23121" w:author="USA" w:date="2020-03-20T01:39:00Z">
              <w:r w:rsidRPr="00323981">
                <w:rPr>
                  <w:sz w:val="20"/>
                  <w:highlight w:val="green"/>
                </w:rPr>
                <w:t xml:space="preserve"> </w:t>
              </w:r>
            </w:ins>
            <w:ins w:id="23122" w:author="USA" w:date="2020-04-17T12:59:00Z">
              <w:del w:id="23123" w:author="USA Editor 2021" w:date="2021-01-05T14:31:00Z">
                <w:r w:rsidRPr="00323981" w:rsidDel="00323981">
                  <w:rPr>
                    <w:sz w:val="20"/>
                    <w:highlight w:val="green"/>
                  </w:rPr>
                  <w:delText>3</w:delText>
                </w:r>
              </w:del>
            </w:ins>
            <w:ins w:id="23124" w:author="USA Editor 2021" w:date="2021-01-05T14:31:00Z">
              <w:r w:rsidRPr="00323981">
                <w:rPr>
                  <w:sz w:val="20"/>
                  <w:highlight w:val="green"/>
                </w:rPr>
                <w:t>2</w:t>
              </w:r>
            </w:ins>
            <w:ins w:id="23125" w:author="USA" w:date="2020-04-17T12:59:00Z">
              <w:r w:rsidRPr="00323981">
                <w:rPr>
                  <w:sz w:val="20"/>
                  <w:highlight w:val="green"/>
                </w:rPr>
                <w:t>.4</w:t>
              </w:r>
            </w:ins>
            <w:ins w:id="23126" w:author="USA" w:date="2020-03-20T01:39:00Z">
              <w:del w:id="23127" w:author="USA" w:date="2020-04-17T12:59:00Z">
                <w:r w:rsidRPr="00323981">
                  <w:rPr>
                    <w:sz w:val="20"/>
                    <w:highlight w:val="green"/>
                  </w:rPr>
                  <w:delText>1</w:delText>
                </w:r>
              </w:del>
            </w:ins>
            <w:ins w:id="23128" w:author="USA Editor 2021" w:date="2021-01-05T14:31:00Z">
              <w:r w:rsidRPr="00323981">
                <w:rPr>
                  <w:sz w:val="20"/>
                  <w:highlight w:val="green"/>
                </w:rPr>
                <w:t>, Annex 1</w:t>
              </w:r>
            </w:ins>
            <w:ins w:id="23129" w:author="USA" w:date="2020-03-20T01:39:00Z">
              <w:r w:rsidRPr="00B560A9">
                <w:rPr>
                  <w:sz w:val="20"/>
                </w:rPr>
                <w:t>.</w:t>
              </w:r>
            </w:ins>
          </w:p>
        </w:tc>
      </w:tr>
      <w:tr w:rsidR="00C82FDB" w:rsidRPr="00A013FD" w14:paraId="2B62C5CB" w14:textId="77777777" w:rsidTr="00BF604E">
        <w:trPr>
          <w:ins w:id="23130" w:author="USA" w:date="2020-03-20T01:39:00Z"/>
        </w:trPr>
        <w:tc>
          <w:tcPr>
            <w:tcW w:w="988" w:type="dxa"/>
          </w:tcPr>
          <w:p w14:paraId="207C95EE" w14:textId="77777777" w:rsidR="00C82FDB" w:rsidRPr="006428FF" w:rsidRDefault="00C82FDB" w:rsidP="00B560A9">
            <w:pPr>
              <w:spacing w:before="20" w:after="60"/>
              <w:rPr>
                <w:ins w:id="23131" w:author="USA" w:date="2020-03-20T01:39:00Z"/>
                <w:sz w:val="20"/>
                <w:lang w:eastAsia="de-DE"/>
              </w:rPr>
            </w:pPr>
            <w:ins w:id="23132" w:author="USA" w:date="2020-03-20T01:39:00Z">
              <w:del w:id="23133" w:author="2092 CG" w:date="2020-10-26T19:02:00Z">
                <w:r w:rsidRPr="006428FF" w:rsidDel="00D60162">
                  <w:rPr>
                    <w:sz w:val="20"/>
                    <w:lang w:eastAsia="de-DE"/>
                  </w:rPr>
                  <w:delText>5</w:delText>
                </w:r>
              </w:del>
            </w:ins>
            <w:ins w:id="23134" w:author="2092 CG" w:date="2020-10-26T19:02:00Z">
              <w:r w:rsidRPr="006428FF">
                <w:rPr>
                  <w:sz w:val="20"/>
                  <w:lang w:eastAsia="de-DE"/>
                </w:rPr>
                <w:t>6</w:t>
              </w:r>
            </w:ins>
          </w:p>
        </w:tc>
        <w:tc>
          <w:tcPr>
            <w:tcW w:w="955" w:type="dxa"/>
          </w:tcPr>
          <w:p w14:paraId="6690A23A" w14:textId="77777777" w:rsidR="00C82FDB" w:rsidRPr="00B560A9" w:rsidRDefault="00C82FDB" w:rsidP="00B560A9">
            <w:pPr>
              <w:spacing w:before="20" w:after="60"/>
              <w:rPr>
                <w:ins w:id="23135" w:author="USA" w:date="2020-03-20T01:39:00Z"/>
                <w:sz w:val="20"/>
                <w:lang w:eastAsia="de-DE"/>
              </w:rPr>
            </w:pPr>
            <w:ins w:id="23136" w:author="USA" w:date="2020-03-20T01:39:00Z">
              <w:r w:rsidRPr="00B560A9">
                <w:rPr>
                  <w:sz w:val="20"/>
                  <w:lang w:eastAsia="de-DE"/>
                </w:rPr>
                <w:t>Variable</w:t>
              </w:r>
            </w:ins>
          </w:p>
        </w:tc>
        <w:tc>
          <w:tcPr>
            <w:tcW w:w="1701" w:type="dxa"/>
          </w:tcPr>
          <w:p w14:paraId="55AC71F2" w14:textId="77777777" w:rsidR="00C82FDB" w:rsidRPr="00B560A9" w:rsidRDefault="00C82FDB" w:rsidP="00B560A9">
            <w:pPr>
              <w:spacing w:before="20" w:after="60"/>
              <w:rPr>
                <w:ins w:id="23137" w:author="USA" w:date="2020-03-20T01:39:00Z"/>
                <w:sz w:val="20"/>
                <w:lang w:eastAsia="de-DE"/>
              </w:rPr>
            </w:pPr>
            <w:ins w:id="23138" w:author="USA" w:date="2020-03-20T01:39:00Z">
              <w:r w:rsidRPr="00B560A9">
                <w:rPr>
                  <w:sz w:val="20"/>
                  <w:lang w:eastAsia="de-DE"/>
                </w:rPr>
                <w:t>Payload</w:t>
              </w:r>
            </w:ins>
          </w:p>
        </w:tc>
        <w:tc>
          <w:tcPr>
            <w:tcW w:w="4808" w:type="dxa"/>
          </w:tcPr>
          <w:p w14:paraId="539C39D0" w14:textId="77777777" w:rsidR="00C82FDB" w:rsidRPr="00B560A9" w:rsidRDefault="00C82FDB" w:rsidP="00B560A9">
            <w:pPr>
              <w:spacing w:before="20" w:after="60"/>
              <w:rPr>
                <w:ins w:id="23139" w:author="USA" w:date="2020-03-20T01:39:00Z"/>
                <w:sz w:val="20"/>
                <w:lang w:eastAsia="de-DE"/>
              </w:rPr>
            </w:pPr>
            <w:ins w:id="23140" w:author="USA" w:date="2020-03-20T01:39:00Z">
              <w:r w:rsidRPr="00B560A9">
                <w:rPr>
                  <w:sz w:val="20"/>
                  <w:lang w:eastAsia="de-DE"/>
                </w:rPr>
                <w:t>Binary data.</w:t>
              </w:r>
            </w:ins>
          </w:p>
        </w:tc>
      </w:tr>
    </w:tbl>
    <w:p w14:paraId="074ABF70" w14:textId="77777777" w:rsidR="00C82FDB" w:rsidRPr="00A013FD" w:rsidRDefault="00C82FDB" w:rsidP="008B4FAA">
      <w:pPr>
        <w:pStyle w:val="Tablefin"/>
        <w:rPr>
          <w:ins w:id="23141" w:author="USA" w:date="2020-03-20T01:39:00Z"/>
          <w:lang w:eastAsia="de-DE"/>
        </w:rPr>
      </w:pPr>
    </w:p>
    <w:p w14:paraId="599ED220" w14:textId="77777777" w:rsidR="00C82FDB" w:rsidRPr="00B92599" w:rsidRDefault="00C82FDB" w:rsidP="00B92599">
      <w:pPr>
        <w:pStyle w:val="Heading3"/>
        <w:rPr>
          <w:ins w:id="23142" w:author="USA" w:date="2020-03-20T01:39:00Z"/>
          <w:rFonts w:eastAsiaTheme="minorHAnsi"/>
          <w:b w:val="0"/>
          <w:lang w:eastAsia="de-DE"/>
        </w:rPr>
      </w:pPr>
      <w:bookmarkStart w:id="23143" w:name="_Toc35546048"/>
      <w:ins w:id="23144" w:author="Song, Xiaojing" w:date="2020-08-21T14:50:00Z">
        <w:del w:id="23145" w:author="USA Editor 2021" w:date="2021-01-06T09:23:00Z">
          <w:r w:rsidRPr="00B92599" w:rsidDel="00B82787">
            <w:rPr>
              <w:rFonts w:eastAsiaTheme="minorHAnsi"/>
              <w:lang w:eastAsia="de-DE"/>
            </w:rPr>
            <w:delText>D</w:delText>
          </w:r>
          <w:r w:rsidRPr="00AF34AC" w:rsidDel="00B82787">
            <w:rPr>
              <w:rFonts w:eastAsiaTheme="minorHAnsi"/>
              <w:lang w:eastAsia="de-DE"/>
              <w:rPrChange w:id="23146" w:author="USA Editor 2021" w:date="2021-01-19T14:39:00Z">
                <w:rPr>
                  <w:rFonts w:eastAsiaTheme="minorHAnsi"/>
                  <w:caps/>
                  <w:szCs w:val="24"/>
                  <w:lang w:eastAsia="de-DE"/>
                </w:rPr>
              </w:rPrChange>
            </w:rPr>
            <w:delText xml:space="preserve"> </w:delText>
          </w:r>
        </w:del>
      </w:ins>
      <w:ins w:id="23147" w:author="Song, Xiaojing" w:date="2020-08-24T16:07:00Z">
        <w:r w:rsidRPr="00AF34AC">
          <w:rPr>
            <w:rFonts w:eastAsiaTheme="minorHAnsi"/>
            <w:lang w:eastAsia="de-DE"/>
            <w:rPrChange w:id="23148" w:author="USA Editor 2021" w:date="2021-01-19T14:39:00Z">
              <w:rPr>
                <w:rFonts w:eastAsiaTheme="minorHAnsi"/>
                <w:caps/>
                <w:szCs w:val="24"/>
                <w:lang w:eastAsia="de-DE"/>
              </w:rPr>
            </w:rPrChange>
          </w:rPr>
          <w:t>3</w:t>
        </w:r>
      </w:ins>
      <w:ins w:id="23149" w:author="Song, Xiaojing" w:date="2020-08-21T14:50:00Z">
        <w:r w:rsidRPr="00AF34AC">
          <w:rPr>
            <w:rFonts w:eastAsiaTheme="minorHAnsi"/>
            <w:lang w:eastAsia="de-DE"/>
            <w:rPrChange w:id="23150" w:author="USA Editor 2021" w:date="2021-01-19T14:39:00Z">
              <w:rPr>
                <w:rFonts w:eastAsiaTheme="minorHAnsi"/>
                <w:caps/>
                <w:szCs w:val="24"/>
                <w:lang w:eastAsia="de-DE"/>
              </w:rPr>
            </w:rPrChange>
          </w:rPr>
          <w:t>.10.16</w:t>
        </w:r>
        <w:r w:rsidRPr="00AF34AC">
          <w:rPr>
            <w:rFonts w:eastAsiaTheme="minorHAnsi"/>
            <w:lang w:eastAsia="de-DE"/>
            <w:rPrChange w:id="23151" w:author="USA Editor 2021" w:date="2021-01-19T14:39:00Z">
              <w:rPr>
                <w:rFonts w:eastAsiaTheme="minorHAnsi"/>
                <w:caps/>
                <w:szCs w:val="24"/>
                <w:lang w:eastAsia="de-DE"/>
              </w:rPr>
            </w:rPrChange>
          </w:rPr>
          <w:tab/>
        </w:r>
      </w:ins>
      <w:ins w:id="23152" w:author="USA" w:date="2020-03-20T01:39:00Z">
        <w:r w:rsidRPr="00B92599">
          <w:rPr>
            <w:rFonts w:eastAsiaTheme="minorHAnsi"/>
            <w:highlight w:val="green"/>
            <w:lang w:eastAsia="de-DE"/>
          </w:rPr>
          <w:t>Uplink Short Message (With Ack)</w:t>
        </w:r>
        <w:bookmarkEnd w:id="23143"/>
      </w:ins>
    </w:p>
    <w:p w14:paraId="3CEFF66F" w14:textId="77777777" w:rsidR="00C82FDB" w:rsidRDefault="00C82FDB" w:rsidP="004954F5">
      <w:pPr>
        <w:pStyle w:val="TableNo"/>
        <w:rPr>
          <w:lang w:val="en-US"/>
        </w:rPr>
      </w:pPr>
      <w:bookmarkStart w:id="23153" w:name="_Toc35546182"/>
      <w:ins w:id="23154" w:author="USA" w:date="2020-03-20T01:39:00Z">
        <w:r w:rsidRPr="00A013FD">
          <w:rPr>
            <w:lang w:val="en-US"/>
          </w:rPr>
          <w:t xml:space="preserve">Table </w:t>
        </w:r>
      </w:ins>
      <w:ins w:id="23155" w:author="USA Editor 2021" w:date="2021-01-07T13:03:00Z">
        <w:r w:rsidRPr="00316FB2">
          <w:rPr>
            <w:highlight w:val="green"/>
            <w:lang w:val="en-US"/>
          </w:rPr>
          <w:t>85</w:t>
        </w:r>
      </w:ins>
      <w:ins w:id="23156" w:author="USA" w:date="2020-03-20T01:39:00Z">
        <w:del w:id="23157" w:author="USA Editor 2021" w:date="2021-01-07T13:03:00Z">
          <w:r w:rsidRPr="00316FB2" w:rsidDel="00316FB2">
            <w:rPr>
              <w:highlight w:val="green"/>
              <w:lang w:val="en-US"/>
            </w:rPr>
            <w:delText>8</w:delText>
          </w:r>
        </w:del>
        <w:del w:id="23158" w:author="USA Editor 2021" w:date="2021-01-07T13:04:00Z">
          <w:r w:rsidRPr="00316FB2" w:rsidDel="00316FB2">
            <w:rPr>
              <w:highlight w:val="green"/>
              <w:lang w:val="en-US"/>
            </w:rPr>
            <w:delText>4</w:delText>
          </w:r>
        </w:del>
        <w:r w:rsidRPr="00A013FD">
          <w:rPr>
            <w:lang w:val="en-US"/>
          </w:rPr>
          <w:t xml:space="preserve"> </w:t>
        </w:r>
      </w:ins>
    </w:p>
    <w:p w14:paraId="5CCDCDE0" w14:textId="77777777" w:rsidR="00C82FDB" w:rsidRPr="00A013FD" w:rsidRDefault="00C82FDB" w:rsidP="003B4BCB">
      <w:pPr>
        <w:pStyle w:val="Tabletitle"/>
        <w:rPr>
          <w:ins w:id="23159" w:author="USA" w:date="2020-03-20T01:39:00Z"/>
          <w:lang w:val="en-US"/>
        </w:rPr>
      </w:pPr>
      <w:ins w:id="23160" w:author="USA" w:date="2020-03-20T01:39:00Z">
        <w:r w:rsidRPr="00A013FD">
          <w:rPr>
            <w:lang w:val="en-US"/>
          </w:rPr>
          <w:t>Uplink Short Message (with Ack)</w:t>
        </w:r>
        <w:bookmarkEnd w:id="23153"/>
      </w:ins>
    </w:p>
    <w:tbl>
      <w:tblPr>
        <w:tblStyle w:val="TableGrid"/>
        <w:tblW w:w="0" w:type="auto"/>
        <w:tblLook w:val="04A0" w:firstRow="1" w:lastRow="0" w:firstColumn="1" w:lastColumn="0" w:noHBand="0" w:noVBand="1"/>
      </w:tblPr>
      <w:tblGrid>
        <w:gridCol w:w="1154"/>
        <w:gridCol w:w="1066"/>
        <w:gridCol w:w="1781"/>
        <w:gridCol w:w="4808"/>
      </w:tblGrid>
      <w:tr w:rsidR="00C82FDB" w:rsidRPr="00A013FD" w14:paraId="052EE93C" w14:textId="77777777" w:rsidTr="00BF604E">
        <w:trPr>
          <w:ins w:id="23161" w:author="USA" w:date="2020-03-20T01:39:00Z"/>
        </w:trPr>
        <w:tc>
          <w:tcPr>
            <w:tcW w:w="1154" w:type="dxa"/>
            <w:shd w:val="clear" w:color="auto" w:fill="4472C4" w:themeFill="accent1"/>
          </w:tcPr>
          <w:p w14:paraId="5E5FE423" w14:textId="77777777" w:rsidR="00C82FDB" w:rsidRPr="00F52DA5" w:rsidRDefault="00C82FDB" w:rsidP="00F52DA5">
            <w:pPr>
              <w:spacing w:before="20" w:after="60"/>
              <w:rPr>
                <w:ins w:id="23162" w:author="USA" w:date="2020-03-20T01:39:00Z"/>
                <w:rFonts w:ascii="Times New Roman Bold" w:hAnsi="Times New Roman Bold" w:cs="Times New Roman Bold"/>
                <w:b/>
                <w:sz w:val="20"/>
              </w:rPr>
            </w:pPr>
            <w:ins w:id="23163" w:author="USA" w:date="2020-03-20T01:39:00Z">
              <w:r w:rsidRPr="00F52DA5">
                <w:rPr>
                  <w:rFonts w:ascii="Times New Roman Bold" w:hAnsi="Times New Roman Bold" w:cs="Times New Roman Bold"/>
                  <w:b/>
                  <w:sz w:val="20"/>
                </w:rPr>
                <w:t>Field no</w:t>
              </w:r>
            </w:ins>
          </w:p>
        </w:tc>
        <w:tc>
          <w:tcPr>
            <w:tcW w:w="1066" w:type="dxa"/>
            <w:shd w:val="clear" w:color="auto" w:fill="4472C4" w:themeFill="accent1"/>
          </w:tcPr>
          <w:p w14:paraId="1FC003C9" w14:textId="77777777" w:rsidR="00C82FDB" w:rsidRPr="00F52DA5" w:rsidRDefault="00C82FDB" w:rsidP="00F52DA5">
            <w:pPr>
              <w:spacing w:before="20" w:after="60"/>
              <w:rPr>
                <w:ins w:id="23164" w:author="USA" w:date="2020-03-20T01:39:00Z"/>
                <w:rFonts w:ascii="Times New Roman Bold" w:hAnsi="Times New Roman Bold" w:cs="Times New Roman Bold"/>
                <w:b/>
                <w:sz w:val="20"/>
              </w:rPr>
            </w:pPr>
            <w:ins w:id="23165" w:author="USA" w:date="2020-03-20T01:39:00Z">
              <w:r w:rsidRPr="00F52DA5">
                <w:rPr>
                  <w:rFonts w:ascii="Times New Roman Bold" w:hAnsi="Times New Roman Bold" w:cs="Times New Roman Bold"/>
                  <w:b/>
                  <w:sz w:val="20"/>
                </w:rPr>
                <w:t>Size (Bytes)</w:t>
              </w:r>
            </w:ins>
          </w:p>
        </w:tc>
        <w:tc>
          <w:tcPr>
            <w:tcW w:w="1781" w:type="dxa"/>
            <w:shd w:val="clear" w:color="auto" w:fill="4472C4" w:themeFill="accent1"/>
          </w:tcPr>
          <w:p w14:paraId="245DED2B" w14:textId="77777777" w:rsidR="00C82FDB" w:rsidRPr="00F52DA5" w:rsidRDefault="00C82FDB" w:rsidP="00F52DA5">
            <w:pPr>
              <w:spacing w:before="20" w:after="60"/>
              <w:rPr>
                <w:ins w:id="23166" w:author="USA" w:date="2020-03-20T01:39:00Z"/>
                <w:rFonts w:ascii="Times New Roman Bold" w:hAnsi="Times New Roman Bold" w:cs="Times New Roman Bold"/>
                <w:b/>
                <w:sz w:val="20"/>
              </w:rPr>
            </w:pPr>
            <w:ins w:id="23167" w:author="USA" w:date="2020-03-20T01:39:00Z">
              <w:r w:rsidRPr="00F52DA5">
                <w:rPr>
                  <w:rFonts w:ascii="Times New Roman Bold" w:hAnsi="Times New Roman Bold" w:cs="Times New Roman Bold"/>
                  <w:b/>
                  <w:sz w:val="20"/>
                </w:rPr>
                <w:t>Function</w:t>
              </w:r>
            </w:ins>
          </w:p>
        </w:tc>
        <w:tc>
          <w:tcPr>
            <w:tcW w:w="4808" w:type="dxa"/>
            <w:shd w:val="clear" w:color="auto" w:fill="4472C4" w:themeFill="accent1"/>
          </w:tcPr>
          <w:p w14:paraId="42605879" w14:textId="77777777" w:rsidR="00C82FDB" w:rsidRPr="00F52DA5" w:rsidRDefault="00C82FDB" w:rsidP="00F52DA5">
            <w:pPr>
              <w:spacing w:before="20" w:after="60"/>
              <w:rPr>
                <w:ins w:id="23168" w:author="USA" w:date="2020-03-20T01:39:00Z"/>
                <w:rFonts w:ascii="Times New Roman Bold" w:hAnsi="Times New Roman Bold" w:cs="Times New Roman Bold"/>
                <w:b/>
                <w:sz w:val="20"/>
              </w:rPr>
            </w:pPr>
            <w:ins w:id="23169" w:author="USA" w:date="2020-03-20T01:39:00Z">
              <w:r w:rsidRPr="00F52DA5">
                <w:rPr>
                  <w:rFonts w:ascii="Times New Roman Bold" w:hAnsi="Times New Roman Bold" w:cs="Times New Roman Bold"/>
                  <w:b/>
                  <w:sz w:val="20"/>
                </w:rPr>
                <w:t>Content</w:t>
              </w:r>
            </w:ins>
          </w:p>
        </w:tc>
      </w:tr>
      <w:tr w:rsidR="00C82FDB" w:rsidRPr="00A013FD" w14:paraId="45329F0E" w14:textId="77777777" w:rsidTr="00BF604E">
        <w:trPr>
          <w:ins w:id="23170" w:author="USA" w:date="2020-03-20T01:39:00Z"/>
        </w:trPr>
        <w:tc>
          <w:tcPr>
            <w:tcW w:w="1154" w:type="dxa"/>
          </w:tcPr>
          <w:p w14:paraId="73B65D03" w14:textId="77777777" w:rsidR="00C82FDB" w:rsidRPr="00F52DA5" w:rsidRDefault="00C82FDB" w:rsidP="00F52DA5">
            <w:pPr>
              <w:spacing w:before="20" w:after="60"/>
              <w:rPr>
                <w:ins w:id="23171" w:author="USA" w:date="2020-03-20T01:39:00Z"/>
                <w:sz w:val="20"/>
                <w:lang w:eastAsia="de-DE"/>
              </w:rPr>
            </w:pPr>
            <w:ins w:id="23172" w:author="USA" w:date="2020-03-20T01:39:00Z">
              <w:r w:rsidRPr="00F52DA5">
                <w:rPr>
                  <w:sz w:val="20"/>
                  <w:lang w:eastAsia="de-DE"/>
                </w:rPr>
                <w:t>1</w:t>
              </w:r>
            </w:ins>
          </w:p>
        </w:tc>
        <w:tc>
          <w:tcPr>
            <w:tcW w:w="1066" w:type="dxa"/>
          </w:tcPr>
          <w:p w14:paraId="361B4177" w14:textId="77777777" w:rsidR="00C82FDB" w:rsidRPr="00F52DA5" w:rsidRDefault="00C82FDB" w:rsidP="00F52DA5">
            <w:pPr>
              <w:spacing w:before="20" w:after="60"/>
              <w:rPr>
                <w:ins w:id="23173" w:author="USA" w:date="2020-03-20T01:39:00Z"/>
                <w:sz w:val="20"/>
                <w:lang w:eastAsia="de-DE"/>
              </w:rPr>
            </w:pPr>
            <w:ins w:id="23174" w:author="USA" w:date="2020-03-20T01:39:00Z">
              <w:r w:rsidRPr="00F52DA5">
                <w:rPr>
                  <w:sz w:val="20"/>
                  <w:lang w:eastAsia="de-DE"/>
                </w:rPr>
                <w:t>1</w:t>
              </w:r>
            </w:ins>
          </w:p>
        </w:tc>
        <w:tc>
          <w:tcPr>
            <w:tcW w:w="1781" w:type="dxa"/>
          </w:tcPr>
          <w:p w14:paraId="4EAB31FE" w14:textId="77777777" w:rsidR="00C82FDB" w:rsidRPr="00F52DA5" w:rsidRDefault="00C82FDB" w:rsidP="00F52DA5">
            <w:pPr>
              <w:spacing w:before="20" w:after="60"/>
              <w:rPr>
                <w:ins w:id="23175" w:author="USA" w:date="2020-03-20T01:39:00Z"/>
                <w:sz w:val="20"/>
                <w:lang w:eastAsia="de-DE"/>
              </w:rPr>
            </w:pPr>
            <w:ins w:id="23176" w:author="USA" w:date="2020-03-20T01:39:00Z">
              <w:r w:rsidRPr="00F52DA5">
                <w:rPr>
                  <w:sz w:val="20"/>
                  <w:lang w:eastAsia="de-DE"/>
                </w:rPr>
                <w:t>Type</w:t>
              </w:r>
            </w:ins>
          </w:p>
        </w:tc>
        <w:tc>
          <w:tcPr>
            <w:tcW w:w="4808" w:type="dxa"/>
          </w:tcPr>
          <w:p w14:paraId="18A9CD38" w14:textId="77777777" w:rsidR="00C82FDB" w:rsidRPr="00F52DA5" w:rsidRDefault="00C82FDB" w:rsidP="00F52DA5">
            <w:pPr>
              <w:spacing w:before="20" w:after="60"/>
              <w:rPr>
                <w:ins w:id="23177" w:author="USA" w:date="2020-03-20T01:39:00Z"/>
                <w:sz w:val="20"/>
                <w:lang w:eastAsia="de-DE"/>
              </w:rPr>
            </w:pPr>
            <w:ins w:id="23178" w:author="USA Editor 2021" w:date="2021-01-20T13:24:00Z">
              <w:r w:rsidRPr="00B92599">
                <w:rPr>
                  <w:sz w:val="20"/>
                  <w:highlight w:val="green"/>
                  <w:lang w:eastAsia="de-DE"/>
                </w:rPr>
                <w:t>Type = 33</w:t>
              </w:r>
            </w:ins>
          </w:p>
        </w:tc>
      </w:tr>
      <w:tr w:rsidR="00C82FDB" w:rsidRPr="00A013FD" w14:paraId="0C2DA763" w14:textId="77777777" w:rsidTr="00BF604E">
        <w:trPr>
          <w:ins w:id="23179" w:author="USA" w:date="2020-03-20T01:39:00Z"/>
        </w:trPr>
        <w:tc>
          <w:tcPr>
            <w:tcW w:w="1154" w:type="dxa"/>
          </w:tcPr>
          <w:p w14:paraId="420CC164" w14:textId="77777777" w:rsidR="00C82FDB" w:rsidRPr="00F52DA5" w:rsidRDefault="00C82FDB" w:rsidP="00F52DA5">
            <w:pPr>
              <w:spacing w:before="20" w:after="60"/>
              <w:rPr>
                <w:ins w:id="23180" w:author="USA" w:date="2020-03-20T01:39:00Z"/>
                <w:sz w:val="20"/>
                <w:lang w:eastAsia="de-DE"/>
              </w:rPr>
            </w:pPr>
            <w:ins w:id="23181" w:author="USA" w:date="2020-03-20T01:39:00Z">
              <w:r w:rsidRPr="00F52DA5">
                <w:rPr>
                  <w:sz w:val="20"/>
                  <w:lang w:eastAsia="de-DE"/>
                </w:rPr>
                <w:t>2</w:t>
              </w:r>
            </w:ins>
          </w:p>
        </w:tc>
        <w:tc>
          <w:tcPr>
            <w:tcW w:w="1066" w:type="dxa"/>
          </w:tcPr>
          <w:p w14:paraId="7E63E2FB" w14:textId="77777777" w:rsidR="00C82FDB" w:rsidRPr="00F52DA5" w:rsidRDefault="00C82FDB" w:rsidP="00F52DA5">
            <w:pPr>
              <w:spacing w:before="20" w:after="60"/>
              <w:rPr>
                <w:ins w:id="23182" w:author="USA" w:date="2020-03-20T01:39:00Z"/>
                <w:sz w:val="20"/>
                <w:lang w:eastAsia="de-DE"/>
              </w:rPr>
            </w:pPr>
            <w:ins w:id="23183" w:author="USA" w:date="2020-03-20T01:39:00Z">
              <w:r w:rsidRPr="00F52DA5">
                <w:rPr>
                  <w:sz w:val="20"/>
                  <w:lang w:eastAsia="de-DE"/>
                </w:rPr>
                <w:t>4</w:t>
              </w:r>
            </w:ins>
          </w:p>
        </w:tc>
        <w:tc>
          <w:tcPr>
            <w:tcW w:w="1781" w:type="dxa"/>
          </w:tcPr>
          <w:p w14:paraId="5907A63A" w14:textId="77777777" w:rsidR="00C82FDB" w:rsidRPr="00F52DA5" w:rsidRDefault="00C82FDB" w:rsidP="00F52DA5">
            <w:pPr>
              <w:spacing w:before="20" w:after="60"/>
              <w:rPr>
                <w:ins w:id="23184" w:author="USA" w:date="2020-03-20T01:39:00Z"/>
                <w:sz w:val="20"/>
                <w:lang w:eastAsia="de-DE"/>
              </w:rPr>
            </w:pPr>
            <w:ins w:id="23185" w:author="USA" w:date="2020-03-20T01:39:00Z">
              <w:r w:rsidRPr="00F52DA5">
                <w:rPr>
                  <w:sz w:val="20"/>
                  <w:lang w:eastAsia="de-DE"/>
                </w:rPr>
                <w:t>Ship Station ID</w:t>
              </w:r>
            </w:ins>
          </w:p>
        </w:tc>
        <w:tc>
          <w:tcPr>
            <w:tcW w:w="4808" w:type="dxa"/>
          </w:tcPr>
          <w:p w14:paraId="1580E068" w14:textId="77777777" w:rsidR="00C82FDB" w:rsidRPr="00F52DA5" w:rsidRDefault="00C82FDB" w:rsidP="00F52DA5">
            <w:pPr>
              <w:spacing w:before="20" w:after="60"/>
              <w:rPr>
                <w:ins w:id="23186" w:author="USA" w:date="2020-03-20T01:39:00Z"/>
                <w:sz w:val="20"/>
                <w:lang w:eastAsia="de-DE"/>
              </w:rPr>
            </w:pPr>
            <w:ins w:id="23187" w:author="USA" w:date="2020-03-20T01:39:00Z">
              <w:r w:rsidRPr="00F52DA5">
                <w:rPr>
                  <w:sz w:val="20"/>
                </w:rPr>
                <w:t xml:space="preserve">The Unique Identifier of the source station, as described in </w:t>
              </w:r>
              <w:del w:id="23188" w:author="USA Editor 2021" w:date="2021-01-05T14:32:00Z">
                <w:r w:rsidRPr="00323981" w:rsidDel="00323981">
                  <w:rPr>
                    <w:sz w:val="20"/>
                    <w:highlight w:val="green"/>
                    <w:rPrChange w:id="23189" w:author="USA Editor 2021" w:date="2021-01-05T14:32:00Z">
                      <w:rPr>
                        <w:sz w:val="20"/>
                      </w:rPr>
                    </w:rPrChange>
                  </w:rPr>
                  <w:delText>section</w:delText>
                </w:r>
              </w:del>
            </w:ins>
            <w:ins w:id="23190" w:author="USA Editor 2021" w:date="2021-01-05T14:32:00Z">
              <w:r w:rsidRPr="00323981">
                <w:rPr>
                  <w:sz w:val="20"/>
                  <w:highlight w:val="green"/>
                </w:rPr>
                <w:t>§</w:t>
              </w:r>
            </w:ins>
            <w:ins w:id="23191" w:author="USA" w:date="2020-03-20T01:39:00Z">
              <w:r w:rsidRPr="00323981">
                <w:rPr>
                  <w:sz w:val="20"/>
                  <w:highlight w:val="green"/>
                </w:rPr>
                <w:t xml:space="preserve"> </w:t>
              </w:r>
            </w:ins>
            <w:ins w:id="23192" w:author="USA" w:date="2020-04-17T12:59:00Z">
              <w:del w:id="23193" w:author="USA Editor 2021" w:date="2021-01-05T14:32:00Z">
                <w:r w:rsidRPr="00323981" w:rsidDel="00323981">
                  <w:rPr>
                    <w:sz w:val="20"/>
                    <w:highlight w:val="green"/>
                  </w:rPr>
                  <w:delText>3</w:delText>
                </w:r>
              </w:del>
            </w:ins>
            <w:ins w:id="23194" w:author="USA Editor 2021" w:date="2021-01-05T14:32:00Z">
              <w:r w:rsidRPr="00323981">
                <w:rPr>
                  <w:sz w:val="20"/>
                  <w:highlight w:val="green"/>
                </w:rPr>
                <w:t>2</w:t>
              </w:r>
            </w:ins>
            <w:ins w:id="23195" w:author="USA" w:date="2020-04-17T12:59:00Z">
              <w:r w:rsidRPr="00323981">
                <w:rPr>
                  <w:sz w:val="20"/>
                  <w:highlight w:val="green"/>
                </w:rPr>
                <w:t>.4</w:t>
              </w:r>
            </w:ins>
            <w:ins w:id="23196" w:author="USA" w:date="2020-03-20T01:39:00Z">
              <w:del w:id="23197" w:author="USA" w:date="2020-04-17T12:59:00Z">
                <w:r w:rsidRPr="00323981">
                  <w:rPr>
                    <w:sz w:val="20"/>
                    <w:highlight w:val="green"/>
                  </w:rPr>
                  <w:delText>1</w:delText>
                </w:r>
              </w:del>
            </w:ins>
            <w:ins w:id="23198" w:author="USA Editor 2021" w:date="2021-01-05T14:32:00Z">
              <w:r w:rsidRPr="00323981">
                <w:rPr>
                  <w:sz w:val="20"/>
                  <w:highlight w:val="green"/>
                </w:rPr>
                <w:t>, Annex 1</w:t>
              </w:r>
            </w:ins>
            <w:ins w:id="23199" w:author="USA" w:date="2020-03-20T01:39:00Z">
              <w:r w:rsidRPr="00F52DA5">
                <w:rPr>
                  <w:sz w:val="20"/>
                </w:rPr>
                <w:t>.</w:t>
              </w:r>
            </w:ins>
          </w:p>
        </w:tc>
      </w:tr>
      <w:tr w:rsidR="00C82FDB" w:rsidRPr="00A013FD" w14:paraId="66CD9671" w14:textId="77777777" w:rsidTr="00BF604E">
        <w:trPr>
          <w:ins w:id="23200" w:author="USA" w:date="2020-03-20T01:39:00Z"/>
        </w:trPr>
        <w:tc>
          <w:tcPr>
            <w:tcW w:w="1154" w:type="dxa"/>
          </w:tcPr>
          <w:p w14:paraId="4E7B3DE2" w14:textId="77777777" w:rsidR="00C82FDB" w:rsidRPr="00F52DA5" w:rsidRDefault="00C82FDB" w:rsidP="00F52DA5">
            <w:pPr>
              <w:spacing w:before="20" w:after="60"/>
              <w:rPr>
                <w:ins w:id="23201" w:author="USA" w:date="2020-03-20T01:39:00Z"/>
                <w:sz w:val="20"/>
                <w:lang w:eastAsia="de-DE"/>
              </w:rPr>
            </w:pPr>
            <w:ins w:id="23202" w:author="USA" w:date="2020-03-20T01:39:00Z">
              <w:r w:rsidRPr="00F52DA5">
                <w:rPr>
                  <w:sz w:val="20"/>
                  <w:lang w:eastAsia="de-DE"/>
                </w:rPr>
                <w:t>3</w:t>
              </w:r>
            </w:ins>
          </w:p>
        </w:tc>
        <w:tc>
          <w:tcPr>
            <w:tcW w:w="1066" w:type="dxa"/>
          </w:tcPr>
          <w:p w14:paraId="6901D46D" w14:textId="77777777" w:rsidR="00C82FDB" w:rsidRPr="00F52DA5" w:rsidRDefault="00C82FDB" w:rsidP="00F52DA5">
            <w:pPr>
              <w:spacing w:before="20" w:after="60"/>
              <w:rPr>
                <w:ins w:id="23203" w:author="USA" w:date="2020-03-20T01:39:00Z"/>
                <w:sz w:val="20"/>
                <w:lang w:eastAsia="de-DE"/>
              </w:rPr>
            </w:pPr>
            <w:ins w:id="23204" w:author="USA" w:date="2020-03-20T01:39:00Z">
              <w:r w:rsidRPr="00F52DA5">
                <w:rPr>
                  <w:sz w:val="20"/>
                  <w:lang w:eastAsia="de-DE"/>
                </w:rPr>
                <w:t>4</w:t>
              </w:r>
            </w:ins>
          </w:p>
        </w:tc>
        <w:tc>
          <w:tcPr>
            <w:tcW w:w="1781" w:type="dxa"/>
          </w:tcPr>
          <w:p w14:paraId="063F44D3" w14:textId="77777777" w:rsidR="00C82FDB" w:rsidRPr="00F52DA5" w:rsidRDefault="00C82FDB" w:rsidP="00F52DA5">
            <w:pPr>
              <w:spacing w:before="20" w:after="60"/>
              <w:rPr>
                <w:ins w:id="23205" w:author="USA" w:date="2020-03-20T01:39:00Z"/>
                <w:sz w:val="20"/>
                <w:lang w:eastAsia="de-DE"/>
              </w:rPr>
            </w:pPr>
            <w:ins w:id="23206" w:author="USA" w:date="2020-03-20T01:39:00Z">
              <w:r w:rsidRPr="00F52DA5">
                <w:rPr>
                  <w:sz w:val="20"/>
                  <w:lang w:eastAsia="de-DE"/>
                </w:rPr>
                <w:t>Destination Station ID</w:t>
              </w:r>
            </w:ins>
          </w:p>
        </w:tc>
        <w:tc>
          <w:tcPr>
            <w:tcW w:w="4808" w:type="dxa"/>
          </w:tcPr>
          <w:p w14:paraId="4440035B" w14:textId="77777777" w:rsidR="00C82FDB" w:rsidRPr="00F52DA5" w:rsidRDefault="00C82FDB" w:rsidP="00F52DA5">
            <w:pPr>
              <w:spacing w:before="20" w:after="60"/>
              <w:rPr>
                <w:ins w:id="23207" w:author="USA" w:date="2020-03-20T01:39:00Z"/>
                <w:sz w:val="20"/>
                <w:lang w:eastAsia="de-DE"/>
              </w:rPr>
            </w:pPr>
            <w:ins w:id="23208" w:author="USA" w:date="2020-03-20T01:39:00Z">
              <w:r w:rsidRPr="00F52DA5">
                <w:rPr>
                  <w:sz w:val="20"/>
                </w:rPr>
                <w:t xml:space="preserve">The Unique Identifier of the destination station, as described in </w:t>
              </w:r>
              <w:del w:id="23209" w:author="USA Editor 2021" w:date="2021-01-05T14:35:00Z">
                <w:r w:rsidRPr="005A41EF" w:rsidDel="005A41EF">
                  <w:rPr>
                    <w:sz w:val="20"/>
                    <w:highlight w:val="green"/>
                    <w:rPrChange w:id="23210" w:author="USA Editor 2021" w:date="2021-01-05T14:35:00Z">
                      <w:rPr>
                        <w:sz w:val="20"/>
                      </w:rPr>
                    </w:rPrChange>
                  </w:rPr>
                  <w:delText>section</w:delText>
                </w:r>
              </w:del>
            </w:ins>
            <w:ins w:id="23211" w:author="USA Editor 2021" w:date="2021-01-05T14:35:00Z">
              <w:r w:rsidRPr="005A41EF">
                <w:rPr>
                  <w:sz w:val="20"/>
                  <w:highlight w:val="green"/>
                </w:rPr>
                <w:t>§</w:t>
              </w:r>
            </w:ins>
            <w:ins w:id="23212" w:author="USA" w:date="2020-03-20T01:39:00Z">
              <w:r w:rsidRPr="005A41EF">
                <w:rPr>
                  <w:sz w:val="20"/>
                  <w:highlight w:val="green"/>
                </w:rPr>
                <w:t xml:space="preserve"> </w:t>
              </w:r>
              <w:del w:id="23213" w:author="USA Editor 2021" w:date="2021-01-05T14:35:00Z">
                <w:r w:rsidRPr="005A41EF" w:rsidDel="005A41EF">
                  <w:rPr>
                    <w:sz w:val="20"/>
                    <w:highlight w:val="green"/>
                  </w:rPr>
                  <w:delText>1</w:delText>
                </w:r>
              </w:del>
            </w:ins>
            <w:ins w:id="23214" w:author="USA Editor 2021" w:date="2021-01-05T14:35:00Z">
              <w:r w:rsidRPr="005A41EF">
                <w:rPr>
                  <w:sz w:val="20"/>
                  <w:highlight w:val="green"/>
                </w:rPr>
                <w:t>2.4, Annex 1</w:t>
              </w:r>
            </w:ins>
            <w:ins w:id="23215" w:author="USA" w:date="2020-03-20T01:39:00Z">
              <w:r w:rsidRPr="00F52DA5">
                <w:rPr>
                  <w:sz w:val="20"/>
                </w:rPr>
                <w:t>.</w:t>
              </w:r>
            </w:ins>
          </w:p>
        </w:tc>
      </w:tr>
      <w:tr w:rsidR="00C82FDB" w:rsidRPr="00A013FD" w14:paraId="7A7A15A4" w14:textId="77777777" w:rsidTr="00BF604E">
        <w:trPr>
          <w:ins w:id="23216" w:author="USA" w:date="2020-03-20T01:39:00Z"/>
        </w:trPr>
        <w:tc>
          <w:tcPr>
            <w:tcW w:w="1154" w:type="dxa"/>
          </w:tcPr>
          <w:p w14:paraId="78116BD4" w14:textId="77777777" w:rsidR="00C82FDB" w:rsidRPr="00F52DA5" w:rsidRDefault="00C82FDB" w:rsidP="00F52DA5">
            <w:pPr>
              <w:spacing w:before="20" w:after="60"/>
              <w:rPr>
                <w:ins w:id="23217" w:author="USA" w:date="2020-03-20T01:39:00Z"/>
                <w:sz w:val="20"/>
                <w:lang w:eastAsia="de-DE"/>
              </w:rPr>
            </w:pPr>
            <w:ins w:id="23218" w:author="USA" w:date="2020-03-20T01:39:00Z">
              <w:r w:rsidRPr="00F52DA5">
                <w:rPr>
                  <w:sz w:val="20"/>
                </w:rPr>
                <w:t>4</w:t>
              </w:r>
            </w:ins>
          </w:p>
        </w:tc>
        <w:tc>
          <w:tcPr>
            <w:tcW w:w="1066" w:type="dxa"/>
          </w:tcPr>
          <w:p w14:paraId="4F628ABE" w14:textId="77777777" w:rsidR="00C82FDB" w:rsidRPr="00F52DA5" w:rsidRDefault="00C82FDB" w:rsidP="00F52DA5">
            <w:pPr>
              <w:spacing w:before="20" w:after="60"/>
              <w:rPr>
                <w:ins w:id="23219" w:author="USA" w:date="2020-03-20T01:39:00Z"/>
                <w:sz w:val="20"/>
                <w:lang w:eastAsia="de-DE"/>
              </w:rPr>
            </w:pPr>
            <w:ins w:id="23220" w:author="USA" w:date="2020-03-20T01:39:00Z">
              <w:r w:rsidRPr="00F52DA5">
                <w:rPr>
                  <w:sz w:val="20"/>
                  <w:lang w:eastAsia="de-DE"/>
                </w:rPr>
                <w:t>1</w:t>
              </w:r>
            </w:ins>
          </w:p>
        </w:tc>
        <w:tc>
          <w:tcPr>
            <w:tcW w:w="1781" w:type="dxa"/>
          </w:tcPr>
          <w:p w14:paraId="12717610" w14:textId="77777777" w:rsidR="00C82FDB" w:rsidRPr="00F52DA5" w:rsidRDefault="00C82FDB" w:rsidP="00F52DA5">
            <w:pPr>
              <w:spacing w:before="20" w:after="60"/>
              <w:rPr>
                <w:ins w:id="23221" w:author="USA" w:date="2020-03-20T01:39:00Z"/>
                <w:sz w:val="20"/>
                <w:lang w:eastAsia="de-DE"/>
              </w:rPr>
            </w:pPr>
            <w:ins w:id="23222" w:author="USA" w:date="2020-03-20T01:39:00Z">
              <w:r w:rsidRPr="00F52DA5">
                <w:rPr>
                  <w:sz w:val="20"/>
                  <w:lang w:eastAsia="de-DE"/>
                </w:rPr>
                <w:t>Data</w:t>
              </w:r>
            </w:ins>
          </w:p>
        </w:tc>
        <w:tc>
          <w:tcPr>
            <w:tcW w:w="4808" w:type="dxa"/>
          </w:tcPr>
          <w:p w14:paraId="25CB11E4" w14:textId="77777777" w:rsidR="00C82FDB" w:rsidRPr="00F52DA5" w:rsidRDefault="00C82FDB" w:rsidP="00F52DA5">
            <w:pPr>
              <w:spacing w:before="20" w:after="60"/>
              <w:rPr>
                <w:ins w:id="23223" w:author="USA" w:date="2020-03-20T01:39:00Z"/>
                <w:sz w:val="20"/>
                <w:lang w:eastAsia="de-DE"/>
              </w:rPr>
            </w:pPr>
            <w:ins w:id="23224" w:author="USA" w:date="2020-03-20T01:39:00Z">
              <w:r w:rsidRPr="00F52DA5">
                <w:rPr>
                  <w:sz w:val="20"/>
                  <w:lang w:eastAsia="de-DE"/>
                </w:rPr>
                <w:t>Binary data</w:t>
              </w:r>
            </w:ins>
          </w:p>
        </w:tc>
      </w:tr>
    </w:tbl>
    <w:p w14:paraId="389D2F29" w14:textId="77777777" w:rsidR="00C82FDB" w:rsidRPr="00A013FD" w:rsidRDefault="00C82FDB" w:rsidP="008B4FAA">
      <w:pPr>
        <w:pStyle w:val="Tablefin"/>
        <w:rPr>
          <w:ins w:id="23225" w:author="USA" w:date="2020-03-20T01:39:00Z"/>
        </w:rPr>
      </w:pPr>
    </w:p>
    <w:p w14:paraId="01271808" w14:textId="77777777" w:rsidR="00C82FDB" w:rsidRPr="00A013FD" w:rsidRDefault="00C82FDB" w:rsidP="00875779">
      <w:pPr>
        <w:pStyle w:val="Heading3"/>
        <w:rPr>
          <w:ins w:id="23226" w:author="USA" w:date="2020-03-20T01:39:00Z"/>
          <w:rFonts w:eastAsiaTheme="minorHAnsi"/>
          <w:lang w:eastAsia="de-DE"/>
        </w:rPr>
      </w:pPr>
      <w:bookmarkStart w:id="23227" w:name="_Toc35546049"/>
      <w:ins w:id="23228" w:author="Song, Xiaojing" w:date="2020-08-21T14:50:00Z">
        <w:del w:id="23229" w:author="USA Editor 2021" w:date="2021-01-06T09:24: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3230" w:author="Song, Xiaojing" w:date="2020-08-24T16:07:00Z">
        <w:r>
          <w:rPr>
            <w:rFonts w:eastAsiaTheme="minorHAnsi"/>
            <w:caps/>
            <w:lang w:eastAsia="de-DE"/>
          </w:rPr>
          <w:t>3</w:t>
        </w:r>
      </w:ins>
      <w:ins w:id="23231" w:author="Song, Xiaojing" w:date="2020-08-21T14:50:00Z">
        <w:r>
          <w:rPr>
            <w:rFonts w:eastAsiaTheme="minorHAnsi"/>
            <w:caps/>
            <w:lang w:eastAsia="de-DE"/>
          </w:rPr>
          <w:t>.10.17</w:t>
        </w:r>
        <w:r>
          <w:rPr>
            <w:rFonts w:eastAsiaTheme="minorHAnsi"/>
            <w:caps/>
            <w:lang w:eastAsia="de-DE"/>
          </w:rPr>
          <w:tab/>
        </w:r>
      </w:ins>
      <w:ins w:id="23232" w:author="USA" w:date="2020-03-20T01:39:00Z">
        <w:r w:rsidRPr="00A013FD">
          <w:rPr>
            <w:rFonts w:eastAsiaTheme="minorHAnsi"/>
            <w:lang w:eastAsia="de-DE"/>
          </w:rPr>
          <w:t>Uplink Short message (without Ack)</w:t>
        </w:r>
        <w:bookmarkEnd w:id="23227"/>
      </w:ins>
    </w:p>
    <w:p w14:paraId="53D1A01B" w14:textId="77777777" w:rsidR="00C82FDB" w:rsidRDefault="00C82FDB" w:rsidP="004954F5">
      <w:pPr>
        <w:pStyle w:val="TableNo"/>
        <w:rPr>
          <w:lang w:val="en-US"/>
        </w:rPr>
      </w:pPr>
      <w:bookmarkStart w:id="23233" w:name="_Toc35546183"/>
      <w:ins w:id="23234" w:author="USA" w:date="2020-03-20T01:39:00Z">
        <w:r w:rsidRPr="00A013FD">
          <w:rPr>
            <w:lang w:val="en-US"/>
          </w:rPr>
          <w:t xml:space="preserve">Table </w:t>
        </w:r>
      </w:ins>
      <w:ins w:id="23235" w:author="USA Editor 2021" w:date="2021-01-07T13:04:00Z">
        <w:r w:rsidRPr="00316FB2">
          <w:rPr>
            <w:highlight w:val="green"/>
            <w:lang w:val="en-US"/>
          </w:rPr>
          <w:t>86</w:t>
        </w:r>
      </w:ins>
      <w:ins w:id="23236" w:author="USA" w:date="2020-03-20T01:39:00Z">
        <w:del w:id="23237" w:author="USA Editor 2021" w:date="2021-01-07T13:04:00Z">
          <w:r w:rsidRPr="00316FB2" w:rsidDel="00316FB2">
            <w:rPr>
              <w:highlight w:val="green"/>
              <w:lang w:val="en-US"/>
            </w:rPr>
            <w:delText>85</w:delText>
          </w:r>
        </w:del>
      </w:ins>
    </w:p>
    <w:p w14:paraId="2BF8044D" w14:textId="77777777" w:rsidR="00C82FDB" w:rsidRPr="00A013FD" w:rsidRDefault="00C82FDB" w:rsidP="003B4BCB">
      <w:pPr>
        <w:pStyle w:val="Tabletitle"/>
        <w:rPr>
          <w:ins w:id="23238" w:author="USA" w:date="2020-03-20T01:39:00Z"/>
          <w:lang w:val="en-US" w:eastAsia="de-DE"/>
        </w:rPr>
      </w:pPr>
      <w:ins w:id="23239" w:author="USA" w:date="2020-03-20T01:39:00Z">
        <w:r w:rsidRPr="00A013FD">
          <w:rPr>
            <w:lang w:val="en-US"/>
          </w:rPr>
          <w:t xml:space="preserve"> Uplink Short Message (without Ack)</w:t>
        </w:r>
        <w:bookmarkEnd w:id="23233"/>
      </w:ins>
    </w:p>
    <w:tbl>
      <w:tblPr>
        <w:tblStyle w:val="TableGrid"/>
        <w:tblW w:w="0" w:type="auto"/>
        <w:tblLook w:val="04A0" w:firstRow="1" w:lastRow="0" w:firstColumn="1" w:lastColumn="0" w:noHBand="0" w:noVBand="1"/>
      </w:tblPr>
      <w:tblGrid>
        <w:gridCol w:w="988"/>
        <w:gridCol w:w="955"/>
        <w:gridCol w:w="1701"/>
        <w:gridCol w:w="4808"/>
      </w:tblGrid>
      <w:tr w:rsidR="00C82FDB" w:rsidRPr="00A013FD" w14:paraId="11E31AD4" w14:textId="77777777" w:rsidTr="00BF604E">
        <w:trPr>
          <w:ins w:id="23240" w:author="USA" w:date="2020-03-20T01:39:00Z"/>
        </w:trPr>
        <w:tc>
          <w:tcPr>
            <w:tcW w:w="988" w:type="dxa"/>
            <w:shd w:val="clear" w:color="auto" w:fill="4472C4" w:themeFill="accent1"/>
          </w:tcPr>
          <w:p w14:paraId="64C9D0C4" w14:textId="77777777" w:rsidR="00C82FDB" w:rsidRPr="00F52DA5" w:rsidRDefault="00C82FDB" w:rsidP="00F52DA5">
            <w:pPr>
              <w:spacing w:before="20" w:after="60"/>
              <w:rPr>
                <w:ins w:id="23241" w:author="USA" w:date="2020-03-20T01:39:00Z"/>
                <w:rFonts w:ascii="Times New Roman Bold" w:hAnsi="Times New Roman Bold" w:cs="Times New Roman Bold"/>
                <w:b/>
                <w:sz w:val="20"/>
              </w:rPr>
            </w:pPr>
            <w:ins w:id="23242" w:author="USA" w:date="2020-03-20T01:39:00Z">
              <w:r w:rsidRPr="00F52DA5">
                <w:rPr>
                  <w:rFonts w:ascii="Times New Roman Bold" w:hAnsi="Times New Roman Bold" w:cs="Times New Roman Bold"/>
                  <w:b/>
                  <w:sz w:val="20"/>
                </w:rPr>
                <w:t>Field no</w:t>
              </w:r>
            </w:ins>
          </w:p>
        </w:tc>
        <w:tc>
          <w:tcPr>
            <w:tcW w:w="955" w:type="dxa"/>
            <w:shd w:val="clear" w:color="auto" w:fill="4472C4" w:themeFill="accent1"/>
          </w:tcPr>
          <w:p w14:paraId="2D5AE464" w14:textId="77777777" w:rsidR="00C82FDB" w:rsidRPr="00F52DA5" w:rsidRDefault="00C82FDB" w:rsidP="00F52DA5">
            <w:pPr>
              <w:spacing w:before="20" w:after="60"/>
              <w:rPr>
                <w:ins w:id="23243" w:author="USA" w:date="2020-03-20T01:39:00Z"/>
                <w:rFonts w:ascii="Times New Roman Bold" w:hAnsi="Times New Roman Bold" w:cs="Times New Roman Bold"/>
                <w:b/>
                <w:sz w:val="20"/>
              </w:rPr>
            </w:pPr>
            <w:ins w:id="23244" w:author="USA" w:date="2020-03-20T01:39:00Z">
              <w:r w:rsidRPr="00F52DA5">
                <w:rPr>
                  <w:rFonts w:ascii="Times New Roman Bold" w:hAnsi="Times New Roman Bold" w:cs="Times New Roman Bold"/>
                  <w:b/>
                  <w:sz w:val="20"/>
                </w:rPr>
                <w:t>Size (Bytes)</w:t>
              </w:r>
            </w:ins>
          </w:p>
        </w:tc>
        <w:tc>
          <w:tcPr>
            <w:tcW w:w="1701" w:type="dxa"/>
            <w:shd w:val="clear" w:color="auto" w:fill="4472C4" w:themeFill="accent1"/>
          </w:tcPr>
          <w:p w14:paraId="12F8AD78" w14:textId="77777777" w:rsidR="00C82FDB" w:rsidRPr="00F52DA5" w:rsidRDefault="00C82FDB" w:rsidP="00F52DA5">
            <w:pPr>
              <w:spacing w:before="20" w:after="60"/>
              <w:rPr>
                <w:ins w:id="23245" w:author="USA" w:date="2020-03-20T01:39:00Z"/>
                <w:rFonts w:ascii="Times New Roman Bold" w:hAnsi="Times New Roman Bold" w:cs="Times New Roman Bold"/>
                <w:b/>
                <w:sz w:val="20"/>
              </w:rPr>
            </w:pPr>
            <w:ins w:id="23246" w:author="USA" w:date="2020-03-20T01:39:00Z">
              <w:r w:rsidRPr="00F52DA5">
                <w:rPr>
                  <w:rFonts w:ascii="Times New Roman Bold" w:hAnsi="Times New Roman Bold" w:cs="Times New Roman Bold"/>
                  <w:b/>
                  <w:sz w:val="20"/>
                </w:rPr>
                <w:t>Function</w:t>
              </w:r>
            </w:ins>
          </w:p>
        </w:tc>
        <w:tc>
          <w:tcPr>
            <w:tcW w:w="4808" w:type="dxa"/>
            <w:shd w:val="clear" w:color="auto" w:fill="4472C4" w:themeFill="accent1"/>
          </w:tcPr>
          <w:p w14:paraId="69237F9A" w14:textId="77777777" w:rsidR="00C82FDB" w:rsidRPr="00F52DA5" w:rsidRDefault="00C82FDB" w:rsidP="00F52DA5">
            <w:pPr>
              <w:spacing w:before="20" w:after="60"/>
              <w:rPr>
                <w:ins w:id="23247" w:author="USA" w:date="2020-03-20T01:39:00Z"/>
                <w:rFonts w:ascii="Times New Roman Bold" w:hAnsi="Times New Roman Bold" w:cs="Times New Roman Bold"/>
                <w:b/>
                <w:sz w:val="20"/>
              </w:rPr>
            </w:pPr>
            <w:ins w:id="23248" w:author="USA" w:date="2020-03-20T01:39:00Z">
              <w:r w:rsidRPr="00F52DA5">
                <w:rPr>
                  <w:rFonts w:ascii="Times New Roman Bold" w:hAnsi="Times New Roman Bold" w:cs="Times New Roman Bold"/>
                  <w:b/>
                  <w:sz w:val="20"/>
                </w:rPr>
                <w:t>Content</w:t>
              </w:r>
            </w:ins>
          </w:p>
        </w:tc>
      </w:tr>
      <w:tr w:rsidR="00C82FDB" w:rsidRPr="00A013FD" w14:paraId="040B208E" w14:textId="77777777" w:rsidTr="00BF604E">
        <w:trPr>
          <w:ins w:id="23249" w:author="USA" w:date="2020-03-20T01:39:00Z"/>
        </w:trPr>
        <w:tc>
          <w:tcPr>
            <w:tcW w:w="988" w:type="dxa"/>
          </w:tcPr>
          <w:p w14:paraId="5088EF5C" w14:textId="77777777" w:rsidR="00C82FDB" w:rsidRPr="00F52DA5" w:rsidRDefault="00C82FDB" w:rsidP="00F52DA5">
            <w:pPr>
              <w:spacing w:before="20" w:after="60"/>
              <w:rPr>
                <w:ins w:id="23250" w:author="USA" w:date="2020-03-20T01:39:00Z"/>
                <w:sz w:val="20"/>
                <w:lang w:eastAsia="de-DE"/>
              </w:rPr>
            </w:pPr>
            <w:ins w:id="23251" w:author="USA" w:date="2020-03-20T01:39:00Z">
              <w:r w:rsidRPr="00F52DA5">
                <w:rPr>
                  <w:sz w:val="20"/>
                  <w:lang w:eastAsia="de-DE"/>
                </w:rPr>
                <w:t>1</w:t>
              </w:r>
            </w:ins>
          </w:p>
        </w:tc>
        <w:tc>
          <w:tcPr>
            <w:tcW w:w="955" w:type="dxa"/>
          </w:tcPr>
          <w:p w14:paraId="30538D0A" w14:textId="77777777" w:rsidR="00C82FDB" w:rsidRPr="00F52DA5" w:rsidRDefault="00C82FDB" w:rsidP="00F52DA5">
            <w:pPr>
              <w:spacing w:before="20" w:after="60"/>
              <w:rPr>
                <w:ins w:id="23252" w:author="USA" w:date="2020-03-20T01:39:00Z"/>
                <w:sz w:val="20"/>
                <w:lang w:eastAsia="de-DE"/>
              </w:rPr>
            </w:pPr>
            <w:ins w:id="23253" w:author="USA" w:date="2020-03-20T01:39:00Z">
              <w:r w:rsidRPr="00F52DA5">
                <w:rPr>
                  <w:sz w:val="20"/>
                  <w:lang w:eastAsia="de-DE"/>
                </w:rPr>
                <w:t>1</w:t>
              </w:r>
            </w:ins>
          </w:p>
        </w:tc>
        <w:tc>
          <w:tcPr>
            <w:tcW w:w="1701" w:type="dxa"/>
          </w:tcPr>
          <w:p w14:paraId="105692B3" w14:textId="77777777" w:rsidR="00C82FDB" w:rsidRPr="00F52DA5" w:rsidRDefault="00C82FDB" w:rsidP="00F52DA5">
            <w:pPr>
              <w:spacing w:before="20" w:after="60"/>
              <w:rPr>
                <w:ins w:id="23254" w:author="USA" w:date="2020-03-20T01:39:00Z"/>
                <w:sz w:val="20"/>
                <w:lang w:eastAsia="de-DE"/>
              </w:rPr>
            </w:pPr>
            <w:ins w:id="23255" w:author="USA" w:date="2020-03-20T01:39:00Z">
              <w:r w:rsidRPr="00F52DA5">
                <w:rPr>
                  <w:sz w:val="20"/>
                  <w:lang w:eastAsia="de-DE"/>
                </w:rPr>
                <w:t>Type</w:t>
              </w:r>
            </w:ins>
          </w:p>
        </w:tc>
        <w:tc>
          <w:tcPr>
            <w:tcW w:w="4808" w:type="dxa"/>
          </w:tcPr>
          <w:p w14:paraId="64469D3D" w14:textId="77777777" w:rsidR="00C82FDB" w:rsidRPr="00F52DA5" w:rsidRDefault="00C82FDB" w:rsidP="00F52DA5">
            <w:pPr>
              <w:spacing w:before="20" w:after="60"/>
              <w:rPr>
                <w:ins w:id="23256" w:author="USA" w:date="2020-03-20T01:39:00Z"/>
                <w:sz w:val="20"/>
                <w:lang w:eastAsia="de-DE"/>
              </w:rPr>
            </w:pPr>
            <w:ins w:id="23257" w:author="USA Editor 2021" w:date="2021-01-20T13:25:00Z">
              <w:r w:rsidRPr="00B92599">
                <w:rPr>
                  <w:sz w:val="20"/>
                  <w:highlight w:val="green"/>
                  <w:lang w:eastAsia="de-DE"/>
                </w:rPr>
                <w:t>Type = 23</w:t>
              </w:r>
            </w:ins>
          </w:p>
        </w:tc>
      </w:tr>
      <w:tr w:rsidR="00C82FDB" w:rsidRPr="00A013FD" w14:paraId="66EC8F19" w14:textId="77777777" w:rsidTr="00BF604E">
        <w:trPr>
          <w:ins w:id="23258" w:author="USA" w:date="2020-03-20T01:39:00Z"/>
        </w:trPr>
        <w:tc>
          <w:tcPr>
            <w:tcW w:w="988" w:type="dxa"/>
          </w:tcPr>
          <w:p w14:paraId="39EC9093" w14:textId="77777777" w:rsidR="00C82FDB" w:rsidRPr="00F52DA5" w:rsidRDefault="00C82FDB" w:rsidP="00F52DA5">
            <w:pPr>
              <w:spacing w:before="20" w:after="60"/>
              <w:rPr>
                <w:ins w:id="23259" w:author="USA" w:date="2020-03-20T01:39:00Z"/>
                <w:sz w:val="20"/>
                <w:lang w:eastAsia="de-DE"/>
              </w:rPr>
            </w:pPr>
            <w:ins w:id="23260" w:author="USA" w:date="2020-03-20T01:39:00Z">
              <w:r w:rsidRPr="00F52DA5">
                <w:rPr>
                  <w:sz w:val="20"/>
                  <w:lang w:eastAsia="de-DE"/>
                </w:rPr>
                <w:t>2</w:t>
              </w:r>
            </w:ins>
          </w:p>
        </w:tc>
        <w:tc>
          <w:tcPr>
            <w:tcW w:w="955" w:type="dxa"/>
          </w:tcPr>
          <w:p w14:paraId="43731897" w14:textId="77777777" w:rsidR="00C82FDB" w:rsidRPr="00F52DA5" w:rsidRDefault="00C82FDB" w:rsidP="00F52DA5">
            <w:pPr>
              <w:spacing w:before="20" w:after="60"/>
              <w:rPr>
                <w:ins w:id="23261" w:author="USA" w:date="2020-03-20T01:39:00Z"/>
                <w:sz w:val="20"/>
                <w:lang w:eastAsia="de-DE"/>
              </w:rPr>
            </w:pPr>
            <w:ins w:id="23262" w:author="USA" w:date="2020-03-20T01:39:00Z">
              <w:r w:rsidRPr="00F52DA5">
                <w:rPr>
                  <w:sz w:val="20"/>
                  <w:lang w:eastAsia="de-DE"/>
                </w:rPr>
                <w:t>4</w:t>
              </w:r>
            </w:ins>
          </w:p>
        </w:tc>
        <w:tc>
          <w:tcPr>
            <w:tcW w:w="1701" w:type="dxa"/>
          </w:tcPr>
          <w:p w14:paraId="318333BF" w14:textId="77777777" w:rsidR="00C82FDB" w:rsidRPr="00F52DA5" w:rsidRDefault="00C82FDB" w:rsidP="00F52DA5">
            <w:pPr>
              <w:spacing w:before="20" w:after="60"/>
              <w:rPr>
                <w:ins w:id="23263" w:author="USA" w:date="2020-03-20T01:39:00Z"/>
                <w:sz w:val="20"/>
                <w:lang w:eastAsia="de-DE"/>
              </w:rPr>
            </w:pPr>
            <w:ins w:id="23264" w:author="USA" w:date="2020-03-20T01:39:00Z">
              <w:r w:rsidRPr="00F52DA5">
                <w:rPr>
                  <w:sz w:val="20"/>
                  <w:lang w:eastAsia="de-DE"/>
                </w:rPr>
                <w:t>Ship Station ID</w:t>
              </w:r>
            </w:ins>
          </w:p>
        </w:tc>
        <w:tc>
          <w:tcPr>
            <w:tcW w:w="4808" w:type="dxa"/>
          </w:tcPr>
          <w:p w14:paraId="1164E687" w14:textId="77777777" w:rsidR="00C82FDB" w:rsidRPr="00F52DA5" w:rsidRDefault="00C82FDB" w:rsidP="00F52DA5">
            <w:pPr>
              <w:spacing w:before="20" w:after="60"/>
              <w:rPr>
                <w:ins w:id="23265" w:author="USA" w:date="2020-03-20T01:39:00Z"/>
                <w:sz w:val="20"/>
                <w:lang w:eastAsia="de-DE"/>
              </w:rPr>
            </w:pPr>
            <w:ins w:id="23266" w:author="USA" w:date="2020-03-20T01:39:00Z">
              <w:r w:rsidRPr="00F52DA5">
                <w:rPr>
                  <w:sz w:val="20"/>
                </w:rPr>
                <w:t xml:space="preserve">The Unique Identifier of the source station, as described in </w:t>
              </w:r>
              <w:del w:id="23267" w:author="USA Editor 2021" w:date="2021-01-05T14:35:00Z">
                <w:r w:rsidRPr="005A41EF" w:rsidDel="005A41EF">
                  <w:rPr>
                    <w:sz w:val="20"/>
                    <w:highlight w:val="green"/>
                    <w:rPrChange w:id="23268" w:author="USA Editor 2021" w:date="2021-01-05T14:36:00Z">
                      <w:rPr>
                        <w:sz w:val="20"/>
                      </w:rPr>
                    </w:rPrChange>
                  </w:rPr>
                  <w:delText>section</w:delText>
                </w:r>
              </w:del>
            </w:ins>
            <w:ins w:id="23269" w:author="USA Editor 2021" w:date="2021-01-05T14:35:00Z">
              <w:r w:rsidRPr="005A41EF">
                <w:rPr>
                  <w:sz w:val="20"/>
                  <w:highlight w:val="green"/>
                </w:rPr>
                <w:t>§</w:t>
              </w:r>
            </w:ins>
            <w:ins w:id="23270" w:author="USA" w:date="2020-03-20T01:39:00Z">
              <w:r w:rsidRPr="005A41EF">
                <w:rPr>
                  <w:sz w:val="20"/>
                  <w:highlight w:val="green"/>
                </w:rPr>
                <w:t xml:space="preserve"> </w:t>
              </w:r>
            </w:ins>
            <w:ins w:id="23271" w:author="USA" w:date="2020-04-17T12:59:00Z">
              <w:del w:id="23272" w:author="USA Editor 2021" w:date="2021-01-05T14:36:00Z">
                <w:r w:rsidRPr="005A41EF" w:rsidDel="005A41EF">
                  <w:rPr>
                    <w:sz w:val="20"/>
                    <w:highlight w:val="green"/>
                  </w:rPr>
                  <w:delText>3</w:delText>
                </w:r>
              </w:del>
            </w:ins>
            <w:ins w:id="23273" w:author="USA Editor 2021" w:date="2021-01-05T14:36:00Z">
              <w:r w:rsidRPr="005A41EF">
                <w:rPr>
                  <w:sz w:val="20"/>
                  <w:highlight w:val="green"/>
                </w:rPr>
                <w:t>2</w:t>
              </w:r>
            </w:ins>
            <w:ins w:id="23274" w:author="USA" w:date="2020-04-17T12:59:00Z">
              <w:r w:rsidRPr="005A41EF">
                <w:rPr>
                  <w:sz w:val="20"/>
                  <w:highlight w:val="green"/>
                </w:rPr>
                <w:t>.4</w:t>
              </w:r>
            </w:ins>
            <w:ins w:id="23275" w:author="USA" w:date="2020-03-20T01:39:00Z">
              <w:del w:id="23276" w:author="USA" w:date="2020-04-17T12:59:00Z">
                <w:r w:rsidRPr="005A41EF">
                  <w:rPr>
                    <w:sz w:val="20"/>
                    <w:highlight w:val="green"/>
                  </w:rPr>
                  <w:delText>1</w:delText>
                </w:r>
              </w:del>
            </w:ins>
            <w:ins w:id="23277" w:author="USA Editor 2021" w:date="2021-01-05T14:36:00Z">
              <w:r w:rsidRPr="005A41EF">
                <w:rPr>
                  <w:sz w:val="20"/>
                  <w:highlight w:val="green"/>
                </w:rPr>
                <w:t>, Annex 1</w:t>
              </w:r>
            </w:ins>
            <w:ins w:id="23278" w:author="USA" w:date="2020-03-20T01:39:00Z">
              <w:r w:rsidRPr="00F52DA5">
                <w:rPr>
                  <w:sz w:val="20"/>
                </w:rPr>
                <w:t>.</w:t>
              </w:r>
            </w:ins>
          </w:p>
        </w:tc>
      </w:tr>
      <w:tr w:rsidR="00C82FDB" w:rsidRPr="00A013FD" w14:paraId="5C33B8EE" w14:textId="77777777" w:rsidTr="00BF604E">
        <w:trPr>
          <w:ins w:id="23279" w:author="USA" w:date="2020-03-20T01:39:00Z"/>
        </w:trPr>
        <w:tc>
          <w:tcPr>
            <w:tcW w:w="988" w:type="dxa"/>
          </w:tcPr>
          <w:p w14:paraId="1C3AABEB" w14:textId="77777777" w:rsidR="00C82FDB" w:rsidRPr="00F52DA5" w:rsidRDefault="00C82FDB" w:rsidP="00F52DA5">
            <w:pPr>
              <w:spacing w:before="20" w:after="60"/>
              <w:rPr>
                <w:ins w:id="23280" w:author="USA" w:date="2020-03-20T01:39:00Z"/>
                <w:sz w:val="20"/>
                <w:lang w:eastAsia="de-DE"/>
              </w:rPr>
            </w:pPr>
            <w:ins w:id="23281" w:author="USA" w:date="2020-03-20T01:39:00Z">
              <w:r w:rsidRPr="00F52DA5">
                <w:rPr>
                  <w:sz w:val="20"/>
                  <w:lang w:eastAsia="de-DE"/>
                </w:rPr>
                <w:t>3</w:t>
              </w:r>
            </w:ins>
          </w:p>
        </w:tc>
        <w:tc>
          <w:tcPr>
            <w:tcW w:w="955" w:type="dxa"/>
          </w:tcPr>
          <w:p w14:paraId="11E21730" w14:textId="77777777" w:rsidR="00C82FDB" w:rsidRPr="00F52DA5" w:rsidRDefault="00C82FDB" w:rsidP="00F52DA5">
            <w:pPr>
              <w:spacing w:before="20" w:after="60"/>
              <w:rPr>
                <w:ins w:id="23282" w:author="USA" w:date="2020-03-20T01:39:00Z"/>
                <w:sz w:val="20"/>
                <w:lang w:eastAsia="de-DE"/>
              </w:rPr>
            </w:pPr>
            <w:ins w:id="23283" w:author="USA" w:date="2020-03-20T01:39:00Z">
              <w:r w:rsidRPr="00F52DA5">
                <w:rPr>
                  <w:sz w:val="20"/>
                  <w:lang w:eastAsia="de-DE"/>
                </w:rPr>
                <w:t>4</w:t>
              </w:r>
            </w:ins>
          </w:p>
        </w:tc>
        <w:tc>
          <w:tcPr>
            <w:tcW w:w="1701" w:type="dxa"/>
          </w:tcPr>
          <w:p w14:paraId="29A0447C" w14:textId="77777777" w:rsidR="00C82FDB" w:rsidRPr="00F52DA5" w:rsidRDefault="00C82FDB" w:rsidP="00F52DA5">
            <w:pPr>
              <w:spacing w:before="20" w:after="60"/>
              <w:rPr>
                <w:ins w:id="23284" w:author="USA" w:date="2020-03-20T01:39:00Z"/>
                <w:sz w:val="20"/>
                <w:lang w:eastAsia="de-DE"/>
              </w:rPr>
            </w:pPr>
            <w:ins w:id="23285" w:author="USA" w:date="2020-03-20T01:39:00Z">
              <w:r w:rsidRPr="00F52DA5">
                <w:rPr>
                  <w:sz w:val="20"/>
                  <w:lang w:eastAsia="de-DE"/>
                </w:rPr>
                <w:t>Destination Station ID</w:t>
              </w:r>
            </w:ins>
          </w:p>
        </w:tc>
        <w:tc>
          <w:tcPr>
            <w:tcW w:w="4808" w:type="dxa"/>
          </w:tcPr>
          <w:p w14:paraId="04701DCB" w14:textId="77777777" w:rsidR="00C82FDB" w:rsidRPr="00F52DA5" w:rsidRDefault="00C82FDB" w:rsidP="00F52DA5">
            <w:pPr>
              <w:spacing w:before="20" w:after="60"/>
              <w:rPr>
                <w:ins w:id="23286" w:author="USA" w:date="2020-03-20T01:39:00Z"/>
                <w:sz w:val="20"/>
                <w:lang w:eastAsia="de-DE"/>
              </w:rPr>
            </w:pPr>
            <w:ins w:id="23287" w:author="USA" w:date="2020-03-20T01:39:00Z">
              <w:r w:rsidRPr="00F52DA5">
                <w:rPr>
                  <w:sz w:val="20"/>
                </w:rPr>
                <w:t xml:space="preserve">The Unique Identifier of the destination station, as described in </w:t>
              </w:r>
              <w:del w:id="23288" w:author="USA Editor 2021" w:date="2021-01-05T14:36:00Z">
                <w:r w:rsidRPr="005A41EF" w:rsidDel="005A41EF">
                  <w:rPr>
                    <w:sz w:val="20"/>
                    <w:highlight w:val="green"/>
                    <w:rPrChange w:id="23289" w:author="USA Editor 2021" w:date="2021-01-05T14:36:00Z">
                      <w:rPr>
                        <w:sz w:val="20"/>
                      </w:rPr>
                    </w:rPrChange>
                  </w:rPr>
                  <w:delText>section</w:delText>
                </w:r>
              </w:del>
            </w:ins>
            <w:ins w:id="23290" w:author="USA Editor 2021" w:date="2021-01-05T14:36:00Z">
              <w:r w:rsidRPr="005A41EF">
                <w:rPr>
                  <w:sz w:val="20"/>
                  <w:highlight w:val="green"/>
                </w:rPr>
                <w:t>§</w:t>
              </w:r>
            </w:ins>
            <w:ins w:id="23291" w:author="USA" w:date="2020-03-20T01:39:00Z">
              <w:r w:rsidRPr="005A41EF">
                <w:rPr>
                  <w:sz w:val="20"/>
                  <w:highlight w:val="green"/>
                </w:rPr>
                <w:t xml:space="preserve"> </w:t>
              </w:r>
            </w:ins>
            <w:ins w:id="23292" w:author="USA" w:date="2020-04-17T12:59:00Z">
              <w:del w:id="23293" w:author="USA Editor 2021" w:date="2021-01-05T14:36:00Z">
                <w:r w:rsidRPr="005A41EF" w:rsidDel="005A41EF">
                  <w:rPr>
                    <w:sz w:val="20"/>
                    <w:highlight w:val="green"/>
                  </w:rPr>
                  <w:delText>3</w:delText>
                </w:r>
              </w:del>
            </w:ins>
            <w:ins w:id="23294" w:author="USA Editor 2021" w:date="2021-01-05T14:36:00Z">
              <w:r w:rsidRPr="005A41EF">
                <w:rPr>
                  <w:sz w:val="20"/>
                  <w:highlight w:val="green"/>
                </w:rPr>
                <w:t>2</w:t>
              </w:r>
            </w:ins>
            <w:ins w:id="23295" w:author="USA" w:date="2020-04-17T12:59:00Z">
              <w:r w:rsidRPr="005A41EF">
                <w:rPr>
                  <w:sz w:val="20"/>
                  <w:highlight w:val="green"/>
                </w:rPr>
                <w:t>.4</w:t>
              </w:r>
            </w:ins>
            <w:ins w:id="23296" w:author="USA" w:date="2020-03-20T01:39:00Z">
              <w:del w:id="23297" w:author="USA" w:date="2020-04-17T12:59:00Z">
                <w:r w:rsidRPr="005A41EF">
                  <w:rPr>
                    <w:sz w:val="20"/>
                    <w:highlight w:val="green"/>
                  </w:rPr>
                  <w:delText>1</w:delText>
                </w:r>
              </w:del>
            </w:ins>
            <w:ins w:id="23298" w:author="USA Editor 2021" w:date="2021-01-05T14:36:00Z">
              <w:r w:rsidRPr="005A41EF">
                <w:rPr>
                  <w:sz w:val="20"/>
                  <w:highlight w:val="green"/>
                </w:rPr>
                <w:t>, Annex 1</w:t>
              </w:r>
            </w:ins>
            <w:ins w:id="23299" w:author="USA" w:date="2020-03-20T01:39:00Z">
              <w:r w:rsidRPr="00F52DA5">
                <w:rPr>
                  <w:sz w:val="20"/>
                </w:rPr>
                <w:t>.</w:t>
              </w:r>
            </w:ins>
          </w:p>
        </w:tc>
      </w:tr>
      <w:tr w:rsidR="00C82FDB" w:rsidRPr="00A013FD" w14:paraId="098AD5EA" w14:textId="77777777" w:rsidTr="00BF604E">
        <w:trPr>
          <w:ins w:id="23300" w:author="USA" w:date="2020-03-20T01:39:00Z"/>
        </w:trPr>
        <w:tc>
          <w:tcPr>
            <w:tcW w:w="988" w:type="dxa"/>
          </w:tcPr>
          <w:p w14:paraId="474A678A" w14:textId="77777777" w:rsidR="00C82FDB" w:rsidRPr="00F52DA5" w:rsidRDefault="00C82FDB" w:rsidP="00F52DA5">
            <w:pPr>
              <w:spacing w:before="20" w:after="60"/>
              <w:rPr>
                <w:ins w:id="23301" w:author="USA" w:date="2020-03-20T01:39:00Z"/>
                <w:sz w:val="20"/>
                <w:lang w:eastAsia="de-DE"/>
              </w:rPr>
            </w:pPr>
            <w:ins w:id="23302" w:author="USA" w:date="2020-03-20T01:39:00Z">
              <w:r w:rsidRPr="00F52DA5">
                <w:rPr>
                  <w:sz w:val="20"/>
                  <w:lang w:eastAsia="de-DE"/>
                </w:rPr>
                <w:t>4</w:t>
              </w:r>
            </w:ins>
          </w:p>
        </w:tc>
        <w:tc>
          <w:tcPr>
            <w:tcW w:w="955" w:type="dxa"/>
          </w:tcPr>
          <w:p w14:paraId="0C72F440" w14:textId="77777777" w:rsidR="00C82FDB" w:rsidRPr="00F52DA5" w:rsidRDefault="00C82FDB" w:rsidP="00F52DA5">
            <w:pPr>
              <w:spacing w:before="20" w:after="60"/>
              <w:rPr>
                <w:ins w:id="23303" w:author="USA" w:date="2020-03-20T01:39:00Z"/>
                <w:sz w:val="20"/>
                <w:lang w:eastAsia="de-DE"/>
              </w:rPr>
            </w:pPr>
            <w:ins w:id="23304" w:author="USA" w:date="2020-03-20T01:39:00Z">
              <w:r w:rsidRPr="00F52DA5">
                <w:rPr>
                  <w:sz w:val="20"/>
                  <w:lang w:eastAsia="de-DE"/>
                </w:rPr>
                <w:t>1</w:t>
              </w:r>
            </w:ins>
          </w:p>
        </w:tc>
        <w:tc>
          <w:tcPr>
            <w:tcW w:w="1701" w:type="dxa"/>
          </w:tcPr>
          <w:p w14:paraId="3110E9EE" w14:textId="77777777" w:rsidR="00C82FDB" w:rsidRPr="00F52DA5" w:rsidRDefault="00C82FDB" w:rsidP="00F52DA5">
            <w:pPr>
              <w:spacing w:before="20" w:after="60"/>
              <w:rPr>
                <w:ins w:id="23305" w:author="USA" w:date="2020-03-20T01:39:00Z"/>
                <w:sz w:val="20"/>
                <w:lang w:eastAsia="de-DE"/>
              </w:rPr>
            </w:pPr>
            <w:ins w:id="23306" w:author="USA" w:date="2020-03-20T01:39:00Z">
              <w:r w:rsidRPr="00F52DA5">
                <w:rPr>
                  <w:sz w:val="20"/>
                  <w:lang w:eastAsia="de-DE"/>
                </w:rPr>
                <w:t>Data</w:t>
              </w:r>
            </w:ins>
          </w:p>
        </w:tc>
        <w:tc>
          <w:tcPr>
            <w:tcW w:w="4808" w:type="dxa"/>
          </w:tcPr>
          <w:p w14:paraId="70EB2F84" w14:textId="77777777" w:rsidR="00C82FDB" w:rsidRPr="00F52DA5" w:rsidRDefault="00C82FDB" w:rsidP="00F52DA5">
            <w:pPr>
              <w:spacing w:before="20" w:after="60"/>
              <w:rPr>
                <w:ins w:id="23307" w:author="USA" w:date="2020-03-20T01:39:00Z"/>
                <w:sz w:val="20"/>
                <w:lang w:eastAsia="de-DE"/>
              </w:rPr>
            </w:pPr>
            <w:ins w:id="23308" w:author="USA" w:date="2020-03-20T01:39:00Z">
              <w:r w:rsidRPr="00F52DA5">
                <w:rPr>
                  <w:sz w:val="20"/>
                  <w:lang w:eastAsia="de-DE"/>
                </w:rPr>
                <w:t>Binary data.</w:t>
              </w:r>
            </w:ins>
          </w:p>
        </w:tc>
      </w:tr>
    </w:tbl>
    <w:p w14:paraId="2E3D2855" w14:textId="77777777" w:rsidR="00C82FDB" w:rsidRPr="006428FF" w:rsidRDefault="00C82FDB" w:rsidP="00875779">
      <w:pPr>
        <w:pStyle w:val="Heading3"/>
        <w:rPr>
          <w:ins w:id="23309" w:author="USA" w:date="2020-03-20T01:39:00Z"/>
          <w:rFonts w:eastAsiaTheme="minorHAnsi"/>
          <w:lang w:eastAsia="de-DE"/>
        </w:rPr>
      </w:pPr>
      <w:bookmarkStart w:id="23310" w:name="_Toc35546050"/>
      <w:ins w:id="23311" w:author="Song, Xiaojing" w:date="2020-08-21T14:51:00Z">
        <w:del w:id="23312" w:author="USA Editor 2021" w:date="2021-01-06T09:24: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3313" w:author="Song, Xiaojing" w:date="2020-08-24T16:07:00Z">
        <w:r>
          <w:rPr>
            <w:rFonts w:eastAsiaTheme="minorHAnsi"/>
            <w:caps/>
            <w:lang w:eastAsia="de-DE"/>
          </w:rPr>
          <w:t>3</w:t>
        </w:r>
      </w:ins>
      <w:ins w:id="23314" w:author="Song, Xiaojing" w:date="2020-08-21T14:51:00Z">
        <w:r>
          <w:rPr>
            <w:rFonts w:eastAsiaTheme="minorHAnsi"/>
            <w:caps/>
            <w:lang w:eastAsia="de-DE"/>
          </w:rPr>
          <w:t>.10.18</w:t>
        </w:r>
        <w:r>
          <w:rPr>
            <w:rFonts w:eastAsiaTheme="minorHAnsi"/>
            <w:caps/>
            <w:lang w:eastAsia="de-DE"/>
          </w:rPr>
          <w:tab/>
        </w:r>
      </w:ins>
      <w:ins w:id="23315" w:author="USA" w:date="2020-03-20T01:39:00Z">
        <w:r w:rsidRPr="00A013FD">
          <w:rPr>
            <w:rFonts w:eastAsiaTheme="minorHAnsi"/>
            <w:lang w:eastAsia="de-DE"/>
          </w:rPr>
          <w:t xml:space="preserve">Uplink Short message (without </w:t>
        </w:r>
        <w:r w:rsidRPr="006428FF">
          <w:rPr>
            <w:rFonts w:eastAsiaTheme="minorHAnsi"/>
            <w:lang w:eastAsia="de-DE"/>
          </w:rPr>
          <w:t>Ack</w:t>
        </w:r>
      </w:ins>
      <w:ins w:id="23316" w:author="2092 CG" w:date="2020-10-26T20:29:00Z">
        <w:r w:rsidRPr="006428FF">
          <w:rPr>
            <w:rFonts w:eastAsiaTheme="minorHAnsi"/>
            <w:lang w:eastAsia="de-DE"/>
          </w:rPr>
          <w:t xml:space="preserve"> and destination ID</w:t>
        </w:r>
      </w:ins>
      <w:ins w:id="23317" w:author="USA" w:date="2020-03-20T01:39:00Z">
        <w:r w:rsidRPr="006428FF">
          <w:rPr>
            <w:rFonts w:eastAsiaTheme="minorHAnsi"/>
            <w:lang w:eastAsia="de-DE"/>
          </w:rPr>
          <w:t>)</w:t>
        </w:r>
        <w:bookmarkEnd w:id="23310"/>
      </w:ins>
    </w:p>
    <w:p w14:paraId="7B4112CD" w14:textId="77777777" w:rsidR="00C82FDB" w:rsidRPr="006428FF" w:rsidRDefault="00C82FDB" w:rsidP="004954F5">
      <w:pPr>
        <w:pStyle w:val="TableNo"/>
        <w:rPr>
          <w:lang w:val="en-US"/>
        </w:rPr>
      </w:pPr>
      <w:bookmarkStart w:id="23318" w:name="_Toc35546184"/>
      <w:ins w:id="23319" w:author="USA" w:date="2020-03-20T01:39:00Z">
        <w:r w:rsidRPr="006428FF">
          <w:rPr>
            <w:lang w:val="en-US"/>
          </w:rPr>
          <w:t xml:space="preserve">Table </w:t>
        </w:r>
      </w:ins>
      <w:ins w:id="23320" w:author="USA Editor 2021" w:date="2021-01-07T13:04:00Z">
        <w:r w:rsidRPr="00316FB2">
          <w:rPr>
            <w:highlight w:val="green"/>
            <w:lang w:val="en-US"/>
          </w:rPr>
          <w:t>87</w:t>
        </w:r>
      </w:ins>
      <w:ins w:id="23321" w:author="USA" w:date="2020-03-20T01:39:00Z">
        <w:del w:id="23322" w:author="USA Editor 2021" w:date="2021-01-07T13:04:00Z">
          <w:r w:rsidRPr="00316FB2" w:rsidDel="00316FB2">
            <w:rPr>
              <w:highlight w:val="green"/>
              <w:lang w:val="en-US"/>
            </w:rPr>
            <w:delText>86</w:delText>
          </w:r>
        </w:del>
      </w:ins>
    </w:p>
    <w:p w14:paraId="0A7B3F15" w14:textId="77777777" w:rsidR="00C82FDB" w:rsidRPr="00A013FD" w:rsidRDefault="00C82FDB" w:rsidP="003B4BCB">
      <w:pPr>
        <w:pStyle w:val="Tabletitle"/>
        <w:rPr>
          <w:ins w:id="23323" w:author="USA" w:date="2020-03-20T01:39:00Z"/>
          <w:lang w:val="en-US"/>
        </w:rPr>
      </w:pPr>
      <w:ins w:id="23324" w:author="USA" w:date="2020-03-20T01:39:00Z">
        <w:r w:rsidRPr="006428FF">
          <w:rPr>
            <w:lang w:val="en-US"/>
          </w:rPr>
          <w:t xml:space="preserve"> Uplink Short Message (without Ack</w:t>
        </w:r>
      </w:ins>
      <w:ins w:id="23325" w:author="2092 CG" w:date="2020-10-26T20:29:00Z">
        <w:r w:rsidRPr="006428FF">
          <w:rPr>
            <w:lang w:val="en-US"/>
          </w:rPr>
          <w:t xml:space="preserve"> and destination ID</w:t>
        </w:r>
      </w:ins>
      <w:ins w:id="23326" w:author="USA" w:date="2020-03-20T01:39:00Z">
        <w:r w:rsidRPr="006428FF">
          <w:rPr>
            <w:lang w:val="en-US"/>
          </w:rPr>
          <w:t>)</w:t>
        </w:r>
        <w:bookmarkEnd w:id="23318"/>
      </w:ins>
    </w:p>
    <w:tbl>
      <w:tblPr>
        <w:tblStyle w:val="TableGrid"/>
        <w:tblW w:w="0" w:type="auto"/>
        <w:tblLook w:val="04A0" w:firstRow="1" w:lastRow="0" w:firstColumn="1" w:lastColumn="0" w:noHBand="0" w:noVBand="1"/>
      </w:tblPr>
      <w:tblGrid>
        <w:gridCol w:w="988"/>
        <w:gridCol w:w="955"/>
        <w:gridCol w:w="1701"/>
        <w:gridCol w:w="4808"/>
      </w:tblGrid>
      <w:tr w:rsidR="00C82FDB" w:rsidRPr="00A013FD" w14:paraId="487A0706" w14:textId="77777777" w:rsidTr="00BF604E">
        <w:trPr>
          <w:ins w:id="23327" w:author="USA" w:date="2020-03-20T01:39:00Z"/>
        </w:trPr>
        <w:tc>
          <w:tcPr>
            <w:tcW w:w="988" w:type="dxa"/>
            <w:shd w:val="clear" w:color="auto" w:fill="4472C4" w:themeFill="accent1"/>
          </w:tcPr>
          <w:p w14:paraId="352FBECE" w14:textId="77777777" w:rsidR="00C82FDB" w:rsidRPr="00F52DA5" w:rsidRDefault="00C82FDB" w:rsidP="00F52DA5">
            <w:pPr>
              <w:spacing w:before="20" w:after="60"/>
              <w:rPr>
                <w:ins w:id="23328" w:author="USA" w:date="2020-03-20T01:39:00Z"/>
                <w:rFonts w:ascii="Times New Roman Bold" w:hAnsi="Times New Roman Bold" w:cs="Times New Roman Bold"/>
                <w:b/>
                <w:sz w:val="20"/>
              </w:rPr>
            </w:pPr>
            <w:ins w:id="23329" w:author="USA" w:date="2020-03-20T01:39:00Z">
              <w:r w:rsidRPr="00F52DA5">
                <w:rPr>
                  <w:rFonts w:ascii="Times New Roman Bold" w:hAnsi="Times New Roman Bold" w:cs="Times New Roman Bold"/>
                  <w:b/>
                  <w:sz w:val="20"/>
                </w:rPr>
                <w:t>Field no</w:t>
              </w:r>
            </w:ins>
          </w:p>
        </w:tc>
        <w:tc>
          <w:tcPr>
            <w:tcW w:w="955" w:type="dxa"/>
            <w:shd w:val="clear" w:color="auto" w:fill="4472C4" w:themeFill="accent1"/>
          </w:tcPr>
          <w:p w14:paraId="03B7A4D4" w14:textId="77777777" w:rsidR="00C82FDB" w:rsidRPr="00F52DA5" w:rsidRDefault="00C82FDB" w:rsidP="00F52DA5">
            <w:pPr>
              <w:spacing w:before="20" w:after="60"/>
              <w:rPr>
                <w:ins w:id="23330" w:author="USA" w:date="2020-03-20T01:39:00Z"/>
                <w:rFonts w:ascii="Times New Roman Bold" w:hAnsi="Times New Roman Bold" w:cs="Times New Roman Bold"/>
                <w:b/>
                <w:sz w:val="20"/>
              </w:rPr>
            </w:pPr>
            <w:ins w:id="23331" w:author="USA" w:date="2020-03-20T01:39:00Z">
              <w:r w:rsidRPr="00F52DA5">
                <w:rPr>
                  <w:rFonts w:ascii="Times New Roman Bold" w:hAnsi="Times New Roman Bold" w:cs="Times New Roman Bold"/>
                  <w:b/>
                  <w:sz w:val="20"/>
                </w:rPr>
                <w:t>Size (Bytes)</w:t>
              </w:r>
            </w:ins>
          </w:p>
        </w:tc>
        <w:tc>
          <w:tcPr>
            <w:tcW w:w="1701" w:type="dxa"/>
            <w:shd w:val="clear" w:color="auto" w:fill="4472C4" w:themeFill="accent1"/>
          </w:tcPr>
          <w:p w14:paraId="373B1123" w14:textId="77777777" w:rsidR="00C82FDB" w:rsidRPr="00F52DA5" w:rsidRDefault="00C82FDB" w:rsidP="00F52DA5">
            <w:pPr>
              <w:spacing w:before="20" w:after="60"/>
              <w:rPr>
                <w:ins w:id="23332" w:author="USA" w:date="2020-03-20T01:39:00Z"/>
                <w:rFonts w:ascii="Times New Roman Bold" w:hAnsi="Times New Roman Bold" w:cs="Times New Roman Bold"/>
                <w:b/>
                <w:sz w:val="20"/>
              </w:rPr>
            </w:pPr>
            <w:ins w:id="23333" w:author="USA" w:date="2020-03-20T01:39:00Z">
              <w:r w:rsidRPr="00F52DA5">
                <w:rPr>
                  <w:rFonts w:ascii="Times New Roman Bold" w:hAnsi="Times New Roman Bold" w:cs="Times New Roman Bold"/>
                  <w:b/>
                  <w:sz w:val="20"/>
                </w:rPr>
                <w:t>Function</w:t>
              </w:r>
            </w:ins>
          </w:p>
        </w:tc>
        <w:tc>
          <w:tcPr>
            <w:tcW w:w="4808" w:type="dxa"/>
            <w:shd w:val="clear" w:color="auto" w:fill="4472C4" w:themeFill="accent1"/>
          </w:tcPr>
          <w:p w14:paraId="700D476D" w14:textId="77777777" w:rsidR="00C82FDB" w:rsidRPr="00F52DA5" w:rsidRDefault="00C82FDB" w:rsidP="00F52DA5">
            <w:pPr>
              <w:spacing w:before="20" w:after="60"/>
              <w:rPr>
                <w:ins w:id="23334" w:author="USA" w:date="2020-03-20T01:39:00Z"/>
                <w:rFonts w:ascii="Times New Roman Bold" w:hAnsi="Times New Roman Bold" w:cs="Times New Roman Bold"/>
                <w:b/>
                <w:sz w:val="20"/>
              </w:rPr>
            </w:pPr>
            <w:ins w:id="23335" w:author="USA" w:date="2020-03-20T01:39:00Z">
              <w:r w:rsidRPr="00F52DA5">
                <w:rPr>
                  <w:rFonts w:ascii="Times New Roman Bold" w:hAnsi="Times New Roman Bold" w:cs="Times New Roman Bold"/>
                  <w:b/>
                  <w:sz w:val="20"/>
                </w:rPr>
                <w:t>Content</w:t>
              </w:r>
            </w:ins>
          </w:p>
        </w:tc>
      </w:tr>
      <w:tr w:rsidR="00C82FDB" w:rsidRPr="00A013FD" w14:paraId="3C0FCE58" w14:textId="77777777" w:rsidTr="00BF604E">
        <w:trPr>
          <w:ins w:id="23336" w:author="USA" w:date="2020-03-20T01:39:00Z"/>
        </w:trPr>
        <w:tc>
          <w:tcPr>
            <w:tcW w:w="988" w:type="dxa"/>
          </w:tcPr>
          <w:p w14:paraId="0C6C56B6" w14:textId="77777777" w:rsidR="00C82FDB" w:rsidRPr="00F52DA5" w:rsidRDefault="00C82FDB" w:rsidP="00F52DA5">
            <w:pPr>
              <w:spacing w:before="20" w:after="60"/>
              <w:rPr>
                <w:ins w:id="23337" w:author="USA" w:date="2020-03-20T01:39:00Z"/>
                <w:sz w:val="20"/>
                <w:lang w:eastAsia="de-DE"/>
              </w:rPr>
            </w:pPr>
            <w:ins w:id="23338" w:author="USA" w:date="2020-03-20T01:39:00Z">
              <w:r w:rsidRPr="00F52DA5">
                <w:rPr>
                  <w:sz w:val="20"/>
                  <w:lang w:eastAsia="de-DE"/>
                </w:rPr>
                <w:t>1</w:t>
              </w:r>
            </w:ins>
          </w:p>
        </w:tc>
        <w:tc>
          <w:tcPr>
            <w:tcW w:w="955" w:type="dxa"/>
          </w:tcPr>
          <w:p w14:paraId="33473C51" w14:textId="77777777" w:rsidR="00C82FDB" w:rsidRPr="00F52DA5" w:rsidRDefault="00C82FDB" w:rsidP="00F52DA5">
            <w:pPr>
              <w:spacing w:before="20" w:after="60"/>
              <w:rPr>
                <w:ins w:id="23339" w:author="USA" w:date="2020-03-20T01:39:00Z"/>
                <w:sz w:val="20"/>
                <w:lang w:eastAsia="de-DE"/>
              </w:rPr>
            </w:pPr>
            <w:ins w:id="23340" w:author="USA" w:date="2020-03-20T01:39:00Z">
              <w:r w:rsidRPr="00F52DA5">
                <w:rPr>
                  <w:sz w:val="20"/>
                  <w:lang w:eastAsia="de-DE"/>
                </w:rPr>
                <w:t>1</w:t>
              </w:r>
            </w:ins>
          </w:p>
        </w:tc>
        <w:tc>
          <w:tcPr>
            <w:tcW w:w="1701" w:type="dxa"/>
          </w:tcPr>
          <w:p w14:paraId="4EE1ABBE" w14:textId="77777777" w:rsidR="00C82FDB" w:rsidRPr="00F52DA5" w:rsidRDefault="00C82FDB" w:rsidP="00F52DA5">
            <w:pPr>
              <w:spacing w:before="20" w:after="60"/>
              <w:rPr>
                <w:ins w:id="23341" w:author="USA" w:date="2020-03-20T01:39:00Z"/>
                <w:sz w:val="20"/>
                <w:lang w:eastAsia="de-DE"/>
              </w:rPr>
            </w:pPr>
            <w:ins w:id="23342" w:author="USA" w:date="2020-03-20T01:39:00Z">
              <w:r w:rsidRPr="00F52DA5">
                <w:rPr>
                  <w:sz w:val="20"/>
                  <w:lang w:eastAsia="de-DE"/>
                </w:rPr>
                <w:t>Type</w:t>
              </w:r>
            </w:ins>
          </w:p>
        </w:tc>
        <w:tc>
          <w:tcPr>
            <w:tcW w:w="4808" w:type="dxa"/>
          </w:tcPr>
          <w:p w14:paraId="42867A54" w14:textId="77777777" w:rsidR="00C82FDB" w:rsidRPr="00F52DA5" w:rsidRDefault="00C82FDB" w:rsidP="00F52DA5">
            <w:pPr>
              <w:spacing w:before="20" w:after="60"/>
              <w:rPr>
                <w:ins w:id="23343" w:author="USA" w:date="2020-03-20T01:39:00Z"/>
                <w:sz w:val="20"/>
                <w:lang w:eastAsia="de-DE"/>
              </w:rPr>
            </w:pPr>
            <w:ins w:id="23344" w:author="USA Editor 2021" w:date="2021-01-20T13:25:00Z">
              <w:r w:rsidRPr="00B92599">
                <w:rPr>
                  <w:sz w:val="20"/>
                  <w:highlight w:val="green"/>
                  <w:lang w:eastAsia="de-DE"/>
                </w:rPr>
                <w:t>Type = 24 - 28</w:t>
              </w:r>
            </w:ins>
          </w:p>
        </w:tc>
      </w:tr>
      <w:tr w:rsidR="00C82FDB" w:rsidRPr="00A013FD" w14:paraId="7F718847" w14:textId="77777777" w:rsidTr="00BF604E">
        <w:trPr>
          <w:ins w:id="23345" w:author="USA" w:date="2020-03-20T01:39:00Z"/>
        </w:trPr>
        <w:tc>
          <w:tcPr>
            <w:tcW w:w="988" w:type="dxa"/>
          </w:tcPr>
          <w:p w14:paraId="456BDA0A" w14:textId="77777777" w:rsidR="00C82FDB" w:rsidRPr="00F52DA5" w:rsidRDefault="00C82FDB" w:rsidP="00F52DA5">
            <w:pPr>
              <w:spacing w:before="20" w:after="60"/>
              <w:rPr>
                <w:ins w:id="23346" w:author="USA" w:date="2020-03-20T01:39:00Z"/>
                <w:sz w:val="20"/>
                <w:lang w:eastAsia="de-DE"/>
              </w:rPr>
            </w:pPr>
            <w:ins w:id="23347" w:author="USA" w:date="2020-03-20T01:39:00Z">
              <w:r w:rsidRPr="00F52DA5">
                <w:rPr>
                  <w:sz w:val="20"/>
                  <w:lang w:eastAsia="de-DE"/>
                </w:rPr>
                <w:t>2</w:t>
              </w:r>
            </w:ins>
          </w:p>
        </w:tc>
        <w:tc>
          <w:tcPr>
            <w:tcW w:w="955" w:type="dxa"/>
          </w:tcPr>
          <w:p w14:paraId="559883D4" w14:textId="77777777" w:rsidR="00C82FDB" w:rsidRPr="00F52DA5" w:rsidRDefault="00C82FDB" w:rsidP="00F52DA5">
            <w:pPr>
              <w:spacing w:before="20" w:after="60"/>
              <w:rPr>
                <w:ins w:id="23348" w:author="USA" w:date="2020-03-20T01:39:00Z"/>
                <w:sz w:val="20"/>
                <w:lang w:eastAsia="de-DE"/>
              </w:rPr>
            </w:pPr>
            <w:ins w:id="23349" w:author="USA" w:date="2020-03-20T01:39:00Z">
              <w:r w:rsidRPr="00F52DA5">
                <w:rPr>
                  <w:sz w:val="20"/>
                  <w:lang w:eastAsia="de-DE"/>
                </w:rPr>
                <w:t>4</w:t>
              </w:r>
            </w:ins>
          </w:p>
        </w:tc>
        <w:tc>
          <w:tcPr>
            <w:tcW w:w="1701" w:type="dxa"/>
          </w:tcPr>
          <w:p w14:paraId="57063FD2" w14:textId="77777777" w:rsidR="00C82FDB" w:rsidRPr="00F52DA5" w:rsidRDefault="00C82FDB" w:rsidP="00F52DA5">
            <w:pPr>
              <w:spacing w:before="20" w:after="60"/>
              <w:rPr>
                <w:ins w:id="23350" w:author="USA" w:date="2020-03-20T01:39:00Z"/>
                <w:sz w:val="20"/>
                <w:lang w:eastAsia="de-DE"/>
              </w:rPr>
            </w:pPr>
            <w:ins w:id="23351" w:author="USA" w:date="2020-03-20T01:39:00Z">
              <w:r w:rsidRPr="00F52DA5">
                <w:rPr>
                  <w:sz w:val="20"/>
                  <w:lang w:eastAsia="de-DE"/>
                </w:rPr>
                <w:t>Ship Station ID</w:t>
              </w:r>
            </w:ins>
          </w:p>
        </w:tc>
        <w:tc>
          <w:tcPr>
            <w:tcW w:w="4808" w:type="dxa"/>
          </w:tcPr>
          <w:p w14:paraId="25CB3308" w14:textId="77777777" w:rsidR="00C82FDB" w:rsidRPr="00F52DA5" w:rsidRDefault="00C82FDB" w:rsidP="00F52DA5">
            <w:pPr>
              <w:spacing w:before="20" w:after="60"/>
              <w:rPr>
                <w:ins w:id="23352" w:author="USA" w:date="2020-03-20T01:39:00Z"/>
                <w:sz w:val="20"/>
                <w:lang w:eastAsia="de-DE"/>
              </w:rPr>
            </w:pPr>
            <w:ins w:id="23353" w:author="USA" w:date="2020-03-20T01:39:00Z">
              <w:r w:rsidRPr="00F52DA5">
                <w:rPr>
                  <w:sz w:val="20"/>
                </w:rPr>
                <w:t xml:space="preserve">The Unique Identifier of the source station, as described in </w:t>
              </w:r>
              <w:del w:id="23354" w:author="USA Editor 2021" w:date="2021-01-05T14:36:00Z">
                <w:r w:rsidRPr="005A41EF" w:rsidDel="005A41EF">
                  <w:rPr>
                    <w:sz w:val="20"/>
                    <w:highlight w:val="green"/>
                    <w:rPrChange w:id="23355" w:author="USA Editor 2021" w:date="2021-01-05T14:36:00Z">
                      <w:rPr>
                        <w:sz w:val="20"/>
                      </w:rPr>
                    </w:rPrChange>
                  </w:rPr>
                  <w:delText>section</w:delText>
                </w:r>
              </w:del>
            </w:ins>
            <w:ins w:id="23356" w:author="USA Editor 2021" w:date="2021-01-05T14:36:00Z">
              <w:r w:rsidRPr="005A41EF">
                <w:rPr>
                  <w:sz w:val="20"/>
                  <w:highlight w:val="green"/>
                </w:rPr>
                <w:t>§</w:t>
              </w:r>
            </w:ins>
            <w:ins w:id="23357" w:author="USA" w:date="2020-03-20T01:39:00Z">
              <w:r w:rsidRPr="005A41EF">
                <w:rPr>
                  <w:sz w:val="20"/>
                  <w:highlight w:val="green"/>
                </w:rPr>
                <w:t xml:space="preserve"> </w:t>
              </w:r>
            </w:ins>
            <w:ins w:id="23358" w:author="USA" w:date="2020-04-17T13:00:00Z">
              <w:del w:id="23359" w:author="USA Editor 2021" w:date="2021-01-05T14:36:00Z">
                <w:r w:rsidRPr="005A41EF" w:rsidDel="005A41EF">
                  <w:rPr>
                    <w:sz w:val="20"/>
                    <w:highlight w:val="green"/>
                  </w:rPr>
                  <w:delText>3</w:delText>
                </w:r>
              </w:del>
            </w:ins>
            <w:ins w:id="23360" w:author="USA Editor 2021" w:date="2021-01-05T14:36:00Z">
              <w:r w:rsidRPr="005A41EF">
                <w:rPr>
                  <w:sz w:val="20"/>
                  <w:highlight w:val="green"/>
                </w:rPr>
                <w:t>2</w:t>
              </w:r>
            </w:ins>
            <w:ins w:id="23361" w:author="USA" w:date="2020-04-17T13:00:00Z">
              <w:r w:rsidRPr="005A41EF">
                <w:rPr>
                  <w:sz w:val="20"/>
                  <w:highlight w:val="green"/>
                </w:rPr>
                <w:t>.4</w:t>
              </w:r>
            </w:ins>
            <w:ins w:id="23362" w:author="USA" w:date="2020-03-20T01:39:00Z">
              <w:del w:id="23363" w:author="USA" w:date="2020-04-17T13:00:00Z">
                <w:r w:rsidRPr="005A41EF">
                  <w:rPr>
                    <w:sz w:val="20"/>
                    <w:highlight w:val="green"/>
                  </w:rPr>
                  <w:delText>1</w:delText>
                </w:r>
              </w:del>
            </w:ins>
            <w:ins w:id="23364" w:author="USA Editor 2021" w:date="2021-01-05T14:36:00Z">
              <w:r w:rsidRPr="005A41EF">
                <w:rPr>
                  <w:sz w:val="20"/>
                  <w:highlight w:val="green"/>
                </w:rPr>
                <w:t>, Annex 1</w:t>
              </w:r>
            </w:ins>
            <w:ins w:id="23365" w:author="USA" w:date="2020-03-20T01:39:00Z">
              <w:r w:rsidRPr="00F52DA5">
                <w:rPr>
                  <w:sz w:val="20"/>
                </w:rPr>
                <w:t>.</w:t>
              </w:r>
            </w:ins>
          </w:p>
        </w:tc>
      </w:tr>
      <w:tr w:rsidR="00C82FDB" w:rsidRPr="00A013FD" w14:paraId="6B025458" w14:textId="77777777" w:rsidTr="00BF604E">
        <w:trPr>
          <w:ins w:id="23366" w:author="USA" w:date="2020-03-20T01:39:00Z"/>
        </w:trPr>
        <w:tc>
          <w:tcPr>
            <w:tcW w:w="988" w:type="dxa"/>
          </w:tcPr>
          <w:p w14:paraId="41860BD8" w14:textId="77777777" w:rsidR="00C82FDB" w:rsidRPr="00F52DA5" w:rsidRDefault="00C82FDB" w:rsidP="00F52DA5">
            <w:pPr>
              <w:spacing w:before="20" w:after="60"/>
              <w:rPr>
                <w:ins w:id="23367" w:author="USA" w:date="2020-03-20T01:39:00Z"/>
                <w:sz w:val="20"/>
                <w:lang w:eastAsia="de-DE"/>
              </w:rPr>
            </w:pPr>
            <w:ins w:id="23368" w:author="USA" w:date="2020-03-20T01:39:00Z">
              <w:r w:rsidRPr="00F52DA5">
                <w:rPr>
                  <w:sz w:val="20"/>
                  <w:lang w:eastAsia="de-DE"/>
                </w:rPr>
                <w:t>3</w:t>
              </w:r>
            </w:ins>
          </w:p>
        </w:tc>
        <w:tc>
          <w:tcPr>
            <w:tcW w:w="955" w:type="dxa"/>
          </w:tcPr>
          <w:p w14:paraId="4E8147A4" w14:textId="77777777" w:rsidR="00C82FDB" w:rsidRPr="00F52DA5" w:rsidRDefault="00C82FDB" w:rsidP="00F52DA5">
            <w:pPr>
              <w:spacing w:before="20" w:after="60"/>
              <w:rPr>
                <w:ins w:id="23369" w:author="USA" w:date="2020-03-20T01:39:00Z"/>
                <w:sz w:val="20"/>
                <w:lang w:eastAsia="de-DE"/>
              </w:rPr>
            </w:pPr>
            <w:ins w:id="23370" w:author="USA" w:date="2020-03-20T01:39:00Z">
              <w:r w:rsidRPr="00F52DA5">
                <w:rPr>
                  <w:sz w:val="20"/>
                  <w:lang w:eastAsia="de-DE"/>
                </w:rPr>
                <w:t>5</w:t>
              </w:r>
            </w:ins>
          </w:p>
        </w:tc>
        <w:tc>
          <w:tcPr>
            <w:tcW w:w="1701" w:type="dxa"/>
          </w:tcPr>
          <w:p w14:paraId="50A6472D" w14:textId="77777777" w:rsidR="00C82FDB" w:rsidRPr="00F52DA5" w:rsidRDefault="00C82FDB" w:rsidP="00F52DA5">
            <w:pPr>
              <w:spacing w:before="20" w:after="60"/>
              <w:rPr>
                <w:ins w:id="23371" w:author="USA" w:date="2020-03-20T01:39:00Z"/>
                <w:sz w:val="20"/>
                <w:lang w:eastAsia="de-DE"/>
              </w:rPr>
            </w:pPr>
            <w:ins w:id="23372" w:author="USA" w:date="2020-03-20T01:39:00Z">
              <w:r w:rsidRPr="00F52DA5">
                <w:rPr>
                  <w:sz w:val="20"/>
                  <w:lang w:eastAsia="de-DE"/>
                </w:rPr>
                <w:t>Data</w:t>
              </w:r>
            </w:ins>
          </w:p>
        </w:tc>
        <w:tc>
          <w:tcPr>
            <w:tcW w:w="4808" w:type="dxa"/>
          </w:tcPr>
          <w:p w14:paraId="16057912" w14:textId="77777777" w:rsidR="00C82FDB" w:rsidRPr="00F52DA5" w:rsidRDefault="00C82FDB" w:rsidP="00F52DA5">
            <w:pPr>
              <w:spacing w:before="20" w:after="60"/>
              <w:rPr>
                <w:ins w:id="23373" w:author="USA" w:date="2020-03-20T01:39:00Z"/>
                <w:sz w:val="20"/>
                <w:lang w:eastAsia="de-DE"/>
              </w:rPr>
            </w:pPr>
            <w:ins w:id="23374" w:author="USA" w:date="2020-03-20T01:39:00Z">
              <w:r w:rsidRPr="00F52DA5">
                <w:rPr>
                  <w:sz w:val="20"/>
                  <w:lang w:eastAsia="de-DE"/>
                </w:rPr>
                <w:t>Binary data.</w:t>
              </w:r>
            </w:ins>
          </w:p>
        </w:tc>
      </w:tr>
    </w:tbl>
    <w:p w14:paraId="536AA5A2" w14:textId="77777777" w:rsidR="00C82FDB" w:rsidRPr="00A013FD" w:rsidRDefault="00C82FDB" w:rsidP="008B4FAA">
      <w:pPr>
        <w:pStyle w:val="Tablefin"/>
        <w:rPr>
          <w:ins w:id="23375" w:author="USA" w:date="2020-03-20T01:39:00Z"/>
        </w:rPr>
      </w:pPr>
    </w:p>
    <w:p w14:paraId="3D6126D2" w14:textId="77777777" w:rsidR="00C82FDB" w:rsidRPr="00A013FD" w:rsidRDefault="00C82FDB" w:rsidP="00875779">
      <w:pPr>
        <w:pStyle w:val="Heading2"/>
        <w:rPr>
          <w:ins w:id="23376" w:author="USA" w:date="2020-03-20T01:39:00Z"/>
          <w:rFonts w:eastAsiaTheme="minorHAnsi"/>
          <w:lang w:eastAsia="de-DE"/>
        </w:rPr>
      </w:pPr>
      <w:bookmarkStart w:id="23377" w:name="_Toc35546051"/>
      <w:ins w:id="23378" w:author="Song, Xiaojing" w:date="2020-08-21T14:51:00Z">
        <w:del w:id="23379" w:author="USA Editor 2021" w:date="2021-01-06T09:24:00Z">
          <w:r w:rsidRPr="00B82787" w:rsidDel="00B82787">
            <w:rPr>
              <w:rFonts w:eastAsiaTheme="minorHAnsi"/>
              <w:szCs w:val="24"/>
              <w:highlight w:val="green"/>
              <w:lang w:eastAsia="de-DE"/>
            </w:rPr>
            <w:delText>D</w:delText>
          </w:r>
          <w:r w:rsidDel="00B82787">
            <w:rPr>
              <w:rFonts w:eastAsiaTheme="minorHAnsi"/>
              <w:szCs w:val="24"/>
              <w:lang w:eastAsia="de-DE"/>
            </w:rPr>
            <w:delText xml:space="preserve"> </w:delText>
          </w:r>
        </w:del>
      </w:ins>
      <w:ins w:id="23380" w:author="Song, Xiaojing" w:date="2020-08-24T16:07:00Z">
        <w:r>
          <w:rPr>
            <w:rFonts w:eastAsiaTheme="minorHAnsi"/>
            <w:szCs w:val="24"/>
            <w:lang w:eastAsia="de-DE"/>
          </w:rPr>
          <w:t>3</w:t>
        </w:r>
      </w:ins>
      <w:ins w:id="23381" w:author="Song, Xiaojing" w:date="2020-08-21T14:51:00Z">
        <w:r>
          <w:rPr>
            <w:rFonts w:eastAsiaTheme="minorHAnsi"/>
            <w:szCs w:val="24"/>
            <w:lang w:eastAsia="de-DE"/>
          </w:rPr>
          <w:t>.11</w:t>
        </w:r>
        <w:r>
          <w:rPr>
            <w:rFonts w:eastAsiaTheme="minorHAnsi"/>
            <w:szCs w:val="24"/>
            <w:lang w:eastAsia="de-DE"/>
          </w:rPr>
          <w:tab/>
        </w:r>
      </w:ins>
      <w:ins w:id="23382" w:author="USA Editor 2021" w:date="2021-02-26T13:30:00Z">
        <w:r w:rsidRPr="005D208E">
          <w:rPr>
            <w:rFonts w:eastAsiaTheme="minorHAnsi"/>
            <w:szCs w:val="24"/>
            <w:highlight w:val="green"/>
            <w:lang w:eastAsia="de-DE"/>
          </w:rPr>
          <w:t>Downlink</w:t>
        </w:r>
        <w:r>
          <w:rPr>
            <w:rFonts w:eastAsiaTheme="minorHAnsi"/>
            <w:szCs w:val="24"/>
            <w:lang w:eastAsia="de-DE"/>
          </w:rPr>
          <w:t xml:space="preserve"> </w:t>
        </w:r>
      </w:ins>
      <w:ins w:id="23383" w:author="USA" w:date="2020-03-20T01:39:00Z">
        <w:r w:rsidRPr="00A013FD">
          <w:rPr>
            <w:rFonts w:eastAsiaTheme="minorHAnsi"/>
            <w:lang w:eastAsia="de-DE"/>
          </w:rPr>
          <w:t>Retry mechanism</w:t>
        </w:r>
        <w:bookmarkEnd w:id="23377"/>
      </w:ins>
    </w:p>
    <w:p w14:paraId="531B2080" w14:textId="77777777" w:rsidR="00C82FDB" w:rsidRPr="00A013FD" w:rsidRDefault="00C82FDB" w:rsidP="00A013FD">
      <w:pPr>
        <w:spacing w:after="120"/>
        <w:rPr>
          <w:ins w:id="23384" w:author="USA" w:date="2020-03-20T01:39:00Z"/>
          <w:lang w:eastAsia="de-DE"/>
        </w:rPr>
      </w:pPr>
      <w:ins w:id="23385" w:author="USA" w:date="2020-03-20T01:39:00Z">
        <w:r w:rsidRPr="00A013FD">
          <w:rPr>
            <w:lang w:eastAsia="de-DE"/>
          </w:rPr>
          <w:t xml:space="preserve">During data transmission, it is expected that data fragments can be lost occasionally. </w:t>
        </w:r>
        <w:del w:id="23386" w:author="USA Editor 2021" w:date="2021-02-26T13:34:00Z">
          <w:r w:rsidRPr="005D208E" w:rsidDel="005D208E">
            <w:rPr>
              <w:highlight w:val="green"/>
              <w:lang w:eastAsia="de-DE"/>
              <w:rPrChange w:id="23387" w:author="USA Editor 2021" w:date="2021-02-26T13:34:00Z">
                <w:rPr>
                  <w:lang w:eastAsia="de-DE"/>
                </w:rPr>
              </w:rPrChange>
            </w:rPr>
            <w:delText>When some data fragments are not received, the receiving station shall transmit an ACK/NACK message (#13/#29) and flag the lost fragment slots in the ACK/NACK mask parameter.</w:delText>
          </w:r>
        </w:del>
      </w:ins>
      <w:ins w:id="23388" w:author="USA Editor 2021" w:date="2021-02-26T13:34:00Z">
        <w:r w:rsidRPr="005D208E">
          <w:rPr>
            <w:highlight w:val="green"/>
            <w:rPrChange w:id="23389" w:author="USA Editor 2021" w:date="2021-02-26T13:34:00Z">
              <w:rPr/>
            </w:rPrChange>
          </w:rPr>
          <w:t xml:space="preserve"> </w:t>
        </w:r>
        <w:r w:rsidRPr="005D208E">
          <w:rPr>
            <w:highlight w:val="green"/>
            <w:lang w:eastAsia="de-DE"/>
            <w:rPrChange w:id="23390" w:author="USA Editor 2021" w:date="2021-02-26T13:34:00Z">
              <w:rPr>
                <w:lang w:eastAsia="de-DE"/>
              </w:rPr>
            </w:rPrChange>
          </w:rPr>
          <w:t>The ship station shall flag the received and lost fragments in the ACK/NACK masks of the Downlink Acknowledgment message (#29) , sent by the ship station to the satellite for each VDE-SAT subframe and assigned DC.</w:t>
        </w:r>
      </w:ins>
    </w:p>
    <w:p w14:paraId="52BAC303" w14:textId="77777777" w:rsidR="00C82FDB" w:rsidRPr="00A013FD" w:rsidRDefault="00C82FDB" w:rsidP="00A013FD">
      <w:pPr>
        <w:spacing w:after="120"/>
        <w:rPr>
          <w:ins w:id="23391" w:author="USA" w:date="2020-03-20T01:39:00Z"/>
          <w:lang w:eastAsia="de-DE"/>
        </w:rPr>
      </w:pPr>
      <w:ins w:id="23392" w:author="USA" w:date="2020-03-20T01:39:00Z">
        <w:r w:rsidRPr="00A013FD">
          <w:rPr>
            <w:lang w:eastAsia="de-DE"/>
          </w:rPr>
          <w:t xml:space="preserve">The </w:t>
        </w:r>
        <w:del w:id="23393" w:author="USA Editor 2021" w:date="2021-02-26T13:34:00Z">
          <w:r w:rsidRPr="005D208E" w:rsidDel="005D208E">
            <w:rPr>
              <w:highlight w:val="green"/>
              <w:lang w:eastAsia="de-DE"/>
              <w:rPrChange w:id="23394" w:author="USA Editor 2021" w:date="2021-02-26T13:37:00Z">
                <w:rPr>
                  <w:lang w:eastAsia="de-DE"/>
                </w:rPr>
              </w:rPrChange>
            </w:rPr>
            <w:delText xml:space="preserve">transmitting station </w:delText>
          </w:r>
        </w:del>
      </w:ins>
      <w:ins w:id="23395" w:author="USA Editor 2021" w:date="2021-02-26T13:35:00Z">
        <w:r w:rsidRPr="005D208E">
          <w:rPr>
            <w:highlight w:val="green"/>
            <w:lang w:eastAsia="de-DE"/>
            <w:rPrChange w:id="23396" w:author="USA Editor 2021" w:date="2021-02-26T13:37:00Z">
              <w:rPr>
                <w:lang w:eastAsia="de-DE"/>
              </w:rPr>
            </w:rPrChange>
          </w:rPr>
          <w:t>satellite</w:t>
        </w:r>
        <w:r>
          <w:rPr>
            <w:lang w:eastAsia="de-DE"/>
          </w:rPr>
          <w:t xml:space="preserve"> </w:t>
        </w:r>
      </w:ins>
      <w:ins w:id="23397" w:author="USA" w:date="2020-03-20T01:39:00Z">
        <w:r w:rsidRPr="00A013FD">
          <w:rPr>
            <w:lang w:eastAsia="de-DE"/>
          </w:rPr>
          <w:t xml:space="preserve">shall retry transmission of each individual fragment for a maximum of N consecutive </w:t>
        </w:r>
        <w:del w:id="23398" w:author="USA Editor 2021" w:date="2021-02-26T13:35:00Z">
          <w:r w:rsidRPr="005D208E" w:rsidDel="005D208E">
            <w:rPr>
              <w:highlight w:val="green"/>
              <w:lang w:eastAsia="de-DE"/>
              <w:rPrChange w:id="23399" w:author="USA Editor 2021" w:date="2021-02-26T13:37:00Z">
                <w:rPr>
                  <w:lang w:eastAsia="de-DE"/>
                </w:rPr>
              </w:rPrChange>
            </w:rPr>
            <w:delText>data channels</w:delText>
          </w:r>
        </w:del>
      </w:ins>
      <w:ins w:id="23400" w:author="USA Editor 2021" w:date="2021-02-26T13:35:00Z">
        <w:r w:rsidRPr="005D208E">
          <w:rPr>
            <w:highlight w:val="green"/>
            <w:rPrChange w:id="23401" w:author="USA Editor 2021" w:date="2021-02-26T13:37:00Z">
              <w:rPr/>
            </w:rPrChange>
          </w:rPr>
          <w:t xml:space="preserve"> </w:t>
        </w:r>
        <w:r w:rsidRPr="005D208E">
          <w:rPr>
            <w:highlight w:val="green"/>
            <w:lang w:eastAsia="de-DE"/>
            <w:rPrChange w:id="23402" w:author="USA Editor 2021" w:date="2021-02-26T13:37:00Z">
              <w:rPr>
                <w:lang w:eastAsia="de-DE"/>
              </w:rPr>
            </w:rPrChange>
          </w:rPr>
          <w:t>VDE-SAT subframes</w:t>
        </w:r>
      </w:ins>
      <w:ins w:id="23403" w:author="USA" w:date="2020-03-20T01:39:00Z">
        <w:r w:rsidRPr="00A013FD">
          <w:rPr>
            <w:lang w:eastAsia="de-DE"/>
          </w:rPr>
          <w:t xml:space="preserve"> before giving up, excluding the original fragment transmission in a data channel.</w:t>
        </w:r>
      </w:ins>
    </w:p>
    <w:p w14:paraId="61D8353C" w14:textId="77777777" w:rsidR="00C82FDB" w:rsidRPr="00A013FD" w:rsidRDefault="00C82FDB" w:rsidP="00A013FD">
      <w:pPr>
        <w:spacing w:after="120"/>
        <w:rPr>
          <w:ins w:id="23404" w:author="USA" w:date="2020-03-20T01:39:00Z"/>
          <w:lang w:eastAsia="de-DE"/>
        </w:rPr>
      </w:pPr>
      <w:ins w:id="23405" w:author="USA" w:date="2020-03-20T01:39:00Z">
        <w:r w:rsidRPr="00A013FD">
          <w:rPr>
            <w:lang w:eastAsia="de-DE"/>
          </w:rPr>
          <w:t xml:space="preserve">The </w:t>
        </w:r>
        <w:del w:id="23406" w:author="USA Editor 2021" w:date="2021-02-26T13:36:00Z">
          <w:r w:rsidRPr="005D208E" w:rsidDel="005D208E">
            <w:rPr>
              <w:highlight w:val="green"/>
              <w:lang w:eastAsia="de-DE"/>
              <w:rPrChange w:id="23407" w:author="USA Editor 2021" w:date="2021-02-26T13:36:00Z">
                <w:rPr>
                  <w:lang w:eastAsia="de-DE"/>
                </w:rPr>
              </w:rPrChange>
            </w:rPr>
            <w:delText>receiving</w:delText>
          </w:r>
        </w:del>
      </w:ins>
      <w:ins w:id="23408" w:author="USA Editor 2021" w:date="2021-02-26T13:36:00Z">
        <w:r w:rsidRPr="005D208E">
          <w:rPr>
            <w:highlight w:val="green"/>
            <w:lang w:eastAsia="de-DE"/>
            <w:rPrChange w:id="23409" w:author="USA Editor 2021" w:date="2021-02-26T13:36:00Z">
              <w:rPr>
                <w:lang w:eastAsia="de-DE"/>
              </w:rPr>
            </w:rPrChange>
          </w:rPr>
          <w:t>ship</w:t>
        </w:r>
      </w:ins>
      <w:ins w:id="23410" w:author="USA" w:date="2020-03-20T01:39:00Z">
        <w:r w:rsidRPr="00A013FD">
          <w:rPr>
            <w:lang w:eastAsia="de-DE"/>
          </w:rPr>
          <w:t xml:space="preserve"> station shall request retransmission of data fragments for a maximum of N attempts. N is given in the MAC message field 10.</w:t>
        </w:r>
      </w:ins>
    </w:p>
    <w:p w14:paraId="3E7F3542" w14:textId="77777777" w:rsidR="00C82FDB" w:rsidRPr="00A013FD" w:rsidRDefault="00C82FDB" w:rsidP="00A013FD">
      <w:pPr>
        <w:spacing w:after="120"/>
        <w:rPr>
          <w:ins w:id="23411" w:author="USA" w:date="2020-03-20T01:39:00Z"/>
          <w:lang w:eastAsia="de-DE"/>
        </w:rPr>
      </w:pPr>
      <w:ins w:id="23412" w:author="USA" w:date="2020-03-20T01:39:00Z">
        <w:r w:rsidRPr="00A013FD">
          <w:rPr>
            <w:lang w:eastAsia="de-DE"/>
          </w:rPr>
          <w:t>It is also possible that the ACK/NACK message (</w:t>
        </w:r>
        <w:del w:id="23413" w:author="USA Editor 2021" w:date="2021-02-26T13:36:00Z">
          <w:r w:rsidRPr="005D208E" w:rsidDel="005D208E">
            <w:rPr>
              <w:highlight w:val="green"/>
              <w:lang w:eastAsia="de-DE"/>
              <w:rPrChange w:id="23414" w:author="USA Editor 2021" w:date="2021-02-26T13:37:00Z">
                <w:rPr>
                  <w:lang w:eastAsia="de-DE"/>
                </w:rPr>
              </w:rPrChange>
            </w:rPr>
            <w:delText>#13/</w:delText>
          </w:r>
        </w:del>
        <w:r w:rsidRPr="00A013FD">
          <w:rPr>
            <w:lang w:eastAsia="de-DE"/>
          </w:rPr>
          <w:t xml:space="preserve">#29) is not received by the </w:t>
        </w:r>
      </w:ins>
      <w:ins w:id="23415" w:author="USA Editor 2021" w:date="2021-02-26T13:36:00Z">
        <w:r w:rsidRPr="005D208E">
          <w:rPr>
            <w:highlight w:val="green"/>
            <w:lang w:eastAsia="de-DE"/>
          </w:rPr>
          <w:t>satellite</w:t>
        </w:r>
      </w:ins>
      <w:ins w:id="23416" w:author="USA" w:date="2020-03-20T01:39:00Z">
        <w:del w:id="23417" w:author="USA Editor 2021" w:date="2021-02-26T13:36:00Z">
          <w:r w:rsidRPr="005D208E" w:rsidDel="005D208E">
            <w:rPr>
              <w:highlight w:val="green"/>
              <w:lang w:eastAsia="de-DE"/>
            </w:rPr>
            <w:delText>transmitting station</w:delText>
          </w:r>
        </w:del>
        <w:r w:rsidRPr="00A013FD">
          <w:rPr>
            <w:lang w:eastAsia="de-DE"/>
          </w:rPr>
          <w:t xml:space="preserve">. It is for this reason that the </w:t>
        </w:r>
      </w:ins>
      <w:ins w:id="23418" w:author="USA Editor 2021" w:date="2021-02-26T13:37:00Z">
        <w:r w:rsidRPr="005D208E">
          <w:rPr>
            <w:highlight w:val="green"/>
            <w:lang w:eastAsia="de-DE"/>
          </w:rPr>
          <w:t>ACK/</w:t>
        </w:r>
      </w:ins>
      <w:ins w:id="23419" w:author="USA" w:date="2020-03-20T01:39:00Z">
        <w:r w:rsidRPr="00A013FD">
          <w:rPr>
            <w:lang w:eastAsia="de-DE"/>
          </w:rPr>
          <w:t>NACK message (</w:t>
        </w:r>
        <w:del w:id="23420" w:author="USA Editor 2021" w:date="2021-02-26T13:36:00Z">
          <w:r w:rsidRPr="005D208E" w:rsidDel="005D208E">
            <w:rPr>
              <w:highlight w:val="green"/>
              <w:lang w:eastAsia="de-DE"/>
              <w:rPrChange w:id="23421" w:author="USA Editor 2021" w:date="2021-02-26T13:37:00Z">
                <w:rPr>
                  <w:lang w:eastAsia="de-DE"/>
                </w:rPr>
              </w:rPrChange>
            </w:rPr>
            <w:delText>#13/</w:delText>
          </w:r>
        </w:del>
        <w:r w:rsidRPr="00A013FD">
          <w:rPr>
            <w:lang w:eastAsia="de-DE"/>
          </w:rPr>
          <w:t xml:space="preserve">#29) contains redundancy for three ACK/NACK masks, referencing </w:t>
        </w:r>
      </w:ins>
      <w:ins w:id="23422" w:author="USA Editor 2021" w:date="2021-02-26T13:38:00Z">
        <w:r w:rsidRPr="005D208E">
          <w:rPr>
            <w:highlight w:val="green"/>
            <w:lang w:eastAsia="de-DE"/>
          </w:rPr>
          <w:t>the fragments transmitted during</w:t>
        </w:r>
        <w:r w:rsidRPr="005D208E">
          <w:rPr>
            <w:lang w:eastAsia="de-DE"/>
          </w:rPr>
          <w:t xml:space="preserve"> </w:t>
        </w:r>
      </w:ins>
      <w:ins w:id="23423" w:author="USA" w:date="2020-03-20T01:39:00Z">
        <w:r w:rsidRPr="00A013FD">
          <w:rPr>
            <w:lang w:eastAsia="de-DE"/>
          </w:rPr>
          <w:t xml:space="preserve">the previous three </w:t>
        </w:r>
      </w:ins>
      <w:ins w:id="23424" w:author="USA Editor 2021" w:date="2021-02-26T13:39:00Z">
        <w:r w:rsidRPr="005D208E">
          <w:rPr>
            <w:highlight w:val="green"/>
            <w:lang w:eastAsia="de-DE"/>
          </w:rPr>
          <w:t>VDE-SAT subframes.</w:t>
        </w:r>
      </w:ins>
      <w:ins w:id="23425" w:author="USA" w:date="2020-03-20T01:39:00Z">
        <w:del w:id="23426" w:author="USA Editor 2021" w:date="2021-02-26T13:39:00Z">
          <w:r w:rsidRPr="005D208E" w:rsidDel="005D208E">
            <w:rPr>
              <w:highlight w:val="green"/>
              <w:lang w:eastAsia="de-DE"/>
            </w:rPr>
            <w:delText>data channels</w:delText>
          </w:r>
        </w:del>
        <w:r w:rsidRPr="00A013FD">
          <w:rPr>
            <w:lang w:eastAsia="de-DE"/>
          </w:rPr>
          <w:t>.</w:t>
        </w:r>
      </w:ins>
    </w:p>
    <w:p w14:paraId="312B057C" w14:textId="77777777" w:rsidR="00C82FDB" w:rsidRDefault="00C82FDB" w:rsidP="00A013FD">
      <w:pPr>
        <w:spacing w:after="120"/>
        <w:rPr>
          <w:ins w:id="23427" w:author="USA Editor 2021" w:date="2021-02-26T13:31:00Z"/>
          <w:lang w:eastAsia="de-DE"/>
        </w:rPr>
      </w:pPr>
      <w:ins w:id="23428" w:author="USA" w:date="2020-03-20T01:39:00Z">
        <w:r w:rsidRPr="00A013FD">
          <w:rPr>
            <w:lang w:eastAsia="de-DE"/>
          </w:rPr>
          <w:t xml:space="preserve">When the </w:t>
        </w:r>
        <w:del w:id="23429" w:author="USA Editor 2021" w:date="2021-03-01T12:09:00Z">
          <w:r w:rsidRPr="00D46C76" w:rsidDel="00D46C76">
            <w:rPr>
              <w:highlight w:val="green"/>
              <w:lang w:eastAsia="de-DE"/>
              <w:rPrChange w:id="23430" w:author="USA Editor 2021" w:date="2021-03-01T12:10:00Z">
                <w:rPr>
                  <w:lang w:eastAsia="de-DE"/>
                </w:rPr>
              </w:rPrChange>
            </w:rPr>
            <w:delText>transmitting station</w:delText>
          </w:r>
        </w:del>
      </w:ins>
      <w:ins w:id="23431" w:author="USA Editor 2021" w:date="2021-03-01T12:09:00Z">
        <w:r w:rsidRPr="00D46C76">
          <w:rPr>
            <w:highlight w:val="green"/>
            <w:lang w:eastAsia="de-DE"/>
            <w:rPrChange w:id="23432" w:author="USA Editor 2021" w:date="2021-03-01T12:10:00Z">
              <w:rPr>
                <w:lang w:eastAsia="de-DE"/>
              </w:rPr>
            </w:rPrChange>
          </w:rPr>
          <w:t>satellite</w:t>
        </w:r>
      </w:ins>
      <w:ins w:id="23433" w:author="USA" w:date="2020-03-20T01:39:00Z">
        <w:r w:rsidRPr="00A013FD">
          <w:rPr>
            <w:lang w:eastAsia="de-DE"/>
          </w:rPr>
          <w:t xml:space="preserve"> does not receive an</w:t>
        </w:r>
        <w:del w:id="23434" w:author="USA Editor 2021" w:date="2021-02-26T13:39:00Z">
          <w:r w:rsidRPr="005D208E" w:rsidDel="005D208E">
            <w:rPr>
              <w:highlight w:val="green"/>
              <w:lang w:eastAsia="de-DE"/>
              <w:rPrChange w:id="23435" w:author="USA Editor 2021" w:date="2021-02-26T13:39:00Z">
                <w:rPr>
                  <w:lang w:eastAsia="de-DE"/>
                </w:rPr>
              </w:rPrChange>
            </w:rPr>
            <w:delText>d</w:delText>
          </w:r>
        </w:del>
        <w:r w:rsidRPr="00A013FD">
          <w:rPr>
            <w:lang w:eastAsia="de-DE"/>
          </w:rPr>
          <w:t xml:space="preserve"> ACK/NACK message, it shall continue as if all the fragments ha</w:t>
        </w:r>
      </w:ins>
      <w:ins w:id="23436" w:author="USA Editor 2021" w:date="2021-02-26T13:40:00Z">
        <w:r w:rsidRPr="005D208E">
          <w:rPr>
            <w:highlight w:val="green"/>
            <w:lang w:eastAsia="de-DE"/>
          </w:rPr>
          <w:t>ve</w:t>
        </w:r>
      </w:ins>
      <w:ins w:id="23437" w:author="USA" w:date="2020-03-20T01:39:00Z">
        <w:del w:id="23438" w:author="USA Editor 2021" w:date="2021-02-26T13:40:00Z">
          <w:r w:rsidRPr="005D208E" w:rsidDel="005D208E">
            <w:rPr>
              <w:highlight w:val="green"/>
              <w:lang w:eastAsia="de-DE"/>
            </w:rPr>
            <w:delText>s</w:delText>
          </w:r>
        </w:del>
        <w:r w:rsidRPr="00A013FD">
          <w:rPr>
            <w:lang w:eastAsia="de-DE"/>
          </w:rPr>
          <w:t xml:space="preserve"> been acknowledged. If there were any errors, then the </w:t>
        </w:r>
        <w:del w:id="23439" w:author="USA Editor 2021" w:date="2021-03-01T12:09:00Z">
          <w:r w:rsidRPr="00D46C76" w:rsidDel="00D46C76">
            <w:rPr>
              <w:highlight w:val="green"/>
              <w:lang w:eastAsia="de-DE"/>
              <w:rPrChange w:id="23440" w:author="USA Editor 2021" w:date="2021-03-01T12:10:00Z">
                <w:rPr>
                  <w:lang w:eastAsia="de-DE"/>
                </w:rPr>
              </w:rPrChange>
            </w:rPr>
            <w:delText>transmitting statio</w:delText>
          </w:r>
        </w:del>
        <w:del w:id="23441" w:author="USA Editor 2021" w:date="2021-03-01T12:10:00Z">
          <w:r w:rsidRPr="00D46C76" w:rsidDel="00D46C76">
            <w:rPr>
              <w:highlight w:val="green"/>
              <w:lang w:eastAsia="de-DE"/>
              <w:rPrChange w:id="23442" w:author="USA Editor 2021" w:date="2021-03-01T12:10:00Z">
                <w:rPr>
                  <w:lang w:eastAsia="de-DE"/>
                </w:rPr>
              </w:rPrChange>
            </w:rPr>
            <w:delText>n</w:delText>
          </w:r>
        </w:del>
      </w:ins>
      <w:ins w:id="23443" w:author="USA Editor 2021" w:date="2021-03-01T12:10:00Z">
        <w:r w:rsidRPr="00D46C76">
          <w:rPr>
            <w:highlight w:val="green"/>
            <w:lang w:eastAsia="de-DE"/>
            <w:rPrChange w:id="23444" w:author="USA Editor 2021" w:date="2021-03-01T12:10:00Z">
              <w:rPr>
                <w:lang w:eastAsia="de-DE"/>
              </w:rPr>
            </w:rPrChange>
          </w:rPr>
          <w:t>satellite</w:t>
        </w:r>
      </w:ins>
      <w:ins w:id="23445" w:author="USA" w:date="2020-03-20T01:39:00Z">
        <w:r w:rsidRPr="00A013FD">
          <w:rPr>
            <w:lang w:eastAsia="de-DE"/>
          </w:rPr>
          <w:t xml:space="preserve"> will see this when it receives the next ACK/NACK message</w:t>
        </w:r>
      </w:ins>
      <w:ins w:id="23446" w:author="USA Editor 2021" w:date="2021-02-26T13:40:00Z">
        <w:r>
          <w:rPr>
            <w:lang w:eastAsia="de-DE"/>
          </w:rPr>
          <w:t xml:space="preserve"> </w:t>
        </w:r>
      </w:ins>
      <w:ins w:id="23447" w:author="USA Editor 2021" w:date="2021-02-26T13:41:00Z">
        <w:r w:rsidRPr="005D208E">
          <w:rPr>
            <w:highlight w:val="green"/>
            <w:lang w:eastAsia="de-DE"/>
          </w:rPr>
          <w:t>in the following VDE-SAT subframe</w:t>
        </w:r>
      </w:ins>
      <w:ins w:id="23448" w:author="USA" w:date="2020-03-20T01:39:00Z">
        <w:r w:rsidRPr="00A013FD">
          <w:rPr>
            <w:lang w:eastAsia="de-DE"/>
          </w:rPr>
          <w:t xml:space="preserve">. If no ACK/NACK message is received within N </w:t>
        </w:r>
      </w:ins>
      <w:ins w:id="23449" w:author="USA Editor 2021" w:date="2021-02-26T13:41:00Z">
        <w:r w:rsidRPr="002421D1">
          <w:rPr>
            <w:highlight w:val="green"/>
            <w:lang w:eastAsia="de-DE"/>
          </w:rPr>
          <w:t xml:space="preserve">consecutive </w:t>
        </w:r>
      </w:ins>
      <w:ins w:id="23450" w:author="USA Editor 2021" w:date="2021-02-26T13:42:00Z">
        <w:r w:rsidRPr="002421D1">
          <w:rPr>
            <w:highlight w:val="green"/>
            <w:lang w:eastAsia="de-DE"/>
          </w:rPr>
          <w:t xml:space="preserve">VDE-SAT subframes </w:t>
        </w:r>
      </w:ins>
      <w:ins w:id="23451" w:author="USA" w:date="2020-03-20T01:39:00Z">
        <w:del w:id="23452" w:author="USA Editor 2021" w:date="2021-02-26T13:42:00Z">
          <w:r w:rsidRPr="002421D1" w:rsidDel="002421D1">
            <w:rPr>
              <w:highlight w:val="green"/>
              <w:lang w:eastAsia="de-DE"/>
            </w:rPr>
            <w:delText>data acknowledgement signalling channels</w:delText>
          </w:r>
        </w:del>
        <w:r w:rsidRPr="00A013FD">
          <w:rPr>
            <w:lang w:eastAsia="de-DE"/>
          </w:rPr>
          <w:t xml:space="preserve">, then the transmitter shall stop </w:t>
        </w:r>
        <w:del w:id="23453" w:author="USA Editor 2021" w:date="2021-02-26T13:43:00Z">
          <w:r w:rsidRPr="002421D1" w:rsidDel="002421D1">
            <w:rPr>
              <w:highlight w:val="green"/>
              <w:lang w:eastAsia="de-DE"/>
              <w:rPrChange w:id="23454" w:author="USA Editor 2021" w:date="2021-02-26T13:43:00Z">
                <w:rPr>
                  <w:lang w:eastAsia="de-DE"/>
                </w:rPr>
              </w:rPrChange>
            </w:rPr>
            <w:delText xml:space="preserve">transmitting </w:delText>
          </w:r>
        </w:del>
      </w:ins>
      <w:ins w:id="23455" w:author="USA Editor 2021" w:date="2021-02-26T13:43:00Z">
        <w:r w:rsidRPr="002421D1">
          <w:rPr>
            <w:highlight w:val="green"/>
            <w:lang w:eastAsia="de-DE"/>
            <w:rPrChange w:id="23456" w:author="USA Editor 2021" w:date="2021-02-26T13:43:00Z">
              <w:rPr>
                <w:lang w:eastAsia="de-DE"/>
              </w:rPr>
            </w:rPrChange>
          </w:rPr>
          <w:t>that session</w:t>
        </w:r>
        <w:r>
          <w:rPr>
            <w:lang w:eastAsia="de-DE"/>
          </w:rPr>
          <w:t xml:space="preserve"> </w:t>
        </w:r>
      </w:ins>
      <w:ins w:id="23457" w:author="USA" w:date="2020-03-20T01:39:00Z">
        <w:r w:rsidRPr="00A013FD">
          <w:rPr>
            <w:lang w:eastAsia="de-DE"/>
          </w:rPr>
          <w:t>immediately.</w:t>
        </w:r>
      </w:ins>
    </w:p>
    <w:p w14:paraId="5A7E3E16" w14:textId="77777777" w:rsidR="00C82FDB" w:rsidRPr="005D208E" w:rsidRDefault="00C82FDB" w:rsidP="005D208E">
      <w:pPr>
        <w:pStyle w:val="Heading2"/>
        <w:rPr>
          <w:ins w:id="23458" w:author="USA Editor 2021" w:date="2021-02-26T13:31:00Z"/>
          <w:highlight w:val="green"/>
          <w:lang w:eastAsia="de-DE"/>
        </w:rPr>
      </w:pPr>
      <w:ins w:id="23459" w:author="USA Editor 2021" w:date="2021-02-26T13:31:00Z">
        <w:r w:rsidRPr="005D208E">
          <w:rPr>
            <w:highlight w:val="green"/>
            <w:lang w:eastAsia="de-DE"/>
          </w:rPr>
          <w:t xml:space="preserve">3.12 Uplink </w:t>
        </w:r>
        <w:r w:rsidRPr="005D208E">
          <w:rPr>
            <w:rFonts w:eastAsiaTheme="minorHAnsi"/>
            <w:highlight w:val="green"/>
            <w:lang w:eastAsia="de-DE"/>
          </w:rPr>
          <w:t>Retry</w:t>
        </w:r>
        <w:r w:rsidRPr="005D208E">
          <w:rPr>
            <w:highlight w:val="green"/>
            <w:lang w:eastAsia="de-DE"/>
          </w:rPr>
          <w:t xml:space="preserve"> mechanism </w:t>
        </w:r>
      </w:ins>
    </w:p>
    <w:p w14:paraId="3820BC3E" w14:textId="77777777" w:rsidR="00C82FDB" w:rsidRPr="005D208E" w:rsidRDefault="00C82FDB" w:rsidP="005D208E">
      <w:pPr>
        <w:spacing w:after="120"/>
        <w:rPr>
          <w:ins w:id="23460" w:author="USA Editor 2021" w:date="2021-02-26T13:31:00Z"/>
          <w:highlight w:val="green"/>
          <w:lang w:eastAsia="de-DE"/>
        </w:rPr>
      </w:pPr>
      <w:ins w:id="23461" w:author="USA Editor 2021" w:date="2021-02-26T13:31:00Z">
        <w:r w:rsidRPr="005D208E">
          <w:rPr>
            <w:highlight w:val="green"/>
            <w:lang w:eastAsia="de-DE"/>
          </w:rPr>
          <w:t xml:space="preserve">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 </w:t>
        </w:r>
      </w:ins>
    </w:p>
    <w:p w14:paraId="5AE25FBA" w14:textId="77777777" w:rsidR="00C82FDB" w:rsidRPr="005D208E" w:rsidRDefault="00C82FDB" w:rsidP="005D208E">
      <w:pPr>
        <w:spacing w:after="120"/>
        <w:rPr>
          <w:ins w:id="23462" w:author="USA Editor 2021" w:date="2021-02-26T13:31:00Z"/>
          <w:highlight w:val="green"/>
          <w:lang w:eastAsia="de-DE"/>
        </w:rPr>
      </w:pPr>
      <w:ins w:id="23463" w:author="USA Editor 2021" w:date="2021-02-26T13:31:00Z">
        <w:r w:rsidRPr="005D208E">
          <w:rPr>
            <w:highlight w:val="green"/>
            <w:lang w:eastAsia="de-DE"/>
          </w:rPr>
          <w:t>The ship station shall retransmit each individual lost fragment for a maximum of N consecutive VDE-SAT subframes before giving up, excluding the original fragment transmission in a data channel.</w:t>
        </w:r>
      </w:ins>
    </w:p>
    <w:p w14:paraId="397F4E2B" w14:textId="77777777" w:rsidR="00C82FDB" w:rsidRPr="005D208E" w:rsidRDefault="00C82FDB" w:rsidP="005D208E">
      <w:pPr>
        <w:spacing w:after="120"/>
        <w:rPr>
          <w:ins w:id="23464" w:author="USA Editor 2021" w:date="2021-02-26T13:31:00Z"/>
          <w:highlight w:val="green"/>
          <w:lang w:eastAsia="de-DE"/>
        </w:rPr>
      </w:pPr>
      <w:ins w:id="23465" w:author="USA Editor 2021" w:date="2021-02-26T13:31:00Z">
        <w:r w:rsidRPr="005D208E">
          <w:rPr>
            <w:highlight w:val="green"/>
            <w:lang w:eastAsia="de-DE"/>
          </w:rPr>
          <w:t>The satellite shall request retransmission of data fragments for a maximum of N attempts. N is given in the MAC message field 10.</w:t>
        </w:r>
      </w:ins>
    </w:p>
    <w:p w14:paraId="63E69B2A" w14:textId="77777777" w:rsidR="00C82FDB" w:rsidRPr="005D208E" w:rsidRDefault="00C82FDB" w:rsidP="005D208E">
      <w:pPr>
        <w:spacing w:after="120"/>
        <w:rPr>
          <w:ins w:id="23466" w:author="USA Editor 2021" w:date="2021-02-26T13:31:00Z"/>
          <w:highlight w:val="green"/>
          <w:lang w:eastAsia="de-DE"/>
        </w:rPr>
      </w:pPr>
      <w:ins w:id="23467" w:author="USA Editor 2021" w:date="2021-02-26T13:31:00Z">
        <w:r w:rsidRPr="005D208E">
          <w:rPr>
            <w:highlight w:val="green"/>
            <w:lang w:eastAsia="de-DE"/>
          </w:rPr>
          <w:t>It is also possible that the Uplink Acknowledgment message (#13) is not received by the ship station. It is for this reason that the Uplink Acknowledgment message (#13) contains ACK/NACK bits for 200 fragments, referencing the fragments transmitted during the previous VDE-SAT subframes.</w:t>
        </w:r>
      </w:ins>
    </w:p>
    <w:p w14:paraId="20DB8868" w14:textId="77777777" w:rsidR="00C82FDB" w:rsidRDefault="00C82FDB" w:rsidP="005D208E">
      <w:pPr>
        <w:spacing w:after="120"/>
        <w:rPr>
          <w:lang w:eastAsia="de-DE"/>
        </w:rPr>
      </w:pPr>
      <w:ins w:id="23468" w:author="USA Editor 2021" w:date="2021-02-26T13:31:00Z">
        <w:r w:rsidRPr="005D208E">
          <w:rPr>
            <w:highlight w:val="green"/>
            <w:lang w:eastAsia="de-DE"/>
          </w:rPr>
          <w:t>When the ship station does not receive Uplink Acknowledgment messages, it shall continue as if all the fragments have been acknowledged, up to 200 fragments from the last acknowledged fragment, given that the ship station still has a uplink resource allocation. If there were any lost fragments, then the ship station will see this when it receives the next Uplink Acknowledgment message (#13). If no Uplink Acknowledgment message (#13) is received for 200 transmitted fragments, the ship station shall retransmit all not-acknowledged fragments as long as uplink resources are allocated to it.</w:t>
        </w:r>
      </w:ins>
    </w:p>
    <w:p w14:paraId="210CB1B5" w14:textId="77777777" w:rsidR="00C82FDB" w:rsidRDefault="00C82FDB" w:rsidP="00A035D2">
      <w:pPr>
        <w:pStyle w:val="Heading2"/>
        <w:rPr>
          <w:ins w:id="23469" w:author="2092 CG" w:date="2020-10-26T19:10:00Z"/>
          <w:rFonts w:eastAsiaTheme="minorHAnsi"/>
          <w:lang w:eastAsia="de-DE"/>
        </w:rPr>
      </w:pPr>
      <w:bookmarkStart w:id="23470" w:name="_Toc35546052"/>
      <w:ins w:id="23471" w:author="Song, Xiaojing" w:date="2020-08-21T14:52:00Z">
        <w:del w:id="23472" w:author="USA Editor 2021" w:date="2021-01-06T09:25:00Z">
          <w:r w:rsidRPr="00B82787" w:rsidDel="00B82787">
            <w:rPr>
              <w:rFonts w:eastAsiaTheme="minorHAnsi"/>
              <w:szCs w:val="24"/>
              <w:highlight w:val="green"/>
              <w:lang w:eastAsia="de-DE"/>
            </w:rPr>
            <w:delText>D</w:delText>
          </w:r>
          <w:r w:rsidDel="00B82787">
            <w:rPr>
              <w:rFonts w:eastAsiaTheme="minorHAnsi"/>
              <w:szCs w:val="24"/>
              <w:lang w:eastAsia="de-DE"/>
            </w:rPr>
            <w:delText xml:space="preserve"> </w:delText>
          </w:r>
        </w:del>
      </w:ins>
      <w:ins w:id="23473" w:author="Song, Xiaojing" w:date="2020-08-24T16:07:00Z">
        <w:r>
          <w:rPr>
            <w:rFonts w:eastAsiaTheme="minorHAnsi"/>
            <w:szCs w:val="24"/>
            <w:lang w:eastAsia="de-DE"/>
          </w:rPr>
          <w:t>3</w:t>
        </w:r>
      </w:ins>
      <w:ins w:id="23474" w:author="Song, Xiaojing" w:date="2020-08-21T14:52:00Z">
        <w:r>
          <w:rPr>
            <w:rFonts w:eastAsiaTheme="minorHAnsi"/>
            <w:szCs w:val="24"/>
            <w:lang w:eastAsia="de-DE"/>
          </w:rPr>
          <w:t>.12</w:t>
        </w:r>
      </w:ins>
      <w:ins w:id="23475" w:author="Song, Xiaojing" w:date="2020-08-21T14:51:00Z">
        <w:r>
          <w:rPr>
            <w:rFonts w:eastAsiaTheme="minorHAnsi"/>
            <w:szCs w:val="24"/>
            <w:lang w:eastAsia="de-DE"/>
          </w:rPr>
          <w:tab/>
        </w:r>
      </w:ins>
      <w:ins w:id="23476" w:author="USA" w:date="2020-03-20T01:39:00Z">
        <w:r w:rsidRPr="00A013FD">
          <w:rPr>
            <w:rFonts w:eastAsiaTheme="minorHAnsi"/>
            <w:lang w:eastAsia="de-DE"/>
          </w:rPr>
          <w:t>Data transfer protocol details</w:t>
        </w:r>
      </w:ins>
      <w:bookmarkEnd w:id="23470"/>
      <w:ins w:id="23477" w:author="USA Editor" w:date="2020-11-18T08:26:00Z">
        <w:r>
          <w:rPr>
            <w:rFonts w:eastAsiaTheme="minorHAnsi"/>
            <w:lang w:eastAsia="de-DE"/>
          </w:rPr>
          <w:t xml:space="preserve"> </w:t>
        </w:r>
      </w:ins>
      <w:ins w:id="23478" w:author="USA Editor" w:date="2020-11-18T08:27:00Z">
        <w:del w:id="23479" w:author="USA Editor 2021" w:date="2021-01-28T14:02:00Z">
          <w:r w:rsidRPr="00131168" w:rsidDel="00131168">
            <w:rPr>
              <w:rFonts w:eastAsiaTheme="minorHAnsi"/>
              <w:highlight w:val="green"/>
              <w:lang w:eastAsia="de-DE"/>
              <w:rPrChange w:id="23480" w:author="USA Editor 2021" w:date="2021-01-28T14:03:00Z">
                <w:rPr>
                  <w:rFonts w:eastAsiaTheme="minorHAnsi"/>
                  <w:lang w:eastAsia="de-DE"/>
                </w:rPr>
              </w:rPrChange>
            </w:rPr>
            <w:delText>(an example)</w:delText>
          </w:r>
        </w:del>
      </w:ins>
    </w:p>
    <w:p w14:paraId="7F0A41DE" w14:textId="77777777" w:rsidR="00C82FDB" w:rsidRDefault="00C82FDB" w:rsidP="00B82787">
      <w:pPr>
        <w:pStyle w:val="BodyText"/>
        <w:spacing w:line="280" w:lineRule="exact"/>
        <w:ind w:right="624"/>
        <w:rPr>
          <w:ins w:id="23481" w:author="USA Editor 2021" w:date="2021-01-28T14:04:00Z"/>
          <w:u w:color="D13438"/>
        </w:rPr>
      </w:pPr>
      <w:ins w:id="23482" w:author="USA Editor 2021" w:date="2021-01-28T14:04:00Z">
        <w:r w:rsidRPr="00131168">
          <w:rPr>
            <w:u w:color="D13438"/>
          </w:rPr>
          <w:t xml:space="preserve">Detailed protocol diagrams for VDE-SAT are provided in </w:t>
        </w:r>
        <w:r w:rsidRPr="00FD5684">
          <w:rPr>
            <w:sz w:val="20"/>
            <w:highlight w:val="green"/>
          </w:rPr>
          <w:t>§</w:t>
        </w:r>
        <w:r w:rsidRPr="00131168">
          <w:rPr>
            <w:u w:color="D13438"/>
          </w:rPr>
          <w:t xml:space="preserve"> 3.12.1 through </w:t>
        </w:r>
        <w:r w:rsidRPr="00FD5684">
          <w:rPr>
            <w:sz w:val="20"/>
            <w:highlight w:val="green"/>
          </w:rPr>
          <w:t>§</w:t>
        </w:r>
        <w:r>
          <w:rPr>
            <w:sz w:val="20"/>
          </w:rPr>
          <w:t xml:space="preserve"> </w:t>
        </w:r>
        <w:r w:rsidRPr="00131168">
          <w:rPr>
            <w:u w:color="D13438"/>
          </w:rPr>
          <w:t>3.12.10</w:t>
        </w:r>
      </w:ins>
    </w:p>
    <w:p w14:paraId="478DEF0A" w14:textId="77777777" w:rsidR="00C82FDB" w:rsidRPr="00FD5684" w:rsidRDefault="00C82FDB" w:rsidP="00B82787">
      <w:pPr>
        <w:pStyle w:val="BodyText"/>
        <w:spacing w:line="280" w:lineRule="exact"/>
        <w:ind w:right="624"/>
        <w:rPr>
          <w:ins w:id="23483" w:author="2092 CG" w:date="2020-10-27T17:51:00Z"/>
        </w:rPr>
      </w:pPr>
      <w:ins w:id="23484" w:author="2092 CG" w:date="2020-10-27T17:51:00Z">
        <w:r w:rsidRPr="00B92599">
          <w:rPr>
            <w:u w:color="D13438"/>
          </w:rPr>
          <w:t>Addressed data transfers are from a source station ID to a destination station ID, where it is the VDE-SAT</w:t>
        </w:r>
        <w:r w:rsidRPr="00B92599">
          <w:t xml:space="preserve"> </w:t>
        </w:r>
        <w:r w:rsidRPr="00B92599">
          <w:rPr>
            <w:u w:color="D13438"/>
          </w:rPr>
          <w:t>networks responsibility to route transfer data from start to end between the two stations.</w:t>
        </w:r>
      </w:ins>
    </w:p>
    <w:p w14:paraId="2B18232F" w14:textId="77777777" w:rsidR="00C82FDB" w:rsidRPr="00FD5684" w:rsidRDefault="00C82FDB" w:rsidP="00B82787">
      <w:pPr>
        <w:pStyle w:val="BodyText"/>
        <w:spacing w:before="161" w:line="256" w:lineRule="auto"/>
        <w:ind w:right="1127"/>
        <w:rPr>
          <w:ins w:id="23485" w:author="2092 CG" w:date="2020-10-27T17:51:00Z"/>
        </w:rPr>
      </w:pPr>
      <w:ins w:id="23486" w:author="2092 CG" w:date="2020-10-27T17:51:00Z">
        <w:r w:rsidRPr="00B92599">
          <w:rPr>
            <w:u w:color="D13438"/>
          </w:rPr>
          <w:t>The source station identifies the station that is originally transmitting the data, to be identified by the</w:t>
        </w:r>
        <w:r w:rsidRPr="00B92599">
          <w:t xml:space="preserve"> </w:t>
        </w:r>
        <w:r w:rsidRPr="00B92599">
          <w:rPr>
            <w:u w:color="D13438"/>
          </w:rPr>
          <w:t>receiving destination station ID. The source station ID is also used for sending an answer back to it.</w:t>
        </w:r>
      </w:ins>
    </w:p>
    <w:p w14:paraId="580A7FAA" w14:textId="77777777" w:rsidR="00C82FDB" w:rsidRPr="00FD5684" w:rsidRDefault="00C82FDB" w:rsidP="00B82787">
      <w:pPr>
        <w:pStyle w:val="BodyText"/>
        <w:spacing w:before="164" w:line="259" w:lineRule="auto"/>
        <w:ind w:right="828"/>
        <w:rPr>
          <w:ins w:id="23487" w:author="2092 CG" w:date="2020-10-27T17:51:00Z"/>
        </w:rPr>
      </w:pPr>
      <w:ins w:id="23488" w:author="2092 CG" w:date="2020-10-27T17:51:00Z">
        <w:r w:rsidRPr="00B92599">
          <w:rPr>
            <w:u w:color="D13438"/>
          </w:rPr>
          <w:t>Transfers using Resource Request and Allocation mechanism, the source and destination station IDs are</w:t>
        </w:r>
        <w:r w:rsidRPr="00B92599">
          <w:t xml:space="preserve"> </w:t>
        </w:r>
        <w:r w:rsidRPr="00B92599">
          <w:rPr>
            <w:u w:color="D13438"/>
          </w:rPr>
          <w:t>identified as follows:</w:t>
        </w:r>
      </w:ins>
    </w:p>
    <w:p w14:paraId="25D08270" w14:textId="77777777" w:rsidR="00C82FDB" w:rsidRPr="00FD5684" w:rsidRDefault="00C82FDB" w:rsidP="00B82787">
      <w:pPr>
        <w:pStyle w:val="BodyText"/>
        <w:spacing w:before="160" w:line="259" w:lineRule="auto"/>
        <w:ind w:right="1016"/>
        <w:rPr>
          <w:ins w:id="23489" w:author="2092 CG" w:date="2020-10-27T17:51:00Z"/>
        </w:rPr>
      </w:pPr>
      <w:ins w:id="23490" w:author="2092 CG" w:date="2020-10-27T17:51:00Z">
        <w:r w:rsidRPr="00B92599">
          <w:rPr>
            <w:u w:color="D13438"/>
          </w:rPr>
          <w:t>For an uplink addressed transfer from a ship to a destination station, the ship station ID is part of the</w:t>
        </w:r>
        <w:r w:rsidRPr="00B92599">
          <w:t xml:space="preserve"> </w:t>
        </w:r>
        <w:r w:rsidRPr="00B92599">
          <w:rPr>
            <w:u w:color="D13438"/>
          </w:rPr>
          <w:t xml:space="preserve">Resource Request (see </w:t>
        </w:r>
        <w:del w:id="23491" w:author="USA Editor 2021" w:date="2021-01-06T09:25:00Z">
          <w:r w:rsidRPr="00FD5684" w:rsidDel="00B82787">
            <w:rPr>
              <w:highlight w:val="green"/>
              <w:u w:color="D13438"/>
              <w:rPrChange w:id="23492" w:author="USA Editor 2021" w:date="2021-01-15T11:31:00Z">
                <w:rPr>
                  <w:color w:val="D13438"/>
                  <w:u w:color="D13438"/>
                </w:rPr>
              </w:rPrChange>
            </w:rPr>
            <w:delText>D</w:delText>
          </w:r>
        </w:del>
      </w:ins>
      <w:ins w:id="23493" w:author="USA Editor 2021" w:date="2021-01-06T09:25:00Z">
        <w:r w:rsidRPr="00FD5684">
          <w:rPr>
            <w:sz w:val="20"/>
            <w:highlight w:val="green"/>
          </w:rPr>
          <w:t>§</w:t>
        </w:r>
      </w:ins>
      <w:ins w:id="23494" w:author="2092 CG" w:date="2020-10-27T17:51:00Z">
        <w:r w:rsidRPr="00B92599">
          <w:rPr>
            <w:u w:color="D13438"/>
          </w:rPr>
          <w:t xml:space="preserve"> 3.10.5), and the destination station ID is given as the </w:t>
        </w:r>
        <w:del w:id="23495" w:author="USA Editor 2021" w:date="2021-01-19T12:00:00Z">
          <w:r w:rsidRPr="00B728BF" w:rsidDel="00B728BF">
            <w:rPr>
              <w:highlight w:val="green"/>
              <w:u w:color="D13438"/>
              <w:rPrChange w:id="23496" w:author="USA Editor 2021" w:date="2021-01-19T12:00:00Z">
                <w:rPr>
                  <w:color w:val="D13438"/>
                  <w:u w:color="D13438"/>
                </w:rPr>
              </w:rPrChange>
            </w:rPr>
            <w:delText>Other</w:delText>
          </w:r>
        </w:del>
      </w:ins>
      <w:ins w:id="23497" w:author="USA Editor 2021" w:date="2021-01-19T12:00:00Z">
        <w:r w:rsidRPr="00B92599">
          <w:rPr>
            <w:highlight w:val="green"/>
            <w:u w:color="D13438"/>
          </w:rPr>
          <w:t>Destination</w:t>
        </w:r>
      </w:ins>
      <w:ins w:id="23498" w:author="2092 CG" w:date="2020-10-27T17:51:00Z">
        <w:r w:rsidRPr="00B92599">
          <w:rPr>
            <w:u w:color="D13438"/>
          </w:rPr>
          <w:t xml:space="preserve"> Station ID in the</w:t>
        </w:r>
        <w:r w:rsidRPr="00B92599">
          <w:t xml:space="preserve"> </w:t>
        </w:r>
        <w:r w:rsidRPr="00B92599">
          <w:rPr>
            <w:u w:color="D13438"/>
          </w:rPr>
          <w:t>Start, Continuation and End</w:t>
        </w:r>
        <w:r w:rsidRPr="00B92599">
          <w:rPr>
            <w:spacing w:val="-3"/>
            <w:u w:color="D13438"/>
          </w:rPr>
          <w:t xml:space="preserve"> </w:t>
        </w:r>
        <w:r w:rsidRPr="00B92599">
          <w:rPr>
            <w:u w:color="D13438"/>
          </w:rPr>
          <w:t>Fragments.</w:t>
        </w:r>
      </w:ins>
    </w:p>
    <w:p w14:paraId="4B28C8D2" w14:textId="77777777" w:rsidR="00C82FDB" w:rsidRPr="00FD5684" w:rsidRDefault="00C82FDB" w:rsidP="00B82787">
      <w:pPr>
        <w:pStyle w:val="BodyText"/>
        <w:spacing w:before="160" w:line="259" w:lineRule="auto"/>
        <w:ind w:right="808"/>
        <w:rPr>
          <w:ins w:id="23499" w:author="2092 CG" w:date="2020-10-27T17:51:00Z"/>
        </w:rPr>
      </w:pPr>
      <w:ins w:id="23500" w:author="2092 CG" w:date="2020-10-27T17:51:00Z">
        <w:r w:rsidRPr="00B92599">
          <w:rPr>
            <w:u w:color="D13438"/>
          </w:rPr>
          <w:t>For a downlink addressed transfer that passes through the satellite to a ship station, the ship station ID is</w:t>
        </w:r>
        <w:r w:rsidRPr="00B92599">
          <w:t xml:space="preserve"> </w:t>
        </w:r>
        <w:r w:rsidRPr="00B92599">
          <w:rPr>
            <w:u w:color="D13438"/>
          </w:rPr>
          <w:t xml:space="preserve">part of the Resource Allocation, whereas the source station ID is given as the </w:t>
        </w:r>
        <w:del w:id="23501" w:author="USA Editor 2021" w:date="2021-01-19T12:00:00Z">
          <w:r w:rsidRPr="00B728BF" w:rsidDel="00B728BF">
            <w:rPr>
              <w:highlight w:val="green"/>
              <w:u w:color="D13438"/>
              <w:rPrChange w:id="23502" w:author="USA Editor 2021" w:date="2021-01-19T12:01:00Z">
                <w:rPr>
                  <w:color w:val="D13438"/>
                  <w:u w:color="D13438"/>
                </w:rPr>
              </w:rPrChange>
            </w:rPr>
            <w:delText>Other</w:delText>
          </w:r>
        </w:del>
      </w:ins>
      <w:ins w:id="23503" w:author="USA Editor 2021" w:date="2021-01-19T12:00:00Z">
        <w:r w:rsidRPr="00B92599">
          <w:rPr>
            <w:highlight w:val="green"/>
            <w:u w:color="D13438"/>
          </w:rPr>
          <w:t>Destination</w:t>
        </w:r>
      </w:ins>
      <w:ins w:id="23504" w:author="2092 CG" w:date="2020-10-27T17:51:00Z">
        <w:r w:rsidRPr="00B92599">
          <w:rPr>
            <w:u w:color="D13438"/>
          </w:rPr>
          <w:t xml:space="preserve"> Station ID in the</w:t>
        </w:r>
        <w:r w:rsidRPr="00B92599">
          <w:t xml:space="preserve"> </w:t>
        </w:r>
        <w:r w:rsidRPr="00B92599">
          <w:rPr>
            <w:u w:color="D13438"/>
          </w:rPr>
          <w:t>Start, Continuation and End</w:t>
        </w:r>
        <w:r w:rsidRPr="00B92599">
          <w:rPr>
            <w:spacing w:val="-4"/>
            <w:u w:color="D13438"/>
          </w:rPr>
          <w:t xml:space="preserve"> </w:t>
        </w:r>
        <w:r w:rsidRPr="00B92599">
          <w:rPr>
            <w:u w:color="D13438"/>
          </w:rPr>
          <w:t>Fragments.</w:t>
        </w:r>
      </w:ins>
    </w:p>
    <w:p w14:paraId="76ACFAB9" w14:textId="77777777" w:rsidR="00C82FDB" w:rsidRPr="00131168" w:rsidDel="00AE20AB" w:rsidRDefault="00C82FDB" w:rsidP="00B92599">
      <w:pPr>
        <w:pStyle w:val="BodyText"/>
        <w:spacing w:before="160" w:line="259" w:lineRule="auto"/>
        <w:ind w:right="808"/>
        <w:rPr>
          <w:del w:id="23505" w:author="2092 CG" w:date="2020-10-26T19:25:00Z"/>
          <w:u w:color="D13438"/>
          <w:rPrChange w:id="23506" w:author="USA Editor 2021" w:date="2021-01-28T14:07:00Z">
            <w:rPr>
              <w:del w:id="23507" w:author="2092 CG" w:date="2020-10-26T19:25:00Z"/>
              <w:rFonts w:eastAsiaTheme="minorHAnsi"/>
              <w:bCs/>
              <w:lang w:eastAsia="de-DE"/>
            </w:rPr>
          </w:rPrChange>
        </w:rPr>
      </w:pPr>
      <w:ins w:id="23508" w:author="USA Editor 2021" w:date="2021-01-28T14:06:00Z">
        <w:r w:rsidRPr="00B92599">
          <w:rPr>
            <w:highlight w:val="green"/>
            <w:u w:color="D13438"/>
          </w:rPr>
          <w:t>Two examples of a</w:t>
        </w:r>
        <w:r w:rsidRPr="00B92599" w:rsidDel="00AE20AB">
          <w:rPr>
            <w:highlight w:val="green"/>
            <w:u w:color="D13438"/>
          </w:rPr>
          <w:t xml:space="preserve"> </w:t>
        </w:r>
      </w:ins>
      <w:ins w:id="23509" w:author="USA Editor" w:date="2020-11-18T08:30:00Z">
        <w:del w:id="23510" w:author="USA Editor 2021" w:date="2021-01-13T16:29:00Z">
          <w:r w:rsidRPr="00FE73B1" w:rsidDel="00AE20AB">
            <w:rPr>
              <w:highlight w:val="green"/>
              <w:u w:color="D13438"/>
              <w:rPrChange w:id="23511" w:author="USA Editor 2021" w:date="2021-01-28T14:07:00Z">
                <w:rPr>
                  <w:rFonts w:eastAsiaTheme="minorHAnsi"/>
                  <w:bCs/>
                  <w:lang w:eastAsia="de-DE"/>
                </w:rPr>
              </w:rPrChange>
            </w:rPr>
            <w:delText>[</w:delText>
          </w:r>
        </w:del>
      </w:ins>
      <w:ins w:id="23512" w:author="2092 CG" w:date="2020-10-27T09:39:00Z">
        <w:del w:id="23513" w:author="USA Editor 2021" w:date="2021-01-28T14:06:00Z">
          <w:r w:rsidRPr="00FE73B1" w:rsidDel="00131168">
            <w:rPr>
              <w:highlight w:val="green"/>
              <w:u w:color="D13438"/>
              <w:rPrChange w:id="23514" w:author="USA Editor 2021" w:date="2021-01-28T14:07:00Z">
                <w:rPr>
                  <w:rFonts w:eastAsiaTheme="minorHAnsi"/>
                  <w:bCs/>
                  <w:lang w:eastAsia="de-DE"/>
                </w:rPr>
              </w:rPrChange>
            </w:rPr>
            <w:delText>The</w:delText>
          </w:r>
          <w:r w:rsidRPr="00131168" w:rsidDel="00131168">
            <w:rPr>
              <w:u w:color="D13438"/>
              <w:rPrChange w:id="23515" w:author="USA Editor 2021" w:date="2021-01-28T14:07:00Z">
                <w:rPr>
                  <w:rFonts w:eastAsiaTheme="minorHAnsi"/>
                  <w:bCs/>
                  <w:lang w:eastAsia="de-DE"/>
                </w:rPr>
              </w:rPrChange>
            </w:rPr>
            <w:delText xml:space="preserve"> </w:delText>
          </w:r>
        </w:del>
        <w:r w:rsidRPr="00131168">
          <w:rPr>
            <w:u w:color="D13438"/>
            <w:rPrChange w:id="23516" w:author="USA Editor 2021" w:date="2021-01-28T14:07:00Z">
              <w:rPr>
                <w:rFonts w:eastAsiaTheme="minorHAnsi"/>
                <w:bCs/>
                <w:lang w:eastAsia="de-DE"/>
              </w:rPr>
            </w:rPrChange>
          </w:rPr>
          <w:t xml:space="preserve">data transfer process is illustrated in Figure </w:t>
        </w:r>
      </w:ins>
      <w:ins w:id="23517" w:author="USA Editor 2021" w:date="2021-01-13T16:30:00Z">
        <w:r w:rsidRPr="00131168">
          <w:rPr>
            <w:u w:color="D13438"/>
            <w:rPrChange w:id="23518" w:author="USA Editor 2021" w:date="2021-01-28T14:07:00Z">
              <w:rPr>
                <w:rFonts w:eastAsiaTheme="minorHAnsi"/>
                <w:bCs/>
                <w:lang w:eastAsia="de-DE"/>
              </w:rPr>
            </w:rPrChange>
          </w:rPr>
          <w:t>56</w:t>
        </w:r>
      </w:ins>
      <w:ins w:id="23519" w:author="2092 CG" w:date="2020-10-27T12:05:00Z">
        <w:del w:id="23520" w:author="USA Editor 2021" w:date="2021-01-13T16:30:00Z">
          <w:r w:rsidRPr="00131168" w:rsidDel="00AE20AB">
            <w:rPr>
              <w:u w:color="D13438"/>
              <w:rPrChange w:id="23521" w:author="USA Editor 2021" w:date="2021-01-28T14:07:00Z">
                <w:rPr>
                  <w:rFonts w:eastAsiaTheme="minorHAnsi"/>
                  <w:bCs/>
                  <w:lang w:eastAsia="de-DE"/>
                </w:rPr>
              </w:rPrChange>
            </w:rPr>
            <w:delText>CG-1</w:delText>
          </w:r>
        </w:del>
        <w:r w:rsidRPr="00131168">
          <w:rPr>
            <w:u w:color="D13438"/>
            <w:rPrChange w:id="23522" w:author="USA Editor 2021" w:date="2021-01-28T14:07:00Z">
              <w:rPr>
                <w:rFonts w:eastAsiaTheme="minorHAnsi"/>
                <w:bCs/>
                <w:lang w:eastAsia="de-DE"/>
              </w:rPr>
            </w:rPrChange>
          </w:rPr>
          <w:t xml:space="preserve"> and Figure </w:t>
        </w:r>
      </w:ins>
      <w:ins w:id="23523" w:author="USA Editor 2021" w:date="2021-01-13T16:30:00Z">
        <w:r w:rsidRPr="00131168">
          <w:rPr>
            <w:u w:color="D13438"/>
            <w:rPrChange w:id="23524" w:author="USA Editor 2021" w:date="2021-01-28T14:07:00Z">
              <w:rPr>
                <w:rFonts w:eastAsiaTheme="minorHAnsi"/>
                <w:bCs/>
                <w:lang w:eastAsia="de-DE"/>
              </w:rPr>
            </w:rPrChange>
          </w:rPr>
          <w:t>57</w:t>
        </w:r>
      </w:ins>
      <w:ins w:id="23525" w:author="2092 CG" w:date="2020-10-27T12:05:00Z">
        <w:del w:id="23526" w:author="USA Editor 2021" w:date="2021-01-13T16:30:00Z">
          <w:r w:rsidRPr="00131168" w:rsidDel="00AE20AB">
            <w:rPr>
              <w:u w:color="D13438"/>
              <w:rPrChange w:id="23527" w:author="USA Editor 2021" w:date="2021-01-28T14:07:00Z">
                <w:rPr>
                  <w:rFonts w:eastAsiaTheme="minorHAnsi"/>
                  <w:bCs/>
                  <w:lang w:eastAsia="de-DE"/>
                </w:rPr>
              </w:rPrChange>
            </w:rPr>
            <w:delText>CG-2</w:delText>
          </w:r>
        </w:del>
      </w:ins>
      <w:ins w:id="23528" w:author="2092 CG" w:date="2020-10-27T12:06:00Z">
        <w:r w:rsidRPr="00131168">
          <w:rPr>
            <w:u w:color="D13438"/>
            <w:rPrChange w:id="23529" w:author="USA Editor 2021" w:date="2021-01-28T14:07:00Z">
              <w:rPr>
                <w:rFonts w:eastAsiaTheme="minorHAnsi"/>
                <w:bCs/>
                <w:lang w:eastAsia="de-DE"/>
              </w:rPr>
            </w:rPrChange>
          </w:rPr>
          <w:t xml:space="preserve"> below.</w:t>
        </w:r>
      </w:ins>
      <w:ins w:id="23530" w:author="USA Editor 2021" w:date="2021-01-28T14:06:00Z">
        <w:r w:rsidRPr="00131168">
          <w:rPr>
            <w:u w:color="D13438"/>
            <w:rPrChange w:id="23531" w:author="USA Editor 2021" w:date="2021-01-28T14:07:00Z">
              <w:rPr>
                <w:rFonts w:eastAsiaTheme="minorHAnsi"/>
                <w:bCs/>
                <w:lang w:eastAsia="de-DE"/>
              </w:rPr>
            </w:rPrChange>
          </w:rPr>
          <w:t xml:space="preserve"> </w:t>
        </w:r>
      </w:ins>
      <w:ins w:id="23532" w:author="USA Editor 2021" w:date="2021-01-28T14:07:00Z">
        <w:r w:rsidRPr="00B92599">
          <w:rPr>
            <w:highlight w:val="green"/>
            <w:u w:color="D13438"/>
          </w:rPr>
          <w:t>Additional considerations on the two examples are provided in the enumerated list below the two figures.</w:t>
        </w:r>
      </w:ins>
    </w:p>
    <w:p w14:paraId="651B94A0" w14:textId="77777777" w:rsidR="00C82FDB" w:rsidRPr="00B92599" w:rsidRDefault="00C82FDB">
      <w:pPr>
        <w:rPr>
          <w:ins w:id="23533" w:author="USA Editor 2021" w:date="2021-01-13T16:32:00Z"/>
          <w:lang w:eastAsia="de-DE"/>
        </w:rPr>
      </w:pPr>
    </w:p>
    <w:p w14:paraId="6E219D0F" w14:textId="77777777" w:rsidR="00C82FDB" w:rsidRDefault="00C82FDB" w:rsidP="00A97729">
      <w:pPr>
        <w:pStyle w:val="FigureNo"/>
        <w:rPr>
          <w:lang w:eastAsia="de-DE"/>
        </w:rPr>
      </w:pPr>
      <w:ins w:id="23534" w:author="2092 CG" w:date="2020-10-27T12:06:00Z">
        <w:r w:rsidRPr="00312158">
          <w:rPr>
            <w:lang w:eastAsia="de-DE"/>
          </w:rPr>
          <w:t xml:space="preserve">Figure </w:t>
        </w:r>
      </w:ins>
      <w:ins w:id="23535" w:author="USA Editor 2021" w:date="2021-01-13T16:30:00Z">
        <w:r w:rsidRPr="00B92599">
          <w:rPr>
            <w:highlight w:val="green"/>
            <w:lang w:eastAsia="de-DE"/>
          </w:rPr>
          <w:t>56</w:t>
        </w:r>
      </w:ins>
      <w:ins w:id="23536" w:author="2092 CG" w:date="2020-10-27T12:06:00Z">
        <w:del w:id="23537" w:author="USA Editor 2021" w:date="2021-01-13T16:30:00Z">
          <w:r w:rsidRPr="00B92599" w:rsidDel="00AE20AB">
            <w:rPr>
              <w:highlight w:val="green"/>
              <w:lang w:eastAsia="de-DE"/>
            </w:rPr>
            <w:delText>CG-1</w:delText>
          </w:r>
        </w:del>
      </w:ins>
    </w:p>
    <w:p w14:paraId="1A93279C" w14:textId="77777777" w:rsidR="00C82FDB" w:rsidRDefault="00C82FDB" w:rsidP="00A97729">
      <w:pPr>
        <w:pStyle w:val="Figuretitle"/>
        <w:rPr>
          <w:ins w:id="23538" w:author="Fernandez Jimenez, Virginia" w:date="2020-11-19T13:40:00Z"/>
          <w:lang w:eastAsia="de-DE"/>
        </w:rPr>
      </w:pPr>
      <w:ins w:id="23539" w:author="2092 CG" w:date="2020-10-27T12:07:00Z">
        <w:r w:rsidRPr="00312158">
          <w:rPr>
            <w:lang w:eastAsia="de-DE"/>
          </w:rPr>
          <w:t>Short message</w:t>
        </w:r>
      </w:ins>
      <w:ins w:id="23540" w:author="2092 CG" w:date="2020-10-27T12:08:00Z">
        <w:r w:rsidRPr="00312158">
          <w:rPr>
            <w:lang w:eastAsia="de-DE"/>
          </w:rPr>
          <w:t>s</w:t>
        </w:r>
      </w:ins>
      <w:ins w:id="23541" w:author="2092 CG" w:date="2020-10-27T12:07:00Z">
        <w:r w:rsidRPr="00312158">
          <w:rPr>
            <w:lang w:eastAsia="de-DE"/>
          </w:rPr>
          <w:t xml:space="preserve"> transfer process in VDE</w:t>
        </w:r>
      </w:ins>
      <w:ins w:id="23542" w:author="2092 CG" w:date="2020-10-27T12:11:00Z">
        <w:r w:rsidRPr="00312158">
          <w:rPr>
            <w:lang w:eastAsia="de-DE"/>
          </w:rPr>
          <w:t>S</w:t>
        </w:r>
      </w:ins>
      <w:ins w:id="23543" w:author="2092 CG" w:date="2020-10-27T12:07:00Z">
        <w:r w:rsidRPr="00312158">
          <w:rPr>
            <w:lang w:eastAsia="de-DE"/>
          </w:rPr>
          <w:t>-SAT</w:t>
        </w:r>
      </w:ins>
    </w:p>
    <w:p w14:paraId="1A635986" w14:textId="77777777" w:rsidR="00C82FDB" w:rsidRDefault="00C82FDB">
      <w:pPr>
        <w:rPr>
          <w:ins w:id="23544" w:author="2092 CG" w:date="2020-10-27T12:06:00Z"/>
          <w:rFonts w:eastAsiaTheme="minorHAnsi"/>
          <w:bCs/>
          <w:lang w:eastAsia="de-DE"/>
        </w:rPr>
      </w:pPr>
      <w:ins w:id="23545" w:author="2092 CG" w:date="2020-10-27T09:38:00Z">
        <w:r w:rsidRPr="00F631F6">
          <w:rPr>
            <w:noProof/>
            <w:lang w:val="fr-CA" w:eastAsia="fr-CA"/>
          </w:rPr>
          <w:drawing>
            <wp:inline distT="0" distB="0" distL="0" distR="0" wp14:anchorId="078F03CC" wp14:editId="14916774">
              <wp:extent cx="6120765" cy="21577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765" cy="2157730"/>
                      </a:xfrm>
                      <a:prstGeom prst="rect">
                        <a:avLst/>
                      </a:prstGeom>
                    </pic:spPr>
                  </pic:pic>
                </a:graphicData>
              </a:graphic>
            </wp:inline>
          </w:drawing>
        </w:r>
      </w:ins>
    </w:p>
    <w:p w14:paraId="706E38F4" w14:textId="77777777" w:rsidR="00C82FDB" w:rsidRDefault="00C82FDB" w:rsidP="00A97729">
      <w:pPr>
        <w:pStyle w:val="FigureNo"/>
        <w:rPr>
          <w:lang w:eastAsia="de-DE"/>
        </w:rPr>
      </w:pPr>
      <w:ins w:id="23546" w:author="2092 CG" w:date="2020-10-27T12:10:00Z">
        <w:r w:rsidRPr="00312158">
          <w:rPr>
            <w:lang w:eastAsia="de-DE"/>
          </w:rPr>
          <w:t xml:space="preserve">Figure </w:t>
        </w:r>
      </w:ins>
      <w:ins w:id="23547" w:author="USA Editor 2021" w:date="2021-01-13T16:30:00Z">
        <w:r w:rsidRPr="00B92599">
          <w:rPr>
            <w:highlight w:val="green"/>
            <w:lang w:eastAsia="de-DE"/>
          </w:rPr>
          <w:t>57</w:t>
        </w:r>
      </w:ins>
      <w:ins w:id="23548" w:author="2092 CG" w:date="2020-10-27T12:10:00Z">
        <w:del w:id="23549" w:author="USA Editor 2021" w:date="2021-01-13T16:30:00Z">
          <w:r w:rsidRPr="00B92599" w:rsidDel="00AE20AB">
            <w:rPr>
              <w:highlight w:val="green"/>
              <w:lang w:eastAsia="de-DE"/>
            </w:rPr>
            <w:delText>CG-</w:delText>
          </w:r>
        </w:del>
      </w:ins>
      <w:ins w:id="23550" w:author="2092 CG" w:date="2020-10-27T12:11:00Z">
        <w:del w:id="23551" w:author="USA Editor 2021" w:date="2021-01-13T16:30:00Z">
          <w:r w:rsidRPr="00B92599" w:rsidDel="00AE20AB">
            <w:rPr>
              <w:highlight w:val="green"/>
              <w:lang w:eastAsia="de-DE"/>
            </w:rPr>
            <w:delText>2</w:delText>
          </w:r>
        </w:del>
      </w:ins>
    </w:p>
    <w:p w14:paraId="4F8BC939" w14:textId="77777777" w:rsidR="00C82FDB" w:rsidRDefault="00C82FDB" w:rsidP="00A97729">
      <w:pPr>
        <w:pStyle w:val="Figuretitle"/>
        <w:rPr>
          <w:ins w:id="23552" w:author="2092 CG" w:date="2020-10-27T12:07:00Z"/>
          <w:lang w:eastAsia="de-DE"/>
        </w:rPr>
      </w:pPr>
      <w:ins w:id="23553" w:author="2092 CG" w:date="2020-10-27T12:10:00Z">
        <w:r w:rsidRPr="00312158">
          <w:rPr>
            <w:lang w:eastAsia="de-DE"/>
          </w:rPr>
          <w:t>Addressed messages transfer process in VDE</w:t>
        </w:r>
      </w:ins>
      <w:ins w:id="23554" w:author="2092 CG" w:date="2020-10-27T12:11:00Z">
        <w:r w:rsidRPr="00312158">
          <w:rPr>
            <w:lang w:eastAsia="de-DE"/>
          </w:rPr>
          <w:t>S</w:t>
        </w:r>
      </w:ins>
      <w:ins w:id="23555" w:author="2092 CG" w:date="2020-10-27T12:10:00Z">
        <w:r w:rsidRPr="00312158">
          <w:rPr>
            <w:lang w:eastAsia="de-DE"/>
          </w:rPr>
          <w:t>-SAT</w:t>
        </w:r>
      </w:ins>
    </w:p>
    <w:p w14:paraId="40B36ECB" w14:textId="77777777" w:rsidR="00C82FDB" w:rsidRPr="00312158" w:rsidRDefault="00C82FDB" w:rsidP="00005264">
      <w:pPr>
        <w:jc w:val="center"/>
        <w:rPr>
          <w:ins w:id="23556" w:author="2092 CG" w:date="2020-10-27T12:09:00Z"/>
          <w:rFonts w:eastAsiaTheme="minorHAnsi"/>
          <w:bCs/>
          <w:lang w:eastAsia="de-DE"/>
        </w:rPr>
      </w:pPr>
      <w:ins w:id="23557" w:author="2092 CG" w:date="2020-10-27T12:09:00Z">
        <w:r w:rsidRPr="00F631F6">
          <w:rPr>
            <w:rFonts w:eastAsiaTheme="minorHAnsi"/>
            <w:bCs/>
            <w:noProof/>
            <w:lang w:val="fr-CA" w:eastAsia="fr-CA"/>
          </w:rPr>
          <w:drawing>
            <wp:inline distT="0" distB="0" distL="0" distR="0" wp14:anchorId="293A856A" wp14:editId="451CF6CB">
              <wp:extent cx="6120765" cy="4251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765" cy="4251960"/>
                      </a:xfrm>
                      <a:prstGeom prst="rect">
                        <a:avLst/>
                      </a:prstGeom>
                      <a:noFill/>
                      <a:ln>
                        <a:noFill/>
                      </a:ln>
                    </pic:spPr>
                  </pic:pic>
                </a:graphicData>
              </a:graphic>
            </wp:inline>
          </w:drawing>
        </w:r>
      </w:ins>
    </w:p>
    <w:p w14:paraId="3EAE287B" w14:textId="77777777" w:rsidR="00C82FDB" w:rsidRPr="00312158" w:rsidRDefault="00C82FDB" w:rsidP="00DB502F">
      <w:pPr>
        <w:jc w:val="center"/>
        <w:rPr>
          <w:ins w:id="23558" w:author="2092 CG" w:date="2020-10-27T12:15:00Z"/>
          <w:rFonts w:eastAsiaTheme="minorHAnsi"/>
          <w:bCs/>
          <w:szCs w:val="24"/>
          <w:lang w:eastAsia="de-DE"/>
        </w:rPr>
      </w:pPr>
    </w:p>
    <w:p w14:paraId="3A53BC25" w14:textId="77777777" w:rsidR="00C82FDB" w:rsidRPr="00B82787" w:rsidRDefault="00C82FDB" w:rsidP="00C82FDB">
      <w:pPr>
        <w:pStyle w:val="ListParagraph"/>
        <w:widowControl w:val="0"/>
        <w:numPr>
          <w:ilvl w:val="0"/>
          <w:numId w:val="42"/>
        </w:numPr>
        <w:autoSpaceDE w:val="0"/>
        <w:autoSpaceDN w:val="0"/>
        <w:ind w:hanging="941"/>
        <w:contextualSpacing w:val="0"/>
        <w:rPr>
          <w:ins w:id="23559" w:author="2092 CG" w:date="2020-10-27T12:15:00Z"/>
        </w:rPr>
      </w:pPr>
      <w:ins w:id="23560" w:author="2092 CG" w:date="2020-10-27T12:15:00Z">
        <w:r w:rsidRPr="00B82787">
          <w:rPr>
            <w:w w:val="105"/>
          </w:rPr>
          <w:t>Short messages can need ACK and none ACK, while addressed message must need</w:t>
        </w:r>
      </w:ins>
      <w:ins w:id="23561" w:author="2092 CG" w:date="2020-10-27T12:25:00Z">
        <w:r w:rsidRPr="00B82787">
          <w:rPr>
            <w:spacing w:val="-20"/>
            <w:w w:val="105"/>
          </w:rPr>
          <w:t xml:space="preserve"> </w:t>
        </w:r>
      </w:ins>
      <w:ins w:id="23562" w:author="2092 CG" w:date="2020-10-27T12:15:00Z">
        <w:r w:rsidRPr="00B82787">
          <w:rPr>
            <w:w w:val="105"/>
          </w:rPr>
          <w:t>ACK;</w:t>
        </w:r>
      </w:ins>
    </w:p>
    <w:p w14:paraId="39659987"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63" w:author="2092 CG" w:date="2020-10-27T12:15:00Z"/>
        </w:rPr>
      </w:pPr>
      <w:ins w:id="23564" w:author="2092 CG" w:date="2020-10-27T12:15:00Z">
        <w:r w:rsidRPr="00B82787">
          <w:rPr>
            <w:w w:val="105"/>
          </w:rPr>
          <w:t>Short/Addressed messages support the service from one ship to another via</w:t>
        </w:r>
        <w:r w:rsidRPr="00B82787">
          <w:rPr>
            <w:spacing w:val="-15"/>
            <w:w w:val="105"/>
          </w:rPr>
          <w:t xml:space="preserve"> </w:t>
        </w:r>
        <w:r w:rsidRPr="00B82787">
          <w:rPr>
            <w:w w:val="105"/>
          </w:rPr>
          <w:t>satellite.</w:t>
        </w:r>
      </w:ins>
    </w:p>
    <w:p w14:paraId="09BFB1D4"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65" w:author="2092 CG" w:date="2020-10-27T12:17:00Z"/>
        </w:rPr>
      </w:pPr>
      <w:ins w:id="23566" w:author="2092 CG" w:date="2020-10-27T12:15:00Z">
        <w:r w:rsidRPr="00B82787">
          <w:rPr>
            <w:w w:val="105"/>
          </w:rPr>
          <w:t>Short/Addressed messages can be from ground</w:t>
        </w:r>
        <w:r w:rsidRPr="00B82787">
          <w:rPr>
            <w:spacing w:val="-8"/>
            <w:w w:val="105"/>
          </w:rPr>
          <w:t xml:space="preserve"> </w:t>
        </w:r>
        <w:r w:rsidRPr="00B82787">
          <w:rPr>
            <w:w w:val="105"/>
          </w:rPr>
          <w:t>station.</w:t>
        </w:r>
      </w:ins>
    </w:p>
    <w:p w14:paraId="1A15C711"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67" w:author="2092 CG" w:date="2020-10-27T12:18:00Z"/>
        </w:rPr>
      </w:pPr>
      <w:ins w:id="23568" w:author="2092 CG" w:date="2020-10-27T12:17:00Z">
        <w:r w:rsidRPr="00312158">
          <w:rPr>
            <w:w w:val="105"/>
          </w:rPr>
          <w:t>All Short/Addressed</w:t>
        </w:r>
      </w:ins>
      <w:ins w:id="23569" w:author="2092 CG" w:date="2020-10-27T12:18:00Z">
        <w:r w:rsidRPr="00312158">
          <w:rPr>
            <w:w w:val="105"/>
          </w:rPr>
          <w:t xml:space="preserve"> messages from ships should be transmitted to ground stations for information safety.</w:t>
        </w:r>
      </w:ins>
    </w:p>
    <w:p w14:paraId="5082A1BB"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70" w:author="2092 CG" w:date="2020-10-27T12:22:00Z"/>
        </w:rPr>
      </w:pPr>
      <w:ins w:id="23571" w:author="2092 CG" w:date="2020-10-27T12:19:00Z">
        <w:r w:rsidRPr="00312158">
          <w:rPr>
            <w:w w:val="105"/>
          </w:rPr>
          <w:t>For the service (Short and Addressed messages) from one ship to another, the process should be separa</w:t>
        </w:r>
      </w:ins>
      <w:ins w:id="23572" w:author="2092 CG" w:date="2020-10-27T12:20:00Z">
        <w:r w:rsidRPr="00312158">
          <w:rPr>
            <w:w w:val="105"/>
          </w:rPr>
          <w:t>ted to two transfer processes, ship to satellite and satellite to ship.</w:t>
        </w:r>
      </w:ins>
      <w:ins w:id="23573" w:author="2092 CG" w:date="2020-10-27T12:17:00Z">
        <w:r w:rsidRPr="00312158">
          <w:rPr>
            <w:w w:val="105"/>
          </w:rPr>
          <w:t xml:space="preserve"> </w:t>
        </w:r>
      </w:ins>
    </w:p>
    <w:p w14:paraId="3E835282"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74" w:author="2092 CG" w:date="2020-10-27T12:15:00Z"/>
        </w:rPr>
      </w:pPr>
      <w:ins w:id="23575" w:author="2092 CG" w:date="2020-10-27T12:22:00Z">
        <w:r w:rsidRPr="00312158">
          <w:rPr>
            <w:w w:val="105"/>
          </w:rPr>
          <w:t xml:space="preserve">For Addressed messages, there is only one ship and one satellite in every transfer process except </w:t>
        </w:r>
      </w:ins>
      <w:ins w:id="23576" w:author="2092 CG" w:date="2020-10-27T12:23:00Z">
        <w:r w:rsidRPr="00312158">
          <w:rPr>
            <w:w w:val="105"/>
          </w:rPr>
          <w:t>B</w:t>
        </w:r>
      </w:ins>
      <w:ins w:id="23577" w:author="2092 CG" w:date="2020-10-27T12:22:00Z">
        <w:r w:rsidRPr="00312158">
          <w:rPr>
            <w:w w:val="105"/>
          </w:rPr>
          <w:t>roadcast</w:t>
        </w:r>
      </w:ins>
      <w:ins w:id="23578" w:author="2092 CG" w:date="2020-10-27T12:23:00Z">
        <w:r w:rsidRPr="00312158">
          <w:rPr>
            <w:w w:val="105"/>
          </w:rPr>
          <w:t xml:space="preserve"> addressed messages, thus EDN (to ship and from ship</w:t>
        </w:r>
      </w:ins>
      <w:ins w:id="23579" w:author="2092 CG" w:date="2020-10-27T12:24:00Z">
        <w:r w:rsidRPr="00312158">
          <w:rPr>
            <w:w w:val="105"/>
          </w:rPr>
          <w:t>) is to end its corresponding transfer process or session.</w:t>
        </w:r>
      </w:ins>
      <w:ins w:id="23580" w:author="USA Editor" w:date="2020-11-18T08:30:00Z">
        <w:del w:id="23581" w:author="USA Editor 2021" w:date="2021-01-13T16:30:00Z">
          <w:r w:rsidRPr="00AE20AB" w:rsidDel="00AE20AB">
            <w:rPr>
              <w:w w:val="105"/>
              <w:highlight w:val="green"/>
              <w:rPrChange w:id="23582" w:author="USA Editor 2021" w:date="2021-01-13T16:31:00Z">
                <w:rPr>
                  <w:w w:val="105"/>
                </w:rPr>
              </w:rPrChange>
            </w:rPr>
            <w:delText>]</w:delText>
          </w:r>
        </w:del>
      </w:ins>
    </w:p>
    <w:p w14:paraId="4F011B52" w14:textId="77777777" w:rsidR="00C82FDB" w:rsidRPr="00B82787" w:rsidRDefault="00C82FDB" w:rsidP="00A035D2">
      <w:pPr>
        <w:pStyle w:val="Heading3"/>
        <w:rPr>
          <w:rFonts w:eastAsiaTheme="minorHAnsi"/>
          <w:b w:val="0"/>
          <w:bCs/>
          <w:smallCaps/>
          <w:lang w:eastAsia="de-DE"/>
        </w:rPr>
      </w:pPr>
      <w:bookmarkStart w:id="23583" w:name="_Toc35546053"/>
      <w:ins w:id="23584" w:author="Song, Xiaojing" w:date="2020-08-21T14:52:00Z">
        <w:del w:id="23585" w:author="USA Editor 2021" w:date="2021-01-06T09:28:00Z">
          <w:r w:rsidRPr="00B82787" w:rsidDel="00B82787">
            <w:rPr>
              <w:rFonts w:eastAsiaTheme="minorHAnsi"/>
              <w:highlight w:val="green"/>
              <w:lang w:eastAsia="de-DE"/>
            </w:rPr>
            <w:delText>D</w:delText>
          </w:r>
          <w:r w:rsidRPr="005F4106" w:rsidDel="00B82787">
            <w:rPr>
              <w:rFonts w:eastAsiaTheme="minorHAnsi"/>
              <w:lang w:eastAsia="de-DE"/>
            </w:rPr>
            <w:delText xml:space="preserve"> </w:delText>
          </w:r>
        </w:del>
      </w:ins>
      <w:ins w:id="23586" w:author="Song, Xiaojing" w:date="2020-08-24T16:07:00Z">
        <w:r w:rsidRPr="005F4106">
          <w:rPr>
            <w:rFonts w:eastAsiaTheme="minorHAnsi"/>
            <w:lang w:eastAsia="de-DE"/>
          </w:rPr>
          <w:t>3</w:t>
        </w:r>
      </w:ins>
      <w:ins w:id="23587" w:author="Song, Xiaojing" w:date="2020-08-21T14:52:00Z">
        <w:r w:rsidRPr="005F4106">
          <w:rPr>
            <w:rFonts w:eastAsiaTheme="minorHAnsi"/>
            <w:lang w:eastAsia="de-DE"/>
          </w:rPr>
          <w:t>.12.1</w:t>
        </w:r>
        <w:r w:rsidRPr="00B82787">
          <w:rPr>
            <w:rFonts w:eastAsiaTheme="minorHAnsi"/>
            <w:b w:val="0"/>
            <w:bCs/>
            <w:lang w:eastAsia="de-DE"/>
          </w:rPr>
          <w:tab/>
        </w:r>
      </w:ins>
      <w:ins w:id="23588" w:author="USA" w:date="2020-03-20T01:39:00Z">
        <w:r w:rsidRPr="005F4106">
          <w:rPr>
            <w:rFonts w:eastAsiaTheme="minorHAnsi"/>
          </w:rPr>
          <w:t>Paging</w:t>
        </w:r>
      </w:ins>
      <w:bookmarkEnd w:id="23583"/>
    </w:p>
    <w:p w14:paraId="7881E750" w14:textId="77777777" w:rsidR="00C82FDB" w:rsidRDefault="00C82FDB" w:rsidP="000A3F4B">
      <w:pPr>
        <w:pStyle w:val="FigureNo"/>
        <w:rPr>
          <w:lang w:val="en-US"/>
        </w:rPr>
      </w:pPr>
      <w:bookmarkStart w:id="23589" w:name="_Toc35546240"/>
      <w:ins w:id="23590" w:author="USA" w:date="2020-03-20T01:39:00Z">
        <w:r w:rsidRPr="00A013FD">
          <w:rPr>
            <w:lang w:val="en-US"/>
          </w:rPr>
          <w:t>Figure 5</w:t>
        </w:r>
      </w:ins>
      <w:ins w:id="23591" w:author="USA Editor 2021" w:date="2021-01-13T16:34:00Z">
        <w:r w:rsidRPr="00B92599">
          <w:rPr>
            <w:highlight w:val="green"/>
            <w:lang w:val="en-US"/>
          </w:rPr>
          <w:t>8</w:t>
        </w:r>
      </w:ins>
      <w:ins w:id="23592" w:author="USA" w:date="2020-03-20T01:39:00Z">
        <w:del w:id="23593" w:author="USA Editor 2021" w:date="2021-01-13T16:33:00Z">
          <w:r w:rsidRPr="00B92599" w:rsidDel="004B3D77">
            <w:rPr>
              <w:highlight w:val="green"/>
              <w:lang w:val="en-US"/>
            </w:rPr>
            <w:delText>6</w:delText>
          </w:r>
        </w:del>
      </w:ins>
    </w:p>
    <w:p w14:paraId="2A93CFB1" w14:textId="77777777" w:rsidR="00C82FDB" w:rsidRPr="00A013FD" w:rsidRDefault="00C82FDB" w:rsidP="00A035D2">
      <w:pPr>
        <w:pStyle w:val="Figuretitle"/>
        <w:spacing w:after="240"/>
        <w:rPr>
          <w:ins w:id="23594" w:author="USA" w:date="2020-03-20T01:39:00Z"/>
          <w:lang w:val="en-US"/>
        </w:rPr>
      </w:pPr>
      <w:ins w:id="23595" w:author="USA" w:date="2020-03-20T01:39:00Z">
        <w:r w:rsidRPr="00A013FD">
          <w:rPr>
            <w:lang w:val="en-US"/>
          </w:rPr>
          <w:t>Paging</w:t>
        </w:r>
        <w:bookmarkEnd w:id="23589"/>
      </w:ins>
    </w:p>
    <w:p w14:paraId="039374DF" w14:textId="77777777" w:rsidR="00C82FDB" w:rsidRDefault="00C82FDB" w:rsidP="00A013FD">
      <w:pPr>
        <w:keepNext/>
        <w:spacing w:after="120"/>
        <w:jc w:val="center"/>
        <w:rPr>
          <w:ins w:id="23596" w:author="USA Editor 2021" w:date="2021-01-15T11:34:00Z"/>
        </w:rPr>
      </w:pPr>
      <w:ins w:id="23597" w:author="USA" w:date="2020-03-20T01:39:00Z">
        <w:r w:rsidRPr="00A013FD">
          <w:rPr>
            <w:noProof/>
            <w:lang w:val="fr-CA" w:eastAsia="fr-CA"/>
          </w:rPr>
          <w:drawing>
            <wp:inline distT="0" distB="0" distL="0" distR="0" wp14:anchorId="0334A7EF" wp14:editId="161B3BAA">
              <wp:extent cx="3556000" cy="3111500"/>
              <wp:effectExtent l="0" t="0" r="0" b="0"/>
              <wp:docPr id="1697882218" name="Picture 169788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8" name="Picture 1697882218"/>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556000" cy="3111500"/>
                      </a:xfrm>
                      <a:prstGeom prst="rect">
                        <a:avLst/>
                      </a:prstGeom>
                    </pic:spPr>
                  </pic:pic>
                </a:graphicData>
              </a:graphic>
            </wp:inline>
          </w:drawing>
        </w:r>
      </w:ins>
    </w:p>
    <w:p w14:paraId="4AF751FF" w14:textId="77777777" w:rsidR="00C82FDB" w:rsidRPr="00A013FD" w:rsidRDefault="00C82FDB" w:rsidP="00A013FD">
      <w:pPr>
        <w:keepNext/>
        <w:spacing w:after="120"/>
        <w:jc w:val="center"/>
        <w:rPr>
          <w:ins w:id="23598" w:author="USA" w:date="2020-03-20T01:39:00Z"/>
        </w:rPr>
      </w:pPr>
    </w:p>
    <w:p w14:paraId="0D118C51" w14:textId="77777777" w:rsidR="00C82FDB" w:rsidRDefault="00C82FDB" w:rsidP="00875779">
      <w:pPr>
        <w:pStyle w:val="Heading3"/>
        <w:rPr>
          <w:rFonts w:eastAsiaTheme="minorHAnsi"/>
          <w:lang w:eastAsia="de-DE"/>
        </w:rPr>
      </w:pPr>
      <w:bookmarkStart w:id="23599" w:name="_Toc35546054"/>
      <w:ins w:id="23600" w:author="Song, Xiaojing" w:date="2020-08-21T14:53:00Z">
        <w:del w:id="23601" w:author="USA Editor 2021" w:date="2021-01-06T09:28:00Z">
          <w:r w:rsidRPr="0004724F" w:rsidDel="00B82787">
            <w:rPr>
              <w:rFonts w:eastAsiaTheme="minorHAnsi"/>
              <w:caps/>
              <w:highlight w:val="green"/>
              <w:lang w:eastAsia="de-DE"/>
            </w:rPr>
            <w:delText>D</w:delText>
          </w:r>
          <w:r w:rsidDel="00B82787">
            <w:rPr>
              <w:rFonts w:eastAsiaTheme="minorHAnsi"/>
              <w:caps/>
              <w:lang w:eastAsia="de-DE"/>
            </w:rPr>
            <w:delText xml:space="preserve"> </w:delText>
          </w:r>
        </w:del>
      </w:ins>
      <w:ins w:id="23602" w:author="Song, Xiaojing" w:date="2020-08-24T16:08:00Z">
        <w:r>
          <w:rPr>
            <w:rFonts w:eastAsiaTheme="minorHAnsi"/>
            <w:caps/>
            <w:lang w:eastAsia="de-DE"/>
          </w:rPr>
          <w:t>3</w:t>
        </w:r>
      </w:ins>
      <w:ins w:id="23603" w:author="Song, Xiaojing" w:date="2020-08-21T14:53:00Z">
        <w:r>
          <w:rPr>
            <w:rFonts w:eastAsiaTheme="minorHAnsi"/>
            <w:caps/>
            <w:lang w:eastAsia="de-DE"/>
          </w:rPr>
          <w:t>.12.2</w:t>
        </w:r>
        <w:r>
          <w:rPr>
            <w:rFonts w:eastAsiaTheme="minorHAnsi"/>
            <w:caps/>
            <w:lang w:eastAsia="de-DE"/>
          </w:rPr>
          <w:tab/>
        </w:r>
      </w:ins>
      <w:ins w:id="23604" w:author="USA" w:date="2020-03-20T01:39:00Z">
        <w:r w:rsidRPr="00A013FD">
          <w:rPr>
            <w:rFonts w:eastAsiaTheme="minorHAnsi"/>
            <w:lang w:eastAsia="de-DE"/>
          </w:rPr>
          <w:t>Satellite originated broadcast</w:t>
        </w:r>
      </w:ins>
      <w:bookmarkEnd w:id="23599"/>
    </w:p>
    <w:p w14:paraId="7540A962" w14:textId="77777777" w:rsidR="00C82FDB" w:rsidRDefault="00C82FDB" w:rsidP="000A3F4B">
      <w:pPr>
        <w:pStyle w:val="FigureNo"/>
        <w:rPr>
          <w:lang w:val="en-US"/>
        </w:rPr>
      </w:pPr>
      <w:bookmarkStart w:id="23605" w:name="_Toc35546241"/>
      <w:ins w:id="23606" w:author="USA" w:date="2020-03-20T01:39:00Z">
        <w:r w:rsidRPr="00A013FD">
          <w:rPr>
            <w:lang w:val="en-US"/>
          </w:rPr>
          <w:t>Figure 5</w:t>
        </w:r>
      </w:ins>
      <w:ins w:id="23607" w:author="USA Editor 2021" w:date="2021-01-13T16:35:00Z">
        <w:r>
          <w:rPr>
            <w:highlight w:val="green"/>
            <w:lang w:val="en-US"/>
          </w:rPr>
          <w:t>9</w:t>
        </w:r>
      </w:ins>
      <w:ins w:id="23608" w:author="USA" w:date="2020-03-20T01:39:00Z">
        <w:del w:id="23609" w:author="USA Editor 2021" w:date="2021-01-13T16:33:00Z">
          <w:r w:rsidRPr="004B3D77" w:rsidDel="004B3D77">
            <w:rPr>
              <w:highlight w:val="green"/>
              <w:lang w:val="en-US"/>
              <w:rPrChange w:id="23610" w:author="USA Editor 2021" w:date="2021-01-13T16:33:00Z">
                <w:rPr>
                  <w:lang w:val="en-US"/>
                </w:rPr>
              </w:rPrChange>
            </w:rPr>
            <w:delText>7</w:delText>
          </w:r>
        </w:del>
      </w:ins>
    </w:p>
    <w:p w14:paraId="4CAF0A04" w14:textId="77777777" w:rsidR="00C82FDB" w:rsidRPr="00A013FD" w:rsidRDefault="00C82FDB" w:rsidP="00A035D2">
      <w:pPr>
        <w:pStyle w:val="Figuretitle"/>
        <w:spacing w:after="240"/>
        <w:rPr>
          <w:ins w:id="23611" w:author="USA" w:date="2020-03-20T01:39:00Z"/>
          <w:lang w:val="en-US"/>
        </w:rPr>
      </w:pPr>
      <w:ins w:id="23612" w:author="USA" w:date="2020-03-20T01:39:00Z">
        <w:r w:rsidRPr="00A013FD">
          <w:rPr>
            <w:lang w:val="en-US"/>
          </w:rPr>
          <w:t xml:space="preserve"> Satellite originated broadcast</w:t>
        </w:r>
        <w:bookmarkEnd w:id="23605"/>
      </w:ins>
    </w:p>
    <w:p w14:paraId="72200734" w14:textId="77777777" w:rsidR="00C82FDB" w:rsidRDefault="00C82FDB" w:rsidP="00A013FD">
      <w:pPr>
        <w:keepNext/>
        <w:spacing w:after="120"/>
        <w:jc w:val="center"/>
        <w:rPr>
          <w:ins w:id="23613" w:author="USA Editor 2021" w:date="2021-01-15T11:34:00Z"/>
        </w:rPr>
      </w:pPr>
      <w:ins w:id="23614" w:author="USA" w:date="2020-03-20T01:39:00Z">
        <w:r w:rsidRPr="00A013FD">
          <w:rPr>
            <w:noProof/>
            <w:lang w:val="fr-CA" w:eastAsia="fr-CA"/>
          </w:rPr>
          <w:drawing>
            <wp:inline distT="0" distB="0" distL="0" distR="0" wp14:anchorId="2DCCB94F" wp14:editId="21EDE04C">
              <wp:extent cx="3138985" cy="3497726"/>
              <wp:effectExtent l="0" t="0" r="0" b="7620"/>
              <wp:docPr id="1697882219" name="Picture 169788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9" name="Picture 1697882219"/>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3141364" cy="3500377"/>
                      </a:xfrm>
                      <a:prstGeom prst="rect">
                        <a:avLst/>
                      </a:prstGeom>
                    </pic:spPr>
                  </pic:pic>
                </a:graphicData>
              </a:graphic>
            </wp:inline>
          </w:drawing>
        </w:r>
      </w:ins>
    </w:p>
    <w:p w14:paraId="51C1483B" w14:textId="77777777" w:rsidR="00C82FDB" w:rsidRPr="00A013FD" w:rsidRDefault="00C82FDB" w:rsidP="00A013FD">
      <w:pPr>
        <w:keepNext/>
        <w:spacing w:after="120"/>
        <w:jc w:val="center"/>
        <w:rPr>
          <w:ins w:id="23615" w:author="USA" w:date="2020-03-20T01:39:00Z"/>
        </w:rPr>
      </w:pPr>
    </w:p>
    <w:p w14:paraId="7EFCE076" w14:textId="77777777" w:rsidR="00C82FDB" w:rsidRDefault="00C82FDB" w:rsidP="00875779">
      <w:pPr>
        <w:pStyle w:val="Heading3"/>
        <w:rPr>
          <w:rFonts w:eastAsiaTheme="minorHAnsi"/>
          <w:lang w:eastAsia="de-DE"/>
        </w:rPr>
      </w:pPr>
      <w:bookmarkStart w:id="23616" w:name="_Toc35546055"/>
      <w:ins w:id="23617" w:author="Song, Xiaojing" w:date="2020-08-21T14:53:00Z">
        <w:del w:id="23618" w:author="USA Editor 2021" w:date="2021-01-06T09:29: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19" w:author="Song, Xiaojing" w:date="2020-08-24T16:08:00Z">
        <w:r>
          <w:rPr>
            <w:rFonts w:eastAsiaTheme="minorHAnsi"/>
            <w:caps/>
            <w:lang w:eastAsia="de-DE"/>
          </w:rPr>
          <w:t>3</w:t>
        </w:r>
      </w:ins>
      <w:ins w:id="23620" w:author="Song, Xiaojing" w:date="2020-08-21T14:53:00Z">
        <w:r>
          <w:rPr>
            <w:rFonts w:eastAsiaTheme="minorHAnsi"/>
            <w:caps/>
            <w:lang w:eastAsia="de-DE"/>
          </w:rPr>
          <w:t>.12.3</w:t>
        </w:r>
        <w:r>
          <w:rPr>
            <w:rFonts w:eastAsiaTheme="minorHAnsi"/>
            <w:caps/>
            <w:lang w:eastAsia="de-DE"/>
          </w:rPr>
          <w:tab/>
        </w:r>
      </w:ins>
      <w:ins w:id="23621" w:author="USA" w:date="2020-03-20T01:39:00Z">
        <w:r w:rsidRPr="00A013FD">
          <w:rPr>
            <w:rFonts w:eastAsiaTheme="minorHAnsi"/>
            <w:lang w:eastAsia="de-DE"/>
          </w:rPr>
          <w:t>Ship transmission without ACK</w:t>
        </w:r>
      </w:ins>
      <w:bookmarkEnd w:id="23616"/>
    </w:p>
    <w:p w14:paraId="463C17B0" w14:textId="77777777" w:rsidR="00C82FDB" w:rsidRDefault="00C82FDB" w:rsidP="000A3F4B">
      <w:pPr>
        <w:pStyle w:val="FigureNo"/>
        <w:rPr>
          <w:lang w:val="en-US"/>
        </w:rPr>
      </w:pPr>
      <w:bookmarkStart w:id="23622" w:name="_Toc35546242"/>
      <w:ins w:id="23623" w:author="USA" w:date="2020-03-20T01:39:00Z">
        <w:r w:rsidRPr="00A013FD">
          <w:rPr>
            <w:lang w:val="en-US"/>
          </w:rPr>
          <w:t xml:space="preserve">Figure </w:t>
        </w:r>
      </w:ins>
      <w:ins w:id="23624" w:author="USA Editor 2021" w:date="2021-01-13T16:35:00Z">
        <w:r w:rsidRPr="00B92599">
          <w:rPr>
            <w:highlight w:val="green"/>
            <w:lang w:val="en-US"/>
          </w:rPr>
          <w:t>60</w:t>
        </w:r>
      </w:ins>
      <w:ins w:id="23625" w:author="USA" w:date="2020-03-20T01:39:00Z">
        <w:del w:id="23626" w:author="USA Editor 2021" w:date="2021-01-13T16:35:00Z">
          <w:r w:rsidRPr="00B92599" w:rsidDel="004B3D77">
            <w:rPr>
              <w:highlight w:val="green"/>
              <w:lang w:val="en-US"/>
            </w:rPr>
            <w:delText>5</w:delText>
          </w:r>
        </w:del>
        <w:del w:id="23627" w:author="USA Editor 2021" w:date="2021-01-13T16:33:00Z">
          <w:r w:rsidRPr="00B92599" w:rsidDel="004B3D77">
            <w:rPr>
              <w:highlight w:val="green"/>
              <w:lang w:val="en-US"/>
            </w:rPr>
            <w:delText>8</w:delText>
          </w:r>
        </w:del>
      </w:ins>
    </w:p>
    <w:p w14:paraId="0A65887E" w14:textId="77777777" w:rsidR="00C82FDB" w:rsidRPr="00A013FD" w:rsidRDefault="00C82FDB" w:rsidP="003B4BCB">
      <w:pPr>
        <w:pStyle w:val="Figuretitle"/>
        <w:rPr>
          <w:ins w:id="23628" w:author="USA" w:date="2020-03-20T01:39:00Z"/>
          <w:rFonts w:eastAsiaTheme="minorHAnsi"/>
          <w:smallCaps/>
          <w:szCs w:val="24"/>
          <w:lang w:eastAsia="de-DE"/>
        </w:rPr>
      </w:pPr>
      <w:ins w:id="23629" w:author="USA" w:date="2020-03-20T01:39:00Z">
        <w:r w:rsidRPr="00A013FD">
          <w:rPr>
            <w:lang w:val="en-US"/>
          </w:rPr>
          <w:t xml:space="preserve"> Ship transmission without ACK</w:t>
        </w:r>
        <w:bookmarkEnd w:id="23622"/>
      </w:ins>
    </w:p>
    <w:p w14:paraId="7431FD2C" w14:textId="77777777" w:rsidR="00C82FDB" w:rsidDel="00E62BAA" w:rsidRDefault="00C82FDB" w:rsidP="00A013FD">
      <w:pPr>
        <w:keepNext/>
        <w:spacing w:after="120"/>
        <w:jc w:val="center"/>
        <w:rPr>
          <w:ins w:id="23630" w:author="2092 CG" w:date="2020-10-27T16:53:00Z"/>
          <w:del w:id="23631" w:author="USA Editor 2021" w:date="2021-01-14T10:15:00Z"/>
        </w:rPr>
      </w:pPr>
      <w:ins w:id="23632" w:author="USA" w:date="2020-03-20T01:39:00Z">
        <w:del w:id="23633" w:author="USA Editor 2021" w:date="2021-01-14T10:15:00Z">
          <w:r w:rsidRPr="00F631F6" w:rsidDel="00E62BAA">
            <w:rPr>
              <w:noProof/>
              <w:lang w:val="fr-CA" w:eastAsia="fr-CA"/>
            </w:rPr>
            <w:drawing>
              <wp:inline distT="0" distB="0" distL="0" distR="0" wp14:anchorId="3DC279DC" wp14:editId="68C9B3E0">
                <wp:extent cx="3441700" cy="354330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441700" cy="3543300"/>
                        </a:xfrm>
                        <a:prstGeom prst="rect">
                          <a:avLst/>
                        </a:prstGeom>
                      </pic:spPr>
                    </pic:pic>
                  </a:graphicData>
                </a:graphic>
              </wp:inline>
            </w:drawing>
          </w:r>
        </w:del>
      </w:ins>
    </w:p>
    <w:p w14:paraId="3CCA720D" w14:textId="77777777" w:rsidR="00C82FDB" w:rsidRPr="00A013FD" w:rsidRDefault="00C82FDB" w:rsidP="00A013FD">
      <w:pPr>
        <w:keepNext/>
        <w:spacing w:after="120"/>
        <w:jc w:val="center"/>
        <w:rPr>
          <w:ins w:id="23634" w:author="USA" w:date="2020-03-20T01:39:00Z"/>
        </w:rPr>
      </w:pPr>
      <w:ins w:id="23635" w:author="USA Editor 2021" w:date="2021-01-22T10:34:00Z">
        <w:r w:rsidRPr="003F4396">
          <w:rPr>
            <w:highlight w:val="green"/>
          </w:rPr>
          <w:object w:dxaOrig="5381" w:dyaOrig="5551" w14:anchorId="1F51A66E">
            <v:shape id="_x0000_i1026" type="#_x0000_t75" style="width:267.45pt;height:278.1pt" o:ole="">
              <v:imagedata r:id="rId95" o:title=""/>
            </v:shape>
            <o:OLEObject Type="Embed" ProgID="Visio.Drawing.15" ShapeID="_x0000_i1026" DrawAspect="Content" ObjectID="_1677914127" r:id="rId96"/>
          </w:object>
        </w:r>
      </w:ins>
    </w:p>
    <w:p w14:paraId="3D863A4F" w14:textId="77777777" w:rsidR="00C82FDB" w:rsidRPr="00A013FD" w:rsidRDefault="00C82FDB" w:rsidP="00A013FD">
      <w:pPr>
        <w:spacing w:before="0" w:after="200"/>
        <w:jc w:val="center"/>
        <w:rPr>
          <w:ins w:id="23636" w:author="USA" w:date="2020-03-20T01:39:00Z"/>
          <w:b/>
          <w:bCs/>
          <w:sz w:val="22"/>
          <w:szCs w:val="22"/>
          <w:lang w:val="en-US"/>
        </w:rPr>
      </w:pPr>
    </w:p>
    <w:p w14:paraId="6177BD84" w14:textId="77777777" w:rsidR="00C82FDB" w:rsidRDefault="00C82FDB" w:rsidP="00875779">
      <w:pPr>
        <w:pStyle w:val="Heading3"/>
        <w:rPr>
          <w:rFonts w:eastAsiaTheme="minorHAnsi"/>
          <w:lang w:eastAsia="de-DE"/>
        </w:rPr>
      </w:pPr>
      <w:bookmarkStart w:id="23637" w:name="_Toc35546056"/>
      <w:ins w:id="23638" w:author="Song, Xiaojing" w:date="2020-08-21T14:53:00Z">
        <w:del w:id="23639" w:author="USA Editor 2021" w:date="2021-01-06T09:29: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40" w:author="Song, Xiaojing" w:date="2020-08-24T16:08:00Z">
        <w:r>
          <w:rPr>
            <w:rFonts w:eastAsiaTheme="minorHAnsi"/>
            <w:caps/>
            <w:lang w:eastAsia="de-DE"/>
          </w:rPr>
          <w:t>3</w:t>
        </w:r>
      </w:ins>
      <w:ins w:id="23641" w:author="Song, Xiaojing" w:date="2020-08-21T14:53:00Z">
        <w:r>
          <w:rPr>
            <w:rFonts w:eastAsiaTheme="minorHAnsi"/>
            <w:caps/>
            <w:lang w:eastAsia="de-DE"/>
          </w:rPr>
          <w:t>.12.4</w:t>
        </w:r>
        <w:r>
          <w:rPr>
            <w:rFonts w:eastAsiaTheme="minorHAnsi"/>
            <w:caps/>
            <w:lang w:eastAsia="de-DE"/>
          </w:rPr>
          <w:tab/>
        </w:r>
      </w:ins>
      <w:ins w:id="23642" w:author="USA" w:date="2020-03-20T01:39:00Z">
        <w:r w:rsidRPr="00A013FD">
          <w:rPr>
            <w:rFonts w:eastAsiaTheme="minorHAnsi"/>
            <w:lang w:eastAsia="de-DE"/>
          </w:rPr>
          <w:t>Satellite to ship addressed message</w:t>
        </w:r>
      </w:ins>
      <w:bookmarkEnd w:id="23637"/>
    </w:p>
    <w:p w14:paraId="49AE6278" w14:textId="77777777" w:rsidR="00C82FDB" w:rsidRDefault="00C82FDB" w:rsidP="000A3F4B">
      <w:pPr>
        <w:pStyle w:val="FigureNo"/>
        <w:rPr>
          <w:lang w:val="en-US"/>
        </w:rPr>
      </w:pPr>
      <w:bookmarkStart w:id="23643" w:name="_Toc35546243"/>
      <w:ins w:id="23644" w:author="USA" w:date="2020-03-20T01:39:00Z">
        <w:r w:rsidRPr="00A013FD">
          <w:rPr>
            <w:lang w:val="en-US"/>
          </w:rPr>
          <w:t xml:space="preserve">Figure </w:t>
        </w:r>
      </w:ins>
      <w:ins w:id="23645" w:author="USA Editor 2021" w:date="2021-01-13T16:33:00Z">
        <w:r w:rsidRPr="00B92599">
          <w:rPr>
            <w:highlight w:val="green"/>
            <w:lang w:val="en-US"/>
          </w:rPr>
          <w:t>6</w:t>
        </w:r>
      </w:ins>
      <w:ins w:id="23646" w:author="USA Editor 2021" w:date="2021-01-13T16:35:00Z">
        <w:r>
          <w:rPr>
            <w:highlight w:val="green"/>
            <w:lang w:val="en-US"/>
          </w:rPr>
          <w:t>1</w:t>
        </w:r>
      </w:ins>
      <w:ins w:id="23647" w:author="USA" w:date="2020-03-20T01:39:00Z">
        <w:del w:id="23648" w:author="USA Editor 2021" w:date="2021-01-13T16:33:00Z">
          <w:r w:rsidRPr="004B3D77" w:rsidDel="004B3D77">
            <w:rPr>
              <w:highlight w:val="green"/>
              <w:lang w:val="en-US"/>
              <w:rPrChange w:id="23649" w:author="USA Editor 2021" w:date="2021-01-13T16:33:00Z">
                <w:rPr>
                  <w:lang w:val="en-US"/>
                </w:rPr>
              </w:rPrChange>
            </w:rPr>
            <w:delText>59</w:delText>
          </w:r>
        </w:del>
      </w:ins>
    </w:p>
    <w:p w14:paraId="4204768D" w14:textId="77777777" w:rsidR="00C82FDB" w:rsidRPr="00A013FD" w:rsidRDefault="00C82FDB" w:rsidP="00A035D2">
      <w:pPr>
        <w:pStyle w:val="Figuretitle"/>
        <w:spacing w:after="240"/>
        <w:rPr>
          <w:ins w:id="23650" w:author="USA" w:date="2020-03-20T01:39:00Z"/>
          <w:lang w:val="en-US"/>
        </w:rPr>
      </w:pPr>
      <w:ins w:id="23651" w:author="USA" w:date="2020-03-20T01:39:00Z">
        <w:r w:rsidRPr="00A013FD">
          <w:rPr>
            <w:lang w:val="en-US"/>
          </w:rPr>
          <w:t xml:space="preserve"> Satellite to ship addressed message</w:t>
        </w:r>
        <w:bookmarkEnd w:id="23643"/>
      </w:ins>
    </w:p>
    <w:p w14:paraId="4044DAB6" w14:textId="77777777" w:rsidR="00C82FDB" w:rsidRDefault="00C82FDB" w:rsidP="00A013FD">
      <w:pPr>
        <w:keepNext/>
        <w:spacing w:after="120"/>
        <w:jc w:val="center"/>
        <w:rPr>
          <w:ins w:id="23652" w:author="USA Editor 2021" w:date="2021-01-15T11:34:00Z"/>
        </w:rPr>
      </w:pPr>
      <w:ins w:id="23653" w:author="USA" w:date="2020-03-20T13:44:00Z">
        <w:r w:rsidRPr="00A013FD">
          <w:rPr>
            <w:noProof/>
            <w:lang w:val="fr-CA" w:eastAsia="fr-CA"/>
          </w:rPr>
          <w:drawing>
            <wp:inline distT="0" distB="0" distL="0" distR="0" wp14:anchorId="1D06991B" wp14:editId="212C5689">
              <wp:extent cx="3719195" cy="4067175"/>
              <wp:effectExtent l="0" t="0" r="0"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719195" cy="4067175"/>
                      </a:xfrm>
                      <a:prstGeom prst="rect">
                        <a:avLst/>
                      </a:prstGeom>
                      <a:noFill/>
                      <a:ln>
                        <a:noFill/>
                      </a:ln>
                    </pic:spPr>
                  </pic:pic>
                </a:graphicData>
              </a:graphic>
            </wp:inline>
          </w:drawing>
        </w:r>
      </w:ins>
    </w:p>
    <w:p w14:paraId="2C8749A4" w14:textId="77777777" w:rsidR="00C82FDB" w:rsidRPr="00A013FD" w:rsidRDefault="00C82FDB" w:rsidP="00A013FD">
      <w:pPr>
        <w:keepNext/>
        <w:spacing w:after="120"/>
        <w:jc w:val="center"/>
        <w:rPr>
          <w:ins w:id="23654" w:author="USA" w:date="2020-03-20T01:39:00Z"/>
        </w:rPr>
      </w:pPr>
    </w:p>
    <w:p w14:paraId="5D20E408" w14:textId="77777777" w:rsidR="00C82FDB" w:rsidDel="00FD5684" w:rsidRDefault="00C82FDB" w:rsidP="00875779">
      <w:pPr>
        <w:pStyle w:val="Heading3"/>
        <w:rPr>
          <w:del w:id="23655" w:author="USA Editor 2021" w:date="2021-01-15T11:35:00Z"/>
          <w:rFonts w:eastAsiaTheme="minorHAnsi"/>
          <w:lang w:eastAsia="de-DE"/>
        </w:rPr>
      </w:pPr>
      <w:bookmarkStart w:id="23656" w:name="_Toc35546057"/>
      <w:ins w:id="23657" w:author="Song, Xiaojing" w:date="2020-08-21T14:54:00Z">
        <w:del w:id="23658" w:author="USA Editor 2021" w:date="2021-01-06T09:29: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59" w:author="Song, Xiaojing" w:date="2020-08-24T16:08:00Z">
        <w:r>
          <w:rPr>
            <w:rFonts w:eastAsiaTheme="minorHAnsi"/>
            <w:caps/>
            <w:lang w:eastAsia="de-DE"/>
          </w:rPr>
          <w:t>3</w:t>
        </w:r>
      </w:ins>
      <w:ins w:id="23660" w:author="Song, Xiaojing" w:date="2020-08-21T14:54:00Z">
        <w:r>
          <w:rPr>
            <w:rFonts w:eastAsiaTheme="minorHAnsi"/>
            <w:caps/>
            <w:lang w:eastAsia="de-DE"/>
          </w:rPr>
          <w:t>.12.5</w:t>
        </w:r>
        <w:r>
          <w:rPr>
            <w:rFonts w:eastAsiaTheme="minorHAnsi"/>
            <w:caps/>
            <w:lang w:eastAsia="de-DE"/>
          </w:rPr>
          <w:tab/>
        </w:r>
      </w:ins>
      <w:ins w:id="23661" w:author="USA" w:date="2020-03-20T01:39:00Z">
        <w:r w:rsidRPr="00A013FD">
          <w:rPr>
            <w:rFonts w:eastAsiaTheme="minorHAnsi"/>
            <w:lang w:eastAsia="de-DE"/>
          </w:rPr>
          <w:t>Satellite to Ship Addressed Message with EDN</w:t>
        </w:r>
      </w:ins>
      <w:bookmarkEnd w:id="23656"/>
    </w:p>
    <w:p w14:paraId="51D8DD5F" w14:textId="77777777" w:rsidR="00C82FDB" w:rsidRDefault="00C82FDB">
      <w:pPr>
        <w:pStyle w:val="Heading3"/>
        <w:rPr>
          <w:caps/>
          <w:sz w:val="20"/>
          <w:lang w:val="en-US"/>
        </w:rPr>
        <w:pPrChange w:id="23662" w:author="USA Editor 2021" w:date="2021-01-15T11:35:00Z">
          <w:pPr>
            <w:tabs>
              <w:tab w:val="clear" w:pos="1134"/>
              <w:tab w:val="clear" w:pos="1871"/>
              <w:tab w:val="clear" w:pos="2268"/>
            </w:tabs>
            <w:overflowPunct/>
            <w:autoSpaceDE/>
            <w:autoSpaceDN/>
            <w:adjustRightInd/>
            <w:spacing w:before="0"/>
            <w:textAlignment w:val="auto"/>
          </w:pPr>
        </w:pPrChange>
      </w:pPr>
      <w:bookmarkStart w:id="23663" w:name="_Toc35546244"/>
      <w:del w:id="23664" w:author="USA Editor 2021" w:date="2021-01-15T11:34:00Z">
        <w:r w:rsidDel="00FD5684">
          <w:rPr>
            <w:lang w:val="en-US"/>
          </w:rPr>
          <w:br w:type="page"/>
        </w:r>
      </w:del>
    </w:p>
    <w:p w14:paraId="07B176E2" w14:textId="77777777" w:rsidR="00C82FDB" w:rsidRDefault="00C82FDB" w:rsidP="000A3F4B">
      <w:pPr>
        <w:pStyle w:val="FigureNo"/>
        <w:rPr>
          <w:lang w:val="en-US"/>
        </w:rPr>
      </w:pPr>
      <w:ins w:id="23665" w:author="USA" w:date="2020-03-20T01:39:00Z">
        <w:r w:rsidRPr="00A013FD">
          <w:rPr>
            <w:lang w:val="en-US"/>
          </w:rPr>
          <w:t xml:space="preserve">Figure </w:t>
        </w:r>
      </w:ins>
      <w:ins w:id="23666" w:author="USA Editor 2021" w:date="2021-01-13T16:34:00Z">
        <w:r w:rsidRPr="00B92599">
          <w:rPr>
            <w:highlight w:val="green"/>
            <w:lang w:val="en-US"/>
          </w:rPr>
          <w:t>6</w:t>
        </w:r>
      </w:ins>
      <w:ins w:id="23667" w:author="USA Editor 2021" w:date="2021-01-21T15:31:00Z">
        <w:r>
          <w:rPr>
            <w:highlight w:val="green"/>
            <w:lang w:val="en-US"/>
          </w:rPr>
          <w:t>2</w:t>
        </w:r>
      </w:ins>
      <w:ins w:id="23668" w:author="USA" w:date="2020-03-20T01:39:00Z">
        <w:del w:id="23669" w:author="USA Editor 2021" w:date="2021-01-13T16:34:00Z">
          <w:r w:rsidRPr="004B3D77" w:rsidDel="004B3D77">
            <w:rPr>
              <w:highlight w:val="green"/>
              <w:lang w:val="en-US"/>
              <w:rPrChange w:id="23670" w:author="USA Editor 2021" w:date="2021-01-13T16:34:00Z">
                <w:rPr>
                  <w:lang w:val="en-US"/>
                </w:rPr>
              </w:rPrChange>
            </w:rPr>
            <w:delText>60</w:delText>
          </w:r>
        </w:del>
      </w:ins>
    </w:p>
    <w:p w14:paraId="3E2A68C2" w14:textId="77777777" w:rsidR="00C82FDB" w:rsidRPr="00A013FD" w:rsidRDefault="00C82FDB" w:rsidP="00A035D2">
      <w:pPr>
        <w:pStyle w:val="Figuretitle"/>
        <w:spacing w:after="240"/>
        <w:rPr>
          <w:ins w:id="23671" w:author="USA" w:date="2020-03-20T01:39:00Z"/>
          <w:lang w:val="en-US"/>
        </w:rPr>
      </w:pPr>
      <w:ins w:id="23672" w:author="USA" w:date="2020-03-20T01:39:00Z">
        <w:r w:rsidRPr="00A013FD">
          <w:rPr>
            <w:lang w:val="en-US"/>
          </w:rPr>
          <w:t xml:space="preserve"> Satellite to ship addressed message with EDN</w:t>
        </w:r>
        <w:bookmarkEnd w:id="23663"/>
      </w:ins>
    </w:p>
    <w:p w14:paraId="7C01BE34" w14:textId="77777777" w:rsidR="00C82FDB" w:rsidRDefault="00C82FDB" w:rsidP="00A013FD">
      <w:pPr>
        <w:jc w:val="center"/>
        <w:rPr>
          <w:ins w:id="23673" w:author="USA Editor 2021" w:date="2021-01-14T10:16:00Z"/>
        </w:rPr>
      </w:pPr>
      <w:ins w:id="23674" w:author="USA" w:date="2020-03-20T13:45:00Z">
        <w:del w:id="23675" w:author="USA Editor 2021" w:date="2021-01-14T10:16:00Z">
          <w:r w:rsidRPr="00B92599" w:rsidDel="00E62BAA">
            <w:rPr>
              <w:noProof/>
              <w:highlight w:val="green"/>
              <w:lang w:val="fr-CA" w:eastAsia="fr-CA"/>
            </w:rPr>
            <w:drawing>
              <wp:inline distT="0" distB="0" distL="0" distR="0" wp14:anchorId="3D008250" wp14:editId="579407E9">
                <wp:extent cx="3719195" cy="423735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3719195" cy="4237355"/>
                        </a:xfrm>
                        <a:prstGeom prst="rect">
                          <a:avLst/>
                        </a:prstGeom>
                        <a:noFill/>
                        <a:ln>
                          <a:noFill/>
                        </a:ln>
                      </pic:spPr>
                    </pic:pic>
                  </a:graphicData>
                </a:graphic>
              </wp:inline>
            </w:drawing>
          </w:r>
        </w:del>
      </w:ins>
    </w:p>
    <w:p w14:paraId="69EAC806" w14:textId="77777777" w:rsidR="00C82FDB" w:rsidRDefault="00C82FDB" w:rsidP="00A013FD">
      <w:pPr>
        <w:jc w:val="center"/>
        <w:rPr>
          <w:ins w:id="23676" w:author="2092 CG" w:date="2020-10-26T18:09:00Z"/>
        </w:rPr>
      </w:pPr>
      <w:ins w:id="23677" w:author="USA Editor 2021" w:date="2021-01-22T10:36:00Z">
        <w:r w:rsidRPr="003F4396">
          <w:rPr>
            <w:highlight w:val="green"/>
          </w:rPr>
          <w:object w:dxaOrig="5871" w:dyaOrig="6041" w14:anchorId="1A6A92DE">
            <v:shape id="_x0000_i1027" type="#_x0000_t75" style="width:293.55pt;height:303.55pt" o:ole="">
              <v:imagedata r:id="rId99" o:title=""/>
            </v:shape>
            <o:OLEObject Type="Embed" ProgID="Visio.Drawing.15" ShapeID="_x0000_i1027" DrawAspect="Content" ObjectID="_1677914128" r:id="rId100"/>
          </w:object>
        </w:r>
      </w:ins>
    </w:p>
    <w:p w14:paraId="6F088730" w14:textId="77777777" w:rsidR="00C82FDB" w:rsidRPr="00A013FD" w:rsidDel="00E62BAA" w:rsidRDefault="00C82FDB" w:rsidP="00A013FD">
      <w:pPr>
        <w:jc w:val="center"/>
        <w:rPr>
          <w:ins w:id="23678" w:author="USA" w:date="2020-03-20T01:39:00Z"/>
          <w:del w:id="23679" w:author="USA Editor 2021" w:date="2021-01-14T10:17:00Z"/>
        </w:rPr>
      </w:pPr>
      <w:ins w:id="23680" w:author="2092 CG" w:date="2020-10-26T18:12:00Z">
        <w:del w:id="23681" w:author="USA Editor 2021" w:date="2021-01-14T10:17:00Z">
          <w:r w:rsidRPr="00B92599" w:rsidDel="00E62BAA">
            <w:rPr>
              <w:highlight w:val="green"/>
            </w:rPr>
            <w:delText>Editor’s note</w:delText>
          </w:r>
        </w:del>
      </w:ins>
      <w:ins w:id="23682" w:author="2092 CG" w:date="2020-10-26T18:10:00Z">
        <w:del w:id="23683" w:author="USA Editor 2021" w:date="2021-01-14T10:17:00Z">
          <w:r w:rsidRPr="00B92599" w:rsidDel="00E62BAA">
            <w:rPr>
              <w:highlight w:val="green"/>
            </w:rPr>
            <w:delText xml:space="preserve">: </w:delText>
          </w:r>
        </w:del>
      </w:ins>
      <w:ins w:id="23684" w:author="2092 CG" w:date="2020-10-26T18:11:00Z">
        <w:del w:id="23685" w:author="USA Editor 2021" w:date="2021-01-14T10:17:00Z">
          <w:r w:rsidRPr="00B92599" w:rsidDel="00E62BAA">
            <w:rPr>
              <w:highlight w:val="green"/>
            </w:rPr>
            <w:delText xml:space="preserve">Text in last line </w:delText>
          </w:r>
        </w:del>
      </w:ins>
      <w:ins w:id="23686" w:author="2092 CG" w:date="2020-10-26T18:12:00Z">
        <w:del w:id="23687" w:author="USA Editor 2021" w:date="2021-01-14T10:17:00Z">
          <w:r w:rsidRPr="00B92599" w:rsidDel="00E62BAA">
            <w:rPr>
              <w:highlight w:val="green"/>
            </w:rPr>
            <w:delText xml:space="preserve">in Figure 6 </w:delText>
          </w:r>
        </w:del>
      </w:ins>
      <w:ins w:id="23688" w:author="2092 CG" w:date="2020-10-26T18:11:00Z">
        <w:del w:id="23689" w:author="USA Editor 2021" w:date="2021-01-14T10:17:00Z">
          <w:r w:rsidRPr="00B92599" w:rsidDel="00E62BAA">
            <w:rPr>
              <w:highlight w:val="green"/>
            </w:rPr>
            <w:delText>above should read “</w:delText>
          </w:r>
        </w:del>
      </w:ins>
      <w:ins w:id="23690" w:author="2092 CG" w:date="2020-10-26T18:10:00Z">
        <w:del w:id="23691" w:author="USA Editor 2021" w:date="2021-01-14T10:17:00Z">
          <w:r w:rsidRPr="00B92599" w:rsidDel="00E62BAA">
            <w:rPr>
              <w:highlight w:val="green"/>
            </w:rPr>
            <w:delText>End Delivery Notification (#22)</w:delText>
          </w:r>
        </w:del>
      </w:ins>
      <w:ins w:id="23692" w:author="2092 CG" w:date="2020-10-26T18:11:00Z">
        <w:del w:id="23693" w:author="USA Editor 2021" w:date="2021-01-14T10:17:00Z">
          <w:r w:rsidRPr="00B92599" w:rsidDel="00E62BAA">
            <w:rPr>
              <w:highlight w:val="green"/>
            </w:rPr>
            <w:delText>”</w:delText>
          </w:r>
        </w:del>
      </w:ins>
    </w:p>
    <w:p w14:paraId="353723B1" w14:textId="77777777" w:rsidR="00C82FDB" w:rsidRDefault="00C82FDB" w:rsidP="00875779">
      <w:pPr>
        <w:pStyle w:val="Heading3"/>
        <w:rPr>
          <w:rFonts w:eastAsiaTheme="minorHAnsi"/>
          <w:lang w:eastAsia="de-DE"/>
        </w:rPr>
      </w:pPr>
      <w:bookmarkStart w:id="23694" w:name="_Toc35546058"/>
      <w:ins w:id="23695" w:author="Song, Xiaojing" w:date="2020-08-21T14:54:00Z">
        <w:del w:id="23696" w:author="USA Editor 2021" w:date="2021-01-06T09:30: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97" w:author="Song, Xiaojing" w:date="2020-08-24T16:08:00Z">
        <w:r>
          <w:rPr>
            <w:rFonts w:eastAsiaTheme="minorHAnsi"/>
            <w:caps/>
            <w:lang w:eastAsia="de-DE"/>
          </w:rPr>
          <w:t>3</w:t>
        </w:r>
      </w:ins>
      <w:ins w:id="23698" w:author="Song, Xiaojing" w:date="2020-08-21T14:54:00Z">
        <w:r>
          <w:rPr>
            <w:rFonts w:eastAsiaTheme="minorHAnsi"/>
            <w:caps/>
            <w:lang w:eastAsia="de-DE"/>
          </w:rPr>
          <w:t>.12.6</w:t>
        </w:r>
        <w:r>
          <w:rPr>
            <w:rFonts w:eastAsiaTheme="minorHAnsi"/>
            <w:caps/>
            <w:lang w:eastAsia="de-DE"/>
          </w:rPr>
          <w:tab/>
        </w:r>
      </w:ins>
      <w:ins w:id="23699" w:author="USA" w:date="2020-03-20T01:39:00Z">
        <w:r w:rsidRPr="00A013FD">
          <w:rPr>
            <w:rFonts w:eastAsiaTheme="minorHAnsi"/>
            <w:lang w:eastAsia="de-DE"/>
          </w:rPr>
          <w:t>Ship to satellite addressed message</w:t>
        </w:r>
      </w:ins>
      <w:bookmarkEnd w:id="23694"/>
    </w:p>
    <w:p w14:paraId="1F60FC78" w14:textId="77777777" w:rsidR="00C82FDB" w:rsidRDefault="00C82FDB" w:rsidP="000A3F4B">
      <w:pPr>
        <w:pStyle w:val="FigureNo"/>
        <w:rPr>
          <w:lang w:val="en-US"/>
        </w:rPr>
      </w:pPr>
      <w:bookmarkStart w:id="23700" w:name="_Toc35546245"/>
      <w:ins w:id="23701" w:author="USA" w:date="2020-03-20T01:39:00Z">
        <w:r w:rsidRPr="00A013FD">
          <w:rPr>
            <w:lang w:val="en-US"/>
          </w:rPr>
          <w:t xml:space="preserve">Figure </w:t>
        </w:r>
      </w:ins>
      <w:ins w:id="23702" w:author="USA Editor 2021" w:date="2021-01-13T16:34:00Z">
        <w:r w:rsidRPr="00B92599">
          <w:rPr>
            <w:highlight w:val="green"/>
            <w:lang w:val="en-US"/>
          </w:rPr>
          <w:t>6</w:t>
        </w:r>
      </w:ins>
      <w:ins w:id="23703" w:author="USA Editor 2021" w:date="2021-01-13T16:35:00Z">
        <w:r>
          <w:rPr>
            <w:highlight w:val="green"/>
            <w:lang w:val="en-US"/>
          </w:rPr>
          <w:t>3</w:t>
        </w:r>
      </w:ins>
      <w:ins w:id="23704" w:author="USA" w:date="2020-03-20T01:39:00Z">
        <w:del w:id="23705" w:author="USA Editor 2021" w:date="2021-01-13T16:34:00Z">
          <w:r w:rsidRPr="004B3D77" w:rsidDel="004B3D77">
            <w:rPr>
              <w:highlight w:val="green"/>
              <w:lang w:val="en-US"/>
              <w:rPrChange w:id="23706" w:author="USA Editor 2021" w:date="2021-01-13T16:34:00Z">
                <w:rPr>
                  <w:lang w:val="en-US"/>
                </w:rPr>
              </w:rPrChange>
            </w:rPr>
            <w:delText>61</w:delText>
          </w:r>
        </w:del>
        <w:r w:rsidRPr="00A013FD">
          <w:rPr>
            <w:lang w:val="en-US"/>
          </w:rPr>
          <w:t xml:space="preserve"> </w:t>
        </w:r>
      </w:ins>
    </w:p>
    <w:p w14:paraId="66C23FCA" w14:textId="77777777" w:rsidR="00C82FDB" w:rsidRPr="00A013FD" w:rsidRDefault="00C82FDB" w:rsidP="003B4BCB">
      <w:pPr>
        <w:pStyle w:val="Figuretitle"/>
        <w:rPr>
          <w:ins w:id="23707" w:author="USA" w:date="2020-03-20T01:39:00Z"/>
          <w:lang w:val="en-US"/>
        </w:rPr>
      </w:pPr>
      <w:ins w:id="23708" w:author="USA" w:date="2020-03-20T01:39:00Z">
        <w:r w:rsidRPr="00A013FD">
          <w:rPr>
            <w:lang w:val="en-US"/>
          </w:rPr>
          <w:t>Ship to satellite addressed message</w:t>
        </w:r>
        <w:bookmarkEnd w:id="23700"/>
      </w:ins>
    </w:p>
    <w:p w14:paraId="45160B10" w14:textId="77777777" w:rsidR="00C82FDB" w:rsidRDefault="00C82FDB" w:rsidP="00A013FD">
      <w:pPr>
        <w:keepNext/>
        <w:spacing w:after="120"/>
        <w:jc w:val="center"/>
        <w:rPr>
          <w:ins w:id="23709" w:author="USA Editor 2021" w:date="2021-01-15T11:35:00Z"/>
        </w:rPr>
      </w:pPr>
      <w:ins w:id="23710" w:author="USA" w:date="2020-03-20T13:46:00Z">
        <w:r w:rsidRPr="00A013FD">
          <w:rPr>
            <w:noProof/>
            <w:lang w:val="fr-CA" w:eastAsia="fr-CA"/>
          </w:rPr>
          <w:drawing>
            <wp:inline distT="0" distB="0" distL="0" distR="0" wp14:anchorId="65004F1B" wp14:editId="57E7BA5D">
              <wp:extent cx="3719195" cy="4169410"/>
              <wp:effectExtent l="0" t="0" r="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3719195" cy="4169410"/>
                      </a:xfrm>
                      <a:prstGeom prst="rect">
                        <a:avLst/>
                      </a:prstGeom>
                      <a:noFill/>
                      <a:ln>
                        <a:noFill/>
                      </a:ln>
                    </pic:spPr>
                  </pic:pic>
                </a:graphicData>
              </a:graphic>
            </wp:inline>
          </w:drawing>
        </w:r>
      </w:ins>
    </w:p>
    <w:p w14:paraId="79B3471D" w14:textId="77777777" w:rsidR="00C82FDB" w:rsidRPr="00A013FD" w:rsidRDefault="00C82FDB" w:rsidP="00A013FD">
      <w:pPr>
        <w:keepNext/>
        <w:spacing w:after="120"/>
        <w:jc w:val="center"/>
        <w:rPr>
          <w:ins w:id="23711" w:author="USA" w:date="2020-03-20T01:39:00Z"/>
        </w:rPr>
      </w:pPr>
    </w:p>
    <w:p w14:paraId="6DBC2FB9" w14:textId="77777777" w:rsidR="00C82FDB" w:rsidDel="00FD5684" w:rsidRDefault="00C82FDB" w:rsidP="00875779">
      <w:pPr>
        <w:pStyle w:val="Heading3"/>
        <w:rPr>
          <w:del w:id="23712" w:author="USA Editor 2021" w:date="2021-01-15T11:35:00Z"/>
          <w:rFonts w:eastAsiaTheme="minorHAnsi"/>
          <w:lang w:eastAsia="de-DE"/>
        </w:rPr>
      </w:pPr>
      <w:bookmarkStart w:id="23713" w:name="_Toc35546059"/>
      <w:ins w:id="23714" w:author="Song, Xiaojing" w:date="2020-08-21T14:54:00Z">
        <w:del w:id="23715" w:author="USA Editor 2021" w:date="2021-01-06T09:30: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16" w:author="Song, Xiaojing" w:date="2020-08-24T16:08:00Z">
        <w:r>
          <w:rPr>
            <w:rFonts w:eastAsiaTheme="minorHAnsi"/>
            <w:caps/>
            <w:lang w:eastAsia="de-DE"/>
          </w:rPr>
          <w:t>3</w:t>
        </w:r>
      </w:ins>
      <w:ins w:id="23717" w:author="Song, Xiaojing" w:date="2020-08-21T14:54:00Z">
        <w:r>
          <w:rPr>
            <w:rFonts w:eastAsiaTheme="minorHAnsi"/>
            <w:caps/>
            <w:lang w:eastAsia="de-DE"/>
          </w:rPr>
          <w:t>.12.7</w:t>
        </w:r>
        <w:r>
          <w:rPr>
            <w:rFonts w:eastAsiaTheme="minorHAnsi"/>
            <w:caps/>
            <w:lang w:eastAsia="de-DE"/>
          </w:rPr>
          <w:tab/>
        </w:r>
      </w:ins>
      <w:ins w:id="23718" w:author="USA" w:date="2020-03-20T01:39:00Z">
        <w:r w:rsidRPr="00A013FD">
          <w:rPr>
            <w:rFonts w:eastAsiaTheme="minorHAnsi"/>
            <w:lang w:eastAsia="de-DE"/>
          </w:rPr>
          <w:t>Satellite to ship short data message (with Ack)</w:t>
        </w:r>
      </w:ins>
      <w:bookmarkEnd w:id="23713"/>
    </w:p>
    <w:p w14:paraId="677FC6B6" w14:textId="77777777" w:rsidR="00C82FDB" w:rsidRDefault="00C82FDB">
      <w:pPr>
        <w:pStyle w:val="Heading3"/>
        <w:rPr>
          <w:caps/>
          <w:sz w:val="20"/>
          <w:lang w:val="en-US"/>
        </w:rPr>
        <w:pPrChange w:id="23719" w:author="USA Editor 2021" w:date="2021-01-15T11:35:00Z">
          <w:pPr>
            <w:tabs>
              <w:tab w:val="clear" w:pos="1134"/>
              <w:tab w:val="clear" w:pos="1871"/>
              <w:tab w:val="clear" w:pos="2268"/>
            </w:tabs>
            <w:overflowPunct/>
            <w:autoSpaceDE/>
            <w:autoSpaceDN/>
            <w:adjustRightInd/>
            <w:spacing w:before="0"/>
            <w:textAlignment w:val="auto"/>
          </w:pPr>
        </w:pPrChange>
      </w:pPr>
      <w:bookmarkStart w:id="23720" w:name="_Toc35546246"/>
      <w:del w:id="23721" w:author="USA Editor 2021" w:date="2021-01-15T11:35:00Z">
        <w:r w:rsidDel="00FD5684">
          <w:rPr>
            <w:lang w:val="en-US"/>
          </w:rPr>
          <w:br w:type="page"/>
        </w:r>
      </w:del>
    </w:p>
    <w:p w14:paraId="2BF733B9" w14:textId="77777777" w:rsidR="00C82FDB" w:rsidRDefault="00C82FDB" w:rsidP="000A3F4B">
      <w:pPr>
        <w:pStyle w:val="FigureNo"/>
        <w:rPr>
          <w:lang w:val="en-US"/>
        </w:rPr>
      </w:pPr>
      <w:ins w:id="23722" w:author="USA" w:date="2020-03-20T01:39:00Z">
        <w:r w:rsidRPr="00A013FD">
          <w:rPr>
            <w:lang w:val="en-US"/>
          </w:rPr>
          <w:t xml:space="preserve">Figure </w:t>
        </w:r>
      </w:ins>
      <w:ins w:id="23723" w:author="USA Editor 2021" w:date="2021-01-13T16:36:00Z">
        <w:r w:rsidRPr="00B92599">
          <w:rPr>
            <w:highlight w:val="green"/>
            <w:lang w:val="en-US"/>
          </w:rPr>
          <w:t>64</w:t>
        </w:r>
      </w:ins>
      <w:ins w:id="23724" w:author="USA" w:date="2020-03-20T01:39:00Z">
        <w:del w:id="23725" w:author="USA Editor 2021" w:date="2021-01-13T16:36:00Z">
          <w:r w:rsidRPr="00B92599" w:rsidDel="004B3D77">
            <w:rPr>
              <w:highlight w:val="green"/>
              <w:lang w:val="en-US"/>
            </w:rPr>
            <w:delText>62</w:delText>
          </w:r>
        </w:del>
      </w:ins>
    </w:p>
    <w:p w14:paraId="4588007F" w14:textId="77777777" w:rsidR="00C82FDB" w:rsidRPr="00A013FD" w:rsidRDefault="00C82FDB" w:rsidP="008E1B5D">
      <w:pPr>
        <w:spacing w:before="0" w:after="200"/>
        <w:jc w:val="center"/>
        <w:rPr>
          <w:ins w:id="23726" w:author="USA" w:date="2020-03-20T01:39:00Z"/>
          <w:b/>
          <w:bCs/>
          <w:sz w:val="22"/>
          <w:szCs w:val="22"/>
          <w:lang w:val="en-US"/>
        </w:rPr>
      </w:pPr>
      <w:ins w:id="23727" w:author="USA" w:date="2020-03-20T01:39:00Z">
        <w:r w:rsidRPr="00A013FD">
          <w:rPr>
            <w:b/>
            <w:bCs/>
            <w:sz w:val="22"/>
            <w:szCs w:val="22"/>
            <w:lang w:val="en-US"/>
          </w:rPr>
          <w:t xml:space="preserve"> Satellite to ship short data message (with Ack)</w:t>
        </w:r>
        <w:bookmarkEnd w:id="23720"/>
      </w:ins>
    </w:p>
    <w:p w14:paraId="0D87DC22" w14:textId="77777777" w:rsidR="00C82FDB" w:rsidRDefault="00C82FDB" w:rsidP="00A013FD">
      <w:pPr>
        <w:keepNext/>
        <w:spacing w:after="120"/>
        <w:jc w:val="center"/>
        <w:rPr>
          <w:ins w:id="23728" w:author="USA Editor 2021" w:date="2021-01-15T11:35:00Z"/>
        </w:rPr>
      </w:pPr>
      <w:ins w:id="23729" w:author="USA" w:date="2020-03-20T01:39:00Z">
        <w:r w:rsidRPr="00A013FD">
          <w:rPr>
            <w:noProof/>
            <w:lang w:val="fr-CA" w:eastAsia="fr-CA"/>
          </w:rPr>
          <w:drawing>
            <wp:inline distT="0" distB="0" distL="0" distR="0" wp14:anchorId="6FE56FC7" wp14:editId="4FFE1802">
              <wp:extent cx="3556000" cy="267970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3556000" cy="2679700"/>
                      </a:xfrm>
                      <a:prstGeom prst="rect">
                        <a:avLst/>
                      </a:prstGeom>
                    </pic:spPr>
                  </pic:pic>
                </a:graphicData>
              </a:graphic>
            </wp:inline>
          </w:drawing>
        </w:r>
      </w:ins>
    </w:p>
    <w:p w14:paraId="3014CF95" w14:textId="77777777" w:rsidR="00C82FDB" w:rsidRPr="00A013FD" w:rsidRDefault="00C82FDB" w:rsidP="00A013FD">
      <w:pPr>
        <w:keepNext/>
        <w:spacing w:after="120"/>
        <w:jc w:val="center"/>
        <w:rPr>
          <w:ins w:id="23730" w:author="USA" w:date="2020-03-20T01:39:00Z"/>
        </w:rPr>
      </w:pPr>
    </w:p>
    <w:p w14:paraId="296C48B1" w14:textId="77777777" w:rsidR="00C82FDB" w:rsidRDefault="00C82FDB" w:rsidP="00875779">
      <w:pPr>
        <w:pStyle w:val="Heading3"/>
        <w:rPr>
          <w:rFonts w:eastAsiaTheme="minorHAnsi"/>
          <w:lang w:eastAsia="de-DE"/>
        </w:rPr>
      </w:pPr>
      <w:bookmarkStart w:id="23731" w:name="_Toc35546060"/>
      <w:ins w:id="23732" w:author="Song, Xiaojing" w:date="2020-08-21T14:54:00Z">
        <w:del w:id="23733" w:author="USA Editor 2021" w:date="2021-01-06T09:30: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34" w:author="Song, Xiaojing" w:date="2020-08-24T16:08:00Z">
        <w:r>
          <w:rPr>
            <w:rFonts w:eastAsiaTheme="minorHAnsi"/>
            <w:caps/>
            <w:lang w:eastAsia="de-DE"/>
          </w:rPr>
          <w:t>3</w:t>
        </w:r>
      </w:ins>
      <w:ins w:id="23735" w:author="Song, Xiaojing" w:date="2020-08-21T14:54:00Z">
        <w:r>
          <w:rPr>
            <w:rFonts w:eastAsiaTheme="minorHAnsi"/>
            <w:caps/>
            <w:lang w:eastAsia="de-DE"/>
          </w:rPr>
          <w:t>.12.8</w:t>
        </w:r>
        <w:r>
          <w:rPr>
            <w:rFonts w:eastAsiaTheme="minorHAnsi"/>
            <w:caps/>
            <w:lang w:eastAsia="de-DE"/>
          </w:rPr>
          <w:tab/>
        </w:r>
      </w:ins>
      <w:ins w:id="23736" w:author="USA" w:date="2020-03-20T01:39:00Z">
        <w:r w:rsidRPr="00A013FD">
          <w:rPr>
            <w:rFonts w:eastAsiaTheme="minorHAnsi"/>
            <w:lang w:eastAsia="de-DE"/>
          </w:rPr>
          <w:t>Ship to satellite short data message (with Ack)</w:t>
        </w:r>
      </w:ins>
      <w:bookmarkEnd w:id="23731"/>
    </w:p>
    <w:p w14:paraId="3A2D85AB" w14:textId="77777777" w:rsidR="00C82FDB" w:rsidRDefault="00C82FDB" w:rsidP="000A3F4B">
      <w:pPr>
        <w:pStyle w:val="FigureNo"/>
        <w:rPr>
          <w:lang w:val="en-US"/>
        </w:rPr>
      </w:pPr>
      <w:bookmarkStart w:id="23737" w:name="_Toc35546247"/>
      <w:ins w:id="23738" w:author="USA" w:date="2020-03-20T01:39:00Z">
        <w:r w:rsidRPr="00A013FD">
          <w:rPr>
            <w:lang w:val="en-US"/>
          </w:rPr>
          <w:t xml:space="preserve">Figure </w:t>
        </w:r>
      </w:ins>
      <w:ins w:id="23739" w:author="USA Editor 2021" w:date="2021-01-13T16:36:00Z">
        <w:r w:rsidRPr="00B92599">
          <w:rPr>
            <w:highlight w:val="green"/>
            <w:lang w:val="en-US"/>
          </w:rPr>
          <w:t>65</w:t>
        </w:r>
      </w:ins>
      <w:ins w:id="23740" w:author="USA" w:date="2020-03-20T01:39:00Z">
        <w:del w:id="23741" w:author="USA Editor 2021" w:date="2021-01-13T16:36:00Z">
          <w:r w:rsidRPr="00B92599" w:rsidDel="004B3D77">
            <w:rPr>
              <w:highlight w:val="green"/>
              <w:lang w:val="en-US"/>
            </w:rPr>
            <w:delText>63</w:delText>
          </w:r>
        </w:del>
        <w:r w:rsidRPr="00A013FD">
          <w:rPr>
            <w:lang w:val="en-US"/>
          </w:rPr>
          <w:t xml:space="preserve"> </w:t>
        </w:r>
      </w:ins>
    </w:p>
    <w:p w14:paraId="7F6DC304" w14:textId="77777777" w:rsidR="00C82FDB" w:rsidRPr="00A013FD" w:rsidRDefault="00C82FDB" w:rsidP="004954F5">
      <w:pPr>
        <w:pStyle w:val="Figuretitle"/>
        <w:rPr>
          <w:ins w:id="23742" w:author="USA" w:date="2020-03-20T01:39:00Z"/>
          <w:lang w:val="en-US"/>
        </w:rPr>
      </w:pPr>
      <w:ins w:id="23743" w:author="USA" w:date="2020-03-20T01:39:00Z">
        <w:r w:rsidRPr="00A013FD">
          <w:rPr>
            <w:lang w:val="en-US"/>
          </w:rPr>
          <w:t>Ship to satellite short data message (with Ack)</w:t>
        </w:r>
        <w:bookmarkEnd w:id="23737"/>
      </w:ins>
    </w:p>
    <w:p w14:paraId="30DF5EC0" w14:textId="77777777" w:rsidR="00C82FDB" w:rsidRDefault="00C82FDB" w:rsidP="00A013FD">
      <w:pPr>
        <w:keepNext/>
        <w:spacing w:after="120"/>
        <w:jc w:val="center"/>
        <w:rPr>
          <w:ins w:id="23744" w:author="USA Editor 2021" w:date="2021-01-15T11:36:00Z"/>
        </w:rPr>
      </w:pPr>
      <w:ins w:id="23745" w:author="USA" w:date="2020-03-20T13:47:00Z">
        <w:r w:rsidRPr="00A013FD">
          <w:rPr>
            <w:noProof/>
            <w:lang w:val="fr-CA" w:eastAsia="fr-CA"/>
          </w:rPr>
          <w:drawing>
            <wp:inline distT="0" distB="0" distL="0" distR="0" wp14:anchorId="61EBE229" wp14:editId="31502C24">
              <wp:extent cx="3719195" cy="3063875"/>
              <wp:effectExtent l="0" t="0" r="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719195" cy="3063875"/>
                      </a:xfrm>
                      <a:prstGeom prst="rect">
                        <a:avLst/>
                      </a:prstGeom>
                      <a:noFill/>
                      <a:ln>
                        <a:noFill/>
                      </a:ln>
                    </pic:spPr>
                  </pic:pic>
                </a:graphicData>
              </a:graphic>
            </wp:inline>
          </w:drawing>
        </w:r>
      </w:ins>
    </w:p>
    <w:p w14:paraId="0442AD9E" w14:textId="77777777" w:rsidR="00C82FDB" w:rsidRPr="00A013FD" w:rsidDel="00FD5684" w:rsidRDefault="00C82FDB" w:rsidP="00A013FD">
      <w:pPr>
        <w:keepNext/>
        <w:spacing w:after="120"/>
        <w:jc w:val="center"/>
        <w:rPr>
          <w:ins w:id="23746" w:author="USA" w:date="2020-03-20T01:39:00Z"/>
          <w:del w:id="23747" w:author="USA Editor 2021" w:date="2021-01-15T11:36:00Z"/>
        </w:rPr>
      </w:pPr>
    </w:p>
    <w:p w14:paraId="0D0B2CEA"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smallCaps/>
          <w:szCs w:val="24"/>
          <w:lang w:eastAsia="de-DE"/>
        </w:rPr>
      </w:pPr>
      <w:bookmarkStart w:id="23748" w:name="_Toc35546061"/>
      <w:del w:id="23749" w:author="USA Editor 2021" w:date="2021-01-15T11:36:00Z">
        <w:r w:rsidDel="00FD5684">
          <w:rPr>
            <w:rFonts w:eastAsiaTheme="minorHAnsi"/>
            <w:b/>
            <w:smallCaps/>
            <w:szCs w:val="24"/>
            <w:lang w:eastAsia="de-DE"/>
          </w:rPr>
          <w:br w:type="page"/>
        </w:r>
      </w:del>
    </w:p>
    <w:p w14:paraId="00C6CE6D" w14:textId="77777777" w:rsidR="00C82FDB" w:rsidRDefault="00C82FDB" w:rsidP="00875779">
      <w:pPr>
        <w:pStyle w:val="Heading3"/>
        <w:rPr>
          <w:rFonts w:eastAsiaTheme="minorHAnsi"/>
          <w:lang w:eastAsia="de-DE"/>
        </w:rPr>
      </w:pPr>
      <w:ins w:id="23750" w:author="Song, Xiaojing" w:date="2020-08-21T14:54:00Z">
        <w:del w:id="23751" w:author="USA Editor 2021" w:date="2021-01-06T09:31: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52" w:author="Song, Xiaojing" w:date="2020-08-24T16:08:00Z">
        <w:r>
          <w:rPr>
            <w:rFonts w:eastAsiaTheme="minorHAnsi"/>
            <w:caps/>
            <w:lang w:eastAsia="de-DE"/>
          </w:rPr>
          <w:t>3</w:t>
        </w:r>
      </w:ins>
      <w:ins w:id="23753" w:author="Song, Xiaojing" w:date="2020-08-21T14:54:00Z">
        <w:r>
          <w:rPr>
            <w:rFonts w:eastAsiaTheme="minorHAnsi"/>
            <w:caps/>
            <w:lang w:eastAsia="de-DE"/>
          </w:rPr>
          <w:t>.12.9</w:t>
        </w:r>
        <w:r>
          <w:rPr>
            <w:rFonts w:eastAsiaTheme="minorHAnsi"/>
            <w:caps/>
            <w:lang w:eastAsia="de-DE"/>
          </w:rPr>
          <w:tab/>
        </w:r>
      </w:ins>
      <w:ins w:id="23754" w:author="USA" w:date="2020-03-20T01:39:00Z">
        <w:r w:rsidRPr="00A013FD">
          <w:rPr>
            <w:rFonts w:eastAsiaTheme="minorHAnsi"/>
            <w:lang w:eastAsia="de-DE"/>
          </w:rPr>
          <w:t>Satellite to ship short data message (no Ack)</w:t>
        </w:r>
      </w:ins>
      <w:bookmarkEnd w:id="23748"/>
    </w:p>
    <w:p w14:paraId="65E9CEAA" w14:textId="77777777" w:rsidR="00C82FDB" w:rsidRDefault="00C82FDB" w:rsidP="000A3F4B">
      <w:pPr>
        <w:pStyle w:val="FigureNo"/>
        <w:rPr>
          <w:lang w:val="en-US"/>
        </w:rPr>
      </w:pPr>
      <w:bookmarkStart w:id="23755" w:name="_Toc35546248"/>
      <w:ins w:id="23756" w:author="USA" w:date="2020-03-20T01:39:00Z">
        <w:r w:rsidRPr="00A013FD">
          <w:rPr>
            <w:lang w:val="en-US"/>
          </w:rPr>
          <w:t xml:space="preserve">Figure </w:t>
        </w:r>
      </w:ins>
      <w:ins w:id="23757" w:author="USA Editor 2021" w:date="2021-01-13T16:36:00Z">
        <w:r w:rsidRPr="00B92599">
          <w:rPr>
            <w:highlight w:val="green"/>
            <w:lang w:val="en-US"/>
          </w:rPr>
          <w:t>66</w:t>
        </w:r>
      </w:ins>
      <w:ins w:id="23758" w:author="USA" w:date="2020-03-20T01:39:00Z">
        <w:del w:id="23759" w:author="USA Editor 2021" w:date="2021-01-13T16:36:00Z">
          <w:r w:rsidRPr="00B92599" w:rsidDel="004B3D77">
            <w:rPr>
              <w:highlight w:val="green"/>
              <w:lang w:val="en-US"/>
            </w:rPr>
            <w:delText>64</w:delText>
          </w:r>
        </w:del>
      </w:ins>
    </w:p>
    <w:p w14:paraId="55AA29E6" w14:textId="77777777" w:rsidR="00C82FDB" w:rsidRPr="00A013FD" w:rsidRDefault="00C82FDB" w:rsidP="004954F5">
      <w:pPr>
        <w:pStyle w:val="Figuretitle"/>
        <w:rPr>
          <w:ins w:id="23760" w:author="USA" w:date="2020-03-20T01:39:00Z"/>
          <w:lang w:val="en-US"/>
        </w:rPr>
      </w:pPr>
      <w:ins w:id="23761" w:author="USA" w:date="2020-03-20T01:39:00Z">
        <w:r w:rsidRPr="00A013FD">
          <w:rPr>
            <w:lang w:val="en-US"/>
          </w:rPr>
          <w:t xml:space="preserve"> Satellite to ship short data message (no Ack)</w:t>
        </w:r>
        <w:bookmarkEnd w:id="23755"/>
      </w:ins>
    </w:p>
    <w:p w14:paraId="7C162F32" w14:textId="77777777" w:rsidR="00C82FDB" w:rsidRDefault="00C82FDB" w:rsidP="00A013FD">
      <w:pPr>
        <w:keepNext/>
        <w:spacing w:after="120"/>
        <w:jc w:val="center"/>
        <w:rPr>
          <w:ins w:id="23762" w:author="USA Editor 2021" w:date="2021-01-15T11:36:00Z"/>
        </w:rPr>
      </w:pPr>
      <w:ins w:id="23763" w:author="USA" w:date="2020-03-20T01:39:00Z">
        <w:r w:rsidRPr="00A013FD">
          <w:rPr>
            <w:noProof/>
            <w:lang w:val="fr-CA" w:eastAsia="fr-CA"/>
          </w:rPr>
          <w:drawing>
            <wp:inline distT="0" distB="0" distL="0" distR="0" wp14:anchorId="6BBA3479" wp14:editId="617BE62A">
              <wp:extent cx="3556000" cy="2895600"/>
              <wp:effectExtent l="0" t="0" r="0" b="0"/>
              <wp:docPr id="1697882225" name="Picture 169788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25" name="Picture 1697882225"/>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3556000" cy="2895600"/>
                      </a:xfrm>
                      <a:prstGeom prst="rect">
                        <a:avLst/>
                      </a:prstGeom>
                    </pic:spPr>
                  </pic:pic>
                </a:graphicData>
              </a:graphic>
            </wp:inline>
          </w:drawing>
        </w:r>
      </w:ins>
    </w:p>
    <w:p w14:paraId="7A1D9EC6" w14:textId="77777777" w:rsidR="00C82FDB" w:rsidRPr="00A013FD" w:rsidRDefault="00C82FDB" w:rsidP="00A013FD">
      <w:pPr>
        <w:keepNext/>
        <w:spacing w:after="120"/>
        <w:jc w:val="center"/>
        <w:rPr>
          <w:ins w:id="23764" w:author="USA" w:date="2020-03-20T01:39:00Z"/>
        </w:rPr>
      </w:pPr>
    </w:p>
    <w:p w14:paraId="5D611DD2" w14:textId="77777777" w:rsidR="00C82FDB" w:rsidRDefault="00C82FDB" w:rsidP="00875779">
      <w:pPr>
        <w:pStyle w:val="Heading3"/>
        <w:rPr>
          <w:rFonts w:eastAsiaTheme="minorHAnsi"/>
          <w:lang w:eastAsia="de-DE"/>
        </w:rPr>
      </w:pPr>
      <w:bookmarkStart w:id="23765" w:name="_Toc35546062"/>
      <w:ins w:id="23766" w:author="Song, Xiaojing" w:date="2020-08-21T14:54:00Z">
        <w:del w:id="23767" w:author="USA Editor 2021" w:date="2021-01-06T09:31: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68" w:author="Song, Xiaojing" w:date="2020-08-24T16:08:00Z">
        <w:r>
          <w:rPr>
            <w:rFonts w:eastAsiaTheme="minorHAnsi"/>
            <w:caps/>
            <w:lang w:eastAsia="de-DE"/>
          </w:rPr>
          <w:t>3</w:t>
        </w:r>
      </w:ins>
      <w:ins w:id="23769" w:author="Song, Xiaojing" w:date="2020-08-21T14:54:00Z">
        <w:r>
          <w:rPr>
            <w:rFonts w:eastAsiaTheme="minorHAnsi"/>
            <w:caps/>
            <w:lang w:eastAsia="de-DE"/>
          </w:rPr>
          <w:t>.12.10</w:t>
        </w:r>
        <w:r>
          <w:rPr>
            <w:rFonts w:eastAsiaTheme="minorHAnsi"/>
            <w:caps/>
            <w:lang w:eastAsia="de-DE"/>
          </w:rPr>
          <w:tab/>
        </w:r>
      </w:ins>
      <w:ins w:id="23770" w:author="USA" w:date="2020-03-20T01:39:00Z">
        <w:r w:rsidRPr="00A013FD">
          <w:rPr>
            <w:rFonts w:eastAsiaTheme="minorHAnsi"/>
            <w:lang w:eastAsia="de-DE"/>
          </w:rPr>
          <w:t>Ship to satellite short data message (no Ack)</w:t>
        </w:r>
      </w:ins>
      <w:bookmarkEnd w:id="23765"/>
    </w:p>
    <w:p w14:paraId="71C1DFEC" w14:textId="77777777" w:rsidR="00C82FDB" w:rsidRDefault="00C82FDB" w:rsidP="000A3F4B">
      <w:pPr>
        <w:pStyle w:val="FigureNo"/>
        <w:rPr>
          <w:lang w:val="en-US"/>
        </w:rPr>
      </w:pPr>
      <w:bookmarkStart w:id="23771" w:name="_Toc35546249"/>
      <w:ins w:id="23772" w:author="USA" w:date="2020-03-20T01:39:00Z">
        <w:r w:rsidRPr="00A013FD">
          <w:rPr>
            <w:lang w:val="en-US"/>
          </w:rPr>
          <w:t xml:space="preserve">Figure </w:t>
        </w:r>
      </w:ins>
      <w:ins w:id="23773" w:author="USA Editor 2021" w:date="2021-01-13T16:36:00Z">
        <w:r w:rsidRPr="00B92599">
          <w:rPr>
            <w:highlight w:val="green"/>
            <w:lang w:val="en-US"/>
          </w:rPr>
          <w:t>67</w:t>
        </w:r>
      </w:ins>
      <w:ins w:id="23774" w:author="USA" w:date="2020-03-20T01:39:00Z">
        <w:del w:id="23775" w:author="USA Editor 2021" w:date="2021-01-13T16:36:00Z">
          <w:r w:rsidRPr="00B92599" w:rsidDel="004B3D77">
            <w:rPr>
              <w:highlight w:val="green"/>
              <w:lang w:val="en-US"/>
            </w:rPr>
            <w:delText>65</w:delText>
          </w:r>
        </w:del>
      </w:ins>
    </w:p>
    <w:p w14:paraId="35B84A62" w14:textId="77777777" w:rsidR="00C82FDB" w:rsidRPr="00A013FD" w:rsidRDefault="00C82FDB" w:rsidP="004954F5">
      <w:pPr>
        <w:pStyle w:val="Figuretitle"/>
        <w:rPr>
          <w:ins w:id="23776" w:author="USA" w:date="2020-03-20T01:39:00Z"/>
          <w:lang w:val="en-US"/>
        </w:rPr>
      </w:pPr>
      <w:ins w:id="23777" w:author="USA" w:date="2020-03-20T01:39:00Z">
        <w:r w:rsidRPr="00A013FD">
          <w:rPr>
            <w:lang w:val="en-US"/>
          </w:rPr>
          <w:t xml:space="preserve"> Ship to satellite short data message (no Ack)</w:t>
        </w:r>
        <w:bookmarkEnd w:id="23771"/>
      </w:ins>
    </w:p>
    <w:p w14:paraId="7A0A6FEF" w14:textId="77777777" w:rsidR="00C82FDB" w:rsidRPr="00A013FD" w:rsidRDefault="00C82FDB" w:rsidP="00A013FD">
      <w:pPr>
        <w:keepNext/>
        <w:ind w:left="720"/>
        <w:contextualSpacing/>
        <w:jc w:val="center"/>
        <w:rPr>
          <w:ins w:id="23778" w:author="USA" w:date="2020-03-20T01:39:00Z"/>
        </w:rPr>
      </w:pPr>
      <w:ins w:id="23779" w:author="USA" w:date="2020-03-20T13:48:00Z">
        <w:r w:rsidRPr="00A013FD">
          <w:rPr>
            <w:noProof/>
            <w:lang w:val="fr-CA" w:eastAsia="fr-CA"/>
          </w:rPr>
          <w:drawing>
            <wp:inline distT="0" distB="0" distL="0" distR="0" wp14:anchorId="6939BBC9" wp14:editId="66E608C0">
              <wp:extent cx="3404870" cy="2872740"/>
              <wp:effectExtent l="0" t="0" r="0" b="381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3404870" cy="2872740"/>
                      </a:xfrm>
                      <a:prstGeom prst="rect">
                        <a:avLst/>
                      </a:prstGeom>
                      <a:noFill/>
                      <a:ln>
                        <a:noFill/>
                      </a:ln>
                    </pic:spPr>
                  </pic:pic>
                </a:graphicData>
              </a:graphic>
            </wp:inline>
          </w:drawing>
        </w:r>
      </w:ins>
    </w:p>
    <w:p w14:paraId="7D7517F6"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2"/>
          <w:lang w:eastAsia="de-DE"/>
        </w:rPr>
      </w:pPr>
      <w:bookmarkStart w:id="23780" w:name="_Toc35546063"/>
      <w:r>
        <w:rPr>
          <w:rFonts w:eastAsiaTheme="minorHAnsi"/>
          <w:b/>
          <w:caps/>
          <w:szCs w:val="22"/>
          <w:lang w:eastAsia="de-DE"/>
        </w:rPr>
        <w:br w:type="page"/>
      </w:r>
    </w:p>
    <w:p w14:paraId="10252730" w14:textId="77777777" w:rsidR="00C82FDB" w:rsidRPr="00A013FD" w:rsidRDefault="00C82FDB" w:rsidP="00875779">
      <w:pPr>
        <w:pStyle w:val="Heading2"/>
        <w:rPr>
          <w:ins w:id="23781" w:author="USA" w:date="2020-03-20T01:39:00Z"/>
          <w:rFonts w:eastAsiaTheme="minorHAnsi"/>
          <w:lang w:eastAsia="de-DE"/>
        </w:rPr>
      </w:pPr>
      <w:ins w:id="23782" w:author="Song, Xiaojing" w:date="2020-08-21T14:55:00Z">
        <w:del w:id="23783" w:author="USA Editor 2021" w:date="2021-01-06T09:31:00Z">
          <w:r w:rsidRPr="0004724F" w:rsidDel="0004724F">
            <w:rPr>
              <w:rFonts w:eastAsiaTheme="minorHAnsi"/>
              <w:highlight w:val="green"/>
              <w:lang w:eastAsia="de-DE"/>
            </w:rPr>
            <w:delText>D</w:delText>
          </w:r>
          <w:r w:rsidDel="0004724F">
            <w:rPr>
              <w:rFonts w:eastAsiaTheme="minorHAnsi"/>
              <w:lang w:eastAsia="de-DE"/>
            </w:rPr>
            <w:delText xml:space="preserve"> </w:delText>
          </w:r>
        </w:del>
      </w:ins>
      <w:ins w:id="23784" w:author="Song, Xiaojing" w:date="2020-08-24T16:08:00Z">
        <w:r>
          <w:rPr>
            <w:rFonts w:eastAsiaTheme="minorHAnsi"/>
            <w:lang w:eastAsia="de-DE"/>
          </w:rPr>
          <w:t>3</w:t>
        </w:r>
      </w:ins>
      <w:ins w:id="23785" w:author="Song, Xiaojing" w:date="2020-08-21T14:55:00Z">
        <w:r>
          <w:rPr>
            <w:rFonts w:eastAsiaTheme="minorHAnsi"/>
            <w:lang w:eastAsia="de-DE"/>
          </w:rPr>
          <w:t>.13</w:t>
        </w:r>
        <w:r>
          <w:rPr>
            <w:rFonts w:eastAsiaTheme="minorHAnsi"/>
            <w:lang w:eastAsia="de-DE"/>
          </w:rPr>
          <w:tab/>
        </w:r>
      </w:ins>
      <w:ins w:id="23786" w:author="USA" w:date="2020-03-20T01:39:00Z">
        <w:r w:rsidRPr="00A013FD">
          <w:rPr>
            <w:rFonts w:eastAsiaTheme="minorHAnsi"/>
            <w:lang w:eastAsia="de-DE"/>
          </w:rPr>
          <w:t>Random access</w:t>
        </w:r>
        <w:bookmarkEnd w:id="23780"/>
      </w:ins>
    </w:p>
    <w:p w14:paraId="7C5D28C9" w14:textId="77777777" w:rsidR="00C82FDB" w:rsidRPr="00A013FD" w:rsidRDefault="00C82FDB" w:rsidP="00A013FD">
      <w:pPr>
        <w:spacing w:after="120"/>
        <w:rPr>
          <w:ins w:id="23787" w:author="USA" w:date="2020-03-20T01:39:00Z"/>
          <w:lang w:eastAsia="de-DE"/>
        </w:rPr>
      </w:pPr>
      <w:ins w:id="23788" w:author="USA" w:date="2020-03-20T01:39:00Z">
        <w:r w:rsidRPr="00A013FD">
          <w:rPr>
            <w:lang w:eastAsia="de-DE"/>
          </w:rPr>
          <w:t>A ship accesses the system by requesting a resource or sending a short data message on the random access channel.</w:t>
        </w:r>
      </w:ins>
    </w:p>
    <w:p w14:paraId="1CF2AABF" w14:textId="77777777" w:rsidR="00C82FDB" w:rsidRPr="00A013FD" w:rsidRDefault="00C82FDB" w:rsidP="00A013FD">
      <w:pPr>
        <w:spacing w:after="120"/>
        <w:rPr>
          <w:ins w:id="23789" w:author="USA" w:date="2020-03-20T01:39:00Z"/>
          <w:lang w:eastAsia="de-DE"/>
        </w:rPr>
      </w:pPr>
      <w:ins w:id="23790" w:author="USA" w:date="2020-03-20T01:39:00Z">
        <w:r w:rsidRPr="00A013FD">
          <w:rPr>
            <w:lang w:eastAsia="de-DE"/>
          </w:rPr>
          <w:t>When a message is scheduled for immediate RAC transmission, then all transmission candidate slots must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must also be considered. AIS will always have priority over VDE-SAT transmissions.</w:t>
        </w:r>
      </w:ins>
    </w:p>
    <w:p w14:paraId="248D2174" w14:textId="77777777" w:rsidR="00C82FDB" w:rsidRPr="00A013FD" w:rsidRDefault="00C82FDB" w:rsidP="00A013FD">
      <w:pPr>
        <w:spacing w:after="120"/>
        <w:rPr>
          <w:ins w:id="23791" w:author="USA" w:date="2020-03-20T01:39:00Z"/>
          <w:lang w:eastAsia="de-DE"/>
        </w:rPr>
      </w:pPr>
      <w:ins w:id="23792" w:author="USA" w:date="2020-03-20T01:39:00Z">
        <w:r w:rsidRPr="00A013FD">
          <w:rPr>
            <w:lang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3 retries of the RAC transmission.</w:t>
        </w:r>
      </w:ins>
    </w:p>
    <w:p w14:paraId="55491E3B" w14:textId="77777777" w:rsidR="00C82FDB" w:rsidRPr="00A013FD" w:rsidRDefault="00C82FDB" w:rsidP="00875779">
      <w:pPr>
        <w:pStyle w:val="Heading2"/>
        <w:rPr>
          <w:ins w:id="23793" w:author="USA" w:date="2020-03-20T01:39:00Z"/>
          <w:rFonts w:eastAsiaTheme="minorHAnsi"/>
          <w:lang w:eastAsia="de-DE"/>
        </w:rPr>
      </w:pPr>
      <w:bookmarkStart w:id="23794" w:name="_Toc35546064"/>
      <w:ins w:id="23795" w:author="Song, Xiaojing" w:date="2020-08-21T14:56:00Z">
        <w:del w:id="23796" w:author="USA Editor 2021" w:date="2021-01-06T09:32:00Z">
          <w:r w:rsidRPr="0004724F" w:rsidDel="0004724F">
            <w:rPr>
              <w:rFonts w:eastAsiaTheme="minorHAnsi"/>
              <w:szCs w:val="22"/>
              <w:highlight w:val="green"/>
              <w:lang w:eastAsia="de-DE"/>
            </w:rPr>
            <w:delText>D</w:delText>
          </w:r>
          <w:r w:rsidDel="0004724F">
            <w:rPr>
              <w:rFonts w:eastAsiaTheme="minorHAnsi"/>
              <w:szCs w:val="22"/>
              <w:lang w:eastAsia="de-DE"/>
            </w:rPr>
            <w:delText xml:space="preserve"> </w:delText>
          </w:r>
        </w:del>
      </w:ins>
      <w:ins w:id="23797" w:author="Song, Xiaojing" w:date="2020-08-24T16:08:00Z">
        <w:r>
          <w:rPr>
            <w:rFonts w:eastAsiaTheme="minorHAnsi"/>
            <w:szCs w:val="22"/>
            <w:lang w:eastAsia="de-DE"/>
          </w:rPr>
          <w:t>3</w:t>
        </w:r>
      </w:ins>
      <w:ins w:id="23798" w:author="Song, Xiaojing" w:date="2020-08-21T14:56:00Z">
        <w:r>
          <w:rPr>
            <w:rFonts w:eastAsiaTheme="minorHAnsi"/>
            <w:szCs w:val="22"/>
            <w:lang w:eastAsia="de-DE"/>
          </w:rPr>
          <w:t>.14</w:t>
        </w:r>
        <w:r>
          <w:rPr>
            <w:rFonts w:eastAsiaTheme="minorHAnsi"/>
            <w:szCs w:val="22"/>
            <w:lang w:eastAsia="de-DE"/>
          </w:rPr>
          <w:tab/>
        </w:r>
      </w:ins>
      <w:ins w:id="23799" w:author="USA" w:date="2020-03-20T01:39:00Z">
        <w:r w:rsidRPr="00A013FD">
          <w:rPr>
            <w:rFonts w:eastAsiaTheme="minorHAnsi"/>
            <w:lang w:eastAsia="de-DE"/>
          </w:rPr>
          <w:t>Logical channel assignment</w:t>
        </w:r>
        <w:bookmarkEnd w:id="23794"/>
      </w:ins>
    </w:p>
    <w:p w14:paraId="71199506" w14:textId="77777777" w:rsidR="00C82FDB" w:rsidRDefault="00C82FDB" w:rsidP="00A013FD">
      <w:pPr>
        <w:spacing w:after="120"/>
        <w:rPr>
          <w:ins w:id="23800" w:author="USA Editor 2021" w:date="2021-02-26T13:44:00Z"/>
          <w:szCs w:val="24"/>
          <w:lang w:eastAsia="de-DE"/>
        </w:rPr>
      </w:pPr>
      <w:ins w:id="23801" w:author="USA" w:date="2020-03-20T01:39:00Z">
        <w:r w:rsidRPr="00A013FD">
          <w:rPr>
            <w:szCs w:val="24"/>
            <w:lang w:eastAsia="de-DE"/>
          </w:rPr>
          <w:t>For data transfers two Logical Data Channel are assigned until the transfer is complete, has timed out (fragment loss) or is terminated by the satellite for other reasons (e.g. priority or capacity limits).</w:t>
        </w:r>
      </w:ins>
    </w:p>
    <w:p w14:paraId="7D76EDFA" w14:textId="77777777" w:rsidR="00C82FDB" w:rsidRPr="00A013FD" w:rsidDel="002421D1" w:rsidRDefault="00C82FDB" w:rsidP="00A013FD">
      <w:pPr>
        <w:spacing w:after="120"/>
        <w:rPr>
          <w:ins w:id="23802" w:author="USA" w:date="2020-03-20T01:39:00Z"/>
          <w:del w:id="23803" w:author="USA Editor 2021" w:date="2021-02-26T13:44:00Z"/>
          <w:szCs w:val="24"/>
          <w:lang w:eastAsia="de-DE"/>
        </w:rPr>
      </w:pPr>
    </w:p>
    <w:p w14:paraId="5694981D" w14:textId="77777777" w:rsidR="00C82FDB" w:rsidRPr="002421D1" w:rsidRDefault="00C82FDB" w:rsidP="002421D1">
      <w:pPr>
        <w:pStyle w:val="Heading2"/>
        <w:rPr>
          <w:ins w:id="23804" w:author="USA Editor 2021" w:date="2021-02-26T13:44:00Z"/>
          <w:rFonts w:eastAsiaTheme="minorHAnsi"/>
          <w:highlight w:val="green"/>
          <w:lang w:eastAsia="de-DE"/>
        </w:rPr>
      </w:pPr>
      <w:bookmarkStart w:id="23805" w:name="_Toc35546065"/>
      <w:ins w:id="23806" w:author="USA Editor 2021" w:date="2021-02-26T13:44:00Z">
        <w:r w:rsidRPr="002421D1">
          <w:rPr>
            <w:rFonts w:eastAsiaTheme="minorHAnsi"/>
            <w:highlight w:val="green"/>
            <w:lang w:eastAsia="de-DE"/>
          </w:rPr>
          <w:t>3.15 Adaptive Coding and Modulation/Rate Adaptation</w:t>
        </w:r>
      </w:ins>
    </w:p>
    <w:p w14:paraId="1D9C79F6" w14:textId="77777777" w:rsidR="00C82FDB" w:rsidRPr="00A013FD" w:rsidRDefault="00C82FDB" w:rsidP="002421D1">
      <w:pPr>
        <w:spacing w:after="120"/>
        <w:rPr>
          <w:ins w:id="23807" w:author="USA Editor 2021" w:date="2021-02-26T13:45:00Z"/>
          <w:szCs w:val="24"/>
        </w:rPr>
      </w:pPr>
      <w:ins w:id="23808" w:author="USA Editor 2021" w:date="2021-02-26T13:45:00Z">
        <w:r w:rsidRPr="002421D1">
          <w:rPr>
            <w:szCs w:val="24"/>
            <w:highlight w:val="green"/>
          </w:rPr>
          <w:t xml:space="preserve">See </w:t>
        </w:r>
        <w:r w:rsidRPr="002421D1">
          <w:rPr>
            <w:sz w:val="20"/>
            <w:highlight w:val="green"/>
          </w:rPr>
          <w:t>§</w:t>
        </w:r>
        <w:r w:rsidRPr="002421D1">
          <w:rPr>
            <w:szCs w:val="24"/>
            <w:highlight w:val="green"/>
          </w:rPr>
          <w:t xml:space="preserve"> 5, Annex 4.</w:t>
        </w:r>
      </w:ins>
    </w:p>
    <w:p w14:paraId="16FF9BA6" w14:textId="77777777" w:rsidR="00C82FDB" w:rsidRPr="008A0C7D" w:rsidRDefault="00C82FDB" w:rsidP="002421D1">
      <w:pPr>
        <w:pStyle w:val="Heading1"/>
        <w:rPr>
          <w:ins w:id="23809" w:author="USA Editor 2021" w:date="2021-02-22T12:48:00Z"/>
          <w:rFonts w:eastAsiaTheme="minorHAnsi"/>
          <w:highlight w:val="green"/>
          <w:lang w:eastAsia="de-DE"/>
        </w:rPr>
      </w:pPr>
      <w:ins w:id="23810" w:author="USA Editor 2021" w:date="2021-02-22T12:48:00Z">
        <w:r w:rsidRPr="008A0C7D">
          <w:rPr>
            <w:rFonts w:eastAsiaTheme="minorHAnsi"/>
            <w:highlight w:val="green"/>
            <w:lang w:eastAsia="de-DE"/>
          </w:rPr>
          <w:t>4</w:t>
        </w:r>
        <w:r w:rsidRPr="00D266E4">
          <w:rPr>
            <w:rFonts w:eastAsiaTheme="minorHAnsi"/>
            <w:highlight w:val="green"/>
            <w:lang w:eastAsia="de-DE"/>
          </w:rPr>
          <w:tab/>
        </w:r>
      </w:ins>
      <w:ins w:id="23811" w:author="USA Editor 2021" w:date="2021-02-22T12:58:00Z">
        <w:r w:rsidRPr="00D266E4">
          <w:rPr>
            <w:rFonts w:eastAsiaTheme="minorHAnsi"/>
            <w:highlight w:val="green"/>
            <w:lang w:eastAsia="de-DE"/>
          </w:rPr>
          <w:t>Segmentation of VDE-SAT payload</w:t>
        </w:r>
      </w:ins>
    </w:p>
    <w:p w14:paraId="6702FB81" w14:textId="77777777" w:rsidR="00C82FDB" w:rsidRPr="00A013FD" w:rsidRDefault="00C82FDB" w:rsidP="008A0C7D">
      <w:pPr>
        <w:spacing w:after="120"/>
        <w:rPr>
          <w:ins w:id="23812" w:author="USA Editor 2021" w:date="2021-02-22T12:48:00Z"/>
          <w:szCs w:val="24"/>
        </w:rPr>
      </w:pPr>
      <w:ins w:id="23813" w:author="USA Editor 2021" w:date="2021-02-22T12:48:00Z">
        <w:r w:rsidRPr="008A0C7D">
          <w:rPr>
            <w:szCs w:val="24"/>
            <w:highlight w:val="green"/>
          </w:rPr>
          <w:t xml:space="preserve">See </w:t>
        </w:r>
        <w:r w:rsidRPr="008A0C7D">
          <w:rPr>
            <w:sz w:val="20"/>
            <w:highlight w:val="green"/>
          </w:rPr>
          <w:t>§</w:t>
        </w:r>
        <w:r w:rsidRPr="008A0C7D">
          <w:rPr>
            <w:szCs w:val="24"/>
            <w:highlight w:val="green"/>
          </w:rPr>
          <w:t xml:space="preserve"> </w:t>
        </w:r>
      </w:ins>
      <w:ins w:id="23814" w:author="USA Editor 2021" w:date="2021-02-22T12:49:00Z">
        <w:r w:rsidRPr="008A0C7D">
          <w:rPr>
            <w:szCs w:val="24"/>
            <w:highlight w:val="green"/>
          </w:rPr>
          <w:t>4.</w:t>
        </w:r>
      </w:ins>
      <w:ins w:id="23815" w:author="USA Editor 2021" w:date="2021-02-26T13:45:00Z">
        <w:r>
          <w:rPr>
            <w:szCs w:val="24"/>
            <w:highlight w:val="green"/>
          </w:rPr>
          <w:t>7</w:t>
        </w:r>
      </w:ins>
      <w:ins w:id="23816" w:author="USA Editor 2021" w:date="2021-02-22T12:48:00Z">
        <w:r w:rsidRPr="008A0C7D">
          <w:rPr>
            <w:szCs w:val="24"/>
            <w:highlight w:val="green"/>
          </w:rPr>
          <w:t>, Annex 4.</w:t>
        </w:r>
      </w:ins>
    </w:p>
    <w:p w14:paraId="787779A6" w14:textId="77777777" w:rsidR="00C82FDB" w:rsidRPr="00A013FD" w:rsidRDefault="00C82FDB" w:rsidP="00875779">
      <w:pPr>
        <w:pStyle w:val="Heading1"/>
        <w:rPr>
          <w:ins w:id="23817" w:author="USA" w:date="2020-03-20T01:39:00Z"/>
          <w:rFonts w:eastAsiaTheme="minorHAnsi"/>
          <w:lang w:eastAsia="de-DE"/>
        </w:rPr>
      </w:pPr>
      <w:ins w:id="23818" w:author="Song, Xiaojing" w:date="2020-08-21T14:58:00Z">
        <w:del w:id="23819" w:author="USA Editor 2021" w:date="2021-01-06T09:33:00Z">
          <w:r w:rsidRPr="008A0C7D" w:rsidDel="0004724F">
            <w:rPr>
              <w:rFonts w:eastAsiaTheme="minorHAnsi"/>
              <w:highlight w:val="green"/>
              <w:lang w:eastAsia="de-DE"/>
            </w:rPr>
            <w:delText>D</w:delText>
          </w:r>
          <w:r w:rsidRPr="008A0C7D" w:rsidDel="0004724F">
            <w:rPr>
              <w:rFonts w:eastAsiaTheme="minorHAnsi"/>
              <w:highlight w:val="green"/>
              <w:lang w:eastAsia="de-DE"/>
              <w:rPrChange w:id="23820" w:author="USA Editor 2021" w:date="2021-02-22T12:50:00Z">
                <w:rPr>
                  <w:rFonts w:eastAsiaTheme="minorHAnsi"/>
                  <w:lang w:eastAsia="de-DE"/>
                </w:rPr>
              </w:rPrChange>
            </w:rPr>
            <w:delText xml:space="preserve"> </w:delText>
          </w:r>
        </w:del>
      </w:ins>
      <w:ins w:id="23821" w:author="Song, Xiaojing" w:date="2020-08-24T16:08:00Z">
        <w:del w:id="23822" w:author="USA Editor 2021" w:date="2021-02-22T12:50:00Z">
          <w:r w:rsidRPr="008A0C7D" w:rsidDel="008A0C7D">
            <w:rPr>
              <w:rFonts w:eastAsiaTheme="minorHAnsi"/>
              <w:highlight w:val="green"/>
              <w:lang w:eastAsia="de-DE"/>
              <w:rPrChange w:id="23823" w:author="USA Editor 2021" w:date="2021-02-22T12:50:00Z">
                <w:rPr>
                  <w:rFonts w:eastAsiaTheme="minorHAnsi"/>
                  <w:lang w:eastAsia="de-DE"/>
                </w:rPr>
              </w:rPrChange>
            </w:rPr>
            <w:delText>4</w:delText>
          </w:r>
        </w:del>
      </w:ins>
      <w:ins w:id="23824" w:author="USA Editor 2021" w:date="2021-02-22T12:50:00Z">
        <w:r w:rsidRPr="008A0C7D">
          <w:rPr>
            <w:rFonts w:eastAsiaTheme="minorHAnsi"/>
            <w:highlight w:val="green"/>
            <w:lang w:eastAsia="de-DE"/>
            <w:rPrChange w:id="23825" w:author="USA Editor 2021" w:date="2021-02-22T12:50:00Z">
              <w:rPr>
                <w:rFonts w:eastAsiaTheme="minorHAnsi"/>
                <w:lang w:eastAsia="de-DE"/>
              </w:rPr>
            </w:rPrChange>
          </w:rPr>
          <w:t>5</w:t>
        </w:r>
      </w:ins>
      <w:ins w:id="23826" w:author="Song, Xiaojing" w:date="2020-08-21T14:58:00Z">
        <w:r>
          <w:rPr>
            <w:rFonts w:eastAsiaTheme="minorHAnsi"/>
            <w:lang w:eastAsia="de-DE"/>
          </w:rPr>
          <w:tab/>
        </w:r>
      </w:ins>
      <w:ins w:id="23827" w:author="USA" w:date="2020-03-20T01:39:00Z">
        <w:r w:rsidRPr="00A013FD">
          <w:rPr>
            <w:rFonts w:eastAsiaTheme="minorHAnsi"/>
            <w:lang w:eastAsia="de-DE"/>
          </w:rPr>
          <w:t>Network layer</w:t>
        </w:r>
        <w:bookmarkEnd w:id="23805"/>
      </w:ins>
    </w:p>
    <w:p w14:paraId="1A82C3D4" w14:textId="77777777" w:rsidR="00C82FDB" w:rsidRPr="00A013FD" w:rsidRDefault="00C82FDB" w:rsidP="00A013FD">
      <w:pPr>
        <w:spacing w:after="120"/>
        <w:rPr>
          <w:ins w:id="23828" w:author="USA" w:date="2020-03-20T01:39:00Z"/>
          <w:szCs w:val="24"/>
        </w:rPr>
      </w:pPr>
      <w:ins w:id="23829" w:author="USA" w:date="2020-03-20T01:39:00Z">
        <w:r w:rsidRPr="00A013FD">
          <w:rPr>
            <w:szCs w:val="24"/>
          </w:rPr>
          <w:t xml:space="preserve">See </w:t>
        </w:r>
        <w:del w:id="23830" w:author="USA Editor 2021" w:date="2021-01-06T09:34:00Z">
          <w:r w:rsidRPr="0004724F" w:rsidDel="0004724F">
            <w:rPr>
              <w:szCs w:val="24"/>
              <w:highlight w:val="green"/>
              <w:rPrChange w:id="23831" w:author="USA Editor 2021" w:date="2021-01-06T09:34:00Z">
                <w:rPr>
                  <w:szCs w:val="24"/>
                </w:rPr>
              </w:rPrChange>
            </w:rPr>
            <w:delText>Annex C</w:delText>
          </w:r>
        </w:del>
      </w:ins>
      <w:ins w:id="23832" w:author="USA Editor 2021" w:date="2021-01-06T09:34:00Z">
        <w:r w:rsidRPr="0004724F">
          <w:rPr>
            <w:sz w:val="20"/>
            <w:highlight w:val="green"/>
          </w:rPr>
          <w:t>§</w:t>
        </w:r>
      </w:ins>
      <w:ins w:id="23833" w:author="USA" w:date="2020-04-17T13:01:00Z">
        <w:r w:rsidRPr="0004724F">
          <w:rPr>
            <w:szCs w:val="24"/>
            <w:highlight w:val="green"/>
          </w:rPr>
          <w:t xml:space="preserve"> 5</w:t>
        </w:r>
      </w:ins>
      <w:ins w:id="23834" w:author="USA Editor 2021" w:date="2021-01-06T09:34:00Z">
        <w:r w:rsidRPr="0004724F">
          <w:rPr>
            <w:szCs w:val="24"/>
            <w:highlight w:val="green"/>
          </w:rPr>
          <w:t>, Annex 4</w:t>
        </w:r>
      </w:ins>
      <w:ins w:id="23835" w:author="USA" w:date="2020-03-20T01:39:00Z">
        <w:r w:rsidRPr="00A013FD">
          <w:rPr>
            <w:szCs w:val="24"/>
          </w:rPr>
          <w:t>.</w:t>
        </w:r>
      </w:ins>
    </w:p>
    <w:p w14:paraId="259F4C7F" w14:textId="77777777" w:rsidR="00C82FDB" w:rsidRPr="00A013FD" w:rsidRDefault="00C82FDB" w:rsidP="00875779">
      <w:pPr>
        <w:pStyle w:val="Heading1"/>
        <w:rPr>
          <w:ins w:id="23836" w:author="USA" w:date="2020-03-20T01:39:00Z"/>
          <w:rFonts w:eastAsiaTheme="minorHAnsi"/>
          <w:lang w:eastAsia="de-DE"/>
        </w:rPr>
      </w:pPr>
      <w:bookmarkStart w:id="23837" w:name="_Toc35546066"/>
      <w:ins w:id="23838" w:author="Song, Xiaojing" w:date="2020-08-21T14:59:00Z">
        <w:del w:id="23839" w:author="USA Editor 2021" w:date="2021-01-13T15:38:00Z">
          <w:r w:rsidRPr="008A0C7D" w:rsidDel="00A45FE8">
            <w:rPr>
              <w:rFonts w:eastAsiaTheme="minorHAnsi"/>
              <w:highlight w:val="green"/>
              <w:lang w:eastAsia="de-DE"/>
            </w:rPr>
            <w:delText>D</w:delText>
          </w:r>
          <w:r w:rsidRPr="008A0C7D" w:rsidDel="00A45FE8">
            <w:rPr>
              <w:rFonts w:eastAsiaTheme="minorHAnsi"/>
              <w:highlight w:val="green"/>
              <w:lang w:eastAsia="de-DE"/>
              <w:rPrChange w:id="23840" w:author="USA Editor 2021" w:date="2021-02-22T12:50:00Z">
                <w:rPr>
                  <w:rFonts w:eastAsiaTheme="minorHAnsi"/>
                  <w:lang w:eastAsia="de-DE"/>
                </w:rPr>
              </w:rPrChange>
            </w:rPr>
            <w:delText xml:space="preserve"> </w:delText>
          </w:r>
        </w:del>
      </w:ins>
      <w:ins w:id="23841" w:author="Song, Xiaojing" w:date="2020-08-24T16:08:00Z">
        <w:del w:id="23842" w:author="USA Editor 2021" w:date="2021-02-22T12:50:00Z">
          <w:r w:rsidRPr="008A0C7D" w:rsidDel="008A0C7D">
            <w:rPr>
              <w:rFonts w:eastAsiaTheme="minorHAnsi"/>
              <w:highlight w:val="green"/>
              <w:lang w:eastAsia="de-DE"/>
              <w:rPrChange w:id="23843" w:author="USA Editor 2021" w:date="2021-02-22T12:50:00Z">
                <w:rPr>
                  <w:rFonts w:eastAsiaTheme="minorHAnsi"/>
                  <w:lang w:eastAsia="de-DE"/>
                </w:rPr>
              </w:rPrChange>
            </w:rPr>
            <w:delText>5</w:delText>
          </w:r>
        </w:del>
      </w:ins>
      <w:ins w:id="23844" w:author="USA Editor 2021" w:date="2021-02-22T12:50:00Z">
        <w:r w:rsidRPr="008A0C7D">
          <w:rPr>
            <w:rFonts w:eastAsiaTheme="minorHAnsi"/>
            <w:highlight w:val="green"/>
            <w:lang w:eastAsia="de-DE"/>
            <w:rPrChange w:id="23845" w:author="USA Editor 2021" w:date="2021-02-22T12:50:00Z">
              <w:rPr>
                <w:rFonts w:eastAsiaTheme="minorHAnsi"/>
                <w:lang w:eastAsia="de-DE"/>
              </w:rPr>
            </w:rPrChange>
          </w:rPr>
          <w:t>6</w:t>
        </w:r>
      </w:ins>
      <w:ins w:id="23846" w:author="Song, Xiaojing" w:date="2020-08-21T14:59:00Z">
        <w:r>
          <w:rPr>
            <w:rFonts w:eastAsiaTheme="minorHAnsi"/>
            <w:lang w:eastAsia="de-DE"/>
          </w:rPr>
          <w:tab/>
        </w:r>
      </w:ins>
      <w:ins w:id="23847" w:author="USA" w:date="2020-03-20T01:39:00Z">
        <w:r w:rsidRPr="00A013FD">
          <w:rPr>
            <w:rFonts w:eastAsiaTheme="minorHAnsi"/>
            <w:lang w:eastAsia="de-DE"/>
          </w:rPr>
          <w:t>Transport layer</w:t>
        </w:r>
        <w:bookmarkEnd w:id="23837"/>
      </w:ins>
    </w:p>
    <w:p w14:paraId="6B466B9E" w14:textId="77777777" w:rsidR="00C82FDB" w:rsidRPr="00A013FD" w:rsidRDefault="00C82FDB" w:rsidP="00A013FD">
      <w:pPr>
        <w:spacing w:after="120"/>
        <w:rPr>
          <w:ins w:id="23848" w:author="USA" w:date="2020-03-20T01:39:00Z"/>
        </w:rPr>
      </w:pPr>
      <w:ins w:id="23849" w:author="USA" w:date="2020-03-20T01:39:00Z">
        <w:r w:rsidRPr="00A013FD">
          <w:t xml:space="preserve">See </w:t>
        </w:r>
        <w:del w:id="23850" w:author="USA Editor 2021" w:date="2021-01-06T09:34:00Z">
          <w:r w:rsidRPr="0004724F" w:rsidDel="0004724F">
            <w:rPr>
              <w:highlight w:val="green"/>
              <w:rPrChange w:id="23851" w:author="USA Editor 2021" w:date="2021-01-06T09:35:00Z">
                <w:rPr/>
              </w:rPrChange>
            </w:rPr>
            <w:delText>Annex C</w:delText>
          </w:r>
        </w:del>
      </w:ins>
      <w:ins w:id="23852" w:author="USA Editor 2021" w:date="2021-01-06T09:34:00Z">
        <w:r w:rsidRPr="0004724F">
          <w:rPr>
            <w:sz w:val="20"/>
            <w:highlight w:val="green"/>
          </w:rPr>
          <w:t>§</w:t>
        </w:r>
      </w:ins>
      <w:ins w:id="23853" w:author="USA" w:date="2020-04-17T13:01:00Z">
        <w:r w:rsidRPr="0004724F">
          <w:rPr>
            <w:highlight w:val="green"/>
          </w:rPr>
          <w:t xml:space="preserve"> 6</w:t>
        </w:r>
      </w:ins>
      <w:ins w:id="23854" w:author="USA Editor 2021" w:date="2021-01-06T09:34:00Z">
        <w:r w:rsidRPr="0004724F">
          <w:rPr>
            <w:highlight w:val="green"/>
          </w:rPr>
          <w:t>, Annex 4</w:t>
        </w:r>
      </w:ins>
      <w:ins w:id="23855" w:author="USA" w:date="2020-03-20T01:39:00Z">
        <w:r w:rsidRPr="00A013FD">
          <w:t>.</w:t>
        </w:r>
      </w:ins>
    </w:p>
    <w:p w14:paraId="079B712E" w14:textId="77777777" w:rsidR="00C82FDB" w:rsidRPr="009A2A1F" w:rsidDel="009A2A1F" w:rsidRDefault="00C82FDB" w:rsidP="00875779">
      <w:pPr>
        <w:pStyle w:val="Heading1"/>
        <w:rPr>
          <w:ins w:id="23856" w:author="USA" w:date="2020-03-20T01:39:00Z"/>
          <w:del w:id="23857" w:author="USA Editor 2021" w:date="2021-02-22T12:40:00Z"/>
          <w:rFonts w:eastAsiaTheme="minorHAnsi"/>
          <w:highlight w:val="green"/>
          <w:lang w:eastAsia="de-DE"/>
          <w:rPrChange w:id="23858" w:author="USA Editor 2021" w:date="2021-02-22T12:40:00Z">
            <w:rPr>
              <w:ins w:id="23859" w:author="USA" w:date="2020-03-20T01:39:00Z"/>
              <w:del w:id="23860" w:author="USA Editor 2021" w:date="2021-02-22T12:40:00Z"/>
              <w:rFonts w:eastAsiaTheme="minorHAnsi"/>
              <w:lang w:eastAsia="de-DE"/>
            </w:rPr>
          </w:rPrChange>
        </w:rPr>
      </w:pPr>
      <w:bookmarkStart w:id="23861" w:name="_Toc35546067"/>
      <w:ins w:id="23862" w:author="Song, Xiaojing" w:date="2020-08-21T14:59:00Z">
        <w:del w:id="23863" w:author="USA Editor 2021" w:date="2021-01-13T15:38:00Z">
          <w:r w:rsidRPr="009A2A1F" w:rsidDel="00A45FE8">
            <w:rPr>
              <w:rFonts w:eastAsiaTheme="minorHAnsi"/>
              <w:highlight w:val="green"/>
              <w:lang w:eastAsia="de-DE"/>
            </w:rPr>
            <w:delText>D</w:delText>
          </w:r>
          <w:r w:rsidRPr="009A2A1F" w:rsidDel="00A45FE8">
            <w:rPr>
              <w:rFonts w:eastAsiaTheme="minorHAnsi"/>
              <w:highlight w:val="green"/>
              <w:lang w:eastAsia="de-DE"/>
              <w:rPrChange w:id="23864" w:author="USA Editor 2021" w:date="2021-02-22T12:40:00Z">
                <w:rPr>
                  <w:rFonts w:eastAsiaTheme="minorHAnsi"/>
                  <w:lang w:eastAsia="de-DE"/>
                </w:rPr>
              </w:rPrChange>
            </w:rPr>
            <w:delText xml:space="preserve"> </w:delText>
          </w:r>
        </w:del>
      </w:ins>
      <w:ins w:id="23865" w:author="Song, Xiaojing" w:date="2020-08-24T16:08:00Z">
        <w:del w:id="23866" w:author="USA Editor 2021" w:date="2021-02-22T12:40:00Z">
          <w:r w:rsidRPr="009A2A1F" w:rsidDel="009A2A1F">
            <w:rPr>
              <w:rFonts w:eastAsiaTheme="minorHAnsi"/>
              <w:highlight w:val="green"/>
              <w:lang w:eastAsia="de-DE"/>
              <w:rPrChange w:id="23867" w:author="USA Editor 2021" w:date="2021-02-22T12:40:00Z">
                <w:rPr>
                  <w:rFonts w:eastAsiaTheme="minorHAnsi"/>
                  <w:lang w:eastAsia="de-DE"/>
                </w:rPr>
              </w:rPrChange>
            </w:rPr>
            <w:delText>6</w:delText>
          </w:r>
        </w:del>
      </w:ins>
      <w:ins w:id="23868" w:author="Song, Xiaojing" w:date="2020-08-21T14:59:00Z">
        <w:del w:id="23869" w:author="USA Editor 2021" w:date="2021-02-22T12:40:00Z">
          <w:r w:rsidRPr="009A2A1F" w:rsidDel="009A2A1F">
            <w:rPr>
              <w:rFonts w:eastAsiaTheme="minorHAnsi"/>
              <w:highlight w:val="green"/>
              <w:lang w:eastAsia="de-DE"/>
              <w:rPrChange w:id="23870" w:author="USA Editor 2021" w:date="2021-02-22T12:40:00Z">
                <w:rPr>
                  <w:rFonts w:eastAsiaTheme="minorHAnsi"/>
                  <w:lang w:eastAsia="de-DE"/>
                </w:rPr>
              </w:rPrChange>
            </w:rPr>
            <w:tab/>
          </w:r>
        </w:del>
      </w:ins>
      <w:ins w:id="23871" w:author="USA" w:date="2020-03-20T01:39:00Z">
        <w:del w:id="23872" w:author="USA Editor 2021" w:date="2021-02-22T12:40:00Z">
          <w:r w:rsidRPr="009A2A1F" w:rsidDel="009A2A1F">
            <w:rPr>
              <w:rFonts w:eastAsiaTheme="minorHAnsi"/>
              <w:highlight w:val="green"/>
              <w:lang w:eastAsia="de-DE"/>
              <w:rPrChange w:id="23873" w:author="USA Editor 2021" w:date="2021-02-22T12:40:00Z">
                <w:rPr>
                  <w:rFonts w:eastAsiaTheme="minorHAnsi"/>
                  <w:lang w:eastAsia="de-DE"/>
                </w:rPr>
              </w:rPrChange>
            </w:rPr>
            <w:delText>Session layer</w:delText>
          </w:r>
          <w:bookmarkEnd w:id="23861"/>
        </w:del>
      </w:ins>
    </w:p>
    <w:p w14:paraId="7151B106" w14:textId="77777777" w:rsidR="00C82FDB" w:rsidRPr="009A2A1F" w:rsidDel="009A2A1F" w:rsidRDefault="00C82FDB" w:rsidP="00A013FD">
      <w:pPr>
        <w:spacing w:after="120"/>
        <w:rPr>
          <w:ins w:id="23874" w:author="USA" w:date="2020-03-20T01:39:00Z"/>
          <w:del w:id="23875" w:author="USA Editor 2021" w:date="2021-02-22T12:40:00Z"/>
          <w:szCs w:val="24"/>
          <w:highlight w:val="green"/>
          <w:rPrChange w:id="23876" w:author="USA Editor 2021" w:date="2021-02-22T12:40:00Z">
            <w:rPr>
              <w:ins w:id="23877" w:author="USA" w:date="2020-03-20T01:39:00Z"/>
              <w:del w:id="23878" w:author="USA Editor 2021" w:date="2021-02-22T12:40:00Z"/>
              <w:szCs w:val="24"/>
            </w:rPr>
          </w:rPrChange>
        </w:rPr>
      </w:pPr>
      <w:ins w:id="23879" w:author="USA" w:date="2020-03-20T01:39:00Z">
        <w:del w:id="23880" w:author="USA Editor 2021" w:date="2021-02-22T12:40:00Z">
          <w:r w:rsidRPr="009A2A1F" w:rsidDel="009A2A1F">
            <w:rPr>
              <w:szCs w:val="24"/>
              <w:highlight w:val="green"/>
              <w:rPrChange w:id="23881" w:author="USA Editor 2021" w:date="2021-02-22T12:40:00Z">
                <w:rPr>
                  <w:szCs w:val="24"/>
                </w:rPr>
              </w:rPrChange>
            </w:rPr>
            <w:delText xml:space="preserve">See </w:delText>
          </w:r>
        </w:del>
        <w:del w:id="23882" w:author="USA Editor 2021" w:date="2021-01-06T09:35:00Z">
          <w:r w:rsidRPr="009A2A1F" w:rsidDel="0004724F">
            <w:rPr>
              <w:szCs w:val="24"/>
              <w:highlight w:val="green"/>
              <w:rPrChange w:id="23883" w:author="USA Editor 2021" w:date="2021-02-22T12:40:00Z">
                <w:rPr>
                  <w:szCs w:val="24"/>
                </w:rPr>
              </w:rPrChange>
            </w:rPr>
            <w:delText>Annex C</w:delText>
          </w:r>
        </w:del>
      </w:ins>
      <w:ins w:id="23884" w:author="USA" w:date="2020-04-17T13:01:00Z">
        <w:del w:id="23885" w:author="USA Editor 2021" w:date="2021-02-22T12:40:00Z">
          <w:r w:rsidRPr="009A2A1F" w:rsidDel="009A2A1F">
            <w:rPr>
              <w:szCs w:val="24"/>
              <w:highlight w:val="green"/>
            </w:rPr>
            <w:delText xml:space="preserve"> 7</w:delText>
          </w:r>
        </w:del>
      </w:ins>
      <w:ins w:id="23886" w:author="USA" w:date="2020-03-20T01:39:00Z">
        <w:del w:id="23887" w:author="USA Editor 2021" w:date="2021-02-22T12:40:00Z">
          <w:r w:rsidRPr="009A2A1F" w:rsidDel="009A2A1F">
            <w:rPr>
              <w:szCs w:val="24"/>
              <w:highlight w:val="green"/>
              <w:rPrChange w:id="23888" w:author="USA Editor 2021" w:date="2021-02-22T12:40:00Z">
                <w:rPr>
                  <w:szCs w:val="24"/>
                </w:rPr>
              </w:rPrChange>
            </w:rPr>
            <w:delText>.</w:delText>
          </w:r>
        </w:del>
      </w:ins>
    </w:p>
    <w:p w14:paraId="66011FAD" w14:textId="77777777" w:rsidR="00C82FDB" w:rsidRPr="009A2A1F" w:rsidRDefault="00C82FDB" w:rsidP="00875779">
      <w:pPr>
        <w:pStyle w:val="Heading1"/>
        <w:rPr>
          <w:ins w:id="23889" w:author="USA" w:date="2020-03-20T01:39:00Z"/>
          <w:rFonts w:eastAsiaTheme="minorHAnsi"/>
          <w:highlight w:val="green"/>
          <w:lang w:eastAsia="de-DE"/>
        </w:rPr>
      </w:pPr>
      <w:bookmarkStart w:id="23890" w:name="_Toc35546068"/>
      <w:ins w:id="23891" w:author="Song, Xiaojing" w:date="2020-08-21T14:59:00Z">
        <w:del w:id="23892" w:author="USA Editor 2021" w:date="2021-03-02T09:52:00Z">
          <w:r w:rsidRPr="009A2A1F" w:rsidDel="00B33FB7">
            <w:rPr>
              <w:rFonts w:eastAsiaTheme="minorHAnsi"/>
              <w:highlight w:val="green"/>
              <w:lang w:eastAsia="de-DE"/>
            </w:rPr>
            <w:delText>D</w:delText>
          </w:r>
          <w:r w:rsidRPr="008A0C7D" w:rsidDel="00B33FB7">
            <w:rPr>
              <w:rFonts w:eastAsiaTheme="minorHAnsi"/>
              <w:lang w:eastAsia="de-DE"/>
            </w:rPr>
            <w:delText xml:space="preserve"> </w:delText>
          </w:r>
        </w:del>
      </w:ins>
      <w:ins w:id="23893" w:author="Song, Xiaojing" w:date="2020-08-24T16:08:00Z">
        <w:r w:rsidRPr="008A0C7D">
          <w:rPr>
            <w:rFonts w:eastAsiaTheme="minorHAnsi"/>
            <w:lang w:eastAsia="de-DE"/>
          </w:rPr>
          <w:t>7</w:t>
        </w:r>
      </w:ins>
      <w:ins w:id="23894" w:author="Song, Xiaojing" w:date="2020-08-21T14:59:00Z">
        <w:r w:rsidRPr="008A0C7D">
          <w:rPr>
            <w:rFonts w:eastAsiaTheme="minorHAnsi"/>
            <w:lang w:eastAsia="de-DE"/>
          </w:rPr>
          <w:tab/>
        </w:r>
      </w:ins>
      <w:ins w:id="23895" w:author="USA" w:date="2020-03-20T01:39:00Z">
        <w:r w:rsidRPr="008A0C7D">
          <w:rPr>
            <w:rFonts w:eastAsiaTheme="minorHAnsi"/>
            <w:lang w:eastAsia="de-DE"/>
          </w:rPr>
          <w:t>Presentation Layer</w:t>
        </w:r>
        <w:bookmarkEnd w:id="23890"/>
      </w:ins>
    </w:p>
    <w:p w14:paraId="54290A49" w14:textId="77777777" w:rsidR="00C82FDB" w:rsidRPr="00A013FD" w:rsidRDefault="00C82FDB" w:rsidP="00A013FD">
      <w:pPr>
        <w:spacing w:after="120"/>
        <w:rPr>
          <w:ins w:id="23896" w:author="USA" w:date="2020-03-20T01:39:00Z"/>
          <w:szCs w:val="24"/>
          <w:lang w:eastAsia="de-DE"/>
        </w:rPr>
      </w:pPr>
      <w:ins w:id="23897" w:author="USA" w:date="2020-03-20T01:39:00Z">
        <w:r w:rsidRPr="009A2A1F">
          <w:rPr>
            <w:szCs w:val="24"/>
            <w:lang w:eastAsia="de-DE"/>
          </w:rPr>
          <w:t xml:space="preserve">See </w:t>
        </w:r>
        <w:del w:id="23898" w:author="USA Editor 2021" w:date="2021-02-22T12:42:00Z">
          <w:r w:rsidRPr="009A2A1F" w:rsidDel="009A2A1F">
            <w:rPr>
              <w:szCs w:val="24"/>
              <w:highlight w:val="green"/>
              <w:lang w:eastAsia="de-DE"/>
            </w:rPr>
            <w:delText xml:space="preserve">Annex </w:delText>
          </w:r>
        </w:del>
        <w:del w:id="23899" w:author="USA Editor 2021" w:date="2021-02-22T12:43:00Z">
          <w:r w:rsidRPr="009A2A1F" w:rsidDel="009A2A1F">
            <w:rPr>
              <w:szCs w:val="24"/>
              <w:highlight w:val="green"/>
              <w:lang w:eastAsia="de-DE"/>
            </w:rPr>
            <w:delText>C</w:delText>
          </w:r>
        </w:del>
      </w:ins>
      <w:ins w:id="23900" w:author="USA Editor 2021" w:date="2021-02-22T12:43:00Z">
        <w:r w:rsidRPr="0004724F">
          <w:rPr>
            <w:sz w:val="20"/>
            <w:highlight w:val="green"/>
          </w:rPr>
          <w:t>§</w:t>
        </w:r>
      </w:ins>
      <w:ins w:id="23901" w:author="USA" w:date="2020-03-20T01:39:00Z">
        <w:r w:rsidRPr="009A2A1F">
          <w:rPr>
            <w:szCs w:val="24"/>
            <w:highlight w:val="green"/>
            <w:lang w:eastAsia="de-DE"/>
          </w:rPr>
          <w:t xml:space="preserve"> </w:t>
        </w:r>
        <w:del w:id="23902" w:author="USA Editor 2021" w:date="2021-02-22T12:42:00Z">
          <w:r w:rsidRPr="009A2A1F" w:rsidDel="009A2A1F">
            <w:rPr>
              <w:szCs w:val="24"/>
              <w:highlight w:val="green"/>
              <w:lang w:eastAsia="de-DE"/>
            </w:rPr>
            <w:delText>8</w:delText>
          </w:r>
        </w:del>
      </w:ins>
      <w:ins w:id="23903" w:author="USA Editor 2021" w:date="2021-02-22T12:42:00Z">
        <w:r>
          <w:rPr>
            <w:szCs w:val="24"/>
            <w:highlight w:val="green"/>
            <w:lang w:eastAsia="de-DE"/>
          </w:rPr>
          <w:t>7</w:t>
        </w:r>
      </w:ins>
      <w:ins w:id="23904" w:author="USA Editor 2021" w:date="2021-02-22T12:43:00Z">
        <w:r>
          <w:rPr>
            <w:szCs w:val="24"/>
            <w:highlight w:val="green"/>
            <w:lang w:eastAsia="de-DE"/>
          </w:rPr>
          <w:t>, Annex 4</w:t>
        </w:r>
      </w:ins>
      <w:ins w:id="23905" w:author="USA" w:date="2020-03-20T01:39:00Z">
        <w:r w:rsidRPr="009A2A1F">
          <w:rPr>
            <w:szCs w:val="24"/>
            <w:highlight w:val="green"/>
            <w:lang w:eastAsia="de-DE"/>
          </w:rPr>
          <w:t>.</w:t>
        </w:r>
        <w:r w:rsidRPr="00A013FD">
          <w:rPr>
            <w:szCs w:val="24"/>
            <w:lang w:eastAsia="de-DE"/>
          </w:rPr>
          <w:t xml:space="preserve"> </w:t>
        </w:r>
      </w:ins>
    </w:p>
    <w:p w14:paraId="457C7593" w14:textId="77777777" w:rsidR="00C82FDB" w:rsidRPr="00A013FD" w:rsidRDefault="00C82FDB" w:rsidP="00A013FD">
      <w:pPr>
        <w:overflowPunct/>
        <w:autoSpaceDE/>
        <w:autoSpaceDN/>
        <w:adjustRightInd/>
        <w:spacing w:before="0"/>
        <w:textAlignment w:val="auto"/>
      </w:pPr>
      <w:r w:rsidRPr="00A013FD">
        <w:br w:type="page"/>
      </w:r>
    </w:p>
    <w:bookmarkEnd w:id="16677"/>
    <w:p w14:paraId="52B76730"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23906" w:author="USA" w:date="2020-02-12T15:55:00Z"/>
          <w:b/>
          <w:sz w:val="28"/>
        </w:rPr>
      </w:pPr>
      <w:del w:id="23907" w:author="USA" w:date="2020-02-12T15:55:00Z">
        <w:r w:rsidRPr="00A013FD">
          <w:rPr>
            <w:b/>
            <w:sz w:val="28"/>
          </w:rPr>
          <w:delText>Annex 4</w:delText>
        </w:r>
        <w:r w:rsidRPr="00A013FD">
          <w:rPr>
            <w:b/>
            <w:sz w:val="28"/>
          </w:rPr>
          <w:br/>
        </w:r>
        <w:r w:rsidRPr="00A013FD">
          <w:rPr>
            <w:b/>
            <w:sz w:val="28"/>
          </w:rPr>
          <w:br/>
          <w:delText xml:space="preserve">Technical characteristics of VDE satellite downlink </w:delText>
        </w:r>
        <w:r w:rsidRPr="00A013FD">
          <w:rPr>
            <w:b/>
            <w:sz w:val="28"/>
          </w:rPr>
          <w:br/>
          <w:delText>in the VHF maritime mobile band</w:delText>
        </w:r>
      </w:del>
    </w:p>
    <w:p w14:paraId="60FE6DA8" w14:textId="77777777" w:rsidR="00C82FDB" w:rsidRPr="00A013FD" w:rsidRDefault="00C82FDB" w:rsidP="00A013FD">
      <w:pPr>
        <w:keepNext/>
        <w:keepLines/>
        <w:tabs>
          <w:tab w:val="left" w:pos="360"/>
        </w:tabs>
        <w:spacing w:before="280"/>
        <w:outlineLvl w:val="0"/>
        <w:rPr>
          <w:del w:id="23908" w:author="USA" w:date="2020-02-12T15:55:00Z"/>
          <w:b/>
          <w:sz w:val="28"/>
        </w:rPr>
      </w:pPr>
      <w:del w:id="23909" w:author="USA" w:date="2020-02-12T15:55:00Z">
        <w:r w:rsidRPr="00A013FD">
          <w:rPr>
            <w:b/>
            <w:sz w:val="28"/>
          </w:rPr>
          <w:delText>1</w:delText>
        </w:r>
        <w:r w:rsidRPr="00A013FD">
          <w:rPr>
            <w:b/>
            <w:sz w:val="28"/>
          </w:rPr>
          <w:tab/>
          <w:delText>Introduction</w:delText>
        </w:r>
      </w:del>
    </w:p>
    <w:p w14:paraId="1BC1C257" w14:textId="77777777" w:rsidR="00C82FDB" w:rsidRPr="00A013FD" w:rsidRDefault="00C82FDB" w:rsidP="00A013FD">
      <w:pPr>
        <w:rPr>
          <w:del w:id="23910" w:author="USA" w:date="2020-02-12T15:55:00Z"/>
        </w:rPr>
      </w:pPr>
      <w:del w:id="23911" w:author="USA" w:date="2020-02-12T15:55:00Z">
        <w:r w:rsidRPr="00A013FD">
          <w:delText>This Annex describes the characteristics of the satellite downlink of the VHF Data Exchange System (VDES) according to the identified requirements.</w:delText>
        </w:r>
      </w:del>
    </w:p>
    <w:p w14:paraId="73494431" w14:textId="77777777" w:rsidR="00C82FDB" w:rsidRPr="00A013FD" w:rsidRDefault="00C82FDB" w:rsidP="00A013FD">
      <w:pPr>
        <w:rPr>
          <w:del w:id="23912" w:author="USA" w:date="2020-02-12T15:55:00Z"/>
        </w:rPr>
      </w:pPr>
      <w:del w:id="23913" w:author="USA" w:date="2020-02-12T15:55:00Z">
        <w:r w:rsidRPr="00A013FD">
          <w:delText>In particular, VDE satellite downlink is assumed to support the following services:</w:delText>
        </w:r>
      </w:del>
    </w:p>
    <w:p w14:paraId="5CC9FBAB" w14:textId="77777777" w:rsidR="00C82FDB" w:rsidRPr="00A013FD" w:rsidRDefault="00C82FDB" w:rsidP="00A013FD">
      <w:pPr>
        <w:tabs>
          <w:tab w:val="clear" w:pos="2268"/>
          <w:tab w:val="left" w:pos="2608"/>
          <w:tab w:val="left" w:pos="3345"/>
        </w:tabs>
        <w:spacing w:before="80"/>
        <w:ind w:left="1134" w:hanging="1134"/>
        <w:rPr>
          <w:del w:id="23914" w:author="USA" w:date="2020-02-12T15:55:00Z"/>
        </w:rPr>
      </w:pPr>
      <w:del w:id="23915" w:author="USA" w:date="2020-02-12T15:55:00Z">
        <w:r w:rsidRPr="00A013FD">
          <w:delText>–</w:delText>
        </w:r>
        <w:r w:rsidRPr="00A013FD">
          <w:tab/>
          <w:delText>Downlink multicast multi-packet data transfer</w:delText>
        </w:r>
      </w:del>
    </w:p>
    <w:p w14:paraId="4BC8B04D" w14:textId="77777777" w:rsidR="00C82FDB" w:rsidRPr="00A013FD" w:rsidRDefault="00C82FDB" w:rsidP="00A013FD">
      <w:pPr>
        <w:tabs>
          <w:tab w:val="clear" w:pos="2268"/>
          <w:tab w:val="left" w:pos="2608"/>
          <w:tab w:val="left" w:pos="3345"/>
        </w:tabs>
        <w:spacing w:before="80"/>
        <w:ind w:left="1134" w:hanging="1134"/>
        <w:rPr>
          <w:del w:id="23916" w:author="USA" w:date="2020-02-12T15:55:00Z"/>
        </w:rPr>
      </w:pPr>
      <w:del w:id="23917" w:author="USA" w:date="2020-02-12T15:55:00Z">
        <w:r w:rsidRPr="00A013FD">
          <w:delText>–</w:delText>
        </w:r>
        <w:r w:rsidRPr="00A013FD">
          <w:tab/>
          <w:delText>Shore originated unicast multi-packet data transfer via satellite.</w:delText>
        </w:r>
      </w:del>
    </w:p>
    <w:p w14:paraId="6D206A5D" w14:textId="77777777" w:rsidR="00C82FDB" w:rsidRPr="00A013FD" w:rsidRDefault="00C82FDB" w:rsidP="00A013FD">
      <w:pPr>
        <w:rPr>
          <w:del w:id="23918" w:author="USA" w:date="2020-02-12T15:55:00Z"/>
        </w:rPr>
      </w:pPr>
      <w:del w:id="23919" w:author="USA" w:date="2020-02-12T15:55:00Z">
        <w:r w:rsidRPr="00A013FD">
          <w:delText>In this Annex, Low Earth Orbit (LEO) satellites with 600 km altitude are considered to present typical examples of VDE satellite downlink solutions. It should be noted that other orbital selections are also possible according to the overall system design consideration.</w:delText>
        </w:r>
      </w:del>
    </w:p>
    <w:p w14:paraId="0F9D5D4F" w14:textId="77777777" w:rsidR="00C82FDB" w:rsidRPr="00A013FD" w:rsidRDefault="00C82FDB" w:rsidP="00A013FD">
      <w:pPr>
        <w:rPr>
          <w:del w:id="23920" w:author="USA" w:date="2020-02-12T15:55:00Z"/>
        </w:rPr>
      </w:pPr>
      <w:del w:id="23921" w:author="USA" w:date="2020-02-12T15:55:00Z">
        <w:r w:rsidRPr="00A013FD">
          <w:delText>The focus of this Annex is to describe the four lower layers of the OSI model (as defined in Annex 1): the physical, the link, the network and the transport layers.</w:delText>
        </w:r>
      </w:del>
    </w:p>
    <w:p w14:paraId="23116C5A" w14:textId="77777777" w:rsidR="00C82FDB" w:rsidRPr="00A013FD" w:rsidRDefault="00C82FDB" w:rsidP="00A013FD">
      <w:pPr>
        <w:keepNext/>
        <w:keepLines/>
        <w:tabs>
          <w:tab w:val="left" w:pos="360"/>
        </w:tabs>
        <w:spacing w:before="280"/>
        <w:ind w:left="360" w:hanging="360"/>
        <w:outlineLvl w:val="0"/>
        <w:rPr>
          <w:del w:id="23922" w:author="USA" w:date="2020-02-12T15:55:00Z"/>
          <w:b/>
          <w:sz w:val="28"/>
        </w:rPr>
      </w:pPr>
      <w:del w:id="23923" w:author="USA" w:date="2020-02-12T15:55:00Z">
        <w:r w:rsidRPr="00A013FD">
          <w:rPr>
            <w:b/>
            <w:sz w:val="28"/>
          </w:rPr>
          <w:delText>2</w:delText>
        </w:r>
        <w:r w:rsidRPr="00A013FD">
          <w:rPr>
            <w:b/>
            <w:sz w:val="28"/>
          </w:rPr>
          <w:tab/>
          <w:delText xml:space="preserve">VDE-SAT downlink physical layer </w:delText>
        </w:r>
      </w:del>
    </w:p>
    <w:p w14:paraId="6E768B90" w14:textId="77777777" w:rsidR="00C82FDB" w:rsidRPr="00A013FD" w:rsidRDefault="00C82FDB" w:rsidP="00A013FD">
      <w:pPr>
        <w:keepNext/>
        <w:keepLines/>
        <w:tabs>
          <w:tab w:val="left" w:pos="360"/>
        </w:tabs>
        <w:spacing w:before="200"/>
        <w:ind w:left="360" w:hanging="360"/>
        <w:outlineLvl w:val="1"/>
        <w:rPr>
          <w:del w:id="23924" w:author="USA" w:date="2020-02-12T15:55:00Z"/>
          <w:b/>
        </w:rPr>
      </w:pPr>
      <w:del w:id="23925" w:author="USA" w:date="2020-02-12T15:55:00Z">
        <w:r w:rsidRPr="00A013FD">
          <w:rPr>
            <w:b/>
          </w:rPr>
          <w:delText>2.1</w:delText>
        </w:r>
        <w:r w:rsidRPr="00A013FD">
          <w:rPr>
            <w:b/>
          </w:rPr>
          <w:tab/>
          <w:delText>VDE-SAT downlink key parameters</w:delText>
        </w:r>
      </w:del>
    </w:p>
    <w:p w14:paraId="54D50F78" w14:textId="77777777" w:rsidR="00C82FDB" w:rsidRPr="00A013FD" w:rsidRDefault="00C82FDB" w:rsidP="00A013FD">
      <w:pPr>
        <w:rPr>
          <w:del w:id="23926" w:author="USA" w:date="2020-02-12T15:55:00Z"/>
        </w:rPr>
      </w:pPr>
      <w:del w:id="23927" w:author="USA" w:date="2020-02-12T15:55:00Z">
        <w:r w:rsidRPr="00A013FD">
          <w:delText>This section outlines assumptions regarding the VDE-SAT downlink system parameters that are used as representative examples in this Annex.</w:delText>
        </w:r>
      </w:del>
    </w:p>
    <w:p w14:paraId="0CBF47B0" w14:textId="77777777" w:rsidR="00C82FDB" w:rsidRPr="00A013FD" w:rsidRDefault="00C82FDB" w:rsidP="00A013FD">
      <w:pPr>
        <w:keepNext/>
        <w:keepLines/>
        <w:tabs>
          <w:tab w:val="clear" w:pos="1134"/>
          <w:tab w:val="left" w:pos="360"/>
        </w:tabs>
        <w:spacing w:before="200"/>
        <w:ind w:left="360" w:hanging="360"/>
        <w:outlineLvl w:val="2"/>
        <w:rPr>
          <w:del w:id="23928" w:author="USA" w:date="2020-02-12T15:55:00Z"/>
          <w:b/>
        </w:rPr>
      </w:pPr>
      <w:del w:id="23929" w:author="USA" w:date="2020-02-12T15:55:00Z">
        <w:r w:rsidRPr="00A013FD">
          <w:rPr>
            <w:b/>
          </w:rPr>
          <w:delText>2.1.1</w:delText>
        </w:r>
        <w:r w:rsidRPr="00A013FD">
          <w:rPr>
            <w:b/>
          </w:rPr>
          <w:tab/>
          <w:delText>Satellite to surface distance range</w:delText>
        </w:r>
      </w:del>
    </w:p>
    <w:p w14:paraId="212DDD4B" w14:textId="77777777" w:rsidR="00C82FDB" w:rsidRPr="00A013FD" w:rsidRDefault="00C82FDB" w:rsidP="00A013FD">
      <w:pPr>
        <w:rPr>
          <w:del w:id="23930" w:author="USA" w:date="2020-02-12T15:55:00Z"/>
        </w:rPr>
      </w:pPr>
      <w:del w:id="23931" w:author="USA" w:date="2020-02-12T15:55:00Z">
        <w:r w:rsidRPr="00A013FD">
          <w:delText>The orbit height determines the satellite range variations. For example, for a 600 km LEO the maximum range is 2 830 km. For timing purposes a maximum range of 3 000 km will be used.</w:delText>
        </w:r>
      </w:del>
    </w:p>
    <w:p w14:paraId="778F3C1E" w14:textId="77777777" w:rsidR="00C82FDB" w:rsidRPr="00A013FD" w:rsidRDefault="00C82FDB" w:rsidP="00A013FD">
      <w:pPr>
        <w:rPr>
          <w:del w:id="23932" w:author="USA" w:date="2020-02-12T15:55:00Z"/>
        </w:rPr>
      </w:pPr>
      <w:del w:id="23933" w:author="USA" w:date="2020-02-12T15:55:00Z">
        <w:r w:rsidRPr="00A013FD">
          <w:delTex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10 ms to 2 ms, a variation of 8 ms as shown in Fig. A4-1.</w:delText>
        </w:r>
      </w:del>
    </w:p>
    <w:p w14:paraId="4D023BBD" w14:textId="77777777" w:rsidR="00C82FDB" w:rsidRPr="00A013FD" w:rsidRDefault="00C82FDB" w:rsidP="00A013FD">
      <w:pPr>
        <w:rPr>
          <w:del w:id="23934" w:author="USA" w:date="2020-02-12T15:55:00Z"/>
        </w:rPr>
      </w:pPr>
      <w:del w:id="23935" w:author="USA" w:date="2020-02-12T15:55:00Z">
        <w:r w:rsidRPr="00A013FD">
          <w:delText>In addition to the relative delays between signal receptions at a vessel from different satellites, there could be absolute delay due to other sources such as signal processing delay. The satellite service provider should pre-compensate for absolute delay.</w:delText>
        </w:r>
      </w:del>
    </w:p>
    <w:p w14:paraId="69BAB0C7" w14:textId="77777777" w:rsidR="00C82FDB" w:rsidRPr="00A013FD" w:rsidRDefault="00C82FDB" w:rsidP="00A013FD">
      <w:pPr>
        <w:keepNext/>
        <w:keepLines/>
        <w:spacing w:before="480" w:after="120"/>
        <w:jc w:val="center"/>
        <w:rPr>
          <w:del w:id="23936" w:author="USA" w:date="2020-02-12T15:55:00Z"/>
          <w:caps/>
          <w:sz w:val="20"/>
        </w:rPr>
      </w:pPr>
      <w:del w:id="23937" w:author="USA" w:date="2020-02-12T15:55:00Z">
        <w:r w:rsidRPr="00A013FD">
          <w:rPr>
            <w:caps/>
            <w:sz w:val="20"/>
          </w:rPr>
          <w:delText>Figure A4-1</w:delText>
        </w:r>
      </w:del>
    </w:p>
    <w:p w14:paraId="3A1CAA72" w14:textId="77777777" w:rsidR="00C82FDB" w:rsidRPr="00A013FD" w:rsidRDefault="00C82FDB" w:rsidP="00A013FD">
      <w:pPr>
        <w:keepNext/>
        <w:keepLines/>
        <w:spacing w:before="0" w:after="480"/>
        <w:jc w:val="center"/>
        <w:rPr>
          <w:del w:id="23938" w:author="USA" w:date="2020-02-12T15:55:00Z"/>
          <w:rFonts w:ascii="Times New Roman Bold" w:hAnsi="Times New Roman Bold"/>
          <w:b/>
          <w:sz w:val="20"/>
        </w:rPr>
      </w:pPr>
      <w:del w:id="23939" w:author="USA" w:date="2020-02-12T15:55:00Z">
        <w:r w:rsidRPr="00A013FD">
          <w:rPr>
            <w:rFonts w:ascii="Times New Roman Bold" w:hAnsi="Times New Roman Bold"/>
            <w:b/>
            <w:sz w:val="20"/>
          </w:rPr>
          <w:delText>Downlink guard timing</w:delText>
        </w:r>
      </w:del>
    </w:p>
    <w:p w14:paraId="78C39D52" w14:textId="77777777" w:rsidR="00C82FDB" w:rsidRPr="00A013FD" w:rsidRDefault="00C82FDB" w:rsidP="00A013FD">
      <w:pPr>
        <w:keepNext/>
        <w:keepLines/>
        <w:jc w:val="center"/>
        <w:rPr>
          <w:del w:id="23940" w:author="USA" w:date="2020-02-12T15:55:00Z"/>
        </w:rPr>
      </w:pPr>
      <w:del w:id="23941" w:author="USA" w:date="2020-02-12T15:55:00Z">
        <w:r w:rsidRPr="00A013FD">
          <w:rPr>
            <w:noProof/>
            <w:lang w:val="fr-CA" w:eastAsia="fr-CA"/>
          </w:rPr>
          <w:drawing>
            <wp:inline distT="0" distB="0" distL="0" distR="0" wp14:anchorId="21EA9BD2" wp14:editId="40689A9C">
              <wp:extent cx="3063875" cy="247015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3063875" cy="2470150"/>
                      </a:xfrm>
                      <a:prstGeom prst="rect">
                        <a:avLst/>
                      </a:prstGeom>
                      <a:noFill/>
                      <a:ln>
                        <a:noFill/>
                      </a:ln>
                    </pic:spPr>
                  </pic:pic>
                </a:graphicData>
              </a:graphic>
            </wp:inline>
          </w:drawing>
        </w:r>
      </w:del>
    </w:p>
    <w:p w14:paraId="03773EB1" w14:textId="77777777" w:rsidR="00C82FDB" w:rsidRPr="00A013FD" w:rsidRDefault="00C82FDB" w:rsidP="00A013FD">
      <w:pPr>
        <w:keepNext/>
        <w:keepLines/>
        <w:tabs>
          <w:tab w:val="clear" w:pos="1134"/>
          <w:tab w:val="left" w:pos="360"/>
        </w:tabs>
        <w:spacing w:before="200"/>
        <w:ind w:left="360" w:hanging="360"/>
        <w:outlineLvl w:val="2"/>
        <w:rPr>
          <w:del w:id="23942" w:author="USA" w:date="2020-02-12T15:55:00Z"/>
          <w:b/>
        </w:rPr>
      </w:pPr>
      <w:del w:id="23943" w:author="USA" w:date="2020-02-12T15:55:00Z">
        <w:r w:rsidRPr="00A013FD">
          <w:rPr>
            <w:b/>
          </w:rPr>
          <w:delText>2.1.2</w:delText>
        </w:r>
        <w:r w:rsidRPr="00A013FD">
          <w:rPr>
            <w:b/>
          </w:rPr>
          <w:tab/>
          <w:delText>Carrier frequency error</w:delText>
        </w:r>
      </w:del>
    </w:p>
    <w:p w14:paraId="10ACAEFF" w14:textId="77777777" w:rsidR="00C82FDB" w:rsidRPr="00A013FD" w:rsidRDefault="00C82FDB" w:rsidP="00A013FD">
      <w:pPr>
        <w:rPr>
          <w:del w:id="23944" w:author="USA" w:date="2020-02-12T15:55:00Z"/>
        </w:rPr>
      </w:pPr>
      <w:del w:id="23945" w:author="USA" w:date="2020-02-12T15:55:00Z">
        <w:r w:rsidRPr="00A013FD">
          <w:delText>The frequency error is the sum of the satellite transmission frequency error and Doppler and the frequency uncertainty at the receiver. The transmit frequency error at the satellite shall be less than 1 ppm, i.e. ±160 Hz.</w:delText>
        </w:r>
      </w:del>
    </w:p>
    <w:p w14:paraId="4BC223EF" w14:textId="77777777" w:rsidR="00C82FDB" w:rsidRPr="00A013FD" w:rsidRDefault="00C82FDB" w:rsidP="00A013FD">
      <w:pPr>
        <w:rPr>
          <w:del w:id="23946" w:author="USA" w:date="2020-02-12T15:55:00Z"/>
        </w:rPr>
      </w:pPr>
      <w:del w:id="23947" w:author="USA" w:date="2020-02-12T15:55:00Z">
        <w:r w:rsidRPr="00A013FD">
          <w:delText xml:space="preserve">A LEO satellite will move at a speed of about 8 km/s and this will cause a maximum Doppler of ±4 kHz at VHF. </w:delText>
        </w:r>
      </w:del>
    </w:p>
    <w:p w14:paraId="71E9639C" w14:textId="77777777" w:rsidR="00C82FDB" w:rsidRPr="00A013FD" w:rsidRDefault="00C82FDB" w:rsidP="00A013FD">
      <w:pPr>
        <w:keepNext/>
        <w:keepLines/>
        <w:tabs>
          <w:tab w:val="clear" w:pos="1134"/>
          <w:tab w:val="left" w:pos="360"/>
        </w:tabs>
        <w:spacing w:before="200"/>
        <w:ind w:left="360" w:hanging="360"/>
        <w:outlineLvl w:val="2"/>
        <w:rPr>
          <w:del w:id="23948" w:author="USA" w:date="2020-02-12T15:55:00Z"/>
          <w:b/>
        </w:rPr>
      </w:pPr>
      <w:del w:id="23949" w:author="USA" w:date="2020-02-12T15:55:00Z">
        <w:r w:rsidRPr="00A013FD">
          <w:rPr>
            <w:b/>
          </w:rPr>
          <w:delText>2.1.3</w:delText>
        </w:r>
        <w:r w:rsidRPr="00A013FD">
          <w:rPr>
            <w:b/>
          </w:rPr>
          <w:tab/>
          <w:delText>Downlink link budget analyses</w:delText>
        </w:r>
      </w:del>
    </w:p>
    <w:p w14:paraId="219F4512" w14:textId="77777777" w:rsidR="00C82FDB" w:rsidRPr="00A013FD" w:rsidRDefault="00C82FDB" w:rsidP="00A013FD">
      <w:pPr>
        <w:rPr>
          <w:del w:id="23950" w:author="USA" w:date="2020-02-12T15:55:00Z"/>
        </w:rPr>
      </w:pPr>
      <w:del w:id="23951" w:author="USA" w:date="2020-02-12T15:55:00Z">
        <w:r w:rsidRPr="00A013FD">
          <w:delText xml:space="preserve">The 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is determined by the satellite e.i.r.p. path losses, propagation losses, receiver sensitivity/figure of merit and local interference levels. Examples of link budget analyses are provided in the following sections.</w:delText>
        </w:r>
      </w:del>
    </w:p>
    <w:p w14:paraId="76297E81" w14:textId="77777777" w:rsidR="00C82FDB" w:rsidRPr="00A013FD" w:rsidRDefault="00C82FDB" w:rsidP="00A013FD">
      <w:pPr>
        <w:keepNext/>
        <w:keepLines/>
        <w:tabs>
          <w:tab w:val="clear" w:pos="1134"/>
          <w:tab w:val="left" w:pos="360"/>
        </w:tabs>
        <w:spacing w:before="200"/>
        <w:ind w:left="360" w:hanging="360"/>
        <w:outlineLvl w:val="2"/>
        <w:rPr>
          <w:del w:id="23952" w:author="USA" w:date="2020-02-12T15:55:00Z"/>
          <w:b/>
        </w:rPr>
      </w:pPr>
      <w:del w:id="23953" w:author="USA" w:date="2020-02-12T15:55:00Z">
        <w:r w:rsidRPr="00A013FD">
          <w:rPr>
            <w:b/>
          </w:rPr>
          <w:delText>2.1.4</w:delText>
        </w:r>
        <w:r w:rsidRPr="00A013FD">
          <w:rPr>
            <w:b/>
          </w:rPr>
          <w:tab/>
          <w:delText>Satellite downlink e.i.r.p.</w:delText>
        </w:r>
      </w:del>
    </w:p>
    <w:p w14:paraId="30E71932" w14:textId="77777777" w:rsidR="00C82FDB" w:rsidRPr="00A013FD" w:rsidRDefault="00C82FDB" w:rsidP="00A013FD">
      <w:pPr>
        <w:rPr>
          <w:del w:id="23954" w:author="USA" w:date="2020-02-12T15:55:00Z"/>
        </w:rPr>
      </w:pPr>
      <w:del w:id="23955" w:author="USA" w:date="2020-02-12T15:55:00Z">
        <w:r w:rsidRPr="00A013FD">
          <w:delText>The e.i.r.p. can be derived from PFD mask given in Table A4-1.</w:delText>
        </w:r>
      </w:del>
    </w:p>
    <w:p w14:paraId="2CBE503B" w14:textId="77777777" w:rsidR="00C82FDB" w:rsidRPr="00A013FD" w:rsidRDefault="00C82FDB" w:rsidP="00A013FD">
      <w:pPr>
        <w:keepNext/>
        <w:spacing w:before="560" w:after="120"/>
        <w:jc w:val="center"/>
        <w:rPr>
          <w:del w:id="23956" w:author="USA" w:date="2020-02-12T15:55:00Z"/>
          <w:caps/>
          <w:sz w:val="20"/>
        </w:rPr>
      </w:pPr>
      <w:del w:id="23957" w:author="USA" w:date="2020-02-12T15:55:00Z">
        <w:r w:rsidRPr="00A013FD">
          <w:rPr>
            <w:caps/>
            <w:sz w:val="20"/>
          </w:rPr>
          <w:delText xml:space="preserve">TABLE A4-1 </w:delText>
        </w:r>
      </w:del>
    </w:p>
    <w:p w14:paraId="1C18C2B3" w14:textId="77777777" w:rsidR="00C82FDB" w:rsidRPr="00A013FD" w:rsidRDefault="00C82FDB" w:rsidP="00A013FD">
      <w:pPr>
        <w:keepNext/>
        <w:keepLines/>
        <w:spacing w:before="0" w:after="120"/>
        <w:jc w:val="center"/>
        <w:rPr>
          <w:del w:id="23958" w:author="USA" w:date="2020-02-12T15:55:00Z"/>
          <w:rFonts w:ascii="Arial" w:hAnsi="Arial" w:cs="Arial"/>
          <w:b/>
          <w:sz w:val="22"/>
          <w:szCs w:val="24"/>
        </w:rPr>
      </w:pPr>
      <w:del w:id="23959" w:author="USA" w:date="2020-02-12T15:55:00Z">
        <w:r w:rsidRPr="00A013FD">
          <w:rPr>
            <w:rFonts w:ascii="Times New Roman Bold" w:hAnsi="Times New Roman Bold"/>
            <w:b/>
            <w:sz w:val="20"/>
          </w:rPr>
          <w:delText>Proposed power spectral and PFD mask</w:delText>
        </w:r>
      </w:del>
    </w:p>
    <w:p w14:paraId="7CF209A4" w14:textId="77777777" w:rsidR="00C82FDB" w:rsidRPr="00A013FD" w:rsidRDefault="00C82FDB" w:rsidP="00A013FD">
      <w:pPr>
        <w:jc w:val="center"/>
        <w:rPr>
          <w:del w:id="23960" w:author="USA" w:date="2020-02-12T15:55:00Z"/>
          <w:rFonts w:ascii="Arial" w:hAnsi="Arial" w:cs="Arial"/>
          <w:b/>
          <w:sz w:val="22"/>
        </w:rPr>
      </w:pPr>
      <m:oMathPara>
        <m:oMath>
          <m:r>
            <w:del w:id="23961" w:author="USA" w:date="2020-02-12T15:55:00Z">
              <m:rPr>
                <m:sty m:val="b"/>
              </m:rPr>
              <w:rPr>
                <w:rFonts w:ascii="Cambria Math" w:hAnsi="Cambria Math" w:cs="Arial"/>
                <w:sz w:val="22"/>
              </w:rPr>
              <m:t>θ°</m:t>
            </w:del>
          </m:r>
          <m:r>
            <w:del w:id="23962" w:author="USA" w:date="2020-02-12T15:55:00Z">
              <m:rPr>
                <m:sty m:val="bi"/>
              </m:rPr>
              <w:rPr>
                <w:rFonts w:ascii="Cambria Math" w:hAnsi="Cambria Math" w:cs="Arial"/>
                <w:sz w:val="22"/>
              </w:rPr>
              <m:t>=earth-satellite elevation angle</m:t>
            </w:del>
          </m:r>
        </m:oMath>
      </m:oMathPara>
    </w:p>
    <w:p w14:paraId="6C68D6C1" w14:textId="77777777" w:rsidR="00C82FDB" w:rsidRPr="00A013FD" w:rsidRDefault="00751B0B" w:rsidP="00A013FD">
      <w:pPr>
        <w:tabs>
          <w:tab w:val="clear" w:pos="1134"/>
          <w:tab w:val="clear" w:pos="1871"/>
          <w:tab w:val="clear" w:pos="2268"/>
        </w:tabs>
        <w:overflowPunct/>
        <w:autoSpaceDE/>
        <w:autoSpaceDN/>
        <w:adjustRightInd/>
        <w:spacing w:before="240" w:after="240"/>
        <w:jc w:val="center"/>
        <w:textAlignment w:val="auto"/>
        <w:rPr>
          <w:del w:id="23963" w:author="USA" w:date="2020-02-12T15:55:00Z"/>
          <w:rFonts w:ascii="Arial" w:hAnsi="Arial" w:cs="Arial"/>
          <w:bCs/>
          <w:szCs w:val="24"/>
        </w:rPr>
      </w:pPr>
      <m:oMathPara>
        <m:oMath>
          <m:sSub>
            <m:sSubPr>
              <m:ctrlPr>
                <w:del w:id="23964" w:author="USA" w:date="2020-02-12T15:55:00Z">
                  <w:rPr>
                    <w:rFonts w:ascii="Cambria Math" w:hAnsi="Cambria Math" w:cs="Arial"/>
                    <w:sz w:val="22"/>
                    <w:szCs w:val="24"/>
                  </w:rPr>
                </w:del>
              </m:ctrlPr>
            </m:sSubPr>
            <m:e>
              <m:r>
                <w:del w:id="23965" w:author="USA" w:date="2020-02-12T15:55:00Z">
                  <w:rPr>
                    <w:rFonts w:ascii="Cambria Math" w:hAnsi="Cambria Math" w:cs="Arial"/>
                    <w:sz w:val="22"/>
                    <w:szCs w:val="24"/>
                  </w:rPr>
                  <m:t>PFD</m:t>
                </w:del>
              </m:r>
              <m:d>
                <m:dPr>
                  <m:ctrlPr>
                    <w:del w:id="23966" w:author="USA" w:date="2020-02-12T15:55:00Z">
                      <w:rPr>
                        <w:rFonts w:ascii="Cambria Math" w:hAnsi="Cambria Math" w:cs="Arial"/>
                        <w:sz w:val="22"/>
                        <w:szCs w:val="24"/>
                      </w:rPr>
                    </w:del>
                  </m:ctrlPr>
                </m:dPr>
                <m:e>
                  <m:r>
                    <w:del w:id="23967" w:author="USA" w:date="2020-02-12T15:55:00Z">
                      <m:rPr>
                        <m:sty m:val="p"/>
                      </m:rPr>
                      <w:rPr>
                        <w:rFonts w:ascii="Cambria Math" w:hAnsi="Cambria Math" w:cs="Arial"/>
                        <w:sz w:val="22"/>
                        <w:szCs w:val="24"/>
                      </w:rPr>
                      <m:t>θ°</m:t>
                    </w:del>
                  </m:r>
                </m:e>
              </m:d>
              <m:r>
                <w:del w:id="23968" w:author="USA" w:date="2020-02-12T15:55:00Z">
                  <m:rPr>
                    <m:sty m:val="p"/>
                  </m:rPr>
                  <w:rPr>
                    <w:rFonts w:ascii="Cambria Math" w:hAnsi="Cambria Math" w:cs="Arial"/>
                    <w:sz w:val="22"/>
                    <w:szCs w:val="24"/>
                  </w:rPr>
                  <m:t xml:space="preserve"> </m:t>
                </w:del>
              </m:r>
            </m:e>
            <m:sub>
              <m:r>
                <w:del w:id="23969" w:author="USA" w:date="2020-02-12T15:55:00Z">
                  <m:rPr>
                    <m:sty m:val="p"/>
                  </m:rPr>
                  <w:rPr>
                    <w:rFonts w:ascii="Cambria Math" w:hAnsi="Cambria Math" w:cs="Arial"/>
                    <w:sz w:val="22"/>
                    <w:szCs w:val="24"/>
                  </w:rPr>
                  <m:t>(dBW/(</m:t>
                </w:del>
              </m:r>
              <m:sSup>
                <m:sSupPr>
                  <m:ctrlPr>
                    <w:del w:id="23970" w:author="USA" w:date="2020-02-12T15:55:00Z">
                      <w:rPr>
                        <w:rFonts w:ascii="Cambria Math" w:hAnsi="Cambria Math" w:cs="Arial"/>
                        <w:sz w:val="22"/>
                        <w:szCs w:val="24"/>
                      </w:rPr>
                    </w:del>
                  </m:ctrlPr>
                </m:sSupPr>
                <m:e>
                  <m:r>
                    <w:del w:id="23971" w:author="USA" w:date="2020-02-12T15:55:00Z">
                      <m:rPr>
                        <m:sty m:val="p"/>
                      </m:rPr>
                      <w:rPr>
                        <w:rFonts w:ascii="Cambria Math" w:hAnsi="Cambria Math" w:cs="Arial"/>
                        <w:sz w:val="22"/>
                        <w:szCs w:val="24"/>
                      </w:rPr>
                      <m:t>m</m:t>
                    </w:del>
                  </m:r>
                </m:e>
                <m:sup>
                  <m:r>
                    <w:del w:id="23972" w:author="USA" w:date="2020-02-12T15:55:00Z">
                      <m:rPr>
                        <m:sty m:val="p"/>
                      </m:rPr>
                      <w:rPr>
                        <w:rFonts w:ascii="Cambria Math" w:hAnsi="Cambria Math" w:cs="Arial"/>
                        <w:sz w:val="22"/>
                        <w:szCs w:val="24"/>
                      </w:rPr>
                      <m:t>2</m:t>
                    </w:del>
                  </m:r>
                </m:sup>
              </m:sSup>
              <m:r>
                <w:del w:id="23973" w:author="USA" w:date="2020-02-12T15:55:00Z">
                  <m:rPr>
                    <m:sty m:val="p"/>
                  </m:rPr>
                  <w:rPr>
                    <w:rFonts w:ascii="Cambria Math" w:hAnsi="Cambria Math" w:cs="Arial"/>
                    <w:sz w:val="22"/>
                    <w:szCs w:val="24"/>
                  </w:rPr>
                  <m:t>*4 kHz))</m:t>
                </w:del>
              </m:r>
            </m:sub>
          </m:sSub>
          <m:r>
            <w:del w:id="23974" w:author="USA" w:date="2020-02-12T15:55:00Z">
              <m:rPr>
                <m:sty m:val="p"/>
              </m:rPr>
              <w:rPr>
                <w:rFonts w:ascii="Cambria Math" w:hAnsi="Cambria Math" w:cs="Arial"/>
                <w:sz w:val="22"/>
                <w:szCs w:val="24"/>
              </w:rPr>
              <m:t>=</m:t>
            </w:del>
          </m:r>
          <m:d>
            <m:dPr>
              <m:begChr m:val="{"/>
              <m:endChr m:val=""/>
              <m:ctrlPr>
                <w:del w:id="23975" w:author="USA" w:date="2020-02-12T15:55:00Z">
                  <w:rPr>
                    <w:rFonts w:ascii="Cambria Math" w:hAnsi="Cambria Math" w:cs="Arial"/>
                    <w:bCs/>
                    <w:sz w:val="22"/>
                    <w:szCs w:val="24"/>
                  </w:rPr>
                </w:del>
              </m:ctrlPr>
            </m:dPr>
            <m:e>
              <m:eqArr>
                <m:eqArrPr>
                  <m:ctrlPr>
                    <w:del w:id="23976" w:author="USA" w:date="2020-02-12T15:55:00Z">
                      <w:rPr>
                        <w:rFonts w:ascii="Cambria Math" w:hAnsi="Cambria Math" w:cs="Arial"/>
                        <w:bCs/>
                        <w:sz w:val="22"/>
                        <w:szCs w:val="24"/>
                      </w:rPr>
                    </w:del>
                  </m:ctrlPr>
                </m:eqArrPr>
                <m:e>
                  <m:r>
                    <w:del w:id="23977" w:author="USA" w:date="2020-02-12T15:55:00Z">
                      <m:rPr>
                        <m:sty m:val="p"/>
                      </m:rPr>
                      <w:rPr>
                        <w:rFonts w:ascii="Cambria Math" w:hAnsi="Cambria Math" w:cs="Arial"/>
                        <w:sz w:val="22"/>
                        <w:szCs w:val="24"/>
                      </w:rPr>
                      <m:t>-149+0.16*θ°                        0°≤θ&lt;45°;</m:t>
                    </w:del>
                  </m:r>
                </m:e>
                <m:e>
                  <m:r>
                    <w:del w:id="23978" w:author="USA" w:date="2020-02-12T15:55:00Z">
                      <m:rPr>
                        <m:sty m:val="p"/>
                      </m:rPr>
                      <w:rPr>
                        <w:rFonts w:ascii="Cambria Math" w:hAnsi="Cambria Math" w:cs="Arial"/>
                        <w:sz w:val="22"/>
                        <w:szCs w:val="24"/>
                      </w:rPr>
                      <m:t>-142+0.53*</m:t>
                    </w:del>
                  </m:r>
                  <m:d>
                    <m:dPr>
                      <m:ctrlPr>
                        <w:del w:id="23979" w:author="USA" w:date="2020-02-12T15:55:00Z">
                          <w:rPr>
                            <w:rFonts w:ascii="Cambria Math" w:hAnsi="Cambria Math" w:cs="Arial"/>
                            <w:bCs/>
                            <w:sz w:val="22"/>
                            <w:szCs w:val="24"/>
                          </w:rPr>
                        </w:del>
                      </m:ctrlPr>
                    </m:dPr>
                    <m:e>
                      <m:r>
                        <w:del w:id="23980" w:author="USA" w:date="2020-02-12T15:55:00Z">
                          <m:rPr>
                            <m:sty m:val="p"/>
                          </m:rPr>
                          <w:rPr>
                            <w:rFonts w:ascii="Cambria Math" w:hAnsi="Cambria Math" w:cs="Arial"/>
                            <w:sz w:val="22"/>
                            <w:szCs w:val="24"/>
                          </w:rPr>
                          <m:t>θ°-45°</m:t>
                        </w:del>
                      </m:r>
                    </m:e>
                  </m:d>
                  <m:r>
                    <w:del w:id="23981" w:author="USA" w:date="2020-02-12T15:55:00Z">
                      <m:rPr>
                        <m:sty m:val="p"/>
                      </m:rPr>
                      <w:rPr>
                        <w:rFonts w:ascii="Cambria Math" w:hAnsi="Cambria Math" w:cs="Arial"/>
                        <w:sz w:val="22"/>
                        <w:szCs w:val="24"/>
                      </w:rPr>
                      <m:t xml:space="preserve">      45°≤θ&lt;60°;</m:t>
                    </w:del>
                  </m:r>
                </m:e>
                <m:e>
                  <m:r>
                    <w:del w:id="23982" w:author="USA" w:date="2020-02-12T15:55:00Z">
                      <m:rPr>
                        <m:sty m:val="p"/>
                      </m:rPr>
                      <w:rPr>
                        <w:rFonts w:ascii="Cambria Math" w:hAnsi="Cambria Math" w:cs="Arial"/>
                        <w:sz w:val="22"/>
                        <w:szCs w:val="24"/>
                      </w:rPr>
                      <m:t>-134+0.1*</m:t>
                    </w:del>
                  </m:r>
                  <m:d>
                    <m:dPr>
                      <m:ctrlPr>
                        <w:del w:id="23983" w:author="USA" w:date="2020-02-12T15:55:00Z">
                          <w:rPr>
                            <w:rFonts w:ascii="Cambria Math" w:hAnsi="Cambria Math" w:cs="Arial"/>
                            <w:bCs/>
                            <w:sz w:val="22"/>
                            <w:szCs w:val="24"/>
                          </w:rPr>
                        </w:del>
                      </m:ctrlPr>
                    </m:dPr>
                    <m:e>
                      <m:r>
                        <w:del w:id="23984" w:author="USA" w:date="2020-02-12T15:55:00Z">
                          <m:rPr>
                            <m:sty m:val="p"/>
                          </m:rPr>
                          <w:rPr>
                            <w:rFonts w:ascii="Cambria Math" w:hAnsi="Cambria Math" w:cs="Arial"/>
                            <w:sz w:val="22"/>
                            <w:szCs w:val="24"/>
                          </w:rPr>
                          <m:t>θ°-60°</m:t>
                        </w:del>
                      </m:r>
                    </m:e>
                  </m:d>
                  <m:r>
                    <w:del w:id="23985" w:author="USA" w:date="2020-02-12T15:55:00Z">
                      <m:rPr>
                        <m:sty m:val="p"/>
                      </m:rPr>
                      <w:rPr>
                        <w:rFonts w:ascii="Cambria Math" w:hAnsi="Cambria Math" w:cs="Arial"/>
                        <w:sz w:val="22"/>
                        <w:szCs w:val="24"/>
                      </w:rPr>
                      <m:t xml:space="preserve">         60°≤θ≤90°.</m:t>
                    </w:del>
                  </m:r>
                </m:e>
              </m:eqArr>
            </m:e>
          </m:d>
        </m:oMath>
      </m:oMathPara>
    </w:p>
    <w:p w14:paraId="0D03A5D3" w14:textId="77777777" w:rsidR="00C82FDB" w:rsidRPr="00A013FD" w:rsidRDefault="00C82FDB" w:rsidP="00A013FD">
      <w:pPr>
        <w:rPr>
          <w:del w:id="23986" w:author="USA" w:date="2020-02-12T15:55:00Z"/>
        </w:rPr>
      </w:pPr>
      <w:del w:id="23987" w:author="USA" w:date="2020-02-12T15:55:00Z">
        <w:r w:rsidRPr="00A013FD">
          <w:delText>Table A4-2 shows the theoretical maximum satellite e.i.r.p. as a function of elevation angles for this mask.</w:delText>
        </w:r>
      </w:del>
    </w:p>
    <w:p w14:paraId="5FFD3EEE" w14:textId="77777777" w:rsidR="00C82FDB" w:rsidRPr="00A013FD" w:rsidRDefault="00C82FDB" w:rsidP="00A013FD">
      <w:pPr>
        <w:keepNext/>
        <w:spacing w:before="560" w:after="120"/>
        <w:jc w:val="center"/>
        <w:rPr>
          <w:del w:id="23988" w:author="USA" w:date="2020-02-12T15:55:00Z"/>
          <w:b/>
          <w:caps/>
          <w:sz w:val="20"/>
        </w:rPr>
      </w:pPr>
      <w:del w:id="23989" w:author="USA" w:date="2020-02-12T15:55:00Z">
        <w:r w:rsidRPr="00A013FD">
          <w:rPr>
            <w:caps/>
            <w:sz w:val="20"/>
          </w:rPr>
          <w:delText>TABLE A4-2</w:delText>
        </w:r>
        <w:r w:rsidRPr="00A013FD">
          <w:rPr>
            <w:b/>
            <w:caps/>
            <w:sz w:val="20"/>
          </w:rPr>
          <w:delText xml:space="preserve"> </w:delText>
        </w:r>
      </w:del>
    </w:p>
    <w:p w14:paraId="116421E8" w14:textId="77777777" w:rsidR="00C82FDB" w:rsidRPr="00A013FD" w:rsidRDefault="00C82FDB" w:rsidP="00A013FD">
      <w:pPr>
        <w:keepNext/>
        <w:keepLines/>
        <w:spacing w:before="0" w:after="120"/>
        <w:jc w:val="center"/>
        <w:rPr>
          <w:del w:id="23990" w:author="USA" w:date="2020-02-12T15:55:00Z"/>
          <w:rFonts w:ascii="Times New Roman Bold" w:hAnsi="Times New Roman Bold"/>
          <w:b/>
          <w:sz w:val="20"/>
        </w:rPr>
      </w:pPr>
      <w:del w:id="23991" w:author="USA" w:date="2020-02-12T15:55:00Z">
        <w:r w:rsidRPr="00A013FD">
          <w:rPr>
            <w:rFonts w:ascii="Times New Roman Bold" w:hAnsi="Times New Roman Bold"/>
            <w:b/>
            <w:sz w:val="20"/>
          </w:rPr>
          <w:delText>Satellite maximum e.i.r.p. vs. elevation angle</w:delText>
        </w:r>
      </w:del>
    </w:p>
    <w:tbl>
      <w:tblPr>
        <w:tblW w:w="0" w:type="auto"/>
        <w:tblInd w:w="183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498"/>
        <w:gridCol w:w="1762"/>
        <w:gridCol w:w="931"/>
        <w:gridCol w:w="1763"/>
      </w:tblGrid>
      <w:tr w:rsidR="00C82FDB" w:rsidRPr="00A013FD" w14:paraId="11B45DF9" w14:textId="77777777" w:rsidTr="00BF604E">
        <w:trPr>
          <w:trHeight w:val="320"/>
          <w:del w:id="23992" w:author="USA" w:date="2020-02-12T15:55:00Z"/>
        </w:trPr>
        <w:tc>
          <w:tcPr>
            <w:tcW w:w="1498" w:type="dxa"/>
            <w:shd w:val="clear" w:color="auto" w:fill="auto"/>
            <w:vAlign w:val="center"/>
          </w:tcPr>
          <w:p w14:paraId="497574E8" w14:textId="77777777" w:rsidR="00C82FDB" w:rsidRPr="00A013FD" w:rsidRDefault="00C82FDB" w:rsidP="00A013FD">
            <w:pPr>
              <w:keepNext/>
              <w:spacing w:before="80" w:after="80"/>
              <w:jc w:val="center"/>
              <w:rPr>
                <w:del w:id="23993" w:author="USA" w:date="2020-02-12T15:55:00Z"/>
                <w:rFonts w:ascii="Times New Roman Bold" w:hAnsi="Times New Roman Bold" w:cs="Times New Roman Bold"/>
                <w:b/>
                <w:sz w:val="20"/>
              </w:rPr>
            </w:pPr>
            <w:del w:id="23994" w:author="USA" w:date="2020-02-12T15:55:00Z">
              <w:r w:rsidRPr="00A013FD">
                <w:rPr>
                  <w:rFonts w:ascii="Times New Roman Bold" w:hAnsi="Times New Roman Bold" w:cs="Times New Roman Bold"/>
                  <w:b/>
                  <w:sz w:val="20"/>
                </w:rPr>
                <w:delText xml:space="preserve">Ship Elevation angle </w:delText>
              </w:r>
              <w:r w:rsidRPr="00A013FD">
                <w:rPr>
                  <w:rFonts w:ascii="Times New Roman Bold" w:hAnsi="Times New Roman Bold" w:cs="Times New Roman Bold"/>
                  <w:b/>
                  <w:sz w:val="20"/>
                </w:rPr>
                <w:sym w:font="Symbol" w:char="F071"/>
              </w:r>
            </w:del>
          </w:p>
        </w:tc>
        <w:tc>
          <w:tcPr>
            <w:tcW w:w="1762" w:type="dxa"/>
            <w:shd w:val="clear" w:color="auto" w:fill="auto"/>
            <w:noWrap/>
            <w:vAlign w:val="center"/>
          </w:tcPr>
          <w:p w14:paraId="3A12C7E4" w14:textId="77777777" w:rsidR="00C82FDB" w:rsidRPr="00A013FD" w:rsidRDefault="00C82FDB" w:rsidP="00A013FD">
            <w:pPr>
              <w:keepNext/>
              <w:spacing w:before="80" w:after="80"/>
              <w:jc w:val="center"/>
              <w:rPr>
                <w:del w:id="23995" w:author="USA" w:date="2020-02-12T15:55:00Z"/>
                <w:rFonts w:ascii="Times New Roman Bold" w:hAnsi="Times New Roman Bold" w:cs="Times New Roman Bold"/>
                <w:b/>
                <w:bCs/>
                <w:sz w:val="20"/>
              </w:rPr>
            </w:pPr>
            <w:del w:id="23996" w:author="USA" w:date="2020-02-12T15:55:00Z">
              <w:r w:rsidRPr="00A013FD">
                <w:rPr>
                  <w:rFonts w:ascii="Times New Roman Bold" w:hAnsi="Times New Roman Bold" w:cs="Times New Roman Bold"/>
                  <w:b/>
                  <w:sz w:val="20"/>
                </w:rPr>
                <w:delText>Powerflux density on ground</w:delText>
              </w:r>
            </w:del>
          </w:p>
        </w:tc>
        <w:tc>
          <w:tcPr>
            <w:tcW w:w="931" w:type="dxa"/>
            <w:shd w:val="clear" w:color="auto" w:fill="auto"/>
            <w:noWrap/>
            <w:vAlign w:val="center"/>
          </w:tcPr>
          <w:p w14:paraId="7D8B46F9" w14:textId="77777777" w:rsidR="00C82FDB" w:rsidRPr="00A013FD" w:rsidRDefault="00C82FDB" w:rsidP="00A013FD">
            <w:pPr>
              <w:keepNext/>
              <w:spacing w:before="80" w:after="80"/>
              <w:jc w:val="center"/>
              <w:rPr>
                <w:del w:id="23997" w:author="USA" w:date="2020-02-12T15:55:00Z"/>
                <w:rFonts w:ascii="Times New Roman Bold" w:hAnsi="Times New Roman Bold" w:cs="Times New Roman Bold"/>
                <w:b/>
                <w:sz w:val="20"/>
              </w:rPr>
            </w:pPr>
            <w:del w:id="23998" w:author="USA" w:date="2020-02-12T15:55:00Z">
              <w:r w:rsidRPr="00A013FD">
                <w:rPr>
                  <w:rFonts w:ascii="Times New Roman Bold" w:hAnsi="Times New Roman Bold" w:cs="Times New Roman Bold"/>
                  <w:b/>
                  <w:sz w:val="20"/>
                </w:rPr>
                <w:delText>Satellite range</w:delText>
              </w:r>
            </w:del>
          </w:p>
        </w:tc>
        <w:tc>
          <w:tcPr>
            <w:tcW w:w="1763" w:type="dxa"/>
            <w:shd w:val="clear" w:color="auto" w:fill="auto"/>
            <w:vAlign w:val="center"/>
          </w:tcPr>
          <w:p w14:paraId="632EB3CB" w14:textId="77777777" w:rsidR="00C82FDB" w:rsidRPr="00A013FD" w:rsidRDefault="00C82FDB" w:rsidP="00A013FD">
            <w:pPr>
              <w:keepNext/>
              <w:spacing w:before="80" w:after="80"/>
              <w:jc w:val="center"/>
              <w:rPr>
                <w:del w:id="23999" w:author="USA" w:date="2020-02-12T15:55:00Z"/>
                <w:rFonts w:ascii="Times New Roman Bold" w:hAnsi="Times New Roman Bold" w:cs="Times New Roman Bold"/>
                <w:b/>
                <w:bCs/>
                <w:sz w:val="20"/>
              </w:rPr>
            </w:pPr>
            <w:del w:id="24000" w:author="USA" w:date="2020-02-12T15:55:00Z">
              <w:r w:rsidRPr="00A013FD">
                <w:rPr>
                  <w:rFonts w:ascii="Times New Roman Bold" w:hAnsi="Times New Roman Bold" w:cs="Times New Roman Bold"/>
                  <w:b/>
                  <w:bCs/>
                  <w:sz w:val="20"/>
                </w:rPr>
                <w:delText>Maximum downlink satellite e.i.r.p.</w:delText>
              </w:r>
            </w:del>
          </w:p>
        </w:tc>
      </w:tr>
      <w:tr w:rsidR="00C82FDB" w:rsidRPr="00A013FD" w14:paraId="6A25A62A" w14:textId="77777777" w:rsidTr="00BF604E">
        <w:trPr>
          <w:trHeight w:val="320"/>
          <w:del w:id="24001" w:author="USA" w:date="2020-02-12T15:55:00Z"/>
        </w:trPr>
        <w:tc>
          <w:tcPr>
            <w:tcW w:w="1498" w:type="dxa"/>
            <w:shd w:val="clear" w:color="auto" w:fill="auto"/>
            <w:vAlign w:val="center"/>
          </w:tcPr>
          <w:p w14:paraId="4F85CA29" w14:textId="77777777" w:rsidR="00C82FDB" w:rsidRPr="00A013FD" w:rsidRDefault="00C82FDB" w:rsidP="00A013FD">
            <w:pPr>
              <w:keepNext/>
              <w:spacing w:before="80" w:after="80"/>
              <w:jc w:val="center"/>
              <w:rPr>
                <w:del w:id="24002" w:author="USA" w:date="2020-02-12T15:55:00Z"/>
                <w:rFonts w:ascii="Times New Roman Bold" w:hAnsi="Times New Roman Bold" w:cs="Times New Roman Bold"/>
                <w:b/>
                <w:sz w:val="20"/>
              </w:rPr>
            </w:pPr>
            <w:del w:id="24003" w:author="USA" w:date="2020-02-12T15:55:00Z">
              <w:r w:rsidRPr="00A013FD">
                <w:rPr>
                  <w:rFonts w:ascii="Times New Roman Bold" w:hAnsi="Times New Roman Bold" w:cs="Times New Roman Bold"/>
                  <w:b/>
                  <w:sz w:val="20"/>
                </w:rPr>
                <w:delText>(degrees)</w:delText>
              </w:r>
            </w:del>
          </w:p>
        </w:tc>
        <w:tc>
          <w:tcPr>
            <w:tcW w:w="1762" w:type="dxa"/>
            <w:shd w:val="clear" w:color="auto" w:fill="auto"/>
            <w:noWrap/>
            <w:vAlign w:val="bottom"/>
          </w:tcPr>
          <w:p w14:paraId="5AA96348" w14:textId="77777777" w:rsidR="00C82FDB" w:rsidRPr="00A013FD" w:rsidRDefault="00C82FDB" w:rsidP="00A013FD">
            <w:pPr>
              <w:keepNext/>
              <w:spacing w:before="80" w:after="80"/>
              <w:jc w:val="center"/>
              <w:rPr>
                <w:del w:id="24004" w:author="USA" w:date="2020-02-12T15:55:00Z"/>
                <w:rFonts w:ascii="Times New Roman Bold" w:hAnsi="Times New Roman Bold" w:cs="Times New Roman Bold"/>
                <w:b/>
                <w:sz w:val="20"/>
              </w:rPr>
            </w:pPr>
            <w:del w:id="24005" w:author="USA" w:date="2020-02-12T15:55:00Z">
              <w:r w:rsidRPr="00A013FD">
                <w:rPr>
                  <w:rFonts w:ascii="Times New Roman Bold" w:hAnsi="Times New Roman Bold" w:cs="Times New Roman Bold"/>
                  <w:b/>
                  <w:bCs/>
                  <w:sz w:val="20"/>
                </w:rPr>
                <w:delText>(dBW/m</w:delText>
              </w:r>
              <w:r w:rsidRPr="00A013FD">
                <w:rPr>
                  <w:rFonts w:ascii="Times New Roman Bold" w:hAnsi="Times New Roman Bold" w:cs="Times New Roman Bold"/>
                  <w:b/>
                  <w:bCs/>
                  <w:sz w:val="20"/>
                  <w:vertAlign w:val="superscript"/>
                </w:rPr>
                <w:delText>2</w:delText>
              </w:r>
              <w:r w:rsidRPr="00A013FD">
                <w:rPr>
                  <w:rFonts w:ascii="Times New Roman Bold" w:hAnsi="Times New Roman Bold" w:cs="Times New Roman Bold"/>
                  <w:b/>
                  <w:bCs/>
                  <w:sz w:val="20"/>
                </w:rPr>
                <w:delText>/4 kHz)</w:delText>
              </w:r>
            </w:del>
          </w:p>
        </w:tc>
        <w:tc>
          <w:tcPr>
            <w:tcW w:w="931" w:type="dxa"/>
            <w:shd w:val="clear" w:color="auto" w:fill="auto"/>
            <w:noWrap/>
            <w:vAlign w:val="center"/>
          </w:tcPr>
          <w:p w14:paraId="2F529993" w14:textId="77777777" w:rsidR="00C82FDB" w:rsidRPr="00A013FD" w:rsidRDefault="00C82FDB" w:rsidP="00A013FD">
            <w:pPr>
              <w:keepNext/>
              <w:spacing w:before="80" w:after="80"/>
              <w:jc w:val="center"/>
              <w:rPr>
                <w:del w:id="24006" w:author="USA" w:date="2020-02-12T15:55:00Z"/>
                <w:rFonts w:ascii="Times New Roman Bold" w:hAnsi="Times New Roman Bold" w:cs="Times New Roman Bold"/>
                <w:b/>
                <w:sz w:val="20"/>
              </w:rPr>
            </w:pPr>
            <w:del w:id="24007" w:author="USA" w:date="2020-02-12T15:55:00Z">
              <w:r w:rsidRPr="00A013FD">
                <w:rPr>
                  <w:rFonts w:ascii="Times New Roman Bold" w:hAnsi="Times New Roman Bold" w:cs="Times New Roman Bold"/>
                  <w:b/>
                  <w:sz w:val="20"/>
                </w:rPr>
                <w:delText>(km)</w:delText>
              </w:r>
            </w:del>
          </w:p>
        </w:tc>
        <w:tc>
          <w:tcPr>
            <w:tcW w:w="1763" w:type="dxa"/>
            <w:shd w:val="clear" w:color="auto" w:fill="auto"/>
            <w:vAlign w:val="center"/>
          </w:tcPr>
          <w:p w14:paraId="0EDA5CC5" w14:textId="77777777" w:rsidR="00C82FDB" w:rsidRPr="00A013FD" w:rsidRDefault="00C82FDB" w:rsidP="00A013FD">
            <w:pPr>
              <w:keepNext/>
              <w:spacing w:before="80" w:after="80"/>
              <w:jc w:val="center"/>
              <w:rPr>
                <w:del w:id="24008" w:author="USA" w:date="2020-02-12T15:55:00Z"/>
                <w:rFonts w:ascii="Times New Roman Bold" w:hAnsi="Times New Roman Bold" w:cs="Times New Roman Bold"/>
                <w:b/>
                <w:sz w:val="20"/>
              </w:rPr>
            </w:pPr>
            <w:del w:id="24009" w:author="USA" w:date="2020-02-12T15:55:00Z">
              <w:r w:rsidRPr="00A013FD">
                <w:rPr>
                  <w:rFonts w:ascii="Times New Roman Bold" w:hAnsi="Times New Roman Bold" w:cs="Times New Roman Bold"/>
                  <w:b/>
                  <w:bCs/>
                  <w:sz w:val="20"/>
                </w:rPr>
                <w:delText>(dBW in 25 kHz)</w:delText>
              </w:r>
            </w:del>
          </w:p>
        </w:tc>
      </w:tr>
      <w:tr w:rsidR="00C82FDB" w:rsidRPr="00A013FD" w14:paraId="7DE1BFC8" w14:textId="77777777" w:rsidTr="00BF604E">
        <w:trPr>
          <w:trHeight w:val="320"/>
          <w:del w:id="24010" w:author="USA" w:date="2020-02-12T15:55:00Z"/>
        </w:trPr>
        <w:tc>
          <w:tcPr>
            <w:tcW w:w="1498" w:type="dxa"/>
            <w:shd w:val="clear" w:color="auto" w:fill="auto"/>
            <w:vAlign w:val="center"/>
          </w:tcPr>
          <w:p w14:paraId="416486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1" w:author="USA" w:date="2020-02-12T15:55:00Z"/>
                <w:sz w:val="20"/>
              </w:rPr>
            </w:pPr>
            <w:del w:id="24012" w:author="USA" w:date="2020-02-12T15:55:00Z">
              <w:r w:rsidRPr="00A013FD">
                <w:rPr>
                  <w:sz w:val="20"/>
                </w:rPr>
                <w:delText>0</w:delText>
              </w:r>
            </w:del>
          </w:p>
        </w:tc>
        <w:tc>
          <w:tcPr>
            <w:tcW w:w="1762" w:type="dxa"/>
            <w:shd w:val="clear" w:color="auto" w:fill="auto"/>
            <w:noWrap/>
            <w:vAlign w:val="bottom"/>
          </w:tcPr>
          <w:p w14:paraId="489175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3" w:author="USA" w:date="2020-02-12T15:55:00Z"/>
                <w:sz w:val="20"/>
              </w:rPr>
            </w:pPr>
            <w:del w:id="24014" w:author="USA" w:date="2020-02-12T15:55:00Z">
              <w:r w:rsidRPr="00A013FD">
                <w:rPr>
                  <w:sz w:val="20"/>
                </w:rPr>
                <w:delText>−149.0</w:delText>
              </w:r>
            </w:del>
          </w:p>
        </w:tc>
        <w:tc>
          <w:tcPr>
            <w:tcW w:w="931" w:type="dxa"/>
            <w:shd w:val="clear" w:color="auto" w:fill="auto"/>
            <w:noWrap/>
            <w:vAlign w:val="center"/>
          </w:tcPr>
          <w:p w14:paraId="0F63BF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5" w:author="USA" w:date="2020-02-12T15:55:00Z"/>
                <w:sz w:val="20"/>
              </w:rPr>
            </w:pPr>
            <w:del w:id="24016" w:author="USA" w:date="2020-02-12T15:55:00Z">
              <w:r w:rsidRPr="00A013FD">
                <w:rPr>
                  <w:sz w:val="20"/>
                </w:rPr>
                <w:delText>2 831</w:delText>
              </w:r>
            </w:del>
          </w:p>
        </w:tc>
        <w:tc>
          <w:tcPr>
            <w:tcW w:w="1763" w:type="dxa"/>
            <w:shd w:val="clear" w:color="auto" w:fill="auto"/>
            <w:vAlign w:val="center"/>
          </w:tcPr>
          <w:p w14:paraId="00C418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7" w:author="USA" w:date="2020-02-12T15:55:00Z"/>
                <w:sz w:val="20"/>
              </w:rPr>
            </w:pPr>
            <w:del w:id="24018" w:author="USA" w:date="2020-02-12T15:55:00Z">
              <w:r w:rsidRPr="00A013FD">
                <w:rPr>
                  <w:sz w:val="20"/>
                </w:rPr>
                <w:delText>−1.0</w:delText>
              </w:r>
            </w:del>
          </w:p>
        </w:tc>
      </w:tr>
      <w:tr w:rsidR="00C82FDB" w:rsidRPr="00A013FD" w14:paraId="452FE3AB" w14:textId="77777777" w:rsidTr="00BF604E">
        <w:trPr>
          <w:trHeight w:val="320"/>
          <w:del w:id="24019" w:author="USA" w:date="2020-02-12T15:55:00Z"/>
        </w:trPr>
        <w:tc>
          <w:tcPr>
            <w:tcW w:w="1498" w:type="dxa"/>
            <w:shd w:val="clear" w:color="auto" w:fill="auto"/>
            <w:vAlign w:val="center"/>
          </w:tcPr>
          <w:p w14:paraId="588758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0" w:author="USA" w:date="2020-02-12T15:55:00Z"/>
                <w:sz w:val="20"/>
              </w:rPr>
            </w:pPr>
            <w:del w:id="24021" w:author="USA" w:date="2020-02-12T15:55:00Z">
              <w:r w:rsidRPr="00A013FD">
                <w:rPr>
                  <w:sz w:val="20"/>
                </w:rPr>
                <w:delText>10</w:delText>
              </w:r>
            </w:del>
          </w:p>
        </w:tc>
        <w:tc>
          <w:tcPr>
            <w:tcW w:w="1762" w:type="dxa"/>
            <w:shd w:val="clear" w:color="auto" w:fill="auto"/>
            <w:noWrap/>
            <w:vAlign w:val="bottom"/>
          </w:tcPr>
          <w:p w14:paraId="5B6049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2" w:author="USA" w:date="2020-02-12T15:55:00Z"/>
                <w:sz w:val="20"/>
              </w:rPr>
            </w:pPr>
            <w:del w:id="24023" w:author="USA" w:date="2020-02-12T15:55:00Z">
              <w:r w:rsidRPr="00A013FD">
                <w:rPr>
                  <w:sz w:val="20"/>
                </w:rPr>
                <w:delText>−147.4</w:delText>
              </w:r>
            </w:del>
          </w:p>
        </w:tc>
        <w:tc>
          <w:tcPr>
            <w:tcW w:w="931" w:type="dxa"/>
            <w:shd w:val="clear" w:color="auto" w:fill="auto"/>
            <w:noWrap/>
            <w:vAlign w:val="center"/>
          </w:tcPr>
          <w:p w14:paraId="17F7F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4" w:author="USA" w:date="2020-02-12T15:55:00Z"/>
                <w:sz w:val="20"/>
              </w:rPr>
            </w:pPr>
            <w:del w:id="24025" w:author="USA" w:date="2020-02-12T15:55:00Z">
              <w:r w:rsidRPr="00A013FD">
                <w:rPr>
                  <w:sz w:val="20"/>
                </w:rPr>
                <w:delText>1 932</w:delText>
              </w:r>
            </w:del>
          </w:p>
        </w:tc>
        <w:tc>
          <w:tcPr>
            <w:tcW w:w="1763" w:type="dxa"/>
            <w:shd w:val="clear" w:color="auto" w:fill="auto"/>
            <w:vAlign w:val="center"/>
          </w:tcPr>
          <w:p w14:paraId="1F7421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6" w:author="USA" w:date="2020-02-12T15:55:00Z"/>
                <w:sz w:val="20"/>
              </w:rPr>
            </w:pPr>
            <w:del w:id="24027" w:author="USA" w:date="2020-02-12T15:55:00Z">
              <w:r w:rsidRPr="00A013FD">
                <w:rPr>
                  <w:sz w:val="20"/>
                </w:rPr>
                <w:delText>−2.7</w:delText>
              </w:r>
            </w:del>
          </w:p>
        </w:tc>
      </w:tr>
      <w:tr w:rsidR="00C82FDB" w:rsidRPr="00A013FD" w14:paraId="3C2BB3AC" w14:textId="77777777" w:rsidTr="00BF604E">
        <w:trPr>
          <w:trHeight w:val="320"/>
          <w:del w:id="24028" w:author="USA" w:date="2020-02-12T15:55:00Z"/>
        </w:trPr>
        <w:tc>
          <w:tcPr>
            <w:tcW w:w="1498" w:type="dxa"/>
            <w:shd w:val="clear" w:color="auto" w:fill="auto"/>
            <w:vAlign w:val="center"/>
          </w:tcPr>
          <w:p w14:paraId="593DE1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9" w:author="USA" w:date="2020-02-12T15:55:00Z"/>
                <w:sz w:val="20"/>
              </w:rPr>
            </w:pPr>
            <w:del w:id="24030" w:author="USA" w:date="2020-02-12T15:55:00Z">
              <w:r w:rsidRPr="00A013FD">
                <w:rPr>
                  <w:sz w:val="20"/>
                </w:rPr>
                <w:delText>20</w:delText>
              </w:r>
            </w:del>
          </w:p>
        </w:tc>
        <w:tc>
          <w:tcPr>
            <w:tcW w:w="1762" w:type="dxa"/>
            <w:shd w:val="clear" w:color="auto" w:fill="auto"/>
            <w:noWrap/>
            <w:vAlign w:val="bottom"/>
          </w:tcPr>
          <w:p w14:paraId="3601B9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1" w:author="USA" w:date="2020-02-12T15:55:00Z"/>
                <w:sz w:val="20"/>
              </w:rPr>
            </w:pPr>
            <w:del w:id="24032" w:author="USA" w:date="2020-02-12T15:55:00Z">
              <w:r w:rsidRPr="00A013FD">
                <w:rPr>
                  <w:sz w:val="20"/>
                </w:rPr>
                <w:delText>−145.8</w:delText>
              </w:r>
            </w:del>
          </w:p>
        </w:tc>
        <w:tc>
          <w:tcPr>
            <w:tcW w:w="931" w:type="dxa"/>
            <w:shd w:val="clear" w:color="auto" w:fill="auto"/>
            <w:noWrap/>
            <w:vAlign w:val="center"/>
          </w:tcPr>
          <w:p w14:paraId="7B3D26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3" w:author="USA" w:date="2020-02-12T15:55:00Z"/>
                <w:sz w:val="20"/>
              </w:rPr>
            </w:pPr>
            <w:del w:id="24034" w:author="USA" w:date="2020-02-12T15:55:00Z">
              <w:r w:rsidRPr="00A013FD">
                <w:rPr>
                  <w:sz w:val="20"/>
                </w:rPr>
                <w:delText>1 392</w:delText>
              </w:r>
            </w:del>
          </w:p>
        </w:tc>
        <w:tc>
          <w:tcPr>
            <w:tcW w:w="1763" w:type="dxa"/>
            <w:shd w:val="clear" w:color="auto" w:fill="auto"/>
            <w:vAlign w:val="center"/>
          </w:tcPr>
          <w:p w14:paraId="73FC96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5" w:author="USA" w:date="2020-02-12T15:55:00Z"/>
                <w:sz w:val="20"/>
              </w:rPr>
            </w:pPr>
            <w:del w:id="24036" w:author="USA" w:date="2020-02-12T15:55:00Z">
              <w:r w:rsidRPr="00A013FD">
                <w:rPr>
                  <w:sz w:val="20"/>
                </w:rPr>
                <w:delText>−4.0</w:delText>
              </w:r>
            </w:del>
          </w:p>
        </w:tc>
      </w:tr>
      <w:tr w:rsidR="00C82FDB" w:rsidRPr="00A013FD" w14:paraId="7A9CB3D2" w14:textId="77777777" w:rsidTr="00BF604E">
        <w:trPr>
          <w:trHeight w:val="320"/>
          <w:del w:id="24037" w:author="USA" w:date="2020-02-12T15:55:00Z"/>
        </w:trPr>
        <w:tc>
          <w:tcPr>
            <w:tcW w:w="1498" w:type="dxa"/>
            <w:shd w:val="clear" w:color="auto" w:fill="auto"/>
            <w:vAlign w:val="center"/>
          </w:tcPr>
          <w:p w14:paraId="739899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8" w:author="USA" w:date="2020-02-12T15:55:00Z"/>
                <w:sz w:val="20"/>
              </w:rPr>
            </w:pPr>
            <w:del w:id="24039" w:author="USA" w:date="2020-02-12T15:55:00Z">
              <w:r w:rsidRPr="00A013FD">
                <w:rPr>
                  <w:sz w:val="20"/>
                </w:rPr>
                <w:delText>30</w:delText>
              </w:r>
            </w:del>
          </w:p>
        </w:tc>
        <w:tc>
          <w:tcPr>
            <w:tcW w:w="1762" w:type="dxa"/>
            <w:shd w:val="clear" w:color="auto" w:fill="auto"/>
            <w:noWrap/>
            <w:vAlign w:val="bottom"/>
          </w:tcPr>
          <w:p w14:paraId="405284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0" w:author="USA" w:date="2020-02-12T15:55:00Z"/>
                <w:sz w:val="20"/>
              </w:rPr>
            </w:pPr>
            <w:del w:id="24041" w:author="USA" w:date="2020-02-12T15:55:00Z">
              <w:r w:rsidRPr="00A013FD">
                <w:rPr>
                  <w:sz w:val="20"/>
                </w:rPr>
                <w:delText>−144.2</w:delText>
              </w:r>
            </w:del>
          </w:p>
        </w:tc>
        <w:tc>
          <w:tcPr>
            <w:tcW w:w="931" w:type="dxa"/>
            <w:shd w:val="clear" w:color="auto" w:fill="auto"/>
            <w:noWrap/>
            <w:vAlign w:val="center"/>
          </w:tcPr>
          <w:p w14:paraId="38A2BF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2" w:author="USA" w:date="2020-02-12T15:55:00Z"/>
                <w:sz w:val="20"/>
              </w:rPr>
            </w:pPr>
            <w:del w:id="24043" w:author="USA" w:date="2020-02-12T15:55:00Z">
              <w:r w:rsidRPr="00A013FD">
                <w:rPr>
                  <w:sz w:val="20"/>
                </w:rPr>
                <w:delText>1 075</w:delText>
              </w:r>
            </w:del>
          </w:p>
        </w:tc>
        <w:tc>
          <w:tcPr>
            <w:tcW w:w="1763" w:type="dxa"/>
            <w:shd w:val="clear" w:color="auto" w:fill="auto"/>
            <w:vAlign w:val="center"/>
          </w:tcPr>
          <w:p w14:paraId="56A7B3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4" w:author="USA" w:date="2020-02-12T15:55:00Z"/>
                <w:sz w:val="20"/>
              </w:rPr>
            </w:pPr>
            <w:del w:id="24045" w:author="USA" w:date="2020-02-12T15:55:00Z">
              <w:r w:rsidRPr="00A013FD">
                <w:rPr>
                  <w:sz w:val="20"/>
                </w:rPr>
                <w:delText>−4.6</w:delText>
              </w:r>
            </w:del>
          </w:p>
        </w:tc>
      </w:tr>
      <w:tr w:rsidR="00C82FDB" w:rsidRPr="00A013FD" w14:paraId="4C65E47A" w14:textId="77777777" w:rsidTr="00BF604E">
        <w:trPr>
          <w:trHeight w:val="320"/>
          <w:del w:id="24046" w:author="USA" w:date="2020-02-12T15:55:00Z"/>
        </w:trPr>
        <w:tc>
          <w:tcPr>
            <w:tcW w:w="1498" w:type="dxa"/>
            <w:shd w:val="clear" w:color="auto" w:fill="auto"/>
            <w:vAlign w:val="center"/>
          </w:tcPr>
          <w:p w14:paraId="68AB66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7" w:author="USA" w:date="2020-02-12T15:55:00Z"/>
                <w:sz w:val="20"/>
              </w:rPr>
            </w:pPr>
            <w:del w:id="24048" w:author="USA" w:date="2020-02-12T15:55:00Z">
              <w:r w:rsidRPr="00A013FD">
                <w:rPr>
                  <w:sz w:val="20"/>
                </w:rPr>
                <w:delText>40</w:delText>
              </w:r>
            </w:del>
          </w:p>
        </w:tc>
        <w:tc>
          <w:tcPr>
            <w:tcW w:w="1762" w:type="dxa"/>
            <w:shd w:val="clear" w:color="auto" w:fill="auto"/>
            <w:noWrap/>
            <w:vAlign w:val="bottom"/>
          </w:tcPr>
          <w:p w14:paraId="127862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9" w:author="USA" w:date="2020-02-12T15:55:00Z"/>
                <w:sz w:val="20"/>
              </w:rPr>
            </w:pPr>
            <w:del w:id="24050" w:author="USA" w:date="2020-02-12T15:55:00Z">
              <w:r w:rsidRPr="00A013FD">
                <w:rPr>
                  <w:sz w:val="20"/>
                </w:rPr>
                <w:delText>−142.6</w:delText>
              </w:r>
            </w:del>
          </w:p>
        </w:tc>
        <w:tc>
          <w:tcPr>
            <w:tcW w:w="931" w:type="dxa"/>
            <w:shd w:val="clear" w:color="auto" w:fill="auto"/>
            <w:noWrap/>
            <w:vAlign w:val="center"/>
          </w:tcPr>
          <w:p w14:paraId="2F5F73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1" w:author="USA" w:date="2020-02-12T15:55:00Z"/>
                <w:sz w:val="20"/>
              </w:rPr>
            </w:pPr>
            <w:del w:id="24052" w:author="USA" w:date="2020-02-12T15:55:00Z">
              <w:r w:rsidRPr="00A013FD">
                <w:rPr>
                  <w:sz w:val="20"/>
                </w:rPr>
                <w:delText>882</w:delText>
              </w:r>
            </w:del>
          </w:p>
        </w:tc>
        <w:tc>
          <w:tcPr>
            <w:tcW w:w="1763" w:type="dxa"/>
            <w:shd w:val="clear" w:color="auto" w:fill="auto"/>
            <w:vAlign w:val="center"/>
          </w:tcPr>
          <w:p w14:paraId="7BECF4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3" w:author="USA" w:date="2020-02-12T15:55:00Z"/>
                <w:sz w:val="20"/>
              </w:rPr>
            </w:pPr>
            <w:del w:id="24054" w:author="USA" w:date="2020-02-12T15:55:00Z">
              <w:r w:rsidRPr="00A013FD">
                <w:rPr>
                  <w:sz w:val="20"/>
                </w:rPr>
                <w:delText>−4.7</w:delText>
              </w:r>
            </w:del>
          </w:p>
        </w:tc>
      </w:tr>
      <w:tr w:rsidR="00C82FDB" w:rsidRPr="00A013FD" w14:paraId="24F573D2" w14:textId="77777777" w:rsidTr="00BF604E">
        <w:trPr>
          <w:trHeight w:val="320"/>
          <w:del w:id="24055" w:author="USA" w:date="2020-02-12T15:55:00Z"/>
        </w:trPr>
        <w:tc>
          <w:tcPr>
            <w:tcW w:w="1498" w:type="dxa"/>
            <w:shd w:val="clear" w:color="auto" w:fill="auto"/>
            <w:vAlign w:val="center"/>
          </w:tcPr>
          <w:p w14:paraId="7BFAEB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6" w:author="USA" w:date="2020-02-12T15:55:00Z"/>
                <w:sz w:val="20"/>
              </w:rPr>
            </w:pPr>
            <w:del w:id="24057" w:author="USA" w:date="2020-02-12T15:55:00Z">
              <w:r w:rsidRPr="00A013FD">
                <w:rPr>
                  <w:sz w:val="20"/>
                </w:rPr>
                <w:delText>50</w:delText>
              </w:r>
            </w:del>
          </w:p>
        </w:tc>
        <w:tc>
          <w:tcPr>
            <w:tcW w:w="1762" w:type="dxa"/>
            <w:shd w:val="clear" w:color="auto" w:fill="auto"/>
            <w:noWrap/>
            <w:vAlign w:val="bottom"/>
          </w:tcPr>
          <w:p w14:paraId="642467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8" w:author="USA" w:date="2020-02-12T15:55:00Z"/>
                <w:sz w:val="20"/>
              </w:rPr>
            </w:pPr>
            <w:del w:id="24059" w:author="USA" w:date="2020-02-12T15:55:00Z">
              <w:r w:rsidRPr="00A013FD">
                <w:rPr>
                  <w:sz w:val="20"/>
                </w:rPr>
                <w:delText>−139.4</w:delText>
              </w:r>
            </w:del>
          </w:p>
        </w:tc>
        <w:tc>
          <w:tcPr>
            <w:tcW w:w="931" w:type="dxa"/>
            <w:shd w:val="clear" w:color="auto" w:fill="auto"/>
            <w:noWrap/>
            <w:vAlign w:val="center"/>
          </w:tcPr>
          <w:p w14:paraId="639787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0" w:author="USA" w:date="2020-02-12T15:55:00Z"/>
                <w:sz w:val="20"/>
              </w:rPr>
            </w:pPr>
            <w:del w:id="24061" w:author="USA" w:date="2020-02-12T15:55:00Z">
              <w:r w:rsidRPr="00A013FD">
                <w:rPr>
                  <w:sz w:val="20"/>
                </w:rPr>
                <w:delText>761</w:delText>
              </w:r>
            </w:del>
          </w:p>
        </w:tc>
        <w:tc>
          <w:tcPr>
            <w:tcW w:w="1763" w:type="dxa"/>
            <w:shd w:val="clear" w:color="auto" w:fill="auto"/>
            <w:vAlign w:val="center"/>
          </w:tcPr>
          <w:p w14:paraId="4747B4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2" w:author="USA" w:date="2020-02-12T15:55:00Z"/>
                <w:sz w:val="20"/>
              </w:rPr>
            </w:pPr>
            <w:del w:id="24063" w:author="USA" w:date="2020-02-12T15:55:00Z">
              <w:r w:rsidRPr="00A013FD">
                <w:rPr>
                  <w:sz w:val="20"/>
                </w:rPr>
                <w:delText>−2.8</w:delText>
              </w:r>
            </w:del>
          </w:p>
        </w:tc>
      </w:tr>
      <w:tr w:rsidR="00C82FDB" w:rsidRPr="00A013FD" w14:paraId="66169E1F" w14:textId="77777777" w:rsidTr="00BF604E">
        <w:trPr>
          <w:trHeight w:val="320"/>
          <w:del w:id="24064" w:author="USA" w:date="2020-02-12T15:55:00Z"/>
        </w:trPr>
        <w:tc>
          <w:tcPr>
            <w:tcW w:w="1498" w:type="dxa"/>
            <w:shd w:val="clear" w:color="auto" w:fill="auto"/>
            <w:vAlign w:val="center"/>
          </w:tcPr>
          <w:p w14:paraId="7768F2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5" w:author="USA" w:date="2020-02-12T15:55:00Z"/>
                <w:sz w:val="20"/>
              </w:rPr>
            </w:pPr>
            <w:del w:id="24066" w:author="USA" w:date="2020-02-12T15:55:00Z">
              <w:r w:rsidRPr="00A013FD">
                <w:rPr>
                  <w:sz w:val="20"/>
                </w:rPr>
                <w:delText>60</w:delText>
              </w:r>
            </w:del>
          </w:p>
        </w:tc>
        <w:tc>
          <w:tcPr>
            <w:tcW w:w="1762" w:type="dxa"/>
            <w:shd w:val="clear" w:color="auto" w:fill="auto"/>
            <w:noWrap/>
            <w:vAlign w:val="bottom"/>
          </w:tcPr>
          <w:p w14:paraId="1038FA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7" w:author="USA" w:date="2020-02-12T15:55:00Z"/>
                <w:sz w:val="20"/>
              </w:rPr>
            </w:pPr>
            <w:del w:id="24068" w:author="USA" w:date="2020-02-12T15:55:00Z">
              <w:r w:rsidRPr="00A013FD">
                <w:rPr>
                  <w:sz w:val="20"/>
                </w:rPr>
                <w:delText>−134.0</w:delText>
              </w:r>
            </w:del>
          </w:p>
        </w:tc>
        <w:tc>
          <w:tcPr>
            <w:tcW w:w="931" w:type="dxa"/>
            <w:shd w:val="clear" w:color="auto" w:fill="auto"/>
            <w:noWrap/>
            <w:vAlign w:val="center"/>
          </w:tcPr>
          <w:p w14:paraId="74F846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9" w:author="USA" w:date="2020-02-12T15:55:00Z"/>
                <w:sz w:val="20"/>
              </w:rPr>
            </w:pPr>
            <w:del w:id="24070" w:author="USA" w:date="2020-02-12T15:55:00Z">
              <w:r w:rsidRPr="00A013FD">
                <w:rPr>
                  <w:sz w:val="20"/>
                </w:rPr>
                <w:delText>683</w:delText>
              </w:r>
            </w:del>
          </w:p>
        </w:tc>
        <w:tc>
          <w:tcPr>
            <w:tcW w:w="1763" w:type="dxa"/>
            <w:shd w:val="clear" w:color="auto" w:fill="auto"/>
            <w:vAlign w:val="center"/>
          </w:tcPr>
          <w:p w14:paraId="73BE49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1" w:author="USA" w:date="2020-02-12T15:55:00Z"/>
                <w:sz w:val="20"/>
              </w:rPr>
            </w:pPr>
            <w:del w:id="24072" w:author="USA" w:date="2020-02-12T15:55:00Z">
              <w:r w:rsidRPr="00A013FD">
                <w:rPr>
                  <w:sz w:val="20"/>
                </w:rPr>
                <w:delText>1.6</w:delText>
              </w:r>
            </w:del>
          </w:p>
        </w:tc>
      </w:tr>
      <w:tr w:rsidR="00C82FDB" w:rsidRPr="00A013FD" w14:paraId="784614F5" w14:textId="77777777" w:rsidTr="00BF604E">
        <w:trPr>
          <w:trHeight w:val="320"/>
          <w:del w:id="24073" w:author="USA" w:date="2020-02-12T15:55:00Z"/>
        </w:trPr>
        <w:tc>
          <w:tcPr>
            <w:tcW w:w="1498" w:type="dxa"/>
            <w:shd w:val="clear" w:color="auto" w:fill="auto"/>
            <w:vAlign w:val="center"/>
          </w:tcPr>
          <w:p w14:paraId="0CBCF7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4" w:author="USA" w:date="2020-02-12T15:55:00Z"/>
                <w:sz w:val="20"/>
              </w:rPr>
            </w:pPr>
            <w:del w:id="24075" w:author="USA" w:date="2020-02-12T15:55:00Z">
              <w:r w:rsidRPr="00A013FD">
                <w:rPr>
                  <w:sz w:val="20"/>
                </w:rPr>
                <w:delText>70</w:delText>
              </w:r>
            </w:del>
          </w:p>
        </w:tc>
        <w:tc>
          <w:tcPr>
            <w:tcW w:w="1762" w:type="dxa"/>
            <w:shd w:val="clear" w:color="auto" w:fill="auto"/>
            <w:noWrap/>
            <w:vAlign w:val="bottom"/>
          </w:tcPr>
          <w:p w14:paraId="486B48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6" w:author="USA" w:date="2020-02-12T15:55:00Z"/>
                <w:sz w:val="20"/>
              </w:rPr>
            </w:pPr>
            <w:del w:id="24077" w:author="USA" w:date="2020-02-12T15:55:00Z">
              <w:r w:rsidRPr="00A013FD">
                <w:rPr>
                  <w:sz w:val="20"/>
                </w:rPr>
                <w:delText>−133.0</w:delText>
              </w:r>
            </w:del>
          </w:p>
        </w:tc>
        <w:tc>
          <w:tcPr>
            <w:tcW w:w="931" w:type="dxa"/>
            <w:shd w:val="clear" w:color="auto" w:fill="auto"/>
            <w:noWrap/>
            <w:vAlign w:val="center"/>
          </w:tcPr>
          <w:p w14:paraId="56CB8D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8" w:author="USA" w:date="2020-02-12T15:55:00Z"/>
                <w:sz w:val="20"/>
              </w:rPr>
            </w:pPr>
            <w:del w:id="24079" w:author="USA" w:date="2020-02-12T15:55:00Z">
              <w:r w:rsidRPr="00A013FD">
                <w:rPr>
                  <w:sz w:val="20"/>
                </w:rPr>
                <w:delText>635</w:delText>
              </w:r>
            </w:del>
          </w:p>
        </w:tc>
        <w:tc>
          <w:tcPr>
            <w:tcW w:w="1763" w:type="dxa"/>
            <w:shd w:val="clear" w:color="auto" w:fill="auto"/>
            <w:vAlign w:val="center"/>
          </w:tcPr>
          <w:p w14:paraId="5A0476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0" w:author="USA" w:date="2020-02-12T15:55:00Z"/>
                <w:sz w:val="20"/>
              </w:rPr>
            </w:pPr>
            <w:del w:id="24081" w:author="USA" w:date="2020-02-12T15:55:00Z">
              <w:r w:rsidRPr="00A013FD">
                <w:rPr>
                  <w:sz w:val="20"/>
                </w:rPr>
                <w:delText>2.0</w:delText>
              </w:r>
            </w:del>
          </w:p>
        </w:tc>
      </w:tr>
      <w:tr w:rsidR="00C82FDB" w:rsidRPr="00A013FD" w14:paraId="381CE698" w14:textId="77777777" w:rsidTr="00BF604E">
        <w:trPr>
          <w:trHeight w:val="320"/>
          <w:del w:id="24082" w:author="USA" w:date="2020-02-12T15:55:00Z"/>
        </w:trPr>
        <w:tc>
          <w:tcPr>
            <w:tcW w:w="1498" w:type="dxa"/>
            <w:shd w:val="clear" w:color="auto" w:fill="auto"/>
            <w:vAlign w:val="center"/>
          </w:tcPr>
          <w:p w14:paraId="339EEB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3" w:author="USA" w:date="2020-02-12T15:55:00Z"/>
                <w:sz w:val="20"/>
              </w:rPr>
            </w:pPr>
            <w:del w:id="24084" w:author="USA" w:date="2020-02-12T15:55:00Z">
              <w:r w:rsidRPr="00A013FD">
                <w:rPr>
                  <w:sz w:val="20"/>
                </w:rPr>
                <w:delText>80</w:delText>
              </w:r>
            </w:del>
          </w:p>
        </w:tc>
        <w:tc>
          <w:tcPr>
            <w:tcW w:w="1762" w:type="dxa"/>
            <w:shd w:val="clear" w:color="auto" w:fill="auto"/>
            <w:noWrap/>
            <w:vAlign w:val="bottom"/>
          </w:tcPr>
          <w:p w14:paraId="72B3AD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5" w:author="USA" w:date="2020-02-12T15:55:00Z"/>
                <w:sz w:val="20"/>
              </w:rPr>
            </w:pPr>
            <w:del w:id="24086" w:author="USA" w:date="2020-02-12T15:55:00Z">
              <w:r w:rsidRPr="00A013FD">
                <w:rPr>
                  <w:sz w:val="20"/>
                </w:rPr>
                <w:delText>−132.0</w:delText>
              </w:r>
            </w:del>
          </w:p>
        </w:tc>
        <w:tc>
          <w:tcPr>
            <w:tcW w:w="931" w:type="dxa"/>
            <w:shd w:val="clear" w:color="auto" w:fill="auto"/>
            <w:noWrap/>
            <w:vAlign w:val="center"/>
          </w:tcPr>
          <w:p w14:paraId="72188F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7" w:author="USA" w:date="2020-02-12T15:55:00Z"/>
                <w:sz w:val="20"/>
              </w:rPr>
            </w:pPr>
            <w:del w:id="24088" w:author="USA" w:date="2020-02-12T15:55:00Z">
              <w:r w:rsidRPr="00A013FD">
                <w:rPr>
                  <w:sz w:val="20"/>
                </w:rPr>
                <w:delText>608</w:delText>
              </w:r>
            </w:del>
          </w:p>
        </w:tc>
        <w:tc>
          <w:tcPr>
            <w:tcW w:w="1763" w:type="dxa"/>
            <w:shd w:val="clear" w:color="auto" w:fill="auto"/>
            <w:vAlign w:val="center"/>
          </w:tcPr>
          <w:p w14:paraId="3346A4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9" w:author="USA" w:date="2020-02-12T15:55:00Z"/>
                <w:sz w:val="20"/>
              </w:rPr>
            </w:pPr>
            <w:del w:id="24090" w:author="USA" w:date="2020-02-12T15:55:00Z">
              <w:r w:rsidRPr="00A013FD">
                <w:rPr>
                  <w:sz w:val="20"/>
                </w:rPr>
                <w:delText>2.6</w:delText>
              </w:r>
            </w:del>
          </w:p>
        </w:tc>
      </w:tr>
      <w:tr w:rsidR="00C82FDB" w:rsidRPr="00A013FD" w14:paraId="6155E31A" w14:textId="77777777" w:rsidTr="00BF604E">
        <w:trPr>
          <w:trHeight w:val="320"/>
          <w:del w:id="24091" w:author="USA" w:date="2020-02-12T15:55:00Z"/>
        </w:trPr>
        <w:tc>
          <w:tcPr>
            <w:tcW w:w="1498" w:type="dxa"/>
            <w:shd w:val="clear" w:color="auto" w:fill="auto"/>
            <w:vAlign w:val="center"/>
          </w:tcPr>
          <w:p w14:paraId="47C728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92" w:author="USA" w:date="2020-02-12T15:55:00Z"/>
                <w:sz w:val="20"/>
              </w:rPr>
            </w:pPr>
            <w:del w:id="24093" w:author="USA" w:date="2020-02-12T15:55:00Z">
              <w:r w:rsidRPr="00A013FD">
                <w:rPr>
                  <w:sz w:val="20"/>
                </w:rPr>
                <w:delText>90</w:delText>
              </w:r>
            </w:del>
          </w:p>
        </w:tc>
        <w:tc>
          <w:tcPr>
            <w:tcW w:w="1762" w:type="dxa"/>
            <w:shd w:val="clear" w:color="auto" w:fill="auto"/>
            <w:noWrap/>
            <w:vAlign w:val="bottom"/>
          </w:tcPr>
          <w:p w14:paraId="3E654F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94" w:author="USA" w:date="2020-02-12T15:55:00Z"/>
                <w:sz w:val="20"/>
              </w:rPr>
            </w:pPr>
            <w:del w:id="24095" w:author="USA" w:date="2020-02-12T15:55:00Z">
              <w:r w:rsidRPr="00A013FD">
                <w:rPr>
                  <w:sz w:val="20"/>
                </w:rPr>
                <w:delText>−131.0</w:delText>
              </w:r>
            </w:del>
          </w:p>
        </w:tc>
        <w:tc>
          <w:tcPr>
            <w:tcW w:w="931" w:type="dxa"/>
            <w:shd w:val="clear" w:color="auto" w:fill="auto"/>
            <w:noWrap/>
            <w:vAlign w:val="center"/>
          </w:tcPr>
          <w:p w14:paraId="4FACC2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96" w:author="USA" w:date="2020-02-12T15:55:00Z"/>
                <w:sz w:val="20"/>
              </w:rPr>
            </w:pPr>
            <w:del w:id="24097" w:author="USA" w:date="2020-02-12T15:55:00Z">
              <w:r w:rsidRPr="00A013FD">
                <w:rPr>
                  <w:sz w:val="20"/>
                </w:rPr>
                <w:delText>600</w:delText>
              </w:r>
            </w:del>
          </w:p>
        </w:tc>
        <w:tc>
          <w:tcPr>
            <w:tcW w:w="1763" w:type="dxa"/>
            <w:shd w:val="clear" w:color="auto" w:fill="auto"/>
            <w:vAlign w:val="center"/>
          </w:tcPr>
          <w:p w14:paraId="31A9FC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98" w:author="USA" w:date="2020-02-12T15:55:00Z"/>
                <w:sz w:val="20"/>
              </w:rPr>
            </w:pPr>
            <w:del w:id="24099" w:author="USA" w:date="2020-02-12T15:55:00Z">
              <w:r w:rsidRPr="00A013FD">
                <w:rPr>
                  <w:sz w:val="20"/>
                </w:rPr>
                <w:delText>3.5</w:delText>
              </w:r>
            </w:del>
          </w:p>
        </w:tc>
      </w:tr>
    </w:tbl>
    <w:p w14:paraId="36F64738" w14:textId="77777777" w:rsidR="00C82FDB" w:rsidRPr="00BF604E" w:rsidRDefault="00C82FDB" w:rsidP="00A013FD">
      <w:pPr>
        <w:keepNext/>
        <w:keepLines/>
        <w:tabs>
          <w:tab w:val="clear" w:pos="1134"/>
          <w:tab w:val="left" w:pos="360"/>
        </w:tabs>
        <w:spacing w:before="200"/>
        <w:ind w:left="360" w:hanging="360"/>
        <w:outlineLvl w:val="2"/>
        <w:rPr>
          <w:del w:id="24100" w:author="USA" w:date="2020-02-12T15:55:00Z"/>
          <w:b/>
        </w:rPr>
      </w:pPr>
      <w:del w:id="24101" w:author="USA" w:date="2020-02-12T15:55:00Z">
        <w:r w:rsidRPr="00BF604E">
          <w:rPr>
            <w:b/>
          </w:rPr>
          <w:delText>2.1.5</w:delText>
        </w:r>
        <w:r w:rsidRPr="00BF604E">
          <w:rPr>
            <w:b/>
          </w:rPr>
          <w:tab/>
          <w:delText xml:space="preserve">Satellite e.i.r.p. vs. elevation </w:delText>
        </w:r>
      </w:del>
    </w:p>
    <w:p w14:paraId="211702F7" w14:textId="77777777" w:rsidR="00C82FDB" w:rsidRPr="00A013FD" w:rsidRDefault="00C82FDB" w:rsidP="00A013FD">
      <w:pPr>
        <w:rPr>
          <w:del w:id="24102" w:author="USA" w:date="2020-02-12T15:55:00Z"/>
        </w:rPr>
      </w:pPr>
      <w:del w:id="24103" w:author="USA" w:date="2020-02-12T15:55:00Z">
        <w:r w:rsidRPr="00A013FD">
          <w:delText xml:space="preserve">Most of the satellite coverage area and visibility time will be at low elevation angles, and high elevation angle coverage may be sacrificed without significant system capacity loss. </w:delText>
        </w:r>
      </w:del>
    </w:p>
    <w:p w14:paraId="0AD98C7C" w14:textId="77777777" w:rsidR="00C82FDB" w:rsidRPr="00A013FD" w:rsidRDefault="00C82FDB" w:rsidP="00A013FD">
      <w:pPr>
        <w:rPr>
          <w:del w:id="24104" w:author="USA" w:date="2020-02-12T15:55:00Z"/>
        </w:rPr>
      </w:pPr>
      <w:del w:id="24105" w:author="USA" w:date="2020-02-12T15:55:00Z">
        <w:r w:rsidRPr="00A013FD">
          <w:delText>The following two satellite antennas have been analysed and are acceptable.</w:delText>
        </w:r>
      </w:del>
    </w:p>
    <w:p w14:paraId="56EF20DA" w14:textId="77777777" w:rsidR="00C82FDB" w:rsidRPr="00A013FD" w:rsidRDefault="00C82FDB" w:rsidP="00A013FD">
      <w:pPr>
        <w:tabs>
          <w:tab w:val="clear" w:pos="2268"/>
          <w:tab w:val="left" w:pos="2608"/>
          <w:tab w:val="left" w:pos="3345"/>
        </w:tabs>
        <w:spacing w:before="80"/>
        <w:ind w:left="1134" w:hanging="1134"/>
        <w:rPr>
          <w:del w:id="24106" w:author="USA" w:date="2020-02-12T15:55:00Z"/>
        </w:rPr>
      </w:pPr>
      <w:del w:id="24107" w:author="USA" w:date="2020-02-12T15:55:00Z">
        <w:r w:rsidRPr="00A013FD">
          <w:delText>1)</w:delText>
        </w:r>
        <w:r w:rsidRPr="00A013FD">
          <w:tab/>
        </w:r>
        <w:r w:rsidRPr="00A013FD">
          <w:rPr>
            <w:u w:val="single"/>
          </w:rPr>
          <w:delText>Yagi Antenna</w:delText>
        </w:r>
        <w:r w:rsidRPr="00A013FD">
          <w:delText>: For this antenna the link budget is optimised for 0 degrees ship elevation angle using a three element Yagi antenna with the satellite pointed at the horizon is given in Table A4-3. Assuming a peak antenna gain of 8 dBi, a transmit RF power of −12.4 dBW in 25 kHz will ensure compliance with the PFD limit. Satellite e.i.r.p. vs. ship elevation is shown in Table A4</w:delText>
        </w:r>
        <w:r w:rsidRPr="00A013FD">
          <w:noBreakHyphen/>
          <w:delText>3.</w:delText>
        </w:r>
      </w:del>
    </w:p>
    <w:p w14:paraId="2ECC20B1" w14:textId="77777777" w:rsidR="00C82FDB" w:rsidRPr="00A013FD" w:rsidRDefault="00C82FDB" w:rsidP="00A013FD">
      <w:pPr>
        <w:keepNext/>
        <w:spacing w:before="560" w:after="120"/>
        <w:jc w:val="center"/>
        <w:rPr>
          <w:del w:id="24108" w:author="USA" w:date="2020-02-12T15:55:00Z"/>
          <w:caps/>
          <w:sz w:val="20"/>
        </w:rPr>
      </w:pPr>
      <w:del w:id="24109" w:author="USA" w:date="2020-02-12T15:55:00Z">
        <w:r w:rsidRPr="00A013FD">
          <w:rPr>
            <w:caps/>
            <w:sz w:val="20"/>
          </w:rPr>
          <w:delText>TABLE A4-3</w:delText>
        </w:r>
      </w:del>
    </w:p>
    <w:p w14:paraId="680EE371" w14:textId="77777777" w:rsidR="00C82FDB" w:rsidRPr="00A013FD" w:rsidRDefault="00C82FDB" w:rsidP="00A013FD">
      <w:pPr>
        <w:keepNext/>
        <w:keepLines/>
        <w:spacing w:before="0" w:after="120"/>
        <w:jc w:val="center"/>
        <w:rPr>
          <w:del w:id="24110" w:author="USA" w:date="2020-02-12T15:55:00Z"/>
          <w:rFonts w:ascii="Times New Roman Bold" w:hAnsi="Times New Roman Bold"/>
          <w:b/>
          <w:sz w:val="20"/>
        </w:rPr>
      </w:pPr>
      <w:del w:id="24111" w:author="USA" w:date="2020-02-12T15:55:00Z">
        <w:r w:rsidRPr="00A013FD">
          <w:rPr>
            <w:rFonts w:ascii="Times New Roman Bold" w:hAnsi="Times New Roman Bold"/>
            <w:b/>
            <w:sz w:val="20"/>
          </w:rPr>
          <w:delText xml:space="preserve">Satellite e.i.r.p. vs. elevation using a Yagi antenna </w:delText>
        </w:r>
      </w:del>
    </w:p>
    <w:tbl>
      <w:tblPr>
        <w:tblW w:w="9639" w:type="dxa"/>
        <w:jc w:val="center"/>
        <w:tblLayout w:type="fixed"/>
        <w:tblCellMar>
          <w:left w:w="70" w:type="dxa"/>
          <w:right w:w="70" w:type="dxa"/>
        </w:tblCellMar>
        <w:tblLook w:val="04A0" w:firstRow="1" w:lastRow="0" w:firstColumn="1" w:lastColumn="0" w:noHBand="0" w:noVBand="1"/>
      </w:tblPr>
      <w:tblGrid>
        <w:gridCol w:w="1070"/>
        <w:gridCol w:w="1071"/>
        <w:gridCol w:w="1072"/>
        <w:gridCol w:w="1071"/>
        <w:gridCol w:w="1250"/>
        <w:gridCol w:w="892"/>
        <w:gridCol w:w="1071"/>
        <w:gridCol w:w="1195"/>
        <w:gridCol w:w="947"/>
      </w:tblGrid>
      <w:tr w:rsidR="00C82FDB" w:rsidRPr="00A013FD" w14:paraId="36FB1F0E" w14:textId="77777777" w:rsidTr="00BF604E">
        <w:trPr>
          <w:trHeight w:val="300"/>
          <w:tblHeader/>
          <w:jc w:val="center"/>
          <w:del w:id="24112" w:author="USA" w:date="2020-02-12T15:55:00Z"/>
        </w:trPr>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84849" w14:textId="77777777" w:rsidR="00C82FDB" w:rsidRPr="00A013FD" w:rsidRDefault="00C82FDB" w:rsidP="00A013FD">
            <w:pPr>
              <w:keepNext/>
              <w:spacing w:before="80" w:after="80"/>
              <w:ind w:left="-57" w:right="-57"/>
              <w:jc w:val="center"/>
              <w:rPr>
                <w:del w:id="24113" w:author="USA" w:date="2020-02-12T15:55:00Z"/>
                <w:rFonts w:ascii="Times New Roman Bold" w:hAnsi="Times New Roman Bold" w:cs="Times New Roman Bold"/>
                <w:b/>
                <w:sz w:val="20"/>
              </w:rPr>
            </w:pPr>
            <w:del w:id="24114" w:author="USA" w:date="2020-02-12T15:55:00Z">
              <w:r w:rsidRPr="00A013FD">
                <w:rPr>
                  <w:rFonts w:ascii="Times New Roman Bold" w:hAnsi="Times New Roman Bold" w:cs="Times New Roman Bold"/>
                  <w:b/>
                  <w:sz w:val="20"/>
                </w:rPr>
                <w:delText>Ship elevation angle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7039D103" w14:textId="77777777" w:rsidR="00C82FDB" w:rsidRPr="00A013FD" w:rsidRDefault="00C82FDB" w:rsidP="00A013FD">
            <w:pPr>
              <w:keepNext/>
              <w:spacing w:before="80" w:after="80"/>
              <w:ind w:left="-57" w:right="-57"/>
              <w:jc w:val="center"/>
              <w:rPr>
                <w:del w:id="24115" w:author="USA" w:date="2020-02-12T15:55:00Z"/>
                <w:rFonts w:ascii="Times New Roman Bold" w:hAnsi="Times New Roman Bold" w:cs="Times New Roman Bold"/>
                <w:b/>
                <w:sz w:val="20"/>
              </w:rPr>
            </w:pPr>
            <w:del w:id="24116" w:author="USA" w:date="2020-02-12T15:55:00Z">
              <w:r w:rsidRPr="00A013FD">
                <w:rPr>
                  <w:rFonts w:ascii="Times New Roman Bold" w:hAnsi="Times New Roman Bold" w:cs="Times New Roman Bold"/>
                  <w:b/>
                  <w:sz w:val="20"/>
                </w:rPr>
                <w:delText>Nadir offset angle</w:delText>
              </w:r>
            </w:del>
          </w:p>
        </w:tc>
        <w:tc>
          <w:tcPr>
            <w:tcW w:w="1072" w:type="dxa"/>
            <w:tcBorders>
              <w:top w:val="single" w:sz="4" w:space="0" w:color="auto"/>
              <w:left w:val="nil"/>
              <w:bottom w:val="single" w:sz="4" w:space="0" w:color="auto"/>
              <w:right w:val="single" w:sz="4" w:space="0" w:color="auto"/>
            </w:tcBorders>
            <w:shd w:val="clear" w:color="auto" w:fill="auto"/>
            <w:noWrap/>
            <w:vAlign w:val="center"/>
          </w:tcPr>
          <w:p w14:paraId="75145EA4" w14:textId="77777777" w:rsidR="00C82FDB" w:rsidRPr="00A013FD" w:rsidRDefault="00C82FDB" w:rsidP="00A013FD">
            <w:pPr>
              <w:keepNext/>
              <w:spacing w:before="80" w:after="80"/>
              <w:ind w:left="-57" w:right="-57"/>
              <w:jc w:val="center"/>
              <w:rPr>
                <w:del w:id="24117" w:author="USA" w:date="2020-02-12T15:55:00Z"/>
                <w:rFonts w:ascii="Times New Roman Bold" w:hAnsi="Times New Roman Bold" w:cs="Times New Roman Bold"/>
                <w:b/>
                <w:sz w:val="20"/>
              </w:rPr>
            </w:pPr>
            <w:del w:id="24118" w:author="USA" w:date="2020-02-12T15:55:00Z">
              <w:r w:rsidRPr="00A013FD">
                <w:rPr>
                  <w:rFonts w:ascii="Times New Roman Bold" w:hAnsi="Times New Roman Bold" w:cs="Times New Roman Bold"/>
                  <w:b/>
                  <w:sz w:val="20"/>
                </w:rPr>
                <w:delText>Boresight offset</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297FB1D7" w14:textId="77777777" w:rsidR="00C82FDB" w:rsidRPr="00A013FD" w:rsidRDefault="00C82FDB" w:rsidP="00A013FD">
            <w:pPr>
              <w:keepNext/>
              <w:spacing w:before="80" w:after="80"/>
              <w:ind w:left="-57" w:right="-57"/>
              <w:jc w:val="center"/>
              <w:rPr>
                <w:del w:id="24119" w:author="USA" w:date="2020-02-12T15:55:00Z"/>
                <w:rFonts w:ascii="Times New Roman Bold" w:hAnsi="Times New Roman Bold" w:cs="Times New Roman Bold"/>
                <w:b/>
                <w:sz w:val="20"/>
              </w:rPr>
            </w:pPr>
            <w:del w:id="24120" w:author="USA" w:date="2020-02-12T15:55:00Z">
              <w:r w:rsidRPr="00A013FD">
                <w:rPr>
                  <w:rFonts w:ascii="Times New Roman Bold" w:hAnsi="Times New Roman Bold" w:cs="Times New Roman Bold"/>
                  <w:b/>
                  <w:sz w:val="20"/>
                </w:rPr>
                <w:delText>Satellite antenna gain</w:delText>
              </w:r>
            </w:del>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22D64D1D" w14:textId="77777777" w:rsidR="00C82FDB" w:rsidRPr="00A013FD" w:rsidRDefault="00C82FDB" w:rsidP="00A013FD">
            <w:pPr>
              <w:keepNext/>
              <w:spacing w:before="80" w:after="80"/>
              <w:ind w:left="-57" w:right="-57"/>
              <w:jc w:val="center"/>
              <w:rPr>
                <w:del w:id="24121" w:author="USA" w:date="2020-02-12T15:55:00Z"/>
                <w:rFonts w:ascii="Times New Roman Bold" w:hAnsi="Times New Roman Bold" w:cs="Times New Roman Bold"/>
                <w:b/>
                <w:sz w:val="20"/>
              </w:rPr>
            </w:pPr>
            <w:del w:id="24122" w:author="USA" w:date="2020-02-12T15:55:00Z">
              <w:r w:rsidRPr="00A013FD">
                <w:rPr>
                  <w:rFonts w:ascii="Times New Roman Bold" w:hAnsi="Times New Roman Bold" w:cs="Times New Roman Bold"/>
                  <w:b/>
                  <w:sz w:val="20"/>
                </w:rPr>
                <w:delText>Satellite e.i.r.p. in circular polarization</w:delText>
              </w:r>
            </w:del>
          </w:p>
        </w:tc>
        <w:tc>
          <w:tcPr>
            <w:tcW w:w="892" w:type="dxa"/>
            <w:tcBorders>
              <w:top w:val="single" w:sz="4" w:space="0" w:color="auto"/>
              <w:left w:val="nil"/>
              <w:bottom w:val="single" w:sz="4" w:space="0" w:color="auto"/>
              <w:right w:val="single" w:sz="4" w:space="0" w:color="auto"/>
            </w:tcBorders>
            <w:shd w:val="clear" w:color="auto" w:fill="auto"/>
            <w:noWrap/>
            <w:vAlign w:val="center"/>
          </w:tcPr>
          <w:p w14:paraId="12591A5E" w14:textId="77777777" w:rsidR="00C82FDB" w:rsidRPr="00A013FD" w:rsidRDefault="00C82FDB" w:rsidP="00A013FD">
            <w:pPr>
              <w:keepNext/>
              <w:spacing w:before="80" w:after="80"/>
              <w:ind w:left="-57" w:right="-57"/>
              <w:jc w:val="center"/>
              <w:rPr>
                <w:del w:id="24123" w:author="USA" w:date="2020-02-12T15:55:00Z"/>
                <w:rFonts w:ascii="Times New Roman Bold" w:hAnsi="Times New Roman Bold" w:cs="Times New Roman Bold"/>
                <w:b/>
                <w:sz w:val="20"/>
              </w:rPr>
            </w:pPr>
            <w:del w:id="24124" w:author="USA" w:date="2020-02-12T15:55:00Z">
              <w:r w:rsidRPr="00A013FD">
                <w:rPr>
                  <w:rFonts w:ascii="Times New Roman Bold" w:hAnsi="Times New Roman Bold" w:cs="Times New Roman Bold"/>
                  <w:b/>
                  <w:sz w:val="20"/>
                </w:rPr>
                <w:delText>Satellite range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7F5550E6" w14:textId="77777777" w:rsidR="00C82FDB" w:rsidRPr="00A013FD" w:rsidRDefault="00C82FDB" w:rsidP="00A013FD">
            <w:pPr>
              <w:keepNext/>
              <w:spacing w:before="80" w:after="80"/>
              <w:ind w:left="-57" w:right="-57"/>
              <w:jc w:val="center"/>
              <w:rPr>
                <w:del w:id="24125" w:author="USA" w:date="2020-02-12T15:55:00Z"/>
                <w:rFonts w:ascii="Times New Roman Bold" w:hAnsi="Times New Roman Bold" w:cs="Times New Roman Bold"/>
                <w:b/>
                <w:sz w:val="20"/>
              </w:rPr>
            </w:pPr>
            <w:del w:id="24126" w:author="USA" w:date="2020-02-12T15:55:00Z">
              <w:r w:rsidRPr="00A013FD">
                <w:rPr>
                  <w:rFonts w:ascii="Times New Roman Bold" w:hAnsi="Times New Roman Bold" w:cs="Times New Roman Bold"/>
                  <w:b/>
                  <w:sz w:val="20"/>
                </w:rPr>
                <w:delText>PFD</w:delText>
              </w:r>
            </w:del>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070D9612" w14:textId="77777777" w:rsidR="00C82FDB" w:rsidRPr="00A013FD" w:rsidRDefault="00C82FDB" w:rsidP="00A013FD">
            <w:pPr>
              <w:keepNext/>
              <w:spacing w:before="80" w:after="80"/>
              <w:ind w:left="-57" w:right="-57"/>
              <w:jc w:val="center"/>
              <w:rPr>
                <w:del w:id="24127" w:author="USA" w:date="2020-02-12T15:55:00Z"/>
                <w:rFonts w:ascii="Times New Roman Bold" w:hAnsi="Times New Roman Bold" w:cs="Times New Roman Bold"/>
                <w:b/>
                <w:sz w:val="20"/>
              </w:rPr>
            </w:pPr>
            <w:del w:id="24128" w:author="USA" w:date="2020-02-12T15:55:00Z">
              <w:r w:rsidRPr="00A013FD">
                <w:rPr>
                  <w:rFonts w:ascii="Times New Roman Bold" w:hAnsi="Times New Roman Bold" w:cs="Times New Roman Bold"/>
                  <w:b/>
                  <w:sz w:val="20"/>
                </w:rPr>
                <w:delText>Table A4</w:delText>
              </w:r>
              <w:r w:rsidRPr="00A013FD">
                <w:rPr>
                  <w:rFonts w:ascii="Times New Roman Bold" w:hAnsi="Times New Roman Bold" w:cs="Times New Roman Bold"/>
                  <w:b/>
                  <w:sz w:val="20"/>
                </w:rPr>
                <w:noBreakHyphen/>
                <w:delText>1 PFD limit</w:delText>
              </w:r>
            </w:del>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2F42F699" w14:textId="77777777" w:rsidR="00C82FDB" w:rsidRPr="00A013FD" w:rsidRDefault="00C82FDB" w:rsidP="00A013FD">
            <w:pPr>
              <w:keepNext/>
              <w:spacing w:before="80" w:after="80"/>
              <w:ind w:left="-57" w:right="-57"/>
              <w:jc w:val="center"/>
              <w:rPr>
                <w:del w:id="24129" w:author="USA" w:date="2020-02-12T15:55:00Z"/>
                <w:rFonts w:ascii="Times New Roman Bold" w:hAnsi="Times New Roman Bold" w:cs="Times New Roman Bold"/>
                <w:b/>
                <w:sz w:val="20"/>
              </w:rPr>
            </w:pPr>
            <w:del w:id="24130" w:author="USA" w:date="2020-02-12T15:55:00Z">
              <w:r w:rsidRPr="00A013FD">
                <w:rPr>
                  <w:rFonts w:ascii="Times New Roman Bold" w:hAnsi="Times New Roman Bold" w:cs="Times New Roman Bold"/>
                  <w:b/>
                  <w:sz w:val="20"/>
                </w:rPr>
                <w:delText>PFD margin</w:delText>
              </w:r>
            </w:del>
          </w:p>
        </w:tc>
      </w:tr>
      <w:tr w:rsidR="00C82FDB" w:rsidRPr="00A013FD" w14:paraId="470B2080" w14:textId="77777777" w:rsidTr="00BF604E">
        <w:trPr>
          <w:trHeight w:val="300"/>
          <w:jc w:val="center"/>
          <w:del w:id="24131"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center"/>
          </w:tcPr>
          <w:p w14:paraId="5AE31CE6" w14:textId="77777777" w:rsidR="00C82FDB" w:rsidRPr="00A013FD" w:rsidRDefault="00C82FDB" w:rsidP="00A013FD">
            <w:pPr>
              <w:keepNext/>
              <w:spacing w:before="80" w:after="80"/>
              <w:jc w:val="center"/>
              <w:rPr>
                <w:del w:id="24132" w:author="USA" w:date="2020-02-12T15:55:00Z"/>
                <w:rFonts w:ascii="Times New Roman Bold" w:hAnsi="Times New Roman Bold" w:cs="Times New Roman Bold"/>
                <w:b/>
                <w:sz w:val="20"/>
              </w:rPr>
            </w:pPr>
            <w:del w:id="24133"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55D881F7" w14:textId="77777777" w:rsidR="00C82FDB" w:rsidRPr="00A013FD" w:rsidRDefault="00C82FDB" w:rsidP="00A013FD">
            <w:pPr>
              <w:keepNext/>
              <w:spacing w:before="80" w:after="80"/>
              <w:jc w:val="center"/>
              <w:rPr>
                <w:del w:id="24134" w:author="USA" w:date="2020-02-12T15:55:00Z"/>
                <w:rFonts w:ascii="Times New Roman Bold" w:hAnsi="Times New Roman Bold" w:cs="Times New Roman Bold"/>
                <w:b/>
                <w:sz w:val="20"/>
              </w:rPr>
            </w:pPr>
            <w:del w:id="24135" w:author="USA" w:date="2020-02-12T15:55:00Z">
              <w:r w:rsidRPr="00A013FD">
                <w:rPr>
                  <w:rFonts w:ascii="Times New Roman Bold" w:hAnsi="Times New Roman Bold" w:cs="Times New Roman Bold"/>
                  <w:b/>
                  <w:sz w:val="20"/>
                </w:rPr>
                <w:delText>degrees</w:delText>
              </w:r>
            </w:del>
          </w:p>
        </w:tc>
        <w:tc>
          <w:tcPr>
            <w:tcW w:w="1072" w:type="dxa"/>
            <w:tcBorders>
              <w:top w:val="nil"/>
              <w:left w:val="nil"/>
              <w:bottom w:val="single" w:sz="4" w:space="0" w:color="auto"/>
              <w:right w:val="single" w:sz="4" w:space="0" w:color="auto"/>
            </w:tcBorders>
            <w:shd w:val="clear" w:color="auto" w:fill="auto"/>
            <w:noWrap/>
            <w:vAlign w:val="center"/>
          </w:tcPr>
          <w:p w14:paraId="6DFEB579" w14:textId="77777777" w:rsidR="00C82FDB" w:rsidRPr="00A013FD" w:rsidRDefault="00C82FDB" w:rsidP="00A013FD">
            <w:pPr>
              <w:keepNext/>
              <w:spacing w:before="80" w:after="80"/>
              <w:jc w:val="center"/>
              <w:rPr>
                <w:del w:id="24136" w:author="USA" w:date="2020-02-12T15:55:00Z"/>
                <w:rFonts w:ascii="Times New Roman Bold" w:hAnsi="Times New Roman Bold" w:cs="Times New Roman Bold"/>
                <w:b/>
                <w:sz w:val="20"/>
              </w:rPr>
            </w:pPr>
            <w:del w:id="24137"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5F84CD81" w14:textId="77777777" w:rsidR="00C82FDB" w:rsidRPr="00A013FD" w:rsidRDefault="00C82FDB" w:rsidP="00A013FD">
            <w:pPr>
              <w:keepNext/>
              <w:spacing w:before="80" w:after="80"/>
              <w:jc w:val="center"/>
              <w:rPr>
                <w:del w:id="24138" w:author="USA" w:date="2020-02-12T15:55:00Z"/>
                <w:rFonts w:ascii="Times New Roman Bold" w:hAnsi="Times New Roman Bold" w:cs="Times New Roman Bold"/>
                <w:b/>
                <w:sz w:val="20"/>
              </w:rPr>
            </w:pPr>
            <w:del w:id="24139" w:author="USA" w:date="2020-02-12T15:55:00Z">
              <w:r w:rsidRPr="00A013FD">
                <w:rPr>
                  <w:rFonts w:ascii="Times New Roman Bold" w:hAnsi="Times New Roman Bold" w:cs="Times New Roman Bold"/>
                  <w:b/>
                  <w:sz w:val="20"/>
                </w:rPr>
                <w:delText>dBi</w:delText>
              </w:r>
            </w:del>
          </w:p>
        </w:tc>
        <w:tc>
          <w:tcPr>
            <w:tcW w:w="1250" w:type="dxa"/>
            <w:tcBorders>
              <w:top w:val="nil"/>
              <w:left w:val="nil"/>
              <w:bottom w:val="single" w:sz="4" w:space="0" w:color="auto"/>
              <w:right w:val="single" w:sz="4" w:space="0" w:color="auto"/>
            </w:tcBorders>
            <w:shd w:val="clear" w:color="auto" w:fill="auto"/>
            <w:noWrap/>
            <w:vAlign w:val="center"/>
          </w:tcPr>
          <w:p w14:paraId="04CCB318" w14:textId="77777777" w:rsidR="00C82FDB" w:rsidRPr="00A013FD" w:rsidRDefault="00C82FDB" w:rsidP="00A013FD">
            <w:pPr>
              <w:keepNext/>
              <w:spacing w:before="80" w:after="80"/>
              <w:jc w:val="center"/>
              <w:rPr>
                <w:del w:id="24140" w:author="USA" w:date="2020-02-12T15:55:00Z"/>
                <w:rFonts w:ascii="Times New Roman Bold" w:hAnsi="Times New Roman Bold" w:cs="Times New Roman Bold"/>
                <w:b/>
                <w:sz w:val="20"/>
              </w:rPr>
            </w:pPr>
            <w:del w:id="24141" w:author="USA" w:date="2020-02-12T15:55:00Z">
              <w:r w:rsidRPr="00A013FD">
                <w:rPr>
                  <w:rFonts w:ascii="Times New Roman Bold" w:hAnsi="Times New Roman Bold" w:cs="Times New Roman Bold"/>
                  <w:b/>
                  <w:sz w:val="20"/>
                </w:rPr>
                <w:delText>dBW</w:delText>
              </w:r>
            </w:del>
          </w:p>
        </w:tc>
        <w:tc>
          <w:tcPr>
            <w:tcW w:w="892" w:type="dxa"/>
            <w:tcBorders>
              <w:top w:val="nil"/>
              <w:left w:val="nil"/>
              <w:bottom w:val="single" w:sz="4" w:space="0" w:color="auto"/>
              <w:right w:val="single" w:sz="4" w:space="0" w:color="auto"/>
            </w:tcBorders>
            <w:shd w:val="clear" w:color="auto" w:fill="auto"/>
            <w:noWrap/>
            <w:vAlign w:val="center"/>
          </w:tcPr>
          <w:p w14:paraId="3BFF6268" w14:textId="77777777" w:rsidR="00C82FDB" w:rsidRPr="00A013FD" w:rsidRDefault="00C82FDB" w:rsidP="00A013FD">
            <w:pPr>
              <w:keepNext/>
              <w:spacing w:before="80" w:after="80"/>
              <w:jc w:val="center"/>
              <w:rPr>
                <w:del w:id="24142" w:author="USA" w:date="2020-02-12T15:55:00Z"/>
                <w:rFonts w:ascii="Times New Roman Bold" w:hAnsi="Times New Roman Bold" w:cs="Times New Roman Bold"/>
                <w:b/>
                <w:sz w:val="20"/>
              </w:rPr>
            </w:pPr>
            <w:del w:id="24143" w:author="USA" w:date="2020-02-12T15:55:00Z">
              <w:r w:rsidRPr="00A013FD">
                <w:rPr>
                  <w:rFonts w:ascii="Times New Roman Bold" w:hAnsi="Times New Roman Bold" w:cs="Times New Roman Bold"/>
                  <w:b/>
                  <w:sz w:val="20"/>
                </w:rPr>
                <w:delText>km</w:delText>
              </w:r>
            </w:del>
          </w:p>
        </w:tc>
        <w:tc>
          <w:tcPr>
            <w:tcW w:w="1071" w:type="dxa"/>
            <w:tcBorders>
              <w:top w:val="nil"/>
              <w:left w:val="nil"/>
              <w:bottom w:val="single" w:sz="4" w:space="0" w:color="auto"/>
              <w:right w:val="single" w:sz="4" w:space="0" w:color="auto"/>
            </w:tcBorders>
            <w:shd w:val="clear" w:color="auto" w:fill="auto"/>
            <w:noWrap/>
            <w:vAlign w:val="center"/>
          </w:tcPr>
          <w:p w14:paraId="4F6EFC95" w14:textId="77777777" w:rsidR="00C82FDB" w:rsidRPr="00A013FD" w:rsidRDefault="00C82FDB" w:rsidP="00A013FD">
            <w:pPr>
              <w:keepNext/>
              <w:spacing w:before="80" w:after="80"/>
              <w:jc w:val="center"/>
              <w:rPr>
                <w:del w:id="24144" w:author="USA" w:date="2020-02-12T15:55:00Z"/>
                <w:rFonts w:ascii="Times New Roman Bold" w:hAnsi="Times New Roman Bold" w:cs="Times New Roman Bold"/>
                <w:b/>
                <w:sz w:val="20"/>
              </w:rPr>
            </w:pPr>
            <w:del w:id="24145"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1195" w:type="dxa"/>
            <w:tcBorders>
              <w:top w:val="nil"/>
              <w:left w:val="nil"/>
              <w:bottom w:val="single" w:sz="4" w:space="0" w:color="auto"/>
              <w:right w:val="single" w:sz="4" w:space="0" w:color="auto"/>
            </w:tcBorders>
            <w:shd w:val="clear" w:color="auto" w:fill="auto"/>
            <w:noWrap/>
            <w:vAlign w:val="center"/>
          </w:tcPr>
          <w:p w14:paraId="6FDCC0EF" w14:textId="77777777" w:rsidR="00C82FDB" w:rsidRPr="00A013FD" w:rsidRDefault="00C82FDB" w:rsidP="00A013FD">
            <w:pPr>
              <w:keepNext/>
              <w:spacing w:before="80" w:after="80"/>
              <w:jc w:val="center"/>
              <w:rPr>
                <w:del w:id="24146" w:author="USA" w:date="2020-02-12T15:55:00Z"/>
                <w:rFonts w:ascii="Times New Roman Bold" w:hAnsi="Times New Roman Bold" w:cs="Times New Roman Bold"/>
                <w:b/>
                <w:sz w:val="20"/>
              </w:rPr>
            </w:pPr>
            <w:del w:id="24147"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w:delText>
              </w:r>
              <w:r w:rsidRPr="00A013FD">
                <w:rPr>
                  <w:rFonts w:ascii="Times New Roman Bold" w:hAnsi="Times New Roman Bold" w:cs="Times New Roman Bold"/>
                  <w:b/>
                  <w:sz w:val="20"/>
                </w:rPr>
                <w:br/>
                <w:delText>4 kHz</w:delText>
              </w:r>
            </w:del>
          </w:p>
        </w:tc>
        <w:tc>
          <w:tcPr>
            <w:tcW w:w="947" w:type="dxa"/>
            <w:tcBorders>
              <w:top w:val="nil"/>
              <w:left w:val="nil"/>
              <w:bottom w:val="single" w:sz="4" w:space="0" w:color="auto"/>
              <w:right w:val="single" w:sz="4" w:space="0" w:color="auto"/>
            </w:tcBorders>
            <w:shd w:val="clear" w:color="auto" w:fill="auto"/>
            <w:noWrap/>
            <w:vAlign w:val="center"/>
          </w:tcPr>
          <w:p w14:paraId="02E284BE" w14:textId="77777777" w:rsidR="00C82FDB" w:rsidRPr="00A013FD" w:rsidRDefault="00C82FDB" w:rsidP="00A013FD">
            <w:pPr>
              <w:keepNext/>
              <w:spacing w:before="80" w:after="80"/>
              <w:jc w:val="center"/>
              <w:rPr>
                <w:del w:id="24148" w:author="USA" w:date="2020-02-12T15:55:00Z"/>
                <w:rFonts w:ascii="Times New Roman Bold" w:hAnsi="Times New Roman Bold" w:cs="Times New Roman Bold"/>
                <w:b/>
                <w:sz w:val="20"/>
              </w:rPr>
            </w:pPr>
            <w:del w:id="24149" w:author="USA" w:date="2020-02-12T15:55:00Z">
              <w:r w:rsidRPr="00A013FD">
                <w:rPr>
                  <w:rFonts w:ascii="Times New Roman Bold" w:hAnsi="Times New Roman Bold" w:cs="Times New Roman Bold"/>
                  <w:b/>
                  <w:sz w:val="20"/>
                </w:rPr>
                <w:delText>dB</w:delText>
              </w:r>
            </w:del>
          </w:p>
        </w:tc>
      </w:tr>
      <w:tr w:rsidR="00C82FDB" w:rsidRPr="00A013FD" w14:paraId="01BB1D2A" w14:textId="77777777" w:rsidTr="00BF604E">
        <w:trPr>
          <w:trHeight w:val="300"/>
          <w:jc w:val="center"/>
          <w:del w:id="24150"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10EAA0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1" w:author="USA" w:date="2020-02-12T15:55:00Z"/>
                <w:sz w:val="20"/>
              </w:rPr>
            </w:pPr>
            <w:del w:id="24152" w:author="USA" w:date="2020-02-12T15:55:00Z">
              <w:r w:rsidRPr="00A013FD">
                <w:rPr>
                  <w:sz w:val="20"/>
                </w:rPr>
                <w:delText>0</w:delText>
              </w:r>
            </w:del>
          </w:p>
        </w:tc>
        <w:tc>
          <w:tcPr>
            <w:tcW w:w="1071" w:type="dxa"/>
            <w:tcBorders>
              <w:top w:val="nil"/>
              <w:left w:val="nil"/>
              <w:bottom w:val="single" w:sz="4" w:space="0" w:color="auto"/>
              <w:right w:val="single" w:sz="4" w:space="0" w:color="auto"/>
            </w:tcBorders>
            <w:shd w:val="clear" w:color="auto" w:fill="auto"/>
            <w:noWrap/>
            <w:vAlign w:val="bottom"/>
          </w:tcPr>
          <w:p w14:paraId="140FA8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3" w:author="USA" w:date="2020-02-12T15:55:00Z"/>
                <w:sz w:val="20"/>
              </w:rPr>
            </w:pPr>
            <w:del w:id="24154" w:author="USA" w:date="2020-02-12T15:55:00Z">
              <w:r w:rsidRPr="00A013FD">
                <w:rPr>
                  <w:sz w:val="20"/>
                </w:rPr>
                <w:delText>66.1</w:delText>
              </w:r>
            </w:del>
          </w:p>
        </w:tc>
        <w:tc>
          <w:tcPr>
            <w:tcW w:w="1072" w:type="dxa"/>
            <w:tcBorders>
              <w:top w:val="nil"/>
              <w:left w:val="nil"/>
              <w:bottom w:val="single" w:sz="4" w:space="0" w:color="auto"/>
              <w:right w:val="single" w:sz="4" w:space="0" w:color="auto"/>
            </w:tcBorders>
            <w:shd w:val="clear" w:color="auto" w:fill="auto"/>
            <w:noWrap/>
            <w:vAlign w:val="bottom"/>
          </w:tcPr>
          <w:p w14:paraId="37BB56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5" w:author="USA" w:date="2020-02-12T15:55:00Z"/>
                <w:sz w:val="20"/>
              </w:rPr>
            </w:pPr>
            <w:del w:id="24156" w:author="USA" w:date="2020-02-12T15:55:00Z">
              <w:r w:rsidRPr="00A013FD">
                <w:rPr>
                  <w:sz w:val="20"/>
                </w:rPr>
                <w:delText>0</w:delText>
              </w:r>
            </w:del>
          </w:p>
        </w:tc>
        <w:tc>
          <w:tcPr>
            <w:tcW w:w="1071" w:type="dxa"/>
            <w:tcBorders>
              <w:top w:val="nil"/>
              <w:left w:val="nil"/>
              <w:bottom w:val="single" w:sz="4" w:space="0" w:color="auto"/>
              <w:right w:val="single" w:sz="4" w:space="0" w:color="auto"/>
            </w:tcBorders>
            <w:shd w:val="clear" w:color="auto" w:fill="auto"/>
            <w:noWrap/>
            <w:vAlign w:val="bottom"/>
          </w:tcPr>
          <w:p w14:paraId="28EE53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7" w:author="USA" w:date="2020-02-12T15:55:00Z"/>
                <w:sz w:val="20"/>
              </w:rPr>
            </w:pPr>
            <w:del w:id="24158" w:author="USA" w:date="2020-02-12T15:55:00Z">
              <w:r w:rsidRPr="00A013FD">
                <w:rPr>
                  <w:sz w:val="20"/>
                </w:rPr>
                <w:delText>8</w:delText>
              </w:r>
            </w:del>
          </w:p>
        </w:tc>
        <w:tc>
          <w:tcPr>
            <w:tcW w:w="1250" w:type="dxa"/>
            <w:tcBorders>
              <w:top w:val="nil"/>
              <w:left w:val="nil"/>
              <w:bottom w:val="single" w:sz="4" w:space="0" w:color="auto"/>
              <w:right w:val="single" w:sz="4" w:space="0" w:color="auto"/>
            </w:tcBorders>
            <w:shd w:val="clear" w:color="auto" w:fill="auto"/>
            <w:noWrap/>
            <w:vAlign w:val="bottom"/>
          </w:tcPr>
          <w:p w14:paraId="5A0B39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9" w:author="USA" w:date="2020-02-12T15:55:00Z"/>
                <w:sz w:val="20"/>
              </w:rPr>
            </w:pPr>
            <w:del w:id="24160" w:author="USA" w:date="2020-02-12T15:55:00Z">
              <w:r w:rsidRPr="00A013FD">
                <w:rPr>
                  <w:sz w:val="20"/>
                </w:rPr>
                <w:delText>−4.4</w:delText>
              </w:r>
            </w:del>
          </w:p>
        </w:tc>
        <w:tc>
          <w:tcPr>
            <w:tcW w:w="892" w:type="dxa"/>
            <w:tcBorders>
              <w:top w:val="nil"/>
              <w:left w:val="nil"/>
              <w:bottom w:val="single" w:sz="4" w:space="0" w:color="auto"/>
              <w:right w:val="single" w:sz="4" w:space="0" w:color="auto"/>
            </w:tcBorders>
            <w:shd w:val="clear" w:color="auto" w:fill="auto"/>
            <w:noWrap/>
            <w:vAlign w:val="bottom"/>
          </w:tcPr>
          <w:p w14:paraId="7BB37B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1" w:author="USA" w:date="2020-02-12T15:55:00Z"/>
                <w:sz w:val="20"/>
              </w:rPr>
            </w:pPr>
            <w:del w:id="24162" w:author="USA" w:date="2020-02-12T15:55:00Z">
              <w:r w:rsidRPr="00A013FD">
                <w:rPr>
                  <w:sz w:val="20"/>
                </w:rPr>
                <w:delText>2 830</w:delText>
              </w:r>
            </w:del>
          </w:p>
        </w:tc>
        <w:tc>
          <w:tcPr>
            <w:tcW w:w="1071" w:type="dxa"/>
            <w:tcBorders>
              <w:top w:val="nil"/>
              <w:left w:val="nil"/>
              <w:bottom w:val="single" w:sz="4" w:space="0" w:color="auto"/>
              <w:right w:val="single" w:sz="4" w:space="0" w:color="auto"/>
            </w:tcBorders>
            <w:shd w:val="clear" w:color="auto" w:fill="auto"/>
            <w:noWrap/>
            <w:vAlign w:val="bottom"/>
          </w:tcPr>
          <w:p w14:paraId="2F839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3" w:author="USA" w:date="2020-02-12T15:55:00Z"/>
                <w:sz w:val="20"/>
              </w:rPr>
            </w:pPr>
            <w:del w:id="24164" w:author="USA" w:date="2020-02-12T15:55:00Z">
              <w:r w:rsidRPr="00A013FD">
                <w:rPr>
                  <w:sz w:val="20"/>
                </w:rPr>
                <w:delText>−152.4</w:delText>
              </w:r>
            </w:del>
          </w:p>
        </w:tc>
        <w:tc>
          <w:tcPr>
            <w:tcW w:w="1195" w:type="dxa"/>
            <w:tcBorders>
              <w:top w:val="nil"/>
              <w:left w:val="nil"/>
              <w:bottom w:val="single" w:sz="4" w:space="0" w:color="auto"/>
              <w:right w:val="single" w:sz="4" w:space="0" w:color="auto"/>
            </w:tcBorders>
            <w:shd w:val="clear" w:color="auto" w:fill="auto"/>
            <w:noWrap/>
            <w:vAlign w:val="bottom"/>
          </w:tcPr>
          <w:p w14:paraId="65D8A4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5" w:author="USA" w:date="2020-02-12T15:55:00Z"/>
                <w:sz w:val="20"/>
              </w:rPr>
            </w:pPr>
            <w:del w:id="24166" w:author="USA" w:date="2020-02-12T15:55:00Z">
              <w:r w:rsidRPr="00A013FD">
                <w:rPr>
                  <w:sz w:val="20"/>
                </w:rPr>
                <w:delText>−149.0</w:delText>
              </w:r>
            </w:del>
          </w:p>
        </w:tc>
        <w:tc>
          <w:tcPr>
            <w:tcW w:w="947" w:type="dxa"/>
            <w:tcBorders>
              <w:top w:val="nil"/>
              <w:left w:val="nil"/>
              <w:bottom w:val="single" w:sz="4" w:space="0" w:color="auto"/>
              <w:right w:val="single" w:sz="4" w:space="0" w:color="auto"/>
            </w:tcBorders>
            <w:shd w:val="clear" w:color="auto" w:fill="auto"/>
            <w:noWrap/>
            <w:vAlign w:val="bottom"/>
          </w:tcPr>
          <w:p w14:paraId="43287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7" w:author="USA" w:date="2020-02-12T15:55:00Z"/>
                <w:sz w:val="20"/>
              </w:rPr>
            </w:pPr>
            <w:del w:id="24168" w:author="USA" w:date="2020-02-12T15:55:00Z">
              <w:r w:rsidRPr="00A013FD">
                <w:rPr>
                  <w:sz w:val="20"/>
                </w:rPr>
                <w:delText>3.4</w:delText>
              </w:r>
            </w:del>
          </w:p>
        </w:tc>
      </w:tr>
      <w:tr w:rsidR="00C82FDB" w:rsidRPr="00A013FD" w14:paraId="5EF64320" w14:textId="77777777" w:rsidTr="00BF604E">
        <w:trPr>
          <w:trHeight w:val="300"/>
          <w:jc w:val="center"/>
          <w:del w:id="24169"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025A8C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0" w:author="USA" w:date="2020-02-12T15:55:00Z"/>
                <w:sz w:val="20"/>
              </w:rPr>
            </w:pPr>
            <w:del w:id="24171" w:author="USA" w:date="2020-02-12T15:55:00Z">
              <w:r w:rsidRPr="00A013FD">
                <w:rPr>
                  <w:sz w:val="20"/>
                </w:rPr>
                <w:delText>10</w:delText>
              </w:r>
            </w:del>
          </w:p>
        </w:tc>
        <w:tc>
          <w:tcPr>
            <w:tcW w:w="1071" w:type="dxa"/>
            <w:tcBorders>
              <w:top w:val="nil"/>
              <w:left w:val="nil"/>
              <w:bottom w:val="single" w:sz="4" w:space="0" w:color="auto"/>
              <w:right w:val="single" w:sz="4" w:space="0" w:color="auto"/>
            </w:tcBorders>
            <w:shd w:val="clear" w:color="auto" w:fill="auto"/>
            <w:noWrap/>
            <w:vAlign w:val="bottom"/>
          </w:tcPr>
          <w:p w14:paraId="66B9E1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2" w:author="USA" w:date="2020-02-12T15:55:00Z"/>
                <w:sz w:val="20"/>
              </w:rPr>
            </w:pPr>
            <w:del w:id="24173" w:author="USA" w:date="2020-02-12T15:55:00Z">
              <w:r w:rsidRPr="00A013FD">
                <w:rPr>
                  <w:sz w:val="20"/>
                </w:rPr>
                <w:delText>64.2</w:delText>
              </w:r>
            </w:del>
          </w:p>
        </w:tc>
        <w:tc>
          <w:tcPr>
            <w:tcW w:w="1072" w:type="dxa"/>
            <w:tcBorders>
              <w:top w:val="nil"/>
              <w:left w:val="nil"/>
              <w:bottom w:val="single" w:sz="4" w:space="0" w:color="auto"/>
              <w:right w:val="single" w:sz="4" w:space="0" w:color="auto"/>
            </w:tcBorders>
            <w:shd w:val="clear" w:color="auto" w:fill="auto"/>
            <w:noWrap/>
            <w:vAlign w:val="bottom"/>
          </w:tcPr>
          <w:p w14:paraId="041096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4" w:author="USA" w:date="2020-02-12T15:55:00Z"/>
                <w:sz w:val="20"/>
              </w:rPr>
            </w:pPr>
            <w:del w:id="24175" w:author="USA" w:date="2020-02-12T15:55:00Z">
              <w:r w:rsidRPr="00A013FD">
                <w:rPr>
                  <w:sz w:val="20"/>
                </w:rPr>
                <w:delText>1.9</w:delText>
              </w:r>
            </w:del>
          </w:p>
        </w:tc>
        <w:tc>
          <w:tcPr>
            <w:tcW w:w="1071" w:type="dxa"/>
            <w:tcBorders>
              <w:top w:val="nil"/>
              <w:left w:val="nil"/>
              <w:bottom w:val="single" w:sz="4" w:space="0" w:color="auto"/>
              <w:right w:val="single" w:sz="4" w:space="0" w:color="auto"/>
            </w:tcBorders>
            <w:shd w:val="clear" w:color="auto" w:fill="auto"/>
            <w:noWrap/>
            <w:vAlign w:val="bottom"/>
          </w:tcPr>
          <w:p w14:paraId="0B60E8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6" w:author="USA" w:date="2020-02-12T15:55:00Z"/>
                <w:sz w:val="20"/>
              </w:rPr>
            </w:pPr>
            <w:del w:id="24177" w:author="USA" w:date="2020-02-12T15:55:00Z">
              <w:r w:rsidRPr="00A013FD">
                <w:rPr>
                  <w:sz w:val="20"/>
                </w:rPr>
                <w:delText>8</w:delText>
              </w:r>
            </w:del>
          </w:p>
        </w:tc>
        <w:tc>
          <w:tcPr>
            <w:tcW w:w="1250" w:type="dxa"/>
            <w:tcBorders>
              <w:top w:val="nil"/>
              <w:left w:val="nil"/>
              <w:bottom w:val="single" w:sz="4" w:space="0" w:color="auto"/>
              <w:right w:val="single" w:sz="4" w:space="0" w:color="auto"/>
            </w:tcBorders>
            <w:shd w:val="clear" w:color="auto" w:fill="auto"/>
            <w:noWrap/>
            <w:vAlign w:val="bottom"/>
          </w:tcPr>
          <w:p w14:paraId="1FB5C3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8" w:author="USA" w:date="2020-02-12T15:55:00Z"/>
                <w:sz w:val="20"/>
              </w:rPr>
            </w:pPr>
            <w:del w:id="24179" w:author="USA" w:date="2020-02-12T15:55:00Z">
              <w:r w:rsidRPr="00A013FD">
                <w:rPr>
                  <w:sz w:val="20"/>
                </w:rPr>
                <w:delText>−4.4</w:delText>
              </w:r>
            </w:del>
          </w:p>
        </w:tc>
        <w:tc>
          <w:tcPr>
            <w:tcW w:w="892" w:type="dxa"/>
            <w:tcBorders>
              <w:top w:val="nil"/>
              <w:left w:val="nil"/>
              <w:bottom w:val="single" w:sz="4" w:space="0" w:color="auto"/>
              <w:right w:val="single" w:sz="4" w:space="0" w:color="auto"/>
            </w:tcBorders>
            <w:shd w:val="clear" w:color="auto" w:fill="auto"/>
            <w:noWrap/>
            <w:vAlign w:val="bottom"/>
          </w:tcPr>
          <w:p w14:paraId="1B08C9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0" w:author="USA" w:date="2020-02-12T15:55:00Z"/>
                <w:sz w:val="20"/>
              </w:rPr>
            </w:pPr>
            <w:del w:id="24181" w:author="USA" w:date="2020-02-12T15:55:00Z">
              <w:r w:rsidRPr="00A013FD">
                <w:rPr>
                  <w:sz w:val="20"/>
                </w:rPr>
                <w:delText>1 932</w:delText>
              </w:r>
            </w:del>
          </w:p>
        </w:tc>
        <w:tc>
          <w:tcPr>
            <w:tcW w:w="1071" w:type="dxa"/>
            <w:tcBorders>
              <w:top w:val="nil"/>
              <w:left w:val="nil"/>
              <w:bottom w:val="single" w:sz="4" w:space="0" w:color="auto"/>
              <w:right w:val="single" w:sz="4" w:space="0" w:color="auto"/>
            </w:tcBorders>
            <w:shd w:val="clear" w:color="auto" w:fill="auto"/>
            <w:noWrap/>
            <w:vAlign w:val="bottom"/>
          </w:tcPr>
          <w:p w14:paraId="3B17BC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2" w:author="USA" w:date="2020-02-12T15:55:00Z"/>
                <w:sz w:val="20"/>
              </w:rPr>
            </w:pPr>
            <w:del w:id="24183" w:author="USA" w:date="2020-02-12T15:55:00Z">
              <w:r w:rsidRPr="00A013FD">
                <w:rPr>
                  <w:sz w:val="20"/>
                </w:rPr>
                <w:delText>−149.1</w:delText>
              </w:r>
            </w:del>
          </w:p>
        </w:tc>
        <w:tc>
          <w:tcPr>
            <w:tcW w:w="1195" w:type="dxa"/>
            <w:tcBorders>
              <w:top w:val="nil"/>
              <w:left w:val="nil"/>
              <w:bottom w:val="single" w:sz="4" w:space="0" w:color="auto"/>
              <w:right w:val="single" w:sz="4" w:space="0" w:color="auto"/>
            </w:tcBorders>
            <w:shd w:val="clear" w:color="auto" w:fill="auto"/>
            <w:noWrap/>
            <w:vAlign w:val="bottom"/>
          </w:tcPr>
          <w:p w14:paraId="189B84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4" w:author="USA" w:date="2020-02-12T15:55:00Z"/>
                <w:sz w:val="20"/>
              </w:rPr>
            </w:pPr>
            <w:del w:id="24185" w:author="USA" w:date="2020-02-12T15:55:00Z">
              <w:r w:rsidRPr="00A013FD">
                <w:rPr>
                  <w:sz w:val="20"/>
                </w:rPr>
                <w:delText>−147.4</w:delText>
              </w:r>
            </w:del>
          </w:p>
        </w:tc>
        <w:tc>
          <w:tcPr>
            <w:tcW w:w="947" w:type="dxa"/>
            <w:tcBorders>
              <w:top w:val="nil"/>
              <w:left w:val="nil"/>
              <w:bottom w:val="single" w:sz="4" w:space="0" w:color="auto"/>
              <w:right w:val="single" w:sz="4" w:space="0" w:color="auto"/>
            </w:tcBorders>
            <w:shd w:val="clear" w:color="auto" w:fill="auto"/>
            <w:noWrap/>
            <w:vAlign w:val="bottom"/>
          </w:tcPr>
          <w:p w14:paraId="2129E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6" w:author="USA" w:date="2020-02-12T15:55:00Z"/>
                <w:sz w:val="20"/>
              </w:rPr>
            </w:pPr>
            <w:del w:id="24187" w:author="USA" w:date="2020-02-12T15:55:00Z">
              <w:r w:rsidRPr="00A013FD">
                <w:rPr>
                  <w:sz w:val="20"/>
                </w:rPr>
                <w:delText>1.7</w:delText>
              </w:r>
            </w:del>
          </w:p>
        </w:tc>
      </w:tr>
      <w:tr w:rsidR="00C82FDB" w:rsidRPr="00A013FD" w14:paraId="0CD4EAF6" w14:textId="77777777" w:rsidTr="00BF604E">
        <w:trPr>
          <w:trHeight w:val="300"/>
          <w:jc w:val="center"/>
          <w:del w:id="24188"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287A11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9" w:author="USA" w:date="2020-02-12T15:55:00Z"/>
                <w:sz w:val="20"/>
              </w:rPr>
            </w:pPr>
            <w:del w:id="24190" w:author="USA" w:date="2020-02-12T15:55:00Z">
              <w:r w:rsidRPr="00A013FD">
                <w:rPr>
                  <w:sz w:val="20"/>
                </w:rPr>
                <w:delText>20</w:delText>
              </w:r>
            </w:del>
          </w:p>
        </w:tc>
        <w:tc>
          <w:tcPr>
            <w:tcW w:w="1071" w:type="dxa"/>
            <w:tcBorders>
              <w:top w:val="nil"/>
              <w:left w:val="nil"/>
              <w:bottom w:val="single" w:sz="4" w:space="0" w:color="auto"/>
              <w:right w:val="single" w:sz="4" w:space="0" w:color="auto"/>
            </w:tcBorders>
            <w:shd w:val="clear" w:color="auto" w:fill="auto"/>
            <w:noWrap/>
            <w:vAlign w:val="bottom"/>
          </w:tcPr>
          <w:p w14:paraId="6DFC0E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1" w:author="USA" w:date="2020-02-12T15:55:00Z"/>
                <w:sz w:val="20"/>
              </w:rPr>
            </w:pPr>
            <w:del w:id="24192" w:author="USA" w:date="2020-02-12T15:55:00Z">
              <w:r w:rsidRPr="00A013FD">
                <w:rPr>
                  <w:sz w:val="20"/>
                </w:rPr>
                <w:delText>59.2</w:delText>
              </w:r>
            </w:del>
          </w:p>
        </w:tc>
        <w:tc>
          <w:tcPr>
            <w:tcW w:w="1072" w:type="dxa"/>
            <w:tcBorders>
              <w:top w:val="nil"/>
              <w:left w:val="nil"/>
              <w:bottom w:val="single" w:sz="4" w:space="0" w:color="auto"/>
              <w:right w:val="single" w:sz="4" w:space="0" w:color="auto"/>
            </w:tcBorders>
            <w:shd w:val="clear" w:color="auto" w:fill="auto"/>
            <w:noWrap/>
            <w:vAlign w:val="bottom"/>
          </w:tcPr>
          <w:p w14:paraId="79CC72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3" w:author="USA" w:date="2020-02-12T15:55:00Z"/>
                <w:sz w:val="20"/>
              </w:rPr>
            </w:pPr>
            <w:del w:id="24194" w:author="USA" w:date="2020-02-12T15:55:00Z">
              <w:r w:rsidRPr="00A013FD">
                <w:rPr>
                  <w:sz w:val="20"/>
                </w:rPr>
                <w:delText>6.9</w:delText>
              </w:r>
            </w:del>
          </w:p>
        </w:tc>
        <w:tc>
          <w:tcPr>
            <w:tcW w:w="1071" w:type="dxa"/>
            <w:tcBorders>
              <w:top w:val="nil"/>
              <w:left w:val="nil"/>
              <w:bottom w:val="single" w:sz="4" w:space="0" w:color="auto"/>
              <w:right w:val="single" w:sz="4" w:space="0" w:color="auto"/>
            </w:tcBorders>
            <w:shd w:val="clear" w:color="auto" w:fill="auto"/>
            <w:noWrap/>
            <w:vAlign w:val="bottom"/>
          </w:tcPr>
          <w:p w14:paraId="3358DA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5" w:author="USA" w:date="2020-02-12T15:55:00Z"/>
                <w:sz w:val="20"/>
              </w:rPr>
            </w:pPr>
            <w:del w:id="24196" w:author="USA" w:date="2020-02-12T15:55:00Z">
              <w:r w:rsidRPr="00A013FD">
                <w:rPr>
                  <w:sz w:val="20"/>
                </w:rPr>
                <w:delText>8</w:delText>
              </w:r>
            </w:del>
          </w:p>
        </w:tc>
        <w:tc>
          <w:tcPr>
            <w:tcW w:w="1250" w:type="dxa"/>
            <w:tcBorders>
              <w:top w:val="nil"/>
              <w:left w:val="nil"/>
              <w:bottom w:val="single" w:sz="4" w:space="0" w:color="auto"/>
              <w:right w:val="single" w:sz="4" w:space="0" w:color="auto"/>
            </w:tcBorders>
            <w:shd w:val="clear" w:color="auto" w:fill="auto"/>
            <w:noWrap/>
            <w:vAlign w:val="bottom"/>
          </w:tcPr>
          <w:p w14:paraId="72CDBC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7" w:author="USA" w:date="2020-02-12T15:55:00Z"/>
                <w:sz w:val="20"/>
              </w:rPr>
            </w:pPr>
            <w:del w:id="24198" w:author="USA" w:date="2020-02-12T15:55:00Z">
              <w:r w:rsidRPr="00A013FD">
                <w:rPr>
                  <w:sz w:val="20"/>
                </w:rPr>
                <w:delText>−4.4</w:delText>
              </w:r>
            </w:del>
          </w:p>
        </w:tc>
        <w:tc>
          <w:tcPr>
            <w:tcW w:w="892" w:type="dxa"/>
            <w:tcBorders>
              <w:top w:val="nil"/>
              <w:left w:val="nil"/>
              <w:bottom w:val="single" w:sz="4" w:space="0" w:color="auto"/>
              <w:right w:val="single" w:sz="4" w:space="0" w:color="auto"/>
            </w:tcBorders>
            <w:shd w:val="clear" w:color="auto" w:fill="auto"/>
            <w:noWrap/>
            <w:vAlign w:val="bottom"/>
          </w:tcPr>
          <w:p w14:paraId="59B68A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9" w:author="USA" w:date="2020-02-12T15:55:00Z"/>
                <w:sz w:val="20"/>
              </w:rPr>
            </w:pPr>
            <w:del w:id="24200" w:author="USA" w:date="2020-02-12T15:55:00Z">
              <w:r w:rsidRPr="00A013FD">
                <w:rPr>
                  <w:sz w:val="20"/>
                </w:rPr>
                <w:delText>1 392</w:delText>
              </w:r>
            </w:del>
          </w:p>
        </w:tc>
        <w:tc>
          <w:tcPr>
            <w:tcW w:w="1071" w:type="dxa"/>
            <w:tcBorders>
              <w:top w:val="nil"/>
              <w:left w:val="nil"/>
              <w:bottom w:val="single" w:sz="4" w:space="0" w:color="auto"/>
              <w:right w:val="single" w:sz="4" w:space="0" w:color="auto"/>
            </w:tcBorders>
            <w:shd w:val="clear" w:color="auto" w:fill="auto"/>
            <w:noWrap/>
            <w:vAlign w:val="bottom"/>
          </w:tcPr>
          <w:p w14:paraId="4AF545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1" w:author="USA" w:date="2020-02-12T15:55:00Z"/>
                <w:sz w:val="20"/>
              </w:rPr>
            </w:pPr>
            <w:del w:id="24202" w:author="USA" w:date="2020-02-12T15:55:00Z">
              <w:r w:rsidRPr="00A013FD">
                <w:rPr>
                  <w:sz w:val="20"/>
                </w:rPr>
                <w:delText>−146.2</w:delText>
              </w:r>
            </w:del>
          </w:p>
        </w:tc>
        <w:tc>
          <w:tcPr>
            <w:tcW w:w="1195" w:type="dxa"/>
            <w:tcBorders>
              <w:top w:val="nil"/>
              <w:left w:val="nil"/>
              <w:bottom w:val="single" w:sz="4" w:space="0" w:color="auto"/>
              <w:right w:val="single" w:sz="4" w:space="0" w:color="auto"/>
            </w:tcBorders>
            <w:shd w:val="clear" w:color="auto" w:fill="auto"/>
            <w:noWrap/>
            <w:vAlign w:val="bottom"/>
          </w:tcPr>
          <w:p w14:paraId="3E6CE6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3" w:author="USA" w:date="2020-02-12T15:55:00Z"/>
                <w:sz w:val="20"/>
              </w:rPr>
            </w:pPr>
            <w:del w:id="24204" w:author="USA" w:date="2020-02-12T15:55:00Z">
              <w:r w:rsidRPr="00A013FD">
                <w:rPr>
                  <w:sz w:val="20"/>
                </w:rPr>
                <w:delText>−145.8</w:delText>
              </w:r>
            </w:del>
          </w:p>
        </w:tc>
        <w:tc>
          <w:tcPr>
            <w:tcW w:w="947" w:type="dxa"/>
            <w:tcBorders>
              <w:top w:val="nil"/>
              <w:left w:val="nil"/>
              <w:bottom w:val="single" w:sz="4" w:space="0" w:color="auto"/>
              <w:right w:val="single" w:sz="4" w:space="0" w:color="auto"/>
            </w:tcBorders>
            <w:shd w:val="clear" w:color="auto" w:fill="auto"/>
            <w:noWrap/>
            <w:vAlign w:val="bottom"/>
          </w:tcPr>
          <w:p w14:paraId="72C864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5" w:author="USA" w:date="2020-02-12T15:55:00Z"/>
                <w:sz w:val="20"/>
              </w:rPr>
            </w:pPr>
            <w:del w:id="24206" w:author="USA" w:date="2020-02-12T15:55:00Z">
              <w:r w:rsidRPr="00A013FD">
                <w:rPr>
                  <w:sz w:val="20"/>
                </w:rPr>
                <w:delText>0.4</w:delText>
              </w:r>
            </w:del>
          </w:p>
        </w:tc>
      </w:tr>
      <w:tr w:rsidR="00C82FDB" w:rsidRPr="00A013FD" w14:paraId="42EAABF3" w14:textId="77777777" w:rsidTr="00BF604E">
        <w:trPr>
          <w:trHeight w:val="300"/>
          <w:jc w:val="center"/>
          <w:del w:id="24207"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5F4693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8" w:author="USA" w:date="2020-02-12T15:55:00Z"/>
                <w:sz w:val="20"/>
              </w:rPr>
            </w:pPr>
            <w:del w:id="24209" w:author="USA" w:date="2020-02-12T15:55:00Z">
              <w:r w:rsidRPr="00A013FD">
                <w:rPr>
                  <w:sz w:val="20"/>
                </w:rPr>
                <w:delText>30</w:delText>
              </w:r>
            </w:del>
          </w:p>
        </w:tc>
        <w:tc>
          <w:tcPr>
            <w:tcW w:w="1071" w:type="dxa"/>
            <w:tcBorders>
              <w:top w:val="nil"/>
              <w:left w:val="nil"/>
              <w:bottom w:val="single" w:sz="4" w:space="0" w:color="auto"/>
              <w:right w:val="single" w:sz="4" w:space="0" w:color="auto"/>
            </w:tcBorders>
            <w:shd w:val="clear" w:color="auto" w:fill="auto"/>
            <w:noWrap/>
            <w:vAlign w:val="bottom"/>
          </w:tcPr>
          <w:p w14:paraId="319339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0" w:author="USA" w:date="2020-02-12T15:55:00Z"/>
                <w:sz w:val="20"/>
              </w:rPr>
            </w:pPr>
            <w:del w:id="24211" w:author="USA" w:date="2020-02-12T15:55:00Z">
              <w:r w:rsidRPr="00A013FD">
                <w:rPr>
                  <w:sz w:val="20"/>
                </w:rPr>
                <w:delText>52.3</w:delText>
              </w:r>
            </w:del>
          </w:p>
        </w:tc>
        <w:tc>
          <w:tcPr>
            <w:tcW w:w="1072" w:type="dxa"/>
            <w:tcBorders>
              <w:top w:val="nil"/>
              <w:left w:val="nil"/>
              <w:bottom w:val="single" w:sz="4" w:space="0" w:color="auto"/>
              <w:right w:val="single" w:sz="4" w:space="0" w:color="auto"/>
            </w:tcBorders>
            <w:shd w:val="clear" w:color="auto" w:fill="auto"/>
            <w:noWrap/>
            <w:vAlign w:val="bottom"/>
          </w:tcPr>
          <w:p w14:paraId="78029F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2" w:author="USA" w:date="2020-02-12T15:55:00Z"/>
                <w:sz w:val="20"/>
              </w:rPr>
            </w:pPr>
            <w:del w:id="24213" w:author="USA" w:date="2020-02-12T15:55:00Z">
              <w:r w:rsidRPr="00A013FD">
                <w:rPr>
                  <w:sz w:val="20"/>
                </w:rPr>
                <w:delText>13.8</w:delText>
              </w:r>
            </w:del>
          </w:p>
        </w:tc>
        <w:tc>
          <w:tcPr>
            <w:tcW w:w="1071" w:type="dxa"/>
            <w:tcBorders>
              <w:top w:val="nil"/>
              <w:left w:val="nil"/>
              <w:bottom w:val="single" w:sz="4" w:space="0" w:color="auto"/>
              <w:right w:val="single" w:sz="4" w:space="0" w:color="auto"/>
            </w:tcBorders>
            <w:shd w:val="clear" w:color="auto" w:fill="auto"/>
            <w:noWrap/>
            <w:vAlign w:val="bottom"/>
          </w:tcPr>
          <w:p w14:paraId="17B15B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4" w:author="USA" w:date="2020-02-12T15:55:00Z"/>
                <w:sz w:val="20"/>
              </w:rPr>
            </w:pPr>
            <w:del w:id="24215" w:author="USA" w:date="2020-02-12T15:55:00Z">
              <w:r w:rsidRPr="00A013FD">
                <w:rPr>
                  <w:sz w:val="20"/>
                </w:rPr>
                <w:delText>7.8</w:delText>
              </w:r>
            </w:del>
          </w:p>
        </w:tc>
        <w:tc>
          <w:tcPr>
            <w:tcW w:w="1250" w:type="dxa"/>
            <w:tcBorders>
              <w:top w:val="nil"/>
              <w:left w:val="nil"/>
              <w:bottom w:val="single" w:sz="4" w:space="0" w:color="auto"/>
              <w:right w:val="single" w:sz="4" w:space="0" w:color="auto"/>
            </w:tcBorders>
            <w:shd w:val="clear" w:color="auto" w:fill="auto"/>
            <w:noWrap/>
            <w:vAlign w:val="bottom"/>
          </w:tcPr>
          <w:p w14:paraId="0A0DD3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6" w:author="USA" w:date="2020-02-12T15:55:00Z"/>
                <w:sz w:val="20"/>
              </w:rPr>
            </w:pPr>
            <w:del w:id="24217" w:author="USA" w:date="2020-02-12T15:55:00Z">
              <w:r w:rsidRPr="00A013FD">
                <w:rPr>
                  <w:sz w:val="20"/>
                </w:rPr>
                <w:delText>−4.6</w:delText>
              </w:r>
            </w:del>
          </w:p>
        </w:tc>
        <w:tc>
          <w:tcPr>
            <w:tcW w:w="892" w:type="dxa"/>
            <w:tcBorders>
              <w:top w:val="nil"/>
              <w:left w:val="nil"/>
              <w:bottom w:val="single" w:sz="4" w:space="0" w:color="auto"/>
              <w:right w:val="single" w:sz="4" w:space="0" w:color="auto"/>
            </w:tcBorders>
            <w:shd w:val="clear" w:color="auto" w:fill="auto"/>
            <w:noWrap/>
            <w:vAlign w:val="bottom"/>
          </w:tcPr>
          <w:p w14:paraId="4F8A9E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8" w:author="USA" w:date="2020-02-12T15:55:00Z"/>
                <w:sz w:val="20"/>
              </w:rPr>
            </w:pPr>
            <w:del w:id="24219" w:author="USA" w:date="2020-02-12T15:55:00Z">
              <w:r w:rsidRPr="00A013FD">
                <w:rPr>
                  <w:sz w:val="20"/>
                </w:rPr>
                <w:delText>1 075</w:delText>
              </w:r>
            </w:del>
          </w:p>
        </w:tc>
        <w:tc>
          <w:tcPr>
            <w:tcW w:w="1071" w:type="dxa"/>
            <w:tcBorders>
              <w:top w:val="nil"/>
              <w:left w:val="nil"/>
              <w:bottom w:val="single" w:sz="4" w:space="0" w:color="auto"/>
              <w:right w:val="single" w:sz="4" w:space="0" w:color="auto"/>
            </w:tcBorders>
            <w:shd w:val="clear" w:color="auto" w:fill="auto"/>
            <w:noWrap/>
            <w:vAlign w:val="bottom"/>
          </w:tcPr>
          <w:p w14:paraId="13E4E0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0" w:author="USA" w:date="2020-02-12T15:55:00Z"/>
                <w:sz w:val="20"/>
              </w:rPr>
            </w:pPr>
            <w:del w:id="24221" w:author="USA" w:date="2020-02-12T15:55:00Z">
              <w:r w:rsidRPr="00A013FD">
                <w:rPr>
                  <w:sz w:val="20"/>
                </w:rPr>
                <w:delText>−144.2</w:delText>
              </w:r>
            </w:del>
          </w:p>
        </w:tc>
        <w:tc>
          <w:tcPr>
            <w:tcW w:w="1195" w:type="dxa"/>
            <w:tcBorders>
              <w:top w:val="nil"/>
              <w:left w:val="nil"/>
              <w:bottom w:val="single" w:sz="4" w:space="0" w:color="auto"/>
              <w:right w:val="single" w:sz="4" w:space="0" w:color="auto"/>
            </w:tcBorders>
            <w:shd w:val="clear" w:color="auto" w:fill="auto"/>
            <w:noWrap/>
            <w:vAlign w:val="bottom"/>
          </w:tcPr>
          <w:p w14:paraId="4E8848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2" w:author="USA" w:date="2020-02-12T15:55:00Z"/>
                <w:sz w:val="20"/>
              </w:rPr>
            </w:pPr>
            <w:del w:id="24223" w:author="USA" w:date="2020-02-12T15:55:00Z">
              <w:r w:rsidRPr="00A013FD">
                <w:rPr>
                  <w:sz w:val="20"/>
                </w:rPr>
                <w:delText>−144.2</w:delText>
              </w:r>
            </w:del>
          </w:p>
        </w:tc>
        <w:tc>
          <w:tcPr>
            <w:tcW w:w="947" w:type="dxa"/>
            <w:tcBorders>
              <w:top w:val="nil"/>
              <w:left w:val="nil"/>
              <w:bottom w:val="single" w:sz="4" w:space="0" w:color="auto"/>
              <w:right w:val="single" w:sz="4" w:space="0" w:color="auto"/>
            </w:tcBorders>
            <w:shd w:val="clear" w:color="auto" w:fill="auto"/>
            <w:noWrap/>
            <w:vAlign w:val="bottom"/>
          </w:tcPr>
          <w:p w14:paraId="5D528C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4" w:author="USA" w:date="2020-02-12T15:55:00Z"/>
                <w:sz w:val="20"/>
              </w:rPr>
            </w:pPr>
            <w:del w:id="24225" w:author="USA" w:date="2020-02-12T15:55:00Z">
              <w:r w:rsidRPr="00A013FD">
                <w:rPr>
                  <w:sz w:val="20"/>
                </w:rPr>
                <w:delText>0.0</w:delText>
              </w:r>
            </w:del>
          </w:p>
        </w:tc>
      </w:tr>
      <w:tr w:rsidR="00C82FDB" w:rsidRPr="00A013FD" w14:paraId="2A57032C" w14:textId="77777777" w:rsidTr="00BF604E">
        <w:trPr>
          <w:trHeight w:val="300"/>
          <w:jc w:val="center"/>
          <w:del w:id="24226"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3FD355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7" w:author="USA" w:date="2020-02-12T15:55:00Z"/>
                <w:sz w:val="20"/>
              </w:rPr>
            </w:pPr>
            <w:del w:id="24228" w:author="USA" w:date="2020-02-12T15:55:00Z">
              <w:r w:rsidRPr="00A013FD">
                <w:rPr>
                  <w:sz w:val="20"/>
                </w:rPr>
                <w:delText>40</w:delText>
              </w:r>
            </w:del>
          </w:p>
        </w:tc>
        <w:tc>
          <w:tcPr>
            <w:tcW w:w="1071" w:type="dxa"/>
            <w:tcBorders>
              <w:top w:val="nil"/>
              <w:left w:val="nil"/>
              <w:bottom w:val="single" w:sz="4" w:space="0" w:color="auto"/>
              <w:right w:val="single" w:sz="4" w:space="0" w:color="auto"/>
            </w:tcBorders>
            <w:shd w:val="clear" w:color="auto" w:fill="auto"/>
            <w:noWrap/>
            <w:vAlign w:val="bottom"/>
          </w:tcPr>
          <w:p w14:paraId="29831F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9" w:author="USA" w:date="2020-02-12T15:55:00Z"/>
                <w:sz w:val="20"/>
              </w:rPr>
            </w:pPr>
            <w:del w:id="24230" w:author="USA" w:date="2020-02-12T15:55:00Z">
              <w:r w:rsidRPr="00A013FD">
                <w:rPr>
                  <w:sz w:val="20"/>
                </w:rPr>
                <w:delText>44.4</w:delText>
              </w:r>
            </w:del>
          </w:p>
        </w:tc>
        <w:tc>
          <w:tcPr>
            <w:tcW w:w="1072" w:type="dxa"/>
            <w:tcBorders>
              <w:top w:val="nil"/>
              <w:left w:val="nil"/>
              <w:bottom w:val="single" w:sz="4" w:space="0" w:color="auto"/>
              <w:right w:val="single" w:sz="4" w:space="0" w:color="auto"/>
            </w:tcBorders>
            <w:shd w:val="clear" w:color="auto" w:fill="auto"/>
            <w:noWrap/>
            <w:vAlign w:val="bottom"/>
          </w:tcPr>
          <w:p w14:paraId="264D3D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1" w:author="USA" w:date="2020-02-12T15:55:00Z"/>
                <w:sz w:val="20"/>
              </w:rPr>
            </w:pPr>
            <w:del w:id="24232" w:author="USA" w:date="2020-02-12T15:55:00Z">
              <w:r w:rsidRPr="00A013FD">
                <w:rPr>
                  <w:sz w:val="20"/>
                </w:rPr>
                <w:delText>21.7</w:delText>
              </w:r>
            </w:del>
          </w:p>
        </w:tc>
        <w:tc>
          <w:tcPr>
            <w:tcW w:w="1071" w:type="dxa"/>
            <w:tcBorders>
              <w:top w:val="nil"/>
              <w:left w:val="nil"/>
              <w:bottom w:val="single" w:sz="4" w:space="0" w:color="auto"/>
              <w:right w:val="single" w:sz="4" w:space="0" w:color="auto"/>
            </w:tcBorders>
            <w:shd w:val="clear" w:color="auto" w:fill="auto"/>
            <w:noWrap/>
            <w:vAlign w:val="bottom"/>
          </w:tcPr>
          <w:p w14:paraId="7C3696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3" w:author="USA" w:date="2020-02-12T15:55:00Z"/>
                <w:sz w:val="20"/>
              </w:rPr>
            </w:pPr>
            <w:del w:id="24234" w:author="USA" w:date="2020-02-12T15:55:00Z">
              <w:r w:rsidRPr="00A013FD">
                <w:rPr>
                  <w:sz w:val="20"/>
                </w:rPr>
                <w:delText>6.9</w:delText>
              </w:r>
            </w:del>
          </w:p>
        </w:tc>
        <w:tc>
          <w:tcPr>
            <w:tcW w:w="1250" w:type="dxa"/>
            <w:tcBorders>
              <w:top w:val="nil"/>
              <w:left w:val="nil"/>
              <w:bottom w:val="single" w:sz="4" w:space="0" w:color="auto"/>
              <w:right w:val="single" w:sz="4" w:space="0" w:color="auto"/>
            </w:tcBorders>
            <w:shd w:val="clear" w:color="auto" w:fill="auto"/>
            <w:noWrap/>
            <w:vAlign w:val="bottom"/>
          </w:tcPr>
          <w:p w14:paraId="55302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5" w:author="USA" w:date="2020-02-12T15:55:00Z"/>
                <w:sz w:val="20"/>
              </w:rPr>
            </w:pPr>
            <w:del w:id="24236" w:author="USA" w:date="2020-02-12T15:55:00Z">
              <w:r w:rsidRPr="00A013FD">
                <w:rPr>
                  <w:sz w:val="20"/>
                </w:rPr>
                <w:delText>−5.5</w:delText>
              </w:r>
            </w:del>
          </w:p>
        </w:tc>
        <w:tc>
          <w:tcPr>
            <w:tcW w:w="892" w:type="dxa"/>
            <w:tcBorders>
              <w:top w:val="nil"/>
              <w:left w:val="nil"/>
              <w:bottom w:val="single" w:sz="4" w:space="0" w:color="auto"/>
              <w:right w:val="single" w:sz="4" w:space="0" w:color="auto"/>
            </w:tcBorders>
            <w:shd w:val="clear" w:color="auto" w:fill="auto"/>
            <w:noWrap/>
            <w:vAlign w:val="bottom"/>
          </w:tcPr>
          <w:p w14:paraId="34892E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7" w:author="USA" w:date="2020-02-12T15:55:00Z"/>
                <w:sz w:val="20"/>
              </w:rPr>
            </w:pPr>
            <w:del w:id="24238" w:author="USA" w:date="2020-02-12T15:55:00Z">
              <w:r w:rsidRPr="00A013FD">
                <w:rPr>
                  <w:sz w:val="20"/>
                </w:rPr>
                <w:delText>882</w:delText>
              </w:r>
            </w:del>
          </w:p>
        </w:tc>
        <w:tc>
          <w:tcPr>
            <w:tcW w:w="1071" w:type="dxa"/>
            <w:tcBorders>
              <w:top w:val="nil"/>
              <w:left w:val="nil"/>
              <w:bottom w:val="single" w:sz="4" w:space="0" w:color="auto"/>
              <w:right w:val="single" w:sz="4" w:space="0" w:color="auto"/>
            </w:tcBorders>
            <w:shd w:val="clear" w:color="auto" w:fill="auto"/>
            <w:noWrap/>
            <w:vAlign w:val="bottom"/>
          </w:tcPr>
          <w:p w14:paraId="0DD859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9" w:author="USA" w:date="2020-02-12T15:55:00Z"/>
                <w:sz w:val="20"/>
              </w:rPr>
            </w:pPr>
            <w:del w:id="24240" w:author="USA" w:date="2020-02-12T15:55:00Z">
              <w:r w:rsidRPr="00A013FD">
                <w:rPr>
                  <w:sz w:val="20"/>
                </w:rPr>
                <w:delText>−143.4</w:delText>
              </w:r>
            </w:del>
          </w:p>
        </w:tc>
        <w:tc>
          <w:tcPr>
            <w:tcW w:w="1195" w:type="dxa"/>
            <w:tcBorders>
              <w:top w:val="nil"/>
              <w:left w:val="nil"/>
              <w:bottom w:val="single" w:sz="4" w:space="0" w:color="auto"/>
              <w:right w:val="single" w:sz="4" w:space="0" w:color="auto"/>
            </w:tcBorders>
            <w:shd w:val="clear" w:color="auto" w:fill="auto"/>
            <w:noWrap/>
            <w:vAlign w:val="bottom"/>
          </w:tcPr>
          <w:p w14:paraId="3FFF0A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1" w:author="USA" w:date="2020-02-12T15:55:00Z"/>
                <w:sz w:val="20"/>
              </w:rPr>
            </w:pPr>
            <w:del w:id="24242" w:author="USA" w:date="2020-02-12T15:55:00Z">
              <w:r w:rsidRPr="00A013FD">
                <w:rPr>
                  <w:sz w:val="20"/>
                </w:rPr>
                <w:delText>−142.6</w:delText>
              </w:r>
            </w:del>
          </w:p>
        </w:tc>
        <w:tc>
          <w:tcPr>
            <w:tcW w:w="947" w:type="dxa"/>
            <w:tcBorders>
              <w:top w:val="nil"/>
              <w:left w:val="nil"/>
              <w:bottom w:val="single" w:sz="4" w:space="0" w:color="auto"/>
              <w:right w:val="single" w:sz="4" w:space="0" w:color="auto"/>
            </w:tcBorders>
            <w:shd w:val="clear" w:color="auto" w:fill="auto"/>
            <w:noWrap/>
            <w:vAlign w:val="bottom"/>
          </w:tcPr>
          <w:p w14:paraId="364C5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3" w:author="USA" w:date="2020-02-12T15:55:00Z"/>
                <w:sz w:val="20"/>
              </w:rPr>
            </w:pPr>
            <w:del w:id="24244" w:author="USA" w:date="2020-02-12T15:55:00Z">
              <w:r w:rsidRPr="00A013FD">
                <w:rPr>
                  <w:sz w:val="20"/>
                </w:rPr>
                <w:delText>0.8</w:delText>
              </w:r>
            </w:del>
          </w:p>
        </w:tc>
      </w:tr>
      <w:tr w:rsidR="00C82FDB" w:rsidRPr="00A013FD" w14:paraId="6F20C6FF" w14:textId="77777777" w:rsidTr="00BF604E">
        <w:trPr>
          <w:trHeight w:val="300"/>
          <w:jc w:val="center"/>
          <w:del w:id="24245"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672167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6" w:author="USA" w:date="2020-02-12T15:55:00Z"/>
                <w:sz w:val="20"/>
              </w:rPr>
            </w:pPr>
            <w:del w:id="24247" w:author="USA" w:date="2020-02-12T15:55:00Z">
              <w:r w:rsidRPr="00A013FD">
                <w:rPr>
                  <w:sz w:val="20"/>
                </w:rPr>
                <w:delText>50</w:delText>
              </w:r>
            </w:del>
          </w:p>
        </w:tc>
        <w:tc>
          <w:tcPr>
            <w:tcW w:w="1071" w:type="dxa"/>
            <w:tcBorders>
              <w:top w:val="nil"/>
              <w:left w:val="nil"/>
              <w:bottom w:val="single" w:sz="4" w:space="0" w:color="auto"/>
              <w:right w:val="single" w:sz="4" w:space="0" w:color="auto"/>
            </w:tcBorders>
            <w:shd w:val="clear" w:color="auto" w:fill="auto"/>
            <w:noWrap/>
            <w:vAlign w:val="bottom"/>
          </w:tcPr>
          <w:p w14:paraId="079CF1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8" w:author="USA" w:date="2020-02-12T15:55:00Z"/>
                <w:sz w:val="20"/>
              </w:rPr>
            </w:pPr>
            <w:del w:id="24249" w:author="USA" w:date="2020-02-12T15:55:00Z">
              <w:r w:rsidRPr="00A013FD">
                <w:rPr>
                  <w:sz w:val="20"/>
                </w:rPr>
                <w:delText>36</w:delText>
              </w:r>
            </w:del>
          </w:p>
        </w:tc>
        <w:tc>
          <w:tcPr>
            <w:tcW w:w="1072" w:type="dxa"/>
            <w:tcBorders>
              <w:top w:val="nil"/>
              <w:left w:val="nil"/>
              <w:bottom w:val="single" w:sz="4" w:space="0" w:color="auto"/>
              <w:right w:val="single" w:sz="4" w:space="0" w:color="auto"/>
            </w:tcBorders>
            <w:shd w:val="clear" w:color="auto" w:fill="auto"/>
            <w:noWrap/>
            <w:vAlign w:val="bottom"/>
          </w:tcPr>
          <w:p w14:paraId="2ADA2B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50" w:author="USA" w:date="2020-02-12T15:55:00Z"/>
                <w:sz w:val="20"/>
              </w:rPr>
            </w:pPr>
            <w:del w:id="24251" w:author="USA" w:date="2020-02-12T15:55:00Z">
              <w:r w:rsidRPr="00A013FD">
                <w:rPr>
                  <w:sz w:val="20"/>
                </w:rPr>
                <w:delText>30.1</w:delText>
              </w:r>
            </w:del>
          </w:p>
        </w:tc>
        <w:tc>
          <w:tcPr>
            <w:tcW w:w="1071" w:type="dxa"/>
            <w:tcBorders>
              <w:top w:val="nil"/>
              <w:left w:val="nil"/>
              <w:bottom w:val="single" w:sz="4" w:space="0" w:color="auto"/>
              <w:right w:val="single" w:sz="4" w:space="0" w:color="auto"/>
            </w:tcBorders>
            <w:shd w:val="clear" w:color="auto" w:fill="auto"/>
            <w:noWrap/>
            <w:vAlign w:val="bottom"/>
          </w:tcPr>
          <w:p w14:paraId="0EC536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52" w:author="USA" w:date="2020-02-12T15:55:00Z"/>
                <w:sz w:val="20"/>
              </w:rPr>
            </w:pPr>
            <w:del w:id="24253" w:author="USA" w:date="2020-02-12T15:55:00Z">
              <w:r w:rsidRPr="00A013FD">
                <w:rPr>
                  <w:sz w:val="20"/>
                </w:rPr>
                <w:delText>5.5</w:delText>
              </w:r>
            </w:del>
          </w:p>
        </w:tc>
        <w:tc>
          <w:tcPr>
            <w:tcW w:w="1250" w:type="dxa"/>
            <w:tcBorders>
              <w:top w:val="nil"/>
              <w:left w:val="nil"/>
              <w:bottom w:val="single" w:sz="4" w:space="0" w:color="auto"/>
              <w:right w:val="single" w:sz="4" w:space="0" w:color="auto"/>
            </w:tcBorders>
            <w:shd w:val="clear" w:color="auto" w:fill="auto"/>
            <w:noWrap/>
            <w:vAlign w:val="bottom"/>
          </w:tcPr>
          <w:p w14:paraId="3ED094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54" w:author="USA" w:date="2020-02-12T15:55:00Z"/>
                <w:sz w:val="20"/>
              </w:rPr>
            </w:pPr>
            <w:del w:id="24255" w:author="USA" w:date="2020-02-12T15:55:00Z">
              <w:r w:rsidRPr="00A013FD">
                <w:rPr>
                  <w:sz w:val="20"/>
                </w:rPr>
                <w:delText>−6.9</w:delText>
              </w:r>
            </w:del>
          </w:p>
        </w:tc>
        <w:tc>
          <w:tcPr>
            <w:tcW w:w="892" w:type="dxa"/>
            <w:tcBorders>
              <w:top w:val="nil"/>
              <w:left w:val="nil"/>
              <w:bottom w:val="single" w:sz="4" w:space="0" w:color="auto"/>
              <w:right w:val="single" w:sz="4" w:space="0" w:color="auto"/>
            </w:tcBorders>
            <w:shd w:val="clear" w:color="auto" w:fill="auto"/>
            <w:noWrap/>
            <w:vAlign w:val="bottom"/>
          </w:tcPr>
          <w:p w14:paraId="62EFD8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56" w:author="USA" w:date="2020-02-12T15:55:00Z"/>
                <w:sz w:val="20"/>
              </w:rPr>
            </w:pPr>
            <w:del w:id="24257" w:author="USA" w:date="2020-02-12T15:55:00Z">
              <w:r w:rsidRPr="00A013FD">
                <w:rPr>
                  <w:sz w:val="20"/>
                </w:rPr>
                <w:delText>761</w:delText>
              </w:r>
            </w:del>
          </w:p>
        </w:tc>
        <w:tc>
          <w:tcPr>
            <w:tcW w:w="1071" w:type="dxa"/>
            <w:tcBorders>
              <w:top w:val="nil"/>
              <w:left w:val="nil"/>
              <w:bottom w:val="single" w:sz="4" w:space="0" w:color="auto"/>
              <w:right w:val="single" w:sz="4" w:space="0" w:color="auto"/>
            </w:tcBorders>
            <w:shd w:val="clear" w:color="auto" w:fill="auto"/>
            <w:noWrap/>
            <w:vAlign w:val="bottom"/>
          </w:tcPr>
          <w:p w14:paraId="264E51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58" w:author="USA" w:date="2020-02-12T15:55:00Z"/>
                <w:sz w:val="20"/>
              </w:rPr>
            </w:pPr>
            <w:del w:id="24259" w:author="USA" w:date="2020-02-12T15:55:00Z">
              <w:r w:rsidRPr="00A013FD">
                <w:rPr>
                  <w:sz w:val="20"/>
                </w:rPr>
                <w:delText>−143.5</w:delText>
              </w:r>
            </w:del>
          </w:p>
        </w:tc>
        <w:tc>
          <w:tcPr>
            <w:tcW w:w="1195" w:type="dxa"/>
            <w:tcBorders>
              <w:top w:val="nil"/>
              <w:left w:val="nil"/>
              <w:bottom w:val="single" w:sz="4" w:space="0" w:color="auto"/>
              <w:right w:val="single" w:sz="4" w:space="0" w:color="auto"/>
            </w:tcBorders>
            <w:shd w:val="clear" w:color="auto" w:fill="auto"/>
            <w:noWrap/>
            <w:vAlign w:val="bottom"/>
          </w:tcPr>
          <w:p w14:paraId="2587FA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60" w:author="USA" w:date="2020-02-12T15:55:00Z"/>
                <w:sz w:val="20"/>
              </w:rPr>
            </w:pPr>
            <w:del w:id="24261" w:author="USA" w:date="2020-02-12T15:55:00Z">
              <w:r w:rsidRPr="00A013FD">
                <w:rPr>
                  <w:sz w:val="20"/>
                </w:rPr>
                <w:delText>−139.4</w:delText>
              </w:r>
            </w:del>
          </w:p>
        </w:tc>
        <w:tc>
          <w:tcPr>
            <w:tcW w:w="947" w:type="dxa"/>
            <w:tcBorders>
              <w:top w:val="nil"/>
              <w:left w:val="nil"/>
              <w:bottom w:val="single" w:sz="4" w:space="0" w:color="auto"/>
              <w:right w:val="single" w:sz="4" w:space="0" w:color="auto"/>
            </w:tcBorders>
            <w:shd w:val="clear" w:color="auto" w:fill="auto"/>
            <w:noWrap/>
            <w:vAlign w:val="bottom"/>
          </w:tcPr>
          <w:p w14:paraId="6CA0C7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62" w:author="USA" w:date="2020-02-12T15:55:00Z"/>
                <w:sz w:val="20"/>
              </w:rPr>
            </w:pPr>
            <w:del w:id="24263" w:author="USA" w:date="2020-02-12T15:55:00Z">
              <w:r w:rsidRPr="00A013FD">
                <w:rPr>
                  <w:sz w:val="20"/>
                </w:rPr>
                <w:delText>4.1</w:delText>
              </w:r>
            </w:del>
          </w:p>
        </w:tc>
      </w:tr>
    </w:tbl>
    <w:p w14:paraId="577F10C2" w14:textId="77777777" w:rsidR="00C82FDB" w:rsidRPr="00A013FD" w:rsidRDefault="00C82FDB" w:rsidP="00A013FD">
      <w:pPr>
        <w:rPr>
          <w:del w:id="24264" w:author="USA" w:date="2020-02-12T15:55:00Z"/>
        </w:rPr>
      </w:pPr>
      <w:del w:id="24265" w:author="USA" w:date="2020-02-12T15:55:00Z">
        <w:r w:rsidRPr="00A013FD">
          <w:br w:type="page"/>
        </w:r>
      </w:del>
    </w:p>
    <w:p w14:paraId="40B2C083" w14:textId="77777777" w:rsidR="00C82FDB" w:rsidRPr="00A013FD" w:rsidRDefault="00C82FDB" w:rsidP="00A013FD">
      <w:pPr>
        <w:keepNext/>
        <w:spacing w:before="560" w:after="120"/>
        <w:jc w:val="center"/>
        <w:rPr>
          <w:del w:id="24266" w:author="USA" w:date="2020-02-12T15:55:00Z"/>
          <w:caps/>
          <w:sz w:val="20"/>
        </w:rPr>
      </w:pPr>
      <w:del w:id="24267" w:author="USA" w:date="2020-02-12T15:55:00Z">
        <w:r w:rsidRPr="00A013FD">
          <w:rPr>
            <w:caps/>
            <w:sz w:val="20"/>
          </w:rPr>
          <w:delText>TABLE A4-3 (</w:delText>
        </w:r>
        <w:r w:rsidRPr="00A013FD">
          <w:rPr>
            <w:i/>
            <w:iCs/>
            <w:caps/>
            <w:sz w:val="20"/>
          </w:rPr>
          <w:delText>end</w:delText>
        </w:r>
        <w:r w:rsidRPr="00A013FD">
          <w:rPr>
            <w:caps/>
            <w:sz w:val="20"/>
          </w:rPr>
          <w:delText>)</w:delText>
        </w:r>
      </w:del>
    </w:p>
    <w:tbl>
      <w:tblPr>
        <w:tblW w:w="9639" w:type="dxa"/>
        <w:jc w:val="center"/>
        <w:tblLayout w:type="fixed"/>
        <w:tblCellMar>
          <w:left w:w="70" w:type="dxa"/>
          <w:right w:w="70" w:type="dxa"/>
        </w:tblCellMar>
        <w:tblLook w:val="04A0" w:firstRow="1" w:lastRow="0" w:firstColumn="1" w:lastColumn="0" w:noHBand="0" w:noVBand="1"/>
      </w:tblPr>
      <w:tblGrid>
        <w:gridCol w:w="1070"/>
        <w:gridCol w:w="1071"/>
        <w:gridCol w:w="1072"/>
        <w:gridCol w:w="1071"/>
        <w:gridCol w:w="1250"/>
        <w:gridCol w:w="892"/>
        <w:gridCol w:w="1071"/>
        <w:gridCol w:w="1195"/>
        <w:gridCol w:w="947"/>
      </w:tblGrid>
      <w:tr w:rsidR="00C82FDB" w:rsidRPr="00A013FD" w14:paraId="2805C6B8" w14:textId="77777777" w:rsidTr="00BF604E">
        <w:trPr>
          <w:trHeight w:val="300"/>
          <w:tblHeader/>
          <w:jc w:val="center"/>
          <w:del w:id="24268" w:author="USA" w:date="2020-02-12T15:55:00Z"/>
        </w:trPr>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039DB" w14:textId="77777777" w:rsidR="00C82FDB" w:rsidRPr="00A013FD" w:rsidRDefault="00C82FDB" w:rsidP="00A013FD">
            <w:pPr>
              <w:keepNext/>
              <w:spacing w:before="80" w:after="80"/>
              <w:ind w:left="-57" w:right="-57"/>
              <w:jc w:val="center"/>
              <w:rPr>
                <w:del w:id="24269" w:author="USA" w:date="2020-02-12T15:55:00Z"/>
                <w:rFonts w:ascii="Times New Roman Bold" w:hAnsi="Times New Roman Bold" w:cs="Times New Roman Bold"/>
                <w:b/>
                <w:sz w:val="20"/>
              </w:rPr>
            </w:pPr>
            <w:del w:id="24270" w:author="USA" w:date="2020-02-12T15:55:00Z">
              <w:r w:rsidRPr="00A013FD">
                <w:rPr>
                  <w:rFonts w:ascii="Times New Roman Bold" w:hAnsi="Times New Roman Bold" w:cs="Times New Roman Bold"/>
                  <w:b/>
                  <w:sz w:val="20"/>
                </w:rPr>
                <w:delText>Ship elevation angle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C085F59" w14:textId="77777777" w:rsidR="00C82FDB" w:rsidRPr="00A013FD" w:rsidRDefault="00C82FDB" w:rsidP="00A013FD">
            <w:pPr>
              <w:keepNext/>
              <w:spacing w:before="80" w:after="80"/>
              <w:ind w:left="-57" w:right="-57"/>
              <w:jc w:val="center"/>
              <w:rPr>
                <w:del w:id="24271" w:author="USA" w:date="2020-02-12T15:55:00Z"/>
                <w:rFonts w:ascii="Times New Roman Bold" w:hAnsi="Times New Roman Bold" w:cs="Times New Roman Bold"/>
                <w:b/>
                <w:sz w:val="20"/>
              </w:rPr>
            </w:pPr>
            <w:del w:id="24272" w:author="USA" w:date="2020-02-12T15:55:00Z">
              <w:r w:rsidRPr="00A013FD">
                <w:rPr>
                  <w:rFonts w:ascii="Times New Roman Bold" w:hAnsi="Times New Roman Bold" w:cs="Times New Roman Bold"/>
                  <w:b/>
                  <w:sz w:val="20"/>
                </w:rPr>
                <w:delText>Nadir offset angle</w:delText>
              </w:r>
            </w:del>
          </w:p>
        </w:tc>
        <w:tc>
          <w:tcPr>
            <w:tcW w:w="1072" w:type="dxa"/>
            <w:tcBorders>
              <w:top w:val="single" w:sz="4" w:space="0" w:color="auto"/>
              <w:left w:val="nil"/>
              <w:bottom w:val="single" w:sz="4" w:space="0" w:color="auto"/>
              <w:right w:val="single" w:sz="4" w:space="0" w:color="auto"/>
            </w:tcBorders>
            <w:shd w:val="clear" w:color="auto" w:fill="auto"/>
            <w:noWrap/>
            <w:vAlign w:val="center"/>
          </w:tcPr>
          <w:p w14:paraId="783EBC89" w14:textId="77777777" w:rsidR="00C82FDB" w:rsidRPr="00A013FD" w:rsidRDefault="00C82FDB" w:rsidP="00A013FD">
            <w:pPr>
              <w:keepNext/>
              <w:spacing w:before="80" w:after="80"/>
              <w:ind w:left="-57" w:right="-57"/>
              <w:jc w:val="center"/>
              <w:rPr>
                <w:del w:id="24273" w:author="USA" w:date="2020-02-12T15:55:00Z"/>
                <w:rFonts w:ascii="Times New Roman Bold" w:hAnsi="Times New Roman Bold" w:cs="Times New Roman Bold"/>
                <w:b/>
                <w:sz w:val="20"/>
              </w:rPr>
            </w:pPr>
            <w:del w:id="24274" w:author="USA" w:date="2020-02-12T15:55:00Z">
              <w:r w:rsidRPr="00A013FD">
                <w:rPr>
                  <w:rFonts w:ascii="Times New Roman Bold" w:hAnsi="Times New Roman Bold" w:cs="Times New Roman Bold"/>
                  <w:b/>
                  <w:sz w:val="20"/>
                </w:rPr>
                <w:delText>Boresight offset</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19D3C07E" w14:textId="77777777" w:rsidR="00C82FDB" w:rsidRPr="00A013FD" w:rsidRDefault="00C82FDB" w:rsidP="00A013FD">
            <w:pPr>
              <w:keepNext/>
              <w:spacing w:before="80" w:after="80"/>
              <w:ind w:left="-57" w:right="-57"/>
              <w:jc w:val="center"/>
              <w:rPr>
                <w:del w:id="24275" w:author="USA" w:date="2020-02-12T15:55:00Z"/>
                <w:rFonts w:ascii="Times New Roman Bold" w:hAnsi="Times New Roman Bold" w:cs="Times New Roman Bold"/>
                <w:b/>
                <w:sz w:val="20"/>
              </w:rPr>
            </w:pPr>
            <w:del w:id="24276" w:author="USA" w:date="2020-02-12T15:55:00Z">
              <w:r w:rsidRPr="00A013FD">
                <w:rPr>
                  <w:rFonts w:ascii="Times New Roman Bold" w:hAnsi="Times New Roman Bold" w:cs="Times New Roman Bold"/>
                  <w:b/>
                  <w:sz w:val="20"/>
                </w:rPr>
                <w:delText>Satellite antenna gain</w:delText>
              </w:r>
            </w:del>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6B8C6AD4" w14:textId="77777777" w:rsidR="00C82FDB" w:rsidRPr="00A013FD" w:rsidRDefault="00C82FDB" w:rsidP="00A013FD">
            <w:pPr>
              <w:keepNext/>
              <w:spacing w:before="80" w:after="80"/>
              <w:ind w:left="-57" w:right="-57"/>
              <w:jc w:val="center"/>
              <w:rPr>
                <w:del w:id="24277" w:author="USA" w:date="2020-02-12T15:55:00Z"/>
                <w:rFonts w:ascii="Times New Roman Bold" w:hAnsi="Times New Roman Bold" w:cs="Times New Roman Bold"/>
                <w:b/>
                <w:sz w:val="20"/>
              </w:rPr>
            </w:pPr>
            <w:del w:id="24278" w:author="USA" w:date="2020-02-12T15:55:00Z">
              <w:r w:rsidRPr="00A013FD">
                <w:rPr>
                  <w:rFonts w:ascii="Times New Roman Bold" w:hAnsi="Times New Roman Bold" w:cs="Times New Roman Bold"/>
                  <w:b/>
                  <w:sz w:val="20"/>
                </w:rPr>
                <w:delText>Satellite e.i.r.p. in circular polarization</w:delText>
              </w:r>
            </w:del>
          </w:p>
        </w:tc>
        <w:tc>
          <w:tcPr>
            <w:tcW w:w="892" w:type="dxa"/>
            <w:tcBorders>
              <w:top w:val="single" w:sz="4" w:space="0" w:color="auto"/>
              <w:left w:val="nil"/>
              <w:bottom w:val="single" w:sz="4" w:space="0" w:color="auto"/>
              <w:right w:val="single" w:sz="4" w:space="0" w:color="auto"/>
            </w:tcBorders>
            <w:shd w:val="clear" w:color="auto" w:fill="auto"/>
            <w:noWrap/>
            <w:vAlign w:val="center"/>
          </w:tcPr>
          <w:p w14:paraId="04EB24AE" w14:textId="77777777" w:rsidR="00C82FDB" w:rsidRPr="00A013FD" w:rsidRDefault="00C82FDB" w:rsidP="00A013FD">
            <w:pPr>
              <w:keepNext/>
              <w:spacing w:before="80" w:after="80"/>
              <w:ind w:left="-57" w:right="-57"/>
              <w:jc w:val="center"/>
              <w:rPr>
                <w:del w:id="24279" w:author="USA" w:date="2020-02-12T15:55:00Z"/>
                <w:rFonts w:ascii="Times New Roman Bold" w:hAnsi="Times New Roman Bold" w:cs="Times New Roman Bold"/>
                <w:b/>
                <w:sz w:val="20"/>
              </w:rPr>
            </w:pPr>
            <w:del w:id="24280" w:author="USA" w:date="2020-02-12T15:55:00Z">
              <w:r w:rsidRPr="00A013FD">
                <w:rPr>
                  <w:rFonts w:ascii="Times New Roman Bold" w:hAnsi="Times New Roman Bold" w:cs="Times New Roman Bold"/>
                  <w:b/>
                  <w:sz w:val="20"/>
                </w:rPr>
                <w:delText>Satellite range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BEADCC9" w14:textId="77777777" w:rsidR="00C82FDB" w:rsidRPr="00A013FD" w:rsidRDefault="00C82FDB" w:rsidP="00A013FD">
            <w:pPr>
              <w:keepNext/>
              <w:spacing w:before="80" w:after="80"/>
              <w:ind w:left="-57" w:right="-57"/>
              <w:jc w:val="center"/>
              <w:rPr>
                <w:del w:id="24281" w:author="USA" w:date="2020-02-12T15:55:00Z"/>
                <w:rFonts w:ascii="Times New Roman Bold" w:hAnsi="Times New Roman Bold" w:cs="Times New Roman Bold"/>
                <w:b/>
                <w:sz w:val="20"/>
              </w:rPr>
            </w:pPr>
            <w:del w:id="24282" w:author="USA" w:date="2020-02-12T15:55:00Z">
              <w:r w:rsidRPr="00A013FD">
                <w:rPr>
                  <w:rFonts w:ascii="Times New Roman Bold" w:hAnsi="Times New Roman Bold" w:cs="Times New Roman Bold"/>
                  <w:b/>
                  <w:sz w:val="20"/>
                </w:rPr>
                <w:delText>PFD</w:delText>
              </w:r>
            </w:del>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0C24DFFE" w14:textId="77777777" w:rsidR="00C82FDB" w:rsidRPr="00A013FD" w:rsidRDefault="00C82FDB" w:rsidP="00A013FD">
            <w:pPr>
              <w:keepNext/>
              <w:spacing w:before="80" w:after="80"/>
              <w:ind w:left="-57" w:right="-57"/>
              <w:jc w:val="center"/>
              <w:rPr>
                <w:del w:id="24283" w:author="USA" w:date="2020-02-12T15:55:00Z"/>
                <w:rFonts w:ascii="Times New Roman Bold" w:hAnsi="Times New Roman Bold" w:cs="Times New Roman Bold"/>
                <w:b/>
                <w:sz w:val="20"/>
              </w:rPr>
            </w:pPr>
            <w:del w:id="24284" w:author="USA" w:date="2020-02-12T15:55:00Z">
              <w:r w:rsidRPr="00A013FD">
                <w:rPr>
                  <w:rFonts w:ascii="Times New Roman Bold" w:hAnsi="Times New Roman Bold" w:cs="Times New Roman Bold"/>
                  <w:b/>
                  <w:sz w:val="20"/>
                </w:rPr>
                <w:delText>Table A4</w:delText>
              </w:r>
              <w:r w:rsidRPr="00A013FD">
                <w:rPr>
                  <w:rFonts w:ascii="Times New Roman Bold" w:hAnsi="Times New Roman Bold" w:cs="Times New Roman Bold"/>
                  <w:b/>
                  <w:sz w:val="20"/>
                </w:rPr>
                <w:noBreakHyphen/>
                <w:delText>1 PFD limit</w:delText>
              </w:r>
            </w:del>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7DB1C5FF" w14:textId="77777777" w:rsidR="00C82FDB" w:rsidRPr="00A013FD" w:rsidRDefault="00C82FDB" w:rsidP="00A013FD">
            <w:pPr>
              <w:keepNext/>
              <w:spacing w:before="80" w:after="80"/>
              <w:ind w:left="-57" w:right="-57"/>
              <w:jc w:val="center"/>
              <w:rPr>
                <w:del w:id="24285" w:author="USA" w:date="2020-02-12T15:55:00Z"/>
                <w:rFonts w:ascii="Times New Roman Bold" w:hAnsi="Times New Roman Bold" w:cs="Times New Roman Bold"/>
                <w:b/>
                <w:sz w:val="20"/>
              </w:rPr>
            </w:pPr>
            <w:del w:id="24286" w:author="USA" w:date="2020-02-12T15:55:00Z">
              <w:r w:rsidRPr="00A013FD">
                <w:rPr>
                  <w:rFonts w:ascii="Times New Roman Bold" w:hAnsi="Times New Roman Bold" w:cs="Times New Roman Bold"/>
                  <w:b/>
                  <w:sz w:val="20"/>
                </w:rPr>
                <w:delText>PFD margin</w:delText>
              </w:r>
            </w:del>
          </w:p>
        </w:tc>
      </w:tr>
      <w:tr w:rsidR="00C82FDB" w:rsidRPr="00A013FD" w14:paraId="5FBFF78F" w14:textId="77777777" w:rsidTr="00BF604E">
        <w:trPr>
          <w:trHeight w:val="300"/>
          <w:jc w:val="center"/>
          <w:del w:id="24287"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center"/>
          </w:tcPr>
          <w:p w14:paraId="00A536B9" w14:textId="77777777" w:rsidR="00C82FDB" w:rsidRPr="00A013FD" w:rsidRDefault="00C82FDB" w:rsidP="00A013FD">
            <w:pPr>
              <w:keepNext/>
              <w:spacing w:before="80" w:after="80"/>
              <w:jc w:val="center"/>
              <w:rPr>
                <w:del w:id="24288" w:author="USA" w:date="2020-02-12T15:55:00Z"/>
                <w:rFonts w:ascii="Times New Roman Bold" w:hAnsi="Times New Roman Bold" w:cs="Times New Roman Bold"/>
                <w:b/>
                <w:sz w:val="20"/>
              </w:rPr>
            </w:pPr>
            <w:del w:id="24289"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5D30FB52" w14:textId="77777777" w:rsidR="00C82FDB" w:rsidRPr="00A013FD" w:rsidRDefault="00C82FDB" w:rsidP="00A013FD">
            <w:pPr>
              <w:keepNext/>
              <w:spacing w:before="80" w:after="80"/>
              <w:jc w:val="center"/>
              <w:rPr>
                <w:del w:id="24290" w:author="USA" w:date="2020-02-12T15:55:00Z"/>
                <w:rFonts w:ascii="Times New Roman Bold" w:hAnsi="Times New Roman Bold" w:cs="Times New Roman Bold"/>
                <w:b/>
                <w:sz w:val="20"/>
              </w:rPr>
            </w:pPr>
            <w:del w:id="24291" w:author="USA" w:date="2020-02-12T15:55:00Z">
              <w:r w:rsidRPr="00A013FD">
                <w:rPr>
                  <w:rFonts w:ascii="Times New Roman Bold" w:hAnsi="Times New Roman Bold" w:cs="Times New Roman Bold"/>
                  <w:b/>
                  <w:sz w:val="20"/>
                </w:rPr>
                <w:delText>degrees</w:delText>
              </w:r>
            </w:del>
          </w:p>
        </w:tc>
        <w:tc>
          <w:tcPr>
            <w:tcW w:w="1072" w:type="dxa"/>
            <w:tcBorders>
              <w:top w:val="nil"/>
              <w:left w:val="nil"/>
              <w:bottom w:val="single" w:sz="4" w:space="0" w:color="auto"/>
              <w:right w:val="single" w:sz="4" w:space="0" w:color="auto"/>
            </w:tcBorders>
            <w:shd w:val="clear" w:color="auto" w:fill="auto"/>
            <w:noWrap/>
            <w:vAlign w:val="center"/>
          </w:tcPr>
          <w:p w14:paraId="3B2667C2" w14:textId="77777777" w:rsidR="00C82FDB" w:rsidRPr="00A013FD" w:rsidRDefault="00C82FDB" w:rsidP="00A013FD">
            <w:pPr>
              <w:keepNext/>
              <w:spacing w:before="80" w:after="80"/>
              <w:jc w:val="center"/>
              <w:rPr>
                <w:del w:id="24292" w:author="USA" w:date="2020-02-12T15:55:00Z"/>
                <w:rFonts w:ascii="Times New Roman Bold" w:hAnsi="Times New Roman Bold" w:cs="Times New Roman Bold"/>
                <w:b/>
                <w:sz w:val="20"/>
              </w:rPr>
            </w:pPr>
            <w:del w:id="24293"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4B676327" w14:textId="77777777" w:rsidR="00C82FDB" w:rsidRPr="00A013FD" w:rsidRDefault="00C82FDB" w:rsidP="00A013FD">
            <w:pPr>
              <w:keepNext/>
              <w:spacing w:before="80" w:after="80"/>
              <w:jc w:val="center"/>
              <w:rPr>
                <w:del w:id="24294" w:author="USA" w:date="2020-02-12T15:55:00Z"/>
                <w:rFonts w:ascii="Times New Roman Bold" w:hAnsi="Times New Roman Bold" w:cs="Times New Roman Bold"/>
                <w:b/>
                <w:sz w:val="20"/>
              </w:rPr>
            </w:pPr>
            <w:del w:id="24295" w:author="USA" w:date="2020-02-12T15:55:00Z">
              <w:r w:rsidRPr="00A013FD">
                <w:rPr>
                  <w:rFonts w:ascii="Times New Roman Bold" w:hAnsi="Times New Roman Bold" w:cs="Times New Roman Bold"/>
                  <w:b/>
                  <w:sz w:val="20"/>
                </w:rPr>
                <w:delText>dBi</w:delText>
              </w:r>
            </w:del>
          </w:p>
        </w:tc>
        <w:tc>
          <w:tcPr>
            <w:tcW w:w="1250" w:type="dxa"/>
            <w:tcBorders>
              <w:top w:val="nil"/>
              <w:left w:val="nil"/>
              <w:bottom w:val="single" w:sz="4" w:space="0" w:color="auto"/>
              <w:right w:val="single" w:sz="4" w:space="0" w:color="auto"/>
            </w:tcBorders>
            <w:shd w:val="clear" w:color="auto" w:fill="auto"/>
            <w:noWrap/>
            <w:vAlign w:val="center"/>
          </w:tcPr>
          <w:p w14:paraId="5853BBAA" w14:textId="77777777" w:rsidR="00C82FDB" w:rsidRPr="00A013FD" w:rsidRDefault="00C82FDB" w:rsidP="00A013FD">
            <w:pPr>
              <w:keepNext/>
              <w:spacing w:before="80" w:after="80"/>
              <w:jc w:val="center"/>
              <w:rPr>
                <w:del w:id="24296" w:author="USA" w:date="2020-02-12T15:55:00Z"/>
                <w:rFonts w:ascii="Times New Roman Bold" w:hAnsi="Times New Roman Bold" w:cs="Times New Roman Bold"/>
                <w:b/>
                <w:sz w:val="20"/>
              </w:rPr>
            </w:pPr>
            <w:del w:id="24297" w:author="USA" w:date="2020-02-12T15:55:00Z">
              <w:r w:rsidRPr="00A013FD">
                <w:rPr>
                  <w:rFonts w:ascii="Times New Roman Bold" w:hAnsi="Times New Roman Bold" w:cs="Times New Roman Bold"/>
                  <w:b/>
                  <w:sz w:val="20"/>
                </w:rPr>
                <w:delText>dBW</w:delText>
              </w:r>
            </w:del>
          </w:p>
        </w:tc>
        <w:tc>
          <w:tcPr>
            <w:tcW w:w="892" w:type="dxa"/>
            <w:tcBorders>
              <w:top w:val="nil"/>
              <w:left w:val="nil"/>
              <w:bottom w:val="single" w:sz="4" w:space="0" w:color="auto"/>
              <w:right w:val="single" w:sz="4" w:space="0" w:color="auto"/>
            </w:tcBorders>
            <w:shd w:val="clear" w:color="auto" w:fill="auto"/>
            <w:noWrap/>
            <w:vAlign w:val="center"/>
          </w:tcPr>
          <w:p w14:paraId="1F534333" w14:textId="77777777" w:rsidR="00C82FDB" w:rsidRPr="00A013FD" w:rsidRDefault="00C82FDB" w:rsidP="00A013FD">
            <w:pPr>
              <w:keepNext/>
              <w:spacing w:before="80" w:after="80"/>
              <w:jc w:val="center"/>
              <w:rPr>
                <w:del w:id="24298" w:author="USA" w:date="2020-02-12T15:55:00Z"/>
                <w:rFonts w:ascii="Times New Roman Bold" w:hAnsi="Times New Roman Bold" w:cs="Times New Roman Bold"/>
                <w:b/>
                <w:sz w:val="20"/>
              </w:rPr>
            </w:pPr>
            <w:del w:id="24299" w:author="USA" w:date="2020-02-12T15:55:00Z">
              <w:r w:rsidRPr="00A013FD">
                <w:rPr>
                  <w:rFonts w:ascii="Times New Roman Bold" w:hAnsi="Times New Roman Bold" w:cs="Times New Roman Bold"/>
                  <w:b/>
                  <w:sz w:val="20"/>
                </w:rPr>
                <w:delText>km</w:delText>
              </w:r>
            </w:del>
          </w:p>
        </w:tc>
        <w:tc>
          <w:tcPr>
            <w:tcW w:w="1071" w:type="dxa"/>
            <w:tcBorders>
              <w:top w:val="nil"/>
              <w:left w:val="nil"/>
              <w:bottom w:val="single" w:sz="4" w:space="0" w:color="auto"/>
              <w:right w:val="single" w:sz="4" w:space="0" w:color="auto"/>
            </w:tcBorders>
            <w:shd w:val="clear" w:color="auto" w:fill="auto"/>
            <w:noWrap/>
            <w:vAlign w:val="center"/>
          </w:tcPr>
          <w:p w14:paraId="5845B838" w14:textId="77777777" w:rsidR="00C82FDB" w:rsidRPr="00A013FD" w:rsidRDefault="00C82FDB" w:rsidP="00A013FD">
            <w:pPr>
              <w:keepNext/>
              <w:spacing w:before="80" w:after="80"/>
              <w:jc w:val="center"/>
              <w:rPr>
                <w:del w:id="24300" w:author="USA" w:date="2020-02-12T15:55:00Z"/>
                <w:rFonts w:ascii="Times New Roman Bold" w:hAnsi="Times New Roman Bold" w:cs="Times New Roman Bold"/>
                <w:b/>
                <w:sz w:val="20"/>
              </w:rPr>
            </w:pPr>
            <w:del w:id="24301"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1195" w:type="dxa"/>
            <w:tcBorders>
              <w:top w:val="nil"/>
              <w:left w:val="nil"/>
              <w:bottom w:val="single" w:sz="4" w:space="0" w:color="auto"/>
              <w:right w:val="single" w:sz="4" w:space="0" w:color="auto"/>
            </w:tcBorders>
            <w:shd w:val="clear" w:color="auto" w:fill="auto"/>
            <w:noWrap/>
            <w:vAlign w:val="center"/>
          </w:tcPr>
          <w:p w14:paraId="05B91B22" w14:textId="77777777" w:rsidR="00C82FDB" w:rsidRPr="00A013FD" w:rsidRDefault="00C82FDB" w:rsidP="00A013FD">
            <w:pPr>
              <w:keepNext/>
              <w:spacing w:before="80" w:after="80"/>
              <w:jc w:val="center"/>
              <w:rPr>
                <w:del w:id="24302" w:author="USA" w:date="2020-02-12T15:55:00Z"/>
                <w:rFonts w:ascii="Times New Roman Bold" w:hAnsi="Times New Roman Bold" w:cs="Times New Roman Bold"/>
                <w:b/>
                <w:sz w:val="20"/>
              </w:rPr>
            </w:pPr>
            <w:del w:id="24303"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w:delText>
              </w:r>
              <w:r w:rsidRPr="00A013FD">
                <w:rPr>
                  <w:rFonts w:ascii="Times New Roman Bold" w:hAnsi="Times New Roman Bold" w:cs="Times New Roman Bold"/>
                  <w:b/>
                  <w:sz w:val="20"/>
                </w:rPr>
                <w:br/>
                <w:delText>4 kHz</w:delText>
              </w:r>
            </w:del>
          </w:p>
        </w:tc>
        <w:tc>
          <w:tcPr>
            <w:tcW w:w="947" w:type="dxa"/>
            <w:tcBorders>
              <w:top w:val="nil"/>
              <w:left w:val="nil"/>
              <w:bottom w:val="single" w:sz="4" w:space="0" w:color="auto"/>
              <w:right w:val="single" w:sz="4" w:space="0" w:color="auto"/>
            </w:tcBorders>
            <w:shd w:val="clear" w:color="auto" w:fill="auto"/>
            <w:noWrap/>
            <w:vAlign w:val="center"/>
          </w:tcPr>
          <w:p w14:paraId="29529236" w14:textId="77777777" w:rsidR="00C82FDB" w:rsidRPr="00A013FD" w:rsidRDefault="00C82FDB" w:rsidP="00A013FD">
            <w:pPr>
              <w:keepNext/>
              <w:spacing w:before="80" w:after="80"/>
              <w:jc w:val="center"/>
              <w:rPr>
                <w:del w:id="24304" w:author="USA" w:date="2020-02-12T15:55:00Z"/>
                <w:rFonts w:ascii="Times New Roman Bold" w:hAnsi="Times New Roman Bold" w:cs="Times New Roman Bold"/>
                <w:b/>
                <w:sz w:val="20"/>
              </w:rPr>
            </w:pPr>
            <w:del w:id="24305" w:author="USA" w:date="2020-02-12T15:55:00Z">
              <w:r w:rsidRPr="00A013FD">
                <w:rPr>
                  <w:rFonts w:ascii="Times New Roman Bold" w:hAnsi="Times New Roman Bold" w:cs="Times New Roman Bold"/>
                  <w:b/>
                  <w:sz w:val="20"/>
                </w:rPr>
                <w:delText>dB</w:delText>
              </w:r>
            </w:del>
          </w:p>
        </w:tc>
      </w:tr>
      <w:tr w:rsidR="00C82FDB" w:rsidRPr="00A013FD" w14:paraId="581B6881" w14:textId="77777777" w:rsidTr="00BF604E">
        <w:trPr>
          <w:trHeight w:val="300"/>
          <w:jc w:val="center"/>
          <w:del w:id="24306"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62890F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7" w:author="USA" w:date="2020-02-12T15:55:00Z"/>
                <w:sz w:val="20"/>
              </w:rPr>
            </w:pPr>
            <w:del w:id="24308" w:author="USA" w:date="2020-02-12T15:55:00Z">
              <w:r w:rsidRPr="00A013FD">
                <w:rPr>
                  <w:sz w:val="20"/>
                </w:rPr>
                <w:delText>60</w:delText>
              </w:r>
            </w:del>
          </w:p>
        </w:tc>
        <w:tc>
          <w:tcPr>
            <w:tcW w:w="1071" w:type="dxa"/>
            <w:tcBorders>
              <w:top w:val="nil"/>
              <w:left w:val="nil"/>
              <w:bottom w:val="single" w:sz="4" w:space="0" w:color="auto"/>
              <w:right w:val="single" w:sz="4" w:space="0" w:color="auto"/>
            </w:tcBorders>
            <w:shd w:val="clear" w:color="auto" w:fill="auto"/>
            <w:noWrap/>
            <w:vAlign w:val="bottom"/>
          </w:tcPr>
          <w:p w14:paraId="3F33DA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9" w:author="USA" w:date="2020-02-12T15:55:00Z"/>
                <w:sz w:val="20"/>
              </w:rPr>
            </w:pPr>
            <w:del w:id="24310" w:author="USA" w:date="2020-02-12T15:55:00Z">
              <w:r w:rsidRPr="00A013FD">
                <w:rPr>
                  <w:sz w:val="20"/>
                </w:rPr>
                <w:delText>27.2</w:delText>
              </w:r>
            </w:del>
          </w:p>
        </w:tc>
        <w:tc>
          <w:tcPr>
            <w:tcW w:w="1072" w:type="dxa"/>
            <w:tcBorders>
              <w:top w:val="nil"/>
              <w:left w:val="nil"/>
              <w:bottom w:val="single" w:sz="4" w:space="0" w:color="auto"/>
              <w:right w:val="single" w:sz="4" w:space="0" w:color="auto"/>
            </w:tcBorders>
            <w:shd w:val="clear" w:color="auto" w:fill="auto"/>
            <w:noWrap/>
            <w:vAlign w:val="bottom"/>
          </w:tcPr>
          <w:p w14:paraId="434F42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1" w:author="USA" w:date="2020-02-12T15:55:00Z"/>
                <w:sz w:val="20"/>
              </w:rPr>
            </w:pPr>
            <w:del w:id="24312" w:author="USA" w:date="2020-02-12T15:55:00Z">
              <w:r w:rsidRPr="00A013FD">
                <w:rPr>
                  <w:sz w:val="20"/>
                </w:rPr>
                <w:delText>38.9</w:delText>
              </w:r>
            </w:del>
          </w:p>
        </w:tc>
        <w:tc>
          <w:tcPr>
            <w:tcW w:w="1071" w:type="dxa"/>
            <w:tcBorders>
              <w:top w:val="nil"/>
              <w:left w:val="nil"/>
              <w:bottom w:val="single" w:sz="4" w:space="0" w:color="auto"/>
              <w:right w:val="single" w:sz="4" w:space="0" w:color="auto"/>
            </w:tcBorders>
            <w:shd w:val="clear" w:color="auto" w:fill="auto"/>
            <w:noWrap/>
            <w:vAlign w:val="bottom"/>
          </w:tcPr>
          <w:p w14:paraId="52B0ED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3" w:author="USA" w:date="2020-02-12T15:55:00Z"/>
                <w:sz w:val="20"/>
              </w:rPr>
            </w:pPr>
            <w:del w:id="24314" w:author="USA" w:date="2020-02-12T15:55:00Z">
              <w:r w:rsidRPr="00A013FD">
                <w:rPr>
                  <w:sz w:val="20"/>
                </w:rPr>
                <w:delText>3.6</w:delText>
              </w:r>
            </w:del>
          </w:p>
        </w:tc>
        <w:tc>
          <w:tcPr>
            <w:tcW w:w="1250" w:type="dxa"/>
            <w:tcBorders>
              <w:top w:val="nil"/>
              <w:left w:val="nil"/>
              <w:bottom w:val="single" w:sz="4" w:space="0" w:color="auto"/>
              <w:right w:val="single" w:sz="4" w:space="0" w:color="auto"/>
            </w:tcBorders>
            <w:shd w:val="clear" w:color="auto" w:fill="auto"/>
            <w:noWrap/>
            <w:vAlign w:val="bottom"/>
          </w:tcPr>
          <w:p w14:paraId="688215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5" w:author="USA" w:date="2020-02-12T15:55:00Z"/>
                <w:sz w:val="20"/>
              </w:rPr>
            </w:pPr>
            <w:del w:id="24316" w:author="USA" w:date="2020-02-12T15:55:00Z">
              <w:r w:rsidRPr="00A013FD">
                <w:rPr>
                  <w:sz w:val="20"/>
                </w:rPr>
                <w:delText>−8.8</w:delText>
              </w:r>
            </w:del>
          </w:p>
        </w:tc>
        <w:tc>
          <w:tcPr>
            <w:tcW w:w="892" w:type="dxa"/>
            <w:tcBorders>
              <w:top w:val="nil"/>
              <w:left w:val="nil"/>
              <w:bottom w:val="single" w:sz="4" w:space="0" w:color="auto"/>
              <w:right w:val="single" w:sz="4" w:space="0" w:color="auto"/>
            </w:tcBorders>
            <w:shd w:val="clear" w:color="auto" w:fill="auto"/>
            <w:noWrap/>
            <w:vAlign w:val="bottom"/>
          </w:tcPr>
          <w:p w14:paraId="61739E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7" w:author="USA" w:date="2020-02-12T15:55:00Z"/>
                <w:sz w:val="20"/>
              </w:rPr>
            </w:pPr>
            <w:del w:id="24318" w:author="USA" w:date="2020-02-12T15:55:00Z">
              <w:r w:rsidRPr="00A013FD">
                <w:rPr>
                  <w:sz w:val="20"/>
                </w:rPr>
                <w:delText>683</w:delText>
              </w:r>
            </w:del>
          </w:p>
        </w:tc>
        <w:tc>
          <w:tcPr>
            <w:tcW w:w="1071" w:type="dxa"/>
            <w:tcBorders>
              <w:top w:val="nil"/>
              <w:left w:val="nil"/>
              <w:bottom w:val="single" w:sz="4" w:space="0" w:color="auto"/>
              <w:right w:val="single" w:sz="4" w:space="0" w:color="auto"/>
            </w:tcBorders>
            <w:shd w:val="clear" w:color="auto" w:fill="auto"/>
            <w:noWrap/>
            <w:vAlign w:val="bottom"/>
          </w:tcPr>
          <w:p w14:paraId="2B99C9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9" w:author="USA" w:date="2020-02-12T15:55:00Z"/>
                <w:sz w:val="20"/>
              </w:rPr>
            </w:pPr>
            <w:del w:id="24320" w:author="USA" w:date="2020-02-12T15:55:00Z">
              <w:r w:rsidRPr="00A013FD">
                <w:rPr>
                  <w:sz w:val="20"/>
                </w:rPr>
                <w:delText>−144.5</w:delText>
              </w:r>
            </w:del>
          </w:p>
        </w:tc>
        <w:tc>
          <w:tcPr>
            <w:tcW w:w="1195" w:type="dxa"/>
            <w:tcBorders>
              <w:top w:val="nil"/>
              <w:left w:val="nil"/>
              <w:bottom w:val="single" w:sz="4" w:space="0" w:color="auto"/>
              <w:right w:val="single" w:sz="4" w:space="0" w:color="auto"/>
            </w:tcBorders>
            <w:shd w:val="clear" w:color="auto" w:fill="auto"/>
            <w:noWrap/>
            <w:vAlign w:val="bottom"/>
          </w:tcPr>
          <w:p w14:paraId="45C0F3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1" w:author="USA" w:date="2020-02-12T15:55:00Z"/>
                <w:sz w:val="20"/>
              </w:rPr>
            </w:pPr>
            <w:del w:id="24322" w:author="USA" w:date="2020-02-12T15:55:00Z">
              <w:r w:rsidRPr="00A013FD">
                <w:rPr>
                  <w:sz w:val="20"/>
                </w:rPr>
                <w:delText>−134.0</w:delText>
              </w:r>
            </w:del>
          </w:p>
        </w:tc>
        <w:tc>
          <w:tcPr>
            <w:tcW w:w="947" w:type="dxa"/>
            <w:tcBorders>
              <w:top w:val="nil"/>
              <w:left w:val="nil"/>
              <w:bottom w:val="single" w:sz="4" w:space="0" w:color="auto"/>
              <w:right w:val="single" w:sz="4" w:space="0" w:color="auto"/>
            </w:tcBorders>
            <w:shd w:val="clear" w:color="auto" w:fill="auto"/>
            <w:noWrap/>
            <w:vAlign w:val="bottom"/>
          </w:tcPr>
          <w:p w14:paraId="164B0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3" w:author="USA" w:date="2020-02-12T15:55:00Z"/>
                <w:sz w:val="20"/>
              </w:rPr>
            </w:pPr>
            <w:del w:id="24324" w:author="USA" w:date="2020-02-12T15:55:00Z">
              <w:r w:rsidRPr="00A013FD">
                <w:rPr>
                  <w:sz w:val="20"/>
                </w:rPr>
                <w:delText>10.5</w:delText>
              </w:r>
            </w:del>
          </w:p>
        </w:tc>
      </w:tr>
      <w:tr w:rsidR="00C82FDB" w:rsidRPr="00A013FD" w14:paraId="33D815FF" w14:textId="77777777" w:rsidTr="00BF604E">
        <w:trPr>
          <w:trHeight w:val="300"/>
          <w:jc w:val="center"/>
          <w:del w:id="24325"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2E8505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6" w:author="USA" w:date="2020-02-12T15:55:00Z"/>
                <w:sz w:val="20"/>
              </w:rPr>
            </w:pPr>
            <w:del w:id="24327" w:author="USA" w:date="2020-02-12T15:55:00Z">
              <w:r w:rsidRPr="00A013FD">
                <w:rPr>
                  <w:sz w:val="20"/>
                </w:rPr>
                <w:delText>70</w:delText>
              </w:r>
            </w:del>
          </w:p>
        </w:tc>
        <w:tc>
          <w:tcPr>
            <w:tcW w:w="1071" w:type="dxa"/>
            <w:tcBorders>
              <w:top w:val="nil"/>
              <w:left w:val="nil"/>
              <w:bottom w:val="single" w:sz="4" w:space="0" w:color="auto"/>
              <w:right w:val="single" w:sz="4" w:space="0" w:color="auto"/>
            </w:tcBorders>
            <w:shd w:val="clear" w:color="auto" w:fill="auto"/>
            <w:noWrap/>
            <w:vAlign w:val="bottom"/>
          </w:tcPr>
          <w:p w14:paraId="403AE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8" w:author="USA" w:date="2020-02-12T15:55:00Z"/>
                <w:sz w:val="20"/>
              </w:rPr>
            </w:pPr>
            <w:del w:id="24329" w:author="USA" w:date="2020-02-12T15:55:00Z">
              <w:r w:rsidRPr="00A013FD">
                <w:rPr>
                  <w:sz w:val="20"/>
                </w:rPr>
                <w:delText>18.2</w:delText>
              </w:r>
            </w:del>
          </w:p>
        </w:tc>
        <w:tc>
          <w:tcPr>
            <w:tcW w:w="1072" w:type="dxa"/>
            <w:tcBorders>
              <w:top w:val="nil"/>
              <w:left w:val="nil"/>
              <w:bottom w:val="single" w:sz="4" w:space="0" w:color="auto"/>
              <w:right w:val="single" w:sz="4" w:space="0" w:color="auto"/>
            </w:tcBorders>
            <w:shd w:val="clear" w:color="auto" w:fill="auto"/>
            <w:noWrap/>
            <w:vAlign w:val="bottom"/>
          </w:tcPr>
          <w:p w14:paraId="2FF248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0" w:author="USA" w:date="2020-02-12T15:55:00Z"/>
                <w:sz w:val="20"/>
              </w:rPr>
            </w:pPr>
            <w:del w:id="24331" w:author="USA" w:date="2020-02-12T15:55:00Z">
              <w:r w:rsidRPr="00A013FD">
                <w:rPr>
                  <w:sz w:val="20"/>
                </w:rPr>
                <w:delText>47.9</w:delText>
              </w:r>
            </w:del>
          </w:p>
        </w:tc>
        <w:tc>
          <w:tcPr>
            <w:tcW w:w="1071" w:type="dxa"/>
            <w:tcBorders>
              <w:top w:val="nil"/>
              <w:left w:val="nil"/>
              <w:bottom w:val="single" w:sz="4" w:space="0" w:color="auto"/>
              <w:right w:val="single" w:sz="4" w:space="0" w:color="auto"/>
            </w:tcBorders>
            <w:shd w:val="clear" w:color="auto" w:fill="auto"/>
            <w:noWrap/>
            <w:vAlign w:val="bottom"/>
          </w:tcPr>
          <w:p w14:paraId="7CC9A5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2" w:author="USA" w:date="2020-02-12T15:55:00Z"/>
                <w:sz w:val="20"/>
              </w:rPr>
            </w:pPr>
            <w:del w:id="24333" w:author="USA" w:date="2020-02-12T15:55:00Z">
              <w:r w:rsidRPr="00A013FD">
                <w:rPr>
                  <w:sz w:val="20"/>
                </w:rPr>
                <w:delText>0.7</w:delText>
              </w:r>
            </w:del>
          </w:p>
        </w:tc>
        <w:tc>
          <w:tcPr>
            <w:tcW w:w="1250" w:type="dxa"/>
            <w:tcBorders>
              <w:top w:val="nil"/>
              <w:left w:val="nil"/>
              <w:bottom w:val="single" w:sz="4" w:space="0" w:color="auto"/>
              <w:right w:val="single" w:sz="4" w:space="0" w:color="auto"/>
            </w:tcBorders>
            <w:shd w:val="clear" w:color="auto" w:fill="auto"/>
            <w:noWrap/>
            <w:vAlign w:val="bottom"/>
          </w:tcPr>
          <w:p w14:paraId="5EED3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4" w:author="USA" w:date="2020-02-12T15:55:00Z"/>
                <w:sz w:val="20"/>
              </w:rPr>
            </w:pPr>
            <w:del w:id="24335" w:author="USA" w:date="2020-02-12T15:55:00Z">
              <w:r w:rsidRPr="00A013FD">
                <w:rPr>
                  <w:sz w:val="20"/>
                </w:rPr>
                <w:delText>−11.7</w:delText>
              </w:r>
            </w:del>
          </w:p>
        </w:tc>
        <w:tc>
          <w:tcPr>
            <w:tcW w:w="892" w:type="dxa"/>
            <w:tcBorders>
              <w:top w:val="nil"/>
              <w:left w:val="nil"/>
              <w:bottom w:val="single" w:sz="4" w:space="0" w:color="auto"/>
              <w:right w:val="single" w:sz="4" w:space="0" w:color="auto"/>
            </w:tcBorders>
            <w:shd w:val="clear" w:color="auto" w:fill="auto"/>
            <w:noWrap/>
            <w:vAlign w:val="bottom"/>
          </w:tcPr>
          <w:p w14:paraId="4E4311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6" w:author="USA" w:date="2020-02-12T15:55:00Z"/>
                <w:sz w:val="20"/>
              </w:rPr>
            </w:pPr>
            <w:del w:id="24337" w:author="USA" w:date="2020-02-12T15:55:00Z">
              <w:r w:rsidRPr="00A013FD">
                <w:rPr>
                  <w:sz w:val="20"/>
                </w:rPr>
                <w:delText>635</w:delText>
              </w:r>
            </w:del>
          </w:p>
        </w:tc>
        <w:tc>
          <w:tcPr>
            <w:tcW w:w="1071" w:type="dxa"/>
            <w:tcBorders>
              <w:top w:val="nil"/>
              <w:left w:val="nil"/>
              <w:bottom w:val="single" w:sz="4" w:space="0" w:color="auto"/>
              <w:right w:val="single" w:sz="4" w:space="0" w:color="auto"/>
            </w:tcBorders>
            <w:shd w:val="clear" w:color="auto" w:fill="auto"/>
            <w:noWrap/>
            <w:vAlign w:val="bottom"/>
          </w:tcPr>
          <w:p w14:paraId="7E103E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8" w:author="USA" w:date="2020-02-12T15:55:00Z"/>
                <w:sz w:val="20"/>
              </w:rPr>
            </w:pPr>
            <w:del w:id="24339" w:author="USA" w:date="2020-02-12T15:55:00Z">
              <w:r w:rsidRPr="00A013FD">
                <w:rPr>
                  <w:sz w:val="20"/>
                </w:rPr>
                <w:delText>−146.7</w:delText>
              </w:r>
            </w:del>
          </w:p>
        </w:tc>
        <w:tc>
          <w:tcPr>
            <w:tcW w:w="1195" w:type="dxa"/>
            <w:tcBorders>
              <w:top w:val="nil"/>
              <w:left w:val="nil"/>
              <w:bottom w:val="single" w:sz="4" w:space="0" w:color="auto"/>
              <w:right w:val="single" w:sz="4" w:space="0" w:color="auto"/>
            </w:tcBorders>
            <w:shd w:val="clear" w:color="auto" w:fill="auto"/>
            <w:noWrap/>
            <w:vAlign w:val="bottom"/>
          </w:tcPr>
          <w:p w14:paraId="5048BB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0" w:author="USA" w:date="2020-02-12T15:55:00Z"/>
                <w:sz w:val="20"/>
              </w:rPr>
            </w:pPr>
            <w:del w:id="24341" w:author="USA" w:date="2020-02-12T15:55:00Z">
              <w:r w:rsidRPr="00A013FD">
                <w:rPr>
                  <w:sz w:val="20"/>
                </w:rPr>
                <w:delText>−133.0</w:delText>
              </w:r>
            </w:del>
          </w:p>
        </w:tc>
        <w:tc>
          <w:tcPr>
            <w:tcW w:w="947" w:type="dxa"/>
            <w:tcBorders>
              <w:top w:val="nil"/>
              <w:left w:val="nil"/>
              <w:bottom w:val="single" w:sz="4" w:space="0" w:color="auto"/>
              <w:right w:val="single" w:sz="4" w:space="0" w:color="auto"/>
            </w:tcBorders>
            <w:shd w:val="clear" w:color="auto" w:fill="auto"/>
            <w:noWrap/>
            <w:vAlign w:val="bottom"/>
          </w:tcPr>
          <w:p w14:paraId="11563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2" w:author="USA" w:date="2020-02-12T15:55:00Z"/>
                <w:sz w:val="20"/>
              </w:rPr>
            </w:pPr>
            <w:del w:id="24343" w:author="USA" w:date="2020-02-12T15:55:00Z">
              <w:r w:rsidRPr="00A013FD">
                <w:rPr>
                  <w:sz w:val="20"/>
                </w:rPr>
                <w:delText>13.7</w:delText>
              </w:r>
            </w:del>
          </w:p>
        </w:tc>
      </w:tr>
      <w:tr w:rsidR="00C82FDB" w:rsidRPr="00A013FD" w14:paraId="643BF06C" w14:textId="77777777" w:rsidTr="00BF604E">
        <w:trPr>
          <w:trHeight w:val="300"/>
          <w:jc w:val="center"/>
          <w:del w:id="24344"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03D0A2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5" w:author="USA" w:date="2020-02-12T15:55:00Z"/>
                <w:sz w:val="20"/>
              </w:rPr>
            </w:pPr>
            <w:del w:id="24346" w:author="USA" w:date="2020-02-12T15:55:00Z">
              <w:r w:rsidRPr="00A013FD">
                <w:rPr>
                  <w:sz w:val="20"/>
                </w:rPr>
                <w:delText>80</w:delText>
              </w:r>
            </w:del>
          </w:p>
        </w:tc>
        <w:tc>
          <w:tcPr>
            <w:tcW w:w="1071" w:type="dxa"/>
            <w:tcBorders>
              <w:top w:val="nil"/>
              <w:left w:val="nil"/>
              <w:bottom w:val="single" w:sz="4" w:space="0" w:color="auto"/>
              <w:right w:val="single" w:sz="4" w:space="0" w:color="auto"/>
            </w:tcBorders>
            <w:shd w:val="clear" w:color="auto" w:fill="auto"/>
            <w:noWrap/>
            <w:vAlign w:val="bottom"/>
          </w:tcPr>
          <w:p w14:paraId="760200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7" w:author="USA" w:date="2020-02-12T15:55:00Z"/>
                <w:sz w:val="20"/>
              </w:rPr>
            </w:pPr>
            <w:del w:id="24348" w:author="USA" w:date="2020-02-12T15:55:00Z">
              <w:r w:rsidRPr="00A013FD">
                <w:rPr>
                  <w:sz w:val="20"/>
                </w:rPr>
                <w:delText>9.1</w:delText>
              </w:r>
            </w:del>
          </w:p>
        </w:tc>
        <w:tc>
          <w:tcPr>
            <w:tcW w:w="1072" w:type="dxa"/>
            <w:tcBorders>
              <w:top w:val="nil"/>
              <w:left w:val="nil"/>
              <w:bottom w:val="single" w:sz="4" w:space="0" w:color="auto"/>
              <w:right w:val="single" w:sz="4" w:space="0" w:color="auto"/>
            </w:tcBorders>
            <w:shd w:val="clear" w:color="auto" w:fill="auto"/>
            <w:noWrap/>
            <w:vAlign w:val="bottom"/>
          </w:tcPr>
          <w:p w14:paraId="45D3E5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9" w:author="USA" w:date="2020-02-12T15:55:00Z"/>
                <w:sz w:val="20"/>
              </w:rPr>
            </w:pPr>
            <w:del w:id="24350" w:author="USA" w:date="2020-02-12T15:55:00Z">
              <w:r w:rsidRPr="00A013FD">
                <w:rPr>
                  <w:sz w:val="20"/>
                </w:rPr>
                <w:delText>57</w:delText>
              </w:r>
            </w:del>
          </w:p>
        </w:tc>
        <w:tc>
          <w:tcPr>
            <w:tcW w:w="1071" w:type="dxa"/>
            <w:tcBorders>
              <w:top w:val="nil"/>
              <w:left w:val="nil"/>
              <w:bottom w:val="single" w:sz="4" w:space="0" w:color="auto"/>
              <w:right w:val="single" w:sz="4" w:space="0" w:color="auto"/>
            </w:tcBorders>
            <w:shd w:val="clear" w:color="auto" w:fill="auto"/>
            <w:noWrap/>
            <w:vAlign w:val="bottom"/>
          </w:tcPr>
          <w:p w14:paraId="6D089B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1" w:author="USA" w:date="2020-02-12T15:55:00Z"/>
                <w:sz w:val="20"/>
              </w:rPr>
            </w:pPr>
            <w:del w:id="24352" w:author="USA" w:date="2020-02-12T15:55:00Z">
              <w:r w:rsidRPr="00A013FD">
                <w:rPr>
                  <w:sz w:val="20"/>
                </w:rPr>
                <w:delText>−2.2</w:delText>
              </w:r>
            </w:del>
          </w:p>
        </w:tc>
        <w:tc>
          <w:tcPr>
            <w:tcW w:w="1250" w:type="dxa"/>
            <w:tcBorders>
              <w:top w:val="nil"/>
              <w:left w:val="nil"/>
              <w:bottom w:val="single" w:sz="4" w:space="0" w:color="auto"/>
              <w:right w:val="single" w:sz="4" w:space="0" w:color="auto"/>
            </w:tcBorders>
            <w:shd w:val="clear" w:color="auto" w:fill="auto"/>
            <w:noWrap/>
            <w:vAlign w:val="bottom"/>
          </w:tcPr>
          <w:p w14:paraId="7E3B44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3" w:author="USA" w:date="2020-02-12T15:55:00Z"/>
                <w:sz w:val="20"/>
              </w:rPr>
            </w:pPr>
            <w:del w:id="24354" w:author="USA" w:date="2020-02-12T15:55:00Z">
              <w:r w:rsidRPr="00A013FD">
                <w:rPr>
                  <w:sz w:val="20"/>
                </w:rPr>
                <w:delText>−14.6</w:delText>
              </w:r>
            </w:del>
          </w:p>
        </w:tc>
        <w:tc>
          <w:tcPr>
            <w:tcW w:w="892" w:type="dxa"/>
            <w:tcBorders>
              <w:top w:val="nil"/>
              <w:left w:val="nil"/>
              <w:bottom w:val="single" w:sz="4" w:space="0" w:color="auto"/>
              <w:right w:val="single" w:sz="4" w:space="0" w:color="auto"/>
            </w:tcBorders>
            <w:shd w:val="clear" w:color="auto" w:fill="auto"/>
            <w:noWrap/>
            <w:vAlign w:val="bottom"/>
          </w:tcPr>
          <w:p w14:paraId="42CD0B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5" w:author="USA" w:date="2020-02-12T15:55:00Z"/>
                <w:sz w:val="20"/>
              </w:rPr>
            </w:pPr>
            <w:del w:id="24356" w:author="USA" w:date="2020-02-12T15:55:00Z">
              <w:r w:rsidRPr="00A013FD">
                <w:rPr>
                  <w:sz w:val="20"/>
                </w:rPr>
                <w:delText>608</w:delText>
              </w:r>
            </w:del>
          </w:p>
        </w:tc>
        <w:tc>
          <w:tcPr>
            <w:tcW w:w="1071" w:type="dxa"/>
            <w:tcBorders>
              <w:top w:val="nil"/>
              <w:left w:val="nil"/>
              <w:bottom w:val="single" w:sz="4" w:space="0" w:color="auto"/>
              <w:right w:val="single" w:sz="4" w:space="0" w:color="auto"/>
            </w:tcBorders>
            <w:shd w:val="clear" w:color="auto" w:fill="auto"/>
            <w:noWrap/>
            <w:vAlign w:val="bottom"/>
          </w:tcPr>
          <w:p w14:paraId="4F32AF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7" w:author="USA" w:date="2020-02-12T15:55:00Z"/>
                <w:sz w:val="20"/>
              </w:rPr>
            </w:pPr>
            <w:del w:id="24358" w:author="USA" w:date="2020-02-12T15:55:00Z">
              <w:r w:rsidRPr="00A013FD">
                <w:rPr>
                  <w:sz w:val="20"/>
                </w:rPr>
                <w:delText>−149.2</w:delText>
              </w:r>
            </w:del>
          </w:p>
        </w:tc>
        <w:tc>
          <w:tcPr>
            <w:tcW w:w="1195" w:type="dxa"/>
            <w:tcBorders>
              <w:top w:val="nil"/>
              <w:left w:val="nil"/>
              <w:bottom w:val="single" w:sz="4" w:space="0" w:color="auto"/>
              <w:right w:val="single" w:sz="4" w:space="0" w:color="auto"/>
            </w:tcBorders>
            <w:shd w:val="clear" w:color="auto" w:fill="auto"/>
            <w:noWrap/>
            <w:vAlign w:val="bottom"/>
          </w:tcPr>
          <w:p w14:paraId="6676B4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9" w:author="USA" w:date="2020-02-12T15:55:00Z"/>
                <w:sz w:val="20"/>
              </w:rPr>
            </w:pPr>
            <w:del w:id="24360" w:author="USA" w:date="2020-02-12T15:55:00Z">
              <w:r w:rsidRPr="00A013FD">
                <w:rPr>
                  <w:sz w:val="20"/>
                </w:rPr>
                <w:delText>−132.0</w:delText>
              </w:r>
            </w:del>
          </w:p>
        </w:tc>
        <w:tc>
          <w:tcPr>
            <w:tcW w:w="947" w:type="dxa"/>
            <w:tcBorders>
              <w:top w:val="nil"/>
              <w:left w:val="nil"/>
              <w:bottom w:val="single" w:sz="4" w:space="0" w:color="auto"/>
              <w:right w:val="single" w:sz="4" w:space="0" w:color="auto"/>
            </w:tcBorders>
            <w:shd w:val="clear" w:color="auto" w:fill="auto"/>
            <w:noWrap/>
            <w:vAlign w:val="bottom"/>
          </w:tcPr>
          <w:p w14:paraId="73000E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1" w:author="USA" w:date="2020-02-12T15:55:00Z"/>
                <w:sz w:val="20"/>
              </w:rPr>
            </w:pPr>
            <w:del w:id="24362" w:author="USA" w:date="2020-02-12T15:55:00Z">
              <w:r w:rsidRPr="00A013FD">
                <w:rPr>
                  <w:sz w:val="20"/>
                </w:rPr>
                <w:delText>17.2</w:delText>
              </w:r>
            </w:del>
          </w:p>
        </w:tc>
      </w:tr>
      <w:tr w:rsidR="00C82FDB" w:rsidRPr="00A013FD" w14:paraId="147AE9B6" w14:textId="77777777" w:rsidTr="00BF604E">
        <w:trPr>
          <w:trHeight w:val="300"/>
          <w:jc w:val="center"/>
          <w:del w:id="24363"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6A8342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4" w:author="USA" w:date="2020-02-12T15:55:00Z"/>
                <w:sz w:val="20"/>
              </w:rPr>
            </w:pPr>
            <w:del w:id="24365" w:author="USA" w:date="2020-02-12T15:55:00Z">
              <w:r w:rsidRPr="00A013FD">
                <w:rPr>
                  <w:sz w:val="20"/>
                </w:rPr>
                <w:delText>90</w:delText>
              </w:r>
            </w:del>
          </w:p>
        </w:tc>
        <w:tc>
          <w:tcPr>
            <w:tcW w:w="1071" w:type="dxa"/>
            <w:tcBorders>
              <w:top w:val="nil"/>
              <w:left w:val="nil"/>
              <w:bottom w:val="single" w:sz="4" w:space="0" w:color="auto"/>
              <w:right w:val="single" w:sz="4" w:space="0" w:color="auto"/>
            </w:tcBorders>
            <w:shd w:val="clear" w:color="auto" w:fill="auto"/>
            <w:noWrap/>
            <w:vAlign w:val="bottom"/>
          </w:tcPr>
          <w:p w14:paraId="48ACCE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6" w:author="USA" w:date="2020-02-12T15:55:00Z"/>
                <w:sz w:val="20"/>
              </w:rPr>
            </w:pPr>
            <w:del w:id="24367" w:author="USA" w:date="2020-02-12T15:55:00Z">
              <w:r w:rsidRPr="00A013FD">
                <w:rPr>
                  <w:sz w:val="20"/>
                </w:rPr>
                <w:delText>0</w:delText>
              </w:r>
            </w:del>
          </w:p>
        </w:tc>
        <w:tc>
          <w:tcPr>
            <w:tcW w:w="1072" w:type="dxa"/>
            <w:tcBorders>
              <w:top w:val="nil"/>
              <w:left w:val="nil"/>
              <w:bottom w:val="single" w:sz="4" w:space="0" w:color="auto"/>
              <w:right w:val="single" w:sz="4" w:space="0" w:color="auto"/>
            </w:tcBorders>
            <w:shd w:val="clear" w:color="auto" w:fill="auto"/>
            <w:noWrap/>
            <w:vAlign w:val="bottom"/>
          </w:tcPr>
          <w:p w14:paraId="287AFD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8" w:author="USA" w:date="2020-02-12T15:55:00Z"/>
                <w:sz w:val="20"/>
              </w:rPr>
            </w:pPr>
            <w:del w:id="24369" w:author="USA" w:date="2020-02-12T15:55:00Z">
              <w:r w:rsidRPr="00A013FD">
                <w:rPr>
                  <w:sz w:val="20"/>
                </w:rPr>
                <w:delText>66.1</w:delText>
              </w:r>
            </w:del>
          </w:p>
        </w:tc>
        <w:tc>
          <w:tcPr>
            <w:tcW w:w="1071" w:type="dxa"/>
            <w:tcBorders>
              <w:top w:val="nil"/>
              <w:left w:val="nil"/>
              <w:bottom w:val="single" w:sz="4" w:space="0" w:color="auto"/>
              <w:right w:val="single" w:sz="4" w:space="0" w:color="auto"/>
            </w:tcBorders>
            <w:shd w:val="clear" w:color="auto" w:fill="auto"/>
            <w:noWrap/>
            <w:vAlign w:val="bottom"/>
          </w:tcPr>
          <w:p w14:paraId="11568B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70" w:author="USA" w:date="2020-02-12T15:55:00Z"/>
                <w:sz w:val="20"/>
              </w:rPr>
            </w:pPr>
            <w:del w:id="24371" w:author="USA" w:date="2020-02-12T15:55:00Z">
              <w:r w:rsidRPr="00A013FD">
                <w:rPr>
                  <w:sz w:val="20"/>
                </w:rPr>
                <w:delText>−5.5</w:delText>
              </w:r>
            </w:del>
          </w:p>
        </w:tc>
        <w:tc>
          <w:tcPr>
            <w:tcW w:w="1250" w:type="dxa"/>
            <w:tcBorders>
              <w:top w:val="nil"/>
              <w:left w:val="nil"/>
              <w:bottom w:val="single" w:sz="4" w:space="0" w:color="auto"/>
              <w:right w:val="single" w:sz="4" w:space="0" w:color="auto"/>
            </w:tcBorders>
            <w:shd w:val="clear" w:color="auto" w:fill="auto"/>
            <w:noWrap/>
            <w:vAlign w:val="bottom"/>
          </w:tcPr>
          <w:p w14:paraId="403B98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72" w:author="USA" w:date="2020-02-12T15:55:00Z"/>
                <w:sz w:val="20"/>
              </w:rPr>
            </w:pPr>
            <w:del w:id="24373" w:author="USA" w:date="2020-02-12T15:55:00Z">
              <w:r w:rsidRPr="00A013FD">
                <w:rPr>
                  <w:sz w:val="20"/>
                </w:rPr>
                <w:delText>−17.9</w:delText>
              </w:r>
            </w:del>
          </w:p>
        </w:tc>
        <w:tc>
          <w:tcPr>
            <w:tcW w:w="892" w:type="dxa"/>
            <w:tcBorders>
              <w:top w:val="nil"/>
              <w:left w:val="nil"/>
              <w:bottom w:val="single" w:sz="4" w:space="0" w:color="auto"/>
              <w:right w:val="single" w:sz="4" w:space="0" w:color="auto"/>
            </w:tcBorders>
            <w:shd w:val="clear" w:color="auto" w:fill="auto"/>
            <w:noWrap/>
            <w:vAlign w:val="bottom"/>
          </w:tcPr>
          <w:p w14:paraId="49663F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74" w:author="USA" w:date="2020-02-12T15:55:00Z"/>
                <w:sz w:val="20"/>
              </w:rPr>
            </w:pPr>
            <w:del w:id="24375" w:author="USA" w:date="2020-02-12T15:55:00Z">
              <w:r w:rsidRPr="00A013FD">
                <w:rPr>
                  <w:sz w:val="20"/>
                </w:rPr>
                <w:delText>600</w:delText>
              </w:r>
            </w:del>
          </w:p>
        </w:tc>
        <w:tc>
          <w:tcPr>
            <w:tcW w:w="1071" w:type="dxa"/>
            <w:tcBorders>
              <w:top w:val="nil"/>
              <w:left w:val="nil"/>
              <w:bottom w:val="single" w:sz="4" w:space="0" w:color="auto"/>
              <w:right w:val="single" w:sz="4" w:space="0" w:color="auto"/>
            </w:tcBorders>
            <w:shd w:val="clear" w:color="auto" w:fill="auto"/>
            <w:noWrap/>
            <w:vAlign w:val="bottom"/>
          </w:tcPr>
          <w:p w14:paraId="72951F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76" w:author="USA" w:date="2020-02-12T15:55:00Z"/>
                <w:sz w:val="20"/>
              </w:rPr>
            </w:pPr>
            <w:del w:id="24377" w:author="USA" w:date="2020-02-12T15:55:00Z">
              <w:r w:rsidRPr="00A013FD">
                <w:rPr>
                  <w:sz w:val="20"/>
                </w:rPr>
                <w:delText>−152.4</w:delText>
              </w:r>
            </w:del>
          </w:p>
        </w:tc>
        <w:tc>
          <w:tcPr>
            <w:tcW w:w="1195" w:type="dxa"/>
            <w:tcBorders>
              <w:top w:val="nil"/>
              <w:left w:val="nil"/>
              <w:bottom w:val="single" w:sz="4" w:space="0" w:color="auto"/>
              <w:right w:val="single" w:sz="4" w:space="0" w:color="auto"/>
            </w:tcBorders>
            <w:shd w:val="clear" w:color="auto" w:fill="auto"/>
            <w:noWrap/>
            <w:vAlign w:val="bottom"/>
          </w:tcPr>
          <w:p w14:paraId="5DE5E2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78" w:author="USA" w:date="2020-02-12T15:55:00Z"/>
                <w:sz w:val="20"/>
              </w:rPr>
            </w:pPr>
            <w:del w:id="24379" w:author="USA" w:date="2020-02-12T15:55:00Z">
              <w:r w:rsidRPr="00A013FD">
                <w:rPr>
                  <w:sz w:val="20"/>
                </w:rPr>
                <w:delText>−131.0</w:delText>
              </w:r>
            </w:del>
          </w:p>
        </w:tc>
        <w:tc>
          <w:tcPr>
            <w:tcW w:w="947" w:type="dxa"/>
            <w:tcBorders>
              <w:top w:val="nil"/>
              <w:left w:val="nil"/>
              <w:bottom w:val="single" w:sz="4" w:space="0" w:color="auto"/>
              <w:right w:val="single" w:sz="4" w:space="0" w:color="auto"/>
            </w:tcBorders>
            <w:shd w:val="clear" w:color="auto" w:fill="auto"/>
            <w:noWrap/>
            <w:vAlign w:val="bottom"/>
          </w:tcPr>
          <w:p w14:paraId="573B2E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80" w:author="USA" w:date="2020-02-12T15:55:00Z"/>
                <w:sz w:val="20"/>
              </w:rPr>
            </w:pPr>
            <w:del w:id="24381" w:author="USA" w:date="2020-02-12T15:55:00Z">
              <w:r w:rsidRPr="00A013FD">
                <w:rPr>
                  <w:sz w:val="20"/>
                </w:rPr>
                <w:delText>21.4</w:delText>
              </w:r>
            </w:del>
          </w:p>
        </w:tc>
      </w:tr>
    </w:tbl>
    <w:p w14:paraId="4A64A171" w14:textId="77777777" w:rsidR="00C82FDB" w:rsidRPr="00A013FD" w:rsidRDefault="00C82FDB" w:rsidP="00A013FD">
      <w:pPr>
        <w:tabs>
          <w:tab w:val="clear" w:pos="2268"/>
          <w:tab w:val="left" w:pos="2608"/>
          <w:tab w:val="left" w:pos="3345"/>
        </w:tabs>
        <w:spacing w:before="80"/>
        <w:ind w:left="1134" w:hanging="1134"/>
        <w:rPr>
          <w:del w:id="24382" w:author="USA" w:date="2020-02-12T15:55:00Z"/>
        </w:rPr>
      </w:pPr>
      <w:del w:id="24383" w:author="USA" w:date="2020-02-12T15:55:00Z">
        <w:r w:rsidRPr="00A013FD">
          <w:delText>2)</w:delText>
        </w:r>
        <w:r w:rsidRPr="00A013FD">
          <w:tab/>
        </w:r>
        <w:r w:rsidRPr="00A013FD">
          <w:rPr>
            <w:u w:val="single"/>
          </w:rPr>
          <w:delText>Isoflux antenna</w:delText>
        </w:r>
        <w:r w:rsidRPr="00A013FD">
          <w:delText>: This antenna is designed to point at the nadir direction providing a symmetric radiation pattern around the pointing direction. Assuming a peak antenna gain of 2 dBi, a transmit RF power of −5 dBW in 25 kHz will ensure compliance with the PFD limit. Satellite e.i.r.p. vs. ship elevation is shown in Table A4-4.</w:delText>
        </w:r>
      </w:del>
    </w:p>
    <w:p w14:paraId="119239FB" w14:textId="77777777" w:rsidR="00C82FDB" w:rsidRPr="00A013FD" w:rsidRDefault="00C82FDB" w:rsidP="00A013FD">
      <w:pPr>
        <w:keepNext/>
        <w:spacing w:before="560" w:after="120"/>
        <w:jc w:val="center"/>
        <w:rPr>
          <w:del w:id="24384" w:author="USA" w:date="2020-02-12T15:55:00Z"/>
          <w:b/>
          <w:caps/>
          <w:sz w:val="20"/>
        </w:rPr>
      </w:pPr>
      <w:del w:id="24385" w:author="USA" w:date="2020-02-12T15:55:00Z">
        <w:r w:rsidRPr="00A013FD">
          <w:rPr>
            <w:caps/>
            <w:sz w:val="20"/>
          </w:rPr>
          <w:delText>TABLE A4-4</w:delText>
        </w:r>
      </w:del>
    </w:p>
    <w:p w14:paraId="31C70210" w14:textId="77777777" w:rsidR="00C82FDB" w:rsidRPr="00A013FD" w:rsidRDefault="00C82FDB" w:rsidP="00A013FD">
      <w:pPr>
        <w:keepNext/>
        <w:keepLines/>
        <w:spacing w:before="0" w:after="120"/>
        <w:jc w:val="center"/>
        <w:rPr>
          <w:del w:id="24386" w:author="USA" w:date="2020-02-12T15:55:00Z"/>
          <w:rFonts w:ascii="Times New Roman Bold" w:hAnsi="Times New Roman Bold"/>
          <w:b/>
          <w:sz w:val="20"/>
        </w:rPr>
      </w:pPr>
      <w:del w:id="24387" w:author="USA" w:date="2020-02-12T15:55:00Z">
        <w:r w:rsidRPr="00A013FD">
          <w:rPr>
            <w:rFonts w:ascii="Times New Roman Bold" w:hAnsi="Times New Roman Bold"/>
            <w:b/>
            <w:sz w:val="20"/>
          </w:rPr>
          <w:delText xml:space="preserve">Satellite e.i.r.p vs. elevation using an isoflux antenna </w:delText>
        </w:r>
      </w:del>
    </w:p>
    <w:tbl>
      <w:tblPr>
        <w:tblW w:w="9639" w:type="dxa"/>
        <w:jc w:val="center"/>
        <w:tblLayout w:type="fixed"/>
        <w:tblCellMar>
          <w:left w:w="70" w:type="dxa"/>
          <w:right w:w="70" w:type="dxa"/>
        </w:tblCellMar>
        <w:tblLook w:val="04A0" w:firstRow="1" w:lastRow="0" w:firstColumn="1" w:lastColumn="0" w:noHBand="0" w:noVBand="1"/>
      </w:tblPr>
      <w:tblGrid>
        <w:gridCol w:w="1070"/>
        <w:gridCol w:w="1071"/>
        <w:gridCol w:w="1072"/>
        <w:gridCol w:w="1071"/>
        <w:gridCol w:w="1250"/>
        <w:gridCol w:w="892"/>
        <w:gridCol w:w="1071"/>
        <w:gridCol w:w="1184"/>
        <w:gridCol w:w="958"/>
      </w:tblGrid>
      <w:tr w:rsidR="00C82FDB" w:rsidRPr="00A013FD" w14:paraId="109D0699" w14:textId="77777777" w:rsidTr="00BF604E">
        <w:trPr>
          <w:trHeight w:val="300"/>
          <w:jc w:val="center"/>
          <w:del w:id="24388" w:author="USA" w:date="2020-02-12T15:55:00Z"/>
        </w:trPr>
        <w:tc>
          <w:tcPr>
            <w:tcW w:w="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6FC46" w14:textId="77777777" w:rsidR="00C82FDB" w:rsidRPr="00A013FD" w:rsidRDefault="00C82FDB" w:rsidP="00A013FD">
            <w:pPr>
              <w:keepNext/>
              <w:spacing w:before="80" w:after="80"/>
              <w:ind w:left="-57" w:right="-57"/>
              <w:jc w:val="center"/>
              <w:rPr>
                <w:del w:id="24389" w:author="USA" w:date="2020-02-12T15:55:00Z"/>
                <w:rFonts w:ascii="Times New Roman Bold" w:hAnsi="Times New Roman Bold" w:cs="Times New Roman Bold"/>
                <w:b/>
                <w:sz w:val="20"/>
              </w:rPr>
            </w:pPr>
            <w:del w:id="24390" w:author="USA" w:date="2020-02-12T15:55:00Z">
              <w:r w:rsidRPr="00A013FD">
                <w:rPr>
                  <w:rFonts w:ascii="Times New Roman Bold" w:hAnsi="Times New Roman Bold" w:cs="Times New Roman Bold"/>
                  <w:b/>
                  <w:sz w:val="20"/>
                </w:rPr>
                <w:delText>Ship elevation angle</w:delText>
              </w:r>
            </w:del>
          </w:p>
        </w:tc>
        <w:tc>
          <w:tcPr>
            <w:tcW w:w="961" w:type="dxa"/>
            <w:tcBorders>
              <w:top w:val="single" w:sz="4" w:space="0" w:color="auto"/>
              <w:left w:val="nil"/>
              <w:bottom w:val="single" w:sz="4" w:space="0" w:color="auto"/>
              <w:right w:val="single" w:sz="4" w:space="0" w:color="auto"/>
            </w:tcBorders>
            <w:shd w:val="clear" w:color="auto" w:fill="auto"/>
            <w:noWrap/>
            <w:vAlign w:val="center"/>
          </w:tcPr>
          <w:p w14:paraId="3328E8D1" w14:textId="77777777" w:rsidR="00C82FDB" w:rsidRPr="00A013FD" w:rsidRDefault="00C82FDB" w:rsidP="00A013FD">
            <w:pPr>
              <w:keepNext/>
              <w:spacing w:before="80" w:after="80"/>
              <w:ind w:left="-57" w:right="-57"/>
              <w:jc w:val="center"/>
              <w:rPr>
                <w:del w:id="24391" w:author="USA" w:date="2020-02-12T15:55:00Z"/>
                <w:rFonts w:ascii="Times New Roman Bold" w:hAnsi="Times New Roman Bold" w:cs="Times New Roman Bold"/>
                <w:b/>
                <w:sz w:val="20"/>
              </w:rPr>
            </w:pPr>
            <w:del w:id="24392" w:author="USA" w:date="2020-02-12T15:55:00Z">
              <w:r w:rsidRPr="00A013FD">
                <w:rPr>
                  <w:rFonts w:ascii="Times New Roman Bold" w:hAnsi="Times New Roman Bold" w:cs="Times New Roman Bold"/>
                  <w:b/>
                  <w:sz w:val="20"/>
                </w:rPr>
                <w:delText>Nadir offset angle</w:delText>
              </w:r>
            </w:del>
          </w:p>
        </w:tc>
        <w:tc>
          <w:tcPr>
            <w:tcW w:w="962" w:type="dxa"/>
            <w:tcBorders>
              <w:top w:val="single" w:sz="4" w:space="0" w:color="auto"/>
              <w:left w:val="nil"/>
              <w:bottom w:val="single" w:sz="4" w:space="0" w:color="auto"/>
              <w:right w:val="single" w:sz="4" w:space="0" w:color="auto"/>
            </w:tcBorders>
            <w:shd w:val="clear" w:color="auto" w:fill="auto"/>
            <w:noWrap/>
            <w:vAlign w:val="center"/>
          </w:tcPr>
          <w:p w14:paraId="4378562B" w14:textId="77777777" w:rsidR="00C82FDB" w:rsidRPr="00A013FD" w:rsidRDefault="00C82FDB" w:rsidP="00A013FD">
            <w:pPr>
              <w:keepNext/>
              <w:spacing w:before="80" w:after="80"/>
              <w:ind w:left="-57" w:right="-57"/>
              <w:jc w:val="center"/>
              <w:rPr>
                <w:del w:id="24393" w:author="USA" w:date="2020-02-12T15:55:00Z"/>
                <w:rFonts w:ascii="Times New Roman Bold" w:hAnsi="Times New Roman Bold" w:cs="Times New Roman Bold"/>
                <w:b/>
                <w:sz w:val="20"/>
              </w:rPr>
            </w:pPr>
            <w:del w:id="24394" w:author="USA" w:date="2020-02-12T15:55:00Z">
              <w:r w:rsidRPr="00A013FD">
                <w:rPr>
                  <w:rFonts w:ascii="Times New Roman Bold" w:hAnsi="Times New Roman Bold" w:cs="Times New Roman Bold"/>
                  <w:b/>
                  <w:sz w:val="20"/>
                </w:rPr>
                <w:delText>Boresight offset</w:delText>
              </w:r>
            </w:del>
          </w:p>
        </w:tc>
        <w:tc>
          <w:tcPr>
            <w:tcW w:w="961" w:type="dxa"/>
            <w:tcBorders>
              <w:top w:val="single" w:sz="4" w:space="0" w:color="auto"/>
              <w:left w:val="nil"/>
              <w:bottom w:val="single" w:sz="4" w:space="0" w:color="auto"/>
              <w:right w:val="single" w:sz="4" w:space="0" w:color="auto"/>
            </w:tcBorders>
            <w:shd w:val="clear" w:color="auto" w:fill="auto"/>
            <w:noWrap/>
            <w:vAlign w:val="center"/>
          </w:tcPr>
          <w:p w14:paraId="7A8E8AF5" w14:textId="77777777" w:rsidR="00C82FDB" w:rsidRPr="00A013FD" w:rsidRDefault="00C82FDB" w:rsidP="00A013FD">
            <w:pPr>
              <w:keepNext/>
              <w:spacing w:before="80" w:after="80"/>
              <w:ind w:left="-57" w:right="-57"/>
              <w:jc w:val="center"/>
              <w:rPr>
                <w:del w:id="24395" w:author="USA" w:date="2020-02-12T15:55:00Z"/>
                <w:rFonts w:ascii="Times New Roman Bold" w:hAnsi="Times New Roman Bold" w:cs="Times New Roman Bold"/>
                <w:b/>
                <w:sz w:val="20"/>
              </w:rPr>
            </w:pPr>
            <w:del w:id="24396" w:author="USA" w:date="2020-02-12T15:55:00Z">
              <w:r w:rsidRPr="00A013FD">
                <w:rPr>
                  <w:rFonts w:ascii="Times New Roman Bold" w:hAnsi="Times New Roman Bold" w:cs="Times New Roman Bold"/>
                  <w:b/>
                  <w:sz w:val="20"/>
                </w:rPr>
                <w:delText>Satellite antenna gain</w:delText>
              </w:r>
            </w:del>
          </w:p>
        </w:tc>
        <w:tc>
          <w:tcPr>
            <w:tcW w:w="1122" w:type="dxa"/>
            <w:tcBorders>
              <w:top w:val="single" w:sz="4" w:space="0" w:color="auto"/>
              <w:left w:val="nil"/>
              <w:bottom w:val="single" w:sz="4" w:space="0" w:color="auto"/>
              <w:right w:val="single" w:sz="4" w:space="0" w:color="auto"/>
            </w:tcBorders>
            <w:shd w:val="clear" w:color="auto" w:fill="auto"/>
            <w:noWrap/>
            <w:vAlign w:val="center"/>
          </w:tcPr>
          <w:p w14:paraId="4975C2F4" w14:textId="77777777" w:rsidR="00C82FDB" w:rsidRPr="00A013FD" w:rsidRDefault="00C82FDB" w:rsidP="00A013FD">
            <w:pPr>
              <w:keepNext/>
              <w:spacing w:before="80" w:after="80"/>
              <w:ind w:left="-57" w:right="-57"/>
              <w:jc w:val="center"/>
              <w:rPr>
                <w:del w:id="24397" w:author="USA" w:date="2020-02-12T15:55:00Z"/>
                <w:rFonts w:ascii="Times New Roman Bold" w:hAnsi="Times New Roman Bold" w:cs="Times New Roman Bold"/>
                <w:b/>
                <w:sz w:val="20"/>
              </w:rPr>
            </w:pPr>
            <w:del w:id="24398" w:author="USA" w:date="2020-02-12T15:55:00Z">
              <w:r w:rsidRPr="00A013FD">
                <w:rPr>
                  <w:rFonts w:ascii="Times New Roman Bold" w:hAnsi="Times New Roman Bold" w:cs="Times New Roman Bold"/>
                  <w:b/>
                  <w:sz w:val="20"/>
                </w:rPr>
                <w:delText>Satellite e.i.r.p. in circular polarization</w:delText>
              </w:r>
            </w:del>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5C4DE7C" w14:textId="77777777" w:rsidR="00C82FDB" w:rsidRPr="00A013FD" w:rsidRDefault="00C82FDB" w:rsidP="00A013FD">
            <w:pPr>
              <w:keepNext/>
              <w:spacing w:before="80" w:after="80"/>
              <w:ind w:left="-57" w:right="-57"/>
              <w:jc w:val="center"/>
              <w:rPr>
                <w:del w:id="24399" w:author="USA" w:date="2020-02-12T15:55:00Z"/>
                <w:rFonts w:ascii="Times New Roman Bold" w:hAnsi="Times New Roman Bold" w:cs="Times New Roman Bold"/>
                <w:b/>
                <w:sz w:val="20"/>
              </w:rPr>
            </w:pPr>
            <w:del w:id="24400" w:author="USA" w:date="2020-02-12T15:55:00Z">
              <w:r w:rsidRPr="00A013FD">
                <w:rPr>
                  <w:rFonts w:ascii="Times New Roman Bold" w:hAnsi="Times New Roman Bold" w:cs="Times New Roman Bold"/>
                  <w:b/>
                  <w:sz w:val="20"/>
                </w:rPr>
                <w:delText>Satellite range</w:delText>
              </w:r>
            </w:del>
          </w:p>
        </w:tc>
        <w:tc>
          <w:tcPr>
            <w:tcW w:w="961" w:type="dxa"/>
            <w:tcBorders>
              <w:top w:val="single" w:sz="4" w:space="0" w:color="auto"/>
              <w:left w:val="nil"/>
              <w:bottom w:val="single" w:sz="4" w:space="0" w:color="auto"/>
              <w:right w:val="single" w:sz="4" w:space="0" w:color="auto"/>
            </w:tcBorders>
            <w:shd w:val="clear" w:color="auto" w:fill="auto"/>
            <w:noWrap/>
            <w:vAlign w:val="center"/>
          </w:tcPr>
          <w:p w14:paraId="2C981EB4" w14:textId="77777777" w:rsidR="00C82FDB" w:rsidRPr="00A013FD" w:rsidRDefault="00C82FDB" w:rsidP="00A013FD">
            <w:pPr>
              <w:keepNext/>
              <w:spacing w:before="80" w:after="80"/>
              <w:ind w:left="-57" w:right="-57"/>
              <w:jc w:val="center"/>
              <w:rPr>
                <w:del w:id="24401" w:author="USA" w:date="2020-02-12T15:55:00Z"/>
                <w:rFonts w:ascii="Times New Roman Bold" w:hAnsi="Times New Roman Bold" w:cs="Times New Roman Bold"/>
                <w:b/>
                <w:sz w:val="20"/>
              </w:rPr>
            </w:pPr>
            <w:del w:id="24402" w:author="USA" w:date="2020-02-12T15:55:00Z">
              <w:r w:rsidRPr="00A013FD">
                <w:rPr>
                  <w:rFonts w:ascii="Times New Roman Bold" w:hAnsi="Times New Roman Bold" w:cs="Times New Roman Bold"/>
                  <w:b/>
                  <w:sz w:val="20"/>
                </w:rPr>
                <w:delText>PFD</w:delText>
              </w:r>
            </w:del>
          </w:p>
        </w:tc>
        <w:tc>
          <w:tcPr>
            <w:tcW w:w="1063" w:type="dxa"/>
            <w:tcBorders>
              <w:top w:val="single" w:sz="4" w:space="0" w:color="auto"/>
              <w:left w:val="nil"/>
              <w:bottom w:val="single" w:sz="4" w:space="0" w:color="auto"/>
              <w:right w:val="single" w:sz="4" w:space="0" w:color="auto"/>
            </w:tcBorders>
            <w:shd w:val="clear" w:color="auto" w:fill="auto"/>
            <w:noWrap/>
            <w:vAlign w:val="center"/>
          </w:tcPr>
          <w:p w14:paraId="62DEA931" w14:textId="77777777" w:rsidR="00C82FDB" w:rsidRPr="00A013FD" w:rsidRDefault="00C82FDB" w:rsidP="00A013FD">
            <w:pPr>
              <w:keepNext/>
              <w:spacing w:before="80" w:after="80"/>
              <w:ind w:left="-57" w:right="-57"/>
              <w:jc w:val="center"/>
              <w:rPr>
                <w:del w:id="24403" w:author="USA" w:date="2020-02-12T15:55:00Z"/>
                <w:rFonts w:ascii="Times New Roman Bold" w:hAnsi="Times New Roman Bold" w:cs="Times New Roman Bold"/>
                <w:b/>
                <w:sz w:val="20"/>
              </w:rPr>
            </w:pPr>
            <w:del w:id="24404" w:author="USA" w:date="2020-02-12T15:55:00Z">
              <w:r w:rsidRPr="00A013FD">
                <w:rPr>
                  <w:rFonts w:ascii="Times New Roman Bold" w:hAnsi="Times New Roman Bold" w:cs="Times New Roman Bold"/>
                  <w:b/>
                  <w:sz w:val="20"/>
                </w:rPr>
                <w:delText>Table A4</w:delText>
              </w:r>
              <w:r w:rsidRPr="00A013FD">
                <w:rPr>
                  <w:rFonts w:ascii="Times New Roman Bold" w:hAnsi="Times New Roman Bold" w:cs="Times New Roman Bold"/>
                  <w:b/>
                  <w:sz w:val="20"/>
                </w:rPr>
                <w:noBreakHyphen/>
                <w:delText>1 PFD limit</w:delText>
              </w:r>
            </w:del>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130DB9C9" w14:textId="77777777" w:rsidR="00C82FDB" w:rsidRPr="00A013FD" w:rsidRDefault="00C82FDB" w:rsidP="00A013FD">
            <w:pPr>
              <w:keepNext/>
              <w:spacing w:before="80" w:after="80"/>
              <w:ind w:left="-57" w:right="-57"/>
              <w:jc w:val="center"/>
              <w:rPr>
                <w:del w:id="24405" w:author="USA" w:date="2020-02-12T15:55:00Z"/>
                <w:rFonts w:ascii="Times New Roman Bold" w:hAnsi="Times New Roman Bold" w:cs="Times New Roman Bold"/>
                <w:b/>
                <w:sz w:val="20"/>
              </w:rPr>
            </w:pPr>
            <w:del w:id="24406" w:author="USA" w:date="2020-02-12T15:55:00Z">
              <w:r w:rsidRPr="00A013FD">
                <w:rPr>
                  <w:rFonts w:ascii="Times New Roman Bold" w:hAnsi="Times New Roman Bold" w:cs="Times New Roman Bold"/>
                  <w:b/>
                  <w:sz w:val="20"/>
                </w:rPr>
                <w:delText>PFD margin</w:delText>
              </w:r>
            </w:del>
          </w:p>
        </w:tc>
      </w:tr>
      <w:tr w:rsidR="00C82FDB" w:rsidRPr="00A013FD" w14:paraId="72D10C41" w14:textId="77777777" w:rsidTr="00BF604E">
        <w:trPr>
          <w:trHeight w:val="300"/>
          <w:jc w:val="center"/>
          <w:del w:id="24407"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7312E65C" w14:textId="77777777" w:rsidR="00C82FDB" w:rsidRPr="00A013FD" w:rsidRDefault="00C82FDB" w:rsidP="00A013FD">
            <w:pPr>
              <w:keepNext/>
              <w:spacing w:before="80" w:after="80"/>
              <w:jc w:val="center"/>
              <w:rPr>
                <w:del w:id="24408" w:author="USA" w:date="2020-02-12T15:55:00Z"/>
                <w:rFonts w:ascii="Times New Roman Bold" w:hAnsi="Times New Roman Bold" w:cs="Times New Roman Bold"/>
                <w:b/>
                <w:sz w:val="20"/>
              </w:rPr>
            </w:pPr>
            <w:del w:id="24409" w:author="USA" w:date="2020-02-12T15:55:00Z">
              <w:r w:rsidRPr="00A013FD">
                <w:rPr>
                  <w:rFonts w:ascii="Times New Roman Bold" w:hAnsi="Times New Roman Bold" w:cs="Times New Roman Bold"/>
                  <w:b/>
                  <w:sz w:val="20"/>
                </w:rPr>
                <w:delText>degrees</w:delText>
              </w:r>
            </w:del>
          </w:p>
        </w:tc>
        <w:tc>
          <w:tcPr>
            <w:tcW w:w="961" w:type="dxa"/>
            <w:tcBorders>
              <w:top w:val="nil"/>
              <w:left w:val="nil"/>
              <w:bottom w:val="single" w:sz="4" w:space="0" w:color="auto"/>
              <w:right w:val="single" w:sz="4" w:space="0" w:color="auto"/>
            </w:tcBorders>
            <w:shd w:val="clear" w:color="auto" w:fill="auto"/>
            <w:noWrap/>
            <w:vAlign w:val="center"/>
          </w:tcPr>
          <w:p w14:paraId="371C3BE7" w14:textId="77777777" w:rsidR="00C82FDB" w:rsidRPr="00A013FD" w:rsidRDefault="00C82FDB" w:rsidP="00A013FD">
            <w:pPr>
              <w:keepNext/>
              <w:spacing w:before="80" w:after="80"/>
              <w:jc w:val="center"/>
              <w:rPr>
                <w:del w:id="24410" w:author="USA" w:date="2020-02-12T15:55:00Z"/>
                <w:rFonts w:ascii="Times New Roman Bold" w:hAnsi="Times New Roman Bold" w:cs="Times New Roman Bold"/>
                <w:b/>
                <w:sz w:val="20"/>
              </w:rPr>
            </w:pPr>
            <w:del w:id="24411" w:author="USA" w:date="2020-02-12T15:55:00Z">
              <w:r w:rsidRPr="00A013FD">
                <w:rPr>
                  <w:rFonts w:ascii="Times New Roman Bold" w:hAnsi="Times New Roman Bold" w:cs="Times New Roman Bold"/>
                  <w:b/>
                  <w:sz w:val="20"/>
                </w:rPr>
                <w:delText>degrees</w:delText>
              </w:r>
            </w:del>
          </w:p>
        </w:tc>
        <w:tc>
          <w:tcPr>
            <w:tcW w:w="962" w:type="dxa"/>
            <w:tcBorders>
              <w:top w:val="nil"/>
              <w:left w:val="nil"/>
              <w:bottom w:val="single" w:sz="4" w:space="0" w:color="auto"/>
              <w:right w:val="single" w:sz="4" w:space="0" w:color="auto"/>
            </w:tcBorders>
            <w:shd w:val="clear" w:color="auto" w:fill="auto"/>
            <w:noWrap/>
            <w:vAlign w:val="center"/>
          </w:tcPr>
          <w:p w14:paraId="5132D6B9" w14:textId="77777777" w:rsidR="00C82FDB" w:rsidRPr="00A013FD" w:rsidRDefault="00C82FDB" w:rsidP="00A013FD">
            <w:pPr>
              <w:keepNext/>
              <w:spacing w:before="80" w:after="80"/>
              <w:jc w:val="center"/>
              <w:rPr>
                <w:del w:id="24412" w:author="USA" w:date="2020-02-12T15:55:00Z"/>
                <w:rFonts w:ascii="Times New Roman Bold" w:hAnsi="Times New Roman Bold" w:cs="Times New Roman Bold"/>
                <w:b/>
                <w:sz w:val="20"/>
              </w:rPr>
            </w:pPr>
            <w:del w:id="24413" w:author="USA" w:date="2020-02-12T15:55:00Z">
              <w:r w:rsidRPr="00A013FD">
                <w:rPr>
                  <w:rFonts w:ascii="Times New Roman Bold" w:hAnsi="Times New Roman Bold" w:cs="Times New Roman Bold"/>
                  <w:b/>
                  <w:sz w:val="20"/>
                </w:rPr>
                <w:delText>degrees</w:delText>
              </w:r>
            </w:del>
          </w:p>
        </w:tc>
        <w:tc>
          <w:tcPr>
            <w:tcW w:w="961" w:type="dxa"/>
            <w:tcBorders>
              <w:top w:val="nil"/>
              <w:left w:val="nil"/>
              <w:bottom w:val="single" w:sz="4" w:space="0" w:color="auto"/>
              <w:right w:val="single" w:sz="4" w:space="0" w:color="auto"/>
            </w:tcBorders>
            <w:shd w:val="clear" w:color="auto" w:fill="auto"/>
            <w:noWrap/>
            <w:vAlign w:val="center"/>
          </w:tcPr>
          <w:p w14:paraId="26644DD3" w14:textId="77777777" w:rsidR="00C82FDB" w:rsidRPr="00A013FD" w:rsidRDefault="00C82FDB" w:rsidP="00A013FD">
            <w:pPr>
              <w:keepNext/>
              <w:spacing w:before="80" w:after="80"/>
              <w:jc w:val="center"/>
              <w:rPr>
                <w:del w:id="24414" w:author="USA" w:date="2020-02-12T15:55:00Z"/>
                <w:rFonts w:ascii="Times New Roman Bold" w:hAnsi="Times New Roman Bold" w:cs="Times New Roman Bold"/>
                <w:b/>
                <w:sz w:val="20"/>
              </w:rPr>
            </w:pPr>
            <w:del w:id="24415" w:author="USA" w:date="2020-02-12T15:55:00Z">
              <w:r w:rsidRPr="00A013FD">
                <w:rPr>
                  <w:rFonts w:ascii="Times New Roman Bold" w:hAnsi="Times New Roman Bold" w:cs="Times New Roman Bold"/>
                  <w:b/>
                  <w:sz w:val="20"/>
                </w:rPr>
                <w:delText>dBi</w:delText>
              </w:r>
            </w:del>
          </w:p>
        </w:tc>
        <w:tc>
          <w:tcPr>
            <w:tcW w:w="1122" w:type="dxa"/>
            <w:tcBorders>
              <w:top w:val="nil"/>
              <w:left w:val="nil"/>
              <w:bottom w:val="single" w:sz="4" w:space="0" w:color="auto"/>
              <w:right w:val="single" w:sz="4" w:space="0" w:color="auto"/>
            </w:tcBorders>
            <w:shd w:val="clear" w:color="auto" w:fill="auto"/>
            <w:noWrap/>
            <w:vAlign w:val="center"/>
          </w:tcPr>
          <w:p w14:paraId="710A7097" w14:textId="77777777" w:rsidR="00C82FDB" w:rsidRPr="00A013FD" w:rsidRDefault="00C82FDB" w:rsidP="00A013FD">
            <w:pPr>
              <w:keepNext/>
              <w:spacing w:before="80" w:after="80"/>
              <w:jc w:val="center"/>
              <w:rPr>
                <w:del w:id="24416" w:author="USA" w:date="2020-02-12T15:55:00Z"/>
                <w:rFonts w:ascii="Times New Roman Bold" w:hAnsi="Times New Roman Bold" w:cs="Times New Roman Bold"/>
                <w:b/>
                <w:sz w:val="20"/>
              </w:rPr>
            </w:pPr>
            <w:del w:id="24417" w:author="USA" w:date="2020-02-12T15:55:00Z">
              <w:r w:rsidRPr="00A013FD">
                <w:rPr>
                  <w:rFonts w:ascii="Times New Roman Bold" w:hAnsi="Times New Roman Bold" w:cs="Times New Roman Bold"/>
                  <w:b/>
                  <w:sz w:val="20"/>
                </w:rPr>
                <w:delText>dBW</w:delText>
              </w:r>
            </w:del>
          </w:p>
        </w:tc>
        <w:tc>
          <w:tcPr>
            <w:tcW w:w="801" w:type="dxa"/>
            <w:tcBorders>
              <w:top w:val="nil"/>
              <w:left w:val="nil"/>
              <w:bottom w:val="single" w:sz="4" w:space="0" w:color="auto"/>
              <w:right w:val="single" w:sz="4" w:space="0" w:color="auto"/>
            </w:tcBorders>
            <w:shd w:val="clear" w:color="auto" w:fill="auto"/>
            <w:noWrap/>
            <w:vAlign w:val="center"/>
          </w:tcPr>
          <w:p w14:paraId="388E41FF" w14:textId="77777777" w:rsidR="00C82FDB" w:rsidRPr="00A013FD" w:rsidRDefault="00C82FDB" w:rsidP="00A013FD">
            <w:pPr>
              <w:keepNext/>
              <w:spacing w:before="80" w:after="80"/>
              <w:jc w:val="center"/>
              <w:rPr>
                <w:del w:id="24418" w:author="USA" w:date="2020-02-12T15:55:00Z"/>
                <w:rFonts w:ascii="Times New Roman Bold" w:hAnsi="Times New Roman Bold" w:cs="Times New Roman Bold"/>
                <w:b/>
                <w:sz w:val="20"/>
              </w:rPr>
            </w:pPr>
            <w:del w:id="24419" w:author="USA" w:date="2020-02-12T15:55:00Z">
              <w:r w:rsidRPr="00A013FD">
                <w:rPr>
                  <w:rFonts w:ascii="Times New Roman Bold" w:hAnsi="Times New Roman Bold" w:cs="Times New Roman Bold"/>
                  <w:b/>
                  <w:sz w:val="20"/>
                </w:rPr>
                <w:delText>km</w:delText>
              </w:r>
            </w:del>
          </w:p>
        </w:tc>
        <w:tc>
          <w:tcPr>
            <w:tcW w:w="961" w:type="dxa"/>
            <w:tcBorders>
              <w:top w:val="nil"/>
              <w:left w:val="nil"/>
              <w:bottom w:val="single" w:sz="4" w:space="0" w:color="auto"/>
              <w:right w:val="single" w:sz="4" w:space="0" w:color="auto"/>
            </w:tcBorders>
            <w:shd w:val="clear" w:color="auto" w:fill="auto"/>
            <w:noWrap/>
            <w:vAlign w:val="center"/>
          </w:tcPr>
          <w:p w14:paraId="4486B844" w14:textId="77777777" w:rsidR="00C82FDB" w:rsidRPr="00A013FD" w:rsidRDefault="00C82FDB" w:rsidP="00A013FD">
            <w:pPr>
              <w:keepNext/>
              <w:spacing w:before="80" w:after="80"/>
              <w:jc w:val="center"/>
              <w:rPr>
                <w:del w:id="24420" w:author="USA" w:date="2020-02-12T15:55:00Z"/>
                <w:rFonts w:ascii="Times New Roman Bold" w:hAnsi="Times New Roman Bold" w:cs="Times New Roman Bold"/>
                <w:b/>
                <w:sz w:val="20"/>
              </w:rPr>
            </w:pPr>
            <w:del w:id="24421"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1063" w:type="dxa"/>
            <w:tcBorders>
              <w:top w:val="nil"/>
              <w:left w:val="nil"/>
              <w:bottom w:val="single" w:sz="4" w:space="0" w:color="auto"/>
              <w:right w:val="single" w:sz="4" w:space="0" w:color="auto"/>
            </w:tcBorders>
            <w:shd w:val="clear" w:color="auto" w:fill="auto"/>
            <w:noWrap/>
            <w:vAlign w:val="center"/>
          </w:tcPr>
          <w:p w14:paraId="7F57E05E" w14:textId="77777777" w:rsidR="00C82FDB" w:rsidRPr="00A013FD" w:rsidRDefault="00C82FDB" w:rsidP="00A013FD">
            <w:pPr>
              <w:keepNext/>
              <w:spacing w:before="80" w:after="80"/>
              <w:jc w:val="center"/>
              <w:rPr>
                <w:del w:id="24422" w:author="USA" w:date="2020-02-12T15:55:00Z"/>
                <w:rFonts w:ascii="Times New Roman Bold" w:hAnsi="Times New Roman Bold" w:cs="Times New Roman Bold"/>
                <w:b/>
                <w:sz w:val="20"/>
              </w:rPr>
            </w:pPr>
            <w:del w:id="24423"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860" w:type="dxa"/>
            <w:tcBorders>
              <w:top w:val="nil"/>
              <w:left w:val="nil"/>
              <w:bottom w:val="single" w:sz="4" w:space="0" w:color="auto"/>
              <w:right w:val="single" w:sz="4" w:space="0" w:color="auto"/>
            </w:tcBorders>
            <w:shd w:val="clear" w:color="auto" w:fill="auto"/>
            <w:noWrap/>
            <w:vAlign w:val="center"/>
          </w:tcPr>
          <w:p w14:paraId="694763EB" w14:textId="77777777" w:rsidR="00C82FDB" w:rsidRPr="00A013FD" w:rsidRDefault="00C82FDB" w:rsidP="00A013FD">
            <w:pPr>
              <w:keepNext/>
              <w:spacing w:before="80" w:after="80"/>
              <w:jc w:val="center"/>
              <w:rPr>
                <w:del w:id="24424" w:author="USA" w:date="2020-02-12T15:55:00Z"/>
                <w:rFonts w:ascii="Times New Roman Bold" w:hAnsi="Times New Roman Bold" w:cs="Times New Roman Bold"/>
                <w:b/>
                <w:sz w:val="20"/>
              </w:rPr>
            </w:pPr>
            <w:del w:id="24425" w:author="USA" w:date="2020-02-12T15:55:00Z">
              <w:r w:rsidRPr="00A013FD">
                <w:rPr>
                  <w:rFonts w:ascii="Times New Roman Bold" w:hAnsi="Times New Roman Bold" w:cs="Times New Roman Bold"/>
                  <w:b/>
                  <w:sz w:val="20"/>
                </w:rPr>
                <w:delText>dB</w:delText>
              </w:r>
            </w:del>
          </w:p>
        </w:tc>
      </w:tr>
      <w:tr w:rsidR="00C82FDB" w:rsidRPr="00A013FD" w14:paraId="7A9C8518" w14:textId="77777777" w:rsidTr="00BF604E">
        <w:trPr>
          <w:trHeight w:val="300"/>
          <w:jc w:val="center"/>
          <w:del w:id="24426"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58D00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7" w:author="USA" w:date="2020-02-12T15:55:00Z"/>
                <w:sz w:val="20"/>
              </w:rPr>
            </w:pPr>
            <w:del w:id="24428" w:author="USA" w:date="2020-02-12T15:55:00Z">
              <w:r w:rsidRPr="00A013FD">
                <w:rPr>
                  <w:sz w:val="20"/>
                </w:rPr>
                <w:delText>0</w:delText>
              </w:r>
            </w:del>
          </w:p>
        </w:tc>
        <w:tc>
          <w:tcPr>
            <w:tcW w:w="961" w:type="dxa"/>
            <w:tcBorders>
              <w:top w:val="nil"/>
              <w:left w:val="nil"/>
              <w:bottom w:val="single" w:sz="4" w:space="0" w:color="auto"/>
              <w:right w:val="single" w:sz="4" w:space="0" w:color="auto"/>
            </w:tcBorders>
            <w:shd w:val="clear" w:color="auto" w:fill="auto"/>
            <w:noWrap/>
            <w:vAlign w:val="center"/>
          </w:tcPr>
          <w:p w14:paraId="402833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9" w:author="USA" w:date="2020-02-12T15:55:00Z"/>
                <w:sz w:val="20"/>
              </w:rPr>
            </w:pPr>
            <w:del w:id="24430" w:author="USA" w:date="2020-02-12T15:55:00Z">
              <w:r w:rsidRPr="00A013FD">
                <w:rPr>
                  <w:sz w:val="20"/>
                </w:rPr>
                <w:delText>66.1</w:delText>
              </w:r>
            </w:del>
          </w:p>
        </w:tc>
        <w:tc>
          <w:tcPr>
            <w:tcW w:w="962" w:type="dxa"/>
            <w:tcBorders>
              <w:top w:val="nil"/>
              <w:left w:val="nil"/>
              <w:bottom w:val="single" w:sz="4" w:space="0" w:color="auto"/>
              <w:right w:val="single" w:sz="4" w:space="0" w:color="auto"/>
            </w:tcBorders>
            <w:shd w:val="clear" w:color="auto" w:fill="auto"/>
            <w:noWrap/>
            <w:vAlign w:val="center"/>
          </w:tcPr>
          <w:p w14:paraId="61477F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1" w:author="USA" w:date="2020-02-12T15:55:00Z"/>
                <w:sz w:val="20"/>
              </w:rPr>
            </w:pPr>
            <w:del w:id="24432" w:author="USA" w:date="2020-02-12T15:55:00Z">
              <w:r w:rsidRPr="00A013FD">
                <w:rPr>
                  <w:sz w:val="20"/>
                </w:rPr>
                <w:delText>0</w:delText>
              </w:r>
            </w:del>
          </w:p>
        </w:tc>
        <w:tc>
          <w:tcPr>
            <w:tcW w:w="961" w:type="dxa"/>
            <w:tcBorders>
              <w:top w:val="nil"/>
              <w:left w:val="nil"/>
              <w:bottom w:val="single" w:sz="4" w:space="0" w:color="auto"/>
              <w:right w:val="single" w:sz="4" w:space="0" w:color="auto"/>
            </w:tcBorders>
            <w:shd w:val="clear" w:color="auto" w:fill="auto"/>
            <w:noWrap/>
            <w:vAlign w:val="center"/>
          </w:tcPr>
          <w:p w14:paraId="0EF72A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3" w:author="USA" w:date="2020-02-12T15:55:00Z"/>
                <w:sz w:val="20"/>
              </w:rPr>
            </w:pPr>
            <w:del w:id="24434" w:author="USA" w:date="2020-02-12T15:55:00Z">
              <w:r w:rsidRPr="00A013FD">
                <w:rPr>
                  <w:sz w:val="20"/>
                </w:rPr>
                <w:delText>2</w:delText>
              </w:r>
            </w:del>
          </w:p>
        </w:tc>
        <w:tc>
          <w:tcPr>
            <w:tcW w:w="1122" w:type="dxa"/>
            <w:tcBorders>
              <w:top w:val="nil"/>
              <w:left w:val="nil"/>
              <w:bottom w:val="single" w:sz="4" w:space="0" w:color="auto"/>
              <w:right w:val="single" w:sz="4" w:space="0" w:color="auto"/>
            </w:tcBorders>
            <w:shd w:val="clear" w:color="auto" w:fill="auto"/>
            <w:noWrap/>
            <w:vAlign w:val="center"/>
          </w:tcPr>
          <w:p w14:paraId="3B2E53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5" w:author="USA" w:date="2020-02-12T15:55:00Z"/>
                <w:sz w:val="20"/>
              </w:rPr>
            </w:pPr>
            <w:del w:id="24436" w:author="USA" w:date="2020-02-12T15:55:00Z">
              <w:r w:rsidRPr="00A013FD">
                <w:rPr>
                  <w:sz w:val="20"/>
                </w:rPr>
                <w:delText>−3.0</w:delText>
              </w:r>
            </w:del>
          </w:p>
        </w:tc>
        <w:tc>
          <w:tcPr>
            <w:tcW w:w="801" w:type="dxa"/>
            <w:tcBorders>
              <w:top w:val="nil"/>
              <w:left w:val="nil"/>
              <w:bottom w:val="single" w:sz="4" w:space="0" w:color="auto"/>
              <w:right w:val="single" w:sz="4" w:space="0" w:color="auto"/>
            </w:tcBorders>
            <w:shd w:val="clear" w:color="auto" w:fill="auto"/>
            <w:noWrap/>
            <w:vAlign w:val="center"/>
          </w:tcPr>
          <w:p w14:paraId="7B573D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7" w:author="USA" w:date="2020-02-12T15:55:00Z"/>
                <w:sz w:val="20"/>
              </w:rPr>
            </w:pPr>
            <w:del w:id="24438" w:author="USA" w:date="2020-02-12T15:55:00Z">
              <w:r w:rsidRPr="00A013FD">
                <w:rPr>
                  <w:sz w:val="20"/>
                </w:rPr>
                <w:delText>2 830</w:delText>
              </w:r>
            </w:del>
          </w:p>
        </w:tc>
        <w:tc>
          <w:tcPr>
            <w:tcW w:w="961" w:type="dxa"/>
            <w:tcBorders>
              <w:top w:val="nil"/>
              <w:left w:val="nil"/>
              <w:bottom w:val="single" w:sz="4" w:space="0" w:color="auto"/>
              <w:right w:val="single" w:sz="4" w:space="0" w:color="auto"/>
            </w:tcBorders>
            <w:shd w:val="clear" w:color="auto" w:fill="auto"/>
            <w:noWrap/>
            <w:vAlign w:val="center"/>
          </w:tcPr>
          <w:p w14:paraId="5CECFD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9" w:author="USA" w:date="2020-02-12T15:55:00Z"/>
                <w:sz w:val="20"/>
              </w:rPr>
            </w:pPr>
            <w:del w:id="24440" w:author="USA" w:date="2020-02-12T15:55:00Z">
              <w:r w:rsidRPr="00A013FD">
                <w:rPr>
                  <w:sz w:val="20"/>
                </w:rPr>
                <w:delText>−151.0</w:delText>
              </w:r>
            </w:del>
          </w:p>
        </w:tc>
        <w:tc>
          <w:tcPr>
            <w:tcW w:w="1063" w:type="dxa"/>
            <w:tcBorders>
              <w:top w:val="nil"/>
              <w:left w:val="nil"/>
              <w:bottom w:val="single" w:sz="4" w:space="0" w:color="auto"/>
              <w:right w:val="single" w:sz="4" w:space="0" w:color="auto"/>
            </w:tcBorders>
            <w:shd w:val="clear" w:color="auto" w:fill="auto"/>
            <w:noWrap/>
            <w:vAlign w:val="center"/>
          </w:tcPr>
          <w:p w14:paraId="0ACCF7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1" w:author="USA" w:date="2020-02-12T15:55:00Z"/>
                <w:sz w:val="20"/>
              </w:rPr>
            </w:pPr>
            <w:del w:id="24442" w:author="USA" w:date="2020-02-12T15:55:00Z">
              <w:r w:rsidRPr="00A013FD">
                <w:rPr>
                  <w:sz w:val="20"/>
                </w:rPr>
                <w:delText>−149.0</w:delText>
              </w:r>
            </w:del>
          </w:p>
        </w:tc>
        <w:tc>
          <w:tcPr>
            <w:tcW w:w="860" w:type="dxa"/>
            <w:tcBorders>
              <w:top w:val="nil"/>
              <w:left w:val="nil"/>
              <w:bottom w:val="single" w:sz="4" w:space="0" w:color="auto"/>
              <w:right w:val="single" w:sz="4" w:space="0" w:color="auto"/>
            </w:tcBorders>
            <w:shd w:val="clear" w:color="auto" w:fill="auto"/>
            <w:noWrap/>
            <w:vAlign w:val="center"/>
          </w:tcPr>
          <w:p w14:paraId="744448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3" w:author="USA" w:date="2020-02-12T15:55:00Z"/>
                <w:sz w:val="20"/>
              </w:rPr>
            </w:pPr>
            <w:del w:id="24444" w:author="USA" w:date="2020-02-12T15:55:00Z">
              <w:r w:rsidRPr="00A013FD">
                <w:rPr>
                  <w:sz w:val="20"/>
                </w:rPr>
                <w:delText>2.0</w:delText>
              </w:r>
            </w:del>
          </w:p>
        </w:tc>
      </w:tr>
      <w:tr w:rsidR="00C82FDB" w:rsidRPr="00A013FD" w14:paraId="402AA6DE" w14:textId="77777777" w:rsidTr="00BF604E">
        <w:trPr>
          <w:trHeight w:val="300"/>
          <w:jc w:val="center"/>
          <w:del w:id="24445"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61AAEC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6" w:author="USA" w:date="2020-02-12T15:55:00Z"/>
                <w:sz w:val="20"/>
              </w:rPr>
            </w:pPr>
            <w:del w:id="24447" w:author="USA" w:date="2020-02-12T15:55:00Z">
              <w:r w:rsidRPr="00A013FD">
                <w:rPr>
                  <w:sz w:val="20"/>
                </w:rPr>
                <w:delText>10</w:delText>
              </w:r>
            </w:del>
          </w:p>
        </w:tc>
        <w:tc>
          <w:tcPr>
            <w:tcW w:w="961" w:type="dxa"/>
            <w:tcBorders>
              <w:top w:val="nil"/>
              <w:left w:val="nil"/>
              <w:bottom w:val="single" w:sz="4" w:space="0" w:color="auto"/>
              <w:right w:val="single" w:sz="4" w:space="0" w:color="auto"/>
            </w:tcBorders>
            <w:shd w:val="clear" w:color="auto" w:fill="auto"/>
            <w:noWrap/>
            <w:vAlign w:val="center"/>
          </w:tcPr>
          <w:p w14:paraId="754A0F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8" w:author="USA" w:date="2020-02-12T15:55:00Z"/>
                <w:sz w:val="20"/>
              </w:rPr>
            </w:pPr>
            <w:del w:id="24449" w:author="USA" w:date="2020-02-12T15:55:00Z">
              <w:r w:rsidRPr="00A013FD">
                <w:rPr>
                  <w:sz w:val="20"/>
                </w:rPr>
                <w:delText>64.2</w:delText>
              </w:r>
            </w:del>
          </w:p>
        </w:tc>
        <w:tc>
          <w:tcPr>
            <w:tcW w:w="962" w:type="dxa"/>
            <w:tcBorders>
              <w:top w:val="nil"/>
              <w:left w:val="nil"/>
              <w:bottom w:val="single" w:sz="4" w:space="0" w:color="auto"/>
              <w:right w:val="single" w:sz="4" w:space="0" w:color="auto"/>
            </w:tcBorders>
            <w:shd w:val="clear" w:color="auto" w:fill="auto"/>
            <w:noWrap/>
            <w:vAlign w:val="center"/>
          </w:tcPr>
          <w:p w14:paraId="35440A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0" w:author="USA" w:date="2020-02-12T15:55:00Z"/>
                <w:sz w:val="20"/>
              </w:rPr>
            </w:pPr>
            <w:del w:id="24451" w:author="USA" w:date="2020-02-12T15:55:00Z">
              <w:r w:rsidRPr="00A013FD">
                <w:rPr>
                  <w:sz w:val="20"/>
                </w:rPr>
                <w:delText>1.9</w:delText>
              </w:r>
            </w:del>
          </w:p>
        </w:tc>
        <w:tc>
          <w:tcPr>
            <w:tcW w:w="961" w:type="dxa"/>
            <w:tcBorders>
              <w:top w:val="nil"/>
              <w:left w:val="nil"/>
              <w:bottom w:val="single" w:sz="4" w:space="0" w:color="auto"/>
              <w:right w:val="single" w:sz="4" w:space="0" w:color="auto"/>
            </w:tcBorders>
            <w:shd w:val="clear" w:color="auto" w:fill="auto"/>
            <w:noWrap/>
            <w:vAlign w:val="center"/>
          </w:tcPr>
          <w:p w14:paraId="0E627E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2" w:author="USA" w:date="2020-02-12T15:55:00Z"/>
                <w:sz w:val="20"/>
              </w:rPr>
            </w:pPr>
            <w:del w:id="24453" w:author="USA" w:date="2020-02-12T15:55:00Z">
              <w:r w:rsidRPr="00A013FD">
                <w:rPr>
                  <w:sz w:val="20"/>
                </w:rPr>
                <w:delText>1.5</w:delText>
              </w:r>
            </w:del>
          </w:p>
        </w:tc>
        <w:tc>
          <w:tcPr>
            <w:tcW w:w="1122" w:type="dxa"/>
            <w:tcBorders>
              <w:top w:val="nil"/>
              <w:left w:val="nil"/>
              <w:bottom w:val="single" w:sz="4" w:space="0" w:color="auto"/>
              <w:right w:val="single" w:sz="4" w:space="0" w:color="auto"/>
            </w:tcBorders>
            <w:shd w:val="clear" w:color="auto" w:fill="auto"/>
            <w:noWrap/>
            <w:vAlign w:val="center"/>
          </w:tcPr>
          <w:p w14:paraId="73A78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4" w:author="USA" w:date="2020-02-12T15:55:00Z"/>
                <w:sz w:val="20"/>
              </w:rPr>
            </w:pPr>
            <w:del w:id="24455" w:author="USA" w:date="2020-02-12T15:55:00Z">
              <w:r w:rsidRPr="00A013FD">
                <w:rPr>
                  <w:sz w:val="20"/>
                </w:rPr>
                <w:delText>−3.5</w:delText>
              </w:r>
            </w:del>
          </w:p>
        </w:tc>
        <w:tc>
          <w:tcPr>
            <w:tcW w:w="801" w:type="dxa"/>
            <w:tcBorders>
              <w:top w:val="nil"/>
              <w:left w:val="nil"/>
              <w:bottom w:val="single" w:sz="4" w:space="0" w:color="auto"/>
              <w:right w:val="single" w:sz="4" w:space="0" w:color="auto"/>
            </w:tcBorders>
            <w:shd w:val="clear" w:color="auto" w:fill="auto"/>
            <w:noWrap/>
            <w:vAlign w:val="center"/>
          </w:tcPr>
          <w:p w14:paraId="7C969A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6" w:author="USA" w:date="2020-02-12T15:55:00Z"/>
                <w:sz w:val="20"/>
              </w:rPr>
            </w:pPr>
            <w:del w:id="24457" w:author="USA" w:date="2020-02-12T15:55:00Z">
              <w:r w:rsidRPr="00A013FD">
                <w:rPr>
                  <w:sz w:val="20"/>
                </w:rPr>
                <w:delText>1 932</w:delText>
              </w:r>
            </w:del>
          </w:p>
        </w:tc>
        <w:tc>
          <w:tcPr>
            <w:tcW w:w="961" w:type="dxa"/>
            <w:tcBorders>
              <w:top w:val="nil"/>
              <w:left w:val="nil"/>
              <w:bottom w:val="single" w:sz="4" w:space="0" w:color="auto"/>
              <w:right w:val="single" w:sz="4" w:space="0" w:color="auto"/>
            </w:tcBorders>
            <w:shd w:val="clear" w:color="auto" w:fill="auto"/>
            <w:noWrap/>
            <w:vAlign w:val="center"/>
          </w:tcPr>
          <w:p w14:paraId="38AA69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8" w:author="USA" w:date="2020-02-12T15:55:00Z"/>
                <w:sz w:val="20"/>
              </w:rPr>
            </w:pPr>
            <w:del w:id="24459" w:author="USA" w:date="2020-02-12T15:55:00Z">
              <w:r w:rsidRPr="00A013FD">
                <w:rPr>
                  <w:sz w:val="20"/>
                </w:rPr>
                <w:delText>−148.2</w:delText>
              </w:r>
            </w:del>
          </w:p>
        </w:tc>
        <w:tc>
          <w:tcPr>
            <w:tcW w:w="1063" w:type="dxa"/>
            <w:tcBorders>
              <w:top w:val="nil"/>
              <w:left w:val="nil"/>
              <w:bottom w:val="single" w:sz="4" w:space="0" w:color="auto"/>
              <w:right w:val="single" w:sz="4" w:space="0" w:color="auto"/>
            </w:tcBorders>
            <w:shd w:val="clear" w:color="auto" w:fill="auto"/>
            <w:noWrap/>
            <w:vAlign w:val="center"/>
          </w:tcPr>
          <w:p w14:paraId="7C907C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0" w:author="USA" w:date="2020-02-12T15:55:00Z"/>
                <w:sz w:val="20"/>
              </w:rPr>
            </w:pPr>
            <w:del w:id="24461" w:author="USA" w:date="2020-02-12T15:55:00Z">
              <w:r w:rsidRPr="00A013FD">
                <w:rPr>
                  <w:sz w:val="20"/>
                </w:rPr>
                <w:delText>−147.4</w:delText>
              </w:r>
            </w:del>
          </w:p>
        </w:tc>
        <w:tc>
          <w:tcPr>
            <w:tcW w:w="860" w:type="dxa"/>
            <w:tcBorders>
              <w:top w:val="nil"/>
              <w:left w:val="nil"/>
              <w:bottom w:val="single" w:sz="4" w:space="0" w:color="auto"/>
              <w:right w:val="single" w:sz="4" w:space="0" w:color="auto"/>
            </w:tcBorders>
            <w:shd w:val="clear" w:color="auto" w:fill="auto"/>
            <w:noWrap/>
            <w:vAlign w:val="center"/>
          </w:tcPr>
          <w:p w14:paraId="4E1614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2" w:author="USA" w:date="2020-02-12T15:55:00Z"/>
                <w:sz w:val="20"/>
              </w:rPr>
            </w:pPr>
            <w:del w:id="24463" w:author="USA" w:date="2020-02-12T15:55:00Z">
              <w:r w:rsidRPr="00A013FD">
                <w:rPr>
                  <w:sz w:val="20"/>
                </w:rPr>
                <w:delText>0.8</w:delText>
              </w:r>
            </w:del>
          </w:p>
        </w:tc>
      </w:tr>
      <w:tr w:rsidR="00C82FDB" w:rsidRPr="00A013FD" w14:paraId="43E4BFE1" w14:textId="77777777" w:rsidTr="00BF604E">
        <w:trPr>
          <w:trHeight w:val="300"/>
          <w:jc w:val="center"/>
          <w:del w:id="24464"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3F506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5" w:author="USA" w:date="2020-02-12T15:55:00Z"/>
                <w:sz w:val="20"/>
              </w:rPr>
            </w:pPr>
            <w:del w:id="24466" w:author="USA" w:date="2020-02-12T15:55:00Z">
              <w:r w:rsidRPr="00A013FD">
                <w:rPr>
                  <w:sz w:val="20"/>
                </w:rPr>
                <w:delText>20</w:delText>
              </w:r>
            </w:del>
          </w:p>
        </w:tc>
        <w:tc>
          <w:tcPr>
            <w:tcW w:w="961" w:type="dxa"/>
            <w:tcBorders>
              <w:top w:val="nil"/>
              <w:left w:val="nil"/>
              <w:bottom w:val="single" w:sz="4" w:space="0" w:color="auto"/>
              <w:right w:val="single" w:sz="4" w:space="0" w:color="auto"/>
            </w:tcBorders>
            <w:shd w:val="clear" w:color="auto" w:fill="auto"/>
            <w:noWrap/>
            <w:vAlign w:val="center"/>
          </w:tcPr>
          <w:p w14:paraId="0B226B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7" w:author="USA" w:date="2020-02-12T15:55:00Z"/>
                <w:sz w:val="20"/>
              </w:rPr>
            </w:pPr>
            <w:del w:id="24468" w:author="USA" w:date="2020-02-12T15:55:00Z">
              <w:r w:rsidRPr="00A013FD">
                <w:rPr>
                  <w:sz w:val="20"/>
                </w:rPr>
                <w:delText>59.2</w:delText>
              </w:r>
            </w:del>
          </w:p>
        </w:tc>
        <w:tc>
          <w:tcPr>
            <w:tcW w:w="962" w:type="dxa"/>
            <w:tcBorders>
              <w:top w:val="nil"/>
              <w:left w:val="nil"/>
              <w:bottom w:val="single" w:sz="4" w:space="0" w:color="auto"/>
              <w:right w:val="single" w:sz="4" w:space="0" w:color="auto"/>
            </w:tcBorders>
            <w:shd w:val="clear" w:color="auto" w:fill="auto"/>
            <w:noWrap/>
            <w:vAlign w:val="center"/>
          </w:tcPr>
          <w:p w14:paraId="428E54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9" w:author="USA" w:date="2020-02-12T15:55:00Z"/>
                <w:sz w:val="20"/>
              </w:rPr>
            </w:pPr>
            <w:del w:id="24470" w:author="USA" w:date="2020-02-12T15:55:00Z">
              <w:r w:rsidRPr="00A013FD">
                <w:rPr>
                  <w:sz w:val="20"/>
                </w:rPr>
                <w:delText>6.9</w:delText>
              </w:r>
            </w:del>
          </w:p>
        </w:tc>
        <w:tc>
          <w:tcPr>
            <w:tcW w:w="961" w:type="dxa"/>
            <w:tcBorders>
              <w:top w:val="nil"/>
              <w:left w:val="nil"/>
              <w:bottom w:val="single" w:sz="4" w:space="0" w:color="auto"/>
              <w:right w:val="single" w:sz="4" w:space="0" w:color="auto"/>
            </w:tcBorders>
            <w:shd w:val="clear" w:color="auto" w:fill="auto"/>
            <w:noWrap/>
            <w:vAlign w:val="center"/>
          </w:tcPr>
          <w:p w14:paraId="69456D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1" w:author="USA" w:date="2020-02-12T15:55:00Z"/>
                <w:sz w:val="20"/>
              </w:rPr>
            </w:pPr>
            <w:del w:id="24472" w:author="USA" w:date="2020-02-12T15:55:00Z">
              <w:r w:rsidRPr="00A013FD">
                <w:rPr>
                  <w:sz w:val="20"/>
                </w:rPr>
                <w:delText>1</w:delText>
              </w:r>
            </w:del>
          </w:p>
        </w:tc>
        <w:tc>
          <w:tcPr>
            <w:tcW w:w="1122" w:type="dxa"/>
            <w:tcBorders>
              <w:top w:val="nil"/>
              <w:left w:val="nil"/>
              <w:bottom w:val="single" w:sz="4" w:space="0" w:color="auto"/>
              <w:right w:val="single" w:sz="4" w:space="0" w:color="auto"/>
            </w:tcBorders>
            <w:shd w:val="clear" w:color="auto" w:fill="auto"/>
            <w:noWrap/>
            <w:vAlign w:val="center"/>
          </w:tcPr>
          <w:p w14:paraId="279181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3" w:author="USA" w:date="2020-02-12T15:55:00Z"/>
                <w:sz w:val="20"/>
              </w:rPr>
            </w:pPr>
            <w:del w:id="24474" w:author="USA" w:date="2020-02-12T15:55:00Z">
              <w:r w:rsidRPr="00A013FD">
                <w:rPr>
                  <w:sz w:val="20"/>
                </w:rPr>
                <w:delText>−4.0</w:delText>
              </w:r>
            </w:del>
          </w:p>
        </w:tc>
        <w:tc>
          <w:tcPr>
            <w:tcW w:w="801" w:type="dxa"/>
            <w:tcBorders>
              <w:top w:val="nil"/>
              <w:left w:val="nil"/>
              <w:bottom w:val="single" w:sz="4" w:space="0" w:color="auto"/>
              <w:right w:val="single" w:sz="4" w:space="0" w:color="auto"/>
            </w:tcBorders>
            <w:shd w:val="clear" w:color="auto" w:fill="auto"/>
            <w:noWrap/>
            <w:vAlign w:val="center"/>
          </w:tcPr>
          <w:p w14:paraId="140EB3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5" w:author="USA" w:date="2020-02-12T15:55:00Z"/>
                <w:sz w:val="20"/>
              </w:rPr>
            </w:pPr>
            <w:del w:id="24476" w:author="USA" w:date="2020-02-12T15:55:00Z">
              <w:r w:rsidRPr="00A013FD">
                <w:rPr>
                  <w:sz w:val="20"/>
                </w:rPr>
                <w:delText>1 392</w:delText>
              </w:r>
            </w:del>
          </w:p>
        </w:tc>
        <w:tc>
          <w:tcPr>
            <w:tcW w:w="961" w:type="dxa"/>
            <w:tcBorders>
              <w:top w:val="nil"/>
              <w:left w:val="nil"/>
              <w:bottom w:val="single" w:sz="4" w:space="0" w:color="auto"/>
              <w:right w:val="single" w:sz="4" w:space="0" w:color="auto"/>
            </w:tcBorders>
            <w:shd w:val="clear" w:color="auto" w:fill="auto"/>
            <w:noWrap/>
            <w:vAlign w:val="center"/>
          </w:tcPr>
          <w:p w14:paraId="13106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7" w:author="USA" w:date="2020-02-12T15:55:00Z"/>
                <w:sz w:val="20"/>
              </w:rPr>
            </w:pPr>
            <w:del w:id="24478" w:author="USA" w:date="2020-02-12T15:55:00Z">
              <w:r w:rsidRPr="00A013FD">
                <w:rPr>
                  <w:sz w:val="20"/>
                </w:rPr>
                <w:delText>−145.8</w:delText>
              </w:r>
            </w:del>
          </w:p>
        </w:tc>
        <w:tc>
          <w:tcPr>
            <w:tcW w:w="1063" w:type="dxa"/>
            <w:tcBorders>
              <w:top w:val="nil"/>
              <w:left w:val="nil"/>
              <w:bottom w:val="single" w:sz="4" w:space="0" w:color="auto"/>
              <w:right w:val="single" w:sz="4" w:space="0" w:color="auto"/>
            </w:tcBorders>
            <w:shd w:val="clear" w:color="auto" w:fill="auto"/>
            <w:noWrap/>
            <w:vAlign w:val="center"/>
          </w:tcPr>
          <w:p w14:paraId="783A77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9" w:author="USA" w:date="2020-02-12T15:55:00Z"/>
                <w:sz w:val="20"/>
              </w:rPr>
            </w:pPr>
            <w:del w:id="24480" w:author="USA" w:date="2020-02-12T15:55:00Z">
              <w:r w:rsidRPr="00A013FD">
                <w:rPr>
                  <w:sz w:val="20"/>
                </w:rPr>
                <w:delText>−145.8</w:delText>
              </w:r>
            </w:del>
          </w:p>
        </w:tc>
        <w:tc>
          <w:tcPr>
            <w:tcW w:w="860" w:type="dxa"/>
            <w:tcBorders>
              <w:top w:val="nil"/>
              <w:left w:val="nil"/>
              <w:bottom w:val="single" w:sz="4" w:space="0" w:color="auto"/>
              <w:right w:val="single" w:sz="4" w:space="0" w:color="auto"/>
            </w:tcBorders>
            <w:shd w:val="clear" w:color="auto" w:fill="auto"/>
            <w:noWrap/>
            <w:vAlign w:val="center"/>
          </w:tcPr>
          <w:p w14:paraId="75FE9D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1" w:author="USA" w:date="2020-02-12T15:55:00Z"/>
                <w:sz w:val="20"/>
              </w:rPr>
            </w:pPr>
            <w:del w:id="24482" w:author="USA" w:date="2020-02-12T15:55:00Z">
              <w:r w:rsidRPr="00A013FD">
                <w:rPr>
                  <w:sz w:val="20"/>
                </w:rPr>
                <w:delText>0.0</w:delText>
              </w:r>
            </w:del>
          </w:p>
        </w:tc>
      </w:tr>
      <w:tr w:rsidR="00C82FDB" w:rsidRPr="00A013FD" w14:paraId="0073B674" w14:textId="77777777" w:rsidTr="00BF604E">
        <w:trPr>
          <w:trHeight w:val="300"/>
          <w:jc w:val="center"/>
          <w:del w:id="24483"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39A1E3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4" w:author="USA" w:date="2020-02-12T15:55:00Z"/>
                <w:sz w:val="20"/>
              </w:rPr>
            </w:pPr>
            <w:del w:id="24485" w:author="USA" w:date="2020-02-12T15:55:00Z">
              <w:r w:rsidRPr="00A013FD">
                <w:rPr>
                  <w:sz w:val="20"/>
                </w:rPr>
                <w:delText>30</w:delText>
              </w:r>
            </w:del>
          </w:p>
        </w:tc>
        <w:tc>
          <w:tcPr>
            <w:tcW w:w="961" w:type="dxa"/>
            <w:tcBorders>
              <w:top w:val="nil"/>
              <w:left w:val="nil"/>
              <w:bottom w:val="single" w:sz="4" w:space="0" w:color="auto"/>
              <w:right w:val="single" w:sz="4" w:space="0" w:color="auto"/>
            </w:tcBorders>
            <w:shd w:val="clear" w:color="auto" w:fill="auto"/>
            <w:noWrap/>
            <w:vAlign w:val="center"/>
          </w:tcPr>
          <w:p w14:paraId="12ACC0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6" w:author="USA" w:date="2020-02-12T15:55:00Z"/>
                <w:sz w:val="20"/>
              </w:rPr>
            </w:pPr>
            <w:del w:id="24487" w:author="USA" w:date="2020-02-12T15:55:00Z">
              <w:r w:rsidRPr="00A013FD">
                <w:rPr>
                  <w:sz w:val="20"/>
                </w:rPr>
                <w:delText>52.3</w:delText>
              </w:r>
            </w:del>
          </w:p>
        </w:tc>
        <w:tc>
          <w:tcPr>
            <w:tcW w:w="962" w:type="dxa"/>
            <w:tcBorders>
              <w:top w:val="nil"/>
              <w:left w:val="nil"/>
              <w:bottom w:val="single" w:sz="4" w:space="0" w:color="auto"/>
              <w:right w:val="single" w:sz="4" w:space="0" w:color="auto"/>
            </w:tcBorders>
            <w:shd w:val="clear" w:color="auto" w:fill="auto"/>
            <w:noWrap/>
            <w:vAlign w:val="center"/>
          </w:tcPr>
          <w:p w14:paraId="085E31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8" w:author="USA" w:date="2020-02-12T15:55:00Z"/>
                <w:sz w:val="20"/>
              </w:rPr>
            </w:pPr>
            <w:del w:id="24489" w:author="USA" w:date="2020-02-12T15:55:00Z">
              <w:r w:rsidRPr="00A013FD">
                <w:rPr>
                  <w:sz w:val="20"/>
                </w:rPr>
                <w:delText>13.8</w:delText>
              </w:r>
            </w:del>
          </w:p>
        </w:tc>
        <w:tc>
          <w:tcPr>
            <w:tcW w:w="961" w:type="dxa"/>
            <w:tcBorders>
              <w:top w:val="nil"/>
              <w:left w:val="nil"/>
              <w:bottom w:val="single" w:sz="4" w:space="0" w:color="auto"/>
              <w:right w:val="single" w:sz="4" w:space="0" w:color="auto"/>
            </w:tcBorders>
            <w:shd w:val="clear" w:color="auto" w:fill="auto"/>
            <w:noWrap/>
            <w:vAlign w:val="center"/>
          </w:tcPr>
          <w:p w14:paraId="20A075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0" w:author="USA" w:date="2020-02-12T15:55:00Z"/>
                <w:sz w:val="20"/>
              </w:rPr>
            </w:pPr>
            <w:del w:id="24491" w:author="USA" w:date="2020-02-12T15:55:00Z">
              <w:r w:rsidRPr="00A013FD">
                <w:rPr>
                  <w:sz w:val="20"/>
                </w:rPr>
                <w:delText>−0.5</w:delText>
              </w:r>
            </w:del>
          </w:p>
        </w:tc>
        <w:tc>
          <w:tcPr>
            <w:tcW w:w="1122" w:type="dxa"/>
            <w:tcBorders>
              <w:top w:val="nil"/>
              <w:left w:val="nil"/>
              <w:bottom w:val="single" w:sz="4" w:space="0" w:color="auto"/>
              <w:right w:val="single" w:sz="4" w:space="0" w:color="auto"/>
            </w:tcBorders>
            <w:shd w:val="clear" w:color="auto" w:fill="auto"/>
            <w:noWrap/>
            <w:vAlign w:val="center"/>
          </w:tcPr>
          <w:p w14:paraId="46B814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2" w:author="USA" w:date="2020-02-12T15:55:00Z"/>
                <w:sz w:val="20"/>
              </w:rPr>
            </w:pPr>
            <w:del w:id="24493" w:author="USA" w:date="2020-02-12T15:55:00Z">
              <w:r w:rsidRPr="00A013FD">
                <w:rPr>
                  <w:sz w:val="20"/>
                </w:rPr>
                <w:delText>−5.5</w:delText>
              </w:r>
            </w:del>
          </w:p>
        </w:tc>
        <w:tc>
          <w:tcPr>
            <w:tcW w:w="801" w:type="dxa"/>
            <w:tcBorders>
              <w:top w:val="nil"/>
              <w:left w:val="nil"/>
              <w:bottom w:val="single" w:sz="4" w:space="0" w:color="auto"/>
              <w:right w:val="single" w:sz="4" w:space="0" w:color="auto"/>
            </w:tcBorders>
            <w:shd w:val="clear" w:color="auto" w:fill="auto"/>
            <w:noWrap/>
            <w:vAlign w:val="center"/>
          </w:tcPr>
          <w:p w14:paraId="1F058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4" w:author="USA" w:date="2020-02-12T15:55:00Z"/>
                <w:sz w:val="20"/>
              </w:rPr>
            </w:pPr>
            <w:del w:id="24495" w:author="USA" w:date="2020-02-12T15:55:00Z">
              <w:r w:rsidRPr="00A013FD">
                <w:rPr>
                  <w:sz w:val="20"/>
                </w:rPr>
                <w:delText>1 075</w:delText>
              </w:r>
            </w:del>
          </w:p>
        </w:tc>
        <w:tc>
          <w:tcPr>
            <w:tcW w:w="961" w:type="dxa"/>
            <w:tcBorders>
              <w:top w:val="nil"/>
              <w:left w:val="nil"/>
              <w:bottom w:val="single" w:sz="4" w:space="0" w:color="auto"/>
              <w:right w:val="single" w:sz="4" w:space="0" w:color="auto"/>
            </w:tcBorders>
            <w:shd w:val="clear" w:color="auto" w:fill="auto"/>
            <w:noWrap/>
            <w:vAlign w:val="center"/>
          </w:tcPr>
          <w:p w14:paraId="321808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6" w:author="USA" w:date="2020-02-12T15:55:00Z"/>
                <w:sz w:val="20"/>
              </w:rPr>
            </w:pPr>
            <w:del w:id="24497" w:author="USA" w:date="2020-02-12T15:55:00Z">
              <w:r w:rsidRPr="00A013FD">
                <w:rPr>
                  <w:sz w:val="20"/>
                </w:rPr>
                <w:delText>−145.1</w:delText>
              </w:r>
            </w:del>
          </w:p>
        </w:tc>
        <w:tc>
          <w:tcPr>
            <w:tcW w:w="1063" w:type="dxa"/>
            <w:tcBorders>
              <w:top w:val="nil"/>
              <w:left w:val="nil"/>
              <w:bottom w:val="single" w:sz="4" w:space="0" w:color="auto"/>
              <w:right w:val="single" w:sz="4" w:space="0" w:color="auto"/>
            </w:tcBorders>
            <w:shd w:val="clear" w:color="auto" w:fill="auto"/>
            <w:noWrap/>
            <w:vAlign w:val="center"/>
          </w:tcPr>
          <w:p w14:paraId="5EFB9A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8" w:author="USA" w:date="2020-02-12T15:55:00Z"/>
                <w:sz w:val="20"/>
              </w:rPr>
            </w:pPr>
            <w:del w:id="24499" w:author="USA" w:date="2020-02-12T15:55:00Z">
              <w:r w:rsidRPr="00A013FD">
                <w:rPr>
                  <w:sz w:val="20"/>
                </w:rPr>
                <w:delText>−144.2</w:delText>
              </w:r>
            </w:del>
          </w:p>
        </w:tc>
        <w:tc>
          <w:tcPr>
            <w:tcW w:w="860" w:type="dxa"/>
            <w:tcBorders>
              <w:top w:val="nil"/>
              <w:left w:val="nil"/>
              <w:bottom w:val="single" w:sz="4" w:space="0" w:color="auto"/>
              <w:right w:val="single" w:sz="4" w:space="0" w:color="auto"/>
            </w:tcBorders>
            <w:shd w:val="clear" w:color="auto" w:fill="auto"/>
            <w:noWrap/>
            <w:vAlign w:val="center"/>
          </w:tcPr>
          <w:p w14:paraId="756D6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0" w:author="USA" w:date="2020-02-12T15:55:00Z"/>
                <w:sz w:val="20"/>
              </w:rPr>
            </w:pPr>
            <w:del w:id="24501" w:author="USA" w:date="2020-02-12T15:55:00Z">
              <w:r w:rsidRPr="00A013FD">
                <w:rPr>
                  <w:sz w:val="20"/>
                </w:rPr>
                <w:delText>0.9</w:delText>
              </w:r>
            </w:del>
          </w:p>
        </w:tc>
      </w:tr>
      <w:tr w:rsidR="00C82FDB" w:rsidRPr="00A013FD" w14:paraId="25F82329" w14:textId="77777777" w:rsidTr="00BF604E">
        <w:trPr>
          <w:trHeight w:val="300"/>
          <w:jc w:val="center"/>
          <w:del w:id="24502"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722B3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3" w:author="USA" w:date="2020-02-12T15:55:00Z"/>
                <w:sz w:val="20"/>
              </w:rPr>
            </w:pPr>
            <w:del w:id="24504" w:author="USA" w:date="2020-02-12T15:55:00Z">
              <w:r w:rsidRPr="00A013FD">
                <w:rPr>
                  <w:sz w:val="20"/>
                </w:rPr>
                <w:delText>40</w:delText>
              </w:r>
            </w:del>
          </w:p>
        </w:tc>
        <w:tc>
          <w:tcPr>
            <w:tcW w:w="961" w:type="dxa"/>
            <w:tcBorders>
              <w:top w:val="nil"/>
              <w:left w:val="nil"/>
              <w:bottom w:val="single" w:sz="4" w:space="0" w:color="auto"/>
              <w:right w:val="single" w:sz="4" w:space="0" w:color="auto"/>
            </w:tcBorders>
            <w:shd w:val="clear" w:color="auto" w:fill="auto"/>
            <w:noWrap/>
            <w:vAlign w:val="center"/>
          </w:tcPr>
          <w:p w14:paraId="7ECF81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5" w:author="USA" w:date="2020-02-12T15:55:00Z"/>
                <w:sz w:val="20"/>
              </w:rPr>
            </w:pPr>
            <w:del w:id="24506" w:author="USA" w:date="2020-02-12T15:55:00Z">
              <w:r w:rsidRPr="00A013FD">
                <w:rPr>
                  <w:sz w:val="20"/>
                </w:rPr>
                <w:delText>44.4</w:delText>
              </w:r>
            </w:del>
          </w:p>
        </w:tc>
        <w:tc>
          <w:tcPr>
            <w:tcW w:w="962" w:type="dxa"/>
            <w:tcBorders>
              <w:top w:val="nil"/>
              <w:left w:val="nil"/>
              <w:bottom w:val="single" w:sz="4" w:space="0" w:color="auto"/>
              <w:right w:val="single" w:sz="4" w:space="0" w:color="auto"/>
            </w:tcBorders>
            <w:shd w:val="clear" w:color="auto" w:fill="auto"/>
            <w:noWrap/>
            <w:vAlign w:val="center"/>
          </w:tcPr>
          <w:p w14:paraId="79A4A9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7" w:author="USA" w:date="2020-02-12T15:55:00Z"/>
                <w:sz w:val="20"/>
              </w:rPr>
            </w:pPr>
            <w:del w:id="24508" w:author="USA" w:date="2020-02-12T15:55:00Z">
              <w:r w:rsidRPr="00A013FD">
                <w:rPr>
                  <w:sz w:val="20"/>
                </w:rPr>
                <w:delText>21.7</w:delText>
              </w:r>
            </w:del>
          </w:p>
        </w:tc>
        <w:tc>
          <w:tcPr>
            <w:tcW w:w="961" w:type="dxa"/>
            <w:tcBorders>
              <w:top w:val="nil"/>
              <w:left w:val="nil"/>
              <w:bottom w:val="single" w:sz="4" w:space="0" w:color="auto"/>
              <w:right w:val="single" w:sz="4" w:space="0" w:color="auto"/>
            </w:tcBorders>
            <w:shd w:val="clear" w:color="auto" w:fill="auto"/>
            <w:noWrap/>
            <w:vAlign w:val="center"/>
          </w:tcPr>
          <w:p w14:paraId="3D08A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9" w:author="USA" w:date="2020-02-12T15:55:00Z"/>
                <w:sz w:val="20"/>
              </w:rPr>
            </w:pPr>
            <w:del w:id="24510" w:author="USA" w:date="2020-02-12T15:55:00Z">
              <w:r w:rsidRPr="00A013FD">
                <w:rPr>
                  <w:sz w:val="20"/>
                </w:rPr>
                <w:delText>−2</w:delText>
              </w:r>
            </w:del>
          </w:p>
        </w:tc>
        <w:tc>
          <w:tcPr>
            <w:tcW w:w="1122" w:type="dxa"/>
            <w:tcBorders>
              <w:top w:val="nil"/>
              <w:left w:val="nil"/>
              <w:bottom w:val="single" w:sz="4" w:space="0" w:color="auto"/>
              <w:right w:val="single" w:sz="4" w:space="0" w:color="auto"/>
            </w:tcBorders>
            <w:shd w:val="clear" w:color="auto" w:fill="auto"/>
            <w:noWrap/>
            <w:vAlign w:val="center"/>
          </w:tcPr>
          <w:p w14:paraId="0F1AE1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1" w:author="USA" w:date="2020-02-12T15:55:00Z"/>
                <w:sz w:val="20"/>
              </w:rPr>
            </w:pPr>
            <w:del w:id="24512" w:author="USA" w:date="2020-02-12T15:55:00Z">
              <w:r w:rsidRPr="00A013FD">
                <w:rPr>
                  <w:sz w:val="20"/>
                </w:rPr>
                <w:delText>−7.0</w:delText>
              </w:r>
            </w:del>
          </w:p>
        </w:tc>
        <w:tc>
          <w:tcPr>
            <w:tcW w:w="801" w:type="dxa"/>
            <w:tcBorders>
              <w:top w:val="nil"/>
              <w:left w:val="nil"/>
              <w:bottom w:val="single" w:sz="4" w:space="0" w:color="auto"/>
              <w:right w:val="single" w:sz="4" w:space="0" w:color="auto"/>
            </w:tcBorders>
            <w:shd w:val="clear" w:color="auto" w:fill="auto"/>
            <w:noWrap/>
            <w:vAlign w:val="center"/>
          </w:tcPr>
          <w:p w14:paraId="1539B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3" w:author="USA" w:date="2020-02-12T15:55:00Z"/>
                <w:sz w:val="20"/>
              </w:rPr>
            </w:pPr>
            <w:del w:id="24514" w:author="USA" w:date="2020-02-12T15:55:00Z">
              <w:r w:rsidRPr="00A013FD">
                <w:rPr>
                  <w:sz w:val="20"/>
                </w:rPr>
                <w:delText>882</w:delText>
              </w:r>
            </w:del>
          </w:p>
        </w:tc>
        <w:tc>
          <w:tcPr>
            <w:tcW w:w="961" w:type="dxa"/>
            <w:tcBorders>
              <w:top w:val="nil"/>
              <w:left w:val="nil"/>
              <w:bottom w:val="single" w:sz="4" w:space="0" w:color="auto"/>
              <w:right w:val="single" w:sz="4" w:space="0" w:color="auto"/>
            </w:tcBorders>
            <w:shd w:val="clear" w:color="auto" w:fill="auto"/>
            <w:noWrap/>
            <w:vAlign w:val="center"/>
          </w:tcPr>
          <w:p w14:paraId="6250C1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5" w:author="USA" w:date="2020-02-12T15:55:00Z"/>
                <w:sz w:val="20"/>
              </w:rPr>
            </w:pPr>
            <w:del w:id="24516" w:author="USA" w:date="2020-02-12T15:55:00Z">
              <w:r w:rsidRPr="00A013FD">
                <w:rPr>
                  <w:sz w:val="20"/>
                </w:rPr>
                <w:delText>−144.9</w:delText>
              </w:r>
            </w:del>
          </w:p>
        </w:tc>
        <w:tc>
          <w:tcPr>
            <w:tcW w:w="1063" w:type="dxa"/>
            <w:tcBorders>
              <w:top w:val="nil"/>
              <w:left w:val="nil"/>
              <w:bottom w:val="single" w:sz="4" w:space="0" w:color="auto"/>
              <w:right w:val="single" w:sz="4" w:space="0" w:color="auto"/>
            </w:tcBorders>
            <w:shd w:val="clear" w:color="auto" w:fill="auto"/>
            <w:noWrap/>
            <w:vAlign w:val="center"/>
          </w:tcPr>
          <w:p w14:paraId="4F0EE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7" w:author="USA" w:date="2020-02-12T15:55:00Z"/>
                <w:sz w:val="20"/>
              </w:rPr>
            </w:pPr>
            <w:del w:id="24518" w:author="USA" w:date="2020-02-12T15:55:00Z">
              <w:r w:rsidRPr="00A013FD">
                <w:rPr>
                  <w:sz w:val="20"/>
                </w:rPr>
                <w:delText>−142.6</w:delText>
              </w:r>
            </w:del>
          </w:p>
        </w:tc>
        <w:tc>
          <w:tcPr>
            <w:tcW w:w="860" w:type="dxa"/>
            <w:tcBorders>
              <w:top w:val="nil"/>
              <w:left w:val="nil"/>
              <w:bottom w:val="single" w:sz="4" w:space="0" w:color="auto"/>
              <w:right w:val="single" w:sz="4" w:space="0" w:color="auto"/>
            </w:tcBorders>
            <w:shd w:val="clear" w:color="auto" w:fill="auto"/>
            <w:noWrap/>
            <w:vAlign w:val="center"/>
          </w:tcPr>
          <w:p w14:paraId="09448D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9" w:author="USA" w:date="2020-02-12T15:55:00Z"/>
                <w:sz w:val="20"/>
              </w:rPr>
            </w:pPr>
            <w:del w:id="24520" w:author="USA" w:date="2020-02-12T15:55:00Z">
              <w:r w:rsidRPr="00A013FD">
                <w:rPr>
                  <w:sz w:val="20"/>
                </w:rPr>
                <w:delText>2.3</w:delText>
              </w:r>
            </w:del>
          </w:p>
        </w:tc>
      </w:tr>
      <w:tr w:rsidR="00C82FDB" w:rsidRPr="00A013FD" w14:paraId="27626E38" w14:textId="77777777" w:rsidTr="00BF604E">
        <w:trPr>
          <w:trHeight w:val="300"/>
          <w:jc w:val="center"/>
          <w:del w:id="24521"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3B699E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2" w:author="USA" w:date="2020-02-12T15:55:00Z"/>
                <w:sz w:val="20"/>
              </w:rPr>
            </w:pPr>
            <w:del w:id="24523" w:author="USA" w:date="2020-02-12T15:55:00Z">
              <w:r w:rsidRPr="00A013FD">
                <w:rPr>
                  <w:sz w:val="20"/>
                </w:rPr>
                <w:delText>50</w:delText>
              </w:r>
            </w:del>
          </w:p>
        </w:tc>
        <w:tc>
          <w:tcPr>
            <w:tcW w:w="961" w:type="dxa"/>
            <w:tcBorders>
              <w:top w:val="nil"/>
              <w:left w:val="nil"/>
              <w:bottom w:val="single" w:sz="4" w:space="0" w:color="auto"/>
              <w:right w:val="single" w:sz="4" w:space="0" w:color="auto"/>
            </w:tcBorders>
            <w:shd w:val="clear" w:color="auto" w:fill="auto"/>
            <w:noWrap/>
            <w:vAlign w:val="center"/>
          </w:tcPr>
          <w:p w14:paraId="5DFE26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4" w:author="USA" w:date="2020-02-12T15:55:00Z"/>
                <w:sz w:val="20"/>
              </w:rPr>
            </w:pPr>
            <w:del w:id="24525" w:author="USA" w:date="2020-02-12T15:55:00Z">
              <w:r w:rsidRPr="00A013FD">
                <w:rPr>
                  <w:sz w:val="20"/>
                </w:rPr>
                <w:delText>36</w:delText>
              </w:r>
            </w:del>
          </w:p>
        </w:tc>
        <w:tc>
          <w:tcPr>
            <w:tcW w:w="962" w:type="dxa"/>
            <w:tcBorders>
              <w:top w:val="nil"/>
              <w:left w:val="nil"/>
              <w:bottom w:val="single" w:sz="4" w:space="0" w:color="auto"/>
              <w:right w:val="single" w:sz="4" w:space="0" w:color="auto"/>
            </w:tcBorders>
            <w:shd w:val="clear" w:color="auto" w:fill="auto"/>
            <w:noWrap/>
            <w:vAlign w:val="center"/>
          </w:tcPr>
          <w:p w14:paraId="7A197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6" w:author="USA" w:date="2020-02-12T15:55:00Z"/>
                <w:sz w:val="20"/>
              </w:rPr>
            </w:pPr>
            <w:del w:id="24527" w:author="USA" w:date="2020-02-12T15:55:00Z">
              <w:r w:rsidRPr="00A013FD">
                <w:rPr>
                  <w:sz w:val="20"/>
                </w:rPr>
                <w:delText>30.1</w:delText>
              </w:r>
            </w:del>
          </w:p>
        </w:tc>
        <w:tc>
          <w:tcPr>
            <w:tcW w:w="961" w:type="dxa"/>
            <w:tcBorders>
              <w:top w:val="nil"/>
              <w:left w:val="nil"/>
              <w:bottom w:val="single" w:sz="4" w:space="0" w:color="auto"/>
              <w:right w:val="single" w:sz="4" w:space="0" w:color="auto"/>
            </w:tcBorders>
            <w:shd w:val="clear" w:color="auto" w:fill="auto"/>
            <w:noWrap/>
            <w:vAlign w:val="center"/>
          </w:tcPr>
          <w:p w14:paraId="3DF4CA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8" w:author="USA" w:date="2020-02-12T15:55:00Z"/>
                <w:sz w:val="20"/>
              </w:rPr>
            </w:pPr>
            <w:del w:id="24529" w:author="USA" w:date="2020-02-12T15:55:00Z">
              <w:r w:rsidRPr="00A013FD">
                <w:rPr>
                  <w:sz w:val="20"/>
                </w:rPr>
                <w:delText>−4</w:delText>
              </w:r>
            </w:del>
          </w:p>
        </w:tc>
        <w:tc>
          <w:tcPr>
            <w:tcW w:w="1122" w:type="dxa"/>
            <w:tcBorders>
              <w:top w:val="nil"/>
              <w:left w:val="nil"/>
              <w:bottom w:val="single" w:sz="4" w:space="0" w:color="auto"/>
              <w:right w:val="single" w:sz="4" w:space="0" w:color="auto"/>
            </w:tcBorders>
            <w:shd w:val="clear" w:color="auto" w:fill="auto"/>
            <w:noWrap/>
            <w:vAlign w:val="center"/>
          </w:tcPr>
          <w:p w14:paraId="72FEE2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0" w:author="USA" w:date="2020-02-12T15:55:00Z"/>
                <w:sz w:val="20"/>
              </w:rPr>
            </w:pPr>
            <w:del w:id="24531" w:author="USA" w:date="2020-02-12T15:55:00Z">
              <w:r w:rsidRPr="00A013FD">
                <w:rPr>
                  <w:sz w:val="20"/>
                </w:rPr>
                <w:delText>−9.0</w:delText>
              </w:r>
            </w:del>
          </w:p>
        </w:tc>
        <w:tc>
          <w:tcPr>
            <w:tcW w:w="801" w:type="dxa"/>
            <w:tcBorders>
              <w:top w:val="nil"/>
              <w:left w:val="nil"/>
              <w:bottom w:val="single" w:sz="4" w:space="0" w:color="auto"/>
              <w:right w:val="single" w:sz="4" w:space="0" w:color="auto"/>
            </w:tcBorders>
            <w:shd w:val="clear" w:color="auto" w:fill="auto"/>
            <w:noWrap/>
            <w:vAlign w:val="center"/>
          </w:tcPr>
          <w:p w14:paraId="37410A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2" w:author="USA" w:date="2020-02-12T15:55:00Z"/>
                <w:sz w:val="20"/>
              </w:rPr>
            </w:pPr>
            <w:del w:id="24533" w:author="USA" w:date="2020-02-12T15:55:00Z">
              <w:r w:rsidRPr="00A013FD">
                <w:rPr>
                  <w:sz w:val="20"/>
                </w:rPr>
                <w:delText>761</w:delText>
              </w:r>
            </w:del>
          </w:p>
        </w:tc>
        <w:tc>
          <w:tcPr>
            <w:tcW w:w="961" w:type="dxa"/>
            <w:tcBorders>
              <w:top w:val="nil"/>
              <w:left w:val="nil"/>
              <w:bottom w:val="single" w:sz="4" w:space="0" w:color="auto"/>
              <w:right w:val="single" w:sz="4" w:space="0" w:color="auto"/>
            </w:tcBorders>
            <w:shd w:val="clear" w:color="auto" w:fill="auto"/>
            <w:noWrap/>
            <w:vAlign w:val="center"/>
          </w:tcPr>
          <w:p w14:paraId="5539AC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4" w:author="USA" w:date="2020-02-12T15:55:00Z"/>
                <w:sz w:val="20"/>
              </w:rPr>
            </w:pPr>
            <w:del w:id="24535" w:author="USA" w:date="2020-02-12T15:55:00Z">
              <w:r w:rsidRPr="00A013FD">
                <w:rPr>
                  <w:sz w:val="20"/>
                </w:rPr>
                <w:delText>−145.6</w:delText>
              </w:r>
            </w:del>
          </w:p>
        </w:tc>
        <w:tc>
          <w:tcPr>
            <w:tcW w:w="1063" w:type="dxa"/>
            <w:tcBorders>
              <w:top w:val="nil"/>
              <w:left w:val="nil"/>
              <w:bottom w:val="single" w:sz="4" w:space="0" w:color="auto"/>
              <w:right w:val="single" w:sz="4" w:space="0" w:color="auto"/>
            </w:tcBorders>
            <w:shd w:val="clear" w:color="auto" w:fill="auto"/>
            <w:noWrap/>
            <w:vAlign w:val="center"/>
          </w:tcPr>
          <w:p w14:paraId="2092C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6" w:author="USA" w:date="2020-02-12T15:55:00Z"/>
                <w:sz w:val="20"/>
              </w:rPr>
            </w:pPr>
            <w:del w:id="24537" w:author="USA" w:date="2020-02-12T15:55:00Z">
              <w:r w:rsidRPr="00A013FD">
                <w:rPr>
                  <w:sz w:val="20"/>
                </w:rPr>
                <w:delText>−139.4</w:delText>
              </w:r>
            </w:del>
          </w:p>
        </w:tc>
        <w:tc>
          <w:tcPr>
            <w:tcW w:w="860" w:type="dxa"/>
            <w:tcBorders>
              <w:top w:val="nil"/>
              <w:left w:val="nil"/>
              <w:bottom w:val="single" w:sz="4" w:space="0" w:color="auto"/>
              <w:right w:val="single" w:sz="4" w:space="0" w:color="auto"/>
            </w:tcBorders>
            <w:shd w:val="clear" w:color="auto" w:fill="auto"/>
            <w:noWrap/>
            <w:vAlign w:val="center"/>
          </w:tcPr>
          <w:p w14:paraId="39FC84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8" w:author="USA" w:date="2020-02-12T15:55:00Z"/>
                <w:sz w:val="20"/>
              </w:rPr>
            </w:pPr>
            <w:del w:id="24539" w:author="USA" w:date="2020-02-12T15:55:00Z">
              <w:r w:rsidRPr="00A013FD">
                <w:rPr>
                  <w:sz w:val="20"/>
                </w:rPr>
                <w:delText>6.2</w:delText>
              </w:r>
            </w:del>
          </w:p>
        </w:tc>
      </w:tr>
      <w:tr w:rsidR="00C82FDB" w:rsidRPr="00A013FD" w14:paraId="43967C8E" w14:textId="77777777" w:rsidTr="00BF604E">
        <w:trPr>
          <w:trHeight w:val="300"/>
          <w:jc w:val="center"/>
          <w:del w:id="24540"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062B14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1" w:author="USA" w:date="2020-02-12T15:55:00Z"/>
                <w:sz w:val="20"/>
              </w:rPr>
            </w:pPr>
            <w:del w:id="24542" w:author="USA" w:date="2020-02-12T15:55:00Z">
              <w:r w:rsidRPr="00A013FD">
                <w:rPr>
                  <w:sz w:val="20"/>
                </w:rPr>
                <w:delText>60</w:delText>
              </w:r>
            </w:del>
          </w:p>
        </w:tc>
        <w:tc>
          <w:tcPr>
            <w:tcW w:w="961" w:type="dxa"/>
            <w:tcBorders>
              <w:top w:val="nil"/>
              <w:left w:val="nil"/>
              <w:bottom w:val="single" w:sz="4" w:space="0" w:color="auto"/>
              <w:right w:val="single" w:sz="4" w:space="0" w:color="auto"/>
            </w:tcBorders>
            <w:shd w:val="clear" w:color="auto" w:fill="auto"/>
            <w:noWrap/>
            <w:vAlign w:val="center"/>
          </w:tcPr>
          <w:p w14:paraId="3DAF78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3" w:author="USA" w:date="2020-02-12T15:55:00Z"/>
                <w:sz w:val="20"/>
              </w:rPr>
            </w:pPr>
            <w:del w:id="24544" w:author="USA" w:date="2020-02-12T15:55:00Z">
              <w:r w:rsidRPr="00A013FD">
                <w:rPr>
                  <w:sz w:val="20"/>
                </w:rPr>
                <w:delText>27.2</w:delText>
              </w:r>
            </w:del>
          </w:p>
        </w:tc>
        <w:tc>
          <w:tcPr>
            <w:tcW w:w="962" w:type="dxa"/>
            <w:tcBorders>
              <w:top w:val="nil"/>
              <w:left w:val="nil"/>
              <w:bottom w:val="single" w:sz="4" w:space="0" w:color="auto"/>
              <w:right w:val="single" w:sz="4" w:space="0" w:color="auto"/>
            </w:tcBorders>
            <w:shd w:val="clear" w:color="auto" w:fill="auto"/>
            <w:noWrap/>
            <w:vAlign w:val="center"/>
          </w:tcPr>
          <w:p w14:paraId="0F9F2F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5" w:author="USA" w:date="2020-02-12T15:55:00Z"/>
                <w:sz w:val="20"/>
              </w:rPr>
            </w:pPr>
            <w:del w:id="24546" w:author="USA" w:date="2020-02-12T15:55:00Z">
              <w:r w:rsidRPr="00A013FD">
                <w:rPr>
                  <w:sz w:val="20"/>
                </w:rPr>
                <w:delText>38.9</w:delText>
              </w:r>
            </w:del>
          </w:p>
        </w:tc>
        <w:tc>
          <w:tcPr>
            <w:tcW w:w="961" w:type="dxa"/>
            <w:tcBorders>
              <w:top w:val="nil"/>
              <w:left w:val="nil"/>
              <w:bottom w:val="single" w:sz="4" w:space="0" w:color="auto"/>
              <w:right w:val="single" w:sz="4" w:space="0" w:color="auto"/>
            </w:tcBorders>
            <w:shd w:val="clear" w:color="auto" w:fill="auto"/>
            <w:noWrap/>
            <w:vAlign w:val="center"/>
          </w:tcPr>
          <w:p w14:paraId="68F0E1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7" w:author="USA" w:date="2020-02-12T15:55:00Z"/>
                <w:sz w:val="20"/>
              </w:rPr>
            </w:pPr>
            <w:del w:id="24548" w:author="USA" w:date="2020-02-12T15:55:00Z">
              <w:r w:rsidRPr="00A013FD">
                <w:rPr>
                  <w:sz w:val="20"/>
                </w:rPr>
                <w:delText>−5</w:delText>
              </w:r>
            </w:del>
          </w:p>
        </w:tc>
        <w:tc>
          <w:tcPr>
            <w:tcW w:w="1122" w:type="dxa"/>
            <w:tcBorders>
              <w:top w:val="nil"/>
              <w:left w:val="nil"/>
              <w:bottom w:val="single" w:sz="4" w:space="0" w:color="auto"/>
              <w:right w:val="single" w:sz="4" w:space="0" w:color="auto"/>
            </w:tcBorders>
            <w:shd w:val="clear" w:color="auto" w:fill="auto"/>
            <w:noWrap/>
            <w:vAlign w:val="center"/>
          </w:tcPr>
          <w:p w14:paraId="7C10C0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9" w:author="USA" w:date="2020-02-12T15:55:00Z"/>
                <w:sz w:val="20"/>
              </w:rPr>
            </w:pPr>
            <w:del w:id="24550" w:author="USA" w:date="2020-02-12T15:55:00Z">
              <w:r w:rsidRPr="00A013FD">
                <w:rPr>
                  <w:sz w:val="20"/>
                </w:rPr>
                <w:delText>−10.0</w:delText>
              </w:r>
            </w:del>
          </w:p>
        </w:tc>
        <w:tc>
          <w:tcPr>
            <w:tcW w:w="801" w:type="dxa"/>
            <w:tcBorders>
              <w:top w:val="nil"/>
              <w:left w:val="nil"/>
              <w:bottom w:val="single" w:sz="4" w:space="0" w:color="auto"/>
              <w:right w:val="single" w:sz="4" w:space="0" w:color="auto"/>
            </w:tcBorders>
            <w:shd w:val="clear" w:color="auto" w:fill="auto"/>
            <w:noWrap/>
            <w:vAlign w:val="center"/>
          </w:tcPr>
          <w:p w14:paraId="29A7EC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1" w:author="USA" w:date="2020-02-12T15:55:00Z"/>
                <w:sz w:val="20"/>
              </w:rPr>
            </w:pPr>
            <w:del w:id="24552" w:author="USA" w:date="2020-02-12T15:55:00Z">
              <w:r w:rsidRPr="00A013FD">
                <w:rPr>
                  <w:sz w:val="20"/>
                </w:rPr>
                <w:delText>683</w:delText>
              </w:r>
            </w:del>
          </w:p>
        </w:tc>
        <w:tc>
          <w:tcPr>
            <w:tcW w:w="961" w:type="dxa"/>
            <w:tcBorders>
              <w:top w:val="nil"/>
              <w:left w:val="nil"/>
              <w:bottom w:val="single" w:sz="4" w:space="0" w:color="auto"/>
              <w:right w:val="single" w:sz="4" w:space="0" w:color="auto"/>
            </w:tcBorders>
            <w:shd w:val="clear" w:color="auto" w:fill="auto"/>
            <w:noWrap/>
            <w:vAlign w:val="center"/>
          </w:tcPr>
          <w:p w14:paraId="2A2B0E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3" w:author="USA" w:date="2020-02-12T15:55:00Z"/>
                <w:sz w:val="20"/>
              </w:rPr>
            </w:pPr>
            <w:del w:id="24554" w:author="USA" w:date="2020-02-12T15:55:00Z">
              <w:r w:rsidRPr="00A013FD">
                <w:rPr>
                  <w:sz w:val="20"/>
                </w:rPr>
                <w:delText>−145.7</w:delText>
              </w:r>
            </w:del>
          </w:p>
        </w:tc>
        <w:tc>
          <w:tcPr>
            <w:tcW w:w="1063" w:type="dxa"/>
            <w:tcBorders>
              <w:top w:val="nil"/>
              <w:left w:val="nil"/>
              <w:bottom w:val="single" w:sz="4" w:space="0" w:color="auto"/>
              <w:right w:val="single" w:sz="4" w:space="0" w:color="auto"/>
            </w:tcBorders>
            <w:shd w:val="clear" w:color="auto" w:fill="auto"/>
            <w:noWrap/>
            <w:vAlign w:val="center"/>
          </w:tcPr>
          <w:p w14:paraId="50E69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5" w:author="USA" w:date="2020-02-12T15:55:00Z"/>
                <w:sz w:val="20"/>
              </w:rPr>
            </w:pPr>
            <w:del w:id="24556" w:author="USA" w:date="2020-02-12T15:55:00Z">
              <w:r w:rsidRPr="00A013FD">
                <w:rPr>
                  <w:sz w:val="20"/>
                </w:rPr>
                <w:delText>−134.0</w:delText>
              </w:r>
            </w:del>
          </w:p>
        </w:tc>
        <w:tc>
          <w:tcPr>
            <w:tcW w:w="860" w:type="dxa"/>
            <w:tcBorders>
              <w:top w:val="nil"/>
              <w:left w:val="nil"/>
              <w:bottom w:val="single" w:sz="4" w:space="0" w:color="auto"/>
              <w:right w:val="single" w:sz="4" w:space="0" w:color="auto"/>
            </w:tcBorders>
            <w:shd w:val="clear" w:color="auto" w:fill="auto"/>
            <w:noWrap/>
            <w:vAlign w:val="center"/>
          </w:tcPr>
          <w:p w14:paraId="39D1E0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7" w:author="USA" w:date="2020-02-12T15:55:00Z"/>
                <w:sz w:val="20"/>
              </w:rPr>
            </w:pPr>
            <w:del w:id="24558" w:author="USA" w:date="2020-02-12T15:55:00Z">
              <w:r w:rsidRPr="00A013FD">
                <w:rPr>
                  <w:sz w:val="20"/>
                </w:rPr>
                <w:delText>11.7</w:delText>
              </w:r>
            </w:del>
          </w:p>
        </w:tc>
      </w:tr>
      <w:tr w:rsidR="00C82FDB" w:rsidRPr="00A013FD" w14:paraId="1B37C03B" w14:textId="77777777" w:rsidTr="00BF604E">
        <w:trPr>
          <w:trHeight w:val="300"/>
          <w:jc w:val="center"/>
          <w:del w:id="24559"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7F352F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0" w:author="USA" w:date="2020-02-12T15:55:00Z"/>
                <w:sz w:val="20"/>
              </w:rPr>
            </w:pPr>
            <w:del w:id="24561" w:author="USA" w:date="2020-02-12T15:55:00Z">
              <w:r w:rsidRPr="00A013FD">
                <w:rPr>
                  <w:sz w:val="20"/>
                </w:rPr>
                <w:delText>70</w:delText>
              </w:r>
            </w:del>
          </w:p>
        </w:tc>
        <w:tc>
          <w:tcPr>
            <w:tcW w:w="961" w:type="dxa"/>
            <w:tcBorders>
              <w:top w:val="nil"/>
              <w:left w:val="nil"/>
              <w:bottom w:val="single" w:sz="4" w:space="0" w:color="auto"/>
              <w:right w:val="single" w:sz="4" w:space="0" w:color="auto"/>
            </w:tcBorders>
            <w:shd w:val="clear" w:color="auto" w:fill="auto"/>
            <w:noWrap/>
            <w:vAlign w:val="center"/>
          </w:tcPr>
          <w:p w14:paraId="36617D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2" w:author="USA" w:date="2020-02-12T15:55:00Z"/>
                <w:sz w:val="20"/>
              </w:rPr>
            </w:pPr>
            <w:del w:id="24563" w:author="USA" w:date="2020-02-12T15:55:00Z">
              <w:r w:rsidRPr="00A013FD">
                <w:rPr>
                  <w:sz w:val="20"/>
                </w:rPr>
                <w:delText>18.2</w:delText>
              </w:r>
            </w:del>
          </w:p>
        </w:tc>
        <w:tc>
          <w:tcPr>
            <w:tcW w:w="962" w:type="dxa"/>
            <w:tcBorders>
              <w:top w:val="nil"/>
              <w:left w:val="nil"/>
              <w:bottom w:val="single" w:sz="4" w:space="0" w:color="auto"/>
              <w:right w:val="single" w:sz="4" w:space="0" w:color="auto"/>
            </w:tcBorders>
            <w:shd w:val="clear" w:color="auto" w:fill="auto"/>
            <w:noWrap/>
            <w:vAlign w:val="center"/>
          </w:tcPr>
          <w:p w14:paraId="550B9D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4" w:author="USA" w:date="2020-02-12T15:55:00Z"/>
                <w:sz w:val="20"/>
              </w:rPr>
            </w:pPr>
            <w:del w:id="24565" w:author="USA" w:date="2020-02-12T15:55:00Z">
              <w:r w:rsidRPr="00A013FD">
                <w:rPr>
                  <w:sz w:val="20"/>
                </w:rPr>
                <w:delText>47.9</w:delText>
              </w:r>
            </w:del>
          </w:p>
        </w:tc>
        <w:tc>
          <w:tcPr>
            <w:tcW w:w="961" w:type="dxa"/>
            <w:tcBorders>
              <w:top w:val="nil"/>
              <w:left w:val="nil"/>
              <w:bottom w:val="single" w:sz="4" w:space="0" w:color="auto"/>
              <w:right w:val="single" w:sz="4" w:space="0" w:color="auto"/>
            </w:tcBorders>
            <w:shd w:val="clear" w:color="auto" w:fill="auto"/>
            <w:noWrap/>
            <w:vAlign w:val="center"/>
          </w:tcPr>
          <w:p w14:paraId="39B88B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6" w:author="USA" w:date="2020-02-12T15:55:00Z"/>
                <w:sz w:val="20"/>
              </w:rPr>
            </w:pPr>
            <w:del w:id="24567" w:author="USA" w:date="2020-02-12T15:55:00Z">
              <w:r w:rsidRPr="00A013FD">
                <w:rPr>
                  <w:sz w:val="20"/>
                </w:rPr>
                <w:delText>−7</w:delText>
              </w:r>
            </w:del>
          </w:p>
        </w:tc>
        <w:tc>
          <w:tcPr>
            <w:tcW w:w="1122" w:type="dxa"/>
            <w:tcBorders>
              <w:top w:val="nil"/>
              <w:left w:val="nil"/>
              <w:bottom w:val="single" w:sz="4" w:space="0" w:color="auto"/>
              <w:right w:val="single" w:sz="4" w:space="0" w:color="auto"/>
            </w:tcBorders>
            <w:shd w:val="clear" w:color="auto" w:fill="auto"/>
            <w:noWrap/>
            <w:vAlign w:val="center"/>
          </w:tcPr>
          <w:p w14:paraId="77C644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8" w:author="USA" w:date="2020-02-12T15:55:00Z"/>
                <w:sz w:val="20"/>
              </w:rPr>
            </w:pPr>
            <w:del w:id="24569" w:author="USA" w:date="2020-02-12T15:55:00Z">
              <w:r w:rsidRPr="00A013FD">
                <w:rPr>
                  <w:sz w:val="20"/>
                </w:rPr>
                <w:delText>−12.0</w:delText>
              </w:r>
            </w:del>
          </w:p>
        </w:tc>
        <w:tc>
          <w:tcPr>
            <w:tcW w:w="801" w:type="dxa"/>
            <w:tcBorders>
              <w:top w:val="nil"/>
              <w:left w:val="nil"/>
              <w:bottom w:val="single" w:sz="4" w:space="0" w:color="auto"/>
              <w:right w:val="single" w:sz="4" w:space="0" w:color="auto"/>
            </w:tcBorders>
            <w:shd w:val="clear" w:color="auto" w:fill="auto"/>
            <w:noWrap/>
            <w:vAlign w:val="center"/>
          </w:tcPr>
          <w:p w14:paraId="0C37F5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0" w:author="USA" w:date="2020-02-12T15:55:00Z"/>
                <w:sz w:val="20"/>
              </w:rPr>
            </w:pPr>
            <w:del w:id="24571" w:author="USA" w:date="2020-02-12T15:55:00Z">
              <w:r w:rsidRPr="00A013FD">
                <w:rPr>
                  <w:sz w:val="20"/>
                </w:rPr>
                <w:delText>635</w:delText>
              </w:r>
            </w:del>
          </w:p>
        </w:tc>
        <w:tc>
          <w:tcPr>
            <w:tcW w:w="961" w:type="dxa"/>
            <w:tcBorders>
              <w:top w:val="nil"/>
              <w:left w:val="nil"/>
              <w:bottom w:val="single" w:sz="4" w:space="0" w:color="auto"/>
              <w:right w:val="single" w:sz="4" w:space="0" w:color="auto"/>
            </w:tcBorders>
            <w:shd w:val="clear" w:color="auto" w:fill="auto"/>
            <w:noWrap/>
            <w:vAlign w:val="center"/>
          </w:tcPr>
          <w:p w14:paraId="59C1BA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2" w:author="USA" w:date="2020-02-12T15:55:00Z"/>
                <w:sz w:val="20"/>
              </w:rPr>
            </w:pPr>
            <w:del w:id="24573" w:author="USA" w:date="2020-02-12T15:55:00Z">
              <w:r w:rsidRPr="00A013FD">
                <w:rPr>
                  <w:sz w:val="20"/>
                </w:rPr>
                <w:delText>−147.0</w:delText>
              </w:r>
            </w:del>
          </w:p>
        </w:tc>
        <w:tc>
          <w:tcPr>
            <w:tcW w:w="1063" w:type="dxa"/>
            <w:tcBorders>
              <w:top w:val="nil"/>
              <w:left w:val="nil"/>
              <w:bottom w:val="single" w:sz="4" w:space="0" w:color="auto"/>
              <w:right w:val="single" w:sz="4" w:space="0" w:color="auto"/>
            </w:tcBorders>
            <w:shd w:val="clear" w:color="auto" w:fill="auto"/>
            <w:noWrap/>
            <w:vAlign w:val="center"/>
          </w:tcPr>
          <w:p w14:paraId="78164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4" w:author="USA" w:date="2020-02-12T15:55:00Z"/>
                <w:sz w:val="20"/>
              </w:rPr>
            </w:pPr>
            <w:del w:id="24575" w:author="USA" w:date="2020-02-12T15:55:00Z">
              <w:r w:rsidRPr="00A013FD">
                <w:rPr>
                  <w:sz w:val="20"/>
                </w:rPr>
                <w:delText>−133.0</w:delText>
              </w:r>
            </w:del>
          </w:p>
        </w:tc>
        <w:tc>
          <w:tcPr>
            <w:tcW w:w="860" w:type="dxa"/>
            <w:tcBorders>
              <w:top w:val="nil"/>
              <w:left w:val="nil"/>
              <w:bottom w:val="single" w:sz="4" w:space="0" w:color="auto"/>
              <w:right w:val="single" w:sz="4" w:space="0" w:color="auto"/>
            </w:tcBorders>
            <w:shd w:val="clear" w:color="auto" w:fill="auto"/>
            <w:noWrap/>
            <w:vAlign w:val="center"/>
          </w:tcPr>
          <w:p w14:paraId="099459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6" w:author="USA" w:date="2020-02-12T15:55:00Z"/>
                <w:sz w:val="20"/>
              </w:rPr>
            </w:pPr>
            <w:del w:id="24577" w:author="USA" w:date="2020-02-12T15:55:00Z">
              <w:r w:rsidRPr="00A013FD">
                <w:rPr>
                  <w:sz w:val="20"/>
                </w:rPr>
                <w:delText>14.0</w:delText>
              </w:r>
            </w:del>
          </w:p>
        </w:tc>
      </w:tr>
      <w:tr w:rsidR="00C82FDB" w:rsidRPr="00A013FD" w14:paraId="62D6C34C" w14:textId="77777777" w:rsidTr="00BF604E">
        <w:trPr>
          <w:trHeight w:val="300"/>
          <w:jc w:val="center"/>
          <w:del w:id="24578"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44D667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9" w:author="USA" w:date="2020-02-12T15:55:00Z"/>
                <w:sz w:val="20"/>
              </w:rPr>
            </w:pPr>
            <w:del w:id="24580" w:author="USA" w:date="2020-02-12T15:55:00Z">
              <w:r w:rsidRPr="00A013FD">
                <w:rPr>
                  <w:sz w:val="20"/>
                </w:rPr>
                <w:delText>80</w:delText>
              </w:r>
            </w:del>
          </w:p>
        </w:tc>
        <w:tc>
          <w:tcPr>
            <w:tcW w:w="961" w:type="dxa"/>
            <w:tcBorders>
              <w:top w:val="nil"/>
              <w:left w:val="nil"/>
              <w:bottom w:val="single" w:sz="4" w:space="0" w:color="auto"/>
              <w:right w:val="single" w:sz="4" w:space="0" w:color="auto"/>
            </w:tcBorders>
            <w:shd w:val="clear" w:color="auto" w:fill="auto"/>
            <w:noWrap/>
            <w:vAlign w:val="center"/>
          </w:tcPr>
          <w:p w14:paraId="70404D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1" w:author="USA" w:date="2020-02-12T15:55:00Z"/>
                <w:sz w:val="20"/>
              </w:rPr>
            </w:pPr>
            <w:del w:id="24582" w:author="USA" w:date="2020-02-12T15:55:00Z">
              <w:r w:rsidRPr="00A013FD">
                <w:rPr>
                  <w:sz w:val="20"/>
                </w:rPr>
                <w:delText>9.1</w:delText>
              </w:r>
            </w:del>
          </w:p>
        </w:tc>
        <w:tc>
          <w:tcPr>
            <w:tcW w:w="962" w:type="dxa"/>
            <w:tcBorders>
              <w:top w:val="nil"/>
              <w:left w:val="nil"/>
              <w:bottom w:val="single" w:sz="4" w:space="0" w:color="auto"/>
              <w:right w:val="single" w:sz="4" w:space="0" w:color="auto"/>
            </w:tcBorders>
            <w:shd w:val="clear" w:color="auto" w:fill="auto"/>
            <w:noWrap/>
            <w:vAlign w:val="center"/>
          </w:tcPr>
          <w:p w14:paraId="6DEC5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3" w:author="USA" w:date="2020-02-12T15:55:00Z"/>
                <w:sz w:val="20"/>
              </w:rPr>
            </w:pPr>
            <w:del w:id="24584" w:author="USA" w:date="2020-02-12T15:55:00Z">
              <w:r w:rsidRPr="00A013FD">
                <w:rPr>
                  <w:sz w:val="20"/>
                </w:rPr>
                <w:delText>57</w:delText>
              </w:r>
            </w:del>
          </w:p>
        </w:tc>
        <w:tc>
          <w:tcPr>
            <w:tcW w:w="961" w:type="dxa"/>
            <w:tcBorders>
              <w:top w:val="nil"/>
              <w:left w:val="nil"/>
              <w:bottom w:val="single" w:sz="4" w:space="0" w:color="auto"/>
              <w:right w:val="single" w:sz="4" w:space="0" w:color="auto"/>
            </w:tcBorders>
            <w:shd w:val="clear" w:color="auto" w:fill="auto"/>
            <w:noWrap/>
            <w:vAlign w:val="center"/>
          </w:tcPr>
          <w:p w14:paraId="1E4FD6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5" w:author="USA" w:date="2020-02-12T15:55:00Z"/>
                <w:sz w:val="20"/>
              </w:rPr>
            </w:pPr>
            <w:del w:id="24586" w:author="USA" w:date="2020-02-12T15:55:00Z">
              <w:r w:rsidRPr="00A013FD">
                <w:rPr>
                  <w:sz w:val="20"/>
                </w:rPr>
                <w:delText>−8</w:delText>
              </w:r>
            </w:del>
          </w:p>
        </w:tc>
        <w:tc>
          <w:tcPr>
            <w:tcW w:w="1122" w:type="dxa"/>
            <w:tcBorders>
              <w:top w:val="nil"/>
              <w:left w:val="nil"/>
              <w:bottom w:val="single" w:sz="4" w:space="0" w:color="auto"/>
              <w:right w:val="single" w:sz="4" w:space="0" w:color="auto"/>
            </w:tcBorders>
            <w:shd w:val="clear" w:color="auto" w:fill="auto"/>
            <w:noWrap/>
            <w:vAlign w:val="center"/>
          </w:tcPr>
          <w:p w14:paraId="77EE1F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7" w:author="USA" w:date="2020-02-12T15:55:00Z"/>
                <w:sz w:val="20"/>
              </w:rPr>
            </w:pPr>
            <w:del w:id="24588" w:author="USA" w:date="2020-02-12T15:55:00Z">
              <w:r w:rsidRPr="00A013FD">
                <w:rPr>
                  <w:sz w:val="20"/>
                </w:rPr>
                <w:delText>−13.0</w:delText>
              </w:r>
            </w:del>
          </w:p>
        </w:tc>
        <w:tc>
          <w:tcPr>
            <w:tcW w:w="801" w:type="dxa"/>
            <w:tcBorders>
              <w:top w:val="nil"/>
              <w:left w:val="nil"/>
              <w:bottom w:val="single" w:sz="4" w:space="0" w:color="auto"/>
              <w:right w:val="single" w:sz="4" w:space="0" w:color="auto"/>
            </w:tcBorders>
            <w:shd w:val="clear" w:color="auto" w:fill="auto"/>
            <w:noWrap/>
            <w:vAlign w:val="center"/>
          </w:tcPr>
          <w:p w14:paraId="0548A6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9" w:author="USA" w:date="2020-02-12T15:55:00Z"/>
                <w:sz w:val="20"/>
              </w:rPr>
            </w:pPr>
            <w:del w:id="24590" w:author="USA" w:date="2020-02-12T15:55:00Z">
              <w:r w:rsidRPr="00A013FD">
                <w:rPr>
                  <w:sz w:val="20"/>
                </w:rPr>
                <w:delText>608</w:delText>
              </w:r>
            </w:del>
          </w:p>
        </w:tc>
        <w:tc>
          <w:tcPr>
            <w:tcW w:w="961" w:type="dxa"/>
            <w:tcBorders>
              <w:top w:val="nil"/>
              <w:left w:val="nil"/>
              <w:bottom w:val="single" w:sz="4" w:space="0" w:color="auto"/>
              <w:right w:val="single" w:sz="4" w:space="0" w:color="auto"/>
            </w:tcBorders>
            <w:shd w:val="clear" w:color="auto" w:fill="auto"/>
            <w:noWrap/>
            <w:vAlign w:val="center"/>
          </w:tcPr>
          <w:p w14:paraId="4F18AD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1" w:author="USA" w:date="2020-02-12T15:55:00Z"/>
                <w:sz w:val="20"/>
              </w:rPr>
            </w:pPr>
            <w:del w:id="24592" w:author="USA" w:date="2020-02-12T15:55:00Z">
              <w:r w:rsidRPr="00A013FD">
                <w:rPr>
                  <w:sz w:val="20"/>
                </w:rPr>
                <w:delText>−147.6</w:delText>
              </w:r>
            </w:del>
          </w:p>
        </w:tc>
        <w:tc>
          <w:tcPr>
            <w:tcW w:w="1063" w:type="dxa"/>
            <w:tcBorders>
              <w:top w:val="nil"/>
              <w:left w:val="nil"/>
              <w:bottom w:val="single" w:sz="4" w:space="0" w:color="auto"/>
              <w:right w:val="single" w:sz="4" w:space="0" w:color="auto"/>
            </w:tcBorders>
            <w:shd w:val="clear" w:color="auto" w:fill="auto"/>
            <w:noWrap/>
            <w:vAlign w:val="center"/>
          </w:tcPr>
          <w:p w14:paraId="00CBA0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3" w:author="USA" w:date="2020-02-12T15:55:00Z"/>
                <w:sz w:val="20"/>
              </w:rPr>
            </w:pPr>
            <w:del w:id="24594" w:author="USA" w:date="2020-02-12T15:55:00Z">
              <w:r w:rsidRPr="00A013FD">
                <w:rPr>
                  <w:sz w:val="20"/>
                </w:rPr>
                <w:delText>−132.0</w:delText>
              </w:r>
            </w:del>
          </w:p>
        </w:tc>
        <w:tc>
          <w:tcPr>
            <w:tcW w:w="860" w:type="dxa"/>
            <w:tcBorders>
              <w:top w:val="nil"/>
              <w:left w:val="nil"/>
              <w:bottom w:val="single" w:sz="4" w:space="0" w:color="auto"/>
              <w:right w:val="single" w:sz="4" w:space="0" w:color="auto"/>
            </w:tcBorders>
            <w:shd w:val="clear" w:color="auto" w:fill="auto"/>
            <w:noWrap/>
            <w:vAlign w:val="center"/>
          </w:tcPr>
          <w:p w14:paraId="1ECE13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5" w:author="USA" w:date="2020-02-12T15:55:00Z"/>
                <w:sz w:val="20"/>
              </w:rPr>
            </w:pPr>
            <w:del w:id="24596" w:author="USA" w:date="2020-02-12T15:55:00Z">
              <w:r w:rsidRPr="00A013FD">
                <w:rPr>
                  <w:sz w:val="20"/>
                </w:rPr>
                <w:delText>15.6</w:delText>
              </w:r>
            </w:del>
          </w:p>
        </w:tc>
      </w:tr>
      <w:tr w:rsidR="00C82FDB" w:rsidRPr="00A013FD" w14:paraId="4D424DA7" w14:textId="77777777" w:rsidTr="00BF604E">
        <w:trPr>
          <w:trHeight w:val="300"/>
          <w:jc w:val="center"/>
          <w:del w:id="24597"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640F16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8" w:author="USA" w:date="2020-02-12T15:55:00Z"/>
                <w:sz w:val="20"/>
              </w:rPr>
            </w:pPr>
            <w:del w:id="24599" w:author="USA" w:date="2020-02-12T15:55:00Z">
              <w:r w:rsidRPr="00A013FD">
                <w:rPr>
                  <w:sz w:val="20"/>
                </w:rPr>
                <w:delText>90</w:delText>
              </w:r>
            </w:del>
          </w:p>
        </w:tc>
        <w:tc>
          <w:tcPr>
            <w:tcW w:w="961" w:type="dxa"/>
            <w:tcBorders>
              <w:top w:val="nil"/>
              <w:left w:val="nil"/>
              <w:bottom w:val="single" w:sz="4" w:space="0" w:color="auto"/>
              <w:right w:val="single" w:sz="4" w:space="0" w:color="auto"/>
            </w:tcBorders>
            <w:shd w:val="clear" w:color="auto" w:fill="auto"/>
            <w:noWrap/>
            <w:vAlign w:val="center"/>
          </w:tcPr>
          <w:p w14:paraId="31F09D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0" w:author="USA" w:date="2020-02-12T15:55:00Z"/>
                <w:sz w:val="20"/>
              </w:rPr>
            </w:pPr>
            <w:del w:id="24601" w:author="USA" w:date="2020-02-12T15:55:00Z">
              <w:r w:rsidRPr="00A013FD">
                <w:rPr>
                  <w:sz w:val="20"/>
                </w:rPr>
                <w:delText>0</w:delText>
              </w:r>
            </w:del>
          </w:p>
        </w:tc>
        <w:tc>
          <w:tcPr>
            <w:tcW w:w="962" w:type="dxa"/>
            <w:tcBorders>
              <w:top w:val="nil"/>
              <w:left w:val="nil"/>
              <w:bottom w:val="single" w:sz="4" w:space="0" w:color="auto"/>
              <w:right w:val="single" w:sz="4" w:space="0" w:color="auto"/>
            </w:tcBorders>
            <w:shd w:val="clear" w:color="auto" w:fill="auto"/>
            <w:noWrap/>
            <w:vAlign w:val="center"/>
          </w:tcPr>
          <w:p w14:paraId="76C9CD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2" w:author="USA" w:date="2020-02-12T15:55:00Z"/>
                <w:sz w:val="20"/>
              </w:rPr>
            </w:pPr>
            <w:del w:id="24603" w:author="USA" w:date="2020-02-12T15:55:00Z">
              <w:r w:rsidRPr="00A013FD">
                <w:rPr>
                  <w:sz w:val="20"/>
                </w:rPr>
                <w:delText>66.1</w:delText>
              </w:r>
            </w:del>
          </w:p>
        </w:tc>
        <w:tc>
          <w:tcPr>
            <w:tcW w:w="961" w:type="dxa"/>
            <w:tcBorders>
              <w:top w:val="nil"/>
              <w:left w:val="nil"/>
              <w:bottom w:val="single" w:sz="4" w:space="0" w:color="auto"/>
              <w:right w:val="single" w:sz="4" w:space="0" w:color="auto"/>
            </w:tcBorders>
            <w:shd w:val="clear" w:color="auto" w:fill="auto"/>
            <w:noWrap/>
            <w:vAlign w:val="center"/>
          </w:tcPr>
          <w:p w14:paraId="36DB2D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4" w:author="USA" w:date="2020-02-12T15:55:00Z"/>
                <w:sz w:val="20"/>
              </w:rPr>
            </w:pPr>
            <w:del w:id="24605" w:author="USA" w:date="2020-02-12T15:55:00Z">
              <w:r w:rsidRPr="00A013FD">
                <w:rPr>
                  <w:sz w:val="20"/>
                </w:rPr>
                <w:delText>−8.5</w:delText>
              </w:r>
            </w:del>
          </w:p>
        </w:tc>
        <w:tc>
          <w:tcPr>
            <w:tcW w:w="1122" w:type="dxa"/>
            <w:tcBorders>
              <w:top w:val="nil"/>
              <w:left w:val="nil"/>
              <w:bottom w:val="single" w:sz="4" w:space="0" w:color="auto"/>
              <w:right w:val="single" w:sz="4" w:space="0" w:color="auto"/>
            </w:tcBorders>
            <w:shd w:val="clear" w:color="auto" w:fill="auto"/>
            <w:noWrap/>
            <w:vAlign w:val="center"/>
          </w:tcPr>
          <w:p w14:paraId="11709C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6" w:author="USA" w:date="2020-02-12T15:55:00Z"/>
                <w:sz w:val="20"/>
              </w:rPr>
            </w:pPr>
            <w:del w:id="24607" w:author="USA" w:date="2020-02-12T15:55:00Z">
              <w:r w:rsidRPr="00A013FD">
                <w:rPr>
                  <w:sz w:val="20"/>
                </w:rPr>
                <w:delText>−13.5</w:delText>
              </w:r>
            </w:del>
          </w:p>
        </w:tc>
        <w:tc>
          <w:tcPr>
            <w:tcW w:w="801" w:type="dxa"/>
            <w:tcBorders>
              <w:top w:val="nil"/>
              <w:left w:val="nil"/>
              <w:bottom w:val="single" w:sz="4" w:space="0" w:color="auto"/>
              <w:right w:val="single" w:sz="4" w:space="0" w:color="auto"/>
            </w:tcBorders>
            <w:shd w:val="clear" w:color="auto" w:fill="auto"/>
            <w:noWrap/>
            <w:vAlign w:val="center"/>
          </w:tcPr>
          <w:p w14:paraId="283284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8" w:author="USA" w:date="2020-02-12T15:55:00Z"/>
                <w:sz w:val="20"/>
              </w:rPr>
            </w:pPr>
            <w:del w:id="24609" w:author="USA" w:date="2020-02-12T15:55:00Z">
              <w:r w:rsidRPr="00A013FD">
                <w:rPr>
                  <w:sz w:val="20"/>
                </w:rPr>
                <w:delText>600</w:delText>
              </w:r>
            </w:del>
          </w:p>
        </w:tc>
        <w:tc>
          <w:tcPr>
            <w:tcW w:w="961" w:type="dxa"/>
            <w:tcBorders>
              <w:top w:val="nil"/>
              <w:left w:val="nil"/>
              <w:bottom w:val="single" w:sz="4" w:space="0" w:color="auto"/>
              <w:right w:val="single" w:sz="4" w:space="0" w:color="auto"/>
            </w:tcBorders>
            <w:shd w:val="clear" w:color="auto" w:fill="auto"/>
            <w:noWrap/>
            <w:vAlign w:val="center"/>
          </w:tcPr>
          <w:p w14:paraId="3512BE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10" w:author="USA" w:date="2020-02-12T15:55:00Z"/>
                <w:sz w:val="20"/>
              </w:rPr>
            </w:pPr>
            <w:del w:id="24611" w:author="USA" w:date="2020-02-12T15:55:00Z">
              <w:r w:rsidRPr="00A013FD">
                <w:rPr>
                  <w:sz w:val="20"/>
                </w:rPr>
                <w:delText>−148.0</w:delText>
              </w:r>
            </w:del>
          </w:p>
        </w:tc>
        <w:tc>
          <w:tcPr>
            <w:tcW w:w="1063" w:type="dxa"/>
            <w:tcBorders>
              <w:top w:val="nil"/>
              <w:left w:val="nil"/>
              <w:bottom w:val="single" w:sz="4" w:space="0" w:color="auto"/>
              <w:right w:val="single" w:sz="4" w:space="0" w:color="auto"/>
            </w:tcBorders>
            <w:shd w:val="clear" w:color="auto" w:fill="auto"/>
            <w:noWrap/>
            <w:vAlign w:val="center"/>
          </w:tcPr>
          <w:p w14:paraId="2B13D8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12" w:author="USA" w:date="2020-02-12T15:55:00Z"/>
                <w:sz w:val="20"/>
              </w:rPr>
            </w:pPr>
            <w:del w:id="24613" w:author="USA" w:date="2020-02-12T15:55:00Z">
              <w:r w:rsidRPr="00A013FD">
                <w:rPr>
                  <w:sz w:val="20"/>
                </w:rPr>
                <w:delText>−131.0</w:delText>
              </w:r>
            </w:del>
          </w:p>
        </w:tc>
        <w:tc>
          <w:tcPr>
            <w:tcW w:w="860" w:type="dxa"/>
            <w:tcBorders>
              <w:top w:val="nil"/>
              <w:left w:val="nil"/>
              <w:bottom w:val="single" w:sz="4" w:space="0" w:color="auto"/>
              <w:right w:val="single" w:sz="4" w:space="0" w:color="auto"/>
            </w:tcBorders>
            <w:shd w:val="clear" w:color="auto" w:fill="auto"/>
            <w:noWrap/>
            <w:vAlign w:val="center"/>
          </w:tcPr>
          <w:p w14:paraId="33729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14" w:author="USA" w:date="2020-02-12T15:55:00Z"/>
                <w:sz w:val="20"/>
              </w:rPr>
            </w:pPr>
            <w:del w:id="24615" w:author="USA" w:date="2020-02-12T15:55:00Z">
              <w:r w:rsidRPr="00A013FD">
                <w:rPr>
                  <w:sz w:val="20"/>
                </w:rPr>
                <w:delText>17.0</w:delText>
              </w:r>
            </w:del>
          </w:p>
        </w:tc>
      </w:tr>
    </w:tbl>
    <w:p w14:paraId="03A9E2F4" w14:textId="77777777" w:rsidR="00C82FDB" w:rsidRPr="00A013FD" w:rsidRDefault="00C82FDB" w:rsidP="00A013FD">
      <w:pPr>
        <w:keepNext/>
        <w:keepLines/>
        <w:tabs>
          <w:tab w:val="clear" w:pos="1134"/>
          <w:tab w:val="left" w:pos="360"/>
        </w:tabs>
        <w:spacing w:before="200"/>
        <w:ind w:left="360" w:hanging="360"/>
        <w:outlineLvl w:val="2"/>
        <w:rPr>
          <w:del w:id="24616" w:author="USA" w:date="2020-02-12T15:55:00Z"/>
          <w:b/>
        </w:rPr>
      </w:pPr>
      <w:del w:id="24617" w:author="USA" w:date="2020-02-12T15:55:00Z">
        <w:r w:rsidRPr="00A013FD">
          <w:rPr>
            <w:b/>
          </w:rPr>
          <w:delText>2.1.6</w:delText>
        </w:r>
        <w:r w:rsidRPr="00A013FD">
          <w:rPr>
            <w:b/>
          </w:rPr>
          <w:tab/>
          <w:delText>Protection of the radio astronomy service in the 150.05-153 MHz band</w:delText>
        </w:r>
      </w:del>
    </w:p>
    <w:p w14:paraId="2774519B" w14:textId="77777777" w:rsidR="00C82FDB" w:rsidRPr="00A013FD" w:rsidRDefault="00C82FDB" w:rsidP="00A013FD">
      <w:pPr>
        <w:rPr>
          <w:del w:id="24618" w:author="USA" w:date="2020-02-12T15:55:00Z"/>
        </w:rPr>
      </w:pPr>
      <w:del w:id="24619" w:author="USA" w:date="2020-02-12T15:55:00Z">
        <w:r w:rsidRPr="00A013FD">
          <w:delText>An appropriate protection limit for Radio Astronomy service in the 150.05-153.0 MHz band would be −238 dBW/m</w:delText>
        </w:r>
        <w:r w:rsidRPr="00A013FD">
          <w:rPr>
            <w:vertAlign w:val="superscript"/>
          </w:rPr>
          <w:delText>2</w:delText>
        </w:r>
        <w:r w:rsidRPr="00A013FD">
          <w:delText xml:space="preserve"> in a 2.95 MHz bandwidth centred around 152 MHz. Accordingly the maximum VDE-SAT downlink emission in the 150.05-153 MHz band should be below values shown in Table A4-5.</w:delText>
        </w:r>
      </w:del>
    </w:p>
    <w:p w14:paraId="346B6C2B" w14:textId="77777777" w:rsidR="00C82FDB" w:rsidRPr="00A013FD" w:rsidRDefault="00C82FDB" w:rsidP="00A013FD">
      <w:pPr>
        <w:rPr>
          <w:del w:id="24620" w:author="USA" w:date="2020-02-12T15:55:00Z"/>
        </w:rPr>
      </w:pPr>
      <w:del w:id="24621" w:author="USA" w:date="2020-02-12T15:55:00Z">
        <w:r w:rsidRPr="00A013FD">
          <w:br w:type="page"/>
        </w:r>
      </w:del>
    </w:p>
    <w:p w14:paraId="182184B1" w14:textId="77777777" w:rsidR="00C82FDB" w:rsidRPr="00A013FD" w:rsidRDefault="00C82FDB" w:rsidP="00A013FD">
      <w:pPr>
        <w:keepNext/>
        <w:spacing w:before="560" w:after="120"/>
        <w:jc w:val="center"/>
        <w:rPr>
          <w:del w:id="24622" w:author="USA" w:date="2020-02-12T15:55:00Z"/>
          <w:b/>
          <w:caps/>
          <w:sz w:val="20"/>
        </w:rPr>
      </w:pPr>
      <w:del w:id="24623" w:author="USA" w:date="2020-02-12T15:55:00Z">
        <w:r w:rsidRPr="00A013FD">
          <w:rPr>
            <w:caps/>
            <w:sz w:val="20"/>
          </w:rPr>
          <w:delText>TABLE A4-5</w:delText>
        </w:r>
      </w:del>
    </w:p>
    <w:p w14:paraId="58EC3053" w14:textId="77777777" w:rsidR="00C82FDB" w:rsidRPr="00A013FD" w:rsidRDefault="00C82FDB" w:rsidP="00A013FD">
      <w:pPr>
        <w:keepNext/>
        <w:keepLines/>
        <w:spacing w:before="0" w:after="120"/>
        <w:jc w:val="center"/>
        <w:rPr>
          <w:del w:id="24624" w:author="USA" w:date="2020-02-12T15:55:00Z"/>
          <w:rFonts w:ascii="Times New Roman Bold" w:hAnsi="Times New Roman Bold"/>
          <w:b/>
          <w:sz w:val="20"/>
        </w:rPr>
      </w:pPr>
      <w:del w:id="24625" w:author="USA" w:date="2020-02-12T15:55:00Z">
        <w:r w:rsidRPr="00A013FD">
          <w:rPr>
            <w:rFonts w:ascii="Times New Roman Bold" w:hAnsi="Times New Roman Bold"/>
            <w:b/>
            <w:sz w:val="20"/>
          </w:rPr>
          <w:delText>Maximum satellite unwanted emissions in the 150.05-153 MHz band</w:delText>
        </w:r>
      </w:del>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81"/>
        <w:gridCol w:w="1779"/>
        <w:gridCol w:w="1191"/>
        <w:gridCol w:w="1320"/>
        <w:gridCol w:w="1320"/>
        <w:gridCol w:w="1414"/>
      </w:tblGrid>
      <w:tr w:rsidR="00C82FDB" w:rsidRPr="00A013FD" w14:paraId="51BDC6F2" w14:textId="77777777" w:rsidTr="00BF604E">
        <w:trPr>
          <w:trHeight w:val="483"/>
          <w:jc w:val="center"/>
          <w:del w:id="24626" w:author="USA" w:date="2020-02-12T15:55:00Z"/>
        </w:trPr>
        <w:tc>
          <w:tcPr>
            <w:tcW w:w="871" w:type="pct"/>
            <w:vMerge w:val="restart"/>
            <w:shd w:val="clear" w:color="auto" w:fill="auto"/>
            <w:noWrap/>
            <w:vAlign w:val="center"/>
          </w:tcPr>
          <w:p w14:paraId="7806B891" w14:textId="77777777" w:rsidR="00C82FDB" w:rsidRPr="00A013FD" w:rsidRDefault="00C82FDB" w:rsidP="00A013FD">
            <w:pPr>
              <w:keepNext/>
              <w:spacing w:before="80" w:after="80"/>
              <w:jc w:val="center"/>
              <w:rPr>
                <w:del w:id="24627" w:author="USA" w:date="2020-02-12T15:55:00Z"/>
                <w:rFonts w:ascii="Times New Roman Bold" w:hAnsi="Times New Roman Bold" w:cs="Times New Roman Bold"/>
                <w:b/>
                <w:sz w:val="20"/>
              </w:rPr>
            </w:pPr>
            <w:del w:id="24628" w:author="USA" w:date="2020-02-12T15:55:00Z">
              <w:r w:rsidRPr="00A013FD">
                <w:rPr>
                  <w:rFonts w:ascii="Times New Roman Bold" w:hAnsi="Times New Roman Bold" w:cs="Times New Roman Bold"/>
                  <w:b/>
                  <w:sz w:val="20"/>
                </w:rPr>
                <w:delText>Ship elevation angle</w:delText>
              </w:r>
              <w:r w:rsidRPr="00A013FD">
                <w:rPr>
                  <w:rFonts w:ascii="Times New Roman Bold" w:hAnsi="Times New Roman Bold" w:cs="Times New Roman Bold"/>
                  <w:b/>
                  <w:sz w:val="20"/>
                </w:rPr>
                <w:br/>
                <w:delText>(deg)</w:delText>
              </w:r>
            </w:del>
          </w:p>
        </w:tc>
        <w:tc>
          <w:tcPr>
            <w:tcW w:w="1046" w:type="pct"/>
            <w:vMerge w:val="restart"/>
            <w:shd w:val="clear" w:color="auto" w:fill="auto"/>
            <w:noWrap/>
            <w:vAlign w:val="center"/>
          </w:tcPr>
          <w:p w14:paraId="34E37967" w14:textId="77777777" w:rsidR="00C82FDB" w:rsidRPr="00A013FD" w:rsidRDefault="00C82FDB" w:rsidP="00A013FD">
            <w:pPr>
              <w:keepNext/>
              <w:spacing w:before="80" w:after="80"/>
              <w:jc w:val="center"/>
              <w:rPr>
                <w:del w:id="24629" w:author="USA" w:date="2020-02-12T15:55:00Z"/>
                <w:rFonts w:ascii="Times New Roman Bold" w:hAnsi="Times New Roman Bold" w:cs="Times New Roman Bold"/>
                <w:b/>
                <w:sz w:val="20"/>
              </w:rPr>
            </w:pPr>
            <w:del w:id="24630" w:author="USA" w:date="2020-02-12T15:55:00Z">
              <w:r w:rsidRPr="00A013FD">
                <w:rPr>
                  <w:rFonts w:ascii="Times New Roman Bold" w:hAnsi="Times New Roman Bold" w:cs="Times New Roman Bold"/>
                  <w:b/>
                  <w:sz w:val="20"/>
                </w:rPr>
                <w:delText>RAS limit</w:delText>
              </w:r>
              <w:r w:rsidRPr="00A013FD">
                <w:rPr>
                  <w:rFonts w:ascii="Times New Roman Bold" w:hAnsi="Times New Roman Bold" w:cs="Times New Roman Bold"/>
                  <w:b/>
                  <w:sz w:val="20"/>
                </w:rPr>
                <w:br/>
                <w:delText>(W/m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w:delText>
              </w:r>
              <w:r w:rsidRPr="00A013FD">
                <w:rPr>
                  <w:rFonts w:ascii="Times New Roman Bold" w:hAnsi="Times New Roman Bold" w:cs="Times New Roman Bold"/>
                  <w:b/>
                  <w:sz w:val="20"/>
                </w:rPr>
                <w:br/>
                <w:delText>2.95 MHz)</w:delText>
              </w:r>
            </w:del>
          </w:p>
        </w:tc>
        <w:tc>
          <w:tcPr>
            <w:tcW w:w="700" w:type="pct"/>
            <w:vMerge w:val="restart"/>
            <w:shd w:val="clear" w:color="auto" w:fill="auto"/>
            <w:noWrap/>
            <w:vAlign w:val="center"/>
          </w:tcPr>
          <w:p w14:paraId="15B53F75" w14:textId="77777777" w:rsidR="00C82FDB" w:rsidRPr="00A013FD" w:rsidRDefault="00C82FDB" w:rsidP="00A013FD">
            <w:pPr>
              <w:keepNext/>
              <w:spacing w:before="80" w:after="80"/>
              <w:jc w:val="center"/>
              <w:rPr>
                <w:del w:id="24631" w:author="USA" w:date="2020-02-12T15:55:00Z"/>
                <w:rFonts w:ascii="Times New Roman Bold" w:hAnsi="Times New Roman Bold" w:cs="Times New Roman Bold"/>
                <w:b/>
                <w:sz w:val="20"/>
              </w:rPr>
            </w:pPr>
            <w:del w:id="24632" w:author="USA" w:date="2020-02-12T15:55:00Z">
              <w:r w:rsidRPr="00A013FD">
                <w:rPr>
                  <w:rFonts w:ascii="Times New Roman Bold" w:hAnsi="Times New Roman Bold" w:cs="Times New Roman Bold"/>
                  <w:b/>
                  <w:sz w:val="20"/>
                </w:rPr>
                <w:delText>Range</w:delText>
              </w:r>
              <w:r w:rsidRPr="00A013FD">
                <w:rPr>
                  <w:rFonts w:ascii="Times New Roman Bold" w:hAnsi="Times New Roman Bold" w:cs="Times New Roman Bold"/>
                  <w:b/>
                  <w:sz w:val="20"/>
                </w:rPr>
                <w:br/>
                <w:delText>(km)</w:delText>
              </w:r>
            </w:del>
          </w:p>
        </w:tc>
        <w:tc>
          <w:tcPr>
            <w:tcW w:w="2383" w:type="pct"/>
            <w:gridSpan w:val="3"/>
            <w:shd w:val="clear" w:color="auto" w:fill="auto"/>
            <w:noWrap/>
            <w:vAlign w:val="center"/>
          </w:tcPr>
          <w:p w14:paraId="65503994" w14:textId="77777777" w:rsidR="00C82FDB" w:rsidRPr="00A013FD" w:rsidRDefault="00C82FDB" w:rsidP="00A013FD">
            <w:pPr>
              <w:keepNext/>
              <w:spacing w:before="80" w:after="80"/>
              <w:jc w:val="center"/>
              <w:rPr>
                <w:del w:id="24633" w:author="USA" w:date="2020-02-12T15:55:00Z"/>
                <w:rFonts w:ascii="Times New Roman Bold" w:hAnsi="Times New Roman Bold" w:cs="Times New Roman Bold"/>
                <w:b/>
                <w:sz w:val="20"/>
              </w:rPr>
            </w:pPr>
            <w:del w:id="24634" w:author="USA" w:date="2020-02-12T15:55:00Z">
              <w:r w:rsidRPr="00A013FD">
                <w:rPr>
                  <w:rFonts w:ascii="Times New Roman Bold" w:hAnsi="Times New Roman Bold" w:cs="Times New Roman Bold"/>
                  <w:b/>
                  <w:sz w:val="20"/>
                </w:rPr>
                <w:delText>Sat. max. interference e.i.r.p.</w:delText>
              </w:r>
            </w:del>
          </w:p>
        </w:tc>
      </w:tr>
      <w:tr w:rsidR="00C82FDB" w:rsidRPr="00A013FD" w14:paraId="394889E1" w14:textId="77777777" w:rsidTr="00BF604E">
        <w:trPr>
          <w:trHeight w:val="482"/>
          <w:jc w:val="center"/>
          <w:del w:id="24635" w:author="USA" w:date="2020-02-12T15:55:00Z"/>
        </w:trPr>
        <w:tc>
          <w:tcPr>
            <w:tcW w:w="871" w:type="pct"/>
            <w:vMerge/>
            <w:shd w:val="clear" w:color="auto" w:fill="auto"/>
            <w:noWrap/>
            <w:vAlign w:val="center"/>
          </w:tcPr>
          <w:p w14:paraId="78860621" w14:textId="77777777" w:rsidR="00C82FDB" w:rsidRPr="00A013FD" w:rsidRDefault="00C82FDB" w:rsidP="00A013FD">
            <w:pPr>
              <w:jc w:val="center"/>
              <w:rPr>
                <w:del w:id="24636" w:author="USA" w:date="2020-02-12T15:55:00Z"/>
                <w:b/>
                <w:sz w:val="18"/>
                <w:szCs w:val="18"/>
              </w:rPr>
            </w:pPr>
          </w:p>
        </w:tc>
        <w:tc>
          <w:tcPr>
            <w:tcW w:w="1046" w:type="pct"/>
            <w:vMerge/>
            <w:shd w:val="clear" w:color="auto" w:fill="auto"/>
            <w:noWrap/>
            <w:vAlign w:val="center"/>
          </w:tcPr>
          <w:p w14:paraId="48A6267C" w14:textId="77777777" w:rsidR="00C82FDB" w:rsidRPr="00A013FD" w:rsidRDefault="00C82FDB" w:rsidP="00A013FD">
            <w:pPr>
              <w:jc w:val="center"/>
              <w:rPr>
                <w:del w:id="24637" w:author="USA" w:date="2020-02-12T15:55:00Z"/>
                <w:b/>
                <w:sz w:val="18"/>
                <w:szCs w:val="18"/>
              </w:rPr>
            </w:pPr>
          </w:p>
        </w:tc>
        <w:tc>
          <w:tcPr>
            <w:tcW w:w="700" w:type="pct"/>
            <w:vMerge/>
            <w:shd w:val="clear" w:color="auto" w:fill="auto"/>
            <w:noWrap/>
            <w:vAlign w:val="center"/>
          </w:tcPr>
          <w:p w14:paraId="291F3EB0" w14:textId="77777777" w:rsidR="00C82FDB" w:rsidRPr="00A013FD" w:rsidRDefault="00C82FDB" w:rsidP="00A013FD">
            <w:pPr>
              <w:jc w:val="center"/>
              <w:rPr>
                <w:del w:id="24638" w:author="USA" w:date="2020-02-12T15:55:00Z"/>
                <w:b/>
                <w:sz w:val="18"/>
                <w:szCs w:val="18"/>
              </w:rPr>
            </w:pPr>
          </w:p>
        </w:tc>
        <w:tc>
          <w:tcPr>
            <w:tcW w:w="776" w:type="pct"/>
            <w:shd w:val="clear" w:color="auto" w:fill="auto"/>
            <w:noWrap/>
            <w:vAlign w:val="center"/>
          </w:tcPr>
          <w:p w14:paraId="2EB49F09" w14:textId="77777777" w:rsidR="00C82FDB" w:rsidRPr="00A013FD" w:rsidRDefault="00C82FDB" w:rsidP="00A013FD">
            <w:pPr>
              <w:keepNext/>
              <w:spacing w:before="80" w:after="80"/>
              <w:jc w:val="center"/>
              <w:rPr>
                <w:del w:id="24639" w:author="USA" w:date="2020-02-12T15:55:00Z"/>
                <w:rFonts w:ascii="Times New Roman Bold" w:hAnsi="Times New Roman Bold" w:cs="Times New Roman Bold"/>
                <w:b/>
                <w:sz w:val="20"/>
              </w:rPr>
            </w:pPr>
            <w:del w:id="24640" w:author="USA" w:date="2020-02-12T15:55:00Z">
              <w:r w:rsidRPr="00A013FD">
                <w:rPr>
                  <w:rFonts w:ascii="Times New Roman Bold" w:hAnsi="Times New Roman Bold" w:cs="Times New Roman Bold"/>
                  <w:b/>
                  <w:sz w:val="20"/>
                </w:rPr>
                <w:delText>(W)</w:delText>
              </w:r>
            </w:del>
          </w:p>
        </w:tc>
        <w:tc>
          <w:tcPr>
            <w:tcW w:w="776" w:type="pct"/>
            <w:shd w:val="clear" w:color="auto" w:fill="auto"/>
            <w:vAlign w:val="center"/>
          </w:tcPr>
          <w:p w14:paraId="6245DF7A" w14:textId="77777777" w:rsidR="00C82FDB" w:rsidRPr="00A013FD" w:rsidRDefault="00C82FDB" w:rsidP="00A013FD">
            <w:pPr>
              <w:keepNext/>
              <w:spacing w:before="80" w:after="80"/>
              <w:jc w:val="center"/>
              <w:rPr>
                <w:del w:id="24641" w:author="USA" w:date="2020-02-12T15:55:00Z"/>
                <w:rFonts w:ascii="Times New Roman Bold" w:hAnsi="Times New Roman Bold" w:cs="Times New Roman Bold"/>
                <w:b/>
                <w:sz w:val="20"/>
              </w:rPr>
            </w:pPr>
            <w:del w:id="24642" w:author="USA" w:date="2020-02-12T15:55:00Z">
              <w:r w:rsidRPr="00A013FD">
                <w:rPr>
                  <w:rFonts w:ascii="Times New Roman Bold" w:hAnsi="Times New Roman Bold" w:cs="Times New Roman Bold"/>
                  <w:b/>
                  <w:sz w:val="20"/>
                </w:rPr>
                <w:delText>(dBW)</w:delText>
              </w:r>
            </w:del>
          </w:p>
        </w:tc>
        <w:tc>
          <w:tcPr>
            <w:tcW w:w="831" w:type="pct"/>
            <w:shd w:val="clear" w:color="auto" w:fill="auto"/>
            <w:vAlign w:val="center"/>
          </w:tcPr>
          <w:p w14:paraId="2D9B48E7" w14:textId="77777777" w:rsidR="00C82FDB" w:rsidRPr="00A013FD" w:rsidRDefault="00C82FDB" w:rsidP="00A013FD">
            <w:pPr>
              <w:keepNext/>
              <w:spacing w:before="80" w:after="80"/>
              <w:jc w:val="center"/>
              <w:rPr>
                <w:del w:id="24643" w:author="USA" w:date="2020-02-12T15:55:00Z"/>
                <w:rFonts w:ascii="Times New Roman Bold" w:hAnsi="Times New Roman Bold" w:cs="Times New Roman Bold"/>
                <w:b/>
                <w:sz w:val="20"/>
              </w:rPr>
            </w:pPr>
            <w:del w:id="24644" w:author="USA" w:date="2020-02-12T15:55:00Z">
              <w:r w:rsidRPr="00A013FD">
                <w:rPr>
                  <w:rFonts w:ascii="Times New Roman Bold" w:hAnsi="Times New Roman Bold" w:cs="Times New Roman Bold"/>
                  <w:b/>
                  <w:sz w:val="20"/>
                </w:rPr>
                <w:delText>(dBW/Hz)</w:delText>
              </w:r>
            </w:del>
          </w:p>
        </w:tc>
      </w:tr>
      <w:tr w:rsidR="00C82FDB" w:rsidRPr="00A013FD" w14:paraId="4B50E8D9" w14:textId="77777777" w:rsidTr="00BF604E">
        <w:trPr>
          <w:trHeight w:val="300"/>
          <w:jc w:val="center"/>
          <w:del w:id="24645" w:author="USA" w:date="2020-02-12T15:55:00Z"/>
        </w:trPr>
        <w:tc>
          <w:tcPr>
            <w:tcW w:w="871" w:type="pct"/>
            <w:shd w:val="clear" w:color="auto" w:fill="auto"/>
            <w:noWrap/>
            <w:vAlign w:val="bottom"/>
          </w:tcPr>
          <w:p w14:paraId="2EDE4C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46" w:author="USA" w:date="2020-02-12T15:55:00Z"/>
                <w:sz w:val="20"/>
              </w:rPr>
            </w:pPr>
            <w:del w:id="24647" w:author="USA" w:date="2020-02-12T15:55:00Z">
              <w:r w:rsidRPr="00A013FD">
                <w:rPr>
                  <w:sz w:val="20"/>
                </w:rPr>
                <w:delText>0</w:delText>
              </w:r>
            </w:del>
          </w:p>
        </w:tc>
        <w:tc>
          <w:tcPr>
            <w:tcW w:w="1046" w:type="pct"/>
            <w:shd w:val="clear" w:color="auto" w:fill="auto"/>
            <w:noWrap/>
            <w:vAlign w:val="bottom"/>
          </w:tcPr>
          <w:p w14:paraId="21396E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48" w:author="USA" w:date="2020-02-12T15:55:00Z"/>
                <w:sz w:val="20"/>
              </w:rPr>
            </w:pPr>
            <w:del w:id="24649" w:author="USA" w:date="2020-02-12T15:55:00Z">
              <w:r w:rsidRPr="00A013FD">
                <w:rPr>
                  <w:sz w:val="20"/>
                </w:rPr>
                <w:delText>1.58E-24</w:delText>
              </w:r>
            </w:del>
          </w:p>
        </w:tc>
        <w:tc>
          <w:tcPr>
            <w:tcW w:w="700" w:type="pct"/>
            <w:shd w:val="clear" w:color="auto" w:fill="auto"/>
            <w:noWrap/>
            <w:vAlign w:val="bottom"/>
          </w:tcPr>
          <w:p w14:paraId="33426F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0" w:author="USA" w:date="2020-02-12T15:55:00Z"/>
                <w:sz w:val="20"/>
              </w:rPr>
            </w:pPr>
            <w:del w:id="24651" w:author="USA" w:date="2020-02-12T15:55:00Z">
              <w:r w:rsidRPr="00A013FD">
                <w:rPr>
                  <w:sz w:val="20"/>
                </w:rPr>
                <w:delText>2830</w:delText>
              </w:r>
            </w:del>
          </w:p>
        </w:tc>
        <w:tc>
          <w:tcPr>
            <w:tcW w:w="776" w:type="pct"/>
            <w:shd w:val="clear" w:color="auto" w:fill="auto"/>
            <w:noWrap/>
            <w:vAlign w:val="bottom"/>
          </w:tcPr>
          <w:p w14:paraId="16B022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2" w:author="USA" w:date="2020-02-12T15:55:00Z"/>
                <w:sz w:val="20"/>
              </w:rPr>
            </w:pPr>
            <w:del w:id="24653" w:author="USA" w:date="2020-02-12T15:55:00Z">
              <w:r w:rsidRPr="00A013FD">
                <w:rPr>
                  <w:sz w:val="20"/>
                </w:rPr>
                <w:delText>1.60E-10</w:delText>
              </w:r>
            </w:del>
          </w:p>
        </w:tc>
        <w:tc>
          <w:tcPr>
            <w:tcW w:w="776" w:type="pct"/>
            <w:shd w:val="clear" w:color="auto" w:fill="auto"/>
            <w:noWrap/>
            <w:vAlign w:val="bottom"/>
          </w:tcPr>
          <w:p w14:paraId="7E2202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4" w:author="USA" w:date="2020-02-12T15:55:00Z"/>
                <w:sz w:val="20"/>
              </w:rPr>
            </w:pPr>
            <w:del w:id="24655" w:author="USA" w:date="2020-02-12T15:55:00Z">
              <w:r w:rsidRPr="00A013FD">
                <w:rPr>
                  <w:sz w:val="20"/>
                </w:rPr>
                <w:delText>−97.97</w:delText>
              </w:r>
            </w:del>
          </w:p>
        </w:tc>
        <w:tc>
          <w:tcPr>
            <w:tcW w:w="831" w:type="pct"/>
            <w:shd w:val="clear" w:color="auto" w:fill="auto"/>
            <w:noWrap/>
            <w:vAlign w:val="bottom"/>
          </w:tcPr>
          <w:p w14:paraId="79D715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6" w:author="USA" w:date="2020-02-12T15:55:00Z"/>
                <w:sz w:val="20"/>
              </w:rPr>
            </w:pPr>
            <w:del w:id="24657" w:author="USA" w:date="2020-02-12T15:55:00Z">
              <w:r w:rsidRPr="00A013FD">
                <w:rPr>
                  <w:sz w:val="20"/>
                </w:rPr>
                <w:delText>−162.67</w:delText>
              </w:r>
            </w:del>
          </w:p>
        </w:tc>
      </w:tr>
      <w:tr w:rsidR="00C82FDB" w:rsidRPr="00A013FD" w14:paraId="154DA320" w14:textId="77777777" w:rsidTr="00BF604E">
        <w:trPr>
          <w:trHeight w:val="300"/>
          <w:jc w:val="center"/>
          <w:del w:id="24658" w:author="USA" w:date="2020-02-12T15:55:00Z"/>
        </w:trPr>
        <w:tc>
          <w:tcPr>
            <w:tcW w:w="871" w:type="pct"/>
            <w:shd w:val="clear" w:color="auto" w:fill="auto"/>
            <w:noWrap/>
            <w:vAlign w:val="bottom"/>
          </w:tcPr>
          <w:p w14:paraId="7A01B0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9" w:author="USA" w:date="2020-02-12T15:55:00Z"/>
                <w:sz w:val="20"/>
              </w:rPr>
            </w:pPr>
            <w:del w:id="24660" w:author="USA" w:date="2020-02-12T15:55:00Z">
              <w:r w:rsidRPr="00A013FD">
                <w:rPr>
                  <w:sz w:val="20"/>
                </w:rPr>
                <w:delText>10</w:delText>
              </w:r>
            </w:del>
          </w:p>
        </w:tc>
        <w:tc>
          <w:tcPr>
            <w:tcW w:w="1046" w:type="pct"/>
            <w:shd w:val="clear" w:color="auto" w:fill="auto"/>
            <w:noWrap/>
            <w:vAlign w:val="bottom"/>
          </w:tcPr>
          <w:p w14:paraId="2DD995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1" w:author="USA" w:date="2020-02-12T15:55:00Z"/>
                <w:sz w:val="20"/>
              </w:rPr>
            </w:pPr>
            <w:del w:id="24662" w:author="USA" w:date="2020-02-12T15:55:00Z">
              <w:r w:rsidRPr="00A013FD">
                <w:rPr>
                  <w:sz w:val="20"/>
                </w:rPr>
                <w:delText>1.58E-24</w:delText>
              </w:r>
            </w:del>
          </w:p>
        </w:tc>
        <w:tc>
          <w:tcPr>
            <w:tcW w:w="700" w:type="pct"/>
            <w:shd w:val="clear" w:color="auto" w:fill="auto"/>
            <w:noWrap/>
            <w:vAlign w:val="bottom"/>
          </w:tcPr>
          <w:p w14:paraId="0F432B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3" w:author="USA" w:date="2020-02-12T15:55:00Z"/>
                <w:sz w:val="20"/>
              </w:rPr>
            </w:pPr>
            <w:del w:id="24664" w:author="USA" w:date="2020-02-12T15:55:00Z">
              <w:r w:rsidRPr="00A013FD">
                <w:rPr>
                  <w:sz w:val="20"/>
                </w:rPr>
                <w:delText>1932</w:delText>
              </w:r>
            </w:del>
          </w:p>
        </w:tc>
        <w:tc>
          <w:tcPr>
            <w:tcW w:w="776" w:type="pct"/>
            <w:shd w:val="clear" w:color="auto" w:fill="auto"/>
            <w:noWrap/>
            <w:vAlign w:val="bottom"/>
          </w:tcPr>
          <w:p w14:paraId="1EF097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5" w:author="USA" w:date="2020-02-12T15:55:00Z"/>
                <w:sz w:val="20"/>
              </w:rPr>
            </w:pPr>
            <w:del w:id="24666" w:author="USA" w:date="2020-02-12T15:55:00Z">
              <w:r w:rsidRPr="00A013FD">
                <w:rPr>
                  <w:sz w:val="20"/>
                </w:rPr>
                <w:delText>7.43E-11</w:delText>
              </w:r>
            </w:del>
          </w:p>
        </w:tc>
        <w:tc>
          <w:tcPr>
            <w:tcW w:w="776" w:type="pct"/>
            <w:shd w:val="clear" w:color="auto" w:fill="auto"/>
            <w:noWrap/>
            <w:vAlign w:val="bottom"/>
          </w:tcPr>
          <w:p w14:paraId="0EE9F3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7" w:author="USA" w:date="2020-02-12T15:55:00Z"/>
                <w:sz w:val="20"/>
              </w:rPr>
            </w:pPr>
            <w:del w:id="24668" w:author="USA" w:date="2020-02-12T15:55:00Z">
              <w:r w:rsidRPr="00A013FD">
                <w:rPr>
                  <w:sz w:val="20"/>
                </w:rPr>
                <w:delText>−101.29</w:delText>
              </w:r>
            </w:del>
          </w:p>
        </w:tc>
        <w:tc>
          <w:tcPr>
            <w:tcW w:w="831" w:type="pct"/>
            <w:shd w:val="clear" w:color="auto" w:fill="auto"/>
            <w:noWrap/>
            <w:vAlign w:val="bottom"/>
          </w:tcPr>
          <w:p w14:paraId="401F8C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9" w:author="USA" w:date="2020-02-12T15:55:00Z"/>
                <w:sz w:val="20"/>
              </w:rPr>
            </w:pPr>
            <w:del w:id="24670" w:author="USA" w:date="2020-02-12T15:55:00Z">
              <w:r w:rsidRPr="00A013FD">
                <w:rPr>
                  <w:sz w:val="20"/>
                </w:rPr>
                <w:delText>−165.99</w:delText>
              </w:r>
            </w:del>
          </w:p>
        </w:tc>
      </w:tr>
      <w:tr w:rsidR="00C82FDB" w:rsidRPr="00A013FD" w14:paraId="16014014" w14:textId="77777777" w:rsidTr="00BF604E">
        <w:trPr>
          <w:trHeight w:val="300"/>
          <w:jc w:val="center"/>
          <w:del w:id="24671" w:author="USA" w:date="2020-02-12T15:55:00Z"/>
        </w:trPr>
        <w:tc>
          <w:tcPr>
            <w:tcW w:w="871" w:type="pct"/>
            <w:shd w:val="clear" w:color="auto" w:fill="auto"/>
            <w:noWrap/>
            <w:vAlign w:val="bottom"/>
          </w:tcPr>
          <w:p w14:paraId="5E77BD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2" w:author="USA" w:date="2020-02-12T15:55:00Z"/>
                <w:sz w:val="20"/>
              </w:rPr>
            </w:pPr>
            <w:del w:id="24673" w:author="USA" w:date="2020-02-12T15:55:00Z">
              <w:r w:rsidRPr="00A013FD">
                <w:rPr>
                  <w:sz w:val="20"/>
                </w:rPr>
                <w:delText>20</w:delText>
              </w:r>
            </w:del>
          </w:p>
        </w:tc>
        <w:tc>
          <w:tcPr>
            <w:tcW w:w="1046" w:type="pct"/>
            <w:shd w:val="clear" w:color="auto" w:fill="auto"/>
            <w:noWrap/>
            <w:vAlign w:val="bottom"/>
          </w:tcPr>
          <w:p w14:paraId="32AE6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4" w:author="USA" w:date="2020-02-12T15:55:00Z"/>
                <w:sz w:val="20"/>
              </w:rPr>
            </w:pPr>
            <w:del w:id="24675" w:author="USA" w:date="2020-02-12T15:55:00Z">
              <w:r w:rsidRPr="00A013FD">
                <w:rPr>
                  <w:sz w:val="20"/>
                </w:rPr>
                <w:delText>1.58E-24</w:delText>
              </w:r>
            </w:del>
          </w:p>
        </w:tc>
        <w:tc>
          <w:tcPr>
            <w:tcW w:w="700" w:type="pct"/>
            <w:shd w:val="clear" w:color="auto" w:fill="auto"/>
            <w:noWrap/>
            <w:vAlign w:val="bottom"/>
          </w:tcPr>
          <w:p w14:paraId="67E4AC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6" w:author="USA" w:date="2020-02-12T15:55:00Z"/>
                <w:sz w:val="20"/>
              </w:rPr>
            </w:pPr>
            <w:del w:id="24677" w:author="USA" w:date="2020-02-12T15:55:00Z">
              <w:r w:rsidRPr="00A013FD">
                <w:rPr>
                  <w:sz w:val="20"/>
                </w:rPr>
                <w:delText>1392</w:delText>
              </w:r>
            </w:del>
          </w:p>
        </w:tc>
        <w:tc>
          <w:tcPr>
            <w:tcW w:w="776" w:type="pct"/>
            <w:shd w:val="clear" w:color="auto" w:fill="auto"/>
            <w:noWrap/>
            <w:vAlign w:val="bottom"/>
          </w:tcPr>
          <w:p w14:paraId="4AB91E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8" w:author="USA" w:date="2020-02-12T15:55:00Z"/>
                <w:sz w:val="20"/>
              </w:rPr>
            </w:pPr>
            <w:del w:id="24679" w:author="USA" w:date="2020-02-12T15:55:00Z">
              <w:r w:rsidRPr="00A013FD">
                <w:rPr>
                  <w:sz w:val="20"/>
                </w:rPr>
                <w:delText>3.86E-11</w:delText>
              </w:r>
            </w:del>
          </w:p>
        </w:tc>
        <w:tc>
          <w:tcPr>
            <w:tcW w:w="776" w:type="pct"/>
            <w:shd w:val="clear" w:color="auto" w:fill="auto"/>
            <w:noWrap/>
            <w:vAlign w:val="bottom"/>
          </w:tcPr>
          <w:p w14:paraId="3AC7B9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0" w:author="USA" w:date="2020-02-12T15:55:00Z"/>
                <w:sz w:val="20"/>
              </w:rPr>
            </w:pPr>
            <w:del w:id="24681" w:author="USA" w:date="2020-02-12T15:55:00Z">
              <w:r w:rsidRPr="00A013FD">
                <w:rPr>
                  <w:sz w:val="20"/>
                </w:rPr>
                <w:delText>−104.14</w:delText>
              </w:r>
            </w:del>
          </w:p>
        </w:tc>
        <w:tc>
          <w:tcPr>
            <w:tcW w:w="831" w:type="pct"/>
            <w:shd w:val="clear" w:color="auto" w:fill="auto"/>
            <w:noWrap/>
            <w:vAlign w:val="bottom"/>
          </w:tcPr>
          <w:p w14:paraId="1B2282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2" w:author="USA" w:date="2020-02-12T15:55:00Z"/>
                <w:sz w:val="20"/>
              </w:rPr>
            </w:pPr>
            <w:del w:id="24683" w:author="USA" w:date="2020-02-12T15:55:00Z">
              <w:r w:rsidRPr="00A013FD">
                <w:rPr>
                  <w:sz w:val="20"/>
                </w:rPr>
                <w:delText>−168.83</w:delText>
              </w:r>
            </w:del>
          </w:p>
        </w:tc>
      </w:tr>
      <w:tr w:rsidR="00C82FDB" w:rsidRPr="00A013FD" w14:paraId="60A83E50" w14:textId="77777777" w:rsidTr="00BF604E">
        <w:trPr>
          <w:trHeight w:val="300"/>
          <w:jc w:val="center"/>
          <w:del w:id="24684" w:author="USA" w:date="2020-02-12T15:55:00Z"/>
        </w:trPr>
        <w:tc>
          <w:tcPr>
            <w:tcW w:w="871" w:type="pct"/>
            <w:shd w:val="clear" w:color="auto" w:fill="auto"/>
            <w:noWrap/>
            <w:vAlign w:val="bottom"/>
          </w:tcPr>
          <w:p w14:paraId="490402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5" w:author="USA" w:date="2020-02-12T15:55:00Z"/>
                <w:sz w:val="20"/>
              </w:rPr>
            </w:pPr>
            <w:del w:id="24686" w:author="USA" w:date="2020-02-12T15:55:00Z">
              <w:r w:rsidRPr="00A013FD">
                <w:rPr>
                  <w:sz w:val="20"/>
                </w:rPr>
                <w:delText>30</w:delText>
              </w:r>
            </w:del>
          </w:p>
        </w:tc>
        <w:tc>
          <w:tcPr>
            <w:tcW w:w="1046" w:type="pct"/>
            <w:shd w:val="clear" w:color="auto" w:fill="auto"/>
            <w:noWrap/>
            <w:vAlign w:val="bottom"/>
          </w:tcPr>
          <w:p w14:paraId="39F118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7" w:author="USA" w:date="2020-02-12T15:55:00Z"/>
                <w:sz w:val="20"/>
              </w:rPr>
            </w:pPr>
            <w:del w:id="24688" w:author="USA" w:date="2020-02-12T15:55:00Z">
              <w:r w:rsidRPr="00A013FD">
                <w:rPr>
                  <w:sz w:val="20"/>
                </w:rPr>
                <w:delText>1.58E-24</w:delText>
              </w:r>
            </w:del>
          </w:p>
        </w:tc>
        <w:tc>
          <w:tcPr>
            <w:tcW w:w="700" w:type="pct"/>
            <w:shd w:val="clear" w:color="auto" w:fill="auto"/>
            <w:noWrap/>
            <w:vAlign w:val="bottom"/>
          </w:tcPr>
          <w:p w14:paraId="714FC2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9" w:author="USA" w:date="2020-02-12T15:55:00Z"/>
                <w:sz w:val="20"/>
              </w:rPr>
            </w:pPr>
            <w:del w:id="24690" w:author="USA" w:date="2020-02-12T15:55:00Z">
              <w:r w:rsidRPr="00A013FD">
                <w:rPr>
                  <w:sz w:val="20"/>
                </w:rPr>
                <w:delText>1075</w:delText>
              </w:r>
            </w:del>
          </w:p>
        </w:tc>
        <w:tc>
          <w:tcPr>
            <w:tcW w:w="776" w:type="pct"/>
            <w:shd w:val="clear" w:color="auto" w:fill="auto"/>
            <w:noWrap/>
            <w:vAlign w:val="bottom"/>
          </w:tcPr>
          <w:p w14:paraId="1BE315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1" w:author="USA" w:date="2020-02-12T15:55:00Z"/>
                <w:sz w:val="20"/>
              </w:rPr>
            </w:pPr>
            <w:del w:id="24692" w:author="USA" w:date="2020-02-12T15:55:00Z">
              <w:r w:rsidRPr="00A013FD">
                <w:rPr>
                  <w:sz w:val="20"/>
                </w:rPr>
                <w:delText>2.30E-11</w:delText>
              </w:r>
            </w:del>
          </w:p>
        </w:tc>
        <w:tc>
          <w:tcPr>
            <w:tcW w:w="776" w:type="pct"/>
            <w:shd w:val="clear" w:color="auto" w:fill="auto"/>
            <w:noWrap/>
            <w:vAlign w:val="bottom"/>
          </w:tcPr>
          <w:p w14:paraId="71ADA5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3" w:author="USA" w:date="2020-02-12T15:55:00Z"/>
                <w:sz w:val="20"/>
              </w:rPr>
            </w:pPr>
            <w:del w:id="24694" w:author="USA" w:date="2020-02-12T15:55:00Z">
              <w:r w:rsidRPr="00A013FD">
                <w:rPr>
                  <w:sz w:val="20"/>
                </w:rPr>
                <w:delText>−106.38</w:delText>
              </w:r>
            </w:del>
          </w:p>
        </w:tc>
        <w:tc>
          <w:tcPr>
            <w:tcW w:w="831" w:type="pct"/>
            <w:shd w:val="clear" w:color="auto" w:fill="auto"/>
            <w:noWrap/>
            <w:vAlign w:val="bottom"/>
          </w:tcPr>
          <w:p w14:paraId="2DB3AA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5" w:author="USA" w:date="2020-02-12T15:55:00Z"/>
                <w:sz w:val="20"/>
              </w:rPr>
            </w:pPr>
            <w:del w:id="24696" w:author="USA" w:date="2020-02-12T15:55:00Z">
              <w:r w:rsidRPr="00A013FD">
                <w:rPr>
                  <w:sz w:val="20"/>
                </w:rPr>
                <w:delText>−171.08</w:delText>
              </w:r>
            </w:del>
          </w:p>
        </w:tc>
      </w:tr>
      <w:tr w:rsidR="00C82FDB" w:rsidRPr="00A013FD" w14:paraId="3F4A1173" w14:textId="77777777" w:rsidTr="00BF604E">
        <w:trPr>
          <w:trHeight w:val="300"/>
          <w:jc w:val="center"/>
          <w:del w:id="24697" w:author="USA" w:date="2020-02-12T15:55:00Z"/>
        </w:trPr>
        <w:tc>
          <w:tcPr>
            <w:tcW w:w="871" w:type="pct"/>
            <w:shd w:val="clear" w:color="auto" w:fill="auto"/>
            <w:noWrap/>
            <w:vAlign w:val="bottom"/>
          </w:tcPr>
          <w:p w14:paraId="316B60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8" w:author="USA" w:date="2020-02-12T15:55:00Z"/>
                <w:sz w:val="20"/>
              </w:rPr>
            </w:pPr>
            <w:del w:id="24699" w:author="USA" w:date="2020-02-12T15:55:00Z">
              <w:r w:rsidRPr="00A013FD">
                <w:rPr>
                  <w:sz w:val="20"/>
                </w:rPr>
                <w:delText>40</w:delText>
              </w:r>
            </w:del>
          </w:p>
        </w:tc>
        <w:tc>
          <w:tcPr>
            <w:tcW w:w="1046" w:type="pct"/>
            <w:shd w:val="clear" w:color="auto" w:fill="auto"/>
            <w:noWrap/>
            <w:vAlign w:val="bottom"/>
          </w:tcPr>
          <w:p w14:paraId="7F5376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0" w:author="USA" w:date="2020-02-12T15:55:00Z"/>
                <w:sz w:val="20"/>
              </w:rPr>
            </w:pPr>
            <w:del w:id="24701" w:author="USA" w:date="2020-02-12T15:55:00Z">
              <w:r w:rsidRPr="00A013FD">
                <w:rPr>
                  <w:sz w:val="20"/>
                </w:rPr>
                <w:delText>1.58E-24</w:delText>
              </w:r>
            </w:del>
          </w:p>
        </w:tc>
        <w:tc>
          <w:tcPr>
            <w:tcW w:w="700" w:type="pct"/>
            <w:shd w:val="clear" w:color="auto" w:fill="auto"/>
            <w:noWrap/>
            <w:vAlign w:val="bottom"/>
          </w:tcPr>
          <w:p w14:paraId="3FE3D2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2" w:author="USA" w:date="2020-02-12T15:55:00Z"/>
                <w:sz w:val="20"/>
              </w:rPr>
            </w:pPr>
            <w:del w:id="24703" w:author="USA" w:date="2020-02-12T15:55:00Z">
              <w:r w:rsidRPr="00A013FD">
                <w:rPr>
                  <w:sz w:val="20"/>
                </w:rPr>
                <w:delText>882</w:delText>
              </w:r>
            </w:del>
          </w:p>
        </w:tc>
        <w:tc>
          <w:tcPr>
            <w:tcW w:w="776" w:type="pct"/>
            <w:shd w:val="clear" w:color="auto" w:fill="auto"/>
            <w:noWrap/>
            <w:vAlign w:val="bottom"/>
          </w:tcPr>
          <w:p w14:paraId="2210FC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4" w:author="USA" w:date="2020-02-12T15:55:00Z"/>
                <w:sz w:val="20"/>
              </w:rPr>
            </w:pPr>
            <w:del w:id="24705" w:author="USA" w:date="2020-02-12T15:55:00Z">
              <w:r w:rsidRPr="00A013FD">
                <w:rPr>
                  <w:sz w:val="20"/>
                </w:rPr>
                <w:delText>1.55E-11</w:delText>
              </w:r>
            </w:del>
          </w:p>
        </w:tc>
        <w:tc>
          <w:tcPr>
            <w:tcW w:w="776" w:type="pct"/>
            <w:shd w:val="clear" w:color="auto" w:fill="auto"/>
            <w:noWrap/>
            <w:vAlign w:val="bottom"/>
          </w:tcPr>
          <w:p w14:paraId="00C045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6" w:author="USA" w:date="2020-02-12T15:55:00Z"/>
                <w:sz w:val="20"/>
              </w:rPr>
            </w:pPr>
            <w:del w:id="24707" w:author="USA" w:date="2020-02-12T15:55:00Z">
              <w:r w:rsidRPr="00A013FD">
                <w:rPr>
                  <w:sz w:val="20"/>
                </w:rPr>
                <w:delText>−108.10</w:delText>
              </w:r>
            </w:del>
          </w:p>
        </w:tc>
        <w:tc>
          <w:tcPr>
            <w:tcW w:w="831" w:type="pct"/>
            <w:shd w:val="clear" w:color="auto" w:fill="auto"/>
            <w:noWrap/>
            <w:vAlign w:val="bottom"/>
          </w:tcPr>
          <w:p w14:paraId="6B29D7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8" w:author="USA" w:date="2020-02-12T15:55:00Z"/>
                <w:sz w:val="20"/>
              </w:rPr>
            </w:pPr>
            <w:del w:id="24709" w:author="USA" w:date="2020-02-12T15:55:00Z">
              <w:r w:rsidRPr="00A013FD">
                <w:rPr>
                  <w:sz w:val="20"/>
                </w:rPr>
                <w:delText>−172.80</w:delText>
              </w:r>
            </w:del>
          </w:p>
        </w:tc>
      </w:tr>
      <w:tr w:rsidR="00C82FDB" w:rsidRPr="00A013FD" w14:paraId="1C338C78" w14:textId="77777777" w:rsidTr="00BF604E">
        <w:trPr>
          <w:trHeight w:val="300"/>
          <w:jc w:val="center"/>
          <w:del w:id="24710" w:author="USA" w:date="2020-02-12T15:55:00Z"/>
        </w:trPr>
        <w:tc>
          <w:tcPr>
            <w:tcW w:w="871" w:type="pct"/>
            <w:shd w:val="clear" w:color="auto" w:fill="auto"/>
            <w:noWrap/>
            <w:vAlign w:val="bottom"/>
          </w:tcPr>
          <w:p w14:paraId="178C2C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1" w:author="USA" w:date="2020-02-12T15:55:00Z"/>
                <w:sz w:val="20"/>
              </w:rPr>
            </w:pPr>
            <w:del w:id="24712" w:author="USA" w:date="2020-02-12T15:55:00Z">
              <w:r w:rsidRPr="00A013FD">
                <w:rPr>
                  <w:sz w:val="20"/>
                </w:rPr>
                <w:delText>50</w:delText>
              </w:r>
            </w:del>
          </w:p>
        </w:tc>
        <w:tc>
          <w:tcPr>
            <w:tcW w:w="1046" w:type="pct"/>
            <w:shd w:val="clear" w:color="auto" w:fill="auto"/>
            <w:noWrap/>
            <w:vAlign w:val="bottom"/>
          </w:tcPr>
          <w:p w14:paraId="77975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3" w:author="USA" w:date="2020-02-12T15:55:00Z"/>
                <w:sz w:val="20"/>
              </w:rPr>
            </w:pPr>
            <w:del w:id="24714" w:author="USA" w:date="2020-02-12T15:55:00Z">
              <w:r w:rsidRPr="00A013FD">
                <w:rPr>
                  <w:sz w:val="20"/>
                </w:rPr>
                <w:delText>1.58E-24</w:delText>
              </w:r>
            </w:del>
          </w:p>
        </w:tc>
        <w:tc>
          <w:tcPr>
            <w:tcW w:w="700" w:type="pct"/>
            <w:shd w:val="clear" w:color="auto" w:fill="auto"/>
            <w:noWrap/>
            <w:vAlign w:val="bottom"/>
          </w:tcPr>
          <w:p w14:paraId="0527E5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5" w:author="USA" w:date="2020-02-12T15:55:00Z"/>
                <w:sz w:val="20"/>
              </w:rPr>
            </w:pPr>
            <w:del w:id="24716" w:author="USA" w:date="2020-02-12T15:55:00Z">
              <w:r w:rsidRPr="00A013FD">
                <w:rPr>
                  <w:sz w:val="20"/>
                </w:rPr>
                <w:delText>761</w:delText>
              </w:r>
            </w:del>
          </w:p>
        </w:tc>
        <w:tc>
          <w:tcPr>
            <w:tcW w:w="776" w:type="pct"/>
            <w:shd w:val="clear" w:color="auto" w:fill="auto"/>
            <w:noWrap/>
            <w:vAlign w:val="bottom"/>
          </w:tcPr>
          <w:p w14:paraId="668BDD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7" w:author="USA" w:date="2020-02-12T15:55:00Z"/>
                <w:sz w:val="20"/>
              </w:rPr>
            </w:pPr>
            <w:del w:id="24718" w:author="USA" w:date="2020-02-12T15:55:00Z">
              <w:r w:rsidRPr="00A013FD">
                <w:rPr>
                  <w:sz w:val="20"/>
                </w:rPr>
                <w:delText>1.15E-11</w:delText>
              </w:r>
            </w:del>
          </w:p>
        </w:tc>
        <w:tc>
          <w:tcPr>
            <w:tcW w:w="776" w:type="pct"/>
            <w:shd w:val="clear" w:color="auto" w:fill="auto"/>
            <w:noWrap/>
            <w:vAlign w:val="bottom"/>
          </w:tcPr>
          <w:p w14:paraId="1EAFCD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9" w:author="USA" w:date="2020-02-12T15:55:00Z"/>
                <w:sz w:val="20"/>
              </w:rPr>
            </w:pPr>
            <w:del w:id="24720" w:author="USA" w:date="2020-02-12T15:55:00Z">
              <w:r w:rsidRPr="00A013FD">
                <w:rPr>
                  <w:sz w:val="20"/>
                </w:rPr>
                <w:delText>−109.38</w:delText>
              </w:r>
            </w:del>
          </w:p>
        </w:tc>
        <w:tc>
          <w:tcPr>
            <w:tcW w:w="831" w:type="pct"/>
            <w:shd w:val="clear" w:color="auto" w:fill="auto"/>
            <w:noWrap/>
            <w:vAlign w:val="bottom"/>
          </w:tcPr>
          <w:p w14:paraId="595B3C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1" w:author="USA" w:date="2020-02-12T15:55:00Z"/>
                <w:sz w:val="20"/>
              </w:rPr>
            </w:pPr>
            <w:del w:id="24722" w:author="USA" w:date="2020-02-12T15:55:00Z">
              <w:r w:rsidRPr="00A013FD">
                <w:rPr>
                  <w:sz w:val="20"/>
                </w:rPr>
                <w:delText>−174.08</w:delText>
              </w:r>
            </w:del>
          </w:p>
        </w:tc>
      </w:tr>
      <w:tr w:rsidR="00C82FDB" w:rsidRPr="00A013FD" w14:paraId="497F1725" w14:textId="77777777" w:rsidTr="00BF604E">
        <w:trPr>
          <w:trHeight w:val="300"/>
          <w:jc w:val="center"/>
          <w:del w:id="24723" w:author="USA" w:date="2020-02-12T15:55:00Z"/>
        </w:trPr>
        <w:tc>
          <w:tcPr>
            <w:tcW w:w="871" w:type="pct"/>
            <w:shd w:val="clear" w:color="auto" w:fill="auto"/>
            <w:noWrap/>
            <w:vAlign w:val="bottom"/>
          </w:tcPr>
          <w:p w14:paraId="00A0A6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4" w:author="USA" w:date="2020-02-12T15:55:00Z"/>
                <w:sz w:val="20"/>
              </w:rPr>
            </w:pPr>
            <w:del w:id="24725" w:author="USA" w:date="2020-02-12T15:55:00Z">
              <w:r w:rsidRPr="00A013FD">
                <w:rPr>
                  <w:sz w:val="20"/>
                </w:rPr>
                <w:delText>60</w:delText>
              </w:r>
            </w:del>
          </w:p>
        </w:tc>
        <w:tc>
          <w:tcPr>
            <w:tcW w:w="1046" w:type="pct"/>
            <w:shd w:val="clear" w:color="auto" w:fill="auto"/>
            <w:noWrap/>
            <w:vAlign w:val="bottom"/>
          </w:tcPr>
          <w:p w14:paraId="2E1A54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6" w:author="USA" w:date="2020-02-12T15:55:00Z"/>
                <w:sz w:val="20"/>
              </w:rPr>
            </w:pPr>
            <w:del w:id="24727" w:author="USA" w:date="2020-02-12T15:55:00Z">
              <w:r w:rsidRPr="00A013FD">
                <w:rPr>
                  <w:sz w:val="20"/>
                </w:rPr>
                <w:delText>1.58E-24</w:delText>
              </w:r>
            </w:del>
          </w:p>
        </w:tc>
        <w:tc>
          <w:tcPr>
            <w:tcW w:w="700" w:type="pct"/>
            <w:shd w:val="clear" w:color="auto" w:fill="auto"/>
            <w:noWrap/>
            <w:vAlign w:val="bottom"/>
          </w:tcPr>
          <w:p w14:paraId="431A98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8" w:author="USA" w:date="2020-02-12T15:55:00Z"/>
                <w:sz w:val="20"/>
              </w:rPr>
            </w:pPr>
            <w:del w:id="24729" w:author="USA" w:date="2020-02-12T15:55:00Z">
              <w:r w:rsidRPr="00A013FD">
                <w:rPr>
                  <w:sz w:val="20"/>
                </w:rPr>
                <w:delText>683</w:delText>
              </w:r>
            </w:del>
          </w:p>
        </w:tc>
        <w:tc>
          <w:tcPr>
            <w:tcW w:w="776" w:type="pct"/>
            <w:shd w:val="clear" w:color="auto" w:fill="auto"/>
            <w:noWrap/>
            <w:vAlign w:val="bottom"/>
          </w:tcPr>
          <w:p w14:paraId="6E4E18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0" w:author="USA" w:date="2020-02-12T15:55:00Z"/>
                <w:sz w:val="20"/>
              </w:rPr>
            </w:pPr>
            <w:del w:id="24731" w:author="USA" w:date="2020-02-12T15:55:00Z">
              <w:r w:rsidRPr="00A013FD">
                <w:rPr>
                  <w:sz w:val="20"/>
                </w:rPr>
                <w:delText>9.29E-12</w:delText>
              </w:r>
            </w:del>
          </w:p>
        </w:tc>
        <w:tc>
          <w:tcPr>
            <w:tcW w:w="776" w:type="pct"/>
            <w:shd w:val="clear" w:color="auto" w:fill="auto"/>
            <w:noWrap/>
            <w:vAlign w:val="bottom"/>
          </w:tcPr>
          <w:p w14:paraId="45058C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2" w:author="USA" w:date="2020-02-12T15:55:00Z"/>
                <w:sz w:val="20"/>
              </w:rPr>
            </w:pPr>
            <w:del w:id="24733" w:author="USA" w:date="2020-02-12T15:55:00Z">
              <w:r w:rsidRPr="00A013FD">
                <w:rPr>
                  <w:sz w:val="20"/>
                </w:rPr>
                <w:delText>−110.32</w:delText>
              </w:r>
            </w:del>
          </w:p>
        </w:tc>
        <w:tc>
          <w:tcPr>
            <w:tcW w:w="831" w:type="pct"/>
            <w:shd w:val="clear" w:color="auto" w:fill="auto"/>
            <w:noWrap/>
            <w:vAlign w:val="bottom"/>
          </w:tcPr>
          <w:p w14:paraId="00F81D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4" w:author="USA" w:date="2020-02-12T15:55:00Z"/>
                <w:sz w:val="20"/>
              </w:rPr>
            </w:pPr>
            <w:del w:id="24735" w:author="USA" w:date="2020-02-12T15:55:00Z">
              <w:r w:rsidRPr="00A013FD">
                <w:rPr>
                  <w:sz w:val="20"/>
                </w:rPr>
                <w:delText>−175.02</w:delText>
              </w:r>
            </w:del>
          </w:p>
        </w:tc>
      </w:tr>
      <w:tr w:rsidR="00C82FDB" w:rsidRPr="00A013FD" w14:paraId="0BE5F1F6" w14:textId="77777777" w:rsidTr="00BF604E">
        <w:trPr>
          <w:trHeight w:val="300"/>
          <w:jc w:val="center"/>
          <w:del w:id="24736" w:author="USA" w:date="2020-02-12T15:55:00Z"/>
        </w:trPr>
        <w:tc>
          <w:tcPr>
            <w:tcW w:w="871" w:type="pct"/>
            <w:shd w:val="clear" w:color="auto" w:fill="auto"/>
            <w:noWrap/>
            <w:vAlign w:val="bottom"/>
          </w:tcPr>
          <w:p w14:paraId="2BA7D2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7" w:author="USA" w:date="2020-02-12T15:55:00Z"/>
                <w:sz w:val="20"/>
              </w:rPr>
            </w:pPr>
            <w:del w:id="24738" w:author="USA" w:date="2020-02-12T15:55:00Z">
              <w:r w:rsidRPr="00A013FD">
                <w:rPr>
                  <w:sz w:val="20"/>
                </w:rPr>
                <w:delText>70</w:delText>
              </w:r>
            </w:del>
          </w:p>
        </w:tc>
        <w:tc>
          <w:tcPr>
            <w:tcW w:w="1046" w:type="pct"/>
            <w:shd w:val="clear" w:color="auto" w:fill="auto"/>
            <w:noWrap/>
            <w:vAlign w:val="bottom"/>
          </w:tcPr>
          <w:p w14:paraId="604B8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9" w:author="USA" w:date="2020-02-12T15:55:00Z"/>
                <w:sz w:val="20"/>
              </w:rPr>
            </w:pPr>
            <w:del w:id="24740" w:author="USA" w:date="2020-02-12T15:55:00Z">
              <w:r w:rsidRPr="00A013FD">
                <w:rPr>
                  <w:sz w:val="20"/>
                </w:rPr>
                <w:delText>1.58E-24</w:delText>
              </w:r>
            </w:del>
          </w:p>
        </w:tc>
        <w:tc>
          <w:tcPr>
            <w:tcW w:w="700" w:type="pct"/>
            <w:shd w:val="clear" w:color="auto" w:fill="auto"/>
            <w:noWrap/>
            <w:vAlign w:val="bottom"/>
          </w:tcPr>
          <w:p w14:paraId="4C993A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1" w:author="USA" w:date="2020-02-12T15:55:00Z"/>
                <w:sz w:val="20"/>
              </w:rPr>
            </w:pPr>
            <w:del w:id="24742" w:author="USA" w:date="2020-02-12T15:55:00Z">
              <w:r w:rsidRPr="00A013FD">
                <w:rPr>
                  <w:sz w:val="20"/>
                </w:rPr>
                <w:delText>635</w:delText>
              </w:r>
            </w:del>
          </w:p>
        </w:tc>
        <w:tc>
          <w:tcPr>
            <w:tcW w:w="776" w:type="pct"/>
            <w:shd w:val="clear" w:color="auto" w:fill="auto"/>
            <w:noWrap/>
            <w:vAlign w:val="bottom"/>
          </w:tcPr>
          <w:p w14:paraId="2D6E98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3" w:author="USA" w:date="2020-02-12T15:55:00Z"/>
                <w:sz w:val="20"/>
              </w:rPr>
            </w:pPr>
            <w:del w:id="24744" w:author="USA" w:date="2020-02-12T15:55:00Z">
              <w:r w:rsidRPr="00A013FD">
                <w:rPr>
                  <w:sz w:val="20"/>
                </w:rPr>
                <w:delText>8.03E-12</w:delText>
              </w:r>
            </w:del>
          </w:p>
        </w:tc>
        <w:tc>
          <w:tcPr>
            <w:tcW w:w="776" w:type="pct"/>
            <w:shd w:val="clear" w:color="auto" w:fill="auto"/>
            <w:noWrap/>
            <w:vAlign w:val="bottom"/>
          </w:tcPr>
          <w:p w14:paraId="06D025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5" w:author="USA" w:date="2020-02-12T15:55:00Z"/>
                <w:sz w:val="20"/>
              </w:rPr>
            </w:pPr>
            <w:del w:id="24746" w:author="USA" w:date="2020-02-12T15:55:00Z">
              <w:r w:rsidRPr="00A013FD">
                <w:rPr>
                  <w:sz w:val="20"/>
                </w:rPr>
                <w:delText>−110.95</w:delText>
              </w:r>
            </w:del>
          </w:p>
        </w:tc>
        <w:tc>
          <w:tcPr>
            <w:tcW w:w="831" w:type="pct"/>
            <w:shd w:val="clear" w:color="auto" w:fill="auto"/>
            <w:noWrap/>
            <w:vAlign w:val="bottom"/>
          </w:tcPr>
          <w:p w14:paraId="7A32DA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7" w:author="USA" w:date="2020-02-12T15:55:00Z"/>
                <w:sz w:val="20"/>
              </w:rPr>
            </w:pPr>
            <w:del w:id="24748" w:author="USA" w:date="2020-02-12T15:55:00Z">
              <w:r w:rsidRPr="00A013FD">
                <w:rPr>
                  <w:sz w:val="20"/>
                </w:rPr>
                <w:delText>−175.65</w:delText>
              </w:r>
            </w:del>
          </w:p>
        </w:tc>
      </w:tr>
      <w:tr w:rsidR="00C82FDB" w:rsidRPr="00A013FD" w14:paraId="424F93B4" w14:textId="77777777" w:rsidTr="00BF604E">
        <w:trPr>
          <w:trHeight w:val="300"/>
          <w:jc w:val="center"/>
          <w:del w:id="24749" w:author="USA" w:date="2020-02-12T15:55:00Z"/>
        </w:trPr>
        <w:tc>
          <w:tcPr>
            <w:tcW w:w="871" w:type="pct"/>
            <w:shd w:val="clear" w:color="auto" w:fill="auto"/>
            <w:noWrap/>
            <w:vAlign w:val="bottom"/>
          </w:tcPr>
          <w:p w14:paraId="0F802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0" w:author="USA" w:date="2020-02-12T15:55:00Z"/>
                <w:sz w:val="20"/>
              </w:rPr>
            </w:pPr>
            <w:del w:id="24751" w:author="USA" w:date="2020-02-12T15:55:00Z">
              <w:r w:rsidRPr="00A013FD">
                <w:rPr>
                  <w:sz w:val="20"/>
                </w:rPr>
                <w:delText>80</w:delText>
              </w:r>
            </w:del>
          </w:p>
        </w:tc>
        <w:tc>
          <w:tcPr>
            <w:tcW w:w="1046" w:type="pct"/>
            <w:shd w:val="clear" w:color="auto" w:fill="auto"/>
            <w:noWrap/>
            <w:vAlign w:val="bottom"/>
          </w:tcPr>
          <w:p w14:paraId="43729D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2" w:author="USA" w:date="2020-02-12T15:55:00Z"/>
                <w:sz w:val="20"/>
              </w:rPr>
            </w:pPr>
            <w:del w:id="24753" w:author="USA" w:date="2020-02-12T15:55:00Z">
              <w:r w:rsidRPr="00A013FD">
                <w:rPr>
                  <w:sz w:val="20"/>
                </w:rPr>
                <w:delText>1.58E-24</w:delText>
              </w:r>
            </w:del>
          </w:p>
        </w:tc>
        <w:tc>
          <w:tcPr>
            <w:tcW w:w="700" w:type="pct"/>
            <w:shd w:val="clear" w:color="auto" w:fill="auto"/>
            <w:noWrap/>
            <w:vAlign w:val="bottom"/>
          </w:tcPr>
          <w:p w14:paraId="1F05CB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4" w:author="USA" w:date="2020-02-12T15:55:00Z"/>
                <w:sz w:val="20"/>
              </w:rPr>
            </w:pPr>
            <w:del w:id="24755" w:author="USA" w:date="2020-02-12T15:55:00Z">
              <w:r w:rsidRPr="00A013FD">
                <w:rPr>
                  <w:sz w:val="20"/>
                </w:rPr>
                <w:delText>608</w:delText>
              </w:r>
            </w:del>
          </w:p>
        </w:tc>
        <w:tc>
          <w:tcPr>
            <w:tcW w:w="776" w:type="pct"/>
            <w:shd w:val="clear" w:color="auto" w:fill="auto"/>
            <w:noWrap/>
            <w:vAlign w:val="bottom"/>
          </w:tcPr>
          <w:p w14:paraId="3C6A3C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6" w:author="USA" w:date="2020-02-12T15:55:00Z"/>
                <w:sz w:val="20"/>
              </w:rPr>
            </w:pPr>
            <w:del w:id="24757" w:author="USA" w:date="2020-02-12T15:55:00Z">
              <w:r w:rsidRPr="00A013FD">
                <w:rPr>
                  <w:sz w:val="20"/>
                </w:rPr>
                <w:delText>7.36E-12</w:delText>
              </w:r>
            </w:del>
          </w:p>
        </w:tc>
        <w:tc>
          <w:tcPr>
            <w:tcW w:w="776" w:type="pct"/>
            <w:shd w:val="clear" w:color="auto" w:fill="auto"/>
            <w:noWrap/>
            <w:vAlign w:val="bottom"/>
          </w:tcPr>
          <w:p w14:paraId="52A44B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8" w:author="USA" w:date="2020-02-12T15:55:00Z"/>
                <w:sz w:val="20"/>
              </w:rPr>
            </w:pPr>
            <w:del w:id="24759" w:author="USA" w:date="2020-02-12T15:55:00Z">
              <w:r w:rsidRPr="00A013FD">
                <w:rPr>
                  <w:sz w:val="20"/>
                </w:rPr>
                <w:delText>−111.33</w:delText>
              </w:r>
            </w:del>
          </w:p>
        </w:tc>
        <w:tc>
          <w:tcPr>
            <w:tcW w:w="831" w:type="pct"/>
            <w:shd w:val="clear" w:color="auto" w:fill="auto"/>
            <w:noWrap/>
            <w:vAlign w:val="bottom"/>
          </w:tcPr>
          <w:p w14:paraId="03FAA9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0" w:author="USA" w:date="2020-02-12T15:55:00Z"/>
                <w:sz w:val="20"/>
              </w:rPr>
            </w:pPr>
            <w:del w:id="24761" w:author="USA" w:date="2020-02-12T15:55:00Z">
              <w:r w:rsidRPr="00A013FD">
                <w:rPr>
                  <w:sz w:val="20"/>
                </w:rPr>
                <w:delText>−176.03</w:delText>
              </w:r>
            </w:del>
          </w:p>
        </w:tc>
      </w:tr>
      <w:tr w:rsidR="00C82FDB" w:rsidRPr="00A013FD" w14:paraId="22CE8052" w14:textId="77777777" w:rsidTr="00BF604E">
        <w:trPr>
          <w:trHeight w:val="300"/>
          <w:jc w:val="center"/>
          <w:del w:id="24762" w:author="USA" w:date="2020-02-12T15:55:00Z"/>
        </w:trPr>
        <w:tc>
          <w:tcPr>
            <w:tcW w:w="871" w:type="pct"/>
            <w:shd w:val="clear" w:color="auto" w:fill="auto"/>
            <w:noWrap/>
            <w:vAlign w:val="bottom"/>
          </w:tcPr>
          <w:p w14:paraId="01E22F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3" w:author="USA" w:date="2020-02-12T15:55:00Z"/>
                <w:sz w:val="20"/>
              </w:rPr>
            </w:pPr>
            <w:del w:id="24764" w:author="USA" w:date="2020-02-12T15:55:00Z">
              <w:r w:rsidRPr="00A013FD">
                <w:rPr>
                  <w:sz w:val="20"/>
                </w:rPr>
                <w:delText>90</w:delText>
              </w:r>
            </w:del>
          </w:p>
        </w:tc>
        <w:tc>
          <w:tcPr>
            <w:tcW w:w="1046" w:type="pct"/>
            <w:shd w:val="clear" w:color="auto" w:fill="auto"/>
            <w:noWrap/>
            <w:vAlign w:val="bottom"/>
          </w:tcPr>
          <w:p w14:paraId="5D45AD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5" w:author="USA" w:date="2020-02-12T15:55:00Z"/>
                <w:sz w:val="20"/>
              </w:rPr>
            </w:pPr>
            <w:del w:id="24766" w:author="USA" w:date="2020-02-12T15:55:00Z">
              <w:r w:rsidRPr="00A013FD">
                <w:rPr>
                  <w:sz w:val="20"/>
                </w:rPr>
                <w:delText>1.58E-24</w:delText>
              </w:r>
            </w:del>
          </w:p>
        </w:tc>
        <w:tc>
          <w:tcPr>
            <w:tcW w:w="700" w:type="pct"/>
            <w:shd w:val="clear" w:color="auto" w:fill="auto"/>
            <w:noWrap/>
            <w:vAlign w:val="bottom"/>
          </w:tcPr>
          <w:p w14:paraId="5521AD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7" w:author="USA" w:date="2020-02-12T15:55:00Z"/>
                <w:sz w:val="20"/>
              </w:rPr>
            </w:pPr>
            <w:del w:id="24768" w:author="USA" w:date="2020-02-12T15:55:00Z">
              <w:r w:rsidRPr="00A013FD">
                <w:rPr>
                  <w:sz w:val="20"/>
                </w:rPr>
                <w:delText>600</w:delText>
              </w:r>
            </w:del>
          </w:p>
        </w:tc>
        <w:tc>
          <w:tcPr>
            <w:tcW w:w="776" w:type="pct"/>
            <w:shd w:val="clear" w:color="auto" w:fill="auto"/>
            <w:noWrap/>
            <w:vAlign w:val="bottom"/>
          </w:tcPr>
          <w:p w14:paraId="0816C0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9" w:author="USA" w:date="2020-02-12T15:55:00Z"/>
                <w:sz w:val="20"/>
              </w:rPr>
            </w:pPr>
            <w:del w:id="24770" w:author="USA" w:date="2020-02-12T15:55:00Z">
              <w:r w:rsidRPr="00A013FD">
                <w:rPr>
                  <w:sz w:val="20"/>
                </w:rPr>
                <w:delText>7.17E-12</w:delText>
              </w:r>
            </w:del>
          </w:p>
        </w:tc>
        <w:tc>
          <w:tcPr>
            <w:tcW w:w="776" w:type="pct"/>
            <w:shd w:val="clear" w:color="auto" w:fill="auto"/>
            <w:noWrap/>
            <w:vAlign w:val="bottom"/>
          </w:tcPr>
          <w:p w14:paraId="6BEDC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71" w:author="USA" w:date="2020-02-12T15:55:00Z"/>
                <w:sz w:val="20"/>
              </w:rPr>
            </w:pPr>
            <w:del w:id="24772" w:author="USA" w:date="2020-02-12T15:55:00Z">
              <w:r w:rsidRPr="00A013FD">
                <w:rPr>
                  <w:sz w:val="20"/>
                </w:rPr>
                <w:delText>−111.44</w:delText>
              </w:r>
            </w:del>
          </w:p>
        </w:tc>
        <w:tc>
          <w:tcPr>
            <w:tcW w:w="831" w:type="pct"/>
            <w:shd w:val="clear" w:color="auto" w:fill="auto"/>
            <w:noWrap/>
            <w:vAlign w:val="bottom"/>
          </w:tcPr>
          <w:p w14:paraId="1AFACE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73" w:author="USA" w:date="2020-02-12T15:55:00Z"/>
                <w:sz w:val="20"/>
              </w:rPr>
            </w:pPr>
            <w:del w:id="24774" w:author="USA" w:date="2020-02-12T15:55:00Z">
              <w:r w:rsidRPr="00A013FD">
                <w:rPr>
                  <w:sz w:val="20"/>
                </w:rPr>
                <w:delText>−176.14</w:delText>
              </w:r>
            </w:del>
          </w:p>
        </w:tc>
      </w:tr>
    </w:tbl>
    <w:p w14:paraId="671D9743" w14:textId="77777777" w:rsidR="00C82FDB" w:rsidRPr="00A013FD" w:rsidRDefault="00C82FDB" w:rsidP="00A013FD">
      <w:pPr>
        <w:keepNext/>
        <w:keepLines/>
        <w:tabs>
          <w:tab w:val="clear" w:pos="1134"/>
          <w:tab w:val="left" w:pos="360"/>
        </w:tabs>
        <w:spacing w:before="200"/>
        <w:ind w:left="360" w:hanging="360"/>
        <w:outlineLvl w:val="2"/>
        <w:rPr>
          <w:del w:id="24775" w:author="USA" w:date="2020-02-12T15:55:00Z"/>
          <w:b/>
        </w:rPr>
      </w:pPr>
      <w:del w:id="24776" w:author="USA" w:date="2020-02-12T15:55:00Z">
        <w:r w:rsidRPr="00A013FD">
          <w:rPr>
            <w:b/>
          </w:rPr>
          <w:delText>2.1.7</w:delText>
        </w:r>
        <w:r w:rsidRPr="00A013FD">
          <w:rPr>
            <w:b/>
          </w:rPr>
          <w:tab/>
          <w:delText>Receive antenna gain</w:delText>
        </w:r>
      </w:del>
    </w:p>
    <w:p w14:paraId="7540DE7F" w14:textId="77777777" w:rsidR="00C82FDB" w:rsidRPr="00A013FD" w:rsidRDefault="00C82FDB" w:rsidP="00A013FD">
      <w:pPr>
        <w:rPr>
          <w:del w:id="24777" w:author="USA" w:date="2020-02-12T15:55:00Z"/>
        </w:rPr>
      </w:pPr>
      <w:del w:id="24778" w:author="USA" w:date="2020-02-12T15:55:00Z">
        <w:r w:rsidRPr="00A013FD">
          <w:delText xml:space="preserve">Refer to Annex 1. </w:delText>
        </w:r>
      </w:del>
    </w:p>
    <w:p w14:paraId="54A4A353" w14:textId="77777777" w:rsidR="00C82FDB" w:rsidRPr="00A013FD" w:rsidRDefault="00C82FDB" w:rsidP="00A013FD">
      <w:pPr>
        <w:keepNext/>
        <w:keepLines/>
        <w:tabs>
          <w:tab w:val="clear" w:pos="1134"/>
          <w:tab w:val="left" w:pos="360"/>
        </w:tabs>
        <w:spacing w:before="200"/>
        <w:ind w:left="360" w:hanging="360"/>
        <w:outlineLvl w:val="2"/>
        <w:rPr>
          <w:del w:id="24779" w:author="USA" w:date="2020-02-12T15:55:00Z"/>
          <w:b/>
        </w:rPr>
      </w:pPr>
      <w:del w:id="24780" w:author="USA" w:date="2020-02-12T15:55:00Z">
        <w:r w:rsidRPr="00A013FD">
          <w:rPr>
            <w:b/>
          </w:rPr>
          <w:delText>2.1.8</w:delText>
        </w:r>
        <w:r w:rsidRPr="00A013FD">
          <w:rPr>
            <w:b/>
          </w:rPr>
          <w:tab/>
          <w:delText>Received signal to noise plus interference level</w:delText>
        </w:r>
      </w:del>
    </w:p>
    <w:p w14:paraId="4B1A844A" w14:textId="77777777" w:rsidR="00C82FDB" w:rsidRPr="00A013FD" w:rsidRDefault="00C82FDB" w:rsidP="00A013FD">
      <w:pPr>
        <w:rPr>
          <w:del w:id="24781" w:author="USA" w:date="2020-02-12T15:55:00Z"/>
        </w:rPr>
      </w:pPr>
      <w:del w:id="24782" w:author="USA" w:date="2020-02-12T15:55:00Z">
        <w:r w:rsidRPr="00A013FD">
          <w:delText xml:space="preserve">Refer to Annex 1. </w:delText>
        </w:r>
      </w:del>
    </w:p>
    <w:p w14:paraId="5351DC41" w14:textId="77777777" w:rsidR="00C82FDB" w:rsidRPr="00A013FD" w:rsidRDefault="00C82FDB" w:rsidP="00A013FD">
      <w:pPr>
        <w:keepNext/>
        <w:keepLines/>
        <w:tabs>
          <w:tab w:val="clear" w:pos="1134"/>
          <w:tab w:val="left" w:pos="360"/>
        </w:tabs>
        <w:spacing w:before="200"/>
        <w:ind w:left="360" w:hanging="360"/>
        <w:outlineLvl w:val="2"/>
        <w:rPr>
          <w:del w:id="24783" w:author="USA" w:date="2020-02-12T15:55:00Z"/>
          <w:b/>
        </w:rPr>
      </w:pPr>
      <w:del w:id="24784" w:author="USA" w:date="2020-02-12T15:55:00Z">
        <w:r w:rsidRPr="00A013FD">
          <w:rPr>
            <w:b/>
          </w:rPr>
          <w:delText>2.1.9</w:delText>
        </w:r>
        <w:r w:rsidRPr="00A013FD">
          <w:rPr>
            <w:b/>
          </w:rPr>
          <w:tab/>
          <w:delText xml:space="preserve">Link </w:delText>
        </w:r>
        <w:r w:rsidRPr="00A013FD">
          <w:rPr>
            <w:b/>
            <w:i/>
            <w:iCs/>
          </w:rPr>
          <w:delText>C</w:delText>
        </w:r>
        <w:r w:rsidRPr="00A013FD">
          <w:rPr>
            <w:b/>
          </w:rPr>
          <w:delText>/(</w:delText>
        </w:r>
        <w:r w:rsidRPr="00A013FD">
          <w:rPr>
            <w:b/>
            <w:i/>
            <w:iCs/>
          </w:rPr>
          <w:delText>N</w:delText>
        </w:r>
        <w:r w:rsidRPr="00A013FD">
          <w:rPr>
            <w:b/>
            <w:vertAlign w:val="subscript"/>
          </w:rPr>
          <w:delText>0</w:delText>
        </w:r>
        <w:r w:rsidRPr="00A013FD">
          <w:rPr>
            <w:b/>
          </w:rPr>
          <w:delText>+</w:delText>
        </w:r>
        <w:r w:rsidRPr="00A013FD">
          <w:rPr>
            <w:b/>
            <w:i/>
            <w:iCs/>
          </w:rPr>
          <w:delText>I</w:delText>
        </w:r>
        <w:r w:rsidRPr="00A013FD">
          <w:rPr>
            <w:b/>
            <w:vertAlign w:val="subscript"/>
          </w:rPr>
          <w:delText>0</w:delText>
        </w:r>
        <w:r w:rsidRPr="00A013FD">
          <w:rPr>
            <w:b/>
          </w:rPr>
          <w:delText>)</w:delText>
        </w:r>
      </w:del>
    </w:p>
    <w:p w14:paraId="067B8D7F" w14:textId="77777777" w:rsidR="00C82FDB" w:rsidRPr="00A013FD" w:rsidRDefault="00C82FDB" w:rsidP="00A013FD">
      <w:pPr>
        <w:rPr>
          <w:del w:id="24785" w:author="USA" w:date="2020-02-12T15:55:00Z"/>
        </w:rPr>
      </w:pPr>
      <w:del w:id="24786" w:author="USA" w:date="2020-02-12T15:55:00Z">
        <w:r w:rsidRPr="00A013FD">
          <w:delText xml:space="preserve">The nominal signal level and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vs. elevation for a 25 kHz channel are provided in Table A4</w:delText>
        </w:r>
        <w:r w:rsidRPr="00A013FD">
          <w:noBreakHyphen/>
          <w:delText>3 and Table A4-4 for Yagi and Isoflux on-board antennas. The assumed ship antenna gain is 3 dBi and the system noise temperature is 30.2 dBK as shown in Table A1-5 (Annex 1).</w:delText>
        </w:r>
      </w:del>
    </w:p>
    <w:p w14:paraId="4CEFF97B" w14:textId="77777777" w:rsidR="00C82FDB" w:rsidRPr="00A013FD" w:rsidRDefault="00C82FDB" w:rsidP="00A013FD">
      <w:pPr>
        <w:rPr>
          <w:del w:id="24787" w:author="USA" w:date="2020-02-12T15:55:00Z"/>
        </w:rPr>
      </w:pPr>
      <w:del w:id="24788" w:author="USA" w:date="2020-02-12T15:55:00Z">
        <w:r w:rsidRPr="00A013FD">
          <w:delText xml:space="preserve">Because the downlink is PFD limited, increasing the channel bandwidth to 50 kHz or 100 kHz will increase the signal level and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by 3 and 6 dB respectively. Limiting the service area to ship elevation angles between 10 and 55 degrees also improves the link by 3 dB.</w:delText>
        </w:r>
      </w:del>
    </w:p>
    <w:p w14:paraId="2D42D44D" w14:textId="77777777" w:rsidR="00C82FDB" w:rsidRPr="00A013FD" w:rsidRDefault="00C82FDB" w:rsidP="00A013FD">
      <w:pPr>
        <w:rPr>
          <w:del w:id="24789" w:author="USA" w:date="2020-02-12T15:55:00Z"/>
        </w:rPr>
      </w:pPr>
      <w:del w:id="24790" w:author="USA" w:date="2020-02-12T15:55:00Z">
        <w:r w:rsidRPr="00A013FD">
          <w:delText>The Isoflux antenna improves the link budget at low elevation angles and provides a wider symmetrical coverage area, but requires a 5 times larger transmitter power on the satellite.</w:delText>
        </w:r>
      </w:del>
    </w:p>
    <w:p w14:paraId="77D76809" w14:textId="77777777" w:rsidR="00C82FDB" w:rsidRPr="00A013FD" w:rsidRDefault="00C82FDB" w:rsidP="00A013FD">
      <w:pPr>
        <w:rPr>
          <w:del w:id="24791" w:author="USA" w:date="2020-02-12T15:55:00Z"/>
        </w:rPr>
      </w:pPr>
      <w:del w:id="24792" w:author="USA" w:date="2020-02-12T15:55:00Z">
        <w:r w:rsidRPr="00A013FD">
          <w:delText xml:space="preserve">The link budget results with a satellite Yagi antenna is shown in Table A4-6. Isoflux antenna is shown in Table A4-7A. </w:delText>
        </w:r>
      </w:del>
    </w:p>
    <w:p w14:paraId="1DBF07D9" w14:textId="77777777" w:rsidR="00C82FDB" w:rsidRPr="00A013FD" w:rsidRDefault="00C82FDB" w:rsidP="00A013FD">
      <w:pPr>
        <w:rPr>
          <w:del w:id="24793" w:author="USA" w:date="2020-02-12T15:55:00Z"/>
        </w:rPr>
      </w:pPr>
      <w:del w:id="24794" w:author="USA" w:date="2020-02-12T15:55:00Z">
        <w:r w:rsidRPr="00A013FD">
          <w:delText>It should be noted that the analyses based on single satellite visibility.</w:delText>
        </w:r>
      </w:del>
    </w:p>
    <w:p w14:paraId="449CDCEF" w14:textId="77777777" w:rsidR="00C82FDB" w:rsidRPr="00A013FD" w:rsidRDefault="00C82FDB" w:rsidP="00A013FD">
      <w:pPr>
        <w:rPr>
          <w:del w:id="24795" w:author="USA" w:date="2020-02-12T15:55:00Z"/>
        </w:rPr>
      </w:pPr>
      <w:del w:id="24796" w:author="USA" w:date="2020-02-12T15:55:00Z">
        <w:r w:rsidRPr="00A013FD">
          <w:br w:type="page"/>
        </w:r>
      </w:del>
    </w:p>
    <w:p w14:paraId="50D49324" w14:textId="77777777" w:rsidR="00C82FDB" w:rsidRPr="00A013FD" w:rsidRDefault="00C82FDB" w:rsidP="00A013FD">
      <w:pPr>
        <w:keepNext/>
        <w:spacing w:before="560" w:after="120"/>
        <w:jc w:val="center"/>
        <w:rPr>
          <w:del w:id="24797" w:author="USA" w:date="2020-02-12T15:55:00Z"/>
          <w:caps/>
          <w:sz w:val="20"/>
        </w:rPr>
      </w:pPr>
      <w:del w:id="24798" w:author="USA" w:date="2020-02-12T15:55:00Z">
        <w:r w:rsidRPr="00A013FD">
          <w:rPr>
            <w:caps/>
            <w:sz w:val="20"/>
          </w:rPr>
          <w:delText>TABLE A4-6</w:delText>
        </w:r>
      </w:del>
    </w:p>
    <w:p w14:paraId="061DAF83" w14:textId="77777777" w:rsidR="00C82FDB" w:rsidRPr="00A013FD" w:rsidRDefault="00C82FDB" w:rsidP="00A013FD">
      <w:pPr>
        <w:keepNext/>
        <w:keepLines/>
        <w:spacing w:before="0" w:after="120"/>
        <w:jc w:val="center"/>
        <w:rPr>
          <w:del w:id="24799" w:author="USA" w:date="2020-02-12T15:55:00Z"/>
          <w:rFonts w:ascii="Times New Roman Bold" w:hAnsi="Times New Roman Bold"/>
          <w:b/>
          <w:sz w:val="20"/>
        </w:rPr>
      </w:pPr>
      <w:del w:id="24800" w:author="USA" w:date="2020-02-12T15:55:00Z">
        <w:r w:rsidRPr="00A013FD">
          <w:rPr>
            <w:rFonts w:ascii="Times New Roman Bold" w:hAnsi="Times New Roman Bold"/>
            <w:b/>
            <w:sz w:val="20"/>
          </w:rPr>
          <w:delText>Link budget with satellite Yagi antenna (transmit RF power = −12.4 dBW/25 kHz)</w:delText>
        </w:r>
      </w:del>
    </w:p>
    <w:tbl>
      <w:tblPr>
        <w:tblW w:w="9639" w:type="dxa"/>
        <w:jc w:val="center"/>
        <w:tblLayout w:type="fixed"/>
        <w:tblCellMar>
          <w:left w:w="70" w:type="dxa"/>
          <w:right w:w="70" w:type="dxa"/>
        </w:tblCellMar>
        <w:tblLook w:val="04A0" w:firstRow="1" w:lastRow="0" w:firstColumn="1" w:lastColumn="0" w:noHBand="0" w:noVBand="1"/>
      </w:tblPr>
      <w:tblGrid>
        <w:gridCol w:w="922"/>
        <w:gridCol w:w="1227"/>
        <w:gridCol w:w="801"/>
        <w:gridCol w:w="937"/>
        <w:gridCol w:w="1212"/>
        <w:gridCol w:w="897"/>
        <w:gridCol w:w="923"/>
        <w:gridCol w:w="770"/>
        <w:gridCol w:w="906"/>
        <w:gridCol w:w="1044"/>
      </w:tblGrid>
      <w:tr w:rsidR="00C82FDB" w:rsidRPr="00A013FD" w14:paraId="2F850F4C" w14:textId="77777777" w:rsidTr="00BF604E">
        <w:trPr>
          <w:trHeight w:val="300"/>
          <w:jc w:val="center"/>
          <w:del w:id="24801" w:author="USA" w:date="2020-02-12T15:55:00Z"/>
        </w:trPr>
        <w:tc>
          <w:tcPr>
            <w:tcW w:w="850" w:type="dxa"/>
            <w:tcBorders>
              <w:top w:val="single" w:sz="4" w:space="0" w:color="auto"/>
              <w:left w:val="single" w:sz="4" w:space="0" w:color="auto"/>
              <w:bottom w:val="single" w:sz="4" w:space="0" w:color="auto"/>
              <w:right w:val="single" w:sz="4" w:space="0" w:color="auto"/>
            </w:tcBorders>
            <w:noWrap/>
            <w:vAlign w:val="center"/>
          </w:tcPr>
          <w:p w14:paraId="3BE2E97D" w14:textId="77777777" w:rsidR="00C82FDB" w:rsidRPr="00A013FD" w:rsidRDefault="00C82FDB" w:rsidP="00A013FD">
            <w:pPr>
              <w:keepNext/>
              <w:spacing w:before="80" w:after="80"/>
              <w:ind w:left="-57" w:right="-57"/>
              <w:jc w:val="center"/>
              <w:rPr>
                <w:del w:id="24802" w:author="USA" w:date="2020-02-12T15:55:00Z"/>
                <w:rFonts w:ascii="Times New Roman Bold" w:hAnsi="Times New Roman Bold" w:cs="Times New Roman Bold"/>
                <w:b/>
                <w:sz w:val="20"/>
              </w:rPr>
            </w:pPr>
            <w:del w:id="24803" w:author="USA" w:date="2020-02-12T15:55:00Z">
              <w:r w:rsidRPr="00A013FD">
                <w:rPr>
                  <w:rFonts w:ascii="Times New Roman Bold" w:hAnsi="Times New Roman Bold" w:cs="Times New Roman Bold"/>
                  <w:b/>
                  <w:sz w:val="20"/>
                </w:rPr>
                <w:delText>Ship elevation angle</w:delText>
              </w:r>
            </w:del>
          </w:p>
        </w:tc>
        <w:tc>
          <w:tcPr>
            <w:tcW w:w="1130" w:type="dxa"/>
            <w:tcBorders>
              <w:top w:val="single" w:sz="4" w:space="0" w:color="auto"/>
              <w:left w:val="nil"/>
              <w:bottom w:val="single" w:sz="4" w:space="0" w:color="auto"/>
              <w:right w:val="single" w:sz="4" w:space="0" w:color="auto"/>
            </w:tcBorders>
            <w:noWrap/>
            <w:vAlign w:val="center"/>
          </w:tcPr>
          <w:p w14:paraId="0B244365" w14:textId="77777777" w:rsidR="00C82FDB" w:rsidRPr="00A013FD" w:rsidRDefault="00C82FDB" w:rsidP="00A013FD">
            <w:pPr>
              <w:keepNext/>
              <w:spacing w:before="80" w:after="80"/>
              <w:ind w:left="-57" w:right="-57"/>
              <w:jc w:val="center"/>
              <w:rPr>
                <w:del w:id="24804" w:author="USA" w:date="2020-02-12T15:55:00Z"/>
                <w:rFonts w:ascii="Times New Roman Bold" w:hAnsi="Times New Roman Bold" w:cs="Times New Roman Bold"/>
                <w:b/>
                <w:sz w:val="20"/>
              </w:rPr>
            </w:pPr>
            <w:del w:id="24805" w:author="USA" w:date="2020-02-12T15:55:00Z">
              <w:r w:rsidRPr="00A013FD">
                <w:rPr>
                  <w:rFonts w:ascii="Times New Roman Bold" w:hAnsi="Times New Roman Bold" w:cs="Times New Roman Bold"/>
                  <w:b/>
                  <w:sz w:val="20"/>
                </w:rPr>
                <w:delText>Satellite EIRP in circular polarization</w:delText>
              </w:r>
            </w:del>
          </w:p>
        </w:tc>
        <w:tc>
          <w:tcPr>
            <w:tcW w:w="738" w:type="dxa"/>
            <w:tcBorders>
              <w:top w:val="single" w:sz="4" w:space="0" w:color="auto"/>
              <w:left w:val="nil"/>
              <w:bottom w:val="single" w:sz="4" w:space="0" w:color="auto"/>
              <w:right w:val="single" w:sz="4" w:space="0" w:color="auto"/>
            </w:tcBorders>
            <w:noWrap/>
            <w:vAlign w:val="center"/>
          </w:tcPr>
          <w:p w14:paraId="093A2B26" w14:textId="77777777" w:rsidR="00C82FDB" w:rsidRPr="00A013FD" w:rsidRDefault="00C82FDB" w:rsidP="00A013FD">
            <w:pPr>
              <w:keepNext/>
              <w:spacing w:before="80" w:after="80"/>
              <w:ind w:left="-57" w:right="-57"/>
              <w:jc w:val="center"/>
              <w:rPr>
                <w:del w:id="24806" w:author="USA" w:date="2020-02-12T15:55:00Z"/>
                <w:rFonts w:ascii="Times New Roman Bold" w:hAnsi="Times New Roman Bold" w:cs="Times New Roman Bold"/>
                <w:b/>
                <w:sz w:val="20"/>
              </w:rPr>
            </w:pPr>
            <w:del w:id="24807" w:author="USA" w:date="2020-02-12T15:55:00Z">
              <w:r w:rsidRPr="00A013FD">
                <w:rPr>
                  <w:rFonts w:ascii="Times New Roman Bold" w:hAnsi="Times New Roman Bold" w:cs="Times New Roman Bold"/>
                  <w:b/>
                  <w:sz w:val="20"/>
                </w:rPr>
                <w:delText>Satellite range</w:delText>
              </w:r>
            </w:del>
          </w:p>
        </w:tc>
        <w:tc>
          <w:tcPr>
            <w:tcW w:w="863" w:type="dxa"/>
            <w:tcBorders>
              <w:top w:val="single" w:sz="4" w:space="0" w:color="auto"/>
              <w:left w:val="nil"/>
              <w:bottom w:val="single" w:sz="4" w:space="0" w:color="auto"/>
              <w:right w:val="single" w:sz="4" w:space="0" w:color="auto"/>
            </w:tcBorders>
            <w:noWrap/>
            <w:vAlign w:val="center"/>
          </w:tcPr>
          <w:p w14:paraId="1795FFCA" w14:textId="77777777" w:rsidR="00C82FDB" w:rsidRPr="00A013FD" w:rsidRDefault="00C82FDB" w:rsidP="00A013FD">
            <w:pPr>
              <w:keepNext/>
              <w:spacing w:before="80" w:after="80"/>
              <w:ind w:left="-57" w:right="-57"/>
              <w:jc w:val="center"/>
              <w:rPr>
                <w:del w:id="24808" w:author="USA" w:date="2020-02-12T15:55:00Z"/>
                <w:rFonts w:ascii="Times New Roman Bold" w:hAnsi="Times New Roman Bold" w:cs="Times New Roman Bold"/>
                <w:b/>
                <w:sz w:val="20"/>
              </w:rPr>
            </w:pPr>
            <w:del w:id="24809" w:author="USA" w:date="2020-02-12T15:55:00Z">
              <w:r w:rsidRPr="00A013FD">
                <w:rPr>
                  <w:rFonts w:ascii="Times New Roman Bold" w:hAnsi="Times New Roman Bold" w:cs="Times New Roman Bold"/>
                  <w:b/>
                  <w:sz w:val="20"/>
                </w:rPr>
                <w:delText>Path loss</w:delText>
              </w:r>
            </w:del>
          </w:p>
        </w:tc>
        <w:tc>
          <w:tcPr>
            <w:tcW w:w="1117" w:type="dxa"/>
            <w:tcBorders>
              <w:top w:val="single" w:sz="4" w:space="0" w:color="auto"/>
              <w:left w:val="nil"/>
              <w:bottom w:val="single" w:sz="4" w:space="0" w:color="auto"/>
              <w:right w:val="single" w:sz="4" w:space="0" w:color="auto"/>
            </w:tcBorders>
            <w:noWrap/>
            <w:vAlign w:val="center"/>
          </w:tcPr>
          <w:p w14:paraId="70829796" w14:textId="77777777" w:rsidR="00C82FDB" w:rsidRPr="00A013FD" w:rsidRDefault="00C82FDB" w:rsidP="00A013FD">
            <w:pPr>
              <w:keepNext/>
              <w:spacing w:before="80" w:after="80"/>
              <w:ind w:left="-57" w:right="-57"/>
              <w:jc w:val="center"/>
              <w:rPr>
                <w:del w:id="24810" w:author="USA" w:date="2020-02-12T15:55:00Z"/>
                <w:rFonts w:ascii="Times New Roman Bold" w:hAnsi="Times New Roman Bold" w:cs="Times New Roman Bold"/>
                <w:b/>
                <w:sz w:val="20"/>
              </w:rPr>
            </w:pPr>
            <w:del w:id="24811" w:author="USA" w:date="2020-02-12T15:55:00Z">
              <w:r w:rsidRPr="00A013FD">
                <w:rPr>
                  <w:rFonts w:ascii="Times New Roman Bold" w:hAnsi="Times New Roman Bold" w:cs="Times New Roman Bold"/>
                  <w:b/>
                  <w:sz w:val="20"/>
                </w:rPr>
                <w:delText>Polarization loss</w:delText>
              </w:r>
            </w:del>
          </w:p>
        </w:tc>
        <w:tc>
          <w:tcPr>
            <w:tcW w:w="826" w:type="dxa"/>
            <w:tcBorders>
              <w:top w:val="single" w:sz="4" w:space="0" w:color="auto"/>
              <w:left w:val="nil"/>
              <w:bottom w:val="single" w:sz="4" w:space="0" w:color="auto"/>
              <w:right w:val="single" w:sz="4" w:space="0" w:color="auto"/>
            </w:tcBorders>
            <w:noWrap/>
            <w:vAlign w:val="center"/>
          </w:tcPr>
          <w:p w14:paraId="5CFE3FF7" w14:textId="77777777" w:rsidR="00C82FDB" w:rsidRPr="00A013FD" w:rsidRDefault="00C82FDB" w:rsidP="00A013FD">
            <w:pPr>
              <w:keepNext/>
              <w:spacing w:before="80" w:after="80"/>
              <w:ind w:left="-57" w:right="-57"/>
              <w:jc w:val="center"/>
              <w:rPr>
                <w:del w:id="24812" w:author="USA" w:date="2020-02-12T15:55:00Z"/>
                <w:rFonts w:ascii="Times New Roman Bold" w:hAnsi="Times New Roman Bold" w:cs="Times New Roman Bold"/>
                <w:b/>
                <w:sz w:val="20"/>
              </w:rPr>
            </w:pPr>
            <w:del w:id="24813" w:author="USA" w:date="2020-02-12T15:55:00Z">
              <w:r w:rsidRPr="00A013FD">
                <w:rPr>
                  <w:rFonts w:ascii="Times New Roman Bold" w:hAnsi="Times New Roman Bold" w:cs="Times New Roman Bold"/>
                  <w:b/>
                  <w:sz w:val="20"/>
                </w:rPr>
                <w:delText>Ship antenna gain</w:delText>
              </w:r>
            </w:del>
          </w:p>
        </w:tc>
        <w:tc>
          <w:tcPr>
            <w:tcW w:w="850" w:type="dxa"/>
            <w:tcBorders>
              <w:top w:val="single" w:sz="4" w:space="0" w:color="auto"/>
              <w:left w:val="nil"/>
              <w:bottom w:val="single" w:sz="4" w:space="0" w:color="auto"/>
              <w:right w:val="single" w:sz="4" w:space="0" w:color="auto"/>
            </w:tcBorders>
            <w:noWrap/>
            <w:vAlign w:val="center"/>
          </w:tcPr>
          <w:p w14:paraId="20E8C4EB" w14:textId="77777777" w:rsidR="00C82FDB" w:rsidRPr="00A013FD" w:rsidRDefault="00C82FDB" w:rsidP="00A013FD">
            <w:pPr>
              <w:keepNext/>
              <w:spacing w:before="80" w:after="80"/>
              <w:ind w:left="-57" w:right="-57"/>
              <w:jc w:val="center"/>
              <w:rPr>
                <w:del w:id="24814" w:author="USA" w:date="2020-02-12T15:55:00Z"/>
                <w:rFonts w:ascii="Times New Roman Bold" w:hAnsi="Times New Roman Bold" w:cs="Times New Roman Bold"/>
                <w:b/>
                <w:sz w:val="20"/>
              </w:rPr>
            </w:pPr>
            <w:del w:id="24815" w:author="USA" w:date="2020-02-12T15:55:00Z">
              <w:r w:rsidRPr="00A013FD">
                <w:rPr>
                  <w:rFonts w:ascii="Times New Roman Bold" w:hAnsi="Times New Roman Bold" w:cs="Times New Roman Bold"/>
                  <w:b/>
                  <w:sz w:val="20"/>
                </w:rPr>
                <w:delText>Antenna signal level</w:delText>
              </w:r>
            </w:del>
          </w:p>
        </w:tc>
        <w:tc>
          <w:tcPr>
            <w:tcW w:w="709" w:type="dxa"/>
            <w:tcBorders>
              <w:top w:val="single" w:sz="4" w:space="0" w:color="auto"/>
              <w:left w:val="nil"/>
              <w:bottom w:val="single" w:sz="4" w:space="0" w:color="auto"/>
              <w:right w:val="single" w:sz="4" w:space="0" w:color="auto"/>
            </w:tcBorders>
            <w:vAlign w:val="center"/>
          </w:tcPr>
          <w:p w14:paraId="1CD72B36" w14:textId="77777777" w:rsidR="00C82FDB" w:rsidRPr="00A013FD" w:rsidRDefault="00C82FDB" w:rsidP="00A013FD">
            <w:pPr>
              <w:keepNext/>
              <w:spacing w:before="80" w:after="80"/>
              <w:ind w:left="-57" w:right="-57"/>
              <w:jc w:val="center"/>
              <w:rPr>
                <w:del w:id="24816" w:author="USA" w:date="2020-02-12T15:55:00Z"/>
                <w:rFonts w:ascii="Times New Roman Bold" w:hAnsi="Times New Roman Bold" w:cs="Times New Roman Bold"/>
                <w:b/>
                <w:sz w:val="20"/>
              </w:rPr>
            </w:pPr>
            <w:del w:id="24817" w:author="USA" w:date="2020-02-12T15:55:00Z">
              <w:r w:rsidRPr="00A013FD">
                <w:rPr>
                  <w:rFonts w:ascii="Times New Roman Bold" w:hAnsi="Times New Roman Bold" w:cs="Times New Roman Bold"/>
                  <w:b/>
                  <w:i/>
                  <w:iCs/>
                  <w:sz w:val="20"/>
                </w:rPr>
                <w:delText>C</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N</w:delText>
              </w:r>
              <w:r w:rsidRPr="00A013FD">
                <w:rPr>
                  <w:rFonts w:ascii="Times New Roman Bold" w:hAnsi="Times New Roman Bold" w:cs="Times New Roman Bold"/>
                  <w:b/>
                  <w:sz w:val="20"/>
                  <w:vertAlign w:val="subscript"/>
                </w:rPr>
                <w:delText>0</w:delText>
              </w:r>
            </w:del>
          </w:p>
        </w:tc>
        <w:tc>
          <w:tcPr>
            <w:tcW w:w="835" w:type="dxa"/>
            <w:tcBorders>
              <w:top w:val="single" w:sz="4" w:space="0" w:color="auto"/>
              <w:left w:val="single" w:sz="4" w:space="0" w:color="auto"/>
              <w:bottom w:val="single" w:sz="4" w:space="0" w:color="auto"/>
              <w:right w:val="single" w:sz="4" w:space="0" w:color="auto"/>
            </w:tcBorders>
            <w:noWrap/>
            <w:vAlign w:val="center"/>
          </w:tcPr>
          <w:p w14:paraId="05A1872B" w14:textId="77777777" w:rsidR="00C82FDB" w:rsidRPr="00A013FD" w:rsidRDefault="00C82FDB" w:rsidP="00A013FD">
            <w:pPr>
              <w:keepNext/>
              <w:spacing w:before="80" w:after="80"/>
              <w:ind w:left="-57" w:right="-57"/>
              <w:jc w:val="center"/>
              <w:rPr>
                <w:del w:id="24818" w:author="USA" w:date="2020-02-12T15:55:00Z"/>
                <w:rFonts w:ascii="Times New Roman Bold" w:hAnsi="Times New Roman Bold" w:cs="Times New Roman Bold"/>
                <w:b/>
                <w:sz w:val="20"/>
              </w:rPr>
            </w:pPr>
            <w:del w:id="24819" w:author="USA" w:date="2020-02-12T15:55:00Z">
              <w:r w:rsidRPr="00A013FD">
                <w:rPr>
                  <w:rFonts w:ascii="Times New Roman Bold" w:hAnsi="Times New Roman Bold" w:cs="Times New Roman Bold"/>
                  <w:b/>
                  <w:sz w:val="20"/>
                </w:rPr>
                <w:delText>Noise level in 25 kHz BW</w:delText>
              </w:r>
            </w:del>
          </w:p>
        </w:tc>
        <w:tc>
          <w:tcPr>
            <w:tcW w:w="962" w:type="dxa"/>
            <w:tcBorders>
              <w:top w:val="single" w:sz="4" w:space="0" w:color="auto"/>
              <w:left w:val="nil"/>
              <w:bottom w:val="single" w:sz="4" w:space="0" w:color="auto"/>
              <w:right w:val="single" w:sz="4" w:space="0" w:color="auto"/>
            </w:tcBorders>
            <w:noWrap/>
            <w:vAlign w:val="center"/>
          </w:tcPr>
          <w:p w14:paraId="20CB3A37" w14:textId="77777777" w:rsidR="00C82FDB" w:rsidRPr="00A013FD" w:rsidRDefault="00C82FDB" w:rsidP="00A013FD">
            <w:pPr>
              <w:keepNext/>
              <w:spacing w:before="80" w:after="80"/>
              <w:ind w:left="-57" w:right="-57"/>
              <w:jc w:val="center"/>
              <w:rPr>
                <w:del w:id="24820" w:author="USA" w:date="2020-02-12T15:55:00Z"/>
                <w:rFonts w:ascii="Times New Roman Bold" w:hAnsi="Times New Roman Bold" w:cs="Times New Roman Bold"/>
                <w:b/>
                <w:sz w:val="20"/>
              </w:rPr>
            </w:pPr>
            <w:del w:id="24821" w:author="USA" w:date="2020-02-12T15:55:00Z">
              <w:r w:rsidRPr="00A013FD">
                <w:rPr>
                  <w:rFonts w:ascii="Times New Roman Bold" w:hAnsi="Times New Roman Bold" w:cs="Times New Roman Bold"/>
                  <w:b/>
                  <w:i/>
                  <w:iCs/>
                  <w:sz w:val="20"/>
                </w:rPr>
                <w:delText>C</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N</w:delText>
              </w:r>
              <w:r w:rsidRPr="00A013FD">
                <w:rPr>
                  <w:rFonts w:ascii="Times New Roman Bold" w:hAnsi="Times New Roman Bold" w:cs="Times New Roman Bold"/>
                  <w:b/>
                  <w:sz w:val="20"/>
                  <w:vertAlign w:val="subscript"/>
                </w:rPr>
                <w:delText>0</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I</w:delText>
              </w:r>
              <w:r w:rsidRPr="00A013FD">
                <w:rPr>
                  <w:rFonts w:ascii="Times New Roman Bold" w:hAnsi="Times New Roman Bold" w:cs="Times New Roman Bold"/>
                  <w:b/>
                  <w:sz w:val="20"/>
                  <w:vertAlign w:val="subscript"/>
                </w:rPr>
                <w:delText>0</w:delText>
              </w:r>
              <w:r w:rsidRPr="00A013FD">
                <w:rPr>
                  <w:rFonts w:ascii="Times New Roman Bold" w:hAnsi="Times New Roman Bold" w:cs="Times New Roman Bold"/>
                  <w:b/>
                  <w:sz w:val="20"/>
                </w:rPr>
                <w:delText>)</w:delText>
              </w:r>
            </w:del>
          </w:p>
        </w:tc>
      </w:tr>
      <w:tr w:rsidR="00C82FDB" w:rsidRPr="00A013FD" w14:paraId="42D86264" w14:textId="77777777" w:rsidTr="00BF604E">
        <w:trPr>
          <w:trHeight w:val="300"/>
          <w:jc w:val="center"/>
          <w:del w:id="24822" w:author="USA" w:date="2020-02-12T15:55:00Z"/>
        </w:trPr>
        <w:tc>
          <w:tcPr>
            <w:tcW w:w="850" w:type="dxa"/>
            <w:tcBorders>
              <w:top w:val="nil"/>
              <w:left w:val="single" w:sz="4" w:space="0" w:color="auto"/>
              <w:bottom w:val="single" w:sz="4" w:space="0" w:color="auto"/>
              <w:right w:val="single" w:sz="4" w:space="0" w:color="auto"/>
            </w:tcBorders>
            <w:noWrap/>
            <w:vAlign w:val="bottom"/>
          </w:tcPr>
          <w:p w14:paraId="1EA89CBF" w14:textId="77777777" w:rsidR="00C82FDB" w:rsidRPr="00A013FD" w:rsidRDefault="00C82FDB" w:rsidP="00A013FD">
            <w:pPr>
              <w:keepNext/>
              <w:spacing w:before="80" w:after="80"/>
              <w:ind w:left="-57" w:right="-57"/>
              <w:jc w:val="center"/>
              <w:rPr>
                <w:del w:id="24823" w:author="USA" w:date="2020-02-12T15:55:00Z"/>
                <w:rFonts w:ascii="Times New Roman Bold" w:hAnsi="Times New Roman Bold" w:cs="Times New Roman Bold"/>
                <w:b/>
                <w:sz w:val="20"/>
              </w:rPr>
            </w:pPr>
            <w:del w:id="24824" w:author="USA" w:date="2020-02-12T15:55:00Z">
              <w:r w:rsidRPr="00A013FD">
                <w:rPr>
                  <w:rFonts w:ascii="Times New Roman Bold" w:hAnsi="Times New Roman Bold" w:cs="Times New Roman Bold"/>
                  <w:b/>
                  <w:sz w:val="20"/>
                </w:rPr>
                <w:delText>(degrees)</w:delText>
              </w:r>
            </w:del>
          </w:p>
        </w:tc>
        <w:tc>
          <w:tcPr>
            <w:tcW w:w="1130" w:type="dxa"/>
            <w:tcBorders>
              <w:top w:val="nil"/>
              <w:left w:val="nil"/>
              <w:bottom w:val="single" w:sz="4" w:space="0" w:color="auto"/>
              <w:right w:val="single" w:sz="4" w:space="0" w:color="auto"/>
            </w:tcBorders>
            <w:noWrap/>
            <w:vAlign w:val="bottom"/>
          </w:tcPr>
          <w:p w14:paraId="4591FF76" w14:textId="77777777" w:rsidR="00C82FDB" w:rsidRPr="00A013FD" w:rsidRDefault="00C82FDB" w:rsidP="00A013FD">
            <w:pPr>
              <w:keepNext/>
              <w:spacing w:before="80" w:after="80"/>
              <w:ind w:left="-57" w:right="-57"/>
              <w:jc w:val="center"/>
              <w:rPr>
                <w:del w:id="24825" w:author="USA" w:date="2020-02-12T15:55:00Z"/>
                <w:rFonts w:ascii="Times New Roman Bold" w:hAnsi="Times New Roman Bold" w:cs="Times New Roman Bold"/>
                <w:b/>
                <w:sz w:val="20"/>
              </w:rPr>
            </w:pPr>
            <w:del w:id="24826" w:author="USA" w:date="2020-02-12T15:55:00Z">
              <w:r w:rsidRPr="00A013FD">
                <w:rPr>
                  <w:rFonts w:ascii="Times New Roman Bold" w:hAnsi="Times New Roman Bold" w:cs="Times New Roman Bold"/>
                  <w:b/>
                  <w:sz w:val="20"/>
                </w:rPr>
                <w:delText>(dBW)</w:delText>
              </w:r>
            </w:del>
          </w:p>
        </w:tc>
        <w:tc>
          <w:tcPr>
            <w:tcW w:w="738" w:type="dxa"/>
            <w:tcBorders>
              <w:top w:val="nil"/>
              <w:left w:val="nil"/>
              <w:bottom w:val="single" w:sz="4" w:space="0" w:color="auto"/>
              <w:right w:val="single" w:sz="4" w:space="0" w:color="auto"/>
            </w:tcBorders>
            <w:noWrap/>
            <w:vAlign w:val="bottom"/>
          </w:tcPr>
          <w:p w14:paraId="0D0234ED" w14:textId="77777777" w:rsidR="00C82FDB" w:rsidRPr="00A013FD" w:rsidRDefault="00C82FDB" w:rsidP="00A013FD">
            <w:pPr>
              <w:keepNext/>
              <w:spacing w:before="80" w:after="80"/>
              <w:ind w:left="-57" w:right="-57"/>
              <w:jc w:val="center"/>
              <w:rPr>
                <w:del w:id="24827" w:author="USA" w:date="2020-02-12T15:55:00Z"/>
                <w:rFonts w:ascii="Times New Roman Bold" w:hAnsi="Times New Roman Bold" w:cs="Times New Roman Bold"/>
                <w:b/>
                <w:sz w:val="20"/>
              </w:rPr>
            </w:pPr>
            <w:del w:id="24828" w:author="USA" w:date="2020-02-12T15:55:00Z">
              <w:r w:rsidRPr="00A013FD">
                <w:rPr>
                  <w:rFonts w:ascii="Times New Roman Bold" w:hAnsi="Times New Roman Bold" w:cs="Times New Roman Bold"/>
                  <w:b/>
                  <w:sz w:val="20"/>
                </w:rPr>
                <w:delText>(km)</w:delText>
              </w:r>
            </w:del>
          </w:p>
        </w:tc>
        <w:tc>
          <w:tcPr>
            <w:tcW w:w="863" w:type="dxa"/>
            <w:tcBorders>
              <w:top w:val="nil"/>
              <w:left w:val="nil"/>
              <w:bottom w:val="single" w:sz="4" w:space="0" w:color="auto"/>
              <w:right w:val="single" w:sz="4" w:space="0" w:color="auto"/>
            </w:tcBorders>
            <w:noWrap/>
            <w:vAlign w:val="bottom"/>
          </w:tcPr>
          <w:p w14:paraId="28B52085" w14:textId="77777777" w:rsidR="00C82FDB" w:rsidRPr="00A013FD" w:rsidRDefault="00C82FDB" w:rsidP="00A013FD">
            <w:pPr>
              <w:keepNext/>
              <w:spacing w:before="80" w:after="80"/>
              <w:ind w:left="-57" w:right="-57"/>
              <w:jc w:val="center"/>
              <w:rPr>
                <w:del w:id="24829" w:author="USA" w:date="2020-02-12T15:55:00Z"/>
                <w:rFonts w:ascii="Times New Roman Bold" w:hAnsi="Times New Roman Bold" w:cs="Times New Roman Bold"/>
                <w:b/>
                <w:sz w:val="20"/>
              </w:rPr>
            </w:pPr>
            <w:del w:id="24830" w:author="USA" w:date="2020-02-12T15:55:00Z">
              <w:r w:rsidRPr="00A013FD">
                <w:rPr>
                  <w:rFonts w:ascii="Times New Roman Bold" w:hAnsi="Times New Roman Bold" w:cs="Times New Roman Bold"/>
                  <w:b/>
                  <w:sz w:val="20"/>
                </w:rPr>
                <w:delText>(dB)</w:delText>
              </w:r>
            </w:del>
          </w:p>
        </w:tc>
        <w:tc>
          <w:tcPr>
            <w:tcW w:w="1117" w:type="dxa"/>
            <w:tcBorders>
              <w:top w:val="nil"/>
              <w:left w:val="nil"/>
              <w:bottom w:val="single" w:sz="4" w:space="0" w:color="auto"/>
              <w:right w:val="single" w:sz="4" w:space="0" w:color="auto"/>
            </w:tcBorders>
            <w:noWrap/>
            <w:vAlign w:val="bottom"/>
          </w:tcPr>
          <w:p w14:paraId="47AD5F8A" w14:textId="77777777" w:rsidR="00C82FDB" w:rsidRPr="00A013FD" w:rsidRDefault="00C82FDB" w:rsidP="00A013FD">
            <w:pPr>
              <w:keepNext/>
              <w:spacing w:before="80" w:after="80"/>
              <w:ind w:left="-57" w:right="-57"/>
              <w:jc w:val="center"/>
              <w:rPr>
                <w:del w:id="24831" w:author="USA" w:date="2020-02-12T15:55:00Z"/>
                <w:rFonts w:ascii="Times New Roman Bold" w:hAnsi="Times New Roman Bold" w:cs="Times New Roman Bold"/>
                <w:b/>
                <w:sz w:val="20"/>
              </w:rPr>
            </w:pPr>
            <w:del w:id="24832" w:author="USA" w:date="2020-02-12T15:55:00Z">
              <w:r w:rsidRPr="00A013FD">
                <w:rPr>
                  <w:rFonts w:ascii="Times New Roman Bold" w:hAnsi="Times New Roman Bold" w:cs="Times New Roman Bold"/>
                  <w:b/>
                  <w:sz w:val="20"/>
                </w:rPr>
                <w:delText>(dB)</w:delText>
              </w:r>
            </w:del>
          </w:p>
        </w:tc>
        <w:tc>
          <w:tcPr>
            <w:tcW w:w="826" w:type="dxa"/>
            <w:tcBorders>
              <w:top w:val="nil"/>
              <w:left w:val="nil"/>
              <w:bottom w:val="single" w:sz="4" w:space="0" w:color="auto"/>
              <w:right w:val="single" w:sz="4" w:space="0" w:color="auto"/>
            </w:tcBorders>
            <w:noWrap/>
            <w:vAlign w:val="bottom"/>
          </w:tcPr>
          <w:p w14:paraId="61370713" w14:textId="77777777" w:rsidR="00C82FDB" w:rsidRPr="00A013FD" w:rsidRDefault="00C82FDB" w:rsidP="00A013FD">
            <w:pPr>
              <w:keepNext/>
              <w:spacing w:before="80" w:after="80"/>
              <w:ind w:left="-57" w:right="-57"/>
              <w:jc w:val="center"/>
              <w:rPr>
                <w:del w:id="24833" w:author="USA" w:date="2020-02-12T15:55:00Z"/>
                <w:rFonts w:ascii="Times New Roman Bold" w:hAnsi="Times New Roman Bold" w:cs="Times New Roman Bold"/>
                <w:b/>
                <w:sz w:val="20"/>
              </w:rPr>
            </w:pPr>
            <w:del w:id="24834" w:author="USA" w:date="2020-02-12T15:55:00Z">
              <w:r w:rsidRPr="00A013FD">
                <w:rPr>
                  <w:rFonts w:ascii="Times New Roman Bold" w:hAnsi="Times New Roman Bold" w:cs="Times New Roman Bold"/>
                  <w:b/>
                  <w:sz w:val="20"/>
                </w:rPr>
                <w:delText>(dBi)</w:delText>
              </w:r>
            </w:del>
          </w:p>
        </w:tc>
        <w:tc>
          <w:tcPr>
            <w:tcW w:w="850" w:type="dxa"/>
            <w:tcBorders>
              <w:top w:val="nil"/>
              <w:left w:val="nil"/>
              <w:bottom w:val="single" w:sz="4" w:space="0" w:color="auto"/>
              <w:right w:val="single" w:sz="4" w:space="0" w:color="auto"/>
            </w:tcBorders>
            <w:noWrap/>
            <w:vAlign w:val="bottom"/>
          </w:tcPr>
          <w:p w14:paraId="17174ADB" w14:textId="77777777" w:rsidR="00C82FDB" w:rsidRPr="00A013FD" w:rsidRDefault="00C82FDB" w:rsidP="00A013FD">
            <w:pPr>
              <w:keepNext/>
              <w:spacing w:before="80" w:after="80"/>
              <w:ind w:left="-57" w:right="-57"/>
              <w:jc w:val="center"/>
              <w:rPr>
                <w:del w:id="24835" w:author="USA" w:date="2020-02-12T15:55:00Z"/>
                <w:rFonts w:ascii="Times New Roman Bold" w:hAnsi="Times New Roman Bold" w:cs="Times New Roman Bold"/>
                <w:b/>
                <w:sz w:val="20"/>
              </w:rPr>
            </w:pPr>
            <w:del w:id="24836" w:author="USA" w:date="2020-02-12T15:55:00Z">
              <w:r w:rsidRPr="00A013FD">
                <w:rPr>
                  <w:rFonts w:ascii="Times New Roman Bold" w:hAnsi="Times New Roman Bold" w:cs="Times New Roman Bold"/>
                  <w:b/>
                  <w:sz w:val="20"/>
                </w:rPr>
                <w:delText>(dBm)</w:delText>
              </w:r>
            </w:del>
          </w:p>
        </w:tc>
        <w:tc>
          <w:tcPr>
            <w:tcW w:w="709" w:type="dxa"/>
            <w:tcBorders>
              <w:top w:val="single" w:sz="4" w:space="0" w:color="auto"/>
              <w:left w:val="nil"/>
              <w:bottom w:val="single" w:sz="4" w:space="0" w:color="auto"/>
              <w:right w:val="single" w:sz="4" w:space="0" w:color="auto"/>
            </w:tcBorders>
          </w:tcPr>
          <w:p w14:paraId="739F7D0F" w14:textId="77777777" w:rsidR="00C82FDB" w:rsidRPr="00A013FD" w:rsidRDefault="00C82FDB" w:rsidP="00A013FD">
            <w:pPr>
              <w:keepNext/>
              <w:spacing w:before="80" w:after="80"/>
              <w:ind w:left="-57" w:right="-57"/>
              <w:jc w:val="center"/>
              <w:rPr>
                <w:del w:id="24837" w:author="USA" w:date="2020-02-12T15:55:00Z"/>
                <w:rFonts w:ascii="Times New Roman Bold" w:hAnsi="Times New Roman Bold" w:cs="Times New Roman Bold"/>
                <w:b/>
                <w:sz w:val="20"/>
              </w:rPr>
            </w:pPr>
            <w:del w:id="24838" w:author="USA" w:date="2020-02-12T15:55:00Z">
              <w:r w:rsidRPr="00A013FD">
                <w:rPr>
                  <w:rFonts w:ascii="Times New Roman Bold" w:hAnsi="Times New Roman Bold" w:cs="Times New Roman Bold"/>
                  <w:b/>
                  <w:sz w:val="20"/>
                </w:rPr>
                <w:delText>(dBHz)</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488DAFEB" w14:textId="77777777" w:rsidR="00C82FDB" w:rsidRPr="00A013FD" w:rsidRDefault="00C82FDB" w:rsidP="00A013FD">
            <w:pPr>
              <w:keepNext/>
              <w:spacing w:before="80" w:after="80"/>
              <w:ind w:left="-57" w:right="-57"/>
              <w:jc w:val="center"/>
              <w:rPr>
                <w:del w:id="24839" w:author="USA" w:date="2020-02-12T15:55:00Z"/>
                <w:rFonts w:ascii="Times New Roman Bold" w:hAnsi="Times New Roman Bold" w:cs="Times New Roman Bold"/>
                <w:b/>
                <w:sz w:val="20"/>
              </w:rPr>
            </w:pPr>
            <w:del w:id="24840" w:author="USA" w:date="2020-02-12T15:55:00Z">
              <w:r w:rsidRPr="00A013FD">
                <w:rPr>
                  <w:rFonts w:ascii="Times New Roman Bold" w:hAnsi="Times New Roman Bold" w:cs="Times New Roman Bold"/>
                  <w:b/>
                  <w:sz w:val="20"/>
                </w:rPr>
                <w:delText>(dBm)</w:delText>
              </w:r>
            </w:del>
          </w:p>
        </w:tc>
        <w:tc>
          <w:tcPr>
            <w:tcW w:w="962" w:type="dxa"/>
            <w:tcBorders>
              <w:top w:val="nil"/>
              <w:left w:val="nil"/>
              <w:bottom w:val="single" w:sz="4" w:space="0" w:color="auto"/>
              <w:right w:val="single" w:sz="4" w:space="0" w:color="auto"/>
            </w:tcBorders>
            <w:noWrap/>
            <w:vAlign w:val="bottom"/>
          </w:tcPr>
          <w:p w14:paraId="7EA2B3CB" w14:textId="77777777" w:rsidR="00C82FDB" w:rsidRPr="00A013FD" w:rsidRDefault="00C82FDB" w:rsidP="00A013FD">
            <w:pPr>
              <w:keepNext/>
              <w:spacing w:before="80" w:after="80"/>
              <w:ind w:left="-57" w:right="-57"/>
              <w:jc w:val="center"/>
              <w:rPr>
                <w:del w:id="24841" w:author="USA" w:date="2020-02-12T15:55:00Z"/>
                <w:rFonts w:ascii="Times New Roman Bold" w:hAnsi="Times New Roman Bold" w:cs="Times New Roman Bold"/>
                <w:b/>
                <w:sz w:val="20"/>
              </w:rPr>
            </w:pPr>
            <w:del w:id="24842" w:author="USA" w:date="2020-02-12T15:55:00Z">
              <w:r w:rsidRPr="00A013FD">
                <w:rPr>
                  <w:rFonts w:ascii="Times New Roman Bold" w:hAnsi="Times New Roman Bold" w:cs="Times New Roman Bold"/>
                  <w:b/>
                  <w:sz w:val="20"/>
                </w:rPr>
                <w:delText>(dBHz)</w:delText>
              </w:r>
            </w:del>
          </w:p>
        </w:tc>
      </w:tr>
      <w:tr w:rsidR="00C82FDB" w:rsidRPr="00A013FD" w14:paraId="1804A781" w14:textId="77777777" w:rsidTr="00BF604E">
        <w:trPr>
          <w:trHeight w:val="300"/>
          <w:jc w:val="center"/>
          <w:del w:id="24843" w:author="USA" w:date="2020-02-12T15:55:00Z"/>
        </w:trPr>
        <w:tc>
          <w:tcPr>
            <w:tcW w:w="850" w:type="dxa"/>
            <w:tcBorders>
              <w:top w:val="nil"/>
              <w:left w:val="single" w:sz="4" w:space="0" w:color="auto"/>
              <w:bottom w:val="single" w:sz="4" w:space="0" w:color="auto"/>
              <w:right w:val="single" w:sz="4" w:space="0" w:color="auto"/>
            </w:tcBorders>
            <w:noWrap/>
            <w:vAlign w:val="bottom"/>
          </w:tcPr>
          <w:p w14:paraId="024362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4" w:author="USA" w:date="2020-02-12T15:55:00Z"/>
                <w:sz w:val="20"/>
              </w:rPr>
            </w:pPr>
            <w:del w:id="24845" w:author="USA" w:date="2020-02-12T15:55:00Z">
              <w:r w:rsidRPr="00A013FD">
                <w:rPr>
                  <w:sz w:val="20"/>
                </w:rPr>
                <w:delText>0</w:delText>
              </w:r>
            </w:del>
          </w:p>
        </w:tc>
        <w:tc>
          <w:tcPr>
            <w:tcW w:w="1130" w:type="dxa"/>
            <w:tcBorders>
              <w:top w:val="nil"/>
              <w:left w:val="nil"/>
              <w:bottom w:val="single" w:sz="4" w:space="0" w:color="auto"/>
              <w:right w:val="single" w:sz="4" w:space="0" w:color="auto"/>
            </w:tcBorders>
            <w:noWrap/>
            <w:vAlign w:val="bottom"/>
          </w:tcPr>
          <w:p w14:paraId="6E2D8A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6" w:author="USA" w:date="2020-02-12T15:55:00Z"/>
                <w:sz w:val="20"/>
              </w:rPr>
            </w:pPr>
            <w:del w:id="24847" w:author="USA" w:date="2020-02-12T15:55:00Z">
              <w:r w:rsidRPr="00A013FD">
                <w:rPr>
                  <w:sz w:val="20"/>
                </w:rPr>
                <w:delText>−4.4</w:delText>
              </w:r>
            </w:del>
          </w:p>
        </w:tc>
        <w:tc>
          <w:tcPr>
            <w:tcW w:w="738" w:type="dxa"/>
            <w:tcBorders>
              <w:top w:val="nil"/>
              <w:left w:val="nil"/>
              <w:bottom w:val="single" w:sz="4" w:space="0" w:color="auto"/>
              <w:right w:val="single" w:sz="4" w:space="0" w:color="auto"/>
            </w:tcBorders>
            <w:noWrap/>
            <w:vAlign w:val="bottom"/>
          </w:tcPr>
          <w:p w14:paraId="6429E9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8" w:author="USA" w:date="2020-02-12T15:55:00Z"/>
                <w:sz w:val="20"/>
              </w:rPr>
            </w:pPr>
            <w:del w:id="24849" w:author="USA" w:date="2020-02-12T15:55:00Z">
              <w:r w:rsidRPr="00A013FD">
                <w:rPr>
                  <w:sz w:val="20"/>
                </w:rPr>
                <w:delText>2 830</w:delText>
              </w:r>
            </w:del>
          </w:p>
        </w:tc>
        <w:tc>
          <w:tcPr>
            <w:tcW w:w="863" w:type="dxa"/>
            <w:tcBorders>
              <w:top w:val="nil"/>
              <w:left w:val="nil"/>
              <w:bottom w:val="single" w:sz="4" w:space="0" w:color="auto"/>
              <w:right w:val="single" w:sz="4" w:space="0" w:color="auto"/>
            </w:tcBorders>
            <w:noWrap/>
            <w:vAlign w:val="bottom"/>
          </w:tcPr>
          <w:p w14:paraId="36E8B6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0" w:author="USA" w:date="2020-02-12T15:55:00Z"/>
                <w:sz w:val="20"/>
              </w:rPr>
            </w:pPr>
            <w:del w:id="24851" w:author="USA" w:date="2020-02-12T15:55:00Z">
              <w:r w:rsidRPr="00A013FD">
                <w:rPr>
                  <w:sz w:val="20"/>
                </w:rPr>
                <w:delText>145.6</w:delText>
              </w:r>
            </w:del>
          </w:p>
        </w:tc>
        <w:tc>
          <w:tcPr>
            <w:tcW w:w="1117" w:type="dxa"/>
            <w:tcBorders>
              <w:top w:val="nil"/>
              <w:left w:val="nil"/>
              <w:bottom w:val="single" w:sz="4" w:space="0" w:color="auto"/>
              <w:right w:val="single" w:sz="4" w:space="0" w:color="auto"/>
            </w:tcBorders>
            <w:noWrap/>
            <w:vAlign w:val="bottom"/>
          </w:tcPr>
          <w:p w14:paraId="18BF38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2" w:author="USA" w:date="2020-02-12T15:55:00Z"/>
                <w:sz w:val="20"/>
              </w:rPr>
            </w:pPr>
            <w:del w:id="24853"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7AEE52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4" w:author="USA" w:date="2020-02-12T15:55:00Z"/>
                <w:sz w:val="20"/>
              </w:rPr>
            </w:pPr>
            <w:del w:id="24855" w:author="USA" w:date="2020-02-12T15:55:00Z">
              <w:r w:rsidRPr="00A013FD">
                <w:rPr>
                  <w:sz w:val="20"/>
                </w:rPr>
                <w:delText>3</w:delText>
              </w:r>
            </w:del>
          </w:p>
        </w:tc>
        <w:tc>
          <w:tcPr>
            <w:tcW w:w="850" w:type="dxa"/>
            <w:tcBorders>
              <w:top w:val="nil"/>
              <w:left w:val="nil"/>
              <w:bottom w:val="single" w:sz="4" w:space="0" w:color="auto"/>
              <w:right w:val="single" w:sz="4" w:space="0" w:color="auto"/>
            </w:tcBorders>
            <w:noWrap/>
            <w:vAlign w:val="bottom"/>
          </w:tcPr>
          <w:p w14:paraId="23CFFE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6" w:author="USA" w:date="2020-02-12T15:55:00Z"/>
                <w:sz w:val="20"/>
              </w:rPr>
            </w:pPr>
            <w:del w:id="24857" w:author="USA" w:date="2020-02-12T15:55:00Z">
              <w:r w:rsidRPr="00A013FD">
                <w:rPr>
                  <w:sz w:val="20"/>
                </w:rPr>
                <w:delText>−120.0</w:delText>
              </w:r>
            </w:del>
          </w:p>
        </w:tc>
        <w:tc>
          <w:tcPr>
            <w:tcW w:w="709" w:type="dxa"/>
            <w:tcBorders>
              <w:top w:val="single" w:sz="4" w:space="0" w:color="auto"/>
              <w:left w:val="nil"/>
              <w:bottom w:val="single" w:sz="4" w:space="0" w:color="auto"/>
              <w:right w:val="single" w:sz="4" w:space="0" w:color="auto"/>
            </w:tcBorders>
            <w:vAlign w:val="bottom"/>
          </w:tcPr>
          <w:p w14:paraId="7D7256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8" w:author="USA" w:date="2020-02-12T15:55:00Z"/>
                <w:sz w:val="20"/>
              </w:rPr>
            </w:pPr>
            <w:del w:id="24859" w:author="USA" w:date="2020-02-12T15:55:00Z">
              <w:r w:rsidRPr="00A013FD">
                <w:rPr>
                  <w:sz w:val="20"/>
                </w:rPr>
                <w:delText>48.4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265C40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0" w:author="USA" w:date="2020-02-12T15:55:00Z"/>
                <w:sz w:val="20"/>
              </w:rPr>
            </w:pPr>
            <w:del w:id="24861"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3C154B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2" w:author="USA" w:date="2020-02-12T15:55:00Z"/>
                <w:sz w:val="20"/>
              </w:rPr>
            </w:pPr>
            <w:del w:id="24863" w:author="USA" w:date="2020-02-12T15:55:00Z">
              <w:r w:rsidRPr="00A013FD">
                <w:rPr>
                  <w:sz w:val="20"/>
                </w:rPr>
                <w:delText>40.0</w:delText>
              </w:r>
            </w:del>
          </w:p>
        </w:tc>
      </w:tr>
      <w:tr w:rsidR="00C82FDB" w:rsidRPr="00A013FD" w14:paraId="192CFE7F" w14:textId="77777777" w:rsidTr="00BF604E">
        <w:trPr>
          <w:trHeight w:val="300"/>
          <w:jc w:val="center"/>
          <w:del w:id="24864" w:author="USA" w:date="2020-02-12T15:55:00Z"/>
        </w:trPr>
        <w:tc>
          <w:tcPr>
            <w:tcW w:w="850" w:type="dxa"/>
            <w:tcBorders>
              <w:top w:val="nil"/>
              <w:left w:val="single" w:sz="4" w:space="0" w:color="auto"/>
              <w:bottom w:val="single" w:sz="4" w:space="0" w:color="auto"/>
              <w:right w:val="single" w:sz="4" w:space="0" w:color="auto"/>
            </w:tcBorders>
            <w:noWrap/>
            <w:vAlign w:val="bottom"/>
          </w:tcPr>
          <w:p w14:paraId="059AC5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5" w:author="USA" w:date="2020-02-12T15:55:00Z"/>
                <w:sz w:val="20"/>
              </w:rPr>
            </w:pPr>
            <w:del w:id="24866" w:author="USA" w:date="2020-02-12T15:55:00Z">
              <w:r w:rsidRPr="00A013FD">
                <w:rPr>
                  <w:sz w:val="20"/>
                </w:rPr>
                <w:delText>10</w:delText>
              </w:r>
            </w:del>
          </w:p>
        </w:tc>
        <w:tc>
          <w:tcPr>
            <w:tcW w:w="1130" w:type="dxa"/>
            <w:tcBorders>
              <w:top w:val="nil"/>
              <w:left w:val="nil"/>
              <w:bottom w:val="single" w:sz="4" w:space="0" w:color="auto"/>
              <w:right w:val="single" w:sz="4" w:space="0" w:color="auto"/>
            </w:tcBorders>
            <w:noWrap/>
            <w:vAlign w:val="bottom"/>
          </w:tcPr>
          <w:p w14:paraId="1D8B03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7" w:author="USA" w:date="2020-02-12T15:55:00Z"/>
                <w:sz w:val="20"/>
              </w:rPr>
            </w:pPr>
            <w:del w:id="24868" w:author="USA" w:date="2020-02-12T15:55:00Z">
              <w:r w:rsidRPr="00A013FD">
                <w:rPr>
                  <w:sz w:val="20"/>
                </w:rPr>
                <w:delText>−4.4</w:delText>
              </w:r>
            </w:del>
          </w:p>
        </w:tc>
        <w:tc>
          <w:tcPr>
            <w:tcW w:w="738" w:type="dxa"/>
            <w:tcBorders>
              <w:top w:val="nil"/>
              <w:left w:val="nil"/>
              <w:bottom w:val="single" w:sz="4" w:space="0" w:color="auto"/>
              <w:right w:val="single" w:sz="4" w:space="0" w:color="auto"/>
            </w:tcBorders>
            <w:noWrap/>
            <w:vAlign w:val="bottom"/>
          </w:tcPr>
          <w:p w14:paraId="791209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9" w:author="USA" w:date="2020-02-12T15:55:00Z"/>
                <w:sz w:val="20"/>
              </w:rPr>
            </w:pPr>
            <w:del w:id="24870" w:author="USA" w:date="2020-02-12T15:55:00Z">
              <w:r w:rsidRPr="00A013FD">
                <w:rPr>
                  <w:sz w:val="20"/>
                </w:rPr>
                <w:delText>1 932</w:delText>
              </w:r>
            </w:del>
          </w:p>
        </w:tc>
        <w:tc>
          <w:tcPr>
            <w:tcW w:w="863" w:type="dxa"/>
            <w:tcBorders>
              <w:top w:val="nil"/>
              <w:left w:val="nil"/>
              <w:bottom w:val="single" w:sz="4" w:space="0" w:color="auto"/>
              <w:right w:val="single" w:sz="4" w:space="0" w:color="auto"/>
            </w:tcBorders>
            <w:noWrap/>
            <w:vAlign w:val="bottom"/>
          </w:tcPr>
          <w:p w14:paraId="43F644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1" w:author="USA" w:date="2020-02-12T15:55:00Z"/>
                <w:sz w:val="20"/>
              </w:rPr>
            </w:pPr>
            <w:del w:id="24872" w:author="USA" w:date="2020-02-12T15:55:00Z">
              <w:r w:rsidRPr="00A013FD">
                <w:rPr>
                  <w:sz w:val="20"/>
                </w:rPr>
                <w:delText>142.2</w:delText>
              </w:r>
            </w:del>
          </w:p>
        </w:tc>
        <w:tc>
          <w:tcPr>
            <w:tcW w:w="1117" w:type="dxa"/>
            <w:tcBorders>
              <w:top w:val="nil"/>
              <w:left w:val="nil"/>
              <w:bottom w:val="single" w:sz="4" w:space="0" w:color="auto"/>
              <w:right w:val="single" w:sz="4" w:space="0" w:color="auto"/>
            </w:tcBorders>
            <w:noWrap/>
            <w:vAlign w:val="bottom"/>
          </w:tcPr>
          <w:p w14:paraId="59B0F3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3" w:author="USA" w:date="2020-02-12T15:55:00Z"/>
                <w:sz w:val="20"/>
              </w:rPr>
            </w:pPr>
            <w:del w:id="24874"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7481D4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5" w:author="USA" w:date="2020-02-12T15:55:00Z"/>
                <w:sz w:val="20"/>
              </w:rPr>
            </w:pPr>
            <w:del w:id="24876" w:author="USA" w:date="2020-02-12T15:55:00Z">
              <w:r w:rsidRPr="00A013FD">
                <w:rPr>
                  <w:sz w:val="20"/>
                </w:rPr>
                <w:delText>3</w:delText>
              </w:r>
            </w:del>
          </w:p>
        </w:tc>
        <w:tc>
          <w:tcPr>
            <w:tcW w:w="850" w:type="dxa"/>
            <w:tcBorders>
              <w:top w:val="nil"/>
              <w:left w:val="nil"/>
              <w:bottom w:val="single" w:sz="4" w:space="0" w:color="auto"/>
              <w:right w:val="single" w:sz="4" w:space="0" w:color="auto"/>
            </w:tcBorders>
            <w:noWrap/>
            <w:vAlign w:val="bottom"/>
          </w:tcPr>
          <w:p w14:paraId="33AFB4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7" w:author="USA" w:date="2020-02-12T15:55:00Z"/>
                <w:sz w:val="20"/>
              </w:rPr>
            </w:pPr>
            <w:del w:id="24878" w:author="USA" w:date="2020-02-12T15:55:00Z">
              <w:r w:rsidRPr="00A013FD">
                <w:rPr>
                  <w:sz w:val="20"/>
                </w:rPr>
                <w:delText>−116.7</w:delText>
              </w:r>
            </w:del>
          </w:p>
        </w:tc>
        <w:tc>
          <w:tcPr>
            <w:tcW w:w="709" w:type="dxa"/>
            <w:tcBorders>
              <w:top w:val="single" w:sz="4" w:space="0" w:color="auto"/>
              <w:left w:val="nil"/>
              <w:bottom w:val="single" w:sz="4" w:space="0" w:color="auto"/>
              <w:right w:val="single" w:sz="4" w:space="0" w:color="auto"/>
            </w:tcBorders>
            <w:vAlign w:val="bottom"/>
          </w:tcPr>
          <w:p w14:paraId="76A420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9" w:author="USA" w:date="2020-02-12T15:55:00Z"/>
                <w:sz w:val="20"/>
              </w:rPr>
            </w:pPr>
            <w:del w:id="24880" w:author="USA" w:date="2020-02-12T15:55:00Z">
              <w:r w:rsidRPr="00A013FD">
                <w:rPr>
                  <w:sz w:val="20"/>
                </w:rPr>
                <w:delText>51.7</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118828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1" w:author="USA" w:date="2020-02-12T15:55:00Z"/>
                <w:sz w:val="20"/>
              </w:rPr>
            </w:pPr>
            <w:del w:id="24882"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2F8B97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3" w:author="USA" w:date="2020-02-12T15:55:00Z"/>
                <w:sz w:val="20"/>
              </w:rPr>
            </w:pPr>
            <w:del w:id="24884" w:author="USA" w:date="2020-02-12T15:55:00Z">
              <w:r w:rsidRPr="00A013FD">
                <w:rPr>
                  <w:sz w:val="20"/>
                </w:rPr>
                <w:delText>43.3</w:delText>
              </w:r>
            </w:del>
          </w:p>
        </w:tc>
      </w:tr>
      <w:tr w:rsidR="00C82FDB" w:rsidRPr="00A013FD" w14:paraId="1BDAA8A0" w14:textId="77777777" w:rsidTr="00BF604E">
        <w:trPr>
          <w:trHeight w:val="300"/>
          <w:jc w:val="center"/>
          <w:del w:id="24885" w:author="USA" w:date="2020-02-12T15:55:00Z"/>
        </w:trPr>
        <w:tc>
          <w:tcPr>
            <w:tcW w:w="850" w:type="dxa"/>
            <w:tcBorders>
              <w:top w:val="nil"/>
              <w:left w:val="single" w:sz="4" w:space="0" w:color="auto"/>
              <w:bottom w:val="single" w:sz="4" w:space="0" w:color="auto"/>
              <w:right w:val="single" w:sz="4" w:space="0" w:color="auto"/>
            </w:tcBorders>
            <w:noWrap/>
            <w:vAlign w:val="bottom"/>
          </w:tcPr>
          <w:p w14:paraId="6E2C0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6" w:author="USA" w:date="2020-02-12T15:55:00Z"/>
                <w:sz w:val="20"/>
              </w:rPr>
            </w:pPr>
            <w:del w:id="24887" w:author="USA" w:date="2020-02-12T15:55:00Z">
              <w:r w:rsidRPr="00A013FD">
                <w:rPr>
                  <w:sz w:val="20"/>
                </w:rPr>
                <w:delText>20</w:delText>
              </w:r>
            </w:del>
          </w:p>
        </w:tc>
        <w:tc>
          <w:tcPr>
            <w:tcW w:w="1130" w:type="dxa"/>
            <w:tcBorders>
              <w:top w:val="nil"/>
              <w:left w:val="nil"/>
              <w:bottom w:val="single" w:sz="4" w:space="0" w:color="auto"/>
              <w:right w:val="single" w:sz="4" w:space="0" w:color="auto"/>
            </w:tcBorders>
            <w:noWrap/>
            <w:vAlign w:val="bottom"/>
          </w:tcPr>
          <w:p w14:paraId="2B3ADF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8" w:author="USA" w:date="2020-02-12T15:55:00Z"/>
                <w:sz w:val="20"/>
              </w:rPr>
            </w:pPr>
            <w:del w:id="24889" w:author="USA" w:date="2020-02-12T15:55:00Z">
              <w:r w:rsidRPr="00A013FD">
                <w:rPr>
                  <w:sz w:val="20"/>
                </w:rPr>
                <w:delText>−4.4</w:delText>
              </w:r>
            </w:del>
          </w:p>
        </w:tc>
        <w:tc>
          <w:tcPr>
            <w:tcW w:w="738" w:type="dxa"/>
            <w:tcBorders>
              <w:top w:val="nil"/>
              <w:left w:val="nil"/>
              <w:bottom w:val="single" w:sz="4" w:space="0" w:color="auto"/>
              <w:right w:val="single" w:sz="4" w:space="0" w:color="auto"/>
            </w:tcBorders>
            <w:noWrap/>
            <w:vAlign w:val="bottom"/>
          </w:tcPr>
          <w:p w14:paraId="0C91B3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0" w:author="USA" w:date="2020-02-12T15:55:00Z"/>
                <w:sz w:val="20"/>
              </w:rPr>
            </w:pPr>
            <w:del w:id="24891" w:author="USA" w:date="2020-02-12T15:55:00Z">
              <w:r w:rsidRPr="00A013FD">
                <w:rPr>
                  <w:sz w:val="20"/>
                </w:rPr>
                <w:delText>1 392</w:delText>
              </w:r>
            </w:del>
          </w:p>
        </w:tc>
        <w:tc>
          <w:tcPr>
            <w:tcW w:w="863" w:type="dxa"/>
            <w:tcBorders>
              <w:top w:val="nil"/>
              <w:left w:val="nil"/>
              <w:bottom w:val="single" w:sz="4" w:space="0" w:color="auto"/>
              <w:right w:val="single" w:sz="4" w:space="0" w:color="auto"/>
            </w:tcBorders>
            <w:noWrap/>
            <w:vAlign w:val="bottom"/>
          </w:tcPr>
          <w:p w14:paraId="4C916E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2" w:author="USA" w:date="2020-02-12T15:55:00Z"/>
                <w:sz w:val="20"/>
              </w:rPr>
            </w:pPr>
            <w:del w:id="24893" w:author="USA" w:date="2020-02-12T15:55:00Z">
              <w:r w:rsidRPr="00A013FD">
                <w:rPr>
                  <w:sz w:val="20"/>
                </w:rPr>
                <w:delText>139.4</w:delText>
              </w:r>
            </w:del>
          </w:p>
        </w:tc>
        <w:tc>
          <w:tcPr>
            <w:tcW w:w="1117" w:type="dxa"/>
            <w:tcBorders>
              <w:top w:val="nil"/>
              <w:left w:val="nil"/>
              <w:bottom w:val="single" w:sz="4" w:space="0" w:color="auto"/>
              <w:right w:val="single" w:sz="4" w:space="0" w:color="auto"/>
            </w:tcBorders>
            <w:noWrap/>
            <w:vAlign w:val="bottom"/>
          </w:tcPr>
          <w:p w14:paraId="025A2D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4" w:author="USA" w:date="2020-02-12T15:55:00Z"/>
                <w:sz w:val="20"/>
              </w:rPr>
            </w:pPr>
            <w:del w:id="24895"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58803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6" w:author="USA" w:date="2020-02-12T15:55:00Z"/>
                <w:sz w:val="20"/>
              </w:rPr>
            </w:pPr>
            <w:del w:id="24897" w:author="USA" w:date="2020-02-12T15:55:00Z">
              <w:r w:rsidRPr="00A013FD">
                <w:rPr>
                  <w:sz w:val="20"/>
                </w:rPr>
                <w:delText>2.5</w:delText>
              </w:r>
            </w:del>
          </w:p>
        </w:tc>
        <w:tc>
          <w:tcPr>
            <w:tcW w:w="850" w:type="dxa"/>
            <w:tcBorders>
              <w:top w:val="nil"/>
              <w:left w:val="nil"/>
              <w:bottom w:val="single" w:sz="4" w:space="0" w:color="auto"/>
              <w:right w:val="single" w:sz="4" w:space="0" w:color="auto"/>
            </w:tcBorders>
            <w:noWrap/>
            <w:vAlign w:val="bottom"/>
          </w:tcPr>
          <w:p w14:paraId="4A1A5B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8" w:author="USA" w:date="2020-02-12T15:55:00Z"/>
                <w:sz w:val="20"/>
              </w:rPr>
            </w:pPr>
            <w:del w:id="24899" w:author="USA" w:date="2020-02-12T15:55:00Z">
              <w:r w:rsidRPr="00A013FD">
                <w:rPr>
                  <w:sz w:val="20"/>
                </w:rPr>
                <w:delText>−114.3</w:delText>
              </w:r>
            </w:del>
          </w:p>
        </w:tc>
        <w:tc>
          <w:tcPr>
            <w:tcW w:w="709" w:type="dxa"/>
            <w:tcBorders>
              <w:top w:val="single" w:sz="4" w:space="0" w:color="auto"/>
              <w:left w:val="nil"/>
              <w:bottom w:val="single" w:sz="4" w:space="0" w:color="auto"/>
              <w:right w:val="single" w:sz="4" w:space="0" w:color="auto"/>
            </w:tcBorders>
            <w:vAlign w:val="bottom"/>
          </w:tcPr>
          <w:p w14:paraId="703361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0" w:author="USA" w:date="2020-02-12T15:55:00Z"/>
                <w:sz w:val="20"/>
              </w:rPr>
            </w:pPr>
            <w:del w:id="24901" w:author="USA" w:date="2020-02-12T15:55:00Z">
              <w:r w:rsidRPr="00A013FD">
                <w:rPr>
                  <w:sz w:val="20"/>
                </w:rPr>
                <w:delText>54.1</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7E3FE9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2" w:author="USA" w:date="2020-02-12T15:55:00Z"/>
                <w:sz w:val="20"/>
              </w:rPr>
            </w:pPr>
            <w:del w:id="24903"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74E54D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4" w:author="USA" w:date="2020-02-12T15:55:00Z"/>
                <w:sz w:val="20"/>
              </w:rPr>
            </w:pPr>
            <w:del w:id="24905" w:author="USA" w:date="2020-02-12T15:55:00Z">
              <w:r w:rsidRPr="00A013FD">
                <w:rPr>
                  <w:sz w:val="20"/>
                </w:rPr>
                <w:delText>45.7</w:delText>
              </w:r>
            </w:del>
          </w:p>
        </w:tc>
      </w:tr>
      <w:tr w:rsidR="00C82FDB" w:rsidRPr="00A013FD" w14:paraId="56174B6F" w14:textId="77777777" w:rsidTr="00BF604E">
        <w:trPr>
          <w:trHeight w:val="300"/>
          <w:jc w:val="center"/>
          <w:del w:id="24906" w:author="USA" w:date="2020-02-12T15:55:00Z"/>
        </w:trPr>
        <w:tc>
          <w:tcPr>
            <w:tcW w:w="850" w:type="dxa"/>
            <w:tcBorders>
              <w:top w:val="nil"/>
              <w:left w:val="single" w:sz="4" w:space="0" w:color="auto"/>
              <w:bottom w:val="single" w:sz="4" w:space="0" w:color="auto"/>
              <w:right w:val="single" w:sz="4" w:space="0" w:color="auto"/>
            </w:tcBorders>
            <w:noWrap/>
            <w:vAlign w:val="bottom"/>
          </w:tcPr>
          <w:p w14:paraId="2E83D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7" w:author="USA" w:date="2020-02-12T15:55:00Z"/>
                <w:sz w:val="20"/>
              </w:rPr>
            </w:pPr>
            <w:del w:id="24908" w:author="USA" w:date="2020-02-12T15:55:00Z">
              <w:r w:rsidRPr="00A013FD">
                <w:rPr>
                  <w:sz w:val="20"/>
                </w:rPr>
                <w:delText>30</w:delText>
              </w:r>
            </w:del>
          </w:p>
        </w:tc>
        <w:tc>
          <w:tcPr>
            <w:tcW w:w="1130" w:type="dxa"/>
            <w:tcBorders>
              <w:top w:val="nil"/>
              <w:left w:val="nil"/>
              <w:bottom w:val="single" w:sz="4" w:space="0" w:color="auto"/>
              <w:right w:val="single" w:sz="4" w:space="0" w:color="auto"/>
            </w:tcBorders>
            <w:noWrap/>
            <w:vAlign w:val="bottom"/>
          </w:tcPr>
          <w:p w14:paraId="1207F6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9" w:author="USA" w:date="2020-02-12T15:55:00Z"/>
                <w:sz w:val="20"/>
              </w:rPr>
            </w:pPr>
            <w:del w:id="24910" w:author="USA" w:date="2020-02-12T15:55:00Z">
              <w:r w:rsidRPr="00A013FD">
                <w:rPr>
                  <w:sz w:val="20"/>
                </w:rPr>
                <w:delText>−4.6</w:delText>
              </w:r>
            </w:del>
          </w:p>
        </w:tc>
        <w:tc>
          <w:tcPr>
            <w:tcW w:w="738" w:type="dxa"/>
            <w:tcBorders>
              <w:top w:val="nil"/>
              <w:left w:val="nil"/>
              <w:bottom w:val="single" w:sz="4" w:space="0" w:color="auto"/>
              <w:right w:val="single" w:sz="4" w:space="0" w:color="auto"/>
            </w:tcBorders>
            <w:noWrap/>
            <w:vAlign w:val="bottom"/>
          </w:tcPr>
          <w:p w14:paraId="5688B4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1" w:author="USA" w:date="2020-02-12T15:55:00Z"/>
                <w:sz w:val="20"/>
              </w:rPr>
            </w:pPr>
            <w:del w:id="24912" w:author="USA" w:date="2020-02-12T15:55:00Z">
              <w:r w:rsidRPr="00A013FD">
                <w:rPr>
                  <w:sz w:val="20"/>
                </w:rPr>
                <w:delText>1 075</w:delText>
              </w:r>
            </w:del>
          </w:p>
        </w:tc>
        <w:tc>
          <w:tcPr>
            <w:tcW w:w="863" w:type="dxa"/>
            <w:tcBorders>
              <w:top w:val="nil"/>
              <w:left w:val="nil"/>
              <w:bottom w:val="single" w:sz="4" w:space="0" w:color="auto"/>
              <w:right w:val="single" w:sz="4" w:space="0" w:color="auto"/>
            </w:tcBorders>
            <w:noWrap/>
            <w:vAlign w:val="bottom"/>
          </w:tcPr>
          <w:p w14:paraId="5572A3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3" w:author="USA" w:date="2020-02-12T15:55:00Z"/>
                <w:sz w:val="20"/>
              </w:rPr>
            </w:pPr>
            <w:del w:id="24914" w:author="USA" w:date="2020-02-12T15:55:00Z">
              <w:r w:rsidRPr="00A013FD">
                <w:rPr>
                  <w:sz w:val="20"/>
                </w:rPr>
                <w:delText>137.2</w:delText>
              </w:r>
            </w:del>
          </w:p>
        </w:tc>
        <w:tc>
          <w:tcPr>
            <w:tcW w:w="1117" w:type="dxa"/>
            <w:tcBorders>
              <w:top w:val="nil"/>
              <w:left w:val="nil"/>
              <w:bottom w:val="single" w:sz="4" w:space="0" w:color="auto"/>
              <w:right w:val="single" w:sz="4" w:space="0" w:color="auto"/>
            </w:tcBorders>
            <w:noWrap/>
            <w:vAlign w:val="bottom"/>
          </w:tcPr>
          <w:p w14:paraId="29E57C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5" w:author="USA" w:date="2020-02-12T15:55:00Z"/>
                <w:sz w:val="20"/>
              </w:rPr>
            </w:pPr>
            <w:del w:id="24916"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63ED6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7" w:author="USA" w:date="2020-02-12T15:55:00Z"/>
                <w:sz w:val="20"/>
              </w:rPr>
            </w:pPr>
            <w:del w:id="24918" w:author="USA" w:date="2020-02-12T15:55:00Z">
              <w:r w:rsidRPr="00A013FD">
                <w:rPr>
                  <w:sz w:val="20"/>
                </w:rPr>
                <w:delText>1</w:delText>
              </w:r>
            </w:del>
          </w:p>
        </w:tc>
        <w:tc>
          <w:tcPr>
            <w:tcW w:w="850" w:type="dxa"/>
            <w:tcBorders>
              <w:top w:val="nil"/>
              <w:left w:val="nil"/>
              <w:bottom w:val="single" w:sz="4" w:space="0" w:color="auto"/>
              <w:right w:val="single" w:sz="4" w:space="0" w:color="auto"/>
            </w:tcBorders>
            <w:noWrap/>
            <w:vAlign w:val="bottom"/>
          </w:tcPr>
          <w:p w14:paraId="25661D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9" w:author="USA" w:date="2020-02-12T15:55:00Z"/>
                <w:sz w:val="20"/>
              </w:rPr>
            </w:pPr>
            <w:del w:id="24920" w:author="USA" w:date="2020-02-12T15:55:00Z">
              <w:r w:rsidRPr="00A013FD">
                <w:rPr>
                  <w:sz w:val="20"/>
                </w:rPr>
                <w:delText>−113.8</w:delText>
              </w:r>
            </w:del>
          </w:p>
        </w:tc>
        <w:tc>
          <w:tcPr>
            <w:tcW w:w="709" w:type="dxa"/>
            <w:tcBorders>
              <w:top w:val="single" w:sz="4" w:space="0" w:color="auto"/>
              <w:left w:val="nil"/>
              <w:bottom w:val="single" w:sz="4" w:space="0" w:color="auto"/>
              <w:right w:val="single" w:sz="4" w:space="0" w:color="auto"/>
            </w:tcBorders>
            <w:vAlign w:val="bottom"/>
          </w:tcPr>
          <w:p w14:paraId="598FE0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1" w:author="USA" w:date="2020-02-12T15:55:00Z"/>
                <w:sz w:val="20"/>
              </w:rPr>
            </w:pPr>
            <w:del w:id="24922" w:author="USA" w:date="2020-02-12T15:55:00Z">
              <w:r w:rsidRPr="00A013FD">
                <w:rPr>
                  <w:sz w:val="20"/>
                </w:rPr>
                <w:delText>54.6</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7FA1D7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3" w:author="USA" w:date="2020-02-12T15:55:00Z"/>
                <w:sz w:val="20"/>
              </w:rPr>
            </w:pPr>
            <w:del w:id="24924"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7EC491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5" w:author="USA" w:date="2020-02-12T15:55:00Z"/>
                <w:sz w:val="20"/>
              </w:rPr>
            </w:pPr>
            <w:del w:id="24926" w:author="USA" w:date="2020-02-12T15:55:00Z">
              <w:r w:rsidRPr="00A013FD">
                <w:rPr>
                  <w:sz w:val="20"/>
                </w:rPr>
                <w:delText>46.2</w:delText>
              </w:r>
            </w:del>
          </w:p>
        </w:tc>
      </w:tr>
      <w:tr w:rsidR="00C82FDB" w:rsidRPr="00A013FD" w14:paraId="51B0DA51" w14:textId="77777777" w:rsidTr="00BF604E">
        <w:trPr>
          <w:trHeight w:val="300"/>
          <w:jc w:val="center"/>
          <w:del w:id="24927" w:author="USA" w:date="2020-02-12T15:55:00Z"/>
        </w:trPr>
        <w:tc>
          <w:tcPr>
            <w:tcW w:w="850" w:type="dxa"/>
            <w:tcBorders>
              <w:top w:val="nil"/>
              <w:left w:val="single" w:sz="4" w:space="0" w:color="auto"/>
              <w:bottom w:val="single" w:sz="4" w:space="0" w:color="auto"/>
              <w:right w:val="single" w:sz="4" w:space="0" w:color="auto"/>
            </w:tcBorders>
            <w:noWrap/>
            <w:vAlign w:val="bottom"/>
          </w:tcPr>
          <w:p w14:paraId="56B5CA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8" w:author="USA" w:date="2020-02-12T15:55:00Z"/>
                <w:sz w:val="20"/>
              </w:rPr>
            </w:pPr>
            <w:del w:id="24929" w:author="USA" w:date="2020-02-12T15:55:00Z">
              <w:r w:rsidRPr="00A013FD">
                <w:rPr>
                  <w:sz w:val="20"/>
                </w:rPr>
                <w:delText>40</w:delText>
              </w:r>
            </w:del>
          </w:p>
        </w:tc>
        <w:tc>
          <w:tcPr>
            <w:tcW w:w="1130" w:type="dxa"/>
            <w:tcBorders>
              <w:top w:val="nil"/>
              <w:left w:val="nil"/>
              <w:bottom w:val="single" w:sz="4" w:space="0" w:color="auto"/>
              <w:right w:val="single" w:sz="4" w:space="0" w:color="auto"/>
            </w:tcBorders>
            <w:noWrap/>
            <w:vAlign w:val="bottom"/>
          </w:tcPr>
          <w:p w14:paraId="172471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0" w:author="USA" w:date="2020-02-12T15:55:00Z"/>
                <w:sz w:val="20"/>
              </w:rPr>
            </w:pPr>
            <w:del w:id="24931" w:author="USA" w:date="2020-02-12T15:55:00Z">
              <w:r w:rsidRPr="00A013FD">
                <w:rPr>
                  <w:sz w:val="20"/>
                </w:rPr>
                <w:delText>−5.5</w:delText>
              </w:r>
            </w:del>
          </w:p>
        </w:tc>
        <w:tc>
          <w:tcPr>
            <w:tcW w:w="738" w:type="dxa"/>
            <w:tcBorders>
              <w:top w:val="nil"/>
              <w:left w:val="nil"/>
              <w:bottom w:val="single" w:sz="4" w:space="0" w:color="auto"/>
              <w:right w:val="single" w:sz="4" w:space="0" w:color="auto"/>
            </w:tcBorders>
            <w:noWrap/>
            <w:vAlign w:val="bottom"/>
          </w:tcPr>
          <w:p w14:paraId="6C24E4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2" w:author="USA" w:date="2020-02-12T15:55:00Z"/>
                <w:sz w:val="20"/>
              </w:rPr>
            </w:pPr>
            <w:del w:id="24933" w:author="USA" w:date="2020-02-12T15:55:00Z">
              <w:r w:rsidRPr="00A013FD">
                <w:rPr>
                  <w:sz w:val="20"/>
                </w:rPr>
                <w:delText>882</w:delText>
              </w:r>
            </w:del>
          </w:p>
        </w:tc>
        <w:tc>
          <w:tcPr>
            <w:tcW w:w="863" w:type="dxa"/>
            <w:tcBorders>
              <w:top w:val="nil"/>
              <w:left w:val="nil"/>
              <w:bottom w:val="single" w:sz="4" w:space="0" w:color="auto"/>
              <w:right w:val="single" w:sz="4" w:space="0" w:color="auto"/>
            </w:tcBorders>
            <w:noWrap/>
            <w:vAlign w:val="bottom"/>
          </w:tcPr>
          <w:p w14:paraId="5E609C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4" w:author="USA" w:date="2020-02-12T15:55:00Z"/>
                <w:sz w:val="20"/>
              </w:rPr>
            </w:pPr>
            <w:del w:id="24935" w:author="USA" w:date="2020-02-12T15:55:00Z">
              <w:r w:rsidRPr="00A013FD">
                <w:rPr>
                  <w:sz w:val="20"/>
                </w:rPr>
                <w:delText>135.4</w:delText>
              </w:r>
            </w:del>
          </w:p>
        </w:tc>
        <w:tc>
          <w:tcPr>
            <w:tcW w:w="1117" w:type="dxa"/>
            <w:tcBorders>
              <w:top w:val="nil"/>
              <w:left w:val="nil"/>
              <w:bottom w:val="single" w:sz="4" w:space="0" w:color="auto"/>
              <w:right w:val="single" w:sz="4" w:space="0" w:color="auto"/>
            </w:tcBorders>
            <w:noWrap/>
            <w:vAlign w:val="bottom"/>
          </w:tcPr>
          <w:p w14:paraId="3B6BA1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6" w:author="USA" w:date="2020-02-12T15:55:00Z"/>
                <w:sz w:val="20"/>
              </w:rPr>
            </w:pPr>
            <w:del w:id="24937"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2B1663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8" w:author="USA" w:date="2020-02-12T15:55:00Z"/>
                <w:sz w:val="20"/>
              </w:rPr>
            </w:pPr>
            <w:del w:id="24939" w:author="USA" w:date="2020-02-12T15:55:00Z">
              <w:r w:rsidRPr="00A013FD">
                <w:rPr>
                  <w:sz w:val="20"/>
                </w:rPr>
                <w:delText>0</w:delText>
              </w:r>
            </w:del>
          </w:p>
        </w:tc>
        <w:tc>
          <w:tcPr>
            <w:tcW w:w="850" w:type="dxa"/>
            <w:tcBorders>
              <w:top w:val="nil"/>
              <w:left w:val="nil"/>
              <w:bottom w:val="single" w:sz="4" w:space="0" w:color="auto"/>
              <w:right w:val="single" w:sz="4" w:space="0" w:color="auto"/>
            </w:tcBorders>
            <w:noWrap/>
            <w:vAlign w:val="bottom"/>
          </w:tcPr>
          <w:p w14:paraId="14FF8E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0" w:author="USA" w:date="2020-02-12T15:55:00Z"/>
                <w:sz w:val="20"/>
              </w:rPr>
            </w:pPr>
            <w:del w:id="24941" w:author="USA" w:date="2020-02-12T15:55:00Z">
              <w:r w:rsidRPr="00A013FD">
                <w:rPr>
                  <w:sz w:val="20"/>
                </w:rPr>
                <w:delText>−114.0</w:delText>
              </w:r>
            </w:del>
          </w:p>
        </w:tc>
        <w:tc>
          <w:tcPr>
            <w:tcW w:w="709" w:type="dxa"/>
            <w:tcBorders>
              <w:top w:val="single" w:sz="4" w:space="0" w:color="auto"/>
              <w:left w:val="nil"/>
              <w:bottom w:val="single" w:sz="4" w:space="0" w:color="auto"/>
              <w:right w:val="single" w:sz="4" w:space="0" w:color="auto"/>
            </w:tcBorders>
            <w:vAlign w:val="bottom"/>
          </w:tcPr>
          <w:p w14:paraId="2B184A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2" w:author="USA" w:date="2020-02-12T15:55:00Z"/>
                <w:sz w:val="20"/>
              </w:rPr>
            </w:pPr>
            <w:del w:id="24943" w:author="USA" w:date="2020-02-12T15:55:00Z">
              <w:r w:rsidRPr="00A013FD">
                <w:rPr>
                  <w:sz w:val="20"/>
                </w:rPr>
                <w:delText>54.4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5DE208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4" w:author="USA" w:date="2020-02-12T15:55:00Z"/>
                <w:sz w:val="20"/>
              </w:rPr>
            </w:pPr>
            <w:del w:id="24945"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437099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6" w:author="USA" w:date="2020-02-12T15:55:00Z"/>
                <w:sz w:val="20"/>
              </w:rPr>
            </w:pPr>
            <w:del w:id="24947" w:author="USA" w:date="2020-02-12T15:55:00Z">
              <w:r w:rsidRPr="00A013FD">
                <w:rPr>
                  <w:sz w:val="20"/>
                </w:rPr>
                <w:delText>46.0</w:delText>
              </w:r>
            </w:del>
          </w:p>
        </w:tc>
      </w:tr>
      <w:tr w:rsidR="00C82FDB" w:rsidRPr="00A013FD" w14:paraId="51A289CF" w14:textId="77777777" w:rsidTr="00BF604E">
        <w:trPr>
          <w:trHeight w:val="300"/>
          <w:jc w:val="center"/>
          <w:del w:id="24948" w:author="USA" w:date="2020-02-12T15:55:00Z"/>
        </w:trPr>
        <w:tc>
          <w:tcPr>
            <w:tcW w:w="850" w:type="dxa"/>
            <w:tcBorders>
              <w:top w:val="nil"/>
              <w:left w:val="single" w:sz="4" w:space="0" w:color="auto"/>
              <w:bottom w:val="single" w:sz="4" w:space="0" w:color="auto"/>
              <w:right w:val="single" w:sz="4" w:space="0" w:color="auto"/>
            </w:tcBorders>
            <w:noWrap/>
            <w:vAlign w:val="bottom"/>
          </w:tcPr>
          <w:p w14:paraId="08B42B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9" w:author="USA" w:date="2020-02-12T15:55:00Z"/>
                <w:sz w:val="20"/>
              </w:rPr>
            </w:pPr>
            <w:del w:id="24950" w:author="USA" w:date="2020-02-12T15:55:00Z">
              <w:r w:rsidRPr="00A013FD">
                <w:rPr>
                  <w:sz w:val="20"/>
                </w:rPr>
                <w:delText>50</w:delText>
              </w:r>
            </w:del>
          </w:p>
        </w:tc>
        <w:tc>
          <w:tcPr>
            <w:tcW w:w="1130" w:type="dxa"/>
            <w:tcBorders>
              <w:top w:val="nil"/>
              <w:left w:val="nil"/>
              <w:bottom w:val="single" w:sz="4" w:space="0" w:color="auto"/>
              <w:right w:val="single" w:sz="4" w:space="0" w:color="auto"/>
            </w:tcBorders>
            <w:noWrap/>
            <w:vAlign w:val="bottom"/>
          </w:tcPr>
          <w:p w14:paraId="02E7FC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1" w:author="USA" w:date="2020-02-12T15:55:00Z"/>
                <w:sz w:val="20"/>
              </w:rPr>
            </w:pPr>
            <w:del w:id="24952" w:author="USA" w:date="2020-02-12T15:55:00Z">
              <w:r w:rsidRPr="00A013FD">
                <w:rPr>
                  <w:sz w:val="20"/>
                </w:rPr>
                <w:delText>−6.9</w:delText>
              </w:r>
            </w:del>
          </w:p>
        </w:tc>
        <w:tc>
          <w:tcPr>
            <w:tcW w:w="738" w:type="dxa"/>
            <w:tcBorders>
              <w:top w:val="nil"/>
              <w:left w:val="nil"/>
              <w:bottom w:val="single" w:sz="4" w:space="0" w:color="auto"/>
              <w:right w:val="single" w:sz="4" w:space="0" w:color="auto"/>
            </w:tcBorders>
            <w:noWrap/>
            <w:vAlign w:val="bottom"/>
          </w:tcPr>
          <w:p w14:paraId="18CE1D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3" w:author="USA" w:date="2020-02-12T15:55:00Z"/>
                <w:sz w:val="20"/>
              </w:rPr>
            </w:pPr>
            <w:del w:id="24954" w:author="USA" w:date="2020-02-12T15:55:00Z">
              <w:r w:rsidRPr="00A013FD">
                <w:rPr>
                  <w:sz w:val="20"/>
                </w:rPr>
                <w:delText>761</w:delText>
              </w:r>
            </w:del>
          </w:p>
        </w:tc>
        <w:tc>
          <w:tcPr>
            <w:tcW w:w="863" w:type="dxa"/>
            <w:tcBorders>
              <w:top w:val="nil"/>
              <w:left w:val="nil"/>
              <w:bottom w:val="single" w:sz="4" w:space="0" w:color="auto"/>
              <w:right w:val="single" w:sz="4" w:space="0" w:color="auto"/>
            </w:tcBorders>
            <w:noWrap/>
            <w:vAlign w:val="bottom"/>
          </w:tcPr>
          <w:p w14:paraId="36460C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5" w:author="USA" w:date="2020-02-12T15:55:00Z"/>
                <w:sz w:val="20"/>
              </w:rPr>
            </w:pPr>
            <w:del w:id="24956" w:author="USA" w:date="2020-02-12T15:55:00Z">
              <w:r w:rsidRPr="00A013FD">
                <w:rPr>
                  <w:sz w:val="20"/>
                </w:rPr>
                <w:delText>134.2</w:delText>
              </w:r>
            </w:del>
          </w:p>
        </w:tc>
        <w:tc>
          <w:tcPr>
            <w:tcW w:w="1117" w:type="dxa"/>
            <w:tcBorders>
              <w:top w:val="nil"/>
              <w:left w:val="nil"/>
              <w:bottom w:val="single" w:sz="4" w:space="0" w:color="auto"/>
              <w:right w:val="single" w:sz="4" w:space="0" w:color="auto"/>
            </w:tcBorders>
            <w:noWrap/>
            <w:vAlign w:val="bottom"/>
          </w:tcPr>
          <w:p w14:paraId="386512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7" w:author="USA" w:date="2020-02-12T15:55:00Z"/>
                <w:sz w:val="20"/>
              </w:rPr>
            </w:pPr>
            <w:del w:id="24958"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1893BF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9" w:author="USA" w:date="2020-02-12T15:55:00Z"/>
                <w:sz w:val="20"/>
              </w:rPr>
            </w:pPr>
            <w:del w:id="24960" w:author="USA" w:date="2020-02-12T15:55:00Z">
              <w:r w:rsidRPr="00A013FD">
                <w:rPr>
                  <w:sz w:val="20"/>
                </w:rPr>
                <w:delText>−1.5</w:delText>
              </w:r>
            </w:del>
          </w:p>
        </w:tc>
        <w:tc>
          <w:tcPr>
            <w:tcW w:w="850" w:type="dxa"/>
            <w:tcBorders>
              <w:top w:val="nil"/>
              <w:left w:val="nil"/>
              <w:bottom w:val="single" w:sz="4" w:space="0" w:color="auto"/>
              <w:right w:val="single" w:sz="4" w:space="0" w:color="auto"/>
            </w:tcBorders>
            <w:noWrap/>
            <w:vAlign w:val="bottom"/>
          </w:tcPr>
          <w:p w14:paraId="772299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1" w:author="USA" w:date="2020-02-12T15:55:00Z"/>
                <w:sz w:val="20"/>
              </w:rPr>
            </w:pPr>
            <w:del w:id="24962" w:author="USA" w:date="2020-02-12T15:55:00Z">
              <w:r w:rsidRPr="00A013FD">
                <w:rPr>
                  <w:sz w:val="20"/>
                </w:rPr>
                <w:delText>−115.6</w:delText>
              </w:r>
            </w:del>
          </w:p>
        </w:tc>
        <w:tc>
          <w:tcPr>
            <w:tcW w:w="709" w:type="dxa"/>
            <w:tcBorders>
              <w:top w:val="single" w:sz="4" w:space="0" w:color="auto"/>
              <w:left w:val="nil"/>
              <w:bottom w:val="single" w:sz="4" w:space="0" w:color="auto"/>
              <w:right w:val="single" w:sz="4" w:space="0" w:color="auto"/>
            </w:tcBorders>
            <w:vAlign w:val="bottom"/>
          </w:tcPr>
          <w:p w14:paraId="057411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3" w:author="USA" w:date="2020-02-12T15:55:00Z"/>
                <w:sz w:val="20"/>
              </w:rPr>
            </w:pPr>
            <w:del w:id="24964" w:author="USA" w:date="2020-02-12T15:55:00Z">
              <w:r w:rsidRPr="00A013FD">
                <w:rPr>
                  <w:sz w:val="20"/>
                </w:rPr>
                <w:delText>52.8</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50CEC5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5" w:author="USA" w:date="2020-02-12T15:55:00Z"/>
                <w:sz w:val="20"/>
              </w:rPr>
            </w:pPr>
            <w:del w:id="24966"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277F17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7" w:author="USA" w:date="2020-02-12T15:55:00Z"/>
                <w:sz w:val="20"/>
              </w:rPr>
            </w:pPr>
            <w:del w:id="24968" w:author="USA" w:date="2020-02-12T15:55:00Z">
              <w:r w:rsidRPr="00A013FD">
                <w:rPr>
                  <w:sz w:val="20"/>
                </w:rPr>
                <w:delText>44.4</w:delText>
              </w:r>
            </w:del>
          </w:p>
        </w:tc>
      </w:tr>
      <w:tr w:rsidR="00C82FDB" w:rsidRPr="00A013FD" w14:paraId="6C649B72" w14:textId="77777777" w:rsidTr="00BF604E">
        <w:trPr>
          <w:trHeight w:val="300"/>
          <w:jc w:val="center"/>
          <w:del w:id="24969" w:author="USA" w:date="2020-02-12T15:55:00Z"/>
        </w:trPr>
        <w:tc>
          <w:tcPr>
            <w:tcW w:w="850" w:type="dxa"/>
            <w:tcBorders>
              <w:top w:val="nil"/>
              <w:left w:val="single" w:sz="4" w:space="0" w:color="auto"/>
              <w:bottom w:val="single" w:sz="4" w:space="0" w:color="auto"/>
              <w:right w:val="single" w:sz="4" w:space="0" w:color="auto"/>
            </w:tcBorders>
            <w:noWrap/>
            <w:vAlign w:val="bottom"/>
          </w:tcPr>
          <w:p w14:paraId="638D9B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0" w:author="USA" w:date="2020-02-12T15:55:00Z"/>
                <w:sz w:val="20"/>
              </w:rPr>
            </w:pPr>
            <w:del w:id="24971" w:author="USA" w:date="2020-02-12T15:55:00Z">
              <w:r w:rsidRPr="00A013FD">
                <w:rPr>
                  <w:sz w:val="20"/>
                </w:rPr>
                <w:delText>60</w:delText>
              </w:r>
            </w:del>
          </w:p>
        </w:tc>
        <w:tc>
          <w:tcPr>
            <w:tcW w:w="1130" w:type="dxa"/>
            <w:tcBorders>
              <w:top w:val="nil"/>
              <w:left w:val="nil"/>
              <w:bottom w:val="single" w:sz="4" w:space="0" w:color="auto"/>
              <w:right w:val="single" w:sz="4" w:space="0" w:color="auto"/>
            </w:tcBorders>
            <w:noWrap/>
            <w:vAlign w:val="bottom"/>
          </w:tcPr>
          <w:p w14:paraId="4A84D4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2" w:author="USA" w:date="2020-02-12T15:55:00Z"/>
                <w:sz w:val="20"/>
              </w:rPr>
            </w:pPr>
            <w:del w:id="24973" w:author="USA" w:date="2020-02-12T15:55:00Z">
              <w:r w:rsidRPr="00A013FD">
                <w:rPr>
                  <w:sz w:val="20"/>
                </w:rPr>
                <w:delText>−8.8</w:delText>
              </w:r>
            </w:del>
          </w:p>
        </w:tc>
        <w:tc>
          <w:tcPr>
            <w:tcW w:w="738" w:type="dxa"/>
            <w:tcBorders>
              <w:top w:val="nil"/>
              <w:left w:val="nil"/>
              <w:bottom w:val="single" w:sz="4" w:space="0" w:color="auto"/>
              <w:right w:val="single" w:sz="4" w:space="0" w:color="auto"/>
            </w:tcBorders>
            <w:noWrap/>
            <w:vAlign w:val="bottom"/>
          </w:tcPr>
          <w:p w14:paraId="64E081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4" w:author="USA" w:date="2020-02-12T15:55:00Z"/>
                <w:sz w:val="20"/>
              </w:rPr>
            </w:pPr>
            <w:del w:id="24975" w:author="USA" w:date="2020-02-12T15:55:00Z">
              <w:r w:rsidRPr="00A013FD">
                <w:rPr>
                  <w:sz w:val="20"/>
                </w:rPr>
                <w:delText>683</w:delText>
              </w:r>
            </w:del>
          </w:p>
        </w:tc>
        <w:tc>
          <w:tcPr>
            <w:tcW w:w="863" w:type="dxa"/>
            <w:tcBorders>
              <w:top w:val="nil"/>
              <w:left w:val="nil"/>
              <w:bottom w:val="single" w:sz="4" w:space="0" w:color="auto"/>
              <w:right w:val="single" w:sz="4" w:space="0" w:color="auto"/>
            </w:tcBorders>
            <w:noWrap/>
            <w:vAlign w:val="bottom"/>
          </w:tcPr>
          <w:p w14:paraId="13DDF7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6" w:author="USA" w:date="2020-02-12T15:55:00Z"/>
                <w:sz w:val="20"/>
              </w:rPr>
            </w:pPr>
            <w:del w:id="24977" w:author="USA" w:date="2020-02-12T15:55:00Z">
              <w:r w:rsidRPr="00A013FD">
                <w:rPr>
                  <w:sz w:val="20"/>
                </w:rPr>
                <w:delText>133.2</w:delText>
              </w:r>
            </w:del>
          </w:p>
        </w:tc>
        <w:tc>
          <w:tcPr>
            <w:tcW w:w="1117" w:type="dxa"/>
            <w:tcBorders>
              <w:top w:val="nil"/>
              <w:left w:val="nil"/>
              <w:bottom w:val="single" w:sz="4" w:space="0" w:color="auto"/>
              <w:right w:val="single" w:sz="4" w:space="0" w:color="auto"/>
            </w:tcBorders>
            <w:noWrap/>
            <w:vAlign w:val="bottom"/>
          </w:tcPr>
          <w:p w14:paraId="457323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8" w:author="USA" w:date="2020-02-12T15:55:00Z"/>
                <w:sz w:val="20"/>
              </w:rPr>
            </w:pPr>
            <w:del w:id="24979"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6D371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0" w:author="USA" w:date="2020-02-12T15:55:00Z"/>
                <w:sz w:val="20"/>
              </w:rPr>
            </w:pPr>
            <w:del w:id="24981" w:author="USA" w:date="2020-02-12T15:55:00Z">
              <w:r w:rsidRPr="00A013FD">
                <w:rPr>
                  <w:sz w:val="20"/>
                </w:rPr>
                <w:delText>−3</w:delText>
              </w:r>
            </w:del>
          </w:p>
        </w:tc>
        <w:tc>
          <w:tcPr>
            <w:tcW w:w="850" w:type="dxa"/>
            <w:tcBorders>
              <w:top w:val="nil"/>
              <w:left w:val="nil"/>
              <w:bottom w:val="single" w:sz="4" w:space="0" w:color="auto"/>
              <w:right w:val="single" w:sz="4" w:space="0" w:color="auto"/>
            </w:tcBorders>
            <w:noWrap/>
            <w:vAlign w:val="bottom"/>
          </w:tcPr>
          <w:p w14:paraId="747CDA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2" w:author="USA" w:date="2020-02-12T15:55:00Z"/>
                <w:sz w:val="20"/>
              </w:rPr>
            </w:pPr>
            <w:del w:id="24983" w:author="USA" w:date="2020-02-12T15:55:00Z">
              <w:r w:rsidRPr="00A013FD">
                <w:rPr>
                  <w:sz w:val="20"/>
                </w:rPr>
                <w:delText>−118.0</w:delText>
              </w:r>
            </w:del>
          </w:p>
        </w:tc>
        <w:tc>
          <w:tcPr>
            <w:tcW w:w="709" w:type="dxa"/>
            <w:tcBorders>
              <w:top w:val="single" w:sz="4" w:space="0" w:color="auto"/>
              <w:left w:val="nil"/>
              <w:bottom w:val="single" w:sz="4" w:space="0" w:color="auto"/>
              <w:right w:val="single" w:sz="4" w:space="0" w:color="auto"/>
            </w:tcBorders>
            <w:vAlign w:val="bottom"/>
          </w:tcPr>
          <w:p w14:paraId="74E456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4" w:author="USA" w:date="2020-02-12T15:55:00Z"/>
                <w:sz w:val="20"/>
              </w:rPr>
            </w:pPr>
            <w:del w:id="24985" w:author="USA" w:date="2020-02-12T15:55:00Z">
              <w:r w:rsidRPr="00A013FD">
                <w:rPr>
                  <w:sz w:val="20"/>
                </w:rPr>
                <w:delText>50.4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76D84C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6" w:author="USA" w:date="2020-02-12T15:55:00Z"/>
                <w:sz w:val="20"/>
              </w:rPr>
            </w:pPr>
            <w:del w:id="24987"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62FF04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8" w:author="USA" w:date="2020-02-12T15:55:00Z"/>
                <w:sz w:val="20"/>
              </w:rPr>
            </w:pPr>
            <w:del w:id="24989" w:author="USA" w:date="2020-02-12T15:55:00Z">
              <w:r w:rsidRPr="00A013FD">
                <w:rPr>
                  <w:sz w:val="20"/>
                </w:rPr>
                <w:delText>41.9</w:delText>
              </w:r>
            </w:del>
          </w:p>
        </w:tc>
      </w:tr>
      <w:tr w:rsidR="00C82FDB" w:rsidRPr="00A013FD" w14:paraId="0B4A511A" w14:textId="77777777" w:rsidTr="00BF604E">
        <w:trPr>
          <w:trHeight w:val="300"/>
          <w:jc w:val="center"/>
          <w:del w:id="24990" w:author="USA" w:date="2020-02-12T15:55:00Z"/>
        </w:trPr>
        <w:tc>
          <w:tcPr>
            <w:tcW w:w="850" w:type="dxa"/>
            <w:tcBorders>
              <w:top w:val="nil"/>
              <w:left w:val="single" w:sz="4" w:space="0" w:color="auto"/>
              <w:bottom w:val="single" w:sz="4" w:space="0" w:color="auto"/>
              <w:right w:val="single" w:sz="4" w:space="0" w:color="auto"/>
            </w:tcBorders>
            <w:noWrap/>
            <w:vAlign w:val="bottom"/>
          </w:tcPr>
          <w:p w14:paraId="6AAC62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1" w:author="USA" w:date="2020-02-12T15:55:00Z"/>
                <w:sz w:val="20"/>
              </w:rPr>
            </w:pPr>
            <w:del w:id="24992" w:author="USA" w:date="2020-02-12T15:55:00Z">
              <w:r w:rsidRPr="00A013FD">
                <w:rPr>
                  <w:sz w:val="20"/>
                </w:rPr>
                <w:delText>70</w:delText>
              </w:r>
            </w:del>
          </w:p>
        </w:tc>
        <w:tc>
          <w:tcPr>
            <w:tcW w:w="1130" w:type="dxa"/>
            <w:tcBorders>
              <w:top w:val="nil"/>
              <w:left w:val="nil"/>
              <w:bottom w:val="single" w:sz="4" w:space="0" w:color="auto"/>
              <w:right w:val="single" w:sz="4" w:space="0" w:color="auto"/>
            </w:tcBorders>
            <w:noWrap/>
            <w:vAlign w:val="bottom"/>
          </w:tcPr>
          <w:p w14:paraId="7254F6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3" w:author="USA" w:date="2020-02-12T15:55:00Z"/>
                <w:sz w:val="20"/>
              </w:rPr>
            </w:pPr>
            <w:del w:id="24994" w:author="USA" w:date="2020-02-12T15:55:00Z">
              <w:r w:rsidRPr="00A013FD">
                <w:rPr>
                  <w:sz w:val="20"/>
                </w:rPr>
                <w:delText>−11.7</w:delText>
              </w:r>
            </w:del>
          </w:p>
        </w:tc>
        <w:tc>
          <w:tcPr>
            <w:tcW w:w="738" w:type="dxa"/>
            <w:tcBorders>
              <w:top w:val="nil"/>
              <w:left w:val="nil"/>
              <w:bottom w:val="single" w:sz="4" w:space="0" w:color="auto"/>
              <w:right w:val="single" w:sz="4" w:space="0" w:color="auto"/>
            </w:tcBorders>
            <w:noWrap/>
            <w:vAlign w:val="bottom"/>
          </w:tcPr>
          <w:p w14:paraId="407F9B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5" w:author="USA" w:date="2020-02-12T15:55:00Z"/>
                <w:sz w:val="20"/>
              </w:rPr>
            </w:pPr>
            <w:del w:id="24996" w:author="USA" w:date="2020-02-12T15:55:00Z">
              <w:r w:rsidRPr="00A013FD">
                <w:rPr>
                  <w:sz w:val="20"/>
                </w:rPr>
                <w:delText>635</w:delText>
              </w:r>
            </w:del>
          </w:p>
        </w:tc>
        <w:tc>
          <w:tcPr>
            <w:tcW w:w="863" w:type="dxa"/>
            <w:tcBorders>
              <w:top w:val="nil"/>
              <w:left w:val="nil"/>
              <w:bottom w:val="single" w:sz="4" w:space="0" w:color="auto"/>
              <w:right w:val="single" w:sz="4" w:space="0" w:color="auto"/>
            </w:tcBorders>
            <w:noWrap/>
            <w:vAlign w:val="bottom"/>
          </w:tcPr>
          <w:p w14:paraId="7A79A1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7" w:author="USA" w:date="2020-02-12T15:55:00Z"/>
                <w:sz w:val="20"/>
              </w:rPr>
            </w:pPr>
            <w:del w:id="24998" w:author="USA" w:date="2020-02-12T15:55:00Z">
              <w:r w:rsidRPr="00A013FD">
                <w:rPr>
                  <w:sz w:val="20"/>
                </w:rPr>
                <w:delText>132.6</w:delText>
              </w:r>
            </w:del>
          </w:p>
        </w:tc>
        <w:tc>
          <w:tcPr>
            <w:tcW w:w="1117" w:type="dxa"/>
            <w:tcBorders>
              <w:top w:val="nil"/>
              <w:left w:val="nil"/>
              <w:bottom w:val="single" w:sz="4" w:space="0" w:color="auto"/>
              <w:right w:val="single" w:sz="4" w:space="0" w:color="auto"/>
            </w:tcBorders>
            <w:noWrap/>
            <w:vAlign w:val="bottom"/>
          </w:tcPr>
          <w:p w14:paraId="27375D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9" w:author="USA" w:date="2020-02-12T15:55:00Z"/>
                <w:sz w:val="20"/>
              </w:rPr>
            </w:pPr>
            <w:del w:id="25000"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120F1D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1" w:author="USA" w:date="2020-02-12T15:55:00Z"/>
                <w:sz w:val="20"/>
              </w:rPr>
            </w:pPr>
            <w:del w:id="25002" w:author="USA" w:date="2020-02-12T15:55:00Z">
              <w:r w:rsidRPr="00A013FD">
                <w:rPr>
                  <w:sz w:val="20"/>
                </w:rPr>
                <w:delText>−4</w:delText>
              </w:r>
            </w:del>
          </w:p>
        </w:tc>
        <w:tc>
          <w:tcPr>
            <w:tcW w:w="850" w:type="dxa"/>
            <w:tcBorders>
              <w:top w:val="nil"/>
              <w:left w:val="nil"/>
              <w:bottom w:val="single" w:sz="4" w:space="0" w:color="auto"/>
              <w:right w:val="single" w:sz="4" w:space="0" w:color="auto"/>
            </w:tcBorders>
            <w:noWrap/>
            <w:vAlign w:val="bottom"/>
          </w:tcPr>
          <w:p w14:paraId="68E35D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3" w:author="USA" w:date="2020-02-12T15:55:00Z"/>
                <w:sz w:val="20"/>
              </w:rPr>
            </w:pPr>
            <w:del w:id="25004" w:author="USA" w:date="2020-02-12T15:55:00Z">
              <w:r w:rsidRPr="00A013FD">
                <w:rPr>
                  <w:sz w:val="20"/>
                </w:rPr>
                <w:delText>−121.3</w:delText>
              </w:r>
            </w:del>
          </w:p>
        </w:tc>
        <w:tc>
          <w:tcPr>
            <w:tcW w:w="709" w:type="dxa"/>
            <w:tcBorders>
              <w:top w:val="single" w:sz="4" w:space="0" w:color="auto"/>
              <w:left w:val="nil"/>
              <w:bottom w:val="single" w:sz="4" w:space="0" w:color="auto"/>
              <w:right w:val="single" w:sz="4" w:space="0" w:color="auto"/>
            </w:tcBorders>
            <w:vAlign w:val="bottom"/>
          </w:tcPr>
          <w:p w14:paraId="759150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5" w:author="USA" w:date="2020-02-12T15:55:00Z"/>
                <w:sz w:val="20"/>
              </w:rPr>
            </w:pPr>
            <w:del w:id="25006" w:author="USA" w:date="2020-02-12T15:55:00Z">
              <w:r w:rsidRPr="00A013FD">
                <w:rPr>
                  <w:sz w:val="20"/>
                </w:rPr>
                <w:delText>47.1</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62BB6A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7" w:author="USA" w:date="2020-02-12T15:55:00Z"/>
                <w:sz w:val="20"/>
              </w:rPr>
            </w:pPr>
            <w:del w:id="25008"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4B0148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9" w:author="USA" w:date="2020-02-12T15:55:00Z"/>
                <w:sz w:val="20"/>
              </w:rPr>
            </w:pPr>
            <w:del w:id="25010" w:author="USA" w:date="2020-02-12T15:55:00Z">
              <w:r w:rsidRPr="00A013FD">
                <w:rPr>
                  <w:sz w:val="20"/>
                </w:rPr>
                <w:delText>38.7</w:delText>
              </w:r>
            </w:del>
          </w:p>
        </w:tc>
      </w:tr>
      <w:tr w:rsidR="00C82FDB" w:rsidRPr="00A013FD" w14:paraId="026C2272" w14:textId="77777777" w:rsidTr="00BF604E">
        <w:trPr>
          <w:trHeight w:val="300"/>
          <w:jc w:val="center"/>
          <w:del w:id="25011" w:author="USA" w:date="2020-02-12T15:55:00Z"/>
        </w:trPr>
        <w:tc>
          <w:tcPr>
            <w:tcW w:w="850" w:type="dxa"/>
            <w:tcBorders>
              <w:top w:val="nil"/>
              <w:left w:val="single" w:sz="4" w:space="0" w:color="auto"/>
              <w:bottom w:val="single" w:sz="4" w:space="0" w:color="auto"/>
              <w:right w:val="single" w:sz="4" w:space="0" w:color="auto"/>
            </w:tcBorders>
            <w:noWrap/>
            <w:vAlign w:val="bottom"/>
          </w:tcPr>
          <w:p w14:paraId="3D1605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2" w:author="USA" w:date="2020-02-12T15:55:00Z"/>
                <w:sz w:val="20"/>
              </w:rPr>
            </w:pPr>
            <w:del w:id="25013" w:author="USA" w:date="2020-02-12T15:55:00Z">
              <w:r w:rsidRPr="00A013FD">
                <w:rPr>
                  <w:sz w:val="20"/>
                </w:rPr>
                <w:delText>80</w:delText>
              </w:r>
            </w:del>
          </w:p>
        </w:tc>
        <w:tc>
          <w:tcPr>
            <w:tcW w:w="1130" w:type="dxa"/>
            <w:tcBorders>
              <w:top w:val="nil"/>
              <w:left w:val="nil"/>
              <w:bottom w:val="single" w:sz="4" w:space="0" w:color="auto"/>
              <w:right w:val="single" w:sz="4" w:space="0" w:color="auto"/>
            </w:tcBorders>
            <w:noWrap/>
            <w:vAlign w:val="bottom"/>
          </w:tcPr>
          <w:p w14:paraId="10D141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4" w:author="USA" w:date="2020-02-12T15:55:00Z"/>
                <w:sz w:val="20"/>
              </w:rPr>
            </w:pPr>
            <w:del w:id="25015" w:author="USA" w:date="2020-02-12T15:55:00Z">
              <w:r w:rsidRPr="00A013FD">
                <w:rPr>
                  <w:sz w:val="20"/>
                </w:rPr>
                <w:delText>−14.6</w:delText>
              </w:r>
            </w:del>
          </w:p>
        </w:tc>
        <w:tc>
          <w:tcPr>
            <w:tcW w:w="738" w:type="dxa"/>
            <w:tcBorders>
              <w:top w:val="nil"/>
              <w:left w:val="nil"/>
              <w:bottom w:val="single" w:sz="4" w:space="0" w:color="auto"/>
              <w:right w:val="single" w:sz="4" w:space="0" w:color="auto"/>
            </w:tcBorders>
            <w:noWrap/>
            <w:vAlign w:val="bottom"/>
          </w:tcPr>
          <w:p w14:paraId="46D24C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6" w:author="USA" w:date="2020-02-12T15:55:00Z"/>
                <w:sz w:val="20"/>
              </w:rPr>
            </w:pPr>
            <w:del w:id="25017" w:author="USA" w:date="2020-02-12T15:55:00Z">
              <w:r w:rsidRPr="00A013FD">
                <w:rPr>
                  <w:sz w:val="20"/>
                </w:rPr>
                <w:delText>608</w:delText>
              </w:r>
            </w:del>
          </w:p>
        </w:tc>
        <w:tc>
          <w:tcPr>
            <w:tcW w:w="863" w:type="dxa"/>
            <w:tcBorders>
              <w:top w:val="nil"/>
              <w:left w:val="nil"/>
              <w:bottom w:val="single" w:sz="4" w:space="0" w:color="auto"/>
              <w:right w:val="single" w:sz="4" w:space="0" w:color="auto"/>
            </w:tcBorders>
            <w:noWrap/>
            <w:vAlign w:val="bottom"/>
          </w:tcPr>
          <w:p w14:paraId="0CC497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8" w:author="USA" w:date="2020-02-12T15:55:00Z"/>
                <w:sz w:val="20"/>
              </w:rPr>
            </w:pPr>
            <w:del w:id="25019" w:author="USA" w:date="2020-02-12T15:55:00Z">
              <w:r w:rsidRPr="00A013FD">
                <w:rPr>
                  <w:sz w:val="20"/>
                </w:rPr>
                <w:delText>132.2</w:delText>
              </w:r>
            </w:del>
          </w:p>
        </w:tc>
        <w:tc>
          <w:tcPr>
            <w:tcW w:w="1117" w:type="dxa"/>
            <w:tcBorders>
              <w:top w:val="nil"/>
              <w:left w:val="nil"/>
              <w:bottom w:val="single" w:sz="4" w:space="0" w:color="auto"/>
              <w:right w:val="single" w:sz="4" w:space="0" w:color="auto"/>
            </w:tcBorders>
            <w:noWrap/>
            <w:vAlign w:val="bottom"/>
          </w:tcPr>
          <w:p w14:paraId="6CE8AE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0" w:author="USA" w:date="2020-02-12T15:55:00Z"/>
                <w:sz w:val="20"/>
              </w:rPr>
            </w:pPr>
            <w:del w:id="25021"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358223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2" w:author="USA" w:date="2020-02-12T15:55:00Z"/>
                <w:sz w:val="20"/>
              </w:rPr>
            </w:pPr>
            <w:del w:id="25023" w:author="USA" w:date="2020-02-12T15:55:00Z">
              <w:r w:rsidRPr="00A013FD">
                <w:rPr>
                  <w:sz w:val="20"/>
                </w:rPr>
                <w:delText>−10</w:delText>
              </w:r>
            </w:del>
          </w:p>
        </w:tc>
        <w:tc>
          <w:tcPr>
            <w:tcW w:w="850" w:type="dxa"/>
            <w:tcBorders>
              <w:top w:val="nil"/>
              <w:left w:val="nil"/>
              <w:bottom w:val="single" w:sz="4" w:space="0" w:color="auto"/>
              <w:right w:val="single" w:sz="4" w:space="0" w:color="auto"/>
            </w:tcBorders>
            <w:noWrap/>
            <w:vAlign w:val="bottom"/>
          </w:tcPr>
          <w:p w14:paraId="5C95DA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4" w:author="USA" w:date="2020-02-12T15:55:00Z"/>
                <w:sz w:val="20"/>
              </w:rPr>
            </w:pPr>
            <w:del w:id="25025" w:author="USA" w:date="2020-02-12T15:55:00Z">
              <w:r w:rsidRPr="00A013FD">
                <w:rPr>
                  <w:sz w:val="20"/>
                </w:rPr>
                <w:delText>−129.8</w:delText>
              </w:r>
            </w:del>
          </w:p>
        </w:tc>
        <w:tc>
          <w:tcPr>
            <w:tcW w:w="709" w:type="dxa"/>
            <w:tcBorders>
              <w:top w:val="single" w:sz="4" w:space="0" w:color="auto"/>
              <w:left w:val="nil"/>
              <w:bottom w:val="single" w:sz="4" w:space="0" w:color="auto"/>
              <w:right w:val="single" w:sz="4" w:space="0" w:color="auto"/>
            </w:tcBorders>
            <w:vAlign w:val="bottom"/>
          </w:tcPr>
          <w:p w14:paraId="7BF5BC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6" w:author="USA" w:date="2020-02-12T15:55:00Z"/>
                <w:sz w:val="20"/>
              </w:rPr>
            </w:pPr>
            <w:del w:id="25027" w:author="USA" w:date="2020-02-12T15:55:00Z">
              <w:r w:rsidRPr="00A013FD">
                <w:rPr>
                  <w:sz w:val="20"/>
                </w:rPr>
                <w:delText>38.6</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1D4EA3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8" w:author="USA" w:date="2020-02-12T15:55:00Z"/>
                <w:sz w:val="20"/>
              </w:rPr>
            </w:pPr>
            <w:del w:id="25029"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6CF15C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0" w:author="USA" w:date="2020-02-12T15:55:00Z"/>
                <w:sz w:val="20"/>
              </w:rPr>
            </w:pPr>
            <w:del w:id="25031" w:author="USA" w:date="2020-02-12T15:55:00Z">
              <w:r w:rsidRPr="00A013FD">
                <w:rPr>
                  <w:sz w:val="20"/>
                </w:rPr>
                <w:delText>30.2</w:delText>
              </w:r>
            </w:del>
          </w:p>
        </w:tc>
      </w:tr>
      <w:tr w:rsidR="00C82FDB" w:rsidRPr="00A013FD" w14:paraId="222C7B92" w14:textId="77777777" w:rsidTr="00BF604E">
        <w:trPr>
          <w:trHeight w:val="300"/>
          <w:jc w:val="center"/>
          <w:del w:id="25032" w:author="USA" w:date="2020-02-12T15:55:00Z"/>
        </w:trPr>
        <w:tc>
          <w:tcPr>
            <w:tcW w:w="850" w:type="dxa"/>
            <w:tcBorders>
              <w:top w:val="nil"/>
              <w:left w:val="single" w:sz="4" w:space="0" w:color="auto"/>
              <w:bottom w:val="single" w:sz="4" w:space="0" w:color="auto"/>
              <w:right w:val="single" w:sz="4" w:space="0" w:color="auto"/>
            </w:tcBorders>
            <w:noWrap/>
            <w:vAlign w:val="bottom"/>
          </w:tcPr>
          <w:p w14:paraId="09722F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3" w:author="USA" w:date="2020-02-12T15:55:00Z"/>
                <w:sz w:val="20"/>
              </w:rPr>
            </w:pPr>
            <w:del w:id="25034" w:author="USA" w:date="2020-02-12T15:55:00Z">
              <w:r w:rsidRPr="00A013FD">
                <w:rPr>
                  <w:sz w:val="20"/>
                </w:rPr>
                <w:delText>90</w:delText>
              </w:r>
            </w:del>
          </w:p>
        </w:tc>
        <w:tc>
          <w:tcPr>
            <w:tcW w:w="1130" w:type="dxa"/>
            <w:tcBorders>
              <w:top w:val="nil"/>
              <w:left w:val="nil"/>
              <w:bottom w:val="single" w:sz="4" w:space="0" w:color="auto"/>
              <w:right w:val="single" w:sz="4" w:space="0" w:color="auto"/>
            </w:tcBorders>
            <w:noWrap/>
            <w:vAlign w:val="bottom"/>
          </w:tcPr>
          <w:p w14:paraId="7C88C1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5" w:author="USA" w:date="2020-02-12T15:55:00Z"/>
                <w:sz w:val="20"/>
              </w:rPr>
            </w:pPr>
            <w:del w:id="25036" w:author="USA" w:date="2020-02-12T15:55:00Z">
              <w:r w:rsidRPr="00A013FD">
                <w:rPr>
                  <w:sz w:val="20"/>
                </w:rPr>
                <w:delText>−17.9</w:delText>
              </w:r>
            </w:del>
          </w:p>
        </w:tc>
        <w:tc>
          <w:tcPr>
            <w:tcW w:w="738" w:type="dxa"/>
            <w:tcBorders>
              <w:top w:val="nil"/>
              <w:left w:val="nil"/>
              <w:bottom w:val="single" w:sz="4" w:space="0" w:color="auto"/>
              <w:right w:val="single" w:sz="4" w:space="0" w:color="auto"/>
            </w:tcBorders>
            <w:noWrap/>
            <w:vAlign w:val="bottom"/>
          </w:tcPr>
          <w:p w14:paraId="256C32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7" w:author="USA" w:date="2020-02-12T15:55:00Z"/>
                <w:sz w:val="20"/>
              </w:rPr>
            </w:pPr>
            <w:del w:id="25038" w:author="USA" w:date="2020-02-12T15:55:00Z">
              <w:r w:rsidRPr="00A013FD">
                <w:rPr>
                  <w:sz w:val="20"/>
                </w:rPr>
                <w:delText>600</w:delText>
              </w:r>
            </w:del>
          </w:p>
        </w:tc>
        <w:tc>
          <w:tcPr>
            <w:tcW w:w="863" w:type="dxa"/>
            <w:tcBorders>
              <w:top w:val="nil"/>
              <w:left w:val="nil"/>
              <w:bottom w:val="single" w:sz="4" w:space="0" w:color="auto"/>
              <w:right w:val="single" w:sz="4" w:space="0" w:color="auto"/>
            </w:tcBorders>
            <w:noWrap/>
            <w:vAlign w:val="bottom"/>
          </w:tcPr>
          <w:p w14:paraId="42EB87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9" w:author="USA" w:date="2020-02-12T15:55:00Z"/>
                <w:sz w:val="20"/>
              </w:rPr>
            </w:pPr>
            <w:del w:id="25040" w:author="USA" w:date="2020-02-12T15:55:00Z">
              <w:r w:rsidRPr="00A013FD">
                <w:rPr>
                  <w:sz w:val="20"/>
                </w:rPr>
                <w:delText>132.1</w:delText>
              </w:r>
            </w:del>
          </w:p>
        </w:tc>
        <w:tc>
          <w:tcPr>
            <w:tcW w:w="1117" w:type="dxa"/>
            <w:tcBorders>
              <w:top w:val="nil"/>
              <w:left w:val="nil"/>
              <w:bottom w:val="single" w:sz="4" w:space="0" w:color="auto"/>
              <w:right w:val="single" w:sz="4" w:space="0" w:color="auto"/>
            </w:tcBorders>
            <w:noWrap/>
            <w:vAlign w:val="bottom"/>
          </w:tcPr>
          <w:p w14:paraId="60C35A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41" w:author="USA" w:date="2020-02-12T15:55:00Z"/>
                <w:sz w:val="20"/>
              </w:rPr>
            </w:pPr>
            <w:del w:id="25042"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416D9F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43" w:author="USA" w:date="2020-02-12T15:55:00Z"/>
                <w:sz w:val="20"/>
              </w:rPr>
            </w:pPr>
            <w:del w:id="25044" w:author="USA" w:date="2020-02-12T15:55:00Z">
              <w:r w:rsidRPr="00A013FD">
                <w:rPr>
                  <w:sz w:val="20"/>
                </w:rPr>
                <w:delText>−20</w:delText>
              </w:r>
            </w:del>
          </w:p>
        </w:tc>
        <w:tc>
          <w:tcPr>
            <w:tcW w:w="850" w:type="dxa"/>
            <w:tcBorders>
              <w:top w:val="nil"/>
              <w:left w:val="nil"/>
              <w:bottom w:val="single" w:sz="4" w:space="0" w:color="auto"/>
              <w:right w:val="single" w:sz="4" w:space="0" w:color="auto"/>
            </w:tcBorders>
            <w:noWrap/>
            <w:vAlign w:val="bottom"/>
          </w:tcPr>
          <w:p w14:paraId="257AF7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45" w:author="USA" w:date="2020-02-12T15:55:00Z"/>
                <w:sz w:val="20"/>
              </w:rPr>
            </w:pPr>
            <w:del w:id="25046" w:author="USA" w:date="2020-02-12T15:55:00Z">
              <w:r w:rsidRPr="00A013FD">
                <w:rPr>
                  <w:sz w:val="20"/>
                </w:rPr>
                <w:delText>−143.0</w:delText>
              </w:r>
            </w:del>
          </w:p>
        </w:tc>
        <w:tc>
          <w:tcPr>
            <w:tcW w:w="709" w:type="dxa"/>
            <w:tcBorders>
              <w:top w:val="single" w:sz="4" w:space="0" w:color="auto"/>
              <w:left w:val="nil"/>
              <w:bottom w:val="single" w:sz="4" w:space="0" w:color="auto"/>
              <w:right w:val="single" w:sz="4" w:space="0" w:color="auto"/>
            </w:tcBorders>
            <w:vAlign w:val="bottom"/>
          </w:tcPr>
          <w:p w14:paraId="7976F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47" w:author="USA" w:date="2020-02-12T15:55:00Z"/>
                <w:sz w:val="20"/>
              </w:rPr>
            </w:pPr>
            <w:del w:id="25048" w:author="USA" w:date="2020-02-12T15:55:00Z">
              <w:r w:rsidRPr="00A013FD">
                <w:rPr>
                  <w:sz w:val="20"/>
                </w:rPr>
                <w:delText>25.4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653050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49" w:author="USA" w:date="2020-02-12T15:55:00Z"/>
                <w:sz w:val="20"/>
              </w:rPr>
            </w:pPr>
            <w:del w:id="25050"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0997DE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51" w:author="USA" w:date="2020-02-12T15:55:00Z"/>
                <w:sz w:val="20"/>
              </w:rPr>
            </w:pPr>
            <w:del w:id="25052" w:author="USA" w:date="2020-02-12T15:55:00Z">
              <w:r w:rsidRPr="00A013FD">
                <w:rPr>
                  <w:sz w:val="20"/>
                </w:rPr>
                <w:delText>17.0</w:delText>
              </w:r>
            </w:del>
          </w:p>
        </w:tc>
      </w:tr>
    </w:tbl>
    <w:p w14:paraId="1F8D5427" w14:textId="77777777" w:rsidR="00C82FDB" w:rsidRPr="00A013FD" w:rsidRDefault="00C82FDB" w:rsidP="00A013FD">
      <w:pPr>
        <w:keepNext/>
        <w:spacing w:before="560" w:after="120"/>
        <w:jc w:val="center"/>
        <w:rPr>
          <w:del w:id="25053" w:author="USA" w:date="2020-02-12T15:55:00Z"/>
          <w:caps/>
          <w:sz w:val="20"/>
        </w:rPr>
      </w:pPr>
      <w:del w:id="25054" w:author="USA" w:date="2020-02-12T15:55:00Z">
        <w:r w:rsidRPr="00A013FD">
          <w:rPr>
            <w:caps/>
            <w:sz w:val="20"/>
          </w:rPr>
          <w:delText>TABLE A4-7A</w:delText>
        </w:r>
      </w:del>
    </w:p>
    <w:p w14:paraId="0BE213EB" w14:textId="77777777" w:rsidR="00C82FDB" w:rsidRPr="00A013FD" w:rsidRDefault="00C82FDB" w:rsidP="00A013FD">
      <w:pPr>
        <w:keepNext/>
        <w:keepLines/>
        <w:spacing w:before="0" w:after="120"/>
        <w:jc w:val="center"/>
        <w:rPr>
          <w:del w:id="25055" w:author="USA" w:date="2020-02-12T15:55:00Z"/>
          <w:rFonts w:ascii="Times New Roman Bold" w:hAnsi="Times New Roman Bold"/>
          <w:b/>
          <w:sz w:val="20"/>
        </w:rPr>
      </w:pPr>
      <w:del w:id="25056" w:author="USA" w:date="2020-02-12T15:55:00Z">
        <w:r w:rsidRPr="00A013FD">
          <w:rPr>
            <w:rFonts w:ascii="Times New Roman Bold" w:hAnsi="Times New Roman Bold"/>
            <w:b/>
            <w:sz w:val="20"/>
          </w:rPr>
          <w:delText xml:space="preserve">Link budget using Isoflux antenna (transmit RF power = −5.0 dBW/25 kHz) </w:delText>
        </w:r>
      </w:del>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134"/>
        <w:gridCol w:w="709"/>
        <w:gridCol w:w="709"/>
        <w:gridCol w:w="709"/>
        <w:gridCol w:w="997"/>
        <w:gridCol w:w="708"/>
        <w:gridCol w:w="1417"/>
        <w:gridCol w:w="991"/>
        <w:gridCol w:w="1276"/>
        <w:gridCol w:w="989"/>
      </w:tblGrid>
      <w:tr w:rsidR="00C82FDB" w:rsidRPr="00A013FD" w14:paraId="7B93D5A7" w14:textId="77777777" w:rsidTr="00BF604E">
        <w:trPr>
          <w:trHeight w:val="300"/>
          <w:jc w:val="center"/>
          <w:del w:id="25057" w:author="USA" w:date="2020-02-12T15:55:00Z"/>
        </w:trPr>
        <w:tc>
          <w:tcPr>
            <w:tcW w:w="588" w:type="pct"/>
            <w:noWrap/>
            <w:vAlign w:val="center"/>
          </w:tcPr>
          <w:p w14:paraId="7B22D73D" w14:textId="77777777" w:rsidR="00C82FDB" w:rsidRPr="00A013FD" w:rsidRDefault="00C82FDB" w:rsidP="00A013FD">
            <w:pPr>
              <w:keepNext/>
              <w:spacing w:before="80" w:after="80"/>
              <w:jc w:val="center"/>
              <w:rPr>
                <w:del w:id="25058" w:author="USA" w:date="2020-02-12T15:55:00Z"/>
                <w:rFonts w:ascii="Times New Roman Bold" w:hAnsi="Times New Roman Bold" w:cs="Times New Roman Bold"/>
                <w:b/>
                <w:sz w:val="21"/>
                <w:szCs w:val="21"/>
              </w:rPr>
            </w:pPr>
            <w:del w:id="25059" w:author="USA" w:date="2020-02-12T15:55:00Z">
              <w:r w:rsidRPr="00A013FD">
                <w:rPr>
                  <w:rFonts w:ascii="Times New Roman Bold" w:hAnsi="Times New Roman Bold" w:cs="Times New Roman Bold"/>
                  <w:b/>
                  <w:sz w:val="21"/>
                  <w:szCs w:val="21"/>
                </w:rPr>
                <w:delText>Ship elevation angle</w:delText>
              </w:r>
            </w:del>
          </w:p>
        </w:tc>
        <w:tc>
          <w:tcPr>
            <w:tcW w:w="368" w:type="pct"/>
            <w:noWrap/>
            <w:vAlign w:val="center"/>
          </w:tcPr>
          <w:p w14:paraId="02A83A32" w14:textId="77777777" w:rsidR="00C82FDB" w:rsidRPr="00A013FD" w:rsidRDefault="00C82FDB" w:rsidP="00A013FD">
            <w:pPr>
              <w:keepNext/>
              <w:spacing w:before="80" w:after="80"/>
              <w:jc w:val="center"/>
              <w:rPr>
                <w:del w:id="25060" w:author="USA" w:date="2020-02-12T15:55:00Z"/>
                <w:rFonts w:ascii="Times New Roman Bold" w:hAnsi="Times New Roman Bold" w:cs="Times New Roman Bold"/>
                <w:b/>
                <w:sz w:val="21"/>
                <w:szCs w:val="21"/>
              </w:rPr>
            </w:pPr>
            <w:del w:id="25061" w:author="USA" w:date="2020-02-12T15:55:00Z">
              <w:r w:rsidRPr="00A013FD">
                <w:rPr>
                  <w:rFonts w:ascii="Times New Roman Bold" w:hAnsi="Times New Roman Bold" w:cs="Times New Roman Bold"/>
                  <w:b/>
                  <w:sz w:val="21"/>
                  <w:szCs w:val="21"/>
                </w:rPr>
                <w:delText>Sat. EIRP</w:delText>
              </w:r>
            </w:del>
          </w:p>
        </w:tc>
        <w:tc>
          <w:tcPr>
            <w:tcW w:w="368" w:type="pct"/>
            <w:noWrap/>
            <w:vAlign w:val="center"/>
          </w:tcPr>
          <w:p w14:paraId="0ACD4D89" w14:textId="77777777" w:rsidR="00C82FDB" w:rsidRPr="00A013FD" w:rsidRDefault="00C82FDB" w:rsidP="00A013FD">
            <w:pPr>
              <w:keepNext/>
              <w:spacing w:before="80" w:after="80"/>
              <w:jc w:val="center"/>
              <w:rPr>
                <w:del w:id="25062" w:author="USA" w:date="2020-02-12T15:55:00Z"/>
                <w:rFonts w:ascii="Times New Roman Bold" w:hAnsi="Times New Roman Bold" w:cs="Times New Roman Bold"/>
                <w:b/>
                <w:sz w:val="21"/>
                <w:szCs w:val="21"/>
              </w:rPr>
            </w:pPr>
            <w:del w:id="25063" w:author="USA" w:date="2020-02-12T15:55:00Z">
              <w:r w:rsidRPr="00A013FD">
                <w:rPr>
                  <w:rFonts w:ascii="Times New Roman Bold" w:hAnsi="Times New Roman Bold" w:cs="Times New Roman Bold"/>
                  <w:b/>
                  <w:sz w:val="21"/>
                  <w:szCs w:val="21"/>
                </w:rPr>
                <w:delText>Path loss</w:delText>
              </w:r>
            </w:del>
          </w:p>
        </w:tc>
        <w:tc>
          <w:tcPr>
            <w:tcW w:w="368" w:type="pct"/>
            <w:noWrap/>
            <w:vAlign w:val="center"/>
          </w:tcPr>
          <w:p w14:paraId="01242B2F" w14:textId="77777777" w:rsidR="00C82FDB" w:rsidRPr="00A013FD" w:rsidRDefault="00C82FDB" w:rsidP="00A013FD">
            <w:pPr>
              <w:keepNext/>
              <w:spacing w:before="80" w:after="80"/>
              <w:jc w:val="center"/>
              <w:rPr>
                <w:del w:id="25064" w:author="USA" w:date="2020-02-12T15:55:00Z"/>
                <w:rFonts w:ascii="Times New Roman Bold" w:hAnsi="Times New Roman Bold" w:cs="Times New Roman Bold"/>
                <w:b/>
                <w:sz w:val="21"/>
                <w:szCs w:val="21"/>
              </w:rPr>
            </w:pPr>
            <w:del w:id="25065" w:author="USA" w:date="2020-02-12T15:55:00Z">
              <w:r w:rsidRPr="00A013FD">
                <w:rPr>
                  <w:rFonts w:ascii="Times New Roman Bold" w:hAnsi="Times New Roman Bold" w:cs="Times New Roman Bold"/>
                  <w:b/>
                  <w:sz w:val="21"/>
                  <w:szCs w:val="21"/>
                </w:rPr>
                <w:delText>Pol. loss</w:delText>
              </w:r>
            </w:del>
          </w:p>
        </w:tc>
        <w:tc>
          <w:tcPr>
            <w:tcW w:w="517" w:type="pct"/>
            <w:noWrap/>
            <w:vAlign w:val="center"/>
          </w:tcPr>
          <w:p w14:paraId="63996D33" w14:textId="77777777" w:rsidR="00C82FDB" w:rsidRPr="00A013FD" w:rsidRDefault="00C82FDB" w:rsidP="00A013FD">
            <w:pPr>
              <w:keepNext/>
              <w:spacing w:before="80" w:after="80"/>
              <w:jc w:val="center"/>
              <w:rPr>
                <w:del w:id="25066" w:author="USA" w:date="2020-02-12T15:55:00Z"/>
                <w:rFonts w:ascii="Times New Roman Bold" w:hAnsi="Times New Roman Bold" w:cs="Times New Roman Bold"/>
                <w:b/>
                <w:sz w:val="21"/>
                <w:szCs w:val="21"/>
              </w:rPr>
            </w:pPr>
            <w:del w:id="25067" w:author="USA" w:date="2020-02-12T15:55:00Z">
              <w:r w:rsidRPr="00A013FD">
                <w:rPr>
                  <w:rFonts w:ascii="Times New Roman Bold" w:hAnsi="Times New Roman Bold" w:cs="Times New Roman Bold"/>
                  <w:b/>
                  <w:sz w:val="21"/>
                  <w:szCs w:val="21"/>
                </w:rPr>
                <w:delText>Ship antenna gain</w:delText>
              </w:r>
            </w:del>
          </w:p>
        </w:tc>
        <w:tc>
          <w:tcPr>
            <w:tcW w:w="367" w:type="pct"/>
            <w:noWrap/>
            <w:vAlign w:val="center"/>
          </w:tcPr>
          <w:p w14:paraId="0FFF24E3" w14:textId="77777777" w:rsidR="00C82FDB" w:rsidRPr="00A013FD" w:rsidRDefault="00C82FDB" w:rsidP="00A013FD">
            <w:pPr>
              <w:keepNext/>
              <w:spacing w:before="80" w:after="80"/>
              <w:jc w:val="center"/>
              <w:rPr>
                <w:del w:id="25068" w:author="USA" w:date="2020-02-12T15:55:00Z"/>
                <w:rFonts w:ascii="Times New Roman Bold" w:hAnsi="Times New Roman Bold" w:cs="Times New Roman Bold"/>
                <w:b/>
                <w:sz w:val="21"/>
                <w:szCs w:val="21"/>
              </w:rPr>
            </w:pPr>
            <w:del w:id="25069" w:author="USA" w:date="2020-02-12T15:55:00Z">
              <w:r w:rsidRPr="00A013FD">
                <w:rPr>
                  <w:rFonts w:ascii="Times New Roman Bold" w:hAnsi="Times New Roman Bold" w:cs="Times New Roman Bold"/>
                  <w:b/>
                  <w:sz w:val="21"/>
                  <w:szCs w:val="21"/>
                </w:rPr>
                <w:delText>Ship G/T</w:delText>
              </w:r>
            </w:del>
          </w:p>
        </w:tc>
        <w:tc>
          <w:tcPr>
            <w:tcW w:w="735" w:type="pct"/>
            <w:noWrap/>
            <w:vAlign w:val="center"/>
          </w:tcPr>
          <w:p w14:paraId="4A36CAF7" w14:textId="77777777" w:rsidR="00C82FDB" w:rsidRPr="00A013FD" w:rsidRDefault="00C82FDB" w:rsidP="00A013FD">
            <w:pPr>
              <w:keepNext/>
              <w:spacing w:before="80" w:after="80"/>
              <w:jc w:val="center"/>
              <w:rPr>
                <w:del w:id="25070" w:author="USA" w:date="2020-02-12T15:55:00Z"/>
                <w:rFonts w:ascii="Times New Roman Bold" w:hAnsi="Times New Roman Bold" w:cs="Times New Roman Bold"/>
                <w:b/>
                <w:sz w:val="21"/>
                <w:szCs w:val="21"/>
              </w:rPr>
            </w:pPr>
            <w:del w:id="25071" w:author="USA" w:date="2020-02-12T15:55:00Z">
              <w:r w:rsidRPr="00A013FD">
                <w:rPr>
                  <w:rFonts w:ascii="Times New Roman Bold" w:hAnsi="Times New Roman Bold" w:cs="Times New Roman Bold"/>
                  <w:b/>
                  <w:i/>
                  <w:iCs/>
                  <w:sz w:val="21"/>
                  <w:szCs w:val="21"/>
                </w:rPr>
                <w:delText>C</w:delText>
              </w:r>
              <w:r w:rsidRPr="00A013FD">
                <w:rPr>
                  <w:rFonts w:ascii="Times New Roman Bold" w:hAnsi="Times New Roman Bold" w:cs="Times New Roman Bold"/>
                  <w:b/>
                  <w:sz w:val="21"/>
                  <w:szCs w:val="21"/>
                </w:rPr>
                <w:delText>/</w:delText>
              </w:r>
              <w:r w:rsidRPr="00A013FD">
                <w:rPr>
                  <w:rFonts w:ascii="Times New Roman Bold" w:hAnsi="Times New Roman Bold" w:cs="Times New Roman Bold"/>
                  <w:b/>
                  <w:i/>
                  <w:iCs/>
                  <w:sz w:val="21"/>
                  <w:szCs w:val="21"/>
                </w:rPr>
                <w:delText>N</w:delText>
              </w:r>
              <w:r w:rsidRPr="00A013FD">
                <w:rPr>
                  <w:rFonts w:ascii="Times New Roman Bold" w:hAnsi="Times New Roman Bold" w:cs="Times New Roman Bold"/>
                  <w:b/>
                  <w:sz w:val="21"/>
                  <w:szCs w:val="21"/>
                  <w:vertAlign w:val="subscript"/>
                </w:rPr>
                <w:delText>0</w:delText>
              </w:r>
              <w:r w:rsidRPr="00A013FD">
                <w:rPr>
                  <w:rFonts w:ascii="Times New Roman Bold" w:hAnsi="Times New Roman Bold" w:cs="Times New Roman Bold"/>
                  <w:b/>
                  <w:sz w:val="21"/>
                  <w:szCs w:val="21"/>
                </w:rPr>
                <w:delText xml:space="preserve"> no interference</w:delText>
              </w:r>
            </w:del>
          </w:p>
        </w:tc>
        <w:tc>
          <w:tcPr>
            <w:tcW w:w="514" w:type="pct"/>
            <w:noWrap/>
            <w:vAlign w:val="center"/>
          </w:tcPr>
          <w:p w14:paraId="33154FE8" w14:textId="77777777" w:rsidR="00C82FDB" w:rsidRPr="00A013FD" w:rsidRDefault="00C82FDB" w:rsidP="00A013FD">
            <w:pPr>
              <w:keepNext/>
              <w:spacing w:before="80" w:after="80"/>
              <w:jc w:val="center"/>
              <w:rPr>
                <w:del w:id="25072" w:author="USA" w:date="2020-02-12T15:55:00Z"/>
                <w:rFonts w:ascii="Times New Roman Bold" w:hAnsi="Times New Roman Bold" w:cs="Times New Roman Bold"/>
                <w:b/>
                <w:sz w:val="21"/>
                <w:szCs w:val="21"/>
              </w:rPr>
            </w:pPr>
            <w:del w:id="25073" w:author="USA" w:date="2020-02-12T15:55:00Z">
              <w:r w:rsidRPr="00A013FD">
                <w:rPr>
                  <w:rFonts w:ascii="Times New Roman Bold" w:hAnsi="Times New Roman Bold" w:cs="Times New Roman Bold"/>
                  <w:b/>
                  <w:sz w:val="21"/>
                  <w:szCs w:val="21"/>
                </w:rPr>
                <w:delText>Antenna level</w:delText>
              </w:r>
            </w:del>
          </w:p>
        </w:tc>
        <w:tc>
          <w:tcPr>
            <w:tcW w:w="662" w:type="pct"/>
            <w:noWrap/>
            <w:vAlign w:val="center"/>
          </w:tcPr>
          <w:p w14:paraId="53A73984" w14:textId="77777777" w:rsidR="00C82FDB" w:rsidRPr="00A013FD" w:rsidRDefault="00C82FDB" w:rsidP="00A013FD">
            <w:pPr>
              <w:keepNext/>
              <w:spacing w:before="80" w:after="80"/>
              <w:jc w:val="center"/>
              <w:rPr>
                <w:del w:id="25074" w:author="USA" w:date="2020-02-12T15:55:00Z"/>
                <w:rFonts w:ascii="Times New Roman Bold" w:hAnsi="Times New Roman Bold" w:cs="Times New Roman Bold"/>
                <w:b/>
                <w:sz w:val="21"/>
                <w:szCs w:val="21"/>
              </w:rPr>
            </w:pPr>
            <w:del w:id="25075" w:author="USA" w:date="2020-02-12T15:55:00Z">
              <w:r w:rsidRPr="00A013FD">
                <w:rPr>
                  <w:rFonts w:ascii="Times New Roman Bold" w:hAnsi="Times New Roman Bold" w:cs="Times New Roman Bold"/>
                  <w:b/>
                  <w:sz w:val="21"/>
                  <w:szCs w:val="21"/>
                </w:rPr>
                <w:delText>Noise level in 25 kHz</w:delText>
              </w:r>
            </w:del>
          </w:p>
        </w:tc>
        <w:tc>
          <w:tcPr>
            <w:tcW w:w="513" w:type="pct"/>
            <w:noWrap/>
            <w:vAlign w:val="center"/>
          </w:tcPr>
          <w:p w14:paraId="51566CAC" w14:textId="77777777" w:rsidR="00C82FDB" w:rsidRPr="00A013FD" w:rsidRDefault="00C82FDB" w:rsidP="00A013FD">
            <w:pPr>
              <w:keepNext/>
              <w:spacing w:before="80" w:after="80"/>
              <w:jc w:val="center"/>
              <w:rPr>
                <w:del w:id="25076" w:author="USA" w:date="2020-02-12T15:55:00Z"/>
                <w:rFonts w:ascii="Times New Roman Bold" w:hAnsi="Times New Roman Bold" w:cs="Times New Roman Bold"/>
                <w:b/>
                <w:sz w:val="21"/>
                <w:szCs w:val="21"/>
              </w:rPr>
            </w:pPr>
            <w:del w:id="25077" w:author="USA" w:date="2020-02-12T15:55:00Z">
              <w:r w:rsidRPr="00A013FD">
                <w:rPr>
                  <w:rFonts w:ascii="Times New Roman Bold" w:hAnsi="Times New Roman Bold" w:cs="Times New Roman Bold"/>
                  <w:b/>
                  <w:i/>
                  <w:iCs/>
                  <w:sz w:val="21"/>
                  <w:szCs w:val="21"/>
                </w:rPr>
                <w:delText>C</w:delText>
              </w:r>
              <w:r w:rsidRPr="00A013FD">
                <w:rPr>
                  <w:rFonts w:ascii="Times New Roman Bold" w:hAnsi="Times New Roman Bold" w:cs="Times New Roman Bold"/>
                  <w:b/>
                  <w:sz w:val="21"/>
                  <w:szCs w:val="21"/>
                </w:rPr>
                <w:delText>/(</w:delText>
              </w:r>
              <w:r w:rsidRPr="00A013FD">
                <w:rPr>
                  <w:rFonts w:ascii="Times New Roman Bold" w:hAnsi="Times New Roman Bold" w:cs="Times New Roman Bold"/>
                  <w:b/>
                  <w:i/>
                  <w:iCs/>
                  <w:sz w:val="21"/>
                  <w:szCs w:val="21"/>
                </w:rPr>
                <w:delText>N</w:delText>
              </w:r>
              <w:r w:rsidRPr="00A013FD">
                <w:rPr>
                  <w:rFonts w:ascii="Times New Roman Bold" w:hAnsi="Times New Roman Bold" w:cs="Times New Roman Bold"/>
                  <w:b/>
                  <w:sz w:val="21"/>
                  <w:szCs w:val="21"/>
                  <w:vertAlign w:val="subscript"/>
                </w:rPr>
                <w:delText>0</w:delText>
              </w:r>
              <w:r w:rsidRPr="00A013FD">
                <w:rPr>
                  <w:rFonts w:ascii="Times New Roman Bold" w:hAnsi="Times New Roman Bold" w:cs="Times New Roman Bold"/>
                  <w:b/>
                  <w:sz w:val="21"/>
                  <w:szCs w:val="21"/>
                </w:rPr>
                <w:delText>+</w:delText>
              </w:r>
              <w:r w:rsidRPr="00A013FD">
                <w:rPr>
                  <w:rFonts w:ascii="Times New Roman Bold" w:hAnsi="Times New Roman Bold" w:cs="Times New Roman Bold"/>
                  <w:b/>
                  <w:i/>
                  <w:iCs/>
                  <w:sz w:val="21"/>
                  <w:szCs w:val="21"/>
                </w:rPr>
                <w:delText>I</w:delText>
              </w:r>
              <w:r w:rsidRPr="00A013FD">
                <w:rPr>
                  <w:rFonts w:ascii="Times New Roman Bold" w:hAnsi="Times New Roman Bold" w:cs="Times New Roman Bold"/>
                  <w:b/>
                  <w:sz w:val="21"/>
                  <w:szCs w:val="21"/>
                  <w:vertAlign w:val="subscript"/>
                </w:rPr>
                <w:delText>0</w:delText>
              </w:r>
              <w:r w:rsidRPr="00A013FD">
                <w:rPr>
                  <w:rFonts w:ascii="Times New Roman Bold" w:hAnsi="Times New Roman Bold" w:cs="Times New Roman Bold"/>
                  <w:b/>
                  <w:sz w:val="21"/>
                  <w:szCs w:val="21"/>
                </w:rPr>
                <w:delText>)</w:delText>
              </w:r>
            </w:del>
          </w:p>
        </w:tc>
      </w:tr>
      <w:tr w:rsidR="00C82FDB" w:rsidRPr="00A013FD" w14:paraId="5B97801F" w14:textId="77777777" w:rsidTr="00BF604E">
        <w:trPr>
          <w:trHeight w:val="300"/>
          <w:jc w:val="center"/>
          <w:del w:id="25078" w:author="USA" w:date="2020-02-12T15:55:00Z"/>
        </w:trPr>
        <w:tc>
          <w:tcPr>
            <w:tcW w:w="588" w:type="pct"/>
            <w:noWrap/>
            <w:vAlign w:val="center"/>
          </w:tcPr>
          <w:p w14:paraId="71785955" w14:textId="77777777" w:rsidR="00C82FDB" w:rsidRPr="00A013FD" w:rsidRDefault="00C82FDB" w:rsidP="00A013FD">
            <w:pPr>
              <w:keepNext/>
              <w:spacing w:before="80" w:after="80"/>
              <w:jc w:val="center"/>
              <w:rPr>
                <w:del w:id="25079" w:author="USA" w:date="2020-02-12T15:55:00Z"/>
                <w:rFonts w:ascii="Times New Roman Bold" w:hAnsi="Times New Roman Bold" w:cs="Times New Roman Bold"/>
                <w:b/>
                <w:sz w:val="21"/>
                <w:szCs w:val="21"/>
              </w:rPr>
            </w:pPr>
            <w:del w:id="25080" w:author="USA" w:date="2020-02-12T15:55:00Z">
              <w:r w:rsidRPr="00A013FD">
                <w:rPr>
                  <w:rFonts w:ascii="Times New Roman Bold" w:hAnsi="Times New Roman Bold" w:cs="Times New Roman Bold"/>
                  <w:b/>
                  <w:sz w:val="21"/>
                  <w:szCs w:val="21"/>
                </w:rPr>
                <w:delText>deg</w:delText>
              </w:r>
            </w:del>
          </w:p>
        </w:tc>
        <w:tc>
          <w:tcPr>
            <w:tcW w:w="368" w:type="pct"/>
            <w:noWrap/>
            <w:vAlign w:val="center"/>
          </w:tcPr>
          <w:p w14:paraId="310800D9" w14:textId="77777777" w:rsidR="00C82FDB" w:rsidRPr="00A013FD" w:rsidRDefault="00C82FDB" w:rsidP="00A013FD">
            <w:pPr>
              <w:keepNext/>
              <w:spacing w:before="80" w:after="80"/>
              <w:jc w:val="center"/>
              <w:rPr>
                <w:del w:id="25081" w:author="USA" w:date="2020-02-12T15:55:00Z"/>
                <w:rFonts w:ascii="Times New Roman Bold" w:hAnsi="Times New Roman Bold" w:cs="Times New Roman Bold"/>
                <w:b/>
                <w:sz w:val="21"/>
                <w:szCs w:val="21"/>
              </w:rPr>
            </w:pPr>
            <w:del w:id="25082" w:author="USA" w:date="2020-02-12T15:55:00Z">
              <w:r w:rsidRPr="00A013FD">
                <w:rPr>
                  <w:rFonts w:ascii="Times New Roman Bold" w:hAnsi="Times New Roman Bold" w:cs="Times New Roman Bold"/>
                  <w:b/>
                  <w:sz w:val="21"/>
                  <w:szCs w:val="21"/>
                </w:rPr>
                <w:delText>dBW</w:delText>
              </w:r>
            </w:del>
          </w:p>
        </w:tc>
        <w:tc>
          <w:tcPr>
            <w:tcW w:w="368" w:type="pct"/>
            <w:noWrap/>
            <w:vAlign w:val="center"/>
          </w:tcPr>
          <w:p w14:paraId="1B155F20" w14:textId="77777777" w:rsidR="00C82FDB" w:rsidRPr="00A013FD" w:rsidRDefault="00C82FDB" w:rsidP="00A013FD">
            <w:pPr>
              <w:keepNext/>
              <w:spacing w:before="80" w:after="80"/>
              <w:jc w:val="center"/>
              <w:rPr>
                <w:del w:id="25083" w:author="USA" w:date="2020-02-12T15:55:00Z"/>
                <w:rFonts w:ascii="Times New Roman Bold" w:hAnsi="Times New Roman Bold" w:cs="Times New Roman Bold"/>
                <w:b/>
                <w:sz w:val="21"/>
                <w:szCs w:val="21"/>
              </w:rPr>
            </w:pPr>
            <w:del w:id="25084" w:author="USA" w:date="2020-02-12T15:55:00Z">
              <w:r w:rsidRPr="00A013FD">
                <w:rPr>
                  <w:rFonts w:ascii="Times New Roman Bold" w:hAnsi="Times New Roman Bold" w:cs="Times New Roman Bold"/>
                  <w:b/>
                  <w:sz w:val="21"/>
                  <w:szCs w:val="21"/>
                </w:rPr>
                <w:delText>dB</w:delText>
              </w:r>
            </w:del>
          </w:p>
        </w:tc>
        <w:tc>
          <w:tcPr>
            <w:tcW w:w="368" w:type="pct"/>
            <w:noWrap/>
            <w:vAlign w:val="center"/>
          </w:tcPr>
          <w:p w14:paraId="1DEEFD62" w14:textId="77777777" w:rsidR="00C82FDB" w:rsidRPr="00A013FD" w:rsidRDefault="00C82FDB" w:rsidP="00A013FD">
            <w:pPr>
              <w:keepNext/>
              <w:spacing w:before="80" w:after="80"/>
              <w:jc w:val="center"/>
              <w:rPr>
                <w:del w:id="25085" w:author="USA" w:date="2020-02-12T15:55:00Z"/>
                <w:rFonts w:ascii="Times New Roman Bold" w:hAnsi="Times New Roman Bold" w:cs="Times New Roman Bold"/>
                <w:b/>
                <w:sz w:val="21"/>
                <w:szCs w:val="21"/>
              </w:rPr>
            </w:pPr>
            <w:del w:id="25086" w:author="USA" w:date="2020-02-12T15:55:00Z">
              <w:r w:rsidRPr="00A013FD">
                <w:rPr>
                  <w:rFonts w:ascii="Times New Roman Bold" w:hAnsi="Times New Roman Bold" w:cs="Times New Roman Bold"/>
                  <w:b/>
                  <w:sz w:val="21"/>
                  <w:szCs w:val="21"/>
                </w:rPr>
                <w:delText>dB</w:delText>
              </w:r>
            </w:del>
          </w:p>
        </w:tc>
        <w:tc>
          <w:tcPr>
            <w:tcW w:w="517" w:type="pct"/>
            <w:noWrap/>
            <w:vAlign w:val="center"/>
          </w:tcPr>
          <w:p w14:paraId="747B5943" w14:textId="77777777" w:rsidR="00C82FDB" w:rsidRPr="00A013FD" w:rsidRDefault="00C82FDB" w:rsidP="00A013FD">
            <w:pPr>
              <w:keepNext/>
              <w:spacing w:before="80" w:after="80"/>
              <w:jc w:val="center"/>
              <w:rPr>
                <w:del w:id="25087" w:author="USA" w:date="2020-02-12T15:55:00Z"/>
                <w:rFonts w:ascii="Times New Roman Bold" w:hAnsi="Times New Roman Bold" w:cs="Times New Roman Bold"/>
                <w:b/>
                <w:sz w:val="21"/>
                <w:szCs w:val="21"/>
              </w:rPr>
            </w:pPr>
            <w:del w:id="25088" w:author="USA" w:date="2020-02-12T15:55:00Z">
              <w:r w:rsidRPr="00A013FD">
                <w:rPr>
                  <w:rFonts w:ascii="Times New Roman Bold" w:hAnsi="Times New Roman Bold" w:cs="Times New Roman Bold"/>
                  <w:b/>
                  <w:sz w:val="21"/>
                  <w:szCs w:val="21"/>
                </w:rPr>
                <w:delText>dBi</w:delText>
              </w:r>
            </w:del>
          </w:p>
        </w:tc>
        <w:tc>
          <w:tcPr>
            <w:tcW w:w="367" w:type="pct"/>
            <w:noWrap/>
            <w:vAlign w:val="center"/>
          </w:tcPr>
          <w:p w14:paraId="3B1C562D" w14:textId="77777777" w:rsidR="00C82FDB" w:rsidRPr="00A013FD" w:rsidRDefault="00C82FDB" w:rsidP="00A013FD">
            <w:pPr>
              <w:keepNext/>
              <w:spacing w:before="80" w:after="80"/>
              <w:jc w:val="center"/>
              <w:rPr>
                <w:del w:id="25089" w:author="USA" w:date="2020-02-12T15:55:00Z"/>
                <w:rFonts w:ascii="Times New Roman Bold" w:hAnsi="Times New Roman Bold" w:cs="Times New Roman Bold"/>
                <w:b/>
                <w:sz w:val="21"/>
                <w:szCs w:val="21"/>
              </w:rPr>
            </w:pPr>
            <w:del w:id="25090" w:author="USA" w:date="2020-02-12T15:55:00Z">
              <w:r w:rsidRPr="00A013FD">
                <w:rPr>
                  <w:rFonts w:ascii="Times New Roman Bold" w:hAnsi="Times New Roman Bold" w:cs="Times New Roman Bold"/>
                  <w:b/>
                  <w:sz w:val="21"/>
                  <w:szCs w:val="21"/>
                </w:rPr>
                <w:delText>dB/K</w:delText>
              </w:r>
            </w:del>
          </w:p>
        </w:tc>
        <w:tc>
          <w:tcPr>
            <w:tcW w:w="735" w:type="pct"/>
            <w:noWrap/>
            <w:vAlign w:val="center"/>
          </w:tcPr>
          <w:p w14:paraId="4922D97C" w14:textId="77777777" w:rsidR="00C82FDB" w:rsidRPr="00A013FD" w:rsidRDefault="00C82FDB" w:rsidP="00A013FD">
            <w:pPr>
              <w:keepNext/>
              <w:spacing w:before="80" w:after="80"/>
              <w:jc w:val="center"/>
              <w:rPr>
                <w:del w:id="25091" w:author="USA" w:date="2020-02-12T15:55:00Z"/>
                <w:rFonts w:ascii="Times New Roman Bold" w:hAnsi="Times New Roman Bold" w:cs="Times New Roman Bold"/>
                <w:b/>
                <w:sz w:val="21"/>
                <w:szCs w:val="21"/>
              </w:rPr>
            </w:pPr>
            <w:del w:id="25092" w:author="USA" w:date="2020-02-12T15:55:00Z">
              <w:r w:rsidRPr="00A013FD">
                <w:rPr>
                  <w:rFonts w:ascii="Times New Roman Bold" w:hAnsi="Times New Roman Bold" w:cs="Times New Roman Bold"/>
                  <w:b/>
                  <w:sz w:val="21"/>
                  <w:szCs w:val="21"/>
                </w:rPr>
                <w:delText>dBHz</w:delText>
              </w:r>
            </w:del>
          </w:p>
        </w:tc>
        <w:tc>
          <w:tcPr>
            <w:tcW w:w="514" w:type="pct"/>
            <w:noWrap/>
            <w:vAlign w:val="center"/>
          </w:tcPr>
          <w:p w14:paraId="58FE3B6B" w14:textId="77777777" w:rsidR="00C82FDB" w:rsidRPr="00A013FD" w:rsidRDefault="00C82FDB" w:rsidP="00A013FD">
            <w:pPr>
              <w:keepNext/>
              <w:spacing w:before="80" w:after="80"/>
              <w:jc w:val="center"/>
              <w:rPr>
                <w:del w:id="25093" w:author="USA" w:date="2020-02-12T15:55:00Z"/>
                <w:rFonts w:ascii="Times New Roman Bold" w:hAnsi="Times New Roman Bold" w:cs="Times New Roman Bold"/>
                <w:b/>
                <w:sz w:val="21"/>
                <w:szCs w:val="21"/>
              </w:rPr>
            </w:pPr>
            <w:del w:id="25094" w:author="USA" w:date="2020-02-12T15:55:00Z">
              <w:r w:rsidRPr="00A013FD">
                <w:rPr>
                  <w:rFonts w:ascii="Times New Roman Bold" w:hAnsi="Times New Roman Bold" w:cs="Times New Roman Bold"/>
                  <w:b/>
                  <w:sz w:val="21"/>
                  <w:szCs w:val="21"/>
                </w:rPr>
                <w:delText>dBm</w:delText>
              </w:r>
            </w:del>
          </w:p>
        </w:tc>
        <w:tc>
          <w:tcPr>
            <w:tcW w:w="662" w:type="pct"/>
            <w:noWrap/>
            <w:vAlign w:val="center"/>
          </w:tcPr>
          <w:p w14:paraId="2C3A5BC1" w14:textId="77777777" w:rsidR="00C82FDB" w:rsidRPr="00A013FD" w:rsidRDefault="00C82FDB" w:rsidP="00A013FD">
            <w:pPr>
              <w:keepNext/>
              <w:spacing w:before="80" w:after="80"/>
              <w:jc w:val="center"/>
              <w:rPr>
                <w:del w:id="25095" w:author="USA" w:date="2020-02-12T15:55:00Z"/>
                <w:rFonts w:ascii="Times New Roman Bold" w:hAnsi="Times New Roman Bold" w:cs="Times New Roman Bold"/>
                <w:b/>
                <w:sz w:val="21"/>
                <w:szCs w:val="21"/>
              </w:rPr>
            </w:pPr>
            <w:del w:id="25096" w:author="USA" w:date="2020-02-12T15:55:00Z">
              <w:r w:rsidRPr="00A013FD">
                <w:rPr>
                  <w:rFonts w:ascii="Times New Roman Bold" w:hAnsi="Times New Roman Bold" w:cs="Times New Roman Bold"/>
                  <w:b/>
                  <w:sz w:val="21"/>
                  <w:szCs w:val="21"/>
                </w:rPr>
                <w:delText>dBm</w:delText>
              </w:r>
            </w:del>
          </w:p>
        </w:tc>
        <w:tc>
          <w:tcPr>
            <w:tcW w:w="513" w:type="pct"/>
            <w:noWrap/>
            <w:vAlign w:val="center"/>
          </w:tcPr>
          <w:p w14:paraId="55DEB375" w14:textId="77777777" w:rsidR="00C82FDB" w:rsidRPr="00A013FD" w:rsidRDefault="00C82FDB" w:rsidP="00A013FD">
            <w:pPr>
              <w:keepNext/>
              <w:spacing w:before="80" w:after="80"/>
              <w:jc w:val="center"/>
              <w:rPr>
                <w:del w:id="25097" w:author="USA" w:date="2020-02-12T15:55:00Z"/>
                <w:rFonts w:ascii="Times New Roman Bold" w:hAnsi="Times New Roman Bold" w:cs="Times New Roman Bold"/>
                <w:b/>
                <w:sz w:val="21"/>
                <w:szCs w:val="21"/>
              </w:rPr>
            </w:pPr>
            <w:del w:id="25098" w:author="USA" w:date="2020-02-12T15:55:00Z">
              <w:r w:rsidRPr="00A013FD">
                <w:rPr>
                  <w:rFonts w:ascii="Times New Roman Bold" w:hAnsi="Times New Roman Bold" w:cs="Times New Roman Bold"/>
                  <w:b/>
                  <w:sz w:val="21"/>
                  <w:szCs w:val="21"/>
                </w:rPr>
                <w:delText>dBHz</w:delText>
              </w:r>
            </w:del>
          </w:p>
        </w:tc>
      </w:tr>
      <w:tr w:rsidR="00C82FDB" w:rsidRPr="00A013FD" w14:paraId="072EEF49" w14:textId="77777777" w:rsidTr="00BF604E">
        <w:trPr>
          <w:trHeight w:val="300"/>
          <w:jc w:val="center"/>
          <w:del w:id="25099" w:author="USA" w:date="2020-02-12T15:55:00Z"/>
        </w:trPr>
        <w:tc>
          <w:tcPr>
            <w:tcW w:w="588" w:type="pct"/>
            <w:noWrap/>
            <w:vAlign w:val="bottom"/>
          </w:tcPr>
          <w:p w14:paraId="5E1AFF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0" w:author="USA" w:date="2020-02-12T15:55:00Z"/>
                <w:sz w:val="21"/>
                <w:szCs w:val="21"/>
              </w:rPr>
            </w:pPr>
            <w:del w:id="25101" w:author="USA" w:date="2020-02-12T15:55:00Z">
              <w:r w:rsidRPr="00A013FD">
                <w:rPr>
                  <w:sz w:val="21"/>
                  <w:szCs w:val="21"/>
                </w:rPr>
                <w:delText>0</w:delText>
              </w:r>
            </w:del>
          </w:p>
        </w:tc>
        <w:tc>
          <w:tcPr>
            <w:tcW w:w="368" w:type="pct"/>
            <w:noWrap/>
            <w:vAlign w:val="bottom"/>
          </w:tcPr>
          <w:p w14:paraId="4CC1F9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2" w:author="USA" w:date="2020-02-12T15:55:00Z"/>
                <w:sz w:val="21"/>
                <w:szCs w:val="21"/>
              </w:rPr>
            </w:pPr>
            <w:del w:id="25103" w:author="USA" w:date="2020-02-12T15:55:00Z">
              <w:r w:rsidRPr="00A013FD">
                <w:rPr>
                  <w:sz w:val="21"/>
                  <w:szCs w:val="21"/>
                </w:rPr>
                <w:delText>−3.0</w:delText>
              </w:r>
            </w:del>
          </w:p>
        </w:tc>
        <w:tc>
          <w:tcPr>
            <w:tcW w:w="368" w:type="pct"/>
            <w:noWrap/>
            <w:vAlign w:val="bottom"/>
          </w:tcPr>
          <w:p w14:paraId="489647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4" w:author="USA" w:date="2020-02-12T15:55:00Z"/>
                <w:sz w:val="21"/>
                <w:szCs w:val="21"/>
              </w:rPr>
            </w:pPr>
            <w:del w:id="25105" w:author="USA" w:date="2020-02-12T15:55:00Z">
              <w:r w:rsidRPr="00A013FD">
                <w:rPr>
                  <w:sz w:val="21"/>
                  <w:szCs w:val="21"/>
                </w:rPr>
                <w:delText>145.6</w:delText>
              </w:r>
            </w:del>
          </w:p>
        </w:tc>
        <w:tc>
          <w:tcPr>
            <w:tcW w:w="368" w:type="pct"/>
            <w:noWrap/>
            <w:vAlign w:val="bottom"/>
          </w:tcPr>
          <w:p w14:paraId="485377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6" w:author="USA" w:date="2020-02-12T15:55:00Z"/>
                <w:sz w:val="21"/>
                <w:szCs w:val="21"/>
              </w:rPr>
            </w:pPr>
            <w:del w:id="25107" w:author="USA" w:date="2020-02-12T15:55:00Z">
              <w:r w:rsidRPr="00A013FD">
                <w:rPr>
                  <w:sz w:val="21"/>
                  <w:szCs w:val="21"/>
                </w:rPr>
                <w:delText>3</w:delText>
              </w:r>
            </w:del>
          </w:p>
        </w:tc>
        <w:tc>
          <w:tcPr>
            <w:tcW w:w="517" w:type="pct"/>
            <w:noWrap/>
            <w:vAlign w:val="bottom"/>
          </w:tcPr>
          <w:p w14:paraId="45248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8" w:author="USA" w:date="2020-02-12T15:55:00Z"/>
                <w:sz w:val="21"/>
                <w:szCs w:val="21"/>
              </w:rPr>
            </w:pPr>
            <w:del w:id="25109" w:author="USA" w:date="2020-02-12T15:55:00Z">
              <w:r w:rsidRPr="00A013FD">
                <w:rPr>
                  <w:sz w:val="21"/>
                  <w:szCs w:val="21"/>
                </w:rPr>
                <w:delText>3</w:delText>
              </w:r>
            </w:del>
          </w:p>
        </w:tc>
        <w:tc>
          <w:tcPr>
            <w:tcW w:w="367" w:type="pct"/>
            <w:noWrap/>
            <w:vAlign w:val="bottom"/>
          </w:tcPr>
          <w:p w14:paraId="269000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0" w:author="USA" w:date="2020-02-12T15:55:00Z"/>
                <w:sz w:val="21"/>
                <w:szCs w:val="21"/>
              </w:rPr>
            </w:pPr>
            <w:del w:id="25111" w:author="USA" w:date="2020-02-12T15:55:00Z">
              <w:r w:rsidRPr="00A013FD">
                <w:rPr>
                  <w:sz w:val="21"/>
                  <w:szCs w:val="21"/>
                </w:rPr>
                <w:delText>−27.2</w:delText>
              </w:r>
            </w:del>
          </w:p>
        </w:tc>
        <w:tc>
          <w:tcPr>
            <w:tcW w:w="735" w:type="pct"/>
            <w:noWrap/>
            <w:vAlign w:val="bottom"/>
          </w:tcPr>
          <w:p w14:paraId="7D7B5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2" w:author="USA" w:date="2020-02-12T15:55:00Z"/>
                <w:sz w:val="21"/>
                <w:szCs w:val="21"/>
              </w:rPr>
            </w:pPr>
            <w:del w:id="25113" w:author="USA" w:date="2020-02-12T15:55:00Z">
              <w:r w:rsidRPr="00A013FD">
                <w:rPr>
                  <w:sz w:val="21"/>
                  <w:szCs w:val="21"/>
                </w:rPr>
                <w:delText>49.8</w:delText>
              </w:r>
            </w:del>
          </w:p>
        </w:tc>
        <w:tc>
          <w:tcPr>
            <w:tcW w:w="514" w:type="pct"/>
            <w:noWrap/>
            <w:vAlign w:val="bottom"/>
          </w:tcPr>
          <w:p w14:paraId="7F0F27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4" w:author="USA" w:date="2020-02-12T15:55:00Z"/>
                <w:sz w:val="21"/>
                <w:szCs w:val="21"/>
              </w:rPr>
            </w:pPr>
            <w:del w:id="25115" w:author="USA" w:date="2020-02-12T15:55:00Z">
              <w:r w:rsidRPr="00A013FD">
                <w:rPr>
                  <w:sz w:val="21"/>
                  <w:szCs w:val="21"/>
                </w:rPr>
                <w:delText>−118.6</w:delText>
              </w:r>
            </w:del>
          </w:p>
        </w:tc>
        <w:tc>
          <w:tcPr>
            <w:tcW w:w="662" w:type="pct"/>
            <w:noWrap/>
            <w:vAlign w:val="bottom"/>
          </w:tcPr>
          <w:p w14:paraId="0363D5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6" w:author="USA" w:date="2020-02-12T15:55:00Z"/>
                <w:sz w:val="21"/>
                <w:szCs w:val="21"/>
              </w:rPr>
            </w:pPr>
            <w:del w:id="25117" w:author="USA" w:date="2020-02-12T15:55:00Z">
              <w:r w:rsidRPr="00A013FD">
                <w:rPr>
                  <w:sz w:val="21"/>
                  <w:szCs w:val="21"/>
                </w:rPr>
                <w:delText>−116</w:delText>
              </w:r>
            </w:del>
          </w:p>
        </w:tc>
        <w:tc>
          <w:tcPr>
            <w:tcW w:w="513" w:type="pct"/>
            <w:noWrap/>
            <w:vAlign w:val="bottom"/>
          </w:tcPr>
          <w:p w14:paraId="27F899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8" w:author="USA" w:date="2020-02-12T15:55:00Z"/>
                <w:sz w:val="21"/>
                <w:szCs w:val="21"/>
              </w:rPr>
            </w:pPr>
            <w:del w:id="25119" w:author="USA" w:date="2020-02-12T15:55:00Z">
              <w:r w:rsidRPr="00A013FD">
                <w:rPr>
                  <w:sz w:val="21"/>
                  <w:szCs w:val="21"/>
                </w:rPr>
                <w:delText>41.4</w:delText>
              </w:r>
            </w:del>
          </w:p>
        </w:tc>
      </w:tr>
      <w:tr w:rsidR="00C82FDB" w:rsidRPr="00A013FD" w14:paraId="45531FB4" w14:textId="77777777" w:rsidTr="00BF604E">
        <w:trPr>
          <w:trHeight w:val="300"/>
          <w:jc w:val="center"/>
          <w:del w:id="25120" w:author="USA" w:date="2020-02-12T15:55:00Z"/>
        </w:trPr>
        <w:tc>
          <w:tcPr>
            <w:tcW w:w="588" w:type="pct"/>
            <w:noWrap/>
            <w:vAlign w:val="bottom"/>
          </w:tcPr>
          <w:p w14:paraId="2E9E6E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1" w:author="USA" w:date="2020-02-12T15:55:00Z"/>
                <w:sz w:val="21"/>
                <w:szCs w:val="21"/>
              </w:rPr>
            </w:pPr>
            <w:del w:id="25122" w:author="USA" w:date="2020-02-12T15:55:00Z">
              <w:r w:rsidRPr="00A013FD">
                <w:rPr>
                  <w:sz w:val="21"/>
                  <w:szCs w:val="21"/>
                </w:rPr>
                <w:delText>10</w:delText>
              </w:r>
            </w:del>
          </w:p>
        </w:tc>
        <w:tc>
          <w:tcPr>
            <w:tcW w:w="368" w:type="pct"/>
            <w:noWrap/>
            <w:vAlign w:val="bottom"/>
          </w:tcPr>
          <w:p w14:paraId="0EF4B5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3" w:author="USA" w:date="2020-02-12T15:55:00Z"/>
                <w:sz w:val="21"/>
                <w:szCs w:val="21"/>
              </w:rPr>
            </w:pPr>
            <w:del w:id="25124" w:author="USA" w:date="2020-02-12T15:55:00Z">
              <w:r w:rsidRPr="00A013FD">
                <w:rPr>
                  <w:sz w:val="21"/>
                  <w:szCs w:val="21"/>
                </w:rPr>
                <w:delText>−3.5</w:delText>
              </w:r>
            </w:del>
          </w:p>
        </w:tc>
        <w:tc>
          <w:tcPr>
            <w:tcW w:w="368" w:type="pct"/>
            <w:noWrap/>
            <w:vAlign w:val="bottom"/>
          </w:tcPr>
          <w:p w14:paraId="5CE66E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5" w:author="USA" w:date="2020-02-12T15:55:00Z"/>
                <w:sz w:val="21"/>
                <w:szCs w:val="21"/>
              </w:rPr>
            </w:pPr>
            <w:del w:id="25126" w:author="USA" w:date="2020-02-12T15:55:00Z">
              <w:r w:rsidRPr="00A013FD">
                <w:rPr>
                  <w:sz w:val="21"/>
                  <w:szCs w:val="21"/>
                </w:rPr>
                <w:delText>142.2</w:delText>
              </w:r>
            </w:del>
          </w:p>
        </w:tc>
        <w:tc>
          <w:tcPr>
            <w:tcW w:w="368" w:type="pct"/>
            <w:noWrap/>
            <w:vAlign w:val="bottom"/>
          </w:tcPr>
          <w:p w14:paraId="0F3CC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7" w:author="USA" w:date="2020-02-12T15:55:00Z"/>
                <w:sz w:val="21"/>
                <w:szCs w:val="21"/>
              </w:rPr>
            </w:pPr>
            <w:del w:id="25128" w:author="USA" w:date="2020-02-12T15:55:00Z">
              <w:r w:rsidRPr="00A013FD">
                <w:rPr>
                  <w:sz w:val="21"/>
                  <w:szCs w:val="21"/>
                </w:rPr>
                <w:delText>3</w:delText>
              </w:r>
            </w:del>
          </w:p>
        </w:tc>
        <w:tc>
          <w:tcPr>
            <w:tcW w:w="517" w:type="pct"/>
            <w:noWrap/>
            <w:vAlign w:val="bottom"/>
          </w:tcPr>
          <w:p w14:paraId="2AD0C8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9" w:author="USA" w:date="2020-02-12T15:55:00Z"/>
                <w:sz w:val="21"/>
                <w:szCs w:val="21"/>
              </w:rPr>
            </w:pPr>
            <w:del w:id="25130" w:author="USA" w:date="2020-02-12T15:55:00Z">
              <w:r w:rsidRPr="00A013FD">
                <w:rPr>
                  <w:sz w:val="21"/>
                  <w:szCs w:val="21"/>
                </w:rPr>
                <w:delText>3</w:delText>
              </w:r>
            </w:del>
          </w:p>
        </w:tc>
        <w:tc>
          <w:tcPr>
            <w:tcW w:w="367" w:type="pct"/>
            <w:noWrap/>
            <w:vAlign w:val="bottom"/>
          </w:tcPr>
          <w:p w14:paraId="26A28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1" w:author="USA" w:date="2020-02-12T15:55:00Z"/>
                <w:sz w:val="21"/>
                <w:szCs w:val="21"/>
              </w:rPr>
            </w:pPr>
            <w:del w:id="25132" w:author="USA" w:date="2020-02-12T15:55:00Z">
              <w:r w:rsidRPr="00A013FD">
                <w:rPr>
                  <w:sz w:val="21"/>
                  <w:szCs w:val="21"/>
                </w:rPr>
                <w:delText>−27.2</w:delText>
              </w:r>
            </w:del>
          </w:p>
        </w:tc>
        <w:tc>
          <w:tcPr>
            <w:tcW w:w="735" w:type="pct"/>
            <w:noWrap/>
            <w:vAlign w:val="bottom"/>
          </w:tcPr>
          <w:p w14:paraId="44E644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3" w:author="USA" w:date="2020-02-12T15:55:00Z"/>
                <w:sz w:val="21"/>
                <w:szCs w:val="21"/>
              </w:rPr>
            </w:pPr>
            <w:del w:id="25134" w:author="USA" w:date="2020-02-12T15:55:00Z">
              <w:r w:rsidRPr="00A013FD">
                <w:rPr>
                  <w:sz w:val="21"/>
                  <w:szCs w:val="21"/>
                </w:rPr>
                <w:delText>52.7</w:delText>
              </w:r>
            </w:del>
          </w:p>
        </w:tc>
        <w:tc>
          <w:tcPr>
            <w:tcW w:w="514" w:type="pct"/>
            <w:noWrap/>
            <w:vAlign w:val="bottom"/>
          </w:tcPr>
          <w:p w14:paraId="50EEE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5" w:author="USA" w:date="2020-02-12T15:55:00Z"/>
                <w:sz w:val="21"/>
                <w:szCs w:val="21"/>
              </w:rPr>
            </w:pPr>
            <w:del w:id="25136" w:author="USA" w:date="2020-02-12T15:55:00Z">
              <w:r w:rsidRPr="00A013FD">
                <w:rPr>
                  <w:sz w:val="21"/>
                  <w:szCs w:val="21"/>
                </w:rPr>
                <w:delText>−115.7</w:delText>
              </w:r>
            </w:del>
          </w:p>
        </w:tc>
        <w:tc>
          <w:tcPr>
            <w:tcW w:w="662" w:type="pct"/>
            <w:noWrap/>
            <w:vAlign w:val="bottom"/>
          </w:tcPr>
          <w:p w14:paraId="78EFD6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7" w:author="USA" w:date="2020-02-12T15:55:00Z"/>
                <w:sz w:val="21"/>
                <w:szCs w:val="21"/>
              </w:rPr>
            </w:pPr>
            <w:del w:id="25138" w:author="USA" w:date="2020-02-12T15:55:00Z">
              <w:r w:rsidRPr="00A013FD">
                <w:rPr>
                  <w:sz w:val="21"/>
                  <w:szCs w:val="21"/>
                </w:rPr>
                <w:delText>−116</w:delText>
              </w:r>
            </w:del>
          </w:p>
        </w:tc>
        <w:tc>
          <w:tcPr>
            <w:tcW w:w="513" w:type="pct"/>
            <w:noWrap/>
            <w:vAlign w:val="bottom"/>
          </w:tcPr>
          <w:p w14:paraId="240A97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9" w:author="USA" w:date="2020-02-12T15:55:00Z"/>
                <w:sz w:val="21"/>
                <w:szCs w:val="21"/>
              </w:rPr>
            </w:pPr>
            <w:del w:id="25140" w:author="USA" w:date="2020-02-12T15:55:00Z">
              <w:r w:rsidRPr="00A013FD">
                <w:rPr>
                  <w:sz w:val="21"/>
                  <w:szCs w:val="21"/>
                </w:rPr>
                <w:delText>44.2</w:delText>
              </w:r>
            </w:del>
          </w:p>
        </w:tc>
      </w:tr>
      <w:tr w:rsidR="00C82FDB" w:rsidRPr="00A013FD" w14:paraId="5272B9BE" w14:textId="77777777" w:rsidTr="00BF604E">
        <w:trPr>
          <w:trHeight w:val="300"/>
          <w:jc w:val="center"/>
          <w:del w:id="25141" w:author="USA" w:date="2020-02-12T15:55:00Z"/>
        </w:trPr>
        <w:tc>
          <w:tcPr>
            <w:tcW w:w="588" w:type="pct"/>
            <w:noWrap/>
            <w:vAlign w:val="bottom"/>
          </w:tcPr>
          <w:p w14:paraId="20F40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2" w:author="USA" w:date="2020-02-12T15:55:00Z"/>
                <w:sz w:val="21"/>
                <w:szCs w:val="21"/>
              </w:rPr>
            </w:pPr>
            <w:del w:id="25143" w:author="USA" w:date="2020-02-12T15:55:00Z">
              <w:r w:rsidRPr="00A013FD">
                <w:rPr>
                  <w:sz w:val="21"/>
                  <w:szCs w:val="21"/>
                </w:rPr>
                <w:delText>20</w:delText>
              </w:r>
            </w:del>
          </w:p>
        </w:tc>
        <w:tc>
          <w:tcPr>
            <w:tcW w:w="368" w:type="pct"/>
            <w:noWrap/>
            <w:vAlign w:val="bottom"/>
          </w:tcPr>
          <w:p w14:paraId="4CDAE0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4" w:author="USA" w:date="2020-02-12T15:55:00Z"/>
                <w:sz w:val="21"/>
                <w:szCs w:val="21"/>
              </w:rPr>
            </w:pPr>
            <w:del w:id="25145" w:author="USA" w:date="2020-02-12T15:55:00Z">
              <w:r w:rsidRPr="00A013FD">
                <w:rPr>
                  <w:sz w:val="21"/>
                  <w:szCs w:val="21"/>
                </w:rPr>
                <w:delText>−4.0</w:delText>
              </w:r>
            </w:del>
          </w:p>
        </w:tc>
        <w:tc>
          <w:tcPr>
            <w:tcW w:w="368" w:type="pct"/>
            <w:noWrap/>
            <w:vAlign w:val="bottom"/>
          </w:tcPr>
          <w:p w14:paraId="03D2B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6" w:author="USA" w:date="2020-02-12T15:55:00Z"/>
                <w:sz w:val="21"/>
                <w:szCs w:val="21"/>
              </w:rPr>
            </w:pPr>
            <w:del w:id="25147" w:author="USA" w:date="2020-02-12T15:55:00Z">
              <w:r w:rsidRPr="00A013FD">
                <w:rPr>
                  <w:sz w:val="21"/>
                  <w:szCs w:val="21"/>
                </w:rPr>
                <w:delText>139.4</w:delText>
              </w:r>
            </w:del>
          </w:p>
        </w:tc>
        <w:tc>
          <w:tcPr>
            <w:tcW w:w="368" w:type="pct"/>
            <w:noWrap/>
            <w:vAlign w:val="bottom"/>
          </w:tcPr>
          <w:p w14:paraId="46684B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8" w:author="USA" w:date="2020-02-12T15:55:00Z"/>
                <w:sz w:val="21"/>
                <w:szCs w:val="21"/>
              </w:rPr>
            </w:pPr>
            <w:del w:id="25149" w:author="USA" w:date="2020-02-12T15:55:00Z">
              <w:r w:rsidRPr="00A013FD">
                <w:rPr>
                  <w:sz w:val="21"/>
                  <w:szCs w:val="21"/>
                </w:rPr>
                <w:delText>3</w:delText>
              </w:r>
            </w:del>
          </w:p>
        </w:tc>
        <w:tc>
          <w:tcPr>
            <w:tcW w:w="517" w:type="pct"/>
            <w:noWrap/>
            <w:vAlign w:val="bottom"/>
          </w:tcPr>
          <w:p w14:paraId="2A29D3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0" w:author="USA" w:date="2020-02-12T15:55:00Z"/>
                <w:sz w:val="21"/>
                <w:szCs w:val="21"/>
              </w:rPr>
            </w:pPr>
            <w:del w:id="25151" w:author="USA" w:date="2020-02-12T15:55:00Z">
              <w:r w:rsidRPr="00A013FD">
                <w:rPr>
                  <w:sz w:val="21"/>
                  <w:szCs w:val="21"/>
                </w:rPr>
                <w:delText>2.5</w:delText>
              </w:r>
            </w:del>
          </w:p>
        </w:tc>
        <w:tc>
          <w:tcPr>
            <w:tcW w:w="367" w:type="pct"/>
            <w:noWrap/>
            <w:vAlign w:val="bottom"/>
          </w:tcPr>
          <w:p w14:paraId="21A96C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2" w:author="USA" w:date="2020-02-12T15:55:00Z"/>
                <w:sz w:val="21"/>
                <w:szCs w:val="21"/>
              </w:rPr>
            </w:pPr>
            <w:del w:id="25153" w:author="USA" w:date="2020-02-12T15:55:00Z">
              <w:r w:rsidRPr="00A013FD">
                <w:rPr>
                  <w:sz w:val="21"/>
                  <w:szCs w:val="21"/>
                </w:rPr>
                <w:delText>−27.7</w:delText>
              </w:r>
            </w:del>
          </w:p>
        </w:tc>
        <w:tc>
          <w:tcPr>
            <w:tcW w:w="735" w:type="pct"/>
            <w:noWrap/>
            <w:vAlign w:val="bottom"/>
          </w:tcPr>
          <w:p w14:paraId="7BBB46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4" w:author="USA" w:date="2020-02-12T15:55:00Z"/>
                <w:sz w:val="21"/>
                <w:szCs w:val="21"/>
              </w:rPr>
            </w:pPr>
            <w:del w:id="25155" w:author="USA" w:date="2020-02-12T15:55:00Z">
              <w:r w:rsidRPr="00A013FD">
                <w:rPr>
                  <w:sz w:val="21"/>
                  <w:szCs w:val="21"/>
                </w:rPr>
                <w:delText>54.5</w:delText>
              </w:r>
            </w:del>
          </w:p>
        </w:tc>
        <w:tc>
          <w:tcPr>
            <w:tcW w:w="514" w:type="pct"/>
            <w:noWrap/>
            <w:vAlign w:val="bottom"/>
          </w:tcPr>
          <w:p w14:paraId="5A80D7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6" w:author="USA" w:date="2020-02-12T15:55:00Z"/>
                <w:sz w:val="21"/>
                <w:szCs w:val="21"/>
              </w:rPr>
            </w:pPr>
            <w:del w:id="25157" w:author="USA" w:date="2020-02-12T15:55:00Z">
              <w:r w:rsidRPr="00A013FD">
                <w:rPr>
                  <w:sz w:val="21"/>
                  <w:szCs w:val="21"/>
                </w:rPr>
                <w:delText>−113.9</w:delText>
              </w:r>
            </w:del>
          </w:p>
        </w:tc>
        <w:tc>
          <w:tcPr>
            <w:tcW w:w="662" w:type="pct"/>
            <w:noWrap/>
            <w:vAlign w:val="bottom"/>
          </w:tcPr>
          <w:p w14:paraId="1BC848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8" w:author="USA" w:date="2020-02-12T15:55:00Z"/>
                <w:sz w:val="21"/>
                <w:szCs w:val="21"/>
              </w:rPr>
            </w:pPr>
            <w:del w:id="25159" w:author="USA" w:date="2020-02-12T15:55:00Z">
              <w:r w:rsidRPr="00A013FD">
                <w:rPr>
                  <w:sz w:val="21"/>
                  <w:szCs w:val="21"/>
                </w:rPr>
                <w:delText>−116</w:delText>
              </w:r>
            </w:del>
          </w:p>
        </w:tc>
        <w:tc>
          <w:tcPr>
            <w:tcW w:w="513" w:type="pct"/>
            <w:noWrap/>
            <w:vAlign w:val="bottom"/>
          </w:tcPr>
          <w:p w14:paraId="6D96EF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0" w:author="USA" w:date="2020-02-12T15:55:00Z"/>
                <w:sz w:val="21"/>
                <w:szCs w:val="21"/>
              </w:rPr>
            </w:pPr>
            <w:del w:id="25161" w:author="USA" w:date="2020-02-12T15:55:00Z">
              <w:r w:rsidRPr="00A013FD">
                <w:rPr>
                  <w:sz w:val="21"/>
                  <w:szCs w:val="21"/>
                </w:rPr>
                <w:delText>46.1</w:delText>
              </w:r>
            </w:del>
          </w:p>
        </w:tc>
      </w:tr>
      <w:tr w:rsidR="00C82FDB" w:rsidRPr="00A013FD" w14:paraId="71ED0895" w14:textId="77777777" w:rsidTr="00BF604E">
        <w:trPr>
          <w:trHeight w:val="300"/>
          <w:jc w:val="center"/>
          <w:del w:id="25162" w:author="USA" w:date="2020-02-12T15:55:00Z"/>
        </w:trPr>
        <w:tc>
          <w:tcPr>
            <w:tcW w:w="588" w:type="pct"/>
            <w:noWrap/>
            <w:vAlign w:val="bottom"/>
          </w:tcPr>
          <w:p w14:paraId="164C7C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3" w:author="USA" w:date="2020-02-12T15:55:00Z"/>
                <w:sz w:val="21"/>
                <w:szCs w:val="21"/>
              </w:rPr>
            </w:pPr>
            <w:del w:id="25164" w:author="USA" w:date="2020-02-12T15:55:00Z">
              <w:r w:rsidRPr="00A013FD">
                <w:rPr>
                  <w:sz w:val="21"/>
                  <w:szCs w:val="21"/>
                </w:rPr>
                <w:delText>30</w:delText>
              </w:r>
            </w:del>
          </w:p>
        </w:tc>
        <w:tc>
          <w:tcPr>
            <w:tcW w:w="368" w:type="pct"/>
            <w:noWrap/>
            <w:vAlign w:val="bottom"/>
          </w:tcPr>
          <w:p w14:paraId="0F614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5" w:author="USA" w:date="2020-02-12T15:55:00Z"/>
                <w:sz w:val="21"/>
                <w:szCs w:val="21"/>
              </w:rPr>
            </w:pPr>
            <w:del w:id="25166" w:author="USA" w:date="2020-02-12T15:55:00Z">
              <w:r w:rsidRPr="00A013FD">
                <w:rPr>
                  <w:sz w:val="21"/>
                  <w:szCs w:val="21"/>
                </w:rPr>
                <w:delText>−5.5</w:delText>
              </w:r>
            </w:del>
          </w:p>
        </w:tc>
        <w:tc>
          <w:tcPr>
            <w:tcW w:w="368" w:type="pct"/>
            <w:noWrap/>
            <w:vAlign w:val="bottom"/>
          </w:tcPr>
          <w:p w14:paraId="22F3FE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7" w:author="USA" w:date="2020-02-12T15:55:00Z"/>
                <w:sz w:val="21"/>
                <w:szCs w:val="21"/>
              </w:rPr>
            </w:pPr>
            <w:del w:id="25168" w:author="USA" w:date="2020-02-12T15:55:00Z">
              <w:r w:rsidRPr="00A013FD">
                <w:rPr>
                  <w:sz w:val="21"/>
                  <w:szCs w:val="21"/>
                </w:rPr>
                <w:delText>137.2</w:delText>
              </w:r>
            </w:del>
          </w:p>
        </w:tc>
        <w:tc>
          <w:tcPr>
            <w:tcW w:w="368" w:type="pct"/>
            <w:noWrap/>
            <w:vAlign w:val="bottom"/>
          </w:tcPr>
          <w:p w14:paraId="0571CD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9" w:author="USA" w:date="2020-02-12T15:55:00Z"/>
                <w:sz w:val="21"/>
                <w:szCs w:val="21"/>
              </w:rPr>
            </w:pPr>
            <w:del w:id="25170" w:author="USA" w:date="2020-02-12T15:55:00Z">
              <w:r w:rsidRPr="00A013FD">
                <w:rPr>
                  <w:sz w:val="21"/>
                  <w:szCs w:val="21"/>
                </w:rPr>
                <w:delText>3</w:delText>
              </w:r>
            </w:del>
          </w:p>
        </w:tc>
        <w:tc>
          <w:tcPr>
            <w:tcW w:w="517" w:type="pct"/>
            <w:noWrap/>
            <w:vAlign w:val="bottom"/>
          </w:tcPr>
          <w:p w14:paraId="79DE51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1" w:author="USA" w:date="2020-02-12T15:55:00Z"/>
                <w:sz w:val="21"/>
                <w:szCs w:val="21"/>
              </w:rPr>
            </w:pPr>
            <w:del w:id="25172" w:author="USA" w:date="2020-02-12T15:55:00Z">
              <w:r w:rsidRPr="00A013FD">
                <w:rPr>
                  <w:sz w:val="21"/>
                  <w:szCs w:val="21"/>
                </w:rPr>
                <w:delText>1</w:delText>
              </w:r>
            </w:del>
          </w:p>
        </w:tc>
        <w:tc>
          <w:tcPr>
            <w:tcW w:w="367" w:type="pct"/>
            <w:noWrap/>
            <w:vAlign w:val="bottom"/>
          </w:tcPr>
          <w:p w14:paraId="60DFE0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3" w:author="USA" w:date="2020-02-12T15:55:00Z"/>
                <w:sz w:val="21"/>
                <w:szCs w:val="21"/>
              </w:rPr>
            </w:pPr>
            <w:del w:id="25174" w:author="USA" w:date="2020-02-12T15:55:00Z">
              <w:r w:rsidRPr="00A013FD">
                <w:rPr>
                  <w:sz w:val="21"/>
                  <w:szCs w:val="21"/>
                </w:rPr>
                <w:delText>−29.2</w:delText>
              </w:r>
            </w:del>
          </w:p>
        </w:tc>
        <w:tc>
          <w:tcPr>
            <w:tcW w:w="735" w:type="pct"/>
            <w:noWrap/>
            <w:vAlign w:val="bottom"/>
          </w:tcPr>
          <w:p w14:paraId="07AB46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5" w:author="USA" w:date="2020-02-12T15:55:00Z"/>
                <w:sz w:val="21"/>
                <w:szCs w:val="21"/>
              </w:rPr>
            </w:pPr>
            <w:del w:id="25176" w:author="USA" w:date="2020-02-12T15:55:00Z">
              <w:r w:rsidRPr="00A013FD">
                <w:rPr>
                  <w:sz w:val="21"/>
                  <w:szCs w:val="21"/>
                </w:rPr>
                <w:delText>53.7</w:delText>
              </w:r>
            </w:del>
          </w:p>
        </w:tc>
        <w:tc>
          <w:tcPr>
            <w:tcW w:w="514" w:type="pct"/>
            <w:noWrap/>
            <w:vAlign w:val="bottom"/>
          </w:tcPr>
          <w:p w14:paraId="50B3E6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7" w:author="USA" w:date="2020-02-12T15:55:00Z"/>
                <w:sz w:val="21"/>
                <w:szCs w:val="21"/>
              </w:rPr>
            </w:pPr>
            <w:del w:id="25178" w:author="USA" w:date="2020-02-12T15:55:00Z">
              <w:r w:rsidRPr="00A013FD">
                <w:rPr>
                  <w:sz w:val="21"/>
                  <w:szCs w:val="21"/>
                </w:rPr>
                <w:delText>−114.7</w:delText>
              </w:r>
            </w:del>
          </w:p>
        </w:tc>
        <w:tc>
          <w:tcPr>
            <w:tcW w:w="662" w:type="pct"/>
            <w:noWrap/>
            <w:vAlign w:val="bottom"/>
          </w:tcPr>
          <w:p w14:paraId="20A89F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9" w:author="USA" w:date="2020-02-12T15:55:00Z"/>
                <w:sz w:val="21"/>
                <w:szCs w:val="21"/>
              </w:rPr>
            </w:pPr>
            <w:del w:id="25180" w:author="USA" w:date="2020-02-12T15:55:00Z">
              <w:r w:rsidRPr="00A013FD">
                <w:rPr>
                  <w:sz w:val="21"/>
                  <w:szCs w:val="21"/>
                </w:rPr>
                <w:delText>−116</w:delText>
              </w:r>
            </w:del>
          </w:p>
        </w:tc>
        <w:tc>
          <w:tcPr>
            <w:tcW w:w="513" w:type="pct"/>
            <w:noWrap/>
            <w:vAlign w:val="bottom"/>
          </w:tcPr>
          <w:p w14:paraId="000C46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1" w:author="USA" w:date="2020-02-12T15:55:00Z"/>
                <w:sz w:val="21"/>
                <w:szCs w:val="21"/>
              </w:rPr>
            </w:pPr>
            <w:del w:id="25182" w:author="USA" w:date="2020-02-12T15:55:00Z">
              <w:r w:rsidRPr="00A013FD">
                <w:rPr>
                  <w:sz w:val="21"/>
                  <w:szCs w:val="21"/>
                </w:rPr>
                <w:delText>45.3</w:delText>
              </w:r>
            </w:del>
          </w:p>
        </w:tc>
      </w:tr>
      <w:tr w:rsidR="00C82FDB" w:rsidRPr="00A013FD" w14:paraId="27E4E91A" w14:textId="77777777" w:rsidTr="00BF604E">
        <w:trPr>
          <w:trHeight w:val="300"/>
          <w:jc w:val="center"/>
          <w:del w:id="25183" w:author="USA" w:date="2020-02-12T15:55:00Z"/>
        </w:trPr>
        <w:tc>
          <w:tcPr>
            <w:tcW w:w="588" w:type="pct"/>
            <w:noWrap/>
            <w:vAlign w:val="bottom"/>
          </w:tcPr>
          <w:p w14:paraId="2D6F2C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4" w:author="USA" w:date="2020-02-12T15:55:00Z"/>
                <w:sz w:val="21"/>
                <w:szCs w:val="21"/>
              </w:rPr>
            </w:pPr>
            <w:del w:id="25185" w:author="USA" w:date="2020-02-12T15:55:00Z">
              <w:r w:rsidRPr="00A013FD">
                <w:rPr>
                  <w:sz w:val="21"/>
                  <w:szCs w:val="21"/>
                </w:rPr>
                <w:delText>40</w:delText>
              </w:r>
            </w:del>
          </w:p>
        </w:tc>
        <w:tc>
          <w:tcPr>
            <w:tcW w:w="368" w:type="pct"/>
            <w:noWrap/>
            <w:vAlign w:val="bottom"/>
          </w:tcPr>
          <w:p w14:paraId="1D1D22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6" w:author="USA" w:date="2020-02-12T15:55:00Z"/>
                <w:sz w:val="21"/>
                <w:szCs w:val="21"/>
              </w:rPr>
            </w:pPr>
            <w:del w:id="25187" w:author="USA" w:date="2020-02-12T15:55:00Z">
              <w:r w:rsidRPr="00A013FD">
                <w:rPr>
                  <w:sz w:val="21"/>
                  <w:szCs w:val="21"/>
                </w:rPr>
                <w:delText>−7.0</w:delText>
              </w:r>
            </w:del>
          </w:p>
        </w:tc>
        <w:tc>
          <w:tcPr>
            <w:tcW w:w="368" w:type="pct"/>
            <w:noWrap/>
            <w:vAlign w:val="bottom"/>
          </w:tcPr>
          <w:p w14:paraId="01CEC9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8" w:author="USA" w:date="2020-02-12T15:55:00Z"/>
                <w:sz w:val="21"/>
                <w:szCs w:val="21"/>
              </w:rPr>
            </w:pPr>
            <w:del w:id="25189" w:author="USA" w:date="2020-02-12T15:55:00Z">
              <w:r w:rsidRPr="00A013FD">
                <w:rPr>
                  <w:sz w:val="21"/>
                  <w:szCs w:val="21"/>
                </w:rPr>
                <w:delText>135.4</w:delText>
              </w:r>
            </w:del>
          </w:p>
        </w:tc>
        <w:tc>
          <w:tcPr>
            <w:tcW w:w="368" w:type="pct"/>
            <w:noWrap/>
            <w:vAlign w:val="bottom"/>
          </w:tcPr>
          <w:p w14:paraId="750AB3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0" w:author="USA" w:date="2020-02-12T15:55:00Z"/>
                <w:sz w:val="21"/>
                <w:szCs w:val="21"/>
              </w:rPr>
            </w:pPr>
            <w:del w:id="25191" w:author="USA" w:date="2020-02-12T15:55:00Z">
              <w:r w:rsidRPr="00A013FD">
                <w:rPr>
                  <w:sz w:val="21"/>
                  <w:szCs w:val="21"/>
                </w:rPr>
                <w:delText>3</w:delText>
              </w:r>
            </w:del>
          </w:p>
        </w:tc>
        <w:tc>
          <w:tcPr>
            <w:tcW w:w="517" w:type="pct"/>
            <w:noWrap/>
            <w:vAlign w:val="bottom"/>
          </w:tcPr>
          <w:p w14:paraId="3697F1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2" w:author="USA" w:date="2020-02-12T15:55:00Z"/>
                <w:sz w:val="21"/>
                <w:szCs w:val="21"/>
              </w:rPr>
            </w:pPr>
            <w:del w:id="25193" w:author="USA" w:date="2020-02-12T15:55:00Z">
              <w:r w:rsidRPr="00A013FD">
                <w:rPr>
                  <w:sz w:val="21"/>
                  <w:szCs w:val="21"/>
                </w:rPr>
                <w:delText>0</w:delText>
              </w:r>
            </w:del>
          </w:p>
        </w:tc>
        <w:tc>
          <w:tcPr>
            <w:tcW w:w="367" w:type="pct"/>
            <w:noWrap/>
            <w:vAlign w:val="bottom"/>
          </w:tcPr>
          <w:p w14:paraId="7E228A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4" w:author="USA" w:date="2020-02-12T15:55:00Z"/>
                <w:sz w:val="21"/>
                <w:szCs w:val="21"/>
              </w:rPr>
            </w:pPr>
            <w:del w:id="25195" w:author="USA" w:date="2020-02-12T15:55:00Z">
              <w:r w:rsidRPr="00A013FD">
                <w:rPr>
                  <w:sz w:val="21"/>
                  <w:szCs w:val="21"/>
                </w:rPr>
                <w:delText>−30.2</w:delText>
              </w:r>
            </w:del>
          </w:p>
        </w:tc>
        <w:tc>
          <w:tcPr>
            <w:tcW w:w="735" w:type="pct"/>
            <w:noWrap/>
            <w:vAlign w:val="bottom"/>
          </w:tcPr>
          <w:p w14:paraId="0E358B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6" w:author="USA" w:date="2020-02-12T15:55:00Z"/>
                <w:sz w:val="21"/>
                <w:szCs w:val="21"/>
              </w:rPr>
            </w:pPr>
            <w:del w:id="25197" w:author="USA" w:date="2020-02-12T15:55:00Z">
              <w:r w:rsidRPr="00A013FD">
                <w:rPr>
                  <w:sz w:val="21"/>
                  <w:szCs w:val="21"/>
                </w:rPr>
                <w:delText>53.0</w:delText>
              </w:r>
            </w:del>
          </w:p>
        </w:tc>
        <w:tc>
          <w:tcPr>
            <w:tcW w:w="514" w:type="pct"/>
            <w:noWrap/>
            <w:vAlign w:val="bottom"/>
          </w:tcPr>
          <w:p w14:paraId="374264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8" w:author="USA" w:date="2020-02-12T15:55:00Z"/>
                <w:sz w:val="21"/>
                <w:szCs w:val="21"/>
              </w:rPr>
            </w:pPr>
            <w:del w:id="25199" w:author="USA" w:date="2020-02-12T15:55:00Z">
              <w:r w:rsidRPr="00A013FD">
                <w:rPr>
                  <w:sz w:val="21"/>
                  <w:szCs w:val="21"/>
                </w:rPr>
                <w:delText>−115.4</w:delText>
              </w:r>
            </w:del>
          </w:p>
        </w:tc>
        <w:tc>
          <w:tcPr>
            <w:tcW w:w="662" w:type="pct"/>
            <w:noWrap/>
            <w:vAlign w:val="bottom"/>
          </w:tcPr>
          <w:p w14:paraId="092531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0" w:author="USA" w:date="2020-02-12T15:55:00Z"/>
                <w:sz w:val="21"/>
                <w:szCs w:val="21"/>
              </w:rPr>
            </w:pPr>
            <w:del w:id="25201" w:author="USA" w:date="2020-02-12T15:55:00Z">
              <w:r w:rsidRPr="00A013FD">
                <w:rPr>
                  <w:sz w:val="21"/>
                  <w:szCs w:val="21"/>
                </w:rPr>
                <w:delText>−116</w:delText>
              </w:r>
            </w:del>
          </w:p>
        </w:tc>
        <w:tc>
          <w:tcPr>
            <w:tcW w:w="513" w:type="pct"/>
            <w:noWrap/>
            <w:vAlign w:val="bottom"/>
          </w:tcPr>
          <w:p w14:paraId="72EDCD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2" w:author="USA" w:date="2020-02-12T15:55:00Z"/>
                <w:sz w:val="21"/>
                <w:szCs w:val="21"/>
              </w:rPr>
            </w:pPr>
            <w:del w:id="25203" w:author="USA" w:date="2020-02-12T15:55:00Z">
              <w:r w:rsidRPr="00A013FD">
                <w:rPr>
                  <w:sz w:val="21"/>
                  <w:szCs w:val="21"/>
                </w:rPr>
                <w:delText>44.5</w:delText>
              </w:r>
            </w:del>
          </w:p>
        </w:tc>
      </w:tr>
      <w:tr w:rsidR="00C82FDB" w:rsidRPr="00A013FD" w14:paraId="731F2E8C" w14:textId="77777777" w:rsidTr="00BF604E">
        <w:trPr>
          <w:trHeight w:val="300"/>
          <w:jc w:val="center"/>
          <w:del w:id="25204" w:author="USA" w:date="2020-02-12T15:55:00Z"/>
        </w:trPr>
        <w:tc>
          <w:tcPr>
            <w:tcW w:w="588" w:type="pct"/>
            <w:noWrap/>
            <w:vAlign w:val="bottom"/>
          </w:tcPr>
          <w:p w14:paraId="13CF55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5" w:author="USA" w:date="2020-02-12T15:55:00Z"/>
                <w:sz w:val="21"/>
                <w:szCs w:val="21"/>
              </w:rPr>
            </w:pPr>
            <w:del w:id="25206" w:author="USA" w:date="2020-02-12T15:55:00Z">
              <w:r w:rsidRPr="00A013FD">
                <w:rPr>
                  <w:sz w:val="21"/>
                  <w:szCs w:val="21"/>
                </w:rPr>
                <w:delText>50</w:delText>
              </w:r>
            </w:del>
          </w:p>
        </w:tc>
        <w:tc>
          <w:tcPr>
            <w:tcW w:w="368" w:type="pct"/>
            <w:noWrap/>
            <w:vAlign w:val="bottom"/>
          </w:tcPr>
          <w:p w14:paraId="140830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7" w:author="USA" w:date="2020-02-12T15:55:00Z"/>
                <w:sz w:val="21"/>
                <w:szCs w:val="21"/>
              </w:rPr>
            </w:pPr>
            <w:del w:id="25208" w:author="USA" w:date="2020-02-12T15:55:00Z">
              <w:r w:rsidRPr="00A013FD">
                <w:rPr>
                  <w:sz w:val="21"/>
                  <w:szCs w:val="21"/>
                </w:rPr>
                <w:delText>−9.0</w:delText>
              </w:r>
            </w:del>
          </w:p>
        </w:tc>
        <w:tc>
          <w:tcPr>
            <w:tcW w:w="368" w:type="pct"/>
            <w:noWrap/>
            <w:vAlign w:val="bottom"/>
          </w:tcPr>
          <w:p w14:paraId="192875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9" w:author="USA" w:date="2020-02-12T15:55:00Z"/>
                <w:sz w:val="21"/>
                <w:szCs w:val="21"/>
              </w:rPr>
            </w:pPr>
            <w:del w:id="25210" w:author="USA" w:date="2020-02-12T15:55:00Z">
              <w:r w:rsidRPr="00A013FD">
                <w:rPr>
                  <w:sz w:val="21"/>
                  <w:szCs w:val="21"/>
                </w:rPr>
                <w:delText>134.2</w:delText>
              </w:r>
            </w:del>
          </w:p>
        </w:tc>
        <w:tc>
          <w:tcPr>
            <w:tcW w:w="368" w:type="pct"/>
            <w:noWrap/>
            <w:vAlign w:val="bottom"/>
          </w:tcPr>
          <w:p w14:paraId="401F90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1" w:author="USA" w:date="2020-02-12T15:55:00Z"/>
                <w:sz w:val="21"/>
                <w:szCs w:val="21"/>
              </w:rPr>
            </w:pPr>
            <w:del w:id="25212" w:author="USA" w:date="2020-02-12T15:55:00Z">
              <w:r w:rsidRPr="00A013FD">
                <w:rPr>
                  <w:sz w:val="21"/>
                  <w:szCs w:val="21"/>
                </w:rPr>
                <w:delText>3</w:delText>
              </w:r>
            </w:del>
          </w:p>
        </w:tc>
        <w:tc>
          <w:tcPr>
            <w:tcW w:w="517" w:type="pct"/>
            <w:noWrap/>
            <w:vAlign w:val="bottom"/>
          </w:tcPr>
          <w:p w14:paraId="15F64B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3" w:author="USA" w:date="2020-02-12T15:55:00Z"/>
                <w:sz w:val="21"/>
                <w:szCs w:val="21"/>
              </w:rPr>
            </w:pPr>
            <w:del w:id="25214" w:author="USA" w:date="2020-02-12T15:55:00Z">
              <w:r w:rsidRPr="00A013FD">
                <w:rPr>
                  <w:sz w:val="21"/>
                  <w:szCs w:val="21"/>
                </w:rPr>
                <w:delText>−1.5</w:delText>
              </w:r>
            </w:del>
          </w:p>
        </w:tc>
        <w:tc>
          <w:tcPr>
            <w:tcW w:w="367" w:type="pct"/>
            <w:noWrap/>
            <w:vAlign w:val="bottom"/>
          </w:tcPr>
          <w:p w14:paraId="24BB23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5" w:author="USA" w:date="2020-02-12T15:55:00Z"/>
                <w:sz w:val="21"/>
                <w:szCs w:val="21"/>
              </w:rPr>
            </w:pPr>
            <w:del w:id="25216" w:author="USA" w:date="2020-02-12T15:55:00Z">
              <w:r w:rsidRPr="00A013FD">
                <w:rPr>
                  <w:sz w:val="21"/>
                  <w:szCs w:val="21"/>
                </w:rPr>
                <w:delText>−31.7</w:delText>
              </w:r>
            </w:del>
          </w:p>
        </w:tc>
        <w:tc>
          <w:tcPr>
            <w:tcW w:w="735" w:type="pct"/>
            <w:noWrap/>
            <w:vAlign w:val="bottom"/>
          </w:tcPr>
          <w:p w14:paraId="3A4604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7" w:author="USA" w:date="2020-02-12T15:55:00Z"/>
                <w:sz w:val="21"/>
                <w:szCs w:val="21"/>
              </w:rPr>
            </w:pPr>
            <w:del w:id="25218" w:author="USA" w:date="2020-02-12T15:55:00Z">
              <w:r w:rsidRPr="00A013FD">
                <w:rPr>
                  <w:sz w:val="21"/>
                  <w:szCs w:val="21"/>
                </w:rPr>
                <w:delText>50.7</w:delText>
              </w:r>
            </w:del>
          </w:p>
        </w:tc>
        <w:tc>
          <w:tcPr>
            <w:tcW w:w="514" w:type="pct"/>
            <w:noWrap/>
            <w:vAlign w:val="bottom"/>
          </w:tcPr>
          <w:p w14:paraId="2B26D5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9" w:author="USA" w:date="2020-02-12T15:55:00Z"/>
                <w:sz w:val="21"/>
                <w:szCs w:val="21"/>
              </w:rPr>
            </w:pPr>
            <w:del w:id="25220" w:author="USA" w:date="2020-02-12T15:55:00Z">
              <w:r w:rsidRPr="00A013FD">
                <w:rPr>
                  <w:sz w:val="21"/>
                  <w:szCs w:val="21"/>
                </w:rPr>
                <w:delText>−117.7</w:delText>
              </w:r>
            </w:del>
          </w:p>
        </w:tc>
        <w:tc>
          <w:tcPr>
            <w:tcW w:w="662" w:type="pct"/>
            <w:noWrap/>
            <w:vAlign w:val="bottom"/>
          </w:tcPr>
          <w:p w14:paraId="0BE3E6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1" w:author="USA" w:date="2020-02-12T15:55:00Z"/>
                <w:sz w:val="21"/>
                <w:szCs w:val="21"/>
              </w:rPr>
            </w:pPr>
            <w:del w:id="25222" w:author="USA" w:date="2020-02-12T15:55:00Z">
              <w:r w:rsidRPr="00A013FD">
                <w:rPr>
                  <w:sz w:val="21"/>
                  <w:szCs w:val="21"/>
                </w:rPr>
                <w:delText>−116</w:delText>
              </w:r>
            </w:del>
          </w:p>
        </w:tc>
        <w:tc>
          <w:tcPr>
            <w:tcW w:w="513" w:type="pct"/>
            <w:noWrap/>
            <w:vAlign w:val="bottom"/>
          </w:tcPr>
          <w:p w14:paraId="4118E5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3" w:author="USA" w:date="2020-02-12T15:55:00Z"/>
                <w:sz w:val="21"/>
                <w:szCs w:val="21"/>
              </w:rPr>
            </w:pPr>
            <w:del w:id="25224" w:author="USA" w:date="2020-02-12T15:55:00Z">
              <w:r w:rsidRPr="00A013FD">
                <w:rPr>
                  <w:sz w:val="21"/>
                  <w:szCs w:val="21"/>
                </w:rPr>
                <w:delText>42.3</w:delText>
              </w:r>
            </w:del>
          </w:p>
        </w:tc>
      </w:tr>
      <w:tr w:rsidR="00C82FDB" w:rsidRPr="00A013FD" w14:paraId="01583674" w14:textId="77777777" w:rsidTr="00BF604E">
        <w:trPr>
          <w:trHeight w:val="300"/>
          <w:jc w:val="center"/>
          <w:del w:id="25225" w:author="USA" w:date="2020-02-12T15:55:00Z"/>
        </w:trPr>
        <w:tc>
          <w:tcPr>
            <w:tcW w:w="588" w:type="pct"/>
            <w:noWrap/>
            <w:vAlign w:val="bottom"/>
          </w:tcPr>
          <w:p w14:paraId="0E49A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6" w:author="USA" w:date="2020-02-12T15:55:00Z"/>
                <w:sz w:val="21"/>
                <w:szCs w:val="21"/>
              </w:rPr>
            </w:pPr>
            <w:del w:id="25227" w:author="USA" w:date="2020-02-12T15:55:00Z">
              <w:r w:rsidRPr="00A013FD">
                <w:rPr>
                  <w:sz w:val="21"/>
                  <w:szCs w:val="21"/>
                </w:rPr>
                <w:delText>60</w:delText>
              </w:r>
            </w:del>
          </w:p>
        </w:tc>
        <w:tc>
          <w:tcPr>
            <w:tcW w:w="368" w:type="pct"/>
            <w:noWrap/>
            <w:vAlign w:val="bottom"/>
          </w:tcPr>
          <w:p w14:paraId="3A5CF8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8" w:author="USA" w:date="2020-02-12T15:55:00Z"/>
                <w:sz w:val="21"/>
                <w:szCs w:val="21"/>
              </w:rPr>
            </w:pPr>
            <w:del w:id="25229" w:author="USA" w:date="2020-02-12T15:55:00Z">
              <w:r w:rsidRPr="00A013FD">
                <w:rPr>
                  <w:sz w:val="21"/>
                  <w:szCs w:val="21"/>
                </w:rPr>
                <w:delText>−10.0</w:delText>
              </w:r>
            </w:del>
          </w:p>
        </w:tc>
        <w:tc>
          <w:tcPr>
            <w:tcW w:w="368" w:type="pct"/>
            <w:noWrap/>
            <w:vAlign w:val="bottom"/>
          </w:tcPr>
          <w:p w14:paraId="1BB745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0" w:author="USA" w:date="2020-02-12T15:55:00Z"/>
                <w:sz w:val="21"/>
                <w:szCs w:val="21"/>
              </w:rPr>
            </w:pPr>
            <w:del w:id="25231" w:author="USA" w:date="2020-02-12T15:55:00Z">
              <w:r w:rsidRPr="00A013FD">
                <w:rPr>
                  <w:sz w:val="21"/>
                  <w:szCs w:val="21"/>
                </w:rPr>
                <w:delText>133.2</w:delText>
              </w:r>
            </w:del>
          </w:p>
        </w:tc>
        <w:tc>
          <w:tcPr>
            <w:tcW w:w="368" w:type="pct"/>
            <w:noWrap/>
            <w:vAlign w:val="bottom"/>
          </w:tcPr>
          <w:p w14:paraId="60EDA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2" w:author="USA" w:date="2020-02-12T15:55:00Z"/>
                <w:sz w:val="21"/>
                <w:szCs w:val="21"/>
              </w:rPr>
            </w:pPr>
            <w:del w:id="25233" w:author="USA" w:date="2020-02-12T15:55:00Z">
              <w:r w:rsidRPr="00A013FD">
                <w:rPr>
                  <w:sz w:val="21"/>
                  <w:szCs w:val="21"/>
                </w:rPr>
                <w:delText>3</w:delText>
              </w:r>
            </w:del>
          </w:p>
        </w:tc>
        <w:tc>
          <w:tcPr>
            <w:tcW w:w="517" w:type="pct"/>
            <w:noWrap/>
            <w:vAlign w:val="bottom"/>
          </w:tcPr>
          <w:p w14:paraId="1758E6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4" w:author="USA" w:date="2020-02-12T15:55:00Z"/>
                <w:sz w:val="21"/>
                <w:szCs w:val="21"/>
              </w:rPr>
            </w:pPr>
            <w:del w:id="25235" w:author="USA" w:date="2020-02-12T15:55:00Z">
              <w:r w:rsidRPr="00A013FD">
                <w:rPr>
                  <w:sz w:val="21"/>
                  <w:szCs w:val="21"/>
                </w:rPr>
                <w:delText>−3</w:delText>
              </w:r>
            </w:del>
          </w:p>
        </w:tc>
        <w:tc>
          <w:tcPr>
            <w:tcW w:w="367" w:type="pct"/>
            <w:noWrap/>
            <w:vAlign w:val="bottom"/>
          </w:tcPr>
          <w:p w14:paraId="48921E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6" w:author="USA" w:date="2020-02-12T15:55:00Z"/>
                <w:sz w:val="21"/>
                <w:szCs w:val="21"/>
              </w:rPr>
            </w:pPr>
            <w:del w:id="25237" w:author="USA" w:date="2020-02-12T15:55:00Z">
              <w:r w:rsidRPr="00A013FD">
                <w:rPr>
                  <w:sz w:val="21"/>
                  <w:szCs w:val="21"/>
                </w:rPr>
                <w:delText>−33.2</w:delText>
              </w:r>
            </w:del>
          </w:p>
        </w:tc>
        <w:tc>
          <w:tcPr>
            <w:tcW w:w="735" w:type="pct"/>
            <w:noWrap/>
            <w:vAlign w:val="bottom"/>
          </w:tcPr>
          <w:p w14:paraId="28A1FA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8" w:author="USA" w:date="2020-02-12T15:55:00Z"/>
                <w:sz w:val="21"/>
                <w:szCs w:val="21"/>
              </w:rPr>
            </w:pPr>
            <w:del w:id="25239" w:author="USA" w:date="2020-02-12T15:55:00Z">
              <w:r w:rsidRPr="00A013FD">
                <w:rPr>
                  <w:sz w:val="21"/>
                  <w:szCs w:val="21"/>
                </w:rPr>
                <w:delText>49.2</w:delText>
              </w:r>
            </w:del>
          </w:p>
        </w:tc>
        <w:tc>
          <w:tcPr>
            <w:tcW w:w="514" w:type="pct"/>
            <w:noWrap/>
            <w:vAlign w:val="bottom"/>
          </w:tcPr>
          <w:p w14:paraId="6921F0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0" w:author="USA" w:date="2020-02-12T15:55:00Z"/>
                <w:sz w:val="21"/>
                <w:szCs w:val="21"/>
              </w:rPr>
            </w:pPr>
            <w:del w:id="25241" w:author="USA" w:date="2020-02-12T15:55:00Z">
              <w:r w:rsidRPr="00A013FD">
                <w:rPr>
                  <w:sz w:val="21"/>
                  <w:szCs w:val="21"/>
                </w:rPr>
                <w:delText>−119.2</w:delText>
              </w:r>
            </w:del>
          </w:p>
        </w:tc>
        <w:tc>
          <w:tcPr>
            <w:tcW w:w="662" w:type="pct"/>
            <w:noWrap/>
            <w:vAlign w:val="bottom"/>
          </w:tcPr>
          <w:p w14:paraId="56197C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2" w:author="USA" w:date="2020-02-12T15:55:00Z"/>
                <w:sz w:val="21"/>
                <w:szCs w:val="21"/>
              </w:rPr>
            </w:pPr>
            <w:del w:id="25243" w:author="USA" w:date="2020-02-12T15:55:00Z">
              <w:r w:rsidRPr="00A013FD">
                <w:rPr>
                  <w:sz w:val="21"/>
                  <w:szCs w:val="21"/>
                </w:rPr>
                <w:delText>−116</w:delText>
              </w:r>
            </w:del>
          </w:p>
        </w:tc>
        <w:tc>
          <w:tcPr>
            <w:tcW w:w="513" w:type="pct"/>
            <w:noWrap/>
            <w:vAlign w:val="bottom"/>
          </w:tcPr>
          <w:p w14:paraId="2AD67B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4" w:author="USA" w:date="2020-02-12T15:55:00Z"/>
                <w:sz w:val="21"/>
                <w:szCs w:val="21"/>
              </w:rPr>
            </w:pPr>
            <w:del w:id="25245" w:author="USA" w:date="2020-02-12T15:55:00Z">
              <w:r w:rsidRPr="00A013FD">
                <w:rPr>
                  <w:sz w:val="21"/>
                  <w:szCs w:val="21"/>
                </w:rPr>
                <w:delText>40.8</w:delText>
              </w:r>
            </w:del>
          </w:p>
        </w:tc>
      </w:tr>
      <w:tr w:rsidR="00C82FDB" w:rsidRPr="00A013FD" w14:paraId="6EA8D59D" w14:textId="77777777" w:rsidTr="00BF604E">
        <w:trPr>
          <w:trHeight w:val="300"/>
          <w:jc w:val="center"/>
          <w:del w:id="25246" w:author="USA" w:date="2020-02-12T15:55:00Z"/>
        </w:trPr>
        <w:tc>
          <w:tcPr>
            <w:tcW w:w="588" w:type="pct"/>
            <w:noWrap/>
            <w:vAlign w:val="bottom"/>
          </w:tcPr>
          <w:p w14:paraId="302D9E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7" w:author="USA" w:date="2020-02-12T15:55:00Z"/>
                <w:sz w:val="21"/>
                <w:szCs w:val="21"/>
              </w:rPr>
            </w:pPr>
            <w:del w:id="25248" w:author="USA" w:date="2020-02-12T15:55:00Z">
              <w:r w:rsidRPr="00A013FD">
                <w:rPr>
                  <w:sz w:val="21"/>
                  <w:szCs w:val="21"/>
                </w:rPr>
                <w:delText>70</w:delText>
              </w:r>
            </w:del>
          </w:p>
        </w:tc>
        <w:tc>
          <w:tcPr>
            <w:tcW w:w="368" w:type="pct"/>
            <w:noWrap/>
            <w:vAlign w:val="bottom"/>
          </w:tcPr>
          <w:p w14:paraId="6125EA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9" w:author="USA" w:date="2020-02-12T15:55:00Z"/>
                <w:sz w:val="21"/>
                <w:szCs w:val="21"/>
              </w:rPr>
            </w:pPr>
            <w:del w:id="25250" w:author="USA" w:date="2020-02-12T15:55:00Z">
              <w:r w:rsidRPr="00A013FD">
                <w:rPr>
                  <w:sz w:val="21"/>
                  <w:szCs w:val="21"/>
                </w:rPr>
                <w:delText>−12.0</w:delText>
              </w:r>
            </w:del>
          </w:p>
        </w:tc>
        <w:tc>
          <w:tcPr>
            <w:tcW w:w="368" w:type="pct"/>
            <w:noWrap/>
            <w:vAlign w:val="bottom"/>
          </w:tcPr>
          <w:p w14:paraId="06A3A0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1" w:author="USA" w:date="2020-02-12T15:55:00Z"/>
                <w:sz w:val="21"/>
                <w:szCs w:val="21"/>
              </w:rPr>
            </w:pPr>
            <w:del w:id="25252" w:author="USA" w:date="2020-02-12T15:55:00Z">
              <w:r w:rsidRPr="00A013FD">
                <w:rPr>
                  <w:sz w:val="21"/>
                  <w:szCs w:val="21"/>
                </w:rPr>
                <w:delText>132.6</w:delText>
              </w:r>
            </w:del>
          </w:p>
        </w:tc>
        <w:tc>
          <w:tcPr>
            <w:tcW w:w="368" w:type="pct"/>
            <w:noWrap/>
            <w:vAlign w:val="bottom"/>
          </w:tcPr>
          <w:p w14:paraId="4E4810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3" w:author="USA" w:date="2020-02-12T15:55:00Z"/>
                <w:sz w:val="21"/>
                <w:szCs w:val="21"/>
              </w:rPr>
            </w:pPr>
            <w:del w:id="25254" w:author="USA" w:date="2020-02-12T15:55:00Z">
              <w:r w:rsidRPr="00A013FD">
                <w:rPr>
                  <w:sz w:val="21"/>
                  <w:szCs w:val="21"/>
                </w:rPr>
                <w:delText>3</w:delText>
              </w:r>
            </w:del>
          </w:p>
        </w:tc>
        <w:tc>
          <w:tcPr>
            <w:tcW w:w="517" w:type="pct"/>
            <w:noWrap/>
            <w:vAlign w:val="bottom"/>
          </w:tcPr>
          <w:p w14:paraId="3DB534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5" w:author="USA" w:date="2020-02-12T15:55:00Z"/>
                <w:sz w:val="21"/>
                <w:szCs w:val="21"/>
              </w:rPr>
            </w:pPr>
            <w:del w:id="25256" w:author="USA" w:date="2020-02-12T15:55:00Z">
              <w:r w:rsidRPr="00A013FD">
                <w:rPr>
                  <w:sz w:val="21"/>
                  <w:szCs w:val="21"/>
                </w:rPr>
                <w:delText>−4</w:delText>
              </w:r>
            </w:del>
          </w:p>
        </w:tc>
        <w:tc>
          <w:tcPr>
            <w:tcW w:w="367" w:type="pct"/>
            <w:noWrap/>
            <w:vAlign w:val="bottom"/>
          </w:tcPr>
          <w:p w14:paraId="6BB6DE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7" w:author="USA" w:date="2020-02-12T15:55:00Z"/>
                <w:sz w:val="21"/>
                <w:szCs w:val="21"/>
              </w:rPr>
            </w:pPr>
            <w:del w:id="25258" w:author="USA" w:date="2020-02-12T15:55:00Z">
              <w:r w:rsidRPr="00A013FD">
                <w:rPr>
                  <w:sz w:val="21"/>
                  <w:szCs w:val="21"/>
                </w:rPr>
                <w:delText>−34.2</w:delText>
              </w:r>
            </w:del>
          </w:p>
        </w:tc>
        <w:tc>
          <w:tcPr>
            <w:tcW w:w="735" w:type="pct"/>
            <w:noWrap/>
            <w:vAlign w:val="bottom"/>
          </w:tcPr>
          <w:p w14:paraId="618B9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9" w:author="USA" w:date="2020-02-12T15:55:00Z"/>
                <w:sz w:val="21"/>
                <w:szCs w:val="21"/>
              </w:rPr>
            </w:pPr>
            <w:del w:id="25260" w:author="USA" w:date="2020-02-12T15:55:00Z">
              <w:r w:rsidRPr="00A013FD">
                <w:rPr>
                  <w:sz w:val="21"/>
                  <w:szCs w:val="21"/>
                </w:rPr>
                <w:delText>46.8</w:delText>
              </w:r>
            </w:del>
          </w:p>
        </w:tc>
        <w:tc>
          <w:tcPr>
            <w:tcW w:w="514" w:type="pct"/>
            <w:noWrap/>
            <w:vAlign w:val="bottom"/>
          </w:tcPr>
          <w:p w14:paraId="427AB8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1" w:author="USA" w:date="2020-02-12T15:55:00Z"/>
                <w:sz w:val="21"/>
                <w:szCs w:val="21"/>
              </w:rPr>
            </w:pPr>
            <w:del w:id="25262" w:author="USA" w:date="2020-02-12T15:55:00Z">
              <w:r w:rsidRPr="00A013FD">
                <w:rPr>
                  <w:sz w:val="21"/>
                  <w:szCs w:val="21"/>
                </w:rPr>
                <w:delText>−121.6</w:delText>
              </w:r>
            </w:del>
          </w:p>
        </w:tc>
        <w:tc>
          <w:tcPr>
            <w:tcW w:w="662" w:type="pct"/>
            <w:noWrap/>
            <w:vAlign w:val="bottom"/>
          </w:tcPr>
          <w:p w14:paraId="791620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3" w:author="USA" w:date="2020-02-12T15:55:00Z"/>
                <w:sz w:val="21"/>
                <w:szCs w:val="21"/>
              </w:rPr>
            </w:pPr>
            <w:del w:id="25264" w:author="USA" w:date="2020-02-12T15:55:00Z">
              <w:r w:rsidRPr="00A013FD">
                <w:rPr>
                  <w:sz w:val="21"/>
                  <w:szCs w:val="21"/>
                </w:rPr>
                <w:delText>−116</w:delText>
              </w:r>
            </w:del>
          </w:p>
        </w:tc>
        <w:tc>
          <w:tcPr>
            <w:tcW w:w="513" w:type="pct"/>
            <w:noWrap/>
            <w:vAlign w:val="bottom"/>
          </w:tcPr>
          <w:p w14:paraId="60F694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5" w:author="USA" w:date="2020-02-12T15:55:00Z"/>
                <w:sz w:val="21"/>
                <w:szCs w:val="21"/>
              </w:rPr>
            </w:pPr>
            <w:del w:id="25266" w:author="USA" w:date="2020-02-12T15:55:00Z">
              <w:r w:rsidRPr="00A013FD">
                <w:rPr>
                  <w:sz w:val="21"/>
                  <w:szCs w:val="21"/>
                </w:rPr>
                <w:delText>38.4</w:delText>
              </w:r>
            </w:del>
          </w:p>
        </w:tc>
      </w:tr>
      <w:tr w:rsidR="00C82FDB" w:rsidRPr="00A013FD" w14:paraId="7C286643" w14:textId="77777777" w:rsidTr="00BF604E">
        <w:trPr>
          <w:trHeight w:val="300"/>
          <w:jc w:val="center"/>
          <w:del w:id="25267" w:author="USA" w:date="2020-02-12T15:55:00Z"/>
        </w:trPr>
        <w:tc>
          <w:tcPr>
            <w:tcW w:w="588" w:type="pct"/>
            <w:noWrap/>
            <w:vAlign w:val="bottom"/>
          </w:tcPr>
          <w:p w14:paraId="5E17D4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8" w:author="USA" w:date="2020-02-12T15:55:00Z"/>
                <w:sz w:val="21"/>
                <w:szCs w:val="21"/>
              </w:rPr>
            </w:pPr>
            <w:del w:id="25269" w:author="USA" w:date="2020-02-12T15:55:00Z">
              <w:r w:rsidRPr="00A013FD">
                <w:rPr>
                  <w:sz w:val="21"/>
                  <w:szCs w:val="21"/>
                </w:rPr>
                <w:delText>80</w:delText>
              </w:r>
            </w:del>
          </w:p>
        </w:tc>
        <w:tc>
          <w:tcPr>
            <w:tcW w:w="368" w:type="pct"/>
            <w:noWrap/>
            <w:vAlign w:val="bottom"/>
          </w:tcPr>
          <w:p w14:paraId="534CBF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0" w:author="USA" w:date="2020-02-12T15:55:00Z"/>
                <w:sz w:val="21"/>
                <w:szCs w:val="21"/>
              </w:rPr>
            </w:pPr>
            <w:del w:id="25271" w:author="USA" w:date="2020-02-12T15:55:00Z">
              <w:r w:rsidRPr="00A013FD">
                <w:rPr>
                  <w:sz w:val="21"/>
                  <w:szCs w:val="21"/>
                </w:rPr>
                <w:delText>−13.0</w:delText>
              </w:r>
            </w:del>
          </w:p>
        </w:tc>
        <w:tc>
          <w:tcPr>
            <w:tcW w:w="368" w:type="pct"/>
            <w:noWrap/>
            <w:vAlign w:val="bottom"/>
          </w:tcPr>
          <w:p w14:paraId="4254C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2" w:author="USA" w:date="2020-02-12T15:55:00Z"/>
                <w:sz w:val="21"/>
                <w:szCs w:val="21"/>
              </w:rPr>
            </w:pPr>
            <w:del w:id="25273" w:author="USA" w:date="2020-02-12T15:55:00Z">
              <w:r w:rsidRPr="00A013FD">
                <w:rPr>
                  <w:sz w:val="21"/>
                  <w:szCs w:val="21"/>
                </w:rPr>
                <w:delText>132.2</w:delText>
              </w:r>
            </w:del>
          </w:p>
        </w:tc>
        <w:tc>
          <w:tcPr>
            <w:tcW w:w="368" w:type="pct"/>
            <w:noWrap/>
            <w:vAlign w:val="bottom"/>
          </w:tcPr>
          <w:p w14:paraId="4A2648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4" w:author="USA" w:date="2020-02-12T15:55:00Z"/>
                <w:sz w:val="21"/>
                <w:szCs w:val="21"/>
              </w:rPr>
            </w:pPr>
            <w:del w:id="25275" w:author="USA" w:date="2020-02-12T15:55:00Z">
              <w:r w:rsidRPr="00A013FD">
                <w:rPr>
                  <w:sz w:val="21"/>
                  <w:szCs w:val="21"/>
                </w:rPr>
                <w:delText>3</w:delText>
              </w:r>
            </w:del>
          </w:p>
        </w:tc>
        <w:tc>
          <w:tcPr>
            <w:tcW w:w="517" w:type="pct"/>
            <w:noWrap/>
            <w:vAlign w:val="bottom"/>
          </w:tcPr>
          <w:p w14:paraId="39AF8E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6" w:author="USA" w:date="2020-02-12T15:55:00Z"/>
                <w:sz w:val="21"/>
                <w:szCs w:val="21"/>
              </w:rPr>
            </w:pPr>
            <w:del w:id="25277" w:author="USA" w:date="2020-02-12T15:55:00Z">
              <w:r w:rsidRPr="00A013FD">
                <w:rPr>
                  <w:sz w:val="21"/>
                  <w:szCs w:val="21"/>
                </w:rPr>
                <w:delText>−10</w:delText>
              </w:r>
            </w:del>
          </w:p>
        </w:tc>
        <w:tc>
          <w:tcPr>
            <w:tcW w:w="367" w:type="pct"/>
            <w:noWrap/>
            <w:vAlign w:val="bottom"/>
          </w:tcPr>
          <w:p w14:paraId="1F0B10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8" w:author="USA" w:date="2020-02-12T15:55:00Z"/>
                <w:sz w:val="21"/>
                <w:szCs w:val="21"/>
              </w:rPr>
            </w:pPr>
            <w:del w:id="25279" w:author="USA" w:date="2020-02-12T15:55:00Z">
              <w:r w:rsidRPr="00A013FD">
                <w:rPr>
                  <w:sz w:val="21"/>
                  <w:szCs w:val="21"/>
                </w:rPr>
                <w:delText>−40.2</w:delText>
              </w:r>
            </w:del>
          </w:p>
        </w:tc>
        <w:tc>
          <w:tcPr>
            <w:tcW w:w="735" w:type="pct"/>
            <w:noWrap/>
            <w:vAlign w:val="bottom"/>
          </w:tcPr>
          <w:p w14:paraId="068CDE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0" w:author="USA" w:date="2020-02-12T15:55:00Z"/>
                <w:sz w:val="21"/>
                <w:szCs w:val="21"/>
              </w:rPr>
            </w:pPr>
            <w:del w:id="25281" w:author="USA" w:date="2020-02-12T15:55:00Z">
              <w:r w:rsidRPr="00A013FD">
                <w:rPr>
                  <w:sz w:val="21"/>
                  <w:szCs w:val="21"/>
                </w:rPr>
                <w:delText>40.2</w:delText>
              </w:r>
            </w:del>
          </w:p>
        </w:tc>
        <w:tc>
          <w:tcPr>
            <w:tcW w:w="514" w:type="pct"/>
            <w:noWrap/>
            <w:vAlign w:val="bottom"/>
          </w:tcPr>
          <w:p w14:paraId="65351A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2" w:author="USA" w:date="2020-02-12T15:55:00Z"/>
                <w:sz w:val="21"/>
                <w:szCs w:val="21"/>
              </w:rPr>
            </w:pPr>
            <w:del w:id="25283" w:author="USA" w:date="2020-02-12T15:55:00Z">
              <w:r w:rsidRPr="00A013FD">
                <w:rPr>
                  <w:sz w:val="21"/>
                  <w:szCs w:val="21"/>
                </w:rPr>
                <w:delText>−128.2</w:delText>
              </w:r>
            </w:del>
          </w:p>
        </w:tc>
        <w:tc>
          <w:tcPr>
            <w:tcW w:w="662" w:type="pct"/>
            <w:noWrap/>
            <w:vAlign w:val="bottom"/>
          </w:tcPr>
          <w:p w14:paraId="413FCD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4" w:author="USA" w:date="2020-02-12T15:55:00Z"/>
                <w:sz w:val="21"/>
                <w:szCs w:val="21"/>
              </w:rPr>
            </w:pPr>
            <w:del w:id="25285" w:author="USA" w:date="2020-02-12T15:55:00Z">
              <w:r w:rsidRPr="00A013FD">
                <w:rPr>
                  <w:sz w:val="21"/>
                  <w:szCs w:val="21"/>
                </w:rPr>
                <w:delText>−116</w:delText>
              </w:r>
            </w:del>
          </w:p>
        </w:tc>
        <w:tc>
          <w:tcPr>
            <w:tcW w:w="513" w:type="pct"/>
            <w:noWrap/>
            <w:vAlign w:val="bottom"/>
          </w:tcPr>
          <w:p w14:paraId="47AE13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6" w:author="USA" w:date="2020-02-12T15:55:00Z"/>
                <w:sz w:val="21"/>
                <w:szCs w:val="21"/>
              </w:rPr>
            </w:pPr>
            <w:del w:id="25287" w:author="USA" w:date="2020-02-12T15:55:00Z">
              <w:r w:rsidRPr="00A013FD">
                <w:rPr>
                  <w:sz w:val="21"/>
                  <w:szCs w:val="21"/>
                </w:rPr>
                <w:delText>31.8</w:delText>
              </w:r>
            </w:del>
          </w:p>
        </w:tc>
      </w:tr>
      <w:tr w:rsidR="00C82FDB" w:rsidRPr="00A013FD" w14:paraId="4E7FCD01" w14:textId="77777777" w:rsidTr="00BF604E">
        <w:trPr>
          <w:trHeight w:val="300"/>
          <w:jc w:val="center"/>
          <w:del w:id="25288" w:author="USA" w:date="2020-02-12T15:55:00Z"/>
        </w:trPr>
        <w:tc>
          <w:tcPr>
            <w:tcW w:w="588" w:type="pct"/>
            <w:noWrap/>
            <w:vAlign w:val="bottom"/>
          </w:tcPr>
          <w:p w14:paraId="34E815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9" w:author="USA" w:date="2020-02-12T15:55:00Z"/>
                <w:sz w:val="21"/>
                <w:szCs w:val="21"/>
              </w:rPr>
            </w:pPr>
            <w:del w:id="25290" w:author="USA" w:date="2020-02-12T15:55:00Z">
              <w:r w:rsidRPr="00A013FD">
                <w:rPr>
                  <w:sz w:val="21"/>
                  <w:szCs w:val="21"/>
                </w:rPr>
                <w:delText>90</w:delText>
              </w:r>
            </w:del>
          </w:p>
        </w:tc>
        <w:tc>
          <w:tcPr>
            <w:tcW w:w="368" w:type="pct"/>
            <w:noWrap/>
            <w:vAlign w:val="bottom"/>
          </w:tcPr>
          <w:p w14:paraId="46A0A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1" w:author="USA" w:date="2020-02-12T15:55:00Z"/>
                <w:sz w:val="21"/>
                <w:szCs w:val="21"/>
              </w:rPr>
            </w:pPr>
            <w:del w:id="25292" w:author="USA" w:date="2020-02-12T15:55:00Z">
              <w:r w:rsidRPr="00A013FD">
                <w:rPr>
                  <w:sz w:val="21"/>
                  <w:szCs w:val="21"/>
                </w:rPr>
                <w:delText>−13.5</w:delText>
              </w:r>
            </w:del>
          </w:p>
        </w:tc>
        <w:tc>
          <w:tcPr>
            <w:tcW w:w="368" w:type="pct"/>
            <w:noWrap/>
            <w:vAlign w:val="bottom"/>
          </w:tcPr>
          <w:p w14:paraId="1B8C40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3" w:author="USA" w:date="2020-02-12T15:55:00Z"/>
                <w:sz w:val="21"/>
                <w:szCs w:val="21"/>
              </w:rPr>
            </w:pPr>
            <w:del w:id="25294" w:author="USA" w:date="2020-02-12T15:55:00Z">
              <w:r w:rsidRPr="00A013FD">
                <w:rPr>
                  <w:sz w:val="21"/>
                  <w:szCs w:val="21"/>
                </w:rPr>
                <w:delText>132.1</w:delText>
              </w:r>
            </w:del>
          </w:p>
        </w:tc>
        <w:tc>
          <w:tcPr>
            <w:tcW w:w="368" w:type="pct"/>
            <w:noWrap/>
            <w:vAlign w:val="bottom"/>
          </w:tcPr>
          <w:p w14:paraId="6E9711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5" w:author="USA" w:date="2020-02-12T15:55:00Z"/>
                <w:sz w:val="21"/>
                <w:szCs w:val="21"/>
              </w:rPr>
            </w:pPr>
            <w:del w:id="25296" w:author="USA" w:date="2020-02-12T15:55:00Z">
              <w:r w:rsidRPr="00A013FD">
                <w:rPr>
                  <w:sz w:val="21"/>
                  <w:szCs w:val="21"/>
                </w:rPr>
                <w:delText>3</w:delText>
              </w:r>
            </w:del>
          </w:p>
        </w:tc>
        <w:tc>
          <w:tcPr>
            <w:tcW w:w="517" w:type="pct"/>
            <w:noWrap/>
            <w:vAlign w:val="bottom"/>
          </w:tcPr>
          <w:p w14:paraId="347FFA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7" w:author="USA" w:date="2020-02-12T15:55:00Z"/>
                <w:sz w:val="21"/>
                <w:szCs w:val="21"/>
              </w:rPr>
            </w:pPr>
            <w:del w:id="25298" w:author="USA" w:date="2020-02-12T15:55:00Z">
              <w:r w:rsidRPr="00A013FD">
                <w:rPr>
                  <w:sz w:val="21"/>
                  <w:szCs w:val="21"/>
                </w:rPr>
                <w:delText>−20</w:delText>
              </w:r>
            </w:del>
          </w:p>
        </w:tc>
        <w:tc>
          <w:tcPr>
            <w:tcW w:w="367" w:type="pct"/>
            <w:noWrap/>
            <w:vAlign w:val="bottom"/>
          </w:tcPr>
          <w:p w14:paraId="2CC6B6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9" w:author="USA" w:date="2020-02-12T15:55:00Z"/>
                <w:sz w:val="21"/>
                <w:szCs w:val="21"/>
              </w:rPr>
            </w:pPr>
            <w:del w:id="25300" w:author="USA" w:date="2020-02-12T15:55:00Z">
              <w:r w:rsidRPr="00A013FD">
                <w:rPr>
                  <w:sz w:val="21"/>
                  <w:szCs w:val="21"/>
                </w:rPr>
                <w:delText>−50.2</w:delText>
              </w:r>
            </w:del>
          </w:p>
        </w:tc>
        <w:tc>
          <w:tcPr>
            <w:tcW w:w="735" w:type="pct"/>
            <w:noWrap/>
            <w:vAlign w:val="bottom"/>
          </w:tcPr>
          <w:p w14:paraId="5E4FDB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01" w:author="USA" w:date="2020-02-12T15:55:00Z"/>
                <w:sz w:val="21"/>
                <w:szCs w:val="21"/>
              </w:rPr>
            </w:pPr>
            <w:del w:id="25302" w:author="USA" w:date="2020-02-12T15:55:00Z">
              <w:r w:rsidRPr="00A013FD">
                <w:rPr>
                  <w:sz w:val="21"/>
                  <w:szCs w:val="21"/>
                </w:rPr>
                <w:delText>29.8</w:delText>
              </w:r>
            </w:del>
          </w:p>
        </w:tc>
        <w:tc>
          <w:tcPr>
            <w:tcW w:w="514" w:type="pct"/>
            <w:noWrap/>
            <w:vAlign w:val="bottom"/>
          </w:tcPr>
          <w:p w14:paraId="3899B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03" w:author="USA" w:date="2020-02-12T15:55:00Z"/>
                <w:sz w:val="21"/>
                <w:szCs w:val="21"/>
              </w:rPr>
            </w:pPr>
            <w:del w:id="25304" w:author="USA" w:date="2020-02-12T15:55:00Z">
              <w:r w:rsidRPr="00A013FD">
                <w:rPr>
                  <w:sz w:val="21"/>
                  <w:szCs w:val="21"/>
                </w:rPr>
                <w:delText>−138.6</w:delText>
              </w:r>
            </w:del>
          </w:p>
        </w:tc>
        <w:tc>
          <w:tcPr>
            <w:tcW w:w="662" w:type="pct"/>
            <w:noWrap/>
            <w:vAlign w:val="bottom"/>
          </w:tcPr>
          <w:p w14:paraId="7B5C44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05" w:author="USA" w:date="2020-02-12T15:55:00Z"/>
                <w:sz w:val="21"/>
                <w:szCs w:val="21"/>
              </w:rPr>
            </w:pPr>
            <w:del w:id="25306" w:author="USA" w:date="2020-02-12T15:55:00Z">
              <w:r w:rsidRPr="00A013FD">
                <w:rPr>
                  <w:sz w:val="21"/>
                  <w:szCs w:val="21"/>
                </w:rPr>
                <w:delText>−116</w:delText>
              </w:r>
            </w:del>
          </w:p>
        </w:tc>
        <w:tc>
          <w:tcPr>
            <w:tcW w:w="513" w:type="pct"/>
            <w:noWrap/>
            <w:vAlign w:val="bottom"/>
          </w:tcPr>
          <w:p w14:paraId="1DAB44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07" w:author="USA" w:date="2020-02-12T15:55:00Z"/>
                <w:sz w:val="21"/>
                <w:szCs w:val="21"/>
              </w:rPr>
            </w:pPr>
            <w:del w:id="25308" w:author="USA" w:date="2020-02-12T15:55:00Z">
              <w:r w:rsidRPr="00A013FD">
                <w:rPr>
                  <w:sz w:val="21"/>
                  <w:szCs w:val="21"/>
                </w:rPr>
                <w:delText>21.4</w:delText>
              </w:r>
            </w:del>
          </w:p>
        </w:tc>
      </w:tr>
    </w:tbl>
    <w:p w14:paraId="17E86CD8" w14:textId="77777777" w:rsidR="00C82FDB" w:rsidRPr="00A013FD" w:rsidRDefault="00C82FDB" w:rsidP="00A013FD">
      <w:pPr>
        <w:keepNext/>
        <w:keepLines/>
        <w:tabs>
          <w:tab w:val="clear" w:pos="1134"/>
          <w:tab w:val="left" w:pos="360"/>
        </w:tabs>
        <w:spacing w:before="200"/>
        <w:ind w:left="360" w:hanging="360"/>
        <w:outlineLvl w:val="2"/>
        <w:rPr>
          <w:del w:id="25309" w:author="USA" w:date="2020-02-12T15:55:00Z"/>
          <w:b/>
        </w:rPr>
      </w:pPr>
      <w:del w:id="25310" w:author="USA" w:date="2020-02-12T15:55:00Z">
        <w:r w:rsidRPr="00A013FD">
          <w:rPr>
            <w:b/>
          </w:rPr>
          <w:delText>2.1.10</w:delText>
        </w:r>
        <w:r w:rsidRPr="00A013FD">
          <w:rPr>
            <w:b/>
          </w:rPr>
          <w:tab/>
          <w:delText>Propagation effects</w:delText>
        </w:r>
      </w:del>
    </w:p>
    <w:p w14:paraId="4AA446E7" w14:textId="77777777" w:rsidR="00C82FDB" w:rsidRPr="00A013FD" w:rsidRDefault="00C82FDB" w:rsidP="00A013FD">
      <w:pPr>
        <w:rPr>
          <w:del w:id="25311" w:author="USA" w:date="2020-02-12T15:55:00Z"/>
        </w:rPr>
      </w:pPr>
      <w:del w:id="25312" w:author="USA" w:date="2020-02-12T15:55:00Z">
        <w:r w:rsidRPr="00A013FD">
          <w:delText>The received signal level on-board a ship will vary due to a number of factors as shown in Table A4</w:delText>
        </w:r>
        <w:r w:rsidRPr="00A013FD">
          <w:noBreakHyphen/>
          <w:delText>7. A Rice distribution with a carrier to multipath (</w:delText>
        </w:r>
        <w:r w:rsidRPr="00A013FD">
          <w:rPr>
            <w:i/>
            <w:iCs/>
          </w:rPr>
          <w:delText>C</w:delText>
        </w:r>
        <w:r w:rsidRPr="00A013FD">
          <w:delText>/</w:delText>
        </w:r>
        <w:r w:rsidRPr="00A013FD">
          <w:rPr>
            <w:i/>
            <w:iCs/>
          </w:rPr>
          <w:delText>M</w:delText>
        </w:r>
        <w:r w:rsidRPr="00A013FD">
          <w:delText>) ratio of 10 dB and fading bandwidth of 3 Hz is assumed (see Fig. A4-2), however the system shall be adaptable to handle significantly worse and better propagation conditions. Mid-latitude fade depths due to ionospheric scintillation are shown in Table A4-8.</w:delText>
        </w:r>
      </w:del>
    </w:p>
    <w:p w14:paraId="1B40DABF" w14:textId="77777777" w:rsidR="00C82FDB" w:rsidRPr="00A013FD" w:rsidRDefault="00C82FDB" w:rsidP="00A013FD">
      <w:pPr>
        <w:keepNext/>
        <w:spacing w:before="560" w:after="120"/>
        <w:jc w:val="center"/>
        <w:rPr>
          <w:del w:id="25313" w:author="USA" w:date="2020-02-12T15:55:00Z"/>
          <w:b/>
          <w:caps/>
          <w:sz w:val="20"/>
        </w:rPr>
      </w:pPr>
      <w:bookmarkStart w:id="25314" w:name="_Toc412447431"/>
      <w:del w:id="25315" w:author="USA" w:date="2020-02-12T15:55:00Z">
        <w:r w:rsidRPr="00A013FD">
          <w:rPr>
            <w:caps/>
            <w:sz w:val="20"/>
          </w:rPr>
          <w:delText>TABLE A4-7</w:delText>
        </w:r>
        <w:r w:rsidRPr="00A013FD">
          <w:rPr>
            <w:b/>
            <w:caps/>
            <w:sz w:val="20"/>
          </w:rPr>
          <w:delText xml:space="preserve"> </w:delText>
        </w:r>
      </w:del>
    </w:p>
    <w:p w14:paraId="22148829" w14:textId="77777777" w:rsidR="00C82FDB" w:rsidRPr="00A013FD" w:rsidRDefault="00C82FDB" w:rsidP="00A013FD">
      <w:pPr>
        <w:keepNext/>
        <w:keepLines/>
        <w:spacing w:before="0" w:after="120"/>
        <w:jc w:val="center"/>
        <w:rPr>
          <w:del w:id="25316" w:author="USA" w:date="2020-02-12T15:55:00Z"/>
          <w:rFonts w:ascii="Times New Roman Bold" w:hAnsi="Times New Roman Bold"/>
          <w:b/>
          <w:sz w:val="20"/>
        </w:rPr>
      </w:pPr>
      <w:del w:id="25317" w:author="USA" w:date="2020-02-12T15:55:00Z">
        <w:r w:rsidRPr="00A013FD">
          <w:rPr>
            <w:rFonts w:ascii="Times New Roman Bold" w:hAnsi="Times New Roman Bold"/>
            <w:b/>
            <w:sz w:val="20"/>
          </w:rPr>
          <w:delText xml:space="preserve">Ionospheric effects for elevation angles of about 30° one-way traversal </w:delText>
        </w:r>
        <w:r w:rsidRPr="00A013FD">
          <w:rPr>
            <w:rFonts w:ascii="Times New Roman Bold" w:hAnsi="Times New Roman Bold"/>
            <w:b/>
            <w:sz w:val="20"/>
          </w:rPr>
          <w:br/>
          <w:delText>(derived from Recommendation ITU-R P.531)</w:delText>
        </w:r>
        <w:bookmarkEnd w:id="25314"/>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1417"/>
        <w:gridCol w:w="1890"/>
        <w:gridCol w:w="1983"/>
        <w:gridCol w:w="1575"/>
      </w:tblGrid>
      <w:tr w:rsidR="00C82FDB" w:rsidRPr="00A013FD" w14:paraId="762C787E" w14:textId="77777777" w:rsidTr="00BF604E">
        <w:trPr>
          <w:cantSplit/>
          <w:jc w:val="center"/>
          <w:del w:id="25318" w:author="USA" w:date="2020-02-12T15:55:00Z"/>
        </w:trPr>
        <w:tc>
          <w:tcPr>
            <w:tcW w:w="2497" w:type="dxa"/>
            <w:tcBorders>
              <w:bottom w:val="single" w:sz="4" w:space="0" w:color="auto"/>
            </w:tcBorders>
            <w:vAlign w:val="center"/>
          </w:tcPr>
          <w:p w14:paraId="08B85E45" w14:textId="77777777" w:rsidR="00C82FDB" w:rsidRPr="00A013FD" w:rsidRDefault="00C82FDB" w:rsidP="00A013FD">
            <w:pPr>
              <w:keepNext/>
              <w:spacing w:before="80" w:after="80"/>
              <w:jc w:val="center"/>
              <w:rPr>
                <w:del w:id="25319" w:author="USA" w:date="2020-02-12T15:55:00Z"/>
                <w:rFonts w:ascii="Times New Roman Bold" w:hAnsi="Times New Roman Bold" w:cs="Times New Roman Bold"/>
                <w:b/>
                <w:sz w:val="20"/>
              </w:rPr>
            </w:pPr>
            <w:del w:id="25320" w:author="USA" w:date="2020-02-12T15:55:00Z">
              <w:r w:rsidRPr="00A013FD">
                <w:rPr>
                  <w:rFonts w:ascii="Times New Roman Bold" w:hAnsi="Times New Roman Bold" w:cs="Times New Roman Bold"/>
                  <w:b/>
                  <w:sz w:val="20"/>
                </w:rPr>
                <w:delText>Effect</w:delText>
              </w:r>
            </w:del>
          </w:p>
        </w:tc>
        <w:tc>
          <w:tcPr>
            <w:tcW w:w="1276" w:type="dxa"/>
            <w:tcBorders>
              <w:bottom w:val="single" w:sz="4" w:space="0" w:color="auto"/>
            </w:tcBorders>
            <w:vAlign w:val="center"/>
          </w:tcPr>
          <w:p w14:paraId="24053A96" w14:textId="77777777" w:rsidR="00C82FDB" w:rsidRPr="00A013FD" w:rsidRDefault="00C82FDB" w:rsidP="00A013FD">
            <w:pPr>
              <w:keepNext/>
              <w:spacing w:before="80" w:after="80"/>
              <w:jc w:val="center"/>
              <w:rPr>
                <w:del w:id="25321" w:author="USA" w:date="2020-02-12T15:55:00Z"/>
                <w:rFonts w:ascii="Times New Roman Bold" w:hAnsi="Times New Roman Bold" w:cs="Times New Roman Bold"/>
                <w:b/>
                <w:sz w:val="20"/>
              </w:rPr>
            </w:pPr>
            <w:del w:id="25322" w:author="USA" w:date="2020-02-12T15:55:00Z">
              <w:r w:rsidRPr="00A013FD">
                <w:rPr>
                  <w:rFonts w:ascii="Times New Roman Bold" w:hAnsi="Times New Roman Bold" w:cs="Times New Roman Bold"/>
                  <w:b/>
                  <w:sz w:val="20"/>
                </w:rPr>
                <w:delText>Frequency dependence</w:delText>
              </w:r>
            </w:del>
          </w:p>
        </w:tc>
        <w:tc>
          <w:tcPr>
            <w:tcW w:w="1701" w:type="dxa"/>
            <w:tcBorders>
              <w:bottom w:val="single" w:sz="4" w:space="0" w:color="auto"/>
            </w:tcBorders>
            <w:vAlign w:val="center"/>
          </w:tcPr>
          <w:p w14:paraId="77A544D6" w14:textId="77777777" w:rsidR="00C82FDB" w:rsidRPr="00A013FD" w:rsidRDefault="00C82FDB" w:rsidP="00A013FD">
            <w:pPr>
              <w:keepNext/>
              <w:spacing w:before="80" w:after="80"/>
              <w:jc w:val="center"/>
              <w:rPr>
                <w:del w:id="25323" w:author="USA" w:date="2020-02-12T15:55:00Z"/>
                <w:rFonts w:ascii="Times New Roman Bold" w:hAnsi="Times New Roman Bold" w:cs="Times New Roman Bold"/>
                <w:b/>
                <w:sz w:val="20"/>
              </w:rPr>
            </w:pPr>
            <w:del w:id="25324" w:author="USA" w:date="2020-02-12T15:55:00Z">
              <w:r w:rsidRPr="00A013FD">
                <w:rPr>
                  <w:rFonts w:ascii="Times New Roman Bold" w:hAnsi="Times New Roman Bold" w:cs="Times New Roman Bold"/>
                  <w:b/>
                  <w:sz w:val="20"/>
                </w:rPr>
                <w:delText>0.1 GHz</w:delText>
              </w:r>
            </w:del>
          </w:p>
        </w:tc>
        <w:tc>
          <w:tcPr>
            <w:tcW w:w="1785" w:type="dxa"/>
            <w:tcBorders>
              <w:bottom w:val="single" w:sz="4" w:space="0" w:color="auto"/>
            </w:tcBorders>
            <w:vAlign w:val="center"/>
          </w:tcPr>
          <w:p w14:paraId="1A4EB65D" w14:textId="77777777" w:rsidR="00C82FDB" w:rsidRPr="00A013FD" w:rsidRDefault="00C82FDB" w:rsidP="00A013FD">
            <w:pPr>
              <w:keepNext/>
              <w:spacing w:before="80" w:after="80"/>
              <w:jc w:val="center"/>
              <w:rPr>
                <w:del w:id="25325" w:author="USA" w:date="2020-02-12T15:55:00Z"/>
                <w:rFonts w:ascii="Times New Roman Bold" w:hAnsi="Times New Roman Bold" w:cs="Times New Roman Bold"/>
                <w:b/>
                <w:sz w:val="20"/>
              </w:rPr>
            </w:pPr>
            <w:del w:id="25326" w:author="USA" w:date="2020-02-12T15:55:00Z">
              <w:r w:rsidRPr="00A013FD">
                <w:rPr>
                  <w:rFonts w:ascii="Times New Roman Bold" w:hAnsi="Times New Roman Bold" w:cs="Times New Roman Bold"/>
                  <w:b/>
                  <w:sz w:val="20"/>
                </w:rPr>
                <w:delText>0.25 GHz</w:delText>
              </w:r>
            </w:del>
          </w:p>
        </w:tc>
        <w:tc>
          <w:tcPr>
            <w:tcW w:w="1418" w:type="dxa"/>
            <w:tcBorders>
              <w:bottom w:val="single" w:sz="4" w:space="0" w:color="auto"/>
            </w:tcBorders>
            <w:vAlign w:val="center"/>
          </w:tcPr>
          <w:p w14:paraId="58B6C18F" w14:textId="77777777" w:rsidR="00C82FDB" w:rsidRPr="00A013FD" w:rsidRDefault="00C82FDB" w:rsidP="00A013FD">
            <w:pPr>
              <w:keepNext/>
              <w:spacing w:before="80" w:after="80"/>
              <w:jc w:val="center"/>
              <w:rPr>
                <w:del w:id="25327" w:author="USA" w:date="2020-02-12T15:55:00Z"/>
                <w:rFonts w:ascii="Times New Roman Bold" w:hAnsi="Times New Roman Bold" w:cs="Times New Roman Bold"/>
                <w:b/>
                <w:sz w:val="20"/>
              </w:rPr>
            </w:pPr>
            <w:del w:id="25328" w:author="USA" w:date="2020-02-12T15:55:00Z">
              <w:r w:rsidRPr="00A013FD">
                <w:rPr>
                  <w:rFonts w:ascii="Times New Roman Bold" w:hAnsi="Times New Roman Bold" w:cs="Times New Roman Bold"/>
                  <w:b/>
                  <w:sz w:val="20"/>
                </w:rPr>
                <w:delText>1 GHz</w:delText>
              </w:r>
            </w:del>
          </w:p>
        </w:tc>
      </w:tr>
      <w:tr w:rsidR="00C82FDB" w:rsidRPr="00A013FD" w14:paraId="15F13FF7" w14:textId="77777777" w:rsidTr="00BF604E">
        <w:trPr>
          <w:cantSplit/>
          <w:jc w:val="center"/>
          <w:del w:id="25329" w:author="USA" w:date="2020-02-12T15:55:00Z"/>
        </w:trPr>
        <w:tc>
          <w:tcPr>
            <w:tcW w:w="2497" w:type="dxa"/>
            <w:tcBorders>
              <w:top w:val="single" w:sz="4" w:space="0" w:color="auto"/>
              <w:left w:val="single" w:sz="4" w:space="0" w:color="auto"/>
              <w:bottom w:val="nil"/>
              <w:right w:val="single" w:sz="4" w:space="0" w:color="auto"/>
            </w:tcBorders>
          </w:tcPr>
          <w:p w14:paraId="231769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30" w:author="USA" w:date="2020-02-12T15:55:00Z"/>
                <w:sz w:val="20"/>
              </w:rPr>
            </w:pPr>
            <w:del w:id="25331" w:author="USA" w:date="2020-02-12T15:55:00Z">
              <w:r w:rsidRPr="00A013FD">
                <w:rPr>
                  <w:sz w:val="20"/>
                </w:rPr>
                <w:delText>Faraday rotation</w:delText>
              </w:r>
            </w:del>
          </w:p>
        </w:tc>
        <w:tc>
          <w:tcPr>
            <w:tcW w:w="1276" w:type="dxa"/>
            <w:tcBorders>
              <w:top w:val="single" w:sz="4" w:space="0" w:color="auto"/>
              <w:left w:val="single" w:sz="4" w:space="0" w:color="auto"/>
              <w:bottom w:val="nil"/>
              <w:right w:val="single" w:sz="4" w:space="0" w:color="auto"/>
            </w:tcBorders>
          </w:tcPr>
          <w:p w14:paraId="54259A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2" w:author="USA" w:date="2020-02-12T15:55:00Z"/>
                <w:sz w:val="20"/>
              </w:rPr>
            </w:pPr>
            <w:del w:id="25333"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single" w:sz="4" w:space="0" w:color="auto"/>
              <w:left w:val="single" w:sz="4" w:space="0" w:color="auto"/>
              <w:bottom w:val="nil"/>
              <w:right w:val="single" w:sz="4" w:space="0" w:color="auto"/>
            </w:tcBorders>
          </w:tcPr>
          <w:p w14:paraId="41B048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4" w:author="USA" w:date="2020-02-12T15:55:00Z"/>
                <w:sz w:val="20"/>
              </w:rPr>
            </w:pPr>
            <w:del w:id="25335" w:author="USA" w:date="2020-02-12T15:55:00Z">
              <w:r w:rsidRPr="00A013FD">
                <w:rPr>
                  <w:sz w:val="20"/>
                </w:rPr>
                <w:delText>30 rotations</w:delText>
              </w:r>
            </w:del>
          </w:p>
        </w:tc>
        <w:tc>
          <w:tcPr>
            <w:tcW w:w="1785" w:type="dxa"/>
            <w:tcBorders>
              <w:top w:val="single" w:sz="4" w:space="0" w:color="auto"/>
              <w:left w:val="single" w:sz="4" w:space="0" w:color="auto"/>
              <w:bottom w:val="nil"/>
              <w:right w:val="single" w:sz="4" w:space="0" w:color="auto"/>
            </w:tcBorders>
          </w:tcPr>
          <w:p w14:paraId="22E38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6" w:author="USA" w:date="2020-02-12T15:55:00Z"/>
                <w:sz w:val="20"/>
              </w:rPr>
            </w:pPr>
            <w:del w:id="25337" w:author="USA" w:date="2020-02-12T15:55:00Z">
              <w:r w:rsidRPr="00A013FD">
                <w:rPr>
                  <w:sz w:val="20"/>
                </w:rPr>
                <w:delText>4.8 rotations</w:delText>
              </w:r>
            </w:del>
          </w:p>
        </w:tc>
        <w:tc>
          <w:tcPr>
            <w:tcW w:w="1418" w:type="dxa"/>
            <w:tcBorders>
              <w:top w:val="single" w:sz="4" w:space="0" w:color="auto"/>
              <w:left w:val="single" w:sz="4" w:space="0" w:color="auto"/>
              <w:bottom w:val="nil"/>
              <w:right w:val="single" w:sz="4" w:space="0" w:color="auto"/>
            </w:tcBorders>
          </w:tcPr>
          <w:p w14:paraId="0E20A8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8" w:author="USA" w:date="2020-02-12T15:55:00Z"/>
                <w:sz w:val="20"/>
              </w:rPr>
            </w:pPr>
            <w:del w:id="25339" w:author="USA" w:date="2020-02-12T15:55:00Z">
              <w:r w:rsidRPr="00A013FD">
                <w:rPr>
                  <w:sz w:val="20"/>
                </w:rPr>
                <w:delText>108</w:delText>
              </w:r>
              <w:r w:rsidRPr="00A013FD">
                <w:rPr>
                  <w:sz w:val="20"/>
                </w:rPr>
                <w:sym w:font="Symbol" w:char="F0B0"/>
              </w:r>
            </w:del>
          </w:p>
        </w:tc>
      </w:tr>
      <w:tr w:rsidR="00C82FDB" w:rsidRPr="00A013FD" w14:paraId="6FBA71C9" w14:textId="77777777" w:rsidTr="00BF604E">
        <w:trPr>
          <w:cantSplit/>
          <w:jc w:val="center"/>
          <w:del w:id="25340" w:author="USA" w:date="2020-02-12T15:55:00Z"/>
        </w:trPr>
        <w:tc>
          <w:tcPr>
            <w:tcW w:w="2497" w:type="dxa"/>
            <w:tcBorders>
              <w:top w:val="nil"/>
              <w:left w:val="single" w:sz="4" w:space="0" w:color="auto"/>
              <w:bottom w:val="nil"/>
              <w:right w:val="single" w:sz="4" w:space="0" w:color="auto"/>
            </w:tcBorders>
          </w:tcPr>
          <w:p w14:paraId="632FB1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41" w:author="USA" w:date="2020-02-12T15:55:00Z"/>
                <w:sz w:val="20"/>
              </w:rPr>
            </w:pPr>
            <w:del w:id="25342" w:author="USA" w:date="2020-02-12T15:55:00Z">
              <w:r w:rsidRPr="00A013FD">
                <w:rPr>
                  <w:sz w:val="20"/>
                </w:rPr>
                <w:delText>Propagation delay</w:delText>
              </w:r>
            </w:del>
          </w:p>
        </w:tc>
        <w:tc>
          <w:tcPr>
            <w:tcW w:w="1276" w:type="dxa"/>
            <w:tcBorders>
              <w:top w:val="nil"/>
              <w:left w:val="single" w:sz="4" w:space="0" w:color="auto"/>
              <w:bottom w:val="nil"/>
              <w:right w:val="single" w:sz="4" w:space="0" w:color="auto"/>
            </w:tcBorders>
          </w:tcPr>
          <w:p w14:paraId="37BF6C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3" w:author="USA" w:date="2020-02-12T15:55:00Z"/>
                <w:sz w:val="20"/>
              </w:rPr>
            </w:pPr>
            <w:del w:id="25344"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45B03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5" w:author="USA" w:date="2020-02-12T15:55:00Z"/>
                <w:sz w:val="20"/>
              </w:rPr>
            </w:pPr>
            <w:del w:id="25346" w:author="USA" w:date="2020-02-12T15:55:00Z">
              <w:r w:rsidRPr="00A013FD">
                <w:rPr>
                  <w:sz w:val="20"/>
                </w:rPr>
                <w:delText>25 µs</w:delText>
              </w:r>
            </w:del>
          </w:p>
        </w:tc>
        <w:tc>
          <w:tcPr>
            <w:tcW w:w="1785" w:type="dxa"/>
            <w:tcBorders>
              <w:top w:val="nil"/>
              <w:left w:val="single" w:sz="4" w:space="0" w:color="auto"/>
              <w:bottom w:val="nil"/>
              <w:right w:val="single" w:sz="4" w:space="0" w:color="auto"/>
            </w:tcBorders>
          </w:tcPr>
          <w:p w14:paraId="1491B6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7" w:author="USA" w:date="2020-02-12T15:55:00Z"/>
                <w:sz w:val="20"/>
              </w:rPr>
            </w:pPr>
            <w:del w:id="25348" w:author="USA" w:date="2020-02-12T15:55:00Z">
              <w:r w:rsidRPr="00A013FD">
                <w:rPr>
                  <w:sz w:val="20"/>
                </w:rPr>
                <w:delText>4 µs</w:delText>
              </w:r>
            </w:del>
          </w:p>
        </w:tc>
        <w:tc>
          <w:tcPr>
            <w:tcW w:w="1418" w:type="dxa"/>
            <w:tcBorders>
              <w:top w:val="nil"/>
              <w:left w:val="single" w:sz="4" w:space="0" w:color="auto"/>
              <w:bottom w:val="nil"/>
              <w:right w:val="single" w:sz="4" w:space="0" w:color="auto"/>
            </w:tcBorders>
          </w:tcPr>
          <w:p w14:paraId="3503D9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9" w:author="USA" w:date="2020-02-12T15:55:00Z"/>
                <w:sz w:val="20"/>
              </w:rPr>
            </w:pPr>
            <w:del w:id="25350" w:author="USA" w:date="2020-02-12T15:55:00Z">
              <w:r w:rsidRPr="00A013FD">
                <w:rPr>
                  <w:sz w:val="20"/>
                </w:rPr>
                <w:delText>0.25 µs</w:delText>
              </w:r>
            </w:del>
          </w:p>
        </w:tc>
      </w:tr>
      <w:tr w:rsidR="00C82FDB" w:rsidRPr="00A013FD" w14:paraId="532D170E" w14:textId="77777777" w:rsidTr="00BF604E">
        <w:trPr>
          <w:cantSplit/>
          <w:jc w:val="center"/>
          <w:del w:id="25351" w:author="USA" w:date="2020-02-12T15:55:00Z"/>
        </w:trPr>
        <w:tc>
          <w:tcPr>
            <w:tcW w:w="2497" w:type="dxa"/>
            <w:tcBorders>
              <w:top w:val="nil"/>
              <w:left w:val="single" w:sz="4" w:space="0" w:color="auto"/>
              <w:bottom w:val="nil"/>
              <w:right w:val="single" w:sz="4" w:space="0" w:color="auto"/>
            </w:tcBorders>
          </w:tcPr>
          <w:p w14:paraId="5EAC17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52" w:author="USA" w:date="2020-02-12T15:55:00Z"/>
                <w:sz w:val="20"/>
              </w:rPr>
            </w:pPr>
            <w:del w:id="25353" w:author="USA" w:date="2020-02-12T15:55:00Z">
              <w:r w:rsidRPr="00A013FD">
                <w:rPr>
                  <w:sz w:val="20"/>
                </w:rPr>
                <w:delText>Refraction</w:delText>
              </w:r>
            </w:del>
          </w:p>
        </w:tc>
        <w:tc>
          <w:tcPr>
            <w:tcW w:w="1276" w:type="dxa"/>
            <w:tcBorders>
              <w:top w:val="nil"/>
              <w:left w:val="single" w:sz="4" w:space="0" w:color="auto"/>
              <w:bottom w:val="nil"/>
              <w:right w:val="single" w:sz="4" w:space="0" w:color="auto"/>
            </w:tcBorders>
          </w:tcPr>
          <w:p w14:paraId="0B189B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54" w:author="USA" w:date="2020-02-12T15:55:00Z"/>
                <w:sz w:val="20"/>
              </w:rPr>
            </w:pPr>
            <w:del w:id="25355"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4A1F2E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56" w:author="USA" w:date="2020-02-12T15:55:00Z"/>
                <w:sz w:val="20"/>
              </w:rPr>
            </w:pPr>
            <w:del w:id="25357" w:author="USA" w:date="2020-02-12T15:55:00Z">
              <w:r w:rsidRPr="00A013FD">
                <w:rPr>
                  <w:sz w:val="20"/>
                </w:rPr>
                <w:sym w:font="Symbol" w:char="F03C"/>
              </w:r>
              <w:r w:rsidRPr="00A013FD">
                <w:rPr>
                  <w:sz w:val="20"/>
                </w:rPr>
                <w:delText xml:space="preserve"> 1</w:delText>
              </w:r>
              <w:r w:rsidRPr="00A013FD">
                <w:rPr>
                  <w:sz w:val="20"/>
                </w:rPr>
                <w:sym w:font="Symbol" w:char="F0B0"/>
              </w:r>
            </w:del>
          </w:p>
        </w:tc>
        <w:tc>
          <w:tcPr>
            <w:tcW w:w="1785" w:type="dxa"/>
            <w:tcBorders>
              <w:top w:val="nil"/>
              <w:left w:val="single" w:sz="4" w:space="0" w:color="auto"/>
              <w:bottom w:val="nil"/>
              <w:right w:val="single" w:sz="4" w:space="0" w:color="auto"/>
            </w:tcBorders>
          </w:tcPr>
          <w:p w14:paraId="293CED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58" w:author="USA" w:date="2020-02-12T15:55:00Z"/>
                <w:sz w:val="20"/>
              </w:rPr>
            </w:pPr>
            <w:del w:id="25359" w:author="USA" w:date="2020-02-12T15:55:00Z">
              <w:r w:rsidRPr="00A013FD">
                <w:rPr>
                  <w:sz w:val="20"/>
                </w:rPr>
                <w:sym w:font="Symbol" w:char="F03C"/>
              </w:r>
              <w:r w:rsidRPr="00A013FD">
                <w:rPr>
                  <w:sz w:val="20"/>
                </w:rPr>
                <w:delText xml:space="preserve"> 0.16</w:delText>
              </w:r>
              <w:r w:rsidRPr="00A013FD">
                <w:rPr>
                  <w:sz w:val="20"/>
                </w:rPr>
                <w:sym w:font="Symbol" w:char="F0B0"/>
              </w:r>
            </w:del>
          </w:p>
        </w:tc>
        <w:tc>
          <w:tcPr>
            <w:tcW w:w="1418" w:type="dxa"/>
            <w:tcBorders>
              <w:top w:val="nil"/>
              <w:left w:val="single" w:sz="4" w:space="0" w:color="auto"/>
              <w:bottom w:val="nil"/>
              <w:right w:val="single" w:sz="4" w:space="0" w:color="auto"/>
            </w:tcBorders>
          </w:tcPr>
          <w:p w14:paraId="21624C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0" w:author="USA" w:date="2020-02-12T15:55:00Z"/>
                <w:sz w:val="20"/>
              </w:rPr>
            </w:pPr>
            <w:del w:id="25361" w:author="USA" w:date="2020-02-12T15:55:00Z">
              <w:r w:rsidRPr="00A013FD">
                <w:rPr>
                  <w:sz w:val="20"/>
                </w:rPr>
                <w:sym w:font="Symbol" w:char="F03C"/>
              </w:r>
              <w:r w:rsidRPr="00A013FD">
                <w:rPr>
                  <w:sz w:val="20"/>
                </w:rPr>
                <w:delText xml:space="preserve"> 0.6</w:delText>
              </w:r>
              <w:r w:rsidRPr="00A013FD">
                <w:rPr>
                  <w:sz w:val="20"/>
                </w:rPr>
                <w:sym w:font="Symbol" w:char="F0A2"/>
              </w:r>
            </w:del>
          </w:p>
        </w:tc>
      </w:tr>
      <w:tr w:rsidR="00C82FDB" w:rsidRPr="00A013FD" w14:paraId="6EA29CFC" w14:textId="77777777" w:rsidTr="00BF604E">
        <w:trPr>
          <w:cantSplit/>
          <w:jc w:val="center"/>
          <w:del w:id="25362" w:author="USA" w:date="2020-02-12T15:55:00Z"/>
        </w:trPr>
        <w:tc>
          <w:tcPr>
            <w:tcW w:w="2497" w:type="dxa"/>
            <w:tcBorders>
              <w:top w:val="nil"/>
              <w:left w:val="single" w:sz="4" w:space="0" w:color="auto"/>
              <w:bottom w:val="nil"/>
              <w:right w:val="single" w:sz="4" w:space="0" w:color="auto"/>
            </w:tcBorders>
          </w:tcPr>
          <w:p w14:paraId="03DA45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63" w:author="USA" w:date="2020-02-12T15:55:00Z"/>
                <w:sz w:val="20"/>
              </w:rPr>
            </w:pPr>
            <w:del w:id="25364" w:author="USA" w:date="2020-02-12T15:55:00Z">
              <w:r w:rsidRPr="00A013FD">
                <w:rPr>
                  <w:sz w:val="20"/>
                </w:rPr>
                <w:delText xml:space="preserve">Variation in the direction of </w:delText>
              </w:r>
              <w:r w:rsidRPr="00A013FD">
                <w:rPr>
                  <w:sz w:val="20"/>
                </w:rPr>
                <w:br/>
                <w:delText>arrival (r.m.s.)</w:delText>
              </w:r>
            </w:del>
          </w:p>
        </w:tc>
        <w:tc>
          <w:tcPr>
            <w:tcW w:w="1276" w:type="dxa"/>
            <w:tcBorders>
              <w:top w:val="nil"/>
              <w:left w:val="single" w:sz="4" w:space="0" w:color="auto"/>
              <w:bottom w:val="nil"/>
              <w:right w:val="single" w:sz="4" w:space="0" w:color="auto"/>
            </w:tcBorders>
          </w:tcPr>
          <w:p w14:paraId="67A77D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5" w:author="USA" w:date="2020-02-12T15:55:00Z"/>
                <w:sz w:val="20"/>
              </w:rPr>
            </w:pPr>
            <w:del w:id="25366" w:author="USA" w:date="2020-02-12T15:55:00Z">
              <w:r w:rsidRPr="00A013FD">
                <w:rPr>
                  <w:sz w:val="20"/>
                </w:rPr>
                <w:b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1F81F7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7" w:author="USA" w:date="2020-02-12T15:55:00Z"/>
                <w:sz w:val="20"/>
              </w:rPr>
            </w:pPr>
            <w:del w:id="25368" w:author="USA" w:date="2020-02-12T15:55:00Z">
              <w:r w:rsidRPr="00A013FD">
                <w:rPr>
                  <w:sz w:val="20"/>
                </w:rPr>
                <w:br/>
                <w:delText>20</w:delText>
              </w:r>
              <w:r w:rsidRPr="00A013FD">
                <w:rPr>
                  <w:sz w:val="20"/>
                </w:rPr>
                <w:sym w:font="Symbol" w:char="F0A2"/>
              </w:r>
            </w:del>
          </w:p>
        </w:tc>
        <w:tc>
          <w:tcPr>
            <w:tcW w:w="1785" w:type="dxa"/>
            <w:tcBorders>
              <w:top w:val="nil"/>
              <w:left w:val="single" w:sz="4" w:space="0" w:color="auto"/>
              <w:bottom w:val="nil"/>
              <w:right w:val="single" w:sz="4" w:space="0" w:color="auto"/>
            </w:tcBorders>
          </w:tcPr>
          <w:p w14:paraId="57F982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9" w:author="USA" w:date="2020-02-12T15:55:00Z"/>
                <w:sz w:val="20"/>
              </w:rPr>
            </w:pPr>
            <w:del w:id="25370" w:author="USA" w:date="2020-02-12T15:55:00Z">
              <w:r w:rsidRPr="00A013FD">
                <w:rPr>
                  <w:sz w:val="20"/>
                </w:rPr>
                <w:br/>
                <w:delText>3.2</w:delText>
              </w:r>
              <w:r w:rsidRPr="00A013FD">
                <w:rPr>
                  <w:sz w:val="20"/>
                </w:rPr>
                <w:sym w:font="Symbol" w:char="F0A2"/>
              </w:r>
            </w:del>
          </w:p>
        </w:tc>
        <w:tc>
          <w:tcPr>
            <w:tcW w:w="1418" w:type="dxa"/>
            <w:tcBorders>
              <w:top w:val="nil"/>
              <w:left w:val="single" w:sz="4" w:space="0" w:color="auto"/>
              <w:bottom w:val="nil"/>
              <w:right w:val="single" w:sz="4" w:space="0" w:color="auto"/>
            </w:tcBorders>
          </w:tcPr>
          <w:p w14:paraId="1A0937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71" w:author="USA" w:date="2020-02-12T15:55:00Z"/>
                <w:sz w:val="20"/>
              </w:rPr>
            </w:pPr>
            <w:del w:id="25372" w:author="USA" w:date="2020-02-12T15:55:00Z">
              <w:r w:rsidRPr="00A013FD">
                <w:rPr>
                  <w:sz w:val="20"/>
                </w:rPr>
                <w:br/>
                <w:delText>12</w:delText>
              </w:r>
              <w:r w:rsidRPr="00A013FD">
                <w:rPr>
                  <w:sz w:val="20"/>
                </w:rPr>
                <w:sym w:font="Symbol" w:char="F0A2"/>
              </w:r>
              <w:r w:rsidRPr="00A013FD">
                <w:rPr>
                  <w:sz w:val="20"/>
                </w:rPr>
                <w:sym w:font="Symbol" w:char="F0A2"/>
              </w:r>
            </w:del>
          </w:p>
        </w:tc>
      </w:tr>
      <w:tr w:rsidR="00C82FDB" w:rsidRPr="00A013FD" w14:paraId="3F3B08F5" w14:textId="77777777" w:rsidTr="00BF604E">
        <w:trPr>
          <w:cantSplit/>
          <w:jc w:val="center"/>
          <w:del w:id="25373" w:author="USA" w:date="2020-02-12T15:55:00Z"/>
        </w:trPr>
        <w:tc>
          <w:tcPr>
            <w:tcW w:w="2497" w:type="dxa"/>
            <w:tcBorders>
              <w:top w:val="nil"/>
              <w:left w:val="single" w:sz="4" w:space="0" w:color="auto"/>
              <w:bottom w:val="nil"/>
              <w:right w:val="single" w:sz="4" w:space="0" w:color="auto"/>
            </w:tcBorders>
          </w:tcPr>
          <w:p w14:paraId="6F6D62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74" w:author="USA" w:date="2020-02-12T15:55:00Z"/>
                <w:sz w:val="20"/>
              </w:rPr>
            </w:pPr>
            <w:del w:id="25375" w:author="USA" w:date="2020-02-12T15:55:00Z">
              <w:r w:rsidRPr="00A013FD">
                <w:rPr>
                  <w:sz w:val="20"/>
                </w:rPr>
                <w:delText xml:space="preserve">Absorption (auroral and/or </w:delText>
              </w:r>
              <w:r w:rsidRPr="00A013FD">
                <w:rPr>
                  <w:sz w:val="20"/>
                </w:rPr>
                <w:br/>
                <w:delText>polar cap)</w:delText>
              </w:r>
            </w:del>
          </w:p>
        </w:tc>
        <w:tc>
          <w:tcPr>
            <w:tcW w:w="1276" w:type="dxa"/>
            <w:tcBorders>
              <w:top w:val="nil"/>
              <w:left w:val="single" w:sz="4" w:space="0" w:color="auto"/>
              <w:bottom w:val="nil"/>
              <w:right w:val="single" w:sz="4" w:space="0" w:color="auto"/>
            </w:tcBorders>
          </w:tcPr>
          <w:p w14:paraId="527960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76" w:author="USA" w:date="2020-02-12T15:55:00Z"/>
                <w:sz w:val="20"/>
              </w:rPr>
            </w:pPr>
            <w:del w:id="25377" w:author="USA" w:date="2020-02-12T15:55:00Z">
              <w:r w:rsidRPr="00A013FD">
                <w:rPr>
                  <w:rFonts w:ascii="Symbol" w:hAnsi="Symbol"/>
                  <w:sz w:val="20"/>
                </w:rPr>
                <w:br/>
              </w:r>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15794F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78" w:author="USA" w:date="2020-02-12T15:55:00Z"/>
                <w:sz w:val="20"/>
              </w:rPr>
            </w:pPr>
            <w:del w:id="25379" w:author="USA" w:date="2020-02-12T15:55:00Z">
              <w:r w:rsidRPr="00A013FD">
                <w:rPr>
                  <w:sz w:val="20"/>
                </w:rPr>
                <w:br/>
                <w:delText>5 dB</w:delText>
              </w:r>
            </w:del>
          </w:p>
        </w:tc>
        <w:tc>
          <w:tcPr>
            <w:tcW w:w="1785" w:type="dxa"/>
            <w:tcBorders>
              <w:top w:val="nil"/>
              <w:left w:val="single" w:sz="4" w:space="0" w:color="auto"/>
              <w:bottom w:val="nil"/>
              <w:right w:val="single" w:sz="4" w:space="0" w:color="auto"/>
            </w:tcBorders>
          </w:tcPr>
          <w:p w14:paraId="69E7B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0" w:author="USA" w:date="2020-02-12T15:55:00Z"/>
                <w:sz w:val="20"/>
              </w:rPr>
            </w:pPr>
            <w:del w:id="25381" w:author="USA" w:date="2020-02-12T15:55:00Z">
              <w:r w:rsidRPr="00A013FD">
                <w:rPr>
                  <w:sz w:val="20"/>
                </w:rPr>
                <w:br/>
                <w:delText>0.8 dB</w:delText>
              </w:r>
            </w:del>
          </w:p>
        </w:tc>
        <w:tc>
          <w:tcPr>
            <w:tcW w:w="1418" w:type="dxa"/>
            <w:tcBorders>
              <w:top w:val="nil"/>
              <w:left w:val="single" w:sz="4" w:space="0" w:color="auto"/>
              <w:bottom w:val="nil"/>
              <w:right w:val="single" w:sz="4" w:space="0" w:color="auto"/>
            </w:tcBorders>
          </w:tcPr>
          <w:p w14:paraId="797958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2" w:author="USA" w:date="2020-02-12T15:55:00Z"/>
                <w:sz w:val="20"/>
              </w:rPr>
            </w:pPr>
            <w:del w:id="25383" w:author="USA" w:date="2020-02-12T15:55:00Z">
              <w:r w:rsidRPr="00A013FD">
                <w:rPr>
                  <w:sz w:val="20"/>
                </w:rPr>
                <w:br/>
                <w:delText>0.05 dB</w:delText>
              </w:r>
            </w:del>
          </w:p>
        </w:tc>
      </w:tr>
      <w:tr w:rsidR="00C82FDB" w:rsidRPr="00A013FD" w14:paraId="31F6F553" w14:textId="77777777" w:rsidTr="00BF604E">
        <w:trPr>
          <w:cantSplit/>
          <w:jc w:val="center"/>
          <w:del w:id="25384" w:author="USA" w:date="2020-02-12T15:55:00Z"/>
        </w:trPr>
        <w:tc>
          <w:tcPr>
            <w:tcW w:w="2497" w:type="dxa"/>
            <w:tcBorders>
              <w:top w:val="nil"/>
              <w:left w:val="single" w:sz="4" w:space="0" w:color="auto"/>
              <w:bottom w:val="nil"/>
              <w:right w:val="single" w:sz="4" w:space="0" w:color="auto"/>
            </w:tcBorders>
          </w:tcPr>
          <w:p w14:paraId="56D36E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85" w:author="USA" w:date="2020-02-12T15:55:00Z"/>
                <w:sz w:val="20"/>
              </w:rPr>
            </w:pPr>
            <w:del w:id="25386" w:author="USA" w:date="2020-02-12T15:55:00Z">
              <w:r w:rsidRPr="00A013FD">
                <w:rPr>
                  <w:sz w:val="20"/>
                </w:rPr>
                <w:delText>Absorption (mid-latitude)</w:delText>
              </w:r>
            </w:del>
          </w:p>
        </w:tc>
        <w:tc>
          <w:tcPr>
            <w:tcW w:w="1276" w:type="dxa"/>
            <w:tcBorders>
              <w:top w:val="nil"/>
              <w:left w:val="single" w:sz="4" w:space="0" w:color="auto"/>
              <w:bottom w:val="nil"/>
              <w:right w:val="single" w:sz="4" w:space="0" w:color="auto"/>
            </w:tcBorders>
          </w:tcPr>
          <w:p w14:paraId="085459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7" w:author="USA" w:date="2020-02-12T15:55:00Z"/>
                <w:sz w:val="20"/>
              </w:rPr>
            </w:pPr>
            <w:del w:id="25388"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26EF4C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9" w:author="USA" w:date="2020-02-12T15:55:00Z"/>
                <w:sz w:val="20"/>
              </w:rPr>
            </w:pPr>
            <w:del w:id="25390" w:author="USA" w:date="2020-02-12T15:55:00Z">
              <w:r w:rsidRPr="00A013FD">
                <w:rPr>
                  <w:sz w:val="20"/>
                </w:rPr>
                <w:sym w:font="Symbol" w:char="F03C"/>
              </w:r>
              <w:r w:rsidRPr="00A013FD">
                <w:rPr>
                  <w:sz w:val="20"/>
                </w:rPr>
                <w:delText xml:space="preserve"> 1 dB</w:delText>
              </w:r>
            </w:del>
          </w:p>
        </w:tc>
        <w:tc>
          <w:tcPr>
            <w:tcW w:w="1785" w:type="dxa"/>
            <w:tcBorders>
              <w:top w:val="nil"/>
              <w:left w:val="single" w:sz="4" w:space="0" w:color="auto"/>
              <w:bottom w:val="nil"/>
              <w:right w:val="single" w:sz="4" w:space="0" w:color="auto"/>
            </w:tcBorders>
          </w:tcPr>
          <w:p w14:paraId="4565FD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91" w:author="USA" w:date="2020-02-12T15:55:00Z"/>
                <w:sz w:val="20"/>
              </w:rPr>
            </w:pPr>
            <w:del w:id="25392" w:author="USA" w:date="2020-02-12T15:55:00Z">
              <w:r w:rsidRPr="00A013FD">
                <w:rPr>
                  <w:sz w:val="20"/>
                </w:rPr>
                <w:sym w:font="Symbol" w:char="F03C"/>
              </w:r>
              <w:r w:rsidRPr="00A013FD">
                <w:rPr>
                  <w:sz w:val="20"/>
                </w:rPr>
                <w:delText xml:space="preserve"> 0.16 dB</w:delText>
              </w:r>
            </w:del>
          </w:p>
        </w:tc>
        <w:tc>
          <w:tcPr>
            <w:tcW w:w="1418" w:type="dxa"/>
            <w:tcBorders>
              <w:top w:val="nil"/>
              <w:left w:val="single" w:sz="4" w:space="0" w:color="auto"/>
              <w:bottom w:val="nil"/>
              <w:right w:val="single" w:sz="4" w:space="0" w:color="auto"/>
            </w:tcBorders>
          </w:tcPr>
          <w:p w14:paraId="74A9D2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93" w:author="USA" w:date="2020-02-12T15:55:00Z"/>
                <w:sz w:val="20"/>
              </w:rPr>
            </w:pPr>
            <w:del w:id="25394" w:author="USA" w:date="2020-02-12T15:55:00Z">
              <w:r w:rsidRPr="00A013FD">
                <w:rPr>
                  <w:sz w:val="20"/>
                </w:rPr>
                <w:sym w:font="Symbol" w:char="F03C"/>
              </w:r>
              <w:r w:rsidRPr="00A013FD">
                <w:rPr>
                  <w:sz w:val="20"/>
                </w:rPr>
                <w:delText xml:space="preserve"> 0.01 dB</w:delText>
              </w:r>
            </w:del>
          </w:p>
        </w:tc>
      </w:tr>
      <w:tr w:rsidR="00C82FDB" w:rsidRPr="00A013FD" w14:paraId="4B336A81" w14:textId="77777777" w:rsidTr="00BF604E">
        <w:trPr>
          <w:cantSplit/>
          <w:jc w:val="center"/>
          <w:del w:id="25395" w:author="USA" w:date="2020-02-12T15:55:00Z"/>
        </w:trPr>
        <w:tc>
          <w:tcPr>
            <w:tcW w:w="2497" w:type="dxa"/>
            <w:tcBorders>
              <w:top w:val="nil"/>
              <w:left w:val="single" w:sz="4" w:space="0" w:color="auto"/>
              <w:bottom w:val="nil"/>
              <w:right w:val="single" w:sz="4" w:space="0" w:color="auto"/>
            </w:tcBorders>
          </w:tcPr>
          <w:p w14:paraId="6A2E41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96" w:author="USA" w:date="2020-02-12T15:55:00Z"/>
                <w:sz w:val="20"/>
              </w:rPr>
            </w:pPr>
            <w:del w:id="25397" w:author="USA" w:date="2020-02-12T15:55:00Z">
              <w:r w:rsidRPr="00A013FD">
                <w:rPr>
                  <w:sz w:val="20"/>
                </w:rPr>
                <w:delText>Dispersion</w:delText>
              </w:r>
            </w:del>
          </w:p>
        </w:tc>
        <w:tc>
          <w:tcPr>
            <w:tcW w:w="1276" w:type="dxa"/>
            <w:tcBorders>
              <w:top w:val="nil"/>
              <w:left w:val="single" w:sz="4" w:space="0" w:color="auto"/>
              <w:bottom w:val="nil"/>
              <w:right w:val="single" w:sz="4" w:space="0" w:color="auto"/>
            </w:tcBorders>
          </w:tcPr>
          <w:p w14:paraId="0B8455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98" w:author="USA" w:date="2020-02-12T15:55:00Z"/>
                <w:sz w:val="20"/>
              </w:rPr>
            </w:pPr>
            <w:del w:id="25399"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3</w:delText>
              </w:r>
            </w:del>
          </w:p>
        </w:tc>
        <w:tc>
          <w:tcPr>
            <w:tcW w:w="1701" w:type="dxa"/>
            <w:tcBorders>
              <w:top w:val="nil"/>
              <w:left w:val="single" w:sz="4" w:space="0" w:color="auto"/>
              <w:bottom w:val="nil"/>
              <w:right w:val="single" w:sz="4" w:space="0" w:color="auto"/>
            </w:tcBorders>
          </w:tcPr>
          <w:p w14:paraId="6EBE5A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0" w:author="USA" w:date="2020-02-12T15:55:00Z"/>
                <w:sz w:val="20"/>
              </w:rPr>
            </w:pPr>
            <w:del w:id="25401" w:author="USA" w:date="2020-02-12T15:55:00Z">
              <w:r w:rsidRPr="00A013FD">
                <w:rPr>
                  <w:sz w:val="20"/>
                </w:rPr>
                <w:delText>0.4 ps/Hz</w:delText>
              </w:r>
            </w:del>
          </w:p>
        </w:tc>
        <w:tc>
          <w:tcPr>
            <w:tcW w:w="1785" w:type="dxa"/>
            <w:tcBorders>
              <w:top w:val="nil"/>
              <w:left w:val="single" w:sz="4" w:space="0" w:color="auto"/>
              <w:bottom w:val="nil"/>
              <w:right w:val="single" w:sz="4" w:space="0" w:color="auto"/>
            </w:tcBorders>
          </w:tcPr>
          <w:p w14:paraId="17ABC7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2" w:author="USA" w:date="2020-02-12T15:55:00Z"/>
                <w:sz w:val="20"/>
              </w:rPr>
            </w:pPr>
            <w:del w:id="25403" w:author="USA" w:date="2020-02-12T15:55:00Z">
              <w:r w:rsidRPr="00A013FD">
                <w:rPr>
                  <w:sz w:val="20"/>
                </w:rPr>
                <w:delText>0.026 ps/Hz</w:delText>
              </w:r>
            </w:del>
          </w:p>
        </w:tc>
        <w:tc>
          <w:tcPr>
            <w:tcW w:w="1418" w:type="dxa"/>
            <w:tcBorders>
              <w:top w:val="nil"/>
              <w:left w:val="single" w:sz="4" w:space="0" w:color="auto"/>
              <w:bottom w:val="nil"/>
              <w:right w:val="single" w:sz="4" w:space="0" w:color="auto"/>
            </w:tcBorders>
          </w:tcPr>
          <w:p w14:paraId="341CAD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4" w:author="USA" w:date="2020-02-12T15:55:00Z"/>
                <w:sz w:val="20"/>
              </w:rPr>
            </w:pPr>
            <w:del w:id="25405" w:author="USA" w:date="2020-02-12T15:55:00Z">
              <w:r w:rsidRPr="00A013FD">
                <w:rPr>
                  <w:sz w:val="20"/>
                </w:rPr>
                <w:delText>0.0004 ps/Hz</w:delText>
              </w:r>
            </w:del>
          </w:p>
        </w:tc>
      </w:tr>
      <w:tr w:rsidR="00C82FDB" w:rsidRPr="00A013FD" w14:paraId="5969B62E" w14:textId="77777777" w:rsidTr="00BF604E">
        <w:trPr>
          <w:cantSplit/>
          <w:jc w:val="center"/>
          <w:del w:id="25406" w:author="USA" w:date="2020-02-12T15:55:00Z"/>
        </w:trPr>
        <w:tc>
          <w:tcPr>
            <w:tcW w:w="2497" w:type="dxa"/>
            <w:tcBorders>
              <w:top w:val="nil"/>
              <w:left w:val="single" w:sz="4" w:space="0" w:color="auto"/>
              <w:bottom w:val="single" w:sz="4" w:space="0" w:color="auto"/>
              <w:right w:val="single" w:sz="4" w:space="0" w:color="auto"/>
            </w:tcBorders>
          </w:tcPr>
          <w:p w14:paraId="0E89A6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407" w:author="USA" w:date="2020-02-12T15:55:00Z"/>
                <w:sz w:val="20"/>
              </w:rPr>
            </w:pPr>
            <w:del w:id="25408" w:author="USA" w:date="2020-02-12T15:55:00Z">
              <w:r w:rsidRPr="00A013FD">
                <w:rPr>
                  <w:sz w:val="20"/>
                </w:rPr>
                <w:delText xml:space="preserve">Scintillation </w:delText>
              </w:r>
              <w:r w:rsidRPr="00A013FD">
                <w:rPr>
                  <w:position w:val="6"/>
                  <w:sz w:val="14"/>
                </w:rPr>
                <w:delText>(1)</w:delText>
              </w:r>
            </w:del>
          </w:p>
        </w:tc>
        <w:tc>
          <w:tcPr>
            <w:tcW w:w="1276" w:type="dxa"/>
            <w:tcBorders>
              <w:top w:val="nil"/>
              <w:left w:val="single" w:sz="4" w:space="0" w:color="auto"/>
              <w:bottom w:val="single" w:sz="4" w:space="0" w:color="auto"/>
              <w:right w:val="single" w:sz="4" w:space="0" w:color="auto"/>
            </w:tcBorders>
          </w:tcPr>
          <w:p w14:paraId="51CB8C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9" w:author="USA" w:date="2020-02-12T15:55:00Z"/>
                <w:sz w:val="20"/>
              </w:rPr>
            </w:pPr>
            <w:del w:id="25410" w:author="USA" w:date="2020-02-12T15:55:00Z">
              <w:r w:rsidRPr="00A013FD">
                <w:rPr>
                  <w:sz w:val="20"/>
                </w:rPr>
                <w:delText xml:space="preserve">See Rec. </w:delText>
              </w:r>
              <w:r w:rsidRPr="00A013FD">
                <w:rPr>
                  <w:sz w:val="20"/>
                </w:rPr>
                <w:br/>
                <w:delText>ITU-R.P.531</w:delText>
              </w:r>
            </w:del>
          </w:p>
        </w:tc>
        <w:tc>
          <w:tcPr>
            <w:tcW w:w="1701" w:type="dxa"/>
            <w:tcBorders>
              <w:top w:val="nil"/>
              <w:left w:val="single" w:sz="4" w:space="0" w:color="auto"/>
              <w:bottom w:val="single" w:sz="4" w:space="0" w:color="auto"/>
              <w:right w:val="single" w:sz="4" w:space="0" w:color="auto"/>
            </w:tcBorders>
          </w:tcPr>
          <w:p w14:paraId="08D5C0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11" w:author="USA" w:date="2020-02-12T15:55:00Z"/>
                <w:sz w:val="20"/>
              </w:rPr>
            </w:pPr>
            <w:del w:id="25412" w:author="USA" w:date="2020-02-12T15:55:00Z">
              <w:r w:rsidRPr="00A013FD">
                <w:rPr>
                  <w:sz w:val="20"/>
                </w:rPr>
                <w:delText xml:space="preserve">See Rec. </w:delText>
              </w:r>
              <w:r w:rsidRPr="00A013FD">
                <w:rPr>
                  <w:sz w:val="20"/>
                </w:rPr>
                <w:br/>
                <w:delText>ITU-R P.531</w:delText>
              </w:r>
            </w:del>
          </w:p>
        </w:tc>
        <w:tc>
          <w:tcPr>
            <w:tcW w:w="1785" w:type="dxa"/>
            <w:tcBorders>
              <w:top w:val="nil"/>
              <w:left w:val="single" w:sz="4" w:space="0" w:color="auto"/>
              <w:bottom w:val="single" w:sz="4" w:space="0" w:color="auto"/>
              <w:right w:val="single" w:sz="4" w:space="0" w:color="auto"/>
            </w:tcBorders>
          </w:tcPr>
          <w:p w14:paraId="0B5453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13" w:author="USA" w:date="2020-02-12T15:55:00Z"/>
                <w:sz w:val="20"/>
              </w:rPr>
            </w:pPr>
            <w:del w:id="25414" w:author="USA" w:date="2020-02-12T15:55:00Z">
              <w:r w:rsidRPr="00A013FD">
                <w:rPr>
                  <w:sz w:val="20"/>
                </w:rPr>
                <w:delText xml:space="preserve">See Rec. </w:delText>
              </w:r>
              <w:r w:rsidRPr="00A013FD">
                <w:rPr>
                  <w:sz w:val="20"/>
                </w:rPr>
                <w:br/>
                <w:delText>ITU-R P.531</w:delText>
              </w:r>
            </w:del>
          </w:p>
        </w:tc>
        <w:tc>
          <w:tcPr>
            <w:tcW w:w="1418" w:type="dxa"/>
            <w:tcBorders>
              <w:top w:val="nil"/>
              <w:left w:val="single" w:sz="4" w:space="0" w:color="auto"/>
              <w:bottom w:val="single" w:sz="4" w:space="0" w:color="auto"/>
              <w:right w:val="single" w:sz="4" w:space="0" w:color="auto"/>
            </w:tcBorders>
          </w:tcPr>
          <w:p w14:paraId="3D2542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15" w:author="USA" w:date="2020-02-12T15:55:00Z"/>
                <w:sz w:val="20"/>
              </w:rPr>
            </w:pPr>
            <w:del w:id="25416" w:author="USA" w:date="2020-02-12T15:55:00Z">
              <w:r w:rsidRPr="00A013FD">
                <w:rPr>
                  <w:sz w:val="20"/>
                </w:rPr>
                <w:sym w:font="Symbol" w:char="F03E"/>
              </w:r>
              <w:r w:rsidRPr="00A013FD">
                <w:rPr>
                  <w:sz w:val="20"/>
                </w:rPr>
                <w:delText xml:space="preserve"> 20 dB</w:delText>
              </w:r>
              <w:r w:rsidRPr="00A013FD">
                <w:rPr>
                  <w:sz w:val="20"/>
                </w:rPr>
                <w:br/>
                <w:delText>peak-to-peak</w:delText>
              </w:r>
            </w:del>
          </w:p>
        </w:tc>
      </w:tr>
      <w:tr w:rsidR="00C82FDB" w:rsidRPr="00A013FD" w14:paraId="39AE7CB8" w14:textId="77777777" w:rsidTr="00BF604E">
        <w:trPr>
          <w:cantSplit/>
          <w:jc w:val="center"/>
          <w:del w:id="25417" w:author="USA" w:date="2020-02-12T15:55:00Z"/>
        </w:trPr>
        <w:tc>
          <w:tcPr>
            <w:tcW w:w="8677" w:type="dxa"/>
            <w:gridSpan w:val="5"/>
            <w:tcBorders>
              <w:top w:val="single" w:sz="4" w:space="0" w:color="auto"/>
              <w:left w:val="nil"/>
              <w:bottom w:val="nil"/>
              <w:right w:val="nil"/>
            </w:tcBorders>
          </w:tcPr>
          <w:p w14:paraId="477EF520" w14:textId="77777777" w:rsidR="00C82FDB" w:rsidRPr="00A013FD" w:rsidRDefault="00C82FDB" w:rsidP="00A013FD">
            <w:pPr>
              <w:tabs>
                <w:tab w:val="left" w:pos="313"/>
              </w:tabs>
              <w:rPr>
                <w:del w:id="25418" w:author="USA" w:date="2020-02-12T15:55:00Z"/>
                <w:sz w:val="20"/>
              </w:rPr>
            </w:pPr>
            <w:del w:id="25419" w:author="USA" w:date="2020-02-12T15:55:00Z">
              <w:r w:rsidRPr="00A013FD">
                <w:rPr>
                  <w:sz w:val="20"/>
                  <w:vertAlign w:val="superscript"/>
                </w:rPr>
                <w:delText>*</w:delText>
              </w:r>
              <w:r w:rsidRPr="00A013FD">
                <w:rPr>
                  <w:sz w:val="20"/>
                </w:rPr>
                <w:tab/>
                <w:delText>This estimate is based on a TEC of 1 018 electrons/m</w:delText>
              </w:r>
              <w:r w:rsidRPr="00A013FD">
                <w:rPr>
                  <w:sz w:val="20"/>
                  <w:vertAlign w:val="superscript"/>
                </w:rPr>
                <w:delText>2</w:delText>
              </w:r>
              <w:r w:rsidRPr="00A013FD">
                <w:rPr>
                  <w:sz w:val="20"/>
                </w:rPr>
                <w:delText>, which is a high value of TEC encountered at low latitudes in day-time with high solar activity.</w:delText>
              </w:r>
            </w:del>
          </w:p>
          <w:p w14:paraId="6C8EB479" w14:textId="77777777" w:rsidR="00C82FDB" w:rsidRPr="00A013FD" w:rsidRDefault="00C82FDB" w:rsidP="00A013FD">
            <w:pPr>
              <w:tabs>
                <w:tab w:val="left" w:pos="313"/>
              </w:tabs>
              <w:rPr>
                <w:del w:id="25420" w:author="USA" w:date="2020-02-12T15:55:00Z"/>
                <w:sz w:val="20"/>
              </w:rPr>
            </w:pPr>
            <w:del w:id="25421" w:author="USA" w:date="2020-02-12T15:55:00Z">
              <w:r w:rsidRPr="00A013FD">
                <w:rPr>
                  <w:position w:val="6"/>
                  <w:sz w:val="14"/>
                </w:rPr>
                <w:delText>(1)</w:delText>
              </w:r>
              <w:r w:rsidRPr="00A013FD">
                <w:rPr>
                  <w:sz w:val="20"/>
                </w:rPr>
                <w:tab/>
                <w:delText>Values observed near the geomagnetic equator during the early night-time hours (local time) at equinox under conditions of high sunspot number.</w:delText>
              </w:r>
            </w:del>
          </w:p>
        </w:tc>
      </w:tr>
    </w:tbl>
    <w:p w14:paraId="75F374EF" w14:textId="77777777" w:rsidR="00C82FDB" w:rsidRPr="00A013FD" w:rsidRDefault="00C82FDB" w:rsidP="00A013FD">
      <w:pPr>
        <w:keepNext/>
        <w:spacing w:before="560" w:after="120"/>
        <w:jc w:val="center"/>
        <w:rPr>
          <w:del w:id="25422" w:author="USA" w:date="2020-02-12T15:55:00Z"/>
          <w:b/>
          <w:caps/>
          <w:sz w:val="20"/>
        </w:rPr>
      </w:pPr>
      <w:bookmarkStart w:id="25423" w:name="_Toc412447432"/>
      <w:del w:id="25424" w:author="USA" w:date="2020-02-12T15:55:00Z">
        <w:r w:rsidRPr="00A013FD">
          <w:rPr>
            <w:caps/>
            <w:sz w:val="20"/>
          </w:rPr>
          <w:delText>TABLE A4-8</w:delText>
        </w:r>
      </w:del>
    </w:p>
    <w:p w14:paraId="17D9E9B7" w14:textId="77777777" w:rsidR="00C82FDB" w:rsidRPr="00A013FD" w:rsidRDefault="00C82FDB" w:rsidP="00A013FD">
      <w:pPr>
        <w:keepNext/>
        <w:keepLines/>
        <w:spacing w:before="0" w:after="120"/>
        <w:jc w:val="center"/>
        <w:rPr>
          <w:del w:id="25425" w:author="USA" w:date="2020-02-12T15:55:00Z"/>
          <w:rFonts w:ascii="Times New Roman Bold" w:hAnsi="Times New Roman Bold"/>
          <w:b/>
          <w:sz w:val="20"/>
        </w:rPr>
      </w:pPr>
      <w:del w:id="25426" w:author="USA" w:date="2020-02-12T15:55:00Z">
        <w:r w:rsidRPr="00A013FD">
          <w:rPr>
            <w:rFonts w:ascii="Times New Roman Bold" w:hAnsi="Times New Roman Bold"/>
            <w:b/>
            <w:sz w:val="20"/>
          </w:rPr>
          <w:delText>Mid-latitude fade depths due to ionospheric scintillation (dB)</w:delText>
        </w:r>
        <w:bookmarkEnd w:id="25423"/>
      </w:del>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34"/>
        <w:gridCol w:w="1134"/>
        <w:gridCol w:w="1134"/>
        <w:gridCol w:w="1134"/>
      </w:tblGrid>
      <w:tr w:rsidR="00C82FDB" w:rsidRPr="00A013FD" w14:paraId="6B9E2E1E" w14:textId="77777777" w:rsidTr="00BF604E">
        <w:trPr>
          <w:cantSplit/>
          <w:trHeight w:val="345"/>
          <w:jc w:val="center"/>
          <w:del w:id="25427" w:author="USA" w:date="2020-02-12T15:55:00Z"/>
        </w:trPr>
        <w:tc>
          <w:tcPr>
            <w:tcW w:w="2268" w:type="dxa"/>
            <w:vMerge w:val="restart"/>
            <w:vAlign w:val="center"/>
          </w:tcPr>
          <w:p w14:paraId="1DE7D2BF" w14:textId="77777777" w:rsidR="00C82FDB" w:rsidRPr="00A013FD" w:rsidRDefault="00C82FDB" w:rsidP="00A013FD">
            <w:pPr>
              <w:keepNext/>
              <w:spacing w:before="80" w:after="80"/>
              <w:jc w:val="center"/>
              <w:rPr>
                <w:del w:id="25428" w:author="USA" w:date="2020-02-12T15:55:00Z"/>
                <w:rFonts w:ascii="Times New Roman Bold" w:hAnsi="Times New Roman Bold" w:cs="Times New Roman Bold"/>
                <w:b/>
                <w:sz w:val="20"/>
                <w:lang w:eastAsia="nb-NO"/>
              </w:rPr>
            </w:pPr>
            <w:del w:id="25429" w:author="USA" w:date="2020-02-12T15:55:00Z">
              <w:r w:rsidRPr="00A013FD">
                <w:rPr>
                  <w:rFonts w:ascii="Times New Roman Bold" w:hAnsi="Times New Roman Bold" w:cs="Times New Roman Bold"/>
                  <w:b/>
                  <w:sz w:val="20"/>
                  <w:lang w:eastAsia="nb-NO"/>
                </w:rPr>
                <w:delText>Percentage of time</w:delText>
              </w:r>
              <w:r w:rsidRPr="00A013FD">
                <w:rPr>
                  <w:rFonts w:ascii="Times New Roman Bold" w:hAnsi="Times New Roman Bold" w:cs="Times New Roman Bold"/>
                  <w:b/>
                  <w:sz w:val="20"/>
                  <w:lang w:eastAsia="nb-NO"/>
                </w:rPr>
                <w:br/>
                <w:delText>(%)</w:delText>
              </w:r>
            </w:del>
          </w:p>
        </w:tc>
        <w:tc>
          <w:tcPr>
            <w:tcW w:w="4536" w:type="dxa"/>
            <w:gridSpan w:val="4"/>
          </w:tcPr>
          <w:p w14:paraId="618CA4E1" w14:textId="77777777" w:rsidR="00C82FDB" w:rsidRPr="00A013FD" w:rsidRDefault="00C82FDB" w:rsidP="00A013FD">
            <w:pPr>
              <w:keepNext/>
              <w:spacing w:before="80" w:after="80"/>
              <w:jc w:val="center"/>
              <w:rPr>
                <w:del w:id="25430" w:author="USA" w:date="2020-02-12T15:55:00Z"/>
                <w:rFonts w:ascii="Times New Roman Bold" w:hAnsi="Times New Roman Bold" w:cs="Times New Roman Bold"/>
                <w:b/>
                <w:sz w:val="20"/>
                <w:lang w:eastAsia="nb-NO"/>
              </w:rPr>
            </w:pPr>
            <w:del w:id="25431" w:author="USA" w:date="2020-02-12T15:55:00Z">
              <w:r w:rsidRPr="00A013FD">
                <w:rPr>
                  <w:rFonts w:ascii="Times New Roman Bold" w:hAnsi="Times New Roman Bold" w:cs="Times New Roman Bold"/>
                  <w:b/>
                  <w:sz w:val="20"/>
                  <w:lang w:eastAsia="nb-NO"/>
                </w:rPr>
                <w:delText>Frequency (GHz)</w:delText>
              </w:r>
            </w:del>
          </w:p>
        </w:tc>
      </w:tr>
      <w:tr w:rsidR="00C82FDB" w:rsidRPr="00A013FD" w14:paraId="71EE854E" w14:textId="77777777" w:rsidTr="00BF604E">
        <w:trPr>
          <w:cantSplit/>
          <w:jc w:val="center"/>
          <w:del w:id="25432" w:author="USA" w:date="2020-02-12T15:55:00Z"/>
        </w:trPr>
        <w:tc>
          <w:tcPr>
            <w:tcW w:w="2268" w:type="dxa"/>
            <w:vMerge/>
            <w:tcBorders>
              <w:bottom w:val="single" w:sz="4" w:space="0" w:color="auto"/>
            </w:tcBorders>
          </w:tcPr>
          <w:p w14:paraId="2E5C21B2" w14:textId="77777777" w:rsidR="00C82FDB" w:rsidRPr="00A013FD" w:rsidRDefault="00C82FDB" w:rsidP="00A013FD">
            <w:pPr>
              <w:keepNext/>
              <w:spacing w:before="80" w:after="80"/>
              <w:jc w:val="center"/>
              <w:rPr>
                <w:del w:id="25433" w:author="USA" w:date="2020-02-12T15:55:00Z"/>
                <w:rFonts w:ascii="Times New Roman Bold" w:hAnsi="Times New Roman Bold" w:cs="Times New Roman Bold"/>
                <w:b/>
                <w:sz w:val="20"/>
                <w:lang w:eastAsia="nb-NO"/>
              </w:rPr>
            </w:pPr>
          </w:p>
        </w:tc>
        <w:tc>
          <w:tcPr>
            <w:tcW w:w="1134" w:type="dxa"/>
            <w:tcBorders>
              <w:bottom w:val="single" w:sz="4" w:space="0" w:color="auto"/>
            </w:tcBorders>
          </w:tcPr>
          <w:p w14:paraId="1F85799D" w14:textId="77777777" w:rsidR="00C82FDB" w:rsidRPr="00A013FD" w:rsidRDefault="00C82FDB" w:rsidP="00A013FD">
            <w:pPr>
              <w:keepNext/>
              <w:spacing w:before="80" w:after="80"/>
              <w:jc w:val="center"/>
              <w:rPr>
                <w:del w:id="25434" w:author="USA" w:date="2020-02-12T15:55:00Z"/>
                <w:rFonts w:ascii="Times New Roman Bold" w:hAnsi="Times New Roman Bold" w:cs="Times New Roman Bold"/>
                <w:b/>
                <w:sz w:val="20"/>
                <w:lang w:eastAsia="nb-NO"/>
              </w:rPr>
            </w:pPr>
            <w:del w:id="25435" w:author="USA" w:date="2020-02-12T15:55:00Z">
              <w:r w:rsidRPr="00A013FD">
                <w:rPr>
                  <w:rFonts w:ascii="Times New Roman Bold" w:hAnsi="Times New Roman Bold" w:cs="Times New Roman Bold"/>
                  <w:b/>
                  <w:sz w:val="20"/>
                  <w:lang w:eastAsia="nb-NO"/>
                </w:rPr>
                <w:delText>0.1</w:delText>
              </w:r>
            </w:del>
          </w:p>
        </w:tc>
        <w:tc>
          <w:tcPr>
            <w:tcW w:w="1134" w:type="dxa"/>
            <w:tcBorders>
              <w:bottom w:val="single" w:sz="4" w:space="0" w:color="auto"/>
            </w:tcBorders>
          </w:tcPr>
          <w:p w14:paraId="5E974E9B" w14:textId="77777777" w:rsidR="00C82FDB" w:rsidRPr="00A013FD" w:rsidRDefault="00C82FDB" w:rsidP="00A013FD">
            <w:pPr>
              <w:keepNext/>
              <w:spacing w:before="80" w:after="80"/>
              <w:jc w:val="center"/>
              <w:rPr>
                <w:del w:id="25436" w:author="USA" w:date="2020-02-12T15:55:00Z"/>
                <w:rFonts w:ascii="Times New Roman Bold" w:hAnsi="Times New Roman Bold" w:cs="Times New Roman Bold"/>
                <w:b/>
                <w:sz w:val="20"/>
                <w:lang w:eastAsia="nb-NO"/>
              </w:rPr>
            </w:pPr>
            <w:del w:id="25437" w:author="USA" w:date="2020-02-12T15:55:00Z">
              <w:r w:rsidRPr="00A013FD">
                <w:rPr>
                  <w:rFonts w:ascii="Times New Roman Bold" w:hAnsi="Times New Roman Bold" w:cs="Times New Roman Bold"/>
                  <w:b/>
                  <w:sz w:val="20"/>
                  <w:lang w:eastAsia="nb-NO"/>
                </w:rPr>
                <w:delText>0.2</w:delText>
              </w:r>
            </w:del>
          </w:p>
        </w:tc>
        <w:tc>
          <w:tcPr>
            <w:tcW w:w="1134" w:type="dxa"/>
            <w:tcBorders>
              <w:bottom w:val="single" w:sz="4" w:space="0" w:color="auto"/>
            </w:tcBorders>
          </w:tcPr>
          <w:p w14:paraId="6DAF7097" w14:textId="77777777" w:rsidR="00C82FDB" w:rsidRPr="00A013FD" w:rsidRDefault="00C82FDB" w:rsidP="00A013FD">
            <w:pPr>
              <w:keepNext/>
              <w:spacing w:before="80" w:after="80"/>
              <w:jc w:val="center"/>
              <w:rPr>
                <w:del w:id="25438" w:author="USA" w:date="2020-02-12T15:55:00Z"/>
                <w:rFonts w:ascii="Times New Roman Bold" w:hAnsi="Times New Roman Bold" w:cs="Times New Roman Bold"/>
                <w:b/>
                <w:sz w:val="20"/>
                <w:lang w:eastAsia="nb-NO"/>
              </w:rPr>
            </w:pPr>
            <w:del w:id="25439" w:author="USA" w:date="2020-02-12T15:55:00Z">
              <w:r w:rsidRPr="00A013FD">
                <w:rPr>
                  <w:rFonts w:ascii="Times New Roman Bold" w:hAnsi="Times New Roman Bold" w:cs="Times New Roman Bold"/>
                  <w:b/>
                  <w:sz w:val="20"/>
                  <w:lang w:eastAsia="nb-NO"/>
                </w:rPr>
                <w:delText>0.5</w:delText>
              </w:r>
            </w:del>
          </w:p>
        </w:tc>
        <w:tc>
          <w:tcPr>
            <w:tcW w:w="1134" w:type="dxa"/>
            <w:tcBorders>
              <w:bottom w:val="single" w:sz="4" w:space="0" w:color="auto"/>
            </w:tcBorders>
          </w:tcPr>
          <w:p w14:paraId="7E7F3A5A" w14:textId="77777777" w:rsidR="00C82FDB" w:rsidRPr="00A013FD" w:rsidRDefault="00C82FDB" w:rsidP="00A013FD">
            <w:pPr>
              <w:keepNext/>
              <w:spacing w:before="80" w:after="80"/>
              <w:jc w:val="center"/>
              <w:rPr>
                <w:del w:id="25440" w:author="USA" w:date="2020-02-12T15:55:00Z"/>
                <w:rFonts w:ascii="Times New Roman Bold" w:hAnsi="Times New Roman Bold" w:cs="Times New Roman Bold"/>
                <w:b/>
                <w:sz w:val="20"/>
                <w:lang w:eastAsia="nb-NO"/>
              </w:rPr>
            </w:pPr>
            <w:del w:id="25441" w:author="USA" w:date="2020-02-12T15:55:00Z">
              <w:r w:rsidRPr="00A013FD">
                <w:rPr>
                  <w:rFonts w:ascii="Times New Roman Bold" w:hAnsi="Times New Roman Bold" w:cs="Times New Roman Bold"/>
                  <w:b/>
                  <w:sz w:val="20"/>
                  <w:lang w:eastAsia="nb-NO"/>
                </w:rPr>
                <w:delText>1</w:delText>
              </w:r>
            </w:del>
          </w:p>
        </w:tc>
      </w:tr>
      <w:tr w:rsidR="00C82FDB" w:rsidRPr="00A013FD" w14:paraId="6A5EE336" w14:textId="77777777" w:rsidTr="00BF604E">
        <w:trPr>
          <w:cantSplit/>
          <w:jc w:val="center"/>
          <w:del w:id="25442" w:author="USA" w:date="2020-02-12T15:55:00Z"/>
        </w:trPr>
        <w:tc>
          <w:tcPr>
            <w:tcW w:w="2268" w:type="dxa"/>
            <w:tcBorders>
              <w:bottom w:val="nil"/>
            </w:tcBorders>
          </w:tcPr>
          <w:p w14:paraId="667CEF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3" w:author="USA" w:date="2020-02-12T15:55:00Z"/>
                <w:sz w:val="20"/>
                <w:lang w:eastAsia="nb-NO"/>
              </w:rPr>
            </w:pPr>
            <w:del w:id="25444" w:author="USA" w:date="2020-02-12T15:55:00Z">
              <w:r w:rsidRPr="00A013FD">
                <w:rPr>
                  <w:sz w:val="20"/>
                  <w:lang w:eastAsia="nb-NO"/>
                </w:rPr>
                <w:delText>1.0</w:delText>
              </w:r>
            </w:del>
          </w:p>
        </w:tc>
        <w:tc>
          <w:tcPr>
            <w:tcW w:w="1134" w:type="dxa"/>
            <w:tcBorders>
              <w:bottom w:val="nil"/>
            </w:tcBorders>
          </w:tcPr>
          <w:p w14:paraId="620A7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5" w:author="USA" w:date="2020-02-12T15:55:00Z"/>
                <w:sz w:val="20"/>
                <w:lang w:eastAsia="nb-NO"/>
              </w:rPr>
            </w:pPr>
            <w:del w:id="25446" w:author="USA" w:date="2020-02-12T15:55:00Z">
              <w:r w:rsidRPr="00A013FD">
                <w:rPr>
                  <w:sz w:val="20"/>
                  <w:lang w:eastAsia="nb-NO"/>
                </w:rPr>
                <w:delText>5.9</w:delText>
              </w:r>
            </w:del>
          </w:p>
        </w:tc>
        <w:tc>
          <w:tcPr>
            <w:tcW w:w="1134" w:type="dxa"/>
            <w:tcBorders>
              <w:bottom w:val="nil"/>
            </w:tcBorders>
          </w:tcPr>
          <w:p w14:paraId="472CE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7" w:author="USA" w:date="2020-02-12T15:55:00Z"/>
                <w:sz w:val="20"/>
                <w:lang w:eastAsia="nb-NO"/>
              </w:rPr>
            </w:pPr>
            <w:del w:id="25448" w:author="USA" w:date="2020-02-12T15:55:00Z">
              <w:r w:rsidRPr="00A013FD">
                <w:rPr>
                  <w:sz w:val="20"/>
                  <w:lang w:eastAsia="nb-NO"/>
                </w:rPr>
                <w:delText>1.5</w:delText>
              </w:r>
            </w:del>
          </w:p>
        </w:tc>
        <w:tc>
          <w:tcPr>
            <w:tcW w:w="1134" w:type="dxa"/>
            <w:tcBorders>
              <w:bottom w:val="nil"/>
            </w:tcBorders>
          </w:tcPr>
          <w:p w14:paraId="207C8D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9" w:author="USA" w:date="2020-02-12T15:55:00Z"/>
                <w:sz w:val="20"/>
                <w:lang w:eastAsia="nb-NO"/>
              </w:rPr>
            </w:pPr>
            <w:del w:id="25450" w:author="USA" w:date="2020-02-12T15:55:00Z">
              <w:r w:rsidRPr="00A013FD">
                <w:rPr>
                  <w:sz w:val="20"/>
                  <w:lang w:eastAsia="nb-NO"/>
                </w:rPr>
                <w:delText>0.2</w:delText>
              </w:r>
            </w:del>
          </w:p>
        </w:tc>
        <w:tc>
          <w:tcPr>
            <w:tcW w:w="1134" w:type="dxa"/>
            <w:tcBorders>
              <w:bottom w:val="nil"/>
            </w:tcBorders>
          </w:tcPr>
          <w:p w14:paraId="6546DB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1" w:author="USA" w:date="2020-02-12T15:55:00Z"/>
                <w:sz w:val="20"/>
                <w:lang w:eastAsia="nb-NO"/>
              </w:rPr>
            </w:pPr>
            <w:del w:id="25452" w:author="USA" w:date="2020-02-12T15:55:00Z">
              <w:r w:rsidRPr="00A013FD">
                <w:rPr>
                  <w:sz w:val="20"/>
                  <w:lang w:eastAsia="nb-NO"/>
                </w:rPr>
                <w:delText>0.1</w:delText>
              </w:r>
            </w:del>
          </w:p>
        </w:tc>
      </w:tr>
      <w:tr w:rsidR="00C82FDB" w:rsidRPr="00A013FD" w14:paraId="5F78EC5F" w14:textId="77777777" w:rsidTr="00BF604E">
        <w:trPr>
          <w:cantSplit/>
          <w:jc w:val="center"/>
          <w:del w:id="25453" w:author="USA" w:date="2020-02-12T15:55:00Z"/>
        </w:trPr>
        <w:tc>
          <w:tcPr>
            <w:tcW w:w="2268" w:type="dxa"/>
            <w:tcBorders>
              <w:top w:val="nil"/>
              <w:bottom w:val="nil"/>
            </w:tcBorders>
          </w:tcPr>
          <w:p w14:paraId="553F6D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4" w:author="USA" w:date="2020-02-12T15:55:00Z"/>
                <w:sz w:val="20"/>
                <w:lang w:eastAsia="nb-NO"/>
              </w:rPr>
            </w:pPr>
            <w:del w:id="25455" w:author="USA" w:date="2020-02-12T15:55:00Z">
              <w:r w:rsidRPr="00A013FD">
                <w:rPr>
                  <w:sz w:val="20"/>
                  <w:lang w:eastAsia="nb-NO"/>
                </w:rPr>
                <w:delText>0.5</w:delText>
              </w:r>
            </w:del>
          </w:p>
        </w:tc>
        <w:tc>
          <w:tcPr>
            <w:tcW w:w="1134" w:type="dxa"/>
            <w:tcBorders>
              <w:top w:val="nil"/>
              <w:bottom w:val="nil"/>
            </w:tcBorders>
          </w:tcPr>
          <w:p w14:paraId="7D4C3A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6" w:author="USA" w:date="2020-02-12T15:55:00Z"/>
                <w:sz w:val="20"/>
                <w:lang w:eastAsia="nb-NO"/>
              </w:rPr>
            </w:pPr>
            <w:del w:id="25457" w:author="USA" w:date="2020-02-12T15:55:00Z">
              <w:r w:rsidRPr="00A013FD">
                <w:rPr>
                  <w:sz w:val="20"/>
                  <w:lang w:eastAsia="nb-NO"/>
                </w:rPr>
                <w:delText>9.3</w:delText>
              </w:r>
            </w:del>
          </w:p>
        </w:tc>
        <w:tc>
          <w:tcPr>
            <w:tcW w:w="1134" w:type="dxa"/>
            <w:tcBorders>
              <w:top w:val="nil"/>
              <w:bottom w:val="nil"/>
            </w:tcBorders>
          </w:tcPr>
          <w:p w14:paraId="705B0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8" w:author="USA" w:date="2020-02-12T15:55:00Z"/>
                <w:sz w:val="20"/>
                <w:lang w:eastAsia="nb-NO"/>
              </w:rPr>
            </w:pPr>
            <w:del w:id="25459" w:author="USA" w:date="2020-02-12T15:55:00Z">
              <w:r w:rsidRPr="00A013FD">
                <w:rPr>
                  <w:sz w:val="20"/>
                  <w:lang w:eastAsia="nb-NO"/>
                </w:rPr>
                <w:delText>2.3</w:delText>
              </w:r>
            </w:del>
          </w:p>
        </w:tc>
        <w:tc>
          <w:tcPr>
            <w:tcW w:w="1134" w:type="dxa"/>
            <w:tcBorders>
              <w:top w:val="nil"/>
              <w:bottom w:val="nil"/>
            </w:tcBorders>
          </w:tcPr>
          <w:p w14:paraId="6E3C6A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0" w:author="USA" w:date="2020-02-12T15:55:00Z"/>
                <w:sz w:val="20"/>
                <w:lang w:eastAsia="nb-NO"/>
              </w:rPr>
            </w:pPr>
            <w:del w:id="25461" w:author="USA" w:date="2020-02-12T15:55:00Z">
              <w:r w:rsidRPr="00A013FD">
                <w:rPr>
                  <w:sz w:val="20"/>
                  <w:lang w:eastAsia="nb-NO"/>
                </w:rPr>
                <w:delText>0.4</w:delText>
              </w:r>
            </w:del>
          </w:p>
        </w:tc>
        <w:tc>
          <w:tcPr>
            <w:tcW w:w="1134" w:type="dxa"/>
            <w:tcBorders>
              <w:top w:val="nil"/>
              <w:bottom w:val="nil"/>
            </w:tcBorders>
          </w:tcPr>
          <w:p w14:paraId="1ED4A9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2" w:author="USA" w:date="2020-02-12T15:55:00Z"/>
                <w:sz w:val="20"/>
                <w:lang w:eastAsia="nb-NO"/>
              </w:rPr>
            </w:pPr>
            <w:del w:id="25463" w:author="USA" w:date="2020-02-12T15:55:00Z">
              <w:r w:rsidRPr="00A013FD">
                <w:rPr>
                  <w:sz w:val="20"/>
                  <w:lang w:eastAsia="nb-NO"/>
                </w:rPr>
                <w:delText>0.1</w:delText>
              </w:r>
            </w:del>
          </w:p>
        </w:tc>
      </w:tr>
      <w:tr w:rsidR="00C82FDB" w:rsidRPr="00A013FD" w14:paraId="6FE37B79" w14:textId="77777777" w:rsidTr="00BF604E">
        <w:trPr>
          <w:cantSplit/>
          <w:jc w:val="center"/>
          <w:del w:id="25464" w:author="USA" w:date="2020-02-12T15:55:00Z"/>
        </w:trPr>
        <w:tc>
          <w:tcPr>
            <w:tcW w:w="2268" w:type="dxa"/>
            <w:tcBorders>
              <w:top w:val="nil"/>
              <w:bottom w:val="nil"/>
            </w:tcBorders>
          </w:tcPr>
          <w:p w14:paraId="3D10DF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5" w:author="USA" w:date="2020-02-12T15:55:00Z"/>
                <w:sz w:val="20"/>
                <w:lang w:eastAsia="nb-NO"/>
              </w:rPr>
            </w:pPr>
            <w:del w:id="25466" w:author="USA" w:date="2020-02-12T15:55:00Z">
              <w:r w:rsidRPr="00A013FD">
                <w:rPr>
                  <w:sz w:val="20"/>
                  <w:lang w:eastAsia="nb-NO"/>
                </w:rPr>
                <w:delText>0.2</w:delText>
              </w:r>
            </w:del>
          </w:p>
        </w:tc>
        <w:tc>
          <w:tcPr>
            <w:tcW w:w="1134" w:type="dxa"/>
            <w:tcBorders>
              <w:top w:val="nil"/>
              <w:bottom w:val="nil"/>
            </w:tcBorders>
          </w:tcPr>
          <w:p w14:paraId="4B4E2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7" w:author="USA" w:date="2020-02-12T15:55:00Z"/>
                <w:sz w:val="20"/>
                <w:lang w:eastAsia="nb-NO"/>
              </w:rPr>
            </w:pPr>
            <w:del w:id="25468" w:author="USA" w:date="2020-02-12T15:55:00Z">
              <w:r w:rsidRPr="00A013FD">
                <w:rPr>
                  <w:sz w:val="20"/>
                  <w:lang w:eastAsia="nb-NO"/>
                </w:rPr>
                <w:delText>16.6</w:delText>
              </w:r>
            </w:del>
          </w:p>
        </w:tc>
        <w:tc>
          <w:tcPr>
            <w:tcW w:w="1134" w:type="dxa"/>
            <w:tcBorders>
              <w:top w:val="nil"/>
              <w:bottom w:val="nil"/>
            </w:tcBorders>
          </w:tcPr>
          <w:p w14:paraId="0F84E2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9" w:author="USA" w:date="2020-02-12T15:55:00Z"/>
                <w:sz w:val="20"/>
                <w:lang w:eastAsia="nb-NO"/>
              </w:rPr>
            </w:pPr>
            <w:del w:id="25470" w:author="USA" w:date="2020-02-12T15:55:00Z">
              <w:r w:rsidRPr="00A013FD">
                <w:rPr>
                  <w:sz w:val="20"/>
                  <w:lang w:eastAsia="nb-NO"/>
                </w:rPr>
                <w:delText>4.2</w:delText>
              </w:r>
            </w:del>
          </w:p>
        </w:tc>
        <w:tc>
          <w:tcPr>
            <w:tcW w:w="1134" w:type="dxa"/>
            <w:tcBorders>
              <w:top w:val="nil"/>
              <w:bottom w:val="nil"/>
            </w:tcBorders>
          </w:tcPr>
          <w:p w14:paraId="77FF3A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71" w:author="USA" w:date="2020-02-12T15:55:00Z"/>
                <w:sz w:val="20"/>
                <w:lang w:eastAsia="nb-NO"/>
              </w:rPr>
            </w:pPr>
            <w:del w:id="25472" w:author="USA" w:date="2020-02-12T15:55:00Z">
              <w:r w:rsidRPr="00A013FD">
                <w:rPr>
                  <w:sz w:val="20"/>
                  <w:lang w:eastAsia="nb-NO"/>
                </w:rPr>
                <w:delText>0.7</w:delText>
              </w:r>
            </w:del>
          </w:p>
        </w:tc>
        <w:tc>
          <w:tcPr>
            <w:tcW w:w="1134" w:type="dxa"/>
            <w:tcBorders>
              <w:top w:val="nil"/>
              <w:bottom w:val="nil"/>
            </w:tcBorders>
          </w:tcPr>
          <w:p w14:paraId="15621C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73" w:author="USA" w:date="2020-02-12T15:55:00Z"/>
                <w:sz w:val="20"/>
                <w:lang w:eastAsia="nb-NO"/>
              </w:rPr>
            </w:pPr>
            <w:del w:id="25474" w:author="USA" w:date="2020-02-12T15:55:00Z">
              <w:r w:rsidRPr="00A013FD">
                <w:rPr>
                  <w:sz w:val="20"/>
                  <w:lang w:eastAsia="nb-NO"/>
                </w:rPr>
                <w:delText>0.2</w:delText>
              </w:r>
            </w:del>
          </w:p>
        </w:tc>
      </w:tr>
      <w:tr w:rsidR="00C82FDB" w:rsidRPr="00A013FD" w14:paraId="2F5F88A9" w14:textId="77777777" w:rsidTr="00BF604E">
        <w:trPr>
          <w:cantSplit/>
          <w:jc w:val="center"/>
          <w:del w:id="25475" w:author="USA" w:date="2020-02-12T15:55:00Z"/>
        </w:trPr>
        <w:tc>
          <w:tcPr>
            <w:tcW w:w="2268" w:type="dxa"/>
            <w:tcBorders>
              <w:top w:val="nil"/>
            </w:tcBorders>
          </w:tcPr>
          <w:p w14:paraId="0504CD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76" w:author="USA" w:date="2020-02-12T15:55:00Z"/>
                <w:sz w:val="20"/>
                <w:lang w:eastAsia="nb-NO"/>
              </w:rPr>
            </w:pPr>
            <w:del w:id="25477" w:author="USA" w:date="2020-02-12T15:55:00Z">
              <w:r w:rsidRPr="00A013FD">
                <w:rPr>
                  <w:sz w:val="20"/>
                  <w:lang w:eastAsia="nb-NO"/>
                </w:rPr>
                <w:delText>0.1</w:delText>
              </w:r>
            </w:del>
          </w:p>
        </w:tc>
        <w:tc>
          <w:tcPr>
            <w:tcW w:w="1134" w:type="dxa"/>
            <w:tcBorders>
              <w:top w:val="nil"/>
            </w:tcBorders>
          </w:tcPr>
          <w:p w14:paraId="24408A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78" w:author="USA" w:date="2020-02-12T15:55:00Z"/>
                <w:sz w:val="20"/>
                <w:lang w:eastAsia="nb-NO"/>
              </w:rPr>
            </w:pPr>
            <w:del w:id="25479" w:author="USA" w:date="2020-02-12T15:55:00Z">
              <w:r w:rsidRPr="00A013FD">
                <w:rPr>
                  <w:sz w:val="20"/>
                  <w:lang w:eastAsia="nb-NO"/>
                </w:rPr>
                <w:delText>25.0</w:delText>
              </w:r>
            </w:del>
          </w:p>
        </w:tc>
        <w:tc>
          <w:tcPr>
            <w:tcW w:w="1134" w:type="dxa"/>
            <w:tcBorders>
              <w:top w:val="nil"/>
            </w:tcBorders>
          </w:tcPr>
          <w:p w14:paraId="5B10DE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80" w:author="USA" w:date="2020-02-12T15:55:00Z"/>
                <w:sz w:val="20"/>
                <w:lang w:eastAsia="nb-NO"/>
              </w:rPr>
            </w:pPr>
            <w:del w:id="25481" w:author="USA" w:date="2020-02-12T15:55:00Z">
              <w:r w:rsidRPr="00A013FD">
                <w:rPr>
                  <w:sz w:val="20"/>
                  <w:lang w:eastAsia="nb-NO"/>
                </w:rPr>
                <w:delText>6.2</w:delText>
              </w:r>
            </w:del>
          </w:p>
        </w:tc>
        <w:tc>
          <w:tcPr>
            <w:tcW w:w="1134" w:type="dxa"/>
            <w:tcBorders>
              <w:top w:val="nil"/>
            </w:tcBorders>
          </w:tcPr>
          <w:p w14:paraId="31389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82" w:author="USA" w:date="2020-02-12T15:55:00Z"/>
                <w:sz w:val="20"/>
                <w:lang w:eastAsia="nb-NO"/>
              </w:rPr>
            </w:pPr>
            <w:del w:id="25483" w:author="USA" w:date="2020-02-12T15:55:00Z">
              <w:r w:rsidRPr="00A013FD">
                <w:rPr>
                  <w:sz w:val="20"/>
                  <w:lang w:eastAsia="nb-NO"/>
                </w:rPr>
                <w:delText>1.0</w:delText>
              </w:r>
            </w:del>
          </w:p>
        </w:tc>
        <w:tc>
          <w:tcPr>
            <w:tcW w:w="1134" w:type="dxa"/>
            <w:tcBorders>
              <w:top w:val="nil"/>
            </w:tcBorders>
          </w:tcPr>
          <w:p w14:paraId="62569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84" w:author="USA" w:date="2020-02-12T15:55:00Z"/>
                <w:sz w:val="20"/>
                <w:lang w:eastAsia="nb-NO"/>
              </w:rPr>
            </w:pPr>
            <w:del w:id="25485" w:author="USA" w:date="2020-02-12T15:55:00Z">
              <w:r w:rsidRPr="00A013FD">
                <w:rPr>
                  <w:sz w:val="20"/>
                  <w:lang w:eastAsia="nb-NO"/>
                </w:rPr>
                <w:delText>0.3</w:delText>
              </w:r>
            </w:del>
          </w:p>
        </w:tc>
      </w:tr>
    </w:tbl>
    <w:p w14:paraId="7F0A82DF" w14:textId="77777777" w:rsidR="00C82FDB" w:rsidRPr="00A013FD" w:rsidRDefault="00C82FDB" w:rsidP="00A013FD">
      <w:pPr>
        <w:keepNext/>
        <w:keepLines/>
        <w:spacing w:before="480" w:after="120"/>
        <w:jc w:val="center"/>
        <w:rPr>
          <w:del w:id="25486" w:author="USA" w:date="2020-02-12T15:55:00Z"/>
          <w:caps/>
          <w:sz w:val="20"/>
        </w:rPr>
      </w:pPr>
      <w:bookmarkStart w:id="25487" w:name="_Toc412447413"/>
      <w:del w:id="25488" w:author="USA" w:date="2020-02-12T15:55:00Z">
        <w:r w:rsidRPr="00A013FD">
          <w:rPr>
            <w:caps/>
            <w:sz w:val="20"/>
          </w:rPr>
          <w:delText xml:space="preserve">Figure A4-2 </w:delText>
        </w:r>
      </w:del>
    </w:p>
    <w:p w14:paraId="514BB027" w14:textId="77777777" w:rsidR="00C82FDB" w:rsidRPr="00A013FD" w:rsidRDefault="00C82FDB" w:rsidP="00A013FD">
      <w:pPr>
        <w:keepNext/>
        <w:keepLines/>
        <w:spacing w:before="0" w:after="480"/>
        <w:jc w:val="center"/>
        <w:rPr>
          <w:del w:id="25489" w:author="USA" w:date="2020-02-12T15:55:00Z"/>
          <w:rFonts w:ascii="Times New Roman Bold" w:hAnsi="Times New Roman Bold"/>
          <w:b/>
          <w:sz w:val="20"/>
        </w:rPr>
      </w:pPr>
      <w:del w:id="25490" w:author="USA" w:date="2020-02-12T15:55:00Z">
        <w:r w:rsidRPr="00A013FD">
          <w:rPr>
            <w:rFonts w:ascii="Times New Roman Bold" w:hAnsi="Times New Roman Bold"/>
            <w:b/>
            <w:sz w:val="20"/>
          </w:rPr>
          <w:delText xml:space="preserve">Ricean </w:delText>
        </w:r>
        <w:bookmarkEnd w:id="25487"/>
        <w:r w:rsidRPr="00A013FD">
          <w:rPr>
            <w:rFonts w:ascii="Times New Roman Bold" w:hAnsi="Times New Roman Bold"/>
            <w:b/>
            <w:sz w:val="20"/>
          </w:rPr>
          <w:delText>fade depth probability</w:delText>
        </w:r>
      </w:del>
    </w:p>
    <w:p w14:paraId="5FB1ADD8" w14:textId="77777777" w:rsidR="00C82FDB" w:rsidRPr="00A013FD" w:rsidRDefault="00C82FDB" w:rsidP="00A013FD">
      <w:pPr>
        <w:keepNext/>
        <w:keepLines/>
        <w:jc w:val="center"/>
        <w:rPr>
          <w:del w:id="25491" w:author="USA" w:date="2020-02-12T15:55:00Z"/>
        </w:rPr>
      </w:pPr>
      <w:del w:id="25492" w:author="USA" w:date="2020-02-12T15:55:00Z">
        <w:r w:rsidRPr="00A013FD">
          <w:rPr>
            <w:noProof/>
            <w:sz w:val="18"/>
            <w:lang w:val="fr-CA" w:eastAsia="fr-CA"/>
          </w:rPr>
          <w:drawing>
            <wp:inline distT="0" distB="0" distL="0" distR="0" wp14:anchorId="08002BEA" wp14:editId="09A1704D">
              <wp:extent cx="4881880" cy="2607945"/>
              <wp:effectExtent l="0" t="0" r="0" b="1905"/>
              <wp:docPr id="69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del>
    </w:p>
    <w:p w14:paraId="3E6723F7" w14:textId="77777777" w:rsidR="00C82FDB" w:rsidRPr="00A013FD" w:rsidRDefault="00C82FDB" w:rsidP="00A013FD">
      <w:pPr>
        <w:keepNext/>
        <w:keepLines/>
        <w:tabs>
          <w:tab w:val="left" w:pos="360"/>
        </w:tabs>
        <w:spacing w:before="200"/>
        <w:ind w:left="360" w:hanging="360"/>
        <w:outlineLvl w:val="1"/>
        <w:rPr>
          <w:del w:id="25493" w:author="USA" w:date="2020-02-12T15:55:00Z"/>
          <w:b/>
        </w:rPr>
      </w:pPr>
      <w:del w:id="25494" w:author="USA" w:date="2020-02-12T15:55:00Z">
        <w:r w:rsidRPr="00A013FD">
          <w:rPr>
            <w:b/>
          </w:rPr>
          <w:delText>2.2</w:delText>
        </w:r>
        <w:r w:rsidRPr="00A013FD">
          <w:rPr>
            <w:b/>
          </w:rPr>
          <w:tab/>
          <w:delText xml:space="preserve">Physical layer modulation schemes </w:delText>
        </w:r>
      </w:del>
    </w:p>
    <w:p w14:paraId="15DB952C" w14:textId="77777777" w:rsidR="00C82FDB" w:rsidRPr="00A013FD" w:rsidRDefault="00C82FDB" w:rsidP="00A013FD">
      <w:pPr>
        <w:rPr>
          <w:del w:id="25495" w:author="USA" w:date="2020-02-12T15:55:00Z"/>
        </w:rPr>
      </w:pPr>
      <w:del w:id="25496" w:author="USA" w:date="2020-02-12T15:55:00Z">
        <w:r w:rsidRPr="00A013FD">
          <w:delText>VDE-SAT Downlink supports different modulation to maximise spectral efficiency and throughput. The supported modulation methods are given in Table A4-9.</w:delText>
        </w:r>
      </w:del>
    </w:p>
    <w:p w14:paraId="23F675AE" w14:textId="77777777" w:rsidR="00C82FDB" w:rsidRPr="00A013FD" w:rsidRDefault="00C82FDB" w:rsidP="00A013FD">
      <w:pPr>
        <w:keepNext/>
        <w:spacing w:before="560" w:after="120"/>
        <w:jc w:val="center"/>
        <w:rPr>
          <w:del w:id="25497" w:author="USA" w:date="2020-02-12T15:55:00Z"/>
          <w:b/>
          <w:caps/>
          <w:sz w:val="20"/>
        </w:rPr>
      </w:pPr>
      <w:del w:id="25498" w:author="USA" w:date="2020-02-12T15:55:00Z">
        <w:r w:rsidRPr="00A013FD">
          <w:rPr>
            <w:caps/>
            <w:sz w:val="20"/>
          </w:rPr>
          <w:delText>TABLE A4-9</w:delText>
        </w:r>
        <w:r w:rsidRPr="00A013FD">
          <w:rPr>
            <w:b/>
            <w:caps/>
            <w:sz w:val="20"/>
          </w:rPr>
          <w:delText xml:space="preserve"> </w:delText>
        </w:r>
      </w:del>
    </w:p>
    <w:p w14:paraId="410D4CA2" w14:textId="77777777" w:rsidR="00C82FDB" w:rsidRPr="00A013FD" w:rsidRDefault="00C82FDB" w:rsidP="00A013FD">
      <w:pPr>
        <w:keepNext/>
        <w:keepLines/>
        <w:spacing w:before="0" w:after="120"/>
        <w:jc w:val="center"/>
        <w:rPr>
          <w:del w:id="25499" w:author="USA" w:date="2020-02-12T15:55:00Z"/>
          <w:rFonts w:ascii="Times New Roman Bold" w:hAnsi="Times New Roman Bold"/>
          <w:b/>
          <w:sz w:val="20"/>
        </w:rPr>
      </w:pPr>
      <w:del w:id="25500" w:author="USA" w:date="2020-02-12T15:55:00Z">
        <w:r w:rsidRPr="00A013FD">
          <w:rPr>
            <w:rFonts w:ascii="Times New Roman Bold" w:hAnsi="Times New Roman Bold"/>
            <w:b/>
            <w:sz w:val="20"/>
          </w:rPr>
          <w:delText>Downlink modulation methods</w:delText>
        </w:r>
      </w:del>
    </w:p>
    <w:tbl>
      <w:tblPr>
        <w:tblStyle w:val="TableGrid"/>
        <w:tblW w:w="0" w:type="auto"/>
        <w:jc w:val="center"/>
        <w:tblLook w:val="04A0" w:firstRow="1" w:lastRow="0" w:firstColumn="1" w:lastColumn="0" w:noHBand="0" w:noVBand="1"/>
      </w:tblPr>
      <w:tblGrid>
        <w:gridCol w:w="794"/>
        <w:gridCol w:w="1480"/>
        <w:gridCol w:w="2405"/>
        <w:gridCol w:w="2126"/>
      </w:tblGrid>
      <w:tr w:rsidR="00C82FDB" w:rsidRPr="00A013FD" w14:paraId="6B49D2C4" w14:textId="77777777" w:rsidTr="00BF604E">
        <w:trPr>
          <w:jc w:val="center"/>
          <w:del w:id="25501" w:author="USA" w:date="2020-02-12T15:55:00Z"/>
        </w:trPr>
        <w:tc>
          <w:tcPr>
            <w:tcW w:w="794" w:type="dxa"/>
            <w:vAlign w:val="center"/>
          </w:tcPr>
          <w:p w14:paraId="3641B413" w14:textId="77777777" w:rsidR="00C82FDB" w:rsidRPr="00A013FD" w:rsidRDefault="00C82FDB" w:rsidP="00A013FD">
            <w:pPr>
              <w:spacing w:before="80" w:after="80"/>
              <w:rPr>
                <w:del w:id="25502" w:author="USA" w:date="2020-02-12T15:55:00Z"/>
                <w:rFonts w:asciiTheme="majorBidi" w:hAnsiTheme="majorBidi" w:cstheme="majorBidi"/>
                <w:b/>
                <w:sz w:val="20"/>
              </w:rPr>
            </w:pPr>
            <w:del w:id="25503" w:author="USA" w:date="2020-02-12T15:55:00Z">
              <w:r w:rsidRPr="00A013FD">
                <w:rPr>
                  <w:rFonts w:asciiTheme="majorBidi" w:hAnsiTheme="majorBidi" w:cstheme="majorBidi"/>
                  <w:b/>
                  <w:sz w:val="20"/>
                </w:rPr>
                <w:delText>Index</w:delText>
              </w:r>
            </w:del>
          </w:p>
        </w:tc>
        <w:tc>
          <w:tcPr>
            <w:tcW w:w="1480" w:type="dxa"/>
            <w:vAlign w:val="center"/>
          </w:tcPr>
          <w:p w14:paraId="11A612D9" w14:textId="77777777" w:rsidR="00C82FDB" w:rsidRPr="00A013FD" w:rsidRDefault="00C82FDB" w:rsidP="00A013FD">
            <w:pPr>
              <w:spacing w:before="80" w:after="80"/>
              <w:rPr>
                <w:del w:id="25504" w:author="USA" w:date="2020-02-12T15:55:00Z"/>
                <w:rFonts w:asciiTheme="majorBidi" w:hAnsiTheme="majorBidi" w:cstheme="majorBidi"/>
                <w:b/>
                <w:sz w:val="20"/>
              </w:rPr>
            </w:pPr>
            <w:del w:id="25505" w:author="USA" w:date="2020-02-12T15:55:00Z">
              <w:r w:rsidRPr="00A013FD">
                <w:rPr>
                  <w:rFonts w:asciiTheme="majorBidi" w:hAnsiTheme="majorBidi" w:cstheme="majorBidi"/>
                  <w:b/>
                  <w:sz w:val="20"/>
                </w:rPr>
                <w:delText>Bits/symbol</w:delText>
              </w:r>
            </w:del>
          </w:p>
        </w:tc>
        <w:tc>
          <w:tcPr>
            <w:tcW w:w="2405" w:type="dxa"/>
            <w:vAlign w:val="center"/>
          </w:tcPr>
          <w:p w14:paraId="2B2DCF6C" w14:textId="77777777" w:rsidR="00C82FDB" w:rsidRPr="00A013FD" w:rsidRDefault="00C82FDB" w:rsidP="00A013FD">
            <w:pPr>
              <w:spacing w:before="80" w:after="80"/>
              <w:rPr>
                <w:del w:id="25506" w:author="USA" w:date="2020-02-12T15:55:00Z"/>
                <w:rFonts w:asciiTheme="majorBidi" w:hAnsiTheme="majorBidi" w:cstheme="majorBidi"/>
                <w:b/>
                <w:sz w:val="20"/>
              </w:rPr>
            </w:pPr>
            <w:del w:id="25507" w:author="USA" w:date="2020-02-12T15:55:00Z">
              <w:r w:rsidRPr="00A013FD">
                <w:rPr>
                  <w:rFonts w:asciiTheme="majorBidi" w:hAnsiTheme="majorBidi" w:cstheme="majorBidi"/>
                  <w:b/>
                  <w:sz w:val="20"/>
                </w:rPr>
                <w:delText>Modulation type</w:delText>
              </w:r>
            </w:del>
          </w:p>
        </w:tc>
        <w:tc>
          <w:tcPr>
            <w:tcW w:w="2126" w:type="dxa"/>
            <w:vAlign w:val="center"/>
          </w:tcPr>
          <w:p w14:paraId="177B2BBE" w14:textId="77777777" w:rsidR="00C82FDB" w:rsidRPr="00A013FD" w:rsidRDefault="00C82FDB" w:rsidP="00A013FD">
            <w:pPr>
              <w:spacing w:before="80" w:after="80"/>
              <w:rPr>
                <w:del w:id="25508" w:author="USA" w:date="2020-02-12T15:55:00Z"/>
                <w:rFonts w:asciiTheme="majorBidi" w:hAnsiTheme="majorBidi" w:cstheme="majorBidi"/>
                <w:b/>
                <w:sz w:val="20"/>
              </w:rPr>
            </w:pPr>
            <w:del w:id="25509" w:author="USA" w:date="2020-02-12T15:55:00Z">
              <w:r w:rsidRPr="00A013FD">
                <w:rPr>
                  <w:rFonts w:asciiTheme="majorBidi" w:hAnsiTheme="majorBidi" w:cstheme="majorBidi"/>
                  <w:b/>
                  <w:sz w:val="20"/>
                </w:rPr>
                <w:delText>Bit mapping</w:delText>
              </w:r>
            </w:del>
          </w:p>
        </w:tc>
      </w:tr>
      <w:tr w:rsidR="00C82FDB" w:rsidRPr="00A013FD" w14:paraId="252B04A2" w14:textId="77777777" w:rsidTr="00BF604E">
        <w:trPr>
          <w:jc w:val="center"/>
          <w:del w:id="25510" w:author="USA" w:date="2020-02-12T15:55:00Z"/>
        </w:trPr>
        <w:tc>
          <w:tcPr>
            <w:tcW w:w="794" w:type="dxa"/>
            <w:vAlign w:val="center"/>
          </w:tcPr>
          <w:p w14:paraId="0A2792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1" w:author="USA" w:date="2020-02-12T15:55:00Z"/>
                <w:rFonts w:asciiTheme="majorBidi" w:hAnsiTheme="majorBidi" w:cstheme="majorBidi"/>
                <w:sz w:val="20"/>
              </w:rPr>
            </w:pPr>
            <w:del w:id="25512" w:author="USA" w:date="2020-02-12T15:55:00Z">
              <w:r w:rsidRPr="00A013FD">
                <w:rPr>
                  <w:rFonts w:asciiTheme="majorBidi" w:hAnsiTheme="majorBidi" w:cstheme="majorBidi"/>
                  <w:sz w:val="20"/>
                </w:rPr>
                <w:delText>1</w:delText>
              </w:r>
            </w:del>
          </w:p>
        </w:tc>
        <w:tc>
          <w:tcPr>
            <w:tcW w:w="1480" w:type="dxa"/>
            <w:vAlign w:val="center"/>
          </w:tcPr>
          <w:p w14:paraId="2B30F3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3" w:author="USA" w:date="2020-02-12T15:55:00Z"/>
                <w:rFonts w:asciiTheme="majorBidi" w:hAnsiTheme="majorBidi" w:cstheme="majorBidi"/>
                <w:sz w:val="20"/>
              </w:rPr>
            </w:pPr>
            <w:del w:id="25514" w:author="USA" w:date="2020-02-12T15:55:00Z">
              <w:r w:rsidRPr="00A013FD">
                <w:rPr>
                  <w:rFonts w:asciiTheme="majorBidi" w:hAnsiTheme="majorBidi" w:cstheme="majorBidi"/>
                  <w:sz w:val="20"/>
                </w:rPr>
                <w:delText>1</w:delText>
              </w:r>
            </w:del>
          </w:p>
        </w:tc>
        <w:tc>
          <w:tcPr>
            <w:tcW w:w="2405" w:type="dxa"/>
            <w:vAlign w:val="center"/>
          </w:tcPr>
          <w:p w14:paraId="100778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5" w:author="USA" w:date="2020-02-12T15:55:00Z"/>
                <w:rFonts w:asciiTheme="majorBidi" w:hAnsiTheme="majorBidi" w:cstheme="majorBidi"/>
                <w:sz w:val="20"/>
              </w:rPr>
            </w:pPr>
            <w:del w:id="25516" w:author="USA" w:date="2020-02-12T15:55:00Z">
              <w:r w:rsidRPr="00A013FD">
                <w:rPr>
                  <w:rFonts w:asciiTheme="majorBidi" w:hAnsiTheme="majorBidi" w:cstheme="majorBidi"/>
                  <w:sz w:val="20"/>
                </w:rPr>
                <w:delText>BPSK</w:delText>
              </w:r>
            </w:del>
          </w:p>
        </w:tc>
        <w:tc>
          <w:tcPr>
            <w:tcW w:w="2126" w:type="dxa"/>
            <w:vAlign w:val="center"/>
          </w:tcPr>
          <w:p w14:paraId="09ABF6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7" w:author="USA" w:date="2020-02-12T15:55:00Z"/>
                <w:rFonts w:asciiTheme="majorBidi" w:hAnsiTheme="majorBidi" w:cstheme="majorBidi"/>
                <w:sz w:val="20"/>
              </w:rPr>
            </w:pPr>
            <w:del w:id="25518" w:author="USA" w:date="2020-02-12T15:55:00Z">
              <w:r w:rsidRPr="00A013FD">
                <w:rPr>
                  <w:rFonts w:asciiTheme="majorBidi" w:hAnsiTheme="majorBidi" w:cstheme="majorBidi"/>
                  <w:sz w:val="20"/>
                </w:rPr>
                <w:delText>−</w:delText>
              </w:r>
            </w:del>
          </w:p>
        </w:tc>
      </w:tr>
      <w:tr w:rsidR="00C82FDB" w:rsidRPr="00A013FD" w14:paraId="0D70B584" w14:textId="77777777" w:rsidTr="00BF604E">
        <w:trPr>
          <w:jc w:val="center"/>
          <w:del w:id="25519" w:author="USA" w:date="2020-02-12T15:55:00Z"/>
        </w:trPr>
        <w:tc>
          <w:tcPr>
            <w:tcW w:w="794" w:type="dxa"/>
            <w:vAlign w:val="center"/>
          </w:tcPr>
          <w:p w14:paraId="7E5D8E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0" w:author="USA" w:date="2020-02-12T15:55:00Z"/>
                <w:rFonts w:asciiTheme="majorBidi" w:hAnsiTheme="majorBidi" w:cstheme="majorBidi"/>
                <w:sz w:val="20"/>
              </w:rPr>
            </w:pPr>
            <w:del w:id="25521" w:author="USA" w:date="2020-02-12T15:55:00Z">
              <w:r w:rsidRPr="00A013FD">
                <w:rPr>
                  <w:rFonts w:asciiTheme="majorBidi" w:hAnsiTheme="majorBidi" w:cstheme="majorBidi"/>
                  <w:sz w:val="20"/>
                </w:rPr>
                <w:delText>2</w:delText>
              </w:r>
            </w:del>
          </w:p>
        </w:tc>
        <w:tc>
          <w:tcPr>
            <w:tcW w:w="1480" w:type="dxa"/>
            <w:vAlign w:val="center"/>
          </w:tcPr>
          <w:p w14:paraId="662127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2" w:author="USA" w:date="2020-02-12T15:55:00Z"/>
                <w:rFonts w:asciiTheme="majorBidi" w:hAnsiTheme="majorBidi" w:cstheme="majorBidi"/>
                <w:sz w:val="20"/>
              </w:rPr>
            </w:pPr>
            <w:del w:id="25523" w:author="USA" w:date="2020-02-12T15:55:00Z">
              <w:r w:rsidRPr="00A013FD">
                <w:rPr>
                  <w:rFonts w:asciiTheme="majorBidi" w:hAnsiTheme="majorBidi" w:cstheme="majorBidi"/>
                  <w:sz w:val="20"/>
                </w:rPr>
                <w:delText>2</w:delText>
              </w:r>
            </w:del>
          </w:p>
        </w:tc>
        <w:tc>
          <w:tcPr>
            <w:tcW w:w="2405" w:type="dxa"/>
            <w:vAlign w:val="center"/>
          </w:tcPr>
          <w:p w14:paraId="20EF92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4" w:author="USA" w:date="2020-02-12T15:55:00Z"/>
                <w:rFonts w:asciiTheme="majorBidi" w:hAnsiTheme="majorBidi" w:cstheme="majorBidi"/>
                <w:sz w:val="20"/>
              </w:rPr>
            </w:pPr>
            <w:del w:id="25525" w:author="USA" w:date="2020-02-12T15:55:00Z">
              <w:r w:rsidRPr="00A013FD">
                <w:rPr>
                  <w:rFonts w:asciiTheme="majorBidi" w:hAnsiTheme="majorBidi" w:cstheme="majorBidi"/>
                  <w:sz w:val="20"/>
                </w:rPr>
                <w:delText>Gray encoded QPSK</w:delText>
              </w:r>
            </w:del>
          </w:p>
        </w:tc>
        <w:tc>
          <w:tcPr>
            <w:tcW w:w="2126" w:type="dxa"/>
            <w:vAlign w:val="center"/>
          </w:tcPr>
          <w:p w14:paraId="21D898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6" w:author="USA" w:date="2020-02-12T15:55:00Z"/>
                <w:rFonts w:asciiTheme="majorBidi" w:hAnsiTheme="majorBidi" w:cstheme="majorBidi"/>
                <w:sz w:val="20"/>
              </w:rPr>
            </w:pPr>
            <w:del w:id="25527" w:author="USA" w:date="2020-02-12T15:55:00Z">
              <w:r w:rsidRPr="00A013FD">
                <w:rPr>
                  <w:rFonts w:asciiTheme="majorBidi" w:hAnsiTheme="majorBidi" w:cstheme="majorBidi"/>
                  <w:sz w:val="20"/>
                </w:rPr>
                <w:delText>Figure A4-3</w:delText>
              </w:r>
            </w:del>
          </w:p>
        </w:tc>
      </w:tr>
      <w:tr w:rsidR="00C82FDB" w:rsidRPr="00A013FD" w14:paraId="0605171E" w14:textId="77777777" w:rsidTr="00BF604E">
        <w:trPr>
          <w:jc w:val="center"/>
          <w:del w:id="25528" w:author="USA" w:date="2020-02-12T15:55:00Z"/>
        </w:trPr>
        <w:tc>
          <w:tcPr>
            <w:tcW w:w="794" w:type="dxa"/>
            <w:vAlign w:val="center"/>
          </w:tcPr>
          <w:p w14:paraId="37F039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9" w:author="USA" w:date="2020-02-12T15:55:00Z"/>
                <w:rFonts w:asciiTheme="majorBidi" w:hAnsiTheme="majorBidi" w:cstheme="majorBidi"/>
                <w:sz w:val="20"/>
              </w:rPr>
            </w:pPr>
            <w:del w:id="25530" w:author="USA" w:date="2020-02-12T15:55:00Z">
              <w:r w:rsidRPr="00A013FD">
                <w:rPr>
                  <w:rFonts w:asciiTheme="majorBidi" w:hAnsiTheme="majorBidi" w:cstheme="majorBidi"/>
                  <w:sz w:val="20"/>
                </w:rPr>
                <w:delText>3</w:delText>
              </w:r>
            </w:del>
          </w:p>
        </w:tc>
        <w:tc>
          <w:tcPr>
            <w:tcW w:w="1480" w:type="dxa"/>
            <w:vAlign w:val="center"/>
          </w:tcPr>
          <w:p w14:paraId="15DAFE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31" w:author="USA" w:date="2020-02-12T15:55:00Z"/>
                <w:rFonts w:asciiTheme="majorBidi" w:hAnsiTheme="majorBidi" w:cstheme="majorBidi"/>
                <w:sz w:val="20"/>
              </w:rPr>
            </w:pPr>
            <w:del w:id="25532" w:author="USA" w:date="2020-02-12T15:55:00Z">
              <w:r w:rsidRPr="00A013FD">
                <w:rPr>
                  <w:rFonts w:asciiTheme="majorBidi" w:hAnsiTheme="majorBidi" w:cstheme="majorBidi"/>
                  <w:sz w:val="20"/>
                </w:rPr>
                <w:delText>3</w:delText>
              </w:r>
            </w:del>
          </w:p>
        </w:tc>
        <w:tc>
          <w:tcPr>
            <w:tcW w:w="2405" w:type="dxa"/>
            <w:vAlign w:val="center"/>
          </w:tcPr>
          <w:p w14:paraId="0D6913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33" w:author="USA" w:date="2020-02-12T15:55:00Z"/>
                <w:rFonts w:asciiTheme="majorBidi" w:hAnsiTheme="majorBidi" w:cstheme="majorBidi"/>
                <w:sz w:val="20"/>
              </w:rPr>
            </w:pPr>
            <w:del w:id="25534" w:author="USA" w:date="2020-02-12T15:55:00Z">
              <w:r w:rsidRPr="00A013FD">
                <w:rPr>
                  <w:rFonts w:asciiTheme="majorBidi" w:hAnsiTheme="majorBidi" w:cstheme="majorBidi"/>
                  <w:sz w:val="20"/>
                </w:rPr>
                <w:delText>Gray encoded 8PSK</w:delText>
              </w:r>
            </w:del>
          </w:p>
        </w:tc>
        <w:tc>
          <w:tcPr>
            <w:tcW w:w="2126" w:type="dxa"/>
            <w:vAlign w:val="center"/>
          </w:tcPr>
          <w:p w14:paraId="131E21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35" w:author="USA" w:date="2020-02-12T15:55:00Z"/>
                <w:rFonts w:asciiTheme="majorBidi" w:hAnsiTheme="majorBidi" w:cstheme="majorBidi"/>
                <w:sz w:val="20"/>
              </w:rPr>
            </w:pPr>
            <w:del w:id="25536" w:author="USA" w:date="2020-02-12T15:55:00Z">
              <w:r w:rsidRPr="00A013FD">
                <w:rPr>
                  <w:rFonts w:asciiTheme="majorBidi" w:hAnsiTheme="majorBidi" w:cstheme="majorBidi"/>
                  <w:sz w:val="20"/>
                </w:rPr>
                <w:delText>Figure A4-4</w:delText>
              </w:r>
            </w:del>
          </w:p>
        </w:tc>
      </w:tr>
      <w:tr w:rsidR="00C82FDB" w:rsidRPr="00A013FD" w14:paraId="150AFFD9" w14:textId="77777777" w:rsidTr="00BF604E">
        <w:trPr>
          <w:jc w:val="center"/>
          <w:del w:id="25537" w:author="USA" w:date="2020-02-12T15:55:00Z"/>
        </w:trPr>
        <w:tc>
          <w:tcPr>
            <w:tcW w:w="794" w:type="dxa"/>
            <w:vAlign w:val="center"/>
          </w:tcPr>
          <w:p w14:paraId="0C547D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38" w:author="USA" w:date="2020-02-12T15:55:00Z"/>
                <w:rFonts w:asciiTheme="majorBidi" w:hAnsiTheme="majorBidi" w:cstheme="majorBidi"/>
                <w:sz w:val="20"/>
              </w:rPr>
            </w:pPr>
            <w:del w:id="25539" w:author="USA" w:date="2020-02-12T15:55:00Z">
              <w:r w:rsidRPr="00A013FD">
                <w:rPr>
                  <w:rFonts w:asciiTheme="majorBidi" w:hAnsiTheme="majorBidi" w:cstheme="majorBidi"/>
                  <w:sz w:val="20"/>
                </w:rPr>
                <w:delText>4</w:delText>
              </w:r>
            </w:del>
          </w:p>
        </w:tc>
        <w:tc>
          <w:tcPr>
            <w:tcW w:w="1480" w:type="dxa"/>
            <w:vAlign w:val="center"/>
          </w:tcPr>
          <w:p w14:paraId="205F08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40" w:author="USA" w:date="2020-02-12T15:55:00Z"/>
                <w:rFonts w:asciiTheme="majorBidi" w:hAnsiTheme="majorBidi" w:cstheme="majorBidi"/>
                <w:sz w:val="20"/>
              </w:rPr>
            </w:pPr>
            <w:del w:id="25541" w:author="USA" w:date="2020-02-12T15:55:00Z">
              <w:r w:rsidRPr="00A013FD">
                <w:rPr>
                  <w:rFonts w:asciiTheme="majorBidi" w:hAnsiTheme="majorBidi" w:cstheme="majorBidi"/>
                  <w:sz w:val="20"/>
                </w:rPr>
                <w:delText>4</w:delText>
              </w:r>
            </w:del>
          </w:p>
        </w:tc>
        <w:tc>
          <w:tcPr>
            <w:tcW w:w="2405" w:type="dxa"/>
            <w:vAlign w:val="center"/>
          </w:tcPr>
          <w:p w14:paraId="78E7BC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42" w:author="USA" w:date="2020-02-12T15:55:00Z"/>
                <w:rFonts w:asciiTheme="majorBidi" w:hAnsiTheme="majorBidi" w:cstheme="majorBidi"/>
                <w:sz w:val="20"/>
              </w:rPr>
            </w:pPr>
            <w:del w:id="25543" w:author="USA" w:date="2020-02-12T15:55:00Z">
              <w:r w:rsidRPr="00A013FD">
                <w:rPr>
                  <w:rFonts w:asciiTheme="majorBidi" w:hAnsiTheme="majorBidi" w:cstheme="majorBidi"/>
                  <w:sz w:val="20"/>
                </w:rPr>
                <w:delText>16APSK</w:delText>
              </w:r>
            </w:del>
          </w:p>
        </w:tc>
        <w:tc>
          <w:tcPr>
            <w:tcW w:w="2126" w:type="dxa"/>
            <w:vAlign w:val="center"/>
          </w:tcPr>
          <w:p w14:paraId="6D3493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44" w:author="USA" w:date="2020-02-12T15:55:00Z"/>
                <w:rFonts w:asciiTheme="majorBidi" w:hAnsiTheme="majorBidi" w:cstheme="majorBidi"/>
                <w:sz w:val="20"/>
              </w:rPr>
            </w:pPr>
            <w:del w:id="25545" w:author="USA" w:date="2020-02-12T15:55:00Z">
              <w:r w:rsidRPr="00A013FD">
                <w:rPr>
                  <w:rFonts w:asciiTheme="majorBidi" w:hAnsiTheme="majorBidi" w:cstheme="majorBidi"/>
                  <w:sz w:val="20"/>
                </w:rPr>
                <w:delText>Figure A4-5</w:delText>
              </w:r>
            </w:del>
          </w:p>
        </w:tc>
      </w:tr>
    </w:tbl>
    <w:p w14:paraId="6205EECA" w14:textId="77777777" w:rsidR="00C82FDB" w:rsidRPr="00A013FD" w:rsidRDefault="00C82FDB" w:rsidP="00A013FD">
      <w:pPr>
        <w:keepNext/>
        <w:keepLines/>
        <w:spacing w:before="480" w:after="120"/>
        <w:jc w:val="center"/>
        <w:rPr>
          <w:del w:id="25546" w:author="USA" w:date="2020-02-12T15:55:00Z"/>
          <w:caps/>
          <w:sz w:val="20"/>
        </w:rPr>
      </w:pPr>
      <w:bookmarkStart w:id="25547" w:name="_Ref419292430"/>
      <w:bookmarkStart w:id="25548" w:name="_Ref419292425"/>
      <w:del w:id="25549" w:author="USA" w:date="2020-02-12T15:55:00Z">
        <w:r w:rsidRPr="00A013FD">
          <w:rPr>
            <w:caps/>
            <w:sz w:val="20"/>
          </w:rPr>
          <w:delText xml:space="preserve">Figure </w:delText>
        </w:r>
        <w:bookmarkEnd w:id="25547"/>
        <w:r w:rsidRPr="00A013FD">
          <w:rPr>
            <w:caps/>
            <w:sz w:val="20"/>
          </w:rPr>
          <w:delText xml:space="preserve">A4-3 </w:delText>
        </w:r>
      </w:del>
    </w:p>
    <w:p w14:paraId="18A695C0" w14:textId="77777777" w:rsidR="00C82FDB" w:rsidRPr="00A013FD" w:rsidRDefault="00C82FDB" w:rsidP="00A013FD">
      <w:pPr>
        <w:keepNext/>
        <w:keepLines/>
        <w:spacing w:before="0" w:after="480"/>
        <w:jc w:val="center"/>
        <w:rPr>
          <w:del w:id="25550" w:author="USA" w:date="2020-02-12T15:55:00Z"/>
          <w:rFonts w:ascii="Times New Roman Bold" w:hAnsi="Times New Roman Bold"/>
          <w:b/>
          <w:sz w:val="20"/>
        </w:rPr>
      </w:pPr>
      <w:del w:id="25551" w:author="USA" w:date="2020-02-12T15:55:00Z">
        <w:r w:rsidRPr="00A013FD">
          <w:rPr>
            <w:rFonts w:ascii="Times New Roman Bold" w:hAnsi="Times New Roman Bold"/>
            <w:b/>
            <w:sz w:val="20"/>
          </w:rPr>
          <w:delText>QPSK symbol to bit mapping</w:delText>
        </w:r>
        <w:bookmarkEnd w:id="25548"/>
      </w:del>
    </w:p>
    <w:p w14:paraId="49CB9C79" w14:textId="77777777" w:rsidR="00C82FDB" w:rsidRPr="00A013FD" w:rsidRDefault="00C82FDB" w:rsidP="00A013FD">
      <w:pPr>
        <w:keepNext/>
        <w:keepLines/>
        <w:jc w:val="center"/>
        <w:rPr>
          <w:del w:id="25552" w:author="USA" w:date="2020-02-12T15:55:00Z"/>
        </w:rPr>
      </w:pPr>
      <w:del w:id="25553" w:author="USA" w:date="2020-02-12T15:55:00Z">
        <w:r w:rsidRPr="00A013FD">
          <w:rPr>
            <w:noProof/>
            <w:lang w:val="fr-CA" w:eastAsia="fr-CA"/>
          </w:rPr>
          <w:drawing>
            <wp:inline distT="0" distB="0" distL="0" distR="0" wp14:anchorId="115DE79B" wp14:editId="5A8AF089">
              <wp:extent cx="2211070" cy="202692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211070" cy="2026920"/>
                      </a:xfrm>
                      <a:prstGeom prst="rect">
                        <a:avLst/>
                      </a:prstGeom>
                      <a:noFill/>
                      <a:ln>
                        <a:noFill/>
                      </a:ln>
                    </pic:spPr>
                  </pic:pic>
                </a:graphicData>
              </a:graphic>
            </wp:inline>
          </w:drawing>
        </w:r>
      </w:del>
    </w:p>
    <w:p w14:paraId="233EB0DD" w14:textId="77777777" w:rsidR="00C82FDB" w:rsidRPr="00A013FD" w:rsidRDefault="00C82FDB" w:rsidP="00A013FD">
      <w:pPr>
        <w:rPr>
          <w:del w:id="25554" w:author="USA" w:date="2020-02-12T15:55:00Z"/>
        </w:rPr>
      </w:pPr>
    </w:p>
    <w:p w14:paraId="3713DF22" w14:textId="77777777" w:rsidR="00C82FDB" w:rsidRPr="00A013FD" w:rsidRDefault="00C82FDB" w:rsidP="00A013FD">
      <w:pPr>
        <w:keepNext/>
        <w:keepLines/>
        <w:spacing w:before="480" w:after="120"/>
        <w:jc w:val="center"/>
        <w:rPr>
          <w:del w:id="25555" w:author="USA" w:date="2020-02-12T15:55:00Z"/>
          <w:caps/>
          <w:sz w:val="20"/>
        </w:rPr>
      </w:pPr>
      <w:bookmarkStart w:id="25556" w:name="_Ref419292453"/>
      <w:del w:id="25557" w:author="USA" w:date="2020-02-12T15:55:00Z">
        <w:r w:rsidRPr="00A013FD">
          <w:rPr>
            <w:caps/>
            <w:sz w:val="20"/>
          </w:rPr>
          <w:delText>Figure</w:delText>
        </w:r>
        <w:bookmarkEnd w:id="25556"/>
        <w:r w:rsidRPr="00A013FD">
          <w:rPr>
            <w:caps/>
            <w:sz w:val="20"/>
          </w:rPr>
          <w:delText xml:space="preserve"> A4-4</w:delText>
        </w:r>
      </w:del>
    </w:p>
    <w:p w14:paraId="1063F4D2" w14:textId="77777777" w:rsidR="00C82FDB" w:rsidRPr="00A013FD" w:rsidRDefault="00C82FDB" w:rsidP="00A013FD">
      <w:pPr>
        <w:keepNext/>
        <w:keepLines/>
        <w:spacing w:before="0" w:after="480"/>
        <w:jc w:val="center"/>
        <w:rPr>
          <w:del w:id="25558" w:author="USA" w:date="2020-02-12T15:55:00Z"/>
          <w:rFonts w:ascii="Times New Roman Bold" w:hAnsi="Times New Roman Bold"/>
          <w:b/>
          <w:sz w:val="20"/>
        </w:rPr>
      </w:pPr>
      <w:del w:id="25559" w:author="USA" w:date="2020-02-12T15:55:00Z">
        <w:r w:rsidRPr="00A013FD">
          <w:rPr>
            <w:rFonts w:ascii="Times New Roman Bold" w:hAnsi="Times New Roman Bold"/>
            <w:b/>
            <w:sz w:val="20"/>
          </w:rPr>
          <w:delText>8PSK symbol to bit mapping</w:delText>
        </w:r>
      </w:del>
    </w:p>
    <w:p w14:paraId="65B3CB1E" w14:textId="77777777" w:rsidR="00C82FDB" w:rsidRPr="00A013FD" w:rsidRDefault="00C82FDB" w:rsidP="00A013FD">
      <w:pPr>
        <w:keepNext/>
        <w:keepLines/>
        <w:jc w:val="center"/>
        <w:rPr>
          <w:del w:id="25560" w:author="USA" w:date="2020-02-12T15:55:00Z"/>
        </w:rPr>
      </w:pPr>
      <w:del w:id="25561" w:author="USA" w:date="2020-02-12T15:55:00Z">
        <w:r w:rsidRPr="00A013FD">
          <w:rPr>
            <w:noProof/>
            <w:lang w:val="fr-CA" w:eastAsia="fr-CA"/>
          </w:rPr>
          <w:drawing>
            <wp:inline distT="0" distB="0" distL="0" distR="0" wp14:anchorId="1F3A9FB3" wp14:editId="270D4708">
              <wp:extent cx="2545080" cy="229298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545080" cy="2292985"/>
                      </a:xfrm>
                      <a:prstGeom prst="rect">
                        <a:avLst/>
                      </a:prstGeom>
                      <a:noFill/>
                      <a:ln>
                        <a:noFill/>
                      </a:ln>
                    </pic:spPr>
                  </pic:pic>
                </a:graphicData>
              </a:graphic>
            </wp:inline>
          </w:drawing>
        </w:r>
      </w:del>
    </w:p>
    <w:p w14:paraId="3D842BE5" w14:textId="77777777" w:rsidR="00C82FDB" w:rsidRPr="00A013FD" w:rsidRDefault="00C82FDB" w:rsidP="00A013FD">
      <w:pPr>
        <w:rPr>
          <w:del w:id="25562" w:author="USA" w:date="2020-02-12T15:55:00Z"/>
        </w:rPr>
      </w:pPr>
    </w:p>
    <w:p w14:paraId="1294BC8C" w14:textId="77777777" w:rsidR="00C82FDB" w:rsidRPr="00A013FD" w:rsidRDefault="00C82FDB" w:rsidP="00A013FD">
      <w:pPr>
        <w:keepNext/>
        <w:keepLines/>
        <w:spacing w:before="480" w:after="120"/>
        <w:jc w:val="center"/>
        <w:rPr>
          <w:del w:id="25563" w:author="USA" w:date="2020-02-12T15:55:00Z"/>
          <w:caps/>
          <w:sz w:val="20"/>
        </w:rPr>
      </w:pPr>
      <w:bookmarkStart w:id="25564" w:name="_Ref419292464"/>
      <w:del w:id="25565" w:author="USA" w:date="2020-02-12T15:55:00Z">
        <w:r w:rsidRPr="00A013FD">
          <w:rPr>
            <w:caps/>
            <w:sz w:val="20"/>
          </w:rPr>
          <w:delText>Figure</w:delText>
        </w:r>
        <w:bookmarkEnd w:id="25564"/>
        <w:r w:rsidRPr="00A013FD">
          <w:rPr>
            <w:caps/>
            <w:sz w:val="20"/>
          </w:rPr>
          <w:delText xml:space="preserve"> A4-5 </w:delText>
        </w:r>
      </w:del>
    </w:p>
    <w:p w14:paraId="6F11FDDB" w14:textId="77777777" w:rsidR="00C82FDB" w:rsidRPr="00A013FD" w:rsidRDefault="00C82FDB" w:rsidP="00A013FD">
      <w:pPr>
        <w:keepNext/>
        <w:keepLines/>
        <w:spacing w:before="0" w:after="480"/>
        <w:jc w:val="center"/>
        <w:rPr>
          <w:del w:id="25566" w:author="USA" w:date="2020-02-12T15:55:00Z"/>
          <w:rFonts w:ascii="Times New Roman Bold" w:hAnsi="Times New Roman Bold"/>
          <w:b/>
          <w:sz w:val="20"/>
        </w:rPr>
      </w:pPr>
      <w:del w:id="25567" w:author="USA" w:date="2020-02-12T15:55:00Z">
        <w:r w:rsidRPr="00A013FD">
          <w:rPr>
            <w:rFonts w:ascii="Times New Roman Bold" w:hAnsi="Times New Roman Bold"/>
            <w:b/>
            <w:sz w:val="20"/>
          </w:rPr>
          <w:delText>16APSK bit to symbol mapping</w:delText>
        </w:r>
      </w:del>
    </w:p>
    <w:p w14:paraId="2044A0D7" w14:textId="77777777" w:rsidR="00C82FDB" w:rsidRPr="00A013FD" w:rsidRDefault="00C82FDB" w:rsidP="00A013FD">
      <w:pPr>
        <w:keepNext/>
        <w:keepLines/>
        <w:jc w:val="center"/>
        <w:rPr>
          <w:del w:id="25568" w:author="USA" w:date="2020-02-12T15:55:00Z"/>
        </w:rPr>
      </w:pPr>
      <w:del w:id="25569" w:author="USA" w:date="2020-02-12T15:55:00Z">
        <w:r w:rsidRPr="00A013FD">
          <w:rPr>
            <w:noProof/>
            <w:lang w:val="fr-CA" w:eastAsia="fr-CA"/>
          </w:rPr>
          <w:drawing>
            <wp:inline distT="0" distB="0" distL="0" distR="0" wp14:anchorId="436ACFCE" wp14:editId="73B2D9C4">
              <wp:extent cx="2995930" cy="27432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995930" cy="2743200"/>
                      </a:xfrm>
                      <a:prstGeom prst="rect">
                        <a:avLst/>
                      </a:prstGeom>
                      <a:noFill/>
                      <a:ln>
                        <a:noFill/>
                      </a:ln>
                    </pic:spPr>
                  </pic:pic>
                </a:graphicData>
              </a:graphic>
            </wp:inline>
          </w:drawing>
        </w:r>
      </w:del>
    </w:p>
    <w:p w14:paraId="03DB0956" w14:textId="77777777" w:rsidR="00C82FDB" w:rsidRPr="00A013FD" w:rsidRDefault="00C82FDB" w:rsidP="00A013FD">
      <w:pPr>
        <w:rPr>
          <w:del w:id="25570" w:author="USA" w:date="2020-02-12T15:55:00Z"/>
        </w:rPr>
      </w:pPr>
      <w:del w:id="25571" w:author="USA" w:date="2020-02-12T15:55:00Z">
        <w:r w:rsidRPr="00A013FD">
          <w:rPr>
            <w:w w:val="103"/>
          </w:rPr>
          <w:delText xml:space="preserve">The 16 APSK modulation </w:delText>
        </w:r>
        <w:r w:rsidRPr="00A013FD">
          <w:delText>constellation</w:delText>
        </w:r>
        <w:r w:rsidRPr="00A013FD">
          <w:rPr>
            <w:w w:val="103"/>
          </w:rPr>
          <w:delText xml:space="preserve"> is composed of two concentric </w:delText>
        </w:r>
        <w:r w:rsidRPr="00A013FD">
          <w:delText xml:space="preserve">rings of uniformly spaced 4 and 12 PSK points, respectively in the inner ring of radius </w:delText>
        </w:r>
        <w:r w:rsidRPr="00A013FD">
          <w:rPr>
            <w:i/>
            <w:iCs/>
          </w:rPr>
          <w:delText>R</w:delText>
        </w:r>
        <w:r w:rsidRPr="00A013FD">
          <w:rPr>
            <w:vertAlign w:val="subscript"/>
          </w:rPr>
          <w:delText>1</w:delText>
        </w:r>
        <w:r w:rsidRPr="00A013FD">
          <w:delText xml:space="preserve"> and outer ring of radius </w:delText>
        </w:r>
        <w:r w:rsidRPr="00A013FD">
          <w:rPr>
            <w:i/>
            <w:iCs/>
          </w:rPr>
          <w:delText>R</w:delText>
        </w:r>
        <w:r w:rsidRPr="00A013FD">
          <w:rPr>
            <w:vertAlign w:val="subscript"/>
          </w:rPr>
          <w:delText>2</w:delText>
        </w:r>
        <w:r w:rsidRPr="00A013FD">
          <w:delText>.</w:delText>
        </w:r>
      </w:del>
    </w:p>
    <w:p w14:paraId="0501E8AF" w14:textId="77777777" w:rsidR="00C82FDB" w:rsidRPr="00A013FD" w:rsidRDefault="00C82FDB" w:rsidP="00A013FD">
      <w:pPr>
        <w:rPr>
          <w:del w:id="25572" w:author="USA" w:date="2020-02-12T15:55:00Z"/>
        </w:rPr>
      </w:pPr>
      <w:del w:id="25573" w:author="USA" w:date="2020-02-12T15:55:00Z">
        <w:r w:rsidRPr="00A013FD">
          <w:delText>The ratio of the outer circle radius to the inner circle radius (γ =</w:delText>
        </w:r>
        <w:r w:rsidRPr="00A013FD">
          <w:rPr>
            <w:i/>
            <w:iCs/>
          </w:rPr>
          <w:delText>R</w:delText>
        </w:r>
        <w:r w:rsidRPr="00A013FD">
          <w:rPr>
            <w:vertAlign w:val="subscript"/>
          </w:rPr>
          <w:delText>2</w:delText>
        </w:r>
        <w:r w:rsidRPr="00A013FD">
          <w:delText>/</w:delText>
        </w:r>
        <w:r w:rsidRPr="00A013FD">
          <w:rPr>
            <w:i/>
            <w:iCs/>
          </w:rPr>
          <w:delText>R</w:delText>
        </w:r>
        <w:r w:rsidRPr="00A013FD">
          <w:rPr>
            <w:vertAlign w:val="subscript"/>
          </w:rPr>
          <w:delText>1</w:delText>
        </w:r>
        <w:r w:rsidRPr="00A013FD">
          <w:delText xml:space="preserve">) shall be equal to 3. </w:delText>
        </w:r>
        <w:r w:rsidRPr="00A013FD">
          <w:rPr>
            <w:i/>
            <w:iCs/>
          </w:rPr>
          <w:delText>R</w:delText>
        </w:r>
        <w:r w:rsidRPr="00A013FD">
          <w:rPr>
            <w:vertAlign w:val="subscript"/>
          </w:rPr>
          <w:delText>1</w:delText>
        </w:r>
        <w:r w:rsidRPr="00A013FD">
          <w:delText xml:space="preserve"> shall be set to 1/√7, </w:delText>
        </w:r>
        <w:r w:rsidRPr="00A013FD">
          <w:rPr>
            <w:i/>
            <w:iCs/>
          </w:rPr>
          <w:delText>R</w:delText>
        </w:r>
        <w:r w:rsidRPr="00A013FD">
          <w:rPr>
            <w:vertAlign w:val="subscript"/>
          </w:rPr>
          <w:delText>2</w:delText>
        </w:r>
        <w:r w:rsidRPr="00A013FD">
          <w:delText xml:space="preserve"> shall be set to 3/√7 in order to have the average signal energy equal to 1.</w:delText>
        </w:r>
      </w:del>
    </w:p>
    <w:p w14:paraId="35483D25" w14:textId="77777777" w:rsidR="00C82FDB" w:rsidRPr="00A013FD" w:rsidRDefault="00C82FDB" w:rsidP="00A013FD">
      <w:pPr>
        <w:rPr>
          <w:del w:id="25574" w:author="USA" w:date="2020-02-12T15:55:00Z"/>
        </w:rPr>
      </w:pPr>
      <w:del w:id="25575" w:author="USA" w:date="2020-02-12T15:55:00Z">
        <w:r w:rsidRPr="00A013FD">
          <w:delText>Similar to AIS, when data is output on the VHF data link it should be grouped in bytes of 8 bits from top to bottom of the table associated with each message in accordance with ISO/IEC 13239:2002. Each byte should be output with least significant bit first.</w:delText>
        </w:r>
      </w:del>
    </w:p>
    <w:p w14:paraId="2F5E776E" w14:textId="77777777" w:rsidR="00C82FDB" w:rsidRPr="00A013FD" w:rsidRDefault="00C82FDB" w:rsidP="00A013FD">
      <w:pPr>
        <w:keepNext/>
        <w:keepLines/>
        <w:tabs>
          <w:tab w:val="left" w:pos="360"/>
        </w:tabs>
        <w:spacing w:before="200"/>
        <w:ind w:left="360" w:hanging="360"/>
        <w:outlineLvl w:val="1"/>
        <w:rPr>
          <w:del w:id="25576" w:author="USA" w:date="2020-02-12T15:55:00Z"/>
          <w:b/>
        </w:rPr>
      </w:pPr>
      <w:del w:id="25577" w:author="USA" w:date="2020-02-12T15:55:00Z">
        <w:r w:rsidRPr="00A013FD">
          <w:rPr>
            <w:b/>
          </w:rPr>
          <w:delText>2.3</w:delText>
        </w:r>
        <w:r w:rsidRPr="00A013FD">
          <w:rPr>
            <w:b/>
          </w:rPr>
          <w:tab/>
          <w:delText>Baseband shaping and quadrature modulation</w:delText>
        </w:r>
      </w:del>
    </w:p>
    <w:p w14:paraId="56187945" w14:textId="77777777" w:rsidR="00C82FDB" w:rsidRPr="00A013FD" w:rsidRDefault="00C82FDB" w:rsidP="00A013FD">
      <w:pPr>
        <w:rPr>
          <w:del w:id="25578" w:author="USA" w:date="2020-02-12T15:55:00Z"/>
        </w:rPr>
      </w:pPr>
      <w:del w:id="25579" w:author="USA" w:date="2020-02-12T15:55:00Z">
        <w:r w:rsidRPr="00A013FD">
          <w:delText>The baseband symbols shall be squared root raised cosine filtered. The roll-off factor should be = 0.25.</w:delText>
        </w:r>
      </w:del>
    </w:p>
    <w:p w14:paraId="03F142C2" w14:textId="77777777" w:rsidR="00C82FDB" w:rsidRPr="00A013FD" w:rsidRDefault="00C82FDB" w:rsidP="00A013FD">
      <w:pPr>
        <w:keepNext/>
        <w:keepLines/>
        <w:tabs>
          <w:tab w:val="left" w:pos="360"/>
        </w:tabs>
        <w:spacing w:before="200"/>
        <w:ind w:left="360" w:hanging="360"/>
        <w:outlineLvl w:val="1"/>
        <w:rPr>
          <w:del w:id="25580" w:author="USA" w:date="2020-02-12T15:55:00Z"/>
          <w:b/>
        </w:rPr>
      </w:pPr>
      <w:del w:id="25581" w:author="USA" w:date="2020-02-12T15:55:00Z">
        <w:r w:rsidRPr="00A013FD">
          <w:rPr>
            <w:b/>
          </w:rPr>
          <w:delText>2.4</w:delText>
        </w:r>
        <w:r w:rsidRPr="00A013FD">
          <w:rPr>
            <w:b/>
          </w:rPr>
          <w:tab/>
          <w:delText>Transmission accuracy figures</w:delText>
        </w:r>
      </w:del>
    </w:p>
    <w:p w14:paraId="599AB529" w14:textId="77777777" w:rsidR="00C82FDB" w:rsidRPr="00A013FD" w:rsidRDefault="00C82FDB" w:rsidP="00A013FD">
      <w:pPr>
        <w:keepNext/>
        <w:keepLines/>
        <w:tabs>
          <w:tab w:val="clear" w:pos="1134"/>
          <w:tab w:val="left" w:pos="360"/>
        </w:tabs>
        <w:spacing w:before="200"/>
        <w:ind w:left="360" w:hanging="360"/>
        <w:outlineLvl w:val="2"/>
        <w:rPr>
          <w:del w:id="25582" w:author="USA" w:date="2020-02-12T15:55:00Z"/>
          <w:b/>
        </w:rPr>
      </w:pPr>
      <w:del w:id="25583" w:author="USA" w:date="2020-02-12T15:55:00Z">
        <w:r w:rsidRPr="00A013FD">
          <w:rPr>
            <w:b/>
          </w:rPr>
          <w:delText>2.4.1</w:delText>
        </w:r>
        <w:r w:rsidRPr="00A013FD">
          <w:rPr>
            <w:b/>
          </w:rPr>
          <w:tab/>
          <w:delText>Symbol timing accuracy (at the output of satellite)</w:delText>
        </w:r>
      </w:del>
    </w:p>
    <w:p w14:paraId="1F24D7F0" w14:textId="77777777" w:rsidR="00C82FDB" w:rsidRPr="00A013FD" w:rsidRDefault="00C82FDB" w:rsidP="00A013FD">
      <w:pPr>
        <w:rPr>
          <w:del w:id="25584" w:author="USA" w:date="2020-02-12T15:55:00Z"/>
        </w:rPr>
      </w:pPr>
      <w:del w:id="25585" w:author="USA" w:date="2020-02-12T15:55:00Z">
        <w:r w:rsidRPr="00A013FD">
          <w:delText xml:space="preserve">The timing accuracy of the transmit signal at the satellite should be better than 5 ppm. </w:delText>
        </w:r>
      </w:del>
    </w:p>
    <w:p w14:paraId="637CD732" w14:textId="77777777" w:rsidR="00C82FDB" w:rsidRPr="00A013FD" w:rsidRDefault="00C82FDB" w:rsidP="00A013FD">
      <w:pPr>
        <w:keepNext/>
        <w:keepLines/>
        <w:tabs>
          <w:tab w:val="clear" w:pos="1134"/>
          <w:tab w:val="left" w:pos="360"/>
        </w:tabs>
        <w:spacing w:before="200"/>
        <w:ind w:left="360" w:hanging="360"/>
        <w:outlineLvl w:val="2"/>
        <w:rPr>
          <w:del w:id="25586" w:author="USA" w:date="2020-02-12T15:55:00Z"/>
          <w:b/>
        </w:rPr>
      </w:pPr>
      <w:del w:id="25587" w:author="USA" w:date="2020-02-12T15:55:00Z">
        <w:r w:rsidRPr="00A013FD">
          <w:rPr>
            <w:b/>
          </w:rPr>
          <w:delText>2.4.2</w:delText>
        </w:r>
        <w:r w:rsidRPr="00A013FD">
          <w:rPr>
            <w:b/>
          </w:rPr>
          <w:tab/>
          <w:delText>Transmitter timing jitter</w:delText>
        </w:r>
      </w:del>
    </w:p>
    <w:p w14:paraId="47587E2B" w14:textId="77777777" w:rsidR="00C82FDB" w:rsidRPr="00A013FD" w:rsidRDefault="00C82FDB" w:rsidP="00A013FD">
      <w:pPr>
        <w:rPr>
          <w:del w:id="25588" w:author="USA" w:date="2020-02-12T15:55:00Z"/>
        </w:rPr>
      </w:pPr>
      <w:del w:id="25589" w:author="USA" w:date="2020-02-12T15:55:00Z">
        <w:r w:rsidRPr="00A013FD">
          <w:delText>The timing jitter should be better than 5% of the symbol interval (peak value).</w:delText>
        </w:r>
      </w:del>
    </w:p>
    <w:p w14:paraId="28ED0BC4" w14:textId="77777777" w:rsidR="00C82FDB" w:rsidRPr="00A013FD" w:rsidRDefault="00C82FDB" w:rsidP="00A013FD">
      <w:pPr>
        <w:keepNext/>
        <w:keepLines/>
        <w:tabs>
          <w:tab w:val="clear" w:pos="1134"/>
          <w:tab w:val="left" w:pos="360"/>
        </w:tabs>
        <w:spacing w:before="200"/>
        <w:ind w:left="360" w:hanging="360"/>
        <w:outlineLvl w:val="2"/>
        <w:rPr>
          <w:del w:id="25590" w:author="USA" w:date="2020-02-12T15:55:00Z"/>
          <w:b/>
        </w:rPr>
      </w:pPr>
      <w:del w:id="25591" w:author="USA" w:date="2020-02-12T15:55:00Z">
        <w:r w:rsidRPr="00A013FD">
          <w:rPr>
            <w:b/>
          </w:rPr>
          <w:delText>2.4.3</w:delText>
        </w:r>
        <w:r w:rsidRPr="00A013FD">
          <w:rPr>
            <w:b/>
          </w:rPr>
          <w:tab/>
          <w:delText xml:space="preserve">Slot transmission accuracy at the satellite output </w:delText>
        </w:r>
      </w:del>
    </w:p>
    <w:p w14:paraId="28E9375F" w14:textId="77777777" w:rsidR="00C82FDB" w:rsidRPr="00A013FD" w:rsidRDefault="00C82FDB" w:rsidP="00A013FD">
      <w:pPr>
        <w:rPr>
          <w:del w:id="25592" w:author="USA" w:date="2020-02-12T15:55:00Z"/>
        </w:rPr>
      </w:pPr>
      <w:del w:id="25593" w:author="USA" w:date="2020-02-12T15:55:00Z">
        <w:r w:rsidRPr="00A013FD">
          <w:delText>The slot transmission accuracy should be better than 50 µs (peak) relative for example to GNSS reference timing.</w:delText>
        </w:r>
      </w:del>
    </w:p>
    <w:p w14:paraId="15FDF0D6" w14:textId="77777777" w:rsidR="00C82FDB" w:rsidRPr="00A013FD" w:rsidRDefault="00C82FDB" w:rsidP="00A013FD">
      <w:pPr>
        <w:keepNext/>
        <w:keepLines/>
        <w:tabs>
          <w:tab w:val="left" w:pos="360"/>
        </w:tabs>
        <w:spacing w:before="200"/>
        <w:ind w:left="360" w:hanging="360"/>
        <w:outlineLvl w:val="1"/>
        <w:rPr>
          <w:del w:id="25594" w:author="USA" w:date="2020-02-12T15:55:00Z"/>
          <w:b/>
        </w:rPr>
      </w:pPr>
      <w:del w:id="25595" w:author="USA" w:date="2020-02-12T15:55:00Z">
        <w:r w:rsidRPr="00A013FD">
          <w:rPr>
            <w:b/>
          </w:rPr>
          <w:delText>2.5</w:delText>
        </w:r>
        <w:r w:rsidRPr="00A013FD">
          <w:rPr>
            <w:b/>
          </w:rPr>
          <w:tab/>
          <w:delText>Half duplex and full duplex satellites</w:delText>
        </w:r>
      </w:del>
    </w:p>
    <w:p w14:paraId="4A0CF37F" w14:textId="77777777" w:rsidR="00C82FDB" w:rsidRPr="00A013FD" w:rsidRDefault="00C82FDB" w:rsidP="00A013FD">
      <w:pPr>
        <w:rPr>
          <w:del w:id="25596" w:author="USA" w:date="2020-02-12T15:55:00Z"/>
        </w:rPr>
      </w:pPr>
      <w:del w:id="25597" w:author="USA" w:date="2020-02-12T15:55:00Z">
        <w:r w:rsidRPr="00A013FD">
          <w:delText>The system can be configured for both half and full duplex satellites as shown in Fig. A4-6.</w:delText>
        </w:r>
      </w:del>
    </w:p>
    <w:p w14:paraId="6DE619FD" w14:textId="77777777" w:rsidR="00C82FDB" w:rsidRPr="00A013FD" w:rsidRDefault="00C82FDB" w:rsidP="00A013FD">
      <w:pPr>
        <w:keepNext/>
        <w:keepLines/>
        <w:spacing w:before="480" w:after="120"/>
        <w:jc w:val="center"/>
        <w:rPr>
          <w:del w:id="25598" w:author="USA" w:date="2020-02-12T15:55:00Z"/>
          <w:caps/>
          <w:sz w:val="20"/>
        </w:rPr>
      </w:pPr>
      <w:del w:id="25599" w:author="USA" w:date="2020-02-12T15:55:00Z">
        <w:r w:rsidRPr="00A013FD">
          <w:rPr>
            <w:caps/>
            <w:sz w:val="20"/>
          </w:rPr>
          <w:delText>Figure A4-6</w:delText>
        </w:r>
      </w:del>
    </w:p>
    <w:p w14:paraId="2F7FEA5C" w14:textId="77777777" w:rsidR="00C82FDB" w:rsidRPr="00A013FD" w:rsidRDefault="00C82FDB" w:rsidP="00A013FD">
      <w:pPr>
        <w:keepNext/>
        <w:keepLines/>
        <w:spacing w:before="0" w:after="480"/>
        <w:jc w:val="center"/>
        <w:rPr>
          <w:del w:id="25600" w:author="USA" w:date="2020-02-12T15:55:00Z"/>
          <w:rFonts w:ascii="Times New Roman Bold" w:hAnsi="Times New Roman Bold"/>
          <w:b/>
          <w:sz w:val="20"/>
        </w:rPr>
      </w:pPr>
      <w:del w:id="25601" w:author="USA" w:date="2020-02-12T15:55:00Z">
        <w:r w:rsidRPr="00A013FD">
          <w:rPr>
            <w:rFonts w:ascii="Times New Roman Bold" w:hAnsi="Times New Roman Bold"/>
            <w:b/>
            <w:sz w:val="20"/>
          </w:rPr>
          <w:delText>Half-duplex and full duplex satellite operation</w:delText>
        </w:r>
      </w:del>
    </w:p>
    <w:p w14:paraId="594E912E" w14:textId="77777777" w:rsidR="00C82FDB" w:rsidRPr="00A013FD" w:rsidRDefault="00C82FDB" w:rsidP="00A013FD">
      <w:pPr>
        <w:keepNext/>
        <w:keepLines/>
        <w:jc w:val="center"/>
        <w:rPr>
          <w:del w:id="25602" w:author="USA" w:date="2020-02-12T15:55:00Z"/>
        </w:rPr>
      </w:pPr>
      <w:del w:id="25603" w:author="USA" w:date="2020-02-12T15:55:00Z">
        <w:r w:rsidRPr="00A013FD">
          <w:rPr>
            <w:noProof/>
            <w:lang w:val="fr-CA" w:eastAsia="fr-CA"/>
          </w:rPr>
          <w:drawing>
            <wp:inline distT="0" distB="0" distL="0" distR="0" wp14:anchorId="2F591C6E" wp14:editId="08A474EA">
              <wp:extent cx="5561330" cy="2340610"/>
              <wp:effectExtent l="0" t="0" r="127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561330" cy="2340610"/>
                      </a:xfrm>
                      <a:prstGeom prst="rect">
                        <a:avLst/>
                      </a:prstGeom>
                      <a:noFill/>
                      <a:ln>
                        <a:noFill/>
                      </a:ln>
                    </pic:spPr>
                  </pic:pic>
                </a:graphicData>
              </a:graphic>
            </wp:inline>
          </w:drawing>
        </w:r>
      </w:del>
    </w:p>
    <w:p w14:paraId="36246FAC" w14:textId="77777777" w:rsidR="00C82FDB" w:rsidRPr="00A013FD" w:rsidRDefault="00C82FDB" w:rsidP="00A013FD">
      <w:pPr>
        <w:keepNext/>
        <w:keepLines/>
        <w:tabs>
          <w:tab w:val="left" w:pos="360"/>
        </w:tabs>
        <w:spacing w:before="200"/>
        <w:ind w:left="360" w:hanging="360"/>
        <w:outlineLvl w:val="1"/>
        <w:rPr>
          <w:del w:id="25604" w:author="USA" w:date="2020-02-12T15:55:00Z"/>
          <w:b/>
        </w:rPr>
      </w:pPr>
      <w:del w:id="25605" w:author="USA" w:date="2020-02-12T15:55:00Z">
        <w:r w:rsidRPr="00A013FD">
          <w:rPr>
            <w:b/>
          </w:rPr>
          <w:delText>2.6</w:delText>
        </w:r>
        <w:r w:rsidRPr="00A013FD">
          <w:rPr>
            <w:b/>
          </w:rPr>
          <w:tab/>
          <w:delText>Frame hierarchy</w:delText>
        </w:r>
      </w:del>
    </w:p>
    <w:p w14:paraId="2EDCEAC8" w14:textId="77777777" w:rsidR="00C82FDB" w:rsidRPr="00A013FD" w:rsidRDefault="00C82FDB" w:rsidP="00A013FD">
      <w:pPr>
        <w:rPr>
          <w:del w:id="25606" w:author="USA" w:date="2020-02-12T15:55:00Z"/>
        </w:rPr>
      </w:pPr>
      <w:del w:id="25607" w:author="USA" w:date="2020-02-12T15:55:00Z">
        <w:r w:rsidRPr="00A013FD">
          <w:delText>The VDES frame structure is identical and synchronized in time on the Earth’s surface to UTC (as in AIS). The frame hierarchy is shown in Fig. A4-7.</w:delText>
        </w:r>
      </w:del>
    </w:p>
    <w:p w14:paraId="6C27D791" w14:textId="77777777" w:rsidR="00C82FDB" w:rsidRPr="00A013FD" w:rsidRDefault="00C82FDB" w:rsidP="00A013FD">
      <w:pPr>
        <w:rPr>
          <w:del w:id="25608" w:author="USA" w:date="2020-02-12T15:55:00Z"/>
        </w:rPr>
      </w:pPr>
      <w:del w:id="25609" w:author="USA" w:date="2020-02-12T15:55:00Z">
        <w:r w:rsidRPr="00A013FD">
          <w:delText>As shown in Fig. A4-7, each frame consists of 2 250 slots (similar to Recommendation ITU</w:delText>
        </w:r>
        <w:r w:rsidRPr="00A013FD">
          <w:noBreakHyphen/>
          <w:delText>R M.1371).</w:delText>
        </w:r>
      </w:del>
    </w:p>
    <w:p w14:paraId="4F85B881" w14:textId="77777777" w:rsidR="00C82FDB" w:rsidRPr="00A013FD" w:rsidRDefault="00C82FDB" w:rsidP="00A013FD">
      <w:pPr>
        <w:rPr>
          <w:del w:id="25610" w:author="USA" w:date="2020-02-12T15:55:00Z"/>
        </w:rPr>
      </w:pPr>
      <w:del w:id="25611" w:author="USA" w:date="2020-02-12T15:55:00Z">
        <w:r w:rsidRPr="00A013FD">
          <w:delText>Frame 0 starts at 00:00:00 UTC, and there are 1 440 frames in a day. The impact of leap second adjustments should be accounted for to avoid any propagation of error.</w:delText>
        </w:r>
      </w:del>
    </w:p>
    <w:p w14:paraId="58041D2E" w14:textId="77777777" w:rsidR="00C82FDB" w:rsidRPr="00A013FD" w:rsidRDefault="00C82FDB" w:rsidP="00A013FD">
      <w:pPr>
        <w:rPr>
          <w:del w:id="25612" w:author="USA" w:date="2020-02-12T15:55:00Z"/>
        </w:rPr>
      </w:pPr>
      <w:del w:id="25613" w:author="USA" w:date="2020-02-12T15:55:00Z">
        <w:r w:rsidRPr="00A013FD">
          <w:delText>The number of sub slots per PL-Frame is encoded within its header (as described in the following sections).</w:delText>
        </w:r>
      </w:del>
    </w:p>
    <w:p w14:paraId="30E05244" w14:textId="77777777" w:rsidR="00C82FDB" w:rsidRPr="00A013FD" w:rsidRDefault="00C82FDB" w:rsidP="00A013FD">
      <w:pPr>
        <w:keepNext/>
        <w:keepLines/>
        <w:spacing w:before="480" w:after="120"/>
        <w:jc w:val="center"/>
        <w:rPr>
          <w:del w:id="25614" w:author="USA" w:date="2020-02-12T15:55:00Z"/>
          <w:caps/>
          <w:sz w:val="20"/>
        </w:rPr>
      </w:pPr>
      <w:del w:id="25615" w:author="USA" w:date="2020-02-12T15:55:00Z">
        <w:r w:rsidRPr="00A013FD">
          <w:rPr>
            <w:caps/>
            <w:sz w:val="20"/>
          </w:rPr>
          <w:delText>Figure A4-7</w:delText>
        </w:r>
      </w:del>
    </w:p>
    <w:p w14:paraId="28C0CB67" w14:textId="77777777" w:rsidR="00C82FDB" w:rsidRPr="00A013FD" w:rsidRDefault="00C82FDB" w:rsidP="00A013FD">
      <w:pPr>
        <w:keepNext/>
        <w:keepLines/>
        <w:spacing w:before="0" w:after="480"/>
        <w:jc w:val="center"/>
        <w:rPr>
          <w:del w:id="25616" w:author="USA" w:date="2020-02-12T15:55:00Z"/>
          <w:rFonts w:ascii="Times New Roman Bold" w:hAnsi="Times New Roman Bold"/>
          <w:b/>
          <w:sz w:val="20"/>
        </w:rPr>
      </w:pPr>
      <w:del w:id="25617" w:author="USA" w:date="2020-02-12T15:55:00Z">
        <w:r w:rsidRPr="00A013FD">
          <w:rPr>
            <w:rFonts w:ascii="Times New Roman Bold" w:hAnsi="Times New Roman Bold"/>
            <w:b/>
            <w:sz w:val="20"/>
          </w:rPr>
          <w:delText xml:space="preserve">VDE-SAT downlink frame hierarchy </w:delText>
        </w:r>
      </w:del>
    </w:p>
    <w:p w14:paraId="0747F9F3" w14:textId="77777777" w:rsidR="00C82FDB" w:rsidRPr="00A013FD" w:rsidRDefault="00C82FDB" w:rsidP="00A013FD">
      <w:pPr>
        <w:keepNext/>
        <w:keepLines/>
        <w:jc w:val="center"/>
        <w:rPr>
          <w:del w:id="25618" w:author="USA" w:date="2020-02-12T15:55:00Z"/>
        </w:rPr>
      </w:pPr>
      <w:del w:id="25619" w:author="USA" w:date="2020-02-12T15:55:00Z">
        <w:r w:rsidRPr="00A013FD">
          <w:rPr>
            <w:noProof/>
            <w:lang w:val="fr-CA" w:eastAsia="fr-CA"/>
          </w:rPr>
          <w:drawing>
            <wp:inline distT="0" distB="0" distL="0" distR="0" wp14:anchorId="2825FD64" wp14:editId="5476AAA3">
              <wp:extent cx="5608955" cy="229298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608955" cy="2292985"/>
                      </a:xfrm>
                      <a:prstGeom prst="rect">
                        <a:avLst/>
                      </a:prstGeom>
                      <a:noFill/>
                      <a:ln>
                        <a:noFill/>
                      </a:ln>
                    </pic:spPr>
                  </pic:pic>
                </a:graphicData>
              </a:graphic>
            </wp:inline>
          </w:drawing>
        </w:r>
      </w:del>
    </w:p>
    <w:p w14:paraId="6F4C9659" w14:textId="77777777" w:rsidR="00C82FDB" w:rsidRPr="00A013FD" w:rsidRDefault="00C82FDB" w:rsidP="00A013FD">
      <w:pPr>
        <w:keepNext/>
        <w:keepLines/>
        <w:tabs>
          <w:tab w:val="clear" w:pos="1134"/>
          <w:tab w:val="left" w:pos="360"/>
        </w:tabs>
        <w:spacing w:before="200"/>
        <w:ind w:left="360" w:hanging="360"/>
        <w:outlineLvl w:val="2"/>
        <w:rPr>
          <w:del w:id="25620" w:author="USA" w:date="2020-02-12T15:55:00Z"/>
          <w:b/>
        </w:rPr>
      </w:pPr>
      <w:del w:id="25621" w:author="USA" w:date="2020-02-12T15:55:00Z">
        <w:r w:rsidRPr="00A013FD">
          <w:rPr>
            <w:b/>
          </w:rPr>
          <w:delText>2.6.1</w:delText>
        </w:r>
        <w:r w:rsidRPr="00A013FD">
          <w:rPr>
            <w:b/>
          </w:rPr>
          <w:tab/>
          <w:delText xml:space="preserve">Guard time and ramp up </w:delText>
        </w:r>
      </w:del>
    </w:p>
    <w:p w14:paraId="6830C193" w14:textId="77777777" w:rsidR="00C82FDB" w:rsidRPr="00A013FD" w:rsidRDefault="00C82FDB" w:rsidP="00A013FD">
      <w:pPr>
        <w:rPr>
          <w:del w:id="25622" w:author="USA" w:date="2020-02-12T15:55:00Z"/>
        </w:rPr>
      </w:pPr>
      <w:del w:id="25623" w:author="USA" w:date="2020-02-12T15:55:00Z">
        <w:r w:rsidRPr="00A013FD">
          <w:delText>The ramp up time from −30 dBc to −1.5 dBc of the power shall occur in less than or equal to 300 µs for 50 kHz channel occupancy. This is a means to maintain compliancy with the adjacent channel interference requirements.</w:delText>
        </w:r>
      </w:del>
    </w:p>
    <w:p w14:paraId="317F1E50" w14:textId="77777777" w:rsidR="00C82FDB" w:rsidRPr="00A013FD" w:rsidRDefault="00C82FDB" w:rsidP="00A013FD">
      <w:pPr>
        <w:rPr>
          <w:del w:id="25624" w:author="USA" w:date="2020-02-12T15:55:00Z"/>
        </w:rPr>
      </w:pPr>
      <w:del w:id="25625" w:author="USA" w:date="2020-02-12T15:55:00Z">
        <w:r w:rsidRPr="00A013FD">
          <w:delText>The guard time at the beginning of a PL-Frame may not be required, but has been provided to allow for future expansion of the pilot, synchronization word and the PL-Frame format header.</w:delText>
        </w:r>
      </w:del>
    </w:p>
    <w:p w14:paraId="74BAAAD7" w14:textId="77777777" w:rsidR="00C82FDB" w:rsidRPr="00A013FD" w:rsidRDefault="00C82FDB" w:rsidP="00A013FD">
      <w:pPr>
        <w:keepNext/>
        <w:keepLines/>
        <w:tabs>
          <w:tab w:val="clear" w:pos="1134"/>
          <w:tab w:val="left" w:pos="360"/>
        </w:tabs>
        <w:spacing w:before="200"/>
        <w:ind w:left="360" w:hanging="360"/>
        <w:outlineLvl w:val="2"/>
        <w:rPr>
          <w:del w:id="25626" w:author="USA" w:date="2020-02-12T15:55:00Z"/>
          <w:b/>
        </w:rPr>
      </w:pPr>
      <w:del w:id="25627" w:author="USA" w:date="2020-02-12T15:55:00Z">
        <w:r w:rsidRPr="00A013FD">
          <w:rPr>
            <w:b/>
          </w:rPr>
          <w:delText>2.6.2</w:delText>
        </w:r>
        <w:r w:rsidRPr="00A013FD">
          <w:rPr>
            <w:b/>
          </w:rPr>
          <w:tab/>
          <w:delText>Synchronization pilot</w:delText>
        </w:r>
      </w:del>
    </w:p>
    <w:p w14:paraId="3838FAC2" w14:textId="77777777" w:rsidR="00C82FDB" w:rsidRPr="00A013FD" w:rsidRDefault="00C82FDB" w:rsidP="00A013FD">
      <w:pPr>
        <w:rPr>
          <w:del w:id="25628" w:author="USA" w:date="2020-02-12T15:55:00Z"/>
        </w:rPr>
      </w:pPr>
      <w:del w:id="25629" w:author="USA" w:date="2020-02-12T15:55:00Z">
        <w:r w:rsidRPr="00A013FD">
          <w:delText>Synchronization pilot is a set of known symbols before the synchronization word and at regular intervals during the data portion.</w:delText>
        </w:r>
      </w:del>
    </w:p>
    <w:p w14:paraId="7CF8B9AB" w14:textId="77777777" w:rsidR="00C82FDB" w:rsidRPr="00A013FD" w:rsidRDefault="00C82FDB" w:rsidP="00A013FD">
      <w:pPr>
        <w:keepNext/>
        <w:keepLines/>
        <w:tabs>
          <w:tab w:val="clear" w:pos="1134"/>
          <w:tab w:val="left" w:pos="360"/>
        </w:tabs>
        <w:spacing w:before="200"/>
        <w:ind w:left="360" w:hanging="360"/>
        <w:outlineLvl w:val="2"/>
        <w:rPr>
          <w:del w:id="25630" w:author="USA" w:date="2020-02-12T15:55:00Z"/>
          <w:b/>
        </w:rPr>
      </w:pPr>
      <w:del w:id="25631" w:author="USA" w:date="2020-02-12T15:55:00Z">
        <w:r w:rsidRPr="00A013FD">
          <w:rPr>
            <w:b/>
          </w:rPr>
          <w:delText>2.6.3</w:delText>
        </w:r>
        <w:r w:rsidRPr="00A013FD">
          <w:rPr>
            <w:b/>
          </w:rPr>
          <w:tab/>
          <w:delText>Synchronization (SYNC) word</w:delText>
        </w:r>
      </w:del>
    </w:p>
    <w:p w14:paraId="6CF7C31D" w14:textId="77777777" w:rsidR="00C82FDB" w:rsidRPr="00A013FD" w:rsidRDefault="00C82FDB" w:rsidP="00A013FD">
      <w:pPr>
        <w:rPr>
          <w:del w:id="25632" w:author="USA" w:date="2020-02-12T15:55:00Z"/>
        </w:rPr>
      </w:pPr>
      <w:del w:id="25633" w:author="USA" w:date="2020-02-12T15:55:00Z">
        <w:r w:rsidRPr="00A013FD">
          <w:delText>The PL-Frame synchronization word and header format is fixed for all transmissions. The 13 bit Barker code unique word is defined in Table A4-10. It is modulated with BPSK at a symbol rate of 2.4 ksym/s. Bit 0 is transmitted first. The duration is 4.91 ms.</w:delText>
        </w:r>
        <w:r w:rsidRPr="00A013FD">
          <w:rPr>
            <w:b/>
          </w:rPr>
          <w:delText xml:space="preserve"> </w:delText>
        </w:r>
      </w:del>
    </w:p>
    <w:p w14:paraId="7805223F" w14:textId="77777777" w:rsidR="00C82FDB" w:rsidRPr="00A013FD" w:rsidRDefault="00C82FDB" w:rsidP="00A013FD">
      <w:pPr>
        <w:keepNext/>
        <w:spacing w:before="560" w:after="120"/>
        <w:jc w:val="center"/>
        <w:rPr>
          <w:del w:id="25634" w:author="USA" w:date="2020-02-12T15:55:00Z"/>
          <w:caps/>
          <w:sz w:val="20"/>
        </w:rPr>
      </w:pPr>
      <w:del w:id="25635" w:author="USA" w:date="2020-02-12T15:55:00Z">
        <w:r w:rsidRPr="00A013FD">
          <w:rPr>
            <w:caps/>
            <w:sz w:val="20"/>
          </w:rPr>
          <w:delText xml:space="preserve">TABLE A4-10 </w:delText>
        </w:r>
      </w:del>
    </w:p>
    <w:p w14:paraId="77FFCEAF" w14:textId="77777777" w:rsidR="00C82FDB" w:rsidRPr="00A013FD" w:rsidRDefault="00C82FDB" w:rsidP="00A013FD">
      <w:pPr>
        <w:keepNext/>
        <w:keepLines/>
        <w:spacing w:before="0" w:after="120"/>
        <w:jc w:val="center"/>
        <w:rPr>
          <w:del w:id="25636" w:author="USA" w:date="2020-02-12T15:55:00Z"/>
          <w:rFonts w:ascii="Times New Roman Bold" w:hAnsi="Times New Roman Bold"/>
          <w:b/>
          <w:sz w:val="20"/>
        </w:rPr>
      </w:pPr>
      <w:del w:id="25637" w:author="USA" w:date="2020-02-12T15:55:00Z">
        <w:r w:rsidRPr="00A013FD">
          <w:rPr>
            <w:rFonts w:ascii="Times New Roman Bold" w:hAnsi="Times New Roman Bold"/>
            <w:b/>
            <w:sz w:val="20"/>
          </w:rPr>
          <w:delText>Barker sequence unique word</w:delText>
        </w:r>
      </w:del>
    </w:p>
    <w:tbl>
      <w:tblPr>
        <w:tblStyle w:val="TableGrid"/>
        <w:tblW w:w="0" w:type="auto"/>
        <w:jc w:val="center"/>
        <w:tblLook w:val="04A0" w:firstRow="1" w:lastRow="0" w:firstColumn="1" w:lastColumn="0" w:noHBand="0" w:noVBand="1"/>
      </w:tblPr>
      <w:tblGrid>
        <w:gridCol w:w="640"/>
        <w:gridCol w:w="638"/>
        <w:gridCol w:w="639"/>
        <w:gridCol w:w="638"/>
        <w:gridCol w:w="638"/>
        <w:gridCol w:w="638"/>
        <w:gridCol w:w="529"/>
        <w:gridCol w:w="529"/>
        <w:gridCol w:w="529"/>
        <w:gridCol w:w="529"/>
        <w:gridCol w:w="529"/>
        <w:gridCol w:w="463"/>
        <w:gridCol w:w="463"/>
      </w:tblGrid>
      <w:tr w:rsidR="00C82FDB" w:rsidRPr="00A013FD" w14:paraId="0CFAB7A2" w14:textId="77777777" w:rsidTr="00BF604E">
        <w:trPr>
          <w:jc w:val="center"/>
          <w:del w:id="25638" w:author="USA" w:date="2020-02-12T15:55:00Z"/>
        </w:trPr>
        <w:tc>
          <w:tcPr>
            <w:tcW w:w="7402" w:type="dxa"/>
            <w:gridSpan w:val="13"/>
          </w:tcPr>
          <w:p w14:paraId="2BA8FCE5" w14:textId="77777777" w:rsidR="00C82FDB" w:rsidRPr="00A013FD" w:rsidRDefault="00C82FDB" w:rsidP="00A013FD">
            <w:pPr>
              <w:spacing w:before="80" w:after="80"/>
              <w:rPr>
                <w:del w:id="25639" w:author="USA" w:date="2020-02-12T15:55:00Z"/>
                <w:rFonts w:asciiTheme="majorBidi" w:hAnsiTheme="majorBidi" w:cstheme="majorBidi"/>
                <w:b/>
                <w:sz w:val="20"/>
              </w:rPr>
            </w:pPr>
            <w:del w:id="25640" w:author="USA" w:date="2020-02-12T15:55:00Z">
              <w:r w:rsidRPr="00A013FD">
                <w:rPr>
                  <w:rFonts w:asciiTheme="majorBidi" w:hAnsiTheme="majorBidi" w:cstheme="majorBidi"/>
                  <w:b/>
                  <w:sz w:val="20"/>
                </w:rPr>
                <w:delText>Bit number</w:delText>
              </w:r>
            </w:del>
          </w:p>
        </w:tc>
      </w:tr>
      <w:tr w:rsidR="00C82FDB" w:rsidRPr="00A013FD" w14:paraId="599AD4F0" w14:textId="77777777" w:rsidTr="00BF604E">
        <w:trPr>
          <w:jc w:val="center"/>
          <w:del w:id="25641" w:author="USA" w:date="2020-02-12T15:55:00Z"/>
        </w:trPr>
        <w:tc>
          <w:tcPr>
            <w:tcW w:w="640" w:type="dxa"/>
          </w:tcPr>
          <w:p w14:paraId="09637E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2" w:author="USA" w:date="2020-02-12T15:55:00Z"/>
                <w:rFonts w:asciiTheme="majorBidi" w:hAnsiTheme="majorBidi" w:cstheme="majorBidi"/>
                <w:sz w:val="20"/>
              </w:rPr>
            </w:pPr>
            <w:del w:id="25643" w:author="USA" w:date="2020-02-12T15:55:00Z">
              <w:r w:rsidRPr="00A013FD">
                <w:rPr>
                  <w:rFonts w:asciiTheme="majorBidi" w:hAnsiTheme="majorBidi" w:cstheme="majorBidi"/>
                  <w:sz w:val="20"/>
                </w:rPr>
                <w:delText>0</w:delText>
              </w:r>
            </w:del>
          </w:p>
        </w:tc>
        <w:tc>
          <w:tcPr>
            <w:tcW w:w="638" w:type="dxa"/>
          </w:tcPr>
          <w:p w14:paraId="48FA79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4" w:author="USA" w:date="2020-02-12T15:55:00Z"/>
                <w:rFonts w:asciiTheme="majorBidi" w:hAnsiTheme="majorBidi" w:cstheme="majorBidi"/>
                <w:sz w:val="20"/>
              </w:rPr>
            </w:pPr>
            <w:del w:id="25645" w:author="USA" w:date="2020-02-12T15:55:00Z">
              <w:r w:rsidRPr="00A013FD">
                <w:rPr>
                  <w:rFonts w:asciiTheme="majorBidi" w:hAnsiTheme="majorBidi" w:cstheme="majorBidi"/>
                  <w:sz w:val="20"/>
                </w:rPr>
                <w:delText>1</w:delText>
              </w:r>
            </w:del>
          </w:p>
        </w:tc>
        <w:tc>
          <w:tcPr>
            <w:tcW w:w="639" w:type="dxa"/>
          </w:tcPr>
          <w:p w14:paraId="4C0B90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6" w:author="USA" w:date="2020-02-12T15:55:00Z"/>
                <w:rFonts w:asciiTheme="majorBidi" w:hAnsiTheme="majorBidi" w:cstheme="majorBidi"/>
                <w:sz w:val="20"/>
              </w:rPr>
            </w:pPr>
            <w:del w:id="25647" w:author="USA" w:date="2020-02-12T15:55:00Z">
              <w:r w:rsidRPr="00A013FD">
                <w:rPr>
                  <w:rFonts w:asciiTheme="majorBidi" w:hAnsiTheme="majorBidi" w:cstheme="majorBidi"/>
                  <w:sz w:val="20"/>
                </w:rPr>
                <w:delText>2</w:delText>
              </w:r>
            </w:del>
          </w:p>
        </w:tc>
        <w:tc>
          <w:tcPr>
            <w:tcW w:w="638" w:type="dxa"/>
          </w:tcPr>
          <w:p w14:paraId="72AEAF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8" w:author="USA" w:date="2020-02-12T15:55:00Z"/>
                <w:rFonts w:asciiTheme="majorBidi" w:hAnsiTheme="majorBidi" w:cstheme="majorBidi"/>
                <w:sz w:val="20"/>
              </w:rPr>
            </w:pPr>
            <w:del w:id="25649" w:author="USA" w:date="2020-02-12T15:55:00Z">
              <w:r w:rsidRPr="00A013FD">
                <w:rPr>
                  <w:rFonts w:asciiTheme="majorBidi" w:hAnsiTheme="majorBidi" w:cstheme="majorBidi"/>
                  <w:sz w:val="20"/>
                </w:rPr>
                <w:delText>3</w:delText>
              </w:r>
            </w:del>
          </w:p>
        </w:tc>
        <w:tc>
          <w:tcPr>
            <w:tcW w:w="638" w:type="dxa"/>
          </w:tcPr>
          <w:p w14:paraId="32835E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0" w:author="USA" w:date="2020-02-12T15:55:00Z"/>
                <w:rFonts w:asciiTheme="majorBidi" w:hAnsiTheme="majorBidi" w:cstheme="majorBidi"/>
                <w:sz w:val="20"/>
              </w:rPr>
            </w:pPr>
            <w:del w:id="25651" w:author="USA" w:date="2020-02-12T15:55:00Z">
              <w:r w:rsidRPr="00A013FD">
                <w:rPr>
                  <w:rFonts w:asciiTheme="majorBidi" w:hAnsiTheme="majorBidi" w:cstheme="majorBidi"/>
                  <w:sz w:val="20"/>
                </w:rPr>
                <w:delText>4</w:delText>
              </w:r>
            </w:del>
          </w:p>
        </w:tc>
        <w:tc>
          <w:tcPr>
            <w:tcW w:w="638" w:type="dxa"/>
          </w:tcPr>
          <w:p w14:paraId="74D369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2" w:author="USA" w:date="2020-02-12T15:55:00Z"/>
                <w:rFonts w:asciiTheme="majorBidi" w:hAnsiTheme="majorBidi" w:cstheme="majorBidi"/>
                <w:sz w:val="20"/>
              </w:rPr>
            </w:pPr>
            <w:del w:id="25653" w:author="USA" w:date="2020-02-12T15:55:00Z">
              <w:r w:rsidRPr="00A013FD">
                <w:rPr>
                  <w:rFonts w:asciiTheme="majorBidi" w:hAnsiTheme="majorBidi" w:cstheme="majorBidi"/>
                  <w:sz w:val="20"/>
                </w:rPr>
                <w:delText>5</w:delText>
              </w:r>
            </w:del>
          </w:p>
        </w:tc>
        <w:tc>
          <w:tcPr>
            <w:tcW w:w="529" w:type="dxa"/>
          </w:tcPr>
          <w:p w14:paraId="6D7FD0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4" w:author="USA" w:date="2020-02-12T15:55:00Z"/>
                <w:rFonts w:asciiTheme="majorBidi" w:hAnsiTheme="majorBidi" w:cstheme="majorBidi"/>
                <w:sz w:val="20"/>
              </w:rPr>
            </w:pPr>
            <w:del w:id="25655" w:author="USA" w:date="2020-02-12T15:55:00Z">
              <w:r w:rsidRPr="00A013FD">
                <w:rPr>
                  <w:rFonts w:asciiTheme="majorBidi" w:hAnsiTheme="majorBidi" w:cstheme="majorBidi"/>
                  <w:sz w:val="20"/>
                </w:rPr>
                <w:delText>6</w:delText>
              </w:r>
            </w:del>
          </w:p>
        </w:tc>
        <w:tc>
          <w:tcPr>
            <w:tcW w:w="529" w:type="dxa"/>
          </w:tcPr>
          <w:p w14:paraId="5B62A2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6" w:author="USA" w:date="2020-02-12T15:55:00Z"/>
                <w:rFonts w:asciiTheme="majorBidi" w:hAnsiTheme="majorBidi" w:cstheme="majorBidi"/>
                <w:sz w:val="20"/>
              </w:rPr>
            </w:pPr>
            <w:del w:id="25657" w:author="USA" w:date="2020-02-12T15:55:00Z">
              <w:r w:rsidRPr="00A013FD">
                <w:rPr>
                  <w:rFonts w:asciiTheme="majorBidi" w:hAnsiTheme="majorBidi" w:cstheme="majorBidi"/>
                  <w:sz w:val="20"/>
                </w:rPr>
                <w:delText>7</w:delText>
              </w:r>
            </w:del>
          </w:p>
        </w:tc>
        <w:tc>
          <w:tcPr>
            <w:tcW w:w="529" w:type="dxa"/>
          </w:tcPr>
          <w:p w14:paraId="720B37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8" w:author="USA" w:date="2020-02-12T15:55:00Z"/>
                <w:rFonts w:asciiTheme="majorBidi" w:hAnsiTheme="majorBidi" w:cstheme="majorBidi"/>
                <w:sz w:val="20"/>
              </w:rPr>
            </w:pPr>
            <w:del w:id="25659" w:author="USA" w:date="2020-02-12T15:55:00Z">
              <w:r w:rsidRPr="00A013FD">
                <w:rPr>
                  <w:rFonts w:asciiTheme="majorBidi" w:hAnsiTheme="majorBidi" w:cstheme="majorBidi"/>
                  <w:sz w:val="20"/>
                </w:rPr>
                <w:delText>8</w:delText>
              </w:r>
            </w:del>
          </w:p>
        </w:tc>
        <w:tc>
          <w:tcPr>
            <w:tcW w:w="529" w:type="dxa"/>
          </w:tcPr>
          <w:p w14:paraId="33611F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0" w:author="USA" w:date="2020-02-12T15:55:00Z"/>
                <w:rFonts w:asciiTheme="majorBidi" w:hAnsiTheme="majorBidi" w:cstheme="majorBidi"/>
                <w:sz w:val="20"/>
              </w:rPr>
            </w:pPr>
            <w:del w:id="25661" w:author="USA" w:date="2020-02-12T15:55:00Z">
              <w:r w:rsidRPr="00A013FD">
                <w:rPr>
                  <w:rFonts w:asciiTheme="majorBidi" w:hAnsiTheme="majorBidi" w:cstheme="majorBidi"/>
                  <w:sz w:val="20"/>
                </w:rPr>
                <w:delText>9</w:delText>
              </w:r>
            </w:del>
          </w:p>
        </w:tc>
        <w:tc>
          <w:tcPr>
            <w:tcW w:w="529" w:type="dxa"/>
          </w:tcPr>
          <w:p w14:paraId="30047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2" w:author="USA" w:date="2020-02-12T15:55:00Z"/>
                <w:rFonts w:asciiTheme="majorBidi" w:hAnsiTheme="majorBidi" w:cstheme="majorBidi"/>
                <w:sz w:val="20"/>
              </w:rPr>
            </w:pPr>
            <w:del w:id="25663" w:author="USA" w:date="2020-02-12T15:55:00Z">
              <w:r w:rsidRPr="00A013FD">
                <w:rPr>
                  <w:rFonts w:asciiTheme="majorBidi" w:hAnsiTheme="majorBidi" w:cstheme="majorBidi"/>
                  <w:sz w:val="20"/>
                </w:rPr>
                <w:delText>10</w:delText>
              </w:r>
            </w:del>
          </w:p>
        </w:tc>
        <w:tc>
          <w:tcPr>
            <w:tcW w:w="463" w:type="dxa"/>
          </w:tcPr>
          <w:p w14:paraId="36D4D5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4" w:author="USA" w:date="2020-02-12T15:55:00Z"/>
                <w:rFonts w:asciiTheme="majorBidi" w:hAnsiTheme="majorBidi" w:cstheme="majorBidi"/>
                <w:sz w:val="20"/>
              </w:rPr>
            </w:pPr>
            <w:del w:id="25665" w:author="USA" w:date="2020-02-12T15:55:00Z">
              <w:r w:rsidRPr="00A013FD">
                <w:rPr>
                  <w:rFonts w:asciiTheme="majorBidi" w:hAnsiTheme="majorBidi" w:cstheme="majorBidi"/>
                  <w:sz w:val="20"/>
                </w:rPr>
                <w:delText>11</w:delText>
              </w:r>
            </w:del>
          </w:p>
        </w:tc>
        <w:tc>
          <w:tcPr>
            <w:tcW w:w="463" w:type="dxa"/>
          </w:tcPr>
          <w:p w14:paraId="1E0FA7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6" w:author="USA" w:date="2020-02-12T15:55:00Z"/>
                <w:rFonts w:asciiTheme="majorBidi" w:hAnsiTheme="majorBidi" w:cstheme="majorBidi"/>
                <w:sz w:val="20"/>
              </w:rPr>
            </w:pPr>
            <w:del w:id="25667" w:author="USA" w:date="2020-02-12T15:55:00Z">
              <w:r w:rsidRPr="00A013FD">
                <w:rPr>
                  <w:rFonts w:asciiTheme="majorBidi" w:hAnsiTheme="majorBidi" w:cstheme="majorBidi"/>
                  <w:sz w:val="20"/>
                </w:rPr>
                <w:delText>12</w:delText>
              </w:r>
            </w:del>
          </w:p>
        </w:tc>
      </w:tr>
      <w:tr w:rsidR="00C82FDB" w:rsidRPr="00A013FD" w14:paraId="6E3B63EC" w14:textId="77777777" w:rsidTr="00BF604E">
        <w:trPr>
          <w:jc w:val="center"/>
          <w:del w:id="25668" w:author="USA" w:date="2020-02-12T15:55:00Z"/>
        </w:trPr>
        <w:tc>
          <w:tcPr>
            <w:tcW w:w="640" w:type="dxa"/>
          </w:tcPr>
          <w:p w14:paraId="23E7CE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9" w:author="USA" w:date="2020-02-12T15:55:00Z"/>
                <w:rFonts w:asciiTheme="majorBidi" w:hAnsiTheme="majorBidi" w:cstheme="majorBidi"/>
                <w:sz w:val="20"/>
              </w:rPr>
            </w:pPr>
            <w:del w:id="25670" w:author="USA" w:date="2020-02-12T15:55:00Z">
              <w:r w:rsidRPr="00A013FD">
                <w:rPr>
                  <w:rFonts w:asciiTheme="majorBidi" w:hAnsiTheme="majorBidi" w:cstheme="majorBidi"/>
                  <w:sz w:val="20"/>
                </w:rPr>
                <w:delText>1</w:delText>
              </w:r>
            </w:del>
          </w:p>
        </w:tc>
        <w:tc>
          <w:tcPr>
            <w:tcW w:w="638" w:type="dxa"/>
          </w:tcPr>
          <w:p w14:paraId="0EE74A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1" w:author="USA" w:date="2020-02-12T15:55:00Z"/>
                <w:rFonts w:asciiTheme="majorBidi" w:hAnsiTheme="majorBidi" w:cstheme="majorBidi"/>
                <w:sz w:val="20"/>
              </w:rPr>
            </w:pPr>
            <w:del w:id="25672" w:author="USA" w:date="2020-02-12T15:55:00Z">
              <w:r w:rsidRPr="00A013FD">
                <w:rPr>
                  <w:rFonts w:asciiTheme="majorBidi" w:hAnsiTheme="majorBidi" w:cstheme="majorBidi"/>
                  <w:sz w:val="20"/>
                </w:rPr>
                <w:delText>1</w:delText>
              </w:r>
            </w:del>
          </w:p>
        </w:tc>
        <w:tc>
          <w:tcPr>
            <w:tcW w:w="639" w:type="dxa"/>
          </w:tcPr>
          <w:p w14:paraId="5A2593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3" w:author="USA" w:date="2020-02-12T15:55:00Z"/>
                <w:rFonts w:asciiTheme="majorBidi" w:hAnsiTheme="majorBidi" w:cstheme="majorBidi"/>
                <w:sz w:val="20"/>
              </w:rPr>
            </w:pPr>
            <w:del w:id="25674" w:author="USA" w:date="2020-02-12T15:55:00Z">
              <w:r w:rsidRPr="00A013FD">
                <w:rPr>
                  <w:rFonts w:asciiTheme="majorBidi" w:hAnsiTheme="majorBidi" w:cstheme="majorBidi"/>
                  <w:sz w:val="20"/>
                </w:rPr>
                <w:delText>1</w:delText>
              </w:r>
            </w:del>
          </w:p>
        </w:tc>
        <w:tc>
          <w:tcPr>
            <w:tcW w:w="638" w:type="dxa"/>
          </w:tcPr>
          <w:p w14:paraId="6EAB4A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5" w:author="USA" w:date="2020-02-12T15:55:00Z"/>
                <w:rFonts w:asciiTheme="majorBidi" w:hAnsiTheme="majorBidi" w:cstheme="majorBidi"/>
                <w:sz w:val="20"/>
              </w:rPr>
            </w:pPr>
            <w:del w:id="25676" w:author="USA" w:date="2020-02-12T15:55:00Z">
              <w:r w:rsidRPr="00A013FD">
                <w:rPr>
                  <w:rFonts w:asciiTheme="majorBidi" w:hAnsiTheme="majorBidi" w:cstheme="majorBidi"/>
                  <w:sz w:val="20"/>
                </w:rPr>
                <w:delText>1</w:delText>
              </w:r>
            </w:del>
          </w:p>
        </w:tc>
        <w:tc>
          <w:tcPr>
            <w:tcW w:w="638" w:type="dxa"/>
          </w:tcPr>
          <w:p w14:paraId="3C6501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7" w:author="USA" w:date="2020-02-12T15:55:00Z"/>
                <w:rFonts w:asciiTheme="majorBidi" w:hAnsiTheme="majorBidi" w:cstheme="majorBidi"/>
                <w:sz w:val="20"/>
              </w:rPr>
            </w:pPr>
            <w:del w:id="25678" w:author="USA" w:date="2020-02-12T15:55:00Z">
              <w:r w:rsidRPr="00A013FD">
                <w:rPr>
                  <w:rFonts w:asciiTheme="majorBidi" w:hAnsiTheme="majorBidi" w:cstheme="majorBidi"/>
                  <w:sz w:val="20"/>
                </w:rPr>
                <w:delText>1</w:delText>
              </w:r>
            </w:del>
          </w:p>
        </w:tc>
        <w:tc>
          <w:tcPr>
            <w:tcW w:w="638" w:type="dxa"/>
          </w:tcPr>
          <w:p w14:paraId="0A0850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9" w:author="USA" w:date="2020-02-12T15:55:00Z"/>
                <w:rFonts w:asciiTheme="majorBidi" w:hAnsiTheme="majorBidi" w:cstheme="majorBidi"/>
                <w:sz w:val="20"/>
              </w:rPr>
            </w:pPr>
            <w:del w:id="25680" w:author="USA" w:date="2020-02-12T15:55:00Z">
              <w:r w:rsidRPr="00A013FD">
                <w:rPr>
                  <w:rFonts w:asciiTheme="majorBidi" w:hAnsiTheme="majorBidi" w:cstheme="majorBidi"/>
                  <w:sz w:val="20"/>
                </w:rPr>
                <w:delText>−1</w:delText>
              </w:r>
            </w:del>
          </w:p>
        </w:tc>
        <w:tc>
          <w:tcPr>
            <w:tcW w:w="529" w:type="dxa"/>
          </w:tcPr>
          <w:p w14:paraId="7C1058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1" w:author="USA" w:date="2020-02-12T15:55:00Z"/>
                <w:rFonts w:asciiTheme="majorBidi" w:hAnsiTheme="majorBidi" w:cstheme="majorBidi"/>
                <w:sz w:val="20"/>
              </w:rPr>
            </w:pPr>
            <w:del w:id="25682" w:author="USA" w:date="2020-02-12T15:55:00Z">
              <w:r w:rsidRPr="00A013FD">
                <w:rPr>
                  <w:rFonts w:asciiTheme="majorBidi" w:hAnsiTheme="majorBidi" w:cstheme="majorBidi"/>
                  <w:sz w:val="20"/>
                </w:rPr>
                <w:delText>−1</w:delText>
              </w:r>
            </w:del>
          </w:p>
        </w:tc>
        <w:tc>
          <w:tcPr>
            <w:tcW w:w="529" w:type="dxa"/>
          </w:tcPr>
          <w:p w14:paraId="1A14C8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3" w:author="USA" w:date="2020-02-12T15:55:00Z"/>
                <w:rFonts w:asciiTheme="majorBidi" w:hAnsiTheme="majorBidi" w:cstheme="majorBidi"/>
                <w:sz w:val="20"/>
              </w:rPr>
            </w:pPr>
            <w:del w:id="25684" w:author="USA" w:date="2020-02-12T15:55:00Z">
              <w:r w:rsidRPr="00A013FD">
                <w:rPr>
                  <w:rFonts w:asciiTheme="majorBidi" w:hAnsiTheme="majorBidi" w:cstheme="majorBidi"/>
                  <w:sz w:val="20"/>
                </w:rPr>
                <w:delText>1</w:delText>
              </w:r>
            </w:del>
          </w:p>
        </w:tc>
        <w:tc>
          <w:tcPr>
            <w:tcW w:w="529" w:type="dxa"/>
          </w:tcPr>
          <w:p w14:paraId="2A61F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5" w:author="USA" w:date="2020-02-12T15:55:00Z"/>
                <w:rFonts w:asciiTheme="majorBidi" w:hAnsiTheme="majorBidi" w:cstheme="majorBidi"/>
                <w:sz w:val="20"/>
              </w:rPr>
            </w:pPr>
            <w:del w:id="25686" w:author="USA" w:date="2020-02-12T15:55:00Z">
              <w:r w:rsidRPr="00A013FD">
                <w:rPr>
                  <w:rFonts w:asciiTheme="majorBidi" w:hAnsiTheme="majorBidi" w:cstheme="majorBidi"/>
                  <w:sz w:val="20"/>
                </w:rPr>
                <w:delText>1</w:delText>
              </w:r>
            </w:del>
          </w:p>
        </w:tc>
        <w:tc>
          <w:tcPr>
            <w:tcW w:w="529" w:type="dxa"/>
          </w:tcPr>
          <w:p w14:paraId="0B6FEE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7" w:author="USA" w:date="2020-02-12T15:55:00Z"/>
                <w:rFonts w:asciiTheme="majorBidi" w:hAnsiTheme="majorBidi" w:cstheme="majorBidi"/>
                <w:sz w:val="20"/>
              </w:rPr>
            </w:pPr>
            <w:del w:id="25688" w:author="USA" w:date="2020-02-12T15:55:00Z">
              <w:r w:rsidRPr="00A013FD">
                <w:rPr>
                  <w:rFonts w:asciiTheme="majorBidi" w:hAnsiTheme="majorBidi" w:cstheme="majorBidi"/>
                  <w:sz w:val="20"/>
                </w:rPr>
                <w:delText>−1</w:delText>
              </w:r>
            </w:del>
          </w:p>
        </w:tc>
        <w:tc>
          <w:tcPr>
            <w:tcW w:w="529" w:type="dxa"/>
          </w:tcPr>
          <w:p w14:paraId="601D6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9" w:author="USA" w:date="2020-02-12T15:55:00Z"/>
                <w:rFonts w:asciiTheme="majorBidi" w:hAnsiTheme="majorBidi" w:cstheme="majorBidi"/>
                <w:sz w:val="20"/>
              </w:rPr>
            </w:pPr>
            <w:del w:id="25690" w:author="USA" w:date="2020-02-12T15:55:00Z">
              <w:r w:rsidRPr="00A013FD">
                <w:rPr>
                  <w:rFonts w:asciiTheme="majorBidi" w:hAnsiTheme="majorBidi" w:cstheme="majorBidi"/>
                  <w:sz w:val="20"/>
                </w:rPr>
                <w:delText>1</w:delText>
              </w:r>
            </w:del>
          </w:p>
        </w:tc>
        <w:tc>
          <w:tcPr>
            <w:tcW w:w="463" w:type="dxa"/>
          </w:tcPr>
          <w:p w14:paraId="6290CE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91" w:author="USA" w:date="2020-02-12T15:55:00Z"/>
                <w:rFonts w:asciiTheme="majorBidi" w:hAnsiTheme="majorBidi" w:cstheme="majorBidi"/>
                <w:sz w:val="20"/>
              </w:rPr>
            </w:pPr>
            <w:del w:id="25692" w:author="USA" w:date="2020-02-12T15:55:00Z">
              <w:r w:rsidRPr="00A013FD">
                <w:rPr>
                  <w:rFonts w:asciiTheme="majorBidi" w:hAnsiTheme="majorBidi" w:cstheme="majorBidi"/>
                  <w:sz w:val="20"/>
                </w:rPr>
                <w:delText>−1</w:delText>
              </w:r>
            </w:del>
          </w:p>
        </w:tc>
        <w:tc>
          <w:tcPr>
            <w:tcW w:w="463" w:type="dxa"/>
          </w:tcPr>
          <w:p w14:paraId="685A60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93" w:author="USA" w:date="2020-02-12T15:55:00Z"/>
                <w:rFonts w:asciiTheme="majorBidi" w:hAnsiTheme="majorBidi" w:cstheme="majorBidi"/>
                <w:sz w:val="20"/>
              </w:rPr>
            </w:pPr>
            <w:del w:id="25694" w:author="USA" w:date="2020-02-12T15:55:00Z">
              <w:r w:rsidRPr="00A013FD">
                <w:rPr>
                  <w:rFonts w:asciiTheme="majorBidi" w:hAnsiTheme="majorBidi" w:cstheme="majorBidi"/>
                  <w:sz w:val="20"/>
                </w:rPr>
                <w:delText>1</w:delText>
              </w:r>
            </w:del>
          </w:p>
        </w:tc>
      </w:tr>
    </w:tbl>
    <w:p w14:paraId="777552D6" w14:textId="77777777" w:rsidR="00C82FDB" w:rsidRPr="00A013FD" w:rsidRDefault="00C82FDB" w:rsidP="00A013FD">
      <w:pPr>
        <w:rPr>
          <w:del w:id="25695" w:author="USA" w:date="2020-02-12T15:55:00Z"/>
        </w:rPr>
      </w:pPr>
      <w:del w:id="25696" w:author="USA" w:date="2020-02-12T15:55:00Z">
        <w:r w:rsidRPr="00A013FD">
          <w:delText xml:space="preserve">The missed detection and false detection probabilities are shown in Figure A4-8 for a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of 37 dBHz. For a 50 kHz channel, this corresponds to a fade depth of 7 dB, which occurs less than 1% of the time for the Ricean channel (</w:delText>
        </w:r>
        <w:r w:rsidRPr="00A013FD">
          <w:rPr>
            <w:i/>
            <w:iCs/>
          </w:rPr>
          <w:delText>C</w:delText>
        </w:r>
        <w:r w:rsidRPr="00A013FD">
          <w:delText>/</w:delText>
        </w:r>
        <w:r w:rsidRPr="00A013FD">
          <w:rPr>
            <w:i/>
            <w:iCs/>
          </w:rPr>
          <w:delText>M</w:delText>
        </w:r>
        <w:r w:rsidRPr="00A013FD">
          <w:delText xml:space="preserve"> = 10 dB). </w:delText>
        </w:r>
      </w:del>
    </w:p>
    <w:p w14:paraId="6AF7D08E" w14:textId="77777777" w:rsidR="00C82FDB" w:rsidRPr="00A013FD" w:rsidRDefault="00C82FDB" w:rsidP="00A013FD">
      <w:pPr>
        <w:rPr>
          <w:del w:id="25697" w:author="USA" w:date="2020-02-12T15:55:00Z"/>
        </w:rPr>
      </w:pPr>
      <w:del w:id="25698" w:author="USA" w:date="2020-02-12T15:55:00Z">
        <w:r w:rsidRPr="00A013FD">
          <w:delText>During these short periods a constant false alarm rate threshold set to 10</w:delText>
        </w:r>
        <w:r w:rsidRPr="00A013FD">
          <w:rPr>
            <w:vertAlign w:val="superscript"/>
          </w:rPr>
          <w:delText>−4</w:delText>
        </w:r>
        <w:r w:rsidRPr="00A013FD">
          <w:delText xml:space="preserve"> will result in 2% of PL</w:delText>
        </w:r>
        <w:r w:rsidRPr="00A013FD">
          <w:noBreakHyphen/>
          <w:delText>Frame not detected during the fading events.</w:delText>
        </w:r>
      </w:del>
    </w:p>
    <w:p w14:paraId="4008B852" w14:textId="77777777" w:rsidR="00C82FDB" w:rsidRPr="00A013FD" w:rsidRDefault="00C82FDB" w:rsidP="00A013FD">
      <w:pPr>
        <w:keepNext/>
        <w:keepLines/>
        <w:spacing w:before="480" w:after="120"/>
        <w:jc w:val="center"/>
        <w:rPr>
          <w:del w:id="25699" w:author="USA" w:date="2020-02-12T15:55:00Z"/>
          <w:caps/>
          <w:sz w:val="20"/>
        </w:rPr>
      </w:pPr>
      <w:del w:id="25700" w:author="USA" w:date="2020-02-12T15:55:00Z">
        <w:r w:rsidRPr="00A013FD">
          <w:rPr>
            <w:caps/>
            <w:sz w:val="20"/>
          </w:rPr>
          <w:delText>Figure A4-8</w:delText>
        </w:r>
      </w:del>
    </w:p>
    <w:p w14:paraId="2993E873" w14:textId="77777777" w:rsidR="00C82FDB" w:rsidRPr="00A013FD" w:rsidRDefault="00C82FDB" w:rsidP="00A013FD">
      <w:pPr>
        <w:keepNext/>
        <w:keepLines/>
        <w:spacing w:before="0" w:after="480"/>
        <w:jc w:val="center"/>
        <w:rPr>
          <w:del w:id="25701" w:author="USA" w:date="2020-02-12T15:55:00Z"/>
          <w:rFonts w:ascii="Times New Roman Bold" w:hAnsi="Times New Roman Bold"/>
          <w:b/>
          <w:sz w:val="20"/>
        </w:rPr>
      </w:pPr>
      <w:del w:id="25702" w:author="USA" w:date="2020-02-12T15:55:00Z">
        <w:r w:rsidRPr="00A013FD">
          <w:rPr>
            <w:rFonts w:ascii="Times New Roman Bold" w:hAnsi="Times New Roman Bold"/>
            <w:b/>
            <w:sz w:val="20"/>
          </w:rPr>
          <w:delText xml:space="preserve">SYNC word loss and false detection probabilities </w:delText>
        </w:r>
      </w:del>
    </w:p>
    <w:p w14:paraId="2A494245" w14:textId="77777777" w:rsidR="00C82FDB" w:rsidRPr="00A013FD" w:rsidRDefault="00C82FDB" w:rsidP="00A013FD">
      <w:pPr>
        <w:keepNext/>
        <w:keepLines/>
        <w:jc w:val="center"/>
        <w:rPr>
          <w:del w:id="25703" w:author="USA" w:date="2020-02-12T15:55:00Z"/>
        </w:rPr>
      </w:pPr>
      <w:del w:id="25704" w:author="USA" w:date="2020-02-12T15:55:00Z">
        <w:r w:rsidRPr="00A013FD">
          <w:rPr>
            <w:noProof/>
            <w:sz w:val="18"/>
            <w:lang w:val="fr-CA" w:eastAsia="fr-CA"/>
          </w:rPr>
          <w:drawing>
            <wp:inline distT="0" distB="0" distL="0" distR="0" wp14:anchorId="677D09BA" wp14:editId="42EB0E98">
              <wp:extent cx="4572000" cy="2743200"/>
              <wp:effectExtent l="0" t="0" r="0" b="0"/>
              <wp:docPr id="896" name="Chart 8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del>
    </w:p>
    <w:p w14:paraId="57801746" w14:textId="77777777" w:rsidR="00C82FDB" w:rsidRPr="00A013FD" w:rsidRDefault="00C82FDB" w:rsidP="00A013FD">
      <w:pPr>
        <w:keepNext/>
        <w:keepLines/>
        <w:tabs>
          <w:tab w:val="clear" w:pos="1134"/>
          <w:tab w:val="left" w:pos="360"/>
        </w:tabs>
        <w:spacing w:before="200"/>
        <w:ind w:left="360" w:hanging="360"/>
        <w:outlineLvl w:val="2"/>
        <w:rPr>
          <w:del w:id="25705" w:author="USA" w:date="2020-02-12T15:55:00Z"/>
          <w:b/>
        </w:rPr>
      </w:pPr>
      <w:del w:id="25706" w:author="USA" w:date="2020-02-12T15:55:00Z">
        <w:r w:rsidRPr="00A013FD">
          <w:rPr>
            <w:b/>
          </w:rPr>
          <w:delText>2.6.4</w:delText>
        </w:r>
        <w:r w:rsidRPr="00A013FD">
          <w:rPr>
            <w:b/>
          </w:rPr>
          <w:tab/>
          <w:delText>Direct sequence spreading</w:delText>
        </w:r>
      </w:del>
    </w:p>
    <w:p w14:paraId="6809B9D6" w14:textId="77777777" w:rsidR="00C82FDB" w:rsidRPr="00A013FD" w:rsidRDefault="00C82FDB" w:rsidP="00A013FD">
      <w:pPr>
        <w:rPr>
          <w:del w:id="25707" w:author="USA" w:date="2020-02-12T15:55:00Z"/>
        </w:rPr>
      </w:pPr>
      <w:del w:id="25708" w:author="USA" w:date="2020-02-12T15:55:00Z">
        <w:r w:rsidRPr="00A013FD">
          <w:delText>The spreading codes SS0 and SS1 are selected to minimize the maximum “undesired correlation” as defined below:</w:delText>
        </w:r>
      </w:del>
    </w:p>
    <w:p w14:paraId="582B25AD" w14:textId="77777777" w:rsidR="00C82FDB" w:rsidRPr="00A013FD" w:rsidRDefault="00C82FDB" w:rsidP="00A013FD">
      <w:pPr>
        <w:tabs>
          <w:tab w:val="clear" w:pos="2268"/>
          <w:tab w:val="left" w:pos="2608"/>
          <w:tab w:val="left" w:pos="3345"/>
        </w:tabs>
        <w:spacing w:before="80"/>
        <w:ind w:left="1134" w:hanging="1134"/>
        <w:rPr>
          <w:del w:id="25709" w:author="USA" w:date="2020-02-12T15:55:00Z"/>
        </w:rPr>
      </w:pPr>
      <w:del w:id="25710" w:author="USA" w:date="2020-02-12T15:55:00Z">
        <w:r w:rsidRPr="00A013FD">
          <w:delText>–</w:delText>
        </w:r>
        <w:r w:rsidRPr="00A013FD">
          <w:tab/>
          <w:delText>Self-correlation of the code with its time delayed version</w:delText>
        </w:r>
      </w:del>
    </w:p>
    <w:p w14:paraId="0A513D03" w14:textId="77777777" w:rsidR="00C82FDB" w:rsidRPr="00A013FD" w:rsidRDefault="00C82FDB" w:rsidP="00A013FD">
      <w:pPr>
        <w:tabs>
          <w:tab w:val="clear" w:pos="2268"/>
          <w:tab w:val="left" w:pos="2608"/>
          <w:tab w:val="left" w:pos="3345"/>
        </w:tabs>
        <w:spacing w:before="80"/>
        <w:ind w:left="1134" w:hanging="1134"/>
        <w:rPr>
          <w:del w:id="25711" w:author="USA" w:date="2020-02-12T15:55:00Z"/>
        </w:rPr>
      </w:pPr>
      <w:del w:id="25712" w:author="USA" w:date="2020-02-12T15:55:00Z">
        <w:r w:rsidRPr="00A013FD">
          <w:delText>–</w:delText>
        </w:r>
        <w:r w:rsidRPr="00A013FD">
          <w:tab/>
          <w:delText>Correlations of the code with other sequences.</w:delText>
        </w:r>
      </w:del>
    </w:p>
    <w:p w14:paraId="699E436D" w14:textId="77777777" w:rsidR="00C82FDB" w:rsidRPr="00A013FD" w:rsidRDefault="00C82FDB" w:rsidP="00A013FD">
      <w:pPr>
        <w:rPr>
          <w:del w:id="25713" w:author="USA" w:date="2020-02-12T15:55:00Z"/>
        </w:rPr>
      </w:pPr>
      <w:del w:id="25714" w:author="USA" w:date="2020-02-12T15:55:00Z">
        <w:r w:rsidRPr="00A013FD">
          <w:delText>The evaluation is carried out not only for frequency-aligned signals, but also for signals with Doppler difference.</w:delText>
        </w:r>
      </w:del>
    </w:p>
    <w:p w14:paraId="778D944C" w14:textId="77777777" w:rsidR="00C82FDB" w:rsidRPr="00A013FD" w:rsidRDefault="00C82FDB" w:rsidP="00A013FD">
      <w:pPr>
        <w:rPr>
          <w:del w:id="25715" w:author="USA" w:date="2020-02-12T15:55:00Z"/>
        </w:rPr>
      </w:pPr>
      <w:del w:id="25716" w:author="USA" w:date="2020-02-12T15:55:00Z">
        <w:r w:rsidRPr="00A013FD">
          <w:delText>The selected codes are SS0 and SS1 as shown in Table A4-11.</w:delText>
        </w:r>
      </w:del>
    </w:p>
    <w:p w14:paraId="0D7F1070" w14:textId="77777777" w:rsidR="00C82FDB" w:rsidRPr="00A013FD" w:rsidRDefault="00C82FDB" w:rsidP="00A013FD">
      <w:pPr>
        <w:rPr>
          <w:del w:id="25717" w:author="USA" w:date="2020-02-12T15:55:00Z"/>
        </w:rPr>
      </w:pPr>
      <w:del w:id="25718" w:author="USA" w:date="2020-02-12T15:55:00Z">
        <w:r w:rsidRPr="00A013FD">
          <w:delText>The first pilot and BPSK symbols are spread using an 8 bit sequence to a chip rate of 19.2 kchip/s to fit in a 50 kHz channel. Spreading sequence SS0 from Table A4-11 is used.</w:delText>
        </w:r>
      </w:del>
    </w:p>
    <w:p w14:paraId="5EA650A8" w14:textId="77777777" w:rsidR="00C82FDB" w:rsidRPr="00A013FD" w:rsidRDefault="00C82FDB" w:rsidP="00A013FD">
      <w:pPr>
        <w:keepNext/>
        <w:spacing w:before="560" w:after="120"/>
        <w:jc w:val="center"/>
        <w:rPr>
          <w:del w:id="25719" w:author="USA" w:date="2020-02-12T15:55:00Z"/>
          <w:caps/>
          <w:sz w:val="20"/>
        </w:rPr>
      </w:pPr>
      <w:bookmarkStart w:id="25720" w:name="_Ref419315215"/>
      <w:del w:id="25721" w:author="USA" w:date="2020-02-12T15:55:00Z">
        <w:r w:rsidRPr="00A013FD">
          <w:rPr>
            <w:caps/>
            <w:sz w:val="20"/>
          </w:rPr>
          <w:delText>TABLE A4-11</w:delText>
        </w:r>
      </w:del>
    </w:p>
    <w:p w14:paraId="2D71312C" w14:textId="77777777" w:rsidR="00C82FDB" w:rsidRPr="00A013FD" w:rsidRDefault="00C82FDB" w:rsidP="00A013FD">
      <w:pPr>
        <w:keepNext/>
        <w:keepLines/>
        <w:spacing w:before="0" w:after="120"/>
        <w:jc w:val="center"/>
        <w:rPr>
          <w:del w:id="25722" w:author="USA" w:date="2020-02-12T15:55:00Z"/>
          <w:rFonts w:ascii="Times New Roman Bold" w:hAnsi="Times New Roman Bold"/>
          <w:b/>
          <w:sz w:val="20"/>
        </w:rPr>
      </w:pPr>
      <w:del w:id="25723" w:author="USA" w:date="2020-02-12T15:55:00Z">
        <w:r w:rsidRPr="00A013FD">
          <w:rPr>
            <w:rFonts w:ascii="Times New Roman Bold" w:hAnsi="Times New Roman Bold"/>
            <w:b/>
            <w:sz w:val="20"/>
          </w:rPr>
          <w:delText>Spreading sequences</w:delText>
        </w:r>
        <w:bookmarkEnd w:id="25720"/>
        <w:r w:rsidRPr="00A013FD">
          <w:rPr>
            <w:rFonts w:ascii="Times New Roman Bold" w:hAnsi="Times New Roman Bold"/>
            <w:b/>
            <w:sz w:val="20"/>
          </w:rPr>
          <w:delText xml:space="preserve"> </w:delText>
        </w:r>
      </w:del>
    </w:p>
    <w:tbl>
      <w:tblPr>
        <w:tblStyle w:val="TableGrid"/>
        <w:tblW w:w="0" w:type="auto"/>
        <w:tblInd w:w="959" w:type="dxa"/>
        <w:tblLook w:val="04A0" w:firstRow="1" w:lastRow="0" w:firstColumn="1" w:lastColumn="0" w:noHBand="0" w:noVBand="1"/>
      </w:tblPr>
      <w:tblGrid>
        <w:gridCol w:w="2111"/>
        <w:gridCol w:w="776"/>
        <w:gridCol w:w="777"/>
        <w:gridCol w:w="776"/>
        <w:gridCol w:w="777"/>
        <w:gridCol w:w="776"/>
        <w:gridCol w:w="777"/>
        <w:gridCol w:w="776"/>
        <w:gridCol w:w="777"/>
      </w:tblGrid>
      <w:tr w:rsidR="00C82FDB" w:rsidRPr="00A013FD" w14:paraId="66AFDD20" w14:textId="77777777" w:rsidTr="00BF604E">
        <w:trPr>
          <w:del w:id="25724" w:author="USA" w:date="2020-02-12T15:55:00Z"/>
        </w:trPr>
        <w:tc>
          <w:tcPr>
            <w:tcW w:w="2111" w:type="dxa"/>
            <w:vMerge w:val="restart"/>
            <w:vAlign w:val="center"/>
          </w:tcPr>
          <w:p w14:paraId="6A782D4A" w14:textId="77777777" w:rsidR="00C82FDB" w:rsidRPr="00A013FD" w:rsidRDefault="00C82FDB" w:rsidP="00A013FD">
            <w:pPr>
              <w:spacing w:before="80" w:after="80"/>
              <w:rPr>
                <w:del w:id="25725" w:author="USA" w:date="2020-02-12T15:55:00Z"/>
                <w:rFonts w:asciiTheme="majorBidi" w:hAnsiTheme="majorBidi" w:cstheme="majorBidi"/>
                <w:b/>
                <w:sz w:val="20"/>
              </w:rPr>
            </w:pPr>
            <w:del w:id="25726" w:author="USA" w:date="2020-02-12T15:55:00Z">
              <w:r w:rsidRPr="00A013FD">
                <w:rPr>
                  <w:rFonts w:asciiTheme="majorBidi" w:hAnsiTheme="majorBidi" w:cstheme="majorBidi"/>
                  <w:b/>
                  <w:sz w:val="20"/>
                </w:rPr>
                <w:delText>Sequence name</w:delText>
              </w:r>
            </w:del>
          </w:p>
        </w:tc>
        <w:tc>
          <w:tcPr>
            <w:tcW w:w="6212" w:type="dxa"/>
            <w:gridSpan w:val="8"/>
          </w:tcPr>
          <w:p w14:paraId="1F6E5497" w14:textId="77777777" w:rsidR="00C82FDB" w:rsidRPr="00A013FD" w:rsidRDefault="00C82FDB" w:rsidP="00A013FD">
            <w:pPr>
              <w:spacing w:before="80" w:after="80"/>
              <w:rPr>
                <w:del w:id="25727" w:author="USA" w:date="2020-02-12T15:55:00Z"/>
                <w:rFonts w:asciiTheme="majorBidi" w:hAnsiTheme="majorBidi" w:cstheme="majorBidi"/>
                <w:b/>
                <w:sz w:val="20"/>
              </w:rPr>
            </w:pPr>
            <w:del w:id="25728" w:author="USA" w:date="2020-02-12T15:55:00Z">
              <w:r w:rsidRPr="00A013FD">
                <w:rPr>
                  <w:rFonts w:asciiTheme="majorBidi" w:hAnsiTheme="majorBidi" w:cstheme="majorBidi"/>
                  <w:b/>
                  <w:sz w:val="20"/>
                </w:rPr>
                <w:delText>Chip number</w:delText>
              </w:r>
            </w:del>
          </w:p>
        </w:tc>
      </w:tr>
      <w:tr w:rsidR="00C82FDB" w:rsidRPr="00A013FD" w14:paraId="6769F53E" w14:textId="77777777" w:rsidTr="00BF604E">
        <w:trPr>
          <w:trHeight w:val="281"/>
          <w:del w:id="25729" w:author="USA" w:date="2020-02-12T15:55:00Z"/>
        </w:trPr>
        <w:tc>
          <w:tcPr>
            <w:tcW w:w="2111" w:type="dxa"/>
            <w:vMerge/>
          </w:tcPr>
          <w:p w14:paraId="03C2FE47" w14:textId="77777777" w:rsidR="00C82FDB" w:rsidRPr="00A013FD" w:rsidRDefault="00C82FDB" w:rsidP="00A013FD">
            <w:pPr>
              <w:rPr>
                <w:del w:id="25730" w:author="USA" w:date="2020-02-12T15:55:00Z"/>
                <w:rFonts w:asciiTheme="majorBidi" w:hAnsiTheme="majorBidi" w:cstheme="majorBidi"/>
                <w:sz w:val="20"/>
              </w:rPr>
            </w:pPr>
          </w:p>
        </w:tc>
        <w:tc>
          <w:tcPr>
            <w:tcW w:w="776" w:type="dxa"/>
            <w:vAlign w:val="center"/>
          </w:tcPr>
          <w:p w14:paraId="6AA1A1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1" w:author="USA" w:date="2020-02-12T15:55:00Z"/>
                <w:rFonts w:asciiTheme="majorBidi" w:hAnsiTheme="majorBidi" w:cstheme="majorBidi"/>
                <w:sz w:val="20"/>
              </w:rPr>
            </w:pPr>
            <w:del w:id="25732" w:author="USA" w:date="2020-02-12T15:55:00Z">
              <w:r w:rsidRPr="00A013FD">
                <w:rPr>
                  <w:rFonts w:asciiTheme="majorBidi" w:hAnsiTheme="majorBidi" w:cstheme="majorBidi"/>
                  <w:sz w:val="20"/>
                </w:rPr>
                <w:delText>0</w:delText>
              </w:r>
            </w:del>
          </w:p>
        </w:tc>
        <w:tc>
          <w:tcPr>
            <w:tcW w:w="777" w:type="dxa"/>
            <w:vAlign w:val="center"/>
          </w:tcPr>
          <w:p w14:paraId="55C1EA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3" w:author="USA" w:date="2020-02-12T15:55:00Z"/>
                <w:rFonts w:asciiTheme="majorBidi" w:hAnsiTheme="majorBidi" w:cstheme="majorBidi"/>
                <w:sz w:val="20"/>
              </w:rPr>
            </w:pPr>
            <w:del w:id="25734" w:author="USA" w:date="2020-02-12T15:55:00Z">
              <w:r w:rsidRPr="00A013FD">
                <w:rPr>
                  <w:rFonts w:asciiTheme="majorBidi" w:hAnsiTheme="majorBidi" w:cstheme="majorBidi"/>
                  <w:sz w:val="20"/>
                </w:rPr>
                <w:delText>1</w:delText>
              </w:r>
            </w:del>
          </w:p>
        </w:tc>
        <w:tc>
          <w:tcPr>
            <w:tcW w:w="776" w:type="dxa"/>
            <w:vAlign w:val="center"/>
          </w:tcPr>
          <w:p w14:paraId="0B43F6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5" w:author="USA" w:date="2020-02-12T15:55:00Z"/>
                <w:rFonts w:asciiTheme="majorBidi" w:hAnsiTheme="majorBidi" w:cstheme="majorBidi"/>
                <w:sz w:val="20"/>
              </w:rPr>
            </w:pPr>
            <w:del w:id="25736" w:author="USA" w:date="2020-02-12T15:55:00Z">
              <w:r w:rsidRPr="00A013FD">
                <w:rPr>
                  <w:rFonts w:asciiTheme="majorBidi" w:hAnsiTheme="majorBidi" w:cstheme="majorBidi"/>
                  <w:sz w:val="20"/>
                </w:rPr>
                <w:delText>2</w:delText>
              </w:r>
            </w:del>
          </w:p>
        </w:tc>
        <w:tc>
          <w:tcPr>
            <w:tcW w:w="777" w:type="dxa"/>
            <w:vAlign w:val="center"/>
          </w:tcPr>
          <w:p w14:paraId="495C61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7" w:author="USA" w:date="2020-02-12T15:55:00Z"/>
                <w:rFonts w:asciiTheme="majorBidi" w:hAnsiTheme="majorBidi" w:cstheme="majorBidi"/>
                <w:sz w:val="20"/>
              </w:rPr>
            </w:pPr>
            <w:del w:id="25738" w:author="USA" w:date="2020-02-12T15:55:00Z">
              <w:r w:rsidRPr="00A013FD">
                <w:rPr>
                  <w:rFonts w:asciiTheme="majorBidi" w:hAnsiTheme="majorBidi" w:cstheme="majorBidi"/>
                  <w:sz w:val="20"/>
                </w:rPr>
                <w:delText>3</w:delText>
              </w:r>
            </w:del>
          </w:p>
        </w:tc>
        <w:tc>
          <w:tcPr>
            <w:tcW w:w="776" w:type="dxa"/>
            <w:vAlign w:val="center"/>
          </w:tcPr>
          <w:p w14:paraId="781D42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9" w:author="USA" w:date="2020-02-12T15:55:00Z"/>
                <w:rFonts w:asciiTheme="majorBidi" w:hAnsiTheme="majorBidi" w:cstheme="majorBidi"/>
                <w:sz w:val="20"/>
              </w:rPr>
            </w:pPr>
            <w:del w:id="25740" w:author="USA" w:date="2020-02-12T15:55:00Z">
              <w:r w:rsidRPr="00A013FD">
                <w:rPr>
                  <w:rFonts w:asciiTheme="majorBidi" w:hAnsiTheme="majorBidi" w:cstheme="majorBidi"/>
                  <w:sz w:val="20"/>
                </w:rPr>
                <w:delText>4</w:delText>
              </w:r>
            </w:del>
          </w:p>
        </w:tc>
        <w:tc>
          <w:tcPr>
            <w:tcW w:w="777" w:type="dxa"/>
            <w:vAlign w:val="center"/>
          </w:tcPr>
          <w:p w14:paraId="158A62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1" w:author="USA" w:date="2020-02-12T15:55:00Z"/>
                <w:rFonts w:asciiTheme="majorBidi" w:hAnsiTheme="majorBidi" w:cstheme="majorBidi"/>
                <w:sz w:val="20"/>
              </w:rPr>
            </w:pPr>
            <w:del w:id="25742" w:author="USA" w:date="2020-02-12T15:55:00Z">
              <w:r w:rsidRPr="00A013FD">
                <w:rPr>
                  <w:rFonts w:asciiTheme="majorBidi" w:hAnsiTheme="majorBidi" w:cstheme="majorBidi"/>
                  <w:sz w:val="20"/>
                </w:rPr>
                <w:delText>5</w:delText>
              </w:r>
            </w:del>
          </w:p>
        </w:tc>
        <w:tc>
          <w:tcPr>
            <w:tcW w:w="776" w:type="dxa"/>
            <w:vAlign w:val="center"/>
          </w:tcPr>
          <w:p w14:paraId="78EFFC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3" w:author="USA" w:date="2020-02-12T15:55:00Z"/>
                <w:rFonts w:asciiTheme="majorBidi" w:hAnsiTheme="majorBidi" w:cstheme="majorBidi"/>
                <w:sz w:val="20"/>
              </w:rPr>
            </w:pPr>
            <w:del w:id="25744" w:author="USA" w:date="2020-02-12T15:55:00Z">
              <w:r w:rsidRPr="00A013FD">
                <w:rPr>
                  <w:rFonts w:asciiTheme="majorBidi" w:hAnsiTheme="majorBidi" w:cstheme="majorBidi"/>
                  <w:sz w:val="20"/>
                </w:rPr>
                <w:delText>6</w:delText>
              </w:r>
            </w:del>
          </w:p>
        </w:tc>
        <w:tc>
          <w:tcPr>
            <w:tcW w:w="777" w:type="dxa"/>
            <w:vAlign w:val="center"/>
          </w:tcPr>
          <w:p w14:paraId="29C78C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5" w:author="USA" w:date="2020-02-12T15:55:00Z"/>
                <w:rFonts w:asciiTheme="majorBidi" w:hAnsiTheme="majorBidi" w:cstheme="majorBidi"/>
                <w:sz w:val="20"/>
              </w:rPr>
            </w:pPr>
            <w:del w:id="25746" w:author="USA" w:date="2020-02-12T15:55:00Z">
              <w:r w:rsidRPr="00A013FD">
                <w:rPr>
                  <w:rFonts w:asciiTheme="majorBidi" w:hAnsiTheme="majorBidi" w:cstheme="majorBidi"/>
                  <w:sz w:val="20"/>
                </w:rPr>
                <w:delText>7</w:delText>
              </w:r>
            </w:del>
          </w:p>
        </w:tc>
      </w:tr>
      <w:tr w:rsidR="00C82FDB" w:rsidRPr="00A013FD" w14:paraId="3EAF7D46" w14:textId="77777777" w:rsidTr="00BF604E">
        <w:trPr>
          <w:trHeight w:val="282"/>
          <w:del w:id="25747" w:author="USA" w:date="2020-02-12T15:55:00Z"/>
        </w:trPr>
        <w:tc>
          <w:tcPr>
            <w:tcW w:w="2111" w:type="dxa"/>
          </w:tcPr>
          <w:p w14:paraId="66F22A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8" w:author="USA" w:date="2020-02-12T15:55:00Z"/>
                <w:rFonts w:asciiTheme="majorBidi" w:hAnsiTheme="majorBidi" w:cstheme="majorBidi"/>
                <w:sz w:val="20"/>
              </w:rPr>
            </w:pPr>
            <w:del w:id="25749" w:author="USA" w:date="2020-02-12T15:55:00Z">
              <w:r w:rsidRPr="00A013FD">
                <w:rPr>
                  <w:rFonts w:asciiTheme="majorBidi" w:hAnsiTheme="majorBidi" w:cstheme="majorBidi"/>
                  <w:sz w:val="20"/>
                </w:rPr>
                <w:delText>SS0 (0b1001010)</w:delText>
              </w:r>
            </w:del>
          </w:p>
        </w:tc>
        <w:tc>
          <w:tcPr>
            <w:tcW w:w="776" w:type="dxa"/>
            <w:vAlign w:val="center"/>
          </w:tcPr>
          <w:p w14:paraId="735C49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0" w:author="USA" w:date="2020-02-12T15:55:00Z"/>
                <w:rFonts w:asciiTheme="majorBidi" w:hAnsiTheme="majorBidi" w:cstheme="majorBidi"/>
                <w:sz w:val="20"/>
              </w:rPr>
            </w:pPr>
            <w:del w:id="25751" w:author="USA" w:date="2020-02-12T15:55:00Z">
              <w:r w:rsidRPr="00A013FD">
                <w:rPr>
                  <w:rFonts w:asciiTheme="majorBidi" w:hAnsiTheme="majorBidi" w:cstheme="majorBidi"/>
                  <w:sz w:val="20"/>
                </w:rPr>
                <w:delText>1</w:delText>
              </w:r>
            </w:del>
          </w:p>
        </w:tc>
        <w:tc>
          <w:tcPr>
            <w:tcW w:w="777" w:type="dxa"/>
            <w:vAlign w:val="center"/>
          </w:tcPr>
          <w:p w14:paraId="3673EA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2" w:author="USA" w:date="2020-02-12T15:55:00Z"/>
                <w:rFonts w:asciiTheme="majorBidi" w:hAnsiTheme="majorBidi" w:cstheme="majorBidi"/>
                <w:sz w:val="20"/>
              </w:rPr>
            </w:pPr>
            <w:del w:id="25753" w:author="USA" w:date="2020-02-12T15:55:00Z">
              <w:r w:rsidRPr="00A013FD">
                <w:rPr>
                  <w:rFonts w:asciiTheme="majorBidi" w:hAnsiTheme="majorBidi" w:cstheme="majorBidi"/>
                  <w:sz w:val="20"/>
                </w:rPr>
                <w:delText>−1</w:delText>
              </w:r>
            </w:del>
          </w:p>
        </w:tc>
        <w:tc>
          <w:tcPr>
            <w:tcW w:w="776" w:type="dxa"/>
            <w:vAlign w:val="center"/>
          </w:tcPr>
          <w:p w14:paraId="17E9D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4" w:author="USA" w:date="2020-02-12T15:55:00Z"/>
                <w:rFonts w:asciiTheme="majorBidi" w:hAnsiTheme="majorBidi" w:cstheme="majorBidi"/>
                <w:sz w:val="20"/>
              </w:rPr>
            </w:pPr>
            <w:del w:id="25755" w:author="USA" w:date="2020-02-12T15:55:00Z">
              <w:r w:rsidRPr="00A013FD">
                <w:rPr>
                  <w:rFonts w:asciiTheme="majorBidi" w:hAnsiTheme="majorBidi" w:cstheme="majorBidi"/>
                  <w:sz w:val="20"/>
                </w:rPr>
                <w:delText>−1</w:delText>
              </w:r>
            </w:del>
          </w:p>
        </w:tc>
        <w:tc>
          <w:tcPr>
            <w:tcW w:w="777" w:type="dxa"/>
            <w:vAlign w:val="center"/>
          </w:tcPr>
          <w:p w14:paraId="01C8F5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6" w:author="USA" w:date="2020-02-12T15:55:00Z"/>
                <w:rFonts w:asciiTheme="majorBidi" w:hAnsiTheme="majorBidi" w:cstheme="majorBidi"/>
                <w:sz w:val="20"/>
              </w:rPr>
            </w:pPr>
            <w:del w:id="25757" w:author="USA" w:date="2020-02-12T15:55:00Z">
              <w:r w:rsidRPr="00A013FD">
                <w:rPr>
                  <w:rFonts w:asciiTheme="majorBidi" w:hAnsiTheme="majorBidi" w:cstheme="majorBidi"/>
                  <w:sz w:val="20"/>
                </w:rPr>
                <w:delText>−1</w:delText>
              </w:r>
            </w:del>
          </w:p>
        </w:tc>
        <w:tc>
          <w:tcPr>
            <w:tcW w:w="776" w:type="dxa"/>
            <w:vAlign w:val="center"/>
          </w:tcPr>
          <w:p w14:paraId="158B66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8" w:author="USA" w:date="2020-02-12T15:55:00Z"/>
                <w:rFonts w:asciiTheme="majorBidi" w:hAnsiTheme="majorBidi" w:cstheme="majorBidi"/>
                <w:sz w:val="20"/>
              </w:rPr>
            </w:pPr>
            <w:del w:id="25759" w:author="USA" w:date="2020-02-12T15:55:00Z">
              <w:r w:rsidRPr="00A013FD">
                <w:rPr>
                  <w:rFonts w:asciiTheme="majorBidi" w:hAnsiTheme="majorBidi" w:cstheme="majorBidi"/>
                  <w:sz w:val="20"/>
                </w:rPr>
                <w:delText>1</w:delText>
              </w:r>
            </w:del>
          </w:p>
        </w:tc>
        <w:tc>
          <w:tcPr>
            <w:tcW w:w="777" w:type="dxa"/>
            <w:vAlign w:val="center"/>
          </w:tcPr>
          <w:p w14:paraId="1FE68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0" w:author="USA" w:date="2020-02-12T15:55:00Z"/>
                <w:rFonts w:asciiTheme="majorBidi" w:hAnsiTheme="majorBidi" w:cstheme="majorBidi"/>
                <w:sz w:val="20"/>
              </w:rPr>
            </w:pPr>
            <w:del w:id="25761" w:author="USA" w:date="2020-02-12T15:55:00Z">
              <w:r w:rsidRPr="00A013FD">
                <w:rPr>
                  <w:rFonts w:asciiTheme="majorBidi" w:hAnsiTheme="majorBidi" w:cstheme="majorBidi"/>
                  <w:sz w:val="20"/>
                </w:rPr>
                <w:delText>−1</w:delText>
              </w:r>
            </w:del>
          </w:p>
        </w:tc>
        <w:tc>
          <w:tcPr>
            <w:tcW w:w="776" w:type="dxa"/>
            <w:vAlign w:val="center"/>
          </w:tcPr>
          <w:p w14:paraId="6A2DFD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2" w:author="USA" w:date="2020-02-12T15:55:00Z"/>
                <w:rFonts w:asciiTheme="majorBidi" w:hAnsiTheme="majorBidi" w:cstheme="majorBidi"/>
                <w:sz w:val="20"/>
              </w:rPr>
            </w:pPr>
            <w:del w:id="25763" w:author="USA" w:date="2020-02-12T15:55:00Z">
              <w:r w:rsidRPr="00A013FD">
                <w:rPr>
                  <w:rFonts w:asciiTheme="majorBidi" w:hAnsiTheme="majorBidi" w:cstheme="majorBidi"/>
                  <w:sz w:val="20"/>
                </w:rPr>
                <w:delText>1</w:delText>
              </w:r>
            </w:del>
          </w:p>
        </w:tc>
        <w:tc>
          <w:tcPr>
            <w:tcW w:w="777" w:type="dxa"/>
            <w:vAlign w:val="center"/>
          </w:tcPr>
          <w:p w14:paraId="0165EF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4" w:author="USA" w:date="2020-02-12T15:55:00Z"/>
                <w:rFonts w:asciiTheme="majorBidi" w:hAnsiTheme="majorBidi" w:cstheme="majorBidi"/>
                <w:sz w:val="20"/>
              </w:rPr>
            </w:pPr>
            <w:del w:id="25765" w:author="USA" w:date="2020-02-12T15:55:00Z">
              <w:r w:rsidRPr="00A013FD">
                <w:rPr>
                  <w:rFonts w:asciiTheme="majorBidi" w:hAnsiTheme="majorBidi" w:cstheme="majorBidi"/>
                  <w:sz w:val="20"/>
                </w:rPr>
                <w:delText>−1</w:delText>
              </w:r>
            </w:del>
          </w:p>
        </w:tc>
      </w:tr>
      <w:tr w:rsidR="00C82FDB" w:rsidRPr="00A013FD" w14:paraId="76D79C00" w14:textId="77777777" w:rsidTr="00BF604E">
        <w:trPr>
          <w:trHeight w:val="282"/>
          <w:del w:id="25766" w:author="USA" w:date="2020-02-12T15:55:00Z"/>
        </w:trPr>
        <w:tc>
          <w:tcPr>
            <w:tcW w:w="2111" w:type="dxa"/>
          </w:tcPr>
          <w:p w14:paraId="6D65C2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7" w:author="USA" w:date="2020-02-12T15:55:00Z"/>
                <w:rFonts w:asciiTheme="majorBidi" w:hAnsiTheme="majorBidi" w:cstheme="majorBidi"/>
                <w:sz w:val="20"/>
              </w:rPr>
            </w:pPr>
            <w:del w:id="25768" w:author="USA" w:date="2020-02-12T15:55:00Z">
              <w:r w:rsidRPr="00A013FD">
                <w:rPr>
                  <w:rFonts w:asciiTheme="majorBidi" w:hAnsiTheme="majorBidi" w:cstheme="majorBidi"/>
                  <w:sz w:val="20"/>
                </w:rPr>
                <w:delText>SS1 (0b10100011)</w:delText>
              </w:r>
            </w:del>
          </w:p>
        </w:tc>
        <w:tc>
          <w:tcPr>
            <w:tcW w:w="776" w:type="dxa"/>
            <w:vAlign w:val="center"/>
          </w:tcPr>
          <w:p w14:paraId="73E9F0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9" w:author="USA" w:date="2020-02-12T15:55:00Z"/>
                <w:rFonts w:asciiTheme="majorBidi" w:hAnsiTheme="majorBidi" w:cstheme="majorBidi"/>
                <w:sz w:val="20"/>
              </w:rPr>
            </w:pPr>
            <w:del w:id="25770" w:author="USA" w:date="2020-02-12T15:55:00Z">
              <w:r w:rsidRPr="00A013FD">
                <w:rPr>
                  <w:rFonts w:asciiTheme="majorBidi" w:hAnsiTheme="majorBidi" w:cstheme="majorBidi"/>
                  <w:sz w:val="20"/>
                </w:rPr>
                <w:delText>1</w:delText>
              </w:r>
            </w:del>
          </w:p>
        </w:tc>
        <w:tc>
          <w:tcPr>
            <w:tcW w:w="777" w:type="dxa"/>
            <w:vAlign w:val="center"/>
          </w:tcPr>
          <w:p w14:paraId="70AB7C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1" w:author="USA" w:date="2020-02-12T15:55:00Z"/>
                <w:rFonts w:asciiTheme="majorBidi" w:hAnsiTheme="majorBidi" w:cstheme="majorBidi"/>
                <w:sz w:val="20"/>
              </w:rPr>
            </w:pPr>
            <w:del w:id="25772" w:author="USA" w:date="2020-02-12T15:55:00Z">
              <w:r w:rsidRPr="00A013FD">
                <w:rPr>
                  <w:rFonts w:asciiTheme="majorBidi" w:hAnsiTheme="majorBidi" w:cstheme="majorBidi"/>
                  <w:sz w:val="20"/>
                </w:rPr>
                <w:delText>−1</w:delText>
              </w:r>
            </w:del>
          </w:p>
        </w:tc>
        <w:tc>
          <w:tcPr>
            <w:tcW w:w="776" w:type="dxa"/>
            <w:vAlign w:val="center"/>
          </w:tcPr>
          <w:p w14:paraId="7DE114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3" w:author="USA" w:date="2020-02-12T15:55:00Z"/>
                <w:rFonts w:asciiTheme="majorBidi" w:hAnsiTheme="majorBidi" w:cstheme="majorBidi"/>
                <w:sz w:val="20"/>
              </w:rPr>
            </w:pPr>
            <w:del w:id="25774" w:author="USA" w:date="2020-02-12T15:55:00Z">
              <w:r w:rsidRPr="00A013FD">
                <w:rPr>
                  <w:rFonts w:asciiTheme="majorBidi" w:hAnsiTheme="majorBidi" w:cstheme="majorBidi"/>
                  <w:sz w:val="20"/>
                </w:rPr>
                <w:delText>1</w:delText>
              </w:r>
            </w:del>
          </w:p>
        </w:tc>
        <w:tc>
          <w:tcPr>
            <w:tcW w:w="777" w:type="dxa"/>
            <w:vAlign w:val="center"/>
          </w:tcPr>
          <w:p w14:paraId="3EE22E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5" w:author="USA" w:date="2020-02-12T15:55:00Z"/>
                <w:rFonts w:asciiTheme="majorBidi" w:hAnsiTheme="majorBidi" w:cstheme="majorBidi"/>
                <w:sz w:val="20"/>
              </w:rPr>
            </w:pPr>
            <w:del w:id="25776" w:author="USA" w:date="2020-02-12T15:55:00Z">
              <w:r w:rsidRPr="00A013FD">
                <w:rPr>
                  <w:rFonts w:asciiTheme="majorBidi" w:hAnsiTheme="majorBidi" w:cstheme="majorBidi"/>
                  <w:sz w:val="20"/>
                </w:rPr>
                <w:delText>−1</w:delText>
              </w:r>
            </w:del>
          </w:p>
        </w:tc>
        <w:tc>
          <w:tcPr>
            <w:tcW w:w="776" w:type="dxa"/>
            <w:vAlign w:val="center"/>
          </w:tcPr>
          <w:p w14:paraId="06264F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7" w:author="USA" w:date="2020-02-12T15:55:00Z"/>
                <w:rFonts w:asciiTheme="majorBidi" w:hAnsiTheme="majorBidi" w:cstheme="majorBidi"/>
                <w:sz w:val="20"/>
              </w:rPr>
            </w:pPr>
            <w:del w:id="25778" w:author="USA" w:date="2020-02-12T15:55:00Z">
              <w:r w:rsidRPr="00A013FD">
                <w:rPr>
                  <w:rFonts w:asciiTheme="majorBidi" w:hAnsiTheme="majorBidi" w:cstheme="majorBidi"/>
                  <w:sz w:val="20"/>
                </w:rPr>
                <w:delText>−1</w:delText>
              </w:r>
            </w:del>
          </w:p>
        </w:tc>
        <w:tc>
          <w:tcPr>
            <w:tcW w:w="777" w:type="dxa"/>
            <w:vAlign w:val="center"/>
          </w:tcPr>
          <w:p w14:paraId="06C051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9" w:author="USA" w:date="2020-02-12T15:55:00Z"/>
                <w:rFonts w:asciiTheme="majorBidi" w:hAnsiTheme="majorBidi" w:cstheme="majorBidi"/>
                <w:sz w:val="20"/>
              </w:rPr>
            </w:pPr>
            <w:del w:id="25780" w:author="USA" w:date="2020-02-12T15:55:00Z">
              <w:r w:rsidRPr="00A013FD">
                <w:rPr>
                  <w:rFonts w:asciiTheme="majorBidi" w:hAnsiTheme="majorBidi" w:cstheme="majorBidi"/>
                  <w:sz w:val="20"/>
                </w:rPr>
                <w:delText>−1</w:delText>
              </w:r>
            </w:del>
          </w:p>
        </w:tc>
        <w:tc>
          <w:tcPr>
            <w:tcW w:w="776" w:type="dxa"/>
            <w:vAlign w:val="center"/>
          </w:tcPr>
          <w:p w14:paraId="1B1487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1" w:author="USA" w:date="2020-02-12T15:55:00Z"/>
                <w:rFonts w:asciiTheme="majorBidi" w:hAnsiTheme="majorBidi" w:cstheme="majorBidi"/>
                <w:sz w:val="20"/>
              </w:rPr>
            </w:pPr>
            <w:del w:id="25782" w:author="USA" w:date="2020-02-12T15:55:00Z">
              <w:r w:rsidRPr="00A013FD">
                <w:rPr>
                  <w:rFonts w:asciiTheme="majorBidi" w:hAnsiTheme="majorBidi" w:cstheme="majorBidi"/>
                  <w:sz w:val="20"/>
                </w:rPr>
                <w:delText>1</w:delText>
              </w:r>
            </w:del>
          </w:p>
        </w:tc>
        <w:tc>
          <w:tcPr>
            <w:tcW w:w="777" w:type="dxa"/>
            <w:vAlign w:val="center"/>
          </w:tcPr>
          <w:p w14:paraId="7DA325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3" w:author="USA" w:date="2020-02-12T15:55:00Z"/>
                <w:rFonts w:asciiTheme="majorBidi" w:hAnsiTheme="majorBidi" w:cstheme="majorBidi"/>
                <w:sz w:val="20"/>
              </w:rPr>
            </w:pPr>
            <w:del w:id="25784" w:author="USA" w:date="2020-02-12T15:55:00Z">
              <w:r w:rsidRPr="00A013FD">
                <w:rPr>
                  <w:rFonts w:asciiTheme="majorBidi" w:hAnsiTheme="majorBidi" w:cstheme="majorBidi"/>
                  <w:sz w:val="20"/>
                </w:rPr>
                <w:delText>1</w:delText>
              </w:r>
            </w:del>
          </w:p>
        </w:tc>
      </w:tr>
      <w:tr w:rsidR="00C82FDB" w:rsidRPr="00A013FD" w14:paraId="7F7D82C1" w14:textId="77777777" w:rsidTr="00BF604E">
        <w:trPr>
          <w:trHeight w:val="282"/>
          <w:del w:id="25785" w:author="USA" w:date="2020-02-12T15:55:00Z"/>
        </w:trPr>
        <w:tc>
          <w:tcPr>
            <w:tcW w:w="2111" w:type="dxa"/>
          </w:tcPr>
          <w:p w14:paraId="488890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6" w:author="USA" w:date="2020-02-12T15:55:00Z"/>
                <w:rFonts w:asciiTheme="majorBidi" w:hAnsiTheme="majorBidi" w:cstheme="majorBidi"/>
                <w:sz w:val="20"/>
              </w:rPr>
            </w:pPr>
            <w:del w:id="25787" w:author="USA" w:date="2020-02-12T15:55:00Z">
              <w:r w:rsidRPr="00A013FD">
                <w:rPr>
                  <w:rFonts w:asciiTheme="majorBidi" w:hAnsiTheme="majorBidi" w:cstheme="majorBidi"/>
                  <w:sz w:val="20"/>
                </w:rPr>
                <w:delText>SS2 (0b01101100)</w:delText>
              </w:r>
            </w:del>
          </w:p>
        </w:tc>
        <w:tc>
          <w:tcPr>
            <w:tcW w:w="776" w:type="dxa"/>
            <w:vAlign w:val="center"/>
          </w:tcPr>
          <w:p w14:paraId="3A2CC7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8" w:author="USA" w:date="2020-02-12T15:55:00Z"/>
                <w:rFonts w:asciiTheme="majorBidi" w:hAnsiTheme="majorBidi" w:cstheme="majorBidi"/>
                <w:sz w:val="20"/>
              </w:rPr>
            </w:pPr>
            <w:del w:id="25789" w:author="USA" w:date="2020-02-12T15:55:00Z">
              <w:r w:rsidRPr="00A013FD">
                <w:rPr>
                  <w:rFonts w:asciiTheme="majorBidi" w:hAnsiTheme="majorBidi" w:cstheme="majorBidi"/>
                  <w:sz w:val="20"/>
                </w:rPr>
                <w:delText>−1</w:delText>
              </w:r>
            </w:del>
          </w:p>
        </w:tc>
        <w:tc>
          <w:tcPr>
            <w:tcW w:w="777" w:type="dxa"/>
            <w:vAlign w:val="center"/>
          </w:tcPr>
          <w:p w14:paraId="62F675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0" w:author="USA" w:date="2020-02-12T15:55:00Z"/>
                <w:rFonts w:asciiTheme="majorBidi" w:hAnsiTheme="majorBidi" w:cstheme="majorBidi"/>
                <w:sz w:val="20"/>
              </w:rPr>
            </w:pPr>
            <w:del w:id="25791" w:author="USA" w:date="2020-02-12T15:55:00Z">
              <w:r w:rsidRPr="00A013FD">
                <w:rPr>
                  <w:rFonts w:asciiTheme="majorBidi" w:hAnsiTheme="majorBidi" w:cstheme="majorBidi"/>
                  <w:sz w:val="20"/>
                </w:rPr>
                <w:delText>1</w:delText>
              </w:r>
            </w:del>
          </w:p>
        </w:tc>
        <w:tc>
          <w:tcPr>
            <w:tcW w:w="776" w:type="dxa"/>
            <w:vAlign w:val="center"/>
          </w:tcPr>
          <w:p w14:paraId="240198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2" w:author="USA" w:date="2020-02-12T15:55:00Z"/>
                <w:rFonts w:asciiTheme="majorBidi" w:hAnsiTheme="majorBidi" w:cstheme="majorBidi"/>
                <w:sz w:val="20"/>
              </w:rPr>
            </w:pPr>
            <w:del w:id="25793" w:author="USA" w:date="2020-02-12T15:55:00Z">
              <w:r w:rsidRPr="00A013FD">
                <w:rPr>
                  <w:rFonts w:asciiTheme="majorBidi" w:hAnsiTheme="majorBidi" w:cstheme="majorBidi"/>
                  <w:sz w:val="20"/>
                </w:rPr>
                <w:delText>1</w:delText>
              </w:r>
            </w:del>
          </w:p>
        </w:tc>
        <w:tc>
          <w:tcPr>
            <w:tcW w:w="777" w:type="dxa"/>
            <w:vAlign w:val="center"/>
          </w:tcPr>
          <w:p w14:paraId="6C4BE7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4" w:author="USA" w:date="2020-02-12T15:55:00Z"/>
                <w:rFonts w:asciiTheme="majorBidi" w:hAnsiTheme="majorBidi" w:cstheme="majorBidi"/>
                <w:sz w:val="20"/>
              </w:rPr>
            </w:pPr>
            <w:del w:id="25795" w:author="USA" w:date="2020-02-12T15:55:00Z">
              <w:r w:rsidRPr="00A013FD">
                <w:rPr>
                  <w:rFonts w:asciiTheme="majorBidi" w:hAnsiTheme="majorBidi" w:cstheme="majorBidi"/>
                  <w:sz w:val="20"/>
                </w:rPr>
                <w:delText>−1</w:delText>
              </w:r>
            </w:del>
          </w:p>
        </w:tc>
        <w:tc>
          <w:tcPr>
            <w:tcW w:w="776" w:type="dxa"/>
            <w:vAlign w:val="center"/>
          </w:tcPr>
          <w:p w14:paraId="36EB46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6" w:author="USA" w:date="2020-02-12T15:55:00Z"/>
                <w:rFonts w:asciiTheme="majorBidi" w:hAnsiTheme="majorBidi" w:cstheme="majorBidi"/>
                <w:sz w:val="20"/>
              </w:rPr>
            </w:pPr>
            <w:del w:id="25797" w:author="USA" w:date="2020-02-12T15:55:00Z">
              <w:r w:rsidRPr="00A013FD">
                <w:rPr>
                  <w:rFonts w:asciiTheme="majorBidi" w:hAnsiTheme="majorBidi" w:cstheme="majorBidi"/>
                  <w:sz w:val="20"/>
                </w:rPr>
                <w:delText>1</w:delText>
              </w:r>
            </w:del>
          </w:p>
        </w:tc>
        <w:tc>
          <w:tcPr>
            <w:tcW w:w="777" w:type="dxa"/>
            <w:vAlign w:val="center"/>
          </w:tcPr>
          <w:p w14:paraId="7AFF24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8" w:author="USA" w:date="2020-02-12T15:55:00Z"/>
                <w:rFonts w:asciiTheme="majorBidi" w:hAnsiTheme="majorBidi" w:cstheme="majorBidi"/>
                <w:sz w:val="20"/>
              </w:rPr>
            </w:pPr>
            <w:del w:id="25799" w:author="USA" w:date="2020-02-12T15:55:00Z">
              <w:r w:rsidRPr="00A013FD">
                <w:rPr>
                  <w:rFonts w:asciiTheme="majorBidi" w:hAnsiTheme="majorBidi" w:cstheme="majorBidi"/>
                  <w:sz w:val="20"/>
                </w:rPr>
                <w:delText>1</w:delText>
              </w:r>
            </w:del>
          </w:p>
        </w:tc>
        <w:tc>
          <w:tcPr>
            <w:tcW w:w="776" w:type="dxa"/>
            <w:vAlign w:val="center"/>
          </w:tcPr>
          <w:p w14:paraId="29181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0" w:author="USA" w:date="2020-02-12T15:55:00Z"/>
                <w:rFonts w:asciiTheme="majorBidi" w:hAnsiTheme="majorBidi" w:cstheme="majorBidi"/>
                <w:sz w:val="20"/>
              </w:rPr>
            </w:pPr>
            <w:del w:id="25801" w:author="USA" w:date="2020-02-12T15:55:00Z">
              <w:r w:rsidRPr="00A013FD">
                <w:rPr>
                  <w:rFonts w:asciiTheme="majorBidi" w:hAnsiTheme="majorBidi" w:cstheme="majorBidi"/>
                  <w:sz w:val="20"/>
                </w:rPr>
                <w:delText>−1</w:delText>
              </w:r>
            </w:del>
          </w:p>
        </w:tc>
        <w:tc>
          <w:tcPr>
            <w:tcW w:w="777" w:type="dxa"/>
            <w:vAlign w:val="center"/>
          </w:tcPr>
          <w:p w14:paraId="1C9E49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2" w:author="USA" w:date="2020-02-12T15:55:00Z"/>
                <w:rFonts w:asciiTheme="majorBidi" w:hAnsiTheme="majorBidi" w:cstheme="majorBidi"/>
                <w:sz w:val="20"/>
              </w:rPr>
            </w:pPr>
            <w:del w:id="25803" w:author="USA" w:date="2020-02-12T15:55:00Z">
              <w:r w:rsidRPr="00A013FD">
                <w:rPr>
                  <w:rFonts w:asciiTheme="majorBidi" w:hAnsiTheme="majorBidi" w:cstheme="majorBidi"/>
                  <w:sz w:val="20"/>
                </w:rPr>
                <w:delText>−1</w:delText>
              </w:r>
            </w:del>
          </w:p>
        </w:tc>
      </w:tr>
      <w:tr w:rsidR="00C82FDB" w:rsidRPr="00A013FD" w14:paraId="7B28D755" w14:textId="77777777" w:rsidTr="00BF604E">
        <w:trPr>
          <w:trHeight w:val="282"/>
          <w:del w:id="25804" w:author="USA" w:date="2020-02-12T15:55:00Z"/>
        </w:trPr>
        <w:tc>
          <w:tcPr>
            <w:tcW w:w="2111" w:type="dxa"/>
          </w:tcPr>
          <w:p w14:paraId="0D0E31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5" w:author="USA" w:date="2020-02-12T15:55:00Z"/>
                <w:rFonts w:asciiTheme="majorBidi" w:hAnsiTheme="majorBidi" w:cstheme="majorBidi"/>
                <w:sz w:val="20"/>
              </w:rPr>
            </w:pPr>
            <w:del w:id="25806" w:author="USA" w:date="2020-02-12T15:55:00Z">
              <w:r w:rsidRPr="00A013FD">
                <w:rPr>
                  <w:rFonts w:asciiTheme="majorBidi" w:hAnsiTheme="majorBidi" w:cstheme="majorBidi"/>
                  <w:sz w:val="20"/>
                </w:rPr>
                <w:delText>SS3 (0b 01111001)</w:delText>
              </w:r>
            </w:del>
          </w:p>
        </w:tc>
        <w:tc>
          <w:tcPr>
            <w:tcW w:w="776" w:type="dxa"/>
            <w:vAlign w:val="center"/>
          </w:tcPr>
          <w:p w14:paraId="748FEF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7" w:author="USA" w:date="2020-02-12T15:55:00Z"/>
                <w:rFonts w:asciiTheme="majorBidi" w:hAnsiTheme="majorBidi" w:cstheme="majorBidi"/>
                <w:sz w:val="20"/>
              </w:rPr>
            </w:pPr>
            <w:del w:id="25808" w:author="USA" w:date="2020-02-12T15:55:00Z">
              <w:r w:rsidRPr="00A013FD">
                <w:rPr>
                  <w:rFonts w:asciiTheme="majorBidi" w:hAnsiTheme="majorBidi" w:cstheme="majorBidi"/>
                  <w:sz w:val="20"/>
                </w:rPr>
                <w:delText>−1</w:delText>
              </w:r>
            </w:del>
          </w:p>
        </w:tc>
        <w:tc>
          <w:tcPr>
            <w:tcW w:w="777" w:type="dxa"/>
            <w:vAlign w:val="center"/>
          </w:tcPr>
          <w:p w14:paraId="50EE5A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9" w:author="USA" w:date="2020-02-12T15:55:00Z"/>
                <w:rFonts w:asciiTheme="majorBidi" w:hAnsiTheme="majorBidi" w:cstheme="majorBidi"/>
                <w:sz w:val="20"/>
              </w:rPr>
            </w:pPr>
            <w:del w:id="25810" w:author="USA" w:date="2020-02-12T15:55:00Z">
              <w:r w:rsidRPr="00A013FD">
                <w:rPr>
                  <w:rFonts w:asciiTheme="majorBidi" w:hAnsiTheme="majorBidi" w:cstheme="majorBidi"/>
                  <w:sz w:val="20"/>
                </w:rPr>
                <w:delText>1</w:delText>
              </w:r>
            </w:del>
          </w:p>
        </w:tc>
        <w:tc>
          <w:tcPr>
            <w:tcW w:w="776" w:type="dxa"/>
            <w:vAlign w:val="center"/>
          </w:tcPr>
          <w:p w14:paraId="6323AB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11" w:author="USA" w:date="2020-02-12T15:55:00Z"/>
                <w:rFonts w:asciiTheme="majorBidi" w:hAnsiTheme="majorBidi" w:cstheme="majorBidi"/>
                <w:sz w:val="20"/>
              </w:rPr>
            </w:pPr>
            <w:del w:id="25812" w:author="USA" w:date="2020-02-12T15:55:00Z">
              <w:r w:rsidRPr="00A013FD">
                <w:rPr>
                  <w:rFonts w:asciiTheme="majorBidi" w:hAnsiTheme="majorBidi" w:cstheme="majorBidi"/>
                  <w:sz w:val="20"/>
                </w:rPr>
                <w:delText>1</w:delText>
              </w:r>
            </w:del>
          </w:p>
        </w:tc>
        <w:tc>
          <w:tcPr>
            <w:tcW w:w="777" w:type="dxa"/>
            <w:vAlign w:val="center"/>
          </w:tcPr>
          <w:p w14:paraId="6A76AF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13" w:author="USA" w:date="2020-02-12T15:55:00Z"/>
                <w:rFonts w:asciiTheme="majorBidi" w:hAnsiTheme="majorBidi" w:cstheme="majorBidi"/>
                <w:sz w:val="20"/>
              </w:rPr>
            </w:pPr>
            <w:del w:id="25814" w:author="USA" w:date="2020-02-12T15:55:00Z">
              <w:r w:rsidRPr="00A013FD">
                <w:rPr>
                  <w:rFonts w:asciiTheme="majorBidi" w:hAnsiTheme="majorBidi" w:cstheme="majorBidi"/>
                  <w:sz w:val="20"/>
                </w:rPr>
                <w:delText>1</w:delText>
              </w:r>
            </w:del>
          </w:p>
        </w:tc>
        <w:tc>
          <w:tcPr>
            <w:tcW w:w="776" w:type="dxa"/>
            <w:vAlign w:val="center"/>
          </w:tcPr>
          <w:p w14:paraId="6632F5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15" w:author="USA" w:date="2020-02-12T15:55:00Z"/>
                <w:rFonts w:asciiTheme="majorBidi" w:hAnsiTheme="majorBidi" w:cstheme="majorBidi"/>
                <w:sz w:val="20"/>
              </w:rPr>
            </w:pPr>
            <w:del w:id="25816" w:author="USA" w:date="2020-02-12T15:55:00Z">
              <w:r w:rsidRPr="00A013FD">
                <w:rPr>
                  <w:rFonts w:asciiTheme="majorBidi" w:hAnsiTheme="majorBidi" w:cstheme="majorBidi"/>
                  <w:sz w:val="20"/>
                </w:rPr>
                <w:delText>1</w:delText>
              </w:r>
            </w:del>
          </w:p>
        </w:tc>
        <w:tc>
          <w:tcPr>
            <w:tcW w:w="777" w:type="dxa"/>
            <w:vAlign w:val="center"/>
          </w:tcPr>
          <w:p w14:paraId="4BFA70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17" w:author="USA" w:date="2020-02-12T15:55:00Z"/>
                <w:rFonts w:asciiTheme="majorBidi" w:hAnsiTheme="majorBidi" w:cstheme="majorBidi"/>
                <w:sz w:val="20"/>
              </w:rPr>
            </w:pPr>
            <w:del w:id="25818" w:author="USA" w:date="2020-02-12T15:55:00Z">
              <w:r w:rsidRPr="00A013FD">
                <w:rPr>
                  <w:rFonts w:asciiTheme="majorBidi" w:hAnsiTheme="majorBidi" w:cstheme="majorBidi"/>
                  <w:sz w:val="20"/>
                </w:rPr>
                <w:delText>−1</w:delText>
              </w:r>
            </w:del>
          </w:p>
        </w:tc>
        <w:tc>
          <w:tcPr>
            <w:tcW w:w="776" w:type="dxa"/>
            <w:vAlign w:val="center"/>
          </w:tcPr>
          <w:p w14:paraId="61B063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19" w:author="USA" w:date="2020-02-12T15:55:00Z"/>
                <w:rFonts w:asciiTheme="majorBidi" w:hAnsiTheme="majorBidi" w:cstheme="majorBidi"/>
                <w:sz w:val="20"/>
              </w:rPr>
            </w:pPr>
            <w:del w:id="25820" w:author="USA" w:date="2020-02-12T15:55:00Z">
              <w:r w:rsidRPr="00A013FD">
                <w:rPr>
                  <w:rFonts w:asciiTheme="majorBidi" w:hAnsiTheme="majorBidi" w:cstheme="majorBidi"/>
                  <w:sz w:val="20"/>
                </w:rPr>
                <w:delText>−1</w:delText>
              </w:r>
            </w:del>
          </w:p>
        </w:tc>
        <w:tc>
          <w:tcPr>
            <w:tcW w:w="777" w:type="dxa"/>
            <w:vAlign w:val="center"/>
          </w:tcPr>
          <w:p w14:paraId="46EC87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21" w:author="USA" w:date="2020-02-12T15:55:00Z"/>
                <w:rFonts w:asciiTheme="majorBidi" w:hAnsiTheme="majorBidi" w:cstheme="majorBidi"/>
                <w:sz w:val="20"/>
              </w:rPr>
            </w:pPr>
            <w:del w:id="25822" w:author="USA" w:date="2020-02-12T15:55:00Z">
              <w:r w:rsidRPr="00A013FD">
                <w:rPr>
                  <w:rFonts w:asciiTheme="majorBidi" w:hAnsiTheme="majorBidi" w:cstheme="majorBidi"/>
                  <w:sz w:val="20"/>
                </w:rPr>
                <w:delText>1</w:delText>
              </w:r>
            </w:del>
          </w:p>
        </w:tc>
      </w:tr>
    </w:tbl>
    <w:p w14:paraId="68D9D874" w14:textId="77777777" w:rsidR="00C82FDB" w:rsidRPr="00A013FD" w:rsidRDefault="00C82FDB" w:rsidP="00A013FD">
      <w:pPr>
        <w:keepNext/>
        <w:keepLines/>
        <w:tabs>
          <w:tab w:val="clear" w:pos="1134"/>
          <w:tab w:val="left" w:pos="360"/>
        </w:tabs>
        <w:spacing w:before="200"/>
        <w:ind w:left="360" w:hanging="360"/>
        <w:outlineLvl w:val="2"/>
        <w:rPr>
          <w:del w:id="25823" w:author="USA" w:date="2020-02-12T15:55:00Z"/>
          <w:b/>
        </w:rPr>
      </w:pPr>
      <w:del w:id="25824" w:author="USA" w:date="2020-02-12T15:55:00Z">
        <w:r w:rsidRPr="00A013FD">
          <w:rPr>
            <w:b/>
          </w:rPr>
          <w:delText>2.6.5</w:delText>
        </w:r>
        <w:r w:rsidRPr="00A013FD">
          <w:rPr>
            <w:b/>
          </w:rPr>
          <w:tab/>
          <w:delText>PL-Frame header</w:delText>
        </w:r>
      </w:del>
    </w:p>
    <w:p w14:paraId="0851CEA8" w14:textId="77777777" w:rsidR="00C82FDB" w:rsidRPr="00A013FD" w:rsidRDefault="00C82FDB" w:rsidP="00A013FD">
      <w:pPr>
        <w:rPr>
          <w:del w:id="25825" w:author="USA" w:date="2020-02-12T15:55:00Z"/>
        </w:rPr>
      </w:pPr>
      <w:del w:id="25826" w:author="USA" w:date="2020-02-12T15:55:00Z">
        <w:r w:rsidRPr="00A013FD">
          <w:delText>The header is BPSK modulated and spread the same way as the synchronization word described above. This PL-Frame header defines the following parameter associated with the each PL-Frame:</w:delText>
        </w:r>
      </w:del>
    </w:p>
    <w:p w14:paraId="4571C7D1" w14:textId="77777777" w:rsidR="00C82FDB" w:rsidRPr="00A013FD" w:rsidRDefault="00C82FDB" w:rsidP="00A013FD">
      <w:pPr>
        <w:rPr>
          <w:del w:id="25827" w:author="USA" w:date="2020-02-12T15:55:00Z"/>
        </w:rPr>
      </w:pPr>
      <w:del w:id="25828" w:author="USA" w:date="2020-02-12T15:55:00Z">
        <w:r w:rsidRPr="00A013FD">
          <w:delText>PL-Frame duration (as an integer multiple of a sub slot duration)</w:delText>
        </w:r>
      </w:del>
    </w:p>
    <w:p w14:paraId="390B6D06" w14:textId="77777777" w:rsidR="00C82FDB" w:rsidRPr="00A013FD" w:rsidRDefault="00C82FDB" w:rsidP="00A013FD">
      <w:pPr>
        <w:rPr>
          <w:del w:id="25829" w:author="USA" w:date="2020-02-12T15:55:00Z"/>
        </w:rPr>
      </w:pPr>
      <w:del w:id="25830" w:author="USA" w:date="2020-02-12T15:55:00Z">
        <w:r w:rsidRPr="00A013FD">
          <w:delText>Number of data sub slots (N) per PL-Frame:</w:delText>
        </w:r>
      </w:del>
    </w:p>
    <w:p w14:paraId="06625FB1" w14:textId="77777777" w:rsidR="00C82FDB" w:rsidRPr="00A013FD" w:rsidRDefault="00C82FDB" w:rsidP="00A013FD">
      <w:pPr>
        <w:tabs>
          <w:tab w:val="clear" w:pos="2268"/>
          <w:tab w:val="left" w:pos="2608"/>
          <w:tab w:val="left" w:pos="3345"/>
        </w:tabs>
        <w:spacing w:before="80"/>
        <w:ind w:left="1134" w:hanging="1134"/>
        <w:rPr>
          <w:del w:id="25831" w:author="USA" w:date="2020-02-12T15:55:00Z"/>
        </w:rPr>
      </w:pPr>
      <w:del w:id="25832" w:author="USA" w:date="2020-02-12T15:55:00Z">
        <w:r w:rsidRPr="00A013FD">
          <w:delText>–</w:delText>
        </w:r>
        <w:r w:rsidRPr="00A013FD">
          <w:tab/>
          <w:delText>Symbol rate</w:delText>
        </w:r>
      </w:del>
    </w:p>
    <w:p w14:paraId="06FDBAFB" w14:textId="77777777" w:rsidR="00C82FDB" w:rsidRPr="00A013FD" w:rsidRDefault="00C82FDB" w:rsidP="00A013FD">
      <w:pPr>
        <w:tabs>
          <w:tab w:val="clear" w:pos="2268"/>
          <w:tab w:val="left" w:pos="2608"/>
          <w:tab w:val="left" w:pos="3345"/>
        </w:tabs>
        <w:spacing w:before="80"/>
        <w:ind w:left="1134" w:hanging="1134"/>
        <w:rPr>
          <w:del w:id="25833" w:author="USA" w:date="2020-02-12T15:55:00Z"/>
        </w:rPr>
      </w:pPr>
      <w:del w:id="25834" w:author="USA" w:date="2020-02-12T15:55:00Z">
        <w:r w:rsidRPr="00A013FD">
          <w:delText>–</w:delText>
        </w:r>
        <w:r w:rsidRPr="00A013FD">
          <w:tab/>
          <w:delText>Modulation type</w:delText>
        </w:r>
      </w:del>
    </w:p>
    <w:p w14:paraId="4EFAF311" w14:textId="77777777" w:rsidR="00C82FDB" w:rsidRPr="00A013FD" w:rsidRDefault="00C82FDB" w:rsidP="00A013FD">
      <w:pPr>
        <w:tabs>
          <w:tab w:val="clear" w:pos="2268"/>
          <w:tab w:val="left" w:pos="2608"/>
          <w:tab w:val="left" w:pos="3345"/>
        </w:tabs>
        <w:spacing w:before="80"/>
        <w:ind w:left="1134" w:hanging="1134"/>
        <w:rPr>
          <w:del w:id="25835" w:author="USA" w:date="2020-02-12T15:55:00Z"/>
        </w:rPr>
      </w:pPr>
      <w:del w:id="25836" w:author="USA" w:date="2020-02-12T15:55:00Z">
        <w:r w:rsidRPr="00A013FD">
          <w:delText>–</w:delText>
        </w:r>
        <w:r w:rsidRPr="00A013FD">
          <w:tab/>
          <w:delText>FEC type</w:delText>
        </w:r>
      </w:del>
    </w:p>
    <w:p w14:paraId="0C4BC2BF" w14:textId="77777777" w:rsidR="00C82FDB" w:rsidRPr="00A013FD" w:rsidRDefault="00C82FDB" w:rsidP="00A013FD">
      <w:pPr>
        <w:tabs>
          <w:tab w:val="clear" w:pos="2268"/>
          <w:tab w:val="left" w:pos="2608"/>
          <w:tab w:val="left" w:pos="3345"/>
        </w:tabs>
        <w:spacing w:before="80"/>
        <w:ind w:left="1134" w:hanging="1134"/>
        <w:rPr>
          <w:del w:id="25837" w:author="USA" w:date="2020-02-12T15:55:00Z"/>
        </w:rPr>
      </w:pPr>
      <w:del w:id="25838" w:author="USA" w:date="2020-02-12T15:55:00Z">
        <w:r w:rsidRPr="00A013FD">
          <w:delText>–</w:delText>
        </w:r>
        <w:r w:rsidRPr="00A013FD">
          <w:tab/>
          <w:delText>FEC rate</w:delText>
        </w:r>
      </w:del>
    </w:p>
    <w:p w14:paraId="517ADE9F" w14:textId="77777777" w:rsidR="00C82FDB" w:rsidRPr="00A013FD" w:rsidRDefault="00C82FDB" w:rsidP="00A013FD">
      <w:pPr>
        <w:tabs>
          <w:tab w:val="clear" w:pos="2268"/>
          <w:tab w:val="left" w:pos="2608"/>
          <w:tab w:val="left" w:pos="3345"/>
        </w:tabs>
        <w:spacing w:before="80"/>
        <w:ind w:left="1134" w:hanging="1134"/>
        <w:rPr>
          <w:del w:id="25839" w:author="USA" w:date="2020-02-12T15:55:00Z"/>
        </w:rPr>
      </w:pPr>
      <w:del w:id="25840" w:author="USA" w:date="2020-02-12T15:55:00Z">
        <w:r w:rsidRPr="00A013FD">
          <w:delText>–</w:delText>
        </w:r>
        <w:r w:rsidRPr="00A013FD">
          <w:tab/>
          <w:delText>Interleaver type</w:delText>
        </w:r>
      </w:del>
    </w:p>
    <w:p w14:paraId="71BB4D4E" w14:textId="77777777" w:rsidR="00C82FDB" w:rsidRPr="00A013FD" w:rsidRDefault="00C82FDB" w:rsidP="00A013FD">
      <w:pPr>
        <w:tabs>
          <w:tab w:val="clear" w:pos="2268"/>
          <w:tab w:val="left" w:pos="2608"/>
          <w:tab w:val="left" w:pos="3345"/>
        </w:tabs>
        <w:spacing w:before="80"/>
        <w:ind w:left="1134" w:hanging="1134"/>
        <w:rPr>
          <w:del w:id="25841" w:author="USA" w:date="2020-02-12T15:55:00Z"/>
        </w:rPr>
      </w:pPr>
      <w:del w:id="25842" w:author="USA" w:date="2020-02-12T15:55:00Z">
        <w:r w:rsidRPr="00A013FD">
          <w:delText>–</w:delText>
        </w:r>
        <w:r w:rsidRPr="00A013FD">
          <w:tab/>
          <w:delText>Scrambler type</w:delText>
        </w:r>
      </w:del>
    </w:p>
    <w:p w14:paraId="3991977B" w14:textId="77777777" w:rsidR="00C82FDB" w:rsidRPr="00A013FD" w:rsidRDefault="00C82FDB" w:rsidP="00A013FD">
      <w:pPr>
        <w:tabs>
          <w:tab w:val="clear" w:pos="2268"/>
          <w:tab w:val="left" w:pos="2608"/>
          <w:tab w:val="left" w:pos="3345"/>
        </w:tabs>
        <w:spacing w:before="80"/>
        <w:ind w:left="1134" w:hanging="1134"/>
        <w:rPr>
          <w:del w:id="25843" w:author="USA" w:date="2020-02-12T15:55:00Z"/>
        </w:rPr>
      </w:pPr>
      <w:del w:id="25844" w:author="USA" w:date="2020-02-12T15:55:00Z">
        <w:r w:rsidRPr="00A013FD">
          <w:delText>–</w:delText>
        </w:r>
        <w:r w:rsidRPr="00A013FD">
          <w:tab/>
          <w:delText>Spreading Factor (1 or higher)</w:delText>
        </w:r>
      </w:del>
    </w:p>
    <w:p w14:paraId="216D2420" w14:textId="77777777" w:rsidR="00C82FDB" w:rsidRPr="00A013FD" w:rsidRDefault="00C82FDB" w:rsidP="00A013FD">
      <w:pPr>
        <w:tabs>
          <w:tab w:val="clear" w:pos="2268"/>
          <w:tab w:val="left" w:pos="2608"/>
          <w:tab w:val="left" w:pos="3345"/>
        </w:tabs>
        <w:spacing w:before="80"/>
        <w:ind w:left="1134" w:hanging="1134"/>
        <w:rPr>
          <w:del w:id="25845" w:author="USA" w:date="2020-02-12T15:55:00Z"/>
        </w:rPr>
      </w:pPr>
      <w:del w:id="25846" w:author="USA" w:date="2020-02-12T15:55:00Z">
        <w:r w:rsidRPr="00A013FD">
          <w:delText>–</w:delText>
        </w:r>
        <w:r w:rsidRPr="00A013FD">
          <w:tab/>
          <w:delText>Spreading sequence (1 or as defined).</w:delText>
        </w:r>
      </w:del>
    </w:p>
    <w:p w14:paraId="730F9C50" w14:textId="77777777" w:rsidR="00C82FDB" w:rsidRPr="00A013FD" w:rsidRDefault="00C82FDB" w:rsidP="00A013FD">
      <w:pPr>
        <w:rPr>
          <w:del w:id="25847" w:author="USA" w:date="2020-02-12T15:55:00Z"/>
        </w:rPr>
      </w:pPr>
      <w:del w:id="25848" w:author="USA" w:date="2020-02-12T15:55:00Z">
        <w:r w:rsidRPr="00A013FD">
          <w:delText xml:space="preserve">The header provides 7 bits to define up to 128 PL-Frame formats. The PL-Frame header is encoded using (32,7) quad-orthogonal forward error correction coding. The performance of this FEC is shown in Fig. A4-9. </w:delText>
        </w:r>
      </w:del>
    </w:p>
    <w:p w14:paraId="38ECAE36" w14:textId="77777777" w:rsidR="00C82FDB" w:rsidRPr="00A013FD" w:rsidRDefault="00C82FDB" w:rsidP="00A013FD">
      <w:pPr>
        <w:keepNext/>
        <w:keepLines/>
        <w:spacing w:before="480" w:after="120"/>
        <w:jc w:val="center"/>
        <w:rPr>
          <w:del w:id="25849" w:author="USA" w:date="2020-02-12T15:55:00Z"/>
          <w:caps/>
          <w:sz w:val="20"/>
        </w:rPr>
      </w:pPr>
      <w:bookmarkStart w:id="25850" w:name="_Ref419306328"/>
      <w:del w:id="25851" w:author="USA" w:date="2020-02-12T15:55:00Z">
        <w:r w:rsidRPr="00A013FD">
          <w:rPr>
            <w:caps/>
            <w:sz w:val="20"/>
          </w:rPr>
          <w:delText>Figure A4-9</w:delText>
        </w:r>
      </w:del>
    </w:p>
    <w:p w14:paraId="6AE41EE9" w14:textId="77777777" w:rsidR="00C82FDB" w:rsidRPr="00A013FD" w:rsidRDefault="00C82FDB" w:rsidP="00A013FD">
      <w:pPr>
        <w:keepNext/>
        <w:keepLines/>
        <w:spacing w:before="0" w:after="480"/>
        <w:jc w:val="center"/>
        <w:rPr>
          <w:del w:id="25852" w:author="USA" w:date="2020-02-12T15:55:00Z"/>
          <w:rFonts w:ascii="Times New Roman Bold" w:hAnsi="Times New Roman Bold"/>
          <w:b/>
          <w:sz w:val="20"/>
        </w:rPr>
      </w:pPr>
      <w:del w:id="25853" w:author="USA" w:date="2020-02-12T15:55:00Z">
        <w:r w:rsidRPr="00A013FD">
          <w:rPr>
            <w:rFonts w:ascii="Times New Roman Bold" w:hAnsi="Times New Roman Bold"/>
            <w:b/>
            <w:sz w:val="20"/>
          </w:rPr>
          <w:delText>Header error probability</w:delText>
        </w:r>
        <w:bookmarkEnd w:id="25850"/>
      </w:del>
    </w:p>
    <w:p w14:paraId="4C82D3EB" w14:textId="77777777" w:rsidR="00C82FDB" w:rsidRPr="00A013FD" w:rsidRDefault="00C82FDB" w:rsidP="00A013FD">
      <w:pPr>
        <w:keepNext/>
        <w:keepLines/>
        <w:jc w:val="center"/>
        <w:rPr>
          <w:del w:id="25854" w:author="USA" w:date="2020-02-12T15:55:00Z"/>
        </w:rPr>
      </w:pPr>
      <w:del w:id="25855" w:author="USA" w:date="2020-02-12T15:55:00Z">
        <w:r w:rsidRPr="00A013FD">
          <w:rPr>
            <w:noProof/>
            <w:sz w:val="18"/>
            <w:lang w:val="fr-CA" w:eastAsia="fr-CA"/>
          </w:rPr>
          <w:drawing>
            <wp:inline distT="0" distB="0" distL="0" distR="0" wp14:anchorId="4E9BB7E2" wp14:editId="46EA2AB3">
              <wp:extent cx="5081270" cy="3347720"/>
              <wp:effectExtent l="0" t="0" r="5080" b="5080"/>
              <wp:docPr id="901" name="Chart 9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del>
    </w:p>
    <w:p w14:paraId="5208C133" w14:textId="77777777" w:rsidR="00C82FDB" w:rsidRPr="00A013FD" w:rsidRDefault="00C82FDB" w:rsidP="00A013FD">
      <w:pPr>
        <w:keepNext/>
        <w:keepLines/>
        <w:tabs>
          <w:tab w:val="clear" w:pos="1134"/>
          <w:tab w:val="left" w:pos="360"/>
        </w:tabs>
        <w:spacing w:before="200"/>
        <w:ind w:left="360" w:hanging="360"/>
        <w:outlineLvl w:val="2"/>
        <w:rPr>
          <w:del w:id="25856" w:author="USA" w:date="2020-02-12T15:55:00Z"/>
          <w:b/>
        </w:rPr>
      </w:pPr>
      <w:del w:id="25857" w:author="USA" w:date="2020-02-12T15:55:00Z">
        <w:r w:rsidRPr="00A013FD">
          <w:rPr>
            <w:b/>
          </w:rPr>
          <w:delText>2.6.6</w:delText>
        </w:r>
        <w:r w:rsidRPr="00A013FD">
          <w:rPr>
            <w:b/>
          </w:rPr>
          <w:tab/>
          <w:delText>Data segment forward error correction coding</w:delText>
        </w:r>
      </w:del>
    </w:p>
    <w:p w14:paraId="34E8B1C5" w14:textId="77777777" w:rsidR="00C82FDB" w:rsidRPr="00A013FD" w:rsidRDefault="00C82FDB" w:rsidP="00A013FD">
      <w:pPr>
        <w:rPr>
          <w:del w:id="25858" w:author="USA" w:date="2020-02-12T15:55:00Z"/>
        </w:rPr>
      </w:pPr>
      <w:del w:id="25859" w:author="USA" w:date="2020-02-12T15:55:00Z">
        <w:r w:rsidRPr="00A013FD">
          <w:delText>The FEC coding scheme applied to the data segment of PL-Frames is similar to the FEC code of the 3GPP standard. The definition of the FEC is Annex 1 since a common FEC scheme is applicable to VDE-SAT and VDE-terrestrial.</w:delText>
        </w:r>
      </w:del>
    </w:p>
    <w:p w14:paraId="5DF8B026" w14:textId="77777777" w:rsidR="00C82FDB" w:rsidRPr="00A013FD" w:rsidRDefault="00C82FDB" w:rsidP="00A013FD">
      <w:pPr>
        <w:keepNext/>
        <w:keepLines/>
        <w:tabs>
          <w:tab w:val="clear" w:pos="1134"/>
          <w:tab w:val="left" w:pos="360"/>
        </w:tabs>
        <w:spacing w:before="200"/>
        <w:ind w:left="360" w:hanging="360"/>
        <w:outlineLvl w:val="2"/>
        <w:rPr>
          <w:del w:id="25860" w:author="USA" w:date="2020-02-12T15:55:00Z"/>
          <w:b/>
        </w:rPr>
      </w:pPr>
      <w:del w:id="25861" w:author="USA" w:date="2020-02-12T15:55:00Z">
        <w:r w:rsidRPr="00A013FD">
          <w:rPr>
            <w:b/>
          </w:rPr>
          <w:delText>2.6.7</w:delText>
        </w:r>
        <w:r w:rsidRPr="00A013FD">
          <w:rPr>
            <w:b/>
          </w:rPr>
          <w:tab/>
          <w:delText xml:space="preserve">Data segments </w:delText>
        </w:r>
      </w:del>
    </w:p>
    <w:p w14:paraId="288A9CFD" w14:textId="77777777" w:rsidR="00C82FDB" w:rsidRPr="00A013FD" w:rsidRDefault="00C82FDB" w:rsidP="00A013FD">
      <w:pPr>
        <w:rPr>
          <w:del w:id="25862" w:author="USA" w:date="2020-02-12T15:55:00Z"/>
        </w:rPr>
      </w:pPr>
      <w:del w:id="25863" w:author="USA" w:date="2020-02-12T15:55:00Z">
        <w:r w:rsidRPr="00A013FD">
          <w:delText xml:space="preserve">As shown in the frame hierarchy, each PL-Frame includes one or several data segments. Data segments contain channel symbols that carry encoded information bits. In each PL-Frame, the encoded bits are mapped into segment of </w:delText>
        </w:r>
        <w:r w:rsidRPr="00A013FD">
          <w:rPr>
            <w:i/>
            <w:iCs/>
          </w:rPr>
          <w:delText>N</w:delText>
        </w:r>
        <w:r w:rsidRPr="00A013FD">
          <w:delText xml:space="preserve"> of interleaved data. </w:delText>
        </w:r>
      </w:del>
    </w:p>
    <w:p w14:paraId="68B56110" w14:textId="77777777" w:rsidR="00C82FDB" w:rsidRPr="00A013FD" w:rsidRDefault="00C82FDB" w:rsidP="00A013FD">
      <w:pPr>
        <w:keepNext/>
        <w:keepLines/>
        <w:tabs>
          <w:tab w:val="clear" w:pos="1134"/>
          <w:tab w:val="left" w:pos="360"/>
        </w:tabs>
        <w:spacing w:before="200"/>
        <w:ind w:left="360" w:hanging="360"/>
        <w:outlineLvl w:val="2"/>
        <w:rPr>
          <w:del w:id="25864" w:author="USA" w:date="2020-02-12T15:55:00Z"/>
          <w:b/>
        </w:rPr>
      </w:pPr>
      <w:del w:id="25865" w:author="USA" w:date="2020-02-12T15:55:00Z">
        <w:r w:rsidRPr="00A013FD">
          <w:rPr>
            <w:b/>
          </w:rPr>
          <w:delText>2.6.8</w:delText>
        </w:r>
        <w:r w:rsidRPr="00A013FD">
          <w:rPr>
            <w:b/>
          </w:rPr>
          <w:tab/>
          <w:delText>Physical layer scrambling</w:delText>
        </w:r>
      </w:del>
    </w:p>
    <w:p w14:paraId="115983C6" w14:textId="77777777" w:rsidR="00C82FDB" w:rsidRPr="00A013FD" w:rsidRDefault="00C82FDB" w:rsidP="00A013FD">
      <w:pPr>
        <w:rPr>
          <w:del w:id="25866" w:author="USA" w:date="2020-02-12T15:55:00Z"/>
        </w:rPr>
      </w:pPr>
      <w:del w:id="25867" w:author="USA" w:date="2020-02-12T15:55:00Z">
        <w:r w:rsidRPr="00A013FD">
          <w:delText>Prior to modulation (and spreading if applicable), each PL-Frame samples, excluding the SYNC word, should be randomized for energy dispersal by multiplying the (I + jQ) samples by a complex randomization sequence (C</w:delText>
        </w:r>
        <w:r w:rsidRPr="00A013FD">
          <w:rPr>
            <w:vertAlign w:val="subscript"/>
          </w:rPr>
          <w:delText>I</w:delText>
        </w:r>
        <w:r w:rsidRPr="00A013FD">
          <w:delText xml:space="preserve"> + jC</w:delText>
        </w:r>
        <w:r w:rsidRPr="00A013FD">
          <w:rPr>
            <w:vertAlign w:val="subscript"/>
          </w:rPr>
          <w:delText>Q</w:delText>
        </w:r>
        <w:r w:rsidRPr="00A013FD">
          <w:delText>):</w:delText>
        </w:r>
      </w:del>
    </w:p>
    <w:p w14:paraId="3220F80E" w14:textId="77777777" w:rsidR="00C82FDB" w:rsidRPr="00A013FD" w:rsidRDefault="00C82FDB" w:rsidP="00A013FD">
      <w:pPr>
        <w:tabs>
          <w:tab w:val="clear" w:pos="2268"/>
          <w:tab w:val="left" w:pos="2608"/>
          <w:tab w:val="left" w:pos="3345"/>
        </w:tabs>
        <w:spacing w:before="80"/>
        <w:ind w:left="1134" w:hanging="1134"/>
        <w:rPr>
          <w:del w:id="25868" w:author="USA" w:date="2020-02-12T15:55:00Z"/>
        </w:rPr>
      </w:pPr>
      <w:del w:id="25869" w:author="USA" w:date="2020-02-12T15:55:00Z">
        <w:r w:rsidRPr="00A013FD">
          <w:delText>–</w:delText>
        </w:r>
        <w:r w:rsidRPr="00A013FD">
          <w:tab/>
          <w:delText>I</w:delText>
        </w:r>
        <w:r w:rsidRPr="00A013FD">
          <w:rPr>
            <w:vertAlign w:val="subscript"/>
          </w:rPr>
          <w:delText>SCRAMBLED</w:delText>
        </w:r>
        <w:r w:rsidRPr="00A013FD">
          <w:delText xml:space="preserve"> = (I C</w:delText>
        </w:r>
        <w:r w:rsidRPr="00A013FD">
          <w:rPr>
            <w:vertAlign w:val="subscript"/>
          </w:rPr>
          <w:delText>I</w:delText>
        </w:r>
        <w:r w:rsidRPr="00A013FD">
          <w:delText xml:space="preserve"> − Q C</w:delText>
        </w:r>
        <w:r w:rsidRPr="00A013FD">
          <w:rPr>
            <w:vertAlign w:val="subscript"/>
          </w:rPr>
          <w:delText>Q</w:delText>
        </w:r>
        <w:r w:rsidRPr="00A013FD">
          <w:delText>)</w:delText>
        </w:r>
      </w:del>
    </w:p>
    <w:p w14:paraId="35D9029C" w14:textId="77777777" w:rsidR="00C82FDB" w:rsidRPr="00A013FD" w:rsidRDefault="00C82FDB" w:rsidP="00A013FD">
      <w:pPr>
        <w:tabs>
          <w:tab w:val="clear" w:pos="2268"/>
          <w:tab w:val="left" w:pos="2608"/>
          <w:tab w:val="left" w:pos="3345"/>
        </w:tabs>
        <w:spacing w:before="80"/>
        <w:ind w:left="1134" w:hanging="1134"/>
        <w:rPr>
          <w:del w:id="25870" w:author="USA" w:date="2020-02-12T15:55:00Z"/>
        </w:rPr>
      </w:pPr>
      <w:del w:id="25871" w:author="USA" w:date="2020-02-12T15:55:00Z">
        <w:r w:rsidRPr="00A013FD">
          <w:delText>–</w:delText>
        </w:r>
        <w:r w:rsidRPr="00A013FD">
          <w:tab/>
          <w:delText>Q</w:delText>
        </w:r>
        <w:r w:rsidRPr="00A013FD">
          <w:rPr>
            <w:vertAlign w:val="subscript"/>
          </w:rPr>
          <w:delText>SCRAMBLED</w:delText>
        </w:r>
        <w:r w:rsidRPr="00A013FD">
          <w:delText xml:space="preserve"> = (I C</w:delText>
        </w:r>
        <w:r w:rsidRPr="00A013FD">
          <w:rPr>
            <w:vertAlign w:val="subscript"/>
          </w:rPr>
          <w:delText>Q</w:delText>
        </w:r>
        <w:r w:rsidRPr="00A013FD">
          <w:delText xml:space="preserve"> + Q C</w:delText>
        </w:r>
        <w:r w:rsidRPr="00A013FD">
          <w:rPr>
            <w:vertAlign w:val="subscript"/>
          </w:rPr>
          <w:delText>I</w:delText>
        </w:r>
        <w:r w:rsidRPr="00A013FD">
          <w:delText>).</w:delText>
        </w:r>
      </w:del>
    </w:p>
    <w:p w14:paraId="6145E61F" w14:textId="77777777" w:rsidR="00C82FDB" w:rsidRPr="00A013FD" w:rsidRDefault="00C82FDB" w:rsidP="00A013FD">
      <w:pPr>
        <w:rPr>
          <w:del w:id="25872" w:author="USA" w:date="2020-02-12T15:55:00Z"/>
        </w:rPr>
      </w:pPr>
      <w:del w:id="25873" w:author="USA" w:date="2020-02-12T15:55:00Z">
        <w:r w:rsidRPr="00A013FD">
          <w:delText>The randomization sequence rate corresponds to the PL-Frame symbol rate, thus it has no impact on the occupied signal bandwidth. The randomization sequence shall be reinitialized at the end of each PL-Frame. The randomization sequence length should be truncated to the length of the PL-Frame (excluding the SYNC word).</w:delText>
        </w:r>
      </w:del>
    </w:p>
    <w:p w14:paraId="519A3017" w14:textId="77777777" w:rsidR="00C82FDB" w:rsidRPr="00A013FD" w:rsidRDefault="00C82FDB" w:rsidP="00A013FD">
      <w:pPr>
        <w:rPr>
          <w:del w:id="25874" w:author="USA" w:date="2020-02-12T15:55:00Z"/>
        </w:rPr>
      </w:pPr>
      <w:del w:id="25875" w:author="USA" w:date="2020-02-12T15:55:00Z">
        <w:r w:rsidRPr="00A013FD">
          <w:delText>The scrambling code sequence should be pre-defined according to the PL-Frame format.</w:delText>
        </w:r>
      </w:del>
    </w:p>
    <w:p w14:paraId="2333D3B9" w14:textId="77777777" w:rsidR="00C82FDB" w:rsidRPr="00A013FD" w:rsidRDefault="00C82FDB" w:rsidP="00A013FD">
      <w:pPr>
        <w:keepNext/>
        <w:keepLines/>
        <w:tabs>
          <w:tab w:val="clear" w:pos="1134"/>
          <w:tab w:val="left" w:pos="360"/>
        </w:tabs>
        <w:spacing w:before="200"/>
        <w:ind w:left="360" w:hanging="360"/>
        <w:outlineLvl w:val="2"/>
        <w:rPr>
          <w:del w:id="25876" w:author="USA" w:date="2020-02-12T15:55:00Z"/>
          <w:b/>
        </w:rPr>
      </w:pPr>
      <w:del w:id="25877" w:author="USA" w:date="2020-02-12T15:55:00Z">
        <w:r w:rsidRPr="00A013FD">
          <w:rPr>
            <w:b/>
          </w:rPr>
          <w:delText>2.6.9</w:delText>
        </w:r>
        <w:r w:rsidRPr="00A013FD">
          <w:rPr>
            <w:b/>
          </w:rPr>
          <w:tab/>
          <w:delText xml:space="preserve">Channel interleaver </w:delText>
        </w:r>
      </w:del>
    </w:p>
    <w:p w14:paraId="164E333B" w14:textId="77777777" w:rsidR="00C82FDB" w:rsidRPr="00A013FD" w:rsidRDefault="00C82FDB" w:rsidP="00A013FD">
      <w:pPr>
        <w:rPr>
          <w:del w:id="25878" w:author="USA" w:date="2020-02-12T15:55:00Z"/>
        </w:rPr>
      </w:pPr>
      <w:del w:id="25879" w:author="USA" w:date="2020-02-12T15:55:00Z">
        <w:r w:rsidRPr="00A013FD">
          <w:delText xml:space="preserve">A block channel interleaver is considered on the VDE-SAT downlink in order to reduce the impact of the channel short blockage (for example due to the AIS transmission from the vessel or fast fading events). The channel interleaver is applied to the code-words at the output of the encoder. </w:delText>
        </w:r>
      </w:del>
    </w:p>
    <w:p w14:paraId="51101BCD" w14:textId="77777777" w:rsidR="00C82FDB" w:rsidRPr="00A013FD" w:rsidRDefault="00C82FDB" w:rsidP="00A013FD">
      <w:pPr>
        <w:rPr>
          <w:del w:id="25880" w:author="USA" w:date="2020-02-12T15:55:00Z"/>
        </w:rPr>
      </w:pPr>
      <w:del w:id="25881" w:author="USA" w:date="2020-02-12T15:55:00Z">
        <w:r w:rsidRPr="00A013FD">
          <w:delText>The interleaver can be applied on data blocks by column permutation (as long as the number of columns can be made as an integer power of 2). The interleaver memory in this case (from the point of view of the transmitter) is written by row and read by columns after having applied an inter-column permutation. The proposed column permutation is resulting from reading the column index in the reverse order (bit shuffling), i.e. the column with index i</w:delText>
        </w:r>
        <w:r w:rsidRPr="00A013FD">
          <w:rPr>
            <w:vertAlign w:val="subscript"/>
          </w:rPr>
          <w:delText>5</w:delText>
        </w:r>
        <w:r w:rsidRPr="00A013FD">
          <w:delText xml:space="preserve"> i</w:delText>
        </w:r>
        <w:r w:rsidRPr="00A013FD">
          <w:rPr>
            <w:vertAlign w:val="subscript"/>
          </w:rPr>
          <w:delText>4</w:delText>
        </w:r>
        <w:r w:rsidRPr="00A013FD">
          <w:delText>, i</w:delText>
        </w:r>
        <w:r w:rsidRPr="00A013FD">
          <w:rPr>
            <w:vertAlign w:val="subscript"/>
          </w:rPr>
          <w:delText>3,</w:delText>
        </w:r>
        <w:r w:rsidRPr="00A013FD">
          <w:delText xml:space="preserve"> i</w:delText>
        </w:r>
        <w:r w:rsidRPr="00A013FD">
          <w:rPr>
            <w:vertAlign w:val="subscript"/>
          </w:rPr>
          <w:delText>2</w:delText>
        </w:r>
        <w:r w:rsidRPr="00A013FD">
          <w:delText>, i</w:delText>
        </w:r>
        <w:r w:rsidRPr="00A013FD">
          <w:rPr>
            <w:vertAlign w:val="subscript"/>
          </w:rPr>
          <w:delText>1</w:delText>
        </w:r>
        <w:r w:rsidRPr="00A013FD">
          <w:delText>, i</w:delText>
        </w:r>
        <w:r w:rsidRPr="00A013FD">
          <w:rPr>
            <w:vertAlign w:val="subscript"/>
          </w:rPr>
          <w:delText>0</w:delText>
        </w:r>
        <w:r w:rsidRPr="00A013FD">
          <w:delText xml:space="preserve"> become the column i</w:delText>
        </w:r>
        <w:r w:rsidRPr="00A013FD">
          <w:rPr>
            <w:vertAlign w:val="subscript"/>
          </w:rPr>
          <w:delText>0</w:delText>
        </w:r>
        <w:r w:rsidRPr="00A013FD">
          <w:delText>, i</w:delText>
        </w:r>
        <w:r w:rsidRPr="00A013FD">
          <w:rPr>
            <w:vertAlign w:val="subscript"/>
          </w:rPr>
          <w:delText>1</w:delText>
        </w:r>
        <w:r w:rsidRPr="00A013FD">
          <w:delText>, i</w:delText>
        </w:r>
        <w:r w:rsidRPr="00A013FD">
          <w:rPr>
            <w:vertAlign w:val="subscript"/>
          </w:rPr>
          <w:delText>2</w:delText>
        </w:r>
        <w:r w:rsidRPr="00A013FD">
          <w:delText>, i</w:delText>
        </w:r>
        <w:r w:rsidRPr="00A013FD">
          <w:rPr>
            <w:vertAlign w:val="subscript"/>
          </w:rPr>
          <w:delText>3</w:delText>
        </w:r>
        <w:r w:rsidRPr="00A013FD">
          <w:delText>, i</w:delText>
        </w:r>
        <w:r w:rsidRPr="00A013FD">
          <w:rPr>
            <w:vertAlign w:val="subscript"/>
          </w:rPr>
          <w:delText>4</w:delText>
        </w:r>
        <w:r w:rsidRPr="00A013FD">
          <w:delText>, i</w:delText>
        </w:r>
        <w:r w:rsidRPr="00A013FD">
          <w:rPr>
            <w:vertAlign w:val="subscript"/>
          </w:rPr>
          <w:delText>5</w:delText>
        </w:r>
        <w:r w:rsidRPr="00A013FD">
          <w:delText>, where i</w:delText>
        </w:r>
        <w:r w:rsidRPr="00A013FD">
          <w:rPr>
            <w:vertAlign w:val="subscript"/>
          </w:rPr>
          <w:delText>0</w:delText>
        </w:r>
        <w:r w:rsidRPr="00A013FD">
          <w:delText>, i</w:delText>
        </w:r>
        <w:r w:rsidRPr="00A013FD">
          <w:rPr>
            <w:vertAlign w:val="subscript"/>
          </w:rPr>
          <w:delText>1,</w:delText>
        </w:r>
        <w:r w:rsidRPr="00A013FD">
          <w:delText xml:space="preserve"> i</w:delText>
        </w:r>
        <w:r w:rsidRPr="00A013FD">
          <w:rPr>
            <w:vertAlign w:val="subscript"/>
          </w:rPr>
          <w:delText>2,</w:delText>
        </w:r>
        <w:r w:rsidRPr="00A013FD">
          <w:delText xml:space="preserve"> i</w:delText>
        </w:r>
        <w:r w:rsidRPr="00A013FD">
          <w:rPr>
            <w:vertAlign w:val="subscript"/>
          </w:rPr>
          <w:delText>3,</w:delText>
        </w:r>
        <w:r w:rsidRPr="00A013FD">
          <w:delText xml:space="preserve"> i</w:delText>
        </w:r>
        <w:r w:rsidRPr="00A013FD">
          <w:rPr>
            <w:vertAlign w:val="subscript"/>
          </w:rPr>
          <w:delText>4</w:delText>
        </w:r>
        <w:r w:rsidRPr="00A013FD">
          <w:delText xml:space="preserve"> and i</w:delText>
        </w:r>
        <w:r w:rsidRPr="00A013FD">
          <w:rPr>
            <w:vertAlign w:val="subscript"/>
          </w:rPr>
          <w:delText>5</w:delText>
        </w:r>
        <w:r w:rsidRPr="00A013FD">
          <w:delText xml:space="preserve"> are the bits representing a given number.</w:delText>
        </w:r>
      </w:del>
    </w:p>
    <w:p w14:paraId="7207583E" w14:textId="77777777" w:rsidR="00C82FDB" w:rsidRPr="00A013FD" w:rsidRDefault="00C82FDB" w:rsidP="00A013FD">
      <w:pPr>
        <w:rPr>
          <w:del w:id="25882" w:author="USA" w:date="2020-02-12T15:55:00Z"/>
        </w:rPr>
      </w:pPr>
      <w:del w:id="25883" w:author="USA" w:date="2020-02-12T15:55:00Z">
        <w:r w:rsidRPr="00A013FD">
          <w:delText>In more general cases (where the number of columns is not an integer power of 2), the interleaver index can be made available as table-lookup.</w:delText>
        </w:r>
      </w:del>
    </w:p>
    <w:p w14:paraId="1ED13B63" w14:textId="77777777" w:rsidR="00C82FDB" w:rsidRPr="00A013FD" w:rsidRDefault="00C82FDB" w:rsidP="00A013FD">
      <w:pPr>
        <w:keepNext/>
        <w:keepLines/>
        <w:tabs>
          <w:tab w:val="clear" w:pos="1134"/>
          <w:tab w:val="left" w:pos="360"/>
        </w:tabs>
        <w:spacing w:before="200"/>
        <w:ind w:left="360" w:hanging="360"/>
        <w:outlineLvl w:val="2"/>
        <w:rPr>
          <w:del w:id="25884" w:author="USA" w:date="2020-02-12T15:55:00Z"/>
          <w:b/>
        </w:rPr>
      </w:pPr>
      <w:del w:id="25885" w:author="USA" w:date="2020-02-12T15:55:00Z">
        <w:r w:rsidRPr="00A013FD">
          <w:rPr>
            <w:b/>
          </w:rPr>
          <w:delText>2.6.10</w:delText>
        </w:r>
        <w:r w:rsidRPr="00A013FD">
          <w:rPr>
            <w:b/>
          </w:rPr>
          <w:tab/>
          <w:delText>Ramp down</w:delText>
        </w:r>
      </w:del>
    </w:p>
    <w:p w14:paraId="5BDFF7FD" w14:textId="77777777" w:rsidR="00C82FDB" w:rsidRPr="00A013FD" w:rsidRDefault="00C82FDB" w:rsidP="00A013FD">
      <w:pPr>
        <w:rPr>
          <w:del w:id="25886" w:author="USA" w:date="2020-02-12T15:55:00Z"/>
        </w:rPr>
      </w:pPr>
      <w:del w:id="25887" w:author="USA" w:date="2020-02-12T15:55:00Z">
        <w:r w:rsidRPr="00A013FD">
          <w:delText>The ramp down occurs in the last sub slot of each PL-Frame (as shown in Fig. A4-7) followed by the guard time. The overall duration of the ramp-down and guard time is 8.88 ms (one sub slot duration) while the ramp-down time from 90% to 10% of the power should occur in less than 300 µs.</w:delText>
        </w:r>
      </w:del>
    </w:p>
    <w:p w14:paraId="3A399980" w14:textId="77777777" w:rsidR="00C82FDB" w:rsidRPr="00A013FD" w:rsidRDefault="00C82FDB" w:rsidP="00A013FD">
      <w:pPr>
        <w:keepNext/>
        <w:keepLines/>
        <w:tabs>
          <w:tab w:val="clear" w:pos="1134"/>
          <w:tab w:val="left" w:pos="360"/>
        </w:tabs>
        <w:spacing w:before="200"/>
        <w:ind w:left="360" w:hanging="360"/>
        <w:outlineLvl w:val="2"/>
        <w:rPr>
          <w:del w:id="25888" w:author="USA" w:date="2020-02-12T15:55:00Z"/>
          <w:b/>
        </w:rPr>
      </w:pPr>
      <w:del w:id="25889" w:author="USA" w:date="2020-02-12T15:55:00Z">
        <w:r w:rsidRPr="00A013FD">
          <w:rPr>
            <w:b/>
          </w:rPr>
          <w:delText>2.6.11</w:delText>
        </w:r>
        <w:r w:rsidRPr="00A013FD">
          <w:rPr>
            <w:b/>
          </w:rPr>
          <w:tab/>
          <w:delText>Guard time</w:delText>
        </w:r>
      </w:del>
    </w:p>
    <w:p w14:paraId="4EC28F40" w14:textId="77777777" w:rsidR="00C82FDB" w:rsidRPr="00A013FD" w:rsidRDefault="00C82FDB" w:rsidP="00A013FD">
      <w:pPr>
        <w:rPr>
          <w:del w:id="25890" w:author="USA" w:date="2020-02-12T15:55:00Z"/>
        </w:rPr>
      </w:pPr>
      <w:del w:id="25891" w:author="USA" w:date="2020-02-12T15:55:00Z">
        <w:r w:rsidRPr="00A013FD">
          <w:delText>The guard time is added to the end of each PL-Frame to avoid overlapping with VDES terrestrial transmissions. The guard time duration is 8.88 ms corresponding to one sub-slot duration. This time is adequate to cover the differential delay between the shortest and the longest propagation time within the coverage area of a LEO satellite at 600 km altitude (or lower).</w:delText>
        </w:r>
      </w:del>
    </w:p>
    <w:p w14:paraId="18FE7C98" w14:textId="77777777" w:rsidR="00C82FDB" w:rsidRPr="00A013FD" w:rsidRDefault="00C82FDB" w:rsidP="00A013FD">
      <w:pPr>
        <w:keepNext/>
        <w:keepLines/>
        <w:tabs>
          <w:tab w:val="left" w:pos="360"/>
        </w:tabs>
        <w:spacing w:before="200"/>
        <w:ind w:left="360" w:hanging="360"/>
        <w:outlineLvl w:val="1"/>
        <w:rPr>
          <w:del w:id="25892" w:author="USA" w:date="2020-02-12T15:55:00Z"/>
          <w:b/>
        </w:rPr>
      </w:pPr>
      <w:del w:id="25893" w:author="USA" w:date="2020-02-12T15:55:00Z">
        <w:r w:rsidRPr="00A013FD">
          <w:rPr>
            <w:b/>
          </w:rPr>
          <w:delText>2.7</w:delText>
        </w:r>
        <w:r w:rsidRPr="00A013FD">
          <w:rPr>
            <w:b/>
          </w:rPr>
          <w:tab/>
          <w:delText>VDE-SAT downlink PL-Frame formats</w:delText>
        </w:r>
      </w:del>
    </w:p>
    <w:p w14:paraId="75FE8DBC" w14:textId="77777777" w:rsidR="00C82FDB" w:rsidRPr="00A013FD" w:rsidRDefault="00C82FDB" w:rsidP="00A013FD">
      <w:pPr>
        <w:rPr>
          <w:del w:id="25894" w:author="USA" w:date="2020-02-12T15:55:00Z"/>
        </w:rPr>
      </w:pPr>
      <w:del w:id="25895" w:author="USA" w:date="2020-02-12T15:55:00Z">
        <w:r w:rsidRPr="00A013FD">
          <w:delText>As illustrated in Fig. A4-7, PL-Frames are the self-contained transmission units used for the VDE-SAT downlink and uplink. This section defines several PL-Frame formats that are used for signalling and data transmission on the VDE-SAT downlink channels. Based on the PL-Frame header, it is possible to define 128 distinct PL-Frame formats for the VDE-SAT downlink and uplink.</w:delText>
        </w:r>
      </w:del>
    </w:p>
    <w:p w14:paraId="4190602E" w14:textId="77777777" w:rsidR="00C82FDB" w:rsidRPr="00A013FD" w:rsidRDefault="00C82FDB" w:rsidP="00A013FD">
      <w:pPr>
        <w:keepNext/>
        <w:keepLines/>
        <w:tabs>
          <w:tab w:val="clear" w:pos="1134"/>
          <w:tab w:val="left" w:pos="360"/>
        </w:tabs>
        <w:spacing w:before="200"/>
        <w:ind w:left="360" w:hanging="360"/>
        <w:outlineLvl w:val="2"/>
        <w:rPr>
          <w:del w:id="25896" w:author="USA" w:date="2020-02-12T15:55:00Z"/>
          <w:b/>
        </w:rPr>
      </w:pPr>
      <w:del w:id="25897" w:author="USA" w:date="2020-02-12T15:55:00Z">
        <w:r w:rsidRPr="00A013FD">
          <w:rPr>
            <w:b/>
          </w:rPr>
          <w:delText>2.7.1</w:delText>
        </w:r>
        <w:r w:rsidRPr="00A013FD">
          <w:rPr>
            <w:b/>
          </w:rPr>
          <w:tab/>
          <w:delText>PL-Frame format 1</w:delText>
        </w:r>
      </w:del>
    </w:p>
    <w:p w14:paraId="5AC69A5A" w14:textId="77777777" w:rsidR="00C82FDB" w:rsidRPr="00A013FD" w:rsidRDefault="00C82FDB" w:rsidP="00A013FD">
      <w:pPr>
        <w:rPr>
          <w:del w:id="25898" w:author="USA" w:date="2020-02-12T15:55:00Z"/>
        </w:rPr>
      </w:pPr>
      <w:del w:id="25899" w:author="USA" w:date="2020-02-12T15:55:00Z">
        <w:r w:rsidRPr="00A013FD">
          <w:delText xml:space="preserve">The PL-Frame format 1 is provided in Table A4-12. </w:delText>
        </w:r>
      </w:del>
    </w:p>
    <w:p w14:paraId="101C6024" w14:textId="77777777" w:rsidR="00C82FDB" w:rsidRPr="00A013FD" w:rsidRDefault="00C82FDB" w:rsidP="00A013FD">
      <w:pPr>
        <w:overflowPunct/>
        <w:autoSpaceDE/>
        <w:autoSpaceDN/>
        <w:adjustRightInd/>
        <w:spacing w:before="0"/>
        <w:textAlignment w:val="auto"/>
        <w:rPr>
          <w:del w:id="25900" w:author="USA" w:date="2020-02-12T15:55:00Z"/>
          <w:caps/>
          <w:sz w:val="20"/>
        </w:rPr>
      </w:pPr>
      <w:del w:id="25901" w:author="USA" w:date="2020-02-12T15:55:00Z">
        <w:r w:rsidRPr="00A013FD">
          <w:br w:type="page"/>
        </w:r>
      </w:del>
    </w:p>
    <w:p w14:paraId="2BA0F8B5" w14:textId="77777777" w:rsidR="00C82FDB" w:rsidRPr="00A013FD" w:rsidRDefault="00C82FDB" w:rsidP="00A013FD">
      <w:pPr>
        <w:keepNext/>
        <w:spacing w:before="560" w:after="120"/>
        <w:jc w:val="center"/>
        <w:rPr>
          <w:del w:id="25902" w:author="USA" w:date="2020-02-12T15:55:00Z"/>
          <w:caps/>
          <w:sz w:val="20"/>
        </w:rPr>
      </w:pPr>
      <w:del w:id="25903" w:author="USA" w:date="2020-02-12T15:55:00Z">
        <w:r w:rsidRPr="00A013FD">
          <w:rPr>
            <w:caps/>
            <w:sz w:val="20"/>
          </w:rPr>
          <w:delText>TABLE A4-12</w:delText>
        </w:r>
      </w:del>
    </w:p>
    <w:p w14:paraId="5971F0FF" w14:textId="77777777" w:rsidR="00C82FDB" w:rsidRPr="00A013FD" w:rsidRDefault="00C82FDB" w:rsidP="00A013FD">
      <w:pPr>
        <w:keepNext/>
        <w:keepLines/>
        <w:spacing w:before="0" w:after="120"/>
        <w:jc w:val="center"/>
        <w:rPr>
          <w:del w:id="25904" w:author="USA" w:date="2020-02-12T15:55:00Z"/>
          <w:rFonts w:ascii="Times New Roman Bold" w:hAnsi="Times New Roman Bold"/>
          <w:b/>
          <w:sz w:val="20"/>
        </w:rPr>
      </w:pPr>
      <w:del w:id="25905" w:author="USA" w:date="2020-02-12T15:55:00Z">
        <w:r w:rsidRPr="00A013FD">
          <w:rPr>
            <w:rFonts w:ascii="Times New Roman Bold" w:hAnsi="Times New Roman Bold"/>
            <w:b/>
            <w:sz w:val="20"/>
          </w:rPr>
          <w:delText>PL-Frame Format 1</w:delText>
        </w:r>
      </w:del>
    </w:p>
    <w:tbl>
      <w:tblPr>
        <w:tblStyle w:val="TableGrid"/>
        <w:tblW w:w="0" w:type="auto"/>
        <w:jc w:val="center"/>
        <w:tblLook w:val="04A0" w:firstRow="1" w:lastRow="0" w:firstColumn="1" w:lastColumn="0" w:noHBand="0" w:noVBand="1"/>
      </w:tblPr>
      <w:tblGrid>
        <w:gridCol w:w="3187"/>
        <w:gridCol w:w="3187"/>
        <w:gridCol w:w="1070"/>
      </w:tblGrid>
      <w:tr w:rsidR="00C82FDB" w:rsidRPr="00A013FD" w14:paraId="073AF549" w14:textId="77777777" w:rsidTr="00BF604E">
        <w:trPr>
          <w:jc w:val="center"/>
          <w:del w:id="25906" w:author="USA" w:date="2020-02-12T15:55:00Z"/>
        </w:trPr>
        <w:tc>
          <w:tcPr>
            <w:tcW w:w="3187" w:type="dxa"/>
          </w:tcPr>
          <w:p w14:paraId="03375E27" w14:textId="77777777" w:rsidR="00C82FDB" w:rsidRPr="00A013FD" w:rsidRDefault="00C82FDB" w:rsidP="00A013FD">
            <w:pPr>
              <w:tabs>
                <w:tab w:val="clear" w:pos="1134"/>
                <w:tab w:val="clear" w:pos="2268"/>
              </w:tabs>
              <w:spacing w:before="40" w:after="40"/>
              <w:rPr>
                <w:del w:id="25907" w:author="USA" w:date="2020-02-12T15:55:00Z"/>
                <w:rFonts w:asciiTheme="majorBidi" w:hAnsiTheme="majorBidi" w:cstheme="majorBidi"/>
                <w:sz w:val="20"/>
              </w:rPr>
            </w:pPr>
            <w:del w:id="25908" w:author="USA" w:date="2020-02-12T15:55:00Z">
              <w:r w:rsidRPr="00A013FD">
                <w:rPr>
                  <w:rFonts w:asciiTheme="majorBidi" w:hAnsiTheme="majorBidi" w:cstheme="majorBidi"/>
                  <w:sz w:val="20"/>
                </w:rPr>
                <w:delText>Downlink format</w:delText>
              </w:r>
            </w:del>
          </w:p>
        </w:tc>
        <w:tc>
          <w:tcPr>
            <w:tcW w:w="3187" w:type="dxa"/>
          </w:tcPr>
          <w:p w14:paraId="7E23A6C7" w14:textId="77777777" w:rsidR="00C82FDB" w:rsidRPr="00A013FD" w:rsidRDefault="00C82FDB" w:rsidP="00A013FD">
            <w:pPr>
              <w:tabs>
                <w:tab w:val="clear" w:pos="1134"/>
                <w:tab w:val="clear" w:pos="2268"/>
              </w:tabs>
              <w:spacing w:before="40" w:after="40"/>
              <w:rPr>
                <w:del w:id="25909" w:author="USA" w:date="2020-02-12T15:55:00Z"/>
                <w:rFonts w:asciiTheme="majorBidi" w:hAnsiTheme="majorBidi" w:cstheme="majorBidi"/>
                <w:sz w:val="20"/>
              </w:rPr>
            </w:pPr>
            <w:del w:id="25910" w:author="USA" w:date="2020-02-12T15:55:00Z">
              <w:r w:rsidRPr="00A013FD">
                <w:rPr>
                  <w:rFonts w:asciiTheme="majorBidi" w:hAnsiTheme="majorBidi" w:cstheme="majorBidi"/>
                  <w:sz w:val="20"/>
                </w:rPr>
                <w:delText>1</w:delText>
              </w:r>
            </w:del>
          </w:p>
        </w:tc>
        <w:tc>
          <w:tcPr>
            <w:tcW w:w="1070" w:type="dxa"/>
          </w:tcPr>
          <w:p w14:paraId="38C20B5E" w14:textId="77777777" w:rsidR="00C82FDB" w:rsidRPr="00A013FD" w:rsidRDefault="00C82FDB" w:rsidP="00A013FD">
            <w:pPr>
              <w:tabs>
                <w:tab w:val="clear" w:pos="1134"/>
                <w:tab w:val="clear" w:pos="2268"/>
              </w:tabs>
              <w:spacing w:before="40" w:after="40"/>
              <w:rPr>
                <w:del w:id="25911" w:author="USA" w:date="2020-02-12T15:55:00Z"/>
                <w:rFonts w:asciiTheme="majorBidi" w:hAnsiTheme="majorBidi" w:cstheme="majorBidi"/>
                <w:sz w:val="20"/>
              </w:rPr>
            </w:pPr>
          </w:p>
        </w:tc>
      </w:tr>
      <w:tr w:rsidR="00C82FDB" w:rsidRPr="00A013FD" w14:paraId="0082C132" w14:textId="77777777" w:rsidTr="00BF604E">
        <w:trPr>
          <w:jc w:val="center"/>
          <w:del w:id="25912" w:author="USA" w:date="2020-02-12T15:55:00Z"/>
        </w:trPr>
        <w:tc>
          <w:tcPr>
            <w:tcW w:w="3187" w:type="dxa"/>
          </w:tcPr>
          <w:p w14:paraId="7BE0A6B7" w14:textId="77777777" w:rsidR="00C82FDB" w:rsidRPr="00A013FD" w:rsidRDefault="00C82FDB" w:rsidP="00A013FD">
            <w:pPr>
              <w:tabs>
                <w:tab w:val="clear" w:pos="1134"/>
                <w:tab w:val="clear" w:pos="2268"/>
              </w:tabs>
              <w:spacing w:before="40" w:after="40"/>
              <w:rPr>
                <w:del w:id="25913" w:author="USA" w:date="2020-02-12T15:55:00Z"/>
                <w:rFonts w:asciiTheme="majorBidi" w:hAnsiTheme="majorBidi" w:cstheme="majorBidi"/>
                <w:sz w:val="20"/>
              </w:rPr>
            </w:pPr>
            <w:del w:id="25914" w:author="USA" w:date="2020-02-12T15:55:00Z">
              <w:r w:rsidRPr="00A013FD">
                <w:rPr>
                  <w:rFonts w:asciiTheme="majorBidi" w:hAnsiTheme="majorBidi" w:cstheme="majorBidi"/>
                  <w:sz w:val="20"/>
                </w:rPr>
                <w:delText>Function</w:delText>
              </w:r>
            </w:del>
          </w:p>
        </w:tc>
        <w:tc>
          <w:tcPr>
            <w:tcW w:w="3187" w:type="dxa"/>
          </w:tcPr>
          <w:p w14:paraId="7468B955" w14:textId="77777777" w:rsidR="00C82FDB" w:rsidRPr="00A013FD" w:rsidRDefault="00C82FDB" w:rsidP="00A013FD">
            <w:pPr>
              <w:tabs>
                <w:tab w:val="clear" w:pos="1134"/>
                <w:tab w:val="clear" w:pos="2268"/>
              </w:tabs>
              <w:spacing w:before="40" w:after="40"/>
              <w:rPr>
                <w:del w:id="25915" w:author="USA" w:date="2020-02-12T15:55:00Z"/>
                <w:rFonts w:asciiTheme="majorBidi" w:hAnsiTheme="majorBidi" w:cstheme="majorBidi"/>
                <w:sz w:val="20"/>
              </w:rPr>
            </w:pPr>
            <w:del w:id="25916" w:author="USA" w:date="2020-02-12T15:55:00Z">
              <w:r w:rsidRPr="00A013FD">
                <w:rPr>
                  <w:rFonts w:asciiTheme="majorBidi" w:hAnsiTheme="majorBidi" w:cstheme="majorBidi"/>
                  <w:sz w:val="20"/>
                </w:rPr>
                <w:delText>Multiple access, reliable one way transmission</w:delText>
              </w:r>
            </w:del>
          </w:p>
        </w:tc>
        <w:tc>
          <w:tcPr>
            <w:tcW w:w="1070" w:type="dxa"/>
          </w:tcPr>
          <w:p w14:paraId="709ADFA5" w14:textId="77777777" w:rsidR="00C82FDB" w:rsidRPr="00A013FD" w:rsidRDefault="00C82FDB" w:rsidP="00A013FD">
            <w:pPr>
              <w:tabs>
                <w:tab w:val="clear" w:pos="1134"/>
                <w:tab w:val="clear" w:pos="2268"/>
              </w:tabs>
              <w:spacing w:before="40" w:after="40"/>
              <w:rPr>
                <w:del w:id="25917" w:author="USA" w:date="2020-02-12T15:55:00Z"/>
                <w:rFonts w:asciiTheme="majorBidi" w:hAnsiTheme="majorBidi" w:cstheme="majorBidi"/>
                <w:sz w:val="20"/>
              </w:rPr>
            </w:pPr>
          </w:p>
        </w:tc>
      </w:tr>
      <w:tr w:rsidR="00C82FDB" w:rsidRPr="00A013FD" w14:paraId="3F3D9738" w14:textId="77777777" w:rsidTr="00BF604E">
        <w:trPr>
          <w:jc w:val="center"/>
          <w:del w:id="25918" w:author="USA" w:date="2020-02-12T15:55:00Z"/>
        </w:trPr>
        <w:tc>
          <w:tcPr>
            <w:tcW w:w="3187" w:type="dxa"/>
          </w:tcPr>
          <w:p w14:paraId="333A3F35" w14:textId="77777777" w:rsidR="00C82FDB" w:rsidRPr="00A013FD" w:rsidRDefault="00C82FDB" w:rsidP="00A013FD">
            <w:pPr>
              <w:tabs>
                <w:tab w:val="clear" w:pos="1134"/>
                <w:tab w:val="clear" w:pos="2268"/>
              </w:tabs>
              <w:spacing w:before="40" w:after="40"/>
              <w:rPr>
                <w:del w:id="25919" w:author="USA" w:date="2020-02-12T15:55:00Z"/>
                <w:rFonts w:asciiTheme="majorBidi" w:hAnsiTheme="majorBidi" w:cstheme="majorBidi"/>
                <w:sz w:val="20"/>
              </w:rPr>
            </w:pPr>
            <w:del w:id="25920" w:author="USA" w:date="2020-02-12T15:55:00Z">
              <w:r w:rsidRPr="00A013FD">
                <w:rPr>
                  <w:rFonts w:asciiTheme="majorBidi" w:hAnsiTheme="majorBidi" w:cstheme="majorBidi"/>
                  <w:sz w:val="20"/>
                </w:rPr>
                <w:delText>Usage</w:delText>
              </w:r>
            </w:del>
          </w:p>
        </w:tc>
        <w:tc>
          <w:tcPr>
            <w:tcW w:w="3187" w:type="dxa"/>
          </w:tcPr>
          <w:p w14:paraId="5C9795E4" w14:textId="77777777" w:rsidR="00C82FDB" w:rsidRPr="00A013FD" w:rsidRDefault="00C82FDB" w:rsidP="00A013FD">
            <w:pPr>
              <w:tabs>
                <w:tab w:val="clear" w:pos="1134"/>
                <w:tab w:val="clear" w:pos="2268"/>
              </w:tabs>
              <w:spacing w:before="40" w:after="40"/>
              <w:rPr>
                <w:del w:id="25921" w:author="USA" w:date="2020-02-12T15:55:00Z"/>
                <w:rFonts w:asciiTheme="majorBidi" w:hAnsiTheme="majorBidi" w:cstheme="majorBidi"/>
                <w:sz w:val="20"/>
              </w:rPr>
            </w:pPr>
            <w:del w:id="25922" w:author="USA" w:date="2020-02-12T15:55:00Z">
              <w:r w:rsidRPr="00A013FD">
                <w:rPr>
                  <w:rFonts w:asciiTheme="majorBidi" w:hAnsiTheme="majorBidi" w:cstheme="majorBidi"/>
                  <w:sz w:val="20"/>
                </w:rPr>
                <w:delText>Bulletin Board</w:delText>
              </w:r>
            </w:del>
          </w:p>
        </w:tc>
        <w:tc>
          <w:tcPr>
            <w:tcW w:w="1070" w:type="dxa"/>
          </w:tcPr>
          <w:p w14:paraId="3E5E35AA" w14:textId="77777777" w:rsidR="00C82FDB" w:rsidRPr="00A013FD" w:rsidRDefault="00C82FDB" w:rsidP="00A013FD">
            <w:pPr>
              <w:tabs>
                <w:tab w:val="clear" w:pos="1134"/>
                <w:tab w:val="clear" w:pos="2268"/>
              </w:tabs>
              <w:spacing w:before="40" w:after="40"/>
              <w:rPr>
                <w:del w:id="25923" w:author="USA" w:date="2020-02-12T15:55:00Z"/>
                <w:rFonts w:asciiTheme="majorBidi" w:hAnsiTheme="majorBidi" w:cstheme="majorBidi"/>
                <w:sz w:val="20"/>
              </w:rPr>
            </w:pPr>
          </w:p>
        </w:tc>
      </w:tr>
      <w:tr w:rsidR="00C82FDB" w:rsidRPr="00A013FD" w14:paraId="2801A086" w14:textId="77777777" w:rsidTr="00BF604E">
        <w:trPr>
          <w:jc w:val="center"/>
          <w:del w:id="25924" w:author="USA" w:date="2020-02-12T15:55:00Z"/>
        </w:trPr>
        <w:tc>
          <w:tcPr>
            <w:tcW w:w="3187" w:type="dxa"/>
          </w:tcPr>
          <w:p w14:paraId="38DF1EBA" w14:textId="77777777" w:rsidR="00C82FDB" w:rsidRPr="00A013FD" w:rsidRDefault="00C82FDB" w:rsidP="00A013FD">
            <w:pPr>
              <w:tabs>
                <w:tab w:val="clear" w:pos="1134"/>
                <w:tab w:val="clear" w:pos="2268"/>
              </w:tabs>
              <w:spacing w:before="40" w:after="40"/>
              <w:rPr>
                <w:del w:id="25925" w:author="USA" w:date="2020-02-12T15:55:00Z"/>
                <w:rFonts w:asciiTheme="majorBidi" w:hAnsiTheme="majorBidi" w:cstheme="majorBidi"/>
                <w:sz w:val="20"/>
              </w:rPr>
            </w:pPr>
            <w:del w:id="25926" w:author="USA" w:date="2020-02-12T15:55:00Z">
              <w:r w:rsidRPr="00A013FD">
                <w:rPr>
                  <w:rFonts w:asciiTheme="majorBidi" w:hAnsiTheme="majorBidi" w:cstheme="majorBidi"/>
                  <w:sz w:val="20"/>
                </w:rPr>
                <w:delText>Header value</w:delText>
              </w:r>
            </w:del>
          </w:p>
        </w:tc>
        <w:tc>
          <w:tcPr>
            <w:tcW w:w="3187" w:type="dxa"/>
          </w:tcPr>
          <w:p w14:paraId="62AAA82D" w14:textId="77777777" w:rsidR="00C82FDB" w:rsidRPr="00A013FD" w:rsidRDefault="00C82FDB" w:rsidP="00A013FD">
            <w:pPr>
              <w:tabs>
                <w:tab w:val="clear" w:pos="1134"/>
                <w:tab w:val="clear" w:pos="2268"/>
              </w:tabs>
              <w:spacing w:before="40" w:after="40"/>
              <w:rPr>
                <w:del w:id="25927" w:author="USA" w:date="2020-02-12T15:55:00Z"/>
                <w:rFonts w:asciiTheme="majorBidi" w:hAnsiTheme="majorBidi" w:cstheme="majorBidi"/>
                <w:sz w:val="20"/>
              </w:rPr>
            </w:pPr>
            <w:del w:id="25928" w:author="USA" w:date="2020-02-12T15:55:00Z">
              <w:r w:rsidRPr="00A013FD">
                <w:rPr>
                  <w:rFonts w:asciiTheme="majorBidi" w:hAnsiTheme="majorBidi" w:cstheme="majorBidi"/>
                  <w:sz w:val="20"/>
                </w:rPr>
                <w:sym w:font="Symbol" w:char="F0A2"/>
              </w:r>
              <w:r w:rsidRPr="00A013FD">
                <w:rPr>
                  <w:rFonts w:asciiTheme="majorBidi" w:hAnsiTheme="majorBidi" w:cstheme="majorBidi"/>
                  <w:sz w:val="20"/>
                </w:rPr>
                <w:delText>01</w:delText>
              </w:r>
            </w:del>
          </w:p>
        </w:tc>
        <w:tc>
          <w:tcPr>
            <w:tcW w:w="1070" w:type="dxa"/>
          </w:tcPr>
          <w:p w14:paraId="4802A1AF" w14:textId="77777777" w:rsidR="00C82FDB" w:rsidRPr="00A013FD" w:rsidRDefault="00C82FDB" w:rsidP="00A013FD">
            <w:pPr>
              <w:tabs>
                <w:tab w:val="clear" w:pos="1134"/>
                <w:tab w:val="clear" w:pos="2268"/>
              </w:tabs>
              <w:spacing w:before="40" w:after="40"/>
              <w:rPr>
                <w:del w:id="25929" w:author="USA" w:date="2020-02-12T15:55:00Z"/>
                <w:rFonts w:asciiTheme="majorBidi" w:hAnsiTheme="majorBidi" w:cstheme="majorBidi"/>
                <w:sz w:val="20"/>
              </w:rPr>
            </w:pPr>
            <w:del w:id="25930" w:author="USA" w:date="2020-02-12T15:55:00Z">
              <w:r w:rsidRPr="00A013FD">
                <w:rPr>
                  <w:rFonts w:asciiTheme="majorBidi" w:hAnsiTheme="majorBidi" w:cstheme="majorBidi"/>
                  <w:sz w:val="20"/>
                </w:rPr>
                <w:delText>hex</w:delText>
              </w:r>
            </w:del>
          </w:p>
        </w:tc>
      </w:tr>
      <w:tr w:rsidR="00C82FDB" w:rsidRPr="00A013FD" w14:paraId="2E0ABB93" w14:textId="77777777" w:rsidTr="00BF604E">
        <w:trPr>
          <w:jc w:val="center"/>
          <w:del w:id="25931" w:author="USA" w:date="2020-02-12T15:55:00Z"/>
        </w:trPr>
        <w:tc>
          <w:tcPr>
            <w:tcW w:w="3187" w:type="dxa"/>
          </w:tcPr>
          <w:p w14:paraId="6178085F" w14:textId="77777777" w:rsidR="00C82FDB" w:rsidRPr="00A013FD" w:rsidRDefault="00C82FDB" w:rsidP="00A013FD">
            <w:pPr>
              <w:tabs>
                <w:tab w:val="clear" w:pos="1134"/>
                <w:tab w:val="clear" w:pos="2268"/>
              </w:tabs>
              <w:spacing w:before="40" w:after="40"/>
              <w:rPr>
                <w:del w:id="25932" w:author="USA" w:date="2020-02-12T15:55:00Z"/>
                <w:rFonts w:asciiTheme="majorBidi" w:hAnsiTheme="majorBidi" w:cstheme="majorBidi"/>
                <w:sz w:val="20"/>
              </w:rPr>
            </w:pPr>
            <w:del w:id="25933" w:author="USA" w:date="2020-02-12T15:55:00Z">
              <w:r w:rsidRPr="00A013FD">
                <w:rPr>
                  <w:rFonts w:asciiTheme="majorBidi" w:hAnsiTheme="majorBidi" w:cstheme="majorBidi"/>
                  <w:sz w:val="20"/>
                </w:rPr>
                <w:delText>Channel bandwidth</w:delText>
              </w:r>
            </w:del>
          </w:p>
        </w:tc>
        <w:tc>
          <w:tcPr>
            <w:tcW w:w="3187" w:type="dxa"/>
          </w:tcPr>
          <w:p w14:paraId="54E62098" w14:textId="77777777" w:rsidR="00C82FDB" w:rsidRPr="00A013FD" w:rsidRDefault="00C82FDB" w:rsidP="00A013FD">
            <w:pPr>
              <w:tabs>
                <w:tab w:val="clear" w:pos="1134"/>
                <w:tab w:val="clear" w:pos="2268"/>
              </w:tabs>
              <w:spacing w:before="40" w:after="40"/>
              <w:rPr>
                <w:del w:id="25934" w:author="USA" w:date="2020-02-12T15:55:00Z"/>
                <w:rFonts w:asciiTheme="majorBidi" w:hAnsiTheme="majorBidi" w:cstheme="majorBidi"/>
                <w:sz w:val="20"/>
              </w:rPr>
            </w:pPr>
            <w:del w:id="25935" w:author="USA" w:date="2020-02-12T15:55:00Z">
              <w:r w:rsidRPr="00A013FD">
                <w:rPr>
                  <w:rFonts w:asciiTheme="majorBidi" w:hAnsiTheme="majorBidi" w:cstheme="majorBidi"/>
                  <w:sz w:val="20"/>
                </w:rPr>
                <w:delText>50</w:delText>
              </w:r>
            </w:del>
          </w:p>
        </w:tc>
        <w:tc>
          <w:tcPr>
            <w:tcW w:w="1070" w:type="dxa"/>
          </w:tcPr>
          <w:p w14:paraId="1B7D3945" w14:textId="77777777" w:rsidR="00C82FDB" w:rsidRPr="00A013FD" w:rsidRDefault="00C82FDB" w:rsidP="00A013FD">
            <w:pPr>
              <w:tabs>
                <w:tab w:val="clear" w:pos="1134"/>
                <w:tab w:val="clear" w:pos="2268"/>
              </w:tabs>
              <w:spacing w:before="40" w:after="40"/>
              <w:rPr>
                <w:del w:id="25936" w:author="USA" w:date="2020-02-12T15:55:00Z"/>
                <w:rFonts w:asciiTheme="majorBidi" w:hAnsiTheme="majorBidi" w:cstheme="majorBidi"/>
                <w:sz w:val="20"/>
              </w:rPr>
            </w:pPr>
            <w:del w:id="25937" w:author="USA" w:date="2020-02-12T15:55:00Z">
              <w:r w:rsidRPr="00A013FD">
                <w:rPr>
                  <w:rFonts w:asciiTheme="majorBidi" w:hAnsiTheme="majorBidi" w:cstheme="majorBidi"/>
                  <w:sz w:val="20"/>
                </w:rPr>
                <w:delText>kHz</w:delText>
              </w:r>
            </w:del>
          </w:p>
        </w:tc>
      </w:tr>
      <w:tr w:rsidR="00C82FDB" w:rsidRPr="00A013FD" w14:paraId="69BF059F" w14:textId="77777777" w:rsidTr="00BF604E">
        <w:trPr>
          <w:jc w:val="center"/>
          <w:del w:id="25938" w:author="USA" w:date="2020-02-12T15:55:00Z"/>
        </w:trPr>
        <w:tc>
          <w:tcPr>
            <w:tcW w:w="3187" w:type="dxa"/>
          </w:tcPr>
          <w:p w14:paraId="6CCAB005" w14:textId="77777777" w:rsidR="00C82FDB" w:rsidRPr="00A013FD" w:rsidRDefault="00C82FDB" w:rsidP="00A013FD">
            <w:pPr>
              <w:tabs>
                <w:tab w:val="clear" w:pos="1134"/>
                <w:tab w:val="clear" w:pos="2268"/>
              </w:tabs>
              <w:spacing w:before="40" w:after="40"/>
              <w:rPr>
                <w:del w:id="25939" w:author="USA" w:date="2020-02-12T15:55:00Z"/>
                <w:rFonts w:asciiTheme="majorBidi" w:hAnsiTheme="majorBidi" w:cstheme="majorBidi"/>
                <w:sz w:val="20"/>
              </w:rPr>
            </w:pPr>
            <w:del w:id="25940" w:author="USA" w:date="2020-02-12T15:55:00Z">
              <w:r w:rsidRPr="00A013FD">
                <w:rPr>
                  <w:rFonts w:asciiTheme="majorBidi" w:hAnsiTheme="majorBidi" w:cstheme="majorBidi"/>
                  <w:sz w:val="20"/>
                </w:rPr>
                <w:delText xml:space="preserve">Unfaded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187" w:type="dxa"/>
          </w:tcPr>
          <w:p w14:paraId="36CFA3CE" w14:textId="77777777" w:rsidR="00C82FDB" w:rsidRPr="00A013FD" w:rsidRDefault="00C82FDB" w:rsidP="00A013FD">
            <w:pPr>
              <w:tabs>
                <w:tab w:val="clear" w:pos="1134"/>
                <w:tab w:val="clear" w:pos="2268"/>
              </w:tabs>
              <w:spacing w:before="40" w:after="40"/>
              <w:rPr>
                <w:del w:id="25941" w:author="USA" w:date="2020-02-12T15:55:00Z"/>
                <w:rFonts w:asciiTheme="majorBidi" w:hAnsiTheme="majorBidi" w:cstheme="majorBidi"/>
                <w:sz w:val="20"/>
              </w:rPr>
            </w:pPr>
            <w:del w:id="25942" w:author="USA" w:date="2020-02-12T15:55:00Z">
              <w:r w:rsidRPr="00A013FD">
                <w:rPr>
                  <w:rFonts w:asciiTheme="majorBidi" w:hAnsiTheme="majorBidi" w:cstheme="majorBidi"/>
                  <w:sz w:val="20"/>
                </w:rPr>
                <w:delText>43.0</w:delText>
              </w:r>
            </w:del>
          </w:p>
        </w:tc>
        <w:tc>
          <w:tcPr>
            <w:tcW w:w="1070" w:type="dxa"/>
          </w:tcPr>
          <w:p w14:paraId="56CBF691" w14:textId="77777777" w:rsidR="00C82FDB" w:rsidRPr="00A013FD" w:rsidRDefault="00C82FDB" w:rsidP="00A013FD">
            <w:pPr>
              <w:tabs>
                <w:tab w:val="clear" w:pos="1134"/>
                <w:tab w:val="clear" w:pos="2268"/>
              </w:tabs>
              <w:spacing w:before="40" w:after="40"/>
              <w:rPr>
                <w:del w:id="25943" w:author="USA" w:date="2020-02-12T15:55:00Z"/>
                <w:rFonts w:asciiTheme="majorBidi" w:hAnsiTheme="majorBidi" w:cstheme="majorBidi"/>
                <w:sz w:val="20"/>
              </w:rPr>
            </w:pPr>
            <w:del w:id="25944" w:author="USA" w:date="2020-02-12T15:55:00Z">
              <w:r w:rsidRPr="00A013FD">
                <w:rPr>
                  <w:rFonts w:asciiTheme="majorBidi" w:hAnsiTheme="majorBidi" w:cstheme="majorBidi"/>
                  <w:sz w:val="20"/>
                </w:rPr>
                <w:delText>dBHz</w:delText>
              </w:r>
            </w:del>
          </w:p>
        </w:tc>
      </w:tr>
      <w:tr w:rsidR="00C82FDB" w:rsidRPr="00A013FD" w14:paraId="5581EF8E" w14:textId="77777777" w:rsidTr="00BF604E">
        <w:trPr>
          <w:jc w:val="center"/>
          <w:del w:id="25945" w:author="USA" w:date="2020-02-12T15:55:00Z"/>
        </w:trPr>
        <w:tc>
          <w:tcPr>
            <w:tcW w:w="3187" w:type="dxa"/>
          </w:tcPr>
          <w:p w14:paraId="604782A5" w14:textId="77777777" w:rsidR="00C82FDB" w:rsidRPr="00A013FD" w:rsidRDefault="00C82FDB" w:rsidP="00A013FD">
            <w:pPr>
              <w:tabs>
                <w:tab w:val="clear" w:pos="1134"/>
                <w:tab w:val="clear" w:pos="2268"/>
              </w:tabs>
              <w:spacing w:before="40" w:after="40"/>
              <w:rPr>
                <w:del w:id="25946" w:author="USA" w:date="2020-02-12T15:55:00Z"/>
                <w:rFonts w:asciiTheme="majorBidi" w:hAnsiTheme="majorBidi" w:cstheme="majorBidi"/>
                <w:sz w:val="20"/>
              </w:rPr>
            </w:pPr>
            <w:del w:id="25947" w:author="USA" w:date="2020-02-12T15:55:00Z">
              <w:r w:rsidRPr="00A013FD">
                <w:rPr>
                  <w:rFonts w:asciiTheme="majorBidi" w:hAnsiTheme="majorBidi" w:cstheme="majorBidi"/>
                  <w:sz w:val="20"/>
                </w:rPr>
                <w:delText>Burst duration</w:delText>
              </w:r>
            </w:del>
          </w:p>
        </w:tc>
        <w:tc>
          <w:tcPr>
            <w:tcW w:w="3187" w:type="dxa"/>
          </w:tcPr>
          <w:p w14:paraId="326BE4A2" w14:textId="77777777" w:rsidR="00C82FDB" w:rsidRPr="00A013FD" w:rsidRDefault="00C82FDB" w:rsidP="00A013FD">
            <w:pPr>
              <w:tabs>
                <w:tab w:val="clear" w:pos="1134"/>
                <w:tab w:val="clear" w:pos="2268"/>
              </w:tabs>
              <w:spacing w:before="40" w:after="40"/>
              <w:rPr>
                <w:del w:id="25948" w:author="USA" w:date="2020-02-12T15:55:00Z"/>
                <w:rFonts w:asciiTheme="majorBidi" w:hAnsiTheme="majorBidi" w:cstheme="majorBidi"/>
                <w:sz w:val="20"/>
              </w:rPr>
            </w:pPr>
            <w:del w:id="25949" w:author="USA" w:date="2020-02-12T15:55:00Z">
              <w:r w:rsidRPr="00A013FD">
                <w:rPr>
                  <w:rFonts w:asciiTheme="majorBidi" w:hAnsiTheme="majorBidi" w:cstheme="majorBidi"/>
                  <w:sz w:val="20"/>
                </w:rPr>
                <w:delText>90</w:delText>
              </w:r>
            </w:del>
          </w:p>
        </w:tc>
        <w:tc>
          <w:tcPr>
            <w:tcW w:w="1070" w:type="dxa"/>
          </w:tcPr>
          <w:p w14:paraId="702EFBE2" w14:textId="77777777" w:rsidR="00C82FDB" w:rsidRPr="00A013FD" w:rsidRDefault="00C82FDB" w:rsidP="00A013FD">
            <w:pPr>
              <w:tabs>
                <w:tab w:val="clear" w:pos="1134"/>
                <w:tab w:val="clear" w:pos="2268"/>
              </w:tabs>
              <w:spacing w:before="40" w:after="40"/>
              <w:rPr>
                <w:del w:id="25950" w:author="USA" w:date="2020-02-12T15:55:00Z"/>
                <w:rFonts w:asciiTheme="majorBidi" w:hAnsiTheme="majorBidi" w:cstheme="majorBidi"/>
                <w:sz w:val="20"/>
              </w:rPr>
            </w:pPr>
            <w:del w:id="25951" w:author="USA" w:date="2020-02-12T15:55:00Z">
              <w:r w:rsidRPr="00A013FD">
                <w:rPr>
                  <w:rFonts w:asciiTheme="majorBidi" w:hAnsiTheme="majorBidi" w:cstheme="majorBidi"/>
                  <w:sz w:val="20"/>
                </w:rPr>
                <w:delText>slots</w:delText>
              </w:r>
            </w:del>
          </w:p>
        </w:tc>
      </w:tr>
      <w:tr w:rsidR="00C82FDB" w:rsidRPr="00A013FD" w14:paraId="22CBF01C" w14:textId="77777777" w:rsidTr="00BF604E">
        <w:trPr>
          <w:jc w:val="center"/>
          <w:del w:id="25952" w:author="USA" w:date="2020-02-12T15:55:00Z"/>
        </w:trPr>
        <w:tc>
          <w:tcPr>
            <w:tcW w:w="3187" w:type="dxa"/>
          </w:tcPr>
          <w:p w14:paraId="74D00E7F" w14:textId="77777777" w:rsidR="00C82FDB" w:rsidRPr="00A013FD" w:rsidRDefault="00C82FDB" w:rsidP="00A013FD">
            <w:pPr>
              <w:tabs>
                <w:tab w:val="clear" w:pos="1134"/>
                <w:tab w:val="clear" w:pos="2268"/>
              </w:tabs>
              <w:spacing w:before="40" w:after="40"/>
              <w:rPr>
                <w:del w:id="25953" w:author="USA" w:date="2020-02-12T15:55:00Z"/>
                <w:rFonts w:asciiTheme="majorBidi" w:hAnsiTheme="majorBidi" w:cstheme="majorBidi"/>
                <w:sz w:val="20"/>
              </w:rPr>
            </w:pPr>
            <w:del w:id="25954" w:author="USA" w:date="2020-02-12T15:55:00Z">
              <w:r w:rsidRPr="00A013FD">
                <w:rPr>
                  <w:rFonts w:asciiTheme="majorBidi" w:hAnsiTheme="majorBidi" w:cstheme="majorBidi"/>
                  <w:sz w:val="20"/>
                </w:rPr>
                <w:delText>Burst duration</w:delText>
              </w:r>
            </w:del>
          </w:p>
        </w:tc>
        <w:tc>
          <w:tcPr>
            <w:tcW w:w="3187" w:type="dxa"/>
          </w:tcPr>
          <w:p w14:paraId="6CC91E43" w14:textId="77777777" w:rsidR="00C82FDB" w:rsidRPr="00A013FD" w:rsidRDefault="00C82FDB" w:rsidP="00A013FD">
            <w:pPr>
              <w:tabs>
                <w:tab w:val="clear" w:pos="1134"/>
                <w:tab w:val="clear" w:pos="2268"/>
              </w:tabs>
              <w:spacing w:before="40" w:after="40"/>
              <w:rPr>
                <w:del w:id="25955" w:author="USA" w:date="2020-02-12T15:55:00Z"/>
                <w:rFonts w:asciiTheme="majorBidi" w:hAnsiTheme="majorBidi" w:cstheme="majorBidi"/>
                <w:sz w:val="20"/>
              </w:rPr>
            </w:pPr>
            <w:del w:id="25956" w:author="USA" w:date="2020-02-12T15:55:00Z">
              <w:r w:rsidRPr="00A013FD">
                <w:rPr>
                  <w:rFonts w:asciiTheme="majorBidi" w:hAnsiTheme="majorBidi" w:cstheme="majorBidi"/>
                  <w:sz w:val="20"/>
                </w:rPr>
                <w:delText>2 400</w:delText>
              </w:r>
            </w:del>
          </w:p>
        </w:tc>
        <w:tc>
          <w:tcPr>
            <w:tcW w:w="1070" w:type="dxa"/>
          </w:tcPr>
          <w:p w14:paraId="7A9AE18E" w14:textId="77777777" w:rsidR="00C82FDB" w:rsidRPr="00A013FD" w:rsidRDefault="00C82FDB" w:rsidP="00A013FD">
            <w:pPr>
              <w:tabs>
                <w:tab w:val="clear" w:pos="1134"/>
                <w:tab w:val="clear" w:pos="2268"/>
              </w:tabs>
              <w:spacing w:before="40" w:after="40"/>
              <w:rPr>
                <w:del w:id="25957" w:author="USA" w:date="2020-02-12T15:55:00Z"/>
                <w:rFonts w:asciiTheme="majorBidi" w:hAnsiTheme="majorBidi" w:cstheme="majorBidi"/>
                <w:sz w:val="20"/>
              </w:rPr>
            </w:pPr>
            <w:del w:id="25958" w:author="USA" w:date="2020-02-12T15:55:00Z">
              <w:r w:rsidRPr="00A013FD">
                <w:rPr>
                  <w:rFonts w:asciiTheme="majorBidi" w:hAnsiTheme="majorBidi" w:cstheme="majorBidi"/>
                  <w:sz w:val="20"/>
                </w:rPr>
                <w:delText>ms</w:delText>
              </w:r>
            </w:del>
          </w:p>
        </w:tc>
      </w:tr>
      <w:tr w:rsidR="00C82FDB" w:rsidRPr="00A013FD" w14:paraId="6AF59BF8" w14:textId="77777777" w:rsidTr="00BF604E">
        <w:trPr>
          <w:jc w:val="center"/>
          <w:del w:id="25959" w:author="USA" w:date="2020-02-12T15:55:00Z"/>
        </w:trPr>
        <w:tc>
          <w:tcPr>
            <w:tcW w:w="3187" w:type="dxa"/>
          </w:tcPr>
          <w:p w14:paraId="04C72ED4" w14:textId="77777777" w:rsidR="00C82FDB" w:rsidRPr="00A013FD" w:rsidRDefault="00C82FDB" w:rsidP="00A013FD">
            <w:pPr>
              <w:tabs>
                <w:tab w:val="clear" w:pos="1134"/>
                <w:tab w:val="clear" w:pos="2268"/>
              </w:tabs>
              <w:spacing w:before="40" w:after="40"/>
              <w:rPr>
                <w:del w:id="25960" w:author="USA" w:date="2020-02-12T15:55:00Z"/>
                <w:rFonts w:asciiTheme="majorBidi" w:hAnsiTheme="majorBidi" w:cstheme="majorBidi"/>
                <w:sz w:val="20"/>
              </w:rPr>
            </w:pPr>
            <w:del w:id="25961" w:author="USA" w:date="2020-02-12T15:55:00Z">
              <w:r w:rsidRPr="00A013FD">
                <w:rPr>
                  <w:rFonts w:asciiTheme="majorBidi" w:hAnsiTheme="majorBidi" w:cstheme="majorBidi"/>
                  <w:sz w:val="20"/>
                </w:rPr>
                <w:delText>Ramp down</w:delText>
              </w:r>
            </w:del>
          </w:p>
        </w:tc>
        <w:tc>
          <w:tcPr>
            <w:tcW w:w="3187" w:type="dxa"/>
          </w:tcPr>
          <w:p w14:paraId="685C2785" w14:textId="77777777" w:rsidR="00C82FDB" w:rsidRPr="00A013FD" w:rsidRDefault="00C82FDB" w:rsidP="00A013FD">
            <w:pPr>
              <w:tabs>
                <w:tab w:val="clear" w:pos="1134"/>
                <w:tab w:val="clear" w:pos="2268"/>
              </w:tabs>
              <w:spacing w:before="40" w:after="40"/>
              <w:rPr>
                <w:del w:id="25962" w:author="USA" w:date="2020-02-12T15:55:00Z"/>
                <w:rFonts w:asciiTheme="majorBidi" w:hAnsiTheme="majorBidi" w:cstheme="majorBidi"/>
                <w:sz w:val="20"/>
              </w:rPr>
            </w:pPr>
            <w:del w:id="25963" w:author="USA" w:date="2020-02-12T15:55:00Z">
              <w:r w:rsidRPr="00A013FD">
                <w:rPr>
                  <w:rFonts w:asciiTheme="majorBidi" w:hAnsiTheme="majorBidi" w:cstheme="majorBidi"/>
                  <w:sz w:val="20"/>
                </w:rPr>
                <w:delText>0.3</w:delText>
              </w:r>
            </w:del>
          </w:p>
        </w:tc>
        <w:tc>
          <w:tcPr>
            <w:tcW w:w="1070" w:type="dxa"/>
          </w:tcPr>
          <w:p w14:paraId="32651579" w14:textId="77777777" w:rsidR="00C82FDB" w:rsidRPr="00A013FD" w:rsidRDefault="00C82FDB" w:rsidP="00A013FD">
            <w:pPr>
              <w:tabs>
                <w:tab w:val="clear" w:pos="1134"/>
                <w:tab w:val="clear" w:pos="2268"/>
              </w:tabs>
              <w:spacing w:before="40" w:after="40"/>
              <w:rPr>
                <w:del w:id="25964" w:author="USA" w:date="2020-02-12T15:55:00Z"/>
                <w:rFonts w:asciiTheme="majorBidi" w:hAnsiTheme="majorBidi" w:cstheme="majorBidi"/>
                <w:sz w:val="20"/>
              </w:rPr>
            </w:pPr>
            <w:del w:id="25965" w:author="USA" w:date="2020-02-12T15:55:00Z">
              <w:r w:rsidRPr="00A013FD">
                <w:rPr>
                  <w:rFonts w:asciiTheme="majorBidi" w:hAnsiTheme="majorBidi" w:cstheme="majorBidi"/>
                  <w:sz w:val="20"/>
                </w:rPr>
                <w:delText>ms</w:delText>
              </w:r>
            </w:del>
          </w:p>
        </w:tc>
      </w:tr>
      <w:tr w:rsidR="00C82FDB" w:rsidRPr="00A013FD" w14:paraId="09CF6DF3" w14:textId="77777777" w:rsidTr="00BF604E">
        <w:trPr>
          <w:jc w:val="center"/>
          <w:del w:id="25966" w:author="USA" w:date="2020-02-12T15:55:00Z"/>
        </w:trPr>
        <w:tc>
          <w:tcPr>
            <w:tcW w:w="3187" w:type="dxa"/>
          </w:tcPr>
          <w:p w14:paraId="6B6D7134" w14:textId="77777777" w:rsidR="00C82FDB" w:rsidRPr="00A013FD" w:rsidRDefault="00C82FDB" w:rsidP="00A013FD">
            <w:pPr>
              <w:tabs>
                <w:tab w:val="clear" w:pos="1134"/>
                <w:tab w:val="clear" w:pos="2268"/>
              </w:tabs>
              <w:spacing w:before="40" w:after="40"/>
              <w:rPr>
                <w:del w:id="25967" w:author="USA" w:date="2020-02-12T15:55:00Z"/>
                <w:rFonts w:asciiTheme="majorBidi" w:hAnsiTheme="majorBidi" w:cstheme="majorBidi"/>
                <w:sz w:val="20"/>
              </w:rPr>
            </w:pPr>
            <w:del w:id="25968" w:author="USA" w:date="2020-02-12T15:55:00Z">
              <w:r w:rsidRPr="00A013FD">
                <w:rPr>
                  <w:rFonts w:asciiTheme="majorBidi" w:hAnsiTheme="majorBidi" w:cstheme="majorBidi"/>
                  <w:sz w:val="20"/>
                </w:rPr>
                <w:delText>Guard time</w:delText>
              </w:r>
            </w:del>
          </w:p>
        </w:tc>
        <w:tc>
          <w:tcPr>
            <w:tcW w:w="3187" w:type="dxa"/>
          </w:tcPr>
          <w:p w14:paraId="609CB852" w14:textId="77777777" w:rsidR="00C82FDB" w:rsidRPr="00A013FD" w:rsidRDefault="00C82FDB" w:rsidP="00A013FD">
            <w:pPr>
              <w:tabs>
                <w:tab w:val="clear" w:pos="1134"/>
                <w:tab w:val="clear" w:pos="2268"/>
              </w:tabs>
              <w:spacing w:before="40" w:after="40"/>
              <w:rPr>
                <w:del w:id="25969" w:author="USA" w:date="2020-02-12T15:55:00Z"/>
                <w:rFonts w:asciiTheme="majorBidi" w:hAnsiTheme="majorBidi" w:cstheme="majorBidi"/>
                <w:sz w:val="20"/>
              </w:rPr>
            </w:pPr>
            <w:del w:id="25970" w:author="USA" w:date="2020-02-12T15:55:00Z">
              <w:r w:rsidRPr="00A013FD">
                <w:rPr>
                  <w:rFonts w:asciiTheme="majorBidi" w:hAnsiTheme="majorBidi" w:cstheme="majorBidi"/>
                  <w:sz w:val="20"/>
                </w:rPr>
                <w:delText>8.0</w:delText>
              </w:r>
            </w:del>
          </w:p>
        </w:tc>
        <w:tc>
          <w:tcPr>
            <w:tcW w:w="1070" w:type="dxa"/>
          </w:tcPr>
          <w:p w14:paraId="7758194C" w14:textId="77777777" w:rsidR="00C82FDB" w:rsidRPr="00A013FD" w:rsidRDefault="00C82FDB" w:rsidP="00A013FD">
            <w:pPr>
              <w:tabs>
                <w:tab w:val="clear" w:pos="1134"/>
                <w:tab w:val="clear" w:pos="2268"/>
              </w:tabs>
              <w:spacing w:before="40" w:after="40"/>
              <w:rPr>
                <w:del w:id="25971" w:author="USA" w:date="2020-02-12T15:55:00Z"/>
                <w:rFonts w:asciiTheme="majorBidi" w:hAnsiTheme="majorBidi" w:cstheme="majorBidi"/>
                <w:sz w:val="20"/>
              </w:rPr>
            </w:pPr>
            <w:del w:id="25972" w:author="USA" w:date="2020-02-12T15:55:00Z">
              <w:r w:rsidRPr="00A013FD">
                <w:rPr>
                  <w:rFonts w:asciiTheme="majorBidi" w:hAnsiTheme="majorBidi" w:cstheme="majorBidi"/>
                  <w:sz w:val="20"/>
                </w:rPr>
                <w:delText>ms</w:delText>
              </w:r>
            </w:del>
          </w:p>
        </w:tc>
      </w:tr>
      <w:tr w:rsidR="00C82FDB" w:rsidRPr="00A013FD" w14:paraId="63D6043A" w14:textId="77777777" w:rsidTr="00BF604E">
        <w:trPr>
          <w:jc w:val="center"/>
          <w:del w:id="25973" w:author="USA" w:date="2020-02-12T15:55:00Z"/>
        </w:trPr>
        <w:tc>
          <w:tcPr>
            <w:tcW w:w="3187" w:type="dxa"/>
          </w:tcPr>
          <w:p w14:paraId="75B9C822" w14:textId="77777777" w:rsidR="00C82FDB" w:rsidRPr="00A013FD" w:rsidRDefault="00C82FDB" w:rsidP="00A013FD">
            <w:pPr>
              <w:tabs>
                <w:tab w:val="clear" w:pos="1134"/>
                <w:tab w:val="clear" w:pos="2268"/>
              </w:tabs>
              <w:spacing w:before="40" w:after="40"/>
              <w:rPr>
                <w:del w:id="25974" w:author="USA" w:date="2020-02-12T15:55:00Z"/>
                <w:rFonts w:asciiTheme="majorBidi" w:hAnsiTheme="majorBidi" w:cstheme="majorBidi"/>
                <w:sz w:val="20"/>
              </w:rPr>
            </w:pPr>
            <w:del w:id="25975" w:author="USA" w:date="2020-02-12T15:55:00Z">
              <w:r w:rsidRPr="00A013FD">
                <w:rPr>
                  <w:rFonts w:asciiTheme="majorBidi" w:hAnsiTheme="majorBidi" w:cstheme="majorBidi"/>
                  <w:sz w:val="20"/>
                </w:rPr>
                <w:delText>Channel rate</w:delText>
              </w:r>
            </w:del>
          </w:p>
        </w:tc>
        <w:tc>
          <w:tcPr>
            <w:tcW w:w="3187" w:type="dxa"/>
          </w:tcPr>
          <w:p w14:paraId="733FBDC7" w14:textId="77777777" w:rsidR="00C82FDB" w:rsidRPr="00A013FD" w:rsidRDefault="00C82FDB" w:rsidP="00A013FD">
            <w:pPr>
              <w:tabs>
                <w:tab w:val="clear" w:pos="1134"/>
                <w:tab w:val="clear" w:pos="2268"/>
              </w:tabs>
              <w:spacing w:before="40" w:after="40"/>
              <w:rPr>
                <w:del w:id="25976" w:author="USA" w:date="2020-02-12T15:55:00Z"/>
                <w:rFonts w:asciiTheme="majorBidi" w:hAnsiTheme="majorBidi" w:cstheme="majorBidi"/>
                <w:sz w:val="20"/>
              </w:rPr>
            </w:pPr>
            <w:del w:id="25977" w:author="USA" w:date="2020-02-12T15:55:00Z">
              <w:r w:rsidRPr="00A013FD">
                <w:rPr>
                  <w:rFonts w:asciiTheme="majorBidi" w:hAnsiTheme="majorBidi" w:cstheme="majorBidi"/>
                  <w:sz w:val="20"/>
                </w:rPr>
                <w:delText>33.6</w:delText>
              </w:r>
            </w:del>
          </w:p>
        </w:tc>
        <w:tc>
          <w:tcPr>
            <w:tcW w:w="1070" w:type="dxa"/>
          </w:tcPr>
          <w:p w14:paraId="6F607E31" w14:textId="77777777" w:rsidR="00C82FDB" w:rsidRPr="00A013FD" w:rsidRDefault="00C82FDB" w:rsidP="00A013FD">
            <w:pPr>
              <w:tabs>
                <w:tab w:val="clear" w:pos="1134"/>
                <w:tab w:val="clear" w:pos="2268"/>
              </w:tabs>
              <w:spacing w:before="40" w:after="40"/>
              <w:rPr>
                <w:del w:id="25978" w:author="USA" w:date="2020-02-12T15:55:00Z"/>
                <w:rFonts w:asciiTheme="majorBidi" w:hAnsiTheme="majorBidi" w:cstheme="majorBidi"/>
                <w:sz w:val="20"/>
              </w:rPr>
            </w:pPr>
            <w:del w:id="25979" w:author="USA" w:date="2020-02-12T15:55:00Z">
              <w:r w:rsidRPr="00A013FD">
                <w:rPr>
                  <w:rFonts w:asciiTheme="majorBidi" w:hAnsiTheme="majorBidi" w:cstheme="majorBidi"/>
                  <w:sz w:val="20"/>
                </w:rPr>
                <w:delText>kchip/s</w:delText>
              </w:r>
            </w:del>
          </w:p>
        </w:tc>
      </w:tr>
      <w:tr w:rsidR="00C82FDB" w:rsidRPr="00A013FD" w14:paraId="3C001DC8" w14:textId="77777777" w:rsidTr="00BF604E">
        <w:trPr>
          <w:jc w:val="center"/>
          <w:del w:id="25980" w:author="USA" w:date="2020-02-12T15:55:00Z"/>
        </w:trPr>
        <w:tc>
          <w:tcPr>
            <w:tcW w:w="3187" w:type="dxa"/>
          </w:tcPr>
          <w:p w14:paraId="246D0A9A" w14:textId="77777777" w:rsidR="00C82FDB" w:rsidRPr="00A013FD" w:rsidRDefault="00C82FDB" w:rsidP="00A013FD">
            <w:pPr>
              <w:tabs>
                <w:tab w:val="clear" w:pos="1134"/>
                <w:tab w:val="clear" w:pos="2268"/>
              </w:tabs>
              <w:spacing w:before="40" w:after="40"/>
              <w:rPr>
                <w:del w:id="25981" w:author="USA" w:date="2020-02-12T15:55:00Z"/>
                <w:rFonts w:asciiTheme="majorBidi" w:hAnsiTheme="majorBidi" w:cstheme="majorBidi"/>
                <w:sz w:val="20"/>
              </w:rPr>
            </w:pPr>
            <w:del w:id="25982" w:author="USA" w:date="2020-02-12T15:55:00Z">
              <w:r w:rsidRPr="00A013FD">
                <w:rPr>
                  <w:rFonts w:asciiTheme="majorBidi" w:hAnsiTheme="majorBidi" w:cstheme="majorBidi"/>
                  <w:sz w:val="20"/>
                </w:rPr>
                <w:delText>Spreading factor</w:delText>
              </w:r>
            </w:del>
          </w:p>
        </w:tc>
        <w:tc>
          <w:tcPr>
            <w:tcW w:w="3187" w:type="dxa"/>
          </w:tcPr>
          <w:p w14:paraId="063C6E25" w14:textId="77777777" w:rsidR="00C82FDB" w:rsidRPr="00A013FD" w:rsidRDefault="00C82FDB" w:rsidP="00A013FD">
            <w:pPr>
              <w:tabs>
                <w:tab w:val="clear" w:pos="1134"/>
                <w:tab w:val="clear" w:pos="2268"/>
              </w:tabs>
              <w:spacing w:before="40" w:after="40"/>
              <w:rPr>
                <w:del w:id="25983" w:author="USA" w:date="2020-02-12T15:55:00Z"/>
                <w:rFonts w:asciiTheme="majorBidi" w:hAnsiTheme="majorBidi" w:cstheme="majorBidi"/>
                <w:sz w:val="20"/>
              </w:rPr>
            </w:pPr>
            <w:del w:id="25984" w:author="USA" w:date="2020-02-12T15:55:00Z">
              <w:r w:rsidRPr="00A013FD">
                <w:rPr>
                  <w:rFonts w:asciiTheme="majorBidi" w:hAnsiTheme="majorBidi" w:cstheme="majorBidi"/>
                  <w:sz w:val="20"/>
                </w:rPr>
                <w:delText>8</w:delText>
              </w:r>
            </w:del>
          </w:p>
        </w:tc>
        <w:tc>
          <w:tcPr>
            <w:tcW w:w="1070" w:type="dxa"/>
          </w:tcPr>
          <w:p w14:paraId="575A3DC2" w14:textId="77777777" w:rsidR="00C82FDB" w:rsidRPr="00A013FD" w:rsidRDefault="00C82FDB" w:rsidP="00A013FD">
            <w:pPr>
              <w:tabs>
                <w:tab w:val="clear" w:pos="1134"/>
                <w:tab w:val="clear" w:pos="2268"/>
              </w:tabs>
              <w:spacing w:before="40" w:after="40"/>
              <w:rPr>
                <w:del w:id="25985" w:author="USA" w:date="2020-02-12T15:55:00Z"/>
                <w:rFonts w:asciiTheme="majorBidi" w:hAnsiTheme="majorBidi" w:cstheme="majorBidi"/>
                <w:sz w:val="20"/>
              </w:rPr>
            </w:pPr>
          </w:p>
        </w:tc>
      </w:tr>
      <w:tr w:rsidR="00C82FDB" w:rsidRPr="00A013FD" w14:paraId="7C9E1D43" w14:textId="77777777" w:rsidTr="00BF604E">
        <w:trPr>
          <w:jc w:val="center"/>
          <w:del w:id="25986" w:author="USA" w:date="2020-02-12T15:55:00Z"/>
        </w:trPr>
        <w:tc>
          <w:tcPr>
            <w:tcW w:w="3187" w:type="dxa"/>
          </w:tcPr>
          <w:p w14:paraId="6B83677B" w14:textId="77777777" w:rsidR="00C82FDB" w:rsidRPr="00A013FD" w:rsidRDefault="00C82FDB" w:rsidP="00A013FD">
            <w:pPr>
              <w:tabs>
                <w:tab w:val="clear" w:pos="1134"/>
                <w:tab w:val="clear" w:pos="2268"/>
              </w:tabs>
              <w:spacing w:before="40" w:after="40"/>
              <w:rPr>
                <w:del w:id="25987" w:author="USA" w:date="2020-02-12T15:55:00Z"/>
                <w:rFonts w:asciiTheme="majorBidi" w:hAnsiTheme="majorBidi" w:cstheme="majorBidi"/>
                <w:sz w:val="20"/>
              </w:rPr>
            </w:pPr>
            <w:del w:id="25988" w:author="USA" w:date="2020-02-12T15:55:00Z">
              <w:r w:rsidRPr="00A013FD">
                <w:rPr>
                  <w:rFonts w:asciiTheme="majorBidi" w:hAnsiTheme="majorBidi" w:cstheme="majorBidi"/>
                  <w:sz w:val="20"/>
                </w:rPr>
                <w:delText>Spreading code</w:delText>
              </w:r>
            </w:del>
          </w:p>
        </w:tc>
        <w:tc>
          <w:tcPr>
            <w:tcW w:w="3187" w:type="dxa"/>
          </w:tcPr>
          <w:p w14:paraId="2B25D41E" w14:textId="77777777" w:rsidR="00C82FDB" w:rsidRPr="00A013FD" w:rsidRDefault="00C82FDB" w:rsidP="00A013FD">
            <w:pPr>
              <w:tabs>
                <w:tab w:val="clear" w:pos="1134"/>
                <w:tab w:val="clear" w:pos="2268"/>
              </w:tabs>
              <w:spacing w:before="40" w:after="40"/>
              <w:rPr>
                <w:del w:id="25989" w:author="USA" w:date="2020-02-12T15:55:00Z"/>
                <w:rFonts w:asciiTheme="majorBidi" w:hAnsiTheme="majorBidi" w:cstheme="majorBidi"/>
                <w:sz w:val="20"/>
              </w:rPr>
            </w:pPr>
            <w:del w:id="25990" w:author="USA" w:date="2020-02-12T15:55:00Z">
              <w:r w:rsidRPr="00A013FD">
                <w:rPr>
                  <w:rFonts w:asciiTheme="majorBidi" w:hAnsiTheme="majorBidi" w:cstheme="majorBidi"/>
                  <w:sz w:val="20"/>
                </w:rPr>
                <w:delText>SS0</w:delText>
              </w:r>
            </w:del>
          </w:p>
        </w:tc>
        <w:tc>
          <w:tcPr>
            <w:tcW w:w="1070" w:type="dxa"/>
          </w:tcPr>
          <w:p w14:paraId="6547553E" w14:textId="77777777" w:rsidR="00C82FDB" w:rsidRPr="00A013FD" w:rsidRDefault="00C82FDB" w:rsidP="00A013FD">
            <w:pPr>
              <w:tabs>
                <w:tab w:val="clear" w:pos="1134"/>
                <w:tab w:val="clear" w:pos="2268"/>
              </w:tabs>
              <w:spacing w:before="40" w:after="40"/>
              <w:rPr>
                <w:del w:id="25991" w:author="USA" w:date="2020-02-12T15:55:00Z"/>
                <w:rFonts w:asciiTheme="majorBidi" w:hAnsiTheme="majorBidi" w:cstheme="majorBidi"/>
                <w:sz w:val="20"/>
              </w:rPr>
            </w:pPr>
            <w:del w:id="25992" w:author="USA" w:date="2020-02-12T15:55:00Z">
              <w:r w:rsidRPr="00A013FD">
                <w:rPr>
                  <w:rFonts w:asciiTheme="majorBidi" w:hAnsiTheme="majorBidi" w:cstheme="majorBidi"/>
                  <w:sz w:val="20"/>
                </w:rPr>
                <w:delText>Table 29</w:delText>
              </w:r>
            </w:del>
          </w:p>
        </w:tc>
      </w:tr>
      <w:tr w:rsidR="00C82FDB" w:rsidRPr="00A013FD" w14:paraId="3451E33A" w14:textId="77777777" w:rsidTr="00BF604E">
        <w:trPr>
          <w:jc w:val="center"/>
          <w:del w:id="25993" w:author="USA" w:date="2020-02-12T15:55:00Z"/>
        </w:trPr>
        <w:tc>
          <w:tcPr>
            <w:tcW w:w="3187" w:type="dxa"/>
          </w:tcPr>
          <w:p w14:paraId="58D58933" w14:textId="77777777" w:rsidR="00C82FDB" w:rsidRPr="00A013FD" w:rsidRDefault="00C82FDB" w:rsidP="00A013FD">
            <w:pPr>
              <w:tabs>
                <w:tab w:val="clear" w:pos="1134"/>
                <w:tab w:val="clear" w:pos="2268"/>
              </w:tabs>
              <w:spacing w:before="40" w:after="40"/>
              <w:rPr>
                <w:del w:id="25994" w:author="USA" w:date="2020-02-12T15:55:00Z"/>
                <w:rFonts w:asciiTheme="majorBidi" w:hAnsiTheme="majorBidi" w:cstheme="majorBidi"/>
                <w:sz w:val="20"/>
              </w:rPr>
            </w:pPr>
            <w:del w:id="25995" w:author="USA" w:date="2020-02-12T15:55:00Z">
              <w:r w:rsidRPr="00A013FD">
                <w:rPr>
                  <w:rFonts w:asciiTheme="majorBidi" w:hAnsiTheme="majorBidi" w:cstheme="majorBidi"/>
                  <w:sz w:val="20"/>
                </w:rPr>
                <w:delText>Modulation</w:delText>
              </w:r>
            </w:del>
          </w:p>
        </w:tc>
        <w:tc>
          <w:tcPr>
            <w:tcW w:w="3187" w:type="dxa"/>
          </w:tcPr>
          <w:p w14:paraId="12FD5F18" w14:textId="77777777" w:rsidR="00C82FDB" w:rsidRPr="00A013FD" w:rsidRDefault="00C82FDB" w:rsidP="00A013FD">
            <w:pPr>
              <w:tabs>
                <w:tab w:val="clear" w:pos="1134"/>
                <w:tab w:val="clear" w:pos="2268"/>
              </w:tabs>
              <w:spacing w:before="40" w:after="40"/>
              <w:rPr>
                <w:del w:id="25996" w:author="USA" w:date="2020-02-12T15:55:00Z"/>
                <w:rFonts w:asciiTheme="majorBidi" w:hAnsiTheme="majorBidi" w:cstheme="majorBidi"/>
                <w:sz w:val="20"/>
              </w:rPr>
            </w:pPr>
            <w:del w:id="25997" w:author="USA" w:date="2020-02-12T15:55:00Z">
              <w:r w:rsidRPr="00A013FD">
                <w:rPr>
                  <w:rFonts w:asciiTheme="majorBidi" w:hAnsiTheme="majorBidi" w:cstheme="majorBidi"/>
                  <w:sz w:val="20"/>
                </w:rPr>
                <w:delText>BPSK</w:delText>
              </w:r>
            </w:del>
          </w:p>
        </w:tc>
        <w:tc>
          <w:tcPr>
            <w:tcW w:w="1070" w:type="dxa"/>
          </w:tcPr>
          <w:p w14:paraId="1D35CEF9" w14:textId="77777777" w:rsidR="00C82FDB" w:rsidRPr="00A013FD" w:rsidRDefault="00C82FDB" w:rsidP="00A013FD">
            <w:pPr>
              <w:tabs>
                <w:tab w:val="clear" w:pos="1134"/>
                <w:tab w:val="clear" w:pos="2268"/>
              </w:tabs>
              <w:spacing w:before="40" w:after="40"/>
              <w:rPr>
                <w:del w:id="25998" w:author="USA" w:date="2020-02-12T15:55:00Z"/>
                <w:rFonts w:asciiTheme="majorBidi" w:hAnsiTheme="majorBidi" w:cstheme="majorBidi"/>
                <w:sz w:val="20"/>
              </w:rPr>
            </w:pPr>
          </w:p>
        </w:tc>
      </w:tr>
      <w:tr w:rsidR="00C82FDB" w:rsidRPr="00A013FD" w14:paraId="191EB594" w14:textId="77777777" w:rsidTr="00BF604E">
        <w:trPr>
          <w:jc w:val="center"/>
          <w:del w:id="25999" w:author="USA" w:date="2020-02-12T15:55:00Z"/>
        </w:trPr>
        <w:tc>
          <w:tcPr>
            <w:tcW w:w="3187" w:type="dxa"/>
          </w:tcPr>
          <w:p w14:paraId="4486E776" w14:textId="77777777" w:rsidR="00C82FDB" w:rsidRPr="00A013FD" w:rsidRDefault="00C82FDB" w:rsidP="00A013FD">
            <w:pPr>
              <w:tabs>
                <w:tab w:val="clear" w:pos="1134"/>
                <w:tab w:val="clear" w:pos="2268"/>
              </w:tabs>
              <w:spacing w:before="40" w:after="40"/>
              <w:rPr>
                <w:del w:id="26000" w:author="USA" w:date="2020-02-12T15:55:00Z"/>
                <w:rFonts w:asciiTheme="majorBidi" w:hAnsiTheme="majorBidi" w:cstheme="majorBidi"/>
                <w:sz w:val="20"/>
              </w:rPr>
            </w:pPr>
            <w:del w:id="26001" w:author="USA" w:date="2020-02-12T15:55:00Z">
              <w:r w:rsidRPr="00A013FD">
                <w:rPr>
                  <w:rFonts w:asciiTheme="majorBidi" w:hAnsiTheme="majorBidi" w:cstheme="majorBidi"/>
                  <w:sz w:val="20"/>
                </w:rPr>
                <w:delText>Channel bits/symbol</w:delText>
              </w:r>
            </w:del>
          </w:p>
        </w:tc>
        <w:tc>
          <w:tcPr>
            <w:tcW w:w="3187" w:type="dxa"/>
          </w:tcPr>
          <w:p w14:paraId="066A66F9" w14:textId="77777777" w:rsidR="00C82FDB" w:rsidRPr="00A013FD" w:rsidRDefault="00C82FDB" w:rsidP="00A013FD">
            <w:pPr>
              <w:tabs>
                <w:tab w:val="clear" w:pos="1134"/>
                <w:tab w:val="clear" w:pos="2268"/>
              </w:tabs>
              <w:spacing w:before="40" w:after="40"/>
              <w:rPr>
                <w:del w:id="26002" w:author="USA" w:date="2020-02-12T15:55:00Z"/>
                <w:rFonts w:asciiTheme="majorBidi" w:hAnsiTheme="majorBidi" w:cstheme="majorBidi"/>
                <w:sz w:val="20"/>
              </w:rPr>
            </w:pPr>
            <w:del w:id="26003" w:author="USA" w:date="2020-02-12T15:55:00Z">
              <w:r w:rsidRPr="00A013FD">
                <w:rPr>
                  <w:rFonts w:asciiTheme="majorBidi" w:hAnsiTheme="majorBidi" w:cstheme="majorBidi"/>
                  <w:sz w:val="20"/>
                </w:rPr>
                <w:delText>1</w:delText>
              </w:r>
            </w:del>
          </w:p>
        </w:tc>
        <w:tc>
          <w:tcPr>
            <w:tcW w:w="1070" w:type="dxa"/>
          </w:tcPr>
          <w:p w14:paraId="3AFD0E69" w14:textId="77777777" w:rsidR="00C82FDB" w:rsidRPr="00A013FD" w:rsidRDefault="00C82FDB" w:rsidP="00A013FD">
            <w:pPr>
              <w:tabs>
                <w:tab w:val="clear" w:pos="1134"/>
                <w:tab w:val="clear" w:pos="2268"/>
              </w:tabs>
              <w:spacing w:before="40" w:after="40"/>
              <w:rPr>
                <w:del w:id="26004" w:author="USA" w:date="2020-02-12T15:55:00Z"/>
                <w:rFonts w:asciiTheme="majorBidi" w:hAnsiTheme="majorBidi" w:cstheme="majorBidi"/>
                <w:sz w:val="20"/>
              </w:rPr>
            </w:pPr>
          </w:p>
        </w:tc>
      </w:tr>
      <w:tr w:rsidR="00C82FDB" w:rsidRPr="00A013FD" w14:paraId="677CCAA9" w14:textId="77777777" w:rsidTr="00BF604E">
        <w:trPr>
          <w:jc w:val="center"/>
          <w:del w:id="26005" w:author="USA" w:date="2020-02-12T15:55:00Z"/>
        </w:trPr>
        <w:tc>
          <w:tcPr>
            <w:tcW w:w="3187" w:type="dxa"/>
          </w:tcPr>
          <w:p w14:paraId="4A28A3AA" w14:textId="77777777" w:rsidR="00C82FDB" w:rsidRPr="00A013FD" w:rsidRDefault="00C82FDB" w:rsidP="00A013FD">
            <w:pPr>
              <w:tabs>
                <w:tab w:val="clear" w:pos="1134"/>
                <w:tab w:val="clear" w:pos="2268"/>
              </w:tabs>
              <w:spacing w:before="40" w:after="40"/>
              <w:rPr>
                <w:del w:id="26006" w:author="USA" w:date="2020-02-12T15:55:00Z"/>
                <w:rFonts w:asciiTheme="majorBidi" w:hAnsiTheme="majorBidi" w:cstheme="majorBidi"/>
                <w:sz w:val="20"/>
              </w:rPr>
            </w:pPr>
            <w:del w:id="26007" w:author="USA" w:date="2020-02-12T15:55:00Z">
              <w:r w:rsidRPr="00A013FD">
                <w:rPr>
                  <w:rFonts w:asciiTheme="majorBidi" w:hAnsiTheme="majorBidi" w:cstheme="majorBidi"/>
                  <w:sz w:val="20"/>
                </w:rPr>
                <w:delText>FEC rate</w:delText>
              </w:r>
            </w:del>
          </w:p>
        </w:tc>
        <w:tc>
          <w:tcPr>
            <w:tcW w:w="3187" w:type="dxa"/>
          </w:tcPr>
          <w:p w14:paraId="141B93BE" w14:textId="77777777" w:rsidR="00C82FDB" w:rsidRPr="00A013FD" w:rsidRDefault="00C82FDB" w:rsidP="00A013FD">
            <w:pPr>
              <w:tabs>
                <w:tab w:val="clear" w:pos="1134"/>
                <w:tab w:val="clear" w:pos="2268"/>
              </w:tabs>
              <w:spacing w:before="40" w:after="40"/>
              <w:rPr>
                <w:del w:id="26008" w:author="USA" w:date="2020-02-12T15:55:00Z"/>
                <w:rFonts w:asciiTheme="majorBidi" w:hAnsiTheme="majorBidi" w:cstheme="majorBidi"/>
                <w:sz w:val="20"/>
              </w:rPr>
            </w:pPr>
            <w:del w:id="26009" w:author="USA" w:date="2020-02-12T15:55:00Z">
              <w:r w:rsidRPr="00A013FD">
                <w:rPr>
                  <w:rFonts w:asciiTheme="majorBidi" w:hAnsiTheme="majorBidi" w:cstheme="majorBidi"/>
                  <w:sz w:val="20"/>
                </w:rPr>
                <w:delText>0.50</w:delText>
              </w:r>
            </w:del>
          </w:p>
        </w:tc>
        <w:tc>
          <w:tcPr>
            <w:tcW w:w="1070" w:type="dxa"/>
          </w:tcPr>
          <w:p w14:paraId="00FF917B" w14:textId="77777777" w:rsidR="00C82FDB" w:rsidRPr="00A013FD" w:rsidRDefault="00C82FDB" w:rsidP="00A013FD">
            <w:pPr>
              <w:tabs>
                <w:tab w:val="clear" w:pos="1134"/>
                <w:tab w:val="clear" w:pos="2268"/>
              </w:tabs>
              <w:spacing w:before="40" w:after="40"/>
              <w:rPr>
                <w:del w:id="26010" w:author="USA" w:date="2020-02-12T15:55:00Z"/>
                <w:rFonts w:asciiTheme="majorBidi" w:hAnsiTheme="majorBidi" w:cstheme="majorBidi"/>
                <w:sz w:val="20"/>
              </w:rPr>
            </w:pPr>
          </w:p>
        </w:tc>
      </w:tr>
      <w:tr w:rsidR="00C82FDB" w:rsidRPr="00A013FD" w14:paraId="0095BD4E" w14:textId="77777777" w:rsidTr="00BF604E">
        <w:trPr>
          <w:jc w:val="center"/>
          <w:del w:id="26011" w:author="USA" w:date="2020-02-12T15:55:00Z"/>
        </w:trPr>
        <w:tc>
          <w:tcPr>
            <w:tcW w:w="3187" w:type="dxa"/>
          </w:tcPr>
          <w:p w14:paraId="3977B154" w14:textId="77777777" w:rsidR="00C82FDB" w:rsidRPr="00A013FD" w:rsidRDefault="00C82FDB" w:rsidP="00A013FD">
            <w:pPr>
              <w:tabs>
                <w:tab w:val="clear" w:pos="1134"/>
                <w:tab w:val="clear" w:pos="2268"/>
              </w:tabs>
              <w:spacing w:before="40" w:after="40"/>
              <w:rPr>
                <w:del w:id="26012" w:author="USA" w:date="2020-02-12T15:55:00Z"/>
                <w:rFonts w:asciiTheme="majorBidi" w:hAnsiTheme="majorBidi" w:cstheme="majorBidi"/>
                <w:sz w:val="20"/>
              </w:rPr>
            </w:pPr>
            <w:del w:id="26013" w:author="USA" w:date="2020-02-12T15:55:00Z">
              <w:r w:rsidRPr="00A013FD">
                <w:rPr>
                  <w:rFonts w:asciiTheme="majorBidi" w:hAnsiTheme="majorBidi" w:cstheme="majorBidi"/>
                  <w:sz w:val="20"/>
                </w:rPr>
                <w:delText>FEC type</w:delText>
              </w:r>
            </w:del>
          </w:p>
        </w:tc>
        <w:tc>
          <w:tcPr>
            <w:tcW w:w="3187" w:type="dxa"/>
          </w:tcPr>
          <w:p w14:paraId="3FDAB317" w14:textId="77777777" w:rsidR="00C82FDB" w:rsidRPr="00A013FD" w:rsidRDefault="00C82FDB" w:rsidP="00A013FD">
            <w:pPr>
              <w:tabs>
                <w:tab w:val="clear" w:pos="1134"/>
                <w:tab w:val="clear" w:pos="2268"/>
              </w:tabs>
              <w:spacing w:before="40" w:after="40"/>
              <w:rPr>
                <w:del w:id="26014" w:author="USA" w:date="2020-02-12T15:55:00Z"/>
                <w:rFonts w:asciiTheme="majorBidi" w:hAnsiTheme="majorBidi" w:cstheme="majorBidi"/>
                <w:sz w:val="20"/>
              </w:rPr>
            </w:pPr>
            <w:del w:id="26015" w:author="USA" w:date="2020-02-12T15:55:00Z">
              <w:r w:rsidRPr="00A013FD">
                <w:rPr>
                  <w:rFonts w:asciiTheme="majorBidi" w:hAnsiTheme="majorBidi" w:cstheme="majorBidi"/>
                  <w:sz w:val="20"/>
                </w:rPr>
                <w:delText>3GPP</w:delText>
              </w:r>
            </w:del>
          </w:p>
        </w:tc>
        <w:tc>
          <w:tcPr>
            <w:tcW w:w="1070" w:type="dxa"/>
          </w:tcPr>
          <w:p w14:paraId="44154F73" w14:textId="77777777" w:rsidR="00C82FDB" w:rsidRPr="00A013FD" w:rsidRDefault="00C82FDB" w:rsidP="00A013FD">
            <w:pPr>
              <w:tabs>
                <w:tab w:val="clear" w:pos="1134"/>
                <w:tab w:val="clear" w:pos="2268"/>
              </w:tabs>
              <w:spacing w:before="40" w:after="40"/>
              <w:rPr>
                <w:del w:id="26016" w:author="USA" w:date="2020-02-12T15:55:00Z"/>
                <w:rFonts w:asciiTheme="majorBidi" w:hAnsiTheme="majorBidi" w:cstheme="majorBidi"/>
                <w:sz w:val="20"/>
              </w:rPr>
            </w:pPr>
            <w:del w:id="26017" w:author="USA" w:date="2020-02-12T15:55:00Z">
              <w:r w:rsidRPr="00A013FD">
                <w:rPr>
                  <w:rFonts w:asciiTheme="majorBidi" w:hAnsiTheme="majorBidi" w:cstheme="majorBidi"/>
                  <w:sz w:val="20"/>
                </w:rPr>
                <w:delText>Annex 1</w:delText>
              </w:r>
            </w:del>
          </w:p>
        </w:tc>
      </w:tr>
      <w:tr w:rsidR="00C82FDB" w:rsidRPr="00A013FD" w14:paraId="29EEDD1F" w14:textId="77777777" w:rsidTr="00BF604E">
        <w:trPr>
          <w:jc w:val="center"/>
          <w:del w:id="26018" w:author="USA" w:date="2020-02-12T15:55:00Z"/>
        </w:trPr>
        <w:tc>
          <w:tcPr>
            <w:tcW w:w="3187" w:type="dxa"/>
          </w:tcPr>
          <w:p w14:paraId="0B8C1A9A" w14:textId="77777777" w:rsidR="00C82FDB" w:rsidRPr="00A013FD" w:rsidRDefault="00C82FDB" w:rsidP="00A013FD">
            <w:pPr>
              <w:tabs>
                <w:tab w:val="clear" w:pos="1134"/>
                <w:tab w:val="clear" w:pos="2268"/>
              </w:tabs>
              <w:spacing w:before="40" w:after="40"/>
              <w:rPr>
                <w:del w:id="26019" w:author="USA" w:date="2020-02-12T15:55:00Z"/>
                <w:rFonts w:asciiTheme="majorBidi" w:hAnsiTheme="majorBidi" w:cstheme="majorBidi"/>
                <w:sz w:val="20"/>
              </w:rPr>
            </w:pPr>
            <w:del w:id="26020" w:author="USA" w:date="2020-02-12T15:55:00Z">
              <w:r w:rsidRPr="00A013FD">
                <w:rPr>
                  <w:rFonts w:asciiTheme="majorBidi" w:hAnsiTheme="majorBidi" w:cstheme="majorBidi"/>
                  <w:sz w:val="20"/>
                </w:rPr>
                <w:delText>Information rate/user</w:delText>
              </w:r>
            </w:del>
          </w:p>
        </w:tc>
        <w:tc>
          <w:tcPr>
            <w:tcW w:w="3187" w:type="dxa"/>
          </w:tcPr>
          <w:p w14:paraId="18E54171" w14:textId="77777777" w:rsidR="00C82FDB" w:rsidRPr="00A013FD" w:rsidRDefault="00C82FDB" w:rsidP="00A013FD">
            <w:pPr>
              <w:tabs>
                <w:tab w:val="clear" w:pos="1134"/>
                <w:tab w:val="clear" w:pos="2268"/>
              </w:tabs>
              <w:spacing w:before="40" w:after="40"/>
              <w:rPr>
                <w:del w:id="26021" w:author="USA" w:date="2020-02-12T15:55:00Z"/>
                <w:rFonts w:asciiTheme="majorBidi" w:hAnsiTheme="majorBidi" w:cstheme="majorBidi"/>
                <w:sz w:val="20"/>
              </w:rPr>
            </w:pPr>
            <w:del w:id="26022" w:author="USA" w:date="2020-02-12T15:55:00Z">
              <w:r w:rsidRPr="00A013FD">
                <w:rPr>
                  <w:rFonts w:asciiTheme="majorBidi" w:hAnsiTheme="majorBidi" w:cstheme="majorBidi"/>
                  <w:sz w:val="20"/>
                </w:rPr>
                <w:delText>2.10</w:delText>
              </w:r>
            </w:del>
          </w:p>
        </w:tc>
        <w:tc>
          <w:tcPr>
            <w:tcW w:w="1070" w:type="dxa"/>
          </w:tcPr>
          <w:p w14:paraId="2E0C5392" w14:textId="77777777" w:rsidR="00C82FDB" w:rsidRPr="00A013FD" w:rsidRDefault="00C82FDB" w:rsidP="00A013FD">
            <w:pPr>
              <w:tabs>
                <w:tab w:val="clear" w:pos="1134"/>
                <w:tab w:val="clear" w:pos="2268"/>
              </w:tabs>
              <w:spacing w:before="40" w:after="40"/>
              <w:rPr>
                <w:del w:id="26023" w:author="USA" w:date="2020-02-12T15:55:00Z"/>
                <w:rFonts w:asciiTheme="majorBidi" w:hAnsiTheme="majorBidi" w:cstheme="majorBidi"/>
                <w:sz w:val="20"/>
              </w:rPr>
            </w:pPr>
            <w:del w:id="26024" w:author="USA" w:date="2020-02-12T15:55:00Z">
              <w:r w:rsidRPr="00A013FD">
                <w:rPr>
                  <w:rFonts w:asciiTheme="majorBidi" w:hAnsiTheme="majorBidi" w:cstheme="majorBidi"/>
                  <w:sz w:val="20"/>
                </w:rPr>
                <w:delText>kbits/s</w:delText>
              </w:r>
            </w:del>
          </w:p>
        </w:tc>
      </w:tr>
      <w:tr w:rsidR="00C82FDB" w:rsidRPr="00A013FD" w14:paraId="18F56286" w14:textId="77777777" w:rsidTr="00BF604E">
        <w:trPr>
          <w:jc w:val="center"/>
          <w:del w:id="26025" w:author="USA" w:date="2020-02-12T15:55:00Z"/>
        </w:trPr>
        <w:tc>
          <w:tcPr>
            <w:tcW w:w="3187" w:type="dxa"/>
          </w:tcPr>
          <w:p w14:paraId="4BA5BE9F" w14:textId="77777777" w:rsidR="00C82FDB" w:rsidRPr="00A013FD" w:rsidRDefault="00C82FDB" w:rsidP="00A013FD">
            <w:pPr>
              <w:tabs>
                <w:tab w:val="clear" w:pos="1134"/>
                <w:tab w:val="clear" w:pos="2268"/>
              </w:tabs>
              <w:spacing w:before="40" w:after="40"/>
              <w:rPr>
                <w:del w:id="26026" w:author="USA" w:date="2020-02-12T15:55:00Z"/>
                <w:rFonts w:asciiTheme="majorBidi" w:hAnsiTheme="majorBidi" w:cstheme="majorBidi"/>
                <w:sz w:val="20"/>
              </w:rPr>
            </w:pPr>
            <w:del w:id="26027" w:author="USA" w:date="2020-02-12T15:55:00Z">
              <w:r w:rsidRPr="00A013FD">
                <w:rPr>
                  <w:rFonts w:asciiTheme="majorBidi" w:hAnsiTheme="majorBidi" w:cstheme="majorBidi"/>
                  <w:sz w:val="20"/>
                </w:rPr>
                <w:delText>Number of simultaneous users</w:delText>
              </w:r>
            </w:del>
          </w:p>
        </w:tc>
        <w:tc>
          <w:tcPr>
            <w:tcW w:w="3187" w:type="dxa"/>
          </w:tcPr>
          <w:p w14:paraId="308EBF7A" w14:textId="77777777" w:rsidR="00C82FDB" w:rsidRPr="00A013FD" w:rsidRDefault="00C82FDB" w:rsidP="00A013FD">
            <w:pPr>
              <w:tabs>
                <w:tab w:val="clear" w:pos="1134"/>
                <w:tab w:val="clear" w:pos="2268"/>
              </w:tabs>
              <w:spacing w:before="40" w:after="40"/>
              <w:rPr>
                <w:del w:id="26028" w:author="USA" w:date="2020-02-12T15:55:00Z"/>
                <w:rFonts w:asciiTheme="majorBidi" w:hAnsiTheme="majorBidi" w:cstheme="majorBidi"/>
                <w:sz w:val="20"/>
              </w:rPr>
            </w:pPr>
            <w:del w:id="26029" w:author="USA" w:date="2020-02-12T15:55:00Z">
              <w:r w:rsidRPr="00A013FD">
                <w:rPr>
                  <w:rFonts w:asciiTheme="majorBidi" w:hAnsiTheme="majorBidi" w:cstheme="majorBidi"/>
                  <w:sz w:val="20"/>
                </w:rPr>
                <w:delText>8</w:delText>
              </w:r>
            </w:del>
          </w:p>
        </w:tc>
        <w:tc>
          <w:tcPr>
            <w:tcW w:w="1070" w:type="dxa"/>
          </w:tcPr>
          <w:p w14:paraId="6F548814" w14:textId="77777777" w:rsidR="00C82FDB" w:rsidRPr="00A013FD" w:rsidRDefault="00C82FDB" w:rsidP="00A013FD">
            <w:pPr>
              <w:tabs>
                <w:tab w:val="clear" w:pos="1134"/>
                <w:tab w:val="clear" w:pos="2268"/>
              </w:tabs>
              <w:spacing w:before="40" w:after="40"/>
              <w:rPr>
                <w:del w:id="26030" w:author="USA" w:date="2020-02-12T15:55:00Z"/>
                <w:rFonts w:asciiTheme="majorBidi" w:hAnsiTheme="majorBidi" w:cstheme="majorBidi"/>
                <w:sz w:val="20"/>
              </w:rPr>
            </w:pPr>
          </w:p>
        </w:tc>
      </w:tr>
      <w:tr w:rsidR="00C82FDB" w:rsidRPr="00A013FD" w14:paraId="7623D983" w14:textId="77777777" w:rsidTr="00BF604E">
        <w:trPr>
          <w:jc w:val="center"/>
          <w:del w:id="26031" w:author="USA" w:date="2020-02-12T15:55:00Z"/>
        </w:trPr>
        <w:tc>
          <w:tcPr>
            <w:tcW w:w="3187" w:type="dxa"/>
          </w:tcPr>
          <w:p w14:paraId="18D180E1" w14:textId="77777777" w:rsidR="00C82FDB" w:rsidRPr="00A013FD" w:rsidRDefault="00C82FDB" w:rsidP="00A013FD">
            <w:pPr>
              <w:tabs>
                <w:tab w:val="clear" w:pos="1134"/>
                <w:tab w:val="clear" w:pos="2268"/>
              </w:tabs>
              <w:spacing w:before="40" w:after="40"/>
              <w:rPr>
                <w:del w:id="26032" w:author="USA" w:date="2020-02-12T15:55:00Z"/>
                <w:rFonts w:asciiTheme="majorBidi" w:hAnsiTheme="majorBidi" w:cstheme="majorBidi"/>
                <w:sz w:val="20"/>
              </w:rPr>
            </w:pPr>
            <w:del w:id="26033" w:author="USA" w:date="2020-02-12T15:55:00Z">
              <w:r w:rsidRPr="00A013FD">
                <w:rPr>
                  <w:rFonts w:asciiTheme="majorBidi" w:hAnsiTheme="majorBidi" w:cstheme="majorBidi"/>
                  <w:i/>
                  <w:iCs/>
                  <w:sz w:val="20"/>
                </w:rPr>
                <w:delText>E</w:delText>
              </w:r>
              <w:r w:rsidRPr="00A013FD">
                <w:rPr>
                  <w:rFonts w:asciiTheme="majorBidi" w:hAnsiTheme="majorBidi" w:cstheme="majorBidi"/>
                  <w:i/>
                  <w:iCs/>
                  <w:sz w:val="20"/>
                  <w:vertAlign w:val="subscript"/>
                </w:rPr>
                <w:delText>b</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187" w:type="dxa"/>
          </w:tcPr>
          <w:p w14:paraId="3849F52E" w14:textId="77777777" w:rsidR="00C82FDB" w:rsidRPr="00A013FD" w:rsidRDefault="00C82FDB" w:rsidP="00A013FD">
            <w:pPr>
              <w:tabs>
                <w:tab w:val="clear" w:pos="1134"/>
                <w:tab w:val="clear" w:pos="2268"/>
              </w:tabs>
              <w:spacing w:before="40" w:after="40"/>
              <w:rPr>
                <w:del w:id="26034" w:author="USA" w:date="2020-02-12T15:55:00Z"/>
                <w:rFonts w:asciiTheme="majorBidi" w:hAnsiTheme="majorBidi" w:cstheme="majorBidi"/>
                <w:sz w:val="20"/>
              </w:rPr>
            </w:pPr>
            <w:del w:id="26035" w:author="USA" w:date="2020-02-12T15:55:00Z">
              <w:r w:rsidRPr="00A013FD">
                <w:rPr>
                  <w:rFonts w:asciiTheme="majorBidi" w:hAnsiTheme="majorBidi" w:cstheme="majorBidi"/>
                  <w:sz w:val="20"/>
                </w:rPr>
                <w:delText>9.8</w:delText>
              </w:r>
            </w:del>
          </w:p>
        </w:tc>
        <w:tc>
          <w:tcPr>
            <w:tcW w:w="1070" w:type="dxa"/>
          </w:tcPr>
          <w:p w14:paraId="084FBD75" w14:textId="77777777" w:rsidR="00C82FDB" w:rsidRPr="00A013FD" w:rsidRDefault="00C82FDB" w:rsidP="00A013FD">
            <w:pPr>
              <w:tabs>
                <w:tab w:val="clear" w:pos="1134"/>
                <w:tab w:val="clear" w:pos="2268"/>
              </w:tabs>
              <w:spacing w:before="40" w:after="40"/>
              <w:rPr>
                <w:del w:id="26036" w:author="USA" w:date="2020-02-12T15:55:00Z"/>
                <w:rFonts w:asciiTheme="majorBidi" w:hAnsiTheme="majorBidi" w:cstheme="majorBidi"/>
                <w:sz w:val="20"/>
              </w:rPr>
            </w:pPr>
            <w:del w:id="26037" w:author="USA" w:date="2020-02-12T15:55:00Z">
              <w:r w:rsidRPr="00A013FD">
                <w:rPr>
                  <w:rFonts w:asciiTheme="majorBidi" w:hAnsiTheme="majorBidi" w:cstheme="majorBidi"/>
                  <w:sz w:val="20"/>
                </w:rPr>
                <w:delText>dB</w:delText>
              </w:r>
            </w:del>
          </w:p>
        </w:tc>
      </w:tr>
      <w:tr w:rsidR="00C82FDB" w:rsidRPr="00A013FD" w14:paraId="21C8EF0D" w14:textId="77777777" w:rsidTr="00BF604E">
        <w:trPr>
          <w:jc w:val="center"/>
          <w:del w:id="26038" w:author="USA" w:date="2020-02-12T15:55:00Z"/>
        </w:trPr>
        <w:tc>
          <w:tcPr>
            <w:tcW w:w="3187" w:type="dxa"/>
          </w:tcPr>
          <w:p w14:paraId="585C76A4" w14:textId="77777777" w:rsidR="00C82FDB" w:rsidRPr="00A013FD" w:rsidRDefault="00C82FDB" w:rsidP="00A013FD">
            <w:pPr>
              <w:tabs>
                <w:tab w:val="clear" w:pos="1134"/>
                <w:tab w:val="clear" w:pos="2268"/>
              </w:tabs>
              <w:spacing w:before="40" w:after="40"/>
              <w:rPr>
                <w:del w:id="26039" w:author="USA" w:date="2020-02-12T15:55:00Z"/>
                <w:rFonts w:asciiTheme="majorBidi" w:hAnsiTheme="majorBidi" w:cstheme="majorBidi"/>
                <w:sz w:val="20"/>
              </w:rPr>
            </w:pPr>
            <w:del w:id="26040" w:author="USA" w:date="2020-02-12T15:55:00Z">
              <w:r w:rsidRPr="00A013FD">
                <w:rPr>
                  <w:rFonts w:asciiTheme="majorBidi" w:hAnsiTheme="majorBidi" w:cstheme="majorBidi"/>
                  <w:sz w:val="20"/>
                </w:rPr>
                <w:delText>Channel Rice factor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M</w:delText>
              </w:r>
              <w:r w:rsidRPr="00A013FD">
                <w:rPr>
                  <w:rFonts w:asciiTheme="majorBidi" w:hAnsiTheme="majorBidi" w:cstheme="majorBidi"/>
                  <w:sz w:val="20"/>
                </w:rPr>
                <w:delText>)</w:delText>
              </w:r>
            </w:del>
          </w:p>
        </w:tc>
        <w:tc>
          <w:tcPr>
            <w:tcW w:w="3187" w:type="dxa"/>
          </w:tcPr>
          <w:p w14:paraId="6E405BC0" w14:textId="77777777" w:rsidR="00C82FDB" w:rsidRPr="00A013FD" w:rsidRDefault="00C82FDB" w:rsidP="00A013FD">
            <w:pPr>
              <w:tabs>
                <w:tab w:val="clear" w:pos="1134"/>
                <w:tab w:val="clear" w:pos="2268"/>
              </w:tabs>
              <w:spacing w:before="40" w:after="40"/>
              <w:rPr>
                <w:del w:id="26041" w:author="USA" w:date="2020-02-12T15:55:00Z"/>
                <w:rFonts w:asciiTheme="majorBidi" w:hAnsiTheme="majorBidi" w:cstheme="majorBidi"/>
                <w:sz w:val="20"/>
              </w:rPr>
            </w:pPr>
            <w:del w:id="26042" w:author="USA" w:date="2020-02-12T15:55:00Z">
              <w:r w:rsidRPr="00A013FD">
                <w:rPr>
                  <w:rFonts w:asciiTheme="majorBidi" w:hAnsiTheme="majorBidi" w:cstheme="majorBidi"/>
                  <w:sz w:val="20"/>
                </w:rPr>
                <w:delText>10</w:delText>
              </w:r>
            </w:del>
          </w:p>
        </w:tc>
        <w:tc>
          <w:tcPr>
            <w:tcW w:w="1070" w:type="dxa"/>
          </w:tcPr>
          <w:p w14:paraId="360CBD5A" w14:textId="77777777" w:rsidR="00C82FDB" w:rsidRPr="00A013FD" w:rsidRDefault="00C82FDB" w:rsidP="00A013FD">
            <w:pPr>
              <w:tabs>
                <w:tab w:val="clear" w:pos="1134"/>
                <w:tab w:val="clear" w:pos="2268"/>
              </w:tabs>
              <w:spacing w:before="40" w:after="40"/>
              <w:rPr>
                <w:del w:id="26043" w:author="USA" w:date="2020-02-12T15:55:00Z"/>
                <w:rFonts w:asciiTheme="majorBidi" w:hAnsiTheme="majorBidi" w:cstheme="majorBidi"/>
                <w:sz w:val="20"/>
              </w:rPr>
            </w:pPr>
            <w:del w:id="26044" w:author="USA" w:date="2020-02-12T15:55:00Z">
              <w:r w:rsidRPr="00A013FD">
                <w:rPr>
                  <w:rFonts w:asciiTheme="majorBidi" w:hAnsiTheme="majorBidi" w:cstheme="majorBidi"/>
                  <w:sz w:val="20"/>
                </w:rPr>
                <w:delText>dB</w:delText>
              </w:r>
            </w:del>
          </w:p>
        </w:tc>
      </w:tr>
      <w:tr w:rsidR="00C82FDB" w:rsidRPr="00A013FD" w14:paraId="6FA3F75D" w14:textId="77777777" w:rsidTr="00BF604E">
        <w:trPr>
          <w:jc w:val="center"/>
          <w:del w:id="26045" w:author="USA" w:date="2020-02-12T15:55:00Z"/>
        </w:trPr>
        <w:tc>
          <w:tcPr>
            <w:tcW w:w="3187" w:type="dxa"/>
          </w:tcPr>
          <w:p w14:paraId="348798E5" w14:textId="77777777" w:rsidR="00C82FDB" w:rsidRPr="00A013FD" w:rsidRDefault="00C82FDB" w:rsidP="00A013FD">
            <w:pPr>
              <w:tabs>
                <w:tab w:val="clear" w:pos="1134"/>
                <w:tab w:val="clear" w:pos="2268"/>
              </w:tabs>
              <w:spacing w:before="40" w:after="40"/>
              <w:rPr>
                <w:del w:id="26046" w:author="USA" w:date="2020-02-12T15:55:00Z"/>
                <w:rFonts w:asciiTheme="majorBidi" w:hAnsiTheme="majorBidi" w:cstheme="majorBidi"/>
                <w:sz w:val="20"/>
              </w:rPr>
            </w:pPr>
            <w:del w:id="26047" w:author="USA" w:date="2020-02-12T15:55:00Z">
              <w:r w:rsidRPr="00A013FD">
                <w:rPr>
                  <w:rFonts w:asciiTheme="majorBidi" w:hAnsiTheme="majorBidi" w:cstheme="majorBidi"/>
                  <w:sz w:val="20"/>
                </w:rPr>
                <w:delText>Channel fading bandwidth</w:delText>
              </w:r>
            </w:del>
          </w:p>
        </w:tc>
        <w:tc>
          <w:tcPr>
            <w:tcW w:w="3187" w:type="dxa"/>
          </w:tcPr>
          <w:p w14:paraId="5101547E" w14:textId="77777777" w:rsidR="00C82FDB" w:rsidRPr="00A013FD" w:rsidRDefault="00C82FDB" w:rsidP="00A013FD">
            <w:pPr>
              <w:tabs>
                <w:tab w:val="clear" w:pos="1134"/>
                <w:tab w:val="clear" w:pos="2268"/>
              </w:tabs>
              <w:spacing w:before="40" w:after="40"/>
              <w:rPr>
                <w:del w:id="26048" w:author="USA" w:date="2020-02-12T15:55:00Z"/>
                <w:rFonts w:asciiTheme="majorBidi" w:hAnsiTheme="majorBidi" w:cstheme="majorBidi"/>
                <w:sz w:val="20"/>
              </w:rPr>
            </w:pPr>
            <w:del w:id="26049" w:author="USA" w:date="2020-02-12T15:55:00Z">
              <w:r w:rsidRPr="00A013FD">
                <w:rPr>
                  <w:rFonts w:asciiTheme="majorBidi" w:hAnsiTheme="majorBidi" w:cstheme="majorBidi"/>
                  <w:sz w:val="20"/>
                </w:rPr>
                <w:delText>3</w:delText>
              </w:r>
            </w:del>
          </w:p>
        </w:tc>
        <w:tc>
          <w:tcPr>
            <w:tcW w:w="1070" w:type="dxa"/>
          </w:tcPr>
          <w:p w14:paraId="3B1354AB" w14:textId="77777777" w:rsidR="00C82FDB" w:rsidRPr="00A013FD" w:rsidRDefault="00C82FDB" w:rsidP="00A013FD">
            <w:pPr>
              <w:tabs>
                <w:tab w:val="clear" w:pos="1134"/>
                <w:tab w:val="clear" w:pos="2268"/>
              </w:tabs>
              <w:spacing w:before="40" w:after="40"/>
              <w:rPr>
                <w:del w:id="26050" w:author="USA" w:date="2020-02-12T15:55:00Z"/>
                <w:rFonts w:asciiTheme="majorBidi" w:hAnsiTheme="majorBidi" w:cstheme="majorBidi"/>
                <w:sz w:val="20"/>
              </w:rPr>
            </w:pPr>
            <w:del w:id="26051" w:author="USA" w:date="2020-02-12T15:55:00Z">
              <w:r w:rsidRPr="00A013FD">
                <w:rPr>
                  <w:rFonts w:asciiTheme="majorBidi" w:hAnsiTheme="majorBidi" w:cstheme="majorBidi"/>
                  <w:sz w:val="20"/>
                </w:rPr>
                <w:delText>Hz</w:delText>
              </w:r>
            </w:del>
          </w:p>
        </w:tc>
      </w:tr>
      <w:tr w:rsidR="00C82FDB" w:rsidRPr="00A013FD" w14:paraId="1F67783B" w14:textId="77777777" w:rsidTr="00BF604E">
        <w:trPr>
          <w:jc w:val="center"/>
          <w:del w:id="26052" w:author="USA" w:date="2020-02-12T15:55:00Z"/>
        </w:trPr>
        <w:tc>
          <w:tcPr>
            <w:tcW w:w="3187" w:type="dxa"/>
          </w:tcPr>
          <w:p w14:paraId="0055A36D" w14:textId="77777777" w:rsidR="00C82FDB" w:rsidRPr="00A013FD" w:rsidRDefault="00C82FDB" w:rsidP="00A013FD">
            <w:pPr>
              <w:tabs>
                <w:tab w:val="clear" w:pos="1134"/>
                <w:tab w:val="clear" w:pos="2268"/>
              </w:tabs>
              <w:spacing w:before="40" w:after="40"/>
              <w:rPr>
                <w:del w:id="26053" w:author="USA" w:date="2020-02-12T15:55:00Z"/>
                <w:rFonts w:asciiTheme="majorBidi" w:hAnsiTheme="majorBidi" w:cstheme="majorBidi"/>
                <w:sz w:val="20"/>
              </w:rPr>
            </w:pPr>
            <w:del w:id="26054" w:author="USA" w:date="2020-02-12T15:55:00Z">
              <w:r w:rsidRPr="00A013FD">
                <w:rPr>
                  <w:rFonts w:asciiTheme="majorBidi" w:hAnsiTheme="majorBidi" w:cstheme="majorBidi"/>
                  <w:sz w:val="20"/>
                </w:rPr>
                <w:delText>Target frame error rate</w:delText>
              </w:r>
            </w:del>
          </w:p>
        </w:tc>
        <w:tc>
          <w:tcPr>
            <w:tcW w:w="3187" w:type="dxa"/>
          </w:tcPr>
          <w:p w14:paraId="706B2ACB" w14:textId="77777777" w:rsidR="00C82FDB" w:rsidRPr="00A013FD" w:rsidRDefault="00C82FDB" w:rsidP="00A013FD">
            <w:pPr>
              <w:tabs>
                <w:tab w:val="clear" w:pos="1134"/>
                <w:tab w:val="clear" w:pos="2268"/>
              </w:tabs>
              <w:spacing w:before="40" w:after="40"/>
              <w:rPr>
                <w:del w:id="26055" w:author="USA" w:date="2020-02-12T15:55:00Z"/>
                <w:rFonts w:asciiTheme="majorBidi" w:hAnsiTheme="majorBidi" w:cstheme="majorBidi"/>
                <w:sz w:val="20"/>
              </w:rPr>
            </w:pPr>
            <w:del w:id="26056" w:author="USA" w:date="2020-02-12T15:55:00Z">
              <w:r w:rsidRPr="00A013FD">
                <w:rPr>
                  <w:rFonts w:asciiTheme="majorBidi" w:hAnsiTheme="majorBidi" w:cstheme="majorBidi"/>
                  <w:sz w:val="20"/>
                </w:rPr>
                <w:delText>1</w:delText>
              </w:r>
            </w:del>
          </w:p>
        </w:tc>
        <w:tc>
          <w:tcPr>
            <w:tcW w:w="1070" w:type="dxa"/>
          </w:tcPr>
          <w:p w14:paraId="5A558F4E" w14:textId="77777777" w:rsidR="00C82FDB" w:rsidRPr="00A013FD" w:rsidRDefault="00C82FDB" w:rsidP="00A013FD">
            <w:pPr>
              <w:tabs>
                <w:tab w:val="clear" w:pos="1134"/>
                <w:tab w:val="clear" w:pos="2268"/>
              </w:tabs>
              <w:spacing w:before="40" w:after="40"/>
              <w:rPr>
                <w:del w:id="26057" w:author="USA" w:date="2020-02-12T15:55:00Z"/>
                <w:rFonts w:asciiTheme="majorBidi" w:hAnsiTheme="majorBidi" w:cstheme="majorBidi"/>
                <w:sz w:val="20"/>
              </w:rPr>
            </w:pPr>
            <w:del w:id="26058" w:author="USA" w:date="2020-02-12T15:55:00Z">
              <w:r w:rsidRPr="00A013FD">
                <w:rPr>
                  <w:rFonts w:asciiTheme="majorBidi" w:hAnsiTheme="majorBidi" w:cstheme="majorBidi"/>
                  <w:sz w:val="20"/>
                </w:rPr>
                <w:delText>%</w:delText>
              </w:r>
            </w:del>
          </w:p>
        </w:tc>
      </w:tr>
      <w:tr w:rsidR="00C82FDB" w:rsidRPr="00A013FD" w14:paraId="25D71516" w14:textId="77777777" w:rsidTr="00BF604E">
        <w:trPr>
          <w:jc w:val="center"/>
          <w:del w:id="26059" w:author="USA" w:date="2020-02-12T15:55:00Z"/>
        </w:trPr>
        <w:tc>
          <w:tcPr>
            <w:tcW w:w="3187" w:type="dxa"/>
          </w:tcPr>
          <w:p w14:paraId="5F7C418E" w14:textId="77777777" w:rsidR="00C82FDB" w:rsidRPr="00A013FD" w:rsidRDefault="00C82FDB" w:rsidP="00A013FD">
            <w:pPr>
              <w:tabs>
                <w:tab w:val="clear" w:pos="1134"/>
                <w:tab w:val="clear" w:pos="2268"/>
              </w:tabs>
              <w:spacing w:before="40" w:after="40"/>
              <w:rPr>
                <w:del w:id="26060" w:author="USA" w:date="2020-02-12T15:55:00Z"/>
                <w:rFonts w:asciiTheme="majorBidi" w:hAnsiTheme="majorBidi" w:cstheme="majorBidi"/>
                <w:sz w:val="20"/>
              </w:rPr>
            </w:pPr>
            <w:del w:id="26061" w:author="USA" w:date="2020-02-12T15:55:00Z">
              <w:r w:rsidRPr="00A013FD">
                <w:rPr>
                  <w:rFonts w:asciiTheme="majorBidi" w:hAnsiTheme="majorBidi" w:cstheme="majorBidi"/>
                  <w:sz w:val="20"/>
                </w:rPr>
                <w:delText>Pilot and data duration of burst</w:delText>
              </w:r>
            </w:del>
          </w:p>
        </w:tc>
        <w:tc>
          <w:tcPr>
            <w:tcW w:w="3187" w:type="dxa"/>
          </w:tcPr>
          <w:p w14:paraId="3CEBC16C" w14:textId="77777777" w:rsidR="00C82FDB" w:rsidRPr="00A013FD" w:rsidRDefault="00C82FDB" w:rsidP="00A013FD">
            <w:pPr>
              <w:tabs>
                <w:tab w:val="clear" w:pos="1134"/>
                <w:tab w:val="clear" w:pos="2268"/>
              </w:tabs>
              <w:spacing w:before="40" w:after="40"/>
              <w:rPr>
                <w:del w:id="26062" w:author="USA" w:date="2020-02-12T15:55:00Z"/>
                <w:rFonts w:asciiTheme="majorBidi" w:hAnsiTheme="majorBidi" w:cstheme="majorBidi"/>
                <w:sz w:val="20"/>
              </w:rPr>
            </w:pPr>
            <w:del w:id="26063" w:author="USA" w:date="2020-02-12T15:55:00Z">
              <w:r w:rsidRPr="00A013FD">
                <w:rPr>
                  <w:rFonts w:asciiTheme="majorBidi" w:hAnsiTheme="majorBidi" w:cstheme="majorBidi"/>
                  <w:sz w:val="20"/>
                </w:rPr>
                <w:delText>2 371</w:delText>
              </w:r>
            </w:del>
          </w:p>
        </w:tc>
        <w:tc>
          <w:tcPr>
            <w:tcW w:w="1070" w:type="dxa"/>
          </w:tcPr>
          <w:p w14:paraId="3B682819" w14:textId="77777777" w:rsidR="00C82FDB" w:rsidRPr="00A013FD" w:rsidRDefault="00C82FDB" w:rsidP="00A013FD">
            <w:pPr>
              <w:tabs>
                <w:tab w:val="clear" w:pos="1134"/>
                <w:tab w:val="clear" w:pos="2268"/>
              </w:tabs>
              <w:spacing w:before="40" w:after="40"/>
              <w:rPr>
                <w:del w:id="26064" w:author="USA" w:date="2020-02-12T15:55:00Z"/>
                <w:rFonts w:asciiTheme="majorBidi" w:hAnsiTheme="majorBidi" w:cstheme="majorBidi"/>
                <w:sz w:val="20"/>
              </w:rPr>
            </w:pPr>
            <w:del w:id="26065" w:author="USA" w:date="2020-02-12T15:55:00Z">
              <w:r w:rsidRPr="00A013FD">
                <w:rPr>
                  <w:rFonts w:asciiTheme="majorBidi" w:hAnsiTheme="majorBidi" w:cstheme="majorBidi"/>
                  <w:sz w:val="20"/>
                </w:rPr>
                <w:delText>ms</w:delText>
              </w:r>
            </w:del>
          </w:p>
        </w:tc>
      </w:tr>
      <w:tr w:rsidR="00C82FDB" w:rsidRPr="00A013FD" w14:paraId="2F703738" w14:textId="77777777" w:rsidTr="00BF604E">
        <w:trPr>
          <w:jc w:val="center"/>
          <w:del w:id="26066" w:author="USA" w:date="2020-02-12T15:55:00Z"/>
        </w:trPr>
        <w:tc>
          <w:tcPr>
            <w:tcW w:w="3187" w:type="dxa"/>
          </w:tcPr>
          <w:p w14:paraId="4750A3D7" w14:textId="77777777" w:rsidR="00C82FDB" w:rsidRPr="00A013FD" w:rsidRDefault="00C82FDB" w:rsidP="00A013FD">
            <w:pPr>
              <w:tabs>
                <w:tab w:val="clear" w:pos="1134"/>
                <w:tab w:val="clear" w:pos="2268"/>
              </w:tabs>
              <w:spacing w:before="40" w:after="40"/>
              <w:rPr>
                <w:del w:id="26067" w:author="USA" w:date="2020-02-12T15:55:00Z"/>
                <w:rFonts w:asciiTheme="majorBidi" w:hAnsiTheme="majorBidi" w:cstheme="majorBidi"/>
                <w:sz w:val="20"/>
              </w:rPr>
            </w:pPr>
            <w:del w:id="26068" w:author="USA" w:date="2020-02-12T15:55:00Z">
              <w:r w:rsidRPr="00A013FD">
                <w:rPr>
                  <w:rFonts w:asciiTheme="majorBidi" w:hAnsiTheme="majorBidi" w:cstheme="majorBidi"/>
                  <w:sz w:val="20"/>
                </w:rPr>
                <w:delText>Pilot duration</w:delText>
              </w:r>
            </w:del>
          </w:p>
        </w:tc>
        <w:tc>
          <w:tcPr>
            <w:tcW w:w="3187" w:type="dxa"/>
          </w:tcPr>
          <w:p w14:paraId="7BAA4771" w14:textId="77777777" w:rsidR="00C82FDB" w:rsidRPr="00A013FD" w:rsidRDefault="00C82FDB" w:rsidP="00A013FD">
            <w:pPr>
              <w:tabs>
                <w:tab w:val="clear" w:pos="1134"/>
                <w:tab w:val="clear" w:pos="2268"/>
              </w:tabs>
              <w:spacing w:before="40" w:after="40"/>
              <w:rPr>
                <w:del w:id="26069" w:author="USA" w:date="2020-02-12T15:55:00Z"/>
                <w:rFonts w:asciiTheme="majorBidi" w:hAnsiTheme="majorBidi" w:cstheme="majorBidi"/>
                <w:sz w:val="20"/>
              </w:rPr>
            </w:pPr>
            <w:del w:id="26070" w:author="USA" w:date="2020-02-12T15:55:00Z">
              <w:r w:rsidRPr="00A013FD">
                <w:rPr>
                  <w:rFonts w:asciiTheme="majorBidi" w:hAnsiTheme="majorBidi" w:cstheme="majorBidi"/>
                  <w:sz w:val="20"/>
                </w:rPr>
                <w:delText>237.1</w:delText>
              </w:r>
            </w:del>
          </w:p>
        </w:tc>
        <w:tc>
          <w:tcPr>
            <w:tcW w:w="1070" w:type="dxa"/>
          </w:tcPr>
          <w:p w14:paraId="4E83C02C" w14:textId="77777777" w:rsidR="00C82FDB" w:rsidRPr="00A013FD" w:rsidRDefault="00C82FDB" w:rsidP="00A013FD">
            <w:pPr>
              <w:tabs>
                <w:tab w:val="clear" w:pos="1134"/>
                <w:tab w:val="clear" w:pos="2268"/>
              </w:tabs>
              <w:spacing w:before="40" w:after="40"/>
              <w:rPr>
                <w:del w:id="26071" w:author="USA" w:date="2020-02-12T15:55:00Z"/>
                <w:rFonts w:asciiTheme="majorBidi" w:hAnsiTheme="majorBidi" w:cstheme="majorBidi"/>
                <w:sz w:val="20"/>
              </w:rPr>
            </w:pPr>
            <w:del w:id="26072" w:author="USA" w:date="2020-02-12T15:55:00Z">
              <w:r w:rsidRPr="00A013FD">
                <w:rPr>
                  <w:rFonts w:asciiTheme="majorBidi" w:hAnsiTheme="majorBidi" w:cstheme="majorBidi"/>
                  <w:sz w:val="20"/>
                </w:rPr>
                <w:delText>ms</w:delText>
              </w:r>
            </w:del>
          </w:p>
        </w:tc>
      </w:tr>
      <w:tr w:rsidR="00C82FDB" w:rsidRPr="00A013FD" w14:paraId="48185366" w14:textId="77777777" w:rsidTr="00BF604E">
        <w:trPr>
          <w:jc w:val="center"/>
          <w:del w:id="26073" w:author="USA" w:date="2020-02-12T15:55:00Z"/>
        </w:trPr>
        <w:tc>
          <w:tcPr>
            <w:tcW w:w="3187" w:type="dxa"/>
          </w:tcPr>
          <w:p w14:paraId="7F033402" w14:textId="77777777" w:rsidR="00C82FDB" w:rsidRPr="00A013FD" w:rsidRDefault="00C82FDB" w:rsidP="00A013FD">
            <w:pPr>
              <w:tabs>
                <w:tab w:val="clear" w:pos="1134"/>
                <w:tab w:val="clear" w:pos="2268"/>
              </w:tabs>
              <w:spacing w:before="40" w:after="40"/>
              <w:rPr>
                <w:del w:id="26074" w:author="USA" w:date="2020-02-12T15:55:00Z"/>
                <w:rFonts w:asciiTheme="majorBidi" w:hAnsiTheme="majorBidi" w:cstheme="majorBidi"/>
                <w:sz w:val="20"/>
              </w:rPr>
            </w:pPr>
            <w:del w:id="26075" w:author="USA" w:date="2020-02-12T15:55:00Z">
              <w:r w:rsidRPr="00A013FD">
                <w:rPr>
                  <w:rFonts w:asciiTheme="majorBidi" w:hAnsiTheme="majorBidi" w:cstheme="majorBidi"/>
                  <w:sz w:val="20"/>
                </w:rPr>
                <w:delText>Data duration</w:delText>
              </w:r>
            </w:del>
          </w:p>
        </w:tc>
        <w:tc>
          <w:tcPr>
            <w:tcW w:w="3187" w:type="dxa"/>
          </w:tcPr>
          <w:p w14:paraId="38EF3AAC" w14:textId="77777777" w:rsidR="00C82FDB" w:rsidRPr="00A013FD" w:rsidRDefault="00C82FDB" w:rsidP="00A013FD">
            <w:pPr>
              <w:tabs>
                <w:tab w:val="clear" w:pos="1134"/>
                <w:tab w:val="clear" w:pos="2268"/>
              </w:tabs>
              <w:spacing w:before="40" w:after="40"/>
              <w:rPr>
                <w:del w:id="26076" w:author="USA" w:date="2020-02-12T15:55:00Z"/>
                <w:rFonts w:asciiTheme="majorBidi" w:hAnsiTheme="majorBidi" w:cstheme="majorBidi"/>
                <w:sz w:val="20"/>
              </w:rPr>
            </w:pPr>
            <w:del w:id="26077" w:author="USA" w:date="2020-02-12T15:55:00Z">
              <w:r w:rsidRPr="00A013FD">
                <w:rPr>
                  <w:rFonts w:asciiTheme="majorBidi" w:hAnsiTheme="majorBidi" w:cstheme="majorBidi"/>
                  <w:sz w:val="20"/>
                </w:rPr>
                <w:delText>2 133.9</w:delText>
              </w:r>
            </w:del>
          </w:p>
        </w:tc>
        <w:tc>
          <w:tcPr>
            <w:tcW w:w="1070" w:type="dxa"/>
          </w:tcPr>
          <w:p w14:paraId="4CAA9B65" w14:textId="77777777" w:rsidR="00C82FDB" w:rsidRPr="00A013FD" w:rsidRDefault="00C82FDB" w:rsidP="00A013FD">
            <w:pPr>
              <w:tabs>
                <w:tab w:val="clear" w:pos="1134"/>
                <w:tab w:val="clear" w:pos="2268"/>
              </w:tabs>
              <w:spacing w:before="40" w:after="40"/>
              <w:rPr>
                <w:del w:id="26078" w:author="USA" w:date="2020-02-12T15:55:00Z"/>
                <w:rFonts w:asciiTheme="majorBidi" w:hAnsiTheme="majorBidi" w:cstheme="majorBidi"/>
                <w:sz w:val="20"/>
              </w:rPr>
            </w:pPr>
            <w:del w:id="26079" w:author="USA" w:date="2020-02-12T15:55:00Z">
              <w:r w:rsidRPr="00A013FD">
                <w:rPr>
                  <w:rFonts w:asciiTheme="majorBidi" w:hAnsiTheme="majorBidi" w:cstheme="majorBidi"/>
                  <w:sz w:val="20"/>
                </w:rPr>
                <w:delText>ms</w:delText>
              </w:r>
            </w:del>
          </w:p>
        </w:tc>
      </w:tr>
      <w:tr w:rsidR="00C82FDB" w:rsidRPr="00A013FD" w14:paraId="6F860679" w14:textId="77777777" w:rsidTr="00BF604E">
        <w:trPr>
          <w:jc w:val="center"/>
          <w:del w:id="26080" w:author="USA" w:date="2020-02-12T15:55:00Z"/>
        </w:trPr>
        <w:tc>
          <w:tcPr>
            <w:tcW w:w="3187" w:type="dxa"/>
          </w:tcPr>
          <w:p w14:paraId="6844447F" w14:textId="77777777" w:rsidR="00C82FDB" w:rsidRPr="00A013FD" w:rsidRDefault="00C82FDB" w:rsidP="00A013FD">
            <w:pPr>
              <w:tabs>
                <w:tab w:val="clear" w:pos="1134"/>
                <w:tab w:val="clear" w:pos="2268"/>
              </w:tabs>
              <w:spacing w:before="40" w:after="40"/>
              <w:rPr>
                <w:del w:id="26081" w:author="USA" w:date="2020-02-12T15:55:00Z"/>
                <w:rFonts w:asciiTheme="majorBidi" w:hAnsiTheme="majorBidi" w:cstheme="majorBidi"/>
                <w:sz w:val="20"/>
              </w:rPr>
            </w:pPr>
            <w:del w:id="26082" w:author="USA" w:date="2020-02-12T15:55:00Z">
              <w:r w:rsidRPr="00A013FD">
                <w:rPr>
                  <w:rFonts w:asciiTheme="majorBidi" w:hAnsiTheme="majorBidi" w:cstheme="majorBidi"/>
                  <w:sz w:val="20"/>
                </w:rPr>
                <w:delText>Number of info bits</w:delText>
              </w:r>
            </w:del>
          </w:p>
        </w:tc>
        <w:tc>
          <w:tcPr>
            <w:tcW w:w="3187" w:type="dxa"/>
          </w:tcPr>
          <w:p w14:paraId="1E04B12D" w14:textId="77777777" w:rsidR="00C82FDB" w:rsidRPr="00A013FD" w:rsidRDefault="00C82FDB" w:rsidP="00A013FD">
            <w:pPr>
              <w:tabs>
                <w:tab w:val="clear" w:pos="1134"/>
                <w:tab w:val="clear" w:pos="2268"/>
              </w:tabs>
              <w:spacing w:before="40" w:after="40"/>
              <w:rPr>
                <w:del w:id="26083" w:author="USA" w:date="2020-02-12T15:55:00Z"/>
                <w:rFonts w:asciiTheme="majorBidi" w:hAnsiTheme="majorBidi" w:cstheme="majorBidi"/>
                <w:sz w:val="20"/>
              </w:rPr>
            </w:pPr>
            <w:del w:id="26084" w:author="USA" w:date="2020-02-12T15:55:00Z">
              <w:r w:rsidRPr="00A013FD">
                <w:rPr>
                  <w:rFonts w:asciiTheme="majorBidi" w:hAnsiTheme="majorBidi" w:cstheme="majorBidi"/>
                  <w:sz w:val="20"/>
                </w:rPr>
                <w:delText>4 480</w:delText>
              </w:r>
            </w:del>
          </w:p>
        </w:tc>
        <w:tc>
          <w:tcPr>
            <w:tcW w:w="1070" w:type="dxa"/>
          </w:tcPr>
          <w:p w14:paraId="350DDA8C" w14:textId="77777777" w:rsidR="00C82FDB" w:rsidRPr="00A013FD" w:rsidRDefault="00C82FDB" w:rsidP="00A013FD">
            <w:pPr>
              <w:tabs>
                <w:tab w:val="clear" w:pos="1134"/>
                <w:tab w:val="clear" w:pos="2268"/>
              </w:tabs>
              <w:spacing w:before="40" w:after="40"/>
              <w:rPr>
                <w:del w:id="26085" w:author="USA" w:date="2020-02-12T15:55:00Z"/>
                <w:rFonts w:asciiTheme="majorBidi" w:hAnsiTheme="majorBidi" w:cstheme="majorBidi"/>
                <w:sz w:val="20"/>
              </w:rPr>
            </w:pPr>
            <w:del w:id="26086" w:author="USA" w:date="2020-02-12T15:55:00Z">
              <w:r w:rsidRPr="00A013FD">
                <w:rPr>
                  <w:rFonts w:asciiTheme="majorBidi" w:hAnsiTheme="majorBidi" w:cstheme="majorBidi"/>
                  <w:sz w:val="20"/>
                </w:rPr>
                <w:delText>bits</w:delText>
              </w:r>
            </w:del>
          </w:p>
        </w:tc>
      </w:tr>
      <w:tr w:rsidR="00C82FDB" w:rsidRPr="00A013FD" w14:paraId="6BB5AF9E" w14:textId="77777777" w:rsidTr="00BF604E">
        <w:trPr>
          <w:jc w:val="center"/>
          <w:del w:id="26087" w:author="USA" w:date="2020-02-12T15:55:00Z"/>
        </w:trPr>
        <w:tc>
          <w:tcPr>
            <w:tcW w:w="3187" w:type="dxa"/>
          </w:tcPr>
          <w:p w14:paraId="03B33317" w14:textId="77777777" w:rsidR="00C82FDB" w:rsidRPr="00A013FD" w:rsidRDefault="00C82FDB" w:rsidP="00A013FD">
            <w:pPr>
              <w:tabs>
                <w:tab w:val="clear" w:pos="1134"/>
                <w:tab w:val="clear" w:pos="2268"/>
              </w:tabs>
              <w:spacing w:before="40" w:after="40"/>
              <w:rPr>
                <w:del w:id="26088" w:author="USA" w:date="2020-02-12T15:55:00Z"/>
                <w:rFonts w:asciiTheme="majorBidi" w:hAnsiTheme="majorBidi" w:cstheme="majorBidi"/>
                <w:sz w:val="20"/>
              </w:rPr>
            </w:pPr>
            <w:del w:id="26089" w:author="USA" w:date="2020-02-12T15:55:00Z">
              <w:r w:rsidRPr="00A013FD">
                <w:rPr>
                  <w:rFonts w:asciiTheme="majorBidi" w:hAnsiTheme="majorBidi" w:cstheme="majorBidi"/>
                  <w:sz w:val="20"/>
                </w:rPr>
                <w:delText>Number of coded bits</w:delText>
              </w:r>
            </w:del>
          </w:p>
        </w:tc>
        <w:tc>
          <w:tcPr>
            <w:tcW w:w="3187" w:type="dxa"/>
          </w:tcPr>
          <w:p w14:paraId="0CBBB8D3" w14:textId="77777777" w:rsidR="00C82FDB" w:rsidRPr="00A013FD" w:rsidRDefault="00C82FDB" w:rsidP="00A013FD">
            <w:pPr>
              <w:tabs>
                <w:tab w:val="clear" w:pos="1134"/>
                <w:tab w:val="clear" w:pos="2268"/>
              </w:tabs>
              <w:spacing w:before="40" w:after="40"/>
              <w:rPr>
                <w:del w:id="26090" w:author="USA" w:date="2020-02-12T15:55:00Z"/>
                <w:rFonts w:asciiTheme="majorBidi" w:hAnsiTheme="majorBidi" w:cstheme="majorBidi"/>
                <w:sz w:val="20"/>
              </w:rPr>
            </w:pPr>
            <w:del w:id="26091" w:author="USA" w:date="2020-02-12T15:55:00Z">
              <w:r w:rsidRPr="00A013FD">
                <w:rPr>
                  <w:rFonts w:asciiTheme="majorBidi" w:hAnsiTheme="majorBidi" w:cstheme="majorBidi"/>
                  <w:sz w:val="20"/>
                </w:rPr>
                <w:delText>8 960</w:delText>
              </w:r>
            </w:del>
          </w:p>
        </w:tc>
        <w:tc>
          <w:tcPr>
            <w:tcW w:w="1070" w:type="dxa"/>
          </w:tcPr>
          <w:p w14:paraId="18AE245D" w14:textId="77777777" w:rsidR="00C82FDB" w:rsidRPr="00A013FD" w:rsidRDefault="00C82FDB" w:rsidP="00A013FD">
            <w:pPr>
              <w:tabs>
                <w:tab w:val="clear" w:pos="1134"/>
                <w:tab w:val="clear" w:pos="2268"/>
              </w:tabs>
              <w:spacing w:before="40" w:after="40"/>
              <w:rPr>
                <w:del w:id="26092" w:author="USA" w:date="2020-02-12T15:55:00Z"/>
                <w:rFonts w:asciiTheme="majorBidi" w:hAnsiTheme="majorBidi" w:cstheme="majorBidi"/>
                <w:sz w:val="20"/>
              </w:rPr>
            </w:pPr>
            <w:del w:id="26093" w:author="USA" w:date="2020-02-12T15:55:00Z">
              <w:r w:rsidRPr="00A013FD">
                <w:rPr>
                  <w:rFonts w:asciiTheme="majorBidi" w:hAnsiTheme="majorBidi" w:cstheme="majorBidi"/>
                  <w:sz w:val="20"/>
                </w:rPr>
                <w:delText>bits</w:delText>
              </w:r>
            </w:del>
          </w:p>
        </w:tc>
      </w:tr>
      <w:tr w:rsidR="00C82FDB" w:rsidRPr="00A013FD" w14:paraId="5A3511C2" w14:textId="77777777" w:rsidTr="00BF604E">
        <w:trPr>
          <w:jc w:val="center"/>
          <w:del w:id="26094" w:author="USA" w:date="2020-02-12T15:55:00Z"/>
        </w:trPr>
        <w:tc>
          <w:tcPr>
            <w:tcW w:w="3187" w:type="dxa"/>
          </w:tcPr>
          <w:p w14:paraId="341F2434" w14:textId="77777777" w:rsidR="00C82FDB" w:rsidRPr="00A013FD" w:rsidRDefault="00C82FDB" w:rsidP="00A013FD">
            <w:pPr>
              <w:tabs>
                <w:tab w:val="clear" w:pos="1134"/>
                <w:tab w:val="clear" w:pos="2268"/>
              </w:tabs>
              <w:spacing w:before="40" w:after="40"/>
              <w:rPr>
                <w:del w:id="26095" w:author="USA" w:date="2020-02-12T15:55:00Z"/>
                <w:rFonts w:asciiTheme="majorBidi" w:hAnsiTheme="majorBidi" w:cstheme="majorBidi"/>
                <w:sz w:val="20"/>
              </w:rPr>
            </w:pPr>
            <w:del w:id="26096" w:author="USA" w:date="2020-02-12T15:55:00Z">
              <w:r w:rsidRPr="00A013FD">
                <w:rPr>
                  <w:rFonts w:asciiTheme="majorBidi" w:hAnsiTheme="majorBidi" w:cstheme="majorBidi"/>
                  <w:sz w:val="20"/>
                </w:rPr>
                <w:delText>Block interleaver width</w:delText>
              </w:r>
            </w:del>
          </w:p>
        </w:tc>
        <w:tc>
          <w:tcPr>
            <w:tcW w:w="3187" w:type="dxa"/>
          </w:tcPr>
          <w:p w14:paraId="29BCB6A2" w14:textId="77777777" w:rsidR="00C82FDB" w:rsidRPr="00A013FD" w:rsidRDefault="00C82FDB" w:rsidP="00A013FD">
            <w:pPr>
              <w:tabs>
                <w:tab w:val="clear" w:pos="1134"/>
                <w:tab w:val="clear" w:pos="2268"/>
              </w:tabs>
              <w:spacing w:before="40" w:after="40"/>
              <w:rPr>
                <w:del w:id="26097" w:author="USA" w:date="2020-02-12T15:55:00Z"/>
                <w:rFonts w:asciiTheme="majorBidi" w:hAnsiTheme="majorBidi" w:cstheme="majorBidi"/>
                <w:sz w:val="20"/>
              </w:rPr>
            </w:pPr>
            <w:del w:id="26098" w:author="USA" w:date="2020-02-12T15:55:00Z">
              <w:r w:rsidRPr="00A013FD">
                <w:rPr>
                  <w:rFonts w:asciiTheme="majorBidi" w:hAnsiTheme="majorBidi" w:cstheme="majorBidi"/>
                  <w:sz w:val="20"/>
                </w:rPr>
                <w:delText>128</w:delText>
              </w:r>
            </w:del>
          </w:p>
        </w:tc>
        <w:tc>
          <w:tcPr>
            <w:tcW w:w="1070" w:type="dxa"/>
          </w:tcPr>
          <w:p w14:paraId="47B7333A" w14:textId="77777777" w:rsidR="00C82FDB" w:rsidRPr="00A013FD" w:rsidRDefault="00C82FDB" w:rsidP="00A013FD">
            <w:pPr>
              <w:tabs>
                <w:tab w:val="clear" w:pos="1134"/>
                <w:tab w:val="clear" w:pos="2268"/>
              </w:tabs>
              <w:spacing w:before="40" w:after="40"/>
              <w:rPr>
                <w:del w:id="26099" w:author="USA" w:date="2020-02-12T15:55:00Z"/>
                <w:rFonts w:asciiTheme="majorBidi" w:hAnsiTheme="majorBidi" w:cstheme="majorBidi"/>
                <w:sz w:val="20"/>
              </w:rPr>
            </w:pPr>
            <w:del w:id="26100" w:author="USA" w:date="2020-02-12T15:55:00Z">
              <w:r w:rsidRPr="00A013FD">
                <w:rPr>
                  <w:rFonts w:asciiTheme="majorBidi" w:hAnsiTheme="majorBidi" w:cstheme="majorBidi"/>
                  <w:sz w:val="20"/>
                </w:rPr>
                <w:delText>bits</w:delText>
              </w:r>
            </w:del>
          </w:p>
        </w:tc>
      </w:tr>
      <w:tr w:rsidR="00C82FDB" w:rsidRPr="00A013FD" w14:paraId="1C3AFE2F" w14:textId="77777777" w:rsidTr="00BF604E">
        <w:trPr>
          <w:jc w:val="center"/>
          <w:del w:id="26101" w:author="USA" w:date="2020-02-12T15:55:00Z"/>
        </w:trPr>
        <w:tc>
          <w:tcPr>
            <w:tcW w:w="3187" w:type="dxa"/>
          </w:tcPr>
          <w:p w14:paraId="40F72993" w14:textId="77777777" w:rsidR="00C82FDB" w:rsidRPr="00A013FD" w:rsidRDefault="00C82FDB" w:rsidP="00A013FD">
            <w:pPr>
              <w:tabs>
                <w:tab w:val="clear" w:pos="1134"/>
                <w:tab w:val="clear" w:pos="2268"/>
              </w:tabs>
              <w:spacing w:before="40" w:after="40"/>
              <w:rPr>
                <w:del w:id="26102" w:author="USA" w:date="2020-02-12T15:55:00Z"/>
                <w:rFonts w:asciiTheme="majorBidi" w:hAnsiTheme="majorBidi" w:cstheme="majorBidi"/>
                <w:sz w:val="20"/>
              </w:rPr>
            </w:pPr>
            <w:del w:id="26103" w:author="USA" w:date="2020-02-12T15:55:00Z">
              <w:r w:rsidRPr="00A013FD">
                <w:rPr>
                  <w:rFonts w:asciiTheme="majorBidi" w:hAnsiTheme="majorBidi" w:cstheme="majorBidi"/>
                  <w:sz w:val="20"/>
                </w:rPr>
                <w:delText>Block interleaver height</w:delText>
              </w:r>
            </w:del>
          </w:p>
        </w:tc>
        <w:tc>
          <w:tcPr>
            <w:tcW w:w="3187" w:type="dxa"/>
          </w:tcPr>
          <w:p w14:paraId="6502CE08" w14:textId="77777777" w:rsidR="00C82FDB" w:rsidRPr="00A013FD" w:rsidRDefault="00C82FDB" w:rsidP="00A013FD">
            <w:pPr>
              <w:tabs>
                <w:tab w:val="clear" w:pos="1134"/>
                <w:tab w:val="clear" w:pos="2268"/>
              </w:tabs>
              <w:spacing w:before="40" w:after="40"/>
              <w:rPr>
                <w:del w:id="26104" w:author="USA" w:date="2020-02-12T15:55:00Z"/>
                <w:rFonts w:asciiTheme="majorBidi" w:hAnsiTheme="majorBidi" w:cstheme="majorBidi"/>
                <w:sz w:val="20"/>
              </w:rPr>
            </w:pPr>
            <w:del w:id="26105" w:author="USA" w:date="2020-02-12T15:55:00Z">
              <w:r w:rsidRPr="00A013FD">
                <w:rPr>
                  <w:rFonts w:asciiTheme="majorBidi" w:hAnsiTheme="majorBidi" w:cstheme="majorBidi"/>
                  <w:sz w:val="20"/>
                </w:rPr>
                <w:delText>70</w:delText>
              </w:r>
            </w:del>
          </w:p>
        </w:tc>
        <w:tc>
          <w:tcPr>
            <w:tcW w:w="1070" w:type="dxa"/>
          </w:tcPr>
          <w:p w14:paraId="37A6FCBF" w14:textId="77777777" w:rsidR="00C82FDB" w:rsidRPr="00A013FD" w:rsidRDefault="00C82FDB" w:rsidP="00A013FD">
            <w:pPr>
              <w:tabs>
                <w:tab w:val="clear" w:pos="1134"/>
                <w:tab w:val="clear" w:pos="2268"/>
              </w:tabs>
              <w:spacing w:before="40" w:after="40"/>
              <w:rPr>
                <w:del w:id="26106" w:author="USA" w:date="2020-02-12T15:55:00Z"/>
                <w:rFonts w:asciiTheme="majorBidi" w:hAnsiTheme="majorBidi" w:cstheme="majorBidi"/>
                <w:sz w:val="20"/>
              </w:rPr>
            </w:pPr>
            <w:del w:id="26107" w:author="USA" w:date="2020-02-12T15:55:00Z">
              <w:r w:rsidRPr="00A013FD">
                <w:rPr>
                  <w:rFonts w:asciiTheme="majorBidi" w:hAnsiTheme="majorBidi" w:cstheme="majorBidi"/>
                  <w:sz w:val="20"/>
                </w:rPr>
                <w:delText>bits</w:delText>
              </w:r>
            </w:del>
          </w:p>
        </w:tc>
      </w:tr>
      <w:tr w:rsidR="00C82FDB" w:rsidRPr="00A013FD" w14:paraId="30CED45D" w14:textId="77777777" w:rsidTr="00BF604E">
        <w:trPr>
          <w:jc w:val="center"/>
          <w:del w:id="26108" w:author="USA" w:date="2020-02-12T15:55:00Z"/>
        </w:trPr>
        <w:tc>
          <w:tcPr>
            <w:tcW w:w="3187" w:type="dxa"/>
          </w:tcPr>
          <w:p w14:paraId="1E361FE7" w14:textId="77777777" w:rsidR="00C82FDB" w:rsidRPr="00A013FD" w:rsidRDefault="00C82FDB" w:rsidP="00A013FD">
            <w:pPr>
              <w:tabs>
                <w:tab w:val="clear" w:pos="1134"/>
                <w:tab w:val="clear" w:pos="2268"/>
              </w:tabs>
              <w:spacing w:before="40" w:after="40"/>
              <w:rPr>
                <w:del w:id="26109" w:author="USA" w:date="2020-02-12T15:55:00Z"/>
                <w:rFonts w:asciiTheme="majorBidi" w:hAnsiTheme="majorBidi" w:cstheme="majorBidi"/>
                <w:sz w:val="20"/>
              </w:rPr>
            </w:pPr>
            <w:del w:id="26110" w:author="USA" w:date="2020-02-12T15:55:00Z">
              <w:r w:rsidRPr="00A013FD">
                <w:rPr>
                  <w:rFonts w:asciiTheme="majorBidi" w:hAnsiTheme="majorBidi" w:cstheme="majorBidi"/>
                  <w:sz w:val="20"/>
                </w:rPr>
                <w:delText>Interleaver size</w:delText>
              </w:r>
            </w:del>
          </w:p>
        </w:tc>
        <w:tc>
          <w:tcPr>
            <w:tcW w:w="3187" w:type="dxa"/>
          </w:tcPr>
          <w:p w14:paraId="1D7297B1" w14:textId="77777777" w:rsidR="00C82FDB" w:rsidRPr="00A013FD" w:rsidRDefault="00C82FDB" w:rsidP="00A013FD">
            <w:pPr>
              <w:tabs>
                <w:tab w:val="clear" w:pos="1134"/>
                <w:tab w:val="clear" w:pos="2268"/>
              </w:tabs>
              <w:spacing w:before="40" w:after="40"/>
              <w:rPr>
                <w:del w:id="26111" w:author="USA" w:date="2020-02-12T15:55:00Z"/>
                <w:rFonts w:asciiTheme="majorBidi" w:hAnsiTheme="majorBidi" w:cstheme="majorBidi"/>
                <w:sz w:val="20"/>
              </w:rPr>
            </w:pPr>
            <w:del w:id="26112" w:author="USA" w:date="2020-02-12T15:55:00Z">
              <w:r w:rsidRPr="00A013FD">
                <w:rPr>
                  <w:rFonts w:asciiTheme="majorBidi" w:hAnsiTheme="majorBidi" w:cstheme="majorBidi"/>
                  <w:sz w:val="20"/>
                </w:rPr>
                <w:delText>8 960</w:delText>
              </w:r>
            </w:del>
          </w:p>
        </w:tc>
        <w:tc>
          <w:tcPr>
            <w:tcW w:w="1070" w:type="dxa"/>
          </w:tcPr>
          <w:p w14:paraId="503232AC" w14:textId="77777777" w:rsidR="00C82FDB" w:rsidRPr="00A013FD" w:rsidRDefault="00C82FDB" w:rsidP="00A013FD">
            <w:pPr>
              <w:tabs>
                <w:tab w:val="clear" w:pos="1134"/>
                <w:tab w:val="clear" w:pos="2268"/>
              </w:tabs>
              <w:spacing w:before="40" w:after="40"/>
              <w:rPr>
                <w:del w:id="26113" w:author="USA" w:date="2020-02-12T15:55:00Z"/>
                <w:rFonts w:asciiTheme="majorBidi" w:hAnsiTheme="majorBidi" w:cstheme="majorBidi"/>
                <w:sz w:val="20"/>
              </w:rPr>
            </w:pPr>
            <w:del w:id="26114" w:author="USA" w:date="2020-02-12T15:55:00Z">
              <w:r w:rsidRPr="00A013FD">
                <w:rPr>
                  <w:rFonts w:asciiTheme="majorBidi" w:hAnsiTheme="majorBidi" w:cstheme="majorBidi"/>
                  <w:sz w:val="20"/>
                </w:rPr>
                <w:delText>bits</w:delText>
              </w:r>
            </w:del>
          </w:p>
        </w:tc>
      </w:tr>
      <w:tr w:rsidR="00C82FDB" w:rsidRPr="00A013FD" w14:paraId="609F9CE7" w14:textId="77777777" w:rsidTr="00BF604E">
        <w:trPr>
          <w:jc w:val="center"/>
          <w:del w:id="26115" w:author="USA" w:date="2020-02-12T15:55:00Z"/>
        </w:trPr>
        <w:tc>
          <w:tcPr>
            <w:tcW w:w="3187" w:type="dxa"/>
          </w:tcPr>
          <w:p w14:paraId="09B5D280" w14:textId="77777777" w:rsidR="00C82FDB" w:rsidRPr="00A013FD" w:rsidRDefault="00C82FDB" w:rsidP="00A013FD">
            <w:pPr>
              <w:tabs>
                <w:tab w:val="clear" w:pos="1134"/>
                <w:tab w:val="clear" w:pos="2268"/>
              </w:tabs>
              <w:spacing w:before="40" w:after="40"/>
              <w:rPr>
                <w:del w:id="26116" w:author="USA" w:date="2020-02-12T15:55:00Z"/>
                <w:rFonts w:asciiTheme="majorBidi" w:hAnsiTheme="majorBidi" w:cstheme="majorBidi"/>
                <w:sz w:val="20"/>
              </w:rPr>
            </w:pPr>
            <w:del w:id="26117" w:author="USA" w:date="2020-02-12T15:55:00Z">
              <w:r w:rsidRPr="00A013FD">
                <w:rPr>
                  <w:rFonts w:asciiTheme="majorBidi" w:hAnsiTheme="majorBidi" w:cstheme="majorBidi"/>
                  <w:sz w:val="20"/>
                </w:rPr>
                <w:delText>Number of info bytes</w:delText>
              </w:r>
            </w:del>
          </w:p>
        </w:tc>
        <w:tc>
          <w:tcPr>
            <w:tcW w:w="3187" w:type="dxa"/>
          </w:tcPr>
          <w:p w14:paraId="1F591C65" w14:textId="77777777" w:rsidR="00C82FDB" w:rsidRPr="00A013FD" w:rsidRDefault="00C82FDB" w:rsidP="00A013FD">
            <w:pPr>
              <w:tabs>
                <w:tab w:val="clear" w:pos="1134"/>
                <w:tab w:val="clear" w:pos="2268"/>
              </w:tabs>
              <w:spacing w:before="40" w:after="40"/>
              <w:rPr>
                <w:del w:id="26118" w:author="USA" w:date="2020-02-12T15:55:00Z"/>
                <w:rFonts w:asciiTheme="majorBidi" w:hAnsiTheme="majorBidi" w:cstheme="majorBidi"/>
                <w:sz w:val="20"/>
              </w:rPr>
            </w:pPr>
            <w:del w:id="26119" w:author="USA" w:date="2020-02-12T15:55:00Z">
              <w:r w:rsidRPr="00A013FD">
                <w:rPr>
                  <w:rFonts w:asciiTheme="majorBidi" w:hAnsiTheme="majorBidi" w:cstheme="majorBidi"/>
                  <w:sz w:val="20"/>
                </w:rPr>
                <w:delText>560</w:delText>
              </w:r>
            </w:del>
          </w:p>
        </w:tc>
        <w:tc>
          <w:tcPr>
            <w:tcW w:w="1070" w:type="dxa"/>
          </w:tcPr>
          <w:p w14:paraId="38A30265" w14:textId="77777777" w:rsidR="00C82FDB" w:rsidRPr="00A013FD" w:rsidRDefault="00C82FDB" w:rsidP="00A013FD">
            <w:pPr>
              <w:tabs>
                <w:tab w:val="clear" w:pos="1134"/>
                <w:tab w:val="clear" w:pos="2268"/>
              </w:tabs>
              <w:spacing w:before="40" w:after="40"/>
              <w:rPr>
                <w:del w:id="26120" w:author="USA" w:date="2020-02-12T15:55:00Z"/>
                <w:rFonts w:asciiTheme="majorBidi" w:hAnsiTheme="majorBidi" w:cstheme="majorBidi"/>
                <w:sz w:val="20"/>
              </w:rPr>
            </w:pPr>
            <w:del w:id="26121" w:author="USA" w:date="2020-02-12T15:55:00Z">
              <w:r w:rsidRPr="00A013FD">
                <w:rPr>
                  <w:rFonts w:asciiTheme="majorBidi" w:hAnsiTheme="majorBidi" w:cstheme="majorBidi"/>
                  <w:sz w:val="20"/>
                </w:rPr>
                <w:delText>bytes</w:delText>
              </w:r>
            </w:del>
          </w:p>
        </w:tc>
      </w:tr>
    </w:tbl>
    <w:p w14:paraId="66533D4E" w14:textId="77777777" w:rsidR="00C82FDB" w:rsidRPr="00A013FD" w:rsidRDefault="00C82FDB" w:rsidP="00A013FD">
      <w:pPr>
        <w:rPr>
          <w:del w:id="26122" w:author="USA" w:date="2020-02-12T15:55:00Z"/>
        </w:rPr>
      </w:pPr>
      <w:del w:id="26123" w:author="USA" w:date="2020-02-12T15:55:00Z">
        <w:r w:rsidRPr="00A013FD">
          <w:br w:type="page"/>
        </w:r>
      </w:del>
    </w:p>
    <w:p w14:paraId="2263CF0D" w14:textId="77777777" w:rsidR="00C82FDB" w:rsidRPr="00A013FD" w:rsidRDefault="00C82FDB" w:rsidP="00A013FD">
      <w:pPr>
        <w:keepNext/>
        <w:keepLines/>
        <w:tabs>
          <w:tab w:val="clear" w:pos="1134"/>
          <w:tab w:val="left" w:pos="360"/>
        </w:tabs>
        <w:spacing w:before="200"/>
        <w:ind w:left="360" w:hanging="360"/>
        <w:outlineLvl w:val="2"/>
        <w:rPr>
          <w:del w:id="26124" w:author="USA" w:date="2020-02-12T15:55:00Z"/>
          <w:b/>
        </w:rPr>
      </w:pPr>
      <w:del w:id="26125" w:author="USA" w:date="2020-02-12T15:55:00Z">
        <w:r w:rsidRPr="00A013FD">
          <w:rPr>
            <w:b/>
          </w:rPr>
          <w:delText>2.7.2</w:delText>
        </w:r>
        <w:r w:rsidRPr="00A013FD">
          <w:rPr>
            <w:b/>
          </w:rPr>
          <w:tab/>
          <w:delText>PL-Frame format 2</w:delText>
        </w:r>
      </w:del>
    </w:p>
    <w:p w14:paraId="6A0AE6E8" w14:textId="77777777" w:rsidR="00C82FDB" w:rsidRPr="00A013FD" w:rsidRDefault="00C82FDB" w:rsidP="00A013FD">
      <w:pPr>
        <w:rPr>
          <w:del w:id="26126" w:author="USA" w:date="2020-02-12T15:55:00Z"/>
        </w:rPr>
      </w:pPr>
      <w:del w:id="26127" w:author="USA" w:date="2020-02-12T15:55:00Z">
        <w:r w:rsidRPr="00A013FD">
          <w:delText xml:space="preserve">The PL-Frame format 2 is provided in Table A4-13. </w:delText>
        </w:r>
      </w:del>
    </w:p>
    <w:p w14:paraId="3F495388" w14:textId="77777777" w:rsidR="00C82FDB" w:rsidRPr="00A013FD" w:rsidRDefault="00C82FDB" w:rsidP="00A013FD">
      <w:pPr>
        <w:keepNext/>
        <w:spacing w:before="560" w:after="120"/>
        <w:jc w:val="center"/>
        <w:rPr>
          <w:del w:id="26128" w:author="USA" w:date="2020-02-12T15:55:00Z"/>
          <w:caps/>
          <w:sz w:val="20"/>
        </w:rPr>
      </w:pPr>
      <w:del w:id="26129" w:author="USA" w:date="2020-02-12T15:55:00Z">
        <w:r w:rsidRPr="00A013FD">
          <w:rPr>
            <w:caps/>
            <w:sz w:val="20"/>
          </w:rPr>
          <w:delText>TABLE A4-13</w:delText>
        </w:r>
      </w:del>
    </w:p>
    <w:p w14:paraId="7B166EE8" w14:textId="77777777" w:rsidR="00C82FDB" w:rsidRPr="00A013FD" w:rsidRDefault="00C82FDB" w:rsidP="00A013FD">
      <w:pPr>
        <w:keepNext/>
        <w:keepLines/>
        <w:spacing w:before="0" w:after="120"/>
        <w:jc w:val="center"/>
        <w:rPr>
          <w:del w:id="26130" w:author="USA" w:date="2020-02-12T15:55:00Z"/>
          <w:rFonts w:ascii="Times New Roman Bold" w:hAnsi="Times New Roman Bold"/>
          <w:b/>
          <w:sz w:val="20"/>
        </w:rPr>
      </w:pPr>
      <w:del w:id="26131" w:author="USA" w:date="2020-02-12T15:55:00Z">
        <w:r w:rsidRPr="00A013FD">
          <w:rPr>
            <w:rFonts w:ascii="Times New Roman Bold" w:hAnsi="Times New Roman Bold"/>
            <w:b/>
            <w:sz w:val="20"/>
          </w:rPr>
          <w:delText>PL-Frame format 2</w:delText>
        </w:r>
      </w:del>
    </w:p>
    <w:tbl>
      <w:tblPr>
        <w:tblStyle w:val="TableGrid"/>
        <w:tblW w:w="0" w:type="auto"/>
        <w:jc w:val="center"/>
        <w:tblLook w:val="04A0" w:firstRow="1" w:lastRow="0" w:firstColumn="1" w:lastColumn="0" w:noHBand="0" w:noVBand="1"/>
      </w:tblPr>
      <w:tblGrid>
        <w:gridCol w:w="3114"/>
        <w:gridCol w:w="3260"/>
        <w:gridCol w:w="1011"/>
      </w:tblGrid>
      <w:tr w:rsidR="00C82FDB" w:rsidRPr="00A013FD" w14:paraId="3CF67462" w14:textId="77777777" w:rsidTr="00BF604E">
        <w:trPr>
          <w:jc w:val="center"/>
          <w:del w:id="26132" w:author="USA" w:date="2020-02-12T15:55:00Z"/>
        </w:trPr>
        <w:tc>
          <w:tcPr>
            <w:tcW w:w="3114" w:type="dxa"/>
          </w:tcPr>
          <w:p w14:paraId="26A9A6B4" w14:textId="77777777" w:rsidR="00C82FDB" w:rsidRPr="00A013FD" w:rsidRDefault="00C82FDB" w:rsidP="00A013FD">
            <w:pPr>
              <w:tabs>
                <w:tab w:val="clear" w:pos="1134"/>
                <w:tab w:val="clear" w:pos="2268"/>
              </w:tabs>
              <w:spacing w:before="40" w:after="40"/>
              <w:rPr>
                <w:del w:id="26133" w:author="USA" w:date="2020-02-12T15:55:00Z"/>
                <w:rFonts w:asciiTheme="majorBidi" w:hAnsiTheme="majorBidi" w:cstheme="majorBidi"/>
                <w:sz w:val="20"/>
                <w:lang w:eastAsia="nb-NO"/>
              </w:rPr>
            </w:pPr>
            <w:del w:id="26134" w:author="USA" w:date="2020-02-12T15:55:00Z">
              <w:r w:rsidRPr="00A013FD">
                <w:rPr>
                  <w:rFonts w:asciiTheme="majorBidi" w:hAnsiTheme="majorBidi" w:cstheme="majorBidi"/>
                  <w:sz w:val="20"/>
                  <w:lang w:eastAsia="nb-NO"/>
                </w:rPr>
                <w:delText>Downlink format</w:delText>
              </w:r>
            </w:del>
          </w:p>
        </w:tc>
        <w:tc>
          <w:tcPr>
            <w:tcW w:w="3260" w:type="dxa"/>
          </w:tcPr>
          <w:p w14:paraId="556D1AEF" w14:textId="77777777" w:rsidR="00C82FDB" w:rsidRPr="00A013FD" w:rsidRDefault="00C82FDB" w:rsidP="00A013FD">
            <w:pPr>
              <w:tabs>
                <w:tab w:val="clear" w:pos="1134"/>
                <w:tab w:val="clear" w:pos="2268"/>
              </w:tabs>
              <w:spacing w:before="40" w:after="40"/>
              <w:rPr>
                <w:del w:id="26135" w:author="USA" w:date="2020-02-12T15:55:00Z"/>
                <w:rFonts w:asciiTheme="majorBidi" w:hAnsiTheme="majorBidi" w:cstheme="majorBidi"/>
                <w:sz w:val="20"/>
                <w:lang w:eastAsia="nb-NO"/>
              </w:rPr>
            </w:pPr>
            <w:del w:id="26136" w:author="USA" w:date="2020-02-12T15:55:00Z">
              <w:r w:rsidRPr="00A013FD">
                <w:rPr>
                  <w:rFonts w:asciiTheme="majorBidi" w:hAnsiTheme="majorBidi" w:cstheme="majorBidi"/>
                  <w:sz w:val="20"/>
                  <w:lang w:eastAsia="nb-NO"/>
                </w:rPr>
                <w:delText>2</w:delText>
              </w:r>
            </w:del>
          </w:p>
        </w:tc>
        <w:tc>
          <w:tcPr>
            <w:tcW w:w="1011" w:type="dxa"/>
          </w:tcPr>
          <w:p w14:paraId="55AF30F8" w14:textId="77777777" w:rsidR="00C82FDB" w:rsidRPr="00A013FD" w:rsidRDefault="00C82FDB" w:rsidP="00A013FD">
            <w:pPr>
              <w:tabs>
                <w:tab w:val="clear" w:pos="1134"/>
                <w:tab w:val="clear" w:pos="2268"/>
              </w:tabs>
              <w:spacing w:before="40" w:after="40"/>
              <w:rPr>
                <w:del w:id="26137" w:author="USA" w:date="2020-02-12T15:55:00Z"/>
                <w:rFonts w:asciiTheme="majorBidi" w:hAnsiTheme="majorBidi" w:cstheme="majorBidi"/>
                <w:sz w:val="20"/>
                <w:lang w:eastAsia="nb-NO"/>
              </w:rPr>
            </w:pPr>
          </w:p>
        </w:tc>
      </w:tr>
      <w:tr w:rsidR="00C82FDB" w:rsidRPr="00A013FD" w14:paraId="13532A09" w14:textId="77777777" w:rsidTr="00BF604E">
        <w:trPr>
          <w:jc w:val="center"/>
          <w:del w:id="26138" w:author="USA" w:date="2020-02-12T15:55:00Z"/>
        </w:trPr>
        <w:tc>
          <w:tcPr>
            <w:tcW w:w="3114" w:type="dxa"/>
          </w:tcPr>
          <w:p w14:paraId="55DBA8B8" w14:textId="77777777" w:rsidR="00C82FDB" w:rsidRPr="00A013FD" w:rsidRDefault="00C82FDB" w:rsidP="00A013FD">
            <w:pPr>
              <w:tabs>
                <w:tab w:val="clear" w:pos="1134"/>
                <w:tab w:val="clear" w:pos="2268"/>
              </w:tabs>
              <w:spacing w:before="40" w:after="40"/>
              <w:rPr>
                <w:del w:id="26139" w:author="USA" w:date="2020-02-12T15:55:00Z"/>
                <w:rFonts w:asciiTheme="majorBidi" w:hAnsiTheme="majorBidi" w:cstheme="majorBidi"/>
                <w:sz w:val="20"/>
                <w:lang w:eastAsia="nb-NO"/>
              </w:rPr>
            </w:pPr>
            <w:del w:id="26140" w:author="USA" w:date="2020-02-12T15:55:00Z">
              <w:r w:rsidRPr="00A013FD">
                <w:rPr>
                  <w:rFonts w:asciiTheme="majorBidi" w:hAnsiTheme="majorBidi" w:cstheme="majorBidi"/>
                  <w:sz w:val="20"/>
                  <w:lang w:eastAsia="nb-NO"/>
                </w:rPr>
                <w:delText>Function</w:delText>
              </w:r>
            </w:del>
          </w:p>
        </w:tc>
        <w:tc>
          <w:tcPr>
            <w:tcW w:w="3260" w:type="dxa"/>
          </w:tcPr>
          <w:p w14:paraId="66E481DE" w14:textId="77777777" w:rsidR="00C82FDB" w:rsidRPr="00A013FD" w:rsidRDefault="00C82FDB" w:rsidP="00A013FD">
            <w:pPr>
              <w:tabs>
                <w:tab w:val="clear" w:pos="1134"/>
                <w:tab w:val="clear" w:pos="2268"/>
              </w:tabs>
              <w:spacing w:before="40" w:after="40"/>
              <w:rPr>
                <w:del w:id="26141" w:author="USA" w:date="2020-02-12T15:55:00Z"/>
                <w:rFonts w:asciiTheme="majorBidi" w:hAnsiTheme="majorBidi" w:cstheme="majorBidi"/>
                <w:sz w:val="20"/>
                <w:lang w:eastAsia="nb-NO"/>
              </w:rPr>
            </w:pPr>
            <w:del w:id="26142" w:author="USA" w:date="2020-02-12T15:55:00Z">
              <w:r w:rsidRPr="00A013FD">
                <w:rPr>
                  <w:rFonts w:asciiTheme="majorBidi" w:hAnsiTheme="majorBidi" w:cstheme="majorBidi"/>
                  <w:sz w:val="20"/>
                  <w:lang w:eastAsia="nb-NO"/>
                </w:rPr>
                <w:delText>Reliable one way transmission</w:delText>
              </w:r>
            </w:del>
          </w:p>
        </w:tc>
        <w:tc>
          <w:tcPr>
            <w:tcW w:w="1011" w:type="dxa"/>
          </w:tcPr>
          <w:p w14:paraId="6757187C" w14:textId="77777777" w:rsidR="00C82FDB" w:rsidRPr="00A013FD" w:rsidRDefault="00C82FDB" w:rsidP="00A013FD">
            <w:pPr>
              <w:tabs>
                <w:tab w:val="clear" w:pos="1134"/>
                <w:tab w:val="clear" w:pos="2268"/>
              </w:tabs>
              <w:spacing w:before="40" w:after="40"/>
              <w:rPr>
                <w:del w:id="26143" w:author="USA" w:date="2020-02-12T15:55:00Z"/>
                <w:rFonts w:asciiTheme="majorBidi" w:hAnsiTheme="majorBidi" w:cstheme="majorBidi"/>
                <w:sz w:val="20"/>
                <w:lang w:eastAsia="nb-NO"/>
              </w:rPr>
            </w:pPr>
          </w:p>
        </w:tc>
      </w:tr>
      <w:tr w:rsidR="00C82FDB" w:rsidRPr="00A013FD" w14:paraId="08229878" w14:textId="77777777" w:rsidTr="00BF604E">
        <w:trPr>
          <w:jc w:val="center"/>
          <w:del w:id="26144" w:author="USA" w:date="2020-02-12T15:55:00Z"/>
        </w:trPr>
        <w:tc>
          <w:tcPr>
            <w:tcW w:w="3114" w:type="dxa"/>
          </w:tcPr>
          <w:p w14:paraId="78805EB4" w14:textId="77777777" w:rsidR="00C82FDB" w:rsidRPr="00A013FD" w:rsidRDefault="00C82FDB" w:rsidP="00A013FD">
            <w:pPr>
              <w:tabs>
                <w:tab w:val="clear" w:pos="1134"/>
                <w:tab w:val="clear" w:pos="2268"/>
              </w:tabs>
              <w:spacing w:before="40" w:after="40"/>
              <w:rPr>
                <w:del w:id="26145" w:author="USA" w:date="2020-02-12T15:55:00Z"/>
                <w:rFonts w:asciiTheme="majorBidi" w:hAnsiTheme="majorBidi" w:cstheme="majorBidi"/>
                <w:sz w:val="20"/>
                <w:lang w:eastAsia="nb-NO"/>
              </w:rPr>
            </w:pPr>
            <w:del w:id="26146" w:author="USA" w:date="2020-02-12T15:55:00Z">
              <w:r w:rsidRPr="00A013FD">
                <w:rPr>
                  <w:rFonts w:asciiTheme="majorBidi" w:hAnsiTheme="majorBidi" w:cstheme="majorBidi"/>
                  <w:sz w:val="20"/>
                  <w:lang w:eastAsia="nb-NO"/>
                </w:rPr>
                <w:delText>Usage</w:delText>
              </w:r>
            </w:del>
          </w:p>
        </w:tc>
        <w:tc>
          <w:tcPr>
            <w:tcW w:w="3260" w:type="dxa"/>
          </w:tcPr>
          <w:p w14:paraId="6FBE0B82" w14:textId="77777777" w:rsidR="00C82FDB" w:rsidRPr="00A013FD" w:rsidRDefault="00C82FDB" w:rsidP="00A013FD">
            <w:pPr>
              <w:tabs>
                <w:tab w:val="clear" w:pos="1134"/>
                <w:tab w:val="clear" w:pos="2268"/>
              </w:tabs>
              <w:spacing w:before="40" w:after="40"/>
              <w:rPr>
                <w:del w:id="26147" w:author="USA" w:date="2020-02-12T15:55:00Z"/>
                <w:rFonts w:asciiTheme="majorBidi" w:hAnsiTheme="majorBidi" w:cstheme="majorBidi"/>
                <w:sz w:val="20"/>
                <w:lang w:eastAsia="nb-NO"/>
              </w:rPr>
            </w:pPr>
            <w:del w:id="26148" w:author="USA" w:date="2020-02-12T15:55:00Z">
              <w:r w:rsidRPr="00A013FD">
                <w:rPr>
                  <w:rFonts w:asciiTheme="majorBidi" w:hAnsiTheme="majorBidi" w:cstheme="majorBidi"/>
                  <w:sz w:val="20"/>
                  <w:lang w:eastAsia="nb-NO"/>
                </w:rPr>
                <w:delText>Multicast, announcements, ack</w:delText>
              </w:r>
            </w:del>
          </w:p>
        </w:tc>
        <w:tc>
          <w:tcPr>
            <w:tcW w:w="1011" w:type="dxa"/>
          </w:tcPr>
          <w:p w14:paraId="68CC7E9F" w14:textId="77777777" w:rsidR="00C82FDB" w:rsidRPr="00A013FD" w:rsidRDefault="00C82FDB" w:rsidP="00A013FD">
            <w:pPr>
              <w:tabs>
                <w:tab w:val="clear" w:pos="1134"/>
                <w:tab w:val="clear" w:pos="2268"/>
              </w:tabs>
              <w:spacing w:before="40" w:after="40"/>
              <w:rPr>
                <w:del w:id="26149" w:author="USA" w:date="2020-02-12T15:55:00Z"/>
                <w:rFonts w:asciiTheme="majorBidi" w:hAnsiTheme="majorBidi" w:cstheme="majorBidi"/>
                <w:sz w:val="20"/>
                <w:lang w:eastAsia="nb-NO"/>
              </w:rPr>
            </w:pPr>
          </w:p>
        </w:tc>
      </w:tr>
      <w:tr w:rsidR="00C82FDB" w:rsidRPr="00A013FD" w14:paraId="0E558EF9" w14:textId="77777777" w:rsidTr="00BF604E">
        <w:trPr>
          <w:jc w:val="center"/>
          <w:del w:id="26150" w:author="USA" w:date="2020-02-12T15:55:00Z"/>
        </w:trPr>
        <w:tc>
          <w:tcPr>
            <w:tcW w:w="3114" w:type="dxa"/>
          </w:tcPr>
          <w:p w14:paraId="323FECFD" w14:textId="77777777" w:rsidR="00C82FDB" w:rsidRPr="00A013FD" w:rsidRDefault="00C82FDB" w:rsidP="00A013FD">
            <w:pPr>
              <w:tabs>
                <w:tab w:val="clear" w:pos="1134"/>
                <w:tab w:val="clear" w:pos="2268"/>
              </w:tabs>
              <w:spacing w:before="40" w:after="40"/>
              <w:rPr>
                <w:del w:id="26151" w:author="USA" w:date="2020-02-12T15:55:00Z"/>
                <w:rFonts w:asciiTheme="majorBidi" w:hAnsiTheme="majorBidi" w:cstheme="majorBidi"/>
                <w:sz w:val="20"/>
                <w:lang w:eastAsia="nb-NO"/>
              </w:rPr>
            </w:pPr>
            <w:del w:id="26152" w:author="USA" w:date="2020-02-12T15:55:00Z">
              <w:r w:rsidRPr="00A013FD">
                <w:rPr>
                  <w:rFonts w:asciiTheme="majorBidi" w:hAnsiTheme="majorBidi" w:cstheme="majorBidi"/>
                  <w:sz w:val="20"/>
                  <w:lang w:eastAsia="nb-NO"/>
                </w:rPr>
                <w:delText>Header value</w:delText>
              </w:r>
            </w:del>
          </w:p>
        </w:tc>
        <w:tc>
          <w:tcPr>
            <w:tcW w:w="3260" w:type="dxa"/>
          </w:tcPr>
          <w:p w14:paraId="597384FE" w14:textId="77777777" w:rsidR="00C82FDB" w:rsidRPr="00A013FD" w:rsidRDefault="00C82FDB" w:rsidP="00A013FD">
            <w:pPr>
              <w:tabs>
                <w:tab w:val="clear" w:pos="1134"/>
                <w:tab w:val="clear" w:pos="2268"/>
              </w:tabs>
              <w:spacing w:before="40" w:after="40"/>
              <w:rPr>
                <w:del w:id="26153" w:author="USA" w:date="2020-02-12T15:55:00Z"/>
                <w:rFonts w:asciiTheme="majorBidi" w:hAnsiTheme="majorBidi" w:cstheme="majorBidi"/>
                <w:sz w:val="20"/>
                <w:lang w:eastAsia="nb-NO"/>
              </w:rPr>
            </w:pPr>
            <w:del w:id="26154" w:author="USA" w:date="2020-02-12T15:55:00Z">
              <w:r w:rsidRPr="00A013FD">
                <w:rPr>
                  <w:rFonts w:asciiTheme="majorBidi" w:hAnsiTheme="majorBidi" w:cstheme="majorBidi"/>
                  <w:sz w:val="20"/>
                  <w:lang w:eastAsia="nb-NO"/>
                </w:rPr>
                <w:sym w:font="Symbol" w:char="F0A2"/>
              </w:r>
              <w:r w:rsidRPr="00A013FD">
                <w:rPr>
                  <w:rFonts w:asciiTheme="majorBidi" w:hAnsiTheme="majorBidi" w:cstheme="majorBidi"/>
                  <w:sz w:val="20"/>
                  <w:lang w:eastAsia="nb-NO"/>
                </w:rPr>
                <w:delText>02</w:delText>
              </w:r>
            </w:del>
          </w:p>
        </w:tc>
        <w:tc>
          <w:tcPr>
            <w:tcW w:w="1011" w:type="dxa"/>
          </w:tcPr>
          <w:p w14:paraId="3FC1F15F" w14:textId="77777777" w:rsidR="00C82FDB" w:rsidRPr="00A013FD" w:rsidRDefault="00C82FDB" w:rsidP="00A013FD">
            <w:pPr>
              <w:tabs>
                <w:tab w:val="clear" w:pos="1134"/>
                <w:tab w:val="clear" w:pos="2268"/>
              </w:tabs>
              <w:spacing w:before="40" w:after="40"/>
              <w:rPr>
                <w:del w:id="26155" w:author="USA" w:date="2020-02-12T15:55:00Z"/>
                <w:rFonts w:asciiTheme="majorBidi" w:hAnsiTheme="majorBidi" w:cstheme="majorBidi"/>
                <w:sz w:val="20"/>
                <w:lang w:eastAsia="nb-NO"/>
              </w:rPr>
            </w:pPr>
            <w:del w:id="26156" w:author="USA" w:date="2020-02-12T15:55:00Z">
              <w:r w:rsidRPr="00A013FD">
                <w:rPr>
                  <w:rFonts w:asciiTheme="majorBidi" w:hAnsiTheme="majorBidi" w:cstheme="majorBidi"/>
                  <w:sz w:val="20"/>
                  <w:lang w:eastAsia="nb-NO"/>
                </w:rPr>
                <w:delText>hex</w:delText>
              </w:r>
            </w:del>
          </w:p>
        </w:tc>
      </w:tr>
      <w:tr w:rsidR="00C82FDB" w:rsidRPr="00A013FD" w14:paraId="46530CCF" w14:textId="77777777" w:rsidTr="00BF604E">
        <w:trPr>
          <w:jc w:val="center"/>
          <w:del w:id="26157" w:author="USA" w:date="2020-02-12T15:55:00Z"/>
        </w:trPr>
        <w:tc>
          <w:tcPr>
            <w:tcW w:w="3114" w:type="dxa"/>
          </w:tcPr>
          <w:p w14:paraId="035AA88C" w14:textId="77777777" w:rsidR="00C82FDB" w:rsidRPr="00A013FD" w:rsidRDefault="00C82FDB" w:rsidP="00A013FD">
            <w:pPr>
              <w:tabs>
                <w:tab w:val="clear" w:pos="1134"/>
                <w:tab w:val="clear" w:pos="2268"/>
              </w:tabs>
              <w:spacing w:before="40" w:after="40"/>
              <w:rPr>
                <w:del w:id="26158" w:author="USA" w:date="2020-02-12T15:55:00Z"/>
                <w:rFonts w:asciiTheme="majorBidi" w:hAnsiTheme="majorBidi" w:cstheme="majorBidi"/>
                <w:sz w:val="20"/>
                <w:lang w:eastAsia="nb-NO"/>
              </w:rPr>
            </w:pPr>
            <w:del w:id="26159" w:author="USA" w:date="2020-02-12T15:55:00Z">
              <w:r w:rsidRPr="00A013FD">
                <w:rPr>
                  <w:rFonts w:asciiTheme="majorBidi" w:hAnsiTheme="majorBidi" w:cstheme="majorBidi"/>
                  <w:sz w:val="20"/>
                  <w:lang w:eastAsia="nb-NO"/>
                </w:rPr>
                <w:delText>Channel bandwidth</w:delText>
              </w:r>
            </w:del>
          </w:p>
        </w:tc>
        <w:tc>
          <w:tcPr>
            <w:tcW w:w="3260" w:type="dxa"/>
          </w:tcPr>
          <w:p w14:paraId="4800BE47" w14:textId="77777777" w:rsidR="00C82FDB" w:rsidRPr="00A013FD" w:rsidRDefault="00C82FDB" w:rsidP="00A013FD">
            <w:pPr>
              <w:tabs>
                <w:tab w:val="clear" w:pos="1134"/>
                <w:tab w:val="clear" w:pos="2268"/>
              </w:tabs>
              <w:spacing w:before="40" w:after="40"/>
              <w:rPr>
                <w:del w:id="26160" w:author="USA" w:date="2020-02-12T15:55:00Z"/>
                <w:rFonts w:asciiTheme="majorBidi" w:hAnsiTheme="majorBidi" w:cstheme="majorBidi"/>
                <w:sz w:val="20"/>
                <w:lang w:eastAsia="nb-NO"/>
              </w:rPr>
            </w:pPr>
            <w:del w:id="26161" w:author="USA" w:date="2020-02-12T15:55:00Z">
              <w:r w:rsidRPr="00A013FD">
                <w:rPr>
                  <w:rFonts w:asciiTheme="majorBidi" w:hAnsiTheme="majorBidi" w:cstheme="majorBidi"/>
                  <w:sz w:val="20"/>
                  <w:lang w:eastAsia="nb-NO"/>
                </w:rPr>
                <w:delText>50</w:delText>
              </w:r>
            </w:del>
          </w:p>
        </w:tc>
        <w:tc>
          <w:tcPr>
            <w:tcW w:w="1011" w:type="dxa"/>
          </w:tcPr>
          <w:p w14:paraId="5F908534" w14:textId="77777777" w:rsidR="00C82FDB" w:rsidRPr="00A013FD" w:rsidRDefault="00C82FDB" w:rsidP="00A013FD">
            <w:pPr>
              <w:tabs>
                <w:tab w:val="clear" w:pos="1134"/>
                <w:tab w:val="clear" w:pos="2268"/>
              </w:tabs>
              <w:spacing w:before="40" w:after="40"/>
              <w:rPr>
                <w:del w:id="26162" w:author="USA" w:date="2020-02-12T15:55:00Z"/>
                <w:rFonts w:asciiTheme="majorBidi" w:hAnsiTheme="majorBidi" w:cstheme="majorBidi"/>
                <w:sz w:val="20"/>
                <w:lang w:eastAsia="nb-NO"/>
              </w:rPr>
            </w:pPr>
            <w:del w:id="26163" w:author="USA" w:date="2020-02-12T15:55:00Z">
              <w:r w:rsidRPr="00A013FD">
                <w:rPr>
                  <w:rFonts w:asciiTheme="majorBidi" w:hAnsiTheme="majorBidi" w:cstheme="majorBidi"/>
                  <w:sz w:val="20"/>
                  <w:lang w:eastAsia="nb-NO"/>
                </w:rPr>
                <w:delText>kHz</w:delText>
              </w:r>
            </w:del>
          </w:p>
        </w:tc>
      </w:tr>
      <w:tr w:rsidR="00C82FDB" w:rsidRPr="00A013FD" w14:paraId="015326F7" w14:textId="77777777" w:rsidTr="00BF604E">
        <w:trPr>
          <w:jc w:val="center"/>
          <w:del w:id="26164" w:author="USA" w:date="2020-02-12T15:55:00Z"/>
        </w:trPr>
        <w:tc>
          <w:tcPr>
            <w:tcW w:w="3114" w:type="dxa"/>
          </w:tcPr>
          <w:p w14:paraId="7B1F30C5" w14:textId="77777777" w:rsidR="00C82FDB" w:rsidRPr="00A013FD" w:rsidRDefault="00C82FDB" w:rsidP="00A013FD">
            <w:pPr>
              <w:tabs>
                <w:tab w:val="clear" w:pos="1134"/>
                <w:tab w:val="clear" w:pos="2268"/>
              </w:tabs>
              <w:spacing w:before="40" w:after="40"/>
              <w:rPr>
                <w:del w:id="26165" w:author="USA" w:date="2020-02-12T15:55:00Z"/>
                <w:rFonts w:asciiTheme="majorBidi" w:hAnsiTheme="majorBidi" w:cstheme="majorBidi"/>
                <w:sz w:val="20"/>
                <w:lang w:eastAsia="nb-NO"/>
              </w:rPr>
            </w:pPr>
            <w:del w:id="26166" w:author="USA" w:date="2020-02-12T15:55:00Z">
              <w:r w:rsidRPr="00A013FD">
                <w:rPr>
                  <w:rFonts w:asciiTheme="majorBidi" w:hAnsiTheme="majorBidi" w:cstheme="majorBidi"/>
                  <w:sz w:val="20"/>
                  <w:lang w:eastAsia="nb-NO"/>
                </w:rPr>
                <w:delText xml:space="preserve">Unfaded </w:delText>
              </w:r>
              <w:r w:rsidRPr="00A013FD">
                <w:rPr>
                  <w:rFonts w:asciiTheme="majorBidi" w:hAnsiTheme="majorBidi" w:cstheme="majorBidi"/>
                  <w:i/>
                  <w:iCs/>
                  <w:sz w:val="20"/>
                  <w:lang w:eastAsia="nb-NO"/>
                </w:rPr>
                <w:delText>C</w:delText>
              </w:r>
              <w:r w:rsidRPr="00A013FD">
                <w:rPr>
                  <w:rFonts w:asciiTheme="majorBidi" w:hAnsiTheme="majorBidi" w:cstheme="majorBidi"/>
                  <w:sz w:val="20"/>
                  <w:lang w:eastAsia="nb-NO"/>
                </w:rPr>
                <w:delText>/</w:delText>
              </w:r>
              <w:r w:rsidRPr="00A013FD">
                <w:rPr>
                  <w:rFonts w:asciiTheme="majorBidi" w:hAnsiTheme="majorBidi" w:cstheme="majorBidi"/>
                  <w:i/>
                  <w:iCs/>
                  <w:sz w:val="20"/>
                  <w:lang w:eastAsia="nb-NO"/>
                </w:rPr>
                <w:delText>N</w:delText>
              </w:r>
              <w:r w:rsidRPr="00A013FD">
                <w:rPr>
                  <w:rFonts w:asciiTheme="majorBidi" w:hAnsiTheme="majorBidi" w:cstheme="majorBidi"/>
                  <w:sz w:val="20"/>
                  <w:vertAlign w:val="subscript"/>
                  <w:lang w:eastAsia="nb-NO"/>
                </w:rPr>
                <w:delText>0</w:delText>
              </w:r>
            </w:del>
          </w:p>
        </w:tc>
        <w:tc>
          <w:tcPr>
            <w:tcW w:w="3260" w:type="dxa"/>
          </w:tcPr>
          <w:p w14:paraId="769EF205" w14:textId="77777777" w:rsidR="00C82FDB" w:rsidRPr="00A013FD" w:rsidRDefault="00C82FDB" w:rsidP="00A013FD">
            <w:pPr>
              <w:tabs>
                <w:tab w:val="clear" w:pos="1134"/>
                <w:tab w:val="clear" w:pos="2268"/>
              </w:tabs>
              <w:spacing w:before="40" w:after="40"/>
              <w:rPr>
                <w:del w:id="26167" w:author="USA" w:date="2020-02-12T15:55:00Z"/>
                <w:rFonts w:asciiTheme="majorBidi" w:hAnsiTheme="majorBidi" w:cstheme="majorBidi"/>
                <w:sz w:val="20"/>
                <w:lang w:eastAsia="nb-NO"/>
              </w:rPr>
            </w:pPr>
            <w:del w:id="26168" w:author="USA" w:date="2020-02-12T15:55:00Z">
              <w:r w:rsidRPr="00A013FD">
                <w:rPr>
                  <w:rFonts w:asciiTheme="majorBidi" w:hAnsiTheme="majorBidi" w:cstheme="majorBidi"/>
                  <w:sz w:val="20"/>
                  <w:lang w:eastAsia="nb-NO"/>
                </w:rPr>
                <w:delText>43.0</w:delText>
              </w:r>
            </w:del>
          </w:p>
        </w:tc>
        <w:tc>
          <w:tcPr>
            <w:tcW w:w="1011" w:type="dxa"/>
          </w:tcPr>
          <w:p w14:paraId="4AB79EC7" w14:textId="77777777" w:rsidR="00C82FDB" w:rsidRPr="00A013FD" w:rsidRDefault="00C82FDB" w:rsidP="00A013FD">
            <w:pPr>
              <w:tabs>
                <w:tab w:val="clear" w:pos="1134"/>
                <w:tab w:val="clear" w:pos="2268"/>
              </w:tabs>
              <w:spacing w:before="40" w:after="40"/>
              <w:rPr>
                <w:del w:id="26169" w:author="USA" w:date="2020-02-12T15:55:00Z"/>
                <w:rFonts w:asciiTheme="majorBidi" w:hAnsiTheme="majorBidi" w:cstheme="majorBidi"/>
                <w:sz w:val="20"/>
                <w:lang w:eastAsia="nb-NO"/>
              </w:rPr>
            </w:pPr>
            <w:del w:id="26170" w:author="USA" w:date="2020-02-12T15:55:00Z">
              <w:r w:rsidRPr="00A013FD">
                <w:rPr>
                  <w:rFonts w:asciiTheme="majorBidi" w:hAnsiTheme="majorBidi" w:cstheme="majorBidi"/>
                  <w:sz w:val="20"/>
                  <w:lang w:eastAsia="nb-NO"/>
                </w:rPr>
                <w:delText>dBHz</w:delText>
              </w:r>
            </w:del>
          </w:p>
        </w:tc>
      </w:tr>
      <w:tr w:rsidR="00C82FDB" w:rsidRPr="00A013FD" w14:paraId="5B1936FD" w14:textId="77777777" w:rsidTr="00BF604E">
        <w:trPr>
          <w:jc w:val="center"/>
          <w:del w:id="26171" w:author="USA" w:date="2020-02-12T15:55:00Z"/>
        </w:trPr>
        <w:tc>
          <w:tcPr>
            <w:tcW w:w="3114" w:type="dxa"/>
          </w:tcPr>
          <w:p w14:paraId="6E0A9011" w14:textId="77777777" w:rsidR="00C82FDB" w:rsidRPr="00A013FD" w:rsidRDefault="00C82FDB" w:rsidP="00A013FD">
            <w:pPr>
              <w:tabs>
                <w:tab w:val="clear" w:pos="1134"/>
                <w:tab w:val="clear" w:pos="2268"/>
              </w:tabs>
              <w:spacing w:before="40" w:after="40"/>
              <w:rPr>
                <w:del w:id="26172" w:author="USA" w:date="2020-02-12T15:55:00Z"/>
                <w:rFonts w:asciiTheme="majorBidi" w:hAnsiTheme="majorBidi" w:cstheme="majorBidi"/>
                <w:sz w:val="20"/>
                <w:lang w:eastAsia="nb-NO"/>
              </w:rPr>
            </w:pPr>
            <w:del w:id="26173" w:author="USA" w:date="2020-02-12T15:55:00Z">
              <w:r w:rsidRPr="00A013FD">
                <w:rPr>
                  <w:rFonts w:asciiTheme="majorBidi" w:hAnsiTheme="majorBidi" w:cstheme="majorBidi"/>
                  <w:sz w:val="20"/>
                  <w:lang w:eastAsia="nb-NO"/>
                </w:rPr>
                <w:delText>Burst duration</w:delText>
              </w:r>
            </w:del>
          </w:p>
        </w:tc>
        <w:tc>
          <w:tcPr>
            <w:tcW w:w="3260" w:type="dxa"/>
          </w:tcPr>
          <w:p w14:paraId="2645E12D" w14:textId="77777777" w:rsidR="00C82FDB" w:rsidRPr="00A013FD" w:rsidRDefault="00C82FDB" w:rsidP="00A013FD">
            <w:pPr>
              <w:tabs>
                <w:tab w:val="clear" w:pos="1134"/>
                <w:tab w:val="clear" w:pos="2268"/>
              </w:tabs>
              <w:spacing w:before="40" w:after="40"/>
              <w:rPr>
                <w:del w:id="26174" w:author="USA" w:date="2020-02-12T15:55:00Z"/>
                <w:rFonts w:asciiTheme="majorBidi" w:hAnsiTheme="majorBidi" w:cstheme="majorBidi"/>
                <w:sz w:val="20"/>
                <w:lang w:eastAsia="nb-NO"/>
              </w:rPr>
            </w:pPr>
            <w:del w:id="26175" w:author="USA" w:date="2020-02-12T15:55:00Z">
              <w:r w:rsidRPr="00A013FD">
                <w:rPr>
                  <w:rFonts w:asciiTheme="majorBidi" w:hAnsiTheme="majorBidi" w:cstheme="majorBidi"/>
                  <w:sz w:val="20"/>
                  <w:lang w:eastAsia="nb-NO"/>
                </w:rPr>
                <w:delText>90</w:delText>
              </w:r>
            </w:del>
          </w:p>
        </w:tc>
        <w:tc>
          <w:tcPr>
            <w:tcW w:w="1011" w:type="dxa"/>
          </w:tcPr>
          <w:p w14:paraId="61DC4A3F" w14:textId="77777777" w:rsidR="00C82FDB" w:rsidRPr="00A013FD" w:rsidRDefault="00C82FDB" w:rsidP="00A013FD">
            <w:pPr>
              <w:tabs>
                <w:tab w:val="clear" w:pos="1134"/>
                <w:tab w:val="clear" w:pos="2268"/>
              </w:tabs>
              <w:spacing w:before="40" w:after="40"/>
              <w:rPr>
                <w:del w:id="26176" w:author="USA" w:date="2020-02-12T15:55:00Z"/>
                <w:rFonts w:asciiTheme="majorBidi" w:hAnsiTheme="majorBidi" w:cstheme="majorBidi"/>
                <w:sz w:val="20"/>
                <w:lang w:eastAsia="nb-NO"/>
              </w:rPr>
            </w:pPr>
            <w:del w:id="26177" w:author="USA" w:date="2020-02-12T15:55:00Z">
              <w:r w:rsidRPr="00A013FD">
                <w:rPr>
                  <w:rFonts w:asciiTheme="majorBidi" w:hAnsiTheme="majorBidi" w:cstheme="majorBidi"/>
                  <w:sz w:val="20"/>
                  <w:lang w:eastAsia="nb-NO"/>
                </w:rPr>
                <w:delText>slots</w:delText>
              </w:r>
            </w:del>
          </w:p>
        </w:tc>
      </w:tr>
      <w:tr w:rsidR="00C82FDB" w:rsidRPr="00A013FD" w14:paraId="1139A9EC" w14:textId="77777777" w:rsidTr="00BF604E">
        <w:trPr>
          <w:jc w:val="center"/>
          <w:del w:id="26178" w:author="USA" w:date="2020-02-12T15:55:00Z"/>
        </w:trPr>
        <w:tc>
          <w:tcPr>
            <w:tcW w:w="3114" w:type="dxa"/>
          </w:tcPr>
          <w:p w14:paraId="715F7B86" w14:textId="77777777" w:rsidR="00C82FDB" w:rsidRPr="00A013FD" w:rsidRDefault="00C82FDB" w:rsidP="00A013FD">
            <w:pPr>
              <w:tabs>
                <w:tab w:val="clear" w:pos="1134"/>
                <w:tab w:val="clear" w:pos="2268"/>
              </w:tabs>
              <w:spacing w:before="40" w:after="40"/>
              <w:rPr>
                <w:del w:id="26179" w:author="USA" w:date="2020-02-12T15:55:00Z"/>
                <w:rFonts w:asciiTheme="majorBidi" w:hAnsiTheme="majorBidi" w:cstheme="majorBidi"/>
                <w:sz w:val="20"/>
                <w:lang w:eastAsia="nb-NO"/>
              </w:rPr>
            </w:pPr>
            <w:del w:id="26180" w:author="USA" w:date="2020-02-12T15:55:00Z">
              <w:r w:rsidRPr="00A013FD">
                <w:rPr>
                  <w:rFonts w:asciiTheme="majorBidi" w:hAnsiTheme="majorBidi" w:cstheme="majorBidi"/>
                  <w:sz w:val="20"/>
                  <w:lang w:eastAsia="nb-NO"/>
                </w:rPr>
                <w:delText>Burst duration</w:delText>
              </w:r>
            </w:del>
          </w:p>
        </w:tc>
        <w:tc>
          <w:tcPr>
            <w:tcW w:w="3260" w:type="dxa"/>
          </w:tcPr>
          <w:p w14:paraId="7712A7EE" w14:textId="77777777" w:rsidR="00C82FDB" w:rsidRPr="00A013FD" w:rsidRDefault="00C82FDB" w:rsidP="00A013FD">
            <w:pPr>
              <w:tabs>
                <w:tab w:val="clear" w:pos="1134"/>
                <w:tab w:val="clear" w:pos="2268"/>
              </w:tabs>
              <w:spacing w:before="40" w:after="40"/>
              <w:rPr>
                <w:del w:id="26181" w:author="USA" w:date="2020-02-12T15:55:00Z"/>
                <w:rFonts w:asciiTheme="majorBidi" w:hAnsiTheme="majorBidi" w:cstheme="majorBidi"/>
                <w:sz w:val="20"/>
                <w:lang w:eastAsia="nb-NO"/>
              </w:rPr>
            </w:pPr>
            <w:del w:id="26182" w:author="USA" w:date="2020-02-12T15:55:00Z">
              <w:r w:rsidRPr="00A013FD">
                <w:rPr>
                  <w:rFonts w:asciiTheme="majorBidi" w:hAnsiTheme="majorBidi" w:cstheme="majorBidi"/>
                  <w:sz w:val="20"/>
                  <w:lang w:eastAsia="nb-NO"/>
                </w:rPr>
                <w:delText>2 400</w:delText>
              </w:r>
            </w:del>
          </w:p>
        </w:tc>
        <w:tc>
          <w:tcPr>
            <w:tcW w:w="1011" w:type="dxa"/>
          </w:tcPr>
          <w:p w14:paraId="21C1572A" w14:textId="77777777" w:rsidR="00C82FDB" w:rsidRPr="00A013FD" w:rsidRDefault="00C82FDB" w:rsidP="00A013FD">
            <w:pPr>
              <w:tabs>
                <w:tab w:val="clear" w:pos="1134"/>
                <w:tab w:val="clear" w:pos="2268"/>
              </w:tabs>
              <w:spacing w:before="40" w:after="40"/>
              <w:rPr>
                <w:del w:id="26183" w:author="USA" w:date="2020-02-12T15:55:00Z"/>
                <w:rFonts w:asciiTheme="majorBidi" w:hAnsiTheme="majorBidi" w:cstheme="majorBidi"/>
                <w:sz w:val="20"/>
                <w:lang w:eastAsia="nb-NO"/>
              </w:rPr>
            </w:pPr>
            <w:del w:id="26184" w:author="USA" w:date="2020-02-12T15:55:00Z">
              <w:r w:rsidRPr="00A013FD">
                <w:rPr>
                  <w:rFonts w:asciiTheme="majorBidi" w:hAnsiTheme="majorBidi" w:cstheme="majorBidi"/>
                  <w:sz w:val="20"/>
                  <w:lang w:eastAsia="nb-NO"/>
                </w:rPr>
                <w:delText>ms</w:delText>
              </w:r>
            </w:del>
          </w:p>
        </w:tc>
      </w:tr>
      <w:tr w:rsidR="00C82FDB" w:rsidRPr="00A013FD" w14:paraId="2A6E0CC2" w14:textId="77777777" w:rsidTr="00BF604E">
        <w:trPr>
          <w:jc w:val="center"/>
          <w:del w:id="26185" w:author="USA" w:date="2020-02-12T15:55:00Z"/>
        </w:trPr>
        <w:tc>
          <w:tcPr>
            <w:tcW w:w="3114" w:type="dxa"/>
          </w:tcPr>
          <w:p w14:paraId="6C387708" w14:textId="77777777" w:rsidR="00C82FDB" w:rsidRPr="00A013FD" w:rsidRDefault="00C82FDB" w:rsidP="00A013FD">
            <w:pPr>
              <w:tabs>
                <w:tab w:val="clear" w:pos="1134"/>
                <w:tab w:val="clear" w:pos="2268"/>
              </w:tabs>
              <w:spacing w:before="40" w:after="40"/>
              <w:rPr>
                <w:del w:id="26186" w:author="USA" w:date="2020-02-12T15:55:00Z"/>
                <w:rFonts w:asciiTheme="majorBidi" w:hAnsiTheme="majorBidi" w:cstheme="majorBidi"/>
                <w:sz w:val="20"/>
                <w:lang w:eastAsia="nb-NO"/>
              </w:rPr>
            </w:pPr>
            <w:del w:id="26187" w:author="USA" w:date="2020-02-12T15:55:00Z">
              <w:r w:rsidRPr="00A013FD">
                <w:rPr>
                  <w:rFonts w:asciiTheme="majorBidi" w:hAnsiTheme="majorBidi" w:cstheme="majorBidi"/>
                  <w:sz w:val="20"/>
                  <w:lang w:eastAsia="nb-NO"/>
                </w:rPr>
                <w:delText>Ramp down</w:delText>
              </w:r>
            </w:del>
          </w:p>
        </w:tc>
        <w:tc>
          <w:tcPr>
            <w:tcW w:w="3260" w:type="dxa"/>
          </w:tcPr>
          <w:p w14:paraId="4D3B65DE" w14:textId="77777777" w:rsidR="00C82FDB" w:rsidRPr="00A013FD" w:rsidRDefault="00C82FDB" w:rsidP="00A013FD">
            <w:pPr>
              <w:tabs>
                <w:tab w:val="clear" w:pos="1134"/>
                <w:tab w:val="clear" w:pos="2268"/>
              </w:tabs>
              <w:spacing w:before="40" w:after="40"/>
              <w:rPr>
                <w:del w:id="26188" w:author="USA" w:date="2020-02-12T15:55:00Z"/>
                <w:rFonts w:asciiTheme="majorBidi" w:hAnsiTheme="majorBidi" w:cstheme="majorBidi"/>
                <w:sz w:val="20"/>
                <w:lang w:eastAsia="nb-NO"/>
              </w:rPr>
            </w:pPr>
            <w:del w:id="26189" w:author="USA" w:date="2020-02-12T15:55:00Z">
              <w:r w:rsidRPr="00A013FD">
                <w:rPr>
                  <w:rFonts w:asciiTheme="majorBidi" w:hAnsiTheme="majorBidi" w:cstheme="majorBidi"/>
                  <w:sz w:val="20"/>
                  <w:lang w:eastAsia="nb-NO"/>
                </w:rPr>
                <w:delText>0.3</w:delText>
              </w:r>
            </w:del>
          </w:p>
        </w:tc>
        <w:tc>
          <w:tcPr>
            <w:tcW w:w="1011" w:type="dxa"/>
          </w:tcPr>
          <w:p w14:paraId="7ABFC824" w14:textId="77777777" w:rsidR="00C82FDB" w:rsidRPr="00A013FD" w:rsidRDefault="00C82FDB" w:rsidP="00A013FD">
            <w:pPr>
              <w:tabs>
                <w:tab w:val="clear" w:pos="1134"/>
                <w:tab w:val="clear" w:pos="2268"/>
              </w:tabs>
              <w:spacing w:before="40" w:after="40"/>
              <w:rPr>
                <w:del w:id="26190" w:author="USA" w:date="2020-02-12T15:55:00Z"/>
                <w:rFonts w:asciiTheme="majorBidi" w:hAnsiTheme="majorBidi" w:cstheme="majorBidi"/>
                <w:sz w:val="20"/>
                <w:lang w:eastAsia="nb-NO"/>
              </w:rPr>
            </w:pPr>
            <w:del w:id="26191" w:author="USA" w:date="2020-02-12T15:55:00Z">
              <w:r w:rsidRPr="00A013FD">
                <w:rPr>
                  <w:rFonts w:asciiTheme="majorBidi" w:hAnsiTheme="majorBidi" w:cstheme="majorBidi"/>
                  <w:sz w:val="20"/>
                  <w:lang w:eastAsia="nb-NO"/>
                </w:rPr>
                <w:delText>ms</w:delText>
              </w:r>
            </w:del>
          </w:p>
        </w:tc>
      </w:tr>
      <w:tr w:rsidR="00C82FDB" w:rsidRPr="00A013FD" w14:paraId="6A1F3AE5" w14:textId="77777777" w:rsidTr="00BF604E">
        <w:trPr>
          <w:jc w:val="center"/>
          <w:del w:id="26192" w:author="USA" w:date="2020-02-12T15:55:00Z"/>
        </w:trPr>
        <w:tc>
          <w:tcPr>
            <w:tcW w:w="3114" w:type="dxa"/>
          </w:tcPr>
          <w:p w14:paraId="5AEC35BB" w14:textId="77777777" w:rsidR="00C82FDB" w:rsidRPr="00A013FD" w:rsidRDefault="00C82FDB" w:rsidP="00A013FD">
            <w:pPr>
              <w:tabs>
                <w:tab w:val="clear" w:pos="1134"/>
                <w:tab w:val="clear" w:pos="2268"/>
              </w:tabs>
              <w:spacing w:before="40" w:after="40"/>
              <w:rPr>
                <w:del w:id="26193" w:author="USA" w:date="2020-02-12T15:55:00Z"/>
                <w:rFonts w:asciiTheme="majorBidi" w:hAnsiTheme="majorBidi" w:cstheme="majorBidi"/>
                <w:sz w:val="20"/>
                <w:lang w:eastAsia="nb-NO"/>
              </w:rPr>
            </w:pPr>
            <w:del w:id="26194" w:author="USA" w:date="2020-02-12T15:55:00Z">
              <w:r w:rsidRPr="00A013FD">
                <w:rPr>
                  <w:rFonts w:asciiTheme="majorBidi" w:hAnsiTheme="majorBidi" w:cstheme="majorBidi"/>
                  <w:sz w:val="20"/>
                  <w:lang w:eastAsia="nb-NO"/>
                </w:rPr>
                <w:delText>Guard time</w:delText>
              </w:r>
            </w:del>
          </w:p>
        </w:tc>
        <w:tc>
          <w:tcPr>
            <w:tcW w:w="3260" w:type="dxa"/>
          </w:tcPr>
          <w:p w14:paraId="32D63D2C" w14:textId="77777777" w:rsidR="00C82FDB" w:rsidRPr="00A013FD" w:rsidRDefault="00C82FDB" w:rsidP="00A013FD">
            <w:pPr>
              <w:tabs>
                <w:tab w:val="clear" w:pos="1134"/>
                <w:tab w:val="clear" w:pos="2268"/>
              </w:tabs>
              <w:spacing w:before="40" w:after="40"/>
              <w:rPr>
                <w:del w:id="26195" w:author="USA" w:date="2020-02-12T15:55:00Z"/>
                <w:rFonts w:asciiTheme="majorBidi" w:hAnsiTheme="majorBidi" w:cstheme="majorBidi"/>
                <w:sz w:val="20"/>
                <w:lang w:eastAsia="nb-NO"/>
              </w:rPr>
            </w:pPr>
            <w:del w:id="26196" w:author="USA" w:date="2020-02-12T15:55:00Z">
              <w:r w:rsidRPr="00A013FD">
                <w:rPr>
                  <w:rFonts w:asciiTheme="majorBidi" w:hAnsiTheme="majorBidi" w:cstheme="majorBidi"/>
                  <w:sz w:val="20"/>
                  <w:lang w:eastAsia="nb-NO"/>
                </w:rPr>
                <w:delText>8.0</w:delText>
              </w:r>
            </w:del>
          </w:p>
        </w:tc>
        <w:tc>
          <w:tcPr>
            <w:tcW w:w="1011" w:type="dxa"/>
          </w:tcPr>
          <w:p w14:paraId="5FF58C96" w14:textId="77777777" w:rsidR="00C82FDB" w:rsidRPr="00A013FD" w:rsidRDefault="00C82FDB" w:rsidP="00A013FD">
            <w:pPr>
              <w:tabs>
                <w:tab w:val="clear" w:pos="1134"/>
                <w:tab w:val="clear" w:pos="2268"/>
              </w:tabs>
              <w:spacing w:before="40" w:after="40"/>
              <w:rPr>
                <w:del w:id="26197" w:author="USA" w:date="2020-02-12T15:55:00Z"/>
                <w:rFonts w:asciiTheme="majorBidi" w:hAnsiTheme="majorBidi" w:cstheme="majorBidi"/>
                <w:sz w:val="20"/>
                <w:lang w:eastAsia="nb-NO"/>
              </w:rPr>
            </w:pPr>
            <w:del w:id="26198" w:author="USA" w:date="2020-02-12T15:55:00Z">
              <w:r w:rsidRPr="00A013FD">
                <w:rPr>
                  <w:rFonts w:asciiTheme="majorBidi" w:hAnsiTheme="majorBidi" w:cstheme="majorBidi"/>
                  <w:sz w:val="20"/>
                  <w:lang w:eastAsia="nb-NO"/>
                </w:rPr>
                <w:delText>ms</w:delText>
              </w:r>
            </w:del>
          </w:p>
        </w:tc>
      </w:tr>
      <w:tr w:rsidR="00C82FDB" w:rsidRPr="00A013FD" w14:paraId="23F3961F" w14:textId="77777777" w:rsidTr="00BF604E">
        <w:trPr>
          <w:jc w:val="center"/>
          <w:del w:id="26199" w:author="USA" w:date="2020-02-12T15:55:00Z"/>
        </w:trPr>
        <w:tc>
          <w:tcPr>
            <w:tcW w:w="3114" w:type="dxa"/>
          </w:tcPr>
          <w:p w14:paraId="4B234C51" w14:textId="77777777" w:rsidR="00C82FDB" w:rsidRPr="00A013FD" w:rsidRDefault="00C82FDB" w:rsidP="00A013FD">
            <w:pPr>
              <w:tabs>
                <w:tab w:val="clear" w:pos="1134"/>
                <w:tab w:val="clear" w:pos="2268"/>
              </w:tabs>
              <w:spacing w:before="40" w:after="40"/>
              <w:rPr>
                <w:del w:id="26200" w:author="USA" w:date="2020-02-12T15:55:00Z"/>
                <w:rFonts w:asciiTheme="majorBidi" w:hAnsiTheme="majorBidi" w:cstheme="majorBidi"/>
                <w:sz w:val="20"/>
                <w:lang w:eastAsia="nb-NO"/>
              </w:rPr>
            </w:pPr>
            <w:del w:id="26201" w:author="USA" w:date="2020-02-12T15:55:00Z">
              <w:r w:rsidRPr="00A013FD">
                <w:rPr>
                  <w:rFonts w:asciiTheme="majorBidi" w:hAnsiTheme="majorBidi" w:cstheme="majorBidi"/>
                  <w:sz w:val="20"/>
                  <w:lang w:eastAsia="nb-NO"/>
                </w:rPr>
                <w:delText>Channel rate</w:delText>
              </w:r>
            </w:del>
          </w:p>
        </w:tc>
        <w:tc>
          <w:tcPr>
            <w:tcW w:w="3260" w:type="dxa"/>
          </w:tcPr>
          <w:p w14:paraId="24339333" w14:textId="77777777" w:rsidR="00C82FDB" w:rsidRPr="00A013FD" w:rsidRDefault="00C82FDB" w:rsidP="00A013FD">
            <w:pPr>
              <w:tabs>
                <w:tab w:val="clear" w:pos="1134"/>
                <w:tab w:val="clear" w:pos="2268"/>
              </w:tabs>
              <w:spacing w:before="40" w:after="40"/>
              <w:rPr>
                <w:del w:id="26202" w:author="USA" w:date="2020-02-12T15:55:00Z"/>
                <w:rFonts w:asciiTheme="majorBidi" w:hAnsiTheme="majorBidi" w:cstheme="majorBidi"/>
                <w:sz w:val="20"/>
                <w:lang w:eastAsia="nb-NO"/>
              </w:rPr>
            </w:pPr>
            <w:del w:id="26203" w:author="USA" w:date="2020-02-12T15:55:00Z">
              <w:r w:rsidRPr="00A013FD">
                <w:rPr>
                  <w:rFonts w:asciiTheme="majorBidi" w:hAnsiTheme="majorBidi" w:cstheme="majorBidi"/>
                  <w:sz w:val="20"/>
                  <w:lang w:eastAsia="nb-NO"/>
                </w:rPr>
                <w:delText>19.2</w:delText>
              </w:r>
            </w:del>
          </w:p>
        </w:tc>
        <w:tc>
          <w:tcPr>
            <w:tcW w:w="1011" w:type="dxa"/>
          </w:tcPr>
          <w:p w14:paraId="69A2C1D9" w14:textId="77777777" w:rsidR="00C82FDB" w:rsidRPr="00A013FD" w:rsidRDefault="00C82FDB" w:rsidP="00A013FD">
            <w:pPr>
              <w:tabs>
                <w:tab w:val="clear" w:pos="1134"/>
                <w:tab w:val="clear" w:pos="2268"/>
              </w:tabs>
              <w:spacing w:before="40" w:after="40"/>
              <w:rPr>
                <w:del w:id="26204" w:author="USA" w:date="2020-02-12T15:55:00Z"/>
                <w:rFonts w:asciiTheme="majorBidi" w:hAnsiTheme="majorBidi" w:cstheme="majorBidi"/>
                <w:sz w:val="20"/>
                <w:lang w:eastAsia="nb-NO"/>
              </w:rPr>
            </w:pPr>
            <w:del w:id="26205" w:author="USA" w:date="2020-02-12T15:55:00Z">
              <w:r w:rsidRPr="00A013FD">
                <w:rPr>
                  <w:rFonts w:asciiTheme="majorBidi" w:hAnsiTheme="majorBidi" w:cstheme="majorBidi"/>
                  <w:sz w:val="20"/>
                  <w:lang w:eastAsia="nb-NO"/>
                </w:rPr>
                <w:delText>kchip/s</w:delText>
              </w:r>
            </w:del>
          </w:p>
        </w:tc>
      </w:tr>
      <w:tr w:rsidR="00C82FDB" w:rsidRPr="00A013FD" w14:paraId="00277362" w14:textId="77777777" w:rsidTr="00BF604E">
        <w:trPr>
          <w:jc w:val="center"/>
          <w:del w:id="26206" w:author="USA" w:date="2020-02-12T15:55:00Z"/>
        </w:trPr>
        <w:tc>
          <w:tcPr>
            <w:tcW w:w="3114" w:type="dxa"/>
          </w:tcPr>
          <w:p w14:paraId="52D2F981" w14:textId="77777777" w:rsidR="00C82FDB" w:rsidRPr="00A013FD" w:rsidRDefault="00C82FDB" w:rsidP="00A013FD">
            <w:pPr>
              <w:tabs>
                <w:tab w:val="clear" w:pos="1134"/>
                <w:tab w:val="clear" w:pos="2268"/>
              </w:tabs>
              <w:spacing w:before="40" w:after="40"/>
              <w:rPr>
                <w:del w:id="26207" w:author="USA" w:date="2020-02-12T15:55:00Z"/>
                <w:rFonts w:asciiTheme="majorBidi" w:hAnsiTheme="majorBidi" w:cstheme="majorBidi"/>
                <w:sz w:val="20"/>
                <w:lang w:eastAsia="nb-NO"/>
              </w:rPr>
            </w:pPr>
            <w:del w:id="26208" w:author="USA" w:date="2020-02-12T15:55:00Z">
              <w:r w:rsidRPr="00A013FD">
                <w:rPr>
                  <w:rFonts w:asciiTheme="majorBidi" w:hAnsiTheme="majorBidi" w:cstheme="majorBidi"/>
                  <w:sz w:val="20"/>
                  <w:lang w:eastAsia="nb-NO"/>
                </w:rPr>
                <w:delText>Spreading factor</w:delText>
              </w:r>
            </w:del>
          </w:p>
        </w:tc>
        <w:tc>
          <w:tcPr>
            <w:tcW w:w="3260" w:type="dxa"/>
          </w:tcPr>
          <w:p w14:paraId="02BAA654" w14:textId="77777777" w:rsidR="00C82FDB" w:rsidRPr="00A013FD" w:rsidRDefault="00C82FDB" w:rsidP="00A013FD">
            <w:pPr>
              <w:tabs>
                <w:tab w:val="clear" w:pos="1134"/>
                <w:tab w:val="clear" w:pos="2268"/>
              </w:tabs>
              <w:spacing w:before="40" w:after="40"/>
              <w:rPr>
                <w:del w:id="26209" w:author="USA" w:date="2020-02-12T15:55:00Z"/>
                <w:rFonts w:asciiTheme="majorBidi" w:hAnsiTheme="majorBidi" w:cstheme="majorBidi"/>
                <w:sz w:val="20"/>
                <w:lang w:eastAsia="nb-NO"/>
              </w:rPr>
            </w:pPr>
            <w:del w:id="26210" w:author="USA" w:date="2020-02-12T15:55:00Z">
              <w:r w:rsidRPr="00A013FD">
                <w:rPr>
                  <w:rFonts w:asciiTheme="majorBidi" w:hAnsiTheme="majorBidi" w:cstheme="majorBidi"/>
                  <w:sz w:val="20"/>
                  <w:lang w:eastAsia="nb-NO"/>
                </w:rPr>
                <w:delText>1</w:delText>
              </w:r>
            </w:del>
          </w:p>
        </w:tc>
        <w:tc>
          <w:tcPr>
            <w:tcW w:w="1011" w:type="dxa"/>
          </w:tcPr>
          <w:p w14:paraId="4D8B9D89" w14:textId="77777777" w:rsidR="00C82FDB" w:rsidRPr="00A013FD" w:rsidRDefault="00C82FDB" w:rsidP="00A013FD">
            <w:pPr>
              <w:tabs>
                <w:tab w:val="clear" w:pos="1134"/>
                <w:tab w:val="clear" w:pos="2268"/>
              </w:tabs>
              <w:spacing w:before="40" w:after="40"/>
              <w:rPr>
                <w:del w:id="26211" w:author="USA" w:date="2020-02-12T15:55:00Z"/>
                <w:rFonts w:asciiTheme="majorBidi" w:hAnsiTheme="majorBidi" w:cstheme="majorBidi"/>
                <w:sz w:val="20"/>
                <w:lang w:eastAsia="nb-NO"/>
              </w:rPr>
            </w:pPr>
          </w:p>
        </w:tc>
      </w:tr>
      <w:tr w:rsidR="00C82FDB" w:rsidRPr="00A013FD" w14:paraId="5C1515AB" w14:textId="77777777" w:rsidTr="00BF604E">
        <w:trPr>
          <w:jc w:val="center"/>
          <w:del w:id="26212" w:author="USA" w:date="2020-02-12T15:55:00Z"/>
        </w:trPr>
        <w:tc>
          <w:tcPr>
            <w:tcW w:w="3114" w:type="dxa"/>
          </w:tcPr>
          <w:p w14:paraId="04821C38" w14:textId="77777777" w:rsidR="00C82FDB" w:rsidRPr="00A013FD" w:rsidRDefault="00C82FDB" w:rsidP="00A013FD">
            <w:pPr>
              <w:tabs>
                <w:tab w:val="clear" w:pos="1134"/>
                <w:tab w:val="clear" w:pos="2268"/>
              </w:tabs>
              <w:spacing w:before="40" w:after="40"/>
              <w:rPr>
                <w:del w:id="26213" w:author="USA" w:date="2020-02-12T15:55:00Z"/>
                <w:rFonts w:asciiTheme="majorBidi" w:hAnsiTheme="majorBidi" w:cstheme="majorBidi"/>
                <w:sz w:val="20"/>
                <w:lang w:eastAsia="nb-NO"/>
              </w:rPr>
            </w:pPr>
            <w:del w:id="26214" w:author="USA" w:date="2020-02-12T15:55:00Z">
              <w:r w:rsidRPr="00A013FD">
                <w:rPr>
                  <w:rFonts w:asciiTheme="majorBidi" w:hAnsiTheme="majorBidi" w:cstheme="majorBidi"/>
                  <w:sz w:val="20"/>
                  <w:lang w:eastAsia="nb-NO"/>
                </w:rPr>
                <w:delText>Modulation</w:delText>
              </w:r>
            </w:del>
          </w:p>
        </w:tc>
        <w:tc>
          <w:tcPr>
            <w:tcW w:w="3260" w:type="dxa"/>
          </w:tcPr>
          <w:p w14:paraId="0E814ADE" w14:textId="77777777" w:rsidR="00C82FDB" w:rsidRPr="00A013FD" w:rsidRDefault="00C82FDB" w:rsidP="00A013FD">
            <w:pPr>
              <w:tabs>
                <w:tab w:val="clear" w:pos="1134"/>
                <w:tab w:val="clear" w:pos="2268"/>
              </w:tabs>
              <w:spacing w:before="40" w:after="40"/>
              <w:rPr>
                <w:del w:id="26215" w:author="USA" w:date="2020-02-12T15:55:00Z"/>
                <w:rFonts w:asciiTheme="majorBidi" w:hAnsiTheme="majorBidi" w:cstheme="majorBidi"/>
                <w:sz w:val="20"/>
                <w:lang w:eastAsia="nb-NO"/>
              </w:rPr>
            </w:pPr>
            <w:del w:id="26216" w:author="USA" w:date="2020-02-12T15:55:00Z">
              <w:r w:rsidRPr="00A013FD">
                <w:rPr>
                  <w:rFonts w:asciiTheme="majorBidi" w:hAnsiTheme="majorBidi" w:cstheme="majorBidi"/>
                  <w:sz w:val="20"/>
                  <w:lang w:eastAsia="nb-NO"/>
                </w:rPr>
                <w:delText>QPSK</w:delText>
              </w:r>
            </w:del>
          </w:p>
        </w:tc>
        <w:tc>
          <w:tcPr>
            <w:tcW w:w="1011" w:type="dxa"/>
          </w:tcPr>
          <w:p w14:paraId="1121E32E" w14:textId="77777777" w:rsidR="00C82FDB" w:rsidRPr="00A013FD" w:rsidRDefault="00C82FDB" w:rsidP="00A013FD">
            <w:pPr>
              <w:tabs>
                <w:tab w:val="clear" w:pos="1134"/>
                <w:tab w:val="clear" w:pos="2268"/>
              </w:tabs>
              <w:spacing w:before="40" w:after="40"/>
              <w:rPr>
                <w:del w:id="26217" w:author="USA" w:date="2020-02-12T15:55:00Z"/>
                <w:rFonts w:asciiTheme="majorBidi" w:hAnsiTheme="majorBidi" w:cstheme="majorBidi"/>
                <w:sz w:val="20"/>
                <w:lang w:eastAsia="nb-NO"/>
              </w:rPr>
            </w:pPr>
          </w:p>
        </w:tc>
      </w:tr>
      <w:tr w:rsidR="00C82FDB" w:rsidRPr="00A013FD" w14:paraId="391DFF40" w14:textId="77777777" w:rsidTr="00BF604E">
        <w:trPr>
          <w:jc w:val="center"/>
          <w:del w:id="26218" w:author="USA" w:date="2020-02-12T15:55:00Z"/>
        </w:trPr>
        <w:tc>
          <w:tcPr>
            <w:tcW w:w="3114" w:type="dxa"/>
          </w:tcPr>
          <w:p w14:paraId="2FED1AED" w14:textId="77777777" w:rsidR="00C82FDB" w:rsidRPr="00A013FD" w:rsidRDefault="00C82FDB" w:rsidP="00A013FD">
            <w:pPr>
              <w:tabs>
                <w:tab w:val="clear" w:pos="1134"/>
                <w:tab w:val="clear" w:pos="2268"/>
              </w:tabs>
              <w:spacing w:before="40" w:after="40"/>
              <w:rPr>
                <w:del w:id="26219" w:author="USA" w:date="2020-02-12T15:55:00Z"/>
                <w:rFonts w:asciiTheme="majorBidi" w:hAnsiTheme="majorBidi" w:cstheme="majorBidi"/>
                <w:sz w:val="20"/>
                <w:lang w:eastAsia="nb-NO"/>
              </w:rPr>
            </w:pPr>
            <w:del w:id="26220" w:author="USA" w:date="2020-02-12T15:55:00Z">
              <w:r w:rsidRPr="00A013FD">
                <w:rPr>
                  <w:rFonts w:asciiTheme="majorBidi" w:hAnsiTheme="majorBidi" w:cstheme="majorBidi"/>
                  <w:sz w:val="20"/>
                  <w:lang w:eastAsia="nb-NO"/>
                </w:rPr>
                <w:delText>Channel bits/symbol</w:delText>
              </w:r>
            </w:del>
          </w:p>
        </w:tc>
        <w:tc>
          <w:tcPr>
            <w:tcW w:w="3260" w:type="dxa"/>
          </w:tcPr>
          <w:p w14:paraId="362EB124" w14:textId="77777777" w:rsidR="00C82FDB" w:rsidRPr="00A013FD" w:rsidRDefault="00C82FDB" w:rsidP="00A013FD">
            <w:pPr>
              <w:tabs>
                <w:tab w:val="clear" w:pos="1134"/>
                <w:tab w:val="clear" w:pos="2268"/>
              </w:tabs>
              <w:spacing w:before="40" w:after="40"/>
              <w:rPr>
                <w:del w:id="26221" w:author="USA" w:date="2020-02-12T15:55:00Z"/>
                <w:rFonts w:asciiTheme="majorBidi" w:hAnsiTheme="majorBidi" w:cstheme="majorBidi"/>
                <w:sz w:val="20"/>
                <w:lang w:eastAsia="nb-NO"/>
              </w:rPr>
            </w:pPr>
            <w:del w:id="26222" w:author="USA" w:date="2020-02-12T15:55:00Z">
              <w:r w:rsidRPr="00A013FD">
                <w:rPr>
                  <w:rFonts w:asciiTheme="majorBidi" w:hAnsiTheme="majorBidi" w:cstheme="majorBidi"/>
                  <w:sz w:val="20"/>
                  <w:lang w:eastAsia="nb-NO"/>
                </w:rPr>
                <w:delText>2</w:delText>
              </w:r>
            </w:del>
          </w:p>
        </w:tc>
        <w:tc>
          <w:tcPr>
            <w:tcW w:w="1011" w:type="dxa"/>
          </w:tcPr>
          <w:p w14:paraId="384E9103" w14:textId="77777777" w:rsidR="00C82FDB" w:rsidRPr="00A013FD" w:rsidRDefault="00C82FDB" w:rsidP="00A013FD">
            <w:pPr>
              <w:tabs>
                <w:tab w:val="clear" w:pos="1134"/>
                <w:tab w:val="clear" w:pos="2268"/>
              </w:tabs>
              <w:spacing w:before="40" w:after="40"/>
              <w:rPr>
                <w:del w:id="26223" w:author="USA" w:date="2020-02-12T15:55:00Z"/>
                <w:rFonts w:asciiTheme="majorBidi" w:hAnsiTheme="majorBidi" w:cstheme="majorBidi"/>
                <w:sz w:val="20"/>
                <w:lang w:eastAsia="nb-NO"/>
              </w:rPr>
            </w:pPr>
          </w:p>
        </w:tc>
      </w:tr>
      <w:tr w:rsidR="00C82FDB" w:rsidRPr="00A013FD" w14:paraId="2CB7D734" w14:textId="77777777" w:rsidTr="00BF604E">
        <w:trPr>
          <w:jc w:val="center"/>
          <w:del w:id="26224" w:author="USA" w:date="2020-02-12T15:55:00Z"/>
        </w:trPr>
        <w:tc>
          <w:tcPr>
            <w:tcW w:w="3114" w:type="dxa"/>
          </w:tcPr>
          <w:p w14:paraId="4ED607F3" w14:textId="77777777" w:rsidR="00C82FDB" w:rsidRPr="00A013FD" w:rsidRDefault="00C82FDB" w:rsidP="00A013FD">
            <w:pPr>
              <w:tabs>
                <w:tab w:val="clear" w:pos="1134"/>
                <w:tab w:val="clear" w:pos="2268"/>
              </w:tabs>
              <w:spacing w:before="40" w:after="40"/>
              <w:rPr>
                <w:del w:id="26225" w:author="USA" w:date="2020-02-12T15:55:00Z"/>
                <w:rFonts w:asciiTheme="majorBidi" w:hAnsiTheme="majorBidi" w:cstheme="majorBidi"/>
                <w:sz w:val="20"/>
                <w:lang w:eastAsia="nb-NO"/>
              </w:rPr>
            </w:pPr>
            <w:del w:id="26226" w:author="USA" w:date="2020-02-12T15:55:00Z">
              <w:r w:rsidRPr="00A013FD">
                <w:rPr>
                  <w:rFonts w:asciiTheme="majorBidi" w:hAnsiTheme="majorBidi" w:cstheme="majorBidi"/>
                  <w:sz w:val="20"/>
                  <w:lang w:eastAsia="nb-NO"/>
                </w:rPr>
                <w:delText>FEC rate</w:delText>
              </w:r>
            </w:del>
          </w:p>
        </w:tc>
        <w:tc>
          <w:tcPr>
            <w:tcW w:w="3260" w:type="dxa"/>
          </w:tcPr>
          <w:p w14:paraId="03FBDCFB" w14:textId="77777777" w:rsidR="00C82FDB" w:rsidRPr="00A013FD" w:rsidRDefault="00C82FDB" w:rsidP="00A013FD">
            <w:pPr>
              <w:tabs>
                <w:tab w:val="clear" w:pos="1134"/>
                <w:tab w:val="clear" w:pos="2268"/>
              </w:tabs>
              <w:spacing w:before="40" w:after="40"/>
              <w:rPr>
                <w:del w:id="26227" w:author="USA" w:date="2020-02-12T15:55:00Z"/>
                <w:rFonts w:asciiTheme="majorBidi" w:hAnsiTheme="majorBidi" w:cstheme="majorBidi"/>
                <w:sz w:val="20"/>
                <w:lang w:eastAsia="nb-NO"/>
              </w:rPr>
            </w:pPr>
            <w:del w:id="26228" w:author="USA" w:date="2020-02-12T15:55:00Z">
              <w:r w:rsidRPr="00A013FD">
                <w:rPr>
                  <w:rFonts w:asciiTheme="majorBidi" w:hAnsiTheme="majorBidi" w:cstheme="majorBidi"/>
                  <w:sz w:val="20"/>
                  <w:lang w:eastAsia="nb-NO"/>
                </w:rPr>
                <w:delText>0.25</w:delText>
              </w:r>
            </w:del>
          </w:p>
        </w:tc>
        <w:tc>
          <w:tcPr>
            <w:tcW w:w="1011" w:type="dxa"/>
          </w:tcPr>
          <w:p w14:paraId="70594BA4" w14:textId="77777777" w:rsidR="00C82FDB" w:rsidRPr="00A013FD" w:rsidRDefault="00C82FDB" w:rsidP="00A013FD">
            <w:pPr>
              <w:tabs>
                <w:tab w:val="clear" w:pos="1134"/>
                <w:tab w:val="clear" w:pos="2268"/>
              </w:tabs>
              <w:spacing w:before="40" w:after="40"/>
              <w:rPr>
                <w:del w:id="26229" w:author="USA" w:date="2020-02-12T15:55:00Z"/>
                <w:rFonts w:asciiTheme="majorBidi" w:hAnsiTheme="majorBidi" w:cstheme="majorBidi"/>
                <w:sz w:val="20"/>
                <w:lang w:eastAsia="nb-NO"/>
              </w:rPr>
            </w:pPr>
          </w:p>
        </w:tc>
      </w:tr>
      <w:tr w:rsidR="00C82FDB" w:rsidRPr="00A013FD" w14:paraId="22E01F28" w14:textId="77777777" w:rsidTr="00BF604E">
        <w:trPr>
          <w:jc w:val="center"/>
          <w:del w:id="26230" w:author="USA" w:date="2020-02-12T15:55:00Z"/>
        </w:trPr>
        <w:tc>
          <w:tcPr>
            <w:tcW w:w="3114" w:type="dxa"/>
          </w:tcPr>
          <w:p w14:paraId="23C7ACDA" w14:textId="77777777" w:rsidR="00C82FDB" w:rsidRPr="00A013FD" w:rsidRDefault="00C82FDB" w:rsidP="00A013FD">
            <w:pPr>
              <w:tabs>
                <w:tab w:val="clear" w:pos="1134"/>
                <w:tab w:val="clear" w:pos="2268"/>
              </w:tabs>
              <w:spacing w:before="40" w:after="40"/>
              <w:rPr>
                <w:del w:id="26231" w:author="USA" w:date="2020-02-12T15:55:00Z"/>
                <w:rFonts w:asciiTheme="majorBidi" w:hAnsiTheme="majorBidi" w:cstheme="majorBidi"/>
                <w:sz w:val="20"/>
              </w:rPr>
            </w:pPr>
            <w:del w:id="26232" w:author="USA" w:date="2020-02-12T15:55:00Z">
              <w:r w:rsidRPr="00A013FD">
                <w:rPr>
                  <w:rFonts w:asciiTheme="majorBidi" w:hAnsiTheme="majorBidi" w:cstheme="majorBidi"/>
                  <w:sz w:val="20"/>
                </w:rPr>
                <w:delText>FEC type</w:delText>
              </w:r>
            </w:del>
          </w:p>
        </w:tc>
        <w:tc>
          <w:tcPr>
            <w:tcW w:w="3260" w:type="dxa"/>
          </w:tcPr>
          <w:p w14:paraId="3E3EDB32" w14:textId="77777777" w:rsidR="00C82FDB" w:rsidRPr="00A013FD" w:rsidRDefault="00C82FDB" w:rsidP="00A013FD">
            <w:pPr>
              <w:tabs>
                <w:tab w:val="clear" w:pos="1134"/>
                <w:tab w:val="clear" w:pos="2268"/>
              </w:tabs>
              <w:spacing w:before="40" w:after="40"/>
              <w:rPr>
                <w:del w:id="26233" w:author="USA" w:date="2020-02-12T15:55:00Z"/>
                <w:rFonts w:asciiTheme="majorBidi" w:hAnsiTheme="majorBidi" w:cstheme="majorBidi"/>
                <w:sz w:val="20"/>
              </w:rPr>
            </w:pPr>
            <w:del w:id="26234" w:author="USA" w:date="2020-02-12T15:55:00Z">
              <w:r w:rsidRPr="00A013FD">
                <w:rPr>
                  <w:rFonts w:asciiTheme="majorBidi" w:hAnsiTheme="majorBidi" w:cstheme="majorBidi"/>
                  <w:sz w:val="20"/>
                </w:rPr>
                <w:delText>3GPP</w:delText>
              </w:r>
            </w:del>
          </w:p>
        </w:tc>
        <w:tc>
          <w:tcPr>
            <w:tcW w:w="1011" w:type="dxa"/>
          </w:tcPr>
          <w:p w14:paraId="0C6BE941" w14:textId="77777777" w:rsidR="00C82FDB" w:rsidRPr="00A013FD" w:rsidRDefault="00C82FDB" w:rsidP="00A013FD">
            <w:pPr>
              <w:tabs>
                <w:tab w:val="clear" w:pos="1134"/>
                <w:tab w:val="clear" w:pos="2268"/>
              </w:tabs>
              <w:spacing w:before="40" w:after="40"/>
              <w:rPr>
                <w:del w:id="26235" w:author="USA" w:date="2020-02-12T15:55:00Z"/>
                <w:rFonts w:asciiTheme="majorBidi" w:hAnsiTheme="majorBidi" w:cstheme="majorBidi"/>
                <w:sz w:val="20"/>
              </w:rPr>
            </w:pPr>
            <w:del w:id="26236" w:author="USA" w:date="2020-02-12T15:55:00Z">
              <w:r w:rsidRPr="00A013FD">
                <w:rPr>
                  <w:rFonts w:asciiTheme="majorBidi" w:hAnsiTheme="majorBidi" w:cstheme="majorBidi"/>
                  <w:sz w:val="20"/>
                </w:rPr>
                <w:delText>Annex 1</w:delText>
              </w:r>
            </w:del>
          </w:p>
        </w:tc>
      </w:tr>
      <w:tr w:rsidR="00C82FDB" w:rsidRPr="00A013FD" w14:paraId="5A8F641F" w14:textId="77777777" w:rsidTr="00BF604E">
        <w:trPr>
          <w:jc w:val="center"/>
          <w:del w:id="26237" w:author="USA" w:date="2020-02-12T15:55:00Z"/>
        </w:trPr>
        <w:tc>
          <w:tcPr>
            <w:tcW w:w="3114" w:type="dxa"/>
          </w:tcPr>
          <w:p w14:paraId="0B181262" w14:textId="77777777" w:rsidR="00C82FDB" w:rsidRPr="00A013FD" w:rsidRDefault="00C82FDB" w:rsidP="00A013FD">
            <w:pPr>
              <w:tabs>
                <w:tab w:val="clear" w:pos="1134"/>
                <w:tab w:val="clear" w:pos="2268"/>
              </w:tabs>
              <w:spacing w:before="40" w:after="40"/>
              <w:rPr>
                <w:del w:id="26238" w:author="USA" w:date="2020-02-12T15:55:00Z"/>
                <w:rFonts w:asciiTheme="majorBidi" w:hAnsiTheme="majorBidi" w:cstheme="majorBidi"/>
                <w:sz w:val="20"/>
                <w:lang w:eastAsia="nb-NO"/>
              </w:rPr>
            </w:pPr>
            <w:del w:id="26239" w:author="USA" w:date="2020-02-12T15:55:00Z">
              <w:r w:rsidRPr="00A013FD">
                <w:rPr>
                  <w:rFonts w:asciiTheme="majorBidi" w:hAnsiTheme="majorBidi" w:cstheme="majorBidi"/>
                  <w:sz w:val="20"/>
                  <w:lang w:eastAsia="nb-NO"/>
                </w:rPr>
                <w:delText>Information rate/user</w:delText>
              </w:r>
            </w:del>
          </w:p>
        </w:tc>
        <w:tc>
          <w:tcPr>
            <w:tcW w:w="3260" w:type="dxa"/>
          </w:tcPr>
          <w:p w14:paraId="3585ECB4" w14:textId="77777777" w:rsidR="00C82FDB" w:rsidRPr="00A013FD" w:rsidRDefault="00C82FDB" w:rsidP="00A013FD">
            <w:pPr>
              <w:tabs>
                <w:tab w:val="clear" w:pos="1134"/>
                <w:tab w:val="clear" w:pos="2268"/>
              </w:tabs>
              <w:spacing w:before="40" w:after="40"/>
              <w:rPr>
                <w:del w:id="26240" w:author="USA" w:date="2020-02-12T15:55:00Z"/>
                <w:rFonts w:asciiTheme="majorBidi" w:hAnsiTheme="majorBidi" w:cstheme="majorBidi"/>
                <w:sz w:val="20"/>
                <w:lang w:eastAsia="nb-NO"/>
              </w:rPr>
            </w:pPr>
            <w:del w:id="26241" w:author="USA" w:date="2020-02-12T15:55:00Z">
              <w:r w:rsidRPr="00A013FD">
                <w:rPr>
                  <w:rFonts w:asciiTheme="majorBidi" w:hAnsiTheme="majorBidi" w:cstheme="majorBidi"/>
                  <w:sz w:val="20"/>
                  <w:lang w:eastAsia="nb-NO"/>
                </w:rPr>
                <w:delText>9.60</w:delText>
              </w:r>
            </w:del>
          </w:p>
        </w:tc>
        <w:tc>
          <w:tcPr>
            <w:tcW w:w="1011" w:type="dxa"/>
          </w:tcPr>
          <w:p w14:paraId="6DD68A95" w14:textId="77777777" w:rsidR="00C82FDB" w:rsidRPr="00A013FD" w:rsidRDefault="00C82FDB" w:rsidP="00A013FD">
            <w:pPr>
              <w:tabs>
                <w:tab w:val="clear" w:pos="1134"/>
                <w:tab w:val="clear" w:pos="2268"/>
              </w:tabs>
              <w:spacing w:before="40" w:after="40"/>
              <w:rPr>
                <w:del w:id="26242" w:author="USA" w:date="2020-02-12T15:55:00Z"/>
                <w:rFonts w:asciiTheme="majorBidi" w:hAnsiTheme="majorBidi" w:cstheme="majorBidi"/>
                <w:sz w:val="20"/>
                <w:lang w:eastAsia="nb-NO"/>
              </w:rPr>
            </w:pPr>
            <w:del w:id="26243" w:author="USA" w:date="2020-02-12T15:55:00Z">
              <w:r w:rsidRPr="00A013FD">
                <w:rPr>
                  <w:rFonts w:asciiTheme="majorBidi" w:hAnsiTheme="majorBidi" w:cstheme="majorBidi"/>
                  <w:sz w:val="20"/>
                  <w:lang w:eastAsia="nb-NO"/>
                </w:rPr>
                <w:delText>kbits/s</w:delText>
              </w:r>
            </w:del>
          </w:p>
        </w:tc>
      </w:tr>
      <w:tr w:rsidR="00C82FDB" w:rsidRPr="00A013FD" w14:paraId="6A83AE6D" w14:textId="77777777" w:rsidTr="00BF604E">
        <w:trPr>
          <w:jc w:val="center"/>
          <w:del w:id="26244" w:author="USA" w:date="2020-02-12T15:55:00Z"/>
        </w:trPr>
        <w:tc>
          <w:tcPr>
            <w:tcW w:w="3114" w:type="dxa"/>
          </w:tcPr>
          <w:p w14:paraId="4A00EBFA" w14:textId="77777777" w:rsidR="00C82FDB" w:rsidRPr="00A013FD" w:rsidRDefault="00C82FDB" w:rsidP="00A013FD">
            <w:pPr>
              <w:tabs>
                <w:tab w:val="clear" w:pos="1134"/>
                <w:tab w:val="clear" w:pos="2268"/>
              </w:tabs>
              <w:spacing w:before="40" w:after="40"/>
              <w:rPr>
                <w:del w:id="26245" w:author="USA" w:date="2020-02-12T15:55:00Z"/>
                <w:rFonts w:asciiTheme="majorBidi" w:hAnsiTheme="majorBidi" w:cstheme="majorBidi"/>
                <w:sz w:val="20"/>
                <w:lang w:eastAsia="nb-NO"/>
              </w:rPr>
            </w:pPr>
            <w:del w:id="26246" w:author="USA" w:date="2020-02-12T15:55:00Z">
              <w:r w:rsidRPr="00A013FD">
                <w:rPr>
                  <w:rFonts w:asciiTheme="majorBidi" w:hAnsiTheme="majorBidi" w:cstheme="majorBidi"/>
                  <w:sz w:val="20"/>
                  <w:lang w:eastAsia="nb-NO"/>
                </w:rPr>
                <w:delText>Number of simultaneous users</w:delText>
              </w:r>
            </w:del>
          </w:p>
        </w:tc>
        <w:tc>
          <w:tcPr>
            <w:tcW w:w="3260" w:type="dxa"/>
          </w:tcPr>
          <w:p w14:paraId="2069B32F" w14:textId="77777777" w:rsidR="00C82FDB" w:rsidRPr="00A013FD" w:rsidRDefault="00C82FDB" w:rsidP="00A013FD">
            <w:pPr>
              <w:tabs>
                <w:tab w:val="clear" w:pos="1134"/>
                <w:tab w:val="clear" w:pos="2268"/>
              </w:tabs>
              <w:spacing w:before="40" w:after="40"/>
              <w:rPr>
                <w:del w:id="26247" w:author="USA" w:date="2020-02-12T15:55:00Z"/>
                <w:rFonts w:asciiTheme="majorBidi" w:hAnsiTheme="majorBidi" w:cstheme="majorBidi"/>
                <w:sz w:val="20"/>
                <w:lang w:eastAsia="nb-NO"/>
              </w:rPr>
            </w:pPr>
            <w:del w:id="26248" w:author="USA" w:date="2020-02-12T15:55:00Z">
              <w:r w:rsidRPr="00A013FD">
                <w:rPr>
                  <w:rFonts w:asciiTheme="majorBidi" w:hAnsiTheme="majorBidi" w:cstheme="majorBidi"/>
                  <w:sz w:val="20"/>
                  <w:lang w:eastAsia="nb-NO"/>
                </w:rPr>
                <w:delText>1</w:delText>
              </w:r>
            </w:del>
          </w:p>
        </w:tc>
        <w:tc>
          <w:tcPr>
            <w:tcW w:w="1011" w:type="dxa"/>
          </w:tcPr>
          <w:p w14:paraId="120BD1FE" w14:textId="77777777" w:rsidR="00C82FDB" w:rsidRPr="00A013FD" w:rsidRDefault="00C82FDB" w:rsidP="00A013FD">
            <w:pPr>
              <w:tabs>
                <w:tab w:val="clear" w:pos="1134"/>
                <w:tab w:val="clear" w:pos="2268"/>
              </w:tabs>
              <w:spacing w:before="40" w:after="40"/>
              <w:rPr>
                <w:del w:id="26249" w:author="USA" w:date="2020-02-12T15:55:00Z"/>
                <w:rFonts w:asciiTheme="majorBidi" w:hAnsiTheme="majorBidi" w:cstheme="majorBidi"/>
                <w:sz w:val="20"/>
                <w:lang w:eastAsia="nb-NO"/>
              </w:rPr>
            </w:pPr>
          </w:p>
        </w:tc>
      </w:tr>
      <w:tr w:rsidR="00C82FDB" w:rsidRPr="00A013FD" w14:paraId="3C7AC716" w14:textId="77777777" w:rsidTr="00BF604E">
        <w:trPr>
          <w:jc w:val="center"/>
          <w:del w:id="26250" w:author="USA" w:date="2020-02-12T15:55:00Z"/>
        </w:trPr>
        <w:tc>
          <w:tcPr>
            <w:tcW w:w="3114" w:type="dxa"/>
          </w:tcPr>
          <w:p w14:paraId="58C76B6E" w14:textId="77777777" w:rsidR="00C82FDB" w:rsidRPr="00A013FD" w:rsidRDefault="00C82FDB" w:rsidP="00A013FD">
            <w:pPr>
              <w:tabs>
                <w:tab w:val="clear" w:pos="1134"/>
                <w:tab w:val="clear" w:pos="2268"/>
              </w:tabs>
              <w:spacing w:before="40" w:after="40"/>
              <w:rPr>
                <w:del w:id="26251" w:author="USA" w:date="2020-02-12T15:55:00Z"/>
                <w:rFonts w:asciiTheme="majorBidi" w:hAnsiTheme="majorBidi" w:cstheme="majorBidi"/>
                <w:sz w:val="20"/>
                <w:lang w:eastAsia="nb-NO"/>
              </w:rPr>
            </w:pPr>
            <w:del w:id="26252" w:author="USA" w:date="2020-02-12T15:55:00Z">
              <w:r w:rsidRPr="00A013FD">
                <w:rPr>
                  <w:rFonts w:asciiTheme="majorBidi" w:hAnsiTheme="majorBidi" w:cstheme="majorBidi"/>
                  <w:i/>
                  <w:iCs/>
                  <w:sz w:val="20"/>
                  <w:lang w:eastAsia="nb-NO"/>
                </w:rPr>
                <w:delText>E</w:delText>
              </w:r>
              <w:r w:rsidRPr="00A013FD">
                <w:rPr>
                  <w:rFonts w:asciiTheme="majorBidi" w:hAnsiTheme="majorBidi" w:cstheme="majorBidi"/>
                  <w:i/>
                  <w:iCs/>
                  <w:sz w:val="20"/>
                  <w:vertAlign w:val="subscript"/>
                  <w:lang w:eastAsia="nb-NO"/>
                </w:rPr>
                <w:delText>b</w:delText>
              </w:r>
              <w:r w:rsidRPr="00A013FD">
                <w:rPr>
                  <w:rFonts w:asciiTheme="majorBidi" w:hAnsiTheme="majorBidi" w:cstheme="majorBidi"/>
                  <w:sz w:val="20"/>
                  <w:lang w:eastAsia="nb-NO"/>
                </w:rPr>
                <w:delText>/</w:delText>
              </w:r>
              <w:r w:rsidRPr="00A013FD">
                <w:rPr>
                  <w:rFonts w:asciiTheme="majorBidi" w:hAnsiTheme="majorBidi" w:cstheme="majorBidi"/>
                  <w:i/>
                  <w:iCs/>
                  <w:sz w:val="20"/>
                  <w:lang w:eastAsia="nb-NO"/>
                </w:rPr>
                <w:delText>N</w:delText>
              </w:r>
              <w:r w:rsidRPr="00A013FD">
                <w:rPr>
                  <w:rFonts w:asciiTheme="majorBidi" w:hAnsiTheme="majorBidi" w:cstheme="majorBidi"/>
                  <w:sz w:val="20"/>
                  <w:vertAlign w:val="subscript"/>
                  <w:lang w:eastAsia="nb-NO"/>
                </w:rPr>
                <w:delText>0</w:delText>
              </w:r>
            </w:del>
          </w:p>
        </w:tc>
        <w:tc>
          <w:tcPr>
            <w:tcW w:w="3260" w:type="dxa"/>
          </w:tcPr>
          <w:p w14:paraId="75714103" w14:textId="77777777" w:rsidR="00C82FDB" w:rsidRPr="00A013FD" w:rsidRDefault="00C82FDB" w:rsidP="00A013FD">
            <w:pPr>
              <w:tabs>
                <w:tab w:val="clear" w:pos="1134"/>
                <w:tab w:val="clear" w:pos="2268"/>
              </w:tabs>
              <w:spacing w:before="40" w:after="40"/>
              <w:rPr>
                <w:del w:id="26253" w:author="USA" w:date="2020-02-12T15:55:00Z"/>
                <w:rFonts w:asciiTheme="majorBidi" w:hAnsiTheme="majorBidi" w:cstheme="majorBidi"/>
                <w:sz w:val="20"/>
                <w:lang w:eastAsia="nb-NO"/>
              </w:rPr>
            </w:pPr>
            <w:del w:id="26254" w:author="USA" w:date="2020-02-12T15:55:00Z">
              <w:r w:rsidRPr="00A013FD">
                <w:rPr>
                  <w:rFonts w:asciiTheme="majorBidi" w:hAnsiTheme="majorBidi" w:cstheme="majorBidi"/>
                  <w:sz w:val="20"/>
                  <w:lang w:eastAsia="nb-NO"/>
                </w:rPr>
                <w:delText>3.2</w:delText>
              </w:r>
            </w:del>
          </w:p>
        </w:tc>
        <w:tc>
          <w:tcPr>
            <w:tcW w:w="1011" w:type="dxa"/>
          </w:tcPr>
          <w:p w14:paraId="14D7F911" w14:textId="77777777" w:rsidR="00C82FDB" w:rsidRPr="00A013FD" w:rsidRDefault="00C82FDB" w:rsidP="00A013FD">
            <w:pPr>
              <w:tabs>
                <w:tab w:val="clear" w:pos="1134"/>
                <w:tab w:val="clear" w:pos="2268"/>
              </w:tabs>
              <w:spacing w:before="40" w:after="40"/>
              <w:rPr>
                <w:del w:id="26255" w:author="USA" w:date="2020-02-12T15:55:00Z"/>
                <w:rFonts w:asciiTheme="majorBidi" w:hAnsiTheme="majorBidi" w:cstheme="majorBidi"/>
                <w:sz w:val="20"/>
                <w:lang w:eastAsia="nb-NO"/>
              </w:rPr>
            </w:pPr>
            <w:del w:id="26256" w:author="USA" w:date="2020-02-12T15:55:00Z">
              <w:r w:rsidRPr="00A013FD">
                <w:rPr>
                  <w:rFonts w:asciiTheme="majorBidi" w:hAnsiTheme="majorBidi" w:cstheme="majorBidi"/>
                  <w:sz w:val="20"/>
                  <w:lang w:eastAsia="nb-NO"/>
                </w:rPr>
                <w:delText>dB</w:delText>
              </w:r>
            </w:del>
          </w:p>
        </w:tc>
      </w:tr>
      <w:tr w:rsidR="00C82FDB" w:rsidRPr="00A013FD" w14:paraId="4E1FF0F6" w14:textId="77777777" w:rsidTr="00BF604E">
        <w:trPr>
          <w:jc w:val="center"/>
          <w:del w:id="26257" w:author="USA" w:date="2020-02-12T15:55:00Z"/>
        </w:trPr>
        <w:tc>
          <w:tcPr>
            <w:tcW w:w="3114" w:type="dxa"/>
          </w:tcPr>
          <w:p w14:paraId="4D345C86" w14:textId="77777777" w:rsidR="00C82FDB" w:rsidRPr="00A013FD" w:rsidRDefault="00C82FDB" w:rsidP="00A013FD">
            <w:pPr>
              <w:tabs>
                <w:tab w:val="clear" w:pos="1134"/>
                <w:tab w:val="clear" w:pos="2268"/>
              </w:tabs>
              <w:spacing w:before="40" w:after="40"/>
              <w:rPr>
                <w:del w:id="26258" w:author="USA" w:date="2020-02-12T15:55:00Z"/>
                <w:rFonts w:asciiTheme="majorBidi" w:hAnsiTheme="majorBidi" w:cstheme="majorBidi"/>
                <w:sz w:val="20"/>
                <w:lang w:eastAsia="nb-NO"/>
              </w:rPr>
            </w:pPr>
            <w:del w:id="26259" w:author="USA" w:date="2020-02-12T15:55:00Z">
              <w:r w:rsidRPr="00A013FD">
                <w:rPr>
                  <w:rFonts w:asciiTheme="majorBidi" w:hAnsiTheme="majorBidi" w:cstheme="majorBidi"/>
                  <w:sz w:val="20"/>
                  <w:lang w:eastAsia="nb-NO"/>
                </w:rPr>
                <w:delText>Channel Rice factor (</w:delText>
              </w:r>
              <w:r w:rsidRPr="00A013FD">
                <w:rPr>
                  <w:rFonts w:asciiTheme="majorBidi" w:hAnsiTheme="majorBidi" w:cstheme="majorBidi"/>
                  <w:i/>
                  <w:iCs/>
                  <w:sz w:val="20"/>
                  <w:lang w:eastAsia="nb-NO"/>
                </w:rPr>
                <w:delText>C</w:delText>
              </w:r>
              <w:r w:rsidRPr="00A013FD">
                <w:rPr>
                  <w:rFonts w:asciiTheme="majorBidi" w:hAnsiTheme="majorBidi" w:cstheme="majorBidi"/>
                  <w:sz w:val="20"/>
                  <w:lang w:eastAsia="nb-NO"/>
                </w:rPr>
                <w:delText>/</w:delText>
              </w:r>
              <w:r w:rsidRPr="00A013FD">
                <w:rPr>
                  <w:rFonts w:asciiTheme="majorBidi" w:hAnsiTheme="majorBidi" w:cstheme="majorBidi"/>
                  <w:i/>
                  <w:iCs/>
                  <w:sz w:val="20"/>
                  <w:lang w:eastAsia="nb-NO"/>
                </w:rPr>
                <w:delText>M</w:delText>
              </w:r>
              <w:r w:rsidRPr="00A013FD">
                <w:rPr>
                  <w:rFonts w:asciiTheme="majorBidi" w:hAnsiTheme="majorBidi" w:cstheme="majorBidi"/>
                  <w:sz w:val="20"/>
                  <w:lang w:eastAsia="nb-NO"/>
                </w:rPr>
                <w:delText>)</w:delText>
              </w:r>
            </w:del>
          </w:p>
        </w:tc>
        <w:tc>
          <w:tcPr>
            <w:tcW w:w="3260" w:type="dxa"/>
          </w:tcPr>
          <w:p w14:paraId="6CCE7018" w14:textId="77777777" w:rsidR="00C82FDB" w:rsidRPr="00A013FD" w:rsidRDefault="00C82FDB" w:rsidP="00A013FD">
            <w:pPr>
              <w:tabs>
                <w:tab w:val="clear" w:pos="1134"/>
                <w:tab w:val="clear" w:pos="2268"/>
              </w:tabs>
              <w:spacing w:before="40" w:after="40"/>
              <w:rPr>
                <w:del w:id="26260" w:author="USA" w:date="2020-02-12T15:55:00Z"/>
                <w:rFonts w:asciiTheme="majorBidi" w:hAnsiTheme="majorBidi" w:cstheme="majorBidi"/>
                <w:sz w:val="20"/>
                <w:lang w:eastAsia="nb-NO"/>
              </w:rPr>
            </w:pPr>
            <w:del w:id="26261" w:author="USA" w:date="2020-02-12T15:55:00Z">
              <w:r w:rsidRPr="00A013FD">
                <w:rPr>
                  <w:rFonts w:asciiTheme="majorBidi" w:hAnsiTheme="majorBidi" w:cstheme="majorBidi"/>
                  <w:sz w:val="20"/>
                  <w:lang w:eastAsia="nb-NO"/>
                </w:rPr>
                <w:delText>10</w:delText>
              </w:r>
            </w:del>
          </w:p>
        </w:tc>
        <w:tc>
          <w:tcPr>
            <w:tcW w:w="1011" w:type="dxa"/>
          </w:tcPr>
          <w:p w14:paraId="46AF4CBE" w14:textId="77777777" w:rsidR="00C82FDB" w:rsidRPr="00A013FD" w:rsidRDefault="00C82FDB" w:rsidP="00A013FD">
            <w:pPr>
              <w:tabs>
                <w:tab w:val="clear" w:pos="1134"/>
                <w:tab w:val="clear" w:pos="2268"/>
              </w:tabs>
              <w:spacing w:before="40" w:after="40"/>
              <w:rPr>
                <w:del w:id="26262" w:author="USA" w:date="2020-02-12T15:55:00Z"/>
                <w:rFonts w:asciiTheme="majorBidi" w:hAnsiTheme="majorBidi" w:cstheme="majorBidi"/>
                <w:sz w:val="20"/>
                <w:lang w:eastAsia="nb-NO"/>
              </w:rPr>
            </w:pPr>
            <w:del w:id="26263" w:author="USA" w:date="2020-02-12T15:55:00Z">
              <w:r w:rsidRPr="00A013FD">
                <w:rPr>
                  <w:rFonts w:asciiTheme="majorBidi" w:hAnsiTheme="majorBidi" w:cstheme="majorBidi"/>
                  <w:sz w:val="20"/>
                  <w:lang w:eastAsia="nb-NO"/>
                </w:rPr>
                <w:delText>dB</w:delText>
              </w:r>
            </w:del>
          </w:p>
        </w:tc>
      </w:tr>
      <w:tr w:rsidR="00C82FDB" w:rsidRPr="00A013FD" w14:paraId="7D38CA74" w14:textId="77777777" w:rsidTr="00BF604E">
        <w:trPr>
          <w:jc w:val="center"/>
          <w:del w:id="26264" w:author="USA" w:date="2020-02-12T15:55:00Z"/>
        </w:trPr>
        <w:tc>
          <w:tcPr>
            <w:tcW w:w="3114" w:type="dxa"/>
          </w:tcPr>
          <w:p w14:paraId="3A6BE256" w14:textId="77777777" w:rsidR="00C82FDB" w:rsidRPr="00A013FD" w:rsidRDefault="00C82FDB" w:rsidP="00A013FD">
            <w:pPr>
              <w:tabs>
                <w:tab w:val="clear" w:pos="1134"/>
                <w:tab w:val="clear" w:pos="2268"/>
              </w:tabs>
              <w:spacing w:before="40" w:after="40"/>
              <w:rPr>
                <w:del w:id="26265" w:author="USA" w:date="2020-02-12T15:55:00Z"/>
                <w:rFonts w:asciiTheme="majorBidi" w:hAnsiTheme="majorBidi" w:cstheme="majorBidi"/>
                <w:sz w:val="20"/>
                <w:lang w:eastAsia="nb-NO"/>
              </w:rPr>
            </w:pPr>
            <w:del w:id="26266" w:author="USA" w:date="2020-02-12T15:55:00Z">
              <w:r w:rsidRPr="00A013FD">
                <w:rPr>
                  <w:rFonts w:asciiTheme="majorBidi" w:hAnsiTheme="majorBidi" w:cstheme="majorBidi"/>
                  <w:sz w:val="20"/>
                  <w:lang w:eastAsia="nb-NO"/>
                </w:rPr>
                <w:delText>Channel fading bandwidth</w:delText>
              </w:r>
            </w:del>
          </w:p>
        </w:tc>
        <w:tc>
          <w:tcPr>
            <w:tcW w:w="3260" w:type="dxa"/>
          </w:tcPr>
          <w:p w14:paraId="57D6D655" w14:textId="77777777" w:rsidR="00C82FDB" w:rsidRPr="00A013FD" w:rsidRDefault="00C82FDB" w:rsidP="00A013FD">
            <w:pPr>
              <w:tabs>
                <w:tab w:val="clear" w:pos="1134"/>
                <w:tab w:val="clear" w:pos="2268"/>
              </w:tabs>
              <w:spacing w:before="40" w:after="40"/>
              <w:rPr>
                <w:del w:id="26267" w:author="USA" w:date="2020-02-12T15:55:00Z"/>
                <w:rFonts w:asciiTheme="majorBidi" w:hAnsiTheme="majorBidi" w:cstheme="majorBidi"/>
                <w:sz w:val="20"/>
                <w:lang w:eastAsia="nb-NO"/>
              </w:rPr>
            </w:pPr>
            <w:del w:id="26268" w:author="USA" w:date="2020-02-12T15:55:00Z">
              <w:r w:rsidRPr="00A013FD">
                <w:rPr>
                  <w:rFonts w:asciiTheme="majorBidi" w:hAnsiTheme="majorBidi" w:cstheme="majorBidi"/>
                  <w:sz w:val="20"/>
                  <w:lang w:eastAsia="nb-NO"/>
                </w:rPr>
                <w:delText>3</w:delText>
              </w:r>
            </w:del>
          </w:p>
        </w:tc>
        <w:tc>
          <w:tcPr>
            <w:tcW w:w="1011" w:type="dxa"/>
          </w:tcPr>
          <w:p w14:paraId="67E95398" w14:textId="77777777" w:rsidR="00C82FDB" w:rsidRPr="00A013FD" w:rsidRDefault="00C82FDB" w:rsidP="00A013FD">
            <w:pPr>
              <w:tabs>
                <w:tab w:val="clear" w:pos="1134"/>
                <w:tab w:val="clear" w:pos="2268"/>
              </w:tabs>
              <w:spacing w:before="40" w:after="40"/>
              <w:rPr>
                <w:del w:id="26269" w:author="USA" w:date="2020-02-12T15:55:00Z"/>
                <w:rFonts w:asciiTheme="majorBidi" w:hAnsiTheme="majorBidi" w:cstheme="majorBidi"/>
                <w:sz w:val="20"/>
                <w:lang w:eastAsia="nb-NO"/>
              </w:rPr>
            </w:pPr>
            <w:del w:id="26270" w:author="USA" w:date="2020-02-12T15:55:00Z">
              <w:r w:rsidRPr="00A013FD">
                <w:rPr>
                  <w:rFonts w:asciiTheme="majorBidi" w:hAnsiTheme="majorBidi" w:cstheme="majorBidi"/>
                  <w:sz w:val="20"/>
                  <w:lang w:eastAsia="nb-NO"/>
                </w:rPr>
                <w:delText>Hz</w:delText>
              </w:r>
            </w:del>
          </w:p>
        </w:tc>
      </w:tr>
      <w:tr w:rsidR="00C82FDB" w:rsidRPr="00A013FD" w14:paraId="56356B88" w14:textId="77777777" w:rsidTr="00BF604E">
        <w:trPr>
          <w:jc w:val="center"/>
          <w:del w:id="26271" w:author="USA" w:date="2020-02-12T15:55:00Z"/>
        </w:trPr>
        <w:tc>
          <w:tcPr>
            <w:tcW w:w="3114" w:type="dxa"/>
          </w:tcPr>
          <w:p w14:paraId="06BBB4FD" w14:textId="77777777" w:rsidR="00C82FDB" w:rsidRPr="00A013FD" w:rsidRDefault="00C82FDB" w:rsidP="00A013FD">
            <w:pPr>
              <w:tabs>
                <w:tab w:val="clear" w:pos="1134"/>
                <w:tab w:val="clear" w:pos="2268"/>
              </w:tabs>
              <w:spacing w:before="40" w:after="40"/>
              <w:rPr>
                <w:del w:id="26272" w:author="USA" w:date="2020-02-12T15:55:00Z"/>
                <w:rFonts w:asciiTheme="majorBidi" w:hAnsiTheme="majorBidi" w:cstheme="majorBidi"/>
                <w:sz w:val="20"/>
                <w:lang w:eastAsia="nb-NO"/>
              </w:rPr>
            </w:pPr>
            <w:del w:id="26273" w:author="USA" w:date="2020-02-12T15:55:00Z">
              <w:r w:rsidRPr="00A013FD">
                <w:rPr>
                  <w:rFonts w:asciiTheme="majorBidi" w:hAnsiTheme="majorBidi" w:cstheme="majorBidi"/>
                  <w:sz w:val="20"/>
                  <w:lang w:eastAsia="nb-NO"/>
                </w:rPr>
                <w:delText>Target frame error rate</w:delText>
              </w:r>
            </w:del>
          </w:p>
        </w:tc>
        <w:tc>
          <w:tcPr>
            <w:tcW w:w="3260" w:type="dxa"/>
          </w:tcPr>
          <w:p w14:paraId="6A1AF04D" w14:textId="77777777" w:rsidR="00C82FDB" w:rsidRPr="00A013FD" w:rsidRDefault="00C82FDB" w:rsidP="00A013FD">
            <w:pPr>
              <w:tabs>
                <w:tab w:val="clear" w:pos="1134"/>
                <w:tab w:val="clear" w:pos="2268"/>
              </w:tabs>
              <w:spacing w:before="40" w:after="40"/>
              <w:rPr>
                <w:del w:id="26274" w:author="USA" w:date="2020-02-12T15:55:00Z"/>
                <w:rFonts w:asciiTheme="majorBidi" w:hAnsiTheme="majorBidi" w:cstheme="majorBidi"/>
                <w:sz w:val="20"/>
                <w:lang w:eastAsia="nb-NO"/>
              </w:rPr>
            </w:pPr>
            <w:del w:id="26275" w:author="USA" w:date="2020-02-12T15:55:00Z">
              <w:r w:rsidRPr="00A013FD">
                <w:rPr>
                  <w:rFonts w:asciiTheme="majorBidi" w:hAnsiTheme="majorBidi" w:cstheme="majorBidi"/>
                  <w:sz w:val="20"/>
                  <w:lang w:eastAsia="nb-NO"/>
                </w:rPr>
                <w:delText>1</w:delText>
              </w:r>
            </w:del>
          </w:p>
        </w:tc>
        <w:tc>
          <w:tcPr>
            <w:tcW w:w="1011" w:type="dxa"/>
          </w:tcPr>
          <w:p w14:paraId="2681A220" w14:textId="77777777" w:rsidR="00C82FDB" w:rsidRPr="00A013FD" w:rsidRDefault="00C82FDB" w:rsidP="00A013FD">
            <w:pPr>
              <w:tabs>
                <w:tab w:val="clear" w:pos="1134"/>
                <w:tab w:val="clear" w:pos="2268"/>
              </w:tabs>
              <w:spacing w:before="40" w:after="40"/>
              <w:rPr>
                <w:del w:id="26276" w:author="USA" w:date="2020-02-12T15:55:00Z"/>
                <w:rFonts w:asciiTheme="majorBidi" w:hAnsiTheme="majorBidi" w:cstheme="majorBidi"/>
                <w:sz w:val="20"/>
                <w:lang w:eastAsia="nb-NO"/>
              </w:rPr>
            </w:pPr>
            <w:del w:id="26277" w:author="USA" w:date="2020-02-12T15:55:00Z">
              <w:r w:rsidRPr="00A013FD">
                <w:rPr>
                  <w:rFonts w:asciiTheme="majorBidi" w:hAnsiTheme="majorBidi" w:cstheme="majorBidi"/>
                  <w:sz w:val="20"/>
                  <w:lang w:eastAsia="nb-NO"/>
                </w:rPr>
                <w:delText>%</w:delText>
              </w:r>
            </w:del>
          </w:p>
        </w:tc>
      </w:tr>
      <w:tr w:rsidR="00C82FDB" w:rsidRPr="00A013FD" w14:paraId="778A77B2" w14:textId="77777777" w:rsidTr="00BF604E">
        <w:trPr>
          <w:jc w:val="center"/>
          <w:del w:id="26278" w:author="USA" w:date="2020-02-12T15:55:00Z"/>
        </w:trPr>
        <w:tc>
          <w:tcPr>
            <w:tcW w:w="3114" w:type="dxa"/>
          </w:tcPr>
          <w:p w14:paraId="5A6B2C4D" w14:textId="77777777" w:rsidR="00C82FDB" w:rsidRPr="00A013FD" w:rsidRDefault="00C82FDB" w:rsidP="00A013FD">
            <w:pPr>
              <w:tabs>
                <w:tab w:val="clear" w:pos="1134"/>
                <w:tab w:val="clear" w:pos="2268"/>
              </w:tabs>
              <w:spacing w:before="40" w:after="40"/>
              <w:rPr>
                <w:del w:id="26279" w:author="USA" w:date="2020-02-12T15:55:00Z"/>
                <w:rFonts w:asciiTheme="majorBidi" w:hAnsiTheme="majorBidi" w:cstheme="majorBidi"/>
                <w:sz w:val="20"/>
                <w:lang w:eastAsia="nb-NO"/>
              </w:rPr>
            </w:pPr>
            <w:del w:id="26280" w:author="USA" w:date="2020-02-12T15:55:00Z">
              <w:r w:rsidRPr="00A013FD">
                <w:rPr>
                  <w:rFonts w:asciiTheme="majorBidi" w:hAnsiTheme="majorBidi" w:cstheme="majorBidi"/>
                  <w:sz w:val="20"/>
                  <w:lang w:eastAsia="nb-NO"/>
                </w:rPr>
                <w:delText>Pilot and data duration of burst</w:delText>
              </w:r>
            </w:del>
          </w:p>
        </w:tc>
        <w:tc>
          <w:tcPr>
            <w:tcW w:w="3260" w:type="dxa"/>
          </w:tcPr>
          <w:p w14:paraId="5C8F7564" w14:textId="77777777" w:rsidR="00C82FDB" w:rsidRPr="00A013FD" w:rsidRDefault="00C82FDB" w:rsidP="00A013FD">
            <w:pPr>
              <w:tabs>
                <w:tab w:val="clear" w:pos="1134"/>
                <w:tab w:val="clear" w:pos="2268"/>
              </w:tabs>
              <w:spacing w:before="40" w:after="40"/>
              <w:rPr>
                <w:del w:id="26281" w:author="USA" w:date="2020-02-12T15:55:00Z"/>
                <w:rFonts w:asciiTheme="majorBidi" w:hAnsiTheme="majorBidi" w:cstheme="majorBidi"/>
                <w:sz w:val="20"/>
                <w:lang w:eastAsia="nb-NO"/>
              </w:rPr>
            </w:pPr>
            <w:del w:id="26282" w:author="USA" w:date="2020-02-12T15:55:00Z">
              <w:r w:rsidRPr="00A013FD">
                <w:rPr>
                  <w:rFonts w:asciiTheme="majorBidi" w:hAnsiTheme="majorBidi" w:cstheme="majorBidi"/>
                  <w:sz w:val="20"/>
                  <w:lang w:eastAsia="nb-NO"/>
                </w:rPr>
                <w:delText>2 371</w:delText>
              </w:r>
            </w:del>
          </w:p>
        </w:tc>
        <w:tc>
          <w:tcPr>
            <w:tcW w:w="1011" w:type="dxa"/>
          </w:tcPr>
          <w:p w14:paraId="06975AFE" w14:textId="77777777" w:rsidR="00C82FDB" w:rsidRPr="00A013FD" w:rsidRDefault="00C82FDB" w:rsidP="00A013FD">
            <w:pPr>
              <w:tabs>
                <w:tab w:val="clear" w:pos="1134"/>
                <w:tab w:val="clear" w:pos="2268"/>
              </w:tabs>
              <w:spacing w:before="40" w:after="40"/>
              <w:rPr>
                <w:del w:id="26283" w:author="USA" w:date="2020-02-12T15:55:00Z"/>
                <w:rFonts w:asciiTheme="majorBidi" w:hAnsiTheme="majorBidi" w:cstheme="majorBidi"/>
                <w:sz w:val="20"/>
                <w:lang w:eastAsia="nb-NO"/>
              </w:rPr>
            </w:pPr>
            <w:del w:id="26284" w:author="USA" w:date="2020-02-12T15:55:00Z">
              <w:r w:rsidRPr="00A013FD">
                <w:rPr>
                  <w:rFonts w:asciiTheme="majorBidi" w:hAnsiTheme="majorBidi" w:cstheme="majorBidi"/>
                  <w:sz w:val="20"/>
                  <w:lang w:eastAsia="nb-NO"/>
                </w:rPr>
                <w:delText>ms</w:delText>
              </w:r>
            </w:del>
          </w:p>
        </w:tc>
      </w:tr>
      <w:tr w:rsidR="00C82FDB" w:rsidRPr="00A013FD" w14:paraId="3214900B" w14:textId="77777777" w:rsidTr="00BF604E">
        <w:trPr>
          <w:jc w:val="center"/>
          <w:del w:id="26285" w:author="USA" w:date="2020-02-12T15:55:00Z"/>
        </w:trPr>
        <w:tc>
          <w:tcPr>
            <w:tcW w:w="3114" w:type="dxa"/>
          </w:tcPr>
          <w:p w14:paraId="161ED510" w14:textId="77777777" w:rsidR="00C82FDB" w:rsidRPr="00A013FD" w:rsidRDefault="00C82FDB" w:rsidP="00A013FD">
            <w:pPr>
              <w:tabs>
                <w:tab w:val="clear" w:pos="1134"/>
                <w:tab w:val="clear" w:pos="2268"/>
              </w:tabs>
              <w:spacing w:before="40" w:after="40"/>
              <w:rPr>
                <w:del w:id="26286" w:author="USA" w:date="2020-02-12T15:55:00Z"/>
                <w:rFonts w:asciiTheme="majorBidi" w:hAnsiTheme="majorBidi" w:cstheme="majorBidi"/>
                <w:sz w:val="20"/>
                <w:lang w:eastAsia="nb-NO"/>
              </w:rPr>
            </w:pPr>
            <w:del w:id="26287" w:author="USA" w:date="2020-02-12T15:55:00Z">
              <w:r w:rsidRPr="00A013FD">
                <w:rPr>
                  <w:rFonts w:asciiTheme="majorBidi" w:hAnsiTheme="majorBidi" w:cstheme="majorBidi"/>
                  <w:sz w:val="20"/>
                  <w:lang w:eastAsia="nb-NO"/>
                </w:rPr>
                <w:delText>Pilot duration</w:delText>
              </w:r>
            </w:del>
          </w:p>
        </w:tc>
        <w:tc>
          <w:tcPr>
            <w:tcW w:w="3260" w:type="dxa"/>
          </w:tcPr>
          <w:p w14:paraId="37E081C8" w14:textId="77777777" w:rsidR="00C82FDB" w:rsidRPr="00A013FD" w:rsidRDefault="00C82FDB" w:rsidP="00A013FD">
            <w:pPr>
              <w:tabs>
                <w:tab w:val="clear" w:pos="1134"/>
                <w:tab w:val="clear" w:pos="2268"/>
              </w:tabs>
              <w:spacing w:before="40" w:after="40"/>
              <w:rPr>
                <w:del w:id="26288" w:author="USA" w:date="2020-02-12T15:55:00Z"/>
                <w:rFonts w:asciiTheme="majorBidi" w:hAnsiTheme="majorBidi" w:cstheme="majorBidi"/>
                <w:sz w:val="20"/>
                <w:lang w:eastAsia="nb-NO"/>
              </w:rPr>
            </w:pPr>
            <w:del w:id="26289" w:author="USA" w:date="2020-02-12T15:55:00Z">
              <w:r w:rsidRPr="00A013FD">
                <w:rPr>
                  <w:rFonts w:asciiTheme="majorBidi" w:hAnsiTheme="majorBidi" w:cstheme="majorBidi"/>
                  <w:sz w:val="20"/>
                  <w:lang w:eastAsia="nb-NO"/>
                </w:rPr>
                <w:delText>237.1</w:delText>
              </w:r>
            </w:del>
          </w:p>
        </w:tc>
        <w:tc>
          <w:tcPr>
            <w:tcW w:w="1011" w:type="dxa"/>
          </w:tcPr>
          <w:p w14:paraId="3ADFAD9F" w14:textId="77777777" w:rsidR="00C82FDB" w:rsidRPr="00A013FD" w:rsidRDefault="00C82FDB" w:rsidP="00A013FD">
            <w:pPr>
              <w:tabs>
                <w:tab w:val="clear" w:pos="1134"/>
                <w:tab w:val="clear" w:pos="2268"/>
              </w:tabs>
              <w:spacing w:before="40" w:after="40"/>
              <w:rPr>
                <w:del w:id="26290" w:author="USA" w:date="2020-02-12T15:55:00Z"/>
                <w:rFonts w:asciiTheme="majorBidi" w:hAnsiTheme="majorBidi" w:cstheme="majorBidi"/>
                <w:sz w:val="20"/>
                <w:lang w:eastAsia="nb-NO"/>
              </w:rPr>
            </w:pPr>
            <w:del w:id="26291" w:author="USA" w:date="2020-02-12T15:55:00Z">
              <w:r w:rsidRPr="00A013FD">
                <w:rPr>
                  <w:rFonts w:asciiTheme="majorBidi" w:hAnsiTheme="majorBidi" w:cstheme="majorBidi"/>
                  <w:sz w:val="20"/>
                  <w:lang w:eastAsia="nb-NO"/>
                </w:rPr>
                <w:delText>ms</w:delText>
              </w:r>
            </w:del>
          </w:p>
        </w:tc>
      </w:tr>
      <w:tr w:rsidR="00C82FDB" w:rsidRPr="00A013FD" w14:paraId="18A828EC" w14:textId="77777777" w:rsidTr="00BF604E">
        <w:trPr>
          <w:jc w:val="center"/>
          <w:del w:id="26292" w:author="USA" w:date="2020-02-12T15:55:00Z"/>
        </w:trPr>
        <w:tc>
          <w:tcPr>
            <w:tcW w:w="3114" w:type="dxa"/>
          </w:tcPr>
          <w:p w14:paraId="59E6C352" w14:textId="77777777" w:rsidR="00C82FDB" w:rsidRPr="00A013FD" w:rsidRDefault="00C82FDB" w:rsidP="00A013FD">
            <w:pPr>
              <w:tabs>
                <w:tab w:val="clear" w:pos="1134"/>
                <w:tab w:val="clear" w:pos="2268"/>
              </w:tabs>
              <w:spacing w:before="40" w:after="40"/>
              <w:rPr>
                <w:del w:id="26293" w:author="USA" w:date="2020-02-12T15:55:00Z"/>
                <w:rFonts w:asciiTheme="majorBidi" w:hAnsiTheme="majorBidi" w:cstheme="majorBidi"/>
                <w:sz w:val="20"/>
                <w:lang w:eastAsia="nb-NO"/>
              </w:rPr>
            </w:pPr>
            <w:del w:id="26294" w:author="USA" w:date="2020-02-12T15:55:00Z">
              <w:r w:rsidRPr="00A013FD">
                <w:rPr>
                  <w:rFonts w:asciiTheme="majorBidi" w:hAnsiTheme="majorBidi" w:cstheme="majorBidi"/>
                  <w:sz w:val="20"/>
                  <w:lang w:eastAsia="nb-NO"/>
                </w:rPr>
                <w:delText>Data duration</w:delText>
              </w:r>
            </w:del>
          </w:p>
        </w:tc>
        <w:tc>
          <w:tcPr>
            <w:tcW w:w="3260" w:type="dxa"/>
          </w:tcPr>
          <w:p w14:paraId="04E00C04" w14:textId="77777777" w:rsidR="00C82FDB" w:rsidRPr="00A013FD" w:rsidRDefault="00C82FDB" w:rsidP="00A013FD">
            <w:pPr>
              <w:tabs>
                <w:tab w:val="clear" w:pos="1134"/>
                <w:tab w:val="clear" w:pos="2268"/>
              </w:tabs>
              <w:spacing w:before="40" w:after="40"/>
              <w:rPr>
                <w:del w:id="26295" w:author="USA" w:date="2020-02-12T15:55:00Z"/>
                <w:rFonts w:asciiTheme="majorBidi" w:hAnsiTheme="majorBidi" w:cstheme="majorBidi"/>
                <w:sz w:val="20"/>
                <w:lang w:eastAsia="nb-NO"/>
              </w:rPr>
            </w:pPr>
            <w:del w:id="26296" w:author="USA" w:date="2020-02-12T15:55:00Z">
              <w:r w:rsidRPr="00A013FD">
                <w:rPr>
                  <w:rFonts w:asciiTheme="majorBidi" w:hAnsiTheme="majorBidi" w:cstheme="majorBidi"/>
                  <w:sz w:val="20"/>
                  <w:lang w:eastAsia="nb-NO"/>
                </w:rPr>
                <w:delText>2 133.9</w:delText>
              </w:r>
            </w:del>
          </w:p>
        </w:tc>
        <w:tc>
          <w:tcPr>
            <w:tcW w:w="1011" w:type="dxa"/>
          </w:tcPr>
          <w:p w14:paraId="2239A629" w14:textId="77777777" w:rsidR="00C82FDB" w:rsidRPr="00A013FD" w:rsidRDefault="00C82FDB" w:rsidP="00A013FD">
            <w:pPr>
              <w:tabs>
                <w:tab w:val="clear" w:pos="1134"/>
                <w:tab w:val="clear" w:pos="2268"/>
              </w:tabs>
              <w:spacing w:before="40" w:after="40"/>
              <w:rPr>
                <w:del w:id="26297" w:author="USA" w:date="2020-02-12T15:55:00Z"/>
                <w:rFonts w:asciiTheme="majorBidi" w:hAnsiTheme="majorBidi" w:cstheme="majorBidi"/>
                <w:sz w:val="20"/>
                <w:lang w:eastAsia="nb-NO"/>
              </w:rPr>
            </w:pPr>
            <w:del w:id="26298" w:author="USA" w:date="2020-02-12T15:55:00Z">
              <w:r w:rsidRPr="00A013FD">
                <w:rPr>
                  <w:rFonts w:asciiTheme="majorBidi" w:hAnsiTheme="majorBidi" w:cstheme="majorBidi"/>
                  <w:sz w:val="20"/>
                  <w:lang w:eastAsia="nb-NO"/>
                </w:rPr>
                <w:delText>ms</w:delText>
              </w:r>
            </w:del>
          </w:p>
        </w:tc>
      </w:tr>
      <w:tr w:rsidR="00C82FDB" w:rsidRPr="00A013FD" w14:paraId="2DC875F4" w14:textId="77777777" w:rsidTr="00BF604E">
        <w:trPr>
          <w:jc w:val="center"/>
          <w:del w:id="26299" w:author="USA" w:date="2020-02-12T15:55:00Z"/>
        </w:trPr>
        <w:tc>
          <w:tcPr>
            <w:tcW w:w="3114" w:type="dxa"/>
          </w:tcPr>
          <w:p w14:paraId="063697CA" w14:textId="77777777" w:rsidR="00C82FDB" w:rsidRPr="00A013FD" w:rsidRDefault="00C82FDB" w:rsidP="00A013FD">
            <w:pPr>
              <w:tabs>
                <w:tab w:val="clear" w:pos="1134"/>
                <w:tab w:val="clear" w:pos="2268"/>
              </w:tabs>
              <w:spacing w:before="40" w:after="40"/>
              <w:rPr>
                <w:del w:id="26300" w:author="USA" w:date="2020-02-12T15:55:00Z"/>
                <w:rFonts w:asciiTheme="majorBidi" w:hAnsiTheme="majorBidi" w:cstheme="majorBidi"/>
                <w:sz w:val="20"/>
                <w:lang w:eastAsia="nb-NO"/>
              </w:rPr>
            </w:pPr>
            <w:del w:id="26301" w:author="USA" w:date="2020-02-12T15:55:00Z">
              <w:r w:rsidRPr="00A013FD">
                <w:rPr>
                  <w:rFonts w:asciiTheme="majorBidi" w:hAnsiTheme="majorBidi" w:cstheme="majorBidi"/>
                  <w:sz w:val="20"/>
                  <w:lang w:eastAsia="nb-NO"/>
                </w:rPr>
                <w:delText xml:space="preserve">Number of info bits </w:delText>
              </w:r>
            </w:del>
          </w:p>
        </w:tc>
        <w:tc>
          <w:tcPr>
            <w:tcW w:w="3260" w:type="dxa"/>
          </w:tcPr>
          <w:p w14:paraId="7769E0BE" w14:textId="77777777" w:rsidR="00C82FDB" w:rsidRPr="00A013FD" w:rsidRDefault="00C82FDB" w:rsidP="00A013FD">
            <w:pPr>
              <w:tabs>
                <w:tab w:val="clear" w:pos="1134"/>
                <w:tab w:val="clear" w:pos="2268"/>
              </w:tabs>
              <w:spacing w:before="40" w:after="40"/>
              <w:rPr>
                <w:del w:id="26302" w:author="USA" w:date="2020-02-12T15:55:00Z"/>
                <w:rFonts w:asciiTheme="majorBidi" w:hAnsiTheme="majorBidi" w:cstheme="majorBidi"/>
                <w:sz w:val="20"/>
                <w:lang w:eastAsia="nb-NO"/>
              </w:rPr>
            </w:pPr>
            <w:del w:id="26303" w:author="USA" w:date="2020-02-12T15:55:00Z">
              <w:r w:rsidRPr="00A013FD">
                <w:rPr>
                  <w:rFonts w:asciiTheme="majorBidi" w:hAnsiTheme="majorBidi" w:cstheme="majorBidi"/>
                  <w:sz w:val="20"/>
                  <w:lang w:eastAsia="nb-NO"/>
                </w:rPr>
                <w:delText>20 480</w:delText>
              </w:r>
            </w:del>
          </w:p>
        </w:tc>
        <w:tc>
          <w:tcPr>
            <w:tcW w:w="1011" w:type="dxa"/>
          </w:tcPr>
          <w:p w14:paraId="33DFDA5A" w14:textId="77777777" w:rsidR="00C82FDB" w:rsidRPr="00A013FD" w:rsidRDefault="00C82FDB" w:rsidP="00A013FD">
            <w:pPr>
              <w:tabs>
                <w:tab w:val="clear" w:pos="1134"/>
                <w:tab w:val="clear" w:pos="2268"/>
              </w:tabs>
              <w:spacing w:before="40" w:after="40"/>
              <w:rPr>
                <w:del w:id="26304" w:author="USA" w:date="2020-02-12T15:55:00Z"/>
                <w:rFonts w:asciiTheme="majorBidi" w:hAnsiTheme="majorBidi" w:cstheme="majorBidi"/>
                <w:sz w:val="20"/>
                <w:lang w:eastAsia="nb-NO"/>
              </w:rPr>
            </w:pPr>
            <w:del w:id="26305" w:author="USA" w:date="2020-02-12T15:55:00Z">
              <w:r w:rsidRPr="00A013FD">
                <w:rPr>
                  <w:rFonts w:asciiTheme="majorBidi" w:hAnsiTheme="majorBidi" w:cstheme="majorBidi"/>
                  <w:sz w:val="20"/>
                  <w:lang w:eastAsia="nb-NO"/>
                </w:rPr>
                <w:delText>bits</w:delText>
              </w:r>
            </w:del>
          </w:p>
        </w:tc>
      </w:tr>
      <w:tr w:rsidR="00C82FDB" w:rsidRPr="00A013FD" w14:paraId="71CD21E7" w14:textId="77777777" w:rsidTr="00BF604E">
        <w:trPr>
          <w:jc w:val="center"/>
          <w:del w:id="26306" w:author="USA" w:date="2020-02-12T15:55:00Z"/>
        </w:trPr>
        <w:tc>
          <w:tcPr>
            <w:tcW w:w="3114" w:type="dxa"/>
          </w:tcPr>
          <w:p w14:paraId="7E61E183" w14:textId="77777777" w:rsidR="00C82FDB" w:rsidRPr="00A013FD" w:rsidRDefault="00C82FDB" w:rsidP="00A013FD">
            <w:pPr>
              <w:tabs>
                <w:tab w:val="clear" w:pos="1134"/>
                <w:tab w:val="clear" w:pos="2268"/>
              </w:tabs>
              <w:spacing w:before="40" w:after="40"/>
              <w:rPr>
                <w:del w:id="26307" w:author="USA" w:date="2020-02-12T15:55:00Z"/>
                <w:rFonts w:asciiTheme="majorBidi" w:hAnsiTheme="majorBidi" w:cstheme="majorBidi"/>
                <w:sz w:val="20"/>
                <w:lang w:eastAsia="nb-NO"/>
              </w:rPr>
            </w:pPr>
            <w:del w:id="26308" w:author="USA" w:date="2020-02-12T15:55:00Z">
              <w:r w:rsidRPr="00A013FD">
                <w:rPr>
                  <w:rFonts w:asciiTheme="majorBidi" w:hAnsiTheme="majorBidi" w:cstheme="majorBidi"/>
                  <w:sz w:val="20"/>
                  <w:lang w:eastAsia="nb-NO"/>
                </w:rPr>
                <w:delText>Number of coded bits</w:delText>
              </w:r>
            </w:del>
          </w:p>
        </w:tc>
        <w:tc>
          <w:tcPr>
            <w:tcW w:w="3260" w:type="dxa"/>
          </w:tcPr>
          <w:p w14:paraId="0C15508F" w14:textId="77777777" w:rsidR="00C82FDB" w:rsidRPr="00A013FD" w:rsidRDefault="00C82FDB" w:rsidP="00A013FD">
            <w:pPr>
              <w:tabs>
                <w:tab w:val="clear" w:pos="1134"/>
                <w:tab w:val="clear" w:pos="2268"/>
              </w:tabs>
              <w:spacing w:before="40" w:after="40"/>
              <w:rPr>
                <w:del w:id="26309" w:author="USA" w:date="2020-02-12T15:55:00Z"/>
                <w:rFonts w:asciiTheme="majorBidi" w:hAnsiTheme="majorBidi" w:cstheme="majorBidi"/>
                <w:sz w:val="20"/>
                <w:lang w:eastAsia="nb-NO"/>
              </w:rPr>
            </w:pPr>
            <w:del w:id="26310" w:author="USA" w:date="2020-02-12T15:55:00Z">
              <w:r w:rsidRPr="00A013FD">
                <w:rPr>
                  <w:rFonts w:asciiTheme="majorBidi" w:hAnsiTheme="majorBidi" w:cstheme="majorBidi"/>
                  <w:sz w:val="20"/>
                  <w:lang w:eastAsia="nb-NO"/>
                </w:rPr>
                <w:delText>81 920</w:delText>
              </w:r>
            </w:del>
          </w:p>
        </w:tc>
        <w:tc>
          <w:tcPr>
            <w:tcW w:w="1011" w:type="dxa"/>
          </w:tcPr>
          <w:p w14:paraId="28C03C11" w14:textId="77777777" w:rsidR="00C82FDB" w:rsidRPr="00A013FD" w:rsidRDefault="00C82FDB" w:rsidP="00A013FD">
            <w:pPr>
              <w:tabs>
                <w:tab w:val="clear" w:pos="1134"/>
                <w:tab w:val="clear" w:pos="2268"/>
              </w:tabs>
              <w:spacing w:before="40" w:after="40"/>
              <w:rPr>
                <w:del w:id="26311" w:author="USA" w:date="2020-02-12T15:55:00Z"/>
                <w:rFonts w:asciiTheme="majorBidi" w:hAnsiTheme="majorBidi" w:cstheme="majorBidi"/>
                <w:sz w:val="20"/>
                <w:lang w:eastAsia="nb-NO"/>
              </w:rPr>
            </w:pPr>
            <w:del w:id="26312" w:author="USA" w:date="2020-02-12T15:55:00Z">
              <w:r w:rsidRPr="00A013FD">
                <w:rPr>
                  <w:rFonts w:asciiTheme="majorBidi" w:hAnsiTheme="majorBidi" w:cstheme="majorBidi"/>
                  <w:sz w:val="20"/>
                  <w:lang w:eastAsia="nb-NO"/>
                </w:rPr>
                <w:delText>bits</w:delText>
              </w:r>
            </w:del>
          </w:p>
        </w:tc>
      </w:tr>
      <w:tr w:rsidR="00C82FDB" w:rsidRPr="00A013FD" w14:paraId="17AB49AC" w14:textId="77777777" w:rsidTr="00BF604E">
        <w:trPr>
          <w:jc w:val="center"/>
          <w:del w:id="26313" w:author="USA" w:date="2020-02-12T15:55:00Z"/>
        </w:trPr>
        <w:tc>
          <w:tcPr>
            <w:tcW w:w="3114" w:type="dxa"/>
          </w:tcPr>
          <w:p w14:paraId="659A90EE" w14:textId="77777777" w:rsidR="00C82FDB" w:rsidRPr="00A013FD" w:rsidRDefault="00C82FDB" w:rsidP="00A013FD">
            <w:pPr>
              <w:tabs>
                <w:tab w:val="clear" w:pos="1134"/>
                <w:tab w:val="clear" w:pos="2268"/>
              </w:tabs>
              <w:spacing w:before="40" w:after="40"/>
              <w:rPr>
                <w:del w:id="26314" w:author="USA" w:date="2020-02-12T15:55:00Z"/>
                <w:rFonts w:asciiTheme="majorBidi" w:hAnsiTheme="majorBidi" w:cstheme="majorBidi"/>
                <w:sz w:val="20"/>
                <w:lang w:eastAsia="nb-NO"/>
              </w:rPr>
            </w:pPr>
            <w:del w:id="26315" w:author="USA" w:date="2020-02-12T15:55:00Z">
              <w:r w:rsidRPr="00A013FD">
                <w:rPr>
                  <w:rFonts w:asciiTheme="majorBidi" w:hAnsiTheme="majorBidi" w:cstheme="majorBidi"/>
                  <w:sz w:val="20"/>
                  <w:lang w:eastAsia="nb-NO"/>
                </w:rPr>
                <w:delText>Block interleaver width</w:delText>
              </w:r>
            </w:del>
          </w:p>
        </w:tc>
        <w:tc>
          <w:tcPr>
            <w:tcW w:w="3260" w:type="dxa"/>
          </w:tcPr>
          <w:p w14:paraId="75B6D798" w14:textId="77777777" w:rsidR="00C82FDB" w:rsidRPr="00A013FD" w:rsidRDefault="00C82FDB" w:rsidP="00A013FD">
            <w:pPr>
              <w:tabs>
                <w:tab w:val="clear" w:pos="1134"/>
                <w:tab w:val="clear" w:pos="2268"/>
              </w:tabs>
              <w:spacing w:before="40" w:after="40"/>
              <w:rPr>
                <w:del w:id="26316" w:author="USA" w:date="2020-02-12T15:55:00Z"/>
                <w:rFonts w:asciiTheme="majorBidi" w:hAnsiTheme="majorBidi" w:cstheme="majorBidi"/>
                <w:sz w:val="20"/>
                <w:lang w:eastAsia="nb-NO"/>
              </w:rPr>
            </w:pPr>
            <w:del w:id="26317" w:author="USA" w:date="2020-02-12T15:55:00Z">
              <w:r w:rsidRPr="00A013FD">
                <w:rPr>
                  <w:rFonts w:asciiTheme="majorBidi" w:hAnsiTheme="majorBidi" w:cstheme="majorBidi"/>
                  <w:sz w:val="20"/>
                  <w:lang w:eastAsia="nb-NO"/>
                </w:rPr>
                <w:delText>256</w:delText>
              </w:r>
            </w:del>
          </w:p>
        </w:tc>
        <w:tc>
          <w:tcPr>
            <w:tcW w:w="1011" w:type="dxa"/>
          </w:tcPr>
          <w:p w14:paraId="0279D9F5" w14:textId="77777777" w:rsidR="00C82FDB" w:rsidRPr="00A013FD" w:rsidRDefault="00C82FDB" w:rsidP="00A013FD">
            <w:pPr>
              <w:tabs>
                <w:tab w:val="clear" w:pos="1134"/>
                <w:tab w:val="clear" w:pos="2268"/>
              </w:tabs>
              <w:spacing w:before="40" w:after="40"/>
              <w:rPr>
                <w:del w:id="26318" w:author="USA" w:date="2020-02-12T15:55:00Z"/>
                <w:rFonts w:asciiTheme="majorBidi" w:hAnsiTheme="majorBidi" w:cstheme="majorBidi"/>
                <w:sz w:val="20"/>
                <w:lang w:eastAsia="nb-NO"/>
              </w:rPr>
            </w:pPr>
            <w:del w:id="26319" w:author="USA" w:date="2020-02-12T15:55:00Z">
              <w:r w:rsidRPr="00A013FD">
                <w:rPr>
                  <w:rFonts w:asciiTheme="majorBidi" w:hAnsiTheme="majorBidi" w:cstheme="majorBidi"/>
                  <w:sz w:val="20"/>
                  <w:lang w:eastAsia="nb-NO"/>
                </w:rPr>
                <w:delText>bits</w:delText>
              </w:r>
            </w:del>
          </w:p>
        </w:tc>
      </w:tr>
      <w:tr w:rsidR="00C82FDB" w:rsidRPr="00A013FD" w14:paraId="527105BB" w14:textId="77777777" w:rsidTr="00BF604E">
        <w:trPr>
          <w:jc w:val="center"/>
          <w:del w:id="26320" w:author="USA" w:date="2020-02-12T15:55:00Z"/>
        </w:trPr>
        <w:tc>
          <w:tcPr>
            <w:tcW w:w="3114" w:type="dxa"/>
          </w:tcPr>
          <w:p w14:paraId="213611C6" w14:textId="77777777" w:rsidR="00C82FDB" w:rsidRPr="00A013FD" w:rsidRDefault="00C82FDB" w:rsidP="00A013FD">
            <w:pPr>
              <w:tabs>
                <w:tab w:val="clear" w:pos="1134"/>
                <w:tab w:val="clear" w:pos="2268"/>
              </w:tabs>
              <w:spacing w:before="40" w:after="40"/>
              <w:rPr>
                <w:del w:id="26321" w:author="USA" w:date="2020-02-12T15:55:00Z"/>
                <w:rFonts w:asciiTheme="majorBidi" w:hAnsiTheme="majorBidi" w:cstheme="majorBidi"/>
                <w:sz w:val="20"/>
                <w:lang w:eastAsia="nb-NO"/>
              </w:rPr>
            </w:pPr>
            <w:del w:id="26322" w:author="USA" w:date="2020-02-12T15:55:00Z">
              <w:r w:rsidRPr="00A013FD">
                <w:rPr>
                  <w:rFonts w:asciiTheme="majorBidi" w:hAnsiTheme="majorBidi" w:cstheme="majorBidi"/>
                  <w:sz w:val="20"/>
                  <w:lang w:eastAsia="nb-NO"/>
                </w:rPr>
                <w:delText>Block interleaver height</w:delText>
              </w:r>
            </w:del>
          </w:p>
        </w:tc>
        <w:tc>
          <w:tcPr>
            <w:tcW w:w="3260" w:type="dxa"/>
          </w:tcPr>
          <w:p w14:paraId="32548B95" w14:textId="77777777" w:rsidR="00C82FDB" w:rsidRPr="00A013FD" w:rsidRDefault="00C82FDB" w:rsidP="00A013FD">
            <w:pPr>
              <w:tabs>
                <w:tab w:val="clear" w:pos="1134"/>
                <w:tab w:val="clear" w:pos="2268"/>
              </w:tabs>
              <w:spacing w:before="40" w:after="40"/>
              <w:rPr>
                <w:del w:id="26323" w:author="USA" w:date="2020-02-12T15:55:00Z"/>
                <w:rFonts w:asciiTheme="majorBidi" w:hAnsiTheme="majorBidi" w:cstheme="majorBidi"/>
                <w:sz w:val="20"/>
                <w:lang w:eastAsia="nb-NO"/>
              </w:rPr>
            </w:pPr>
            <w:del w:id="26324" w:author="USA" w:date="2020-02-12T15:55:00Z">
              <w:r w:rsidRPr="00A013FD">
                <w:rPr>
                  <w:rFonts w:asciiTheme="majorBidi" w:hAnsiTheme="majorBidi" w:cstheme="majorBidi"/>
                  <w:sz w:val="20"/>
                  <w:lang w:eastAsia="nb-NO"/>
                </w:rPr>
                <w:delText>320</w:delText>
              </w:r>
            </w:del>
          </w:p>
        </w:tc>
        <w:tc>
          <w:tcPr>
            <w:tcW w:w="1011" w:type="dxa"/>
          </w:tcPr>
          <w:p w14:paraId="707BA4DF" w14:textId="77777777" w:rsidR="00C82FDB" w:rsidRPr="00A013FD" w:rsidRDefault="00C82FDB" w:rsidP="00A013FD">
            <w:pPr>
              <w:tabs>
                <w:tab w:val="clear" w:pos="1134"/>
                <w:tab w:val="clear" w:pos="2268"/>
              </w:tabs>
              <w:spacing w:before="40" w:after="40"/>
              <w:rPr>
                <w:del w:id="26325" w:author="USA" w:date="2020-02-12T15:55:00Z"/>
                <w:rFonts w:asciiTheme="majorBidi" w:hAnsiTheme="majorBidi" w:cstheme="majorBidi"/>
                <w:sz w:val="20"/>
                <w:lang w:eastAsia="nb-NO"/>
              </w:rPr>
            </w:pPr>
            <w:del w:id="26326" w:author="USA" w:date="2020-02-12T15:55:00Z">
              <w:r w:rsidRPr="00A013FD">
                <w:rPr>
                  <w:rFonts w:asciiTheme="majorBidi" w:hAnsiTheme="majorBidi" w:cstheme="majorBidi"/>
                  <w:sz w:val="20"/>
                  <w:lang w:eastAsia="nb-NO"/>
                </w:rPr>
                <w:delText>bits</w:delText>
              </w:r>
            </w:del>
          </w:p>
        </w:tc>
      </w:tr>
      <w:tr w:rsidR="00C82FDB" w:rsidRPr="00A013FD" w14:paraId="56E59D2F" w14:textId="77777777" w:rsidTr="00BF604E">
        <w:trPr>
          <w:jc w:val="center"/>
          <w:del w:id="26327" w:author="USA" w:date="2020-02-12T15:55:00Z"/>
        </w:trPr>
        <w:tc>
          <w:tcPr>
            <w:tcW w:w="3114" w:type="dxa"/>
          </w:tcPr>
          <w:p w14:paraId="54F5C78D" w14:textId="77777777" w:rsidR="00C82FDB" w:rsidRPr="00A013FD" w:rsidRDefault="00C82FDB" w:rsidP="00A013FD">
            <w:pPr>
              <w:tabs>
                <w:tab w:val="clear" w:pos="1134"/>
                <w:tab w:val="clear" w:pos="2268"/>
              </w:tabs>
              <w:spacing w:before="40" w:after="40"/>
              <w:rPr>
                <w:del w:id="26328" w:author="USA" w:date="2020-02-12T15:55:00Z"/>
                <w:rFonts w:asciiTheme="majorBidi" w:hAnsiTheme="majorBidi" w:cstheme="majorBidi"/>
                <w:sz w:val="20"/>
                <w:lang w:eastAsia="nb-NO"/>
              </w:rPr>
            </w:pPr>
            <w:del w:id="26329" w:author="USA" w:date="2020-02-12T15:55:00Z">
              <w:r w:rsidRPr="00A013FD">
                <w:rPr>
                  <w:rFonts w:asciiTheme="majorBidi" w:hAnsiTheme="majorBidi" w:cstheme="majorBidi"/>
                  <w:sz w:val="20"/>
                  <w:lang w:eastAsia="nb-NO"/>
                </w:rPr>
                <w:delText>Interleaver size</w:delText>
              </w:r>
            </w:del>
          </w:p>
        </w:tc>
        <w:tc>
          <w:tcPr>
            <w:tcW w:w="3260" w:type="dxa"/>
          </w:tcPr>
          <w:p w14:paraId="73F54649" w14:textId="77777777" w:rsidR="00C82FDB" w:rsidRPr="00A013FD" w:rsidRDefault="00C82FDB" w:rsidP="00A013FD">
            <w:pPr>
              <w:tabs>
                <w:tab w:val="clear" w:pos="1134"/>
                <w:tab w:val="clear" w:pos="2268"/>
              </w:tabs>
              <w:spacing w:before="40" w:after="40"/>
              <w:rPr>
                <w:del w:id="26330" w:author="USA" w:date="2020-02-12T15:55:00Z"/>
                <w:rFonts w:asciiTheme="majorBidi" w:hAnsiTheme="majorBidi" w:cstheme="majorBidi"/>
                <w:sz w:val="20"/>
                <w:lang w:eastAsia="nb-NO"/>
              </w:rPr>
            </w:pPr>
            <w:del w:id="26331" w:author="USA" w:date="2020-02-12T15:55:00Z">
              <w:r w:rsidRPr="00A013FD">
                <w:rPr>
                  <w:rFonts w:asciiTheme="majorBidi" w:hAnsiTheme="majorBidi" w:cstheme="majorBidi"/>
                  <w:sz w:val="20"/>
                  <w:lang w:eastAsia="nb-NO"/>
                </w:rPr>
                <w:delText>81 920</w:delText>
              </w:r>
            </w:del>
          </w:p>
        </w:tc>
        <w:tc>
          <w:tcPr>
            <w:tcW w:w="1011" w:type="dxa"/>
          </w:tcPr>
          <w:p w14:paraId="23964519" w14:textId="77777777" w:rsidR="00C82FDB" w:rsidRPr="00A013FD" w:rsidRDefault="00C82FDB" w:rsidP="00A013FD">
            <w:pPr>
              <w:tabs>
                <w:tab w:val="clear" w:pos="1134"/>
                <w:tab w:val="clear" w:pos="2268"/>
              </w:tabs>
              <w:spacing w:before="40" w:after="40"/>
              <w:rPr>
                <w:del w:id="26332" w:author="USA" w:date="2020-02-12T15:55:00Z"/>
                <w:rFonts w:asciiTheme="majorBidi" w:hAnsiTheme="majorBidi" w:cstheme="majorBidi"/>
                <w:sz w:val="20"/>
                <w:lang w:eastAsia="nb-NO"/>
              </w:rPr>
            </w:pPr>
            <w:del w:id="26333" w:author="USA" w:date="2020-02-12T15:55:00Z">
              <w:r w:rsidRPr="00A013FD">
                <w:rPr>
                  <w:rFonts w:asciiTheme="majorBidi" w:hAnsiTheme="majorBidi" w:cstheme="majorBidi"/>
                  <w:sz w:val="20"/>
                  <w:lang w:eastAsia="nb-NO"/>
                </w:rPr>
                <w:delText>bits</w:delText>
              </w:r>
            </w:del>
          </w:p>
        </w:tc>
      </w:tr>
      <w:tr w:rsidR="00C82FDB" w:rsidRPr="00A013FD" w14:paraId="65E2F7A3" w14:textId="77777777" w:rsidTr="00BF604E">
        <w:trPr>
          <w:jc w:val="center"/>
          <w:del w:id="26334" w:author="USA" w:date="2020-02-12T15:55:00Z"/>
        </w:trPr>
        <w:tc>
          <w:tcPr>
            <w:tcW w:w="3114" w:type="dxa"/>
          </w:tcPr>
          <w:p w14:paraId="41CBEA64" w14:textId="77777777" w:rsidR="00C82FDB" w:rsidRPr="00A013FD" w:rsidRDefault="00C82FDB" w:rsidP="00A013FD">
            <w:pPr>
              <w:tabs>
                <w:tab w:val="clear" w:pos="1134"/>
                <w:tab w:val="clear" w:pos="2268"/>
              </w:tabs>
              <w:spacing w:before="40" w:after="40"/>
              <w:rPr>
                <w:del w:id="26335" w:author="USA" w:date="2020-02-12T15:55:00Z"/>
                <w:rFonts w:asciiTheme="majorBidi" w:hAnsiTheme="majorBidi" w:cstheme="majorBidi"/>
                <w:sz w:val="20"/>
                <w:lang w:eastAsia="nb-NO"/>
              </w:rPr>
            </w:pPr>
            <w:del w:id="26336" w:author="USA" w:date="2020-02-12T15:55:00Z">
              <w:r w:rsidRPr="00A013FD">
                <w:rPr>
                  <w:rFonts w:asciiTheme="majorBidi" w:hAnsiTheme="majorBidi" w:cstheme="majorBidi"/>
                  <w:sz w:val="20"/>
                  <w:lang w:eastAsia="nb-NO"/>
                </w:rPr>
                <w:delText>Number of info bytes</w:delText>
              </w:r>
            </w:del>
          </w:p>
        </w:tc>
        <w:tc>
          <w:tcPr>
            <w:tcW w:w="3260" w:type="dxa"/>
          </w:tcPr>
          <w:p w14:paraId="46EBE1C2" w14:textId="77777777" w:rsidR="00C82FDB" w:rsidRPr="00A013FD" w:rsidRDefault="00C82FDB" w:rsidP="00A013FD">
            <w:pPr>
              <w:tabs>
                <w:tab w:val="clear" w:pos="1134"/>
                <w:tab w:val="clear" w:pos="2268"/>
              </w:tabs>
              <w:spacing w:before="40" w:after="40"/>
              <w:rPr>
                <w:del w:id="26337" w:author="USA" w:date="2020-02-12T15:55:00Z"/>
                <w:rFonts w:asciiTheme="majorBidi" w:hAnsiTheme="majorBidi" w:cstheme="majorBidi"/>
                <w:sz w:val="20"/>
                <w:lang w:eastAsia="nb-NO"/>
              </w:rPr>
            </w:pPr>
            <w:del w:id="26338" w:author="USA" w:date="2020-02-12T15:55:00Z">
              <w:r w:rsidRPr="00A013FD">
                <w:rPr>
                  <w:rFonts w:asciiTheme="majorBidi" w:hAnsiTheme="majorBidi" w:cstheme="majorBidi"/>
                  <w:sz w:val="20"/>
                  <w:lang w:eastAsia="nb-NO"/>
                </w:rPr>
                <w:delText>2 560</w:delText>
              </w:r>
            </w:del>
          </w:p>
        </w:tc>
        <w:tc>
          <w:tcPr>
            <w:tcW w:w="1011" w:type="dxa"/>
          </w:tcPr>
          <w:p w14:paraId="6240AABD" w14:textId="77777777" w:rsidR="00C82FDB" w:rsidRPr="00A013FD" w:rsidRDefault="00C82FDB" w:rsidP="00A013FD">
            <w:pPr>
              <w:tabs>
                <w:tab w:val="clear" w:pos="1134"/>
                <w:tab w:val="clear" w:pos="2268"/>
              </w:tabs>
              <w:spacing w:before="40" w:after="40"/>
              <w:rPr>
                <w:del w:id="26339" w:author="USA" w:date="2020-02-12T15:55:00Z"/>
                <w:rFonts w:asciiTheme="majorBidi" w:hAnsiTheme="majorBidi" w:cstheme="majorBidi"/>
                <w:sz w:val="20"/>
                <w:lang w:eastAsia="nb-NO"/>
              </w:rPr>
            </w:pPr>
            <w:del w:id="26340" w:author="USA" w:date="2020-02-12T15:55:00Z">
              <w:r w:rsidRPr="00A013FD">
                <w:rPr>
                  <w:rFonts w:asciiTheme="majorBidi" w:hAnsiTheme="majorBidi" w:cstheme="majorBidi"/>
                  <w:sz w:val="20"/>
                  <w:lang w:eastAsia="nb-NO"/>
                </w:rPr>
                <w:delText>bytes</w:delText>
              </w:r>
            </w:del>
          </w:p>
        </w:tc>
      </w:tr>
    </w:tbl>
    <w:p w14:paraId="4F432665" w14:textId="77777777" w:rsidR="00C82FDB" w:rsidRPr="00A013FD" w:rsidRDefault="00C82FDB" w:rsidP="00A013FD">
      <w:pPr>
        <w:keepNext/>
        <w:keepLines/>
        <w:numPr>
          <w:ilvl w:val="2"/>
          <w:numId w:val="0"/>
        </w:numPr>
        <w:tabs>
          <w:tab w:val="clear" w:pos="1134"/>
          <w:tab w:val="left" w:pos="360"/>
        </w:tabs>
        <w:spacing w:before="200"/>
        <w:ind w:left="360" w:hanging="360"/>
        <w:outlineLvl w:val="2"/>
        <w:rPr>
          <w:del w:id="26341" w:author="USA" w:date="2020-02-12T15:55:00Z"/>
          <w:b/>
        </w:rPr>
      </w:pPr>
      <w:del w:id="26342" w:author="USA" w:date="2020-02-12T15:55:00Z">
        <w:r w:rsidRPr="00A013FD">
          <w:rPr>
            <w:b/>
          </w:rPr>
          <w:br w:type="page"/>
        </w:r>
      </w:del>
    </w:p>
    <w:p w14:paraId="5E24C609" w14:textId="77777777" w:rsidR="00C82FDB" w:rsidRPr="00A013FD" w:rsidRDefault="00C82FDB" w:rsidP="00A013FD">
      <w:pPr>
        <w:keepNext/>
        <w:keepLines/>
        <w:tabs>
          <w:tab w:val="clear" w:pos="1134"/>
          <w:tab w:val="left" w:pos="360"/>
        </w:tabs>
        <w:spacing w:before="200"/>
        <w:outlineLvl w:val="2"/>
        <w:rPr>
          <w:del w:id="26343" w:author="USA" w:date="2020-02-12T15:55:00Z"/>
          <w:b/>
        </w:rPr>
      </w:pPr>
      <w:del w:id="26344" w:author="USA" w:date="2020-02-12T15:55:00Z">
        <w:r w:rsidRPr="00A013FD">
          <w:rPr>
            <w:b/>
          </w:rPr>
          <w:delText xml:space="preserve">2.7.3 </w:delText>
        </w:r>
        <w:r w:rsidRPr="00A013FD">
          <w:rPr>
            <w:b/>
          </w:rPr>
          <w:tab/>
          <w:delText>PL-Frame format 3</w:delText>
        </w:r>
      </w:del>
    </w:p>
    <w:p w14:paraId="43CE1CD6" w14:textId="77777777" w:rsidR="00C82FDB" w:rsidRPr="00A013FD" w:rsidRDefault="00C82FDB" w:rsidP="00A013FD">
      <w:pPr>
        <w:rPr>
          <w:del w:id="26345" w:author="USA" w:date="2020-02-12T15:55:00Z"/>
        </w:rPr>
      </w:pPr>
      <w:del w:id="26346" w:author="USA" w:date="2020-02-12T15:55:00Z">
        <w:r w:rsidRPr="00A013FD">
          <w:delText>The PL-Frame format 3 is provided in Table A4-14.</w:delText>
        </w:r>
      </w:del>
    </w:p>
    <w:p w14:paraId="55352837" w14:textId="77777777" w:rsidR="00C82FDB" w:rsidRPr="00A013FD" w:rsidRDefault="00C82FDB" w:rsidP="00A013FD">
      <w:pPr>
        <w:keepNext/>
        <w:spacing w:before="560" w:after="120"/>
        <w:jc w:val="center"/>
        <w:rPr>
          <w:del w:id="26347" w:author="USA" w:date="2020-02-12T15:55:00Z"/>
          <w:caps/>
          <w:sz w:val="20"/>
        </w:rPr>
      </w:pPr>
      <w:del w:id="26348" w:author="USA" w:date="2020-02-12T15:55:00Z">
        <w:r w:rsidRPr="00A013FD">
          <w:rPr>
            <w:caps/>
            <w:sz w:val="20"/>
          </w:rPr>
          <w:delText>TABLE A4-14</w:delText>
        </w:r>
      </w:del>
    </w:p>
    <w:p w14:paraId="7354A416" w14:textId="77777777" w:rsidR="00C82FDB" w:rsidRPr="00A013FD" w:rsidRDefault="00C82FDB" w:rsidP="00A013FD">
      <w:pPr>
        <w:keepNext/>
        <w:keepLines/>
        <w:spacing w:before="0" w:after="120"/>
        <w:jc w:val="center"/>
        <w:rPr>
          <w:del w:id="26349" w:author="USA" w:date="2020-02-12T15:55:00Z"/>
          <w:rFonts w:ascii="Times New Roman Bold" w:hAnsi="Times New Roman Bold"/>
          <w:b/>
          <w:sz w:val="20"/>
        </w:rPr>
      </w:pPr>
      <w:del w:id="26350" w:author="USA" w:date="2020-02-12T15:55:00Z">
        <w:r w:rsidRPr="00A013FD">
          <w:rPr>
            <w:rFonts w:ascii="Times New Roman Bold" w:hAnsi="Times New Roman Bold"/>
            <w:b/>
            <w:sz w:val="20"/>
          </w:rPr>
          <w:delText>PL-Frame format 3</w:delText>
        </w:r>
      </w:del>
    </w:p>
    <w:tbl>
      <w:tblPr>
        <w:tblW w:w="38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25"/>
        <w:gridCol w:w="3164"/>
        <w:gridCol w:w="964"/>
      </w:tblGrid>
      <w:tr w:rsidR="00C82FDB" w:rsidRPr="00A013FD" w14:paraId="500EA511" w14:textId="77777777" w:rsidTr="00BF604E">
        <w:trPr>
          <w:trHeight w:val="280"/>
          <w:jc w:val="center"/>
          <w:del w:id="26351" w:author="USA" w:date="2020-02-12T15:55:00Z"/>
        </w:trPr>
        <w:tc>
          <w:tcPr>
            <w:tcW w:w="2114" w:type="pct"/>
            <w:shd w:val="clear" w:color="auto" w:fill="auto"/>
            <w:noWrap/>
            <w:vAlign w:val="bottom"/>
          </w:tcPr>
          <w:p w14:paraId="1127E5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52" w:author="USA" w:date="2020-02-12T15:55:00Z"/>
                <w:sz w:val="20"/>
                <w:lang w:eastAsia="nb-NO"/>
              </w:rPr>
            </w:pPr>
            <w:del w:id="26353" w:author="USA" w:date="2020-02-12T15:55:00Z">
              <w:r w:rsidRPr="00A013FD">
                <w:rPr>
                  <w:sz w:val="20"/>
                  <w:lang w:eastAsia="nb-NO"/>
                </w:rPr>
                <w:delText>Downlink format</w:delText>
              </w:r>
            </w:del>
          </w:p>
        </w:tc>
        <w:tc>
          <w:tcPr>
            <w:tcW w:w="2212" w:type="pct"/>
            <w:shd w:val="clear" w:color="auto" w:fill="auto"/>
            <w:noWrap/>
            <w:vAlign w:val="bottom"/>
          </w:tcPr>
          <w:p w14:paraId="429FA6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54" w:author="USA" w:date="2020-02-12T15:55:00Z"/>
                <w:sz w:val="20"/>
                <w:lang w:eastAsia="nb-NO"/>
              </w:rPr>
            </w:pPr>
            <w:del w:id="26355" w:author="USA" w:date="2020-02-12T15:55:00Z">
              <w:r w:rsidRPr="00A013FD">
                <w:rPr>
                  <w:sz w:val="20"/>
                  <w:lang w:eastAsia="nb-NO"/>
                </w:rPr>
                <w:delText>3</w:delText>
              </w:r>
            </w:del>
          </w:p>
        </w:tc>
        <w:tc>
          <w:tcPr>
            <w:tcW w:w="674" w:type="pct"/>
            <w:shd w:val="clear" w:color="auto" w:fill="auto"/>
            <w:noWrap/>
            <w:vAlign w:val="bottom"/>
          </w:tcPr>
          <w:p w14:paraId="01C72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56" w:author="USA" w:date="2020-02-12T15:55:00Z"/>
                <w:sz w:val="20"/>
                <w:lang w:eastAsia="nb-NO"/>
              </w:rPr>
            </w:pPr>
          </w:p>
        </w:tc>
      </w:tr>
      <w:tr w:rsidR="00C82FDB" w:rsidRPr="00A013FD" w14:paraId="7A895373" w14:textId="77777777" w:rsidTr="00BF604E">
        <w:trPr>
          <w:trHeight w:val="280"/>
          <w:jc w:val="center"/>
          <w:del w:id="26357" w:author="USA" w:date="2020-02-12T15:55:00Z"/>
        </w:trPr>
        <w:tc>
          <w:tcPr>
            <w:tcW w:w="2114" w:type="pct"/>
            <w:shd w:val="clear" w:color="auto" w:fill="auto"/>
            <w:noWrap/>
            <w:vAlign w:val="bottom"/>
          </w:tcPr>
          <w:p w14:paraId="5CDF58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58" w:author="USA" w:date="2020-02-12T15:55:00Z"/>
                <w:sz w:val="20"/>
                <w:lang w:eastAsia="nb-NO"/>
              </w:rPr>
            </w:pPr>
            <w:del w:id="26359" w:author="USA" w:date="2020-02-12T15:55:00Z">
              <w:r w:rsidRPr="00A013FD">
                <w:rPr>
                  <w:sz w:val="20"/>
                  <w:lang w:eastAsia="nb-NO"/>
                </w:rPr>
                <w:delText>Function</w:delText>
              </w:r>
            </w:del>
          </w:p>
        </w:tc>
        <w:tc>
          <w:tcPr>
            <w:tcW w:w="2886" w:type="pct"/>
            <w:gridSpan w:val="2"/>
            <w:shd w:val="clear" w:color="auto" w:fill="auto"/>
            <w:noWrap/>
            <w:vAlign w:val="bottom"/>
          </w:tcPr>
          <w:p w14:paraId="7F4AFA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60" w:author="USA" w:date="2020-02-12T15:55:00Z"/>
                <w:sz w:val="20"/>
                <w:lang w:eastAsia="nb-NO"/>
              </w:rPr>
            </w:pPr>
            <w:del w:id="26361" w:author="USA" w:date="2020-02-12T15:55:00Z">
              <w:r w:rsidRPr="00A013FD">
                <w:rPr>
                  <w:sz w:val="20"/>
                  <w:lang w:eastAsia="nb-NO"/>
                </w:rPr>
                <w:delText>High throughput TDM channel</w:delText>
              </w:r>
            </w:del>
          </w:p>
        </w:tc>
      </w:tr>
      <w:tr w:rsidR="00C82FDB" w:rsidRPr="00A013FD" w14:paraId="34B4752A" w14:textId="77777777" w:rsidTr="00BF604E">
        <w:trPr>
          <w:trHeight w:val="280"/>
          <w:jc w:val="center"/>
          <w:del w:id="26362" w:author="USA" w:date="2020-02-12T15:55:00Z"/>
        </w:trPr>
        <w:tc>
          <w:tcPr>
            <w:tcW w:w="2114" w:type="pct"/>
            <w:shd w:val="clear" w:color="auto" w:fill="auto"/>
            <w:noWrap/>
            <w:vAlign w:val="bottom"/>
          </w:tcPr>
          <w:p w14:paraId="01535E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63" w:author="USA" w:date="2020-02-12T15:55:00Z"/>
                <w:sz w:val="20"/>
                <w:lang w:eastAsia="nb-NO"/>
              </w:rPr>
            </w:pPr>
            <w:del w:id="26364" w:author="USA" w:date="2020-02-12T15:55:00Z">
              <w:r w:rsidRPr="00A013FD">
                <w:rPr>
                  <w:sz w:val="20"/>
                  <w:lang w:eastAsia="nb-NO"/>
                </w:rPr>
                <w:delText>Usage</w:delText>
              </w:r>
            </w:del>
          </w:p>
        </w:tc>
        <w:tc>
          <w:tcPr>
            <w:tcW w:w="2886" w:type="pct"/>
            <w:gridSpan w:val="2"/>
            <w:shd w:val="clear" w:color="auto" w:fill="auto"/>
            <w:noWrap/>
            <w:vAlign w:val="bottom"/>
          </w:tcPr>
          <w:p w14:paraId="766250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65" w:author="USA" w:date="2020-02-12T15:55:00Z"/>
                <w:sz w:val="20"/>
                <w:lang w:eastAsia="nb-NO"/>
              </w:rPr>
            </w:pPr>
            <w:del w:id="26366" w:author="USA" w:date="2020-02-12T15:55:00Z">
              <w:r w:rsidRPr="00A013FD">
                <w:rPr>
                  <w:sz w:val="20"/>
                  <w:lang w:eastAsia="nb-NO"/>
                </w:rPr>
                <w:delText>File segment transfer</w:delText>
              </w:r>
            </w:del>
          </w:p>
        </w:tc>
      </w:tr>
      <w:tr w:rsidR="00C82FDB" w:rsidRPr="00A013FD" w14:paraId="5F659BEE" w14:textId="77777777" w:rsidTr="00BF604E">
        <w:trPr>
          <w:trHeight w:val="280"/>
          <w:jc w:val="center"/>
          <w:del w:id="26367" w:author="USA" w:date="2020-02-12T15:55:00Z"/>
        </w:trPr>
        <w:tc>
          <w:tcPr>
            <w:tcW w:w="2114" w:type="pct"/>
            <w:shd w:val="clear" w:color="auto" w:fill="auto"/>
            <w:noWrap/>
            <w:vAlign w:val="bottom"/>
          </w:tcPr>
          <w:p w14:paraId="09FF8C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68" w:author="USA" w:date="2020-02-12T15:55:00Z"/>
                <w:sz w:val="20"/>
                <w:lang w:eastAsia="nb-NO"/>
              </w:rPr>
            </w:pPr>
            <w:del w:id="26369" w:author="USA" w:date="2020-02-12T15:55:00Z">
              <w:r w:rsidRPr="00A013FD">
                <w:rPr>
                  <w:sz w:val="20"/>
                  <w:lang w:eastAsia="nb-NO"/>
                </w:rPr>
                <w:delText>Header value</w:delText>
              </w:r>
            </w:del>
          </w:p>
        </w:tc>
        <w:tc>
          <w:tcPr>
            <w:tcW w:w="2212" w:type="pct"/>
            <w:shd w:val="clear" w:color="auto" w:fill="auto"/>
            <w:noWrap/>
            <w:vAlign w:val="bottom"/>
          </w:tcPr>
          <w:p w14:paraId="2BB14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70" w:author="USA" w:date="2020-02-12T15:55:00Z"/>
                <w:sz w:val="20"/>
                <w:lang w:eastAsia="nb-NO"/>
              </w:rPr>
            </w:pPr>
            <w:del w:id="26371" w:author="USA" w:date="2020-02-12T15:55:00Z">
              <w:r w:rsidRPr="00A013FD">
                <w:rPr>
                  <w:sz w:val="20"/>
                  <w:lang w:eastAsia="nb-NO"/>
                </w:rPr>
                <w:sym w:font="Symbol" w:char="F0A2"/>
              </w:r>
              <w:r w:rsidRPr="00A013FD">
                <w:rPr>
                  <w:sz w:val="20"/>
                  <w:lang w:eastAsia="nb-NO"/>
                </w:rPr>
                <w:delText>03</w:delText>
              </w:r>
            </w:del>
          </w:p>
        </w:tc>
        <w:tc>
          <w:tcPr>
            <w:tcW w:w="674" w:type="pct"/>
            <w:shd w:val="clear" w:color="auto" w:fill="auto"/>
            <w:noWrap/>
            <w:vAlign w:val="center"/>
          </w:tcPr>
          <w:p w14:paraId="4BAA4D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72" w:author="USA" w:date="2020-02-12T15:55:00Z"/>
                <w:sz w:val="20"/>
                <w:lang w:eastAsia="nb-NO"/>
              </w:rPr>
            </w:pPr>
            <w:del w:id="26373" w:author="USA" w:date="2020-02-12T15:55:00Z">
              <w:r w:rsidRPr="00A013FD">
                <w:rPr>
                  <w:sz w:val="20"/>
                  <w:lang w:eastAsia="nb-NO"/>
                </w:rPr>
                <w:delText>hex</w:delText>
              </w:r>
            </w:del>
          </w:p>
        </w:tc>
      </w:tr>
      <w:tr w:rsidR="00C82FDB" w:rsidRPr="00A013FD" w14:paraId="2A7ACD11" w14:textId="77777777" w:rsidTr="00BF604E">
        <w:trPr>
          <w:trHeight w:val="280"/>
          <w:jc w:val="center"/>
          <w:del w:id="26374" w:author="USA" w:date="2020-02-12T15:55:00Z"/>
        </w:trPr>
        <w:tc>
          <w:tcPr>
            <w:tcW w:w="2114" w:type="pct"/>
            <w:shd w:val="clear" w:color="auto" w:fill="auto"/>
            <w:noWrap/>
            <w:vAlign w:val="bottom"/>
          </w:tcPr>
          <w:p w14:paraId="581BE2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75" w:author="USA" w:date="2020-02-12T15:55:00Z"/>
                <w:sz w:val="20"/>
                <w:lang w:eastAsia="nb-NO"/>
              </w:rPr>
            </w:pPr>
            <w:del w:id="26376" w:author="USA" w:date="2020-02-12T15:55:00Z">
              <w:r w:rsidRPr="00A013FD">
                <w:rPr>
                  <w:sz w:val="20"/>
                  <w:lang w:eastAsia="nb-NO"/>
                </w:rPr>
                <w:delText>Channel bandwidth</w:delText>
              </w:r>
            </w:del>
          </w:p>
        </w:tc>
        <w:tc>
          <w:tcPr>
            <w:tcW w:w="2212" w:type="pct"/>
            <w:shd w:val="clear" w:color="auto" w:fill="auto"/>
            <w:noWrap/>
            <w:vAlign w:val="bottom"/>
          </w:tcPr>
          <w:p w14:paraId="40CAA8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77" w:author="USA" w:date="2020-02-12T15:55:00Z"/>
                <w:sz w:val="20"/>
                <w:lang w:eastAsia="nb-NO"/>
              </w:rPr>
            </w:pPr>
            <w:del w:id="26378" w:author="USA" w:date="2020-02-12T15:55:00Z">
              <w:r w:rsidRPr="00A013FD">
                <w:rPr>
                  <w:sz w:val="20"/>
                  <w:lang w:eastAsia="nb-NO"/>
                </w:rPr>
                <w:delText>50</w:delText>
              </w:r>
            </w:del>
          </w:p>
        </w:tc>
        <w:tc>
          <w:tcPr>
            <w:tcW w:w="674" w:type="pct"/>
            <w:shd w:val="clear" w:color="auto" w:fill="auto"/>
            <w:noWrap/>
            <w:vAlign w:val="center"/>
          </w:tcPr>
          <w:p w14:paraId="39AFDB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79" w:author="USA" w:date="2020-02-12T15:55:00Z"/>
                <w:sz w:val="20"/>
                <w:lang w:eastAsia="nb-NO"/>
              </w:rPr>
            </w:pPr>
            <w:del w:id="26380" w:author="USA" w:date="2020-02-12T15:55:00Z">
              <w:r w:rsidRPr="00A013FD">
                <w:rPr>
                  <w:sz w:val="20"/>
                  <w:lang w:eastAsia="nb-NO"/>
                </w:rPr>
                <w:delText>kHz</w:delText>
              </w:r>
            </w:del>
          </w:p>
        </w:tc>
      </w:tr>
      <w:tr w:rsidR="00C82FDB" w:rsidRPr="00A013FD" w14:paraId="604BB830" w14:textId="77777777" w:rsidTr="00BF604E">
        <w:trPr>
          <w:trHeight w:val="280"/>
          <w:jc w:val="center"/>
          <w:del w:id="26381" w:author="USA" w:date="2020-02-12T15:55:00Z"/>
        </w:trPr>
        <w:tc>
          <w:tcPr>
            <w:tcW w:w="2114" w:type="pct"/>
            <w:shd w:val="clear" w:color="auto" w:fill="auto"/>
            <w:noWrap/>
            <w:vAlign w:val="bottom"/>
          </w:tcPr>
          <w:p w14:paraId="4419BC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82" w:author="USA" w:date="2020-02-12T15:55:00Z"/>
                <w:sz w:val="20"/>
                <w:lang w:eastAsia="nb-NO"/>
              </w:rPr>
            </w:pPr>
            <w:del w:id="26383" w:author="USA" w:date="2020-02-12T15:55:00Z">
              <w:r w:rsidRPr="00A013FD">
                <w:rPr>
                  <w:sz w:val="20"/>
                  <w:lang w:eastAsia="nb-NO"/>
                </w:rPr>
                <w:delText xml:space="preserve">Unfaded </w:delText>
              </w:r>
              <w:r w:rsidRPr="00A013FD">
                <w:rPr>
                  <w:i/>
                  <w:iCs/>
                  <w:sz w:val="20"/>
                  <w:lang w:eastAsia="nb-NO"/>
                </w:rPr>
                <w:delText>C</w:delText>
              </w:r>
              <w:r w:rsidRPr="00A013FD">
                <w:rPr>
                  <w:sz w:val="20"/>
                  <w:lang w:eastAsia="nb-NO"/>
                </w:rPr>
                <w:delText>/</w:delText>
              </w:r>
              <w:r w:rsidRPr="00A013FD">
                <w:rPr>
                  <w:i/>
                  <w:iCs/>
                  <w:sz w:val="20"/>
                  <w:lang w:eastAsia="nb-NO"/>
                </w:rPr>
                <w:delText>N</w:delText>
              </w:r>
              <w:r w:rsidRPr="00A013FD">
                <w:rPr>
                  <w:sz w:val="20"/>
                  <w:vertAlign w:val="subscript"/>
                  <w:lang w:eastAsia="nb-NO"/>
                </w:rPr>
                <w:delText>0</w:delText>
              </w:r>
            </w:del>
          </w:p>
        </w:tc>
        <w:tc>
          <w:tcPr>
            <w:tcW w:w="2212" w:type="pct"/>
            <w:shd w:val="clear" w:color="auto" w:fill="auto"/>
            <w:noWrap/>
            <w:vAlign w:val="bottom"/>
          </w:tcPr>
          <w:p w14:paraId="2A51EA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84" w:author="USA" w:date="2020-02-12T15:55:00Z"/>
                <w:sz w:val="20"/>
                <w:lang w:eastAsia="nb-NO"/>
              </w:rPr>
            </w:pPr>
            <w:del w:id="26385" w:author="USA" w:date="2020-02-12T15:55:00Z">
              <w:r w:rsidRPr="00A013FD">
                <w:rPr>
                  <w:sz w:val="20"/>
                  <w:lang w:eastAsia="nb-NO"/>
                </w:rPr>
                <w:delText>50.0</w:delText>
              </w:r>
            </w:del>
          </w:p>
        </w:tc>
        <w:tc>
          <w:tcPr>
            <w:tcW w:w="674" w:type="pct"/>
            <w:shd w:val="clear" w:color="auto" w:fill="auto"/>
            <w:noWrap/>
            <w:vAlign w:val="center"/>
          </w:tcPr>
          <w:p w14:paraId="2399D9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86" w:author="USA" w:date="2020-02-12T15:55:00Z"/>
                <w:sz w:val="20"/>
                <w:lang w:eastAsia="nb-NO"/>
              </w:rPr>
            </w:pPr>
            <w:del w:id="26387" w:author="USA" w:date="2020-02-12T15:55:00Z">
              <w:r w:rsidRPr="00A013FD">
                <w:rPr>
                  <w:sz w:val="20"/>
                  <w:lang w:eastAsia="nb-NO"/>
                </w:rPr>
                <w:delText>dBHz</w:delText>
              </w:r>
            </w:del>
          </w:p>
        </w:tc>
      </w:tr>
      <w:tr w:rsidR="00C82FDB" w:rsidRPr="00A013FD" w14:paraId="6F58EE91" w14:textId="77777777" w:rsidTr="00BF604E">
        <w:trPr>
          <w:trHeight w:val="280"/>
          <w:jc w:val="center"/>
          <w:del w:id="26388" w:author="USA" w:date="2020-02-12T15:55:00Z"/>
        </w:trPr>
        <w:tc>
          <w:tcPr>
            <w:tcW w:w="2114" w:type="pct"/>
            <w:shd w:val="clear" w:color="auto" w:fill="auto"/>
            <w:noWrap/>
            <w:vAlign w:val="bottom"/>
          </w:tcPr>
          <w:p w14:paraId="53E5F3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89" w:author="USA" w:date="2020-02-12T15:55:00Z"/>
                <w:sz w:val="20"/>
                <w:lang w:eastAsia="nb-NO"/>
              </w:rPr>
            </w:pPr>
            <w:del w:id="26390" w:author="USA" w:date="2020-02-12T15:55:00Z">
              <w:r w:rsidRPr="00A013FD">
                <w:rPr>
                  <w:sz w:val="20"/>
                  <w:lang w:eastAsia="nb-NO"/>
                </w:rPr>
                <w:delText>Burst duration</w:delText>
              </w:r>
            </w:del>
          </w:p>
        </w:tc>
        <w:tc>
          <w:tcPr>
            <w:tcW w:w="2212" w:type="pct"/>
            <w:shd w:val="clear" w:color="auto" w:fill="auto"/>
            <w:noWrap/>
            <w:vAlign w:val="bottom"/>
          </w:tcPr>
          <w:p w14:paraId="37A891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91" w:author="USA" w:date="2020-02-12T15:55:00Z"/>
                <w:sz w:val="20"/>
                <w:lang w:eastAsia="nb-NO"/>
              </w:rPr>
            </w:pPr>
            <w:del w:id="26392" w:author="USA" w:date="2020-02-12T15:55:00Z">
              <w:r w:rsidRPr="00A013FD">
                <w:rPr>
                  <w:sz w:val="20"/>
                  <w:lang w:eastAsia="nb-NO"/>
                </w:rPr>
                <w:delText>90</w:delText>
              </w:r>
            </w:del>
          </w:p>
        </w:tc>
        <w:tc>
          <w:tcPr>
            <w:tcW w:w="674" w:type="pct"/>
            <w:shd w:val="clear" w:color="auto" w:fill="auto"/>
            <w:noWrap/>
            <w:vAlign w:val="center"/>
          </w:tcPr>
          <w:p w14:paraId="58DB47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93" w:author="USA" w:date="2020-02-12T15:55:00Z"/>
                <w:sz w:val="20"/>
                <w:lang w:eastAsia="nb-NO"/>
              </w:rPr>
            </w:pPr>
            <w:del w:id="26394" w:author="USA" w:date="2020-02-12T15:55:00Z">
              <w:r w:rsidRPr="00A013FD">
                <w:rPr>
                  <w:sz w:val="20"/>
                  <w:lang w:eastAsia="nb-NO"/>
                </w:rPr>
                <w:delText>slots</w:delText>
              </w:r>
            </w:del>
          </w:p>
        </w:tc>
      </w:tr>
      <w:tr w:rsidR="00C82FDB" w:rsidRPr="00A013FD" w14:paraId="3090FEF9" w14:textId="77777777" w:rsidTr="00BF604E">
        <w:trPr>
          <w:trHeight w:val="280"/>
          <w:jc w:val="center"/>
          <w:del w:id="26395" w:author="USA" w:date="2020-02-12T15:55:00Z"/>
        </w:trPr>
        <w:tc>
          <w:tcPr>
            <w:tcW w:w="2114" w:type="pct"/>
            <w:shd w:val="clear" w:color="auto" w:fill="auto"/>
            <w:noWrap/>
            <w:vAlign w:val="bottom"/>
          </w:tcPr>
          <w:p w14:paraId="41C518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96" w:author="USA" w:date="2020-02-12T15:55:00Z"/>
                <w:sz w:val="20"/>
                <w:lang w:eastAsia="nb-NO"/>
              </w:rPr>
            </w:pPr>
            <w:del w:id="26397" w:author="USA" w:date="2020-02-12T15:55:00Z">
              <w:r w:rsidRPr="00A013FD">
                <w:rPr>
                  <w:sz w:val="20"/>
                  <w:lang w:eastAsia="nb-NO"/>
                </w:rPr>
                <w:delText>Burst duration</w:delText>
              </w:r>
            </w:del>
          </w:p>
        </w:tc>
        <w:tc>
          <w:tcPr>
            <w:tcW w:w="2212" w:type="pct"/>
            <w:shd w:val="clear" w:color="auto" w:fill="auto"/>
            <w:noWrap/>
            <w:vAlign w:val="bottom"/>
          </w:tcPr>
          <w:p w14:paraId="413C64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98" w:author="USA" w:date="2020-02-12T15:55:00Z"/>
                <w:sz w:val="20"/>
                <w:lang w:eastAsia="nb-NO"/>
              </w:rPr>
            </w:pPr>
            <w:del w:id="26399" w:author="USA" w:date="2020-02-12T15:55:00Z">
              <w:r w:rsidRPr="00A013FD">
                <w:rPr>
                  <w:sz w:val="20"/>
                  <w:lang w:eastAsia="nb-NO"/>
                </w:rPr>
                <w:delText>2 400</w:delText>
              </w:r>
            </w:del>
          </w:p>
        </w:tc>
        <w:tc>
          <w:tcPr>
            <w:tcW w:w="674" w:type="pct"/>
            <w:shd w:val="clear" w:color="auto" w:fill="auto"/>
            <w:noWrap/>
            <w:vAlign w:val="center"/>
          </w:tcPr>
          <w:p w14:paraId="44DB6A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00" w:author="USA" w:date="2020-02-12T15:55:00Z"/>
                <w:sz w:val="20"/>
                <w:lang w:eastAsia="nb-NO"/>
              </w:rPr>
            </w:pPr>
            <w:del w:id="26401" w:author="USA" w:date="2020-02-12T15:55:00Z">
              <w:r w:rsidRPr="00A013FD">
                <w:rPr>
                  <w:sz w:val="20"/>
                  <w:lang w:eastAsia="nb-NO"/>
                </w:rPr>
                <w:delText>ms</w:delText>
              </w:r>
            </w:del>
          </w:p>
        </w:tc>
      </w:tr>
      <w:tr w:rsidR="00C82FDB" w:rsidRPr="00A013FD" w14:paraId="4B927665" w14:textId="77777777" w:rsidTr="00BF604E">
        <w:trPr>
          <w:trHeight w:val="280"/>
          <w:jc w:val="center"/>
          <w:del w:id="26402" w:author="USA" w:date="2020-02-12T15:55:00Z"/>
        </w:trPr>
        <w:tc>
          <w:tcPr>
            <w:tcW w:w="2114" w:type="pct"/>
            <w:shd w:val="clear" w:color="auto" w:fill="auto"/>
            <w:noWrap/>
            <w:vAlign w:val="bottom"/>
          </w:tcPr>
          <w:p w14:paraId="45926D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03" w:author="USA" w:date="2020-02-12T15:55:00Z"/>
                <w:sz w:val="20"/>
                <w:lang w:eastAsia="nb-NO"/>
              </w:rPr>
            </w:pPr>
            <w:del w:id="26404" w:author="USA" w:date="2020-02-12T15:55:00Z">
              <w:r w:rsidRPr="00A013FD">
                <w:rPr>
                  <w:sz w:val="20"/>
                  <w:lang w:eastAsia="nb-NO"/>
                </w:rPr>
                <w:delText>Ramp down</w:delText>
              </w:r>
            </w:del>
          </w:p>
        </w:tc>
        <w:tc>
          <w:tcPr>
            <w:tcW w:w="2212" w:type="pct"/>
            <w:shd w:val="clear" w:color="auto" w:fill="auto"/>
            <w:noWrap/>
            <w:vAlign w:val="bottom"/>
          </w:tcPr>
          <w:p w14:paraId="1D8C0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05" w:author="USA" w:date="2020-02-12T15:55:00Z"/>
                <w:sz w:val="20"/>
                <w:lang w:eastAsia="nb-NO"/>
              </w:rPr>
            </w:pPr>
            <w:del w:id="26406" w:author="USA" w:date="2020-02-12T15:55:00Z">
              <w:r w:rsidRPr="00A013FD">
                <w:rPr>
                  <w:sz w:val="20"/>
                  <w:lang w:eastAsia="nb-NO"/>
                </w:rPr>
                <w:delText>0.3</w:delText>
              </w:r>
            </w:del>
          </w:p>
        </w:tc>
        <w:tc>
          <w:tcPr>
            <w:tcW w:w="674" w:type="pct"/>
            <w:shd w:val="clear" w:color="auto" w:fill="auto"/>
            <w:noWrap/>
            <w:vAlign w:val="center"/>
          </w:tcPr>
          <w:p w14:paraId="20572E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07" w:author="USA" w:date="2020-02-12T15:55:00Z"/>
                <w:sz w:val="20"/>
                <w:lang w:eastAsia="nb-NO"/>
              </w:rPr>
            </w:pPr>
            <w:del w:id="26408" w:author="USA" w:date="2020-02-12T15:55:00Z">
              <w:r w:rsidRPr="00A013FD">
                <w:rPr>
                  <w:sz w:val="20"/>
                  <w:lang w:eastAsia="nb-NO"/>
                </w:rPr>
                <w:delText>ms</w:delText>
              </w:r>
            </w:del>
          </w:p>
        </w:tc>
      </w:tr>
      <w:tr w:rsidR="00C82FDB" w:rsidRPr="00A013FD" w14:paraId="64958D2D" w14:textId="77777777" w:rsidTr="00BF604E">
        <w:trPr>
          <w:trHeight w:val="280"/>
          <w:jc w:val="center"/>
          <w:del w:id="26409" w:author="USA" w:date="2020-02-12T15:55:00Z"/>
        </w:trPr>
        <w:tc>
          <w:tcPr>
            <w:tcW w:w="2114" w:type="pct"/>
            <w:shd w:val="clear" w:color="auto" w:fill="auto"/>
            <w:noWrap/>
            <w:vAlign w:val="bottom"/>
          </w:tcPr>
          <w:p w14:paraId="4CD4C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10" w:author="USA" w:date="2020-02-12T15:55:00Z"/>
                <w:sz w:val="20"/>
                <w:lang w:eastAsia="nb-NO"/>
              </w:rPr>
            </w:pPr>
            <w:del w:id="26411" w:author="USA" w:date="2020-02-12T15:55:00Z">
              <w:r w:rsidRPr="00A013FD">
                <w:rPr>
                  <w:sz w:val="20"/>
                  <w:lang w:eastAsia="nb-NO"/>
                </w:rPr>
                <w:delText>Guard time</w:delText>
              </w:r>
            </w:del>
          </w:p>
        </w:tc>
        <w:tc>
          <w:tcPr>
            <w:tcW w:w="2212" w:type="pct"/>
            <w:shd w:val="clear" w:color="auto" w:fill="auto"/>
            <w:noWrap/>
            <w:vAlign w:val="bottom"/>
          </w:tcPr>
          <w:p w14:paraId="1ADF1B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12" w:author="USA" w:date="2020-02-12T15:55:00Z"/>
                <w:sz w:val="20"/>
                <w:lang w:eastAsia="nb-NO"/>
              </w:rPr>
            </w:pPr>
            <w:del w:id="26413" w:author="USA" w:date="2020-02-12T15:55:00Z">
              <w:r w:rsidRPr="00A013FD">
                <w:rPr>
                  <w:sz w:val="20"/>
                  <w:lang w:eastAsia="nb-NO"/>
                </w:rPr>
                <w:delText>8.0</w:delText>
              </w:r>
            </w:del>
          </w:p>
        </w:tc>
        <w:tc>
          <w:tcPr>
            <w:tcW w:w="674" w:type="pct"/>
            <w:shd w:val="clear" w:color="auto" w:fill="auto"/>
            <w:noWrap/>
            <w:vAlign w:val="center"/>
          </w:tcPr>
          <w:p w14:paraId="7C2CFA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14" w:author="USA" w:date="2020-02-12T15:55:00Z"/>
                <w:sz w:val="20"/>
                <w:lang w:eastAsia="nb-NO"/>
              </w:rPr>
            </w:pPr>
            <w:del w:id="26415" w:author="USA" w:date="2020-02-12T15:55:00Z">
              <w:r w:rsidRPr="00A013FD">
                <w:rPr>
                  <w:sz w:val="20"/>
                  <w:lang w:eastAsia="nb-NO"/>
                </w:rPr>
                <w:delText>ms</w:delText>
              </w:r>
            </w:del>
          </w:p>
        </w:tc>
      </w:tr>
      <w:tr w:rsidR="00C82FDB" w:rsidRPr="00A013FD" w14:paraId="2C8A8725" w14:textId="77777777" w:rsidTr="00BF604E">
        <w:trPr>
          <w:trHeight w:val="280"/>
          <w:jc w:val="center"/>
          <w:del w:id="26416" w:author="USA" w:date="2020-02-12T15:55:00Z"/>
        </w:trPr>
        <w:tc>
          <w:tcPr>
            <w:tcW w:w="2114" w:type="pct"/>
            <w:shd w:val="clear" w:color="auto" w:fill="auto"/>
            <w:noWrap/>
            <w:vAlign w:val="bottom"/>
          </w:tcPr>
          <w:p w14:paraId="5855E4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17" w:author="USA" w:date="2020-02-12T15:55:00Z"/>
                <w:sz w:val="20"/>
                <w:lang w:eastAsia="nb-NO"/>
              </w:rPr>
            </w:pPr>
            <w:del w:id="26418" w:author="USA" w:date="2020-02-12T15:55:00Z">
              <w:r w:rsidRPr="00A013FD">
                <w:rPr>
                  <w:sz w:val="20"/>
                  <w:lang w:eastAsia="nb-NO"/>
                </w:rPr>
                <w:delText>Channel rate</w:delText>
              </w:r>
            </w:del>
          </w:p>
        </w:tc>
        <w:tc>
          <w:tcPr>
            <w:tcW w:w="2212" w:type="pct"/>
            <w:shd w:val="clear" w:color="auto" w:fill="auto"/>
            <w:noWrap/>
            <w:vAlign w:val="bottom"/>
          </w:tcPr>
          <w:p w14:paraId="723DCD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19" w:author="USA" w:date="2020-02-12T15:55:00Z"/>
                <w:sz w:val="20"/>
                <w:lang w:eastAsia="nb-NO"/>
              </w:rPr>
            </w:pPr>
            <w:del w:id="26420" w:author="USA" w:date="2020-02-12T15:55:00Z">
              <w:r w:rsidRPr="00A013FD">
                <w:rPr>
                  <w:sz w:val="20"/>
                  <w:lang w:eastAsia="nb-NO"/>
                </w:rPr>
                <w:delText>19.2</w:delText>
              </w:r>
            </w:del>
          </w:p>
        </w:tc>
        <w:tc>
          <w:tcPr>
            <w:tcW w:w="674" w:type="pct"/>
            <w:shd w:val="clear" w:color="auto" w:fill="auto"/>
            <w:noWrap/>
            <w:vAlign w:val="center"/>
          </w:tcPr>
          <w:p w14:paraId="48136E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1" w:author="USA" w:date="2020-02-12T15:55:00Z"/>
                <w:sz w:val="20"/>
                <w:lang w:eastAsia="nb-NO"/>
              </w:rPr>
            </w:pPr>
            <w:del w:id="26422" w:author="USA" w:date="2020-02-12T15:55:00Z">
              <w:r w:rsidRPr="00A013FD">
                <w:rPr>
                  <w:sz w:val="20"/>
                  <w:lang w:eastAsia="nb-NO"/>
                </w:rPr>
                <w:delText>kchip/s</w:delText>
              </w:r>
            </w:del>
          </w:p>
        </w:tc>
      </w:tr>
      <w:tr w:rsidR="00C82FDB" w:rsidRPr="00A013FD" w14:paraId="4B535169" w14:textId="77777777" w:rsidTr="00BF604E">
        <w:trPr>
          <w:trHeight w:val="280"/>
          <w:jc w:val="center"/>
          <w:del w:id="26423" w:author="USA" w:date="2020-02-12T15:55:00Z"/>
        </w:trPr>
        <w:tc>
          <w:tcPr>
            <w:tcW w:w="2114" w:type="pct"/>
            <w:shd w:val="clear" w:color="auto" w:fill="auto"/>
            <w:noWrap/>
            <w:vAlign w:val="bottom"/>
          </w:tcPr>
          <w:p w14:paraId="596F60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24" w:author="USA" w:date="2020-02-12T15:55:00Z"/>
                <w:sz w:val="20"/>
                <w:lang w:eastAsia="nb-NO"/>
              </w:rPr>
            </w:pPr>
            <w:del w:id="26425" w:author="USA" w:date="2020-02-12T15:55:00Z">
              <w:r w:rsidRPr="00A013FD">
                <w:rPr>
                  <w:sz w:val="20"/>
                  <w:lang w:eastAsia="nb-NO"/>
                </w:rPr>
                <w:delText>Spreading factor</w:delText>
              </w:r>
            </w:del>
          </w:p>
        </w:tc>
        <w:tc>
          <w:tcPr>
            <w:tcW w:w="2212" w:type="pct"/>
            <w:shd w:val="clear" w:color="auto" w:fill="auto"/>
            <w:noWrap/>
            <w:vAlign w:val="bottom"/>
          </w:tcPr>
          <w:p w14:paraId="20C947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6" w:author="USA" w:date="2020-02-12T15:55:00Z"/>
                <w:sz w:val="20"/>
                <w:lang w:eastAsia="nb-NO"/>
              </w:rPr>
            </w:pPr>
            <w:del w:id="26427" w:author="USA" w:date="2020-02-12T15:55:00Z">
              <w:r w:rsidRPr="00A013FD">
                <w:rPr>
                  <w:sz w:val="20"/>
                  <w:lang w:eastAsia="nb-NO"/>
                </w:rPr>
                <w:delText>1</w:delText>
              </w:r>
            </w:del>
          </w:p>
        </w:tc>
        <w:tc>
          <w:tcPr>
            <w:tcW w:w="674" w:type="pct"/>
            <w:shd w:val="clear" w:color="auto" w:fill="auto"/>
            <w:noWrap/>
            <w:vAlign w:val="center"/>
          </w:tcPr>
          <w:p w14:paraId="64CDEE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8" w:author="USA" w:date="2020-02-12T15:55:00Z"/>
                <w:sz w:val="20"/>
                <w:lang w:eastAsia="nb-NO"/>
              </w:rPr>
            </w:pPr>
          </w:p>
        </w:tc>
      </w:tr>
      <w:tr w:rsidR="00C82FDB" w:rsidRPr="00A013FD" w14:paraId="359060D9" w14:textId="77777777" w:rsidTr="00BF604E">
        <w:trPr>
          <w:trHeight w:val="280"/>
          <w:jc w:val="center"/>
          <w:del w:id="26429" w:author="USA" w:date="2020-02-12T15:55:00Z"/>
        </w:trPr>
        <w:tc>
          <w:tcPr>
            <w:tcW w:w="2114" w:type="pct"/>
            <w:shd w:val="clear" w:color="auto" w:fill="auto"/>
            <w:noWrap/>
            <w:vAlign w:val="bottom"/>
          </w:tcPr>
          <w:p w14:paraId="56671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30" w:author="USA" w:date="2020-02-12T15:55:00Z"/>
                <w:sz w:val="20"/>
                <w:lang w:eastAsia="nb-NO"/>
              </w:rPr>
            </w:pPr>
            <w:del w:id="26431" w:author="USA" w:date="2020-02-12T15:55:00Z">
              <w:r w:rsidRPr="00A013FD">
                <w:rPr>
                  <w:sz w:val="20"/>
                  <w:lang w:eastAsia="nb-NO"/>
                </w:rPr>
                <w:delText>Modulation</w:delText>
              </w:r>
            </w:del>
          </w:p>
        </w:tc>
        <w:tc>
          <w:tcPr>
            <w:tcW w:w="2212" w:type="pct"/>
            <w:shd w:val="clear" w:color="auto" w:fill="auto"/>
            <w:noWrap/>
            <w:vAlign w:val="bottom"/>
          </w:tcPr>
          <w:p w14:paraId="4B0996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32" w:author="USA" w:date="2020-02-12T15:55:00Z"/>
                <w:sz w:val="20"/>
                <w:lang w:eastAsia="nb-NO"/>
              </w:rPr>
            </w:pPr>
            <w:del w:id="26433" w:author="USA" w:date="2020-02-12T15:55:00Z">
              <w:r w:rsidRPr="00A013FD">
                <w:rPr>
                  <w:sz w:val="20"/>
                  <w:lang w:eastAsia="nb-NO"/>
                </w:rPr>
                <w:delText>8PSK</w:delText>
              </w:r>
            </w:del>
          </w:p>
        </w:tc>
        <w:tc>
          <w:tcPr>
            <w:tcW w:w="674" w:type="pct"/>
            <w:shd w:val="clear" w:color="auto" w:fill="auto"/>
            <w:noWrap/>
            <w:vAlign w:val="center"/>
          </w:tcPr>
          <w:p w14:paraId="49EA1E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34" w:author="USA" w:date="2020-02-12T15:55:00Z"/>
                <w:sz w:val="20"/>
                <w:lang w:eastAsia="nb-NO"/>
              </w:rPr>
            </w:pPr>
          </w:p>
        </w:tc>
      </w:tr>
      <w:tr w:rsidR="00C82FDB" w:rsidRPr="00A013FD" w14:paraId="7EE4BA7C" w14:textId="77777777" w:rsidTr="00BF604E">
        <w:trPr>
          <w:trHeight w:val="280"/>
          <w:jc w:val="center"/>
          <w:del w:id="26435" w:author="USA" w:date="2020-02-12T15:55:00Z"/>
        </w:trPr>
        <w:tc>
          <w:tcPr>
            <w:tcW w:w="2114" w:type="pct"/>
            <w:shd w:val="clear" w:color="auto" w:fill="auto"/>
            <w:noWrap/>
            <w:vAlign w:val="bottom"/>
          </w:tcPr>
          <w:p w14:paraId="7EE023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36" w:author="USA" w:date="2020-02-12T15:55:00Z"/>
                <w:sz w:val="20"/>
                <w:lang w:eastAsia="nb-NO"/>
              </w:rPr>
            </w:pPr>
            <w:del w:id="26437" w:author="USA" w:date="2020-02-12T15:55:00Z">
              <w:r w:rsidRPr="00A013FD">
                <w:rPr>
                  <w:sz w:val="20"/>
                  <w:lang w:eastAsia="nb-NO"/>
                </w:rPr>
                <w:delText>Channel bits/symbol</w:delText>
              </w:r>
            </w:del>
          </w:p>
        </w:tc>
        <w:tc>
          <w:tcPr>
            <w:tcW w:w="2212" w:type="pct"/>
            <w:shd w:val="clear" w:color="auto" w:fill="auto"/>
            <w:noWrap/>
            <w:vAlign w:val="bottom"/>
          </w:tcPr>
          <w:p w14:paraId="77B22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38" w:author="USA" w:date="2020-02-12T15:55:00Z"/>
                <w:sz w:val="20"/>
                <w:lang w:eastAsia="nb-NO"/>
              </w:rPr>
            </w:pPr>
            <w:del w:id="26439" w:author="USA" w:date="2020-02-12T15:55:00Z">
              <w:r w:rsidRPr="00A013FD">
                <w:rPr>
                  <w:sz w:val="20"/>
                  <w:lang w:eastAsia="nb-NO"/>
                </w:rPr>
                <w:delText>3</w:delText>
              </w:r>
            </w:del>
          </w:p>
        </w:tc>
        <w:tc>
          <w:tcPr>
            <w:tcW w:w="674" w:type="pct"/>
            <w:shd w:val="clear" w:color="auto" w:fill="auto"/>
            <w:noWrap/>
            <w:vAlign w:val="center"/>
          </w:tcPr>
          <w:p w14:paraId="098CF0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40" w:author="USA" w:date="2020-02-12T15:55:00Z"/>
                <w:sz w:val="20"/>
                <w:lang w:eastAsia="nb-NO"/>
              </w:rPr>
            </w:pPr>
          </w:p>
        </w:tc>
      </w:tr>
      <w:tr w:rsidR="00C82FDB" w:rsidRPr="00A013FD" w14:paraId="67C76CF1" w14:textId="77777777" w:rsidTr="00BF604E">
        <w:trPr>
          <w:trHeight w:val="280"/>
          <w:jc w:val="center"/>
          <w:del w:id="26441" w:author="USA" w:date="2020-02-12T15:55:00Z"/>
        </w:trPr>
        <w:tc>
          <w:tcPr>
            <w:tcW w:w="2114" w:type="pct"/>
            <w:shd w:val="clear" w:color="auto" w:fill="auto"/>
            <w:noWrap/>
            <w:vAlign w:val="bottom"/>
          </w:tcPr>
          <w:p w14:paraId="27D336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42" w:author="USA" w:date="2020-02-12T15:55:00Z"/>
                <w:sz w:val="20"/>
                <w:lang w:eastAsia="nb-NO"/>
              </w:rPr>
            </w:pPr>
            <w:del w:id="26443" w:author="USA" w:date="2020-02-12T15:55:00Z">
              <w:r w:rsidRPr="00A013FD">
                <w:rPr>
                  <w:sz w:val="20"/>
                  <w:lang w:eastAsia="nb-NO"/>
                </w:rPr>
                <w:delText>FEC rate</w:delText>
              </w:r>
            </w:del>
          </w:p>
        </w:tc>
        <w:tc>
          <w:tcPr>
            <w:tcW w:w="2212" w:type="pct"/>
            <w:shd w:val="clear" w:color="auto" w:fill="auto"/>
            <w:noWrap/>
            <w:vAlign w:val="bottom"/>
          </w:tcPr>
          <w:p w14:paraId="6CDD19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44" w:author="USA" w:date="2020-02-12T15:55:00Z"/>
                <w:sz w:val="20"/>
                <w:lang w:eastAsia="nb-NO"/>
              </w:rPr>
            </w:pPr>
            <w:del w:id="26445" w:author="USA" w:date="2020-02-12T15:55:00Z">
              <w:r w:rsidRPr="00A013FD">
                <w:rPr>
                  <w:sz w:val="20"/>
                  <w:lang w:eastAsia="nb-NO"/>
                </w:rPr>
                <w:delText>0.50</w:delText>
              </w:r>
            </w:del>
          </w:p>
        </w:tc>
        <w:tc>
          <w:tcPr>
            <w:tcW w:w="674" w:type="pct"/>
            <w:shd w:val="clear" w:color="auto" w:fill="auto"/>
            <w:noWrap/>
            <w:vAlign w:val="center"/>
          </w:tcPr>
          <w:p w14:paraId="793455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46" w:author="USA" w:date="2020-02-12T15:55:00Z"/>
                <w:sz w:val="20"/>
                <w:lang w:eastAsia="nb-NO"/>
              </w:rPr>
            </w:pPr>
          </w:p>
        </w:tc>
      </w:tr>
      <w:tr w:rsidR="00C82FDB" w:rsidRPr="00A013FD" w14:paraId="3384C44C" w14:textId="77777777" w:rsidTr="00BF604E">
        <w:trPr>
          <w:trHeight w:val="280"/>
          <w:jc w:val="center"/>
          <w:del w:id="26447" w:author="USA" w:date="2020-02-12T15:55:00Z"/>
        </w:trPr>
        <w:tc>
          <w:tcPr>
            <w:tcW w:w="2114" w:type="pct"/>
            <w:shd w:val="clear" w:color="auto" w:fill="auto"/>
            <w:noWrap/>
            <w:vAlign w:val="bottom"/>
          </w:tcPr>
          <w:p w14:paraId="68AB42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48" w:author="USA" w:date="2020-02-12T15:55:00Z"/>
                <w:sz w:val="20"/>
                <w:lang w:eastAsia="nb-NO"/>
              </w:rPr>
            </w:pPr>
            <w:del w:id="26449" w:author="USA" w:date="2020-02-12T15:55:00Z">
              <w:r w:rsidRPr="00A013FD">
                <w:rPr>
                  <w:sz w:val="20"/>
                  <w:lang w:eastAsia="nb-NO"/>
                </w:rPr>
                <w:delText>FEC Type</w:delText>
              </w:r>
            </w:del>
          </w:p>
        </w:tc>
        <w:tc>
          <w:tcPr>
            <w:tcW w:w="2212" w:type="pct"/>
            <w:shd w:val="clear" w:color="auto" w:fill="auto"/>
            <w:noWrap/>
            <w:vAlign w:val="bottom"/>
          </w:tcPr>
          <w:p w14:paraId="0D12BB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0" w:author="USA" w:date="2020-02-12T15:55:00Z"/>
                <w:sz w:val="20"/>
                <w:lang w:eastAsia="nb-NO"/>
              </w:rPr>
            </w:pPr>
            <w:del w:id="26451" w:author="USA" w:date="2020-02-12T15:55:00Z">
              <w:r w:rsidRPr="00A013FD">
                <w:rPr>
                  <w:sz w:val="20"/>
                  <w:lang w:eastAsia="nb-NO"/>
                </w:rPr>
                <w:delText>3GPP</w:delText>
              </w:r>
            </w:del>
          </w:p>
        </w:tc>
        <w:tc>
          <w:tcPr>
            <w:tcW w:w="674" w:type="pct"/>
            <w:shd w:val="clear" w:color="auto" w:fill="auto"/>
            <w:noWrap/>
            <w:vAlign w:val="center"/>
          </w:tcPr>
          <w:p w14:paraId="22B5CC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2" w:author="USA" w:date="2020-02-12T15:55:00Z"/>
                <w:sz w:val="20"/>
                <w:lang w:eastAsia="nb-NO"/>
              </w:rPr>
            </w:pPr>
            <w:del w:id="26453" w:author="USA" w:date="2020-02-12T15:55:00Z">
              <w:r w:rsidRPr="00A013FD">
                <w:rPr>
                  <w:sz w:val="20"/>
                  <w:lang w:eastAsia="nb-NO"/>
                </w:rPr>
                <w:delText>Annex 1</w:delText>
              </w:r>
            </w:del>
          </w:p>
        </w:tc>
      </w:tr>
      <w:tr w:rsidR="00C82FDB" w:rsidRPr="00A013FD" w14:paraId="72D7A589" w14:textId="77777777" w:rsidTr="00BF604E">
        <w:trPr>
          <w:trHeight w:val="280"/>
          <w:jc w:val="center"/>
          <w:del w:id="26454" w:author="USA" w:date="2020-02-12T15:55:00Z"/>
        </w:trPr>
        <w:tc>
          <w:tcPr>
            <w:tcW w:w="2114" w:type="pct"/>
            <w:shd w:val="clear" w:color="auto" w:fill="auto"/>
            <w:noWrap/>
            <w:vAlign w:val="bottom"/>
          </w:tcPr>
          <w:p w14:paraId="076B63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55" w:author="USA" w:date="2020-02-12T15:55:00Z"/>
                <w:sz w:val="20"/>
                <w:lang w:eastAsia="nb-NO"/>
              </w:rPr>
            </w:pPr>
            <w:del w:id="26456" w:author="USA" w:date="2020-02-12T15:55:00Z">
              <w:r w:rsidRPr="00A013FD">
                <w:rPr>
                  <w:sz w:val="20"/>
                  <w:lang w:eastAsia="nb-NO"/>
                </w:rPr>
                <w:delText>Information rate/user</w:delText>
              </w:r>
            </w:del>
          </w:p>
        </w:tc>
        <w:tc>
          <w:tcPr>
            <w:tcW w:w="2212" w:type="pct"/>
            <w:shd w:val="clear" w:color="auto" w:fill="auto"/>
            <w:noWrap/>
            <w:vAlign w:val="bottom"/>
          </w:tcPr>
          <w:p w14:paraId="3DDB3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7" w:author="USA" w:date="2020-02-12T15:55:00Z"/>
                <w:sz w:val="20"/>
                <w:lang w:eastAsia="nb-NO"/>
              </w:rPr>
            </w:pPr>
            <w:del w:id="26458" w:author="USA" w:date="2020-02-12T15:55:00Z">
              <w:r w:rsidRPr="00A013FD">
                <w:rPr>
                  <w:sz w:val="20"/>
                  <w:lang w:eastAsia="nb-NO"/>
                </w:rPr>
                <w:delText>28.80</w:delText>
              </w:r>
            </w:del>
          </w:p>
        </w:tc>
        <w:tc>
          <w:tcPr>
            <w:tcW w:w="674" w:type="pct"/>
            <w:shd w:val="clear" w:color="auto" w:fill="auto"/>
            <w:noWrap/>
            <w:vAlign w:val="center"/>
          </w:tcPr>
          <w:p w14:paraId="1D236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9" w:author="USA" w:date="2020-02-12T15:55:00Z"/>
                <w:sz w:val="20"/>
                <w:lang w:eastAsia="nb-NO"/>
              </w:rPr>
            </w:pPr>
            <w:del w:id="26460" w:author="USA" w:date="2020-02-12T15:55:00Z">
              <w:r w:rsidRPr="00A013FD">
                <w:rPr>
                  <w:sz w:val="20"/>
                  <w:lang w:eastAsia="nb-NO"/>
                </w:rPr>
                <w:delText>kbits/s</w:delText>
              </w:r>
            </w:del>
          </w:p>
        </w:tc>
      </w:tr>
      <w:tr w:rsidR="00C82FDB" w:rsidRPr="00A013FD" w14:paraId="3D4518E1" w14:textId="77777777" w:rsidTr="00BF604E">
        <w:trPr>
          <w:trHeight w:val="280"/>
          <w:jc w:val="center"/>
          <w:del w:id="26461" w:author="USA" w:date="2020-02-12T15:55:00Z"/>
        </w:trPr>
        <w:tc>
          <w:tcPr>
            <w:tcW w:w="2114" w:type="pct"/>
            <w:shd w:val="clear" w:color="auto" w:fill="auto"/>
            <w:noWrap/>
            <w:vAlign w:val="bottom"/>
          </w:tcPr>
          <w:p w14:paraId="55F666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62" w:author="USA" w:date="2020-02-12T15:55:00Z"/>
                <w:sz w:val="20"/>
                <w:lang w:eastAsia="nb-NO"/>
              </w:rPr>
            </w:pPr>
            <w:del w:id="26463" w:author="USA" w:date="2020-02-12T15:55:00Z">
              <w:r w:rsidRPr="00A013FD">
                <w:rPr>
                  <w:sz w:val="20"/>
                  <w:lang w:eastAsia="nb-NO"/>
                </w:rPr>
                <w:delText>Number of simultaneous users</w:delText>
              </w:r>
            </w:del>
          </w:p>
        </w:tc>
        <w:tc>
          <w:tcPr>
            <w:tcW w:w="2212" w:type="pct"/>
            <w:shd w:val="clear" w:color="auto" w:fill="auto"/>
            <w:noWrap/>
            <w:vAlign w:val="bottom"/>
          </w:tcPr>
          <w:p w14:paraId="68CE59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64" w:author="USA" w:date="2020-02-12T15:55:00Z"/>
                <w:sz w:val="20"/>
                <w:lang w:eastAsia="nb-NO"/>
              </w:rPr>
            </w:pPr>
            <w:del w:id="26465" w:author="USA" w:date="2020-02-12T15:55:00Z">
              <w:r w:rsidRPr="00A013FD">
                <w:rPr>
                  <w:sz w:val="20"/>
                  <w:lang w:eastAsia="nb-NO"/>
                </w:rPr>
                <w:delText>1</w:delText>
              </w:r>
            </w:del>
          </w:p>
        </w:tc>
        <w:tc>
          <w:tcPr>
            <w:tcW w:w="674" w:type="pct"/>
            <w:shd w:val="clear" w:color="auto" w:fill="auto"/>
            <w:noWrap/>
            <w:vAlign w:val="center"/>
          </w:tcPr>
          <w:p w14:paraId="4F564F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66" w:author="USA" w:date="2020-02-12T15:55:00Z"/>
                <w:sz w:val="20"/>
                <w:lang w:eastAsia="nb-NO"/>
              </w:rPr>
            </w:pPr>
          </w:p>
        </w:tc>
      </w:tr>
      <w:tr w:rsidR="00C82FDB" w:rsidRPr="00A013FD" w14:paraId="4420DFE6" w14:textId="77777777" w:rsidTr="00BF604E">
        <w:trPr>
          <w:trHeight w:val="280"/>
          <w:jc w:val="center"/>
          <w:del w:id="26467" w:author="USA" w:date="2020-02-12T15:55:00Z"/>
        </w:trPr>
        <w:tc>
          <w:tcPr>
            <w:tcW w:w="2114" w:type="pct"/>
            <w:shd w:val="clear" w:color="auto" w:fill="auto"/>
            <w:noWrap/>
            <w:vAlign w:val="bottom"/>
          </w:tcPr>
          <w:p w14:paraId="1ED84B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68" w:author="USA" w:date="2020-02-12T15:55:00Z"/>
                <w:sz w:val="20"/>
                <w:lang w:eastAsia="nb-NO"/>
              </w:rPr>
            </w:pPr>
            <w:del w:id="26469" w:author="USA" w:date="2020-02-12T15:55:00Z">
              <w:r w:rsidRPr="00A013FD">
                <w:rPr>
                  <w:i/>
                  <w:iCs/>
                  <w:sz w:val="20"/>
                  <w:lang w:eastAsia="nb-NO"/>
                </w:rPr>
                <w:delText>E</w:delText>
              </w:r>
              <w:r w:rsidRPr="00A013FD">
                <w:rPr>
                  <w:i/>
                  <w:iCs/>
                  <w:sz w:val="20"/>
                  <w:vertAlign w:val="subscript"/>
                  <w:lang w:eastAsia="nb-NO"/>
                </w:rPr>
                <w:delText>b</w:delText>
              </w:r>
              <w:r w:rsidRPr="00A013FD">
                <w:rPr>
                  <w:sz w:val="20"/>
                  <w:lang w:eastAsia="nb-NO"/>
                </w:rPr>
                <w:delText>/</w:delText>
              </w:r>
              <w:r w:rsidRPr="00A013FD">
                <w:rPr>
                  <w:i/>
                  <w:iCs/>
                  <w:sz w:val="20"/>
                  <w:lang w:eastAsia="nb-NO"/>
                </w:rPr>
                <w:delText>N</w:delText>
              </w:r>
              <w:r w:rsidRPr="00A013FD">
                <w:rPr>
                  <w:sz w:val="20"/>
                  <w:vertAlign w:val="subscript"/>
                  <w:lang w:eastAsia="nb-NO"/>
                </w:rPr>
                <w:delText>0</w:delText>
              </w:r>
            </w:del>
          </w:p>
        </w:tc>
        <w:tc>
          <w:tcPr>
            <w:tcW w:w="2212" w:type="pct"/>
            <w:shd w:val="clear" w:color="auto" w:fill="auto"/>
            <w:noWrap/>
            <w:vAlign w:val="bottom"/>
          </w:tcPr>
          <w:p w14:paraId="6AC7E1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70" w:author="USA" w:date="2020-02-12T15:55:00Z"/>
                <w:sz w:val="20"/>
                <w:lang w:eastAsia="nb-NO"/>
              </w:rPr>
            </w:pPr>
            <w:del w:id="26471" w:author="USA" w:date="2020-02-12T15:55:00Z">
              <w:r w:rsidRPr="00A013FD">
                <w:rPr>
                  <w:sz w:val="20"/>
                  <w:lang w:eastAsia="nb-NO"/>
                </w:rPr>
                <w:delText>5.4</w:delText>
              </w:r>
            </w:del>
          </w:p>
        </w:tc>
        <w:tc>
          <w:tcPr>
            <w:tcW w:w="674" w:type="pct"/>
            <w:shd w:val="clear" w:color="auto" w:fill="auto"/>
            <w:noWrap/>
            <w:vAlign w:val="center"/>
          </w:tcPr>
          <w:p w14:paraId="112B45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72" w:author="USA" w:date="2020-02-12T15:55:00Z"/>
                <w:sz w:val="20"/>
                <w:lang w:eastAsia="nb-NO"/>
              </w:rPr>
            </w:pPr>
            <w:del w:id="26473" w:author="USA" w:date="2020-02-12T15:55:00Z">
              <w:r w:rsidRPr="00A013FD">
                <w:rPr>
                  <w:sz w:val="20"/>
                  <w:lang w:eastAsia="nb-NO"/>
                </w:rPr>
                <w:delText>dB</w:delText>
              </w:r>
            </w:del>
          </w:p>
        </w:tc>
      </w:tr>
      <w:tr w:rsidR="00C82FDB" w:rsidRPr="00A013FD" w14:paraId="53EDC0AB" w14:textId="77777777" w:rsidTr="00BF604E">
        <w:trPr>
          <w:trHeight w:val="280"/>
          <w:jc w:val="center"/>
          <w:del w:id="26474" w:author="USA" w:date="2020-02-12T15:55:00Z"/>
        </w:trPr>
        <w:tc>
          <w:tcPr>
            <w:tcW w:w="2114" w:type="pct"/>
            <w:shd w:val="clear" w:color="auto" w:fill="auto"/>
            <w:noWrap/>
            <w:vAlign w:val="bottom"/>
          </w:tcPr>
          <w:p w14:paraId="3C3A57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75" w:author="USA" w:date="2020-02-12T15:55:00Z"/>
                <w:sz w:val="20"/>
                <w:lang w:eastAsia="nb-NO"/>
              </w:rPr>
            </w:pPr>
            <w:del w:id="26476" w:author="USA" w:date="2020-02-12T15:55:00Z">
              <w:r w:rsidRPr="00A013FD">
                <w:rPr>
                  <w:sz w:val="20"/>
                  <w:lang w:eastAsia="nb-NO"/>
                </w:rPr>
                <w:delText>Channel Rice factor (</w:delText>
              </w:r>
              <w:r w:rsidRPr="00A013FD">
                <w:rPr>
                  <w:i/>
                  <w:iCs/>
                  <w:sz w:val="20"/>
                  <w:lang w:eastAsia="nb-NO"/>
                </w:rPr>
                <w:delText>C</w:delText>
              </w:r>
              <w:r w:rsidRPr="00A013FD">
                <w:rPr>
                  <w:sz w:val="20"/>
                  <w:lang w:eastAsia="nb-NO"/>
                </w:rPr>
                <w:delText>/</w:delText>
              </w:r>
              <w:r w:rsidRPr="00A013FD">
                <w:rPr>
                  <w:i/>
                  <w:iCs/>
                  <w:sz w:val="20"/>
                  <w:lang w:eastAsia="nb-NO"/>
                </w:rPr>
                <w:delText>M</w:delText>
              </w:r>
              <w:r w:rsidRPr="00A013FD">
                <w:rPr>
                  <w:sz w:val="20"/>
                  <w:lang w:eastAsia="nb-NO"/>
                </w:rPr>
                <w:delText>)</w:delText>
              </w:r>
            </w:del>
          </w:p>
        </w:tc>
        <w:tc>
          <w:tcPr>
            <w:tcW w:w="2212" w:type="pct"/>
            <w:shd w:val="clear" w:color="auto" w:fill="auto"/>
            <w:noWrap/>
            <w:vAlign w:val="bottom"/>
          </w:tcPr>
          <w:p w14:paraId="252913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77" w:author="USA" w:date="2020-02-12T15:55:00Z"/>
                <w:sz w:val="20"/>
                <w:lang w:eastAsia="nb-NO"/>
              </w:rPr>
            </w:pPr>
            <w:del w:id="26478" w:author="USA" w:date="2020-02-12T15:55:00Z">
              <w:r w:rsidRPr="00A013FD">
                <w:rPr>
                  <w:sz w:val="20"/>
                  <w:lang w:eastAsia="nb-NO"/>
                </w:rPr>
                <w:delText>10</w:delText>
              </w:r>
            </w:del>
          </w:p>
        </w:tc>
        <w:tc>
          <w:tcPr>
            <w:tcW w:w="674" w:type="pct"/>
            <w:shd w:val="clear" w:color="auto" w:fill="auto"/>
            <w:noWrap/>
            <w:vAlign w:val="center"/>
          </w:tcPr>
          <w:p w14:paraId="33EADB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79" w:author="USA" w:date="2020-02-12T15:55:00Z"/>
                <w:sz w:val="20"/>
                <w:lang w:eastAsia="nb-NO"/>
              </w:rPr>
            </w:pPr>
            <w:del w:id="26480" w:author="USA" w:date="2020-02-12T15:55:00Z">
              <w:r w:rsidRPr="00A013FD">
                <w:rPr>
                  <w:sz w:val="20"/>
                  <w:lang w:eastAsia="nb-NO"/>
                </w:rPr>
                <w:delText>dB</w:delText>
              </w:r>
            </w:del>
          </w:p>
        </w:tc>
      </w:tr>
      <w:tr w:rsidR="00C82FDB" w:rsidRPr="00A013FD" w14:paraId="6D68E8FF" w14:textId="77777777" w:rsidTr="00BF604E">
        <w:trPr>
          <w:trHeight w:val="280"/>
          <w:jc w:val="center"/>
          <w:del w:id="26481" w:author="USA" w:date="2020-02-12T15:55:00Z"/>
        </w:trPr>
        <w:tc>
          <w:tcPr>
            <w:tcW w:w="2114" w:type="pct"/>
            <w:shd w:val="clear" w:color="auto" w:fill="auto"/>
            <w:noWrap/>
            <w:vAlign w:val="bottom"/>
          </w:tcPr>
          <w:p w14:paraId="63054A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82" w:author="USA" w:date="2020-02-12T15:55:00Z"/>
                <w:sz w:val="20"/>
                <w:lang w:eastAsia="nb-NO"/>
              </w:rPr>
            </w:pPr>
            <w:del w:id="26483" w:author="USA" w:date="2020-02-12T15:55:00Z">
              <w:r w:rsidRPr="00A013FD">
                <w:rPr>
                  <w:sz w:val="20"/>
                  <w:lang w:eastAsia="nb-NO"/>
                </w:rPr>
                <w:delText>Channel fading bandwidth</w:delText>
              </w:r>
            </w:del>
          </w:p>
        </w:tc>
        <w:tc>
          <w:tcPr>
            <w:tcW w:w="2212" w:type="pct"/>
            <w:shd w:val="clear" w:color="auto" w:fill="auto"/>
            <w:noWrap/>
            <w:vAlign w:val="bottom"/>
          </w:tcPr>
          <w:p w14:paraId="5CF768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84" w:author="USA" w:date="2020-02-12T15:55:00Z"/>
                <w:sz w:val="20"/>
                <w:lang w:eastAsia="nb-NO"/>
              </w:rPr>
            </w:pPr>
            <w:del w:id="26485" w:author="USA" w:date="2020-02-12T15:55:00Z">
              <w:r w:rsidRPr="00A013FD">
                <w:rPr>
                  <w:sz w:val="20"/>
                  <w:lang w:eastAsia="nb-NO"/>
                </w:rPr>
                <w:delText>3</w:delText>
              </w:r>
            </w:del>
          </w:p>
        </w:tc>
        <w:tc>
          <w:tcPr>
            <w:tcW w:w="674" w:type="pct"/>
            <w:shd w:val="clear" w:color="auto" w:fill="auto"/>
            <w:noWrap/>
            <w:vAlign w:val="center"/>
          </w:tcPr>
          <w:p w14:paraId="1A669B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86" w:author="USA" w:date="2020-02-12T15:55:00Z"/>
                <w:sz w:val="20"/>
                <w:lang w:eastAsia="nb-NO"/>
              </w:rPr>
            </w:pPr>
            <w:del w:id="26487" w:author="USA" w:date="2020-02-12T15:55:00Z">
              <w:r w:rsidRPr="00A013FD">
                <w:rPr>
                  <w:sz w:val="20"/>
                  <w:lang w:eastAsia="nb-NO"/>
                </w:rPr>
                <w:delText>Hz</w:delText>
              </w:r>
            </w:del>
          </w:p>
        </w:tc>
      </w:tr>
      <w:tr w:rsidR="00C82FDB" w:rsidRPr="00A013FD" w14:paraId="5DFAC6B4" w14:textId="77777777" w:rsidTr="00BF604E">
        <w:trPr>
          <w:trHeight w:val="280"/>
          <w:jc w:val="center"/>
          <w:del w:id="26488" w:author="USA" w:date="2020-02-12T15:55:00Z"/>
        </w:trPr>
        <w:tc>
          <w:tcPr>
            <w:tcW w:w="2114" w:type="pct"/>
            <w:shd w:val="clear" w:color="auto" w:fill="auto"/>
            <w:noWrap/>
            <w:vAlign w:val="bottom"/>
          </w:tcPr>
          <w:p w14:paraId="6CBF7A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89" w:author="USA" w:date="2020-02-12T15:55:00Z"/>
                <w:sz w:val="20"/>
                <w:lang w:eastAsia="nb-NO"/>
              </w:rPr>
            </w:pPr>
            <w:del w:id="26490" w:author="USA" w:date="2020-02-12T15:55:00Z">
              <w:r w:rsidRPr="00A013FD">
                <w:rPr>
                  <w:sz w:val="20"/>
                  <w:lang w:eastAsia="nb-NO"/>
                </w:rPr>
                <w:delText>Target frame error rate</w:delText>
              </w:r>
            </w:del>
          </w:p>
        </w:tc>
        <w:tc>
          <w:tcPr>
            <w:tcW w:w="2212" w:type="pct"/>
            <w:shd w:val="clear" w:color="auto" w:fill="auto"/>
            <w:noWrap/>
            <w:vAlign w:val="bottom"/>
          </w:tcPr>
          <w:p w14:paraId="08D976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91" w:author="USA" w:date="2020-02-12T15:55:00Z"/>
                <w:sz w:val="20"/>
                <w:lang w:eastAsia="nb-NO"/>
              </w:rPr>
            </w:pPr>
            <w:del w:id="26492" w:author="USA" w:date="2020-02-12T15:55:00Z">
              <w:r w:rsidRPr="00A013FD">
                <w:rPr>
                  <w:sz w:val="20"/>
                  <w:lang w:eastAsia="nb-NO"/>
                </w:rPr>
                <w:delText>1</w:delText>
              </w:r>
            </w:del>
          </w:p>
        </w:tc>
        <w:tc>
          <w:tcPr>
            <w:tcW w:w="674" w:type="pct"/>
            <w:shd w:val="clear" w:color="auto" w:fill="auto"/>
            <w:noWrap/>
            <w:vAlign w:val="center"/>
          </w:tcPr>
          <w:p w14:paraId="19AEB2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93" w:author="USA" w:date="2020-02-12T15:55:00Z"/>
                <w:sz w:val="20"/>
                <w:lang w:eastAsia="nb-NO"/>
              </w:rPr>
            </w:pPr>
            <w:del w:id="26494" w:author="USA" w:date="2020-02-12T15:55:00Z">
              <w:r w:rsidRPr="00A013FD">
                <w:rPr>
                  <w:sz w:val="20"/>
                  <w:lang w:eastAsia="nb-NO"/>
                </w:rPr>
                <w:delText>%</w:delText>
              </w:r>
            </w:del>
          </w:p>
        </w:tc>
      </w:tr>
      <w:tr w:rsidR="00C82FDB" w:rsidRPr="00A013FD" w14:paraId="6C9AE455" w14:textId="77777777" w:rsidTr="00BF604E">
        <w:trPr>
          <w:trHeight w:val="280"/>
          <w:jc w:val="center"/>
          <w:del w:id="26495" w:author="USA" w:date="2020-02-12T15:55:00Z"/>
        </w:trPr>
        <w:tc>
          <w:tcPr>
            <w:tcW w:w="2114" w:type="pct"/>
            <w:shd w:val="clear" w:color="auto" w:fill="auto"/>
            <w:noWrap/>
            <w:vAlign w:val="bottom"/>
          </w:tcPr>
          <w:p w14:paraId="78A5D0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96" w:author="USA" w:date="2020-02-12T15:55:00Z"/>
                <w:sz w:val="20"/>
                <w:lang w:eastAsia="nb-NO"/>
              </w:rPr>
            </w:pPr>
            <w:del w:id="26497" w:author="USA" w:date="2020-02-12T15:55:00Z">
              <w:r w:rsidRPr="00A013FD">
                <w:rPr>
                  <w:sz w:val="20"/>
                  <w:lang w:eastAsia="nb-NO"/>
                </w:rPr>
                <w:delText>Pilot and data duration of burst</w:delText>
              </w:r>
            </w:del>
          </w:p>
        </w:tc>
        <w:tc>
          <w:tcPr>
            <w:tcW w:w="2212" w:type="pct"/>
            <w:shd w:val="clear" w:color="auto" w:fill="auto"/>
            <w:noWrap/>
            <w:vAlign w:val="bottom"/>
          </w:tcPr>
          <w:p w14:paraId="0C4E6A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98" w:author="USA" w:date="2020-02-12T15:55:00Z"/>
                <w:sz w:val="20"/>
                <w:lang w:eastAsia="nb-NO"/>
              </w:rPr>
            </w:pPr>
            <w:del w:id="26499" w:author="USA" w:date="2020-02-12T15:55:00Z">
              <w:r w:rsidRPr="00A013FD">
                <w:rPr>
                  <w:sz w:val="20"/>
                  <w:lang w:eastAsia="nb-NO"/>
                </w:rPr>
                <w:delText>2 371</w:delText>
              </w:r>
            </w:del>
          </w:p>
        </w:tc>
        <w:tc>
          <w:tcPr>
            <w:tcW w:w="674" w:type="pct"/>
            <w:shd w:val="clear" w:color="auto" w:fill="auto"/>
            <w:noWrap/>
            <w:vAlign w:val="center"/>
          </w:tcPr>
          <w:p w14:paraId="3769B0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00" w:author="USA" w:date="2020-02-12T15:55:00Z"/>
                <w:sz w:val="20"/>
                <w:lang w:eastAsia="nb-NO"/>
              </w:rPr>
            </w:pPr>
            <w:del w:id="26501" w:author="USA" w:date="2020-02-12T15:55:00Z">
              <w:r w:rsidRPr="00A013FD">
                <w:rPr>
                  <w:sz w:val="20"/>
                  <w:lang w:eastAsia="nb-NO"/>
                </w:rPr>
                <w:delText>ms</w:delText>
              </w:r>
            </w:del>
          </w:p>
        </w:tc>
      </w:tr>
      <w:tr w:rsidR="00C82FDB" w:rsidRPr="00A013FD" w14:paraId="77CC7FFC" w14:textId="77777777" w:rsidTr="00BF604E">
        <w:trPr>
          <w:trHeight w:val="280"/>
          <w:jc w:val="center"/>
          <w:del w:id="26502" w:author="USA" w:date="2020-02-12T15:55:00Z"/>
        </w:trPr>
        <w:tc>
          <w:tcPr>
            <w:tcW w:w="2114" w:type="pct"/>
            <w:shd w:val="clear" w:color="auto" w:fill="auto"/>
            <w:noWrap/>
            <w:vAlign w:val="bottom"/>
          </w:tcPr>
          <w:p w14:paraId="0D3678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03" w:author="USA" w:date="2020-02-12T15:55:00Z"/>
                <w:sz w:val="20"/>
                <w:lang w:eastAsia="nb-NO"/>
              </w:rPr>
            </w:pPr>
            <w:del w:id="26504" w:author="USA" w:date="2020-02-12T15:55:00Z">
              <w:r w:rsidRPr="00A013FD">
                <w:rPr>
                  <w:sz w:val="20"/>
                  <w:lang w:eastAsia="nb-NO"/>
                </w:rPr>
                <w:delText>Pilot duration</w:delText>
              </w:r>
            </w:del>
          </w:p>
        </w:tc>
        <w:tc>
          <w:tcPr>
            <w:tcW w:w="2212" w:type="pct"/>
            <w:shd w:val="clear" w:color="auto" w:fill="auto"/>
            <w:noWrap/>
            <w:vAlign w:val="bottom"/>
          </w:tcPr>
          <w:p w14:paraId="7DB40F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05" w:author="USA" w:date="2020-02-12T15:55:00Z"/>
                <w:sz w:val="20"/>
                <w:lang w:eastAsia="nb-NO"/>
              </w:rPr>
            </w:pPr>
            <w:del w:id="26506" w:author="USA" w:date="2020-02-12T15:55:00Z">
              <w:r w:rsidRPr="00A013FD">
                <w:rPr>
                  <w:sz w:val="20"/>
                  <w:lang w:eastAsia="nb-NO"/>
                </w:rPr>
                <w:delText>237.1</w:delText>
              </w:r>
            </w:del>
          </w:p>
        </w:tc>
        <w:tc>
          <w:tcPr>
            <w:tcW w:w="674" w:type="pct"/>
            <w:shd w:val="clear" w:color="auto" w:fill="auto"/>
            <w:noWrap/>
            <w:vAlign w:val="center"/>
          </w:tcPr>
          <w:p w14:paraId="7FB257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07" w:author="USA" w:date="2020-02-12T15:55:00Z"/>
                <w:sz w:val="20"/>
                <w:lang w:eastAsia="nb-NO"/>
              </w:rPr>
            </w:pPr>
            <w:del w:id="26508" w:author="USA" w:date="2020-02-12T15:55:00Z">
              <w:r w:rsidRPr="00A013FD">
                <w:rPr>
                  <w:sz w:val="20"/>
                  <w:lang w:eastAsia="nb-NO"/>
                </w:rPr>
                <w:delText>ms</w:delText>
              </w:r>
            </w:del>
          </w:p>
        </w:tc>
      </w:tr>
      <w:tr w:rsidR="00C82FDB" w:rsidRPr="00A013FD" w14:paraId="5825009F" w14:textId="77777777" w:rsidTr="00BF604E">
        <w:trPr>
          <w:trHeight w:val="280"/>
          <w:jc w:val="center"/>
          <w:del w:id="26509" w:author="USA" w:date="2020-02-12T15:55:00Z"/>
        </w:trPr>
        <w:tc>
          <w:tcPr>
            <w:tcW w:w="2114" w:type="pct"/>
            <w:shd w:val="clear" w:color="auto" w:fill="auto"/>
            <w:noWrap/>
            <w:vAlign w:val="bottom"/>
          </w:tcPr>
          <w:p w14:paraId="7B56E4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10" w:author="USA" w:date="2020-02-12T15:55:00Z"/>
                <w:sz w:val="20"/>
                <w:lang w:eastAsia="nb-NO"/>
              </w:rPr>
            </w:pPr>
            <w:del w:id="26511" w:author="USA" w:date="2020-02-12T15:55:00Z">
              <w:r w:rsidRPr="00A013FD">
                <w:rPr>
                  <w:sz w:val="20"/>
                  <w:lang w:eastAsia="nb-NO"/>
                </w:rPr>
                <w:delText>Data duration</w:delText>
              </w:r>
            </w:del>
          </w:p>
        </w:tc>
        <w:tc>
          <w:tcPr>
            <w:tcW w:w="2212" w:type="pct"/>
            <w:shd w:val="clear" w:color="auto" w:fill="auto"/>
            <w:noWrap/>
            <w:vAlign w:val="bottom"/>
          </w:tcPr>
          <w:p w14:paraId="4F8329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12" w:author="USA" w:date="2020-02-12T15:55:00Z"/>
                <w:sz w:val="20"/>
                <w:lang w:eastAsia="nb-NO"/>
              </w:rPr>
            </w:pPr>
            <w:del w:id="26513" w:author="USA" w:date="2020-02-12T15:55:00Z">
              <w:r w:rsidRPr="00A013FD">
                <w:rPr>
                  <w:sz w:val="20"/>
                  <w:lang w:eastAsia="nb-NO"/>
                </w:rPr>
                <w:delText>2 133.9</w:delText>
              </w:r>
            </w:del>
          </w:p>
        </w:tc>
        <w:tc>
          <w:tcPr>
            <w:tcW w:w="674" w:type="pct"/>
            <w:shd w:val="clear" w:color="auto" w:fill="auto"/>
            <w:noWrap/>
            <w:vAlign w:val="center"/>
          </w:tcPr>
          <w:p w14:paraId="75E11D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14" w:author="USA" w:date="2020-02-12T15:55:00Z"/>
                <w:sz w:val="20"/>
                <w:lang w:eastAsia="nb-NO"/>
              </w:rPr>
            </w:pPr>
            <w:del w:id="26515" w:author="USA" w:date="2020-02-12T15:55:00Z">
              <w:r w:rsidRPr="00A013FD">
                <w:rPr>
                  <w:sz w:val="20"/>
                  <w:lang w:eastAsia="nb-NO"/>
                </w:rPr>
                <w:delText>ms</w:delText>
              </w:r>
            </w:del>
          </w:p>
        </w:tc>
      </w:tr>
      <w:tr w:rsidR="00C82FDB" w:rsidRPr="00A013FD" w14:paraId="51646128" w14:textId="77777777" w:rsidTr="00BF604E">
        <w:trPr>
          <w:trHeight w:val="280"/>
          <w:jc w:val="center"/>
          <w:del w:id="26516" w:author="USA" w:date="2020-02-12T15:55:00Z"/>
        </w:trPr>
        <w:tc>
          <w:tcPr>
            <w:tcW w:w="2114" w:type="pct"/>
            <w:shd w:val="clear" w:color="auto" w:fill="auto"/>
            <w:noWrap/>
            <w:vAlign w:val="bottom"/>
          </w:tcPr>
          <w:p w14:paraId="1E95BF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17" w:author="USA" w:date="2020-02-12T15:55:00Z"/>
                <w:sz w:val="20"/>
                <w:lang w:eastAsia="nb-NO"/>
              </w:rPr>
            </w:pPr>
            <w:del w:id="26518" w:author="USA" w:date="2020-02-12T15:55:00Z">
              <w:r w:rsidRPr="00A013FD">
                <w:rPr>
                  <w:sz w:val="20"/>
                  <w:lang w:eastAsia="nb-NO"/>
                </w:rPr>
                <w:delText xml:space="preserve">Number of info bits </w:delText>
              </w:r>
            </w:del>
          </w:p>
        </w:tc>
        <w:tc>
          <w:tcPr>
            <w:tcW w:w="2212" w:type="pct"/>
            <w:shd w:val="clear" w:color="auto" w:fill="auto"/>
            <w:noWrap/>
            <w:vAlign w:val="bottom"/>
          </w:tcPr>
          <w:p w14:paraId="71EF1F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19" w:author="USA" w:date="2020-02-12T15:55:00Z"/>
                <w:sz w:val="20"/>
                <w:lang w:eastAsia="nb-NO"/>
              </w:rPr>
            </w:pPr>
            <w:del w:id="26520" w:author="USA" w:date="2020-02-12T15:55:00Z">
              <w:r w:rsidRPr="00A013FD">
                <w:rPr>
                  <w:sz w:val="20"/>
                  <w:lang w:eastAsia="nb-NO"/>
                </w:rPr>
                <w:delText>61 448</w:delText>
              </w:r>
            </w:del>
          </w:p>
        </w:tc>
        <w:tc>
          <w:tcPr>
            <w:tcW w:w="674" w:type="pct"/>
            <w:shd w:val="clear" w:color="auto" w:fill="auto"/>
            <w:noWrap/>
            <w:vAlign w:val="center"/>
          </w:tcPr>
          <w:p w14:paraId="7D877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21" w:author="USA" w:date="2020-02-12T15:55:00Z"/>
                <w:sz w:val="20"/>
                <w:lang w:eastAsia="nb-NO"/>
              </w:rPr>
            </w:pPr>
            <w:del w:id="26522" w:author="USA" w:date="2020-02-12T15:55:00Z">
              <w:r w:rsidRPr="00A013FD">
                <w:rPr>
                  <w:sz w:val="20"/>
                  <w:lang w:eastAsia="nb-NO"/>
                </w:rPr>
                <w:delText>bits</w:delText>
              </w:r>
            </w:del>
          </w:p>
        </w:tc>
      </w:tr>
      <w:tr w:rsidR="00C82FDB" w:rsidRPr="00A013FD" w14:paraId="18A7E9DA" w14:textId="77777777" w:rsidTr="00BF604E">
        <w:trPr>
          <w:trHeight w:val="280"/>
          <w:jc w:val="center"/>
          <w:del w:id="26523" w:author="USA" w:date="2020-02-12T15:55:00Z"/>
        </w:trPr>
        <w:tc>
          <w:tcPr>
            <w:tcW w:w="2114" w:type="pct"/>
            <w:shd w:val="clear" w:color="auto" w:fill="auto"/>
            <w:noWrap/>
            <w:vAlign w:val="bottom"/>
          </w:tcPr>
          <w:p w14:paraId="12F025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24" w:author="USA" w:date="2020-02-12T15:55:00Z"/>
                <w:sz w:val="20"/>
                <w:lang w:eastAsia="nb-NO"/>
              </w:rPr>
            </w:pPr>
            <w:del w:id="26525" w:author="USA" w:date="2020-02-12T15:55:00Z">
              <w:r w:rsidRPr="00A013FD">
                <w:rPr>
                  <w:sz w:val="20"/>
                  <w:lang w:eastAsia="nb-NO"/>
                </w:rPr>
                <w:delText>Number of coded bits</w:delText>
              </w:r>
            </w:del>
          </w:p>
        </w:tc>
        <w:tc>
          <w:tcPr>
            <w:tcW w:w="2212" w:type="pct"/>
            <w:shd w:val="clear" w:color="auto" w:fill="auto"/>
            <w:noWrap/>
            <w:vAlign w:val="bottom"/>
          </w:tcPr>
          <w:p w14:paraId="21D7D3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26" w:author="USA" w:date="2020-02-12T15:55:00Z"/>
                <w:sz w:val="20"/>
                <w:lang w:eastAsia="nb-NO"/>
              </w:rPr>
            </w:pPr>
            <w:del w:id="26527" w:author="USA" w:date="2020-02-12T15:55:00Z">
              <w:r w:rsidRPr="00A013FD">
                <w:rPr>
                  <w:sz w:val="20"/>
                  <w:lang w:eastAsia="nb-NO"/>
                </w:rPr>
                <w:delText>122 896</w:delText>
              </w:r>
            </w:del>
          </w:p>
        </w:tc>
        <w:tc>
          <w:tcPr>
            <w:tcW w:w="674" w:type="pct"/>
            <w:shd w:val="clear" w:color="auto" w:fill="auto"/>
            <w:noWrap/>
            <w:vAlign w:val="center"/>
          </w:tcPr>
          <w:p w14:paraId="6FD9FC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28" w:author="USA" w:date="2020-02-12T15:55:00Z"/>
                <w:sz w:val="20"/>
                <w:lang w:eastAsia="nb-NO"/>
              </w:rPr>
            </w:pPr>
            <w:del w:id="26529" w:author="USA" w:date="2020-02-12T15:55:00Z">
              <w:r w:rsidRPr="00A013FD">
                <w:rPr>
                  <w:sz w:val="20"/>
                  <w:lang w:eastAsia="nb-NO"/>
                </w:rPr>
                <w:delText>bits</w:delText>
              </w:r>
            </w:del>
          </w:p>
        </w:tc>
      </w:tr>
      <w:tr w:rsidR="00C82FDB" w:rsidRPr="00A013FD" w14:paraId="2A732CE4" w14:textId="77777777" w:rsidTr="00BF604E">
        <w:trPr>
          <w:trHeight w:val="280"/>
          <w:jc w:val="center"/>
          <w:del w:id="26530" w:author="USA" w:date="2020-02-12T15:55:00Z"/>
        </w:trPr>
        <w:tc>
          <w:tcPr>
            <w:tcW w:w="2114" w:type="pct"/>
            <w:shd w:val="clear" w:color="auto" w:fill="auto"/>
            <w:noWrap/>
            <w:vAlign w:val="bottom"/>
          </w:tcPr>
          <w:p w14:paraId="7CC303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31" w:author="USA" w:date="2020-02-12T15:55:00Z"/>
                <w:sz w:val="20"/>
                <w:lang w:eastAsia="nb-NO"/>
              </w:rPr>
            </w:pPr>
            <w:del w:id="26532" w:author="USA" w:date="2020-02-12T15:55:00Z">
              <w:r w:rsidRPr="00A013FD">
                <w:rPr>
                  <w:sz w:val="20"/>
                  <w:lang w:eastAsia="nb-NO"/>
                </w:rPr>
                <w:delText>Block interleaver width</w:delText>
              </w:r>
            </w:del>
          </w:p>
        </w:tc>
        <w:tc>
          <w:tcPr>
            <w:tcW w:w="2212" w:type="pct"/>
            <w:shd w:val="clear" w:color="auto" w:fill="auto"/>
            <w:noWrap/>
            <w:vAlign w:val="bottom"/>
          </w:tcPr>
          <w:p w14:paraId="60652F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33" w:author="USA" w:date="2020-02-12T15:55:00Z"/>
                <w:sz w:val="20"/>
                <w:lang w:eastAsia="nb-NO"/>
              </w:rPr>
            </w:pPr>
            <w:del w:id="26534" w:author="USA" w:date="2020-02-12T15:55:00Z">
              <w:r w:rsidRPr="00A013FD">
                <w:rPr>
                  <w:sz w:val="20"/>
                  <w:lang w:eastAsia="nb-NO"/>
                </w:rPr>
                <w:delText>512</w:delText>
              </w:r>
            </w:del>
          </w:p>
        </w:tc>
        <w:tc>
          <w:tcPr>
            <w:tcW w:w="674" w:type="pct"/>
            <w:shd w:val="clear" w:color="auto" w:fill="auto"/>
            <w:noWrap/>
            <w:vAlign w:val="center"/>
          </w:tcPr>
          <w:p w14:paraId="24E2C3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35" w:author="USA" w:date="2020-02-12T15:55:00Z"/>
                <w:sz w:val="20"/>
                <w:lang w:eastAsia="nb-NO"/>
              </w:rPr>
            </w:pPr>
            <w:del w:id="26536" w:author="USA" w:date="2020-02-12T15:55:00Z">
              <w:r w:rsidRPr="00A013FD">
                <w:rPr>
                  <w:sz w:val="20"/>
                  <w:lang w:eastAsia="nb-NO"/>
                </w:rPr>
                <w:delText>bits</w:delText>
              </w:r>
            </w:del>
          </w:p>
        </w:tc>
      </w:tr>
      <w:tr w:rsidR="00C82FDB" w:rsidRPr="00A013FD" w14:paraId="0A9F60A4" w14:textId="77777777" w:rsidTr="00BF604E">
        <w:trPr>
          <w:trHeight w:val="280"/>
          <w:jc w:val="center"/>
          <w:del w:id="26537" w:author="USA" w:date="2020-02-12T15:55:00Z"/>
        </w:trPr>
        <w:tc>
          <w:tcPr>
            <w:tcW w:w="2114" w:type="pct"/>
            <w:shd w:val="clear" w:color="auto" w:fill="auto"/>
            <w:noWrap/>
            <w:vAlign w:val="bottom"/>
          </w:tcPr>
          <w:p w14:paraId="1F8DF8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38" w:author="USA" w:date="2020-02-12T15:55:00Z"/>
                <w:sz w:val="20"/>
                <w:lang w:eastAsia="nb-NO"/>
              </w:rPr>
            </w:pPr>
            <w:del w:id="26539" w:author="USA" w:date="2020-02-12T15:55:00Z">
              <w:r w:rsidRPr="00A013FD">
                <w:rPr>
                  <w:sz w:val="20"/>
                  <w:lang w:eastAsia="nb-NO"/>
                </w:rPr>
                <w:delText>Block interleaver height</w:delText>
              </w:r>
            </w:del>
          </w:p>
        </w:tc>
        <w:tc>
          <w:tcPr>
            <w:tcW w:w="2212" w:type="pct"/>
            <w:shd w:val="clear" w:color="auto" w:fill="auto"/>
            <w:noWrap/>
            <w:vAlign w:val="bottom"/>
          </w:tcPr>
          <w:p w14:paraId="248040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40" w:author="USA" w:date="2020-02-12T15:55:00Z"/>
                <w:sz w:val="20"/>
                <w:lang w:eastAsia="nb-NO"/>
              </w:rPr>
            </w:pPr>
            <w:del w:id="26541" w:author="USA" w:date="2020-02-12T15:55:00Z">
              <w:r w:rsidRPr="00A013FD">
                <w:rPr>
                  <w:sz w:val="20"/>
                  <w:lang w:eastAsia="nb-NO"/>
                </w:rPr>
                <w:delText>241</w:delText>
              </w:r>
            </w:del>
          </w:p>
        </w:tc>
        <w:tc>
          <w:tcPr>
            <w:tcW w:w="674" w:type="pct"/>
            <w:shd w:val="clear" w:color="auto" w:fill="auto"/>
            <w:noWrap/>
            <w:vAlign w:val="center"/>
          </w:tcPr>
          <w:p w14:paraId="6724D2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42" w:author="USA" w:date="2020-02-12T15:55:00Z"/>
                <w:sz w:val="20"/>
                <w:lang w:eastAsia="nb-NO"/>
              </w:rPr>
            </w:pPr>
            <w:del w:id="26543" w:author="USA" w:date="2020-02-12T15:55:00Z">
              <w:r w:rsidRPr="00A013FD">
                <w:rPr>
                  <w:sz w:val="20"/>
                  <w:lang w:eastAsia="nb-NO"/>
                </w:rPr>
                <w:delText>bits</w:delText>
              </w:r>
            </w:del>
          </w:p>
        </w:tc>
      </w:tr>
      <w:tr w:rsidR="00C82FDB" w:rsidRPr="00A013FD" w14:paraId="3A8EB2E4" w14:textId="77777777" w:rsidTr="00BF604E">
        <w:trPr>
          <w:trHeight w:val="280"/>
          <w:jc w:val="center"/>
          <w:del w:id="26544" w:author="USA" w:date="2020-02-12T15:55:00Z"/>
        </w:trPr>
        <w:tc>
          <w:tcPr>
            <w:tcW w:w="2114" w:type="pct"/>
            <w:shd w:val="clear" w:color="auto" w:fill="auto"/>
            <w:noWrap/>
            <w:vAlign w:val="bottom"/>
          </w:tcPr>
          <w:p w14:paraId="1F4B1C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45" w:author="USA" w:date="2020-02-12T15:55:00Z"/>
                <w:sz w:val="20"/>
                <w:lang w:eastAsia="nb-NO"/>
              </w:rPr>
            </w:pPr>
            <w:del w:id="26546" w:author="USA" w:date="2020-02-12T15:55:00Z">
              <w:r w:rsidRPr="00A013FD">
                <w:rPr>
                  <w:sz w:val="20"/>
                  <w:lang w:eastAsia="nb-NO"/>
                </w:rPr>
                <w:delText>Interleaver size</w:delText>
              </w:r>
            </w:del>
          </w:p>
        </w:tc>
        <w:tc>
          <w:tcPr>
            <w:tcW w:w="2212" w:type="pct"/>
            <w:shd w:val="clear" w:color="auto" w:fill="auto"/>
            <w:noWrap/>
            <w:vAlign w:val="bottom"/>
          </w:tcPr>
          <w:p w14:paraId="1F9967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47" w:author="USA" w:date="2020-02-12T15:55:00Z"/>
                <w:sz w:val="20"/>
                <w:lang w:eastAsia="nb-NO"/>
              </w:rPr>
            </w:pPr>
            <w:del w:id="26548" w:author="USA" w:date="2020-02-12T15:55:00Z">
              <w:r w:rsidRPr="00A013FD">
                <w:rPr>
                  <w:sz w:val="20"/>
                  <w:lang w:eastAsia="nb-NO"/>
                </w:rPr>
                <w:delText>123 392</w:delText>
              </w:r>
            </w:del>
          </w:p>
        </w:tc>
        <w:tc>
          <w:tcPr>
            <w:tcW w:w="674" w:type="pct"/>
            <w:shd w:val="clear" w:color="auto" w:fill="auto"/>
            <w:noWrap/>
            <w:vAlign w:val="center"/>
          </w:tcPr>
          <w:p w14:paraId="5B2877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49" w:author="USA" w:date="2020-02-12T15:55:00Z"/>
                <w:sz w:val="20"/>
                <w:lang w:eastAsia="nb-NO"/>
              </w:rPr>
            </w:pPr>
            <w:del w:id="26550" w:author="USA" w:date="2020-02-12T15:55:00Z">
              <w:r w:rsidRPr="00A013FD">
                <w:rPr>
                  <w:sz w:val="20"/>
                  <w:lang w:eastAsia="nb-NO"/>
                </w:rPr>
                <w:delText>bits</w:delText>
              </w:r>
            </w:del>
          </w:p>
        </w:tc>
      </w:tr>
      <w:tr w:rsidR="00C82FDB" w:rsidRPr="00A013FD" w14:paraId="6AB47C2A" w14:textId="77777777" w:rsidTr="00BF604E">
        <w:trPr>
          <w:trHeight w:val="280"/>
          <w:jc w:val="center"/>
          <w:del w:id="26551" w:author="USA" w:date="2020-02-12T15:55:00Z"/>
        </w:trPr>
        <w:tc>
          <w:tcPr>
            <w:tcW w:w="2114" w:type="pct"/>
            <w:shd w:val="clear" w:color="auto" w:fill="auto"/>
            <w:noWrap/>
            <w:vAlign w:val="bottom"/>
          </w:tcPr>
          <w:p w14:paraId="0F71BA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52" w:author="USA" w:date="2020-02-12T15:55:00Z"/>
                <w:sz w:val="20"/>
                <w:lang w:eastAsia="nb-NO"/>
              </w:rPr>
            </w:pPr>
            <w:del w:id="26553" w:author="USA" w:date="2020-02-12T15:55:00Z">
              <w:r w:rsidRPr="00A013FD">
                <w:rPr>
                  <w:sz w:val="20"/>
                  <w:lang w:eastAsia="nb-NO"/>
                </w:rPr>
                <w:delText>Number of info bytes</w:delText>
              </w:r>
            </w:del>
          </w:p>
        </w:tc>
        <w:tc>
          <w:tcPr>
            <w:tcW w:w="2212" w:type="pct"/>
            <w:shd w:val="clear" w:color="auto" w:fill="auto"/>
            <w:noWrap/>
            <w:vAlign w:val="bottom"/>
          </w:tcPr>
          <w:p w14:paraId="19015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54" w:author="USA" w:date="2020-02-12T15:55:00Z"/>
                <w:sz w:val="20"/>
                <w:lang w:eastAsia="nb-NO"/>
              </w:rPr>
            </w:pPr>
            <w:del w:id="26555" w:author="USA" w:date="2020-02-12T15:55:00Z">
              <w:r w:rsidRPr="00A013FD">
                <w:rPr>
                  <w:sz w:val="20"/>
                  <w:lang w:eastAsia="nb-NO"/>
                </w:rPr>
                <w:delText>7 681</w:delText>
              </w:r>
            </w:del>
          </w:p>
        </w:tc>
        <w:tc>
          <w:tcPr>
            <w:tcW w:w="674" w:type="pct"/>
            <w:shd w:val="clear" w:color="auto" w:fill="auto"/>
            <w:noWrap/>
            <w:vAlign w:val="center"/>
          </w:tcPr>
          <w:p w14:paraId="62FBA3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56" w:author="USA" w:date="2020-02-12T15:55:00Z"/>
                <w:sz w:val="20"/>
                <w:lang w:eastAsia="nb-NO"/>
              </w:rPr>
            </w:pPr>
            <w:del w:id="26557" w:author="USA" w:date="2020-02-12T15:55:00Z">
              <w:r w:rsidRPr="00A013FD">
                <w:rPr>
                  <w:sz w:val="20"/>
                  <w:lang w:eastAsia="nb-NO"/>
                </w:rPr>
                <w:delText>bytes</w:delText>
              </w:r>
            </w:del>
          </w:p>
        </w:tc>
      </w:tr>
    </w:tbl>
    <w:p w14:paraId="290C4421" w14:textId="77777777" w:rsidR="00C82FDB" w:rsidRPr="00A013FD" w:rsidRDefault="00C82FDB" w:rsidP="00A013FD">
      <w:pPr>
        <w:keepNext/>
        <w:keepLines/>
        <w:tabs>
          <w:tab w:val="left" w:pos="360"/>
        </w:tabs>
        <w:spacing w:before="280"/>
        <w:ind w:left="360" w:hanging="360"/>
        <w:outlineLvl w:val="0"/>
        <w:rPr>
          <w:del w:id="26558" w:author="USA" w:date="2020-02-12T15:55:00Z"/>
          <w:b/>
          <w:sz w:val="28"/>
        </w:rPr>
      </w:pPr>
      <w:del w:id="26559" w:author="USA" w:date="2020-02-12T15:55:00Z">
        <w:r w:rsidRPr="00A013FD">
          <w:rPr>
            <w:b/>
            <w:sz w:val="28"/>
          </w:rPr>
          <w:delText>3</w:delText>
        </w:r>
        <w:r w:rsidRPr="00A013FD">
          <w:rPr>
            <w:b/>
            <w:sz w:val="28"/>
          </w:rPr>
          <w:tab/>
          <w:delText>VDE-SAT link layer</w:delText>
        </w:r>
      </w:del>
    </w:p>
    <w:p w14:paraId="569E7CE7" w14:textId="77777777" w:rsidR="00C82FDB" w:rsidRPr="00A013FD" w:rsidRDefault="00C82FDB" w:rsidP="00A013FD">
      <w:pPr>
        <w:keepNext/>
        <w:keepLines/>
        <w:tabs>
          <w:tab w:val="left" w:pos="360"/>
        </w:tabs>
        <w:spacing w:before="200"/>
        <w:ind w:left="360" w:hanging="360"/>
        <w:outlineLvl w:val="1"/>
        <w:rPr>
          <w:del w:id="26560" w:author="USA" w:date="2020-02-12T15:55:00Z"/>
          <w:b/>
        </w:rPr>
      </w:pPr>
      <w:del w:id="26561" w:author="USA" w:date="2020-02-12T15:55:00Z">
        <w:r w:rsidRPr="00A013FD">
          <w:rPr>
            <w:b/>
          </w:rPr>
          <w:delText>3.1</w:delText>
        </w:r>
        <w:r w:rsidRPr="00A013FD">
          <w:rPr>
            <w:b/>
          </w:rPr>
          <w:tab/>
          <w:delText>Data encapsulation</w:delText>
        </w:r>
      </w:del>
    </w:p>
    <w:p w14:paraId="192A9EBC" w14:textId="77777777" w:rsidR="00C82FDB" w:rsidRPr="00A013FD" w:rsidRDefault="00C82FDB" w:rsidP="00A013FD">
      <w:pPr>
        <w:rPr>
          <w:del w:id="26562" w:author="USA" w:date="2020-02-12T15:55:00Z"/>
        </w:rPr>
      </w:pPr>
      <w:del w:id="26563" w:author="USA" w:date="2020-02-12T15:55:00Z">
        <w:r w:rsidRPr="00A013FD">
          <w:delText>The data segments of each PL-Frame contain multiple variable length encapsulated datagrams. Each datagram contains the following encapsulation fields:</w:delText>
        </w:r>
      </w:del>
    </w:p>
    <w:p w14:paraId="13184C98" w14:textId="77777777" w:rsidR="00C82FDB" w:rsidRPr="00A013FD" w:rsidRDefault="00C82FDB" w:rsidP="00A013FD">
      <w:pPr>
        <w:tabs>
          <w:tab w:val="clear" w:pos="2268"/>
          <w:tab w:val="left" w:pos="2608"/>
          <w:tab w:val="left" w:pos="3345"/>
        </w:tabs>
        <w:spacing w:before="80"/>
        <w:ind w:left="1134" w:hanging="1134"/>
        <w:rPr>
          <w:del w:id="26564" w:author="USA" w:date="2020-02-12T15:55:00Z"/>
        </w:rPr>
      </w:pPr>
      <w:del w:id="26565" w:author="USA" w:date="2020-02-12T15:55:00Z">
        <w:r w:rsidRPr="00A013FD">
          <w:delText>–</w:delText>
        </w:r>
        <w:r w:rsidRPr="00A013FD">
          <w:tab/>
          <w:delText>Datagram type (1 byte)</w:delText>
        </w:r>
      </w:del>
    </w:p>
    <w:p w14:paraId="263F22D6" w14:textId="77777777" w:rsidR="00C82FDB" w:rsidRPr="00A013FD" w:rsidRDefault="00C82FDB" w:rsidP="00A013FD">
      <w:pPr>
        <w:tabs>
          <w:tab w:val="clear" w:pos="2268"/>
          <w:tab w:val="left" w:pos="2608"/>
          <w:tab w:val="left" w:pos="3345"/>
        </w:tabs>
        <w:spacing w:before="80"/>
        <w:ind w:left="1134" w:hanging="1134"/>
        <w:rPr>
          <w:del w:id="26566" w:author="USA" w:date="2020-02-12T15:55:00Z"/>
        </w:rPr>
      </w:pPr>
      <w:del w:id="26567" w:author="USA" w:date="2020-02-12T15:55:00Z">
        <w:r w:rsidRPr="00A013FD">
          <w:delText>–</w:delText>
        </w:r>
        <w:r w:rsidRPr="00A013FD">
          <w:tab/>
          <w:delText>Datagram size (3 bytes)</w:delText>
        </w:r>
      </w:del>
    </w:p>
    <w:p w14:paraId="5F282762" w14:textId="77777777" w:rsidR="00C82FDB" w:rsidRPr="00A013FD" w:rsidRDefault="00C82FDB" w:rsidP="00A013FD">
      <w:pPr>
        <w:tabs>
          <w:tab w:val="clear" w:pos="2268"/>
          <w:tab w:val="left" w:pos="2608"/>
          <w:tab w:val="left" w:pos="3345"/>
        </w:tabs>
        <w:spacing w:before="80"/>
        <w:ind w:left="1134" w:hanging="1134"/>
        <w:rPr>
          <w:del w:id="26568" w:author="USA" w:date="2020-02-12T15:55:00Z"/>
        </w:rPr>
      </w:pPr>
      <w:del w:id="26569" w:author="USA" w:date="2020-02-12T15:55:00Z">
        <w:r w:rsidRPr="00A013FD">
          <w:delText>–</w:delText>
        </w:r>
        <w:r w:rsidRPr="00A013FD">
          <w:tab/>
          <w:delText>Ship ID (4 bytes)</w:delText>
        </w:r>
      </w:del>
    </w:p>
    <w:p w14:paraId="227BCAEC" w14:textId="77777777" w:rsidR="00C82FDB" w:rsidRPr="00A013FD" w:rsidRDefault="00C82FDB" w:rsidP="00A013FD">
      <w:pPr>
        <w:tabs>
          <w:tab w:val="clear" w:pos="2268"/>
          <w:tab w:val="left" w:pos="2608"/>
          <w:tab w:val="left" w:pos="3345"/>
        </w:tabs>
        <w:spacing w:before="80"/>
        <w:ind w:left="1134" w:hanging="1134"/>
        <w:rPr>
          <w:del w:id="26570" w:author="USA" w:date="2020-02-12T15:55:00Z"/>
        </w:rPr>
      </w:pPr>
      <w:del w:id="26571" w:author="USA" w:date="2020-02-12T15:55:00Z">
        <w:r w:rsidRPr="00A013FD">
          <w:delText>–</w:delText>
        </w:r>
        <w:r w:rsidRPr="00A013FD">
          <w:tab/>
          <w:delText>Transaction ID (4 bytes, optional)</w:delText>
        </w:r>
      </w:del>
    </w:p>
    <w:p w14:paraId="02247DEE" w14:textId="77777777" w:rsidR="00C82FDB" w:rsidRPr="00A013FD" w:rsidRDefault="00C82FDB" w:rsidP="00A013FD">
      <w:pPr>
        <w:tabs>
          <w:tab w:val="clear" w:pos="2268"/>
          <w:tab w:val="left" w:pos="2608"/>
          <w:tab w:val="left" w:pos="3345"/>
        </w:tabs>
        <w:spacing w:before="80"/>
        <w:ind w:left="1134" w:hanging="1134"/>
        <w:rPr>
          <w:del w:id="26572" w:author="USA" w:date="2020-02-12T15:55:00Z"/>
        </w:rPr>
      </w:pPr>
      <w:del w:id="26573" w:author="USA" w:date="2020-02-12T15:55:00Z">
        <w:r w:rsidRPr="00A013FD">
          <w:delText>–</w:delText>
        </w:r>
        <w:r w:rsidRPr="00A013FD">
          <w:tab/>
          <w:delText>Datagram sequence number (2 bytes, for multisegment datagrams)</w:delText>
        </w:r>
      </w:del>
    </w:p>
    <w:p w14:paraId="4CFFBDCC" w14:textId="77777777" w:rsidR="00C82FDB" w:rsidRPr="00A013FD" w:rsidRDefault="00C82FDB" w:rsidP="00A013FD">
      <w:pPr>
        <w:tabs>
          <w:tab w:val="clear" w:pos="2268"/>
          <w:tab w:val="left" w:pos="2608"/>
          <w:tab w:val="left" w:pos="3345"/>
        </w:tabs>
        <w:spacing w:before="80"/>
        <w:ind w:left="1134" w:hanging="1134"/>
        <w:rPr>
          <w:del w:id="26574" w:author="USA" w:date="2020-02-12T15:55:00Z"/>
        </w:rPr>
      </w:pPr>
      <w:del w:id="26575" w:author="USA" w:date="2020-02-12T15:55:00Z">
        <w:r w:rsidRPr="00A013FD">
          <w:delText>–</w:delText>
        </w:r>
        <w:r w:rsidRPr="00A013FD">
          <w:tab/>
          <w:delText>Source ID (8 bytes, optional)</w:delText>
        </w:r>
      </w:del>
    </w:p>
    <w:p w14:paraId="0A2106A5" w14:textId="77777777" w:rsidR="00C82FDB" w:rsidRPr="00A013FD" w:rsidRDefault="00C82FDB" w:rsidP="00A013FD">
      <w:pPr>
        <w:tabs>
          <w:tab w:val="clear" w:pos="2268"/>
          <w:tab w:val="left" w:pos="2608"/>
          <w:tab w:val="left" w:pos="3345"/>
        </w:tabs>
        <w:spacing w:before="80"/>
        <w:rPr>
          <w:del w:id="26576" w:author="USA" w:date="2020-02-12T15:55:00Z"/>
        </w:rPr>
      </w:pPr>
      <w:del w:id="26577" w:author="USA" w:date="2020-02-12T15:55:00Z">
        <w:r w:rsidRPr="00A013FD">
          <w:delText>–</w:delText>
        </w:r>
        <w:r w:rsidRPr="00A013FD">
          <w:tab/>
          <w:delText>Datagram payload (variable)</w:delText>
        </w:r>
      </w:del>
    </w:p>
    <w:p w14:paraId="30088FA8" w14:textId="77777777" w:rsidR="00C82FDB" w:rsidRPr="00A013FD" w:rsidRDefault="00C82FDB" w:rsidP="00A013FD">
      <w:pPr>
        <w:tabs>
          <w:tab w:val="clear" w:pos="2268"/>
          <w:tab w:val="left" w:pos="2608"/>
          <w:tab w:val="left" w:pos="3345"/>
        </w:tabs>
        <w:spacing w:before="80"/>
        <w:ind w:left="1134" w:hanging="1134"/>
        <w:rPr>
          <w:del w:id="26578" w:author="USA" w:date="2020-02-12T15:55:00Z"/>
        </w:rPr>
      </w:pPr>
      <w:del w:id="26579" w:author="USA" w:date="2020-02-12T15:55:00Z">
        <w:r w:rsidRPr="00A013FD">
          <w:delText>–</w:delText>
        </w:r>
        <w:r w:rsidRPr="00A013FD">
          <w:tab/>
          <w:delText>Data padding (variable, less than 8 bits)</w:delText>
        </w:r>
      </w:del>
    </w:p>
    <w:p w14:paraId="537BDDD9" w14:textId="77777777" w:rsidR="00C82FDB" w:rsidRPr="00A013FD" w:rsidRDefault="00C82FDB" w:rsidP="00A013FD">
      <w:pPr>
        <w:tabs>
          <w:tab w:val="clear" w:pos="2268"/>
          <w:tab w:val="left" w:pos="2608"/>
          <w:tab w:val="left" w:pos="3345"/>
        </w:tabs>
        <w:spacing w:before="80"/>
        <w:ind w:left="1134" w:hanging="1134"/>
        <w:rPr>
          <w:del w:id="26580" w:author="USA" w:date="2020-02-12T15:55:00Z"/>
        </w:rPr>
      </w:pPr>
      <w:del w:id="26581" w:author="USA" w:date="2020-02-12T15:55:00Z">
        <w:r w:rsidRPr="00A013FD">
          <w:delText>–</w:delText>
        </w:r>
        <w:r w:rsidRPr="00A013FD">
          <w:tab/>
          <w:delText>CRC (4 bytes).</w:delText>
        </w:r>
      </w:del>
    </w:p>
    <w:p w14:paraId="51FAA20D" w14:textId="77777777" w:rsidR="00C82FDB" w:rsidRPr="00A013FD" w:rsidRDefault="00C82FDB" w:rsidP="00A013FD">
      <w:pPr>
        <w:keepNext/>
        <w:keepLines/>
        <w:tabs>
          <w:tab w:val="left" w:pos="360"/>
        </w:tabs>
        <w:spacing w:before="200"/>
        <w:ind w:left="360" w:hanging="360"/>
        <w:outlineLvl w:val="1"/>
        <w:rPr>
          <w:del w:id="26582" w:author="USA" w:date="2020-02-12T15:55:00Z"/>
          <w:b/>
        </w:rPr>
      </w:pPr>
      <w:del w:id="26583" w:author="USA" w:date="2020-02-12T15:55:00Z">
        <w:r w:rsidRPr="00A013FD">
          <w:rPr>
            <w:b/>
          </w:rPr>
          <w:delText>3.2</w:delText>
        </w:r>
        <w:r w:rsidRPr="00A013FD">
          <w:rPr>
            <w:b/>
          </w:rPr>
          <w:tab/>
          <w:delText>Cyclic redundancy check</w:delText>
        </w:r>
      </w:del>
    </w:p>
    <w:p w14:paraId="1727ACDC" w14:textId="77777777" w:rsidR="00C82FDB" w:rsidRPr="00A013FD" w:rsidRDefault="00C82FDB" w:rsidP="00A013FD">
      <w:pPr>
        <w:rPr>
          <w:del w:id="26584" w:author="USA" w:date="2020-02-12T15:55:00Z"/>
        </w:rPr>
      </w:pPr>
      <w:del w:id="26585" w:author="USA" w:date="2020-02-12T15:55:00Z">
        <w:r w:rsidRPr="00A013FD">
          <w:delText xml:space="preserve">Refer to Annex 1. </w:delText>
        </w:r>
      </w:del>
    </w:p>
    <w:p w14:paraId="681F291E" w14:textId="77777777" w:rsidR="00C82FDB" w:rsidRPr="00A013FD" w:rsidRDefault="00C82FDB" w:rsidP="00A013FD">
      <w:pPr>
        <w:keepNext/>
        <w:keepLines/>
        <w:tabs>
          <w:tab w:val="left" w:pos="360"/>
        </w:tabs>
        <w:spacing w:before="200"/>
        <w:ind w:left="360" w:hanging="360"/>
        <w:outlineLvl w:val="1"/>
        <w:rPr>
          <w:del w:id="26586" w:author="USA" w:date="2020-02-12T15:55:00Z"/>
          <w:b/>
        </w:rPr>
      </w:pPr>
      <w:del w:id="26587" w:author="USA" w:date="2020-02-12T15:55:00Z">
        <w:r w:rsidRPr="00A013FD">
          <w:rPr>
            <w:b/>
          </w:rPr>
          <w:delText>3.3</w:delText>
        </w:r>
        <w:r w:rsidRPr="00A013FD">
          <w:rPr>
            <w:b/>
          </w:rPr>
          <w:tab/>
          <w:delText>Automatic repeat request (ARQ)</w:delText>
        </w:r>
      </w:del>
    </w:p>
    <w:p w14:paraId="0E7962C1" w14:textId="77777777" w:rsidR="00C82FDB" w:rsidRPr="00A013FD" w:rsidRDefault="00C82FDB" w:rsidP="00A013FD">
      <w:pPr>
        <w:rPr>
          <w:del w:id="26588" w:author="USA" w:date="2020-02-12T15:55:00Z"/>
        </w:rPr>
      </w:pPr>
      <w:del w:id="26589" w:author="USA" w:date="2020-02-12T15:55:00Z">
        <w:r w:rsidRPr="00A013FD">
          <w:delText>Datagrams may or may not use ARQ, this is defined for each datagram type. An ARQ will request selective retransmission of a specific lost datagram segment.</w:delText>
        </w:r>
      </w:del>
    </w:p>
    <w:p w14:paraId="61CE4D71" w14:textId="77777777" w:rsidR="00C82FDB" w:rsidRPr="00A013FD" w:rsidRDefault="00C82FDB" w:rsidP="00A013FD">
      <w:pPr>
        <w:keepNext/>
        <w:keepLines/>
        <w:tabs>
          <w:tab w:val="left" w:pos="360"/>
        </w:tabs>
        <w:spacing w:before="200"/>
        <w:ind w:left="360" w:hanging="360"/>
        <w:outlineLvl w:val="1"/>
        <w:rPr>
          <w:del w:id="26590" w:author="USA" w:date="2020-02-12T15:55:00Z"/>
          <w:b/>
        </w:rPr>
      </w:pPr>
      <w:del w:id="26591" w:author="USA" w:date="2020-02-12T15:55:00Z">
        <w:r w:rsidRPr="00A013FD">
          <w:rPr>
            <w:b/>
          </w:rPr>
          <w:delText>3.4</w:delText>
        </w:r>
        <w:r w:rsidRPr="00A013FD">
          <w:rPr>
            <w:b/>
          </w:rPr>
          <w:tab/>
          <w:delText>Acknowledgement (ACK)</w:delText>
        </w:r>
      </w:del>
    </w:p>
    <w:p w14:paraId="427DE542" w14:textId="77777777" w:rsidR="00C82FDB" w:rsidRPr="00A013FD" w:rsidRDefault="00C82FDB" w:rsidP="00A013FD">
      <w:pPr>
        <w:rPr>
          <w:del w:id="26592" w:author="USA" w:date="2020-02-12T15:55:00Z"/>
        </w:rPr>
      </w:pPr>
      <w:del w:id="26593" w:author="USA" w:date="2020-02-12T15:55:00Z">
        <w:r w:rsidRPr="00A013FD">
          <w:delText>All datagrams without CRC errors are acknowledged over the satellite link.</w:delText>
        </w:r>
      </w:del>
    </w:p>
    <w:p w14:paraId="72D0DC75" w14:textId="77777777" w:rsidR="00C82FDB" w:rsidRPr="00A013FD" w:rsidRDefault="00C82FDB" w:rsidP="00A013FD">
      <w:pPr>
        <w:keepNext/>
        <w:keepLines/>
        <w:tabs>
          <w:tab w:val="left" w:pos="360"/>
        </w:tabs>
        <w:spacing w:before="200"/>
        <w:ind w:left="360" w:hanging="360"/>
        <w:outlineLvl w:val="1"/>
        <w:rPr>
          <w:del w:id="26594" w:author="USA" w:date="2020-02-12T15:55:00Z"/>
          <w:b/>
        </w:rPr>
      </w:pPr>
      <w:del w:id="26595" w:author="USA" w:date="2020-02-12T15:55:00Z">
        <w:r w:rsidRPr="00A013FD">
          <w:rPr>
            <w:b/>
          </w:rPr>
          <w:delText>3.5</w:delText>
        </w:r>
        <w:r w:rsidRPr="00A013FD">
          <w:rPr>
            <w:b/>
          </w:rPr>
          <w:tab/>
          <w:delText>End delivery notification (EDN)</w:delText>
        </w:r>
      </w:del>
    </w:p>
    <w:p w14:paraId="51A65948" w14:textId="77777777" w:rsidR="00C82FDB" w:rsidRPr="00A013FD" w:rsidRDefault="00C82FDB" w:rsidP="00A013FD">
      <w:pPr>
        <w:rPr>
          <w:del w:id="26596" w:author="USA" w:date="2020-02-12T15:55:00Z"/>
        </w:rPr>
      </w:pPr>
      <w:del w:id="26597" w:author="USA" w:date="2020-02-12T15:55:00Z">
        <w:r w:rsidRPr="00A013FD">
          <w:delText xml:space="preserve">All datagrams successfully delivered to the destination will be notified to the source. </w:delText>
        </w:r>
      </w:del>
    </w:p>
    <w:p w14:paraId="75BC04D5" w14:textId="77777777" w:rsidR="00C82FDB" w:rsidRPr="00A013FD" w:rsidRDefault="00C82FDB" w:rsidP="00A013FD">
      <w:pPr>
        <w:keepNext/>
        <w:keepLines/>
        <w:tabs>
          <w:tab w:val="left" w:pos="360"/>
        </w:tabs>
        <w:spacing w:before="200"/>
        <w:ind w:left="360" w:hanging="360"/>
        <w:outlineLvl w:val="1"/>
        <w:rPr>
          <w:del w:id="26598" w:author="USA" w:date="2020-02-12T15:55:00Z"/>
          <w:b/>
        </w:rPr>
      </w:pPr>
      <w:del w:id="26599" w:author="USA" w:date="2020-02-12T15:55:00Z">
        <w:r w:rsidRPr="00A013FD">
          <w:rPr>
            <w:b/>
          </w:rPr>
          <w:delText>3.6</w:delText>
        </w:r>
        <w:r w:rsidRPr="00A013FD">
          <w:rPr>
            <w:b/>
          </w:rPr>
          <w:tab/>
          <w:delText>End delivery failure (EDF)</w:delText>
        </w:r>
      </w:del>
    </w:p>
    <w:p w14:paraId="49124BE0" w14:textId="77777777" w:rsidR="00C82FDB" w:rsidRPr="00A013FD" w:rsidRDefault="00C82FDB" w:rsidP="00A013FD">
      <w:pPr>
        <w:rPr>
          <w:del w:id="26600" w:author="USA" w:date="2020-02-12T15:55:00Z"/>
        </w:rPr>
      </w:pPr>
      <w:del w:id="26601" w:author="USA" w:date="2020-02-12T15:55:00Z">
        <w:r w:rsidRPr="00A013FD">
          <w:delText>All datagrams not successfully delivered within the timeout or retry limit will be notified to the source.</w:delText>
        </w:r>
      </w:del>
    </w:p>
    <w:p w14:paraId="5DF5AAD0" w14:textId="77777777" w:rsidR="00C82FDB" w:rsidRPr="00A013FD" w:rsidRDefault="00C82FDB" w:rsidP="00A013FD">
      <w:pPr>
        <w:keepNext/>
        <w:keepLines/>
        <w:tabs>
          <w:tab w:val="left" w:pos="360"/>
        </w:tabs>
        <w:spacing w:before="200"/>
        <w:ind w:left="360" w:hanging="360"/>
        <w:outlineLvl w:val="1"/>
        <w:rPr>
          <w:del w:id="26602" w:author="USA" w:date="2020-02-12T15:55:00Z"/>
          <w:b/>
        </w:rPr>
      </w:pPr>
      <w:del w:id="26603" w:author="USA" w:date="2020-02-12T15:55:00Z">
        <w:r w:rsidRPr="00A013FD">
          <w:rPr>
            <w:b/>
          </w:rPr>
          <w:delText>3.7</w:delText>
        </w:r>
        <w:r w:rsidRPr="00A013FD">
          <w:rPr>
            <w:b/>
          </w:rPr>
          <w:tab/>
          <w:delText>Physical and logical channels</w:delText>
        </w:r>
      </w:del>
    </w:p>
    <w:p w14:paraId="34A6D09E" w14:textId="77777777" w:rsidR="00C82FDB" w:rsidRPr="00A013FD" w:rsidRDefault="00C82FDB" w:rsidP="00A013FD">
      <w:pPr>
        <w:rPr>
          <w:del w:id="26604" w:author="USA" w:date="2020-02-12T15:55:00Z"/>
        </w:rPr>
      </w:pPr>
      <w:del w:id="26605" w:author="USA" w:date="2020-02-12T15:55:00Z">
        <w:r w:rsidRPr="00A013FD">
          <w:delText>VDE-SAT protocols use several channels to carry data. These channels are separated into physical and logical channels. Every satellite transmits a Bulletin Board that defines the configuration of these channels.</w:delText>
        </w:r>
      </w:del>
    </w:p>
    <w:p w14:paraId="7E9E1C2E" w14:textId="77777777" w:rsidR="00C82FDB" w:rsidRPr="00A013FD" w:rsidRDefault="00C82FDB" w:rsidP="00A013FD">
      <w:pPr>
        <w:keepNext/>
        <w:keepLines/>
        <w:tabs>
          <w:tab w:val="clear" w:pos="1134"/>
          <w:tab w:val="left" w:pos="360"/>
        </w:tabs>
        <w:spacing w:before="200"/>
        <w:ind w:left="360" w:hanging="360"/>
        <w:outlineLvl w:val="2"/>
        <w:rPr>
          <w:del w:id="26606" w:author="USA" w:date="2020-02-12T15:55:00Z"/>
          <w:b/>
        </w:rPr>
      </w:pPr>
      <w:del w:id="26607" w:author="USA" w:date="2020-02-12T15:55:00Z">
        <w:r w:rsidRPr="00A013FD">
          <w:rPr>
            <w:b/>
          </w:rPr>
          <w:delText>3.7.1</w:delText>
        </w:r>
        <w:r w:rsidRPr="00A013FD">
          <w:rPr>
            <w:b/>
          </w:rPr>
          <w:tab/>
          <w:delText>Physical channels</w:delText>
        </w:r>
      </w:del>
    </w:p>
    <w:p w14:paraId="12AC084D" w14:textId="77777777" w:rsidR="00C82FDB" w:rsidRPr="00A013FD" w:rsidRDefault="00C82FDB" w:rsidP="00A013FD">
      <w:pPr>
        <w:rPr>
          <w:del w:id="26608" w:author="USA" w:date="2020-02-12T15:55:00Z"/>
        </w:rPr>
      </w:pPr>
      <w:del w:id="26609" w:author="USA" w:date="2020-02-12T15:55:00Z">
        <w:r w:rsidRPr="00A013FD">
          <w:delText xml:space="preserve">The physical channels (PC) are determined by the centre frequency and bandwidth. </w:delText>
        </w:r>
      </w:del>
    </w:p>
    <w:p w14:paraId="6CC7218D" w14:textId="77777777" w:rsidR="00C82FDB" w:rsidRPr="00A013FD" w:rsidRDefault="00C82FDB" w:rsidP="00A013FD">
      <w:pPr>
        <w:keepNext/>
        <w:keepLines/>
        <w:tabs>
          <w:tab w:val="clear" w:pos="1134"/>
          <w:tab w:val="left" w:pos="360"/>
        </w:tabs>
        <w:spacing w:before="200"/>
        <w:ind w:left="360" w:hanging="360"/>
        <w:outlineLvl w:val="2"/>
        <w:rPr>
          <w:del w:id="26610" w:author="USA" w:date="2020-02-12T15:55:00Z"/>
          <w:b/>
        </w:rPr>
      </w:pPr>
      <w:del w:id="26611" w:author="USA" w:date="2020-02-12T15:55:00Z">
        <w:r w:rsidRPr="00A013FD">
          <w:rPr>
            <w:b/>
          </w:rPr>
          <w:delText>3.7.2</w:delText>
        </w:r>
        <w:r w:rsidRPr="00A013FD">
          <w:rPr>
            <w:b/>
          </w:rPr>
          <w:tab/>
          <w:delText xml:space="preserve">Logical channels </w:delText>
        </w:r>
      </w:del>
    </w:p>
    <w:p w14:paraId="2E5F052D" w14:textId="77777777" w:rsidR="00C82FDB" w:rsidRPr="00A013FD" w:rsidRDefault="00C82FDB" w:rsidP="00A013FD">
      <w:pPr>
        <w:rPr>
          <w:del w:id="26612" w:author="USA" w:date="2020-02-12T15:55:00Z"/>
        </w:rPr>
      </w:pPr>
      <w:del w:id="26613" w:author="USA" w:date="2020-02-12T15:55:00Z">
        <w:r w:rsidRPr="00A013FD">
          <w:delText>The logical channels (LC) are divided into signalling and data channels as described below.</w:delText>
        </w:r>
      </w:del>
    </w:p>
    <w:p w14:paraId="0E565901" w14:textId="77777777" w:rsidR="00C82FDB" w:rsidRPr="00A013FD" w:rsidRDefault="00C82FDB" w:rsidP="00A013FD">
      <w:pPr>
        <w:keepNext/>
        <w:keepLines/>
        <w:tabs>
          <w:tab w:val="left" w:pos="360"/>
        </w:tabs>
        <w:spacing w:before="200"/>
        <w:ind w:left="360" w:hanging="360"/>
        <w:outlineLvl w:val="1"/>
        <w:rPr>
          <w:del w:id="26614" w:author="USA" w:date="2020-02-12T15:55:00Z"/>
          <w:b/>
        </w:rPr>
      </w:pPr>
      <w:del w:id="26615" w:author="USA" w:date="2020-02-12T15:55:00Z">
        <w:r w:rsidRPr="00A013FD">
          <w:rPr>
            <w:b/>
          </w:rPr>
          <w:delText>3.8</w:delText>
        </w:r>
        <w:r w:rsidRPr="00A013FD">
          <w:rPr>
            <w:b/>
          </w:rPr>
          <w:tab/>
          <w:delText>Signalling logical channels</w:delText>
        </w:r>
      </w:del>
    </w:p>
    <w:p w14:paraId="21A1440C" w14:textId="77777777" w:rsidR="00C82FDB" w:rsidRPr="00A013FD" w:rsidRDefault="00C82FDB" w:rsidP="00A013FD">
      <w:pPr>
        <w:rPr>
          <w:del w:id="26616" w:author="USA" w:date="2020-02-12T15:55:00Z"/>
        </w:rPr>
      </w:pPr>
      <w:del w:id="26617" w:author="USA" w:date="2020-02-12T15:55:00Z">
        <w:r w:rsidRPr="00A013FD">
          <w:delText>The following downlink signalling channels are used:</w:delText>
        </w:r>
      </w:del>
    </w:p>
    <w:p w14:paraId="42BC3B2E" w14:textId="77777777" w:rsidR="00C82FDB" w:rsidRPr="00A013FD" w:rsidRDefault="00C82FDB" w:rsidP="00A013FD">
      <w:pPr>
        <w:rPr>
          <w:del w:id="26618" w:author="USA" w:date="2020-02-12T15:55:00Z"/>
        </w:rPr>
      </w:pPr>
      <w:del w:id="26619" w:author="USA" w:date="2020-02-12T15:55:00Z">
        <w:r w:rsidRPr="00A013FD">
          <w:delText>–</w:delText>
        </w:r>
        <w:r w:rsidRPr="00A013FD">
          <w:tab/>
          <w:delText>Bulletin board signalling channel (BBSC)</w:delText>
        </w:r>
      </w:del>
    </w:p>
    <w:p w14:paraId="4A371DBD" w14:textId="77777777" w:rsidR="00C82FDB" w:rsidRPr="00A013FD" w:rsidRDefault="00C82FDB" w:rsidP="00A013FD">
      <w:pPr>
        <w:rPr>
          <w:del w:id="26620" w:author="USA" w:date="2020-02-12T15:55:00Z"/>
        </w:rPr>
      </w:pPr>
      <w:del w:id="26621" w:author="USA" w:date="2020-02-12T15:55:00Z">
        <w:r w:rsidRPr="00A013FD">
          <w:delText>–</w:delText>
        </w:r>
        <w:r w:rsidRPr="00A013FD">
          <w:tab/>
          <w:delText>Announcement signalling channel (ASC)</w:delText>
        </w:r>
      </w:del>
    </w:p>
    <w:p w14:paraId="3F7CC72F" w14:textId="77777777" w:rsidR="00C82FDB" w:rsidRPr="00A013FD" w:rsidRDefault="00C82FDB" w:rsidP="00A013FD">
      <w:pPr>
        <w:rPr>
          <w:del w:id="26622" w:author="USA" w:date="2020-02-12T15:55:00Z"/>
        </w:rPr>
      </w:pPr>
      <w:del w:id="26623" w:author="USA" w:date="2020-02-12T15:55:00Z">
        <w:r w:rsidRPr="00A013FD">
          <w:delText>–</w:delText>
        </w:r>
        <w:r w:rsidRPr="00A013FD">
          <w:tab/>
          <w:delText>Multicast data channel (MDC)</w:delText>
        </w:r>
      </w:del>
    </w:p>
    <w:p w14:paraId="30F222A7" w14:textId="77777777" w:rsidR="00C82FDB" w:rsidRPr="00A013FD" w:rsidRDefault="00C82FDB" w:rsidP="00A013FD">
      <w:pPr>
        <w:rPr>
          <w:del w:id="26624" w:author="USA" w:date="2020-02-12T15:55:00Z"/>
        </w:rPr>
      </w:pPr>
      <w:del w:id="26625" w:author="USA" w:date="2020-02-12T15:55:00Z">
        <w:r w:rsidRPr="00A013FD">
          <w:delText>–</w:delText>
        </w:r>
        <w:r w:rsidRPr="00A013FD">
          <w:tab/>
          <w:delText>Unicast data channel (UDC)</w:delText>
        </w:r>
        <w:bookmarkStart w:id="26626" w:name="_Toc440784112"/>
        <w:r w:rsidRPr="00A013FD">
          <w:delText>.</w:delText>
        </w:r>
      </w:del>
    </w:p>
    <w:p w14:paraId="54282C92" w14:textId="77777777" w:rsidR="00C82FDB" w:rsidRPr="00A013FD" w:rsidRDefault="00C82FDB" w:rsidP="00A013FD">
      <w:pPr>
        <w:keepNext/>
        <w:keepLines/>
        <w:tabs>
          <w:tab w:val="clear" w:pos="1134"/>
          <w:tab w:val="left" w:pos="360"/>
        </w:tabs>
        <w:spacing w:before="200"/>
        <w:ind w:left="360" w:hanging="360"/>
        <w:outlineLvl w:val="2"/>
        <w:rPr>
          <w:del w:id="26627" w:author="USA" w:date="2020-02-12T15:55:00Z"/>
          <w:b/>
        </w:rPr>
      </w:pPr>
      <w:del w:id="26628" w:author="USA" w:date="2020-02-12T15:55:00Z">
        <w:r w:rsidRPr="00A013FD">
          <w:rPr>
            <w:b/>
          </w:rPr>
          <w:delText>3.8.1</w:delText>
        </w:r>
        <w:r w:rsidRPr="00A013FD">
          <w:rPr>
            <w:b/>
          </w:rPr>
          <w:tab/>
          <w:delText>Bulletin board signalling channel</w:delText>
        </w:r>
      </w:del>
    </w:p>
    <w:p w14:paraId="2442B6F4" w14:textId="77777777" w:rsidR="00C82FDB" w:rsidRPr="00A013FD" w:rsidRDefault="00C82FDB" w:rsidP="00A013FD">
      <w:pPr>
        <w:rPr>
          <w:del w:id="26629" w:author="USA" w:date="2020-02-12T15:55:00Z"/>
        </w:rPr>
      </w:pPr>
      <w:del w:id="26630" w:author="USA" w:date="2020-02-12T15:55:00Z">
        <w:r w:rsidRPr="00A013FD">
          <w:delText>The bulletin board defines the network configuration parameters such as signalling channels (control channels) and data channel(s), protocol versions and future network configuration.</w:delText>
        </w:r>
      </w:del>
    </w:p>
    <w:p w14:paraId="2E718748" w14:textId="77777777" w:rsidR="00C82FDB" w:rsidRPr="00A013FD" w:rsidRDefault="00C82FDB" w:rsidP="00A013FD">
      <w:pPr>
        <w:rPr>
          <w:del w:id="26631" w:author="USA" w:date="2020-02-12T15:55:00Z"/>
        </w:rPr>
      </w:pPr>
      <w:del w:id="26632" w:author="USA" w:date="2020-02-12T15:55:00Z">
        <w:r w:rsidRPr="00A013FD">
          <w:delText>A logical channel is defined by function, centre frequency, PL-Frame format and start of the first slot. The logical channels are normally repeated every frame, unless a network configuration change has taken place to optimise capacity.</w:delText>
        </w:r>
      </w:del>
    </w:p>
    <w:p w14:paraId="545FAA6C" w14:textId="77777777" w:rsidR="00C82FDB" w:rsidRPr="00A013FD" w:rsidRDefault="00C82FDB" w:rsidP="00A013FD">
      <w:pPr>
        <w:rPr>
          <w:del w:id="26633" w:author="USA" w:date="2020-02-12T15:55:00Z"/>
        </w:rPr>
      </w:pPr>
      <w:del w:id="26634" w:author="USA" w:date="2020-02-12T15:55:00Z">
        <w:r w:rsidRPr="00A013FD">
          <w:delText>Satellite parameters and network ID are also provided. Information about other satellites and networks may be provided. The Bulletin Board information does not change often, and for a small LEO satellite it is sufficient that the Bulletin Board is received once per pass, a repeat rate of once per minute is sufficient for most passes.</w:delText>
        </w:r>
      </w:del>
    </w:p>
    <w:p w14:paraId="7519E632" w14:textId="77777777" w:rsidR="00C82FDB" w:rsidRPr="00A013FD" w:rsidRDefault="00C82FDB" w:rsidP="00A013FD">
      <w:pPr>
        <w:rPr>
          <w:del w:id="26635" w:author="USA" w:date="2020-02-12T15:55:00Z"/>
        </w:rPr>
      </w:pPr>
      <w:del w:id="26636" w:author="USA" w:date="2020-02-12T15:55:00Z">
        <w:r w:rsidRPr="00A013FD">
          <w:delText>The BBSC uses PL-Frame format 1 defined in Table A4-12 and should be transmitted once every minute in the VDE satellite downlink exclusive channels (channel 2046 and 2086), starting at slot 0, the duration is 2.4 s (corresponding to 90 slots). A code division multiple access scheme is used to allow multiple satellites with overlapping coverage to transmit the Bulletin Board at the same time. The ship receiver should be able to receive bulletin boards from up to 8 satellites at the same time.</w:delText>
        </w:r>
      </w:del>
    </w:p>
    <w:p w14:paraId="7DA0FAC1" w14:textId="77777777" w:rsidR="00C82FDB" w:rsidRPr="00A013FD" w:rsidRDefault="00C82FDB" w:rsidP="00A013FD">
      <w:pPr>
        <w:rPr>
          <w:del w:id="26637" w:author="USA" w:date="2020-02-12T15:55:00Z"/>
        </w:rPr>
      </w:pPr>
      <w:del w:id="26638" w:author="USA" w:date="2020-02-12T15:55:00Z">
        <w:r w:rsidRPr="00A013FD">
          <w:delText>The full bulletin board messages may be transmitted over several frames. Essential information of the bulletin board will be repeated over every frame (every 60 s).</w:delText>
        </w:r>
      </w:del>
    </w:p>
    <w:p w14:paraId="23C0C237" w14:textId="77777777" w:rsidR="00C82FDB" w:rsidRPr="00A013FD" w:rsidRDefault="00C82FDB" w:rsidP="00A013FD">
      <w:pPr>
        <w:rPr>
          <w:del w:id="26639" w:author="USA" w:date="2020-02-12T15:55:00Z"/>
        </w:rPr>
      </w:pPr>
      <w:del w:id="26640" w:author="USA" w:date="2020-02-12T15:55:00Z">
        <w:r w:rsidRPr="00A013FD">
          <w:delText>Bulletin Board content is shown in Table A4-15. All packets start with an 8 bit packet type, followed by an 8 bit field giving the length in bytes. Padding bits are used if the frame is not filled. The 4 last bytes are the 32 bit CRC applied to the whole PL-Frame.</w:delText>
        </w:r>
      </w:del>
    </w:p>
    <w:p w14:paraId="34E77473" w14:textId="77777777" w:rsidR="00C82FDB" w:rsidRPr="00A013FD" w:rsidRDefault="00C82FDB" w:rsidP="00A013FD">
      <w:pPr>
        <w:keepNext/>
        <w:spacing w:before="560" w:after="120"/>
        <w:jc w:val="center"/>
        <w:rPr>
          <w:del w:id="26641" w:author="USA" w:date="2020-02-12T15:55:00Z"/>
          <w:caps/>
          <w:sz w:val="20"/>
        </w:rPr>
      </w:pPr>
      <w:del w:id="26642" w:author="USA" w:date="2020-02-12T15:55:00Z">
        <w:r w:rsidRPr="00A013FD">
          <w:rPr>
            <w:caps/>
            <w:sz w:val="20"/>
          </w:rPr>
          <w:delText>TABLE A4-15</w:delText>
        </w:r>
      </w:del>
    </w:p>
    <w:p w14:paraId="2E6B29A8" w14:textId="77777777" w:rsidR="00C82FDB" w:rsidRPr="00A013FD" w:rsidRDefault="00C82FDB" w:rsidP="00A013FD">
      <w:pPr>
        <w:keepNext/>
        <w:keepLines/>
        <w:spacing w:before="0" w:after="120"/>
        <w:jc w:val="center"/>
        <w:rPr>
          <w:del w:id="26643" w:author="USA" w:date="2020-02-12T15:55:00Z"/>
          <w:rFonts w:ascii="Times New Roman Bold" w:hAnsi="Times New Roman Bold"/>
          <w:b/>
          <w:sz w:val="20"/>
        </w:rPr>
      </w:pPr>
      <w:del w:id="26644" w:author="USA" w:date="2020-02-12T15:55:00Z">
        <w:r w:rsidRPr="00A013FD">
          <w:rPr>
            <w:rFonts w:ascii="Times New Roman Bold" w:hAnsi="Times New Roman Bold"/>
            <w:b/>
            <w:sz w:val="20"/>
          </w:rPr>
          <w:delText>Bulletin board construction</w:delText>
        </w:r>
      </w:del>
    </w:p>
    <w:tbl>
      <w:tblPr>
        <w:tblStyle w:val="TableGrid"/>
        <w:tblW w:w="9639" w:type="dxa"/>
        <w:jc w:val="center"/>
        <w:tblLayout w:type="fixed"/>
        <w:tblLook w:val="04A0" w:firstRow="1" w:lastRow="0" w:firstColumn="1" w:lastColumn="0" w:noHBand="0" w:noVBand="1"/>
      </w:tblPr>
      <w:tblGrid>
        <w:gridCol w:w="2093"/>
        <w:gridCol w:w="2510"/>
        <w:gridCol w:w="1264"/>
        <w:gridCol w:w="1148"/>
        <w:gridCol w:w="2624"/>
      </w:tblGrid>
      <w:tr w:rsidR="00C82FDB" w:rsidRPr="00A013FD" w14:paraId="41EE27DA" w14:textId="77777777" w:rsidTr="00BF604E">
        <w:trPr>
          <w:tblHeader/>
          <w:jc w:val="center"/>
          <w:del w:id="26645" w:author="USA" w:date="2020-02-12T15:55:00Z"/>
        </w:trPr>
        <w:tc>
          <w:tcPr>
            <w:tcW w:w="2093" w:type="dxa"/>
            <w:shd w:val="clear" w:color="auto" w:fill="auto"/>
            <w:vAlign w:val="center"/>
          </w:tcPr>
          <w:p w14:paraId="6029EF9D" w14:textId="77777777" w:rsidR="00C82FDB" w:rsidRPr="00A013FD" w:rsidRDefault="00C82FDB" w:rsidP="00A013FD">
            <w:pPr>
              <w:spacing w:before="80" w:after="80"/>
              <w:rPr>
                <w:del w:id="26646" w:author="USA" w:date="2020-02-12T15:55:00Z"/>
                <w:rFonts w:asciiTheme="majorBidi" w:hAnsiTheme="majorBidi" w:cstheme="majorBidi"/>
                <w:b/>
                <w:sz w:val="20"/>
              </w:rPr>
            </w:pPr>
            <w:del w:id="26647" w:author="USA" w:date="2020-02-12T15:55:00Z">
              <w:r w:rsidRPr="00A013FD">
                <w:rPr>
                  <w:rFonts w:asciiTheme="majorBidi" w:hAnsiTheme="majorBidi" w:cstheme="majorBidi"/>
                  <w:b/>
                  <w:sz w:val="20"/>
                </w:rPr>
                <w:delText>Name</w:delText>
              </w:r>
            </w:del>
          </w:p>
        </w:tc>
        <w:tc>
          <w:tcPr>
            <w:tcW w:w="2510" w:type="dxa"/>
            <w:shd w:val="clear" w:color="auto" w:fill="auto"/>
            <w:vAlign w:val="center"/>
          </w:tcPr>
          <w:p w14:paraId="43DA5538" w14:textId="77777777" w:rsidR="00C82FDB" w:rsidRPr="00A013FD" w:rsidRDefault="00C82FDB" w:rsidP="00A013FD">
            <w:pPr>
              <w:spacing w:before="80" w:after="80"/>
              <w:rPr>
                <w:del w:id="26648" w:author="USA" w:date="2020-02-12T15:55:00Z"/>
                <w:rFonts w:asciiTheme="majorBidi" w:hAnsiTheme="majorBidi" w:cstheme="majorBidi"/>
                <w:b/>
                <w:sz w:val="20"/>
              </w:rPr>
            </w:pPr>
            <w:del w:id="26649" w:author="USA" w:date="2020-02-12T15:55:00Z">
              <w:r w:rsidRPr="00A013FD">
                <w:rPr>
                  <w:rFonts w:asciiTheme="majorBidi" w:hAnsiTheme="majorBidi" w:cstheme="majorBidi"/>
                  <w:b/>
                  <w:sz w:val="20"/>
                </w:rPr>
                <w:delText>Description</w:delText>
              </w:r>
            </w:del>
          </w:p>
        </w:tc>
        <w:tc>
          <w:tcPr>
            <w:tcW w:w="1264" w:type="dxa"/>
            <w:shd w:val="clear" w:color="auto" w:fill="auto"/>
            <w:vAlign w:val="center"/>
          </w:tcPr>
          <w:p w14:paraId="2A041080" w14:textId="77777777" w:rsidR="00C82FDB" w:rsidRPr="00A013FD" w:rsidRDefault="00C82FDB" w:rsidP="00A013FD">
            <w:pPr>
              <w:spacing w:before="80" w:after="80"/>
              <w:rPr>
                <w:del w:id="26650" w:author="USA" w:date="2020-02-12T15:55:00Z"/>
                <w:rFonts w:asciiTheme="majorBidi" w:hAnsiTheme="majorBidi" w:cstheme="majorBidi"/>
                <w:b/>
                <w:sz w:val="20"/>
              </w:rPr>
            </w:pPr>
            <w:del w:id="26651" w:author="USA" w:date="2020-02-12T15:55:00Z">
              <w:r w:rsidRPr="00A013FD">
                <w:rPr>
                  <w:rFonts w:asciiTheme="majorBidi" w:hAnsiTheme="majorBidi" w:cstheme="majorBidi"/>
                  <w:b/>
                  <w:sz w:val="20"/>
                </w:rPr>
                <w:delText>Total size (bytes)</w:delText>
              </w:r>
            </w:del>
          </w:p>
        </w:tc>
        <w:tc>
          <w:tcPr>
            <w:tcW w:w="1148" w:type="dxa"/>
            <w:shd w:val="clear" w:color="auto" w:fill="auto"/>
            <w:vAlign w:val="center"/>
          </w:tcPr>
          <w:p w14:paraId="78F9B917" w14:textId="77777777" w:rsidR="00C82FDB" w:rsidRPr="00A013FD" w:rsidRDefault="00C82FDB" w:rsidP="00A013FD">
            <w:pPr>
              <w:spacing w:before="80" w:after="80"/>
              <w:rPr>
                <w:del w:id="26652" w:author="USA" w:date="2020-02-12T15:55:00Z"/>
                <w:rFonts w:asciiTheme="majorBidi" w:hAnsiTheme="majorBidi" w:cstheme="majorBidi"/>
                <w:b/>
                <w:sz w:val="20"/>
              </w:rPr>
            </w:pPr>
            <w:del w:id="26653" w:author="USA" w:date="2020-02-12T15:55:00Z">
              <w:r w:rsidRPr="00A013FD">
                <w:rPr>
                  <w:rFonts w:asciiTheme="majorBidi" w:hAnsiTheme="majorBidi" w:cstheme="majorBidi"/>
                  <w:b/>
                  <w:sz w:val="20"/>
                </w:rPr>
                <w:delText>Repeat interval (frames)</w:delText>
              </w:r>
            </w:del>
          </w:p>
        </w:tc>
        <w:tc>
          <w:tcPr>
            <w:tcW w:w="2624" w:type="dxa"/>
            <w:shd w:val="clear" w:color="auto" w:fill="auto"/>
            <w:vAlign w:val="center"/>
          </w:tcPr>
          <w:p w14:paraId="1F3EA935" w14:textId="77777777" w:rsidR="00C82FDB" w:rsidRPr="00A013FD" w:rsidRDefault="00C82FDB" w:rsidP="00A013FD">
            <w:pPr>
              <w:spacing w:before="80" w:after="80"/>
              <w:rPr>
                <w:del w:id="26654" w:author="USA" w:date="2020-02-12T15:55:00Z"/>
                <w:rFonts w:asciiTheme="majorBidi" w:hAnsiTheme="majorBidi" w:cstheme="majorBidi"/>
                <w:b/>
                <w:sz w:val="20"/>
              </w:rPr>
            </w:pPr>
            <w:del w:id="26655" w:author="USA" w:date="2020-02-12T15:55:00Z">
              <w:r w:rsidRPr="00A013FD">
                <w:rPr>
                  <w:rFonts w:asciiTheme="majorBidi" w:hAnsiTheme="majorBidi" w:cstheme="majorBidi"/>
                  <w:b/>
                  <w:sz w:val="20"/>
                </w:rPr>
                <w:delText>Comment</w:delText>
              </w:r>
            </w:del>
          </w:p>
        </w:tc>
      </w:tr>
      <w:tr w:rsidR="00C82FDB" w:rsidRPr="00A013FD" w14:paraId="39437D62" w14:textId="77777777" w:rsidTr="00BF604E">
        <w:trPr>
          <w:jc w:val="center"/>
          <w:del w:id="26656" w:author="USA" w:date="2020-02-12T15:55:00Z"/>
        </w:trPr>
        <w:tc>
          <w:tcPr>
            <w:tcW w:w="2093" w:type="dxa"/>
          </w:tcPr>
          <w:p w14:paraId="687BA8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7" w:author="USA" w:date="2020-02-12T15:55:00Z"/>
                <w:rFonts w:asciiTheme="majorBidi" w:hAnsiTheme="majorBidi" w:cstheme="majorBidi"/>
                <w:sz w:val="20"/>
              </w:rPr>
            </w:pPr>
            <w:del w:id="26658" w:author="USA" w:date="2020-02-12T15:55:00Z">
              <w:r w:rsidRPr="00A013FD">
                <w:rPr>
                  <w:rFonts w:asciiTheme="majorBidi" w:hAnsiTheme="majorBidi" w:cstheme="majorBidi"/>
                  <w:sz w:val="20"/>
                </w:rPr>
                <w:delText>Network ID</w:delText>
              </w:r>
            </w:del>
          </w:p>
        </w:tc>
        <w:tc>
          <w:tcPr>
            <w:tcW w:w="2510" w:type="dxa"/>
          </w:tcPr>
          <w:p w14:paraId="6B0087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9" w:author="USA" w:date="2020-02-12T15:55:00Z"/>
                <w:rFonts w:asciiTheme="majorBidi" w:hAnsiTheme="majorBidi" w:cstheme="majorBidi"/>
                <w:sz w:val="20"/>
              </w:rPr>
            </w:pPr>
            <w:del w:id="26660" w:author="USA" w:date="2020-02-12T15:55:00Z">
              <w:r w:rsidRPr="00A013FD">
                <w:rPr>
                  <w:rFonts w:asciiTheme="majorBidi" w:hAnsiTheme="majorBidi" w:cstheme="majorBidi"/>
                  <w:sz w:val="20"/>
                </w:rPr>
                <w:delText>Network name, up to 16 ASCII characters</w:delText>
              </w:r>
            </w:del>
          </w:p>
        </w:tc>
        <w:tc>
          <w:tcPr>
            <w:tcW w:w="1264" w:type="dxa"/>
            <w:vAlign w:val="center"/>
          </w:tcPr>
          <w:p w14:paraId="0E647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1" w:author="USA" w:date="2020-02-12T15:55:00Z"/>
                <w:rFonts w:asciiTheme="majorBidi" w:hAnsiTheme="majorBidi" w:cstheme="majorBidi"/>
                <w:sz w:val="20"/>
              </w:rPr>
            </w:pPr>
            <w:del w:id="26662" w:author="USA" w:date="2020-02-12T15:55:00Z">
              <w:r w:rsidRPr="00A013FD">
                <w:rPr>
                  <w:rFonts w:asciiTheme="majorBidi" w:hAnsiTheme="majorBidi" w:cstheme="majorBidi"/>
                  <w:sz w:val="20"/>
                </w:rPr>
                <w:delText>18</w:delText>
              </w:r>
            </w:del>
          </w:p>
        </w:tc>
        <w:tc>
          <w:tcPr>
            <w:tcW w:w="1148" w:type="dxa"/>
            <w:vAlign w:val="center"/>
          </w:tcPr>
          <w:p w14:paraId="3F06AF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3" w:author="USA" w:date="2020-02-12T15:55:00Z"/>
                <w:rFonts w:asciiTheme="majorBidi" w:hAnsiTheme="majorBidi" w:cstheme="majorBidi"/>
                <w:sz w:val="20"/>
              </w:rPr>
            </w:pPr>
            <w:del w:id="26664" w:author="USA" w:date="2020-02-12T15:55:00Z">
              <w:r w:rsidRPr="00A013FD">
                <w:rPr>
                  <w:rFonts w:asciiTheme="majorBidi" w:hAnsiTheme="majorBidi" w:cstheme="majorBidi"/>
                  <w:sz w:val="20"/>
                </w:rPr>
                <w:delText>1</w:delText>
              </w:r>
            </w:del>
          </w:p>
        </w:tc>
        <w:tc>
          <w:tcPr>
            <w:tcW w:w="2624" w:type="dxa"/>
          </w:tcPr>
          <w:p w14:paraId="7E951B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5" w:author="USA" w:date="2020-02-12T15:55:00Z"/>
                <w:rFonts w:asciiTheme="majorBidi" w:hAnsiTheme="majorBidi" w:cstheme="majorBidi"/>
                <w:sz w:val="20"/>
              </w:rPr>
            </w:pPr>
          </w:p>
        </w:tc>
      </w:tr>
      <w:tr w:rsidR="00C82FDB" w:rsidRPr="00A013FD" w14:paraId="181E3BBF" w14:textId="77777777" w:rsidTr="00BF604E">
        <w:trPr>
          <w:jc w:val="center"/>
          <w:del w:id="26666" w:author="USA" w:date="2020-02-12T15:55:00Z"/>
        </w:trPr>
        <w:tc>
          <w:tcPr>
            <w:tcW w:w="2093" w:type="dxa"/>
          </w:tcPr>
          <w:p w14:paraId="6D2DDA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7" w:author="USA" w:date="2020-02-12T15:55:00Z"/>
                <w:rFonts w:asciiTheme="majorBidi" w:hAnsiTheme="majorBidi" w:cstheme="majorBidi"/>
                <w:sz w:val="20"/>
              </w:rPr>
            </w:pPr>
            <w:del w:id="26668" w:author="USA" w:date="2020-02-12T15:55:00Z">
              <w:r w:rsidRPr="00A013FD">
                <w:rPr>
                  <w:rFonts w:asciiTheme="majorBidi" w:hAnsiTheme="majorBidi" w:cstheme="majorBidi"/>
                  <w:sz w:val="20"/>
                </w:rPr>
                <w:delText>Satellite ID</w:delText>
              </w:r>
            </w:del>
          </w:p>
        </w:tc>
        <w:tc>
          <w:tcPr>
            <w:tcW w:w="2510" w:type="dxa"/>
          </w:tcPr>
          <w:p w14:paraId="131D14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9" w:author="USA" w:date="2020-02-12T15:55:00Z"/>
                <w:rFonts w:asciiTheme="majorBidi" w:hAnsiTheme="majorBidi" w:cstheme="majorBidi"/>
                <w:sz w:val="20"/>
              </w:rPr>
            </w:pPr>
            <w:del w:id="26670" w:author="USA" w:date="2020-02-12T15:55:00Z">
              <w:r w:rsidRPr="00A013FD">
                <w:rPr>
                  <w:rFonts w:asciiTheme="majorBidi" w:hAnsiTheme="majorBidi" w:cstheme="majorBidi"/>
                  <w:sz w:val="20"/>
                </w:rPr>
                <w:delText>The ID of this satellite in a network. Up to 256 satellites per network.</w:delText>
              </w:r>
            </w:del>
          </w:p>
        </w:tc>
        <w:tc>
          <w:tcPr>
            <w:tcW w:w="1264" w:type="dxa"/>
            <w:vAlign w:val="center"/>
          </w:tcPr>
          <w:p w14:paraId="5DA323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1" w:author="USA" w:date="2020-02-12T15:55:00Z"/>
                <w:rFonts w:asciiTheme="majorBidi" w:hAnsiTheme="majorBidi" w:cstheme="majorBidi"/>
                <w:sz w:val="20"/>
              </w:rPr>
            </w:pPr>
            <w:del w:id="26672" w:author="USA" w:date="2020-02-12T15:55:00Z">
              <w:r w:rsidRPr="00A013FD">
                <w:rPr>
                  <w:rFonts w:asciiTheme="majorBidi" w:hAnsiTheme="majorBidi" w:cstheme="majorBidi"/>
                  <w:sz w:val="20"/>
                </w:rPr>
                <w:delText>3</w:delText>
              </w:r>
            </w:del>
          </w:p>
        </w:tc>
        <w:tc>
          <w:tcPr>
            <w:tcW w:w="1148" w:type="dxa"/>
            <w:vAlign w:val="center"/>
          </w:tcPr>
          <w:p w14:paraId="56A15E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3" w:author="USA" w:date="2020-02-12T15:55:00Z"/>
                <w:rFonts w:asciiTheme="majorBidi" w:hAnsiTheme="majorBidi" w:cstheme="majorBidi"/>
                <w:sz w:val="20"/>
              </w:rPr>
            </w:pPr>
            <w:del w:id="26674" w:author="USA" w:date="2020-02-12T15:55:00Z">
              <w:r w:rsidRPr="00A013FD">
                <w:rPr>
                  <w:rFonts w:asciiTheme="majorBidi" w:hAnsiTheme="majorBidi" w:cstheme="majorBidi"/>
                  <w:sz w:val="20"/>
                </w:rPr>
                <w:delText>1</w:delText>
              </w:r>
            </w:del>
          </w:p>
        </w:tc>
        <w:tc>
          <w:tcPr>
            <w:tcW w:w="2624" w:type="dxa"/>
          </w:tcPr>
          <w:p w14:paraId="07B3CF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5" w:author="USA" w:date="2020-02-12T15:55:00Z"/>
                <w:rFonts w:asciiTheme="majorBidi" w:hAnsiTheme="majorBidi" w:cstheme="majorBidi"/>
                <w:sz w:val="20"/>
              </w:rPr>
            </w:pPr>
          </w:p>
        </w:tc>
      </w:tr>
      <w:tr w:rsidR="00C82FDB" w:rsidRPr="00A013FD" w14:paraId="54D1AB47" w14:textId="77777777" w:rsidTr="00BF604E">
        <w:trPr>
          <w:jc w:val="center"/>
          <w:del w:id="26676" w:author="USA" w:date="2020-02-12T15:55:00Z"/>
        </w:trPr>
        <w:tc>
          <w:tcPr>
            <w:tcW w:w="2093" w:type="dxa"/>
          </w:tcPr>
          <w:p w14:paraId="5AE6D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7" w:author="USA" w:date="2020-02-12T15:55:00Z"/>
                <w:rFonts w:asciiTheme="majorBidi" w:hAnsiTheme="majorBidi" w:cstheme="majorBidi"/>
                <w:sz w:val="20"/>
              </w:rPr>
            </w:pPr>
            <w:del w:id="26678" w:author="USA" w:date="2020-02-12T15:55:00Z">
              <w:r w:rsidRPr="00A013FD">
                <w:rPr>
                  <w:rFonts w:asciiTheme="majorBidi" w:hAnsiTheme="majorBidi" w:cstheme="majorBidi"/>
                  <w:sz w:val="20"/>
                </w:rPr>
                <w:delText>Bulletin board version</w:delText>
              </w:r>
            </w:del>
          </w:p>
        </w:tc>
        <w:tc>
          <w:tcPr>
            <w:tcW w:w="2510" w:type="dxa"/>
          </w:tcPr>
          <w:p w14:paraId="644E6E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9" w:author="USA" w:date="2020-02-12T15:55:00Z"/>
                <w:rFonts w:asciiTheme="majorBidi" w:hAnsiTheme="majorBidi" w:cstheme="majorBidi"/>
                <w:sz w:val="20"/>
              </w:rPr>
            </w:pPr>
            <w:del w:id="26680" w:author="USA" w:date="2020-02-12T15:55:00Z">
              <w:r w:rsidRPr="00A013FD">
                <w:rPr>
                  <w:rFonts w:asciiTheme="majorBidi" w:hAnsiTheme="majorBidi" w:cstheme="majorBidi"/>
                  <w:sz w:val="20"/>
                </w:rPr>
                <w:delText>Version number of this Bulletin Board.</w:delText>
              </w:r>
            </w:del>
          </w:p>
          <w:p w14:paraId="2FEF8A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81" w:author="USA" w:date="2020-02-12T15:55:00Z"/>
                <w:rFonts w:asciiTheme="majorBidi" w:hAnsiTheme="majorBidi" w:cstheme="majorBidi"/>
                <w:sz w:val="20"/>
              </w:rPr>
            </w:pPr>
            <w:del w:id="26682" w:author="USA" w:date="2020-02-12T15:55:00Z">
              <w:r w:rsidRPr="00A013FD">
                <w:rPr>
                  <w:rFonts w:asciiTheme="majorBidi" w:hAnsiTheme="majorBidi" w:cstheme="majorBidi"/>
                  <w:sz w:val="20"/>
                </w:rPr>
                <w:delText xml:space="preserve">Up to 256 frames active </w:delText>
              </w:r>
            </w:del>
          </w:p>
        </w:tc>
        <w:tc>
          <w:tcPr>
            <w:tcW w:w="1264" w:type="dxa"/>
            <w:vAlign w:val="center"/>
          </w:tcPr>
          <w:p w14:paraId="13A49C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83" w:author="USA" w:date="2020-02-12T15:55:00Z"/>
                <w:rFonts w:asciiTheme="majorBidi" w:hAnsiTheme="majorBidi" w:cstheme="majorBidi"/>
                <w:sz w:val="20"/>
              </w:rPr>
            </w:pPr>
            <w:del w:id="26684" w:author="USA" w:date="2020-02-12T15:55:00Z">
              <w:r w:rsidRPr="00A013FD">
                <w:rPr>
                  <w:rFonts w:asciiTheme="majorBidi" w:hAnsiTheme="majorBidi" w:cstheme="majorBidi"/>
                  <w:sz w:val="20"/>
                </w:rPr>
                <w:delText>3</w:delText>
              </w:r>
            </w:del>
          </w:p>
        </w:tc>
        <w:tc>
          <w:tcPr>
            <w:tcW w:w="1148" w:type="dxa"/>
            <w:vAlign w:val="center"/>
          </w:tcPr>
          <w:p w14:paraId="2D1F0A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85" w:author="USA" w:date="2020-02-12T15:55:00Z"/>
                <w:rFonts w:asciiTheme="majorBidi" w:hAnsiTheme="majorBidi" w:cstheme="majorBidi"/>
                <w:sz w:val="20"/>
              </w:rPr>
            </w:pPr>
            <w:del w:id="26686" w:author="USA" w:date="2020-02-12T15:55:00Z">
              <w:r w:rsidRPr="00A013FD">
                <w:rPr>
                  <w:rFonts w:asciiTheme="majorBidi" w:hAnsiTheme="majorBidi" w:cstheme="majorBidi"/>
                  <w:sz w:val="20"/>
                </w:rPr>
                <w:delText>1</w:delText>
              </w:r>
            </w:del>
          </w:p>
        </w:tc>
        <w:tc>
          <w:tcPr>
            <w:tcW w:w="2624" w:type="dxa"/>
          </w:tcPr>
          <w:p w14:paraId="1AD768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87" w:author="USA" w:date="2020-02-12T15:55:00Z"/>
                <w:rFonts w:asciiTheme="majorBidi" w:hAnsiTheme="majorBidi" w:cstheme="majorBidi"/>
                <w:sz w:val="20"/>
              </w:rPr>
            </w:pPr>
          </w:p>
        </w:tc>
      </w:tr>
    </w:tbl>
    <w:p w14:paraId="0AA4B164" w14:textId="77777777" w:rsidR="00C82FDB" w:rsidRPr="00A013FD" w:rsidRDefault="00C82FDB" w:rsidP="00A013FD">
      <w:pPr>
        <w:rPr>
          <w:del w:id="26688" w:author="USA" w:date="2020-02-12T15:55:00Z"/>
        </w:rPr>
      </w:pPr>
      <w:del w:id="26689" w:author="USA" w:date="2020-02-12T15:55:00Z">
        <w:r w:rsidRPr="00A013FD">
          <w:br w:type="page"/>
        </w:r>
      </w:del>
    </w:p>
    <w:p w14:paraId="6B3600B3" w14:textId="77777777" w:rsidR="00C82FDB" w:rsidRPr="00A013FD" w:rsidRDefault="00C82FDB" w:rsidP="00A013FD">
      <w:pPr>
        <w:keepNext/>
        <w:spacing w:before="560" w:after="120"/>
        <w:jc w:val="center"/>
        <w:rPr>
          <w:del w:id="26690" w:author="USA" w:date="2020-02-12T15:55:00Z"/>
          <w:caps/>
          <w:sz w:val="20"/>
        </w:rPr>
      </w:pPr>
      <w:del w:id="26691" w:author="USA" w:date="2020-02-12T15:55:00Z">
        <w:r w:rsidRPr="00A013FD">
          <w:rPr>
            <w:caps/>
            <w:sz w:val="20"/>
          </w:rPr>
          <w:delText>TABLE A4-15 (</w:delText>
        </w:r>
        <w:r w:rsidRPr="00A013FD">
          <w:rPr>
            <w:i/>
            <w:iCs/>
            <w:caps/>
            <w:sz w:val="20"/>
          </w:rPr>
          <w:delText>end</w:delText>
        </w:r>
        <w:r w:rsidRPr="00A013FD">
          <w:rPr>
            <w:caps/>
            <w:sz w:val="20"/>
          </w:rPr>
          <w:delText>)</w:delText>
        </w:r>
      </w:del>
    </w:p>
    <w:tbl>
      <w:tblPr>
        <w:tblStyle w:val="TableGrid"/>
        <w:tblW w:w="9639" w:type="dxa"/>
        <w:jc w:val="center"/>
        <w:tblLayout w:type="fixed"/>
        <w:tblLook w:val="04A0" w:firstRow="1" w:lastRow="0" w:firstColumn="1" w:lastColumn="0" w:noHBand="0" w:noVBand="1"/>
      </w:tblPr>
      <w:tblGrid>
        <w:gridCol w:w="2093"/>
        <w:gridCol w:w="2510"/>
        <w:gridCol w:w="1264"/>
        <w:gridCol w:w="1148"/>
        <w:gridCol w:w="2624"/>
      </w:tblGrid>
      <w:tr w:rsidR="00C82FDB" w:rsidRPr="00A013FD" w14:paraId="0DFECF23" w14:textId="77777777" w:rsidTr="00BF604E">
        <w:trPr>
          <w:tblHeader/>
          <w:jc w:val="center"/>
          <w:del w:id="26692" w:author="USA" w:date="2020-02-12T15:55:00Z"/>
        </w:trPr>
        <w:tc>
          <w:tcPr>
            <w:tcW w:w="2093" w:type="dxa"/>
            <w:shd w:val="clear" w:color="auto" w:fill="auto"/>
            <w:vAlign w:val="center"/>
          </w:tcPr>
          <w:p w14:paraId="11C5B5C9" w14:textId="77777777" w:rsidR="00C82FDB" w:rsidRPr="00A013FD" w:rsidRDefault="00C82FDB" w:rsidP="00A013FD">
            <w:pPr>
              <w:spacing w:before="80" w:after="80"/>
              <w:rPr>
                <w:del w:id="26693" w:author="USA" w:date="2020-02-12T15:55:00Z"/>
                <w:rFonts w:asciiTheme="majorBidi" w:hAnsiTheme="majorBidi" w:cstheme="majorBidi"/>
                <w:b/>
                <w:sz w:val="20"/>
              </w:rPr>
            </w:pPr>
            <w:del w:id="26694" w:author="USA" w:date="2020-02-12T15:55:00Z">
              <w:r w:rsidRPr="00A013FD">
                <w:rPr>
                  <w:rFonts w:asciiTheme="majorBidi" w:hAnsiTheme="majorBidi" w:cstheme="majorBidi"/>
                  <w:b/>
                  <w:sz w:val="20"/>
                </w:rPr>
                <w:delText>Name</w:delText>
              </w:r>
            </w:del>
          </w:p>
        </w:tc>
        <w:tc>
          <w:tcPr>
            <w:tcW w:w="2510" w:type="dxa"/>
            <w:shd w:val="clear" w:color="auto" w:fill="auto"/>
            <w:vAlign w:val="center"/>
          </w:tcPr>
          <w:p w14:paraId="68DBA314" w14:textId="77777777" w:rsidR="00C82FDB" w:rsidRPr="00A013FD" w:rsidRDefault="00C82FDB" w:rsidP="00A013FD">
            <w:pPr>
              <w:spacing w:before="80" w:after="80"/>
              <w:rPr>
                <w:del w:id="26695" w:author="USA" w:date="2020-02-12T15:55:00Z"/>
                <w:rFonts w:asciiTheme="majorBidi" w:hAnsiTheme="majorBidi" w:cstheme="majorBidi"/>
                <w:b/>
                <w:sz w:val="20"/>
              </w:rPr>
            </w:pPr>
            <w:del w:id="26696" w:author="USA" w:date="2020-02-12T15:55:00Z">
              <w:r w:rsidRPr="00A013FD">
                <w:rPr>
                  <w:rFonts w:asciiTheme="majorBidi" w:hAnsiTheme="majorBidi" w:cstheme="majorBidi"/>
                  <w:b/>
                  <w:sz w:val="20"/>
                </w:rPr>
                <w:delText>Description</w:delText>
              </w:r>
            </w:del>
          </w:p>
        </w:tc>
        <w:tc>
          <w:tcPr>
            <w:tcW w:w="1264" w:type="dxa"/>
            <w:shd w:val="clear" w:color="auto" w:fill="auto"/>
            <w:vAlign w:val="center"/>
          </w:tcPr>
          <w:p w14:paraId="4D0C25E9" w14:textId="77777777" w:rsidR="00C82FDB" w:rsidRPr="00A013FD" w:rsidRDefault="00C82FDB" w:rsidP="00A013FD">
            <w:pPr>
              <w:spacing w:before="80" w:after="80"/>
              <w:rPr>
                <w:del w:id="26697" w:author="USA" w:date="2020-02-12T15:55:00Z"/>
                <w:rFonts w:asciiTheme="majorBidi" w:hAnsiTheme="majorBidi" w:cstheme="majorBidi"/>
                <w:b/>
                <w:sz w:val="20"/>
              </w:rPr>
            </w:pPr>
            <w:del w:id="26698" w:author="USA" w:date="2020-02-12T15:55:00Z">
              <w:r w:rsidRPr="00A013FD">
                <w:rPr>
                  <w:rFonts w:asciiTheme="majorBidi" w:hAnsiTheme="majorBidi" w:cstheme="majorBidi"/>
                  <w:b/>
                  <w:sz w:val="20"/>
                </w:rPr>
                <w:delText>Total size (bytes)</w:delText>
              </w:r>
            </w:del>
          </w:p>
        </w:tc>
        <w:tc>
          <w:tcPr>
            <w:tcW w:w="1148" w:type="dxa"/>
            <w:shd w:val="clear" w:color="auto" w:fill="auto"/>
            <w:vAlign w:val="center"/>
          </w:tcPr>
          <w:p w14:paraId="661727D8" w14:textId="77777777" w:rsidR="00C82FDB" w:rsidRPr="00A013FD" w:rsidRDefault="00C82FDB" w:rsidP="00A013FD">
            <w:pPr>
              <w:spacing w:before="80" w:after="80"/>
              <w:rPr>
                <w:del w:id="26699" w:author="USA" w:date="2020-02-12T15:55:00Z"/>
                <w:rFonts w:asciiTheme="majorBidi" w:hAnsiTheme="majorBidi" w:cstheme="majorBidi"/>
                <w:b/>
                <w:sz w:val="20"/>
              </w:rPr>
            </w:pPr>
            <w:del w:id="26700" w:author="USA" w:date="2020-02-12T15:55:00Z">
              <w:r w:rsidRPr="00A013FD">
                <w:rPr>
                  <w:rFonts w:asciiTheme="majorBidi" w:hAnsiTheme="majorBidi" w:cstheme="majorBidi"/>
                  <w:b/>
                  <w:sz w:val="20"/>
                </w:rPr>
                <w:delText>Repeat interval (frames)</w:delText>
              </w:r>
            </w:del>
          </w:p>
        </w:tc>
        <w:tc>
          <w:tcPr>
            <w:tcW w:w="2624" w:type="dxa"/>
            <w:shd w:val="clear" w:color="auto" w:fill="auto"/>
            <w:vAlign w:val="center"/>
          </w:tcPr>
          <w:p w14:paraId="21607F42" w14:textId="77777777" w:rsidR="00C82FDB" w:rsidRPr="00A013FD" w:rsidRDefault="00C82FDB" w:rsidP="00A013FD">
            <w:pPr>
              <w:spacing w:before="80" w:after="80"/>
              <w:rPr>
                <w:del w:id="26701" w:author="USA" w:date="2020-02-12T15:55:00Z"/>
                <w:rFonts w:asciiTheme="majorBidi" w:hAnsiTheme="majorBidi" w:cstheme="majorBidi"/>
                <w:b/>
                <w:sz w:val="20"/>
              </w:rPr>
            </w:pPr>
            <w:del w:id="26702" w:author="USA" w:date="2020-02-12T15:55:00Z">
              <w:r w:rsidRPr="00A013FD">
                <w:rPr>
                  <w:rFonts w:asciiTheme="majorBidi" w:hAnsiTheme="majorBidi" w:cstheme="majorBidi"/>
                  <w:b/>
                  <w:sz w:val="20"/>
                </w:rPr>
                <w:delText>Comment</w:delText>
              </w:r>
            </w:del>
          </w:p>
        </w:tc>
      </w:tr>
      <w:tr w:rsidR="00C82FDB" w:rsidRPr="00A013FD" w14:paraId="01D4A835" w14:textId="77777777" w:rsidTr="00BF604E">
        <w:trPr>
          <w:jc w:val="center"/>
          <w:del w:id="26703" w:author="USA" w:date="2020-02-12T15:55:00Z"/>
        </w:trPr>
        <w:tc>
          <w:tcPr>
            <w:tcW w:w="2093" w:type="dxa"/>
          </w:tcPr>
          <w:p w14:paraId="035D22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4" w:author="USA" w:date="2020-02-12T15:55:00Z"/>
                <w:rFonts w:asciiTheme="majorBidi" w:hAnsiTheme="majorBidi" w:cstheme="majorBidi"/>
                <w:sz w:val="20"/>
              </w:rPr>
            </w:pPr>
            <w:del w:id="26705" w:author="USA" w:date="2020-02-12T15:55:00Z">
              <w:r w:rsidRPr="00A013FD">
                <w:rPr>
                  <w:rFonts w:asciiTheme="majorBidi" w:hAnsiTheme="majorBidi" w:cstheme="majorBidi"/>
                  <w:sz w:val="20"/>
                </w:rPr>
                <w:delText>Validity of this version</w:delText>
              </w:r>
            </w:del>
          </w:p>
        </w:tc>
        <w:tc>
          <w:tcPr>
            <w:tcW w:w="2510" w:type="dxa"/>
          </w:tcPr>
          <w:p w14:paraId="26F2BF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6" w:author="USA" w:date="2020-02-12T15:55:00Z"/>
                <w:rFonts w:asciiTheme="majorBidi" w:hAnsiTheme="majorBidi" w:cstheme="majorBidi"/>
                <w:sz w:val="20"/>
              </w:rPr>
            </w:pPr>
            <w:del w:id="26707" w:author="USA" w:date="2020-02-12T15:55:00Z">
              <w:r w:rsidRPr="00A013FD">
                <w:rPr>
                  <w:rFonts w:asciiTheme="majorBidi" w:hAnsiTheme="majorBidi" w:cstheme="majorBidi"/>
                  <w:sz w:val="20"/>
                </w:rPr>
                <w:delText xml:space="preserve">Lifetime of this version in number of 1 minute frames. 16 bits used. </w:delText>
              </w:r>
            </w:del>
          </w:p>
        </w:tc>
        <w:tc>
          <w:tcPr>
            <w:tcW w:w="1264" w:type="dxa"/>
            <w:vAlign w:val="center"/>
          </w:tcPr>
          <w:p w14:paraId="49B3F7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8" w:author="USA" w:date="2020-02-12T15:55:00Z"/>
                <w:rFonts w:asciiTheme="majorBidi" w:hAnsiTheme="majorBidi" w:cstheme="majorBidi"/>
                <w:sz w:val="20"/>
              </w:rPr>
            </w:pPr>
            <w:del w:id="26709" w:author="USA" w:date="2020-02-12T15:55:00Z">
              <w:r w:rsidRPr="00A013FD">
                <w:rPr>
                  <w:rFonts w:asciiTheme="majorBidi" w:hAnsiTheme="majorBidi" w:cstheme="majorBidi"/>
                  <w:sz w:val="20"/>
                </w:rPr>
                <w:delText>4</w:delText>
              </w:r>
            </w:del>
          </w:p>
        </w:tc>
        <w:tc>
          <w:tcPr>
            <w:tcW w:w="1148" w:type="dxa"/>
            <w:vAlign w:val="center"/>
          </w:tcPr>
          <w:p w14:paraId="183765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0" w:author="USA" w:date="2020-02-12T15:55:00Z"/>
                <w:rFonts w:asciiTheme="majorBidi" w:hAnsiTheme="majorBidi" w:cstheme="majorBidi"/>
                <w:sz w:val="20"/>
              </w:rPr>
            </w:pPr>
            <w:del w:id="26711" w:author="USA" w:date="2020-02-12T15:55:00Z">
              <w:r w:rsidRPr="00A013FD">
                <w:rPr>
                  <w:rFonts w:asciiTheme="majorBidi" w:hAnsiTheme="majorBidi" w:cstheme="majorBidi"/>
                  <w:sz w:val="20"/>
                </w:rPr>
                <w:delText>1</w:delText>
              </w:r>
            </w:del>
          </w:p>
        </w:tc>
        <w:tc>
          <w:tcPr>
            <w:tcW w:w="2624" w:type="dxa"/>
          </w:tcPr>
          <w:p w14:paraId="2033E4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2" w:author="USA" w:date="2020-02-12T15:55:00Z"/>
                <w:rFonts w:asciiTheme="majorBidi" w:hAnsiTheme="majorBidi" w:cstheme="majorBidi"/>
                <w:sz w:val="20"/>
              </w:rPr>
            </w:pPr>
          </w:p>
        </w:tc>
      </w:tr>
      <w:tr w:rsidR="00C82FDB" w:rsidRPr="00A013FD" w14:paraId="1F8BEB28" w14:textId="77777777" w:rsidTr="00BF604E">
        <w:trPr>
          <w:jc w:val="center"/>
          <w:del w:id="26713" w:author="USA" w:date="2020-02-12T15:55:00Z"/>
        </w:trPr>
        <w:tc>
          <w:tcPr>
            <w:tcW w:w="2093" w:type="dxa"/>
          </w:tcPr>
          <w:p w14:paraId="5645B3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4" w:author="USA" w:date="2020-02-12T15:55:00Z"/>
                <w:rFonts w:asciiTheme="majorBidi" w:hAnsiTheme="majorBidi" w:cstheme="majorBidi"/>
                <w:sz w:val="20"/>
              </w:rPr>
            </w:pPr>
            <w:del w:id="26715" w:author="USA" w:date="2020-02-12T15:55:00Z">
              <w:r w:rsidRPr="00A013FD">
                <w:rPr>
                  <w:rFonts w:asciiTheme="majorBidi" w:hAnsiTheme="majorBidi" w:cstheme="majorBidi"/>
                  <w:sz w:val="20"/>
                </w:rPr>
                <w:delText>Future satellite status change</w:delText>
              </w:r>
            </w:del>
          </w:p>
        </w:tc>
        <w:tc>
          <w:tcPr>
            <w:tcW w:w="2510" w:type="dxa"/>
          </w:tcPr>
          <w:p w14:paraId="4B0BA7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6" w:author="USA" w:date="2020-02-12T15:55:00Z"/>
                <w:rFonts w:asciiTheme="majorBidi" w:hAnsiTheme="majorBidi" w:cstheme="majorBidi"/>
                <w:sz w:val="20"/>
              </w:rPr>
            </w:pPr>
            <w:del w:id="26717" w:author="USA" w:date="2020-02-12T15:55:00Z">
              <w:r w:rsidRPr="00A013FD">
                <w:rPr>
                  <w:rFonts w:asciiTheme="majorBidi" w:hAnsiTheme="majorBidi" w:cstheme="majorBidi"/>
                  <w:sz w:val="20"/>
                </w:rPr>
                <w:delText>Packet providing information about planned future status change.</w:delText>
              </w:r>
            </w:del>
          </w:p>
          <w:p w14:paraId="1928C9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8" w:author="USA" w:date="2020-02-12T15:55:00Z"/>
                <w:rFonts w:asciiTheme="majorBidi" w:hAnsiTheme="majorBidi" w:cstheme="majorBidi"/>
                <w:sz w:val="20"/>
              </w:rPr>
            </w:pPr>
            <w:del w:id="26719" w:author="USA" w:date="2020-02-12T15:55:00Z">
              <w:r w:rsidRPr="00A013FD">
                <w:rPr>
                  <w:rFonts w:asciiTheme="majorBidi" w:hAnsiTheme="majorBidi" w:cstheme="majorBidi"/>
                  <w:sz w:val="20"/>
                </w:rPr>
                <w:delText>From Julian day of year start, frame no, today and frame, new status.</w:delText>
              </w:r>
            </w:del>
          </w:p>
        </w:tc>
        <w:tc>
          <w:tcPr>
            <w:tcW w:w="1264" w:type="dxa"/>
            <w:vAlign w:val="center"/>
          </w:tcPr>
          <w:p w14:paraId="4CC84E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0" w:author="USA" w:date="2020-02-12T15:55:00Z"/>
                <w:rFonts w:asciiTheme="majorBidi" w:hAnsiTheme="majorBidi" w:cstheme="majorBidi"/>
                <w:sz w:val="20"/>
              </w:rPr>
            </w:pPr>
            <w:del w:id="26721" w:author="USA" w:date="2020-02-12T15:55:00Z">
              <w:r w:rsidRPr="00A013FD">
                <w:rPr>
                  <w:rFonts w:asciiTheme="majorBidi" w:hAnsiTheme="majorBidi" w:cstheme="majorBidi"/>
                  <w:sz w:val="20"/>
                </w:rPr>
                <w:delText>13</w:delText>
              </w:r>
            </w:del>
          </w:p>
        </w:tc>
        <w:tc>
          <w:tcPr>
            <w:tcW w:w="1148" w:type="dxa"/>
            <w:vAlign w:val="center"/>
          </w:tcPr>
          <w:p w14:paraId="3B74CA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2" w:author="USA" w:date="2020-02-12T15:55:00Z"/>
                <w:rFonts w:asciiTheme="majorBidi" w:hAnsiTheme="majorBidi" w:cstheme="majorBidi"/>
                <w:sz w:val="20"/>
              </w:rPr>
            </w:pPr>
            <w:del w:id="26723" w:author="USA" w:date="2020-02-12T15:55:00Z">
              <w:r w:rsidRPr="00A013FD">
                <w:rPr>
                  <w:rFonts w:asciiTheme="majorBidi" w:hAnsiTheme="majorBidi" w:cstheme="majorBidi"/>
                  <w:sz w:val="20"/>
                </w:rPr>
                <w:delText>1</w:delText>
              </w:r>
            </w:del>
          </w:p>
        </w:tc>
        <w:tc>
          <w:tcPr>
            <w:tcW w:w="2624" w:type="dxa"/>
          </w:tcPr>
          <w:p w14:paraId="0A7AAE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4" w:author="USA" w:date="2020-02-12T15:55:00Z"/>
                <w:rFonts w:asciiTheme="majorBidi" w:hAnsiTheme="majorBidi" w:cstheme="majorBidi"/>
                <w:sz w:val="20"/>
              </w:rPr>
            </w:pPr>
          </w:p>
        </w:tc>
      </w:tr>
      <w:tr w:rsidR="00C82FDB" w:rsidRPr="00A013FD" w14:paraId="0446114B" w14:textId="77777777" w:rsidTr="00BF604E">
        <w:trPr>
          <w:jc w:val="center"/>
          <w:del w:id="26725" w:author="USA" w:date="2020-02-12T15:55:00Z"/>
        </w:trPr>
        <w:tc>
          <w:tcPr>
            <w:tcW w:w="2093" w:type="dxa"/>
          </w:tcPr>
          <w:p w14:paraId="55C91B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6" w:author="USA" w:date="2020-02-12T15:55:00Z"/>
                <w:rFonts w:asciiTheme="majorBidi" w:hAnsiTheme="majorBidi" w:cstheme="majorBidi"/>
                <w:sz w:val="20"/>
              </w:rPr>
            </w:pPr>
            <w:del w:id="26727" w:author="USA" w:date="2020-02-12T15:55:00Z">
              <w:r w:rsidRPr="00A013FD">
                <w:rPr>
                  <w:rFonts w:asciiTheme="majorBidi" w:hAnsiTheme="majorBidi" w:cstheme="majorBidi"/>
                  <w:sz w:val="20"/>
                </w:rPr>
                <w:delText>Back-up bulletin board frequency</w:delText>
              </w:r>
            </w:del>
          </w:p>
        </w:tc>
        <w:tc>
          <w:tcPr>
            <w:tcW w:w="2510" w:type="dxa"/>
          </w:tcPr>
          <w:p w14:paraId="1F3F18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8" w:author="USA" w:date="2020-02-12T15:55:00Z"/>
                <w:rFonts w:asciiTheme="majorBidi" w:hAnsiTheme="majorBidi" w:cstheme="majorBidi"/>
                <w:sz w:val="20"/>
              </w:rPr>
            </w:pPr>
            <w:del w:id="26729" w:author="USA" w:date="2020-02-12T15:55:00Z">
              <w:r w:rsidRPr="00A013FD">
                <w:rPr>
                  <w:rFonts w:asciiTheme="majorBidi" w:hAnsiTheme="majorBidi" w:cstheme="majorBidi"/>
                  <w:sz w:val="20"/>
                </w:rPr>
                <w:delText>Channel number above 156 MHz, 25 kHz resolution</w:delText>
              </w:r>
            </w:del>
          </w:p>
        </w:tc>
        <w:tc>
          <w:tcPr>
            <w:tcW w:w="1264" w:type="dxa"/>
            <w:vAlign w:val="center"/>
          </w:tcPr>
          <w:p w14:paraId="52A15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0" w:author="USA" w:date="2020-02-12T15:55:00Z"/>
                <w:rFonts w:asciiTheme="majorBidi" w:hAnsiTheme="majorBidi" w:cstheme="majorBidi"/>
                <w:sz w:val="20"/>
              </w:rPr>
            </w:pPr>
            <w:del w:id="26731" w:author="USA" w:date="2020-02-12T15:55:00Z">
              <w:r w:rsidRPr="00A013FD">
                <w:rPr>
                  <w:rFonts w:asciiTheme="majorBidi" w:hAnsiTheme="majorBidi" w:cstheme="majorBidi"/>
                  <w:sz w:val="20"/>
                </w:rPr>
                <w:delText>3</w:delText>
              </w:r>
            </w:del>
          </w:p>
        </w:tc>
        <w:tc>
          <w:tcPr>
            <w:tcW w:w="1148" w:type="dxa"/>
            <w:vAlign w:val="center"/>
          </w:tcPr>
          <w:p w14:paraId="13438E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2" w:author="USA" w:date="2020-02-12T15:55:00Z"/>
                <w:rFonts w:asciiTheme="majorBidi" w:hAnsiTheme="majorBidi" w:cstheme="majorBidi"/>
                <w:sz w:val="20"/>
              </w:rPr>
            </w:pPr>
            <w:del w:id="26733" w:author="USA" w:date="2020-02-12T15:55:00Z">
              <w:r w:rsidRPr="00A013FD">
                <w:rPr>
                  <w:rFonts w:asciiTheme="majorBidi" w:hAnsiTheme="majorBidi" w:cstheme="majorBidi"/>
                  <w:sz w:val="20"/>
                </w:rPr>
                <w:delText>1</w:delText>
              </w:r>
            </w:del>
          </w:p>
        </w:tc>
        <w:tc>
          <w:tcPr>
            <w:tcW w:w="2624" w:type="dxa"/>
          </w:tcPr>
          <w:p w14:paraId="21ACF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4" w:author="USA" w:date="2020-02-12T15:55:00Z"/>
                <w:rFonts w:asciiTheme="majorBidi" w:hAnsiTheme="majorBidi" w:cstheme="majorBidi"/>
                <w:sz w:val="20"/>
              </w:rPr>
            </w:pPr>
          </w:p>
        </w:tc>
      </w:tr>
      <w:tr w:rsidR="00C82FDB" w:rsidRPr="00A013FD" w14:paraId="79A37D83" w14:textId="77777777" w:rsidTr="00BF604E">
        <w:trPr>
          <w:jc w:val="center"/>
          <w:del w:id="26735" w:author="USA" w:date="2020-02-12T15:55:00Z"/>
        </w:trPr>
        <w:tc>
          <w:tcPr>
            <w:tcW w:w="2093" w:type="dxa"/>
          </w:tcPr>
          <w:p w14:paraId="0F1227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6" w:author="USA" w:date="2020-02-12T15:55:00Z"/>
                <w:rFonts w:asciiTheme="majorBidi" w:hAnsiTheme="majorBidi" w:cstheme="majorBidi"/>
                <w:sz w:val="20"/>
              </w:rPr>
            </w:pPr>
            <w:del w:id="26737" w:author="USA" w:date="2020-02-12T15:55:00Z">
              <w:r w:rsidRPr="00A013FD">
                <w:rPr>
                  <w:rFonts w:asciiTheme="majorBidi" w:hAnsiTheme="majorBidi" w:cstheme="majorBidi"/>
                  <w:sz w:val="20"/>
                </w:rPr>
                <w:delText>Satellite protocol capability</w:delText>
              </w:r>
            </w:del>
          </w:p>
        </w:tc>
        <w:tc>
          <w:tcPr>
            <w:tcW w:w="2510" w:type="dxa"/>
          </w:tcPr>
          <w:p w14:paraId="468F22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8" w:author="USA" w:date="2020-02-12T15:55:00Z"/>
                <w:rFonts w:asciiTheme="majorBidi" w:hAnsiTheme="majorBidi" w:cstheme="majorBidi"/>
                <w:sz w:val="20"/>
              </w:rPr>
            </w:pPr>
            <w:del w:id="26739" w:author="USA" w:date="2020-02-12T15:55:00Z">
              <w:r w:rsidRPr="00A013FD">
                <w:rPr>
                  <w:rFonts w:asciiTheme="majorBidi" w:hAnsiTheme="majorBidi" w:cstheme="majorBidi"/>
                  <w:sz w:val="20"/>
                </w:rPr>
                <w:delText>Index showing which protocols are supported by this satellite</w:delText>
              </w:r>
            </w:del>
          </w:p>
        </w:tc>
        <w:tc>
          <w:tcPr>
            <w:tcW w:w="1264" w:type="dxa"/>
            <w:vAlign w:val="center"/>
          </w:tcPr>
          <w:p w14:paraId="7C284F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0" w:author="USA" w:date="2020-02-12T15:55:00Z"/>
                <w:rFonts w:asciiTheme="majorBidi" w:hAnsiTheme="majorBidi" w:cstheme="majorBidi"/>
                <w:sz w:val="20"/>
              </w:rPr>
            </w:pPr>
            <w:del w:id="26741" w:author="USA" w:date="2020-02-12T15:55:00Z">
              <w:r w:rsidRPr="00A013FD">
                <w:rPr>
                  <w:rFonts w:asciiTheme="majorBidi" w:hAnsiTheme="majorBidi" w:cstheme="majorBidi"/>
                  <w:sz w:val="20"/>
                </w:rPr>
                <w:delText>3</w:delText>
              </w:r>
            </w:del>
          </w:p>
        </w:tc>
        <w:tc>
          <w:tcPr>
            <w:tcW w:w="1148" w:type="dxa"/>
            <w:vAlign w:val="center"/>
          </w:tcPr>
          <w:p w14:paraId="3179A3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2" w:author="USA" w:date="2020-02-12T15:55:00Z"/>
                <w:rFonts w:asciiTheme="majorBidi" w:hAnsiTheme="majorBidi" w:cstheme="majorBidi"/>
                <w:sz w:val="20"/>
              </w:rPr>
            </w:pPr>
            <w:del w:id="26743" w:author="USA" w:date="2020-02-12T15:55:00Z">
              <w:r w:rsidRPr="00A013FD">
                <w:rPr>
                  <w:rFonts w:asciiTheme="majorBidi" w:hAnsiTheme="majorBidi" w:cstheme="majorBidi"/>
                  <w:sz w:val="20"/>
                </w:rPr>
                <w:delText>1</w:delText>
              </w:r>
            </w:del>
          </w:p>
        </w:tc>
        <w:tc>
          <w:tcPr>
            <w:tcW w:w="2624" w:type="dxa"/>
          </w:tcPr>
          <w:p w14:paraId="22859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4" w:author="USA" w:date="2020-02-12T15:55:00Z"/>
                <w:rFonts w:asciiTheme="majorBidi" w:hAnsiTheme="majorBidi" w:cstheme="majorBidi"/>
                <w:sz w:val="20"/>
              </w:rPr>
            </w:pPr>
          </w:p>
        </w:tc>
      </w:tr>
      <w:tr w:rsidR="00C82FDB" w:rsidRPr="00A013FD" w14:paraId="2289AEB8" w14:textId="77777777" w:rsidTr="00BF604E">
        <w:trPr>
          <w:jc w:val="center"/>
          <w:del w:id="26745" w:author="USA" w:date="2020-02-12T15:55:00Z"/>
        </w:trPr>
        <w:tc>
          <w:tcPr>
            <w:tcW w:w="2093" w:type="dxa"/>
          </w:tcPr>
          <w:p w14:paraId="1012F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6" w:author="USA" w:date="2020-02-12T15:55:00Z"/>
                <w:rFonts w:asciiTheme="majorBidi" w:hAnsiTheme="majorBidi" w:cstheme="majorBidi"/>
                <w:sz w:val="20"/>
              </w:rPr>
            </w:pPr>
            <w:del w:id="26747" w:author="USA" w:date="2020-02-12T15:55:00Z">
              <w:r w:rsidRPr="00A013FD">
                <w:rPr>
                  <w:rFonts w:asciiTheme="majorBidi" w:hAnsiTheme="majorBidi" w:cstheme="majorBidi"/>
                  <w:sz w:val="20"/>
                </w:rPr>
                <w:delText>Downlink announcement/signalling channel configuration</w:delText>
              </w:r>
            </w:del>
          </w:p>
        </w:tc>
        <w:tc>
          <w:tcPr>
            <w:tcW w:w="2510" w:type="dxa"/>
          </w:tcPr>
          <w:p w14:paraId="43A935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8" w:author="USA" w:date="2020-02-12T15:55:00Z"/>
                <w:rFonts w:asciiTheme="majorBidi" w:hAnsiTheme="majorBidi" w:cstheme="majorBidi"/>
                <w:sz w:val="20"/>
              </w:rPr>
            </w:pPr>
            <w:del w:id="26749" w:author="USA" w:date="2020-02-12T15:55:00Z">
              <w:r w:rsidRPr="00A013FD">
                <w:rPr>
                  <w:rFonts w:asciiTheme="majorBidi" w:hAnsiTheme="majorBidi" w:cstheme="majorBidi"/>
                  <w:sz w:val="20"/>
                </w:rPr>
                <w:delText>Packet providing centre frequency, start slot, PL-Frame format no, logical channel number</w:delText>
              </w:r>
            </w:del>
          </w:p>
        </w:tc>
        <w:tc>
          <w:tcPr>
            <w:tcW w:w="1264" w:type="dxa"/>
            <w:vAlign w:val="center"/>
          </w:tcPr>
          <w:p w14:paraId="4D7573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0" w:author="USA" w:date="2020-02-12T15:55:00Z"/>
                <w:rFonts w:asciiTheme="majorBidi" w:hAnsiTheme="majorBidi" w:cstheme="majorBidi"/>
                <w:sz w:val="20"/>
              </w:rPr>
            </w:pPr>
            <w:del w:id="26751" w:author="USA" w:date="2020-02-12T15:55:00Z">
              <w:r w:rsidRPr="00A013FD">
                <w:rPr>
                  <w:rFonts w:asciiTheme="majorBidi" w:hAnsiTheme="majorBidi" w:cstheme="majorBidi"/>
                  <w:sz w:val="20"/>
                </w:rPr>
                <w:delText>6</w:delText>
              </w:r>
            </w:del>
          </w:p>
        </w:tc>
        <w:tc>
          <w:tcPr>
            <w:tcW w:w="1148" w:type="dxa"/>
            <w:vAlign w:val="center"/>
          </w:tcPr>
          <w:p w14:paraId="2DE530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2" w:author="USA" w:date="2020-02-12T15:55:00Z"/>
                <w:rFonts w:asciiTheme="majorBidi" w:hAnsiTheme="majorBidi" w:cstheme="majorBidi"/>
                <w:sz w:val="20"/>
              </w:rPr>
            </w:pPr>
            <w:del w:id="26753" w:author="USA" w:date="2020-02-12T15:55:00Z">
              <w:r w:rsidRPr="00A013FD">
                <w:rPr>
                  <w:rFonts w:asciiTheme="majorBidi" w:hAnsiTheme="majorBidi" w:cstheme="majorBidi"/>
                  <w:sz w:val="20"/>
                </w:rPr>
                <w:delText>1</w:delText>
              </w:r>
            </w:del>
          </w:p>
        </w:tc>
        <w:tc>
          <w:tcPr>
            <w:tcW w:w="2624" w:type="dxa"/>
          </w:tcPr>
          <w:p w14:paraId="4C951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4" w:author="USA" w:date="2020-02-12T15:55:00Z"/>
                <w:rFonts w:asciiTheme="majorBidi" w:hAnsiTheme="majorBidi" w:cstheme="majorBidi"/>
                <w:sz w:val="20"/>
              </w:rPr>
            </w:pPr>
            <w:del w:id="26755" w:author="USA" w:date="2020-02-12T15:55:00Z">
              <w:r w:rsidRPr="00A013FD">
                <w:rPr>
                  <w:rFonts w:asciiTheme="majorBidi" w:hAnsiTheme="majorBidi" w:cstheme="majorBidi"/>
                  <w:sz w:val="20"/>
                </w:rPr>
                <w:delText>8 bits are used for slots corresponding to actual slot number/10.</w:delText>
              </w:r>
            </w:del>
          </w:p>
          <w:p w14:paraId="0E9C70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6" w:author="USA" w:date="2020-02-12T15:55:00Z"/>
                <w:rFonts w:asciiTheme="majorBidi" w:hAnsiTheme="majorBidi" w:cstheme="majorBidi"/>
                <w:sz w:val="20"/>
              </w:rPr>
            </w:pPr>
            <w:del w:id="26757" w:author="USA" w:date="2020-02-12T15:55:00Z">
              <w:r w:rsidRPr="00A013FD">
                <w:rPr>
                  <w:rFonts w:asciiTheme="majorBidi" w:hAnsiTheme="majorBidi" w:cstheme="majorBidi"/>
                  <w:sz w:val="20"/>
                </w:rPr>
                <w:delText>A frame may contain multiple announcement channels to reduce protocol latency</w:delText>
              </w:r>
            </w:del>
          </w:p>
        </w:tc>
      </w:tr>
      <w:tr w:rsidR="00C82FDB" w:rsidRPr="00A013FD" w14:paraId="1594B803" w14:textId="77777777" w:rsidTr="00BF604E">
        <w:trPr>
          <w:jc w:val="center"/>
          <w:del w:id="26758" w:author="USA" w:date="2020-02-12T15:55:00Z"/>
        </w:trPr>
        <w:tc>
          <w:tcPr>
            <w:tcW w:w="2093" w:type="dxa"/>
          </w:tcPr>
          <w:p w14:paraId="1700A0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9" w:author="USA" w:date="2020-02-12T15:55:00Z"/>
                <w:rFonts w:asciiTheme="majorBidi" w:hAnsiTheme="majorBidi" w:cstheme="majorBidi"/>
                <w:sz w:val="20"/>
              </w:rPr>
            </w:pPr>
            <w:del w:id="26760" w:author="USA" w:date="2020-02-12T15:55:00Z">
              <w:r w:rsidRPr="00A013FD">
                <w:rPr>
                  <w:rFonts w:asciiTheme="majorBidi" w:hAnsiTheme="majorBidi" w:cstheme="majorBidi"/>
                  <w:sz w:val="20"/>
                </w:rPr>
                <w:delText>Downlink data channel configuration</w:delText>
              </w:r>
            </w:del>
          </w:p>
        </w:tc>
        <w:tc>
          <w:tcPr>
            <w:tcW w:w="2510" w:type="dxa"/>
          </w:tcPr>
          <w:p w14:paraId="0E11E9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1" w:author="USA" w:date="2020-02-12T15:55:00Z"/>
                <w:rFonts w:asciiTheme="majorBidi" w:hAnsiTheme="majorBidi" w:cstheme="majorBidi"/>
                <w:sz w:val="20"/>
              </w:rPr>
            </w:pPr>
            <w:del w:id="26762" w:author="USA" w:date="2020-02-12T15:55:00Z">
              <w:r w:rsidRPr="00A013FD">
                <w:rPr>
                  <w:rFonts w:asciiTheme="majorBidi" w:hAnsiTheme="majorBidi" w:cstheme="majorBidi"/>
                  <w:sz w:val="20"/>
                </w:rPr>
                <w:delText>Packet providing centre frequency, start slot , PL-Frame format no, logical channel number</w:delText>
              </w:r>
            </w:del>
          </w:p>
        </w:tc>
        <w:tc>
          <w:tcPr>
            <w:tcW w:w="1264" w:type="dxa"/>
            <w:vAlign w:val="center"/>
          </w:tcPr>
          <w:p w14:paraId="60333E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3" w:author="USA" w:date="2020-02-12T15:55:00Z"/>
                <w:rFonts w:asciiTheme="majorBidi" w:hAnsiTheme="majorBidi" w:cstheme="majorBidi"/>
                <w:sz w:val="20"/>
              </w:rPr>
            </w:pPr>
            <w:del w:id="26764" w:author="USA" w:date="2020-02-12T15:55:00Z">
              <w:r w:rsidRPr="00A013FD">
                <w:rPr>
                  <w:rFonts w:asciiTheme="majorBidi" w:hAnsiTheme="majorBidi" w:cstheme="majorBidi"/>
                  <w:sz w:val="20"/>
                </w:rPr>
                <w:delText>6</w:delText>
              </w:r>
            </w:del>
          </w:p>
        </w:tc>
        <w:tc>
          <w:tcPr>
            <w:tcW w:w="1148" w:type="dxa"/>
            <w:vAlign w:val="center"/>
          </w:tcPr>
          <w:p w14:paraId="28FC1A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5" w:author="USA" w:date="2020-02-12T15:55:00Z"/>
                <w:rFonts w:asciiTheme="majorBidi" w:hAnsiTheme="majorBidi" w:cstheme="majorBidi"/>
                <w:sz w:val="20"/>
              </w:rPr>
            </w:pPr>
            <w:del w:id="26766" w:author="USA" w:date="2020-02-12T15:55:00Z">
              <w:r w:rsidRPr="00A013FD">
                <w:rPr>
                  <w:rFonts w:asciiTheme="majorBidi" w:hAnsiTheme="majorBidi" w:cstheme="majorBidi"/>
                  <w:sz w:val="20"/>
                </w:rPr>
                <w:delText>1</w:delText>
              </w:r>
            </w:del>
          </w:p>
        </w:tc>
        <w:tc>
          <w:tcPr>
            <w:tcW w:w="2624" w:type="dxa"/>
          </w:tcPr>
          <w:p w14:paraId="6A929C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7" w:author="USA" w:date="2020-02-12T15:55:00Z"/>
                <w:rFonts w:asciiTheme="majorBidi" w:hAnsiTheme="majorBidi" w:cstheme="majorBidi"/>
                <w:sz w:val="20"/>
              </w:rPr>
            </w:pPr>
            <w:del w:id="26768" w:author="USA" w:date="2020-02-12T15:55:00Z">
              <w:r w:rsidRPr="00A013FD">
                <w:rPr>
                  <w:rFonts w:asciiTheme="majorBidi" w:hAnsiTheme="majorBidi" w:cstheme="majorBidi"/>
                  <w:sz w:val="20"/>
                </w:rPr>
                <w:delText>A frame may contain multiple data channels</w:delText>
              </w:r>
            </w:del>
          </w:p>
        </w:tc>
      </w:tr>
      <w:tr w:rsidR="00C82FDB" w:rsidRPr="00A013FD" w14:paraId="7EBCA361" w14:textId="77777777" w:rsidTr="00BF604E">
        <w:trPr>
          <w:jc w:val="center"/>
          <w:del w:id="26769" w:author="USA" w:date="2020-02-12T15:55:00Z"/>
        </w:trPr>
        <w:tc>
          <w:tcPr>
            <w:tcW w:w="2093" w:type="dxa"/>
          </w:tcPr>
          <w:p w14:paraId="056416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0" w:author="USA" w:date="2020-02-12T15:55:00Z"/>
                <w:rFonts w:asciiTheme="majorBidi" w:hAnsiTheme="majorBidi" w:cstheme="majorBidi"/>
                <w:sz w:val="20"/>
              </w:rPr>
            </w:pPr>
            <w:del w:id="26771" w:author="USA" w:date="2020-02-12T15:55:00Z">
              <w:r w:rsidRPr="00A013FD">
                <w:rPr>
                  <w:rFonts w:asciiTheme="majorBidi" w:hAnsiTheme="majorBidi" w:cstheme="majorBidi"/>
                  <w:sz w:val="20"/>
                </w:rPr>
                <w:delText>Uplink random access/signalling channel configuration</w:delText>
              </w:r>
            </w:del>
          </w:p>
        </w:tc>
        <w:tc>
          <w:tcPr>
            <w:tcW w:w="2510" w:type="dxa"/>
          </w:tcPr>
          <w:p w14:paraId="6BBBE9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2" w:author="USA" w:date="2020-02-12T15:55:00Z"/>
                <w:rFonts w:asciiTheme="majorBidi" w:hAnsiTheme="majorBidi" w:cstheme="majorBidi"/>
                <w:sz w:val="20"/>
              </w:rPr>
            </w:pPr>
            <w:del w:id="26773" w:author="USA" w:date="2020-02-12T15:55:00Z">
              <w:r w:rsidRPr="00A013FD">
                <w:rPr>
                  <w:rFonts w:asciiTheme="majorBidi" w:hAnsiTheme="majorBidi" w:cstheme="majorBidi"/>
                  <w:sz w:val="20"/>
                </w:rPr>
                <w:delText>Packet providing centre frequency, start slot , PL-Frame format no, logical channel number</w:delText>
              </w:r>
            </w:del>
          </w:p>
        </w:tc>
        <w:tc>
          <w:tcPr>
            <w:tcW w:w="1264" w:type="dxa"/>
            <w:vAlign w:val="center"/>
          </w:tcPr>
          <w:p w14:paraId="22EF02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4" w:author="USA" w:date="2020-02-12T15:55:00Z"/>
                <w:rFonts w:asciiTheme="majorBidi" w:hAnsiTheme="majorBidi" w:cstheme="majorBidi"/>
                <w:sz w:val="20"/>
              </w:rPr>
            </w:pPr>
            <w:del w:id="26775" w:author="USA" w:date="2020-02-12T15:55:00Z">
              <w:r w:rsidRPr="00A013FD">
                <w:rPr>
                  <w:rFonts w:asciiTheme="majorBidi" w:hAnsiTheme="majorBidi" w:cstheme="majorBidi"/>
                  <w:sz w:val="20"/>
                </w:rPr>
                <w:delText>6</w:delText>
              </w:r>
            </w:del>
          </w:p>
        </w:tc>
        <w:tc>
          <w:tcPr>
            <w:tcW w:w="1148" w:type="dxa"/>
            <w:vAlign w:val="center"/>
          </w:tcPr>
          <w:p w14:paraId="46511C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6" w:author="USA" w:date="2020-02-12T15:55:00Z"/>
                <w:rFonts w:asciiTheme="majorBidi" w:hAnsiTheme="majorBidi" w:cstheme="majorBidi"/>
                <w:sz w:val="20"/>
              </w:rPr>
            </w:pPr>
            <w:del w:id="26777" w:author="USA" w:date="2020-02-12T15:55:00Z">
              <w:r w:rsidRPr="00A013FD">
                <w:rPr>
                  <w:rFonts w:asciiTheme="majorBidi" w:hAnsiTheme="majorBidi" w:cstheme="majorBidi"/>
                  <w:sz w:val="20"/>
                </w:rPr>
                <w:delText>1</w:delText>
              </w:r>
            </w:del>
          </w:p>
        </w:tc>
        <w:tc>
          <w:tcPr>
            <w:tcW w:w="2624" w:type="dxa"/>
          </w:tcPr>
          <w:p w14:paraId="30D1E1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8" w:author="USA" w:date="2020-02-12T15:55:00Z"/>
                <w:rFonts w:asciiTheme="majorBidi" w:hAnsiTheme="majorBidi" w:cstheme="majorBidi"/>
                <w:sz w:val="20"/>
              </w:rPr>
            </w:pPr>
            <w:del w:id="26779" w:author="USA" w:date="2020-02-12T15:55:00Z">
              <w:r w:rsidRPr="00A013FD">
                <w:rPr>
                  <w:rFonts w:asciiTheme="majorBidi" w:hAnsiTheme="majorBidi" w:cstheme="majorBidi"/>
                  <w:sz w:val="20"/>
                </w:rPr>
                <w:delText>A frame may contain multiple uplink signalling channels to reduce protocol latency</w:delText>
              </w:r>
            </w:del>
          </w:p>
        </w:tc>
      </w:tr>
      <w:tr w:rsidR="00C82FDB" w:rsidRPr="00A013FD" w14:paraId="09E08DC8" w14:textId="77777777" w:rsidTr="00BF604E">
        <w:trPr>
          <w:jc w:val="center"/>
          <w:del w:id="26780" w:author="USA" w:date="2020-02-12T15:55:00Z"/>
        </w:trPr>
        <w:tc>
          <w:tcPr>
            <w:tcW w:w="2093" w:type="dxa"/>
          </w:tcPr>
          <w:p w14:paraId="25D4B5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1" w:author="USA" w:date="2020-02-12T15:55:00Z"/>
                <w:rFonts w:asciiTheme="majorBidi" w:hAnsiTheme="majorBidi" w:cstheme="majorBidi"/>
                <w:sz w:val="20"/>
              </w:rPr>
            </w:pPr>
            <w:del w:id="26782" w:author="USA" w:date="2020-02-12T15:55:00Z">
              <w:r w:rsidRPr="00A013FD">
                <w:rPr>
                  <w:rFonts w:asciiTheme="majorBidi" w:hAnsiTheme="majorBidi" w:cstheme="majorBidi"/>
                  <w:sz w:val="20"/>
                </w:rPr>
                <w:delText>Uplink demand assign channel configuration</w:delText>
              </w:r>
            </w:del>
          </w:p>
        </w:tc>
        <w:tc>
          <w:tcPr>
            <w:tcW w:w="2510" w:type="dxa"/>
          </w:tcPr>
          <w:p w14:paraId="6C4C73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3" w:author="USA" w:date="2020-02-12T15:55:00Z"/>
                <w:rFonts w:asciiTheme="majorBidi" w:hAnsiTheme="majorBidi" w:cstheme="majorBidi"/>
                <w:sz w:val="20"/>
              </w:rPr>
            </w:pPr>
            <w:del w:id="26784" w:author="USA" w:date="2020-02-12T15:55:00Z">
              <w:r w:rsidRPr="00A013FD">
                <w:rPr>
                  <w:rFonts w:asciiTheme="majorBidi" w:hAnsiTheme="majorBidi" w:cstheme="majorBidi"/>
                  <w:sz w:val="20"/>
                </w:rPr>
                <w:delText>Packet providing centre frequency, start slot , PL-Frame format no, logical channel number</w:delText>
              </w:r>
            </w:del>
          </w:p>
        </w:tc>
        <w:tc>
          <w:tcPr>
            <w:tcW w:w="1264" w:type="dxa"/>
            <w:vAlign w:val="center"/>
          </w:tcPr>
          <w:p w14:paraId="4BECEC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5" w:author="USA" w:date="2020-02-12T15:55:00Z"/>
                <w:rFonts w:asciiTheme="majorBidi" w:hAnsiTheme="majorBidi" w:cstheme="majorBidi"/>
                <w:sz w:val="20"/>
              </w:rPr>
            </w:pPr>
            <w:del w:id="26786" w:author="USA" w:date="2020-02-12T15:55:00Z">
              <w:r w:rsidRPr="00A013FD">
                <w:rPr>
                  <w:rFonts w:asciiTheme="majorBidi" w:hAnsiTheme="majorBidi" w:cstheme="majorBidi"/>
                  <w:sz w:val="20"/>
                </w:rPr>
                <w:delText>6</w:delText>
              </w:r>
            </w:del>
          </w:p>
        </w:tc>
        <w:tc>
          <w:tcPr>
            <w:tcW w:w="1148" w:type="dxa"/>
            <w:vAlign w:val="center"/>
          </w:tcPr>
          <w:p w14:paraId="5B2F78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7" w:author="USA" w:date="2020-02-12T15:55:00Z"/>
                <w:rFonts w:asciiTheme="majorBidi" w:hAnsiTheme="majorBidi" w:cstheme="majorBidi"/>
                <w:sz w:val="20"/>
              </w:rPr>
            </w:pPr>
            <w:del w:id="26788" w:author="USA" w:date="2020-02-12T15:55:00Z">
              <w:r w:rsidRPr="00A013FD">
                <w:rPr>
                  <w:rFonts w:asciiTheme="majorBidi" w:hAnsiTheme="majorBidi" w:cstheme="majorBidi"/>
                  <w:sz w:val="20"/>
                </w:rPr>
                <w:delText>1</w:delText>
              </w:r>
            </w:del>
          </w:p>
        </w:tc>
        <w:tc>
          <w:tcPr>
            <w:tcW w:w="2624" w:type="dxa"/>
          </w:tcPr>
          <w:p w14:paraId="474053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9" w:author="USA" w:date="2020-02-12T15:55:00Z"/>
                <w:rFonts w:asciiTheme="majorBidi" w:hAnsiTheme="majorBidi" w:cstheme="majorBidi"/>
                <w:sz w:val="20"/>
              </w:rPr>
            </w:pPr>
            <w:del w:id="26790" w:author="USA" w:date="2020-02-12T15:55:00Z">
              <w:r w:rsidRPr="00A013FD">
                <w:rPr>
                  <w:rFonts w:asciiTheme="majorBidi" w:hAnsiTheme="majorBidi" w:cstheme="majorBidi"/>
                  <w:sz w:val="20"/>
                </w:rPr>
                <w:delText>A frame may contain multiple data channels</w:delText>
              </w:r>
            </w:del>
          </w:p>
        </w:tc>
      </w:tr>
      <w:tr w:rsidR="00C82FDB" w:rsidRPr="00A013FD" w14:paraId="1B0395E9" w14:textId="77777777" w:rsidTr="00BF604E">
        <w:trPr>
          <w:jc w:val="center"/>
          <w:del w:id="26791" w:author="USA" w:date="2020-02-12T15:55:00Z"/>
        </w:trPr>
        <w:tc>
          <w:tcPr>
            <w:tcW w:w="2093" w:type="dxa"/>
          </w:tcPr>
          <w:p w14:paraId="06ABED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2" w:author="USA" w:date="2020-02-12T15:55:00Z"/>
                <w:rFonts w:asciiTheme="majorBidi" w:hAnsiTheme="majorBidi" w:cstheme="majorBidi"/>
                <w:sz w:val="20"/>
              </w:rPr>
            </w:pPr>
            <w:del w:id="26793" w:author="USA" w:date="2020-02-12T15:55:00Z">
              <w:r w:rsidRPr="00A013FD">
                <w:rPr>
                  <w:rFonts w:asciiTheme="majorBidi" w:hAnsiTheme="majorBidi" w:cstheme="majorBidi"/>
                  <w:sz w:val="20"/>
                </w:rPr>
                <w:delText>This satellite ephemeris</w:delText>
              </w:r>
            </w:del>
          </w:p>
        </w:tc>
        <w:tc>
          <w:tcPr>
            <w:tcW w:w="2510" w:type="dxa"/>
          </w:tcPr>
          <w:p w14:paraId="0CC6EC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4" w:author="USA" w:date="2020-02-12T15:55:00Z"/>
                <w:rFonts w:asciiTheme="majorBidi" w:hAnsiTheme="majorBidi" w:cstheme="majorBidi"/>
                <w:sz w:val="20"/>
              </w:rPr>
            </w:pPr>
            <w:del w:id="26795" w:author="USA" w:date="2020-02-12T15:55:00Z">
              <w:r w:rsidRPr="00A013FD">
                <w:rPr>
                  <w:rFonts w:asciiTheme="majorBidi" w:hAnsiTheme="majorBidi" w:cstheme="majorBidi"/>
                  <w:sz w:val="20"/>
                </w:rPr>
                <w:delText xml:space="preserve">Packet containing the ephemeris, validity </w:delText>
              </w:r>
            </w:del>
          </w:p>
        </w:tc>
        <w:tc>
          <w:tcPr>
            <w:tcW w:w="1264" w:type="dxa"/>
            <w:vAlign w:val="center"/>
          </w:tcPr>
          <w:p w14:paraId="46684C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6" w:author="USA" w:date="2020-02-12T15:55:00Z"/>
                <w:rFonts w:asciiTheme="majorBidi" w:hAnsiTheme="majorBidi" w:cstheme="majorBidi"/>
                <w:sz w:val="20"/>
              </w:rPr>
            </w:pPr>
            <w:del w:id="26797" w:author="USA" w:date="2020-02-12T15:55:00Z">
              <w:r w:rsidRPr="00A013FD">
                <w:rPr>
                  <w:rFonts w:asciiTheme="majorBidi" w:hAnsiTheme="majorBidi" w:cstheme="majorBidi"/>
                  <w:sz w:val="20"/>
                </w:rPr>
                <w:delText>25</w:delText>
              </w:r>
            </w:del>
          </w:p>
        </w:tc>
        <w:tc>
          <w:tcPr>
            <w:tcW w:w="1148" w:type="dxa"/>
            <w:vAlign w:val="center"/>
          </w:tcPr>
          <w:p w14:paraId="2A40AC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8" w:author="USA" w:date="2020-02-12T15:55:00Z"/>
                <w:rFonts w:asciiTheme="majorBidi" w:hAnsiTheme="majorBidi" w:cstheme="majorBidi"/>
                <w:sz w:val="20"/>
              </w:rPr>
            </w:pPr>
            <w:del w:id="26799" w:author="USA" w:date="2020-02-12T15:55:00Z">
              <w:r w:rsidRPr="00A013FD">
                <w:rPr>
                  <w:rFonts w:asciiTheme="majorBidi" w:hAnsiTheme="majorBidi" w:cstheme="majorBidi"/>
                  <w:sz w:val="20"/>
                </w:rPr>
                <w:delText>Flexible</w:delText>
              </w:r>
            </w:del>
          </w:p>
        </w:tc>
        <w:tc>
          <w:tcPr>
            <w:tcW w:w="2624" w:type="dxa"/>
          </w:tcPr>
          <w:p w14:paraId="0E1A1E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0" w:author="USA" w:date="2020-02-12T15:55:00Z"/>
                <w:rFonts w:asciiTheme="majorBidi" w:hAnsiTheme="majorBidi" w:cstheme="majorBidi"/>
                <w:sz w:val="20"/>
              </w:rPr>
            </w:pPr>
            <w:del w:id="26801" w:author="USA" w:date="2020-02-12T15:55:00Z">
              <w:r w:rsidRPr="00A013FD">
                <w:rPr>
                  <w:rFonts w:asciiTheme="majorBidi" w:hAnsiTheme="majorBidi" w:cstheme="majorBidi"/>
                  <w:sz w:val="20"/>
                </w:rPr>
                <w:delText>GPS almanac format may be used.</w:delText>
              </w:r>
            </w:del>
          </w:p>
        </w:tc>
      </w:tr>
      <w:tr w:rsidR="00C82FDB" w:rsidRPr="00A013FD" w14:paraId="58BFCC51" w14:textId="77777777" w:rsidTr="00BF604E">
        <w:trPr>
          <w:jc w:val="center"/>
          <w:del w:id="26802" w:author="USA" w:date="2020-02-12T15:55:00Z"/>
        </w:trPr>
        <w:tc>
          <w:tcPr>
            <w:tcW w:w="2093" w:type="dxa"/>
          </w:tcPr>
          <w:p w14:paraId="739AD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3" w:author="USA" w:date="2020-02-12T15:55:00Z"/>
                <w:rFonts w:asciiTheme="majorBidi" w:hAnsiTheme="majorBidi" w:cstheme="majorBidi"/>
                <w:sz w:val="20"/>
              </w:rPr>
            </w:pPr>
            <w:del w:id="26804" w:author="USA" w:date="2020-02-12T15:55:00Z">
              <w:r w:rsidRPr="00A013FD">
                <w:rPr>
                  <w:rFonts w:asciiTheme="majorBidi" w:hAnsiTheme="majorBidi" w:cstheme="majorBidi"/>
                  <w:sz w:val="20"/>
                </w:rPr>
                <w:delText>Other satellite ephemeris</w:delText>
              </w:r>
            </w:del>
          </w:p>
        </w:tc>
        <w:tc>
          <w:tcPr>
            <w:tcW w:w="2510" w:type="dxa"/>
          </w:tcPr>
          <w:p w14:paraId="16AACB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5" w:author="USA" w:date="2020-02-12T15:55:00Z"/>
                <w:rFonts w:asciiTheme="majorBidi" w:hAnsiTheme="majorBidi" w:cstheme="majorBidi"/>
                <w:sz w:val="20"/>
              </w:rPr>
            </w:pPr>
            <w:del w:id="26806" w:author="USA" w:date="2020-02-12T15:55:00Z">
              <w:r w:rsidRPr="00A013FD">
                <w:rPr>
                  <w:rFonts w:asciiTheme="majorBidi" w:hAnsiTheme="majorBidi" w:cstheme="majorBidi"/>
                  <w:sz w:val="20"/>
                </w:rPr>
                <w:delText>Packet containing network ID, satellite ID, status , ephemeris, validity</w:delText>
              </w:r>
            </w:del>
          </w:p>
        </w:tc>
        <w:tc>
          <w:tcPr>
            <w:tcW w:w="1264" w:type="dxa"/>
            <w:vAlign w:val="center"/>
          </w:tcPr>
          <w:p w14:paraId="314DFE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7" w:author="USA" w:date="2020-02-12T15:55:00Z"/>
                <w:rFonts w:asciiTheme="majorBidi" w:hAnsiTheme="majorBidi" w:cstheme="majorBidi"/>
                <w:sz w:val="20"/>
              </w:rPr>
            </w:pPr>
            <w:del w:id="26808" w:author="USA" w:date="2020-02-12T15:55:00Z">
              <w:r w:rsidRPr="00A013FD">
                <w:rPr>
                  <w:rFonts w:asciiTheme="majorBidi" w:hAnsiTheme="majorBidi" w:cstheme="majorBidi"/>
                  <w:sz w:val="20"/>
                </w:rPr>
                <w:delText>46</w:delText>
              </w:r>
            </w:del>
          </w:p>
        </w:tc>
        <w:tc>
          <w:tcPr>
            <w:tcW w:w="1148" w:type="dxa"/>
            <w:vAlign w:val="center"/>
          </w:tcPr>
          <w:p w14:paraId="181787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9" w:author="USA" w:date="2020-02-12T15:55:00Z"/>
                <w:rFonts w:asciiTheme="majorBidi" w:hAnsiTheme="majorBidi" w:cstheme="majorBidi"/>
                <w:sz w:val="20"/>
              </w:rPr>
            </w:pPr>
            <w:del w:id="26810" w:author="USA" w:date="2020-02-12T15:55:00Z">
              <w:r w:rsidRPr="00A013FD">
                <w:rPr>
                  <w:rFonts w:asciiTheme="majorBidi" w:hAnsiTheme="majorBidi" w:cstheme="majorBidi"/>
                  <w:sz w:val="20"/>
                </w:rPr>
                <w:delText>Flexible</w:delText>
              </w:r>
            </w:del>
          </w:p>
        </w:tc>
        <w:tc>
          <w:tcPr>
            <w:tcW w:w="2624" w:type="dxa"/>
          </w:tcPr>
          <w:p w14:paraId="59C43F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11" w:author="USA" w:date="2020-02-12T15:55:00Z"/>
                <w:rFonts w:asciiTheme="majorBidi" w:hAnsiTheme="majorBidi" w:cstheme="majorBidi"/>
                <w:sz w:val="20"/>
                <w:highlight w:val="yellow"/>
              </w:rPr>
            </w:pPr>
            <w:del w:id="26812" w:author="USA" w:date="2020-02-12T15:55:00Z">
              <w:r w:rsidRPr="00A013FD">
                <w:rPr>
                  <w:rFonts w:asciiTheme="majorBidi" w:hAnsiTheme="majorBidi" w:cstheme="majorBidi"/>
                  <w:sz w:val="20"/>
                </w:rPr>
                <w:delText>GPS almanac format may be used.</w:delText>
              </w:r>
            </w:del>
          </w:p>
        </w:tc>
      </w:tr>
      <w:tr w:rsidR="00C82FDB" w:rsidRPr="00A013FD" w14:paraId="21366535" w14:textId="77777777" w:rsidTr="00BF604E">
        <w:trPr>
          <w:jc w:val="center"/>
          <w:del w:id="26813" w:author="USA" w:date="2020-02-12T15:55:00Z"/>
        </w:trPr>
        <w:tc>
          <w:tcPr>
            <w:tcW w:w="2093" w:type="dxa"/>
          </w:tcPr>
          <w:p w14:paraId="510E31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14" w:author="USA" w:date="2020-02-12T15:55:00Z"/>
                <w:rFonts w:asciiTheme="majorBidi" w:hAnsiTheme="majorBidi" w:cstheme="majorBidi"/>
                <w:sz w:val="20"/>
              </w:rPr>
            </w:pPr>
            <w:del w:id="26815" w:author="USA" w:date="2020-02-12T15:55:00Z">
              <w:r w:rsidRPr="00A013FD">
                <w:rPr>
                  <w:rFonts w:asciiTheme="majorBidi" w:hAnsiTheme="majorBidi" w:cstheme="majorBidi"/>
                  <w:sz w:val="20"/>
                </w:rPr>
                <w:delText>Free text message</w:delText>
              </w:r>
            </w:del>
          </w:p>
        </w:tc>
        <w:tc>
          <w:tcPr>
            <w:tcW w:w="2510" w:type="dxa"/>
          </w:tcPr>
          <w:p w14:paraId="287E2E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16" w:author="USA" w:date="2020-02-12T15:55:00Z"/>
                <w:rFonts w:asciiTheme="majorBidi" w:hAnsiTheme="majorBidi" w:cstheme="majorBidi"/>
                <w:sz w:val="20"/>
              </w:rPr>
            </w:pPr>
            <w:del w:id="26817" w:author="USA" w:date="2020-02-12T15:55:00Z">
              <w:r w:rsidRPr="00A013FD">
                <w:rPr>
                  <w:rFonts w:asciiTheme="majorBidi" w:hAnsiTheme="majorBidi" w:cstheme="majorBidi"/>
                  <w:sz w:val="20"/>
                </w:rPr>
                <w:delText>Containing up to 128 ASCII characters</w:delText>
              </w:r>
            </w:del>
          </w:p>
        </w:tc>
        <w:tc>
          <w:tcPr>
            <w:tcW w:w="1264" w:type="dxa"/>
            <w:vAlign w:val="center"/>
          </w:tcPr>
          <w:p w14:paraId="0BC120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18" w:author="USA" w:date="2020-02-12T15:55:00Z"/>
                <w:rFonts w:asciiTheme="majorBidi" w:hAnsiTheme="majorBidi" w:cstheme="majorBidi"/>
                <w:sz w:val="20"/>
              </w:rPr>
            </w:pPr>
            <w:del w:id="26819" w:author="USA" w:date="2020-02-12T15:55:00Z">
              <w:r w:rsidRPr="00A013FD">
                <w:rPr>
                  <w:rFonts w:asciiTheme="majorBidi" w:hAnsiTheme="majorBidi" w:cstheme="majorBidi"/>
                  <w:sz w:val="20"/>
                </w:rPr>
                <w:delText>9</w:delText>
              </w:r>
            </w:del>
          </w:p>
        </w:tc>
        <w:tc>
          <w:tcPr>
            <w:tcW w:w="1148" w:type="dxa"/>
            <w:vAlign w:val="center"/>
          </w:tcPr>
          <w:p w14:paraId="0B087A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20" w:author="USA" w:date="2020-02-12T15:55:00Z"/>
                <w:rFonts w:asciiTheme="majorBidi" w:hAnsiTheme="majorBidi" w:cstheme="majorBidi"/>
                <w:sz w:val="20"/>
              </w:rPr>
            </w:pPr>
            <w:del w:id="26821" w:author="USA" w:date="2020-02-12T15:55:00Z">
              <w:r w:rsidRPr="00A013FD">
                <w:rPr>
                  <w:rFonts w:asciiTheme="majorBidi" w:hAnsiTheme="majorBidi" w:cstheme="majorBidi"/>
                  <w:sz w:val="20"/>
                </w:rPr>
                <w:delText>Flexible</w:delText>
              </w:r>
            </w:del>
          </w:p>
        </w:tc>
        <w:tc>
          <w:tcPr>
            <w:tcW w:w="2624" w:type="dxa"/>
          </w:tcPr>
          <w:p w14:paraId="5F4CD2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22" w:author="USA" w:date="2020-02-12T15:55:00Z"/>
                <w:rFonts w:asciiTheme="majorBidi" w:hAnsiTheme="majorBidi" w:cstheme="majorBidi"/>
                <w:sz w:val="20"/>
              </w:rPr>
            </w:pPr>
            <w:del w:id="26823" w:author="USA" w:date="2020-02-12T15:55:00Z">
              <w:r w:rsidRPr="00A013FD">
                <w:rPr>
                  <w:rFonts w:asciiTheme="majorBidi" w:hAnsiTheme="majorBidi" w:cstheme="majorBidi"/>
                  <w:sz w:val="20"/>
                </w:rPr>
                <w:delText>Network operator message to all ships, information only</w:delText>
              </w:r>
            </w:del>
          </w:p>
        </w:tc>
      </w:tr>
    </w:tbl>
    <w:p w14:paraId="3ED57101" w14:textId="77777777" w:rsidR="00C82FDB" w:rsidRPr="00A013FD" w:rsidRDefault="00C82FDB" w:rsidP="00A013FD">
      <w:pPr>
        <w:rPr>
          <w:del w:id="26824" w:author="USA" w:date="2020-02-12T15:55:00Z"/>
        </w:rPr>
      </w:pPr>
      <w:del w:id="26825" w:author="USA" w:date="2020-02-12T15:55:00Z">
        <w:r w:rsidRPr="00A013FD">
          <w:delText>The BBSC supports a classification of messages into logical categories of message types in the BBSC.</w:delText>
        </w:r>
      </w:del>
    </w:p>
    <w:p w14:paraId="1D5D0989" w14:textId="77777777" w:rsidR="00C82FDB" w:rsidRPr="00A013FD" w:rsidRDefault="00C82FDB" w:rsidP="00A013FD">
      <w:pPr>
        <w:rPr>
          <w:del w:id="26826" w:author="USA" w:date="2020-02-12T15:55:00Z"/>
        </w:rPr>
      </w:pPr>
      <w:del w:id="26827" w:author="USA" w:date="2020-02-12T15:55:00Z">
        <w:r w:rsidRPr="00A013FD">
          <w:delText>Different class of BBSC messages belong to one of the following categories:</w:delText>
        </w:r>
      </w:del>
    </w:p>
    <w:p w14:paraId="15437BE7" w14:textId="77777777" w:rsidR="00C82FDB" w:rsidRPr="00A013FD" w:rsidRDefault="00C82FDB" w:rsidP="00A013FD">
      <w:pPr>
        <w:tabs>
          <w:tab w:val="clear" w:pos="2268"/>
          <w:tab w:val="left" w:pos="2608"/>
          <w:tab w:val="left" w:pos="3345"/>
        </w:tabs>
        <w:spacing w:before="80"/>
        <w:ind w:left="1134" w:hanging="1134"/>
        <w:rPr>
          <w:del w:id="26828" w:author="USA" w:date="2020-02-12T15:55:00Z"/>
        </w:rPr>
      </w:pPr>
      <w:del w:id="26829" w:author="USA" w:date="2020-02-12T15:55:00Z">
        <w:r w:rsidRPr="00A013FD">
          <w:delText>1)</w:delText>
        </w:r>
        <w:r w:rsidRPr="00A013FD">
          <w:tab/>
          <w:delText>Satellite system static configuration/status:</w:delText>
        </w:r>
      </w:del>
    </w:p>
    <w:p w14:paraId="58F50A0F" w14:textId="77777777" w:rsidR="00C82FDB" w:rsidRPr="00A013FD" w:rsidRDefault="00C82FDB" w:rsidP="00A013FD">
      <w:pPr>
        <w:tabs>
          <w:tab w:val="clear" w:pos="2268"/>
          <w:tab w:val="left" w:pos="2608"/>
          <w:tab w:val="left" w:pos="3345"/>
        </w:tabs>
        <w:spacing w:before="80"/>
        <w:ind w:left="1134" w:hanging="1134"/>
        <w:rPr>
          <w:del w:id="26830" w:author="USA" w:date="2020-02-12T15:55:00Z"/>
        </w:rPr>
      </w:pPr>
      <w:del w:id="26831" w:author="USA" w:date="2020-02-12T15:55:00Z">
        <w:r w:rsidRPr="00A013FD">
          <w:tab/>
          <w:delText>The Satellite system static configuration and status includes parameters such as satellite number, assigned number in constellation (for satellite constellations), ephemeris data in stated format, firmware version, etc.</w:delText>
        </w:r>
      </w:del>
    </w:p>
    <w:p w14:paraId="4B8FC3AE" w14:textId="77777777" w:rsidR="00C82FDB" w:rsidRPr="00A013FD" w:rsidRDefault="00C82FDB" w:rsidP="00A013FD">
      <w:pPr>
        <w:tabs>
          <w:tab w:val="clear" w:pos="2268"/>
          <w:tab w:val="left" w:pos="2608"/>
          <w:tab w:val="left" w:pos="3345"/>
        </w:tabs>
        <w:spacing w:before="80"/>
        <w:ind w:left="1134" w:hanging="1134"/>
        <w:rPr>
          <w:del w:id="26832" w:author="USA" w:date="2020-02-12T15:55:00Z"/>
        </w:rPr>
      </w:pPr>
      <w:del w:id="26833" w:author="USA" w:date="2020-02-12T15:55:00Z">
        <w:r w:rsidRPr="00A013FD">
          <w:delText>2)</w:delText>
        </w:r>
        <w:r w:rsidRPr="00A013FD">
          <w:tab/>
          <w:delText>Satellite system dynamic configuration information</w:delText>
        </w:r>
      </w:del>
    </w:p>
    <w:p w14:paraId="6552C911" w14:textId="77777777" w:rsidR="00C82FDB" w:rsidRPr="00A013FD" w:rsidRDefault="00C82FDB" w:rsidP="00A013FD">
      <w:pPr>
        <w:tabs>
          <w:tab w:val="clear" w:pos="2268"/>
          <w:tab w:val="left" w:pos="2608"/>
          <w:tab w:val="left" w:pos="3345"/>
        </w:tabs>
        <w:spacing w:before="80"/>
        <w:ind w:left="1871" w:hanging="737"/>
        <w:rPr>
          <w:del w:id="26834" w:author="USA" w:date="2020-02-12T15:55:00Z"/>
        </w:rPr>
      </w:pPr>
      <w:del w:id="26835" w:author="USA" w:date="2020-02-12T15:55:00Z">
        <w:r w:rsidRPr="00A013FD">
          <w:delText>a)</w:delText>
        </w:r>
        <w:r w:rsidRPr="00A013FD">
          <w:tab/>
          <w:delText>BBSC management information:</w:delText>
        </w:r>
      </w:del>
    </w:p>
    <w:p w14:paraId="33F88FBB" w14:textId="77777777" w:rsidR="00C82FDB" w:rsidRPr="00A013FD" w:rsidRDefault="00C82FDB" w:rsidP="00A013FD">
      <w:pPr>
        <w:tabs>
          <w:tab w:val="clear" w:pos="2268"/>
          <w:tab w:val="left" w:pos="2608"/>
          <w:tab w:val="left" w:pos="3345"/>
        </w:tabs>
        <w:spacing w:before="80"/>
        <w:ind w:left="1871" w:hanging="737"/>
        <w:rPr>
          <w:del w:id="26836" w:author="USA" w:date="2020-02-12T15:55:00Z"/>
        </w:rPr>
      </w:pPr>
      <w:del w:id="26837" w:author="USA" w:date="2020-02-12T15:55:00Z">
        <w:r w:rsidRPr="00A013FD">
          <w:tab/>
          <w:delText>The satellite system dynamic configuration pertaining to usage of the BBSC, which includes information for the BBSC itself, for example if time division duplexed, slot and or time information for next message packet to be transmitted (similar to role of COMSTATE in AIS), physical channel allocation for next transmission (if channel is being changed, or the physical channel must change to permit self or inter-system channel resource sharing).</w:delText>
        </w:r>
      </w:del>
    </w:p>
    <w:p w14:paraId="61AECAC1" w14:textId="77777777" w:rsidR="00C82FDB" w:rsidRPr="00A013FD" w:rsidRDefault="00C82FDB" w:rsidP="00A013FD">
      <w:pPr>
        <w:tabs>
          <w:tab w:val="clear" w:pos="2268"/>
          <w:tab w:val="left" w:pos="2608"/>
          <w:tab w:val="left" w:pos="3345"/>
        </w:tabs>
        <w:spacing w:before="80"/>
        <w:ind w:left="1871" w:hanging="737"/>
        <w:rPr>
          <w:del w:id="26838" w:author="USA" w:date="2020-02-12T15:55:00Z"/>
        </w:rPr>
      </w:pPr>
      <w:del w:id="26839" w:author="USA" w:date="2020-02-12T15:55:00Z">
        <w:r w:rsidRPr="00A013FD">
          <w:delText>b)</w:delText>
        </w:r>
        <w:r w:rsidRPr="00A013FD">
          <w:tab/>
          <w:delText>Configuration of other physical and logical channels:</w:delText>
        </w:r>
      </w:del>
    </w:p>
    <w:p w14:paraId="09A53571" w14:textId="77777777" w:rsidR="00C82FDB" w:rsidRPr="00A013FD" w:rsidRDefault="00C82FDB" w:rsidP="00A013FD">
      <w:pPr>
        <w:tabs>
          <w:tab w:val="clear" w:pos="2268"/>
          <w:tab w:val="left" w:pos="2608"/>
          <w:tab w:val="left" w:pos="3345"/>
        </w:tabs>
        <w:spacing w:before="80"/>
        <w:ind w:left="1871" w:hanging="737"/>
        <w:rPr>
          <w:del w:id="26840" w:author="USA" w:date="2020-02-12T15:55:00Z"/>
        </w:rPr>
      </w:pPr>
      <w:del w:id="26841" w:author="USA" w:date="2020-02-12T15:55:00Z">
        <w:r w:rsidRPr="00A013FD">
          <w:tab/>
          <w:delText>Other dynamic configuration parameters for all other channels, including announcement signalling channel (ASC), multicast data channel (MDC), unicast data channel (UDC).</w:delText>
        </w:r>
      </w:del>
    </w:p>
    <w:p w14:paraId="21FFF609" w14:textId="77777777" w:rsidR="00C82FDB" w:rsidRPr="00A013FD" w:rsidRDefault="00C82FDB" w:rsidP="00A013FD">
      <w:pPr>
        <w:rPr>
          <w:del w:id="26842" w:author="USA" w:date="2020-02-12T15:55:00Z"/>
        </w:rPr>
      </w:pPr>
      <w:del w:id="26843" w:author="USA" w:date="2020-02-12T15:55:00Z">
        <w:r w:rsidRPr="00A013FD">
          <w:delText>Note that assignments of the second category may change frequently, for example changing in the timeframe of a satellite pass (10-15 minutes).</w:delText>
        </w:r>
      </w:del>
    </w:p>
    <w:p w14:paraId="738E83C5" w14:textId="77777777" w:rsidR="00C82FDB" w:rsidRPr="00A013FD" w:rsidRDefault="00C82FDB" w:rsidP="00A013FD">
      <w:pPr>
        <w:rPr>
          <w:del w:id="26844" w:author="USA" w:date="2020-02-12T15:55:00Z"/>
        </w:rPr>
      </w:pPr>
      <w:del w:id="26845" w:author="USA" w:date="2020-02-12T15:55:00Z">
        <w:r w:rsidRPr="00A013FD">
          <w:delText>For efficiency, and ease of processing information on BBSC, all message types have a configuration revision level, CRL, (or other numerical sequence number) that indicates relative freshness of the information, so that terrestrial receivers will be able to determine if there has been a change in the currently transmission, if so, the transceiver shall receive the entire data transmission, and make any required updates to dynamic parameters, such as logical channel definitions. If the configuration revision level is changed, however the remaining data packets are not received error free, the transceiver will cease any VDES transmission activities until updated dynamic configuration information is received error free.</w:delText>
        </w:r>
      </w:del>
    </w:p>
    <w:p w14:paraId="3D6207DD" w14:textId="77777777" w:rsidR="00C82FDB" w:rsidRPr="00A013FD" w:rsidRDefault="00C82FDB" w:rsidP="00A013FD">
      <w:pPr>
        <w:rPr>
          <w:del w:id="26846" w:author="USA" w:date="2020-02-12T15:55:00Z"/>
        </w:rPr>
      </w:pPr>
      <w:del w:id="26847" w:author="USA" w:date="2020-02-12T15:55:00Z">
        <w:r w:rsidRPr="00A013FD">
          <w:delText>In the event that the configuration revision level is unchanged from the state previously received, the receiver does not need to listen to the remainder of the BBSC transmission.</w:delText>
        </w:r>
      </w:del>
    </w:p>
    <w:p w14:paraId="74D48751" w14:textId="77777777" w:rsidR="00C82FDB" w:rsidRPr="00A013FD" w:rsidRDefault="00C82FDB" w:rsidP="00A013FD">
      <w:pPr>
        <w:keepNext/>
        <w:keepLines/>
        <w:tabs>
          <w:tab w:val="clear" w:pos="1134"/>
          <w:tab w:val="left" w:pos="360"/>
        </w:tabs>
        <w:spacing w:before="200"/>
        <w:ind w:left="360" w:hanging="360"/>
        <w:outlineLvl w:val="3"/>
        <w:rPr>
          <w:del w:id="26848" w:author="USA" w:date="2020-02-12T15:55:00Z"/>
          <w:b/>
        </w:rPr>
      </w:pPr>
      <w:del w:id="26849" w:author="USA" w:date="2020-02-12T15:55:00Z">
        <w:r w:rsidRPr="00A013FD">
          <w:rPr>
            <w:b/>
          </w:rPr>
          <w:delText>3.8.1.1</w:delText>
        </w:r>
        <w:r w:rsidRPr="00A013FD">
          <w:rPr>
            <w:b/>
          </w:rPr>
          <w:tab/>
          <w:delText>Note on configuration revision level parameter</w:delText>
        </w:r>
      </w:del>
    </w:p>
    <w:p w14:paraId="18582D0F" w14:textId="77777777" w:rsidR="00C82FDB" w:rsidRPr="00A013FD" w:rsidRDefault="00C82FDB" w:rsidP="00A013FD">
      <w:pPr>
        <w:rPr>
          <w:del w:id="26850" w:author="USA" w:date="2020-02-12T15:55:00Z"/>
        </w:rPr>
      </w:pPr>
      <w:del w:id="26851" w:author="USA" w:date="2020-02-12T15:55:00Z">
        <w:r w:rsidRPr="00A013FD">
          <w:delText>A configuration revision level (CRL) should be very early in any single or multiple slot BBSC transmission. It is possible to also have more than one CRL in a long transmission, for example a CRL at the beginning of a BBSC transmission, reflecting the change level for all messages with the BBSC. Each of the categories of messages can also employ a CRL, reflecting their level of update.</w:delText>
        </w:r>
      </w:del>
    </w:p>
    <w:p w14:paraId="09C54B08" w14:textId="77777777" w:rsidR="00C82FDB" w:rsidRPr="00A013FD" w:rsidRDefault="00C82FDB" w:rsidP="00A013FD">
      <w:pPr>
        <w:rPr>
          <w:del w:id="26852" w:author="USA" w:date="2020-02-12T15:55:00Z"/>
        </w:rPr>
      </w:pPr>
      <w:del w:id="26853" w:author="USA" w:date="2020-02-12T15:55:00Z">
        <w:r w:rsidRPr="00A013FD">
          <w:delText>In practice, every time any message is updated, its CRL is incremented, and if any message within a BBSC CRL is incremented, the top level CRL is also incremented.</w:delText>
        </w:r>
      </w:del>
    </w:p>
    <w:p w14:paraId="70DC1652" w14:textId="77777777" w:rsidR="00C82FDB" w:rsidRPr="00A013FD" w:rsidRDefault="00C82FDB" w:rsidP="00A013FD">
      <w:pPr>
        <w:rPr>
          <w:del w:id="26854" w:author="USA" w:date="2020-02-12T15:55:00Z"/>
        </w:rPr>
      </w:pPr>
      <w:del w:id="26855" w:author="USA" w:date="2020-02-12T15:55:00Z">
        <w:r w:rsidRPr="00A013FD">
          <w:delText>The latter scheme allows a quick global view of changes, and then a lower level of granularity by message type as to changes. Such a scheme has benefits in low SNR and fading channels, allowing for reception of only partial messages, with the benefit of achieving high confidence knowledge of a change in the configuration.</w:delText>
        </w:r>
      </w:del>
    </w:p>
    <w:p w14:paraId="46512C45" w14:textId="77777777" w:rsidR="00C82FDB" w:rsidRPr="00A013FD" w:rsidRDefault="00C82FDB" w:rsidP="00A013FD">
      <w:pPr>
        <w:keepNext/>
        <w:keepLines/>
        <w:tabs>
          <w:tab w:val="clear" w:pos="1134"/>
          <w:tab w:val="left" w:pos="360"/>
        </w:tabs>
        <w:spacing w:before="200"/>
        <w:ind w:left="360" w:hanging="360"/>
        <w:outlineLvl w:val="2"/>
        <w:rPr>
          <w:del w:id="26856" w:author="USA" w:date="2020-02-12T15:55:00Z"/>
          <w:b/>
        </w:rPr>
      </w:pPr>
      <w:del w:id="26857" w:author="USA" w:date="2020-02-12T15:55:00Z">
        <w:r w:rsidRPr="00A013FD">
          <w:rPr>
            <w:b/>
          </w:rPr>
          <w:delText>3.8.2</w:delText>
        </w:r>
        <w:r w:rsidRPr="00A013FD">
          <w:rPr>
            <w:b/>
          </w:rPr>
          <w:tab/>
          <w:delText>Announcement signalling channel (ASC)</w:delText>
        </w:r>
      </w:del>
    </w:p>
    <w:p w14:paraId="331C1CDF" w14:textId="77777777" w:rsidR="00C82FDB" w:rsidRPr="00A013FD" w:rsidRDefault="00C82FDB" w:rsidP="00A013FD">
      <w:pPr>
        <w:rPr>
          <w:del w:id="26858" w:author="USA" w:date="2020-02-12T15:55:00Z"/>
        </w:rPr>
      </w:pPr>
      <w:del w:id="26859" w:author="USA" w:date="2020-02-12T15:55:00Z">
        <w:r w:rsidRPr="00A013FD">
          <w:delText xml:space="preserve">This channel will normally carry announcements, MAC information, up/downlink resource allocation, ARQs, ACKs and EDNs. </w:delText>
        </w:r>
      </w:del>
    </w:p>
    <w:p w14:paraId="588C6DA1" w14:textId="77777777" w:rsidR="00C82FDB" w:rsidRPr="00A013FD" w:rsidRDefault="00C82FDB" w:rsidP="00A013FD">
      <w:pPr>
        <w:rPr>
          <w:del w:id="26860" w:author="USA" w:date="2020-02-12T15:55:00Z"/>
        </w:rPr>
      </w:pPr>
      <w:del w:id="26861" w:author="USA" w:date="2020-02-12T15:55:00Z">
        <w:r w:rsidRPr="00A013FD">
          <w:delText>The channel is received by a large number of ships and a high margin PL-Frame format is used.</w:delText>
        </w:r>
      </w:del>
    </w:p>
    <w:p w14:paraId="1E56926E" w14:textId="77777777" w:rsidR="00C82FDB" w:rsidRPr="00A013FD" w:rsidRDefault="00C82FDB" w:rsidP="00A013FD">
      <w:pPr>
        <w:rPr>
          <w:del w:id="26862" w:author="USA" w:date="2020-02-12T15:55:00Z"/>
        </w:rPr>
      </w:pPr>
      <w:del w:id="26863" w:author="USA" w:date="2020-02-12T15:55:00Z">
        <w:r w:rsidRPr="00A013FD">
          <w:delText xml:space="preserve">To reduce protocol latency the ASC may be repeated several times (different content) during a frame. Announcements include unicast and multicast (broadcast) datagrams. </w:delText>
        </w:r>
      </w:del>
    </w:p>
    <w:p w14:paraId="7A3C50BC" w14:textId="77777777" w:rsidR="00C82FDB" w:rsidRPr="00A013FD" w:rsidRDefault="00C82FDB" w:rsidP="00A013FD">
      <w:pPr>
        <w:rPr>
          <w:del w:id="26864" w:author="USA" w:date="2020-02-12T15:55:00Z"/>
        </w:rPr>
      </w:pPr>
      <w:del w:id="26865" w:author="USA" w:date="2020-02-12T15:55:00Z">
        <w:r w:rsidRPr="00A013FD">
          <w:rPr>
            <w:rFonts w:cs="Arial"/>
          </w:rPr>
          <w:delText>The ASC uses PL-Frame format 1 or 2. The format the start slots are defined in the Bulletin Board.</w:delText>
        </w:r>
      </w:del>
    </w:p>
    <w:p w14:paraId="76F24723" w14:textId="77777777" w:rsidR="00C82FDB" w:rsidRPr="00A013FD" w:rsidRDefault="00C82FDB" w:rsidP="00A013FD">
      <w:pPr>
        <w:rPr>
          <w:del w:id="26866" w:author="USA" w:date="2020-02-12T15:55:00Z"/>
        </w:rPr>
      </w:pPr>
      <w:del w:id="26867" w:author="USA" w:date="2020-02-12T15:55:00Z">
        <w:r w:rsidRPr="00A013FD">
          <w:delText>The MAC information includes network version, congestion control (randomization interval, hold-off and minimum priority level).</w:delText>
        </w:r>
      </w:del>
    </w:p>
    <w:p w14:paraId="479FF9E2" w14:textId="77777777" w:rsidR="00C82FDB" w:rsidRPr="00A013FD" w:rsidRDefault="00C82FDB" w:rsidP="00A013FD">
      <w:pPr>
        <w:rPr>
          <w:del w:id="26868" w:author="USA" w:date="2020-02-12T15:55:00Z"/>
        </w:rPr>
      </w:pPr>
      <w:del w:id="26869" w:author="USA" w:date="2020-02-12T15:55:00Z">
        <w:r w:rsidRPr="00A013FD">
          <w:delText xml:space="preserve">The uplink resource allocation provides uplink data channel information to an individual ship following a resource request, the satellite makes a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estimate which is used to select the highest throughput format with adequate link margin.</w:delText>
        </w:r>
      </w:del>
    </w:p>
    <w:p w14:paraId="5F4229CB" w14:textId="77777777" w:rsidR="00C82FDB" w:rsidRPr="00A013FD" w:rsidRDefault="00C82FDB" w:rsidP="00A013FD">
      <w:pPr>
        <w:rPr>
          <w:del w:id="26870" w:author="USA" w:date="2020-02-12T15:55:00Z"/>
        </w:rPr>
      </w:pPr>
      <w:del w:id="26871" w:author="USA" w:date="2020-02-12T15:55:00Z">
        <w:r w:rsidRPr="00A013FD">
          <w:delText>Table A4-16 to Table A4-20 provides several templates of ASC for different usage.</w:delText>
        </w:r>
      </w:del>
    </w:p>
    <w:p w14:paraId="084A30A8" w14:textId="77777777" w:rsidR="00C82FDB" w:rsidRPr="00A013FD" w:rsidRDefault="00C82FDB" w:rsidP="00A013FD">
      <w:pPr>
        <w:keepNext/>
        <w:spacing w:before="560" w:after="120"/>
        <w:jc w:val="center"/>
        <w:rPr>
          <w:del w:id="26872" w:author="USA" w:date="2020-02-12T15:55:00Z"/>
          <w:caps/>
          <w:sz w:val="20"/>
        </w:rPr>
      </w:pPr>
      <w:bookmarkStart w:id="26873" w:name="_Ref419325733"/>
      <w:del w:id="26874" w:author="USA" w:date="2020-02-12T15:55:00Z">
        <w:r w:rsidRPr="00A013FD">
          <w:rPr>
            <w:caps/>
            <w:sz w:val="20"/>
          </w:rPr>
          <w:delText>TABLE</w:delText>
        </w:r>
        <w:bookmarkEnd w:id="26873"/>
        <w:r w:rsidRPr="00A013FD">
          <w:rPr>
            <w:caps/>
            <w:sz w:val="20"/>
          </w:rPr>
          <w:delText xml:space="preserve"> A4-16 </w:delText>
        </w:r>
      </w:del>
    </w:p>
    <w:p w14:paraId="213963B1" w14:textId="77777777" w:rsidR="00C82FDB" w:rsidRPr="00A013FD" w:rsidRDefault="00C82FDB" w:rsidP="00A013FD">
      <w:pPr>
        <w:keepNext/>
        <w:keepLines/>
        <w:spacing w:before="0" w:after="120"/>
        <w:jc w:val="center"/>
        <w:rPr>
          <w:del w:id="26875" w:author="USA" w:date="2020-02-12T15:55:00Z"/>
          <w:rFonts w:ascii="Times New Roman Bold" w:hAnsi="Times New Roman Bold"/>
          <w:b/>
          <w:sz w:val="20"/>
        </w:rPr>
      </w:pPr>
      <w:del w:id="26876" w:author="USA" w:date="2020-02-12T15:55:00Z">
        <w:r w:rsidRPr="00A013FD">
          <w:rPr>
            <w:rFonts w:ascii="Times New Roman Bold" w:hAnsi="Times New Roman Bold"/>
            <w:b/>
            <w:sz w:val="20"/>
          </w:rPr>
          <w:delText>Media access control (start of ASC)</w:delText>
        </w:r>
      </w:del>
    </w:p>
    <w:tbl>
      <w:tblPr>
        <w:tblStyle w:val="TableGrid"/>
        <w:tblW w:w="9639" w:type="dxa"/>
        <w:jc w:val="center"/>
        <w:tblLook w:val="04A0" w:firstRow="1" w:lastRow="0" w:firstColumn="1" w:lastColumn="0" w:noHBand="0" w:noVBand="1"/>
      </w:tblPr>
      <w:tblGrid>
        <w:gridCol w:w="2409"/>
        <w:gridCol w:w="1266"/>
        <w:gridCol w:w="3554"/>
        <w:gridCol w:w="2410"/>
      </w:tblGrid>
      <w:tr w:rsidR="00C82FDB" w:rsidRPr="00A013FD" w14:paraId="5729DD68" w14:textId="77777777" w:rsidTr="00BF604E">
        <w:trPr>
          <w:tblHeader/>
          <w:jc w:val="center"/>
          <w:del w:id="26877" w:author="USA" w:date="2020-02-12T15:55:00Z"/>
        </w:trPr>
        <w:tc>
          <w:tcPr>
            <w:tcW w:w="2301" w:type="dxa"/>
          </w:tcPr>
          <w:p w14:paraId="31B23BCB" w14:textId="77777777" w:rsidR="00C82FDB" w:rsidRPr="00A013FD" w:rsidRDefault="00C82FDB" w:rsidP="00A013FD">
            <w:pPr>
              <w:spacing w:before="80" w:after="80"/>
              <w:rPr>
                <w:del w:id="26878" w:author="USA" w:date="2020-02-12T15:55:00Z"/>
                <w:rFonts w:asciiTheme="majorBidi" w:hAnsiTheme="majorBidi" w:cstheme="majorBidi"/>
                <w:b/>
                <w:sz w:val="20"/>
              </w:rPr>
            </w:pPr>
            <w:del w:id="26879" w:author="USA" w:date="2020-02-12T15:55:00Z">
              <w:r w:rsidRPr="00A013FD">
                <w:rPr>
                  <w:rFonts w:asciiTheme="majorBidi" w:hAnsiTheme="majorBidi" w:cstheme="majorBidi"/>
                  <w:b/>
                  <w:sz w:val="20"/>
                </w:rPr>
                <w:delText>Field name</w:delText>
              </w:r>
            </w:del>
          </w:p>
        </w:tc>
        <w:tc>
          <w:tcPr>
            <w:tcW w:w="1209" w:type="dxa"/>
          </w:tcPr>
          <w:p w14:paraId="1DACA0F5" w14:textId="77777777" w:rsidR="00C82FDB" w:rsidRPr="00A013FD" w:rsidRDefault="00C82FDB" w:rsidP="00A013FD">
            <w:pPr>
              <w:spacing w:before="80" w:after="80"/>
              <w:rPr>
                <w:del w:id="26880" w:author="USA" w:date="2020-02-12T15:55:00Z"/>
                <w:rFonts w:asciiTheme="majorBidi" w:hAnsiTheme="majorBidi" w:cstheme="majorBidi"/>
                <w:b/>
                <w:sz w:val="20"/>
              </w:rPr>
            </w:pPr>
            <w:del w:id="26881" w:author="USA" w:date="2020-02-12T15:55:00Z">
              <w:r w:rsidRPr="00A013FD">
                <w:rPr>
                  <w:rFonts w:asciiTheme="majorBidi" w:hAnsiTheme="majorBidi" w:cstheme="majorBidi"/>
                  <w:b/>
                  <w:sz w:val="20"/>
                </w:rPr>
                <w:delText>Size (bytes)</w:delText>
              </w:r>
            </w:del>
          </w:p>
        </w:tc>
        <w:tc>
          <w:tcPr>
            <w:tcW w:w="3394" w:type="dxa"/>
          </w:tcPr>
          <w:p w14:paraId="02A7920D" w14:textId="77777777" w:rsidR="00C82FDB" w:rsidRPr="00A013FD" w:rsidRDefault="00C82FDB" w:rsidP="00A013FD">
            <w:pPr>
              <w:spacing w:before="80" w:after="80"/>
              <w:rPr>
                <w:del w:id="26882" w:author="USA" w:date="2020-02-12T15:55:00Z"/>
                <w:rFonts w:asciiTheme="majorBidi" w:hAnsiTheme="majorBidi" w:cstheme="majorBidi"/>
                <w:b/>
                <w:sz w:val="20"/>
              </w:rPr>
            </w:pPr>
            <w:del w:id="26883" w:author="USA" w:date="2020-02-12T15:55:00Z">
              <w:r w:rsidRPr="00A013FD">
                <w:rPr>
                  <w:rFonts w:asciiTheme="majorBidi" w:hAnsiTheme="majorBidi" w:cstheme="majorBidi"/>
                  <w:b/>
                  <w:sz w:val="20"/>
                </w:rPr>
                <w:delText>Comment</w:delText>
              </w:r>
            </w:del>
          </w:p>
        </w:tc>
        <w:tc>
          <w:tcPr>
            <w:tcW w:w="2302" w:type="dxa"/>
          </w:tcPr>
          <w:p w14:paraId="719AB54A" w14:textId="77777777" w:rsidR="00C82FDB" w:rsidRPr="00A013FD" w:rsidRDefault="00C82FDB" w:rsidP="00A013FD">
            <w:pPr>
              <w:spacing w:before="80" w:after="80"/>
              <w:rPr>
                <w:del w:id="26884" w:author="USA" w:date="2020-02-12T15:55:00Z"/>
                <w:rFonts w:asciiTheme="majorBidi" w:hAnsiTheme="majorBidi" w:cstheme="majorBidi"/>
                <w:b/>
                <w:sz w:val="20"/>
              </w:rPr>
            </w:pPr>
            <w:del w:id="26885" w:author="USA" w:date="2020-02-12T15:55:00Z">
              <w:r w:rsidRPr="00A013FD">
                <w:rPr>
                  <w:rFonts w:asciiTheme="majorBidi" w:hAnsiTheme="majorBidi" w:cstheme="majorBidi"/>
                  <w:b/>
                  <w:sz w:val="20"/>
                </w:rPr>
                <w:delText>Additional info</w:delText>
              </w:r>
            </w:del>
          </w:p>
        </w:tc>
      </w:tr>
      <w:tr w:rsidR="00C82FDB" w:rsidRPr="00A013FD" w14:paraId="4C9CD587" w14:textId="77777777" w:rsidTr="00BF604E">
        <w:trPr>
          <w:jc w:val="center"/>
          <w:del w:id="26886" w:author="USA" w:date="2020-02-12T15:55:00Z"/>
        </w:trPr>
        <w:tc>
          <w:tcPr>
            <w:tcW w:w="2301" w:type="dxa"/>
          </w:tcPr>
          <w:p w14:paraId="7C1FC3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7" w:author="USA" w:date="2020-02-12T15:55:00Z"/>
                <w:rFonts w:asciiTheme="majorBidi" w:hAnsiTheme="majorBidi" w:cstheme="majorBidi"/>
                <w:sz w:val="20"/>
              </w:rPr>
            </w:pPr>
            <w:del w:id="26888" w:author="USA" w:date="2020-02-12T15:55:00Z">
              <w:r w:rsidRPr="00A013FD">
                <w:rPr>
                  <w:rFonts w:asciiTheme="majorBidi" w:hAnsiTheme="majorBidi" w:cstheme="majorBidi"/>
                  <w:sz w:val="20"/>
                </w:rPr>
                <w:delText>Packet type</w:delText>
              </w:r>
            </w:del>
          </w:p>
        </w:tc>
        <w:tc>
          <w:tcPr>
            <w:tcW w:w="1209" w:type="dxa"/>
          </w:tcPr>
          <w:p w14:paraId="699E2A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9" w:author="USA" w:date="2020-02-12T15:55:00Z"/>
                <w:rFonts w:asciiTheme="majorBidi" w:hAnsiTheme="majorBidi" w:cstheme="majorBidi"/>
                <w:sz w:val="20"/>
              </w:rPr>
            </w:pPr>
            <w:del w:id="26890" w:author="USA" w:date="2020-02-12T15:55:00Z">
              <w:r w:rsidRPr="00A013FD">
                <w:rPr>
                  <w:rFonts w:asciiTheme="majorBidi" w:hAnsiTheme="majorBidi" w:cstheme="majorBidi"/>
                  <w:sz w:val="20"/>
                </w:rPr>
                <w:delText>1</w:delText>
              </w:r>
            </w:del>
          </w:p>
        </w:tc>
        <w:tc>
          <w:tcPr>
            <w:tcW w:w="3394" w:type="dxa"/>
          </w:tcPr>
          <w:p w14:paraId="73D348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1" w:author="USA" w:date="2020-02-12T15:55:00Z"/>
                <w:rFonts w:asciiTheme="majorBidi" w:hAnsiTheme="majorBidi" w:cstheme="majorBidi"/>
                <w:sz w:val="20"/>
              </w:rPr>
            </w:pPr>
            <w:del w:id="26892" w:author="USA" w:date="2020-02-12T15:55:00Z">
              <w:r w:rsidRPr="00A013FD">
                <w:rPr>
                  <w:rFonts w:asciiTheme="majorBidi" w:hAnsiTheme="majorBidi" w:cstheme="majorBidi"/>
                  <w:sz w:val="20"/>
                </w:rPr>
                <w:delText>Defines packet content. This packet is addressed to all ships, sub address 0.</w:delText>
              </w:r>
            </w:del>
          </w:p>
        </w:tc>
        <w:tc>
          <w:tcPr>
            <w:tcW w:w="2302" w:type="dxa"/>
          </w:tcPr>
          <w:p w14:paraId="0B9ACC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3" w:author="USA" w:date="2020-02-12T15:55:00Z"/>
                <w:rFonts w:asciiTheme="majorBidi" w:hAnsiTheme="majorBidi" w:cstheme="majorBidi"/>
                <w:sz w:val="20"/>
              </w:rPr>
            </w:pPr>
          </w:p>
        </w:tc>
      </w:tr>
      <w:tr w:rsidR="00C82FDB" w:rsidRPr="00A013FD" w14:paraId="7076059C" w14:textId="77777777" w:rsidTr="00BF604E">
        <w:trPr>
          <w:jc w:val="center"/>
          <w:del w:id="26894" w:author="USA" w:date="2020-02-12T15:55:00Z"/>
        </w:trPr>
        <w:tc>
          <w:tcPr>
            <w:tcW w:w="2301" w:type="dxa"/>
          </w:tcPr>
          <w:p w14:paraId="37B88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5" w:author="USA" w:date="2020-02-12T15:55:00Z"/>
                <w:rFonts w:asciiTheme="majorBidi" w:hAnsiTheme="majorBidi" w:cstheme="majorBidi"/>
                <w:sz w:val="20"/>
              </w:rPr>
            </w:pPr>
            <w:del w:id="26896" w:author="USA" w:date="2020-02-12T15:55:00Z">
              <w:r w:rsidRPr="00A013FD">
                <w:rPr>
                  <w:rFonts w:asciiTheme="majorBidi" w:hAnsiTheme="majorBidi" w:cstheme="majorBidi"/>
                  <w:sz w:val="20"/>
                </w:rPr>
                <w:delText>Packet size</w:delText>
              </w:r>
            </w:del>
          </w:p>
        </w:tc>
        <w:tc>
          <w:tcPr>
            <w:tcW w:w="1209" w:type="dxa"/>
          </w:tcPr>
          <w:p w14:paraId="3DEAA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7" w:author="USA" w:date="2020-02-12T15:55:00Z"/>
                <w:rFonts w:asciiTheme="majorBidi" w:hAnsiTheme="majorBidi" w:cstheme="majorBidi"/>
                <w:sz w:val="20"/>
              </w:rPr>
            </w:pPr>
            <w:del w:id="26898" w:author="USA" w:date="2020-02-12T15:55:00Z">
              <w:r w:rsidRPr="00A013FD">
                <w:rPr>
                  <w:rFonts w:asciiTheme="majorBidi" w:hAnsiTheme="majorBidi" w:cstheme="majorBidi"/>
                  <w:sz w:val="20"/>
                </w:rPr>
                <w:delText>1</w:delText>
              </w:r>
            </w:del>
          </w:p>
        </w:tc>
        <w:tc>
          <w:tcPr>
            <w:tcW w:w="3394" w:type="dxa"/>
          </w:tcPr>
          <w:p w14:paraId="6E8CA2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9" w:author="USA" w:date="2020-02-12T15:55:00Z"/>
                <w:rFonts w:asciiTheme="majorBidi" w:hAnsiTheme="majorBidi" w:cstheme="majorBidi"/>
                <w:sz w:val="20"/>
              </w:rPr>
            </w:pPr>
            <w:del w:id="26900" w:author="USA" w:date="2020-02-12T15:55:00Z">
              <w:r w:rsidRPr="00A013FD">
                <w:rPr>
                  <w:rFonts w:asciiTheme="majorBidi" w:hAnsiTheme="majorBidi" w:cstheme="majorBidi"/>
                  <w:sz w:val="20"/>
                </w:rPr>
                <w:delText>Total size of this packet</w:delText>
              </w:r>
            </w:del>
          </w:p>
        </w:tc>
        <w:tc>
          <w:tcPr>
            <w:tcW w:w="2302" w:type="dxa"/>
          </w:tcPr>
          <w:p w14:paraId="2447C5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1" w:author="USA" w:date="2020-02-12T15:55:00Z"/>
                <w:rFonts w:asciiTheme="majorBidi" w:hAnsiTheme="majorBidi" w:cstheme="majorBidi"/>
                <w:sz w:val="20"/>
              </w:rPr>
            </w:pPr>
            <w:del w:id="26902"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54614A61" w14:textId="77777777" w:rsidTr="00BF604E">
        <w:trPr>
          <w:jc w:val="center"/>
          <w:del w:id="26903" w:author="USA" w:date="2020-02-12T15:55:00Z"/>
        </w:trPr>
        <w:tc>
          <w:tcPr>
            <w:tcW w:w="2301" w:type="dxa"/>
          </w:tcPr>
          <w:p w14:paraId="7AC214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4" w:author="USA" w:date="2020-02-12T15:55:00Z"/>
                <w:rFonts w:asciiTheme="majorBidi" w:hAnsiTheme="majorBidi" w:cstheme="majorBidi"/>
                <w:sz w:val="20"/>
              </w:rPr>
            </w:pPr>
            <w:del w:id="26905" w:author="USA" w:date="2020-02-12T15:55:00Z">
              <w:r w:rsidRPr="00A013FD">
                <w:rPr>
                  <w:rFonts w:asciiTheme="majorBidi" w:hAnsiTheme="majorBidi" w:cstheme="majorBidi"/>
                  <w:sz w:val="20"/>
                </w:rPr>
                <w:delText>Frame number</w:delText>
              </w:r>
            </w:del>
          </w:p>
        </w:tc>
        <w:tc>
          <w:tcPr>
            <w:tcW w:w="1209" w:type="dxa"/>
          </w:tcPr>
          <w:p w14:paraId="028B0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6" w:author="USA" w:date="2020-02-12T15:55:00Z"/>
                <w:rFonts w:asciiTheme="majorBidi" w:hAnsiTheme="majorBidi" w:cstheme="majorBidi"/>
                <w:sz w:val="20"/>
              </w:rPr>
            </w:pPr>
            <w:del w:id="26907" w:author="USA" w:date="2020-02-12T15:55:00Z">
              <w:r w:rsidRPr="00A013FD">
                <w:rPr>
                  <w:rFonts w:asciiTheme="majorBidi" w:hAnsiTheme="majorBidi" w:cstheme="majorBidi"/>
                  <w:sz w:val="20"/>
                </w:rPr>
                <w:delText>2</w:delText>
              </w:r>
            </w:del>
          </w:p>
        </w:tc>
        <w:tc>
          <w:tcPr>
            <w:tcW w:w="3394" w:type="dxa"/>
          </w:tcPr>
          <w:p w14:paraId="2A139E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8" w:author="USA" w:date="2020-02-12T15:55:00Z"/>
                <w:rFonts w:asciiTheme="majorBidi" w:hAnsiTheme="majorBidi" w:cstheme="majorBidi"/>
                <w:sz w:val="20"/>
              </w:rPr>
            </w:pPr>
            <w:del w:id="26909" w:author="USA" w:date="2020-02-12T15:55:00Z">
              <w:r w:rsidRPr="00A013FD">
                <w:rPr>
                  <w:rFonts w:asciiTheme="majorBidi" w:hAnsiTheme="majorBidi" w:cstheme="majorBidi"/>
                  <w:sz w:val="20"/>
                </w:rPr>
                <w:delText>1 440 frames in 24 h</w:delText>
              </w:r>
            </w:del>
          </w:p>
        </w:tc>
        <w:tc>
          <w:tcPr>
            <w:tcW w:w="2302" w:type="dxa"/>
          </w:tcPr>
          <w:p w14:paraId="4DC688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0" w:author="USA" w:date="2020-02-12T15:55:00Z"/>
                <w:rFonts w:asciiTheme="majorBidi" w:hAnsiTheme="majorBidi" w:cstheme="majorBidi"/>
                <w:sz w:val="20"/>
              </w:rPr>
            </w:pPr>
          </w:p>
        </w:tc>
      </w:tr>
      <w:tr w:rsidR="00C82FDB" w:rsidRPr="00A013FD" w14:paraId="0BBD4B1D" w14:textId="77777777" w:rsidTr="00BF604E">
        <w:trPr>
          <w:jc w:val="center"/>
          <w:del w:id="26911" w:author="USA" w:date="2020-02-12T15:55:00Z"/>
        </w:trPr>
        <w:tc>
          <w:tcPr>
            <w:tcW w:w="2301" w:type="dxa"/>
          </w:tcPr>
          <w:p w14:paraId="336F56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2" w:author="USA" w:date="2020-02-12T15:55:00Z"/>
                <w:rFonts w:asciiTheme="majorBidi" w:hAnsiTheme="majorBidi" w:cstheme="majorBidi"/>
                <w:sz w:val="20"/>
              </w:rPr>
            </w:pPr>
            <w:del w:id="26913" w:author="USA" w:date="2020-02-12T15:55:00Z">
              <w:r w:rsidRPr="00A013FD">
                <w:rPr>
                  <w:rFonts w:asciiTheme="majorBidi" w:hAnsiTheme="majorBidi" w:cstheme="majorBidi"/>
                  <w:sz w:val="20"/>
                </w:rPr>
                <w:delText>Network version</w:delText>
              </w:r>
            </w:del>
          </w:p>
        </w:tc>
        <w:tc>
          <w:tcPr>
            <w:tcW w:w="1209" w:type="dxa"/>
          </w:tcPr>
          <w:p w14:paraId="516043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4" w:author="USA" w:date="2020-02-12T15:55:00Z"/>
                <w:rFonts w:asciiTheme="majorBidi" w:hAnsiTheme="majorBidi" w:cstheme="majorBidi"/>
                <w:sz w:val="20"/>
              </w:rPr>
            </w:pPr>
            <w:del w:id="26915" w:author="USA" w:date="2020-02-12T15:55:00Z">
              <w:r w:rsidRPr="00A013FD">
                <w:rPr>
                  <w:rFonts w:asciiTheme="majorBidi" w:hAnsiTheme="majorBidi" w:cstheme="majorBidi"/>
                  <w:sz w:val="20"/>
                </w:rPr>
                <w:delText>1</w:delText>
              </w:r>
            </w:del>
          </w:p>
        </w:tc>
        <w:tc>
          <w:tcPr>
            <w:tcW w:w="3394" w:type="dxa"/>
          </w:tcPr>
          <w:p w14:paraId="75072B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6" w:author="USA" w:date="2020-02-12T15:55:00Z"/>
                <w:rFonts w:asciiTheme="majorBidi" w:hAnsiTheme="majorBidi" w:cstheme="majorBidi"/>
                <w:sz w:val="20"/>
              </w:rPr>
            </w:pPr>
            <w:del w:id="26917" w:author="USA" w:date="2020-02-12T15:55:00Z">
              <w:r w:rsidRPr="00A013FD">
                <w:rPr>
                  <w:rFonts w:asciiTheme="majorBidi" w:hAnsiTheme="majorBidi" w:cstheme="majorBidi"/>
                  <w:sz w:val="20"/>
                </w:rPr>
                <w:delText>Version defined on the Bulletin Board. Old versions are stored and retrieved as required.</w:delText>
              </w:r>
            </w:del>
          </w:p>
        </w:tc>
        <w:tc>
          <w:tcPr>
            <w:tcW w:w="2302" w:type="dxa"/>
          </w:tcPr>
          <w:p w14:paraId="2F2724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8" w:author="USA" w:date="2020-02-12T15:55:00Z"/>
                <w:rFonts w:asciiTheme="majorBidi" w:hAnsiTheme="majorBidi" w:cstheme="majorBidi"/>
                <w:sz w:val="20"/>
              </w:rPr>
            </w:pPr>
          </w:p>
        </w:tc>
      </w:tr>
      <w:tr w:rsidR="00C82FDB" w:rsidRPr="00A013FD" w14:paraId="1439D988" w14:textId="77777777" w:rsidTr="00BF604E">
        <w:trPr>
          <w:jc w:val="center"/>
          <w:del w:id="26919" w:author="USA" w:date="2020-02-12T15:55:00Z"/>
        </w:trPr>
        <w:tc>
          <w:tcPr>
            <w:tcW w:w="2301" w:type="dxa"/>
          </w:tcPr>
          <w:p w14:paraId="77F746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0" w:author="USA" w:date="2020-02-12T15:55:00Z"/>
                <w:rFonts w:asciiTheme="majorBidi" w:hAnsiTheme="majorBidi" w:cstheme="majorBidi"/>
                <w:sz w:val="20"/>
              </w:rPr>
            </w:pPr>
            <w:del w:id="26921" w:author="USA" w:date="2020-02-12T15:55:00Z">
              <w:r w:rsidRPr="00A013FD">
                <w:rPr>
                  <w:rFonts w:asciiTheme="majorBidi" w:hAnsiTheme="majorBidi" w:cstheme="majorBidi"/>
                  <w:sz w:val="20"/>
                </w:rPr>
                <w:delText>Satellite network status</w:delText>
              </w:r>
            </w:del>
          </w:p>
        </w:tc>
        <w:tc>
          <w:tcPr>
            <w:tcW w:w="1209" w:type="dxa"/>
          </w:tcPr>
          <w:p w14:paraId="64562B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2" w:author="USA" w:date="2020-02-12T15:55:00Z"/>
                <w:rFonts w:asciiTheme="majorBidi" w:hAnsiTheme="majorBidi" w:cstheme="majorBidi"/>
                <w:sz w:val="20"/>
              </w:rPr>
            </w:pPr>
            <w:del w:id="26923" w:author="USA" w:date="2020-02-12T15:55:00Z">
              <w:r w:rsidRPr="00A013FD">
                <w:rPr>
                  <w:rFonts w:asciiTheme="majorBidi" w:hAnsiTheme="majorBidi" w:cstheme="majorBidi"/>
                  <w:sz w:val="20"/>
                </w:rPr>
                <w:delText>1</w:delText>
              </w:r>
            </w:del>
          </w:p>
        </w:tc>
        <w:tc>
          <w:tcPr>
            <w:tcW w:w="3394" w:type="dxa"/>
          </w:tcPr>
          <w:p w14:paraId="58D56D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4" w:author="USA" w:date="2020-02-12T15:55:00Z"/>
                <w:rFonts w:asciiTheme="majorBidi" w:hAnsiTheme="majorBidi" w:cstheme="majorBidi"/>
                <w:sz w:val="20"/>
              </w:rPr>
            </w:pPr>
            <w:del w:id="26925" w:author="USA" w:date="2020-02-12T15:55:00Z">
              <w:r w:rsidRPr="00A013FD">
                <w:rPr>
                  <w:rFonts w:asciiTheme="majorBidi" w:hAnsiTheme="majorBidi" w:cstheme="majorBidi"/>
                  <w:sz w:val="20"/>
                </w:rPr>
                <w:delText>Defines health of satellite, busy, reduced capacity, high latency</w:delText>
              </w:r>
            </w:del>
          </w:p>
        </w:tc>
        <w:tc>
          <w:tcPr>
            <w:tcW w:w="2302" w:type="dxa"/>
          </w:tcPr>
          <w:p w14:paraId="0EE8CE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6" w:author="USA" w:date="2020-02-12T15:55:00Z"/>
                <w:rFonts w:asciiTheme="majorBidi" w:hAnsiTheme="majorBidi" w:cstheme="majorBidi"/>
                <w:sz w:val="20"/>
              </w:rPr>
            </w:pPr>
          </w:p>
        </w:tc>
      </w:tr>
      <w:tr w:rsidR="00C82FDB" w:rsidRPr="00A013FD" w14:paraId="7C78B10F" w14:textId="77777777" w:rsidTr="00BF604E">
        <w:trPr>
          <w:jc w:val="center"/>
          <w:del w:id="26927" w:author="USA" w:date="2020-02-12T15:55:00Z"/>
        </w:trPr>
        <w:tc>
          <w:tcPr>
            <w:tcW w:w="2301" w:type="dxa"/>
          </w:tcPr>
          <w:p w14:paraId="0A5AF9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8" w:author="USA" w:date="2020-02-12T15:55:00Z"/>
                <w:rFonts w:asciiTheme="majorBidi" w:hAnsiTheme="majorBidi" w:cstheme="majorBidi"/>
                <w:sz w:val="20"/>
              </w:rPr>
            </w:pPr>
            <w:del w:id="26929" w:author="USA" w:date="2020-02-12T15:55:00Z">
              <w:r w:rsidRPr="00A013FD">
                <w:rPr>
                  <w:rFonts w:asciiTheme="majorBidi" w:hAnsiTheme="majorBidi" w:cstheme="majorBidi"/>
                  <w:sz w:val="20"/>
                </w:rPr>
                <w:delText>Uplink access priority level</w:delText>
              </w:r>
            </w:del>
          </w:p>
        </w:tc>
        <w:tc>
          <w:tcPr>
            <w:tcW w:w="1209" w:type="dxa"/>
          </w:tcPr>
          <w:p w14:paraId="5F29D9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0" w:author="USA" w:date="2020-02-12T15:55:00Z"/>
                <w:rFonts w:asciiTheme="majorBidi" w:hAnsiTheme="majorBidi" w:cstheme="majorBidi"/>
                <w:sz w:val="20"/>
              </w:rPr>
            </w:pPr>
            <w:del w:id="26931" w:author="USA" w:date="2020-02-12T15:55:00Z">
              <w:r w:rsidRPr="00A013FD">
                <w:rPr>
                  <w:rFonts w:asciiTheme="majorBidi" w:hAnsiTheme="majorBidi" w:cstheme="majorBidi"/>
                  <w:sz w:val="20"/>
                </w:rPr>
                <w:delText>1</w:delText>
              </w:r>
            </w:del>
          </w:p>
        </w:tc>
        <w:tc>
          <w:tcPr>
            <w:tcW w:w="3394" w:type="dxa"/>
          </w:tcPr>
          <w:p w14:paraId="638950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2" w:author="USA" w:date="2020-02-12T15:55:00Z"/>
                <w:rFonts w:asciiTheme="majorBidi" w:hAnsiTheme="majorBidi" w:cstheme="majorBidi"/>
                <w:sz w:val="20"/>
              </w:rPr>
            </w:pPr>
            <w:del w:id="26933" w:author="USA" w:date="2020-02-12T15:55:00Z">
              <w:r w:rsidRPr="00A013FD">
                <w:rPr>
                  <w:rFonts w:asciiTheme="majorBidi" w:hAnsiTheme="majorBidi" w:cstheme="majorBidi"/>
                  <w:sz w:val="20"/>
                </w:rPr>
                <w:delText>Ship messages have different levels of priority, distress is highest. Only messages with priority level equal to and higher than this number are accepted</w:delText>
              </w:r>
            </w:del>
          </w:p>
        </w:tc>
        <w:tc>
          <w:tcPr>
            <w:tcW w:w="2302" w:type="dxa"/>
          </w:tcPr>
          <w:p w14:paraId="25D877CD" w14:textId="77777777" w:rsidR="00C82FDB" w:rsidRPr="00A013FD" w:rsidRDefault="00C82FDB" w:rsidP="00A013FD">
            <w:pPr>
              <w:rPr>
                <w:del w:id="26934" w:author="USA" w:date="2020-02-12T15:55:00Z"/>
                <w:rFonts w:asciiTheme="majorBidi" w:hAnsiTheme="majorBidi" w:cstheme="majorBidi"/>
              </w:rPr>
            </w:pPr>
          </w:p>
        </w:tc>
      </w:tr>
      <w:tr w:rsidR="00C82FDB" w:rsidRPr="00A013FD" w14:paraId="2A11F233" w14:textId="77777777" w:rsidTr="00BF604E">
        <w:trPr>
          <w:jc w:val="center"/>
          <w:del w:id="26935" w:author="USA" w:date="2020-02-12T15:55:00Z"/>
        </w:trPr>
        <w:tc>
          <w:tcPr>
            <w:tcW w:w="2301" w:type="dxa"/>
          </w:tcPr>
          <w:p w14:paraId="3D2D98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6" w:author="USA" w:date="2020-02-12T15:55:00Z"/>
                <w:rFonts w:asciiTheme="majorBidi" w:hAnsiTheme="majorBidi" w:cstheme="majorBidi"/>
                <w:sz w:val="20"/>
              </w:rPr>
            </w:pPr>
            <w:del w:id="26937" w:author="USA" w:date="2020-02-12T15:55:00Z">
              <w:r w:rsidRPr="00A013FD">
                <w:rPr>
                  <w:rFonts w:asciiTheme="majorBidi" w:hAnsiTheme="majorBidi" w:cstheme="majorBidi"/>
                  <w:sz w:val="20"/>
                </w:rPr>
                <w:delText>Retry interval</w:delText>
              </w:r>
            </w:del>
          </w:p>
        </w:tc>
        <w:tc>
          <w:tcPr>
            <w:tcW w:w="1209" w:type="dxa"/>
          </w:tcPr>
          <w:p w14:paraId="193FDF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8" w:author="USA" w:date="2020-02-12T15:55:00Z"/>
                <w:rFonts w:asciiTheme="majorBidi" w:hAnsiTheme="majorBidi" w:cstheme="majorBidi"/>
                <w:sz w:val="20"/>
              </w:rPr>
            </w:pPr>
            <w:del w:id="26939" w:author="USA" w:date="2020-02-12T15:55:00Z">
              <w:r w:rsidRPr="00A013FD">
                <w:rPr>
                  <w:rFonts w:asciiTheme="majorBidi" w:hAnsiTheme="majorBidi" w:cstheme="majorBidi"/>
                  <w:sz w:val="20"/>
                </w:rPr>
                <w:delText>1</w:delText>
              </w:r>
            </w:del>
          </w:p>
        </w:tc>
        <w:tc>
          <w:tcPr>
            <w:tcW w:w="3394" w:type="dxa"/>
          </w:tcPr>
          <w:p w14:paraId="428081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40" w:author="USA" w:date="2020-02-12T15:55:00Z"/>
                <w:rFonts w:asciiTheme="majorBidi" w:hAnsiTheme="majorBidi" w:cstheme="majorBidi"/>
                <w:sz w:val="20"/>
              </w:rPr>
            </w:pPr>
            <w:del w:id="26941" w:author="USA" w:date="2020-02-12T15:55:00Z">
              <w:r w:rsidRPr="00A013FD">
                <w:rPr>
                  <w:rFonts w:asciiTheme="majorBidi" w:hAnsiTheme="majorBidi" w:cstheme="majorBidi"/>
                  <w:sz w:val="20"/>
                </w:rPr>
                <w:delText>Wait time in slots before random access timeouts.</w:delText>
              </w:r>
            </w:del>
          </w:p>
          <w:p w14:paraId="56F85C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42" w:author="USA" w:date="2020-02-12T15:55:00Z"/>
                <w:rFonts w:asciiTheme="majorBidi" w:hAnsiTheme="majorBidi" w:cstheme="majorBidi"/>
                <w:sz w:val="20"/>
              </w:rPr>
            </w:pPr>
            <w:del w:id="26943" w:author="USA" w:date="2020-02-12T15:55:00Z">
              <w:r w:rsidRPr="00A013FD">
                <w:rPr>
                  <w:rFonts w:asciiTheme="majorBidi" w:hAnsiTheme="majorBidi" w:cstheme="majorBidi"/>
                  <w:sz w:val="20"/>
                </w:rPr>
                <w:delText>Resolution is 10 slots</w:delText>
              </w:r>
            </w:del>
          </w:p>
        </w:tc>
        <w:tc>
          <w:tcPr>
            <w:tcW w:w="2302" w:type="dxa"/>
          </w:tcPr>
          <w:p w14:paraId="110C908C" w14:textId="77777777" w:rsidR="00C82FDB" w:rsidRPr="00A013FD" w:rsidRDefault="00C82FDB" w:rsidP="00A013FD">
            <w:pPr>
              <w:rPr>
                <w:del w:id="26944" w:author="USA" w:date="2020-02-12T15:55:00Z"/>
                <w:rFonts w:asciiTheme="majorBidi" w:hAnsiTheme="majorBidi" w:cstheme="majorBidi"/>
              </w:rPr>
            </w:pPr>
          </w:p>
        </w:tc>
      </w:tr>
      <w:tr w:rsidR="00C82FDB" w:rsidRPr="00A013FD" w14:paraId="2DC725A0" w14:textId="77777777" w:rsidTr="00BF604E">
        <w:trPr>
          <w:jc w:val="center"/>
          <w:del w:id="26945" w:author="USA" w:date="2020-02-12T15:55:00Z"/>
        </w:trPr>
        <w:tc>
          <w:tcPr>
            <w:tcW w:w="2301" w:type="dxa"/>
          </w:tcPr>
          <w:p w14:paraId="0D854F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46" w:author="USA" w:date="2020-02-12T15:55:00Z"/>
                <w:rFonts w:asciiTheme="majorBidi" w:hAnsiTheme="majorBidi" w:cstheme="majorBidi"/>
                <w:sz w:val="20"/>
              </w:rPr>
            </w:pPr>
            <w:del w:id="26947" w:author="USA" w:date="2020-02-12T15:55:00Z">
              <w:r w:rsidRPr="00A013FD">
                <w:rPr>
                  <w:rFonts w:asciiTheme="majorBidi" w:hAnsiTheme="majorBidi" w:cstheme="majorBidi"/>
                  <w:sz w:val="20"/>
                </w:rPr>
                <w:delText>Maximum message size</w:delText>
              </w:r>
            </w:del>
          </w:p>
        </w:tc>
        <w:tc>
          <w:tcPr>
            <w:tcW w:w="1209" w:type="dxa"/>
          </w:tcPr>
          <w:p w14:paraId="4E55BA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48" w:author="USA" w:date="2020-02-12T15:55:00Z"/>
                <w:rFonts w:asciiTheme="majorBidi" w:hAnsiTheme="majorBidi" w:cstheme="majorBidi"/>
                <w:sz w:val="20"/>
              </w:rPr>
            </w:pPr>
            <w:del w:id="26949" w:author="USA" w:date="2020-02-12T15:55:00Z">
              <w:r w:rsidRPr="00A013FD">
                <w:rPr>
                  <w:rFonts w:asciiTheme="majorBidi" w:hAnsiTheme="majorBidi" w:cstheme="majorBidi"/>
                  <w:sz w:val="20"/>
                </w:rPr>
                <w:delText>1</w:delText>
              </w:r>
            </w:del>
          </w:p>
        </w:tc>
        <w:tc>
          <w:tcPr>
            <w:tcW w:w="3394" w:type="dxa"/>
          </w:tcPr>
          <w:p w14:paraId="49D1A2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50" w:author="USA" w:date="2020-02-12T15:55:00Z"/>
                <w:rFonts w:asciiTheme="majorBidi" w:hAnsiTheme="majorBidi" w:cstheme="majorBidi"/>
                <w:sz w:val="20"/>
              </w:rPr>
            </w:pPr>
            <w:del w:id="26951" w:author="USA" w:date="2020-02-12T15:55:00Z">
              <w:r w:rsidRPr="00A013FD">
                <w:rPr>
                  <w:rFonts w:asciiTheme="majorBidi" w:hAnsiTheme="majorBidi" w:cstheme="majorBidi"/>
                  <w:sz w:val="20"/>
                </w:rPr>
                <w:delText>During congestion long messages may not be allowed.</w:delText>
              </w:r>
            </w:del>
          </w:p>
          <w:p w14:paraId="0A5143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52" w:author="USA" w:date="2020-02-12T15:55:00Z"/>
                <w:rFonts w:asciiTheme="majorBidi" w:hAnsiTheme="majorBidi" w:cstheme="majorBidi"/>
                <w:sz w:val="20"/>
              </w:rPr>
            </w:pPr>
            <w:del w:id="26953" w:author="USA" w:date="2020-02-12T15:55:00Z">
              <w:r w:rsidRPr="00A013FD">
                <w:rPr>
                  <w:rFonts w:asciiTheme="majorBidi" w:hAnsiTheme="majorBidi" w:cstheme="majorBidi"/>
                  <w:sz w:val="20"/>
                </w:rPr>
                <w:delText>This field is an index to maximum discrete file sizes</w:delText>
              </w:r>
            </w:del>
          </w:p>
        </w:tc>
        <w:tc>
          <w:tcPr>
            <w:tcW w:w="2302" w:type="dxa"/>
          </w:tcPr>
          <w:p w14:paraId="6A893BC7" w14:textId="77777777" w:rsidR="00C82FDB" w:rsidRPr="00A013FD" w:rsidRDefault="00C82FDB" w:rsidP="00A013FD">
            <w:pPr>
              <w:rPr>
                <w:del w:id="26954" w:author="USA" w:date="2020-02-12T15:55:00Z"/>
                <w:rFonts w:asciiTheme="majorBidi" w:hAnsiTheme="majorBidi" w:cstheme="majorBidi"/>
              </w:rPr>
            </w:pPr>
          </w:p>
        </w:tc>
      </w:tr>
    </w:tbl>
    <w:p w14:paraId="4BFB26EB" w14:textId="77777777" w:rsidR="00C82FDB" w:rsidRPr="00A013FD" w:rsidRDefault="00C82FDB" w:rsidP="00A013FD">
      <w:pPr>
        <w:keepNext/>
        <w:spacing w:before="560" w:after="120"/>
        <w:jc w:val="center"/>
        <w:rPr>
          <w:del w:id="26955" w:author="USA" w:date="2020-02-12T15:55:00Z"/>
          <w:caps/>
          <w:sz w:val="20"/>
        </w:rPr>
      </w:pPr>
      <w:del w:id="26956" w:author="USA" w:date="2020-02-12T15:55:00Z">
        <w:r w:rsidRPr="00A013FD">
          <w:rPr>
            <w:caps/>
            <w:sz w:val="20"/>
          </w:rPr>
          <w:delText>TABLE A4-17</w:delText>
        </w:r>
      </w:del>
    </w:p>
    <w:p w14:paraId="7D10DD42" w14:textId="77777777" w:rsidR="00C82FDB" w:rsidRPr="00A013FD" w:rsidRDefault="00C82FDB" w:rsidP="00A013FD">
      <w:pPr>
        <w:keepNext/>
        <w:keepLines/>
        <w:spacing w:before="0" w:after="120"/>
        <w:jc w:val="center"/>
        <w:rPr>
          <w:del w:id="26957" w:author="USA" w:date="2020-02-12T15:55:00Z"/>
          <w:rFonts w:ascii="Times New Roman Bold" w:hAnsi="Times New Roman Bold"/>
          <w:b/>
          <w:sz w:val="20"/>
        </w:rPr>
      </w:pPr>
      <w:del w:id="26958" w:author="USA" w:date="2020-02-12T15:55:00Z">
        <w:r w:rsidRPr="00A013FD">
          <w:rPr>
            <w:rFonts w:ascii="Times New Roman Bold" w:hAnsi="Times New Roman Bold"/>
            <w:b/>
            <w:sz w:val="20"/>
          </w:rPr>
          <w:delText>Multicast announcement</w:delText>
        </w:r>
      </w:del>
    </w:p>
    <w:tbl>
      <w:tblPr>
        <w:tblStyle w:val="TableGrid"/>
        <w:tblW w:w="9639" w:type="dxa"/>
        <w:jc w:val="center"/>
        <w:tblLook w:val="04A0" w:firstRow="1" w:lastRow="0" w:firstColumn="1" w:lastColumn="0" w:noHBand="0" w:noVBand="1"/>
      </w:tblPr>
      <w:tblGrid>
        <w:gridCol w:w="2191"/>
        <w:gridCol w:w="1484"/>
        <w:gridCol w:w="3554"/>
        <w:gridCol w:w="2410"/>
      </w:tblGrid>
      <w:tr w:rsidR="00C82FDB" w:rsidRPr="00A013FD" w14:paraId="1C37766F" w14:textId="77777777" w:rsidTr="00BF604E">
        <w:trPr>
          <w:tblHeader/>
          <w:jc w:val="center"/>
          <w:del w:id="26959" w:author="USA" w:date="2020-02-12T15:55:00Z"/>
        </w:trPr>
        <w:tc>
          <w:tcPr>
            <w:tcW w:w="2093" w:type="dxa"/>
          </w:tcPr>
          <w:p w14:paraId="0B052FA8" w14:textId="77777777" w:rsidR="00C82FDB" w:rsidRPr="00A013FD" w:rsidRDefault="00C82FDB" w:rsidP="00A013FD">
            <w:pPr>
              <w:spacing w:before="80" w:after="80"/>
              <w:rPr>
                <w:del w:id="26960" w:author="USA" w:date="2020-02-12T15:55:00Z"/>
                <w:rFonts w:asciiTheme="majorBidi" w:hAnsiTheme="majorBidi" w:cstheme="majorBidi"/>
                <w:b/>
                <w:sz w:val="20"/>
              </w:rPr>
            </w:pPr>
            <w:del w:id="26961" w:author="USA" w:date="2020-02-12T15:55:00Z">
              <w:r w:rsidRPr="00A013FD">
                <w:rPr>
                  <w:rFonts w:asciiTheme="majorBidi" w:hAnsiTheme="majorBidi" w:cstheme="majorBidi"/>
                  <w:b/>
                  <w:sz w:val="20"/>
                </w:rPr>
                <w:delText>Field name</w:delText>
              </w:r>
            </w:del>
          </w:p>
        </w:tc>
        <w:tc>
          <w:tcPr>
            <w:tcW w:w="1417" w:type="dxa"/>
          </w:tcPr>
          <w:p w14:paraId="6101EB1D" w14:textId="77777777" w:rsidR="00C82FDB" w:rsidRPr="00A013FD" w:rsidRDefault="00C82FDB" w:rsidP="00A013FD">
            <w:pPr>
              <w:spacing w:before="80" w:after="80"/>
              <w:rPr>
                <w:del w:id="26962" w:author="USA" w:date="2020-02-12T15:55:00Z"/>
                <w:rFonts w:asciiTheme="majorBidi" w:hAnsiTheme="majorBidi" w:cstheme="majorBidi"/>
                <w:b/>
                <w:sz w:val="20"/>
              </w:rPr>
            </w:pPr>
            <w:del w:id="26963" w:author="USA" w:date="2020-02-12T15:55:00Z">
              <w:r w:rsidRPr="00A013FD">
                <w:rPr>
                  <w:rFonts w:asciiTheme="majorBidi" w:hAnsiTheme="majorBidi" w:cstheme="majorBidi"/>
                  <w:b/>
                  <w:sz w:val="20"/>
                </w:rPr>
                <w:delText>Size (bytes)</w:delText>
              </w:r>
            </w:del>
          </w:p>
        </w:tc>
        <w:tc>
          <w:tcPr>
            <w:tcW w:w="3394" w:type="dxa"/>
          </w:tcPr>
          <w:p w14:paraId="21A5A263" w14:textId="77777777" w:rsidR="00C82FDB" w:rsidRPr="00A013FD" w:rsidRDefault="00C82FDB" w:rsidP="00A013FD">
            <w:pPr>
              <w:spacing w:before="80" w:after="80"/>
              <w:rPr>
                <w:del w:id="26964" w:author="USA" w:date="2020-02-12T15:55:00Z"/>
                <w:rFonts w:asciiTheme="majorBidi" w:hAnsiTheme="majorBidi" w:cstheme="majorBidi"/>
                <w:b/>
                <w:sz w:val="20"/>
              </w:rPr>
            </w:pPr>
            <w:del w:id="26965" w:author="USA" w:date="2020-02-12T15:55:00Z">
              <w:r w:rsidRPr="00A013FD">
                <w:rPr>
                  <w:rFonts w:asciiTheme="majorBidi" w:hAnsiTheme="majorBidi" w:cstheme="majorBidi"/>
                  <w:b/>
                  <w:sz w:val="20"/>
                </w:rPr>
                <w:delText>Comment</w:delText>
              </w:r>
            </w:del>
          </w:p>
        </w:tc>
        <w:tc>
          <w:tcPr>
            <w:tcW w:w="2302" w:type="dxa"/>
          </w:tcPr>
          <w:p w14:paraId="6A536430" w14:textId="77777777" w:rsidR="00C82FDB" w:rsidRPr="00A013FD" w:rsidRDefault="00C82FDB" w:rsidP="00A013FD">
            <w:pPr>
              <w:spacing w:before="80" w:after="80"/>
              <w:rPr>
                <w:del w:id="26966" w:author="USA" w:date="2020-02-12T15:55:00Z"/>
                <w:rFonts w:asciiTheme="majorBidi" w:hAnsiTheme="majorBidi" w:cstheme="majorBidi"/>
                <w:b/>
                <w:sz w:val="20"/>
              </w:rPr>
            </w:pPr>
            <w:del w:id="26967" w:author="USA" w:date="2020-02-12T15:55:00Z">
              <w:r w:rsidRPr="00A013FD">
                <w:rPr>
                  <w:rFonts w:asciiTheme="majorBidi" w:hAnsiTheme="majorBidi" w:cstheme="majorBidi"/>
                  <w:b/>
                  <w:sz w:val="20"/>
                </w:rPr>
                <w:delText>Additional info</w:delText>
              </w:r>
            </w:del>
          </w:p>
        </w:tc>
      </w:tr>
      <w:tr w:rsidR="00C82FDB" w:rsidRPr="00A013FD" w14:paraId="534AEFC5" w14:textId="77777777" w:rsidTr="00BF604E">
        <w:trPr>
          <w:jc w:val="center"/>
          <w:del w:id="26968" w:author="USA" w:date="2020-02-12T15:55:00Z"/>
        </w:trPr>
        <w:tc>
          <w:tcPr>
            <w:tcW w:w="2093" w:type="dxa"/>
          </w:tcPr>
          <w:p w14:paraId="16C730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69" w:author="USA" w:date="2020-02-12T15:55:00Z"/>
                <w:rFonts w:asciiTheme="majorBidi" w:hAnsiTheme="majorBidi" w:cstheme="majorBidi"/>
                <w:sz w:val="20"/>
              </w:rPr>
            </w:pPr>
            <w:del w:id="26970" w:author="USA" w:date="2020-02-12T15:55:00Z">
              <w:r w:rsidRPr="00A013FD">
                <w:rPr>
                  <w:rFonts w:asciiTheme="majorBidi" w:hAnsiTheme="majorBidi" w:cstheme="majorBidi"/>
                  <w:sz w:val="20"/>
                </w:rPr>
                <w:delText>Packet type</w:delText>
              </w:r>
            </w:del>
          </w:p>
        </w:tc>
        <w:tc>
          <w:tcPr>
            <w:tcW w:w="1417" w:type="dxa"/>
          </w:tcPr>
          <w:p w14:paraId="729C9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1" w:author="USA" w:date="2020-02-12T15:55:00Z"/>
                <w:rFonts w:asciiTheme="majorBidi" w:hAnsiTheme="majorBidi" w:cstheme="majorBidi"/>
                <w:sz w:val="20"/>
              </w:rPr>
            </w:pPr>
            <w:del w:id="26972" w:author="USA" w:date="2020-02-12T15:55:00Z">
              <w:r w:rsidRPr="00A013FD">
                <w:rPr>
                  <w:rFonts w:asciiTheme="majorBidi" w:hAnsiTheme="majorBidi" w:cstheme="majorBidi"/>
                  <w:sz w:val="20"/>
                </w:rPr>
                <w:delText>1</w:delText>
              </w:r>
            </w:del>
          </w:p>
        </w:tc>
        <w:tc>
          <w:tcPr>
            <w:tcW w:w="3394" w:type="dxa"/>
          </w:tcPr>
          <w:p w14:paraId="7C535E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3" w:author="USA" w:date="2020-02-12T15:55:00Z"/>
                <w:rFonts w:asciiTheme="majorBidi" w:hAnsiTheme="majorBidi" w:cstheme="majorBidi"/>
                <w:sz w:val="20"/>
              </w:rPr>
            </w:pPr>
            <w:del w:id="26974" w:author="USA" w:date="2020-02-12T15:55:00Z">
              <w:r w:rsidRPr="00A013FD">
                <w:rPr>
                  <w:rFonts w:asciiTheme="majorBidi" w:hAnsiTheme="majorBidi" w:cstheme="majorBidi"/>
                  <w:sz w:val="20"/>
                </w:rPr>
                <w:delText>Defines packet content. This packet is addressed to all ships, sub address 0.</w:delText>
              </w:r>
            </w:del>
          </w:p>
        </w:tc>
        <w:tc>
          <w:tcPr>
            <w:tcW w:w="2302" w:type="dxa"/>
          </w:tcPr>
          <w:p w14:paraId="25629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5" w:author="USA" w:date="2020-02-12T15:55:00Z"/>
                <w:rFonts w:asciiTheme="majorBidi" w:hAnsiTheme="majorBidi" w:cstheme="majorBidi"/>
                <w:sz w:val="20"/>
              </w:rPr>
            </w:pPr>
            <w:del w:id="26976" w:author="USA" w:date="2020-02-12T15:55:00Z">
              <w:r w:rsidRPr="00A013FD">
                <w:rPr>
                  <w:rFonts w:asciiTheme="majorBidi" w:hAnsiTheme="majorBidi" w:cstheme="majorBidi"/>
                  <w:sz w:val="20"/>
                </w:rPr>
                <w:delText>Other multicast packets may address an area, class of terminals or types of ships</w:delText>
              </w:r>
            </w:del>
          </w:p>
        </w:tc>
      </w:tr>
      <w:tr w:rsidR="00C82FDB" w:rsidRPr="00A013FD" w14:paraId="54AD9FCE" w14:textId="77777777" w:rsidTr="00BF604E">
        <w:trPr>
          <w:jc w:val="center"/>
          <w:del w:id="26977" w:author="USA" w:date="2020-02-12T15:55:00Z"/>
        </w:trPr>
        <w:tc>
          <w:tcPr>
            <w:tcW w:w="2093" w:type="dxa"/>
          </w:tcPr>
          <w:p w14:paraId="7CDD3F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8" w:author="USA" w:date="2020-02-12T15:55:00Z"/>
                <w:rFonts w:asciiTheme="majorBidi" w:hAnsiTheme="majorBidi" w:cstheme="majorBidi"/>
                <w:sz w:val="20"/>
              </w:rPr>
            </w:pPr>
            <w:del w:id="26979" w:author="USA" w:date="2020-02-12T15:55:00Z">
              <w:r w:rsidRPr="00A013FD">
                <w:rPr>
                  <w:rFonts w:asciiTheme="majorBidi" w:hAnsiTheme="majorBidi" w:cstheme="majorBidi"/>
                  <w:sz w:val="20"/>
                </w:rPr>
                <w:delText>Packet size</w:delText>
              </w:r>
            </w:del>
          </w:p>
        </w:tc>
        <w:tc>
          <w:tcPr>
            <w:tcW w:w="1417" w:type="dxa"/>
          </w:tcPr>
          <w:p w14:paraId="4EE05A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0" w:author="USA" w:date="2020-02-12T15:55:00Z"/>
                <w:rFonts w:asciiTheme="majorBidi" w:hAnsiTheme="majorBidi" w:cstheme="majorBidi"/>
                <w:sz w:val="20"/>
              </w:rPr>
            </w:pPr>
            <w:del w:id="26981" w:author="USA" w:date="2020-02-12T15:55:00Z">
              <w:r w:rsidRPr="00A013FD">
                <w:rPr>
                  <w:rFonts w:asciiTheme="majorBidi" w:hAnsiTheme="majorBidi" w:cstheme="majorBidi"/>
                  <w:sz w:val="20"/>
                </w:rPr>
                <w:delText>1</w:delText>
              </w:r>
            </w:del>
          </w:p>
        </w:tc>
        <w:tc>
          <w:tcPr>
            <w:tcW w:w="3394" w:type="dxa"/>
          </w:tcPr>
          <w:p w14:paraId="0FFF1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2" w:author="USA" w:date="2020-02-12T15:55:00Z"/>
                <w:rFonts w:asciiTheme="majorBidi" w:hAnsiTheme="majorBidi" w:cstheme="majorBidi"/>
                <w:sz w:val="20"/>
              </w:rPr>
            </w:pPr>
            <w:del w:id="26983" w:author="USA" w:date="2020-02-12T15:55:00Z">
              <w:r w:rsidRPr="00A013FD">
                <w:rPr>
                  <w:rFonts w:asciiTheme="majorBidi" w:hAnsiTheme="majorBidi" w:cstheme="majorBidi"/>
                  <w:sz w:val="20"/>
                </w:rPr>
                <w:delText>Total size of this packet</w:delText>
              </w:r>
            </w:del>
          </w:p>
        </w:tc>
        <w:tc>
          <w:tcPr>
            <w:tcW w:w="2302" w:type="dxa"/>
          </w:tcPr>
          <w:p w14:paraId="495ECB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4" w:author="USA" w:date="2020-02-12T15:55:00Z"/>
                <w:rFonts w:asciiTheme="majorBidi" w:hAnsiTheme="majorBidi" w:cstheme="majorBidi"/>
                <w:sz w:val="20"/>
              </w:rPr>
            </w:pPr>
            <w:del w:id="26985"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328DBE87" w14:textId="77777777" w:rsidTr="00BF604E">
        <w:trPr>
          <w:jc w:val="center"/>
          <w:del w:id="26986" w:author="USA" w:date="2020-02-12T15:55:00Z"/>
        </w:trPr>
        <w:tc>
          <w:tcPr>
            <w:tcW w:w="2093" w:type="dxa"/>
          </w:tcPr>
          <w:p w14:paraId="23D891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7" w:author="USA" w:date="2020-02-12T15:55:00Z"/>
                <w:rFonts w:asciiTheme="majorBidi" w:hAnsiTheme="majorBidi" w:cstheme="majorBidi"/>
                <w:sz w:val="20"/>
              </w:rPr>
            </w:pPr>
            <w:del w:id="26988" w:author="USA" w:date="2020-02-12T15:55:00Z">
              <w:r w:rsidRPr="00A013FD">
                <w:rPr>
                  <w:rFonts w:asciiTheme="majorBidi" w:hAnsiTheme="majorBidi" w:cstheme="majorBidi"/>
                  <w:sz w:val="20"/>
                </w:rPr>
                <w:delText>Logical channel</w:delText>
              </w:r>
            </w:del>
          </w:p>
        </w:tc>
        <w:tc>
          <w:tcPr>
            <w:tcW w:w="1417" w:type="dxa"/>
          </w:tcPr>
          <w:p w14:paraId="46632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9" w:author="USA" w:date="2020-02-12T15:55:00Z"/>
                <w:rFonts w:asciiTheme="majorBidi" w:hAnsiTheme="majorBidi" w:cstheme="majorBidi"/>
                <w:sz w:val="20"/>
              </w:rPr>
            </w:pPr>
            <w:del w:id="26990" w:author="USA" w:date="2020-02-12T15:55:00Z">
              <w:r w:rsidRPr="00A013FD">
                <w:rPr>
                  <w:rFonts w:asciiTheme="majorBidi" w:hAnsiTheme="majorBidi" w:cstheme="majorBidi"/>
                  <w:sz w:val="20"/>
                </w:rPr>
                <w:delText>1</w:delText>
              </w:r>
            </w:del>
          </w:p>
        </w:tc>
        <w:tc>
          <w:tcPr>
            <w:tcW w:w="3394" w:type="dxa"/>
          </w:tcPr>
          <w:p w14:paraId="64E03A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91" w:author="USA" w:date="2020-02-12T15:55:00Z"/>
                <w:rFonts w:asciiTheme="majorBidi" w:hAnsiTheme="majorBidi" w:cstheme="majorBidi"/>
                <w:sz w:val="20"/>
              </w:rPr>
            </w:pPr>
            <w:del w:id="26992" w:author="USA" w:date="2020-02-12T15:55:00Z">
              <w:r w:rsidRPr="00A013FD">
                <w:rPr>
                  <w:rFonts w:asciiTheme="majorBidi" w:hAnsiTheme="majorBidi" w:cstheme="majorBidi"/>
                  <w:sz w:val="20"/>
                </w:rPr>
                <w:delText>Logical channels are defined in the BB, including centre frequency, start slot, number of slots and MODCOD</w:delText>
              </w:r>
            </w:del>
          </w:p>
        </w:tc>
        <w:tc>
          <w:tcPr>
            <w:tcW w:w="2302" w:type="dxa"/>
          </w:tcPr>
          <w:p w14:paraId="0926DA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93" w:author="USA" w:date="2020-02-12T15:55:00Z"/>
                <w:rFonts w:asciiTheme="majorBidi" w:hAnsiTheme="majorBidi" w:cstheme="majorBidi"/>
                <w:sz w:val="20"/>
              </w:rPr>
            </w:pPr>
          </w:p>
        </w:tc>
      </w:tr>
      <w:tr w:rsidR="00C82FDB" w:rsidRPr="00A013FD" w14:paraId="6CE321A4" w14:textId="77777777" w:rsidTr="00BF604E">
        <w:trPr>
          <w:jc w:val="center"/>
          <w:del w:id="26994" w:author="USA" w:date="2020-02-12T15:55:00Z"/>
        </w:trPr>
        <w:tc>
          <w:tcPr>
            <w:tcW w:w="2093" w:type="dxa"/>
          </w:tcPr>
          <w:p w14:paraId="02D31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95" w:author="USA" w:date="2020-02-12T15:55:00Z"/>
                <w:rFonts w:asciiTheme="majorBidi" w:hAnsiTheme="majorBidi" w:cstheme="majorBidi"/>
                <w:sz w:val="20"/>
              </w:rPr>
            </w:pPr>
            <w:del w:id="26996" w:author="USA" w:date="2020-02-12T15:55:00Z">
              <w:r w:rsidRPr="00A013FD">
                <w:rPr>
                  <w:rFonts w:asciiTheme="majorBidi" w:hAnsiTheme="majorBidi" w:cstheme="majorBidi"/>
                  <w:sz w:val="20"/>
                </w:rPr>
                <w:delText>Transaction ID</w:delText>
              </w:r>
            </w:del>
          </w:p>
        </w:tc>
        <w:tc>
          <w:tcPr>
            <w:tcW w:w="1417" w:type="dxa"/>
          </w:tcPr>
          <w:p w14:paraId="78679A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97" w:author="USA" w:date="2020-02-12T15:55:00Z"/>
                <w:rFonts w:asciiTheme="majorBidi" w:hAnsiTheme="majorBidi" w:cstheme="majorBidi"/>
                <w:sz w:val="20"/>
              </w:rPr>
            </w:pPr>
            <w:del w:id="26998" w:author="USA" w:date="2020-02-12T15:55:00Z">
              <w:r w:rsidRPr="00A013FD">
                <w:rPr>
                  <w:rFonts w:asciiTheme="majorBidi" w:hAnsiTheme="majorBidi" w:cstheme="majorBidi"/>
                  <w:sz w:val="20"/>
                </w:rPr>
                <w:delText>2</w:delText>
              </w:r>
            </w:del>
          </w:p>
        </w:tc>
        <w:tc>
          <w:tcPr>
            <w:tcW w:w="3394" w:type="dxa"/>
          </w:tcPr>
          <w:p w14:paraId="398C5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99" w:author="USA" w:date="2020-02-12T15:55:00Z"/>
                <w:rFonts w:asciiTheme="majorBidi" w:hAnsiTheme="majorBidi" w:cstheme="majorBidi"/>
                <w:sz w:val="20"/>
              </w:rPr>
            </w:pPr>
            <w:del w:id="27000" w:author="USA" w:date="2020-02-12T15:55:00Z">
              <w:r w:rsidRPr="00A013FD">
                <w:rPr>
                  <w:rFonts w:asciiTheme="majorBidi" w:hAnsiTheme="majorBidi" w:cstheme="majorBidi"/>
                  <w:sz w:val="20"/>
                </w:rPr>
                <w:delText>The satellite assigns a transaction ID for all uplink and downlink messages. This ID is used in ACKs, ARQ and End Delivery Notifications. Some messages may be repeated and this ID enables the terminal to discard already received messages.</w:delText>
              </w:r>
            </w:del>
          </w:p>
        </w:tc>
        <w:tc>
          <w:tcPr>
            <w:tcW w:w="2302" w:type="dxa"/>
          </w:tcPr>
          <w:p w14:paraId="577635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01" w:author="USA" w:date="2020-02-12T15:55:00Z"/>
                <w:rFonts w:asciiTheme="majorBidi" w:hAnsiTheme="majorBidi" w:cstheme="majorBidi"/>
                <w:sz w:val="20"/>
              </w:rPr>
            </w:pPr>
          </w:p>
        </w:tc>
      </w:tr>
    </w:tbl>
    <w:p w14:paraId="608E7B0D" w14:textId="77777777" w:rsidR="00C82FDB" w:rsidRPr="00A013FD" w:rsidRDefault="00C82FDB" w:rsidP="00A013FD">
      <w:pPr>
        <w:keepNext/>
        <w:spacing w:before="560" w:after="120"/>
        <w:jc w:val="center"/>
        <w:rPr>
          <w:del w:id="27002" w:author="USA" w:date="2020-02-12T15:55:00Z"/>
          <w:caps/>
          <w:sz w:val="20"/>
        </w:rPr>
      </w:pPr>
      <w:del w:id="27003" w:author="USA" w:date="2020-02-12T15:55:00Z">
        <w:r w:rsidRPr="00A013FD">
          <w:rPr>
            <w:caps/>
            <w:sz w:val="20"/>
          </w:rPr>
          <w:delText>TABLE A4-18</w:delText>
        </w:r>
      </w:del>
    </w:p>
    <w:p w14:paraId="55137FE8" w14:textId="77777777" w:rsidR="00C82FDB" w:rsidRPr="00A013FD" w:rsidRDefault="00C82FDB" w:rsidP="00A013FD">
      <w:pPr>
        <w:keepNext/>
        <w:keepLines/>
        <w:spacing w:before="0" w:after="120"/>
        <w:jc w:val="center"/>
        <w:rPr>
          <w:del w:id="27004" w:author="USA" w:date="2020-02-12T15:55:00Z"/>
          <w:rFonts w:ascii="Times New Roman Bold" w:hAnsi="Times New Roman Bold"/>
          <w:b/>
          <w:sz w:val="20"/>
        </w:rPr>
      </w:pPr>
      <w:del w:id="27005" w:author="USA" w:date="2020-02-12T15:55:00Z">
        <w:r w:rsidRPr="00A013FD">
          <w:rPr>
            <w:rFonts w:ascii="Times New Roman Bold" w:hAnsi="Times New Roman Bold"/>
            <w:b/>
            <w:sz w:val="20"/>
          </w:rPr>
          <w:delText>Downlink assigned message announcement</w:delText>
        </w:r>
      </w:del>
    </w:p>
    <w:tbl>
      <w:tblPr>
        <w:tblStyle w:val="TableGrid"/>
        <w:tblW w:w="9634" w:type="dxa"/>
        <w:jc w:val="center"/>
        <w:tblLook w:val="04A0" w:firstRow="1" w:lastRow="0" w:firstColumn="1" w:lastColumn="0" w:noHBand="0" w:noVBand="1"/>
      </w:tblPr>
      <w:tblGrid>
        <w:gridCol w:w="2267"/>
        <w:gridCol w:w="1472"/>
        <w:gridCol w:w="3344"/>
        <w:gridCol w:w="2551"/>
      </w:tblGrid>
      <w:tr w:rsidR="00C82FDB" w:rsidRPr="00A013FD" w14:paraId="622E4D64" w14:textId="77777777" w:rsidTr="00BF604E">
        <w:trPr>
          <w:jc w:val="center"/>
          <w:del w:id="27006" w:author="USA" w:date="2020-02-12T15:55:00Z"/>
        </w:trPr>
        <w:tc>
          <w:tcPr>
            <w:tcW w:w="2267" w:type="dxa"/>
          </w:tcPr>
          <w:p w14:paraId="681ECD7B" w14:textId="77777777" w:rsidR="00C82FDB" w:rsidRPr="00A013FD" w:rsidRDefault="00C82FDB" w:rsidP="00A013FD">
            <w:pPr>
              <w:spacing w:before="80" w:after="80"/>
              <w:rPr>
                <w:del w:id="27007" w:author="USA" w:date="2020-02-12T15:55:00Z"/>
                <w:rFonts w:asciiTheme="majorBidi" w:hAnsiTheme="majorBidi" w:cstheme="majorBidi"/>
                <w:b/>
                <w:sz w:val="20"/>
              </w:rPr>
            </w:pPr>
            <w:del w:id="27008" w:author="USA" w:date="2020-02-12T15:55:00Z">
              <w:r w:rsidRPr="00A013FD">
                <w:rPr>
                  <w:rFonts w:asciiTheme="majorBidi" w:hAnsiTheme="majorBidi" w:cstheme="majorBidi"/>
                  <w:b/>
                  <w:sz w:val="20"/>
                </w:rPr>
                <w:delText>Field name</w:delText>
              </w:r>
            </w:del>
          </w:p>
        </w:tc>
        <w:tc>
          <w:tcPr>
            <w:tcW w:w="1472" w:type="dxa"/>
          </w:tcPr>
          <w:p w14:paraId="00BDDE99" w14:textId="77777777" w:rsidR="00C82FDB" w:rsidRPr="00A013FD" w:rsidRDefault="00C82FDB" w:rsidP="00A013FD">
            <w:pPr>
              <w:spacing w:before="80" w:after="80"/>
              <w:rPr>
                <w:del w:id="27009" w:author="USA" w:date="2020-02-12T15:55:00Z"/>
                <w:rFonts w:asciiTheme="majorBidi" w:hAnsiTheme="majorBidi" w:cstheme="majorBidi"/>
                <w:b/>
                <w:sz w:val="20"/>
              </w:rPr>
            </w:pPr>
            <w:del w:id="27010" w:author="USA" w:date="2020-02-12T15:55:00Z">
              <w:r w:rsidRPr="00A013FD">
                <w:rPr>
                  <w:rFonts w:asciiTheme="majorBidi" w:hAnsiTheme="majorBidi" w:cstheme="majorBidi"/>
                  <w:b/>
                  <w:sz w:val="20"/>
                </w:rPr>
                <w:delText>Size (bytes)</w:delText>
              </w:r>
            </w:del>
          </w:p>
        </w:tc>
        <w:tc>
          <w:tcPr>
            <w:tcW w:w="3344" w:type="dxa"/>
          </w:tcPr>
          <w:p w14:paraId="0F11512D" w14:textId="77777777" w:rsidR="00C82FDB" w:rsidRPr="00A013FD" w:rsidRDefault="00C82FDB" w:rsidP="00A013FD">
            <w:pPr>
              <w:spacing w:before="80" w:after="80"/>
              <w:rPr>
                <w:del w:id="27011" w:author="USA" w:date="2020-02-12T15:55:00Z"/>
                <w:rFonts w:asciiTheme="majorBidi" w:hAnsiTheme="majorBidi" w:cstheme="majorBidi"/>
                <w:b/>
                <w:sz w:val="20"/>
              </w:rPr>
            </w:pPr>
            <w:del w:id="27012" w:author="USA" w:date="2020-02-12T15:55:00Z">
              <w:r w:rsidRPr="00A013FD">
                <w:rPr>
                  <w:rFonts w:asciiTheme="majorBidi" w:hAnsiTheme="majorBidi" w:cstheme="majorBidi"/>
                  <w:b/>
                  <w:sz w:val="20"/>
                </w:rPr>
                <w:delText>Comment</w:delText>
              </w:r>
            </w:del>
          </w:p>
        </w:tc>
        <w:tc>
          <w:tcPr>
            <w:tcW w:w="2551" w:type="dxa"/>
          </w:tcPr>
          <w:p w14:paraId="2663EAAA" w14:textId="77777777" w:rsidR="00C82FDB" w:rsidRPr="00A013FD" w:rsidRDefault="00C82FDB" w:rsidP="00A013FD">
            <w:pPr>
              <w:spacing w:before="80" w:after="80"/>
              <w:rPr>
                <w:del w:id="27013" w:author="USA" w:date="2020-02-12T15:55:00Z"/>
                <w:rFonts w:asciiTheme="majorBidi" w:hAnsiTheme="majorBidi" w:cstheme="majorBidi"/>
                <w:b/>
                <w:sz w:val="20"/>
              </w:rPr>
            </w:pPr>
            <w:del w:id="27014" w:author="USA" w:date="2020-02-12T15:55:00Z">
              <w:r w:rsidRPr="00A013FD">
                <w:rPr>
                  <w:rFonts w:asciiTheme="majorBidi" w:hAnsiTheme="majorBidi" w:cstheme="majorBidi"/>
                  <w:b/>
                  <w:sz w:val="20"/>
                </w:rPr>
                <w:delText>Additional info</w:delText>
              </w:r>
            </w:del>
          </w:p>
        </w:tc>
      </w:tr>
      <w:tr w:rsidR="00C82FDB" w:rsidRPr="00A013FD" w14:paraId="1A04197F" w14:textId="77777777" w:rsidTr="00BF604E">
        <w:trPr>
          <w:jc w:val="center"/>
          <w:del w:id="27015" w:author="USA" w:date="2020-02-12T15:55:00Z"/>
        </w:trPr>
        <w:tc>
          <w:tcPr>
            <w:tcW w:w="2267" w:type="dxa"/>
          </w:tcPr>
          <w:p w14:paraId="255BDE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6" w:author="USA" w:date="2020-02-12T15:55:00Z"/>
                <w:rFonts w:asciiTheme="majorBidi" w:hAnsiTheme="majorBidi" w:cstheme="majorBidi"/>
                <w:sz w:val="20"/>
              </w:rPr>
            </w:pPr>
            <w:del w:id="27017" w:author="USA" w:date="2020-02-12T15:55:00Z">
              <w:r w:rsidRPr="00A013FD">
                <w:rPr>
                  <w:rFonts w:asciiTheme="majorBidi" w:hAnsiTheme="majorBidi" w:cstheme="majorBidi"/>
                  <w:sz w:val="20"/>
                </w:rPr>
                <w:delText>Packet type</w:delText>
              </w:r>
            </w:del>
          </w:p>
        </w:tc>
        <w:tc>
          <w:tcPr>
            <w:tcW w:w="1472" w:type="dxa"/>
          </w:tcPr>
          <w:p w14:paraId="50706C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8" w:author="USA" w:date="2020-02-12T15:55:00Z"/>
                <w:rFonts w:asciiTheme="majorBidi" w:hAnsiTheme="majorBidi" w:cstheme="majorBidi"/>
                <w:sz w:val="20"/>
              </w:rPr>
            </w:pPr>
            <w:del w:id="27019" w:author="USA" w:date="2020-02-12T15:55:00Z">
              <w:r w:rsidRPr="00A013FD">
                <w:rPr>
                  <w:rFonts w:asciiTheme="majorBidi" w:hAnsiTheme="majorBidi" w:cstheme="majorBidi"/>
                  <w:sz w:val="20"/>
                </w:rPr>
                <w:delText>1</w:delText>
              </w:r>
            </w:del>
          </w:p>
        </w:tc>
        <w:tc>
          <w:tcPr>
            <w:tcW w:w="3344" w:type="dxa"/>
          </w:tcPr>
          <w:p w14:paraId="03EC91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0" w:author="USA" w:date="2020-02-12T15:55:00Z"/>
                <w:rFonts w:asciiTheme="majorBidi" w:hAnsiTheme="majorBidi" w:cstheme="majorBidi"/>
                <w:sz w:val="20"/>
              </w:rPr>
            </w:pPr>
            <w:del w:id="27021" w:author="USA" w:date="2020-02-12T15:55:00Z">
              <w:r w:rsidRPr="00A013FD">
                <w:rPr>
                  <w:rFonts w:asciiTheme="majorBidi" w:hAnsiTheme="majorBidi" w:cstheme="majorBidi"/>
                  <w:sz w:val="20"/>
                </w:rPr>
                <w:delText>Defines packet content</w:delText>
              </w:r>
            </w:del>
          </w:p>
        </w:tc>
        <w:tc>
          <w:tcPr>
            <w:tcW w:w="2551" w:type="dxa"/>
          </w:tcPr>
          <w:p w14:paraId="258FD5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2" w:author="USA" w:date="2020-02-12T15:55:00Z"/>
                <w:rFonts w:asciiTheme="majorBidi" w:hAnsiTheme="majorBidi" w:cstheme="majorBidi"/>
                <w:sz w:val="20"/>
              </w:rPr>
            </w:pPr>
          </w:p>
        </w:tc>
      </w:tr>
      <w:tr w:rsidR="00C82FDB" w:rsidRPr="00A013FD" w14:paraId="16748252" w14:textId="77777777" w:rsidTr="00BF604E">
        <w:trPr>
          <w:jc w:val="center"/>
          <w:del w:id="27023" w:author="USA" w:date="2020-02-12T15:55:00Z"/>
        </w:trPr>
        <w:tc>
          <w:tcPr>
            <w:tcW w:w="2267" w:type="dxa"/>
          </w:tcPr>
          <w:p w14:paraId="2A52E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4" w:author="USA" w:date="2020-02-12T15:55:00Z"/>
                <w:rFonts w:asciiTheme="majorBidi" w:hAnsiTheme="majorBidi" w:cstheme="majorBidi"/>
                <w:sz w:val="20"/>
              </w:rPr>
            </w:pPr>
            <w:del w:id="27025" w:author="USA" w:date="2020-02-12T15:55:00Z">
              <w:r w:rsidRPr="00A013FD">
                <w:rPr>
                  <w:rFonts w:asciiTheme="majorBidi" w:hAnsiTheme="majorBidi" w:cstheme="majorBidi"/>
                  <w:sz w:val="20"/>
                </w:rPr>
                <w:delText>Packet size</w:delText>
              </w:r>
            </w:del>
          </w:p>
        </w:tc>
        <w:tc>
          <w:tcPr>
            <w:tcW w:w="1472" w:type="dxa"/>
          </w:tcPr>
          <w:p w14:paraId="4AA614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6" w:author="USA" w:date="2020-02-12T15:55:00Z"/>
                <w:rFonts w:asciiTheme="majorBidi" w:hAnsiTheme="majorBidi" w:cstheme="majorBidi"/>
                <w:sz w:val="20"/>
              </w:rPr>
            </w:pPr>
            <w:del w:id="27027" w:author="USA" w:date="2020-02-12T15:55:00Z">
              <w:r w:rsidRPr="00A013FD">
                <w:rPr>
                  <w:rFonts w:asciiTheme="majorBidi" w:hAnsiTheme="majorBidi" w:cstheme="majorBidi"/>
                  <w:sz w:val="20"/>
                </w:rPr>
                <w:delText>1</w:delText>
              </w:r>
            </w:del>
          </w:p>
        </w:tc>
        <w:tc>
          <w:tcPr>
            <w:tcW w:w="3344" w:type="dxa"/>
          </w:tcPr>
          <w:p w14:paraId="6066C6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8" w:author="USA" w:date="2020-02-12T15:55:00Z"/>
                <w:rFonts w:asciiTheme="majorBidi" w:hAnsiTheme="majorBidi" w:cstheme="majorBidi"/>
                <w:sz w:val="20"/>
              </w:rPr>
            </w:pPr>
            <w:del w:id="27029" w:author="USA" w:date="2020-02-12T15:55:00Z">
              <w:r w:rsidRPr="00A013FD">
                <w:rPr>
                  <w:rFonts w:asciiTheme="majorBidi" w:hAnsiTheme="majorBidi" w:cstheme="majorBidi"/>
                  <w:sz w:val="20"/>
                </w:rPr>
                <w:delText>Total size of this packet</w:delText>
              </w:r>
            </w:del>
          </w:p>
        </w:tc>
        <w:tc>
          <w:tcPr>
            <w:tcW w:w="2551" w:type="dxa"/>
          </w:tcPr>
          <w:p w14:paraId="61E7D8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0" w:author="USA" w:date="2020-02-12T15:55:00Z"/>
                <w:rFonts w:asciiTheme="majorBidi" w:hAnsiTheme="majorBidi" w:cstheme="majorBidi"/>
                <w:sz w:val="20"/>
              </w:rPr>
            </w:pPr>
            <w:del w:id="27031"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20A4E5E1" w14:textId="77777777" w:rsidTr="00BF604E">
        <w:trPr>
          <w:jc w:val="center"/>
          <w:del w:id="27032" w:author="USA" w:date="2020-02-12T15:55:00Z"/>
        </w:trPr>
        <w:tc>
          <w:tcPr>
            <w:tcW w:w="2267" w:type="dxa"/>
          </w:tcPr>
          <w:p w14:paraId="0EB83B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3" w:author="USA" w:date="2020-02-12T15:55:00Z"/>
                <w:rFonts w:asciiTheme="majorBidi" w:hAnsiTheme="majorBidi" w:cstheme="majorBidi"/>
                <w:sz w:val="20"/>
              </w:rPr>
            </w:pPr>
            <w:del w:id="27034" w:author="USA" w:date="2020-02-12T15:55:00Z">
              <w:r w:rsidRPr="00A013FD">
                <w:rPr>
                  <w:rFonts w:asciiTheme="majorBidi" w:hAnsiTheme="majorBidi" w:cstheme="majorBidi"/>
                  <w:sz w:val="20"/>
                </w:rPr>
                <w:delText>Ship ID</w:delText>
              </w:r>
            </w:del>
          </w:p>
        </w:tc>
        <w:tc>
          <w:tcPr>
            <w:tcW w:w="1472" w:type="dxa"/>
          </w:tcPr>
          <w:p w14:paraId="4CCDF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5" w:author="USA" w:date="2020-02-12T15:55:00Z"/>
                <w:rFonts w:asciiTheme="majorBidi" w:hAnsiTheme="majorBidi" w:cstheme="majorBidi"/>
                <w:sz w:val="20"/>
              </w:rPr>
            </w:pPr>
            <w:del w:id="27036" w:author="USA" w:date="2020-02-12T15:55:00Z">
              <w:r w:rsidRPr="00A013FD">
                <w:rPr>
                  <w:rFonts w:asciiTheme="majorBidi" w:hAnsiTheme="majorBidi" w:cstheme="majorBidi"/>
                  <w:sz w:val="20"/>
                </w:rPr>
                <w:delText>4</w:delText>
              </w:r>
            </w:del>
          </w:p>
        </w:tc>
        <w:tc>
          <w:tcPr>
            <w:tcW w:w="3344" w:type="dxa"/>
          </w:tcPr>
          <w:p w14:paraId="14684F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7" w:author="USA" w:date="2020-02-12T15:55:00Z"/>
                <w:rFonts w:asciiTheme="majorBidi" w:hAnsiTheme="majorBidi" w:cstheme="majorBidi"/>
                <w:sz w:val="20"/>
              </w:rPr>
            </w:pPr>
            <w:del w:id="27038" w:author="USA" w:date="2020-02-12T15:55:00Z">
              <w:r w:rsidRPr="00A013FD">
                <w:rPr>
                  <w:rFonts w:asciiTheme="majorBidi" w:hAnsiTheme="majorBidi" w:cstheme="majorBidi"/>
                  <w:sz w:val="20"/>
                </w:rPr>
                <w:delText>Physical MAC address of ship</w:delText>
              </w:r>
            </w:del>
          </w:p>
        </w:tc>
        <w:tc>
          <w:tcPr>
            <w:tcW w:w="2551" w:type="dxa"/>
          </w:tcPr>
          <w:p w14:paraId="00B0F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9" w:author="USA" w:date="2020-02-12T15:55:00Z"/>
                <w:rFonts w:asciiTheme="majorBidi" w:hAnsiTheme="majorBidi" w:cstheme="majorBidi"/>
                <w:sz w:val="20"/>
              </w:rPr>
            </w:pPr>
          </w:p>
        </w:tc>
      </w:tr>
      <w:tr w:rsidR="00C82FDB" w:rsidRPr="00A013FD" w14:paraId="6D8E2176" w14:textId="77777777" w:rsidTr="00BF604E">
        <w:trPr>
          <w:jc w:val="center"/>
          <w:del w:id="27040" w:author="USA" w:date="2020-02-12T15:55:00Z"/>
        </w:trPr>
        <w:tc>
          <w:tcPr>
            <w:tcW w:w="2267" w:type="dxa"/>
          </w:tcPr>
          <w:p w14:paraId="7113B1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1" w:author="USA" w:date="2020-02-12T15:55:00Z"/>
                <w:rFonts w:asciiTheme="majorBidi" w:hAnsiTheme="majorBidi" w:cstheme="majorBidi"/>
                <w:sz w:val="20"/>
              </w:rPr>
            </w:pPr>
            <w:del w:id="27042" w:author="USA" w:date="2020-02-12T15:55:00Z">
              <w:r w:rsidRPr="00A013FD">
                <w:rPr>
                  <w:rFonts w:asciiTheme="majorBidi" w:hAnsiTheme="majorBidi" w:cstheme="majorBidi"/>
                  <w:sz w:val="20"/>
                </w:rPr>
                <w:delText>Ship sub address</w:delText>
              </w:r>
            </w:del>
          </w:p>
        </w:tc>
        <w:tc>
          <w:tcPr>
            <w:tcW w:w="1472" w:type="dxa"/>
          </w:tcPr>
          <w:p w14:paraId="1B95C2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3" w:author="USA" w:date="2020-02-12T15:55:00Z"/>
                <w:rFonts w:asciiTheme="majorBidi" w:hAnsiTheme="majorBidi" w:cstheme="majorBidi"/>
                <w:sz w:val="20"/>
              </w:rPr>
            </w:pPr>
            <w:del w:id="27044" w:author="USA" w:date="2020-02-12T15:55:00Z">
              <w:r w:rsidRPr="00A013FD">
                <w:rPr>
                  <w:rFonts w:asciiTheme="majorBidi" w:hAnsiTheme="majorBidi" w:cstheme="majorBidi"/>
                  <w:sz w:val="20"/>
                </w:rPr>
                <w:delText>2</w:delText>
              </w:r>
            </w:del>
          </w:p>
        </w:tc>
        <w:tc>
          <w:tcPr>
            <w:tcW w:w="3344" w:type="dxa"/>
          </w:tcPr>
          <w:p w14:paraId="5B41C1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5" w:author="USA" w:date="2020-02-12T15:55:00Z"/>
                <w:rFonts w:asciiTheme="majorBidi" w:hAnsiTheme="majorBidi" w:cstheme="majorBidi"/>
                <w:sz w:val="20"/>
              </w:rPr>
            </w:pPr>
            <w:del w:id="27046" w:author="USA" w:date="2020-02-12T15:55:00Z">
              <w:r w:rsidRPr="00A013FD">
                <w:rPr>
                  <w:rFonts w:asciiTheme="majorBidi" w:hAnsiTheme="majorBidi" w:cstheme="majorBidi"/>
                  <w:sz w:val="20"/>
                </w:rPr>
                <w:delText>Ship Gateway and M2M device IDs</w:delText>
              </w:r>
            </w:del>
          </w:p>
        </w:tc>
        <w:tc>
          <w:tcPr>
            <w:tcW w:w="2551" w:type="dxa"/>
          </w:tcPr>
          <w:p w14:paraId="04B9F8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7" w:author="USA" w:date="2020-02-12T15:55:00Z"/>
                <w:rFonts w:asciiTheme="majorBidi" w:hAnsiTheme="majorBidi" w:cstheme="majorBidi"/>
                <w:sz w:val="20"/>
              </w:rPr>
            </w:pPr>
          </w:p>
        </w:tc>
      </w:tr>
      <w:tr w:rsidR="00C82FDB" w:rsidRPr="00A013FD" w14:paraId="3016A9FE" w14:textId="77777777" w:rsidTr="00BF604E">
        <w:trPr>
          <w:jc w:val="center"/>
          <w:del w:id="27048" w:author="USA" w:date="2020-02-12T15:55:00Z"/>
        </w:trPr>
        <w:tc>
          <w:tcPr>
            <w:tcW w:w="2267" w:type="dxa"/>
          </w:tcPr>
          <w:p w14:paraId="00A695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9" w:author="USA" w:date="2020-02-12T15:55:00Z"/>
                <w:rFonts w:asciiTheme="majorBidi" w:hAnsiTheme="majorBidi" w:cstheme="majorBidi"/>
                <w:sz w:val="20"/>
              </w:rPr>
            </w:pPr>
            <w:del w:id="27050" w:author="USA" w:date="2020-02-12T15:55:00Z">
              <w:r w:rsidRPr="00A013FD">
                <w:rPr>
                  <w:rFonts w:asciiTheme="majorBidi" w:hAnsiTheme="majorBidi" w:cstheme="majorBidi"/>
                  <w:sz w:val="20"/>
                </w:rPr>
                <w:delText>Logical channel</w:delText>
              </w:r>
            </w:del>
          </w:p>
        </w:tc>
        <w:tc>
          <w:tcPr>
            <w:tcW w:w="1472" w:type="dxa"/>
          </w:tcPr>
          <w:p w14:paraId="11C2C7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51" w:author="USA" w:date="2020-02-12T15:55:00Z"/>
                <w:rFonts w:asciiTheme="majorBidi" w:hAnsiTheme="majorBidi" w:cstheme="majorBidi"/>
                <w:sz w:val="20"/>
              </w:rPr>
            </w:pPr>
            <w:del w:id="27052" w:author="USA" w:date="2020-02-12T15:55:00Z">
              <w:r w:rsidRPr="00A013FD">
                <w:rPr>
                  <w:rFonts w:asciiTheme="majorBidi" w:hAnsiTheme="majorBidi" w:cstheme="majorBidi"/>
                  <w:sz w:val="20"/>
                </w:rPr>
                <w:delText>1</w:delText>
              </w:r>
            </w:del>
          </w:p>
        </w:tc>
        <w:tc>
          <w:tcPr>
            <w:tcW w:w="3344" w:type="dxa"/>
          </w:tcPr>
          <w:p w14:paraId="78642F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53" w:author="USA" w:date="2020-02-12T15:55:00Z"/>
                <w:rFonts w:asciiTheme="majorBidi" w:hAnsiTheme="majorBidi" w:cstheme="majorBidi"/>
                <w:sz w:val="20"/>
              </w:rPr>
            </w:pPr>
            <w:del w:id="27054" w:author="USA" w:date="2020-02-12T15:55:00Z">
              <w:r w:rsidRPr="00A013FD">
                <w:rPr>
                  <w:rFonts w:asciiTheme="majorBidi" w:hAnsiTheme="majorBidi" w:cstheme="majorBidi"/>
                  <w:sz w:val="20"/>
                </w:rPr>
                <w:delText>Logical channels are defined in the BB, including centre frequency, start slot, number of slots and MODCOD</w:delText>
              </w:r>
            </w:del>
          </w:p>
        </w:tc>
        <w:tc>
          <w:tcPr>
            <w:tcW w:w="2551" w:type="dxa"/>
          </w:tcPr>
          <w:p w14:paraId="36853A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55" w:author="USA" w:date="2020-02-12T15:55:00Z"/>
                <w:rFonts w:asciiTheme="majorBidi" w:hAnsiTheme="majorBidi" w:cstheme="majorBidi"/>
                <w:sz w:val="20"/>
              </w:rPr>
            </w:pPr>
          </w:p>
        </w:tc>
      </w:tr>
      <w:tr w:rsidR="00C82FDB" w:rsidRPr="00A013FD" w14:paraId="190C6FED" w14:textId="77777777" w:rsidTr="00BF604E">
        <w:trPr>
          <w:jc w:val="center"/>
          <w:del w:id="27056" w:author="USA" w:date="2020-02-12T15:55:00Z"/>
        </w:trPr>
        <w:tc>
          <w:tcPr>
            <w:tcW w:w="2267" w:type="dxa"/>
          </w:tcPr>
          <w:p w14:paraId="70844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57" w:author="USA" w:date="2020-02-12T15:55:00Z"/>
                <w:rFonts w:asciiTheme="majorBidi" w:hAnsiTheme="majorBidi" w:cstheme="majorBidi"/>
                <w:sz w:val="20"/>
              </w:rPr>
            </w:pPr>
            <w:del w:id="27058" w:author="USA" w:date="2020-02-12T15:55:00Z">
              <w:r w:rsidRPr="00A013FD">
                <w:rPr>
                  <w:rFonts w:asciiTheme="majorBidi" w:hAnsiTheme="majorBidi" w:cstheme="majorBidi"/>
                  <w:sz w:val="20"/>
                </w:rPr>
                <w:delText>Transaction ID</w:delText>
              </w:r>
            </w:del>
          </w:p>
        </w:tc>
        <w:tc>
          <w:tcPr>
            <w:tcW w:w="1472" w:type="dxa"/>
          </w:tcPr>
          <w:p w14:paraId="1E54C3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59" w:author="USA" w:date="2020-02-12T15:55:00Z"/>
                <w:rFonts w:asciiTheme="majorBidi" w:hAnsiTheme="majorBidi" w:cstheme="majorBidi"/>
                <w:sz w:val="20"/>
              </w:rPr>
            </w:pPr>
            <w:del w:id="27060" w:author="USA" w:date="2020-02-12T15:55:00Z">
              <w:r w:rsidRPr="00A013FD">
                <w:rPr>
                  <w:rFonts w:asciiTheme="majorBidi" w:hAnsiTheme="majorBidi" w:cstheme="majorBidi"/>
                  <w:sz w:val="20"/>
                </w:rPr>
                <w:delText>2</w:delText>
              </w:r>
            </w:del>
          </w:p>
        </w:tc>
        <w:tc>
          <w:tcPr>
            <w:tcW w:w="3344" w:type="dxa"/>
          </w:tcPr>
          <w:p w14:paraId="34D4A2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61" w:author="USA" w:date="2020-02-12T15:55:00Z"/>
                <w:rFonts w:asciiTheme="majorBidi" w:hAnsiTheme="majorBidi" w:cstheme="majorBidi"/>
                <w:sz w:val="20"/>
              </w:rPr>
            </w:pPr>
            <w:del w:id="27062" w:author="USA" w:date="2020-02-12T15:55:00Z">
              <w:r w:rsidRPr="00A013FD">
                <w:rPr>
                  <w:rFonts w:asciiTheme="majorBidi" w:hAnsiTheme="majorBidi" w:cstheme="majorBidi"/>
                  <w:sz w:val="20"/>
                </w:rPr>
                <w:delText>The satellite assigns a transaction ID for all uplink and downlink messages. This ID is used in ACKs, ARQs, End Delivery Notifications. Some messages may be repeated and this ID enables the terminal to discard duplicate messages.</w:delText>
              </w:r>
            </w:del>
          </w:p>
        </w:tc>
        <w:tc>
          <w:tcPr>
            <w:tcW w:w="2551" w:type="dxa"/>
          </w:tcPr>
          <w:p w14:paraId="5C789581" w14:textId="77777777" w:rsidR="00C82FDB" w:rsidRPr="00A013FD" w:rsidRDefault="00C82FDB" w:rsidP="00A013FD">
            <w:pPr>
              <w:rPr>
                <w:del w:id="27063" w:author="USA" w:date="2020-02-12T15:55:00Z"/>
                <w:rFonts w:asciiTheme="majorBidi" w:hAnsiTheme="majorBidi" w:cstheme="majorBidi"/>
              </w:rPr>
            </w:pPr>
          </w:p>
        </w:tc>
      </w:tr>
    </w:tbl>
    <w:p w14:paraId="0D2E8675" w14:textId="77777777" w:rsidR="00C82FDB" w:rsidRPr="00A013FD" w:rsidRDefault="00C82FDB" w:rsidP="00A013FD">
      <w:pPr>
        <w:keepNext/>
        <w:spacing w:before="560" w:after="120"/>
        <w:jc w:val="center"/>
        <w:rPr>
          <w:del w:id="27064" w:author="USA" w:date="2020-02-12T15:55:00Z"/>
          <w:caps/>
          <w:sz w:val="20"/>
        </w:rPr>
      </w:pPr>
      <w:del w:id="27065" w:author="USA" w:date="2020-02-12T15:55:00Z">
        <w:r w:rsidRPr="00A013FD">
          <w:rPr>
            <w:caps/>
            <w:sz w:val="20"/>
          </w:rPr>
          <w:delText>TABLE A4-19</w:delText>
        </w:r>
      </w:del>
    </w:p>
    <w:p w14:paraId="4CE8E230" w14:textId="77777777" w:rsidR="00C82FDB" w:rsidRPr="00A013FD" w:rsidRDefault="00C82FDB" w:rsidP="00A013FD">
      <w:pPr>
        <w:keepNext/>
        <w:keepLines/>
        <w:spacing w:before="0" w:after="120"/>
        <w:jc w:val="center"/>
        <w:rPr>
          <w:del w:id="27066" w:author="USA" w:date="2020-02-12T15:55:00Z"/>
          <w:rFonts w:ascii="Times New Roman Bold" w:hAnsi="Times New Roman Bold"/>
          <w:b/>
          <w:sz w:val="20"/>
        </w:rPr>
      </w:pPr>
      <w:del w:id="27067" w:author="USA" w:date="2020-02-12T15:55:00Z">
        <w:r w:rsidRPr="00A013FD">
          <w:rPr>
            <w:rFonts w:ascii="Times New Roman Bold" w:hAnsi="Times New Roman Bold"/>
            <w:b/>
            <w:sz w:val="20"/>
          </w:rPr>
          <w:delText>Uplink resource assignment</w:delText>
        </w:r>
      </w:del>
    </w:p>
    <w:tbl>
      <w:tblPr>
        <w:tblStyle w:val="TableGrid"/>
        <w:tblW w:w="0" w:type="auto"/>
        <w:jc w:val="center"/>
        <w:tblLook w:val="04A0" w:firstRow="1" w:lastRow="0" w:firstColumn="1" w:lastColumn="0" w:noHBand="0" w:noVBand="1"/>
      </w:tblPr>
      <w:tblGrid>
        <w:gridCol w:w="2301"/>
        <w:gridCol w:w="1209"/>
        <w:gridCol w:w="3394"/>
        <w:gridCol w:w="2302"/>
      </w:tblGrid>
      <w:tr w:rsidR="00C82FDB" w:rsidRPr="00A013FD" w14:paraId="76DFB81A" w14:textId="77777777" w:rsidTr="00BF604E">
        <w:trPr>
          <w:jc w:val="center"/>
          <w:del w:id="27068" w:author="USA" w:date="2020-02-12T15:55:00Z"/>
        </w:trPr>
        <w:tc>
          <w:tcPr>
            <w:tcW w:w="2301" w:type="dxa"/>
          </w:tcPr>
          <w:p w14:paraId="1D3A214F" w14:textId="77777777" w:rsidR="00C82FDB" w:rsidRPr="00A013FD" w:rsidRDefault="00C82FDB" w:rsidP="00A013FD">
            <w:pPr>
              <w:spacing w:before="80" w:after="80"/>
              <w:rPr>
                <w:del w:id="27069" w:author="USA" w:date="2020-02-12T15:55:00Z"/>
                <w:rFonts w:asciiTheme="majorBidi" w:hAnsiTheme="majorBidi" w:cstheme="majorBidi"/>
                <w:b/>
                <w:sz w:val="20"/>
              </w:rPr>
            </w:pPr>
            <w:del w:id="27070" w:author="USA" w:date="2020-02-12T15:55:00Z">
              <w:r w:rsidRPr="00A013FD">
                <w:rPr>
                  <w:rFonts w:asciiTheme="majorBidi" w:hAnsiTheme="majorBidi" w:cstheme="majorBidi"/>
                  <w:b/>
                  <w:sz w:val="20"/>
                </w:rPr>
                <w:delText>Field name</w:delText>
              </w:r>
            </w:del>
          </w:p>
        </w:tc>
        <w:tc>
          <w:tcPr>
            <w:tcW w:w="1209" w:type="dxa"/>
          </w:tcPr>
          <w:p w14:paraId="5A1C8D51" w14:textId="77777777" w:rsidR="00C82FDB" w:rsidRPr="00A013FD" w:rsidRDefault="00C82FDB" w:rsidP="00A013FD">
            <w:pPr>
              <w:spacing w:before="80" w:after="80"/>
              <w:rPr>
                <w:del w:id="27071" w:author="USA" w:date="2020-02-12T15:55:00Z"/>
                <w:rFonts w:asciiTheme="majorBidi" w:hAnsiTheme="majorBidi" w:cstheme="majorBidi"/>
                <w:b/>
                <w:sz w:val="20"/>
              </w:rPr>
            </w:pPr>
            <w:del w:id="27072" w:author="USA" w:date="2020-02-12T15:55:00Z">
              <w:r w:rsidRPr="00A013FD">
                <w:rPr>
                  <w:rFonts w:asciiTheme="majorBidi" w:hAnsiTheme="majorBidi" w:cstheme="majorBidi"/>
                  <w:b/>
                  <w:sz w:val="20"/>
                </w:rPr>
                <w:delText>Size (bytes)</w:delText>
              </w:r>
            </w:del>
          </w:p>
        </w:tc>
        <w:tc>
          <w:tcPr>
            <w:tcW w:w="3394" w:type="dxa"/>
          </w:tcPr>
          <w:p w14:paraId="1466506B" w14:textId="77777777" w:rsidR="00C82FDB" w:rsidRPr="00A013FD" w:rsidRDefault="00C82FDB" w:rsidP="00A013FD">
            <w:pPr>
              <w:spacing w:before="80" w:after="80"/>
              <w:rPr>
                <w:del w:id="27073" w:author="USA" w:date="2020-02-12T15:55:00Z"/>
                <w:rFonts w:asciiTheme="majorBidi" w:hAnsiTheme="majorBidi" w:cstheme="majorBidi"/>
                <w:b/>
                <w:sz w:val="20"/>
              </w:rPr>
            </w:pPr>
            <w:del w:id="27074" w:author="USA" w:date="2020-02-12T15:55:00Z">
              <w:r w:rsidRPr="00A013FD">
                <w:rPr>
                  <w:rFonts w:asciiTheme="majorBidi" w:hAnsiTheme="majorBidi" w:cstheme="majorBidi"/>
                  <w:b/>
                  <w:sz w:val="20"/>
                </w:rPr>
                <w:delText>Comment</w:delText>
              </w:r>
            </w:del>
          </w:p>
        </w:tc>
        <w:tc>
          <w:tcPr>
            <w:tcW w:w="2302" w:type="dxa"/>
          </w:tcPr>
          <w:p w14:paraId="3427D33E" w14:textId="77777777" w:rsidR="00C82FDB" w:rsidRPr="00A013FD" w:rsidRDefault="00C82FDB" w:rsidP="00A013FD">
            <w:pPr>
              <w:spacing w:before="80" w:after="80"/>
              <w:rPr>
                <w:del w:id="27075" w:author="USA" w:date="2020-02-12T15:55:00Z"/>
                <w:rFonts w:asciiTheme="majorBidi" w:hAnsiTheme="majorBidi" w:cstheme="majorBidi"/>
                <w:b/>
                <w:sz w:val="20"/>
              </w:rPr>
            </w:pPr>
            <w:del w:id="27076" w:author="USA" w:date="2020-02-12T15:55:00Z">
              <w:r w:rsidRPr="00A013FD">
                <w:rPr>
                  <w:rFonts w:asciiTheme="majorBidi" w:hAnsiTheme="majorBidi" w:cstheme="majorBidi"/>
                  <w:b/>
                  <w:sz w:val="20"/>
                </w:rPr>
                <w:delText>Additional info</w:delText>
              </w:r>
            </w:del>
          </w:p>
        </w:tc>
      </w:tr>
      <w:tr w:rsidR="00C82FDB" w:rsidRPr="00A013FD" w14:paraId="5D03153D" w14:textId="77777777" w:rsidTr="00BF604E">
        <w:trPr>
          <w:jc w:val="center"/>
          <w:del w:id="27077" w:author="USA" w:date="2020-02-12T15:55:00Z"/>
        </w:trPr>
        <w:tc>
          <w:tcPr>
            <w:tcW w:w="2301" w:type="dxa"/>
          </w:tcPr>
          <w:p w14:paraId="7FA6C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78" w:author="USA" w:date="2020-02-12T15:55:00Z"/>
                <w:rFonts w:asciiTheme="majorBidi" w:hAnsiTheme="majorBidi" w:cstheme="majorBidi"/>
                <w:sz w:val="20"/>
              </w:rPr>
            </w:pPr>
            <w:del w:id="27079" w:author="USA" w:date="2020-02-12T15:55:00Z">
              <w:r w:rsidRPr="00A013FD">
                <w:rPr>
                  <w:rFonts w:asciiTheme="majorBidi" w:hAnsiTheme="majorBidi" w:cstheme="majorBidi"/>
                  <w:sz w:val="20"/>
                </w:rPr>
                <w:delText>Packet type</w:delText>
              </w:r>
            </w:del>
          </w:p>
        </w:tc>
        <w:tc>
          <w:tcPr>
            <w:tcW w:w="1209" w:type="dxa"/>
          </w:tcPr>
          <w:p w14:paraId="3B6194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0" w:author="USA" w:date="2020-02-12T15:55:00Z"/>
                <w:rFonts w:asciiTheme="majorBidi" w:hAnsiTheme="majorBidi" w:cstheme="majorBidi"/>
                <w:sz w:val="20"/>
              </w:rPr>
            </w:pPr>
            <w:del w:id="27081" w:author="USA" w:date="2020-02-12T15:55:00Z">
              <w:r w:rsidRPr="00A013FD">
                <w:rPr>
                  <w:rFonts w:asciiTheme="majorBidi" w:hAnsiTheme="majorBidi" w:cstheme="majorBidi"/>
                  <w:sz w:val="20"/>
                </w:rPr>
                <w:delText>1</w:delText>
              </w:r>
            </w:del>
          </w:p>
        </w:tc>
        <w:tc>
          <w:tcPr>
            <w:tcW w:w="3394" w:type="dxa"/>
          </w:tcPr>
          <w:p w14:paraId="297A38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2" w:author="USA" w:date="2020-02-12T15:55:00Z"/>
                <w:rFonts w:asciiTheme="majorBidi" w:hAnsiTheme="majorBidi" w:cstheme="majorBidi"/>
                <w:sz w:val="20"/>
              </w:rPr>
            </w:pPr>
            <w:del w:id="27083" w:author="USA" w:date="2020-02-12T15:55:00Z">
              <w:r w:rsidRPr="00A013FD">
                <w:rPr>
                  <w:rFonts w:asciiTheme="majorBidi" w:hAnsiTheme="majorBidi" w:cstheme="majorBidi"/>
                  <w:sz w:val="20"/>
                </w:rPr>
                <w:delText>Defines packet content</w:delText>
              </w:r>
            </w:del>
          </w:p>
        </w:tc>
        <w:tc>
          <w:tcPr>
            <w:tcW w:w="2302" w:type="dxa"/>
          </w:tcPr>
          <w:p w14:paraId="50CCD4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4" w:author="USA" w:date="2020-02-12T15:55:00Z"/>
                <w:rFonts w:asciiTheme="majorBidi" w:hAnsiTheme="majorBidi" w:cstheme="majorBidi"/>
                <w:sz w:val="20"/>
              </w:rPr>
            </w:pPr>
          </w:p>
        </w:tc>
      </w:tr>
      <w:tr w:rsidR="00C82FDB" w:rsidRPr="00A013FD" w14:paraId="4F8F331F" w14:textId="77777777" w:rsidTr="00BF604E">
        <w:trPr>
          <w:jc w:val="center"/>
          <w:del w:id="27085" w:author="USA" w:date="2020-02-12T15:55:00Z"/>
        </w:trPr>
        <w:tc>
          <w:tcPr>
            <w:tcW w:w="2301" w:type="dxa"/>
          </w:tcPr>
          <w:p w14:paraId="5A52B4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6" w:author="USA" w:date="2020-02-12T15:55:00Z"/>
                <w:rFonts w:asciiTheme="majorBidi" w:hAnsiTheme="majorBidi" w:cstheme="majorBidi"/>
                <w:sz w:val="20"/>
              </w:rPr>
            </w:pPr>
            <w:del w:id="27087" w:author="USA" w:date="2020-02-12T15:55:00Z">
              <w:r w:rsidRPr="00A013FD">
                <w:rPr>
                  <w:rFonts w:asciiTheme="majorBidi" w:hAnsiTheme="majorBidi" w:cstheme="majorBidi"/>
                  <w:sz w:val="20"/>
                </w:rPr>
                <w:delText>Packet size</w:delText>
              </w:r>
            </w:del>
          </w:p>
        </w:tc>
        <w:tc>
          <w:tcPr>
            <w:tcW w:w="1209" w:type="dxa"/>
          </w:tcPr>
          <w:p w14:paraId="31D810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8" w:author="USA" w:date="2020-02-12T15:55:00Z"/>
                <w:rFonts w:asciiTheme="majorBidi" w:hAnsiTheme="majorBidi" w:cstheme="majorBidi"/>
                <w:sz w:val="20"/>
              </w:rPr>
            </w:pPr>
            <w:del w:id="27089" w:author="USA" w:date="2020-02-12T15:55:00Z">
              <w:r w:rsidRPr="00A013FD">
                <w:rPr>
                  <w:rFonts w:asciiTheme="majorBidi" w:hAnsiTheme="majorBidi" w:cstheme="majorBidi"/>
                  <w:sz w:val="20"/>
                </w:rPr>
                <w:delText>1</w:delText>
              </w:r>
            </w:del>
          </w:p>
        </w:tc>
        <w:tc>
          <w:tcPr>
            <w:tcW w:w="3394" w:type="dxa"/>
          </w:tcPr>
          <w:p w14:paraId="48ED72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0" w:author="USA" w:date="2020-02-12T15:55:00Z"/>
                <w:rFonts w:asciiTheme="majorBidi" w:hAnsiTheme="majorBidi" w:cstheme="majorBidi"/>
                <w:sz w:val="20"/>
              </w:rPr>
            </w:pPr>
            <w:del w:id="27091" w:author="USA" w:date="2020-02-12T15:55:00Z">
              <w:r w:rsidRPr="00A013FD">
                <w:rPr>
                  <w:rFonts w:asciiTheme="majorBidi" w:hAnsiTheme="majorBidi" w:cstheme="majorBidi"/>
                  <w:sz w:val="20"/>
                </w:rPr>
                <w:delText>Total size of this packet</w:delText>
              </w:r>
            </w:del>
          </w:p>
        </w:tc>
        <w:tc>
          <w:tcPr>
            <w:tcW w:w="2302" w:type="dxa"/>
          </w:tcPr>
          <w:p w14:paraId="585EFF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2" w:author="USA" w:date="2020-02-12T15:55:00Z"/>
                <w:rFonts w:asciiTheme="majorBidi" w:hAnsiTheme="majorBidi" w:cstheme="majorBidi"/>
                <w:sz w:val="20"/>
              </w:rPr>
            </w:pPr>
            <w:del w:id="27093"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0FD90238" w14:textId="77777777" w:rsidTr="00BF604E">
        <w:trPr>
          <w:jc w:val="center"/>
          <w:del w:id="27094" w:author="USA" w:date="2020-02-12T15:55:00Z"/>
        </w:trPr>
        <w:tc>
          <w:tcPr>
            <w:tcW w:w="2301" w:type="dxa"/>
          </w:tcPr>
          <w:p w14:paraId="43A91E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5" w:author="USA" w:date="2020-02-12T15:55:00Z"/>
                <w:rFonts w:asciiTheme="majorBidi" w:hAnsiTheme="majorBidi" w:cstheme="majorBidi"/>
                <w:sz w:val="20"/>
              </w:rPr>
            </w:pPr>
            <w:del w:id="27096" w:author="USA" w:date="2020-02-12T15:55:00Z">
              <w:r w:rsidRPr="00A013FD">
                <w:rPr>
                  <w:rFonts w:asciiTheme="majorBidi" w:hAnsiTheme="majorBidi" w:cstheme="majorBidi"/>
                  <w:sz w:val="20"/>
                </w:rPr>
                <w:delText>Ship ID</w:delText>
              </w:r>
            </w:del>
          </w:p>
        </w:tc>
        <w:tc>
          <w:tcPr>
            <w:tcW w:w="1209" w:type="dxa"/>
          </w:tcPr>
          <w:p w14:paraId="4A04FA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7" w:author="USA" w:date="2020-02-12T15:55:00Z"/>
                <w:rFonts w:asciiTheme="majorBidi" w:hAnsiTheme="majorBidi" w:cstheme="majorBidi"/>
                <w:sz w:val="20"/>
              </w:rPr>
            </w:pPr>
            <w:del w:id="27098" w:author="USA" w:date="2020-02-12T15:55:00Z">
              <w:r w:rsidRPr="00A013FD">
                <w:rPr>
                  <w:rFonts w:asciiTheme="majorBidi" w:hAnsiTheme="majorBidi" w:cstheme="majorBidi"/>
                  <w:sz w:val="20"/>
                </w:rPr>
                <w:delText>4</w:delText>
              </w:r>
            </w:del>
          </w:p>
        </w:tc>
        <w:tc>
          <w:tcPr>
            <w:tcW w:w="3394" w:type="dxa"/>
          </w:tcPr>
          <w:p w14:paraId="3C1C61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9" w:author="USA" w:date="2020-02-12T15:55:00Z"/>
                <w:rFonts w:asciiTheme="majorBidi" w:hAnsiTheme="majorBidi" w:cstheme="majorBidi"/>
                <w:sz w:val="20"/>
              </w:rPr>
            </w:pPr>
            <w:del w:id="27100" w:author="USA" w:date="2020-02-12T15:55:00Z">
              <w:r w:rsidRPr="00A013FD">
                <w:rPr>
                  <w:rFonts w:asciiTheme="majorBidi" w:hAnsiTheme="majorBidi" w:cstheme="majorBidi"/>
                  <w:sz w:val="20"/>
                </w:rPr>
                <w:delText>Physical MAC address of ship</w:delText>
              </w:r>
            </w:del>
          </w:p>
        </w:tc>
        <w:tc>
          <w:tcPr>
            <w:tcW w:w="2302" w:type="dxa"/>
          </w:tcPr>
          <w:p w14:paraId="27DACC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1" w:author="USA" w:date="2020-02-12T15:55:00Z"/>
                <w:rFonts w:asciiTheme="majorBidi" w:hAnsiTheme="majorBidi" w:cstheme="majorBidi"/>
                <w:sz w:val="20"/>
              </w:rPr>
            </w:pPr>
          </w:p>
        </w:tc>
      </w:tr>
      <w:tr w:rsidR="00C82FDB" w:rsidRPr="00A013FD" w14:paraId="5DCA225A" w14:textId="77777777" w:rsidTr="00BF604E">
        <w:trPr>
          <w:jc w:val="center"/>
          <w:del w:id="27102" w:author="USA" w:date="2020-02-12T15:55:00Z"/>
        </w:trPr>
        <w:tc>
          <w:tcPr>
            <w:tcW w:w="2301" w:type="dxa"/>
          </w:tcPr>
          <w:p w14:paraId="1336E6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3" w:author="USA" w:date="2020-02-12T15:55:00Z"/>
                <w:rFonts w:asciiTheme="majorBidi" w:hAnsiTheme="majorBidi" w:cstheme="majorBidi"/>
                <w:sz w:val="20"/>
              </w:rPr>
            </w:pPr>
            <w:del w:id="27104" w:author="USA" w:date="2020-02-12T15:55:00Z">
              <w:r w:rsidRPr="00A013FD">
                <w:rPr>
                  <w:rFonts w:asciiTheme="majorBidi" w:hAnsiTheme="majorBidi" w:cstheme="majorBidi"/>
                  <w:sz w:val="20"/>
                </w:rPr>
                <w:delText>Ship sub address</w:delText>
              </w:r>
            </w:del>
          </w:p>
        </w:tc>
        <w:tc>
          <w:tcPr>
            <w:tcW w:w="1209" w:type="dxa"/>
          </w:tcPr>
          <w:p w14:paraId="3C3873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5" w:author="USA" w:date="2020-02-12T15:55:00Z"/>
                <w:rFonts w:asciiTheme="majorBidi" w:hAnsiTheme="majorBidi" w:cstheme="majorBidi"/>
                <w:sz w:val="20"/>
              </w:rPr>
            </w:pPr>
            <w:del w:id="27106" w:author="USA" w:date="2020-02-12T15:55:00Z">
              <w:r w:rsidRPr="00A013FD">
                <w:rPr>
                  <w:rFonts w:asciiTheme="majorBidi" w:hAnsiTheme="majorBidi" w:cstheme="majorBidi"/>
                  <w:sz w:val="20"/>
                </w:rPr>
                <w:delText>2</w:delText>
              </w:r>
            </w:del>
          </w:p>
        </w:tc>
        <w:tc>
          <w:tcPr>
            <w:tcW w:w="3394" w:type="dxa"/>
          </w:tcPr>
          <w:p w14:paraId="5CA5E8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7" w:author="USA" w:date="2020-02-12T15:55:00Z"/>
                <w:rFonts w:asciiTheme="majorBidi" w:hAnsiTheme="majorBidi" w:cstheme="majorBidi"/>
                <w:sz w:val="20"/>
              </w:rPr>
            </w:pPr>
            <w:del w:id="27108" w:author="USA" w:date="2020-02-12T15:55:00Z">
              <w:r w:rsidRPr="00A013FD">
                <w:rPr>
                  <w:rFonts w:asciiTheme="majorBidi" w:hAnsiTheme="majorBidi" w:cstheme="majorBidi"/>
                  <w:sz w:val="20"/>
                </w:rPr>
                <w:delText>Ship gateway and M2M device ID</w:delText>
              </w:r>
            </w:del>
          </w:p>
        </w:tc>
        <w:tc>
          <w:tcPr>
            <w:tcW w:w="2302" w:type="dxa"/>
          </w:tcPr>
          <w:p w14:paraId="63D42C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9" w:author="USA" w:date="2020-02-12T15:55:00Z"/>
                <w:rFonts w:asciiTheme="majorBidi" w:hAnsiTheme="majorBidi" w:cstheme="majorBidi"/>
                <w:sz w:val="20"/>
              </w:rPr>
            </w:pPr>
          </w:p>
        </w:tc>
      </w:tr>
      <w:tr w:rsidR="00C82FDB" w:rsidRPr="00A013FD" w14:paraId="0CD1B7E8" w14:textId="77777777" w:rsidTr="00BF604E">
        <w:trPr>
          <w:jc w:val="center"/>
          <w:del w:id="27110" w:author="USA" w:date="2020-02-12T15:55:00Z"/>
        </w:trPr>
        <w:tc>
          <w:tcPr>
            <w:tcW w:w="2301" w:type="dxa"/>
          </w:tcPr>
          <w:p w14:paraId="2E94D1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1" w:author="USA" w:date="2020-02-12T15:55:00Z"/>
                <w:rFonts w:asciiTheme="majorBidi" w:hAnsiTheme="majorBidi" w:cstheme="majorBidi"/>
                <w:sz w:val="20"/>
              </w:rPr>
            </w:pPr>
            <w:del w:id="27112" w:author="USA" w:date="2020-02-12T15:55:00Z">
              <w:r w:rsidRPr="00A013FD">
                <w:rPr>
                  <w:rFonts w:asciiTheme="majorBidi" w:hAnsiTheme="majorBidi" w:cstheme="majorBidi"/>
                  <w:sz w:val="20"/>
                </w:rPr>
                <w:delText>Logical channel</w:delText>
              </w:r>
            </w:del>
          </w:p>
        </w:tc>
        <w:tc>
          <w:tcPr>
            <w:tcW w:w="1209" w:type="dxa"/>
          </w:tcPr>
          <w:p w14:paraId="1E3610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3" w:author="USA" w:date="2020-02-12T15:55:00Z"/>
                <w:rFonts w:asciiTheme="majorBidi" w:hAnsiTheme="majorBidi" w:cstheme="majorBidi"/>
                <w:sz w:val="20"/>
              </w:rPr>
            </w:pPr>
            <w:del w:id="27114" w:author="USA" w:date="2020-02-12T15:55:00Z">
              <w:r w:rsidRPr="00A013FD">
                <w:rPr>
                  <w:rFonts w:asciiTheme="majorBidi" w:hAnsiTheme="majorBidi" w:cstheme="majorBidi"/>
                  <w:sz w:val="20"/>
                </w:rPr>
                <w:delText>1</w:delText>
              </w:r>
            </w:del>
          </w:p>
        </w:tc>
        <w:tc>
          <w:tcPr>
            <w:tcW w:w="3394" w:type="dxa"/>
          </w:tcPr>
          <w:p w14:paraId="1B254D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5" w:author="USA" w:date="2020-02-12T15:55:00Z"/>
                <w:rFonts w:asciiTheme="majorBidi" w:hAnsiTheme="majorBidi" w:cstheme="majorBidi"/>
                <w:sz w:val="20"/>
              </w:rPr>
            </w:pPr>
            <w:del w:id="27116" w:author="USA" w:date="2020-02-12T15:55:00Z">
              <w:r w:rsidRPr="00A013FD">
                <w:rPr>
                  <w:rFonts w:asciiTheme="majorBidi" w:hAnsiTheme="majorBidi" w:cstheme="majorBidi"/>
                  <w:sz w:val="20"/>
                </w:rPr>
                <w:delText>Logical channels are defined in the BB, including centre frequency, start slot, number of slots and MODCOD</w:delText>
              </w:r>
            </w:del>
          </w:p>
        </w:tc>
        <w:tc>
          <w:tcPr>
            <w:tcW w:w="2302" w:type="dxa"/>
          </w:tcPr>
          <w:p w14:paraId="01148F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7" w:author="USA" w:date="2020-02-12T15:55:00Z"/>
                <w:rFonts w:asciiTheme="majorBidi" w:hAnsiTheme="majorBidi" w:cstheme="majorBidi"/>
                <w:sz w:val="20"/>
              </w:rPr>
            </w:pPr>
          </w:p>
        </w:tc>
      </w:tr>
      <w:tr w:rsidR="00C82FDB" w:rsidRPr="00A013FD" w14:paraId="46599CD2" w14:textId="77777777" w:rsidTr="00BF604E">
        <w:trPr>
          <w:jc w:val="center"/>
          <w:del w:id="27118" w:author="USA" w:date="2020-02-12T15:55:00Z"/>
        </w:trPr>
        <w:tc>
          <w:tcPr>
            <w:tcW w:w="2301" w:type="dxa"/>
          </w:tcPr>
          <w:p w14:paraId="6488FE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9" w:author="USA" w:date="2020-02-12T15:55:00Z"/>
                <w:rFonts w:asciiTheme="majorBidi" w:hAnsiTheme="majorBidi" w:cstheme="majorBidi"/>
                <w:sz w:val="20"/>
              </w:rPr>
            </w:pPr>
            <w:del w:id="27120" w:author="USA" w:date="2020-02-12T15:55:00Z">
              <w:r w:rsidRPr="00A013FD">
                <w:rPr>
                  <w:rFonts w:asciiTheme="majorBidi" w:hAnsiTheme="majorBidi" w:cstheme="majorBidi"/>
                  <w:sz w:val="20"/>
                </w:rPr>
                <w:delText>Start slot</w:delText>
              </w:r>
            </w:del>
          </w:p>
        </w:tc>
        <w:tc>
          <w:tcPr>
            <w:tcW w:w="1209" w:type="dxa"/>
          </w:tcPr>
          <w:p w14:paraId="769EE5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1" w:author="USA" w:date="2020-02-12T15:55:00Z"/>
                <w:rFonts w:asciiTheme="majorBidi" w:hAnsiTheme="majorBidi" w:cstheme="majorBidi"/>
                <w:sz w:val="20"/>
              </w:rPr>
            </w:pPr>
            <w:del w:id="27122" w:author="USA" w:date="2020-02-12T15:55:00Z">
              <w:r w:rsidRPr="00A013FD">
                <w:rPr>
                  <w:rFonts w:asciiTheme="majorBidi" w:hAnsiTheme="majorBidi" w:cstheme="majorBidi"/>
                  <w:sz w:val="20"/>
                </w:rPr>
                <w:delText>1</w:delText>
              </w:r>
            </w:del>
          </w:p>
        </w:tc>
        <w:tc>
          <w:tcPr>
            <w:tcW w:w="3394" w:type="dxa"/>
          </w:tcPr>
          <w:p w14:paraId="48C761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3" w:author="USA" w:date="2020-02-12T15:55:00Z"/>
                <w:rFonts w:asciiTheme="majorBidi" w:hAnsiTheme="majorBidi" w:cstheme="majorBidi"/>
                <w:sz w:val="20"/>
              </w:rPr>
            </w:pPr>
            <w:del w:id="27124" w:author="USA" w:date="2020-02-12T15:55:00Z">
              <w:r w:rsidRPr="00A013FD">
                <w:rPr>
                  <w:rFonts w:asciiTheme="majorBidi" w:hAnsiTheme="majorBidi" w:cstheme="majorBidi"/>
                  <w:sz w:val="20"/>
                </w:rPr>
                <w:delText>Start slot where ship starts transmission. Resolution 10 slots</w:delText>
              </w:r>
            </w:del>
          </w:p>
        </w:tc>
        <w:tc>
          <w:tcPr>
            <w:tcW w:w="2302" w:type="dxa"/>
          </w:tcPr>
          <w:p w14:paraId="240747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5" w:author="USA" w:date="2020-02-12T15:55:00Z"/>
                <w:rFonts w:asciiTheme="majorBidi" w:hAnsiTheme="majorBidi" w:cstheme="majorBidi"/>
                <w:sz w:val="20"/>
              </w:rPr>
            </w:pPr>
          </w:p>
        </w:tc>
      </w:tr>
      <w:tr w:rsidR="00C82FDB" w:rsidRPr="00A013FD" w14:paraId="0DB5AD6D" w14:textId="77777777" w:rsidTr="00BF604E">
        <w:trPr>
          <w:jc w:val="center"/>
          <w:del w:id="27126" w:author="USA" w:date="2020-02-12T15:55:00Z"/>
        </w:trPr>
        <w:tc>
          <w:tcPr>
            <w:tcW w:w="2301" w:type="dxa"/>
          </w:tcPr>
          <w:p w14:paraId="76E203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7" w:author="USA" w:date="2020-02-12T15:55:00Z"/>
                <w:rFonts w:asciiTheme="majorBidi" w:hAnsiTheme="majorBidi" w:cstheme="majorBidi"/>
                <w:sz w:val="20"/>
              </w:rPr>
            </w:pPr>
            <w:del w:id="27128" w:author="USA" w:date="2020-02-12T15:55:00Z">
              <w:r w:rsidRPr="00A013FD">
                <w:rPr>
                  <w:rFonts w:asciiTheme="majorBidi" w:hAnsiTheme="majorBidi" w:cstheme="majorBidi"/>
                  <w:sz w:val="20"/>
                </w:rPr>
                <w:delText>Transaction ID</w:delText>
              </w:r>
            </w:del>
          </w:p>
        </w:tc>
        <w:tc>
          <w:tcPr>
            <w:tcW w:w="1209" w:type="dxa"/>
          </w:tcPr>
          <w:p w14:paraId="57BF3F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9" w:author="USA" w:date="2020-02-12T15:55:00Z"/>
                <w:rFonts w:asciiTheme="majorBidi" w:hAnsiTheme="majorBidi" w:cstheme="majorBidi"/>
                <w:sz w:val="20"/>
              </w:rPr>
            </w:pPr>
            <w:del w:id="27130" w:author="USA" w:date="2020-02-12T15:55:00Z">
              <w:r w:rsidRPr="00A013FD">
                <w:rPr>
                  <w:rFonts w:asciiTheme="majorBidi" w:hAnsiTheme="majorBidi" w:cstheme="majorBidi"/>
                  <w:sz w:val="20"/>
                </w:rPr>
                <w:delText>2</w:delText>
              </w:r>
            </w:del>
          </w:p>
        </w:tc>
        <w:tc>
          <w:tcPr>
            <w:tcW w:w="3394" w:type="dxa"/>
          </w:tcPr>
          <w:p w14:paraId="5EF6B5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31" w:author="USA" w:date="2020-02-12T15:55:00Z"/>
                <w:rFonts w:asciiTheme="majorBidi" w:hAnsiTheme="majorBidi" w:cstheme="majorBidi"/>
                <w:sz w:val="20"/>
              </w:rPr>
            </w:pPr>
            <w:del w:id="27132" w:author="USA" w:date="2020-02-12T15:55:00Z">
              <w:r w:rsidRPr="00A013FD">
                <w:rPr>
                  <w:rFonts w:asciiTheme="majorBidi" w:hAnsiTheme="majorBidi" w:cstheme="majorBidi"/>
                  <w:sz w:val="20"/>
                </w:rPr>
                <w:delText>The satellite assigns a transaction ID for all uplink and downlink messages. This ID is used in ACKs, ARQ and End Delivery Notifications. Some messages may be repeated and this ID enables the terminal to discard duplicate messages.</w:delText>
              </w:r>
            </w:del>
          </w:p>
        </w:tc>
        <w:tc>
          <w:tcPr>
            <w:tcW w:w="2302" w:type="dxa"/>
          </w:tcPr>
          <w:p w14:paraId="39946A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33" w:author="USA" w:date="2020-02-12T15:55:00Z"/>
                <w:rFonts w:asciiTheme="majorBidi" w:hAnsiTheme="majorBidi" w:cstheme="majorBidi"/>
                <w:sz w:val="20"/>
              </w:rPr>
            </w:pPr>
          </w:p>
        </w:tc>
      </w:tr>
    </w:tbl>
    <w:p w14:paraId="0DCAD843" w14:textId="77777777" w:rsidR="00C82FDB" w:rsidRPr="00A013FD" w:rsidRDefault="00C82FDB" w:rsidP="00A013FD">
      <w:pPr>
        <w:keepNext/>
        <w:spacing w:before="560" w:after="120"/>
        <w:jc w:val="center"/>
        <w:rPr>
          <w:del w:id="27134" w:author="USA" w:date="2020-02-12T15:55:00Z"/>
          <w:caps/>
          <w:sz w:val="20"/>
        </w:rPr>
      </w:pPr>
      <w:bookmarkStart w:id="27135" w:name="_Ref419325740"/>
      <w:del w:id="27136" w:author="USA" w:date="2020-02-12T15:55:00Z">
        <w:r w:rsidRPr="00A013FD">
          <w:rPr>
            <w:caps/>
            <w:sz w:val="20"/>
          </w:rPr>
          <w:delText>TABLE</w:delText>
        </w:r>
        <w:bookmarkEnd w:id="27135"/>
        <w:r w:rsidRPr="00A013FD">
          <w:rPr>
            <w:caps/>
            <w:sz w:val="20"/>
          </w:rPr>
          <w:delText xml:space="preserve"> A4-20</w:delText>
        </w:r>
      </w:del>
    </w:p>
    <w:p w14:paraId="39D73584" w14:textId="77777777" w:rsidR="00C82FDB" w:rsidRPr="00A013FD" w:rsidRDefault="00C82FDB" w:rsidP="00A013FD">
      <w:pPr>
        <w:keepNext/>
        <w:keepLines/>
        <w:spacing w:before="0" w:after="120"/>
        <w:jc w:val="center"/>
        <w:rPr>
          <w:del w:id="27137" w:author="USA" w:date="2020-02-12T15:55:00Z"/>
          <w:rFonts w:ascii="Times New Roman Bold" w:hAnsi="Times New Roman Bold"/>
          <w:b/>
          <w:sz w:val="20"/>
        </w:rPr>
      </w:pPr>
      <w:del w:id="27138" w:author="USA" w:date="2020-02-12T15:55:00Z">
        <w:r w:rsidRPr="00A013FD">
          <w:rPr>
            <w:rFonts w:ascii="Times New Roman Bold" w:hAnsi="Times New Roman Bold"/>
            <w:b/>
            <w:sz w:val="20"/>
          </w:rPr>
          <w:delText>Uplink ACK</w:delText>
        </w:r>
      </w:del>
    </w:p>
    <w:tbl>
      <w:tblPr>
        <w:tblStyle w:val="TableGrid"/>
        <w:tblW w:w="0" w:type="auto"/>
        <w:jc w:val="center"/>
        <w:tblLook w:val="04A0" w:firstRow="1" w:lastRow="0" w:firstColumn="1" w:lastColumn="0" w:noHBand="0" w:noVBand="1"/>
      </w:tblPr>
      <w:tblGrid>
        <w:gridCol w:w="2301"/>
        <w:gridCol w:w="1493"/>
        <w:gridCol w:w="3110"/>
        <w:gridCol w:w="2302"/>
      </w:tblGrid>
      <w:tr w:rsidR="00C82FDB" w:rsidRPr="00A013FD" w14:paraId="789337DD" w14:textId="77777777" w:rsidTr="00BF604E">
        <w:trPr>
          <w:jc w:val="center"/>
          <w:del w:id="27139" w:author="USA" w:date="2020-02-12T15:55:00Z"/>
        </w:trPr>
        <w:tc>
          <w:tcPr>
            <w:tcW w:w="2301" w:type="dxa"/>
          </w:tcPr>
          <w:p w14:paraId="102CE51E" w14:textId="77777777" w:rsidR="00C82FDB" w:rsidRPr="00A013FD" w:rsidRDefault="00C82FDB" w:rsidP="00A013FD">
            <w:pPr>
              <w:spacing w:before="80" w:after="80"/>
              <w:rPr>
                <w:del w:id="27140" w:author="USA" w:date="2020-02-12T15:55:00Z"/>
                <w:rFonts w:asciiTheme="majorBidi" w:hAnsiTheme="majorBidi" w:cstheme="majorBidi"/>
                <w:b/>
                <w:sz w:val="20"/>
              </w:rPr>
            </w:pPr>
            <w:del w:id="27141" w:author="USA" w:date="2020-02-12T15:55:00Z">
              <w:r w:rsidRPr="00A013FD">
                <w:rPr>
                  <w:rFonts w:asciiTheme="majorBidi" w:hAnsiTheme="majorBidi" w:cstheme="majorBidi"/>
                  <w:b/>
                  <w:sz w:val="20"/>
                </w:rPr>
                <w:delText>Field name</w:delText>
              </w:r>
            </w:del>
          </w:p>
        </w:tc>
        <w:tc>
          <w:tcPr>
            <w:tcW w:w="1493" w:type="dxa"/>
          </w:tcPr>
          <w:p w14:paraId="255E7369" w14:textId="77777777" w:rsidR="00C82FDB" w:rsidRPr="00A013FD" w:rsidRDefault="00C82FDB" w:rsidP="00A013FD">
            <w:pPr>
              <w:spacing w:before="80" w:after="80"/>
              <w:rPr>
                <w:del w:id="27142" w:author="USA" w:date="2020-02-12T15:55:00Z"/>
                <w:rFonts w:asciiTheme="majorBidi" w:hAnsiTheme="majorBidi" w:cstheme="majorBidi"/>
                <w:b/>
                <w:sz w:val="20"/>
              </w:rPr>
            </w:pPr>
            <w:del w:id="27143" w:author="USA" w:date="2020-02-12T15:55:00Z">
              <w:r w:rsidRPr="00A013FD">
                <w:rPr>
                  <w:rFonts w:asciiTheme="majorBidi" w:hAnsiTheme="majorBidi" w:cstheme="majorBidi"/>
                  <w:b/>
                  <w:sz w:val="20"/>
                </w:rPr>
                <w:delText>Size (bytes)</w:delText>
              </w:r>
            </w:del>
          </w:p>
        </w:tc>
        <w:tc>
          <w:tcPr>
            <w:tcW w:w="3110" w:type="dxa"/>
          </w:tcPr>
          <w:p w14:paraId="337E4FDF" w14:textId="77777777" w:rsidR="00C82FDB" w:rsidRPr="00A013FD" w:rsidRDefault="00C82FDB" w:rsidP="00A013FD">
            <w:pPr>
              <w:spacing w:before="80" w:after="80"/>
              <w:rPr>
                <w:del w:id="27144" w:author="USA" w:date="2020-02-12T15:55:00Z"/>
                <w:rFonts w:asciiTheme="majorBidi" w:hAnsiTheme="majorBidi" w:cstheme="majorBidi"/>
                <w:b/>
                <w:sz w:val="20"/>
              </w:rPr>
            </w:pPr>
            <w:del w:id="27145" w:author="USA" w:date="2020-02-12T15:55:00Z">
              <w:r w:rsidRPr="00A013FD">
                <w:rPr>
                  <w:rFonts w:asciiTheme="majorBidi" w:hAnsiTheme="majorBidi" w:cstheme="majorBidi"/>
                  <w:b/>
                  <w:sz w:val="20"/>
                </w:rPr>
                <w:delText>Comment</w:delText>
              </w:r>
            </w:del>
          </w:p>
        </w:tc>
        <w:tc>
          <w:tcPr>
            <w:tcW w:w="2302" w:type="dxa"/>
          </w:tcPr>
          <w:p w14:paraId="0FCAF7DB" w14:textId="77777777" w:rsidR="00C82FDB" w:rsidRPr="00A013FD" w:rsidRDefault="00C82FDB" w:rsidP="00A013FD">
            <w:pPr>
              <w:spacing w:before="80" w:after="80"/>
              <w:rPr>
                <w:del w:id="27146" w:author="USA" w:date="2020-02-12T15:55:00Z"/>
                <w:rFonts w:asciiTheme="majorBidi" w:hAnsiTheme="majorBidi" w:cstheme="majorBidi"/>
                <w:b/>
                <w:sz w:val="20"/>
              </w:rPr>
            </w:pPr>
            <w:del w:id="27147" w:author="USA" w:date="2020-02-12T15:55:00Z">
              <w:r w:rsidRPr="00A013FD">
                <w:rPr>
                  <w:rFonts w:asciiTheme="majorBidi" w:hAnsiTheme="majorBidi" w:cstheme="majorBidi"/>
                  <w:b/>
                  <w:sz w:val="20"/>
                </w:rPr>
                <w:delText>Additional info</w:delText>
              </w:r>
            </w:del>
          </w:p>
        </w:tc>
      </w:tr>
      <w:tr w:rsidR="00C82FDB" w:rsidRPr="00A013FD" w14:paraId="1F94ACBD" w14:textId="77777777" w:rsidTr="00BF604E">
        <w:trPr>
          <w:jc w:val="center"/>
          <w:del w:id="27148" w:author="USA" w:date="2020-02-12T15:55:00Z"/>
        </w:trPr>
        <w:tc>
          <w:tcPr>
            <w:tcW w:w="2301" w:type="dxa"/>
          </w:tcPr>
          <w:p w14:paraId="42D319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49" w:author="USA" w:date="2020-02-12T15:55:00Z"/>
                <w:rFonts w:asciiTheme="majorBidi" w:hAnsiTheme="majorBidi" w:cstheme="majorBidi"/>
                <w:sz w:val="20"/>
              </w:rPr>
            </w:pPr>
            <w:del w:id="27150" w:author="USA" w:date="2020-02-12T15:55:00Z">
              <w:r w:rsidRPr="00A013FD">
                <w:rPr>
                  <w:rFonts w:asciiTheme="majorBidi" w:hAnsiTheme="majorBidi" w:cstheme="majorBidi"/>
                  <w:sz w:val="20"/>
                </w:rPr>
                <w:delText>Packet type</w:delText>
              </w:r>
            </w:del>
          </w:p>
        </w:tc>
        <w:tc>
          <w:tcPr>
            <w:tcW w:w="1493" w:type="dxa"/>
          </w:tcPr>
          <w:p w14:paraId="377462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1" w:author="USA" w:date="2020-02-12T15:55:00Z"/>
                <w:rFonts w:asciiTheme="majorBidi" w:hAnsiTheme="majorBidi" w:cstheme="majorBidi"/>
                <w:sz w:val="20"/>
              </w:rPr>
            </w:pPr>
            <w:del w:id="27152" w:author="USA" w:date="2020-02-12T15:55:00Z">
              <w:r w:rsidRPr="00A013FD">
                <w:rPr>
                  <w:rFonts w:asciiTheme="majorBidi" w:hAnsiTheme="majorBidi" w:cstheme="majorBidi"/>
                  <w:sz w:val="20"/>
                </w:rPr>
                <w:delText>1</w:delText>
              </w:r>
            </w:del>
          </w:p>
        </w:tc>
        <w:tc>
          <w:tcPr>
            <w:tcW w:w="3110" w:type="dxa"/>
          </w:tcPr>
          <w:p w14:paraId="07043D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3" w:author="USA" w:date="2020-02-12T15:55:00Z"/>
                <w:rFonts w:asciiTheme="majorBidi" w:hAnsiTheme="majorBidi" w:cstheme="majorBidi"/>
                <w:sz w:val="20"/>
              </w:rPr>
            </w:pPr>
            <w:del w:id="27154" w:author="USA" w:date="2020-02-12T15:55:00Z">
              <w:r w:rsidRPr="00A013FD">
                <w:rPr>
                  <w:rFonts w:asciiTheme="majorBidi" w:hAnsiTheme="majorBidi" w:cstheme="majorBidi"/>
                  <w:sz w:val="20"/>
                </w:rPr>
                <w:delText>Defines packet content.</w:delText>
              </w:r>
            </w:del>
          </w:p>
        </w:tc>
        <w:tc>
          <w:tcPr>
            <w:tcW w:w="2302" w:type="dxa"/>
          </w:tcPr>
          <w:p w14:paraId="48B9EB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5" w:author="USA" w:date="2020-02-12T15:55:00Z"/>
                <w:rFonts w:asciiTheme="majorBidi" w:hAnsiTheme="majorBidi" w:cstheme="majorBidi"/>
                <w:sz w:val="20"/>
              </w:rPr>
            </w:pPr>
          </w:p>
        </w:tc>
      </w:tr>
      <w:tr w:rsidR="00C82FDB" w:rsidRPr="00A013FD" w14:paraId="72ABF999" w14:textId="77777777" w:rsidTr="00BF604E">
        <w:trPr>
          <w:jc w:val="center"/>
          <w:del w:id="27156" w:author="USA" w:date="2020-02-12T15:55:00Z"/>
        </w:trPr>
        <w:tc>
          <w:tcPr>
            <w:tcW w:w="2301" w:type="dxa"/>
          </w:tcPr>
          <w:p w14:paraId="25B39F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7" w:author="USA" w:date="2020-02-12T15:55:00Z"/>
                <w:rFonts w:asciiTheme="majorBidi" w:hAnsiTheme="majorBidi" w:cstheme="majorBidi"/>
                <w:sz w:val="20"/>
              </w:rPr>
            </w:pPr>
            <w:del w:id="27158" w:author="USA" w:date="2020-02-12T15:55:00Z">
              <w:r w:rsidRPr="00A013FD">
                <w:rPr>
                  <w:rFonts w:asciiTheme="majorBidi" w:hAnsiTheme="majorBidi" w:cstheme="majorBidi"/>
                  <w:sz w:val="20"/>
                </w:rPr>
                <w:delText>Packet size</w:delText>
              </w:r>
            </w:del>
          </w:p>
        </w:tc>
        <w:tc>
          <w:tcPr>
            <w:tcW w:w="1493" w:type="dxa"/>
          </w:tcPr>
          <w:p w14:paraId="7700D7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9" w:author="USA" w:date="2020-02-12T15:55:00Z"/>
                <w:rFonts w:asciiTheme="majorBidi" w:hAnsiTheme="majorBidi" w:cstheme="majorBidi"/>
                <w:sz w:val="20"/>
              </w:rPr>
            </w:pPr>
            <w:del w:id="27160" w:author="USA" w:date="2020-02-12T15:55:00Z">
              <w:r w:rsidRPr="00A013FD">
                <w:rPr>
                  <w:rFonts w:asciiTheme="majorBidi" w:hAnsiTheme="majorBidi" w:cstheme="majorBidi"/>
                  <w:sz w:val="20"/>
                </w:rPr>
                <w:delText>1</w:delText>
              </w:r>
            </w:del>
          </w:p>
        </w:tc>
        <w:tc>
          <w:tcPr>
            <w:tcW w:w="3110" w:type="dxa"/>
          </w:tcPr>
          <w:p w14:paraId="76558A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1" w:author="USA" w:date="2020-02-12T15:55:00Z"/>
                <w:rFonts w:asciiTheme="majorBidi" w:hAnsiTheme="majorBidi" w:cstheme="majorBidi"/>
                <w:sz w:val="20"/>
              </w:rPr>
            </w:pPr>
            <w:del w:id="27162" w:author="USA" w:date="2020-02-12T15:55:00Z">
              <w:r w:rsidRPr="00A013FD">
                <w:rPr>
                  <w:rFonts w:asciiTheme="majorBidi" w:hAnsiTheme="majorBidi" w:cstheme="majorBidi"/>
                  <w:sz w:val="20"/>
                </w:rPr>
                <w:delText>Total size of this packet</w:delText>
              </w:r>
            </w:del>
          </w:p>
        </w:tc>
        <w:tc>
          <w:tcPr>
            <w:tcW w:w="2302" w:type="dxa"/>
          </w:tcPr>
          <w:p w14:paraId="4AA68E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3" w:author="USA" w:date="2020-02-12T15:55:00Z"/>
                <w:rFonts w:asciiTheme="majorBidi" w:hAnsiTheme="majorBidi" w:cstheme="majorBidi"/>
                <w:sz w:val="20"/>
              </w:rPr>
            </w:pPr>
            <w:del w:id="27164"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2326FE8C" w14:textId="77777777" w:rsidTr="00BF604E">
        <w:trPr>
          <w:jc w:val="center"/>
          <w:del w:id="27165" w:author="USA" w:date="2020-02-12T15:55:00Z"/>
        </w:trPr>
        <w:tc>
          <w:tcPr>
            <w:tcW w:w="2301" w:type="dxa"/>
          </w:tcPr>
          <w:p w14:paraId="4A9366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6" w:author="USA" w:date="2020-02-12T15:55:00Z"/>
                <w:rFonts w:asciiTheme="majorBidi" w:hAnsiTheme="majorBidi" w:cstheme="majorBidi"/>
                <w:sz w:val="20"/>
              </w:rPr>
            </w:pPr>
            <w:del w:id="27167" w:author="USA" w:date="2020-02-12T15:55:00Z">
              <w:r w:rsidRPr="00A013FD">
                <w:rPr>
                  <w:rFonts w:asciiTheme="majorBidi" w:hAnsiTheme="majorBidi" w:cstheme="majorBidi"/>
                  <w:sz w:val="20"/>
                </w:rPr>
                <w:delText>Ship ID</w:delText>
              </w:r>
            </w:del>
          </w:p>
        </w:tc>
        <w:tc>
          <w:tcPr>
            <w:tcW w:w="1493" w:type="dxa"/>
          </w:tcPr>
          <w:p w14:paraId="13C8A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8" w:author="USA" w:date="2020-02-12T15:55:00Z"/>
                <w:rFonts w:asciiTheme="majorBidi" w:hAnsiTheme="majorBidi" w:cstheme="majorBidi"/>
                <w:sz w:val="20"/>
              </w:rPr>
            </w:pPr>
            <w:del w:id="27169" w:author="USA" w:date="2020-02-12T15:55:00Z">
              <w:r w:rsidRPr="00A013FD">
                <w:rPr>
                  <w:rFonts w:asciiTheme="majorBidi" w:hAnsiTheme="majorBidi" w:cstheme="majorBidi"/>
                  <w:sz w:val="20"/>
                </w:rPr>
                <w:delText>4</w:delText>
              </w:r>
            </w:del>
          </w:p>
        </w:tc>
        <w:tc>
          <w:tcPr>
            <w:tcW w:w="3110" w:type="dxa"/>
          </w:tcPr>
          <w:p w14:paraId="1365B2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0" w:author="USA" w:date="2020-02-12T15:55:00Z"/>
                <w:rFonts w:asciiTheme="majorBidi" w:hAnsiTheme="majorBidi" w:cstheme="majorBidi"/>
                <w:sz w:val="20"/>
              </w:rPr>
            </w:pPr>
            <w:del w:id="27171" w:author="USA" w:date="2020-02-12T15:55:00Z">
              <w:r w:rsidRPr="00A013FD">
                <w:rPr>
                  <w:rFonts w:asciiTheme="majorBidi" w:hAnsiTheme="majorBidi" w:cstheme="majorBidi"/>
                  <w:sz w:val="20"/>
                </w:rPr>
                <w:delText>Physical MAC address of ship</w:delText>
              </w:r>
            </w:del>
          </w:p>
        </w:tc>
        <w:tc>
          <w:tcPr>
            <w:tcW w:w="2302" w:type="dxa"/>
          </w:tcPr>
          <w:p w14:paraId="3F75BE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2" w:author="USA" w:date="2020-02-12T15:55:00Z"/>
                <w:rFonts w:asciiTheme="majorBidi" w:hAnsiTheme="majorBidi" w:cstheme="majorBidi"/>
                <w:sz w:val="20"/>
              </w:rPr>
            </w:pPr>
          </w:p>
        </w:tc>
      </w:tr>
      <w:tr w:rsidR="00C82FDB" w:rsidRPr="00A013FD" w14:paraId="77343EC2" w14:textId="77777777" w:rsidTr="00BF604E">
        <w:trPr>
          <w:jc w:val="center"/>
          <w:del w:id="27173" w:author="USA" w:date="2020-02-12T15:55:00Z"/>
        </w:trPr>
        <w:tc>
          <w:tcPr>
            <w:tcW w:w="2301" w:type="dxa"/>
          </w:tcPr>
          <w:p w14:paraId="29FFFC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4" w:author="USA" w:date="2020-02-12T15:55:00Z"/>
                <w:rFonts w:asciiTheme="majorBidi" w:hAnsiTheme="majorBidi" w:cstheme="majorBidi"/>
                <w:sz w:val="20"/>
              </w:rPr>
            </w:pPr>
            <w:del w:id="27175" w:author="USA" w:date="2020-02-12T15:55:00Z">
              <w:r w:rsidRPr="00A013FD">
                <w:rPr>
                  <w:rFonts w:asciiTheme="majorBidi" w:hAnsiTheme="majorBidi" w:cstheme="majorBidi"/>
                  <w:sz w:val="20"/>
                </w:rPr>
                <w:delText>Ship sub address</w:delText>
              </w:r>
            </w:del>
          </w:p>
        </w:tc>
        <w:tc>
          <w:tcPr>
            <w:tcW w:w="1493" w:type="dxa"/>
          </w:tcPr>
          <w:p w14:paraId="5C83CA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6" w:author="USA" w:date="2020-02-12T15:55:00Z"/>
                <w:rFonts w:asciiTheme="majorBidi" w:hAnsiTheme="majorBidi" w:cstheme="majorBidi"/>
                <w:sz w:val="20"/>
              </w:rPr>
            </w:pPr>
            <w:del w:id="27177" w:author="USA" w:date="2020-02-12T15:55:00Z">
              <w:r w:rsidRPr="00A013FD">
                <w:rPr>
                  <w:rFonts w:asciiTheme="majorBidi" w:hAnsiTheme="majorBidi" w:cstheme="majorBidi"/>
                  <w:sz w:val="20"/>
                </w:rPr>
                <w:delText>2</w:delText>
              </w:r>
            </w:del>
          </w:p>
        </w:tc>
        <w:tc>
          <w:tcPr>
            <w:tcW w:w="3110" w:type="dxa"/>
          </w:tcPr>
          <w:p w14:paraId="470D8E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8" w:author="USA" w:date="2020-02-12T15:55:00Z"/>
                <w:rFonts w:asciiTheme="majorBidi" w:hAnsiTheme="majorBidi" w:cstheme="majorBidi"/>
                <w:sz w:val="20"/>
              </w:rPr>
            </w:pPr>
            <w:del w:id="27179" w:author="USA" w:date="2020-02-12T15:55:00Z">
              <w:r w:rsidRPr="00A013FD">
                <w:rPr>
                  <w:rFonts w:asciiTheme="majorBidi" w:hAnsiTheme="majorBidi" w:cstheme="majorBidi"/>
                  <w:sz w:val="20"/>
                </w:rPr>
                <w:delText>Ship gateway and M2M device ID</w:delText>
              </w:r>
            </w:del>
          </w:p>
        </w:tc>
        <w:tc>
          <w:tcPr>
            <w:tcW w:w="2302" w:type="dxa"/>
          </w:tcPr>
          <w:p w14:paraId="6E2407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0" w:author="USA" w:date="2020-02-12T15:55:00Z"/>
                <w:rFonts w:asciiTheme="majorBidi" w:hAnsiTheme="majorBidi" w:cstheme="majorBidi"/>
                <w:sz w:val="20"/>
              </w:rPr>
            </w:pPr>
          </w:p>
        </w:tc>
      </w:tr>
      <w:tr w:rsidR="00C82FDB" w:rsidRPr="00A013FD" w14:paraId="3A051D96" w14:textId="77777777" w:rsidTr="00BF604E">
        <w:trPr>
          <w:jc w:val="center"/>
          <w:del w:id="27181" w:author="USA" w:date="2020-02-12T15:55:00Z"/>
        </w:trPr>
        <w:tc>
          <w:tcPr>
            <w:tcW w:w="2301" w:type="dxa"/>
          </w:tcPr>
          <w:p w14:paraId="2A588A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2" w:author="USA" w:date="2020-02-12T15:55:00Z"/>
                <w:rFonts w:asciiTheme="majorBidi" w:hAnsiTheme="majorBidi" w:cstheme="majorBidi"/>
                <w:sz w:val="20"/>
              </w:rPr>
            </w:pPr>
            <w:del w:id="27183" w:author="USA" w:date="2020-02-12T15:55:00Z">
              <w:r w:rsidRPr="00A013FD">
                <w:rPr>
                  <w:rFonts w:asciiTheme="majorBidi" w:hAnsiTheme="majorBidi" w:cstheme="majorBidi"/>
                  <w:sz w:val="20"/>
                </w:rPr>
                <w:delText>Logical channel</w:delText>
              </w:r>
            </w:del>
          </w:p>
        </w:tc>
        <w:tc>
          <w:tcPr>
            <w:tcW w:w="1493" w:type="dxa"/>
          </w:tcPr>
          <w:p w14:paraId="21C9B5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4" w:author="USA" w:date="2020-02-12T15:55:00Z"/>
                <w:rFonts w:asciiTheme="majorBidi" w:hAnsiTheme="majorBidi" w:cstheme="majorBidi"/>
                <w:sz w:val="20"/>
              </w:rPr>
            </w:pPr>
            <w:del w:id="27185" w:author="USA" w:date="2020-02-12T15:55:00Z">
              <w:r w:rsidRPr="00A013FD">
                <w:rPr>
                  <w:rFonts w:asciiTheme="majorBidi" w:hAnsiTheme="majorBidi" w:cstheme="majorBidi"/>
                  <w:sz w:val="20"/>
                </w:rPr>
                <w:delText>1</w:delText>
              </w:r>
            </w:del>
          </w:p>
        </w:tc>
        <w:tc>
          <w:tcPr>
            <w:tcW w:w="3110" w:type="dxa"/>
          </w:tcPr>
          <w:p w14:paraId="523BFF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6" w:author="USA" w:date="2020-02-12T15:55:00Z"/>
                <w:rFonts w:asciiTheme="majorBidi" w:hAnsiTheme="majorBidi" w:cstheme="majorBidi"/>
                <w:sz w:val="20"/>
              </w:rPr>
            </w:pPr>
            <w:del w:id="27187" w:author="USA" w:date="2020-02-12T15:55:00Z">
              <w:r w:rsidRPr="00A013FD">
                <w:rPr>
                  <w:rFonts w:asciiTheme="majorBidi" w:hAnsiTheme="majorBidi" w:cstheme="majorBidi"/>
                  <w:sz w:val="20"/>
                </w:rPr>
                <w:delText>Used to point to a specific ship message. Transactions IDs are assigned by the satellite.</w:delText>
              </w:r>
            </w:del>
          </w:p>
        </w:tc>
        <w:tc>
          <w:tcPr>
            <w:tcW w:w="2302" w:type="dxa"/>
          </w:tcPr>
          <w:p w14:paraId="62D5AA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8" w:author="USA" w:date="2020-02-12T15:55:00Z"/>
                <w:rFonts w:asciiTheme="majorBidi" w:hAnsiTheme="majorBidi" w:cstheme="majorBidi"/>
                <w:sz w:val="20"/>
              </w:rPr>
            </w:pPr>
            <w:del w:id="27189" w:author="USA" w:date="2020-02-12T15:55:00Z">
              <w:r w:rsidRPr="00A013FD">
                <w:rPr>
                  <w:rFonts w:asciiTheme="majorBidi" w:hAnsiTheme="majorBidi" w:cstheme="majorBidi"/>
                  <w:sz w:val="20"/>
                </w:rPr>
                <w:delText>Enables ship to associate message with Transaction ID, used to determine if end delivery notification is received.</w:delText>
              </w:r>
            </w:del>
          </w:p>
        </w:tc>
      </w:tr>
      <w:tr w:rsidR="00C82FDB" w:rsidRPr="00A013FD" w14:paraId="6581C1D6" w14:textId="77777777" w:rsidTr="00BF604E">
        <w:trPr>
          <w:jc w:val="center"/>
          <w:del w:id="27190" w:author="USA" w:date="2020-02-12T15:55:00Z"/>
        </w:trPr>
        <w:tc>
          <w:tcPr>
            <w:tcW w:w="2301" w:type="dxa"/>
          </w:tcPr>
          <w:p w14:paraId="714CCB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1" w:author="USA" w:date="2020-02-12T15:55:00Z"/>
                <w:rFonts w:asciiTheme="majorBidi" w:hAnsiTheme="majorBidi" w:cstheme="majorBidi"/>
                <w:sz w:val="20"/>
              </w:rPr>
            </w:pPr>
            <w:del w:id="27192" w:author="USA" w:date="2020-02-12T15:55:00Z">
              <w:r w:rsidRPr="00A013FD">
                <w:rPr>
                  <w:rFonts w:asciiTheme="majorBidi" w:hAnsiTheme="majorBidi" w:cstheme="majorBidi"/>
                  <w:sz w:val="20"/>
                </w:rPr>
                <w:delText>Receive slot</w:delText>
              </w:r>
            </w:del>
          </w:p>
        </w:tc>
        <w:tc>
          <w:tcPr>
            <w:tcW w:w="1493" w:type="dxa"/>
          </w:tcPr>
          <w:p w14:paraId="2A167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3" w:author="USA" w:date="2020-02-12T15:55:00Z"/>
                <w:rFonts w:asciiTheme="majorBidi" w:hAnsiTheme="majorBidi" w:cstheme="majorBidi"/>
                <w:sz w:val="20"/>
              </w:rPr>
            </w:pPr>
            <w:del w:id="27194" w:author="USA" w:date="2020-02-12T15:55:00Z">
              <w:r w:rsidRPr="00A013FD">
                <w:rPr>
                  <w:rFonts w:asciiTheme="majorBidi" w:hAnsiTheme="majorBidi" w:cstheme="majorBidi"/>
                  <w:sz w:val="20"/>
                </w:rPr>
                <w:delText>1</w:delText>
              </w:r>
            </w:del>
          </w:p>
        </w:tc>
        <w:tc>
          <w:tcPr>
            <w:tcW w:w="3110" w:type="dxa"/>
          </w:tcPr>
          <w:p w14:paraId="3AE428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5" w:author="USA" w:date="2020-02-12T15:55:00Z"/>
                <w:rFonts w:asciiTheme="majorBidi" w:hAnsiTheme="majorBidi" w:cstheme="majorBidi"/>
                <w:sz w:val="20"/>
              </w:rPr>
            </w:pPr>
            <w:del w:id="27196" w:author="USA" w:date="2020-02-12T15:55:00Z">
              <w:r w:rsidRPr="00A013FD">
                <w:rPr>
                  <w:rFonts w:asciiTheme="majorBidi" w:hAnsiTheme="majorBidi" w:cstheme="majorBidi"/>
                  <w:sz w:val="20"/>
                </w:rPr>
                <w:delText>Slot where message was received also used to point to a specific message.</w:delText>
              </w:r>
            </w:del>
          </w:p>
        </w:tc>
        <w:tc>
          <w:tcPr>
            <w:tcW w:w="2302" w:type="dxa"/>
          </w:tcPr>
          <w:p w14:paraId="5DF044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7" w:author="USA" w:date="2020-02-12T15:55:00Z"/>
                <w:rFonts w:asciiTheme="majorBidi" w:hAnsiTheme="majorBidi" w:cstheme="majorBidi"/>
                <w:sz w:val="20"/>
              </w:rPr>
            </w:pPr>
          </w:p>
        </w:tc>
      </w:tr>
      <w:tr w:rsidR="00C82FDB" w:rsidRPr="00A013FD" w14:paraId="7C185506" w14:textId="77777777" w:rsidTr="00BF604E">
        <w:trPr>
          <w:jc w:val="center"/>
          <w:del w:id="27198" w:author="USA" w:date="2020-02-12T15:55:00Z"/>
        </w:trPr>
        <w:tc>
          <w:tcPr>
            <w:tcW w:w="2301" w:type="dxa"/>
          </w:tcPr>
          <w:p w14:paraId="3DF623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9" w:author="USA" w:date="2020-02-12T15:55:00Z"/>
                <w:rFonts w:asciiTheme="majorBidi" w:hAnsiTheme="majorBidi" w:cstheme="majorBidi"/>
                <w:sz w:val="20"/>
              </w:rPr>
            </w:pPr>
            <w:del w:id="27200" w:author="USA" w:date="2020-02-12T15:55:00Z">
              <w:r w:rsidRPr="00A013FD">
                <w:rPr>
                  <w:rFonts w:asciiTheme="majorBidi" w:hAnsiTheme="majorBidi" w:cstheme="majorBidi"/>
                  <w:sz w:val="20"/>
                </w:rPr>
                <w:delText>Start slot</w:delText>
              </w:r>
            </w:del>
          </w:p>
        </w:tc>
        <w:tc>
          <w:tcPr>
            <w:tcW w:w="1493" w:type="dxa"/>
          </w:tcPr>
          <w:p w14:paraId="26CD3E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1" w:author="USA" w:date="2020-02-12T15:55:00Z"/>
                <w:rFonts w:asciiTheme="majorBidi" w:hAnsiTheme="majorBidi" w:cstheme="majorBidi"/>
                <w:sz w:val="20"/>
              </w:rPr>
            </w:pPr>
            <w:del w:id="27202" w:author="USA" w:date="2020-02-12T15:55:00Z">
              <w:r w:rsidRPr="00A013FD">
                <w:rPr>
                  <w:rFonts w:asciiTheme="majorBidi" w:hAnsiTheme="majorBidi" w:cstheme="majorBidi"/>
                  <w:sz w:val="20"/>
                </w:rPr>
                <w:delText>1</w:delText>
              </w:r>
            </w:del>
          </w:p>
        </w:tc>
        <w:tc>
          <w:tcPr>
            <w:tcW w:w="3110" w:type="dxa"/>
          </w:tcPr>
          <w:p w14:paraId="2AE744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3" w:author="USA" w:date="2020-02-12T15:55:00Z"/>
                <w:rFonts w:asciiTheme="majorBidi" w:hAnsiTheme="majorBidi" w:cstheme="majorBidi"/>
                <w:sz w:val="20"/>
              </w:rPr>
            </w:pPr>
            <w:del w:id="27204" w:author="USA" w:date="2020-02-12T15:55:00Z">
              <w:r w:rsidRPr="00A013FD">
                <w:rPr>
                  <w:rFonts w:asciiTheme="majorBidi" w:hAnsiTheme="majorBidi" w:cstheme="majorBidi"/>
                  <w:sz w:val="20"/>
                </w:rPr>
                <w:delText>Start slot where ship starts transmission. Resolution 10 slots</w:delText>
              </w:r>
            </w:del>
          </w:p>
        </w:tc>
        <w:tc>
          <w:tcPr>
            <w:tcW w:w="2302" w:type="dxa"/>
          </w:tcPr>
          <w:p w14:paraId="054D28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5" w:author="USA" w:date="2020-02-12T15:55:00Z"/>
                <w:rFonts w:asciiTheme="majorBidi" w:hAnsiTheme="majorBidi" w:cstheme="majorBidi"/>
                <w:sz w:val="20"/>
              </w:rPr>
            </w:pPr>
          </w:p>
        </w:tc>
      </w:tr>
      <w:tr w:rsidR="00C82FDB" w:rsidRPr="00A013FD" w14:paraId="232ED729" w14:textId="77777777" w:rsidTr="00BF604E">
        <w:trPr>
          <w:jc w:val="center"/>
          <w:del w:id="27206" w:author="USA" w:date="2020-02-12T15:55:00Z"/>
        </w:trPr>
        <w:tc>
          <w:tcPr>
            <w:tcW w:w="2301" w:type="dxa"/>
          </w:tcPr>
          <w:p w14:paraId="4C82B7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7" w:author="USA" w:date="2020-02-12T15:55:00Z"/>
                <w:rFonts w:asciiTheme="majorBidi" w:hAnsiTheme="majorBidi" w:cstheme="majorBidi"/>
                <w:sz w:val="20"/>
              </w:rPr>
            </w:pPr>
            <w:del w:id="27208" w:author="USA" w:date="2020-02-12T15:55:00Z">
              <w:r w:rsidRPr="00A013FD">
                <w:rPr>
                  <w:rFonts w:asciiTheme="majorBidi" w:hAnsiTheme="majorBidi" w:cstheme="majorBidi"/>
                  <w:sz w:val="20"/>
                </w:rPr>
                <w:delText>Transaction ID</w:delText>
              </w:r>
            </w:del>
          </w:p>
        </w:tc>
        <w:tc>
          <w:tcPr>
            <w:tcW w:w="1493" w:type="dxa"/>
          </w:tcPr>
          <w:p w14:paraId="4DD1E7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9" w:author="USA" w:date="2020-02-12T15:55:00Z"/>
                <w:rFonts w:asciiTheme="majorBidi" w:hAnsiTheme="majorBidi" w:cstheme="majorBidi"/>
                <w:sz w:val="20"/>
              </w:rPr>
            </w:pPr>
            <w:del w:id="27210" w:author="USA" w:date="2020-02-12T15:55:00Z">
              <w:r w:rsidRPr="00A013FD">
                <w:rPr>
                  <w:rFonts w:asciiTheme="majorBidi" w:hAnsiTheme="majorBidi" w:cstheme="majorBidi"/>
                  <w:sz w:val="20"/>
                </w:rPr>
                <w:delText>2</w:delText>
              </w:r>
            </w:del>
          </w:p>
        </w:tc>
        <w:tc>
          <w:tcPr>
            <w:tcW w:w="3110" w:type="dxa"/>
          </w:tcPr>
          <w:p w14:paraId="08A149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11" w:author="USA" w:date="2020-02-12T15:55:00Z"/>
                <w:rFonts w:asciiTheme="majorBidi" w:hAnsiTheme="majorBidi" w:cstheme="majorBidi"/>
                <w:sz w:val="20"/>
              </w:rPr>
            </w:pPr>
            <w:del w:id="27212" w:author="USA" w:date="2020-02-12T15:55:00Z">
              <w:r w:rsidRPr="00A013FD">
                <w:rPr>
                  <w:rFonts w:asciiTheme="majorBidi" w:hAnsiTheme="majorBidi" w:cstheme="majorBidi"/>
                  <w:sz w:val="20"/>
                </w:rPr>
                <w:delText>The satellite assigns a transaction ID for all uplink and downlink messages. This ID is used in ACKs, End Delivery Notifications. Some messages may be repeated and this ID enables the terminal to discard duplicate messages.</w:delText>
              </w:r>
            </w:del>
          </w:p>
        </w:tc>
        <w:tc>
          <w:tcPr>
            <w:tcW w:w="2302" w:type="dxa"/>
          </w:tcPr>
          <w:p w14:paraId="2E8AF0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13" w:author="USA" w:date="2020-02-12T15:55:00Z"/>
                <w:rFonts w:asciiTheme="majorBidi" w:hAnsiTheme="majorBidi" w:cstheme="majorBidi"/>
                <w:sz w:val="20"/>
              </w:rPr>
            </w:pPr>
          </w:p>
        </w:tc>
      </w:tr>
    </w:tbl>
    <w:p w14:paraId="5700FD8F" w14:textId="77777777" w:rsidR="00C82FDB" w:rsidRPr="00A013FD" w:rsidRDefault="00C82FDB" w:rsidP="00A013FD">
      <w:pPr>
        <w:keepNext/>
        <w:keepLines/>
        <w:tabs>
          <w:tab w:val="clear" w:pos="1134"/>
          <w:tab w:val="left" w:pos="360"/>
        </w:tabs>
        <w:spacing w:before="200"/>
        <w:ind w:left="360" w:hanging="360"/>
        <w:outlineLvl w:val="2"/>
        <w:rPr>
          <w:del w:id="27214" w:author="USA" w:date="2020-02-12T15:55:00Z"/>
          <w:b/>
        </w:rPr>
      </w:pPr>
      <w:del w:id="27215" w:author="USA" w:date="2020-02-12T15:55:00Z">
        <w:r w:rsidRPr="00A013FD">
          <w:rPr>
            <w:b/>
          </w:rPr>
          <w:delText>3.8.3</w:delText>
        </w:r>
        <w:r w:rsidRPr="00A013FD">
          <w:rPr>
            <w:b/>
          </w:rPr>
          <w:tab/>
          <w:delText>Multicast data channel (MDC)</w:delText>
        </w:r>
      </w:del>
    </w:p>
    <w:p w14:paraId="5C0C4398" w14:textId="77777777" w:rsidR="00C82FDB" w:rsidRPr="00A013FD" w:rsidRDefault="00C82FDB" w:rsidP="00A013FD">
      <w:pPr>
        <w:rPr>
          <w:del w:id="27216" w:author="USA" w:date="2020-02-12T15:55:00Z"/>
        </w:rPr>
      </w:pPr>
      <w:del w:id="27217" w:author="USA" w:date="2020-02-12T15:55:00Z">
        <w:r w:rsidRPr="00A013FD">
          <w:delText>This downlink channel is received by a large number of ships and a high margin PL-Frame format is used.</w:delText>
        </w:r>
      </w:del>
    </w:p>
    <w:p w14:paraId="5D8A0698" w14:textId="77777777" w:rsidR="00C82FDB" w:rsidRPr="00A013FD" w:rsidRDefault="00C82FDB" w:rsidP="00A013FD">
      <w:pPr>
        <w:keepNext/>
        <w:keepLines/>
        <w:tabs>
          <w:tab w:val="clear" w:pos="1134"/>
          <w:tab w:val="left" w:pos="360"/>
        </w:tabs>
        <w:spacing w:before="200"/>
        <w:ind w:left="360" w:hanging="360"/>
        <w:outlineLvl w:val="2"/>
        <w:rPr>
          <w:del w:id="27218" w:author="USA" w:date="2020-02-12T15:55:00Z"/>
          <w:b/>
        </w:rPr>
      </w:pPr>
      <w:del w:id="27219" w:author="USA" w:date="2020-02-12T15:55:00Z">
        <w:r w:rsidRPr="00A013FD">
          <w:rPr>
            <w:b/>
          </w:rPr>
          <w:delText>3.8.4</w:delText>
        </w:r>
        <w:r w:rsidRPr="00A013FD">
          <w:rPr>
            <w:b/>
          </w:rPr>
          <w:tab/>
          <w:delText>Unicast data channel (UDC)</w:delText>
        </w:r>
      </w:del>
    </w:p>
    <w:p w14:paraId="132BD009" w14:textId="77777777" w:rsidR="00C82FDB" w:rsidRPr="00A013FD" w:rsidRDefault="00C82FDB" w:rsidP="00A013FD">
      <w:pPr>
        <w:rPr>
          <w:del w:id="27220" w:author="USA" w:date="2020-02-12T15:55:00Z"/>
        </w:rPr>
      </w:pPr>
      <w:del w:id="27221" w:author="USA" w:date="2020-02-12T15:55:00Z">
        <w:r w:rsidRPr="00A013FD">
          <w:delText>This downlink channel is allocated a specific ship for the duration of a unicast datagram. This channel is set up after a ship responds to an announcement, and the response includes received signal quality information allowing the satellite to maximise throughput.</w:delText>
        </w:r>
      </w:del>
    </w:p>
    <w:p w14:paraId="12D8A271" w14:textId="77777777" w:rsidR="00C82FDB" w:rsidRPr="00A013FD" w:rsidRDefault="00C82FDB" w:rsidP="00A013FD">
      <w:pPr>
        <w:keepNext/>
        <w:keepLines/>
        <w:tabs>
          <w:tab w:val="left" w:pos="360"/>
        </w:tabs>
        <w:spacing w:before="280"/>
        <w:ind w:left="360" w:hanging="360"/>
        <w:outlineLvl w:val="0"/>
        <w:rPr>
          <w:del w:id="27222" w:author="USA" w:date="2020-02-12T15:55:00Z"/>
          <w:b/>
          <w:sz w:val="28"/>
        </w:rPr>
      </w:pPr>
      <w:del w:id="27223" w:author="USA" w:date="2020-02-12T15:55:00Z">
        <w:r w:rsidRPr="00A013FD">
          <w:rPr>
            <w:b/>
            <w:sz w:val="28"/>
          </w:rPr>
          <w:delText>4</w:delText>
        </w:r>
        <w:r w:rsidRPr="00A013FD">
          <w:rPr>
            <w:b/>
            <w:sz w:val="28"/>
          </w:rPr>
          <w:tab/>
          <w:delText>Network layer</w:delText>
        </w:r>
        <w:bookmarkEnd w:id="26626"/>
      </w:del>
    </w:p>
    <w:p w14:paraId="1BDC933B" w14:textId="77777777" w:rsidR="00C82FDB" w:rsidRPr="00A013FD" w:rsidRDefault="00C82FDB" w:rsidP="00A013FD">
      <w:pPr>
        <w:keepNext/>
        <w:keepLines/>
        <w:tabs>
          <w:tab w:val="left" w:pos="360"/>
        </w:tabs>
        <w:spacing w:before="200"/>
        <w:ind w:left="360" w:hanging="360"/>
        <w:outlineLvl w:val="1"/>
        <w:rPr>
          <w:del w:id="27224" w:author="USA" w:date="2020-02-12T15:55:00Z"/>
          <w:b/>
        </w:rPr>
      </w:pPr>
      <w:del w:id="27225" w:author="USA" w:date="2020-02-12T15:55:00Z">
        <w:r w:rsidRPr="00A013FD">
          <w:rPr>
            <w:b/>
          </w:rPr>
          <w:delText>4.1</w:delText>
        </w:r>
        <w:r w:rsidRPr="00A013FD">
          <w:rPr>
            <w:b/>
          </w:rPr>
          <w:tab/>
          <w:delText>Downlink data transfer protocols</w:delText>
        </w:r>
      </w:del>
    </w:p>
    <w:p w14:paraId="78091187" w14:textId="77777777" w:rsidR="00C82FDB" w:rsidRPr="00A013FD" w:rsidRDefault="00C82FDB" w:rsidP="00A013FD">
      <w:pPr>
        <w:rPr>
          <w:del w:id="27226" w:author="USA" w:date="2020-02-12T15:55:00Z"/>
        </w:rPr>
      </w:pPr>
      <w:del w:id="27227" w:author="USA" w:date="2020-02-12T15:55:00Z">
        <w:r w:rsidRPr="00A013FD">
          <w:delText>The following downlink protocols shall be supported:</w:delText>
        </w:r>
      </w:del>
    </w:p>
    <w:p w14:paraId="0EF252BF" w14:textId="77777777" w:rsidR="00C82FDB" w:rsidRPr="00A013FD" w:rsidRDefault="00C82FDB" w:rsidP="00A013FD">
      <w:pPr>
        <w:tabs>
          <w:tab w:val="clear" w:pos="2268"/>
          <w:tab w:val="left" w:pos="2608"/>
          <w:tab w:val="left" w:pos="3345"/>
        </w:tabs>
        <w:spacing w:before="80"/>
        <w:ind w:left="1134" w:hanging="1134"/>
        <w:rPr>
          <w:del w:id="27228" w:author="USA" w:date="2020-02-12T15:55:00Z"/>
        </w:rPr>
      </w:pPr>
      <w:del w:id="27229" w:author="USA" w:date="2020-02-12T15:55:00Z">
        <w:r w:rsidRPr="00A013FD">
          <w:delText>–</w:delText>
        </w:r>
        <w:r w:rsidRPr="00A013FD">
          <w:tab/>
          <w:delText>Bulletin board transmission (network configuration).</w:delText>
        </w:r>
      </w:del>
    </w:p>
    <w:p w14:paraId="015D0FAE" w14:textId="77777777" w:rsidR="00C82FDB" w:rsidRPr="00A013FD" w:rsidRDefault="00C82FDB" w:rsidP="00A013FD">
      <w:pPr>
        <w:tabs>
          <w:tab w:val="clear" w:pos="2268"/>
          <w:tab w:val="left" w:pos="2608"/>
          <w:tab w:val="left" w:pos="3345"/>
        </w:tabs>
        <w:spacing w:before="80"/>
        <w:ind w:left="1134" w:hanging="1134"/>
        <w:rPr>
          <w:del w:id="27230" w:author="USA" w:date="2020-02-12T15:55:00Z"/>
        </w:rPr>
      </w:pPr>
      <w:del w:id="27231" w:author="USA" w:date="2020-02-12T15:55:00Z">
        <w:r w:rsidRPr="00A013FD">
          <w:delText>–</w:delText>
        </w:r>
        <w:r w:rsidRPr="00A013FD">
          <w:tab/>
          <w:delText>Multicast (one-way) (icemaps, weather info, notices to mariners)</w:delText>
        </w:r>
      </w:del>
    </w:p>
    <w:p w14:paraId="6A2F32B7" w14:textId="77777777" w:rsidR="00C82FDB" w:rsidRPr="00A013FD" w:rsidRDefault="00C82FDB" w:rsidP="00A013FD">
      <w:pPr>
        <w:tabs>
          <w:tab w:val="clear" w:pos="2268"/>
          <w:tab w:val="left" w:pos="2608"/>
          <w:tab w:val="left" w:pos="3345"/>
        </w:tabs>
        <w:spacing w:before="80"/>
        <w:ind w:left="1134" w:hanging="1134"/>
        <w:rPr>
          <w:del w:id="27232" w:author="USA" w:date="2020-02-12T15:55:00Z"/>
        </w:rPr>
      </w:pPr>
      <w:del w:id="27233" w:author="USA" w:date="2020-02-12T15:55:00Z">
        <w:r w:rsidRPr="00A013FD">
          <w:delText>–</w:delText>
        </w:r>
        <w:r w:rsidRPr="00A013FD">
          <w:tab/>
          <w:delText>Unicast (shore to ship file transfer, up to 100 kBytes).</w:delText>
        </w:r>
      </w:del>
    </w:p>
    <w:p w14:paraId="2FB992A4" w14:textId="77777777" w:rsidR="00C82FDB" w:rsidRPr="00A013FD" w:rsidRDefault="00C82FDB" w:rsidP="00A013FD">
      <w:pPr>
        <w:rPr>
          <w:del w:id="27234" w:author="USA" w:date="2020-02-12T15:55:00Z"/>
        </w:rPr>
      </w:pPr>
      <w:del w:id="27235" w:author="USA" w:date="2020-02-12T15:55:00Z">
        <w:r w:rsidRPr="00A013FD">
          <w:delText>The protocols are shown in Fig. A4-10 – Fig. A4-13.</w:delText>
        </w:r>
      </w:del>
    </w:p>
    <w:p w14:paraId="7D3B5BB1" w14:textId="77777777" w:rsidR="00C82FDB" w:rsidRPr="00A013FD" w:rsidRDefault="00C82FDB" w:rsidP="00A013FD">
      <w:pPr>
        <w:keepNext/>
        <w:keepLines/>
        <w:spacing w:before="480" w:after="120"/>
        <w:jc w:val="center"/>
        <w:rPr>
          <w:del w:id="27236" w:author="USA" w:date="2020-02-12T15:55:00Z"/>
          <w:caps/>
          <w:sz w:val="20"/>
        </w:rPr>
      </w:pPr>
      <w:del w:id="27237" w:author="USA" w:date="2020-02-12T15:55:00Z">
        <w:r w:rsidRPr="00A013FD">
          <w:rPr>
            <w:caps/>
            <w:sz w:val="20"/>
          </w:rPr>
          <w:delText>Figure A4-10</w:delText>
        </w:r>
      </w:del>
    </w:p>
    <w:p w14:paraId="69398564" w14:textId="77777777" w:rsidR="00C82FDB" w:rsidRPr="00A013FD" w:rsidRDefault="00C82FDB" w:rsidP="00A013FD">
      <w:pPr>
        <w:keepNext/>
        <w:keepLines/>
        <w:spacing w:before="0" w:after="480"/>
        <w:jc w:val="center"/>
        <w:rPr>
          <w:del w:id="27238" w:author="USA" w:date="2020-02-12T15:55:00Z"/>
          <w:rFonts w:ascii="Times New Roman Bold" w:hAnsi="Times New Roman Bold"/>
          <w:b/>
          <w:sz w:val="20"/>
        </w:rPr>
      </w:pPr>
      <w:del w:id="27239" w:author="USA" w:date="2020-02-12T15:55:00Z">
        <w:r w:rsidRPr="00A013FD">
          <w:rPr>
            <w:rFonts w:ascii="Times New Roman Bold" w:hAnsi="Times New Roman Bold"/>
            <w:b/>
            <w:sz w:val="20"/>
          </w:rPr>
          <w:delText>Bulletin board with network version change</w:delText>
        </w:r>
      </w:del>
    </w:p>
    <w:p w14:paraId="5EBF4357" w14:textId="77777777" w:rsidR="00C82FDB" w:rsidRPr="00A013FD" w:rsidRDefault="00C82FDB" w:rsidP="00A013FD">
      <w:pPr>
        <w:keepNext/>
        <w:keepLines/>
        <w:jc w:val="center"/>
        <w:rPr>
          <w:del w:id="27240" w:author="USA" w:date="2020-02-12T15:55:00Z"/>
        </w:rPr>
      </w:pPr>
      <w:del w:id="27241" w:author="USA" w:date="2020-02-12T15:55:00Z">
        <w:r w:rsidRPr="00A013FD">
          <w:rPr>
            <w:noProof/>
            <w:lang w:val="fr-CA" w:eastAsia="fr-CA"/>
          </w:rPr>
          <w:drawing>
            <wp:inline distT="0" distB="0" distL="0" distR="0" wp14:anchorId="2074E773" wp14:editId="3FDFF920">
              <wp:extent cx="5165725" cy="38557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165725" cy="3855720"/>
                      </a:xfrm>
                      <a:prstGeom prst="rect">
                        <a:avLst/>
                      </a:prstGeom>
                      <a:noFill/>
                      <a:ln>
                        <a:noFill/>
                      </a:ln>
                    </pic:spPr>
                  </pic:pic>
                </a:graphicData>
              </a:graphic>
            </wp:inline>
          </w:drawing>
        </w:r>
      </w:del>
    </w:p>
    <w:p w14:paraId="6A873DAA" w14:textId="77777777" w:rsidR="00C82FDB" w:rsidRPr="00A013FD" w:rsidRDefault="00C82FDB" w:rsidP="00A013FD">
      <w:pPr>
        <w:rPr>
          <w:del w:id="27242" w:author="USA" w:date="2020-02-12T15:55:00Z"/>
        </w:rPr>
      </w:pPr>
    </w:p>
    <w:p w14:paraId="61559386" w14:textId="77777777" w:rsidR="00C82FDB" w:rsidRPr="00A013FD" w:rsidRDefault="00C82FDB" w:rsidP="00A013FD">
      <w:pPr>
        <w:keepNext/>
        <w:keepLines/>
        <w:spacing w:before="480" w:after="120"/>
        <w:jc w:val="center"/>
        <w:rPr>
          <w:del w:id="27243" w:author="USA" w:date="2020-02-12T15:55:00Z"/>
          <w:caps/>
          <w:sz w:val="20"/>
        </w:rPr>
      </w:pPr>
      <w:del w:id="27244" w:author="USA" w:date="2020-02-12T15:55:00Z">
        <w:r w:rsidRPr="00A013FD">
          <w:rPr>
            <w:caps/>
            <w:sz w:val="20"/>
          </w:rPr>
          <w:delText>Figure A4-11</w:delText>
        </w:r>
      </w:del>
    </w:p>
    <w:p w14:paraId="2B0963AF" w14:textId="77777777" w:rsidR="00C82FDB" w:rsidRPr="00A013FD" w:rsidRDefault="00C82FDB" w:rsidP="00A013FD">
      <w:pPr>
        <w:keepNext/>
        <w:keepLines/>
        <w:spacing w:before="0" w:after="480"/>
        <w:jc w:val="center"/>
        <w:rPr>
          <w:del w:id="27245" w:author="USA" w:date="2020-02-12T15:55:00Z"/>
          <w:rFonts w:ascii="Times New Roman Bold" w:hAnsi="Times New Roman Bold"/>
          <w:b/>
          <w:sz w:val="20"/>
        </w:rPr>
      </w:pPr>
      <w:del w:id="27246" w:author="USA" w:date="2020-02-12T15:55:00Z">
        <w:r w:rsidRPr="00A013FD">
          <w:rPr>
            <w:rFonts w:ascii="Times New Roman Bold" w:hAnsi="Times New Roman Bold"/>
            <w:b/>
            <w:sz w:val="20"/>
          </w:rPr>
          <w:delText>Multicast protocol (one-way)</w:delText>
        </w:r>
      </w:del>
    </w:p>
    <w:p w14:paraId="2241E88C" w14:textId="77777777" w:rsidR="00C82FDB" w:rsidRPr="00A013FD" w:rsidRDefault="00C82FDB" w:rsidP="00A013FD">
      <w:pPr>
        <w:keepNext/>
        <w:keepLines/>
        <w:jc w:val="center"/>
        <w:rPr>
          <w:del w:id="27247" w:author="USA" w:date="2020-02-12T15:55:00Z"/>
        </w:rPr>
      </w:pPr>
      <w:del w:id="27248" w:author="USA" w:date="2020-02-12T15:55:00Z">
        <w:r w:rsidRPr="00A013FD">
          <w:rPr>
            <w:noProof/>
            <w:lang w:val="fr-CA" w:eastAsia="fr-CA"/>
          </w:rPr>
          <w:drawing>
            <wp:inline distT="0" distB="0" distL="0" distR="0" wp14:anchorId="0E650C02" wp14:editId="558A51DC">
              <wp:extent cx="5936615" cy="463994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936615" cy="4639945"/>
                      </a:xfrm>
                      <a:prstGeom prst="rect">
                        <a:avLst/>
                      </a:prstGeom>
                      <a:noFill/>
                      <a:ln>
                        <a:noFill/>
                      </a:ln>
                    </pic:spPr>
                  </pic:pic>
                </a:graphicData>
              </a:graphic>
            </wp:inline>
          </w:drawing>
        </w:r>
      </w:del>
    </w:p>
    <w:p w14:paraId="558310A2" w14:textId="77777777" w:rsidR="00C82FDB" w:rsidRPr="00A013FD" w:rsidRDefault="00C82FDB" w:rsidP="00A013FD">
      <w:pPr>
        <w:rPr>
          <w:del w:id="27249" w:author="USA" w:date="2020-02-12T15:55:00Z"/>
        </w:rPr>
      </w:pPr>
    </w:p>
    <w:p w14:paraId="20220586" w14:textId="77777777" w:rsidR="00C82FDB" w:rsidRPr="00A013FD" w:rsidRDefault="00C82FDB" w:rsidP="00A013FD">
      <w:pPr>
        <w:keepNext/>
        <w:keepLines/>
        <w:spacing w:before="480" w:after="120"/>
        <w:jc w:val="center"/>
        <w:rPr>
          <w:del w:id="27250" w:author="USA" w:date="2020-02-12T15:55:00Z"/>
          <w:rFonts w:ascii="Arial" w:hAnsi="Arial" w:cs="Arial"/>
          <w:b/>
          <w:caps/>
          <w:sz w:val="20"/>
        </w:rPr>
      </w:pPr>
      <w:del w:id="27251" w:author="USA" w:date="2020-02-12T15:55:00Z">
        <w:r w:rsidRPr="00A013FD">
          <w:rPr>
            <w:caps/>
            <w:sz w:val="20"/>
          </w:rPr>
          <w:delText>Figure A4-12</w:delText>
        </w:r>
      </w:del>
    </w:p>
    <w:p w14:paraId="543AA405" w14:textId="77777777" w:rsidR="00C82FDB" w:rsidRPr="00A013FD" w:rsidRDefault="00C82FDB" w:rsidP="00A013FD">
      <w:pPr>
        <w:keepNext/>
        <w:keepLines/>
        <w:spacing w:before="0" w:after="480"/>
        <w:jc w:val="center"/>
        <w:rPr>
          <w:del w:id="27252" w:author="USA" w:date="2020-02-12T15:55:00Z"/>
          <w:rFonts w:ascii="Times New Roman Bold" w:hAnsi="Times New Roman Bold"/>
          <w:b/>
          <w:sz w:val="20"/>
        </w:rPr>
      </w:pPr>
      <w:del w:id="27253" w:author="USA" w:date="2020-02-12T15:55:00Z">
        <w:r w:rsidRPr="00A013FD">
          <w:rPr>
            <w:rFonts w:ascii="Times New Roman Bold" w:hAnsi="Times New Roman Bold"/>
            <w:b/>
            <w:sz w:val="20"/>
          </w:rPr>
          <w:delText>Shore originated unicast (file transfer) protocol</w:delText>
        </w:r>
      </w:del>
    </w:p>
    <w:p w14:paraId="68B33273" w14:textId="77777777" w:rsidR="00C82FDB" w:rsidRPr="00A013FD" w:rsidRDefault="00C82FDB" w:rsidP="00A013FD">
      <w:pPr>
        <w:keepNext/>
        <w:keepLines/>
        <w:jc w:val="center"/>
        <w:rPr>
          <w:del w:id="27254" w:author="USA" w:date="2020-02-12T15:55:00Z"/>
        </w:rPr>
      </w:pPr>
      <w:del w:id="27255" w:author="USA" w:date="2020-02-12T15:55:00Z">
        <w:r w:rsidRPr="00A013FD">
          <w:rPr>
            <w:noProof/>
            <w:lang w:val="fr-CA" w:eastAsia="fr-CA"/>
          </w:rPr>
          <w:drawing>
            <wp:inline distT="0" distB="0" distL="0" distR="0" wp14:anchorId="36735A69" wp14:editId="026040CB">
              <wp:extent cx="5793740" cy="496125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793740" cy="4961255"/>
                      </a:xfrm>
                      <a:prstGeom prst="rect">
                        <a:avLst/>
                      </a:prstGeom>
                      <a:noFill/>
                      <a:ln>
                        <a:noFill/>
                      </a:ln>
                    </pic:spPr>
                  </pic:pic>
                </a:graphicData>
              </a:graphic>
            </wp:inline>
          </w:drawing>
        </w:r>
      </w:del>
    </w:p>
    <w:p w14:paraId="3DA34F6D" w14:textId="77777777" w:rsidR="00C82FDB" w:rsidRPr="00A013FD" w:rsidRDefault="00C82FDB" w:rsidP="00A013FD">
      <w:pPr>
        <w:rPr>
          <w:del w:id="27256" w:author="USA" w:date="2020-02-12T15:55:00Z"/>
        </w:rPr>
      </w:pPr>
    </w:p>
    <w:p w14:paraId="3D2AE6C8" w14:textId="77777777" w:rsidR="00C82FDB" w:rsidRPr="00A013FD" w:rsidRDefault="00C82FDB" w:rsidP="00A013FD">
      <w:pPr>
        <w:keepNext/>
        <w:keepLines/>
        <w:spacing w:before="480" w:after="120"/>
        <w:jc w:val="center"/>
        <w:rPr>
          <w:del w:id="27257" w:author="USA" w:date="2020-02-12T15:55:00Z"/>
          <w:rFonts w:ascii="Arial" w:hAnsi="Arial" w:cs="Arial"/>
          <w:b/>
          <w:caps/>
          <w:sz w:val="20"/>
        </w:rPr>
      </w:pPr>
      <w:del w:id="27258" w:author="USA" w:date="2020-02-12T15:55:00Z">
        <w:r w:rsidRPr="00A013FD">
          <w:rPr>
            <w:caps/>
            <w:sz w:val="20"/>
          </w:rPr>
          <w:delText>Figure A4-13</w:delText>
        </w:r>
      </w:del>
    </w:p>
    <w:p w14:paraId="31E46CDC" w14:textId="77777777" w:rsidR="00C82FDB" w:rsidRPr="00A013FD" w:rsidRDefault="00C82FDB" w:rsidP="00A013FD">
      <w:pPr>
        <w:keepNext/>
        <w:keepLines/>
        <w:spacing w:before="0" w:after="480"/>
        <w:jc w:val="center"/>
        <w:rPr>
          <w:del w:id="27259" w:author="USA" w:date="2020-02-12T15:55:00Z"/>
          <w:rFonts w:ascii="Times New Roman Bold" w:hAnsi="Times New Roman Bold"/>
          <w:b/>
          <w:sz w:val="20"/>
        </w:rPr>
      </w:pPr>
      <w:del w:id="27260" w:author="USA" w:date="2020-02-12T15:55:00Z">
        <w:r w:rsidRPr="00A013FD">
          <w:rPr>
            <w:rFonts w:ascii="Times New Roman Bold" w:hAnsi="Times New Roman Bold"/>
            <w:b/>
            <w:sz w:val="20"/>
          </w:rPr>
          <w:delText>Shore originated poll protocol</w:delText>
        </w:r>
      </w:del>
    </w:p>
    <w:p w14:paraId="23310479" w14:textId="77777777" w:rsidR="00C82FDB" w:rsidRPr="00A013FD" w:rsidRDefault="00C82FDB" w:rsidP="00A013FD">
      <w:pPr>
        <w:keepNext/>
        <w:keepLines/>
        <w:jc w:val="center"/>
        <w:rPr>
          <w:del w:id="27261" w:author="USA" w:date="2020-02-12T15:55:00Z"/>
        </w:rPr>
      </w:pPr>
      <w:del w:id="27262" w:author="USA" w:date="2020-02-12T15:55:00Z">
        <w:r w:rsidRPr="00A013FD">
          <w:rPr>
            <w:noProof/>
            <w:lang w:val="fr-CA" w:eastAsia="fr-CA"/>
          </w:rPr>
          <w:drawing>
            <wp:inline distT="0" distB="0" distL="0" distR="0" wp14:anchorId="41A26CA2" wp14:editId="0F2E683C">
              <wp:extent cx="5745480" cy="450405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745480" cy="4504055"/>
                      </a:xfrm>
                      <a:prstGeom prst="rect">
                        <a:avLst/>
                      </a:prstGeom>
                      <a:noFill/>
                      <a:ln>
                        <a:noFill/>
                      </a:ln>
                    </pic:spPr>
                  </pic:pic>
                </a:graphicData>
              </a:graphic>
            </wp:inline>
          </w:drawing>
        </w:r>
      </w:del>
    </w:p>
    <w:p w14:paraId="2A85538D" w14:textId="77777777" w:rsidR="00C82FDB" w:rsidRPr="00A013FD" w:rsidRDefault="00C82FDB" w:rsidP="00A013FD">
      <w:pPr>
        <w:keepNext/>
        <w:keepLines/>
        <w:tabs>
          <w:tab w:val="left" w:pos="360"/>
        </w:tabs>
        <w:spacing w:before="280"/>
        <w:outlineLvl w:val="0"/>
        <w:rPr>
          <w:del w:id="27263" w:author="USA" w:date="2020-02-12T15:55:00Z"/>
          <w:b/>
          <w:sz w:val="28"/>
        </w:rPr>
      </w:pPr>
      <w:del w:id="27264" w:author="USA" w:date="2020-02-12T15:55:00Z">
        <w:r w:rsidRPr="00A013FD">
          <w:rPr>
            <w:b/>
            <w:sz w:val="28"/>
          </w:rPr>
          <w:delText>5</w:delText>
        </w:r>
        <w:r w:rsidRPr="00A013FD">
          <w:rPr>
            <w:b/>
            <w:sz w:val="28"/>
          </w:rPr>
          <w:tab/>
          <w:delText>Transport layer</w:delText>
        </w:r>
      </w:del>
    </w:p>
    <w:p w14:paraId="57E30789" w14:textId="77777777" w:rsidR="00C82FDB" w:rsidRPr="00A013FD" w:rsidRDefault="00C82FDB" w:rsidP="00A013FD">
      <w:pPr>
        <w:keepNext/>
        <w:keepLines/>
        <w:tabs>
          <w:tab w:val="left" w:pos="360"/>
        </w:tabs>
        <w:spacing w:before="200"/>
        <w:ind w:left="360" w:hanging="360"/>
        <w:outlineLvl w:val="1"/>
        <w:rPr>
          <w:del w:id="27265" w:author="USA" w:date="2020-02-12T15:55:00Z"/>
          <w:b/>
        </w:rPr>
      </w:pPr>
      <w:del w:id="27266" w:author="USA" w:date="2020-02-12T15:55:00Z">
        <w:r w:rsidRPr="00A013FD">
          <w:rPr>
            <w:b/>
          </w:rPr>
          <w:delText>5.1</w:delText>
        </w:r>
        <w:r w:rsidRPr="00A013FD">
          <w:rPr>
            <w:b/>
          </w:rPr>
          <w:tab/>
          <w:delText>End to end protocols</w:delText>
        </w:r>
      </w:del>
    </w:p>
    <w:p w14:paraId="3BA4FF44" w14:textId="77777777" w:rsidR="00C82FDB" w:rsidRPr="00A013FD" w:rsidRDefault="00C82FDB" w:rsidP="00A013FD">
      <w:pPr>
        <w:rPr>
          <w:del w:id="27267" w:author="USA" w:date="2020-02-12T15:55:00Z"/>
        </w:rPr>
      </w:pPr>
      <w:del w:id="27268" w:author="USA" w:date="2020-02-12T15:55:00Z">
        <w:r w:rsidRPr="00A013FD">
          <w:delText>Existing Internet protocols such as UDP, SNMP, secure file transfer protocol (SFTP), simple mail transfer protocol (SMTP) as shown in Figs. A4-10 to A4-13 are used.</w:delText>
        </w:r>
      </w:del>
    </w:p>
    <w:p w14:paraId="43E1AE24" w14:textId="77777777" w:rsidR="00C82FDB" w:rsidRPr="00A013FD" w:rsidRDefault="00C82FDB" w:rsidP="00A013FD">
      <w:pPr>
        <w:rPr>
          <w:del w:id="27269" w:author="USA" w:date="2020-02-12T15:55:00Z"/>
        </w:rPr>
      </w:pPr>
      <w:del w:id="27270" w:author="USA" w:date="2020-02-12T15:55:00Z">
        <w:r w:rsidRPr="00A013FD">
          <w:delText>Terrestrial IP protocols are assumed to be terminated at the satellite gateway.</w:delText>
        </w:r>
      </w:del>
    </w:p>
    <w:p w14:paraId="43E27E22" w14:textId="77777777" w:rsidR="00C82FDB" w:rsidRPr="00A013FD" w:rsidRDefault="00C82FDB" w:rsidP="00A013FD">
      <w:pPr>
        <w:keepNext/>
        <w:keepLines/>
        <w:tabs>
          <w:tab w:val="left" w:pos="360"/>
        </w:tabs>
        <w:spacing w:before="200"/>
        <w:ind w:left="360" w:hanging="360"/>
        <w:outlineLvl w:val="1"/>
        <w:rPr>
          <w:del w:id="27271" w:author="USA" w:date="2020-02-12T15:55:00Z"/>
          <w:b/>
        </w:rPr>
      </w:pPr>
      <w:del w:id="27272" w:author="USA" w:date="2020-02-12T15:55:00Z">
        <w:r w:rsidRPr="00A013FD">
          <w:rPr>
            <w:b/>
          </w:rPr>
          <w:delText>5.2</w:delText>
        </w:r>
        <w:r w:rsidRPr="00A013FD">
          <w:rPr>
            <w:b/>
          </w:rPr>
          <w:tab/>
          <w:delText>Ship, gateway and device physical addressing</w:delText>
        </w:r>
      </w:del>
    </w:p>
    <w:p w14:paraId="630DBD22" w14:textId="77777777" w:rsidR="00C82FDB" w:rsidRPr="00A013FD" w:rsidRDefault="00C82FDB" w:rsidP="00A013FD">
      <w:pPr>
        <w:rPr>
          <w:del w:id="27273" w:author="USA" w:date="2020-02-12T15:55:00Z"/>
        </w:rPr>
      </w:pPr>
      <w:del w:id="27274" w:author="USA" w:date="2020-02-12T15:55:00Z">
        <w:r w:rsidRPr="00A013FD">
          <w:delText xml:space="preserve">Most commercial ships use a 7-digit IMO number of which the last is a checksum, thus the IMO system can address 1 million ships. The 4 byte VDES physical addressing field has 4.3 </w:delText>
        </w:r>
        <w:r w:rsidRPr="00A013FD">
          <w:sym w:font="Symbol" w:char="F0B4"/>
        </w:r>
        <w:r w:rsidRPr="00A013FD">
          <w:delText xml:space="preserve"> 10</w:delText>
        </w:r>
        <w:r w:rsidRPr="00A013FD">
          <w:rPr>
            <w:vertAlign w:val="superscript"/>
          </w:rPr>
          <w:delText>9</w:delText>
        </w:r>
        <w:r w:rsidRPr="00A013FD">
          <w:delText xml:space="preserve"> unique IDs. </w:delText>
        </w:r>
      </w:del>
    </w:p>
    <w:p w14:paraId="211DB8F0" w14:textId="77777777" w:rsidR="00C82FDB" w:rsidRPr="00A013FD" w:rsidRDefault="00C82FDB" w:rsidP="00A013FD">
      <w:pPr>
        <w:rPr>
          <w:del w:id="27275" w:author="USA" w:date="2020-02-12T15:55:00Z"/>
        </w:rPr>
      </w:pPr>
      <w:del w:id="27276" w:author="USA" w:date="2020-02-12T15:55:00Z">
        <w:r w:rsidRPr="00A013FD">
          <w:delText xml:space="preserve">The number of networked devices on ships is growing fast and there is a need to directly address local gateways and devices. </w:delText>
        </w:r>
      </w:del>
    </w:p>
    <w:p w14:paraId="0C4CA522" w14:textId="77777777" w:rsidR="00C82FDB" w:rsidRPr="00A013FD" w:rsidRDefault="00C82FDB" w:rsidP="00A013FD">
      <w:pPr>
        <w:rPr>
          <w:del w:id="27277" w:author="USA" w:date="2020-02-12T15:55:00Z"/>
        </w:rPr>
      </w:pPr>
      <w:del w:id="27278" w:author="USA" w:date="2020-02-12T15:55:00Z">
        <w:r w:rsidRPr="00A013FD">
          <w:delText xml:space="preserve">In addition to the 4 byte address field, a 2 byte sub addressing field has been added. </w:delText>
        </w:r>
      </w:del>
    </w:p>
    <w:p w14:paraId="7367C9F0" w14:textId="77777777" w:rsidR="00C82FDB" w:rsidRPr="00A013FD" w:rsidRDefault="00C82FDB" w:rsidP="00A013FD">
      <w:pPr>
        <w:rPr>
          <w:del w:id="27279" w:author="USA" w:date="2020-02-12T15:55:00Z"/>
        </w:rPr>
      </w:pPr>
      <w:del w:id="27280" w:author="USA" w:date="2020-02-12T15:55:00Z">
        <w:r w:rsidRPr="00A013FD">
          <w:delText xml:space="preserve">The ship, local gateway and device addressing are shown in Table A4-21. Unlike MMSI, there will be no dedicated field or segmentation in this addressing scheme. </w:delText>
        </w:r>
      </w:del>
    </w:p>
    <w:p w14:paraId="6FBAEC0E" w14:textId="77777777" w:rsidR="00C82FDB" w:rsidRPr="00A013FD" w:rsidRDefault="00C82FDB" w:rsidP="00A013FD">
      <w:pPr>
        <w:keepNext/>
        <w:spacing w:before="560" w:after="120"/>
        <w:jc w:val="center"/>
        <w:rPr>
          <w:del w:id="27281" w:author="USA" w:date="2020-02-12T15:55:00Z"/>
          <w:caps/>
          <w:sz w:val="20"/>
        </w:rPr>
      </w:pPr>
      <w:del w:id="27282" w:author="USA" w:date="2020-02-12T15:55:00Z">
        <w:r w:rsidRPr="00A013FD">
          <w:rPr>
            <w:caps/>
            <w:sz w:val="20"/>
          </w:rPr>
          <w:delText>TABLE A4-21</w:delText>
        </w:r>
      </w:del>
    </w:p>
    <w:p w14:paraId="70FEB644" w14:textId="77777777" w:rsidR="00C82FDB" w:rsidRPr="00A013FD" w:rsidRDefault="00C82FDB" w:rsidP="00A013FD">
      <w:pPr>
        <w:keepNext/>
        <w:keepLines/>
        <w:spacing w:before="0" w:after="120"/>
        <w:jc w:val="center"/>
        <w:rPr>
          <w:del w:id="27283" w:author="USA" w:date="2020-02-12T15:55:00Z"/>
          <w:rFonts w:ascii="Times New Roman Bold" w:hAnsi="Times New Roman Bold"/>
          <w:b/>
          <w:sz w:val="20"/>
        </w:rPr>
      </w:pPr>
      <w:del w:id="27284" w:author="USA" w:date="2020-02-12T15:55:00Z">
        <w:r w:rsidRPr="00A013FD">
          <w:rPr>
            <w:rFonts w:ascii="Times New Roman Bold" w:hAnsi="Times New Roman Bold"/>
            <w:b/>
            <w:sz w:val="20"/>
          </w:rPr>
          <w:delText>Ship, Gateway and Device addressing</w:delText>
        </w:r>
      </w:del>
    </w:p>
    <w:tbl>
      <w:tblPr>
        <w:tblStyle w:val="TableGrid"/>
        <w:tblW w:w="0" w:type="auto"/>
        <w:jc w:val="center"/>
        <w:tblLook w:val="04A0" w:firstRow="1" w:lastRow="0" w:firstColumn="1" w:lastColumn="0" w:noHBand="0" w:noVBand="1"/>
      </w:tblPr>
      <w:tblGrid>
        <w:gridCol w:w="2235"/>
        <w:gridCol w:w="2693"/>
        <w:gridCol w:w="3260"/>
      </w:tblGrid>
      <w:tr w:rsidR="00C82FDB" w:rsidRPr="00A013FD" w14:paraId="5FEA8563" w14:textId="77777777" w:rsidTr="00BF604E">
        <w:trPr>
          <w:jc w:val="center"/>
          <w:del w:id="27285" w:author="USA" w:date="2020-02-12T15:55:00Z"/>
        </w:trPr>
        <w:tc>
          <w:tcPr>
            <w:tcW w:w="2235" w:type="dxa"/>
          </w:tcPr>
          <w:p w14:paraId="76A33F2B" w14:textId="77777777" w:rsidR="00C82FDB" w:rsidRPr="00A013FD" w:rsidRDefault="00C82FDB" w:rsidP="00A013FD">
            <w:pPr>
              <w:spacing w:before="80" w:after="80"/>
              <w:rPr>
                <w:del w:id="27286" w:author="USA" w:date="2020-02-12T15:55:00Z"/>
                <w:rFonts w:asciiTheme="majorBidi" w:hAnsiTheme="majorBidi" w:cstheme="majorBidi"/>
                <w:b/>
                <w:sz w:val="20"/>
              </w:rPr>
            </w:pPr>
            <w:del w:id="27287" w:author="USA" w:date="2020-02-12T15:55:00Z">
              <w:r w:rsidRPr="00A013FD">
                <w:rPr>
                  <w:rFonts w:asciiTheme="majorBidi" w:hAnsiTheme="majorBidi" w:cstheme="majorBidi"/>
                  <w:b/>
                  <w:sz w:val="20"/>
                </w:rPr>
                <w:delText>Addressing field</w:delText>
              </w:r>
            </w:del>
          </w:p>
        </w:tc>
        <w:tc>
          <w:tcPr>
            <w:tcW w:w="2693" w:type="dxa"/>
          </w:tcPr>
          <w:p w14:paraId="6FBB472F" w14:textId="77777777" w:rsidR="00C82FDB" w:rsidRPr="00A013FD" w:rsidRDefault="00C82FDB" w:rsidP="00A013FD">
            <w:pPr>
              <w:spacing w:before="80" w:after="80"/>
              <w:rPr>
                <w:del w:id="27288" w:author="USA" w:date="2020-02-12T15:55:00Z"/>
                <w:rFonts w:asciiTheme="majorBidi" w:hAnsiTheme="majorBidi" w:cstheme="majorBidi"/>
                <w:b/>
                <w:sz w:val="20"/>
              </w:rPr>
            </w:pPr>
            <w:del w:id="27289" w:author="USA" w:date="2020-02-12T15:55:00Z">
              <w:r w:rsidRPr="00A013FD">
                <w:rPr>
                  <w:rFonts w:asciiTheme="majorBidi" w:hAnsiTheme="majorBidi" w:cstheme="majorBidi"/>
                  <w:b/>
                  <w:sz w:val="20"/>
                </w:rPr>
                <w:delText>Usage</w:delText>
              </w:r>
            </w:del>
          </w:p>
        </w:tc>
        <w:tc>
          <w:tcPr>
            <w:tcW w:w="3260" w:type="dxa"/>
          </w:tcPr>
          <w:p w14:paraId="7EA6CBEF" w14:textId="77777777" w:rsidR="00C82FDB" w:rsidRPr="00A013FD" w:rsidRDefault="00C82FDB" w:rsidP="00A013FD">
            <w:pPr>
              <w:spacing w:before="80" w:after="80"/>
              <w:rPr>
                <w:del w:id="27290" w:author="USA" w:date="2020-02-12T15:55:00Z"/>
                <w:rFonts w:asciiTheme="majorBidi" w:hAnsiTheme="majorBidi" w:cstheme="majorBidi"/>
                <w:b/>
                <w:sz w:val="20"/>
              </w:rPr>
            </w:pPr>
            <w:del w:id="27291" w:author="USA" w:date="2020-02-12T15:55:00Z">
              <w:r w:rsidRPr="00A013FD">
                <w:rPr>
                  <w:rFonts w:asciiTheme="majorBidi" w:hAnsiTheme="majorBidi" w:cstheme="majorBidi"/>
                  <w:b/>
                  <w:sz w:val="20"/>
                </w:rPr>
                <w:delText>Range</w:delText>
              </w:r>
            </w:del>
          </w:p>
        </w:tc>
      </w:tr>
      <w:tr w:rsidR="00C82FDB" w:rsidRPr="00A013FD" w14:paraId="513B8F38" w14:textId="77777777" w:rsidTr="00BF604E">
        <w:trPr>
          <w:jc w:val="center"/>
          <w:del w:id="27292" w:author="USA" w:date="2020-02-12T15:55:00Z"/>
        </w:trPr>
        <w:tc>
          <w:tcPr>
            <w:tcW w:w="2235" w:type="dxa"/>
          </w:tcPr>
          <w:p w14:paraId="430C0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93" w:author="USA" w:date="2020-02-12T15:55:00Z"/>
                <w:rFonts w:asciiTheme="majorBidi" w:hAnsiTheme="majorBidi" w:cstheme="majorBidi"/>
                <w:sz w:val="20"/>
              </w:rPr>
            </w:pPr>
            <w:del w:id="27294" w:author="USA" w:date="2020-02-12T15:55:00Z">
              <w:r w:rsidRPr="00A013FD">
                <w:rPr>
                  <w:rFonts w:asciiTheme="majorBidi" w:hAnsiTheme="majorBidi" w:cstheme="majorBidi"/>
                  <w:sz w:val="20"/>
                </w:rPr>
                <w:delText>32 bit physical address (all messages)</w:delText>
              </w:r>
            </w:del>
          </w:p>
        </w:tc>
        <w:tc>
          <w:tcPr>
            <w:tcW w:w="2693" w:type="dxa"/>
          </w:tcPr>
          <w:p w14:paraId="3E81F0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95" w:author="USA" w:date="2020-02-12T15:55:00Z"/>
                <w:rFonts w:asciiTheme="majorBidi" w:hAnsiTheme="majorBidi" w:cstheme="majorBidi"/>
                <w:sz w:val="20"/>
              </w:rPr>
            </w:pPr>
            <w:del w:id="27296" w:author="USA" w:date="2020-02-12T15:55:00Z">
              <w:r w:rsidRPr="00A013FD">
                <w:rPr>
                  <w:rFonts w:asciiTheme="majorBidi" w:hAnsiTheme="majorBidi" w:cstheme="majorBidi"/>
                  <w:sz w:val="20"/>
                </w:rPr>
                <w:delText>Ship Terminal ID</w:delText>
              </w:r>
            </w:del>
          </w:p>
        </w:tc>
        <w:tc>
          <w:tcPr>
            <w:tcW w:w="3260" w:type="dxa"/>
          </w:tcPr>
          <w:p w14:paraId="19FE70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97" w:author="USA" w:date="2020-02-12T15:55:00Z"/>
                <w:rFonts w:asciiTheme="majorBidi" w:hAnsiTheme="majorBidi" w:cstheme="majorBidi"/>
                <w:sz w:val="20"/>
              </w:rPr>
            </w:pPr>
            <w:del w:id="27298" w:author="USA" w:date="2020-02-12T15:55:00Z">
              <w:r w:rsidRPr="00A013FD">
                <w:rPr>
                  <w:rFonts w:asciiTheme="majorBidi" w:hAnsiTheme="majorBidi" w:cstheme="majorBidi"/>
                  <w:sz w:val="20"/>
                </w:rPr>
                <w:delText>4.3 Billion</w:delText>
              </w:r>
            </w:del>
          </w:p>
        </w:tc>
      </w:tr>
      <w:tr w:rsidR="00C82FDB" w:rsidRPr="00A013FD" w14:paraId="42294A62" w14:textId="77777777" w:rsidTr="00BF604E">
        <w:trPr>
          <w:jc w:val="center"/>
          <w:del w:id="27299" w:author="USA" w:date="2020-02-12T15:55:00Z"/>
        </w:trPr>
        <w:tc>
          <w:tcPr>
            <w:tcW w:w="2235" w:type="dxa"/>
          </w:tcPr>
          <w:p w14:paraId="74F22A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300" w:author="USA" w:date="2020-02-12T15:55:00Z"/>
                <w:rFonts w:asciiTheme="majorBidi" w:hAnsiTheme="majorBidi" w:cstheme="majorBidi"/>
                <w:sz w:val="20"/>
              </w:rPr>
            </w:pPr>
            <w:del w:id="27301" w:author="USA" w:date="2020-02-12T15:55:00Z">
              <w:r w:rsidRPr="00A013FD">
                <w:rPr>
                  <w:rFonts w:asciiTheme="majorBidi" w:hAnsiTheme="majorBidi" w:cstheme="majorBidi"/>
                  <w:sz w:val="20"/>
                </w:rPr>
                <w:delText>16 bit sub addressing</w:delText>
              </w:r>
            </w:del>
          </w:p>
        </w:tc>
        <w:tc>
          <w:tcPr>
            <w:tcW w:w="2693" w:type="dxa"/>
          </w:tcPr>
          <w:p w14:paraId="094775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302" w:author="USA" w:date="2020-02-12T15:55:00Z"/>
                <w:rFonts w:asciiTheme="majorBidi" w:hAnsiTheme="majorBidi" w:cstheme="majorBidi"/>
                <w:sz w:val="20"/>
              </w:rPr>
            </w:pPr>
            <w:del w:id="27303" w:author="USA" w:date="2020-02-12T15:55:00Z">
              <w:r w:rsidRPr="00A013FD">
                <w:rPr>
                  <w:rFonts w:asciiTheme="majorBidi" w:hAnsiTheme="majorBidi" w:cstheme="majorBidi"/>
                  <w:sz w:val="20"/>
                </w:rPr>
                <w:delText>To address local gateways and transducers</w:delText>
              </w:r>
            </w:del>
          </w:p>
        </w:tc>
        <w:tc>
          <w:tcPr>
            <w:tcW w:w="3260" w:type="dxa"/>
          </w:tcPr>
          <w:p w14:paraId="1582FC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304" w:author="USA" w:date="2020-02-12T15:55:00Z"/>
                <w:rFonts w:asciiTheme="majorBidi" w:hAnsiTheme="majorBidi" w:cstheme="majorBidi"/>
                <w:sz w:val="20"/>
              </w:rPr>
            </w:pPr>
            <w:del w:id="27305" w:author="USA" w:date="2020-02-12T15:55:00Z">
              <w:r w:rsidRPr="00A013FD">
                <w:rPr>
                  <w:rFonts w:asciiTheme="majorBidi" w:hAnsiTheme="majorBidi" w:cstheme="majorBidi"/>
                  <w:sz w:val="20"/>
                </w:rPr>
                <w:delText>Flexible, e.g.</w:delText>
              </w:r>
            </w:del>
          </w:p>
          <w:p w14:paraId="5D0C76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306" w:author="USA" w:date="2020-02-12T15:55:00Z"/>
                <w:rFonts w:asciiTheme="majorBidi" w:hAnsiTheme="majorBidi" w:cstheme="majorBidi"/>
                <w:sz w:val="20"/>
              </w:rPr>
            </w:pPr>
            <w:del w:id="27307" w:author="USA" w:date="2020-02-12T15:55:00Z">
              <w:r w:rsidRPr="00A013FD">
                <w:rPr>
                  <w:rFonts w:asciiTheme="majorBidi" w:hAnsiTheme="majorBidi" w:cstheme="majorBidi"/>
                  <w:sz w:val="20"/>
                </w:rPr>
                <w:delText>16 gateways each with 4 096 transducers</w:delText>
              </w:r>
            </w:del>
          </w:p>
        </w:tc>
      </w:tr>
    </w:tbl>
    <w:p w14:paraId="45177050" w14:textId="77777777" w:rsidR="00C82FDB" w:rsidRPr="00A013FD" w:rsidRDefault="00C82FDB" w:rsidP="00A013FD">
      <w:pPr>
        <w:keepNext/>
        <w:keepLines/>
        <w:tabs>
          <w:tab w:val="left" w:pos="360"/>
        </w:tabs>
        <w:spacing w:before="200"/>
        <w:ind w:left="360" w:hanging="360"/>
        <w:outlineLvl w:val="1"/>
        <w:rPr>
          <w:del w:id="27308" w:author="USA" w:date="2020-02-12T15:55:00Z"/>
          <w:b/>
        </w:rPr>
      </w:pPr>
      <w:del w:id="27309" w:author="USA" w:date="2020-02-12T15:55:00Z">
        <w:r w:rsidRPr="00A013FD">
          <w:rPr>
            <w:b/>
          </w:rPr>
          <w:delText>5.3</w:delText>
        </w:r>
        <w:r w:rsidRPr="00A013FD">
          <w:rPr>
            <w:b/>
          </w:rPr>
          <w:tab/>
          <w:delText>Shore addressing of ships, gateways and devices</w:delText>
        </w:r>
      </w:del>
    </w:p>
    <w:p w14:paraId="2F3C7751" w14:textId="77777777" w:rsidR="00C82FDB" w:rsidRPr="00A013FD" w:rsidRDefault="00C82FDB" w:rsidP="00A013FD">
      <w:pPr>
        <w:rPr>
          <w:del w:id="27310" w:author="USA" w:date="2020-02-12T15:55:00Z"/>
        </w:rPr>
      </w:pPr>
      <w:del w:id="27311" w:author="USA" w:date="2020-02-12T15:55:00Z">
        <w:r w:rsidRPr="00A013FD">
          <w:delText xml:space="preserve">VDES will be accessed from shore using Internet, and it is desirable to use standard protocols such as email. </w:delText>
        </w:r>
      </w:del>
    </w:p>
    <w:p w14:paraId="3DBA387D" w14:textId="77777777" w:rsidR="00C82FDB" w:rsidRPr="00A013FD" w:rsidRDefault="00C82FDB" w:rsidP="00A013FD">
      <w:pPr>
        <w:rPr>
          <w:del w:id="27312" w:author="USA" w:date="2020-02-12T15:55:00Z"/>
        </w:rPr>
      </w:pPr>
      <w:del w:id="27313" w:author="USA" w:date="2020-02-12T15:55:00Z">
        <w:r w:rsidRPr="00A013FD">
          <w:delText xml:space="preserve">A database at the gateway will allow shore users to define their own meaningful ship, gateway and device names. </w:delText>
        </w:r>
      </w:del>
    </w:p>
    <w:p w14:paraId="2C15F9FD" w14:textId="77777777" w:rsidR="00C82FDB" w:rsidRPr="00A013FD" w:rsidRDefault="00C82FDB" w:rsidP="00A013FD">
      <w:pPr>
        <w:rPr>
          <w:del w:id="27314" w:author="USA" w:date="2020-02-12T15:55:00Z"/>
        </w:rPr>
      </w:pPr>
      <w:del w:id="27315" w:author="USA" w:date="2020-02-12T15:55:00Z">
        <w:r w:rsidRPr="00A013FD">
          <w:br w:type="page"/>
        </w:r>
      </w:del>
    </w:p>
    <w:p w14:paraId="62242BEF"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27316" w:author="USA" w:date="2020-02-12T15:55:00Z"/>
          <w:b/>
          <w:sz w:val="28"/>
        </w:rPr>
      </w:pPr>
      <w:del w:id="27317" w:author="USA" w:date="2020-02-12T15:55:00Z">
        <w:r w:rsidRPr="00A013FD">
          <w:rPr>
            <w:b/>
            <w:sz w:val="28"/>
          </w:rPr>
          <w:delText>Annex 5</w:delText>
        </w:r>
        <w:r w:rsidRPr="00A013FD">
          <w:rPr>
            <w:b/>
            <w:sz w:val="28"/>
          </w:rPr>
          <w:br/>
        </w:r>
        <w:r w:rsidRPr="00A013FD">
          <w:rPr>
            <w:b/>
            <w:sz w:val="28"/>
          </w:rPr>
          <w:br/>
          <w:delText xml:space="preserve">Technical characteristics of VDE satellite uplink </w:delText>
        </w:r>
        <w:r w:rsidRPr="00A013FD">
          <w:rPr>
            <w:b/>
            <w:sz w:val="28"/>
          </w:rPr>
          <w:br/>
          <w:delText xml:space="preserve">in the VHF maritime mobile band </w:delText>
        </w:r>
      </w:del>
    </w:p>
    <w:p w14:paraId="20B6658A" w14:textId="77777777" w:rsidR="00C82FDB" w:rsidRPr="00A013FD" w:rsidRDefault="00C82FDB" w:rsidP="00A013FD">
      <w:pPr>
        <w:keepNext/>
        <w:keepLines/>
        <w:tabs>
          <w:tab w:val="left" w:pos="360"/>
        </w:tabs>
        <w:spacing w:before="280"/>
        <w:outlineLvl w:val="0"/>
        <w:rPr>
          <w:del w:id="27318" w:author="USA" w:date="2020-02-12T15:55:00Z"/>
          <w:b/>
          <w:sz w:val="28"/>
        </w:rPr>
      </w:pPr>
      <w:del w:id="27319" w:author="USA" w:date="2020-02-12T15:55:00Z">
        <w:r w:rsidRPr="00A013FD">
          <w:rPr>
            <w:b/>
            <w:sz w:val="28"/>
          </w:rPr>
          <w:delText>1</w:delText>
        </w:r>
        <w:r w:rsidRPr="00A013FD">
          <w:rPr>
            <w:b/>
            <w:sz w:val="28"/>
          </w:rPr>
          <w:tab/>
          <w:delText>Introduction</w:delText>
        </w:r>
      </w:del>
    </w:p>
    <w:p w14:paraId="10622053" w14:textId="77777777" w:rsidR="00C82FDB" w:rsidRPr="00A013FD" w:rsidRDefault="00C82FDB" w:rsidP="00A013FD">
      <w:pPr>
        <w:rPr>
          <w:del w:id="27320" w:author="USA" w:date="2020-02-12T15:55:00Z"/>
        </w:rPr>
      </w:pPr>
      <w:del w:id="27321" w:author="USA" w:date="2020-02-12T15:55:00Z">
        <w:r w:rsidRPr="00A013FD">
          <w:delText>This annex describes the characteristics of the VDE satellite uplink. In this context, the following types of functionality are envisaged:</w:delText>
        </w:r>
      </w:del>
    </w:p>
    <w:p w14:paraId="1F7EC4AE" w14:textId="77777777" w:rsidR="00C82FDB" w:rsidRPr="00A013FD" w:rsidRDefault="00C82FDB" w:rsidP="00A013FD">
      <w:pPr>
        <w:tabs>
          <w:tab w:val="clear" w:pos="2268"/>
          <w:tab w:val="left" w:pos="2608"/>
          <w:tab w:val="left" w:pos="3345"/>
        </w:tabs>
        <w:spacing w:before="80"/>
        <w:ind w:left="1134" w:hanging="1134"/>
        <w:rPr>
          <w:del w:id="27322" w:author="USA" w:date="2020-02-12T15:55:00Z"/>
        </w:rPr>
      </w:pPr>
      <w:del w:id="27323" w:author="USA" w:date="2020-02-12T15:55:00Z">
        <w:r w:rsidRPr="00A013FD">
          <w:delText>–</w:delText>
        </w:r>
        <w:r w:rsidRPr="00A013FD">
          <w:tab/>
          <w:delText>Two-way communications:</w:delText>
        </w:r>
      </w:del>
    </w:p>
    <w:p w14:paraId="5D4C0759" w14:textId="77777777" w:rsidR="00C82FDB" w:rsidRPr="00A013FD" w:rsidRDefault="00C82FDB" w:rsidP="00A013FD">
      <w:pPr>
        <w:tabs>
          <w:tab w:val="clear" w:pos="2268"/>
          <w:tab w:val="left" w:pos="2608"/>
          <w:tab w:val="left" w:pos="3345"/>
        </w:tabs>
        <w:spacing w:before="80"/>
        <w:ind w:left="1871" w:hanging="737"/>
        <w:rPr>
          <w:del w:id="27324" w:author="USA" w:date="2020-02-12T15:55:00Z"/>
        </w:rPr>
      </w:pPr>
      <w:del w:id="27325" w:author="USA" w:date="2020-02-12T15:55:00Z">
        <w:r w:rsidRPr="00A013FD">
          <w:delText>–</w:delText>
        </w:r>
        <w:r w:rsidRPr="00A013FD">
          <w:tab/>
          <w:delText>Shore initiated polling of information from ships;</w:delText>
        </w:r>
      </w:del>
    </w:p>
    <w:p w14:paraId="48C2CDC1" w14:textId="77777777" w:rsidR="00C82FDB" w:rsidRPr="00A013FD" w:rsidRDefault="00C82FDB" w:rsidP="00A013FD">
      <w:pPr>
        <w:tabs>
          <w:tab w:val="clear" w:pos="2268"/>
          <w:tab w:val="left" w:pos="2608"/>
          <w:tab w:val="left" w:pos="3345"/>
        </w:tabs>
        <w:spacing w:before="80"/>
        <w:ind w:left="1871" w:hanging="737"/>
        <w:rPr>
          <w:del w:id="27326" w:author="USA" w:date="2020-02-12T15:55:00Z"/>
        </w:rPr>
      </w:pPr>
      <w:del w:id="27327" w:author="USA" w:date="2020-02-12T15:55:00Z">
        <w:r w:rsidRPr="00A013FD">
          <w:delText>–</w:delText>
        </w:r>
        <w:r w:rsidRPr="00A013FD">
          <w:tab/>
          <w:delText>Ship initiated enquiry for information from shore;</w:delText>
        </w:r>
      </w:del>
    </w:p>
    <w:p w14:paraId="745C3895" w14:textId="77777777" w:rsidR="00C82FDB" w:rsidRPr="00A013FD" w:rsidRDefault="00C82FDB" w:rsidP="00A013FD">
      <w:pPr>
        <w:tabs>
          <w:tab w:val="clear" w:pos="2268"/>
          <w:tab w:val="left" w:pos="2608"/>
          <w:tab w:val="left" w:pos="3345"/>
        </w:tabs>
        <w:spacing w:before="80"/>
        <w:ind w:left="1871" w:hanging="737"/>
        <w:rPr>
          <w:del w:id="27328" w:author="USA" w:date="2020-02-12T15:55:00Z"/>
        </w:rPr>
      </w:pPr>
      <w:del w:id="27329" w:author="USA" w:date="2020-02-12T15:55:00Z">
        <w:r w:rsidRPr="00A013FD">
          <w:delText>–</w:delText>
        </w:r>
        <w:r w:rsidRPr="00A013FD">
          <w:tab/>
          <w:delText>Ship initiated data transfer to shore.</w:delText>
        </w:r>
      </w:del>
    </w:p>
    <w:p w14:paraId="10F3934F" w14:textId="77777777" w:rsidR="00C82FDB" w:rsidRPr="00A013FD" w:rsidRDefault="00C82FDB" w:rsidP="00A013FD">
      <w:pPr>
        <w:tabs>
          <w:tab w:val="clear" w:pos="2268"/>
          <w:tab w:val="left" w:pos="2608"/>
          <w:tab w:val="left" w:pos="3345"/>
        </w:tabs>
        <w:spacing w:before="80"/>
        <w:ind w:left="1134" w:hanging="1134"/>
        <w:rPr>
          <w:del w:id="27330" w:author="USA" w:date="2020-02-12T15:55:00Z"/>
        </w:rPr>
      </w:pPr>
      <w:del w:id="27331" w:author="USA" w:date="2020-02-12T15:55:00Z">
        <w:r w:rsidRPr="00A013FD">
          <w:delText>–</w:delText>
        </w:r>
        <w:r w:rsidRPr="00A013FD">
          <w:tab/>
          <w:delText>Transmit Only:</w:delText>
        </w:r>
      </w:del>
    </w:p>
    <w:p w14:paraId="6B66F5D1" w14:textId="77777777" w:rsidR="00C82FDB" w:rsidRPr="00A013FD" w:rsidRDefault="00C82FDB" w:rsidP="00A013FD">
      <w:pPr>
        <w:tabs>
          <w:tab w:val="clear" w:pos="2268"/>
          <w:tab w:val="left" w:pos="2608"/>
          <w:tab w:val="left" w:pos="3345"/>
        </w:tabs>
        <w:spacing w:before="80"/>
        <w:ind w:left="1871" w:hanging="737"/>
        <w:rPr>
          <w:del w:id="27332" w:author="USA" w:date="2020-02-12T15:55:00Z"/>
        </w:rPr>
      </w:pPr>
      <w:del w:id="27333" w:author="USA" w:date="2020-02-12T15:55:00Z">
        <w:r w:rsidRPr="00A013FD">
          <w:delText>–</w:delText>
        </w:r>
        <w:r w:rsidRPr="00A013FD">
          <w:tab/>
          <w:delText>Collection of information from transmit-only VDES terminals. This could be either event driven or periodic. The time slot and frequency band for this service should be assigned by the bulletin board and announcement signalling channels.</w:delText>
        </w:r>
      </w:del>
    </w:p>
    <w:p w14:paraId="67F15500" w14:textId="77777777" w:rsidR="00C82FDB" w:rsidRPr="00A013FD" w:rsidRDefault="00C82FDB" w:rsidP="00A013FD">
      <w:pPr>
        <w:rPr>
          <w:del w:id="27334" w:author="USA" w:date="2020-02-12T15:55:00Z"/>
        </w:rPr>
      </w:pPr>
      <w:del w:id="27335" w:author="USA" w:date="2020-02-12T15:55:00Z">
        <w:r w:rsidRPr="00A013FD">
          <w:delText>In this annex low earth orbit (LEO) satellites with 600 km altitude are considered to present typical examples of VDE satellite solutions. It should be noted that other orbital selections are also possible according to the overall system design consideration.</w:delText>
        </w:r>
      </w:del>
    </w:p>
    <w:p w14:paraId="3056C76E" w14:textId="77777777" w:rsidR="00C82FDB" w:rsidRPr="00A013FD" w:rsidRDefault="00C82FDB" w:rsidP="00A013FD">
      <w:pPr>
        <w:rPr>
          <w:del w:id="27336" w:author="USA" w:date="2020-02-12T15:55:00Z"/>
        </w:rPr>
      </w:pPr>
      <w:del w:id="27337" w:author="USA" w:date="2020-02-12T15:55:00Z">
        <w:r w:rsidRPr="00A013FD">
          <w:delText>The focus of this annex is to describe the physical layer and link layer of the OSI model as defined in Annex 1. The overall description of the network and the transport layers is provided in Annex 4.</w:delText>
        </w:r>
      </w:del>
    </w:p>
    <w:p w14:paraId="0C2D860E" w14:textId="77777777" w:rsidR="00C82FDB" w:rsidRPr="00A013FD" w:rsidRDefault="00C82FDB" w:rsidP="00A013FD">
      <w:pPr>
        <w:keepNext/>
        <w:keepLines/>
        <w:tabs>
          <w:tab w:val="left" w:pos="360"/>
        </w:tabs>
        <w:spacing w:before="280"/>
        <w:outlineLvl w:val="0"/>
        <w:rPr>
          <w:del w:id="27338" w:author="USA" w:date="2020-02-12T15:55:00Z"/>
          <w:b/>
          <w:sz w:val="28"/>
        </w:rPr>
      </w:pPr>
      <w:del w:id="27339" w:author="USA" w:date="2020-02-12T15:55:00Z">
        <w:r w:rsidRPr="00A013FD">
          <w:rPr>
            <w:b/>
            <w:sz w:val="28"/>
          </w:rPr>
          <w:delText>2</w:delText>
        </w:r>
        <w:r w:rsidRPr="00A013FD">
          <w:rPr>
            <w:b/>
            <w:sz w:val="28"/>
          </w:rPr>
          <w:tab/>
          <w:delText>VDE-SAT uplink physical layer</w:delText>
        </w:r>
      </w:del>
    </w:p>
    <w:p w14:paraId="497C7850" w14:textId="77777777" w:rsidR="00C82FDB" w:rsidRPr="00A013FD" w:rsidRDefault="00C82FDB" w:rsidP="00A013FD">
      <w:pPr>
        <w:keepNext/>
        <w:keepLines/>
        <w:tabs>
          <w:tab w:val="left" w:pos="360"/>
        </w:tabs>
        <w:spacing w:before="200"/>
        <w:ind w:left="360" w:hanging="360"/>
        <w:outlineLvl w:val="1"/>
        <w:rPr>
          <w:del w:id="27340" w:author="USA" w:date="2020-02-12T15:55:00Z"/>
          <w:b/>
        </w:rPr>
      </w:pPr>
      <w:del w:id="27341" w:author="USA" w:date="2020-02-12T15:55:00Z">
        <w:r w:rsidRPr="00A013FD">
          <w:rPr>
            <w:b/>
          </w:rPr>
          <w:delText>2.1</w:delText>
        </w:r>
        <w:r w:rsidRPr="00A013FD">
          <w:rPr>
            <w:b/>
          </w:rPr>
          <w:tab/>
          <w:delText>VDE-SAT uplink key parameters</w:delText>
        </w:r>
      </w:del>
    </w:p>
    <w:p w14:paraId="47207BDD" w14:textId="77777777" w:rsidR="00C82FDB" w:rsidRPr="00A013FD" w:rsidRDefault="00C82FDB" w:rsidP="00A013FD">
      <w:pPr>
        <w:rPr>
          <w:del w:id="27342" w:author="USA" w:date="2020-02-12T15:55:00Z"/>
        </w:rPr>
      </w:pPr>
      <w:del w:id="27343" w:author="USA" w:date="2020-02-12T15:55:00Z">
        <w:r w:rsidRPr="00A013FD">
          <w:delText>This section outlines assumptions regarding the VDE-SAT uplink system parameters that are used as representative examples in this annex.</w:delText>
        </w:r>
      </w:del>
    </w:p>
    <w:p w14:paraId="443CAF37" w14:textId="77777777" w:rsidR="00C82FDB" w:rsidRPr="00A013FD" w:rsidRDefault="00C82FDB" w:rsidP="00A013FD">
      <w:pPr>
        <w:keepNext/>
        <w:keepLines/>
        <w:tabs>
          <w:tab w:val="clear" w:pos="1134"/>
          <w:tab w:val="left" w:pos="360"/>
        </w:tabs>
        <w:spacing w:before="200"/>
        <w:ind w:left="360" w:hanging="360"/>
        <w:outlineLvl w:val="2"/>
        <w:rPr>
          <w:del w:id="27344" w:author="USA" w:date="2020-02-12T15:55:00Z"/>
          <w:b/>
        </w:rPr>
      </w:pPr>
      <w:del w:id="27345" w:author="USA" w:date="2020-02-12T15:55:00Z">
        <w:r w:rsidRPr="00A013FD">
          <w:rPr>
            <w:b/>
          </w:rPr>
          <w:delText>2.1.1</w:delText>
        </w:r>
        <w:r w:rsidRPr="00A013FD">
          <w:rPr>
            <w:b/>
          </w:rPr>
          <w:tab/>
          <w:delText>Satellite to surface distance range</w:delText>
        </w:r>
      </w:del>
    </w:p>
    <w:p w14:paraId="671ABA54" w14:textId="77777777" w:rsidR="00C82FDB" w:rsidRPr="00A013FD" w:rsidRDefault="00C82FDB" w:rsidP="00A013FD">
      <w:pPr>
        <w:rPr>
          <w:del w:id="27346" w:author="USA" w:date="2020-02-12T15:55:00Z"/>
        </w:rPr>
      </w:pPr>
      <w:del w:id="27347" w:author="USA" w:date="2020-02-12T15:55:00Z">
        <w:r w:rsidRPr="00A013FD">
          <w:delText>The orbit height determines the satellite range variations. For example, for a 600 km LEO the maximum range is 2 830 km. For timing purposes a maximum range of 3 000 km will be used.</w:delText>
        </w:r>
      </w:del>
    </w:p>
    <w:p w14:paraId="076B1132" w14:textId="77777777" w:rsidR="00C82FDB" w:rsidRPr="00A013FD" w:rsidRDefault="00C82FDB" w:rsidP="00A013FD">
      <w:pPr>
        <w:rPr>
          <w:del w:id="27348" w:author="USA" w:date="2020-02-12T15:55:00Z"/>
        </w:rPr>
      </w:pPr>
      <w:del w:id="27349" w:author="USA" w:date="2020-02-12T15:55:00Z">
        <w:r w:rsidRPr="00A013FD">
          <w:delTex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 A5-1.</w:delText>
        </w:r>
      </w:del>
    </w:p>
    <w:p w14:paraId="317F5520" w14:textId="77777777" w:rsidR="00C82FDB" w:rsidRPr="00A013FD" w:rsidRDefault="00C82FDB" w:rsidP="00A013FD">
      <w:pPr>
        <w:keepNext/>
        <w:keepLines/>
        <w:spacing w:before="480" w:after="120"/>
        <w:jc w:val="center"/>
        <w:rPr>
          <w:del w:id="27350" w:author="USA" w:date="2020-02-12T15:55:00Z"/>
          <w:b/>
        </w:rPr>
      </w:pPr>
      <w:del w:id="27351" w:author="USA" w:date="2020-02-12T15:55:00Z">
        <w:r w:rsidRPr="00A013FD">
          <w:rPr>
            <w:caps/>
            <w:sz w:val="20"/>
          </w:rPr>
          <w:delText>Figure A5-1</w:delText>
        </w:r>
      </w:del>
    </w:p>
    <w:p w14:paraId="7CF17BAC" w14:textId="77777777" w:rsidR="00C82FDB" w:rsidRPr="00A013FD" w:rsidRDefault="00C82FDB" w:rsidP="00A013FD">
      <w:pPr>
        <w:keepNext/>
        <w:keepLines/>
        <w:spacing w:before="0" w:after="480"/>
        <w:jc w:val="center"/>
        <w:rPr>
          <w:del w:id="27352" w:author="USA" w:date="2020-02-12T15:55:00Z"/>
          <w:rFonts w:ascii="Times New Roman Bold" w:hAnsi="Times New Roman Bold"/>
          <w:b/>
          <w:sz w:val="20"/>
        </w:rPr>
      </w:pPr>
      <w:del w:id="27353" w:author="USA" w:date="2020-02-12T15:55:00Z">
        <w:r w:rsidRPr="00A013FD">
          <w:rPr>
            <w:rFonts w:ascii="Times New Roman Bold" w:hAnsi="Times New Roman Bold"/>
            <w:b/>
            <w:sz w:val="20"/>
          </w:rPr>
          <w:delText>VDE-SAT Uplink timing</w:delText>
        </w:r>
      </w:del>
    </w:p>
    <w:p w14:paraId="57226786" w14:textId="77777777" w:rsidR="00C82FDB" w:rsidRPr="00A013FD" w:rsidRDefault="00C82FDB" w:rsidP="00A013FD">
      <w:pPr>
        <w:keepNext/>
        <w:keepLines/>
        <w:jc w:val="center"/>
        <w:rPr>
          <w:del w:id="27354" w:author="USA" w:date="2020-02-12T15:55:00Z"/>
        </w:rPr>
      </w:pPr>
      <w:del w:id="27355" w:author="USA" w:date="2020-02-12T15:55:00Z">
        <w:r w:rsidRPr="00A013FD">
          <w:rPr>
            <w:noProof/>
            <w:lang w:val="fr-CA" w:eastAsia="fr-CA"/>
          </w:rPr>
          <w:drawing>
            <wp:inline distT="0" distB="0" distL="0" distR="0" wp14:anchorId="02618710" wp14:editId="72872C4E">
              <wp:extent cx="4155440" cy="434022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155440" cy="4340225"/>
                      </a:xfrm>
                      <a:prstGeom prst="rect">
                        <a:avLst/>
                      </a:prstGeom>
                      <a:noFill/>
                      <a:ln>
                        <a:noFill/>
                      </a:ln>
                    </pic:spPr>
                  </pic:pic>
                </a:graphicData>
              </a:graphic>
            </wp:inline>
          </w:drawing>
        </w:r>
      </w:del>
    </w:p>
    <w:p w14:paraId="5DEA6B33" w14:textId="77777777" w:rsidR="00C82FDB" w:rsidRPr="00A013FD" w:rsidRDefault="00C82FDB" w:rsidP="00A013FD">
      <w:pPr>
        <w:keepNext/>
        <w:keepLines/>
        <w:tabs>
          <w:tab w:val="clear" w:pos="1134"/>
          <w:tab w:val="left" w:pos="360"/>
        </w:tabs>
        <w:spacing w:before="200"/>
        <w:ind w:left="360" w:hanging="360"/>
        <w:outlineLvl w:val="2"/>
        <w:rPr>
          <w:del w:id="27356" w:author="USA" w:date="2020-02-12T15:55:00Z"/>
          <w:b/>
        </w:rPr>
      </w:pPr>
      <w:del w:id="27357" w:author="USA" w:date="2020-02-12T15:55:00Z">
        <w:r w:rsidRPr="00A013FD">
          <w:rPr>
            <w:b/>
          </w:rPr>
          <w:delText>2.1.2</w:delText>
        </w:r>
        <w:r w:rsidRPr="00A013FD">
          <w:rPr>
            <w:b/>
          </w:rPr>
          <w:tab/>
          <w:delText>Transmitter requirements for mobile station</w:delText>
        </w:r>
      </w:del>
    </w:p>
    <w:p w14:paraId="051F7679" w14:textId="77777777" w:rsidR="00C82FDB" w:rsidRPr="00A013FD" w:rsidRDefault="00C82FDB" w:rsidP="00A013FD">
      <w:pPr>
        <w:rPr>
          <w:del w:id="27358" w:author="USA" w:date="2020-02-12T15:55:00Z"/>
        </w:rPr>
      </w:pPr>
      <w:del w:id="27359" w:author="USA" w:date="2020-02-12T15:55:00Z">
        <w:r w:rsidRPr="00A013FD">
          <w:delText>Refer to Annex 1.</w:delText>
        </w:r>
      </w:del>
    </w:p>
    <w:p w14:paraId="2310A580" w14:textId="77777777" w:rsidR="00C82FDB" w:rsidRPr="00A013FD" w:rsidRDefault="00C82FDB" w:rsidP="00A013FD">
      <w:pPr>
        <w:keepNext/>
        <w:keepLines/>
        <w:tabs>
          <w:tab w:val="clear" w:pos="1134"/>
          <w:tab w:val="left" w:pos="360"/>
        </w:tabs>
        <w:spacing w:before="200"/>
        <w:ind w:left="360" w:hanging="360"/>
        <w:outlineLvl w:val="2"/>
        <w:rPr>
          <w:del w:id="27360" w:author="USA" w:date="2020-02-12T15:55:00Z"/>
          <w:b/>
        </w:rPr>
      </w:pPr>
      <w:del w:id="27361" w:author="USA" w:date="2020-02-12T15:55:00Z">
        <w:r w:rsidRPr="00A013FD">
          <w:rPr>
            <w:b/>
          </w:rPr>
          <w:delText>2.1.3</w:delText>
        </w:r>
        <w:r w:rsidRPr="00A013FD">
          <w:rPr>
            <w:b/>
          </w:rPr>
          <w:tab/>
          <w:delText>Mobile station transmit antenna gain</w:delText>
        </w:r>
      </w:del>
    </w:p>
    <w:p w14:paraId="50A9D30D" w14:textId="77777777" w:rsidR="00C82FDB" w:rsidRPr="00A013FD" w:rsidRDefault="00C82FDB" w:rsidP="00A013FD">
      <w:pPr>
        <w:rPr>
          <w:del w:id="27362" w:author="USA" w:date="2020-02-12T15:55:00Z"/>
        </w:rPr>
      </w:pPr>
      <w:del w:id="27363" w:author="USA" w:date="2020-02-12T15:55:00Z">
        <w:r w:rsidRPr="00A013FD">
          <w:delText>Refer to Annex 1.</w:delText>
        </w:r>
      </w:del>
    </w:p>
    <w:p w14:paraId="1E12725D" w14:textId="77777777" w:rsidR="00C82FDB" w:rsidRPr="00A013FD" w:rsidRDefault="00C82FDB" w:rsidP="00A013FD">
      <w:pPr>
        <w:keepNext/>
        <w:keepLines/>
        <w:tabs>
          <w:tab w:val="clear" w:pos="1134"/>
          <w:tab w:val="left" w:pos="360"/>
        </w:tabs>
        <w:spacing w:before="200"/>
        <w:ind w:left="360" w:hanging="360"/>
        <w:outlineLvl w:val="2"/>
        <w:rPr>
          <w:del w:id="27364" w:author="USA" w:date="2020-02-12T15:55:00Z"/>
          <w:b/>
        </w:rPr>
      </w:pPr>
      <w:del w:id="27365" w:author="USA" w:date="2020-02-12T15:55:00Z">
        <w:r w:rsidRPr="00A013FD">
          <w:rPr>
            <w:b/>
          </w:rPr>
          <w:delText>2.1.4</w:delText>
        </w:r>
        <w:r w:rsidRPr="00A013FD">
          <w:rPr>
            <w:b/>
          </w:rPr>
          <w:tab/>
          <w:delText>Link budget analysis</w:delText>
        </w:r>
      </w:del>
    </w:p>
    <w:p w14:paraId="44BA2F0E" w14:textId="77777777" w:rsidR="00C82FDB" w:rsidRPr="00A013FD" w:rsidRDefault="00C82FDB" w:rsidP="00A013FD">
      <w:pPr>
        <w:rPr>
          <w:del w:id="27366" w:author="USA" w:date="2020-02-12T15:55:00Z"/>
        </w:rPr>
      </w:pPr>
      <w:del w:id="27367" w:author="USA" w:date="2020-02-12T15:55:00Z">
        <w:r w:rsidRPr="00A013FD">
          <w:delText xml:space="preserve">The 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is determined by the satellite e.i.r.p., path losses, propagation losses, receiver sensitivity/figure of merit and local interference levels. </w:delText>
        </w:r>
      </w:del>
    </w:p>
    <w:p w14:paraId="35ABFAB0" w14:textId="77777777" w:rsidR="00C82FDB" w:rsidRPr="00A013FD" w:rsidRDefault="00C82FDB" w:rsidP="00A013FD">
      <w:pPr>
        <w:keepNext/>
        <w:keepLines/>
        <w:tabs>
          <w:tab w:val="clear" w:pos="1134"/>
          <w:tab w:val="left" w:pos="360"/>
        </w:tabs>
        <w:spacing w:before="200"/>
        <w:ind w:left="360" w:hanging="360"/>
        <w:outlineLvl w:val="2"/>
        <w:rPr>
          <w:del w:id="27368" w:author="USA" w:date="2020-02-12T15:55:00Z"/>
          <w:b/>
        </w:rPr>
      </w:pPr>
      <w:del w:id="27369" w:author="USA" w:date="2020-02-12T15:55:00Z">
        <w:r w:rsidRPr="00A013FD">
          <w:rPr>
            <w:b/>
          </w:rPr>
          <w:delText>2.1.5</w:delText>
        </w:r>
        <w:r w:rsidRPr="00A013FD">
          <w:rPr>
            <w:b/>
          </w:rPr>
          <w:tab/>
          <w:delText>Ship e.i.r.p. vs. elevation angle</w:delText>
        </w:r>
      </w:del>
    </w:p>
    <w:p w14:paraId="21BCFA2C" w14:textId="77777777" w:rsidR="00C82FDB" w:rsidRPr="00A013FD" w:rsidRDefault="00C82FDB" w:rsidP="00A013FD">
      <w:pPr>
        <w:rPr>
          <w:del w:id="27370" w:author="USA" w:date="2020-02-12T15:55:00Z"/>
        </w:rPr>
      </w:pPr>
      <w:del w:id="27371" w:author="USA" w:date="2020-02-12T15:55:00Z">
        <w:r w:rsidRPr="00A013FD">
          <w:delText>Refer to Annex 1.</w:delText>
        </w:r>
      </w:del>
    </w:p>
    <w:p w14:paraId="69D6215B" w14:textId="77777777" w:rsidR="00C82FDB" w:rsidRPr="00A013FD" w:rsidRDefault="00C82FDB" w:rsidP="00A013FD">
      <w:pPr>
        <w:keepNext/>
        <w:keepLines/>
        <w:tabs>
          <w:tab w:val="clear" w:pos="1134"/>
          <w:tab w:val="left" w:pos="360"/>
        </w:tabs>
        <w:spacing w:before="200"/>
        <w:ind w:left="360" w:hanging="360"/>
        <w:outlineLvl w:val="2"/>
        <w:rPr>
          <w:del w:id="27372" w:author="USA" w:date="2020-02-12T15:55:00Z"/>
          <w:b/>
        </w:rPr>
      </w:pPr>
      <w:del w:id="27373" w:author="USA" w:date="2020-02-12T15:55:00Z">
        <w:r w:rsidRPr="00A013FD">
          <w:rPr>
            <w:b/>
          </w:rPr>
          <w:delText>2.1.6</w:delText>
        </w:r>
        <w:r w:rsidRPr="00A013FD">
          <w:rPr>
            <w:b/>
          </w:rPr>
          <w:tab/>
          <w:delText xml:space="preserve">Satellite antenna gain </w:delText>
        </w:r>
      </w:del>
    </w:p>
    <w:p w14:paraId="56CA82D0" w14:textId="77777777" w:rsidR="00C82FDB" w:rsidRPr="00A013FD" w:rsidRDefault="00C82FDB" w:rsidP="00A013FD">
      <w:pPr>
        <w:rPr>
          <w:del w:id="27374" w:author="USA" w:date="2020-02-12T15:55:00Z"/>
        </w:rPr>
      </w:pPr>
      <w:del w:id="27375" w:author="USA" w:date="2020-02-12T15:55:00Z">
        <w:r w:rsidRPr="00A013FD">
          <w:delText>Table A5-1 presents the gain of a 3-element Yagi satellite antenna with a peak gain of 8 dBi as a functon of elevation angle.</w:delText>
        </w:r>
      </w:del>
    </w:p>
    <w:p w14:paraId="32094ED7" w14:textId="77777777" w:rsidR="00C82FDB" w:rsidRPr="00A013FD" w:rsidRDefault="00C82FDB" w:rsidP="00A013FD">
      <w:pPr>
        <w:keepNext/>
        <w:spacing w:before="560" w:after="120"/>
        <w:jc w:val="center"/>
        <w:rPr>
          <w:del w:id="27376" w:author="USA" w:date="2020-02-12T15:55:00Z"/>
          <w:caps/>
          <w:sz w:val="20"/>
        </w:rPr>
      </w:pPr>
      <w:del w:id="27377" w:author="USA" w:date="2020-02-12T15:55:00Z">
        <w:r w:rsidRPr="00A013FD">
          <w:rPr>
            <w:caps/>
            <w:sz w:val="20"/>
          </w:rPr>
          <w:delText xml:space="preserve">TABLE A5-1 </w:delText>
        </w:r>
      </w:del>
    </w:p>
    <w:p w14:paraId="2A224973" w14:textId="77777777" w:rsidR="00C82FDB" w:rsidRPr="00A013FD" w:rsidRDefault="00C82FDB" w:rsidP="00A013FD">
      <w:pPr>
        <w:keepNext/>
        <w:keepLines/>
        <w:spacing w:before="0" w:after="120"/>
        <w:jc w:val="center"/>
        <w:rPr>
          <w:del w:id="27378" w:author="USA" w:date="2020-02-12T15:55:00Z"/>
          <w:rFonts w:ascii="Times New Roman Bold" w:hAnsi="Times New Roman Bold"/>
          <w:b/>
          <w:sz w:val="20"/>
        </w:rPr>
      </w:pPr>
      <w:del w:id="27379" w:author="USA" w:date="2020-02-12T15:55:00Z">
        <w:r w:rsidRPr="00A013FD">
          <w:rPr>
            <w:rFonts w:ascii="Times New Roman Bold" w:hAnsi="Times New Roman Bold"/>
            <w:b/>
            <w:sz w:val="20"/>
          </w:rPr>
          <w:delText>Satellite antenna gain vs. ship elevation angle</w:delText>
        </w:r>
      </w:del>
    </w:p>
    <w:tbl>
      <w:tblPr>
        <w:tblW w:w="3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6"/>
        <w:gridCol w:w="1598"/>
        <w:gridCol w:w="2014"/>
        <w:gridCol w:w="1870"/>
      </w:tblGrid>
      <w:tr w:rsidR="00C82FDB" w:rsidRPr="00A013FD" w14:paraId="239B704B" w14:textId="77777777" w:rsidTr="00BF604E">
        <w:trPr>
          <w:trHeight w:val="300"/>
          <w:jc w:val="center"/>
          <w:del w:id="27380" w:author="USA" w:date="2020-02-12T15:55:00Z"/>
        </w:trPr>
        <w:tc>
          <w:tcPr>
            <w:tcW w:w="1192" w:type="pct"/>
            <w:shd w:val="clear" w:color="auto" w:fill="auto"/>
            <w:noWrap/>
            <w:vAlign w:val="center"/>
          </w:tcPr>
          <w:p w14:paraId="0068953A" w14:textId="77777777" w:rsidR="00C82FDB" w:rsidRPr="00A013FD" w:rsidRDefault="00C82FDB" w:rsidP="00A013FD">
            <w:pPr>
              <w:keepNext/>
              <w:spacing w:before="80" w:after="80"/>
              <w:jc w:val="center"/>
              <w:rPr>
                <w:del w:id="27381" w:author="USA" w:date="2020-02-12T15:55:00Z"/>
                <w:rFonts w:ascii="Times New Roman Bold" w:hAnsi="Times New Roman Bold" w:cs="Times New Roman Bold"/>
                <w:b/>
                <w:sz w:val="20"/>
              </w:rPr>
            </w:pPr>
            <w:del w:id="27382" w:author="USA" w:date="2020-02-12T15:55:00Z">
              <w:r w:rsidRPr="00A013FD">
                <w:rPr>
                  <w:rFonts w:ascii="Times New Roman Bold" w:hAnsi="Times New Roman Bold" w:cs="Times New Roman Bold"/>
                  <w:b/>
                  <w:sz w:val="20"/>
                </w:rPr>
                <w:delText>Ship elevation angle</w:delText>
              </w:r>
            </w:del>
          </w:p>
        </w:tc>
        <w:tc>
          <w:tcPr>
            <w:tcW w:w="1110" w:type="pct"/>
            <w:shd w:val="clear" w:color="auto" w:fill="auto"/>
            <w:noWrap/>
            <w:vAlign w:val="center"/>
          </w:tcPr>
          <w:p w14:paraId="47317A62" w14:textId="77777777" w:rsidR="00C82FDB" w:rsidRPr="00A013FD" w:rsidRDefault="00C82FDB" w:rsidP="00A013FD">
            <w:pPr>
              <w:keepNext/>
              <w:spacing w:before="80" w:after="80"/>
              <w:jc w:val="center"/>
              <w:rPr>
                <w:del w:id="27383" w:author="USA" w:date="2020-02-12T15:55:00Z"/>
                <w:rFonts w:ascii="Times New Roman Bold" w:hAnsi="Times New Roman Bold" w:cs="Times New Roman Bold"/>
                <w:b/>
                <w:sz w:val="20"/>
              </w:rPr>
            </w:pPr>
            <w:del w:id="27384" w:author="USA" w:date="2020-02-12T15:55:00Z">
              <w:r w:rsidRPr="00A013FD">
                <w:rPr>
                  <w:rFonts w:ascii="Times New Roman Bold" w:hAnsi="Times New Roman Bold" w:cs="Times New Roman Bold"/>
                  <w:b/>
                  <w:sz w:val="20"/>
                </w:rPr>
                <w:delText>Nadir offset angle</w:delText>
              </w:r>
            </w:del>
          </w:p>
        </w:tc>
        <w:tc>
          <w:tcPr>
            <w:tcW w:w="1399" w:type="pct"/>
            <w:shd w:val="clear" w:color="auto" w:fill="auto"/>
            <w:noWrap/>
            <w:vAlign w:val="center"/>
          </w:tcPr>
          <w:p w14:paraId="5030D0CD" w14:textId="77777777" w:rsidR="00C82FDB" w:rsidRPr="00A013FD" w:rsidRDefault="00C82FDB" w:rsidP="00A013FD">
            <w:pPr>
              <w:keepNext/>
              <w:spacing w:before="80" w:after="80"/>
              <w:jc w:val="center"/>
              <w:rPr>
                <w:del w:id="27385" w:author="USA" w:date="2020-02-12T15:55:00Z"/>
                <w:rFonts w:ascii="Times New Roman Bold" w:hAnsi="Times New Roman Bold" w:cs="Times New Roman Bold"/>
                <w:b/>
                <w:sz w:val="20"/>
              </w:rPr>
            </w:pPr>
            <w:del w:id="27386" w:author="USA" w:date="2020-02-12T15:55:00Z">
              <w:r w:rsidRPr="00A013FD">
                <w:rPr>
                  <w:rFonts w:ascii="Times New Roman Bold" w:hAnsi="Times New Roman Bold" w:cs="Times New Roman Bold"/>
                  <w:b/>
                  <w:sz w:val="20"/>
                </w:rPr>
                <w:delText>Boresight offset angle</w:delText>
              </w:r>
            </w:del>
          </w:p>
        </w:tc>
        <w:tc>
          <w:tcPr>
            <w:tcW w:w="1299" w:type="pct"/>
            <w:shd w:val="clear" w:color="auto" w:fill="auto"/>
            <w:noWrap/>
            <w:vAlign w:val="center"/>
          </w:tcPr>
          <w:p w14:paraId="7BC73078" w14:textId="77777777" w:rsidR="00C82FDB" w:rsidRPr="00A013FD" w:rsidRDefault="00C82FDB" w:rsidP="00A013FD">
            <w:pPr>
              <w:keepNext/>
              <w:spacing w:before="80" w:after="80"/>
              <w:jc w:val="center"/>
              <w:rPr>
                <w:del w:id="27387" w:author="USA" w:date="2020-02-12T15:55:00Z"/>
                <w:rFonts w:ascii="Times New Roman Bold" w:hAnsi="Times New Roman Bold" w:cs="Times New Roman Bold"/>
                <w:b/>
                <w:sz w:val="20"/>
              </w:rPr>
            </w:pPr>
            <w:del w:id="27388" w:author="USA" w:date="2020-02-12T15:55:00Z">
              <w:r w:rsidRPr="00A013FD">
                <w:rPr>
                  <w:rFonts w:ascii="Times New Roman Bold" w:hAnsi="Times New Roman Bold" w:cs="Times New Roman Bold"/>
                  <w:b/>
                  <w:sz w:val="20"/>
                </w:rPr>
                <w:delText>Satellite antenna gain</w:delText>
              </w:r>
            </w:del>
          </w:p>
        </w:tc>
      </w:tr>
      <w:tr w:rsidR="00C82FDB" w:rsidRPr="00A013FD" w14:paraId="06A916A0" w14:textId="77777777" w:rsidTr="00BF604E">
        <w:trPr>
          <w:trHeight w:val="300"/>
          <w:jc w:val="center"/>
          <w:del w:id="27389" w:author="USA" w:date="2020-02-12T15:55:00Z"/>
        </w:trPr>
        <w:tc>
          <w:tcPr>
            <w:tcW w:w="1192" w:type="pct"/>
            <w:shd w:val="clear" w:color="auto" w:fill="auto"/>
            <w:noWrap/>
            <w:vAlign w:val="center"/>
          </w:tcPr>
          <w:p w14:paraId="1D2FBB19" w14:textId="77777777" w:rsidR="00C82FDB" w:rsidRPr="00A013FD" w:rsidRDefault="00C82FDB" w:rsidP="00A013FD">
            <w:pPr>
              <w:jc w:val="center"/>
              <w:rPr>
                <w:del w:id="27390" w:author="USA" w:date="2020-02-12T15:55:00Z"/>
              </w:rPr>
            </w:pPr>
            <w:del w:id="27391" w:author="USA" w:date="2020-02-12T15:55:00Z">
              <w:r w:rsidRPr="00A013FD">
                <w:delText>deg.</w:delText>
              </w:r>
            </w:del>
          </w:p>
        </w:tc>
        <w:tc>
          <w:tcPr>
            <w:tcW w:w="1110" w:type="pct"/>
            <w:shd w:val="clear" w:color="auto" w:fill="auto"/>
            <w:noWrap/>
            <w:vAlign w:val="center"/>
          </w:tcPr>
          <w:p w14:paraId="4B297D5B" w14:textId="77777777" w:rsidR="00C82FDB" w:rsidRPr="00A013FD" w:rsidRDefault="00C82FDB" w:rsidP="00A013FD">
            <w:pPr>
              <w:jc w:val="center"/>
              <w:rPr>
                <w:del w:id="27392" w:author="USA" w:date="2020-02-12T15:55:00Z"/>
              </w:rPr>
            </w:pPr>
            <w:del w:id="27393" w:author="USA" w:date="2020-02-12T15:55:00Z">
              <w:r w:rsidRPr="00A013FD">
                <w:delText>deg.</w:delText>
              </w:r>
            </w:del>
          </w:p>
        </w:tc>
        <w:tc>
          <w:tcPr>
            <w:tcW w:w="1399" w:type="pct"/>
            <w:shd w:val="clear" w:color="auto" w:fill="auto"/>
            <w:noWrap/>
            <w:vAlign w:val="center"/>
          </w:tcPr>
          <w:p w14:paraId="11BAECA5" w14:textId="77777777" w:rsidR="00C82FDB" w:rsidRPr="00A013FD" w:rsidRDefault="00C82FDB" w:rsidP="00A013FD">
            <w:pPr>
              <w:jc w:val="center"/>
              <w:rPr>
                <w:del w:id="27394" w:author="USA" w:date="2020-02-12T15:55:00Z"/>
              </w:rPr>
            </w:pPr>
            <w:del w:id="27395" w:author="USA" w:date="2020-02-12T15:55:00Z">
              <w:r w:rsidRPr="00A013FD">
                <w:delText>deg.</w:delText>
              </w:r>
            </w:del>
          </w:p>
        </w:tc>
        <w:tc>
          <w:tcPr>
            <w:tcW w:w="1299" w:type="pct"/>
            <w:shd w:val="clear" w:color="auto" w:fill="auto"/>
            <w:noWrap/>
            <w:vAlign w:val="center"/>
          </w:tcPr>
          <w:p w14:paraId="4B152E96" w14:textId="77777777" w:rsidR="00C82FDB" w:rsidRPr="00A013FD" w:rsidRDefault="00C82FDB" w:rsidP="00A013FD">
            <w:pPr>
              <w:jc w:val="center"/>
              <w:rPr>
                <w:del w:id="27396" w:author="USA" w:date="2020-02-12T15:55:00Z"/>
              </w:rPr>
            </w:pPr>
            <w:del w:id="27397" w:author="USA" w:date="2020-02-12T15:55:00Z">
              <w:r w:rsidRPr="00A013FD">
                <w:delText>dBi</w:delText>
              </w:r>
            </w:del>
          </w:p>
        </w:tc>
      </w:tr>
      <w:tr w:rsidR="00C82FDB" w:rsidRPr="00A013FD" w14:paraId="27B9CE5B" w14:textId="77777777" w:rsidTr="00BF604E">
        <w:trPr>
          <w:trHeight w:val="300"/>
          <w:jc w:val="center"/>
          <w:del w:id="27398" w:author="USA" w:date="2020-02-12T15:55:00Z"/>
        </w:trPr>
        <w:tc>
          <w:tcPr>
            <w:tcW w:w="1192" w:type="pct"/>
            <w:shd w:val="clear" w:color="auto" w:fill="auto"/>
            <w:noWrap/>
            <w:vAlign w:val="bottom"/>
          </w:tcPr>
          <w:p w14:paraId="1FD59B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99" w:author="USA" w:date="2020-02-12T15:55:00Z"/>
                <w:sz w:val="20"/>
              </w:rPr>
            </w:pPr>
            <w:del w:id="27400" w:author="USA" w:date="2020-02-12T15:55:00Z">
              <w:r w:rsidRPr="00A013FD">
                <w:rPr>
                  <w:sz w:val="20"/>
                </w:rPr>
                <w:delText>0</w:delText>
              </w:r>
            </w:del>
          </w:p>
        </w:tc>
        <w:tc>
          <w:tcPr>
            <w:tcW w:w="1110" w:type="pct"/>
            <w:shd w:val="clear" w:color="auto" w:fill="auto"/>
            <w:noWrap/>
            <w:vAlign w:val="bottom"/>
          </w:tcPr>
          <w:p w14:paraId="60B54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1" w:author="USA" w:date="2020-02-12T15:55:00Z"/>
                <w:sz w:val="20"/>
              </w:rPr>
            </w:pPr>
            <w:del w:id="27402" w:author="USA" w:date="2020-02-12T15:55:00Z">
              <w:r w:rsidRPr="00A013FD">
                <w:rPr>
                  <w:sz w:val="20"/>
                </w:rPr>
                <w:delText>66.1</w:delText>
              </w:r>
            </w:del>
          </w:p>
        </w:tc>
        <w:tc>
          <w:tcPr>
            <w:tcW w:w="1399" w:type="pct"/>
            <w:shd w:val="clear" w:color="auto" w:fill="auto"/>
            <w:noWrap/>
            <w:vAlign w:val="bottom"/>
          </w:tcPr>
          <w:p w14:paraId="247F38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3" w:author="USA" w:date="2020-02-12T15:55:00Z"/>
                <w:sz w:val="20"/>
              </w:rPr>
            </w:pPr>
            <w:del w:id="27404" w:author="USA" w:date="2020-02-12T15:55:00Z">
              <w:r w:rsidRPr="00A013FD">
                <w:rPr>
                  <w:sz w:val="20"/>
                </w:rPr>
                <w:delText>0</w:delText>
              </w:r>
            </w:del>
          </w:p>
        </w:tc>
        <w:tc>
          <w:tcPr>
            <w:tcW w:w="1299" w:type="pct"/>
            <w:shd w:val="clear" w:color="auto" w:fill="auto"/>
            <w:noWrap/>
            <w:vAlign w:val="bottom"/>
          </w:tcPr>
          <w:p w14:paraId="3FA7E9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5" w:author="USA" w:date="2020-02-12T15:55:00Z"/>
                <w:sz w:val="20"/>
              </w:rPr>
            </w:pPr>
            <w:del w:id="27406" w:author="USA" w:date="2020-02-12T15:55:00Z">
              <w:r w:rsidRPr="00A013FD">
                <w:rPr>
                  <w:sz w:val="20"/>
                </w:rPr>
                <w:delText>8</w:delText>
              </w:r>
            </w:del>
          </w:p>
        </w:tc>
      </w:tr>
      <w:tr w:rsidR="00C82FDB" w:rsidRPr="00A013FD" w14:paraId="0F271B95" w14:textId="77777777" w:rsidTr="00BF604E">
        <w:trPr>
          <w:trHeight w:val="300"/>
          <w:jc w:val="center"/>
          <w:del w:id="27407" w:author="USA" w:date="2020-02-12T15:55:00Z"/>
        </w:trPr>
        <w:tc>
          <w:tcPr>
            <w:tcW w:w="1192" w:type="pct"/>
            <w:shd w:val="clear" w:color="auto" w:fill="auto"/>
            <w:noWrap/>
            <w:vAlign w:val="bottom"/>
          </w:tcPr>
          <w:p w14:paraId="1E2E3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8" w:author="USA" w:date="2020-02-12T15:55:00Z"/>
                <w:sz w:val="20"/>
              </w:rPr>
            </w:pPr>
            <w:del w:id="27409" w:author="USA" w:date="2020-02-12T15:55:00Z">
              <w:r w:rsidRPr="00A013FD">
                <w:rPr>
                  <w:sz w:val="20"/>
                </w:rPr>
                <w:delText>10</w:delText>
              </w:r>
            </w:del>
          </w:p>
        </w:tc>
        <w:tc>
          <w:tcPr>
            <w:tcW w:w="1110" w:type="pct"/>
            <w:shd w:val="clear" w:color="auto" w:fill="auto"/>
            <w:noWrap/>
            <w:vAlign w:val="bottom"/>
          </w:tcPr>
          <w:p w14:paraId="6D8908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0" w:author="USA" w:date="2020-02-12T15:55:00Z"/>
                <w:sz w:val="20"/>
              </w:rPr>
            </w:pPr>
            <w:del w:id="27411" w:author="USA" w:date="2020-02-12T15:55:00Z">
              <w:r w:rsidRPr="00A013FD">
                <w:rPr>
                  <w:sz w:val="20"/>
                </w:rPr>
                <w:delText>64.2</w:delText>
              </w:r>
            </w:del>
          </w:p>
        </w:tc>
        <w:tc>
          <w:tcPr>
            <w:tcW w:w="1399" w:type="pct"/>
            <w:shd w:val="clear" w:color="auto" w:fill="auto"/>
            <w:noWrap/>
            <w:vAlign w:val="bottom"/>
          </w:tcPr>
          <w:p w14:paraId="3D2232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2" w:author="USA" w:date="2020-02-12T15:55:00Z"/>
                <w:sz w:val="20"/>
              </w:rPr>
            </w:pPr>
            <w:del w:id="27413" w:author="USA" w:date="2020-02-12T15:55:00Z">
              <w:r w:rsidRPr="00A013FD">
                <w:rPr>
                  <w:sz w:val="20"/>
                </w:rPr>
                <w:delText>1.9</w:delText>
              </w:r>
            </w:del>
          </w:p>
        </w:tc>
        <w:tc>
          <w:tcPr>
            <w:tcW w:w="1299" w:type="pct"/>
            <w:shd w:val="clear" w:color="auto" w:fill="auto"/>
            <w:noWrap/>
            <w:vAlign w:val="bottom"/>
          </w:tcPr>
          <w:p w14:paraId="6400D6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4" w:author="USA" w:date="2020-02-12T15:55:00Z"/>
                <w:sz w:val="20"/>
              </w:rPr>
            </w:pPr>
            <w:del w:id="27415" w:author="USA" w:date="2020-02-12T15:55:00Z">
              <w:r w:rsidRPr="00A013FD">
                <w:rPr>
                  <w:sz w:val="20"/>
                </w:rPr>
                <w:delText>8</w:delText>
              </w:r>
            </w:del>
          </w:p>
        </w:tc>
      </w:tr>
      <w:tr w:rsidR="00C82FDB" w:rsidRPr="00A013FD" w14:paraId="5BF77250" w14:textId="77777777" w:rsidTr="00BF604E">
        <w:trPr>
          <w:trHeight w:val="300"/>
          <w:jc w:val="center"/>
          <w:del w:id="27416" w:author="USA" w:date="2020-02-12T15:55:00Z"/>
        </w:trPr>
        <w:tc>
          <w:tcPr>
            <w:tcW w:w="1192" w:type="pct"/>
            <w:shd w:val="clear" w:color="auto" w:fill="auto"/>
            <w:noWrap/>
            <w:vAlign w:val="bottom"/>
          </w:tcPr>
          <w:p w14:paraId="6A59D2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7" w:author="USA" w:date="2020-02-12T15:55:00Z"/>
                <w:sz w:val="20"/>
              </w:rPr>
            </w:pPr>
            <w:del w:id="27418" w:author="USA" w:date="2020-02-12T15:55:00Z">
              <w:r w:rsidRPr="00A013FD">
                <w:rPr>
                  <w:sz w:val="20"/>
                </w:rPr>
                <w:delText>20</w:delText>
              </w:r>
            </w:del>
          </w:p>
        </w:tc>
        <w:tc>
          <w:tcPr>
            <w:tcW w:w="1110" w:type="pct"/>
            <w:shd w:val="clear" w:color="auto" w:fill="auto"/>
            <w:noWrap/>
            <w:vAlign w:val="bottom"/>
          </w:tcPr>
          <w:p w14:paraId="12EF90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9" w:author="USA" w:date="2020-02-12T15:55:00Z"/>
                <w:sz w:val="20"/>
              </w:rPr>
            </w:pPr>
            <w:del w:id="27420" w:author="USA" w:date="2020-02-12T15:55:00Z">
              <w:r w:rsidRPr="00A013FD">
                <w:rPr>
                  <w:sz w:val="20"/>
                </w:rPr>
                <w:delText>59.2</w:delText>
              </w:r>
            </w:del>
          </w:p>
        </w:tc>
        <w:tc>
          <w:tcPr>
            <w:tcW w:w="1399" w:type="pct"/>
            <w:shd w:val="clear" w:color="auto" w:fill="auto"/>
            <w:noWrap/>
            <w:vAlign w:val="bottom"/>
          </w:tcPr>
          <w:p w14:paraId="0B9925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1" w:author="USA" w:date="2020-02-12T15:55:00Z"/>
                <w:sz w:val="20"/>
              </w:rPr>
            </w:pPr>
            <w:del w:id="27422" w:author="USA" w:date="2020-02-12T15:55:00Z">
              <w:r w:rsidRPr="00A013FD">
                <w:rPr>
                  <w:sz w:val="20"/>
                </w:rPr>
                <w:delText>6.9</w:delText>
              </w:r>
            </w:del>
          </w:p>
        </w:tc>
        <w:tc>
          <w:tcPr>
            <w:tcW w:w="1299" w:type="pct"/>
            <w:shd w:val="clear" w:color="auto" w:fill="auto"/>
            <w:noWrap/>
            <w:vAlign w:val="bottom"/>
          </w:tcPr>
          <w:p w14:paraId="0D3F99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3" w:author="USA" w:date="2020-02-12T15:55:00Z"/>
                <w:sz w:val="20"/>
              </w:rPr>
            </w:pPr>
            <w:del w:id="27424" w:author="USA" w:date="2020-02-12T15:55:00Z">
              <w:r w:rsidRPr="00A013FD">
                <w:rPr>
                  <w:sz w:val="20"/>
                </w:rPr>
                <w:delText>8</w:delText>
              </w:r>
            </w:del>
          </w:p>
        </w:tc>
      </w:tr>
      <w:tr w:rsidR="00C82FDB" w:rsidRPr="00A013FD" w14:paraId="12F404B1" w14:textId="77777777" w:rsidTr="00BF604E">
        <w:trPr>
          <w:trHeight w:val="300"/>
          <w:jc w:val="center"/>
          <w:del w:id="27425" w:author="USA" w:date="2020-02-12T15:55:00Z"/>
        </w:trPr>
        <w:tc>
          <w:tcPr>
            <w:tcW w:w="1192" w:type="pct"/>
            <w:shd w:val="clear" w:color="auto" w:fill="auto"/>
            <w:noWrap/>
            <w:vAlign w:val="bottom"/>
          </w:tcPr>
          <w:p w14:paraId="3EE959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6" w:author="USA" w:date="2020-02-12T15:55:00Z"/>
                <w:sz w:val="20"/>
              </w:rPr>
            </w:pPr>
            <w:del w:id="27427" w:author="USA" w:date="2020-02-12T15:55:00Z">
              <w:r w:rsidRPr="00A013FD">
                <w:rPr>
                  <w:sz w:val="20"/>
                </w:rPr>
                <w:delText>30</w:delText>
              </w:r>
            </w:del>
          </w:p>
        </w:tc>
        <w:tc>
          <w:tcPr>
            <w:tcW w:w="1110" w:type="pct"/>
            <w:shd w:val="clear" w:color="auto" w:fill="auto"/>
            <w:noWrap/>
            <w:vAlign w:val="bottom"/>
          </w:tcPr>
          <w:p w14:paraId="191D65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8" w:author="USA" w:date="2020-02-12T15:55:00Z"/>
                <w:sz w:val="20"/>
              </w:rPr>
            </w:pPr>
            <w:del w:id="27429" w:author="USA" w:date="2020-02-12T15:55:00Z">
              <w:r w:rsidRPr="00A013FD">
                <w:rPr>
                  <w:sz w:val="20"/>
                </w:rPr>
                <w:delText>52.3</w:delText>
              </w:r>
            </w:del>
          </w:p>
        </w:tc>
        <w:tc>
          <w:tcPr>
            <w:tcW w:w="1399" w:type="pct"/>
            <w:shd w:val="clear" w:color="auto" w:fill="auto"/>
            <w:noWrap/>
            <w:vAlign w:val="bottom"/>
          </w:tcPr>
          <w:p w14:paraId="17BA23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0" w:author="USA" w:date="2020-02-12T15:55:00Z"/>
                <w:sz w:val="20"/>
              </w:rPr>
            </w:pPr>
            <w:del w:id="27431" w:author="USA" w:date="2020-02-12T15:55:00Z">
              <w:r w:rsidRPr="00A013FD">
                <w:rPr>
                  <w:sz w:val="20"/>
                </w:rPr>
                <w:delText>13.8</w:delText>
              </w:r>
            </w:del>
          </w:p>
        </w:tc>
        <w:tc>
          <w:tcPr>
            <w:tcW w:w="1299" w:type="pct"/>
            <w:shd w:val="clear" w:color="auto" w:fill="auto"/>
            <w:noWrap/>
            <w:vAlign w:val="bottom"/>
          </w:tcPr>
          <w:p w14:paraId="5AE80A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2" w:author="USA" w:date="2020-02-12T15:55:00Z"/>
                <w:sz w:val="20"/>
              </w:rPr>
            </w:pPr>
            <w:del w:id="27433" w:author="USA" w:date="2020-02-12T15:55:00Z">
              <w:r w:rsidRPr="00A013FD">
                <w:rPr>
                  <w:sz w:val="20"/>
                </w:rPr>
                <w:delText>7.8</w:delText>
              </w:r>
            </w:del>
          </w:p>
        </w:tc>
      </w:tr>
      <w:tr w:rsidR="00C82FDB" w:rsidRPr="00A013FD" w14:paraId="6032F5E1" w14:textId="77777777" w:rsidTr="00BF604E">
        <w:trPr>
          <w:trHeight w:val="300"/>
          <w:jc w:val="center"/>
          <w:del w:id="27434" w:author="USA" w:date="2020-02-12T15:55:00Z"/>
        </w:trPr>
        <w:tc>
          <w:tcPr>
            <w:tcW w:w="1192" w:type="pct"/>
            <w:shd w:val="clear" w:color="auto" w:fill="auto"/>
            <w:noWrap/>
            <w:vAlign w:val="bottom"/>
          </w:tcPr>
          <w:p w14:paraId="3664A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5" w:author="USA" w:date="2020-02-12T15:55:00Z"/>
                <w:sz w:val="20"/>
              </w:rPr>
            </w:pPr>
            <w:del w:id="27436" w:author="USA" w:date="2020-02-12T15:55:00Z">
              <w:r w:rsidRPr="00A013FD">
                <w:rPr>
                  <w:sz w:val="20"/>
                </w:rPr>
                <w:delText>40</w:delText>
              </w:r>
            </w:del>
          </w:p>
        </w:tc>
        <w:tc>
          <w:tcPr>
            <w:tcW w:w="1110" w:type="pct"/>
            <w:shd w:val="clear" w:color="auto" w:fill="auto"/>
            <w:noWrap/>
            <w:vAlign w:val="bottom"/>
          </w:tcPr>
          <w:p w14:paraId="4F0401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7" w:author="USA" w:date="2020-02-12T15:55:00Z"/>
                <w:sz w:val="20"/>
              </w:rPr>
            </w:pPr>
            <w:del w:id="27438" w:author="USA" w:date="2020-02-12T15:55:00Z">
              <w:r w:rsidRPr="00A013FD">
                <w:rPr>
                  <w:sz w:val="20"/>
                </w:rPr>
                <w:delText>44.4</w:delText>
              </w:r>
            </w:del>
          </w:p>
        </w:tc>
        <w:tc>
          <w:tcPr>
            <w:tcW w:w="1399" w:type="pct"/>
            <w:shd w:val="clear" w:color="auto" w:fill="auto"/>
            <w:noWrap/>
            <w:vAlign w:val="bottom"/>
          </w:tcPr>
          <w:p w14:paraId="67BF05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9" w:author="USA" w:date="2020-02-12T15:55:00Z"/>
                <w:sz w:val="20"/>
              </w:rPr>
            </w:pPr>
            <w:del w:id="27440" w:author="USA" w:date="2020-02-12T15:55:00Z">
              <w:r w:rsidRPr="00A013FD">
                <w:rPr>
                  <w:sz w:val="20"/>
                </w:rPr>
                <w:delText>21.7</w:delText>
              </w:r>
            </w:del>
          </w:p>
        </w:tc>
        <w:tc>
          <w:tcPr>
            <w:tcW w:w="1299" w:type="pct"/>
            <w:shd w:val="clear" w:color="auto" w:fill="auto"/>
            <w:noWrap/>
            <w:vAlign w:val="bottom"/>
          </w:tcPr>
          <w:p w14:paraId="2631D1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1" w:author="USA" w:date="2020-02-12T15:55:00Z"/>
                <w:sz w:val="20"/>
              </w:rPr>
            </w:pPr>
            <w:del w:id="27442" w:author="USA" w:date="2020-02-12T15:55:00Z">
              <w:r w:rsidRPr="00A013FD">
                <w:rPr>
                  <w:sz w:val="20"/>
                </w:rPr>
                <w:delText>6.9</w:delText>
              </w:r>
            </w:del>
          </w:p>
        </w:tc>
      </w:tr>
      <w:tr w:rsidR="00C82FDB" w:rsidRPr="00A013FD" w14:paraId="155995BB" w14:textId="77777777" w:rsidTr="00BF604E">
        <w:trPr>
          <w:trHeight w:val="300"/>
          <w:jc w:val="center"/>
          <w:del w:id="27443" w:author="USA" w:date="2020-02-12T15:55:00Z"/>
        </w:trPr>
        <w:tc>
          <w:tcPr>
            <w:tcW w:w="1192" w:type="pct"/>
            <w:shd w:val="clear" w:color="auto" w:fill="auto"/>
            <w:noWrap/>
            <w:vAlign w:val="bottom"/>
          </w:tcPr>
          <w:p w14:paraId="1E0F91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4" w:author="USA" w:date="2020-02-12T15:55:00Z"/>
                <w:sz w:val="20"/>
              </w:rPr>
            </w:pPr>
            <w:del w:id="27445" w:author="USA" w:date="2020-02-12T15:55:00Z">
              <w:r w:rsidRPr="00A013FD">
                <w:rPr>
                  <w:sz w:val="20"/>
                </w:rPr>
                <w:delText>50</w:delText>
              </w:r>
            </w:del>
          </w:p>
        </w:tc>
        <w:tc>
          <w:tcPr>
            <w:tcW w:w="1110" w:type="pct"/>
            <w:shd w:val="clear" w:color="auto" w:fill="auto"/>
            <w:noWrap/>
            <w:vAlign w:val="bottom"/>
          </w:tcPr>
          <w:p w14:paraId="5651A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6" w:author="USA" w:date="2020-02-12T15:55:00Z"/>
                <w:sz w:val="20"/>
              </w:rPr>
            </w:pPr>
            <w:del w:id="27447" w:author="USA" w:date="2020-02-12T15:55:00Z">
              <w:r w:rsidRPr="00A013FD">
                <w:rPr>
                  <w:sz w:val="20"/>
                </w:rPr>
                <w:delText>36</w:delText>
              </w:r>
            </w:del>
          </w:p>
        </w:tc>
        <w:tc>
          <w:tcPr>
            <w:tcW w:w="1399" w:type="pct"/>
            <w:shd w:val="clear" w:color="auto" w:fill="auto"/>
            <w:noWrap/>
            <w:vAlign w:val="bottom"/>
          </w:tcPr>
          <w:p w14:paraId="161E86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8" w:author="USA" w:date="2020-02-12T15:55:00Z"/>
                <w:sz w:val="20"/>
              </w:rPr>
            </w:pPr>
            <w:del w:id="27449" w:author="USA" w:date="2020-02-12T15:55:00Z">
              <w:r w:rsidRPr="00A013FD">
                <w:rPr>
                  <w:sz w:val="20"/>
                </w:rPr>
                <w:delText>30.1</w:delText>
              </w:r>
            </w:del>
          </w:p>
        </w:tc>
        <w:tc>
          <w:tcPr>
            <w:tcW w:w="1299" w:type="pct"/>
            <w:shd w:val="clear" w:color="auto" w:fill="auto"/>
            <w:noWrap/>
            <w:vAlign w:val="bottom"/>
          </w:tcPr>
          <w:p w14:paraId="2C1AA5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0" w:author="USA" w:date="2020-02-12T15:55:00Z"/>
                <w:sz w:val="20"/>
              </w:rPr>
            </w:pPr>
            <w:del w:id="27451" w:author="USA" w:date="2020-02-12T15:55:00Z">
              <w:r w:rsidRPr="00A013FD">
                <w:rPr>
                  <w:sz w:val="20"/>
                </w:rPr>
                <w:delText>5.5</w:delText>
              </w:r>
            </w:del>
          </w:p>
        </w:tc>
      </w:tr>
      <w:tr w:rsidR="00C82FDB" w:rsidRPr="00A013FD" w14:paraId="77F364C2" w14:textId="77777777" w:rsidTr="00BF604E">
        <w:trPr>
          <w:trHeight w:val="300"/>
          <w:jc w:val="center"/>
          <w:del w:id="27452" w:author="USA" w:date="2020-02-12T15:55:00Z"/>
        </w:trPr>
        <w:tc>
          <w:tcPr>
            <w:tcW w:w="1192" w:type="pct"/>
            <w:shd w:val="clear" w:color="auto" w:fill="auto"/>
            <w:noWrap/>
            <w:vAlign w:val="bottom"/>
          </w:tcPr>
          <w:p w14:paraId="28D1F2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3" w:author="USA" w:date="2020-02-12T15:55:00Z"/>
                <w:sz w:val="20"/>
              </w:rPr>
            </w:pPr>
            <w:del w:id="27454" w:author="USA" w:date="2020-02-12T15:55:00Z">
              <w:r w:rsidRPr="00A013FD">
                <w:rPr>
                  <w:sz w:val="20"/>
                </w:rPr>
                <w:delText>60</w:delText>
              </w:r>
            </w:del>
          </w:p>
        </w:tc>
        <w:tc>
          <w:tcPr>
            <w:tcW w:w="1110" w:type="pct"/>
            <w:shd w:val="clear" w:color="auto" w:fill="auto"/>
            <w:noWrap/>
            <w:vAlign w:val="bottom"/>
          </w:tcPr>
          <w:p w14:paraId="1946D6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5" w:author="USA" w:date="2020-02-12T15:55:00Z"/>
                <w:sz w:val="20"/>
              </w:rPr>
            </w:pPr>
            <w:del w:id="27456" w:author="USA" w:date="2020-02-12T15:55:00Z">
              <w:r w:rsidRPr="00A013FD">
                <w:rPr>
                  <w:sz w:val="20"/>
                </w:rPr>
                <w:delText>27.2</w:delText>
              </w:r>
            </w:del>
          </w:p>
        </w:tc>
        <w:tc>
          <w:tcPr>
            <w:tcW w:w="1399" w:type="pct"/>
            <w:shd w:val="clear" w:color="auto" w:fill="auto"/>
            <w:noWrap/>
            <w:vAlign w:val="bottom"/>
          </w:tcPr>
          <w:p w14:paraId="4DA71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7" w:author="USA" w:date="2020-02-12T15:55:00Z"/>
                <w:sz w:val="20"/>
              </w:rPr>
            </w:pPr>
            <w:del w:id="27458" w:author="USA" w:date="2020-02-12T15:55:00Z">
              <w:r w:rsidRPr="00A013FD">
                <w:rPr>
                  <w:sz w:val="20"/>
                </w:rPr>
                <w:delText>38.9</w:delText>
              </w:r>
            </w:del>
          </w:p>
        </w:tc>
        <w:tc>
          <w:tcPr>
            <w:tcW w:w="1299" w:type="pct"/>
            <w:shd w:val="clear" w:color="auto" w:fill="auto"/>
            <w:noWrap/>
            <w:vAlign w:val="bottom"/>
          </w:tcPr>
          <w:p w14:paraId="1E3F28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9" w:author="USA" w:date="2020-02-12T15:55:00Z"/>
                <w:sz w:val="20"/>
              </w:rPr>
            </w:pPr>
            <w:del w:id="27460" w:author="USA" w:date="2020-02-12T15:55:00Z">
              <w:r w:rsidRPr="00A013FD">
                <w:rPr>
                  <w:sz w:val="20"/>
                </w:rPr>
                <w:delText>3.6</w:delText>
              </w:r>
            </w:del>
          </w:p>
        </w:tc>
      </w:tr>
      <w:tr w:rsidR="00C82FDB" w:rsidRPr="00A013FD" w14:paraId="538F5120" w14:textId="77777777" w:rsidTr="00BF604E">
        <w:trPr>
          <w:trHeight w:val="300"/>
          <w:jc w:val="center"/>
          <w:del w:id="27461" w:author="USA" w:date="2020-02-12T15:55:00Z"/>
        </w:trPr>
        <w:tc>
          <w:tcPr>
            <w:tcW w:w="1192" w:type="pct"/>
            <w:shd w:val="clear" w:color="auto" w:fill="auto"/>
            <w:noWrap/>
            <w:vAlign w:val="bottom"/>
          </w:tcPr>
          <w:p w14:paraId="4F6D60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2" w:author="USA" w:date="2020-02-12T15:55:00Z"/>
                <w:sz w:val="20"/>
              </w:rPr>
            </w:pPr>
            <w:del w:id="27463" w:author="USA" w:date="2020-02-12T15:55:00Z">
              <w:r w:rsidRPr="00A013FD">
                <w:rPr>
                  <w:sz w:val="20"/>
                </w:rPr>
                <w:delText>70</w:delText>
              </w:r>
            </w:del>
          </w:p>
        </w:tc>
        <w:tc>
          <w:tcPr>
            <w:tcW w:w="1110" w:type="pct"/>
            <w:shd w:val="clear" w:color="auto" w:fill="auto"/>
            <w:noWrap/>
            <w:vAlign w:val="bottom"/>
          </w:tcPr>
          <w:p w14:paraId="321A5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4" w:author="USA" w:date="2020-02-12T15:55:00Z"/>
                <w:sz w:val="20"/>
              </w:rPr>
            </w:pPr>
            <w:del w:id="27465" w:author="USA" w:date="2020-02-12T15:55:00Z">
              <w:r w:rsidRPr="00A013FD">
                <w:rPr>
                  <w:sz w:val="20"/>
                </w:rPr>
                <w:delText>18.2</w:delText>
              </w:r>
            </w:del>
          </w:p>
        </w:tc>
        <w:tc>
          <w:tcPr>
            <w:tcW w:w="1399" w:type="pct"/>
            <w:shd w:val="clear" w:color="auto" w:fill="auto"/>
            <w:noWrap/>
            <w:vAlign w:val="bottom"/>
          </w:tcPr>
          <w:p w14:paraId="38864C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6" w:author="USA" w:date="2020-02-12T15:55:00Z"/>
                <w:sz w:val="20"/>
              </w:rPr>
            </w:pPr>
            <w:del w:id="27467" w:author="USA" w:date="2020-02-12T15:55:00Z">
              <w:r w:rsidRPr="00A013FD">
                <w:rPr>
                  <w:sz w:val="20"/>
                </w:rPr>
                <w:delText>47.9</w:delText>
              </w:r>
            </w:del>
          </w:p>
        </w:tc>
        <w:tc>
          <w:tcPr>
            <w:tcW w:w="1299" w:type="pct"/>
            <w:shd w:val="clear" w:color="auto" w:fill="auto"/>
            <w:noWrap/>
            <w:vAlign w:val="bottom"/>
          </w:tcPr>
          <w:p w14:paraId="13342C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8" w:author="USA" w:date="2020-02-12T15:55:00Z"/>
                <w:sz w:val="20"/>
              </w:rPr>
            </w:pPr>
            <w:del w:id="27469" w:author="USA" w:date="2020-02-12T15:55:00Z">
              <w:r w:rsidRPr="00A013FD">
                <w:rPr>
                  <w:sz w:val="20"/>
                </w:rPr>
                <w:delText>0.7</w:delText>
              </w:r>
            </w:del>
          </w:p>
        </w:tc>
      </w:tr>
      <w:tr w:rsidR="00C82FDB" w:rsidRPr="00A013FD" w14:paraId="75377C2D" w14:textId="77777777" w:rsidTr="00BF604E">
        <w:trPr>
          <w:trHeight w:val="300"/>
          <w:jc w:val="center"/>
          <w:del w:id="27470" w:author="USA" w:date="2020-02-12T15:55:00Z"/>
        </w:trPr>
        <w:tc>
          <w:tcPr>
            <w:tcW w:w="1192" w:type="pct"/>
            <w:shd w:val="clear" w:color="auto" w:fill="auto"/>
            <w:noWrap/>
            <w:vAlign w:val="bottom"/>
          </w:tcPr>
          <w:p w14:paraId="3C281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1" w:author="USA" w:date="2020-02-12T15:55:00Z"/>
                <w:sz w:val="20"/>
              </w:rPr>
            </w:pPr>
            <w:del w:id="27472" w:author="USA" w:date="2020-02-12T15:55:00Z">
              <w:r w:rsidRPr="00A013FD">
                <w:rPr>
                  <w:sz w:val="20"/>
                </w:rPr>
                <w:delText>80</w:delText>
              </w:r>
            </w:del>
          </w:p>
        </w:tc>
        <w:tc>
          <w:tcPr>
            <w:tcW w:w="1110" w:type="pct"/>
            <w:shd w:val="clear" w:color="auto" w:fill="auto"/>
            <w:noWrap/>
            <w:vAlign w:val="bottom"/>
          </w:tcPr>
          <w:p w14:paraId="699B22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3" w:author="USA" w:date="2020-02-12T15:55:00Z"/>
                <w:sz w:val="20"/>
              </w:rPr>
            </w:pPr>
            <w:del w:id="27474" w:author="USA" w:date="2020-02-12T15:55:00Z">
              <w:r w:rsidRPr="00A013FD">
                <w:rPr>
                  <w:sz w:val="20"/>
                </w:rPr>
                <w:delText>9.1</w:delText>
              </w:r>
            </w:del>
          </w:p>
        </w:tc>
        <w:tc>
          <w:tcPr>
            <w:tcW w:w="1399" w:type="pct"/>
            <w:shd w:val="clear" w:color="auto" w:fill="auto"/>
            <w:noWrap/>
            <w:vAlign w:val="bottom"/>
          </w:tcPr>
          <w:p w14:paraId="7F843B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5" w:author="USA" w:date="2020-02-12T15:55:00Z"/>
                <w:sz w:val="20"/>
              </w:rPr>
            </w:pPr>
            <w:del w:id="27476" w:author="USA" w:date="2020-02-12T15:55:00Z">
              <w:r w:rsidRPr="00A013FD">
                <w:rPr>
                  <w:sz w:val="20"/>
                </w:rPr>
                <w:delText>57</w:delText>
              </w:r>
            </w:del>
          </w:p>
        </w:tc>
        <w:tc>
          <w:tcPr>
            <w:tcW w:w="1299" w:type="pct"/>
            <w:shd w:val="clear" w:color="auto" w:fill="auto"/>
            <w:noWrap/>
            <w:vAlign w:val="bottom"/>
          </w:tcPr>
          <w:p w14:paraId="0EDAA6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7" w:author="USA" w:date="2020-02-12T15:55:00Z"/>
                <w:sz w:val="20"/>
              </w:rPr>
            </w:pPr>
            <w:del w:id="27478" w:author="USA" w:date="2020-02-12T15:55:00Z">
              <w:r w:rsidRPr="00A013FD">
                <w:rPr>
                  <w:sz w:val="20"/>
                </w:rPr>
                <w:delText>−2.2</w:delText>
              </w:r>
            </w:del>
          </w:p>
        </w:tc>
      </w:tr>
      <w:tr w:rsidR="00C82FDB" w:rsidRPr="00A013FD" w14:paraId="210B8053" w14:textId="77777777" w:rsidTr="00BF604E">
        <w:trPr>
          <w:trHeight w:val="300"/>
          <w:jc w:val="center"/>
          <w:del w:id="27479" w:author="USA" w:date="2020-02-12T15:55:00Z"/>
        </w:trPr>
        <w:tc>
          <w:tcPr>
            <w:tcW w:w="1192" w:type="pct"/>
            <w:shd w:val="clear" w:color="auto" w:fill="auto"/>
            <w:noWrap/>
            <w:vAlign w:val="bottom"/>
          </w:tcPr>
          <w:p w14:paraId="6CA3B6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80" w:author="USA" w:date="2020-02-12T15:55:00Z"/>
                <w:sz w:val="20"/>
              </w:rPr>
            </w:pPr>
            <w:del w:id="27481" w:author="USA" w:date="2020-02-12T15:55:00Z">
              <w:r w:rsidRPr="00A013FD">
                <w:rPr>
                  <w:sz w:val="20"/>
                </w:rPr>
                <w:delText>90</w:delText>
              </w:r>
            </w:del>
          </w:p>
        </w:tc>
        <w:tc>
          <w:tcPr>
            <w:tcW w:w="1110" w:type="pct"/>
            <w:shd w:val="clear" w:color="auto" w:fill="auto"/>
            <w:noWrap/>
            <w:vAlign w:val="bottom"/>
          </w:tcPr>
          <w:p w14:paraId="5FA497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82" w:author="USA" w:date="2020-02-12T15:55:00Z"/>
                <w:sz w:val="20"/>
              </w:rPr>
            </w:pPr>
            <w:del w:id="27483" w:author="USA" w:date="2020-02-12T15:55:00Z">
              <w:r w:rsidRPr="00A013FD">
                <w:rPr>
                  <w:sz w:val="20"/>
                </w:rPr>
                <w:delText>0</w:delText>
              </w:r>
            </w:del>
          </w:p>
        </w:tc>
        <w:tc>
          <w:tcPr>
            <w:tcW w:w="1399" w:type="pct"/>
            <w:shd w:val="clear" w:color="auto" w:fill="auto"/>
            <w:noWrap/>
            <w:vAlign w:val="bottom"/>
          </w:tcPr>
          <w:p w14:paraId="484DD1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84" w:author="USA" w:date="2020-02-12T15:55:00Z"/>
                <w:sz w:val="20"/>
              </w:rPr>
            </w:pPr>
            <w:del w:id="27485" w:author="USA" w:date="2020-02-12T15:55:00Z">
              <w:r w:rsidRPr="00A013FD">
                <w:rPr>
                  <w:sz w:val="20"/>
                </w:rPr>
                <w:delText>66.1</w:delText>
              </w:r>
            </w:del>
          </w:p>
        </w:tc>
        <w:tc>
          <w:tcPr>
            <w:tcW w:w="1299" w:type="pct"/>
            <w:shd w:val="clear" w:color="auto" w:fill="auto"/>
            <w:noWrap/>
            <w:vAlign w:val="bottom"/>
          </w:tcPr>
          <w:p w14:paraId="6C6606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86" w:author="USA" w:date="2020-02-12T15:55:00Z"/>
                <w:sz w:val="20"/>
              </w:rPr>
            </w:pPr>
            <w:del w:id="27487" w:author="USA" w:date="2020-02-12T15:55:00Z">
              <w:r w:rsidRPr="00A013FD">
                <w:rPr>
                  <w:sz w:val="20"/>
                </w:rPr>
                <w:delText>−5.5</w:delText>
              </w:r>
            </w:del>
          </w:p>
        </w:tc>
      </w:tr>
    </w:tbl>
    <w:p w14:paraId="5146C259" w14:textId="77777777" w:rsidR="00C82FDB" w:rsidRPr="00A013FD" w:rsidRDefault="00C82FDB" w:rsidP="00A013FD">
      <w:pPr>
        <w:keepNext/>
        <w:keepLines/>
        <w:tabs>
          <w:tab w:val="clear" w:pos="1134"/>
          <w:tab w:val="left" w:pos="360"/>
        </w:tabs>
        <w:spacing w:before="200"/>
        <w:ind w:left="360" w:hanging="360"/>
        <w:outlineLvl w:val="2"/>
        <w:rPr>
          <w:del w:id="27488" w:author="USA" w:date="2020-02-12T15:55:00Z"/>
          <w:b/>
        </w:rPr>
      </w:pPr>
      <w:del w:id="27489" w:author="USA" w:date="2020-02-12T15:55:00Z">
        <w:r w:rsidRPr="00A013FD">
          <w:rPr>
            <w:b/>
          </w:rPr>
          <w:delText>2.1.7</w:delText>
        </w:r>
        <w:r w:rsidRPr="00A013FD">
          <w:rPr>
            <w:b/>
          </w:rPr>
          <w:tab/>
          <w:delText>Satellite system noise temperature</w:delText>
        </w:r>
      </w:del>
    </w:p>
    <w:p w14:paraId="229AB423" w14:textId="77777777" w:rsidR="00C82FDB" w:rsidRPr="00A013FD" w:rsidRDefault="00C82FDB" w:rsidP="00A013FD">
      <w:pPr>
        <w:rPr>
          <w:del w:id="27490" w:author="USA" w:date="2020-02-12T15:55:00Z"/>
        </w:rPr>
      </w:pPr>
      <w:del w:id="27491" w:author="USA" w:date="2020-02-12T15:55:00Z">
        <w:r w:rsidRPr="00A013FD">
          <w:delText>The satellite noise level at the receiver input is shown in Table A5-2. Without external interference the system noise temperature is 25.7 dBK.</w:delText>
        </w:r>
      </w:del>
    </w:p>
    <w:p w14:paraId="23FD7A75" w14:textId="77777777" w:rsidR="00C82FDB" w:rsidRPr="00A013FD" w:rsidRDefault="00C82FDB" w:rsidP="00A013FD">
      <w:pPr>
        <w:keepNext/>
        <w:spacing w:before="560" w:after="120"/>
        <w:jc w:val="center"/>
        <w:rPr>
          <w:del w:id="27492" w:author="USA" w:date="2020-02-12T15:55:00Z"/>
          <w:caps/>
          <w:sz w:val="20"/>
        </w:rPr>
      </w:pPr>
      <w:del w:id="27493" w:author="USA" w:date="2020-02-12T15:55:00Z">
        <w:r w:rsidRPr="00A013FD">
          <w:rPr>
            <w:caps/>
            <w:sz w:val="20"/>
          </w:rPr>
          <w:delText>TABLE A5-2</w:delText>
        </w:r>
      </w:del>
    </w:p>
    <w:p w14:paraId="4E4FA8E1" w14:textId="77777777" w:rsidR="00C82FDB" w:rsidRPr="00A013FD" w:rsidRDefault="00C82FDB" w:rsidP="00A013FD">
      <w:pPr>
        <w:keepNext/>
        <w:keepLines/>
        <w:spacing w:before="0" w:after="120"/>
        <w:jc w:val="center"/>
        <w:rPr>
          <w:del w:id="27494" w:author="USA" w:date="2020-02-12T15:55:00Z"/>
          <w:rFonts w:ascii="Times New Roman Bold" w:hAnsi="Times New Roman Bold"/>
          <w:b/>
          <w:sz w:val="20"/>
        </w:rPr>
      </w:pPr>
      <w:del w:id="27495" w:author="USA" w:date="2020-02-12T15:55:00Z">
        <w:r w:rsidRPr="00A013FD">
          <w:rPr>
            <w:rFonts w:ascii="Times New Roman Bold" w:hAnsi="Times New Roman Bold"/>
            <w:b/>
            <w:sz w:val="20"/>
          </w:rPr>
          <w:delText>Satellite receiver system noise temperature</w:delText>
        </w:r>
      </w:del>
    </w:p>
    <w:tbl>
      <w:tblPr>
        <w:tblW w:w="4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7"/>
        <w:gridCol w:w="992"/>
        <w:gridCol w:w="992"/>
      </w:tblGrid>
      <w:tr w:rsidR="00C82FDB" w:rsidRPr="00A013FD" w14:paraId="21D53B16" w14:textId="77777777" w:rsidTr="00BF604E">
        <w:trPr>
          <w:trHeight w:val="300"/>
          <w:jc w:val="center"/>
          <w:del w:id="27496" w:author="USA" w:date="2020-02-12T15:55:00Z"/>
        </w:trPr>
        <w:tc>
          <w:tcPr>
            <w:tcW w:w="2977" w:type="dxa"/>
            <w:shd w:val="clear" w:color="auto" w:fill="auto"/>
            <w:noWrap/>
            <w:vAlign w:val="bottom"/>
          </w:tcPr>
          <w:p w14:paraId="610E99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497" w:author="USA" w:date="2020-02-12T15:55:00Z"/>
                <w:sz w:val="20"/>
              </w:rPr>
            </w:pPr>
            <w:del w:id="27498" w:author="USA" w:date="2020-02-12T15:55:00Z">
              <w:r w:rsidRPr="00A013FD">
                <w:rPr>
                  <w:sz w:val="20"/>
                </w:rPr>
                <w:delText>Antenna noise temperature</w:delText>
              </w:r>
            </w:del>
          </w:p>
        </w:tc>
        <w:tc>
          <w:tcPr>
            <w:tcW w:w="992" w:type="dxa"/>
            <w:shd w:val="clear" w:color="auto" w:fill="auto"/>
            <w:noWrap/>
            <w:vAlign w:val="bottom"/>
          </w:tcPr>
          <w:p w14:paraId="0820D4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99" w:author="USA" w:date="2020-02-12T15:55:00Z"/>
                <w:sz w:val="20"/>
              </w:rPr>
            </w:pPr>
            <w:del w:id="27500" w:author="USA" w:date="2020-02-12T15:55:00Z">
              <w:r w:rsidRPr="00A013FD">
                <w:rPr>
                  <w:sz w:val="20"/>
                </w:rPr>
                <w:delText>200.0</w:delText>
              </w:r>
            </w:del>
          </w:p>
        </w:tc>
        <w:tc>
          <w:tcPr>
            <w:tcW w:w="992" w:type="dxa"/>
            <w:shd w:val="clear" w:color="auto" w:fill="auto"/>
            <w:noWrap/>
            <w:vAlign w:val="bottom"/>
          </w:tcPr>
          <w:p w14:paraId="6E8C92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01" w:author="USA" w:date="2020-02-12T15:55:00Z"/>
                <w:sz w:val="20"/>
              </w:rPr>
            </w:pPr>
            <w:del w:id="27502" w:author="USA" w:date="2020-02-12T15:55:00Z">
              <w:r w:rsidRPr="00A013FD">
                <w:rPr>
                  <w:sz w:val="20"/>
                </w:rPr>
                <w:delText>K</w:delText>
              </w:r>
            </w:del>
          </w:p>
        </w:tc>
      </w:tr>
      <w:tr w:rsidR="00C82FDB" w:rsidRPr="00A013FD" w14:paraId="4000B91B" w14:textId="77777777" w:rsidTr="00BF604E">
        <w:trPr>
          <w:trHeight w:val="300"/>
          <w:jc w:val="center"/>
          <w:del w:id="27503" w:author="USA" w:date="2020-02-12T15:55:00Z"/>
        </w:trPr>
        <w:tc>
          <w:tcPr>
            <w:tcW w:w="2977" w:type="dxa"/>
            <w:shd w:val="clear" w:color="auto" w:fill="auto"/>
            <w:noWrap/>
            <w:vAlign w:val="bottom"/>
          </w:tcPr>
          <w:p w14:paraId="0C488D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04" w:author="USA" w:date="2020-02-12T15:55:00Z"/>
                <w:sz w:val="20"/>
              </w:rPr>
            </w:pPr>
            <w:del w:id="27505" w:author="USA" w:date="2020-02-12T15:55:00Z">
              <w:r w:rsidRPr="00A013FD">
                <w:rPr>
                  <w:sz w:val="20"/>
                </w:rPr>
                <w:delText>Feed losses</w:delText>
              </w:r>
            </w:del>
          </w:p>
        </w:tc>
        <w:tc>
          <w:tcPr>
            <w:tcW w:w="992" w:type="dxa"/>
            <w:shd w:val="clear" w:color="auto" w:fill="auto"/>
            <w:noWrap/>
            <w:vAlign w:val="bottom"/>
          </w:tcPr>
          <w:p w14:paraId="567A0C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06" w:author="USA" w:date="2020-02-12T15:55:00Z"/>
                <w:sz w:val="20"/>
              </w:rPr>
            </w:pPr>
            <w:del w:id="27507" w:author="USA" w:date="2020-02-12T15:55:00Z">
              <w:r w:rsidRPr="00A013FD">
                <w:rPr>
                  <w:sz w:val="20"/>
                </w:rPr>
                <w:delText>1.0</w:delText>
              </w:r>
            </w:del>
          </w:p>
        </w:tc>
        <w:tc>
          <w:tcPr>
            <w:tcW w:w="992" w:type="dxa"/>
            <w:shd w:val="clear" w:color="auto" w:fill="auto"/>
            <w:noWrap/>
            <w:vAlign w:val="bottom"/>
          </w:tcPr>
          <w:p w14:paraId="234F9B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08" w:author="USA" w:date="2020-02-12T15:55:00Z"/>
                <w:sz w:val="20"/>
              </w:rPr>
            </w:pPr>
            <w:del w:id="27509" w:author="USA" w:date="2020-02-12T15:55:00Z">
              <w:r w:rsidRPr="00A013FD">
                <w:rPr>
                  <w:sz w:val="20"/>
                </w:rPr>
                <w:delText>dB</w:delText>
              </w:r>
            </w:del>
          </w:p>
        </w:tc>
      </w:tr>
      <w:tr w:rsidR="00C82FDB" w:rsidRPr="00A013FD" w14:paraId="4FB5B8B2" w14:textId="77777777" w:rsidTr="00BF604E">
        <w:trPr>
          <w:trHeight w:val="300"/>
          <w:jc w:val="center"/>
          <w:del w:id="27510" w:author="USA" w:date="2020-02-12T15:55:00Z"/>
        </w:trPr>
        <w:tc>
          <w:tcPr>
            <w:tcW w:w="2977" w:type="dxa"/>
            <w:shd w:val="clear" w:color="auto" w:fill="auto"/>
            <w:noWrap/>
            <w:vAlign w:val="bottom"/>
          </w:tcPr>
          <w:p w14:paraId="76CA1D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11" w:author="USA" w:date="2020-02-12T15:55:00Z"/>
                <w:sz w:val="20"/>
              </w:rPr>
            </w:pPr>
            <w:del w:id="27512" w:author="USA" w:date="2020-02-12T15:55:00Z">
              <w:r w:rsidRPr="00A013FD">
                <w:rPr>
                  <w:sz w:val="20"/>
                </w:rPr>
                <w:delText>LNA noise figure</w:delText>
              </w:r>
            </w:del>
          </w:p>
        </w:tc>
        <w:tc>
          <w:tcPr>
            <w:tcW w:w="992" w:type="dxa"/>
            <w:shd w:val="clear" w:color="auto" w:fill="auto"/>
            <w:noWrap/>
            <w:vAlign w:val="bottom"/>
          </w:tcPr>
          <w:p w14:paraId="42E01E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13" w:author="USA" w:date="2020-02-12T15:55:00Z"/>
                <w:sz w:val="20"/>
              </w:rPr>
            </w:pPr>
            <w:del w:id="27514" w:author="USA" w:date="2020-02-12T15:55:00Z">
              <w:r w:rsidRPr="00A013FD">
                <w:rPr>
                  <w:sz w:val="20"/>
                </w:rPr>
                <w:delText>2.0</w:delText>
              </w:r>
            </w:del>
          </w:p>
        </w:tc>
        <w:tc>
          <w:tcPr>
            <w:tcW w:w="992" w:type="dxa"/>
            <w:shd w:val="clear" w:color="auto" w:fill="auto"/>
            <w:noWrap/>
            <w:vAlign w:val="bottom"/>
          </w:tcPr>
          <w:p w14:paraId="2B0A92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15" w:author="USA" w:date="2020-02-12T15:55:00Z"/>
                <w:sz w:val="20"/>
              </w:rPr>
            </w:pPr>
            <w:del w:id="27516" w:author="USA" w:date="2020-02-12T15:55:00Z">
              <w:r w:rsidRPr="00A013FD">
                <w:rPr>
                  <w:sz w:val="20"/>
                </w:rPr>
                <w:delText>dB</w:delText>
              </w:r>
            </w:del>
          </w:p>
        </w:tc>
      </w:tr>
      <w:tr w:rsidR="00C82FDB" w:rsidRPr="00A013FD" w14:paraId="2AFD21C3" w14:textId="77777777" w:rsidTr="00BF604E">
        <w:trPr>
          <w:trHeight w:val="300"/>
          <w:jc w:val="center"/>
          <w:del w:id="27517" w:author="USA" w:date="2020-02-12T15:55:00Z"/>
        </w:trPr>
        <w:tc>
          <w:tcPr>
            <w:tcW w:w="2977" w:type="dxa"/>
            <w:shd w:val="clear" w:color="auto" w:fill="auto"/>
            <w:noWrap/>
            <w:vAlign w:val="bottom"/>
          </w:tcPr>
          <w:p w14:paraId="097B5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18" w:author="USA" w:date="2020-02-12T15:55:00Z"/>
                <w:sz w:val="20"/>
              </w:rPr>
            </w:pPr>
            <w:del w:id="27519" w:author="USA" w:date="2020-02-12T15:55:00Z">
              <w:r w:rsidRPr="00A013FD">
                <w:rPr>
                  <w:sz w:val="20"/>
                </w:rPr>
                <w:delText>LNA noise temperature</w:delText>
              </w:r>
            </w:del>
          </w:p>
        </w:tc>
        <w:tc>
          <w:tcPr>
            <w:tcW w:w="992" w:type="dxa"/>
            <w:shd w:val="clear" w:color="auto" w:fill="auto"/>
            <w:noWrap/>
            <w:vAlign w:val="bottom"/>
          </w:tcPr>
          <w:p w14:paraId="5B6F9D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20" w:author="USA" w:date="2020-02-12T15:55:00Z"/>
                <w:sz w:val="20"/>
              </w:rPr>
            </w:pPr>
            <w:del w:id="27521" w:author="USA" w:date="2020-02-12T15:55:00Z">
              <w:r w:rsidRPr="00A013FD">
                <w:rPr>
                  <w:sz w:val="20"/>
                </w:rPr>
                <w:delText>159.7</w:delText>
              </w:r>
            </w:del>
          </w:p>
        </w:tc>
        <w:tc>
          <w:tcPr>
            <w:tcW w:w="992" w:type="dxa"/>
            <w:shd w:val="clear" w:color="auto" w:fill="auto"/>
            <w:noWrap/>
            <w:vAlign w:val="bottom"/>
          </w:tcPr>
          <w:p w14:paraId="63F437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22" w:author="USA" w:date="2020-02-12T15:55:00Z"/>
                <w:sz w:val="20"/>
              </w:rPr>
            </w:pPr>
            <w:del w:id="27523" w:author="USA" w:date="2020-02-12T15:55:00Z">
              <w:r w:rsidRPr="00A013FD">
                <w:rPr>
                  <w:sz w:val="20"/>
                </w:rPr>
                <w:delText>K</w:delText>
              </w:r>
            </w:del>
          </w:p>
        </w:tc>
      </w:tr>
      <w:tr w:rsidR="00C82FDB" w:rsidRPr="00A013FD" w14:paraId="7EC2ED0E" w14:textId="77777777" w:rsidTr="00BF604E">
        <w:trPr>
          <w:trHeight w:val="300"/>
          <w:jc w:val="center"/>
          <w:del w:id="27524" w:author="USA" w:date="2020-02-12T15:55:00Z"/>
        </w:trPr>
        <w:tc>
          <w:tcPr>
            <w:tcW w:w="2977" w:type="dxa"/>
            <w:shd w:val="clear" w:color="auto" w:fill="auto"/>
            <w:noWrap/>
            <w:vAlign w:val="bottom"/>
          </w:tcPr>
          <w:p w14:paraId="4C04FF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25" w:author="USA" w:date="2020-02-12T15:55:00Z"/>
                <w:sz w:val="20"/>
              </w:rPr>
            </w:pPr>
            <w:del w:id="27526" w:author="USA" w:date="2020-02-12T15:55:00Z">
              <w:r w:rsidRPr="00A013FD">
                <w:rPr>
                  <w:sz w:val="20"/>
                </w:rPr>
                <w:delText>Feedloss noise temp. at LNA</w:delText>
              </w:r>
            </w:del>
          </w:p>
        </w:tc>
        <w:tc>
          <w:tcPr>
            <w:tcW w:w="992" w:type="dxa"/>
            <w:shd w:val="clear" w:color="auto" w:fill="auto"/>
            <w:noWrap/>
            <w:vAlign w:val="bottom"/>
          </w:tcPr>
          <w:p w14:paraId="76B93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27" w:author="USA" w:date="2020-02-12T15:55:00Z"/>
                <w:sz w:val="20"/>
              </w:rPr>
            </w:pPr>
            <w:del w:id="27528" w:author="USA" w:date="2020-02-12T15:55:00Z">
              <w:r w:rsidRPr="00A013FD">
                <w:rPr>
                  <w:sz w:val="20"/>
                </w:rPr>
                <w:delText>56.1</w:delText>
              </w:r>
            </w:del>
          </w:p>
        </w:tc>
        <w:tc>
          <w:tcPr>
            <w:tcW w:w="992" w:type="dxa"/>
            <w:shd w:val="clear" w:color="auto" w:fill="auto"/>
            <w:noWrap/>
            <w:vAlign w:val="bottom"/>
          </w:tcPr>
          <w:p w14:paraId="3A237E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29" w:author="USA" w:date="2020-02-12T15:55:00Z"/>
                <w:sz w:val="20"/>
              </w:rPr>
            </w:pPr>
            <w:del w:id="27530" w:author="USA" w:date="2020-02-12T15:55:00Z">
              <w:r w:rsidRPr="00A013FD">
                <w:rPr>
                  <w:sz w:val="20"/>
                </w:rPr>
                <w:delText>K</w:delText>
              </w:r>
            </w:del>
          </w:p>
        </w:tc>
      </w:tr>
      <w:tr w:rsidR="00C82FDB" w:rsidRPr="00A013FD" w14:paraId="26C6DF0D" w14:textId="77777777" w:rsidTr="00BF604E">
        <w:trPr>
          <w:trHeight w:val="300"/>
          <w:jc w:val="center"/>
          <w:del w:id="27531" w:author="USA" w:date="2020-02-12T15:55:00Z"/>
        </w:trPr>
        <w:tc>
          <w:tcPr>
            <w:tcW w:w="2977" w:type="dxa"/>
            <w:shd w:val="clear" w:color="auto" w:fill="auto"/>
            <w:noWrap/>
            <w:vAlign w:val="bottom"/>
          </w:tcPr>
          <w:p w14:paraId="170D39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32" w:author="USA" w:date="2020-02-12T15:55:00Z"/>
                <w:sz w:val="20"/>
              </w:rPr>
            </w:pPr>
            <w:del w:id="27533" w:author="USA" w:date="2020-02-12T15:55:00Z">
              <w:r w:rsidRPr="00A013FD">
                <w:rPr>
                  <w:sz w:val="20"/>
                </w:rPr>
                <w:delText>Antenna noise temp. at LNA</w:delText>
              </w:r>
            </w:del>
          </w:p>
        </w:tc>
        <w:tc>
          <w:tcPr>
            <w:tcW w:w="992" w:type="dxa"/>
            <w:shd w:val="clear" w:color="auto" w:fill="auto"/>
            <w:noWrap/>
            <w:vAlign w:val="bottom"/>
          </w:tcPr>
          <w:p w14:paraId="716BA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34" w:author="USA" w:date="2020-02-12T15:55:00Z"/>
                <w:sz w:val="20"/>
              </w:rPr>
            </w:pPr>
            <w:del w:id="27535" w:author="USA" w:date="2020-02-12T15:55:00Z">
              <w:r w:rsidRPr="00A013FD">
                <w:rPr>
                  <w:sz w:val="20"/>
                </w:rPr>
                <w:delText>158.9</w:delText>
              </w:r>
            </w:del>
          </w:p>
        </w:tc>
        <w:tc>
          <w:tcPr>
            <w:tcW w:w="992" w:type="dxa"/>
            <w:shd w:val="clear" w:color="auto" w:fill="auto"/>
            <w:noWrap/>
            <w:vAlign w:val="bottom"/>
          </w:tcPr>
          <w:p w14:paraId="49C85D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36" w:author="USA" w:date="2020-02-12T15:55:00Z"/>
                <w:sz w:val="20"/>
              </w:rPr>
            </w:pPr>
            <w:del w:id="27537" w:author="USA" w:date="2020-02-12T15:55:00Z">
              <w:r w:rsidRPr="00A013FD">
                <w:rPr>
                  <w:sz w:val="20"/>
                </w:rPr>
                <w:delText>K</w:delText>
              </w:r>
            </w:del>
          </w:p>
        </w:tc>
      </w:tr>
      <w:tr w:rsidR="00C82FDB" w:rsidRPr="00A013FD" w14:paraId="5A0531E9" w14:textId="77777777" w:rsidTr="00BF604E">
        <w:trPr>
          <w:trHeight w:val="300"/>
          <w:jc w:val="center"/>
          <w:del w:id="27538" w:author="USA" w:date="2020-02-12T15:55:00Z"/>
        </w:trPr>
        <w:tc>
          <w:tcPr>
            <w:tcW w:w="2977" w:type="dxa"/>
            <w:shd w:val="clear" w:color="auto" w:fill="auto"/>
            <w:noWrap/>
            <w:vAlign w:val="bottom"/>
          </w:tcPr>
          <w:p w14:paraId="3667CC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39" w:author="USA" w:date="2020-02-12T15:55:00Z"/>
                <w:sz w:val="20"/>
              </w:rPr>
            </w:pPr>
            <w:del w:id="27540" w:author="USA" w:date="2020-02-12T15:55:00Z">
              <w:r w:rsidRPr="00A013FD">
                <w:rPr>
                  <w:sz w:val="20"/>
                </w:rPr>
                <w:delText>System noise temp. at LNA</w:delText>
              </w:r>
            </w:del>
          </w:p>
        </w:tc>
        <w:tc>
          <w:tcPr>
            <w:tcW w:w="992" w:type="dxa"/>
            <w:shd w:val="clear" w:color="auto" w:fill="auto"/>
            <w:noWrap/>
            <w:vAlign w:val="bottom"/>
          </w:tcPr>
          <w:p w14:paraId="47283D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41" w:author="USA" w:date="2020-02-12T15:55:00Z"/>
                <w:sz w:val="20"/>
              </w:rPr>
            </w:pPr>
            <w:del w:id="27542" w:author="USA" w:date="2020-02-12T15:55:00Z">
              <w:r w:rsidRPr="00A013FD">
                <w:rPr>
                  <w:sz w:val="20"/>
                </w:rPr>
                <w:delText>374.7</w:delText>
              </w:r>
            </w:del>
          </w:p>
        </w:tc>
        <w:tc>
          <w:tcPr>
            <w:tcW w:w="992" w:type="dxa"/>
            <w:shd w:val="clear" w:color="auto" w:fill="auto"/>
            <w:noWrap/>
            <w:vAlign w:val="bottom"/>
          </w:tcPr>
          <w:p w14:paraId="6DD68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43" w:author="USA" w:date="2020-02-12T15:55:00Z"/>
                <w:sz w:val="20"/>
              </w:rPr>
            </w:pPr>
            <w:del w:id="27544" w:author="USA" w:date="2020-02-12T15:55:00Z">
              <w:r w:rsidRPr="00A013FD">
                <w:rPr>
                  <w:sz w:val="20"/>
                </w:rPr>
                <w:delText>K</w:delText>
              </w:r>
            </w:del>
          </w:p>
        </w:tc>
      </w:tr>
      <w:tr w:rsidR="00C82FDB" w:rsidRPr="00A013FD" w14:paraId="5B89F644" w14:textId="77777777" w:rsidTr="00BF604E">
        <w:trPr>
          <w:trHeight w:val="300"/>
          <w:jc w:val="center"/>
          <w:del w:id="27545" w:author="USA" w:date="2020-02-12T15:55:00Z"/>
        </w:trPr>
        <w:tc>
          <w:tcPr>
            <w:tcW w:w="2977" w:type="dxa"/>
            <w:shd w:val="clear" w:color="auto" w:fill="auto"/>
            <w:noWrap/>
            <w:vAlign w:val="bottom"/>
          </w:tcPr>
          <w:p w14:paraId="145892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46" w:author="USA" w:date="2020-02-12T15:55:00Z"/>
                <w:sz w:val="20"/>
              </w:rPr>
            </w:pPr>
            <w:del w:id="27547" w:author="USA" w:date="2020-02-12T15:55:00Z">
              <w:r w:rsidRPr="00A013FD">
                <w:rPr>
                  <w:sz w:val="20"/>
                </w:rPr>
                <w:delText>System noise temp. at LNA</w:delText>
              </w:r>
            </w:del>
          </w:p>
        </w:tc>
        <w:tc>
          <w:tcPr>
            <w:tcW w:w="992" w:type="dxa"/>
            <w:shd w:val="clear" w:color="auto" w:fill="auto"/>
            <w:noWrap/>
            <w:vAlign w:val="bottom"/>
          </w:tcPr>
          <w:p w14:paraId="250011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48" w:author="USA" w:date="2020-02-12T15:55:00Z"/>
                <w:sz w:val="20"/>
              </w:rPr>
            </w:pPr>
            <w:del w:id="27549" w:author="USA" w:date="2020-02-12T15:55:00Z">
              <w:r w:rsidRPr="00A013FD">
                <w:rPr>
                  <w:sz w:val="20"/>
                </w:rPr>
                <w:delText>25.7</w:delText>
              </w:r>
            </w:del>
          </w:p>
        </w:tc>
        <w:tc>
          <w:tcPr>
            <w:tcW w:w="992" w:type="dxa"/>
            <w:shd w:val="clear" w:color="auto" w:fill="auto"/>
            <w:noWrap/>
            <w:vAlign w:val="bottom"/>
          </w:tcPr>
          <w:p w14:paraId="0EB1F1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50" w:author="USA" w:date="2020-02-12T15:55:00Z"/>
                <w:sz w:val="20"/>
              </w:rPr>
            </w:pPr>
            <w:del w:id="27551" w:author="USA" w:date="2020-02-12T15:55:00Z">
              <w:r w:rsidRPr="00A013FD">
                <w:rPr>
                  <w:sz w:val="20"/>
                </w:rPr>
                <w:delText>dBK</w:delText>
              </w:r>
            </w:del>
          </w:p>
        </w:tc>
      </w:tr>
    </w:tbl>
    <w:p w14:paraId="56B96ED6" w14:textId="77777777" w:rsidR="00C82FDB" w:rsidRPr="00A013FD" w:rsidRDefault="00C82FDB" w:rsidP="00A013FD">
      <w:pPr>
        <w:keepNext/>
        <w:keepLines/>
        <w:tabs>
          <w:tab w:val="clear" w:pos="1134"/>
          <w:tab w:val="left" w:pos="360"/>
        </w:tabs>
        <w:spacing w:before="200"/>
        <w:ind w:left="360" w:hanging="360"/>
        <w:outlineLvl w:val="2"/>
        <w:rPr>
          <w:del w:id="27552" w:author="USA" w:date="2020-02-12T15:55:00Z"/>
          <w:b/>
        </w:rPr>
      </w:pPr>
      <w:del w:id="27553" w:author="USA" w:date="2020-02-12T15:55:00Z">
        <w:r w:rsidRPr="00A013FD">
          <w:rPr>
            <w:b/>
          </w:rPr>
          <w:delText>2.1.8</w:delText>
        </w:r>
        <w:r w:rsidRPr="00A013FD">
          <w:rPr>
            <w:b/>
          </w:rPr>
          <w:tab/>
          <w:delText xml:space="preserve">Uplink </w:delText>
        </w:r>
        <w:r w:rsidRPr="00A013FD">
          <w:rPr>
            <w:b/>
            <w:i/>
            <w:iCs/>
          </w:rPr>
          <w:delText>C</w:delText>
        </w:r>
        <w:r w:rsidRPr="00A013FD">
          <w:rPr>
            <w:b/>
          </w:rPr>
          <w:delText>/</w:delText>
        </w:r>
        <w:r w:rsidRPr="00A013FD">
          <w:rPr>
            <w:b/>
            <w:i/>
            <w:iCs/>
          </w:rPr>
          <w:delText>N</w:delText>
        </w:r>
        <w:r w:rsidRPr="00A013FD">
          <w:rPr>
            <w:b/>
            <w:vertAlign w:val="subscript"/>
          </w:rPr>
          <w:delText>0</w:delText>
        </w:r>
      </w:del>
    </w:p>
    <w:p w14:paraId="22DDE34F" w14:textId="77777777" w:rsidR="00C82FDB" w:rsidRPr="00A013FD" w:rsidRDefault="00C82FDB" w:rsidP="00A013FD">
      <w:pPr>
        <w:rPr>
          <w:del w:id="27554" w:author="USA" w:date="2020-02-12T15:55:00Z"/>
        </w:rPr>
      </w:pPr>
      <w:del w:id="27555" w:author="USA" w:date="2020-02-12T15:55:00Z">
        <w:r w:rsidRPr="00A013FD">
          <w:delText>The baseline uplink link budget is given in Table A5-3. It is optimised for 0 degree ship elevation angles.</w:delText>
        </w:r>
      </w:del>
    </w:p>
    <w:p w14:paraId="3565FFD4" w14:textId="77777777" w:rsidR="00C82FDB" w:rsidRPr="00A013FD" w:rsidRDefault="00C82FDB" w:rsidP="00A013FD">
      <w:pPr>
        <w:rPr>
          <w:del w:id="27556" w:author="USA" w:date="2020-02-12T15:55:00Z"/>
        </w:rPr>
      </w:pPr>
      <w:del w:id="27557" w:author="USA" w:date="2020-02-12T15:55:00Z">
        <w:r w:rsidRPr="00A013FD">
          <w:delText xml:space="preserve">It can be seen from Table A5-3 that the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is better than 74 dBHz for ship elevation angles between 0 and 65 degrees.</w:delText>
        </w:r>
      </w:del>
    </w:p>
    <w:p w14:paraId="25142F59" w14:textId="77777777" w:rsidR="00C82FDB" w:rsidRPr="00A013FD" w:rsidRDefault="00C82FDB" w:rsidP="00A013FD">
      <w:pPr>
        <w:rPr>
          <w:del w:id="27558" w:author="USA" w:date="2020-02-12T15:55:00Z"/>
        </w:rPr>
      </w:pPr>
      <w:del w:id="27559" w:author="USA" w:date="2020-02-12T15:55:00Z">
        <w:r w:rsidRPr="00A013FD">
          <w:br w:type="page"/>
        </w:r>
      </w:del>
    </w:p>
    <w:p w14:paraId="1269402D" w14:textId="77777777" w:rsidR="00C82FDB" w:rsidRPr="00A013FD" w:rsidRDefault="00C82FDB" w:rsidP="00A013FD">
      <w:pPr>
        <w:keepNext/>
        <w:spacing w:before="560" w:after="120"/>
        <w:jc w:val="center"/>
        <w:rPr>
          <w:del w:id="27560" w:author="USA" w:date="2020-02-12T15:55:00Z"/>
          <w:caps/>
          <w:sz w:val="20"/>
        </w:rPr>
      </w:pPr>
      <w:del w:id="27561" w:author="USA" w:date="2020-02-12T15:55:00Z">
        <w:r w:rsidRPr="00A013FD">
          <w:rPr>
            <w:caps/>
            <w:sz w:val="20"/>
          </w:rPr>
          <w:delText>TABLE A5-3</w:delText>
        </w:r>
      </w:del>
    </w:p>
    <w:p w14:paraId="6ACFC5D4" w14:textId="77777777" w:rsidR="00C82FDB" w:rsidRPr="00A013FD" w:rsidRDefault="00C82FDB" w:rsidP="00A013FD">
      <w:pPr>
        <w:keepNext/>
        <w:keepLines/>
        <w:spacing w:before="0" w:after="120"/>
        <w:jc w:val="center"/>
        <w:rPr>
          <w:del w:id="27562" w:author="USA" w:date="2020-02-12T15:55:00Z"/>
          <w:rFonts w:ascii="Times New Roman Bold" w:hAnsi="Times New Roman Bold"/>
          <w:b/>
          <w:sz w:val="20"/>
        </w:rPr>
      </w:pPr>
      <w:del w:id="27563" w:author="USA" w:date="2020-02-12T15:55:00Z">
        <w:r w:rsidRPr="00A013FD">
          <w:rPr>
            <w:rFonts w:ascii="Times New Roman Bold" w:hAnsi="Times New Roman Bold"/>
            <w:b/>
            <w:sz w:val="20"/>
          </w:rPr>
          <w:delText>VDE-SAT Uplink link budget, 6 W ship transmit power</w:delText>
        </w:r>
      </w:del>
    </w:p>
    <w:tbl>
      <w:tblPr>
        <w:tblW w:w="4929" w:type="pct"/>
        <w:jc w:val="center"/>
        <w:tblLayout w:type="fixed"/>
        <w:tblCellMar>
          <w:left w:w="70" w:type="dxa"/>
          <w:right w:w="70" w:type="dxa"/>
        </w:tblCellMar>
        <w:tblLook w:val="04A0" w:firstRow="1" w:lastRow="0" w:firstColumn="1" w:lastColumn="0" w:noHBand="0" w:noVBand="1"/>
      </w:tblPr>
      <w:tblGrid>
        <w:gridCol w:w="1079"/>
        <w:gridCol w:w="15"/>
        <w:gridCol w:w="1006"/>
        <w:gridCol w:w="723"/>
        <w:gridCol w:w="1169"/>
        <w:gridCol w:w="959"/>
        <w:gridCol w:w="966"/>
        <w:gridCol w:w="1101"/>
        <w:gridCol w:w="1239"/>
        <w:gridCol w:w="960"/>
      </w:tblGrid>
      <w:tr w:rsidR="00C82FDB" w:rsidRPr="00A013FD" w14:paraId="36D41DB0" w14:textId="77777777" w:rsidTr="00BF604E">
        <w:trPr>
          <w:trHeight w:val="300"/>
          <w:jc w:val="center"/>
          <w:del w:id="27564" w:author="USA" w:date="2020-02-12T15:55:00Z"/>
        </w:trPr>
        <w:tc>
          <w:tcPr>
            <w:tcW w:w="5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E53ACB" w14:textId="77777777" w:rsidR="00C82FDB" w:rsidRPr="00A013FD" w:rsidRDefault="00C82FDB" w:rsidP="00A013FD">
            <w:pPr>
              <w:keepNext/>
              <w:spacing w:before="80" w:after="80"/>
              <w:jc w:val="center"/>
              <w:rPr>
                <w:del w:id="27565" w:author="USA" w:date="2020-02-12T15:55:00Z"/>
                <w:rFonts w:ascii="Times New Roman Bold" w:hAnsi="Times New Roman Bold" w:cs="Times New Roman Bold"/>
                <w:b/>
                <w:sz w:val="20"/>
              </w:rPr>
            </w:pPr>
            <w:del w:id="27566" w:author="USA" w:date="2020-02-12T15:55:00Z">
              <w:r w:rsidRPr="00A013FD">
                <w:rPr>
                  <w:rFonts w:ascii="Times New Roman Bold" w:hAnsi="Times New Roman Bold" w:cs="Times New Roman Bold"/>
                  <w:b/>
                  <w:sz w:val="20"/>
                </w:rPr>
                <w:delText>Ship elevation angle</w:delText>
              </w:r>
            </w:del>
          </w:p>
        </w:tc>
        <w:tc>
          <w:tcPr>
            <w:tcW w:w="546" w:type="pct"/>
            <w:tcBorders>
              <w:top w:val="single" w:sz="4" w:space="0" w:color="auto"/>
              <w:left w:val="nil"/>
              <w:bottom w:val="single" w:sz="4" w:space="0" w:color="auto"/>
              <w:right w:val="single" w:sz="4" w:space="0" w:color="auto"/>
            </w:tcBorders>
            <w:shd w:val="clear" w:color="auto" w:fill="auto"/>
            <w:noWrap/>
            <w:vAlign w:val="center"/>
          </w:tcPr>
          <w:p w14:paraId="580D636C" w14:textId="77777777" w:rsidR="00C82FDB" w:rsidRPr="00A013FD" w:rsidRDefault="00C82FDB" w:rsidP="00A013FD">
            <w:pPr>
              <w:keepNext/>
              <w:spacing w:before="80" w:after="80"/>
              <w:jc w:val="center"/>
              <w:rPr>
                <w:del w:id="27567" w:author="USA" w:date="2020-02-12T15:55:00Z"/>
                <w:rFonts w:ascii="Times New Roman Bold" w:hAnsi="Times New Roman Bold" w:cs="Times New Roman Bold"/>
                <w:b/>
                <w:sz w:val="20"/>
              </w:rPr>
            </w:pPr>
            <w:del w:id="27568" w:author="USA" w:date="2020-02-12T15:55:00Z">
              <w:r w:rsidRPr="00A013FD">
                <w:rPr>
                  <w:rFonts w:ascii="Times New Roman Bold" w:hAnsi="Times New Roman Bold" w:cs="Times New Roman Bold"/>
                  <w:b/>
                  <w:sz w:val="20"/>
                </w:rPr>
                <w:delText>Ship antenna gain</w:delText>
              </w:r>
            </w:del>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14AC12BC" w14:textId="77777777" w:rsidR="00C82FDB" w:rsidRPr="00A013FD" w:rsidRDefault="00C82FDB" w:rsidP="00A013FD">
            <w:pPr>
              <w:keepNext/>
              <w:spacing w:before="80" w:after="80"/>
              <w:jc w:val="center"/>
              <w:rPr>
                <w:del w:id="27569" w:author="USA" w:date="2020-02-12T15:55:00Z"/>
                <w:rFonts w:ascii="Times New Roman Bold" w:hAnsi="Times New Roman Bold" w:cs="Times New Roman Bold"/>
                <w:b/>
                <w:sz w:val="20"/>
              </w:rPr>
            </w:pPr>
            <w:del w:id="27570" w:author="USA" w:date="2020-02-12T15:55:00Z">
              <w:r w:rsidRPr="00A013FD">
                <w:rPr>
                  <w:rFonts w:ascii="Times New Roman Bold" w:hAnsi="Times New Roman Bold" w:cs="Times New Roman Bold"/>
                  <w:b/>
                  <w:sz w:val="20"/>
                </w:rPr>
                <w:delText>Ship e.i.r.p.</w:delText>
              </w:r>
            </w:del>
          </w:p>
        </w:tc>
        <w:tc>
          <w:tcPr>
            <w:tcW w:w="634" w:type="pct"/>
            <w:tcBorders>
              <w:top w:val="single" w:sz="4" w:space="0" w:color="auto"/>
              <w:left w:val="nil"/>
              <w:bottom w:val="single" w:sz="4" w:space="0" w:color="auto"/>
              <w:right w:val="single" w:sz="4" w:space="0" w:color="auto"/>
            </w:tcBorders>
            <w:shd w:val="clear" w:color="auto" w:fill="auto"/>
            <w:noWrap/>
            <w:vAlign w:val="center"/>
          </w:tcPr>
          <w:p w14:paraId="28576A60" w14:textId="77777777" w:rsidR="00C82FDB" w:rsidRPr="00A013FD" w:rsidRDefault="00C82FDB" w:rsidP="00A013FD">
            <w:pPr>
              <w:keepNext/>
              <w:spacing w:before="80" w:after="80"/>
              <w:jc w:val="center"/>
              <w:rPr>
                <w:del w:id="27571" w:author="USA" w:date="2020-02-12T15:55:00Z"/>
                <w:rFonts w:ascii="Times New Roman Bold" w:hAnsi="Times New Roman Bold" w:cs="Times New Roman Bold"/>
                <w:b/>
                <w:sz w:val="20"/>
              </w:rPr>
            </w:pPr>
            <w:del w:id="27572" w:author="USA" w:date="2020-02-12T15:55:00Z">
              <w:r w:rsidRPr="00A013FD">
                <w:rPr>
                  <w:rFonts w:ascii="Times New Roman Bold" w:hAnsi="Times New Roman Bold" w:cs="Times New Roman Bold"/>
                  <w:b/>
                  <w:sz w:val="20"/>
                </w:rPr>
                <w:delText>Polarization loss</w:delText>
              </w:r>
            </w:del>
          </w:p>
        </w:tc>
        <w:tc>
          <w:tcPr>
            <w:tcW w:w="520" w:type="pct"/>
            <w:tcBorders>
              <w:top w:val="single" w:sz="4" w:space="0" w:color="auto"/>
              <w:left w:val="nil"/>
              <w:bottom w:val="single" w:sz="4" w:space="0" w:color="auto"/>
              <w:right w:val="single" w:sz="4" w:space="0" w:color="auto"/>
            </w:tcBorders>
            <w:shd w:val="clear" w:color="auto" w:fill="auto"/>
            <w:noWrap/>
            <w:vAlign w:val="center"/>
          </w:tcPr>
          <w:p w14:paraId="3C98A191" w14:textId="77777777" w:rsidR="00C82FDB" w:rsidRPr="00A013FD" w:rsidRDefault="00C82FDB" w:rsidP="00A013FD">
            <w:pPr>
              <w:keepNext/>
              <w:spacing w:before="80" w:after="80"/>
              <w:jc w:val="center"/>
              <w:rPr>
                <w:del w:id="27573" w:author="USA" w:date="2020-02-12T15:55:00Z"/>
                <w:rFonts w:ascii="Times New Roman Bold" w:hAnsi="Times New Roman Bold" w:cs="Times New Roman Bold"/>
                <w:b/>
                <w:sz w:val="20"/>
              </w:rPr>
            </w:pPr>
            <w:del w:id="27574" w:author="USA" w:date="2020-02-12T15:55:00Z">
              <w:r w:rsidRPr="00A013FD">
                <w:rPr>
                  <w:rFonts w:ascii="Times New Roman Bold" w:hAnsi="Times New Roman Bold" w:cs="Times New Roman Bold"/>
                  <w:b/>
                  <w:sz w:val="20"/>
                </w:rPr>
                <w:delText>Range</w:delText>
              </w:r>
            </w:del>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467B1676" w14:textId="77777777" w:rsidR="00C82FDB" w:rsidRPr="00A013FD" w:rsidRDefault="00C82FDB" w:rsidP="00A013FD">
            <w:pPr>
              <w:keepNext/>
              <w:spacing w:before="80" w:after="80"/>
              <w:jc w:val="center"/>
              <w:rPr>
                <w:del w:id="27575" w:author="USA" w:date="2020-02-12T15:55:00Z"/>
                <w:rFonts w:ascii="Times New Roman Bold" w:hAnsi="Times New Roman Bold" w:cs="Times New Roman Bold"/>
                <w:b/>
                <w:sz w:val="20"/>
              </w:rPr>
            </w:pPr>
            <w:del w:id="27576" w:author="USA" w:date="2020-02-12T15:55:00Z">
              <w:r w:rsidRPr="00A013FD">
                <w:rPr>
                  <w:rFonts w:ascii="Times New Roman Bold" w:hAnsi="Times New Roman Bold" w:cs="Times New Roman Bold"/>
                  <w:b/>
                  <w:sz w:val="20"/>
                </w:rPr>
                <w:delText>Path loss</w:delText>
              </w:r>
            </w:del>
          </w:p>
        </w:tc>
        <w:tc>
          <w:tcPr>
            <w:tcW w:w="597" w:type="pct"/>
            <w:tcBorders>
              <w:top w:val="single" w:sz="4" w:space="0" w:color="auto"/>
              <w:left w:val="nil"/>
              <w:bottom w:val="single" w:sz="4" w:space="0" w:color="auto"/>
              <w:right w:val="single" w:sz="4" w:space="0" w:color="auto"/>
            </w:tcBorders>
            <w:shd w:val="clear" w:color="auto" w:fill="auto"/>
            <w:noWrap/>
            <w:vAlign w:val="center"/>
          </w:tcPr>
          <w:p w14:paraId="7B197E16" w14:textId="77777777" w:rsidR="00C82FDB" w:rsidRPr="00A013FD" w:rsidRDefault="00C82FDB" w:rsidP="00A013FD">
            <w:pPr>
              <w:keepNext/>
              <w:spacing w:before="80" w:after="80"/>
              <w:jc w:val="center"/>
              <w:rPr>
                <w:del w:id="27577" w:author="USA" w:date="2020-02-12T15:55:00Z"/>
                <w:rFonts w:ascii="Times New Roman Bold" w:hAnsi="Times New Roman Bold" w:cs="Times New Roman Bold"/>
                <w:b/>
                <w:sz w:val="20"/>
              </w:rPr>
            </w:pPr>
            <w:del w:id="27578" w:author="USA" w:date="2020-02-12T15:55:00Z">
              <w:r w:rsidRPr="00A013FD">
                <w:rPr>
                  <w:rFonts w:ascii="Times New Roman Bold" w:hAnsi="Times New Roman Bold" w:cs="Times New Roman Bold"/>
                  <w:b/>
                  <w:sz w:val="20"/>
                </w:rPr>
                <w:delText>Satellite antenna gain</w:delText>
              </w:r>
            </w:del>
          </w:p>
        </w:tc>
        <w:tc>
          <w:tcPr>
            <w:tcW w:w="672" w:type="pct"/>
            <w:tcBorders>
              <w:top w:val="single" w:sz="4" w:space="0" w:color="auto"/>
              <w:left w:val="nil"/>
              <w:bottom w:val="single" w:sz="4" w:space="0" w:color="auto"/>
              <w:right w:val="single" w:sz="4" w:space="0" w:color="auto"/>
            </w:tcBorders>
            <w:shd w:val="clear" w:color="auto" w:fill="auto"/>
            <w:noWrap/>
            <w:vAlign w:val="center"/>
          </w:tcPr>
          <w:p w14:paraId="1C070E4D" w14:textId="77777777" w:rsidR="00C82FDB" w:rsidRPr="00A013FD" w:rsidRDefault="00C82FDB" w:rsidP="00A013FD">
            <w:pPr>
              <w:keepNext/>
              <w:spacing w:before="80" w:after="80"/>
              <w:jc w:val="center"/>
              <w:rPr>
                <w:del w:id="27579" w:author="USA" w:date="2020-02-12T15:55:00Z"/>
                <w:rFonts w:ascii="Times New Roman Bold" w:hAnsi="Times New Roman Bold" w:cs="Times New Roman Bold"/>
                <w:b/>
                <w:sz w:val="20"/>
              </w:rPr>
            </w:pPr>
            <w:del w:id="27580" w:author="USA" w:date="2020-02-12T15:55:00Z">
              <w:r w:rsidRPr="00A013FD">
                <w:rPr>
                  <w:rFonts w:ascii="Times New Roman Bold" w:hAnsi="Times New Roman Bold" w:cs="Times New Roman Bold"/>
                  <w:b/>
                  <w:sz w:val="20"/>
                </w:rPr>
                <w:delText>Satellite G/T</w:delText>
              </w:r>
            </w:del>
          </w:p>
        </w:tc>
        <w:tc>
          <w:tcPr>
            <w:tcW w:w="522" w:type="pct"/>
            <w:tcBorders>
              <w:top w:val="single" w:sz="4" w:space="0" w:color="auto"/>
              <w:left w:val="nil"/>
              <w:bottom w:val="single" w:sz="4" w:space="0" w:color="auto"/>
              <w:right w:val="single" w:sz="4" w:space="0" w:color="auto"/>
            </w:tcBorders>
            <w:shd w:val="clear" w:color="auto" w:fill="auto"/>
            <w:noWrap/>
            <w:vAlign w:val="center"/>
          </w:tcPr>
          <w:p w14:paraId="55BC60A3" w14:textId="77777777" w:rsidR="00C82FDB" w:rsidRPr="00A013FD" w:rsidRDefault="00C82FDB" w:rsidP="00A013FD">
            <w:pPr>
              <w:keepNext/>
              <w:spacing w:before="80" w:after="80"/>
              <w:jc w:val="center"/>
              <w:rPr>
                <w:del w:id="27581" w:author="USA" w:date="2020-02-12T15:55:00Z"/>
                <w:rFonts w:ascii="Times New Roman Bold" w:hAnsi="Times New Roman Bold" w:cs="Times New Roman Bold"/>
                <w:b/>
                <w:sz w:val="20"/>
              </w:rPr>
            </w:pPr>
            <w:del w:id="27582" w:author="USA" w:date="2020-02-12T15:55:00Z">
              <w:r w:rsidRPr="00A013FD">
                <w:rPr>
                  <w:rFonts w:ascii="Times New Roman Bold" w:hAnsi="Times New Roman Bold" w:cs="Times New Roman Bold"/>
                  <w:b/>
                  <w:sz w:val="20"/>
                </w:rPr>
                <w:delText>C/N</w:delText>
              </w:r>
              <w:r w:rsidRPr="00A013FD">
                <w:rPr>
                  <w:rFonts w:ascii="Times New Roman Bold" w:hAnsi="Times New Roman Bold" w:cs="Times New Roman Bold"/>
                  <w:b/>
                  <w:sz w:val="20"/>
                  <w:vertAlign w:val="subscript"/>
                </w:rPr>
                <w:delText>0</w:delText>
              </w:r>
            </w:del>
          </w:p>
        </w:tc>
      </w:tr>
      <w:tr w:rsidR="00C82FDB" w:rsidRPr="00A013FD" w14:paraId="3F666703" w14:textId="77777777" w:rsidTr="00BF604E">
        <w:trPr>
          <w:trHeight w:val="300"/>
          <w:jc w:val="center"/>
          <w:del w:id="27583" w:author="USA" w:date="2020-02-12T15:55:00Z"/>
        </w:trPr>
        <w:tc>
          <w:tcPr>
            <w:tcW w:w="594" w:type="pct"/>
            <w:gridSpan w:val="2"/>
            <w:tcBorders>
              <w:top w:val="nil"/>
              <w:left w:val="single" w:sz="4" w:space="0" w:color="auto"/>
              <w:bottom w:val="single" w:sz="4" w:space="0" w:color="auto"/>
              <w:right w:val="single" w:sz="4" w:space="0" w:color="auto"/>
            </w:tcBorders>
            <w:shd w:val="clear" w:color="auto" w:fill="auto"/>
            <w:noWrap/>
            <w:vAlign w:val="center"/>
          </w:tcPr>
          <w:p w14:paraId="0283C5ED" w14:textId="77777777" w:rsidR="00C82FDB" w:rsidRPr="00A013FD" w:rsidRDefault="00C82FDB" w:rsidP="00A013FD">
            <w:pPr>
              <w:keepNext/>
              <w:spacing w:before="80" w:after="80"/>
              <w:jc w:val="center"/>
              <w:rPr>
                <w:del w:id="27584" w:author="USA" w:date="2020-02-12T15:55:00Z"/>
                <w:rFonts w:ascii="Times New Roman Bold" w:hAnsi="Times New Roman Bold" w:cs="Times New Roman Bold"/>
                <w:b/>
                <w:sz w:val="20"/>
              </w:rPr>
            </w:pPr>
            <w:del w:id="27585" w:author="USA" w:date="2020-02-12T15:55:00Z">
              <w:r w:rsidRPr="00A013FD">
                <w:rPr>
                  <w:rFonts w:ascii="Times New Roman Bold" w:hAnsi="Times New Roman Bold" w:cs="Times New Roman Bold"/>
                  <w:b/>
                  <w:sz w:val="20"/>
                </w:rPr>
                <w:delText>deg</w:delText>
              </w:r>
            </w:del>
          </w:p>
        </w:tc>
        <w:tc>
          <w:tcPr>
            <w:tcW w:w="546" w:type="pct"/>
            <w:tcBorders>
              <w:top w:val="nil"/>
              <w:left w:val="nil"/>
              <w:bottom w:val="single" w:sz="4" w:space="0" w:color="auto"/>
              <w:right w:val="single" w:sz="4" w:space="0" w:color="auto"/>
            </w:tcBorders>
            <w:shd w:val="clear" w:color="auto" w:fill="auto"/>
            <w:noWrap/>
            <w:vAlign w:val="center"/>
          </w:tcPr>
          <w:p w14:paraId="144CD889" w14:textId="77777777" w:rsidR="00C82FDB" w:rsidRPr="00A013FD" w:rsidRDefault="00C82FDB" w:rsidP="00A013FD">
            <w:pPr>
              <w:keepNext/>
              <w:spacing w:before="80" w:after="80"/>
              <w:jc w:val="center"/>
              <w:rPr>
                <w:del w:id="27586" w:author="USA" w:date="2020-02-12T15:55:00Z"/>
                <w:rFonts w:ascii="Times New Roman Bold" w:hAnsi="Times New Roman Bold" w:cs="Times New Roman Bold"/>
                <w:b/>
                <w:sz w:val="20"/>
              </w:rPr>
            </w:pPr>
            <w:del w:id="27587" w:author="USA" w:date="2020-02-12T15:55:00Z">
              <w:r w:rsidRPr="00A013FD">
                <w:rPr>
                  <w:rFonts w:ascii="Times New Roman Bold" w:hAnsi="Times New Roman Bold" w:cs="Times New Roman Bold"/>
                  <w:b/>
                  <w:sz w:val="20"/>
                </w:rPr>
                <w:delText>dBi</w:delText>
              </w:r>
            </w:del>
          </w:p>
        </w:tc>
        <w:tc>
          <w:tcPr>
            <w:tcW w:w="392" w:type="pct"/>
            <w:tcBorders>
              <w:top w:val="nil"/>
              <w:left w:val="nil"/>
              <w:bottom w:val="single" w:sz="4" w:space="0" w:color="auto"/>
              <w:right w:val="single" w:sz="4" w:space="0" w:color="auto"/>
            </w:tcBorders>
            <w:shd w:val="clear" w:color="auto" w:fill="auto"/>
            <w:noWrap/>
            <w:vAlign w:val="center"/>
          </w:tcPr>
          <w:p w14:paraId="631BC587" w14:textId="77777777" w:rsidR="00C82FDB" w:rsidRPr="00A013FD" w:rsidRDefault="00C82FDB" w:rsidP="00A013FD">
            <w:pPr>
              <w:keepNext/>
              <w:spacing w:before="80" w:after="80"/>
              <w:jc w:val="center"/>
              <w:rPr>
                <w:del w:id="27588" w:author="USA" w:date="2020-02-12T15:55:00Z"/>
                <w:rFonts w:ascii="Times New Roman Bold" w:hAnsi="Times New Roman Bold" w:cs="Times New Roman Bold"/>
                <w:b/>
                <w:sz w:val="20"/>
              </w:rPr>
            </w:pPr>
            <w:del w:id="27589" w:author="USA" w:date="2020-02-12T15:55:00Z">
              <w:r w:rsidRPr="00A013FD">
                <w:rPr>
                  <w:rFonts w:ascii="Times New Roman Bold" w:hAnsi="Times New Roman Bold" w:cs="Times New Roman Bold"/>
                  <w:b/>
                  <w:sz w:val="20"/>
                </w:rPr>
                <w:delText>dBW</w:delText>
              </w:r>
            </w:del>
          </w:p>
        </w:tc>
        <w:tc>
          <w:tcPr>
            <w:tcW w:w="634" w:type="pct"/>
            <w:tcBorders>
              <w:top w:val="nil"/>
              <w:left w:val="nil"/>
              <w:bottom w:val="single" w:sz="4" w:space="0" w:color="auto"/>
              <w:right w:val="single" w:sz="4" w:space="0" w:color="auto"/>
            </w:tcBorders>
            <w:shd w:val="clear" w:color="auto" w:fill="auto"/>
            <w:noWrap/>
            <w:vAlign w:val="center"/>
          </w:tcPr>
          <w:p w14:paraId="3B75C102" w14:textId="77777777" w:rsidR="00C82FDB" w:rsidRPr="00A013FD" w:rsidRDefault="00C82FDB" w:rsidP="00A013FD">
            <w:pPr>
              <w:keepNext/>
              <w:spacing w:before="80" w:after="80"/>
              <w:jc w:val="center"/>
              <w:rPr>
                <w:del w:id="27590" w:author="USA" w:date="2020-02-12T15:55:00Z"/>
                <w:rFonts w:ascii="Times New Roman Bold" w:hAnsi="Times New Roman Bold" w:cs="Times New Roman Bold"/>
                <w:b/>
                <w:sz w:val="20"/>
              </w:rPr>
            </w:pPr>
            <w:del w:id="27591" w:author="USA" w:date="2020-02-12T15:55:00Z">
              <w:r w:rsidRPr="00A013FD">
                <w:rPr>
                  <w:rFonts w:ascii="Times New Roman Bold" w:hAnsi="Times New Roman Bold" w:cs="Times New Roman Bold"/>
                  <w:b/>
                  <w:sz w:val="20"/>
                </w:rPr>
                <w:delText>dB</w:delText>
              </w:r>
            </w:del>
          </w:p>
        </w:tc>
        <w:tc>
          <w:tcPr>
            <w:tcW w:w="520" w:type="pct"/>
            <w:tcBorders>
              <w:top w:val="nil"/>
              <w:left w:val="nil"/>
              <w:bottom w:val="single" w:sz="4" w:space="0" w:color="auto"/>
              <w:right w:val="single" w:sz="4" w:space="0" w:color="auto"/>
            </w:tcBorders>
            <w:shd w:val="clear" w:color="auto" w:fill="auto"/>
            <w:noWrap/>
            <w:vAlign w:val="center"/>
          </w:tcPr>
          <w:p w14:paraId="2F7A31F5" w14:textId="77777777" w:rsidR="00C82FDB" w:rsidRPr="00A013FD" w:rsidRDefault="00C82FDB" w:rsidP="00A013FD">
            <w:pPr>
              <w:keepNext/>
              <w:spacing w:before="80" w:after="80"/>
              <w:jc w:val="center"/>
              <w:rPr>
                <w:del w:id="27592" w:author="USA" w:date="2020-02-12T15:55:00Z"/>
                <w:rFonts w:ascii="Times New Roman Bold" w:hAnsi="Times New Roman Bold" w:cs="Times New Roman Bold"/>
                <w:b/>
                <w:sz w:val="20"/>
              </w:rPr>
            </w:pPr>
            <w:del w:id="27593" w:author="USA" w:date="2020-02-12T15:55:00Z">
              <w:r w:rsidRPr="00A013FD">
                <w:rPr>
                  <w:rFonts w:ascii="Times New Roman Bold" w:hAnsi="Times New Roman Bold" w:cs="Times New Roman Bold"/>
                  <w:b/>
                  <w:sz w:val="20"/>
                </w:rPr>
                <w:delText>km</w:delText>
              </w:r>
            </w:del>
          </w:p>
        </w:tc>
        <w:tc>
          <w:tcPr>
            <w:tcW w:w="524" w:type="pct"/>
            <w:tcBorders>
              <w:top w:val="nil"/>
              <w:left w:val="nil"/>
              <w:bottom w:val="single" w:sz="4" w:space="0" w:color="auto"/>
              <w:right w:val="single" w:sz="4" w:space="0" w:color="auto"/>
            </w:tcBorders>
            <w:shd w:val="clear" w:color="auto" w:fill="auto"/>
            <w:noWrap/>
            <w:vAlign w:val="center"/>
          </w:tcPr>
          <w:p w14:paraId="7DDB61BC" w14:textId="77777777" w:rsidR="00C82FDB" w:rsidRPr="00A013FD" w:rsidRDefault="00C82FDB" w:rsidP="00A013FD">
            <w:pPr>
              <w:keepNext/>
              <w:spacing w:before="80" w:after="80"/>
              <w:jc w:val="center"/>
              <w:rPr>
                <w:del w:id="27594" w:author="USA" w:date="2020-02-12T15:55:00Z"/>
                <w:rFonts w:ascii="Times New Roman Bold" w:hAnsi="Times New Roman Bold" w:cs="Times New Roman Bold"/>
                <w:b/>
                <w:sz w:val="20"/>
              </w:rPr>
            </w:pPr>
            <w:del w:id="27595" w:author="USA" w:date="2020-02-12T15:55:00Z">
              <w:r w:rsidRPr="00A013FD">
                <w:rPr>
                  <w:rFonts w:ascii="Times New Roman Bold" w:hAnsi="Times New Roman Bold" w:cs="Times New Roman Bold"/>
                  <w:b/>
                  <w:sz w:val="20"/>
                </w:rPr>
                <w:delText>dB</w:delText>
              </w:r>
            </w:del>
          </w:p>
        </w:tc>
        <w:tc>
          <w:tcPr>
            <w:tcW w:w="597" w:type="pct"/>
            <w:tcBorders>
              <w:top w:val="nil"/>
              <w:left w:val="nil"/>
              <w:bottom w:val="single" w:sz="4" w:space="0" w:color="auto"/>
              <w:right w:val="single" w:sz="4" w:space="0" w:color="auto"/>
            </w:tcBorders>
            <w:shd w:val="clear" w:color="auto" w:fill="auto"/>
            <w:noWrap/>
            <w:vAlign w:val="center"/>
          </w:tcPr>
          <w:p w14:paraId="6441726A" w14:textId="77777777" w:rsidR="00C82FDB" w:rsidRPr="00A013FD" w:rsidRDefault="00C82FDB" w:rsidP="00A013FD">
            <w:pPr>
              <w:keepNext/>
              <w:spacing w:before="80" w:after="80"/>
              <w:jc w:val="center"/>
              <w:rPr>
                <w:del w:id="27596" w:author="USA" w:date="2020-02-12T15:55:00Z"/>
                <w:rFonts w:ascii="Times New Roman Bold" w:hAnsi="Times New Roman Bold" w:cs="Times New Roman Bold"/>
                <w:b/>
                <w:sz w:val="20"/>
              </w:rPr>
            </w:pPr>
            <w:del w:id="27597" w:author="USA" w:date="2020-02-12T15:55:00Z">
              <w:r w:rsidRPr="00A013FD">
                <w:rPr>
                  <w:rFonts w:ascii="Times New Roman Bold" w:hAnsi="Times New Roman Bold" w:cs="Times New Roman Bold"/>
                  <w:b/>
                  <w:sz w:val="20"/>
                </w:rPr>
                <w:delText>dBi</w:delText>
              </w:r>
            </w:del>
          </w:p>
        </w:tc>
        <w:tc>
          <w:tcPr>
            <w:tcW w:w="672" w:type="pct"/>
            <w:tcBorders>
              <w:top w:val="nil"/>
              <w:left w:val="nil"/>
              <w:bottom w:val="single" w:sz="4" w:space="0" w:color="auto"/>
              <w:right w:val="single" w:sz="4" w:space="0" w:color="auto"/>
            </w:tcBorders>
            <w:shd w:val="clear" w:color="auto" w:fill="auto"/>
            <w:noWrap/>
            <w:vAlign w:val="center"/>
          </w:tcPr>
          <w:p w14:paraId="3DCF35EF" w14:textId="77777777" w:rsidR="00C82FDB" w:rsidRPr="00A013FD" w:rsidRDefault="00C82FDB" w:rsidP="00A013FD">
            <w:pPr>
              <w:keepNext/>
              <w:spacing w:before="80" w:after="80"/>
              <w:jc w:val="center"/>
              <w:rPr>
                <w:del w:id="27598" w:author="USA" w:date="2020-02-12T15:55:00Z"/>
                <w:rFonts w:ascii="Times New Roman Bold" w:hAnsi="Times New Roman Bold" w:cs="Times New Roman Bold"/>
                <w:b/>
                <w:sz w:val="20"/>
              </w:rPr>
            </w:pPr>
            <w:del w:id="27599" w:author="USA" w:date="2020-02-12T15:55:00Z">
              <w:r w:rsidRPr="00A013FD">
                <w:rPr>
                  <w:rFonts w:ascii="Times New Roman Bold" w:hAnsi="Times New Roman Bold" w:cs="Times New Roman Bold"/>
                  <w:b/>
                  <w:sz w:val="20"/>
                </w:rPr>
                <w:delText>dB/K</w:delText>
              </w:r>
            </w:del>
          </w:p>
        </w:tc>
        <w:tc>
          <w:tcPr>
            <w:tcW w:w="522" w:type="pct"/>
            <w:tcBorders>
              <w:top w:val="nil"/>
              <w:left w:val="nil"/>
              <w:bottom w:val="single" w:sz="4" w:space="0" w:color="auto"/>
              <w:right w:val="single" w:sz="4" w:space="0" w:color="auto"/>
            </w:tcBorders>
            <w:shd w:val="clear" w:color="auto" w:fill="auto"/>
            <w:noWrap/>
            <w:vAlign w:val="center"/>
          </w:tcPr>
          <w:p w14:paraId="5154DB1A" w14:textId="77777777" w:rsidR="00C82FDB" w:rsidRPr="00A013FD" w:rsidRDefault="00C82FDB" w:rsidP="00A013FD">
            <w:pPr>
              <w:keepNext/>
              <w:spacing w:before="80" w:after="80"/>
              <w:jc w:val="center"/>
              <w:rPr>
                <w:del w:id="27600" w:author="USA" w:date="2020-02-12T15:55:00Z"/>
                <w:rFonts w:ascii="Times New Roman Bold" w:hAnsi="Times New Roman Bold" w:cs="Times New Roman Bold"/>
                <w:b/>
                <w:sz w:val="20"/>
              </w:rPr>
            </w:pPr>
            <w:del w:id="27601" w:author="USA" w:date="2020-02-12T15:55:00Z">
              <w:r w:rsidRPr="00A013FD">
                <w:rPr>
                  <w:rFonts w:ascii="Times New Roman Bold" w:hAnsi="Times New Roman Bold" w:cs="Times New Roman Bold"/>
                  <w:b/>
                  <w:sz w:val="20"/>
                </w:rPr>
                <w:delText>dBHz</w:delText>
              </w:r>
            </w:del>
          </w:p>
        </w:tc>
      </w:tr>
      <w:tr w:rsidR="00C82FDB" w:rsidRPr="00A013FD" w14:paraId="08FE4197" w14:textId="77777777" w:rsidTr="00BF604E">
        <w:trPr>
          <w:trHeight w:val="300"/>
          <w:jc w:val="center"/>
          <w:del w:id="27602"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568AAD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3" w:author="USA" w:date="2020-02-12T15:55:00Z"/>
                <w:sz w:val="20"/>
              </w:rPr>
            </w:pPr>
            <w:del w:id="27604" w:author="USA" w:date="2020-02-12T15:55:00Z">
              <w:r w:rsidRPr="00A013FD">
                <w:rPr>
                  <w:sz w:val="20"/>
                </w:rPr>
                <w:delText>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212F69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5" w:author="USA" w:date="2020-02-12T15:55:00Z"/>
                <w:sz w:val="20"/>
              </w:rPr>
            </w:pPr>
            <w:del w:id="27606" w:author="USA" w:date="2020-02-12T15:55:00Z">
              <w:r w:rsidRPr="00A013FD">
                <w:rPr>
                  <w:sz w:val="20"/>
                </w:rPr>
                <w:delText>3</w:delText>
              </w:r>
            </w:del>
          </w:p>
        </w:tc>
        <w:tc>
          <w:tcPr>
            <w:tcW w:w="392" w:type="pct"/>
            <w:tcBorders>
              <w:top w:val="nil"/>
              <w:left w:val="nil"/>
              <w:bottom w:val="single" w:sz="4" w:space="0" w:color="auto"/>
              <w:right w:val="single" w:sz="4" w:space="0" w:color="auto"/>
            </w:tcBorders>
            <w:shd w:val="clear" w:color="auto" w:fill="auto"/>
            <w:noWrap/>
            <w:vAlign w:val="bottom"/>
          </w:tcPr>
          <w:p w14:paraId="32E02D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7" w:author="USA" w:date="2020-02-12T15:55:00Z"/>
                <w:sz w:val="20"/>
              </w:rPr>
            </w:pPr>
            <w:del w:id="27608" w:author="USA" w:date="2020-02-12T15:55:00Z">
              <w:r w:rsidRPr="00A013FD">
                <w:rPr>
                  <w:sz w:val="20"/>
                </w:rPr>
                <w:delText>10.8</w:delText>
              </w:r>
            </w:del>
          </w:p>
        </w:tc>
        <w:tc>
          <w:tcPr>
            <w:tcW w:w="634" w:type="pct"/>
            <w:tcBorders>
              <w:top w:val="nil"/>
              <w:left w:val="nil"/>
              <w:bottom w:val="single" w:sz="4" w:space="0" w:color="auto"/>
              <w:right w:val="single" w:sz="4" w:space="0" w:color="auto"/>
            </w:tcBorders>
            <w:shd w:val="clear" w:color="auto" w:fill="auto"/>
            <w:noWrap/>
            <w:vAlign w:val="bottom"/>
          </w:tcPr>
          <w:p w14:paraId="5D4F37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9" w:author="USA" w:date="2020-02-12T15:55:00Z"/>
                <w:sz w:val="20"/>
              </w:rPr>
            </w:pPr>
            <w:del w:id="27610"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430049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1" w:author="USA" w:date="2020-02-12T15:55:00Z"/>
                <w:sz w:val="20"/>
              </w:rPr>
            </w:pPr>
            <w:del w:id="27612" w:author="USA" w:date="2020-02-12T15:55:00Z">
              <w:r w:rsidRPr="00A013FD">
                <w:rPr>
                  <w:sz w:val="20"/>
                </w:rPr>
                <w:delText>2 830</w:delText>
              </w:r>
            </w:del>
          </w:p>
        </w:tc>
        <w:tc>
          <w:tcPr>
            <w:tcW w:w="524" w:type="pct"/>
            <w:tcBorders>
              <w:top w:val="nil"/>
              <w:left w:val="nil"/>
              <w:bottom w:val="single" w:sz="4" w:space="0" w:color="auto"/>
              <w:right w:val="single" w:sz="4" w:space="0" w:color="auto"/>
            </w:tcBorders>
            <w:shd w:val="clear" w:color="auto" w:fill="auto"/>
            <w:noWrap/>
            <w:vAlign w:val="bottom"/>
          </w:tcPr>
          <w:p w14:paraId="7D18B0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3" w:author="USA" w:date="2020-02-12T15:55:00Z"/>
                <w:sz w:val="20"/>
              </w:rPr>
            </w:pPr>
            <w:del w:id="27614" w:author="USA" w:date="2020-02-12T15:55:00Z">
              <w:r w:rsidRPr="00A013FD">
                <w:rPr>
                  <w:sz w:val="20"/>
                </w:rPr>
                <w:delText>145.56</w:delText>
              </w:r>
            </w:del>
          </w:p>
        </w:tc>
        <w:tc>
          <w:tcPr>
            <w:tcW w:w="597" w:type="pct"/>
            <w:tcBorders>
              <w:top w:val="nil"/>
              <w:left w:val="nil"/>
              <w:bottom w:val="single" w:sz="4" w:space="0" w:color="auto"/>
              <w:right w:val="single" w:sz="4" w:space="0" w:color="auto"/>
            </w:tcBorders>
            <w:shd w:val="clear" w:color="auto" w:fill="auto"/>
            <w:noWrap/>
            <w:vAlign w:val="bottom"/>
          </w:tcPr>
          <w:p w14:paraId="373209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5" w:author="USA" w:date="2020-02-12T15:55:00Z"/>
                <w:sz w:val="20"/>
              </w:rPr>
            </w:pPr>
            <w:del w:id="27616" w:author="USA" w:date="2020-02-12T15:55:00Z">
              <w:r w:rsidRPr="00A013FD">
                <w:rPr>
                  <w:sz w:val="20"/>
                </w:rPr>
                <w:delText>8</w:delText>
              </w:r>
            </w:del>
          </w:p>
        </w:tc>
        <w:tc>
          <w:tcPr>
            <w:tcW w:w="672" w:type="pct"/>
            <w:tcBorders>
              <w:top w:val="nil"/>
              <w:left w:val="nil"/>
              <w:bottom w:val="single" w:sz="4" w:space="0" w:color="auto"/>
              <w:right w:val="single" w:sz="4" w:space="0" w:color="auto"/>
            </w:tcBorders>
            <w:shd w:val="clear" w:color="auto" w:fill="auto"/>
            <w:noWrap/>
            <w:vAlign w:val="bottom"/>
          </w:tcPr>
          <w:p w14:paraId="1590D1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7" w:author="USA" w:date="2020-02-12T15:55:00Z"/>
                <w:sz w:val="20"/>
              </w:rPr>
            </w:pPr>
            <w:del w:id="27618" w:author="USA" w:date="2020-02-12T15:55:00Z">
              <w:r w:rsidRPr="00A013FD">
                <w:rPr>
                  <w:sz w:val="20"/>
                </w:rPr>
                <w:delText>−17.6</w:delText>
              </w:r>
            </w:del>
          </w:p>
        </w:tc>
        <w:tc>
          <w:tcPr>
            <w:tcW w:w="522" w:type="pct"/>
            <w:tcBorders>
              <w:top w:val="nil"/>
              <w:left w:val="nil"/>
              <w:bottom w:val="single" w:sz="4" w:space="0" w:color="auto"/>
              <w:right w:val="single" w:sz="4" w:space="0" w:color="auto"/>
            </w:tcBorders>
            <w:shd w:val="clear" w:color="auto" w:fill="auto"/>
            <w:noWrap/>
            <w:vAlign w:val="bottom"/>
          </w:tcPr>
          <w:p w14:paraId="6FCC3A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9" w:author="USA" w:date="2020-02-12T15:55:00Z"/>
                <w:sz w:val="20"/>
              </w:rPr>
            </w:pPr>
            <w:del w:id="27620" w:author="USA" w:date="2020-02-12T15:55:00Z">
              <w:r w:rsidRPr="00A013FD">
                <w:rPr>
                  <w:sz w:val="20"/>
                </w:rPr>
                <w:delText>73.2</w:delText>
              </w:r>
            </w:del>
          </w:p>
        </w:tc>
      </w:tr>
      <w:tr w:rsidR="00C82FDB" w:rsidRPr="00A013FD" w14:paraId="7EE4A2FE" w14:textId="77777777" w:rsidTr="00BF604E">
        <w:trPr>
          <w:trHeight w:val="300"/>
          <w:jc w:val="center"/>
          <w:del w:id="27621"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1D26F2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2" w:author="USA" w:date="2020-02-12T15:55:00Z"/>
                <w:sz w:val="20"/>
              </w:rPr>
            </w:pPr>
            <w:del w:id="27623" w:author="USA" w:date="2020-02-12T15:55:00Z">
              <w:r w:rsidRPr="00A013FD">
                <w:rPr>
                  <w:sz w:val="20"/>
                </w:rPr>
                <w:delText>10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7A21DA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4" w:author="USA" w:date="2020-02-12T15:55:00Z"/>
                <w:sz w:val="20"/>
              </w:rPr>
            </w:pPr>
            <w:del w:id="27625" w:author="USA" w:date="2020-02-12T15:55:00Z">
              <w:r w:rsidRPr="00A013FD">
                <w:rPr>
                  <w:sz w:val="20"/>
                </w:rPr>
                <w:delText>3</w:delText>
              </w:r>
            </w:del>
          </w:p>
        </w:tc>
        <w:tc>
          <w:tcPr>
            <w:tcW w:w="392" w:type="pct"/>
            <w:tcBorders>
              <w:top w:val="nil"/>
              <w:left w:val="nil"/>
              <w:bottom w:val="single" w:sz="4" w:space="0" w:color="auto"/>
              <w:right w:val="single" w:sz="4" w:space="0" w:color="auto"/>
            </w:tcBorders>
            <w:shd w:val="clear" w:color="auto" w:fill="auto"/>
            <w:noWrap/>
            <w:vAlign w:val="bottom"/>
          </w:tcPr>
          <w:p w14:paraId="7FBEEC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6" w:author="USA" w:date="2020-02-12T15:55:00Z"/>
                <w:sz w:val="20"/>
              </w:rPr>
            </w:pPr>
            <w:del w:id="27627" w:author="USA" w:date="2020-02-12T15:55:00Z">
              <w:r w:rsidRPr="00A013FD">
                <w:rPr>
                  <w:sz w:val="20"/>
                </w:rPr>
                <w:delText>10.8</w:delText>
              </w:r>
            </w:del>
          </w:p>
        </w:tc>
        <w:tc>
          <w:tcPr>
            <w:tcW w:w="634" w:type="pct"/>
            <w:tcBorders>
              <w:top w:val="nil"/>
              <w:left w:val="nil"/>
              <w:bottom w:val="single" w:sz="4" w:space="0" w:color="auto"/>
              <w:right w:val="single" w:sz="4" w:space="0" w:color="auto"/>
            </w:tcBorders>
            <w:shd w:val="clear" w:color="auto" w:fill="auto"/>
            <w:noWrap/>
            <w:vAlign w:val="bottom"/>
          </w:tcPr>
          <w:p w14:paraId="5A847C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8" w:author="USA" w:date="2020-02-12T15:55:00Z"/>
                <w:sz w:val="20"/>
              </w:rPr>
            </w:pPr>
            <w:del w:id="27629"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27A3D1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0" w:author="USA" w:date="2020-02-12T15:55:00Z"/>
                <w:sz w:val="20"/>
              </w:rPr>
            </w:pPr>
            <w:del w:id="27631" w:author="USA" w:date="2020-02-12T15:55:00Z">
              <w:r w:rsidRPr="00A013FD">
                <w:rPr>
                  <w:sz w:val="20"/>
                </w:rPr>
                <w:delText>1 932</w:delText>
              </w:r>
            </w:del>
          </w:p>
        </w:tc>
        <w:tc>
          <w:tcPr>
            <w:tcW w:w="524" w:type="pct"/>
            <w:tcBorders>
              <w:top w:val="nil"/>
              <w:left w:val="nil"/>
              <w:bottom w:val="single" w:sz="4" w:space="0" w:color="auto"/>
              <w:right w:val="single" w:sz="4" w:space="0" w:color="auto"/>
            </w:tcBorders>
            <w:shd w:val="clear" w:color="auto" w:fill="auto"/>
            <w:noWrap/>
            <w:vAlign w:val="bottom"/>
          </w:tcPr>
          <w:p w14:paraId="52B1B3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2" w:author="USA" w:date="2020-02-12T15:55:00Z"/>
                <w:sz w:val="20"/>
              </w:rPr>
            </w:pPr>
            <w:del w:id="27633" w:author="USA" w:date="2020-02-12T15:55:00Z">
              <w:r w:rsidRPr="00A013FD">
                <w:rPr>
                  <w:sz w:val="20"/>
                </w:rPr>
                <w:delText>142.25</w:delText>
              </w:r>
            </w:del>
          </w:p>
        </w:tc>
        <w:tc>
          <w:tcPr>
            <w:tcW w:w="597" w:type="pct"/>
            <w:tcBorders>
              <w:top w:val="nil"/>
              <w:left w:val="nil"/>
              <w:bottom w:val="single" w:sz="4" w:space="0" w:color="auto"/>
              <w:right w:val="single" w:sz="4" w:space="0" w:color="auto"/>
            </w:tcBorders>
            <w:shd w:val="clear" w:color="auto" w:fill="auto"/>
            <w:noWrap/>
            <w:vAlign w:val="bottom"/>
          </w:tcPr>
          <w:p w14:paraId="0640E5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4" w:author="USA" w:date="2020-02-12T15:55:00Z"/>
                <w:sz w:val="20"/>
              </w:rPr>
            </w:pPr>
            <w:del w:id="27635" w:author="USA" w:date="2020-02-12T15:55:00Z">
              <w:r w:rsidRPr="00A013FD">
                <w:rPr>
                  <w:sz w:val="20"/>
                </w:rPr>
                <w:delText>8</w:delText>
              </w:r>
            </w:del>
          </w:p>
        </w:tc>
        <w:tc>
          <w:tcPr>
            <w:tcW w:w="672" w:type="pct"/>
            <w:tcBorders>
              <w:top w:val="nil"/>
              <w:left w:val="nil"/>
              <w:bottom w:val="single" w:sz="4" w:space="0" w:color="auto"/>
              <w:right w:val="single" w:sz="4" w:space="0" w:color="auto"/>
            </w:tcBorders>
            <w:shd w:val="clear" w:color="auto" w:fill="auto"/>
            <w:noWrap/>
            <w:vAlign w:val="bottom"/>
          </w:tcPr>
          <w:p w14:paraId="02A51D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6" w:author="USA" w:date="2020-02-12T15:55:00Z"/>
                <w:sz w:val="20"/>
              </w:rPr>
            </w:pPr>
            <w:del w:id="27637" w:author="USA" w:date="2020-02-12T15:55:00Z">
              <w:r w:rsidRPr="00A013FD">
                <w:rPr>
                  <w:sz w:val="20"/>
                </w:rPr>
                <w:delText>−17.6</w:delText>
              </w:r>
            </w:del>
          </w:p>
        </w:tc>
        <w:tc>
          <w:tcPr>
            <w:tcW w:w="522" w:type="pct"/>
            <w:tcBorders>
              <w:top w:val="nil"/>
              <w:left w:val="nil"/>
              <w:bottom w:val="single" w:sz="4" w:space="0" w:color="auto"/>
              <w:right w:val="single" w:sz="4" w:space="0" w:color="auto"/>
            </w:tcBorders>
            <w:shd w:val="clear" w:color="auto" w:fill="auto"/>
            <w:noWrap/>
            <w:vAlign w:val="bottom"/>
          </w:tcPr>
          <w:p w14:paraId="135D57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8" w:author="USA" w:date="2020-02-12T15:55:00Z"/>
                <w:sz w:val="20"/>
              </w:rPr>
            </w:pPr>
            <w:del w:id="27639" w:author="USA" w:date="2020-02-12T15:55:00Z">
              <w:r w:rsidRPr="00A013FD">
                <w:rPr>
                  <w:sz w:val="20"/>
                </w:rPr>
                <w:delText>76.5</w:delText>
              </w:r>
            </w:del>
          </w:p>
        </w:tc>
      </w:tr>
      <w:tr w:rsidR="00C82FDB" w:rsidRPr="00A013FD" w14:paraId="3AF747EC" w14:textId="77777777" w:rsidTr="00BF604E">
        <w:trPr>
          <w:trHeight w:val="300"/>
          <w:jc w:val="center"/>
          <w:del w:id="27640"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244DF3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1" w:author="USA" w:date="2020-02-12T15:55:00Z"/>
                <w:sz w:val="20"/>
              </w:rPr>
            </w:pPr>
            <w:del w:id="27642" w:author="USA" w:date="2020-02-12T15:55:00Z">
              <w:r w:rsidRPr="00A013FD">
                <w:rPr>
                  <w:sz w:val="20"/>
                </w:rPr>
                <w:delText>20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5D906B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3" w:author="USA" w:date="2020-02-12T15:55:00Z"/>
                <w:sz w:val="20"/>
              </w:rPr>
            </w:pPr>
            <w:del w:id="27644" w:author="USA" w:date="2020-02-12T15:55:00Z">
              <w:r w:rsidRPr="00A013FD">
                <w:rPr>
                  <w:sz w:val="20"/>
                </w:rPr>
                <w:delText>2.5</w:delText>
              </w:r>
            </w:del>
          </w:p>
        </w:tc>
        <w:tc>
          <w:tcPr>
            <w:tcW w:w="392" w:type="pct"/>
            <w:tcBorders>
              <w:top w:val="nil"/>
              <w:left w:val="nil"/>
              <w:bottom w:val="single" w:sz="4" w:space="0" w:color="auto"/>
              <w:right w:val="single" w:sz="4" w:space="0" w:color="auto"/>
            </w:tcBorders>
            <w:shd w:val="clear" w:color="auto" w:fill="auto"/>
            <w:noWrap/>
            <w:vAlign w:val="bottom"/>
          </w:tcPr>
          <w:p w14:paraId="08856D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5" w:author="USA" w:date="2020-02-12T15:55:00Z"/>
                <w:sz w:val="20"/>
              </w:rPr>
            </w:pPr>
            <w:del w:id="27646" w:author="USA" w:date="2020-02-12T15:55:00Z">
              <w:r w:rsidRPr="00A013FD">
                <w:rPr>
                  <w:sz w:val="20"/>
                </w:rPr>
                <w:delText>10.3</w:delText>
              </w:r>
            </w:del>
          </w:p>
        </w:tc>
        <w:tc>
          <w:tcPr>
            <w:tcW w:w="634" w:type="pct"/>
            <w:tcBorders>
              <w:top w:val="nil"/>
              <w:left w:val="nil"/>
              <w:bottom w:val="single" w:sz="4" w:space="0" w:color="auto"/>
              <w:right w:val="single" w:sz="4" w:space="0" w:color="auto"/>
            </w:tcBorders>
            <w:shd w:val="clear" w:color="auto" w:fill="auto"/>
            <w:noWrap/>
            <w:vAlign w:val="bottom"/>
          </w:tcPr>
          <w:p w14:paraId="01B349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7" w:author="USA" w:date="2020-02-12T15:55:00Z"/>
                <w:sz w:val="20"/>
              </w:rPr>
            </w:pPr>
            <w:del w:id="27648"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5610FB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9" w:author="USA" w:date="2020-02-12T15:55:00Z"/>
                <w:sz w:val="20"/>
              </w:rPr>
            </w:pPr>
            <w:del w:id="27650" w:author="USA" w:date="2020-02-12T15:55:00Z">
              <w:r w:rsidRPr="00A013FD">
                <w:rPr>
                  <w:sz w:val="20"/>
                </w:rPr>
                <w:delText>1 392</w:delText>
              </w:r>
            </w:del>
          </w:p>
        </w:tc>
        <w:tc>
          <w:tcPr>
            <w:tcW w:w="524" w:type="pct"/>
            <w:tcBorders>
              <w:top w:val="nil"/>
              <w:left w:val="nil"/>
              <w:bottom w:val="single" w:sz="4" w:space="0" w:color="auto"/>
              <w:right w:val="single" w:sz="4" w:space="0" w:color="auto"/>
            </w:tcBorders>
            <w:shd w:val="clear" w:color="auto" w:fill="auto"/>
            <w:noWrap/>
            <w:vAlign w:val="bottom"/>
          </w:tcPr>
          <w:p w14:paraId="648A4B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1" w:author="USA" w:date="2020-02-12T15:55:00Z"/>
                <w:sz w:val="20"/>
              </w:rPr>
            </w:pPr>
            <w:del w:id="27652" w:author="USA" w:date="2020-02-12T15:55:00Z">
              <w:r w:rsidRPr="00A013FD">
                <w:rPr>
                  <w:sz w:val="20"/>
                </w:rPr>
                <w:delText>139.40</w:delText>
              </w:r>
            </w:del>
          </w:p>
        </w:tc>
        <w:tc>
          <w:tcPr>
            <w:tcW w:w="597" w:type="pct"/>
            <w:tcBorders>
              <w:top w:val="nil"/>
              <w:left w:val="nil"/>
              <w:bottom w:val="single" w:sz="4" w:space="0" w:color="auto"/>
              <w:right w:val="single" w:sz="4" w:space="0" w:color="auto"/>
            </w:tcBorders>
            <w:shd w:val="clear" w:color="auto" w:fill="auto"/>
            <w:noWrap/>
            <w:vAlign w:val="bottom"/>
          </w:tcPr>
          <w:p w14:paraId="2875F8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3" w:author="USA" w:date="2020-02-12T15:55:00Z"/>
                <w:sz w:val="20"/>
              </w:rPr>
            </w:pPr>
            <w:del w:id="27654" w:author="USA" w:date="2020-02-12T15:55:00Z">
              <w:r w:rsidRPr="00A013FD">
                <w:rPr>
                  <w:sz w:val="20"/>
                </w:rPr>
                <w:delText>8</w:delText>
              </w:r>
            </w:del>
          </w:p>
        </w:tc>
        <w:tc>
          <w:tcPr>
            <w:tcW w:w="672" w:type="pct"/>
            <w:tcBorders>
              <w:top w:val="nil"/>
              <w:left w:val="nil"/>
              <w:bottom w:val="single" w:sz="4" w:space="0" w:color="auto"/>
              <w:right w:val="single" w:sz="4" w:space="0" w:color="auto"/>
            </w:tcBorders>
            <w:shd w:val="clear" w:color="auto" w:fill="auto"/>
            <w:noWrap/>
            <w:vAlign w:val="bottom"/>
          </w:tcPr>
          <w:p w14:paraId="50C9F7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5" w:author="USA" w:date="2020-02-12T15:55:00Z"/>
                <w:sz w:val="20"/>
              </w:rPr>
            </w:pPr>
            <w:del w:id="27656" w:author="USA" w:date="2020-02-12T15:55:00Z">
              <w:r w:rsidRPr="00A013FD">
                <w:rPr>
                  <w:sz w:val="20"/>
                </w:rPr>
                <w:delText>−17.6</w:delText>
              </w:r>
            </w:del>
          </w:p>
        </w:tc>
        <w:tc>
          <w:tcPr>
            <w:tcW w:w="522" w:type="pct"/>
            <w:tcBorders>
              <w:top w:val="nil"/>
              <w:left w:val="nil"/>
              <w:bottom w:val="single" w:sz="4" w:space="0" w:color="auto"/>
              <w:right w:val="single" w:sz="4" w:space="0" w:color="auto"/>
            </w:tcBorders>
            <w:shd w:val="clear" w:color="auto" w:fill="auto"/>
            <w:noWrap/>
            <w:vAlign w:val="bottom"/>
          </w:tcPr>
          <w:p w14:paraId="6F195C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7" w:author="USA" w:date="2020-02-12T15:55:00Z"/>
                <w:sz w:val="20"/>
              </w:rPr>
            </w:pPr>
            <w:del w:id="27658" w:author="USA" w:date="2020-02-12T15:55:00Z">
              <w:r w:rsidRPr="00A013FD">
                <w:rPr>
                  <w:sz w:val="20"/>
                </w:rPr>
                <w:delText>78.9</w:delText>
              </w:r>
            </w:del>
          </w:p>
        </w:tc>
      </w:tr>
      <w:tr w:rsidR="00C82FDB" w:rsidRPr="00A013FD" w14:paraId="1FF3A51A" w14:textId="77777777" w:rsidTr="00BF604E">
        <w:trPr>
          <w:trHeight w:val="300"/>
          <w:jc w:val="center"/>
          <w:del w:id="27659"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3B8F01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0" w:author="USA" w:date="2020-02-12T15:55:00Z"/>
                <w:sz w:val="20"/>
              </w:rPr>
            </w:pPr>
            <w:del w:id="27661" w:author="USA" w:date="2020-02-12T15:55:00Z">
              <w:r w:rsidRPr="00A013FD">
                <w:rPr>
                  <w:sz w:val="20"/>
                </w:rPr>
                <w:delText>30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782915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2" w:author="USA" w:date="2020-02-12T15:55:00Z"/>
                <w:sz w:val="20"/>
              </w:rPr>
            </w:pPr>
            <w:del w:id="27663" w:author="USA" w:date="2020-02-12T15:55:00Z">
              <w:r w:rsidRPr="00A013FD">
                <w:rPr>
                  <w:sz w:val="20"/>
                </w:rPr>
                <w:delText>1</w:delText>
              </w:r>
            </w:del>
          </w:p>
        </w:tc>
        <w:tc>
          <w:tcPr>
            <w:tcW w:w="392" w:type="pct"/>
            <w:tcBorders>
              <w:top w:val="nil"/>
              <w:left w:val="nil"/>
              <w:bottom w:val="single" w:sz="4" w:space="0" w:color="auto"/>
              <w:right w:val="single" w:sz="4" w:space="0" w:color="auto"/>
            </w:tcBorders>
            <w:shd w:val="clear" w:color="auto" w:fill="auto"/>
            <w:noWrap/>
            <w:vAlign w:val="bottom"/>
          </w:tcPr>
          <w:p w14:paraId="5B30D3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4" w:author="USA" w:date="2020-02-12T15:55:00Z"/>
                <w:sz w:val="20"/>
              </w:rPr>
            </w:pPr>
            <w:del w:id="27665" w:author="USA" w:date="2020-02-12T15:55:00Z">
              <w:r w:rsidRPr="00A013FD">
                <w:rPr>
                  <w:sz w:val="20"/>
                </w:rPr>
                <w:delText>8.8</w:delText>
              </w:r>
            </w:del>
          </w:p>
        </w:tc>
        <w:tc>
          <w:tcPr>
            <w:tcW w:w="634" w:type="pct"/>
            <w:tcBorders>
              <w:top w:val="nil"/>
              <w:left w:val="nil"/>
              <w:bottom w:val="single" w:sz="4" w:space="0" w:color="auto"/>
              <w:right w:val="single" w:sz="4" w:space="0" w:color="auto"/>
            </w:tcBorders>
            <w:shd w:val="clear" w:color="auto" w:fill="auto"/>
            <w:noWrap/>
            <w:vAlign w:val="bottom"/>
          </w:tcPr>
          <w:p w14:paraId="7B2DDC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6" w:author="USA" w:date="2020-02-12T15:55:00Z"/>
                <w:sz w:val="20"/>
              </w:rPr>
            </w:pPr>
            <w:del w:id="27667"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29709A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8" w:author="USA" w:date="2020-02-12T15:55:00Z"/>
                <w:sz w:val="20"/>
              </w:rPr>
            </w:pPr>
            <w:del w:id="27669" w:author="USA" w:date="2020-02-12T15:55:00Z">
              <w:r w:rsidRPr="00A013FD">
                <w:rPr>
                  <w:sz w:val="20"/>
                </w:rPr>
                <w:delText>1 075</w:delText>
              </w:r>
            </w:del>
          </w:p>
        </w:tc>
        <w:tc>
          <w:tcPr>
            <w:tcW w:w="524" w:type="pct"/>
            <w:tcBorders>
              <w:top w:val="nil"/>
              <w:left w:val="nil"/>
              <w:bottom w:val="single" w:sz="4" w:space="0" w:color="auto"/>
              <w:right w:val="single" w:sz="4" w:space="0" w:color="auto"/>
            </w:tcBorders>
            <w:shd w:val="clear" w:color="auto" w:fill="auto"/>
            <w:noWrap/>
            <w:vAlign w:val="bottom"/>
          </w:tcPr>
          <w:p w14:paraId="5FD87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0" w:author="USA" w:date="2020-02-12T15:55:00Z"/>
                <w:sz w:val="20"/>
              </w:rPr>
            </w:pPr>
            <w:del w:id="27671" w:author="USA" w:date="2020-02-12T15:55:00Z">
              <w:r w:rsidRPr="00A013FD">
                <w:rPr>
                  <w:sz w:val="20"/>
                </w:rPr>
                <w:delText>137.16</w:delText>
              </w:r>
            </w:del>
          </w:p>
        </w:tc>
        <w:tc>
          <w:tcPr>
            <w:tcW w:w="597" w:type="pct"/>
            <w:tcBorders>
              <w:top w:val="nil"/>
              <w:left w:val="nil"/>
              <w:bottom w:val="single" w:sz="4" w:space="0" w:color="auto"/>
              <w:right w:val="single" w:sz="4" w:space="0" w:color="auto"/>
            </w:tcBorders>
            <w:shd w:val="clear" w:color="auto" w:fill="auto"/>
            <w:noWrap/>
            <w:vAlign w:val="bottom"/>
          </w:tcPr>
          <w:p w14:paraId="0EEE05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2" w:author="USA" w:date="2020-02-12T15:55:00Z"/>
                <w:sz w:val="20"/>
              </w:rPr>
            </w:pPr>
            <w:del w:id="27673" w:author="USA" w:date="2020-02-12T15:55:00Z">
              <w:r w:rsidRPr="00A013FD">
                <w:rPr>
                  <w:sz w:val="20"/>
                </w:rPr>
                <w:delText>7.8</w:delText>
              </w:r>
            </w:del>
          </w:p>
        </w:tc>
        <w:tc>
          <w:tcPr>
            <w:tcW w:w="672" w:type="pct"/>
            <w:tcBorders>
              <w:top w:val="nil"/>
              <w:left w:val="nil"/>
              <w:bottom w:val="single" w:sz="4" w:space="0" w:color="auto"/>
              <w:right w:val="single" w:sz="4" w:space="0" w:color="auto"/>
            </w:tcBorders>
            <w:shd w:val="clear" w:color="auto" w:fill="auto"/>
            <w:noWrap/>
            <w:vAlign w:val="bottom"/>
          </w:tcPr>
          <w:p w14:paraId="5C5E15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4" w:author="USA" w:date="2020-02-12T15:55:00Z"/>
                <w:sz w:val="20"/>
              </w:rPr>
            </w:pPr>
            <w:del w:id="27675" w:author="USA" w:date="2020-02-12T15:55:00Z">
              <w:r w:rsidRPr="00A013FD">
                <w:rPr>
                  <w:sz w:val="20"/>
                </w:rPr>
                <w:delText>−17.8</w:delText>
              </w:r>
            </w:del>
          </w:p>
        </w:tc>
        <w:tc>
          <w:tcPr>
            <w:tcW w:w="522" w:type="pct"/>
            <w:tcBorders>
              <w:top w:val="nil"/>
              <w:left w:val="nil"/>
              <w:bottom w:val="single" w:sz="4" w:space="0" w:color="auto"/>
              <w:right w:val="single" w:sz="4" w:space="0" w:color="auto"/>
            </w:tcBorders>
            <w:shd w:val="clear" w:color="auto" w:fill="auto"/>
            <w:noWrap/>
            <w:vAlign w:val="bottom"/>
          </w:tcPr>
          <w:p w14:paraId="2066B9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6" w:author="USA" w:date="2020-02-12T15:55:00Z"/>
                <w:sz w:val="20"/>
              </w:rPr>
            </w:pPr>
            <w:del w:id="27677" w:author="USA" w:date="2020-02-12T15:55:00Z">
              <w:r w:rsidRPr="00A013FD">
                <w:rPr>
                  <w:sz w:val="20"/>
                </w:rPr>
                <w:delText>79.4</w:delText>
              </w:r>
            </w:del>
          </w:p>
        </w:tc>
      </w:tr>
      <w:tr w:rsidR="00C82FDB" w:rsidRPr="00A013FD" w14:paraId="339D1CD4" w14:textId="77777777" w:rsidTr="00BF604E">
        <w:trPr>
          <w:trHeight w:val="300"/>
          <w:jc w:val="center"/>
          <w:del w:id="27678"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61119A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9" w:author="USA" w:date="2020-02-12T15:55:00Z"/>
                <w:sz w:val="20"/>
              </w:rPr>
            </w:pPr>
            <w:del w:id="27680" w:author="USA" w:date="2020-02-12T15:55:00Z">
              <w:r w:rsidRPr="00A013FD">
                <w:rPr>
                  <w:sz w:val="20"/>
                </w:rPr>
                <w:delText>40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7B7177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1" w:author="USA" w:date="2020-02-12T15:55:00Z"/>
                <w:sz w:val="20"/>
              </w:rPr>
            </w:pPr>
            <w:del w:id="27682" w:author="USA" w:date="2020-02-12T15:55:00Z">
              <w:r w:rsidRPr="00A013FD">
                <w:rPr>
                  <w:sz w:val="20"/>
                </w:rPr>
                <w:delText>0</w:delText>
              </w:r>
            </w:del>
          </w:p>
        </w:tc>
        <w:tc>
          <w:tcPr>
            <w:tcW w:w="392" w:type="pct"/>
            <w:tcBorders>
              <w:top w:val="nil"/>
              <w:left w:val="nil"/>
              <w:bottom w:val="single" w:sz="4" w:space="0" w:color="auto"/>
              <w:right w:val="single" w:sz="4" w:space="0" w:color="auto"/>
            </w:tcBorders>
            <w:shd w:val="clear" w:color="auto" w:fill="auto"/>
            <w:noWrap/>
            <w:vAlign w:val="bottom"/>
          </w:tcPr>
          <w:p w14:paraId="4AF0F8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3" w:author="USA" w:date="2020-02-12T15:55:00Z"/>
                <w:sz w:val="20"/>
              </w:rPr>
            </w:pPr>
            <w:del w:id="27684" w:author="USA" w:date="2020-02-12T15:55:00Z">
              <w:r w:rsidRPr="00A013FD">
                <w:rPr>
                  <w:sz w:val="20"/>
                </w:rPr>
                <w:delText>7.8</w:delText>
              </w:r>
            </w:del>
          </w:p>
        </w:tc>
        <w:tc>
          <w:tcPr>
            <w:tcW w:w="634" w:type="pct"/>
            <w:tcBorders>
              <w:top w:val="nil"/>
              <w:left w:val="nil"/>
              <w:bottom w:val="single" w:sz="4" w:space="0" w:color="auto"/>
              <w:right w:val="single" w:sz="4" w:space="0" w:color="auto"/>
            </w:tcBorders>
            <w:shd w:val="clear" w:color="auto" w:fill="auto"/>
            <w:noWrap/>
            <w:vAlign w:val="bottom"/>
          </w:tcPr>
          <w:p w14:paraId="19746B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5" w:author="USA" w:date="2020-02-12T15:55:00Z"/>
                <w:sz w:val="20"/>
              </w:rPr>
            </w:pPr>
            <w:del w:id="27686"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2242D5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7" w:author="USA" w:date="2020-02-12T15:55:00Z"/>
                <w:sz w:val="20"/>
              </w:rPr>
            </w:pPr>
            <w:del w:id="27688" w:author="USA" w:date="2020-02-12T15:55:00Z">
              <w:r w:rsidRPr="00A013FD">
                <w:rPr>
                  <w:sz w:val="20"/>
                </w:rPr>
                <w:delText>882</w:delText>
              </w:r>
            </w:del>
          </w:p>
        </w:tc>
        <w:tc>
          <w:tcPr>
            <w:tcW w:w="524" w:type="pct"/>
            <w:tcBorders>
              <w:top w:val="nil"/>
              <w:left w:val="nil"/>
              <w:bottom w:val="single" w:sz="4" w:space="0" w:color="auto"/>
              <w:right w:val="single" w:sz="4" w:space="0" w:color="auto"/>
            </w:tcBorders>
            <w:shd w:val="clear" w:color="auto" w:fill="auto"/>
            <w:noWrap/>
            <w:vAlign w:val="bottom"/>
          </w:tcPr>
          <w:p w14:paraId="78F748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9" w:author="USA" w:date="2020-02-12T15:55:00Z"/>
                <w:sz w:val="20"/>
              </w:rPr>
            </w:pPr>
            <w:del w:id="27690" w:author="USA" w:date="2020-02-12T15:55:00Z">
              <w:r w:rsidRPr="00A013FD">
                <w:rPr>
                  <w:sz w:val="20"/>
                </w:rPr>
                <w:delText>135.44</w:delText>
              </w:r>
            </w:del>
          </w:p>
        </w:tc>
        <w:tc>
          <w:tcPr>
            <w:tcW w:w="597" w:type="pct"/>
            <w:tcBorders>
              <w:top w:val="nil"/>
              <w:left w:val="nil"/>
              <w:bottom w:val="single" w:sz="4" w:space="0" w:color="auto"/>
              <w:right w:val="single" w:sz="4" w:space="0" w:color="auto"/>
            </w:tcBorders>
            <w:shd w:val="clear" w:color="auto" w:fill="auto"/>
            <w:noWrap/>
            <w:vAlign w:val="bottom"/>
          </w:tcPr>
          <w:p w14:paraId="419BA3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1" w:author="USA" w:date="2020-02-12T15:55:00Z"/>
                <w:sz w:val="20"/>
              </w:rPr>
            </w:pPr>
            <w:del w:id="27692" w:author="USA" w:date="2020-02-12T15:55:00Z">
              <w:r w:rsidRPr="00A013FD">
                <w:rPr>
                  <w:sz w:val="20"/>
                </w:rPr>
                <w:delText>6.9</w:delText>
              </w:r>
            </w:del>
          </w:p>
        </w:tc>
        <w:tc>
          <w:tcPr>
            <w:tcW w:w="672" w:type="pct"/>
            <w:tcBorders>
              <w:top w:val="nil"/>
              <w:left w:val="nil"/>
              <w:bottom w:val="single" w:sz="4" w:space="0" w:color="auto"/>
              <w:right w:val="single" w:sz="4" w:space="0" w:color="auto"/>
            </w:tcBorders>
            <w:shd w:val="clear" w:color="auto" w:fill="auto"/>
            <w:noWrap/>
            <w:vAlign w:val="bottom"/>
          </w:tcPr>
          <w:p w14:paraId="0AD6A7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3" w:author="USA" w:date="2020-02-12T15:55:00Z"/>
                <w:sz w:val="20"/>
              </w:rPr>
            </w:pPr>
            <w:del w:id="27694" w:author="USA" w:date="2020-02-12T15:55:00Z">
              <w:r w:rsidRPr="00A013FD">
                <w:rPr>
                  <w:sz w:val="20"/>
                </w:rPr>
                <w:delText>−18.7</w:delText>
              </w:r>
            </w:del>
          </w:p>
        </w:tc>
        <w:tc>
          <w:tcPr>
            <w:tcW w:w="522" w:type="pct"/>
            <w:tcBorders>
              <w:top w:val="nil"/>
              <w:left w:val="nil"/>
              <w:bottom w:val="single" w:sz="4" w:space="0" w:color="auto"/>
              <w:right w:val="single" w:sz="4" w:space="0" w:color="auto"/>
            </w:tcBorders>
            <w:shd w:val="clear" w:color="auto" w:fill="auto"/>
            <w:noWrap/>
            <w:vAlign w:val="bottom"/>
          </w:tcPr>
          <w:p w14:paraId="67DD65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5" w:author="USA" w:date="2020-02-12T15:55:00Z"/>
                <w:sz w:val="20"/>
              </w:rPr>
            </w:pPr>
            <w:del w:id="27696" w:author="USA" w:date="2020-02-12T15:55:00Z">
              <w:r w:rsidRPr="00A013FD">
                <w:rPr>
                  <w:sz w:val="20"/>
                </w:rPr>
                <w:delText>79.2</w:delText>
              </w:r>
            </w:del>
          </w:p>
        </w:tc>
      </w:tr>
      <w:tr w:rsidR="00C82FDB" w:rsidRPr="00A013FD" w14:paraId="7B6FCFAC" w14:textId="77777777" w:rsidTr="00BF604E">
        <w:trPr>
          <w:trHeight w:val="300"/>
          <w:jc w:val="center"/>
          <w:del w:id="27697"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2D67CD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8" w:author="USA" w:date="2020-02-12T15:55:00Z"/>
                <w:sz w:val="20"/>
              </w:rPr>
            </w:pPr>
            <w:del w:id="27699" w:author="USA" w:date="2020-02-12T15:55:00Z">
              <w:r w:rsidRPr="00A013FD">
                <w:rPr>
                  <w:sz w:val="20"/>
                </w:rPr>
                <w:delText>50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023161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0" w:author="USA" w:date="2020-02-12T15:55:00Z"/>
                <w:sz w:val="20"/>
              </w:rPr>
            </w:pPr>
            <w:del w:id="27701" w:author="USA" w:date="2020-02-12T15:55:00Z">
              <w:r w:rsidRPr="00A013FD">
                <w:rPr>
                  <w:sz w:val="20"/>
                </w:rPr>
                <w:delText>−1.5</w:delText>
              </w:r>
            </w:del>
          </w:p>
        </w:tc>
        <w:tc>
          <w:tcPr>
            <w:tcW w:w="392" w:type="pct"/>
            <w:tcBorders>
              <w:top w:val="nil"/>
              <w:left w:val="nil"/>
              <w:bottom w:val="single" w:sz="4" w:space="0" w:color="auto"/>
              <w:right w:val="single" w:sz="4" w:space="0" w:color="auto"/>
            </w:tcBorders>
            <w:shd w:val="clear" w:color="auto" w:fill="auto"/>
            <w:noWrap/>
            <w:vAlign w:val="bottom"/>
          </w:tcPr>
          <w:p w14:paraId="3B758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2" w:author="USA" w:date="2020-02-12T15:55:00Z"/>
                <w:sz w:val="20"/>
              </w:rPr>
            </w:pPr>
            <w:del w:id="27703" w:author="USA" w:date="2020-02-12T15:55:00Z">
              <w:r w:rsidRPr="00A013FD">
                <w:rPr>
                  <w:sz w:val="20"/>
                </w:rPr>
                <w:delText>6.3</w:delText>
              </w:r>
            </w:del>
          </w:p>
        </w:tc>
        <w:tc>
          <w:tcPr>
            <w:tcW w:w="634" w:type="pct"/>
            <w:tcBorders>
              <w:top w:val="nil"/>
              <w:left w:val="nil"/>
              <w:bottom w:val="single" w:sz="4" w:space="0" w:color="auto"/>
              <w:right w:val="single" w:sz="4" w:space="0" w:color="auto"/>
            </w:tcBorders>
            <w:shd w:val="clear" w:color="auto" w:fill="auto"/>
            <w:noWrap/>
            <w:vAlign w:val="bottom"/>
          </w:tcPr>
          <w:p w14:paraId="25D55F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4" w:author="USA" w:date="2020-02-12T15:55:00Z"/>
                <w:sz w:val="20"/>
              </w:rPr>
            </w:pPr>
            <w:del w:id="27705"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05C785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6" w:author="USA" w:date="2020-02-12T15:55:00Z"/>
                <w:sz w:val="20"/>
              </w:rPr>
            </w:pPr>
            <w:del w:id="27707" w:author="USA" w:date="2020-02-12T15:55:00Z">
              <w:r w:rsidRPr="00A013FD">
                <w:rPr>
                  <w:sz w:val="20"/>
                </w:rPr>
                <w:delText>761</w:delText>
              </w:r>
            </w:del>
          </w:p>
        </w:tc>
        <w:tc>
          <w:tcPr>
            <w:tcW w:w="524" w:type="pct"/>
            <w:tcBorders>
              <w:top w:val="nil"/>
              <w:left w:val="nil"/>
              <w:bottom w:val="single" w:sz="4" w:space="0" w:color="auto"/>
              <w:right w:val="single" w:sz="4" w:space="0" w:color="auto"/>
            </w:tcBorders>
            <w:shd w:val="clear" w:color="auto" w:fill="auto"/>
            <w:noWrap/>
            <w:vAlign w:val="bottom"/>
          </w:tcPr>
          <w:p w14:paraId="524DA2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8" w:author="USA" w:date="2020-02-12T15:55:00Z"/>
                <w:sz w:val="20"/>
              </w:rPr>
            </w:pPr>
            <w:del w:id="27709" w:author="USA" w:date="2020-02-12T15:55:00Z">
              <w:r w:rsidRPr="00A013FD">
                <w:rPr>
                  <w:sz w:val="20"/>
                </w:rPr>
                <w:delText>134.16</w:delText>
              </w:r>
            </w:del>
          </w:p>
        </w:tc>
        <w:tc>
          <w:tcPr>
            <w:tcW w:w="597" w:type="pct"/>
            <w:tcBorders>
              <w:top w:val="nil"/>
              <w:left w:val="nil"/>
              <w:bottom w:val="single" w:sz="4" w:space="0" w:color="auto"/>
              <w:right w:val="single" w:sz="4" w:space="0" w:color="auto"/>
            </w:tcBorders>
            <w:shd w:val="clear" w:color="auto" w:fill="auto"/>
            <w:noWrap/>
            <w:vAlign w:val="bottom"/>
          </w:tcPr>
          <w:p w14:paraId="075988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0" w:author="USA" w:date="2020-02-12T15:55:00Z"/>
                <w:sz w:val="20"/>
              </w:rPr>
            </w:pPr>
            <w:del w:id="27711" w:author="USA" w:date="2020-02-12T15:55:00Z">
              <w:r w:rsidRPr="00A013FD">
                <w:rPr>
                  <w:sz w:val="20"/>
                </w:rPr>
                <w:delText>5.5</w:delText>
              </w:r>
            </w:del>
          </w:p>
        </w:tc>
        <w:tc>
          <w:tcPr>
            <w:tcW w:w="672" w:type="pct"/>
            <w:tcBorders>
              <w:top w:val="nil"/>
              <w:left w:val="nil"/>
              <w:bottom w:val="single" w:sz="4" w:space="0" w:color="auto"/>
              <w:right w:val="single" w:sz="4" w:space="0" w:color="auto"/>
            </w:tcBorders>
            <w:shd w:val="clear" w:color="auto" w:fill="auto"/>
            <w:noWrap/>
            <w:vAlign w:val="bottom"/>
          </w:tcPr>
          <w:p w14:paraId="10D82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2" w:author="USA" w:date="2020-02-12T15:55:00Z"/>
                <w:sz w:val="20"/>
              </w:rPr>
            </w:pPr>
            <w:del w:id="27713" w:author="USA" w:date="2020-02-12T15:55:00Z">
              <w:r w:rsidRPr="00A013FD">
                <w:rPr>
                  <w:sz w:val="20"/>
                </w:rPr>
                <w:delText>−20.1</w:delText>
              </w:r>
            </w:del>
          </w:p>
        </w:tc>
        <w:tc>
          <w:tcPr>
            <w:tcW w:w="522" w:type="pct"/>
            <w:tcBorders>
              <w:top w:val="nil"/>
              <w:left w:val="nil"/>
              <w:bottom w:val="single" w:sz="4" w:space="0" w:color="auto"/>
              <w:right w:val="single" w:sz="4" w:space="0" w:color="auto"/>
            </w:tcBorders>
            <w:shd w:val="clear" w:color="auto" w:fill="auto"/>
            <w:noWrap/>
            <w:vAlign w:val="bottom"/>
          </w:tcPr>
          <w:p w14:paraId="50056E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4" w:author="USA" w:date="2020-02-12T15:55:00Z"/>
                <w:sz w:val="20"/>
              </w:rPr>
            </w:pPr>
            <w:del w:id="27715" w:author="USA" w:date="2020-02-12T15:55:00Z">
              <w:r w:rsidRPr="00A013FD">
                <w:rPr>
                  <w:sz w:val="20"/>
                </w:rPr>
                <w:delText>77.6</w:delText>
              </w:r>
            </w:del>
          </w:p>
        </w:tc>
      </w:tr>
      <w:tr w:rsidR="00C82FDB" w:rsidRPr="00A013FD" w14:paraId="66BD3571" w14:textId="77777777" w:rsidTr="00BF604E">
        <w:trPr>
          <w:trHeight w:val="300"/>
          <w:jc w:val="center"/>
          <w:del w:id="27716"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0B7EE4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7" w:author="USA" w:date="2020-02-12T15:55:00Z"/>
                <w:sz w:val="20"/>
              </w:rPr>
            </w:pPr>
            <w:del w:id="27718" w:author="USA" w:date="2020-02-12T15:55:00Z">
              <w:r w:rsidRPr="00A013FD">
                <w:rPr>
                  <w:sz w:val="20"/>
                </w:rPr>
                <w:delText>60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1E078B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9" w:author="USA" w:date="2020-02-12T15:55:00Z"/>
                <w:sz w:val="20"/>
              </w:rPr>
            </w:pPr>
            <w:del w:id="27720" w:author="USA" w:date="2020-02-12T15:55:00Z">
              <w:r w:rsidRPr="00A013FD">
                <w:rPr>
                  <w:sz w:val="20"/>
                </w:rPr>
                <w:delText>−3</w:delText>
              </w:r>
            </w:del>
          </w:p>
        </w:tc>
        <w:tc>
          <w:tcPr>
            <w:tcW w:w="392" w:type="pct"/>
            <w:tcBorders>
              <w:top w:val="nil"/>
              <w:left w:val="nil"/>
              <w:bottom w:val="single" w:sz="4" w:space="0" w:color="auto"/>
              <w:right w:val="single" w:sz="4" w:space="0" w:color="auto"/>
            </w:tcBorders>
            <w:shd w:val="clear" w:color="auto" w:fill="auto"/>
            <w:noWrap/>
            <w:vAlign w:val="bottom"/>
          </w:tcPr>
          <w:p w14:paraId="22861B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1" w:author="USA" w:date="2020-02-12T15:55:00Z"/>
                <w:sz w:val="20"/>
              </w:rPr>
            </w:pPr>
            <w:del w:id="27722" w:author="USA" w:date="2020-02-12T15:55:00Z">
              <w:r w:rsidRPr="00A013FD">
                <w:rPr>
                  <w:sz w:val="20"/>
                </w:rPr>
                <w:delText>4.8</w:delText>
              </w:r>
            </w:del>
          </w:p>
        </w:tc>
        <w:tc>
          <w:tcPr>
            <w:tcW w:w="634" w:type="pct"/>
            <w:tcBorders>
              <w:top w:val="nil"/>
              <w:left w:val="nil"/>
              <w:bottom w:val="single" w:sz="4" w:space="0" w:color="auto"/>
              <w:right w:val="single" w:sz="4" w:space="0" w:color="auto"/>
            </w:tcBorders>
            <w:shd w:val="clear" w:color="auto" w:fill="auto"/>
            <w:noWrap/>
            <w:vAlign w:val="bottom"/>
          </w:tcPr>
          <w:p w14:paraId="0DCE6B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3" w:author="USA" w:date="2020-02-12T15:55:00Z"/>
                <w:sz w:val="20"/>
              </w:rPr>
            </w:pPr>
            <w:del w:id="27724"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430FAC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5" w:author="USA" w:date="2020-02-12T15:55:00Z"/>
                <w:sz w:val="20"/>
              </w:rPr>
            </w:pPr>
            <w:del w:id="27726" w:author="USA" w:date="2020-02-12T15:55:00Z">
              <w:r w:rsidRPr="00A013FD">
                <w:rPr>
                  <w:sz w:val="20"/>
                </w:rPr>
                <w:delText>683</w:delText>
              </w:r>
            </w:del>
          </w:p>
        </w:tc>
        <w:tc>
          <w:tcPr>
            <w:tcW w:w="524" w:type="pct"/>
            <w:tcBorders>
              <w:top w:val="nil"/>
              <w:left w:val="nil"/>
              <w:bottom w:val="single" w:sz="4" w:space="0" w:color="auto"/>
              <w:right w:val="single" w:sz="4" w:space="0" w:color="auto"/>
            </w:tcBorders>
            <w:shd w:val="clear" w:color="auto" w:fill="auto"/>
            <w:noWrap/>
            <w:vAlign w:val="bottom"/>
          </w:tcPr>
          <w:p w14:paraId="4B4875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7" w:author="USA" w:date="2020-02-12T15:55:00Z"/>
                <w:sz w:val="20"/>
              </w:rPr>
            </w:pPr>
            <w:del w:id="27728" w:author="USA" w:date="2020-02-12T15:55:00Z">
              <w:r w:rsidRPr="00A013FD">
                <w:rPr>
                  <w:sz w:val="20"/>
                </w:rPr>
                <w:delText>133.22</w:delText>
              </w:r>
            </w:del>
          </w:p>
        </w:tc>
        <w:tc>
          <w:tcPr>
            <w:tcW w:w="597" w:type="pct"/>
            <w:tcBorders>
              <w:top w:val="nil"/>
              <w:left w:val="nil"/>
              <w:bottom w:val="single" w:sz="4" w:space="0" w:color="auto"/>
              <w:right w:val="single" w:sz="4" w:space="0" w:color="auto"/>
            </w:tcBorders>
            <w:shd w:val="clear" w:color="auto" w:fill="auto"/>
            <w:noWrap/>
            <w:vAlign w:val="bottom"/>
          </w:tcPr>
          <w:p w14:paraId="35C001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9" w:author="USA" w:date="2020-02-12T15:55:00Z"/>
                <w:sz w:val="20"/>
              </w:rPr>
            </w:pPr>
            <w:del w:id="27730" w:author="USA" w:date="2020-02-12T15:55:00Z">
              <w:r w:rsidRPr="00A013FD">
                <w:rPr>
                  <w:sz w:val="20"/>
                </w:rPr>
                <w:delText>3.6</w:delText>
              </w:r>
            </w:del>
          </w:p>
        </w:tc>
        <w:tc>
          <w:tcPr>
            <w:tcW w:w="672" w:type="pct"/>
            <w:tcBorders>
              <w:top w:val="nil"/>
              <w:left w:val="nil"/>
              <w:bottom w:val="single" w:sz="4" w:space="0" w:color="auto"/>
              <w:right w:val="single" w:sz="4" w:space="0" w:color="auto"/>
            </w:tcBorders>
            <w:shd w:val="clear" w:color="auto" w:fill="auto"/>
            <w:noWrap/>
            <w:vAlign w:val="bottom"/>
          </w:tcPr>
          <w:p w14:paraId="21F988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1" w:author="USA" w:date="2020-02-12T15:55:00Z"/>
                <w:sz w:val="20"/>
              </w:rPr>
            </w:pPr>
            <w:del w:id="27732" w:author="USA" w:date="2020-02-12T15:55:00Z">
              <w:r w:rsidRPr="00A013FD">
                <w:rPr>
                  <w:sz w:val="20"/>
                </w:rPr>
                <w:delText>−22</w:delText>
              </w:r>
            </w:del>
          </w:p>
        </w:tc>
        <w:tc>
          <w:tcPr>
            <w:tcW w:w="522" w:type="pct"/>
            <w:tcBorders>
              <w:top w:val="nil"/>
              <w:left w:val="nil"/>
              <w:bottom w:val="single" w:sz="4" w:space="0" w:color="auto"/>
              <w:right w:val="single" w:sz="4" w:space="0" w:color="auto"/>
            </w:tcBorders>
            <w:shd w:val="clear" w:color="auto" w:fill="auto"/>
            <w:noWrap/>
            <w:vAlign w:val="bottom"/>
          </w:tcPr>
          <w:p w14:paraId="7D093E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3" w:author="USA" w:date="2020-02-12T15:55:00Z"/>
                <w:sz w:val="20"/>
              </w:rPr>
            </w:pPr>
            <w:del w:id="27734" w:author="USA" w:date="2020-02-12T15:55:00Z">
              <w:r w:rsidRPr="00A013FD">
                <w:rPr>
                  <w:sz w:val="20"/>
                </w:rPr>
                <w:delText>75.2</w:delText>
              </w:r>
            </w:del>
          </w:p>
        </w:tc>
      </w:tr>
      <w:tr w:rsidR="00C82FDB" w:rsidRPr="00A013FD" w14:paraId="4401E0DA" w14:textId="77777777" w:rsidTr="00BF604E">
        <w:trPr>
          <w:trHeight w:val="300"/>
          <w:jc w:val="center"/>
          <w:del w:id="27735"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03B820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6" w:author="USA" w:date="2020-02-12T15:55:00Z"/>
                <w:sz w:val="20"/>
              </w:rPr>
            </w:pPr>
            <w:del w:id="27737" w:author="USA" w:date="2020-02-12T15:55:00Z">
              <w:r w:rsidRPr="00A013FD">
                <w:rPr>
                  <w:sz w:val="20"/>
                </w:rPr>
                <w:delText>70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49CFD9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8" w:author="USA" w:date="2020-02-12T15:55:00Z"/>
                <w:sz w:val="20"/>
              </w:rPr>
            </w:pPr>
            <w:del w:id="27739" w:author="USA" w:date="2020-02-12T15:55:00Z">
              <w:r w:rsidRPr="00A013FD">
                <w:rPr>
                  <w:sz w:val="20"/>
                </w:rPr>
                <w:delText>−4</w:delText>
              </w:r>
            </w:del>
          </w:p>
        </w:tc>
        <w:tc>
          <w:tcPr>
            <w:tcW w:w="392" w:type="pct"/>
            <w:tcBorders>
              <w:top w:val="nil"/>
              <w:left w:val="nil"/>
              <w:bottom w:val="single" w:sz="4" w:space="0" w:color="auto"/>
              <w:right w:val="single" w:sz="4" w:space="0" w:color="auto"/>
            </w:tcBorders>
            <w:shd w:val="clear" w:color="auto" w:fill="auto"/>
            <w:noWrap/>
            <w:vAlign w:val="bottom"/>
          </w:tcPr>
          <w:p w14:paraId="45E837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0" w:author="USA" w:date="2020-02-12T15:55:00Z"/>
                <w:sz w:val="20"/>
              </w:rPr>
            </w:pPr>
            <w:del w:id="27741" w:author="USA" w:date="2020-02-12T15:55:00Z">
              <w:r w:rsidRPr="00A013FD">
                <w:rPr>
                  <w:sz w:val="20"/>
                </w:rPr>
                <w:delText>3.8</w:delText>
              </w:r>
            </w:del>
          </w:p>
        </w:tc>
        <w:tc>
          <w:tcPr>
            <w:tcW w:w="634" w:type="pct"/>
            <w:tcBorders>
              <w:top w:val="nil"/>
              <w:left w:val="nil"/>
              <w:bottom w:val="single" w:sz="4" w:space="0" w:color="auto"/>
              <w:right w:val="single" w:sz="4" w:space="0" w:color="auto"/>
            </w:tcBorders>
            <w:shd w:val="clear" w:color="auto" w:fill="auto"/>
            <w:noWrap/>
            <w:vAlign w:val="bottom"/>
          </w:tcPr>
          <w:p w14:paraId="78A36B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2" w:author="USA" w:date="2020-02-12T15:55:00Z"/>
                <w:sz w:val="20"/>
              </w:rPr>
            </w:pPr>
            <w:del w:id="27743"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30508C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4" w:author="USA" w:date="2020-02-12T15:55:00Z"/>
                <w:sz w:val="20"/>
              </w:rPr>
            </w:pPr>
            <w:del w:id="27745" w:author="USA" w:date="2020-02-12T15:55:00Z">
              <w:r w:rsidRPr="00A013FD">
                <w:rPr>
                  <w:sz w:val="20"/>
                </w:rPr>
                <w:delText>635</w:delText>
              </w:r>
            </w:del>
          </w:p>
        </w:tc>
        <w:tc>
          <w:tcPr>
            <w:tcW w:w="524" w:type="pct"/>
            <w:tcBorders>
              <w:top w:val="nil"/>
              <w:left w:val="nil"/>
              <w:bottom w:val="single" w:sz="4" w:space="0" w:color="auto"/>
              <w:right w:val="single" w:sz="4" w:space="0" w:color="auto"/>
            </w:tcBorders>
            <w:shd w:val="clear" w:color="auto" w:fill="auto"/>
            <w:noWrap/>
            <w:vAlign w:val="bottom"/>
          </w:tcPr>
          <w:p w14:paraId="1D3486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6" w:author="USA" w:date="2020-02-12T15:55:00Z"/>
                <w:sz w:val="20"/>
              </w:rPr>
            </w:pPr>
            <w:del w:id="27747" w:author="USA" w:date="2020-02-12T15:55:00Z">
              <w:r w:rsidRPr="00A013FD">
                <w:rPr>
                  <w:sz w:val="20"/>
                </w:rPr>
                <w:delText>132.58</w:delText>
              </w:r>
            </w:del>
          </w:p>
        </w:tc>
        <w:tc>
          <w:tcPr>
            <w:tcW w:w="597" w:type="pct"/>
            <w:tcBorders>
              <w:top w:val="nil"/>
              <w:left w:val="nil"/>
              <w:bottom w:val="single" w:sz="4" w:space="0" w:color="auto"/>
              <w:right w:val="single" w:sz="4" w:space="0" w:color="auto"/>
            </w:tcBorders>
            <w:shd w:val="clear" w:color="auto" w:fill="auto"/>
            <w:noWrap/>
            <w:vAlign w:val="bottom"/>
          </w:tcPr>
          <w:p w14:paraId="0319C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8" w:author="USA" w:date="2020-02-12T15:55:00Z"/>
                <w:sz w:val="20"/>
              </w:rPr>
            </w:pPr>
            <w:del w:id="27749" w:author="USA" w:date="2020-02-12T15:55:00Z">
              <w:r w:rsidRPr="00A013FD">
                <w:rPr>
                  <w:sz w:val="20"/>
                </w:rPr>
                <w:delText>0.7</w:delText>
              </w:r>
            </w:del>
          </w:p>
        </w:tc>
        <w:tc>
          <w:tcPr>
            <w:tcW w:w="672" w:type="pct"/>
            <w:tcBorders>
              <w:top w:val="nil"/>
              <w:left w:val="nil"/>
              <w:bottom w:val="single" w:sz="4" w:space="0" w:color="auto"/>
              <w:right w:val="single" w:sz="4" w:space="0" w:color="auto"/>
            </w:tcBorders>
            <w:shd w:val="clear" w:color="auto" w:fill="auto"/>
            <w:noWrap/>
            <w:vAlign w:val="bottom"/>
          </w:tcPr>
          <w:p w14:paraId="10197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0" w:author="USA" w:date="2020-02-12T15:55:00Z"/>
                <w:sz w:val="20"/>
              </w:rPr>
            </w:pPr>
            <w:del w:id="27751" w:author="USA" w:date="2020-02-12T15:55:00Z">
              <w:r w:rsidRPr="00A013FD">
                <w:rPr>
                  <w:sz w:val="20"/>
                </w:rPr>
                <w:delText>−24.9</w:delText>
              </w:r>
            </w:del>
          </w:p>
        </w:tc>
        <w:tc>
          <w:tcPr>
            <w:tcW w:w="522" w:type="pct"/>
            <w:tcBorders>
              <w:top w:val="nil"/>
              <w:left w:val="nil"/>
              <w:bottom w:val="single" w:sz="4" w:space="0" w:color="auto"/>
              <w:right w:val="single" w:sz="4" w:space="0" w:color="auto"/>
            </w:tcBorders>
            <w:shd w:val="clear" w:color="auto" w:fill="auto"/>
            <w:noWrap/>
            <w:vAlign w:val="bottom"/>
          </w:tcPr>
          <w:p w14:paraId="3BBC5B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2" w:author="USA" w:date="2020-02-12T15:55:00Z"/>
                <w:sz w:val="20"/>
              </w:rPr>
            </w:pPr>
            <w:del w:id="27753" w:author="USA" w:date="2020-02-12T15:55:00Z">
              <w:r w:rsidRPr="00A013FD">
                <w:rPr>
                  <w:sz w:val="20"/>
                </w:rPr>
                <w:delText>71.9</w:delText>
              </w:r>
            </w:del>
          </w:p>
        </w:tc>
      </w:tr>
      <w:tr w:rsidR="00C82FDB" w:rsidRPr="00A013FD" w14:paraId="7BDE28B6" w14:textId="77777777" w:rsidTr="00BF604E">
        <w:trPr>
          <w:trHeight w:val="300"/>
          <w:jc w:val="center"/>
          <w:del w:id="27754"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171BE4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5" w:author="USA" w:date="2020-02-12T15:55:00Z"/>
                <w:sz w:val="20"/>
              </w:rPr>
            </w:pPr>
            <w:del w:id="27756" w:author="USA" w:date="2020-02-12T15:55:00Z">
              <w:r w:rsidRPr="00A013FD">
                <w:rPr>
                  <w:sz w:val="20"/>
                </w:rPr>
                <w:delText>80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24175C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7" w:author="USA" w:date="2020-02-12T15:55:00Z"/>
                <w:sz w:val="20"/>
              </w:rPr>
            </w:pPr>
            <w:del w:id="27758" w:author="USA" w:date="2020-02-12T15:55:00Z">
              <w:r w:rsidRPr="00A013FD">
                <w:rPr>
                  <w:sz w:val="20"/>
                </w:rPr>
                <w:delText>−10</w:delText>
              </w:r>
            </w:del>
          </w:p>
        </w:tc>
        <w:tc>
          <w:tcPr>
            <w:tcW w:w="392" w:type="pct"/>
            <w:tcBorders>
              <w:top w:val="nil"/>
              <w:left w:val="nil"/>
              <w:bottom w:val="single" w:sz="4" w:space="0" w:color="auto"/>
              <w:right w:val="single" w:sz="4" w:space="0" w:color="auto"/>
            </w:tcBorders>
            <w:shd w:val="clear" w:color="auto" w:fill="auto"/>
            <w:noWrap/>
            <w:vAlign w:val="bottom"/>
          </w:tcPr>
          <w:p w14:paraId="2F56B6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9" w:author="USA" w:date="2020-02-12T15:55:00Z"/>
                <w:sz w:val="20"/>
              </w:rPr>
            </w:pPr>
            <w:del w:id="27760" w:author="USA" w:date="2020-02-12T15:55:00Z">
              <w:r w:rsidRPr="00A013FD">
                <w:rPr>
                  <w:sz w:val="20"/>
                </w:rPr>
                <w:delText>−2.2</w:delText>
              </w:r>
            </w:del>
          </w:p>
        </w:tc>
        <w:tc>
          <w:tcPr>
            <w:tcW w:w="634" w:type="pct"/>
            <w:tcBorders>
              <w:top w:val="nil"/>
              <w:left w:val="nil"/>
              <w:bottom w:val="single" w:sz="4" w:space="0" w:color="auto"/>
              <w:right w:val="single" w:sz="4" w:space="0" w:color="auto"/>
            </w:tcBorders>
            <w:shd w:val="clear" w:color="auto" w:fill="auto"/>
            <w:noWrap/>
            <w:vAlign w:val="bottom"/>
          </w:tcPr>
          <w:p w14:paraId="2CB03B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1" w:author="USA" w:date="2020-02-12T15:55:00Z"/>
                <w:sz w:val="20"/>
              </w:rPr>
            </w:pPr>
            <w:del w:id="27762"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7FDA2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3" w:author="USA" w:date="2020-02-12T15:55:00Z"/>
                <w:sz w:val="20"/>
              </w:rPr>
            </w:pPr>
            <w:del w:id="27764" w:author="USA" w:date="2020-02-12T15:55:00Z">
              <w:r w:rsidRPr="00A013FD">
                <w:rPr>
                  <w:sz w:val="20"/>
                </w:rPr>
                <w:delText>608</w:delText>
              </w:r>
            </w:del>
          </w:p>
        </w:tc>
        <w:tc>
          <w:tcPr>
            <w:tcW w:w="524" w:type="pct"/>
            <w:tcBorders>
              <w:top w:val="nil"/>
              <w:left w:val="nil"/>
              <w:bottom w:val="single" w:sz="4" w:space="0" w:color="auto"/>
              <w:right w:val="single" w:sz="4" w:space="0" w:color="auto"/>
            </w:tcBorders>
            <w:shd w:val="clear" w:color="auto" w:fill="auto"/>
            <w:noWrap/>
            <w:vAlign w:val="bottom"/>
          </w:tcPr>
          <w:p w14:paraId="704D83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5" w:author="USA" w:date="2020-02-12T15:55:00Z"/>
                <w:sz w:val="20"/>
              </w:rPr>
            </w:pPr>
            <w:del w:id="27766" w:author="USA" w:date="2020-02-12T15:55:00Z">
              <w:r w:rsidRPr="00A013FD">
                <w:rPr>
                  <w:sz w:val="20"/>
                </w:rPr>
                <w:delText>132.21</w:delText>
              </w:r>
            </w:del>
          </w:p>
        </w:tc>
        <w:tc>
          <w:tcPr>
            <w:tcW w:w="597" w:type="pct"/>
            <w:tcBorders>
              <w:top w:val="nil"/>
              <w:left w:val="nil"/>
              <w:bottom w:val="single" w:sz="4" w:space="0" w:color="auto"/>
              <w:right w:val="single" w:sz="4" w:space="0" w:color="auto"/>
            </w:tcBorders>
            <w:shd w:val="clear" w:color="auto" w:fill="auto"/>
            <w:noWrap/>
            <w:vAlign w:val="bottom"/>
          </w:tcPr>
          <w:p w14:paraId="68AAB5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7" w:author="USA" w:date="2020-02-12T15:55:00Z"/>
                <w:sz w:val="20"/>
              </w:rPr>
            </w:pPr>
            <w:del w:id="27768" w:author="USA" w:date="2020-02-12T15:55:00Z">
              <w:r w:rsidRPr="00A013FD">
                <w:rPr>
                  <w:sz w:val="20"/>
                </w:rPr>
                <w:delText>-2.2</w:delText>
              </w:r>
            </w:del>
          </w:p>
        </w:tc>
        <w:tc>
          <w:tcPr>
            <w:tcW w:w="672" w:type="pct"/>
            <w:tcBorders>
              <w:top w:val="nil"/>
              <w:left w:val="nil"/>
              <w:bottom w:val="single" w:sz="4" w:space="0" w:color="auto"/>
              <w:right w:val="single" w:sz="4" w:space="0" w:color="auto"/>
            </w:tcBorders>
            <w:shd w:val="clear" w:color="auto" w:fill="auto"/>
            <w:noWrap/>
            <w:vAlign w:val="bottom"/>
          </w:tcPr>
          <w:p w14:paraId="77F016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9" w:author="USA" w:date="2020-02-12T15:55:00Z"/>
                <w:sz w:val="20"/>
              </w:rPr>
            </w:pPr>
            <w:del w:id="27770" w:author="USA" w:date="2020-02-12T15:55:00Z">
              <w:r w:rsidRPr="00A013FD">
                <w:rPr>
                  <w:sz w:val="20"/>
                </w:rPr>
                <w:delText>−27.8</w:delText>
              </w:r>
            </w:del>
          </w:p>
        </w:tc>
        <w:tc>
          <w:tcPr>
            <w:tcW w:w="522" w:type="pct"/>
            <w:tcBorders>
              <w:top w:val="nil"/>
              <w:left w:val="nil"/>
              <w:bottom w:val="single" w:sz="4" w:space="0" w:color="auto"/>
              <w:right w:val="single" w:sz="4" w:space="0" w:color="auto"/>
            </w:tcBorders>
            <w:shd w:val="clear" w:color="auto" w:fill="auto"/>
            <w:noWrap/>
            <w:vAlign w:val="bottom"/>
          </w:tcPr>
          <w:p w14:paraId="509EEC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1" w:author="USA" w:date="2020-02-12T15:55:00Z"/>
                <w:sz w:val="20"/>
              </w:rPr>
            </w:pPr>
            <w:del w:id="27772" w:author="USA" w:date="2020-02-12T15:55:00Z">
              <w:r w:rsidRPr="00A013FD">
                <w:rPr>
                  <w:sz w:val="20"/>
                </w:rPr>
                <w:delText>63.4</w:delText>
              </w:r>
            </w:del>
          </w:p>
        </w:tc>
      </w:tr>
      <w:tr w:rsidR="00C82FDB" w:rsidRPr="00A013FD" w14:paraId="6AC1A570" w14:textId="77777777" w:rsidTr="00BF604E">
        <w:trPr>
          <w:trHeight w:val="300"/>
          <w:jc w:val="center"/>
          <w:del w:id="27773"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14CCB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4" w:author="USA" w:date="2020-02-12T15:55:00Z"/>
                <w:sz w:val="20"/>
              </w:rPr>
            </w:pPr>
            <w:del w:id="27775" w:author="USA" w:date="2020-02-12T15:55:00Z">
              <w:r w:rsidRPr="00A013FD">
                <w:rPr>
                  <w:sz w:val="20"/>
                </w:rPr>
                <w:delText>90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0D81AF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6" w:author="USA" w:date="2020-02-12T15:55:00Z"/>
                <w:sz w:val="20"/>
              </w:rPr>
            </w:pPr>
            <w:del w:id="27777" w:author="USA" w:date="2020-02-12T15:55:00Z">
              <w:r w:rsidRPr="00A013FD">
                <w:rPr>
                  <w:sz w:val="20"/>
                </w:rPr>
                <w:delText>−20</w:delText>
              </w:r>
            </w:del>
          </w:p>
        </w:tc>
        <w:tc>
          <w:tcPr>
            <w:tcW w:w="392" w:type="pct"/>
            <w:tcBorders>
              <w:top w:val="nil"/>
              <w:left w:val="nil"/>
              <w:bottom w:val="single" w:sz="4" w:space="0" w:color="auto"/>
              <w:right w:val="single" w:sz="4" w:space="0" w:color="auto"/>
            </w:tcBorders>
            <w:shd w:val="clear" w:color="auto" w:fill="auto"/>
            <w:noWrap/>
            <w:vAlign w:val="bottom"/>
          </w:tcPr>
          <w:p w14:paraId="432C1C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8" w:author="USA" w:date="2020-02-12T15:55:00Z"/>
                <w:sz w:val="20"/>
              </w:rPr>
            </w:pPr>
            <w:del w:id="27779" w:author="USA" w:date="2020-02-12T15:55:00Z">
              <w:r w:rsidRPr="00A013FD">
                <w:rPr>
                  <w:sz w:val="20"/>
                </w:rPr>
                <w:delText>−12.2</w:delText>
              </w:r>
            </w:del>
          </w:p>
        </w:tc>
        <w:tc>
          <w:tcPr>
            <w:tcW w:w="634" w:type="pct"/>
            <w:tcBorders>
              <w:top w:val="nil"/>
              <w:left w:val="nil"/>
              <w:bottom w:val="single" w:sz="4" w:space="0" w:color="auto"/>
              <w:right w:val="single" w:sz="4" w:space="0" w:color="auto"/>
            </w:tcBorders>
            <w:shd w:val="clear" w:color="auto" w:fill="auto"/>
            <w:noWrap/>
            <w:vAlign w:val="bottom"/>
          </w:tcPr>
          <w:p w14:paraId="0E3C68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80" w:author="USA" w:date="2020-02-12T15:55:00Z"/>
                <w:sz w:val="20"/>
              </w:rPr>
            </w:pPr>
            <w:del w:id="27781"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3E83B6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82" w:author="USA" w:date="2020-02-12T15:55:00Z"/>
                <w:sz w:val="20"/>
              </w:rPr>
            </w:pPr>
            <w:del w:id="27783" w:author="USA" w:date="2020-02-12T15:55:00Z">
              <w:r w:rsidRPr="00A013FD">
                <w:rPr>
                  <w:sz w:val="20"/>
                </w:rPr>
                <w:delText>600</w:delText>
              </w:r>
            </w:del>
          </w:p>
        </w:tc>
        <w:tc>
          <w:tcPr>
            <w:tcW w:w="524" w:type="pct"/>
            <w:tcBorders>
              <w:top w:val="nil"/>
              <w:left w:val="nil"/>
              <w:bottom w:val="single" w:sz="4" w:space="0" w:color="auto"/>
              <w:right w:val="single" w:sz="4" w:space="0" w:color="auto"/>
            </w:tcBorders>
            <w:shd w:val="clear" w:color="auto" w:fill="auto"/>
            <w:noWrap/>
            <w:vAlign w:val="bottom"/>
          </w:tcPr>
          <w:p w14:paraId="5DFF0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84" w:author="USA" w:date="2020-02-12T15:55:00Z"/>
                <w:sz w:val="20"/>
              </w:rPr>
            </w:pPr>
            <w:del w:id="27785" w:author="USA" w:date="2020-02-12T15:55:00Z">
              <w:r w:rsidRPr="00A013FD">
                <w:rPr>
                  <w:sz w:val="20"/>
                </w:rPr>
                <w:delText>132.09</w:delText>
              </w:r>
            </w:del>
          </w:p>
        </w:tc>
        <w:tc>
          <w:tcPr>
            <w:tcW w:w="597" w:type="pct"/>
            <w:tcBorders>
              <w:top w:val="nil"/>
              <w:left w:val="nil"/>
              <w:bottom w:val="single" w:sz="4" w:space="0" w:color="auto"/>
              <w:right w:val="single" w:sz="4" w:space="0" w:color="auto"/>
            </w:tcBorders>
            <w:shd w:val="clear" w:color="auto" w:fill="auto"/>
            <w:noWrap/>
            <w:vAlign w:val="bottom"/>
          </w:tcPr>
          <w:p w14:paraId="1B4C70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86" w:author="USA" w:date="2020-02-12T15:55:00Z"/>
                <w:sz w:val="20"/>
              </w:rPr>
            </w:pPr>
            <w:del w:id="27787" w:author="USA" w:date="2020-02-12T15:55:00Z">
              <w:r w:rsidRPr="00A013FD">
                <w:rPr>
                  <w:sz w:val="20"/>
                </w:rPr>
                <w:delText>-5.5</w:delText>
              </w:r>
            </w:del>
          </w:p>
        </w:tc>
        <w:tc>
          <w:tcPr>
            <w:tcW w:w="672" w:type="pct"/>
            <w:tcBorders>
              <w:top w:val="nil"/>
              <w:left w:val="nil"/>
              <w:bottom w:val="single" w:sz="4" w:space="0" w:color="auto"/>
              <w:right w:val="single" w:sz="4" w:space="0" w:color="auto"/>
            </w:tcBorders>
            <w:shd w:val="clear" w:color="auto" w:fill="auto"/>
            <w:noWrap/>
            <w:vAlign w:val="bottom"/>
          </w:tcPr>
          <w:p w14:paraId="5E8C39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88" w:author="USA" w:date="2020-02-12T15:55:00Z"/>
                <w:sz w:val="20"/>
              </w:rPr>
            </w:pPr>
            <w:del w:id="27789" w:author="USA" w:date="2020-02-12T15:55:00Z">
              <w:r w:rsidRPr="00A013FD">
                <w:rPr>
                  <w:sz w:val="20"/>
                </w:rPr>
                <w:delText>−31.1</w:delText>
              </w:r>
            </w:del>
          </w:p>
        </w:tc>
        <w:tc>
          <w:tcPr>
            <w:tcW w:w="522" w:type="pct"/>
            <w:tcBorders>
              <w:top w:val="nil"/>
              <w:left w:val="nil"/>
              <w:bottom w:val="single" w:sz="4" w:space="0" w:color="auto"/>
              <w:right w:val="single" w:sz="4" w:space="0" w:color="auto"/>
            </w:tcBorders>
            <w:shd w:val="clear" w:color="auto" w:fill="auto"/>
            <w:noWrap/>
            <w:vAlign w:val="bottom"/>
          </w:tcPr>
          <w:p w14:paraId="447580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90" w:author="USA" w:date="2020-02-12T15:55:00Z"/>
                <w:sz w:val="20"/>
              </w:rPr>
            </w:pPr>
            <w:del w:id="27791" w:author="USA" w:date="2020-02-12T15:55:00Z">
              <w:r w:rsidRPr="00A013FD">
                <w:rPr>
                  <w:sz w:val="20"/>
                </w:rPr>
                <w:delText>50.2</w:delText>
              </w:r>
            </w:del>
          </w:p>
        </w:tc>
      </w:tr>
    </w:tbl>
    <w:p w14:paraId="21F4BB04" w14:textId="77777777" w:rsidR="00C82FDB" w:rsidRPr="00A013FD" w:rsidRDefault="00C82FDB" w:rsidP="00A013FD">
      <w:pPr>
        <w:keepNext/>
        <w:keepLines/>
        <w:tabs>
          <w:tab w:val="clear" w:pos="1134"/>
          <w:tab w:val="left" w:pos="360"/>
        </w:tabs>
        <w:spacing w:before="200"/>
        <w:ind w:left="360" w:hanging="360"/>
        <w:outlineLvl w:val="2"/>
        <w:rPr>
          <w:del w:id="27792" w:author="USA" w:date="2020-02-12T15:55:00Z"/>
          <w:b/>
        </w:rPr>
      </w:pPr>
      <w:del w:id="27793" w:author="USA" w:date="2020-02-12T15:55:00Z">
        <w:r w:rsidRPr="00A013FD">
          <w:rPr>
            <w:b/>
          </w:rPr>
          <w:delText>2.1.9</w:delText>
        </w:r>
        <w:r w:rsidRPr="00A013FD">
          <w:rPr>
            <w:b/>
          </w:rPr>
          <w:tab/>
          <w:delText>Propagation effects</w:delText>
        </w:r>
      </w:del>
    </w:p>
    <w:p w14:paraId="44B74F8F" w14:textId="77777777" w:rsidR="00C82FDB" w:rsidRPr="00A013FD" w:rsidRDefault="00C82FDB" w:rsidP="00A013FD">
      <w:pPr>
        <w:rPr>
          <w:del w:id="27794" w:author="USA" w:date="2020-02-12T15:55:00Z"/>
        </w:rPr>
      </w:pPr>
      <w:del w:id="27795" w:author="USA" w:date="2020-02-12T15:55:00Z">
        <w:r w:rsidRPr="00A013FD">
          <w:delText>See § 2.1.10 of Annex 4.</w:delText>
        </w:r>
      </w:del>
    </w:p>
    <w:p w14:paraId="47740940" w14:textId="77777777" w:rsidR="00C82FDB" w:rsidRPr="00A013FD" w:rsidRDefault="00C82FDB" w:rsidP="00A013FD">
      <w:pPr>
        <w:keepNext/>
        <w:keepLines/>
        <w:tabs>
          <w:tab w:val="left" w:pos="360"/>
        </w:tabs>
        <w:spacing w:before="200"/>
        <w:ind w:left="360" w:hanging="360"/>
        <w:outlineLvl w:val="1"/>
        <w:rPr>
          <w:del w:id="27796" w:author="USA" w:date="2020-02-12T15:55:00Z"/>
          <w:b/>
        </w:rPr>
      </w:pPr>
      <w:del w:id="27797" w:author="USA" w:date="2020-02-12T15:55:00Z">
        <w:r w:rsidRPr="00A013FD">
          <w:rPr>
            <w:b/>
          </w:rPr>
          <w:delText>2.2</w:delText>
        </w:r>
        <w:r w:rsidRPr="00A013FD">
          <w:rPr>
            <w:b/>
          </w:rPr>
          <w:tab/>
          <w:delText xml:space="preserve">Physical layer modulation schemes </w:delText>
        </w:r>
      </w:del>
    </w:p>
    <w:p w14:paraId="4993B018" w14:textId="77777777" w:rsidR="00C82FDB" w:rsidRPr="00A013FD" w:rsidRDefault="00C82FDB" w:rsidP="00A013FD">
      <w:pPr>
        <w:rPr>
          <w:del w:id="27798" w:author="USA" w:date="2020-02-12T15:55:00Z"/>
        </w:rPr>
      </w:pPr>
      <w:del w:id="27799" w:author="USA" w:date="2020-02-12T15:55:00Z">
        <w:r w:rsidRPr="00A013FD">
          <w:delText xml:space="preserve">VDE-SAT uplink supports different modulation to maximise spectral efficiency and throughput. The supported modulation methods are given in Table A5-4. </w:delText>
        </w:r>
      </w:del>
    </w:p>
    <w:p w14:paraId="41D76C60" w14:textId="77777777" w:rsidR="00C82FDB" w:rsidRPr="00A013FD" w:rsidRDefault="00C82FDB" w:rsidP="00A013FD">
      <w:pPr>
        <w:keepNext/>
        <w:spacing w:before="560" w:after="120"/>
        <w:jc w:val="center"/>
        <w:rPr>
          <w:del w:id="27800" w:author="USA" w:date="2020-02-12T15:55:00Z"/>
          <w:caps/>
          <w:sz w:val="20"/>
        </w:rPr>
      </w:pPr>
      <w:del w:id="27801" w:author="USA" w:date="2020-02-12T15:55:00Z">
        <w:r w:rsidRPr="00A013FD">
          <w:rPr>
            <w:caps/>
            <w:sz w:val="20"/>
          </w:rPr>
          <w:delText>TABLE A5-4</w:delText>
        </w:r>
      </w:del>
    </w:p>
    <w:p w14:paraId="006568AF" w14:textId="77777777" w:rsidR="00C82FDB" w:rsidRPr="00A013FD" w:rsidRDefault="00C82FDB" w:rsidP="00A013FD">
      <w:pPr>
        <w:keepNext/>
        <w:keepLines/>
        <w:spacing w:before="0" w:after="120"/>
        <w:jc w:val="center"/>
        <w:rPr>
          <w:del w:id="27802" w:author="USA" w:date="2020-02-12T15:55:00Z"/>
          <w:rFonts w:ascii="Times New Roman Bold" w:hAnsi="Times New Roman Bold"/>
          <w:b/>
          <w:sz w:val="20"/>
        </w:rPr>
      </w:pPr>
      <w:del w:id="27803" w:author="USA" w:date="2020-02-12T15:55:00Z">
        <w:r w:rsidRPr="00A013FD">
          <w:rPr>
            <w:rFonts w:ascii="Times New Roman Bold" w:hAnsi="Times New Roman Bold"/>
            <w:b/>
            <w:sz w:val="20"/>
          </w:rPr>
          <w:delText>Uplink modulation methods</w:delText>
        </w:r>
      </w:del>
    </w:p>
    <w:tbl>
      <w:tblPr>
        <w:tblStyle w:val="TableGrid"/>
        <w:tblW w:w="0" w:type="auto"/>
        <w:tblInd w:w="250" w:type="dxa"/>
        <w:tblLook w:val="04A0" w:firstRow="1" w:lastRow="0" w:firstColumn="1" w:lastColumn="0" w:noHBand="0" w:noVBand="1"/>
      </w:tblPr>
      <w:tblGrid>
        <w:gridCol w:w="794"/>
        <w:gridCol w:w="1480"/>
        <w:gridCol w:w="1791"/>
        <w:gridCol w:w="1605"/>
        <w:gridCol w:w="3362"/>
      </w:tblGrid>
      <w:tr w:rsidR="00C82FDB" w:rsidRPr="00A013FD" w14:paraId="48C9E7DD" w14:textId="77777777" w:rsidTr="00BF604E">
        <w:trPr>
          <w:del w:id="27804" w:author="USA" w:date="2020-02-12T15:55:00Z"/>
        </w:trPr>
        <w:tc>
          <w:tcPr>
            <w:tcW w:w="794" w:type="dxa"/>
            <w:vAlign w:val="center"/>
          </w:tcPr>
          <w:p w14:paraId="4D6DB1D4" w14:textId="77777777" w:rsidR="00C82FDB" w:rsidRPr="00A013FD" w:rsidRDefault="00C82FDB" w:rsidP="00A013FD">
            <w:pPr>
              <w:spacing w:before="80" w:after="80"/>
              <w:rPr>
                <w:del w:id="27805" w:author="USA" w:date="2020-02-12T15:55:00Z"/>
                <w:rFonts w:asciiTheme="majorBidi" w:hAnsiTheme="majorBidi" w:cstheme="majorBidi"/>
                <w:b/>
                <w:sz w:val="20"/>
              </w:rPr>
            </w:pPr>
            <w:del w:id="27806" w:author="USA" w:date="2020-02-12T15:55:00Z">
              <w:r w:rsidRPr="00A013FD">
                <w:rPr>
                  <w:rFonts w:asciiTheme="majorBidi" w:hAnsiTheme="majorBidi" w:cstheme="majorBidi"/>
                  <w:b/>
                  <w:sz w:val="20"/>
                </w:rPr>
                <w:delText>Index</w:delText>
              </w:r>
            </w:del>
          </w:p>
        </w:tc>
        <w:tc>
          <w:tcPr>
            <w:tcW w:w="1480" w:type="dxa"/>
            <w:vAlign w:val="center"/>
          </w:tcPr>
          <w:p w14:paraId="044BEAF6" w14:textId="77777777" w:rsidR="00C82FDB" w:rsidRPr="00A013FD" w:rsidRDefault="00C82FDB" w:rsidP="00A013FD">
            <w:pPr>
              <w:spacing w:before="80" w:after="80"/>
              <w:rPr>
                <w:del w:id="27807" w:author="USA" w:date="2020-02-12T15:55:00Z"/>
                <w:rFonts w:asciiTheme="majorBidi" w:hAnsiTheme="majorBidi" w:cstheme="majorBidi"/>
                <w:b/>
                <w:sz w:val="20"/>
              </w:rPr>
            </w:pPr>
            <w:del w:id="27808" w:author="USA" w:date="2020-02-12T15:55:00Z">
              <w:r w:rsidRPr="00A013FD">
                <w:rPr>
                  <w:rFonts w:asciiTheme="majorBidi" w:hAnsiTheme="majorBidi" w:cstheme="majorBidi"/>
                  <w:b/>
                  <w:sz w:val="20"/>
                </w:rPr>
                <w:delText>Bits/symbol</w:delText>
              </w:r>
            </w:del>
          </w:p>
        </w:tc>
        <w:tc>
          <w:tcPr>
            <w:tcW w:w="1791" w:type="dxa"/>
            <w:vAlign w:val="center"/>
          </w:tcPr>
          <w:p w14:paraId="6F81922A" w14:textId="77777777" w:rsidR="00C82FDB" w:rsidRPr="00A013FD" w:rsidRDefault="00C82FDB" w:rsidP="00A013FD">
            <w:pPr>
              <w:spacing w:before="80" w:after="80"/>
              <w:rPr>
                <w:del w:id="27809" w:author="USA" w:date="2020-02-12T15:55:00Z"/>
                <w:rFonts w:asciiTheme="majorBidi" w:hAnsiTheme="majorBidi" w:cstheme="majorBidi"/>
                <w:b/>
                <w:sz w:val="20"/>
              </w:rPr>
            </w:pPr>
            <w:del w:id="27810" w:author="USA" w:date="2020-02-12T15:55:00Z">
              <w:r w:rsidRPr="00A013FD">
                <w:rPr>
                  <w:rFonts w:asciiTheme="majorBidi" w:hAnsiTheme="majorBidi" w:cstheme="majorBidi"/>
                  <w:b/>
                  <w:sz w:val="20"/>
                </w:rPr>
                <w:delText>Data Modulation type</w:delText>
              </w:r>
            </w:del>
          </w:p>
        </w:tc>
        <w:tc>
          <w:tcPr>
            <w:tcW w:w="1605" w:type="dxa"/>
            <w:vAlign w:val="center"/>
          </w:tcPr>
          <w:p w14:paraId="58D15B4E" w14:textId="77777777" w:rsidR="00C82FDB" w:rsidRPr="00A013FD" w:rsidRDefault="00C82FDB" w:rsidP="00A013FD">
            <w:pPr>
              <w:spacing w:before="80" w:after="80"/>
              <w:rPr>
                <w:del w:id="27811" w:author="USA" w:date="2020-02-12T15:55:00Z"/>
                <w:rFonts w:asciiTheme="majorBidi" w:hAnsiTheme="majorBidi" w:cstheme="majorBidi"/>
                <w:b/>
                <w:sz w:val="20"/>
              </w:rPr>
            </w:pPr>
            <w:del w:id="27812" w:author="USA" w:date="2020-02-12T15:55:00Z">
              <w:r w:rsidRPr="00A013FD">
                <w:rPr>
                  <w:rFonts w:asciiTheme="majorBidi" w:hAnsiTheme="majorBidi" w:cstheme="majorBidi"/>
                  <w:b/>
                  <w:sz w:val="20"/>
                </w:rPr>
                <w:delText>Bit mapping</w:delText>
              </w:r>
            </w:del>
          </w:p>
        </w:tc>
        <w:tc>
          <w:tcPr>
            <w:tcW w:w="3362" w:type="dxa"/>
            <w:vAlign w:val="center"/>
          </w:tcPr>
          <w:p w14:paraId="72A89786" w14:textId="77777777" w:rsidR="00C82FDB" w:rsidRPr="00A013FD" w:rsidRDefault="00C82FDB" w:rsidP="00A013FD">
            <w:pPr>
              <w:spacing w:before="80" w:after="80"/>
              <w:rPr>
                <w:del w:id="27813" w:author="USA" w:date="2020-02-12T15:55:00Z"/>
                <w:rFonts w:asciiTheme="majorBidi" w:hAnsiTheme="majorBidi" w:cstheme="majorBidi"/>
                <w:b/>
                <w:sz w:val="20"/>
              </w:rPr>
            </w:pPr>
            <w:del w:id="27814" w:author="USA" w:date="2020-02-12T15:55:00Z">
              <w:r w:rsidRPr="00A013FD">
                <w:rPr>
                  <w:rFonts w:asciiTheme="majorBidi" w:hAnsiTheme="majorBidi" w:cstheme="majorBidi"/>
                  <w:b/>
                  <w:sz w:val="20"/>
                </w:rPr>
                <w:delText>Maximum Adjacent Channel Interference level with worst case Doppler</w:delText>
              </w:r>
            </w:del>
          </w:p>
        </w:tc>
      </w:tr>
      <w:tr w:rsidR="00C82FDB" w:rsidRPr="00A013FD" w14:paraId="66FA522C" w14:textId="77777777" w:rsidTr="00BF604E">
        <w:trPr>
          <w:del w:id="27815" w:author="USA" w:date="2020-02-12T15:55:00Z"/>
        </w:trPr>
        <w:tc>
          <w:tcPr>
            <w:tcW w:w="794" w:type="dxa"/>
            <w:vAlign w:val="center"/>
          </w:tcPr>
          <w:p w14:paraId="04D0F0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6" w:author="USA" w:date="2020-02-12T15:55:00Z"/>
                <w:rFonts w:asciiTheme="majorBidi" w:hAnsiTheme="majorBidi" w:cstheme="majorBidi"/>
                <w:sz w:val="20"/>
              </w:rPr>
            </w:pPr>
            <w:del w:id="27817" w:author="USA" w:date="2020-02-12T15:55:00Z">
              <w:r w:rsidRPr="00A013FD">
                <w:rPr>
                  <w:rFonts w:asciiTheme="majorBidi" w:hAnsiTheme="majorBidi" w:cstheme="majorBidi"/>
                  <w:sz w:val="20"/>
                </w:rPr>
                <w:delText>1</w:delText>
              </w:r>
            </w:del>
          </w:p>
        </w:tc>
        <w:tc>
          <w:tcPr>
            <w:tcW w:w="1480" w:type="dxa"/>
            <w:vAlign w:val="center"/>
          </w:tcPr>
          <w:p w14:paraId="5EAB7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8" w:author="USA" w:date="2020-02-12T15:55:00Z"/>
                <w:rFonts w:asciiTheme="majorBidi" w:hAnsiTheme="majorBidi" w:cstheme="majorBidi"/>
                <w:sz w:val="20"/>
              </w:rPr>
            </w:pPr>
            <w:del w:id="27819" w:author="USA" w:date="2020-02-12T15:55:00Z">
              <w:r w:rsidRPr="00A013FD">
                <w:rPr>
                  <w:rFonts w:asciiTheme="majorBidi" w:hAnsiTheme="majorBidi" w:cstheme="majorBidi"/>
                  <w:sz w:val="20"/>
                </w:rPr>
                <w:delText>2</w:delText>
              </w:r>
            </w:del>
          </w:p>
        </w:tc>
        <w:tc>
          <w:tcPr>
            <w:tcW w:w="1791" w:type="dxa"/>
            <w:vAlign w:val="center"/>
          </w:tcPr>
          <w:p w14:paraId="73E7F5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0" w:author="USA" w:date="2020-02-12T15:55:00Z"/>
                <w:rFonts w:asciiTheme="majorBidi" w:hAnsiTheme="majorBidi" w:cstheme="majorBidi"/>
                <w:sz w:val="20"/>
              </w:rPr>
            </w:pPr>
            <w:del w:id="27821" w:author="USA" w:date="2020-02-12T15:55:00Z">
              <w:r w:rsidRPr="00A013FD">
                <w:rPr>
                  <w:rFonts w:asciiTheme="majorBidi" w:hAnsiTheme="majorBidi" w:cstheme="majorBidi"/>
                  <w:sz w:val="20"/>
                </w:rPr>
                <w:delText>Gray encoded QPSK and OQPSK</w:delText>
              </w:r>
            </w:del>
          </w:p>
        </w:tc>
        <w:tc>
          <w:tcPr>
            <w:tcW w:w="1605" w:type="dxa"/>
            <w:vAlign w:val="center"/>
          </w:tcPr>
          <w:p w14:paraId="24BB0F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2" w:author="USA" w:date="2020-02-12T15:55:00Z"/>
                <w:rFonts w:asciiTheme="majorBidi" w:hAnsiTheme="majorBidi" w:cstheme="majorBidi"/>
                <w:sz w:val="20"/>
              </w:rPr>
            </w:pPr>
            <w:del w:id="27823" w:author="USA" w:date="2020-02-12T15:55:00Z">
              <w:r w:rsidRPr="00A013FD">
                <w:rPr>
                  <w:rFonts w:asciiTheme="majorBidi" w:hAnsiTheme="majorBidi" w:cstheme="majorBidi"/>
                  <w:sz w:val="20"/>
                </w:rPr>
                <w:delText>Figure A5-2</w:delText>
              </w:r>
            </w:del>
          </w:p>
        </w:tc>
        <w:tc>
          <w:tcPr>
            <w:tcW w:w="3362" w:type="dxa"/>
            <w:vMerge w:val="restart"/>
            <w:vAlign w:val="center"/>
          </w:tcPr>
          <w:p w14:paraId="37570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4" w:author="USA" w:date="2020-02-12T15:55:00Z"/>
                <w:rFonts w:asciiTheme="majorBidi" w:hAnsiTheme="majorBidi" w:cstheme="majorBidi"/>
                <w:sz w:val="20"/>
              </w:rPr>
            </w:pPr>
            <w:del w:id="27825" w:author="USA" w:date="2020-02-12T15:55:00Z">
              <w:r w:rsidRPr="00A013FD">
                <w:rPr>
                  <w:rFonts w:asciiTheme="majorBidi" w:hAnsiTheme="majorBidi" w:cstheme="majorBidi"/>
                  <w:sz w:val="20"/>
                </w:rPr>
                <w:delText>Refer to Annex 1</w:delText>
              </w:r>
            </w:del>
          </w:p>
          <w:p w14:paraId="2130C4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6" w:author="USA" w:date="2020-02-12T15:55:00Z"/>
                <w:rFonts w:asciiTheme="majorBidi" w:hAnsiTheme="majorBidi" w:cstheme="majorBidi"/>
                <w:sz w:val="20"/>
              </w:rPr>
            </w:pPr>
          </w:p>
        </w:tc>
      </w:tr>
      <w:tr w:rsidR="00C82FDB" w:rsidRPr="00A013FD" w14:paraId="0B60D686" w14:textId="77777777" w:rsidTr="00BF604E">
        <w:trPr>
          <w:del w:id="27827" w:author="USA" w:date="2020-02-12T15:55:00Z"/>
        </w:trPr>
        <w:tc>
          <w:tcPr>
            <w:tcW w:w="794" w:type="dxa"/>
            <w:vAlign w:val="center"/>
          </w:tcPr>
          <w:p w14:paraId="2C2F4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8" w:author="USA" w:date="2020-02-12T15:55:00Z"/>
                <w:rFonts w:asciiTheme="majorBidi" w:hAnsiTheme="majorBidi" w:cstheme="majorBidi"/>
                <w:sz w:val="20"/>
              </w:rPr>
            </w:pPr>
            <w:del w:id="27829" w:author="USA" w:date="2020-02-12T15:55:00Z">
              <w:r w:rsidRPr="00A013FD">
                <w:rPr>
                  <w:rFonts w:asciiTheme="majorBidi" w:hAnsiTheme="majorBidi" w:cstheme="majorBidi"/>
                  <w:sz w:val="20"/>
                </w:rPr>
                <w:delText>2</w:delText>
              </w:r>
            </w:del>
          </w:p>
        </w:tc>
        <w:tc>
          <w:tcPr>
            <w:tcW w:w="1480" w:type="dxa"/>
            <w:vAlign w:val="center"/>
          </w:tcPr>
          <w:p w14:paraId="2C7E2F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0" w:author="USA" w:date="2020-02-12T15:55:00Z"/>
                <w:rFonts w:asciiTheme="majorBidi" w:hAnsiTheme="majorBidi" w:cstheme="majorBidi"/>
                <w:sz w:val="20"/>
              </w:rPr>
            </w:pPr>
            <w:del w:id="27831" w:author="USA" w:date="2020-02-12T15:55:00Z">
              <w:r w:rsidRPr="00A013FD">
                <w:rPr>
                  <w:rFonts w:asciiTheme="majorBidi" w:hAnsiTheme="majorBidi" w:cstheme="majorBidi"/>
                  <w:sz w:val="20"/>
                </w:rPr>
                <w:delText>3</w:delText>
              </w:r>
            </w:del>
          </w:p>
        </w:tc>
        <w:tc>
          <w:tcPr>
            <w:tcW w:w="1791" w:type="dxa"/>
            <w:vAlign w:val="center"/>
          </w:tcPr>
          <w:p w14:paraId="7FE400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2" w:author="USA" w:date="2020-02-12T15:55:00Z"/>
                <w:rFonts w:asciiTheme="majorBidi" w:hAnsiTheme="majorBidi" w:cstheme="majorBidi"/>
                <w:sz w:val="20"/>
              </w:rPr>
            </w:pPr>
            <w:del w:id="27833" w:author="USA" w:date="2020-02-12T15:55:00Z">
              <w:r w:rsidRPr="00A013FD">
                <w:rPr>
                  <w:rFonts w:asciiTheme="majorBidi" w:hAnsiTheme="majorBidi" w:cstheme="majorBidi"/>
                  <w:sz w:val="20"/>
                </w:rPr>
                <w:delText>Gray encoded 8PSK</w:delText>
              </w:r>
            </w:del>
          </w:p>
        </w:tc>
        <w:tc>
          <w:tcPr>
            <w:tcW w:w="1605" w:type="dxa"/>
            <w:vAlign w:val="center"/>
          </w:tcPr>
          <w:p w14:paraId="690268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4" w:author="USA" w:date="2020-02-12T15:55:00Z"/>
                <w:rFonts w:asciiTheme="majorBidi" w:hAnsiTheme="majorBidi" w:cstheme="majorBidi"/>
                <w:sz w:val="20"/>
              </w:rPr>
            </w:pPr>
            <w:del w:id="27835" w:author="USA" w:date="2020-02-12T15:55:00Z">
              <w:r w:rsidRPr="00A013FD">
                <w:rPr>
                  <w:rFonts w:asciiTheme="majorBidi" w:hAnsiTheme="majorBidi" w:cstheme="majorBidi"/>
                  <w:sz w:val="20"/>
                </w:rPr>
                <w:delText>Figure A5-3</w:delText>
              </w:r>
            </w:del>
          </w:p>
        </w:tc>
        <w:tc>
          <w:tcPr>
            <w:tcW w:w="3362" w:type="dxa"/>
            <w:vMerge/>
            <w:vAlign w:val="center"/>
          </w:tcPr>
          <w:p w14:paraId="1C5F3429" w14:textId="77777777" w:rsidR="00C82FDB" w:rsidRPr="00A013FD" w:rsidRDefault="00C82FDB" w:rsidP="00A013FD">
            <w:pPr>
              <w:contextualSpacing/>
              <w:rPr>
                <w:del w:id="27836" w:author="USA" w:date="2020-02-12T15:55:00Z"/>
                <w:rFonts w:asciiTheme="majorBidi" w:hAnsiTheme="majorBidi" w:cstheme="majorBidi"/>
              </w:rPr>
            </w:pPr>
          </w:p>
        </w:tc>
      </w:tr>
      <w:tr w:rsidR="00C82FDB" w:rsidRPr="00A013FD" w14:paraId="2C3DFD53" w14:textId="77777777" w:rsidTr="00BF604E">
        <w:trPr>
          <w:del w:id="27837" w:author="USA" w:date="2020-02-12T15:55:00Z"/>
        </w:trPr>
        <w:tc>
          <w:tcPr>
            <w:tcW w:w="794" w:type="dxa"/>
            <w:vAlign w:val="center"/>
          </w:tcPr>
          <w:p w14:paraId="1D128D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8" w:author="USA" w:date="2020-02-12T15:55:00Z"/>
                <w:rFonts w:asciiTheme="majorBidi" w:hAnsiTheme="majorBidi" w:cstheme="majorBidi"/>
                <w:sz w:val="20"/>
              </w:rPr>
            </w:pPr>
            <w:del w:id="27839" w:author="USA" w:date="2020-02-12T15:55:00Z">
              <w:r w:rsidRPr="00A013FD">
                <w:rPr>
                  <w:rFonts w:asciiTheme="majorBidi" w:hAnsiTheme="majorBidi" w:cstheme="majorBidi"/>
                  <w:sz w:val="20"/>
                </w:rPr>
                <w:delText>3</w:delText>
              </w:r>
            </w:del>
          </w:p>
        </w:tc>
        <w:tc>
          <w:tcPr>
            <w:tcW w:w="1480" w:type="dxa"/>
            <w:vAlign w:val="center"/>
          </w:tcPr>
          <w:p w14:paraId="6BB9F2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40" w:author="USA" w:date="2020-02-12T15:55:00Z"/>
                <w:rFonts w:asciiTheme="majorBidi" w:hAnsiTheme="majorBidi" w:cstheme="majorBidi"/>
                <w:sz w:val="20"/>
              </w:rPr>
            </w:pPr>
            <w:del w:id="27841" w:author="USA" w:date="2020-02-12T15:55:00Z">
              <w:r w:rsidRPr="00A013FD">
                <w:rPr>
                  <w:rFonts w:asciiTheme="majorBidi" w:hAnsiTheme="majorBidi" w:cstheme="majorBidi"/>
                  <w:sz w:val="20"/>
                </w:rPr>
                <w:delText>4</w:delText>
              </w:r>
            </w:del>
          </w:p>
        </w:tc>
        <w:tc>
          <w:tcPr>
            <w:tcW w:w="1791" w:type="dxa"/>
            <w:vAlign w:val="center"/>
          </w:tcPr>
          <w:p w14:paraId="579178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42" w:author="USA" w:date="2020-02-12T15:55:00Z"/>
                <w:rFonts w:asciiTheme="majorBidi" w:hAnsiTheme="majorBidi" w:cstheme="majorBidi"/>
                <w:sz w:val="20"/>
              </w:rPr>
            </w:pPr>
            <w:del w:id="27843" w:author="USA" w:date="2020-02-12T15:55:00Z">
              <w:r w:rsidRPr="00A013FD">
                <w:rPr>
                  <w:rFonts w:asciiTheme="majorBidi" w:hAnsiTheme="majorBidi" w:cstheme="majorBidi"/>
                  <w:sz w:val="20"/>
                </w:rPr>
                <w:delText>16APSK</w:delText>
              </w:r>
            </w:del>
          </w:p>
        </w:tc>
        <w:tc>
          <w:tcPr>
            <w:tcW w:w="1605" w:type="dxa"/>
            <w:vAlign w:val="center"/>
          </w:tcPr>
          <w:p w14:paraId="02BDED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44" w:author="USA" w:date="2020-02-12T15:55:00Z"/>
                <w:rFonts w:asciiTheme="majorBidi" w:hAnsiTheme="majorBidi" w:cstheme="majorBidi"/>
                <w:sz w:val="20"/>
              </w:rPr>
            </w:pPr>
            <w:del w:id="27845" w:author="USA" w:date="2020-02-12T15:55:00Z">
              <w:r w:rsidRPr="00A013FD">
                <w:rPr>
                  <w:rFonts w:asciiTheme="majorBidi" w:hAnsiTheme="majorBidi" w:cstheme="majorBidi"/>
                  <w:sz w:val="20"/>
                </w:rPr>
                <w:delText>Figure A5-4</w:delText>
              </w:r>
            </w:del>
          </w:p>
        </w:tc>
        <w:tc>
          <w:tcPr>
            <w:tcW w:w="3362" w:type="dxa"/>
            <w:vMerge/>
            <w:vAlign w:val="center"/>
          </w:tcPr>
          <w:p w14:paraId="4B3E332C" w14:textId="77777777" w:rsidR="00C82FDB" w:rsidRPr="00A013FD" w:rsidRDefault="00C82FDB" w:rsidP="00A013FD">
            <w:pPr>
              <w:contextualSpacing/>
              <w:rPr>
                <w:del w:id="27846" w:author="USA" w:date="2020-02-12T15:55:00Z"/>
                <w:rFonts w:asciiTheme="majorBidi" w:hAnsiTheme="majorBidi" w:cstheme="majorBidi"/>
              </w:rPr>
            </w:pPr>
          </w:p>
        </w:tc>
      </w:tr>
      <w:tr w:rsidR="00C82FDB" w:rsidRPr="00A013FD" w14:paraId="5B70746F" w14:textId="77777777" w:rsidTr="00BF604E">
        <w:trPr>
          <w:del w:id="27847" w:author="USA" w:date="2020-02-12T15:55:00Z"/>
        </w:trPr>
        <w:tc>
          <w:tcPr>
            <w:tcW w:w="794" w:type="dxa"/>
            <w:vAlign w:val="center"/>
          </w:tcPr>
          <w:p w14:paraId="612C17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48" w:author="USA" w:date="2020-02-12T15:55:00Z"/>
                <w:rFonts w:asciiTheme="majorBidi" w:hAnsiTheme="majorBidi" w:cstheme="majorBidi"/>
                <w:sz w:val="20"/>
              </w:rPr>
            </w:pPr>
            <w:del w:id="27849" w:author="USA" w:date="2020-02-12T15:55:00Z">
              <w:r w:rsidRPr="00A013FD">
                <w:rPr>
                  <w:rFonts w:asciiTheme="majorBidi" w:hAnsiTheme="majorBidi" w:cstheme="majorBidi"/>
                  <w:sz w:val="20"/>
                </w:rPr>
                <w:delText>4</w:delText>
              </w:r>
            </w:del>
          </w:p>
        </w:tc>
        <w:tc>
          <w:tcPr>
            <w:tcW w:w="1480" w:type="dxa"/>
            <w:vAlign w:val="center"/>
          </w:tcPr>
          <w:p w14:paraId="7390FB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50" w:author="USA" w:date="2020-02-12T15:55:00Z"/>
                <w:rFonts w:asciiTheme="majorBidi" w:hAnsiTheme="majorBidi" w:cstheme="majorBidi"/>
                <w:sz w:val="20"/>
              </w:rPr>
            </w:pPr>
            <w:del w:id="27851" w:author="USA" w:date="2020-02-12T15:55:00Z">
              <w:r w:rsidRPr="00A013FD">
                <w:rPr>
                  <w:rFonts w:asciiTheme="majorBidi" w:hAnsiTheme="majorBidi" w:cstheme="majorBidi"/>
                  <w:sz w:val="20"/>
                </w:rPr>
                <w:delText>2</w:delText>
              </w:r>
            </w:del>
          </w:p>
        </w:tc>
        <w:tc>
          <w:tcPr>
            <w:tcW w:w="1791" w:type="dxa"/>
            <w:vAlign w:val="center"/>
          </w:tcPr>
          <w:p w14:paraId="1C04B8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52" w:author="USA" w:date="2020-02-12T15:55:00Z"/>
                <w:rFonts w:asciiTheme="majorBidi" w:hAnsiTheme="majorBidi" w:cstheme="majorBidi"/>
                <w:sz w:val="20"/>
              </w:rPr>
            </w:pPr>
            <w:del w:id="27853" w:author="USA" w:date="2020-02-12T15:55:00Z">
              <w:r w:rsidRPr="00A013FD">
                <w:rPr>
                  <w:rFonts w:asciiTheme="majorBidi" w:hAnsiTheme="majorBidi" w:cstheme="majorBidi"/>
                  <w:sz w:val="20"/>
                </w:rPr>
                <w:delText>Spread Spectrum with Constant Envelope</w:delText>
              </w:r>
            </w:del>
          </w:p>
        </w:tc>
        <w:tc>
          <w:tcPr>
            <w:tcW w:w="1605" w:type="dxa"/>
            <w:vAlign w:val="center"/>
          </w:tcPr>
          <w:p w14:paraId="7C2000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54" w:author="USA" w:date="2020-02-12T15:55:00Z"/>
                <w:rFonts w:asciiTheme="majorBidi" w:hAnsiTheme="majorBidi" w:cstheme="majorBidi"/>
                <w:sz w:val="20"/>
              </w:rPr>
            </w:pPr>
            <w:del w:id="27855" w:author="USA" w:date="2020-02-12T15:55:00Z">
              <w:r w:rsidRPr="00A013FD">
                <w:rPr>
                  <w:rFonts w:asciiTheme="majorBidi" w:hAnsiTheme="majorBidi" w:cstheme="majorBidi"/>
                  <w:sz w:val="20"/>
                </w:rPr>
                <w:delText>See Section 2.2.1</w:delText>
              </w:r>
            </w:del>
          </w:p>
        </w:tc>
        <w:tc>
          <w:tcPr>
            <w:tcW w:w="3362" w:type="dxa"/>
            <w:vMerge/>
            <w:vAlign w:val="center"/>
          </w:tcPr>
          <w:p w14:paraId="72BD18E1" w14:textId="77777777" w:rsidR="00C82FDB" w:rsidRPr="00A013FD" w:rsidRDefault="00C82FDB" w:rsidP="00A013FD">
            <w:pPr>
              <w:contextualSpacing/>
              <w:rPr>
                <w:del w:id="27856" w:author="USA" w:date="2020-02-12T15:55:00Z"/>
                <w:rFonts w:asciiTheme="majorBidi" w:hAnsiTheme="majorBidi" w:cstheme="majorBidi"/>
              </w:rPr>
            </w:pPr>
          </w:p>
        </w:tc>
      </w:tr>
    </w:tbl>
    <w:p w14:paraId="042FBA8B" w14:textId="77777777" w:rsidR="00C82FDB" w:rsidRPr="00A013FD" w:rsidRDefault="00C82FDB" w:rsidP="00A013FD">
      <w:pPr>
        <w:rPr>
          <w:del w:id="27857" w:author="USA" w:date="2020-02-12T15:55:00Z"/>
        </w:rPr>
      </w:pPr>
      <w:del w:id="27858" w:author="USA" w:date="2020-02-12T15:55:00Z">
        <w:r w:rsidRPr="00A013FD">
          <w:br w:type="page"/>
        </w:r>
      </w:del>
    </w:p>
    <w:p w14:paraId="36140F68" w14:textId="77777777" w:rsidR="00C82FDB" w:rsidRPr="00A013FD" w:rsidRDefault="00C82FDB" w:rsidP="00A013FD">
      <w:pPr>
        <w:keepNext/>
        <w:keepLines/>
        <w:spacing w:before="480" w:after="120"/>
        <w:jc w:val="center"/>
        <w:rPr>
          <w:del w:id="27859" w:author="USA" w:date="2020-02-12T15:55:00Z"/>
          <w:caps/>
          <w:sz w:val="20"/>
        </w:rPr>
      </w:pPr>
      <w:del w:id="27860" w:author="USA" w:date="2020-02-12T15:55:00Z">
        <w:r w:rsidRPr="00A013FD">
          <w:rPr>
            <w:caps/>
            <w:sz w:val="20"/>
          </w:rPr>
          <w:delText xml:space="preserve">Figure A5-2 </w:delText>
        </w:r>
      </w:del>
    </w:p>
    <w:p w14:paraId="3A9FE95D" w14:textId="77777777" w:rsidR="00C82FDB" w:rsidRPr="00A013FD" w:rsidRDefault="00C82FDB" w:rsidP="00A013FD">
      <w:pPr>
        <w:keepNext/>
        <w:keepLines/>
        <w:spacing w:before="0" w:after="480"/>
        <w:jc w:val="center"/>
        <w:rPr>
          <w:del w:id="27861" w:author="USA" w:date="2020-02-12T15:55:00Z"/>
          <w:rFonts w:ascii="Times New Roman Bold" w:hAnsi="Times New Roman Bold"/>
          <w:b/>
          <w:sz w:val="20"/>
        </w:rPr>
      </w:pPr>
      <w:del w:id="27862" w:author="USA" w:date="2020-02-12T15:55:00Z">
        <w:r w:rsidRPr="00A013FD">
          <w:rPr>
            <w:rFonts w:ascii="Times New Roman Bold" w:hAnsi="Times New Roman Bold"/>
            <w:b/>
            <w:sz w:val="20"/>
          </w:rPr>
          <w:delText>QPSK symbol to bit mapping</w:delText>
        </w:r>
      </w:del>
    </w:p>
    <w:p w14:paraId="23C873CC" w14:textId="77777777" w:rsidR="00C82FDB" w:rsidRPr="00A013FD" w:rsidRDefault="00C82FDB" w:rsidP="00A013FD">
      <w:pPr>
        <w:rPr>
          <w:del w:id="27863" w:author="USA" w:date="2020-02-12T15:55:00Z"/>
        </w:rPr>
      </w:pPr>
    </w:p>
    <w:p w14:paraId="5C0F18DF" w14:textId="77777777" w:rsidR="00C82FDB" w:rsidRPr="00A013FD" w:rsidRDefault="00C82FDB" w:rsidP="00A013FD">
      <w:pPr>
        <w:keepNext/>
        <w:keepLines/>
        <w:jc w:val="center"/>
        <w:rPr>
          <w:del w:id="27864" w:author="USA" w:date="2020-02-12T15:55:00Z"/>
        </w:rPr>
      </w:pPr>
      <w:del w:id="27865" w:author="USA" w:date="2020-02-12T15:55:00Z">
        <w:r w:rsidRPr="00A013FD">
          <w:rPr>
            <w:noProof/>
            <w:lang w:val="fr-CA" w:eastAsia="fr-CA"/>
          </w:rPr>
          <w:drawing>
            <wp:inline distT="0" distB="0" distL="0" distR="0" wp14:anchorId="46BB8EB8" wp14:editId="245F0648">
              <wp:extent cx="2211070" cy="20269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211070" cy="2026920"/>
                      </a:xfrm>
                      <a:prstGeom prst="rect">
                        <a:avLst/>
                      </a:prstGeom>
                      <a:noFill/>
                      <a:ln>
                        <a:noFill/>
                      </a:ln>
                    </pic:spPr>
                  </pic:pic>
                </a:graphicData>
              </a:graphic>
            </wp:inline>
          </w:drawing>
        </w:r>
      </w:del>
    </w:p>
    <w:p w14:paraId="4A3A12F4" w14:textId="77777777" w:rsidR="00C82FDB" w:rsidRPr="00A013FD" w:rsidRDefault="00C82FDB" w:rsidP="00A013FD">
      <w:pPr>
        <w:rPr>
          <w:del w:id="27866" w:author="USA" w:date="2020-02-12T15:55:00Z"/>
        </w:rPr>
      </w:pPr>
    </w:p>
    <w:p w14:paraId="30F602B8" w14:textId="77777777" w:rsidR="00C82FDB" w:rsidRPr="00A013FD" w:rsidRDefault="00C82FDB" w:rsidP="00A013FD">
      <w:pPr>
        <w:keepNext/>
        <w:keepLines/>
        <w:spacing w:before="480" w:after="120"/>
        <w:jc w:val="center"/>
        <w:rPr>
          <w:del w:id="27867" w:author="USA" w:date="2020-02-12T15:55:00Z"/>
          <w:caps/>
          <w:sz w:val="20"/>
        </w:rPr>
      </w:pPr>
      <w:del w:id="27868" w:author="USA" w:date="2020-02-12T15:55:00Z">
        <w:r w:rsidRPr="00A013FD">
          <w:rPr>
            <w:caps/>
            <w:sz w:val="20"/>
          </w:rPr>
          <w:delText xml:space="preserve">Figure A5-3 </w:delText>
        </w:r>
      </w:del>
    </w:p>
    <w:p w14:paraId="68D30BC8" w14:textId="77777777" w:rsidR="00C82FDB" w:rsidRPr="00A013FD" w:rsidRDefault="00C82FDB" w:rsidP="00A013FD">
      <w:pPr>
        <w:keepNext/>
        <w:keepLines/>
        <w:spacing w:before="0" w:after="480"/>
        <w:jc w:val="center"/>
        <w:rPr>
          <w:del w:id="27869" w:author="USA" w:date="2020-02-12T15:55:00Z"/>
          <w:rFonts w:ascii="Times New Roman Bold" w:hAnsi="Times New Roman Bold"/>
          <w:b/>
          <w:sz w:val="20"/>
        </w:rPr>
      </w:pPr>
      <w:del w:id="27870" w:author="USA" w:date="2020-02-12T15:55:00Z">
        <w:r w:rsidRPr="00A013FD">
          <w:rPr>
            <w:rFonts w:ascii="Times New Roman Bold" w:hAnsi="Times New Roman Bold"/>
            <w:b/>
            <w:sz w:val="20"/>
          </w:rPr>
          <w:delText>8PSK symbol to bit mapping</w:delText>
        </w:r>
      </w:del>
    </w:p>
    <w:p w14:paraId="0377E7AE" w14:textId="77777777" w:rsidR="00C82FDB" w:rsidRPr="00A013FD" w:rsidRDefault="00C82FDB" w:rsidP="00A013FD">
      <w:pPr>
        <w:tabs>
          <w:tab w:val="left" w:pos="4308"/>
        </w:tabs>
        <w:jc w:val="center"/>
        <w:rPr>
          <w:del w:id="27871" w:author="USA" w:date="2020-02-12T15:55:00Z"/>
          <w:b/>
        </w:rPr>
      </w:pPr>
    </w:p>
    <w:p w14:paraId="29FFA088" w14:textId="77777777" w:rsidR="00C82FDB" w:rsidRPr="00A013FD" w:rsidRDefault="00C82FDB" w:rsidP="00A013FD">
      <w:pPr>
        <w:keepNext/>
        <w:keepLines/>
        <w:jc w:val="center"/>
        <w:rPr>
          <w:del w:id="27872" w:author="USA" w:date="2020-02-12T15:55:00Z"/>
          <w:b/>
        </w:rPr>
      </w:pPr>
      <w:del w:id="27873" w:author="USA" w:date="2020-02-12T15:55:00Z">
        <w:r w:rsidRPr="00A013FD">
          <w:rPr>
            <w:noProof/>
            <w:lang w:val="fr-CA" w:eastAsia="fr-CA"/>
          </w:rPr>
          <w:drawing>
            <wp:inline distT="0" distB="0" distL="0" distR="0" wp14:anchorId="6C80BF09" wp14:editId="222DB608">
              <wp:extent cx="2545080" cy="229298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545080" cy="2292985"/>
                      </a:xfrm>
                      <a:prstGeom prst="rect">
                        <a:avLst/>
                      </a:prstGeom>
                      <a:noFill/>
                      <a:ln>
                        <a:noFill/>
                      </a:ln>
                    </pic:spPr>
                  </pic:pic>
                </a:graphicData>
              </a:graphic>
            </wp:inline>
          </w:drawing>
        </w:r>
      </w:del>
    </w:p>
    <w:p w14:paraId="4EBE3C39" w14:textId="77777777" w:rsidR="00C82FDB" w:rsidRPr="00A013FD" w:rsidRDefault="00C82FDB" w:rsidP="00A013FD">
      <w:pPr>
        <w:tabs>
          <w:tab w:val="left" w:pos="4308"/>
        </w:tabs>
        <w:rPr>
          <w:del w:id="27874" w:author="USA" w:date="2020-02-12T15:55:00Z"/>
        </w:rPr>
      </w:pPr>
    </w:p>
    <w:p w14:paraId="73194719" w14:textId="77777777" w:rsidR="00C82FDB" w:rsidRPr="00A013FD" w:rsidRDefault="00C82FDB" w:rsidP="00A013FD">
      <w:pPr>
        <w:keepNext/>
        <w:keepLines/>
        <w:spacing w:before="480" w:after="120"/>
        <w:jc w:val="center"/>
        <w:rPr>
          <w:del w:id="27875" w:author="USA" w:date="2020-02-12T15:55:00Z"/>
          <w:caps/>
          <w:sz w:val="20"/>
        </w:rPr>
      </w:pPr>
      <w:del w:id="27876" w:author="USA" w:date="2020-02-12T15:55:00Z">
        <w:r w:rsidRPr="00A013FD">
          <w:rPr>
            <w:caps/>
            <w:sz w:val="20"/>
          </w:rPr>
          <w:delText xml:space="preserve">Figure A5-4 </w:delText>
        </w:r>
      </w:del>
    </w:p>
    <w:p w14:paraId="2BC9759B" w14:textId="77777777" w:rsidR="00C82FDB" w:rsidRPr="00A013FD" w:rsidRDefault="00C82FDB" w:rsidP="00A013FD">
      <w:pPr>
        <w:keepNext/>
        <w:keepLines/>
        <w:spacing w:before="0" w:after="480"/>
        <w:jc w:val="center"/>
        <w:rPr>
          <w:del w:id="27877" w:author="USA" w:date="2020-02-12T15:55:00Z"/>
          <w:rFonts w:ascii="Times New Roman Bold" w:hAnsi="Times New Roman Bold"/>
          <w:b/>
          <w:sz w:val="20"/>
        </w:rPr>
      </w:pPr>
      <w:del w:id="27878" w:author="USA" w:date="2020-02-12T15:55:00Z">
        <w:r w:rsidRPr="00A013FD">
          <w:rPr>
            <w:rFonts w:ascii="Times New Roman Bold" w:hAnsi="Times New Roman Bold"/>
            <w:b/>
            <w:sz w:val="20"/>
          </w:rPr>
          <w:delText>16APSK bit to symbol mapping</w:delText>
        </w:r>
      </w:del>
    </w:p>
    <w:p w14:paraId="6AB187F5" w14:textId="77777777" w:rsidR="00C82FDB" w:rsidRPr="00A013FD" w:rsidRDefault="00C82FDB" w:rsidP="00A013FD">
      <w:pPr>
        <w:keepNext/>
        <w:keepLines/>
        <w:jc w:val="center"/>
        <w:rPr>
          <w:del w:id="27879" w:author="USA" w:date="2020-02-12T15:55:00Z"/>
        </w:rPr>
      </w:pPr>
      <w:del w:id="27880" w:author="USA" w:date="2020-02-12T15:55:00Z">
        <w:r w:rsidRPr="00A013FD">
          <w:rPr>
            <w:noProof/>
            <w:lang w:val="fr-CA" w:eastAsia="fr-CA"/>
          </w:rPr>
          <w:drawing>
            <wp:inline distT="0" distB="0" distL="0" distR="0" wp14:anchorId="4EAD0AD3" wp14:editId="5F852A26">
              <wp:extent cx="2995930" cy="27432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995930" cy="2743200"/>
                      </a:xfrm>
                      <a:prstGeom prst="rect">
                        <a:avLst/>
                      </a:prstGeom>
                      <a:noFill/>
                      <a:ln>
                        <a:noFill/>
                      </a:ln>
                    </pic:spPr>
                  </pic:pic>
                </a:graphicData>
              </a:graphic>
            </wp:inline>
          </w:drawing>
        </w:r>
      </w:del>
    </w:p>
    <w:p w14:paraId="37B9BB3D" w14:textId="77777777" w:rsidR="00C82FDB" w:rsidRPr="00A013FD" w:rsidRDefault="00C82FDB" w:rsidP="00A013FD">
      <w:pPr>
        <w:rPr>
          <w:del w:id="27881" w:author="USA" w:date="2020-02-12T15:55:00Z"/>
        </w:rPr>
      </w:pPr>
      <w:del w:id="27882" w:author="USA" w:date="2020-02-12T15:55:00Z">
        <w:r w:rsidRPr="00A013FD">
          <w:delText xml:space="preserve">The 16 APSK modulation constellation is composed of two concentric rings of uniformly spaced 4 and 12 PSK points, respectively in the inner ring of radius </w:delText>
        </w:r>
        <w:r w:rsidRPr="00A013FD">
          <w:rPr>
            <w:i/>
            <w:iCs/>
          </w:rPr>
          <w:delText>R</w:delText>
        </w:r>
        <w:r w:rsidRPr="00A013FD">
          <w:rPr>
            <w:vertAlign w:val="subscript"/>
          </w:rPr>
          <w:delText>1</w:delText>
        </w:r>
        <w:r w:rsidRPr="00A013FD">
          <w:delText xml:space="preserve"> and outer ring of radius </w:delText>
        </w:r>
        <w:r w:rsidRPr="00A013FD">
          <w:rPr>
            <w:i/>
            <w:iCs/>
          </w:rPr>
          <w:delText>R</w:delText>
        </w:r>
        <w:r w:rsidRPr="00A013FD">
          <w:rPr>
            <w:vertAlign w:val="subscript"/>
          </w:rPr>
          <w:delText>2</w:delText>
        </w:r>
        <w:r w:rsidRPr="00A013FD">
          <w:delText>.</w:delText>
        </w:r>
      </w:del>
    </w:p>
    <w:p w14:paraId="6B50E8F3" w14:textId="77777777" w:rsidR="00C82FDB" w:rsidRPr="00A013FD" w:rsidRDefault="00C82FDB" w:rsidP="00A013FD">
      <w:pPr>
        <w:rPr>
          <w:del w:id="27883" w:author="USA" w:date="2020-02-12T15:55:00Z"/>
        </w:rPr>
      </w:pPr>
      <w:del w:id="27884" w:author="USA" w:date="2020-02-12T15:55:00Z">
        <w:r w:rsidRPr="00A013FD">
          <w:delText xml:space="preserve">The ratio of the outer circle radius to the inner circle radius (γ = </w:delText>
        </w:r>
        <w:r w:rsidRPr="00A013FD">
          <w:rPr>
            <w:i/>
            <w:iCs/>
          </w:rPr>
          <w:delText>R</w:delText>
        </w:r>
        <w:r w:rsidRPr="00A013FD">
          <w:rPr>
            <w:vertAlign w:val="subscript"/>
          </w:rPr>
          <w:delText>2</w:delText>
        </w:r>
        <w:r w:rsidRPr="00A013FD">
          <w:delText>/</w:delText>
        </w:r>
        <w:r w:rsidRPr="00A013FD">
          <w:rPr>
            <w:i/>
            <w:iCs/>
          </w:rPr>
          <w:delText>R</w:delText>
        </w:r>
        <w:r w:rsidRPr="00A013FD">
          <w:rPr>
            <w:vertAlign w:val="subscript"/>
          </w:rPr>
          <w:delText>1</w:delText>
        </w:r>
        <w:r w:rsidRPr="00A013FD">
          <w:delText xml:space="preserve">) shall be equal to 3. </w:delText>
        </w:r>
        <w:r w:rsidRPr="00A013FD">
          <w:rPr>
            <w:i/>
            <w:iCs/>
          </w:rPr>
          <w:delText>R</w:delText>
        </w:r>
        <w:r w:rsidRPr="00A013FD">
          <w:rPr>
            <w:vertAlign w:val="subscript"/>
          </w:rPr>
          <w:delText>1</w:delText>
        </w:r>
        <w:r w:rsidRPr="00A013FD">
          <w:delText xml:space="preserve"> shall be set to 1/√7, </w:delText>
        </w:r>
        <w:r w:rsidRPr="00A013FD">
          <w:rPr>
            <w:i/>
            <w:iCs/>
          </w:rPr>
          <w:delText>R</w:delText>
        </w:r>
        <w:r w:rsidRPr="00A013FD">
          <w:rPr>
            <w:vertAlign w:val="subscript"/>
          </w:rPr>
          <w:delText>2</w:delText>
        </w:r>
        <w:r w:rsidRPr="00A013FD">
          <w:delText xml:space="preserve"> shall be set to 3/√7 in order to have the average signal energy equal to 1.</w:delText>
        </w:r>
      </w:del>
    </w:p>
    <w:p w14:paraId="1A05B1A8" w14:textId="77777777" w:rsidR="00C82FDB" w:rsidRPr="00A013FD" w:rsidRDefault="00C82FDB" w:rsidP="00A013FD">
      <w:pPr>
        <w:rPr>
          <w:del w:id="27885" w:author="USA" w:date="2020-02-12T15:55:00Z"/>
        </w:rPr>
      </w:pPr>
      <w:del w:id="27886" w:author="USA" w:date="2020-02-12T15:55:00Z">
        <w:r w:rsidRPr="00A013FD">
          <w:delText>Similar to AIS, when data is output on the VHF data link it should be grouped in bytes of 8 bits from top to bottom of the table associated with each message in accordance with ISO/IEC 13239:2002. Each byte should be output with least significant bit first.</w:delText>
        </w:r>
      </w:del>
    </w:p>
    <w:p w14:paraId="677D4BC7" w14:textId="77777777" w:rsidR="00C82FDB" w:rsidRPr="00A013FD" w:rsidRDefault="00C82FDB" w:rsidP="00A013FD">
      <w:pPr>
        <w:keepNext/>
        <w:keepLines/>
        <w:tabs>
          <w:tab w:val="clear" w:pos="1134"/>
          <w:tab w:val="left" w:pos="360"/>
        </w:tabs>
        <w:spacing w:before="200"/>
        <w:ind w:left="360" w:hanging="360"/>
        <w:outlineLvl w:val="2"/>
        <w:rPr>
          <w:del w:id="27887" w:author="USA" w:date="2020-02-12T15:55:00Z"/>
          <w:b/>
        </w:rPr>
      </w:pPr>
      <w:del w:id="27888" w:author="USA" w:date="2020-02-12T15:55:00Z">
        <w:r w:rsidRPr="00A013FD">
          <w:rPr>
            <w:b/>
          </w:rPr>
          <w:delText>2.2.1</w:delText>
        </w:r>
        <w:r w:rsidRPr="00A013FD">
          <w:rPr>
            <w:b/>
          </w:rPr>
          <w:tab/>
          <w:delText>Spread spectrum with constant envelope</w:delText>
        </w:r>
      </w:del>
    </w:p>
    <w:p w14:paraId="4CD0F1A6" w14:textId="77777777" w:rsidR="00C82FDB" w:rsidRPr="00A013FD" w:rsidRDefault="00C82FDB" w:rsidP="00A013FD">
      <w:pPr>
        <w:rPr>
          <w:del w:id="27889" w:author="USA" w:date="2020-02-12T15:55:00Z"/>
        </w:rPr>
      </w:pPr>
      <w:del w:id="27890" w:author="USA" w:date="2020-02-12T15:55:00Z">
        <w:r w:rsidRPr="00A013FD">
          <w:delText>Direct sequence spreading with constant envelope can be implemented according to the spreading strategy {RD-3}. This provides a way to generate constant envelope signals whilst allowing the use of linear modulations (i.e. BPSK, or QPSK for data modulation). In this approach the CPM spreading sequences are selected such that the spread symbols maintain quasi continuous phase even at the transition from one symbol to the next. The CPM spreading principle is provided in Fig. A5-5.</w:delText>
        </w:r>
      </w:del>
    </w:p>
    <w:p w14:paraId="06D35DC7" w14:textId="77777777" w:rsidR="00C82FDB" w:rsidRPr="00A013FD" w:rsidRDefault="00C82FDB" w:rsidP="00A013FD">
      <w:pPr>
        <w:keepNext/>
        <w:keepLines/>
        <w:spacing w:before="480" w:after="120"/>
        <w:jc w:val="center"/>
        <w:rPr>
          <w:del w:id="27891" w:author="USA" w:date="2020-02-12T15:55:00Z"/>
          <w:caps/>
          <w:sz w:val="20"/>
        </w:rPr>
      </w:pPr>
      <w:bookmarkStart w:id="27892" w:name="_Ref419388232"/>
      <w:del w:id="27893" w:author="USA" w:date="2020-02-12T15:55:00Z">
        <w:r w:rsidRPr="00A013FD">
          <w:rPr>
            <w:caps/>
            <w:sz w:val="20"/>
          </w:rPr>
          <w:delText xml:space="preserve">Figure </w:delText>
        </w:r>
        <w:bookmarkEnd w:id="27892"/>
        <w:r w:rsidRPr="00A013FD">
          <w:rPr>
            <w:caps/>
            <w:sz w:val="20"/>
          </w:rPr>
          <w:delText>A5-5</w:delText>
        </w:r>
      </w:del>
    </w:p>
    <w:p w14:paraId="75C1410E" w14:textId="77777777" w:rsidR="00C82FDB" w:rsidRPr="00A013FD" w:rsidRDefault="00C82FDB" w:rsidP="00A013FD">
      <w:pPr>
        <w:keepNext/>
        <w:keepLines/>
        <w:spacing w:before="0" w:after="480"/>
        <w:jc w:val="center"/>
        <w:rPr>
          <w:del w:id="27894" w:author="USA" w:date="2020-02-12T15:55:00Z"/>
          <w:rFonts w:ascii="Times New Roman Bold" w:hAnsi="Times New Roman Bold"/>
          <w:b/>
          <w:sz w:val="20"/>
        </w:rPr>
      </w:pPr>
      <w:del w:id="27895" w:author="USA" w:date="2020-02-12T15:55:00Z">
        <w:r w:rsidRPr="00A013FD">
          <w:rPr>
            <w:rFonts w:ascii="Times New Roman Bold" w:hAnsi="Times New Roman Bold"/>
            <w:b/>
            <w:sz w:val="20"/>
          </w:rPr>
          <w:delText>CPM Spreading Prin</w:delText>
        </w:r>
        <w:r w:rsidRPr="00A013FD">
          <w:rPr>
            <w:rFonts w:ascii="Times New Roman Bold" w:hAnsi="Times New Roman Bold"/>
            <w:sz w:val="20"/>
          </w:rPr>
          <w:delText>c</w:delText>
        </w:r>
        <w:r w:rsidRPr="00A013FD">
          <w:rPr>
            <w:rFonts w:ascii="Times New Roman Bold" w:hAnsi="Times New Roman Bold"/>
            <w:b/>
            <w:sz w:val="20"/>
          </w:rPr>
          <w:delText>iple</w:delText>
        </w:r>
      </w:del>
    </w:p>
    <w:p w14:paraId="11E9A4E8" w14:textId="77777777" w:rsidR="00C82FDB" w:rsidRPr="00A013FD" w:rsidRDefault="00C82FDB" w:rsidP="00A013FD">
      <w:pPr>
        <w:keepNext/>
        <w:keepLines/>
        <w:jc w:val="center"/>
        <w:rPr>
          <w:del w:id="27896" w:author="USA" w:date="2020-02-12T15:55:00Z"/>
        </w:rPr>
      </w:pPr>
      <w:del w:id="27897" w:author="USA" w:date="2020-02-12T15:55:00Z">
        <w:r w:rsidRPr="00A013FD">
          <w:rPr>
            <w:noProof/>
            <w:lang w:val="fr-CA" w:eastAsia="fr-CA"/>
          </w:rPr>
          <w:drawing>
            <wp:inline distT="0" distB="0" distL="0" distR="0" wp14:anchorId="12AEEA6B" wp14:editId="5B63D2F3">
              <wp:extent cx="4107815" cy="18288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107815" cy="1828800"/>
                      </a:xfrm>
                      <a:prstGeom prst="rect">
                        <a:avLst/>
                      </a:prstGeom>
                      <a:noFill/>
                      <a:ln>
                        <a:noFill/>
                      </a:ln>
                    </pic:spPr>
                  </pic:pic>
                </a:graphicData>
              </a:graphic>
            </wp:inline>
          </w:drawing>
        </w:r>
      </w:del>
    </w:p>
    <w:p w14:paraId="4B6824A2" w14:textId="77777777" w:rsidR="00C82FDB" w:rsidRPr="00A013FD" w:rsidRDefault="00C82FDB" w:rsidP="00A013FD">
      <w:pPr>
        <w:rPr>
          <w:del w:id="27898" w:author="USA" w:date="2020-02-12T15:55:00Z"/>
        </w:rPr>
      </w:pPr>
      <w:del w:id="27899" w:author="USA" w:date="2020-02-12T15:55:00Z">
        <w:r w:rsidRPr="00A013FD">
          <w:delText xml:space="preserve">In order to avoid phase discontinuity at the data symbol transitions, the proposed solution is to adapt the spreading sequence to the modulation data. In other words, the CPM spreading sequence at the edge of each symbol is adapted according to the new input modulation symbol value to avoid any phase discontinuity. Such a solution produces a small loss at the receiver as the receiver does not know the edge symbol part of the used CPM spreading sequence. For a spreading factor of 16 or higher, the resulting correlation loss experienced by the receiver due to this issue is less than 0.25 dB. Performance losses with respect to conventional spreading is thus quite negligible provided that SF = 16 or larger is used. </w:delText>
        </w:r>
      </w:del>
    </w:p>
    <w:p w14:paraId="75523836" w14:textId="77777777" w:rsidR="00C82FDB" w:rsidRPr="00A013FD" w:rsidRDefault="00C82FDB" w:rsidP="00A013FD">
      <w:pPr>
        <w:rPr>
          <w:del w:id="27900" w:author="USA" w:date="2020-02-12T15:55:00Z"/>
        </w:rPr>
      </w:pPr>
      <w:del w:id="27901" w:author="USA" w:date="2020-02-12T15:55:00Z">
        <w:r w:rsidRPr="00A013FD">
          <w:delTex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delText>
        </w:r>
      </w:del>
    </w:p>
    <w:p w14:paraId="6E4355E4" w14:textId="77777777" w:rsidR="00C82FDB" w:rsidRPr="00A013FD" w:rsidRDefault="00C82FDB" w:rsidP="00A013FD">
      <w:pPr>
        <w:rPr>
          <w:del w:id="27902" w:author="USA" w:date="2020-02-12T15:55:00Z"/>
        </w:rPr>
      </w:pPr>
      <w:del w:id="27903" w:author="USA" w:date="2020-02-12T15:55:00Z">
        <w:r w:rsidRPr="00A013FD">
          <w:delText>The stored spreading sequence is then applied starting from the preamble and continuing in the data part (as shown in Fig. A5-6). It should be noted that the actual spreading sequence is actually partly dependent on the modulation symbols in order to ensure continuity of the signal phase when the modulation symbol changes (Fig. A5-5). The spread samples are computed on the basis of the current modulation symbol and previous modulation symbol. For QPSK modulation there are 4 possible values for the phase difference of these two symbols. An index from 0 to 3 can point to the possible phase differences and is used to address which of 4 possible spreading sequences is actually used for computing the output signal. Figure A5-7 illustrates the power spectral properties of the proposed modulation scheme (with spreading factor 16). Due to its constant envelope properties, this modulation scheme can operate with a transmit power amplifier operating close to saturation while maintaining a low power leakage to adjacent channels.</w:delText>
        </w:r>
      </w:del>
    </w:p>
    <w:p w14:paraId="284309C9" w14:textId="77777777" w:rsidR="00C82FDB" w:rsidRPr="00A013FD" w:rsidRDefault="00C82FDB" w:rsidP="00A013FD">
      <w:pPr>
        <w:keepNext/>
        <w:keepLines/>
        <w:spacing w:before="480" w:after="120"/>
        <w:jc w:val="center"/>
        <w:rPr>
          <w:del w:id="27904" w:author="USA" w:date="2020-02-12T15:55:00Z"/>
          <w:caps/>
          <w:sz w:val="20"/>
        </w:rPr>
      </w:pPr>
      <w:del w:id="27905" w:author="USA" w:date="2020-02-12T15:55:00Z">
        <w:r w:rsidRPr="00A013FD">
          <w:rPr>
            <w:caps/>
            <w:sz w:val="20"/>
          </w:rPr>
          <w:delText xml:space="preserve">Figure A5-6 </w:delText>
        </w:r>
      </w:del>
    </w:p>
    <w:p w14:paraId="2EDB2489" w14:textId="77777777" w:rsidR="00C82FDB" w:rsidRPr="00A013FD" w:rsidRDefault="00C82FDB" w:rsidP="00A013FD">
      <w:pPr>
        <w:keepNext/>
        <w:keepLines/>
        <w:spacing w:before="0" w:after="480"/>
        <w:jc w:val="center"/>
        <w:rPr>
          <w:del w:id="27906" w:author="USA" w:date="2020-02-12T15:55:00Z"/>
          <w:rFonts w:ascii="Times New Roman Bold" w:hAnsi="Times New Roman Bold"/>
          <w:b/>
          <w:sz w:val="20"/>
        </w:rPr>
      </w:pPr>
      <w:del w:id="27907" w:author="USA" w:date="2020-02-12T15:55:00Z">
        <w:r w:rsidRPr="00A013FD">
          <w:rPr>
            <w:rFonts w:ascii="Times New Roman Bold" w:hAnsi="Times New Roman Bold"/>
            <w:b/>
            <w:sz w:val="20"/>
          </w:rPr>
          <w:delText xml:space="preserve">Proposed Spreading in the CPM </w:delText>
        </w:r>
      </w:del>
    </w:p>
    <w:p w14:paraId="28155E4F" w14:textId="77777777" w:rsidR="00C82FDB" w:rsidRPr="00A013FD" w:rsidRDefault="00C82FDB" w:rsidP="00A013FD">
      <w:pPr>
        <w:keepNext/>
        <w:keepLines/>
        <w:jc w:val="center"/>
        <w:rPr>
          <w:del w:id="27908" w:author="USA" w:date="2020-02-12T15:55:00Z"/>
        </w:rPr>
      </w:pPr>
      <w:del w:id="27909" w:author="USA" w:date="2020-02-12T15:55:00Z">
        <w:r w:rsidRPr="00A013FD">
          <w:rPr>
            <w:noProof/>
            <w:lang w:val="fr-CA" w:eastAsia="fr-CA"/>
          </w:rPr>
          <w:drawing>
            <wp:inline distT="0" distB="0" distL="0" distR="0" wp14:anchorId="1FA0AA71" wp14:editId="71B775AF">
              <wp:extent cx="5158740" cy="1576070"/>
              <wp:effectExtent l="0" t="0" r="381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158740" cy="1576070"/>
                      </a:xfrm>
                      <a:prstGeom prst="rect">
                        <a:avLst/>
                      </a:prstGeom>
                      <a:noFill/>
                      <a:ln>
                        <a:noFill/>
                      </a:ln>
                    </pic:spPr>
                  </pic:pic>
                </a:graphicData>
              </a:graphic>
            </wp:inline>
          </w:drawing>
        </w:r>
      </w:del>
    </w:p>
    <w:p w14:paraId="56CFBB90" w14:textId="77777777" w:rsidR="00C82FDB" w:rsidRPr="00A013FD" w:rsidRDefault="00C82FDB" w:rsidP="00A013FD">
      <w:pPr>
        <w:rPr>
          <w:del w:id="27910" w:author="USA" w:date="2020-02-12T15:55:00Z"/>
        </w:rPr>
      </w:pPr>
    </w:p>
    <w:p w14:paraId="7A5B6C5C" w14:textId="77777777" w:rsidR="00C82FDB" w:rsidRPr="00A013FD" w:rsidRDefault="00C82FDB" w:rsidP="00A013FD">
      <w:pPr>
        <w:keepNext/>
        <w:keepLines/>
        <w:spacing w:before="480" w:after="120"/>
        <w:jc w:val="center"/>
        <w:rPr>
          <w:del w:id="27911" w:author="USA" w:date="2020-02-12T15:55:00Z"/>
          <w:caps/>
          <w:sz w:val="20"/>
        </w:rPr>
      </w:pPr>
      <w:del w:id="27912" w:author="USA" w:date="2020-02-12T15:55:00Z">
        <w:r w:rsidRPr="00A013FD">
          <w:rPr>
            <w:caps/>
            <w:sz w:val="20"/>
          </w:rPr>
          <w:delText>Figure A5-7</w:delText>
        </w:r>
      </w:del>
    </w:p>
    <w:p w14:paraId="2058F897" w14:textId="77777777" w:rsidR="00C82FDB" w:rsidRPr="00A013FD" w:rsidRDefault="00C82FDB" w:rsidP="00A013FD">
      <w:pPr>
        <w:keepNext/>
        <w:keepLines/>
        <w:spacing w:before="0" w:after="480"/>
        <w:jc w:val="center"/>
        <w:rPr>
          <w:del w:id="27913" w:author="USA" w:date="2020-02-12T15:55:00Z"/>
          <w:rFonts w:ascii="Times New Roman Bold" w:hAnsi="Times New Roman Bold"/>
          <w:b/>
          <w:sz w:val="20"/>
        </w:rPr>
      </w:pPr>
      <w:del w:id="27914" w:author="USA" w:date="2020-02-12T15:55:00Z">
        <w:r w:rsidRPr="00A013FD">
          <w:rPr>
            <w:rFonts w:ascii="Times New Roman Bold" w:hAnsi="Times New Roman Bold"/>
            <w:b/>
            <w:sz w:val="20"/>
          </w:rPr>
          <w:delText xml:space="preserve">Power spectral properties of spread spectrum with constant envelope </w:delText>
        </w:r>
      </w:del>
    </w:p>
    <w:p w14:paraId="10457361" w14:textId="77777777" w:rsidR="00C82FDB" w:rsidRPr="00A013FD" w:rsidRDefault="00C82FDB" w:rsidP="00A013FD">
      <w:pPr>
        <w:keepNext/>
        <w:keepLines/>
        <w:jc w:val="center"/>
        <w:rPr>
          <w:del w:id="27915" w:author="USA" w:date="2020-02-12T15:55:00Z"/>
        </w:rPr>
      </w:pPr>
      <w:del w:id="27916" w:author="USA" w:date="2020-02-12T15:55:00Z">
        <w:r w:rsidRPr="00A013FD">
          <w:rPr>
            <w:noProof/>
            <w:sz w:val="18"/>
            <w:lang w:val="fr-CA" w:eastAsia="fr-CA"/>
          </w:rPr>
          <w:drawing>
            <wp:inline distT="0" distB="0" distL="0" distR="0" wp14:anchorId="262AA31A" wp14:editId="4CBFDEE8">
              <wp:extent cx="5772150" cy="3728720"/>
              <wp:effectExtent l="0" t="0" r="0" b="508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del>
    </w:p>
    <w:p w14:paraId="5367FE65" w14:textId="77777777" w:rsidR="00C82FDB" w:rsidRPr="00A013FD" w:rsidRDefault="00C82FDB" w:rsidP="00A013FD">
      <w:pPr>
        <w:keepNext/>
        <w:keepLines/>
        <w:tabs>
          <w:tab w:val="left" w:pos="360"/>
        </w:tabs>
        <w:spacing w:before="200"/>
        <w:ind w:left="360" w:hanging="360"/>
        <w:outlineLvl w:val="1"/>
        <w:rPr>
          <w:del w:id="27917" w:author="USA" w:date="2020-02-12T15:55:00Z"/>
          <w:b/>
        </w:rPr>
      </w:pPr>
      <w:del w:id="27918" w:author="USA" w:date="2020-02-12T15:55:00Z">
        <w:r w:rsidRPr="00A013FD">
          <w:rPr>
            <w:b/>
          </w:rPr>
          <w:delText>2.3</w:delText>
        </w:r>
        <w:r w:rsidRPr="00A013FD">
          <w:rPr>
            <w:b/>
          </w:rPr>
          <w:tab/>
          <w:delText>Baseband shaping and quadrature modulation</w:delText>
        </w:r>
      </w:del>
    </w:p>
    <w:p w14:paraId="57973E55" w14:textId="77777777" w:rsidR="00C82FDB" w:rsidRPr="00A013FD" w:rsidRDefault="00C82FDB" w:rsidP="00A013FD">
      <w:pPr>
        <w:rPr>
          <w:del w:id="27919" w:author="USA" w:date="2020-02-12T15:55:00Z"/>
        </w:rPr>
      </w:pPr>
      <w:del w:id="27920" w:author="USA" w:date="2020-02-12T15:55:00Z">
        <w:r w:rsidRPr="00A013FD">
          <w:delText>The baseband symbols shall be squared root raised cosine filtered. The roll-off factor should be α = 0.25 or α = 0.20. It should be noted that the shaping is not applicable to CPM spreading.</w:delText>
        </w:r>
      </w:del>
    </w:p>
    <w:p w14:paraId="603F3452" w14:textId="77777777" w:rsidR="00C82FDB" w:rsidRPr="00A013FD" w:rsidRDefault="00C82FDB" w:rsidP="00A013FD">
      <w:pPr>
        <w:keepNext/>
        <w:keepLines/>
        <w:tabs>
          <w:tab w:val="left" w:pos="360"/>
        </w:tabs>
        <w:spacing w:before="200"/>
        <w:ind w:left="360" w:hanging="360"/>
        <w:outlineLvl w:val="1"/>
        <w:rPr>
          <w:del w:id="27921" w:author="USA" w:date="2020-02-12T15:55:00Z"/>
          <w:b/>
        </w:rPr>
      </w:pPr>
      <w:del w:id="27922" w:author="USA" w:date="2020-02-12T15:55:00Z">
        <w:r w:rsidRPr="00A013FD">
          <w:rPr>
            <w:b/>
          </w:rPr>
          <w:delText>2.4</w:delText>
        </w:r>
        <w:r w:rsidRPr="00A013FD">
          <w:rPr>
            <w:b/>
          </w:rPr>
          <w:tab/>
          <w:delText>Transmission timing accuracy</w:delText>
        </w:r>
      </w:del>
    </w:p>
    <w:p w14:paraId="73C707C6" w14:textId="77777777" w:rsidR="00C82FDB" w:rsidRPr="00A013FD" w:rsidRDefault="00C82FDB" w:rsidP="00A013FD">
      <w:pPr>
        <w:keepNext/>
        <w:keepLines/>
        <w:tabs>
          <w:tab w:val="clear" w:pos="1134"/>
          <w:tab w:val="left" w:pos="360"/>
        </w:tabs>
        <w:spacing w:before="200"/>
        <w:outlineLvl w:val="2"/>
        <w:rPr>
          <w:del w:id="27923" w:author="USA" w:date="2020-02-12T15:55:00Z"/>
          <w:b/>
        </w:rPr>
      </w:pPr>
      <w:del w:id="27924" w:author="USA" w:date="2020-02-12T15:55:00Z">
        <w:r w:rsidRPr="00A013FD">
          <w:rPr>
            <w:b/>
          </w:rPr>
          <w:delText>2.4.1</w:delText>
        </w:r>
        <w:r w:rsidRPr="00A013FD">
          <w:rPr>
            <w:b/>
          </w:rPr>
          <w:tab/>
          <w:delText>Symbol timing accuracy (at the output of satellite)</w:delText>
        </w:r>
      </w:del>
    </w:p>
    <w:p w14:paraId="35823CE7" w14:textId="77777777" w:rsidR="00C82FDB" w:rsidRPr="00A013FD" w:rsidRDefault="00C82FDB" w:rsidP="00A013FD">
      <w:pPr>
        <w:rPr>
          <w:del w:id="27925" w:author="USA" w:date="2020-02-12T15:55:00Z"/>
        </w:rPr>
      </w:pPr>
      <w:del w:id="27926" w:author="USA" w:date="2020-02-12T15:55:00Z">
        <w:r w:rsidRPr="00A013FD">
          <w:delText xml:space="preserve">The timing accuracy of the transmit signal at the satellite should be better than 20 ppm. </w:delText>
        </w:r>
      </w:del>
    </w:p>
    <w:p w14:paraId="60673B10" w14:textId="77777777" w:rsidR="00C82FDB" w:rsidRPr="00A013FD" w:rsidRDefault="00C82FDB" w:rsidP="00A013FD">
      <w:pPr>
        <w:keepNext/>
        <w:keepLines/>
        <w:tabs>
          <w:tab w:val="clear" w:pos="1134"/>
          <w:tab w:val="left" w:pos="360"/>
        </w:tabs>
        <w:spacing w:before="200"/>
        <w:ind w:left="360" w:hanging="360"/>
        <w:outlineLvl w:val="2"/>
        <w:rPr>
          <w:del w:id="27927" w:author="USA" w:date="2020-02-12T15:55:00Z"/>
          <w:b/>
        </w:rPr>
      </w:pPr>
      <w:del w:id="27928" w:author="USA" w:date="2020-02-12T15:55:00Z">
        <w:r w:rsidRPr="00A013FD">
          <w:rPr>
            <w:b/>
          </w:rPr>
          <w:delText>2.4.2</w:delText>
        </w:r>
        <w:r w:rsidRPr="00A013FD">
          <w:rPr>
            <w:b/>
          </w:rPr>
          <w:tab/>
          <w:delText>Transmitter timing jitter</w:delText>
        </w:r>
      </w:del>
    </w:p>
    <w:p w14:paraId="7351CA26" w14:textId="77777777" w:rsidR="00C82FDB" w:rsidRPr="00A013FD" w:rsidRDefault="00C82FDB" w:rsidP="00A013FD">
      <w:pPr>
        <w:rPr>
          <w:del w:id="27929" w:author="USA" w:date="2020-02-12T15:55:00Z"/>
        </w:rPr>
      </w:pPr>
      <w:del w:id="27930" w:author="USA" w:date="2020-02-12T15:55:00Z">
        <w:r w:rsidRPr="00A013FD">
          <w:delText>The timing jitter should be better than 5% of the symbol interval (peak value).</w:delText>
        </w:r>
      </w:del>
    </w:p>
    <w:p w14:paraId="23C4FEE1" w14:textId="77777777" w:rsidR="00C82FDB" w:rsidRPr="00A013FD" w:rsidRDefault="00C82FDB" w:rsidP="00A013FD">
      <w:pPr>
        <w:keepNext/>
        <w:keepLines/>
        <w:tabs>
          <w:tab w:val="clear" w:pos="1134"/>
          <w:tab w:val="left" w:pos="360"/>
        </w:tabs>
        <w:spacing w:before="200"/>
        <w:ind w:left="360" w:hanging="360"/>
        <w:outlineLvl w:val="2"/>
        <w:rPr>
          <w:del w:id="27931" w:author="USA" w:date="2020-02-12T15:55:00Z"/>
          <w:b/>
        </w:rPr>
      </w:pPr>
      <w:del w:id="27932" w:author="USA" w:date="2020-02-12T15:55:00Z">
        <w:r w:rsidRPr="00A013FD">
          <w:rPr>
            <w:b/>
          </w:rPr>
          <w:delText>2.4.3</w:delText>
        </w:r>
        <w:r w:rsidRPr="00A013FD">
          <w:rPr>
            <w:b/>
          </w:rPr>
          <w:tab/>
          <w:delText xml:space="preserve">Slot transmission accuracy at the satellite output </w:delText>
        </w:r>
      </w:del>
    </w:p>
    <w:p w14:paraId="5772C6F1" w14:textId="77777777" w:rsidR="00C82FDB" w:rsidRPr="00A013FD" w:rsidRDefault="00C82FDB" w:rsidP="00A013FD">
      <w:pPr>
        <w:rPr>
          <w:del w:id="27933" w:author="USA" w:date="2020-02-12T15:55:00Z"/>
        </w:rPr>
      </w:pPr>
      <w:del w:id="27934" w:author="USA" w:date="2020-02-12T15:55:00Z">
        <w:r w:rsidRPr="00A013FD">
          <w:delText>The slot transmission accuracy should be better than 100 µs (peak) relative for example to GNSS reference timing.</w:delText>
        </w:r>
      </w:del>
    </w:p>
    <w:p w14:paraId="6946F725" w14:textId="77777777" w:rsidR="00C82FDB" w:rsidRPr="00A013FD" w:rsidRDefault="00C82FDB" w:rsidP="00A013FD">
      <w:pPr>
        <w:keepNext/>
        <w:keepLines/>
        <w:tabs>
          <w:tab w:val="left" w:pos="360"/>
        </w:tabs>
        <w:spacing w:before="200"/>
        <w:ind w:left="360" w:hanging="360"/>
        <w:outlineLvl w:val="1"/>
        <w:rPr>
          <w:del w:id="27935" w:author="USA" w:date="2020-02-12T15:55:00Z"/>
          <w:b/>
        </w:rPr>
      </w:pPr>
      <w:del w:id="27936" w:author="USA" w:date="2020-02-12T15:55:00Z">
        <w:r w:rsidRPr="00A013FD">
          <w:rPr>
            <w:b/>
          </w:rPr>
          <w:delText>2.5</w:delText>
        </w:r>
        <w:r w:rsidRPr="00A013FD">
          <w:rPr>
            <w:b/>
          </w:rPr>
          <w:tab/>
          <w:delText>Half duplex and full duplex satellites</w:delText>
        </w:r>
      </w:del>
    </w:p>
    <w:p w14:paraId="62844059" w14:textId="77777777" w:rsidR="00C82FDB" w:rsidRPr="00A013FD" w:rsidRDefault="00C82FDB" w:rsidP="00A013FD">
      <w:pPr>
        <w:rPr>
          <w:del w:id="27937" w:author="USA" w:date="2020-02-12T15:55:00Z"/>
        </w:rPr>
      </w:pPr>
      <w:del w:id="27938" w:author="USA" w:date="2020-02-12T15:55:00Z">
        <w:r w:rsidRPr="00A013FD">
          <w:delText>See § 2.5 of Annex 4.</w:delText>
        </w:r>
      </w:del>
    </w:p>
    <w:p w14:paraId="06A5847B" w14:textId="77777777" w:rsidR="00C82FDB" w:rsidRPr="00A013FD" w:rsidRDefault="00C82FDB" w:rsidP="00A013FD">
      <w:pPr>
        <w:keepNext/>
        <w:keepLines/>
        <w:tabs>
          <w:tab w:val="left" w:pos="360"/>
        </w:tabs>
        <w:spacing w:before="200"/>
        <w:ind w:left="360" w:hanging="360"/>
        <w:outlineLvl w:val="1"/>
        <w:rPr>
          <w:del w:id="27939" w:author="USA" w:date="2020-02-12T15:55:00Z"/>
          <w:b/>
        </w:rPr>
      </w:pPr>
      <w:del w:id="27940" w:author="USA" w:date="2020-02-12T15:55:00Z">
        <w:r w:rsidRPr="00A013FD">
          <w:rPr>
            <w:b/>
          </w:rPr>
          <w:delText>2.6</w:delText>
        </w:r>
        <w:r w:rsidRPr="00A013FD">
          <w:rPr>
            <w:b/>
          </w:rPr>
          <w:tab/>
          <w:delText>Frame hierarchy</w:delText>
        </w:r>
      </w:del>
    </w:p>
    <w:p w14:paraId="16D8169D" w14:textId="77777777" w:rsidR="00C82FDB" w:rsidRPr="00A013FD" w:rsidRDefault="00C82FDB" w:rsidP="00A013FD">
      <w:pPr>
        <w:rPr>
          <w:del w:id="27941" w:author="USA" w:date="2020-02-12T15:55:00Z"/>
        </w:rPr>
      </w:pPr>
      <w:del w:id="27942" w:author="USA" w:date="2020-02-12T15:55:00Z">
        <w:r w:rsidRPr="00A013FD">
          <w:delText xml:space="preserve">The VDES frame structure is identical and synchronized in time on the Earth’s surface to UTC (as in AIS). The frame hierarchy is shown in Annex 6. </w:delText>
        </w:r>
      </w:del>
    </w:p>
    <w:p w14:paraId="7AE833CA" w14:textId="77777777" w:rsidR="00C82FDB" w:rsidRPr="00A013FD" w:rsidRDefault="00C82FDB" w:rsidP="00A013FD">
      <w:pPr>
        <w:keepNext/>
        <w:keepLines/>
        <w:tabs>
          <w:tab w:val="clear" w:pos="1134"/>
          <w:tab w:val="left" w:pos="360"/>
        </w:tabs>
        <w:spacing w:before="200"/>
        <w:ind w:left="360" w:hanging="360"/>
        <w:outlineLvl w:val="2"/>
        <w:rPr>
          <w:del w:id="27943" w:author="USA" w:date="2020-02-12T15:55:00Z"/>
          <w:b/>
        </w:rPr>
      </w:pPr>
      <w:del w:id="27944" w:author="USA" w:date="2020-02-12T15:55:00Z">
        <w:r w:rsidRPr="00A013FD">
          <w:rPr>
            <w:b/>
          </w:rPr>
          <w:delText>2.6.1</w:delText>
        </w:r>
        <w:r w:rsidRPr="00A013FD">
          <w:rPr>
            <w:b/>
          </w:rPr>
          <w:tab/>
          <w:delText>Uplink physical layer frame (PL-Frame)</w:delText>
        </w:r>
      </w:del>
    </w:p>
    <w:p w14:paraId="3917B369" w14:textId="77777777" w:rsidR="00C82FDB" w:rsidRPr="00A013FD" w:rsidRDefault="00C82FDB" w:rsidP="00A013FD">
      <w:pPr>
        <w:rPr>
          <w:del w:id="27945" w:author="USA" w:date="2020-02-12T15:55:00Z"/>
        </w:rPr>
      </w:pPr>
      <w:del w:id="27946" w:author="USA" w:date="2020-02-12T15:55:00Z">
        <w:r w:rsidRPr="00A013FD">
          <w:delText>The uplink physical layer frame (PL-Frame) refers to a time window that the satellite expects to receive the VDE-SAT uplink signal. The PL-frame size is defined according to the PL-frame formats used for the VDE-SAT uplink. The current selected PL-frame intervals are 800 ms and 2.4 s.</w:delText>
        </w:r>
      </w:del>
    </w:p>
    <w:p w14:paraId="5D4A93B1" w14:textId="77777777" w:rsidR="00C82FDB" w:rsidRPr="00A013FD" w:rsidRDefault="00C82FDB" w:rsidP="00A013FD">
      <w:pPr>
        <w:keepNext/>
        <w:keepLines/>
        <w:tabs>
          <w:tab w:val="clear" w:pos="1134"/>
          <w:tab w:val="left" w:pos="360"/>
        </w:tabs>
        <w:spacing w:before="200"/>
        <w:ind w:left="360" w:hanging="360"/>
        <w:outlineLvl w:val="2"/>
        <w:rPr>
          <w:del w:id="27947" w:author="USA" w:date="2020-02-12T15:55:00Z"/>
          <w:b/>
        </w:rPr>
      </w:pPr>
      <w:del w:id="27948" w:author="USA" w:date="2020-02-12T15:55:00Z">
        <w:r w:rsidRPr="00A013FD">
          <w:rPr>
            <w:b/>
          </w:rPr>
          <w:delText>2.6.2</w:delText>
        </w:r>
        <w:r w:rsidRPr="00A013FD">
          <w:rPr>
            <w:b/>
          </w:rPr>
          <w:tab/>
          <w:delText>Burst structure</w:delText>
        </w:r>
      </w:del>
    </w:p>
    <w:p w14:paraId="1110D142" w14:textId="77777777" w:rsidR="00C82FDB" w:rsidRPr="00A013FD" w:rsidRDefault="00C82FDB" w:rsidP="00A013FD">
      <w:pPr>
        <w:rPr>
          <w:del w:id="27949" w:author="USA" w:date="2020-02-12T15:55:00Z"/>
        </w:rPr>
      </w:pPr>
      <w:del w:id="27950" w:author="USA" w:date="2020-02-12T15:55:00Z">
        <w:r w:rsidRPr="00A013FD">
          <w:delText xml:space="preserve">For the VDE-SAT uplink, the active portion of PL-frame is referred to as a burst. Figure A5-8 illustrates the burst structure for non-spread and spread waveforms </w:delText>
        </w:r>
      </w:del>
    </w:p>
    <w:p w14:paraId="4D38904A" w14:textId="77777777" w:rsidR="00C82FDB" w:rsidRPr="00A013FD" w:rsidRDefault="00C82FDB" w:rsidP="00A013FD">
      <w:pPr>
        <w:keepNext/>
        <w:keepLines/>
        <w:spacing w:before="480" w:after="120"/>
        <w:jc w:val="center"/>
        <w:rPr>
          <w:del w:id="27951" w:author="USA" w:date="2020-02-12T15:55:00Z"/>
          <w:caps/>
          <w:sz w:val="20"/>
        </w:rPr>
      </w:pPr>
      <w:del w:id="27952" w:author="USA" w:date="2020-02-12T15:55:00Z">
        <w:r w:rsidRPr="00A013FD">
          <w:rPr>
            <w:caps/>
            <w:sz w:val="20"/>
          </w:rPr>
          <w:delText>Figure A5-8</w:delText>
        </w:r>
      </w:del>
    </w:p>
    <w:p w14:paraId="0E045362" w14:textId="77777777" w:rsidR="00C82FDB" w:rsidRPr="00A013FD" w:rsidRDefault="00C82FDB" w:rsidP="00A013FD">
      <w:pPr>
        <w:keepNext/>
        <w:keepLines/>
        <w:spacing w:before="0" w:after="480"/>
        <w:jc w:val="center"/>
        <w:rPr>
          <w:del w:id="27953" w:author="USA" w:date="2020-02-12T15:55:00Z"/>
          <w:rFonts w:ascii="Times New Roman Bold" w:hAnsi="Times New Roman Bold"/>
          <w:b/>
          <w:sz w:val="20"/>
        </w:rPr>
      </w:pPr>
      <w:del w:id="27954" w:author="USA" w:date="2020-02-12T15:55:00Z">
        <w:r w:rsidRPr="00A013FD">
          <w:rPr>
            <w:rFonts w:ascii="Times New Roman Bold" w:hAnsi="Times New Roman Bold"/>
            <w:b/>
            <w:sz w:val="20"/>
          </w:rPr>
          <w:delText>VDE-SAT uplink burst structure (a) without spreading (b) with spreading</w:delText>
        </w:r>
      </w:del>
    </w:p>
    <w:p w14:paraId="56FF8AAD" w14:textId="77777777" w:rsidR="00C82FDB" w:rsidRPr="00A013FD" w:rsidRDefault="00C82FDB" w:rsidP="00A013FD">
      <w:pPr>
        <w:keepNext/>
        <w:keepLines/>
        <w:jc w:val="center"/>
        <w:rPr>
          <w:del w:id="27955" w:author="USA" w:date="2020-02-12T15:55:00Z"/>
        </w:rPr>
      </w:pPr>
      <w:del w:id="27956" w:author="USA" w:date="2020-02-12T15:55:00Z">
        <w:r w:rsidRPr="00A013FD">
          <w:rPr>
            <w:noProof/>
            <w:lang w:val="fr-CA" w:eastAsia="fr-CA"/>
          </w:rPr>
          <w:drawing>
            <wp:inline distT="0" distB="0" distL="0" distR="0" wp14:anchorId="77D7488A" wp14:editId="1906C34E">
              <wp:extent cx="6080125" cy="523367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6080125" cy="5233670"/>
                      </a:xfrm>
                      <a:prstGeom prst="rect">
                        <a:avLst/>
                      </a:prstGeom>
                      <a:noFill/>
                      <a:ln>
                        <a:noFill/>
                      </a:ln>
                    </pic:spPr>
                  </pic:pic>
                </a:graphicData>
              </a:graphic>
            </wp:inline>
          </w:drawing>
        </w:r>
      </w:del>
    </w:p>
    <w:p w14:paraId="2477F1E8" w14:textId="77777777" w:rsidR="00C82FDB" w:rsidRPr="00A013FD" w:rsidRDefault="00C82FDB" w:rsidP="00A013FD">
      <w:pPr>
        <w:keepNext/>
        <w:keepLines/>
        <w:tabs>
          <w:tab w:val="clear" w:pos="1134"/>
          <w:tab w:val="left" w:pos="360"/>
        </w:tabs>
        <w:spacing w:before="200"/>
        <w:ind w:left="360" w:hanging="360"/>
        <w:outlineLvl w:val="2"/>
        <w:rPr>
          <w:del w:id="27957" w:author="USA" w:date="2020-02-12T15:55:00Z"/>
          <w:b/>
        </w:rPr>
      </w:pPr>
      <w:del w:id="27958" w:author="USA" w:date="2020-02-12T15:55:00Z">
        <w:r w:rsidRPr="00A013FD">
          <w:rPr>
            <w:b/>
          </w:rPr>
          <w:delText>2.6.3</w:delText>
        </w:r>
        <w:r w:rsidRPr="00A013FD">
          <w:rPr>
            <w:b/>
          </w:rPr>
          <w:tab/>
          <w:delText xml:space="preserve">Guard time and ramp up </w:delText>
        </w:r>
      </w:del>
    </w:p>
    <w:p w14:paraId="288809B4" w14:textId="77777777" w:rsidR="00C82FDB" w:rsidRPr="00A013FD" w:rsidRDefault="00C82FDB" w:rsidP="00A013FD">
      <w:pPr>
        <w:rPr>
          <w:del w:id="27959" w:author="USA" w:date="2020-02-12T15:55:00Z"/>
        </w:rPr>
      </w:pPr>
      <w:del w:id="27960" w:author="USA" w:date="2020-02-12T15:55:00Z">
        <w:r w:rsidRPr="00A013FD">
          <w:delText>The ramp up time from −30 dBc to −1.5 dBc of the power shall occur in less than or equal to 300 µs for 50 kHz channel occupancy. This is a means to maintain compliancy with the adjacent channel interference requirements.</w:delText>
        </w:r>
      </w:del>
    </w:p>
    <w:p w14:paraId="05E90F9E" w14:textId="77777777" w:rsidR="00C82FDB" w:rsidRPr="00A013FD" w:rsidRDefault="00C82FDB" w:rsidP="00A013FD">
      <w:pPr>
        <w:rPr>
          <w:del w:id="27961" w:author="USA" w:date="2020-02-12T15:55:00Z"/>
        </w:rPr>
      </w:pPr>
      <w:del w:id="27962" w:author="USA" w:date="2020-02-12T15:55:00Z">
        <w:r w:rsidRPr="00A013FD">
          <w:delText>The guard time at the beginning of a burst may not be required, but has been provided to allow for future expansion of the pilot, synchronization word and the PL-Frame format header.</w:delText>
        </w:r>
      </w:del>
    </w:p>
    <w:p w14:paraId="5908CFFA" w14:textId="77777777" w:rsidR="00C82FDB" w:rsidRPr="00A013FD" w:rsidRDefault="00C82FDB" w:rsidP="00A013FD">
      <w:pPr>
        <w:keepNext/>
        <w:keepLines/>
        <w:tabs>
          <w:tab w:val="clear" w:pos="1134"/>
          <w:tab w:val="left" w:pos="360"/>
        </w:tabs>
        <w:spacing w:before="200"/>
        <w:ind w:left="360" w:hanging="360"/>
        <w:outlineLvl w:val="2"/>
        <w:rPr>
          <w:del w:id="27963" w:author="USA" w:date="2020-02-12T15:55:00Z"/>
          <w:b/>
        </w:rPr>
      </w:pPr>
      <w:del w:id="27964" w:author="USA" w:date="2020-02-12T15:55:00Z">
        <w:r w:rsidRPr="00A013FD">
          <w:rPr>
            <w:b/>
          </w:rPr>
          <w:delText>2.6.4</w:delText>
        </w:r>
        <w:r w:rsidRPr="00A013FD">
          <w:rPr>
            <w:b/>
          </w:rPr>
          <w:tab/>
          <w:delText>Preamble</w:delText>
        </w:r>
      </w:del>
    </w:p>
    <w:p w14:paraId="421F90C6" w14:textId="77777777" w:rsidR="00C82FDB" w:rsidRPr="00A013FD" w:rsidRDefault="00C82FDB" w:rsidP="00A013FD">
      <w:pPr>
        <w:rPr>
          <w:del w:id="27965" w:author="USA" w:date="2020-02-12T15:55:00Z"/>
        </w:rPr>
      </w:pPr>
      <w:del w:id="27966" w:author="USA" w:date="2020-02-12T15:55:00Z">
        <w:r w:rsidRPr="00A013FD">
          <w:delText xml:space="preserve">A fixed format preamble as shown in Fig. A5-8 is used for non-spread burst and optionally for spread bursts. It consists of a CW (unmodulated carrier) pilot, a unique synchronization word and a format header. The preamble duration is shown in Table A5-5. </w:delText>
        </w:r>
      </w:del>
    </w:p>
    <w:p w14:paraId="5001C56F" w14:textId="77777777" w:rsidR="00C82FDB" w:rsidRPr="00A013FD" w:rsidRDefault="00C82FDB" w:rsidP="00A013FD">
      <w:pPr>
        <w:keepNext/>
        <w:spacing w:before="560" w:after="120"/>
        <w:jc w:val="center"/>
        <w:rPr>
          <w:del w:id="27967" w:author="USA" w:date="2020-02-12T15:55:00Z"/>
          <w:caps/>
          <w:sz w:val="20"/>
        </w:rPr>
      </w:pPr>
      <w:del w:id="27968" w:author="USA" w:date="2020-02-12T15:55:00Z">
        <w:r w:rsidRPr="00A013FD">
          <w:rPr>
            <w:caps/>
            <w:sz w:val="20"/>
          </w:rPr>
          <w:delText>TABLE A5-5</w:delText>
        </w:r>
      </w:del>
    </w:p>
    <w:p w14:paraId="6F00146E" w14:textId="77777777" w:rsidR="00C82FDB" w:rsidRPr="00A013FD" w:rsidRDefault="00C82FDB" w:rsidP="00A013FD">
      <w:pPr>
        <w:keepNext/>
        <w:keepLines/>
        <w:spacing w:before="0" w:after="120"/>
        <w:jc w:val="center"/>
        <w:rPr>
          <w:del w:id="27969" w:author="USA" w:date="2020-02-12T15:55:00Z"/>
          <w:rFonts w:ascii="Times New Roman Bold" w:hAnsi="Times New Roman Bold"/>
          <w:b/>
          <w:sz w:val="20"/>
        </w:rPr>
      </w:pPr>
      <w:del w:id="27970" w:author="USA" w:date="2020-02-12T15:55:00Z">
        <w:r w:rsidRPr="00A013FD">
          <w:rPr>
            <w:rFonts w:ascii="Times New Roman Bold" w:hAnsi="Times New Roman Bold"/>
            <w:b/>
            <w:sz w:val="20"/>
          </w:rPr>
          <w:delText>Preamble Duration</w:delText>
        </w:r>
      </w:del>
    </w:p>
    <w:tbl>
      <w:tblPr>
        <w:tblStyle w:val="TableGrid"/>
        <w:tblW w:w="0" w:type="auto"/>
        <w:jc w:val="center"/>
        <w:tblLook w:val="04A0" w:firstRow="1" w:lastRow="0" w:firstColumn="1" w:lastColumn="0" w:noHBand="0" w:noVBand="1"/>
      </w:tblPr>
      <w:tblGrid>
        <w:gridCol w:w="1859"/>
        <w:gridCol w:w="1190"/>
        <w:gridCol w:w="883"/>
      </w:tblGrid>
      <w:tr w:rsidR="00C82FDB" w:rsidRPr="00A013FD" w14:paraId="6025D89D" w14:textId="77777777" w:rsidTr="00BF604E">
        <w:trPr>
          <w:jc w:val="center"/>
          <w:del w:id="27971" w:author="USA" w:date="2020-02-12T15:55:00Z"/>
        </w:trPr>
        <w:tc>
          <w:tcPr>
            <w:tcW w:w="1859" w:type="dxa"/>
          </w:tcPr>
          <w:p w14:paraId="711CA962" w14:textId="77777777" w:rsidR="00C82FDB" w:rsidRPr="00A013FD" w:rsidRDefault="00C82FDB" w:rsidP="00A013FD">
            <w:pPr>
              <w:spacing w:before="80" w:after="80"/>
              <w:rPr>
                <w:del w:id="27972" w:author="USA" w:date="2020-02-12T15:55:00Z"/>
                <w:rFonts w:asciiTheme="majorBidi" w:hAnsiTheme="majorBidi" w:cstheme="majorBidi"/>
                <w:b/>
                <w:sz w:val="20"/>
              </w:rPr>
            </w:pPr>
            <w:del w:id="27973" w:author="USA" w:date="2020-02-12T15:55:00Z">
              <w:r w:rsidRPr="00A013FD">
                <w:rPr>
                  <w:rFonts w:asciiTheme="majorBidi" w:hAnsiTheme="majorBidi" w:cstheme="majorBidi"/>
                  <w:b/>
                  <w:sz w:val="20"/>
                </w:rPr>
                <w:delText>Parameter</w:delText>
              </w:r>
            </w:del>
          </w:p>
        </w:tc>
        <w:tc>
          <w:tcPr>
            <w:tcW w:w="1190" w:type="dxa"/>
          </w:tcPr>
          <w:p w14:paraId="739B0451" w14:textId="77777777" w:rsidR="00C82FDB" w:rsidRPr="00A013FD" w:rsidRDefault="00C82FDB" w:rsidP="00A013FD">
            <w:pPr>
              <w:spacing w:before="80" w:after="80"/>
              <w:rPr>
                <w:del w:id="27974" w:author="USA" w:date="2020-02-12T15:55:00Z"/>
                <w:rFonts w:asciiTheme="majorBidi" w:hAnsiTheme="majorBidi" w:cstheme="majorBidi"/>
                <w:b/>
                <w:sz w:val="20"/>
              </w:rPr>
            </w:pPr>
            <w:del w:id="27975" w:author="USA" w:date="2020-02-12T15:55:00Z">
              <w:r w:rsidRPr="00A013FD">
                <w:rPr>
                  <w:rFonts w:asciiTheme="majorBidi" w:hAnsiTheme="majorBidi" w:cstheme="majorBidi"/>
                  <w:b/>
                  <w:sz w:val="20"/>
                </w:rPr>
                <w:delText>Value</w:delText>
              </w:r>
            </w:del>
          </w:p>
        </w:tc>
        <w:tc>
          <w:tcPr>
            <w:tcW w:w="883" w:type="dxa"/>
          </w:tcPr>
          <w:p w14:paraId="1D019109" w14:textId="77777777" w:rsidR="00C82FDB" w:rsidRPr="00A013FD" w:rsidRDefault="00C82FDB" w:rsidP="00A013FD">
            <w:pPr>
              <w:spacing w:before="80" w:after="80"/>
              <w:rPr>
                <w:del w:id="27976" w:author="USA" w:date="2020-02-12T15:55:00Z"/>
                <w:rFonts w:asciiTheme="majorBidi" w:hAnsiTheme="majorBidi" w:cstheme="majorBidi"/>
                <w:b/>
                <w:sz w:val="20"/>
              </w:rPr>
            </w:pPr>
            <w:del w:id="27977" w:author="USA" w:date="2020-02-12T15:55:00Z">
              <w:r w:rsidRPr="00A013FD">
                <w:rPr>
                  <w:rFonts w:asciiTheme="majorBidi" w:hAnsiTheme="majorBidi" w:cstheme="majorBidi"/>
                  <w:b/>
                  <w:sz w:val="20"/>
                </w:rPr>
                <w:delText>Unit</w:delText>
              </w:r>
            </w:del>
          </w:p>
        </w:tc>
      </w:tr>
      <w:tr w:rsidR="00C82FDB" w:rsidRPr="00A013FD" w14:paraId="771768A8" w14:textId="77777777" w:rsidTr="00BF604E">
        <w:trPr>
          <w:jc w:val="center"/>
          <w:del w:id="27978" w:author="USA" w:date="2020-02-12T15:55:00Z"/>
        </w:trPr>
        <w:tc>
          <w:tcPr>
            <w:tcW w:w="1859" w:type="dxa"/>
          </w:tcPr>
          <w:p w14:paraId="26F3F0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79" w:author="USA" w:date="2020-02-12T15:55:00Z"/>
                <w:rFonts w:asciiTheme="majorBidi" w:hAnsiTheme="majorBidi" w:cstheme="majorBidi"/>
                <w:sz w:val="20"/>
              </w:rPr>
            </w:pPr>
            <w:del w:id="27980" w:author="USA" w:date="2020-02-12T15:55:00Z">
              <w:r w:rsidRPr="00A013FD">
                <w:rPr>
                  <w:rFonts w:asciiTheme="majorBidi" w:hAnsiTheme="majorBidi" w:cstheme="majorBidi"/>
                  <w:sz w:val="20"/>
                </w:rPr>
                <w:delText>Ramp up</w:delText>
              </w:r>
            </w:del>
          </w:p>
        </w:tc>
        <w:tc>
          <w:tcPr>
            <w:tcW w:w="1190" w:type="dxa"/>
          </w:tcPr>
          <w:p w14:paraId="7768D1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1" w:author="USA" w:date="2020-02-12T15:55:00Z"/>
                <w:rFonts w:asciiTheme="majorBidi" w:hAnsiTheme="majorBidi" w:cstheme="majorBidi"/>
                <w:sz w:val="20"/>
              </w:rPr>
            </w:pPr>
            <w:del w:id="27982" w:author="USA" w:date="2020-02-12T15:55:00Z">
              <w:r w:rsidRPr="00A013FD">
                <w:rPr>
                  <w:rFonts w:asciiTheme="majorBidi" w:hAnsiTheme="majorBidi" w:cstheme="majorBidi"/>
                  <w:sz w:val="20"/>
                </w:rPr>
                <w:delText>0.30</w:delText>
              </w:r>
            </w:del>
          </w:p>
        </w:tc>
        <w:tc>
          <w:tcPr>
            <w:tcW w:w="883" w:type="dxa"/>
          </w:tcPr>
          <w:p w14:paraId="0B4527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3" w:author="USA" w:date="2020-02-12T15:55:00Z"/>
                <w:rFonts w:asciiTheme="majorBidi" w:hAnsiTheme="majorBidi" w:cstheme="majorBidi"/>
                <w:sz w:val="20"/>
              </w:rPr>
            </w:pPr>
            <w:del w:id="27984" w:author="USA" w:date="2020-02-12T15:55:00Z">
              <w:r w:rsidRPr="00A013FD">
                <w:rPr>
                  <w:rFonts w:asciiTheme="majorBidi" w:hAnsiTheme="majorBidi" w:cstheme="majorBidi"/>
                  <w:sz w:val="20"/>
                </w:rPr>
                <w:delText>ms</w:delText>
              </w:r>
            </w:del>
          </w:p>
        </w:tc>
      </w:tr>
      <w:tr w:rsidR="00C82FDB" w:rsidRPr="00A013FD" w14:paraId="00F3660A" w14:textId="77777777" w:rsidTr="00BF604E">
        <w:trPr>
          <w:jc w:val="center"/>
          <w:del w:id="27985" w:author="USA" w:date="2020-02-12T15:55:00Z"/>
        </w:trPr>
        <w:tc>
          <w:tcPr>
            <w:tcW w:w="1859" w:type="dxa"/>
          </w:tcPr>
          <w:p w14:paraId="5816DC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6" w:author="USA" w:date="2020-02-12T15:55:00Z"/>
                <w:rFonts w:asciiTheme="majorBidi" w:hAnsiTheme="majorBidi" w:cstheme="majorBidi"/>
                <w:sz w:val="20"/>
              </w:rPr>
            </w:pPr>
            <w:del w:id="27987" w:author="USA" w:date="2020-02-12T15:55:00Z">
              <w:r w:rsidRPr="00A013FD">
                <w:rPr>
                  <w:rFonts w:asciiTheme="majorBidi" w:hAnsiTheme="majorBidi" w:cstheme="majorBidi"/>
                  <w:sz w:val="20"/>
                </w:rPr>
                <w:delText>Symbol rate</w:delText>
              </w:r>
            </w:del>
          </w:p>
        </w:tc>
        <w:tc>
          <w:tcPr>
            <w:tcW w:w="1190" w:type="dxa"/>
          </w:tcPr>
          <w:p w14:paraId="000D9B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8" w:author="USA" w:date="2020-02-12T15:55:00Z"/>
                <w:rFonts w:asciiTheme="majorBidi" w:hAnsiTheme="majorBidi" w:cstheme="majorBidi"/>
                <w:sz w:val="20"/>
              </w:rPr>
            </w:pPr>
            <w:del w:id="27989" w:author="USA" w:date="2020-02-12T15:55:00Z">
              <w:r w:rsidRPr="00A013FD">
                <w:rPr>
                  <w:rFonts w:asciiTheme="majorBidi" w:hAnsiTheme="majorBidi" w:cstheme="majorBidi"/>
                  <w:sz w:val="20"/>
                </w:rPr>
                <w:delText>2.4</w:delText>
              </w:r>
            </w:del>
          </w:p>
        </w:tc>
        <w:tc>
          <w:tcPr>
            <w:tcW w:w="883" w:type="dxa"/>
          </w:tcPr>
          <w:p w14:paraId="251A67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0" w:author="USA" w:date="2020-02-12T15:55:00Z"/>
                <w:rFonts w:asciiTheme="majorBidi" w:hAnsiTheme="majorBidi" w:cstheme="majorBidi"/>
                <w:sz w:val="20"/>
              </w:rPr>
            </w:pPr>
            <w:del w:id="27991" w:author="USA" w:date="2020-02-12T15:55:00Z">
              <w:r w:rsidRPr="00A013FD">
                <w:rPr>
                  <w:rFonts w:asciiTheme="majorBidi" w:hAnsiTheme="majorBidi" w:cstheme="majorBidi"/>
                  <w:sz w:val="20"/>
                </w:rPr>
                <w:delText>ksym/s</w:delText>
              </w:r>
            </w:del>
          </w:p>
        </w:tc>
      </w:tr>
      <w:tr w:rsidR="00C82FDB" w:rsidRPr="00A013FD" w14:paraId="103FA14C" w14:textId="77777777" w:rsidTr="00BF604E">
        <w:trPr>
          <w:jc w:val="center"/>
          <w:del w:id="27992" w:author="USA" w:date="2020-02-12T15:55:00Z"/>
        </w:trPr>
        <w:tc>
          <w:tcPr>
            <w:tcW w:w="1859" w:type="dxa"/>
          </w:tcPr>
          <w:p w14:paraId="149E30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3" w:author="USA" w:date="2020-02-12T15:55:00Z"/>
                <w:rFonts w:asciiTheme="majorBidi" w:hAnsiTheme="majorBidi" w:cstheme="majorBidi"/>
                <w:sz w:val="20"/>
              </w:rPr>
            </w:pPr>
            <w:del w:id="27994" w:author="USA" w:date="2020-02-12T15:55:00Z">
              <w:r w:rsidRPr="00A013FD">
                <w:rPr>
                  <w:rFonts w:asciiTheme="majorBidi" w:hAnsiTheme="majorBidi" w:cstheme="majorBidi"/>
                  <w:sz w:val="20"/>
                </w:rPr>
                <w:delText>Modulation</w:delText>
              </w:r>
            </w:del>
          </w:p>
        </w:tc>
        <w:tc>
          <w:tcPr>
            <w:tcW w:w="1190" w:type="dxa"/>
          </w:tcPr>
          <w:p w14:paraId="13C4DC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5" w:author="USA" w:date="2020-02-12T15:55:00Z"/>
                <w:rFonts w:asciiTheme="majorBidi" w:hAnsiTheme="majorBidi" w:cstheme="majorBidi"/>
                <w:sz w:val="20"/>
              </w:rPr>
            </w:pPr>
            <w:del w:id="27996" w:author="USA" w:date="2020-02-12T15:55:00Z">
              <w:r w:rsidRPr="00A013FD">
                <w:rPr>
                  <w:rFonts w:asciiTheme="majorBidi" w:hAnsiTheme="majorBidi" w:cstheme="majorBidi"/>
                  <w:sz w:val="20"/>
                </w:rPr>
                <w:delText>BPSK</w:delText>
              </w:r>
            </w:del>
          </w:p>
        </w:tc>
        <w:tc>
          <w:tcPr>
            <w:tcW w:w="883" w:type="dxa"/>
          </w:tcPr>
          <w:p w14:paraId="025BA1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7" w:author="USA" w:date="2020-02-12T15:55:00Z"/>
                <w:rFonts w:asciiTheme="majorBidi" w:hAnsiTheme="majorBidi" w:cstheme="majorBidi"/>
                <w:sz w:val="20"/>
              </w:rPr>
            </w:pPr>
          </w:p>
        </w:tc>
      </w:tr>
      <w:tr w:rsidR="00C82FDB" w:rsidRPr="00A013FD" w14:paraId="727D1EE5" w14:textId="77777777" w:rsidTr="00BF604E">
        <w:trPr>
          <w:jc w:val="center"/>
          <w:del w:id="27998" w:author="USA" w:date="2020-02-12T15:55:00Z"/>
        </w:trPr>
        <w:tc>
          <w:tcPr>
            <w:tcW w:w="1859" w:type="dxa"/>
          </w:tcPr>
          <w:p w14:paraId="741BA9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9" w:author="USA" w:date="2020-02-12T15:55:00Z"/>
                <w:rFonts w:asciiTheme="majorBidi" w:hAnsiTheme="majorBidi" w:cstheme="majorBidi"/>
                <w:sz w:val="20"/>
              </w:rPr>
            </w:pPr>
            <w:del w:id="28000" w:author="USA" w:date="2020-02-12T15:55:00Z">
              <w:r w:rsidRPr="00A013FD">
                <w:rPr>
                  <w:rFonts w:asciiTheme="majorBidi" w:hAnsiTheme="majorBidi" w:cstheme="majorBidi"/>
                  <w:sz w:val="20"/>
                </w:rPr>
                <w:delText xml:space="preserve">CW pilot duration </w:delText>
              </w:r>
            </w:del>
          </w:p>
        </w:tc>
        <w:tc>
          <w:tcPr>
            <w:tcW w:w="1190" w:type="dxa"/>
          </w:tcPr>
          <w:p w14:paraId="644A43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1" w:author="USA" w:date="2020-02-12T15:55:00Z"/>
                <w:rFonts w:asciiTheme="majorBidi" w:hAnsiTheme="majorBidi" w:cstheme="majorBidi"/>
                <w:sz w:val="20"/>
              </w:rPr>
            </w:pPr>
            <w:del w:id="28002" w:author="USA" w:date="2020-02-12T15:55:00Z">
              <w:r w:rsidRPr="00A013FD">
                <w:rPr>
                  <w:rFonts w:asciiTheme="majorBidi" w:hAnsiTheme="majorBidi" w:cstheme="majorBidi"/>
                  <w:sz w:val="20"/>
                </w:rPr>
                <w:delText>4</w:delText>
              </w:r>
            </w:del>
          </w:p>
        </w:tc>
        <w:tc>
          <w:tcPr>
            <w:tcW w:w="883" w:type="dxa"/>
          </w:tcPr>
          <w:p w14:paraId="1006DD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3" w:author="USA" w:date="2020-02-12T15:55:00Z"/>
                <w:rFonts w:asciiTheme="majorBidi" w:hAnsiTheme="majorBidi" w:cstheme="majorBidi"/>
                <w:sz w:val="20"/>
              </w:rPr>
            </w:pPr>
            <w:del w:id="28004" w:author="USA" w:date="2020-02-12T15:55:00Z">
              <w:r w:rsidRPr="00A013FD">
                <w:rPr>
                  <w:rFonts w:asciiTheme="majorBidi" w:hAnsiTheme="majorBidi" w:cstheme="majorBidi"/>
                  <w:sz w:val="20"/>
                </w:rPr>
                <w:delText>symbols</w:delText>
              </w:r>
            </w:del>
          </w:p>
        </w:tc>
      </w:tr>
      <w:tr w:rsidR="00C82FDB" w:rsidRPr="00A013FD" w14:paraId="776C7849" w14:textId="77777777" w:rsidTr="00BF604E">
        <w:trPr>
          <w:jc w:val="center"/>
          <w:del w:id="28005" w:author="USA" w:date="2020-02-12T15:55:00Z"/>
        </w:trPr>
        <w:tc>
          <w:tcPr>
            <w:tcW w:w="1859" w:type="dxa"/>
          </w:tcPr>
          <w:p w14:paraId="451727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6" w:author="USA" w:date="2020-02-12T15:55:00Z"/>
                <w:rFonts w:asciiTheme="majorBidi" w:hAnsiTheme="majorBidi" w:cstheme="majorBidi"/>
                <w:sz w:val="20"/>
              </w:rPr>
            </w:pPr>
            <w:del w:id="28007" w:author="USA" w:date="2020-02-12T15:55:00Z">
              <w:r w:rsidRPr="00A013FD">
                <w:rPr>
                  <w:rFonts w:asciiTheme="majorBidi" w:hAnsiTheme="majorBidi" w:cstheme="majorBidi"/>
                  <w:sz w:val="20"/>
                </w:rPr>
                <w:delText>CW pilot duration</w:delText>
              </w:r>
            </w:del>
          </w:p>
        </w:tc>
        <w:tc>
          <w:tcPr>
            <w:tcW w:w="1190" w:type="dxa"/>
          </w:tcPr>
          <w:p w14:paraId="245F0A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8" w:author="USA" w:date="2020-02-12T15:55:00Z"/>
                <w:rFonts w:asciiTheme="majorBidi" w:hAnsiTheme="majorBidi" w:cstheme="majorBidi"/>
                <w:sz w:val="20"/>
              </w:rPr>
            </w:pPr>
            <w:del w:id="28009" w:author="USA" w:date="2020-02-12T15:55:00Z">
              <w:r w:rsidRPr="00A013FD">
                <w:rPr>
                  <w:rFonts w:asciiTheme="majorBidi" w:hAnsiTheme="majorBidi" w:cstheme="majorBidi"/>
                  <w:sz w:val="20"/>
                </w:rPr>
                <w:delText>1.67</w:delText>
              </w:r>
            </w:del>
          </w:p>
        </w:tc>
        <w:tc>
          <w:tcPr>
            <w:tcW w:w="883" w:type="dxa"/>
          </w:tcPr>
          <w:p w14:paraId="6D1C7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0" w:author="USA" w:date="2020-02-12T15:55:00Z"/>
                <w:rFonts w:asciiTheme="majorBidi" w:hAnsiTheme="majorBidi" w:cstheme="majorBidi"/>
                <w:sz w:val="20"/>
              </w:rPr>
            </w:pPr>
            <w:del w:id="28011" w:author="USA" w:date="2020-02-12T15:55:00Z">
              <w:r w:rsidRPr="00A013FD">
                <w:rPr>
                  <w:rFonts w:asciiTheme="majorBidi" w:hAnsiTheme="majorBidi" w:cstheme="majorBidi"/>
                  <w:sz w:val="20"/>
                </w:rPr>
                <w:delText>ms</w:delText>
              </w:r>
            </w:del>
          </w:p>
        </w:tc>
      </w:tr>
      <w:tr w:rsidR="00C82FDB" w:rsidRPr="00A013FD" w14:paraId="7E5ADDEE" w14:textId="77777777" w:rsidTr="00BF604E">
        <w:trPr>
          <w:jc w:val="center"/>
          <w:del w:id="28012" w:author="USA" w:date="2020-02-12T15:55:00Z"/>
        </w:trPr>
        <w:tc>
          <w:tcPr>
            <w:tcW w:w="1859" w:type="dxa"/>
          </w:tcPr>
          <w:p w14:paraId="174F7E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3" w:author="USA" w:date="2020-02-12T15:55:00Z"/>
                <w:rFonts w:asciiTheme="majorBidi" w:hAnsiTheme="majorBidi" w:cstheme="majorBidi"/>
                <w:sz w:val="20"/>
              </w:rPr>
            </w:pPr>
            <w:del w:id="28014" w:author="USA" w:date="2020-02-12T15:55:00Z">
              <w:r w:rsidRPr="00A013FD">
                <w:rPr>
                  <w:rFonts w:asciiTheme="majorBidi" w:hAnsiTheme="majorBidi" w:cstheme="majorBidi"/>
                  <w:sz w:val="20"/>
                </w:rPr>
                <w:delText>(SYNC) UW size</w:delText>
              </w:r>
            </w:del>
          </w:p>
        </w:tc>
        <w:tc>
          <w:tcPr>
            <w:tcW w:w="1190" w:type="dxa"/>
          </w:tcPr>
          <w:p w14:paraId="5FBBC4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5" w:author="USA" w:date="2020-02-12T15:55:00Z"/>
                <w:rFonts w:asciiTheme="majorBidi" w:hAnsiTheme="majorBidi" w:cstheme="majorBidi"/>
                <w:sz w:val="20"/>
              </w:rPr>
            </w:pPr>
            <w:del w:id="28016" w:author="USA" w:date="2020-02-12T15:55:00Z">
              <w:r w:rsidRPr="00A013FD">
                <w:rPr>
                  <w:rFonts w:asciiTheme="majorBidi" w:hAnsiTheme="majorBidi" w:cstheme="majorBidi"/>
                  <w:sz w:val="20"/>
                </w:rPr>
                <w:delText>13</w:delText>
              </w:r>
            </w:del>
          </w:p>
        </w:tc>
        <w:tc>
          <w:tcPr>
            <w:tcW w:w="883" w:type="dxa"/>
          </w:tcPr>
          <w:p w14:paraId="4165ED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7" w:author="USA" w:date="2020-02-12T15:55:00Z"/>
                <w:rFonts w:asciiTheme="majorBidi" w:hAnsiTheme="majorBidi" w:cstheme="majorBidi"/>
                <w:sz w:val="20"/>
              </w:rPr>
            </w:pPr>
            <w:del w:id="28018" w:author="USA" w:date="2020-02-12T15:55:00Z">
              <w:r w:rsidRPr="00A013FD">
                <w:rPr>
                  <w:rFonts w:asciiTheme="majorBidi" w:hAnsiTheme="majorBidi" w:cstheme="majorBidi"/>
                  <w:sz w:val="20"/>
                </w:rPr>
                <w:delText>bits</w:delText>
              </w:r>
            </w:del>
          </w:p>
        </w:tc>
      </w:tr>
      <w:tr w:rsidR="00C82FDB" w:rsidRPr="00A013FD" w14:paraId="59976BB1" w14:textId="77777777" w:rsidTr="00BF604E">
        <w:trPr>
          <w:jc w:val="center"/>
          <w:del w:id="28019" w:author="USA" w:date="2020-02-12T15:55:00Z"/>
        </w:trPr>
        <w:tc>
          <w:tcPr>
            <w:tcW w:w="1859" w:type="dxa"/>
          </w:tcPr>
          <w:p w14:paraId="7F00F1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0" w:author="USA" w:date="2020-02-12T15:55:00Z"/>
                <w:rFonts w:asciiTheme="majorBidi" w:hAnsiTheme="majorBidi" w:cstheme="majorBidi"/>
                <w:sz w:val="20"/>
              </w:rPr>
            </w:pPr>
            <w:del w:id="28021" w:author="USA" w:date="2020-02-12T15:55:00Z">
              <w:r w:rsidRPr="00A013FD">
                <w:rPr>
                  <w:rFonts w:asciiTheme="majorBidi" w:hAnsiTheme="majorBidi" w:cstheme="majorBidi"/>
                  <w:sz w:val="20"/>
                </w:rPr>
                <w:delText>(SYNC) UW duration</w:delText>
              </w:r>
            </w:del>
          </w:p>
        </w:tc>
        <w:tc>
          <w:tcPr>
            <w:tcW w:w="1190" w:type="dxa"/>
          </w:tcPr>
          <w:p w14:paraId="623D36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2" w:author="USA" w:date="2020-02-12T15:55:00Z"/>
                <w:rFonts w:asciiTheme="majorBidi" w:hAnsiTheme="majorBidi" w:cstheme="majorBidi"/>
                <w:sz w:val="20"/>
              </w:rPr>
            </w:pPr>
            <w:del w:id="28023" w:author="USA" w:date="2020-02-12T15:55:00Z">
              <w:r w:rsidRPr="00A013FD">
                <w:rPr>
                  <w:rFonts w:asciiTheme="majorBidi" w:hAnsiTheme="majorBidi" w:cstheme="majorBidi"/>
                  <w:sz w:val="20"/>
                </w:rPr>
                <w:delText>5.42</w:delText>
              </w:r>
            </w:del>
          </w:p>
        </w:tc>
        <w:tc>
          <w:tcPr>
            <w:tcW w:w="883" w:type="dxa"/>
          </w:tcPr>
          <w:p w14:paraId="615A20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4" w:author="USA" w:date="2020-02-12T15:55:00Z"/>
                <w:rFonts w:asciiTheme="majorBidi" w:hAnsiTheme="majorBidi" w:cstheme="majorBidi"/>
                <w:sz w:val="20"/>
              </w:rPr>
            </w:pPr>
            <w:del w:id="28025" w:author="USA" w:date="2020-02-12T15:55:00Z">
              <w:r w:rsidRPr="00A013FD">
                <w:rPr>
                  <w:rFonts w:asciiTheme="majorBidi" w:hAnsiTheme="majorBidi" w:cstheme="majorBidi"/>
                  <w:sz w:val="20"/>
                </w:rPr>
                <w:delText>ms</w:delText>
              </w:r>
            </w:del>
          </w:p>
        </w:tc>
      </w:tr>
      <w:tr w:rsidR="00C82FDB" w:rsidRPr="00A013FD" w14:paraId="5CFECCCC" w14:textId="77777777" w:rsidTr="00BF604E">
        <w:trPr>
          <w:jc w:val="center"/>
          <w:del w:id="28026" w:author="USA" w:date="2020-02-12T15:55:00Z"/>
        </w:trPr>
        <w:tc>
          <w:tcPr>
            <w:tcW w:w="1859" w:type="dxa"/>
          </w:tcPr>
          <w:p w14:paraId="210B47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7" w:author="USA" w:date="2020-02-12T15:55:00Z"/>
                <w:rFonts w:asciiTheme="majorBidi" w:hAnsiTheme="majorBidi" w:cstheme="majorBidi"/>
                <w:sz w:val="20"/>
              </w:rPr>
            </w:pPr>
            <w:del w:id="28028" w:author="USA" w:date="2020-02-12T15:55:00Z">
              <w:r w:rsidRPr="00A013FD">
                <w:rPr>
                  <w:rFonts w:asciiTheme="majorBidi" w:hAnsiTheme="majorBidi" w:cstheme="majorBidi"/>
                  <w:sz w:val="20"/>
                </w:rPr>
                <w:delText>Header size</w:delText>
              </w:r>
            </w:del>
          </w:p>
        </w:tc>
        <w:tc>
          <w:tcPr>
            <w:tcW w:w="1190" w:type="dxa"/>
          </w:tcPr>
          <w:p w14:paraId="48B2CC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9" w:author="USA" w:date="2020-02-12T15:55:00Z"/>
                <w:rFonts w:asciiTheme="majorBidi" w:hAnsiTheme="majorBidi" w:cstheme="majorBidi"/>
                <w:sz w:val="20"/>
              </w:rPr>
            </w:pPr>
            <w:del w:id="28030" w:author="USA" w:date="2020-02-12T15:55:00Z">
              <w:r w:rsidRPr="00A013FD">
                <w:rPr>
                  <w:rFonts w:asciiTheme="majorBidi" w:hAnsiTheme="majorBidi" w:cstheme="majorBidi"/>
                  <w:sz w:val="20"/>
                </w:rPr>
                <w:delText>32</w:delText>
              </w:r>
            </w:del>
          </w:p>
        </w:tc>
        <w:tc>
          <w:tcPr>
            <w:tcW w:w="883" w:type="dxa"/>
          </w:tcPr>
          <w:p w14:paraId="0E4A8C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31" w:author="USA" w:date="2020-02-12T15:55:00Z"/>
                <w:rFonts w:asciiTheme="majorBidi" w:hAnsiTheme="majorBidi" w:cstheme="majorBidi"/>
                <w:sz w:val="20"/>
              </w:rPr>
            </w:pPr>
            <w:del w:id="28032" w:author="USA" w:date="2020-02-12T15:55:00Z">
              <w:r w:rsidRPr="00A013FD">
                <w:rPr>
                  <w:rFonts w:asciiTheme="majorBidi" w:hAnsiTheme="majorBidi" w:cstheme="majorBidi"/>
                  <w:sz w:val="20"/>
                </w:rPr>
                <w:delText>bits</w:delText>
              </w:r>
            </w:del>
          </w:p>
        </w:tc>
      </w:tr>
      <w:tr w:rsidR="00C82FDB" w:rsidRPr="00A013FD" w14:paraId="72D61135" w14:textId="77777777" w:rsidTr="00BF604E">
        <w:trPr>
          <w:jc w:val="center"/>
          <w:del w:id="28033" w:author="USA" w:date="2020-02-12T15:55:00Z"/>
        </w:trPr>
        <w:tc>
          <w:tcPr>
            <w:tcW w:w="1859" w:type="dxa"/>
          </w:tcPr>
          <w:p w14:paraId="360384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34" w:author="USA" w:date="2020-02-12T15:55:00Z"/>
                <w:rFonts w:asciiTheme="majorBidi" w:hAnsiTheme="majorBidi" w:cstheme="majorBidi"/>
                <w:sz w:val="20"/>
              </w:rPr>
            </w:pPr>
            <w:del w:id="28035" w:author="USA" w:date="2020-02-12T15:55:00Z">
              <w:r w:rsidRPr="00A013FD">
                <w:rPr>
                  <w:rFonts w:asciiTheme="majorBidi" w:hAnsiTheme="majorBidi" w:cstheme="majorBidi"/>
                  <w:sz w:val="20"/>
                </w:rPr>
                <w:delText>Header duration</w:delText>
              </w:r>
            </w:del>
          </w:p>
        </w:tc>
        <w:tc>
          <w:tcPr>
            <w:tcW w:w="1190" w:type="dxa"/>
          </w:tcPr>
          <w:p w14:paraId="3FF38D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36" w:author="USA" w:date="2020-02-12T15:55:00Z"/>
                <w:rFonts w:asciiTheme="majorBidi" w:hAnsiTheme="majorBidi" w:cstheme="majorBidi"/>
                <w:sz w:val="20"/>
              </w:rPr>
            </w:pPr>
            <w:del w:id="28037" w:author="USA" w:date="2020-02-12T15:55:00Z">
              <w:r w:rsidRPr="00A013FD">
                <w:rPr>
                  <w:rFonts w:asciiTheme="majorBidi" w:hAnsiTheme="majorBidi" w:cstheme="majorBidi"/>
                  <w:sz w:val="20"/>
                </w:rPr>
                <w:delText>13.33</w:delText>
              </w:r>
            </w:del>
          </w:p>
        </w:tc>
        <w:tc>
          <w:tcPr>
            <w:tcW w:w="883" w:type="dxa"/>
          </w:tcPr>
          <w:p w14:paraId="7D8503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38" w:author="USA" w:date="2020-02-12T15:55:00Z"/>
                <w:rFonts w:asciiTheme="majorBidi" w:hAnsiTheme="majorBidi" w:cstheme="majorBidi"/>
                <w:sz w:val="20"/>
              </w:rPr>
            </w:pPr>
            <w:del w:id="28039" w:author="USA" w:date="2020-02-12T15:55:00Z">
              <w:r w:rsidRPr="00A013FD">
                <w:rPr>
                  <w:rFonts w:asciiTheme="majorBidi" w:hAnsiTheme="majorBidi" w:cstheme="majorBidi"/>
                  <w:sz w:val="20"/>
                </w:rPr>
                <w:delText>ms</w:delText>
              </w:r>
            </w:del>
          </w:p>
        </w:tc>
      </w:tr>
    </w:tbl>
    <w:p w14:paraId="195F00CA" w14:textId="77777777" w:rsidR="00C82FDB" w:rsidRPr="00A013FD" w:rsidRDefault="00C82FDB" w:rsidP="00A013FD">
      <w:pPr>
        <w:keepNext/>
        <w:keepLines/>
        <w:tabs>
          <w:tab w:val="clear" w:pos="1134"/>
          <w:tab w:val="left" w:pos="360"/>
        </w:tabs>
        <w:spacing w:before="200"/>
        <w:ind w:left="360" w:hanging="360"/>
        <w:outlineLvl w:val="2"/>
        <w:rPr>
          <w:del w:id="28040" w:author="USA" w:date="2020-02-12T15:55:00Z"/>
          <w:b/>
        </w:rPr>
      </w:pPr>
      <w:del w:id="28041" w:author="USA" w:date="2020-02-12T15:55:00Z">
        <w:r w:rsidRPr="00A013FD">
          <w:rPr>
            <w:b/>
          </w:rPr>
          <w:delText>2.6.5</w:delText>
        </w:r>
        <w:r w:rsidRPr="00A013FD">
          <w:rPr>
            <w:b/>
          </w:rPr>
          <w:tab/>
          <w:delText>Synchronization pilot</w:delText>
        </w:r>
      </w:del>
    </w:p>
    <w:p w14:paraId="6CADF376" w14:textId="77777777" w:rsidR="00C82FDB" w:rsidRPr="00A013FD" w:rsidRDefault="00C82FDB" w:rsidP="00A013FD">
      <w:pPr>
        <w:rPr>
          <w:del w:id="28042" w:author="USA" w:date="2020-02-12T15:55:00Z"/>
        </w:rPr>
      </w:pPr>
      <w:del w:id="28043" w:author="USA" w:date="2020-02-12T15:55:00Z">
        <w:r w:rsidRPr="00A013FD">
          <w:delText xml:space="preserve">Pilot symbols (one or several) are inserted periodically among the data symbols. The number of known symbols per pilot field and the distance (in symbols) between two consecutive pilot fields are defined on case by case basis (per each PL-Frame format). </w:delText>
        </w:r>
      </w:del>
    </w:p>
    <w:p w14:paraId="6861EAE7" w14:textId="77777777" w:rsidR="00C82FDB" w:rsidRPr="00A013FD" w:rsidRDefault="00C82FDB" w:rsidP="00A013FD">
      <w:pPr>
        <w:keepNext/>
        <w:keepLines/>
        <w:tabs>
          <w:tab w:val="clear" w:pos="1134"/>
          <w:tab w:val="left" w:pos="360"/>
        </w:tabs>
        <w:spacing w:before="200"/>
        <w:ind w:left="360" w:hanging="360"/>
        <w:outlineLvl w:val="2"/>
        <w:rPr>
          <w:del w:id="28044" w:author="USA" w:date="2020-02-12T15:55:00Z"/>
          <w:b/>
        </w:rPr>
      </w:pPr>
      <w:del w:id="28045" w:author="USA" w:date="2020-02-12T15:55:00Z">
        <w:r w:rsidRPr="00A013FD">
          <w:rPr>
            <w:b/>
          </w:rPr>
          <w:delText>2.6.6</w:delText>
        </w:r>
        <w:r w:rsidRPr="00A013FD">
          <w:rPr>
            <w:b/>
          </w:rPr>
          <w:tab/>
          <w:delText>Synchronization (SYNC) unique word</w:delText>
        </w:r>
      </w:del>
    </w:p>
    <w:p w14:paraId="0F7D95A2" w14:textId="77777777" w:rsidR="00C82FDB" w:rsidRPr="00A013FD" w:rsidRDefault="00C82FDB" w:rsidP="00A013FD">
      <w:pPr>
        <w:rPr>
          <w:del w:id="28046" w:author="USA" w:date="2020-02-12T15:55:00Z"/>
        </w:rPr>
      </w:pPr>
      <w:del w:id="28047" w:author="USA" w:date="2020-02-12T15:55:00Z">
        <w:r w:rsidRPr="00A013FD">
          <w:delText xml:space="preserve">The PL-Frame synchronization word and header format is fixed for all transmissions. (It is defined as part of non-spread preamble and considered optional field for spread burst as shown in Fig. A5-8). The 13 bit Barker code unique word, as defined in Annex 4 (Table A4-10) is modulated with BPSK at a symbol rate of 2.4 ksym/s. </w:delText>
        </w:r>
      </w:del>
    </w:p>
    <w:p w14:paraId="5FE2290A" w14:textId="77777777" w:rsidR="00C82FDB" w:rsidRPr="00A013FD" w:rsidRDefault="00C82FDB" w:rsidP="00A013FD">
      <w:pPr>
        <w:keepNext/>
        <w:keepLines/>
        <w:tabs>
          <w:tab w:val="clear" w:pos="1134"/>
          <w:tab w:val="left" w:pos="360"/>
        </w:tabs>
        <w:spacing w:before="200"/>
        <w:ind w:left="360" w:hanging="360"/>
        <w:outlineLvl w:val="2"/>
        <w:rPr>
          <w:del w:id="28048" w:author="USA" w:date="2020-02-12T15:55:00Z"/>
          <w:b/>
        </w:rPr>
      </w:pPr>
      <w:del w:id="28049" w:author="USA" w:date="2020-02-12T15:55:00Z">
        <w:r w:rsidRPr="00A013FD">
          <w:rPr>
            <w:b/>
          </w:rPr>
          <w:delText>2.6.7</w:delText>
        </w:r>
        <w:r w:rsidRPr="00A013FD">
          <w:rPr>
            <w:b/>
          </w:rPr>
          <w:tab/>
          <w:delText>PL-Frame header</w:delText>
        </w:r>
      </w:del>
    </w:p>
    <w:p w14:paraId="024D3F86" w14:textId="77777777" w:rsidR="00C82FDB" w:rsidRPr="00A013FD" w:rsidRDefault="00C82FDB" w:rsidP="00A013FD">
      <w:pPr>
        <w:rPr>
          <w:del w:id="28050" w:author="USA" w:date="2020-02-12T15:55:00Z"/>
        </w:rPr>
      </w:pPr>
      <w:del w:id="28051" w:author="USA" w:date="2020-02-12T15:55:00Z">
        <w:r w:rsidRPr="00A013FD">
          <w:delText>The header is BPSK modulated and spread the same way as the synchronization word described above. This PL-Frame header defines the following parameter associated with the each PL-Frame:</w:delText>
        </w:r>
      </w:del>
    </w:p>
    <w:p w14:paraId="688AB7D1" w14:textId="77777777" w:rsidR="00C82FDB" w:rsidRPr="00A013FD" w:rsidRDefault="00C82FDB" w:rsidP="00A013FD">
      <w:pPr>
        <w:tabs>
          <w:tab w:val="clear" w:pos="2268"/>
          <w:tab w:val="left" w:pos="2608"/>
          <w:tab w:val="left" w:pos="3345"/>
        </w:tabs>
        <w:spacing w:before="80"/>
        <w:ind w:left="1134" w:hanging="1134"/>
        <w:rPr>
          <w:del w:id="28052" w:author="USA" w:date="2020-02-12T15:55:00Z"/>
        </w:rPr>
      </w:pPr>
      <w:del w:id="28053" w:author="USA" w:date="2020-02-12T15:55:00Z">
        <w:r w:rsidRPr="00A013FD">
          <w:delText>–</w:delText>
        </w:r>
        <w:r w:rsidRPr="00A013FD">
          <w:tab/>
          <w:delText>PL-Frame duration (as an integer multiple of a slot duration)</w:delText>
        </w:r>
      </w:del>
    </w:p>
    <w:p w14:paraId="2CBAB95A" w14:textId="77777777" w:rsidR="00C82FDB" w:rsidRPr="00A013FD" w:rsidRDefault="00C82FDB" w:rsidP="00A013FD">
      <w:pPr>
        <w:tabs>
          <w:tab w:val="clear" w:pos="2268"/>
          <w:tab w:val="left" w:pos="2608"/>
          <w:tab w:val="left" w:pos="3345"/>
        </w:tabs>
        <w:spacing w:before="80"/>
        <w:ind w:left="1134" w:hanging="1134"/>
        <w:rPr>
          <w:del w:id="28054" w:author="USA" w:date="2020-02-12T15:55:00Z"/>
        </w:rPr>
      </w:pPr>
      <w:del w:id="28055" w:author="USA" w:date="2020-02-12T15:55:00Z">
        <w:r w:rsidRPr="00A013FD">
          <w:delText>–</w:delText>
        </w:r>
        <w:r w:rsidRPr="00A013FD">
          <w:tab/>
          <w:delText>Burst duration</w:delText>
        </w:r>
      </w:del>
    </w:p>
    <w:p w14:paraId="126575CF" w14:textId="77777777" w:rsidR="00C82FDB" w:rsidRPr="00A013FD" w:rsidRDefault="00C82FDB" w:rsidP="00A013FD">
      <w:pPr>
        <w:tabs>
          <w:tab w:val="clear" w:pos="2268"/>
          <w:tab w:val="left" w:pos="2608"/>
          <w:tab w:val="left" w:pos="3345"/>
        </w:tabs>
        <w:spacing w:before="80"/>
        <w:ind w:left="1134" w:hanging="1134"/>
        <w:rPr>
          <w:del w:id="28056" w:author="USA" w:date="2020-02-12T15:55:00Z"/>
        </w:rPr>
      </w:pPr>
      <w:del w:id="28057" w:author="USA" w:date="2020-02-12T15:55:00Z">
        <w:r w:rsidRPr="00A013FD">
          <w:delText>–</w:delText>
        </w:r>
        <w:r w:rsidRPr="00A013FD">
          <w:tab/>
          <w:delText>Number of data slots (M) per PL-Frame</w:delText>
        </w:r>
      </w:del>
    </w:p>
    <w:p w14:paraId="59653DF2" w14:textId="77777777" w:rsidR="00C82FDB" w:rsidRPr="00A013FD" w:rsidRDefault="00C82FDB" w:rsidP="00A013FD">
      <w:pPr>
        <w:tabs>
          <w:tab w:val="clear" w:pos="2268"/>
          <w:tab w:val="left" w:pos="2608"/>
          <w:tab w:val="left" w:pos="3345"/>
        </w:tabs>
        <w:spacing w:before="80"/>
        <w:ind w:left="1134" w:hanging="1134"/>
        <w:rPr>
          <w:del w:id="28058" w:author="USA" w:date="2020-02-12T15:55:00Z"/>
        </w:rPr>
      </w:pPr>
      <w:del w:id="28059" w:author="USA" w:date="2020-02-12T15:55:00Z">
        <w:r w:rsidRPr="00A013FD">
          <w:delText>–</w:delText>
        </w:r>
        <w:r w:rsidRPr="00A013FD">
          <w:tab/>
          <w:delText>Symbol rate</w:delText>
        </w:r>
      </w:del>
    </w:p>
    <w:p w14:paraId="1C064C27" w14:textId="77777777" w:rsidR="00C82FDB" w:rsidRPr="00A013FD" w:rsidRDefault="00C82FDB" w:rsidP="00A013FD">
      <w:pPr>
        <w:tabs>
          <w:tab w:val="clear" w:pos="2268"/>
          <w:tab w:val="left" w:pos="2608"/>
          <w:tab w:val="left" w:pos="3345"/>
        </w:tabs>
        <w:spacing w:before="80"/>
        <w:ind w:left="1134" w:hanging="1134"/>
        <w:rPr>
          <w:del w:id="28060" w:author="USA" w:date="2020-02-12T15:55:00Z"/>
        </w:rPr>
      </w:pPr>
      <w:del w:id="28061" w:author="USA" w:date="2020-02-12T15:55:00Z">
        <w:r w:rsidRPr="00A013FD">
          <w:delText>–</w:delText>
        </w:r>
        <w:r w:rsidRPr="00A013FD">
          <w:tab/>
          <w:delText>Modulation type</w:delText>
        </w:r>
      </w:del>
    </w:p>
    <w:p w14:paraId="38A42279" w14:textId="77777777" w:rsidR="00C82FDB" w:rsidRPr="00A013FD" w:rsidRDefault="00C82FDB" w:rsidP="00A013FD">
      <w:pPr>
        <w:tabs>
          <w:tab w:val="clear" w:pos="2268"/>
          <w:tab w:val="left" w:pos="2608"/>
          <w:tab w:val="left" w:pos="3345"/>
        </w:tabs>
        <w:spacing w:before="80"/>
        <w:ind w:left="1134" w:hanging="1134"/>
        <w:rPr>
          <w:del w:id="28062" w:author="USA" w:date="2020-02-12T15:55:00Z"/>
        </w:rPr>
      </w:pPr>
      <w:del w:id="28063" w:author="USA" w:date="2020-02-12T15:55:00Z">
        <w:r w:rsidRPr="00A013FD">
          <w:delText>–</w:delText>
        </w:r>
        <w:r w:rsidRPr="00A013FD">
          <w:tab/>
          <w:delText>FEC type</w:delText>
        </w:r>
      </w:del>
    </w:p>
    <w:p w14:paraId="0BCB5F8A" w14:textId="77777777" w:rsidR="00C82FDB" w:rsidRPr="00A013FD" w:rsidRDefault="00C82FDB" w:rsidP="00A013FD">
      <w:pPr>
        <w:tabs>
          <w:tab w:val="clear" w:pos="2268"/>
          <w:tab w:val="left" w:pos="2608"/>
          <w:tab w:val="left" w:pos="3345"/>
        </w:tabs>
        <w:spacing w:before="80"/>
        <w:ind w:left="1134" w:hanging="1134"/>
        <w:rPr>
          <w:del w:id="28064" w:author="USA" w:date="2020-02-12T15:55:00Z"/>
        </w:rPr>
      </w:pPr>
      <w:del w:id="28065" w:author="USA" w:date="2020-02-12T15:55:00Z">
        <w:r w:rsidRPr="00A013FD">
          <w:delText>–</w:delText>
        </w:r>
        <w:r w:rsidRPr="00A013FD">
          <w:tab/>
          <w:delText>FEC rate</w:delText>
        </w:r>
      </w:del>
    </w:p>
    <w:p w14:paraId="141CF3F9" w14:textId="77777777" w:rsidR="00C82FDB" w:rsidRPr="00A013FD" w:rsidRDefault="00C82FDB" w:rsidP="00A013FD">
      <w:pPr>
        <w:tabs>
          <w:tab w:val="clear" w:pos="2268"/>
          <w:tab w:val="left" w:pos="2608"/>
          <w:tab w:val="left" w:pos="3345"/>
        </w:tabs>
        <w:spacing w:before="80"/>
        <w:ind w:left="1134" w:hanging="1134"/>
        <w:rPr>
          <w:del w:id="28066" w:author="USA" w:date="2020-02-12T15:55:00Z"/>
        </w:rPr>
      </w:pPr>
      <w:del w:id="28067" w:author="USA" w:date="2020-02-12T15:55:00Z">
        <w:r w:rsidRPr="00A013FD">
          <w:delText>–</w:delText>
        </w:r>
        <w:r w:rsidRPr="00A013FD">
          <w:tab/>
          <w:delText>Interleaver type</w:delText>
        </w:r>
      </w:del>
    </w:p>
    <w:p w14:paraId="35C84BD5" w14:textId="77777777" w:rsidR="00C82FDB" w:rsidRPr="00A013FD" w:rsidRDefault="00C82FDB" w:rsidP="00A013FD">
      <w:pPr>
        <w:tabs>
          <w:tab w:val="clear" w:pos="2268"/>
          <w:tab w:val="left" w:pos="2608"/>
          <w:tab w:val="left" w:pos="3345"/>
        </w:tabs>
        <w:spacing w:before="80"/>
        <w:ind w:left="1134" w:hanging="1134"/>
        <w:rPr>
          <w:del w:id="28068" w:author="USA" w:date="2020-02-12T15:55:00Z"/>
        </w:rPr>
      </w:pPr>
      <w:del w:id="28069" w:author="USA" w:date="2020-02-12T15:55:00Z">
        <w:r w:rsidRPr="00A013FD">
          <w:delText>–</w:delText>
        </w:r>
        <w:r w:rsidRPr="00A013FD">
          <w:tab/>
          <w:delText>Scrambler type</w:delText>
        </w:r>
      </w:del>
    </w:p>
    <w:p w14:paraId="601202F1" w14:textId="77777777" w:rsidR="00C82FDB" w:rsidRPr="00A013FD" w:rsidRDefault="00C82FDB" w:rsidP="00A013FD">
      <w:pPr>
        <w:tabs>
          <w:tab w:val="clear" w:pos="2268"/>
          <w:tab w:val="left" w:pos="2608"/>
          <w:tab w:val="left" w:pos="3345"/>
        </w:tabs>
        <w:spacing w:before="80"/>
        <w:ind w:left="1134" w:hanging="1134"/>
        <w:rPr>
          <w:del w:id="28070" w:author="USA" w:date="2020-02-12T15:55:00Z"/>
        </w:rPr>
      </w:pPr>
      <w:del w:id="28071" w:author="USA" w:date="2020-02-12T15:55:00Z">
        <w:r w:rsidRPr="00A013FD">
          <w:delText>–</w:delText>
        </w:r>
        <w:r w:rsidRPr="00A013FD">
          <w:tab/>
          <w:delText>Spreading Factor (1 or higher)</w:delText>
        </w:r>
      </w:del>
    </w:p>
    <w:p w14:paraId="2E07CC37" w14:textId="77777777" w:rsidR="00C82FDB" w:rsidRPr="00A013FD" w:rsidRDefault="00C82FDB" w:rsidP="00A013FD">
      <w:pPr>
        <w:tabs>
          <w:tab w:val="clear" w:pos="2268"/>
          <w:tab w:val="left" w:pos="2608"/>
          <w:tab w:val="left" w:pos="3345"/>
        </w:tabs>
        <w:spacing w:before="80"/>
        <w:ind w:left="1134" w:hanging="1134"/>
        <w:rPr>
          <w:del w:id="28072" w:author="USA" w:date="2020-02-12T15:55:00Z"/>
        </w:rPr>
      </w:pPr>
      <w:del w:id="28073" w:author="USA" w:date="2020-02-12T15:55:00Z">
        <w:r w:rsidRPr="00A013FD">
          <w:delText>–</w:delText>
        </w:r>
        <w:r w:rsidRPr="00A013FD">
          <w:tab/>
          <w:delText>Spreading sequence (1 or as defined).</w:delText>
        </w:r>
      </w:del>
    </w:p>
    <w:p w14:paraId="7C322CB3" w14:textId="77777777" w:rsidR="00C82FDB" w:rsidRPr="00A013FD" w:rsidRDefault="00C82FDB" w:rsidP="00A013FD">
      <w:pPr>
        <w:rPr>
          <w:del w:id="28074" w:author="USA" w:date="2020-02-12T15:55:00Z"/>
        </w:rPr>
      </w:pPr>
      <w:del w:id="28075" w:author="USA" w:date="2020-02-12T15:55:00Z">
        <w:r w:rsidRPr="00A013FD">
          <w:delText>The header provides 7 bits to define up to 128 PL-Frame formats. The PL-Frame header is encoded to 32 bits. It is modulated with BPSK at a symbol rate of 2.4 ksym/s. Refer to Annex 4 for more details.</w:delText>
        </w:r>
      </w:del>
    </w:p>
    <w:p w14:paraId="2BE9BD40" w14:textId="77777777" w:rsidR="00C82FDB" w:rsidRPr="00A013FD" w:rsidRDefault="00C82FDB" w:rsidP="00A013FD">
      <w:pPr>
        <w:keepNext/>
        <w:keepLines/>
        <w:tabs>
          <w:tab w:val="clear" w:pos="1134"/>
          <w:tab w:val="left" w:pos="360"/>
        </w:tabs>
        <w:spacing w:before="200"/>
        <w:ind w:left="360" w:hanging="360"/>
        <w:outlineLvl w:val="2"/>
        <w:rPr>
          <w:del w:id="28076" w:author="USA" w:date="2020-02-12T15:55:00Z"/>
          <w:b/>
        </w:rPr>
      </w:pPr>
      <w:del w:id="28077" w:author="USA" w:date="2020-02-12T15:55:00Z">
        <w:r w:rsidRPr="00A013FD">
          <w:rPr>
            <w:b/>
          </w:rPr>
          <w:delText>2.6.8</w:delText>
        </w:r>
        <w:r w:rsidRPr="00A013FD">
          <w:rPr>
            <w:b/>
          </w:rPr>
          <w:tab/>
          <w:delText>Direct sequence spreading</w:delText>
        </w:r>
      </w:del>
    </w:p>
    <w:p w14:paraId="410DFB38" w14:textId="77777777" w:rsidR="00C82FDB" w:rsidRPr="00A013FD" w:rsidRDefault="00C82FDB" w:rsidP="00A013FD">
      <w:pPr>
        <w:rPr>
          <w:del w:id="28078" w:author="USA" w:date="2020-02-12T15:55:00Z"/>
        </w:rPr>
      </w:pPr>
      <w:del w:id="28079" w:author="USA" w:date="2020-02-12T15:55:00Z">
        <w:r w:rsidRPr="00A013FD">
          <w:delText>The VDE-SAT spread bursts are shown in Fig. A5-8 (b). The spread burst may contain optionally a non-spread field similar to that of a non-spread burst. This optional filed would contain known symbols, SYNC and PL-frame header all modulated as BPSK and at a symbol rate of 2.4 ksym/s.</w:delText>
        </w:r>
      </w:del>
    </w:p>
    <w:p w14:paraId="506B6B4F" w14:textId="77777777" w:rsidR="00C82FDB" w:rsidRPr="00A013FD" w:rsidRDefault="00C82FDB" w:rsidP="00A013FD">
      <w:pPr>
        <w:rPr>
          <w:del w:id="28080" w:author="USA" w:date="2020-02-12T15:55:00Z"/>
        </w:rPr>
      </w:pPr>
      <w:del w:id="28081" w:author="USA" w:date="2020-02-12T15:55:00Z">
        <w:r w:rsidRPr="00A013FD">
          <w:delText xml:space="preserve">A spread burst should carry a spread preamble allowing the detection of the burst as very low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xml:space="preserve">) conditions. The data filed and pilot fields are spread as well. </w:delText>
        </w:r>
      </w:del>
    </w:p>
    <w:p w14:paraId="440098FB" w14:textId="77777777" w:rsidR="00C82FDB" w:rsidRPr="00A013FD" w:rsidRDefault="00C82FDB" w:rsidP="00A013FD">
      <w:pPr>
        <w:rPr>
          <w:del w:id="28082" w:author="USA" w:date="2020-02-12T15:55:00Z"/>
        </w:rPr>
      </w:pPr>
      <w:del w:id="28083" w:author="USA" w:date="2020-02-12T15:55:00Z">
        <w:r w:rsidRPr="00A013FD">
          <w:delText>Each pilot filed contains one or several known QPSK symbols. The pilot field distances are defined per PL-Frame format.</w:delText>
        </w:r>
      </w:del>
    </w:p>
    <w:p w14:paraId="65F9A282" w14:textId="77777777" w:rsidR="00C82FDB" w:rsidRPr="00A013FD" w:rsidRDefault="00C82FDB" w:rsidP="00A013FD">
      <w:pPr>
        <w:rPr>
          <w:del w:id="28084" w:author="USA" w:date="2020-02-12T15:55:00Z"/>
        </w:rPr>
      </w:pPr>
      <w:del w:id="28085" w:author="USA" w:date="2020-02-12T15:55:00Z">
        <w:r w:rsidRPr="00A013FD">
          <w:delText>The transmission time of a spread burst is randomly selected within the PL-Frame duration (keeping margin so that the full burst fits within the PL-Frame interval). The actual PL-frame size and the burst size are defined per PL-Frame format.</w:delText>
        </w:r>
      </w:del>
    </w:p>
    <w:p w14:paraId="34DC4073" w14:textId="77777777" w:rsidR="00C82FDB" w:rsidRPr="00A013FD" w:rsidRDefault="00C82FDB" w:rsidP="00A013FD">
      <w:pPr>
        <w:rPr>
          <w:del w:id="28086" w:author="USA" w:date="2020-02-12T15:55:00Z"/>
        </w:rPr>
      </w:pPr>
      <w:del w:id="28087" w:author="USA" w:date="2020-02-12T15:55:00Z">
        <w:r w:rsidRPr="00A013FD">
          <w:delText>For the VDE-SAT uplink, the spreading codes should be selected from long Pseudo Noise (PN) Sequence. A spreading strategy similar to the one used in the down-link of the 3GPP standard is adopted recommended for VDE-SAT uplink. The complex spreading code is shown in Fig. A5-9 i.e. obtained through a long Gold code which is used to generate the I and Q scrambling sequences (with the Q sequence obtained by a different phase of the same Gold code).</w:delText>
        </w:r>
      </w:del>
    </w:p>
    <w:p w14:paraId="00A152D9" w14:textId="77777777" w:rsidR="00C82FDB" w:rsidRPr="00A013FD" w:rsidRDefault="00C82FDB" w:rsidP="00A013FD">
      <w:pPr>
        <w:keepNext/>
        <w:keepLines/>
        <w:spacing w:before="480" w:after="120"/>
        <w:jc w:val="center"/>
        <w:rPr>
          <w:del w:id="28088" w:author="USA" w:date="2020-02-12T15:55:00Z"/>
          <w:caps/>
          <w:sz w:val="20"/>
        </w:rPr>
      </w:pPr>
      <w:del w:id="28089" w:author="USA" w:date="2020-02-12T15:55:00Z">
        <w:r w:rsidRPr="00A013FD">
          <w:rPr>
            <w:caps/>
            <w:sz w:val="20"/>
          </w:rPr>
          <w:delText>Figure A5-9</w:delText>
        </w:r>
      </w:del>
    </w:p>
    <w:p w14:paraId="47F404DB" w14:textId="77777777" w:rsidR="00C82FDB" w:rsidRPr="00A013FD" w:rsidRDefault="00C82FDB" w:rsidP="00A013FD">
      <w:pPr>
        <w:keepNext/>
        <w:keepLines/>
        <w:spacing w:before="0" w:after="480"/>
        <w:jc w:val="center"/>
        <w:rPr>
          <w:del w:id="28090" w:author="USA" w:date="2020-02-12T15:55:00Z"/>
          <w:rFonts w:ascii="Times New Roman Bold" w:hAnsi="Times New Roman Bold"/>
          <w:b/>
          <w:sz w:val="20"/>
        </w:rPr>
      </w:pPr>
      <w:del w:id="28091" w:author="USA" w:date="2020-02-12T15:55:00Z">
        <w:r w:rsidRPr="00A013FD">
          <w:rPr>
            <w:rFonts w:ascii="Times New Roman Bold" w:hAnsi="Times New Roman Bold"/>
            <w:b/>
            <w:sz w:val="20"/>
          </w:rPr>
          <w:delText xml:space="preserve"> Complex Scrambling code generation</w:delText>
        </w:r>
      </w:del>
    </w:p>
    <w:p w14:paraId="776B1DF9" w14:textId="77777777" w:rsidR="00C82FDB" w:rsidRPr="00A013FD" w:rsidRDefault="00C82FDB" w:rsidP="00A013FD">
      <w:pPr>
        <w:keepNext/>
        <w:keepLines/>
        <w:jc w:val="center"/>
        <w:rPr>
          <w:del w:id="28092" w:author="USA" w:date="2020-02-12T15:55:00Z"/>
        </w:rPr>
      </w:pPr>
      <w:del w:id="28093" w:author="USA" w:date="2020-02-12T15:55:00Z">
        <w:r w:rsidRPr="00A013FD">
          <w:rPr>
            <w:noProof/>
            <w:sz w:val="18"/>
            <w:lang w:val="fr-CA" w:eastAsia="fr-CA"/>
          </w:rPr>
          <w:drawing>
            <wp:inline distT="0" distB="0" distL="0" distR="0" wp14:anchorId="337F53D7" wp14:editId="36C0240A">
              <wp:extent cx="5036185" cy="254508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036185" cy="2545080"/>
                      </a:xfrm>
                      <a:prstGeom prst="rect">
                        <a:avLst/>
                      </a:prstGeom>
                      <a:noFill/>
                      <a:ln>
                        <a:noFill/>
                      </a:ln>
                    </pic:spPr>
                  </pic:pic>
                </a:graphicData>
              </a:graphic>
            </wp:inline>
          </w:drawing>
        </w:r>
      </w:del>
    </w:p>
    <w:p w14:paraId="6369CBA5" w14:textId="77777777" w:rsidR="00C82FDB" w:rsidRPr="00A013FD" w:rsidRDefault="00C82FDB" w:rsidP="00A013FD">
      <w:pPr>
        <w:keepNext/>
        <w:keepLines/>
        <w:tabs>
          <w:tab w:val="clear" w:pos="1134"/>
          <w:tab w:val="left" w:pos="360"/>
        </w:tabs>
        <w:spacing w:before="200"/>
        <w:ind w:left="360" w:hanging="360"/>
        <w:outlineLvl w:val="2"/>
        <w:rPr>
          <w:del w:id="28094" w:author="USA" w:date="2020-02-12T15:55:00Z"/>
          <w:b/>
        </w:rPr>
      </w:pPr>
      <w:del w:id="28095" w:author="USA" w:date="2020-02-12T15:55:00Z">
        <w:r w:rsidRPr="00A013FD">
          <w:rPr>
            <w:b/>
          </w:rPr>
          <w:delText>2.6.9</w:delText>
        </w:r>
        <w:r w:rsidRPr="00A013FD">
          <w:rPr>
            <w:b/>
          </w:rPr>
          <w:tab/>
          <w:delText>Data segment forward error correction coding</w:delText>
        </w:r>
      </w:del>
    </w:p>
    <w:p w14:paraId="6CB6723F" w14:textId="77777777" w:rsidR="00C82FDB" w:rsidRPr="00A013FD" w:rsidRDefault="00C82FDB" w:rsidP="00A013FD">
      <w:pPr>
        <w:rPr>
          <w:del w:id="28096" w:author="USA" w:date="2020-02-12T15:55:00Z"/>
        </w:rPr>
      </w:pPr>
      <w:del w:id="28097" w:author="USA" w:date="2020-02-12T15:55:00Z">
        <w:r w:rsidRPr="00A013FD">
          <w:delText>The FEC coding scheme applied to the data segment of PL-Frames is similar to the FEC code of the 3GPP standard. The definition of the FEC is Annex 1 since a common FEC scheme is applicable to VDE-SAT and VDE-terrestrial.</w:delText>
        </w:r>
      </w:del>
    </w:p>
    <w:p w14:paraId="2E49DE03" w14:textId="77777777" w:rsidR="00C82FDB" w:rsidRPr="00A013FD" w:rsidRDefault="00C82FDB" w:rsidP="00A013FD">
      <w:pPr>
        <w:keepNext/>
        <w:keepLines/>
        <w:tabs>
          <w:tab w:val="clear" w:pos="1134"/>
          <w:tab w:val="left" w:pos="360"/>
        </w:tabs>
        <w:spacing w:before="200"/>
        <w:ind w:left="360" w:hanging="360"/>
        <w:outlineLvl w:val="2"/>
        <w:rPr>
          <w:del w:id="28098" w:author="USA" w:date="2020-02-12T15:55:00Z"/>
          <w:b/>
        </w:rPr>
      </w:pPr>
      <w:del w:id="28099" w:author="USA" w:date="2020-02-12T15:55:00Z">
        <w:r w:rsidRPr="00A013FD">
          <w:rPr>
            <w:b/>
          </w:rPr>
          <w:delText>2.6.10</w:delText>
        </w:r>
        <w:r w:rsidRPr="00A013FD">
          <w:rPr>
            <w:b/>
          </w:rPr>
          <w:tab/>
          <w:delText xml:space="preserve">Data segments </w:delText>
        </w:r>
      </w:del>
    </w:p>
    <w:p w14:paraId="62D6EE22" w14:textId="77777777" w:rsidR="00C82FDB" w:rsidRPr="00A013FD" w:rsidRDefault="00C82FDB" w:rsidP="00A013FD">
      <w:pPr>
        <w:rPr>
          <w:del w:id="28100" w:author="USA" w:date="2020-02-12T15:55:00Z"/>
        </w:rPr>
      </w:pPr>
      <w:del w:id="28101" w:author="USA" w:date="2020-02-12T15:55:00Z">
        <w:r w:rsidRPr="00A013FD">
          <w:delText xml:space="preserve">As shown in the frame hierarchy, each PL-Frame includes one or several data segments. Data segments contain channel symbols that carry encoded information bits. In each PL-Frame, the encoded bits are mapped into segment of </w:delText>
        </w:r>
        <w:r w:rsidRPr="00A013FD">
          <w:rPr>
            <w:i/>
            <w:iCs/>
          </w:rPr>
          <w:delText>N</w:delText>
        </w:r>
        <w:r w:rsidRPr="00A013FD">
          <w:delText xml:space="preserve"> of interleaved data. </w:delText>
        </w:r>
      </w:del>
    </w:p>
    <w:p w14:paraId="6A7A6E68" w14:textId="77777777" w:rsidR="00C82FDB" w:rsidRPr="00A013FD" w:rsidRDefault="00C82FDB" w:rsidP="00A013FD">
      <w:pPr>
        <w:keepNext/>
        <w:keepLines/>
        <w:tabs>
          <w:tab w:val="clear" w:pos="1134"/>
          <w:tab w:val="left" w:pos="360"/>
        </w:tabs>
        <w:spacing w:before="200"/>
        <w:ind w:left="360" w:hanging="360"/>
        <w:outlineLvl w:val="2"/>
        <w:rPr>
          <w:del w:id="28102" w:author="USA" w:date="2020-02-12T15:55:00Z"/>
          <w:b/>
        </w:rPr>
      </w:pPr>
      <w:del w:id="28103" w:author="USA" w:date="2020-02-12T15:55:00Z">
        <w:r w:rsidRPr="00A013FD">
          <w:rPr>
            <w:b/>
          </w:rPr>
          <w:delText>2.6.11</w:delText>
        </w:r>
        <w:r w:rsidRPr="00A013FD">
          <w:rPr>
            <w:b/>
          </w:rPr>
          <w:tab/>
          <w:delText>Physical layer scrambling</w:delText>
        </w:r>
      </w:del>
    </w:p>
    <w:p w14:paraId="75EA86BC" w14:textId="77777777" w:rsidR="00C82FDB" w:rsidRPr="00A013FD" w:rsidRDefault="00C82FDB" w:rsidP="00A013FD">
      <w:pPr>
        <w:rPr>
          <w:del w:id="28104" w:author="USA" w:date="2020-02-12T15:55:00Z"/>
        </w:rPr>
      </w:pPr>
      <w:del w:id="28105" w:author="USA" w:date="2020-02-12T15:55:00Z">
        <w:r w:rsidRPr="00A013FD">
          <w:delText>Prior to modulation (and spreading if applicable), each PL-Frame samples, excluding the SYNC word, should be randomized for energy dispersal by multiplying the (I + jQ) samples by a complex randomization sequence (C</w:delText>
        </w:r>
        <w:r w:rsidRPr="00A013FD">
          <w:rPr>
            <w:vertAlign w:val="subscript"/>
          </w:rPr>
          <w:delText xml:space="preserve">I </w:delText>
        </w:r>
        <w:r w:rsidRPr="00A013FD">
          <w:delText>+ jC</w:delText>
        </w:r>
        <w:r w:rsidRPr="00A013FD">
          <w:rPr>
            <w:vertAlign w:val="subscript"/>
          </w:rPr>
          <w:delText>Q</w:delText>
        </w:r>
        <w:r w:rsidRPr="00A013FD">
          <w:delText>):</w:delText>
        </w:r>
      </w:del>
    </w:p>
    <w:p w14:paraId="413FDD46" w14:textId="77777777" w:rsidR="00C82FDB" w:rsidRPr="00A013FD" w:rsidRDefault="00C82FDB" w:rsidP="00A013FD">
      <w:pPr>
        <w:tabs>
          <w:tab w:val="clear" w:pos="2268"/>
          <w:tab w:val="left" w:pos="2608"/>
          <w:tab w:val="left" w:pos="3345"/>
        </w:tabs>
        <w:spacing w:before="80"/>
        <w:ind w:left="1134" w:hanging="1134"/>
        <w:rPr>
          <w:del w:id="28106" w:author="USA" w:date="2020-02-12T15:55:00Z"/>
        </w:rPr>
      </w:pPr>
      <w:del w:id="28107" w:author="USA" w:date="2020-02-12T15:55:00Z">
        <w:r w:rsidRPr="00A013FD">
          <w:delText>–</w:delText>
        </w:r>
        <w:r w:rsidRPr="00A013FD">
          <w:tab/>
          <w:delText>I</w:delText>
        </w:r>
        <w:r w:rsidRPr="00A013FD">
          <w:rPr>
            <w:vertAlign w:val="subscript"/>
          </w:rPr>
          <w:delText>SCRAMBLED</w:delText>
        </w:r>
        <w:r w:rsidRPr="00A013FD">
          <w:delText xml:space="preserve"> = (I C</w:delText>
        </w:r>
        <w:r w:rsidRPr="00A013FD">
          <w:rPr>
            <w:vertAlign w:val="subscript"/>
          </w:rPr>
          <w:delText>I</w:delText>
        </w:r>
        <w:r w:rsidRPr="00A013FD">
          <w:delText xml:space="preserve"> − Q C</w:delText>
        </w:r>
        <w:r w:rsidRPr="00A013FD">
          <w:rPr>
            <w:vertAlign w:val="subscript"/>
          </w:rPr>
          <w:delText>Q</w:delText>
        </w:r>
        <w:r w:rsidRPr="00A013FD">
          <w:delText>)</w:delText>
        </w:r>
      </w:del>
    </w:p>
    <w:p w14:paraId="4A188D63" w14:textId="77777777" w:rsidR="00C82FDB" w:rsidRPr="00A013FD" w:rsidRDefault="00C82FDB" w:rsidP="00A013FD">
      <w:pPr>
        <w:tabs>
          <w:tab w:val="clear" w:pos="2268"/>
          <w:tab w:val="left" w:pos="2608"/>
          <w:tab w:val="left" w:pos="3345"/>
        </w:tabs>
        <w:spacing w:before="80"/>
        <w:ind w:left="1134" w:hanging="1134"/>
        <w:rPr>
          <w:del w:id="28108" w:author="USA" w:date="2020-02-12T15:55:00Z"/>
        </w:rPr>
      </w:pPr>
      <w:del w:id="28109" w:author="USA" w:date="2020-02-12T15:55:00Z">
        <w:r w:rsidRPr="00A013FD">
          <w:delText>–</w:delText>
        </w:r>
        <w:r w:rsidRPr="00A013FD">
          <w:tab/>
          <w:delText>Q</w:delText>
        </w:r>
        <w:r w:rsidRPr="00A013FD">
          <w:rPr>
            <w:vertAlign w:val="subscript"/>
          </w:rPr>
          <w:delText>SCRAMBLED</w:delText>
        </w:r>
        <w:r w:rsidRPr="00A013FD">
          <w:delText xml:space="preserve"> = (I C</w:delText>
        </w:r>
        <w:r w:rsidRPr="00A013FD">
          <w:rPr>
            <w:vertAlign w:val="subscript"/>
          </w:rPr>
          <w:delText>Q</w:delText>
        </w:r>
        <w:r w:rsidRPr="00A013FD">
          <w:delText xml:space="preserve"> + Q C</w:delText>
        </w:r>
        <w:r w:rsidRPr="00A013FD">
          <w:rPr>
            <w:vertAlign w:val="subscript"/>
          </w:rPr>
          <w:delText>I</w:delText>
        </w:r>
        <w:r w:rsidRPr="00A013FD">
          <w:delText>).</w:delText>
        </w:r>
      </w:del>
    </w:p>
    <w:p w14:paraId="2AF4E954" w14:textId="77777777" w:rsidR="00C82FDB" w:rsidRPr="00A013FD" w:rsidRDefault="00C82FDB" w:rsidP="00A013FD">
      <w:pPr>
        <w:rPr>
          <w:del w:id="28110" w:author="USA" w:date="2020-02-12T15:55:00Z"/>
        </w:rPr>
      </w:pPr>
      <w:del w:id="28111" w:author="USA" w:date="2020-02-12T15:55:00Z">
        <w:r w:rsidRPr="00A013FD">
          <w:delText>The randomization sequence rate corresponds to the PL-Frame symbol rate, thus it has no impact on the occupied signal bandwidth. The randomization sequence shall be reinitialized at the end of each burst. The randomization sequence length should be truncated to the length of the burst (excluding the SYNC word).</w:delText>
        </w:r>
      </w:del>
    </w:p>
    <w:p w14:paraId="10A8179B" w14:textId="77777777" w:rsidR="00C82FDB" w:rsidRPr="00A013FD" w:rsidRDefault="00C82FDB" w:rsidP="00A013FD">
      <w:pPr>
        <w:rPr>
          <w:del w:id="28112" w:author="USA" w:date="2020-02-12T15:55:00Z"/>
        </w:rPr>
      </w:pPr>
      <w:del w:id="28113" w:author="USA" w:date="2020-02-12T15:55:00Z">
        <w:r w:rsidRPr="00A013FD">
          <w:delText>The scrambling code sequence should be pre-defined according to the PL-Frame format.</w:delText>
        </w:r>
      </w:del>
    </w:p>
    <w:p w14:paraId="1B9E51DA" w14:textId="77777777" w:rsidR="00C82FDB" w:rsidRPr="00A013FD" w:rsidRDefault="00C82FDB" w:rsidP="00A013FD">
      <w:pPr>
        <w:keepNext/>
        <w:keepLines/>
        <w:tabs>
          <w:tab w:val="clear" w:pos="1134"/>
          <w:tab w:val="left" w:pos="360"/>
        </w:tabs>
        <w:spacing w:before="200"/>
        <w:ind w:left="360" w:hanging="360"/>
        <w:outlineLvl w:val="2"/>
        <w:rPr>
          <w:del w:id="28114" w:author="USA" w:date="2020-02-12T15:55:00Z"/>
          <w:b/>
        </w:rPr>
      </w:pPr>
      <w:del w:id="28115" w:author="USA" w:date="2020-02-12T15:55:00Z">
        <w:r w:rsidRPr="00A013FD">
          <w:rPr>
            <w:b/>
          </w:rPr>
          <w:delText>2.6.12</w:delText>
        </w:r>
        <w:r w:rsidRPr="00A013FD">
          <w:rPr>
            <w:b/>
          </w:rPr>
          <w:tab/>
          <w:delText xml:space="preserve">Channel interleaver </w:delText>
        </w:r>
      </w:del>
    </w:p>
    <w:p w14:paraId="23B6E90C" w14:textId="77777777" w:rsidR="00C82FDB" w:rsidRPr="00A013FD" w:rsidRDefault="00C82FDB" w:rsidP="00A013FD">
      <w:pPr>
        <w:rPr>
          <w:del w:id="28116" w:author="USA" w:date="2020-02-12T15:55:00Z"/>
        </w:rPr>
      </w:pPr>
      <w:del w:id="28117" w:author="USA" w:date="2020-02-12T15:55:00Z">
        <w:r w:rsidRPr="00A013FD">
          <w:delText xml:space="preserve">A block channel interleaver is considered on the VDE-SAT in order to reduce the impact of the channel short blockage (for example due to the AIS transmission from the vessel or fast fading events). The channel interleaver is applied to the code words at the output of the encoder. </w:delText>
        </w:r>
      </w:del>
    </w:p>
    <w:p w14:paraId="3B172476" w14:textId="77777777" w:rsidR="00C82FDB" w:rsidRPr="00A013FD" w:rsidRDefault="00C82FDB" w:rsidP="00A013FD">
      <w:pPr>
        <w:rPr>
          <w:del w:id="28118" w:author="USA" w:date="2020-02-12T15:55:00Z"/>
        </w:rPr>
      </w:pPr>
      <w:del w:id="28119" w:author="USA" w:date="2020-02-12T15:55:00Z">
        <w:r w:rsidRPr="00A013FD">
          <w:delText xml:space="preserve">The interleaver is a block interleaver composed by </w:delText>
        </w:r>
        <w:r w:rsidRPr="00A013FD">
          <w:rPr>
            <w:i/>
          </w:rPr>
          <w:delText>N</w:delText>
        </w:r>
        <w:r w:rsidRPr="00A013FD">
          <w:rPr>
            <w:i/>
            <w:vertAlign w:val="subscript"/>
          </w:rPr>
          <w:delText>r</w:delText>
        </w:r>
        <w:r w:rsidRPr="00A013FD">
          <w:delText xml:space="preserve"> rows and </w:delText>
        </w:r>
        <w:r w:rsidRPr="00A013FD">
          <w:rPr>
            <w:i/>
          </w:rPr>
          <w:delText>N</w:delText>
        </w:r>
        <w:r w:rsidRPr="00A013FD">
          <w:rPr>
            <w:i/>
            <w:vertAlign w:val="subscript"/>
          </w:rPr>
          <w:delText>c</w:delText>
        </w:r>
        <w:r w:rsidRPr="00A013FD">
          <w:delText xml:space="preserve"> columns. The interleaver memory in this case (from the point of view of the transmitter) is written by row and read by columns after having applied an inter-column permutation. The proposed column permutation is resulting from reading the column index in the reverse order (bit shuffling), i.e. the column with index i</w:delText>
        </w:r>
        <w:r w:rsidRPr="00A013FD">
          <w:rPr>
            <w:vertAlign w:val="subscript"/>
          </w:rPr>
          <w:delText>5,</w:delText>
        </w:r>
        <w:r w:rsidRPr="00A013FD">
          <w:delText xml:space="preserve"> i</w:delText>
        </w:r>
        <w:r w:rsidRPr="00A013FD">
          <w:rPr>
            <w:vertAlign w:val="subscript"/>
          </w:rPr>
          <w:delText>4</w:delText>
        </w:r>
        <w:r w:rsidRPr="00A013FD">
          <w:delText>, i</w:delText>
        </w:r>
        <w:r w:rsidRPr="00A013FD">
          <w:rPr>
            <w:vertAlign w:val="subscript"/>
          </w:rPr>
          <w:delText>3,</w:delText>
        </w:r>
        <w:r w:rsidRPr="00A013FD">
          <w:delText xml:space="preserve"> i</w:delText>
        </w:r>
        <w:r w:rsidRPr="00A013FD">
          <w:rPr>
            <w:vertAlign w:val="subscript"/>
          </w:rPr>
          <w:delText>2</w:delText>
        </w:r>
        <w:r w:rsidRPr="00A013FD">
          <w:delText>, i</w:delText>
        </w:r>
        <w:r w:rsidRPr="00A013FD">
          <w:rPr>
            <w:vertAlign w:val="subscript"/>
          </w:rPr>
          <w:delText>1</w:delText>
        </w:r>
        <w:r w:rsidRPr="00A013FD">
          <w:delText>, i</w:delText>
        </w:r>
        <w:r w:rsidRPr="00A013FD">
          <w:rPr>
            <w:vertAlign w:val="subscript"/>
          </w:rPr>
          <w:delText>0</w:delText>
        </w:r>
        <w:r w:rsidRPr="00A013FD">
          <w:delText xml:space="preserve"> become the column i</w:delText>
        </w:r>
        <w:r w:rsidRPr="00A013FD">
          <w:rPr>
            <w:vertAlign w:val="subscript"/>
          </w:rPr>
          <w:delText>0</w:delText>
        </w:r>
        <w:r w:rsidRPr="00A013FD">
          <w:delText>, i</w:delText>
        </w:r>
        <w:r w:rsidRPr="00A013FD">
          <w:rPr>
            <w:vertAlign w:val="subscript"/>
          </w:rPr>
          <w:delText>1</w:delText>
        </w:r>
        <w:r w:rsidRPr="00A013FD">
          <w:delText>, i</w:delText>
        </w:r>
        <w:r w:rsidRPr="00A013FD">
          <w:rPr>
            <w:vertAlign w:val="subscript"/>
          </w:rPr>
          <w:delText>2</w:delText>
        </w:r>
        <w:r w:rsidRPr="00A013FD">
          <w:delText>, i</w:delText>
        </w:r>
        <w:r w:rsidRPr="00A013FD">
          <w:rPr>
            <w:vertAlign w:val="subscript"/>
          </w:rPr>
          <w:delText>3</w:delText>
        </w:r>
        <w:r w:rsidRPr="00A013FD">
          <w:delText>, i</w:delText>
        </w:r>
        <w:r w:rsidRPr="00A013FD">
          <w:rPr>
            <w:vertAlign w:val="subscript"/>
          </w:rPr>
          <w:delText>4</w:delText>
        </w:r>
        <w:r w:rsidRPr="00A013FD">
          <w:delText>, i</w:delText>
        </w:r>
        <w:r w:rsidRPr="00A013FD">
          <w:rPr>
            <w:vertAlign w:val="subscript"/>
          </w:rPr>
          <w:delText>5</w:delText>
        </w:r>
        <w:r w:rsidRPr="00A013FD">
          <w:delText>, where i</w:delText>
        </w:r>
        <w:r w:rsidRPr="00A013FD">
          <w:rPr>
            <w:vertAlign w:val="subscript"/>
          </w:rPr>
          <w:delText>0</w:delText>
        </w:r>
        <w:r w:rsidRPr="00A013FD">
          <w:delText>, i</w:delText>
        </w:r>
        <w:r w:rsidRPr="00A013FD">
          <w:rPr>
            <w:vertAlign w:val="subscript"/>
          </w:rPr>
          <w:delText>1,</w:delText>
        </w:r>
        <w:r w:rsidRPr="00A013FD">
          <w:delText xml:space="preserve"> i</w:delText>
        </w:r>
        <w:r w:rsidRPr="00A013FD">
          <w:rPr>
            <w:vertAlign w:val="subscript"/>
          </w:rPr>
          <w:delText>2,</w:delText>
        </w:r>
        <w:r w:rsidRPr="00A013FD">
          <w:delText xml:space="preserve"> i</w:delText>
        </w:r>
        <w:r w:rsidRPr="00A013FD">
          <w:rPr>
            <w:vertAlign w:val="subscript"/>
          </w:rPr>
          <w:delText>3,</w:delText>
        </w:r>
        <w:r w:rsidRPr="00A013FD">
          <w:delText xml:space="preserve"> i</w:delText>
        </w:r>
        <w:r w:rsidRPr="00A013FD">
          <w:rPr>
            <w:vertAlign w:val="subscript"/>
          </w:rPr>
          <w:delText>4</w:delText>
        </w:r>
        <w:r w:rsidRPr="00A013FD">
          <w:delText xml:space="preserve"> and i</w:delText>
        </w:r>
        <w:r w:rsidRPr="00A013FD">
          <w:rPr>
            <w:vertAlign w:val="subscript"/>
          </w:rPr>
          <w:delText>5</w:delText>
        </w:r>
        <w:r w:rsidRPr="00A013FD">
          <w:delText xml:space="preserve"> are the bits representing a given number.</w:delText>
        </w:r>
      </w:del>
    </w:p>
    <w:p w14:paraId="01DE9811" w14:textId="77777777" w:rsidR="00C82FDB" w:rsidRPr="00A013FD" w:rsidRDefault="00C82FDB" w:rsidP="00A013FD">
      <w:pPr>
        <w:rPr>
          <w:del w:id="28120" w:author="USA" w:date="2020-02-12T15:55:00Z"/>
        </w:rPr>
      </w:pPr>
      <w:del w:id="28121" w:author="USA" w:date="2020-02-12T15:55:00Z">
        <w:r w:rsidRPr="00A013FD">
          <w:delText>In more general cases (where the number of columns is not an integer power of 2), the interleaver index can be made available as table-lookup.</w:delText>
        </w:r>
      </w:del>
    </w:p>
    <w:p w14:paraId="537C6571" w14:textId="77777777" w:rsidR="00C82FDB" w:rsidRPr="00A013FD" w:rsidRDefault="00C82FDB" w:rsidP="00A013FD">
      <w:pPr>
        <w:keepNext/>
        <w:keepLines/>
        <w:tabs>
          <w:tab w:val="clear" w:pos="1134"/>
          <w:tab w:val="left" w:pos="360"/>
        </w:tabs>
        <w:spacing w:before="200"/>
        <w:ind w:left="360" w:hanging="360"/>
        <w:outlineLvl w:val="2"/>
        <w:rPr>
          <w:del w:id="28122" w:author="USA" w:date="2020-02-12T15:55:00Z"/>
          <w:b/>
        </w:rPr>
      </w:pPr>
      <w:del w:id="28123" w:author="USA" w:date="2020-02-12T15:55:00Z">
        <w:r w:rsidRPr="00A013FD">
          <w:rPr>
            <w:b/>
          </w:rPr>
          <w:delText>2.6.13</w:delText>
        </w:r>
        <w:r w:rsidRPr="00A013FD">
          <w:rPr>
            <w:b/>
          </w:rPr>
          <w:tab/>
          <w:delText>Ramp down</w:delText>
        </w:r>
      </w:del>
    </w:p>
    <w:p w14:paraId="664C92C4" w14:textId="77777777" w:rsidR="00C82FDB" w:rsidRPr="00A013FD" w:rsidRDefault="00C82FDB" w:rsidP="00A013FD">
      <w:pPr>
        <w:rPr>
          <w:del w:id="28124" w:author="USA" w:date="2020-02-12T15:55:00Z"/>
        </w:rPr>
      </w:pPr>
      <w:del w:id="28125" w:author="USA" w:date="2020-02-12T15:55:00Z">
        <w:r w:rsidRPr="00A013FD">
          <w:delText>The ramp down occurs at the end of each burst (as shown in Fig. A5-8) followed by the guard time. The overall duration of the ramp-down and guard time is 8.88 ms while the ramp-down time from 90% to 10% of the power should occur in less than 300 µs.</w:delText>
        </w:r>
      </w:del>
    </w:p>
    <w:p w14:paraId="22A75D92" w14:textId="77777777" w:rsidR="00C82FDB" w:rsidRPr="00A013FD" w:rsidRDefault="00C82FDB" w:rsidP="00A013FD">
      <w:pPr>
        <w:keepNext/>
        <w:keepLines/>
        <w:tabs>
          <w:tab w:val="clear" w:pos="1134"/>
          <w:tab w:val="left" w:pos="360"/>
        </w:tabs>
        <w:spacing w:before="200"/>
        <w:ind w:left="360" w:hanging="360"/>
        <w:outlineLvl w:val="2"/>
        <w:rPr>
          <w:del w:id="28126" w:author="USA" w:date="2020-02-12T15:55:00Z"/>
          <w:b/>
        </w:rPr>
      </w:pPr>
      <w:del w:id="28127" w:author="USA" w:date="2020-02-12T15:55:00Z">
        <w:r w:rsidRPr="00A013FD">
          <w:rPr>
            <w:b/>
          </w:rPr>
          <w:delText>2.6.14</w:delText>
        </w:r>
        <w:r w:rsidRPr="00A013FD">
          <w:rPr>
            <w:b/>
          </w:rPr>
          <w:tab/>
          <w:delText>Guard time</w:delText>
        </w:r>
      </w:del>
    </w:p>
    <w:p w14:paraId="09BD60E4" w14:textId="77777777" w:rsidR="00C82FDB" w:rsidRPr="00A013FD" w:rsidRDefault="00C82FDB" w:rsidP="00A013FD">
      <w:pPr>
        <w:rPr>
          <w:del w:id="28128" w:author="USA" w:date="2020-02-12T15:55:00Z"/>
        </w:rPr>
      </w:pPr>
      <w:del w:id="28129" w:author="USA" w:date="2020-02-12T15:55:00Z">
        <w:r w:rsidRPr="00A013FD">
          <w:delText xml:space="preserve">The guard time is added to the end of each PL-Frame. The guard time duration is 8.88 ms. This time is adequate to cover the differential delay between the shortest and the longest propagation time within the coverage area of a LEO satellite at 600 km altitude (or lower). </w:delText>
        </w:r>
      </w:del>
    </w:p>
    <w:p w14:paraId="413ABCCE" w14:textId="77777777" w:rsidR="00C82FDB" w:rsidRPr="00A013FD" w:rsidRDefault="00C82FDB" w:rsidP="00A013FD">
      <w:pPr>
        <w:keepNext/>
        <w:keepLines/>
        <w:tabs>
          <w:tab w:val="left" w:pos="360"/>
        </w:tabs>
        <w:spacing w:before="200"/>
        <w:ind w:left="360" w:hanging="360"/>
        <w:outlineLvl w:val="1"/>
        <w:rPr>
          <w:del w:id="28130" w:author="USA" w:date="2020-02-12T15:55:00Z"/>
          <w:b/>
        </w:rPr>
      </w:pPr>
      <w:del w:id="28131" w:author="USA" w:date="2020-02-12T15:55:00Z">
        <w:r w:rsidRPr="00A013FD">
          <w:rPr>
            <w:b/>
          </w:rPr>
          <w:delText>2.7</w:delText>
        </w:r>
        <w:r w:rsidRPr="00A013FD">
          <w:rPr>
            <w:b/>
          </w:rPr>
          <w:tab/>
          <w:delText>VDE-SAT uplink PL-Frame formats</w:delText>
        </w:r>
      </w:del>
    </w:p>
    <w:p w14:paraId="056A0A99" w14:textId="77777777" w:rsidR="00C82FDB" w:rsidRPr="00A013FD" w:rsidRDefault="00C82FDB" w:rsidP="00A013FD">
      <w:pPr>
        <w:rPr>
          <w:del w:id="28132" w:author="USA" w:date="2020-02-12T15:55:00Z"/>
        </w:rPr>
      </w:pPr>
      <w:del w:id="28133" w:author="USA" w:date="2020-02-12T15:55:00Z">
        <w:r w:rsidRPr="00A013FD">
          <w:delText>This section defines several PL-Frame formats that are used for signalling and data transmission on the VDE-SAT uplink channels. All formats consist of a fixed preamble and a data portion as shown in Fig. A5-8. The data portion is defined in the tables below. The pilot duration is one symbol after every 9 data symbols.</w:delText>
        </w:r>
      </w:del>
    </w:p>
    <w:p w14:paraId="5025484D" w14:textId="77777777" w:rsidR="00C82FDB" w:rsidRPr="00A013FD" w:rsidRDefault="00C82FDB" w:rsidP="00A013FD">
      <w:pPr>
        <w:keepNext/>
        <w:keepLines/>
        <w:tabs>
          <w:tab w:val="clear" w:pos="1134"/>
          <w:tab w:val="left" w:pos="360"/>
        </w:tabs>
        <w:spacing w:before="200"/>
        <w:ind w:left="360" w:hanging="360"/>
        <w:outlineLvl w:val="2"/>
        <w:rPr>
          <w:del w:id="28134" w:author="USA" w:date="2020-02-12T15:55:00Z"/>
          <w:b/>
        </w:rPr>
      </w:pPr>
      <w:del w:id="28135" w:author="USA" w:date="2020-02-12T15:55:00Z">
        <w:r w:rsidRPr="00A013FD">
          <w:rPr>
            <w:b/>
          </w:rPr>
          <w:delText>2.7.1</w:delText>
        </w:r>
        <w:r w:rsidRPr="00A013FD">
          <w:rPr>
            <w:b/>
          </w:rPr>
          <w:tab/>
          <w:delText>VDE-SAT Uplink PL-Frame format 1</w:delText>
        </w:r>
      </w:del>
    </w:p>
    <w:p w14:paraId="41539F12" w14:textId="77777777" w:rsidR="00C82FDB" w:rsidRPr="00A013FD" w:rsidRDefault="00C82FDB" w:rsidP="00A013FD">
      <w:pPr>
        <w:rPr>
          <w:del w:id="28136" w:author="USA" w:date="2020-02-12T15:55:00Z"/>
        </w:rPr>
      </w:pPr>
      <w:del w:id="28137" w:author="USA" w:date="2020-02-12T15:55:00Z">
        <w:r w:rsidRPr="00A013FD">
          <w:delText xml:space="preserve">The VDE-Sat uplink PL-Frame format 1 is provided in Table A5-6. </w:delText>
        </w:r>
      </w:del>
    </w:p>
    <w:p w14:paraId="400A3AFF" w14:textId="77777777" w:rsidR="00C82FDB" w:rsidRPr="00A013FD" w:rsidRDefault="00C82FDB" w:rsidP="00A013FD">
      <w:pPr>
        <w:rPr>
          <w:del w:id="28138" w:author="USA" w:date="2020-02-12T15:55:00Z"/>
        </w:rPr>
      </w:pPr>
      <w:del w:id="28139" w:author="USA" w:date="2020-02-12T15:55:00Z">
        <w:r w:rsidRPr="00A013FD">
          <w:delText>In the uplink PL-Frame format 2, the optional non-spread preamble field is used. Each pilot field consists of 1 symbol only. The distance between two consecutive pilot symbols is 9 data symbols. There are 24 pilot symbols in total in each burst. The spread preamble filed contains 14 known symbols.</w:delText>
        </w:r>
      </w:del>
    </w:p>
    <w:p w14:paraId="63863116" w14:textId="77777777" w:rsidR="00C82FDB" w:rsidRPr="00A013FD" w:rsidRDefault="00C82FDB" w:rsidP="00A013FD">
      <w:pPr>
        <w:keepNext/>
        <w:spacing w:before="560" w:after="120"/>
        <w:jc w:val="center"/>
        <w:rPr>
          <w:del w:id="28140" w:author="USA" w:date="2020-02-12T15:55:00Z"/>
          <w:caps/>
          <w:sz w:val="20"/>
        </w:rPr>
      </w:pPr>
      <w:del w:id="28141" w:author="USA" w:date="2020-02-12T15:55:00Z">
        <w:r w:rsidRPr="00A013FD">
          <w:rPr>
            <w:caps/>
            <w:sz w:val="20"/>
          </w:rPr>
          <w:delText>TABLE A5-6</w:delText>
        </w:r>
      </w:del>
    </w:p>
    <w:p w14:paraId="2E15FAC6" w14:textId="77777777" w:rsidR="00C82FDB" w:rsidRPr="00A013FD" w:rsidRDefault="00C82FDB" w:rsidP="00A013FD">
      <w:pPr>
        <w:keepNext/>
        <w:keepLines/>
        <w:spacing w:before="0" w:after="120"/>
        <w:jc w:val="center"/>
        <w:rPr>
          <w:del w:id="28142" w:author="USA" w:date="2020-02-12T15:55:00Z"/>
          <w:rFonts w:ascii="Times New Roman Bold" w:hAnsi="Times New Roman Bold"/>
          <w:b/>
          <w:sz w:val="20"/>
        </w:rPr>
      </w:pPr>
      <w:del w:id="28143" w:author="USA" w:date="2020-02-12T15:55:00Z">
        <w:r w:rsidRPr="00A013FD">
          <w:rPr>
            <w:rFonts w:ascii="Times New Roman Bold" w:hAnsi="Times New Roman Bold"/>
            <w:b/>
            <w:sz w:val="20"/>
          </w:rPr>
          <w:delText>VDE-Sat uplink PL-Frame Format 1</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81"/>
        <w:gridCol w:w="4503"/>
        <w:gridCol w:w="1155"/>
      </w:tblGrid>
      <w:tr w:rsidR="00C82FDB" w:rsidRPr="00A013FD" w14:paraId="10AC6EB6" w14:textId="77777777" w:rsidTr="00BF604E">
        <w:trPr>
          <w:trHeight w:val="280"/>
          <w:jc w:val="center"/>
          <w:del w:id="28144" w:author="USA" w:date="2020-02-12T15:55:00Z"/>
        </w:trPr>
        <w:tc>
          <w:tcPr>
            <w:tcW w:w="2065" w:type="pct"/>
            <w:shd w:val="clear" w:color="auto" w:fill="auto"/>
            <w:noWrap/>
            <w:vAlign w:val="bottom"/>
          </w:tcPr>
          <w:p w14:paraId="1C4259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45" w:author="USA" w:date="2020-02-12T15:55:00Z"/>
                <w:sz w:val="20"/>
              </w:rPr>
            </w:pPr>
            <w:del w:id="28146" w:author="USA" w:date="2020-02-12T15:55:00Z">
              <w:r w:rsidRPr="00A013FD">
                <w:rPr>
                  <w:sz w:val="20"/>
                </w:rPr>
                <w:delText>Uplink format</w:delText>
              </w:r>
            </w:del>
          </w:p>
        </w:tc>
        <w:tc>
          <w:tcPr>
            <w:tcW w:w="2336" w:type="pct"/>
            <w:shd w:val="clear" w:color="auto" w:fill="auto"/>
            <w:noWrap/>
            <w:vAlign w:val="bottom"/>
          </w:tcPr>
          <w:p w14:paraId="386A4F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47" w:author="USA" w:date="2020-02-12T15:55:00Z"/>
                <w:sz w:val="20"/>
              </w:rPr>
            </w:pPr>
            <w:del w:id="28148" w:author="USA" w:date="2020-02-12T15:55:00Z">
              <w:r w:rsidRPr="00A013FD">
                <w:rPr>
                  <w:sz w:val="20"/>
                </w:rPr>
                <w:delText>1</w:delText>
              </w:r>
            </w:del>
          </w:p>
        </w:tc>
        <w:tc>
          <w:tcPr>
            <w:tcW w:w="599" w:type="pct"/>
            <w:vAlign w:val="bottom"/>
          </w:tcPr>
          <w:p w14:paraId="617997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49" w:author="USA" w:date="2020-02-12T15:55:00Z"/>
                <w:sz w:val="20"/>
              </w:rPr>
            </w:pPr>
          </w:p>
        </w:tc>
      </w:tr>
      <w:tr w:rsidR="00C82FDB" w:rsidRPr="00A013FD" w14:paraId="3C405AF4" w14:textId="77777777" w:rsidTr="00BF604E">
        <w:trPr>
          <w:trHeight w:val="280"/>
          <w:jc w:val="center"/>
          <w:del w:id="28150" w:author="USA" w:date="2020-02-12T15:55:00Z"/>
        </w:trPr>
        <w:tc>
          <w:tcPr>
            <w:tcW w:w="2065" w:type="pct"/>
            <w:shd w:val="clear" w:color="auto" w:fill="auto"/>
            <w:noWrap/>
            <w:vAlign w:val="bottom"/>
          </w:tcPr>
          <w:p w14:paraId="421FE4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51" w:author="USA" w:date="2020-02-12T15:55:00Z"/>
                <w:sz w:val="20"/>
              </w:rPr>
            </w:pPr>
            <w:del w:id="28152" w:author="USA" w:date="2020-02-12T15:55:00Z">
              <w:r w:rsidRPr="00A013FD">
                <w:rPr>
                  <w:sz w:val="20"/>
                </w:rPr>
                <w:delText>Function</w:delText>
              </w:r>
            </w:del>
          </w:p>
        </w:tc>
        <w:tc>
          <w:tcPr>
            <w:tcW w:w="2336" w:type="pct"/>
            <w:shd w:val="clear" w:color="auto" w:fill="auto"/>
            <w:noWrap/>
            <w:vAlign w:val="bottom"/>
          </w:tcPr>
          <w:p w14:paraId="5C855F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53" w:author="USA" w:date="2020-02-12T15:55:00Z"/>
                <w:sz w:val="20"/>
              </w:rPr>
            </w:pPr>
            <w:del w:id="28154" w:author="USA" w:date="2020-02-12T15:55:00Z">
              <w:r w:rsidRPr="00A013FD">
                <w:rPr>
                  <w:sz w:val="20"/>
                </w:rPr>
                <w:delText>Direct Sequence Spread random access</w:delText>
              </w:r>
            </w:del>
          </w:p>
        </w:tc>
        <w:tc>
          <w:tcPr>
            <w:tcW w:w="599" w:type="pct"/>
            <w:vAlign w:val="bottom"/>
          </w:tcPr>
          <w:p w14:paraId="03AA6D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55" w:author="USA" w:date="2020-02-12T15:55:00Z"/>
                <w:sz w:val="20"/>
              </w:rPr>
            </w:pPr>
          </w:p>
        </w:tc>
      </w:tr>
      <w:tr w:rsidR="00C82FDB" w:rsidRPr="00A013FD" w14:paraId="7F3FBD7C" w14:textId="77777777" w:rsidTr="00BF604E">
        <w:trPr>
          <w:trHeight w:val="280"/>
          <w:jc w:val="center"/>
          <w:del w:id="28156" w:author="USA" w:date="2020-02-12T15:55:00Z"/>
        </w:trPr>
        <w:tc>
          <w:tcPr>
            <w:tcW w:w="2065" w:type="pct"/>
            <w:shd w:val="clear" w:color="auto" w:fill="auto"/>
            <w:noWrap/>
            <w:vAlign w:val="bottom"/>
          </w:tcPr>
          <w:p w14:paraId="0BEE09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57" w:author="USA" w:date="2020-02-12T15:55:00Z"/>
                <w:sz w:val="20"/>
              </w:rPr>
            </w:pPr>
            <w:del w:id="28158" w:author="USA" w:date="2020-02-12T15:55:00Z">
              <w:r w:rsidRPr="00A013FD">
                <w:rPr>
                  <w:sz w:val="20"/>
                </w:rPr>
                <w:delText>Usage</w:delText>
              </w:r>
            </w:del>
          </w:p>
        </w:tc>
        <w:tc>
          <w:tcPr>
            <w:tcW w:w="2336" w:type="pct"/>
            <w:shd w:val="clear" w:color="auto" w:fill="auto"/>
            <w:noWrap/>
            <w:vAlign w:val="bottom"/>
          </w:tcPr>
          <w:p w14:paraId="45DEED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59" w:author="USA" w:date="2020-02-12T15:55:00Z"/>
                <w:sz w:val="20"/>
              </w:rPr>
            </w:pPr>
            <w:del w:id="28160" w:author="USA" w:date="2020-02-12T15:55:00Z">
              <w:r w:rsidRPr="00A013FD">
                <w:rPr>
                  <w:sz w:val="20"/>
                </w:rPr>
                <w:delText>Request, response, ACK and short message</w:delText>
              </w:r>
            </w:del>
          </w:p>
        </w:tc>
        <w:tc>
          <w:tcPr>
            <w:tcW w:w="599" w:type="pct"/>
            <w:vAlign w:val="bottom"/>
          </w:tcPr>
          <w:p w14:paraId="145796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61" w:author="USA" w:date="2020-02-12T15:55:00Z"/>
                <w:sz w:val="20"/>
              </w:rPr>
            </w:pPr>
          </w:p>
        </w:tc>
      </w:tr>
      <w:tr w:rsidR="00C82FDB" w:rsidRPr="00A013FD" w14:paraId="4EE68569" w14:textId="77777777" w:rsidTr="00BF604E">
        <w:trPr>
          <w:trHeight w:val="280"/>
          <w:jc w:val="center"/>
          <w:del w:id="28162" w:author="USA" w:date="2020-02-12T15:55:00Z"/>
        </w:trPr>
        <w:tc>
          <w:tcPr>
            <w:tcW w:w="2065" w:type="pct"/>
            <w:shd w:val="clear" w:color="auto" w:fill="auto"/>
            <w:noWrap/>
            <w:vAlign w:val="bottom"/>
          </w:tcPr>
          <w:p w14:paraId="4B552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63" w:author="USA" w:date="2020-02-12T15:55:00Z"/>
                <w:sz w:val="20"/>
              </w:rPr>
            </w:pPr>
            <w:del w:id="28164" w:author="USA" w:date="2020-02-12T15:55:00Z">
              <w:r w:rsidRPr="00A013FD">
                <w:rPr>
                  <w:sz w:val="20"/>
                </w:rPr>
                <w:delText>Header value</w:delText>
              </w:r>
            </w:del>
          </w:p>
        </w:tc>
        <w:tc>
          <w:tcPr>
            <w:tcW w:w="2336" w:type="pct"/>
            <w:shd w:val="clear" w:color="auto" w:fill="auto"/>
            <w:noWrap/>
            <w:vAlign w:val="bottom"/>
          </w:tcPr>
          <w:p w14:paraId="1CDAF6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65" w:author="USA" w:date="2020-02-12T15:55:00Z"/>
                <w:sz w:val="20"/>
              </w:rPr>
            </w:pPr>
            <w:del w:id="28166" w:author="USA" w:date="2020-02-12T15:55:00Z">
              <w:r w:rsidRPr="00A013FD">
                <w:rPr>
                  <w:sz w:val="20"/>
                </w:rPr>
                <w:sym w:font="Symbol" w:char="F0A2"/>
              </w:r>
              <w:r w:rsidRPr="00A013FD">
                <w:rPr>
                  <w:sz w:val="20"/>
                </w:rPr>
                <w:delText>41</w:delText>
              </w:r>
            </w:del>
          </w:p>
        </w:tc>
        <w:tc>
          <w:tcPr>
            <w:tcW w:w="599" w:type="pct"/>
            <w:vAlign w:val="bottom"/>
          </w:tcPr>
          <w:p w14:paraId="172058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67" w:author="USA" w:date="2020-02-12T15:55:00Z"/>
                <w:sz w:val="20"/>
              </w:rPr>
            </w:pPr>
            <w:del w:id="28168" w:author="USA" w:date="2020-02-12T15:55:00Z">
              <w:r w:rsidRPr="00A013FD">
                <w:rPr>
                  <w:sz w:val="20"/>
                </w:rPr>
                <w:delText>hex</w:delText>
              </w:r>
            </w:del>
          </w:p>
        </w:tc>
      </w:tr>
      <w:tr w:rsidR="00C82FDB" w:rsidRPr="00A013FD" w14:paraId="5E993CD3" w14:textId="77777777" w:rsidTr="00BF604E">
        <w:trPr>
          <w:trHeight w:val="280"/>
          <w:jc w:val="center"/>
          <w:del w:id="28169" w:author="USA" w:date="2020-02-12T15:55:00Z"/>
        </w:trPr>
        <w:tc>
          <w:tcPr>
            <w:tcW w:w="2065" w:type="pct"/>
            <w:shd w:val="clear" w:color="auto" w:fill="auto"/>
            <w:noWrap/>
            <w:vAlign w:val="bottom"/>
          </w:tcPr>
          <w:p w14:paraId="7C98F8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70" w:author="USA" w:date="2020-02-12T15:55:00Z"/>
                <w:sz w:val="20"/>
              </w:rPr>
            </w:pPr>
            <w:del w:id="28171" w:author="USA" w:date="2020-02-12T15:55:00Z">
              <w:r w:rsidRPr="00A013FD">
                <w:rPr>
                  <w:sz w:val="20"/>
                </w:rPr>
                <w:delText>Channel bandwidth</w:delText>
              </w:r>
            </w:del>
          </w:p>
        </w:tc>
        <w:tc>
          <w:tcPr>
            <w:tcW w:w="2336" w:type="pct"/>
            <w:shd w:val="clear" w:color="auto" w:fill="auto"/>
            <w:noWrap/>
            <w:vAlign w:val="bottom"/>
          </w:tcPr>
          <w:p w14:paraId="137465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72" w:author="USA" w:date="2020-02-12T15:55:00Z"/>
                <w:sz w:val="20"/>
              </w:rPr>
            </w:pPr>
            <w:del w:id="28173" w:author="USA" w:date="2020-02-12T15:55:00Z">
              <w:r w:rsidRPr="00A013FD">
                <w:rPr>
                  <w:sz w:val="20"/>
                </w:rPr>
                <w:delText>50</w:delText>
              </w:r>
            </w:del>
          </w:p>
        </w:tc>
        <w:tc>
          <w:tcPr>
            <w:tcW w:w="599" w:type="pct"/>
            <w:vAlign w:val="bottom"/>
          </w:tcPr>
          <w:p w14:paraId="736AAD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74" w:author="USA" w:date="2020-02-12T15:55:00Z"/>
                <w:sz w:val="20"/>
              </w:rPr>
            </w:pPr>
            <w:del w:id="28175" w:author="USA" w:date="2020-02-12T15:55:00Z">
              <w:r w:rsidRPr="00A013FD">
                <w:rPr>
                  <w:sz w:val="20"/>
                </w:rPr>
                <w:delText>kHz</w:delText>
              </w:r>
            </w:del>
          </w:p>
        </w:tc>
      </w:tr>
      <w:tr w:rsidR="00C82FDB" w:rsidRPr="00A013FD" w14:paraId="0FC776C9" w14:textId="77777777" w:rsidTr="00BF604E">
        <w:trPr>
          <w:trHeight w:val="280"/>
          <w:jc w:val="center"/>
          <w:del w:id="28176" w:author="USA" w:date="2020-02-12T15:55:00Z"/>
        </w:trPr>
        <w:tc>
          <w:tcPr>
            <w:tcW w:w="2065" w:type="pct"/>
            <w:shd w:val="clear" w:color="auto" w:fill="auto"/>
            <w:noWrap/>
            <w:vAlign w:val="bottom"/>
          </w:tcPr>
          <w:p w14:paraId="37BF57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77" w:author="USA" w:date="2020-02-12T15:55:00Z"/>
                <w:sz w:val="20"/>
              </w:rPr>
            </w:pPr>
            <w:del w:id="28178" w:author="USA" w:date="2020-02-12T15:55:00Z">
              <w:r w:rsidRPr="00A013FD">
                <w:rPr>
                  <w:sz w:val="20"/>
                </w:rPr>
                <w:delText>Slots available for RA</w:delText>
              </w:r>
            </w:del>
          </w:p>
        </w:tc>
        <w:tc>
          <w:tcPr>
            <w:tcW w:w="2336" w:type="pct"/>
            <w:shd w:val="clear" w:color="auto" w:fill="auto"/>
            <w:noWrap/>
            <w:vAlign w:val="bottom"/>
          </w:tcPr>
          <w:p w14:paraId="429EC5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79" w:author="USA" w:date="2020-02-12T15:55:00Z"/>
                <w:sz w:val="20"/>
              </w:rPr>
            </w:pPr>
            <w:del w:id="28180" w:author="USA" w:date="2020-02-12T15:55:00Z">
              <w:r w:rsidRPr="00A013FD">
                <w:rPr>
                  <w:sz w:val="20"/>
                </w:rPr>
                <w:delText>30</w:delText>
              </w:r>
            </w:del>
          </w:p>
        </w:tc>
        <w:tc>
          <w:tcPr>
            <w:tcW w:w="599" w:type="pct"/>
            <w:vAlign w:val="bottom"/>
          </w:tcPr>
          <w:p w14:paraId="6017E5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81" w:author="USA" w:date="2020-02-12T15:55:00Z"/>
                <w:sz w:val="20"/>
              </w:rPr>
            </w:pPr>
            <w:del w:id="28182" w:author="USA" w:date="2020-02-12T15:55:00Z">
              <w:r w:rsidRPr="00A013FD">
                <w:rPr>
                  <w:sz w:val="20"/>
                </w:rPr>
                <w:delText>slots</w:delText>
              </w:r>
            </w:del>
          </w:p>
        </w:tc>
      </w:tr>
      <w:tr w:rsidR="00C82FDB" w:rsidRPr="00A013FD" w14:paraId="1BB50D7F" w14:textId="77777777" w:rsidTr="00BF604E">
        <w:trPr>
          <w:trHeight w:val="280"/>
          <w:jc w:val="center"/>
          <w:del w:id="28183" w:author="USA" w:date="2020-02-12T15:55:00Z"/>
        </w:trPr>
        <w:tc>
          <w:tcPr>
            <w:tcW w:w="2065" w:type="pct"/>
            <w:shd w:val="clear" w:color="auto" w:fill="auto"/>
            <w:noWrap/>
            <w:vAlign w:val="bottom"/>
          </w:tcPr>
          <w:p w14:paraId="7224A7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84" w:author="USA" w:date="2020-02-12T15:55:00Z"/>
                <w:sz w:val="20"/>
              </w:rPr>
            </w:pPr>
            <w:del w:id="28185" w:author="USA" w:date="2020-02-12T15:55:00Z">
              <w:r w:rsidRPr="00A013FD">
                <w:rPr>
                  <w:sz w:val="20"/>
                </w:rPr>
                <w:delText>Unfaded C/</w:delText>
              </w:r>
              <w:r w:rsidRPr="00A013FD">
                <w:rPr>
                  <w:i/>
                  <w:iCs/>
                  <w:sz w:val="20"/>
                </w:rPr>
                <w:delText>N</w:delText>
              </w:r>
              <w:r w:rsidRPr="00A013FD">
                <w:rPr>
                  <w:sz w:val="20"/>
                  <w:vertAlign w:val="subscript"/>
                </w:rPr>
                <w:delText>0</w:delText>
              </w:r>
            </w:del>
          </w:p>
        </w:tc>
        <w:tc>
          <w:tcPr>
            <w:tcW w:w="2336" w:type="pct"/>
            <w:shd w:val="clear" w:color="auto" w:fill="auto"/>
            <w:noWrap/>
            <w:vAlign w:val="bottom"/>
          </w:tcPr>
          <w:p w14:paraId="033AD9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86" w:author="USA" w:date="2020-02-12T15:55:00Z"/>
                <w:sz w:val="20"/>
              </w:rPr>
            </w:pPr>
            <w:del w:id="28187" w:author="USA" w:date="2020-02-12T15:55:00Z">
              <w:r w:rsidRPr="00A013FD">
                <w:rPr>
                  <w:sz w:val="20"/>
                </w:rPr>
                <w:delText>73.0</w:delText>
              </w:r>
            </w:del>
          </w:p>
        </w:tc>
        <w:tc>
          <w:tcPr>
            <w:tcW w:w="599" w:type="pct"/>
            <w:vAlign w:val="bottom"/>
          </w:tcPr>
          <w:p w14:paraId="03B040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88" w:author="USA" w:date="2020-02-12T15:55:00Z"/>
                <w:sz w:val="20"/>
              </w:rPr>
            </w:pPr>
            <w:del w:id="28189" w:author="USA" w:date="2020-02-12T15:55:00Z">
              <w:r w:rsidRPr="00A013FD">
                <w:rPr>
                  <w:sz w:val="20"/>
                </w:rPr>
                <w:delText>dBHz</w:delText>
              </w:r>
            </w:del>
          </w:p>
        </w:tc>
      </w:tr>
      <w:tr w:rsidR="00C82FDB" w:rsidRPr="00A013FD" w14:paraId="3340C15D" w14:textId="77777777" w:rsidTr="00BF604E">
        <w:trPr>
          <w:trHeight w:val="280"/>
          <w:jc w:val="center"/>
          <w:del w:id="28190" w:author="USA" w:date="2020-02-12T15:55:00Z"/>
        </w:trPr>
        <w:tc>
          <w:tcPr>
            <w:tcW w:w="2065" w:type="pct"/>
            <w:shd w:val="clear" w:color="auto" w:fill="auto"/>
            <w:noWrap/>
            <w:vAlign w:val="bottom"/>
          </w:tcPr>
          <w:p w14:paraId="0BD375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91" w:author="USA" w:date="2020-02-12T15:55:00Z"/>
                <w:sz w:val="20"/>
              </w:rPr>
            </w:pPr>
            <w:del w:id="28192" w:author="USA" w:date="2020-02-12T15:55:00Z">
              <w:r w:rsidRPr="00A013FD">
                <w:rPr>
                  <w:sz w:val="20"/>
                </w:rPr>
                <w:delText>Burst duration</w:delText>
              </w:r>
            </w:del>
          </w:p>
        </w:tc>
        <w:tc>
          <w:tcPr>
            <w:tcW w:w="2336" w:type="pct"/>
            <w:shd w:val="clear" w:color="auto" w:fill="auto"/>
            <w:noWrap/>
            <w:vAlign w:val="bottom"/>
          </w:tcPr>
          <w:p w14:paraId="4A5DFE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93" w:author="USA" w:date="2020-02-12T15:55:00Z"/>
                <w:sz w:val="20"/>
              </w:rPr>
            </w:pPr>
            <w:del w:id="28194" w:author="USA" w:date="2020-02-12T15:55:00Z">
              <w:r w:rsidRPr="00A013FD">
                <w:rPr>
                  <w:sz w:val="20"/>
                </w:rPr>
                <w:delText>5</w:delText>
              </w:r>
            </w:del>
          </w:p>
        </w:tc>
        <w:tc>
          <w:tcPr>
            <w:tcW w:w="599" w:type="pct"/>
            <w:vAlign w:val="bottom"/>
          </w:tcPr>
          <w:p w14:paraId="12FA9C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95" w:author="USA" w:date="2020-02-12T15:55:00Z"/>
                <w:sz w:val="20"/>
              </w:rPr>
            </w:pPr>
            <w:del w:id="28196" w:author="USA" w:date="2020-02-12T15:55:00Z">
              <w:r w:rsidRPr="00A013FD">
                <w:rPr>
                  <w:sz w:val="20"/>
                </w:rPr>
                <w:delText>slots</w:delText>
              </w:r>
            </w:del>
          </w:p>
        </w:tc>
      </w:tr>
      <w:tr w:rsidR="00C82FDB" w:rsidRPr="00A013FD" w14:paraId="5C20BB24" w14:textId="77777777" w:rsidTr="00BF604E">
        <w:trPr>
          <w:trHeight w:val="280"/>
          <w:jc w:val="center"/>
          <w:del w:id="28197" w:author="USA" w:date="2020-02-12T15:55:00Z"/>
        </w:trPr>
        <w:tc>
          <w:tcPr>
            <w:tcW w:w="2065" w:type="pct"/>
            <w:shd w:val="clear" w:color="auto" w:fill="auto"/>
            <w:noWrap/>
            <w:vAlign w:val="bottom"/>
          </w:tcPr>
          <w:p w14:paraId="5646DA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98" w:author="USA" w:date="2020-02-12T15:55:00Z"/>
                <w:sz w:val="20"/>
              </w:rPr>
            </w:pPr>
            <w:del w:id="28199" w:author="USA" w:date="2020-02-12T15:55:00Z">
              <w:r w:rsidRPr="00A013FD">
                <w:rPr>
                  <w:sz w:val="20"/>
                </w:rPr>
                <w:delText>Burst duration</w:delText>
              </w:r>
            </w:del>
          </w:p>
        </w:tc>
        <w:tc>
          <w:tcPr>
            <w:tcW w:w="2336" w:type="pct"/>
            <w:shd w:val="clear" w:color="auto" w:fill="auto"/>
            <w:noWrap/>
            <w:vAlign w:val="bottom"/>
          </w:tcPr>
          <w:p w14:paraId="772D2F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00" w:author="USA" w:date="2020-02-12T15:55:00Z"/>
                <w:sz w:val="20"/>
              </w:rPr>
            </w:pPr>
            <w:del w:id="28201" w:author="USA" w:date="2020-02-12T15:55:00Z">
              <w:r w:rsidRPr="00A013FD">
                <w:rPr>
                  <w:sz w:val="20"/>
                </w:rPr>
                <w:delText>133.33</w:delText>
              </w:r>
            </w:del>
          </w:p>
        </w:tc>
        <w:tc>
          <w:tcPr>
            <w:tcW w:w="599" w:type="pct"/>
            <w:vAlign w:val="bottom"/>
          </w:tcPr>
          <w:p w14:paraId="1B7B16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02" w:author="USA" w:date="2020-02-12T15:55:00Z"/>
                <w:sz w:val="20"/>
              </w:rPr>
            </w:pPr>
            <w:del w:id="28203" w:author="USA" w:date="2020-02-12T15:55:00Z">
              <w:r w:rsidRPr="00A013FD">
                <w:rPr>
                  <w:sz w:val="20"/>
                </w:rPr>
                <w:delText>ms</w:delText>
              </w:r>
            </w:del>
          </w:p>
        </w:tc>
      </w:tr>
      <w:tr w:rsidR="00C82FDB" w:rsidRPr="00A013FD" w14:paraId="19660E8A" w14:textId="77777777" w:rsidTr="00BF604E">
        <w:trPr>
          <w:trHeight w:val="280"/>
          <w:jc w:val="center"/>
          <w:del w:id="28204" w:author="USA" w:date="2020-02-12T15:55:00Z"/>
        </w:trPr>
        <w:tc>
          <w:tcPr>
            <w:tcW w:w="2065" w:type="pct"/>
            <w:shd w:val="clear" w:color="auto" w:fill="auto"/>
            <w:noWrap/>
            <w:vAlign w:val="bottom"/>
          </w:tcPr>
          <w:p w14:paraId="6EB82F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05" w:author="USA" w:date="2020-02-12T15:55:00Z"/>
                <w:sz w:val="20"/>
              </w:rPr>
            </w:pPr>
            <w:del w:id="28206" w:author="USA" w:date="2020-02-12T15:55:00Z">
              <w:r w:rsidRPr="00A013FD">
                <w:rPr>
                  <w:sz w:val="20"/>
                </w:rPr>
                <w:delText>Ramp down</w:delText>
              </w:r>
            </w:del>
          </w:p>
        </w:tc>
        <w:tc>
          <w:tcPr>
            <w:tcW w:w="2336" w:type="pct"/>
            <w:shd w:val="clear" w:color="auto" w:fill="auto"/>
            <w:noWrap/>
            <w:vAlign w:val="bottom"/>
          </w:tcPr>
          <w:p w14:paraId="2B13FE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07" w:author="USA" w:date="2020-02-12T15:55:00Z"/>
                <w:sz w:val="20"/>
              </w:rPr>
            </w:pPr>
            <w:del w:id="28208" w:author="USA" w:date="2020-02-12T15:55:00Z">
              <w:r w:rsidRPr="00A013FD">
                <w:rPr>
                  <w:sz w:val="20"/>
                </w:rPr>
                <w:delText>0.30</w:delText>
              </w:r>
            </w:del>
          </w:p>
        </w:tc>
        <w:tc>
          <w:tcPr>
            <w:tcW w:w="599" w:type="pct"/>
            <w:vAlign w:val="bottom"/>
          </w:tcPr>
          <w:p w14:paraId="391944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09" w:author="USA" w:date="2020-02-12T15:55:00Z"/>
                <w:sz w:val="20"/>
              </w:rPr>
            </w:pPr>
            <w:del w:id="28210" w:author="USA" w:date="2020-02-12T15:55:00Z">
              <w:r w:rsidRPr="00A013FD">
                <w:rPr>
                  <w:sz w:val="20"/>
                </w:rPr>
                <w:delText>ms</w:delText>
              </w:r>
            </w:del>
          </w:p>
        </w:tc>
      </w:tr>
      <w:tr w:rsidR="00C82FDB" w:rsidRPr="00A013FD" w14:paraId="10CAB642" w14:textId="77777777" w:rsidTr="00BF604E">
        <w:trPr>
          <w:trHeight w:val="280"/>
          <w:jc w:val="center"/>
          <w:del w:id="28211" w:author="USA" w:date="2020-02-12T15:55:00Z"/>
        </w:trPr>
        <w:tc>
          <w:tcPr>
            <w:tcW w:w="2065" w:type="pct"/>
            <w:shd w:val="clear" w:color="auto" w:fill="auto"/>
            <w:noWrap/>
            <w:vAlign w:val="bottom"/>
          </w:tcPr>
          <w:p w14:paraId="7B4879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12" w:author="USA" w:date="2020-02-12T15:55:00Z"/>
                <w:sz w:val="20"/>
              </w:rPr>
            </w:pPr>
            <w:del w:id="28213" w:author="USA" w:date="2020-02-12T15:55:00Z">
              <w:r w:rsidRPr="00A013FD">
                <w:rPr>
                  <w:sz w:val="20"/>
                </w:rPr>
                <w:delText>Guard time</w:delText>
              </w:r>
            </w:del>
          </w:p>
        </w:tc>
        <w:tc>
          <w:tcPr>
            <w:tcW w:w="2336" w:type="pct"/>
            <w:shd w:val="clear" w:color="auto" w:fill="auto"/>
            <w:noWrap/>
            <w:vAlign w:val="bottom"/>
          </w:tcPr>
          <w:p w14:paraId="26666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14" w:author="USA" w:date="2020-02-12T15:55:00Z"/>
                <w:sz w:val="20"/>
              </w:rPr>
            </w:pPr>
            <w:del w:id="28215" w:author="USA" w:date="2020-02-12T15:55:00Z">
              <w:r w:rsidRPr="00A013FD">
                <w:rPr>
                  <w:sz w:val="20"/>
                </w:rPr>
                <w:delText>8.0</w:delText>
              </w:r>
            </w:del>
          </w:p>
        </w:tc>
        <w:tc>
          <w:tcPr>
            <w:tcW w:w="599" w:type="pct"/>
            <w:vAlign w:val="bottom"/>
          </w:tcPr>
          <w:p w14:paraId="42068F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16" w:author="USA" w:date="2020-02-12T15:55:00Z"/>
                <w:sz w:val="20"/>
              </w:rPr>
            </w:pPr>
            <w:del w:id="28217" w:author="USA" w:date="2020-02-12T15:55:00Z">
              <w:r w:rsidRPr="00A013FD">
                <w:rPr>
                  <w:sz w:val="20"/>
                </w:rPr>
                <w:delText>ms</w:delText>
              </w:r>
            </w:del>
          </w:p>
        </w:tc>
      </w:tr>
      <w:tr w:rsidR="00C82FDB" w:rsidRPr="00A013FD" w14:paraId="380FDD3F" w14:textId="77777777" w:rsidTr="00BF604E">
        <w:trPr>
          <w:trHeight w:val="280"/>
          <w:jc w:val="center"/>
          <w:del w:id="28218" w:author="USA" w:date="2020-02-12T15:55:00Z"/>
        </w:trPr>
        <w:tc>
          <w:tcPr>
            <w:tcW w:w="2065" w:type="pct"/>
            <w:shd w:val="clear" w:color="auto" w:fill="auto"/>
            <w:noWrap/>
            <w:vAlign w:val="bottom"/>
          </w:tcPr>
          <w:p w14:paraId="4BBEBD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19" w:author="USA" w:date="2020-02-12T15:55:00Z"/>
                <w:sz w:val="20"/>
              </w:rPr>
            </w:pPr>
            <w:del w:id="28220" w:author="USA" w:date="2020-02-12T15:55:00Z">
              <w:r w:rsidRPr="00A013FD">
                <w:rPr>
                  <w:sz w:val="20"/>
                </w:rPr>
                <w:delText>Channel rate</w:delText>
              </w:r>
            </w:del>
          </w:p>
        </w:tc>
        <w:tc>
          <w:tcPr>
            <w:tcW w:w="2336" w:type="pct"/>
            <w:shd w:val="clear" w:color="auto" w:fill="auto"/>
            <w:noWrap/>
            <w:vAlign w:val="bottom"/>
          </w:tcPr>
          <w:p w14:paraId="6F802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21" w:author="USA" w:date="2020-02-12T15:55:00Z"/>
                <w:sz w:val="20"/>
              </w:rPr>
            </w:pPr>
            <w:del w:id="28222" w:author="USA" w:date="2020-02-12T15:55:00Z">
              <w:r w:rsidRPr="00A013FD">
                <w:rPr>
                  <w:sz w:val="20"/>
                </w:rPr>
                <w:delText>19.2</w:delText>
              </w:r>
            </w:del>
          </w:p>
        </w:tc>
        <w:tc>
          <w:tcPr>
            <w:tcW w:w="599" w:type="pct"/>
            <w:vAlign w:val="bottom"/>
          </w:tcPr>
          <w:p w14:paraId="225528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23" w:author="USA" w:date="2020-02-12T15:55:00Z"/>
                <w:sz w:val="20"/>
              </w:rPr>
            </w:pPr>
            <w:del w:id="28224" w:author="USA" w:date="2020-02-12T15:55:00Z">
              <w:r w:rsidRPr="00A013FD">
                <w:rPr>
                  <w:sz w:val="20"/>
                </w:rPr>
                <w:delText>kchip/s</w:delText>
              </w:r>
            </w:del>
          </w:p>
        </w:tc>
      </w:tr>
      <w:tr w:rsidR="00C82FDB" w:rsidRPr="00A013FD" w14:paraId="7FF100D4" w14:textId="77777777" w:rsidTr="00BF604E">
        <w:trPr>
          <w:trHeight w:val="280"/>
          <w:jc w:val="center"/>
          <w:del w:id="28225" w:author="USA" w:date="2020-02-12T15:55:00Z"/>
        </w:trPr>
        <w:tc>
          <w:tcPr>
            <w:tcW w:w="2065" w:type="pct"/>
            <w:shd w:val="clear" w:color="auto" w:fill="auto"/>
            <w:noWrap/>
            <w:vAlign w:val="bottom"/>
          </w:tcPr>
          <w:p w14:paraId="53A788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26" w:author="USA" w:date="2020-02-12T15:55:00Z"/>
                <w:sz w:val="20"/>
              </w:rPr>
            </w:pPr>
            <w:del w:id="28227" w:author="USA" w:date="2020-02-12T15:55:00Z">
              <w:r w:rsidRPr="00A013FD">
                <w:rPr>
                  <w:sz w:val="20"/>
                </w:rPr>
                <w:delText>Spreading factor</w:delText>
              </w:r>
            </w:del>
          </w:p>
        </w:tc>
        <w:tc>
          <w:tcPr>
            <w:tcW w:w="2336" w:type="pct"/>
            <w:shd w:val="clear" w:color="auto" w:fill="auto"/>
            <w:noWrap/>
            <w:vAlign w:val="bottom"/>
          </w:tcPr>
          <w:p w14:paraId="5D3A4A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28" w:author="USA" w:date="2020-02-12T15:55:00Z"/>
                <w:sz w:val="20"/>
              </w:rPr>
            </w:pPr>
            <w:del w:id="28229" w:author="USA" w:date="2020-02-12T15:55:00Z">
              <w:r w:rsidRPr="00A013FD">
                <w:rPr>
                  <w:sz w:val="20"/>
                </w:rPr>
                <w:delText>8</w:delText>
              </w:r>
            </w:del>
          </w:p>
        </w:tc>
        <w:tc>
          <w:tcPr>
            <w:tcW w:w="599" w:type="pct"/>
            <w:vAlign w:val="bottom"/>
          </w:tcPr>
          <w:p w14:paraId="205BE1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30" w:author="USA" w:date="2020-02-12T15:55:00Z"/>
                <w:sz w:val="20"/>
              </w:rPr>
            </w:pPr>
          </w:p>
        </w:tc>
      </w:tr>
      <w:tr w:rsidR="00C82FDB" w:rsidRPr="00A013FD" w14:paraId="6CF19398" w14:textId="77777777" w:rsidTr="00BF604E">
        <w:trPr>
          <w:trHeight w:val="280"/>
          <w:jc w:val="center"/>
          <w:del w:id="28231" w:author="USA" w:date="2020-02-12T15:55:00Z"/>
        </w:trPr>
        <w:tc>
          <w:tcPr>
            <w:tcW w:w="2065" w:type="pct"/>
            <w:shd w:val="clear" w:color="auto" w:fill="auto"/>
            <w:noWrap/>
            <w:vAlign w:val="bottom"/>
          </w:tcPr>
          <w:p w14:paraId="5BB9C3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32" w:author="USA" w:date="2020-02-12T15:55:00Z"/>
                <w:sz w:val="20"/>
              </w:rPr>
            </w:pPr>
            <w:del w:id="28233" w:author="USA" w:date="2020-02-12T15:55:00Z">
              <w:r w:rsidRPr="00A013FD">
                <w:rPr>
                  <w:sz w:val="20"/>
                </w:rPr>
                <w:delText>Modulation</w:delText>
              </w:r>
            </w:del>
          </w:p>
        </w:tc>
        <w:tc>
          <w:tcPr>
            <w:tcW w:w="2336" w:type="pct"/>
            <w:shd w:val="clear" w:color="auto" w:fill="auto"/>
            <w:noWrap/>
            <w:vAlign w:val="bottom"/>
          </w:tcPr>
          <w:p w14:paraId="007C6A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34" w:author="USA" w:date="2020-02-12T15:55:00Z"/>
                <w:sz w:val="20"/>
              </w:rPr>
            </w:pPr>
            <w:del w:id="28235" w:author="USA" w:date="2020-02-12T15:55:00Z">
              <w:r w:rsidRPr="00A013FD">
                <w:rPr>
                  <w:sz w:val="20"/>
                </w:rPr>
                <w:delText>QPSK</w:delText>
              </w:r>
            </w:del>
          </w:p>
        </w:tc>
        <w:tc>
          <w:tcPr>
            <w:tcW w:w="599" w:type="pct"/>
            <w:vAlign w:val="bottom"/>
          </w:tcPr>
          <w:p w14:paraId="401E7E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36" w:author="USA" w:date="2020-02-12T15:55:00Z"/>
                <w:sz w:val="20"/>
              </w:rPr>
            </w:pPr>
          </w:p>
        </w:tc>
      </w:tr>
      <w:tr w:rsidR="00C82FDB" w:rsidRPr="00A013FD" w14:paraId="244EE574" w14:textId="77777777" w:rsidTr="00BF604E">
        <w:trPr>
          <w:trHeight w:val="280"/>
          <w:jc w:val="center"/>
          <w:del w:id="28237" w:author="USA" w:date="2020-02-12T15:55:00Z"/>
        </w:trPr>
        <w:tc>
          <w:tcPr>
            <w:tcW w:w="2065" w:type="pct"/>
            <w:shd w:val="clear" w:color="auto" w:fill="auto"/>
            <w:noWrap/>
            <w:vAlign w:val="bottom"/>
          </w:tcPr>
          <w:p w14:paraId="0AB81F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38" w:author="USA" w:date="2020-02-12T15:55:00Z"/>
                <w:sz w:val="20"/>
              </w:rPr>
            </w:pPr>
            <w:del w:id="28239" w:author="USA" w:date="2020-02-12T15:55:00Z">
              <w:r w:rsidRPr="00A013FD">
                <w:rPr>
                  <w:sz w:val="20"/>
                </w:rPr>
                <w:delText>Channel bits/symbol</w:delText>
              </w:r>
            </w:del>
          </w:p>
        </w:tc>
        <w:tc>
          <w:tcPr>
            <w:tcW w:w="2336" w:type="pct"/>
            <w:shd w:val="clear" w:color="auto" w:fill="auto"/>
            <w:noWrap/>
            <w:vAlign w:val="bottom"/>
          </w:tcPr>
          <w:p w14:paraId="54A090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0" w:author="USA" w:date="2020-02-12T15:55:00Z"/>
                <w:sz w:val="20"/>
              </w:rPr>
            </w:pPr>
            <w:del w:id="28241" w:author="USA" w:date="2020-02-12T15:55:00Z">
              <w:r w:rsidRPr="00A013FD">
                <w:rPr>
                  <w:sz w:val="20"/>
                </w:rPr>
                <w:delText>2</w:delText>
              </w:r>
            </w:del>
          </w:p>
        </w:tc>
        <w:tc>
          <w:tcPr>
            <w:tcW w:w="599" w:type="pct"/>
            <w:vAlign w:val="bottom"/>
          </w:tcPr>
          <w:p w14:paraId="2ED7B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2" w:author="USA" w:date="2020-02-12T15:55:00Z"/>
                <w:sz w:val="20"/>
              </w:rPr>
            </w:pPr>
          </w:p>
        </w:tc>
      </w:tr>
      <w:tr w:rsidR="00C82FDB" w:rsidRPr="00A013FD" w14:paraId="005468A5" w14:textId="77777777" w:rsidTr="00BF604E">
        <w:trPr>
          <w:trHeight w:val="280"/>
          <w:jc w:val="center"/>
          <w:del w:id="28243" w:author="USA" w:date="2020-02-12T15:55:00Z"/>
        </w:trPr>
        <w:tc>
          <w:tcPr>
            <w:tcW w:w="2065" w:type="pct"/>
            <w:shd w:val="clear" w:color="auto" w:fill="auto"/>
            <w:noWrap/>
            <w:vAlign w:val="bottom"/>
          </w:tcPr>
          <w:p w14:paraId="01C566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44" w:author="USA" w:date="2020-02-12T15:55:00Z"/>
                <w:sz w:val="20"/>
              </w:rPr>
            </w:pPr>
            <w:del w:id="28245" w:author="USA" w:date="2020-02-12T15:55:00Z">
              <w:r w:rsidRPr="00A013FD">
                <w:rPr>
                  <w:sz w:val="20"/>
                </w:rPr>
                <w:delText>FEC rate</w:delText>
              </w:r>
            </w:del>
          </w:p>
        </w:tc>
        <w:tc>
          <w:tcPr>
            <w:tcW w:w="2336" w:type="pct"/>
            <w:shd w:val="clear" w:color="auto" w:fill="auto"/>
            <w:noWrap/>
            <w:vAlign w:val="bottom"/>
          </w:tcPr>
          <w:p w14:paraId="0CE756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6" w:author="USA" w:date="2020-02-12T15:55:00Z"/>
                <w:sz w:val="20"/>
              </w:rPr>
            </w:pPr>
            <w:del w:id="28247" w:author="USA" w:date="2020-02-12T15:55:00Z">
              <w:r w:rsidRPr="00A013FD">
                <w:rPr>
                  <w:sz w:val="20"/>
                </w:rPr>
                <w:delText>1/3</w:delText>
              </w:r>
            </w:del>
          </w:p>
        </w:tc>
        <w:tc>
          <w:tcPr>
            <w:tcW w:w="599" w:type="pct"/>
            <w:vAlign w:val="bottom"/>
          </w:tcPr>
          <w:p w14:paraId="21FCF5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8" w:author="USA" w:date="2020-02-12T15:55:00Z"/>
                <w:sz w:val="20"/>
              </w:rPr>
            </w:pPr>
          </w:p>
        </w:tc>
      </w:tr>
      <w:tr w:rsidR="00C82FDB" w:rsidRPr="00A013FD" w14:paraId="3C2FEDC5" w14:textId="77777777" w:rsidTr="00BF604E">
        <w:trPr>
          <w:trHeight w:val="280"/>
          <w:jc w:val="center"/>
          <w:del w:id="28249" w:author="USA" w:date="2020-02-12T15:55:00Z"/>
        </w:trPr>
        <w:tc>
          <w:tcPr>
            <w:tcW w:w="2065" w:type="pct"/>
            <w:shd w:val="clear" w:color="auto" w:fill="auto"/>
            <w:noWrap/>
            <w:vAlign w:val="bottom"/>
          </w:tcPr>
          <w:p w14:paraId="413F23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50" w:author="USA" w:date="2020-02-12T15:55:00Z"/>
                <w:sz w:val="20"/>
              </w:rPr>
            </w:pPr>
            <w:del w:id="28251" w:author="USA" w:date="2020-02-12T15:55:00Z">
              <w:r w:rsidRPr="00A013FD">
                <w:rPr>
                  <w:sz w:val="20"/>
                </w:rPr>
                <w:delText>Information rate/user</w:delText>
              </w:r>
            </w:del>
          </w:p>
        </w:tc>
        <w:tc>
          <w:tcPr>
            <w:tcW w:w="2336" w:type="pct"/>
            <w:shd w:val="clear" w:color="auto" w:fill="auto"/>
            <w:noWrap/>
            <w:vAlign w:val="bottom"/>
          </w:tcPr>
          <w:p w14:paraId="2E466A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52" w:author="USA" w:date="2020-02-12T15:55:00Z"/>
                <w:sz w:val="20"/>
              </w:rPr>
            </w:pPr>
            <w:del w:id="28253" w:author="USA" w:date="2020-02-12T15:55:00Z">
              <w:r w:rsidRPr="00A013FD">
                <w:rPr>
                  <w:sz w:val="20"/>
                </w:rPr>
                <w:delText>1.60</w:delText>
              </w:r>
            </w:del>
          </w:p>
        </w:tc>
        <w:tc>
          <w:tcPr>
            <w:tcW w:w="599" w:type="pct"/>
            <w:vAlign w:val="bottom"/>
          </w:tcPr>
          <w:p w14:paraId="5E674E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54" w:author="USA" w:date="2020-02-12T15:55:00Z"/>
                <w:sz w:val="20"/>
              </w:rPr>
            </w:pPr>
            <w:del w:id="28255" w:author="USA" w:date="2020-02-12T15:55:00Z">
              <w:r w:rsidRPr="00A013FD">
                <w:rPr>
                  <w:sz w:val="20"/>
                </w:rPr>
                <w:delText>kbits/s</w:delText>
              </w:r>
            </w:del>
          </w:p>
        </w:tc>
      </w:tr>
      <w:tr w:rsidR="00C82FDB" w:rsidRPr="00A013FD" w14:paraId="538FB387" w14:textId="77777777" w:rsidTr="00BF604E">
        <w:trPr>
          <w:trHeight w:val="280"/>
          <w:jc w:val="center"/>
          <w:del w:id="28256" w:author="USA" w:date="2020-02-12T15:55:00Z"/>
        </w:trPr>
        <w:tc>
          <w:tcPr>
            <w:tcW w:w="2065" w:type="pct"/>
            <w:shd w:val="clear" w:color="auto" w:fill="auto"/>
            <w:noWrap/>
            <w:vAlign w:val="bottom"/>
          </w:tcPr>
          <w:p w14:paraId="15C15F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57" w:author="USA" w:date="2020-02-12T15:55:00Z"/>
                <w:sz w:val="20"/>
              </w:rPr>
            </w:pPr>
            <w:del w:id="28258" w:author="USA" w:date="2020-02-12T15:55:00Z">
              <w:r w:rsidRPr="00A013FD">
                <w:rPr>
                  <w:sz w:val="20"/>
                </w:rPr>
                <w:delText>Eb/N0</w:delText>
              </w:r>
            </w:del>
          </w:p>
        </w:tc>
        <w:tc>
          <w:tcPr>
            <w:tcW w:w="2336" w:type="pct"/>
            <w:shd w:val="clear" w:color="auto" w:fill="auto"/>
            <w:noWrap/>
            <w:vAlign w:val="bottom"/>
          </w:tcPr>
          <w:p w14:paraId="368BE9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59" w:author="USA" w:date="2020-02-12T15:55:00Z"/>
                <w:sz w:val="20"/>
              </w:rPr>
            </w:pPr>
            <w:del w:id="28260" w:author="USA" w:date="2020-02-12T15:55:00Z">
              <w:r w:rsidRPr="00A013FD">
                <w:rPr>
                  <w:sz w:val="20"/>
                </w:rPr>
                <w:delText>41.0</w:delText>
              </w:r>
            </w:del>
          </w:p>
        </w:tc>
        <w:tc>
          <w:tcPr>
            <w:tcW w:w="599" w:type="pct"/>
            <w:vAlign w:val="bottom"/>
          </w:tcPr>
          <w:p w14:paraId="308E06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61" w:author="USA" w:date="2020-02-12T15:55:00Z"/>
                <w:sz w:val="20"/>
              </w:rPr>
            </w:pPr>
            <w:del w:id="28262" w:author="USA" w:date="2020-02-12T15:55:00Z">
              <w:r w:rsidRPr="00A013FD">
                <w:rPr>
                  <w:sz w:val="20"/>
                </w:rPr>
                <w:delText>dB</w:delText>
              </w:r>
            </w:del>
          </w:p>
        </w:tc>
      </w:tr>
      <w:tr w:rsidR="00C82FDB" w:rsidRPr="00A013FD" w14:paraId="1D00F102" w14:textId="77777777" w:rsidTr="00BF604E">
        <w:trPr>
          <w:trHeight w:val="280"/>
          <w:jc w:val="center"/>
          <w:del w:id="28263" w:author="USA" w:date="2020-02-12T15:55:00Z"/>
        </w:trPr>
        <w:tc>
          <w:tcPr>
            <w:tcW w:w="2065" w:type="pct"/>
            <w:shd w:val="clear" w:color="auto" w:fill="auto"/>
            <w:noWrap/>
            <w:vAlign w:val="bottom"/>
          </w:tcPr>
          <w:p w14:paraId="4AE731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64" w:author="USA" w:date="2020-02-12T15:55:00Z"/>
                <w:sz w:val="20"/>
              </w:rPr>
            </w:pPr>
            <w:del w:id="28265"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336" w:type="pct"/>
            <w:shd w:val="clear" w:color="auto" w:fill="auto"/>
            <w:noWrap/>
            <w:vAlign w:val="bottom"/>
          </w:tcPr>
          <w:p w14:paraId="225B99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66" w:author="USA" w:date="2020-02-12T15:55:00Z"/>
                <w:sz w:val="20"/>
              </w:rPr>
            </w:pPr>
            <w:del w:id="28267" w:author="USA" w:date="2020-02-12T15:55:00Z">
              <w:r w:rsidRPr="00A013FD">
                <w:rPr>
                  <w:sz w:val="20"/>
                </w:rPr>
                <w:delText>10</w:delText>
              </w:r>
            </w:del>
          </w:p>
        </w:tc>
        <w:tc>
          <w:tcPr>
            <w:tcW w:w="599" w:type="pct"/>
            <w:vAlign w:val="bottom"/>
          </w:tcPr>
          <w:p w14:paraId="2F2798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68" w:author="USA" w:date="2020-02-12T15:55:00Z"/>
                <w:sz w:val="20"/>
              </w:rPr>
            </w:pPr>
            <w:del w:id="28269" w:author="USA" w:date="2020-02-12T15:55:00Z">
              <w:r w:rsidRPr="00A013FD">
                <w:rPr>
                  <w:sz w:val="20"/>
                </w:rPr>
                <w:delText>dB</w:delText>
              </w:r>
            </w:del>
          </w:p>
        </w:tc>
      </w:tr>
      <w:tr w:rsidR="00C82FDB" w:rsidRPr="00A013FD" w14:paraId="4F0364F4" w14:textId="77777777" w:rsidTr="00BF604E">
        <w:trPr>
          <w:trHeight w:val="280"/>
          <w:jc w:val="center"/>
          <w:del w:id="28270" w:author="USA" w:date="2020-02-12T15:55:00Z"/>
        </w:trPr>
        <w:tc>
          <w:tcPr>
            <w:tcW w:w="2065" w:type="pct"/>
            <w:shd w:val="clear" w:color="auto" w:fill="auto"/>
            <w:noWrap/>
            <w:vAlign w:val="bottom"/>
          </w:tcPr>
          <w:p w14:paraId="482A9B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71" w:author="USA" w:date="2020-02-12T15:55:00Z"/>
                <w:sz w:val="20"/>
              </w:rPr>
            </w:pPr>
            <w:del w:id="28272" w:author="USA" w:date="2020-02-12T15:55:00Z">
              <w:r w:rsidRPr="00A013FD">
                <w:rPr>
                  <w:sz w:val="20"/>
                </w:rPr>
                <w:delText>Channel fading bandwidth</w:delText>
              </w:r>
            </w:del>
          </w:p>
        </w:tc>
        <w:tc>
          <w:tcPr>
            <w:tcW w:w="2336" w:type="pct"/>
            <w:shd w:val="clear" w:color="auto" w:fill="auto"/>
            <w:noWrap/>
            <w:vAlign w:val="bottom"/>
          </w:tcPr>
          <w:p w14:paraId="25A57C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73" w:author="USA" w:date="2020-02-12T15:55:00Z"/>
                <w:sz w:val="20"/>
              </w:rPr>
            </w:pPr>
            <w:del w:id="28274" w:author="USA" w:date="2020-02-12T15:55:00Z">
              <w:r w:rsidRPr="00A013FD">
                <w:rPr>
                  <w:sz w:val="20"/>
                </w:rPr>
                <w:delText>3</w:delText>
              </w:r>
            </w:del>
          </w:p>
        </w:tc>
        <w:tc>
          <w:tcPr>
            <w:tcW w:w="599" w:type="pct"/>
            <w:vAlign w:val="bottom"/>
          </w:tcPr>
          <w:p w14:paraId="58A50D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75" w:author="USA" w:date="2020-02-12T15:55:00Z"/>
                <w:sz w:val="20"/>
              </w:rPr>
            </w:pPr>
            <w:del w:id="28276" w:author="USA" w:date="2020-02-12T15:55:00Z">
              <w:r w:rsidRPr="00A013FD">
                <w:rPr>
                  <w:sz w:val="20"/>
                </w:rPr>
                <w:delText>Hz</w:delText>
              </w:r>
            </w:del>
          </w:p>
        </w:tc>
      </w:tr>
      <w:tr w:rsidR="00C82FDB" w:rsidRPr="00A013FD" w14:paraId="36E1D9D4" w14:textId="77777777" w:rsidTr="00BF604E">
        <w:trPr>
          <w:trHeight w:val="280"/>
          <w:jc w:val="center"/>
          <w:del w:id="28277" w:author="USA" w:date="2020-02-12T15:55:00Z"/>
        </w:trPr>
        <w:tc>
          <w:tcPr>
            <w:tcW w:w="2065" w:type="pct"/>
            <w:shd w:val="clear" w:color="auto" w:fill="auto"/>
            <w:noWrap/>
            <w:vAlign w:val="bottom"/>
          </w:tcPr>
          <w:p w14:paraId="5044B7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78" w:author="USA" w:date="2020-02-12T15:55:00Z"/>
                <w:sz w:val="20"/>
              </w:rPr>
            </w:pPr>
            <w:del w:id="28279" w:author="USA" w:date="2020-02-12T15:55:00Z">
              <w:r w:rsidRPr="00A013FD">
                <w:rPr>
                  <w:sz w:val="20"/>
                </w:rPr>
                <w:delText>Target frame error rate</w:delText>
              </w:r>
            </w:del>
          </w:p>
        </w:tc>
        <w:tc>
          <w:tcPr>
            <w:tcW w:w="2336" w:type="pct"/>
            <w:shd w:val="clear" w:color="auto" w:fill="auto"/>
            <w:noWrap/>
            <w:vAlign w:val="bottom"/>
          </w:tcPr>
          <w:p w14:paraId="774991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80" w:author="USA" w:date="2020-02-12T15:55:00Z"/>
                <w:sz w:val="20"/>
              </w:rPr>
            </w:pPr>
            <w:del w:id="28281" w:author="USA" w:date="2020-02-12T15:55:00Z">
              <w:r w:rsidRPr="00A013FD">
                <w:rPr>
                  <w:sz w:val="20"/>
                </w:rPr>
                <w:delText>1.00</w:delText>
              </w:r>
            </w:del>
          </w:p>
        </w:tc>
        <w:tc>
          <w:tcPr>
            <w:tcW w:w="599" w:type="pct"/>
            <w:vAlign w:val="bottom"/>
          </w:tcPr>
          <w:p w14:paraId="5C72B0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82" w:author="USA" w:date="2020-02-12T15:55:00Z"/>
                <w:sz w:val="20"/>
              </w:rPr>
            </w:pPr>
            <w:del w:id="28283" w:author="USA" w:date="2020-02-12T15:55:00Z">
              <w:r w:rsidRPr="00A013FD">
                <w:rPr>
                  <w:sz w:val="20"/>
                </w:rPr>
                <w:delText>%</w:delText>
              </w:r>
            </w:del>
          </w:p>
        </w:tc>
      </w:tr>
      <w:tr w:rsidR="00C82FDB" w:rsidRPr="00A013FD" w14:paraId="39F9CEC9" w14:textId="77777777" w:rsidTr="00BF604E">
        <w:trPr>
          <w:trHeight w:val="280"/>
          <w:jc w:val="center"/>
          <w:del w:id="28284" w:author="USA" w:date="2020-02-12T15:55:00Z"/>
        </w:trPr>
        <w:tc>
          <w:tcPr>
            <w:tcW w:w="2065" w:type="pct"/>
            <w:shd w:val="clear" w:color="auto" w:fill="auto"/>
            <w:noWrap/>
            <w:vAlign w:val="bottom"/>
          </w:tcPr>
          <w:p w14:paraId="116E76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85" w:author="USA" w:date="2020-02-12T15:55:00Z"/>
                <w:sz w:val="20"/>
              </w:rPr>
            </w:pPr>
            <w:del w:id="28286" w:author="USA" w:date="2020-02-12T15:55:00Z">
              <w:r w:rsidRPr="00A013FD">
                <w:rPr>
                  <w:sz w:val="20"/>
                </w:rPr>
                <w:delText>Pilot duration</w:delText>
              </w:r>
            </w:del>
          </w:p>
        </w:tc>
        <w:tc>
          <w:tcPr>
            <w:tcW w:w="2336" w:type="pct"/>
            <w:shd w:val="clear" w:color="auto" w:fill="auto"/>
            <w:noWrap/>
            <w:vAlign w:val="bottom"/>
          </w:tcPr>
          <w:p w14:paraId="55CF85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87" w:author="USA" w:date="2020-02-12T15:55:00Z"/>
                <w:sz w:val="20"/>
              </w:rPr>
            </w:pPr>
            <w:del w:id="28288" w:author="USA" w:date="2020-02-12T15:55:00Z">
              <w:r w:rsidRPr="00A013FD">
                <w:rPr>
                  <w:sz w:val="20"/>
                </w:rPr>
                <w:delText>9</w:delText>
              </w:r>
            </w:del>
          </w:p>
        </w:tc>
        <w:tc>
          <w:tcPr>
            <w:tcW w:w="599" w:type="pct"/>
            <w:vAlign w:val="bottom"/>
          </w:tcPr>
          <w:p w14:paraId="153554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89" w:author="USA" w:date="2020-02-12T15:55:00Z"/>
                <w:sz w:val="20"/>
              </w:rPr>
            </w:pPr>
            <w:del w:id="28290" w:author="USA" w:date="2020-02-12T15:55:00Z">
              <w:r w:rsidRPr="00A013FD">
                <w:rPr>
                  <w:sz w:val="20"/>
                </w:rPr>
                <w:delText>ms</w:delText>
              </w:r>
            </w:del>
          </w:p>
        </w:tc>
      </w:tr>
      <w:tr w:rsidR="00C82FDB" w:rsidRPr="00A013FD" w14:paraId="4DA39B5F" w14:textId="77777777" w:rsidTr="00BF604E">
        <w:trPr>
          <w:trHeight w:val="280"/>
          <w:jc w:val="center"/>
          <w:del w:id="28291" w:author="USA" w:date="2020-02-12T15:55:00Z"/>
        </w:trPr>
        <w:tc>
          <w:tcPr>
            <w:tcW w:w="2065" w:type="pct"/>
            <w:shd w:val="clear" w:color="auto" w:fill="auto"/>
            <w:noWrap/>
            <w:vAlign w:val="bottom"/>
          </w:tcPr>
          <w:p w14:paraId="3F7ED0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92" w:author="USA" w:date="2020-02-12T15:55:00Z"/>
                <w:sz w:val="20"/>
              </w:rPr>
            </w:pPr>
            <w:del w:id="28293" w:author="USA" w:date="2020-02-12T15:55:00Z">
              <w:r w:rsidRPr="00A013FD">
                <w:rPr>
                  <w:sz w:val="20"/>
                </w:rPr>
                <w:delText>(spread) Preamble duration</w:delText>
              </w:r>
            </w:del>
          </w:p>
        </w:tc>
        <w:tc>
          <w:tcPr>
            <w:tcW w:w="2336" w:type="pct"/>
            <w:shd w:val="clear" w:color="auto" w:fill="auto"/>
            <w:noWrap/>
            <w:vAlign w:val="bottom"/>
          </w:tcPr>
          <w:p w14:paraId="7F203C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94" w:author="USA" w:date="2020-02-12T15:55:00Z"/>
                <w:sz w:val="20"/>
              </w:rPr>
            </w:pPr>
            <w:del w:id="28295" w:author="USA" w:date="2020-02-12T15:55:00Z">
              <w:r w:rsidRPr="00A013FD">
                <w:rPr>
                  <w:sz w:val="20"/>
                </w:rPr>
                <w:delText>5.83</w:delText>
              </w:r>
            </w:del>
          </w:p>
        </w:tc>
        <w:tc>
          <w:tcPr>
            <w:tcW w:w="599" w:type="pct"/>
            <w:vAlign w:val="bottom"/>
          </w:tcPr>
          <w:p w14:paraId="12AE8E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96" w:author="USA" w:date="2020-02-12T15:55:00Z"/>
                <w:sz w:val="20"/>
              </w:rPr>
            </w:pPr>
            <w:del w:id="28297" w:author="USA" w:date="2020-02-12T15:55:00Z">
              <w:r w:rsidRPr="00A013FD">
                <w:rPr>
                  <w:sz w:val="20"/>
                </w:rPr>
                <w:delText>ms</w:delText>
              </w:r>
            </w:del>
          </w:p>
        </w:tc>
      </w:tr>
      <w:tr w:rsidR="00C82FDB" w:rsidRPr="00A013FD" w14:paraId="45D44660" w14:textId="77777777" w:rsidTr="00BF604E">
        <w:trPr>
          <w:trHeight w:val="280"/>
          <w:jc w:val="center"/>
          <w:del w:id="28298" w:author="USA" w:date="2020-02-12T15:55:00Z"/>
        </w:trPr>
        <w:tc>
          <w:tcPr>
            <w:tcW w:w="2065" w:type="pct"/>
            <w:shd w:val="clear" w:color="auto" w:fill="auto"/>
            <w:noWrap/>
            <w:vAlign w:val="bottom"/>
          </w:tcPr>
          <w:p w14:paraId="188C6B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99" w:author="USA" w:date="2020-02-12T15:55:00Z"/>
                <w:sz w:val="20"/>
              </w:rPr>
            </w:pPr>
            <w:del w:id="28300" w:author="USA" w:date="2020-02-12T15:55:00Z">
              <w:r w:rsidRPr="00A013FD">
                <w:rPr>
                  <w:sz w:val="20"/>
                </w:rPr>
                <w:delText>Data duration</w:delText>
              </w:r>
            </w:del>
          </w:p>
        </w:tc>
        <w:tc>
          <w:tcPr>
            <w:tcW w:w="2336" w:type="pct"/>
            <w:shd w:val="clear" w:color="auto" w:fill="auto"/>
            <w:noWrap/>
            <w:vAlign w:val="bottom"/>
          </w:tcPr>
          <w:p w14:paraId="5DFC15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01" w:author="USA" w:date="2020-02-12T15:55:00Z"/>
                <w:sz w:val="20"/>
              </w:rPr>
            </w:pPr>
            <w:del w:id="28302" w:author="USA" w:date="2020-02-12T15:55:00Z">
              <w:r w:rsidRPr="00A013FD">
                <w:rPr>
                  <w:sz w:val="20"/>
                </w:rPr>
                <w:delText>90</w:delText>
              </w:r>
            </w:del>
          </w:p>
        </w:tc>
        <w:tc>
          <w:tcPr>
            <w:tcW w:w="599" w:type="pct"/>
            <w:vAlign w:val="bottom"/>
          </w:tcPr>
          <w:p w14:paraId="2AC43F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03" w:author="USA" w:date="2020-02-12T15:55:00Z"/>
                <w:sz w:val="20"/>
              </w:rPr>
            </w:pPr>
            <w:del w:id="28304" w:author="USA" w:date="2020-02-12T15:55:00Z">
              <w:r w:rsidRPr="00A013FD">
                <w:rPr>
                  <w:sz w:val="20"/>
                </w:rPr>
                <w:delText>ms</w:delText>
              </w:r>
            </w:del>
          </w:p>
        </w:tc>
      </w:tr>
      <w:tr w:rsidR="00C82FDB" w:rsidRPr="00A013FD" w14:paraId="71948095" w14:textId="77777777" w:rsidTr="00BF604E">
        <w:trPr>
          <w:trHeight w:val="280"/>
          <w:jc w:val="center"/>
          <w:del w:id="28305" w:author="USA" w:date="2020-02-12T15:55:00Z"/>
        </w:trPr>
        <w:tc>
          <w:tcPr>
            <w:tcW w:w="2065" w:type="pct"/>
            <w:shd w:val="clear" w:color="auto" w:fill="auto"/>
            <w:noWrap/>
            <w:vAlign w:val="bottom"/>
          </w:tcPr>
          <w:p w14:paraId="7B9CB9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06" w:author="USA" w:date="2020-02-12T15:55:00Z"/>
                <w:sz w:val="20"/>
              </w:rPr>
            </w:pPr>
            <w:del w:id="28307" w:author="USA" w:date="2020-02-12T15:55:00Z">
              <w:r w:rsidRPr="00A013FD">
                <w:rPr>
                  <w:sz w:val="20"/>
                </w:rPr>
                <w:delText>Number of information bits</w:delText>
              </w:r>
            </w:del>
          </w:p>
        </w:tc>
        <w:tc>
          <w:tcPr>
            <w:tcW w:w="2336" w:type="pct"/>
            <w:shd w:val="clear" w:color="auto" w:fill="auto"/>
            <w:noWrap/>
            <w:vAlign w:val="bottom"/>
          </w:tcPr>
          <w:p w14:paraId="467E86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08" w:author="USA" w:date="2020-02-12T15:55:00Z"/>
                <w:sz w:val="20"/>
              </w:rPr>
            </w:pPr>
            <w:del w:id="28309" w:author="USA" w:date="2020-02-12T15:55:00Z">
              <w:r w:rsidRPr="00A013FD">
                <w:rPr>
                  <w:sz w:val="20"/>
                </w:rPr>
                <w:delText>144</w:delText>
              </w:r>
            </w:del>
          </w:p>
        </w:tc>
        <w:tc>
          <w:tcPr>
            <w:tcW w:w="599" w:type="pct"/>
            <w:vAlign w:val="bottom"/>
          </w:tcPr>
          <w:p w14:paraId="7F0B5A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10" w:author="USA" w:date="2020-02-12T15:55:00Z"/>
                <w:sz w:val="20"/>
              </w:rPr>
            </w:pPr>
            <w:del w:id="28311" w:author="USA" w:date="2020-02-12T15:55:00Z">
              <w:r w:rsidRPr="00A013FD">
                <w:rPr>
                  <w:sz w:val="20"/>
                </w:rPr>
                <w:delText>bits</w:delText>
              </w:r>
            </w:del>
          </w:p>
        </w:tc>
      </w:tr>
      <w:tr w:rsidR="00C82FDB" w:rsidRPr="00A013FD" w14:paraId="64960C38" w14:textId="77777777" w:rsidTr="00BF604E">
        <w:trPr>
          <w:trHeight w:val="280"/>
          <w:jc w:val="center"/>
          <w:del w:id="28312" w:author="USA" w:date="2020-02-12T15:55:00Z"/>
        </w:trPr>
        <w:tc>
          <w:tcPr>
            <w:tcW w:w="2065" w:type="pct"/>
            <w:shd w:val="clear" w:color="auto" w:fill="auto"/>
            <w:noWrap/>
            <w:vAlign w:val="bottom"/>
          </w:tcPr>
          <w:p w14:paraId="6915C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13" w:author="USA" w:date="2020-02-12T15:55:00Z"/>
                <w:sz w:val="20"/>
              </w:rPr>
            </w:pPr>
            <w:del w:id="28314" w:author="USA" w:date="2020-02-12T15:55:00Z">
              <w:r w:rsidRPr="00A013FD">
                <w:rPr>
                  <w:sz w:val="20"/>
                </w:rPr>
                <w:delText>Block interleaver width</w:delText>
              </w:r>
            </w:del>
          </w:p>
        </w:tc>
        <w:tc>
          <w:tcPr>
            <w:tcW w:w="2336" w:type="pct"/>
            <w:shd w:val="clear" w:color="auto" w:fill="auto"/>
            <w:noWrap/>
            <w:vAlign w:val="bottom"/>
          </w:tcPr>
          <w:p w14:paraId="0357AB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15" w:author="USA" w:date="2020-02-12T15:55:00Z"/>
                <w:sz w:val="20"/>
              </w:rPr>
            </w:pPr>
            <w:del w:id="28316" w:author="USA" w:date="2020-02-12T15:55:00Z">
              <w:r w:rsidRPr="00A013FD">
                <w:rPr>
                  <w:sz w:val="20"/>
                </w:rPr>
                <w:delText>16</w:delText>
              </w:r>
            </w:del>
          </w:p>
        </w:tc>
        <w:tc>
          <w:tcPr>
            <w:tcW w:w="599" w:type="pct"/>
            <w:vAlign w:val="bottom"/>
          </w:tcPr>
          <w:p w14:paraId="555979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17" w:author="USA" w:date="2020-02-12T15:55:00Z"/>
                <w:sz w:val="20"/>
              </w:rPr>
            </w:pPr>
            <w:del w:id="28318" w:author="USA" w:date="2020-02-12T15:55:00Z">
              <w:r w:rsidRPr="00A013FD">
                <w:rPr>
                  <w:sz w:val="20"/>
                </w:rPr>
                <w:delText>bits</w:delText>
              </w:r>
            </w:del>
          </w:p>
        </w:tc>
      </w:tr>
      <w:tr w:rsidR="00C82FDB" w:rsidRPr="00A013FD" w14:paraId="2C16C22B" w14:textId="77777777" w:rsidTr="00BF604E">
        <w:trPr>
          <w:trHeight w:val="280"/>
          <w:jc w:val="center"/>
          <w:del w:id="28319" w:author="USA" w:date="2020-02-12T15:55:00Z"/>
        </w:trPr>
        <w:tc>
          <w:tcPr>
            <w:tcW w:w="2065" w:type="pct"/>
            <w:shd w:val="clear" w:color="auto" w:fill="auto"/>
            <w:noWrap/>
            <w:vAlign w:val="bottom"/>
          </w:tcPr>
          <w:p w14:paraId="6B5FA4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20" w:author="USA" w:date="2020-02-12T15:55:00Z"/>
                <w:sz w:val="20"/>
              </w:rPr>
            </w:pPr>
            <w:del w:id="28321" w:author="USA" w:date="2020-02-12T15:55:00Z">
              <w:r w:rsidRPr="00A013FD">
                <w:rPr>
                  <w:sz w:val="20"/>
                </w:rPr>
                <w:delText>Block interleaver height</w:delText>
              </w:r>
            </w:del>
          </w:p>
        </w:tc>
        <w:tc>
          <w:tcPr>
            <w:tcW w:w="2336" w:type="pct"/>
            <w:shd w:val="clear" w:color="auto" w:fill="auto"/>
            <w:noWrap/>
            <w:vAlign w:val="bottom"/>
          </w:tcPr>
          <w:p w14:paraId="4F349D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22" w:author="USA" w:date="2020-02-12T15:55:00Z"/>
                <w:sz w:val="20"/>
              </w:rPr>
            </w:pPr>
            <w:del w:id="28323" w:author="USA" w:date="2020-02-12T15:55:00Z">
              <w:r w:rsidRPr="00A013FD">
                <w:rPr>
                  <w:sz w:val="20"/>
                </w:rPr>
                <w:delText>27</w:delText>
              </w:r>
            </w:del>
          </w:p>
        </w:tc>
        <w:tc>
          <w:tcPr>
            <w:tcW w:w="599" w:type="pct"/>
            <w:vAlign w:val="bottom"/>
          </w:tcPr>
          <w:p w14:paraId="3078F9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24" w:author="USA" w:date="2020-02-12T15:55:00Z"/>
                <w:sz w:val="20"/>
              </w:rPr>
            </w:pPr>
            <w:del w:id="28325" w:author="USA" w:date="2020-02-12T15:55:00Z">
              <w:r w:rsidRPr="00A013FD">
                <w:rPr>
                  <w:sz w:val="20"/>
                </w:rPr>
                <w:delText>bits</w:delText>
              </w:r>
            </w:del>
          </w:p>
        </w:tc>
      </w:tr>
      <w:tr w:rsidR="00C82FDB" w:rsidRPr="00A013FD" w14:paraId="3BA63018" w14:textId="77777777" w:rsidTr="00BF604E">
        <w:trPr>
          <w:trHeight w:val="280"/>
          <w:jc w:val="center"/>
          <w:del w:id="28326" w:author="USA" w:date="2020-02-12T15:55:00Z"/>
        </w:trPr>
        <w:tc>
          <w:tcPr>
            <w:tcW w:w="2065" w:type="pct"/>
            <w:shd w:val="clear" w:color="auto" w:fill="auto"/>
            <w:noWrap/>
            <w:vAlign w:val="bottom"/>
          </w:tcPr>
          <w:p w14:paraId="0023C3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27" w:author="USA" w:date="2020-02-12T15:55:00Z"/>
                <w:sz w:val="20"/>
              </w:rPr>
            </w:pPr>
            <w:del w:id="28328" w:author="USA" w:date="2020-02-12T15:55:00Z">
              <w:r w:rsidRPr="00A013FD">
                <w:rPr>
                  <w:sz w:val="20"/>
                </w:rPr>
                <w:delText>Number of info bytes</w:delText>
              </w:r>
            </w:del>
          </w:p>
        </w:tc>
        <w:tc>
          <w:tcPr>
            <w:tcW w:w="2336" w:type="pct"/>
            <w:shd w:val="clear" w:color="auto" w:fill="auto"/>
            <w:noWrap/>
            <w:vAlign w:val="bottom"/>
          </w:tcPr>
          <w:p w14:paraId="771054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29" w:author="USA" w:date="2020-02-12T15:55:00Z"/>
                <w:sz w:val="20"/>
              </w:rPr>
            </w:pPr>
            <w:del w:id="28330" w:author="USA" w:date="2020-02-12T15:55:00Z">
              <w:r w:rsidRPr="00A013FD">
                <w:rPr>
                  <w:sz w:val="20"/>
                </w:rPr>
                <w:delText>18</w:delText>
              </w:r>
            </w:del>
          </w:p>
        </w:tc>
        <w:tc>
          <w:tcPr>
            <w:tcW w:w="599" w:type="pct"/>
            <w:vAlign w:val="bottom"/>
          </w:tcPr>
          <w:p w14:paraId="4895F3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31" w:author="USA" w:date="2020-02-12T15:55:00Z"/>
                <w:sz w:val="20"/>
              </w:rPr>
            </w:pPr>
            <w:del w:id="28332" w:author="USA" w:date="2020-02-12T15:55:00Z">
              <w:r w:rsidRPr="00A013FD">
                <w:rPr>
                  <w:sz w:val="20"/>
                </w:rPr>
                <w:delText>bytes</w:delText>
              </w:r>
            </w:del>
          </w:p>
        </w:tc>
      </w:tr>
      <w:tr w:rsidR="00C82FDB" w:rsidRPr="00A013FD" w14:paraId="677C782B" w14:textId="77777777" w:rsidTr="00BF604E">
        <w:trPr>
          <w:trHeight w:val="280"/>
          <w:jc w:val="center"/>
          <w:del w:id="28333" w:author="USA" w:date="2020-02-12T15:55:00Z"/>
        </w:trPr>
        <w:tc>
          <w:tcPr>
            <w:tcW w:w="2065" w:type="pct"/>
            <w:shd w:val="clear" w:color="auto" w:fill="auto"/>
            <w:noWrap/>
            <w:vAlign w:val="bottom"/>
          </w:tcPr>
          <w:p w14:paraId="718FE5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34" w:author="USA" w:date="2020-02-12T15:55:00Z"/>
                <w:sz w:val="20"/>
              </w:rPr>
            </w:pPr>
            <w:del w:id="28335" w:author="USA" w:date="2020-02-12T15:55:00Z">
              <w:r w:rsidRPr="00A013FD">
                <w:rPr>
                  <w:sz w:val="20"/>
                </w:rPr>
                <w:delText>Packet type field</w:delText>
              </w:r>
            </w:del>
          </w:p>
        </w:tc>
        <w:tc>
          <w:tcPr>
            <w:tcW w:w="2336" w:type="pct"/>
            <w:shd w:val="clear" w:color="auto" w:fill="auto"/>
            <w:noWrap/>
            <w:vAlign w:val="bottom"/>
          </w:tcPr>
          <w:p w14:paraId="386374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36" w:author="USA" w:date="2020-02-12T15:55:00Z"/>
                <w:sz w:val="20"/>
              </w:rPr>
            </w:pPr>
            <w:del w:id="28337" w:author="USA" w:date="2020-02-12T15:55:00Z">
              <w:r w:rsidRPr="00A013FD">
                <w:rPr>
                  <w:sz w:val="20"/>
                </w:rPr>
                <w:delText>1</w:delText>
              </w:r>
            </w:del>
          </w:p>
        </w:tc>
        <w:tc>
          <w:tcPr>
            <w:tcW w:w="599" w:type="pct"/>
            <w:vAlign w:val="bottom"/>
          </w:tcPr>
          <w:p w14:paraId="5A7C2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38" w:author="USA" w:date="2020-02-12T15:55:00Z"/>
                <w:sz w:val="20"/>
              </w:rPr>
            </w:pPr>
            <w:del w:id="28339" w:author="USA" w:date="2020-02-12T15:55:00Z">
              <w:r w:rsidRPr="00A013FD">
                <w:rPr>
                  <w:sz w:val="20"/>
                </w:rPr>
                <w:delText>bytes</w:delText>
              </w:r>
            </w:del>
          </w:p>
        </w:tc>
      </w:tr>
      <w:tr w:rsidR="00C82FDB" w:rsidRPr="00A013FD" w14:paraId="77F17F0B" w14:textId="77777777" w:rsidTr="00BF604E">
        <w:trPr>
          <w:trHeight w:val="280"/>
          <w:jc w:val="center"/>
          <w:del w:id="28340" w:author="USA" w:date="2020-02-12T15:55:00Z"/>
        </w:trPr>
        <w:tc>
          <w:tcPr>
            <w:tcW w:w="2065" w:type="pct"/>
            <w:shd w:val="clear" w:color="auto" w:fill="auto"/>
            <w:noWrap/>
            <w:vAlign w:val="bottom"/>
          </w:tcPr>
          <w:p w14:paraId="2D1B07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41" w:author="USA" w:date="2020-02-12T15:55:00Z"/>
                <w:sz w:val="20"/>
              </w:rPr>
            </w:pPr>
            <w:del w:id="28342" w:author="USA" w:date="2020-02-12T15:55:00Z">
              <w:r w:rsidRPr="00A013FD">
                <w:rPr>
                  <w:sz w:val="20"/>
                </w:rPr>
                <w:delText>Ship ID field</w:delText>
              </w:r>
            </w:del>
          </w:p>
        </w:tc>
        <w:tc>
          <w:tcPr>
            <w:tcW w:w="2336" w:type="pct"/>
            <w:shd w:val="clear" w:color="auto" w:fill="auto"/>
            <w:noWrap/>
            <w:vAlign w:val="bottom"/>
          </w:tcPr>
          <w:p w14:paraId="010438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43" w:author="USA" w:date="2020-02-12T15:55:00Z"/>
                <w:sz w:val="20"/>
              </w:rPr>
            </w:pPr>
            <w:del w:id="28344" w:author="USA" w:date="2020-02-12T15:55:00Z">
              <w:r w:rsidRPr="00A013FD">
                <w:rPr>
                  <w:sz w:val="20"/>
                </w:rPr>
                <w:delText>4</w:delText>
              </w:r>
            </w:del>
          </w:p>
        </w:tc>
        <w:tc>
          <w:tcPr>
            <w:tcW w:w="599" w:type="pct"/>
            <w:vAlign w:val="bottom"/>
          </w:tcPr>
          <w:p w14:paraId="1A0975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45" w:author="USA" w:date="2020-02-12T15:55:00Z"/>
                <w:sz w:val="20"/>
              </w:rPr>
            </w:pPr>
            <w:del w:id="28346" w:author="USA" w:date="2020-02-12T15:55:00Z">
              <w:r w:rsidRPr="00A013FD">
                <w:rPr>
                  <w:sz w:val="20"/>
                </w:rPr>
                <w:delText>bytes</w:delText>
              </w:r>
            </w:del>
          </w:p>
        </w:tc>
      </w:tr>
      <w:tr w:rsidR="00C82FDB" w:rsidRPr="00A013FD" w14:paraId="43A4E4D4" w14:textId="77777777" w:rsidTr="00BF604E">
        <w:trPr>
          <w:trHeight w:val="280"/>
          <w:jc w:val="center"/>
          <w:del w:id="28347" w:author="USA" w:date="2020-02-12T15:55:00Z"/>
        </w:trPr>
        <w:tc>
          <w:tcPr>
            <w:tcW w:w="2065" w:type="pct"/>
            <w:shd w:val="clear" w:color="auto" w:fill="auto"/>
            <w:noWrap/>
            <w:vAlign w:val="bottom"/>
          </w:tcPr>
          <w:p w14:paraId="06A3B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48" w:author="USA" w:date="2020-02-12T15:55:00Z"/>
                <w:sz w:val="20"/>
              </w:rPr>
            </w:pPr>
            <w:del w:id="28349" w:author="USA" w:date="2020-02-12T15:55:00Z">
              <w:r w:rsidRPr="00A013FD">
                <w:rPr>
                  <w:sz w:val="20"/>
                </w:rPr>
                <w:delText>Destination short address</w:delText>
              </w:r>
            </w:del>
          </w:p>
        </w:tc>
        <w:tc>
          <w:tcPr>
            <w:tcW w:w="2336" w:type="pct"/>
            <w:shd w:val="clear" w:color="auto" w:fill="auto"/>
            <w:noWrap/>
            <w:vAlign w:val="bottom"/>
          </w:tcPr>
          <w:p w14:paraId="518EEC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50" w:author="USA" w:date="2020-02-12T15:55:00Z"/>
                <w:sz w:val="20"/>
              </w:rPr>
            </w:pPr>
            <w:del w:id="28351" w:author="USA" w:date="2020-02-12T15:55:00Z">
              <w:r w:rsidRPr="00A013FD">
                <w:rPr>
                  <w:sz w:val="20"/>
                </w:rPr>
                <w:delText>2</w:delText>
              </w:r>
            </w:del>
          </w:p>
        </w:tc>
        <w:tc>
          <w:tcPr>
            <w:tcW w:w="599" w:type="pct"/>
            <w:vAlign w:val="bottom"/>
          </w:tcPr>
          <w:p w14:paraId="73093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52" w:author="USA" w:date="2020-02-12T15:55:00Z"/>
                <w:sz w:val="20"/>
              </w:rPr>
            </w:pPr>
            <w:del w:id="28353" w:author="USA" w:date="2020-02-12T15:55:00Z">
              <w:r w:rsidRPr="00A013FD">
                <w:rPr>
                  <w:sz w:val="20"/>
                </w:rPr>
                <w:delText>bytes</w:delText>
              </w:r>
            </w:del>
          </w:p>
        </w:tc>
      </w:tr>
    </w:tbl>
    <w:p w14:paraId="27EB734E" w14:textId="77777777" w:rsidR="00C82FDB" w:rsidRPr="00A013FD" w:rsidRDefault="00C82FDB" w:rsidP="00A013FD">
      <w:pPr>
        <w:rPr>
          <w:del w:id="28354" w:author="USA" w:date="2020-02-12T15:55:00Z"/>
        </w:rPr>
      </w:pPr>
      <w:del w:id="28355" w:author="USA" w:date="2020-02-12T15:55:00Z">
        <w:r w:rsidRPr="00A013FD">
          <w:br w:type="page"/>
        </w:r>
      </w:del>
    </w:p>
    <w:p w14:paraId="0EB34C75" w14:textId="77777777" w:rsidR="00C82FDB" w:rsidRPr="00A013FD" w:rsidRDefault="00C82FDB" w:rsidP="00A013FD">
      <w:pPr>
        <w:keepNext/>
        <w:spacing w:before="560" w:after="120"/>
        <w:jc w:val="center"/>
        <w:rPr>
          <w:del w:id="28356" w:author="USA" w:date="2020-02-12T15:55:00Z"/>
          <w:caps/>
          <w:sz w:val="20"/>
        </w:rPr>
      </w:pPr>
      <w:del w:id="28357" w:author="USA" w:date="2020-02-12T15:55:00Z">
        <w:r w:rsidRPr="00A013FD">
          <w:rPr>
            <w:caps/>
            <w:sz w:val="20"/>
          </w:rPr>
          <w:delText>TABLE A5-6 (</w:delText>
        </w:r>
        <w:r w:rsidRPr="00A013FD">
          <w:rPr>
            <w:i/>
            <w:iCs/>
            <w:caps/>
            <w:sz w:val="20"/>
          </w:rPr>
          <w:delText>end</w:delText>
        </w:r>
        <w:r w:rsidRPr="00A013FD">
          <w:rPr>
            <w:caps/>
            <w:sz w:val="20"/>
          </w:rPr>
          <w:delText>)</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81"/>
        <w:gridCol w:w="4503"/>
        <w:gridCol w:w="1155"/>
      </w:tblGrid>
      <w:tr w:rsidR="00C82FDB" w:rsidRPr="00A013FD" w14:paraId="18EDAF31" w14:textId="77777777" w:rsidTr="00BF604E">
        <w:trPr>
          <w:trHeight w:val="280"/>
          <w:jc w:val="center"/>
          <w:del w:id="28358" w:author="USA" w:date="2020-02-12T15:55:00Z"/>
        </w:trPr>
        <w:tc>
          <w:tcPr>
            <w:tcW w:w="2065" w:type="pct"/>
            <w:shd w:val="clear" w:color="auto" w:fill="auto"/>
            <w:noWrap/>
            <w:vAlign w:val="bottom"/>
          </w:tcPr>
          <w:p w14:paraId="0F88E5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59" w:author="USA" w:date="2020-02-12T15:55:00Z"/>
                <w:sz w:val="20"/>
              </w:rPr>
            </w:pPr>
            <w:del w:id="28360" w:author="USA" w:date="2020-02-12T15:55:00Z">
              <w:r w:rsidRPr="00A013FD">
                <w:rPr>
                  <w:sz w:val="20"/>
                </w:rPr>
                <w:delText>Repeat transmission offset field</w:delText>
              </w:r>
            </w:del>
          </w:p>
        </w:tc>
        <w:tc>
          <w:tcPr>
            <w:tcW w:w="2336" w:type="pct"/>
            <w:shd w:val="clear" w:color="auto" w:fill="auto"/>
            <w:noWrap/>
            <w:vAlign w:val="bottom"/>
          </w:tcPr>
          <w:p w14:paraId="11CC73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61" w:author="USA" w:date="2020-02-12T15:55:00Z"/>
                <w:sz w:val="20"/>
              </w:rPr>
            </w:pPr>
            <w:del w:id="28362" w:author="USA" w:date="2020-02-12T15:55:00Z">
              <w:r w:rsidRPr="00A013FD">
                <w:rPr>
                  <w:sz w:val="20"/>
                </w:rPr>
                <w:delText>2</w:delText>
              </w:r>
            </w:del>
          </w:p>
        </w:tc>
        <w:tc>
          <w:tcPr>
            <w:tcW w:w="599" w:type="pct"/>
            <w:vAlign w:val="bottom"/>
          </w:tcPr>
          <w:p w14:paraId="6B683C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63" w:author="USA" w:date="2020-02-12T15:55:00Z"/>
                <w:sz w:val="20"/>
              </w:rPr>
            </w:pPr>
            <w:del w:id="28364" w:author="USA" w:date="2020-02-12T15:55:00Z">
              <w:r w:rsidRPr="00A013FD">
                <w:rPr>
                  <w:sz w:val="20"/>
                </w:rPr>
                <w:delText>bytes</w:delText>
              </w:r>
            </w:del>
          </w:p>
        </w:tc>
      </w:tr>
      <w:tr w:rsidR="00C82FDB" w:rsidRPr="00A013FD" w14:paraId="261CFC35" w14:textId="77777777" w:rsidTr="00BF604E">
        <w:trPr>
          <w:trHeight w:val="280"/>
          <w:jc w:val="center"/>
          <w:del w:id="28365" w:author="USA" w:date="2020-02-12T15:55:00Z"/>
        </w:trPr>
        <w:tc>
          <w:tcPr>
            <w:tcW w:w="2065" w:type="pct"/>
            <w:shd w:val="clear" w:color="auto" w:fill="auto"/>
            <w:noWrap/>
            <w:vAlign w:val="bottom"/>
          </w:tcPr>
          <w:p w14:paraId="7166B0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66" w:author="USA" w:date="2020-02-12T15:55:00Z"/>
                <w:sz w:val="20"/>
              </w:rPr>
            </w:pPr>
            <w:del w:id="28367"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336" w:type="pct"/>
            <w:shd w:val="clear" w:color="auto" w:fill="auto"/>
            <w:noWrap/>
            <w:vAlign w:val="bottom"/>
          </w:tcPr>
          <w:p w14:paraId="0B903B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68" w:author="USA" w:date="2020-02-12T15:55:00Z"/>
                <w:sz w:val="20"/>
              </w:rPr>
            </w:pPr>
            <w:del w:id="28369" w:author="USA" w:date="2020-02-12T15:55:00Z">
              <w:r w:rsidRPr="00A013FD">
                <w:rPr>
                  <w:sz w:val="20"/>
                </w:rPr>
                <w:delText>1</w:delText>
              </w:r>
            </w:del>
          </w:p>
        </w:tc>
        <w:tc>
          <w:tcPr>
            <w:tcW w:w="599" w:type="pct"/>
            <w:vAlign w:val="bottom"/>
          </w:tcPr>
          <w:p w14:paraId="37572B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70" w:author="USA" w:date="2020-02-12T15:55:00Z"/>
                <w:sz w:val="20"/>
              </w:rPr>
            </w:pPr>
            <w:del w:id="28371" w:author="USA" w:date="2020-02-12T15:55:00Z">
              <w:r w:rsidRPr="00A013FD">
                <w:rPr>
                  <w:sz w:val="20"/>
                </w:rPr>
                <w:delText>bytes</w:delText>
              </w:r>
            </w:del>
          </w:p>
        </w:tc>
      </w:tr>
      <w:tr w:rsidR="00C82FDB" w:rsidRPr="00A013FD" w14:paraId="70706947" w14:textId="77777777" w:rsidTr="00BF604E">
        <w:trPr>
          <w:trHeight w:val="280"/>
          <w:jc w:val="center"/>
          <w:del w:id="28372" w:author="USA" w:date="2020-02-12T15:55:00Z"/>
        </w:trPr>
        <w:tc>
          <w:tcPr>
            <w:tcW w:w="2065" w:type="pct"/>
            <w:shd w:val="clear" w:color="auto" w:fill="auto"/>
            <w:noWrap/>
            <w:vAlign w:val="bottom"/>
          </w:tcPr>
          <w:p w14:paraId="41043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73" w:author="USA" w:date="2020-02-12T15:55:00Z"/>
                <w:sz w:val="20"/>
              </w:rPr>
            </w:pPr>
            <w:del w:id="28374" w:author="USA" w:date="2020-02-12T15:55:00Z">
              <w:r w:rsidRPr="00A013FD">
                <w:rPr>
                  <w:sz w:val="20"/>
                </w:rPr>
                <w:delText>Packet sequence number</w:delText>
              </w:r>
            </w:del>
          </w:p>
        </w:tc>
        <w:tc>
          <w:tcPr>
            <w:tcW w:w="2336" w:type="pct"/>
            <w:shd w:val="clear" w:color="auto" w:fill="auto"/>
            <w:noWrap/>
            <w:vAlign w:val="bottom"/>
          </w:tcPr>
          <w:p w14:paraId="58EB0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75" w:author="USA" w:date="2020-02-12T15:55:00Z"/>
                <w:sz w:val="20"/>
              </w:rPr>
            </w:pPr>
            <w:del w:id="28376" w:author="USA" w:date="2020-02-12T15:55:00Z">
              <w:r w:rsidRPr="00A013FD">
                <w:rPr>
                  <w:sz w:val="20"/>
                </w:rPr>
                <w:delText>0</w:delText>
              </w:r>
            </w:del>
          </w:p>
        </w:tc>
        <w:tc>
          <w:tcPr>
            <w:tcW w:w="599" w:type="pct"/>
            <w:vAlign w:val="bottom"/>
          </w:tcPr>
          <w:p w14:paraId="4B5E01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77" w:author="USA" w:date="2020-02-12T15:55:00Z"/>
                <w:sz w:val="20"/>
              </w:rPr>
            </w:pPr>
            <w:del w:id="28378" w:author="USA" w:date="2020-02-12T15:55:00Z">
              <w:r w:rsidRPr="00A013FD">
                <w:rPr>
                  <w:sz w:val="20"/>
                </w:rPr>
                <w:delText>bytes</w:delText>
              </w:r>
            </w:del>
          </w:p>
        </w:tc>
      </w:tr>
      <w:tr w:rsidR="00C82FDB" w:rsidRPr="00A013FD" w14:paraId="27B50CDF" w14:textId="77777777" w:rsidTr="00BF604E">
        <w:trPr>
          <w:trHeight w:val="280"/>
          <w:jc w:val="center"/>
          <w:del w:id="28379" w:author="USA" w:date="2020-02-12T15:55:00Z"/>
        </w:trPr>
        <w:tc>
          <w:tcPr>
            <w:tcW w:w="2065" w:type="pct"/>
            <w:shd w:val="clear" w:color="auto" w:fill="auto"/>
            <w:noWrap/>
            <w:vAlign w:val="bottom"/>
          </w:tcPr>
          <w:p w14:paraId="2383B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80" w:author="USA" w:date="2020-02-12T15:55:00Z"/>
                <w:sz w:val="20"/>
              </w:rPr>
            </w:pPr>
            <w:del w:id="28381" w:author="USA" w:date="2020-02-12T15:55:00Z">
              <w:r w:rsidRPr="00A013FD">
                <w:rPr>
                  <w:sz w:val="20"/>
                </w:rPr>
                <w:delText>Transaction ID</w:delText>
              </w:r>
            </w:del>
          </w:p>
        </w:tc>
        <w:tc>
          <w:tcPr>
            <w:tcW w:w="2336" w:type="pct"/>
            <w:shd w:val="clear" w:color="auto" w:fill="auto"/>
            <w:noWrap/>
            <w:vAlign w:val="bottom"/>
          </w:tcPr>
          <w:p w14:paraId="101F03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82" w:author="USA" w:date="2020-02-12T15:55:00Z"/>
                <w:sz w:val="20"/>
              </w:rPr>
            </w:pPr>
            <w:del w:id="28383" w:author="USA" w:date="2020-02-12T15:55:00Z">
              <w:r w:rsidRPr="00A013FD">
                <w:rPr>
                  <w:sz w:val="20"/>
                </w:rPr>
                <w:delText>0</w:delText>
              </w:r>
            </w:del>
          </w:p>
        </w:tc>
        <w:tc>
          <w:tcPr>
            <w:tcW w:w="599" w:type="pct"/>
            <w:vAlign w:val="bottom"/>
          </w:tcPr>
          <w:p w14:paraId="10CD1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84" w:author="USA" w:date="2020-02-12T15:55:00Z"/>
                <w:sz w:val="20"/>
              </w:rPr>
            </w:pPr>
            <w:del w:id="28385" w:author="USA" w:date="2020-02-12T15:55:00Z">
              <w:r w:rsidRPr="00A013FD">
                <w:rPr>
                  <w:sz w:val="20"/>
                </w:rPr>
                <w:delText>bytes</w:delText>
              </w:r>
            </w:del>
          </w:p>
        </w:tc>
      </w:tr>
      <w:tr w:rsidR="00C82FDB" w:rsidRPr="00A013FD" w14:paraId="716A7CB4" w14:textId="77777777" w:rsidTr="00BF604E">
        <w:trPr>
          <w:trHeight w:val="280"/>
          <w:jc w:val="center"/>
          <w:del w:id="28386" w:author="USA" w:date="2020-02-12T15:55:00Z"/>
        </w:trPr>
        <w:tc>
          <w:tcPr>
            <w:tcW w:w="2065" w:type="pct"/>
            <w:shd w:val="clear" w:color="auto" w:fill="auto"/>
            <w:noWrap/>
            <w:vAlign w:val="bottom"/>
          </w:tcPr>
          <w:p w14:paraId="67BB7C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87" w:author="USA" w:date="2020-02-12T15:55:00Z"/>
                <w:sz w:val="20"/>
              </w:rPr>
            </w:pPr>
            <w:del w:id="28388" w:author="USA" w:date="2020-02-12T15:55:00Z">
              <w:r w:rsidRPr="00A013FD">
                <w:rPr>
                  <w:sz w:val="20"/>
                </w:rPr>
                <w:delText>CRC</w:delText>
              </w:r>
            </w:del>
          </w:p>
        </w:tc>
        <w:tc>
          <w:tcPr>
            <w:tcW w:w="2336" w:type="pct"/>
            <w:shd w:val="clear" w:color="auto" w:fill="auto"/>
            <w:noWrap/>
            <w:vAlign w:val="bottom"/>
          </w:tcPr>
          <w:p w14:paraId="1E98FC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89" w:author="USA" w:date="2020-02-12T15:55:00Z"/>
                <w:sz w:val="20"/>
              </w:rPr>
            </w:pPr>
            <w:del w:id="28390" w:author="USA" w:date="2020-02-12T15:55:00Z">
              <w:r w:rsidRPr="00A013FD">
                <w:rPr>
                  <w:sz w:val="20"/>
                </w:rPr>
                <w:delText>4</w:delText>
              </w:r>
            </w:del>
          </w:p>
        </w:tc>
        <w:tc>
          <w:tcPr>
            <w:tcW w:w="599" w:type="pct"/>
            <w:vAlign w:val="bottom"/>
          </w:tcPr>
          <w:p w14:paraId="6E0C85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91" w:author="USA" w:date="2020-02-12T15:55:00Z"/>
                <w:sz w:val="20"/>
              </w:rPr>
            </w:pPr>
            <w:del w:id="28392" w:author="USA" w:date="2020-02-12T15:55:00Z">
              <w:r w:rsidRPr="00A013FD">
                <w:rPr>
                  <w:sz w:val="20"/>
                </w:rPr>
                <w:delText>bytes</w:delText>
              </w:r>
            </w:del>
          </w:p>
        </w:tc>
      </w:tr>
      <w:tr w:rsidR="00C82FDB" w:rsidRPr="00A013FD" w14:paraId="2A990FFC" w14:textId="77777777" w:rsidTr="00BF604E">
        <w:trPr>
          <w:trHeight w:val="280"/>
          <w:jc w:val="center"/>
          <w:del w:id="28393" w:author="USA" w:date="2020-02-12T15:55:00Z"/>
        </w:trPr>
        <w:tc>
          <w:tcPr>
            <w:tcW w:w="2065" w:type="pct"/>
            <w:shd w:val="clear" w:color="auto" w:fill="auto"/>
            <w:noWrap/>
            <w:vAlign w:val="bottom"/>
          </w:tcPr>
          <w:p w14:paraId="1D3EF3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94" w:author="USA" w:date="2020-02-12T15:55:00Z"/>
                <w:sz w:val="20"/>
              </w:rPr>
            </w:pPr>
            <w:del w:id="28395" w:author="USA" w:date="2020-02-12T15:55:00Z">
              <w:r w:rsidRPr="00A013FD">
                <w:rPr>
                  <w:sz w:val="20"/>
                </w:rPr>
                <w:delText>Payload</w:delText>
              </w:r>
            </w:del>
          </w:p>
        </w:tc>
        <w:tc>
          <w:tcPr>
            <w:tcW w:w="2336" w:type="pct"/>
            <w:shd w:val="clear" w:color="auto" w:fill="auto"/>
            <w:noWrap/>
            <w:vAlign w:val="bottom"/>
          </w:tcPr>
          <w:p w14:paraId="130909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96" w:author="USA" w:date="2020-02-12T15:55:00Z"/>
                <w:sz w:val="20"/>
              </w:rPr>
            </w:pPr>
            <w:del w:id="28397" w:author="USA" w:date="2020-02-12T15:55:00Z">
              <w:r w:rsidRPr="00A013FD">
                <w:rPr>
                  <w:sz w:val="20"/>
                </w:rPr>
                <w:delText>4</w:delText>
              </w:r>
            </w:del>
          </w:p>
        </w:tc>
        <w:tc>
          <w:tcPr>
            <w:tcW w:w="599" w:type="pct"/>
            <w:vAlign w:val="bottom"/>
          </w:tcPr>
          <w:p w14:paraId="5CBF1B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98" w:author="USA" w:date="2020-02-12T15:55:00Z"/>
                <w:sz w:val="20"/>
              </w:rPr>
            </w:pPr>
            <w:del w:id="28399" w:author="USA" w:date="2020-02-12T15:55:00Z">
              <w:r w:rsidRPr="00A013FD">
                <w:rPr>
                  <w:sz w:val="20"/>
                </w:rPr>
                <w:delText>bytes</w:delText>
              </w:r>
            </w:del>
          </w:p>
        </w:tc>
      </w:tr>
    </w:tbl>
    <w:p w14:paraId="4D0711F5" w14:textId="77777777" w:rsidR="00C82FDB" w:rsidRPr="00A013FD" w:rsidRDefault="00C82FDB" w:rsidP="00A013FD">
      <w:pPr>
        <w:keepNext/>
        <w:keepLines/>
        <w:tabs>
          <w:tab w:val="clear" w:pos="1134"/>
          <w:tab w:val="left" w:pos="360"/>
        </w:tabs>
        <w:spacing w:before="200"/>
        <w:ind w:left="360" w:hanging="360"/>
        <w:outlineLvl w:val="2"/>
        <w:rPr>
          <w:del w:id="28400" w:author="USA" w:date="2020-02-12T15:55:00Z"/>
          <w:b/>
        </w:rPr>
      </w:pPr>
      <w:del w:id="28401" w:author="USA" w:date="2020-02-12T15:55:00Z">
        <w:r w:rsidRPr="00A013FD">
          <w:rPr>
            <w:b/>
          </w:rPr>
          <w:delText>2.7.2</w:delText>
        </w:r>
        <w:r w:rsidRPr="00A013FD">
          <w:rPr>
            <w:b/>
          </w:rPr>
          <w:tab/>
          <w:delText>VDE-SAT uplink PL-Frame format 2</w:delText>
        </w:r>
      </w:del>
    </w:p>
    <w:p w14:paraId="2348D4EC" w14:textId="77777777" w:rsidR="00C82FDB" w:rsidRPr="00A013FD" w:rsidRDefault="00C82FDB" w:rsidP="00A013FD">
      <w:pPr>
        <w:rPr>
          <w:del w:id="28402" w:author="USA" w:date="2020-02-12T15:55:00Z"/>
        </w:rPr>
      </w:pPr>
      <w:del w:id="28403" w:author="USA" w:date="2020-02-12T15:55:00Z">
        <w:r w:rsidRPr="00A013FD">
          <w:delText xml:space="preserve">The VDE-SAT uplink PL-Frame format 2 is provided in Table A5-7. </w:delText>
        </w:r>
      </w:del>
    </w:p>
    <w:p w14:paraId="3C1D314F" w14:textId="77777777" w:rsidR="00C82FDB" w:rsidRPr="00A013FD" w:rsidRDefault="00C82FDB" w:rsidP="00A013FD">
      <w:pPr>
        <w:rPr>
          <w:del w:id="28404" w:author="USA" w:date="2020-02-12T15:55:00Z"/>
        </w:rPr>
      </w:pPr>
      <w:del w:id="28405" w:author="USA" w:date="2020-02-12T15:55:00Z">
        <w:r w:rsidRPr="00A013FD">
          <w:delText>In the uplink PL-Frame format 2, the optional non-spread preamble field is not used. Each pilot field consists of 1 symbol only. The distance between two consecutive pilot symbols is 9 data symbols. There are 24 pilot symbols in total in each burst. The spread preamble filed contains 64 known symbols.</w:delText>
        </w:r>
      </w:del>
    </w:p>
    <w:p w14:paraId="46F979CB" w14:textId="77777777" w:rsidR="00C82FDB" w:rsidRPr="00A013FD" w:rsidRDefault="00C82FDB" w:rsidP="00A013FD">
      <w:pPr>
        <w:keepNext/>
        <w:spacing w:before="560" w:after="120"/>
        <w:jc w:val="center"/>
        <w:rPr>
          <w:del w:id="28406" w:author="USA" w:date="2020-02-12T15:55:00Z"/>
          <w:caps/>
          <w:sz w:val="20"/>
        </w:rPr>
      </w:pPr>
      <w:del w:id="28407" w:author="USA" w:date="2020-02-12T15:55:00Z">
        <w:r w:rsidRPr="00A013FD">
          <w:rPr>
            <w:caps/>
            <w:sz w:val="20"/>
          </w:rPr>
          <w:delText>TABLE A5-7</w:delText>
        </w:r>
      </w:del>
    </w:p>
    <w:p w14:paraId="6BC22F45" w14:textId="77777777" w:rsidR="00C82FDB" w:rsidRPr="00A013FD" w:rsidRDefault="00C82FDB" w:rsidP="00A013FD">
      <w:pPr>
        <w:keepNext/>
        <w:keepLines/>
        <w:spacing w:before="0" w:after="120"/>
        <w:jc w:val="center"/>
        <w:rPr>
          <w:del w:id="28408" w:author="USA" w:date="2020-02-12T15:55:00Z"/>
          <w:rFonts w:ascii="Times New Roman Bold" w:hAnsi="Times New Roman Bold"/>
          <w:b/>
          <w:sz w:val="20"/>
        </w:rPr>
      </w:pPr>
      <w:del w:id="28409" w:author="USA" w:date="2020-02-12T15:55:00Z">
        <w:r w:rsidRPr="00A013FD">
          <w:rPr>
            <w:rFonts w:ascii="Times New Roman Bold" w:hAnsi="Times New Roman Bold"/>
            <w:b/>
            <w:sz w:val="20"/>
          </w:rPr>
          <w:delText>VDE-SAT uplink PL-Frame format 2</w:delText>
        </w:r>
      </w:del>
    </w:p>
    <w:tbl>
      <w:tblPr>
        <w:tblStyle w:val="TableGrid"/>
        <w:tblW w:w="0" w:type="auto"/>
        <w:jc w:val="center"/>
        <w:tblLook w:val="04A0" w:firstRow="1" w:lastRow="0" w:firstColumn="1" w:lastColumn="0" w:noHBand="0" w:noVBand="1"/>
      </w:tblPr>
      <w:tblGrid>
        <w:gridCol w:w="3479"/>
        <w:gridCol w:w="3479"/>
        <w:gridCol w:w="950"/>
      </w:tblGrid>
      <w:tr w:rsidR="00C82FDB" w:rsidRPr="00A013FD" w14:paraId="729FDE7A" w14:textId="77777777" w:rsidTr="00BF604E">
        <w:trPr>
          <w:jc w:val="center"/>
          <w:del w:id="28410" w:author="USA" w:date="2020-02-12T15:55:00Z"/>
        </w:trPr>
        <w:tc>
          <w:tcPr>
            <w:tcW w:w="3479" w:type="dxa"/>
          </w:tcPr>
          <w:p w14:paraId="139C51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1" w:author="USA" w:date="2020-02-12T15:55:00Z"/>
                <w:rFonts w:asciiTheme="majorBidi" w:hAnsiTheme="majorBidi" w:cstheme="majorBidi"/>
                <w:sz w:val="20"/>
              </w:rPr>
            </w:pPr>
            <w:del w:id="28412" w:author="USA" w:date="2020-02-12T15:55:00Z">
              <w:r w:rsidRPr="00A013FD">
                <w:rPr>
                  <w:rFonts w:asciiTheme="majorBidi" w:hAnsiTheme="majorBidi" w:cstheme="majorBidi"/>
                  <w:sz w:val="20"/>
                </w:rPr>
                <w:delText>Uplink format</w:delText>
              </w:r>
            </w:del>
          </w:p>
        </w:tc>
        <w:tc>
          <w:tcPr>
            <w:tcW w:w="3479" w:type="dxa"/>
          </w:tcPr>
          <w:p w14:paraId="6EF6D5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3" w:author="USA" w:date="2020-02-12T15:55:00Z"/>
                <w:rFonts w:asciiTheme="majorBidi" w:hAnsiTheme="majorBidi" w:cstheme="majorBidi"/>
                <w:sz w:val="20"/>
              </w:rPr>
            </w:pPr>
            <w:del w:id="28414" w:author="USA" w:date="2020-02-12T15:55:00Z">
              <w:r w:rsidRPr="00A013FD">
                <w:rPr>
                  <w:rFonts w:asciiTheme="majorBidi" w:hAnsiTheme="majorBidi" w:cstheme="majorBidi"/>
                  <w:sz w:val="20"/>
                </w:rPr>
                <w:delText>2</w:delText>
              </w:r>
            </w:del>
          </w:p>
        </w:tc>
        <w:tc>
          <w:tcPr>
            <w:tcW w:w="950" w:type="dxa"/>
          </w:tcPr>
          <w:p w14:paraId="0E5F21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5" w:author="USA" w:date="2020-02-12T15:55:00Z"/>
                <w:rFonts w:asciiTheme="majorBidi" w:hAnsiTheme="majorBidi" w:cstheme="majorBidi"/>
                <w:sz w:val="20"/>
              </w:rPr>
            </w:pPr>
          </w:p>
        </w:tc>
      </w:tr>
      <w:tr w:rsidR="00C82FDB" w:rsidRPr="00A013FD" w14:paraId="22E0C3D6" w14:textId="77777777" w:rsidTr="00BF604E">
        <w:trPr>
          <w:jc w:val="center"/>
          <w:del w:id="28416" w:author="USA" w:date="2020-02-12T15:55:00Z"/>
        </w:trPr>
        <w:tc>
          <w:tcPr>
            <w:tcW w:w="3479" w:type="dxa"/>
          </w:tcPr>
          <w:p w14:paraId="7A26F2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7" w:author="USA" w:date="2020-02-12T15:55:00Z"/>
                <w:rFonts w:asciiTheme="majorBidi" w:hAnsiTheme="majorBidi" w:cstheme="majorBidi"/>
                <w:sz w:val="20"/>
              </w:rPr>
            </w:pPr>
            <w:del w:id="28418" w:author="USA" w:date="2020-02-12T15:55:00Z">
              <w:r w:rsidRPr="00A013FD">
                <w:rPr>
                  <w:rFonts w:asciiTheme="majorBidi" w:hAnsiTheme="majorBidi" w:cstheme="majorBidi"/>
                  <w:sz w:val="20"/>
                </w:rPr>
                <w:delText>Function</w:delText>
              </w:r>
            </w:del>
          </w:p>
        </w:tc>
        <w:tc>
          <w:tcPr>
            <w:tcW w:w="3479" w:type="dxa"/>
          </w:tcPr>
          <w:p w14:paraId="4342F4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9" w:author="USA" w:date="2020-02-12T15:55:00Z"/>
                <w:rFonts w:asciiTheme="majorBidi" w:hAnsiTheme="majorBidi" w:cstheme="majorBidi"/>
                <w:sz w:val="20"/>
              </w:rPr>
            </w:pPr>
            <w:del w:id="28420" w:author="USA" w:date="2020-02-12T15:55:00Z">
              <w:r w:rsidRPr="00A013FD">
                <w:rPr>
                  <w:rFonts w:asciiTheme="majorBidi" w:hAnsiTheme="majorBidi" w:cstheme="majorBidi"/>
                  <w:sz w:val="20"/>
                </w:rPr>
                <w:delText>Direct Sequence Spread random access with constant envelope</w:delText>
              </w:r>
            </w:del>
          </w:p>
        </w:tc>
        <w:tc>
          <w:tcPr>
            <w:tcW w:w="950" w:type="dxa"/>
          </w:tcPr>
          <w:p w14:paraId="7AB8E9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1" w:author="USA" w:date="2020-02-12T15:55:00Z"/>
                <w:rFonts w:asciiTheme="majorBidi" w:hAnsiTheme="majorBidi" w:cstheme="majorBidi"/>
                <w:sz w:val="20"/>
              </w:rPr>
            </w:pPr>
          </w:p>
        </w:tc>
      </w:tr>
      <w:tr w:rsidR="00C82FDB" w:rsidRPr="00A013FD" w14:paraId="2D82568F" w14:textId="77777777" w:rsidTr="00BF604E">
        <w:trPr>
          <w:jc w:val="center"/>
          <w:del w:id="28422" w:author="USA" w:date="2020-02-12T15:55:00Z"/>
        </w:trPr>
        <w:tc>
          <w:tcPr>
            <w:tcW w:w="3479" w:type="dxa"/>
          </w:tcPr>
          <w:p w14:paraId="23C5A1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3" w:author="USA" w:date="2020-02-12T15:55:00Z"/>
                <w:rFonts w:asciiTheme="majorBidi" w:hAnsiTheme="majorBidi" w:cstheme="majorBidi"/>
                <w:sz w:val="20"/>
              </w:rPr>
            </w:pPr>
            <w:del w:id="28424" w:author="USA" w:date="2020-02-12T15:55:00Z">
              <w:r w:rsidRPr="00A013FD">
                <w:rPr>
                  <w:rFonts w:asciiTheme="majorBidi" w:hAnsiTheme="majorBidi" w:cstheme="majorBidi"/>
                  <w:sz w:val="20"/>
                </w:rPr>
                <w:delText>Usage</w:delText>
              </w:r>
            </w:del>
          </w:p>
        </w:tc>
        <w:tc>
          <w:tcPr>
            <w:tcW w:w="3479" w:type="dxa"/>
          </w:tcPr>
          <w:p w14:paraId="6FCA59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5" w:author="USA" w:date="2020-02-12T15:55:00Z"/>
                <w:rFonts w:asciiTheme="majorBidi" w:hAnsiTheme="majorBidi" w:cstheme="majorBidi"/>
                <w:sz w:val="20"/>
              </w:rPr>
            </w:pPr>
            <w:del w:id="28426" w:author="USA" w:date="2020-02-12T15:55:00Z">
              <w:r w:rsidRPr="00A013FD">
                <w:rPr>
                  <w:rFonts w:asciiTheme="majorBidi" w:hAnsiTheme="majorBidi" w:cstheme="majorBidi"/>
                  <w:sz w:val="20"/>
                </w:rPr>
                <w:delText>Request, response, ACK and short message</w:delText>
              </w:r>
            </w:del>
          </w:p>
        </w:tc>
        <w:tc>
          <w:tcPr>
            <w:tcW w:w="950" w:type="dxa"/>
          </w:tcPr>
          <w:p w14:paraId="40CDAD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7" w:author="USA" w:date="2020-02-12T15:55:00Z"/>
                <w:rFonts w:asciiTheme="majorBidi" w:hAnsiTheme="majorBidi" w:cstheme="majorBidi"/>
                <w:sz w:val="20"/>
              </w:rPr>
            </w:pPr>
          </w:p>
        </w:tc>
      </w:tr>
      <w:tr w:rsidR="00C82FDB" w:rsidRPr="00A013FD" w14:paraId="4F28EC02" w14:textId="77777777" w:rsidTr="00BF604E">
        <w:trPr>
          <w:jc w:val="center"/>
          <w:del w:id="28428" w:author="USA" w:date="2020-02-12T15:55:00Z"/>
        </w:trPr>
        <w:tc>
          <w:tcPr>
            <w:tcW w:w="3479" w:type="dxa"/>
          </w:tcPr>
          <w:p w14:paraId="7C3F75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9" w:author="USA" w:date="2020-02-12T15:55:00Z"/>
                <w:rFonts w:asciiTheme="majorBidi" w:hAnsiTheme="majorBidi" w:cstheme="majorBidi"/>
                <w:sz w:val="20"/>
              </w:rPr>
            </w:pPr>
            <w:del w:id="28430" w:author="USA" w:date="2020-02-12T15:55:00Z">
              <w:r w:rsidRPr="00A013FD">
                <w:rPr>
                  <w:rFonts w:asciiTheme="majorBidi" w:hAnsiTheme="majorBidi" w:cstheme="majorBidi"/>
                  <w:sz w:val="20"/>
                </w:rPr>
                <w:delText>Header value</w:delText>
              </w:r>
            </w:del>
          </w:p>
        </w:tc>
        <w:tc>
          <w:tcPr>
            <w:tcW w:w="3479" w:type="dxa"/>
          </w:tcPr>
          <w:p w14:paraId="2986E4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1" w:author="USA" w:date="2020-02-12T15:55:00Z"/>
                <w:rFonts w:asciiTheme="majorBidi" w:hAnsiTheme="majorBidi" w:cstheme="majorBidi"/>
                <w:sz w:val="20"/>
              </w:rPr>
            </w:pPr>
            <w:del w:id="28432" w:author="USA" w:date="2020-02-12T15:55:00Z">
              <w:r w:rsidRPr="00A013FD">
                <w:rPr>
                  <w:rFonts w:asciiTheme="majorBidi" w:hAnsiTheme="majorBidi" w:cstheme="majorBidi"/>
                  <w:sz w:val="20"/>
                </w:rPr>
                <w:sym w:font="Symbol" w:char="F0A2"/>
              </w:r>
              <w:r w:rsidRPr="00A013FD">
                <w:rPr>
                  <w:rFonts w:asciiTheme="majorBidi" w:hAnsiTheme="majorBidi" w:cstheme="majorBidi"/>
                  <w:sz w:val="20"/>
                </w:rPr>
                <w:delText>42</w:delText>
              </w:r>
            </w:del>
          </w:p>
        </w:tc>
        <w:tc>
          <w:tcPr>
            <w:tcW w:w="950" w:type="dxa"/>
          </w:tcPr>
          <w:p w14:paraId="36F424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3" w:author="USA" w:date="2020-02-12T15:55:00Z"/>
                <w:rFonts w:asciiTheme="majorBidi" w:hAnsiTheme="majorBidi" w:cstheme="majorBidi"/>
                <w:sz w:val="20"/>
              </w:rPr>
            </w:pPr>
            <w:del w:id="28434" w:author="USA" w:date="2020-02-12T15:55:00Z">
              <w:r w:rsidRPr="00A013FD">
                <w:rPr>
                  <w:rFonts w:asciiTheme="majorBidi" w:hAnsiTheme="majorBidi" w:cstheme="majorBidi"/>
                  <w:sz w:val="20"/>
                </w:rPr>
                <w:delText>hex</w:delText>
              </w:r>
            </w:del>
          </w:p>
        </w:tc>
      </w:tr>
      <w:tr w:rsidR="00C82FDB" w:rsidRPr="00A013FD" w14:paraId="766CD1B8" w14:textId="77777777" w:rsidTr="00BF604E">
        <w:trPr>
          <w:jc w:val="center"/>
          <w:del w:id="28435" w:author="USA" w:date="2020-02-12T15:55:00Z"/>
        </w:trPr>
        <w:tc>
          <w:tcPr>
            <w:tcW w:w="3479" w:type="dxa"/>
          </w:tcPr>
          <w:p w14:paraId="6FF2FA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6" w:author="USA" w:date="2020-02-12T15:55:00Z"/>
                <w:rFonts w:asciiTheme="majorBidi" w:hAnsiTheme="majorBidi" w:cstheme="majorBidi"/>
                <w:sz w:val="20"/>
              </w:rPr>
            </w:pPr>
            <w:del w:id="28437" w:author="USA" w:date="2020-02-12T15:55:00Z">
              <w:r w:rsidRPr="00A013FD">
                <w:rPr>
                  <w:rFonts w:asciiTheme="majorBidi" w:hAnsiTheme="majorBidi" w:cstheme="majorBidi"/>
                  <w:sz w:val="20"/>
                </w:rPr>
                <w:delText>Channel bandwidth</w:delText>
              </w:r>
            </w:del>
          </w:p>
        </w:tc>
        <w:tc>
          <w:tcPr>
            <w:tcW w:w="3479" w:type="dxa"/>
          </w:tcPr>
          <w:p w14:paraId="57883C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8" w:author="USA" w:date="2020-02-12T15:55:00Z"/>
                <w:rFonts w:asciiTheme="majorBidi" w:hAnsiTheme="majorBidi" w:cstheme="majorBidi"/>
                <w:sz w:val="20"/>
              </w:rPr>
            </w:pPr>
            <w:del w:id="28439" w:author="USA" w:date="2020-02-12T15:55:00Z">
              <w:r w:rsidRPr="00A013FD">
                <w:rPr>
                  <w:rFonts w:asciiTheme="majorBidi" w:hAnsiTheme="majorBidi" w:cstheme="majorBidi"/>
                  <w:sz w:val="20"/>
                </w:rPr>
                <w:delText>50</w:delText>
              </w:r>
            </w:del>
          </w:p>
        </w:tc>
        <w:tc>
          <w:tcPr>
            <w:tcW w:w="950" w:type="dxa"/>
          </w:tcPr>
          <w:p w14:paraId="208DAE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0" w:author="USA" w:date="2020-02-12T15:55:00Z"/>
                <w:rFonts w:asciiTheme="majorBidi" w:hAnsiTheme="majorBidi" w:cstheme="majorBidi"/>
                <w:sz w:val="20"/>
              </w:rPr>
            </w:pPr>
            <w:del w:id="28441" w:author="USA" w:date="2020-02-12T15:55:00Z">
              <w:r w:rsidRPr="00A013FD">
                <w:rPr>
                  <w:rFonts w:asciiTheme="majorBidi" w:hAnsiTheme="majorBidi" w:cstheme="majorBidi"/>
                  <w:sz w:val="20"/>
                </w:rPr>
                <w:delText>kHz</w:delText>
              </w:r>
            </w:del>
          </w:p>
        </w:tc>
      </w:tr>
      <w:tr w:rsidR="00C82FDB" w:rsidRPr="00A013FD" w14:paraId="56456D6E" w14:textId="77777777" w:rsidTr="00BF604E">
        <w:trPr>
          <w:jc w:val="center"/>
          <w:del w:id="28442" w:author="USA" w:date="2020-02-12T15:55:00Z"/>
        </w:trPr>
        <w:tc>
          <w:tcPr>
            <w:tcW w:w="3479" w:type="dxa"/>
          </w:tcPr>
          <w:p w14:paraId="47B682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3" w:author="USA" w:date="2020-02-12T15:55:00Z"/>
                <w:rFonts w:asciiTheme="majorBidi" w:hAnsiTheme="majorBidi" w:cstheme="majorBidi"/>
                <w:sz w:val="20"/>
              </w:rPr>
            </w:pPr>
            <w:del w:id="28444" w:author="USA" w:date="2020-02-12T15:55:00Z">
              <w:r w:rsidRPr="00A013FD">
                <w:rPr>
                  <w:rFonts w:asciiTheme="majorBidi" w:hAnsiTheme="majorBidi" w:cstheme="majorBidi"/>
                  <w:sz w:val="20"/>
                </w:rPr>
                <w:delText>Slots available for RA</w:delText>
              </w:r>
            </w:del>
          </w:p>
        </w:tc>
        <w:tc>
          <w:tcPr>
            <w:tcW w:w="3479" w:type="dxa"/>
          </w:tcPr>
          <w:p w14:paraId="3FC859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5" w:author="USA" w:date="2020-02-12T15:55:00Z"/>
                <w:rFonts w:asciiTheme="majorBidi" w:hAnsiTheme="majorBidi" w:cstheme="majorBidi"/>
                <w:sz w:val="20"/>
              </w:rPr>
            </w:pPr>
            <w:del w:id="28446" w:author="USA" w:date="2020-02-12T15:55:00Z">
              <w:r w:rsidRPr="00A013FD">
                <w:rPr>
                  <w:rFonts w:asciiTheme="majorBidi" w:hAnsiTheme="majorBidi" w:cstheme="majorBidi"/>
                  <w:sz w:val="20"/>
                </w:rPr>
                <w:delText>30</w:delText>
              </w:r>
            </w:del>
          </w:p>
        </w:tc>
        <w:tc>
          <w:tcPr>
            <w:tcW w:w="950" w:type="dxa"/>
          </w:tcPr>
          <w:p w14:paraId="04128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7" w:author="USA" w:date="2020-02-12T15:55:00Z"/>
                <w:rFonts w:asciiTheme="majorBidi" w:hAnsiTheme="majorBidi" w:cstheme="majorBidi"/>
                <w:sz w:val="20"/>
              </w:rPr>
            </w:pPr>
            <w:del w:id="28448" w:author="USA" w:date="2020-02-12T15:55:00Z">
              <w:r w:rsidRPr="00A013FD">
                <w:rPr>
                  <w:rFonts w:asciiTheme="majorBidi" w:hAnsiTheme="majorBidi" w:cstheme="majorBidi"/>
                  <w:sz w:val="20"/>
                </w:rPr>
                <w:delText>slots</w:delText>
              </w:r>
            </w:del>
          </w:p>
        </w:tc>
      </w:tr>
      <w:tr w:rsidR="00C82FDB" w:rsidRPr="00A013FD" w14:paraId="1ED4CDA0" w14:textId="77777777" w:rsidTr="00BF604E">
        <w:trPr>
          <w:jc w:val="center"/>
          <w:del w:id="28449" w:author="USA" w:date="2020-02-12T15:55:00Z"/>
        </w:trPr>
        <w:tc>
          <w:tcPr>
            <w:tcW w:w="3479" w:type="dxa"/>
          </w:tcPr>
          <w:p w14:paraId="4083F4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0" w:author="USA" w:date="2020-02-12T15:55:00Z"/>
                <w:rFonts w:asciiTheme="majorBidi" w:hAnsiTheme="majorBidi" w:cstheme="majorBidi"/>
                <w:sz w:val="20"/>
              </w:rPr>
            </w:pPr>
            <w:del w:id="28451" w:author="USA" w:date="2020-02-12T15:55:00Z">
              <w:r w:rsidRPr="00A013FD">
                <w:rPr>
                  <w:rFonts w:asciiTheme="majorBidi" w:hAnsiTheme="majorBidi" w:cstheme="majorBidi"/>
                  <w:sz w:val="20"/>
                </w:rPr>
                <w:delText xml:space="preserve">Unfaded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479" w:type="dxa"/>
          </w:tcPr>
          <w:p w14:paraId="215015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2" w:author="USA" w:date="2020-02-12T15:55:00Z"/>
                <w:rFonts w:asciiTheme="majorBidi" w:hAnsiTheme="majorBidi" w:cstheme="majorBidi"/>
                <w:sz w:val="20"/>
              </w:rPr>
            </w:pPr>
            <w:del w:id="28453" w:author="USA" w:date="2020-02-12T15:55:00Z">
              <w:r w:rsidRPr="00A013FD">
                <w:rPr>
                  <w:rFonts w:asciiTheme="majorBidi" w:hAnsiTheme="majorBidi" w:cstheme="majorBidi"/>
                  <w:sz w:val="20"/>
                </w:rPr>
                <w:delText>73.0</w:delText>
              </w:r>
            </w:del>
          </w:p>
        </w:tc>
        <w:tc>
          <w:tcPr>
            <w:tcW w:w="950" w:type="dxa"/>
          </w:tcPr>
          <w:p w14:paraId="186612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4" w:author="USA" w:date="2020-02-12T15:55:00Z"/>
                <w:rFonts w:asciiTheme="majorBidi" w:hAnsiTheme="majorBidi" w:cstheme="majorBidi"/>
                <w:sz w:val="20"/>
              </w:rPr>
            </w:pPr>
            <w:del w:id="28455" w:author="USA" w:date="2020-02-12T15:55:00Z">
              <w:r w:rsidRPr="00A013FD">
                <w:rPr>
                  <w:rFonts w:asciiTheme="majorBidi" w:hAnsiTheme="majorBidi" w:cstheme="majorBidi"/>
                  <w:sz w:val="20"/>
                </w:rPr>
                <w:delText>dBHz</w:delText>
              </w:r>
            </w:del>
          </w:p>
        </w:tc>
      </w:tr>
      <w:tr w:rsidR="00C82FDB" w:rsidRPr="00A013FD" w14:paraId="40CA6426" w14:textId="77777777" w:rsidTr="00BF604E">
        <w:trPr>
          <w:jc w:val="center"/>
          <w:del w:id="28456" w:author="USA" w:date="2020-02-12T15:55:00Z"/>
        </w:trPr>
        <w:tc>
          <w:tcPr>
            <w:tcW w:w="3479" w:type="dxa"/>
          </w:tcPr>
          <w:p w14:paraId="64E135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7" w:author="USA" w:date="2020-02-12T15:55:00Z"/>
                <w:rFonts w:asciiTheme="majorBidi" w:hAnsiTheme="majorBidi" w:cstheme="majorBidi"/>
                <w:sz w:val="20"/>
              </w:rPr>
            </w:pPr>
            <w:del w:id="28458" w:author="USA" w:date="2020-02-12T15:55:00Z">
              <w:r w:rsidRPr="00A013FD">
                <w:rPr>
                  <w:rFonts w:asciiTheme="majorBidi" w:hAnsiTheme="majorBidi" w:cstheme="majorBidi"/>
                  <w:sz w:val="20"/>
                </w:rPr>
                <w:delText>Burst duration</w:delText>
              </w:r>
            </w:del>
          </w:p>
        </w:tc>
        <w:tc>
          <w:tcPr>
            <w:tcW w:w="3479" w:type="dxa"/>
          </w:tcPr>
          <w:p w14:paraId="2EC33A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9" w:author="USA" w:date="2020-02-12T15:55:00Z"/>
                <w:rFonts w:asciiTheme="majorBidi" w:hAnsiTheme="majorBidi" w:cstheme="majorBidi"/>
                <w:sz w:val="20"/>
              </w:rPr>
            </w:pPr>
            <w:del w:id="28460" w:author="USA" w:date="2020-02-12T15:55:00Z">
              <w:r w:rsidRPr="00A013FD">
                <w:rPr>
                  <w:rFonts w:asciiTheme="majorBidi" w:hAnsiTheme="majorBidi" w:cstheme="majorBidi"/>
                  <w:sz w:val="20"/>
                </w:rPr>
                <w:delText>5</w:delText>
              </w:r>
            </w:del>
          </w:p>
        </w:tc>
        <w:tc>
          <w:tcPr>
            <w:tcW w:w="950" w:type="dxa"/>
          </w:tcPr>
          <w:p w14:paraId="12A436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1" w:author="USA" w:date="2020-02-12T15:55:00Z"/>
                <w:rFonts w:asciiTheme="majorBidi" w:hAnsiTheme="majorBidi" w:cstheme="majorBidi"/>
                <w:sz w:val="20"/>
              </w:rPr>
            </w:pPr>
            <w:del w:id="28462" w:author="USA" w:date="2020-02-12T15:55:00Z">
              <w:r w:rsidRPr="00A013FD">
                <w:rPr>
                  <w:rFonts w:asciiTheme="majorBidi" w:hAnsiTheme="majorBidi" w:cstheme="majorBidi"/>
                  <w:sz w:val="20"/>
                </w:rPr>
                <w:delText>slots</w:delText>
              </w:r>
            </w:del>
          </w:p>
        </w:tc>
      </w:tr>
      <w:tr w:rsidR="00C82FDB" w:rsidRPr="00A013FD" w14:paraId="3F42960B" w14:textId="77777777" w:rsidTr="00BF604E">
        <w:trPr>
          <w:jc w:val="center"/>
          <w:del w:id="28463" w:author="USA" w:date="2020-02-12T15:55:00Z"/>
        </w:trPr>
        <w:tc>
          <w:tcPr>
            <w:tcW w:w="3479" w:type="dxa"/>
          </w:tcPr>
          <w:p w14:paraId="2F70D5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4" w:author="USA" w:date="2020-02-12T15:55:00Z"/>
                <w:rFonts w:asciiTheme="majorBidi" w:hAnsiTheme="majorBidi" w:cstheme="majorBidi"/>
                <w:sz w:val="20"/>
              </w:rPr>
            </w:pPr>
            <w:del w:id="28465" w:author="USA" w:date="2020-02-12T15:55:00Z">
              <w:r w:rsidRPr="00A013FD">
                <w:rPr>
                  <w:rFonts w:asciiTheme="majorBidi" w:hAnsiTheme="majorBidi" w:cstheme="majorBidi"/>
                  <w:sz w:val="20"/>
                </w:rPr>
                <w:delText>Burst duration</w:delText>
              </w:r>
            </w:del>
          </w:p>
        </w:tc>
        <w:tc>
          <w:tcPr>
            <w:tcW w:w="3479" w:type="dxa"/>
          </w:tcPr>
          <w:p w14:paraId="16B6C0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6" w:author="USA" w:date="2020-02-12T15:55:00Z"/>
                <w:rFonts w:asciiTheme="majorBidi" w:hAnsiTheme="majorBidi" w:cstheme="majorBidi"/>
                <w:sz w:val="20"/>
              </w:rPr>
            </w:pPr>
            <w:del w:id="28467" w:author="USA" w:date="2020-02-12T15:55:00Z">
              <w:r w:rsidRPr="00A013FD">
                <w:rPr>
                  <w:rFonts w:asciiTheme="majorBidi" w:hAnsiTheme="majorBidi" w:cstheme="majorBidi"/>
                  <w:sz w:val="20"/>
                </w:rPr>
                <w:delText>133.33</w:delText>
              </w:r>
            </w:del>
          </w:p>
        </w:tc>
        <w:tc>
          <w:tcPr>
            <w:tcW w:w="950" w:type="dxa"/>
          </w:tcPr>
          <w:p w14:paraId="7BFD4B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8" w:author="USA" w:date="2020-02-12T15:55:00Z"/>
                <w:rFonts w:asciiTheme="majorBidi" w:hAnsiTheme="majorBidi" w:cstheme="majorBidi"/>
                <w:sz w:val="20"/>
              </w:rPr>
            </w:pPr>
            <w:del w:id="28469" w:author="USA" w:date="2020-02-12T15:55:00Z">
              <w:r w:rsidRPr="00A013FD">
                <w:rPr>
                  <w:rFonts w:asciiTheme="majorBidi" w:hAnsiTheme="majorBidi" w:cstheme="majorBidi"/>
                  <w:sz w:val="20"/>
                </w:rPr>
                <w:delText>ms</w:delText>
              </w:r>
            </w:del>
          </w:p>
        </w:tc>
      </w:tr>
      <w:tr w:rsidR="00C82FDB" w:rsidRPr="00A013FD" w14:paraId="2AA4F66C" w14:textId="77777777" w:rsidTr="00BF604E">
        <w:trPr>
          <w:jc w:val="center"/>
          <w:del w:id="28470" w:author="USA" w:date="2020-02-12T15:55:00Z"/>
        </w:trPr>
        <w:tc>
          <w:tcPr>
            <w:tcW w:w="3479" w:type="dxa"/>
          </w:tcPr>
          <w:p w14:paraId="788305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1" w:author="USA" w:date="2020-02-12T15:55:00Z"/>
                <w:rFonts w:asciiTheme="majorBidi" w:hAnsiTheme="majorBidi" w:cstheme="majorBidi"/>
                <w:sz w:val="20"/>
              </w:rPr>
            </w:pPr>
            <w:del w:id="28472" w:author="USA" w:date="2020-02-12T15:55:00Z">
              <w:r w:rsidRPr="00A013FD">
                <w:rPr>
                  <w:rFonts w:asciiTheme="majorBidi" w:hAnsiTheme="majorBidi" w:cstheme="majorBidi"/>
                  <w:sz w:val="20"/>
                </w:rPr>
                <w:delText>Ramp down</w:delText>
              </w:r>
            </w:del>
          </w:p>
        </w:tc>
        <w:tc>
          <w:tcPr>
            <w:tcW w:w="3479" w:type="dxa"/>
          </w:tcPr>
          <w:p w14:paraId="55873E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3" w:author="USA" w:date="2020-02-12T15:55:00Z"/>
                <w:rFonts w:asciiTheme="majorBidi" w:hAnsiTheme="majorBidi" w:cstheme="majorBidi"/>
                <w:sz w:val="20"/>
              </w:rPr>
            </w:pPr>
            <w:del w:id="28474" w:author="USA" w:date="2020-02-12T15:55:00Z">
              <w:r w:rsidRPr="00A013FD">
                <w:rPr>
                  <w:rFonts w:asciiTheme="majorBidi" w:hAnsiTheme="majorBidi" w:cstheme="majorBidi"/>
                  <w:sz w:val="20"/>
                </w:rPr>
                <w:delText>0.30</w:delText>
              </w:r>
            </w:del>
          </w:p>
        </w:tc>
        <w:tc>
          <w:tcPr>
            <w:tcW w:w="950" w:type="dxa"/>
          </w:tcPr>
          <w:p w14:paraId="407384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5" w:author="USA" w:date="2020-02-12T15:55:00Z"/>
                <w:rFonts w:asciiTheme="majorBidi" w:hAnsiTheme="majorBidi" w:cstheme="majorBidi"/>
                <w:sz w:val="20"/>
              </w:rPr>
            </w:pPr>
            <w:del w:id="28476" w:author="USA" w:date="2020-02-12T15:55:00Z">
              <w:r w:rsidRPr="00A013FD">
                <w:rPr>
                  <w:rFonts w:asciiTheme="majorBidi" w:hAnsiTheme="majorBidi" w:cstheme="majorBidi"/>
                  <w:sz w:val="20"/>
                </w:rPr>
                <w:delText>ms</w:delText>
              </w:r>
            </w:del>
          </w:p>
        </w:tc>
      </w:tr>
      <w:tr w:rsidR="00C82FDB" w:rsidRPr="00A013FD" w14:paraId="156D8379" w14:textId="77777777" w:rsidTr="00BF604E">
        <w:trPr>
          <w:jc w:val="center"/>
          <w:del w:id="28477" w:author="USA" w:date="2020-02-12T15:55:00Z"/>
        </w:trPr>
        <w:tc>
          <w:tcPr>
            <w:tcW w:w="3479" w:type="dxa"/>
          </w:tcPr>
          <w:p w14:paraId="158E54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8" w:author="USA" w:date="2020-02-12T15:55:00Z"/>
                <w:rFonts w:asciiTheme="majorBidi" w:hAnsiTheme="majorBidi" w:cstheme="majorBidi"/>
                <w:sz w:val="20"/>
              </w:rPr>
            </w:pPr>
            <w:del w:id="28479" w:author="USA" w:date="2020-02-12T15:55:00Z">
              <w:r w:rsidRPr="00A013FD">
                <w:rPr>
                  <w:rFonts w:asciiTheme="majorBidi" w:hAnsiTheme="majorBidi" w:cstheme="majorBidi"/>
                  <w:sz w:val="20"/>
                </w:rPr>
                <w:delText>Guard time</w:delText>
              </w:r>
            </w:del>
          </w:p>
        </w:tc>
        <w:tc>
          <w:tcPr>
            <w:tcW w:w="3479" w:type="dxa"/>
          </w:tcPr>
          <w:p w14:paraId="103AF6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0" w:author="USA" w:date="2020-02-12T15:55:00Z"/>
                <w:rFonts w:asciiTheme="majorBidi" w:hAnsiTheme="majorBidi" w:cstheme="majorBidi"/>
                <w:sz w:val="20"/>
              </w:rPr>
            </w:pPr>
            <w:del w:id="28481" w:author="USA" w:date="2020-02-12T15:55:00Z">
              <w:r w:rsidRPr="00A013FD">
                <w:rPr>
                  <w:rFonts w:asciiTheme="majorBidi" w:hAnsiTheme="majorBidi" w:cstheme="majorBidi"/>
                  <w:sz w:val="20"/>
                </w:rPr>
                <w:delText>6.36</w:delText>
              </w:r>
            </w:del>
          </w:p>
        </w:tc>
        <w:tc>
          <w:tcPr>
            <w:tcW w:w="950" w:type="dxa"/>
          </w:tcPr>
          <w:p w14:paraId="410C71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2" w:author="USA" w:date="2020-02-12T15:55:00Z"/>
                <w:rFonts w:asciiTheme="majorBidi" w:hAnsiTheme="majorBidi" w:cstheme="majorBidi"/>
                <w:sz w:val="20"/>
              </w:rPr>
            </w:pPr>
            <w:del w:id="28483" w:author="USA" w:date="2020-02-12T15:55:00Z">
              <w:r w:rsidRPr="00A013FD">
                <w:rPr>
                  <w:rFonts w:asciiTheme="majorBidi" w:hAnsiTheme="majorBidi" w:cstheme="majorBidi"/>
                  <w:sz w:val="20"/>
                </w:rPr>
                <w:delText>ms</w:delText>
              </w:r>
            </w:del>
          </w:p>
        </w:tc>
      </w:tr>
      <w:tr w:rsidR="00C82FDB" w:rsidRPr="00A013FD" w14:paraId="2B5FEC93" w14:textId="77777777" w:rsidTr="00BF604E">
        <w:trPr>
          <w:jc w:val="center"/>
          <w:del w:id="28484" w:author="USA" w:date="2020-02-12T15:55:00Z"/>
        </w:trPr>
        <w:tc>
          <w:tcPr>
            <w:tcW w:w="3479" w:type="dxa"/>
          </w:tcPr>
          <w:p w14:paraId="25596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5" w:author="USA" w:date="2020-02-12T15:55:00Z"/>
                <w:rFonts w:asciiTheme="majorBidi" w:hAnsiTheme="majorBidi" w:cstheme="majorBidi"/>
                <w:sz w:val="20"/>
              </w:rPr>
            </w:pPr>
            <w:del w:id="28486" w:author="USA" w:date="2020-02-12T15:55:00Z">
              <w:r w:rsidRPr="00A013FD">
                <w:rPr>
                  <w:rFonts w:asciiTheme="majorBidi" w:hAnsiTheme="majorBidi" w:cstheme="majorBidi"/>
                  <w:sz w:val="20"/>
                </w:rPr>
                <w:delText>Chip rate</w:delText>
              </w:r>
            </w:del>
          </w:p>
        </w:tc>
        <w:tc>
          <w:tcPr>
            <w:tcW w:w="3479" w:type="dxa"/>
          </w:tcPr>
          <w:p w14:paraId="7256F3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7" w:author="USA" w:date="2020-02-12T15:55:00Z"/>
                <w:rFonts w:asciiTheme="majorBidi" w:hAnsiTheme="majorBidi" w:cstheme="majorBidi"/>
                <w:sz w:val="20"/>
              </w:rPr>
            </w:pPr>
            <w:del w:id="28488" w:author="USA" w:date="2020-02-12T15:55:00Z">
              <w:r w:rsidRPr="00A013FD">
                <w:rPr>
                  <w:rFonts w:asciiTheme="majorBidi" w:hAnsiTheme="majorBidi" w:cstheme="majorBidi"/>
                  <w:sz w:val="20"/>
                </w:rPr>
                <w:delText>38.4</w:delText>
              </w:r>
            </w:del>
          </w:p>
        </w:tc>
        <w:tc>
          <w:tcPr>
            <w:tcW w:w="950" w:type="dxa"/>
          </w:tcPr>
          <w:p w14:paraId="0CC2E1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9" w:author="USA" w:date="2020-02-12T15:55:00Z"/>
                <w:rFonts w:asciiTheme="majorBidi" w:hAnsiTheme="majorBidi" w:cstheme="majorBidi"/>
                <w:sz w:val="20"/>
              </w:rPr>
            </w:pPr>
            <w:del w:id="28490" w:author="USA" w:date="2020-02-12T15:55:00Z">
              <w:r w:rsidRPr="00A013FD">
                <w:rPr>
                  <w:rFonts w:asciiTheme="majorBidi" w:hAnsiTheme="majorBidi" w:cstheme="majorBidi"/>
                  <w:sz w:val="20"/>
                </w:rPr>
                <w:delText>kchip/s</w:delText>
              </w:r>
            </w:del>
          </w:p>
        </w:tc>
      </w:tr>
      <w:tr w:rsidR="00C82FDB" w:rsidRPr="00A013FD" w14:paraId="68459AE1" w14:textId="77777777" w:rsidTr="00BF604E">
        <w:trPr>
          <w:jc w:val="center"/>
          <w:del w:id="28491" w:author="USA" w:date="2020-02-12T15:55:00Z"/>
        </w:trPr>
        <w:tc>
          <w:tcPr>
            <w:tcW w:w="3479" w:type="dxa"/>
          </w:tcPr>
          <w:p w14:paraId="1A037E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2" w:author="USA" w:date="2020-02-12T15:55:00Z"/>
                <w:rFonts w:asciiTheme="majorBidi" w:hAnsiTheme="majorBidi" w:cstheme="majorBidi"/>
                <w:sz w:val="20"/>
              </w:rPr>
            </w:pPr>
            <w:del w:id="28493" w:author="USA" w:date="2020-02-12T15:55:00Z">
              <w:r w:rsidRPr="00A013FD">
                <w:rPr>
                  <w:rFonts w:asciiTheme="majorBidi" w:hAnsiTheme="majorBidi" w:cstheme="majorBidi"/>
                  <w:sz w:val="20"/>
                </w:rPr>
                <w:delText>Spreading factor</w:delText>
              </w:r>
            </w:del>
          </w:p>
        </w:tc>
        <w:tc>
          <w:tcPr>
            <w:tcW w:w="3479" w:type="dxa"/>
          </w:tcPr>
          <w:p w14:paraId="131C7A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4" w:author="USA" w:date="2020-02-12T15:55:00Z"/>
                <w:rFonts w:asciiTheme="majorBidi" w:hAnsiTheme="majorBidi" w:cstheme="majorBidi"/>
                <w:sz w:val="20"/>
              </w:rPr>
            </w:pPr>
            <w:del w:id="28495" w:author="USA" w:date="2020-02-12T15:55:00Z">
              <w:r w:rsidRPr="00A013FD">
                <w:rPr>
                  <w:rFonts w:asciiTheme="majorBidi" w:hAnsiTheme="majorBidi" w:cstheme="majorBidi"/>
                  <w:sz w:val="20"/>
                </w:rPr>
                <w:delText>16</w:delText>
              </w:r>
            </w:del>
          </w:p>
        </w:tc>
        <w:tc>
          <w:tcPr>
            <w:tcW w:w="950" w:type="dxa"/>
          </w:tcPr>
          <w:p w14:paraId="46849B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6" w:author="USA" w:date="2020-02-12T15:55:00Z"/>
                <w:rFonts w:asciiTheme="majorBidi" w:hAnsiTheme="majorBidi" w:cstheme="majorBidi"/>
                <w:sz w:val="20"/>
              </w:rPr>
            </w:pPr>
          </w:p>
        </w:tc>
      </w:tr>
      <w:tr w:rsidR="00C82FDB" w:rsidRPr="00A013FD" w14:paraId="3AB6EFF1" w14:textId="77777777" w:rsidTr="00BF604E">
        <w:trPr>
          <w:jc w:val="center"/>
          <w:del w:id="28497" w:author="USA" w:date="2020-02-12T15:55:00Z"/>
        </w:trPr>
        <w:tc>
          <w:tcPr>
            <w:tcW w:w="3479" w:type="dxa"/>
          </w:tcPr>
          <w:p w14:paraId="51538A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8" w:author="USA" w:date="2020-02-12T15:55:00Z"/>
                <w:rFonts w:asciiTheme="majorBidi" w:hAnsiTheme="majorBidi" w:cstheme="majorBidi"/>
                <w:sz w:val="20"/>
              </w:rPr>
            </w:pPr>
            <w:del w:id="28499" w:author="USA" w:date="2020-02-12T15:55:00Z">
              <w:r w:rsidRPr="00A013FD">
                <w:rPr>
                  <w:rFonts w:asciiTheme="majorBidi" w:hAnsiTheme="majorBidi" w:cstheme="majorBidi"/>
                  <w:sz w:val="20"/>
                </w:rPr>
                <w:delText>Modulation</w:delText>
              </w:r>
            </w:del>
          </w:p>
        </w:tc>
        <w:tc>
          <w:tcPr>
            <w:tcW w:w="3479" w:type="dxa"/>
          </w:tcPr>
          <w:p w14:paraId="0CF12A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0" w:author="USA" w:date="2020-02-12T15:55:00Z"/>
                <w:rFonts w:asciiTheme="majorBidi" w:hAnsiTheme="majorBidi" w:cstheme="majorBidi"/>
                <w:sz w:val="20"/>
              </w:rPr>
            </w:pPr>
            <w:del w:id="28501" w:author="USA" w:date="2020-02-12T15:55:00Z">
              <w:r w:rsidRPr="00A013FD">
                <w:rPr>
                  <w:rFonts w:asciiTheme="majorBidi" w:hAnsiTheme="majorBidi" w:cstheme="majorBidi"/>
                  <w:sz w:val="20"/>
                </w:rPr>
                <w:delText>CPM/QPSK</w:delText>
              </w:r>
            </w:del>
          </w:p>
        </w:tc>
        <w:tc>
          <w:tcPr>
            <w:tcW w:w="950" w:type="dxa"/>
          </w:tcPr>
          <w:p w14:paraId="1AFEC4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2" w:author="USA" w:date="2020-02-12T15:55:00Z"/>
                <w:rFonts w:asciiTheme="majorBidi" w:hAnsiTheme="majorBidi" w:cstheme="majorBidi"/>
                <w:sz w:val="20"/>
              </w:rPr>
            </w:pPr>
          </w:p>
        </w:tc>
      </w:tr>
      <w:tr w:rsidR="00C82FDB" w:rsidRPr="00A013FD" w14:paraId="77F71C8C" w14:textId="77777777" w:rsidTr="00BF604E">
        <w:trPr>
          <w:jc w:val="center"/>
          <w:del w:id="28503" w:author="USA" w:date="2020-02-12T15:55:00Z"/>
        </w:trPr>
        <w:tc>
          <w:tcPr>
            <w:tcW w:w="3479" w:type="dxa"/>
          </w:tcPr>
          <w:p w14:paraId="171FD5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4" w:author="USA" w:date="2020-02-12T15:55:00Z"/>
                <w:rFonts w:asciiTheme="majorBidi" w:hAnsiTheme="majorBidi" w:cstheme="majorBidi"/>
                <w:sz w:val="20"/>
              </w:rPr>
            </w:pPr>
            <w:del w:id="28505" w:author="USA" w:date="2020-02-12T15:55:00Z">
              <w:r w:rsidRPr="00A013FD">
                <w:rPr>
                  <w:rFonts w:asciiTheme="majorBidi" w:hAnsiTheme="majorBidi" w:cstheme="majorBidi"/>
                  <w:sz w:val="20"/>
                </w:rPr>
                <w:delText>Channel bits/symbol</w:delText>
              </w:r>
            </w:del>
          </w:p>
        </w:tc>
        <w:tc>
          <w:tcPr>
            <w:tcW w:w="3479" w:type="dxa"/>
          </w:tcPr>
          <w:p w14:paraId="3B3F3D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6" w:author="USA" w:date="2020-02-12T15:55:00Z"/>
                <w:rFonts w:asciiTheme="majorBidi" w:hAnsiTheme="majorBidi" w:cstheme="majorBidi"/>
                <w:sz w:val="20"/>
              </w:rPr>
            </w:pPr>
            <w:del w:id="28507" w:author="USA" w:date="2020-02-12T15:55:00Z">
              <w:r w:rsidRPr="00A013FD">
                <w:rPr>
                  <w:rFonts w:asciiTheme="majorBidi" w:hAnsiTheme="majorBidi" w:cstheme="majorBidi"/>
                  <w:sz w:val="20"/>
                </w:rPr>
                <w:delText>2</w:delText>
              </w:r>
            </w:del>
          </w:p>
        </w:tc>
        <w:tc>
          <w:tcPr>
            <w:tcW w:w="950" w:type="dxa"/>
          </w:tcPr>
          <w:p w14:paraId="04276F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8" w:author="USA" w:date="2020-02-12T15:55:00Z"/>
                <w:rFonts w:asciiTheme="majorBidi" w:hAnsiTheme="majorBidi" w:cstheme="majorBidi"/>
                <w:sz w:val="20"/>
              </w:rPr>
            </w:pPr>
          </w:p>
        </w:tc>
      </w:tr>
      <w:tr w:rsidR="00C82FDB" w:rsidRPr="00A013FD" w14:paraId="0F4F0F66" w14:textId="77777777" w:rsidTr="00BF604E">
        <w:trPr>
          <w:jc w:val="center"/>
          <w:del w:id="28509" w:author="USA" w:date="2020-02-12T15:55:00Z"/>
        </w:trPr>
        <w:tc>
          <w:tcPr>
            <w:tcW w:w="3479" w:type="dxa"/>
          </w:tcPr>
          <w:p w14:paraId="5E0F14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0" w:author="USA" w:date="2020-02-12T15:55:00Z"/>
                <w:rFonts w:asciiTheme="majorBidi" w:hAnsiTheme="majorBidi" w:cstheme="majorBidi"/>
                <w:sz w:val="20"/>
              </w:rPr>
            </w:pPr>
            <w:del w:id="28511" w:author="USA" w:date="2020-02-12T15:55:00Z">
              <w:r w:rsidRPr="00A013FD">
                <w:rPr>
                  <w:rFonts w:asciiTheme="majorBidi" w:hAnsiTheme="majorBidi" w:cstheme="majorBidi"/>
                  <w:sz w:val="20"/>
                </w:rPr>
                <w:delText>FEC rate</w:delText>
              </w:r>
            </w:del>
          </w:p>
        </w:tc>
        <w:tc>
          <w:tcPr>
            <w:tcW w:w="3479" w:type="dxa"/>
          </w:tcPr>
          <w:p w14:paraId="038323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2" w:author="USA" w:date="2020-02-12T15:55:00Z"/>
                <w:rFonts w:asciiTheme="majorBidi" w:hAnsiTheme="majorBidi" w:cstheme="majorBidi"/>
                <w:sz w:val="20"/>
              </w:rPr>
            </w:pPr>
            <w:del w:id="28513" w:author="USA" w:date="2020-02-12T15:55:00Z">
              <w:r w:rsidRPr="00A013FD">
                <w:rPr>
                  <w:rFonts w:asciiTheme="majorBidi" w:hAnsiTheme="majorBidi" w:cstheme="majorBidi"/>
                  <w:sz w:val="20"/>
                </w:rPr>
                <w:delText>1/3</w:delText>
              </w:r>
            </w:del>
          </w:p>
        </w:tc>
        <w:tc>
          <w:tcPr>
            <w:tcW w:w="950" w:type="dxa"/>
          </w:tcPr>
          <w:p w14:paraId="58F021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4" w:author="USA" w:date="2020-02-12T15:55:00Z"/>
                <w:rFonts w:asciiTheme="majorBidi" w:hAnsiTheme="majorBidi" w:cstheme="majorBidi"/>
                <w:sz w:val="20"/>
              </w:rPr>
            </w:pPr>
          </w:p>
        </w:tc>
      </w:tr>
      <w:tr w:rsidR="00C82FDB" w:rsidRPr="00A013FD" w14:paraId="1DE7EC7C" w14:textId="77777777" w:rsidTr="00BF604E">
        <w:trPr>
          <w:jc w:val="center"/>
          <w:del w:id="28515" w:author="USA" w:date="2020-02-12T15:55:00Z"/>
        </w:trPr>
        <w:tc>
          <w:tcPr>
            <w:tcW w:w="3479" w:type="dxa"/>
          </w:tcPr>
          <w:p w14:paraId="670E6A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6" w:author="USA" w:date="2020-02-12T15:55:00Z"/>
                <w:rFonts w:asciiTheme="majorBidi" w:hAnsiTheme="majorBidi" w:cstheme="majorBidi"/>
                <w:sz w:val="20"/>
              </w:rPr>
            </w:pPr>
            <w:del w:id="28517" w:author="USA" w:date="2020-02-12T15:55:00Z">
              <w:r w:rsidRPr="00A013FD">
                <w:rPr>
                  <w:rFonts w:asciiTheme="majorBidi" w:hAnsiTheme="majorBidi" w:cstheme="majorBidi"/>
                  <w:sz w:val="20"/>
                </w:rPr>
                <w:delText>Information rate/user</w:delText>
              </w:r>
            </w:del>
          </w:p>
        </w:tc>
        <w:tc>
          <w:tcPr>
            <w:tcW w:w="3479" w:type="dxa"/>
          </w:tcPr>
          <w:p w14:paraId="2F246E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8" w:author="USA" w:date="2020-02-12T15:55:00Z"/>
                <w:rFonts w:asciiTheme="majorBidi" w:hAnsiTheme="majorBidi" w:cstheme="majorBidi"/>
                <w:sz w:val="20"/>
              </w:rPr>
            </w:pPr>
            <w:del w:id="28519" w:author="USA" w:date="2020-02-12T15:55:00Z">
              <w:r w:rsidRPr="00A013FD">
                <w:rPr>
                  <w:rFonts w:asciiTheme="majorBidi" w:hAnsiTheme="majorBidi" w:cstheme="majorBidi"/>
                  <w:sz w:val="20"/>
                </w:rPr>
                <w:delText>1.60</w:delText>
              </w:r>
            </w:del>
          </w:p>
        </w:tc>
        <w:tc>
          <w:tcPr>
            <w:tcW w:w="950" w:type="dxa"/>
          </w:tcPr>
          <w:p w14:paraId="23A57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0" w:author="USA" w:date="2020-02-12T15:55:00Z"/>
                <w:rFonts w:asciiTheme="majorBidi" w:hAnsiTheme="majorBidi" w:cstheme="majorBidi"/>
                <w:sz w:val="20"/>
              </w:rPr>
            </w:pPr>
            <w:del w:id="28521" w:author="USA" w:date="2020-02-12T15:55:00Z">
              <w:r w:rsidRPr="00A013FD">
                <w:rPr>
                  <w:rFonts w:asciiTheme="majorBidi" w:hAnsiTheme="majorBidi" w:cstheme="majorBidi"/>
                  <w:sz w:val="20"/>
                </w:rPr>
                <w:delText>kbits/s</w:delText>
              </w:r>
            </w:del>
          </w:p>
        </w:tc>
      </w:tr>
      <w:tr w:rsidR="00C82FDB" w:rsidRPr="00A013FD" w14:paraId="55AEBD68" w14:textId="77777777" w:rsidTr="00BF604E">
        <w:trPr>
          <w:jc w:val="center"/>
          <w:del w:id="28522" w:author="USA" w:date="2020-02-12T15:55:00Z"/>
        </w:trPr>
        <w:tc>
          <w:tcPr>
            <w:tcW w:w="3479" w:type="dxa"/>
          </w:tcPr>
          <w:p w14:paraId="656814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3" w:author="USA" w:date="2020-02-12T15:55:00Z"/>
                <w:rFonts w:asciiTheme="majorBidi" w:hAnsiTheme="majorBidi" w:cstheme="majorBidi"/>
                <w:sz w:val="20"/>
              </w:rPr>
            </w:pPr>
            <w:del w:id="28524" w:author="USA" w:date="2020-02-12T15:55:00Z">
              <w:r w:rsidRPr="00A013FD">
                <w:rPr>
                  <w:rFonts w:asciiTheme="majorBidi" w:hAnsiTheme="majorBidi" w:cstheme="majorBidi"/>
                  <w:i/>
                  <w:iCs/>
                  <w:sz w:val="20"/>
                </w:rPr>
                <w:delText>E</w:delText>
              </w:r>
              <w:r w:rsidRPr="00A013FD">
                <w:rPr>
                  <w:rFonts w:asciiTheme="majorBidi" w:hAnsiTheme="majorBidi" w:cstheme="majorBidi"/>
                  <w:i/>
                  <w:iCs/>
                  <w:sz w:val="20"/>
                  <w:vertAlign w:val="subscript"/>
                </w:rPr>
                <w:delText>b</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479" w:type="dxa"/>
          </w:tcPr>
          <w:p w14:paraId="64E69E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5" w:author="USA" w:date="2020-02-12T15:55:00Z"/>
                <w:rFonts w:asciiTheme="majorBidi" w:hAnsiTheme="majorBidi" w:cstheme="majorBidi"/>
                <w:sz w:val="20"/>
              </w:rPr>
            </w:pPr>
            <w:del w:id="28526" w:author="USA" w:date="2020-02-12T15:55:00Z">
              <w:r w:rsidRPr="00A013FD">
                <w:rPr>
                  <w:rFonts w:asciiTheme="majorBidi" w:hAnsiTheme="majorBidi" w:cstheme="majorBidi"/>
                  <w:sz w:val="20"/>
                </w:rPr>
                <w:delText>41.0</w:delText>
              </w:r>
            </w:del>
          </w:p>
        </w:tc>
        <w:tc>
          <w:tcPr>
            <w:tcW w:w="950" w:type="dxa"/>
          </w:tcPr>
          <w:p w14:paraId="7E6722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7" w:author="USA" w:date="2020-02-12T15:55:00Z"/>
                <w:rFonts w:asciiTheme="majorBidi" w:hAnsiTheme="majorBidi" w:cstheme="majorBidi"/>
                <w:sz w:val="20"/>
              </w:rPr>
            </w:pPr>
            <w:del w:id="28528" w:author="USA" w:date="2020-02-12T15:55:00Z">
              <w:r w:rsidRPr="00A013FD">
                <w:rPr>
                  <w:rFonts w:asciiTheme="majorBidi" w:hAnsiTheme="majorBidi" w:cstheme="majorBidi"/>
                  <w:sz w:val="20"/>
                </w:rPr>
                <w:delText>dB</w:delText>
              </w:r>
            </w:del>
          </w:p>
        </w:tc>
      </w:tr>
      <w:tr w:rsidR="00C82FDB" w:rsidRPr="00A013FD" w14:paraId="7535174B" w14:textId="77777777" w:rsidTr="00BF604E">
        <w:trPr>
          <w:jc w:val="center"/>
          <w:del w:id="28529" w:author="USA" w:date="2020-02-12T15:55:00Z"/>
        </w:trPr>
        <w:tc>
          <w:tcPr>
            <w:tcW w:w="3479" w:type="dxa"/>
          </w:tcPr>
          <w:p w14:paraId="2BA51B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0" w:author="USA" w:date="2020-02-12T15:55:00Z"/>
                <w:rFonts w:asciiTheme="majorBidi" w:hAnsiTheme="majorBidi" w:cstheme="majorBidi"/>
                <w:sz w:val="20"/>
              </w:rPr>
            </w:pPr>
            <w:del w:id="28531" w:author="USA" w:date="2020-02-12T15:55:00Z">
              <w:r w:rsidRPr="00A013FD">
                <w:rPr>
                  <w:rFonts w:asciiTheme="majorBidi" w:hAnsiTheme="majorBidi" w:cstheme="majorBidi"/>
                  <w:sz w:val="20"/>
                </w:rPr>
                <w:delText>Channel Rice factor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M</w:delText>
              </w:r>
              <w:r w:rsidRPr="00A013FD">
                <w:rPr>
                  <w:rFonts w:asciiTheme="majorBidi" w:hAnsiTheme="majorBidi" w:cstheme="majorBidi"/>
                  <w:sz w:val="20"/>
                </w:rPr>
                <w:delText>)</w:delText>
              </w:r>
            </w:del>
          </w:p>
        </w:tc>
        <w:tc>
          <w:tcPr>
            <w:tcW w:w="3479" w:type="dxa"/>
          </w:tcPr>
          <w:p w14:paraId="782718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2" w:author="USA" w:date="2020-02-12T15:55:00Z"/>
                <w:rFonts w:asciiTheme="majorBidi" w:hAnsiTheme="majorBidi" w:cstheme="majorBidi"/>
                <w:sz w:val="20"/>
              </w:rPr>
            </w:pPr>
            <w:del w:id="28533" w:author="USA" w:date="2020-02-12T15:55:00Z">
              <w:r w:rsidRPr="00A013FD">
                <w:rPr>
                  <w:rFonts w:asciiTheme="majorBidi" w:hAnsiTheme="majorBidi" w:cstheme="majorBidi"/>
                  <w:sz w:val="20"/>
                </w:rPr>
                <w:delText>10</w:delText>
              </w:r>
            </w:del>
          </w:p>
        </w:tc>
        <w:tc>
          <w:tcPr>
            <w:tcW w:w="950" w:type="dxa"/>
          </w:tcPr>
          <w:p w14:paraId="0ED0A4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4" w:author="USA" w:date="2020-02-12T15:55:00Z"/>
                <w:rFonts w:asciiTheme="majorBidi" w:hAnsiTheme="majorBidi" w:cstheme="majorBidi"/>
                <w:sz w:val="20"/>
              </w:rPr>
            </w:pPr>
            <w:del w:id="28535" w:author="USA" w:date="2020-02-12T15:55:00Z">
              <w:r w:rsidRPr="00A013FD">
                <w:rPr>
                  <w:rFonts w:asciiTheme="majorBidi" w:hAnsiTheme="majorBidi" w:cstheme="majorBidi"/>
                  <w:sz w:val="20"/>
                </w:rPr>
                <w:delText>dB</w:delText>
              </w:r>
            </w:del>
          </w:p>
        </w:tc>
      </w:tr>
      <w:tr w:rsidR="00C82FDB" w:rsidRPr="00A013FD" w14:paraId="5B544D85" w14:textId="77777777" w:rsidTr="00BF604E">
        <w:trPr>
          <w:jc w:val="center"/>
          <w:del w:id="28536" w:author="USA" w:date="2020-02-12T15:55:00Z"/>
        </w:trPr>
        <w:tc>
          <w:tcPr>
            <w:tcW w:w="3479" w:type="dxa"/>
          </w:tcPr>
          <w:p w14:paraId="10CB96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7" w:author="USA" w:date="2020-02-12T15:55:00Z"/>
                <w:rFonts w:asciiTheme="majorBidi" w:hAnsiTheme="majorBidi" w:cstheme="majorBidi"/>
                <w:sz w:val="20"/>
              </w:rPr>
            </w:pPr>
            <w:del w:id="28538" w:author="USA" w:date="2020-02-12T15:55:00Z">
              <w:r w:rsidRPr="00A013FD">
                <w:rPr>
                  <w:rFonts w:asciiTheme="majorBidi" w:hAnsiTheme="majorBidi" w:cstheme="majorBidi"/>
                  <w:sz w:val="20"/>
                </w:rPr>
                <w:delText>Channel fading bandwidth</w:delText>
              </w:r>
            </w:del>
          </w:p>
        </w:tc>
        <w:tc>
          <w:tcPr>
            <w:tcW w:w="3479" w:type="dxa"/>
          </w:tcPr>
          <w:p w14:paraId="6D67E8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9" w:author="USA" w:date="2020-02-12T15:55:00Z"/>
                <w:rFonts w:asciiTheme="majorBidi" w:hAnsiTheme="majorBidi" w:cstheme="majorBidi"/>
                <w:sz w:val="20"/>
              </w:rPr>
            </w:pPr>
            <w:del w:id="28540" w:author="USA" w:date="2020-02-12T15:55:00Z">
              <w:r w:rsidRPr="00A013FD">
                <w:rPr>
                  <w:rFonts w:asciiTheme="majorBidi" w:hAnsiTheme="majorBidi" w:cstheme="majorBidi"/>
                  <w:sz w:val="20"/>
                </w:rPr>
                <w:delText>3</w:delText>
              </w:r>
            </w:del>
          </w:p>
        </w:tc>
        <w:tc>
          <w:tcPr>
            <w:tcW w:w="950" w:type="dxa"/>
          </w:tcPr>
          <w:p w14:paraId="464836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1" w:author="USA" w:date="2020-02-12T15:55:00Z"/>
                <w:rFonts w:asciiTheme="majorBidi" w:hAnsiTheme="majorBidi" w:cstheme="majorBidi"/>
                <w:sz w:val="20"/>
              </w:rPr>
            </w:pPr>
            <w:del w:id="28542" w:author="USA" w:date="2020-02-12T15:55:00Z">
              <w:r w:rsidRPr="00A013FD">
                <w:rPr>
                  <w:rFonts w:asciiTheme="majorBidi" w:hAnsiTheme="majorBidi" w:cstheme="majorBidi"/>
                  <w:sz w:val="20"/>
                </w:rPr>
                <w:delText>Hz</w:delText>
              </w:r>
            </w:del>
          </w:p>
        </w:tc>
      </w:tr>
      <w:tr w:rsidR="00C82FDB" w:rsidRPr="00A013FD" w14:paraId="0E512B81" w14:textId="77777777" w:rsidTr="00BF604E">
        <w:trPr>
          <w:jc w:val="center"/>
          <w:del w:id="28543" w:author="USA" w:date="2020-02-12T15:55:00Z"/>
        </w:trPr>
        <w:tc>
          <w:tcPr>
            <w:tcW w:w="3479" w:type="dxa"/>
          </w:tcPr>
          <w:p w14:paraId="4C2EBE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4" w:author="USA" w:date="2020-02-12T15:55:00Z"/>
                <w:rFonts w:asciiTheme="majorBidi" w:hAnsiTheme="majorBidi" w:cstheme="majorBidi"/>
                <w:sz w:val="20"/>
              </w:rPr>
            </w:pPr>
            <w:del w:id="28545" w:author="USA" w:date="2020-02-12T15:55:00Z">
              <w:r w:rsidRPr="00A013FD">
                <w:rPr>
                  <w:rFonts w:asciiTheme="majorBidi" w:hAnsiTheme="majorBidi" w:cstheme="majorBidi"/>
                  <w:sz w:val="20"/>
                </w:rPr>
                <w:delText>Target frame error rate</w:delText>
              </w:r>
            </w:del>
          </w:p>
        </w:tc>
        <w:tc>
          <w:tcPr>
            <w:tcW w:w="3479" w:type="dxa"/>
          </w:tcPr>
          <w:p w14:paraId="386190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6" w:author="USA" w:date="2020-02-12T15:55:00Z"/>
                <w:rFonts w:asciiTheme="majorBidi" w:hAnsiTheme="majorBidi" w:cstheme="majorBidi"/>
                <w:sz w:val="20"/>
              </w:rPr>
            </w:pPr>
            <w:del w:id="28547" w:author="USA" w:date="2020-02-12T15:55:00Z">
              <w:r w:rsidRPr="00A013FD">
                <w:rPr>
                  <w:rFonts w:asciiTheme="majorBidi" w:hAnsiTheme="majorBidi" w:cstheme="majorBidi"/>
                  <w:sz w:val="20"/>
                </w:rPr>
                <w:delText>&lt; 1.00</w:delText>
              </w:r>
            </w:del>
          </w:p>
        </w:tc>
        <w:tc>
          <w:tcPr>
            <w:tcW w:w="950" w:type="dxa"/>
          </w:tcPr>
          <w:p w14:paraId="1202BE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8" w:author="USA" w:date="2020-02-12T15:55:00Z"/>
                <w:rFonts w:asciiTheme="majorBidi" w:hAnsiTheme="majorBidi" w:cstheme="majorBidi"/>
                <w:sz w:val="20"/>
              </w:rPr>
            </w:pPr>
            <w:del w:id="28549" w:author="USA" w:date="2020-02-12T15:55:00Z">
              <w:r w:rsidRPr="00A013FD">
                <w:rPr>
                  <w:rFonts w:asciiTheme="majorBidi" w:hAnsiTheme="majorBidi" w:cstheme="majorBidi"/>
                  <w:sz w:val="20"/>
                </w:rPr>
                <w:delText>%</w:delText>
              </w:r>
            </w:del>
          </w:p>
        </w:tc>
      </w:tr>
      <w:tr w:rsidR="00C82FDB" w:rsidRPr="00A013FD" w14:paraId="029AC6EC" w14:textId="77777777" w:rsidTr="00BF604E">
        <w:trPr>
          <w:jc w:val="center"/>
          <w:del w:id="28550" w:author="USA" w:date="2020-02-12T15:55:00Z"/>
        </w:trPr>
        <w:tc>
          <w:tcPr>
            <w:tcW w:w="3479" w:type="dxa"/>
          </w:tcPr>
          <w:p w14:paraId="5AFEB2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1" w:author="USA" w:date="2020-02-12T15:55:00Z"/>
                <w:rFonts w:asciiTheme="majorBidi" w:hAnsiTheme="majorBidi" w:cstheme="majorBidi"/>
                <w:sz w:val="20"/>
              </w:rPr>
            </w:pPr>
            <w:del w:id="28552" w:author="USA" w:date="2020-02-12T15:55:00Z">
              <w:r w:rsidRPr="00A013FD">
                <w:rPr>
                  <w:rFonts w:asciiTheme="majorBidi" w:hAnsiTheme="majorBidi" w:cstheme="majorBidi"/>
                  <w:sz w:val="20"/>
                </w:rPr>
                <w:delText>(spread) Preamble symbols</w:delText>
              </w:r>
            </w:del>
          </w:p>
        </w:tc>
        <w:tc>
          <w:tcPr>
            <w:tcW w:w="3479" w:type="dxa"/>
          </w:tcPr>
          <w:p w14:paraId="781892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3" w:author="USA" w:date="2020-02-12T15:55:00Z"/>
                <w:rFonts w:asciiTheme="majorBidi" w:hAnsiTheme="majorBidi" w:cstheme="majorBidi"/>
                <w:sz w:val="20"/>
              </w:rPr>
            </w:pPr>
            <w:del w:id="28554" w:author="USA" w:date="2020-02-12T15:55:00Z">
              <w:r w:rsidRPr="00A013FD">
                <w:rPr>
                  <w:rFonts w:asciiTheme="majorBidi" w:hAnsiTheme="majorBidi" w:cstheme="majorBidi"/>
                  <w:sz w:val="20"/>
                </w:rPr>
                <w:delText>64</w:delText>
              </w:r>
            </w:del>
          </w:p>
        </w:tc>
        <w:tc>
          <w:tcPr>
            <w:tcW w:w="950" w:type="dxa"/>
          </w:tcPr>
          <w:p w14:paraId="61C2A0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5" w:author="USA" w:date="2020-02-12T15:55:00Z"/>
                <w:rFonts w:asciiTheme="majorBidi" w:hAnsiTheme="majorBidi" w:cstheme="majorBidi"/>
                <w:sz w:val="20"/>
              </w:rPr>
            </w:pPr>
            <w:del w:id="28556" w:author="USA" w:date="2020-02-12T15:55:00Z">
              <w:r w:rsidRPr="00A013FD">
                <w:rPr>
                  <w:rFonts w:asciiTheme="majorBidi" w:hAnsiTheme="majorBidi" w:cstheme="majorBidi"/>
                  <w:sz w:val="20"/>
                </w:rPr>
                <w:delText>symbols</w:delText>
              </w:r>
            </w:del>
          </w:p>
        </w:tc>
      </w:tr>
    </w:tbl>
    <w:p w14:paraId="06CDF673" w14:textId="77777777" w:rsidR="00C82FDB" w:rsidRPr="00A013FD" w:rsidRDefault="00C82FDB" w:rsidP="00A013FD">
      <w:pPr>
        <w:rPr>
          <w:del w:id="28557" w:author="USA" w:date="2020-02-12T15:55:00Z"/>
        </w:rPr>
      </w:pPr>
      <w:del w:id="28558" w:author="USA" w:date="2020-02-12T15:55:00Z">
        <w:r w:rsidRPr="00A013FD">
          <w:br w:type="page"/>
        </w:r>
      </w:del>
    </w:p>
    <w:p w14:paraId="26743B6D" w14:textId="77777777" w:rsidR="00C82FDB" w:rsidRPr="00A013FD" w:rsidRDefault="00C82FDB" w:rsidP="00A013FD">
      <w:pPr>
        <w:keepNext/>
        <w:spacing w:before="560" w:after="120"/>
        <w:jc w:val="center"/>
        <w:rPr>
          <w:del w:id="28559" w:author="USA" w:date="2020-02-12T15:55:00Z"/>
          <w:caps/>
          <w:sz w:val="20"/>
        </w:rPr>
      </w:pPr>
      <w:del w:id="28560" w:author="USA" w:date="2020-02-12T15:55:00Z">
        <w:r w:rsidRPr="00A013FD">
          <w:rPr>
            <w:caps/>
            <w:sz w:val="20"/>
          </w:rPr>
          <w:delText>TABLE A5-7 (</w:delText>
        </w:r>
        <w:r w:rsidRPr="00A013FD">
          <w:rPr>
            <w:i/>
            <w:iCs/>
            <w:caps/>
            <w:sz w:val="20"/>
          </w:rPr>
          <w:delText>end</w:delText>
        </w:r>
        <w:r w:rsidRPr="00A013FD">
          <w:rPr>
            <w:caps/>
            <w:sz w:val="20"/>
          </w:rPr>
          <w:delText>)</w:delText>
        </w:r>
      </w:del>
    </w:p>
    <w:tbl>
      <w:tblPr>
        <w:tblStyle w:val="TableGrid"/>
        <w:tblW w:w="0" w:type="auto"/>
        <w:jc w:val="center"/>
        <w:tblLook w:val="04A0" w:firstRow="1" w:lastRow="0" w:firstColumn="1" w:lastColumn="0" w:noHBand="0" w:noVBand="1"/>
      </w:tblPr>
      <w:tblGrid>
        <w:gridCol w:w="3479"/>
        <w:gridCol w:w="3479"/>
        <w:gridCol w:w="950"/>
      </w:tblGrid>
      <w:tr w:rsidR="00C82FDB" w:rsidRPr="00A013FD" w14:paraId="39592F57" w14:textId="77777777" w:rsidTr="00BF604E">
        <w:trPr>
          <w:jc w:val="center"/>
          <w:del w:id="28561" w:author="USA" w:date="2020-02-12T15:55:00Z"/>
        </w:trPr>
        <w:tc>
          <w:tcPr>
            <w:tcW w:w="3479" w:type="dxa"/>
          </w:tcPr>
          <w:p w14:paraId="54187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2" w:author="USA" w:date="2020-02-12T15:55:00Z"/>
                <w:rFonts w:asciiTheme="majorBidi" w:hAnsiTheme="majorBidi" w:cstheme="majorBidi"/>
                <w:sz w:val="20"/>
              </w:rPr>
            </w:pPr>
            <w:del w:id="28563" w:author="USA" w:date="2020-02-12T15:55:00Z">
              <w:r w:rsidRPr="00A013FD">
                <w:rPr>
                  <w:rFonts w:asciiTheme="majorBidi" w:hAnsiTheme="majorBidi" w:cstheme="majorBidi"/>
                  <w:sz w:val="20"/>
                </w:rPr>
                <w:delText>(spread) Preamble duration</w:delText>
              </w:r>
            </w:del>
          </w:p>
        </w:tc>
        <w:tc>
          <w:tcPr>
            <w:tcW w:w="3479" w:type="dxa"/>
          </w:tcPr>
          <w:p w14:paraId="4AA8DC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4" w:author="USA" w:date="2020-02-12T15:55:00Z"/>
                <w:rFonts w:asciiTheme="majorBidi" w:hAnsiTheme="majorBidi" w:cstheme="majorBidi"/>
                <w:sz w:val="20"/>
              </w:rPr>
            </w:pPr>
            <w:del w:id="28565" w:author="USA" w:date="2020-02-12T15:55:00Z">
              <w:r w:rsidRPr="00A013FD">
                <w:rPr>
                  <w:rFonts w:asciiTheme="majorBidi" w:hAnsiTheme="majorBidi" w:cstheme="majorBidi"/>
                  <w:sz w:val="20"/>
                </w:rPr>
                <w:delText>26.67</w:delText>
              </w:r>
            </w:del>
          </w:p>
        </w:tc>
        <w:tc>
          <w:tcPr>
            <w:tcW w:w="950" w:type="dxa"/>
          </w:tcPr>
          <w:p w14:paraId="4B1680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6" w:author="USA" w:date="2020-02-12T15:55:00Z"/>
                <w:rFonts w:asciiTheme="majorBidi" w:hAnsiTheme="majorBidi" w:cstheme="majorBidi"/>
                <w:sz w:val="20"/>
              </w:rPr>
            </w:pPr>
            <w:del w:id="28567" w:author="USA" w:date="2020-02-12T15:55:00Z">
              <w:r w:rsidRPr="00A013FD">
                <w:rPr>
                  <w:rFonts w:asciiTheme="majorBidi" w:hAnsiTheme="majorBidi" w:cstheme="majorBidi"/>
                  <w:sz w:val="20"/>
                </w:rPr>
                <w:delText>ms</w:delText>
              </w:r>
            </w:del>
          </w:p>
        </w:tc>
      </w:tr>
      <w:tr w:rsidR="00C82FDB" w:rsidRPr="00A013FD" w14:paraId="5099B1AB" w14:textId="77777777" w:rsidTr="00BF604E">
        <w:trPr>
          <w:jc w:val="center"/>
          <w:del w:id="28568" w:author="USA" w:date="2020-02-12T15:55:00Z"/>
        </w:trPr>
        <w:tc>
          <w:tcPr>
            <w:tcW w:w="3479" w:type="dxa"/>
          </w:tcPr>
          <w:p w14:paraId="2D79EC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9" w:author="USA" w:date="2020-02-12T15:55:00Z"/>
                <w:rFonts w:asciiTheme="majorBidi" w:hAnsiTheme="majorBidi" w:cstheme="majorBidi"/>
                <w:sz w:val="20"/>
              </w:rPr>
            </w:pPr>
            <w:del w:id="28570" w:author="USA" w:date="2020-02-12T15:55:00Z">
              <w:r w:rsidRPr="00A013FD">
                <w:rPr>
                  <w:rFonts w:asciiTheme="majorBidi" w:hAnsiTheme="majorBidi" w:cstheme="majorBidi"/>
                  <w:sz w:val="20"/>
                </w:rPr>
                <w:delText>Preamble, Pilot and data duration of burst</w:delText>
              </w:r>
            </w:del>
          </w:p>
        </w:tc>
        <w:tc>
          <w:tcPr>
            <w:tcW w:w="3479" w:type="dxa"/>
          </w:tcPr>
          <w:p w14:paraId="397D7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1" w:author="USA" w:date="2020-02-12T15:55:00Z"/>
                <w:rFonts w:asciiTheme="majorBidi" w:hAnsiTheme="majorBidi" w:cstheme="majorBidi"/>
                <w:sz w:val="20"/>
              </w:rPr>
            </w:pPr>
            <w:del w:id="28572" w:author="USA" w:date="2020-02-12T15:55:00Z">
              <w:r w:rsidRPr="00A013FD">
                <w:rPr>
                  <w:rFonts w:asciiTheme="majorBidi" w:hAnsiTheme="majorBidi" w:cstheme="majorBidi"/>
                  <w:sz w:val="20"/>
                </w:rPr>
                <w:delText>126.67</w:delText>
              </w:r>
            </w:del>
          </w:p>
        </w:tc>
        <w:tc>
          <w:tcPr>
            <w:tcW w:w="950" w:type="dxa"/>
          </w:tcPr>
          <w:p w14:paraId="1D1BD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3" w:author="USA" w:date="2020-02-12T15:55:00Z"/>
                <w:rFonts w:asciiTheme="majorBidi" w:hAnsiTheme="majorBidi" w:cstheme="majorBidi"/>
                <w:sz w:val="20"/>
              </w:rPr>
            </w:pPr>
            <w:del w:id="28574" w:author="USA" w:date="2020-02-12T15:55:00Z">
              <w:r w:rsidRPr="00A013FD">
                <w:rPr>
                  <w:rFonts w:asciiTheme="majorBidi" w:hAnsiTheme="majorBidi" w:cstheme="majorBidi"/>
                  <w:sz w:val="20"/>
                </w:rPr>
                <w:delText>ms</w:delText>
              </w:r>
            </w:del>
          </w:p>
        </w:tc>
      </w:tr>
      <w:tr w:rsidR="00C82FDB" w:rsidRPr="00A013FD" w14:paraId="60186FAD" w14:textId="77777777" w:rsidTr="00BF604E">
        <w:trPr>
          <w:jc w:val="center"/>
          <w:del w:id="28575" w:author="USA" w:date="2020-02-12T15:55:00Z"/>
        </w:trPr>
        <w:tc>
          <w:tcPr>
            <w:tcW w:w="3479" w:type="dxa"/>
          </w:tcPr>
          <w:p w14:paraId="3341D9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6" w:author="USA" w:date="2020-02-12T15:55:00Z"/>
                <w:rFonts w:asciiTheme="majorBidi" w:hAnsiTheme="majorBidi" w:cstheme="majorBidi"/>
                <w:sz w:val="20"/>
              </w:rPr>
            </w:pPr>
            <w:del w:id="28577" w:author="USA" w:date="2020-02-12T15:55:00Z">
              <w:r w:rsidRPr="00A013FD">
                <w:rPr>
                  <w:rFonts w:asciiTheme="majorBidi" w:hAnsiTheme="majorBidi" w:cstheme="majorBidi"/>
                  <w:sz w:val="20"/>
                </w:rPr>
                <w:delText>Pilot duration</w:delText>
              </w:r>
            </w:del>
          </w:p>
        </w:tc>
        <w:tc>
          <w:tcPr>
            <w:tcW w:w="3479" w:type="dxa"/>
          </w:tcPr>
          <w:p w14:paraId="00351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8" w:author="USA" w:date="2020-02-12T15:55:00Z"/>
                <w:rFonts w:asciiTheme="majorBidi" w:hAnsiTheme="majorBidi" w:cstheme="majorBidi"/>
                <w:sz w:val="20"/>
              </w:rPr>
            </w:pPr>
            <w:del w:id="28579" w:author="USA" w:date="2020-02-12T15:55:00Z">
              <w:r w:rsidRPr="00A013FD">
                <w:rPr>
                  <w:rFonts w:asciiTheme="majorBidi" w:hAnsiTheme="majorBidi" w:cstheme="majorBidi"/>
                  <w:sz w:val="20"/>
                </w:rPr>
                <w:delText>10</w:delText>
              </w:r>
            </w:del>
          </w:p>
        </w:tc>
        <w:tc>
          <w:tcPr>
            <w:tcW w:w="950" w:type="dxa"/>
          </w:tcPr>
          <w:p w14:paraId="10BDE5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0" w:author="USA" w:date="2020-02-12T15:55:00Z"/>
                <w:rFonts w:asciiTheme="majorBidi" w:hAnsiTheme="majorBidi" w:cstheme="majorBidi"/>
                <w:sz w:val="20"/>
              </w:rPr>
            </w:pPr>
            <w:del w:id="28581" w:author="USA" w:date="2020-02-12T15:55:00Z">
              <w:r w:rsidRPr="00A013FD">
                <w:rPr>
                  <w:rFonts w:asciiTheme="majorBidi" w:hAnsiTheme="majorBidi" w:cstheme="majorBidi"/>
                  <w:sz w:val="20"/>
                </w:rPr>
                <w:delText>ms</w:delText>
              </w:r>
            </w:del>
          </w:p>
        </w:tc>
      </w:tr>
      <w:tr w:rsidR="00C82FDB" w:rsidRPr="00A013FD" w14:paraId="6F973B40" w14:textId="77777777" w:rsidTr="00BF604E">
        <w:trPr>
          <w:jc w:val="center"/>
          <w:del w:id="28582" w:author="USA" w:date="2020-02-12T15:55:00Z"/>
        </w:trPr>
        <w:tc>
          <w:tcPr>
            <w:tcW w:w="3479" w:type="dxa"/>
          </w:tcPr>
          <w:p w14:paraId="248134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3" w:author="USA" w:date="2020-02-12T15:55:00Z"/>
                <w:rFonts w:asciiTheme="majorBidi" w:hAnsiTheme="majorBidi" w:cstheme="majorBidi"/>
                <w:sz w:val="20"/>
              </w:rPr>
            </w:pPr>
            <w:del w:id="28584" w:author="USA" w:date="2020-02-12T15:55:00Z">
              <w:r w:rsidRPr="00A013FD">
                <w:rPr>
                  <w:rFonts w:asciiTheme="majorBidi" w:hAnsiTheme="majorBidi" w:cstheme="majorBidi"/>
                  <w:sz w:val="20"/>
                </w:rPr>
                <w:delText>Data duration</w:delText>
              </w:r>
            </w:del>
          </w:p>
        </w:tc>
        <w:tc>
          <w:tcPr>
            <w:tcW w:w="3479" w:type="dxa"/>
          </w:tcPr>
          <w:p w14:paraId="0BCA80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5" w:author="USA" w:date="2020-02-12T15:55:00Z"/>
                <w:rFonts w:asciiTheme="majorBidi" w:hAnsiTheme="majorBidi" w:cstheme="majorBidi"/>
                <w:sz w:val="20"/>
              </w:rPr>
            </w:pPr>
            <w:del w:id="28586" w:author="USA" w:date="2020-02-12T15:55:00Z">
              <w:r w:rsidRPr="00A013FD">
                <w:rPr>
                  <w:rFonts w:asciiTheme="majorBidi" w:hAnsiTheme="majorBidi" w:cstheme="majorBidi"/>
                  <w:sz w:val="20"/>
                </w:rPr>
                <w:delText>90</w:delText>
              </w:r>
            </w:del>
          </w:p>
        </w:tc>
        <w:tc>
          <w:tcPr>
            <w:tcW w:w="950" w:type="dxa"/>
          </w:tcPr>
          <w:p w14:paraId="72A644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7" w:author="USA" w:date="2020-02-12T15:55:00Z"/>
                <w:rFonts w:asciiTheme="majorBidi" w:hAnsiTheme="majorBidi" w:cstheme="majorBidi"/>
                <w:sz w:val="20"/>
              </w:rPr>
            </w:pPr>
            <w:del w:id="28588" w:author="USA" w:date="2020-02-12T15:55:00Z">
              <w:r w:rsidRPr="00A013FD">
                <w:rPr>
                  <w:rFonts w:asciiTheme="majorBidi" w:hAnsiTheme="majorBidi" w:cstheme="majorBidi"/>
                  <w:sz w:val="20"/>
                </w:rPr>
                <w:delText>ms</w:delText>
              </w:r>
            </w:del>
          </w:p>
        </w:tc>
      </w:tr>
      <w:tr w:rsidR="00C82FDB" w:rsidRPr="00A013FD" w14:paraId="14B7C6F0" w14:textId="77777777" w:rsidTr="00BF604E">
        <w:trPr>
          <w:jc w:val="center"/>
          <w:del w:id="28589" w:author="USA" w:date="2020-02-12T15:55:00Z"/>
        </w:trPr>
        <w:tc>
          <w:tcPr>
            <w:tcW w:w="3479" w:type="dxa"/>
          </w:tcPr>
          <w:p w14:paraId="17C8FB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0" w:author="USA" w:date="2020-02-12T15:55:00Z"/>
                <w:rFonts w:asciiTheme="majorBidi" w:hAnsiTheme="majorBidi" w:cstheme="majorBidi"/>
                <w:sz w:val="20"/>
              </w:rPr>
            </w:pPr>
            <w:del w:id="28591" w:author="USA" w:date="2020-02-12T15:55:00Z">
              <w:r w:rsidRPr="00A013FD">
                <w:rPr>
                  <w:rFonts w:asciiTheme="majorBidi" w:hAnsiTheme="majorBidi" w:cstheme="majorBidi"/>
                  <w:sz w:val="20"/>
                </w:rPr>
                <w:delText>Number of information bits</w:delText>
              </w:r>
            </w:del>
          </w:p>
        </w:tc>
        <w:tc>
          <w:tcPr>
            <w:tcW w:w="3479" w:type="dxa"/>
          </w:tcPr>
          <w:p w14:paraId="145475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2" w:author="USA" w:date="2020-02-12T15:55:00Z"/>
                <w:rFonts w:asciiTheme="majorBidi" w:hAnsiTheme="majorBidi" w:cstheme="majorBidi"/>
                <w:sz w:val="20"/>
              </w:rPr>
            </w:pPr>
            <w:del w:id="28593" w:author="USA" w:date="2020-02-12T15:55:00Z">
              <w:r w:rsidRPr="00A013FD">
                <w:rPr>
                  <w:rFonts w:asciiTheme="majorBidi" w:hAnsiTheme="majorBidi" w:cstheme="majorBidi"/>
                  <w:sz w:val="20"/>
                </w:rPr>
                <w:delText>144</w:delText>
              </w:r>
            </w:del>
          </w:p>
        </w:tc>
        <w:tc>
          <w:tcPr>
            <w:tcW w:w="950" w:type="dxa"/>
          </w:tcPr>
          <w:p w14:paraId="072E42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4" w:author="USA" w:date="2020-02-12T15:55:00Z"/>
                <w:rFonts w:asciiTheme="majorBidi" w:hAnsiTheme="majorBidi" w:cstheme="majorBidi"/>
                <w:sz w:val="20"/>
              </w:rPr>
            </w:pPr>
            <w:del w:id="28595" w:author="USA" w:date="2020-02-12T15:55:00Z">
              <w:r w:rsidRPr="00A013FD">
                <w:rPr>
                  <w:rFonts w:asciiTheme="majorBidi" w:hAnsiTheme="majorBidi" w:cstheme="majorBidi"/>
                  <w:sz w:val="20"/>
                </w:rPr>
                <w:delText>bits</w:delText>
              </w:r>
            </w:del>
          </w:p>
        </w:tc>
      </w:tr>
      <w:tr w:rsidR="00C82FDB" w:rsidRPr="00A013FD" w14:paraId="0E3194C4" w14:textId="77777777" w:rsidTr="00BF604E">
        <w:trPr>
          <w:jc w:val="center"/>
          <w:del w:id="28596" w:author="USA" w:date="2020-02-12T15:55:00Z"/>
        </w:trPr>
        <w:tc>
          <w:tcPr>
            <w:tcW w:w="3479" w:type="dxa"/>
          </w:tcPr>
          <w:p w14:paraId="6957AF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7" w:author="USA" w:date="2020-02-12T15:55:00Z"/>
                <w:rFonts w:asciiTheme="majorBidi" w:hAnsiTheme="majorBidi" w:cstheme="majorBidi"/>
                <w:sz w:val="20"/>
              </w:rPr>
            </w:pPr>
            <w:del w:id="28598" w:author="USA" w:date="2020-02-12T15:55:00Z">
              <w:r w:rsidRPr="00A013FD">
                <w:rPr>
                  <w:rFonts w:asciiTheme="majorBidi" w:hAnsiTheme="majorBidi" w:cstheme="majorBidi"/>
                  <w:sz w:val="20"/>
                </w:rPr>
                <w:delText>Block interleaver width</w:delText>
              </w:r>
            </w:del>
          </w:p>
        </w:tc>
        <w:tc>
          <w:tcPr>
            <w:tcW w:w="3479" w:type="dxa"/>
          </w:tcPr>
          <w:p w14:paraId="63F53B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9" w:author="USA" w:date="2020-02-12T15:55:00Z"/>
                <w:rFonts w:asciiTheme="majorBidi" w:hAnsiTheme="majorBidi" w:cstheme="majorBidi"/>
                <w:sz w:val="20"/>
              </w:rPr>
            </w:pPr>
            <w:del w:id="28600" w:author="USA" w:date="2020-02-12T15:55:00Z">
              <w:r w:rsidRPr="00A013FD">
                <w:rPr>
                  <w:rFonts w:asciiTheme="majorBidi" w:hAnsiTheme="majorBidi" w:cstheme="majorBidi"/>
                  <w:sz w:val="20"/>
                </w:rPr>
                <w:delText>16</w:delText>
              </w:r>
            </w:del>
          </w:p>
        </w:tc>
        <w:tc>
          <w:tcPr>
            <w:tcW w:w="950" w:type="dxa"/>
          </w:tcPr>
          <w:p w14:paraId="520B15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1" w:author="USA" w:date="2020-02-12T15:55:00Z"/>
                <w:rFonts w:asciiTheme="majorBidi" w:hAnsiTheme="majorBidi" w:cstheme="majorBidi"/>
                <w:sz w:val="20"/>
              </w:rPr>
            </w:pPr>
            <w:del w:id="28602" w:author="USA" w:date="2020-02-12T15:55:00Z">
              <w:r w:rsidRPr="00A013FD">
                <w:rPr>
                  <w:rFonts w:asciiTheme="majorBidi" w:hAnsiTheme="majorBidi" w:cstheme="majorBidi"/>
                  <w:sz w:val="20"/>
                </w:rPr>
                <w:delText>bits</w:delText>
              </w:r>
            </w:del>
          </w:p>
        </w:tc>
      </w:tr>
      <w:tr w:rsidR="00C82FDB" w:rsidRPr="00A013FD" w14:paraId="02E92EE7" w14:textId="77777777" w:rsidTr="00BF604E">
        <w:trPr>
          <w:jc w:val="center"/>
          <w:del w:id="28603" w:author="USA" w:date="2020-02-12T15:55:00Z"/>
        </w:trPr>
        <w:tc>
          <w:tcPr>
            <w:tcW w:w="3479" w:type="dxa"/>
          </w:tcPr>
          <w:p w14:paraId="1F24E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4" w:author="USA" w:date="2020-02-12T15:55:00Z"/>
                <w:rFonts w:asciiTheme="majorBidi" w:hAnsiTheme="majorBidi" w:cstheme="majorBidi"/>
                <w:sz w:val="20"/>
              </w:rPr>
            </w:pPr>
            <w:del w:id="28605" w:author="USA" w:date="2020-02-12T15:55:00Z">
              <w:r w:rsidRPr="00A013FD">
                <w:rPr>
                  <w:rFonts w:asciiTheme="majorBidi" w:hAnsiTheme="majorBidi" w:cstheme="majorBidi"/>
                  <w:sz w:val="20"/>
                </w:rPr>
                <w:delText>Block interleaver height</w:delText>
              </w:r>
            </w:del>
          </w:p>
        </w:tc>
        <w:tc>
          <w:tcPr>
            <w:tcW w:w="3479" w:type="dxa"/>
          </w:tcPr>
          <w:p w14:paraId="66F2D8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6" w:author="USA" w:date="2020-02-12T15:55:00Z"/>
                <w:rFonts w:asciiTheme="majorBidi" w:hAnsiTheme="majorBidi" w:cstheme="majorBidi"/>
                <w:sz w:val="20"/>
              </w:rPr>
            </w:pPr>
            <w:del w:id="28607" w:author="USA" w:date="2020-02-12T15:55:00Z">
              <w:r w:rsidRPr="00A013FD">
                <w:rPr>
                  <w:rFonts w:asciiTheme="majorBidi" w:hAnsiTheme="majorBidi" w:cstheme="majorBidi"/>
                  <w:sz w:val="20"/>
                </w:rPr>
                <w:delText>27</w:delText>
              </w:r>
            </w:del>
          </w:p>
        </w:tc>
        <w:tc>
          <w:tcPr>
            <w:tcW w:w="950" w:type="dxa"/>
          </w:tcPr>
          <w:p w14:paraId="0D75FF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8" w:author="USA" w:date="2020-02-12T15:55:00Z"/>
                <w:rFonts w:asciiTheme="majorBidi" w:hAnsiTheme="majorBidi" w:cstheme="majorBidi"/>
                <w:sz w:val="20"/>
              </w:rPr>
            </w:pPr>
            <w:del w:id="28609" w:author="USA" w:date="2020-02-12T15:55:00Z">
              <w:r w:rsidRPr="00A013FD">
                <w:rPr>
                  <w:rFonts w:asciiTheme="majorBidi" w:hAnsiTheme="majorBidi" w:cstheme="majorBidi"/>
                  <w:sz w:val="20"/>
                </w:rPr>
                <w:delText>bits</w:delText>
              </w:r>
            </w:del>
          </w:p>
        </w:tc>
      </w:tr>
      <w:tr w:rsidR="00C82FDB" w:rsidRPr="00A013FD" w14:paraId="498E7BFC" w14:textId="77777777" w:rsidTr="00BF604E">
        <w:trPr>
          <w:jc w:val="center"/>
          <w:del w:id="28610" w:author="USA" w:date="2020-02-12T15:55:00Z"/>
        </w:trPr>
        <w:tc>
          <w:tcPr>
            <w:tcW w:w="3479" w:type="dxa"/>
          </w:tcPr>
          <w:p w14:paraId="46B8FF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1" w:author="USA" w:date="2020-02-12T15:55:00Z"/>
                <w:rFonts w:asciiTheme="majorBidi" w:hAnsiTheme="majorBidi" w:cstheme="majorBidi"/>
                <w:sz w:val="20"/>
              </w:rPr>
            </w:pPr>
            <w:del w:id="28612" w:author="USA" w:date="2020-02-12T15:55:00Z">
              <w:r w:rsidRPr="00A013FD">
                <w:rPr>
                  <w:rFonts w:asciiTheme="majorBidi" w:hAnsiTheme="majorBidi" w:cstheme="majorBidi"/>
                  <w:sz w:val="20"/>
                </w:rPr>
                <w:delText>Number of info bytes</w:delText>
              </w:r>
            </w:del>
          </w:p>
        </w:tc>
        <w:tc>
          <w:tcPr>
            <w:tcW w:w="3479" w:type="dxa"/>
          </w:tcPr>
          <w:p w14:paraId="42356C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3" w:author="USA" w:date="2020-02-12T15:55:00Z"/>
                <w:rFonts w:asciiTheme="majorBidi" w:hAnsiTheme="majorBidi" w:cstheme="majorBidi"/>
                <w:sz w:val="20"/>
              </w:rPr>
            </w:pPr>
            <w:del w:id="28614" w:author="USA" w:date="2020-02-12T15:55:00Z">
              <w:r w:rsidRPr="00A013FD">
                <w:rPr>
                  <w:rFonts w:asciiTheme="majorBidi" w:hAnsiTheme="majorBidi" w:cstheme="majorBidi"/>
                  <w:sz w:val="20"/>
                </w:rPr>
                <w:delText>18</w:delText>
              </w:r>
            </w:del>
          </w:p>
        </w:tc>
        <w:tc>
          <w:tcPr>
            <w:tcW w:w="950" w:type="dxa"/>
          </w:tcPr>
          <w:p w14:paraId="169768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5" w:author="USA" w:date="2020-02-12T15:55:00Z"/>
                <w:rFonts w:asciiTheme="majorBidi" w:hAnsiTheme="majorBidi" w:cstheme="majorBidi"/>
                <w:sz w:val="20"/>
              </w:rPr>
            </w:pPr>
            <w:del w:id="28616" w:author="USA" w:date="2020-02-12T15:55:00Z">
              <w:r w:rsidRPr="00A013FD">
                <w:rPr>
                  <w:rFonts w:asciiTheme="majorBidi" w:hAnsiTheme="majorBidi" w:cstheme="majorBidi"/>
                  <w:sz w:val="20"/>
                </w:rPr>
                <w:delText>bytes</w:delText>
              </w:r>
            </w:del>
          </w:p>
        </w:tc>
      </w:tr>
      <w:tr w:rsidR="00C82FDB" w:rsidRPr="00A013FD" w14:paraId="3F3F5CA1" w14:textId="77777777" w:rsidTr="00BF604E">
        <w:trPr>
          <w:jc w:val="center"/>
          <w:del w:id="28617" w:author="USA" w:date="2020-02-12T15:55:00Z"/>
        </w:trPr>
        <w:tc>
          <w:tcPr>
            <w:tcW w:w="3479" w:type="dxa"/>
          </w:tcPr>
          <w:p w14:paraId="7A3750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8" w:author="USA" w:date="2020-02-12T15:55:00Z"/>
                <w:rFonts w:asciiTheme="majorBidi" w:hAnsiTheme="majorBidi" w:cstheme="majorBidi"/>
                <w:sz w:val="20"/>
              </w:rPr>
            </w:pPr>
            <w:del w:id="28619" w:author="USA" w:date="2020-02-12T15:55:00Z">
              <w:r w:rsidRPr="00A013FD">
                <w:rPr>
                  <w:rFonts w:asciiTheme="majorBidi" w:hAnsiTheme="majorBidi" w:cstheme="majorBidi"/>
                  <w:sz w:val="20"/>
                </w:rPr>
                <w:delText>Packet type field</w:delText>
              </w:r>
            </w:del>
          </w:p>
        </w:tc>
        <w:tc>
          <w:tcPr>
            <w:tcW w:w="3479" w:type="dxa"/>
          </w:tcPr>
          <w:p w14:paraId="371B3C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0" w:author="USA" w:date="2020-02-12T15:55:00Z"/>
                <w:rFonts w:asciiTheme="majorBidi" w:hAnsiTheme="majorBidi" w:cstheme="majorBidi"/>
                <w:sz w:val="20"/>
              </w:rPr>
            </w:pPr>
            <w:del w:id="28621" w:author="USA" w:date="2020-02-12T15:55:00Z">
              <w:r w:rsidRPr="00A013FD">
                <w:rPr>
                  <w:rFonts w:asciiTheme="majorBidi" w:hAnsiTheme="majorBidi" w:cstheme="majorBidi"/>
                  <w:sz w:val="20"/>
                </w:rPr>
                <w:delText>1</w:delText>
              </w:r>
            </w:del>
          </w:p>
        </w:tc>
        <w:tc>
          <w:tcPr>
            <w:tcW w:w="950" w:type="dxa"/>
          </w:tcPr>
          <w:p w14:paraId="2AE8C7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2" w:author="USA" w:date="2020-02-12T15:55:00Z"/>
                <w:rFonts w:asciiTheme="majorBidi" w:hAnsiTheme="majorBidi" w:cstheme="majorBidi"/>
                <w:sz w:val="20"/>
              </w:rPr>
            </w:pPr>
            <w:del w:id="28623" w:author="USA" w:date="2020-02-12T15:55:00Z">
              <w:r w:rsidRPr="00A013FD">
                <w:rPr>
                  <w:rFonts w:asciiTheme="majorBidi" w:hAnsiTheme="majorBidi" w:cstheme="majorBidi"/>
                  <w:sz w:val="20"/>
                </w:rPr>
                <w:delText>bytes</w:delText>
              </w:r>
            </w:del>
          </w:p>
        </w:tc>
      </w:tr>
      <w:tr w:rsidR="00C82FDB" w:rsidRPr="00A013FD" w14:paraId="79C65808" w14:textId="77777777" w:rsidTr="00BF604E">
        <w:trPr>
          <w:jc w:val="center"/>
          <w:del w:id="28624" w:author="USA" w:date="2020-02-12T15:55:00Z"/>
        </w:trPr>
        <w:tc>
          <w:tcPr>
            <w:tcW w:w="3479" w:type="dxa"/>
          </w:tcPr>
          <w:p w14:paraId="7CD170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5" w:author="USA" w:date="2020-02-12T15:55:00Z"/>
                <w:rFonts w:asciiTheme="majorBidi" w:hAnsiTheme="majorBidi" w:cstheme="majorBidi"/>
                <w:sz w:val="20"/>
              </w:rPr>
            </w:pPr>
            <w:del w:id="28626" w:author="USA" w:date="2020-02-12T15:55:00Z">
              <w:r w:rsidRPr="00A013FD">
                <w:rPr>
                  <w:rFonts w:asciiTheme="majorBidi" w:hAnsiTheme="majorBidi" w:cstheme="majorBidi"/>
                  <w:sz w:val="20"/>
                </w:rPr>
                <w:delText>Ship ID field</w:delText>
              </w:r>
            </w:del>
          </w:p>
        </w:tc>
        <w:tc>
          <w:tcPr>
            <w:tcW w:w="3479" w:type="dxa"/>
          </w:tcPr>
          <w:p w14:paraId="09E7A3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7" w:author="USA" w:date="2020-02-12T15:55:00Z"/>
                <w:rFonts w:asciiTheme="majorBidi" w:hAnsiTheme="majorBidi" w:cstheme="majorBidi"/>
                <w:sz w:val="20"/>
              </w:rPr>
            </w:pPr>
            <w:del w:id="28628" w:author="USA" w:date="2020-02-12T15:55:00Z">
              <w:r w:rsidRPr="00A013FD">
                <w:rPr>
                  <w:rFonts w:asciiTheme="majorBidi" w:hAnsiTheme="majorBidi" w:cstheme="majorBidi"/>
                  <w:sz w:val="20"/>
                </w:rPr>
                <w:delText>4</w:delText>
              </w:r>
            </w:del>
          </w:p>
        </w:tc>
        <w:tc>
          <w:tcPr>
            <w:tcW w:w="950" w:type="dxa"/>
          </w:tcPr>
          <w:p w14:paraId="1684A5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9" w:author="USA" w:date="2020-02-12T15:55:00Z"/>
                <w:rFonts w:asciiTheme="majorBidi" w:hAnsiTheme="majorBidi" w:cstheme="majorBidi"/>
                <w:sz w:val="20"/>
              </w:rPr>
            </w:pPr>
            <w:del w:id="28630" w:author="USA" w:date="2020-02-12T15:55:00Z">
              <w:r w:rsidRPr="00A013FD">
                <w:rPr>
                  <w:rFonts w:asciiTheme="majorBidi" w:hAnsiTheme="majorBidi" w:cstheme="majorBidi"/>
                  <w:sz w:val="20"/>
                </w:rPr>
                <w:delText>bytes</w:delText>
              </w:r>
            </w:del>
          </w:p>
        </w:tc>
      </w:tr>
      <w:tr w:rsidR="00C82FDB" w:rsidRPr="00A013FD" w14:paraId="64A9D344" w14:textId="77777777" w:rsidTr="00BF604E">
        <w:trPr>
          <w:jc w:val="center"/>
          <w:del w:id="28631" w:author="USA" w:date="2020-02-12T15:55:00Z"/>
        </w:trPr>
        <w:tc>
          <w:tcPr>
            <w:tcW w:w="3479" w:type="dxa"/>
          </w:tcPr>
          <w:p w14:paraId="492C1B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2" w:author="USA" w:date="2020-02-12T15:55:00Z"/>
                <w:rFonts w:asciiTheme="majorBidi" w:hAnsiTheme="majorBidi" w:cstheme="majorBidi"/>
                <w:sz w:val="20"/>
              </w:rPr>
            </w:pPr>
            <w:del w:id="28633" w:author="USA" w:date="2020-02-12T15:55:00Z">
              <w:r w:rsidRPr="00A013FD">
                <w:rPr>
                  <w:rFonts w:asciiTheme="majorBidi" w:hAnsiTheme="majorBidi" w:cstheme="majorBidi"/>
                  <w:sz w:val="20"/>
                </w:rPr>
                <w:delText>Destination short address</w:delText>
              </w:r>
            </w:del>
          </w:p>
        </w:tc>
        <w:tc>
          <w:tcPr>
            <w:tcW w:w="3479" w:type="dxa"/>
          </w:tcPr>
          <w:p w14:paraId="3C2E7D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4" w:author="USA" w:date="2020-02-12T15:55:00Z"/>
                <w:rFonts w:asciiTheme="majorBidi" w:hAnsiTheme="majorBidi" w:cstheme="majorBidi"/>
                <w:sz w:val="20"/>
              </w:rPr>
            </w:pPr>
            <w:del w:id="28635" w:author="USA" w:date="2020-02-12T15:55:00Z">
              <w:r w:rsidRPr="00A013FD">
                <w:rPr>
                  <w:rFonts w:asciiTheme="majorBidi" w:hAnsiTheme="majorBidi" w:cstheme="majorBidi"/>
                  <w:sz w:val="20"/>
                </w:rPr>
                <w:delText>2</w:delText>
              </w:r>
            </w:del>
          </w:p>
        </w:tc>
        <w:tc>
          <w:tcPr>
            <w:tcW w:w="950" w:type="dxa"/>
          </w:tcPr>
          <w:p w14:paraId="5E93BC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6" w:author="USA" w:date="2020-02-12T15:55:00Z"/>
                <w:rFonts w:asciiTheme="majorBidi" w:hAnsiTheme="majorBidi" w:cstheme="majorBidi"/>
                <w:sz w:val="20"/>
              </w:rPr>
            </w:pPr>
            <w:del w:id="28637" w:author="USA" w:date="2020-02-12T15:55:00Z">
              <w:r w:rsidRPr="00A013FD">
                <w:rPr>
                  <w:rFonts w:asciiTheme="majorBidi" w:hAnsiTheme="majorBidi" w:cstheme="majorBidi"/>
                  <w:sz w:val="20"/>
                </w:rPr>
                <w:delText>bytes</w:delText>
              </w:r>
            </w:del>
          </w:p>
        </w:tc>
      </w:tr>
      <w:tr w:rsidR="00C82FDB" w:rsidRPr="00A013FD" w14:paraId="1A54F4B3" w14:textId="77777777" w:rsidTr="00BF604E">
        <w:trPr>
          <w:jc w:val="center"/>
          <w:del w:id="28638" w:author="USA" w:date="2020-02-12T15:55:00Z"/>
        </w:trPr>
        <w:tc>
          <w:tcPr>
            <w:tcW w:w="3479" w:type="dxa"/>
          </w:tcPr>
          <w:p w14:paraId="621AC6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9" w:author="USA" w:date="2020-02-12T15:55:00Z"/>
                <w:rFonts w:asciiTheme="majorBidi" w:hAnsiTheme="majorBidi" w:cstheme="majorBidi"/>
                <w:sz w:val="20"/>
              </w:rPr>
            </w:pPr>
            <w:del w:id="28640" w:author="USA" w:date="2020-02-12T15:55:00Z">
              <w:r w:rsidRPr="00A013FD">
                <w:rPr>
                  <w:rFonts w:asciiTheme="majorBidi" w:hAnsiTheme="majorBidi" w:cstheme="majorBidi"/>
                  <w:sz w:val="20"/>
                </w:rPr>
                <w:delText>Repeat transmission offset field</w:delText>
              </w:r>
            </w:del>
          </w:p>
        </w:tc>
        <w:tc>
          <w:tcPr>
            <w:tcW w:w="3479" w:type="dxa"/>
          </w:tcPr>
          <w:p w14:paraId="38476E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1" w:author="USA" w:date="2020-02-12T15:55:00Z"/>
                <w:rFonts w:asciiTheme="majorBidi" w:hAnsiTheme="majorBidi" w:cstheme="majorBidi"/>
                <w:sz w:val="20"/>
              </w:rPr>
            </w:pPr>
            <w:del w:id="28642" w:author="USA" w:date="2020-02-12T15:55:00Z">
              <w:r w:rsidRPr="00A013FD">
                <w:rPr>
                  <w:rFonts w:asciiTheme="majorBidi" w:hAnsiTheme="majorBidi" w:cstheme="majorBidi"/>
                  <w:sz w:val="20"/>
                </w:rPr>
                <w:delText>2</w:delText>
              </w:r>
            </w:del>
          </w:p>
        </w:tc>
        <w:tc>
          <w:tcPr>
            <w:tcW w:w="950" w:type="dxa"/>
          </w:tcPr>
          <w:p w14:paraId="2769A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3" w:author="USA" w:date="2020-02-12T15:55:00Z"/>
                <w:rFonts w:asciiTheme="majorBidi" w:hAnsiTheme="majorBidi" w:cstheme="majorBidi"/>
                <w:sz w:val="20"/>
              </w:rPr>
            </w:pPr>
            <w:del w:id="28644" w:author="USA" w:date="2020-02-12T15:55:00Z">
              <w:r w:rsidRPr="00A013FD">
                <w:rPr>
                  <w:rFonts w:asciiTheme="majorBidi" w:hAnsiTheme="majorBidi" w:cstheme="majorBidi"/>
                  <w:sz w:val="20"/>
                </w:rPr>
                <w:delText>bytes</w:delText>
              </w:r>
            </w:del>
          </w:p>
        </w:tc>
      </w:tr>
      <w:tr w:rsidR="00C82FDB" w:rsidRPr="00A013FD" w14:paraId="25BECC0C" w14:textId="77777777" w:rsidTr="00BF604E">
        <w:trPr>
          <w:jc w:val="center"/>
          <w:del w:id="28645" w:author="USA" w:date="2020-02-12T15:55:00Z"/>
        </w:trPr>
        <w:tc>
          <w:tcPr>
            <w:tcW w:w="3479" w:type="dxa"/>
          </w:tcPr>
          <w:p w14:paraId="483C43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6" w:author="USA" w:date="2020-02-12T15:55:00Z"/>
                <w:rFonts w:asciiTheme="majorBidi" w:hAnsiTheme="majorBidi" w:cstheme="majorBidi"/>
                <w:sz w:val="20"/>
              </w:rPr>
            </w:pPr>
            <w:del w:id="28647" w:author="USA" w:date="2020-02-12T15:55:00Z">
              <w:r w:rsidRPr="00A013FD">
                <w:rPr>
                  <w:rFonts w:asciiTheme="majorBidi" w:hAnsiTheme="majorBidi" w:cstheme="majorBidi"/>
                  <w:sz w:val="20"/>
                </w:rPr>
                <w:delText xml:space="preserve">Received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r w:rsidRPr="00A013FD">
                <w:rPr>
                  <w:rFonts w:asciiTheme="majorBidi" w:hAnsiTheme="majorBidi" w:cstheme="majorBidi"/>
                  <w:sz w:val="20"/>
                </w:rPr>
                <w:delText xml:space="preserve"> field</w:delText>
              </w:r>
            </w:del>
          </w:p>
        </w:tc>
        <w:tc>
          <w:tcPr>
            <w:tcW w:w="3479" w:type="dxa"/>
          </w:tcPr>
          <w:p w14:paraId="4AFA5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8" w:author="USA" w:date="2020-02-12T15:55:00Z"/>
                <w:rFonts w:asciiTheme="majorBidi" w:hAnsiTheme="majorBidi" w:cstheme="majorBidi"/>
                <w:sz w:val="20"/>
              </w:rPr>
            </w:pPr>
            <w:del w:id="28649" w:author="USA" w:date="2020-02-12T15:55:00Z">
              <w:r w:rsidRPr="00A013FD">
                <w:rPr>
                  <w:rFonts w:asciiTheme="majorBidi" w:hAnsiTheme="majorBidi" w:cstheme="majorBidi"/>
                  <w:sz w:val="20"/>
                </w:rPr>
                <w:delText>1</w:delText>
              </w:r>
            </w:del>
          </w:p>
        </w:tc>
        <w:tc>
          <w:tcPr>
            <w:tcW w:w="950" w:type="dxa"/>
          </w:tcPr>
          <w:p w14:paraId="01D6BA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0" w:author="USA" w:date="2020-02-12T15:55:00Z"/>
                <w:rFonts w:asciiTheme="majorBidi" w:hAnsiTheme="majorBidi" w:cstheme="majorBidi"/>
                <w:sz w:val="20"/>
              </w:rPr>
            </w:pPr>
            <w:del w:id="28651" w:author="USA" w:date="2020-02-12T15:55:00Z">
              <w:r w:rsidRPr="00A013FD">
                <w:rPr>
                  <w:rFonts w:asciiTheme="majorBidi" w:hAnsiTheme="majorBidi" w:cstheme="majorBidi"/>
                  <w:sz w:val="20"/>
                </w:rPr>
                <w:delText>bytes</w:delText>
              </w:r>
            </w:del>
          </w:p>
        </w:tc>
      </w:tr>
      <w:tr w:rsidR="00C82FDB" w:rsidRPr="00A013FD" w14:paraId="3971BEA9" w14:textId="77777777" w:rsidTr="00BF604E">
        <w:trPr>
          <w:jc w:val="center"/>
          <w:del w:id="28652" w:author="USA" w:date="2020-02-12T15:55:00Z"/>
        </w:trPr>
        <w:tc>
          <w:tcPr>
            <w:tcW w:w="3479" w:type="dxa"/>
          </w:tcPr>
          <w:p w14:paraId="23A6BD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3" w:author="USA" w:date="2020-02-12T15:55:00Z"/>
                <w:rFonts w:asciiTheme="majorBidi" w:hAnsiTheme="majorBidi" w:cstheme="majorBidi"/>
                <w:sz w:val="20"/>
              </w:rPr>
            </w:pPr>
            <w:del w:id="28654" w:author="USA" w:date="2020-02-12T15:55:00Z">
              <w:r w:rsidRPr="00A013FD">
                <w:rPr>
                  <w:rFonts w:asciiTheme="majorBidi" w:hAnsiTheme="majorBidi" w:cstheme="majorBidi"/>
                  <w:sz w:val="20"/>
                </w:rPr>
                <w:delText>Packet sequence number</w:delText>
              </w:r>
            </w:del>
          </w:p>
        </w:tc>
        <w:tc>
          <w:tcPr>
            <w:tcW w:w="3479" w:type="dxa"/>
          </w:tcPr>
          <w:p w14:paraId="4EC5A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5" w:author="USA" w:date="2020-02-12T15:55:00Z"/>
                <w:rFonts w:asciiTheme="majorBidi" w:hAnsiTheme="majorBidi" w:cstheme="majorBidi"/>
                <w:sz w:val="20"/>
              </w:rPr>
            </w:pPr>
            <w:del w:id="28656" w:author="USA" w:date="2020-02-12T15:55:00Z">
              <w:r w:rsidRPr="00A013FD">
                <w:rPr>
                  <w:rFonts w:asciiTheme="majorBidi" w:hAnsiTheme="majorBidi" w:cstheme="majorBidi"/>
                  <w:sz w:val="20"/>
                </w:rPr>
                <w:delText>0</w:delText>
              </w:r>
            </w:del>
          </w:p>
        </w:tc>
        <w:tc>
          <w:tcPr>
            <w:tcW w:w="950" w:type="dxa"/>
          </w:tcPr>
          <w:p w14:paraId="10DAEA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7" w:author="USA" w:date="2020-02-12T15:55:00Z"/>
                <w:rFonts w:asciiTheme="majorBidi" w:hAnsiTheme="majorBidi" w:cstheme="majorBidi"/>
                <w:sz w:val="20"/>
              </w:rPr>
            </w:pPr>
            <w:del w:id="28658" w:author="USA" w:date="2020-02-12T15:55:00Z">
              <w:r w:rsidRPr="00A013FD">
                <w:rPr>
                  <w:rFonts w:asciiTheme="majorBidi" w:hAnsiTheme="majorBidi" w:cstheme="majorBidi"/>
                  <w:sz w:val="20"/>
                </w:rPr>
                <w:delText>bytes</w:delText>
              </w:r>
            </w:del>
          </w:p>
        </w:tc>
      </w:tr>
      <w:tr w:rsidR="00C82FDB" w:rsidRPr="00A013FD" w14:paraId="383213C6" w14:textId="77777777" w:rsidTr="00BF604E">
        <w:trPr>
          <w:jc w:val="center"/>
          <w:del w:id="28659" w:author="USA" w:date="2020-02-12T15:55:00Z"/>
        </w:trPr>
        <w:tc>
          <w:tcPr>
            <w:tcW w:w="3479" w:type="dxa"/>
          </w:tcPr>
          <w:p w14:paraId="5BAC3C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0" w:author="USA" w:date="2020-02-12T15:55:00Z"/>
                <w:rFonts w:asciiTheme="majorBidi" w:hAnsiTheme="majorBidi" w:cstheme="majorBidi"/>
                <w:sz w:val="20"/>
              </w:rPr>
            </w:pPr>
            <w:del w:id="28661" w:author="USA" w:date="2020-02-12T15:55:00Z">
              <w:r w:rsidRPr="00A013FD">
                <w:rPr>
                  <w:rFonts w:asciiTheme="majorBidi" w:hAnsiTheme="majorBidi" w:cstheme="majorBidi"/>
                  <w:sz w:val="20"/>
                </w:rPr>
                <w:delText>Transaction ID</w:delText>
              </w:r>
            </w:del>
          </w:p>
        </w:tc>
        <w:tc>
          <w:tcPr>
            <w:tcW w:w="3479" w:type="dxa"/>
          </w:tcPr>
          <w:p w14:paraId="798987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2" w:author="USA" w:date="2020-02-12T15:55:00Z"/>
                <w:rFonts w:asciiTheme="majorBidi" w:hAnsiTheme="majorBidi" w:cstheme="majorBidi"/>
                <w:sz w:val="20"/>
              </w:rPr>
            </w:pPr>
            <w:del w:id="28663" w:author="USA" w:date="2020-02-12T15:55:00Z">
              <w:r w:rsidRPr="00A013FD">
                <w:rPr>
                  <w:rFonts w:asciiTheme="majorBidi" w:hAnsiTheme="majorBidi" w:cstheme="majorBidi"/>
                  <w:sz w:val="20"/>
                </w:rPr>
                <w:delText>0</w:delText>
              </w:r>
            </w:del>
          </w:p>
        </w:tc>
        <w:tc>
          <w:tcPr>
            <w:tcW w:w="950" w:type="dxa"/>
          </w:tcPr>
          <w:p w14:paraId="2C14E2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4" w:author="USA" w:date="2020-02-12T15:55:00Z"/>
                <w:rFonts w:asciiTheme="majorBidi" w:hAnsiTheme="majorBidi" w:cstheme="majorBidi"/>
                <w:sz w:val="20"/>
              </w:rPr>
            </w:pPr>
            <w:del w:id="28665" w:author="USA" w:date="2020-02-12T15:55:00Z">
              <w:r w:rsidRPr="00A013FD">
                <w:rPr>
                  <w:rFonts w:asciiTheme="majorBidi" w:hAnsiTheme="majorBidi" w:cstheme="majorBidi"/>
                  <w:sz w:val="20"/>
                </w:rPr>
                <w:delText>bytes</w:delText>
              </w:r>
            </w:del>
          </w:p>
        </w:tc>
      </w:tr>
      <w:tr w:rsidR="00C82FDB" w:rsidRPr="00A013FD" w14:paraId="5CBD517E" w14:textId="77777777" w:rsidTr="00BF604E">
        <w:trPr>
          <w:jc w:val="center"/>
          <w:del w:id="28666" w:author="USA" w:date="2020-02-12T15:55:00Z"/>
        </w:trPr>
        <w:tc>
          <w:tcPr>
            <w:tcW w:w="3479" w:type="dxa"/>
          </w:tcPr>
          <w:p w14:paraId="742D6C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7" w:author="USA" w:date="2020-02-12T15:55:00Z"/>
                <w:rFonts w:asciiTheme="majorBidi" w:hAnsiTheme="majorBidi" w:cstheme="majorBidi"/>
                <w:sz w:val="20"/>
              </w:rPr>
            </w:pPr>
            <w:del w:id="28668" w:author="USA" w:date="2020-02-12T15:55:00Z">
              <w:r w:rsidRPr="00A013FD">
                <w:rPr>
                  <w:rFonts w:asciiTheme="majorBidi" w:hAnsiTheme="majorBidi" w:cstheme="majorBidi"/>
                  <w:sz w:val="20"/>
                </w:rPr>
                <w:delText>CRC</w:delText>
              </w:r>
            </w:del>
          </w:p>
        </w:tc>
        <w:tc>
          <w:tcPr>
            <w:tcW w:w="3479" w:type="dxa"/>
          </w:tcPr>
          <w:p w14:paraId="0D98B4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9" w:author="USA" w:date="2020-02-12T15:55:00Z"/>
                <w:rFonts w:asciiTheme="majorBidi" w:hAnsiTheme="majorBidi" w:cstheme="majorBidi"/>
                <w:sz w:val="20"/>
              </w:rPr>
            </w:pPr>
            <w:del w:id="28670" w:author="USA" w:date="2020-02-12T15:55:00Z">
              <w:r w:rsidRPr="00A013FD">
                <w:rPr>
                  <w:rFonts w:asciiTheme="majorBidi" w:hAnsiTheme="majorBidi" w:cstheme="majorBidi"/>
                  <w:sz w:val="20"/>
                </w:rPr>
                <w:delText>4</w:delText>
              </w:r>
            </w:del>
          </w:p>
        </w:tc>
        <w:tc>
          <w:tcPr>
            <w:tcW w:w="950" w:type="dxa"/>
          </w:tcPr>
          <w:p w14:paraId="364DAB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71" w:author="USA" w:date="2020-02-12T15:55:00Z"/>
                <w:rFonts w:asciiTheme="majorBidi" w:hAnsiTheme="majorBidi" w:cstheme="majorBidi"/>
                <w:sz w:val="20"/>
              </w:rPr>
            </w:pPr>
            <w:del w:id="28672" w:author="USA" w:date="2020-02-12T15:55:00Z">
              <w:r w:rsidRPr="00A013FD">
                <w:rPr>
                  <w:rFonts w:asciiTheme="majorBidi" w:hAnsiTheme="majorBidi" w:cstheme="majorBidi"/>
                  <w:sz w:val="20"/>
                </w:rPr>
                <w:delText>bytes</w:delText>
              </w:r>
            </w:del>
          </w:p>
        </w:tc>
      </w:tr>
      <w:tr w:rsidR="00C82FDB" w:rsidRPr="00A013FD" w14:paraId="7A941329" w14:textId="77777777" w:rsidTr="00BF604E">
        <w:trPr>
          <w:jc w:val="center"/>
          <w:del w:id="28673" w:author="USA" w:date="2020-02-12T15:55:00Z"/>
        </w:trPr>
        <w:tc>
          <w:tcPr>
            <w:tcW w:w="3479" w:type="dxa"/>
          </w:tcPr>
          <w:p w14:paraId="65EC36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74" w:author="USA" w:date="2020-02-12T15:55:00Z"/>
                <w:rFonts w:asciiTheme="majorBidi" w:hAnsiTheme="majorBidi" w:cstheme="majorBidi"/>
                <w:sz w:val="20"/>
              </w:rPr>
            </w:pPr>
            <w:del w:id="28675" w:author="USA" w:date="2020-02-12T15:55:00Z">
              <w:r w:rsidRPr="00A013FD">
                <w:rPr>
                  <w:rFonts w:asciiTheme="majorBidi" w:hAnsiTheme="majorBidi" w:cstheme="majorBidi"/>
                  <w:sz w:val="20"/>
                </w:rPr>
                <w:delText>Payload</w:delText>
              </w:r>
            </w:del>
          </w:p>
        </w:tc>
        <w:tc>
          <w:tcPr>
            <w:tcW w:w="3479" w:type="dxa"/>
          </w:tcPr>
          <w:p w14:paraId="31E449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76" w:author="USA" w:date="2020-02-12T15:55:00Z"/>
                <w:rFonts w:asciiTheme="majorBidi" w:hAnsiTheme="majorBidi" w:cstheme="majorBidi"/>
                <w:sz w:val="20"/>
              </w:rPr>
            </w:pPr>
            <w:del w:id="28677" w:author="USA" w:date="2020-02-12T15:55:00Z">
              <w:r w:rsidRPr="00A013FD">
                <w:rPr>
                  <w:rFonts w:asciiTheme="majorBidi" w:hAnsiTheme="majorBidi" w:cstheme="majorBidi"/>
                  <w:sz w:val="20"/>
                </w:rPr>
                <w:delText>4</w:delText>
              </w:r>
            </w:del>
          </w:p>
        </w:tc>
        <w:tc>
          <w:tcPr>
            <w:tcW w:w="950" w:type="dxa"/>
          </w:tcPr>
          <w:p w14:paraId="1DE1CD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78" w:author="USA" w:date="2020-02-12T15:55:00Z"/>
                <w:rFonts w:asciiTheme="majorBidi" w:hAnsiTheme="majorBidi" w:cstheme="majorBidi"/>
                <w:sz w:val="20"/>
              </w:rPr>
            </w:pPr>
            <w:del w:id="28679" w:author="USA" w:date="2020-02-12T15:55:00Z">
              <w:r w:rsidRPr="00A013FD">
                <w:rPr>
                  <w:rFonts w:asciiTheme="majorBidi" w:hAnsiTheme="majorBidi" w:cstheme="majorBidi"/>
                  <w:sz w:val="20"/>
                </w:rPr>
                <w:delText>bytes</w:delText>
              </w:r>
            </w:del>
          </w:p>
        </w:tc>
      </w:tr>
    </w:tbl>
    <w:p w14:paraId="1DB0104C" w14:textId="77777777" w:rsidR="00C82FDB" w:rsidRPr="00A013FD" w:rsidRDefault="00C82FDB" w:rsidP="00A013FD">
      <w:pPr>
        <w:keepNext/>
        <w:keepLines/>
        <w:tabs>
          <w:tab w:val="clear" w:pos="1134"/>
          <w:tab w:val="left" w:pos="360"/>
        </w:tabs>
        <w:spacing w:before="200"/>
        <w:ind w:left="360" w:hanging="360"/>
        <w:outlineLvl w:val="2"/>
        <w:rPr>
          <w:del w:id="28680" w:author="USA" w:date="2020-02-12T15:55:00Z"/>
          <w:b/>
        </w:rPr>
      </w:pPr>
      <w:del w:id="28681" w:author="USA" w:date="2020-02-12T15:55:00Z">
        <w:r w:rsidRPr="00A013FD">
          <w:rPr>
            <w:b/>
          </w:rPr>
          <w:delText>2.7.3</w:delText>
        </w:r>
        <w:r w:rsidRPr="00A013FD">
          <w:rPr>
            <w:b/>
          </w:rPr>
          <w:tab/>
          <w:delText>VDE-SAT uplink PL-Frame format 3</w:delText>
        </w:r>
      </w:del>
    </w:p>
    <w:p w14:paraId="066DE597" w14:textId="77777777" w:rsidR="00C82FDB" w:rsidRPr="00A013FD" w:rsidRDefault="00C82FDB" w:rsidP="00A013FD">
      <w:pPr>
        <w:rPr>
          <w:del w:id="28682" w:author="USA" w:date="2020-02-12T15:55:00Z"/>
        </w:rPr>
      </w:pPr>
      <w:del w:id="28683" w:author="USA" w:date="2020-02-12T15:55:00Z">
        <w:r w:rsidRPr="00A013FD">
          <w:delText xml:space="preserve">The VDE-SAT uplink PL-Frame format 3 is provided in Table A5-8. </w:delText>
        </w:r>
      </w:del>
    </w:p>
    <w:p w14:paraId="410D8B40" w14:textId="77777777" w:rsidR="00C82FDB" w:rsidRPr="00A013FD" w:rsidRDefault="00C82FDB" w:rsidP="00A013FD">
      <w:pPr>
        <w:keepNext/>
        <w:spacing w:before="560" w:after="120"/>
        <w:jc w:val="center"/>
        <w:rPr>
          <w:del w:id="28684" w:author="USA" w:date="2020-02-12T15:55:00Z"/>
          <w:caps/>
          <w:sz w:val="20"/>
        </w:rPr>
      </w:pPr>
      <w:del w:id="28685" w:author="USA" w:date="2020-02-12T15:55:00Z">
        <w:r w:rsidRPr="00A013FD">
          <w:rPr>
            <w:caps/>
            <w:sz w:val="20"/>
          </w:rPr>
          <w:delText>TABLE A5-8</w:delText>
        </w:r>
      </w:del>
    </w:p>
    <w:p w14:paraId="3FA3F556" w14:textId="77777777" w:rsidR="00C82FDB" w:rsidRPr="00A013FD" w:rsidRDefault="00C82FDB" w:rsidP="00A013FD">
      <w:pPr>
        <w:keepNext/>
        <w:keepLines/>
        <w:spacing w:before="0" w:after="120"/>
        <w:jc w:val="center"/>
        <w:rPr>
          <w:del w:id="28686" w:author="USA" w:date="2020-02-12T15:55:00Z"/>
          <w:rFonts w:ascii="Times New Roman Bold" w:hAnsi="Times New Roman Bold"/>
          <w:b/>
          <w:sz w:val="20"/>
        </w:rPr>
      </w:pPr>
      <w:del w:id="28687" w:author="USA" w:date="2020-02-12T15:55:00Z">
        <w:r w:rsidRPr="00A013FD">
          <w:rPr>
            <w:rFonts w:ascii="Times New Roman Bold" w:hAnsi="Times New Roman Bold"/>
            <w:b/>
            <w:sz w:val="20"/>
          </w:rPr>
          <w:delText>VDE-SAT uplink PL-Frame format 3</w:delText>
        </w:r>
      </w:del>
    </w:p>
    <w:tbl>
      <w:tblPr>
        <w:tblW w:w="412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3437"/>
        <w:gridCol w:w="3304"/>
        <w:gridCol w:w="967"/>
      </w:tblGrid>
      <w:tr w:rsidR="00C82FDB" w:rsidRPr="00A013FD" w14:paraId="111F764F" w14:textId="77777777" w:rsidTr="00BF604E">
        <w:trPr>
          <w:trHeight w:val="280"/>
          <w:jc w:val="center"/>
          <w:del w:id="28688" w:author="USA" w:date="2020-02-12T15:55:00Z"/>
        </w:trPr>
        <w:tc>
          <w:tcPr>
            <w:tcW w:w="2230" w:type="pct"/>
            <w:shd w:val="clear" w:color="auto" w:fill="auto"/>
            <w:noWrap/>
            <w:vAlign w:val="bottom"/>
          </w:tcPr>
          <w:p w14:paraId="1007AA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89" w:author="USA" w:date="2020-02-12T15:55:00Z"/>
                <w:sz w:val="20"/>
              </w:rPr>
            </w:pPr>
            <w:del w:id="28690" w:author="USA" w:date="2020-02-12T15:55:00Z">
              <w:r w:rsidRPr="00A013FD">
                <w:rPr>
                  <w:sz w:val="20"/>
                </w:rPr>
                <w:delText>Uplink format</w:delText>
              </w:r>
            </w:del>
          </w:p>
        </w:tc>
        <w:tc>
          <w:tcPr>
            <w:tcW w:w="2143" w:type="pct"/>
            <w:shd w:val="clear" w:color="auto" w:fill="auto"/>
            <w:noWrap/>
            <w:vAlign w:val="bottom"/>
          </w:tcPr>
          <w:p w14:paraId="1136FE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1" w:author="USA" w:date="2020-02-12T15:55:00Z"/>
                <w:sz w:val="20"/>
              </w:rPr>
            </w:pPr>
            <w:del w:id="28692" w:author="USA" w:date="2020-02-12T15:55:00Z">
              <w:r w:rsidRPr="00A013FD">
                <w:rPr>
                  <w:sz w:val="20"/>
                </w:rPr>
                <w:delText>3</w:delText>
              </w:r>
            </w:del>
          </w:p>
        </w:tc>
        <w:tc>
          <w:tcPr>
            <w:tcW w:w="627" w:type="pct"/>
            <w:vAlign w:val="bottom"/>
          </w:tcPr>
          <w:p w14:paraId="05C5D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3" w:author="USA" w:date="2020-02-12T15:55:00Z"/>
                <w:sz w:val="20"/>
              </w:rPr>
            </w:pPr>
          </w:p>
        </w:tc>
      </w:tr>
      <w:tr w:rsidR="00C82FDB" w:rsidRPr="00A013FD" w14:paraId="3120E09C" w14:textId="77777777" w:rsidTr="00BF604E">
        <w:trPr>
          <w:trHeight w:val="280"/>
          <w:jc w:val="center"/>
          <w:del w:id="28694" w:author="USA" w:date="2020-02-12T15:55:00Z"/>
        </w:trPr>
        <w:tc>
          <w:tcPr>
            <w:tcW w:w="2230" w:type="pct"/>
            <w:shd w:val="clear" w:color="auto" w:fill="auto"/>
            <w:noWrap/>
            <w:vAlign w:val="bottom"/>
          </w:tcPr>
          <w:p w14:paraId="7F0A69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95" w:author="USA" w:date="2020-02-12T15:55:00Z"/>
                <w:sz w:val="20"/>
              </w:rPr>
            </w:pPr>
            <w:del w:id="28696" w:author="USA" w:date="2020-02-12T15:55:00Z">
              <w:r w:rsidRPr="00A013FD">
                <w:rPr>
                  <w:sz w:val="20"/>
                </w:rPr>
                <w:delText>Function</w:delText>
              </w:r>
            </w:del>
          </w:p>
        </w:tc>
        <w:tc>
          <w:tcPr>
            <w:tcW w:w="2143" w:type="pct"/>
            <w:shd w:val="clear" w:color="auto" w:fill="auto"/>
            <w:noWrap/>
            <w:vAlign w:val="bottom"/>
          </w:tcPr>
          <w:p w14:paraId="4D87B5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7" w:author="USA" w:date="2020-02-12T15:55:00Z"/>
                <w:sz w:val="20"/>
              </w:rPr>
            </w:pPr>
            <w:del w:id="28698" w:author="USA" w:date="2020-02-12T15:55:00Z">
              <w:r w:rsidRPr="00A013FD">
                <w:rPr>
                  <w:sz w:val="20"/>
                </w:rPr>
                <w:delText>TDMA (non-spread) random access, high margin</w:delText>
              </w:r>
            </w:del>
          </w:p>
        </w:tc>
        <w:tc>
          <w:tcPr>
            <w:tcW w:w="627" w:type="pct"/>
            <w:vAlign w:val="bottom"/>
          </w:tcPr>
          <w:p w14:paraId="6A4340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9" w:author="USA" w:date="2020-02-12T15:55:00Z"/>
                <w:sz w:val="20"/>
              </w:rPr>
            </w:pPr>
          </w:p>
        </w:tc>
      </w:tr>
      <w:tr w:rsidR="00C82FDB" w:rsidRPr="00A013FD" w14:paraId="38200E64" w14:textId="77777777" w:rsidTr="00BF604E">
        <w:trPr>
          <w:trHeight w:val="280"/>
          <w:jc w:val="center"/>
          <w:del w:id="28700" w:author="USA" w:date="2020-02-12T15:55:00Z"/>
        </w:trPr>
        <w:tc>
          <w:tcPr>
            <w:tcW w:w="2230" w:type="pct"/>
            <w:shd w:val="clear" w:color="auto" w:fill="auto"/>
            <w:noWrap/>
            <w:vAlign w:val="bottom"/>
          </w:tcPr>
          <w:p w14:paraId="55558B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01" w:author="USA" w:date="2020-02-12T15:55:00Z"/>
                <w:sz w:val="20"/>
              </w:rPr>
            </w:pPr>
            <w:del w:id="28702" w:author="USA" w:date="2020-02-12T15:55:00Z">
              <w:r w:rsidRPr="00A013FD">
                <w:rPr>
                  <w:sz w:val="20"/>
                </w:rPr>
                <w:delText>Usage</w:delText>
              </w:r>
            </w:del>
          </w:p>
        </w:tc>
        <w:tc>
          <w:tcPr>
            <w:tcW w:w="2143" w:type="pct"/>
            <w:shd w:val="clear" w:color="auto" w:fill="auto"/>
            <w:noWrap/>
            <w:vAlign w:val="bottom"/>
          </w:tcPr>
          <w:p w14:paraId="4DC53F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03" w:author="USA" w:date="2020-02-12T15:55:00Z"/>
                <w:sz w:val="20"/>
              </w:rPr>
            </w:pPr>
            <w:del w:id="28704" w:author="USA" w:date="2020-02-12T15:55:00Z">
              <w:r w:rsidRPr="00A013FD">
                <w:rPr>
                  <w:sz w:val="20"/>
                </w:rPr>
                <w:delText>Request, response, ACK and short message</w:delText>
              </w:r>
            </w:del>
          </w:p>
        </w:tc>
        <w:tc>
          <w:tcPr>
            <w:tcW w:w="627" w:type="pct"/>
            <w:vAlign w:val="bottom"/>
          </w:tcPr>
          <w:p w14:paraId="23315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05" w:author="USA" w:date="2020-02-12T15:55:00Z"/>
                <w:sz w:val="20"/>
              </w:rPr>
            </w:pPr>
          </w:p>
        </w:tc>
      </w:tr>
      <w:tr w:rsidR="00C82FDB" w:rsidRPr="00A013FD" w14:paraId="1A8720FF" w14:textId="77777777" w:rsidTr="00BF604E">
        <w:trPr>
          <w:trHeight w:val="280"/>
          <w:jc w:val="center"/>
          <w:del w:id="28706" w:author="USA" w:date="2020-02-12T15:55:00Z"/>
        </w:trPr>
        <w:tc>
          <w:tcPr>
            <w:tcW w:w="2230" w:type="pct"/>
            <w:shd w:val="clear" w:color="auto" w:fill="auto"/>
            <w:noWrap/>
            <w:vAlign w:val="bottom"/>
          </w:tcPr>
          <w:p w14:paraId="40D4DA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07" w:author="USA" w:date="2020-02-12T15:55:00Z"/>
                <w:sz w:val="20"/>
              </w:rPr>
            </w:pPr>
            <w:del w:id="28708" w:author="USA" w:date="2020-02-12T15:55:00Z">
              <w:r w:rsidRPr="00A013FD">
                <w:rPr>
                  <w:sz w:val="20"/>
                </w:rPr>
                <w:delText>Header value</w:delText>
              </w:r>
            </w:del>
          </w:p>
        </w:tc>
        <w:tc>
          <w:tcPr>
            <w:tcW w:w="2143" w:type="pct"/>
            <w:shd w:val="clear" w:color="auto" w:fill="auto"/>
            <w:noWrap/>
            <w:vAlign w:val="bottom"/>
          </w:tcPr>
          <w:p w14:paraId="40D45D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09" w:author="USA" w:date="2020-02-12T15:55:00Z"/>
                <w:sz w:val="20"/>
              </w:rPr>
            </w:pPr>
            <w:del w:id="28710" w:author="USA" w:date="2020-02-12T15:55:00Z">
              <w:r w:rsidRPr="00A013FD">
                <w:rPr>
                  <w:sz w:val="20"/>
                </w:rPr>
                <w:sym w:font="Symbol" w:char="F0A2"/>
              </w:r>
              <w:r w:rsidRPr="00A013FD">
                <w:rPr>
                  <w:sz w:val="20"/>
                </w:rPr>
                <w:delText>43</w:delText>
              </w:r>
            </w:del>
          </w:p>
        </w:tc>
        <w:tc>
          <w:tcPr>
            <w:tcW w:w="627" w:type="pct"/>
            <w:vAlign w:val="bottom"/>
          </w:tcPr>
          <w:p w14:paraId="2E15EF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11" w:author="USA" w:date="2020-02-12T15:55:00Z"/>
                <w:sz w:val="20"/>
              </w:rPr>
            </w:pPr>
            <w:del w:id="28712" w:author="USA" w:date="2020-02-12T15:55:00Z">
              <w:r w:rsidRPr="00A013FD">
                <w:rPr>
                  <w:sz w:val="20"/>
                </w:rPr>
                <w:delText>hex</w:delText>
              </w:r>
            </w:del>
          </w:p>
        </w:tc>
      </w:tr>
      <w:tr w:rsidR="00C82FDB" w:rsidRPr="00A013FD" w14:paraId="3C74C1EE" w14:textId="77777777" w:rsidTr="00BF604E">
        <w:trPr>
          <w:trHeight w:val="280"/>
          <w:jc w:val="center"/>
          <w:del w:id="28713" w:author="USA" w:date="2020-02-12T15:55:00Z"/>
        </w:trPr>
        <w:tc>
          <w:tcPr>
            <w:tcW w:w="2230" w:type="pct"/>
            <w:shd w:val="clear" w:color="auto" w:fill="auto"/>
            <w:noWrap/>
            <w:vAlign w:val="bottom"/>
          </w:tcPr>
          <w:p w14:paraId="4D098E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14" w:author="USA" w:date="2020-02-12T15:55:00Z"/>
                <w:sz w:val="20"/>
              </w:rPr>
            </w:pPr>
            <w:del w:id="28715" w:author="USA" w:date="2020-02-12T15:55:00Z">
              <w:r w:rsidRPr="00A013FD">
                <w:rPr>
                  <w:sz w:val="20"/>
                </w:rPr>
                <w:delText>Channel bandwidth</w:delText>
              </w:r>
            </w:del>
          </w:p>
        </w:tc>
        <w:tc>
          <w:tcPr>
            <w:tcW w:w="2143" w:type="pct"/>
            <w:shd w:val="clear" w:color="auto" w:fill="auto"/>
            <w:noWrap/>
            <w:vAlign w:val="bottom"/>
          </w:tcPr>
          <w:p w14:paraId="02AB04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16" w:author="USA" w:date="2020-02-12T15:55:00Z"/>
                <w:sz w:val="20"/>
              </w:rPr>
            </w:pPr>
            <w:del w:id="28717" w:author="USA" w:date="2020-02-12T15:55:00Z">
              <w:r w:rsidRPr="00A013FD">
                <w:rPr>
                  <w:sz w:val="20"/>
                </w:rPr>
                <w:delText>50</w:delText>
              </w:r>
            </w:del>
          </w:p>
        </w:tc>
        <w:tc>
          <w:tcPr>
            <w:tcW w:w="627" w:type="pct"/>
            <w:vAlign w:val="bottom"/>
          </w:tcPr>
          <w:p w14:paraId="75E064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18" w:author="USA" w:date="2020-02-12T15:55:00Z"/>
                <w:sz w:val="20"/>
              </w:rPr>
            </w:pPr>
            <w:del w:id="28719" w:author="USA" w:date="2020-02-12T15:55:00Z">
              <w:r w:rsidRPr="00A013FD">
                <w:rPr>
                  <w:sz w:val="20"/>
                </w:rPr>
                <w:delText>kHz</w:delText>
              </w:r>
            </w:del>
          </w:p>
        </w:tc>
      </w:tr>
      <w:tr w:rsidR="00C82FDB" w:rsidRPr="00A013FD" w14:paraId="4A3520C7" w14:textId="77777777" w:rsidTr="00BF604E">
        <w:trPr>
          <w:trHeight w:val="280"/>
          <w:jc w:val="center"/>
          <w:del w:id="28720" w:author="USA" w:date="2020-02-12T15:55:00Z"/>
        </w:trPr>
        <w:tc>
          <w:tcPr>
            <w:tcW w:w="2230" w:type="pct"/>
            <w:shd w:val="clear" w:color="auto" w:fill="auto"/>
            <w:noWrap/>
            <w:vAlign w:val="bottom"/>
          </w:tcPr>
          <w:p w14:paraId="66409D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21" w:author="USA" w:date="2020-02-12T15:55:00Z"/>
                <w:sz w:val="20"/>
              </w:rPr>
            </w:pPr>
            <w:del w:id="28722" w:author="USA" w:date="2020-02-12T15:55:00Z">
              <w:r w:rsidRPr="00A013FD">
                <w:rPr>
                  <w:sz w:val="20"/>
                </w:rPr>
                <w:delText>Slots available for RA</w:delText>
              </w:r>
            </w:del>
          </w:p>
        </w:tc>
        <w:tc>
          <w:tcPr>
            <w:tcW w:w="2143" w:type="pct"/>
            <w:shd w:val="clear" w:color="auto" w:fill="auto"/>
            <w:noWrap/>
            <w:vAlign w:val="bottom"/>
          </w:tcPr>
          <w:p w14:paraId="57F49E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23" w:author="USA" w:date="2020-02-12T15:55:00Z"/>
                <w:sz w:val="20"/>
              </w:rPr>
            </w:pPr>
            <w:del w:id="28724" w:author="USA" w:date="2020-02-12T15:55:00Z">
              <w:r w:rsidRPr="00A013FD">
                <w:rPr>
                  <w:sz w:val="20"/>
                </w:rPr>
                <w:delText>30</w:delText>
              </w:r>
            </w:del>
          </w:p>
        </w:tc>
        <w:tc>
          <w:tcPr>
            <w:tcW w:w="627" w:type="pct"/>
            <w:vAlign w:val="bottom"/>
          </w:tcPr>
          <w:p w14:paraId="5E7504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25" w:author="USA" w:date="2020-02-12T15:55:00Z"/>
                <w:sz w:val="20"/>
              </w:rPr>
            </w:pPr>
            <w:del w:id="28726" w:author="USA" w:date="2020-02-12T15:55:00Z">
              <w:r w:rsidRPr="00A013FD">
                <w:rPr>
                  <w:sz w:val="20"/>
                </w:rPr>
                <w:delText>slots</w:delText>
              </w:r>
            </w:del>
          </w:p>
        </w:tc>
      </w:tr>
      <w:tr w:rsidR="00C82FDB" w:rsidRPr="00A013FD" w14:paraId="2DB31943" w14:textId="77777777" w:rsidTr="00BF604E">
        <w:trPr>
          <w:trHeight w:val="280"/>
          <w:jc w:val="center"/>
          <w:del w:id="28727" w:author="USA" w:date="2020-02-12T15:55:00Z"/>
        </w:trPr>
        <w:tc>
          <w:tcPr>
            <w:tcW w:w="2230" w:type="pct"/>
            <w:shd w:val="clear" w:color="auto" w:fill="auto"/>
            <w:noWrap/>
            <w:vAlign w:val="bottom"/>
          </w:tcPr>
          <w:p w14:paraId="73374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28" w:author="USA" w:date="2020-02-12T15:55:00Z"/>
                <w:sz w:val="20"/>
              </w:rPr>
            </w:pPr>
            <w:del w:id="28729" w:author="USA" w:date="2020-02-12T15:55:00Z">
              <w:r w:rsidRPr="00A013FD">
                <w:rPr>
                  <w:sz w:val="20"/>
                </w:rPr>
                <w:delText xml:space="preserve">Unfaded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del>
          </w:p>
        </w:tc>
        <w:tc>
          <w:tcPr>
            <w:tcW w:w="2143" w:type="pct"/>
            <w:shd w:val="clear" w:color="auto" w:fill="auto"/>
            <w:noWrap/>
            <w:vAlign w:val="bottom"/>
          </w:tcPr>
          <w:p w14:paraId="2A9BCF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30" w:author="USA" w:date="2020-02-12T15:55:00Z"/>
                <w:sz w:val="20"/>
              </w:rPr>
            </w:pPr>
            <w:del w:id="28731" w:author="USA" w:date="2020-02-12T15:55:00Z">
              <w:r w:rsidRPr="00A013FD">
                <w:rPr>
                  <w:sz w:val="20"/>
                </w:rPr>
                <w:delText>73.0</w:delText>
              </w:r>
            </w:del>
          </w:p>
        </w:tc>
        <w:tc>
          <w:tcPr>
            <w:tcW w:w="627" w:type="pct"/>
            <w:vAlign w:val="bottom"/>
          </w:tcPr>
          <w:p w14:paraId="3677D1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32" w:author="USA" w:date="2020-02-12T15:55:00Z"/>
                <w:sz w:val="20"/>
              </w:rPr>
            </w:pPr>
            <w:del w:id="28733" w:author="USA" w:date="2020-02-12T15:55:00Z">
              <w:r w:rsidRPr="00A013FD">
                <w:rPr>
                  <w:sz w:val="20"/>
                </w:rPr>
                <w:delText>dBHz</w:delText>
              </w:r>
            </w:del>
          </w:p>
        </w:tc>
      </w:tr>
      <w:tr w:rsidR="00C82FDB" w:rsidRPr="00A013FD" w14:paraId="2E6FEDE3" w14:textId="77777777" w:rsidTr="00BF604E">
        <w:trPr>
          <w:trHeight w:val="280"/>
          <w:jc w:val="center"/>
          <w:del w:id="28734" w:author="USA" w:date="2020-02-12T15:55:00Z"/>
        </w:trPr>
        <w:tc>
          <w:tcPr>
            <w:tcW w:w="2230" w:type="pct"/>
            <w:shd w:val="clear" w:color="auto" w:fill="auto"/>
            <w:noWrap/>
            <w:vAlign w:val="bottom"/>
          </w:tcPr>
          <w:p w14:paraId="4ADCE3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35" w:author="USA" w:date="2020-02-12T15:55:00Z"/>
                <w:sz w:val="20"/>
              </w:rPr>
            </w:pPr>
            <w:del w:id="28736" w:author="USA" w:date="2020-02-12T15:55:00Z">
              <w:r w:rsidRPr="00A013FD">
                <w:rPr>
                  <w:sz w:val="20"/>
                </w:rPr>
                <w:delText>Burst duration</w:delText>
              </w:r>
            </w:del>
          </w:p>
        </w:tc>
        <w:tc>
          <w:tcPr>
            <w:tcW w:w="2143" w:type="pct"/>
            <w:shd w:val="clear" w:color="auto" w:fill="auto"/>
            <w:noWrap/>
            <w:vAlign w:val="bottom"/>
          </w:tcPr>
          <w:p w14:paraId="170311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37" w:author="USA" w:date="2020-02-12T15:55:00Z"/>
                <w:sz w:val="20"/>
              </w:rPr>
            </w:pPr>
            <w:del w:id="28738" w:author="USA" w:date="2020-02-12T15:55:00Z">
              <w:r w:rsidRPr="00A013FD">
                <w:rPr>
                  <w:sz w:val="20"/>
                </w:rPr>
                <w:delText>1</w:delText>
              </w:r>
            </w:del>
          </w:p>
        </w:tc>
        <w:tc>
          <w:tcPr>
            <w:tcW w:w="627" w:type="pct"/>
            <w:vAlign w:val="bottom"/>
          </w:tcPr>
          <w:p w14:paraId="6BBF8C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39" w:author="USA" w:date="2020-02-12T15:55:00Z"/>
                <w:sz w:val="20"/>
              </w:rPr>
            </w:pPr>
            <w:del w:id="28740" w:author="USA" w:date="2020-02-12T15:55:00Z">
              <w:r w:rsidRPr="00A013FD">
                <w:rPr>
                  <w:sz w:val="20"/>
                </w:rPr>
                <w:delText>slots</w:delText>
              </w:r>
            </w:del>
          </w:p>
        </w:tc>
      </w:tr>
      <w:tr w:rsidR="00C82FDB" w:rsidRPr="00A013FD" w14:paraId="768DD930" w14:textId="77777777" w:rsidTr="00BF604E">
        <w:trPr>
          <w:trHeight w:val="280"/>
          <w:jc w:val="center"/>
          <w:del w:id="28741" w:author="USA" w:date="2020-02-12T15:55:00Z"/>
        </w:trPr>
        <w:tc>
          <w:tcPr>
            <w:tcW w:w="2230" w:type="pct"/>
            <w:shd w:val="clear" w:color="auto" w:fill="auto"/>
            <w:noWrap/>
            <w:vAlign w:val="bottom"/>
          </w:tcPr>
          <w:p w14:paraId="1705E8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42" w:author="USA" w:date="2020-02-12T15:55:00Z"/>
                <w:sz w:val="20"/>
              </w:rPr>
            </w:pPr>
            <w:del w:id="28743" w:author="USA" w:date="2020-02-12T15:55:00Z">
              <w:r w:rsidRPr="00A013FD">
                <w:rPr>
                  <w:sz w:val="20"/>
                </w:rPr>
                <w:delText>Burst duration</w:delText>
              </w:r>
            </w:del>
          </w:p>
        </w:tc>
        <w:tc>
          <w:tcPr>
            <w:tcW w:w="2143" w:type="pct"/>
            <w:shd w:val="clear" w:color="auto" w:fill="auto"/>
            <w:noWrap/>
            <w:vAlign w:val="bottom"/>
          </w:tcPr>
          <w:p w14:paraId="58C555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44" w:author="USA" w:date="2020-02-12T15:55:00Z"/>
                <w:sz w:val="20"/>
              </w:rPr>
            </w:pPr>
            <w:del w:id="28745" w:author="USA" w:date="2020-02-12T15:55:00Z">
              <w:r w:rsidRPr="00A013FD">
                <w:rPr>
                  <w:sz w:val="20"/>
                </w:rPr>
                <w:delText>26.67</w:delText>
              </w:r>
            </w:del>
          </w:p>
        </w:tc>
        <w:tc>
          <w:tcPr>
            <w:tcW w:w="627" w:type="pct"/>
            <w:vAlign w:val="bottom"/>
          </w:tcPr>
          <w:p w14:paraId="257AE4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46" w:author="USA" w:date="2020-02-12T15:55:00Z"/>
                <w:sz w:val="20"/>
              </w:rPr>
            </w:pPr>
            <w:del w:id="28747" w:author="USA" w:date="2020-02-12T15:55:00Z">
              <w:r w:rsidRPr="00A013FD">
                <w:rPr>
                  <w:sz w:val="20"/>
                </w:rPr>
                <w:delText>ms</w:delText>
              </w:r>
            </w:del>
          </w:p>
        </w:tc>
      </w:tr>
      <w:tr w:rsidR="00C82FDB" w:rsidRPr="00A013FD" w14:paraId="5C434175" w14:textId="77777777" w:rsidTr="00BF604E">
        <w:trPr>
          <w:trHeight w:val="280"/>
          <w:jc w:val="center"/>
          <w:del w:id="28748" w:author="USA" w:date="2020-02-12T15:55:00Z"/>
        </w:trPr>
        <w:tc>
          <w:tcPr>
            <w:tcW w:w="2230" w:type="pct"/>
            <w:shd w:val="clear" w:color="auto" w:fill="auto"/>
            <w:noWrap/>
            <w:vAlign w:val="bottom"/>
          </w:tcPr>
          <w:p w14:paraId="3AD210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49" w:author="USA" w:date="2020-02-12T15:55:00Z"/>
                <w:sz w:val="20"/>
              </w:rPr>
            </w:pPr>
            <w:del w:id="28750" w:author="USA" w:date="2020-02-12T15:55:00Z">
              <w:r w:rsidRPr="00A013FD">
                <w:rPr>
                  <w:sz w:val="20"/>
                </w:rPr>
                <w:delText>Ramp down</w:delText>
              </w:r>
            </w:del>
          </w:p>
        </w:tc>
        <w:tc>
          <w:tcPr>
            <w:tcW w:w="2143" w:type="pct"/>
            <w:shd w:val="clear" w:color="auto" w:fill="auto"/>
            <w:noWrap/>
            <w:vAlign w:val="bottom"/>
          </w:tcPr>
          <w:p w14:paraId="27D10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51" w:author="USA" w:date="2020-02-12T15:55:00Z"/>
                <w:sz w:val="20"/>
              </w:rPr>
            </w:pPr>
            <w:del w:id="28752" w:author="USA" w:date="2020-02-12T15:55:00Z">
              <w:r w:rsidRPr="00A013FD">
                <w:rPr>
                  <w:sz w:val="20"/>
                </w:rPr>
                <w:delText>0.30</w:delText>
              </w:r>
            </w:del>
          </w:p>
        </w:tc>
        <w:tc>
          <w:tcPr>
            <w:tcW w:w="627" w:type="pct"/>
            <w:vAlign w:val="bottom"/>
          </w:tcPr>
          <w:p w14:paraId="185051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53" w:author="USA" w:date="2020-02-12T15:55:00Z"/>
                <w:sz w:val="20"/>
              </w:rPr>
            </w:pPr>
            <w:del w:id="28754" w:author="USA" w:date="2020-02-12T15:55:00Z">
              <w:r w:rsidRPr="00A013FD">
                <w:rPr>
                  <w:sz w:val="20"/>
                </w:rPr>
                <w:delText>ms</w:delText>
              </w:r>
            </w:del>
          </w:p>
        </w:tc>
      </w:tr>
      <w:tr w:rsidR="00C82FDB" w:rsidRPr="00A013FD" w14:paraId="42613EDD" w14:textId="77777777" w:rsidTr="00BF604E">
        <w:trPr>
          <w:trHeight w:val="280"/>
          <w:jc w:val="center"/>
          <w:del w:id="28755" w:author="USA" w:date="2020-02-12T15:55:00Z"/>
        </w:trPr>
        <w:tc>
          <w:tcPr>
            <w:tcW w:w="2230" w:type="pct"/>
            <w:shd w:val="clear" w:color="auto" w:fill="auto"/>
            <w:noWrap/>
            <w:vAlign w:val="bottom"/>
          </w:tcPr>
          <w:p w14:paraId="1B3313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56" w:author="USA" w:date="2020-02-12T15:55:00Z"/>
                <w:sz w:val="20"/>
              </w:rPr>
            </w:pPr>
            <w:del w:id="28757" w:author="USA" w:date="2020-02-12T15:55:00Z">
              <w:r w:rsidRPr="00A013FD">
                <w:rPr>
                  <w:sz w:val="20"/>
                </w:rPr>
                <w:delText>Guard time</w:delText>
              </w:r>
            </w:del>
          </w:p>
        </w:tc>
        <w:tc>
          <w:tcPr>
            <w:tcW w:w="2143" w:type="pct"/>
            <w:shd w:val="clear" w:color="auto" w:fill="auto"/>
            <w:noWrap/>
            <w:vAlign w:val="bottom"/>
          </w:tcPr>
          <w:p w14:paraId="117FE1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58" w:author="USA" w:date="2020-02-12T15:55:00Z"/>
                <w:sz w:val="20"/>
              </w:rPr>
            </w:pPr>
            <w:del w:id="28759" w:author="USA" w:date="2020-02-12T15:55:00Z">
              <w:r w:rsidRPr="00A013FD">
                <w:rPr>
                  <w:sz w:val="20"/>
                </w:rPr>
                <w:delText>0.0</w:delText>
              </w:r>
            </w:del>
          </w:p>
        </w:tc>
        <w:tc>
          <w:tcPr>
            <w:tcW w:w="627" w:type="pct"/>
            <w:vAlign w:val="bottom"/>
          </w:tcPr>
          <w:p w14:paraId="720845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0" w:author="USA" w:date="2020-02-12T15:55:00Z"/>
                <w:sz w:val="20"/>
              </w:rPr>
            </w:pPr>
            <w:del w:id="28761" w:author="USA" w:date="2020-02-12T15:55:00Z">
              <w:r w:rsidRPr="00A013FD">
                <w:rPr>
                  <w:sz w:val="20"/>
                </w:rPr>
                <w:delText>ms</w:delText>
              </w:r>
            </w:del>
          </w:p>
        </w:tc>
      </w:tr>
      <w:tr w:rsidR="00C82FDB" w:rsidRPr="00A013FD" w14:paraId="78B04C37" w14:textId="77777777" w:rsidTr="00BF604E">
        <w:trPr>
          <w:trHeight w:val="280"/>
          <w:jc w:val="center"/>
          <w:del w:id="28762" w:author="USA" w:date="2020-02-12T15:55:00Z"/>
        </w:trPr>
        <w:tc>
          <w:tcPr>
            <w:tcW w:w="2230" w:type="pct"/>
            <w:shd w:val="clear" w:color="auto" w:fill="auto"/>
            <w:noWrap/>
            <w:vAlign w:val="bottom"/>
          </w:tcPr>
          <w:p w14:paraId="27B57B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63" w:author="USA" w:date="2020-02-12T15:55:00Z"/>
                <w:sz w:val="20"/>
              </w:rPr>
            </w:pPr>
            <w:del w:id="28764" w:author="USA" w:date="2020-02-12T15:55:00Z">
              <w:r w:rsidRPr="00A013FD">
                <w:rPr>
                  <w:sz w:val="20"/>
                </w:rPr>
                <w:delText>Channel rate</w:delText>
              </w:r>
            </w:del>
          </w:p>
        </w:tc>
        <w:tc>
          <w:tcPr>
            <w:tcW w:w="2143" w:type="pct"/>
            <w:shd w:val="clear" w:color="auto" w:fill="auto"/>
            <w:noWrap/>
            <w:vAlign w:val="bottom"/>
          </w:tcPr>
          <w:p w14:paraId="785E27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5" w:author="USA" w:date="2020-02-12T15:55:00Z"/>
                <w:sz w:val="20"/>
              </w:rPr>
            </w:pPr>
            <w:del w:id="28766" w:author="USA" w:date="2020-02-12T15:55:00Z">
              <w:r w:rsidRPr="00A013FD">
                <w:rPr>
                  <w:sz w:val="20"/>
                </w:rPr>
                <w:delText>33.6</w:delText>
              </w:r>
            </w:del>
          </w:p>
        </w:tc>
        <w:tc>
          <w:tcPr>
            <w:tcW w:w="627" w:type="pct"/>
            <w:vAlign w:val="bottom"/>
          </w:tcPr>
          <w:p w14:paraId="4F11CB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7" w:author="USA" w:date="2020-02-12T15:55:00Z"/>
                <w:sz w:val="20"/>
              </w:rPr>
            </w:pPr>
            <w:del w:id="28768" w:author="USA" w:date="2020-02-12T15:55:00Z">
              <w:r w:rsidRPr="00A013FD">
                <w:rPr>
                  <w:sz w:val="20"/>
                </w:rPr>
                <w:delText>kchip/s</w:delText>
              </w:r>
            </w:del>
          </w:p>
        </w:tc>
      </w:tr>
      <w:tr w:rsidR="00C82FDB" w:rsidRPr="00A013FD" w14:paraId="6516CD7C" w14:textId="77777777" w:rsidTr="00BF604E">
        <w:trPr>
          <w:trHeight w:val="280"/>
          <w:jc w:val="center"/>
          <w:del w:id="28769" w:author="USA" w:date="2020-02-12T15:55:00Z"/>
        </w:trPr>
        <w:tc>
          <w:tcPr>
            <w:tcW w:w="2230" w:type="pct"/>
            <w:shd w:val="clear" w:color="auto" w:fill="auto"/>
            <w:noWrap/>
            <w:vAlign w:val="bottom"/>
          </w:tcPr>
          <w:p w14:paraId="1E68C9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70" w:author="USA" w:date="2020-02-12T15:55:00Z"/>
                <w:sz w:val="20"/>
              </w:rPr>
            </w:pPr>
            <w:del w:id="28771" w:author="USA" w:date="2020-02-12T15:55:00Z">
              <w:r w:rsidRPr="00A013FD">
                <w:rPr>
                  <w:sz w:val="20"/>
                </w:rPr>
                <w:delText>Spreading factor</w:delText>
              </w:r>
            </w:del>
          </w:p>
        </w:tc>
        <w:tc>
          <w:tcPr>
            <w:tcW w:w="2143" w:type="pct"/>
            <w:shd w:val="clear" w:color="auto" w:fill="auto"/>
            <w:noWrap/>
            <w:vAlign w:val="bottom"/>
          </w:tcPr>
          <w:p w14:paraId="350BCB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72" w:author="USA" w:date="2020-02-12T15:55:00Z"/>
                <w:sz w:val="20"/>
              </w:rPr>
            </w:pPr>
            <w:del w:id="28773" w:author="USA" w:date="2020-02-12T15:55:00Z">
              <w:r w:rsidRPr="00A013FD">
                <w:rPr>
                  <w:sz w:val="20"/>
                </w:rPr>
                <w:delText>1</w:delText>
              </w:r>
            </w:del>
          </w:p>
        </w:tc>
        <w:tc>
          <w:tcPr>
            <w:tcW w:w="627" w:type="pct"/>
            <w:vAlign w:val="bottom"/>
          </w:tcPr>
          <w:p w14:paraId="2089E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74" w:author="USA" w:date="2020-02-12T15:55:00Z"/>
                <w:sz w:val="20"/>
              </w:rPr>
            </w:pPr>
          </w:p>
        </w:tc>
      </w:tr>
      <w:tr w:rsidR="00C82FDB" w:rsidRPr="00A013FD" w14:paraId="7BFFCC90" w14:textId="77777777" w:rsidTr="00BF604E">
        <w:trPr>
          <w:trHeight w:val="280"/>
          <w:jc w:val="center"/>
          <w:del w:id="28775" w:author="USA" w:date="2020-02-12T15:55:00Z"/>
        </w:trPr>
        <w:tc>
          <w:tcPr>
            <w:tcW w:w="2230" w:type="pct"/>
            <w:shd w:val="clear" w:color="auto" w:fill="auto"/>
            <w:noWrap/>
            <w:vAlign w:val="bottom"/>
          </w:tcPr>
          <w:p w14:paraId="36D60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76" w:author="USA" w:date="2020-02-12T15:55:00Z"/>
                <w:sz w:val="20"/>
              </w:rPr>
            </w:pPr>
            <w:del w:id="28777" w:author="USA" w:date="2020-02-12T15:55:00Z">
              <w:r w:rsidRPr="00A013FD">
                <w:rPr>
                  <w:sz w:val="20"/>
                </w:rPr>
                <w:delText>Modulation</w:delText>
              </w:r>
            </w:del>
          </w:p>
        </w:tc>
        <w:tc>
          <w:tcPr>
            <w:tcW w:w="2143" w:type="pct"/>
            <w:shd w:val="clear" w:color="auto" w:fill="auto"/>
            <w:noWrap/>
            <w:vAlign w:val="bottom"/>
          </w:tcPr>
          <w:p w14:paraId="4C9462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78" w:author="USA" w:date="2020-02-12T15:55:00Z"/>
                <w:sz w:val="20"/>
              </w:rPr>
            </w:pPr>
            <w:del w:id="28779" w:author="USA" w:date="2020-02-12T15:55:00Z">
              <w:r w:rsidRPr="00A013FD">
                <w:rPr>
                  <w:sz w:val="20"/>
                </w:rPr>
                <w:delText>OQPSK</w:delText>
              </w:r>
            </w:del>
          </w:p>
        </w:tc>
        <w:tc>
          <w:tcPr>
            <w:tcW w:w="627" w:type="pct"/>
            <w:vAlign w:val="bottom"/>
          </w:tcPr>
          <w:p w14:paraId="73A42A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80" w:author="USA" w:date="2020-02-12T15:55:00Z"/>
                <w:sz w:val="20"/>
              </w:rPr>
            </w:pPr>
          </w:p>
        </w:tc>
      </w:tr>
    </w:tbl>
    <w:p w14:paraId="1F579C96" w14:textId="77777777" w:rsidR="00C82FDB" w:rsidRPr="00A013FD" w:rsidRDefault="00C82FDB" w:rsidP="00A013FD">
      <w:pPr>
        <w:rPr>
          <w:del w:id="28781" w:author="USA" w:date="2020-02-12T15:55:00Z"/>
        </w:rPr>
      </w:pPr>
      <w:del w:id="28782" w:author="USA" w:date="2020-02-12T15:55:00Z">
        <w:r w:rsidRPr="00A013FD">
          <w:br w:type="page"/>
        </w:r>
      </w:del>
    </w:p>
    <w:p w14:paraId="7F1EEC19" w14:textId="77777777" w:rsidR="00C82FDB" w:rsidRPr="00A013FD" w:rsidRDefault="00C82FDB" w:rsidP="00A013FD">
      <w:pPr>
        <w:keepNext/>
        <w:spacing w:before="560" w:after="120"/>
        <w:jc w:val="center"/>
        <w:rPr>
          <w:del w:id="28783" w:author="USA" w:date="2020-02-12T15:55:00Z"/>
          <w:caps/>
          <w:sz w:val="20"/>
        </w:rPr>
      </w:pPr>
      <w:del w:id="28784" w:author="USA" w:date="2020-02-12T15:55:00Z">
        <w:r w:rsidRPr="00A013FD">
          <w:rPr>
            <w:caps/>
            <w:sz w:val="20"/>
          </w:rPr>
          <w:delText>TABLE A5-8 (</w:delText>
        </w:r>
        <w:r w:rsidRPr="00A013FD">
          <w:rPr>
            <w:i/>
            <w:iCs/>
            <w:caps/>
            <w:sz w:val="20"/>
          </w:rPr>
          <w:delText>end</w:delText>
        </w:r>
        <w:r w:rsidRPr="00A013FD">
          <w:rPr>
            <w:caps/>
            <w:sz w:val="20"/>
          </w:rPr>
          <w:delText>)</w:delText>
        </w:r>
      </w:del>
    </w:p>
    <w:tbl>
      <w:tblPr>
        <w:tblW w:w="412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3437"/>
        <w:gridCol w:w="3304"/>
        <w:gridCol w:w="967"/>
      </w:tblGrid>
      <w:tr w:rsidR="00C82FDB" w:rsidRPr="00A013FD" w14:paraId="1142A177" w14:textId="77777777" w:rsidTr="00BF604E">
        <w:trPr>
          <w:trHeight w:val="280"/>
          <w:jc w:val="center"/>
          <w:del w:id="28785" w:author="USA" w:date="2020-02-12T15:55:00Z"/>
        </w:trPr>
        <w:tc>
          <w:tcPr>
            <w:tcW w:w="2230" w:type="pct"/>
            <w:shd w:val="clear" w:color="auto" w:fill="auto"/>
            <w:noWrap/>
            <w:vAlign w:val="bottom"/>
          </w:tcPr>
          <w:p w14:paraId="60547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86" w:author="USA" w:date="2020-02-12T15:55:00Z"/>
                <w:sz w:val="20"/>
              </w:rPr>
            </w:pPr>
            <w:del w:id="28787" w:author="USA" w:date="2020-02-12T15:55:00Z">
              <w:r w:rsidRPr="00A013FD">
                <w:rPr>
                  <w:sz w:val="20"/>
                </w:rPr>
                <w:delText>Channel bits/symbol</w:delText>
              </w:r>
            </w:del>
          </w:p>
        </w:tc>
        <w:tc>
          <w:tcPr>
            <w:tcW w:w="2143" w:type="pct"/>
            <w:shd w:val="clear" w:color="auto" w:fill="auto"/>
            <w:noWrap/>
            <w:vAlign w:val="bottom"/>
          </w:tcPr>
          <w:p w14:paraId="2291E2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88" w:author="USA" w:date="2020-02-12T15:55:00Z"/>
                <w:sz w:val="20"/>
              </w:rPr>
            </w:pPr>
            <w:del w:id="28789" w:author="USA" w:date="2020-02-12T15:55:00Z">
              <w:r w:rsidRPr="00A013FD">
                <w:rPr>
                  <w:sz w:val="20"/>
                </w:rPr>
                <w:delText>2</w:delText>
              </w:r>
            </w:del>
          </w:p>
        </w:tc>
        <w:tc>
          <w:tcPr>
            <w:tcW w:w="627" w:type="pct"/>
            <w:vAlign w:val="bottom"/>
          </w:tcPr>
          <w:p w14:paraId="519D0E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90" w:author="USA" w:date="2020-02-12T15:55:00Z"/>
                <w:sz w:val="20"/>
              </w:rPr>
            </w:pPr>
          </w:p>
        </w:tc>
      </w:tr>
      <w:tr w:rsidR="00C82FDB" w:rsidRPr="00A013FD" w14:paraId="3F645478" w14:textId="77777777" w:rsidTr="00BF604E">
        <w:trPr>
          <w:trHeight w:val="280"/>
          <w:jc w:val="center"/>
          <w:del w:id="28791" w:author="USA" w:date="2020-02-12T15:55:00Z"/>
        </w:trPr>
        <w:tc>
          <w:tcPr>
            <w:tcW w:w="2230" w:type="pct"/>
            <w:shd w:val="clear" w:color="auto" w:fill="auto"/>
            <w:noWrap/>
            <w:vAlign w:val="bottom"/>
          </w:tcPr>
          <w:p w14:paraId="44391E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92" w:author="USA" w:date="2020-02-12T15:55:00Z"/>
                <w:sz w:val="20"/>
              </w:rPr>
            </w:pPr>
            <w:del w:id="28793" w:author="USA" w:date="2020-02-12T15:55:00Z">
              <w:r w:rsidRPr="00A013FD">
                <w:rPr>
                  <w:sz w:val="20"/>
                </w:rPr>
                <w:delText>FEC rate</w:delText>
              </w:r>
            </w:del>
          </w:p>
        </w:tc>
        <w:tc>
          <w:tcPr>
            <w:tcW w:w="2143" w:type="pct"/>
            <w:shd w:val="clear" w:color="auto" w:fill="auto"/>
            <w:noWrap/>
            <w:vAlign w:val="bottom"/>
          </w:tcPr>
          <w:p w14:paraId="5E6576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94" w:author="USA" w:date="2020-02-12T15:55:00Z"/>
                <w:sz w:val="20"/>
              </w:rPr>
            </w:pPr>
            <w:del w:id="28795" w:author="USA" w:date="2020-02-12T15:55:00Z">
              <w:r w:rsidRPr="00A013FD">
                <w:rPr>
                  <w:sz w:val="20"/>
                </w:rPr>
                <w:delText>3/4</w:delText>
              </w:r>
            </w:del>
          </w:p>
        </w:tc>
        <w:tc>
          <w:tcPr>
            <w:tcW w:w="627" w:type="pct"/>
            <w:vAlign w:val="bottom"/>
          </w:tcPr>
          <w:p w14:paraId="758D0E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96" w:author="USA" w:date="2020-02-12T15:55:00Z"/>
                <w:sz w:val="20"/>
              </w:rPr>
            </w:pPr>
          </w:p>
        </w:tc>
      </w:tr>
      <w:tr w:rsidR="00C82FDB" w:rsidRPr="00A013FD" w14:paraId="35CF738B" w14:textId="77777777" w:rsidTr="00BF604E">
        <w:trPr>
          <w:trHeight w:val="280"/>
          <w:jc w:val="center"/>
          <w:del w:id="28797" w:author="USA" w:date="2020-02-12T15:55:00Z"/>
        </w:trPr>
        <w:tc>
          <w:tcPr>
            <w:tcW w:w="2230" w:type="pct"/>
            <w:shd w:val="clear" w:color="auto" w:fill="auto"/>
            <w:noWrap/>
            <w:vAlign w:val="bottom"/>
          </w:tcPr>
          <w:p w14:paraId="07094D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98" w:author="USA" w:date="2020-02-12T15:55:00Z"/>
                <w:sz w:val="20"/>
              </w:rPr>
            </w:pPr>
            <w:del w:id="28799" w:author="USA" w:date="2020-02-12T15:55:00Z">
              <w:r w:rsidRPr="00A013FD">
                <w:rPr>
                  <w:sz w:val="20"/>
                </w:rPr>
                <w:delText>Information rate/user</w:delText>
              </w:r>
            </w:del>
          </w:p>
        </w:tc>
        <w:tc>
          <w:tcPr>
            <w:tcW w:w="2143" w:type="pct"/>
            <w:shd w:val="clear" w:color="auto" w:fill="auto"/>
            <w:noWrap/>
            <w:vAlign w:val="bottom"/>
          </w:tcPr>
          <w:p w14:paraId="0AFE1C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0" w:author="USA" w:date="2020-02-12T15:55:00Z"/>
                <w:sz w:val="20"/>
              </w:rPr>
            </w:pPr>
            <w:del w:id="28801" w:author="USA" w:date="2020-02-12T15:55:00Z">
              <w:r w:rsidRPr="00A013FD">
                <w:rPr>
                  <w:sz w:val="20"/>
                </w:rPr>
                <w:delText>50.40</w:delText>
              </w:r>
            </w:del>
          </w:p>
        </w:tc>
        <w:tc>
          <w:tcPr>
            <w:tcW w:w="627" w:type="pct"/>
            <w:vAlign w:val="bottom"/>
          </w:tcPr>
          <w:p w14:paraId="51A804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2" w:author="USA" w:date="2020-02-12T15:55:00Z"/>
                <w:sz w:val="20"/>
              </w:rPr>
            </w:pPr>
            <w:del w:id="28803" w:author="USA" w:date="2020-02-12T15:55:00Z">
              <w:r w:rsidRPr="00A013FD">
                <w:rPr>
                  <w:sz w:val="20"/>
                </w:rPr>
                <w:delText>kbits/s</w:delText>
              </w:r>
            </w:del>
          </w:p>
        </w:tc>
      </w:tr>
      <w:tr w:rsidR="00C82FDB" w:rsidRPr="00A013FD" w14:paraId="275FBE5B" w14:textId="77777777" w:rsidTr="00BF604E">
        <w:trPr>
          <w:trHeight w:val="280"/>
          <w:jc w:val="center"/>
          <w:del w:id="28804" w:author="USA" w:date="2020-02-12T15:55:00Z"/>
        </w:trPr>
        <w:tc>
          <w:tcPr>
            <w:tcW w:w="2230" w:type="pct"/>
            <w:shd w:val="clear" w:color="auto" w:fill="auto"/>
            <w:noWrap/>
            <w:vAlign w:val="bottom"/>
          </w:tcPr>
          <w:p w14:paraId="72906C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05" w:author="USA" w:date="2020-02-12T15:55:00Z"/>
                <w:sz w:val="20"/>
              </w:rPr>
            </w:pPr>
            <w:del w:id="28806" w:author="USA" w:date="2020-02-12T15:55:00Z">
              <w:r w:rsidRPr="00A013FD">
                <w:rPr>
                  <w:sz w:val="20"/>
                </w:rPr>
                <w:delText>Number of simultaneous users</w:delText>
              </w:r>
            </w:del>
          </w:p>
        </w:tc>
        <w:tc>
          <w:tcPr>
            <w:tcW w:w="2143" w:type="pct"/>
            <w:shd w:val="clear" w:color="auto" w:fill="auto"/>
            <w:noWrap/>
            <w:vAlign w:val="bottom"/>
          </w:tcPr>
          <w:p w14:paraId="299F05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7" w:author="USA" w:date="2020-02-12T15:55:00Z"/>
                <w:sz w:val="20"/>
              </w:rPr>
            </w:pPr>
            <w:del w:id="28808" w:author="USA" w:date="2020-02-12T15:55:00Z">
              <w:r w:rsidRPr="00A013FD">
                <w:rPr>
                  <w:sz w:val="20"/>
                </w:rPr>
                <w:delText>1</w:delText>
              </w:r>
            </w:del>
          </w:p>
        </w:tc>
        <w:tc>
          <w:tcPr>
            <w:tcW w:w="627" w:type="pct"/>
            <w:vAlign w:val="bottom"/>
          </w:tcPr>
          <w:p w14:paraId="54965C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9" w:author="USA" w:date="2020-02-12T15:55:00Z"/>
                <w:sz w:val="20"/>
              </w:rPr>
            </w:pPr>
          </w:p>
        </w:tc>
      </w:tr>
      <w:tr w:rsidR="00C82FDB" w:rsidRPr="00A013FD" w14:paraId="2BC5A289" w14:textId="77777777" w:rsidTr="00BF604E">
        <w:trPr>
          <w:trHeight w:val="280"/>
          <w:jc w:val="center"/>
          <w:del w:id="28810" w:author="USA" w:date="2020-02-12T15:55:00Z"/>
        </w:trPr>
        <w:tc>
          <w:tcPr>
            <w:tcW w:w="2230" w:type="pct"/>
            <w:shd w:val="clear" w:color="auto" w:fill="auto"/>
            <w:noWrap/>
            <w:vAlign w:val="bottom"/>
          </w:tcPr>
          <w:p w14:paraId="1F166E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11" w:author="USA" w:date="2020-02-12T15:55:00Z"/>
                <w:sz w:val="20"/>
              </w:rPr>
            </w:pPr>
            <w:del w:id="28812" w:author="USA" w:date="2020-02-12T15:55:00Z">
              <w:r w:rsidRPr="00A013FD">
                <w:rPr>
                  <w:i/>
                  <w:iCs/>
                  <w:sz w:val="20"/>
                </w:rPr>
                <w:delText>E</w:delText>
              </w:r>
              <w:r w:rsidRPr="00A013FD">
                <w:rPr>
                  <w:i/>
                  <w:iCs/>
                  <w:sz w:val="20"/>
                  <w:vertAlign w:val="subscript"/>
                </w:rPr>
                <w:delText>b</w:delText>
              </w:r>
              <w:r w:rsidRPr="00A013FD">
                <w:rPr>
                  <w:sz w:val="20"/>
                </w:rPr>
                <w:delText>/</w:delText>
              </w:r>
              <w:r w:rsidRPr="00A013FD">
                <w:rPr>
                  <w:i/>
                  <w:iCs/>
                  <w:sz w:val="20"/>
                </w:rPr>
                <w:delText>N</w:delText>
              </w:r>
              <w:r w:rsidRPr="00A013FD">
                <w:rPr>
                  <w:sz w:val="20"/>
                  <w:vertAlign w:val="subscript"/>
                </w:rPr>
                <w:delText>0</w:delText>
              </w:r>
            </w:del>
          </w:p>
        </w:tc>
        <w:tc>
          <w:tcPr>
            <w:tcW w:w="2143" w:type="pct"/>
            <w:shd w:val="clear" w:color="auto" w:fill="auto"/>
            <w:noWrap/>
            <w:vAlign w:val="bottom"/>
          </w:tcPr>
          <w:p w14:paraId="3A94E6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13" w:author="USA" w:date="2020-02-12T15:55:00Z"/>
                <w:sz w:val="20"/>
              </w:rPr>
            </w:pPr>
            <w:del w:id="28814" w:author="USA" w:date="2020-02-12T15:55:00Z">
              <w:r w:rsidRPr="00A013FD">
                <w:rPr>
                  <w:sz w:val="20"/>
                </w:rPr>
                <w:delText>26.0</w:delText>
              </w:r>
            </w:del>
          </w:p>
        </w:tc>
        <w:tc>
          <w:tcPr>
            <w:tcW w:w="627" w:type="pct"/>
            <w:vAlign w:val="bottom"/>
          </w:tcPr>
          <w:p w14:paraId="7D61CB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15" w:author="USA" w:date="2020-02-12T15:55:00Z"/>
                <w:sz w:val="20"/>
              </w:rPr>
            </w:pPr>
            <w:del w:id="28816" w:author="USA" w:date="2020-02-12T15:55:00Z">
              <w:r w:rsidRPr="00A013FD">
                <w:rPr>
                  <w:sz w:val="20"/>
                </w:rPr>
                <w:delText>dB</w:delText>
              </w:r>
            </w:del>
          </w:p>
        </w:tc>
      </w:tr>
      <w:tr w:rsidR="00C82FDB" w:rsidRPr="00A013FD" w14:paraId="51FF6FBF" w14:textId="77777777" w:rsidTr="00BF604E">
        <w:trPr>
          <w:trHeight w:val="280"/>
          <w:jc w:val="center"/>
          <w:del w:id="28817" w:author="USA" w:date="2020-02-12T15:55:00Z"/>
        </w:trPr>
        <w:tc>
          <w:tcPr>
            <w:tcW w:w="2230" w:type="pct"/>
            <w:shd w:val="clear" w:color="auto" w:fill="auto"/>
            <w:noWrap/>
            <w:vAlign w:val="bottom"/>
          </w:tcPr>
          <w:p w14:paraId="57F933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18" w:author="USA" w:date="2020-02-12T15:55:00Z"/>
                <w:sz w:val="20"/>
              </w:rPr>
            </w:pPr>
            <w:del w:id="28819"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143" w:type="pct"/>
            <w:shd w:val="clear" w:color="auto" w:fill="auto"/>
            <w:noWrap/>
            <w:vAlign w:val="bottom"/>
          </w:tcPr>
          <w:p w14:paraId="0E3A2F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20" w:author="USA" w:date="2020-02-12T15:55:00Z"/>
                <w:sz w:val="20"/>
              </w:rPr>
            </w:pPr>
            <w:del w:id="28821" w:author="USA" w:date="2020-02-12T15:55:00Z">
              <w:r w:rsidRPr="00A013FD">
                <w:rPr>
                  <w:sz w:val="20"/>
                </w:rPr>
                <w:delText>10</w:delText>
              </w:r>
            </w:del>
          </w:p>
        </w:tc>
        <w:tc>
          <w:tcPr>
            <w:tcW w:w="627" w:type="pct"/>
            <w:vAlign w:val="bottom"/>
          </w:tcPr>
          <w:p w14:paraId="6935DA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22" w:author="USA" w:date="2020-02-12T15:55:00Z"/>
                <w:sz w:val="20"/>
              </w:rPr>
            </w:pPr>
            <w:del w:id="28823" w:author="USA" w:date="2020-02-12T15:55:00Z">
              <w:r w:rsidRPr="00A013FD">
                <w:rPr>
                  <w:sz w:val="20"/>
                </w:rPr>
                <w:delText>dB</w:delText>
              </w:r>
            </w:del>
          </w:p>
        </w:tc>
      </w:tr>
      <w:tr w:rsidR="00C82FDB" w:rsidRPr="00A013FD" w14:paraId="1A2A4196" w14:textId="77777777" w:rsidTr="00BF604E">
        <w:trPr>
          <w:trHeight w:val="280"/>
          <w:jc w:val="center"/>
          <w:del w:id="28824" w:author="USA" w:date="2020-02-12T15:55:00Z"/>
        </w:trPr>
        <w:tc>
          <w:tcPr>
            <w:tcW w:w="2230" w:type="pct"/>
            <w:shd w:val="clear" w:color="auto" w:fill="auto"/>
            <w:noWrap/>
            <w:vAlign w:val="bottom"/>
          </w:tcPr>
          <w:p w14:paraId="4F6EE1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25" w:author="USA" w:date="2020-02-12T15:55:00Z"/>
                <w:sz w:val="20"/>
              </w:rPr>
            </w:pPr>
            <w:del w:id="28826" w:author="USA" w:date="2020-02-12T15:55:00Z">
              <w:r w:rsidRPr="00A013FD">
                <w:rPr>
                  <w:sz w:val="20"/>
                </w:rPr>
                <w:delText>Channel fading bandwidth</w:delText>
              </w:r>
            </w:del>
          </w:p>
        </w:tc>
        <w:tc>
          <w:tcPr>
            <w:tcW w:w="2143" w:type="pct"/>
            <w:shd w:val="clear" w:color="auto" w:fill="auto"/>
            <w:noWrap/>
            <w:vAlign w:val="bottom"/>
          </w:tcPr>
          <w:p w14:paraId="6BC27A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27" w:author="USA" w:date="2020-02-12T15:55:00Z"/>
                <w:sz w:val="20"/>
              </w:rPr>
            </w:pPr>
            <w:del w:id="28828" w:author="USA" w:date="2020-02-12T15:55:00Z">
              <w:r w:rsidRPr="00A013FD">
                <w:rPr>
                  <w:sz w:val="20"/>
                </w:rPr>
                <w:delText>3</w:delText>
              </w:r>
            </w:del>
          </w:p>
        </w:tc>
        <w:tc>
          <w:tcPr>
            <w:tcW w:w="627" w:type="pct"/>
            <w:vAlign w:val="bottom"/>
          </w:tcPr>
          <w:p w14:paraId="1EE389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29" w:author="USA" w:date="2020-02-12T15:55:00Z"/>
                <w:sz w:val="20"/>
              </w:rPr>
            </w:pPr>
            <w:del w:id="28830" w:author="USA" w:date="2020-02-12T15:55:00Z">
              <w:r w:rsidRPr="00A013FD">
                <w:rPr>
                  <w:sz w:val="20"/>
                </w:rPr>
                <w:delText>Hz</w:delText>
              </w:r>
            </w:del>
          </w:p>
        </w:tc>
      </w:tr>
      <w:tr w:rsidR="00C82FDB" w:rsidRPr="00A013FD" w14:paraId="15D2CE28" w14:textId="77777777" w:rsidTr="00BF604E">
        <w:trPr>
          <w:trHeight w:val="280"/>
          <w:jc w:val="center"/>
          <w:del w:id="28831" w:author="USA" w:date="2020-02-12T15:55:00Z"/>
        </w:trPr>
        <w:tc>
          <w:tcPr>
            <w:tcW w:w="2230" w:type="pct"/>
            <w:shd w:val="clear" w:color="auto" w:fill="auto"/>
            <w:noWrap/>
            <w:vAlign w:val="bottom"/>
          </w:tcPr>
          <w:p w14:paraId="6222CF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32" w:author="USA" w:date="2020-02-12T15:55:00Z"/>
                <w:sz w:val="20"/>
              </w:rPr>
            </w:pPr>
            <w:del w:id="28833" w:author="USA" w:date="2020-02-12T15:55:00Z">
              <w:r w:rsidRPr="00A013FD">
                <w:rPr>
                  <w:sz w:val="20"/>
                </w:rPr>
                <w:delText>Target frame error rate</w:delText>
              </w:r>
            </w:del>
          </w:p>
        </w:tc>
        <w:tc>
          <w:tcPr>
            <w:tcW w:w="2143" w:type="pct"/>
            <w:shd w:val="clear" w:color="auto" w:fill="auto"/>
            <w:noWrap/>
            <w:vAlign w:val="bottom"/>
          </w:tcPr>
          <w:p w14:paraId="6C7536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34" w:author="USA" w:date="2020-02-12T15:55:00Z"/>
                <w:sz w:val="20"/>
              </w:rPr>
            </w:pPr>
            <w:del w:id="28835" w:author="USA" w:date="2020-02-12T15:55:00Z">
              <w:r w:rsidRPr="00A013FD">
                <w:rPr>
                  <w:sz w:val="20"/>
                </w:rPr>
                <w:delText>1.00</w:delText>
              </w:r>
            </w:del>
          </w:p>
        </w:tc>
        <w:tc>
          <w:tcPr>
            <w:tcW w:w="627" w:type="pct"/>
            <w:vAlign w:val="bottom"/>
          </w:tcPr>
          <w:p w14:paraId="67B495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36" w:author="USA" w:date="2020-02-12T15:55:00Z"/>
                <w:sz w:val="20"/>
              </w:rPr>
            </w:pPr>
            <w:del w:id="28837" w:author="USA" w:date="2020-02-12T15:55:00Z">
              <w:r w:rsidRPr="00A013FD">
                <w:rPr>
                  <w:sz w:val="20"/>
                </w:rPr>
                <w:delText>%</w:delText>
              </w:r>
            </w:del>
          </w:p>
        </w:tc>
      </w:tr>
      <w:tr w:rsidR="00C82FDB" w:rsidRPr="00A013FD" w14:paraId="1B2C8B1B" w14:textId="77777777" w:rsidTr="00BF604E">
        <w:trPr>
          <w:trHeight w:val="280"/>
          <w:jc w:val="center"/>
          <w:del w:id="28838" w:author="USA" w:date="2020-02-12T15:55:00Z"/>
        </w:trPr>
        <w:tc>
          <w:tcPr>
            <w:tcW w:w="2230" w:type="pct"/>
            <w:shd w:val="clear" w:color="auto" w:fill="auto"/>
            <w:noWrap/>
            <w:vAlign w:val="bottom"/>
          </w:tcPr>
          <w:p w14:paraId="533B7E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39" w:author="USA" w:date="2020-02-12T15:55:00Z"/>
                <w:sz w:val="20"/>
              </w:rPr>
            </w:pPr>
            <w:del w:id="28840" w:author="USA" w:date="2020-02-12T15:55:00Z">
              <w:r w:rsidRPr="00A013FD">
                <w:rPr>
                  <w:sz w:val="20"/>
                </w:rPr>
                <w:delText>Pilot and data duration of burst</w:delText>
              </w:r>
            </w:del>
          </w:p>
        </w:tc>
        <w:tc>
          <w:tcPr>
            <w:tcW w:w="2143" w:type="pct"/>
            <w:shd w:val="clear" w:color="auto" w:fill="auto"/>
            <w:noWrap/>
            <w:vAlign w:val="bottom"/>
          </w:tcPr>
          <w:p w14:paraId="2C81B6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41" w:author="USA" w:date="2020-02-12T15:55:00Z"/>
                <w:sz w:val="20"/>
              </w:rPr>
            </w:pPr>
            <w:del w:id="28842" w:author="USA" w:date="2020-02-12T15:55:00Z">
              <w:r w:rsidRPr="00A013FD">
                <w:rPr>
                  <w:sz w:val="20"/>
                </w:rPr>
                <w:delText>5.65</w:delText>
              </w:r>
            </w:del>
          </w:p>
        </w:tc>
        <w:tc>
          <w:tcPr>
            <w:tcW w:w="627" w:type="pct"/>
            <w:vAlign w:val="bottom"/>
          </w:tcPr>
          <w:p w14:paraId="0731C3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43" w:author="USA" w:date="2020-02-12T15:55:00Z"/>
                <w:sz w:val="20"/>
              </w:rPr>
            </w:pPr>
            <w:del w:id="28844" w:author="USA" w:date="2020-02-12T15:55:00Z">
              <w:r w:rsidRPr="00A013FD">
                <w:rPr>
                  <w:sz w:val="20"/>
                </w:rPr>
                <w:delText>ms</w:delText>
              </w:r>
            </w:del>
          </w:p>
        </w:tc>
      </w:tr>
      <w:tr w:rsidR="00C82FDB" w:rsidRPr="00A013FD" w14:paraId="656237DF" w14:textId="77777777" w:rsidTr="00BF604E">
        <w:trPr>
          <w:trHeight w:val="280"/>
          <w:jc w:val="center"/>
          <w:del w:id="28845" w:author="USA" w:date="2020-02-12T15:55:00Z"/>
        </w:trPr>
        <w:tc>
          <w:tcPr>
            <w:tcW w:w="2230" w:type="pct"/>
            <w:shd w:val="clear" w:color="auto" w:fill="auto"/>
            <w:noWrap/>
            <w:vAlign w:val="bottom"/>
          </w:tcPr>
          <w:p w14:paraId="16E15A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46" w:author="USA" w:date="2020-02-12T15:55:00Z"/>
                <w:sz w:val="20"/>
              </w:rPr>
            </w:pPr>
            <w:del w:id="28847" w:author="USA" w:date="2020-02-12T15:55:00Z">
              <w:r w:rsidRPr="00A013FD">
                <w:rPr>
                  <w:sz w:val="20"/>
                </w:rPr>
                <w:delText>Pilot duration</w:delText>
              </w:r>
            </w:del>
          </w:p>
        </w:tc>
        <w:tc>
          <w:tcPr>
            <w:tcW w:w="2143" w:type="pct"/>
            <w:shd w:val="clear" w:color="auto" w:fill="auto"/>
            <w:noWrap/>
            <w:vAlign w:val="bottom"/>
          </w:tcPr>
          <w:p w14:paraId="5E60B7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48" w:author="USA" w:date="2020-02-12T15:55:00Z"/>
                <w:sz w:val="20"/>
              </w:rPr>
            </w:pPr>
            <w:del w:id="28849" w:author="USA" w:date="2020-02-12T15:55:00Z">
              <w:r w:rsidRPr="00A013FD">
                <w:rPr>
                  <w:sz w:val="20"/>
                </w:rPr>
                <w:delText>0.57</w:delText>
              </w:r>
            </w:del>
          </w:p>
        </w:tc>
        <w:tc>
          <w:tcPr>
            <w:tcW w:w="627" w:type="pct"/>
            <w:vAlign w:val="bottom"/>
          </w:tcPr>
          <w:p w14:paraId="3F601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50" w:author="USA" w:date="2020-02-12T15:55:00Z"/>
                <w:sz w:val="20"/>
              </w:rPr>
            </w:pPr>
            <w:del w:id="28851" w:author="USA" w:date="2020-02-12T15:55:00Z">
              <w:r w:rsidRPr="00A013FD">
                <w:rPr>
                  <w:sz w:val="20"/>
                </w:rPr>
                <w:delText>ms</w:delText>
              </w:r>
            </w:del>
          </w:p>
        </w:tc>
      </w:tr>
      <w:tr w:rsidR="00C82FDB" w:rsidRPr="00A013FD" w14:paraId="3257D240" w14:textId="77777777" w:rsidTr="00BF604E">
        <w:trPr>
          <w:trHeight w:val="280"/>
          <w:jc w:val="center"/>
          <w:del w:id="28852" w:author="USA" w:date="2020-02-12T15:55:00Z"/>
        </w:trPr>
        <w:tc>
          <w:tcPr>
            <w:tcW w:w="2230" w:type="pct"/>
            <w:shd w:val="clear" w:color="auto" w:fill="auto"/>
            <w:noWrap/>
            <w:vAlign w:val="bottom"/>
          </w:tcPr>
          <w:p w14:paraId="040660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53" w:author="USA" w:date="2020-02-12T15:55:00Z"/>
                <w:sz w:val="20"/>
              </w:rPr>
            </w:pPr>
            <w:del w:id="28854" w:author="USA" w:date="2020-02-12T15:55:00Z">
              <w:r w:rsidRPr="00A013FD">
                <w:rPr>
                  <w:sz w:val="20"/>
                </w:rPr>
                <w:delText>Data duration</w:delText>
              </w:r>
            </w:del>
          </w:p>
        </w:tc>
        <w:tc>
          <w:tcPr>
            <w:tcW w:w="2143" w:type="pct"/>
            <w:shd w:val="clear" w:color="auto" w:fill="auto"/>
            <w:noWrap/>
            <w:vAlign w:val="bottom"/>
          </w:tcPr>
          <w:p w14:paraId="03A348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55" w:author="USA" w:date="2020-02-12T15:55:00Z"/>
                <w:sz w:val="20"/>
              </w:rPr>
            </w:pPr>
            <w:del w:id="28856" w:author="USA" w:date="2020-02-12T15:55:00Z">
              <w:r w:rsidRPr="00A013FD">
                <w:rPr>
                  <w:sz w:val="20"/>
                </w:rPr>
                <w:delText>5.09</w:delText>
              </w:r>
            </w:del>
          </w:p>
        </w:tc>
        <w:tc>
          <w:tcPr>
            <w:tcW w:w="627" w:type="pct"/>
            <w:vAlign w:val="bottom"/>
          </w:tcPr>
          <w:p w14:paraId="2A12E7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57" w:author="USA" w:date="2020-02-12T15:55:00Z"/>
                <w:sz w:val="20"/>
              </w:rPr>
            </w:pPr>
            <w:del w:id="28858" w:author="USA" w:date="2020-02-12T15:55:00Z">
              <w:r w:rsidRPr="00A013FD">
                <w:rPr>
                  <w:sz w:val="20"/>
                </w:rPr>
                <w:delText>ms</w:delText>
              </w:r>
            </w:del>
          </w:p>
        </w:tc>
      </w:tr>
      <w:tr w:rsidR="00C82FDB" w:rsidRPr="00A013FD" w14:paraId="528EB204" w14:textId="77777777" w:rsidTr="00BF604E">
        <w:trPr>
          <w:trHeight w:val="280"/>
          <w:jc w:val="center"/>
          <w:del w:id="28859" w:author="USA" w:date="2020-02-12T15:55:00Z"/>
        </w:trPr>
        <w:tc>
          <w:tcPr>
            <w:tcW w:w="2230" w:type="pct"/>
            <w:shd w:val="clear" w:color="auto" w:fill="auto"/>
            <w:noWrap/>
            <w:vAlign w:val="bottom"/>
          </w:tcPr>
          <w:p w14:paraId="6E29BD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60" w:author="USA" w:date="2020-02-12T15:55:00Z"/>
                <w:sz w:val="20"/>
              </w:rPr>
            </w:pPr>
            <w:del w:id="28861" w:author="USA" w:date="2020-02-12T15:55:00Z">
              <w:r w:rsidRPr="00A013FD">
                <w:rPr>
                  <w:sz w:val="20"/>
                </w:rPr>
                <w:delText>Number of information bits</w:delText>
              </w:r>
            </w:del>
          </w:p>
        </w:tc>
        <w:tc>
          <w:tcPr>
            <w:tcW w:w="2143" w:type="pct"/>
            <w:shd w:val="clear" w:color="auto" w:fill="auto"/>
            <w:noWrap/>
            <w:vAlign w:val="bottom"/>
          </w:tcPr>
          <w:p w14:paraId="525FCE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62" w:author="USA" w:date="2020-02-12T15:55:00Z"/>
                <w:sz w:val="20"/>
              </w:rPr>
            </w:pPr>
            <w:del w:id="28863" w:author="USA" w:date="2020-02-12T15:55:00Z">
              <w:r w:rsidRPr="00A013FD">
                <w:rPr>
                  <w:sz w:val="20"/>
                </w:rPr>
                <w:delText>256</w:delText>
              </w:r>
            </w:del>
          </w:p>
        </w:tc>
        <w:tc>
          <w:tcPr>
            <w:tcW w:w="627" w:type="pct"/>
            <w:vAlign w:val="bottom"/>
          </w:tcPr>
          <w:p w14:paraId="4081E7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64" w:author="USA" w:date="2020-02-12T15:55:00Z"/>
                <w:sz w:val="20"/>
              </w:rPr>
            </w:pPr>
            <w:del w:id="28865" w:author="USA" w:date="2020-02-12T15:55:00Z">
              <w:r w:rsidRPr="00A013FD">
                <w:rPr>
                  <w:sz w:val="20"/>
                </w:rPr>
                <w:delText>bits</w:delText>
              </w:r>
            </w:del>
          </w:p>
        </w:tc>
      </w:tr>
      <w:tr w:rsidR="00C82FDB" w:rsidRPr="00A013FD" w14:paraId="0A238683" w14:textId="77777777" w:rsidTr="00BF604E">
        <w:trPr>
          <w:trHeight w:val="280"/>
          <w:jc w:val="center"/>
          <w:del w:id="28866" w:author="USA" w:date="2020-02-12T15:55:00Z"/>
        </w:trPr>
        <w:tc>
          <w:tcPr>
            <w:tcW w:w="2230" w:type="pct"/>
            <w:shd w:val="clear" w:color="auto" w:fill="auto"/>
            <w:noWrap/>
            <w:vAlign w:val="bottom"/>
          </w:tcPr>
          <w:p w14:paraId="475029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67" w:author="USA" w:date="2020-02-12T15:55:00Z"/>
                <w:sz w:val="20"/>
              </w:rPr>
            </w:pPr>
            <w:del w:id="28868" w:author="USA" w:date="2020-02-12T15:55:00Z">
              <w:r w:rsidRPr="00A013FD">
                <w:rPr>
                  <w:sz w:val="20"/>
                </w:rPr>
                <w:delText>Block interleaver width</w:delText>
              </w:r>
            </w:del>
          </w:p>
        </w:tc>
        <w:tc>
          <w:tcPr>
            <w:tcW w:w="2143" w:type="pct"/>
            <w:shd w:val="clear" w:color="auto" w:fill="auto"/>
            <w:noWrap/>
            <w:vAlign w:val="bottom"/>
          </w:tcPr>
          <w:p w14:paraId="694C83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69" w:author="USA" w:date="2020-02-12T15:55:00Z"/>
                <w:sz w:val="20"/>
              </w:rPr>
            </w:pPr>
            <w:del w:id="28870" w:author="USA" w:date="2020-02-12T15:55:00Z">
              <w:r w:rsidRPr="00A013FD">
                <w:rPr>
                  <w:sz w:val="20"/>
                </w:rPr>
                <w:delText>24</w:delText>
              </w:r>
            </w:del>
          </w:p>
        </w:tc>
        <w:tc>
          <w:tcPr>
            <w:tcW w:w="627" w:type="pct"/>
            <w:vAlign w:val="bottom"/>
          </w:tcPr>
          <w:p w14:paraId="37531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71" w:author="USA" w:date="2020-02-12T15:55:00Z"/>
                <w:sz w:val="20"/>
              </w:rPr>
            </w:pPr>
            <w:del w:id="28872" w:author="USA" w:date="2020-02-12T15:55:00Z">
              <w:r w:rsidRPr="00A013FD">
                <w:rPr>
                  <w:sz w:val="20"/>
                </w:rPr>
                <w:delText>bits</w:delText>
              </w:r>
            </w:del>
          </w:p>
        </w:tc>
      </w:tr>
      <w:tr w:rsidR="00C82FDB" w:rsidRPr="00A013FD" w14:paraId="7ED8CD53" w14:textId="77777777" w:rsidTr="00BF604E">
        <w:trPr>
          <w:trHeight w:val="280"/>
          <w:jc w:val="center"/>
          <w:del w:id="28873" w:author="USA" w:date="2020-02-12T15:55:00Z"/>
        </w:trPr>
        <w:tc>
          <w:tcPr>
            <w:tcW w:w="2230" w:type="pct"/>
            <w:shd w:val="clear" w:color="auto" w:fill="auto"/>
            <w:noWrap/>
            <w:vAlign w:val="bottom"/>
          </w:tcPr>
          <w:p w14:paraId="0FEC00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74" w:author="USA" w:date="2020-02-12T15:55:00Z"/>
                <w:sz w:val="20"/>
              </w:rPr>
            </w:pPr>
            <w:del w:id="28875" w:author="USA" w:date="2020-02-12T15:55:00Z">
              <w:r w:rsidRPr="00A013FD">
                <w:rPr>
                  <w:sz w:val="20"/>
                </w:rPr>
                <w:delText>Block interleaver height</w:delText>
              </w:r>
            </w:del>
          </w:p>
        </w:tc>
        <w:tc>
          <w:tcPr>
            <w:tcW w:w="2143" w:type="pct"/>
            <w:shd w:val="clear" w:color="auto" w:fill="auto"/>
            <w:noWrap/>
            <w:vAlign w:val="bottom"/>
          </w:tcPr>
          <w:p w14:paraId="6BEDF8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76" w:author="USA" w:date="2020-02-12T15:55:00Z"/>
                <w:sz w:val="20"/>
              </w:rPr>
            </w:pPr>
            <w:del w:id="28877" w:author="USA" w:date="2020-02-12T15:55:00Z">
              <w:r w:rsidRPr="00A013FD">
                <w:rPr>
                  <w:sz w:val="20"/>
                </w:rPr>
                <w:delText>15</w:delText>
              </w:r>
            </w:del>
          </w:p>
        </w:tc>
        <w:tc>
          <w:tcPr>
            <w:tcW w:w="627" w:type="pct"/>
            <w:vAlign w:val="bottom"/>
          </w:tcPr>
          <w:p w14:paraId="2361ED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78" w:author="USA" w:date="2020-02-12T15:55:00Z"/>
                <w:sz w:val="20"/>
              </w:rPr>
            </w:pPr>
            <w:del w:id="28879" w:author="USA" w:date="2020-02-12T15:55:00Z">
              <w:r w:rsidRPr="00A013FD">
                <w:rPr>
                  <w:sz w:val="20"/>
                </w:rPr>
                <w:delText>bits</w:delText>
              </w:r>
            </w:del>
          </w:p>
        </w:tc>
      </w:tr>
      <w:tr w:rsidR="00C82FDB" w:rsidRPr="00A013FD" w14:paraId="0FA89A53" w14:textId="77777777" w:rsidTr="00BF604E">
        <w:trPr>
          <w:trHeight w:val="280"/>
          <w:jc w:val="center"/>
          <w:del w:id="28880" w:author="USA" w:date="2020-02-12T15:55:00Z"/>
        </w:trPr>
        <w:tc>
          <w:tcPr>
            <w:tcW w:w="2230" w:type="pct"/>
            <w:shd w:val="clear" w:color="auto" w:fill="auto"/>
            <w:noWrap/>
            <w:vAlign w:val="bottom"/>
          </w:tcPr>
          <w:p w14:paraId="5E49F8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81" w:author="USA" w:date="2020-02-12T15:55:00Z"/>
                <w:sz w:val="20"/>
              </w:rPr>
            </w:pPr>
            <w:del w:id="28882" w:author="USA" w:date="2020-02-12T15:55:00Z">
              <w:r w:rsidRPr="00A013FD">
                <w:rPr>
                  <w:sz w:val="20"/>
                </w:rPr>
                <w:delText>Number of info bytes</w:delText>
              </w:r>
            </w:del>
          </w:p>
        </w:tc>
        <w:tc>
          <w:tcPr>
            <w:tcW w:w="2143" w:type="pct"/>
            <w:shd w:val="clear" w:color="auto" w:fill="auto"/>
            <w:noWrap/>
            <w:vAlign w:val="bottom"/>
          </w:tcPr>
          <w:p w14:paraId="56C060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83" w:author="USA" w:date="2020-02-12T15:55:00Z"/>
                <w:sz w:val="20"/>
              </w:rPr>
            </w:pPr>
            <w:del w:id="28884" w:author="USA" w:date="2020-02-12T15:55:00Z">
              <w:r w:rsidRPr="00A013FD">
                <w:rPr>
                  <w:sz w:val="20"/>
                </w:rPr>
                <w:delText>32</w:delText>
              </w:r>
            </w:del>
          </w:p>
        </w:tc>
        <w:tc>
          <w:tcPr>
            <w:tcW w:w="627" w:type="pct"/>
            <w:vAlign w:val="bottom"/>
          </w:tcPr>
          <w:p w14:paraId="2D3970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85" w:author="USA" w:date="2020-02-12T15:55:00Z"/>
                <w:sz w:val="20"/>
              </w:rPr>
            </w:pPr>
            <w:del w:id="28886" w:author="USA" w:date="2020-02-12T15:55:00Z">
              <w:r w:rsidRPr="00A013FD">
                <w:rPr>
                  <w:sz w:val="20"/>
                </w:rPr>
                <w:delText>bytes</w:delText>
              </w:r>
            </w:del>
          </w:p>
        </w:tc>
      </w:tr>
      <w:tr w:rsidR="00C82FDB" w:rsidRPr="00A013FD" w14:paraId="689378B8" w14:textId="77777777" w:rsidTr="00BF604E">
        <w:trPr>
          <w:trHeight w:val="280"/>
          <w:jc w:val="center"/>
          <w:del w:id="28887" w:author="USA" w:date="2020-02-12T15:55:00Z"/>
        </w:trPr>
        <w:tc>
          <w:tcPr>
            <w:tcW w:w="2230" w:type="pct"/>
            <w:shd w:val="clear" w:color="auto" w:fill="auto"/>
            <w:noWrap/>
            <w:vAlign w:val="bottom"/>
          </w:tcPr>
          <w:p w14:paraId="52352A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88" w:author="USA" w:date="2020-02-12T15:55:00Z"/>
                <w:sz w:val="20"/>
              </w:rPr>
            </w:pPr>
            <w:del w:id="28889" w:author="USA" w:date="2020-02-12T15:55:00Z">
              <w:r w:rsidRPr="00A013FD">
                <w:rPr>
                  <w:sz w:val="20"/>
                </w:rPr>
                <w:delText>Packet type field</w:delText>
              </w:r>
            </w:del>
          </w:p>
        </w:tc>
        <w:tc>
          <w:tcPr>
            <w:tcW w:w="2143" w:type="pct"/>
            <w:shd w:val="clear" w:color="auto" w:fill="auto"/>
            <w:noWrap/>
            <w:vAlign w:val="bottom"/>
          </w:tcPr>
          <w:p w14:paraId="5CB34E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90" w:author="USA" w:date="2020-02-12T15:55:00Z"/>
                <w:sz w:val="20"/>
              </w:rPr>
            </w:pPr>
            <w:del w:id="28891" w:author="USA" w:date="2020-02-12T15:55:00Z">
              <w:r w:rsidRPr="00A013FD">
                <w:rPr>
                  <w:sz w:val="20"/>
                </w:rPr>
                <w:delText>1</w:delText>
              </w:r>
            </w:del>
          </w:p>
        </w:tc>
        <w:tc>
          <w:tcPr>
            <w:tcW w:w="627" w:type="pct"/>
            <w:vAlign w:val="bottom"/>
          </w:tcPr>
          <w:p w14:paraId="65E3A0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92" w:author="USA" w:date="2020-02-12T15:55:00Z"/>
                <w:sz w:val="20"/>
              </w:rPr>
            </w:pPr>
            <w:del w:id="28893" w:author="USA" w:date="2020-02-12T15:55:00Z">
              <w:r w:rsidRPr="00A013FD">
                <w:rPr>
                  <w:sz w:val="20"/>
                </w:rPr>
                <w:delText>bytes</w:delText>
              </w:r>
            </w:del>
          </w:p>
        </w:tc>
      </w:tr>
      <w:tr w:rsidR="00C82FDB" w:rsidRPr="00A013FD" w14:paraId="77AF51E0" w14:textId="77777777" w:rsidTr="00BF604E">
        <w:trPr>
          <w:trHeight w:val="280"/>
          <w:jc w:val="center"/>
          <w:del w:id="28894" w:author="USA" w:date="2020-02-12T15:55:00Z"/>
        </w:trPr>
        <w:tc>
          <w:tcPr>
            <w:tcW w:w="2230" w:type="pct"/>
            <w:shd w:val="clear" w:color="auto" w:fill="auto"/>
            <w:noWrap/>
            <w:vAlign w:val="bottom"/>
          </w:tcPr>
          <w:p w14:paraId="7C8B24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95" w:author="USA" w:date="2020-02-12T15:55:00Z"/>
                <w:sz w:val="20"/>
              </w:rPr>
            </w:pPr>
            <w:del w:id="28896" w:author="USA" w:date="2020-02-12T15:55:00Z">
              <w:r w:rsidRPr="00A013FD">
                <w:rPr>
                  <w:sz w:val="20"/>
                </w:rPr>
                <w:delText>Ship ID field</w:delText>
              </w:r>
            </w:del>
          </w:p>
        </w:tc>
        <w:tc>
          <w:tcPr>
            <w:tcW w:w="2143" w:type="pct"/>
            <w:shd w:val="clear" w:color="auto" w:fill="auto"/>
            <w:noWrap/>
            <w:vAlign w:val="bottom"/>
          </w:tcPr>
          <w:p w14:paraId="0110A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97" w:author="USA" w:date="2020-02-12T15:55:00Z"/>
                <w:sz w:val="20"/>
              </w:rPr>
            </w:pPr>
            <w:del w:id="28898" w:author="USA" w:date="2020-02-12T15:55:00Z">
              <w:r w:rsidRPr="00A013FD">
                <w:rPr>
                  <w:sz w:val="20"/>
                </w:rPr>
                <w:delText>4</w:delText>
              </w:r>
            </w:del>
          </w:p>
        </w:tc>
        <w:tc>
          <w:tcPr>
            <w:tcW w:w="627" w:type="pct"/>
            <w:vAlign w:val="bottom"/>
          </w:tcPr>
          <w:p w14:paraId="7700E0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99" w:author="USA" w:date="2020-02-12T15:55:00Z"/>
                <w:sz w:val="20"/>
              </w:rPr>
            </w:pPr>
            <w:del w:id="28900" w:author="USA" w:date="2020-02-12T15:55:00Z">
              <w:r w:rsidRPr="00A013FD">
                <w:rPr>
                  <w:sz w:val="20"/>
                </w:rPr>
                <w:delText>bytes</w:delText>
              </w:r>
            </w:del>
          </w:p>
        </w:tc>
      </w:tr>
      <w:tr w:rsidR="00C82FDB" w:rsidRPr="00A013FD" w14:paraId="522344CC" w14:textId="77777777" w:rsidTr="00BF604E">
        <w:trPr>
          <w:trHeight w:val="280"/>
          <w:jc w:val="center"/>
          <w:del w:id="28901" w:author="USA" w:date="2020-02-12T15:55:00Z"/>
        </w:trPr>
        <w:tc>
          <w:tcPr>
            <w:tcW w:w="2230" w:type="pct"/>
            <w:shd w:val="clear" w:color="auto" w:fill="auto"/>
            <w:noWrap/>
            <w:vAlign w:val="bottom"/>
          </w:tcPr>
          <w:p w14:paraId="1BE4E9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02" w:author="USA" w:date="2020-02-12T15:55:00Z"/>
                <w:sz w:val="20"/>
              </w:rPr>
            </w:pPr>
            <w:del w:id="28903" w:author="USA" w:date="2020-02-12T15:55:00Z">
              <w:r w:rsidRPr="00A013FD">
                <w:rPr>
                  <w:sz w:val="20"/>
                </w:rPr>
                <w:delText>Destination short address</w:delText>
              </w:r>
            </w:del>
          </w:p>
        </w:tc>
        <w:tc>
          <w:tcPr>
            <w:tcW w:w="2143" w:type="pct"/>
            <w:shd w:val="clear" w:color="auto" w:fill="auto"/>
            <w:noWrap/>
            <w:vAlign w:val="bottom"/>
          </w:tcPr>
          <w:p w14:paraId="37D6E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04" w:author="USA" w:date="2020-02-12T15:55:00Z"/>
                <w:sz w:val="20"/>
              </w:rPr>
            </w:pPr>
            <w:del w:id="28905" w:author="USA" w:date="2020-02-12T15:55:00Z">
              <w:r w:rsidRPr="00A013FD">
                <w:rPr>
                  <w:sz w:val="20"/>
                </w:rPr>
                <w:delText>2</w:delText>
              </w:r>
            </w:del>
          </w:p>
        </w:tc>
        <w:tc>
          <w:tcPr>
            <w:tcW w:w="627" w:type="pct"/>
            <w:vAlign w:val="bottom"/>
          </w:tcPr>
          <w:p w14:paraId="4AE51A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06" w:author="USA" w:date="2020-02-12T15:55:00Z"/>
                <w:sz w:val="20"/>
              </w:rPr>
            </w:pPr>
            <w:del w:id="28907" w:author="USA" w:date="2020-02-12T15:55:00Z">
              <w:r w:rsidRPr="00A013FD">
                <w:rPr>
                  <w:sz w:val="20"/>
                </w:rPr>
                <w:delText>bytes</w:delText>
              </w:r>
            </w:del>
          </w:p>
        </w:tc>
      </w:tr>
      <w:tr w:rsidR="00C82FDB" w:rsidRPr="00A013FD" w14:paraId="01F9A58B" w14:textId="77777777" w:rsidTr="00BF604E">
        <w:trPr>
          <w:trHeight w:val="280"/>
          <w:jc w:val="center"/>
          <w:del w:id="28908" w:author="USA" w:date="2020-02-12T15:55:00Z"/>
        </w:trPr>
        <w:tc>
          <w:tcPr>
            <w:tcW w:w="2230" w:type="pct"/>
            <w:shd w:val="clear" w:color="auto" w:fill="auto"/>
            <w:noWrap/>
            <w:vAlign w:val="bottom"/>
          </w:tcPr>
          <w:p w14:paraId="2E1314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09" w:author="USA" w:date="2020-02-12T15:55:00Z"/>
                <w:sz w:val="20"/>
              </w:rPr>
            </w:pPr>
            <w:del w:id="28910" w:author="USA" w:date="2020-02-12T15:55:00Z">
              <w:r w:rsidRPr="00A013FD">
                <w:rPr>
                  <w:sz w:val="20"/>
                </w:rPr>
                <w:delText>Repeat transmission offset field</w:delText>
              </w:r>
            </w:del>
          </w:p>
        </w:tc>
        <w:tc>
          <w:tcPr>
            <w:tcW w:w="2143" w:type="pct"/>
            <w:shd w:val="clear" w:color="auto" w:fill="auto"/>
            <w:noWrap/>
            <w:vAlign w:val="bottom"/>
          </w:tcPr>
          <w:p w14:paraId="2D16F1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11" w:author="USA" w:date="2020-02-12T15:55:00Z"/>
                <w:sz w:val="20"/>
              </w:rPr>
            </w:pPr>
            <w:del w:id="28912" w:author="USA" w:date="2020-02-12T15:55:00Z">
              <w:r w:rsidRPr="00A013FD">
                <w:rPr>
                  <w:sz w:val="20"/>
                </w:rPr>
                <w:delText>2</w:delText>
              </w:r>
            </w:del>
          </w:p>
        </w:tc>
        <w:tc>
          <w:tcPr>
            <w:tcW w:w="627" w:type="pct"/>
            <w:vAlign w:val="bottom"/>
          </w:tcPr>
          <w:p w14:paraId="644D3B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13" w:author="USA" w:date="2020-02-12T15:55:00Z"/>
                <w:sz w:val="20"/>
              </w:rPr>
            </w:pPr>
            <w:del w:id="28914" w:author="USA" w:date="2020-02-12T15:55:00Z">
              <w:r w:rsidRPr="00A013FD">
                <w:rPr>
                  <w:sz w:val="20"/>
                </w:rPr>
                <w:delText>bytes</w:delText>
              </w:r>
            </w:del>
          </w:p>
        </w:tc>
      </w:tr>
      <w:tr w:rsidR="00C82FDB" w:rsidRPr="00A013FD" w14:paraId="564FF5F0" w14:textId="77777777" w:rsidTr="00BF604E">
        <w:trPr>
          <w:trHeight w:val="280"/>
          <w:jc w:val="center"/>
          <w:del w:id="28915" w:author="USA" w:date="2020-02-12T15:55:00Z"/>
        </w:trPr>
        <w:tc>
          <w:tcPr>
            <w:tcW w:w="2230" w:type="pct"/>
            <w:shd w:val="clear" w:color="auto" w:fill="auto"/>
            <w:noWrap/>
            <w:vAlign w:val="bottom"/>
          </w:tcPr>
          <w:p w14:paraId="61507D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16" w:author="USA" w:date="2020-02-12T15:55:00Z"/>
                <w:sz w:val="20"/>
              </w:rPr>
            </w:pPr>
            <w:del w:id="28917"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143" w:type="pct"/>
            <w:shd w:val="clear" w:color="auto" w:fill="auto"/>
            <w:noWrap/>
            <w:vAlign w:val="bottom"/>
          </w:tcPr>
          <w:p w14:paraId="67F891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18" w:author="USA" w:date="2020-02-12T15:55:00Z"/>
                <w:sz w:val="20"/>
              </w:rPr>
            </w:pPr>
            <w:del w:id="28919" w:author="USA" w:date="2020-02-12T15:55:00Z">
              <w:r w:rsidRPr="00A013FD">
                <w:rPr>
                  <w:sz w:val="20"/>
                </w:rPr>
                <w:delText>1</w:delText>
              </w:r>
            </w:del>
          </w:p>
        </w:tc>
        <w:tc>
          <w:tcPr>
            <w:tcW w:w="627" w:type="pct"/>
            <w:vAlign w:val="bottom"/>
          </w:tcPr>
          <w:p w14:paraId="45FB57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20" w:author="USA" w:date="2020-02-12T15:55:00Z"/>
                <w:sz w:val="20"/>
              </w:rPr>
            </w:pPr>
            <w:del w:id="28921" w:author="USA" w:date="2020-02-12T15:55:00Z">
              <w:r w:rsidRPr="00A013FD">
                <w:rPr>
                  <w:sz w:val="20"/>
                </w:rPr>
                <w:delText>bytes</w:delText>
              </w:r>
            </w:del>
          </w:p>
        </w:tc>
      </w:tr>
      <w:tr w:rsidR="00C82FDB" w:rsidRPr="00A013FD" w14:paraId="69FC151C" w14:textId="77777777" w:rsidTr="00BF604E">
        <w:trPr>
          <w:trHeight w:val="280"/>
          <w:jc w:val="center"/>
          <w:del w:id="28922" w:author="USA" w:date="2020-02-12T15:55:00Z"/>
        </w:trPr>
        <w:tc>
          <w:tcPr>
            <w:tcW w:w="2230" w:type="pct"/>
            <w:shd w:val="clear" w:color="auto" w:fill="auto"/>
            <w:noWrap/>
            <w:vAlign w:val="bottom"/>
          </w:tcPr>
          <w:p w14:paraId="549AE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23" w:author="USA" w:date="2020-02-12T15:55:00Z"/>
                <w:sz w:val="20"/>
              </w:rPr>
            </w:pPr>
            <w:del w:id="28924" w:author="USA" w:date="2020-02-12T15:55:00Z">
              <w:r w:rsidRPr="00A013FD">
                <w:rPr>
                  <w:sz w:val="20"/>
                </w:rPr>
                <w:delText>Packet sequence number</w:delText>
              </w:r>
            </w:del>
          </w:p>
        </w:tc>
        <w:tc>
          <w:tcPr>
            <w:tcW w:w="2143" w:type="pct"/>
            <w:shd w:val="clear" w:color="auto" w:fill="auto"/>
            <w:noWrap/>
            <w:vAlign w:val="bottom"/>
          </w:tcPr>
          <w:p w14:paraId="566BFA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25" w:author="USA" w:date="2020-02-12T15:55:00Z"/>
                <w:sz w:val="20"/>
              </w:rPr>
            </w:pPr>
            <w:del w:id="28926" w:author="USA" w:date="2020-02-12T15:55:00Z">
              <w:r w:rsidRPr="00A013FD">
                <w:rPr>
                  <w:sz w:val="20"/>
                </w:rPr>
                <w:delText>0</w:delText>
              </w:r>
            </w:del>
          </w:p>
        </w:tc>
        <w:tc>
          <w:tcPr>
            <w:tcW w:w="627" w:type="pct"/>
            <w:vAlign w:val="bottom"/>
          </w:tcPr>
          <w:p w14:paraId="077D38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27" w:author="USA" w:date="2020-02-12T15:55:00Z"/>
                <w:sz w:val="20"/>
              </w:rPr>
            </w:pPr>
            <w:del w:id="28928" w:author="USA" w:date="2020-02-12T15:55:00Z">
              <w:r w:rsidRPr="00A013FD">
                <w:rPr>
                  <w:sz w:val="20"/>
                </w:rPr>
                <w:delText>bytes</w:delText>
              </w:r>
            </w:del>
          </w:p>
        </w:tc>
      </w:tr>
      <w:tr w:rsidR="00C82FDB" w:rsidRPr="00A013FD" w14:paraId="698155FC" w14:textId="77777777" w:rsidTr="00BF604E">
        <w:trPr>
          <w:trHeight w:val="280"/>
          <w:jc w:val="center"/>
          <w:del w:id="28929" w:author="USA" w:date="2020-02-12T15:55:00Z"/>
        </w:trPr>
        <w:tc>
          <w:tcPr>
            <w:tcW w:w="2230" w:type="pct"/>
            <w:shd w:val="clear" w:color="auto" w:fill="auto"/>
            <w:noWrap/>
            <w:vAlign w:val="bottom"/>
          </w:tcPr>
          <w:p w14:paraId="06C2B9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30" w:author="USA" w:date="2020-02-12T15:55:00Z"/>
                <w:sz w:val="20"/>
              </w:rPr>
            </w:pPr>
            <w:del w:id="28931" w:author="USA" w:date="2020-02-12T15:55:00Z">
              <w:r w:rsidRPr="00A013FD">
                <w:rPr>
                  <w:sz w:val="20"/>
                </w:rPr>
                <w:delText>Transaction ID</w:delText>
              </w:r>
            </w:del>
          </w:p>
        </w:tc>
        <w:tc>
          <w:tcPr>
            <w:tcW w:w="2143" w:type="pct"/>
            <w:shd w:val="clear" w:color="auto" w:fill="auto"/>
            <w:noWrap/>
            <w:vAlign w:val="bottom"/>
          </w:tcPr>
          <w:p w14:paraId="774B88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32" w:author="USA" w:date="2020-02-12T15:55:00Z"/>
                <w:sz w:val="20"/>
              </w:rPr>
            </w:pPr>
            <w:del w:id="28933" w:author="USA" w:date="2020-02-12T15:55:00Z">
              <w:r w:rsidRPr="00A013FD">
                <w:rPr>
                  <w:sz w:val="20"/>
                </w:rPr>
                <w:delText>0</w:delText>
              </w:r>
            </w:del>
          </w:p>
        </w:tc>
        <w:tc>
          <w:tcPr>
            <w:tcW w:w="627" w:type="pct"/>
            <w:vAlign w:val="bottom"/>
          </w:tcPr>
          <w:p w14:paraId="27C271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34" w:author="USA" w:date="2020-02-12T15:55:00Z"/>
                <w:sz w:val="20"/>
              </w:rPr>
            </w:pPr>
            <w:del w:id="28935" w:author="USA" w:date="2020-02-12T15:55:00Z">
              <w:r w:rsidRPr="00A013FD">
                <w:rPr>
                  <w:sz w:val="20"/>
                </w:rPr>
                <w:delText>bytes</w:delText>
              </w:r>
            </w:del>
          </w:p>
        </w:tc>
      </w:tr>
      <w:tr w:rsidR="00C82FDB" w:rsidRPr="00A013FD" w14:paraId="1477EA6A" w14:textId="77777777" w:rsidTr="00BF604E">
        <w:trPr>
          <w:trHeight w:val="280"/>
          <w:jc w:val="center"/>
          <w:del w:id="28936" w:author="USA" w:date="2020-02-12T15:55:00Z"/>
        </w:trPr>
        <w:tc>
          <w:tcPr>
            <w:tcW w:w="2230" w:type="pct"/>
            <w:shd w:val="clear" w:color="auto" w:fill="auto"/>
            <w:noWrap/>
            <w:vAlign w:val="bottom"/>
          </w:tcPr>
          <w:p w14:paraId="21CC9B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37" w:author="USA" w:date="2020-02-12T15:55:00Z"/>
                <w:sz w:val="20"/>
              </w:rPr>
            </w:pPr>
            <w:del w:id="28938" w:author="USA" w:date="2020-02-12T15:55:00Z">
              <w:r w:rsidRPr="00A013FD">
                <w:rPr>
                  <w:sz w:val="20"/>
                </w:rPr>
                <w:delText>CRC</w:delText>
              </w:r>
            </w:del>
          </w:p>
        </w:tc>
        <w:tc>
          <w:tcPr>
            <w:tcW w:w="2143" w:type="pct"/>
            <w:shd w:val="clear" w:color="auto" w:fill="auto"/>
            <w:noWrap/>
            <w:vAlign w:val="bottom"/>
          </w:tcPr>
          <w:p w14:paraId="41779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39" w:author="USA" w:date="2020-02-12T15:55:00Z"/>
                <w:sz w:val="20"/>
              </w:rPr>
            </w:pPr>
            <w:del w:id="28940" w:author="USA" w:date="2020-02-12T15:55:00Z">
              <w:r w:rsidRPr="00A013FD">
                <w:rPr>
                  <w:sz w:val="20"/>
                </w:rPr>
                <w:delText>4</w:delText>
              </w:r>
            </w:del>
          </w:p>
        </w:tc>
        <w:tc>
          <w:tcPr>
            <w:tcW w:w="627" w:type="pct"/>
            <w:vAlign w:val="bottom"/>
          </w:tcPr>
          <w:p w14:paraId="248EC7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41" w:author="USA" w:date="2020-02-12T15:55:00Z"/>
                <w:sz w:val="20"/>
              </w:rPr>
            </w:pPr>
            <w:del w:id="28942" w:author="USA" w:date="2020-02-12T15:55:00Z">
              <w:r w:rsidRPr="00A013FD">
                <w:rPr>
                  <w:sz w:val="20"/>
                </w:rPr>
                <w:delText>bytes</w:delText>
              </w:r>
            </w:del>
          </w:p>
        </w:tc>
      </w:tr>
      <w:tr w:rsidR="00C82FDB" w:rsidRPr="00A013FD" w14:paraId="5608DB9D" w14:textId="77777777" w:rsidTr="00BF604E">
        <w:trPr>
          <w:trHeight w:val="280"/>
          <w:jc w:val="center"/>
          <w:del w:id="28943" w:author="USA" w:date="2020-02-12T15:55:00Z"/>
        </w:trPr>
        <w:tc>
          <w:tcPr>
            <w:tcW w:w="2230" w:type="pct"/>
            <w:shd w:val="clear" w:color="auto" w:fill="auto"/>
            <w:noWrap/>
            <w:vAlign w:val="bottom"/>
          </w:tcPr>
          <w:p w14:paraId="576895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44" w:author="USA" w:date="2020-02-12T15:55:00Z"/>
                <w:sz w:val="20"/>
              </w:rPr>
            </w:pPr>
            <w:del w:id="28945" w:author="USA" w:date="2020-02-12T15:55:00Z">
              <w:r w:rsidRPr="00A013FD">
                <w:rPr>
                  <w:sz w:val="20"/>
                </w:rPr>
                <w:delText>Payload</w:delText>
              </w:r>
            </w:del>
          </w:p>
        </w:tc>
        <w:tc>
          <w:tcPr>
            <w:tcW w:w="2143" w:type="pct"/>
            <w:shd w:val="clear" w:color="auto" w:fill="auto"/>
            <w:noWrap/>
            <w:vAlign w:val="bottom"/>
          </w:tcPr>
          <w:p w14:paraId="622B55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46" w:author="USA" w:date="2020-02-12T15:55:00Z"/>
                <w:sz w:val="20"/>
              </w:rPr>
            </w:pPr>
            <w:del w:id="28947" w:author="USA" w:date="2020-02-12T15:55:00Z">
              <w:r w:rsidRPr="00A013FD">
                <w:rPr>
                  <w:sz w:val="20"/>
                </w:rPr>
                <w:delText>18</w:delText>
              </w:r>
            </w:del>
          </w:p>
        </w:tc>
        <w:tc>
          <w:tcPr>
            <w:tcW w:w="627" w:type="pct"/>
            <w:vAlign w:val="bottom"/>
          </w:tcPr>
          <w:p w14:paraId="3372CC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48" w:author="USA" w:date="2020-02-12T15:55:00Z"/>
                <w:sz w:val="20"/>
              </w:rPr>
            </w:pPr>
            <w:del w:id="28949" w:author="USA" w:date="2020-02-12T15:55:00Z">
              <w:r w:rsidRPr="00A013FD">
                <w:rPr>
                  <w:sz w:val="20"/>
                </w:rPr>
                <w:delText>bytes</w:delText>
              </w:r>
            </w:del>
          </w:p>
        </w:tc>
      </w:tr>
    </w:tbl>
    <w:p w14:paraId="2CDDF80B" w14:textId="77777777" w:rsidR="00C82FDB" w:rsidRPr="00A013FD" w:rsidRDefault="00C82FDB" w:rsidP="00A013FD">
      <w:pPr>
        <w:keepNext/>
        <w:keepLines/>
        <w:numPr>
          <w:ilvl w:val="2"/>
          <w:numId w:val="0"/>
        </w:numPr>
        <w:tabs>
          <w:tab w:val="clear" w:pos="1134"/>
          <w:tab w:val="left" w:pos="360"/>
        </w:tabs>
        <w:spacing w:before="200"/>
        <w:ind w:left="360" w:hanging="360"/>
        <w:outlineLvl w:val="2"/>
        <w:rPr>
          <w:del w:id="28950" w:author="USA" w:date="2020-02-12T15:55:00Z"/>
          <w:b/>
        </w:rPr>
      </w:pPr>
      <w:del w:id="28951" w:author="USA" w:date="2020-02-12T15:55:00Z">
        <w:r w:rsidRPr="00A013FD">
          <w:rPr>
            <w:b/>
          </w:rPr>
          <w:br w:type="page"/>
        </w:r>
      </w:del>
    </w:p>
    <w:p w14:paraId="5A8187F3" w14:textId="77777777" w:rsidR="00C82FDB" w:rsidRPr="00A013FD" w:rsidRDefault="00C82FDB" w:rsidP="00A013FD">
      <w:pPr>
        <w:keepNext/>
        <w:keepLines/>
        <w:tabs>
          <w:tab w:val="clear" w:pos="1134"/>
          <w:tab w:val="left" w:pos="360"/>
        </w:tabs>
        <w:spacing w:before="200"/>
        <w:outlineLvl w:val="2"/>
        <w:rPr>
          <w:del w:id="28952" w:author="USA" w:date="2020-02-12T15:55:00Z"/>
          <w:b/>
        </w:rPr>
      </w:pPr>
      <w:del w:id="28953" w:author="USA" w:date="2020-02-12T15:55:00Z">
        <w:r w:rsidRPr="00A013FD">
          <w:rPr>
            <w:b/>
          </w:rPr>
          <w:delText>2.7.4</w:delText>
        </w:r>
        <w:r w:rsidRPr="00A013FD">
          <w:rPr>
            <w:b/>
          </w:rPr>
          <w:tab/>
          <w:delText>VDE-SAT uplink PL-Frame format 4</w:delText>
        </w:r>
      </w:del>
    </w:p>
    <w:p w14:paraId="364959D5" w14:textId="77777777" w:rsidR="00C82FDB" w:rsidRPr="00A013FD" w:rsidRDefault="00C82FDB" w:rsidP="00A013FD">
      <w:pPr>
        <w:rPr>
          <w:del w:id="28954" w:author="USA" w:date="2020-02-12T15:55:00Z"/>
        </w:rPr>
      </w:pPr>
      <w:del w:id="28955" w:author="USA" w:date="2020-02-12T15:55:00Z">
        <w:r w:rsidRPr="00A013FD">
          <w:delText xml:space="preserve">The VDE-SAT uplink PL-Frame format 4 is provided in Table A5-9. </w:delText>
        </w:r>
      </w:del>
    </w:p>
    <w:p w14:paraId="37081114" w14:textId="77777777" w:rsidR="00C82FDB" w:rsidRPr="00A013FD" w:rsidRDefault="00C82FDB" w:rsidP="00A013FD">
      <w:pPr>
        <w:keepNext/>
        <w:spacing w:before="560" w:after="120"/>
        <w:jc w:val="center"/>
        <w:rPr>
          <w:del w:id="28956" w:author="USA" w:date="2020-02-12T15:55:00Z"/>
          <w:caps/>
          <w:sz w:val="20"/>
        </w:rPr>
      </w:pPr>
      <w:del w:id="28957" w:author="USA" w:date="2020-02-12T15:55:00Z">
        <w:r w:rsidRPr="00A013FD">
          <w:rPr>
            <w:caps/>
            <w:sz w:val="20"/>
          </w:rPr>
          <w:delText>TABLE A5-9</w:delText>
        </w:r>
      </w:del>
    </w:p>
    <w:p w14:paraId="4B83F7CB" w14:textId="77777777" w:rsidR="00C82FDB" w:rsidRPr="00A013FD" w:rsidRDefault="00C82FDB" w:rsidP="00A013FD">
      <w:pPr>
        <w:keepNext/>
        <w:keepLines/>
        <w:spacing w:before="0" w:after="120"/>
        <w:jc w:val="center"/>
        <w:rPr>
          <w:del w:id="28958" w:author="USA" w:date="2020-02-12T15:55:00Z"/>
          <w:rFonts w:ascii="Times New Roman Bold" w:hAnsi="Times New Roman Bold"/>
          <w:b/>
          <w:sz w:val="20"/>
        </w:rPr>
      </w:pPr>
      <w:del w:id="28959" w:author="USA" w:date="2020-02-12T15:55:00Z">
        <w:r w:rsidRPr="00A013FD">
          <w:rPr>
            <w:rFonts w:ascii="Times New Roman Bold" w:hAnsi="Times New Roman Bold"/>
            <w:b/>
            <w:sz w:val="20"/>
          </w:rPr>
          <w:delText>VDE-SAT uplink PL-Frame Format 4</w:delText>
        </w:r>
      </w:del>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4332"/>
        <w:gridCol w:w="4162"/>
        <w:gridCol w:w="1145"/>
      </w:tblGrid>
      <w:tr w:rsidR="00C82FDB" w:rsidRPr="00A013FD" w14:paraId="4C717843" w14:textId="77777777" w:rsidTr="00BF604E">
        <w:trPr>
          <w:trHeight w:val="280"/>
          <w:jc w:val="center"/>
          <w:del w:id="28960" w:author="USA" w:date="2020-02-12T15:55:00Z"/>
        </w:trPr>
        <w:tc>
          <w:tcPr>
            <w:tcW w:w="2247" w:type="pct"/>
            <w:vAlign w:val="bottom"/>
          </w:tcPr>
          <w:p w14:paraId="20C60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61" w:author="USA" w:date="2020-02-12T15:55:00Z"/>
                <w:sz w:val="20"/>
              </w:rPr>
            </w:pPr>
            <w:del w:id="28962" w:author="USA" w:date="2020-02-12T15:55:00Z">
              <w:r w:rsidRPr="00A013FD">
                <w:rPr>
                  <w:sz w:val="20"/>
                </w:rPr>
                <w:delText>Uplink format</w:delText>
              </w:r>
            </w:del>
          </w:p>
        </w:tc>
        <w:tc>
          <w:tcPr>
            <w:tcW w:w="2159" w:type="pct"/>
            <w:vAlign w:val="bottom"/>
          </w:tcPr>
          <w:p w14:paraId="679B45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63" w:author="USA" w:date="2020-02-12T15:55:00Z"/>
                <w:sz w:val="20"/>
              </w:rPr>
            </w:pPr>
            <w:del w:id="28964" w:author="USA" w:date="2020-02-12T15:55:00Z">
              <w:r w:rsidRPr="00A013FD">
                <w:rPr>
                  <w:sz w:val="20"/>
                </w:rPr>
                <w:delText>4</w:delText>
              </w:r>
            </w:del>
          </w:p>
        </w:tc>
        <w:tc>
          <w:tcPr>
            <w:tcW w:w="595" w:type="pct"/>
            <w:vAlign w:val="bottom"/>
          </w:tcPr>
          <w:p w14:paraId="4AD79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65" w:author="USA" w:date="2020-02-12T15:55:00Z"/>
                <w:sz w:val="20"/>
              </w:rPr>
            </w:pPr>
          </w:p>
        </w:tc>
      </w:tr>
      <w:tr w:rsidR="00C82FDB" w:rsidRPr="00A013FD" w14:paraId="084CF006" w14:textId="77777777" w:rsidTr="00BF604E">
        <w:trPr>
          <w:trHeight w:val="280"/>
          <w:jc w:val="center"/>
          <w:del w:id="28966" w:author="USA" w:date="2020-02-12T15:55:00Z"/>
        </w:trPr>
        <w:tc>
          <w:tcPr>
            <w:tcW w:w="2247" w:type="pct"/>
            <w:vAlign w:val="bottom"/>
          </w:tcPr>
          <w:p w14:paraId="381F84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67" w:author="USA" w:date="2020-02-12T15:55:00Z"/>
                <w:sz w:val="20"/>
              </w:rPr>
            </w:pPr>
            <w:del w:id="28968" w:author="USA" w:date="2020-02-12T15:55:00Z">
              <w:r w:rsidRPr="00A013FD">
                <w:rPr>
                  <w:sz w:val="20"/>
                </w:rPr>
                <w:delText>Function</w:delText>
              </w:r>
            </w:del>
          </w:p>
        </w:tc>
        <w:tc>
          <w:tcPr>
            <w:tcW w:w="2159" w:type="pct"/>
            <w:vAlign w:val="bottom"/>
          </w:tcPr>
          <w:p w14:paraId="2C393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69" w:author="USA" w:date="2020-02-12T15:55:00Z"/>
                <w:sz w:val="20"/>
              </w:rPr>
            </w:pPr>
            <w:del w:id="28970" w:author="USA" w:date="2020-02-12T15:55:00Z">
              <w:r w:rsidRPr="00A013FD">
                <w:rPr>
                  <w:sz w:val="20"/>
                </w:rPr>
                <w:delText>TDMA (non-spread) random access, high throughput</w:delText>
              </w:r>
            </w:del>
          </w:p>
        </w:tc>
        <w:tc>
          <w:tcPr>
            <w:tcW w:w="595" w:type="pct"/>
          </w:tcPr>
          <w:p w14:paraId="2974FE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1" w:author="USA" w:date="2020-02-12T15:55:00Z"/>
                <w:sz w:val="20"/>
              </w:rPr>
            </w:pPr>
          </w:p>
        </w:tc>
      </w:tr>
      <w:tr w:rsidR="00C82FDB" w:rsidRPr="00A013FD" w14:paraId="23F1EA43" w14:textId="77777777" w:rsidTr="00BF604E">
        <w:trPr>
          <w:trHeight w:val="280"/>
          <w:jc w:val="center"/>
          <w:del w:id="28972" w:author="USA" w:date="2020-02-12T15:55:00Z"/>
        </w:trPr>
        <w:tc>
          <w:tcPr>
            <w:tcW w:w="2247" w:type="pct"/>
            <w:vAlign w:val="bottom"/>
          </w:tcPr>
          <w:p w14:paraId="0AA0C9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73" w:author="USA" w:date="2020-02-12T15:55:00Z"/>
                <w:sz w:val="20"/>
              </w:rPr>
            </w:pPr>
            <w:del w:id="28974" w:author="USA" w:date="2020-02-12T15:55:00Z">
              <w:r w:rsidRPr="00A013FD">
                <w:rPr>
                  <w:sz w:val="20"/>
                </w:rPr>
                <w:delText>Usage</w:delText>
              </w:r>
            </w:del>
          </w:p>
        </w:tc>
        <w:tc>
          <w:tcPr>
            <w:tcW w:w="2159" w:type="pct"/>
            <w:vAlign w:val="bottom"/>
          </w:tcPr>
          <w:p w14:paraId="554E04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5" w:author="USA" w:date="2020-02-12T15:55:00Z"/>
                <w:sz w:val="20"/>
              </w:rPr>
            </w:pPr>
            <w:del w:id="28976" w:author="USA" w:date="2020-02-12T15:55:00Z">
              <w:r w:rsidRPr="00A013FD">
                <w:rPr>
                  <w:sz w:val="20"/>
                </w:rPr>
                <w:delText>Request, response, ACK and short message</w:delText>
              </w:r>
            </w:del>
          </w:p>
        </w:tc>
        <w:tc>
          <w:tcPr>
            <w:tcW w:w="595" w:type="pct"/>
          </w:tcPr>
          <w:p w14:paraId="2D189A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7" w:author="USA" w:date="2020-02-12T15:55:00Z"/>
                <w:sz w:val="20"/>
              </w:rPr>
            </w:pPr>
          </w:p>
        </w:tc>
      </w:tr>
      <w:tr w:rsidR="00C82FDB" w:rsidRPr="00A013FD" w14:paraId="3ADE28CE" w14:textId="77777777" w:rsidTr="00BF604E">
        <w:trPr>
          <w:trHeight w:val="280"/>
          <w:jc w:val="center"/>
          <w:del w:id="28978" w:author="USA" w:date="2020-02-12T15:55:00Z"/>
        </w:trPr>
        <w:tc>
          <w:tcPr>
            <w:tcW w:w="2247" w:type="pct"/>
            <w:vAlign w:val="bottom"/>
          </w:tcPr>
          <w:p w14:paraId="12B4CD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79" w:author="USA" w:date="2020-02-12T15:55:00Z"/>
                <w:sz w:val="20"/>
              </w:rPr>
            </w:pPr>
            <w:del w:id="28980" w:author="USA" w:date="2020-02-12T15:55:00Z">
              <w:r w:rsidRPr="00A013FD">
                <w:rPr>
                  <w:sz w:val="20"/>
                </w:rPr>
                <w:delText>Header value</w:delText>
              </w:r>
            </w:del>
          </w:p>
        </w:tc>
        <w:tc>
          <w:tcPr>
            <w:tcW w:w="2159" w:type="pct"/>
            <w:vAlign w:val="bottom"/>
          </w:tcPr>
          <w:p w14:paraId="3D4BEE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81" w:author="USA" w:date="2020-02-12T15:55:00Z"/>
                <w:sz w:val="20"/>
              </w:rPr>
            </w:pPr>
            <w:del w:id="28982" w:author="USA" w:date="2020-02-12T15:55:00Z">
              <w:r w:rsidRPr="00A013FD">
                <w:rPr>
                  <w:sz w:val="20"/>
                </w:rPr>
                <w:sym w:font="Symbol" w:char="F0A2"/>
              </w:r>
              <w:r w:rsidRPr="00A013FD">
                <w:rPr>
                  <w:sz w:val="20"/>
                </w:rPr>
                <w:delText>44</w:delText>
              </w:r>
            </w:del>
          </w:p>
        </w:tc>
        <w:tc>
          <w:tcPr>
            <w:tcW w:w="595" w:type="pct"/>
            <w:vAlign w:val="bottom"/>
          </w:tcPr>
          <w:p w14:paraId="250138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83" w:author="USA" w:date="2020-02-12T15:55:00Z"/>
                <w:sz w:val="20"/>
              </w:rPr>
            </w:pPr>
            <w:del w:id="28984" w:author="USA" w:date="2020-02-12T15:55:00Z">
              <w:r w:rsidRPr="00A013FD">
                <w:rPr>
                  <w:sz w:val="20"/>
                </w:rPr>
                <w:delText>hex</w:delText>
              </w:r>
            </w:del>
          </w:p>
        </w:tc>
      </w:tr>
      <w:tr w:rsidR="00C82FDB" w:rsidRPr="00A013FD" w14:paraId="2AFE25D6" w14:textId="77777777" w:rsidTr="00BF604E">
        <w:trPr>
          <w:trHeight w:val="280"/>
          <w:jc w:val="center"/>
          <w:del w:id="28985" w:author="USA" w:date="2020-02-12T15:55:00Z"/>
        </w:trPr>
        <w:tc>
          <w:tcPr>
            <w:tcW w:w="2247" w:type="pct"/>
            <w:vAlign w:val="bottom"/>
          </w:tcPr>
          <w:p w14:paraId="77D028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86" w:author="USA" w:date="2020-02-12T15:55:00Z"/>
                <w:sz w:val="20"/>
              </w:rPr>
            </w:pPr>
            <w:del w:id="28987" w:author="USA" w:date="2020-02-12T15:55:00Z">
              <w:r w:rsidRPr="00A013FD">
                <w:rPr>
                  <w:sz w:val="20"/>
                </w:rPr>
                <w:delText>Channel bandwidth</w:delText>
              </w:r>
            </w:del>
          </w:p>
        </w:tc>
        <w:tc>
          <w:tcPr>
            <w:tcW w:w="2159" w:type="pct"/>
            <w:vAlign w:val="bottom"/>
          </w:tcPr>
          <w:p w14:paraId="07B627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88" w:author="USA" w:date="2020-02-12T15:55:00Z"/>
                <w:sz w:val="20"/>
              </w:rPr>
            </w:pPr>
            <w:del w:id="28989" w:author="USA" w:date="2020-02-12T15:55:00Z">
              <w:r w:rsidRPr="00A013FD">
                <w:rPr>
                  <w:sz w:val="20"/>
                </w:rPr>
                <w:delText>50</w:delText>
              </w:r>
            </w:del>
          </w:p>
        </w:tc>
        <w:tc>
          <w:tcPr>
            <w:tcW w:w="595" w:type="pct"/>
            <w:vAlign w:val="bottom"/>
          </w:tcPr>
          <w:p w14:paraId="7225B0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90" w:author="USA" w:date="2020-02-12T15:55:00Z"/>
                <w:sz w:val="20"/>
              </w:rPr>
            </w:pPr>
            <w:del w:id="28991" w:author="USA" w:date="2020-02-12T15:55:00Z">
              <w:r w:rsidRPr="00A013FD">
                <w:rPr>
                  <w:sz w:val="20"/>
                </w:rPr>
                <w:delText>kHz</w:delText>
              </w:r>
            </w:del>
          </w:p>
        </w:tc>
      </w:tr>
      <w:tr w:rsidR="00C82FDB" w:rsidRPr="00A013FD" w14:paraId="414D9D2A" w14:textId="77777777" w:rsidTr="00BF604E">
        <w:trPr>
          <w:trHeight w:val="280"/>
          <w:jc w:val="center"/>
          <w:del w:id="28992" w:author="USA" w:date="2020-02-12T15:55:00Z"/>
        </w:trPr>
        <w:tc>
          <w:tcPr>
            <w:tcW w:w="2247" w:type="pct"/>
            <w:vAlign w:val="bottom"/>
          </w:tcPr>
          <w:p w14:paraId="72FE54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93" w:author="USA" w:date="2020-02-12T15:55:00Z"/>
                <w:sz w:val="20"/>
              </w:rPr>
            </w:pPr>
            <w:del w:id="28994" w:author="USA" w:date="2020-02-12T15:55:00Z">
              <w:r w:rsidRPr="00A013FD">
                <w:rPr>
                  <w:sz w:val="20"/>
                </w:rPr>
                <w:delText>Slots available for RA</w:delText>
              </w:r>
            </w:del>
          </w:p>
        </w:tc>
        <w:tc>
          <w:tcPr>
            <w:tcW w:w="2159" w:type="pct"/>
            <w:vAlign w:val="bottom"/>
          </w:tcPr>
          <w:p w14:paraId="22079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95" w:author="USA" w:date="2020-02-12T15:55:00Z"/>
                <w:sz w:val="20"/>
              </w:rPr>
            </w:pPr>
            <w:del w:id="28996" w:author="USA" w:date="2020-02-12T15:55:00Z">
              <w:r w:rsidRPr="00A013FD">
                <w:rPr>
                  <w:sz w:val="20"/>
                </w:rPr>
                <w:delText>30</w:delText>
              </w:r>
            </w:del>
          </w:p>
        </w:tc>
        <w:tc>
          <w:tcPr>
            <w:tcW w:w="595" w:type="pct"/>
            <w:vAlign w:val="bottom"/>
          </w:tcPr>
          <w:p w14:paraId="19753A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97" w:author="USA" w:date="2020-02-12T15:55:00Z"/>
                <w:sz w:val="20"/>
              </w:rPr>
            </w:pPr>
            <w:del w:id="28998" w:author="USA" w:date="2020-02-12T15:55:00Z">
              <w:r w:rsidRPr="00A013FD">
                <w:rPr>
                  <w:sz w:val="20"/>
                </w:rPr>
                <w:delText>slots</w:delText>
              </w:r>
            </w:del>
          </w:p>
        </w:tc>
      </w:tr>
      <w:tr w:rsidR="00C82FDB" w:rsidRPr="00A013FD" w14:paraId="014E0685" w14:textId="77777777" w:rsidTr="00BF604E">
        <w:trPr>
          <w:trHeight w:val="280"/>
          <w:jc w:val="center"/>
          <w:del w:id="28999" w:author="USA" w:date="2020-02-12T15:55:00Z"/>
        </w:trPr>
        <w:tc>
          <w:tcPr>
            <w:tcW w:w="2247" w:type="pct"/>
            <w:vAlign w:val="bottom"/>
          </w:tcPr>
          <w:p w14:paraId="59932C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00" w:author="USA" w:date="2020-02-12T15:55:00Z"/>
                <w:sz w:val="20"/>
              </w:rPr>
            </w:pPr>
            <w:del w:id="29001" w:author="USA" w:date="2020-02-12T15:55:00Z">
              <w:r w:rsidRPr="00A013FD">
                <w:rPr>
                  <w:sz w:val="20"/>
                </w:rPr>
                <w:delText xml:space="preserve">Unfaded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del>
          </w:p>
        </w:tc>
        <w:tc>
          <w:tcPr>
            <w:tcW w:w="2159" w:type="pct"/>
            <w:vAlign w:val="bottom"/>
          </w:tcPr>
          <w:p w14:paraId="7E2889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02" w:author="USA" w:date="2020-02-12T15:55:00Z"/>
                <w:sz w:val="20"/>
              </w:rPr>
            </w:pPr>
            <w:del w:id="29003" w:author="USA" w:date="2020-02-12T15:55:00Z">
              <w:r w:rsidRPr="00A013FD">
                <w:rPr>
                  <w:sz w:val="20"/>
                </w:rPr>
                <w:delText>73.0</w:delText>
              </w:r>
            </w:del>
          </w:p>
        </w:tc>
        <w:tc>
          <w:tcPr>
            <w:tcW w:w="595" w:type="pct"/>
            <w:vAlign w:val="bottom"/>
          </w:tcPr>
          <w:p w14:paraId="741FC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04" w:author="USA" w:date="2020-02-12T15:55:00Z"/>
                <w:sz w:val="20"/>
              </w:rPr>
            </w:pPr>
            <w:del w:id="29005" w:author="USA" w:date="2020-02-12T15:55:00Z">
              <w:r w:rsidRPr="00A013FD">
                <w:rPr>
                  <w:sz w:val="20"/>
                </w:rPr>
                <w:delText>dBHz</w:delText>
              </w:r>
            </w:del>
          </w:p>
        </w:tc>
      </w:tr>
      <w:tr w:rsidR="00C82FDB" w:rsidRPr="00A013FD" w14:paraId="7048E799" w14:textId="77777777" w:rsidTr="00BF604E">
        <w:trPr>
          <w:trHeight w:val="280"/>
          <w:jc w:val="center"/>
          <w:del w:id="29006" w:author="USA" w:date="2020-02-12T15:55:00Z"/>
        </w:trPr>
        <w:tc>
          <w:tcPr>
            <w:tcW w:w="2247" w:type="pct"/>
            <w:vAlign w:val="bottom"/>
          </w:tcPr>
          <w:p w14:paraId="295CBB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07" w:author="USA" w:date="2020-02-12T15:55:00Z"/>
                <w:sz w:val="20"/>
              </w:rPr>
            </w:pPr>
            <w:del w:id="29008" w:author="USA" w:date="2020-02-12T15:55:00Z">
              <w:r w:rsidRPr="00A013FD">
                <w:rPr>
                  <w:sz w:val="20"/>
                </w:rPr>
                <w:delText>Burst duration</w:delText>
              </w:r>
            </w:del>
          </w:p>
        </w:tc>
        <w:tc>
          <w:tcPr>
            <w:tcW w:w="2159" w:type="pct"/>
            <w:vAlign w:val="bottom"/>
          </w:tcPr>
          <w:p w14:paraId="658E9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09" w:author="USA" w:date="2020-02-12T15:55:00Z"/>
                <w:sz w:val="20"/>
              </w:rPr>
            </w:pPr>
            <w:del w:id="29010" w:author="USA" w:date="2020-02-12T15:55:00Z">
              <w:r w:rsidRPr="00A013FD">
                <w:rPr>
                  <w:sz w:val="20"/>
                </w:rPr>
                <w:delText>1</w:delText>
              </w:r>
            </w:del>
          </w:p>
        </w:tc>
        <w:tc>
          <w:tcPr>
            <w:tcW w:w="595" w:type="pct"/>
            <w:vAlign w:val="bottom"/>
          </w:tcPr>
          <w:p w14:paraId="29C11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11" w:author="USA" w:date="2020-02-12T15:55:00Z"/>
                <w:sz w:val="20"/>
              </w:rPr>
            </w:pPr>
            <w:del w:id="29012" w:author="USA" w:date="2020-02-12T15:55:00Z">
              <w:r w:rsidRPr="00A013FD">
                <w:rPr>
                  <w:sz w:val="20"/>
                </w:rPr>
                <w:delText>slots</w:delText>
              </w:r>
            </w:del>
          </w:p>
        </w:tc>
      </w:tr>
      <w:tr w:rsidR="00C82FDB" w:rsidRPr="00A013FD" w14:paraId="656D16B0" w14:textId="77777777" w:rsidTr="00BF604E">
        <w:trPr>
          <w:trHeight w:val="280"/>
          <w:jc w:val="center"/>
          <w:del w:id="29013" w:author="USA" w:date="2020-02-12T15:55:00Z"/>
        </w:trPr>
        <w:tc>
          <w:tcPr>
            <w:tcW w:w="2247" w:type="pct"/>
            <w:vAlign w:val="bottom"/>
          </w:tcPr>
          <w:p w14:paraId="37E9BA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14" w:author="USA" w:date="2020-02-12T15:55:00Z"/>
                <w:sz w:val="20"/>
              </w:rPr>
            </w:pPr>
            <w:del w:id="29015" w:author="USA" w:date="2020-02-12T15:55:00Z">
              <w:r w:rsidRPr="00A013FD">
                <w:rPr>
                  <w:sz w:val="20"/>
                </w:rPr>
                <w:delText>Burst duration</w:delText>
              </w:r>
            </w:del>
          </w:p>
        </w:tc>
        <w:tc>
          <w:tcPr>
            <w:tcW w:w="2159" w:type="pct"/>
            <w:vAlign w:val="bottom"/>
          </w:tcPr>
          <w:p w14:paraId="1C999D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16" w:author="USA" w:date="2020-02-12T15:55:00Z"/>
                <w:sz w:val="20"/>
              </w:rPr>
            </w:pPr>
            <w:del w:id="29017" w:author="USA" w:date="2020-02-12T15:55:00Z">
              <w:r w:rsidRPr="00A013FD">
                <w:rPr>
                  <w:sz w:val="20"/>
                </w:rPr>
                <w:delText>26.67</w:delText>
              </w:r>
            </w:del>
          </w:p>
        </w:tc>
        <w:tc>
          <w:tcPr>
            <w:tcW w:w="595" w:type="pct"/>
            <w:vAlign w:val="bottom"/>
          </w:tcPr>
          <w:p w14:paraId="4C3D44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18" w:author="USA" w:date="2020-02-12T15:55:00Z"/>
                <w:sz w:val="20"/>
              </w:rPr>
            </w:pPr>
            <w:del w:id="29019" w:author="USA" w:date="2020-02-12T15:55:00Z">
              <w:r w:rsidRPr="00A013FD">
                <w:rPr>
                  <w:sz w:val="20"/>
                </w:rPr>
                <w:delText>ms</w:delText>
              </w:r>
            </w:del>
          </w:p>
        </w:tc>
      </w:tr>
      <w:tr w:rsidR="00C82FDB" w:rsidRPr="00A013FD" w14:paraId="099E246D" w14:textId="77777777" w:rsidTr="00BF604E">
        <w:trPr>
          <w:trHeight w:val="280"/>
          <w:jc w:val="center"/>
          <w:del w:id="29020" w:author="USA" w:date="2020-02-12T15:55:00Z"/>
        </w:trPr>
        <w:tc>
          <w:tcPr>
            <w:tcW w:w="2247" w:type="pct"/>
            <w:vAlign w:val="bottom"/>
          </w:tcPr>
          <w:p w14:paraId="250C3B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21" w:author="USA" w:date="2020-02-12T15:55:00Z"/>
                <w:sz w:val="20"/>
              </w:rPr>
            </w:pPr>
            <w:del w:id="29022" w:author="USA" w:date="2020-02-12T15:55:00Z">
              <w:r w:rsidRPr="00A013FD">
                <w:rPr>
                  <w:sz w:val="20"/>
                </w:rPr>
                <w:delText>Ramp down</w:delText>
              </w:r>
            </w:del>
          </w:p>
        </w:tc>
        <w:tc>
          <w:tcPr>
            <w:tcW w:w="2159" w:type="pct"/>
            <w:vAlign w:val="bottom"/>
          </w:tcPr>
          <w:p w14:paraId="615178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23" w:author="USA" w:date="2020-02-12T15:55:00Z"/>
                <w:sz w:val="20"/>
              </w:rPr>
            </w:pPr>
            <w:del w:id="29024" w:author="USA" w:date="2020-02-12T15:55:00Z">
              <w:r w:rsidRPr="00A013FD">
                <w:rPr>
                  <w:sz w:val="20"/>
                </w:rPr>
                <w:delText>0.30</w:delText>
              </w:r>
            </w:del>
          </w:p>
        </w:tc>
        <w:tc>
          <w:tcPr>
            <w:tcW w:w="595" w:type="pct"/>
            <w:vAlign w:val="bottom"/>
          </w:tcPr>
          <w:p w14:paraId="0D8D87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25" w:author="USA" w:date="2020-02-12T15:55:00Z"/>
                <w:sz w:val="20"/>
              </w:rPr>
            </w:pPr>
            <w:del w:id="29026" w:author="USA" w:date="2020-02-12T15:55:00Z">
              <w:r w:rsidRPr="00A013FD">
                <w:rPr>
                  <w:sz w:val="20"/>
                </w:rPr>
                <w:delText>ms</w:delText>
              </w:r>
            </w:del>
          </w:p>
        </w:tc>
      </w:tr>
      <w:tr w:rsidR="00C82FDB" w:rsidRPr="00A013FD" w14:paraId="49A7431D" w14:textId="77777777" w:rsidTr="00BF604E">
        <w:trPr>
          <w:trHeight w:val="280"/>
          <w:jc w:val="center"/>
          <w:del w:id="29027" w:author="USA" w:date="2020-02-12T15:55:00Z"/>
        </w:trPr>
        <w:tc>
          <w:tcPr>
            <w:tcW w:w="2247" w:type="pct"/>
            <w:vAlign w:val="bottom"/>
          </w:tcPr>
          <w:p w14:paraId="12E82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28" w:author="USA" w:date="2020-02-12T15:55:00Z"/>
                <w:sz w:val="20"/>
              </w:rPr>
            </w:pPr>
            <w:del w:id="29029" w:author="USA" w:date="2020-02-12T15:55:00Z">
              <w:r w:rsidRPr="00A013FD">
                <w:rPr>
                  <w:sz w:val="20"/>
                </w:rPr>
                <w:delText>Guard time</w:delText>
              </w:r>
            </w:del>
          </w:p>
        </w:tc>
        <w:tc>
          <w:tcPr>
            <w:tcW w:w="2159" w:type="pct"/>
            <w:vAlign w:val="bottom"/>
          </w:tcPr>
          <w:p w14:paraId="6E768A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0" w:author="USA" w:date="2020-02-12T15:55:00Z"/>
                <w:sz w:val="20"/>
              </w:rPr>
            </w:pPr>
            <w:del w:id="29031" w:author="USA" w:date="2020-02-12T15:55:00Z">
              <w:r w:rsidRPr="00A013FD">
                <w:rPr>
                  <w:sz w:val="20"/>
                </w:rPr>
                <w:delText>0.0</w:delText>
              </w:r>
            </w:del>
          </w:p>
        </w:tc>
        <w:tc>
          <w:tcPr>
            <w:tcW w:w="595" w:type="pct"/>
            <w:vAlign w:val="bottom"/>
          </w:tcPr>
          <w:p w14:paraId="54B1F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2" w:author="USA" w:date="2020-02-12T15:55:00Z"/>
                <w:sz w:val="20"/>
              </w:rPr>
            </w:pPr>
            <w:del w:id="29033" w:author="USA" w:date="2020-02-12T15:55:00Z">
              <w:r w:rsidRPr="00A013FD">
                <w:rPr>
                  <w:sz w:val="20"/>
                </w:rPr>
                <w:delText>ms</w:delText>
              </w:r>
            </w:del>
          </w:p>
        </w:tc>
      </w:tr>
      <w:tr w:rsidR="00C82FDB" w:rsidRPr="00A013FD" w14:paraId="64EEB765" w14:textId="77777777" w:rsidTr="00BF604E">
        <w:trPr>
          <w:trHeight w:val="280"/>
          <w:jc w:val="center"/>
          <w:del w:id="29034" w:author="USA" w:date="2020-02-12T15:55:00Z"/>
        </w:trPr>
        <w:tc>
          <w:tcPr>
            <w:tcW w:w="2247" w:type="pct"/>
            <w:vAlign w:val="bottom"/>
          </w:tcPr>
          <w:p w14:paraId="30C67C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35" w:author="USA" w:date="2020-02-12T15:55:00Z"/>
                <w:sz w:val="20"/>
              </w:rPr>
            </w:pPr>
            <w:del w:id="29036" w:author="USA" w:date="2020-02-12T15:55:00Z">
              <w:r w:rsidRPr="00A013FD">
                <w:rPr>
                  <w:sz w:val="20"/>
                </w:rPr>
                <w:delText>Channel rate</w:delText>
              </w:r>
            </w:del>
          </w:p>
        </w:tc>
        <w:tc>
          <w:tcPr>
            <w:tcW w:w="2159" w:type="pct"/>
            <w:vAlign w:val="bottom"/>
          </w:tcPr>
          <w:p w14:paraId="499FAF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7" w:author="USA" w:date="2020-02-12T15:55:00Z"/>
                <w:sz w:val="20"/>
              </w:rPr>
            </w:pPr>
            <w:del w:id="29038" w:author="USA" w:date="2020-02-12T15:55:00Z">
              <w:r w:rsidRPr="00A013FD">
                <w:rPr>
                  <w:sz w:val="20"/>
                </w:rPr>
                <w:delText>33.6</w:delText>
              </w:r>
            </w:del>
          </w:p>
        </w:tc>
        <w:tc>
          <w:tcPr>
            <w:tcW w:w="595" w:type="pct"/>
            <w:vAlign w:val="bottom"/>
          </w:tcPr>
          <w:p w14:paraId="0E2CBA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9" w:author="USA" w:date="2020-02-12T15:55:00Z"/>
                <w:sz w:val="20"/>
              </w:rPr>
            </w:pPr>
            <w:del w:id="29040" w:author="USA" w:date="2020-02-12T15:55:00Z">
              <w:r w:rsidRPr="00A013FD">
                <w:rPr>
                  <w:sz w:val="20"/>
                </w:rPr>
                <w:delText>kchip/s</w:delText>
              </w:r>
            </w:del>
          </w:p>
        </w:tc>
      </w:tr>
      <w:tr w:rsidR="00C82FDB" w:rsidRPr="00A013FD" w14:paraId="75063695" w14:textId="77777777" w:rsidTr="00BF604E">
        <w:trPr>
          <w:trHeight w:val="280"/>
          <w:jc w:val="center"/>
          <w:del w:id="29041" w:author="USA" w:date="2020-02-12T15:55:00Z"/>
        </w:trPr>
        <w:tc>
          <w:tcPr>
            <w:tcW w:w="2247" w:type="pct"/>
            <w:vAlign w:val="bottom"/>
          </w:tcPr>
          <w:p w14:paraId="34FE8B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42" w:author="USA" w:date="2020-02-12T15:55:00Z"/>
                <w:sz w:val="20"/>
              </w:rPr>
            </w:pPr>
            <w:del w:id="29043" w:author="USA" w:date="2020-02-12T15:55:00Z">
              <w:r w:rsidRPr="00A013FD">
                <w:rPr>
                  <w:sz w:val="20"/>
                </w:rPr>
                <w:delText>Spreading factor</w:delText>
              </w:r>
            </w:del>
          </w:p>
        </w:tc>
        <w:tc>
          <w:tcPr>
            <w:tcW w:w="2159" w:type="pct"/>
            <w:vAlign w:val="bottom"/>
          </w:tcPr>
          <w:p w14:paraId="24306C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44" w:author="USA" w:date="2020-02-12T15:55:00Z"/>
                <w:sz w:val="20"/>
              </w:rPr>
            </w:pPr>
            <w:del w:id="29045" w:author="USA" w:date="2020-02-12T15:55:00Z">
              <w:r w:rsidRPr="00A013FD">
                <w:rPr>
                  <w:sz w:val="20"/>
                </w:rPr>
                <w:delText>1</w:delText>
              </w:r>
            </w:del>
          </w:p>
        </w:tc>
        <w:tc>
          <w:tcPr>
            <w:tcW w:w="595" w:type="pct"/>
            <w:vAlign w:val="bottom"/>
          </w:tcPr>
          <w:p w14:paraId="70AE9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46" w:author="USA" w:date="2020-02-12T15:55:00Z"/>
                <w:sz w:val="20"/>
              </w:rPr>
            </w:pPr>
          </w:p>
        </w:tc>
      </w:tr>
      <w:tr w:rsidR="00C82FDB" w:rsidRPr="00A013FD" w14:paraId="54605495" w14:textId="77777777" w:rsidTr="00BF604E">
        <w:trPr>
          <w:trHeight w:val="280"/>
          <w:jc w:val="center"/>
          <w:del w:id="29047" w:author="USA" w:date="2020-02-12T15:55:00Z"/>
        </w:trPr>
        <w:tc>
          <w:tcPr>
            <w:tcW w:w="2247" w:type="pct"/>
            <w:vAlign w:val="bottom"/>
          </w:tcPr>
          <w:p w14:paraId="0A68DE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48" w:author="USA" w:date="2020-02-12T15:55:00Z"/>
                <w:sz w:val="20"/>
              </w:rPr>
            </w:pPr>
            <w:del w:id="29049" w:author="USA" w:date="2020-02-12T15:55:00Z">
              <w:r w:rsidRPr="00A013FD">
                <w:rPr>
                  <w:sz w:val="20"/>
                </w:rPr>
                <w:delText>Modulation</w:delText>
              </w:r>
            </w:del>
          </w:p>
        </w:tc>
        <w:tc>
          <w:tcPr>
            <w:tcW w:w="2159" w:type="pct"/>
            <w:vAlign w:val="bottom"/>
          </w:tcPr>
          <w:p w14:paraId="743A1A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0" w:author="USA" w:date="2020-02-12T15:55:00Z"/>
                <w:sz w:val="20"/>
              </w:rPr>
            </w:pPr>
            <w:del w:id="29051" w:author="USA" w:date="2020-02-12T15:55:00Z">
              <w:r w:rsidRPr="00A013FD">
                <w:rPr>
                  <w:sz w:val="20"/>
                </w:rPr>
                <w:delText>16APSK</w:delText>
              </w:r>
            </w:del>
          </w:p>
        </w:tc>
        <w:tc>
          <w:tcPr>
            <w:tcW w:w="595" w:type="pct"/>
            <w:vAlign w:val="bottom"/>
          </w:tcPr>
          <w:p w14:paraId="740DE6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2" w:author="USA" w:date="2020-02-12T15:55:00Z"/>
                <w:sz w:val="20"/>
              </w:rPr>
            </w:pPr>
          </w:p>
        </w:tc>
      </w:tr>
      <w:tr w:rsidR="00C82FDB" w:rsidRPr="00A013FD" w14:paraId="2E8B6878" w14:textId="77777777" w:rsidTr="00BF604E">
        <w:trPr>
          <w:trHeight w:val="280"/>
          <w:jc w:val="center"/>
          <w:del w:id="29053" w:author="USA" w:date="2020-02-12T15:55:00Z"/>
        </w:trPr>
        <w:tc>
          <w:tcPr>
            <w:tcW w:w="2247" w:type="pct"/>
            <w:vAlign w:val="bottom"/>
          </w:tcPr>
          <w:p w14:paraId="0E99AD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54" w:author="USA" w:date="2020-02-12T15:55:00Z"/>
                <w:sz w:val="20"/>
              </w:rPr>
            </w:pPr>
            <w:del w:id="29055" w:author="USA" w:date="2020-02-12T15:55:00Z">
              <w:r w:rsidRPr="00A013FD">
                <w:rPr>
                  <w:sz w:val="20"/>
                </w:rPr>
                <w:delText>Channel bits/symbol</w:delText>
              </w:r>
            </w:del>
          </w:p>
        </w:tc>
        <w:tc>
          <w:tcPr>
            <w:tcW w:w="2159" w:type="pct"/>
            <w:vAlign w:val="bottom"/>
          </w:tcPr>
          <w:p w14:paraId="389551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6" w:author="USA" w:date="2020-02-12T15:55:00Z"/>
                <w:sz w:val="20"/>
              </w:rPr>
            </w:pPr>
            <w:del w:id="29057" w:author="USA" w:date="2020-02-12T15:55:00Z">
              <w:r w:rsidRPr="00A013FD">
                <w:rPr>
                  <w:sz w:val="20"/>
                </w:rPr>
                <w:delText>4</w:delText>
              </w:r>
            </w:del>
          </w:p>
        </w:tc>
        <w:tc>
          <w:tcPr>
            <w:tcW w:w="595" w:type="pct"/>
            <w:vAlign w:val="bottom"/>
          </w:tcPr>
          <w:p w14:paraId="5352E7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8" w:author="USA" w:date="2020-02-12T15:55:00Z"/>
                <w:sz w:val="20"/>
              </w:rPr>
            </w:pPr>
          </w:p>
        </w:tc>
      </w:tr>
      <w:tr w:rsidR="00C82FDB" w:rsidRPr="00A013FD" w14:paraId="6A8C13AB" w14:textId="77777777" w:rsidTr="00BF604E">
        <w:trPr>
          <w:trHeight w:val="280"/>
          <w:jc w:val="center"/>
          <w:del w:id="29059" w:author="USA" w:date="2020-02-12T15:55:00Z"/>
        </w:trPr>
        <w:tc>
          <w:tcPr>
            <w:tcW w:w="2247" w:type="pct"/>
            <w:vAlign w:val="bottom"/>
          </w:tcPr>
          <w:p w14:paraId="35338A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60" w:author="USA" w:date="2020-02-12T15:55:00Z"/>
                <w:sz w:val="20"/>
              </w:rPr>
            </w:pPr>
            <w:del w:id="29061" w:author="USA" w:date="2020-02-12T15:55:00Z">
              <w:r w:rsidRPr="00A013FD">
                <w:rPr>
                  <w:sz w:val="20"/>
                </w:rPr>
                <w:delText>FEC rate</w:delText>
              </w:r>
            </w:del>
          </w:p>
        </w:tc>
        <w:tc>
          <w:tcPr>
            <w:tcW w:w="2159" w:type="pct"/>
            <w:vAlign w:val="bottom"/>
          </w:tcPr>
          <w:p w14:paraId="15571D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62" w:author="USA" w:date="2020-02-12T15:55:00Z"/>
                <w:sz w:val="20"/>
              </w:rPr>
            </w:pPr>
            <w:del w:id="29063" w:author="USA" w:date="2020-02-12T15:55:00Z">
              <w:r w:rsidRPr="00A013FD">
                <w:rPr>
                  <w:sz w:val="20"/>
                </w:rPr>
                <w:delText>3/4</w:delText>
              </w:r>
            </w:del>
          </w:p>
        </w:tc>
        <w:tc>
          <w:tcPr>
            <w:tcW w:w="595" w:type="pct"/>
            <w:vAlign w:val="bottom"/>
          </w:tcPr>
          <w:p w14:paraId="4A16DF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64" w:author="USA" w:date="2020-02-12T15:55:00Z"/>
                <w:sz w:val="20"/>
              </w:rPr>
            </w:pPr>
          </w:p>
        </w:tc>
      </w:tr>
      <w:tr w:rsidR="00C82FDB" w:rsidRPr="00A013FD" w14:paraId="3FD31FF7" w14:textId="77777777" w:rsidTr="00BF604E">
        <w:trPr>
          <w:trHeight w:val="280"/>
          <w:jc w:val="center"/>
          <w:del w:id="29065" w:author="USA" w:date="2020-02-12T15:55:00Z"/>
        </w:trPr>
        <w:tc>
          <w:tcPr>
            <w:tcW w:w="2247" w:type="pct"/>
            <w:vAlign w:val="bottom"/>
          </w:tcPr>
          <w:p w14:paraId="1ADB7E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66" w:author="USA" w:date="2020-02-12T15:55:00Z"/>
                <w:sz w:val="20"/>
              </w:rPr>
            </w:pPr>
            <w:del w:id="29067" w:author="USA" w:date="2020-02-12T15:55:00Z">
              <w:r w:rsidRPr="00A013FD">
                <w:rPr>
                  <w:sz w:val="20"/>
                </w:rPr>
                <w:delText>Information rate/user</w:delText>
              </w:r>
            </w:del>
          </w:p>
        </w:tc>
        <w:tc>
          <w:tcPr>
            <w:tcW w:w="2159" w:type="pct"/>
            <w:vAlign w:val="bottom"/>
          </w:tcPr>
          <w:p w14:paraId="718A5C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68" w:author="USA" w:date="2020-02-12T15:55:00Z"/>
                <w:sz w:val="20"/>
              </w:rPr>
            </w:pPr>
            <w:del w:id="29069" w:author="USA" w:date="2020-02-12T15:55:00Z">
              <w:r w:rsidRPr="00A013FD">
                <w:rPr>
                  <w:sz w:val="20"/>
                </w:rPr>
                <w:delText>100.80</w:delText>
              </w:r>
            </w:del>
          </w:p>
        </w:tc>
        <w:tc>
          <w:tcPr>
            <w:tcW w:w="595" w:type="pct"/>
            <w:vAlign w:val="bottom"/>
          </w:tcPr>
          <w:p w14:paraId="640571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0" w:author="USA" w:date="2020-02-12T15:55:00Z"/>
                <w:sz w:val="20"/>
              </w:rPr>
            </w:pPr>
            <w:del w:id="29071" w:author="USA" w:date="2020-02-12T15:55:00Z">
              <w:r w:rsidRPr="00A013FD">
                <w:rPr>
                  <w:sz w:val="20"/>
                </w:rPr>
                <w:delText>kbits/s</w:delText>
              </w:r>
            </w:del>
          </w:p>
        </w:tc>
      </w:tr>
      <w:tr w:rsidR="00C82FDB" w:rsidRPr="00A013FD" w14:paraId="187CACF7" w14:textId="77777777" w:rsidTr="00BF604E">
        <w:trPr>
          <w:trHeight w:val="280"/>
          <w:jc w:val="center"/>
          <w:del w:id="29072" w:author="USA" w:date="2020-02-12T15:55:00Z"/>
        </w:trPr>
        <w:tc>
          <w:tcPr>
            <w:tcW w:w="2247" w:type="pct"/>
            <w:vAlign w:val="bottom"/>
          </w:tcPr>
          <w:p w14:paraId="217E1A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73" w:author="USA" w:date="2020-02-12T15:55:00Z"/>
                <w:sz w:val="20"/>
              </w:rPr>
            </w:pPr>
            <w:del w:id="29074" w:author="USA" w:date="2020-02-12T15:55:00Z">
              <w:r w:rsidRPr="00A013FD">
                <w:rPr>
                  <w:sz w:val="20"/>
                </w:rPr>
                <w:delText>Number of simultaneous users</w:delText>
              </w:r>
            </w:del>
          </w:p>
        </w:tc>
        <w:tc>
          <w:tcPr>
            <w:tcW w:w="2159" w:type="pct"/>
            <w:vAlign w:val="bottom"/>
          </w:tcPr>
          <w:p w14:paraId="7DBA3D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5" w:author="USA" w:date="2020-02-12T15:55:00Z"/>
                <w:sz w:val="20"/>
              </w:rPr>
            </w:pPr>
            <w:del w:id="29076" w:author="USA" w:date="2020-02-12T15:55:00Z">
              <w:r w:rsidRPr="00A013FD">
                <w:rPr>
                  <w:sz w:val="20"/>
                </w:rPr>
                <w:delText>1</w:delText>
              </w:r>
            </w:del>
          </w:p>
        </w:tc>
        <w:tc>
          <w:tcPr>
            <w:tcW w:w="595" w:type="pct"/>
            <w:vAlign w:val="bottom"/>
          </w:tcPr>
          <w:p w14:paraId="6CE7E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7" w:author="USA" w:date="2020-02-12T15:55:00Z"/>
                <w:sz w:val="20"/>
              </w:rPr>
            </w:pPr>
          </w:p>
        </w:tc>
      </w:tr>
      <w:tr w:rsidR="00C82FDB" w:rsidRPr="00A013FD" w14:paraId="3E903904" w14:textId="77777777" w:rsidTr="00BF604E">
        <w:trPr>
          <w:trHeight w:val="280"/>
          <w:jc w:val="center"/>
          <w:del w:id="29078" w:author="USA" w:date="2020-02-12T15:55:00Z"/>
        </w:trPr>
        <w:tc>
          <w:tcPr>
            <w:tcW w:w="2247" w:type="pct"/>
            <w:vAlign w:val="bottom"/>
          </w:tcPr>
          <w:p w14:paraId="020432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79" w:author="USA" w:date="2020-02-12T15:55:00Z"/>
                <w:sz w:val="20"/>
              </w:rPr>
            </w:pPr>
            <w:del w:id="29080" w:author="USA" w:date="2020-02-12T15:55:00Z">
              <w:r w:rsidRPr="00A013FD">
                <w:rPr>
                  <w:i/>
                  <w:iCs/>
                  <w:sz w:val="20"/>
                </w:rPr>
                <w:delText>E</w:delText>
              </w:r>
              <w:r w:rsidRPr="00A013FD">
                <w:rPr>
                  <w:i/>
                  <w:iCs/>
                  <w:sz w:val="20"/>
                  <w:vertAlign w:val="subscript"/>
                </w:rPr>
                <w:delText>b</w:delText>
              </w:r>
              <w:r w:rsidRPr="00A013FD">
                <w:rPr>
                  <w:sz w:val="20"/>
                </w:rPr>
                <w:delText>/</w:delText>
              </w:r>
              <w:r w:rsidRPr="00A013FD">
                <w:rPr>
                  <w:i/>
                  <w:iCs/>
                  <w:sz w:val="20"/>
                </w:rPr>
                <w:delText>N</w:delText>
              </w:r>
              <w:r w:rsidRPr="00A013FD">
                <w:rPr>
                  <w:sz w:val="20"/>
                  <w:vertAlign w:val="subscript"/>
                </w:rPr>
                <w:delText>0</w:delText>
              </w:r>
            </w:del>
          </w:p>
        </w:tc>
        <w:tc>
          <w:tcPr>
            <w:tcW w:w="2159" w:type="pct"/>
            <w:vAlign w:val="bottom"/>
          </w:tcPr>
          <w:p w14:paraId="76164A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81" w:author="USA" w:date="2020-02-12T15:55:00Z"/>
                <w:sz w:val="20"/>
              </w:rPr>
            </w:pPr>
            <w:del w:id="29082" w:author="USA" w:date="2020-02-12T15:55:00Z">
              <w:r w:rsidRPr="00A013FD">
                <w:rPr>
                  <w:sz w:val="20"/>
                </w:rPr>
                <w:delText>23.0</w:delText>
              </w:r>
            </w:del>
          </w:p>
        </w:tc>
        <w:tc>
          <w:tcPr>
            <w:tcW w:w="595" w:type="pct"/>
            <w:vAlign w:val="bottom"/>
          </w:tcPr>
          <w:p w14:paraId="504693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83" w:author="USA" w:date="2020-02-12T15:55:00Z"/>
                <w:sz w:val="20"/>
              </w:rPr>
            </w:pPr>
            <w:del w:id="29084" w:author="USA" w:date="2020-02-12T15:55:00Z">
              <w:r w:rsidRPr="00A013FD">
                <w:rPr>
                  <w:sz w:val="20"/>
                </w:rPr>
                <w:delText>dB</w:delText>
              </w:r>
            </w:del>
          </w:p>
        </w:tc>
      </w:tr>
      <w:tr w:rsidR="00C82FDB" w:rsidRPr="00A013FD" w14:paraId="01FA9AA8" w14:textId="77777777" w:rsidTr="00BF604E">
        <w:trPr>
          <w:trHeight w:val="280"/>
          <w:jc w:val="center"/>
          <w:del w:id="29085" w:author="USA" w:date="2020-02-12T15:55:00Z"/>
        </w:trPr>
        <w:tc>
          <w:tcPr>
            <w:tcW w:w="2247" w:type="pct"/>
            <w:vAlign w:val="bottom"/>
          </w:tcPr>
          <w:p w14:paraId="3DE82D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86" w:author="USA" w:date="2020-02-12T15:55:00Z"/>
                <w:sz w:val="20"/>
              </w:rPr>
            </w:pPr>
            <w:del w:id="29087"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159" w:type="pct"/>
            <w:vAlign w:val="bottom"/>
          </w:tcPr>
          <w:p w14:paraId="0F1F2E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88" w:author="USA" w:date="2020-02-12T15:55:00Z"/>
                <w:sz w:val="20"/>
              </w:rPr>
            </w:pPr>
            <w:del w:id="29089" w:author="USA" w:date="2020-02-12T15:55:00Z">
              <w:r w:rsidRPr="00A013FD">
                <w:rPr>
                  <w:sz w:val="20"/>
                </w:rPr>
                <w:delText>10</w:delText>
              </w:r>
            </w:del>
          </w:p>
        </w:tc>
        <w:tc>
          <w:tcPr>
            <w:tcW w:w="595" w:type="pct"/>
            <w:vAlign w:val="bottom"/>
          </w:tcPr>
          <w:p w14:paraId="3A3E45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90" w:author="USA" w:date="2020-02-12T15:55:00Z"/>
                <w:sz w:val="20"/>
              </w:rPr>
            </w:pPr>
            <w:del w:id="29091" w:author="USA" w:date="2020-02-12T15:55:00Z">
              <w:r w:rsidRPr="00A013FD">
                <w:rPr>
                  <w:sz w:val="20"/>
                </w:rPr>
                <w:delText>dB</w:delText>
              </w:r>
            </w:del>
          </w:p>
        </w:tc>
      </w:tr>
      <w:tr w:rsidR="00C82FDB" w:rsidRPr="00A013FD" w14:paraId="6376FEB8" w14:textId="77777777" w:rsidTr="00BF604E">
        <w:trPr>
          <w:trHeight w:val="280"/>
          <w:jc w:val="center"/>
          <w:del w:id="29092" w:author="USA" w:date="2020-02-12T15:55:00Z"/>
        </w:trPr>
        <w:tc>
          <w:tcPr>
            <w:tcW w:w="2247" w:type="pct"/>
            <w:vAlign w:val="bottom"/>
          </w:tcPr>
          <w:p w14:paraId="060BB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93" w:author="USA" w:date="2020-02-12T15:55:00Z"/>
                <w:sz w:val="20"/>
              </w:rPr>
            </w:pPr>
            <w:del w:id="29094" w:author="USA" w:date="2020-02-12T15:55:00Z">
              <w:r w:rsidRPr="00A013FD">
                <w:rPr>
                  <w:sz w:val="20"/>
                </w:rPr>
                <w:delText>Channel fading bandwidth</w:delText>
              </w:r>
            </w:del>
          </w:p>
        </w:tc>
        <w:tc>
          <w:tcPr>
            <w:tcW w:w="2159" w:type="pct"/>
            <w:vAlign w:val="bottom"/>
          </w:tcPr>
          <w:p w14:paraId="0B9DD9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95" w:author="USA" w:date="2020-02-12T15:55:00Z"/>
                <w:sz w:val="20"/>
              </w:rPr>
            </w:pPr>
            <w:del w:id="29096" w:author="USA" w:date="2020-02-12T15:55:00Z">
              <w:r w:rsidRPr="00A013FD">
                <w:rPr>
                  <w:sz w:val="20"/>
                </w:rPr>
                <w:delText>3</w:delText>
              </w:r>
            </w:del>
          </w:p>
        </w:tc>
        <w:tc>
          <w:tcPr>
            <w:tcW w:w="595" w:type="pct"/>
            <w:vAlign w:val="bottom"/>
          </w:tcPr>
          <w:p w14:paraId="41A148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97" w:author="USA" w:date="2020-02-12T15:55:00Z"/>
                <w:sz w:val="20"/>
              </w:rPr>
            </w:pPr>
            <w:del w:id="29098" w:author="USA" w:date="2020-02-12T15:55:00Z">
              <w:r w:rsidRPr="00A013FD">
                <w:rPr>
                  <w:sz w:val="20"/>
                </w:rPr>
                <w:delText>Hz</w:delText>
              </w:r>
            </w:del>
          </w:p>
        </w:tc>
      </w:tr>
      <w:tr w:rsidR="00C82FDB" w:rsidRPr="00A013FD" w14:paraId="58A38D89" w14:textId="77777777" w:rsidTr="00BF604E">
        <w:trPr>
          <w:trHeight w:val="280"/>
          <w:jc w:val="center"/>
          <w:del w:id="29099" w:author="USA" w:date="2020-02-12T15:55:00Z"/>
        </w:trPr>
        <w:tc>
          <w:tcPr>
            <w:tcW w:w="2247" w:type="pct"/>
            <w:vAlign w:val="bottom"/>
          </w:tcPr>
          <w:p w14:paraId="6716B7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00" w:author="USA" w:date="2020-02-12T15:55:00Z"/>
                <w:sz w:val="20"/>
              </w:rPr>
            </w:pPr>
            <w:del w:id="29101" w:author="USA" w:date="2020-02-12T15:55:00Z">
              <w:r w:rsidRPr="00A013FD">
                <w:rPr>
                  <w:sz w:val="20"/>
                </w:rPr>
                <w:delText>Target frame error rate</w:delText>
              </w:r>
            </w:del>
          </w:p>
        </w:tc>
        <w:tc>
          <w:tcPr>
            <w:tcW w:w="2159" w:type="pct"/>
            <w:vAlign w:val="bottom"/>
          </w:tcPr>
          <w:p w14:paraId="6D810D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02" w:author="USA" w:date="2020-02-12T15:55:00Z"/>
                <w:sz w:val="20"/>
              </w:rPr>
            </w:pPr>
            <w:del w:id="29103" w:author="USA" w:date="2020-02-12T15:55:00Z">
              <w:r w:rsidRPr="00A013FD">
                <w:rPr>
                  <w:sz w:val="20"/>
                </w:rPr>
                <w:delText>1.00</w:delText>
              </w:r>
            </w:del>
          </w:p>
        </w:tc>
        <w:tc>
          <w:tcPr>
            <w:tcW w:w="595" w:type="pct"/>
            <w:vAlign w:val="bottom"/>
          </w:tcPr>
          <w:p w14:paraId="0AEA46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04" w:author="USA" w:date="2020-02-12T15:55:00Z"/>
                <w:sz w:val="20"/>
              </w:rPr>
            </w:pPr>
            <w:del w:id="29105" w:author="USA" w:date="2020-02-12T15:55:00Z">
              <w:r w:rsidRPr="00A013FD">
                <w:rPr>
                  <w:sz w:val="20"/>
                </w:rPr>
                <w:delText>%</w:delText>
              </w:r>
            </w:del>
          </w:p>
        </w:tc>
      </w:tr>
      <w:tr w:rsidR="00C82FDB" w:rsidRPr="00A013FD" w14:paraId="1E6EB9D0" w14:textId="77777777" w:rsidTr="00BF604E">
        <w:trPr>
          <w:trHeight w:val="280"/>
          <w:jc w:val="center"/>
          <w:del w:id="29106" w:author="USA" w:date="2020-02-12T15:55:00Z"/>
        </w:trPr>
        <w:tc>
          <w:tcPr>
            <w:tcW w:w="2247" w:type="pct"/>
            <w:vAlign w:val="bottom"/>
          </w:tcPr>
          <w:p w14:paraId="1579A9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07" w:author="USA" w:date="2020-02-12T15:55:00Z"/>
                <w:sz w:val="20"/>
              </w:rPr>
            </w:pPr>
            <w:del w:id="29108" w:author="USA" w:date="2020-02-12T15:55:00Z">
              <w:r w:rsidRPr="00A013FD">
                <w:rPr>
                  <w:sz w:val="20"/>
                </w:rPr>
                <w:delText>Pilot and data duration of burst</w:delText>
              </w:r>
            </w:del>
          </w:p>
        </w:tc>
        <w:tc>
          <w:tcPr>
            <w:tcW w:w="2159" w:type="pct"/>
            <w:vAlign w:val="bottom"/>
          </w:tcPr>
          <w:p w14:paraId="7774AA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09" w:author="USA" w:date="2020-02-12T15:55:00Z"/>
                <w:sz w:val="20"/>
              </w:rPr>
            </w:pPr>
            <w:del w:id="29110" w:author="USA" w:date="2020-02-12T15:55:00Z">
              <w:r w:rsidRPr="00A013FD">
                <w:rPr>
                  <w:sz w:val="20"/>
                </w:rPr>
                <w:delText>5.65</w:delText>
              </w:r>
            </w:del>
          </w:p>
        </w:tc>
        <w:tc>
          <w:tcPr>
            <w:tcW w:w="595" w:type="pct"/>
            <w:vAlign w:val="bottom"/>
          </w:tcPr>
          <w:p w14:paraId="51AE15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11" w:author="USA" w:date="2020-02-12T15:55:00Z"/>
                <w:sz w:val="20"/>
              </w:rPr>
            </w:pPr>
            <w:del w:id="29112" w:author="USA" w:date="2020-02-12T15:55:00Z">
              <w:r w:rsidRPr="00A013FD">
                <w:rPr>
                  <w:sz w:val="20"/>
                </w:rPr>
                <w:delText>ms</w:delText>
              </w:r>
            </w:del>
          </w:p>
        </w:tc>
      </w:tr>
      <w:tr w:rsidR="00C82FDB" w:rsidRPr="00A013FD" w14:paraId="730E1F97" w14:textId="77777777" w:rsidTr="00BF604E">
        <w:trPr>
          <w:trHeight w:val="280"/>
          <w:jc w:val="center"/>
          <w:del w:id="29113" w:author="USA" w:date="2020-02-12T15:55:00Z"/>
        </w:trPr>
        <w:tc>
          <w:tcPr>
            <w:tcW w:w="2247" w:type="pct"/>
            <w:vAlign w:val="bottom"/>
          </w:tcPr>
          <w:p w14:paraId="18DB13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14" w:author="USA" w:date="2020-02-12T15:55:00Z"/>
                <w:sz w:val="20"/>
              </w:rPr>
            </w:pPr>
            <w:del w:id="29115" w:author="USA" w:date="2020-02-12T15:55:00Z">
              <w:r w:rsidRPr="00A013FD">
                <w:rPr>
                  <w:sz w:val="20"/>
                </w:rPr>
                <w:delText>Pilot duration</w:delText>
              </w:r>
            </w:del>
          </w:p>
        </w:tc>
        <w:tc>
          <w:tcPr>
            <w:tcW w:w="2159" w:type="pct"/>
            <w:vAlign w:val="bottom"/>
          </w:tcPr>
          <w:p w14:paraId="2799B5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16" w:author="USA" w:date="2020-02-12T15:55:00Z"/>
                <w:sz w:val="20"/>
              </w:rPr>
            </w:pPr>
            <w:del w:id="29117" w:author="USA" w:date="2020-02-12T15:55:00Z">
              <w:r w:rsidRPr="00A013FD">
                <w:rPr>
                  <w:sz w:val="20"/>
                </w:rPr>
                <w:delText>0.57</w:delText>
              </w:r>
            </w:del>
          </w:p>
        </w:tc>
        <w:tc>
          <w:tcPr>
            <w:tcW w:w="595" w:type="pct"/>
            <w:vAlign w:val="bottom"/>
          </w:tcPr>
          <w:p w14:paraId="4ED240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18" w:author="USA" w:date="2020-02-12T15:55:00Z"/>
                <w:sz w:val="20"/>
              </w:rPr>
            </w:pPr>
            <w:del w:id="29119" w:author="USA" w:date="2020-02-12T15:55:00Z">
              <w:r w:rsidRPr="00A013FD">
                <w:rPr>
                  <w:sz w:val="20"/>
                </w:rPr>
                <w:delText>ms</w:delText>
              </w:r>
            </w:del>
          </w:p>
        </w:tc>
      </w:tr>
      <w:tr w:rsidR="00C82FDB" w:rsidRPr="00A013FD" w14:paraId="2F97EEF5" w14:textId="77777777" w:rsidTr="00BF604E">
        <w:trPr>
          <w:trHeight w:val="280"/>
          <w:jc w:val="center"/>
          <w:del w:id="29120" w:author="USA" w:date="2020-02-12T15:55:00Z"/>
        </w:trPr>
        <w:tc>
          <w:tcPr>
            <w:tcW w:w="2247" w:type="pct"/>
            <w:vAlign w:val="bottom"/>
          </w:tcPr>
          <w:p w14:paraId="7FDED9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21" w:author="USA" w:date="2020-02-12T15:55:00Z"/>
                <w:sz w:val="20"/>
              </w:rPr>
            </w:pPr>
            <w:del w:id="29122" w:author="USA" w:date="2020-02-12T15:55:00Z">
              <w:r w:rsidRPr="00A013FD">
                <w:rPr>
                  <w:sz w:val="20"/>
                </w:rPr>
                <w:delText>Data duration</w:delText>
              </w:r>
            </w:del>
          </w:p>
        </w:tc>
        <w:tc>
          <w:tcPr>
            <w:tcW w:w="2159" w:type="pct"/>
            <w:vAlign w:val="bottom"/>
          </w:tcPr>
          <w:p w14:paraId="234A9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23" w:author="USA" w:date="2020-02-12T15:55:00Z"/>
                <w:sz w:val="20"/>
              </w:rPr>
            </w:pPr>
            <w:del w:id="29124" w:author="USA" w:date="2020-02-12T15:55:00Z">
              <w:r w:rsidRPr="00A013FD">
                <w:rPr>
                  <w:sz w:val="20"/>
                </w:rPr>
                <w:delText>5.09</w:delText>
              </w:r>
            </w:del>
          </w:p>
        </w:tc>
        <w:tc>
          <w:tcPr>
            <w:tcW w:w="595" w:type="pct"/>
            <w:vAlign w:val="bottom"/>
          </w:tcPr>
          <w:p w14:paraId="7FA31C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25" w:author="USA" w:date="2020-02-12T15:55:00Z"/>
                <w:sz w:val="20"/>
              </w:rPr>
            </w:pPr>
            <w:del w:id="29126" w:author="USA" w:date="2020-02-12T15:55:00Z">
              <w:r w:rsidRPr="00A013FD">
                <w:rPr>
                  <w:sz w:val="20"/>
                </w:rPr>
                <w:delText>ms</w:delText>
              </w:r>
            </w:del>
          </w:p>
        </w:tc>
      </w:tr>
      <w:tr w:rsidR="00C82FDB" w:rsidRPr="00A013FD" w14:paraId="7BA568EA" w14:textId="77777777" w:rsidTr="00BF604E">
        <w:trPr>
          <w:trHeight w:val="280"/>
          <w:jc w:val="center"/>
          <w:del w:id="29127" w:author="USA" w:date="2020-02-12T15:55:00Z"/>
        </w:trPr>
        <w:tc>
          <w:tcPr>
            <w:tcW w:w="2247" w:type="pct"/>
            <w:vAlign w:val="bottom"/>
          </w:tcPr>
          <w:p w14:paraId="72B6F3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28" w:author="USA" w:date="2020-02-12T15:55:00Z"/>
                <w:sz w:val="20"/>
              </w:rPr>
            </w:pPr>
            <w:del w:id="29129" w:author="USA" w:date="2020-02-12T15:55:00Z">
              <w:r w:rsidRPr="00A013FD">
                <w:rPr>
                  <w:sz w:val="20"/>
                </w:rPr>
                <w:delText>Number of information bits</w:delText>
              </w:r>
            </w:del>
          </w:p>
        </w:tc>
        <w:tc>
          <w:tcPr>
            <w:tcW w:w="2159" w:type="pct"/>
            <w:vAlign w:val="bottom"/>
          </w:tcPr>
          <w:p w14:paraId="6FA2FF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30" w:author="USA" w:date="2020-02-12T15:55:00Z"/>
                <w:sz w:val="20"/>
              </w:rPr>
            </w:pPr>
            <w:del w:id="29131" w:author="USA" w:date="2020-02-12T15:55:00Z">
              <w:r w:rsidRPr="00A013FD">
                <w:rPr>
                  <w:sz w:val="20"/>
                </w:rPr>
                <w:delText>512</w:delText>
              </w:r>
            </w:del>
          </w:p>
        </w:tc>
        <w:tc>
          <w:tcPr>
            <w:tcW w:w="595" w:type="pct"/>
            <w:vAlign w:val="bottom"/>
          </w:tcPr>
          <w:p w14:paraId="5B3AD9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32" w:author="USA" w:date="2020-02-12T15:55:00Z"/>
                <w:sz w:val="20"/>
              </w:rPr>
            </w:pPr>
            <w:del w:id="29133" w:author="USA" w:date="2020-02-12T15:55:00Z">
              <w:r w:rsidRPr="00A013FD">
                <w:rPr>
                  <w:sz w:val="20"/>
                </w:rPr>
                <w:delText>bits</w:delText>
              </w:r>
            </w:del>
          </w:p>
        </w:tc>
      </w:tr>
      <w:tr w:rsidR="00C82FDB" w:rsidRPr="00A013FD" w14:paraId="7A1EF614" w14:textId="77777777" w:rsidTr="00BF604E">
        <w:trPr>
          <w:trHeight w:val="280"/>
          <w:jc w:val="center"/>
          <w:del w:id="29134" w:author="USA" w:date="2020-02-12T15:55:00Z"/>
        </w:trPr>
        <w:tc>
          <w:tcPr>
            <w:tcW w:w="2247" w:type="pct"/>
            <w:vAlign w:val="bottom"/>
          </w:tcPr>
          <w:p w14:paraId="13B6C4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35" w:author="USA" w:date="2020-02-12T15:55:00Z"/>
                <w:sz w:val="20"/>
              </w:rPr>
            </w:pPr>
            <w:del w:id="29136" w:author="USA" w:date="2020-02-12T15:55:00Z">
              <w:r w:rsidRPr="00A013FD">
                <w:rPr>
                  <w:sz w:val="20"/>
                </w:rPr>
                <w:delText>Block interleaver width</w:delText>
              </w:r>
            </w:del>
          </w:p>
        </w:tc>
        <w:tc>
          <w:tcPr>
            <w:tcW w:w="2159" w:type="pct"/>
            <w:vAlign w:val="bottom"/>
          </w:tcPr>
          <w:p w14:paraId="65A701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37" w:author="USA" w:date="2020-02-12T15:55:00Z"/>
                <w:sz w:val="20"/>
              </w:rPr>
            </w:pPr>
            <w:del w:id="29138" w:author="USA" w:date="2020-02-12T15:55:00Z">
              <w:r w:rsidRPr="00A013FD">
                <w:rPr>
                  <w:sz w:val="20"/>
                </w:rPr>
                <w:delText>32</w:delText>
              </w:r>
            </w:del>
          </w:p>
        </w:tc>
        <w:tc>
          <w:tcPr>
            <w:tcW w:w="595" w:type="pct"/>
            <w:vAlign w:val="bottom"/>
          </w:tcPr>
          <w:p w14:paraId="52FAC9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39" w:author="USA" w:date="2020-02-12T15:55:00Z"/>
                <w:sz w:val="20"/>
              </w:rPr>
            </w:pPr>
            <w:del w:id="29140" w:author="USA" w:date="2020-02-12T15:55:00Z">
              <w:r w:rsidRPr="00A013FD">
                <w:rPr>
                  <w:sz w:val="20"/>
                </w:rPr>
                <w:delText>bits</w:delText>
              </w:r>
            </w:del>
          </w:p>
        </w:tc>
      </w:tr>
      <w:tr w:rsidR="00C82FDB" w:rsidRPr="00A013FD" w14:paraId="1069C124" w14:textId="77777777" w:rsidTr="00BF604E">
        <w:trPr>
          <w:trHeight w:val="280"/>
          <w:jc w:val="center"/>
          <w:del w:id="29141" w:author="USA" w:date="2020-02-12T15:55:00Z"/>
        </w:trPr>
        <w:tc>
          <w:tcPr>
            <w:tcW w:w="2247" w:type="pct"/>
            <w:vAlign w:val="bottom"/>
          </w:tcPr>
          <w:p w14:paraId="10D352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42" w:author="USA" w:date="2020-02-12T15:55:00Z"/>
                <w:sz w:val="20"/>
              </w:rPr>
            </w:pPr>
            <w:del w:id="29143" w:author="USA" w:date="2020-02-12T15:55:00Z">
              <w:r w:rsidRPr="00A013FD">
                <w:rPr>
                  <w:sz w:val="20"/>
                </w:rPr>
                <w:delText>Block interleaver height</w:delText>
              </w:r>
            </w:del>
          </w:p>
        </w:tc>
        <w:tc>
          <w:tcPr>
            <w:tcW w:w="2159" w:type="pct"/>
            <w:vAlign w:val="bottom"/>
          </w:tcPr>
          <w:p w14:paraId="160F09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44" w:author="USA" w:date="2020-02-12T15:55:00Z"/>
                <w:sz w:val="20"/>
              </w:rPr>
            </w:pPr>
            <w:del w:id="29145" w:author="USA" w:date="2020-02-12T15:55:00Z">
              <w:r w:rsidRPr="00A013FD">
                <w:rPr>
                  <w:sz w:val="20"/>
                </w:rPr>
                <w:delText>22</w:delText>
              </w:r>
            </w:del>
          </w:p>
        </w:tc>
        <w:tc>
          <w:tcPr>
            <w:tcW w:w="595" w:type="pct"/>
            <w:vAlign w:val="bottom"/>
          </w:tcPr>
          <w:p w14:paraId="59E3BA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46" w:author="USA" w:date="2020-02-12T15:55:00Z"/>
                <w:sz w:val="20"/>
              </w:rPr>
            </w:pPr>
            <w:del w:id="29147" w:author="USA" w:date="2020-02-12T15:55:00Z">
              <w:r w:rsidRPr="00A013FD">
                <w:rPr>
                  <w:sz w:val="20"/>
                </w:rPr>
                <w:delText>bits</w:delText>
              </w:r>
            </w:del>
          </w:p>
        </w:tc>
      </w:tr>
      <w:tr w:rsidR="00C82FDB" w:rsidRPr="00A013FD" w14:paraId="4F1E948E" w14:textId="77777777" w:rsidTr="00BF604E">
        <w:trPr>
          <w:trHeight w:val="280"/>
          <w:jc w:val="center"/>
          <w:del w:id="29148" w:author="USA" w:date="2020-02-12T15:55:00Z"/>
        </w:trPr>
        <w:tc>
          <w:tcPr>
            <w:tcW w:w="2247" w:type="pct"/>
            <w:vAlign w:val="bottom"/>
          </w:tcPr>
          <w:p w14:paraId="44233A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49" w:author="USA" w:date="2020-02-12T15:55:00Z"/>
                <w:sz w:val="20"/>
              </w:rPr>
            </w:pPr>
            <w:del w:id="29150" w:author="USA" w:date="2020-02-12T15:55:00Z">
              <w:r w:rsidRPr="00A013FD">
                <w:rPr>
                  <w:sz w:val="20"/>
                </w:rPr>
                <w:delText>Number of info bytes</w:delText>
              </w:r>
            </w:del>
          </w:p>
        </w:tc>
        <w:tc>
          <w:tcPr>
            <w:tcW w:w="2159" w:type="pct"/>
            <w:vAlign w:val="bottom"/>
          </w:tcPr>
          <w:p w14:paraId="168531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51" w:author="USA" w:date="2020-02-12T15:55:00Z"/>
                <w:sz w:val="20"/>
              </w:rPr>
            </w:pPr>
            <w:del w:id="29152" w:author="USA" w:date="2020-02-12T15:55:00Z">
              <w:r w:rsidRPr="00A013FD">
                <w:rPr>
                  <w:sz w:val="20"/>
                </w:rPr>
                <w:delText>64</w:delText>
              </w:r>
            </w:del>
          </w:p>
        </w:tc>
        <w:tc>
          <w:tcPr>
            <w:tcW w:w="595" w:type="pct"/>
            <w:vAlign w:val="bottom"/>
          </w:tcPr>
          <w:p w14:paraId="0ED652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53" w:author="USA" w:date="2020-02-12T15:55:00Z"/>
                <w:sz w:val="20"/>
              </w:rPr>
            </w:pPr>
            <w:del w:id="29154" w:author="USA" w:date="2020-02-12T15:55:00Z">
              <w:r w:rsidRPr="00A013FD">
                <w:rPr>
                  <w:sz w:val="20"/>
                </w:rPr>
                <w:delText>bytes</w:delText>
              </w:r>
            </w:del>
          </w:p>
        </w:tc>
      </w:tr>
      <w:tr w:rsidR="00C82FDB" w:rsidRPr="00A013FD" w14:paraId="62554C0E" w14:textId="77777777" w:rsidTr="00BF604E">
        <w:trPr>
          <w:trHeight w:val="280"/>
          <w:jc w:val="center"/>
          <w:del w:id="29155" w:author="USA" w:date="2020-02-12T15:55:00Z"/>
        </w:trPr>
        <w:tc>
          <w:tcPr>
            <w:tcW w:w="2247" w:type="pct"/>
            <w:vAlign w:val="bottom"/>
          </w:tcPr>
          <w:p w14:paraId="6335D8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56" w:author="USA" w:date="2020-02-12T15:55:00Z"/>
                <w:sz w:val="20"/>
              </w:rPr>
            </w:pPr>
            <w:del w:id="29157" w:author="USA" w:date="2020-02-12T15:55:00Z">
              <w:r w:rsidRPr="00A013FD">
                <w:rPr>
                  <w:sz w:val="20"/>
                </w:rPr>
                <w:delText>Packet type field</w:delText>
              </w:r>
            </w:del>
          </w:p>
        </w:tc>
        <w:tc>
          <w:tcPr>
            <w:tcW w:w="2159" w:type="pct"/>
            <w:vAlign w:val="bottom"/>
          </w:tcPr>
          <w:p w14:paraId="23C3CE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58" w:author="USA" w:date="2020-02-12T15:55:00Z"/>
                <w:sz w:val="20"/>
              </w:rPr>
            </w:pPr>
            <w:del w:id="29159" w:author="USA" w:date="2020-02-12T15:55:00Z">
              <w:r w:rsidRPr="00A013FD">
                <w:rPr>
                  <w:sz w:val="20"/>
                </w:rPr>
                <w:delText>1</w:delText>
              </w:r>
            </w:del>
          </w:p>
        </w:tc>
        <w:tc>
          <w:tcPr>
            <w:tcW w:w="595" w:type="pct"/>
            <w:vAlign w:val="bottom"/>
          </w:tcPr>
          <w:p w14:paraId="29D16D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60" w:author="USA" w:date="2020-02-12T15:55:00Z"/>
                <w:sz w:val="20"/>
              </w:rPr>
            </w:pPr>
            <w:del w:id="29161" w:author="USA" w:date="2020-02-12T15:55:00Z">
              <w:r w:rsidRPr="00A013FD">
                <w:rPr>
                  <w:sz w:val="20"/>
                </w:rPr>
                <w:delText>bytes</w:delText>
              </w:r>
            </w:del>
          </w:p>
        </w:tc>
      </w:tr>
      <w:tr w:rsidR="00C82FDB" w:rsidRPr="00A013FD" w14:paraId="2733005E" w14:textId="77777777" w:rsidTr="00BF604E">
        <w:trPr>
          <w:trHeight w:val="280"/>
          <w:jc w:val="center"/>
          <w:del w:id="29162" w:author="USA" w:date="2020-02-12T15:55:00Z"/>
        </w:trPr>
        <w:tc>
          <w:tcPr>
            <w:tcW w:w="2247" w:type="pct"/>
            <w:vAlign w:val="bottom"/>
          </w:tcPr>
          <w:p w14:paraId="7D539B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63" w:author="USA" w:date="2020-02-12T15:55:00Z"/>
                <w:sz w:val="20"/>
              </w:rPr>
            </w:pPr>
            <w:del w:id="29164" w:author="USA" w:date="2020-02-12T15:55:00Z">
              <w:r w:rsidRPr="00A013FD">
                <w:rPr>
                  <w:sz w:val="20"/>
                </w:rPr>
                <w:delText>Ship ID field</w:delText>
              </w:r>
            </w:del>
          </w:p>
        </w:tc>
        <w:tc>
          <w:tcPr>
            <w:tcW w:w="2159" w:type="pct"/>
            <w:vAlign w:val="bottom"/>
          </w:tcPr>
          <w:p w14:paraId="0B84B5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65" w:author="USA" w:date="2020-02-12T15:55:00Z"/>
                <w:sz w:val="20"/>
              </w:rPr>
            </w:pPr>
            <w:del w:id="29166" w:author="USA" w:date="2020-02-12T15:55:00Z">
              <w:r w:rsidRPr="00A013FD">
                <w:rPr>
                  <w:sz w:val="20"/>
                </w:rPr>
                <w:delText>4</w:delText>
              </w:r>
            </w:del>
          </w:p>
        </w:tc>
        <w:tc>
          <w:tcPr>
            <w:tcW w:w="595" w:type="pct"/>
            <w:vAlign w:val="bottom"/>
          </w:tcPr>
          <w:p w14:paraId="7D43A5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67" w:author="USA" w:date="2020-02-12T15:55:00Z"/>
                <w:sz w:val="20"/>
              </w:rPr>
            </w:pPr>
            <w:del w:id="29168" w:author="USA" w:date="2020-02-12T15:55:00Z">
              <w:r w:rsidRPr="00A013FD">
                <w:rPr>
                  <w:sz w:val="20"/>
                </w:rPr>
                <w:delText>bytes</w:delText>
              </w:r>
            </w:del>
          </w:p>
        </w:tc>
      </w:tr>
      <w:tr w:rsidR="00C82FDB" w:rsidRPr="00A013FD" w14:paraId="32BE152A" w14:textId="77777777" w:rsidTr="00BF604E">
        <w:trPr>
          <w:trHeight w:val="280"/>
          <w:jc w:val="center"/>
          <w:del w:id="29169" w:author="USA" w:date="2020-02-12T15:55:00Z"/>
        </w:trPr>
        <w:tc>
          <w:tcPr>
            <w:tcW w:w="2247" w:type="pct"/>
            <w:vAlign w:val="bottom"/>
          </w:tcPr>
          <w:p w14:paraId="6AA1F0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70" w:author="USA" w:date="2020-02-12T15:55:00Z"/>
                <w:sz w:val="20"/>
              </w:rPr>
            </w:pPr>
            <w:del w:id="29171" w:author="USA" w:date="2020-02-12T15:55:00Z">
              <w:r w:rsidRPr="00A013FD">
                <w:rPr>
                  <w:sz w:val="20"/>
                </w:rPr>
                <w:delText>Destination short address</w:delText>
              </w:r>
            </w:del>
          </w:p>
        </w:tc>
        <w:tc>
          <w:tcPr>
            <w:tcW w:w="2159" w:type="pct"/>
            <w:vAlign w:val="bottom"/>
          </w:tcPr>
          <w:p w14:paraId="61978D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72" w:author="USA" w:date="2020-02-12T15:55:00Z"/>
                <w:sz w:val="20"/>
              </w:rPr>
            </w:pPr>
            <w:del w:id="29173" w:author="USA" w:date="2020-02-12T15:55:00Z">
              <w:r w:rsidRPr="00A013FD">
                <w:rPr>
                  <w:sz w:val="20"/>
                </w:rPr>
                <w:delText>2</w:delText>
              </w:r>
            </w:del>
          </w:p>
        </w:tc>
        <w:tc>
          <w:tcPr>
            <w:tcW w:w="595" w:type="pct"/>
            <w:vAlign w:val="bottom"/>
          </w:tcPr>
          <w:p w14:paraId="0E1E12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74" w:author="USA" w:date="2020-02-12T15:55:00Z"/>
                <w:sz w:val="20"/>
              </w:rPr>
            </w:pPr>
            <w:del w:id="29175" w:author="USA" w:date="2020-02-12T15:55:00Z">
              <w:r w:rsidRPr="00A013FD">
                <w:rPr>
                  <w:sz w:val="20"/>
                </w:rPr>
                <w:delText>bytes</w:delText>
              </w:r>
            </w:del>
          </w:p>
        </w:tc>
      </w:tr>
      <w:tr w:rsidR="00C82FDB" w:rsidRPr="00A013FD" w14:paraId="6E45578B" w14:textId="77777777" w:rsidTr="00BF604E">
        <w:trPr>
          <w:trHeight w:val="280"/>
          <w:jc w:val="center"/>
          <w:del w:id="29176" w:author="USA" w:date="2020-02-12T15:55:00Z"/>
        </w:trPr>
        <w:tc>
          <w:tcPr>
            <w:tcW w:w="2247" w:type="pct"/>
            <w:vAlign w:val="bottom"/>
          </w:tcPr>
          <w:p w14:paraId="413EC2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77" w:author="USA" w:date="2020-02-12T15:55:00Z"/>
                <w:sz w:val="20"/>
              </w:rPr>
            </w:pPr>
            <w:del w:id="29178" w:author="USA" w:date="2020-02-12T15:55:00Z">
              <w:r w:rsidRPr="00A013FD">
                <w:rPr>
                  <w:sz w:val="20"/>
                </w:rPr>
                <w:delText>Repeat transmission offset field</w:delText>
              </w:r>
            </w:del>
          </w:p>
        </w:tc>
        <w:tc>
          <w:tcPr>
            <w:tcW w:w="2159" w:type="pct"/>
            <w:vAlign w:val="bottom"/>
          </w:tcPr>
          <w:p w14:paraId="1FAD05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79" w:author="USA" w:date="2020-02-12T15:55:00Z"/>
                <w:sz w:val="20"/>
              </w:rPr>
            </w:pPr>
            <w:del w:id="29180" w:author="USA" w:date="2020-02-12T15:55:00Z">
              <w:r w:rsidRPr="00A013FD">
                <w:rPr>
                  <w:sz w:val="20"/>
                </w:rPr>
                <w:delText>2</w:delText>
              </w:r>
            </w:del>
          </w:p>
        </w:tc>
        <w:tc>
          <w:tcPr>
            <w:tcW w:w="595" w:type="pct"/>
            <w:vAlign w:val="bottom"/>
          </w:tcPr>
          <w:p w14:paraId="4BB809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81" w:author="USA" w:date="2020-02-12T15:55:00Z"/>
                <w:sz w:val="20"/>
              </w:rPr>
            </w:pPr>
            <w:del w:id="29182" w:author="USA" w:date="2020-02-12T15:55:00Z">
              <w:r w:rsidRPr="00A013FD">
                <w:rPr>
                  <w:sz w:val="20"/>
                </w:rPr>
                <w:delText>bytes</w:delText>
              </w:r>
            </w:del>
          </w:p>
        </w:tc>
      </w:tr>
      <w:tr w:rsidR="00C82FDB" w:rsidRPr="00A013FD" w14:paraId="4FD24E37" w14:textId="77777777" w:rsidTr="00BF604E">
        <w:trPr>
          <w:trHeight w:val="280"/>
          <w:jc w:val="center"/>
          <w:del w:id="29183" w:author="USA" w:date="2020-02-12T15:55:00Z"/>
        </w:trPr>
        <w:tc>
          <w:tcPr>
            <w:tcW w:w="2247" w:type="pct"/>
            <w:vAlign w:val="bottom"/>
          </w:tcPr>
          <w:p w14:paraId="753C58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84" w:author="USA" w:date="2020-02-12T15:55:00Z"/>
                <w:sz w:val="20"/>
              </w:rPr>
            </w:pPr>
            <w:del w:id="29185"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159" w:type="pct"/>
            <w:vAlign w:val="bottom"/>
          </w:tcPr>
          <w:p w14:paraId="272C1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86" w:author="USA" w:date="2020-02-12T15:55:00Z"/>
                <w:sz w:val="20"/>
              </w:rPr>
            </w:pPr>
            <w:del w:id="29187" w:author="USA" w:date="2020-02-12T15:55:00Z">
              <w:r w:rsidRPr="00A013FD">
                <w:rPr>
                  <w:sz w:val="20"/>
                </w:rPr>
                <w:delText>1</w:delText>
              </w:r>
            </w:del>
          </w:p>
        </w:tc>
        <w:tc>
          <w:tcPr>
            <w:tcW w:w="595" w:type="pct"/>
            <w:vAlign w:val="bottom"/>
          </w:tcPr>
          <w:p w14:paraId="62B188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88" w:author="USA" w:date="2020-02-12T15:55:00Z"/>
                <w:sz w:val="20"/>
              </w:rPr>
            </w:pPr>
            <w:del w:id="29189" w:author="USA" w:date="2020-02-12T15:55:00Z">
              <w:r w:rsidRPr="00A013FD">
                <w:rPr>
                  <w:sz w:val="20"/>
                </w:rPr>
                <w:delText>bytes</w:delText>
              </w:r>
            </w:del>
          </w:p>
        </w:tc>
      </w:tr>
      <w:tr w:rsidR="00C82FDB" w:rsidRPr="00A013FD" w14:paraId="43BB3E87" w14:textId="77777777" w:rsidTr="00BF604E">
        <w:trPr>
          <w:trHeight w:val="280"/>
          <w:jc w:val="center"/>
          <w:del w:id="29190" w:author="USA" w:date="2020-02-12T15:55:00Z"/>
        </w:trPr>
        <w:tc>
          <w:tcPr>
            <w:tcW w:w="2247" w:type="pct"/>
            <w:vAlign w:val="bottom"/>
          </w:tcPr>
          <w:p w14:paraId="520F7E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91" w:author="USA" w:date="2020-02-12T15:55:00Z"/>
                <w:sz w:val="20"/>
              </w:rPr>
            </w:pPr>
            <w:del w:id="29192" w:author="USA" w:date="2020-02-12T15:55:00Z">
              <w:r w:rsidRPr="00A013FD">
                <w:rPr>
                  <w:sz w:val="20"/>
                </w:rPr>
                <w:delText>Packet sequence number</w:delText>
              </w:r>
            </w:del>
          </w:p>
        </w:tc>
        <w:tc>
          <w:tcPr>
            <w:tcW w:w="2159" w:type="pct"/>
            <w:vAlign w:val="bottom"/>
          </w:tcPr>
          <w:p w14:paraId="377E85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93" w:author="USA" w:date="2020-02-12T15:55:00Z"/>
                <w:sz w:val="20"/>
              </w:rPr>
            </w:pPr>
            <w:del w:id="29194" w:author="USA" w:date="2020-02-12T15:55:00Z">
              <w:r w:rsidRPr="00A013FD">
                <w:rPr>
                  <w:sz w:val="20"/>
                </w:rPr>
                <w:delText>0</w:delText>
              </w:r>
            </w:del>
          </w:p>
        </w:tc>
        <w:tc>
          <w:tcPr>
            <w:tcW w:w="595" w:type="pct"/>
            <w:vAlign w:val="bottom"/>
          </w:tcPr>
          <w:p w14:paraId="0BDD4C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95" w:author="USA" w:date="2020-02-12T15:55:00Z"/>
                <w:sz w:val="20"/>
              </w:rPr>
            </w:pPr>
            <w:del w:id="29196" w:author="USA" w:date="2020-02-12T15:55:00Z">
              <w:r w:rsidRPr="00A013FD">
                <w:rPr>
                  <w:sz w:val="20"/>
                </w:rPr>
                <w:delText>bytes</w:delText>
              </w:r>
            </w:del>
          </w:p>
        </w:tc>
      </w:tr>
      <w:tr w:rsidR="00C82FDB" w:rsidRPr="00A013FD" w14:paraId="26EEB1C2" w14:textId="77777777" w:rsidTr="00BF604E">
        <w:trPr>
          <w:trHeight w:val="280"/>
          <w:jc w:val="center"/>
          <w:del w:id="29197" w:author="USA" w:date="2020-02-12T15:55:00Z"/>
        </w:trPr>
        <w:tc>
          <w:tcPr>
            <w:tcW w:w="2247" w:type="pct"/>
            <w:vAlign w:val="bottom"/>
          </w:tcPr>
          <w:p w14:paraId="015A96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98" w:author="USA" w:date="2020-02-12T15:55:00Z"/>
                <w:sz w:val="20"/>
              </w:rPr>
            </w:pPr>
            <w:del w:id="29199" w:author="USA" w:date="2020-02-12T15:55:00Z">
              <w:r w:rsidRPr="00A013FD">
                <w:rPr>
                  <w:sz w:val="20"/>
                </w:rPr>
                <w:delText>Transaction ID</w:delText>
              </w:r>
            </w:del>
          </w:p>
        </w:tc>
        <w:tc>
          <w:tcPr>
            <w:tcW w:w="2159" w:type="pct"/>
            <w:vAlign w:val="bottom"/>
          </w:tcPr>
          <w:p w14:paraId="0B4DE9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00" w:author="USA" w:date="2020-02-12T15:55:00Z"/>
                <w:sz w:val="20"/>
              </w:rPr>
            </w:pPr>
            <w:del w:id="29201" w:author="USA" w:date="2020-02-12T15:55:00Z">
              <w:r w:rsidRPr="00A013FD">
                <w:rPr>
                  <w:sz w:val="20"/>
                </w:rPr>
                <w:delText>0</w:delText>
              </w:r>
            </w:del>
          </w:p>
        </w:tc>
        <w:tc>
          <w:tcPr>
            <w:tcW w:w="595" w:type="pct"/>
            <w:vAlign w:val="bottom"/>
          </w:tcPr>
          <w:p w14:paraId="46FB04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02" w:author="USA" w:date="2020-02-12T15:55:00Z"/>
                <w:sz w:val="20"/>
              </w:rPr>
            </w:pPr>
            <w:del w:id="29203" w:author="USA" w:date="2020-02-12T15:55:00Z">
              <w:r w:rsidRPr="00A013FD">
                <w:rPr>
                  <w:sz w:val="20"/>
                </w:rPr>
                <w:delText>bytes</w:delText>
              </w:r>
            </w:del>
          </w:p>
        </w:tc>
      </w:tr>
      <w:tr w:rsidR="00C82FDB" w:rsidRPr="00A013FD" w14:paraId="45686D72" w14:textId="77777777" w:rsidTr="00BF604E">
        <w:trPr>
          <w:trHeight w:val="280"/>
          <w:jc w:val="center"/>
          <w:del w:id="29204" w:author="USA" w:date="2020-02-12T15:55:00Z"/>
        </w:trPr>
        <w:tc>
          <w:tcPr>
            <w:tcW w:w="2247" w:type="pct"/>
            <w:vAlign w:val="bottom"/>
          </w:tcPr>
          <w:p w14:paraId="2E261F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05" w:author="USA" w:date="2020-02-12T15:55:00Z"/>
                <w:sz w:val="20"/>
              </w:rPr>
            </w:pPr>
            <w:del w:id="29206" w:author="USA" w:date="2020-02-12T15:55:00Z">
              <w:r w:rsidRPr="00A013FD">
                <w:rPr>
                  <w:sz w:val="20"/>
                </w:rPr>
                <w:delText>CRC</w:delText>
              </w:r>
            </w:del>
          </w:p>
        </w:tc>
        <w:tc>
          <w:tcPr>
            <w:tcW w:w="2159" w:type="pct"/>
            <w:vAlign w:val="bottom"/>
          </w:tcPr>
          <w:p w14:paraId="07A33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07" w:author="USA" w:date="2020-02-12T15:55:00Z"/>
                <w:sz w:val="20"/>
              </w:rPr>
            </w:pPr>
            <w:del w:id="29208" w:author="USA" w:date="2020-02-12T15:55:00Z">
              <w:r w:rsidRPr="00A013FD">
                <w:rPr>
                  <w:sz w:val="20"/>
                </w:rPr>
                <w:delText>4</w:delText>
              </w:r>
            </w:del>
          </w:p>
        </w:tc>
        <w:tc>
          <w:tcPr>
            <w:tcW w:w="595" w:type="pct"/>
            <w:vAlign w:val="bottom"/>
          </w:tcPr>
          <w:p w14:paraId="1B5921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09" w:author="USA" w:date="2020-02-12T15:55:00Z"/>
                <w:sz w:val="20"/>
              </w:rPr>
            </w:pPr>
            <w:del w:id="29210" w:author="USA" w:date="2020-02-12T15:55:00Z">
              <w:r w:rsidRPr="00A013FD">
                <w:rPr>
                  <w:sz w:val="20"/>
                </w:rPr>
                <w:delText>bytes</w:delText>
              </w:r>
            </w:del>
          </w:p>
        </w:tc>
      </w:tr>
      <w:tr w:rsidR="00C82FDB" w:rsidRPr="00A013FD" w14:paraId="2A80E31F" w14:textId="77777777" w:rsidTr="00BF604E">
        <w:trPr>
          <w:trHeight w:val="280"/>
          <w:jc w:val="center"/>
          <w:del w:id="29211" w:author="USA" w:date="2020-02-12T15:55:00Z"/>
        </w:trPr>
        <w:tc>
          <w:tcPr>
            <w:tcW w:w="2247" w:type="pct"/>
            <w:vAlign w:val="bottom"/>
          </w:tcPr>
          <w:p w14:paraId="523B7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12" w:author="USA" w:date="2020-02-12T15:55:00Z"/>
                <w:sz w:val="20"/>
              </w:rPr>
            </w:pPr>
            <w:del w:id="29213" w:author="USA" w:date="2020-02-12T15:55:00Z">
              <w:r w:rsidRPr="00A013FD">
                <w:rPr>
                  <w:sz w:val="20"/>
                </w:rPr>
                <w:delText>Payload</w:delText>
              </w:r>
            </w:del>
          </w:p>
        </w:tc>
        <w:tc>
          <w:tcPr>
            <w:tcW w:w="2159" w:type="pct"/>
            <w:vAlign w:val="bottom"/>
          </w:tcPr>
          <w:p w14:paraId="4F79E7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14" w:author="USA" w:date="2020-02-12T15:55:00Z"/>
                <w:sz w:val="20"/>
              </w:rPr>
            </w:pPr>
            <w:del w:id="29215" w:author="USA" w:date="2020-02-12T15:55:00Z">
              <w:r w:rsidRPr="00A013FD">
                <w:rPr>
                  <w:sz w:val="20"/>
                </w:rPr>
                <w:delText>50</w:delText>
              </w:r>
            </w:del>
          </w:p>
        </w:tc>
        <w:tc>
          <w:tcPr>
            <w:tcW w:w="595" w:type="pct"/>
            <w:vAlign w:val="bottom"/>
          </w:tcPr>
          <w:p w14:paraId="12BAFC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16" w:author="USA" w:date="2020-02-12T15:55:00Z"/>
                <w:sz w:val="20"/>
              </w:rPr>
            </w:pPr>
            <w:del w:id="29217" w:author="USA" w:date="2020-02-12T15:55:00Z">
              <w:r w:rsidRPr="00A013FD">
                <w:rPr>
                  <w:sz w:val="20"/>
                </w:rPr>
                <w:delText>bytes</w:delText>
              </w:r>
            </w:del>
          </w:p>
        </w:tc>
      </w:tr>
    </w:tbl>
    <w:p w14:paraId="2D95DAE7" w14:textId="77777777" w:rsidR="00C82FDB" w:rsidRPr="00A013FD" w:rsidRDefault="00C82FDB" w:rsidP="00A013FD">
      <w:pPr>
        <w:keepNext/>
        <w:keepLines/>
        <w:tabs>
          <w:tab w:val="clear" w:pos="1134"/>
          <w:tab w:val="left" w:pos="360"/>
        </w:tabs>
        <w:spacing w:before="200"/>
        <w:ind w:left="360" w:hanging="360"/>
        <w:outlineLvl w:val="2"/>
        <w:rPr>
          <w:del w:id="29218" w:author="USA" w:date="2020-02-12T15:55:00Z"/>
          <w:b/>
        </w:rPr>
      </w:pPr>
      <w:del w:id="29219" w:author="USA" w:date="2020-02-12T15:55:00Z">
        <w:r w:rsidRPr="00A013FD">
          <w:rPr>
            <w:b/>
          </w:rPr>
          <w:delText>2.7.5</w:delText>
        </w:r>
        <w:r w:rsidRPr="00A013FD">
          <w:rPr>
            <w:b/>
          </w:rPr>
          <w:tab/>
          <w:delText>VDE-SAT uplink PL-Frame format 5</w:delText>
        </w:r>
      </w:del>
    </w:p>
    <w:p w14:paraId="68FBA40F" w14:textId="77777777" w:rsidR="00C82FDB" w:rsidRPr="00A013FD" w:rsidRDefault="00C82FDB" w:rsidP="00A013FD">
      <w:pPr>
        <w:rPr>
          <w:del w:id="29220" w:author="USA" w:date="2020-02-12T15:55:00Z"/>
        </w:rPr>
      </w:pPr>
      <w:del w:id="29221" w:author="USA" w:date="2020-02-12T15:55:00Z">
        <w:r w:rsidRPr="00A013FD">
          <w:delText>The VDE-SAT uplink PL-Frame format 5 is provided in Table A5-10.</w:delText>
        </w:r>
      </w:del>
    </w:p>
    <w:p w14:paraId="18D1D2FB" w14:textId="77777777" w:rsidR="00C82FDB" w:rsidRPr="00A013FD" w:rsidRDefault="00C82FDB" w:rsidP="00A013FD">
      <w:pPr>
        <w:keepNext/>
        <w:spacing w:before="560" w:after="120"/>
        <w:jc w:val="center"/>
        <w:rPr>
          <w:del w:id="29222" w:author="USA" w:date="2020-02-12T15:55:00Z"/>
          <w:caps/>
          <w:sz w:val="20"/>
        </w:rPr>
      </w:pPr>
      <w:del w:id="29223" w:author="USA" w:date="2020-02-12T15:55:00Z">
        <w:r w:rsidRPr="00A013FD">
          <w:rPr>
            <w:caps/>
            <w:sz w:val="20"/>
          </w:rPr>
          <w:delText>TABLE A5-10</w:delText>
        </w:r>
      </w:del>
    </w:p>
    <w:p w14:paraId="4497A081" w14:textId="77777777" w:rsidR="00C82FDB" w:rsidRPr="00A013FD" w:rsidRDefault="00C82FDB" w:rsidP="00A013FD">
      <w:pPr>
        <w:keepNext/>
        <w:keepLines/>
        <w:spacing w:before="0" w:after="120"/>
        <w:jc w:val="center"/>
        <w:rPr>
          <w:del w:id="29224" w:author="USA" w:date="2020-02-12T15:55:00Z"/>
          <w:rFonts w:ascii="Times New Roman Bold" w:hAnsi="Times New Roman Bold"/>
          <w:b/>
          <w:sz w:val="20"/>
        </w:rPr>
      </w:pPr>
      <w:del w:id="29225" w:author="USA" w:date="2020-02-12T15:55:00Z">
        <w:r w:rsidRPr="00A013FD">
          <w:rPr>
            <w:rFonts w:ascii="Times New Roman Bold" w:hAnsi="Times New Roman Bold"/>
            <w:b/>
            <w:sz w:val="20"/>
          </w:rPr>
          <w:delText>VDE-SAT uplink PL-Frame format 5</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28"/>
        <w:gridCol w:w="4164"/>
        <w:gridCol w:w="1147"/>
      </w:tblGrid>
      <w:tr w:rsidR="00C82FDB" w:rsidRPr="00A013FD" w14:paraId="25F53074" w14:textId="77777777" w:rsidTr="00BF604E">
        <w:trPr>
          <w:trHeight w:val="280"/>
          <w:jc w:val="center"/>
          <w:del w:id="29226" w:author="USA" w:date="2020-02-12T15:55:00Z"/>
        </w:trPr>
        <w:tc>
          <w:tcPr>
            <w:tcW w:w="2245" w:type="pct"/>
            <w:vAlign w:val="bottom"/>
          </w:tcPr>
          <w:p w14:paraId="07F54C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27" w:author="USA" w:date="2020-02-12T15:55:00Z"/>
                <w:sz w:val="20"/>
              </w:rPr>
            </w:pPr>
            <w:del w:id="29228" w:author="USA" w:date="2020-02-12T15:55:00Z">
              <w:r w:rsidRPr="00A013FD">
                <w:rPr>
                  <w:sz w:val="20"/>
                </w:rPr>
                <w:delText>Uplink format</w:delText>
              </w:r>
            </w:del>
          </w:p>
        </w:tc>
        <w:tc>
          <w:tcPr>
            <w:tcW w:w="2160" w:type="pct"/>
            <w:shd w:val="clear" w:color="auto" w:fill="auto"/>
            <w:noWrap/>
            <w:vAlign w:val="bottom"/>
          </w:tcPr>
          <w:p w14:paraId="689704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29" w:author="USA" w:date="2020-02-12T15:55:00Z"/>
                <w:sz w:val="20"/>
              </w:rPr>
            </w:pPr>
            <w:del w:id="29230" w:author="USA" w:date="2020-02-12T15:55:00Z">
              <w:r w:rsidRPr="00A013FD">
                <w:rPr>
                  <w:sz w:val="20"/>
                </w:rPr>
                <w:delText>5</w:delText>
              </w:r>
            </w:del>
          </w:p>
        </w:tc>
        <w:tc>
          <w:tcPr>
            <w:tcW w:w="595" w:type="pct"/>
            <w:shd w:val="clear" w:color="auto" w:fill="auto"/>
            <w:noWrap/>
            <w:vAlign w:val="bottom"/>
          </w:tcPr>
          <w:p w14:paraId="0482B8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31" w:author="USA" w:date="2020-02-12T15:55:00Z"/>
                <w:sz w:val="20"/>
              </w:rPr>
            </w:pPr>
          </w:p>
        </w:tc>
      </w:tr>
      <w:tr w:rsidR="00C82FDB" w:rsidRPr="00A013FD" w14:paraId="0760B446" w14:textId="77777777" w:rsidTr="00BF604E">
        <w:trPr>
          <w:trHeight w:val="280"/>
          <w:jc w:val="center"/>
          <w:del w:id="29232" w:author="USA" w:date="2020-02-12T15:55:00Z"/>
        </w:trPr>
        <w:tc>
          <w:tcPr>
            <w:tcW w:w="2245" w:type="pct"/>
            <w:vAlign w:val="bottom"/>
          </w:tcPr>
          <w:p w14:paraId="4A50A2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33" w:author="USA" w:date="2020-02-12T15:55:00Z"/>
                <w:sz w:val="20"/>
              </w:rPr>
            </w:pPr>
            <w:del w:id="29234" w:author="USA" w:date="2020-02-12T15:55:00Z">
              <w:r w:rsidRPr="00A013FD">
                <w:rPr>
                  <w:sz w:val="20"/>
                </w:rPr>
                <w:delText>Function</w:delText>
              </w:r>
            </w:del>
          </w:p>
        </w:tc>
        <w:tc>
          <w:tcPr>
            <w:tcW w:w="2755" w:type="pct"/>
            <w:gridSpan w:val="2"/>
            <w:shd w:val="clear" w:color="auto" w:fill="auto"/>
            <w:noWrap/>
            <w:vAlign w:val="bottom"/>
          </w:tcPr>
          <w:p w14:paraId="1269FE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35" w:author="USA" w:date="2020-02-12T15:55:00Z"/>
                <w:sz w:val="20"/>
              </w:rPr>
            </w:pPr>
            <w:del w:id="29236" w:author="USA" w:date="2020-02-12T15:55:00Z">
              <w:r w:rsidRPr="00A013FD">
                <w:rPr>
                  <w:sz w:val="20"/>
                </w:rPr>
                <w:delText>TDM (non-spread) demand assign</w:delText>
              </w:r>
            </w:del>
          </w:p>
        </w:tc>
      </w:tr>
      <w:tr w:rsidR="00C82FDB" w:rsidRPr="00A013FD" w14:paraId="7B9D43A1" w14:textId="77777777" w:rsidTr="00BF604E">
        <w:trPr>
          <w:trHeight w:val="280"/>
          <w:jc w:val="center"/>
          <w:del w:id="29237" w:author="USA" w:date="2020-02-12T15:55:00Z"/>
        </w:trPr>
        <w:tc>
          <w:tcPr>
            <w:tcW w:w="2245" w:type="pct"/>
            <w:vAlign w:val="bottom"/>
          </w:tcPr>
          <w:p w14:paraId="23F0A4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38" w:author="USA" w:date="2020-02-12T15:55:00Z"/>
                <w:sz w:val="20"/>
              </w:rPr>
            </w:pPr>
            <w:del w:id="29239" w:author="USA" w:date="2020-02-12T15:55:00Z">
              <w:r w:rsidRPr="00A013FD">
                <w:rPr>
                  <w:sz w:val="20"/>
                </w:rPr>
                <w:delText>Usage</w:delText>
              </w:r>
            </w:del>
          </w:p>
        </w:tc>
        <w:tc>
          <w:tcPr>
            <w:tcW w:w="2755" w:type="pct"/>
            <w:gridSpan w:val="2"/>
            <w:shd w:val="clear" w:color="auto" w:fill="auto"/>
            <w:noWrap/>
            <w:vAlign w:val="bottom"/>
          </w:tcPr>
          <w:p w14:paraId="61F47E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40" w:author="USA" w:date="2020-02-12T15:55:00Z"/>
                <w:sz w:val="20"/>
              </w:rPr>
            </w:pPr>
            <w:del w:id="29241" w:author="USA" w:date="2020-02-12T15:55:00Z">
              <w:r w:rsidRPr="00A013FD">
                <w:rPr>
                  <w:sz w:val="20"/>
                </w:rPr>
                <w:delText>Long packet file fragments</w:delText>
              </w:r>
            </w:del>
          </w:p>
        </w:tc>
      </w:tr>
      <w:tr w:rsidR="00C82FDB" w:rsidRPr="00A013FD" w14:paraId="23BB87BD" w14:textId="77777777" w:rsidTr="00BF604E">
        <w:trPr>
          <w:trHeight w:val="280"/>
          <w:jc w:val="center"/>
          <w:del w:id="29242" w:author="USA" w:date="2020-02-12T15:55:00Z"/>
        </w:trPr>
        <w:tc>
          <w:tcPr>
            <w:tcW w:w="2245" w:type="pct"/>
            <w:vAlign w:val="bottom"/>
          </w:tcPr>
          <w:p w14:paraId="5B386F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43" w:author="USA" w:date="2020-02-12T15:55:00Z"/>
                <w:sz w:val="20"/>
              </w:rPr>
            </w:pPr>
            <w:del w:id="29244" w:author="USA" w:date="2020-02-12T15:55:00Z">
              <w:r w:rsidRPr="00A013FD">
                <w:rPr>
                  <w:sz w:val="20"/>
                </w:rPr>
                <w:delText>Header value</w:delText>
              </w:r>
            </w:del>
          </w:p>
        </w:tc>
        <w:tc>
          <w:tcPr>
            <w:tcW w:w="2160" w:type="pct"/>
            <w:shd w:val="clear" w:color="auto" w:fill="auto"/>
            <w:noWrap/>
            <w:vAlign w:val="bottom"/>
          </w:tcPr>
          <w:p w14:paraId="1F1B41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45" w:author="USA" w:date="2020-02-12T15:55:00Z"/>
                <w:sz w:val="20"/>
              </w:rPr>
            </w:pPr>
            <w:del w:id="29246" w:author="USA" w:date="2020-02-12T15:55:00Z">
              <w:r w:rsidRPr="00A013FD">
                <w:rPr>
                  <w:sz w:val="20"/>
                </w:rPr>
                <w:sym w:font="Symbol" w:char="F0A2"/>
              </w:r>
              <w:r w:rsidRPr="00A013FD">
                <w:rPr>
                  <w:sz w:val="20"/>
                </w:rPr>
                <w:delText>45</w:delText>
              </w:r>
            </w:del>
          </w:p>
        </w:tc>
        <w:tc>
          <w:tcPr>
            <w:tcW w:w="595" w:type="pct"/>
            <w:shd w:val="clear" w:color="auto" w:fill="auto"/>
            <w:noWrap/>
            <w:vAlign w:val="bottom"/>
          </w:tcPr>
          <w:p w14:paraId="73A1DD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47" w:author="USA" w:date="2020-02-12T15:55:00Z"/>
                <w:sz w:val="20"/>
              </w:rPr>
            </w:pPr>
            <w:del w:id="29248" w:author="USA" w:date="2020-02-12T15:55:00Z">
              <w:r w:rsidRPr="00A013FD">
                <w:rPr>
                  <w:sz w:val="20"/>
                </w:rPr>
                <w:delText>hex</w:delText>
              </w:r>
            </w:del>
          </w:p>
        </w:tc>
      </w:tr>
      <w:tr w:rsidR="00C82FDB" w:rsidRPr="00A013FD" w14:paraId="77CACDD1" w14:textId="77777777" w:rsidTr="00BF604E">
        <w:trPr>
          <w:trHeight w:val="280"/>
          <w:jc w:val="center"/>
          <w:del w:id="29249" w:author="USA" w:date="2020-02-12T15:55:00Z"/>
        </w:trPr>
        <w:tc>
          <w:tcPr>
            <w:tcW w:w="2245" w:type="pct"/>
            <w:vAlign w:val="bottom"/>
          </w:tcPr>
          <w:p w14:paraId="6C532A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50" w:author="USA" w:date="2020-02-12T15:55:00Z"/>
                <w:sz w:val="20"/>
              </w:rPr>
            </w:pPr>
            <w:del w:id="29251" w:author="USA" w:date="2020-02-12T15:55:00Z">
              <w:r w:rsidRPr="00A013FD">
                <w:rPr>
                  <w:sz w:val="20"/>
                </w:rPr>
                <w:delText>Channel bandwidth</w:delText>
              </w:r>
            </w:del>
          </w:p>
        </w:tc>
        <w:tc>
          <w:tcPr>
            <w:tcW w:w="2160" w:type="pct"/>
            <w:shd w:val="clear" w:color="auto" w:fill="auto"/>
            <w:noWrap/>
            <w:vAlign w:val="bottom"/>
          </w:tcPr>
          <w:p w14:paraId="4D90D1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52" w:author="USA" w:date="2020-02-12T15:55:00Z"/>
                <w:sz w:val="20"/>
              </w:rPr>
            </w:pPr>
            <w:del w:id="29253" w:author="USA" w:date="2020-02-12T15:55:00Z">
              <w:r w:rsidRPr="00A013FD">
                <w:rPr>
                  <w:sz w:val="20"/>
                </w:rPr>
                <w:delText>50</w:delText>
              </w:r>
            </w:del>
          </w:p>
        </w:tc>
        <w:tc>
          <w:tcPr>
            <w:tcW w:w="595" w:type="pct"/>
            <w:shd w:val="clear" w:color="auto" w:fill="auto"/>
            <w:noWrap/>
            <w:vAlign w:val="bottom"/>
          </w:tcPr>
          <w:p w14:paraId="47C8A7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54" w:author="USA" w:date="2020-02-12T15:55:00Z"/>
                <w:sz w:val="20"/>
              </w:rPr>
            </w:pPr>
            <w:del w:id="29255" w:author="USA" w:date="2020-02-12T15:55:00Z">
              <w:r w:rsidRPr="00A013FD">
                <w:rPr>
                  <w:sz w:val="20"/>
                </w:rPr>
                <w:delText>kHz</w:delText>
              </w:r>
            </w:del>
          </w:p>
        </w:tc>
      </w:tr>
      <w:tr w:rsidR="00C82FDB" w:rsidRPr="00A013FD" w14:paraId="14831C2E" w14:textId="77777777" w:rsidTr="00BF604E">
        <w:trPr>
          <w:trHeight w:val="280"/>
          <w:jc w:val="center"/>
          <w:del w:id="29256" w:author="USA" w:date="2020-02-12T15:55:00Z"/>
        </w:trPr>
        <w:tc>
          <w:tcPr>
            <w:tcW w:w="2245" w:type="pct"/>
            <w:vAlign w:val="bottom"/>
          </w:tcPr>
          <w:p w14:paraId="3A46BB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57" w:author="USA" w:date="2020-02-12T15:55:00Z"/>
                <w:sz w:val="20"/>
              </w:rPr>
            </w:pPr>
            <w:del w:id="29258" w:author="USA" w:date="2020-02-12T15:55:00Z">
              <w:r w:rsidRPr="00A013FD">
                <w:rPr>
                  <w:sz w:val="20"/>
                </w:rPr>
                <w:delText>Slots available for RA</w:delText>
              </w:r>
            </w:del>
          </w:p>
        </w:tc>
        <w:tc>
          <w:tcPr>
            <w:tcW w:w="2160" w:type="pct"/>
            <w:shd w:val="clear" w:color="auto" w:fill="auto"/>
            <w:noWrap/>
            <w:vAlign w:val="bottom"/>
          </w:tcPr>
          <w:p w14:paraId="46A6DC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59" w:author="USA" w:date="2020-02-12T15:55:00Z"/>
                <w:sz w:val="20"/>
              </w:rPr>
            </w:pPr>
            <w:del w:id="29260" w:author="USA" w:date="2020-02-12T15:55:00Z">
              <w:r w:rsidRPr="00A013FD">
                <w:rPr>
                  <w:sz w:val="20"/>
                </w:rPr>
                <w:delText>Not applicable</w:delText>
              </w:r>
            </w:del>
          </w:p>
        </w:tc>
        <w:tc>
          <w:tcPr>
            <w:tcW w:w="595" w:type="pct"/>
            <w:shd w:val="clear" w:color="auto" w:fill="auto"/>
            <w:noWrap/>
            <w:vAlign w:val="bottom"/>
          </w:tcPr>
          <w:p w14:paraId="0A73B8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61" w:author="USA" w:date="2020-02-12T15:55:00Z"/>
                <w:sz w:val="20"/>
              </w:rPr>
            </w:pPr>
            <w:del w:id="29262" w:author="USA" w:date="2020-02-12T15:55:00Z">
              <w:r w:rsidRPr="00A013FD">
                <w:rPr>
                  <w:sz w:val="20"/>
                </w:rPr>
                <w:delText>s</w:delText>
              </w:r>
            </w:del>
          </w:p>
        </w:tc>
      </w:tr>
      <w:tr w:rsidR="00C82FDB" w:rsidRPr="00A013FD" w14:paraId="14A453CE" w14:textId="77777777" w:rsidTr="00BF604E">
        <w:trPr>
          <w:trHeight w:val="280"/>
          <w:jc w:val="center"/>
          <w:del w:id="29263" w:author="USA" w:date="2020-02-12T15:55:00Z"/>
        </w:trPr>
        <w:tc>
          <w:tcPr>
            <w:tcW w:w="2245" w:type="pct"/>
            <w:vAlign w:val="bottom"/>
          </w:tcPr>
          <w:p w14:paraId="04DCCB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64" w:author="USA" w:date="2020-02-12T15:55:00Z"/>
                <w:sz w:val="20"/>
              </w:rPr>
            </w:pPr>
            <w:del w:id="29265" w:author="USA" w:date="2020-02-12T15:55:00Z">
              <w:r w:rsidRPr="00A013FD">
                <w:rPr>
                  <w:sz w:val="20"/>
                </w:rPr>
                <w:delText xml:space="preserve">Unfaded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del>
          </w:p>
        </w:tc>
        <w:tc>
          <w:tcPr>
            <w:tcW w:w="2160" w:type="pct"/>
            <w:shd w:val="clear" w:color="auto" w:fill="auto"/>
            <w:noWrap/>
            <w:vAlign w:val="bottom"/>
          </w:tcPr>
          <w:p w14:paraId="25704A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66" w:author="USA" w:date="2020-02-12T15:55:00Z"/>
                <w:sz w:val="20"/>
              </w:rPr>
            </w:pPr>
            <w:del w:id="29267" w:author="USA" w:date="2020-02-12T15:55:00Z">
              <w:r w:rsidRPr="00A013FD">
                <w:rPr>
                  <w:sz w:val="20"/>
                </w:rPr>
                <w:delText>73.0</w:delText>
              </w:r>
            </w:del>
          </w:p>
        </w:tc>
        <w:tc>
          <w:tcPr>
            <w:tcW w:w="595" w:type="pct"/>
            <w:shd w:val="clear" w:color="auto" w:fill="auto"/>
            <w:noWrap/>
            <w:vAlign w:val="bottom"/>
          </w:tcPr>
          <w:p w14:paraId="5FF352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68" w:author="USA" w:date="2020-02-12T15:55:00Z"/>
                <w:sz w:val="20"/>
              </w:rPr>
            </w:pPr>
            <w:del w:id="29269" w:author="USA" w:date="2020-02-12T15:55:00Z">
              <w:r w:rsidRPr="00A013FD">
                <w:rPr>
                  <w:sz w:val="20"/>
                </w:rPr>
                <w:delText>dBHz</w:delText>
              </w:r>
            </w:del>
          </w:p>
        </w:tc>
      </w:tr>
      <w:tr w:rsidR="00C82FDB" w:rsidRPr="00A013FD" w14:paraId="036B20EA" w14:textId="77777777" w:rsidTr="00BF604E">
        <w:trPr>
          <w:trHeight w:val="280"/>
          <w:jc w:val="center"/>
          <w:del w:id="29270" w:author="USA" w:date="2020-02-12T15:55:00Z"/>
        </w:trPr>
        <w:tc>
          <w:tcPr>
            <w:tcW w:w="2245" w:type="pct"/>
            <w:vAlign w:val="bottom"/>
          </w:tcPr>
          <w:p w14:paraId="7F2FB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71" w:author="USA" w:date="2020-02-12T15:55:00Z"/>
                <w:sz w:val="20"/>
              </w:rPr>
            </w:pPr>
            <w:del w:id="29272" w:author="USA" w:date="2020-02-12T15:55:00Z">
              <w:r w:rsidRPr="00A013FD">
                <w:rPr>
                  <w:sz w:val="20"/>
                </w:rPr>
                <w:delText>Burst duration</w:delText>
              </w:r>
            </w:del>
          </w:p>
        </w:tc>
        <w:tc>
          <w:tcPr>
            <w:tcW w:w="2160" w:type="pct"/>
            <w:shd w:val="clear" w:color="auto" w:fill="auto"/>
            <w:noWrap/>
            <w:vAlign w:val="bottom"/>
          </w:tcPr>
          <w:p w14:paraId="6463A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73" w:author="USA" w:date="2020-02-12T15:55:00Z"/>
                <w:sz w:val="20"/>
              </w:rPr>
            </w:pPr>
            <w:del w:id="29274" w:author="USA" w:date="2020-02-12T15:55:00Z">
              <w:r w:rsidRPr="00A013FD">
                <w:rPr>
                  <w:sz w:val="20"/>
                </w:rPr>
                <w:delText>30</w:delText>
              </w:r>
            </w:del>
          </w:p>
        </w:tc>
        <w:tc>
          <w:tcPr>
            <w:tcW w:w="595" w:type="pct"/>
            <w:shd w:val="clear" w:color="auto" w:fill="auto"/>
            <w:noWrap/>
            <w:vAlign w:val="bottom"/>
          </w:tcPr>
          <w:p w14:paraId="5E6C7F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75" w:author="USA" w:date="2020-02-12T15:55:00Z"/>
                <w:sz w:val="20"/>
              </w:rPr>
            </w:pPr>
            <w:del w:id="29276" w:author="USA" w:date="2020-02-12T15:55:00Z">
              <w:r w:rsidRPr="00A013FD">
                <w:rPr>
                  <w:sz w:val="20"/>
                </w:rPr>
                <w:delText>slots</w:delText>
              </w:r>
            </w:del>
          </w:p>
        </w:tc>
      </w:tr>
      <w:tr w:rsidR="00C82FDB" w:rsidRPr="00A013FD" w14:paraId="11AEEE57" w14:textId="77777777" w:rsidTr="00BF604E">
        <w:trPr>
          <w:trHeight w:val="280"/>
          <w:jc w:val="center"/>
          <w:del w:id="29277" w:author="USA" w:date="2020-02-12T15:55:00Z"/>
        </w:trPr>
        <w:tc>
          <w:tcPr>
            <w:tcW w:w="2245" w:type="pct"/>
            <w:vAlign w:val="bottom"/>
          </w:tcPr>
          <w:p w14:paraId="3FDA57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78" w:author="USA" w:date="2020-02-12T15:55:00Z"/>
                <w:sz w:val="20"/>
              </w:rPr>
            </w:pPr>
            <w:del w:id="29279" w:author="USA" w:date="2020-02-12T15:55:00Z">
              <w:r w:rsidRPr="00A013FD">
                <w:rPr>
                  <w:sz w:val="20"/>
                </w:rPr>
                <w:delText>Burst duration</w:delText>
              </w:r>
            </w:del>
          </w:p>
        </w:tc>
        <w:tc>
          <w:tcPr>
            <w:tcW w:w="2160" w:type="pct"/>
            <w:shd w:val="clear" w:color="auto" w:fill="auto"/>
            <w:noWrap/>
            <w:vAlign w:val="bottom"/>
          </w:tcPr>
          <w:p w14:paraId="3653D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80" w:author="USA" w:date="2020-02-12T15:55:00Z"/>
                <w:sz w:val="20"/>
              </w:rPr>
            </w:pPr>
            <w:del w:id="29281" w:author="USA" w:date="2020-02-12T15:55:00Z">
              <w:r w:rsidRPr="00A013FD">
                <w:rPr>
                  <w:sz w:val="20"/>
                </w:rPr>
                <w:delText>800</w:delText>
              </w:r>
            </w:del>
          </w:p>
        </w:tc>
        <w:tc>
          <w:tcPr>
            <w:tcW w:w="595" w:type="pct"/>
            <w:shd w:val="clear" w:color="auto" w:fill="auto"/>
            <w:noWrap/>
            <w:vAlign w:val="bottom"/>
          </w:tcPr>
          <w:p w14:paraId="48983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82" w:author="USA" w:date="2020-02-12T15:55:00Z"/>
                <w:sz w:val="20"/>
              </w:rPr>
            </w:pPr>
            <w:del w:id="29283" w:author="USA" w:date="2020-02-12T15:55:00Z">
              <w:r w:rsidRPr="00A013FD">
                <w:rPr>
                  <w:sz w:val="20"/>
                </w:rPr>
                <w:delText>ms</w:delText>
              </w:r>
            </w:del>
          </w:p>
        </w:tc>
      </w:tr>
      <w:tr w:rsidR="00C82FDB" w:rsidRPr="00A013FD" w14:paraId="7B1B8CD9" w14:textId="77777777" w:rsidTr="00BF604E">
        <w:trPr>
          <w:trHeight w:val="280"/>
          <w:jc w:val="center"/>
          <w:del w:id="29284" w:author="USA" w:date="2020-02-12T15:55:00Z"/>
        </w:trPr>
        <w:tc>
          <w:tcPr>
            <w:tcW w:w="2245" w:type="pct"/>
            <w:vAlign w:val="bottom"/>
          </w:tcPr>
          <w:p w14:paraId="7EFA2A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85" w:author="USA" w:date="2020-02-12T15:55:00Z"/>
                <w:sz w:val="20"/>
              </w:rPr>
            </w:pPr>
            <w:del w:id="29286" w:author="USA" w:date="2020-02-12T15:55:00Z">
              <w:r w:rsidRPr="00A013FD">
                <w:rPr>
                  <w:sz w:val="20"/>
                </w:rPr>
                <w:delText>Ramp down</w:delText>
              </w:r>
            </w:del>
          </w:p>
        </w:tc>
        <w:tc>
          <w:tcPr>
            <w:tcW w:w="2160" w:type="pct"/>
            <w:shd w:val="clear" w:color="auto" w:fill="auto"/>
            <w:noWrap/>
            <w:vAlign w:val="bottom"/>
          </w:tcPr>
          <w:p w14:paraId="5E500C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87" w:author="USA" w:date="2020-02-12T15:55:00Z"/>
                <w:sz w:val="20"/>
              </w:rPr>
            </w:pPr>
            <w:del w:id="29288" w:author="USA" w:date="2020-02-12T15:55:00Z">
              <w:r w:rsidRPr="00A013FD">
                <w:rPr>
                  <w:sz w:val="20"/>
                </w:rPr>
                <w:delText>0.30</w:delText>
              </w:r>
            </w:del>
          </w:p>
        </w:tc>
        <w:tc>
          <w:tcPr>
            <w:tcW w:w="595" w:type="pct"/>
            <w:shd w:val="clear" w:color="auto" w:fill="auto"/>
            <w:noWrap/>
            <w:vAlign w:val="bottom"/>
          </w:tcPr>
          <w:p w14:paraId="3FF37D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89" w:author="USA" w:date="2020-02-12T15:55:00Z"/>
                <w:sz w:val="20"/>
              </w:rPr>
            </w:pPr>
            <w:del w:id="29290" w:author="USA" w:date="2020-02-12T15:55:00Z">
              <w:r w:rsidRPr="00A013FD">
                <w:rPr>
                  <w:sz w:val="20"/>
                </w:rPr>
                <w:delText>ms</w:delText>
              </w:r>
            </w:del>
          </w:p>
        </w:tc>
      </w:tr>
      <w:tr w:rsidR="00C82FDB" w:rsidRPr="00A013FD" w14:paraId="3632B502" w14:textId="77777777" w:rsidTr="00BF604E">
        <w:trPr>
          <w:trHeight w:val="280"/>
          <w:jc w:val="center"/>
          <w:del w:id="29291" w:author="USA" w:date="2020-02-12T15:55:00Z"/>
        </w:trPr>
        <w:tc>
          <w:tcPr>
            <w:tcW w:w="2245" w:type="pct"/>
            <w:vAlign w:val="bottom"/>
          </w:tcPr>
          <w:p w14:paraId="6AF76D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92" w:author="USA" w:date="2020-02-12T15:55:00Z"/>
                <w:sz w:val="20"/>
              </w:rPr>
            </w:pPr>
            <w:del w:id="29293" w:author="USA" w:date="2020-02-12T15:55:00Z">
              <w:r w:rsidRPr="00A013FD">
                <w:rPr>
                  <w:sz w:val="20"/>
                </w:rPr>
                <w:delText>Guard time</w:delText>
              </w:r>
            </w:del>
          </w:p>
        </w:tc>
        <w:tc>
          <w:tcPr>
            <w:tcW w:w="2160" w:type="pct"/>
            <w:shd w:val="clear" w:color="auto" w:fill="auto"/>
            <w:noWrap/>
            <w:vAlign w:val="bottom"/>
          </w:tcPr>
          <w:p w14:paraId="313B12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94" w:author="USA" w:date="2020-02-12T15:55:00Z"/>
                <w:sz w:val="20"/>
              </w:rPr>
            </w:pPr>
            <w:del w:id="29295" w:author="USA" w:date="2020-02-12T15:55:00Z">
              <w:r w:rsidRPr="00A013FD">
                <w:rPr>
                  <w:sz w:val="20"/>
                </w:rPr>
                <w:delText>8.0</w:delText>
              </w:r>
            </w:del>
          </w:p>
        </w:tc>
        <w:tc>
          <w:tcPr>
            <w:tcW w:w="595" w:type="pct"/>
            <w:shd w:val="clear" w:color="auto" w:fill="auto"/>
            <w:noWrap/>
            <w:vAlign w:val="bottom"/>
          </w:tcPr>
          <w:p w14:paraId="422F93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96" w:author="USA" w:date="2020-02-12T15:55:00Z"/>
                <w:sz w:val="20"/>
              </w:rPr>
            </w:pPr>
            <w:del w:id="29297" w:author="USA" w:date="2020-02-12T15:55:00Z">
              <w:r w:rsidRPr="00A013FD">
                <w:rPr>
                  <w:sz w:val="20"/>
                </w:rPr>
                <w:delText>ms</w:delText>
              </w:r>
            </w:del>
          </w:p>
        </w:tc>
      </w:tr>
      <w:tr w:rsidR="00C82FDB" w:rsidRPr="00A013FD" w14:paraId="0890C223" w14:textId="77777777" w:rsidTr="00BF604E">
        <w:trPr>
          <w:trHeight w:val="280"/>
          <w:jc w:val="center"/>
          <w:del w:id="29298" w:author="USA" w:date="2020-02-12T15:55:00Z"/>
        </w:trPr>
        <w:tc>
          <w:tcPr>
            <w:tcW w:w="2245" w:type="pct"/>
            <w:vAlign w:val="bottom"/>
          </w:tcPr>
          <w:p w14:paraId="5256E4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99" w:author="USA" w:date="2020-02-12T15:55:00Z"/>
                <w:sz w:val="20"/>
              </w:rPr>
            </w:pPr>
            <w:del w:id="29300" w:author="USA" w:date="2020-02-12T15:55:00Z">
              <w:r w:rsidRPr="00A013FD">
                <w:rPr>
                  <w:sz w:val="20"/>
                </w:rPr>
                <w:delText>Channel rate</w:delText>
              </w:r>
            </w:del>
          </w:p>
        </w:tc>
        <w:tc>
          <w:tcPr>
            <w:tcW w:w="2160" w:type="pct"/>
            <w:shd w:val="clear" w:color="auto" w:fill="auto"/>
            <w:noWrap/>
            <w:vAlign w:val="bottom"/>
          </w:tcPr>
          <w:p w14:paraId="6A96FC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01" w:author="USA" w:date="2020-02-12T15:55:00Z"/>
                <w:sz w:val="20"/>
              </w:rPr>
            </w:pPr>
            <w:del w:id="29302" w:author="USA" w:date="2020-02-12T15:55:00Z">
              <w:r w:rsidRPr="00A013FD">
                <w:rPr>
                  <w:sz w:val="20"/>
                </w:rPr>
                <w:delText>33.6</w:delText>
              </w:r>
            </w:del>
          </w:p>
        </w:tc>
        <w:tc>
          <w:tcPr>
            <w:tcW w:w="595" w:type="pct"/>
            <w:shd w:val="clear" w:color="auto" w:fill="auto"/>
            <w:noWrap/>
            <w:vAlign w:val="bottom"/>
          </w:tcPr>
          <w:p w14:paraId="3D4E86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03" w:author="USA" w:date="2020-02-12T15:55:00Z"/>
                <w:sz w:val="20"/>
              </w:rPr>
            </w:pPr>
            <w:del w:id="29304" w:author="USA" w:date="2020-02-12T15:55:00Z">
              <w:r w:rsidRPr="00A013FD">
                <w:rPr>
                  <w:sz w:val="20"/>
                </w:rPr>
                <w:delText>kchip/s</w:delText>
              </w:r>
            </w:del>
          </w:p>
        </w:tc>
      </w:tr>
      <w:tr w:rsidR="00C82FDB" w:rsidRPr="00A013FD" w14:paraId="5FD29A24" w14:textId="77777777" w:rsidTr="00BF604E">
        <w:trPr>
          <w:trHeight w:val="280"/>
          <w:jc w:val="center"/>
          <w:del w:id="29305" w:author="USA" w:date="2020-02-12T15:55:00Z"/>
        </w:trPr>
        <w:tc>
          <w:tcPr>
            <w:tcW w:w="2245" w:type="pct"/>
            <w:vAlign w:val="bottom"/>
          </w:tcPr>
          <w:p w14:paraId="347469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06" w:author="USA" w:date="2020-02-12T15:55:00Z"/>
                <w:sz w:val="20"/>
              </w:rPr>
            </w:pPr>
            <w:del w:id="29307" w:author="USA" w:date="2020-02-12T15:55:00Z">
              <w:r w:rsidRPr="00A013FD">
                <w:rPr>
                  <w:sz w:val="20"/>
                </w:rPr>
                <w:delText>Spreading factor</w:delText>
              </w:r>
            </w:del>
          </w:p>
        </w:tc>
        <w:tc>
          <w:tcPr>
            <w:tcW w:w="2160" w:type="pct"/>
            <w:shd w:val="clear" w:color="auto" w:fill="auto"/>
            <w:noWrap/>
            <w:vAlign w:val="bottom"/>
          </w:tcPr>
          <w:p w14:paraId="710B69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08" w:author="USA" w:date="2020-02-12T15:55:00Z"/>
                <w:sz w:val="20"/>
              </w:rPr>
            </w:pPr>
            <w:del w:id="29309" w:author="USA" w:date="2020-02-12T15:55:00Z">
              <w:r w:rsidRPr="00A013FD">
                <w:rPr>
                  <w:sz w:val="20"/>
                </w:rPr>
                <w:delText>1</w:delText>
              </w:r>
            </w:del>
          </w:p>
        </w:tc>
        <w:tc>
          <w:tcPr>
            <w:tcW w:w="595" w:type="pct"/>
            <w:shd w:val="clear" w:color="auto" w:fill="auto"/>
            <w:noWrap/>
            <w:vAlign w:val="bottom"/>
          </w:tcPr>
          <w:p w14:paraId="5DDF6F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10" w:author="USA" w:date="2020-02-12T15:55:00Z"/>
                <w:sz w:val="20"/>
              </w:rPr>
            </w:pPr>
          </w:p>
        </w:tc>
      </w:tr>
      <w:tr w:rsidR="00C82FDB" w:rsidRPr="00A013FD" w14:paraId="2B0B6642" w14:textId="77777777" w:rsidTr="00BF604E">
        <w:trPr>
          <w:trHeight w:val="280"/>
          <w:jc w:val="center"/>
          <w:del w:id="29311" w:author="USA" w:date="2020-02-12T15:55:00Z"/>
        </w:trPr>
        <w:tc>
          <w:tcPr>
            <w:tcW w:w="2245" w:type="pct"/>
            <w:vAlign w:val="bottom"/>
          </w:tcPr>
          <w:p w14:paraId="2D704D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12" w:author="USA" w:date="2020-02-12T15:55:00Z"/>
                <w:sz w:val="20"/>
              </w:rPr>
            </w:pPr>
            <w:del w:id="29313" w:author="USA" w:date="2020-02-12T15:55:00Z">
              <w:r w:rsidRPr="00A013FD">
                <w:rPr>
                  <w:sz w:val="20"/>
                </w:rPr>
                <w:delText>Modulation</w:delText>
              </w:r>
            </w:del>
          </w:p>
        </w:tc>
        <w:tc>
          <w:tcPr>
            <w:tcW w:w="2160" w:type="pct"/>
            <w:shd w:val="clear" w:color="auto" w:fill="auto"/>
            <w:noWrap/>
            <w:vAlign w:val="bottom"/>
          </w:tcPr>
          <w:p w14:paraId="486427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14" w:author="USA" w:date="2020-02-12T15:55:00Z"/>
                <w:sz w:val="20"/>
              </w:rPr>
            </w:pPr>
            <w:del w:id="29315" w:author="USA" w:date="2020-02-12T15:55:00Z">
              <w:r w:rsidRPr="00A013FD">
                <w:rPr>
                  <w:sz w:val="20"/>
                </w:rPr>
                <w:delText>16APSK</w:delText>
              </w:r>
            </w:del>
          </w:p>
        </w:tc>
        <w:tc>
          <w:tcPr>
            <w:tcW w:w="595" w:type="pct"/>
            <w:shd w:val="clear" w:color="auto" w:fill="auto"/>
            <w:noWrap/>
            <w:vAlign w:val="bottom"/>
          </w:tcPr>
          <w:p w14:paraId="4542B4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16" w:author="USA" w:date="2020-02-12T15:55:00Z"/>
                <w:sz w:val="20"/>
              </w:rPr>
            </w:pPr>
          </w:p>
        </w:tc>
      </w:tr>
      <w:tr w:rsidR="00C82FDB" w:rsidRPr="00A013FD" w14:paraId="2E52A4F3" w14:textId="77777777" w:rsidTr="00BF604E">
        <w:trPr>
          <w:trHeight w:val="280"/>
          <w:jc w:val="center"/>
          <w:del w:id="29317" w:author="USA" w:date="2020-02-12T15:55:00Z"/>
        </w:trPr>
        <w:tc>
          <w:tcPr>
            <w:tcW w:w="2245" w:type="pct"/>
            <w:vAlign w:val="bottom"/>
          </w:tcPr>
          <w:p w14:paraId="6F5EB0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18" w:author="USA" w:date="2020-02-12T15:55:00Z"/>
                <w:sz w:val="20"/>
              </w:rPr>
            </w:pPr>
            <w:del w:id="29319" w:author="USA" w:date="2020-02-12T15:55:00Z">
              <w:r w:rsidRPr="00A013FD">
                <w:rPr>
                  <w:sz w:val="20"/>
                </w:rPr>
                <w:delText>Channel bits/symbol</w:delText>
              </w:r>
            </w:del>
          </w:p>
        </w:tc>
        <w:tc>
          <w:tcPr>
            <w:tcW w:w="2160" w:type="pct"/>
            <w:shd w:val="clear" w:color="auto" w:fill="auto"/>
            <w:noWrap/>
            <w:vAlign w:val="bottom"/>
          </w:tcPr>
          <w:p w14:paraId="1EAA71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0" w:author="USA" w:date="2020-02-12T15:55:00Z"/>
                <w:sz w:val="20"/>
              </w:rPr>
            </w:pPr>
            <w:del w:id="29321" w:author="USA" w:date="2020-02-12T15:55:00Z">
              <w:r w:rsidRPr="00A013FD">
                <w:rPr>
                  <w:sz w:val="20"/>
                </w:rPr>
                <w:delText>4</w:delText>
              </w:r>
            </w:del>
          </w:p>
        </w:tc>
        <w:tc>
          <w:tcPr>
            <w:tcW w:w="595" w:type="pct"/>
            <w:shd w:val="clear" w:color="auto" w:fill="auto"/>
            <w:noWrap/>
            <w:vAlign w:val="bottom"/>
          </w:tcPr>
          <w:p w14:paraId="0BD2BA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2" w:author="USA" w:date="2020-02-12T15:55:00Z"/>
                <w:sz w:val="20"/>
              </w:rPr>
            </w:pPr>
          </w:p>
        </w:tc>
      </w:tr>
      <w:tr w:rsidR="00C82FDB" w:rsidRPr="00A013FD" w14:paraId="7848745E" w14:textId="77777777" w:rsidTr="00BF604E">
        <w:trPr>
          <w:trHeight w:val="280"/>
          <w:jc w:val="center"/>
          <w:del w:id="29323" w:author="USA" w:date="2020-02-12T15:55:00Z"/>
        </w:trPr>
        <w:tc>
          <w:tcPr>
            <w:tcW w:w="2245" w:type="pct"/>
            <w:vAlign w:val="bottom"/>
          </w:tcPr>
          <w:p w14:paraId="338ED2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24" w:author="USA" w:date="2020-02-12T15:55:00Z"/>
                <w:sz w:val="20"/>
              </w:rPr>
            </w:pPr>
            <w:del w:id="29325" w:author="USA" w:date="2020-02-12T15:55:00Z">
              <w:r w:rsidRPr="00A013FD">
                <w:rPr>
                  <w:sz w:val="20"/>
                </w:rPr>
                <w:delText>FEC rate</w:delText>
              </w:r>
            </w:del>
          </w:p>
        </w:tc>
        <w:tc>
          <w:tcPr>
            <w:tcW w:w="2160" w:type="pct"/>
            <w:shd w:val="clear" w:color="auto" w:fill="auto"/>
            <w:noWrap/>
            <w:vAlign w:val="bottom"/>
          </w:tcPr>
          <w:p w14:paraId="092592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6" w:author="USA" w:date="2020-02-12T15:55:00Z"/>
                <w:sz w:val="20"/>
              </w:rPr>
            </w:pPr>
            <w:del w:id="29327" w:author="USA" w:date="2020-02-12T15:55:00Z">
              <w:r w:rsidRPr="00A013FD">
                <w:rPr>
                  <w:sz w:val="20"/>
                </w:rPr>
                <w:delText>3/4</w:delText>
              </w:r>
            </w:del>
          </w:p>
        </w:tc>
        <w:tc>
          <w:tcPr>
            <w:tcW w:w="595" w:type="pct"/>
            <w:shd w:val="clear" w:color="auto" w:fill="auto"/>
            <w:noWrap/>
            <w:vAlign w:val="bottom"/>
          </w:tcPr>
          <w:p w14:paraId="01781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8" w:author="USA" w:date="2020-02-12T15:55:00Z"/>
                <w:sz w:val="20"/>
              </w:rPr>
            </w:pPr>
          </w:p>
        </w:tc>
      </w:tr>
      <w:tr w:rsidR="00C82FDB" w:rsidRPr="00A013FD" w14:paraId="6C349711" w14:textId="77777777" w:rsidTr="00BF604E">
        <w:trPr>
          <w:trHeight w:val="280"/>
          <w:jc w:val="center"/>
          <w:del w:id="29329" w:author="USA" w:date="2020-02-12T15:55:00Z"/>
        </w:trPr>
        <w:tc>
          <w:tcPr>
            <w:tcW w:w="2245" w:type="pct"/>
            <w:vAlign w:val="bottom"/>
          </w:tcPr>
          <w:p w14:paraId="0EA532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30" w:author="USA" w:date="2020-02-12T15:55:00Z"/>
                <w:sz w:val="20"/>
              </w:rPr>
            </w:pPr>
            <w:del w:id="29331" w:author="USA" w:date="2020-02-12T15:55:00Z">
              <w:r w:rsidRPr="00A013FD">
                <w:rPr>
                  <w:sz w:val="20"/>
                </w:rPr>
                <w:delText>Information rate/user</w:delText>
              </w:r>
            </w:del>
          </w:p>
        </w:tc>
        <w:tc>
          <w:tcPr>
            <w:tcW w:w="2160" w:type="pct"/>
            <w:shd w:val="clear" w:color="auto" w:fill="auto"/>
            <w:noWrap/>
            <w:vAlign w:val="bottom"/>
          </w:tcPr>
          <w:p w14:paraId="728BB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32" w:author="USA" w:date="2020-02-12T15:55:00Z"/>
                <w:sz w:val="20"/>
              </w:rPr>
            </w:pPr>
            <w:del w:id="29333" w:author="USA" w:date="2020-02-12T15:55:00Z">
              <w:r w:rsidRPr="00A013FD">
                <w:rPr>
                  <w:sz w:val="20"/>
                </w:rPr>
                <w:delText>100.80</w:delText>
              </w:r>
            </w:del>
          </w:p>
        </w:tc>
        <w:tc>
          <w:tcPr>
            <w:tcW w:w="595" w:type="pct"/>
            <w:shd w:val="clear" w:color="auto" w:fill="auto"/>
            <w:noWrap/>
            <w:vAlign w:val="bottom"/>
          </w:tcPr>
          <w:p w14:paraId="755F83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34" w:author="USA" w:date="2020-02-12T15:55:00Z"/>
                <w:sz w:val="20"/>
              </w:rPr>
            </w:pPr>
            <w:del w:id="29335" w:author="USA" w:date="2020-02-12T15:55:00Z">
              <w:r w:rsidRPr="00A013FD">
                <w:rPr>
                  <w:sz w:val="20"/>
                </w:rPr>
                <w:delText>kbits/s</w:delText>
              </w:r>
            </w:del>
          </w:p>
        </w:tc>
      </w:tr>
      <w:tr w:rsidR="00C82FDB" w:rsidRPr="00A013FD" w14:paraId="1166E3B7" w14:textId="77777777" w:rsidTr="00BF604E">
        <w:trPr>
          <w:trHeight w:val="280"/>
          <w:jc w:val="center"/>
          <w:del w:id="29336" w:author="USA" w:date="2020-02-12T15:55:00Z"/>
        </w:trPr>
        <w:tc>
          <w:tcPr>
            <w:tcW w:w="2245" w:type="pct"/>
            <w:vAlign w:val="bottom"/>
          </w:tcPr>
          <w:p w14:paraId="38944A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37" w:author="USA" w:date="2020-02-12T15:55:00Z"/>
                <w:sz w:val="20"/>
              </w:rPr>
            </w:pPr>
            <w:del w:id="29338" w:author="USA" w:date="2020-02-12T15:55:00Z">
              <w:r w:rsidRPr="00A013FD">
                <w:rPr>
                  <w:sz w:val="20"/>
                </w:rPr>
                <w:delText>Number of simultaneous users</w:delText>
              </w:r>
            </w:del>
          </w:p>
        </w:tc>
        <w:tc>
          <w:tcPr>
            <w:tcW w:w="2160" w:type="pct"/>
            <w:shd w:val="clear" w:color="auto" w:fill="auto"/>
            <w:noWrap/>
            <w:vAlign w:val="bottom"/>
          </w:tcPr>
          <w:p w14:paraId="2BF378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39" w:author="USA" w:date="2020-02-12T15:55:00Z"/>
                <w:sz w:val="20"/>
              </w:rPr>
            </w:pPr>
            <w:del w:id="29340" w:author="USA" w:date="2020-02-12T15:55:00Z">
              <w:r w:rsidRPr="00A013FD">
                <w:rPr>
                  <w:sz w:val="20"/>
                </w:rPr>
                <w:delText>1</w:delText>
              </w:r>
            </w:del>
          </w:p>
        </w:tc>
        <w:tc>
          <w:tcPr>
            <w:tcW w:w="595" w:type="pct"/>
            <w:shd w:val="clear" w:color="auto" w:fill="auto"/>
            <w:noWrap/>
            <w:vAlign w:val="bottom"/>
          </w:tcPr>
          <w:p w14:paraId="3655B7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41" w:author="USA" w:date="2020-02-12T15:55:00Z"/>
                <w:sz w:val="20"/>
              </w:rPr>
            </w:pPr>
          </w:p>
        </w:tc>
      </w:tr>
      <w:tr w:rsidR="00C82FDB" w:rsidRPr="00A013FD" w14:paraId="3AD64181" w14:textId="77777777" w:rsidTr="00BF604E">
        <w:trPr>
          <w:trHeight w:val="280"/>
          <w:jc w:val="center"/>
          <w:del w:id="29342" w:author="USA" w:date="2020-02-12T15:55:00Z"/>
        </w:trPr>
        <w:tc>
          <w:tcPr>
            <w:tcW w:w="2245" w:type="pct"/>
            <w:vAlign w:val="bottom"/>
          </w:tcPr>
          <w:p w14:paraId="333AA0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43" w:author="USA" w:date="2020-02-12T15:55:00Z"/>
                <w:sz w:val="20"/>
              </w:rPr>
            </w:pPr>
            <w:del w:id="29344" w:author="USA" w:date="2020-02-12T15:55:00Z">
              <w:r w:rsidRPr="00A013FD">
                <w:rPr>
                  <w:i/>
                  <w:iCs/>
                  <w:sz w:val="20"/>
                </w:rPr>
                <w:delText>E</w:delText>
              </w:r>
              <w:r w:rsidRPr="00A013FD">
                <w:rPr>
                  <w:i/>
                  <w:iCs/>
                  <w:sz w:val="20"/>
                  <w:vertAlign w:val="subscript"/>
                </w:rPr>
                <w:delText>b</w:delText>
              </w:r>
              <w:r w:rsidRPr="00A013FD">
                <w:rPr>
                  <w:sz w:val="20"/>
                </w:rPr>
                <w:delText>/</w:delText>
              </w:r>
              <w:r w:rsidRPr="00A013FD">
                <w:rPr>
                  <w:i/>
                  <w:iCs/>
                  <w:sz w:val="20"/>
                </w:rPr>
                <w:delText>N</w:delText>
              </w:r>
              <w:r w:rsidRPr="00A013FD">
                <w:rPr>
                  <w:sz w:val="20"/>
                  <w:vertAlign w:val="subscript"/>
                </w:rPr>
                <w:delText>0</w:delText>
              </w:r>
            </w:del>
          </w:p>
        </w:tc>
        <w:tc>
          <w:tcPr>
            <w:tcW w:w="2160" w:type="pct"/>
            <w:shd w:val="clear" w:color="auto" w:fill="auto"/>
            <w:noWrap/>
            <w:vAlign w:val="bottom"/>
          </w:tcPr>
          <w:p w14:paraId="6B3C5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45" w:author="USA" w:date="2020-02-12T15:55:00Z"/>
                <w:sz w:val="20"/>
              </w:rPr>
            </w:pPr>
            <w:del w:id="29346" w:author="USA" w:date="2020-02-12T15:55:00Z">
              <w:r w:rsidRPr="00A013FD">
                <w:rPr>
                  <w:sz w:val="20"/>
                </w:rPr>
                <w:delText>23.0</w:delText>
              </w:r>
            </w:del>
          </w:p>
        </w:tc>
        <w:tc>
          <w:tcPr>
            <w:tcW w:w="595" w:type="pct"/>
            <w:shd w:val="clear" w:color="auto" w:fill="auto"/>
            <w:noWrap/>
            <w:vAlign w:val="bottom"/>
          </w:tcPr>
          <w:p w14:paraId="04A7F7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47" w:author="USA" w:date="2020-02-12T15:55:00Z"/>
                <w:sz w:val="20"/>
              </w:rPr>
            </w:pPr>
            <w:del w:id="29348" w:author="USA" w:date="2020-02-12T15:55:00Z">
              <w:r w:rsidRPr="00A013FD">
                <w:rPr>
                  <w:sz w:val="20"/>
                </w:rPr>
                <w:delText>dB</w:delText>
              </w:r>
            </w:del>
          </w:p>
        </w:tc>
      </w:tr>
      <w:tr w:rsidR="00C82FDB" w:rsidRPr="00A013FD" w14:paraId="663AB003" w14:textId="77777777" w:rsidTr="00BF604E">
        <w:trPr>
          <w:trHeight w:val="280"/>
          <w:jc w:val="center"/>
          <w:del w:id="29349" w:author="USA" w:date="2020-02-12T15:55:00Z"/>
        </w:trPr>
        <w:tc>
          <w:tcPr>
            <w:tcW w:w="2245" w:type="pct"/>
            <w:vAlign w:val="bottom"/>
          </w:tcPr>
          <w:p w14:paraId="489BC3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50" w:author="USA" w:date="2020-02-12T15:55:00Z"/>
                <w:sz w:val="20"/>
              </w:rPr>
            </w:pPr>
            <w:del w:id="29351"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160" w:type="pct"/>
            <w:shd w:val="clear" w:color="auto" w:fill="auto"/>
            <w:noWrap/>
            <w:vAlign w:val="bottom"/>
          </w:tcPr>
          <w:p w14:paraId="1AA938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52" w:author="USA" w:date="2020-02-12T15:55:00Z"/>
                <w:sz w:val="20"/>
              </w:rPr>
            </w:pPr>
            <w:del w:id="29353" w:author="USA" w:date="2020-02-12T15:55:00Z">
              <w:r w:rsidRPr="00A013FD">
                <w:rPr>
                  <w:sz w:val="20"/>
                </w:rPr>
                <w:delText>10</w:delText>
              </w:r>
            </w:del>
          </w:p>
        </w:tc>
        <w:tc>
          <w:tcPr>
            <w:tcW w:w="595" w:type="pct"/>
            <w:shd w:val="clear" w:color="auto" w:fill="auto"/>
            <w:noWrap/>
            <w:vAlign w:val="bottom"/>
          </w:tcPr>
          <w:p w14:paraId="68DC4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54" w:author="USA" w:date="2020-02-12T15:55:00Z"/>
                <w:sz w:val="20"/>
              </w:rPr>
            </w:pPr>
            <w:del w:id="29355" w:author="USA" w:date="2020-02-12T15:55:00Z">
              <w:r w:rsidRPr="00A013FD">
                <w:rPr>
                  <w:sz w:val="20"/>
                </w:rPr>
                <w:delText>dB</w:delText>
              </w:r>
            </w:del>
          </w:p>
        </w:tc>
      </w:tr>
      <w:tr w:rsidR="00C82FDB" w:rsidRPr="00A013FD" w14:paraId="1AEAAE6D" w14:textId="77777777" w:rsidTr="00BF604E">
        <w:trPr>
          <w:trHeight w:val="280"/>
          <w:jc w:val="center"/>
          <w:del w:id="29356" w:author="USA" w:date="2020-02-12T15:55:00Z"/>
        </w:trPr>
        <w:tc>
          <w:tcPr>
            <w:tcW w:w="2245" w:type="pct"/>
            <w:vAlign w:val="bottom"/>
          </w:tcPr>
          <w:p w14:paraId="747F55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57" w:author="USA" w:date="2020-02-12T15:55:00Z"/>
                <w:sz w:val="20"/>
              </w:rPr>
            </w:pPr>
            <w:del w:id="29358" w:author="USA" w:date="2020-02-12T15:55:00Z">
              <w:r w:rsidRPr="00A013FD">
                <w:rPr>
                  <w:sz w:val="20"/>
                </w:rPr>
                <w:delText>Channel fading bandwidth</w:delText>
              </w:r>
            </w:del>
          </w:p>
        </w:tc>
        <w:tc>
          <w:tcPr>
            <w:tcW w:w="2160" w:type="pct"/>
            <w:shd w:val="clear" w:color="auto" w:fill="auto"/>
            <w:noWrap/>
            <w:vAlign w:val="bottom"/>
          </w:tcPr>
          <w:p w14:paraId="53FD3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59" w:author="USA" w:date="2020-02-12T15:55:00Z"/>
                <w:sz w:val="20"/>
              </w:rPr>
            </w:pPr>
            <w:del w:id="29360" w:author="USA" w:date="2020-02-12T15:55:00Z">
              <w:r w:rsidRPr="00A013FD">
                <w:rPr>
                  <w:sz w:val="20"/>
                </w:rPr>
                <w:delText>3</w:delText>
              </w:r>
            </w:del>
          </w:p>
        </w:tc>
        <w:tc>
          <w:tcPr>
            <w:tcW w:w="595" w:type="pct"/>
            <w:shd w:val="clear" w:color="auto" w:fill="auto"/>
            <w:noWrap/>
            <w:vAlign w:val="bottom"/>
          </w:tcPr>
          <w:p w14:paraId="353A5C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61" w:author="USA" w:date="2020-02-12T15:55:00Z"/>
                <w:sz w:val="20"/>
              </w:rPr>
            </w:pPr>
            <w:del w:id="29362" w:author="USA" w:date="2020-02-12T15:55:00Z">
              <w:r w:rsidRPr="00A013FD">
                <w:rPr>
                  <w:sz w:val="20"/>
                </w:rPr>
                <w:delText>Hz</w:delText>
              </w:r>
            </w:del>
          </w:p>
        </w:tc>
      </w:tr>
      <w:tr w:rsidR="00C82FDB" w:rsidRPr="00A013FD" w14:paraId="6A99C3C3" w14:textId="77777777" w:rsidTr="00BF604E">
        <w:trPr>
          <w:trHeight w:val="280"/>
          <w:jc w:val="center"/>
          <w:del w:id="29363" w:author="USA" w:date="2020-02-12T15:55:00Z"/>
        </w:trPr>
        <w:tc>
          <w:tcPr>
            <w:tcW w:w="2245" w:type="pct"/>
            <w:vAlign w:val="bottom"/>
          </w:tcPr>
          <w:p w14:paraId="383252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64" w:author="USA" w:date="2020-02-12T15:55:00Z"/>
                <w:sz w:val="20"/>
              </w:rPr>
            </w:pPr>
            <w:del w:id="29365" w:author="USA" w:date="2020-02-12T15:55:00Z">
              <w:r w:rsidRPr="00A013FD">
                <w:rPr>
                  <w:sz w:val="20"/>
                </w:rPr>
                <w:delText>Target frame error rate</w:delText>
              </w:r>
            </w:del>
          </w:p>
        </w:tc>
        <w:tc>
          <w:tcPr>
            <w:tcW w:w="2160" w:type="pct"/>
            <w:shd w:val="clear" w:color="auto" w:fill="auto"/>
            <w:noWrap/>
            <w:vAlign w:val="bottom"/>
          </w:tcPr>
          <w:p w14:paraId="7D95EB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66" w:author="USA" w:date="2020-02-12T15:55:00Z"/>
                <w:sz w:val="20"/>
              </w:rPr>
            </w:pPr>
            <w:del w:id="29367" w:author="USA" w:date="2020-02-12T15:55:00Z">
              <w:r w:rsidRPr="00A013FD">
                <w:rPr>
                  <w:sz w:val="20"/>
                </w:rPr>
                <w:delText>1.00</w:delText>
              </w:r>
            </w:del>
          </w:p>
        </w:tc>
        <w:tc>
          <w:tcPr>
            <w:tcW w:w="595" w:type="pct"/>
            <w:shd w:val="clear" w:color="auto" w:fill="auto"/>
            <w:noWrap/>
            <w:vAlign w:val="bottom"/>
          </w:tcPr>
          <w:p w14:paraId="7B89A5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68" w:author="USA" w:date="2020-02-12T15:55:00Z"/>
                <w:sz w:val="20"/>
              </w:rPr>
            </w:pPr>
            <w:del w:id="29369" w:author="USA" w:date="2020-02-12T15:55:00Z">
              <w:r w:rsidRPr="00A013FD">
                <w:rPr>
                  <w:sz w:val="20"/>
                </w:rPr>
                <w:delText>%</w:delText>
              </w:r>
            </w:del>
          </w:p>
        </w:tc>
      </w:tr>
      <w:tr w:rsidR="00C82FDB" w:rsidRPr="00A013FD" w14:paraId="51DEFE9E" w14:textId="77777777" w:rsidTr="00BF604E">
        <w:trPr>
          <w:trHeight w:val="280"/>
          <w:jc w:val="center"/>
          <w:del w:id="29370" w:author="USA" w:date="2020-02-12T15:55:00Z"/>
        </w:trPr>
        <w:tc>
          <w:tcPr>
            <w:tcW w:w="2245" w:type="pct"/>
            <w:vAlign w:val="bottom"/>
          </w:tcPr>
          <w:p w14:paraId="27F80E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71" w:author="USA" w:date="2020-02-12T15:55:00Z"/>
                <w:sz w:val="20"/>
              </w:rPr>
            </w:pPr>
            <w:del w:id="29372" w:author="USA" w:date="2020-02-12T15:55:00Z">
              <w:r w:rsidRPr="00A013FD">
                <w:rPr>
                  <w:sz w:val="20"/>
                </w:rPr>
                <w:delText>Pilot and data duration of burst</w:delText>
              </w:r>
            </w:del>
          </w:p>
        </w:tc>
        <w:tc>
          <w:tcPr>
            <w:tcW w:w="2160" w:type="pct"/>
            <w:shd w:val="clear" w:color="auto" w:fill="auto"/>
            <w:noWrap/>
            <w:vAlign w:val="bottom"/>
          </w:tcPr>
          <w:p w14:paraId="72418B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73" w:author="USA" w:date="2020-02-12T15:55:00Z"/>
                <w:sz w:val="20"/>
              </w:rPr>
            </w:pPr>
            <w:del w:id="29374" w:author="USA" w:date="2020-02-12T15:55:00Z">
              <w:r w:rsidRPr="00A013FD">
                <w:rPr>
                  <w:sz w:val="20"/>
                </w:rPr>
                <w:delText>770.98</w:delText>
              </w:r>
            </w:del>
          </w:p>
        </w:tc>
        <w:tc>
          <w:tcPr>
            <w:tcW w:w="595" w:type="pct"/>
            <w:shd w:val="clear" w:color="auto" w:fill="auto"/>
            <w:noWrap/>
            <w:vAlign w:val="bottom"/>
          </w:tcPr>
          <w:p w14:paraId="577F83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75" w:author="USA" w:date="2020-02-12T15:55:00Z"/>
                <w:sz w:val="20"/>
              </w:rPr>
            </w:pPr>
            <w:del w:id="29376" w:author="USA" w:date="2020-02-12T15:55:00Z">
              <w:r w:rsidRPr="00A013FD">
                <w:rPr>
                  <w:sz w:val="20"/>
                </w:rPr>
                <w:delText>ms</w:delText>
              </w:r>
            </w:del>
          </w:p>
        </w:tc>
      </w:tr>
      <w:tr w:rsidR="00C82FDB" w:rsidRPr="00A013FD" w14:paraId="5DC90A8C" w14:textId="77777777" w:rsidTr="00BF604E">
        <w:trPr>
          <w:trHeight w:val="280"/>
          <w:jc w:val="center"/>
          <w:del w:id="29377" w:author="USA" w:date="2020-02-12T15:55:00Z"/>
        </w:trPr>
        <w:tc>
          <w:tcPr>
            <w:tcW w:w="2245" w:type="pct"/>
            <w:vAlign w:val="bottom"/>
          </w:tcPr>
          <w:p w14:paraId="72DAD4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78" w:author="USA" w:date="2020-02-12T15:55:00Z"/>
                <w:sz w:val="20"/>
              </w:rPr>
            </w:pPr>
            <w:del w:id="29379" w:author="USA" w:date="2020-02-12T15:55:00Z">
              <w:r w:rsidRPr="00A013FD">
                <w:rPr>
                  <w:sz w:val="20"/>
                </w:rPr>
                <w:delText>Pilot duration</w:delText>
              </w:r>
            </w:del>
          </w:p>
        </w:tc>
        <w:tc>
          <w:tcPr>
            <w:tcW w:w="2160" w:type="pct"/>
            <w:shd w:val="clear" w:color="auto" w:fill="auto"/>
            <w:noWrap/>
            <w:vAlign w:val="bottom"/>
          </w:tcPr>
          <w:p w14:paraId="502881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80" w:author="USA" w:date="2020-02-12T15:55:00Z"/>
                <w:sz w:val="20"/>
              </w:rPr>
            </w:pPr>
            <w:del w:id="29381" w:author="USA" w:date="2020-02-12T15:55:00Z">
              <w:r w:rsidRPr="00A013FD">
                <w:rPr>
                  <w:sz w:val="20"/>
                </w:rPr>
                <w:delText>77.10</w:delText>
              </w:r>
            </w:del>
          </w:p>
        </w:tc>
        <w:tc>
          <w:tcPr>
            <w:tcW w:w="595" w:type="pct"/>
            <w:shd w:val="clear" w:color="auto" w:fill="auto"/>
            <w:noWrap/>
            <w:vAlign w:val="bottom"/>
          </w:tcPr>
          <w:p w14:paraId="3CFD55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82" w:author="USA" w:date="2020-02-12T15:55:00Z"/>
                <w:sz w:val="20"/>
              </w:rPr>
            </w:pPr>
            <w:del w:id="29383" w:author="USA" w:date="2020-02-12T15:55:00Z">
              <w:r w:rsidRPr="00A013FD">
                <w:rPr>
                  <w:sz w:val="20"/>
                </w:rPr>
                <w:delText>ms</w:delText>
              </w:r>
            </w:del>
          </w:p>
        </w:tc>
      </w:tr>
      <w:tr w:rsidR="00C82FDB" w:rsidRPr="00A013FD" w14:paraId="2A6DAC66" w14:textId="77777777" w:rsidTr="00BF604E">
        <w:trPr>
          <w:trHeight w:val="280"/>
          <w:jc w:val="center"/>
          <w:del w:id="29384" w:author="USA" w:date="2020-02-12T15:55:00Z"/>
        </w:trPr>
        <w:tc>
          <w:tcPr>
            <w:tcW w:w="2245" w:type="pct"/>
            <w:vAlign w:val="bottom"/>
          </w:tcPr>
          <w:p w14:paraId="04A679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85" w:author="USA" w:date="2020-02-12T15:55:00Z"/>
                <w:sz w:val="20"/>
              </w:rPr>
            </w:pPr>
            <w:del w:id="29386" w:author="USA" w:date="2020-02-12T15:55:00Z">
              <w:r w:rsidRPr="00A013FD">
                <w:rPr>
                  <w:sz w:val="20"/>
                </w:rPr>
                <w:delText>Data duration</w:delText>
              </w:r>
            </w:del>
          </w:p>
        </w:tc>
        <w:tc>
          <w:tcPr>
            <w:tcW w:w="2160" w:type="pct"/>
            <w:shd w:val="clear" w:color="auto" w:fill="auto"/>
            <w:noWrap/>
            <w:vAlign w:val="bottom"/>
          </w:tcPr>
          <w:p w14:paraId="018BFE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87" w:author="USA" w:date="2020-02-12T15:55:00Z"/>
                <w:sz w:val="20"/>
              </w:rPr>
            </w:pPr>
            <w:del w:id="29388" w:author="USA" w:date="2020-02-12T15:55:00Z">
              <w:r w:rsidRPr="00A013FD">
                <w:rPr>
                  <w:sz w:val="20"/>
                </w:rPr>
                <w:delText>693.89</w:delText>
              </w:r>
            </w:del>
          </w:p>
        </w:tc>
        <w:tc>
          <w:tcPr>
            <w:tcW w:w="595" w:type="pct"/>
            <w:shd w:val="clear" w:color="auto" w:fill="auto"/>
            <w:noWrap/>
            <w:vAlign w:val="bottom"/>
          </w:tcPr>
          <w:p w14:paraId="729DCA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89" w:author="USA" w:date="2020-02-12T15:55:00Z"/>
                <w:sz w:val="20"/>
              </w:rPr>
            </w:pPr>
            <w:del w:id="29390" w:author="USA" w:date="2020-02-12T15:55:00Z">
              <w:r w:rsidRPr="00A013FD">
                <w:rPr>
                  <w:sz w:val="20"/>
                </w:rPr>
                <w:delText>ms</w:delText>
              </w:r>
            </w:del>
          </w:p>
        </w:tc>
      </w:tr>
      <w:tr w:rsidR="00C82FDB" w:rsidRPr="00A013FD" w14:paraId="28D5B78D" w14:textId="77777777" w:rsidTr="00BF604E">
        <w:trPr>
          <w:trHeight w:val="280"/>
          <w:jc w:val="center"/>
          <w:del w:id="29391" w:author="USA" w:date="2020-02-12T15:55:00Z"/>
        </w:trPr>
        <w:tc>
          <w:tcPr>
            <w:tcW w:w="2245" w:type="pct"/>
            <w:vAlign w:val="bottom"/>
          </w:tcPr>
          <w:p w14:paraId="4C7B90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92" w:author="USA" w:date="2020-02-12T15:55:00Z"/>
                <w:sz w:val="20"/>
              </w:rPr>
            </w:pPr>
            <w:del w:id="29393" w:author="USA" w:date="2020-02-12T15:55:00Z">
              <w:r w:rsidRPr="00A013FD">
                <w:rPr>
                  <w:sz w:val="20"/>
                </w:rPr>
                <w:delText>Number of information bits</w:delText>
              </w:r>
            </w:del>
          </w:p>
        </w:tc>
        <w:tc>
          <w:tcPr>
            <w:tcW w:w="2160" w:type="pct"/>
            <w:shd w:val="clear" w:color="auto" w:fill="auto"/>
            <w:noWrap/>
            <w:vAlign w:val="bottom"/>
          </w:tcPr>
          <w:p w14:paraId="3B696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94" w:author="USA" w:date="2020-02-12T15:55:00Z"/>
                <w:sz w:val="20"/>
              </w:rPr>
            </w:pPr>
            <w:del w:id="29395" w:author="USA" w:date="2020-02-12T15:55:00Z">
              <w:r w:rsidRPr="00A013FD">
                <w:rPr>
                  <w:sz w:val="20"/>
                </w:rPr>
                <w:delText>69 936</w:delText>
              </w:r>
            </w:del>
          </w:p>
        </w:tc>
        <w:tc>
          <w:tcPr>
            <w:tcW w:w="595" w:type="pct"/>
            <w:shd w:val="clear" w:color="auto" w:fill="auto"/>
            <w:noWrap/>
            <w:vAlign w:val="bottom"/>
          </w:tcPr>
          <w:p w14:paraId="54CBC8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96" w:author="USA" w:date="2020-02-12T15:55:00Z"/>
                <w:sz w:val="20"/>
              </w:rPr>
            </w:pPr>
            <w:del w:id="29397" w:author="USA" w:date="2020-02-12T15:55:00Z">
              <w:r w:rsidRPr="00A013FD">
                <w:rPr>
                  <w:sz w:val="20"/>
                </w:rPr>
                <w:delText>bits</w:delText>
              </w:r>
            </w:del>
          </w:p>
        </w:tc>
      </w:tr>
      <w:tr w:rsidR="00C82FDB" w:rsidRPr="00A013FD" w14:paraId="2FFA89CD" w14:textId="77777777" w:rsidTr="00BF604E">
        <w:trPr>
          <w:trHeight w:val="280"/>
          <w:jc w:val="center"/>
          <w:del w:id="29398" w:author="USA" w:date="2020-02-12T15:55:00Z"/>
        </w:trPr>
        <w:tc>
          <w:tcPr>
            <w:tcW w:w="2245" w:type="pct"/>
            <w:vAlign w:val="bottom"/>
          </w:tcPr>
          <w:p w14:paraId="29EF52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99" w:author="USA" w:date="2020-02-12T15:55:00Z"/>
                <w:sz w:val="20"/>
              </w:rPr>
            </w:pPr>
            <w:del w:id="29400" w:author="USA" w:date="2020-02-12T15:55:00Z">
              <w:r w:rsidRPr="00A013FD">
                <w:rPr>
                  <w:sz w:val="20"/>
                </w:rPr>
                <w:delText>Block interleaver width</w:delText>
              </w:r>
            </w:del>
          </w:p>
        </w:tc>
        <w:tc>
          <w:tcPr>
            <w:tcW w:w="2160" w:type="pct"/>
            <w:shd w:val="clear" w:color="auto" w:fill="auto"/>
            <w:noWrap/>
            <w:vAlign w:val="bottom"/>
          </w:tcPr>
          <w:p w14:paraId="5D3E9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01" w:author="USA" w:date="2020-02-12T15:55:00Z"/>
                <w:sz w:val="20"/>
              </w:rPr>
            </w:pPr>
            <w:del w:id="29402" w:author="USA" w:date="2020-02-12T15:55:00Z">
              <w:r w:rsidRPr="00A013FD">
                <w:rPr>
                  <w:sz w:val="20"/>
                </w:rPr>
                <w:delText>360</w:delText>
              </w:r>
            </w:del>
          </w:p>
        </w:tc>
        <w:tc>
          <w:tcPr>
            <w:tcW w:w="595" w:type="pct"/>
            <w:shd w:val="clear" w:color="auto" w:fill="auto"/>
            <w:noWrap/>
            <w:vAlign w:val="bottom"/>
          </w:tcPr>
          <w:p w14:paraId="4491FF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03" w:author="USA" w:date="2020-02-12T15:55:00Z"/>
                <w:sz w:val="20"/>
              </w:rPr>
            </w:pPr>
            <w:del w:id="29404" w:author="USA" w:date="2020-02-12T15:55:00Z">
              <w:r w:rsidRPr="00A013FD">
                <w:rPr>
                  <w:sz w:val="20"/>
                </w:rPr>
                <w:delText>bits</w:delText>
              </w:r>
            </w:del>
          </w:p>
        </w:tc>
      </w:tr>
      <w:tr w:rsidR="00C82FDB" w:rsidRPr="00A013FD" w14:paraId="4CFD9F2B" w14:textId="77777777" w:rsidTr="00BF604E">
        <w:trPr>
          <w:trHeight w:val="280"/>
          <w:jc w:val="center"/>
          <w:del w:id="29405" w:author="USA" w:date="2020-02-12T15:55:00Z"/>
        </w:trPr>
        <w:tc>
          <w:tcPr>
            <w:tcW w:w="2245" w:type="pct"/>
            <w:vAlign w:val="bottom"/>
          </w:tcPr>
          <w:p w14:paraId="39855C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06" w:author="USA" w:date="2020-02-12T15:55:00Z"/>
                <w:sz w:val="20"/>
              </w:rPr>
            </w:pPr>
            <w:del w:id="29407" w:author="USA" w:date="2020-02-12T15:55:00Z">
              <w:r w:rsidRPr="00A013FD">
                <w:rPr>
                  <w:sz w:val="20"/>
                </w:rPr>
                <w:delText>Block interleaver height</w:delText>
              </w:r>
            </w:del>
          </w:p>
        </w:tc>
        <w:tc>
          <w:tcPr>
            <w:tcW w:w="2160" w:type="pct"/>
            <w:shd w:val="clear" w:color="auto" w:fill="auto"/>
            <w:noWrap/>
            <w:vAlign w:val="bottom"/>
          </w:tcPr>
          <w:p w14:paraId="4C4820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08" w:author="USA" w:date="2020-02-12T15:55:00Z"/>
                <w:sz w:val="20"/>
              </w:rPr>
            </w:pPr>
            <w:del w:id="29409" w:author="USA" w:date="2020-02-12T15:55:00Z">
              <w:r w:rsidRPr="00A013FD">
                <w:rPr>
                  <w:sz w:val="20"/>
                </w:rPr>
                <w:delText>260</w:delText>
              </w:r>
            </w:del>
          </w:p>
        </w:tc>
        <w:tc>
          <w:tcPr>
            <w:tcW w:w="595" w:type="pct"/>
            <w:shd w:val="clear" w:color="auto" w:fill="auto"/>
            <w:noWrap/>
            <w:vAlign w:val="bottom"/>
          </w:tcPr>
          <w:p w14:paraId="0606C6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10" w:author="USA" w:date="2020-02-12T15:55:00Z"/>
                <w:sz w:val="20"/>
              </w:rPr>
            </w:pPr>
            <w:del w:id="29411" w:author="USA" w:date="2020-02-12T15:55:00Z">
              <w:r w:rsidRPr="00A013FD">
                <w:rPr>
                  <w:sz w:val="20"/>
                </w:rPr>
                <w:delText>bits</w:delText>
              </w:r>
            </w:del>
          </w:p>
        </w:tc>
      </w:tr>
      <w:tr w:rsidR="00C82FDB" w:rsidRPr="00A013FD" w14:paraId="625A0347" w14:textId="77777777" w:rsidTr="00BF604E">
        <w:trPr>
          <w:trHeight w:val="280"/>
          <w:jc w:val="center"/>
          <w:del w:id="29412" w:author="USA" w:date="2020-02-12T15:55:00Z"/>
        </w:trPr>
        <w:tc>
          <w:tcPr>
            <w:tcW w:w="2245" w:type="pct"/>
            <w:vAlign w:val="bottom"/>
          </w:tcPr>
          <w:p w14:paraId="38D00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13" w:author="USA" w:date="2020-02-12T15:55:00Z"/>
                <w:sz w:val="20"/>
              </w:rPr>
            </w:pPr>
            <w:del w:id="29414" w:author="USA" w:date="2020-02-12T15:55:00Z">
              <w:r w:rsidRPr="00A013FD">
                <w:rPr>
                  <w:sz w:val="20"/>
                </w:rPr>
                <w:delText>Number of info bytes</w:delText>
              </w:r>
            </w:del>
          </w:p>
        </w:tc>
        <w:tc>
          <w:tcPr>
            <w:tcW w:w="2160" w:type="pct"/>
            <w:shd w:val="clear" w:color="auto" w:fill="auto"/>
            <w:noWrap/>
            <w:vAlign w:val="bottom"/>
          </w:tcPr>
          <w:p w14:paraId="1FDBE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15" w:author="USA" w:date="2020-02-12T15:55:00Z"/>
                <w:sz w:val="20"/>
              </w:rPr>
            </w:pPr>
            <w:del w:id="29416" w:author="USA" w:date="2020-02-12T15:55:00Z">
              <w:r w:rsidRPr="00A013FD">
                <w:rPr>
                  <w:sz w:val="20"/>
                </w:rPr>
                <w:delText>8 742</w:delText>
              </w:r>
            </w:del>
          </w:p>
        </w:tc>
        <w:tc>
          <w:tcPr>
            <w:tcW w:w="595" w:type="pct"/>
            <w:shd w:val="clear" w:color="auto" w:fill="auto"/>
            <w:noWrap/>
            <w:vAlign w:val="bottom"/>
          </w:tcPr>
          <w:p w14:paraId="51591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17" w:author="USA" w:date="2020-02-12T15:55:00Z"/>
                <w:sz w:val="20"/>
              </w:rPr>
            </w:pPr>
            <w:del w:id="29418" w:author="USA" w:date="2020-02-12T15:55:00Z">
              <w:r w:rsidRPr="00A013FD">
                <w:rPr>
                  <w:sz w:val="20"/>
                </w:rPr>
                <w:delText>bytes</w:delText>
              </w:r>
            </w:del>
          </w:p>
        </w:tc>
      </w:tr>
      <w:tr w:rsidR="00C82FDB" w:rsidRPr="00A013FD" w14:paraId="4D726364" w14:textId="77777777" w:rsidTr="00BF604E">
        <w:trPr>
          <w:trHeight w:val="280"/>
          <w:jc w:val="center"/>
          <w:del w:id="29419" w:author="USA" w:date="2020-02-12T15:55:00Z"/>
        </w:trPr>
        <w:tc>
          <w:tcPr>
            <w:tcW w:w="2245" w:type="pct"/>
            <w:vAlign w:val="bottom"/>
          </w:tcPr>
          <w:p w14:paraId="323C9A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20" w:author="USA" w:date="2020-02-12T15:55:00Z"/>
                <w:sz w:val="20"/>
              </w:rPr>
            </w:pPr>
            <w:del w:id="29421" w:author="USA" w:date="2020-02-12T15:55:00Z">
              <w:r w:rsidRPr="00A013FD">
                <w:rPr>
                  <w:sz w:val="20"/>
                </w:rPr>
                <w:delText>Packet type field</w:delText>
              </w:r>
            </w:del>
          </w:p>
        </w:tc>
        <w:tc>
          <w:tcPr>
            <w:tcW w:w="2160" w:type="pct"/>
            <w:shd w:val="clear" w:color="auto" w:fill="auto"/>
            <w:noWrap/>
            <w:vAlign w:val="bottom"/>
          </w:tcPr>
          <w:p w14:paraId="5A0A91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22" w:author="USA" w:date="2020-02-12T15:55:00Z"/>
                <w:sz w:val="20"/>
              </w:rPr>
            </w:pPr>
            <w:del w:id="29423" w:author="USA" w:date="2020-02-12T15:55:00Z">
              <w:r w:rsidRPr="00A013FD">
                <w:rPr>
                  <w:sz w:val="20"/>
                </w:rPr>
                <w:delText>1</w:delText>
              </w:r>
            </w:del>
          </w:p>
        </w:tc>
        <w:tc>
          <w:tcPr>
            <w:tcW w:w="595" w:type="pct"/>
            <w:shd w:val="clear" w:color="auto" w:fill="auto"/>
            <w:noWrap/>
            <w:vAlign w:val="bottom"/>
          </w:tcPr>
          <w:p w14:paraId="628CC5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24" w:author="USA" w:date="2020-02-12T15:55:00Z"/>
                <w:sz w:val="20"/>
              </w:rPr>
            </w:pPr>
            <w:del w:id="29425" w:author="USA" w:date="2020-02-12T15:55:00Z">
              <w:r w:rsidRPr="00A013FD">
                <w:rPr>
                  <w:sz w:val="20"/>
                </w:rPr>
                <w:delText>bytes</w:delText>
              </w:r>
            </w:del>
          </w:p>
        </w:tc>
      </w:tr>
      <w:tr w:rsidR="00C82FDB" w:rsidRPr="00A013FD" w14:paraId="78CBC063" w14:textId="77777777" w:rsidTr="00BF604E">
        <w:trPr>
          <w:trHeight w:val="280"/>
          <w:jc w:val="center"/>
          <w:del w:id="29426" w:author="USA" w:date="2020-02-12T15:55:00Z"/>
        </w:trPr>
        <w:tc>
          <w:tcPr>
            <w:tcW w:w="2245" w:type="pct"/>
            <w:vAlign w:val="bottom"/>
          </w:tcPr>
          <w:p w14:paraId="385BD1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27" w:author="USA" w:date="2020-02-12T15:55:00Z"/>
                <w:sz w:val="20"/>
              </w:rPr>
            </w:pPr>
            <w:del w:id="29428" w:author="USA" w:date="2020-02-12T15:55:00Z">
              <w:r w:rsidRPr="00A013FD">
                <w:rPr>
                  <w:sz w:val="20"/>
                </w:rPr>
                <w:delText>Ship ID field</w:delText>
              </w:r>
            </w:del>
          </w:p>
        </w:tc>
        <w:tc>
          <w:tcPr>
            <w:tcW w:w="2160" w:type="pct"/>
            <w:shd w:val="clear" w:color="auto" w:fill="auto"/>
            <w:noWrap/>
            <w:vAlign w:val="bottom"/>
          </w:tcPr>
          <w:p w14:paraId="3575F5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29" w:author="USA" w:date="2020-02-12T15:55:00Z"/>
                <w:sz w:val="20"/>
              </w:rPr>
            </w:pPr>
            <w:del w:id="29430" w:author="USA" w:date="2020-02-12T15:55:00Z">
              <w:r w:rsidRPr="00A013FD">
                <w:rPr>
                  <w:sz w:val="20"/>
                </w:rPr>
                <w:delText>4</w:delText>
              </w:r>
            </w:del>
          </w:p>
        </w:tc>
        <w:tc>
          <w:tcPr>
            <w:tcW w:w="595" w:type="pct"/>
            <w:shd w:val="clear" w:color="auto" w:fill="auto"/>
            <w:noWrap/>
            <w:vAlign w:val="bottom"/>
          </w:tcPr>
          <w:p w14:paraId="0950B8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31" w:author="USA" w:date="2020-02-12T15:55:00Z"/>
                <w:sz w:val="20"/>
              </w:rPr>
            </w:pPr>
            <w:del w:id="29432" w:author="USA" w:date="2020-02-12T15:55:00Z">
              <w:r w:rsidRPr="00A013FD">
                <w:rPr>
                  <w:sz w:val="20"/>
                </w:rPr>
                <w:delText>bytes</w:delText>
              </w:r>
            </w:del>
          </w:p>
        </w:tc>
      </w:tr>
      <w:tr w:rsidR="00C82FDB" w:rsidRPr="00A013FD" w14:paraId="09DD2AAD" w14:textId="77777777" w:rsidTr="00BF604E">
        <w:trPr>
          <w:trHeight w:val="280"/>
          <w:jc w:val="center"/>
          <w:del w:id="29433" w:author="USA" w:date="2020-02-12T15:55:00Z"/>
        </w:trPr>
        <w:tc>
          <w:tcPr>
            <w:tcW w:w="2245" w:type="pct"/>
            <w:vAlign w:val="bottom"/>
          </w:tcPr>
          <w:p w14:paraId="3BA089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34" w:author="USA" w:date="2020-02-12T15:55:00Z"/>
                <w:sz w:val="20"/>
              </w:rPr>
            </w:pPr>
            <w:del w:id="29435" w:author="USA" w:date="2020-02-12T15:55:00Z">
              <w:r w:rsidRPr="00A013FD">
                <w:rPr>
                  <w:sz w:val="20"/>
                </w:rPr>
                <w:delText>Destination short adress</w:delText>
              </w:r>
            </w:del>
          </w:p>
        </w:tc>
        <w:tc>
          <w:tcPr>
            <w:tcW w:w="2160" w:type="pct"/>
            <w:shd w:val="clear" w:color="auto" w:fill="auto"/>
            <w:noWrap/>
            <w:vAlign w:val="bottom"/>
          </w:tcPr>
          <w:p w14:paraId="18D096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36" w:author="USA" w:date="2020-02-12T15:55:00Z"/>
                <w:sz w:val="20"/>
              </w:rPr>
            </w:pPr>
            <w:del w:id="29437" w:author="USA" w:date="2020-02-12T15:55:00Z">
              <w:r w:rsidRPr="00A013FD">
                <w:rPr>
                  <w:sz w:val="20"/>
                </w:rPr>
                <w:delText>0</w:delText>
              </w:r>
            </w:del>
          </w:p>
        </w:tc>
        <w:tc>
          <w:tcPr>
            <w:tcW w:w="595" w:type="pct"/>
            <w:shd w:val="clear" w:color="auto" w:fill="auto"/>
            <w:noWrap/>
            <w:vAlign w:val="bottom"/>
          </w:tcPr>
          <w:p w14:paraId="153769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38" w:author="USA" w:date="2020-02-12T15:55:00Z"/>
                <w:sz w:val="20"/>
              </w:rPr>
            </w:pPr>
            <w:del w:id="29439" w:author="USA" w:date="2020-02-12T15:55:00Z">
              <w:r w:rsidRPr="00A013FD">
                <w:rPr>
                  <w:sz w:val="20"/>
                </w:rPr>
                <w:delText>bytes</w:delText>
              </w:r>
            </w:del>
          </w:p>
        </w:tc>
      </w:tr>
      <w:tr w:rsidR="00C82FDB" w:rsidRPr="00A013FD" w14:paraId="13DE62DB" w14:textId="77777777" w:rsidTr="00BF604E">
        <w:trPr>
          <w:trHeight w:val="280"/>
          <w:jc w:val="center"/>
          <w:del w:id="29440" w:author="USA" w:date="2020-02-12T15:55:00Z"/>
        </w:trPr>
        <w:tc>
          <w:tcPr>
            <w:tcW w:w="2245" w:type="pct"/>
            <w:vAlign w:val="bottom"/>
          </w:tcPr>
          <w:p w14:paraId="04BAD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41" w:author="USA" w:date="2020-02-12T15:55:00Z"/>
                <w:sz w:val="20"/>
              </w:rPr>
            </w:pPr>
            <w:del w:id="29442" w:author="USA" w:date="2020-02-12T15:55:00Z">
              <w:r w:rsidRPr="00A013FD">
                <w:rPr>
                  <w:sz w:val="20"/>
                </w:rPr>
                <w:delText>Repeat transmission offset field</w:delText>
              </w:r>
            </w:del>
          </w:p>
        </w:tc>
        <w:tc>
          <w:tcPr>
            <w:tcW w:w="2160" w:type="pct"/>
            <w:shd w:val="clear" w:color="auto" w:fill="auto"/>
            <w:noWrap/>
            <w:vAlign w:val="bottom"/>
          </w:tcPr>
          <w:p w14:paraId="0FDA03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43" w:author="USA" w:date="2020-02-12T15:55:00Z"/>
                <w:sz w:val="20"/>
              </w:rPr>
            </w:pPr>
            <w:del w:id="29444" w:author="USA" w:date="2020-02-12T15:55:00Z">
              <w:r w:rsidRPr="00A013FD">
                <w:rPr>
                  <w:sz w:val="20"/>
                </w:rPr>
                <w:delText>0</w:delText>
              </w:r>
            </w:del>
          </w:p>
        </w:tc>
        <w:tc>
          <w:tcPr>
            <w:tcW w:w="595" w:type="pct"/>
            <w:shd w:val="clear" w:color="auto" w:fill="auto"/>
            <w:noWrap/>
            <w:vAlign w:val="bottom"/>
          </w:tcPr>
          <w:p w14:paraId="39CD4B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45" w:author="USA" w:date="2020-02-12T15:55:00Z"/>
                <w:sz w:val="20"/>
              </w:rPr>
            </w:pPr>
            <w:del w:id="29446" w:author="USA" w:date="2020-02-12T15:55:00Z">
              <w:r w:rsidRPr="00A013FD">
                <w:rPr>
                  <w:sz w:val="20"/>
                </w:rPr>
                <w:delText>bytes</w:delText>
              </w:r>
            </w:del>
          </w:p>
        </w:tc>
      </w:tr>
      <w:tr w:rsidR="00C82FDB" w:rsidRPr="00A013FD" w14:paraId="7AE026E7" w14:textId="77777777" w:rsidTr="00BF604E">
        <w:trPr>
          <w:trHeight w:val="280"/>
          <w:jc w:val="center"/>
          <w:del w:id="29447" w:author="USA" w:date="2020-02-12T15:55:00Z"/>
        </w:trPr>
        <w:tc>
          <w:tcPr>
            <w:tcW w:w="2245" w:type="pct"/>
            <w:vAlign w:val="bottom"/>
          </w:tcPr>
          <w:p w14:paraId="558327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48" w:author="USA" w:date="2020-02-12T15:55:00Z"/>
                <w:sz w:val="20"/>
              </w:rPr>
            </w:pPr>
            <w:del w:id="29449"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160" w:type="pct"/>
            <w:shd w:val="clear" w:color="auto" w:fill="auto"/>
            <w:noWrap/>
            <w:vAlign w:val="bottom"/>
          </w:tcPr>
          <w:p w14:paraId="23A07E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50" w:author="USA" w:date="2020-02-12T15:55:00Z"/>
                <w:sz w:val="20"/>
              </w:rPr>
            </w:pPr>
            <w:del w:id="29451" w:author="USA" w:date="2020-02-12T15:55:00Z">
              <w:r w:rsidRPr="00A013FD">
                <w:rPr>
                  <w:sz w:val="20"/>
                </w:rPr>
                <w:delText>1</w:delText>
              </w:r>
            </w:del>
          </w:p>
        </w:tc>
        <w:tc>
          <w:tcPr>
            <w:tcW w:w="595" w:type="pct"/>
            <w:shd w:val="clear" w:color="auto" w:fill="auto"/>
            <w:noWrap/>
            <w:vAlign w:val="bottom"/>
          </w:tcPr>
          <w:p w14:paraId="5F23C8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52" w:author="USA" w:date="2020-02-12T15:55:00Z"/>
                <w:sz w:val="20"/>
              </w:rPr>
            </w:pPr>
            <w:del w:id="29453" w:author="USA" w:date="2020-02-12T15:55:00Z">
              <w:r w:rsidRPr="00A013FD">
                <w:rPr>
                  <w:sz w:val="20"/>
                </w:rPr>
                <w:delText>bytes</w:delText>
              </w:r>
            </w:del>
          </w:p>
        </w:tc>
      </w:tr>
      <w:tr w:rsidR="00C82FDB" w:rsidRPr="00A013FD" w14:paraId="0A9BB5C7" w14:textId="77777777" w:rsidTr="00BF604E">
        <w:trPr>
          <w:trHeight w:val="280"/>
          <w:jc w:val="center"/>
          <w:del w:id="29454" w:author="USA" w:date="2020-02-12T15:55:00Z"/>
        </w:trPr>
        <w:tc>
          <w:tcPr>
            <w:tcW w:w="2245" w:type="pct"/>
            <w:vAlign w:val="bottom"/>
          </w:tcPr>
          <w:p w14:paraId="044160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55" w:author="USA" w:date="2020-02-12T15:55:00Z"/>
                <w:sz w:val="20"/>
              </w:rPr>
            </w:pPr>
            <w:del w:id="29456" w:author="USA" w:date="2020-02-12T15:55:00Z">
              <w:r w:rsidRPr="00A013FD">
                <w:rPr>
                  <w:sz w:val="20"/>
                </w:rPr>
                <w:delText>Packet sequence number</w:delText>
              </w:r>
            </w:del>
          </w:p>
        </w:tc>
        <w:tc>
          <w:tcPr>
            <w:tcW w:w="2160" w:type="pct"/>
            <w:shd w:val="clear" w:color="auto" w:fill="auto"/>
            <w:noWrap/>
            <w:vAlign w:val="bottom"/>
          </w:tcPr>
          <w:p w14:paraId="5B3166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57" w:author="USA" w:date="2020-02-12T15:55:00Z"/>
                <w:sz w:val="20"/>
              </w:rPr>
            </w:pPr>
            <w:del w:id="29458" w:author="USA" w:date="2020-02-12T15:55:00Z">
              <w:r w:rsidRPr="00A013FD">
                <w:rPr>
                  <w:sz w:val="20"/>
                </w:rPr>
                <w:delText>0</w:delText>
              </w:r>
            </w:del>
          </w:p>
        </w:tc>
        <w:tc>
          <w:tcPr>
            <w:tcW w:w="595" w:type="pct"/>
            <w:shd w:val="clear" w:color="auto" w:fill="auto"/>
            <w:noWrap/>
            <w:vAlign w:val="bottom"/>
          </w:tcPr>
          <w:p w14:paraId="113072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59" w:author="USA" w:date="2020-02-12T15:55:00Z"/>
                <w:sz w:val="20"/>
              </w:rPr>
            </w:pPr>
            <w:del w:id="29460" w:author="USA" w:date="2020-02-12T15:55:00Z">
              <w:r w:rsidRPr="00A013FD">
                <w:rPr>
                  <w:sz w:val="20"/>
                </w:rPr>
                <w:delText>bytes</w:delText>
              </w:r>
            </w:del>
          </w:p>
        </w:tc>
      </w:tr>
      <w:tr w:rsidR="00C82FDB" w:rsidRPr="00A013FD" w14:paraId="303577B7" w14:textId="77777777" w:rsidTr="00BF604E">
        <w:trPr>
          <w:trHeight w:val="280"/>
          <w:jc w:val="center"/>
          <w:del w:id="29461" w:author="USA" w:date="2020-02-12T15:55:00Z"/>
        </w:trPr>
        <w:tc>
          <w:tcPr>
            <w:tcW w:w="2245" w:type="pct"/>
            <w:vAlign w:val="bottom"/>
          </w:tcPr>
          <w:p w14:paraId="129953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62" w:author="USA" w:date="2020-02-12T15:55:00Z"/>
                <w:sz w:val="20"/>
              </w:rPr>
            </w:pPr>
            <w:del w:id="29463" w:author="USA" w:date="2020-02-12T15:55:00Z">
              <w:r w:rsidRPr="00A013FD">
                <w:rPr>
                  <w:sz w:val="20"/>
                </w:rPr>
                <w:delText>Transaction ID</w:delText>
              </w:r>
            </w:del>
          </w:p>
        </w:tc>
        <w:tc>
          <w:tcPr>
            <w:tcW w:w="2160" w:type="pct"/>
            <w:shd w:val="clear" w:color="auto" w:fill="auto"/>
            <w:noWrap/>
            <w:vAlign w:val="bottom"/>
          </w:tcPr>
          <w:p w14:paraId="1F228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64" w:author="USA" w:date="2020-02-12T15:55:00Z"/>
                <w:sz w:val="20"/>
              </w:rPr>
            </w:pPr>
            <w:del w:id="29465" w:author="USA" w:date="2020-02-12T15:55:00Z">
              <w:r w:rsidRPr="00A013FD">
                <w:rPr>
                  <w:sz w:val="20"/>
                </w:rPr>
                <w:delText>4</w:delText>
              </w:r>
            </w:del>
          </w:p>
        </w:tc>
        <w:tc>
          <w:tcPr>
            <w:tcW w:w="595" w:type="pct"/>
            <w:shd w:val="clear" w:color="auto" w:fill="auto"/>
            <w:noWrap/>
            <w:vAlign w:val="bottom"/>
          </w:tcPr>
          <w:p w14:paraId="0BE376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66" w:author="USA" w:date="2020-02-12T15:55:00Z"/>
                <w:sz w:val="20"/>
              </w:rPr>
            </w:pPr>
            <w:del w:id="29467" w:author="USA" w:date="2020-02-12T15:55:00Z">
              <w:r w:rsidRPr="00A013FD">
                <w:rPr>
                  <w:sz w:val="20"/>
                </w:rPr>
                <w:delText>bytes</w:delText>
              </w:r>
            </w:del>
          </w:p>
        </w:tc>
      </w:tr>
      <w:tr w:rsidR="00C82FDB" w:rsidRPr="00A013FD" w14:paraId="2A32EE92" w14:textId="77777777" w:rsidTr="00BF604E">
        <w:trPr>
          <w:trHeight w:val="280"/>
          <w:jc w:val="center"/>
          <w:del w:id="29468" w:author="USA" w:date="2020-02-12T15:55:00Z"/>
        </w:trPr>
        <w:tc>
          <w:tcPr>
            <w:tcW w:w="2245" w:type="pct"/>
            <w:vAlign w:val="bottom"/>
          </w:tcPr>
          <w:p w14:paraId="0E3E85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69" w:author="USA" w:date="2020-02-12T15:55:00Z"/>
                <w:sz w:val="20"/>
              </w:rPr>
            </w:pPr>
            <w:del w:id="29470" w:author="USA" w:date="2020-02-12T15:55:00Z">
              <w:r w:rsidRPr="00A013FD">
                <w:rPr>
                  <w:sz w:val="20"/>
                </w:rPr>
                <w:delText>CRC</w:delText>
              </w:r>
            </w:del>
          </w:p>
        </w:tc>
        <w:tc>
          <w:tcPr>
            <w:tcW w:w="2160" w:type="pct"/>
            <w:shd w:val="clear" w:color="auto" w:fill="auto"/>
            <w:noWrap/>
            <w:vAlign w:val="bottom"/>
          </w:tcPr>
          <w:p w14:paraId="0FA350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71" w:author="USA" w:date="2020-02-12T15:55:00Z"/>
                <w:sz w:val="20"/>
              </w:rPr>
            </w:pPr>
            <w:del w:id="29472" w:author="USA" w:date="2020-02-12T15:55:00Z">
              <w:r w:rsidRPr="00A013FD">
                <w:rPr>
                  <w:sz w:val="20"/>
                </w:rPr>
                <w:delText>4</w:delText>
              </w:r>
            </w:del>
          </w:p>
        </w:tc>
        <w:tc>
          <w:tcPr>
            <w:tcW w:w="595" w:type="pct"/>
            <w:shd w:val="clear" w:color="auto" w:fill="auto"/>
            <w:noWrap/>
            <w:vAlign w:val="bottom"/>
          </w:tcPr>
          <w:p w14:paraId="0756D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73" w:author="USA" w:date="2020-02-12T15:55:00Z"/>
                <w:sz w:val="20"/>
              </w:rPr>
            </w:pPr>
            <w:del w:id="29474" w:author="USA" w:date="2020-02-12T15:55:00Z">
              <w:r w:rsidRPr="00A013FD">
                <w:rPr>
                  <w:sz w:val="20"/>
                </w:rPr>
                <w:delText>bytes</w:delText>
              </w:r>
            </w:del>
          </w:p>
        </w:tc>
      </w:tr>
      <w:tr w:rsidR="00C82FDB" w:rsidRPr="00A013FD" w14:paraId="7CB82B62" w14:textId="77777777" w:rsidTr="00BF604E">
        <w:trPr>
          <w:trHeight w:val="280"/>
          <w:jc w:val="center"/>
          <w:del w:id="29475" w:author="USA" w:date="2020-02-12T15:55:00Z"/>
        </w:trPr>
        <w:tc>
          <w:tcPr>
            <w:tcW w:w="2245" w:type="pct"/>
            <w:vAlign w:val="bottom"/>
          </w:tcPr>
          <w:p w14:paraId="7EF732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76" w:author="USA" w:date="2020-02-12T15:55:00Z"/>
                <w:sz w:val="20"/>
              </w:rPr>
            </w:pPr>
            <w:del w:id="29477" w:author="USA" w:date="2020-02-12T15:55:00Z">
              <w:r w:rsidRPr="00A013FD">
                <w:rPr>
                  <w:sz w:val="20"/>
                </w:rPr>
                <w:delText>Payload</w:delText>
              </w:r>
            </w:del>
          </w:p>
        </w:tc>
        <w:tc>
          <w:tcPr>
            <w:tcW w:w="2160" w:type="pct"/>
            <w:shd w:val="clear" w:color="auto" w:fill="auto"/>
            <w:noWrap/>
            <w:vAlign w:val="bottom"/>
          </w:tcPr>
          <w:p w14:paraId="6C4BD7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78" w:author="USA" w:date="2020-02-12T15:55:00Z"/>
                <w:sz w:val="20"/>
              </w:rPr>
            </w:pPr>
            <w:del w:id="29479" w:author="USA" w:date="2020-02-12T15:55:00Z">
              <w:r w:rsidRPr="00A013FD">
                <w:rPr>
                  <w:sz w:val="20"/>
                </w:rPr>
                <w:delText>8 728</w:delText>
              </w:r>
            </w:del>
          </w:p>
        </w:tc>
        <w:tc>
          <w:tcPr>
            <w:tcW w:w="595" w:type="pct"/>
            <w:shd w:val="clear" w:color="auto" w:fill="auto"/>
            <w:noWrap/>
            <w:vAlign w:val="bottom"/>
          </w:tcPr>
          <w:p w14:paraId="348C12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80" w:author="USA" w:date="2020-02-12T15:55:00Z"/>
                <w:sz w:val="20"/>
              </w:rPr>
            </w:pPr>
            <w:del w:id="29481" w:author="USA" w:date="2020-02-12T15:55:00Z">
              <w:r w:rsidRPr="00A013FD">
                <w:rPr>
                  <w:sz w:val="20"/>
                </w:rPr>
                <w:delText>bytes</w:delText>
              </w:r>
            </w:del>
          </w:p>
        </w:tc>
      </w:tr>
    </w:tbl>
    <w:p w14:paraId="4065546C" w14:textId="77777777" w:rsidR="00C82FDB" w:rsidRPr="00A013FD" w:rsidRDefault="00C82FDB" w:rsidP="00A013FD">
      <w:pPr>
        <w:keepNext/>
        <w:keepLines/>
        <w:tabs>
          <w:tab w:val="left" w:pos="360"/>
        </w:tabs>
        <w:spacing w:before="280"/>
        <w:ind w:left="360" w:hanging="360"/>
        <w:outlineLvl w:val="0"/>
        <w:rPr>
          <w:del w:id="29482" w:author="USA" w:date="2020-02-12T15:55:00Z"/>
          <w:b/>
          <w:sz w:val="28"/>
        </w:rPr>
      </w:pPr>
      <w:del w:id="29483" w:author="USA" w:date="2020-02-12T15:55:00Z">
        <w:r w:rsidRPr="00A013FD">
          <w:rPr>
            <w:b/>
            <w:sz w:val="28"/>
          </w:rPr>
          <w:delText>3</w:delText>
        </w:r>
        <w:r w:rsidRPr="00A013FD">
          <w:rPr>
            <w:b/>
            <w:sz w:val="28"/>
          </w:rPr>
          <w:tab/>
          <w:delText>VDE-SAT link layer</w:delText>
        </w:r>
      </w:del>
    </w:p>
    <w:p w14:paraId="0A649CF6" w14:textId="77777777" w:rsidR="00C82FDB" w:rsidRPr="00A013FD" w:rsidRDefault="00C82FDB" w:rsidP="00A013FD">
      <w:pPr>
        <w:keepNext/>
        <w:keepLines/>
        <w:tabs>
          <w:tab w:val="left" w:pos="360"/>
        </w:tabs>
        <w:spacing w:before="200"/>
        <w:ind w:left="360" w:hanging="360"/>
        <w:outlineLvl w:val="1"/>
        <w:rPr>
          <w:del w:id="29484" w:author="USA" w:date="2020-02-12T15:55:00Z"/>
          <w:b/>
        </w:rPr>
      </w:pPr>
      <w:del w:id="29485" w:author="USA" w:date="2020-02-12T15:55:00Z">
        <w:r w:rsidRPr="00A013FD">
          <w:rPr>
            <w:b/>
          </w:rPr>
          <w:delText>3.1</w:delText>
        </w:r>
        <w:r w:rsidRPr="00A013FD">
          <w:rPr>
            <w:b/>
          </w:rPr>
          <w:tab/>
          <w:delText>Data encapsulation</w:delText>
        </w:r>
      </w:del>
    </w:p>
    <w:p w14:paraId="50E64828" w14:textId="77777777" w:rsidR="00C82FDB" w:rsidRPr="00A013FD" w:rsidRDefault="00C82FDB" w:rsidP="00A013FD">
      <w:pPr>
        <w:rPr>
          <w:del w:id="29486" w:author="USA" w:date="2020-02-12T15:55:00Z"/>
        </w:rPr>
      </w:pPr>
      <w:del w:id="29487" w:author="USA" w:date="2020-02-12T15:55:00Z">
        <w:r w:rsidRPr="00A013FD">
          <w:delText>The data segments of each PL-Frame contain multiple variable length encapsulated datagrams. Each datagram contains the following encapsulation fields:</w:delText>
        </w:r>
      </w:del>
    </w:p>
    <w:p w14:paraId="2D6B089D" w14:textId="77777777" w:rsidR="00C82FDB" w:rsidRPr="00A013FD" w:rsidRDefault="00C82FDB" w:rsidP="00A013FD">
      <w:pPr>
        <w:tabs>
          <w:tab w:val="clear" w:pos="2268"/>
          <w:tab w:val="left" w:pos="2608"/>
          <w:tab w:val="left" w:pos="3345"/>
        </w:tabs>
        <w:spacing w:before="80"/>
        <w:ind w:left="1134" w:hanging="1134"/>
        <w:rPr>
          <w:del w:id="29488" w:author="USA" w:date="2020-02-12T15:55:00Z"/>
          <w:lang w:eastAsia="zh-CN"/>
        </w:rPr>
      </w:pPr>
      <w:del w:id="29489" w:author="USA" w:date="2020-02-12T15:55:00Z">
        <w:r w:rsidRPr="00A013FD">
          <w:delText>–</w:delText>
        </w:r>
        <w:r w:rsidRPr="00A013FD">
          <w:tab/>
          <w:delText>Datagram type (1 byte)</w:delText>
        </w:r>
      </w:del>
    </w:p>
    <w:p w14:paraId="7E363FF4" w14:textId="77777777" w:rsidR="00C82FDB" w:rsidRPr="00A013FD" w:rsidRDefault="00C82FDB" w:rsidP="00A013FD">
      <w:pPr>
        <w:tabs>
          <w:tab w:val="clear" w:pos="2268"/>
          <w:tab w:val="left" w:pos="2608"/>
          <w:tab w:val="left" w:pos="3345"/>
        </w:tabs>
        <w:spacing w:before="80"/>
        <w:ind w:left="1134" w:hanging="1134"/>
        <w:rPr>
          <w:del w:id="29490" w:author="USA" w:date="2020-02-12T15:55:00Z"/>
        </w:rPr>
      </w:pPr>
      <w:del w:id="29491" w:author="USA" w:date="2020-02-12T15:55:00Z">
        <w:r w:rsidRPr="00A013FD">
          <w:delText>–</w:delText>
        </w:r>
        <w:r w:rsidRPr="00A013FD">
          <w:tab/>
          <w:delText>Datagram size (3 bytes)</w:delText>
        </w:r>
      </w:del>
    </w:p>
    <w:p w14:paraId="02407A71" w14:textId="77777777" w:rsidR="00C82FDB" w:rsidRPr="00A013FD" w:rsidRDefault="00C82FDB" w:rsidP="00A013FD">
      <w:pPr>
        <w:tabs>
          <w:tab w:val="clear" w:pos="2268"/>
          <w:tab w:val="left" w:pos="2608"/>
          <w:tab w:val="left" w:pos="3345"/>
        </w:tabs>
        <w:spacing w:before="80"/>
        <w:ind w:left="1134" w:hanging="1134"/>
        <w:rPr>
          <w:del w:id="29492" w:author="USA" w:date="2020-02-12T15:55:00Z"/>
        </w:rPr>
      </w:pPr>
      <w:del w:id="29493" w:author="USA" w:date="2020-02-12T15:55:00Z">
        <w:r w:rsidRPr="00A013FD">
          <w:delText>–</w:delText>
        </w:r>
        <w:r w:rsidRPr="00A013FD">
          <w:tab/>
          <w:delText>Destination (variable, up to 254 bytes, optional)</w:delText>
        </w:r>
      </w:del>
    </w:p>
    <w:p w14:paraId="7EA5EBD5" w14:textId="77777777" w:rsidR="00C82FDB" w:rsidRPr="00A013FD" w:rsidRDefault="00C82FDB" w:rsidP="00A013FD">
      <w:pPr>
        <w:tabs>
          <w:tab w:val="clear" w:pos="2268"/>
          <w:tab w:val="left" w:pos="2608"/>
          <w:tab w:val="left" w:pos="3345"/>
        </w:tabs>
        <w:spacing w:before="80"/>
        <w:ind w:left="1134" w:hanging="1134"/>
        <w:rPr>
          <w:del w:id="29494" w:author="USA" w:date="2020-02-12T15:55:00Z"/>
        </w:rPr>
      </w:pPr>
      <w:del w:id="29495" w:author="USA" w:date="2020-02-12T15:55:00Z">
        <w:r w:rsidRPr="00A013FD">
          <w:delText>–</w:delText>
        </w:r>
        <w:r w:rsidRPr="00A013FD">
          <w:tab/>
          <w:delText>Transaction ID (4 bytes, optional)</w:delText>
        </w:r>
      </w:del>
    </w:p>
    <w:p w14:paraId="3E553FB8" w14:textId="77777777" w:rsidR="00C82FDB" w:rsidRPr="00A013FD" w:rsidRDefault="00C82FDB" w:rsidP="00A013FD">
      <w:pPr>
        <w:tabs>
          <w:tab w:val="clear" w:pos="2268"/>
          <w:tab w:val="left" w:pos="2608"/>
          <w:tab w:val="left" w:pos="3345"/>
        </w:tabs>
        <w:spacing w:before="80"/>
        <w:ind w:left="1134" w:hanging="1134"/>
        <w:rPr>
          <w:del w:id="29496" w:author="USA" w:date="2020-02-12T15:55:00Z"/>
        </w:rPr>
      </w:pPr>
      <w:del w:id="29497" w:author="USA" w:date="2020-02-12T15:55:00Z">
        <w:r w:rsidRPr="00A013FD">
          <w:delText>–</w:delText>
        </w:r>
        <w:r w:rsidRPr="00A013FD">
          <w:tab/>
          <w:delText>Datagram sequence number (2 bytes, for multi segment datagrams)</w:delText>
        </w:r>
      </w:del>
    </w:p>
    <w:p w14:paraId="677A51A1" w14:textId="77777777" w:rsidR="00C82FDB" w:rsidRPr="00A013FD" w:rsidRDefault="00C82FDB" w:rsidP="00A013FD">
      <w:pPr>
        <w:tabs>
          <w:tab w:val="clear" w:pos="2268"/>
          <w:tab w:val="left" w:pos="2608"/>
          <w:tab w:val="left" w:pos="3345"/>
        </w:tabs>
        <w:spacing w:before="80"/>
        <w:ind w:left="1134" w:hanging="1134"/>
        <w:rPr>
          <w:del w:id="29498" w:author="USA" w:date="2020-02-12T15:55:00Z"/>
        </w:rPr>
      </w:pPr>
      <w:del w:id="29499" w:author="USA" w:date="2020-02-12T15:55:00Z">
        <w:r w:rsidRPr="00A013FD">
          <w:delText>–</w:delText>
        </w:r>
        <w:r w:rsidRPr="00A013FD">
          <w:tab/>
          <w:delText>Source ID (6 bytes, optional)</w:delText>
        </w:r>
      </w:del>
    </w:p>
    <w:p w14:paraId="5A9A7AE2" w14:textId="77777777" w:rsidR="00C82FDB" w:rsidRPr="00A013FD" w:rsidRDefault="00C82FDB" w:rsidP="00A013FD">
      <w:pPr>
        <w:tabs>
          <w:tab w:val="clear" w:pos="2268"/>
          <w:tab w:val="left" w:pos="2608"/>
          <w:tab w:val="left" w:pos="3345"/>
        </w:tabs>
        <w:spacing w:before="80"/>
        <w:ind w:left="1134" w:hanging="1134"/>
        <w:rPr>
          <w:del w:id="29500" w:author="USA" w:date="2020-02-12T15:55:00Z"/>
        </w:rPr>
      </w:pPr>
      <w:del w:id="29501" w:author="USA" w:date="2020-02-12T15:55:00Z">
        <w:r w:rsidRPr="00A013FD">
          <w:delText>–</w:delText>
        </w:r>
        <w:r w:rsidRPr="00A013FD">
          <w:tab/>
          <w:delText>Datagram payload (variable)</w:delText>
        </w:r>
      </w:del>
    </w:p>
    <w:p w14:paraId="7369116E" w14:textId="77777777" w:rsidR="00C82FDB" w:rsidRPr="00A013FD" w:rsidRDefault="00C82FDB" w:rsidP="00A013FD">
      <w:pPr>
        <w:tabs>
          <w:tab w:val="clear" w:pos="2268"/>
          <w:tab w:val="left" w:pos="2608"/>
          <w:tab w:val="left" w:pos="3345"/>
        </w:tabs>
        <w:spacing w:before="80"/>
        <w:ind w:left="1134" w:hanging="1134"/>
        <w:rPr>
          <w:del w:id="29502" w:author="USA" w:date="2020-02-12T15:55:00Z"/>
        </w:rPr>
      </w:pPr>
      <w:del w:id="29503" w:author="USA" w:date="2020-02-12T15:55:00Z">
        <w:r w:rsidRPr="00A013FD">
          <w:delText>–</w:delText>
        </w:r>
        <w:r w:rsidRPr="00A013FD">
          <w:tab/>
          <w:delText>Data padding (variable, less than 8 bits)</w:delText>
        </w:r>
      </w:del>
    </w:p>
    <w:p w14:paraId="20CEA74B" w14:textId="77777777" w:rsidR="00C82FDB" w:rsidRPr="00A013FD" w:rsidRDefault="00C82FDB" w:rsidP="00A013FD">
      <w:pPr>
        <w:tabs>
          <w:tab w:val="clear" w:pos="2268"/>
          <w:tab w:val="left" w:pos="2608"/>
          <w:tab w:val="left" w:pos="3345"/>
        </w:tabs>
        <w:spacing w:before="80"/>
        <w:ind w:left="1134" w:hanging="1134"/>
        <w:rPr>
          <w:del w:id="29504" w:author="USA" w:date="2020-02-12T15:55:00Z"/>
        </w:rPr>
      </w:pPr>
      <w:del w:id="29505" w:author="USA" w:date="2020-02-12T15:55:00Z">
        <w:r w:rsidRPr="00A013FD">
          <w:delText>–</w:delText>
        </w:r>
        <w:r w:rsidRPr="00A013FD">
          <w:tab/>
          <w:delText>CRC (4 bytes).</w:delText>
        </w:r>
      </w:del>
    </w:p>
    <w:p w14:paraId="32F4A550" w14:textId="77777777" w:rsidR="00C82FDB" w:rsidRPr="00A013FD" w:rsidRDefault="00C82FDB" w:rsidP="00A013FD">
      <w:pPr>
        <w:keepNext/>
        <w:keepLines/>
        <w:tabs>
          <w:tab w:val="left" w:pos="360"/>
        </w:tabs>
        <w:spacing w:before="200"/>
        <w:ind w:left="360" w:hanging="360"/>
        <w:outlineLvl w:val="1"/>
        <w:rPr>
          <w:del w:id="29506" w:author="USA" w:date="2020-02-12T15:55:00Z"/>
          <w:b/>
        </w:rPr>
      </w:pPr>
      <w:del w:id="29507" w:author="USA" w:date="2020-02-12T15:55:00Z">
        <w:r w:rsidRPr="00A013FD">
          <w:rPr>
            <w:b/>
          </w:rPr>
          <w:delText>3.2</w:delText>
        </w:r>
        <w:r w:rsidRPr="00A013FD">
          <w:rPr>
            <w:b/>
          </w:rPr>
          <w:tab/>
          <w:delText>Cyclic redundancy check</w:delText>
        </w:r>
      </w:del>
    </w:p>
    <w:p w14:paraId="6E76C953" w14:textId="77777777" w:rsidR="00C82FDB" w:rsidRPr="00A013FD" w:rsidRDefault="00C82FDB" w:rsidP="00A013FD">
      <w:pPr>
        <w:rPr>
          <w:del w:id="29508" w:author="USA" w:date="2020-02-12T15:55:00Z"/>
        </w:rPr>
      </w:pPr>
      <w:del w:id="29509" w:author="USA" w:date="2020-02-12T15:55:00Z">
        <w:r w:rsidRPr="00A013FD">
          <w:delText>Refer to Annex 1.</w:delText>
        </w:r>
      </w:del>
    </w:p>
    <w:p w14:paraId="5E165822" w14:textId="77777777" w:rsidR="00C82FDB" w:rsidRPr="00A013FD" w:rsidRDefault="00C82FDB" w:rsidP="00A013FD">
      <w:pPr>
        <w:keepNext/>
        <w:keepLines/>
        <w:tabs>
          <w:tab w:val="left" w:pos="360"/>
        </w:tabs>
        <w:spacing w:before="200"/>
        <w:ind w:left="360" w:hanging="360"/>
        <w:outlineLvl w:val="1"/>
        <w:rPr>
          <w:del w:id="29510" w:author="USA" w:date="2020-02-12T15:55:00Z"/>
          <w:b/>
        </w:rPr>
      </w:pPr>
      <w:del w:id="29511" w:author="USA" w:date="2020-02-12T15:55:00Z">
        <w:r w:rsidRPr="00A013FD">
          <w:rPr>
            <w:b/>
          </w:rPr>
          <w:delText>3.3</w:delText>
        </w:r>
        <w:r w:rsidRPr="00A013FD">
          <w:rPr>
            <w:b/>
          </w:rPr>
          <w:tab/>
          <w:delText>Automatic repeat request (ARQ)</w:delText>
        </w:r>
      </w:del>
    </w:p>
    <w:p w14:paraId="1A3FE83F" w14:textId="77777777" w:rsidR="00C82FDB" w:rsidRPr="00A013FD" w:rsidRDefault="00C82FDB" w:rsidP="00A013FD">
      <w:pPr>
        <w:rPr>
          <w:del w:id="29512" w:author="USA" w:date="2020-02-12T15:55:00Z"/>
        </w:rPr>
      </w:pPr>
      <w:del w:id="29513" w:author="USA" w:date="2020-02-12T15:55:00Z">
        <w:r w:rsidRPr="00A013FD">
          <w:delText>Datagrams may or may not use ARQ, this is defined for each datagram type. An ARQ will request selective retransmission of a specific lost datagram segment.</w:delText>
        </w:r>
      </w:del>
    </w:p>
    <w:p w14:paraId="20BD6ED6" w14:textId="77777777" w:rsidR="00C82FDB" w:rsidRPr="00A013FD" w:rsidRDefault="00C82FDB" w:rsidP="00A013FD">
      <w:pPr>
        <w:keepNext/>
        <w:keepLines/>
        <w:tabs>
          <w:tab w:val="left" w:pos="360"/>
        </w:tabs>
        <w:spacing w:before="200"/>
        <w:ind w:left="360" w:hanging="360"/>
        <w:outlineLvl w:val="1"/>
        <w:rPr>
          <w:del w:id="29514" w:author="USA" w:date="2020-02-12T15:55:00Z"/>
          <w:b/>
        </w:rPr>
      </w:pPr>
      <w:del w:id="29515" w:author="USA" w:date="2020-02-12T15:55:00Z">
        <w:r w:rsidRPr="00A013FD">
          <w:rPr>
            <w:b/>
          </w:rPr>
          <w:delText>3.4</w:delText>
        </w:r>
        <w:r w:rsidRPr="00A013FD">
          <w:rPr>
            <w:b/>
          </w:rPr>
          <w:tab/>
          <w:delText>Acknowledgement (ACK)</w:delText>
        </w:r>
      </w:del>
    </w:p>
    <w:p w14:paraId="1E51D931" w14:textId="77777777" w:rsidR="00C82FDB" w:rsidRPr="00A013FD" w:rsidRDefault="00C82FDB" w:rsidP="00A013FD">
      <w:pPr>
        <w:rPr>
          <w:del w:id="29516" w:author="USA" w:date="2020-02-12T15:55:00Z"/>
        </w:rPr>
      </w:pPr>
      <w:del w:id="29517" w:author="USA" w:date="2020-02-12T15:55:00Z">
        <w:r w:rsidRPr="00A013FD">
          <w:delText>All datagrams without CRC errors are acknowledged over the satellite link.</w:delText>
        </w:r>
      </w:del>
    </w:p>
    <w:p w14:paraId="4505F149" w14:textId="77777777" w:rsidR="00C82FDB" w:rsidRPr="00A013FD" w:rsidRDefault="00C82FDB" w:rsidP="00A013FD">
      <w:pPr>
        <w:keepNext/>
        <w:keepLines/>
        <w:tabs>
          <w:tab w:val="left" w:pos="360"/>
        </w:tabs>
        <w:spacing w:before="200"/>
        <w:ind w:left="360" w:hanging="360"/>
        <w:outlineLvl w:val="1"/>
        <w:rPr>
          <w:del w:id="29518" w:author="USA" w:date="2020-02-12T15:55:00Z"/>
          <w:b/>
        </w:rPr>
      </w:pPr>
      <w:del w:id="29519" w:author="USA" w:date="2020-02-12T15:55:00Z">
        <w:r w:rsidRPr="00A013FD">
          <w:rPr>
            <w:b/>
          </w:rPr>
          <w:delText>3.5</w:delText>
        </w:r>
        <w:r w:rsidRPr="00A013FD">
          <w:rPr>
            <w:b/>
          </w:rPr>
          <w:tab/>
          <w:delText>End delivery notification (EDN)</w:delText>
        </w:r>
      </w:del>
    </w:p>
    <w:p w14:paraId="1006581C" w14:textId="77777777" w:rsidR="00C82FDB" w:rsidRPr="00A013FD" w:rsidRDefault="00C82FDB" w:rsidP="00A013FD">
      <w:pPr>
        <w:rPr>
          <w:del w:id="29520" w:author="USA" w:date="2020-02-12T15:55:00Z"/>
        </w:rPr>
      </w:pPr>
      <w:del w:id="29521" w:author="USA" w:date="2020-02-12T15:55:00Z">
        <w:r w:rsidRPr="00A013FD">
          <w:delText>All datagrams successfully delivered to the destination will be notified to the source.</w:delText>
        </w:r>
      </w:del>
    </w:p>
    <w:p w14:paraId="5E6EF4CD" w14:textId="77777777" w:rsidR="00C82FDB" w:rsidRPr="00A013FD" w:rsidRDefault="00C82FDB" w:rsidP="00A013FD">
      <w:pPr>
        <w:keepNext/>
        <w:keepLines/>
        <w:tabs>
          <w:tab w:val="left" w:pos="360"/>
        </w:tabs>
        <w:spacing w:before="200"/>
        <w:ind w:left="360" w:hanging="360"/>
        <w:outlineLvl w:val="1"/>
        <w:rPr>
          <w:del w:id="29522" w:author="USA" w:date="2020-02-12T15:55:00Z"/>
          <w:b/>
        </w:rPr>
      </w:pPr>
      <w:del w:id="29523" w:author="USA" w:date="2020-02-12T15:55:00Z">
        <w:r w:rsidRPr="00A013FD">
          <w:rPr>
            <w:b/>
          </w:rPr>
          <w:delText>3.6</w:delText>
        </w:r>
        <w:r w:rsidRPr="00A013FD">
          <w:rPr>
            <w:b/>
          </w:rPr>
          <w:tab/>
          <w:delText>End delivery failure (EDF)</w:delText>
        </w:r>
      </w:del>
    </w:p>
    <w:p w14:paraId="61B23303" w14:textId="77777777" w:rsidR="00C82FDB" w:rsidRPr="00A013FD" w:rsidRDefault="00C82FDB" w:rsidP="00A013FD">
      <w:pPr>
        <w:rPr>
          <w:del w:id="29524" w:author="USA" w:date="2020-02-12T15:55:00Z"/>
        </w:rPr>
      </w:pPr>
      <w:del w:id="29525" w:author="USA" w:date="2020-02-12T15:55:00Z">
        <w:r w:rsidRPr="00A013FD">
          <w:delText>All datagrams not successfully delivered within the timeout or retry limit will be notified to the source.</w:delText>
        </w:r>
      </w:del>
    </w:p>
    <w:p w14:paraId="0C5BF26E" w14:textId="77777777" w:rsidR="00C82FDB" w:rsidRPr="00A013FD" w:rsidRDefault="00C82FDB" w:rsidP="00A013FD">
      <w:pPr>
        <w:keepNext/>
        <w:keepLines/>
        <w:tabs>
          <w:tab w:val="left" w:pos="360"/>
        </w:tabs>
        <w:spacing w:before="200"/>
        <w:ind w:left="360" w:hanging="360"/>
        <w:outlineLvl w:val="1"/>
        <w:rPr>
          <w:del w:id="29526" w:author="USA" w:date="2020-02-12T15:55:00Z"/>
          <w:b/>
        </w:rPr>
      </w:pPr>
      <w:del w:id="29527" w:author="USA" w:date="2020-02-12T15:55:00Z">
        <w:r w:rsidRPr="00A013FD">
          <w:rPr>
            <w:b/>
          </w:rPr>
          <w:delText>3.7</w:delText>
        </w:r>
        <w:r w:rsidRPr="00A013FD">
          <w:rPr>
            <w:b/>
          </w:rPr>
          <w:tab/>
          <w:delText>Physical and logical channels</w:delText>
        </w:r>
      </w:del>
    </w:p>
    <w:p w14:paraId="3E700E7F" w14:textId="77777777" w:rsidR="00C82FDB" w:rsidRPr="00A013FD" w:rsidRDefault="00C82FDB" w:rsidP="00A013FD">
      <w:pPr>
        <w:rPr>
          <w:del w:id="29528" w:author="USA" w:date="2020-02-12T15:55:00Z"/>
        </w:rPr>
      </w:pPr>
      <w:del w:id="29529" w:author="USA" w:date="2020-02-12T15:55:00Z">
        <w:r w:rsidRPr="00A013FD">
          <w:delText>VDE-SAT protocols use several channels to carry data. These channels are separated into physical and logical channels. Every satellite transmits a bulletin board that defines the configuration of these channels.</w:delText>
        </w:r>
      </w:del>
    </w:p>
    <w:p w14:paraId="6BE9023D" w14:textId="77777777" w:rsidR="00C82FDB" w:rsidRPr="00A013FD" w:rsidRDefault="00C82FDB" w:rsidP="00A013FD">
      <w:pPr>
        <w:keepNext/>
        <w:keepLines/>
        <w:tabs>
          <w:tab w:val="left" w:pos="360"/>
        </w:tabs>
        <w:spacing w:before="200"/>
        <w:ind w:left="360" w:hanging="360"/>
        <w:outlineLvl w:val="1"/>
        <w:rPr>
          <w:del w:id="29530" w:author="USA" w:date="2020-02-12T15:55:00Z"/>
          <w:b/>
        </w:rPr>
      </w:pPr>
      <w:del w:id="29531" w:author="USA" w:date="2020-02-12T15:55:00Z">
        <w:r w:rsidRPr="00A013FD">
          <w:rPr>
            <w:b/>
          </w:rPr>
          <w:delText>3.8</w:delText>
        </w:r>
        <w:r w:rsidRPr="00A013FD">
          <w:rPr>
            <w:b/>
          </w:rPr>
          <w:tab/>
          <w:delText>Physical channels</w:delText>
        </w:r>
      </w:del>
    </w:p>
    <w:p w14:paraId="6507D1C6" w14:textId="77777777" w:rsidR="00C82FDB" w:rsidRPr="00A013FD" w:rsidRDefault="00C82FDB" w:rsidP="00A013FD">
      <w:pPr>
        <w:rPr>
          <w:del w:id="29532" w:author="USA" w:date="2020-02-12T15:55:00Z"/>
        </w:rPr>
      </w:pPr>
      <w:del w:id="29533" w:author="USA" w:date="2020-02-12T15:55:00Z">
        <w:r w:rsidRPr="00A013FD">
          <w:delText>The Physical channels (PC) are determined by the centre frequency and bandwidth.</w:delText>
        </w:r>
      </w:del>
    </w:p>
    <w:p w14:paraId="78077D41" w14:textId="77777777" w:rsidR="00C82FDB" w:rsidRPr="00A013FD" w:rsidRDefault="00C82FDB" w:rsidP="00A013FD">
      <w:pPr>
        <w:keepNext/>
        <w:keepLines/>
        <w:tabs>
          <w:tab w:val="clear" w:pos="1134"/>
          <w:tab w:val="left" w:pos="360"/>
        </w:tabs>
        <w:spacing w:before="200"/>
        <w:ind w:left="360" w:hanging="360"/>
        <w:outlineLvl w:val="2"/>
        <w:rPr>
          <w:del w:id="29534" w:author="USA" w:date="2020-02-12T15:55:00Z"/>
          <w:b/>
        </w:rPr>
      </w:pPr>
      <w:del w:id="29535" w:author="USA" w:date="2020-02-12T15:55:00Z">
        <w:r w:rsidRPr="00A013FD">
          <w:rPr>
            <w:b/>
          </w:rPr>
          <w:delText>3.8.1</w:delText>
        </w:r>
        <w:r w:rsidRPr="00A013FD">
          <w:rPr>
            <w:b/>
          </w:rPr>
          <w:tab/>
          <w:delText xml:space="preserve">Logical channels </w:delText>
        </w:r>
      </w:del>
    </w:p>
    <w:p w14:paraId="525D2F22" w14:textId="77777777" w:rsidR="00C82FDB" w:rsidRPr="00A013FD" w:rsidRDefault="00C82FDB" w:rsidP="00A013FD">
      <w:pPr>
        <w:rPr>
          <w:del w:id="29536" w:author="USA" w:date="2020-02-12T15:55:00Z"/>
        </w:rPr>
      </w:pPr>
      <w:del w:id="29537" w:author="USA" w:date="2020-02-12T15:55:00Z">
        <w:r w:rsidRPr="00A013FD">
          <w:delText>The logical channels (LC) are divided into signalling and data channels as described below.</w:delText>
        </w:r>
      </w:del>
    </w:p>
    <w:p w14:paraId="5BE60364" w14:textId="77777777" w:rsidR="00C82FDB" w:rsidRPr="00A013FD" w:rsidRDefault="00C82FDB" w:rsidP="00A013FD">
      <w:pPr>
        <w:keepNext/>
        <w:keepLines/>
        <w:tabs>
          <w:tab w:val="left" w:pos="360"/>
        </w:tabs>
        <w:spacing w:before="200"/>
        <w:ind w:left="360" w:hanging="360"/>
        <w:outlineLvl w:val="1"/>
        <w:rPr>
          <w:del w:id="29538" w:author="USA" w:date="2020-02-12T15:55:00Z"/>
          <w:b/>
        </w:rPr>
      </w:pPr>
      <w:del w:id="29539" w:author="USA" w:date="2020-02-12T15:55:00Z">
        <w:r w:rsidRPr="00A013FD">
          <w:rPr>
            <w:b/>
          </w:rPr>
          <w:delText>3.9</w:delText>
        </w:r>
        <w:r w:rsidRPr="00A013FD">
          <w:rPr>
            <w:b/>
          </w:rPr>
          <w:tab/>
          <w:delText>Signalling logical channels</w:delText>
        </w:r>
      </w:del>
    </w:p>
    <w:p w14:paraId="221CFD94" w14:textId="77777777" w:rsidR="00C82FDB" w:rsidRPr="00A013FD" w:rsidRDefault="00C82FDB" w:rsidP="00A013FD">
      <w:pPr>
        <w:rPr>
          <w:del w:id="29540" w:author="USA" w:date="2020-02-12T15:55:00Z"/>
        </w:rPr>
      </w:pPr>
      <w:del w:id="29541" w:author="USA" w:date="2020-02-12T15:55:00Z">
        <w:r w:rsidRPr="00A013FD">
          <w:delText>The following uplink signalling channels are used:</w:delText>
        </w:r>
      </w:del>
    </w:p>
    <w:p w14:paraId="4D38DFF8" w14:textId="77777777" w:rsidR="00C82FDB" w:rsidRPr="00A013FD" w:rsidRDefault="00C82FDB" w:rsidP="00A013FD">
      <w:pPr>
        <w:tabs>
          <w:tab w:val="clear" w:pos="2268"/>
          <w:tab w:val="left" w:pos="2608"/>
          <w:tab w:val="left" w:pos="3345"/>
        </w:tabs>
        <w:spacing w:before="80"/>
        <w:ind w:left="1134" w:hanging="1134"/>
        <w:rPr>
          <w:del w:id="29542" w:author="USA" w:date="2020-02-12T15:55:00Z"/>
        </w:rPr>
      </w:pPr>
      <w:del w:id="29543" w:author="USA" w:date="2020-02-12T15:55:00Z">
        <w:r w:rsidRPr="00A013FD">
          <w:delText>–</w:delText>
        </w:r>
        <w:r w:rsidRPr="00A013FD">
          <w:tab/>
          <w:delText>Random access resource request</w:delText>
        </w:r>
      </w:del>
    </w:p>
    <w:p w14:paraId="19F518B2" w14:textId="77777777" w:rsidR="00C82FDB" w:rsidRPr="00A013FD" w:rsidRDefault="00C82FDB" w:rsidP="00A013FD">
      <w:pPr>
        <w:tabs>
          <w:tab w:val="clear" w:pos="2268"/>
          <w:tab w:val="left" w:pos="2608"/>
          <w:tab w:val="left" w:pos="3345"/>
        </w:tabs>
        <w:spacing w:before="80"/>
        <w:ind w:left="1134" w:hanging="1134"/>
        <w:rPr>
          <w:del w:id="29544" w:author="USA" w:date="2020-02-12T15:55:00Z"/>
        </w:rPr>
      </w:pPr>
      <w:del w:id="29545" w:author="USA" w:date="2020-02-12T15:55:00Z">
        <w:r w:rsidRPr="00A013FD">
          <w:delText>–</w:delText>
        </w:r>
        <w:r w:rsidRPr="00A013FD">
          <w:tab/>
          <w:delText>Announcement response</w:delText>
        </w:r>
      </w:del>
    </w:p>
    <w:p w14:paraId="6AC111D8" w14:textId="77777777" w:rsidR="00C82FDB" w:rsidRPr="00A013FD" w:rsidRDefault="00C82FDB" w:rsidP="00A013FD">
      <w:pPr>
        <w:tabs>
          <w:tab w:val="clear" w:pos="2268"/>
          <w:tab w:val="left" w:pos="2608"/>
          <w:tab w:val="left" w:pos="3345"/>
        </w:tabs>
        <w:spacing w:before="80"/>
        <w:ind w:left="1134" w:hanging="1134"/>
        <w:rPr>
          <w:del w:id="29546" w:author="USA" w:date="2020-02-12T15:55:00Z"/>
        </w:rPr>
      </w:pPr>
      <w:del w:id="29547" w:author="USA" w:date="2020-02-12T15:55:00Z">
        <w:r w:rsidRPr="00A013FD">
          <w:delText>–</w:delText>
        </w:r>
        <w:r w:rsidRPr="00A013FD">
          <w:tab/>
          <w:delText>Acknowledgement</w:delText>
        </w:r>
      </w:del>
    </w:p>
    <w:p w14:paraId="0BD6799E" w14:textId="77777777" w:rsidR="00C82FDB" w:rsidRPr="00A013FD" w:rsidRDefault="00C82FDB" w:rsidP="00A013FD">
      <w:pPr>
        <w:tabs>
          <w:tab w:val="clear" w:pos="2268"/>
          <w:tab w:val="left" w:pos="2608"/>
          <w:tab w:val="left" w:pos="3345"/>
        </w:tabs>
        <w:spacing w:before="80"/>
        <w:ind w:left="1134" w:hanging="1134"/>
        <w:rPr>
          <w:del w:id="29548" w:author="USA" w:date="2020-02-12T15:55:00Z"/>
        </w:rPr>
      </w:pPr>
      <w:del w:id="29549" w:author="USA" w:date="2020-02-12T15:55:00Z">
        <w:r w:rsidRPr="00A013FD">
          <w:delText>–</w:delText>
        </w:r>
        <w:r w:rsidRPr="00A013FD">
          <w:tab/>
          <w:delText>Automatic repeat request.</w:delText>
        </w:r>
      </w:del>
    </w:p>
    <w:p w14:paraId="3E045653" w14:textId="77777777" w:rsidR="00C82FDB" w:rsidRPr="00A013FD" w:rsidRDefault="00C82FDB" w:rsidP="00A013FD">
      <w:pPr>
        <w:keepNext/>
        <w:keepLines/>
        <w:tabs>
          <w:tab w:val="clear" w:pos="1134"/>
          <w:tab w:val="left" w:pos="360"/>
        </w:tabs>
        <w:spacing w:before="200"/>
        <w:ind w:left="360" w:hanging="360"/>
        <w:outlineLvl w:val="2"/>
        <w:rPr>
          <w:del w:id="29550" w:author="USA" w:date="2020-02-12T15:55:00Z"/>
          <w:b/>
        </w:rPr>
      </w:pPr>
      <w:del w:id="29551" w:author="USA" w:date="2020-02-12T15:55:00Z">
        <w:r w:rsidRPr="00A013FD">
          <w:rPr>
            <w:b/>
          </w:rPr>
          <w:delText>3.9.1</w:delText>
        </w:r>
        <w:r w:rsidRPr="00A013FD">
          <w:rPr>
            <w:b/>
          </w:rPr>
          <w:tab/>
          <w:delText>Random access resource request (RQSC)</w:delText>
        </w:r>
      </w:del>
    </w:p>
    <w:p w14:paraId="47708345" w14:textId="77777777" w:rsidR="00C82FDB" w:rsidRPr="00A013FD" w:rsidRDefault="00C82FDB" w:rsidP="00A013FD">
      <w:pPr>
        <w:rPr>
          <w:del w:id="29552" w:author="USA" w:date="2020-02-12T15:55:00Z"/>
        </w:rPr>
      </w:pPr>
      <w:del w:id="29553" w:author="USA" w:date="2020-02-12T15:55:00Z">
        <w:r w:rsidRPr="00A013FD">
          <w:delText xml:space="preserve">A ship uses this channel to access the network. A ship will randomly select the transmission time within the slots allocated for this channel on the Bulletin Board. The downlink Announcement Channel provides congestion control parameters such as retry interval and message priority. </w:delText>
        </w:r>
      </w:del>
    </w:p>
    <w:p w14:paraId="4268D518" w14:textId="77777777" w:rsidR="00C82FDB" w:rsidRPr="00A013FD" w:rsidRDefault="00C82FDB" w:rsidP="00A013FD">
      <w:pPr>
        <w:rPr>
          <w:del w:id="29554" w:author="USA" w:date="2020-02-12T15:55:00Z"/>
        </w:rPr>
      </w:pPr>
      <w:del w:id="29555" w:author="USA" w:date="2020-02-12T15:55:00Z">
        <w:r w:rsidRPr="00A013FD">
          <w:delText xml:space="preserve">The request includes a downlink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estimate and message size.</w:delText>
        </w:r>
      </w:del>
    </w:p>
    <w:p w14:paraId="4AC3CA31" w14:textId="77777777" w:rsidR="00C82FDB" w:rsidRPr="00A013FD" w:rsidRDefault="00C82FDB" w:rsidP="00A013FD">
      <w:pPr>
        <w:keepNext/>
        <w:keepLines/>
        <w:tabs>
          <w:tab w:val="clear" w:pos="1134"/>
          <w:tab w:val="left" w:pos="360"/>
        </w:tabs>
        <w:spacing w:before="200"/>
        <w:ind w:left="360" w:hanging="360"/>
        <w:outlineLvl w:val="2"/>
        <w:rPr>
          <w:del w:id="29556" w:author="USA" w:date="2020-02-12T15:55:00Z"/>
          <w:b/>
        </w:rPr>
      </w:pPr>
      <w:del w:id="29557" w:author="USA" w:date="2020-02-12T15:55:00Z">
        <w:r w:rsidRPr="00A013FD">
          <w:rPr>
            <w:b/>
          </w:rPr>
          <w:delText>3.9.2</w:delText>
        </w:r>
        <w:r w:rsidRPr="00A013FD">
          <w:rPr>
            <w:b/>
          </w:rPr>
          <w:tab/>
          <w:delText>Announcement response channel (ARSC)</w:delText>
        </w:r>
      </w:del>
    </w:p>
    <w:p w14:paraId="543096C9" w14:textId="77777777" w:rsidR="00C82FDB" w:rsidRPr="00A013FD" w:rsidRDefault="00C82FDB" w:rsidP="00A013FD">
      <w:pPr>
        <w:rPr>
          <w:del w:id="29558" w:author="USA" w:date="2020-02-12T15:55:00Z"/>
        </w:rPr>
      </w:pPr>
      <w:del w:id="29559" w:author="USA" w:date="2020-02-12T15:55:00Z">
        <w:r w:rsidRPr="00A013FD">
          <w:delText xml:space="preserve">A ship uses this channel to inform the satellite that it is ready to receive a message. The response includes a downlink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estimate.</w:delText>
        </w:r>
      </w:del>
    </w:p>
    <w:p w14:paraId="671586D1" w14:textId="77777777" w:rsidR="00C82FDB" w:rsidRPr="00A013FD" w:rsidRDefault="00C82FDB" w:rsidP="00A013FD">
      <w:pPr>
        <w:keepNext/>
        <w:keepLines/>
        <w:tabs>
          <w:tab w:val="clear" w:pos="1134"/>
          <w:tab w:val="left" w:pos="360"/>
        </w:tabs>
        <w:spacing w:before="200"/>
        <w:ind w:left="360" w:hanging="360"/>
        <w:outlineLvl w:val="2"/>
        <w:rPr>
          <w:del w:id="29560" w:author="USA" w:date="2020-02-12T15:55:00Z"/>
          <w:b/>
        </w:rPr>
      </w:pPr>
      <w:del w:id="29561" w:author="USA" w:date="2020-02-12T15:55:00Z">
        <w:r w:rsidRPr="00A013FD">
          <w:rPr>
            <w:b/>
          </w:rPr>
          <w:delText>3.9.3</w:delText>
        </w:r>
        <w:r w:rsidRPr="00A013FD">
          <w:rPr>
            <w:b/>
          </w:rPr>
          <w:tab/>
          <w:delText>Acknowledgement (ACK)</w:delText>
        </w:r>
      </w:del>
    </w:p>
    <w:p w14:paraId="3FE1EC0C" w14:textId="77777777" w:rsidR="00C82FDB" w:rsidRPr="00A013FD" w:rsidRDefault="00C82FDB" w:rsidP="00A013FD">
      <w:pPr>
        <w:rPr>
          <w:del w:id="29562" w:author="USA" w:date="2020-02-12T15:55:00Z"/>
        </w:rPr>
      </w:pPr>
      <w:del w:id="29563" w:author="USA" w:date="2020-02-12T15:55:00Z">
        <w:r w:rsidRPr="00A013FD">
          <w:delText xml:space="preserve">A ship uses this channel to inform the satellite that it has received a message correctly (CRC match). </w:delText>
        </w:r>
      </w:del>
    </w:p>
    <w:p w14:paraId="59296651" w14:textId="77777777" w:rsidR="00C82FDB" w:rsidRPr="00A013FD" w:rsidRDefault="00C82FDB" w:rsidP="00A013FD">
      <w:pPr>
        <w:keepNext/>
        <w:keepLines/>
        <w:tabs>
          <w:tab w:val="clear" w:pos="1134"/>
          <w:tab w:val="left" w:pos="360"/>
        </w:tabs>
        <w:spacing w:before="200"/>
        <w:ind w:left="360" w:hanging="360"/>
        <w:outlineLvl w:val="2"/>
        <w:rPr>
          <w:del w:id="29564" w:author="USA" w:date="2020-02-12T15:55:00Z"/>
          <w:b/>
        </w:rPr>
      </w:pPr>
      <w:del w:id="29565" w:author="USA" w:date="2020-02-12T15:55:00Z">
        <w:r w:rsidRPr="00A013FD">
          <w:rPr>
            <w:b/>
          </w:rPr>
          <w:delText>3.9.4</w:delText>
        </w:r>
        <w:r w:rsidRPr="00A013FD">
          <w:rPr>
            <w:b/>
          </w:rPr>
          <w:tab/>
          <w:delText>Automatic repeat request signalling channel (ARQSC)</w:delText>
        </w:r>
      </w:del>
    </w:p>
    <w:p w14:paraId="24472917" w14:textId="77777777" w:rsidR="00C82FDB" w:rsidRPr="00A013FD" w:rsidRDefault="00C82FDB" w:rsidP="00A013FD">
      <w:pPr>
        <w:rPr>
          <w:del w:id="29566" w:author="USA" w:date="2020-02-12T15:55:00Z"/>
        </w:rPr>
      </w:pPr>
      <w:del w:id="29567" w:author="USA" w:date="2020-02-12T15:55:00Z">
        <w:r w:rsidRPr="00A013FD">
          <w:delText xml:space="preserve">A ship uses this channel to inform the satellite that it has not received a message correctly (CRC failure). The ship can request retransmission of the whole message or up to 4 fragments. The acknowledgement includes a downlink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estimate.</w:delText>
        </w:r>
      </w:del>
    </w:p>
    <w:p w14:paraId="59000DE7" w14:textId="77777777" w:rsidR="00C82FDB" w:rsidRPr="00A013FD" w:rsidRDefault="00C82FDB" w:rsidP="00A013FD">
      <w:pPr>
        <w:keepNext/>
        <w:keepLines/>
        <w:tabs>
          <w:tab w:val="left" w:pos="360"/>
        </w:tabs>
        <w:spacing w:before="200"/>
        <w:ind w:left="360" w:hanging="360"/>
        <w:outlineLvl w:val="1"/>
        <w:rPr>
          <w:del w:id="29568" w:author="USA" w:date="2020-02-12T15:55:00Z"/>
          <w:b/>
        </w:rPr>
      </w:pPr>
      <w:del w:id="29569" w:author="USA" w:date="2020-02-12T15:55:00Z">
        <w:r w:rsidRPr="00A013FD">
          <w:rPr>
            <w:b/>
          </w:rPr>
          <w:delText>3.10</w:delText>
        </w:r>
        <w:r w:rsidRPr="00A013FD">
          <w:rPr>
            <w:b/>
          </w:rPr>
          <w:tab/>
          <w:delText>Data logical channels</w:delText>
        </w:r>
      </w:del>
    </w:p>
    <w:p w14:paraId="722239BF" w14:textId="77777777" w:rsidR="00C82FDB" w:rsidRPr="00A013FD" w:rsidRDefault="00C82FDB" w:rsidP="00A013FD">
      <w:pPr>
        <w:rPr>
          <w:del w:id="29570" w:author="USA" w:date="2020-02-12T15:55:00Z"/>
        </w:rPr>
      </w:pPr>
      <w:del w:id="29571" w:author="USA" w:date="2020-02-12T15:55:00Z">
        <w:r w:rsidRPr="00A013FD">
          <w:delText>The following data channels are used:</w:delText>
        </w:r>
      </w:del>
    </w:p>
    <w:p w14:paraId="260E44A2" w14:textId="77777777" w:rsidR="00C82FDB" w:rsidRPr="00A013FD" w:rsidRDefault="00C82FDB" w:rsidP="00A013FD">
      <w:pPr>
        <w:tabs>
          <w:tab w:val="clear" w:pos="2268"/>
          <w:tab w:val="left" w:pos="2608"/>
          <w:tab w:val="left" w:pos="3345"/>
        </w:tabs>
        <w:spacing w:before="80"/>
        <w:ind w:left="1134" w:hanging="1134"/>
        <w:rPr>
          <w:del w:id="29572" w:author="USA" w:date="2020-02-12T15:55:00Z"/>
        </w:rPr>
      </w:pPr>
      <w:del w:id="29573" w:author="USA" w:date="2020-02-12T15:55:00Z">
        <w:r w:rsidRPr="00A013FD">
          <w:delText>–</w:delText>
        </w:r>
        <w:r w:rsidRPr="00A013FD">
          <w:tab/>
          <w:delText>Random access short messages</w:delText>
        </w:r>
      </w:del>
    </w:p>
    <w:p w14:paraId="0C6BB23A" w14:textId="77777777" w:rsidR="00C82FDB" w:rsidRPr="00A013FD" w:rsidRDefault="00C82FDB" w:rsidP="00A013FD">
      <w:pPr>
        <w:tabs>
          <w:tab w:val="clear" w:pos="2268"/>
          <w:tab w:val="left" w:pos="2608"/>
          <w:tab w:val="left" w:pos="3345"/>
        </w:tabs>
        <w:spacing w:before="80"/>
        <w:ind w:left="1134" w:hanging="1134"/>
        <w:rPr>
          <w:del w:id="29574" w:author="USA" w:date="2020-02-12T15:55:00Z"/>
        </w:rPr>
      </w:pPr>
      <w:del w:id="29575" w:author="USA" w:date="2020-02-12T15:55:00Z">
        <w:r w:rsidRPr="00A013FD">
          <w:delText>–</w:delText>
        </w:r>
        <w:r w:rsidRPr="00A013FD">
          <w:tab/>
          <w:delText>Assigned (dedicated) data transfer.</w:delText>
        </w:r>
      </w:del>
    </w:p>
    <w:p w14:paraId="1AA11777" w14:textId="77777777" w:rsidR="00C82FDB" w:rsidRPr="00A013FD" w:rsidRDefault="00C82FDB" w:rsidP="00A013FD">
      <w:pPr>
        <w:keepNext/>
        <w:keepLines/>
        <w:tabs>
          <w:tab w:val="clear" w:pos="1134"/>
          <w:tab w:val="left" w:pos="360"/>
        </w:tabs>
        <w:spacing w:before="200"/>
        <w:ind w:left="360" w:hanging="360"/>
        <w:outlineLvl w:val="2"/>
        <w:rPr>
          <w:del w:id="29576" w:author="USA" w:date="2020-02-12T15:55:00Z"/>
          <w:b/>
        </w:rPr>
      </w:pPr>
      <w:del w:id="29577" w:author="USA" w:date="2020-02-12T15:55:00Z">
        <w:r w:rsidRPr="00A013FD">
          <w:rPr>
            <w:b/>
          </w:rPr>
          <w:delText>3.10.1</w:delText>
        </w:r>
        <w:r w:rsidRPr="00A013FD">
          <w:rPr>
            <w:b/>
          </w:rPr>
          <w:tab/>
          <w:delText>Random access short messaging channel (RADC)</w:delText>
        </w:r>
      </w:del>
    </w:p>
    <w:p w14:paraId="310DF325" w14:textId="77777777" w:rsidR="00C82FDB" w:rsidRPr="00A013FD" w:rsidRDefault="00C82FDB" w:rsidP="00A013FD">
      <w:pPr>
        <w:rPr>
          <w:del w:id="29578" w:author="USA" w:date="2020-02-12T15:55:00Z"/>
        </w:rPr>
      </w:pPr>
      <w:del w:id="29579" w:author="USA" w:date="2020-02-12T15:55:00Z">
        <w:r w:rsidRPr="00A013FD">
          <w:delText>This channel is used for short messages that fit in a single transmission. Terrestrial addressing may require up to 254 bytes, and every ship uses therefore a 2 byte look-up table at the coast earth station for address translation.</w:delText>
        </w:r>
      </w:del>
    </w:p>
    <w:p w14:paraId="7F358DC8" w14:textId="77777777" w:rsidR="00C82FDB" w:rsidRPr="00A013FD" w:rsidRDefault="00C82FDB" w:rsidP="00A013FD">
      <w:pPr>
        <w:keepNext/>
        <w:keepLines/>
        <w:tabs>
          <w:tab w:val="clear" w:pos="1134"/>
          <w:tab w:val="left" w:pos="360"/>
        </w:tabs>
        <w:spacing w:before="200"/>
        <w:outlineLvl w:val="2"/>
        <w:rPr>
          <w:del w:id="29580" w:author="USA" w:date="2020-02-12T15:55:00Z"/>
          <w:b/>
        </w:rPr>
      </w:pPr>
      <w:del w:id="29581" w:author="USA" w:date="2020-02-12T15:55:00Z">
        <w:r w:rsidRPr="00A013FD">
          <w:rPr>
            <w:b/>
          </w:rPr>
          <w:delText>3.10.2</w:delText>
        </w:r>
        <w:r w:rsidRPr="00A013FD">
          <w:rPr>
            <w:b/>
          </w:rPr>
          <w:tab/>
          <w:delText>Assigned data transfer channel (ADDC)</w:delText>
        </w:r>
      </w:del>
    </w:p>
    <w:p w14:paraId="448D2C77" w14:textId="77777777" w:rsidR="00C82FDB" w:rsidRPr="00A013FD" w:rsidRDefault="00C82FDB" w:rsidP="00A013FD">
      <w:pPr>
        <w:rPr>
          <w:del w:id="29582" w:author="USA" w:date="2020-02-12T15:55:00Z"/>
        </w:rPr>
      </w:pPr>
      <w:del w:id="29583" w:author="USA" w:date="2020-02-12T15:55:00Z">
        <w:r w:rsidRPr="00A013FD">
          <w:delText>This channel is assigned by the satellite following a resource request from a ship. It is intended for longer messages and is optimized to achieve a higher throughput.</w:delText>
        </w:r>
      </w:del>
    </w:p>
    <w:p w14:paraId="76EF9FFA" w14:textId="77777777" w:rsidR="00C82FDB" w:rsidRPr="00A013FD" w:rsidRDefault="00C82FDB" w:rsidP="00A013FD">
      <w:pPr>
        <w:keepNext/>
        <w:keepLines/>
        <w:tabs>
          <w:tab w:val="left" w:pos="360"/>
        </w:tabs>
        <w:spacing w:before="280"/>
        <w:ind w:left="360" w:hanging="360"/>
        <w:outlineLvl w:val="0"/>
        <w:rPr>
          <w:del w:id="29584" w:author="USA" w:date="2020-02-12T15:55:00Z"/>
          <w:b/>
          <w:sz w:val="28"/>
        </w:rPr>
      </w:pPr>
      <w:del w:id="29585" w:author="USA" w:date="2020-02-12T15:55:00Z">
        <w:r w:rsidRPr="00A013FD">
          <w:rPr>
            <w:b/>
            <w:sz w:val="28"/>
          </w:rPr>
          <w:delText>4</w:delText>
        </w:r>
        <w:r w:rsidRPr="00A013FD">
          <w:rPr>
            <w:b/>
            <w:sz w:val="28"/>
          </w:rPr>
          <w:tab/>
          <w:delText>Network layer</w:delText>
        </w:r>
      </w:del>
    </w:p>
    <w:p w14:paraId="61D93659" w14:textId="77777777" w:rsidR="00C82FDB" w:rsidRPr="00A013FD" w:rsidRDefault="00C82FDB" w:rsidP="00A013FD">
      <w:pPr>
        <w:keepNext/>
        <w:keepLines/>
        <w:tabs>
          <w:tab w:val="left" w:pos="360"/>
        </w:tabs>
        <w:spacing w:before="200"/>
        <w:ind w:left="360" w:hanging="360"/>
        <w:outlineLvl w:val="1"/>
        <w:rPr>
          <w:del w:id="29586" w:author="USA" w:date="2020-02-12T15:55:00Z"/>
          <w:b/>
        </w:rPr>
      </w:pPr>
      <w:del w:id="29587" w:author="USA" w:date="2020-02-12T15:55:00Z">
        <w:r w:rsidRPr="00A013FD">
          <w:rPr>
            <w:b/>
          </w:rPr>
          <w:delText>4.1</w:delText>
        </w:r>
        <w:r w:rsidRPr="00A013FD">
          <w:rPr>
            <w:b/>
          </w:rPr>
          <w:tab/>
          <w:delText>Uplink data transfer protocols</w:delText>
        </w:r>
      </w:del>
    </w:p>
    <w:p w14:paraId="6506F056" w14:textId="77777777" w:rsidR="00C82FDB" w:rsidRPr="00A013FD" w:rsidRDefault="00C82FDB" w:rsidP="00A013FD">
      <w:pPr>
        <w:rPr>
          <w:del w:id="29588" w:author="USA" w:date="2020-02-12T15:55:00Z"/>
        </w:rPr>
      </w:pPr>
      <w:del w:id="29589" w:author="USA" w:date="2020-02-12T15:55:00Z">
        <w:r w:rsidRPr="00A013FD">
          <w:delText>The following protocols shall be supported:</w:delText>
        </w:r>
      </w:del>
    </w:p>
    <w:p w14:paraId="563F04AF" w14:textId="77777777" w:rsidR="00C82FDB" w:rsidRPr="00A013FD" w:rsidRDefault="00C82FDB" w:rsidP="00A013FD">
      <w:pPr>
        <w:tabs>
          <w:tab w:val="clear" w:pos="2268"/>
          <w:tab w:val="left" w:pos="2608"/>
          <w:tab w:val="left" w:pos="3345"/>
        </w:tabs>
        <w:spacing w:before="80"/>
        <w:ind w:left="1134" w:hanging="1134"/>
        <w:rPr>
          <w:del w:id="29590" w:author="USA" w:date="2020-02-12T15:55:00Z"/>
        </w:rPr>
      </w:pPr>
      <w:del w:id="29591" w:author="USA" w:date="2020-02-12T15:55:00Z">
        <w:r w:rsidRPr="00A013FD">
          <w:delText>–</w:delText>
        </w:r>
        <w:r w:rsidRPr="00A013FD">
          <w:tab/>
          <w:delText>Ship originated single packet data transfer</w:delText>
        </w:r>
      </w:del>
    </w:p>
    <w:p w14:paraId="4AA38790" w14:textId="77777777" w:rsidR="00C82FDB" w:rsidRPr="00A013FD" w:rsidRDefault="00C82FDB" w:rsidP="00A013FD">
      <w:pPr>
        <w:tabs>
          <w:tab w:val="clear" w:pos="2268"/>
          <w:tab w:val="left" w:pos="2608"/>
          <w:tab w:val="left" w:pos="3345"/>
        </w:tabs>
        <w:spacing w:before="80"/>
        <w:ind w:left="1134" w:hanging="1134"/>
        <w:rPr>
          <w:del w:id="29592" w:author="USA" w:date="2020-02-12T15:55:00Z"/>
        </w:rPr>
      </w:pPr>
      <w:del w:id="29593" w:author="USA" w:date="2020-02-12T15:55:00Z">
        <w:r w:rsidRPr="00A013FD">
          <w:delText>–</w:delText>
        </w:r>
        <w:r w:rsidRPr="00A013FD">
          <w:tab/>
          <w:delText>Ship originated multi-packet data transfer.</w:delText>
        </w:r>
      </w:del>
    </w:p>
    <w:p w14:paraId="7E947EEB" w14:textId="77777777" w:rsidR="00C82FDB" w:rsidRPr="00A013FD" w:rsidRDefault="00C82FDB" w:rsidP="00A013FD">
      <w:pPr>
        <w:rPr>
          <w:del w:id="29594" w:author="USA" w:date="2020-02-12T15:55:00Z"/>
        </w:rPr>
      </w:pPr>
      <w:del w:id="29595" w:author="USA" w:date="2020-02-12T15:55:00Z">
        <w:r w:rsidRPr="00A013FD">
          <w:delText>The protocols are shown in Fig. A5-10 to Fig. A5-12.</w:delText>
        </w:r>
      </w:del>
    </w:p>
    <w:p w14:paraId="21D5F4E2" w14:textId="77777777" w:rsidR="00C82FDB" w:rsidRPr="00A013FD" w:rsidRDefault="00C82FDB" w:rsidP="00A013FD">
      <w:pPr>
        <w:keepNext/>
        <w:keepLines/>
        <w:spacing w:before="480" w:after="120"/>
        <w:jc w:val="center"/>
        <w:rPr>
          <w:del w:id="29596" w:author="USA" w:date="2020-02-12T15:55:00Z"/>
          <w:caps/>
          <w:sz w:val="20"/>
        </w:rPr>
      </w:pPr>
      <w:del w:id="29597" w:author="USA" w:date="2020-02-12T15:55:00Z">
        <w:r w:rsidRPr="00A013FD">
          <w:rPr>
            <w:caps/>
            <w:sz w:val="20"/>
          </w:rPr>
          <w:delText>Figure A5-10</w:delText>
        </w:r>
      </w:del>
    </w:p>
    <w:p w14:paraId="28205127" w14:textId="77777777" w:rsidR="00C82FDB" w:rsidRPr="00A013FD" w:rsidRDefault="00C82FDB" w:rsidP="00A013FD">
      <w:pPr>
        <w:keepNext/>
        <w:keepLines/>
        <w:spacing w:before="0" w:after="480"/>
        <w:jc w:val="center"/>
        <w:rPr>
          <w:del w:id="29598" w:author="USA" w:date="2020-02-12T15:55:00Z"/>
          <w:rFonts w:ascii="Times New Roman Bold" w:hAnsi="Times New Roman Bold"/>
          <w:b/>
          <w:sz w:val="20"/>
        </w:rPr>
      </w:pPr>
      <w:del w:id="29599" w:author="USA" w:date="2020-02-12T15:55:00Z">
        <w:r w:rsidRPr="00A013FD">
          <w:rPr>
            <w:rFonts w:ascii="Times New Roman Bold" w:hAnsi="Times New Roman Bold"/>
            <w:b/>
            <w:sz w:val="20"/>
          </w:rPr>
          <w:delText>Ship originated single packet data transfer</w:delText>
        </w:r>
      </w:del>
    </w:p>
    <w:p w14:paraId="7AD610D8" w14:textId="77777777" w:rsidR="00C82FDB" w:rsidRPr="00A013FD" w:rsidRDefault="00C82FDB" w:rsidP="00A013FD">
      <w:pPr>
        <w:keepNext/>
        <w:keepLines/>
        <w:jc w:val="center"/>
        <w:rPr>
          <w:del w:id="29600" w:author="USA" w:date="2020-02-12T15:55:00Z"/>
        </w:rPr>
      </w:pPr>
      <w:del w:id="29601" w:author="USA" w:date="2020-02-12T15:55:00Z">
        <w:r w:rsidRPr="00A013FD">
          <w:rPr>
            <w:noProof/>
            <w:lang w:val="fr-CA" w:eastAsia="fr-CA"/>
          </w:rPr>
          <w:drawing>
            <wp:inline distT="0" distB="0" distL="0" distR="0" wp14:anchorId="043371AC" wp14:editId="449C8563">
              <wp:extent cx="6066155" cy="541845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6066155" cy="5418455"/>
                      </a:xfrm>
                      <a:prstGeom prst="rect">
                        <a:avLst/>
                      </a:prstGeom>
                      <a:noFill/>
                      <a:ln>
                        <a:noFill/>
                      </a:ln>
                    </pic:spPr>
                  </pic:pic>
                </a:graphicData>
              </a:graphic>
            </wp:inline>
          </w:drawing>
        </w:r>
      </w:del>
    </w:p>
    <w:p w14:paraId="015119D8" w14:textId="77777777" w:rsidR="00C82FDB" w:rsidRPr="00A013FD" w:rsidRDefault="00C82FDB" w:rsidP="00A013FD">
      <w:pPr>
        <w:rPr>
          <w:del w:id="29602" w:author="USA" w:date="2020-02-12T15:55:00Z"/>
        </w:rPr>
      </w:pPr>
    </w:p>
    <w:p w14:paraId="1F593230" w14:textId="77777777" w:rsidR="00C82FDB" w:rsidRPr="00A013FD" w:rsidRDefault="00C82FDB" w:rsidP="00A013FD">
      <w:pPr>
        <w:keepNext/>
        <w:keepLines/>
        <w:spacing w:before="480" w:after="120"/>
        <w:jc w:val="center"/>
        <w:rPr>
          <w:del w:id="29603" w:author="USA" w:date="2020-02-12T15:55:00Z"/>
          <w:caps/>
          <w:sz w:val="20"/>
        </w:rPr>
      </w:pPr>
      <w:del w:id="29604" w:author="USA" w:date="2020-02-12T15:55:00Z">
        <w:r w:rsidRPr="00A013FD">
          <w:rPr>
            <w:caps/>
            <w:sz w:val="20"/>
          </w:rPr>
          <w:delText>Figure A5-11</w:delText>
        </w:r>
      </w:del>
    </w:p>
    <w:p w14:paraId="3BE71030" w14:textId="77777777" w:rsidR="00C82FDB" w:rsidRPr="00A013FD" w:rsidRDefault="00C82FDB" w:rsidP="00A013FD">
      <w:pPr>
        <w:keepNext/>
        <w:keepLines/>
        <w:spacing w:before="0" w:after="480"/>
        <w:jc w:val="center"/>
        <w:rPr>
          <w:del w:id="29605" w:author="USA" w:date="2020-02-12T15:55:00Z"/>
          <w:rFonts w:ascii="Times New Roman Bold" w:hAnsi="Times New Roman Bold"/>
          <w:b/>
          <w:sz w:val="20"/>
        </w:rPr>
      </w:pPr>
      <w:del w:id="29606" w:author="USA" w:date="2020-02-12T15:55:00Z">
        <w:r w:rsidRPr="00A013FD">
          <w:rPr>
            <w:rFonts w:ascii="Times New Roman Bold" w:hAnsi="Times New Roman Bold"/>
            <w:b/>
            <w:sz w:val="20"/>
          </w:rPr>
          <w:delText>Ship originated multi-packet data transfer</w:delText>
        </w:r>
      </w:del>
    </w:p>
    <w:p w14:paraId="2A64E1FC" w14:textId="77777777" w:rsidR="00C82FDB" w:rsidRPr="00A013FD" w:rsidRDefault="00C82FDB" w:rsidP="00A013FD">
      <w:pPr>
        <w:keepNext/>
        <w:keepLines/>
        <w:jc w:val="center"/>
        <w:rPr>
          <w:del w:id="29607" w:author="USA" w:date="2020-02-12T15:55:00Z"/>
        </w:rPr>
      </w:pPr>
      <w:del w:id="29608" w:author="USA" w:date="2020-02-12T15:55:00Z">
        <w:r w:rsidRPr="00A013FD">
          <w:rPr>
            <w:noProof/>
            <w:lang w:val="fr-CA" w:eastAsia="fr-CA"/>
          </w:rPr>
          <w:drawing>
            <wp:inline distT="0" distB="0" distL="0" distR="0" wp14:anchorId="43B5FFC1" wp14:editId="38217252">
              <wp:extent cx="6073140" cy="444246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6073140" cy="4442460"/>
                      </a:xfrm>
                      <a:prstGeom prst="rect">
                        <a:avLst/>
                      </a:prstGeom>
                      <a:noFill/>
                      <a:ln>
                        <a:noFill/>
                      </a:ln>
                    </pic:spPr>
                  </pic:pic>
                </a:graphicData>
              </a:graphic>
            </wp:inline>
          </w:drawing>
        </w:r>
      </w:del>
    </w:p>
    <w:p w14:paraId="7B3E48ED" w14:textId="77777777" w:rsidR="00C82FDB" w:rsidRPr="00A013FD" w:rsidRDefault="00C82FDB" w:rsidP="00A013FD">
      <w:pPr>
        <w:rPr>
          <w:del w:id="29609" w:author="USA" w:date="2020-02-12T15:55:00Z"/>
        </w:rPr>
      </w:pPr>
    </w:p>
    <w:p w14:paraId="1F8097C6" w14:textId="77777777" w:rsidR="00C82FDB" w:rsidRPr="00A013FD" w:rsidRDefault="00C82FDB" w:rsidP="00A013FD">
      <w:pPr>
        <w:keepNext/>
        <w:keepLines/>
        <w:spacing w:before="480" w:after="120"/>
        <w:jc w:val="center"/>
        <w:rPr>
          <w:del w:id="29610" w:author="USA" w:date="2020-02-12T15:55:00Z"/>
          <w:rFonts w:ascii="Arial" w:hAnsi="Arial" w:cs="Arial"/>
          <w:b/>
          <w:caps/>
          <w:sz w:val="20"/>
        </w:rPr>
      </w:pPr>
      <w:del w:id="29611" w:author="USA" w:date="2020-02-12T15:55:00Z">
        <w:r w:rsidRPr="00A013FD">
          <w:rPr>
            <w:caps/>
            <w:sz w:val="20"/>
          </w:rPr>
          <w:delText>Figure A5-12</w:delText>
        </w:r>
      </w:del>
    </w:p>
    <w:p w14:paraId="234B3B28" w14:textId="77777777" w:rsidR="00C82FDB" w:rsidRPr="00A013FD" w:rsidRDefault="00C82FDB" w:rsidP="00A013FD">
      <w:pPr>
        <w:keepNext/>
        <w:keepLines/>
        <w:spacing w:before="0" w:after="480"/>
        <w:jc w:val="center"/>
        <w:rPr>
          <w:del w:id="29612" w:author="USA" w:date="2020-02-12T15:55:00Z"/>
          <w:rFonts w:ascii="Arial" w:hAnsi="Arial" w:cs="Arial"/>
          <w:b/>
          <w:sz w:val="20"/>
        </w:rPr>
      </w:pPr>
      <w:del w:id="29613" w:author="USA" w:date="2020-02-12T15:55:00Z">
        <w:r w:rsidRPr="00A013FD">
          <w:rPr>
            <w:rFonts w:ascii="Times New Roman Bold" w:hAnsi="Times New Roman Bold"/>
            <w:b/>
            <w:sz w:val="20"/>
          </w:rPr>
          <w:delText>Shore oriented poll protocol</w:delText>
        </w:r>
      </w:del>
    </w:p>
    <w:p w14:paraId="1829382A" w14:textId="77777777" w:rsidR="00C82FDB" w:rsidRPr="00A013FD" w:rsidRDefault="00C82FDB" w:rsidP="00A013FD">
      <w:pPr>
        <w:keepNext/>
        <w:keepLines/>
        <w:jc w:val="center"/>
        <w:rPr>
          <w:del w:id="29614" w:author="USA" w:date="2020-02-12T15:55:00Z"/>
        </w:rPr>
      </w:pPr>
      <w:del w:id="29615" w:author="USA" w:date="2020-02-12T15:55:00Z">
        <w:r w:rsidRPr="00A013FD">
          <w:rPr>
            <w:noProof/>
            <w:lang w:val="fr-CA" w:eastAsia="fr-CA"/>
          </w:rPr>
          <w:drawing>
            <wp:inline distT="0" distB="0" distL="0" distR="0" wp14:anchorId="762B7A25" wp14:editId="7CF9CCC8">
              <wp:extent cx="6080125" cy="462661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6080125" cy="4626610"/>
                      </a:xfrm>
                      <a:prstGeom prst="rect">
                        <a:avLst/>
                      </a:prstGeom>
                      <a:noFill/>
                      <a:ln>
                        <a:noFill/>
                      </a:ln>
                    </pic:spPr>
                  </pic:pic>
                </a:graphicData>
              </a:graphic>
            </wp:inline>
          </w:drawing>
        </w:r>
      </w:del>
    </w:p>
    <w:p w14:paraId="005C5371" w14:textId="77777777" w:rsidR="00C82FDB" w:rsidRPr="00A013FD" w:rsidRDefault="00C82FDB" w:rsidP="00A013FD">
      <w:pPr>
        <w:keepNext/>
        <w:keepLines/>
        <w:tabs>
          <w:tab w:val="left" w:pos="360"/>
        </w:tabs>
        <w:spacing w:before="280"/>
        <w:ind w:left="360" w:hanging="360"/>
        <w:outlineLvl w:val="0"/>
        <w:rPr>
          <w:del w:id="29616" w:author="USA" w:date="2020-02-12T15:55:00Z"/>
          <w:b/>
          <w:sz w:val="28"/>
        </w:rPr>
      </w:pPr>
      <w:del w:id="29617" w:author="USA" w:date="2020-02-12T15:55:00Z">
        <w:r w:rsidRPr="00A013FD">
          <w:rPr>
            <w:b/>
            <w:sz w:val="28"/>
          </w:rPr>
          <w:delText>5</w:delText>
        </w:r>
        <w:r w:rsidRPr="00A013FD">
          <w:rPr>
            <w:b/>
            <w:sz w:val="28"/>
          </w:rPr>
          <w:tab/>
          <w:delText>Transport layer</w:delText>
        </w:r>
      </w:del>
    </w:p>
    <w:p w14:paraId="70F9C1A8" w14:textId="77777777" w:rsidR="00C82FDB" w:rsidRPr="00A013FD" w:rsidRDefault="00C82FDB" w:rsidP="00A013FD">
      <w:pPr>
        <w:rPr>
          <w:del w:id="29618" w:author="USA" w:date="2020-02-12T15:55:00Z"/>
        </w:rPr>
      </w:pPr>
      <w:del w:id="29619" w:author="USA" w:date="2020-02-12T15:55:00Z">
        <w:r w:rsidRPr="00A013FD">
          <w:delText>Refer to Annex 4.</w:delText>
        </w:r>
      </w:del>
    </w:p>
    <w:p w14:paraId="38873F4C" w14:textId="77777777" w:rsidR="00C82FDB" w:rsidRPr="00A013FD" w:rsidRDefault="00C82FDB" w:rsidP="00A013FD">
      <w:del w:id="29620" w:author="USA Editor 2021" w:date="2021-01-07T13:12:00Z">
        <w:r w:rsidRPr="00A013FD" w:rsidDel="00542BDC">
          <w:br w:type="page"/>
        </w:r>
      </w:del>
    </w:p>
    <w:p w14:paraId="379412D0" w14:textId="77777777" w:rsidR="00C82FDB" w:rsidRPr="00677FA0" w:rsidRDefault="00C82FDB" w:rsidP="00677FA0">
      <w:pPr>
        <w:pStyle w:val="AnnexNoTitle"/>
        <w:outlineLvl w:val="0"/>
        <w:rPr>
          <w:ins w:id="29621" w:author="USA" w:date="2020-02-12T15:57:00Z"/>
          <w:rFonts w:eastAsia="Times New Roman"/>
        </w:rPr>
      </w:pPr>
      <w:bookmarkStart w:id="29622" w:name="_Toc32394409"/>
      <w:ins w:id="29623" w:author="Song, Xiaojing" w:date="2020-08-24T09:21:00Z">
        <w:r w:rsidRPr="00677FA0">
          <w:rPr>
            <w:rFonts w:eastAsia="Times New Roman"/>
            <w:lang w:val="en-GB"/>
          </w:rPr>
          <w:t>A</w:t>
        </w:r>
      </w:ins>
      <w:ins w:id="29624" w:author="USA Editor 2021" w:date="2021-01-28T14:25:00Z">
        <w:r w:rsidRPr="00677FA0">
          <w:rPr>
            <w:rFonts w:eastAsia="Times New Roman"/>
            <w:highlight w:val="green"/>
            <w:lang w:val="en-GB"/>
          </w:rPr>
          <w:t>nnex</w:t>
        </w:r>
      </w:ins>
      <w:ins w:id="29625" w:author="Song, Xiaojing" w:date="2020-08-24T09:21:00Z">
        <w:del w:id="29626" w:author="USA Editor 2021" w:date="2021-01-28T14:25:00Z">
          <w:r w:rsidRPr="00677FA0" w:rsidDel="00677FA0">
            <w:rPr>
              <w:rFonts w:eastAsia="Times New Roman"/>
              <w:highlight w:val="green"/>
              <w:lang w:val="en-GB"/>
              <w:rPrChange w:id="29627" w:author="USA Editor 2021" w:date="2021-01-28T14:25:00Z">
                <w:rPr/>
              </w:rPrChange>
            </w:rPr>
            <w:delText>NNEX</w:delText>
          </w:r>
        </w:del>
        <w:r w:rsidRPr="00677FA0">
          <w:rPr>
            <w:rFonts w:eastAsia="Times New Roman"/>
            <w:highlight w:val="green"/>
            <w:lang w:val="en-GB"/>
            <w:rPrChange w:id="29628" w:author="USA Editor 2021" w:date="2021-01-28T14:25:00Z">
              <w:rPr/>
            </w:rPrChange>
          </w:rPr>
          <w:t xml:space="preserve"> </w:t>
        </w:r>
      </w:ins>
      <w:ins w:id="29629" w:author="USA Editor" w:date="2020-11-11T11:44:00Z">
        <w:del w:id="29630" w:author="USA Editor 2021" w:date="2021-01-06T09:36:00Z">
          <w:r w:rsidRPr="00677FA0" w:rsidDel="0004724F">
            <w:rPr>
              <w:rFonts w:eastAsia="Times New Roman"/>
              <w:highlight w:val="green"/>
              <w:lang w:val="en-GB"/>
              <w:rPrChange w:id="29631" w:author="USA Editor 2021" w:date="2021-01-28T14:25:00Z">
                <w:rPr>
                  <w:rFonts w:eastAsiaTheme="minorHAnsi"/>
                  <w:iCs/>
                  <w:szCs w:val="22"/>
                  <w:highlight w:val="darkGray"/>
                </w:rPr>
              </w:rPrChange>
            </w:rPr>
            <w:delText>[</w:delText>
          </w:r>
        </w:del>
      </w:ins>
      <w:ins w:id="29632" w:author="Song, Xiaojing" w:date="2020-08-24T09:21:00Z">
        <w:del w:id="29633" w:author="USA Editor 2021" w:date="2021-01-06T09:36:00Z">
          <w:r w:rsidRPr="00677FA0" w:rsidDel="0004724F">
            <w:rPr>
              <w:rFonts w:eastAsia="Times New Roman"/>
              <w:highlight w:val="green"/>
              <w:lang w:val="en-GB"/>
              <w:rPrChange w:id="29634" w:author="USA Editor 2021" w:date="2021-01-28T14:25:00Z">
                <w:rPr>
                  <w:rFonts w:eastAsiaTheme="minorHAnsi"/>
                  <w:iCs/>
                  <w:szCs w:val="22"/>
                  <w:highlight w:val="darkGray"/>
                </w:rPr>
              </w:rPrChange>
            </w:rPr>
            <w:delText>E</w:delText>
          </w:r>
        </w:del>
      </w:ins>
      <w:ins w:id="29635" w:author="USA Editor" w:date="2020-11-11T11:44:00Z">
        <w:del w:id="29636" w:author="USA Editor 2021" w:date="2021-01-06T09:36:00Z">
          <w:r w:rsidRPr="00677FA0" w:rsidDel="0004724F">
            <w:rPr>
              <w:rFonts w:eastAsia="Times New Roman"/>
              <w:highlight w:val="green"/>
              <w:lang w:val="en-GB"/>
              <w:rPrChange w:id="29637" w:author="USA Editor 2021" w:date="2021-01-28T14:25:00Z">
                <w:rPr>
                  <w:rFonts w:eastAsiaTheme="minorHAnsi"/>
                  <w:iCs/>
                  <w:szCs w:val="22"/>
                  <w:highlight w:val="darkGray"/>
                </w:rPr>
              </w:rPrChange>
            </w:rPr>
            <w:delText>/</w:delText>
          </w:r>
        </w:del>
      </w:ins>
      <w:ins w:id="29638" w:author="USA Editor" w:date="2020-11-11T11:45:00Z">
        <w:r w:rsidRPr="00677FA0">
          <w:rPr>
            <w:rFonts w:eastAsia="Times New Roman"/>
            <w:lang w:val="en-GB"/>
          </w:rPr>
          <w:t>6</w:t>
        </w:r>
        <w:del w:id="29639" w:author="USA Editor 2021" w:date="2021-01-06T09:36:00Z">
          <w:r w:rsidRPr="00677FA0" w:rsidDel="0004724F">
            <w:rPr>
              <w:rFonts w:eastAsia="Times New Roman"/>
              <w:highlight w:val="green"/>
              <w:lang w:val="en-GB"/>
              <w:rPrChange w:id="29640" w:author="USA Editor 2021" w:date="2021-01-28T14:25:00Z">
                <w:rPr>
                  <w:rFonts w:eastAsiaTheme="minorHAnsi"/>
                  <w:iCs/>
                  <w:szCs w:val="22"/>
                  <w:highlight w:val="darkGray"/>
                </w:rPr>
              </w:rPrChange>
            </w:rPr>
            <w:delText>]</w:delText>
          </w:r>
        </w:del>
      </w:ins>
      <w:ins w:id="29641" w:author="USA Editor 2021" w:date="2021-01-28T14:25:00Z">
        <w:r w:rsidRPr="00106FB2">
          <w:br/>
        </w:r>
        <w:r w:rsidRPr="00106FB2">
          <w:br/>
        </w:r>
      </w:ins>
      <w:ins w:id="29642" w:author="USA" w:date="2020-02-12T15:57:00Z">
        <w:r w:rsidRPr="00677FA0">
          <w:rPr>
            <w:rFonts w:eastAsia="Times New Roman"/>
            <w:lang w:val="en-GB"/>
          </w:rPr>
          <w:t>Resource Sharing Method for VDES Terrestrial and Satellite Services</w:t>
        </w:r>
        <w:bookmarkEnd w:id="29622"/>
      </w:ins>
    </w:p>
    <w:p w14:paraId="46A284FD" w14:textId="77777777" w:rsidR="00C82FDB" w:rsidRPr="00A013FD" w:rsidRDefault="00C82FDB" w:rsidP="001205AA">
      <w:pPr>
        <w:pStyle w:val="Heading1"/>
        <w:rPr>
          <w:ins w:id="29643" w:author="USA" w:date="2020-03-20T02:20:00Z"/>
          <w:rFonts w:eastAsiaTheme="minorHAnsi"/>
        </w:rPr>
      </w:pPr>
      <w:bookmarkStart w:id="29644" w:name="_Toc35546070"/>
      <w:bookmarkStart w:id="29645" w:name="_Toc32394410"/>
      <w:ins w:id="29646" w:author="Song, Xiaojing" w:date="2020-08-24T16:13:00Z">
        <w:del w:id="29647" w:author="USA Editor 2021" w:date="2021-01-06T09:36:00Z">
          <w:r w:rsidRPr="0004724F" w:rsidDel="0004724F">
            <w:rPr>
              <w:rFonts w:eastAsiaTheme="minorHAnsi"/>
              <w:highlight w:val="green"/>
            </w:rPr>
            <w:delText>E</w:delText>
          </w:r>
          <w:r w:rsidDel="0004724F">
            <w:rPr>
              <w:rFonts w:eastAsiaTheme="minorHAnsi"/>
            </w:rPr>
            <w:delText xml:space="preserve"> </w:delText>
          </w:r>
        </w:del>
        <w:r>
          <w:rPr>
            <w:rFonts w:eastAsiaTheme="minorHAnsi"/>
          </w:rPr>
          <w:t>1</w:t>
        </w:r>
        <w:r>
          <w:rPr>
            <w:rFonts w:eastAsiaTheme="minorHAnsi"/>
          </w:rPr>
          <w:tab/>
        </w:r>
      </w:ins>
      <w:ins w:id="29648" w:author="USA" w:date="2020-03-20T02:20:00Z">
        <w:r w:rsidRPr="00A013FD">
          <w:rPr>
            <w:rFonts w:eastAsiaTheme="minorHAnsi"/>
          </w:rPr>
          <w:t>Introduction</w:t>
        </w:r>
        <w:bookmarkEnd w:id="29644"/>
      </w:ins>
    </w:p>
    <w:p w14:paraId="63D4A610" w14:textId="77777777" w:rsidR="00C82FDB" w:rsidRPr="00A013FD" w:rsidRDefault="00C82FDB" w:rsidP="00A013FD">
      <w:pPr>
        <w:spacing w:after="120"/>
        <w:rPr>
          <w:ins w:id="29649" w:author="USA" w:date="2020-03-20T02:20:00Z"/>
          <w:szCs w:val="24"/>
        </w:rPr>
      </w:pPr>
      <w:ins w:id="29650" w:author="USA" w:date="2020-03-20T02:20:00Z">
        <w:r w:rsidRPr="00A013FD">
          <w:rPr>
            <w:szCs w:val="24"/>
          </w:rPr>
          <w:t xml:space="preserve">This annex describes how resource sharing (i.e. in time and frequency) for utilizing the VHF spectrum available between different VDES services and stations should be accomplished. </w:t>
        </w:r>
      </w:ins>
    </w:p>
    <w:p w14:paraId="6FF3B0F1" w14:textId="77777777" w:rsidR="00C82FDB" w:rsidRPr="00A013FD" w:rsidRDefault="00C82FDB" w:rsidP="00A013FD">
      <w:pPr>
        <w:spacing w:after="120"/>
        <w:rPr>
          <w:ins w:id="29651" w:author="USA" w:date="2020-03-20T02:20:00Z"/>
          <w:szCs w:val="24"/>
        </w:rPr>
      </w:pPr>
      <w:ins w:id="29652" w:author="USA" w:date="2020-03-20T02:20:00Z">
        <w:r w:rsidRPr="00A013FD">
          <w:rPr>
            <w:szCs w:val="24"/>
          </w:rPr>
          <w:t xml:space="preserve">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 </w:t>
        </w:r>
        <w:del w:id="29653" w:author="USA Editor 2021" w:date="2021-01-06T09:42:00Z">
          <w:r w:rsidRPr="005F72EC" w:rsidDel="005F72EC">
            <w:rPr>
              <w:szCs w:val="24"/>
              <w:highlight w:val="green"/>
              <w:rPrChange w:id="29654" w:author="USA Editor 2021" w:date="2021-01-06T09:42:00Z">
                <w:rPr>
                  <w:szCs w:val="24"/>
                </w:rPr>
              </w:rPrChange>
            </w:rPr>
            <w:delText>C</w:delText>
          </w:r>
        </w:del>
      </w:ins>
      <w:ins w:id="29655" w:author="USA Editor 2021" w:date="2021-01-06T09:42:00Z">
        <w:r w:rsidRPr="005F72EC">
          <w:rPr>
            <w:szCs w:val="24"/>
            <w:highlight w:val="green"/>
            <w:rPrChange w:id="29656" w:author="USA Editor 2021" w:date="2021-01-06T09:42:00Z">
              <w:rPr>
                <w:szCs w:val="24"/>
              </w:rPr>
            </w:rPrChange>
          </w:rPr>
          <w:t>4</w:t>
        </w:r>
      </w:ins>
      <w:ins w:id="29657" w:author="USA" w:date="2020-03-20T02:20:00Z">
        <w:r w:rsidRPr="00A013FD">
          <w:rPr>
            <w:szCs w:val="24"/>
          </w:rPr>
          <w:t xml:space="preserve"> and </w:t>
        </w:r>
        <w:del w:id="29658" w:author="USA Editor 2021" w:date="2021-01-06T09:42:00Z">
          <w:r w:rsidRPr="005F72EC" w:rsidDel="005F72EC">
            <w:rPr>
              <w:szCs w:val="24"/>
              <w:highlight w:val="green"/>
              <w:rPrChange w:id="29659" w:author="USA Editor 2021" w:date="2021-01-06T09:42:00Z">
                <w:rPr>
                  <w:szCs w:val="24"/>
                </w:rPr>
              </w:rPrChange>
            </w:rPr>
            <w:delText>D</w:delText>
          </w:r>
        </w:del>
      </w:ins>
      <w:ins w:id="29660" w:author="USA Editor 2021" w:date="2021-01-06T09:42:00Z">
        <w:r w:rsidRPr="005F72EC">
          <w:rPr>
            <w:szCs w:val="24"/>
            <w:highlight w:val="green"/>
            <w:rPrChange w:id="29661" w:author="USA Editor 2021" w:date="2021-01-06T09:42:00Z">
              <w:rPr>
                <w:szCs w:val="24"/>
              </w:rPr>
            </w:rPrChange>
          </w:rPr>
          <w:t>5</w:t>
        </w:r>
      </w:ins>
      <w:ins w:id="29662" w:author="USA" w:date="2020-03-20T02:20:00Z">
        <w:r w:rsidRPr="00A013FD">
          <w:rPr>
            <w:szCs w:val="24"/>
          </w:rPr>
          <w:t xml:space="preserve">. </w:t>
        </w:r>
      </w:ins>
    </w:p>
    <w:p w14:paraId="72D7F46D" w14:textId="77777777" w:rsidR="00C82FDB" w:rsidRPr="00A013FD" w:rsidRDefault="00C82FDB" w:rsidP="00A013FD">
      <w:pPr>
        <w:spacing w:after="120"/>
        <w:rPr>
          <w:ins w:id="29663" w:author="USA" w:date="2020-03-20T02:20:00Z"/>
          <w:szCs w:val="24"/>
        </w:rPr>
      </w:pPr>
      <w:ins w:id="29664" w:author="USA" w:date="2020-03-20T02:20:00Z">
        <w:r w:rsidRPr="00A013FD">
          <w:rPr>
            <w:szCs w:val="24"/>
          </w:rPr>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 </w:t>
        </w:r>
        <w:del w:id="29665" w:author="USA Editor 2021" w:date="2021-01-06T09:42:00Z">
          <w:r w:rsidRPr="005F72EC" w:rsidDel="005F72EC">
            <w:rPr>
              <w:szCs w:val="24"/>
              <w:highlight w:val="green"/>
              <w:rPrChange w:id="29666" w:author="USA Editor 2021" w:date="2021-01-06T09:42:00Z">
                <w:rPr>
                  <w:szCs w:val="24"/>
                </w:rPr>
              </w:rPrChange>
            </w:rPr>
            <w:delText>C</w:delText>
          </w:r>
        </w:del>
      </w:ins>
      <w:ins w:id="29667" w:author="USA Editor 2021" w:date="2021-01-06T09:42:00Z">
        <w:r w:rsidRPr="005F72EC">
          <w:rPr>
            <w:szCs w:val="24"/>
            <w:highlight w:val="green"/>
            <w:rPrChange w:id="29668" w:author="USA Editor 2021" w:date="2021-01-06T09:42:00Z">
              <w:rPr>
                <w:szCs w:val="24"/>
              </w:rPr>
            </w:rPrChange>
          </w:rPr>
          <w:t>4</w:t>
        </w:r>
      </w:ins>
      <w:ins w:id="29669" w:author="USA" w:date="2020-03-20T02:20:00Z">
        <w:r w:rsidRPr="00A013FD">
          <w:rPr>
            <w:szCs w:val="24"/>
          </w:rPr>
          <w:t xml:space="preserve"> and </w:t>
        </w:r>
      </w:ins>
      <w:ins w:id="29670" w:author="USA Editor 2021" w:date="2021-01-06T09:42:00Z">
        <w:r w:rsidRPr="005F72EC">
          <w:rPr>
            <w:szCs w:val="24"/>
            <w:highlight w:val="green"/>
          </w:rPr>
          <w:t>5</w:t>
        </w:r>
      </w:ins>
      <w:ins w:id="29671" w:author="USA" w:date="2020-03-20T02:20:00Z">
        <w:del w:id="29672" w:author="USA Editor 2021" w:date="2021-01-06T09:42:00Z">
          <w:r w:rsidRPr="005F72EC" w:rsidDel="005F72EC">
            <w:rPr>
              <w:szCs w:val="24"/>
              <w:highlight w:val="green"/>
            </w:rPr>
            <w:delText>D</w:delText>
          </w:r>
        </w:del>
        <w:r w:rsidRPr="00A013FD">
          <w:rPr>
            <w:szCs w:val="24"/>
          </w:rPr>
          <w:t xml:space="preserve">. </w:t>
        </w:r>
      </w:ins>
    </w:p>
    <w:p w14:paraId="61C8E292" w14:textId="77777777" w:rsidR="00C82FDB" w:rsidRPr="00A013FD" w:rsidRDefault="00C82FDB" w:rsidP="001205AA">
      <w:pPr>
        <w:pStyle w:val="Heading1"/>
        <w:rPr>
          <w:ins w:id="29673" w:author="USA" w:date="2020-03-20T02:20:00Z"/>
          <w:rFonts w:eastAsiaTheme="minorHAnsi"/>
        </w:rPr>
      </w:pPr>
      <w:bookmarkStart w:id="29674" w:name="_Toc35546071"/>
      <w:ins w:id="29675" w:author="Song, Xiaojing" w:date="2020-08-24T07:25:00Z">
        <w:del w:id="29676" w:author="USA Editor 2021" w:date="2021-01-06T09:42: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77" w:author="Song, Xiaojing" w:date="2020-08-24T16:13:00Z">
        <w:r>
          <w:rPr>
            <w:rFonts w:eastAsiaTheme="minorHAnsi"/>
            <w:lang w:eastAsia="ja-JP"/>
          </w:rPr>
          <w:t>2</w:t>
        </w:r>
      </w:ins>
      <w:ins w:id="29678" w:author="Song, Xiaojing" w:date="2020-08-24T07:25:00Z">
        <w:r>
          <w:rPr>
            <w:rFonts w:eastAsiaTheme="minorHAnsi"/>
            <w:lang w:eastAsia="ja-JP"/>
          </w:rPr>
          <w:tab/>
        </w:r>
      </w:ins>
      <w:ins w:id="29679" w:author="USA" w:date="2020-03-20T02:20:00Z">
        <w:r w:rsidRPr="00A013FD">
          <w:rPr>
            <w:rFonts w:eastAsiaTheme="minorHAnsi"/>
            <w:lang w:eastAsia="ja-JP"/>
          </w:rPr>
          <w:t xml:space="preserve">VDES resource sharing </w:t>
        </w:r>
        <w:r w:rsidRPr="00A013FD">
          <w:rPr>
            <w:rFonts w:eastAsiaTheme="minorHAnsi"/>
          </w:rPr>
          <w:t>principles</w:t>
        </w:r>
        <w:bookmarkEnd w:id="29674"/>
      </w:ins>
    </w:p>
    <w:p w14:paraId="72A8E74F" w14:textId="77777777" w:rsidR="00C82FDB" w:rsidRPr="00A013FD" w:rsidRDefault="00C82FDB" w:rsidP="001205AA">
      <w:pPr>
        <w:pStyle w:val="Heading2"/>
        <w:rPr>
          <w:ins w:id="29680" w:author="USA" w:date="2020-03-20T02:20:00Z"/>
          <w:rFonts w:eastAsiaTheme="minorHAnsi"/>
          <w:lang w:eastAsia="ja-JP"/>
        </w:rPr>
      </w:pPr>
      <w:bookmarkStart w:id="29681" w:name="_Toc35546072"/>
      <w:ins w:id="29682" w:author="Song, Xiaojing" w:date="2020-08-24T07:25:00Z">
        <w:del w:id="29683"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84" w:author="Song, Xiaojing" w:date="2020-08-24T16:13:00Z">
        <w:r>
          <w:rPr>
            <w:rFonts w:eastAsiaTheme="minorHAnsi"/>
            <w:lang w:eastAsia="ja-JP"/>
          </w:rPr>
          <w:t>2</w:t>
        </w:r>
      </w:ins>
      <w:ins w:id="29685" w:author="Song, Xiaojing" w:date="2020-08-24T07:25:00Z">
        <w:r>
          <w:rPr>
            <w:rFonts w:eastAsiaTheme="minorHAnsi"/>
            <w:lang w:eastAsia="ja-JP"/>
          </w:rPr>
          <w:t>.1</w:t>
        </w:r>
        <w:r>
          <w:rPr>
            <w:rFonts w:eastAsiaTheme="minorHAnsi"/>
            <w:lang w:eastAsia="ja-JP"/>
          </w:rPr>
          <w:tab/>
        </w:r>
      </w:ins>
      <w:ins w:id="29686" w:author="USA" w:date="2020-03-20T02:20:00Z">
        <w:r w:rsidRPr="00A013FD">
          <w:rPr>
            <w:rFonts w:eastAsiaTheme="minorHAnsi"/>
            <w:lang w:eastAsia="ja-JP"/>
          </w:rPr>
          <w:t>AIS priority</w:t>
        </w:r>
        <w:bookmarkEnd w:id="29681"/>
      </w:ins>
    </w:p>
    <w:p w14:paraId="54BEAD98" w14:textId="77777777" w:rsidR="00C82FDB" w:rsidRPr="00A013FD" w:rsidRDefault="00C82FDB" w:rsidP="00A013FD">
      <w:pPr>
        <w:spacing w:after="120"/>
        <w:rPr>
          <w:ins w:id="29687" w:author="USA" w:date="2020-03-20T02:20:00Z"/>
          <w:szCs w:val="24"/>
          <w:lang w:eastAsia="ja-JP"/>
        </w:rPr>
      </w:pPr>
      <w:ins w:id="29688" w:author="USA" w:date="2020-03-20T11:07:00Z">
        <w:r w:rsidRPr="00A013FD">
          <w:rPr>
            <w:szCs w:val="24"/>
            <w:lang w:eastAsia="ja-JP"/>
          </w:rPr>
          <w:t>C</w:t>
        </w:r>
      </w:ins>
      <w:ins w:id="29689" w:author="USA" w:date="2020-03-20T02:20:00Z">
        <w:r w:rsidRPr="00A013FD">
          <w:rPr>
            <w:szCs w:val="24"/>
            <w:lang w:eastAsia="ja-JP"/>
          </w:rPr>
          <w:t>are must be taken to respect the AIS transmission and reception as the highest priority.</w:t>
        </w:r>
      </w:ins>
    </w:p>
    <w:p w14:paraId="32168FA3" w14:textId="77777777" w:rsidR="00C82FDB" w:rsidRPr="00A013FD" w:rsidRDefault="00C82FDB" w:rsidP="00C51E63">
      <w:pPr>
        <w:pStyle w:val="Heading2"/>
        <w:rPr>
          <w:ins w:id="29690" w:author="USA" w:date="2020-03-20T02:20:00Z"/>
          <w:rFonts w:eastAsiaTheme="minorHAnsi"/>
          <w:lang w:eastAsia="ja-JP"/>
        </w:rPr>
      </w:pPr>
      <w:bookmarkStart w:id="29691" w:name="_Toc35546073"/>
      <w:ins w:id="29692" w:author="Song, Xiaojing" w:date="2020-08-24T07:25:00Z">
        <w:del w:id="29693"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94" w:author="Song, Xiaojing" w:date="2020-08-24T16:13:00Z">
        <w:r>
          <w:rPr>
            <w:rFonts w:eastAsiaTheme="minorHAnsi"/>
            <w:lang w:eastAsia="ja-JP"/>
          </w:rPr>
          <w:t>2</w:t>
        </w:r>
      </w:ins>
      <w:ins w:id="29695" w:author="Song, Xiaojing" w:date="2020-08-24T07:25:00Z">
        <w:r>
          <w:rPr>
            <w:rFonts w:eastAsiaTheme="minorHAnsi"/>
            <w:lang w:eastAsia="ja-JP"/>
          </w:rPr>
          <w:t>.2</w:t>
        </w:r>
        <w:r>
          <w:rPr>
            <w:rFonts w:eastAsiaTheme="minorHAnsi"/>
            <w:lang w:eastAsia="ja-JP"/>
          </w:rPr>
          <w:tab/>
        </w:r>
      </w:ins>
      <w:ins w:id="29696" w:author="USA" w:date="2020-03-20T02:20:00Z">
        <w:r w:rsidRPr="00A013FD">
          <w:rPr>
            <w:rFonts w:eastAsiaTheme="minorHAnsi"/>
            <w:lang w:eastAsia="ja-JP"/>
          </w:rPr>
          <w:t>Coordination between ASM and VDE</w:t>
        </w:r>
        <w:bookmarkEnd w:id="29691"/>
      </w:ins>
    </w:p>
    <w:p w14:paraId="26913DE1" w14:textId="77777777" w:rsidR="00C82FDB" w:rsidRPr="00A013FD" w:rsidRDefault="00C82FDB" w:rsidP="00A013FD">
      <w:pPr>
        <w:spacing w:after="120"/>
        <w:rPr>
          <w:ins w:id="29697" w:author="USA" w:date="2020-03-20T02:20:00Z"/>
          <w:szCs w:val="24"/>
          <w:lang w:eastAsia="ja-JP"/>
        </w:rPr>
      </w:pPr>
      <w:ins w:id="29698" w:author="USA" w:date="2020-03-20T02:20:00Z">
        <w:r w:rsidRPr="00A013FD">
          <w:rPr>
            <w:szCs w:val="24"/>
            <w:lang w:eastAsia="ja-JP"/>
          </w:rPr>
          <w:t>VDE ship transmissions should be coordinated with transmissions on the ASM channels to ensure that ASM messages with new safety and navigational related information can be received.</w:t>
        </w:r>
      </w:ins>
    </w:p>
    <w:p w14:paraId="2CFF962A" w14:textId="77777777" w:rsidR="00C82FDB" w:rsidRPr="00A013FD" w:rsidRDefault="00C82FDB" w:rsidP="00C51E63">
      <w:pPr>
        <w:pStyle w:val="Heading2"/>
        <w:rPr>
          <w:ins w:id="29699" w:author="USA" w:date="2020-03-20T02:20:00Z"/>
          <w:rFonts w:eastAsiaTheme="minorHAnsi"/>
          <w:lang w:eastAsia="ja-JP"/>
        </w:rPr>
      </w:pPr>
      <w:bookmarkStart w:id="29700" w:name="_Toc35546074"/>
      <w:ins w:id="29701" w:author="Song, Xiaojing" w:date="2020-08-24T07:25:00Z">
        <w:del w:id="29702"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703" w:author="Song, Xiaojing" w:date="2020-08-24T16:13:00Z">
        <w:r>
          <w:rPr>
            <w:rFonts w:eastAsiaTheme="minorHAnsi"/>
            <w:lang w:eastAsia="ja-JP"/>
          </w:rPr>
          <w:t>2</w:t>
        </w:r>
      </w:ins>
      <w:ins w:id="29704" w:author="Song, Xiaojing" w:date="2020-08-24T07:25:00Z">
        <w:r>
          <w:rPr>
            <w:rFonts w:eastAsiaTheme="minorHAnsi"/>
            <w:lang w:eastAsia="ja-JP"/>
          </w:rPr>
          <w:t>.3</w:t>
        </w:r>
        <w:r>
          <w:rPr>
            <w:rFonts w:eastAsiaTheme="minorHAnsi"/>
            <w:lang w:eastAsia="ja-JP"/>
          </w:rPr>
          <w:tab/>
        </w:r>
      </w:ins>
      <w:ins w:id="29705" w:author="USA" w:date="2020-03-20T02:20:00Z">
        <w:r w:rsidRPr="00A013FD">
          <w:rPr>
            <w:rFonts w:eastAsiaTheme="minorHAnsi"/>
            <w:lang w:eastAsia="ja-JP"/>
          </w:rPr>
          <w:t>Shore station VDES control area</w:t>
        </w:r>
        <w:bookmarkEnd w:id="29700"/>
      </w:ins>
    </w:p>
    <w:p w14:paraId="6430904A" w14:textId="77777777" w:rsidR="00C82FDB" w:rsidRPr="00A013FD" w:rsidRDefault="00C82FDB" w:rsidP="00A013FD">
      <w:pPr>
        <w:spacing w:after="120"/>
        <w:rPr>
          <w:ins w:id="29706" w:author="USA" w:date="2020-03-20T02:20:00Z"/>
          <w:lang w:eastAsia="ja-JP"/>
        </w:rPr>
      </w:pPr>
      <w:ins w:id="29707" w:author="USA" w:date="2020-03-20T02:20:00Z">
        <w:r w:rsidRPr="00A013FD">
          <w:rPr>
            <w:szCs w:val="24"/>
            <w:lang w:eastAsia="ja-JP"/>
          </w:rPr>
          <w:t>The VDES resource assignments in the proximity</w:t>
        </w:r>
        <w:r w:rsidRPr="00A013FD">
          <w:rPr>
            <w:lang w:eastAsia="ja-JP"/>
          </w:rPr>
          <w:t xml:space="preserve"> of a shore station is monitored and controlled by a shore station. Shore stations utilize terrestrial bulletin board (TBB) to coordinate the resource assignment within the control area. </w:t>
        </w:r>
      </w:ins>
    </w:p>
    <w:p w14:paraId="361C4837" w14:textId="77777777" w:rsidR="00C82FDB" w:rsidRPr="00A013FD" w:rsidRDefault="00C82FDB" w:rsidP="00A013FD">
      <w:pPr>
        <w:spacing w:after="120"/>
        <w:rPr>
          <w:ins w:id="29708" w:author="USA" w:date="2020-03-20T02:20:00Z"/>
          <w:lang w:eastAsia="ja-JP"/>
        </w:rPr>
      </w:pPr>
      <w:ins w:id="29709" w:author="USA" w:date="2020-03-20T02:20:00Z">
        <w:r w:rsidRPr="00A013FD">
          <w:rPr>
            <w:lang w:eastAsia="ja-JP"/>
          </w:rPr>
          <w:t xml:space="preserve">There are dedicated slots and frequency bands for TBB that are reserved to communicate the required information to each vessel in the control area of a shore station. </w:t>
        </w:r>
      </w:ins>
    </w:p>
    <w:p w14:paraId="760B3DF1" w14:textId="77777777" w:rsidR="00C82FDB" w:rsidRPr="00A013FD" w:rsidRDefault="00C82FDB" w:rsidP="005F72EC">
      <w:pPr>
        <w:pStyle w:val="Heading1"/>
        <w:rPr>
          <w:ins w:id="29710" w:author="USA" w:date="2020-03-20T02:20:00Z"/>
          <w:rFonts w:eastAsiaTheme="minorHAnsi"/>
          <w:lang w:eastAsia="ja-JP"/>
        </w:rPr>
      </w:pPr>
      <w:bookmarkStart w:id="29711" w:name="_Toc35546080"/>
      <w:bookmarkStart w:id="29712" w:name="_Toc35546079"/>
      <w:bookmarkStart w:id="29713" w:name="_Toc35546078"/>
      <w:bookmarkStart w:id="29714" w:name="_Toc35546077"/>
      <w:bookmarkStart w:id="29715" w:name="_Toc35546076"/>
      <w:bookmarkStart w:id="29716" w:name="_Toc35546075"/>
      <w:bookmarkStart w:id="29717" w:name="_Toc35546081"/>
      <w:bookmarkEnd w:id="29711"/>
      <w:bookmarkEnd w:id="29712"/>
      <w:bookmarkEnd w:id="29713"/>
      <w:bookmarkEnd w:id="29714"/>
      <w:bookmarkEnd w:id="29715"/>
      <w:bookmarkEnd w:id="29716"/>
      <w:ins w:id="29718" w:author="Song, Xiaojing" w:date="2020-08-24T07:26:00Z">
        <w:del w:id="29719"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720" w:author="Song, Xiaojing" w:date="2020-08-24T16:13:00Z">
        <w:r>
          <w:rPr>
            <w:rFonts w:eastAsiaTheme="minorHAnsi"/>
            <w:lang w:eastAsia="ja-JP"/>
          </w:rPr>
          <w:t>3</w:t>
        </w:r>
      </w:ins>
      <w:ins w:id="29721" w:author="Song, Xiaojing" w:date="2020-08-24T07:26:00Z">
        <w:r>
          <w:rPr>
            <w:rFonts w:eastAsiaTheme="minorHAnsi"/>
            <w:lang w:eastAsia="ja-JP"/>
          </w:rPr>
          <w:tab/>
        </w:r>
      </w:ins>
      <w:ins w:id="29722" w:author="USA" w:date="2020-03-20T02:20:00Z">
        <w:r w:rsidRPr="00A013FD">
          <w:rPr>
            <w:rFonts w:eastAsiaTheme="minorHAnsi"/>
            <w:lang w:eastAsia="ja-JP"/>
          </w:rPr>
          <w:t>VDE-TER Resource sharing between multiple controlling shore stations</w:t>
        </w:r>
        <w:bookmarkEnd w:id="29717"/>
      </w:ins>
    </w:p>
    <w:p w14:paraId="28545032" w14:textId="77777777" w:rsidR="00C82FDB" w:rsidRPr="00A013FD" w:rsidRDefault="00C82FDB" w:rsidP="00A013FD">
      <w:pPr>
        <w:spacing w:after="120"/>
        <w:rPr>
          <w:ins w:id="29723" w:author="USA" w:date="2020-03-20T02:20:00Z"/>
          <w:lang w:eastAsia="ja-JP"/>
        </w:rPr>
      </w:pPr>
      <w:ins w:id="29724" w:author="USA" w:date="2020-03-20T02:20:00Z">
        <w:r w:rsidRPr="00A013FD">
          <w:rPr>
            <w:szCs w:val="24"/>
            <w:lang w:eastAsia="ja-JP"/>
          </w:rPr>
          <w:t>The allocation of frequency</w:t>
        </w:r>
        <w:r w:rsidRPr="00A013FD">
          <w:rPr>
            <w:lang w:eastAsia="ja-JP"/>
          </w:rPr>
          <w:t xml:space="preserve"> and time slots used for the bulletin board announcement must be coordinated between controlling stations.  Other resource assignments are managed based on the content of the bulletin board and announcement signalling channels. The assignment may change dynamically (according to temporal demands).</w:t>
        </w:r>
      </w:ins>
    </w:p>
    <w:p w14:paraId="45955B91" w14:textId="77777777" w:rsidR="00C82FDB" w:rsidRPr="00A013FD" w:rsidRDefault="00C82FDB" w:rsidP="00A013FD">
      <w:pPr>
        <w:spacing w:after="120"/>
        <w:rPr>
          <w:ins w:id="29725" w:author="USA" w:date="2020-03-20T02:20:00Z"/>
          <w:lang w:eastAsia="ja-JP"/>
        </w:rPr>
      </w:pPr>
      <w:ins w:id="29726" w:author="USA" w:date="2020-03-20T02:20:00Z">
        <w:r w:rsidRPr="00A013FD">
          <w:rPr>
            <w:lang w:eastAsia="ja-JP"/>
          </w:rPr>
          <w:t xml:space="preserve">There are dedicated resources that are assigned to the terrestrial bulletin board and announcement channels, as described in Annex </w:t>
        </w:r>
        <w:del w:id="29727" w:author="USA Editor 2021" w:date="2021-01-06T09:43:00Z">
          <w:r w:rsidRPr="005F72EC" w:rsidDel="005F72EC">
            <w:rPr>
              <w:highlight w:val="green"/>
              <w:lang w:eastAsia="ja-JP"/>
              <w:rPrChange w:id="29728" w:author="USA Editor 2021" w:date="2021-01-06T09:43:00Z">
                <w:rPr>
                  <w:lang w:eastAsia="ja-JP"/>
                </w:rPr>
              </w:rPrChange>
            </w:rPr>
            <w:delText>C</w:delText>
          </w:r>
        </w:del>
      </w:ins>
      <w:ins w:id="29729" w:author="USA Editor 2021" w:date="2021-01-06T09:43:00Z">
        <w:r w:rsidRPr="005F72EC">
          <w:rPr>
            <w:highlight w:val="green"/>
            <w:lang w:eastAsia="ja-JP"/>
            <w:rPrChange w:id="29730" w:author="USA Editor 2021" w:date="2021-01-06T09:43:00Z">
              <w:rPr>
                <w:lang w:eastAsia="ja-JP"/>
              </w:rPr>
            </w:rPrChange>
          </w:rPr>
          <w:t>4</w:t>
        </w:r>
      </w:ins>
      <w:ins w:id="29731" w:author="USA" w:date="2020-03-20T02:20:00Z">
        <w:r w:rsidRPr="00A013FD">
          <w:rPr>
            <w:lang w:eastAsia="ja-JP"/>
          </w:rPr>
          <w:t xml:space="preserve"> and </w:t>
        </w:r>
        <w:del w:id="29732" w:author="USA Editor 2021" w:date="2021-01-06T09:43:00Z">
          <w:r w:rsidRPr="005F72EC" w:rsidDel="005F72EC">
            <w:rPr>
              <w:highlight w:val="green"/>
              <w:lang w:eastAsia="ja-JP"/>
              <w:rPrChange w:id="29733" w:author="USA Editor 2021" w:date="2021-01-06T09:44:00Z">
                <w:rPr>
                  <w:lang w:eastAsia="ja-JP"/>
                </w:rPr>
              </w:rPrChange>
            </w:rPr>
            <w:delText>D</w:delText>
          </w:r>
        </w:del>
      </w:ins>
      <w:ins w:id="29734" w:author="USA Editor 2021" w:date="2021-01-06T09:43:00Z">
        <w:r w:rsidRPr="005F72EC">
          <w:rPr>
            <w:highlight w:val="green"/>
            <w:lang w:eastAsia="ja-JP"/>
            <w:rPrChange w:id="29735" w:author="USA Editor 2021" w:date="2021-01-06T09:44:00Z">
              <w:rPr>
                <w:lang w:eastAsia="ja-JP"/>
              </w:rPr>
            </w:rPrChange>
          </w:rPr>
          <w:t>5</w:t>
        </w:r>
      </w:ins>
      <w:ins w:id="29736" w:author="USA" w:date="2020-03-20T02:20:00Z">
        <w:r w:rsidRPr="00A013FD">
          <w:rPr>
            <w:lang w:eastAsia="ja-JP"/>
          </w:rPr>
          <w:t xml:space="preserve">. </w:t>
        </w:r>
      </w:ins>
    </w:p>
    <w:p w14:paraId="0DE69582" w14:textId="77777777" w:rsidR="00C82FDB" w:rsidRDefault="00C82FDB" w:rsidP="00A013FD">
      <w:pPr>
        <w:spacing w:after="120"/>
        <w:rPr>
          <w:ins w:id="29737" w:author="2092 CG" w:date="2020-10-28T14:29:00Z"/>
          <w:lang w:eastAsia="ja-JP"/>
        </w:rPr>
      </w:pPr>
      <w:ins w:id="29738" w:author="USA" w:date="2020-03-20T02:20:00Z">
        <w:r w:rsidRPr="00A013FD">
          <w:rPr>
            <w:lang w:eastAsia="ja-JP"/>
          </w:rPr>
          <w:t xml:space="preserve">Channels 2024, 2084, 2025 and 2085 are shared between multiple controlling stations. The resource sharing must be coordinated between shore station operators. This coordination can be done either directly between the operators or rely on the bulletin board and announcement channels of the shore stations, depending on the shore control areas, the resource assignment may vary. As an initial configuration for resource sharing, the controlling shore stations should adopt a static assignment in time and frequency. </w:t>
        </w:r>
      </w:ins>
    </w:p>
    <w:p w14:paraId="620248CF" w14:textId="77777777" w:rsidR="00C82FDB" w:rsidRPr="00197290" w:rsidRDefault="00C82FDB" w:rsidP="00230493">
      <w:pPr>
        <w:spacing w:after="120"/>
        <w:rPr>
          <w:ins w:id="29739" w:author="2092 CG" w:date="2020-10-28T14:29:00Z"/>
          <w:lang w:eastAsia="ja-JP"/>
        </w:rPr>
      </w:pPr>
      <w:ins w:id="29740" w:author="2092 CG" w:date="2020-10-28T14:29:00Z">
        <w:r w:rsidRPr="005F72EC">
          <w:rPr>
            <w:lang w:eastAsia="ja-JP"/>
          </w:rPr>
          <w:t xml:space="preserve">A VDES unit receiving conflicting bulletin boards for the same service area must maintain the bulletin board it was already using until it exits the conflicting service area. Upon exiting the conflicting service are, it can start using the different bulletin board received for the remainder of the area. An example of the desired behaviour is given in figure </w:t>
        </w:r>
      </w:ins>
      <w:ins w:id="29741" w:author="USA Editor 2021" w:date="2021-01-13T16:39:00Z">
        <w:r w:rsidRPr="00B92599">
          <w:rPr>
            <w:highlight w:val="green"/>
            <w:lang w:eastAsia="ja-JP"/>
          </w:rPr>
          <w:t>68</w:t>
        </w:r>
      </w:ins>
      <w:ins w:id="29742" w:author="2092 CG" w:date="2020-10-28T14:29:00Z">
        <w:del w:id="29743" w:author="USA Editor 2021" w:date="2021-01-13T16:39:00Z">
          <w:r w:rsidRPr="00B92599" w:rsidDel="008220B5">
            <w:rPr>
              <w:highlight w:val="green"/>
              <w:lang w:eastAsia="ja-JP"/>
            </w:rPr>
            <w:delText>66</w:delText>
          </w:r>
        </w:del>
        <w:r w:rsidRPr="005F72EC">
          <w:rPr>
            <w:lang w:eastAsia="ja-JP"/>
          </w:rPr>
          <w:t xml:space="preserve"> below.</w:t>
        </w:r>
      </w:ins>
    </w:p>
    <w:p w14:paraId="0CB009F7" w14:textId="77777777" w:rsidR="00C82FDB" w:rsidRPr="005F72EC" w:rsidRDefault="00C82FDB" w:rsidP="000A3F4B">
      <w:pPr>
        <w:pStyle w:val="FigureNo"/>
        <w:rPr>
          <w:ins w:id="29744" w:author="2092 CG" w:date="2020-10-28T14:29:00Z"/>
          <w:lang w:val="en-US"/>
        </w:rPr>
      </w:pPr>
      <w:ins w:id="29745" w:author="2092 CG" w:date="2020-10-28T14:29:00Z">
        <w:r w:rsidRPr="005F72EC">
          <w:rPr>
            <w:lang w:val="en-US"/>
          </w:rPr>
          <w:t xml:space="preserve">Figure </w:t>
        </w:r>
      </w:ins>
      <w:ins w:id="29746" w:author="USA Editor 2021" w:date="2021-01-13T16:39:00Z">
        <w:r>
          <w:rPr>
            <w:lang w:val="en-US"/>
          </w:rPr>
          <w:t>68</w:t>
        </w:r>
      </w:ins>
      <w:ins w:id="29747" w:author="2092 CG" w:date="2020-10-28T14:29:00Z">
        <w:del w:id="29748" w:author="USA Editor 2021" w:date="2021-01-13T16:39:00Z">
          <w:r w:rsidRPr="005F72EC" w:rsidDel="008220B5">
            <w:rPr>
              <w:lang w:val="en-US"/>
            </w:rPr>
            <w:delText>66</w:delText>
          </w:r>
        </w:del>
      </w:ins>
    </w:p>
    <w:p w14:paraId="587AF743" w14:textId="77777777" w:rsidR="00C82FDB" w:rsidRPr="00197290" w:rsidRDefault="00C82FDB" w:rsidP="00230493">
      <w:pPr>
        <w:pStyle w:val="Figuretitle"/>
        <w:rPr>
          <w:ins w:id="29749" w:author="2092 CG" w:date="2020-10-28T14:29:00Z"/>
          <w:lang w:val="en-US"/>
        </w:rPr>
      </w:pPr>
      <w:ins w:id="29750" w:author="2092 CG" w:date="2020-10-28T14:29:00Z">
        <w:r w:rsidRPr="005F72EC">
          <w:rPr>
            <w:lang w:val="en-US"/>
          </w:rPr>
          <w:t xml:space="preserve"> Expected behavior of VDES units in conflicting service areas</w:t>
        </w:r>
      </w:ins>
    </w:p>
    <w:p w14:paraId="006C9777" w14:textId="77777777" w:rsidR="00C82FDB" w:rsidRPr="00A013FD" w:rsidRDefault="00C82FDB" w:rsidP="005F72EC">
      <w:pPr>
        <w:spacing w:after="120"/>
        <w:jc w:val="center"/>
        <w:rPr>
          <w:ins w:id="29751" w:author="USA" w:date="2020-03-20T02:20:00Z"/>
          <w:lang w:eastAsia="ja-JP"/>
        </w:rPr>
      </w:pPr>
      <w:ins w:id="29752" w:author="2092 CG" w:date="2020-10-28T14:29:00Z">
        <w:r w:rsidRPr="005F72EC">
          <w:rPr>
            <w:noProof/>
            <w:highlight w:val="lightGray"/>
            <w:lang w:val="fr-CA" w:eastAsia="fr-CA"/>
          </w:rPr>
          <w:drawing>
            <wp:inline distT="0" distB="0" distL="0" distR="0" wp14:anchorId="163211DD" wp14:editId="19E412D8">
              <wp:extent cx="3250824" cy="1783080"/>
              <wp:effectExtent l="0" t="0" r="6985" b="7620"/>
              <wp:docPr id="1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flicting service areas.gif"/>
                      <pic:cNvPicPr/>
                    </pic:nvPicPr>
                    <pic:blipFill>
                      <a:blip r:embed="rId127">
                        <a:extLst>
                          <a:ext uri="{28A0092B-C50C-407E-A947-70E740481C1C}">
                            <a14:useLocalDpi xmlns:a14="http://schemas.microsoft.com/office/drawing/2010/main" val="0"/>
                          </a:ext>
                        </a:extLst>
                      </a:blip>
                      <a:stretch>
                        <a:fillRect/>
                      </a:stretch>
                    </pic:blipFill>
                    <pic:spPr>
                      <a:xfrm>
                        <a:off x="0" y="0"/>
                        <a:ext cx="3258761" cy="1787433"/>
                      </a:xfrm>
                      <a:prstGeom prst="rect">
                        <a:avLst/>
                      </a:prstGeom>
                    </pic:spPr>
                  </pic:pic>
                </a:graphicData>
              </a:graphic>
            </wp:inline>
          </w:drawing>
        </w:r>
      </w:ins>
    </w:p>
    <w:p w14:paraId="60FB66B4" w14:textId="77777777" w:rsidR="00C82FDB" w:rsidRPr="00A013FD" w:rsidRDefault="00C82FDB" w:rsidP="00A32F30">
      <w:pPr>
        <w:pStyle w:val="Heading1"/>
        <w:rPr>
          <w:ins w:id="29753" w:author="USA" w:date="2020-03-20T02:20:00Z"/>
          <w:rFonts w:eastAsiaTheme="minorHAnsi"/>
          <w:lang w:eastAsia="ja-JP"/>
        </w:rPr>
      </w:pPr>
      <w:bookmarkStart w:id="29754" w:name="_Toc35546082"/>
      <w:ins w:id="29755" w:author="Song, Xiaojing" w:date="2020-08-24T07:26:00Z">
        <w:del w:id="29756" w:author="USA Editor 2021" w:date="2021-01-06T09:44: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757" w:author="Song, Xiaojing" w:date="2020-08-24T16:14:00Z">
        <w:r>
          <w:rPr>
            <w:rFonts w:eastAsiaTheme="minorHAnsi"/>
            <w:lang w:eastAsia="ja-JP"/>
          </w:rPr>
          <w:t>4</w:t>
        </w:r>
      </w:ins>
      <w:ins w:id="29758" w:author="Song, Xiaojing" w:date="2020-08-24T07:26:00Z">
        <w:r>
          <w:rPr>
            <w:rFonts w:eastAsiaTheme="minorHAnsi"/>
            <w:lang w:eastAsia="ja-JP"/>
          </w:rPr>
          <w:tab/>
        </w:r>
      </w:ins>
      <w:ins w:id="29759" w:author="USA" w:date="2020-03-20T02:20:00Z">
        <w:r w:rsidRPr="00A32F30">
          <w:rPr>
            <w:rFonts w:eastAsiaTheme="minorHAnsi"/>
          </w:rPr>
          <w:t>V</w:t>
        </w:r>
        <w:r w:rsidRPr="00A013FD">
          <w:rPr>
            <w:rFonts w:eastAsiaTheme="minorHAnsi"/>
            <w:lang w:eastAsia="ja-JP"/>
          </w:rPr>
          <w:t>DE-TER and VDE-SAT resource sharing</w:t>
        </w:r>
        <w:bookmarkEnd w:id="29754"/>
      </w:ins>
    </w:p>
    <w:p w14:paraId="279FE341" w14:textId="77777777" w:rsidR="00C82FDB" w:rsidRPr="00A013FD" w:rsidRDefault="00C82FDB" w:rsidP="00A013FD">
      <w:pPr>
        <w:spacing w:after="120"/>
        <w:rPr>
          <w:ins w:id="29760" w:author="USA" w:date="2020-03-20T02:20:00Z"/>
          <w:szCs w:val="24"/>
          <w:lang w:eastAsia="ja-JP"/>
        </w:rPr>
      </w:pPr>
      <w:ins w:id="29761" w:author="USA" w:date="2020-03-20T02:20:00Z">
        <w:r w:rsidRPr="00A013FD">
          <w:rPr>
            <w:szCs w:val="24"/>
            <w:lang w:eastAsia="ja-JP"/>
          </w:rPr>
          <w:t xml:space="preserve">Shore stations utilize the terrestrial bulletin board (TBB), as described in Annex </w:t>
        </w:r>
        <w:del w:id="29762" w:author="USA Editor 2021" w:date="2021-01-06T09:44:00Z">
          <w:r w:rsidRPr="005F72EC" w:rsidDel="005F72EC">
            <w:rPr>
              <w:szCs w:val="24"/>
              <w:highlight w:val="green"/>
              <w:lang w:eastAsia="ja-JP"/>
              <w:rPrChange w:id="29763" w:author="USA Editor 2021" w:date="2021-01-06T09:44:00Z">
                <w:rPr>
                  <w:szCs w:val="24"/>
                  <w:lang w:eastAsia="ja-JP"/>
                </w:rPr>
              </w:rPrChange>
            </w:rPr>
            <w:delText>C</w:delText>
          </w:r>
        </w:del>
      </w:ins>
      <w:ins w:id="29764" w:author="USA Editor 2021" w:date="2021-01-06T09:44:00Z">
        <w:r w:rsidRPr="005F72EC">
          <w:rPr>
            <w:szCs w:val="24"/>
            <w:highlight w:val="green"/>
            <w:lang w:eastAsia="ja-JP"/>
            <w:rPrChange w:id="29765" w:author="USA Editor 2021" w:date="2021-01-06T09:44:00Z">
              <w:rPr>
                <w:szCs w:val="24"/>
                <w:lang w:eastAsia="ja-JP"/>
              </w:rPr>
            </w:rPrChange>
          </w:rPr>
          <w:t>4</w:t>
        </w:r>
      </w:ins>
      <w:ins w:id="29766" w:author="USA" w:date="2020-03-20T02:20:00Z">
        <w:r w:rsidRPr="00A013FD">
          <w:rPr>
            <w:szCs w:val="24"/>
            <w:lang w:eastAsia="ja-JP"/>
          </w:rPr>
          <w:t xml:space="preserve">,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ins>
    </w:p>
    <w:p w14:paraId="3BDE0E14" w14:textId="77777777" w:rsidR="00C82FDB" w:rsidRPr="00A013FD" w:rsidRDefault="00C82FDB" w:rsidP="00A013FD">
      <w:pPr>
        <w:spacing w:after="120"/>
        <w:rPr>
          <w:ins w:id="29767" w:author="USA" w:date="2020-03-20T02:20:00Z"/>
          <w:szCs w:val="24"/>
          <w:lang w:eastAsia="ja-JP"/>
        </w:rPr>
      </w:pPr>
      <w:ins w:id="29768" w:author="USA" w:date="2020-03-20T02:20:00Z">
        <w:r w:rsidRPr="00A013FD">
          <w:rPr>
            <w:szCs w:val="24"/>
            <w:lang w:eastAsia="ja-JP"/>
          </w:rPr>
          <w:t xml:space="preserve">Each satellite shall use satellite bulletin board SBB, as defined in Annex </w:t>
        </w:r>
        <w:del w:id="29769" w:author="USA Editor 2021" w:date="2021-01-06T09:45:00Z">
          <w:r w:rsidRPr="005F72EC" w:rsidDel="005F72EC">
            <w:rPr>
              <w:szCs w:val="24"/>
              <w:highlight w:val="green"/>
              <w:lang w:eastAsia="ja-JP"/>
              <w:rPrChange w:id="29770" w:author="USA Editor 2021" w:date="2021-01-06T09:45:00Z">
                <w:rPr>
                  <w:szCs w:val="24"/>
                  <w:lang w:eastAsia="ja-JP"/>
                </w:rPr>
              </w:rPrChange>
            </w:rPr>
            <w:delText>D</w:delText>
          </w:r>
        </w:del>
      </w:ins>
      <w:ins w:id="29771" w:author="USA Editor 2021" w:date="2021-01-06T09:45:00Z">
        <w:r w:rsidRPr="005F72EC">
          <w:rPr>
            <w:szCs w:val="24"/>
            <w:highlight w:val="green"/>
            <w:lang w:eastAsia="ja-JP"/>
            <w:rPrChange w:id="29772" w:author="USA Editor 2021" w:date="2021-01-06T09:45:00Z">
              <w:rPr>
                <w:szCs w:val="24"/>
                <w:lang w:eastAsia="ja-JP"/>
              </w:rPr>
            </w:rPrChange>
          </w:rPr>
          <w:t>5</w:t>
        </w:r>
      </w:ins>
      <w:ins w:id="29773" w:author="USA" w:date="2020-03-20T02:20:00Z">
        <w:r w:rsidRPr="00A013FD">
          <w:rPr>
            <w:szCs w:val="24"/>
            <w:lang w:eastAsia="ja-JP"/>
          </w:rPr>
          <w:t xml:space="preserve">,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ins>
    </w:p>
    <w:p w14:paraId="50CEEA75" w14:textId="77777777" w:rsidR="00C82FDB" w:rsidRPr="00A013FD" w:rsidRDefault="00C82FDB" w:rsidP="00A013FD">
      <w:pPr>
        <w:spacing w:after="120"/>
        <w:rPr>
          <w:ins w:id="29774" w:author="USA" w:date="2020-03-20T02:20:00Z"/>
          <w:szCs w:val="24"/>
          <w:lang w:eastAsia="ja-JP"/>
        </w:rPr>
      </w:pPr>
      <w:ins w:id="29775" w:author="USA" w:date="2020-03-20T02:20:00Z">
        <w:r w:rsidRPr="00A013FD">
          <w:rPr>
            <w:szCs w:val="24"/>
            <w:lang w:eastAsia="ja-JP"/>
          </w:rPr>
          <w:t>Within the service area of a VDE-TER shore station the resource assignments provided in the TBB from that VDE-TER shore station shall be respected and given priority over the resource assignments provided in the SBB from a VDE-SAT satellite.</w:t>
        </w:r>
      </w:ins>
      <w:ins w:id="29776" w:author="USA" w:date="2020-03-20T11:16:00Z">
        <w:r w:rsidRPr="00A013FD">
          <w:rPr>
            <w:szCs w:val="24"/>
            <w:lang w:eastAsia="ja-JP"/>
          </w:rPr>
          <w:t xml:space="preserve"> </w:t>
        </w:r>
      </w:ins>
      <w:ins w:id="29777" w:author="USA" w:date="2020-03-20T11:15:00Z">
        <w:r w:rsidRPr="00A013FD">
          <w:rPr>
            <w:szCs w:val="24"/>
            <w:lang w:eastAsia="ja-JP"/>
          </w:rPr>
          <w:t>W</w:t>
        </w:r>
      </w:ins>
      <w:ins w:id="29778" w:author="USA" w:date="2020-03-20T02:20:00Z">
        <w:r w:rsidRPr="00A013FD">
          <w:rPr>
            <w:szCs w:val="24"/>
            <w:lang w:eastAsia="ja-JP"/>
          </w:rPr>
          <w:t>hen VDE-SAT uplink transmissions occur, care must be taken to respect the VDE-TER transmission and reception as the higher priority.</w:t>
        </w:r>
      </w:ins>
    </w:p>
    <w:p w14:paraId="2D057880" w14:textId="77777777" w:rsidR="00C82FDB" w:rsidRPr="00A013FD" w:rsidRDefault="00C82FDB" w:rsidP="00A013FD">
      <w:pPr>
        <w:spacing w:after="120"/>
        <w:rPr>
          <w:ins w:id="29779" w:author="USA" w:date="2020-03-20T02:20:00Z"/>
          <w:szCs w:val="24"/>
          <w:lang w:eastAsia="ja-JP"/>
        </w:rPr>
      </w:pPr>
      <w:ins w:id="29780" w:author="USA" w:date="2020-03-20T02:20:00Z">
        <w:r w:rsidRPr="00A013FD">
          <w:rPr>
            <w:szCs w:val="24"/>
            <w:lang w:eastAsia="ja-JP"/>
          </w:rPr>
          <w:t>The channels 1026, 1086, 2026 and 2086 are identified to VDE-SAT communications</w:t>
        </w:r>
      </w:ins>
      <w:ins w:id="29781" w:author="USA" w:date="2020-03-20T11:17:00Z">
        <w:r w:rsidRPr="00A013FD">
          <w:rPr>
            <w:szCs w:val="24"/>
            <w:lang w:eastAsia="ja-JP"/>
          </w:rPr>
          <w:t xml:space="preserve">, </w:t>
        </w:r>
      </w:ins>
      <w:ins w:id="29782" w:author="USA" w:date="2020-03-20T11:21:00Z">
        <w:r w:rsidRPr="00A013FD">
          <w:rPr>
            <w:szCs w:val="24"/>
            <w:lang w:eastAsia="ja-JP"/>
          </w:rPr>
          <w:t>and are</w:t>
        </w:r>
      </w:ins>
      <w:ins w:id="29783" w:author="USA" w:date="2020-03-20T11:17:00Z">
        <w:r w:rsidRPr="00A013FD">
          <w:rPr>
            <w:szCs w:val="24"/>
            <w:lang w:eastAsia="ja-JP"/>
          </w:rPr>
          <w:t xml:space="preserve"> managed by the SBB</w:t>
        </w:r>
      </w:ins>
      <w:ins w:id="29784" w:author="USA" w:date="2020-03-20T02:20:00Z">
        <w:r w:rsidRPr="00A013FD">
          <w:rPr>
            <w:szCs w:val="24"/>
            <w:lang w:eastAsia="ja-JP"/>
          </w:rPr>
          <w:t xml:space="preserve">. These channels are not used for VDE-TER communications. </w:t>
        </w:r>
        <w:r w:rsidRPr="00A013FD">
          <w:rPr>
            <w:szCs w:val="24"/>
          </w:rPr>
          <w:t>Therefore, on these channels no resources are shared between VDE-TER and VDE-SAT and no sharing scheme is required.</w:t>
        </w:r>
        <w:r w:rsidRPr="00A013FD">
          <w:rPr>
            <w:szCs w:val="24"/>
            <w:lang w:eastAsia="ja-JP"/>
          </w:rPr>
          <w:t xml:space="preserve"> </w:t>
        </w:r>
      </w:ins>
    </w:p>
    <w:p w14:paraId="45EC92DA" w14:textId="77777777" w:rsidR="00C82FDB" w:rsidRPr="00A013FD" w:rsidRDefault="00C82FDB" w:rsidP="00A013FD">
      <w:pPr>
        <w:spacing w:after="120"/>
        <w:rPr>
          <w:ins w:id="29785" w:author="USA" w:date="2020-03-20T02:20:00Z"/>
          <w:szCs w:val="24"/>
          <w:lang w:eastAsia="ja-JP"/>
        </w:rPr>
      </w:pPr>
      <w:ins w:id="29786" w:author="USA" w:date="2020-03-20T02:20:00Z">
        <w:r w:rsidRPr="00A013FD">
          <w:rPr>
            <w:szCs w:val="24"/>
            <w:lang w:eastAsia="ja-JP"/>
          </w:rPr>
          <w:t>The channels 1024, 1084, 1025, 1085, 2024, 2084, 2025 and 2085 are identified for VDE-TER and VDE-SAT communications. With respect to ship stations within VDE-TER shore station coverage, the use of these channels should not cause harmful interference to VDE-TER operation</w:t>
        </w:r>
      </w:ins>
      <w:ins w:id="29787" w:author="USA" w:date="2020-03-20T11:19:00Z">
        <w:r w:rsidRPr="00A013FD">
          <w:rPr>
            <w:szCs w:val="24"/>
            <w:lang w:eastAsia="ja-JP"/>
          </w:rPr>
          <w:t xml:space="preserve">, as described in </w:t>
        </w:r>
      </w:ins>
      <w:ins w:id="29788" w:author="USA" w:date="2020-03-20T14:18:00Z">
        <w:del w:id="29789" w:author="USA Editor 2021" w:date="2021-01-06T09:48:00Z">
          <w:r w:rsidRPr="005F72EC" w:rsidDel="005F72EC">
            <w:rPr>
              <w:szCs w:val="24"/>
              <w:highlight w:val="green"/>
              <w:lang w:eastAsia="ja-JP"/>
              <w:rPrChange w:id="29790" w:author="USA Editor 2021" w:date="2021-01-06T09:48:00Z">
                <w:rPr>
                  <w:szCs w:val="24"/>
                  <w:lang w:eastAsia="ja-JP"/>
                </w:rPr>
              </w:rPrChange>
            </w:rPr>
            <w:delText>S</w:delText>
          </w:r>
        </w:del>
      </w:ins>
      <w:ins w:id="29791" w:author="USA" w:date="2020-03-20T11:19:00Z">
        <w:del w:id="29792" w:author="USA Editor 2021" w:date="2021-01-06T09:48:00Z">
          <w:r w:rsidRPr="005F72EC" w:rsidDel="005F72EC">
            <w:rPr>
              <w:szCs w:val="24"/>
              <w:highlight w:val="green"/>
              <w:lang w:eastAsia="ja-JP"/>
              <w:rPrChange w:id="29793" w:author="USA Editor 2021" w:date="2021-01-06T09:48:00Z">
                <w:rPr>
                  <w:szCs w:val="24"/>
                  <w:lang w:eastAsia="ja-JP"/>
                </w:rPr>
              </w:rPrChange>
            </w:rPr>
            <w:delText>ection</w:delText>
          </w:r>
        </w:del>
      </w:ins>
      <w:ins w:id="29794" w:author="USA Editor 2021" w:date="2021-01-06T09:48:00Z">
        <w:r w:rsidRPr="005F72EC">
          <w:rPr>
            <w:sz w:val="20"/>
            <w:highlight w:val="green"/>
          </w:rPr>
          <w:t>§</w:t>
        </w:r>
      </w:ins>
      <w:ins w:id="29795" w:author="USA" w:date="2020-03-20T11:19:00Z">
        <w:r w:rsidRPr="00140F27">
          <w:rPr>
            <w:szCs w:val="24"/>
            <w:highlight w:val="green"/>
            <w:lang w:eastAsia="ja-JP"/>
          </w:rPr>
          <w:t xml:space="preserve"> </w:t>
        </w:r>
      </w:ins>
      <w:ins w:id="29796" w:author="USA" w:date="2020-03-20T16:51:00Z">
        <w:del w:id="29797" w:author="USA Editor 2021" w:date="2021-01-06T09:48:00Z">
          <w:r w:rsidRPr="00140F27" w:rsidDel="005F72EC">
            <w:rPr>
              <w:szCs w:val="24"/>
              <w:highlight w:val="green"/>
              <w:lang w:eastAsia="ja-JP"/>
            </w:rPr>
            <w:delText>3</w:delText>
          </w:r>
        </w:del>
      </w:ins>
      <w:ins w:id="29798" w:author="USA Editor 2021" w:date="2021-01-06T09:48:00Z">
        <w:r w:rsidRPr="00140F27">
          <w:rPr>
            <w:szCs w:val="24"/>
            <w:highlight w:val="green"/>
            <w:lang w:eastAsia="ja-JP"/>
          </w:rPr>
          <w:t>2</w:t>
        </w:r>
      </w:ins>
      <w:ins w:id="29799" w:author="USA" w:date="2020-03-20T16:51:00Z">
        <w:r w:rsidRPr="00140F27">
          <w:rPr>
            <w:szCs w:val="24"/>
            <w:highlight w:val="green"/>
            <w:lang w:eastAsia="ja-JP"/>
          </w:rPr>
          <w:t>.1</w:t>
        </w:r>
      </w:ins>
      <w:ins w:id="29800" w:author="USA Editor 2021" w:date="2021-01-06T09:48:00Z">
        <w:r w:rsidRPr="00140F27">
          <w:rPr>
            <w:szCs w:val="24"/>
            <w:highlight w:val="green"/>
            <w:lang w:eastAsia="ja-JP"/>
          </w:rPr>
          <w:t>, Annex 1</w:t>
        </w:r>
      </w:ins>
      <w:ins w:id="29801" w:author="USA" w:date="2020-03-20T11:19:00Z">
        <w:r w:rsidRPr="00A013FD">
          <w:rPr>
            <w:szCs w:val="24"/>
            <w:lang w:eastAsia="ja-JP"/>
          </w:rPr>
          <w:t>.</w:t>
        </w:r>
      </w:ins>
      <w:ins w:id="29802" w:author="USA" w:date="2020-03-20T02:20:00Z">
        <w:r w:rsidRPr="00A013FD">
          <w:rPr>
            <w:szCs w:val="24"/>
            <w:lang w:eastAsia="ja-JP"/>
          </w:rPr>
          <w:t xml:space="preserve"> </w:t>
        </w:r>
      </w:ins>
    </w:p>
    <w:p w14:paraId="1FCA928F" w14:textId="77777777" w:rsidR="00C82FDB" w:rsidRPr="00A013FD" w:rsidRDefault="00C82FDB" w:rsidP="00A013FD">
      <w:pPr>
        <w:spacing w:after="120"/>
        <w:rPr>
          <w:ins w:id="29803" w:author="USA" w:date="2020-03-20T02:20:00Z"/>
          <w:szCs w:val="24"/>
          <w:lang w:eastAsia="ja-JP"/>
        </w:rPr>
      </w:pPr>
      <w:ins w:id="29804" w:author="USA" w:date="2020-03-20T02:20:00Z">
        <w:r w:rsidRPr="00A013FD">
          <w:rPr>
            <w:szCs w:val="24"/>
            <w:lang w:eastAsia="ja-JP"/>
          </w:rPr>
          <w:t xml:space="preserve">For areas not controlled by a VDE-TER shore station, VDE-TER ship-to-ship communications should be according to the default TBB. VDE-SAT communications on the channels 1024, 1084, 1025, 1085, 2024, 2084, 2025 and 2085 is managed by the SBB, and should not cause harmful interference to VDE-TER operation, as described in </w:t>
        </w:r>
      </w:ins>
      <w:ins w:id="29805" w:author="USA" w:date="2020-03-20T14:19:00Z">
        <w:del w:id="29806" w:author="USA Editor 2021" w:date="2021-01-06T09:49:00Z">
          <w:r w:rsidRPr="00140F27" w:rsidDel="00140F27">
            <w:rPr>
              <w:szCs w:val="24"/>
              <w:highlight w:val="green"/>
              <w:lang w:eastAsia="ja-JP"/>
              <w:rPrChange w:id="29807" w:author="USA Editor 2021" w:date="2021-01-06T09:49:00Z">
                <w:rPr>
                  <w:szCs w:val="24"/>
                  <w:lang w:eastAsia="ja-JP"/>
                </w:rPr>
              </w:rPrChange>
            </w:rPr>
            <w:delText>Section</w:delText>
          </w:r>
        </w:del>
      </w:ins>
      <w:ins w:id="29808" w:author="USA Editor 2021" w:date="2021-01-06T09:49:00Z">
        <w:r w:rsidRPr="00140F27">
          <w:rPr>
            <w:sz w:val="20"/>
            <w:highlight w:val="green"/>
          </w:rPr>
          <w:t>§</w:t>
        </w:r>
      </w:ins>
      <w:ins w:id="29809" w:author="USA" w:date="2020-03-20T14:19:00Z">
        <w:r w:rsidRPr="00140F27">
          <w:rPr>
            <w:szCs w:val="24"/>
            <w:highlight w:val="green"/>
            <w:lang w:eastAsia="ja-JP"/>
          </w:rPr>
          <w:t xml:space="preserve"> </w:t>
        </w:r>
      </w:ins>
      <w:ins w:id="29810" w:author="USA" w:date="2020-03-20T16:51:00Z">
        <w:del w:id="29811" w:author="USA Editor 2021" w:date="2021-01-06T09:49:00Z">
          <w:r w:rsidRPr="00140F27" w:rsidDel="00140F27">
            <w:rPr>
              <w:szCs w:val="24"/>
              <w:highlight w:val="green"/>
              <w:lang w:eastAsia="ja-JP"/>
            </w:rPr>
            <w:delText>3</w:delText>
          </w:r>
        </w:del>
      </w:ins>
      <w:ins w:id="29812" w:author="USA Editor 2021" w:date="2021-01-06T09:49:00Z">
        <w:r w:rsidRPr="00140F27">
          <w:rPr>
            <w:szCs w:val="24"/>
            <w:highlight w:val="green"/>
            <w:lang w:eastAsia="ja-JP"/>
          </w:rPr>
          <w:t>2</w:t>
        </w:r>
      </w:ins>
      <w:ins w:id="29813" w:author="USA" w:date="2020-03-20T16:51:00Z">
        <w:r w:rsidRPr="00140F27">
          <w:rPr>
            <w:szCs w:val="24"/>
            <w:highlight w:val="green"/>
            <w:lang w:eastAsia="ja-JP"/>
          </w:rPr>
          <w:t>.1</w:t>
        </w:r>
      </w:ins>
      <w:ins w:id="29814" w:author="USA Editor 2021" w:date="2021-01-06T09:49:00Z">
        <w:r w:rsidRPr="00140F27">
          <w:rPr>
            <w:szCs w:val="24"/>
            <w:highlight w:val="green"/>
            <w:lang w:eastAsia="ja-JP"/>
          </w:rPr>
          <w:t>, Annex 1</w:t>
        </w:r>
      </w:ins>
      <w:ins w:id="29815" w:author="USA" w:date="2020-03-20T02:20:00Z">
        <w:r w:rsidRPr="00A013FD">
          <w:rPr>
            <w:szCs w:val="24"/>
            <w:lang w:eastAsia="ja-JP"/>
          </w:rPr>
          <w:t xml:space="preserve">. </w:t>
        </w:r>
      </w:ins>
    </w:p>
    <w:p w14:paraId="396537DD" w14:textId="77777777" w:rsidR="00C82FDB" w:rsidRPr="00A013FD" w:rsidRDefault="00C82FDB" w:rsidP="00664FDB">
      <w:pPr>
        <w:pStyle w:val="Heading1"/>
        <w:rPr>
          <w:ins w:id="29816" w:author="USA" w:date="2020-03-20T02:20:00Z"/>
          <w:rFonts w:eastAsiaTheme="minorHAnsi"/>
          <w:lang w:eastAsia="ja-JP"/>
        </w:rPr>
      </w:pPr>
      <w:bookmarkStart w:id="29817" w:name="_Toc35546085"/>
      <w:bookmarkStart w:id="29818" w:name="_Toc35546084"/>
      <w:bookmarkStart w:id="29819" w:name="_Toc35546083"/>
      <w:bookmarkStart w:id="29820" w:name="_Toc35546086"/>
      <w:bookmarkStart w:id="29821" w:name="_Toc35546087"/>
      <w:bookmarkStart w:id="29822" w:name="_Toc35546088"/>
      <w:bookmarkStart w:id="29823" w:name="_Toc35546089"/>
      <w:bookmarkStart w:id="29824" w:name="_Toc35546090"/>
      <w:bookmarkStart w:id="29825" w:name="_Toc35546091"/>
      <w:bookmarkStart w:id="29826" w:name="_Toc35546092"/>
      <w:bookmarkStart w:id="29827" w:name="_Toc35546093"/>
      <w:bookmarkStart w:id="29828" w:name="_Toc35546094"/>
      <w:bookmarkStart w:id="29829" w:name="_Toc35546095"/>
      <w:bookmarkStart w:id="29830" w:name="_Toc35546096"/>
      <w:bookmarkStart w:id="29831" w:name="_Toc35546097"/>
      <w:bookmarkStart w:id="29832" w:name="_Toc35546098"/>
      <w:bookmarkEnd w:id="29817"/>
      <w:bookmarkEnd w:id="29818"/>
      <w:bookmarkEnd w:id="29819"/>
      <w:bookmarkEnd w:id="29820"/>
      <w:bookmarkEnd w:id="29821"/>
      <w:bookmarkEnd w:id="29822"/>
      <w:bookmarkEnd w:id="29823"/>
      <w:bookmarkEnd w:id="29824"/>
      <w:bookmarkEnd w:id="29825"/>
      <w:bookmarkEnd w:id="29826"/>
      <w:bookmarkEnd w:id="29827"/>
      <w:bookmarkEnd w:id="29828"/>
      <w:bookmarkEnd w:id="29829"/>
      <w:bookmarkEnd w:id="29830"/>
      <w:bookmarkEnd w:id="29831"/>
      <w:ins w:id="29833" w:author="Song, Xiaojing" w:date="2020-08-24T07:27:00Z">
        <w:del w:id="29834" w:author="USA Editor 2021" w:date="2021-01-06T09:49:00Z">
          <w:r w:rsidRPr="00140F27" w:rsidDel="00140F27">
            <w:rPr>
              <w:rFonts w:eastAsiaTheme="minorHAnsi"/>
              <w:highlight w:val="green"/>
              <w:lang w:eastAsia="ja-JP"/>
            </w:rPr>
            <w:delText>E</w:delText>
          </w:r>
          <w:r w:rsidDel="00140F27">
            <w:rPr>
              <w:rFonts w:eastAsiaTheme="minorHAnsi"/>
              <w:lang w:eastAsia="ja-JP"/>
            </w:rPr>
            <w:delText xml:space="preserve"> </w:delText>
          </w:r>
        </w:del>
      </w:ins>
      <w:ins w:id="29835" w:author="Song, Xiaojing" w:date="2020-08-24T16:14:00Z">
        <w:r>
          <w:rPr>
            <w:rFonts w:eastAsiaTheme="minorHAnsi"/>
            <w:lang w:eastAsia="ja-JP"/>
          </w:rPr>
          <w:t>5</w:t>
        </w:r>
      </w:ins>
      <w:ins w:id="29836" w:author="Song, Xiaojing" w:date="2020-08-24T07:27:00Z">
        <w:r>
          <w:rPr>
            <w:rFonts w:eastAsiaTheme="minorHAnsi"/>
            <w:lang w:eastAsia="ja-JP"/>
          </w:rPr>
          <w:tab/>
        </w:r>
      </w:ins>
      <w:ins w:id="29837" w:author="USA" w:date="2020-03-20T02:20:00Z">
        <w:r w:rsidRPr="00A013FD">
          <w:rPr>
            <w:rFonts w:eastAsiaTheme="minorHAnsi"/>
            <w:lang w:eastAsia="ja-JP"/>
          </w:rPr>
          <w:t>Sharing between different VDE satellite systems</w:t>
        </w:r>
        <w:bookmarkEnd w:id="29832"/>
      </w:ins>
    </w:p>
    <w:p w14:paraId="7B1CF0CC" w14:textId="77777777" w:rsidR="00C82FDB" w:rsidRPr="00A013FD" w:rsidRDefault="00C82FDB" w:rsidP="00A013FD">
      <w:pPr>
        <w:spacing w:after="120"/>
        <w:rPr>
          <w:ins w:id="29838" w:author="USA" w:date="2020-03-20T02:20:00Z"/>
        </w:rPr>
      </w:pPr>
      <w:ins w:id="29839" w:author="USA" w:date="2020-03-20T02:20:00Z">
        <w:r w:rsidRPr="00A013FD">
          <w:t xml:space="preserve">The sharing between two or more satellite systems is </w:t>
        </w:r>
        <w:del w:id="29840" w:author="USA Editor 2021" w:date="2021-03-02T09:59:00Z">
          <w:r w:rsidRPr="00B33FB7" w:rsidDel="00B33FB7">
            <w:rPr>
              <w:highlight w:val="green"/>
              <w:rPrChange w:id="29841" w:author="USA Editor 2021" w:date="2021-03-02T10:01:00Z">
                <w:rPr/>
              </w:rPrChange>
            </w:rPr>
            <w:delText xml:space="preserve">coordinated </w:delText>
          </w:r>
        </w:del>
      </w:ins>
      <w:ins w:id="29842" w:author="USA Editor 2021" w:date="2021-03-02T09:59:00Z">
        <w:r w:rsidRPr="00B33FB7">
          <w:rPr>
            <w:highlight w:val="green"/>
            <w:rPrChange w:id="29843" w:author="USA Editor 2021" w:date="2021-03-02T10:01:00Z">
              <w:rPr/>
            </w:rPrChange>
          </w:rPr>
          <w:t>co-operated</w:t>
        </w:r>
        <w:r>
          <w:t xml:space="preserve"> </w:t>
        </w:r>
      </w:ins>
      <w:ins w:id="29844" w:author="USA" w:date="2020-03-20T02:20:00Z">
        <w:r w:rsidRPr="00A013FD">
          <w:t xml:space="preserve">between the satellite operators and organized through the bulletin board, delivered by satellites in VDE-SAT downlink bands, as described in Annexes </w:t>
        </w:r>
        <w:del w:id="29845" w:author="USA Editor 2021" w:date="2021-01-06T09:49:00Z">
          <w:r w:rsidRPr="00140F27" w:rsidDel="00140F27">
            <w:rPr>
              <w:highlight w:val="green"/>
              <w:rPrChange w:id="29846" w:author="USA Editor 2021" w:date="2021-01-06T09:50:00Z">
                <w:rPr/>
              </w:rPrChange>
            </w:rPr>
            <w:delText>A</w:delText>
          </w:r>
        </w:del>
      </w:ins>
      <w:ins w:id="29847" w:author="USA Editor 2021" w:date="2021-01-06T09:50:00Z">
        <w:r w:rsidRPr="00140F27">
          <w:rPr>
            <w:highlight w:val="green"/>
            <w:rPrChange w:id="29848" w:author="USA Editor 2021" w:date="2021-01-06T09:50:00Z">
              <w:rPr/>
            </w:rPrChange>
          </w:rPr>
          <w:t>2</w:t>
        </w:r>
      </w:ins>
      <w:ins w:id="29849" w:author="USA" w:date="2020-03-20T02:20:00Z">
        <w:r w:rsidRPr="00A013FD">
          <w:t xml:space="preserve"> and </w:t>
        </w:r>
        <w:del w:id="29850" w:author="USA Editor 2021" w:date="2021-01-06T09:50:00Z">
          <w:r w:rsidRPr="00140F27" w:rsidDel="00140F27">
            <w:rPr>
              <w:highlight w:val="green"/>
              <w:rPrChange w:id="29851" w:author="USA Editor 2021" w:date="2021-01-06T09:50:00Z">
                <w:rPr/>
              </w:rPrChange>
            </w:rPr>
            <w:delText>D</w:delText>
          </w:r>
        </w:del>
      </w:ins>
      <w:ins w:id="29852" w:author="USA Editor 2021" w:date="2021-01-06T09:50:00Z">
        <w:r w:rsidRPr="00140F27">
          <w:rPr>
            <w:highlight w:val="green"/>
            <w:rPrChange w:id="29853" w:author="USA Editor 2021" w:date="2021-01-06T09:50:00Z">
              <w:rPr/>
            </w:rPrChange>
          </w:rPr>
          <w:t>5</w:t>
        </w:r>
      </w:ins>
      <w:ins w:id="29854" w:author="USA" w:date="2020-03-20T02:20:00Z">
        <w:r w:rsidRPr="00A013FD">
          <w:t>. Ships use the satellite bulletin boards for channel and resource configuration.</w:t>
        </w:r>
      </w:ins>
    </w:p>
    <w:p w14:paraId="204EC84F" w14:textId="77777777" w:rsidR="00C82FDB" w:rsidRPr="00A013FD" w:rsidRDefault="00C82FDB" w:rsidP="00A013FD">
      <w:pPr>
        <w:spacing w:after="120"/>
        <w:rPr>
          <w:ins w:id="29855" w:author="USA" w:date="2020-03-20T02:20:00Z"/>
          <w:lang w:eastAsia="ja-JP"/>
        </w:rPr>
      </w:pPr>
      <w:ins w:id="29856" w:author="USA" w:date="2020-03-20T02:20:00Z">
        <w:r w:rsidRPr="00A013FD">
          <w:rPr>
            <w:lang w:eastAsia="ja-JP"/>
          </w:rPr>
          <w:t xml:space="preserve">The waveform used for the bulletin board should allow for detection of overlapping signals received from multiple satellites. The use of direct sequence spreading as defined in Annex </w:t>
        </w:r>
        <w:del w:id="29857" w:author="USA Editor 2021" w:date="2021-01-06T09:50:00Z">
          <w:r w:rsidRPr="00140F27" w:rsidDel="00140F27">
            <w:rPr>
              <w:highlight w:val="green"/>
              <w:lang w:eastAsia="ja-JP"/>
              <w:rPrChange w:id="29858" w:author="USA Editor 2021" w:date="2021-01-06T09:50:00Z">
                <w:rPr>
                  <w:lang w:eastAsia="ja-JP"/>
                </w:rPr>
              </w:rPrChange>
            </w:rPr>
            <w:delText>D</w:delText>
          </w:r>
        </w:del>
      </w:ins>
      <w:ins w:id="29859" w:author="USA Editor 2021" w:date="2021-01-06T09:50:00Z">
        <w:r w:rsidRPr="00140F27">
          <w:rPr>
            <w:highlight w:val="green"/>
            <w:lang w:eastAsia="ja-JP"/>
            <w:rPrChange w:id="29860" w:author="USA Editor 2021" w:date="2021-01-06T09:50:00Z">
              <w:rPr>
                <w:lang w:eastAsia="ja-JP"/>
              </w:rPr>
            </w:rPrChange>
          </w:rPr>
          <w:t>5</w:t>
        </w:r>
      </w:ins>
      <w:ins w:id="29861" w:author="USA" w:date="2020-03-20T02:20:00Z">
        <w:r w:rsidRPr="00A013FD">
          <w:rPr>
            <w:lang w:eastAsia="ja-JP"/>
          </w:rPr>
          <w:t xml:space="preserve">, allows for detection of up to 4 overlapping satellite signals, depending on SAT-MCS. </w:t>
        </w:r>
      </w:ins>
    </w:p>
    <w:p w14:paraId="09673E78" w14:textId="77777777" w:rsidR="00C82FDB" w:rsidRPr="00A013FD" w:rsidRDefault="00C82FDB" w:rsidP="00A013FD">
      <w:pPr>
        <w:overflowPunct/>
        <w:autoSpaceDE/>
        <w:autoSpaceDN/>
        <w:adjustRightInd/>
        <w:spacing w:before="0"/>
        <w:textAlignment w:val="auto"/>
        <w:rPr>
          <w:ins w:id="29862" w:author="USA" w:date="2020-03-20T11:20:00Z"/>
        </w:rPr>
      </w:pPr>
      <w:bookmarkStart w:id="29863" w:name="_Toc526892226"/>
      <w:bookmarkStart w:id="29864" w:name="_Toc526893158"/>
      <w:bookmarkStart w:id="29865" w:name="_Toc526893455"/>
      <w:bookmarkEnd w:id="29863"/>
      <w:bookmarkEnd w:id="29864"/>
      <w:bookmarkEnd w:id="29865"/>
      <w:ins w:id="29866" w:author="USA" w:date="2020-03-20T11:20:00Z">
        <w:r w:rsidRPr="00A013FD">
          <w:br w:type="page"/>
        </w:r>
      </w:ins>
    </w:p>
    <w:bookmarkEnd w:id="29645"/>
    <w:p w14:paraId="58D424CF" w14:textId="77777777" w:rsidR="00C82FDB" w:rsidRPr="00A013FD" w:rsidRDefault="00C82FDB" w:rsidP="00A013FD">
      <w:pPr>
        <w:spacing w:after="120"/>
        <w:jc w:val="center"/>
        <w:rPr>
          <w:del w:id="29867" w:author="USA" w:date="2020-02-12T15:57:00Z"/>
        </w:rPr>
      </w:pPr>
      <w:del w:id="29868" w:author="USA" w:date="2020-02-12T15:57:00Z">
        <w:r w:rsidRPr="00A013FD">
          <w:delText>Annex 6</w:delText>
        </w:r>
        <w:r w:rsidRPr="00A013FD">
          <w:br/>
        </w:r>
        <w:r w:rsidRPr="00A013FD">
          <w:br/>
          <w:delText>Resource sharing method for VDES Terrestrial and Satellite Services</w:delText>
        </w:r>
      </w:del>
    </w:p>
    <w:p w14:paraId="5D950146" w14:textId="77777777" w:rsidR="00C82FDB" w:rsidRPr="00A013FD" w:rsidRDefault="00C82FDB" w:rsidP="00A013FD">
      <w:pPr>
        <w:spacing w:after="120"/>
        <w:rPr>
          <w:del w:id="29869" w:author="USA" w:date="2020-02-12T15:57:00Z"/>
        </w:rPr>
      </w:pPr>
      <w:del w:id="29870" w:author="USA" w:date="2020-02-12T15:57:00Z">
        <w:r w:rsidRPr="00A013FD">
          <w:delText>1</w:delText>
        </w:r>
        <w:r w:rsidRPr="00A013FD">
          <w:tab/>
          <w:delText>Introduction</w:delText>
        </w:r>
      </w:del>
    </w:p>
    <w:p w14:paraId="385EBFBC" w14:textId="77777777" w:rsidR="00C82FDB" w:rsidRPr="00A013FD" w:rsidRDefault="00C82FDB" w:rsidP="00A013FD">
      <w:pPr>
        <w:spacing w:after="120"/>
        <w:rPr>
          <w:del w:id="29871" w:author="USA" w:date="2020-02-12T15:57:00Z"/>
        </w:rPr>
      </w:pPr>
      <w:del w:id="29872" w:author="USA" w:date="2020-02-12T15:57:00Z">
        <w:r w:rsidRPr="00A013FD">
          <w:delText>This Annex describes how resource sharing (i.e. in time and frequency) for utilizing the VHF spectrum available among different VDE terrestrial and satellite services should be accomplished. The baseline for VDES spectrum allocation is according to the frequency utilization plan illustrated in Fig. A6-1.</w:delText>
        </w:r>
      </w:del>
    </w:p>
    <w:p w14:paraId="25EE58F4" w14:textId="77777777" w:rsidR="00C82FDB" w:rsidRPr="00A013FD" w:rsidRDefault="00C82FDB" w:rsidP="00A013FD">
      <w:pPr>
        <w:spacing w:after="120"/>
        <w:rPr>
          <w:del w:id="29873" w:author="USA" w:date="2020-02-12T15:57:00Z"/>
        </w:rPr>
      </w:pPr>
      <w:del w:id="29874" w:author="USA" w:date="2020-02-12T15:57:00Z">
        <w:r w:rsidRPr="00A013FD">
          <w:delText>Figure A6-1</w:delText>
        </w:r>
      </w:del>
    </w:p>
    <w:p w14:paraId="43D75152" w14:textId="77777777" w:rsidR="00C82FDB" w:rsidRPr="00A013FD" w:rsidRDefault="00C82FDB" w:rsidP="00A013FD">
      <w:pPr>
        <w:spacing w:after="120"/>
        <w:rPr>
          <w:del w:id="29875" w:author="USA" w:date="2020-02-12T15:57:00Z"/>
        </w:rPr>
      </w:pPr>
      <w:del w:id="29876" w:author="USA" w:date="2020-02-12T15:57:00Z">
        <w:r w:rsidRPr="00A013FD">
          <w:delText>VDES spectrum allocation</w:delText>
        </w:r>
      </w:del>
    </w:p>
    <w:p w14:paraId="365797F9" w14:textId="77777777" w:rsidR="00C82FDB" w:rsidRPr="00A013FD" w:rsidRDefault="00C82FDB" w:rsidP="00A013FD">
      <w:pPr>
        <w:spacing w:after="120"/>
        <w:rPr>
          <w:del w:id="29877" w:author="USA" w:date="2020-02-12T15:57:00Z"/>
        </w:rPr>
      </w:pPr>
      <w:del w:id="29878" w:author="USA" w:date="2020-02-12T15:57:00Z">
        <w:r w:rsidRPr="00A013FD">
          <w:rPr>
            <w:caps/>
            <w:noProof/>
            <w:sz w:val="18"/>
            <w:lang w:val="fr-CA" w:eastAsia="fr-CA"/>
          </w:rPr>
          <w:drawing>
            <wp:inline distT="0" distB="0" distL="0" distR="0" wp14:anchorId="5DB3ADDA" wp14:editId="512165AD">
              <wp:extent cx="6073140" cy="1576070"/>
              <wp:effectExtent l="0" t="0" r="381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6073140" cy="1576070"/>
                      </a:xfrm>
                      <a:prstGeom prst="rect">
                        <a:avLst/>
                      </a:prstGeom>
                      <a:noFill/>
                      <a:ln>
                        <a:noFill/>
                      </a:ln>
                    </pic:spPr>
                  </pic:pic>
                </a:graphicData>
              </a:graphic>
            </wp:inline>
          </w:drawing>
        </w:r>
      </w:del>
    </w:p>
    <w:p w14:paraId="596DF57C" w14:textId="77777777" w:rsidR="00C82FDB" w:rsidRPr="00A013FD" w:rsidRDefault="00C82FDB" w:rsidP="00A013FD">
      <w:pPr>
        <w:spacing w:after="120"/>
        <w:rPr>
          <w:del w:id="29879" w:author="USA" w:date="2020-02-12T15:57:00Z"/>
        </w:rPr>
      </w:pPr>
      <w:del w:id="29880" w:author="USA" w:date="2020-02-12T15:57:00Z">
        <w:r w:rsidRPr="00A013FD">
          <w:delText>where:</w:delText>
        </w:r>
      </w:del>
    </w:p>
    <w:p w14:paraId="6A6F8191" w14:textId="77777777" w:rsidR="00C82FDB" w:rsidRPr="00A013FD" w:rsidRDefault="00C82FDB" w:rsidP="00A013FD">
      <w:pPr>
        <w:spacing w:after="120"/>
        <w:rPr>
          <w:del w:id="29881" w:author="USA" w:date="2020-02-12T15:57:00Z"/>
        </w:rPr>
      </w:pPr>
      <w:del w:id="29882" w:author="USA" w:date="2020-02-12T15:57:00Z">
        <w:r w:rsidRPr="00A013FD">
          <w:delText>–</w:delText>
        </w:r>
        <w:r w:rsidRPr="00A013FD">
          <w:tab/>
          <w:delText>Four channels 1024, 1084, 1025 and 1085 are shared between ship-to-shore and ship-to-satellite (VDE-SAT uplink) services</w:delText>
        </w:r>
      </w:del>
    </w:p>
    <w:p w14:paraId="52CA8A9D" w14:textId="77777777" w:rsidR="00C82FDB" w:rsidRPr="00A013FD" w:rsidRDefault="00C82FDB" w:rsidP="00A013FD">
      <w:pPr>
        <w:spacing w:after="120"/>
        <w:rPr>
          <w:del w:id="29883" w:author="USA" w:date="2020-02-12T15:57:00Z"/>
        </w:rPr>
      </w:pPr>
      <w:del w:id="29884" w:author="USA" w:date="2020-02-12T15:57:00Z">
        <w:r w:rsidRPr="00A013FD">
          <w:delText>–</w:delText>
        </w:r>
        <w:r w:rsidRPr="00A013FD">
          <w:tab/>
          <w:delText>Two channels 1026 and 1086 are exclusively reserved for ship-to-satellite communications</w:delText>
        </w:r>
      </w:del>
    </w:p>
    <w:p w14:paraId="3F349B4D" w14:textId="77777777" w:rsidR="00C82FDB" w:rsidRPr="00A013FD" w:rsidRDefault="00C82FDB" w:rsidP="00A013FD">
      <w:pPr>
        <w:spacing w:after="120"/>
        <w:rPr>
          <w:del w:id="29885" w:author="USA" w:date="2020-02-12T15:57:00Z"/>
        </w:rPr>
      </w:pPr>
      <w:del w:id="29886" w:author="USA" w:date="2020-02-12T15:57:00Z">
        <w:r w:rsidRPr="00A013FD">
          <w:delText>–</w:delText>
        </w:r>
        <w:r w:rsidRPr="00A013FD">
          <w:tab/>
          <w:delText>Four channels 2024, 2084, 2025 and 2085 are shared among shore-to-ship, ship-to-ship and satellite-to-ship (VDE-SAT downlink) services</w:delText>
        </w:r>
      </w:del>
    </w:p>
    <w:p w14:paraId="6036B2E3" w14:textId="77777777" w:rsidR="00C82FDB" w:rsidRPr="00A013FD" w:rsidRDefault="00C82FDB" w:rsidP="00A013FD">
      <w:pPr>
        <w:spacing w:after="120"/>
        <w:rPr>
          <w:del w:id="29887" w:author="USA" w:date="2020-02-12T15:57:00Z"/>
        </w:rPr>
      </w:pPr>
      <w:del w:id="29888" w:author="USA" w:date="2020-02-12T15:57:00Z">
        <w:r w:rsidRPr="00A013FD">
          <w:delText>–</w:delText>
        </w:r>
        <w:r w:rsidRPr="00A013FD">
          <w:tab/>
          <w:delText>Two channels 2026 and 2086 are exclusively reserved for satellite-to-ship communications services.</w:delText>
        </w:r>
      </w:del>
    </w:p>
    <w:p w14:paraId="2D79871B" w14:textId="77777777" w:rsidR="00C82FDB" w:rsidRPr="00A013FD" w:rsidRDefault="00C82FDB" w:rsidP="00A013FD">
      <w:pPr>
        <w:spacing w:after="120"/>
        <w:rPr>
          <w:del w:id="29889" w:author="USA" w:date="2020-02-12T15:57:00Z"/>
        </w:rPr>
      </w:pPr>
      <w:del w:id="29890" w:author="USA" w:date="2020-02-12T15:57:00Z">
        <w:r w:rsidRPr="00A013FD">
          <w:delText xml:space="preserve">The VDE-SAT is an effective means to extend the VDES to areas outside of coastal VHF coverage. However, due to the large footprint of satellite, the VDE-SAT downlink signal may interfere with terrestrial VDE in the coastal areas when satellite is in visibility. Similarly, the terrestrial ship-to-shore VDE signals can interfere with the satellite reception of VDE-SAT uplink when a VDE Satellite is in the field of view. </w:delText>
        </w:r>
      </w:del>
    </w:p>
    <w:p w14:paraId="2A40EC14" w14:textId="77777777" w:rsidR="00C82FDB" w:rsidRPr="00A013FD" w:rsidRDefault="00C82FDB" w:rsidP="00A013FD">
      <w:pPr>
        <w:spacing w:after="120"/>
        <w:rPr>
          <w:del w:id="29891" w:author="USA" w:date="2020-02-12T15:57:00Z"/>
        </w:rPr>
      </w:pPr>
      <w:del w:id="29892" w:author="USA" w:date="2020-02-12T15:57:00Z">
        <w:r w:rsidRPr="00A013FD">
          <w:delText xml:space="preserve">The method described in this Annex for resource sharing is derived based on the characteristics of VDE terrestrial and VDE Satellite, particularly the use of bulletin board and announcement signalling channels, as defined in Annexes 3, 4 and 5. </w:delText>
        </w:r>
      </w:del>
    </w:p>
    <w:p w14:paraId="17AD89DE" w14:textId="77777777" w:rsidR="00C82FDB" w:rsidRPr="00A013FD" w:rsidRDefault="00C82FDB" w:rsidP="00A013FD">
      <w:pPr>
        <w:spacing w:after="120"/>
        <w:rPr>
          <w:del w:id="29893" w:author="USA" w:date="2020-02-12T15:57:00Z"/>
          <w:lang w:eastAsia="ja-JP"/>
        </w:rPr>
      </w:pPr>
      <w:del w:id="29894" w:author="USA" w:date="2020-02-12T15:57:00Z">
        <w:r w:rsidRPr="00A013FD">
          <w:rPr>
            <w:lang w:eastAsia="ja-JP"/>
          </w:rPr>
          <w:delText>2</w:delText>
        </w:r>
        <w:r w:rsidRPr="00A013FD">
          <w:rPr>
            <w:lang w:eastAsia="ja-JP"/>
          </w:rPr>
          <w:tab/>
          <w:delText xml:space="preserve">VDES resource sharing </w:delText>
        </w:r>
        <w:r w:rsidRPr="00A013FD">
          <w:delText>principles</w:delText>
        </w:r>
      </w:del>
    </w:p>
    <w:p w14:paraId="778ED1E0" w14:textId="77777777" w:rsidR="00C82FDB" w:rsidRPr="00A013FD" w:rsidRDefault="00C82FDB" w:rsidP="00A013FD">
      <w:pPr>
        <w:spacing w:after="120"/>
        <w:rPr>
          <w:del w:id="29895" w:author="USA" w:date="2020-02-12T15:57:00Z"/>
          <w:lang w:eastAsia="ja-JP"/>
        </w:rPr>
      </w:pPr>
      <w:del w:id="29896" w:author="USA" w:date="2020-02-12T15:57:00Z">
        <w:r w:rsidRPr="00A013FD">
          <w:rPr>
            <w:lang w:eastAsia="ja-JP"/>
          </w:rPr>
          <w:delText>2.1</w:delText>
        </w:r>
        <w:r w:rsidRPr="00A013FD">
          <w:rPr>
            <w:lang w:eastAsia="ja-JP"/>
          </w:rPr>
          <w:tab/>
          <w:delText>Common frequency-time frame structure</w:delText>
        </w:r>
      </w:del>
    </w:p>
    <w:p w14:paraId="3D168279" w14:textId="77777777" w:rsidR="00C82FDB" w:rsidRPr="00A013FD" w:rsidRDefault="00C82FDB" w:rsidP="00A013FD">
      <w:pPr>
        <w:spacing w:after="120"/>
        <w:rPr>
          <w:del w:id="29897" w:author="USA" w:date="2020-02-12T15:57:00Z"/>
          <w:lang w:eastAsia="ja-JP"/>
        </w:rPr>
      </w:pPr>
      <w:del w:id="29898" w:author="USA" w:date="2020-02-12T15:57:00Z">
        <w:r w:rsidRPr="00A013FD">
          <w:rPr>
            <w:lang w:eastAsia="ja-JP"/>
          </w:rPr>
          <w:delText>The transmission timing of all VDES components (i.e. AIS, ASM, VDE-SAT and VDE terrestrial), is defined based on a common frame structure that is synchronized in time on the Earth’s surface to the UTC.</w:delText>
        </w:r>
      </w:del>
    </w:p>
    <w:p w14:paraId="23983ECA" w14:textId="77777777" w:rsidR="00C82FDB" w:rsidRPr="00A013FD" w:rsidRDefault="00C82FDB" w:rsidP="00A013FD">
      <w:pPr>
        <w:spacing w:after="120"/>
        <w:rPr>
          <w:del w:id="29899" w:author="USA" w:date="2020-02-12T15:57:00Z"/>
          <w:lang w:eastAsia="ja-JP"/>
        </w:rPr>
      </w:pPr>
      <w:del w:id="29900" w:author="USA" w:date="2020-02-12T15:57:00Z">
        <w:r w:rsidRPr="00A013FD">
          <w:rPr>
            <w:lang w:eastAsia="ja-JP"/>
          </w:rPr>
          <w:delText xml:space="preserve">The duration of each frame is 60 seconds. Each frame consists of 2 250 slots. </w:delText>
        </w:r>
      </w:del>
    </w:p>
    <w:p w14:paraId="22AD9544" w14:textId="77777777" w:rsidR="00C82FDB" w:rsidRPr="00A013FD" w:rsidRDefault="00C82FDB" w:rsidP="00A013FD">
      <w:pPr>
        <w:spacing w:after="120"/>
        <w:rPr>
          <w:del w:id="29901" w:author="USA" w:date="2020-02-12T15:57:00Z"/>
          <w:lang w:eastAsia="ja-JP"/>
        </w:rPr>
      </w:pPr>
      <w:del w:id="29902" w:author="USA" w:date="2020-02-12T15:57:00Z">
        <w:r w:rsidRPr="00A013FD">
          <w:rPr>
            <w:lang w:eastAsia="ja-JP"/>
          </w:rPr>
          <w:delText>All VDES transmitters should be synchronized to this common frame structure and use a common addressing of frame constituents (i.e. sub frames and slots), so that each slot can be uniquely identified per frame. Frame 0 starts at 00:00:00 UTC, and there are 1 440 distinct frames in a day. The impact of leap second should be accounted for to avoid any propagation of error.</w:delText>
        </w:r>
      </w:del>
    </w:p>
    <w:p w14:paraId="784408EC" w14:textId="77777777" w:rsidR="00C82FDB" w:rsidRPr="00A013FD" w:rsidRDefault="00C82FDB" w:rsidP="00A013FD">
      <w:pPr>
        <w:spacing w:after="120"/>
        <w:rPr>
          <w:del w:id="29903" w:author="USA" w:date="2020-02-12T15:57:00Z"/>
          <w:lang w:eastAsia="ja-JP"/>
        </w:rPr>
      </w:pPr>
      <w:del w:id="29904" w:author="USA" w:date="2020-02-12T15:57:00Z">
        <w:r w:rsidRPr="00A013FD">
          <w:rPr>
            <w:lang w:eastAsia="ja-JP"/>
          </w:rPr>
          <w:delText xml:space="preserve">The frame and slot boundaries should respected independent of the frequency band to a VDE service. </w:delText>
        </w:r>
      </w:del>
    </w:p>
    <w:p w14:paraId="651740EA" w14:textId="77777777" w:rsidR="00C82FDB" w:rsidRPr="00A013FD" w:rsidRDefault="00C82FDB" w:rsidP="00A013FD">
      <w:pPr>
        <w:spacing w:after="120"/>
        <w:rPr>
          <w:del w:id="29905" w:author="USA" w:date="2020-02-12T15:57:00Z"/>
          <w:lang w:eastAsia="ja-JP"/>
        </w:rPr>
      </w:pPr>
      <w:del w:id="29906" w:author="USA" w:date="2020-02-12T15:57:00Z">
        <w:r w:rsidRPr="00A013FD">
          <w:rPr>
            <w:lang w:eastAsia="ja-JP"/>
          </w:rPr>
          <w:delText>Uncertainties due to the propagation delay or Doppler effect should be compensated, or accounted for (e.g. see Annexes 3 and 4 for guard time definition and Annex 4 for guard bands)</w:delText>
        </w:r>
      </w:del>
    </w:p>
    <w:p w14:paraId="48224286" w14:textId="77777777" w:rsidR="00C82FDB" w:rsidRPr="00A013FD" w:rsidRDefault="00C82FDB" w:rsidP="00A013FD">
      <w:pPr>
        <w:spacing w:after="120"/>
        <w:rPr>
          <w:del w:id="29907" w:author="USA" w:date="2020-02-12T15:57:00Z"/>
          <w:lang w:eastAsia="ja-JP"/>
        </w:rPr>
      </w:pPr>
      <w:del w:id="29908" w:author="USA" w:date="2020-02-12T15:57:00Z">
        <w:r w:rsidRPr="00A013FD">
          <w:rPr>
            <w:lang w:eastAsia="ja-JP"/>
          </w:rPr>
          <w:delText>2.2</w:delText>
        </w:r>
        <w:r w:rsidRPr="00A013FD">
          <w:rPr>
            <w:lang w:eastAsia="ja-JP"/>
          </w:rPr>
          <w:tab/>
          <w:delText>AIS priority</w:delText>
        </w:r>
      </w:del>
    </w:p>
    <w:p w14:paraId="655EEFA3" w14:textId="77777777" w:rsidR="00C82FDB" w:rsidRPr="00A013FD" w:rsidRDefault="00C82FDB" w:rsidP="00A013FD">
      <w:pPr>
        <w:spacing w:after="120"/>
        <w:rPr>
          <w:del w:id="29909" w:author="USA" w:date="2020-02-12T15:57:00Z"/>
          <w:lang w:eastAsia="ja-JP"/>
        </w:rPr>
      </w:pPr>
      <w:del w:id="29910" w:author="USA" w:date="2020-02-12T15:57:00Z">
        <w:r w:rsidRPr="00A013FD">
          <w:rPr>
            <w:lang w:eastAsia="ja-JP"/>
          </w:rPr>
          <w:delText>Understanding that when transmissions occurs a VDES mobile station with a single antenna will suffer decreased receiver sensitivity, care must be taken to respect the AIS transmission and reception as the highest priority.</w:delText>
        </w:r>
      </w:del>
    </w:p>
    <w:p w14:paraId="061C1BB5" w14:textId="77777777" w:rsidR="00C82FDB" w:rsidRPr="00A013FD" w:rsidRDefault="00C82FDB" w:rsidP="00A013FD">
      <w:pPr>
        <w:spacing w:after="120"/>
        <w:rPr>
          <w:del w:id="29911" w:author="USA" w:date="2020-02-12T15:57:00Z"/>
          <w:lang w:eastAsia="ja-JP"/>
        </w:rPr>
      </w:pPr>
      <w:del w:id="29912" w:author="USA" w:date="2020-02-12T15:57:00Z">
        <w:r w:rsidRPr="00A013FD">
          <w:rPr>
            <w:lang w:eastAsia="ja-JP"/>
          </w:rPr>
          <w:delText>2.3</w:delText>
        </w:r>
        <w:r w:rsidRPr="00A013FD">
          <w:rPr>
            <w:lang w:eastAsia="ja-JP"/>
          </w:rPr>
          <w:tab/>
          <w:delText xml:space="preserve">Coordination with ASM </w:delText>
        </w:r>
      </w:del>
    </w:p>
    <w:p w14:paraId="7F5F99E9" w14:textId="77777777" w:rsidR="00C82FDB" w:rsidRPr="00A013FD" w:rsidRDefault="00C82FDB" w:rsidP="00A013FD">
      <w:pPr>
        <w:spacing w:after="120"/>
        <w:rPr>
          <w:del w:id="29913" w:author="USA" w:date="2020-02-12T15:57:00Z"/>
          <w:lang w:eastAsia="ja-JP"/>
        </w:rPr>
      </w:pPr>
      <w:del w:id="29914" w:author="USA" w:date="2020-02-12T15:57:00Z">
        <w:r w:rsidRPr="00A013FD">
          <w:rPr>
            <w:lang w:eastAsia="ja-JP"/>
          </w:rPr>
          <w:delText>Similar to all VDES components, ASM transmission respects a common frame structure.</w:delText>
        </w:r>
      </w:del>
    </w:p>
    <w:p w14:paraId="11A07177" w14:textId="77777777" w:rsidR="00C82FDB" w:rsidRPr="00A013FD" w:rsidRDefault="00C82FDB" w:rsidP="00A013FD">
      <w:pPr>
        <w:spacing w:after="120"/>
        <w:rPr>
          <w:del w:id="29915" w:author="USA" w:date="2020-02-12T15:57:00Z"/>
          <w:lang w:eastAsia="ja-JP"/>
        </w:rPr>
      </w:pPr>
      <w:del w:id="29916" w:author="USA" w:date="2020-02-12T15:57:00Z">
        <w:r w:rsidRPr="00A013FD">
          <w:rPr>
            <w:lang w:eastAsia="ja-JP"/>
          </w:rPr>
          <w:delText>For the ASM channels and for VDE ship to ship communications on VDE-1B band, transmissions are accomplished through the use of candidate slot selection as described in Annex 2, § 3.3.1.2.</w:delText>
        </w:r>
      </w:del>
    </w:p>
    <w:p w14:paraId="532D9269" w14:textId="77777777" w:rsidR="00C82FDB" w:rsidRPr="00A013FD" w:rsidRDefault="00C82FDB" w:rsidP="00A013FD">
      <w:pPr>
        <w:spacing w:after="120"/>
        <w:rPr>
          <w:del w:id="29917" w:author="USA" w:date="2020-02-12T15:57:00Z"/>
          <w:lang w:eastAsia="ja-JP"/>
        </w:rPr>
      </w:pPr>
      <w:del w:id="29918" w:author="USA" w:date="2020-02-12T15:57:00Z">
        <w:r w:rsidRPr="00A013FD">
          <w:rPr>
            <w:lang w:eastAsia="ja-JP"/>
          </w:rPr>
          <w:delText>2.4</w:delText>
        </w:r>
        <w:r w:rsidRPr="00A013FD">
          <w:rPr>
            <w:lang w:eastAsia="ja-JP"/>
          </w:rPr>
          <w:tab/>
          <w:delText xml:space="preserve">Shore station VDES control area </w:delText>
        </w:r>
      </w:del>
    </w:p>
    <w:p w14:paraId="1656981E" w14:textId="77777777" w:rsidR="00C82FDB" w:rsidRPr="00A013FD" w:rsidRDefault="00C82FDB" w:rsidP="00A013FD">
      <w:pPr>
        <w:spacing w:after="120"/>
        <w:rPr>
          <w:del w:id="29919" w:author="USA" w:date="2020-02-12T15:57:00Z"/>
          <w:lang w:eastAsia="ja-JP"/>
        </w:rPr>
      </w:pPr>
      <w:del w:id="29920" w:author="USA" w:date="2020-02-12T15:57:00Z">
        <w:r w:rsidRPr="00A013FD">
          <w:rPr>
            <w:lang w:eastAsia="ja-JP"/>
          </w:rPr>
          <w:delText>The VDES resource assignments in the proximity of a shore station is monitored and controlled by a shore station. Shore stations utilize terrestrial bulletin board (TBB) and announcement signalling channels (ASC) to coordinate the resource assignment within the control area. The shore station may incorporate information regarding VDE satellite communications within the TBB and ASC. The shore station may acquire the VDE satellite information directly from the VDE-Satellite downlink (the satellite bulletin board and ASC) or in coordination with the satellite service providers.</w:delText>
        </w:r>
      </w:del>
    </w:p>
    <w:p w14:paraId="131685CD" w14:textId="77777777" w:rsidR="00C82FDB" w:rsidRPr="00A013FD" w:rsidRDefault="00C82FDB" w:rsidP="00A013FD">
      <w:pPr>
        <w:spacing w:after="120"/>
        <w:rPr>
          <w:del w:id="29921" w:author="USA" w:date="2020-02-12T15:57:00Z"/>
          <w:lang w:eastAsia="ja-JP"/>
        </w:rPr>
      </w:pPr>
      <w:del w:id="29922" w:author="USA" w:date="2020-02-12T15:57:00Z">
        <w:r w:rsidRPr="00A013FD">
          <w:rPr>
            <w:lang w:eastAsia="ja-JP"/>
          </w:rPr>
          <w:delText>There are dedicated slots and frequency bands for TBB and ASC that are reserved to communicate the required information to each vessel in the control area of a shore station. The default (or initial) assignment are described in Section 4 of this Annex.</w:delText>
        </w:r>
      </w:del>
    </w:p>
    <w:p w14:paraId="6217C736" w14:textId="77777777" w:rsidR="00C82FDB" w:rsidRPr="00A013FD" w:rsidRDefault="00C82FDB" w:rsidP="00A013FD">
      <w:pPr>
        <w:spacing w:after="120"/>
        <w:rPr>
          <w:del w:id="29923" w:author="USA" w:date="2020-02-12T15:57:00Z"/>
          <w:lang w:eastAsia="ja-JP"/>
        </w:rPr>
      </w:pPr>
      <w:del w:id="29924" w:author="USA" w:date="2020-02-12T15:57:00Z">
        <w:r w:rsidRPr="00A013FD">
          <w:rPr>
            <w:lang w:eastAsia="ja-JP"/>
          </w:rPr>
          <w:delText>2.5</w:delText>
        </w:r>
        <w:r w:rsidRPr="00A013FD">
          <w:rPr>
            <w:lang w:eastAsia="ja-JP"/>
          </w:rPr>
          <w:tab/>
          <w:delText>VDE-SAT resource assignment</w:delText>
        </w:r>
      </w:del>
    </w:p>
    <w:p w14:paraId="4542563B" w14:textId="77777777" w:rsidR="00C82FDB" w:rsidRPr="00A013FD" w:rsidRDefault="00C82FDB" w:rsidP="00A013FD">
      <w:pPr>
        <w:spacing w:after="120"/>
        <w:rPr>
          <w:del w:id="29925" w:author="USA" w:date="2020-02-12T15:57:00Z"/>
          <w:lang w:eastAsia="ja-JP"/>
        </w:rPr>
      </w:pPr>
      <w:del w:id="29926" w:author="USA" w:date="2020-02-12T15:57:00Z">
        <w:r w:rsidRPr="00A013FD">
          <w:rPr>
            <w:lang w:eastAsia="ja-JP"/>
          </w:rPr>
          <w:delText xml:space="preserve">Each satellite should use bulletin board and announcement channels (as defined in Annex 4) to communicate the VDE-SAT resource assignments (both downlink and uplink) to vessels in the coverage area. </w:delText>
        </w:r>
      </w:del>
    </w:p>
    <w:p w14:paraId="1CF2F9B1" w14:textId="77777777" w:rsidR="00C82FDB" w:rsidRPr="00A013FD" w:rsidRDefault="00C82FDB" w:rsidP="00A013FD">
      <w:pPr>
        <w:spacing w:after="120"/>
        <w:rPr>
          <w:del w:id="29927" w:author="USA" w:date="2020-02-12T15:57:00Z"/>
          <w:lang w:eastAsia="ja-JP"/>
        </w:rPr>
      </w:pPr>
      <w:del w:id="29928" w:author="USA" w:date="2020-02-12T15:57:00Z">
        <w:r w:rsidRPr="00A013FD">
          <w:rPr>
            <w:lang w:eastAsia="ja-JP"/>
          </w:rPr>
          <w:delText xml:space="preserve">There are dedicated slots and frequency bands for the satellite bulletin board and announcement channels that are reserved to communicate the required information to each vessel in the field of view of a satellite. </w:delText>
        </w:r>
      </w:del>
    </w:p>
    <w:p w14:paraId="3061B020" w14:textId="77777777" w:rsidR="00C82FDB" w:rsidRPr="00A013FD" w:rsidRDefault="00C82FDB" w:rsidP="00A013FD">
      <w:pPr>
        <w:spacing w:after="120"/>
        <w:rPr>
          <w:del w:id="29929" w:author="USA" w:date="2020-02-12T15:57:00Z"/>
          <w:lang w:eastAsia="ja-JP"/>
        </w:rPr>
      </w:pPr>
      <w:del w:id="29930" w:author="USA" w:date="2020-02-12T15:57:00Z">
        <w:r w:rsidRPr="00A013FD">
          <w:rPr>
            <w:lang w:eastAsia="ja-JP"/>
          </w:rPr>
          <w:delText xml:space="preserve">Since the satellite coverage may include several shore station control areas, the VDE-SAT resource assignment should respect all requirements of shore control areas that are within the field of view at any given time. Within each satellite orbit the information regarding the resource assignment should be updated according to the shore station control areas in the satellite field of view. </w:delText>
        </w:r>
      </w:del>
    </w:p>
    <w:p w14:paraId="2EAE97A3" w14:textId="77777777" w:rsidR="00C82FDB" w:rsidRPr="00A013FD" w:rsidRDefault="00C82FDB" w:rsidP="00A013FD">
      <w:pPr>
        <w:spacing w:after="120"/>
        <w:rPr>
          <w:del w:id="29931" w:author="USA" w:date="2020-02-12T15:57:00Z"/>
          <w:lang w:eastAsia="ja-JP"/>
        </w:rPr>
      </w:pPr>
      <w:del w:id="29932" w:author="USA" w:date="2020-02-12T15:57:00Z">
        <w:r w:rsidRPr="00A013FD">
          <w:rPr>
            <w:lang w:eastAsia="ja-JP"/>
          </w:rPr>
          <w:delText>A default (or initial) VDE-SAT resource allocation is defined in § 4 below to serve as the starting point for the resource sharing.</w:delText>
        </w:r>
      </w:del>
    </w:p>
    <w:p w14:paraId="7AFC2426" w14:textId="77777777" w:rsidR="00C82FDB" w:rsidRPr="00A013FD" w:rsidRDefault="00C82FDB" w:rsidP="00A013FD">
      <w:pPr>
        <w:spacing w:after="120"/>
        <w:rPr>
          <w:del w:id="29933" w:author="USA" w:date="2020-02-12T15:57:00Z"/>
          <w:lang w:eastAsia="ja-JP"/>
        </w:rPr>
      </w:pPr>
      <w:del w:id="29934" w:author="USA" w:date="2020-02-12T15:57:00Z">
        <w:r w:rsidRPr="00A013FD">
          <w:rPr>
            <w:lang w:eastAsia="ja-JP"/>
          </w:rPr>
          <w:delText>3</w:delText>
        </w:r>
        <w:r w:rsidRPr="00A013FD">
          <w:rPr>
            <w:lang w:eastAsia="ja-JP"/>
          </w:rPr>
          <w:tab/>
          <w:delText>Frame hierarchy definition</w:delText>
        </w:r>
      </w:del>
    </w:p>
    <w:p w14:paraId="3603C123" w14:textId="77777777" w:rsidR="00C82FDB" w:rsidRPr="00A013FD" w:rsidRDefault="00C82FDB" w:rsidP="00A013FD">
      <w:pPr>
        <w:spacing w:after="120"/>
        <w:rPr>
          <w:del w:id="29935" w:author="USA" w:date="2020-02-12T15:57:00Z"/>
          <w:lang w:eastAsia="ja-JP"/>
        </w:rPr>
      </w:pPr>
      <w:del w:id="29936" w:author="USA" w:date="2020-02-12T15:57:00Z">
        <w:r w:rsidRPr="00A013FD">
          <w:rPr>
            <w:lang w:eastAsia="ja-JP"/>
          </w:rPr>
          <w:delText xml:space="preserve">The frame hierarchy is shown in Fig. </w:delText>
        </w:r>
        <w:r w:rsidRPr="00A013FD">
          <w:delText>A7-2</w:delText>
        </w:r>
        <w:r w:rsidRPr="00A013FD">
          <w:rPr>
            <w:lang w:eastAsia="ja-JP"/>
          </w:rPr>
          <w:delText>. The frame hierarchy definition is independent of the assigned bandwidth to the VDE channel</w:delText>
        </w:r>
      </w:del>
    </w:p>
    <w:p w14:paraId="491534F4" w14:textId="77777777" w:rsidR="00C82FDB" w:rsidRPr="00A013FD" w:rsidRDefault="00C82FDB" w:rsidP="00A013FD">
      <w:pPr>
        <w:spacing w:after="120"/>
        <w:rPr>
          <w:del w:id="29937" w:author="USA" w:date="2020-02-12T15:57:00Z"/>
          <w:lang w:eastAsia="ja-JP"/>
        </w:rPr>
      </w:pPr>
      <w:del w:id="29938" w:author="USA" w:date="2020-02-12T15:57:00Z">
        <w:r w:rsidRPr="00A013FD">
          <w:rPr>
            <w:lang w:eastAsia="ja-JP"/>
          </w:rPr>
          <w:delText>3.1</w:delText>
        </w:r>
        <w:r w:rsidRPr="00A013FD">
          <w:rPr>
            <w:lang w:eastAsia="ja-JP"/>
          </w:rPr>
          <w:tab/>
          <w:delText>Time slot</w:delText>
        </w:r>
      </w:del>
    </w:p>
    <w:p w14:paraId="4D9D5B4B" w14:textId="77777777" w:rsidR="00C82FDB" w:rsidRPr="00A013FD" w:rsidRDefault="00C82FDB" w:rsidP="00A013FD">
      <w:pPr>
        <w:spacing w:after="120"/>
        <w:rPr>
          <w:del w:id="29939" w:author="USA" w:date="2020-02-12T15:57:00Z"/>
          <w:b/>
          <w:lang w:eastAsia="ja-JP"/>
        </w:rPr>
      </w:pPr>
      <w:del w:id="29940" w:author="USA" w:date="2020-02-12T15:57:00Z">
        <w:r w:rsidRPr="00A013FD">
          <w:rPr>
            <w:szCs w:val="24"/>
            <w:lang w:eastAsia="ja-JP"/>
          </w:rPr>
          <w:delText xml:space="preserve">The time slot is a time interval of approximately 26.667 ms (60 000 / 2 250 = 80/3 ≈ 26.667). </w:delText>
        </w:r>
      </w:del>
    </w:p>
    <w:p w14:paraId="28C4203E" w14:textId="77777777" w:rsidR="00C82FDB" w:rsidRPr="00A013FD" w:rsidRDefault="00C82FDB" w:rsidP="00A013FD">
      <w:pPr>
        <w:spacing w:after="120"/>
        <w:rPr>
          <w:del w:id="29941" w:author="USA" w:date="2020-02-12T15:57:00Z"/>
          <w:lang w:eastAsia="ja-JP"/>
        </w:rPr>
      </w:pPr>
      <w:del w:id="29942" w:author="USA" w:date="2020-02-12T15:57:00Z">
        <w:r w:rsidRPr="00A013FD">
          <w:rPr>
            <w:lang w:eastAsia="ja-JP"/>
          </w:rPr>
          <w:delText>3.2</w:delText>
        </w:r>
        <w:r w:rsidRPr="00A013FD">
          <w:rPr>
            <w:lang w:eastAsia="ja-JP"/>
          </w:rPr>
          <w:tab/>
          <w:delText>Hexslot</w:delText>
        </w:r>
      </w:del>
    </w:p>
    <w:p w14:paraId="0715B5C1" w14:textId="77777777" w:rsidR="00C82FDB" w:rsidRPr="00A013FD" w:rsidRDefault="00C82FDB" w:rsidP="00A013FD">
      <w:pPr>
        <w:spacing w:after="120"/>
        <w:rPr>
          <w:del w:id="29943" w:author="USA" w:date="2020-02-12T15:57:00Z"/>
          <w:lang w:eastAsia="ja-JP"/>
        </w:rPr>
      </w:pPr>
      <w:del w:id="29944" w:author="USA" w:date="2020-02-12T15:57:00Z">
        <w:r w:rsidRPr="00A013FD">
          <w:rPr>
            <w:lang w:eastAsia="ja-JP"/>
          </w:rPr>
          <w:delText>Six timeslots should form a Hexslot (HS). The HS has duration of 160 ms.</w:delText>
        </w:r>
      </w:del>
    </w:p>
    <w:p w14:paraId="66EA6EAC" w14:textId="77777777" w:rsidR="00C82FDB" w:rsidRPr="00A013FD" w:rsidRDefault="00C82FDB" w:rsidP="00A013FD">
      <w:pPr>
        <w:spacing w:after="120"/>
        <w:rPr>
          <w:del w:id="29945" w:author="USA" w:date="2020-02-12T15:57:00Z"/>
          <w:lang w:eastAsia="ja-JP"/>
        </w:rPr>
      </w:pPr>
      <w:del w:id="29946" w:author="USA" w:date="2020-02-12T15:57:00Z">
        <w:r w:rsidRPr="00A013FD">
          <w:rPr>
            <w:lang w:eastAsia="ja-JP"/>
          </w:rPr>
          <w:delText>The HS should be numbered cyclically from 0 to 4. The HS should be incremented after every 6 time slots.</w:delText>
        </w:r>
      </w:del>
    </w:p>
    <w:p w14:paraId="4AA4BA37" w14:textId="77777777" w:rsidR="00C82FDB" w:rsidRPr="00A013FD" w:rsidRDefault="00C82FDB" w:rsidP="00A013FD">
      <w:pPr>
        <w:spacing w:after="120"/>
        <w:rPr>
          <w:del w:id="29947" w:author="USA" w:date="2020-02-12T15:57:00Z"/>
          <w:lang w:eastAsia="ja-JP"/>
        </w:rPr>
      </w:pPr>
      <w:del w:id="29948" w:author="USA" w:date="2020-02-12T15:57:00Z">
        <w:r w:rsidRPr="00A013FD">
          <w:rPr>
            <w:lang w:eastAsia="ja-JP"/>
          </w:rPr>
          <w:delText>3.3</w:delText>
        </w:r>
        <w:r w:rsidRPr="00A013FD">
          <w:rPr>
            <w:lang w:eastAsia="ja-JP"/>
          </w:rPr>
          <w:tab/>
          <w:delText>Timeslot numbering</w:delText>
        </w:r>
      </w:del>
    </w:p>
    <w:p w14:paraId="2C88A1E1" w14:textId="77777777" w:rsidR="00C82FDB" w:rsidRPr="00A013FD" w:rsidRDefault="00C82FDB" w:rsidP="00A013FD">
      <w:pPr>
        <w:spacing w:after="120"/>
        <w:rPr>
          <w:del w:id="29949" w:author="USA" w:date="2020-02-12T15:57:00Z"/>
          <w:lang w:eastAsia="ja-JP"/>
        </w:rPr>
      </w:pPr>
      <w:del w:id="29950" w:author="USA" w:date="2020-02-12T15:57:00Z">
        <w:r w:rsidRPr="00A013FD">
          <w:rPr>
            <w:lang w:eastAsia="ja-JP"/>
          </w:rPr>
          <w:delText>The timeslots within a Hexslot should be numbered from 0 to 5 and a particular timeslot should be referenced by its timeslot number (TN).</w:delText>
        </w:r>
      </w:del>
    </w:p>
    <w:p w14:paraId="10B6FCAC" w14:textId="77777777" w:rsidR="00C82FDB" w:rsidRPr="00A013FD" w:rsidRDefault="00C82FDB" w:rsidP="00A013FD">
      <w:pPr>
        <w:spacing w:after="120"/>
        <w:rPr>
          <w:del w:id="29951" w:author="USA" w:date="2020-02-12T15:57:00Z"/>
          <w:lang w:eastAsia="ja-JP"/>
        </w:rPr>
      </w:pPr>
      <w:del w:id="29952" w:author="USA" w:date="2020-02-12T15:57:00Z">
        <w:r w:rsidRPr="00A013FD">
          <w:rPr>
            <w:lang w:eastAsia="ja-JP"/>
          </w:rPr>
          <w:delText>3.4</w:delText>
        </w:r>
        <w:r w:rsidRPr="00A013FD">
          <w:rPr>
            <w:lang w:eastAsia="ja-JP"/>
          </w:rPr>
          <w:tab/>
          <w:delText>Uberslot</w:delText>
        </w:r>
      </w:del>
    </w:p>
    <w:p w14:paraId="57081458" w14:textId="77777777" w:rsidR="00C82FDB" w:rsidRPr="00A013FD" w:rsidRDefault="00C82FDB" w:rsidP="00A013FD">
      <w:pPr>
        <w:spacing w:after="120"/>
        <w:rPr>
          <w:del w:id="29953" w:author="USA" w:date="2020-02-12T15:57:00Z"/>
          <w:lang w:eastAsia="ja-JP"/>
        </w:rPr>
      </w:pPr>
      <w:del w:id="29954" w:author="USA" w:date="2020-02-12T15:57:00Z">
        <w:r w:rsidRPr="00A013FD">
          <w:rPr>
            <w:lang w:eastAsia="ja-JP"/>
          </w:rPr>
          <w:delText>Five Hexslots should form a Uberslot (US). The US should have duration of 800 ms.</w:delText>
        </w:r>
      </w:del>
    </w:p>
    <w:p w14:paraId="6C016735" w14:textId="77777777" w:rsidR="00C82FDB" w:rsidRPr="00A013FD" w:rsidRDefault="00C82FDB" w:rsidP="00A013FD">
      <w:pPr>
        <w:spacing w:after="120"/>
        <w:rPr>
          <w:del w:id="29955" w:author="USA" w:date="2020-02-12T15:57:00Z"/>
          <w:lang w:eastAsia="ja-JP"/>
        </w:rPr>
      </w:pPr>
      <w:del w:id="29956" w:author="USA" w:date="2020-02-12T15:57:00Z">
        <w:r w:rsidRPr="00A013FD">
          <w:rPr>
            <w:lang w:eastAsia="ja-JP"/>
          </w:rPr>
          <w:delText>The US should be numbered by a US Number. The US should be cyclically numbered from 0 to 14. The US should be incremented whenever the Hexslot returns to 0.</w:delText>
        </w:r>
      </w:del>
    </w:p>
    <w:p w14:paraId="0CE14408" w14:textId="77777777" w:rsidR="00C82FDB" w:rsidRPr="00A013FD" w:rsidRDefault="00C82FDB" w:rsidP="00A013FD">
      <w:pPr>
        <w:spacing w:after="120"/>
        <w:rPr>
          <w:del w:id="29957" w:author="USA" w:date="2020-02-12T15:57:00Z"/>
          <w:lang w:eastAsia="ja-JP"/>
        </w:rPr>
      </w:pPr>
      <w:del w:id="29958" w:author="USA" w:date="2020-02-12T15:57:00Z">
        <w:r w:rsidRPr="00A013FD">
          <w:rPr>
            <w:lang w:eastAsia="ja-JP"/>
          </w:rPr>
          <w:delText>3.5</w:delText>
        </w:r>
        <w:r w:rsidRPr="00A013FD">
          <w:rPr>
            <w:lang w:eastAsia="ja-JP"/>
          </w:rPr>
          <w:tab/>
          <w:delText>Sub frame</w:delText>
        </w:r>
      </w:del>
    </w:p>
    <w:p w14:paraId="38FBB069" w14:textId="77777777" w:rsidR="00C82FDB" w:rsidRPr="00A013FD" w:rsidRDefault="00C82FDB" w:rsidP="00A013FD">
      <w:pPr>
        <w:spacing w:after="120"/>
        <w:rPr>
          <w:del w:id="29959" w:author="USA" w:date="2020-02-12T15:57:00Z"/>
          <w:lang w:eastAsia="ja-JP"/>
        </w:rPr>
      </w:pPr>
      <w:del w:id="29960" w:author="USA" w:date="2020-02-12T15:57:00Z">
        <w:r w:rsidRPr="00A013FD">
          <w:rPr>
            <w:lang w:eastAsia="ja-JP"/>
          </w:rPr>
          <w:delText xml:space="preserve">Fifteen US should form a sub frame. The sub frame should have duration of 12 seconds. The sub frame should be numbered by a sub frame Number. The PL-Frame should be cyclically numbered from 0 to 4. The sub frame should be incremented whenever the US returns to 0. </w:delText>
        </w:r>
      </w:del>
    </w:p>
    <w:p w14:paraId="2AAB8D41" w14:textId="77777777" w:rsidR="00C82FDB" w:rsidRPr="00A013FD" w:rsidRDefault="00C82FDB" w:rsidP="00A013FD">
      <w:pPr>
        <w:spacing w:after="120"/>
        <w:rPr>
          <w:del w:id="29961" w:author="USA" w:date="2020-02-12T15:57:00Z"/>
          <w:lang w:eastAsia="ja-JP"/>
        </w:rPr>
      </w:pPr>
    </w:p>
    <w:p w14:paraId="1256B9AD" w14:textId="77777777" w:rsidR="00C82FDB" w:rsidRPr="00A013FD" w:rsidRDefault="00C82FDB" w:rsidP="00A013FD">
      <w:pPr>
        <w:spacing w:after="120"/>
        <w:rPr>
          <w:del w:id="29962" w:author="USA" w:date="2020-02-12T15:57:00Z"/>
        </w:rPr>
      </w:pPr>
      <w:del w:id="29963" w:author="USA" w:date="2020-02-12T15:57:00Z">
        <w:r w:rsidRPr="00A013FD">
          <w:delText>Figure A6-2</w:delText>
        </w:r>
      </w:del>
    </w:p>
    <w:p w14:paraId="241DEB21" w14:textId="77777777" w:rsidR="00C82FDB" w:rsidRPr="00A013FD" w:rsidRDefault="00C82FDB" w:rsidP="00A013FD">
      <w:pPr>
        <w:spacing w:after="120"/>
        <w:rPr>
          <w:del w:id="29964" w:author="USA" w:date="2020-02-12T15:57:00Z"/>
        </w:rPr>
      </w:pPr>
      <w:del w:id="29965" w:author="USA" w:date="2020-02-12T15:57:00Z">
        <w:r w:rsidRPr="00A013FD">
          <w:delText>Frame Hierarchy for shared frequency</w:delText>
        </w:r>
      </w:del>
    </w:p>
    <w:p w14:paraId="2AD21D31" w14:textId="77777777" w:rsidR="00C82FDB" w:rsidRPr="00A013FD" w:rsidRDefault="00C82FDB" w:rsidP="00A013FD">
      <w:pPr>
        <w:spacing w:after="120"/>
        <w:rPr>
          <w:del w:id="29966" w:author="USA" w:date="2020-02-12T15:57:00Z"/>
        </w:rPr>
      </w:pPr>
      <w:del w:id="29967" w:author="USA" w:date="2020-02-12T15:57:00Z">
        <w:r w:rsidRPr="00A013FD">
          <w:rPr>
            <w:caps/>
            <w:noProof/>
            <w:sz w:val="18"/>
            <w:lang w:val="fr-CA" w:eastAsia="fr-CA"/>
          </w:rPr>
          <w:drawing>
            <wp:inline distT="0" distB="0" distL="0" distR="0" wp14:anchorId="094683C1" wp14:editId="713937C9">
              <wp:extent cx="3459480" cy="33985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459480" cy="3398520"/>
                      </a:xfrm>
                      <a:prstGeom prst="rect">
                        <a:avLst/>
                      </a:prstGeom>
                      <a:noFill/>
                      <a:ln>
                        <a:noFill/>
                      </a:ln>
                    </pic:spPr>
                  </pic:pic>
                </a:graphicData>
              </a:graphic>
            </wp:inline>
          </w:drawing>
        </w:r>
      </w:del>
    </w:p>
    <w:p w14:paraId="59B6B039" w14:textId="77777777" w:rsidR="00C82FDB" w:rsidRPr="00A013FD" w:rsidRDefault="00C82FDB" w:rsidP="00A013FD">
      <w:pPr>
        <w:spacing w:after="120"/>
        <w:rPr>
          <w:del w:id="29968" w:author="USA" w:date="2020-02-12T15:57:00Z"/>
          <w:lang w:eastAsia="ja-JP"/>
        </w:rPr>
      </w:pPr>
      <w:del w:id="29969" w:author="USA" w:date="2020-02-12T15:57:00Z">
        <w:r w:rsidRPr="00A013FD">
          <w:rPr>
            <w:lang w:eastAsia="ja-JP"/>
          </w:rPr>
          <w:delText>4</w:delText>
        </w:r>
        <w:r w:rsidRPr="00A013FD">
          <w:rPr>
            <w:lang w:eastAsia="ja-JP"/>
          </w:rPr>
          <w:tab/>
          <w:delText xml:space="preserve">VDE terrestrial and VDE-SAT downlink resource sharing </w:delText>
        </w:r>
      </w:del>
    </w:p>
    <w:p w14:paraId="5093693A" w14:textId="77777777" w:rsidR="00C82FDB" w:rsidRPr="00A013FD" w:rsidRDefault="00C82FDB" w:rsidP="00A013FD">
      <w:pPr>
        <w:spacing w:after="120"/>
        <w:rPr>
          <w:del w:id="29970" w:author="USA" w:date="2020-02-12T15:57:00Z"/>
          <w:lang w:eastAsia="ja-JP"/>
        </w:rPr>
      </w:pPr>
      <w:del w:id="29971" w:author="USA" w:date="2020-02-12T15:57:00Z">
        <w:r w:rsidRPr="00A013FD">
          <w:rPr>
            <w:lang w:eastAsia="ja-JP"/>
          </w:rPr>
          <w:delText xml:space="preserve">Figure </w:delText>
        </w:r>
        <w:r w:rsidRPr="00A013FD">
          <w:delText>A6-3</w:delText>
        </w:r>
        <w:r w:rsidRPr="00A013FD">
          <w:rPr>
            <w:lang w:eastAsia="ja-JP"/>
          </w:rPr>
          <w:delText xml:space="preserve"> illustrates the method of frequency and time slot coordination among VDE shore-to-ship, ship-to-ship and satellite downlink systems. </w:delText>
        </w:r>
      </w:del>
    </w:p>
    <w:p w14:paraId="4238ACD6" w14:textId="77777777" w:rsidR="00C82FDB" w:rsidRPr="00A013FD" w:rsidRDefault="00C82FDB" w:rsidP="00A013FD">
      <w:pPr>
        <w:spacing w:after="120"/>
        <w:rPr>
          <w:del w:id="29972" w:author="USA" w:date="2020-02-12T15:57:00Z"/>
          <w:lang w:eastAsia="ja-JP"/>
        </w:rPr>
      </w:pPr>
      <w:del w:id="29973" w:author="USA" w:date="2020-02-12T15:57:00Z">
        <w:r w:rsidRPr="00A013FD">
          <w:rPr>
            <w:lang w:eastAsia="ja-JP"/>
          </w:rPr>
          <w:delText xml:space="preserve">According to the frequency utilization plan, channels 2026 and 2086 are dedicated to VDE Satellite downlink. Within these exclusive VDE-SAT bands, there are dedicated time slots that are assigned to the satellite bulletin board and announcement signalling channels. Figure </w:delText>
        </w:r>
        <w:r w:rsidRPr="00A013FD">
          <w:delText>A6-3</w:delText>
        </w:r>
        <w:r w:rsidRPr="00A013FD">
          <w:rPr>
            <w:lang w:eastAsia="ja-JP"/>
          </w:rPr>
          <w:delText xml:space="preserve"> shows the location of these slots in each frame. There are 90 consecutive slots (1/5</w:delText>
        </w:r>
        <w:r w:rsidRPr="00A013FD">
          <w:rPr>
            <w:vertAlign w:val="superscript"/>
            <w:lang w:eastAsia="ja-JP"/>
          </w:rPr>
          <w:delText>th</w:delText>
        </w:r>
        <w:r w:rsidRPr="00A013FD">
          <w:rPr>
            <w:lang w:eastAsia="ja-JP"/>
          </w:rPr>
          <w:delText xml:space="preserve"> of sub frame duration) that are assigned to the signalling channels and the bulletin board in each sub frame (the assignment is repeated 5 times in each frame). Other slot assignments in the exclusive VDE-SAT frequency bands are managed based on the content of the bulletin board and announcement signalling channels. </w:delText>
        </w:r>
      </w:del>
    </w:p>
    <w:p w14:paraId="134B749F" w14:textId="77777777" w:rsidR="00C82FDB" w:rsidRPr="00A013FD" w:rsidRDefault="00C82FDB" w:rsidP="00A013FD">
      <w:pPr>
        <w:spacing w:after="120"/>
        <w:rPr>
          <w:del w:id="29974" w:author="USA" w:date="2020-02-12T15:57:00Z"/>
          <w:lang w:eastAsia="ja-JP"/>
        </w:rPr>
      </w:pPr>
      <w:del w:id="29975" w:author="USA" w:date="2020-02-12T15:57:00Z">
        <w:r w:rsidRPr="00A013FD">
          <w:rPr>
            <w:lang w:eastAsia="ja-JP"/>
          </w:rPr>
          <w:delText>The assignment may change dynamically (according to the satellite coverage or temporal demands).</w:delText>
        </w:r>
      </w:del>
    </w:p>
    <w:p w14:paraId="50C5BA4C" w14:textId="77777777" w:rsidR="00C82FDB" w:rsidRPr="00A013FD" w:rsidRDefault="00C82FDB" w:rsidP="00A013FD">
      <w:pPr>
        <w:spacing w:after="120"/>
        <w:rPr>
          <w:del w:id="29976" w:author="USA" w:date="2020-02-12T15:57:00Z"/>
          <w:lang w:eastAsia="ja-JP"/>
        </w:rPr>
      </w:pPr>
      <w:del w:id="29977" w:author="USA" w:date="2020-02-12T15:57:00Z">
        <w:r w:rsidRPr="00A013FD">
          <w:rPr>
            <w:lang w:eastAsia="ja-JP"/>
          </w:rPr>
          <w:delText xml:space="preserve">Channels 2024, 2084, 2025 and 2085 are shared between VDE-SAT Downlink and VDE terrestrial. Depending on the satellite coverage area and the shore control areas, the resource assignment may vary. </w:delText>
        </w:r>
      </w:del>
    </w:p>
    <w:p w14:paraId="4C88DAD6" w14:textId="77777777" w:rsidR="00C82FDB" w:rsidRPr="00A013FD" w:rsidRDefault="00C82FDB" w:rsidP="00A013FD">
      <w:pPr>
        <w:spacing w:after="120"/>
        <w:rPr>
          <w:del w:id="29978" w:author="USA" w:date="2020-02-12T15:57:00Z"/>
          <w:lang w:eastAsia="ja-JP"/>
        </w:rPr>
      </w:pPr>
      <w:del w:id="29979" w:author="USA" w:date="2020-02-12T15:57:00Z">
        <w:r w:rsidRPr="00A013FD">
          <w:rPr>
            <w:lang w:eastAsia="ja-JP"/>
          </w:rPr>
          <w:delText xml:space="preserve">There are dedicated time slots in channel 2024 and 2084 that are assigned to the terrestrial signalling channel and terrestrial bulletin board, as shown in Fig. </w:delText>
        </w:r>
        <w:r w:rsidRPr="00A013FD">
          <w:delText>A6-3</w:delText>
        </w:r>
        <w:r w:rsidRPr="00A013FD">
          <w:rPr>
            <w:lang w:eastAsia="ja-JP"/>
          </w:rPr>
          <w:delText xml:space="preserve">. These slots should not be used by VDE-SAT downlink. In each sub frame, 90 slots are assigned for the signalling. The same time slots are considered for ship-to-ship when ships are outside the control area of a shore VDE station. </w:delText>
        </w:r>
      </w:del>
    </w:p>
    <w:p w14:paraId="39402CCB" w14:textId="77777777" w:rsidR="00C82FDB" w:rsidRPr="00A013FD" w:rsidRDefault="00C82FDB" w:rsidP="00A013FD">
      <w:pPr>
        <w:spacing w:after="120"/>
        <w:rPr>
          <w:del w:id="29980" w:author="USA" w:date="2020-02-12T15:57:00Z"/>
          <w:lang w:eastAsia="ja-JP"/>
        </w:rPr>
      </w:pPr>
      <w:del w:id="29981" w:author="USA" w:date="2020-02-12T15:57:00Z">
        <w:r w:rsidRPr="00A013FD">
          <w:rPr>
            <w:lang w:eastAsia="ja-JP"/>
          </w:rPr>
          <w:delText>A shore station may assign all the slots of VDE-1B for terrestrial services when there is no transmitting VDE satellite in the field of view.</w:delText>
        </w:r>
      </w:del>
    </w:p>
    <w:p w14:paraId="6E03348C" w14:textId="77777777" w:rsidR="00C82FDB" w:rsidRPr="00A013FD" w:rsidRDefault="00C82FDB" w:rsidP="00A013FD">
      <w:pPr>
        <w:spacing w:after="120"/>
        <w:rPr>
          <w:del w:id="29982" w:author="USA" w:date="2020-02-12T15:57:00Z"/>
        </w:rPr>
      </w:pPr>
      <w:del w:id="29983" w:author="USA" w:date="2020-02-12T15:57:00Z">
        <w:r w:rsidRPr="00A013FD">
          <w:delText>Figure A6-3</w:delText>
        </w:r>
      </w:del>
    </w:p>
    <w:p w14:paraId="0C03BFAC" w14:textId="77777777" w:rsidR="00C82FDB" w:rsidRPr="00A013FD" w:rsidRDefault="00C82FDB" w:rsidP="00A013FD">
      <w:pPr>
        <w:spacing w:after="120"/>
        <w:rPr>
          <w:del w:id="29984" w:author="USA" w:date="2020-02-12T15:57:00Z"/>
        </w:rPr>
      </w:pPr>
      <w:del w:id="29985" w:author="USA" w:date="2020-02-12T15:57:00Z">
        <w:r w:rsidRPr="00A013FD">
          <w:delText>Resource sharing between VDE-SAT downlink and VDE terrestrial</w:delText>
        </w:r>
      </w:del>
    </w:p>
    <w:p w14:paraId="06DCD0AD" w14:textId="77777777" w:rsidR="00C82FDB" w:rsidRPr="00A013FD" w:rsidRDefault="00C82FDB" w:rsidP="00A013FD">
      <w:pPr>
        <w:spacing w:after="120"/>
        <w:rPr>
          <w:del w:id="29986" w:author="USA" w:date="2020-02-12T15:57:00Z"/>
          <w:lang w:eastAsia="ja-JP"/>
        </w:rPr>
      </w:pPr>
      <w:del w:id="29987" w:author="USA" w:date="2020-02-12T15:57:00Z">
        <w:r w:rsidRPr="00A013FD">
          <w:rPr>
            <w:caps/>
            <w:noProof/>
            <w:sz w:val="18"/>
            <w:lang w:val="fr-CA" w:eastAsia="fr-CA"/>
          </w:rPr>
          <w:drawing>
            <wp:inline distT="0" distB="0" distL="0" distR="0" wp14:anchorId="3B1E0E75" wp14:editId="0B1D82D6">
              <wp:extent cx="4694555" cy="45104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4694555" cy="4510405"/>
                      </a:xfrm>
                      <a:prstGeom prst="rect">
                        <a:avLst/>
                      </a:prstGeom>
                      <a:noFill/>
                      <a:ln>
                        <a:noFill/>
                      </a:ln>
                    </pic:spPr>
                  </pic:pic>
                </a:graphicData>
              </a:graphic>
            </wp:inline>
          </w:drawing>
        </w:r>
      </w:del>
    </w:p>
    <w:p w14:paraId="603E303F" w14:textId="77777777" w:rsidR="00C82FDB" w:rsidRPr="00A013FD" w:rsidRDefault="00C82FDB" w:rsidP="00A013FD">
      <w:pPr>
        <w:spacing w:after="120"/>
        <w:rPr>
          <w:del w:id="29988" w:author="USA" w:date="2020-02-12T15:57:00Z"/>
          <w:lang w:eastAsia="ja-JP"/>
        </w:rPr>
      </w:pPr>
      <w:del w:id="29989" w:author="USA" w:date="2020-02-12T15:57:00Z">
        <w:r w:rsidRPr="00A013FD">
          <w:rPr>
            <w:lang w:eastAsia="ja-JP"/>
          </w:rPr>
          <w:delText>4.1</w:delText>
        </w:r>
        <w:r w:rsidRPr="00A013FD">
          <w:rPr>
            <w:lang w:eastAsia="ja-JP"/>
          </w:rPr>
          <w:tab/>
          <w:delText>Initial resource sharing configuration</w:delText>
        </w:r>
      </w:del>
    </w:p>
    <w:p w14:paraId="4CCDD1F4" w14:textId="77777777" w:rsidR="00C82FDB" w:rsidRPr="00A013FD" w:rsidRDefault="00C82FDB" w:rsidP="00A013FD">
      <w:pPr>
        <w:spacing w:after="120"/>
        <w:rPr>
          <w:del w:id="29990" w:author="USA" w:date="2020-02-12T15:57:00Z"/>
          <w:lang w:eastAsia="ja-JP"/>
        </w:rPr>
      </w:pPr>
      <w:del w:id="29991" w:author="USA" w:date="2020-02-12T15:57:00Z">
        <w:r w:rsidRPr="00A013FD">
          <w:rPr>
            <w:lang w:eastAsia="ja-JP"/>
          </w:rPr>
          <w:delText>The resource sharing between VDE-SAT downlink and VDE shore-to-ship and ship-to-ship relies on the bulletin board and announcement channels of the satellite and shore stations. As an initial configuration for resource sharing, a static assignment in time and frequency should be adopted by the terrestrial and satellite entities. Figure A6-4 illustrates the initial configuration where:</w:delText>
        </w:r>
      </w:del>
    </w:p>
    <w:p w14:paraId="0EFC5B28" w14:textId="77777777" w:rsidR="00C82FDB" w:rsidRPr="00A013FD" w:rsidRDefault="00C82FDB" w:rsidP="00A013FD">
      <w:pPr>
        <w:spacing w:after="120"/>
        <w:rPr>
          <w:del w:id="29992" w:author="USA" w:date="2020-02-12T15:57:00Z"/>
          <w:lang w:eastAsia="ja-JP"/>
        </w:rPr>
      </w:pPr>
      <w:del w:id="29993" w:author="USA" w:date="2020-02-12T15:57:00Z">
        <w:r w:rsidRPr="00A013FD">
          <w:rPr>
            <w:lang w:eastAsia="ja-JP"/>
          </w:rPr>
          <w:delText>–</w:delText>
        </w:r>
        <w:r w:rsidRPr="00A013FD">
          <w:rPr>
            <w:lang w:eastAsia="ja-JP"/>
          </w:rPr>
          <w:tab/>
          <w:delText xml:space="preserve">Channels 2024 and 2084 are exclusively used for terrestrial VDE, maintaining the original signalling assignment that was described above (as per Fig. </w:delText>
        </w:r>
        <w:r w:rsidRPr="00A013FD">
          <w:delText>A6-3</w:delText>
        </w:r>
        <w:r w:rsidRPr="00A013FD">
          <w:rPr>
            <w:lang w:eastAsia="ja-JP"/>
          </w:rPr>
          <w:delText>).</w:delText>
        </w:r>
      </w:del>
    </w:p>
    <w:p w14:paraId="0241B506" w14:textId="77777777" w:rsidR="00C82FDB" w:rsidRPr="00A013FD" w:rsidRDefault="00C82FDB" w:rsidP="00A013FD">
      <w:pPr>
        <w:spacing w:after="120"/>
        <w:rPr>
          <w:del w:id="29994" w:author="USA" w:date="2020-02-12T15:57:00Z"/>
          <w:lang w:eastAsia="ja-JP"/>
        </w:rPr>
      </w:pPr>
      <w:del w:id="29995" w:author="USA" w:date="2020-02-12T15:57:00Z">
        <w:r w:rsidRPr="00A013FD">
          <w:rPr>
            <w:lang w:eastAsia="ja-JP"/>
          </w:rPr>
          <w:delText>–</w:delText>
        </w:r>
        <w:r w:rsidRPr="00A013FD">
          <w:rPr>
            <w:lang w:eastAsia="ja-JP"/>
          </w:rPr>
          <w:tab/>
          <w:delText xml:space="preserve">Channels 2026 and 2086 are exclusively used for VDE-SAT downlink, maintaining the original signalling assignment that was described above (as per Fig.e </w:delText>
        </w:r>
        <w:r w:rsidRPr="00A013FD">
          <w:delText>A6-3</w:delText>
        </w:r>
        <w:r w:rsidRPr="00A013FD">
          <w:rPr>
            <w:lang w:eastAsia="ja-JP"/>
          </w:rPr>
          <w:delText>).</w:delText>
        </w:r>
      </w:del>
    </w:p>
    <w:p w14:paraId="2DCA5018" w14:textId="77777777" w:rsidR="00C82FDB" w:rsidRPr="00A013FD" w:rsidRDefault="00C82FDB" w:rsidP="00A013FD">
      <w:pPr>
        <w:spacing w:after="120"/>
        <w:rPr>
          <w:del w:id="29996" w:author="USA" w:date="2020-02-12T15:57:00Z"/>
          <w:lang w:eastAsia="ja-JP"/>
        </w:rPr>
      </w:pPr>
      <w:del w:id="29997" w:author="USA" w:date="2020-02-12T15:57:00Z">
        <w:r w:rsidRPr="00A013FD">
          <w:rPr>
            <w:lang w:eastAsia="ja-JP"/>
          </w:rPr>
          <w:delText>–</w:delText>
        </w:r>
        <w:r w:rsidRPr="00A013FD">
          <w:rPr>
            <w:lang w:eastAsia="ja-JP"/>
          </w:rPr>
          <w:tab/>
          <w:delText xml:space="preserve">Channels 2025 and 2085 are time-shared between VDE-SAT downlink and VDE terrestrial services. The time sharing is based on time intervals of 2.4 s (90 slots) that are assigned periodically to VDE-SAT and VDE terrestrial services (as shown in Fig. </w:delText>
        </w:r>
        <w:r w:rsidRPr="00A013FD">
          <w:delText>A6-4</w:delText>
        </w:r>
        <w:r w:rsidRPr="00A013FD">
          <w:rPr>
            <w:lang w:eastAsia="ja-JP"/>
          </w:rPr>
          <w:delText>).</w:delText>
        </w:r>
      </w:del>
    </w:p>
    <w:p w14:paraId="456F62F1" w14:textId="77777777" w:rsidR="00C82FDB" w:rsidRPr="00A013FD" w:rsidRDefault="00C82FDB" w:rsidP="00A013FD">
      <w:pPr>
        <w:spacing w:after="120"/>
        <w:rPr>
          <w:del w:id="29998" w:author="USA" w:date="2020-02-12T15:57:00Z"/>
          <w:lang w:eastAsia="ja-JP"/>
        </w:rPr>
      </w:pPr>
      <w:del w:id="29999" w:author="USA" w:date="2020-02-12T15:57:00Z">
        <w:r w:rsidRPr="00A013FD">
          <w:rPr>
            <w:lang w:eastAsia="ja-JP"/>
          </w:rPr>
          <w:delText>As the starting point of VDES resource sharing or in the absence of coordination between the shore and satellite operation, this resource sharing method should be used.</w:delText>
        </w:r>
      </w:del>
    </w:p>
    <w:p w14:paraId="5D338733" w14:textId="77777777" w:rsidR="00C82FDB" w:rsidRPr="00A013FD" w:rsidRDefault="00C82FDB" w:rsidP="00A013FD">
      <w:pPr>
        <w:spacing w:after="120"/>
        <w:rPr>
          <w:del w:id="30000" w:author="USA" w:date="2020-02-12T15:57:00Z"/>
        </w:rPr>
      </w:pPr>
      <w:del w:id="30001" w:author="USA" w:date="2020-02-12T15:57:00Z">
        <w:r w:rsidRPr="00A013FD">
          <w:delText xml:space="preserve">Figure A6-4 </w:delText>
        </w:r>
      </w:del>
    </w:p>
    <w:p w14:paraId="1CD68C97" w14:textId="77777777" w:rsidR="00C82FDB" w:rsidRPr="00A013FD" w:rsidRDefault="00C82FDB" w:rsidP="00A013FD">
      <w:pPr>
        <w:spacing w:after="120"/>
        <w:rPr>
          <w:del w:id="30002" w:author="USA" w:date="2020-02-12T15:57:00Z"/>
        </w:rPr>
      </w:pPr>
      <w:del w:id="30003" w:author="USA" w:date="2020-02-12T15:57:00Z">
        <w:r w:rsidRPr="00A013FD">
          <w:delText>Initial resource sharing between VDE-SAT downlink and VDE terrestrial</w:delText>
        </w:r>
      </w:del>
    </w:p>
    <w:p w14:paraId="6DDC4742" w14:textId="77777777" w:rsidR="00C82FDB" w:rsidRPr="00A013FD" w:rsidRDefault="00C82FDB" w:rsidP="00A013FD">
      <w:pPr>
        <w:spacing w:after="120"/>
        <w:rPr>
          <w:del w:id="30004" w:author="USA" w:date="2020-02-12T15:57:00Z"/>
          <w:lang w:eastAsia="ja-JP"/>
        </w:rPr>
      </w:pPr>
      <w:del w:id="30005" w:author="USA" w:date="2020-02-12T15:57:00Z">
        <w:r w:rsidRPr="00A013FD">
          <w:rPr>
            <w:caps/>
            <w:noProof/>
            <w:sz w:val="18"/>
            <w:lang w:val="fr-CA" w:eastAsia="fr-CA"/>
          </w:rPr>
          <w:drawing>
            <wp:inline distT="0" distB="0" distL="0" distR="0" wp14:anchorId="0631078A" wp14:editId="21FAEAAA">
              <wp:extent cx="4701540" cy="4510405"/>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4701540" cy="4510405"/>
                      </a:xfrm>
                      <a:prstGeom prst="rect">
                        <a:avLst/>
                      </a:prstGeom>
                      <a:noFill/>
                      <a:ln>
                        <a:noFill/>
                      </a:ln>
                    </pic:spPr>
                  </pic:pic>
                </a:graphicData>
              </a:graphic>
            </wp:inline>
          </w:drawing>
        </w:r>
      </w:del>
    </w:p>
    <w:p w14:paraId="36A696FA" w14:textId="77777777" w:rsidR="00C82FDB" w:rsidRPr="00A013FD" w:rsidRDefault="00C82FDB" w:rsidP="00A013FD">
      <w:pPr>
        <w:spacing w:after="120"/>
        <w:rPr>
          <w:del w:id="30006" w:author="USA" w:date="2020-02-12T15:57:00Z"/>
          <w:lang w:eastAsia="ja-JP"/>
        </w:rPr>
      </w:pPr>
      <w:del w:id="30007" w:author="USA" w:date="2020-02-12T15:57:00Z">
        <w:r w:rsidRPr="00A013FD">
          <w:rPr>
            <w:lang w:eastAsia="ja-JP"/>
          </w:rPr>
          <w:delText>5</w:delText>
        </w:r>
        <w:r w:rsidRPr="00A013FD">
          <w:rPr>
            <w:lang w:eastAsia="ja-JP"/>
          </w:rPr>
          <w:tab/>
          <w:delText>Sharing between different VDE satellite systems</w:delText>
        </w:r>
      </w:del>
    </w:p>
    <w:p w14:paraId="2FFAD328" w14:textId="77777777" w:rsidR="00C82FDB" w:rsidRPr="00A013FD" w:rsidRDefault="00C82FDB" w:rsidP="00A013FD">
      <w:pPr>
        <w:spacing w:after="120"/>
        <w:rPr>
          <w:del w:id="30008" w:author="USA" w:date="2020-02-12T15:57:00Z"/>
        </w:rPr>
      </w:pPr>
      <w:del w:id="30009" w:author="USA" w:date="2020-02-12T15:57:00Z">
        <w:r w:rsidRPr="00A013FD">
          <w:delText>The sharing between two or more satellite system is organized by using the bulletin board, delivered by satellites in VDE-Sat downlink band (channels 2026 and 2086), as described in Annex 6.</w:delText>
        </w:r>
      </w:del>
    </w:p>
    <w:p w14:paraId="4483734F" w14:textId="77777777" w:rsidR="00C82FDB" w:rsidRPr="00A013FD" w:rsidRDefault="00C82FDB" w:rsidP="00A013FD">
      <w:pPr>
        <w:spacing w:after="120"/>
        <w:rPr>
          <w:del w:id="30010" w:author="USA" w:date="2020-02-12T15:57:00Z"/>
        </w:rPr>
      </w:pPr>
      <w:del w:id="30011" w:author="USA" w:date="2020-02-12T15:57:00Z">
        <w:r w:rsidRPr="00A013FD">
          <w:delText>The bulletin board provides as a minimum:</w:delText>
        </w:r>
      </w:del>
    </w:p>
    <w:p w14:paraId="01EB6602" w14:textId="77777777" w:rsidR="00C82FDB" w:rsidRPr="00A013FD" w:rsidRDefault="00C82FDB" w:rsidP="00A013FD">
      <w:pPr>
        <w:spacing w:after="120"/>
        <w:rPr>
          <w:del w:id="30012" w:author="USA" w:date="2020-02-12T15:57:00Z"/>
        </w:rPr>
      </w:pPr>
      <w:del w:id="30013" w:author="USA" w:date="2020-02-12T15:57:00Z">
        <w:r w:rsidRPr="00A013FD">
          <w:delText>–</w:delText>
        </w:r>
        <w:r w:rsidRPr="00A013FD">
          <w:tab/>
          <w:delText>Satellite and constellation ID</w:delText>
        </w:r>
      </w:del>
    </w:p>
    <w:p w14:paraId="3EB51911" w14:textId="77777777" w:rsidR="00C82FDB" w:rsidRPr="00A013FD" w:rsidRDefault="00C82FDB" w:rsidP="00A013FD">
      <w:pPr>
        <w:spacing w:after="120"/>
        <w:rPr>
          <w:del w:id="30014" w:author="USA" w:date="2020-02-12T15:57:00Z"/>
        </w:rPr>
      </w:pPr>
      <w:del w:id="30015" w:author="USA" w:date="2020-02-12T15:57:00Z">
        <w:r w:rsidRPr="00A013FD">
          <w:delText>–</w:delText>
        </w:r>
        <w:r w:rsidRPr="00A013FD">
          <w:tab/>
          <w:delText>Satellite ephemeris</w:delText>
        </w:r>
      </w:del>
    </w:p>
    <w:p w14:paraId="448F7FD0" w14:textId="77777777" w:rsidR="00C82FDB" w:rsidRPr="00A013FD" w:rsidRDefault="00C82FDB" w:rsidP="00A013FD">
      <w:pPr>
        <w:spacing w:after="120"/>
        <w:rPr>
          <w:del w:id="30016" w:author="USA" w:date="2020-02-12T15:57:00Z"/>
        </w:rPr>
      </w:pPr>
      <w:del w:id="30017" w:author="USA" w:date="2020-02-12T15:57:00Z">
        <w:r w:rsidRPr="00A013FD">
          <w:delText>–</w:delText>
        </w:r>
        <w:r w:rsidRPr="00A013FD">
          <w:tab/>
          <w:delText>Downlink communication characteristics: spreading code (if any), time slots for broadcast, time slots for other communications, volume of data to downlink, and</w:delText>
        </w:r>
      </w:del>
    </w:p>
    <w:p w14:paraId="502728DA" w14:textId="77777777" w:rsidR="00C82FDB" w:rsidRPr="00A013FD" w:rsidRDefault="00C82FDB" w:rsidP="00A013FD">
      <w:pPr>
        <w:spacing w:after="120"/>
        <w:rPr>
          <w:del w:id="30018" w:author="USA" w:date="2020-02-12T15:57:00Z"/>
        </w:rPr>
      </w:pPr>
      <w:del w:id="30019" w:author="USA" w:date="2020-02-12T15:57:00Z">
        <w:r w:rsidRPr="00A013FD">
          <w:delText>–</w:delText>
        </w:r>
        <w:r w:rsidRPr="00A013FD">
          <w:tab/>
          <w:delText>Uplink communication characteristics: spreading code (if any), available time slots for interrogation, available time slots for uplink, global communication channel load, etc.</w:delText>
        </w:r>
      </w:del>
    </w:p>
    <w:p w14:paraId="09570851" w14:textId="77777777" w:rsidR="00C82FDB" w:rsidRPr="00A013FD" w:rsidRDefault="00C82FDB" w:rsidP="00A013FD">
      <w:pPr>
        <w:spacing w:after="120"/>
        <w:rPr>
          <w:del w:id="30020" w:author="USA" w:date="2020-02-12T15:57:00Z"/>
        </w:rPr>
      </w:pPr>
      <w:del w:id="30021" w:author="USA" w:date="2020-02-12T15:57:00Z">
        <w:r w:rsidRPr="00A013FD">
          <w:delText>By listening the bulletin board (transmitted every minute), ships can determine:</w:delText>
        </w:r>
      </w:del>
    </w:p>
    <w:p w14:paraId="6AE6CC16" w14:textId="77777777" w:rsidR="00C82FDB" w:rsidRPr="00A013FD" w:rsidRDefault="00C82FDB" w:rsidP="00A013FD">
      <w:pPr>
        <w:spacing w:after="120"/>
        <w:rPr>
          <w:del w:id="30022" w:author="USA" w:date="2020-02-12T15:57:00Z"/>
        </w:rPr>
      </w:pPr>
      <w:del w:id="30023" w:author="USA" w:date="2020-02-12T15:57:00Z">
        <w:r w:rsidRPr="00A013FD">
          <w:delText>–</w:delText>
        </w:r>
        <w:r w:rsidRPr="00A013FD">
          <w:tab/>
          <w:delText>When a satellite will be visible, and identify the satellite</w:delText>
        </w:r>
      </w:del>
    </w:p>
    <w:p w14:paraId="33305ED4" w14:textId="77777777" w:rsidR="00C82FDB" w:rsidRPr="00A013FD" w:rsidRDefault="00C82FDB" w:rsidP="00A013FD">
      <w:pPr>
        <w:spacing w:after="120"/>
        <w:rPr>
          <w:del w:id="30024" w:author="USA" w:date="2020-02-12T15:57:00Z"/>
        </w:rPr>
      </w:pPr>
      <w:del w:id="30025" w:author="USA" w:date="2020-02-12T15:57:00Z">
        <w:r w:rsidRPr="00A013FD">
          <w:delText>–</w:delText>
        </w:r>
        <w:r w:rsidRPr="00A013FD">
          <w:tab/>
          <w:delText>When a satellite will next be visible (based on ephemeris data)</w:delText>
        </w:r>
      </w:del>
    </w:p>
    <w:p w14:paraId="61B2C826" w14:textId="77777777" w:rsidR="00C82FDB" w:rsidRPr="00A013FD" w:rsidRDefault="00C82FDB" w:rsidP="00A013FD">
      <w:pPr>
        <w:spacing w:after="120"/>
        <w:rPr>
          <w:del w:id="30026" w:author="USA" w:date="2020-02-12T15:57:00Z"/>
        </w:rPr>
      </w:pPr>
      <w:del w:id="30027" w:author="USA" w:date="2020-02-12T15:57:00Z">
        <w:r w:rsidRPr="00A013FD">
          <w:delText>–</w:delText>
        </w:r>
        <w:r w:rsidRPr="00A013FD">
          <w:tab/>
          <w:delText>A satellite’s transmission characteristics (Doppler and delay, based on ephemeris data)</w:delText>
        </w:r>
      </w:del>
    </w:p>
    <w:p w14:paraId="22B5518B" w14:textId="77777777" w:rsidR="00C82FDB" w:rsidRPr="00A013FD" w:rsidRDefault="00C82FDB" w:rsidP="00A013FD">
      <w:pPr>
        <w:spacing w:after="120"/>
        <w:rPr>
          <w:del w:id="30028" w:author="USA" w:date="2020-02-12T15:57:00Z"/>
        </w:rPr>
      </w:pPr>
      <w:del w:id="30029" w:author="USA" w:date="2020-02-12T15:57:00Z">
        <w:r w:rsidRPr="00A013FD">
          <w:delText>–</w:delText>
        </w:r>
        <w:r w:rsidRPr="00A013FD">
          <w:tab/>
          <w:delText>Which data a ship shall receive (the security-related and safety-related broadcast downlink) and when they will be transmitted, and</w:delText>
        </w:r>
      </w:del>
    </w:p>
    <w:p w14:paraId="2105FF04" w14:textId="77777777" w:rsidR="00C82FDB" w:rsidRPr="00A013FD" w:rsidRDefault="00C82FDB" w:rsidP="00A013FD">
      <w:pPr>
        <w:spacing w:after="120"/>
        <w:rPr>
          <w:del w:id="30030" w:author="USA" w:date="2020-02-12T15:57:00Z"/>
        </w:rPr>
      </w:pPr>
      <w:del w:id="30031" w:author="USA" w:date="2020-02-12T15:57:00Z">
        <w:r w:rsidRPr="00A013FD">
          <w:delText>–</w:delText>
        </w:r>
        <w:r w:rsidRPr="00A013FD">
          <w:tab/>
          <w:delText>When it may initiate a communication for uplink or downlink of data, and globally in which part of the frame this initiated communication will take place.</w:delText>
        </w:r>
      </w:del>
    </w:p>
    <w:p w14:paraId="7E14F4CC" w14:textId="77777777" w:rsidR="00C82FDB" w:rsidRPr="00A013FD" w:rsidRDefault="00C82FDB" w:rsidP="00A013FD">
      <w:pPr>
        <w:spacing w:after="120"/>
        <w:rPr>
          <w:del w:id="30032" w:author="USA" w:date="2020-02-12T15:57:00Z"/>
          <w:lang w:eastAsia="ja-JP"/>
        </w:rPr>
      </w:pPr>
      <w:del w:id="30033" w:author="USA" w:date="2020-02-12T15:57:00Z">
        <w:r w:rsidRPr="00A013FD">
          <w:rPr>
            <w:lang w:eastAsia="ja-JP"/>
          </w:rPr>
          <w:delText>The physical channel used for the bulletin board should allow for detection of overlapping signals received from multiple satellites. The use of direct sequence spreading as defined in Annex 4 (PL</w:delText>
        </w:r>
        <w:r w:rsidRPr="00A013FD">
          <w:rPr>
            <w:lang w:eastAsia="ja-JP"/>
          </w:rPr>
          <w:noBreakHyphen/>
          <w:delText xml:space="preserve">Frame format 1) allows for detection of up to 8 overlapping signals. </w:delText>
        </w:r>
      </w:del>
    </w:p>
    <w:p w14:paraId="050026BB" w14:textId="77777777" w:rsidR="00C82FDB" w:rsidRPr="00A013FD" w:rsidRDefault="00C82FDB" w:rsidP="00A013FD">
      <w:pPr>
        <w:spacing w:after="120"/>
        <w:rPr>
          <w:del w:id="30034" w:author="USA" w:date="2020-02-12T15:57:00Z"/>
          <w:lang w:eastAsia="ja-JP"/>
        </w:rPr>
      </w:pPr>
      <w:del w:id="30035" w:author="USA" w:date="2020-02-12T15:57:00Z">
        <w:r w:rsidRPr="00A013FD">
          <w:rPr>
            <w:lang w:eastAsia="ja-JP"/>
          </w:rPr>
          <w:delText>6</w:delText>
        </w:r>
        <w:r w:rsidRPr="00A013FD">
          <w:rPr>
            <w:lang w:eastAsia="ja-JP"/>
          </w:rPr>
          <w:tab/>
          <w:delText>VDE-1A terrestrial and VDE-SAT uplink resource sharing</w:delText>
        </w:r>
      </w:del>
    </w:p>
    <w:p w14:paraId="71DA87B5" w14:textId="77777777" w:rsidR="00C82FDB" w:rsidRPr="00A013FD" w:rsidRDefault="00C82FDB" w:rsidP="00A013FD">
      <w:pPr>
        <w:spacing w:after="120"/>
        <w:rPr>
          <w:del w:id="30036" w:author="USA" w:date="2020-02-12T15:57:00Z"/>
          <w:lang w:eastAsia="ja-JP"/>
        </w:rPr>
      </w:pPr>
      <w:del w:id="30037" w:author="USA" w:date="2020-02-12T15:57:00Z">
        <w:r w:rsidRPr="00A013FD">
          <w:rPr>
            <w:lang w:eastAsia="ja-JP"/>
          </w:rPr>
          <w:delText xml:space="preserve">At the lower frequency bands, channel 1026 and 1086 are dedicated to VDE-SAT uplink while </w:delText>
        </w:r>
        <w:r w:rsidRPr="00A013FD">
          <w:delText>channels 102</w:delText>
        </w:r>
        <w:r w:rsidRPr="00A013FD">
          <w:rPr>
            <w:lang w:eastAsia="ja-JP"/>
          </w:rPr>
          <w:delText>4, 1084, 1025 and 1085</w:delText>
        </w:r>
        <w:r w:rsidRPr="00A013FD">
          <w:delText xml:space="preserve"> are shared for terrestrial and satellite communications.</w:delText>
        </w:r>
      </w:del>
    </w:p>
    <w:p w14:paraId="6795184C" w14:textId="77777777" w:rsidR="00C82FDB" w:rsidRPr="00A013FD" w:rsidRDefault="00C82FDB" w:rsidP="00A013FD">
      <w:pPr>
        <w:spacing w:after="120"/>
        <w:rPr>
          <w:del w:id="30038" w:author="USA" w:date="2020-02-12T15:57:00Z"/>
        </w:rPr>
      </w:pPr>
      <w:del w:id="30039" w:author="USA" w:date="2020-02-12T15:57:00Z">
        <w:r w:rsidRPr="00A013FD">
          <w:delText xml:space="preserve">The exclusive VDE-SAT uplink channels may be used for dedicated (demand assigned) or random access to satellite. Since there is no VDE terrestrial interference on these two channels, these channels should be used for higher priority message (safety, distress, acknowledgement, etc.). </w:delText>
        </w:r>
      </w:del>
    </w:p>
    <w:p w14:paraId="5DD20B07" w14:textId="77777777" w:rsidR="00C82FDB" w:rsidRPr="00A013FD" w:rsidRDefault="00C82FDB" w:rsidP="00A013FD">
      <w:pPr>
        <w:spacing w:after="120"/>
        <w:rPr>
          <w:del w:id="30040" w:author="USA" w:date="2020-02-12T15:57:00Z"/>
        </w:rPr>
      </w:pPr>
      <w:del w:id="30041" w:author="USA" w:date="2020-02-12T15:57:00Z">
        <w:r w:rsidRPr="00A013FD">
          <w:delText>The coordination between the VDE terrestrial (ship-to-shore) and VDE-SAT uplink is achieved using the bulletin board signalling channel as defined on the VDE-SAT downlink.</w:delText>
        </w:r>
      </w:del>
    </w:p>
    <w:p w14:paraId="5DFDE934" w14:textId="77777777" w:rsidR="00C82FDB" w:rsidRPr="00A013FD" w:rsidRDefault="00C82FDB" w:rsidP="00A013FD">
      <w:pPr>
        <w:spacing w:after="120"/>
        <w:rPr>
          <w:del w:id="30042" w:author="USA" w:date="2020-02-12T15:57:00Z"/>
        </w:rPr>
      </w:pPr>
      <w:del w:id="30043" w:author="USA" w:date="2020-02-12T15:57:00Z">
        <w:r w:rsidRPr="00A013FD">
          <w:delText>The use of direct sequence spreading for VDE-SAT uplink channel may provide a higher level of resilience in the presence of VDE ship-to-shore interfering signals.</w:delText>
        </w:r>
      </w:del>
    </w:p>
    <w:p w14:paraId="70E84BAD" w14:textId="77777777" w:rsidR="00C82FDB" w:rsidRPr="00A013FD" w:rsidRDefault="00C82FDB" w:rsidP="00A013FD">
      <w:pPr>
        <w:spacing w:after="120"/>
        <w:rPr>
          <w:del w:id="30044" w:author="USA" w:date="2020-02-12T15:57:00Z"/>
        </w:rPr>
      </w:pPr>
      <w:del w:id="30045" w:author="USA" w:date="2020-02-12T15:57:00Z">
        <w:r w:rsidRPr="00A013FD">
          <w:br w:type="page"/>
        </w:r>
      </w:del>
    </w:p>
    <w:p w14:paraId="1AAC193F" w14:textId="77777777" w:rsidR="00C82FDB" w:rsidRPr="00A013FD" w:rsidRDefault="00C82FDB" w:rsidP="00A013FD">
      <w:pPr>
        <w:spacing w:after="120"/>
        <w:jc w:val="center"/>
        <w:rPr>
          <w:del w:id="30046" w:author="USA" w:date="2020-02-12T15:58:00Z"/>
        </w:rPr>
      </w:pPr>
      <w:del w:id="30047" w:author="USA" w:date="2020-02-12T15:58:00Z">
        <w:r w:rsidRPr="00A013FD">
          <w:delText>Annex 7</w:delText>
        </w:r>
        <w:r w:rsidRPr="00A013FD">
          <w:br/>
        </w:r>
        <w:r w:rsidRPr="00A013FD">
          <w:br/>
          <w:delText>Original design considerations to validate the VDES concept</w:delText>
        </w:r>
      </w:del>
    </w:p>
    <w:p w14:paraId="575140DB" w14:textId="77777777" w:rsidR="00C82FDB" w:rsidRPr="00A013FD" w:rsidRDefault="00C82FDB" w:rsidP="00A013FD">
      <w:pPr>
        <w:spacing w:after="120"/>
        <w:rPr>
          <w:del w:id="30048" w:author="USA" w:date="2020-02-12T15:58:00Z"/>
        </w:rPr>
      </w:pPr>
      <w:del w:id="30049" w:author="USA" w:date="2020-02-12T15:58:00Z">
        <w:r w:rsidRPr="00A013FD">
          <w:delText>1</w:delText>
        </w:r>
        <w:r w:rsidRPr="00A013FD">
          <w:tab/>
          <w:delText>Introduction</w:delText>
        </w:r>
      </w:del>
    </w:p>
    <w:p w14:paraId="6331E986" w14:textId="77777777" w:rsidR="00C82FDB" w:rsidRPr="00A013FD" w:rsidRDefault="00C82FDB" w:rsidP="00A013FD">
      <w:pPr>
        <w:spacing w:after="120"/>
        <w:rPr>
          <w:del w:id="30050" w:author="USA" w:date="2020-02-12T15:58:00Z"/>
        </w:rPr>
      </w:pPr>
      <w:del w:id="30051" w:author="USA" w:date="2020-02-12T15:58:00Z">
        <w:r w:rsidRPr="00A013FD">
          <w:delText xml:space="preserve">This annex provides additional information on the technical considerations of the VDES. It identifies aspects of both terrestrial and satellite VDE components, including access scheme options, antenna design and system sharing. </w:delText>
        </w:r>
      </w:del>
    </w:p>
    <w:p w14:paraId="0CD89CF7" w14:textId="77777777" w:rsidR="00C82FDB" w:rsidRPr="00A013FD" w:rsidRDefault="00C82FDB" w:rsidP="00A013FD">
      <w:pPr>
        <w:spacing w:after="120"/>
        <w:rPr>
          <w:del w:id="30052" w:author="USA" w:date="2020-02-12T15:58:00Z"/>
        </w:rPr>
      </w:pPr>
      <w:del w:id="30053" w:author="USA" w:date="2020-02-12T15:58:00Z">
        <w:r w:rsidRPr="00A013FD">
          <w:delText>The annex reflects all original materials that were used to develop Annexes 2 through 6.</w:delText>
        </w:r>
      </w:del>
    </w:p>
    <w:p w14:paraId="6D0A56B1" w14:textId="77777777" w:rsidR="00C82FDB" w:rsidRPr="00A013FD" w:rsidRDefault="00C82FDB" w:rsidP="00A013FD">
      <w:pPr>
        <w:spacing w:after="120"/>
        <w:rPr>
          <w:del w:id="30054" w:author="USA" w:date="2020-02-12T15:58:00Z"/>
        </w:rPr>
      </w:pPr>
      <w:del w:id="30055" w:author="USA" w:date="2020-02-12T15:58:00Z">
        <w:r w:rsidRPr="00A013FD">
          <w:delText>2</w:delText>
        </w:r>
        <w:r w:rsidRPr="00A013FD">
          <w:tab/>
          <w:delText>Summary of operational capability and performance</w:delText>
        </w:r>
      </w:del>
    </w:p>
    <w:p w14:paraId="40ACAF86" w14:textId="77777777" w:rsidR="00C82FDB" w:rsidRPr="00A013FD" w:rsidRDefault="00C82FDB" w:rsidP="00A013FD">
      <w:pPr>
        <w:spacing w:after="120"/>
        <w:rPr>
          <w:del w:id="30056" w:author="USA" w:date="2020-02-12T15:58:00Z"/>
        </w:rPr>
      </w:pPr>
      <w:del w:id="30057" w:author="USA" w:date="2020-02-12T15:58:00Z">
        <w:r w:rsidRPr="00A013FD">
          <w:delText>This Annex demonstrates the following operational capability and performance:</w:delText>
        </w:r>
      </w:del>
    </w:p>
    <w:p w14:paraId="3BD67ED2" w14:textId="77777777" w:rsidR="00C82FDB" w:rsidRPr="00A013FD" w:rsidRDefault="00C82FDB" w:rsidP="00A013FD">
      <w:pPr>
        <w:spacing w:after="120"/>
        <w:rPr>
          <w:del w:id="30058" w:author="USA" w:date="2020-02-12T15:58:00Z"/>
        </w:rPr>
      </w:pPr>
      <w:del w:id="30059" w:author="USA" w:date="2020-02-12T15:58:00Z">
        <w:r w:rsidRPr="00A013FD">
          <w:delText>–</w:delText>
        </w:r>
        <w:r w:rsidRPr="00A013FD">
          <w:tab/>
          <w:delText>Protection of GMDSS and AIS, i.e. recognizing that the implementation of VDES must ensure that the function of digital selective calling, AIS and voice distress, safety and calling communication (channel 16), are not impaired</w:delText>
        </w:r>
      </w:del>
    </w:p>
    <w:p w14:paraId="2ECC21A5" w14:textId="77777777" w:rsidR="00C82FDB" w:rsidRPr="00A013FD" w:rsidRDefault="00C82FDB" w:rsidP="00A013FD">
      <w:pPr>
        <w:spacing w:after="120"/>
        <w:rPr>
          <w:del w:id="30060" w:author="USA" w:date="2020-02-12T15:58:00Z"/>
        </w:rPr>
      </w:pPr>
      <w:del w:id="30061" w:author="USA" w:date="2020-02-12T15:58:00Z">
        <w:r w:rsidRPr="00A013FD">
          <w:delText>–</w:delText>
        </w:r>
        <w:r w:rsidRPr="00A013FD">
          <w:tab/>
          <w:delText>Relief of AIS VDL congestion</w:delText>
        </w:r>
      </w:del>
    </w:p>
    <w:p w14:paraId="68338B3C" w14:textId="77777777" w:rsidR="00C82FDB" w:rsidRPr="00A013FD" w:rsidRDefault="00C82FDB" w:rsidP="00A013FD">
      <w:pPr>
        <w:spacing w:after="120"/>
        <w:rPr>
          <w:del w:id="30062" w:author="USA" w:date="2020-02-12T15:58:00Z"/>
        </w:rPr>
      </w:pPr>
      <w:del w:id="30063" w:author="USA" w:date="2020-02-12T15:58:00Z">
        <w:r w:rsidRPr="00A013FD">
          <w:delText>–</w:delText>
        </w:r>
        <w:r w:rsidRPr="00A013FD">
          <w:tab/>
          <w:delText>Raw ASM data transfer at 28.8 kbits/s</w:delText>
        </w:r>
      </w:del>
    </w:p>
    <w:p w14:paraId="1C7163E7" w14:textId="77777777" w:rsidR="00C82FDB" w:rsidRPr="00A013FD" w:rsidRDefault="00C82FDB" w:rsidP="00A013FD">
      <w:pPr>
        <w:spacing w:after="120"/>
        <w:rPr>
          <w:del w:id="30064" w:author="USA" w:date="2020-02-12T15:58:00Z"/>
        </w:rPr>
      </w:pPr>
      <w:del w:id="30065" w:author="USA" w:date="2020-02-12T15:58:00Z">
        <w:r w:rsidRPr="00A013FD">
          <w:delText>–</w:delText>
        </w:r>
        <w:r w:rsidRPr="00A013FD">
          <w:tab/>
          <w:delText>Raw VDE data transfer ship-to-ship, ship-to-shore and shore-to-ship at 307.2 kbits/s</w:delText>
        </w:r>
      </w:del>
    </w:p>
    <w:p w14:paraId="451245FF" w14:textId="77777777" w:rsidR="00C82FDB" w:rsidRPr="00A013FD" w:rsidRDefault="00C82FDB" w:rsidP="00A013FD">
      <w:pPr>
        <w:spacing w:after="120"/>
        <w:rPr>
          <w:del w:id="30066" w:author="USA" w:date="2020-02-12T15:58:00Z"/>
        </w:rPr>
      </w:pPr>
      <w:del w:id="30067" w:author="USA" w:date="2020-02-12T15:58:00Z">
        <w:r w:rsidRPr="00A013FD">
          <w:delText>–</w:delText>
        </w:r>
        <w:r w:rsidRPr="00A013FD">
          <w:tab/>
          <w:delText>Raw VDE satellite data transfer up to 240 kbits/s</w:delText>
        </w:r>
      </w:del>
    </w:p>
    <w:p w14:paraId="69142080" w14:textId="77777777" w:rsidR="00C82FDB" w:rsidRPr="00A013FD" w:rsidRDefault="00C82FDB" w:rsidP="00A013FD">
      <w:pPr>
        <w:spacing w:after="120"/>
        <w:rPr>
          <w:del w:id="30068" w:author="USA" w:date="2020-02-12T15:58:00Z"/>
        </w:rPr>
      </w:pPr>
      <w:del w:id="30069" w:author="USA" w:date="2020-02-12T15:58:00Z">
        <w:r w:rsidRPr="00A013FD">
          <w:delText>–</w:delText>
        </w:r>
        <w:r w:rsidRPr="00A013FD">
          <w:tab/>
          <w:delText>VDE satellite downlink that satisfies the PFD mask requirements</w:delText>
        </w:r>
      </w:del>
    </w:p>
    <w:p w14:paraId="442FB8AC" w14:textId="77777777" w:rsidR="00C82FDB" w:rsidRPr="00A013FD" w:rsidRDefault="00C82FDB" w:rsidP="00A013FD">
      <w:pPr>
        <w:spacing w:after="120"/>
        <w:rPr>
          <w:del w:id="30070" w:author="USA" w:date="2020-02-12T15:58:00Z"/>
        </w:rPr>
      </w:pPr>
      <w:del w:id="30071" w:author="USA" w:date="2020-02-12T15:58:00Z">
        <w:r w:rsidRPr="00A013FD">
          <w:delText>–</w:delText>
        </w:r>
        <w:r w:rsidRPr="00A013FD">
          <w:tab/>
          <w:delText>VDE shore-to-ship and ship-to-shore service to 85 km (46 NM)</w:delText>
        </w:r>
      </w:del>
    </w:p>
    <w:p w14:paraId="75CC8715" w14:textId="77777777" w:rsidR="00C82FDB" w:rsidRPr="00A013FD" w:rsidRDefault="00C82FDB" w:rsidP="00A013FD">
      <w:pPr>
        <w:spacing w:after="120"/>
        <w:rPr>
          <w:del w:id="30072" w:author="USA" w:date="2020-02-12T15:58:00Z"/>
        </w:rPr>
      </w:pPr>
      <w:del w:id="30073" w:author="USA" w:date="2020-02-12T15:58:00Z">
        <w:r w:rsidRPr="00A013FD">
          <w:delText>–</w:delText>
        </w:r>
        <w:r w:rsidRPr="00A013FD">
          <w:tab/>
          <w:delText>Channel access and sharing schemes that organize the links and mitigate conflicts</w:delText>
        </w:r>
      </w:del>
    </w:p>
    <w:p w14:paraId="42672059" w14:textId="77777777" w:rsidR="00C82FDB" w:rsidRPr="00A013FD" w:rsidRDefault="00C82FDB" w:rsidP="00A013FD">
      <w:pPr>
        <w:spacing w:after="120"/>
        <w:rPr>
          <w:del w:id="30074" w:author="USA" w:date="2020-02-12T15:58:00Z"/>
        </w:rPr>
      </w:pPr>
      <w:del w:id="30075" w:author="USA" w:date="2020-02-12T15:58:00Z">
        <w:r w:rsidRPr="00A013FD">
          <w:delText>–</w:delText>
        </w:r>
        <w:r w:rsidRPr="00A013FD">
          <w:tab/>
          <w:delText>Full VDES satellite and terrestrial functionality from a single shipborne antenna.</w:delText>
        </w:r>
      </w:del>
    </w:p>
    <w:p w14:paraId="0950C995" w14:textId="77777777" w:rsidR="00C82FDB" w:rsidRPr="00A013FD" w:rsidRDefault="00C82FDB" w:rsidP="00A013FD">
      <w:pPr>
        <w:spacing w:after="120"/>
        <w:rPr>
          <w:del w:id="30076" w:author="USA" w:date="2020-02-12T15:58:00Z"/>
        </w:rPr>
      </w:pPr>
      <w:del w:id="30077" w:author="USA" w:date="2020-02-12T15:58:00Z">
        <w:r w:rsidRPr="00A013FD">
          <w:delText>3</w:delText>
        </w:r>
        <w:r w:rsidRPr="00A013FD">
          <w:tab/>
          <w:delText>Technical considerations for VHF data exchange system access schemes</w:delText>
        </w:r>
      </w:del>
    </w:p>
    <w:p w14:paraId="7B520509" w14:textId="77777777" w:rsidR="00C82FDB" w:rsidRPr="00A013FD" w:rsidRDefault="00C82FDB" w:rsidP="00A013FD">
      <w:pPr>
        <w:spacing w:after="120"/>
        <w:rPr>
          <w:del w:id="30078" w:author="USA" w:date="2020-02-12T15:58:00Z"/>
        </w:rPr>
      </w:pPr>
      <w:del w:id="30079" w:author="USA" w:date="2020-02-12T15:58:00Z">
        <w:r w:rsidRPr="00A013FD">
          <w:delText>This section provides technical considerations in designing access schemes for VDE terrestrial, VDE Satellite and the interaction between these VDES components.</w:delText>
        </w:r>
      </w:del>
    </w:p>
    <w:p w14:paraId="1498150C" w14:textId="77777777" w:rsidR="00C82FDB" w:rsidRPr="00A013FD" w:rsidRDefault="00C82FDB" w:rsidP="00A013FD">
      <w:pPr>
        <w:spacing w:after="120"/>
        <w:rPr>
          <w:del w:id="30080" w:author="USA" w:date="2020-02-12T15:58:00Z"/>
        </w:rPr>
      </w:pPr>
      <w:del w:id="30081" w:author="USA" w:date="2020-02-12T15:58:00Z">
        <w:r w:rsidRPr="00A013FD">
          <w:delText>From Figure A1-1, the satellite downlink shares the spectrum with the terrestrial ship-to-ship and shore-to-ship links, and the satellite uplink shares the spectrum with the terrestrial ship-to-shore link. Thus, access schemes should be considered to mitigate potential conflicts between the links.</w:delText>
        </w:r>
      </w:del>
    </w:p>
    <w:p w14:paraId="296C1AB1" w14:textId="77777777" w:rsidR="00C82FDB" w:rsidRPr="00A013FD" w:rsidRDefault="00C82FDB" w:rsidP="00A013FD">
      <w:pPr>
        <w:spacing w:after="120"/>
        <w:rPr>
          <w:del w:id="30082" w:author="USA" w:date="2020-02-12T15:58:00Z"/>
        </w:rPr>
      </w:pPr>
      <w:del w:id="30083" w:author="USA" w:date="2020-02-12T15:58:00Z">
        <w:r w:rsidRPr="00A013FD">
          <w:rPr>
            <w:rFonts w:ascii="Times New Roman Bold" w:hAnsi="Times New Roman Bold"/>
          </w:rPr>
          <w:delText>4</w:delText>
        </w:r>
        <w:r w:rsidRPr="00A013FD">
          <w:rPr>
            <w:rFonts w:ascii="Times New Roman Bold" w:hAnsi="Times New Roman Bold"/>
          </w:rPr>
          <w:tab/>
        </w:r>
        <w:r w:rsidRPr="00A013FD">
          <w:delText>Time division multiple access scheme for the VHF date exchange terrestrial service</w:delText>
        </w:r>
      </w:del>
    </w:p>
    <w:p w14:paraId="3348CE05" w14:textId="77777777" w:rsidR="00C82FDB" w:rsidRPr="00A013FD" w:rsidRDefault="00C82FDB" w:rsidP="00A013FD">
      <w:pPr>
        <w:spacing w:after="120"/>
        <w:rPr>
          <w:del w:id="30084" w:author="USA" w:date="2020-02-12T15:58:00Z"/>
        </w:rPr>
      </w:pPr>
      <w:del w:id="30085" w:author="USA" w:date="2020-02-12T15:58:00Z">
        <w:r w:rsidRPr="00A013FD">
          <w:delText>The VDES terrestrial service is comprised of ASM, VDE ship-to-shore, VDE shore-to-ship and VDE ship-to-ship. An example of a shipborne VDES transceiver implementation is illustrated in Fig. A7</w:delText>
        </w:r>
        <w:r w:rsidRPr="00A013FD">
          <w:noBreakHyphen/>
          <w:delText>1. Note that in this implementation example all receivers, including the AIS receivers, are protected from blocking from the shipborne VHF radio by the band-pass filter that attenuates signals from the lower side of RR Appendix 18 band. The AIS receiver blocking issue, along with the fact that the AIS can share the same antenna with the other VDES functions, is incentive for manufacturers to consider this implementation for their VDES system designs.</w:delText>
        </w:r>
      </w:del>
    </w:p>
    <w:p w14:paraId="0B1467DE" w14:textId="77777777" w:rsidR="00C82FDB" w:rsidRPr="00A013FD" w:rsidRDefault="00C82FDB" w:rsidP="00A013FD">
      <w:pPr>
        <w:spacing w:after="120"/>
        <w:rPr>
          <w:del w:id="30086" w:author="USA" w:date="2020-02-12T15:58:00Z"/>
        </w:rPr>
      </w:pPr>
      <w:del w:id="30087" w:author="USA" w:date="2020-02-12T15:58:00Z">
        <w:r w:rsidRPr="00A013FD">
          <w:delText>Figure A7-1</w:delText>
        </w:r>
      </w:del>
    </w:p>
    <w:p w14:paraId="28E15F28" w14:textId="77777777" w:rsidR="00C82FDB" w:rsidRPr="00A013FD" w:rsidRDefault="00C82FDB" w:rsidP="00A013FD">
      <w:pPr>
        <w:spacing w:after="120"/>
        <w:rPr>
          <w:del w:id="30088" w:author="USA" w:date="2020-02-12T15:58:00Z"/>
        </w:rPr>
      </w:pPr>
      <w:del w:id="30089" w:author="USA" w:date="2020-02-12T15:58:00Z">
        <w:r w:rsidRPr="00A013FD">
          <w:delText>Example VHF data exchange system transceiver implementation</w:delText>
        </w:r>
      </w:del>
    </w:p>
    <w:p w14:paraId="690C3B26" w14:textId="77777777" w:rsidR="00C82FDB" w:rsidRPr="00A013FD" w:rsidRDefault="00C82FDB" w:rsidP="00A013FD">
      <w:pPr>
        <w:spacing w:after="120"/>
        <w:rPr>
          <w:del w:id="30090" w:author="USA" w:date="2020-02-12T15:58:00Z"/>
        </w:rPr>
      </w:pPr>
      <w:del w:id="30091" w:author="USA" w:date="2020-02-12T15:58:00Z">
        <w:r w:rsidRPr="00A013FD">
          <w:rPr>
            <w:noProof/>
            <w:sz w:val="28"/>
            <w:lang w:val="fr-CA" w:eastAsia="fr-CA"/>
          </w:rPr>
          <w:drawing>
            <wp:inline distT="0" distB="0" distL="0" distR="0" wp14:anchorId="320931B5" wp14:editId="25C4BE34">
              <wp:extent cx="5315585" cy="3022600"/>
              <wp:effectExtent l="0" t="0" r="0" b="635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318204" cy="3024344"/>
                      </a:xfrm>
                      <a:prstGeom prst="rect">
                        <a:avLst/>
                      </a:prstGeom>
                      <a:noFill/>
                      <a:ln>
                        <a:noFill/>
                      </a:ln>
                    </pic:spPr>
                  </pic:pic>
                </a:graphicData>
              </a:graphic>
            </wp:inline>
          </w:drawing>
        </w:r>
      </w:del>
    </w:p>
    <w:p w14:paraId="154614CC" w14:textId="77777777" w:rsidR="00C82FDB" w:rsidRPr="00A013FD" w:rsidRDefault="00C82FDB" w:rsidP="00A013FD">
      <w:pPr>
        <w:spacing w:after="120"/>
        <w:rPr>
          <w:del w:id="30092" w:author="USA" w:date="2020-02-12T15:58:00Z"/>
        </w:rPr>
      </w:pPr>
      <w:del w:id="30093" w:author="USA" w:date="2020-02-12T15:58:00Z">
        <w:r w:rsidRPr="00A013FD">
          <w:delText>4.1</w:delText>
        </w:r>
        <w:r w:rsidRPr="00A013FD">
          <w:tab/>
          <w:delText>Time division multiple access schemes</w:delText>
        </w:r>
      </w:del>
    </w:p>
    <w:p w14:paraId="3C98907B" w14:textId="77777777" w:rsidR="00C82FDB" w:rsidRPr="00A013FD" w:rsidRDefault="00C82FDB" w:rsidP="00A013FD">
      <w:pPr>
        <w:spacing w:after="120"/>
        <w:rPr>
          <w:del w:id="30094" w:author="USA" w:date="2020-02-12T15:58:00Z"/>
        </w:rPr>
      </w:pPr>
      <w:del w:id="30095" w:author="USA" w:date="2020-02-12T15:58:00Z">
        <w:r w:rsidRPr="00A013FD">
          <w:delText>4.1.1</w:delText>
        </w:r>
        <w:r w:rsidRPr="00A013FD">
          <w:tab/>
          <w:delText>Time division multiple access scheme for the VHF data exchange system application specific message channels</w:delText>
        </w:r>
      </w:del>
    </w:p>
    <w:p w14:paraId="43EB8544" w14:textId="77777777" w:rsidR="00C82FDB" w:rsidRPr="00A013FD" w:rsidRDefault="00C82FDB" w:rsidP="00A013FD">
      <w:pPr>
        <w:spacing w:after="120"/>
        <w:rPr>
          <w:del w:id="30096" w:author="USA" w:date="2020-02-12T15:58:00Z"/>
        </w:rPr>
      </w:pPr>
      <w:del w:id="30097" w:author="USA" w:date="2020-02-12T15:58:00Z">
        <w:r w:rsidRPr="00A013FD">
          <w:delText>Note that Recommendation ITU-R M.1371 specifies the access schemes for the AIS messages, including ITDMA, on the AIS channels. It also specifies the structure for ASM and the content options for these messages. VDES provides dedicated ASM channels to relieve congestion on the AIS channels. Under VDES, the access scheme for using the ASM channels could initially be Carrier-Sense TDMA (CSTDMA) for the first transmission in a frame, followed by ITDMA for subsequent transmissions in that frame. This scheme mitigates simultaneous transmissions by ships and/or shore stations on the ASM channels. An ASM transmission should not exceed five contiguous slots.</w:delText>
        </w:r>
      </w:del>
    </w:p>
    <w:p w14:paraId="3D645F97" w14:textId="77777777" w:rsidR="00C82FDB" w:rsidRPr="00A013FD" w:rsidRDefault="00C82FDB" w:rsidP="00A013FD">
      <w:pPr>
        <w:spacing w:after="120"/>
        <w:rPr>
          <w:del w:id="30098" w:author="USA" w:date="2020-02-12T15:58:00Z"/>
        </w:rPr>
      </w:pPr>
      <w:del w:id="30099" w:author="USA" w:date="2020-02-12T15:58:00Z">
        <w:r w:rsidRPr="00A013FD">
          <w:rPr>
            <w:rFonts w:ascii="Times New Roman Bold" w:hAnsi="Times New Roman Bold"/>
          </w:rPr>
          <w:delText>4.1.2</w:delText>
        </w:r>
        <w:r w:rsidRPr="00A013FD">
          <w:rPr>
            <w:rFonts w:ascii="Times New Roman Bold" w:hAnsi="Times New Roman Bold"/>
          </w:rPr>
          <w:tab/>
        </w:r>
        <w:r w:rsidRPr="00A013FD">
          <w:delText>Time division multiple access scheme for the VHF data exchange system ship-to-shore link</w:delText>
        </w:r>
      </w:del>
    </w:p>
    <w:p w14:paraId="4EB3EE2F" w14:textId="77777777" w:rsidR="00C82FDB" w:rsidRPr="00A013FD" w:rsidRDefault="00C82FDB" w:rsidP="00A013FD">
      <w:pPr>
        <w:spacing w:after="120"/>
        <w:rPr>
          <w:del w:id="30100" w:author="USA" w:date="2020-02-12T15:58:00Z"/>
        </w:rPr>
      </w:pPr>
      <w:del w:id="30101" w:author="USA" w:date="2020-02-12T15:58:00Z">
        <w:r w:rsidRPr="00A013FD">
          <w:delText>The TDMA access scheme for the VDE1-A, ship-to-shore link, could be by reservation through ITDMA from an ASM on either one of the ASM channels, as described in § 4.1.1. A VDE1-A ship-to-shore transmission should not exceed five contiguous slots.</w:delText>
        </w:r>
      </w:del>
    </w:p>
    <w:p w14:paraId="67C5621B" w14:textId="77777777" w:rsidR="00C82FDB" w:rsidRPr="00A013FD" w:rsidRDefault="00C82FDB" w:rsidP="00A013FD">
      <w:pPr>
        <w:spacing w:after="120"/>
        <w:rPr>
          <w:del w:id="30102" w:author="USA" w:date="2020-02-12T15:58:00Z"/>
        </w:rPr>
      </w:pPr>
      <w:del w:id="30103" w:author="USA" w:date="2020-02-12T15:58:00Z">
        <w:r w:rsidRPr="00A013FD">
          <w:rPr>
            <w:rFonts w:ascii="Times New Roman Bold" w:hAnsi="Times New Roman Bold"/>
          </w:rPr>
          <w:delText>4.1.3</w:delText>
        </w:r>
        <w:r w:rsidRPr="00A013FD">
          <w:rPr>
            <w:rFonts w:ascii="Times New Roman Bold" w:hAnsi="Times New Roman Bold"/>
          </w:rPr>
          <w:tab/>
        </w:r>
        <w:r w:rsidRPr="00A013FD">
          <w:delText>Time division multiple access scheme for the VHF data exchange system ship-to-ship link</w:delText>
        </w:r>
      </w:del>
    </w:p>
    <w:p w14:paraId="1A518844" w14:textId="77777777" w:rsidR="00C82FDB" w:rsidRPr="00A013FD" w:rsidRDefault="00C82FDB" w:rsidP="00A013FD">
      <w:pPr>
        <w:spacing w:after="120"/>
        <w:rPr>
          <w:del w:id="30104" w:author="USA" w:date="2020-02-12T15:58:00Z"/>
        </w:rPr>
      </w:pPr>
      <w:del w:id="30105" w:author="USA" w:date="2020-02-12T15:58:00Z">
        <w:r w:rsidRPr="00A013FD">
          <w:delText>The TDMA access scheme for the VDE1-B, ship-to-ship link, could be the same as for the ASM channels, i.e. initially by CSTDMA for the first transmission in a frame, followed by ITDMA for subsequent transmissions in that frame. This scheme mitigates simultaneous ship-to-ship transmissions. A VDE1-B ship-to-ship transmission should not exceed five contiguous slots.</w:delText>
        </w:r>
      </w:del>
    </w:p>
    <w:p w14:paraId="44E5661B" w14:textId="77777777" w:rsidR="00C82FDB" w:rsidRPr="00A013FD" w:rsidRDefault="00C82FDB" w:rsidP="00A013FD">
      <w:pPr>
        <w:spacing w:after="120"/>
        <w:rPr>
          <w:del w:id="30106" w:author="USA" w:date="2020-02-12T15:58:00Z"/>
        </w:rPr>
      </w:pPr>
      <w:del w:id="30107" w:author="USA" w:date="2020-02-12T15:58:00Z">
        <w:r w:rsidRPr="00A013FD">
          <w:delText>4.1.4</w:delText>
        </w:r>
        <w:r w:rsidRPr="00A013FD">
          <w:tab/>
          <w:delText>Time division multiple access scheme for the VHF data exchange system shore</w:delText>
        </w:r>
        <w:r w:rsidRPr="00A013FD">
          <w:noBreakHyphen/>
          <w:delText>to</w:delText>
        </w:r>
        <w:r w:rsidRPr="00A013FD">
          <w:noBreakHyphen/>
          <w:delText>ship link</w:delText>
        </w:r>
      </w:del>
    </w:p>
    <w:p w14:paraId="2F8AE5A3" w14:textId="77777777" w:rsidR="00C82FDB" w:rsidRPr="00A013FD" w:rsidRDefault="00C82FDB" w:rsidP="00A013FD">
      <w:pPr>
        <w:spacing w:after="120"/>
        <w:rPr>
          <w:del w:id="30108" w:author="USA" w:date="2020-02-12T15:58:00Z"/>
        </w:rPr>
      </w:pPr>
      <w:del w:id="30109" w:author="USA" w:date="2020-02-12T15:58:00Z">
        <w:r w:rsidRPr="00A013FD">
          <w:delText>The TDMA access scheme for the VDE1-B, shore-to-ship link, could be the same as for the VDE1 ship-to-shore link, i.e. by reservation through ITDMA from an ASM on either one of the ASM channels. This is necessary because the shore station usually has a very wide coverage area compared to ships, and it needs to have priority access to the VDE1 channel in its coverage area. A VDE1-B shore-to-ship transmission should not exceed five contiguous slots.</w:delText>
        </w:r>
      </w:del>
    </w:p>
    <w:p w14:paraId="7E987128" w14:textId="77777777" w:rsidR="00C82FDB" w:rsidRPr="00A013FD" w:rsidRDefault="00C82FDB" w:rsidP="00A013FD">
      <w:pPr>
        <w:spacing w:after="120"/>
        <w:rPr>
          <w:del w:id="30110" w:author="USA" w:date="2020-02-12T15:58:00Z"/>
        </w:rPr>
      </w:pPr>
      <w:del w:id="30111" w:author="USA" w:date="2020-02-12T15:58:00Z">
        <w:r w:rsidRPr="00A013FD">
          <w:delText>4.2</w:delText>
        </w:r>
        <w:r w:rsidRPr="00A013FD">
          <w:tab/>
          <w:delText>Sharing options for the VHF data exchange terrestrial and VHF data exchange satellite services</w:delText>
        </w:r>
      </w:del>
    </w:p>
    <w:p w14:paraId="393A0EA8" w14:textId="77777777" w:rsidR="00C82FDB" w:rsidRPr="00A013FD" w:rsidRDefault="00C82FDB" w:rsidP="00A013FD">
      <w:pPr>
        <w:spacing w:after="120"/>
        <w:rPr>
          <w:del w:id="30112" w:author="USA" w:date="2020-02-12T15:58:00Z"/>
        </w:rPr>
      </w:pPr>
      <w:del w:id="30113" w:author="USA" w:date="2020-02-12T15:58:00Z">
        <w:r w:rsidRPr="00A013FD">
          <w:delText>4.2.1</w:delText>
        </w:r>
        <w:r w:rsidRPr="00A013FD">
          <w:tab/>
          <w:delText>VHF data exchange terrestrial links on the upper legs (VDE1-B) and VHF data exchange satellite downlink</w:delText>
        </w:r>
      </w:del>
    </w:p>
    <w:p w14:paraId="03511814" w14:textId="77777777" w:rsidR="00C82FDB" w:rsidRPr="00A013FD" w:rsidRDefault="00C82FDB" w:rsidP="00A013FD">
      <w:pPr>
        <w:spacing w:after="120"/>
        <w:rPr>
          <w:del w:id="30114" w:author="USA" w:date="2020-02-12T15:58:00Z"/>
        </w:rPr>
      </w:pPr>
      <w:del w:id="30115" w:author="USA" w:date="2020-02-12T15:58:00Z">
        <w:r w:rsidRPr="00A013FD">
          <w:delText>Table A4-1 provides</w:delText>
        </w:r>
        <w:r w:rsidRPr="00A013FD">
          <w:rPr>
            <w:kern w:val="36"/>
            <w:szCs w:val="24"/>
          </w:rPr>
          <w:delText xml:space="preserve"> t</w:delText>
        </w:r>
        <w:r w:rsidRPr="00A013FD">
          <w:delText>he PFD at the Earth’s surface from the satellite downlink at various elevation angles from 0</w:delText>
        </w:r>
        <w:r w:rsidRPr="00A013FD">
          <w:sym w:font="Symbol" w:char="F0B0"/>
        </w:r>
        <w:r w:rsidRPr="00A013FD">
          <w:delText xml:space="preserve"> to 90</w:delText>
        </w:r>
        <w:r w:rsidRPr="00A013FD">
          <w:sym w:font="Symbol" w:char="F0B0"/>
        </w:r>
        <w:r w:rsidRPr="00A013FD">
          <w:delText>. Although the PFD mask is selected to minimize interference to the land mobile service and to maximize reception by ship VDES stations, there is a potential effect of raising the noise floor for reception of the terrestrial VDES links during satellite VDE downlink transmissions when the satellite is the field of view.</w:delText>
        </w:r>
      </w:del>
    </w:p>
    <w:p w14:paraId="591570F6" w14:textId="77777777" w:rsidR="00C82FDB" w:rsidRPr="00A013FD" w:rsidRDefault="00C82FDB" w:rsidP="00A013FD">
      <w:pPr>
        <w:spacing w:after="120"/>
        <w:rPr>
          <w:del w:id="30116" w:author="USA" w:date="2020-02-12T15:58:00Z"/>
        </w:rPr>
      </w:pPr>
      <w:del w:id="30117" w:author="USA" w:date="2020-02-12T15:58:00Z">
        <w:r w:rsidRPr="00A013FD">
          <w:delText>Issues to be considered for the sharing the VDE1-B frequencies and the VDE-SAT Downlink are:</w:delText>
        </w:r>
      </w:del>
    </w:p>
    <w:p w14:paraId="269B61F7" w14:textId="77777777" w:rsidR="00C82FDB" w:rsidRPr="00A013FD" w:rsidRDefault="00C82FDB" w:rsidP="00A013FD">
      <w:pPr>
        <w:spacing w:after="120"/>
        <w:rPr>
          <w:del w:id="30118" w:author="USA" w:date="2020-02-12T15:58:00Z"/>
        </w:rPr>
      </w:pPr>
      <w:del w:id="30119" w:author="USA" w:date="2020-02-12T15:58:00Z">
        <w:r w:rsidRPr="00A013FD">
          <w:delText>–</w:delText>
        </w:r>
        <w:r w:rsidRPr="00A013FD">
          <w:tab/>
          <w:delText>When shipborne VDES transceivers are simplex they cannot receive while transmitting</w:delText>
        </w:r>
      </w:del>
    </w:p>
    <w:p w14:paraId="320A0DFC" w14:textId="77777777" w:rsidR="00C82FDB" w:rsidRPr="00A013FD" w:rsidRDefault="00C82FDB" w:rsidP="00A013FD">
      <w:pPr>
        <w:spacing w:after="120"/>
        <w:rPr>
          <w:del w:id="30120" w:author="USA" w:date="2020-02-12T15:58:00Z"/>
        </w:rPr>
      </w:pPr>
      <w:del w:id="30121" w:author="USA" w:date="2020-02-12T15:58:00Z">
        <w:r w:rsidRPr="00A013FD">
          <w:delText>–</w:delText>
        </w:r>
        <w:r w:rsidRPr="00A013FD">
          <w:tab/>
          <w:delText>VDE-SAT downlink transmission levels, by raising the noise floor, will potentially have an impact on reception of ship-to-ship and shore-to-ship VDES</w:delText>
        </w:r>
      </w:del>
    </w:p>
    <w:p w14:paraId="46C73A70" w14:textId="77777777" w:rsidR="00C82FDB" w:rsidRPr="00A013FD" w:rsidRDefault="00C82FDB" w:rsidP="00A013FD">
      <w:pPr>
        <w:spacing w:after="120"/>
        <w:rPr>
          <w:del w:id="30122" w:author="USA" w:date="2020-02-12T15:58:00Z"/>
        </w:rPr>
      </w:pPr>
      <w:del w:id="30123" w:author="USA" w:date="2020-02-12T15:58:00Z">
        <w:r w:rsidRPr="00A013FD">
          <w:delText>–</w:delText>
        </w:r>
        <w:r w:rsidRPr="00A013FD">
          <w:tab/>
          <w:delText>Ship-to-ship and shore-to-ship VDES transmissions, depending on the distance, by co</w:delText>
        </w:r>
        <w:r w:rsidRPr="00A013FD">
          <w:noBreakHyphen/>
          <w:delText>channel interference, will potentially interfere with reception of the VDE-SAT downlink.</w:delText>
        </w:r>
      </w:del>
    </w:p>
    <w:p w14:paraId="6419B5E0" w14:textId="77777777" w:rsidR="00C82FDB" w:rsidRPr="00A013FD" w:rsidRDefault="00C82FDB" w:rsidP="00A013FD">
      <w:pPr>
        <w:spacing w:after="120"/>
        <w:rPr>
          <w:del w:id="30124" w:author="USA" w:date="2020-02-12T15:58:00Z"/>
        </w:rPr>
      </w:pPr>
      <w:del w:id="30125" w:author="USA" w:date="2020-02-12T15:58:00Z">
        <w:r w:rsidRPr="00A013FD">
          <w:delText>4.2.1.1</w:delText>
        </w:r>
        <w:r w:rsidRPr="00A013FD">
          <w:tab/>
          <w:delText>Frequency division multiple access</w:delText>
        </w:r>
      </w:del>
    </w:p>
    <w:p w14:paraId="49632E63" w14:textId="77777777" w:rsidR="00C82FDB" w:rsidRPr="00A013FD" w:rsidRDefault="00C82FDB" w:rsidP="00A013FD">
      <w:pPr>
        <w:spacing w:after="120"/>
        <w:rPr>
          <w:del w:id="30126" w:author="USA" w:date="2020-02-12T15:58:00Z"/>
        </w:rPr>
      </w:pPr>
      <w:del w:id="30127" w:author="USA" w:date="2020-02-12T15:58:00Z">
        <w:r w:rsidRPr="00A013FD">
          <w:delText>Frequency division multiple access (FDMA) is accomplished by using only the upper 50 kHz for the VDE-SAT downlink, i.e. the two channels 2026 and 2086. The FDMA would mitigate the last two issues stated above. Compared to other techniques proposed below, the FDMA would be the most straightforward to implement. However it would result in a reduction of the bandwidth to 1/3, and cause the VDE-SAT downlink transmissions to last three times longer for the same payload, and it would not mitigate the first issue stated above.</w:delText>
        </w:r>
      </w:del>
    </w:p>
    <w:p w14:paraId="7CF767E6" w14:textId="77777777" w:rsidR="00C82FDB" w:rsidRPr="00A013FD" w:rsidRDefault="00C82FDB" w:rsidP="00A013FD">
      <w:pPr>
        <w:spacing w:after="120"/>
        <w:rPr>
          <w:del w:id="30128" w:author="USA" w:date="2020-02-12T15:58:00Z"/>
        </w:rPr>
      </w:pPr>
      <w:del w:id="30129" w:author="USA" w:date="2020-02-12T15:58:00Z">
        <w:r w:rsidRPr="00A013FD">
          <w:delText>4.2.1.2</w:delText>
        </w:r>
        <w:r w:rsidRPr="00A013FD">
          <w:tab/>
          <w:delText xml:space="preserve">Time division multiple access </w:delText>
        </w:r>
      </w:del>
    </w:p>
    <w:p w14:paraId="3A59DDE3" w14:textId="77777777" w:rsidR="00C82FDB" w:rsidRPr="00A013FD" w:rsidRDefault="00C82FDB" w:rsidP="00A013FD">
      <w:pPr>
        <w:spacing w:after="120"/>
        <w:rPr>
          <w:del w:id="30130" w:author="USA" w:date="2020-02-12T15:58:00Z"/>
        </w:rPr>
      </w:pPr>
      <w:del w:id="30131" w:author="USA" w:date="2020-02-12T15:58:00Z">
        <w:r w:rsidRPr="00A013FD">
          <w:delText>TDMA approach for shore-to-ship/ship-to-ship and VDE-SAT downlink services would allow the full use of the spectrum assigned to each service in a time sharing manner. Time sharing can mitigate all the three of the issues stated in § 4.2.1 above. However, it would impose some design challenges for the VDE-SAT components and compromise the throughput of the VDE</w:delText>
        </w:r>
        <w:r w:rsidRPr="00A013FD">
          <w:noBreakHyphen/>
          <w:delText>SAT downlink.</w:delText>
        </w:r>
      </w:del>
    </w:p>
    <w:p w14:paraId="24A226B5" w14:textId="77777777" w:rsidR="00C82FDB" w:rsidRPr="00A013FD" w:rsidRDefault="00C82FDB" w:rsidP="00A013FD">
      <w:pPr>
        <w:spacing w:after="120"/>
        <w:rPr>
          <w:del w:id="30132" w:author="USA" w:date="2020-02-12T15:58:00Z"/>
        </w:rPr>
      </w:pPr>
      <w:del w:id="30133" w:author="USA" w:date="2020-02-12T15:58:00Z">
        <w:r w:rsidRPr="00A013FD">
          <w:delText xml:space="preserve">The AIS-based TDMA slot structure (2 250 slots/minute/frame) and access schemes (ITDMA, CSTDMA and FATDMA) that are used for VDES are defined in Recommendation ITU-R M.1371. This TDMA organization scheme protects the integrity of the AIS and is used to organize and synchronize the ASM and VDE transmissions. </w:delText>
        </w:r>
      </w:del>
    </w:p>
    <w:p w14:paraId="7BB3AE0A" w14:textId="77777777" w:rsidR="00C82FDB" w:rsidRPr="00A013FD" w:rsidRDefault="00C82FDB" w:rsidP="00A013FD">
      <w:pPr>
        <w:spacing w:after="120"/>
        <w:rPr>
          <w:del w:id="30134" w:author="USA" w:date="2020-02-12T15:58:00Z"/>
        </w:rPr>
      </w:pPr>
      <w:del w:id="30135" w:author="USA" w:date="2020-02-12T15:58:00Z">
        <w:r w:rsidRPr="00A013FD">
          <w:rPr>
            <w:rFonts w:ascii="Times New Roman Bold" w:hAnsi="Times New Roman Bold"/>
          </w:rPr>
          <w:delText>4.2.1.3</w:delText>
        </w:r>
        <w:r w:rsidRPr="00A013FD">
          <w:rPr>
            <w:rFonts w:ascii="Times New Roman Bold" w:hAnsi="Times New Roman Bold"/>
          </w:rPr>
          <w:tab/>
        </w:r>
        <w:r w:rsidRPr="00A013FD">
          <w:delText>Full frequency reuse (simultaneous transmission)</w:delText>
        </w:r>
      </w:del>
    </w:p>
    <w:p w14:paraId="3728AFFE" w14:textId="77777777" w:rsidR="00C82FDB" w:rsidRPr="00A013FD" w:rsidRDefault="00C82FDB" w:rsidP="00A013FD">
      <w:pPr>
        <w:spacing w:after="120"/>
        <w:rPr>
          <w:del w:id="30136" w:author="USA" w:date="2020-02-12T15:58:00Z"/>
        </w:rPr>
      </w:pPr>
      <w:del w:id="30137" w:author="USA" w:date="2020-02-12T15:58:00Z">
        <w:r w:rsidRPr="00A013FD">
          <w:delText>In this approach, the terrestrial and satellite components are allowed to simultaneously use channels 2024, 2084, 2025 and 2085. The VDE-SAT downlink will additionally use channels 2026 and 2086. The VDE-SAT downlink could continuously broadcast to maximize the data dissemination to a large number of ships in its field of view. This would allow for more efficient implementation of the VDE-SAT receivers. The interference caused by the VDE-SAT downlink on the VDE terrestrial could, in principle, be compensated for by the use of more protected coding scheme in the terrestrial link, only during the satellite passage.</w:delText>
        </w:r>
      </w:del>
    </w:p>
    <w:p w14:paraId="2EF46E94" w14:textId="77777777" w:rsidR="00C82FDB" w:rsidRPr="00A013FD" w:rsidRDefault="00C82FDB" w:rsidP="00A013FD">
      <w:pPr>
        <w:spacing w:after="120"/>
        <w:rPr>
          <w:del w:id="30138" w:author="USA" w:date="2020-02-12T15:58:00Z"/>
        </w:rPr>
      </w:pPr>
      <w:del w:id="30139" w:author="USA" w:date="2020-02-12T15:58:00Z">
        <w:r w:rsidRPr="00A013FD">
          <w:delText>For a most likely scenario of Low Earth Orbit satellites with a polar orbit, the impact of satellite interference could be limited to only less than 15 minutes per day per satellite for geographical locations with latitudes within ±50 degrees, as shown in Fig. A7-2.</w:delText>
        </w:r>
      </w:del>
    </w:p>
    <w:p w14:paraId="7242EC4B" w14:textId="77777777" w:rsidR="00C82FDB" w:rsidRPr="00A013FD" w:rsidRDefault="00C82FDB" w:rsidP="00A013FD">
      <w:pPr>
        <w:spacing w:after="120"/>
        <w:rPr>
          <w:del w:id="30140" w:author="USA" w:date="2020-02-12T15:58:00Z"/>
        </w:rPr>
      </w:pPr>
      <w:del w:id="30141" w:author="USA" w:date="2020-02-12T15:58:00Z">
        <w:r w:rsidRPr="00A013FD">
          <w:delText>Figure A7-2</w:delText>
        </w:r>
      </w:del>
    </w:p>
    <w:p w14:paraId="0C6FF2DC" w14:textId="77777777" w:rsidR="00C82FDB" w:rsidRPr="00A013FD" w:rsidRDefault="00C82FDB" w:rsidP="00A013FD">
      <w:pPr>
        <w:spacing w:after="120"/>
        <w:rPr>
          <w:del w:id="30142" w:author="USA" w:date="2020-02-12T15:58:00Z"/>
        </w:rPr>
      </w:pPr>
      <w:del w:id="30143" w:author="USA" w:date="2020-02-12T15:58:00Z">
        <w:r w:rsidRPr="00A013FD">
          <w:delText xml:space="preserve">Time duration where signal level exceeds −117 dBm as a function of geographical position </w:delText>
        </w:r>
      </w:del>
    </w:p>
    <w:p w14:paraId="3DC48DE8" w14:textId="77777777" w:rsidR="00C82FDB" w:rsidRPr="00A013FD" w:rsidRDefault="00C82FDB" w:rsidP="00A013FD">
      <w:pPr>
        <w:spacing w:after="120"/>
        <w:rPr>
          <w:del w:id="30144" w:author="USA" w:date="2020-02-12T15:58:00Z"/>
        </w:rPr>
      </w:pPr>
      <w:del w:id="30145" w:author="USA" w:date="2020-02-12T15:58:00Z">
        <w:r w:rsidRPr="00A013FD">
          <w:rPr>
            <w:noProof/>
            <w:sz w:val="28"/>
            <w:lang w:val="fr-CA" w:eastAsia="fr-CA"/>
          </w:rPr>
          <w:drawing>
            <wp:inline distT="0" distB="0" distL="0" distR="0" wp14:anchorId="07C19561" wp14:editId="288C5E77">
              <wp:extent cx="5222875" cy="355092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221298" cy="3550289"/>
                      </a:xfrm>
                      <a:prstGeom prst="rect">
                        <a:avLst/>
                      </a:prstGeom>
                      <a:noFill/>
                      <a:ln>
                        <a:noFill/>
                      </a:ln>
                    </pic:spPr>
                  </pic:pic>
                </a:graphicData>
              </a:graphic>
            </wp:inline>
          </w:drawing>
        </w:r>
      </w:del>
    </w:p>
    <w:p w14:paraId="3884C8A9" w14:textId="77777777" w:rsidR="00C82FDB" w:rsidRPr="00A013FD" w:rsidRDefault="00C82FDB" w:rsidP="00A013FD">
      <w:pPr>
        <w:spacing w:after="120"/>
        <w:rPr>
          <w:del w:id="30146" w:author="USA" w:date="2020-02-12T15:58:00Z"/>
        </w:rPr>
      </w:pPr>
      <w:del w:id="30147" w:author="USA" w:date="2020-02-12T15:58:00Z">
        <w:r w:rsidRPr="00A013FD">
          <w:delText>4.2.2</w:delText>
        </w:r>
        <w:r w:rsidRPr="00A013FD">
          <w:tab/>
          <w:delText>VHF data exchange terrestrial (VDE1-A) and VHF data exchange satellite uplink</w:delText>
        </w:r>
      </w:del>
    </w:p>
    <w:p w14:paraId="5912CAE4" w14:textId="77777777" w:rsidR="00C82FDB" w:rsidRPr="00A013FD" w:rsidRDefault="00C82FDB" w:rsidP="00A013FD">
      <w:pPr>
        <w:spacing w:after="120"/>
        <w:rPr>
          <w:del w:id="30148" w:author="USA" w:date="2020-02-12T15:58:00Z"/>
        </w:rPr>
      </w:pPr>
      <w:del w:id="30149" w:author="USA" w:date="2020-02-12T15:58:00Z">
        <w:r w:rsidRPr="00A013FD">
          <w:delText>Due to the large field of view, a passing satellite would receive a number of colliding messages from different VDE-terrestrial links (ship-to-shore) simultaneously that would interfere with ship</w:delText>
        </w:r>
        <w:r w:rsidRPr="00A013FD">
          <w:noBreakHyphen/>
          <w:delText>to-satellite links (channels 1024, 1084, 1025 and 1085). The following multiple access schemes can be envisaged to mitigate/minimize the impact of VDE terrestrial link on VDE satellite uplink.</w:delText>
        </w:r>
      </w:del>
    </w:p>
    <w:p w14:paraId="40FE8251" w14:textId="77777777" w:rsidR="00C82FDB" w:rsidRPr="00A013FD" w:rsidRDefault="00C82FDB" w:rsidP="00A013FD">
      <w:pPr>
        <w:spacing w:after="120"/>
        <w:rPr>
          <w:del w:id="30150" w:author="USA" w:date="2020-02-12T15:58:00Z"/>
        </w:rPr>
      </w:pPr>
      <w:del w:id="30151" w:author="USA" w:date="2020-02-12T15:58:00Z">
        <w:r w:rsidRPr="00A013FD">
          <w:delText>4.2.2.1</w:delText>
        </w:r>
        <w:r w:rsidRPr="00A013FD">
          <w:tab/>
          <w:delText>Frequency division multiple access</w:delText>
        </w:r>
      </w:del>
    </w:p>
    <w:p w14:paraId="7EDA3011" w14:textId="77777777" w:rsidR="00C82FDB" w:rsidRPr="00A013FD" w:rsidRDefault="00C82FDB" w:rsidP="00A013FD">
      <w:pPr>
        <w:spacing w:after="120"/>
        <w:rPr>
          <w:del w:id="30152" w:author="USA" w:date="2020-02-12T15:58:00Z"/>
        </w:rPr>
      </w:pPr>
      <w:del w:id="30153" w:author="USA" w:date="2020-02-12T15:58:00Z">
        <w:r w:rsidRPr="00A013FD">
          <w:delText>The frequency division multi-access scheme separates the satellite channels into two groups: Channels 1024, 1084, 1025 and 1085 that are subject to terrestrial interference are considered as a single or multi-carrier satellite uplink channel(s). Highly robust waveforms would be selected for these channels to allow for interference mitigations caused by VDE terrestrial.</w:delText>
        </w:r>
      </w:del>
    </w:p>
    <w:p w14:paraId="137309CB" w14:textId="77777777" w:rsidR="00C82FDB" w:rsidRPr="00A013FD" w:rsidRDefault="00C82FDB" w:rsidP="00A013FD">
      <w:pPr>
        <w:spacing w:after="120"/>
        <w:rPr>
          <w:del w:id="30154" w:author="USA" w:date="2020-02-12T15:58:00Z"/>
        </w:rPr>
      </w:pPr>
      <w:del w:id="30155" w:author="USA" w:date="2020-02-12T15:58:00Z">
        <w:r w:rsidRPr="00A013FD">
          <w:delText>The second group of carriers are considered to occupy channels 1026 and 1086 where no VDE terrestrial transmission is present.</w:delText>
        </w:r>
      </w:del>
    </w:p>
    <w:p w14:paraId="3F4B6FE9" w14:textId="77777777" w:rsidR="00C82FDB" w:rsidRPr="00A013FD" w:rsidRDefault="00C82FDB" w:rsidP="00A013FD">
      <w:pPr>
        <w:spacing w:after="120"/>
        <w:rPr>
          <w:del w:id="30156" w:author="USA" w:date="2020-02-12T15:58:00Z"/>
        </w:rPr>
      </w:pPr>
      <w:del w:id="30157" w:author="USA" w:date="2020-02-12T15:58:00Z">
        <w:r w:rsidRPr="00A013FD">
          <w:delText>4.2.2.2</w:delText>
        </w:r>
        <w:r w:rsidRPr="00A013FD">
          <w:tab/>
          <w:delText>Time division multiple access</w:delText>
        </w:r>
      </w:del>
    </w:p>
    <w:p w14:paraId="4C111C34" w14:textId="77777777" w:rsidR="00C82FDB" w:rsidRPr="00A013FD" w:rsidRDefault="00C82FDB" w:rsidP="00A013FD">
      <w:pPr>
        <w:spacing w:after="120"/>
        <w:rPr>
          <w:del w:id="30158" w:author="USA" w:date="2020-02-12T15:58:00Z"/>
        </w:rPr>
      </w:pPr>
      <w:del w:id="30159" w:author="USA" w:date="2020-02-12T15:58:00Z">
        <w:r w:rsidRPr="00A013FD">
          <w:delText>VDE-SAT uplink follows the same frame structure as VDE terrestrial occupying VDE1-A channels. There are pre-assigned time slots dedicated to satellite transmission preventing interference from any VDE terrestrial link.</w:delText>
        </w:r>
      </w:del>
    </w:p>
    <w:p w14:paraId="4773D992" w14:textId="77777777" w:rsidR="00C82FDB" w:rsidRPr="00A013FD" w:rsidRDefault="00C82FDB" w:rsidP="00A013FD">
      <w:pPr>
        <w:spacing w:after="120"/>
        <w:rPr>
          <w:del w:id="30160" w:author="USA" w:date="2020-02-12T15:58:00Z"/>
        </w:rPr>
      </w:pPr>
      <w:del w:id="30161" w:author="USA" w:date="2020-02-12T15:58:00Z">
        <w:r w:rsidRPr="00A013FD">
          <w:delText>Recommendation ITU-R M.1371 specifies the access schemes for the AIS Messages, including ITDMA, on the AIS channels, and it specifies the structure for ASM with various contents. VDES provides dedicated ASM channels to relieve congestion on the AIS channels. Under VDES, the access scheme for using the ASM channels could be initially by CSTDMA (Carrier-Sense TDMA) for the first transmission in a frame, followed by ITDMA for subsequent transmissions in that frame. This scheme mitigates simultaneous transmissions by ships and/or shore stations on the ASM channels.</w:delText>
        </w:r>
      </w:del>
    </w:p>
    <w:p w14:paraId="426E9858" w14:textId="77777777" w:rsidR="00C82FDB" w:rsidRPr="00A013FD" w:rsidRDefault="00C82FDB" w:rsidP="00A013FD">
      <w:pPr>
        <w:spacing w:after="120"/>
        <w:rPr>
          <w:del w:id="30162" w:author="USA" w:date="2020-02-12T15:58:00Z"/>
        </w:rPr>
      </w:pPr>
      <w:del w:id="30163" w:author="USA" w:date="2020-02-12T15:58:00Z">
        <w:r w:rsidRPr="00A013FD">
          <w:rPr>
            <w:rFonts w:ascii="Times New Roman Bold" w:hAnsi="Times New Roman Bold"/>
          </w:rPr>
          <w:delText>4.2.2.3</w:delText>
        </w:r>
        <w:r w:rsidRPr="00A013FD">
          <w:rPr>
            <w:rFonts w:ascii="Times New Roman Bold" w:hAnsi="Times New Roman Bold"/>
          </w:rPr>
          <w:tab/>
        </w:r>
        <w:r w:rsidRPr="00A013FD">
          <w:delText>Full frequency reuse</w:delText>
        </w:r>
      </w:del>
    </w:p>
    <w:p w14:paraId="27D74DCC" w14:textId="77777777" w:rsidR="00C82FDB" w:rsidRPr="00A013FD" w:rsidRDefault="00C82FDB" w:rsidP="00A013FD">
      <w:pPr>
        <w:spacing w:after="120"/>
        <w:rPr>
          <w:del w:id="30164" w:author="USA" w:date="2020-02-12T15:58:00Z"/>
        </w:rPr>
      </w:pPr>
      <w:del w:id="30165" w:author="USA" w:date="2020-02-12T15:58:00Z">
        <w:r w:rsidRPr="00A013FD">
          <w:delText>The terrestrial and satellite components are allowed to simultaneously use channels 1024, 1084, 1025 and 1085. The VDE-SAT uplink would use properly designed waveforms occupying the VDE-SAT uplink channels to minimize the impact of interference caused by the VDE terrestrial transmissions.</w:delText>
        </w:r>
      </w:del>
    </w:p>
    <w:p w14:paraId="09D05F2F" w14:textId="77777777" w:rsidR="00C82FDB" w:rsidRPr="00A013FD" w:rsidRDefault="00C82FDB" w:rsidP="00A013FD">
      <w:pPr>
        <w:spacing w:after="120"/>
        <w:rPr>
          <w:del w:id="30166" w:author="USA" w:date="2020-02-12T15:58:00Z"/>
        </w:rPr>
      </w:pPr>
      <w:del w:id="30167" w:author="USA" w:date="2020-02-12T15:58:00Z">
        <w:r w:rsidRPr="00A013FD">
          <w:delText>5</w:delText>
        </w:r>
        <w:r w:rsidRPr="00A013FD">
          <w:tab/>
          <w:delText>VHF data exchange – terrestrial</w:delText>
        </w:r>
      </w:del>
    </w:p>
    <w:p w14:paraId="19E039E9" w14:textId="77777777" w:rsidR="00C82FDB" w:rsidRPr="00A013FD" w:rsidRDefault="00C82FDB" w:rsidP="00A013FD">
      <w:pPr>
        <w:spacing w:after="120"/>
        <w:rPr>
          <w:del w:id="30168" w:author="USA" w:date="2020-02-12T15:58:00Z"/>
          <w:highlight w:val="yellow"/>
        </w:rPr>
      </w:pPr>
      <w:del w:id="30169" w:author="USA" w:date="2020-02-12T15:58:00Z">
        <w:r w:rsidRPr="00A013FD">
          <w:delText>5.1</w:delText>
        </w:r>
        <w:r w:rsidRPr="00A013FD">
          <w:tab/>
          <w:delText>Waveforms for VHF data exchange</w:delText>
        </w:r>
      </w:del>
    </w:p>
    <w:p w14:paraId="4A1A5D16" w14:textId="77777777" w:rsidR="00C82FDB" w:rsidRPr="00A013FD" w:rsidRDefault="00C82FDB" w:rsidP="00A013FD">
      <w:pPr>
        <w:spacing w:after="120"/>
        <w:rPr>
          <w:del w:id="30170" w:author="USA" w:date="2020-02-12T15:58:00Z"/>
          <w:rFonts w:eastAsia="Calibri"/>
        </w:rPr>
      </w:pPr>
      <w:del w:id="30171" w:author="USA" w:date="2020-02-12T15:58:00Z">
        <w:r w:rsidRPr="00A013FD">
          <w:delText>5.1.1</w:delText>
        </w:r>
        <w:r w:rsidRPr="00A013FD">
          <w:tab/>
          <w:delText>Transmission waveforms for VHF data exchange terrestrial links</w:delText>
        </w:r>
      </w:del>
    </w:p>
    <w:p w14:paraId="7071ECBB" w14:textId="77777777" w:rsidR="00C82FDB" w:rsidRPr="00A013FD" w:rsidRDefault="00C82FDB" w:rsidP="00A013FD">
      <w:pPr>
        <w:spacing w:after="120"/>
        <w:rPr>
          <w:del w:id="30172" w:author="USA" w:date="2020-02-12T15:58:00Z"/>
        </w:rPr>
      </w:pPr>
      <w:del w:id="30173" w:author="USA" w:date="2020-02-12T15:58:00Z">
        <w:r w:rsidRPr="00A013FD">
          <w:delText>ITU-approved waveforms for spectrum-efficient data transmission in the VHF maritime band are described in Recommendation ITU-R M.1842. These waveforms have been demonstrated in the land-mobile service and in maritime trials, to provide robust data service and to mitigate multipath degradation at extended propagation ranges in intense electromagnetic environments. Table A7-1 below provides a comparison of performance between the current AIS standard, Recommendation ITU-R M.1371, and the new applications introduced for the terrestrial VDES links, ASM and VDE. Note that the spectrum efficiency for the AIS is much lower than for VDES, but the AIS modulation has superior co-channel rejection which provides better range discrimination and improved safety of navigation for ships. Each modulation type is intended to best fit its designated application (AIS, ASM and VDE).</w:delText>
        </w:r>
      </w:del>
    </w:p>
    <w:p w14:paraId="5D93B6AC" w14:textId="77777777" w:rsidR="00C82FDB" w:rsidRPr="00A013FD" w:rsidRDefault="00C82FDB" w:rsidP="00A013FD">
      <w:pPr>
        <w:spacing w:after="120"/>
        <w:rPr>
          <w:del w:id="30174" w:author="USA" w:date="2020-02-12T15:58:00Z"/>
          <w:rFonts w:eastAsia="Calibri"/>
        </w:rPr>
      </w:pPr>
      <w:del w:id="30175" w:author="USA" w:date="2020-02-12T15:58:00Z">
        <w:r w:rsidRPr="00A013FD">
          <w:rPr>
            <w:rFonts w:eastAsia="Calibri"/>
          </w:rPr>
          <w:delText xml:space="preserve">Propagation range predictions for the terrestrial links are provided in Annex 3 in accordance with the ITU propagation standard Recommendation </w:delText>
        </w:r>
        <w:r w:rsidRPr="00A013FD">
          <w:delText>ITU-R P.1546-5</w:delText>
        </w:r>
        <w:r w:rsidRPr="00A013FD">
          <w:rPr>
            <w:rFonts w:eastAsia="Calibri"/>
          </w:rPr>
          <w:delText>.</w:delText>
        </w:r>
      </w:del>
    </w:p>
    <w:p w14:paraId="06D3BE54" w14:textId="77777777" w:rsidR="00C82FDB" w:rsidRPr="00A013FD" w:rsidRDefault="00C82FDB" w:rsidP="00A97729">
      <w:pPr>
        <w:spacing w:after="120"/>
        <w:jc w:val="center"/>
        <w:rPr>
          <w:del w:id="30176" w:author="USA" w:date="2020-02-12T15:58:00Z"/>
        </w:rPr>
      </w:pPr>
      <w:del w:id="30177" w:author="USA" w:date="2020-02-12T15:58:00Z">
        <w:r w:rsidRPr="00A013FD">
          <w:delText>TABLE A7-1</w:delText>
        </w:r>
      </w:del>
    </w:p>
    <w:p w14:paraId="043947D4" w14:textId="77777777" w:rsidR="00C82FDB" w:rsidRPr="00A013FD" w:rsidRDefault="00C82FDB" w:rsidP="00A97729">
      <w:pPr>
        <w:spacing w:after="120"/>
        <w:jc w:val="center"/>
        <w:rPr>
          <w:del w:id="30178" w:author="USA" w:date="2020-02-12T15:58:00Z"/>
        </w:rPr>
      </w:pPr>
      <w:del w:id="30179" w:author="USA" w:date="2020-02-12T15:58:00Z">
        <w:r w:rsidRPr="00A013FD">
          <w:delText>ITU-standard transmission waveforms for automatic identification system, application specific message and VHF data exchange terrestrial links</w:delText>
        </w:r>
      </w:del>
    </w:p>
    <w:tbl>
      <w:tblPr>
        <w:tblStyle w:val="TableGrid23"/>
        <w:tblW w:w="9634" w:type="dxa"/>
        <w:jc w:val="center"/>
        <w:tblLook w:val="04A0" w:firstRow="1" w:lastRow="0" w:firstColumn="1" w:lastColumn="0" w:noHBand="0" w:noVBand="1"/>
      </w:tblPr>
      <w:tblGrid>
        <w:gridCol w:w="2178"/>
        <w:gridCol w:w="2160"/>
        <w:gridCol w:w="2340"/>
        <w:gridCol w:w="2956"/>
      </w:tblGrid>
      <w:tr w:rsidR="00C82FDB" w:rsidRPr="00A013FD" w14:paraId="66430E59" w14:textId="77777777" w:rsidTr="00BF604E">
        <w:trPr>
          <w:jc w:val="center"/>
          <w:del w:id="30180" w:author="USA" w:date="2020-02-12T15:58:00Z"/>
        </w:trPr>
        <w:tc>
          <w:tcPr>
            <w:tcW w:w="2178" w:type="dxa"/>
          </w:tcPr>
          <w:p w14:paraId="2485430B" w14:textId="77777777" w:rsidR="00C82FDB" w:rsidRPr="00A013FD" w:rsidRDefault="00C82FDB" w:rsidP="00A013FD">
            <w:pPr>
              <w:keepNext/>
              <w:spacing w:before="80" w:after="80"/>
              <w:jc w:val="center"/>
              <w:rPr>
                <w:del w:id="30181" w:author="USA" w:date="2020-02-12T15:58:00Z"/>
                <w:rFonts w:asciiTheme="majorBidi" w:hAnsiTheme="majorBidi" w:cstheme="majorBidi"/>
                <w:b/>
                <w:sz w:val="20"/>
              </w:rPr>
            </w:pPr>
          </w:p>
        </w:tc>
        <w:tc>
          <w:tcPr>
            <w:tcW w:w="2160" w:type="dxa"/>
          </w:tcPr>
          <w:p w14:paraId="2769CB39" w14:textId="77777777" w:rsidR="00C82FDB" w:rsidRPr="00A013FD" w:rsidRDefault="00C82FDB" w:rsidP="00A013FD">
            <w:pPr>
              <w:keepNext/>
              <w:spacing w:before="80" w:after="80"/>
              <w:jc w:val="center"/>
              <w:rPr>
                <w:del w:id="30182" w:author="USA" w:date="2020-02-12T15:58:00Z"/>
                <w:rFonts w:asciiTheme="majorBidi" w:hAnsiTheme="majorBidi" w:cstheme="majorBidi"/>
                <w:b/>
                <w:sz w:val="20"/>
              </w:rPr>
            </w:pPr>
            <w:del w:id="30183" w:author="USA" w:date="2020-02-12T15:58:00Z">
              <w:r w:rsidRPr="00A013FD">
                <w:rPr>
                  <w:rFonts w:asciiTheme="majorBidi" w:hAnsiTheme="majorBidi" w:cstheme="majorBidi"/>
                  <w:b/>
                  <w:sz w:val="20"/>
                </w:rPr>
                <w:delText>25 kHz Channels</w:delText>
              </w:r>
              <w:r w:rsidRPr="000A5AEA">
                <w:rPr>
                  <w:rFonts w:asciiTheme="majorBidi" w:hAnsiTheme="majorBidi" w:cstheme="majorBidi"/>
                  <w:b/>
                  <w:sz w:val="20"/>
                  <w:lang w:val="en-US"/>
                </w:rPr>
                <w:delText xml:space="preserve"> </w:delText>
              </w:r>
              <w:r w:rsidRPr="000A5AEA">
                <w:rPr>
                  <w:rFonts w:asciiTheme="majorBidi" w:hAnsiTheme="majorBidi" w:cstheme="majorBidi"/>
                  <w:b/>
                  <w:sz w:val="20"/>
                  <w:lang w:val="en-US"/>
                </w:rPr>
                <w:br/>
              </w:r>
              <w:r w:rsidRPr="00A013FD">
                <w:rPr>
                  <w:rFonts w:asciiTheme="majorBidi" w:hAnsiTheme="majorBidi" w:cstheme="majorBidi"/>
                  <w:b/>
                  <w:sz w:val="20"/>
                </w:rPr>
                <w:delText>for AIS</w:delText>
              </w:r>
            </w:del>
          </w:p>
        </w:tc>
        <w:tc>
          <w:tcPr>
            <w:tcW w:w="2340" w:type="dxa"/>
          </w:tcPr>
          <w:p w14:paraId="20A61576" w14:textId="77777777" w:rsidR="00C82FDB" w:rsidRPr="00A013FD" w:rsidRDefault="00C82FDB" w:rsidP="00A013FD">
            <w:pPr>
              <w:keepNext/>
              <w:spacing w:before="80" w:after="80"/>
              <w:jc w:val="center"/>
              <w:rPr>
                <w:del w:id="30184" w:author="USA" w:date="2020-02-12T15:58:00Z"/>
                <w:rFonts w:asciiTheme="majorBidi" w:hAnsiTheme="majorBidi" w:cstheme="majorBidi"/>
                <w:b/>
                <w:sz w:val="20"/>
              </w:rPr>
            </w:pPr>
            <w:del w:id="30185" w:author="USA" w:date="2020-02-12T15:58:00Z">
              <w:r w:rsidRPr="00A013FD">
                <w:rPr>
                  <w:rFonts w:asciiTheme="majorBidi" w:hAnsiTheme="majorBidi" w:cstheme="majorBidi"/>
                  <w:b/>
                  <w:sz w:val="20"/>
                </w:rPr>
                <w:delText xml:space="preserve">25 kHz Channels </w:delText>
              </w:r>
              <w:r w:rsidRPr="00A013FD">
                <w:rPr>
                  <w:rFonts w:asciiTheme="majorBidi" w:hAnsiTheme="majorBidi" w:cstheme="majorBidi"/>
                  <w:b/>
                  <w:sz w:val="20"/>
                </w:rPr>
                <w:br/>
                <w:delText>for ASM</w:delText>
              </w:r>
            </w:del>
          </w:p>
        </w:tc>
        <w:tc>
          <w:tcPr>
            <w:tcW w:w="2956" w:type="dxa"/>
          </w:tcPr>
          <w:p w14:paraId="1E921BD9" w14:textId="77777777" w:rsidR="00C82FDB" w:rsidRPr="00A013FD" w:rsidRDefault="00C82FDB" w:rsidP="00A013FD">
            <w:pPr>
              <w:keepNext/>
              <w:spacing w:before="80" w:after="80"/>
              <w:jc w:val="center"/>
              <w:rPr>
                <w:del w:id="30186" w:author="USA" w:date="2020-02-12T15:58:00Z"/>
                <w:rFonts w:asciiTheme="majorBidi" w:hAnsiTheme="majorBidi" w:cstheme="majorBidi"/>
                <w:b/>
                <w:sz w:val="20"/>
              </w:rPr>
            </w:pPr>
            <w:del w:id="30187" w:author="USA" w:date="2020-02-12T15:58:00Z">
              <w:r w:rsidRPr="00A013FD">
                <w:rPr>
                  <w:rFonts w:asciiTheme="majorBidi" w:hAnsiTheme="majorBidi" w:cstheme="majorBidi"/>
                  <w:b/>
                  <w:sz w:val="20"/>
                </w:rPr>
                <w:delText>100 kHz Channels</w:delText>
              </w:r>
              <w:r w:rsidRPr="000A5AEA">
                <w:rPr>
                  <w:rFonts w:asciiTheme="majorBidi" w:hAnsiTheme="majorBidi" w:cstheme="majorBidi"/>
                  <w:b/>
                  <w:sz w:val="20"/>
                  <w:lang w:val="en-US"/>
                </w:rPr>
                <w:delText xml:space="preserve"> </w:delText>
              </w:r>
              <w:r w:rsidRPr="00A013FD">
                <w:rPr>
                  <w:rFonts w:asciiTheme="majorBidi" w:hAnsiTheme="majorBidi" w:cstheme="majorBidi"/>
                  <w:b/>
                  <w:sz w:val="20"/>
                </w:rPr>
                <w:br/>
                <w:delText>for VDE</w:delText>
              </w:r>
            </w:del>
          </w:p>
        </w:tc>
      </w:tr>
      <w:tr w:rsidR="00C82FDB" w:rsidRPr="00A013FD" w14:paraId="5F064E58" w14:textId="77777777" w:rsidTr="00BF604E">
        <w:trPr>
          <w:jc w:val="center"/>
          <w:del w:id="30188" w:author="USA" w:date="2020-02-12T15:58:00Z"/>
        </w:trPr>
        <w:tc>
          <w:tcPr>
            <w:tcW w:w="2178" w:type="dxa"/>
          </w:tcPr>
          <w:p w14:paraId="358A67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89" w:author="USA" w:date="2020-02-12T15:58:00Z"/>
                <w:rFonts w:asciiTheme="majorBidi" w:hAnsiTheme="majorBidi" w:cstheme="majorBidi"/>
                <w:sz w:val="20"/>
              </w:rPr>
            </w:pPr>
            <w:del w:id="30190" w:author="USA" w:date="2020-02-12T15:58:00Z">
              <w:r w:rsidRPr="00A013FD">
                <w:rPr>
                  <w:rFonts w:asciiTheme="majorBidi" w:hAnsiTheme="majorBidi" w:cstheme="majorBidi"/>
                  <w:sz w:val="20"/>
                </w:rPr>
                <w:delText>ITU standard</w:delText>
              </w:r>
            </w:del>
          </w:p>
        </w:tc>
        <w:tc>
          <w:tcPr>
            <w:tcW w:w="2160" w:type="dxa"/>
          </w:tcPr>
          <w:p w14:paraId="19A67E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1" w:author="USA" w:date="2020-02-12T15:58:00Z"/>
                <w:rFonts w:asciiTheme="majorBidi" w:hAnsiTheme="majorBidi" w:cstheme="majorBidi"/>
                <w:sz w:val="20"/>
              </w:rPr>
            </w:pPr>
            <w:del w:id="30192" w:author="USA" w:date="2020-02-12T15:58:00Z">
              <w:r w:rsidRPr="000A5AEA">
                <w:rPr>
                  <w:sz w:val="20"/>
                </w:rPr>
                <w:delText>ITU-R M.1371</w:delText>
              </w:r>
            </w:del>
          </w:p>
        </w:tc>
        <w:tc>
          <w:tcPr>
            <w:tcW w:w="2340" w:type="dxa"/>
          </w:tcPr>
          <w:p w14:paraId="23548B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3" w:author="USA" w:date="2020-02-12T15:58:00Z"/>
                <w:rFonts w:asciiTheme="majorBidi" w:hAnsiTheme="majorBidi" w:cstheme="majorBidi"/>
                <w:sz w:val="20"/>
              </w:rPr>
            </w:pPr>
            <w:del w:id="30194" w:author="USA" w:date="2020-02-12T15:58:00Z">
              <w:r w:rsidRPr="000A5AEA">
                <w:rPr>
                  <w:sz w:val="20"/>
                </w:rPr>
                <w:delText>ITU-R M.1842-1</w:delText>
              </w:r>
              <w:r w:rsidRPr="00A013FD">
                <w:rPr>
                  <w:rFonts w:asciiTheme="majorBidi" w:hAnsiTheme="majorBidi" w:cstheme="majorBidi"/>
                  <w:sz w:val="20"/>
                </w:rPr>
                <w:delText xml:space="preserve"> </w:delText>
              </w:r>
              <w:r w:rsidRPr="00A013FD">
                <w:rPr>
                  <w:rFonts w:asciiTheme="majorBidi" w:hAnsiTheme="majorBidi" w:cstheme="majorBidi"/>
                  <w:sz w:val="20"/>
                </w:rPr>
                <w:br/>
                <w:delText>Annex 1</w:delText>
              </w:r>
            </w:del>
          </w:p>
        </w:tc>
        <w:tc>
          <w:tcPr>
            <w:tcW w:w="2956" w:type="dxa"/>
          </w:tcPr>
          <w:p w14:paraId="7D6D23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5" w:author="USA" w:date="2020-02-12T15:58:00Z"/>
                <w:rFonts w:asciiTheme="majorBidi" w:hAnsiTheme="majorBidi" w:cstheme="majorBidi"/>
                <w:sz w:val="20"/>
              </w:rPr>
            </w:pPr>
            <w:del w:id="30196" w:author="USA" w:date="2020-02-12T15:58:00Z">
              <w:r w:rsidRPr="000A5AEA">
                <w:rPr>
                  <w:sz w:val="20"/>
                </w:rPr>
                <w:delText>ITU-R M.1842-1</w:delText>
              </w:r>
              <w:r w:rsidRPr="00A013FD">
                <w:rPr>
                  <w:rFonts w:asciiTheme="majorBidi" w:hAnsiTheme="majorBidi" w:cstheme="majorBidi"/>
                  <w:sz w:val="20"/>
                </w:rPr>
                <w:delText xml:space="preserve"> </w:delText>
              </w:r>
              <w:r w:rsidRPr="00A013FD">
                <w:rPr>
                  <w:rFonts w:asciiTheme="majorBidi" w:hAnsiTheme="majorBidi" w:cstheme="majorBidi"/>
                  <w:sz w:val="20"/>
                </w:rPr>
                <w:br/>
                <w:delText>Annex 4</w:delText>
              </w:r>
              <w:r w:rsidRPr="00A013FD">
                <w:rPr>
                  <w:rFonts w:asciiTheme="majorBidi" w:hAnsiTheme="majorBidi" w:cstheme="majorBidi"/>
                  <w:position w:val="6"/>
                  <w:sz w:val="18"/>
                </w:rPr>
                <w:delText>***</w:delText>
              </w:r>
            </w:del>
          </w:p>
        </w:tc>
      </w:tr>
      <w:tr w:rsidR="00C82FDB" w:rsidRPr="00A013FD" w14:paraId="22D3F5D1" w14:textId="77777777" w:rsidTr="00BF604E">
        <w:trPr>
          <w:jc w:val="center"/>
          <w:del w:id="30197" w:author="USA" w:date="2020-02-12T15:58:00Z"/>
        </w:trPr>
        <w:tc>
          <w:tcPr>
            <w:tcW w:w="2178" w:type="dxa"/>
          </w:tcPr>
          <w:p w14:paraId="0FF87D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8" w:author="USA" w:date="2020-02-12T15:58:00Z"/>
                <w:rFonts w:asciiTheme="majorBidi" w:hAnsiTheme="majorBidi" w:cstheme="majorBidi"/>
                <w:sz w:val="20"/>
              </w:rPr>
            </w:pPr>
            <w:del w:id="30199" w:author="USA" w:date="2020-02-12T15:58:00Z">
              <w:r w:rsidRPr="00A013FD">
                <w:rPr>
                  <w:rFonts w:asciiTheme="majorBidi" w:hAnsiTheme="majorBidi" w:cstheme="majorBidi"/>
                  <w:sz w:val="20"/>
                </w:rPr>
                <w:delText>Digital modulation</w:delText>
              </w:r>
            </w:del>
          </w:p>
        </w:tc>
        <w:tc>
          <w:tcPr>
            <w:tcW w:w="2160" w:type="dxa"/>
          </w:tcPr>
          <w:p w14:paraId="4AF2A6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0" w:author="USA" w:date="2020-02-12T15:58:00Z"/>
                <w:rFonts w:asciiTheme="majorBidi" w:hAnsiTheme="majorBidi" w:cstheme="majorBidi"/>
                <w:sz w:val="20"/>
              </w:rPr>
            </w:pPr>
            <w:del w:id="30201" w:author="USA" w:date="2020-02-12T15:58:00Z">
              <w:r w:rsidRPr="00A013FD">
                <w:rPr>
                  <w:rFonts w:asciiTheme="majorBidi" w:hAnsiTheme="majorBidi" w:cstheme="majorBidi"/>
                  <w:sz w:val="20"/>
                </w:rPr>
                <w:delText xml:space="preserve">GMSK, </w:delText>
              </w:r>
              <w:r w:rsidRPr="00A013FD">
                <w:rPr>
                  <w:rFonts w:asciiTheme="majorBidi" w:hAnsiTheme="majorBidi" w:cstheme="majorBidi"/>
                  <w:sz w:val="20"/>
                </w:rPr>
                <w:br/>
                <w:delText>single carrier</w:delText>
              </w:r>
            </w:del>
          </w:p>
        </w:tc>
        <w:tc>
          <w:tcPr>
            <w:tcW w:w="2340" w:type="dxa"/>
          </w:tcPr>
          <w:p w14:paraId="59F066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2" w:author="USA" w:date="2020-02-12T15:58:00Z"/>
                <w:rFonts w:asciiTheme="majorBidi" w:hAnsiTheme="majorBidi" w:cstheme="majorBidi"/>
                <w:sz w:val="20"/>
              </w:rPr>
            </w:pPr>
            <w:del w:id="30203" w:author="USA" w:date="2020-02-12T15:58:00Z">
              <w:r w:rsidRPr="00A013FD">
                <w:rPr>
                  <w:rFonts w:asciiTheme="majorBidi" w:hAnsiTheme="majorBidi" w:cstheme="majorBidi"/>
                  <w:sz w:val="20"/>
                </w:rPr>
                <w:delText xml:space="preserve">π/4 DQPSK, </w:delText>
              </w:r>
              <w:r w:rsidRPr="00A013FD">
                <w:rPr>
                  <w:rFonts w:asciiTheme="majorBidi" w:hAnsiTheme="majorBidi" w:cstheme="majorBidi"/>
                  <w:sz w:val="20"/>
                </w:rPr>
                <w:br/>
                <w:delText>single carrier</w:delText>
              </w:r>
            </w:del>
          </w:p>
        </w:tc>
        <w:tc>
          <w:tcPr>
            <w:tcW w:w="2956" w:type="dxa"/>
          </w:tcPr>
          <w:p w14:paraId="7689E2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4" w:author="USA" w:date="2020-02-12T15:58:00Z"/>
                <w:rFonts w:asciiTheme="majorBidi" w:hAnsiTheme="majorBidi" w:cstheme="majorBidi"/>
                <w:sz w:val="20"/>
              </w:rPr>
            </w:pPr>
            <w:del w:id="30205" w:author="USA" w:date="2020-02-12T15:58:00Z">
              <w:r w:rsidRPr="00A013FD">
                <w:rPr>
                  <w:rFonts w:asciiTheme="majorBidi" w:hAnsiTheme="majorBidi" w:cstheme="majorBidi"/>
                  <w:sz w:val="20"/>
                </w:rPr>
                <w:delText xml:space="preserve">16-QAM, 32 multi-carriers, </w:delText>
              </w:r>
              <w:r w:rsidRPr="00A013FD">
                <w:rPr>
                  <w:rFonts w:asciiTheme="majorBidi" w:hAnsiTheme="majorBidi" w:cstheme="majorBidi"/>
                  <w:sz w:val="20"/>
                </w:rPr>
                <w:br/>
                <w:delText>2.7 kHz spacing</w:delText>
              </w:r>
            </w:del>
          </w:p>
        </w:tc>
      </w:tr>
      <w:tr w:rsidR="00C82FDB" w:rsidRPr="00A013FD" w14:paraId="020E2863" w14:textId="77777777" w:rsidTr="00BF604E">
        <w:trPr>
          <w:jc w:val="center"/>
          <w:del w:id="30206" w:author="USA" w:date="2020-02-12T15:58:00Z"/>
        </w:trPr>
        <w:tc>
          <w:tcPr>
            <w:tcW w:w="2178" w:type="dxa"/>
          </w:tcPr>
          <w:p w14:paraId="388A2A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7" w:author="USA" w:date="2020-02-12T15:58:00Z"/>
                <w:rFonts w:asciiTheme="majorBidi" w:hAnsiTheme="majorBidi" w:cstheme="majorBidi"/>
                <w:sz w:val="20"/>
              </w:rPr>
            </w:pPr>
            <w:del w:id="30208" w:author="USA" w:date="2020-02-12T15:58:00Z">
              <w:r w:rsidRPr="00A013FD">
                <w:rPr>
                  <w:rFonts w:asciiTheme="majorBidi" w:hAnsiTheme="majorBidi" w:cstheme="majorBidi"/>
                  <w:sz w:val="20"/>
                </w:rPr>
                <w:delText>Data rate (raw)</w:delText>
              </w:r>
              <w:r w:rsidRPr="00A013FD">
                <w:rPr>
                  <w:rFonts w:asciiTheme="majorBidi" w:hAnsiTheme="majorBidi" w:cstheme="majorBidi"/>
                  <w:position w:val="6"/>
                  <w:sz w:val="18"/>
                </w:rPr>
                <w:delText>*</w:delText>
              </w:r>
            </w:del>
          </w:p>
        </w:tc>
        <w:tc>
          <w:tcPr>
            <w:tcW w:w="2160" w:type="dxa"/>
          </w:tcPr>
          <w:p w14:paraId="2793B0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9" w:author="USA" w:date="2020-02-12T15:58:00Z"/>
                <w:rFonts w:asciiTheme="majorBidi" w:hAnsiTheme="majorBidi" w:cstheme="majorBidi"/>
                <w:sz w:val="20"/>
              </w:rPr>
            </w:pPr>
            <w:del w:id="30210" w:author="USA" w:date="2020-02-12T15:58:00Z">
              <w:r w:rsidRPr="00A013FD">
                <w:rPr>
                  <w:rFonts w:asciiTheme="majorBidi" w:hAnsiTheme="majorBidi" w:cstheme="majorBidi"/>
                  <w:sz w:val="20"/>
                </w:rPr>
                <w:delText>9.6 kbits/s (1X)</w:delText>
              </w:r>
            </w:del>
          </w:p>
        </w:tc>
        <w:tc>
          <w:tcPr>
            <w:tcW w:w="2340" w:type="dxa"/>
          </w:tcPr>
          <w:p w14:paraId="67E6D1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1" w:author="USA" w:date="2020-02-12T15:58:00Z"/>
                <w:rFonts w:asciiTheme="majorBidi" w:hAnsiTheme="majorBidi" w:cstheme="majorBidi"/>
                <w:sz w:val="20"/>
              </w:rPr>
            </w:pPr>
            <w:del w:id="30212" w:author="USA" w:date="2020-02-12T15:58:00Z">
              <w:r w:rsidRPr="00A013FD">
                <w:rPr>
                  <w:rFonts w:asciiTheme="majorBidi" w:hAnsiTheme="majorBidi" w:cstheme="majorBidi"/>
                  <w:sz w:val="20"/>
                </w:rPr>
                <w:delText>28.8 kbits/s (3X)</w:delText>
              </w:r>
            </w:del>
          </w:p>
        </w:tc>
        <w:tc>
          <w:tcPr>
            <w:tcW w:w="2956" w:type="dxa"/>
          </w:tcPr>
          <w:p w14:paraId="1D0C75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3" w:author="USA" w:date="2020-02-12T15:58:00Z"/>
                <w:rFonts w:asciiTheme="majorBidi" w:hAnsiTheme="majorBidi" w:cstheme="majorBidi"/>
                <w:sz w:val="20"/>
              </w:rPr>
            </w:pPr>
            <w:del w:id="30214" w:author="USA" w:date="2020-02-12T15:58:00Z">
              <w:r w:rsidRPr="00A013FD">
                <w:rPr>
                  <w:rFonts w:asciiTheme="majorBidi" w:hAnsiTheme="majorBidi" w:cstheme="majorBidi"/>
                  <w:sz w:val="20"/>
                </w:rPr>
                <w:delText>307.2 kbits/s (32X)</w:delText>
              </w:r>
            </w:del>
          </w:p>
        </w:tc>
      </w:tr>
      <w:tr w:rsidR="00C82FDB" w:rsidRPr="00A013FD" w14:paraId="4A000F5F" w14:textId="77777777" w:rsidTr="00BF604E">
        <w:trPr>
          <w:jc w:val="center"/>
          <w:del w:id="30215" w:author="USA" w:date="2020-02-12T15:58:00Z"/>
        </w:trPr>
        <w:tc>
          <w:tcPr>
            <w:tcW w:w="2178" w:type="dxa"/>
          </w:tcPr>
          <w:p w14:paraId="743005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6" w:author="USA" w:date="2020-02-12T15:58:00Z"/>
                <w:rFonts w:asciiTheme="majorBidi" w:hAnsiTheme="majorBidi" w:cstheme="majorBidi"/>
                <w:sz w:val="20"/>
              </w:rPr>
            </w:pPr>
            <w:del w:id="30217" w:author="USA" w:date="2020-02-12T15:58:00Z">
              <w:r w:rsidRPr="00A013FD">
                <w:rPr>
                  <w:rFonts w:asciiTheme="majorBidi" w:hAnsiTheme="majorBidi" w:cstheme="majorBidi"/>
                  <w:sz w:val="20"/>
                </w:rPr>
                <w:delText>Sensitivity</w:delText>
              </w:r>
              <w:r w:rsidRPr="00A013FD">
                <w:rPr>
                  <w:rFonts w:asciiTheme="majorBidi" w:hAnsiTheme="majorBidi" w:cstheme="majorBidi"/>
                  <w:position w:val="6"/>
                  <w:sz w:val="18"/>
                </w:rPr>
                <w:delText>**</w:delText>
              </w:r>
            </w:del>
          </w:p>
        </w:tc>
        <w:tc>
          <w:tcPr>
            <w:tcW w:w="2160" w:type="dxa"/>
          </w:tcPr>
          <w:p w14:paraId="713FA3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8" w:author="USA" w:date="2020-02-12T15:58:00Z"/>
                <w:rFonts w:asciiTheme="majorBidi" w:hAnsiTheme="majorBidi" w:cstheme="majorBidi"/>
                <w:sz w:val="20"/>
              </w:rPr>
            </w:pPr>
            <w:del w:id="3021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107 dBm (min)</w:delText>
              </w:r>
              <w:r w:rsidRPr="00A013FD">
                <w:rPr>
                  <w:rFonts w:asciiTheme="majorBidi" w:hAnsiTheme="majorBidi" w:cstheme="majorBidi"/>
                  <w:sz w:val="20"/>
                </w:rPr>
                <w:br/>
              </w:r>
              <w:r w:rsidRPr="000A5AEA">
                <w:rPr>
                  <w:rFonts w:asciiTheme="majorBidi" w:hAnsiTheme="majorBidi" w:cstheme="majorBidi"/>
                  <w:sz w:val="20"/>
                  <w:lang w:val="en-US"/>
                </w:rPr>
                <w:delText>−</w:delText>
              </w:r>
              <w:r w:rsidRPr="00A013FD">
                <w:rPr>
                  <w:rFonts w:asciiTheme="majorBidi" w:hAnsiTheme="majorBidi" w:cstheme="majorBidi"/>
                  <w:sz w:val="20"/>
                </w:rPr>
                <w:delText>112 dBm (typical)</w:delText>
              </w:r>
            </w:del>
          </w:p>
        </w:tc>
        <w:tc>
          <w:tcPr>
            <w:tcW w:w="2340" w:type="dxa"/>
          </w:tcPr>
          <w:p w14:paraId="315F8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0" w:author="USA" w:date="2020-02-12T15:58:00Z"/>
                <w:rFonts w:asciiTheme="majorBidi" w:hAnsiTheme="majorBidi" w:cstheme="majorBidi"/>
                <w:sz w:val="20"/>
              </w:rPr>
            </w:pPr>
            <w:del w:id="3022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107 dBm (min)</w:delText>
              </w:r>
              <w:r w:rsidRPr="00A013FD">
                <w:rPr>
                  <w:rFonts w:asciiTheme="majorBidi" w:hAnsiTheme="majorBidi" w:cstheme="majorBidi"/>
                  <w:sz w:val="20"/>
                </w:rPr>
                <w:br/>
              </w:r>
              <w:r w:rsidRPr="000A5AEA">
                <w:rPr>
                  <w:rFonts w:asciiTheme="majorBidi" w:hAnsiTheme="majorBidi" w:cstheme="majorBidi"/>
                  <w:sz w:val="20"/>
                  <w:lang w:val="en-US"/>
                </w:rPr>
                <w:delText>−</w:delText>
              </w:r>
              <w:r w:rsidRPr="00A013FD">
                <w:rPr>
                  <w:rFonts w:asciiTheme="majorBidi" w:hAnsiTheme="majorBidi" w:cstheme="majorBidi"/>
                  <w:sz w:val="20"/>
                </w:rPr>
                <w:delText>112 dBm (typical)</w:delText>
              </w:r>
            </w:del>
          </w:p>
        </w:tc>
        <w:tc>
          <w:tcPr>
            <w:tcW w:w="2956" w:type="dxa"/>
          </w:tcPr>
          <w:p w14:paraId="3823A1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2" w:author="USA" w:date="2020-02-12T15:58:00Z"/>
                <w:rFonts w:asciiTheme="majorBidi" w:hAnsiTheme="majorBidi" w:cstheme="majorBidi"/>
                <w:sz w:val="20"/>
              </w:rPr>
            </w:pPr>
            <w:del w:id="30223" w:author="USA" w:date="2020-02-12T15:58:00Z">
              <w:r w:rsidRPr="00A013FD">
                <w:rPr>
                  <w:rFonts w:asciiTheme="majorBidi" w:hAnsiTheme="majorBidi" w:cstheme="majorBidi"/>
                  <w:sz w:val="20"/>
                </w:rPr>
                <w:delText>−98 dBm (ships)</w:delText>
              </w:r>
              <w:r w:rsidRPr="00A013FD">
                <w:rPr>
                  <w:rFonts w:asciiTheme="majorBidi" w:hAnsiTheme="majorBidi" w:cstheme="majorBidi"/>
                  <w:sz w:val="20"/>
                </w:rPr>
                <w:br/>
                <w:delText>−103 dBm (base stations)</w:delText>
              </w:r>
            </w:del>
          </w:p>
        </w:tc>
      </w:tr>
      <w:tr w:rsidR="00C82FDB" w:rsidRPr="00A013FD" w14:paraId="53C345F5" w14:textId="77777777" w:rsidTr="00BF604E">
        <w:trPr>
          <w:jc w:val="center"/>
          <w:del w:id="30224" w:author="USA" w:date="2020-02-12T15:58:00Z"/>
        </w:trPr>
        <w:tc>
          <w:tcPr>
            <w:tcW w:w="2178" w:type="dxa"/>
          </w:tcPr>
          <w:p w14:paraId="7F5A8F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5" w:author="USA" w:date="2020-02-12T15:58:00Z"/>
                <w:rFonts w:asciiTheme="majorBidi" w:hAnsiTheme="majorBidi" w:cstheme="majorBidi"/>
                <w:sz w:val="20"/>
              </w:rPr>
            </w:pPr>
            <w:del w:id="30226" w:author="USA" w:date="2020-02-12T15:58:00Z">
              <w:r w:rsidRPr="00A013FD">
                <w:rPr>
                  <w:rFonts w:asciiTheme="majorBidi" w:hAnsiTheme="majorBidi" w:cstheme="majorBidi"/>
                  <w:sz w:val="20"/>
                </w:rPr>
                <w:delText>Co-channel rejection (CCR)</w:delText>
              </w:r>
              <w:r w:rsidRPr="00A013FD">
                <w:rPr>
                  <w:rFonts w:asciiTheme="majorBidi" w:hAnsiTheme="majorBidi" w:cstheme="majorBidi"/>
                  <w:position w:val="6"/>
                  <w:sz w:val="18"/>
                </w:rPr>
                <w:delText>**</w:delText>
              </w:r>
            </w:del>
          </w:p>
        </w:tc>
        <w:tc>
          <w:tcPr>
            <w:tcW w:w="2160" w:type="dxa"/>
          </w:tcPr>
          <w:p w14:paraId="503449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7" w:author="USA" w:date="2020-02-12T15:58:00Z"/>
                <w:rFonts w:asciiTheme="majorBidi" w:hAnsiTheme="majorBidi" w:cstheme="majorBidi"/>
                <w:sz w:val="20"/>
              </w:rPr>
            </w:pPr>
            <w:del w:id="30228" w:author="USA" w:date="2020-02-12T15:58:00Z">
              <w:r w:rsidRPr="00A013FD">
                <w:rPr>
                  <w:rFonts w:asciiTheme="majorBidi" w:hAnsiTheme="majorBidi" w:cstheme="majorBidi"/>
                  <w:sz w:val="20"/>
                </w:rPr>
                <w:delText>10 dB</w:delText>
              </w:r>
            </w:del>
          </w:p>
        </w:tc>
        <w:tc>
          <w:tcPr>
            <w:tcW w:w="2340" w:type="dxa"/>
          </w:tcPr>
          <w:p w14:paraId="00EC1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9" w:author="USA" w:date="2020-02-12T15:58:00Z"/>
                <w:rFonts w:asciiTheme="majorBidi" w:hAnsiTheme="majorBidi" w:cstheme="majorBidi"/>
                <w:sz w:val="20"/>
              </w:rPr>
            </w:pPr>
            <w:del w:id="30230" w:author="USA" w:date="2020-02-12T15:58:00Z">
              <w:r w:rsidRPr="00A013FD">
                <w:rPr>
                  <w:rFonts w:asciiTheme="majorBidi" w:hAnsiTheme="majorBidi" w:cstheme="majorBidi"/>
                  <w:sz w:val="20"/>
                </w:rPr>
                <w:delText xml:space="preserve">19 dB </w:delText>
              </w:r>
            </w:del>
          </w:p>
        </w:tc>
        <w:tc>
          <w:tcPr>
            <w:tcW w:w="2956" w:type="dxa"/>
          </w:tcPr>
          <w:p w14:paraId="7CAEAA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1" w:author="USA" w:date="2020-02-12T15:58:00Z"/>
                <w:rFonts w:asciiTheme="majorBidi" w:hAnsiTheme="majorBidi" w:cstheme="majorBidi"/>
                <w:sz w:val="20"/>
              </w:rPr>
            </w:pPr>
            <w:del w:id="30232" w:author="USA" w:date="2020-02-12T15:58:00Z">
              <w:r w:rsidRPr="00A013FD">
                <w:rPr>
                  <w:rFonts w:asciiTheme="majorBidi" w:hAnsiTheme="majorBidi" w:cstheme="majorBidi"/>
                  <w:sz w:val="20"/>
                </w:rPr>
                <w:delText xml:space="preserve">19 dB </w:delText>
              </w:r>
            </w:del>
          </w:p>
        </w:tc>
      </w:tr>
      <w:tr w:rsidR="00C82FDB" w:rsidRPr="00A013FD" w14:paraId="039988E7" w14:textId="77777777" w:rsidTr="00BF604E">
        <w:trPr>
          <w:jc w:val="center"/>
          <w:del w:id="30233" w:author="USA" w:date="2020-02-12T15:58:00Z"/>
        </w:trPr>
        <w:tc>
          <w:tcPr>
            <w:tcW w:w="2178" w:type="dxa"/>
          </w:tcPr>
          <w:p w14:paraId="055FA3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4" w:author="USA" w:date="2020-02-12T15:58:00Z"/>
                <w:rFonts w:asciiTheme="majorBidi" w:hAnsiTheme="majorBidi" w:cstheme="majorBidi"/>
                <w:sz w:val="20"/>
              </w:rPr>
            </w:pPr>
            <w:del w:id="30235" w:author="USA" w:date="2020-02-12T15:58:00Z">
              <w:r w:rsidRPr="00A013FD">
                <w:rPr>
                  <w:rFonts w:asciiTheme="majorBidi" w:hAnsiTheme="majorBidi" w:cstheme="majorBidi"/>
                  <w:sz w:val="20"/>
                </w:rPr>
                <w:delText>AIS message types</w:delText>
              </w:r>
            </w:del>
          </w:p>
        </w:tc>
        <w:tc>
          <w:tcPr>
            <w:tcW w:w="2160" w:type="dxa"/>
          </w:tcPr>
          <w:p w14:paraId="4115AA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6" w:author="USA" w:date="2020-02-12T15:58:00Z"/>
                <w:rFonts w:asciiTheme="majorBidi" w:hAnsiTheme="majorBidi" w:cstheme="majorBidi"/>
                <w:sz w:val="20"/>
              </w:rPr>
            </w:pPr>
            <w:del w:id="30237" w:author="USA" w:date="2020-02-12T15:58:00Z">
              <w:r w:rsidRPr="00A013FD">
                <w:rPr>
                  <w:rFonts w:asciiTheme="majorBidi" w:hAnsiTheme="majorBidi" w:cstheme="majorBidi"/>
                  <w:sz w:val="20"/>
                </w:rPr>
                <w:delText>1, 2, 3, 5, 18, 19, 27 …</w:delText>
              </w:r>
            </w:del>
          </w:p>
        </w:tc>
        <w:tc>
          <w:tcPr>
            <w:tcW w:w="2340" w:type="dxa"/>
          </w:tcPr>
          <w:p w14:paraId="772904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8" w:author="USA" w:date="2020-02-12T15:58:00Z"/>
                <w:rFonts w:asciiTheme="majorBidi" w:hAnsiTheme="majorBidi" w:cstheme="majorBidi"/>
                <w:sz w:val="20"/>
              </w:rPr>
            </w:pPr>
            <w:del w:id="30239" w:author="USA" w:date="2020-02-12T15:58:00Z">
              <w:r w:rsidRPr="00A013FD">
                <w:rPr>
                  <w:rFonts w:asciiTheme="majorBidi" w:hAnsiTheme="majorBidi" w:cstheme="majorBidi"/>
                  <w:sz w:val="20"/>
                </w:rPr>
                <w:delText>6, 7, 8, 12, 13, 14, 25, 26</w:delText>
              </w:r>
              <w:r w:rsidRPr="000A5AEA">
                <w:rPr>
                  <w:rFonts w:asciiTheme="majorBidi" w:hAnsiTheme="majorBidi" w:cstheme="majorBidi"/>
                  <w:sz w:val="20"/>
                  <w:lang w:val="en-US"/>
                </w:rPr>
                <w:delText xml:space="preserve"> </w:delText>
              </w:r>
              <w:r w:rsidRPr="00A013FD">
                <w:rPr>
                  <w:rFonts w:asciiTheme="majorBidi" w:hAnsiTheme="majorBidi" w:cstheme="majorBidi"/>
                  <w:sz w:val="20"/>
                </w:rPr>
                <w:br/>
                <w:delText>and ASM</w:delText>
              </w:r>
            </w:del>
          </w:p>
        </w:tc>
        <w:tc>
          <w:tcPr>
            <w:tcW w:w="2956" w:type="dxa"/>
          </w:tcPr>
          <w:p w14:paraId="7BABA9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40" w:author="USA" w:date="2020-02-12T15:58:00Z"/>
                <w:rFonts w:asciiTheme="majorBidi" w:hAnsiTheme="majorBidi" w:cstheme="majorBidi"/>
                <w:sz w:val="20"/>
              </w:rPr>
            </w:pPr>
            <w:del w:id="30241" w:author="USA" w:date="2020-02-12T15:58:00Z">
              <w:r w:rsidRPr="00A013FD">
                <w:rPr>
                  <w:rFonts w:asciiTheme="majorBidi" w:hAnsiTheme="majorBidi" w:cstheme="majorBidi"/>
                  <w:sz w:val="20"/>
                </w:rPr>
                <w:delText>VDE messages</w:delText>
              </w:r>
            </w:del>
          </w:p>
        </w:tc>
      </w:tr>
      <w:tr w:rsidR="00C82FDB" w:rsidRPr="00A013FD" w14:paraId="676C9DEC" w14:textId="77777777" w:rsidTr="00BF604E">
        <w:trPr>
          <w:jc w:val="center"/>
          <w:del w:id="30242" w:author="USA" w:date="2020-02-12T15:58:00Z"/>
        </w:trPr>
        <w:tc>
          <w:tcPr>
            <w:tcW w:w="2178" w:type="dxa"/>
            <w:tcBorders>
              <w:bottom w:val="single" w:sz="4" w:space="0" w:color="auto"/>
            </w:tcBorders>
          </w:tcPr>
          <w:p w14:paraId="3425AF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43" w:author="USA" w:date="2020-02-12T15:58:00Z"/>
                <w:rFonts w:asciiTheme="majorBidi" w:hAnsiTheme="majorBidi" w:cstheme="majorBidi"/>
                <w:sz w:val="20"/>
              </w:rPr>
            </w:pPr>
            <w:del w:id="30244" w:author="USA" w:date="2020-02-12T15:58:00Z">
              <w:r w:rsidRPr="00A013FD">
                <w:rPr>
                  <w:rFonts w:asciiTheme="majorBidi" w:hAnsiTheme="majorBidi" w:cstheme="majorBidi"/>
                  <w:sz w:val="20"/>
                </w:rPr>
                <w:delText>Rationale</w:delText>
              </w:r>
            </w:del>
          </w:p>
        </w:tc>
        <w:tc>
          <w:tcPr>
            <w:tcW w:w="2160" w:type="dxa"/>
            <w:tcBorders>
              <w:bottom w:val="single" w:sz="4" w:space="0" w:color="auto"/>
            </w:tcBorders>
          </w:tcPr>
          <w:p w14:paraId="24D639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45" w:author="USA" w:date="2020-02-12T15:58:00Z"/>
                <w:rFonts w:asciiTheme="majorBidi" w:hAnsiTheme="majorBidi" w:cstheme="majorBidi"/>
                <w:sz w:val="20"/>
              </w:rPr>
            </w:pPr>
            <w:del w:id="30246" w:author="USA" w:date="2020-02-12T15:58:00Z">
              <w:r w:rsidRPr="00A013FD">
                <w:rPr>
                  <w:rFonts w:asciiTheme="majorBidi" w:hAnsiTheme="majorBidi" w:cstheme="majorBidi"/>
                  <w:sz w:val="20"/>
                </w:rPr>
                <w:delText>Optimum choice (better CCR) for position reports in a ship-to-ship navigation safety environment.</w:delText>
              </w:r>
            </w:del>
          </w:p>
        </w:tc>
        <w:tc>
          <w:tcPr>
            <w:tcW w:w="2340" w:type="dxa"/>
            <w:tcBorders>
              <w:bottom w:val="single" w:sz="4" w:space="0" w:color="auto"/>
            </w:tcBorders>
          </w:tcPr>
          <w:p w14:paraId="4978BC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47" w:author="USA" w:date="2020-02-12T15:58:00Z"/>
                <w:rFonts w:asciiTheme="majorBidi" w:hAnsiTheme="majorBidi" w:cstheme="majorBidi"/>
                <w:sz w:val="20"/>
              </w:rPr>
            </w:pPr>
            <w:del w:id="30248" w:author="USA" w:date="2020-02-12T15:58:00Z">
              <w:r w:rsidRPr="00A013FD">
                <w:rPr>
                  <w:rFonts w:asciiTheme="majorBidi" w:hAnsiTheme="majorBidi" w:cstheme="majorBidi"/>
                  <w:sz w:val="20"/>
                </w:rPr>
                <w:delText>Provides higher (3X) data transmission than AIS. Inferior CCR (+9 dB) and range discrimination compared to AIS.</w:delText>
              </w:r>
            </w:del>
          </w:p>
        </w:tc>
        <w:tc>
          <w:tcPr>
            <w:tcW w:w="2956" w:type="dxa"/>
            <w:tcBorders>
              <w:bottom w:val="single" w:sz="4" w:space="0" w:color="auto"/>
            </w:tcBorders>
          </w:tcPr>
          <w:p w14:paraId="37D7A8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49" w:author="USA" w:date="2020-02-12T15:58:00Z"/>
                <w:rFonts w:asciiTheme="majorBidi" w:hAnsiTheme="majorBidi" w:cstheme="majorBidi"/>
                <w:sz w:val="20"/>
              </w:rPr>
            </w:pPr>
            <w:del w:id="30250" w:author="USA" w:date="2020-02-12T15:58:00Z">
              <w:r w:rsidRPr="00A013FD">
                <w:rPr>
                  <w:rFonts w:asciiTheme="majorBidi" w:hAnsiTheme="majorBidi" w:cstheme="majorBidi"/>
                  <w:sz w:val="20"/>
                </w:rPr>
                <w:delText xml:space="preserve">Provides much higher (32X) data transmission than AIS. Inferior CCR (+9 dB) and range discrimination compared to AIS. </w:delText>
              </w:r>
            </w:del>
          </w:p>
        </w:tc>
      </w:tr>
      <w:tr w:rsidR="00C82FDB" w:rsidRPr="00A013FD" w14:paraId="0EDBAED3" w14:textId="77777777" w:rsidTr="00BF604E">
        <w:trPr>
          <w:jc w:val="center"/>
          <w:del w:id="30251" w:author="USA" w:date="2020-02-12T15:58:00Z"/>
        </w:trPr>
        <w:tc>
          <w:tcPr>
            <w:tcW w:w="9634" w:type="dxa"/>
            <w:gridSpan w:val="4"/>
            <w:tcBorders>
              <w:left w:val="nil"/>
              <w:bottom w:val="nil"/>
              <w:right w:val="nil"/>
            </w:tcBorders>
          </w:tcPr>
          <w:p w14:paraId="4CF34F7C" w14:textId="77777777" w:rsidR="00C82FDB" w:rsidRPr="00A013FD" w:rsidRDefault="00C82FDB" w:rsidP="00A013FD">
            <w:pPr>
              <w:rPr>
                <w:del w:id="30252" w:author="USA" w:date="2020-02-12T15:58:00Z"/>
                <w:rFonts w:asciiTheme="majorBidi" w:hAnsiTheme="majorBidi" w:cstheme="majorBidi"/>
                <w:sz w:val="20"/>
              </w:rPr>
            </w:pPr>
            <w:del w:id="30253" w:author="USA" w:date="2020-02-12T15:58:00Z">
              <w:r w:rsidRPr="00A013FD">
                <w:rPr>
                  <w:rFonts w:asciiTheme="majorBidi" w:hAnsiTheme="majorBidi" w:cstheme="majorBidi"/>
                  <w:position w:val="6"/>
                  <w:sz w:val="18"/>
                </w:rPr>
                <w:delText>*</w:delText>
              </w:r>
              <w:r w:rsidRPr="00A013FD">
                <w:rPr>
                  <w:rFonts w:asciiTheme="majorBidi" w:hAnsiTheme="majorBidi" w:cstheme="majorBidi"/>
                  <w:sz w:val="20"/>
                </w:rPr>
                <w:delText xml:space="preserve"> </w:delText>
              </w:r>
              <w:r w:rsidRPr="00A013FD">
                <w:rPr>
                  <w:rFonts w:asciiTheme="majorBidi" w:hAnsiTheme="majorBidi" w:cstheme="majorBidi"/>
                  <w:sz w:val="20"/>
                </w:rPr>
                <w:tab/>
                <w:delText>These figures are raw, over the air, bit transmission rates. The data rates are less, subject to coding, packet structure and forward error correction (FEC).</w:delText>
              </w:r>
            </w:del>
          </w:p>
          <w:p w14:paraId="2D3D1F57" w14:textId="77777777" w:rsidR="00C82FDB" w:rsidRPr="00A013FD" w:rsidRDefault="00C82FDB" w:rsidP="00A013FD">
            <w:pPr>
              <w:rPr>
                <w:del w:id="30254" w:author="USA" w:date="2020-02-12T15:58:00Z"/>
                <w:rFonts w:asciiTheme="majorBidi" w:hAnsiTheme="majorBidi" w:cstheme="majorBidi"/>
                <w:sz w:val="20"/>
              </w:rPr>
            </w:pPr>
            <w:del w:id="30255" w:author="USA" w:date="2020-02-12T15:58:00Z">
              <w:r w:rsidRPr="00A013FD">
                <w:rPr>
                  <w:rFonts w:asciiTheme="majorBidi" w:hAnsiTheme="majorBidi" w:cstheme="majorBidi"/>
                  <w:position w:val="6"/>
                  <w:sz w:val="18"/>
                </w:rPr>
                <w:delText>**</w:delText>
              </w:r>
              <w:r w:rsidRPr="00A013FD">
                <w:rPr>
                  <w:rFonts w:asciiTheme="majorBidi" w:hAnsiTheme="majorBidi" w:cstheme="majorBidi"/>
                  <w:sz w:val="20"/>
                </w:rPr>
                <w:delText xml:space="preserve"> </w:delText>
              </w:r>
              <w:r w:rsidRPr="00A013FD">
                <w:rPr>
                  <w:rFonts w:asciiTheme="majorBidi" w:hAnsiTheme="majorBidi" w:cstheme="majorBidi"/>
                  <w:sz w:val="20"/>
                </w:rPr>
                <w:tab/>
                <w:delText>These figures are based on published standards. For AIS, the standard is IEC 61993-2 and for VDE the standard is ETSI EN 300 392-2 version 3.4.1, which refers to a land mobile application TETRA.</w:delText>
              </w:r>
            </w:del>
          </w:p>
          <w:p w14:paraId="1CE81789" w14:textId="77777777" w:rsidR="00C82FDB" w:rsidRPr="00A013FD" w:rsidRDefault="00C82FDB" w:rsidP="00A013FD">
            <w:pPr>
              <w:rPr>
                <w:del w:id="30256" w:author="USA" w:date="2020-02-12T15:58:00Z"/>
                <w:rFonts w:asciiTheme="majorBidi" w:hAnsiTheme="majorBidi" w:cstheme="majorBidi"/>
                <w:sz w:val="20"/>
              </w:rPr>
            </w:pPr>
            <w:del w:id="30257" w:author="USA" w:date="2020-02-12T15:58:00Z">
              <w:r w:rsidRPr="00A013FD">
                <w:rPr>
                  <w:rFonts w:asciiTheme="majorBidi" w:hAnsiTheme="majorBidi" w:cstheme="majorBidi"/>
                  <w:position w:val="6"/>
                  <w:sz w:val="18"/>
                </w:rPr>
                <w:delText>***</w:delText>
              </w:r>
              <w:r w:rsidRPr="00A013FD">
                <w:rPr>
                  <w:rFonts w:asciiTheme="majorBidi" w:hAnsiTheme="majorBidi" w:cstheme="majorBidi"/>
                  <w:sz w:val="20"/>
                </w:rPr>
                <w:delText xml:space="preserve"> </w:delText>
              </w:r>
              <w:r w:rsidRPr="00A013FD">
                <w:rPr>
                  <w:rFonts w:asciiTheme="majorBidi" w:hAnsiTheme="majorBidi" w:cstheme="majorBidi"/>
                  <w:sz w:val="20"/>
                </w:rPr>
                <w:tab/>
                <w:delText>For greater robustness where needed, ITU-R M.1842-1 Annex 1 may be used.</w:delText>
              </w:r>
            </w:del>
          </w:p>
        </w:tc>
      </w:tr>
    </w:tbl>
    <w:p w14:paraId="1CCE9624" w14:textId="77777777" w:rsidR="00C82FDB" w:rsidRPr="00A013FD" w:rsidRDefault="00C82FDB" w:rsidP="00A013FD">
      <w:pPr>
        <w:rPr>
          <w:del w:id="30258" w:author="USA" w:date="2020-02-12T15:58:00Z"/>
        </w:rPr>
      </w:pPr>
    </w:p>
    <w:p w14:paraId="3C62B37A" w14:textId="77777777" w:rsidR="00C82FDB" w:rsidRPr="00A013FD" w:rsidRDefault="00C82FDB" w:rsidP="00A013FD">
      <w:pPr>
        <w:keepNext/>
        <w:keepLines/>
        <w:tabs>
          <w:tab w:val="clear" w:pos="1134"/>
          <w:tab w:val="left" w:pos="360"/>
        </w:tabs>
        <w:spacing w:before="200"/>
        <w:outlineLvl w:val="2"/>
        <w:rPr>
          <w:del w:id="30259" w:author="USA" w:date="2020-02-12T15:58:00Z"/>
          <w:b/>
        </w:rPr>
      </w:pPr>
      <w:del w:id="30260" w:author="USA" w:date="2020-02-12T15:58:00Z">
        <w:r w:rsidRPr="00A013FD">
          <w:rPr>
            <w:b/>
          </w:rPr>
          <w:delText>5.1.2</w:delText>
        </w:r>
        <w:r w:rsidRPr="00A013FD">
          <w:rPr>
            <w:b/>
          </w:rPr>
          <w:tab/>
          <w:delText>Transmission waveform for the 25 kHz application specific message channels</w:delText>
        </w:r>
      </w:del>
    </w:p>
    <w:p w14:paraId="318C2557" w14:textId="77777777" w:rsidR="00C82FDB" w:rsidRPr="00A013FD" w:rsidRDefault="00C82FDB" w:rsidP="00A013FD">
      <w:pPr>
        <w:rPr>
          <w:del w:id="30261" w:author="USA" w:date="2020-02-12T15:58:00Z"/>
        </w:rPr>
      </w:pPr>
      <w:del w:id="30262" w:author="USA" w:date="2020-02-12T15:58:00Z">
        <w:r w:rsidRPr="00A013FD">
          <w:delText xml:space="preserve">Transmission of ASM on 25 kHz channels should be by π/4 DQPSK single-carrier modulation as described in Annex 1 of Recommendation ITU-R M.1842-1. FEC is applied due to the fact that the ASM messages are not repeated as are AIS position reports (which do not have FEC). The waveform is recommended because it has high sensitivity, 70 dB adjacent channel power ratio (ACPR) and 28.8 kbits/s data rate. </w:delText>
        </w:r>
      </w:del>
    </w:p>
    <w:p w14:paraId="68814229" w14:textId="77777777" w:rsidR="00C82FDB" w:rsidRPr="00A013FD" w:rsidRDefault="00C82FDB" w:rsidP="00A013FD">
      <w:pPr>
        <w:tabs>
          <w:tab w:val="clear" w:pos="2268"/>
          <w:tab w:val="left" w:pos="2608"/>
          <w:tab w:val="left" w:pos="3345"/>
        </w:tabs>
        <w:spacing w:before="80"/>
        <w:ind w:left="1134" w:hanging="1134"/>
        <w:rPr>
          <w:del w:id="30263" w:author="USA" w:date="2020-02-12T15:58:00Z"/>
        </w:rPr>
      </w:pPr>
      <w:del w:id="30264" w:author="USA" w:date="2020-02-12T15:58:00Z">
        <w:r w:rsidRPr="00A013FD">
          <w:delText>–</w:delText>
        </w:r>
        <w:r w:rsidRPr="00A013FD">
          <w:tab/>
          <w:delText>It is generated by phase modulation with an inter-symbol rotation of π/4 radians. This produces an amplitude envelope with very moderate peak to average power ratio (PAPR);</w:delText>
        </w:r>
      </w:del>
    </w:p>
    <w:p w14:paraId="41D40AA4" w14:textId="77777777" w:rsidR="00C82FDB" w:rsidRPr="00A013FD" w:rsidRDefault="00C82FDB" w:rsidP="00A013FD">
      <w:pPr>
        <w:tabs>
          <w:tab w:val="clear" w:pos="2268"/>
          <w:tab w:val="left" w:pos="2608"/>
          <w:tab w:val="left" w:pos="3345"/>
        </w:tabs>
        <w:spacing w:before="80"/>
        <w:ind w:left="1134" w:hanging="1134"/>
        <w:rPr>
          <w:del w:id="30265" w:author="USA" w:date="2020-02-12T15:58:00Z"/>
        </w:rPr>
      </w:pPr>
      <w:del w:id="30266" w:author="USA" w:date="2020-02-12T15:58:00Z">
        <w:r w:rsidRPr="00A013FD">
          <w:delText>–</w:delText>
        </w:r>
        <w:r w:rsidRPr="00A013FD">
          <w:tab/>
          <w:delText>It has excellent characteristics for detection by satellites as required by the channel plan.</w:delText>
        </w:r>
      </w:del>
    </w:p>
    <w:p w14:paraId="7EA9170E" w14:textId="77777777" w:rsidR="00C82FDB" w:rsidRPr="00A013FD" w:rsidRDefault="00C82FDB" w:rsidP="00A013FD">
      <w:pPr>
        <w:keepNext/>
        <w:keepLines/>
        <w:tabs>
          <w:tab w:val="clear" w:pos="1134"/>
          <w:tab w:val="left" w:pos="360"/>
        </w:tabs>
        <w:spacing w:before="200"/>
        <w:ind w:left="360" w:hanging="360"/>
        <w:outlineLvl w:val="2"/>
        <w:rPr>
          <w:del w:id="30267" w:author="USA" w:date="2020-02-12T15:58:00Z"/>
          <w:b/>
        </w:rPr>
      </w:pPr>
      <w:del w:id="30268" w:author="USA" w:date="2020-02-12T15:58:00Z">
        <w:r w:rsidRPr="00A013FD">
          <w:rPr>
            <w:b/>
          </w:rPr>
          <w:delText>5.1.3</w:delText>
        </w:r>
        <w:r w:rsidRPr="00A013FD">
          <w:rPr>
            <w:b/>
          </w:rPr>
          <w:tab/>
          <w:delText>Transmission waveform for the 100 kHz VHF data exchange channels</w:delText>
        </w:r>
      </w:del>
    </w:p>
    <w:p w14:paraId="37E6805A" w14:textId="77777777" w:rsidR="00C82FDB" w:rsidRPr="00A013FD" w:rsidRDefault="00C82FDB" w:rsidP="00A013FD">
      <w:pPr>
        <w:rPr>
          <w:del w:id="30269" w:author="USA" w:date="2020-02-12T15:58:00Z"/>
        </w:rPr>
      </w:pPr>
      <w:del w:id="30270" w:author="USA" w:date="2020-02-12T15:58:00Z">
        <w:r w:rsidRPr="00A013FD">
          <w:delText>Transmission of VDE on 100 kHz channels should be by 16-QAM, 32 multi-carriers, with 2.7 kHz spacing and 307.2 kbits/s data rate as described in Recommendation ITU-R M.1842-1 Annex 4. This multi-carrier scheme is not OFDM (orthogonal frequency division multiple access) since the carrier spacing is 2.7 kHz which provides more inter-carrier margin than OFDM which would require 2.4 kHz spacing. This waveform is comprised of 32 multi-carriers. Each carrier is modulated by 16</w:delText>
        </w:r>
        <w:r w:rsidRPr="00A013FD">
          <w:noBreakHyphen/>
          <w:delText xml:space="preserve">QAM to generate 4-bit symbols at 2 400 symbols/s (2 400 symbols/s/carrier </w:delText>
        </w:r>
        <w:r w:rsidRPr="00A013FD">
          <w:sym w:font="Symbol" w:char="F0B4"/>
        </w:r>
        <w:r w:rsidRPr="00A013FD">
          <w:delText xml:space="preserve"> 4 bits/symbol = 9 600 bits/s/carrier).</w:delText>
        </w:r>
      </w:del>
    </w:p>
    <w:p w14:paraId="20D6D7BC" w14:textId="77777777" w:rsidR="00C82FDB" w:rsidRPr="00A013FD" w:rsidRDefault="00C82FDB" w:rsidP="00A013FD">
      <w:pPr>
        <w:rPr>
          <w:del w:id="30271" w:author="USA" w:date="2020-02-12T15:58:00Z"/>
        </w:rPr>
      </w:pPr>
      <w:del w:id="30272" w:author="USA" w:date="2020-02-12T15:58:00Z">
        <w:r w:rsidRPr="00A013FD">
          <w:delText xml:space="preserve">The long symbol duration (2 400 symbols/s = 416.7 µs/symbol) is designed to mitigate multi-path inter-symbol interference, since (ref: Report ITU-R M.2317) reflections in a 100 kHz maritime channel environment have been found to be contained primarily within the first 10.4 µs. It is noted that further reflections were beyond this, some as far as 50 µs. By comparison, note that AIS uses GMSK to generate 2-bit symbols at 4 800 symbols/s (9 600 bits/s) and that its excellent propagation characteristics have been proven in practice. </w:delText>
        </w:r>
      </w:del>
    </w:p>
    <w:p w14:paraId="6D1F155F" w14:textId="77777777" w:rsidR="00C82FDB" w:rsidRPr="00A013FD" w:rsidRDefault="00C82FDB" w:rsidP="00A013FD">
      <w:pPr>
        <w:rPr>
          <w:del w:id="30273" w:author="USA" w:date="2020-02-12T15:58:00Z"/>
        </w:rPr>
      </w:pPr>
      <w:del w:id="30274" w:author="USA" w:date="2020-02-12T15:58:00Z">
        <w:r w:rsidRPr="00A013FD">
          <w:delText xml:space="preserve">The modulation, coding and scrambling techniques described in EN 300 392-2 v.3.4.1 are combined to reduce the amplitude envelope PAPR (PAPR ≤ 10dB) to mitigate the RF power transmitter design difficulty. Both analogue, e.g. Doherty amplifier (DA), and digital, e.g. envelope tracking (ET) and digital pre-distortion (DPD), design techniques for RF power amplifiers are available to provide better than 50% efficiency with this waveform. By comparison, the AIS power amplifiers used by ships and base stations are also approximately 50% efficient. A technical report describing these techniques and others for modern high efficiency power amplifiers with actual test results can be found at: </w:delText>
        </w:r>
        <w:r w:rsidRPr="00A013FD">
          <w:rPr>
            <w:rPrChange w:id="30275" w:author="USA" w:date="2020-03-25T10:59:00Z">
              <w:rPr>
                <w:rStyle w:val="Hyperlink"/>
              </w:rPr>
            </w:rPrChange>
          </w:rPr>
          <w:delText>http://www.microwavejournal.com/articles/21965-modern-high-efficiency-amplifier-design-envelope-tracking-doherty-and-outphasing</w:delText>
        </w:r>
        <w:r w:rsidRPr="00A013FD">
          <w:delText>.</w:delText>
        </w:r>
      </w:del>
    </w:p>
    <w:p w14:paraId="5C83C1B0" w14:textId="77777777" w:rsidR="00C82FDB" w:rsidRPr="00A013FD" w:rsidRDefault="00C82FDB" w:rsidP="00A013FD">
      <w:pPr>
        <w:rPr>
          <w:del w:id="30276" w:author="USA" w:date="2020-02-12T15:58:00Z"/>
        </w:rPr>
      </w:pPr>
      <w:del w:id="30277" w:author="USA" w:date="2020-02-12T15:58:00Z">
        <w:r w:rsidRPr="00A013FD">
          <w:delText>Note that the analogue design approach using Doherty amplifiers provides efficiency over 50% and the original patent for this technology has expired. Solid state Doherty amplifiers are currently in service in cellular terrestrial infrastructures which produce the range of power levels needed for shipborne VDES transceivers (12.5 W) and VDES base stations (50 W).</w:delText>
        </w:r>
      </w:del>
    </w:p>
    <w:p w14:paraId="45AA7798" w14:textId="77777777" w:rsidR="00C82FDB" w:rsidRPr="00A013FD" w:rsidRDefault="00C82FDB" w:rsidP="00A013FD">
      <w:pPr>
        <w:keepNext/>
        <w:keepLines/>
        <w:tabs>
          <w:tab w:val="left" w:pos="360"/>
        </w:tabs>
        <w:spacing w:before="200"/>
        <w:ind w:left="360" w:hanging="360"/>
        <w:outlineLvl w:val="1"/>
        <w:rPr>
          <w:del w:id="30278" w:author="USA" w:date="2020-02-12T15:58:00Z"/>
          <w:b/>
        </w:rPr>
      </w:pPr>
      <w:del w:id="30279" w:author="USA" w:date="2020-02-12T15:58:00Z">
        <w:r w:rsidRPr="00A013FD">
          <w:rPr>
            <w:b/>
          </w:rPr>
          <w:delText>5.2</w:delText>
        </w:r>
        <w:r w:rsidRPr="00A013FD">
          <w:rPr>
            <w:b/>
          </w:rPr>
          <w:tab/>
          <w:delText>Antenna options for VHF data exchange system terrestrial stations</w:delText>
        </w:r>
      </w:del>
    </w:p>
    <w:p w14:paraId="37BAE952" w14:textId="77777777" w:rsidR="00C82FDB" w:rsidRPr="00A013FD" w:rsidRDefault="00C82FDB" w:rsidP="00A013FD">
      <w:pPr>
        <w:rPr>
          <w:del w:id="30280" w:author="USA" w:date="2020-02-12T15:58:00Z"/>
        </w:rPr>
      </w:pPr>
      <w:del w:id="30281" w:author="USA" w:date="2020-02-12T15:58:00Z">
        <w:r w:rsidRPr="00A013FD">
          <w:delText xml:space="preserve">Commercially available antenna options for the VDES terrestrial stations are characterized in Fig. A7-3 below. Since the shipborne antenna is required to receive the VDES satellite downlink at high elevation angles, the 0 dBd (2.1 dBi) option is selected. To achieve optimum satellite reception, this antenna should be mounted as high as possible, preferably on an extension pole, on the ship to minimize obstructions to the antenna’s view of the horizon. For the terrestrial VDES base station, the 6 dBd (8 dBi) option is selected. These two antennas are used in the propagation range predictions in Annex 2. </w:delText>
        </w:r>
      </w:del>
    </w:p>
    <w:p w14:paraId="1895C63C" w14:textId="77777777" w:rsidR="00C82FDB" w:rsidRPr="00A013FD" w:rsidRDefault="00C82FDB" w:rsidP="00A013FD">
      <w:pPr>
        <w:rPr>
          <w:del w:id="30282" w:author="USA" w:date="2020-02-12T15:58:00Z"/>
        </w:rPr>
      </w:pPr>
      <w:del w:id="30283" w:author="USA" w:date="2020-02-12T15:58:00Z">
        <w:r w:rsidRPr="00A013FD">
          <w:rPr>
            <w:bCs/>
            <w:szCs w:val="24"/>
          </w:rPr>
          <w:delText xml:space="preserve">Figure A7-4 presents a mask for the receiving antenna gain as a function of elevation that would allow </w:delText>
        </w:r>
        <w:r w:rsidRPr="00A013FD">
          <w:delText>the received signal from satellite to be at constant power level at the receiver input for a wide range of elevation angles, taking into account the PFD constraints imposed on the VDE-SAT downlink (ref. Table A4-1 of Annex 1). Although this mask may not represent the antenna pattern associated with a commercially available antenna, it could serve as a guide for designing an antenna to enhance the satellite reception. The same mask is also applicable to the design of shipborne antenna for VDE terrestrial link due its high directivity in the horizontal direction. Annex 3 provides further rationale for the selection of this mask.</w:delText>
        </w:r>
      </w:del>
    </w:p>
    <w:p w14:paraId="44E29E4C" w14:textId="77777777" w:rsidR="00C82FDB" w:rsidRPr="00A013FD" w:rsidRDefault="00C82FDB" w:rsidP="00A013FD">
      <w:pPr>
        <w:keepNext/>
        <w:keepLines/>
        <w:spacing w:before="480" w:after="120"/>
        <w:jc w:val="center"/>
        <w:rPr>
          <w:del w:id="30284" w:author="USA" w:date="2020-02-12T15:58:00Z"/>
          <w:caps/>
          <w:sz w:val="20"/>
        </w:rPr>
      </w:pPr>
      <w:del w:id="30285" w:author="USA" w:date="2020-02-12T15:58:00Z">
        <w:r w:rsidRPr="00A013FD">
          <w:rPr>
            <w:caps/>
            <w:sz w:val="20"/>
          </w:rPr>
          <w:delText>Figure A7-3</w:delText>
        </w:r>
      </w:del>
    </w:p>
    <w:p w14:paraId="44DFB3C8" w14:textId="77777777" w:rsidR="00C82FDB" w:rsidRPr="00A013FD" w:rsidRDefault="00C82FDB" w:rsidP="00A013FD">
      <w:pPr>
        <w:keepNext/>
        <w:keepLines/>
        <w:spacing w:before="0" w:after="480"/>
        <w:jc w:val="center"/>
        <w:rPr>
          <w:del w:id="30286" w:author="USA" w:date="2020-02-12T15:58:00Z"/>
          <w:rFonts w:ascii="Times New Roman Bold" w:hAnsi="Times New Roman Bold"/>
          <w:b/>
          <w:sz w:val="20"/>
        </w:rPr>
      </w:pPr>
      <w:del w:id="30287" w:author="USA" w:date="2020-02-12T15:58:00Z">
        <w:r w:rsidRPr="00A013FD">
          <w:rPr>
            <w:rFonts w:ascii="Times New Roman Bold" w:hAnsi="Times New Roman Bold"/>
            <w:b/>
            <w:sz w:val="20"/>
          </w:rPr>
          <w:delText>Antenna options for shipborne VHF data exchange system stations</w:delText>
        </w:r>
      </w:del>
    </w:p>
    <w:p w14:paraId="5500E841" w14:textId="77777777" w:rsidR="00C82FDB" w:rsidRPr="00A013FD" w:rsidRDefault="00C82FDB" w:rsidP="00A013FD">
      <w:pPr>
        <w:keepNext/>
        <w:keepLines/>
        <w:jc w:val="center"/>
        <w:rPr>
          <w:del w:id="30288" w:author="USA" w:date="2020-02-12T15:58:00Z"/>
          <w:szCs w:val="24"/>
        </w:rPr>
      </w:pPr>
      <w:del w:id="30289" w:author="USA" w:date="2020-02-12T15:58:00Z">
        <w:r w:rsidRPr="00A013FD">
          <w:rPr>
            <w:caps/>
            <w:noProof/>
            <w:sz w:val="28"/>
            <w:lang w:val="fr-CA" w:eastAsia="fr-CA"/>
          </w:rPr>
          <w:drawing>
            <wp:inline distT="0" distB="0" distL="0" distR="0" wp14:anchorId="2C10C5DC" wp14:editId="1A835F77">
              <wp:extent cx="5943600" cy="3869690"/>
              <wp:effectExtent l="0" t="0" r="0" b="16510"/>
              <wp:docPr id="831" name="Chart 8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del>
    </w:p>
    <w:p w14:paraId="1EDAF555" w14:textId="77777777" w:rsidR="00C82FDB" w:rsidRPr="00A013FD" w:rsidRDefault="00C82FDB" w:rsidP="00A013FD">
      <w:pPr>
        <w:rPr>
          <w:del w:id="30290" w:author="USA" w:date="2020-02-12T15:58:00Z"/>
        </w:rPr>
      </w:pPr>
    </w:p>
    <w:p w14:paraId="5102910C" w14:textId="77777777" w:rsidR="00C82FDB" w:rsidRPr="00A013FD" w:rsidRDefault="00C82FDB" w:rsidP="00A013FD">
      <w:pPr>
        <w:keepNext/>
        <w:keepLines/>
        <w:spacing w:before="480" w:after="120"/>
        <w:jc w:val="center"/>
        <w:rPr>
          <w:del w:id="30291" w:author="USA" w:date="2020-02-12T15:58:00Z"/>
          <w:caps/>
          <w:sz w:val="20"/>
        </w:rPr>
      </w:pPr>
      <w:del w:id="30292" w:author="USA" w:date="2020-02-12T15:58:00Z">
        <w:r w:rsidRPr="00A013FD">
          <w:rPr>
            <w:caps/>
            <w:sz w:val="20"/>
          </w:rPr>
          <w:delText>Figure A7-4</w:delText>
        </w:r>
      </w:del>
    </w:p>
    <w:p w14:paraId="6A836B06" w14:textId="77777777" w:rsidR="00C82FDB" w:rsidRPr="00A013FD" w:rsidRDefault="00C82FDB" w:rsidP="00A013FD">
      <w:pPr>
        <w:keepNext/>
        <w:keepLines/>
        <w:spacing w:before="0" w:after="480"/>
        <w:jc w:val="center"/>
        <w:rPr>
          <w:del w:id="30293" w:author="USA" w:date="2020-02-12T15:58:00Z"/>
          <w:rFonts w:ascii="Times New Roman Bold" w:hAnsi="Times New Roman Bold"/>
          <w:b/>
          <w:sz w:val="20"/>
        </w:rPr>
      </w:pPr>
      <w:del w:id="30294" w:author="USA" w:date="2020-02-12T15:58:00Z">
        <w:r w:rsidRPr="00A013FD">
          <w:rPr>
            <w:rFonts w:ascii="Times New Roman Bold" w:hAnsi="Times New Roman Bold"/>
            <w:b/>
            <w:sz w:val="20"/>
          </w:rPr>
          <w:delText>Mask for “Ideal” antenna</w:delText>
        </w:r>
      </w:del>
    </w:p>
    <w:p w14:paraId="4EADB413" w14:textId="77777777" w:rsidR="00C82FDB" w:rsidRPr="00A013FD" w:rsidRDefault="00C82FDB" w:rsidP="00A013FD">
      <w:pPr>
        <w:spacing w:after="120"/>
        <w:rPr>
          <w:del w:id="30295" w:author="USA" w:date="2020-02-12T15:58:00Z"/>
        </w:rPr>
      </w:pPr>
      <w:del w:id="30296" w:author="USA" w:date="2020-02-12T15:58:00Z">
        <w:r w:rsidRPr="00A013FD">
          <w:rPr>
            <w:noProof/>
            <w:sz w:val="28"/>
            <w:lang w:val="fr-CA" w:eastAsia="fr-CA"/>
          </w:rPr>
          <mc:AlternateContent>
            <mc:Choice Requires="wpg">
              <w:drawing>
                <wp:anchor distT="0" distB="0" distL="114300" distR="114300" simplePos="0" relativeHeight="251699200" behindDoc="0" locked="0" layoutInCell="1" allowOverlap="1" wp14:anchorId="3CF22A34" wp14:editId="3149DBCB">
                  <wp:simplePos x="0" y="0"/>
                  <wp:positionH relativeFrom="column">
                    <wp:posOffset>149860</wp:posOffset>
                  </wp:positionH>
                  <wp:positionV relativeFrom="paragraph">
                    <wp:posOffset>20320</wp:posOffset>
                  </wp:positionV>
                  <wp:extent cx="5575300" cy="2597785"/>
                  <wp:effectExtent l="0" t="0" r="6350" b="0"/>
                  <wp:wrapNone/>
                  <wp:docPr id="24" name="Group 24"/>
                  <wp:cNvGraphicFramePr/>
                  <a:graphic xmlns:a="http://schemas.openxmlformats.org/drawingml/2006/main">
                    <a:graphicData uri="http://schemas.microsoft.com/office/word/2010/wordprocessingGroup">
                      <wpg:wgp>
                        <wpg:cNvGrpSpPr/>
                        <wpg:grpSpPr>
                          <a:xfrm>
                            <a:off x="0" y="0"/>
                            <a:ext cx="5575301" cy="2597752"/>
                            <a:chOff x="-171450" y="0"/>
                            <a:chExt cx="5575301" cy="2597752"/>
                          </a:xfrm>
                        </wpg:grpSpPr>
                        <wps:wsp>
                          <wps:cNvPr id="113" name="Text Box 113"/>
                          <wps:cNvSpPr txBox="1"/>
                          <wps:spPr>
                            <a:xfrm>
                              <a:off x="2028825" y="0"/>
                              <a:ext cx="1324800" cy="266400"/>
                            </a:xfrm>
                            <a:prstGeom prst="rect">
                              <a:avLst/>
                            </a:prstGeom>
                            <a:solidFill>
                              <a:sysClr val="window" lastClr="FFFFFF"/>
                            </a:solidFill>
                            <a:ln w="6350">
                              <a:noFill/>
                            </a:ln>
                            <a:effectLst/>
                          </wps:spPr>
                          <wps:txbx>
                            <w:txbxContent>
                              <w:p w14:paraId="5AFF3B8D" w14:textId="77777777" w:rsidR="00C82FDB" w:rsidRDefault="00C82FDB" w:rsidP="00A013FD">
                                <w:pPr>
                                  <w:spacing w:before="0"/>
                                  <w:rPr>
                                    <w:sz w:val="22"/>
                                    <w:szCs w:val="22"/>
                                  </w:rPr>
                                </w:pPr>
                                <w:r>
                                  <w:rPr>
                                    <w:sz w:val="22"/>
                                    <w:szCs w:val="22"/>
                                  </w:rPr>
                                  <w:t>Antenna gain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14" name="Group 114"/>
                          <wpg:cNvGrpSpPr/>
                          <wpg:grpSpPr>
                            <a:xfrm>
                              <a:off x="-171450" y="981075"/>
                              <a:ext cx="5575301" cy="1616677"/>
                              <a:chOff x="-171450" y="0"/>
                              <a:chExt cx="5575301" cy="1616677"/>
                            </a:xfrm>
                          </wpg:grpSpPr>
                          <wps:wsp>
                            <wps:cNvPr id="115" name="Text Box 115"/>
                            <wps:cNvSpPr txBox="1"/>
                            <wps:spPr>
                              <a:xfrm>
                                <a:off x="3256948" y="1372202"/>
                                <a:ext cx="1894205" cy="244475"/>
                              </a:xfrm>
                              <a:prstGeom prst="rect">
                                <a:avLst/>
                              </a:prstGeom>
                              <a:noFill/>
                              <a:ln w="6350">
                                <a:noFill/>
                              </a:ln>
                              <a:effectLst/>
                            </wps:spPr>
                            <wps:txbx>
                              <w:txbxContent>
                                <w:p w14:paraId="6C12E624" w14:textId="77777777" w:rsidR="00C82FDB" w:rsidRDefault="00C82FDB" w:rsidP="00A013FD">
                                  <w:pPr>
                                    <w:spacing w:before="0"/>
                                    <w:jc w:val="center"/>
                                    <w:rPr>
                                      <w:sz w:val="14"/>
                                      <w:szCs w:val="14"/>
                                    </w:rPr>
                                  </w:pPr>
                                  <w:r>
                                    <w:rPr>
                                      <w:sz w:val="14"/>
                                      <w:szCs w:val="14"/>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6" name="Text Box 5"/>
                            <wps:cNvSpPr txBox="1"/>
                            <wps:spPr>
                              <a:xfrm rot="16200000">
                                <a:off x="-762602" y="591152"/>
                                <a:ext cx="1438210" cy="255905"/>
                              </a:xfrm>
                              <a:prstGeom prst="rect">
                                <a:avLst/>
                              </a:prstGeom>
                              <a:noFill/>
                              <a:ln w="6350">
                                <a:noFill/>
                              </a:ln>
                              <a:effectLst/>
                            </wps:spPr>
                            <wps:txbx>
                              <w:txbxContent>
                                <w:p w14:paraId="10A02E90" w14:textId="77777777" w:rsidR="00C82FDB" w:rsidRDefault="00C82FDB" w:rsidP="00A013FD">
                                  <w:pPr>
                                    <w:spacing w:before="0"/>
                                    <w:jc w:val="center"/>
                                    <w:rPr>
                                      <w:sz w:val="14"/>
                                      <w:szCs w:val="14"/>
                                    </w:rPr>
                                  </w:pPr>
                                  <w:r>
                                    <w:rPr>
                                      <w:sz w:val="14"/>
                                      <w:szCs w:val="14"/>
                                    </w:rPr>
                                    <w:t>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Text Box 6"/>
                            <wps:cNvSpPr txBox="1"/>
                            <wps:spPr>
                              <a:xfrm>
                                <a:off x="4565651" y="770097"/>
                                <a:ext cx="838200" cy="381600"/>
                              </a:xfrm>
                              <a:prstGeom prst="rect">
                                <a:avLst/>
                              </a:prstGeom>
                              <a:solidFill>
                                <a:sysClr val="window" lastClr="FFFFFF"/>
                              </a:solidFill>
                              <a:ln w="6350">
                                <a:noFill/>
                              </a:ln>
                              <a:effectLst/>
                            </wps:spPr>
                            <wps:txbx>
                              <w:txbxContent>
                                <w:p w14:paraId="32107B75" w14:textId="77777777" w:rsidR="00C82FDB" w:rsidRDefault="00C82FDB" w:rsidP="00A013FD">
                                  <w:pPr>
                                    <w:spacing w:before="0"/>
                                    <w:ind w:left="-113" w:right="-113"/>
                                    <w:rPr>
                                      <w:sz w:val="14"/>
                                      <w:szCs w:val="14"/>
                                      <w:lang w:val="en-US"/>
                                    </w:rPr>
                                  </w:pPr>
                                  <w:r>
                                    <w:rPr>
                                      <w:sz w:val="14"/>
                                      <w:szCs w:val="14"/>
                                      <w:lang w:val="en-US"/>
                                    </w:rPr>
                                    <w:t>Antenna 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w14:anchorId="3CF22A34" id="Group 24" o:spid="_x0000_s1178" style="position:absolute;margin-left:11.8pt;margin-top:1.6pt;width:439pt;height:204.55pt;z-index:251699200;mso-position-horizontal-relative:text;mso-position-vertical-relative:text" coordorigin="-1714" coordsize="55753,2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">
                  <v:shape id="Text Box 113" o:spid="_x0000_s1179" type="#_x0000_t202" style="position:absolute;left:20288;width:13248;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" fillcolor="window" stroked="f" strokeweight=".5pt">
                    <v:textbox>
                      <w:txbxContent>
                        <w:p w14:paraId="5AFF3B8D" w14:textId="77777777" w:rsidR="00C82FDB" w:rsidRDefault="00C82FDB" w:rsidP="00A013FD">
                          <w:pPr>
                            <w:spacing w:before="0"/>
                            <w:rPr>
                              <w:sz w:val="22"/>
                              <w:szCs w:val="22"/>
                            </w:rPr>
                          </w:pPr>
                          <w:r>
                            <w:rPr>
                              <w:sz w:val="22"/>
                              <w:szCs w:val="22"/>
                            </w:rPr>
                            <w:t>Antenna gain dBi</w:t>
                          </w:r>
                        </w:p>
                      </w:txbxContent>
                    </v:textbox>
                  </v:shape>
                  <v:group id="Group 114" o:spid="_x0000_s1180" style="position:absolute;left:-1714;top:9810;width:55752;height:16167" coordorigin="-1714" coordsize="55753,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Text Box 115" o:spid="_x0000_s1181" type="#_x0000_t202" style="position:absolute;left:32569;top:13722;width:1894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6C12E624" w14:textId="77777777" w:rsidR="00C82FDB" w:rsidRDefault="00C82FDB" w:rsidP="00A013FD">
                            <w:pPr>
                              <w:spacing w:before="0"/>
                              <w:jc w:val="center"/>
                              <w:rPr>
                                <w:sz w:val="14"/>
                                <w:szCs w:val="14"/>
                              </w:rPr>
                            </w:pPr>
                            <w:r>
                              <w:rPr>
                                <w:sz w:val="14"/>
                                <w:szCs w:val="14"/>
                              </w:rPr>
                              <w:t>Elevation in degrees</w:t>
                            </w:r>
                          </w:p>
                        </w:txbxContent>
                      </v:textbox>
                    </v:shape>
                    <v:shape id="_x0000_s1182" type="#_x0000_t202" style="position:absolute;left:-7626;top:5912;width:14382;height:25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" filled="f" stroked="f" strokeweight=".5pt">
                      <v:textbox>
                        <w:txbxContent>
                          <w:p w14:paraId="10A02E90" w14:textId="77777777" w:rsidR="00C82FDB" w:rsidRDefault="00C82FDB" w:rsidP="00A013FD">
                            <w:pPr>
                              <w:spacing w:before="0"/>
                              <w:jc w:val="center"/>
                              <w:rPr>
                                <w:sz w:val="14"/>
                                <w:szCs w:val="14"/>
                              </w:rPr>
                            </w:pPr>
                            <w:r>
                              <w:rPr>
                                <w:sz w:val="14"/>
                                <w:szCs w:val="14"/>
                              </w:rPr>
                              <w:t>Gain in dBi</w:t>
                            </w:r>
                          </w:p>
                        </w:txbxContent>
                      </v:textbox>
                    </v:shape>
                    <v:shape id="Text Box 6" o:spid="_x0000_s1183" type="#_x0000_t202" style="position:absolute;left:45656;top:7700;width:8382;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" fillcolor="window" stroked="f" strokeweight=".5pt">
                      <v:textbox>
                        <w:txbxContent>
                          <w:p w14:paraId="32107B75" w14:textId="77777777" w:rsidR="00C82FDB" w:rsidRDefault="00C82FDB" w:rsidP="00A013FD">
                            <w:pPr>
                              <w:spacing w:before="0"/>
                              <w:ind w:left="-113" w:right="-113"/>
                              <w:rPr>
                                <w:sz w:val="14"/>
                                <w:szCs w:val="14"/>
                                <w:lang w:val="en-US"/>
                              </w:rPr>
                            </w:pPr>
                            <w:r>
                              <w:rPr>
                                <w:sz w:val="14"/>
                                <w:szCs w:val="14"/>
                                <w:lang w:val="en-US"/>
                              </w:rPr>
                              <w:t>Antenna gain in dBi</w:t>
                            </w:r>
                          </w:p>
                        </w:txbxContent>
                      </v:textbox>
                    </v:shape>
                  </v:group>
                </v:group>
              </w:pict>
            </mc:Fallback>
          </mc:AlternateContent>
        </w:r>
        <w:r w:rsidRPr="00A013FD">
          <w:rPr>
            <w:noProof/>
            <w:sz w:val="28"/>
            <w:lang w:val="fr-CA" w:eastAsia="fr-CA"/>
          </w:rPr>
          <w:drawing>
            <wp:inline distT="0" distB="0" distL="0" distR="0" wp14:anchorId="7981B87C" wp14:editId="008F60AA">
              <wp:extent cx="5404485" cy="3533140"/>
              <wp:effectExtent l="0" t="0" r="5715" b="0"/>
              <wp:docPr id="6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2"/>
                      <pic:cNvPicPr>
                        <a:picLocks noChangeAspect="1" noChangeArrowheads="1"/>
                      </pic:cNvPicPr>
                    </pic:nvPicPr>
                    <pic:blipFill>
                      <a:blip r:embed="rId134" cstate="print"/>
                      <a:srcRect/>
                      <a:stretch>
                        <a:fillRect/>
                      </a:stretch>
                    </pic:blipFill>
                    <pic:spPr>
                      <a:xfrm>
                        <a:off x="0" y="0"/>
                        <a:ext cx="5409264" cy="3536092"/>
                      </a:xfrm>
                      <a:prstGeom prst="rect">
                        <a:avLst/>
                      </a:prstGeom>
                      <a:noFill/>
                      <a:ln w="9525">
                        <a:noFill/>
                        <a:miter lim="800000"/>
                        <a:headEnd/>
                        <a:tailEnd/>
                      </a:ln>
                    </pic:spPr>
                  </pic:pic>
                </a:graphicData>
              </a:graphic>
            </wp:inline>
          </w:drawing>
        </w:r>
      </w:del>
    </w:p>
    <w:p w14:paraId="78E21025" w14:textId="77777777" w:rsidR="00C82FDB" w:rsidRPr="00A013FD" w:rsidRDefault="00C82FDB" w:rsidP="00A013FD">
      <w:pPr>
        <w:spacing w:after="120"/>
        <w:rPr>
          <w:del w:id="30297" w:author="USA" w:date="2020-02-12T15:58:00Z"/>
        </w:rPr>
      </w:pPr>
      <w:del w:id="30298" w:author="USA" w:date="2020-02-12T15:58:00Z">
        <w:r w:rsidRPr="00A013FD">
          <w:delText>6</w:delText>
        </w:r>
        <w:r w:rsidRPr="00A013FD">
          <w:tab/>
          <w:delText>VHF data exchange by satellite</w:delText>
        </w:r>
      </w:del>
    </w:p>
    <w:p w14:paraId="13925414" w14:textId="77777777" w:rsidR="00C82FDB" w:rsidRPr="00A013FD" w:rsidRDefault="00C82FDB" w:rsidP="00A013FD">
      <w:pPr>
        <w:spacing w:after="120"/>
        <w:rPr>
          <w:del w:id="30299" w:author="USA" w:date="2020-02-12T15:58:00Z"/>
        </w:rPr>
      </w:pPr>
      <w:del w:id="30300" w:author="USA" w:date="2020-02-12T15:58:00Z">
        <w:r w:rsidRPr="00A013FD">
          <w:delText>VHF data exchange by satellite should use the channels designated for satellite in Table A1-1 of Annex 1 and should be in accordance with this Recommendation. This is further described below.</w:delText>
        </w:r>
      </w:del>
    </w:p>
    <w:p w14:paraId="6FB047D3" w14:textId="77777777" w:rsidR="00C82FDB" w:rsidRPr="00A013FD" w:rsidRDefault="00C82FDB" w:rsidP="00A013FD">
      <w:pPr>
        <w:spacing w:after="120"/>
        <w:rPr>
          <w:del w:id="30301" w:author="USA" w:date="2020-02-12T15:58:00Z"/>
        </w:rPr>
      </w:pPr>
      <w:del w:id="30302" w:author="USA" w:date="2020-02-12T15:58:00Z">
        <w:r w:rsidRPr="00A013FD">
          <w:rPr>
            <w:rFonts w:ascii="Times New Roman Bold" w:hAnsi="Times New Roman Bold"/>
          </w:rPr>
          <w:delText>6.1</w:delText>
        </w:r>
        <w:r w:rsidRPr="00A013FD">
          <w:rPr>
            <w:rFonts w:ascii="Times New Roman Bold" w:hAnsi="Times New Roman Bold"/>
          </w:rPr>
          <w:tab/>
        </w:r>
        <w:r w:rsidRPr="00A013FD">
          <w:delText>General</w:delText>
        </w:r>
      </w:del>
    </w:p>
    <w:p w14:paraId="58C04B35" w14:textId="77777777" w:rsidR="00C82FDB" w:rsidRPr="00A013FD" w:rsidRDefault="00C82FDB" w:rsidP="00A013FD">
      <w:pPr>
        <w:spacing w:after="120"/>
        <w:rPr>
          <w:del w:id="30303" w:author="USA" w:date="2020-02-12T15:58:00Z"/>
        </w:rPr>
      </w:pPr>
      <w:del w:id="30304" w:author="USA" w:date="2020-02-12T15:58:00Z">
        <w:r w:rsidRPr="00A013FD">
          <w:rPr>
            <w:rFonts w:ascii="Times New Roman Bold" w:hAnsi="Times New Roman Bold"/>
          </w:rPr>
          <w:delText>6.1.1</w:delText>
        </w:r>
        <w:r w:rsidRPr="00A013FD">
          <w:rPr>
            <w:rFonts w:ascii="Times New Roman Bold" w:hAnsi="Times New Roman Bold"/>
          </w:rPr>
          <w:tab/>
        </w:r>
        <w:r w:rsidRPr="00A013FD">
          <w:delText>VHF data exchange system satellite component</w:delText>
        </w:r>
      </w:del>
    </w:p>
    <w:p w14:paraId="64121D46" w14:textId="77777777" w:rsidR="00C82FDB" w:rsidRPr="00A013FD" w:rsidRDefault="00C82FDB" w:rsidP="00A013FD">
      <w:pPr>
        <w:spacing w:after="120"/>
        <w:rPr>
          <w:del w:id="30305" w:author="USA" w:date="2020-02-12T15:58:00Z"/>
        </w:rPr>
      </w:pPr>
      <w:del w:id="30306" w:author="USA" w:date="2020-02-12T15:58:00Z">
        <w:r w:rsidRPr="00A013FD">
          <w:delText>The VHF data exchange VDE satellite component is an effective means to extend the VDES to areas outside of coastal VHF coverage. Hereafter, the satellite component is referred to as the VDE</w:delText>
        </w:r>
        <w:r w:rsidRPr="00A013FD">
          <w:noBreakHyphen/>
          <w:delText>SAT.</w:delText>
        </w:r>
      </w:del>
    </w:p>
    <w:p w14:paraId="25F9EB49" w14:textId="77777777" w:rsidR="00C82FDB" w:rsidRPr="00A013FD" w:rsidRDefault="00C82FDB" w:rsidP="00A013FD">
      <w:pPr>
        <w:spacing w:after="120"/>
        <w:rPr>
          <w:del w:id="30307" w:author="USA" w:date="2020-02-12T15:58:00Z"/>
        </w:rPr>
      </w:pPr>
      <w:del w:id="30308" w:author="USA" w:date="2020-02-12T15:58:00Z">
        <w:r w:rsidRPr="00A013FD">
          <w:delText xml:space="preserve">Satellite communications is able to deliver information in a </w:delText>
        </w:r>
        <w:r w:rsidRPr="00A013FD">
          <w:rPr>
            <w:bCs/>
          </w:rPr>
          <w:delText>broadcast</w:delText>
        </w:r>
        <w:r w:rsidRPr="00A013FD">
          <w:delText xml:space="preserve">, </w:delText>
        </w:r>
        <w:r w:rsidRPr="00A013FD">
          <w:rPr>
            <w:bCs/>
          </w:rPr>
          <w:delText>multicast</w:delText>
        </w:r>
        <w:r w:rsidRPr="00A013FD">
          <w:delText xml:space="preserve"> or </w:delText>
        </w:r>
        <w:r w:rsidRPr="00A013FD">
          <w:rPr>
            <w:bCs/>
          </w:rPr>
          <w:delText>unicast</w:delText>
        </w:r>
        <w:r w:rsidRPr="00A013FD">
          <w:delText xml:space="preserve"> mode to a large number of ships, i.e. efficiently addressing many ships using only minimal radio spectrum resources.</w:delText>
        </w:r>
      </w:del>
    </w:p>
    <w:p w14:paraId="7FC415B9" w14:textId="77777777" w:rsidR="00C82FDB" w:rsidRPr="00A013FD" w:rsidRDefault="00C82FDB" w:rsidP="00A013FD">
      <w:pPr>
        <w:spacing w:after="120"/>
        <w:rPr>
          <w:del w:id="30309" w:author="USA" w:date="2020-02-12T15:58:00Z"/>
        </w:rPr>
      </w:pPr>
      <w:del w:id="30310" w:author="USA" w:date="2020-02-12T15:58:00Z">
        <w:r w:rsidRPr="00A013FD">
          <w:delText xml:space="preserve">The VDE-SAT provides a communication channel that is </w:delText>
        </w:r>
        <w:r w:rsidRPr="00A013FD">
          <w:rPr>
            <w:bCs/>
          </w:rPr>
          <w:delText>complementary</w:delText>
        </w:r>
        <w:r w:rsidRPr="00A013FD">
          <w:delText xml:space="preserve"> to the terrestrial components of the VDES system (i.e. coordinated with terrestrial VDE, ASM and AIS functionalities and their supporting systems). </w:delText>
        </w:r>
      </w:del>
    </w:p>
    <w:p w14:paraId="208261FB" w14:textId="77777777" w:rsidR="00C82FDB" w:rsidRPr="00A013FD" w:rsidRDefault="00C82FDB" w:rsidP="00A013FD">
      <w:pPr>
        <w:spacing w:after="120"/>
        <w:rPr>
          <w:del w:id="30311" w:author="USA" w:date="2020-02-12T15:58:00Z"/>
        </w:rPr>
      </w:pPr>
      <w:del w:id="30312" w:author="USA" w:date="2020-02-12T15:58:00Z">
        <w:r w:rsidRPr="00A013FD">
          <w:rPr>
            <w:rFonts w:ascii="Times New Roman Bold" w:hAnsi="Times New Roman Bold"/>
          </w:rPr>
          <w:delText>6.1.2</w:delText>
        </w:r>
        <w:r w:rsidRPr="00A013FD">
          <w:rPr>
            <w:rFonts w:ascii="Times New Roman Bold" w:hAnsi="Times New Roman Bold"/>
          </w:rPr>
          <w:tab/>
        </w:r>
        <w:r w:rsidRPr="00A013FD">
          <w:delText>Applications</w:delText>
        </w:r>
      </w:del>
    </w:p>
    <w:p w14:paraId="44F592C1" w14:textId="77777777" w:rsidR="00C82FDB" w:rsidRPr="00A013FD" w:rsidRDefault="00C82FDB" w:rsidP="00A013FD">
      <w:pPr>
        <w:spacing w:after="120"/>
        <w:rPr>
          <w:del w:id="30313" w:author="USA" w:date="2020-02-12T15:58:00Z"/>
        </w:rPr>
      </w:pPr>
      <w:del w:id="30314" w:author="USA" w:date="2020-02-12T15:58:00Z">
        <w:r w:rsidRPr="00A013FD">
          <w:delText>Continuous exchanges with the maritime community will provide further insight into the priorities, quality of service, security, integrity and other requirements of future VDES services.</w:delText>
        </w:r>
      </w:del>
    </w:p>
    <w:p w14:paraId="1C0BD546" w14:textId="77777777" w:rsidR="00C82FDB" w:rsidRPr="00A013FD" w:rsidRDefault="00C82FDB" w:rsidP="00A013FD">
      <w:pPr>
        <w:spacing w:after="120"/>
        <w:rPr>
          <w:del w:id="30315" w:author="USA" w:date="2020-02-12T15:58:00Z"/>
        </w:rPr>
      </w:pPr>
      <w:del w:id="30316" w:author="USA" w:date="2020-02-12T15:58:00Z">
        <w:r w:rsidRPr="00A013FD">
          <w:delText>There is a large population of smaller size ships which have no satellite communication equipment on board, but do have regular VHF/AIS reception equipment that could benefit from the services mentioned above. This would be of particular benefit for vessel populations in areas with limited shore based infrastructure.</w:delText>
        </w:r>
      </w:del>
    </w:p>
    <w:p w14:paraId="0D01AC22" w14:textId="77777777" w:rsidR="00C82FDB" w:rsidRPr="00A013FD" w:rsidRDefault="00C82FDB" w:rsidP="00A013FD">
      <w:pPr>
        <w:spacing w:after="120"/>
        <w:rPr>
          <w:del w:id="30317" w:author="USA" w:date="2020-02-12T15:58:00Z"/>
        </w:rPr>
      </w:pPr>
      <w:del w:id="30318" w:author="USA" w:date="2020-02-12T15:58:00Z">
        <w:r w:rsidRPr="00A013FD">
          <w:delText>Using low-cost satellite reception technology, VDE-SAT can address a large population of ships and offer services for small vessels, fishing vessels and recreational vessels.</w:delText>
        </w:r>
      </w:del>
    </w:p>
    <w:p w14:paraId="143555B1" w14:textId="77777777" w:rsidR="00C82FDB" w:rsidRPr="00A013FD" w:rsidRDefault="00C82FDB" w:rsidP="00A013FD">
      <w:pPr>
        <w:spacing w:after="120"/>
        <w:rPr>
          <w:del w:id="30319" w:author="USA" w:date="2020-02-12T15:58:00Z"/>
        </w:rPr>
      </w:pPr>
      <w:del w:id="30320" w:author="USA" w:date="2020-02-12T15:58:00Z">
        <w:r w:rsidRPr="00A013FD">
          <w:rPr>
            <w:rFonts w:ascii="Times New Roman Bold" w:hAnsi="Times New Roman Bold"/>
          </w:rPr>
          <w:delText>6.2</w:delText>
        </w:r>
        <w:r w:rsidRPr="00A013FD">
          <w:rPr>
            <w:rFonts w:ascii="Times New Roman Bold" w:hAnsi="Times New Roman Bold"/>
          </w:rPr>
          <w:tab/>
        </w:r>
        <w:r w:rsidRPr="00A013FD">
          <w:delText>Overall architecture, operational characteristics and assumptions</w:delText>
        </w:r>
      </w:del>
    </w:p>
    <w:p w14:paraId="5D2529C3" w14:textId="77777777" w:rsidR="00C82FDB" w:rsidRPr="00A013FD" w:rsidRDefault="00C82FDB" w:rsidP="00A013FD">
      <w:pPr>
        <w:spacing w:after="120"/>
        <w:rPr>
          <w:del w:id="30321" w:author="USA" w:date="2020-02-12T15:58:00Z"/>
        </w:rPr>
      </w:pPr>
      <w:del w:id="30322" w:author="USA" w:date="2020-02-12T15:58:00Z">
        <w:r w:rsidRPr="00A013FD">
          <w:rPr>
            <w:rFonts w:ascii="Times New Roman Bold" w:hAnsi="Times New Roman Bold"/>
          </w:rPr>
          <w:delText>6.2.1</w:delText>
        </w:r>
        <w:r w:rsidRPr="00A013FD">
          <w:rPr>
            <w:rFonts w:ascii="Times New Roman Bold" w:hAnsi="Times New Roman Bold"/>
          </w:rPr>
          <w:tab/>
        </w:r>
        <w:r w:rsidRPr="00A013FD">
          <w:delText>Architecture</w:delText>
        </w:r>
      </w:del>
    </w:p>
    <w:p w14:paraId="75BFFC19" w14:textId="77777777" w:rsidR="00C82FDB" w:rsidRPr="00A013FD" w:rsidRDefault="00C82FDB" w:rsidP="00A013FD">
      <w:pPr>
        <w:spacing w:after="120"/>
        <w:rPr>
          <w:del w:id="30323" w:author="USA" w:date="2020-02-12T15:58:00Z"/>
        </w:rPr>
      </w:pPr>
      <w:del w:id="30324" w:author="USA" w:date="2020-02-12T15:58:00Z">
        <w:r w:rsidRPr="00A013FD">
          <w:delText>The VHF data exchange system architecture is shown in Fig. A7-5 below. The VDE-SAT is composed of one or more satellites transmitting and receiving in the maritime VHF bands this is the space segment.</w:delText>
        </w:r>
      </w:del>
    </w:p>
    <w:p w14:paraId="61373840" w14:textId="77777777" w:rsidR="00C82FDB" w:rsidRPr="00A013FD" w:rsidRDefault="00C82FDB" w:rsidP="00A013FD">
      <w:pPr>
        <w:spacing w:after="120"/>
        <w:rPr>
          <w:del w:id="30325" w:author="USA" w:date="2020-02-12T15:58:00Z"/>
        </w:rPr>
      </w:pPr>
      <w:del w:id="30326" w:author="USA" w:date="2020-02-12T15:58:00Z">
        <w:r w:rsidRPr="00A013FD">
          <w:delText>Due to the frequencies used, it is likely that VDE-SAT will consist of low-earth orbiting (LEO) or medium-earth orbiting (MEO) satellites. VDE-SAT could also consist of hosted payloads on spacecraft in such orbits.</w:delText>
        </w:r>
      </w:del>
    </w:p>
    <w:p w14:paraId="1E75E21E" w14:textId="77777777" w:rsidR="00C82FDB" w:rsidRPr="00A013FD" w:rsidRDefault="00C82FDB" w:rsidP="00A013FD">
      <w:pPr>
        <w:spacing w:after="120"/>
        <w:rPr>
          <w:del w:id="30327" w:author="USA" w:date="2020-02-12T15:58:00Z"/>
        </w:rPr>
      </w:pPr>
      <w:del w:id="30328" w:author="USA" w:date="2020-02-12T15:58:00Z">
        <w:r w:rsidRPr="00A013FD">
          <w:delText>The VDE-SAT user terminals may be integrated in ship-borne VDES equipment. This is called the user segment. These terminals could be integrated in the terrestrial VDE equipment along with ASM and AIS functionalities. Also VDE-SAT receive-only terminals can be considered: these would provide a very cost-effective means to disseminate maritime information to smaller ships outside terrestrial VHF coverage, for example in areas with limited shore based infrastructure.</w:delText>
        </w:r>
      </w:del>
    </w:p>
    <w:p w14:paraId="2B705DD6" w14:textId="77777777" w:rsidR="00C82FDB" w:rsidRPr="00A013FD" w:rsidRDefault="00C82FDB" w:rsidP="00A013FD">
      <w:pPr>
        <w:spacing w:after="120"/>
        <w:rPr>
          <w:del w:id="30329" w:author="USA" w:date="2020-02-12T15:58:00Z"/>
        </w:rPr>
      </w:pPr>
      <w:del w:id="30330" w:author="USA" w:date="2020-02-12T15:58:00Z">
        <w:r w:rsidRPr="00A013FD">
          <w:delText xml:space="preserve">There will be a ground segment which consists of one of more ground stations that will send and receive maritime information to/from ships for further processing or dissemination, via the space segment. Communication between the coastal VDE station, maritime information provider, </w:delText>
        </w:r>
        <w:r w:rsidRPr="00A013FD">
          <w:br/>
          <w:delText>VDE-SAT ground station and feeder link is not part of the VDES architecture.</w:delText>
        </w:r>
      </w:del>
    </w:p>
    <w:p w14:paraId="10CC926B" w14:textId="77777777" w:rsidR="00C82FDB" w:rsidRPr="00A013FD" w:rsidRDefault="00C82FDB" w:rsidP="00A013FD">
      <w:pPr>
        <w:spacing w:after="120"/>
        <w:rPr>
          <w:del w:id="30331" w:author="USA" w:date="2020-02-12T15:58:00Z"/>
        </w:rPr>
      </w:pPr>
      <w:del w:id="30332" w:author="USA" w:date="2020-02-12T15:58:00Z">
        <w:r w:rsidRPr="00A013FD">
          <w:delText>Figure A7-5</w:delText>
        </w:r>
      </w:del>
    </w:p>
    <w:p w14:paraId="1319C4C7" w14:textId="77777777" w:rsidR="00C82FDB" w:rsidRPr="00A013FD" w:rsidRDefault="00C82FDB" w:rsidP="00A013FD">
      <w:pPr>
        <w:spacing w:after="120"/>
        <w:rPr>
          <w:del w:id="30333" w:author="USA" w:date="2020-02-12T15:58:00Z"/>
        </w:rPr>
      </w:pPr>
      <w:del w:id="30334" w:author="USA" w:date="2020-02-12T15:58:00Z">
        <w:r w:rsidRPr="00A013FD">
          <w:delText>VHF data exchange-satellite component architecture</w:delText>
        </w:r>
      </w:del>
    </w:p>
    <w:p w14:paraId="5E9EB8B8" w14:textId="77777777" w:rsidR="00C82FDB" w:rsidRPr="00A013FD" w:rsidRDefault="00C82FDB" w:rsidP="00A013FD">
      <w:pPr>
        <w:spacing w:after="120"/>
        <w:rPr>
          <w:del w:id="30335" w:author="USA" w:date="2020-02-12T15:58:00Z"/>
        </w:rPr>
      </w:pPr>
      <w:del w:id="30336" w:author="USA" w:date="2020-02-12T15:58:00Z">
        <w:r w:rsidRPr="00A013FD">
          <w:rPr>
            <w:b/>
            <w:noProof/>
            <w:sz w:val="28"/>
            <w:lang w:val="fr-CA" w:eastAsia="fr-CA"/>
          </w:rPr>
          <w:drawing>
            <wp:inline distT="0" distB="0" distL="0" distR="0" wp14:anchorId="177C17BA" wp14:editId="0EA6F65E">
              <wp:extent cx="5349875" cy="358267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5349875" cy="3582670"/>
                      </a:xfrm>
                      <a:prstGeom prst="rect">
                        <a:avLst/>
                      </a:prstGeom>
                      <a:noFill/>
                      <a:ln>
                        <a:noFill/>
                      </a:ln>
                    </pic:spPr>
                  </pic:pic>
                </a:graphicData>
              </a:graphic>
            </wp:inline>
          </w:drawing>
        </w:r>
      </w:del>
    </w:p>
    <w:p w14:paraId="0A214E0D" w14:textId="77777777" w:rsidR="00C82FDB" w:rsidRPr="00A013FD" w:rsidRDefault="00C82FDB" w:rsidP="00A013FD">
      <w:pPr>
        <w:spacing w:after="120"/>
        <w:rPr>
          <w:del w:id="30337" w:author="USA" w:date="2020-02-12T15:58:00Z"/>
        </w:rPr>
      </w:pPr>
      <w:del w:id="30338" w:author="USA" w:date="2020-02-12T15:58:00Z">
        <w:r w:rsidRPr="00A013FD">
          <w:rPr>
            <w:rFonts w:ascii="Times New Roman Bold" w:hAnsi="Times New Roman Bold"/>
          </w:rPr>
          <w:delText>6.2.2</w:delText>
        </w:r>
        <w:r w:rsidRPr="00A013FD">
          <w:rPr>
            <w:rFonts w:ascii="Times New Roman Bold" w:hAnsi="Times New Roman Bold"/>
          </w:rPr>
          <w:tab/>
        </w:r>
        <w:r w:rsidRPr="00A013FD">
          <w:delText>Operational characteristics</w:delText>
        </w:r>
      </w:del>
    </w:p>
    <w:p w14:paraId="3ABC0F15" w14:textId="77777777" w:rsidR="00C82FDB" w:rsidRPr="00A013FD" w:rsidRDefault="00C82FDB" w:rsidP="00A013FD">
      <w:pPr>
        <w:spacing w:after="120"/>
        <w:rPr>
          <w:del w:id="30339" w:author="USA" w:date="2020-02-12T15:58:00Z"/>
        </w:rPr>
      </w:pPr>
      <w:del w:id="30340" w:author="USA" w:date="2020-02-12T15:58:00Z">
        <w:r w:rsidRPr="00A013FD">
          <w:delText>The VDE-SAT should complement the VDE terrestrial in areas in which no terrestrial VDE coverage is available, i.e. at the high-seas.</w:delText>
        </w:r>
      </w:del>
    </w:p>
    <w:p w14:paraId="5B9B619C" w14:textId="77777777" w:rsidR="00C82FDB" w:rsidRPr="00A013FD" w:rsidRDefault="00C82FDB" w:rsidP="00A013FD">
      <w:pPr>
        <w:spacing w:after="120"/>
        <w:rPr>
          <w:del w:id="30341" w:author="USA" w:date="2020-02-12T15:58:00Z"/>
        </w:rPr>
      </w:pPr>
      <w:del w:id="30342" w:author="USA" w:date="2020-02-12T15:58:00Z">
        <w:r w:rsidRPr="00A013FD">
          <w:delText>The VDE-SAT should provide a downlink capability (i.e. allow to send information from a ground station to one or more ships). Note that VDE-SAT will likely use its specific unicast, multicast or broadcast capability which is inherent in a satellite downlink.</w:delText>
        </w:r>
      </w:del>
    </w:p>
    <w:p w14:paraId="72FC745C" w14:textId="77777777" w:rsidR="00C82FDB" w:rsidRPr="00A013FD" w:rsidRDefault="00C82FDB" w:rsidP="00A013FD">
      <w:pPr>
        <w:spacing w:after="120"/>
        <w:rPr>
          <w:del w:id="30343" w:author="USA" w:date="2020-02-12T15:58:00Z"/>
        </w:rPr>
      </w:pPr>
      <w:del w:id="30344" w:author="USA" w:date="2020-02-12T15:58:00Z">
        <w:r w:rsidRPr="00A013FD">
          <w:delText>The VDE-SAT should provide an uplink capability (i.e. allow a ship to send information to the satellite, for further relaying to a ground station).</w:delText>
        </w:r>
      </w:del>
    </w:p>
    <w:p w14:paraId="5A08F3B1" w14:textId="77777777" w:rsidR="00C82FDB" w:rsidRPr="00A013FD" w:rsidRDefault="00C82FDB" w:rsidP="00A013FD">
      <w:pPr>
        <w:spacing w:after="120"/>
        <w:rPr>
          <w:del w:id="30345" w:author="USA" w:date="2020-02-12T15:58:00Z"/>
        </w:rPr>
      </w:pPr>
      <w:del w:id="30346" w:author="USA" w:date="2020-02-12T15:58:00Z">
        <w:r w:rsidRPr="00A013FD">
          <w:delText>As VDE-SAT will be based on LEO or MEO satellite(s), provisions will need to be taken for the discontinuous contact that ships will have with individual satellites. Furthermore, if there are multiple VDE-SAT satellites or payload footprints that overlap, some coordination between them may be required.</w:delText>
        </w:r>
      </w:del>
    </w:p>
    <w:p w14:paraId="2479BA53" w14:textId="77777777" w:rsidR="00C82FDB" w:rsidRPr="00A013FD" w:rsidRDefault="00C82FDB" w:rsidP="00A013FD">
      <w:pPr>
        <w:spacing w:after="120"/>
        <w:rPr>
          <w:del w:id="30347" w:author="USA" w:date="2020-02-12T15:58:00Z"/>
        </w:rPr>
      </w:pPr>
      <w:del w:id="30348" w:author="USA" w:date="2020-02-12T15:58:00Z">
        <w:r w:rsidRPr="00A013FD">
          <w:delText>It is proposed that VDE-SAT supports priority, pre-emption and precedence for different services; this could be mapped into different downlinks.</w:delText>
        </w:r>
      </w:del>
    </w:p>
    <w:p w14:paraId="6CEDC0A4" w14:textId="77777777" w:rsidR="00C82FDB" w:rsidRPr="00A013FD" w:rsidRDefault="00C82FDB" w:rsidP="00A013FD">
      <w:pPr>
        <w:spacing w:after="120"/>
        <w:rPr>
          <w:del w:id="30349" w:author="USA" w:date="2020-02-12T15:58:00Z"/>
        </w:rPr>
      </w:pPr>
      <w:del w:id="30350" w:author="USA" w:date="2020-02-12T15:58:00Z">
        <w:r w:rsidRPr="00A013FD">
          <w:rPr>
            <w:rFonts w:ascii="Times New Roman Bold" w:hAnsi="Times New Roman Bold"/>
          </w:rPr>
          <w:delText>6.3</w:delText>
        </w:r>
        <w:r w:rsidRPr="00A013FD">
          <w:rPr>
            <w:rFonts w:ascii="Times New Roman Bold" w:hAnsi="Times New Roman Bold"/>
          </w:rPr>
          <w:tab/>
        </w:r>
        <w:r w:rsidRPr="00A013FD">
          <w:delText>Technical characteristics</w:delText>
        </w:r>
      </w:del>
    </w:p>
    <w:p w14:paraId="78044025" w14:textId="77777777" w:rsidR="00C82FDB" w:rsidRPr="00A013FD" w:rsidRDefault="00C82FDB" w:rsidP="00A013FD">
      <w:pPr>
        <w:spacing w:after="120"/>
        <w:rPr>
          <w:del w:id="30351" w:author="USA" w:date="2020-02-12T15:58:00Z"/>
        </w:rPr>
      </w:pPr>
      <w:del w:id="30352" w:author="USA" w:date="2020-02-12T15:58:00Z">
        <w:r w:rsidRPr="00A013FD">
          <w:rPr>
            <w:rFonts w:ascii="Times New Roman Bold" w:hAnsi="Times New Roman Bold"/>
          </w:rPr>
          <w:delText>6.3.1</w:delText>
        </w:r>
        <w:r w:rsidRPr="00A013FD">
          <w:rPr>
            <w:rFonts w:ascii="Times New Roman Bold" w:hAnsi="Times New Roman Bold"/>
          </w:rPr>
          <w:tab/>
        </w:r>
        <w:r w:rsidRPr="00A013FD">
          <w:delText>VHF data exchange-satellite channels and spectrum</w:delText>
        </w:r>
      </w:del>
    </w:p>
    <w:p w14:paraId="561DD349" w14:textId="77777777" w:rsidR="00C82FDB" w:rsidRPr="00A013FD" w:rsidRDefault="00C82FDB" w:rsidP="00A013FD">
      <w:pPr>
        <w:spacing w:after="120"/>
        <w:rPr>
          <w:del w:id="30353" w:author="USA" w:date="2020-02-12T15:58:00Z"/>
        </w:rPr>
      </w:pPr>
      <w:del w:id="30354" w:author="USA" w:date="2020-02-12T15:58:00Z">
        <w:r w:rsidRPr="00A013FD">
          <w:delText>The VDE-SAT downlink should be used for data downlink from the satellite to vessels in a broadcast, multicast or unicast manner. The VDE-SAT should also provide data uplink from vessels to satellites using one or several multiple-access schemes. The VHF data exchange system via satellite uses the channel allocation shown in Fig. A7-6.</w:delText>
        </w:r>
      </w:del>
    </w:p>
    <w:p w14:paraId="513F7D7F" w14:textId="77777777" w:rsidR="00C82FDB" w:rsidRPr="00A013FD" w:rsidRDefault="00C82FDB" w:rsidP="00A013FD">
      <w:pPr>
        <w:spacing w:after="120"/>
        <w:rPr>
          <w:del w:id="30355" w:author="USA" w:date="2020-02-12T15:58:00Z"/>
        </w:rPr>
      </w:pPr>
      <w:del w:id="30356" w:author="USA" w:date="2020-02-12T15:58:00Z">
        <w:r w:rsidRPr="00A013FD">
          <w:delText>Figure A7-6</w:delText>
        </w:r>
      </w:del>
    </w:p>
    <w:p w14:paraId="0BBE5325" w14:textId="77777777" w:rsidR="00C82FDB" w:rsidRPr="00A013FD" w:rsidRDefault="00C82FDB" w:rsidP="00A013FD">
      <w:pPr>
        <w:spacing w:after="120"/>
        <w:rPr>
          <w:del w:id="30357" w:author="USA" w:date="2020-02-12T15:58:00Z"/>
        </w:rPr>
      </w:pPr>
      <w:del w:id="30358" w:author="USA" w:date="2020-02-12T15:58:00Z">
        <w:r w:rsidRPr="00A013FD">
          <w:delText>VHF data exchange system channel allocation</w:delText>
        </w:r>
      </w:del>
    </w:p>
    <w:p w14:paraId="1F887C66" w14:textId="77777777" w:rsidR="00C82FDB" w:rsidRPr="00A013FD" w:rsidRDefault="00C82FDB" w:rsidP="00A013FD">
      <w:pPr>
        <w:spacing w:after="120"/>
        <w:rPr>
          <w:del w:id="30359" w:author="USA" w:date="2020-02-12T15:58:00Z"/>
        </w:rPr>
      </w:pPr>
      <w:del w:id="30360" w:author="USA" w:date="2020-02-12T15:58:00Z">
        <w:r w:rsidRPr="00A013FD">
          <w:rPr>
            <w:noProof/>
            <w:sz w:val="28"/>
            <w:lang w:val="fr-CA" w:eastAsia="fr-CA"/>
          </w:rPr>
          <mc:AlternateContent>
            <mc:Choice Requires="wps">
              <w:drawing>
                <wp:anchor distT="0" distB="0" distL="114300" distR="114300" simplePos="0" relativeHeight="251702272" behindDoc="0" locked="0" layoutInCell="1" allowOverlap="1" wp14:anchorId="3646312E" wp14:editId="3DD9764F">
                  <wp:simplePos x="0" y="0"/>
                  <wp:positionH relativeFrom="column">
                    <wp:posOffset>2654300</wp:posOffset>
                  </wp:positionH>
                  <wp:positionV relativeFrom="paragraph">
                    <wp:posOffset>163195</wp:posOffset>
                  </wp:positionV>
                  <wp:extent cx="161925" cy="521335"/>
                  <wp:effectExtent l="19050" t="19050" r="28575" b="12065"/>
                  <wp:wrapNone/>
                  <wp:docPr id="1021" name="Straight Connector 1021"/>
                  <wp:cNvGraphicFramePr/>
                  <a:graphic xmlns:a="http://schemas.openxmlformats.org/drawingml/2006/main">
                    <a:graphicData uri="http://schemas.microsoft.com/office/word/2010/wordprocessingShape">
                      <wps:wsp>
                        <wps:cNvCnPr/>
                        <wps:spPr>
                          <a:xfrm flipV="1">
                            <a:off x="0" y="0"/>
                            <a:ext cx="161925" cy="521335"/>
                          </a:xfrm>
                          <a:prstGeom prst="line">
                            <a:avLst/>
                          </a:prstGeom>
                          <a:noFill/>
                          <a:ln w="44450" cap="flat" cmpd="sng" algn="ctr">
                            <a:solidFill>
                              <a:sysClr val="window" lastClr="FFFFFF"/>
                            </a:solidFill>
                            <a:prstDash val="solid"/>
                          </a:ln>
                          <a:effectLst/>
                        </wps:spPr>
                        <wps:bodyPr/>
                      </wps:wsp>
                    </a:graphicData>
                  </a:graphic>
                </wp:anchor>
              </w:drawing>
            </mc:Choice>
            <mc:Fallback>
              <w:pict>
                <v:line w14:anchorId="31A7E574" id="Straight Connector 1021"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209pt,12.85pt" to="221.7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" strokecolor="window" strokeweight="3.5pt"/>
              </w:pict>
            </mc:Fallback>
          </mc:AlternateContent>
        </w:r>
        <w:r w:rsidRPr="00A013FD">
          <w:rPr>
            <w:noProof/>
            <w:sz w:val="28"/>
            <w:lang w:val="fr-CA" w:eastAsia="fr-CA"/>
          </w:rPr>
          <mc:AlternateContent>
            <mc:Choice Requires="wps">
              <w:drawing>
                <wp:anchor distT="0" distB="0" distL="114300" distR="114300" simplePos="0" relativeHeight="251703296" behindDoc="0" locked="0" layoutInCell="1" allowOverlap="1" wp14:anchorId="5A9C8685" wp14:editId="41E183A5">
                  <wp:simplePos x="0" y="0"/>
                  <wp:positionH relativeFrom="column">
                    <wp:posOffset>2653665</wp:posOffset>
                  </wp:positionH>
                  <wp:positionV relativeFrom="paragraph">
                    <wp:posOffset>213995</wp:posOffset>
                  </wp:positionV>
                  <wp:extent cx="9525" cy="652145"/>
                  <wp:effectExtent l="0" t="0" r="28575" b="14605"/>
                  <wp:wrapNone/>
                  <wp:docPr id="1022" name="Straight Connector 1022"/>
                  <wp:cNvGraphicFramePr/>
                  <a:graphic xmlns:a="http://schemas.openxmlformats.org/drawingml/2006/main">
                    <a:graphicData uri="http://schemas.microsoft.com/office/word/2010/wordprocessingShape">
                      <wps:wsp>
                        <wps:cNvCnPr/>
                        <wps:spPr>
                          <a:xfrm flipH="1">
                            <a:off x="0" y="0"/>
                            <a:ext cx="9525" cy="65214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733DDE5" id="Straight Connector 1022" o:spid="_x0000_s1026" style="position:absolute;flip:x;z-index:251703296;visibility:visible;mso-wrap-style:square;mso-wrap-distance-left:9pt;mso-wrap-distance-top:0;mso-wrap-distance-right:9pt;mso-wrap-distance-bottom:0;mso-position-horizontal:absolute;mso-position-horizontal-relative:text;mso-position-vertical:absolute;mso-position-vertical-relative:text" from="208.95pt,16.85pt" to="209.7pt,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" strokecolor="windowText"/>
              </w:pict>
            </mc:Fallback>
          </mc:AlternateContent>
        </w:r>
        <w:r w:rsidRPr="00A013FD">
          <w:rPr>
            <w:noProof/>
            <w:sz w:val="28"/>
            <w:lang w:val="fr-CA" w:eastAsia="fr-CA"/>
          </w:rPr>
          <w:drawing>
            <wp:inline distT="0" distB="0" distL="0" distR="0" wp14:anchorId="038416EE" wp14:editId="7D704E99">
              <wp:extent cx="31750" cy="87630"/>
              <wp:effectExtent l="0" t="0" r="6350" b="762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Picture 9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31750" cy="87630"/>
                      </a:xfrm>
                      <a:prstGeom prst="rect">
                        <a:avLst/>
                      </a:prstGeom>
                      <a:noFill/>
                      <a:ln>
                        <a:noFill/>
                      </a:ln>
                    </pic:spPr>
                  </pic:pic>
                </a:graphicData>
              </a:graphic>
            </wp:inline>
          </w:drawing>
        </w:r>
        <w:r w:rsidRPr="00A013FD">
          <w:rPr>
            <w:noProof/>
            <w:sz w:val="28"/>
            <w:lang w:val="fr-CA" w:eastAsia="fr-CA"/>
          </w:rPr>
          <w:drawing>
            <wp:inline distT="0" distB="0" distL="0" distR="0" wp14:anchorId="58842EE1" wp14:editId="62074BC6">
              <wp:extent cx="31750" cy="87630"/>
              <wp:effectExtent l="0" t="0" r="6350" b="762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31750" cy="87630"/>
                      </a:xfrm>
                      <a:prstGeom prst="rect">
                        <a:avLst/>
                      </a:prstGeom>
                      <a:noFill/>
                      <a:ln>
                        <a:noFill/>
                      </a:ln>
                    </pic:spPr>
                  </pic:pic>
                </a:graphicData>
              </a:graphic>
            </wp:inline>
          </w:drawing>
        </w:r>
        <w:r w:rsidRPr="00A013FD">
          <w:rPr>
            <w:noProof/>
            <w:sz w:val="28"/>
            <w:lang w:val="fr-CA" w:eastAsia="fr-CA"/>
          </w:rPr>
          <w:drawing>
            <wp:inline distT="0" distB="0" distL="0" distR="0" wp14:anchorId="4CF2C332" wp14:editId="18372DF5">
              <wp:extent cx="6266180" cy="1052195"/>
              <wp:effectExtent l="0" t="0" r="127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Picture 916"/>
                      <pic:cNvPicPr>
                        <a:picLocks noChangeAspect="1"/>
                      </pic:cNvPicPr>
                    </pic:nvPicPr>
                    <pic:blipFill>
                      <a:blip r:embed="rId137" cstate="print">
                        <a:extLst>
                          <a:ext uri="{28A0092B-C50C-407E-A947-70E740481C1C}">
                            <a14:useLocalDpi xmlns:a14="http://schemas.microsoft.com/office/drawing/2010/main" val="0"/>
                          </a:ext>
                        </a:extLst>
                      </a:blip>
                      <a:srcRect l="2820" t="71315" r="4835" b="6773"/>
                      <a:stretch>
                        <a:fillRect/>
                      </a:stretch>
                    </pic:blipFill>
                    <pic:spPr>
                      <a:xfrm>
                        <a:off x="0" y="0"/>
                        <a:ext cx="6268884" cy="1052790"/>
                      </a:xfrm>
                      <a:prstGeom prst="rect">
                        <a:avLst/>
                      </a:prstGeom>
                      <a:ln>
                        <a:noFill/>
                      </a:ln>
                    </pic:spPr>
                  </pic:pic>
                </a:graphicData>
              </a:graphic>
            </wp:inline>
          </w:drawing>
        </w:r>
      </w:del>
    </w:p>
    <w:p w14:paraId="5219133F" w14:textId="77777777" w:rsidR="00C82FDB" w:rsidRPr="00A013FD" w:rsidRDefault="00C82FDB" w:rsidP="00A013FD">
      <w:pPr>
        <w:spacing w:after="120"/>
        <w:rPr>
          <w:del w:id="30361" w:author="USA" w:date="2020-02-12T15:58:00Z"/>
        </w:rPr>
      </w:pPr>
      <w:del w:id="30362" w:author="USA" w:date="2020-02-12T15:58:00Z">
        <w:r w:rsidRPr="00A013FD">
          <w:rPr>
            <w:rFonts w:ascii="Times New Roman Bold" w:hAnsi="Times New Roman Bold"/>
          </w:rPr>
          <w:delText>6.3.1.1</w:delText>
        </w:r>
        <w:r w:rsidRPr="00A013FD">
          <w:rPr>
            <w:rFonts w:ascii="Times New Roman Bold" w:hAnsi="Times New Roman Bold"/>
          </w:rPr>
          <w:tab/>
        </w:r>
        <w:r w:rsidRPr="00A013FD">
          <w:delText>SAT downlink</w:delText>
        </w:r>
      </w:del>
    </w:p>
    <w:p w14:paraId="27042896" w14:textId="77777777" w:rsidR="00C82FDB" w:rsidRPr="00A013FD" w:rsidRDefault="00C82FDB" w:rsidP="00A013FD">
      <w:pPr>
        <w:spacing w:after="120"/>
        <w:rPr>
          <w:del w:id="30363" w:author="USA" w:date="2020-02-12T15:58:00Z"/>
        </w:rPr>
      </w:pPr>
      <w:del w:id="30364" w:author="USA" w:date="2020-02-12T15:58:00Z">
        <w:r w:rsidRPr="00A013FD">
          <w:delText>The satellite downlink frequency spectrum consists of six 25 kHz channels (2024 to 2086). These channels may be bundled into one 150 kHz channel to reduce the guard band (needed due to the frequency Doppler shift of incoming signals from LEO satellites), increase the throughput, and more importantly, improve the power efficiency of the satellite power amplifier (avoiding multi-carrier transmission which typically requires a larger output back-off) (refer to § 5.1.3).</w:delText>
        </w:r>
      </w:del>
    </w:p>
    <w:p w14:paraId="6595CE05" w14:textId="77777777" w:rsidR="00C82FDB" w:rsidRPr="00A013FD" w:rsidRDefault="00C82FDB" w:rsidP="00A013FD">
      <w:pPr>
        <w:spacing w:after="120"/>
        <w:rPr>
          <w:del w:id="30365" w:author="USA" w:date="2020-02-12T15:58:00Z"/>
        </w:rPr>
      </w:pPr>
      <w:del w:id="30366" w:author="USA" w:date="2020-02-12T15:58:00Z">
        <w:r w:rsidRPr="00A013FD">
          <w:delText>Due to the PFD limit imposed on the VDE-SAT downlink (as part of sharing the frequencies with land mobile), a certain level of redundancy (in the form of frame repetition, forward error correction or higher layer redundancy) is implemented in the VDE-SAT protocol in order to mitigate the error and enhance the data detection probability.</w:delText>
        </w:r>
      </w:del>
    </w:p>
    <w:p w14:paraId="3F0D7341" w14:textId="77777777" w:rsidR="00C82FDB" w:rsidRPr="00A013FD" w:rsidRDefault="00C82FDB" w:rsidP="00A013FD">
      <w:pPr>
        <w:spacing w:after="120"/>
        <w:rPr>
          <w:del w:id="30367" w:author="USA" w:date="2020-02-12T15:58:00Z"/>
        </w:rPr>
      </w:pPr>
      <w:del w:id="30368" w:author="USA" w:date="2020-02-12T15:58:00Z">
        <w:r w:rsidRPr="00A013FD">
          <w:delText>The VDE-SAT downlink signal also includes repeated known symbols (e.g. pilots, preamble, post-amble) to facilitate signal detection and synchronization as well as possible interference mitigation and channel estimation. In order to avoid unwanted in-band spectral lines, the data symbols are scrambled with a known sequence. The example in § 6.4.2.19 concludes that a downlink data rate of 240 kbits/s is possible.</w:delText>
        </w:r>
      </w:del>
    </w:p>
    <w:p w14:paraId="020B4B80" w14:textId="77777777" w:rsidR="00C82FDB" w:rsidRPr="00A013FD" w:rsidRDefault="00C82FDB" w:rsidP="00A013FD">
      <w:pPr>
        <w:spacing w:after="120"/>
        <w:rPr>
          <w:del w:id="30369" w:author="USA" w:date="2020-02-12T15:58:00Z"/>
        </w:rPr>
      </w:pPr>
      <w:del w:id="30370" w:author="USA" w:date="2020-02-12T15:58:00Z">
        <w:r w:rsidRPr="00A013FD">
          <w:delText>The signal level generated by the satellite should be kept below the PFD mask limit (referred to the Earth’s surface) specified in Table A7-2 below. Note that this is based on coordination with terrestrial VHF services and that the PFD level refers to the vertical component of radiation normal to the Earth’s.</w:delText>
        </w:r>
      </w:del>
    </w:p>
    <w:p w14:paraId="065C1A89" w14:textId="77777777" w:rsidR="00C82FDB" w:rsidRPr="00A013FD" w:rsidRDefault="00C82FDB" w:rsidP="00A013FD">
      <w:pPr>
        <w:spacing w:after="120"/>
        <w:rPr>
          <w:del w:id="30371" w:author="USA" w:date="2020-02-12T15:58:00Z"/>
        </w:rPr>
      </w:pPr>
      <w:del w:id="30372" w:author="USA" w:date="2020-02-12T15:58:00Z">
        <w:r w:rsidRPr="00A013FD">
          <w:delText>TABLE A7-2</w:delText>
        </w:r>
      </w:del>
    </w:p>
    <w:p w14:paraId="1672B39F" w14:textId="77777777" w:rsidR="00C82FDB" w:rsidRPr="00A013FD" w:rsidRDefault="00C82FDB" w:rsidP="00A013FD">
      <w:pPr>
        <w:spacing w:after="120"/>
        <w:rPr>
          <w:del w:id="30373" w:author="USA" w:date="2020-02-12T15:58:00Z"/>
        </w:rPr>
      </w:pPr>
      <w:del w:id="30374" w:author="USA" w:date="2020-02-12T15:58:00Z">
        <w:r w:rsidRPr="00A013FD">
          <w:delText>Power flux-density mask</w:delText>
        </w:r>
      </w:del>
    </w:p>
    <w:p w14:paraId="4961878F" w14:textId="77777777" w:rsidR="00C82FDB" w:rsidRPr="00A013FD" w:rsidRDefault="00C82FDB" w:rsidP="00A013FD">
      <w:pPr>
        <w:spacing w:after="120"/>
        <w:rPr>
          <w:del w:id="30375" w:author="USA" w:date="2020-02-12T15:58:00Z"/>
        </w:rPr>
      </w:pPr>
      <m:oMathPara>
        <m:oMath>
          <m:r>
            <w:del w:id="30376" w:author="USA" w:date="2020-02-12T15:58:00Z">
              <m:rPr>
                <m:sty m:val="b"/>
              </m:rPr>
              <w:rPr>
                <w:rFonts w:ascii="Cambria Math" w:hAnsi="Cambria Math"/>
              </w:rPr>
              <m:t>θ°=</m:t>
            </w:del>
          </m:r>
          <m:r>
            <w:del w:id="30377" w:author="USA" w:date="2020-02-12T15:58:00Z">
              <m:rPr>
                <m:sty m:val="bi"/>
              </m:rPr>
              <w:rPr>
                <w:rFonts w:ascii="Cambria Math" w:hAnsi="Cambria Math"/>
              </w:rPr>
              <m:t>earth</m:t>
            </w:del>
          </m:r>
          <m:r>
            <w:del w:id="30378" w:author="USA" w:date="2020-02-12T15:58:00Z">
              <m:rPr>
                <m:sty m:val="b"/>
              </m:rPr>
              <w:rPr>
                <w:rFonts w:ascii="Cambria Math" w:hAnsi="Cambria Math"/>
              </w:rPr>
              <m:t>-</m:t>
            </w:del>
          </m:r>
          <m:r>
            <w:del w:id="30379" w:author="USA" w:date="2020-02-12T15:58:00Z">
              <m:rPr>
                <m:sty m:val="bi"/>
              </m:rPr>
              <w:rPr>
                <w:rFonts w:ascii="Cambria Math" w:hAnsi="Cambria Math"/>
              </w:rPr>
              <m:t>satellite</m:t>
            </w:del>
          </m:r>
          <m:r>
            <w:del w:id="30380" w:author="USA" w:date="2020-02-12T15:58:00Z">
              <m:rPr>
                <m:sty m:val="b"/>
              </m:rPr>
              <w:rPr>
                <w:rFonts w:ascii="Cambria Math" w:hAnsi="Cambria Math"/>
              </w:rPr>
              <m:t xml:space="preserve"> </m:t>
            </w:del>
          </m:r>
          <m:r>
            <w:del w:id="30381" w:author="USA" w:date="2020-02-12T15:58:00Z">
              <m:rPr>
                <m:sty m:val="bi"/>
              </m:rPr>
              <w:rPr>
                <w:rFonts w:ascii="Cambria Math" w:hAnsi="Cambria Math"/>
              </w:rPr>
              <m:t>elevation</m:t>
            </w:del>
          </m:r>
          <m:r>
            <w:del w:id="30382" w:author="USA" w:date="2020-02-12T15:58:00Z">
              <m:rPr>
                <m:sty m:val="b"/>
              </m:rPr>
              <w:rPr>
                <w:rFonts w:ascii="Cambria Math" w:hAnsi="Cambria Math"/>
              </w:rPr>
              <m:t xml:space="preserve"> </m:t>
            </w:del>
          </m:r>
          <m:r>
            <w:del w:id="30383" w:author="USA" w:date="2020-02-12T15:58:00Z">
              <m:rPr>
                <m:sty m:val="bi"/>
              </m:rPr>
              <w:rPr>
                <w:rFonts w:ascii="Cambria Math" w:hAnsi="Cambria Math"/>
              </w:rPr>
              <m:t>angle</m:t>
            </w:del>
          </m:r>
        </m:oMath>
      </m:oMathPara>
    </w:p>
    <w:p w14:paraId="3D9A5B5E" w14:textId="77777777" w:rsidR="00C82FDB" w:rsidRPr="00A013FD" w:rsidRDefault="00751B0B" w:rsidP="00A013FD">
      <w:pPr>
        <w:spacing w:after="120"/>
        <w:rPr>
          <w:del w:id="30384" w:author="USA" w:date="2020-02-12T15:58:00Z"/>
        </w:rPr>
      </w:pPr>
      <m:oMathPara>
        <m:oMath>
          <m:sSub>
            <m:sSubPr>
              <m:ctrlPr>
                <w:del w:id="30385" w:author="USA" w:date="2020-02-12T15:58:00Z">
                  <w:rPr>
                    <w:rFonts w:ascii="Cambria Math" w:hAnsi="Cambria Math"/>
                  </w:rPr>
                </w:del>
              </m:ctrlPr>
            </m:sSubPr>
            <m:e>
              <m:r>
                <w:del w:id="30386" w:author="USA" w:date="2020-02-12T15:58:00Z">
                  <m:rPr>
                    <m:sty m:val="bi"/>
                  </m:rPr>
                  <w:rPr>
                    <w:rFonts w:ascii="Cambria Math" w:hAnsi="Cambria Math"/>
                  </w:rPr>
                  <m:t>PFD</m:t>
                </w:del>
              </m:r>
              <m:d>
                <m:dPr>
                  <m:ctrlPr>
                    <w:del w:id="30387" w:author="USA" w:date="2020-02-12T15:58:00Z">
                      <w:rPr>
                        <w:rFonts w:ascii="Cambria Math" w:hAnsi="Cambria Math"/>
                      </w:rPr>
                    </w:del>
                  </m:ctrlPr>
                </m:dPr>
                <m:e>
                  <m:r>
                    <w:del w:id="30388" w:author="USA" w:date="2020-02-12T15:58:00Z">
                      <m:rPr>
                        <m:sty m:val="b"/>
                      </m:rPr>
                      <w:rPr>
                        <w:rFonts w:ascii="Cambria Math" w:hAnsi="Cambria Math"/>
                      </w:rPr>
                      <m:t>θ°</m:t>
                    </w:del>
                  </m:r>
                </m:e>
              </m:d>
              <m:r>
                <w:del w:id="30389" w:author="USA" w:date="2020-02-12T15:58:00Z">
                  <m:rPr>
                    <m:sty m:val="b"/>
                  </m:rPr>
                  <w:rPr>
                    <w:rFonts w:ascii="Cambria Math" w:hAnsi="Cambria Math"/>
                  </w:rPr>
                  <m:t xml:space="preserve"> </m:t>
                </w:del>
              </m:r>
            </m:e>
            <m:sub>
              <m:r>
                <w:del w:id="30390" w:author="USA" w:date="2020-02-12T15:58:00Z">
                  <m:rPr>
                    <m:sty m:val="b"/>
                  </m:rPr>
                  <w:rPr>
                    <w:rFonts w:ascii="Cambria Math" w:hAnsi="Cambria Math"/>
                  </w:rPr>
                  <m:t>(dBW/(</m:t>
                </w:del>
              </m:r>
              <m:sSup>
                <m:sSupPr>
                  <m:ctrlPr>
                    <w:del w:id="30391" w:author="USA" w:date="2020-02-12T15:58:00Z">
                      <w:rPr>
                        <w:rFonts w:ascii="Cambria Math" w:hAnsi="Cambria Math"/>
                      </w:rPr>
                    </w:del>
                  </m:ctrlPr>
                </m:sSupPr>
                <m:e>
                  <m:r>
                    <w:del w:id="30392" w:author="USA" w:date="2020-02-12T15:58:00Z">
                      <m:rPr>
                        <m:sty m:val="b"/>
                      </m:rPr>
                      <w:rPr>
                        <w:rFonts w:ascii="Cambria Math" w:hAnsi="Cambria Math"/>
                      </w:rPr>
                      <m:t>m</m:t>
                    </w:del>
                  </m:r>
                </m:e>
                <m:sup>
                  <m:r>
                    <w:del w:id="30393" w:author="USA" w:date="2020-02-12T15:58:00Z">
                      <m:rPr>
                        <m:sty m:val="b"/>
                      </m:rPr>
                      <w:rPr>
                        <w:rFonts w:ascii="Cambria Math" w:hAnsi="Cambria Math"/>
                      </w:rPr>
                      <m:t>2</m:t>
                    </w:del>
                  </m:r>
                </m:sup>
              </m:sSup>
              <m:r>
                <w:del w:id="30394" w:author="USA" w:date="2020-02-12T15:58:00Z">
                  <m:rPr>
                    <m:sty m:val="b"/>
                  </m:rPr>
                  <w:rPr>
                    <w:rFonts w:ascii="Cambria Math" w:hAnsi="Cambria Math"/>
                  </w:rPr>
                  <m:t>*4 kHz))</m:t>
                </w:del>
              </m:r>
            </m:sub>
          </m:sSub>
          <m:r>
            <w:del w:id="30395" w:author="USA" w:date="2020-02-12T15:58:00Z">
              <m:rPr>
                <m:sty m:val="b"/>
              </m:rPr>
              <w:rPr>
                <w:rFonts w:ascii="Cambria Math" w:hAnsi="Cambria Math"/>
              </w:rPr>
              <m:t>=</m:t>
            </w:del>
          </m:r>
          <m:d>
            <m:dPr>
              <m:begChr m:val="{"/>
              <m:endChr m:val=""/>
              <m:ctrlPr>
                <w:del w:id="30396" w:author="USA" w:date="2020-02-12T15:58:00Z">
                  <w:rPr>
                    <w:rFonts w:ascii="Cambria Math" w:hAnsi="Cambria Math"/>
                  </w:rPr>
                </w:del>
              </m:ctrlPr>
            </m:dPr>
            <m:e>
              <m:eqArr>
                <m:eqArrPr>
                  <m:ctrlPr>
                    <w:del w:id="30397" w:author="USA" w:date="2020-02-12T15:58:00Z">
                      <w:rPr>
                        <w:rFonts w:ascii="Cambria Math" w:hAnsi="Cambria Math"/>
                      </w:rPr>
                    </w:del>
                  </m:ctrlPr>
                </m:eqArrPr>
                <m:e>
                  <m:r>
                    <w:del w:id="30398" w:author="USA" w:date="2020-02-12T15:58:00Z">
                      <m:rPr>
                        <m:sty m:val="b"/>
                      </m:rPr>
                      <w:rPr>
                        <w:rFonts w:ascii="Cambria Math" w:hAnsi="Cambria Math"/>
                      </w:rPr>
                      <m:t>-149+0.16*θ°                        0°≤θ&lt;45°;</m:t>
                    </w:del>
                  </m:r>
                </m:e>
                <m:e>
                  <m:r>
                    <w:del w:id="30399" w:author="USA" w:date="2020-02-12T15:58:00Z">
                      <m:rPr>
                        <m:sty m:val="b"/>
                      </m:rPr>
                      <w:rPr>
                        <w:rFonts w:ascii="Cambria Math" w:hAnsi="Cambria Math"/>
                      </w:rPr>
                      <m:t>-142+0.53*</m:t>
                    </w:del>
                  </m:r>
                  <m:d>
                    <m:dPr>
                      <m:ctrlPr>
                        <w:del w:id="30400" w:author="USA" w:date="2020-02-12T15:58:00Z">
                          <w:rPr>
                            <w:rFonts w:ascii="Cambria Math" w:hAnsi="Cambria Math"/>
                          </w:rPr>
                        </w:del>
                      </m:ctrlPr>
                    </m:dPr>
                    <m:e>
                      <m:r>
                        <w:del w:id="30401" w:author="USA" w:date="2020-02-12T15:58:00Z">
                          <m:rPr>
                            <m:sty m:val="b"/>
                          </m:rPr>
                          <w:rPr>
                            <w:rFonts w:ascii="Cambria Math" w:hAnsi="Cambria Math"/>
                          </w:rPr>
                          <m:t>θ°-45°</m:t>
                        </w:del>
                      </m:r>
                    </m:e>
                  </m:d>
                  <m:r>
                    <w:del w:id="30402" w:author="USA" w:date="2020-02-12T15:58:00Z">
                      <m:rPr>
                        <m:sty m:val="b"/>
                      </m:rPr>
                      <w:rPr>
                        <w:rFonts w:ascii="Cambria Math" w:hAnsi="Cambria Math"/>
                      </w:rPr>
                      <m:t xml:space="preserve">      45°≤θ&lt;60°;</m:t>
                    </w:del>
                  </m:r>
                </m:e>
                <m:e>
                  <m:r>
                    <w:del w:id="30403" w:author="USA" w:date="2020-02-12T15:58:00Z">
                      <m:rPr>
                        <m:sty m:val="b"/>
                      </m:rPr>
                      <w:rPr>
                        <w:rFonts w:ascii="Cambria Math" w:hAnsi="Cambria Math"/>
                      </w:rPr>
                      <m:t>-134+0.1*</m:t>
                    </w:del>
                  </m:r>
                  <m:d>
                    <m:dPr>
                      <m:ctrlPr>
                        <w:del w:id="30404" w:author="USA" w:date="2020-02-12T15:58:00Z">
                          <w:rPr>
                            <w:rFonts w:ascii="Cambria Math" w:hAnsi="Cambria Math"/>
                          </w:rPr>
                        </w:del>
                      </m:ctrlPr>
                    </m:dPr>
                    <m:e>
                      <m:r>
                        <w:del w:id="30405" w:author="USA" w:date="2020-02-12T15:58:00Z">
                          <m:rPr>
                            <m:sty m:val="b"/>
                          </m:rPr>
                          <w:rPr>
                            <w:rFonts w:ascii="Cambria Math" w:hAnsi="Cambria Math"/>
                          </w:rPr>
                          <m:t>θ°-60°</m:t>
                        </w:del>
                      </m:r>
                    </m:e>
                  </m:d>
                  <m:r>
                    <w:del w:id="30406" w:author="USA" w:date="2020-02-12T15:58:00Z">
                      <m:rPr>
                        <m:sty m:val="b"/>
                      </m:rPr>
                      <w:rPr>
                        <w:rFonts w:ascii="Cambria Math" w:hAnsi="Cambria Math"/>
                      </w:rPr>
                      <m:t xml:space="preserve">         60°≤θ≤90°.</m:t>
                    </w:del>
                  </m:r>
                </m:e>
              </m:eqArr>
            </m:e>
          </m:d>
        </m:oMath>
      </m:oMathPara>
    </w:p>
    <w:p w14:paraId="65B00235" w14:textId="77777777" w:rsidR="00C82FDB" w:rsidRPr="00A013FD" w:rsidRDefault="00C82FDB" w:rsidP="00A013FD">
      <w:pPr>
        <w:spacing w:after="120"/>
        <w:rPr>
          <w:del w:id="30407" w:author="USA" w:date="2020-02-12T15:58:00Z"/>
        </w:rPr>
      </w:pPr>
      <w:del w:id="30408" w:author="USA" w:date="2020-02-12T15:58:00Z">
        <w:r w:rsidRPr="00A013FD">
          <w:delText>This PFD mask is to ensure that there is no harmful interference caused by the satellite downlink on non-maritime terrestrial services sharing the same frequency (ensuring in-band carrier</w:delText>
        </w:r>
        <w:r w:rsidRPr="00A013FD">
          <w:noBreakHyphen/>
          <w:delText>to</w:delText>
        </w:r>
        <w:r w:rsidRPr="00A013FD">
          <w:noBreakHyphen/>
          <w:delText>interference requirements of terrestrial service receivers).</w:delText>
        </w:r>
      </w:del>
    </w:p>
    <w:p w14:paraId="2C519C06" w14:textId="77777777" w:rsidR="00C82FDB" w:rsidRPr="00A013FD" w:rsidRDefault="00C82FDB" w:rsidP="00A013FD">
      <w:pPr>
        <w:spacing w:after="120"/>
        <w:rPr>
          <w:del w:id="30409" w:author="USA" w:date="2020-02-12T15:58:00Z"/>
        </w:rPr>
      </w:pPr>
      <w:del w:id="30410" w:author="USA" w:date="2020-02-12T15:58:00Z">
        <w:r w:rsidRPr="00A013FD">
          <w:rPr>
            <w:rFonts w:ascii="Times New Roman Bold" w:hAnsi="Times New Roman Bold"/>
          </w:rPr>
          <w:delText>6.3.1.2</w:delText>
        </w:r>
        <w:r w:rsidRPr="00A013FD">
          <w:rPr>
            <w:rFonts w:ascii="Times New Roman Bold" w:hAnsi="Times New Roman Bold"/>
          </w:rPr>
          <w:tab/>
        </w:r>
        <w:r w:rsidRPr="00A013FD">
          <w:delText>SAT 3 uplink</w:delText>
        </w:r>
      </w:del>
    </w:p>
    <w:p w14:paraId="51DB53D1" w14:textId="77777777" w:rsidR="00C82FDB" w:rsidRPr="00A013FD" w:rsidRDefault="00C82FDB" w:rsidP="00A013FD">
      <w:pPr>
        <w:spacing w:after="120"/>
        <w:rPr>
          <w:del w:id="30411" w:author="USA" w:date="2020-02-12T15:58:00Z"/>
        </w:rPr>
      </w:pPr>
      <w:del w:id="30412" w:author="USA" w:date="2020-02-12T15:58:00Z">
        <w:r w:rsidRPr="00A013FD">
          <w:delText>The frequency spectrum corresponding to 6 lower VDE channels (starting from Channel 1024) are used for satellite data uplink. Compared to the AIS channels, and long range AIS, these 6 channels provide a significant data uplink capability via satellite.</w:delText>
        </w:r>
      </w:del>
    </w:p>
    <w:p w14:paraId="662B5742" w14:textId="77777777" w:rsidR="00C82FDB" w:rsidRPr="00A013FD" w:rsidRDefault="00C82FDB" w:rsidP="00A013FD">
      <w:pPr>
        <w:spacing w:after="120"/>
        <w:rPr>
          <w:del w:id="30413" w:author="USA" w:date="2020-02-12T15:58:00Z"/>
        </w:rPr>
      </w:pPr>
      <w:del w:id="30414" w:author="USA" w:date="2020-02-12T15:58:00Z">
        <w:r w:rsidRPr="00A013FD">
          <w:delText>The access scheme protocol for data uplink via satellite is designed to take into account the entire satellite field of view and to maximize the probability of message detections by avoiding message collisions.</w:delText>
        </w:r>
      </w:del>
    </w:p>
    <w:p w14:paraId="27BF731E" w14:textId="77777777" w:rsidR="00C82FDB" w:rsidRPr="00A013FD" w:rsidRDefault="00C82FDB" w:rsidP="00A013FD">
      <w:pPr>
        <w:spacing w:after="120"/>
        <w:rPr>
          <w:del w:id="30415" w:author="USA" w:date="2020-02-12T15:58:00Z"/>
        </w:rPr>
      </w:pPr>
      <w:del w:id="30416" w:author="USA" w:date="2020-02-12T15:58:00Z">
        <w:r w:rsidRPr="00A013FD">
          <w:rPr>
            <w:rFonts w:ascii="Times New Roman Bold" w:hAnsi="Times New Roman Bold"/>
          </w:rPr>
          <w:delText>6.3.2</w:delText>
        </w:r>
        <w:r w:rsidRPr="00A013FD">
          <w:rPr>
            <w:rFonts w:ascii="Times New Roman Bold" w:hAnsi="Times New Roman Bold"/>
          </w:rPr>
          <w:tab/>
        </w:r>
        <w:r w:rsidRPr="00A013FD">
          <w:delText>Rationale of channel allocation for VHF data exchange-satellite</w:delText>
        </w:r>
      </w:del>
    </w:p>
    <w:p w14:paraId="76B00E34" w14:textId="77777777" w:rsidR="00C82FDB" w:rsidRPr="00A013FD" w:rsidRDefault="00C82FDB" w:rsidP="00A013FD">
      <w:pPr>
        <w:spacing w:after="120"/>
        <w:rPr>
          <w:del w:id="30417" w:author="USA" w:date="2020-02-12T15:58:00Z"/>
        </w:rPr>
      </w:pPr>
      <w:del w:id="30418" w:author="USA" w:date="2020-02-12T15:58:00Z">
        <w:r w:rsidRPr="00A013FD">
          <w:delText>The frequency plan for the entire VDES, as depicted in Fig. A7-6 above, facilitates a realistic implementation of the proposed system in co-existence with, and complementing, the current AIS. The following points regarding the frequency plan are highlighted:</w:delText>
        </w:r>
      </w:del>
    </w:p>
    <w:p w14:paraId="5B1DC598" w14:textId="77777777" w:rsidR="00C82FDB" w:rsidRPr="00A013FD" w:rsidRDefault="00C82FDB" w:rsidP="00A013FD">
      <w:pPr>
        <w:spacing w:after="120"/>
        <w:rPr>
          <w:del w:id="30419" w:author="USA" w:date="2020-02-12T15:58:00Z"/>
        </w:rPr>
      </w:pPr>
      <w:del w:id="30420" w:author="USA" w:date="2020-02-12T15:58:00Z">
        <w:r w:rsidRPr="00A013FD">
          <w:delText>−</w:delText>
        </w:r>
        <w:r w:rsidRPr="00A013FD">
          <w:tab/>
          <w:delText>The requirements for VDES concentrate the reception frequencies on board of the ship to a limited range of 250 kHz at the upper maritime VHF band. This provides an efficient implementation of VDES on-board receivers by narrowing the input filter bandwidth, reducing potential impairments due to other activities within the maritime VHF band;</w:delText>
        </w:r>
      </w:del>
    </w:p>
    <w:p w14:paraId="203236DB" w14:textId="77777777" w:rsidR="00C82FDB" w:rsidRPr="00A013FD" w:rsidRDefault="00C82FDB" w:rsidP="00A013FD">
      <w:pPr>
        <w:spacing w:after="120"/>
        <w:rPr>
          <w:del w:id="30421" w:author="USA" w:date="2020-02-12T15:58:00Z"/>
        </w:rPr>
      </w:pPr>
      <w:del w:id="30422" w:author="USA" w:date="2020-02-12T15:58:00Z">
        <w:r w:rsidRPr="00A013FD">
          <w:delText>−</w:delText>
        </w:r>
        <w:r w:rsidRPr="00A013FD">
          <w:tab/>
          <w:delText>The VDE-SAT downlink shares the same frequency range as the terrestrial VDE and AIS. This allows sharing the same antenna as well as the receiver front-end design;</w:delText>
        </w:r>
      </w:del>
    </w:p>
    <w:p w14:paraId="416F32D8" w14:textId="77777777" w:rsidR="00C82FDB" w:rsidRPr="00A013FD" w:rsidRDefault="00C82FDB" w:rsidP="00A013FD">
      <w:pPr>
        <w:spacing w:after="120"/>
        <w:rPr>
          <w:del w:id="30423" w:author="USA" w:date="2020-02-12T15:58:00Z"/>
        </w:rPr>
      </w:pPr>
      <w:del w:id="30424" w:author="USA" w:date="2020-02-12T15:58:00Z">
        <w:r w:rsidRPr="00A013FD">
          <w:delText>−</w:delText>
        </w:r>
        <w:r w:rsidRPr="00A013FD">
          <w:tab/>
          <w:delText>Satellite and shore reception frequencies of shipborne VDE signals occupy the lower end of the VHF maritime band. This allows for a complementary service close to the shore and at the high sea while sharing the same spectrum. The frequency separation between the upper and lower spectra (with 4.6 MHz separation) provides an acceptable level of isolation between VDES receiving chain and the VDE ship-borne transmitters;</w:delText>
        </w:r>
      </w:del>
    </w:p>
    <w:p w14:paraId="61FE66A7" w14:textId="77777777" w:rsidR="00C82FDB" w:rsidRPr="00A013FD" w:rsidRDefault="00C82FDB" w:rsidP="00A013FD">
      <w:pPr>
        <w:spacing w:after="120"/>
        <w:rPr>
          <w:del w:id="30425" w:author="USA" w:date="2020-02-12T15:58:00Z"/>
        </w:rPr>
      </w:pPr>
      <w:del w:id="30426" w:author="USA" w:date="2020-02-12T15:58:00Z">
        <w:r w:rsidRPr="00A013FD">
          <w:delText>−</w:delText>
        </w:r>
        <w:r w:rsidRPr="00A013FD">
          <w:tab/>
          <w:delText>The frequency separation between the uplink and downlink allows hosting VDE-SAT transmitter and receiver on the same satellite which allows for a more cost-effective satellite mission concepts (i.e. reduce number of satellites, improved efficiency and possible interactivity).</w:delText>
        </w:r>
      </w:del>
    </w:p>
    <w:p w14:paraId="77B4FADE" w14:textId="77777777" w:rsidR="00C82FDB" w:rsidRPr="00A013FD" w:rsidRDefault="00C82FDB" w:rsidP="00A013FD">
      <w:pPr>
        <w:spacing w:after="120"/>
        <w:rPr>
          <w:del w:id="30427" w:author="USA" w:date="2020-02-12T15:58:00Z"/>
        </w:rPr>
      </w:pPr>
      <w:del w:id="30428" w:author="USA" w:date="2020-02-12T15:58:00Z">
        <w:r w:rsidRPr="00A013FD">
          <w:rPr>
            <w:rFonts w:ascii="Times New Roman Bold" w:hAnsi="Times New Roman Bold"/>
          </w:rPr>
          <w:delText>6.4</w:delText>
        </w:r>
        <w:r w:rsidRPr="00A013FD">
          <w:rPr>
            <w:rFonts w:ascii="Times New Roman Bold" w:hAnsi="Times New Roman Bold"/>
          </w:rPr>
          <w:tab/>
        </w:r>
        <w:r w:rsidRPr="00A013FD">
          <w:delText xml:space="preserve">Example VHF data exchange system satellite implementation </w:delText>
        </w:r>
      </w:del>
    </w:p>
    <w:p w14:paraId="75090D8F" w14:textId="77777777" w:rsidR="00C82FDB" w:rsidRPr="00A013FD" w:rsidRDefault="00C82FDB" w:rsidP="00A013FD">
      <w:pPr>
        <w:spacing w:after="120"/>
        <w:rPr>
          <w:del w:id="30429" w:author="USA" w:date="2020-02-12T15:58:00Z"/>
        </w:rPr>
      </w:pPr>
      <w:del w:id="30430" w:author="USA" w:date="2020-02-12T15:58:00Z">
        <w:r w:rsidRPr="00A013FD">
          <w:delText>The following example VDES satellite implementation fits the PFD angular mask and supports the requirements of this Recommendation.</w:delText>
        </w:r>
      </w:del>
    </w:p>
    <w:p w14:paraId="775A0AFA" w14:textId="77777777" w:rsidR="00C82FDB" w:rsidRPr="00A013FD" w:rsidRDefault="00C82FDB" w:rsidP="00A013FD">
      <w:pPr>
        <w:spacing w:after="120"/>
        <w:rPr>
          <w:del w:id="30431" w:author="USA" w:date="2020-02-12T15:58:00Z"/>
        </w:rPr>
      </w:pPr>
      <w:del w:id="30432" w:author="USA" w:date="2020-02-12T15:58:00Z">
        <w:r w:rsidRPr="00A013FD">
          <w:rPr>
            <w:rFonts w:ascii="Times New Roman Bold" w:hAnsi="Times New Roman Bold"/>
          </w:rPr>
          <w:delText>6.4.1</w:delText>
        </w:r>
        <w:r w:rsidRPr="00A013FD">
          <w:rPr>
            <w:rFonts w:ascii="Times New Roman Bold" w:hAnsi="Times New Roman Bold"/>
          </w:rPr>
          <w:tab/>
        </w:r>
        <w:r w:rsidRPr="00A013FD">
          <w:delText>Determine the VHF data exchange system satellite orbital characteristics</w:delText>
        </w:r>
      </w:del>
    </w:p>
    <w:p w14:paraId="5464058A" w14:textId="77777777" w:rsidR="00C82FDB" w:rsidRPr="00A013FD" w:rsidRDefault="00C82FDB" w:rsidP="00A013FD">
      <w:pPr>
        <w:spacing w:after="120"/>
        <w:rPr>
          <w:del w:id="30433" w:author="USA" w:date="2020-02-12T15:58:00Z"/>
        </w:rPr>
      </w:pPr>
      <w:del w:id="30434" w:author="USA" w:date="2020-02-12T15:58:00Z">
        <w:r w:rsidRPr="00A013FD">
          <w:delText>The following VDES satellite implementation is considered. The satellite orbital characteristics that are needed to support this application are determined as follows.</w:delText>
        </w:r>
      </w:del>
    </w:p>
    <w:p w14:paraId="1C356E8E" w14:textId="77777777" w:rsidR="00C82FDB" w:rsidRPr="00A013FD" w:rsidRDefault="00C82FDB" w:rsidP="00A013FD">
      <w:pPr>
        <w:spacing w:after="120"/>
        <w:rPr>
          <w:del w:id="30435" w:author="USA" w:date="2020-02-12T15:58:00Z"/>
        </w:rPr>
      </w:pPr>
      <w:del w:id="30436" w:author="USA" w:date="2020-02-12T15:58:00Z">
        <w:r w:rsidRPr="00A013FD">
          <w:rPr>
            <w:rFonts w:ascii="Times New Roman Bold" w:hAnsi="Times New Roman Bold"/>
          </w:rPr>
          <w:delText>6.4.1.1</w:delText>
        </w:r>
        <w:r w:rsidRPr="00A013FD">
          <w:rPr>
            <w:rFonts w:ascii="Times New Roman Bold" w:hAnsi="Times New Roman Bold"/>
          </w:rPr>
          <w:tab/>
        </w:r>
        <w:r w:rsidRPr="00A013FD">
          <w:delText xml:space="preserve">Determine the satellite’s orbit </w:delText>
        </w:r>
      </w:del>
    </w:p>
    <w:p w14:paraId="48DEF4E2" w14:textId="77777777" w:rsidR="00C82FDB" w:rsidRPr="00A013FD" w:rsidRDefault="00C82FDB" w:rsidP="00A013FD">
      <w:pPr>
        <w:spacing w:after="120"/>
        <w:rPr>
          <w:del w:id="30437" w:author="USA" w:date="2020-02-12T15:58:00Z"/>
        </w:rPr>
      </w:pPr>
      <w:del w:id="30438" w:author="USA" w:date="2020-02-12T15:58:00Z">
        <w:r w:rsidRPr="00A013FD">
          <w:delText xml:space="preserve">The example VDES satellite employs a polar orbit at a height of 550 km above the surface of the Earth. The velocity, acceleration and orbital period of the satellite are determined, given: </w:delText>
        </w:r>
        <w:r w:rsidRPr="00A013FD">
          <w:rPr>
            <w:i/>
            <w:iCs/>
          </w:rPr>
          <w:delText>M</w:delText>
        </w:r>
        <w:r w:rsidRPr="00A013FD">
          <w:rPr>
            <w:vertAlign w:val="subscript"/>
          </w:rPr>
          <w:delText>earth</w:delText>
        </w:r>
        <w:r w:rsidRPr="00A013FD">
          <w:delText> = 5.98 </w:delText>
        </w:r>
        <w:r w:rsidRPr="00A013FD">
          <w:sym w:font="Symbol" w:char="F0B4"/>
        </w:r>
        <w:r w:rsidRPr="00A013FD">
          <w:delText xml:space="preserve"> 10</w:delText>
        </w:r>
        <w:r w:rsidRPr="00A013FD">
          <w:rPr>
            <w:vertAlign w:val="superscript"/>
          </w:rPr>
          <w:delText>24</w:delText>
        </w:r>
        <w:r w:rsidRPr="00A013FD">
          <w:delText xml:space="preserve"> kg, </w:delText>
        </w:r>
        <w:r w:rsidRPr="00A013FD">
          <w:rPr>
            <w:i/>
            <w:iCs/>
          </w:rPr>
          <w:delText>R</w:delText>
        </w:r>
        <w:r w:rsidRPr="00A013FD">
          <w:rPr>
            <w:vertAlign w:val="subscript"/>
          </w:rPr>
          <w:delText>earth</w:delText>
        </w:r>
        <w:r w:rsidRPr="00A013FD">
          <w:delText xml:space="preserve"> = 6.37 </w:delText>
        </w:r>
        <w:r w:rsidRPr="00A013FD">
          <w:sym w:font="Symbol" w:char="F0B4"/>
        </w:r>
        <w:r w:rsidRPr="00A013FD">
          <w:delText xml:space="preserve"> 10</w:delText>
        </w:r>
        <w:r w:rsidRPr="00A013FD">
          <w:rPr>
            <w:vertAlign w:val="superscript"/>
          </w:rPr>
          <w:delText>6</w:delText>
        </w:r>
        <w:r w:rsidRPr="00A013FD">
          <w:delText xml:space="preserve"> m. </w:delText>
        </w:r>
      </w:del>
    </w:p>
    <w:p w14:paraId="2C655DE4" w14:textId="77777777" w:rsidR="00C82FDB" w:rsidRPr="00A013FD" w:rsidRDefault="00C82FDB" w:rsidP="00A013FD">
      <w:pPr>
        <w:spacing w:after="120"/>
        <w:rPr>
          <w:del w:id="30439" w:author="USA" w:date="2020-02-12T15:58:00Z"/>
          <w:szCs w:val="24"/>
        </w:rPr>
      </w:pPr>
      <w:del w:id="30440" w:author="USA" w:date="2020-02-12T15:58:00Z">
        <w:r w:rsidRPr="00A013FD">
          <w:rPr>
            <w:szCs w:val="24"/>
          </w:rPr>
          <w:delText>The satellite’s orbit and the known and unknown parameters are shown in Fig. A7-7 below.</w:delText>
        </w:r>
      </w:del>
    </w:p>
    <w:p w14:paraId="47CFBADC" w14:textId="77777777" w:rsidR="00C82FDB" w:rsidRPr="00A013FD" w:rsidRDefault="00C82FDB" w:rsidP="00A013FD">
      <w:pPr>
        <w:spacing w:after="120"/>
        <w:rPr>
          <w:del w:id="30441" w:author="USA" w:date="2020-02-12T15:58:00Z"/>
        </w:rPr>
      </w:pPr>
      <w:del w:id="30442" w:author="USA" w:date="2020-02-12T15:58:00Z">
        <w:r w:rsidRPr="00A013FD">
          <w:delText>Figure A7-7</w:delText>
        </w:r>
      </w:del>
    </w:p>
    <w:p w14:paraId="07406B42" w14:textId="77777777" w:rsidR="00C82FDB" w:rsidRPr="00A013FD" w:rsidRDefault="00C82FDB" w:rsidP="00A013FD">
      <w:pPr>
        <w:spacing w:after="120"/>
        <w:rPr>
          <w:del w:id="30443" w:author="USA" w:date="2020-02-17T11:12:00Z"/>
        </w:rPr>
      </w:pPr>
      <w:del w:id="30444" w:author="USA" w:date="2020-02-17T11:12:00Z">
        <w:r w:rsidRPr="00A013FD">
          <w:delText>Satellite orbital characteristics</w:delText>
        </w:r>
      </w:del>
    </w:p>
    <w:tbl>
      <w:tblPr>
        <w:tblW w:w="4000" w:type="pct"/>
        <w:jc w:val="center"/>
        <w:tblCellSpacing w:w="15" w:type="dxa"/>
        <w:tblCellMar>
          <w:left w:w="0" w:type="dxa"/>
          <w:right w:w="0" w:type="dxa"/>
        </w:tblCellMar>
        <w:tblLook w:val="04A0" w:firstRow="1" w:lastRow="0" w:firstColumn="1" w:lastColumn="0" w:noHBand="0" w:noVBand="1"/>
      </w:tblPr>
      <w:tblGrid>
        <w:gridCol w:w="7432"/>
        <w:gridCol w:w="56"/>
      </w:tblGrid>
      <w:tr w:rsidR="00C82FDB" w:rsidRPr="00A013FD" w14:paraId="6FE7DAAF" w14:textId="77777777" w:rsidTr="00BF604E">
        <w:trPr>
          <w:tblCellSpacing w:w="15" w:type="dxa"/>
          <w:jc w:val="center"/>
          <w:del w:id="30445" w:author="USA" w:date="2020-02-17T11:12:00Z"/>
        </w:trPr>
        <w:tc>
          <w:tcPr>
            <w:tcW w:w="0" w:type="auto"/>
            <w:tcBorders>
              <w:top w:val="nil"/>
              <w:left w:val="nil"/>
              <w:bottom w:val="nil"/>
              <w:right w:val="nil"/>
            </w:tcBorders>
            <w:shd w:val="clear" w:color="auto" w:fill="auto"/>
          </w:tcPr>
          <w:p w14:paraId="4D5F7494" w14:textId="77777777" w:rsidR="00C82FDB" w:rsidRPr="00A013FD" w:rsidRDefault="00C82FDB" w:rsidP="00A013FD">
            <w:pPr>
              <w:keepNext/>
              <w:keepLines/>
              <w:jc w:val="center"/>
              <w:rPr>
                <w:del w:id="30446" w:author="USA" w:date="2020-02-17T11:12:00Z"/>
              </w:rPr>
            </w:pPr>
            <w:del w:id="30447" w:author="USA" w:date="2020-02-17T11:12:00Z">
              <w:r w:rsidRPr="00A013FD">
                <w:rPr>
                  <w:caps/>
                  <w:noProof/>
                  <w:sz w:val="28"/>
                  <w:lang w:val="fr-CA" w:eastAsia="fr-CA"/>
                </w:rPr>
                <w:drawing>
                  <wp:anchor distT="0" distB="0" distL="0" distR="0" simplePos="0" relativeHeight="251660288" behindDoc="0" locked="0" layoutInCell="1" allowOverlap="0" wp14:anchorId="17EACCD9" wp14:editId="25C16731">
                    <wp:simplePos x="0" y="0"/>
                    <wp:positionH relativeFrom="column">
                      <wp:posOffset>-552450</wp:posOffset>
                    </wp:positionH>
                    <wp:positionV relativeFrom="line">
                      <wp:posOffset>323850</wp:posOffset>
                    </wp:positionV>
                    <wp:extent cx="2457450" cy="1323975"/>
                    <wp:effectExtent l="0" t="0" r="0" b="9525"/>
                    <wp:wrapSquare wrapText="bothSides"/>
                    <wp:docPr id="917" name="Picture 4" descr="u6l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Picture 4" descr="u6l4c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2457450" cy="1323975"/>
                            </a:xfrm>
                            <a:prstGeom prst="rect">
                              <a:avLst/>
                            </a:prstGeom>
                            <a:noFill/>
                            <a:ln>
                              <a:noFill/>
                            </a:ln>
                          </pic:spPr>
                        </pic:pic>
                      </a:graphicData>
                    </a:graphic>
                  </wp:anchor>
                </w:drawing>
              </w:r>
              <w:r w:rsidRPr="00A013FD">
                <w:rPr>
                  <w:caps/>
                  <w:noProof/>
                  <w:sz w:val="28"/>
                  <w:lang w:val="fr-CA" w:eastAsia="fr-CA"/>
                </w:rPr>
                <mc:AlternateContent>
                  <mc:Choice Requires="wps">
                    <w:drawing>
                      <wp:anchor distT="0" distB="0" distL="114300" distR="114300" simplePos="0" relativeHeight="251661312" behindDoc="0" locked="0" layoutInCell="1" allowOverlap="1" wp14:anchorId="07A08BC9" wp14:editId="351F4E59">
                        <wp:simplePos x="0" y="0"/>
                        <wp:positionH relativeFrom="column">
                          <wp:posOffset>2426335</wp:posOffset>
                        </wp:positionH>
                        <wp:positionV relativeFrom="paragraph">
                          <wp:posOffset>337820</wp:posOffset>
                        </wp:positionV>
                        <wp:extent cx="3114675" cy="1219200"/>
                        <wp:effectExtent l="0" t="0" r="28575" b="19050"/>
                        <wp:wrapNone/>
                        <wp:docPr id="8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219200"/>
                                </a:xfrm>
                                <a:prstGeom prst="rect">
                                  <a:avLst/>
                                </a:prstGeom>
                                <a:solidFill>
                                  <a:srgbClr val="FFFFFF"/>
                                </a:solidFill>
                                <a:ln w="9525">
                                  <a:solidFill>
                                    <a:sysClr val="window" lastClr="FFFFFF"/>
                                  </a:solidFill>
                                  <a:miter lim="800000"/>
                                </a:ln>
                              </wps:spPr>
                              <wps:txbx>
                                <w:txbxContent>
                                  <w:tbl>
                                    <w:tblPr>
                                      <w:tblW w:w="4770" w:type="pct"/>
                                      <w:tblCellSpacing w:w="15" w:type="dxa"/>
                                      <w:tblCellMar>
                                        <w:left w:w="0" w:type="dxa"/>
                                        <w:right w:w="0" w:type="dxa"/>
                                      </w:tblCellMar>
                                      <w:tblLook w:val="04A0" w:firstRow="1" w:lastRow="0" w:firstColumn="1" w:lastColumn="0" w:noHBand="0" w:noVBand="1"/>
                                    </w:tblPr>
                                    <w:tblGrid>
                                      <w:gridCol w:w="3307"/>
                                      <w:gridCol w:w="1099"/>
                                    </w:tblGrid>
                                    <w:tr w:rsidR="00C82FDB" w14:paraId="6CC3ADFD" w14:textId="77777777">
                                      <w:trPr>
                                        <w:trHeight w:val="2039"/>
                                        <w:tblCellSpacing w:w="15" w:type="dxa"/>
                                      </w:trPr>
                                      <w:tc>
                                        <w:tcPr>
                                          <w:tcW w:w="0" w:type="auto"/>
                                          <w:shd w:val="clear" w:color="auto" w:fill="auto"/>
                                        </w:tcPr>
                                        <w:p w14:paraId="341389CD" w14:textId="77777777" w:rsidR="00C82FDB" w:rsidRDefault="00C82FDB">
                                          <w:r>
                                            <w:t xml:space="preserve">Known: </w:t>
                                          </w:r>
                                        </w:p>
                                        <w:p w14:paraId="6C9A45ED" w14:textId="77777777" w:rsidR="00C82FDB" w:rsidRDefault="00C82FDB">
                                          <w:r>
                                            <w:rPr>
                                              <w:i/>
                                              <w:iCs/>
                                            </w:rPr>
                                            <w:t>R</w:t>
                                          </w:r>
                                          <w:r>
                                            <w:t xml:space="preserve"> = </w:t>
                                          </w:r>
                                          <w:r>
                                            <w:rPr>
                                              <w:i/>
                                              <w:iCs/>
                                            </w:rPr>
                                            <w:t>R</w:t>
                                          </w:r>
                                          <w:r>
                                            <w:rPr>
                                              <w:sz w:val="18"/>
                                              <w:szCs w:val="18"/>
                                              <w:vertAlign w:val="subscript"/>
                                            </w:rPr>
                                            <w:t>earth</w:t>
                                          </w:r>
                                          <w:r>
                                            <w:t xml:space="preserve"> + height = 6.92 </w:t>
                                          </w:r>
                                          <w:r>
                                            <w:sym w:font="Symbol" w:char="F0B4"/>
                                          </w:r>
                                          <w:r>
                                            <w:t xml:space="preserve"> 10</w:t>
                                          </w:r>
                                          <w:r>
                                            <w:rPr>
                                              <w:szCs w:val="24"/>
                                              <w:vertAlign w:val="superscript"/>
                                            </w:rPr>
                                            <w:t>6</w:t>
                                          </w:r>
                                          <w:r>
                                            <w:t xml:space="preserve"> m</w:t>
                                          </w:r>
                                        </w:p>
                                        <w:p w14:paraId="757987BC" w14:textId="77777777" w:rsidR="00C82FDB" w:rsidRDefault="00C82FDB">
                                          <w:r>
                                            <w:rPr>
                                              <w:i/>
                                              <w:iCs/>
                                            </w:rPr>
                                            <w:t>M</w:t>
                                          </w:r>
                                          <w:r>
                                            <w:rPr>
                                              <w:sz w:val="18"/>
                                              <w:szCs w:val="18"/>
                                              <w:vertAlign w:val="subscript"/>
                                            </w:rPr>
                                            <w:t>earth</w:t>
                                          </w:r>
                                          <w:r>
                                            <w:rPr>
                                              <w:sz w:val="18"/>
                                              <w:szCs w:val="18"/>
                                            </w:rPr>
                                            <w:t xml:space="preserve"> </w:t>
                                          </w:r>
                                          <w:r>
                                            <w:t xml:space="preserve">= 5.98 </w:t>
                                          </w:r>
                                          <w:r>
                                            <w:sym w:font="Symbol" w:char="F0B4"/>
                                          </w:r>
                                          <w:r>
                                            <w:t xml:space="preserve"> 10</w:t>
                                          </w:r>
                                          <w:r>
                                            <w:rPr>
                                              <w:szCs w:val="24"/>
                                              <w:vertAlign w:val="superscript"/>
                                            </w:rPr>
                                            <w:t>24</w:t>
                                          </w:r>
                                          <w:r>
                                            <w:t xml:space="preserve"> kg</w:t>
                                          </w:r>
                                        </w:p>
                                        <w:p w14:paraId="52593434" w14:textId="77777777" w:rsidR="00C82FDB" w:rsidRDefault="00C82FDB">
                                          <w:r>
                                            <w:rPr>
                                              <w:i/>
                                              <w:iCs/>
                                            </w:rPr>
                                            <w:t>G</w:t>
                                          </w:r>
                                          <w:r>
                                            <w:t xml:space="preserve"> = 6.673 </w:t>
                                          </w:r>
                                          <w:r>
                                            <w:sym w:font="Symbol" w:char="F0B4"/>
                                          </w:r>
                                          <w:r>
                                            <w:t xml:space="preserve"> 10</w:t>
                                          </w:r>
                                          <w:r>
                                            <w:rPr>
                                              <w:szCs w:val="24"/>
                                              <w:vertAlign w:val="superscript"/>
                                              <w:lang w:val="ru-RU"/>
                                            </w:rPr>
                                            <w:t>−</w:t>
                                          </w:r>
                                          <w:r>
                                            <w:rPr>
                                              <w:szCs w:val="24"/>
                                              <w:vertAlign w:val="superscript"/>
                                            </w:rPr>
                                            <w:t>11</w:t>
                                          </w:r>
                                          <w:r>
                                            <w:t xml:space="preserve"> </w:t>
                                          </w:r>
                                          <w:r>
                                            <w:rPr>
                                              <w:i/>
                                              <w:iCs/>
                                            </w:rPr>
                                            <w:t>N</w:t>
                                          </w:r>
                                          <w:r>
                                            <w:t xml:space="preserve"> m</w:t>
                                          </w:r>
                                          <w:r>
                                            <w:rPr>
                                              <w:sz w:val="18"/>
                                              <w:szCs w:val="18"/>
                                              <w:vertAlign w:val="superscript"/>
                                            </w:rPr>
                                            <w:t>2</w:t>
                                          </w:r>
                                          <w:r>
                                            <w:t>/kg</w:t>
                                          </w:r>
                                          <w:r>
                                            <w:rPr>
                                              <w:sz w:val="18"/>
                                              <w:szCs w:val="18"/>
                                              <w:vertAlign w:val="superscript"/>
                                            </w:rPr>
                                            <w:t>2</w:t>
                                          </w:r>
                                        </w:p>
                                      </w:tc>
                                      <w:tc>
                                        <w:tcPr>
                                          <w:tcW w:w="0" w:type="auto"/>
                                          <w:shd w:val="clear" w:color="auto" w:fill="auto"/>
                                        </w:tcPr>
                                        <w:p w14:paraId="433480F0" w14:textId="77777777" w:rsidR="00C82FDB" w:rsidRDefault="00C82FDB">
                                          <w:r>
                                            <w:t>Unknown:</w:t>
                                          </w:r>
                                        </w:p>
                                        <w:p w14:paraId="50434D0E" w14:textId="77777777" w:rsidR="00C82FDB" w:rsidRDefault="00C82FDB">
                                          <w:pPr>
                                            <w:jc w:val="center"/>
                                            <w:rPr>
                                              <w:i/>
                                              <w:iCs/>
                                            </w:rPr>
                                          </w:pPr>
                                          <w:r>
                                            <w:rPr>
                                              <w:i/>
                                              <w:iCs/>
                                            </w:rPr>
                                            <w:t>v</w:t>
                                          </w:r>
                                        </w:p>
                                        <w:p w14:paraId="40EFF212" w14:textId="77777777" w:rsidR="00C82FDB" w:rsidRDefault="00C82FDB">
                                          <w:pPr>
                                            <w:jc w:val="center"/>
                                            <w:rPr>
                                              <w:i/>
                                              <w:iCs/>
                                            </w:rPr>
                                          </w:pPr>
                                          <w:r>
                                            <w:rPr>
                                              <w:i/>
                                              <w:iCs/>
                                            </w:rPr>
                                            <w:t>a</w:t>
                                          </w:r>
                                        </w:p>
                                        <w:p w14:paraId="50266A2A" w14:textId="77777777" w:rsidR="00C82FDB" w:rsidRDefault="00C82FDB">
                                          <w:pPr>
                                            <w:jc w:val="center"/>
                                            <w:rPr>
                                              <w:i/>
                                              <w:iCs/>
                                            </w:rPr>
                                          </w:pPr>
                                          <w:r>
                                            <w:rPr>
                                              <w:i/>
                                              <w:iCs/>
                                            </w:rPr>
                                            <w:t>T</w:t>
                                          </w:r>
                                        </w:p>
                                      </w:tc>
                                    </w:tr>
                                    <w:tr w:rsidR="00C82FDB" w14:paraId="6598997B" w14:textId="77777777">
                                      <w:trPr>
                                        <w:trHeight w:val="2039"/>
                                        <w:tblCellSpacing w:w="15" w:type="dxa"/>
                                      </w:trPr>
                                      <w:tc>
                                        <w:tcPr>
                                          <w:tcW w:w="0" w:type="auto"/>
                                          <w:shd w:val="clear" w:color="auto" w:fill="auto"/>
                                        </w:tcPr>
                                        <w:p w14:paraId="29F6AFDC" w14:textId="77777777" w:rsidR="00C82FDB" w:rsidRDefault="00C82FDB">
                                          <w:r>
                                            <w:t xml:space="preserve">  </w:t>
                                          </w:r>
                                        </w:p>
                                      </w:tc>
                                      <w:tc>
                                        <w:tcPr>
                                          <w:tcW w:w="0" w:type="auto"/>
                                          <w:shd w:val="clear" w:color="auto" w:fill="auto"/>
                                        </w:tcPr>
                                        <w:p w14:paraId="77C54297" w14:textId="77777777" w:rsidR="00C82FDB" w:rsidRDefault="00C82FDB"/>
                                      </w:tc>
                                    </w:tr>
                                  </w:tbl>
                                  <w:p w14:paraId="2A4502FD" w14:textId="77777777" w:rsidR="00C82FDB" w:rsidRDefault="00C82FDB" w:rsidP="00A013FD"/>
                                </w:txbxContent>
                              </wps:txbx>
                              <wps:bodyPr rot="0" vert="horz" wrap="square" lIns="91440" tIns="45720" rIns="91440" bIns="45720" anchor="t" anchorCtr="0" upright="1">
                                <a:noAutofit/>
                              </wps:bodyPr>
                            </wps:wsp>
                          </a:graphicData>
                        </a:graphic>
                      </wp:anchor>
                    </w:drawing>
                  </mc:Choice>
                  <mc:Fallback>
                    <w:pict>
                      <v:shape w14:anchorId="07A08BC9" id="Text Box 5" o:spid="_x0000_s1184" type="#_x0000_t202" style="position:absolute;left:0;text-align:left;margin-left:191.05pt;margin-top:26.6pt;width:245.25pt;height:9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" strokecolor="window">
                        <v:textbox>
                          <w:txbxContent>
                            <w:tbl>
                              <w:tblPr>
                                <w:tblW w:w="4770" w:type="pct"/>
                                <w:tblCellSpacing w:w="15" w:type="dxa"/>
                                <w:tblCellMar>
                                  <w:left w:w="0" w:type="dxa"/>
                                  <w:right w:w="0" w:type="dxa"/>
                                </w:tblCellMar>
                                <w:tblLook w:val="04A0" w:firstRow="1" w:lastRow="0" w:firstColumn="1" w:lastColumn="0" w:noHBand="0" w:noVBand="1"/>
                              </w:tblPr>
                              <w:tblGrid>
                                <w:gridCol w:w="3307"/>
                                <w:gridCol w:w="1099"/>
                              </w:tblGrid>
                              <w:tr w:rsidR="00C82FDB" w14:paraId="6CC3ADFD" w14:textId="77777777">
                                <w:trPr>
                                  <w:trHeight w:val="2039"/>
                                  <w:tblCellSpacing w:w="15" w:type="dxa"/>
                                </w:trPr>
                                <w:tc>
                                  <w:tcPr>
                                    <w:tcW w:w="0" w:type="auto"/>
                                    <w:shd w:val="clear" w:color="auto" w:fill="auto"/>
                                  </w:tcPr>
                                  <w:p w14:paraId="341389CD" w14:textId="77777777" w:rsidR="00C82FDB" w:rsidRDefault="00C82FDB">
                                    <w:r>
                                      <w:t xml:space="preserve">Known: </w:t>
                                    </w:r>
                                  </w:p>
                                  <w:p w14:paraId="6C9A45ED" w14:textId="77777777" w:rsidR="00C82FDB" w:rsidRDefault="00C82FDB">
                                    <w:r>
                                      <w:rPr>
                                        <w:i/>
                                        <w:iCs/>
                                      </w:rPr>
                                      <w:t>R</w:t>
                                    </w:r>
                                    <w:r>
                                      <w:t xml:space="preserve"> = </w:t>
                                    </w:r>
                                    <w:r>
                                      <w:rPr>
                                        <w:i/>
                                        <w:iCs/>
                                      </w:rPr>
                                      <w:t>R</w:t>
                                    </w:r>
                                    <w:r>
                                      <w:rPr>
                                        <w:sz w:val="18"/>
                                        <w:szCs w:val="18"/>
                                        <w:vertAlign w:val="subscript"/>
                                      </w:rPr>
                                      <w:t>earth</w:t>
                                    </w:r>
                                    <w:r>
                                      <w:t xml:space="preserve"> + height = 6.92 </w:t>
                                    </w:r>
                                    <w:r>
                                      <w:sym w:font="Symbol" w:char="F0B4"/>
                                    </w:r>
                                    <w:r>
                                      <w:t xml:space="preserve"> 10</w:t>
                                    </w:r>
                                    <w:r>
                                      <w:rPr>
                                        <w:szCs w:val="24"/>
                                        <w:vertAlign w:val="superscript"/>
                                      </w:rPr>
                                      <w:t>6</w:t>
                                    </w:r>
                                    <w:r>
                                      <w:t xml:space="preserve"> m</w:t>
                                    </w:r>
                                  </w:p>
                                  <w:p w14:paraId="757987BC" w14:textId="77777777" w:rsidR="00C82FDB" w:rsidRDefault="00C82FDB">
                                    <w:r>
                                      <w:rPr>
                                        <w:i/>
                                        <w:iCs/>
                                      </w:rPr>
                                      <w:t>M</w:t>
                                    </w:r>
                                    <w:r>
                                      <w:rPr>
                                        <w:sz w:val="18"/>
                                        <w:szCs w:val="18"/>
                                        <w:vertAlign w:val="subscript"/>
                                      </w:rPr>
                                      <w:t>earth</w:t>
                                    </w:r>
                                    <w:r>
                                      <w:rPr>
                                        <w:sz w:val="18"/>
                                        <w:szCs w:val="18"/>
                                      </w:rPr>
                                      <w:t xml:space="preserve"> </w:t>
                                    </w:r>
                                    <w:r>
                                      <w:t xml:space="preserve">= 5.98 </w:t>
                                    </w:r>
                                    <w:r>
                                      <w:sym w:font="Symbol" w:char="F0B4"/>
                                    </w:r>
                                    <w:r>
                                      <w:t xml:space="preserve"> 10</w:t>
                                    </w:r>
                                    <w:r>
                                      <w:rPr>
                                        <w:szCs w:val="24"/>
                                        <w:vertAlign w:val="superscript"/>
                                      </w:rPr>
                                      <w:t>24</w:t>
                                    </w:r>
                                    <w:r>
                                      <w:t xml:space="preserve"> kg</w:t>
                                    </w:r>
                                  </w:p>
                                  <w:p w14:paraId="52593434" w14:textId="77777777" w:rsidR="00C82FDB" w:rsidRDefault="00C82FDB">
                                    <w:r>
                                      <w:rPr>
                                        <w:i/>
                                        <w:iCs/>
                                      </w:rPr>
                                      <w:t>G</w:t>
                                    </w:r>
                                    <w:r>
                                      <w:t xml:space="preserve"> = 6.673 </w:t>
                                    </w:r>
                                    <w:r>
                                      <w:sym w:font="Symbol" w:char="F0B4"/>
                                    </w:r>
                                    <w:r>
                                      <w:t xml:space="preserve"> 10</w:t>
                                    </w:r>
                                    <w:r>
                                      <w:rPr>
                                        <w:szCs w:val="24"/>
                                        <w:vertAlign w:val="superscript"/>
                                        <w:lang w:val="ru-RU"/>
                                      </w:rPr>
                                      <w:t>−</w:t>
                                    </w:r>
                                    <w:r>
                                      <w:rPr>
                                        <w:szCs w:val="24"/>
                                        <w:vertAlign w:val="superscript"/>
                                      </w:rPr>
                                      <w:t>11</w:t>
                                    </w:r>
                                    <w:r>
                                      <w:t xml:space="preserve"> </w:t>
                                    </w:r>
                                    <w:r>
                                      <w:rPr>
                                        <w:i/>
                                        <w:iCs/>
                                      </w:rPr>
                                      <w:t>N</w:t>
                                    </w:r>
                                    <w:r>
                                      <w:t xml:space="preserve"> m</w:t>
                                    </w:r>
                                    <w:r>
                                      <w:rPr>
                                        <w:sz w:val="18"/>
                                        <w:szCs w:val="18"/>
                                        <w:vertAlign w:val="superscript"/>
                                      </w:rPr>
                                      <w:t>2</w:t>
                                    </w:r>
                                    <w:r>
                                      <w:t>/kg</w:t>
                                    </w:r>
                                    <w:r>
                                      <w:rPr>
                                        <w:sz w:val="18"/>
                                        <w:szCs w:val="18"/>
                                        <w:vertAlign w:val="superscript"/>
                                      </w:rPr>
                                      <w:t>2</w:t>
                                    </w:r>
                                  </w:p>
                                </w:tc>
                                <w:tc>
                                  <w:tcPr>
                                    <w:tcW w:w="0" w:type="auto"/>
                                    <w:shd w:val="clear" w:color="auto" w:fill="auto"/>
                                  </w:tcPr>
                                  <w:p w14:paraId="433480F0" w14:textId="77777777" w:rsidR="00C82FDB" w:rsidRDefault="00C82FDB">
                                    <w:r>
                                      <w:t>Unknown:</w:t>
                                    </w:r>
                                  </w:p>
                                  <w:p w14:paraId="50434D0E" w14:textId="77777777" w:rsidR="00C82FDB" w:rsidRDefault="00C82FDB">
                                    <w:pPr>
                                      <w:jc w:val="center"/>
                                      <w:rPr>
                                        <w:i/>
                                        <w:iCs/>
                                      </w:rPr>
                                    </w:pPr>
                                    <w:r>
                                      <w:rPr>
                                        <w:i/>
                                        <w:iCs/>
                                      </w:rPr>
                                      <w:t>v</w:t>
                                    </w:r>
                                  </w:p>
                                  <w:p w14:paraId="40EFF212" w14:textId="77777777" w:rsidR="00C82FDB" w:rsidRDefault="00C82FDB">
                                    <w:pPr>
                                      <w:jc w:val="center"/>
                                      <w:rPr>
                                        <w:i/>
                                        <w:iCs/>
                                      </w:rPr>
                                    </w:pPr>
                                    <w:r>
                                      <w:rPr>
                                        <w:i/>
                                        <w:iCs/>
                                      </w:rPr>
                                      <w:t>a</w:t>
                                    </w:r>
                                  </w:p>
                                  <w:p w14:paraId="50266A2A" w14:textId="77777777" w:rsidR="00C82FDB" w:rsidRDefault="00C82FDB">
                                    <w:pPr>
                                      <w:jc w:val="center"/>
                                      <w:rPr>
                                        <w:i/>
                                        <w:iCs/>
                                      </w:rPr>
                                    </w:pPr>
                                    <w:r>
                                      <w:rPr>
                                        <w:i/>
                                        <w:iCs/>
                                      </w:rPr>
                                      <w:t>T</w:t>
                                    </w:r>
                                  </w:p>
                                </w:tc>
                              </w:tr>
                              <w:tr w:rsidR="00C82FDB" w14:paraId="6598997B" w14:textId="77777777">
                                <w:trPr>
                                  <w:trHeight w:val="2039"/>
                                  <w:tblCellSpacing w:w="15" w:type="dxa"/>
                                </w:trPr>
                                <w:tc>
                                  <w:tcPr>
                                    <w:tcW w:w="0" w:type="auto"/>
                                    <w:shd w:val="clear" w:color="auto" w:fill="auto"/>
                                  </w:tcPr>
                                  <w:p w14:paraId="29F6AFDC" w14:textId="77777777" w:rsidR="00C82FDB" w:rsidRDefault="00C82FDB">
                                    <w:r>
                                      <w:t xml:space="preserve">  </w:t>
                                    </w:r>
                                  </w:p>
                                </w:tc>
                                <w:tc>
                                  <w:tcPr>
                                    <w:tcW w:w="0" w:type="auto"/>
                                    <w:shd w:val="clear" w:color="auto" w:fill="auto"/>
                                  </w:tcPr>
                                  <w:p w14:paraId="77C54297" w14:textId="77777777" w:rsidR="00C82FDB" w:rsidRDefault="00C82FDB"/>
                                </w:tc>
                              </w:tr>
                            </w:tbl>
                            <w:p w14:paraId="2A4502FD" w14:textId="77777777" w:rsidR="00C82FDB" w:rsidRDefault="00C82FDB" w:rsidP="00A013FD"/>
                          </w:txbxContent>
                        </v:textbox>
                      </v:shape>
                    </w:pict>
                  </mc:Fallback>
                </mc:AlternateContent>
              </w:r>
            </w:del>
          </w:p>
        </w:tc>
        <w:tc>
          <w:tcPr>
            <w:tcW w:w="0" w:type="auto"/>
            <w:tcBorders>
              <w:top w:val="nil"/>
              <w:left w:val="nil"/>
              <w:bottom w:val="nil"/>
              <w:right w:val="nil"/>
            </w:tcBorders>
            <w:shd w:val="clear" w:color="auto" w:fill="auto"/>
          </w:tcPr>
          <w:p w14:paraId="6208350B" w14:textId="77777777" w:rsidR="00C82FDB" w:rsidRPr="00A013FD" w:rsidRDefault="00C82FDB" w:rsidP="00A013FD">
            <w:pPr>
              <w:keepNext/>
              <w:keepLines/>
              <w:jc w:val="center"/>
              <w:rPr>
                <w:del w:id="30448" w:author="USA" w:date="2020-02-17T11:12:00Z"/>
              </w:rPr>
            </w:pPr>
          </w:p>
        </w:tc>
      </w:tr>
    </w:tbl>
    <w:p w14:paraId="2CBD56CC" w14:textId="77777777" w:rsidR="00C82FDB" w:rsidRPr="00A013FD" w:rsidRDefault="00C82FDB" w:rsidP="00A013FD">
      <w:pPr>
        <w:spacing w:after="120"/>
        <w:rPr>
          <w:del w:id="30449" w:author="USA" w:date="2020-02-17T11:12:00Z"/>
        </w:rPr>
      </w:pPr>
      <w:del w:id="30450" w:author="USA" w:date="2020-02-17T11:12:00Z">
        <w:r w:rsidRPr="00A013FD">
          <w:delText>The radius of a satellite’s orbit can be determined from the Earth</w:delText>
        </w:r>
        <w:r w:rsidRPr="00A013FD">
          <w:rPr>
            <w:szCs w:val="24"/>
          </w:rPr>
          <w:delText>’</w:delText>
        </w:r>
        <w:r w:rsidRPr="00A013FD">
          <w:delText>s radius and the height of the satellite above the Earth. As shown in Fig. A7-7, the radius of orbit for a satellite is equal to the sum of the Earth</w:delText>
        </w:r>
        <w:r w:rsidRPr="00A013FD">
          <w:rPr>
            <w:szCs w:val="24"/>
          </w:rPr>
          <w:delText>’</w:delText>
        </w:r>
        <w:r w:rsidRPr="00A013FD">
          <w:delText xml:space="preserve">s radius and the height above the Earth. These two quantities are added to yield the orbital radius. The 550 km altitude is first converted to 0.550 </w:delText>
        </w:r>
        <w:r w:rsidRPr="00A013FD">
          <w:sym w:font="Symbol" w:char="F0B4"/>
        </w:r>
        <w:r w:rsidRPr="00A013FD">
          <w:delText xml:space="preserve"> 10</w:delText>
        </w:r>
        <w:r w:rsidRPr="00A013FD">
          <w:rPr>
            <w:vertAlign w:val="superscript"/>
          </w:rPr>
          <w:delText xml:space="preserve">6 </w:delText>
        </w:r>
        <w:r w:rsidRPr="00A013FD">
          <w:delText>m and then added to the radius of the Earth.</w:delText>
        </w:r>
      </w:del>
    </w:p>
    <w:p w14:paraId="76B7A73F" w14:textId="77777777" w:rsidR="00C82FDB" w:rsidRPr="00A013FD" w:rsidRDefault="00C82FDB" w:rsidP="00A013FD">
      <w:pPr>
        <w:spacing w:after="120"/>
        <w:rPr>
          <w:del w:id="30451" w:author="USA" w:date="2020-02-12T15:58:00Z"/>
        </w:rPr>
      </w:pPr>
      <w:del w:id="30452" w:author="USA" w:date="2020-02-12T15:58:00Z">
        <w:r w:rsidRPr="00A013FD">
          <w:delText>Determine the velocity of the satellite,</w:delText>
        </w:r>
      </w:del>
    </w:p>
    <w:p w14:paraId="7E98259A" w14:textId="77777777" w:rsidR="00C82FDB" w:rsidRPr="00A013FD" w:rsidRDefault="00C82FDB" w:rsidP="00A013FD">
      <w:pPr>
        <w:spacing w:after="120"/>
        <w:rPr>
          <w:del w:id="30453" w:author="USA" w:date="2020-02-12T15:58:00Z"/>
          <w:szCs w:val="24"/>
        </w:rPr>
      </w:pPr>
      <w:del w:id="30454" w:author="USA" w:date="2020-02-12T15:58:00Z">
        <w:r w:rsidRPr="00A013FD">
          <w:rPr>
            <w:i/>
            <w:iCs/>
            <w:szCs w:val="24"/>
          </w:rPr>
          <w:delText>v</w:delText>
        </w:r>
        <w:r w:rsidRPr="00A013FD">
          <w:rPr>
            <w:szCs w:val="24"/>
          </w:rPr>
          <w:delText xml:space="preserve"> = SQRT ((</w:delText>
        </w:r>
        <w:r w:rsidRPr="00A013FD">
          <w:rPr>
            <w:i/>
            <w:iCs/>
            <w:szCs w:val="24"/>
          </w:rPr>
          <w:delText>G</w:delText>
        </w:r>
        <w:r w:rsidRPr="00A013FD">
          <w:delText xml:space="preserve"> </w:delText>
        </w:r>
        <w:r w:rsidRPr="00A013FD">
          <w:sym w:font="Symbol" w:char="F0B4"/>
        </w:r>
        <w:r w:rsidRPr="00A013FD">
          <w:delText xml:space="preserve"> </w:delText>
        </w:r>
        <w:r w:rsidRPr="00A013FD">
          <w:rPr>
            <w:i/>
            <w:iCs/>
            <w:szCs w:val="24"/>
          </w:rPr>
          <w:delText>M</w:delText>
        </w:r>
        <w:r w:rsidRPr="00A013FD">
          <w:rPr>
            <w:szCs w:val="24"/>
            <w:vertAlign w:val="subscript"/>
            <w:lang w:val="ru-RU"/>
          </w:rPr>
          <w:delText>с</w:delText>
        </w:r>
        <w:r w:rsidRPr="00A013FD">
          <w:rPr>
            <w:szCs w:val="24"/>
            <w:vertAlign w:val="subscript"/>
          </w:rPr>
          <w:delText xml:space="preserve">entral </w:delText>
        </w:r>
        <w:r w:rsidRPr="00A013FD">
          <w:rPr>
            <w:szCs w:val="24"/>
          </w:rPr>
          <w:delText xml:space="preserve">) / </w:delText>
        </w:r>
        <w:r w:rsidRPr="00A013FD">
          <w:rPr>
            <w:i/>
            <w:iCs/>
            <w:szCs w:val="24"/>
          </w:rPr>
          <w:delText>R</w:delText>
        </w:r>
        <w:r w:rsidRPr="00A013FD">
          <w:rPr>
            <w:szCs w:val="24"/>
          </w:rPr>
          <w:delText>)</w:delText>
        </w:r>
      </w:del>
    </w:p>
    <w:p w14:paraId="2DE77FC1" w14:textId="77777777" w:rsidR="00C82FDB" w:rsidRPr="00A013FD" w:rsidRDefault="00C82FDB" w:rsidP="00A013FD">
      <w:pPr>
        <w:spacing w:after="120"/>
        <w:rPr>
          <w:del w:id="30455" w:author="USA" w:date="2020-02-12T15:58:00Z"/>
          <w:szCs w:val="24"/>
        </w:rPr>
      </w:pPr>
      <w:del w:id="30456" w:author="USA" w:date="2020-02-12T15:58:00Z">
        <w:r w:rsidRPr="00A013FD">
          <w:rPr>
            <w:i/>
            <w:iCs/>
            <w:szCs w:val="24"/>
          </w:rPr>
          <w:delText>v</w:delText>
        </w:r>
        <w:r w:rsidRPr="00A013FD">
          <w:rPr>
            <w:szCs w:val="24"/>
          </w:rPr>
          <w:delText xml:space="preserve"> = SQRT ((6.673</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−11</w:delText>
        </w:r>
        <w:r w:rsidRPr="00A013FD">
          <w:rPr>
            <w:szCs w:val="24"/>
          </w:rPr>
          <w:delText xml:space="preserve"> </w:delText>
        </w:r>
        <w:r w:rsidRPr="00A013FD">
          <w:rPr>
            <w:i/>
            <w:iCs/>
            <w:szCs w:val="24"/>
          </w:rPr>
          <w:delText>N</w:delText>
        </w:r>
        <w:r w:rsidRPr="00A013FD">
          <w:rPr>
            <w:szCs w:val="24"/>
          </w:rPr>
          <w:delText xml:space="preserve"> m</w:delText>
        </w:r>
        <w:r w:rsidRPr="00A013FD">
          <w:rPr>
            <w:szCs w:val="24"/>
            <w:vertAlign w:val="superscript"/>
          </w:rPr>
          <w:delText>2</w:delText>
        </w:r>
        <w:r w:rsidRPr="00A013FD">
          <w:rPr>
            <w:szCs w:val="24"/>
          </w:rPr>
          <w:delText>/kg</w:delText>
        </w:r>
        <w:r w:rsidRPr="00A013FD">
          <w:rPr>
            <w:szCs w:val="24"/>
            <w:vertAlign w:val="superscript"/>
          </w:rPr>
          <w:delText>2</w:delText>
        </w:r>
        <w:r w:rsidRPr="00A013FD">
          <w:rPr>
            <w:szCs w:val="24"/>
          </w:rPr>
          <w:delText>)</w:delText>
        </w:r>
        <w:r w:rsidRPr="00A013FD">
          <w:delText xml:space="preserve"> </w:delText>
        </w:r>
        <w:r w:rsidRPr="00A013FD">
          <w:sym w:font="Symbol" w:char="F0B4"/>
        </w:r>
        <w:r w:rsidRPr="00A013FD">
          <w:delText xml:space="preserve"> </w:delText>
        </w:r>
        <w:r w:rsidRPr="00A013FD">
          <w:rPr>
            <w:szCs w:val="24"/>
          </w:rPr>
          <w:delText>(5.98</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24</w:delText>
        </w:r>
        <w:r w:rsidRPr="00A013FD">
          <w:rPr>
            <w:szCs w:val="24"/>
          </w:rPr>
          <w:delText xml:space="preserve"> kg) / (6.92</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6</w:delText>
        </w:r>
        <w:r w:rsidRPr="00A013FD">
          <w:rPr>
            <w:szCs w:val="24"/>
          </w:rPr>
          <w:delText xml:space="preserve"> m))</w:delText>
        </w:r>
      </w:del>
    </w:p>
    <w:p w14:paraId="251CDDDD" w14:textId="77777777" w:rsidR="00C82FDB" w:rsidRPr="00A013FD" w:rsidRDefault="00C82FDB" w:rsidP="00A013FD">
      <w:pPr>
        <w:spacing w:after="120"/>
        <w:rPr>
          <w:del w:id="30457" w:author="USA" w:date="2020-02-12T15:58:00Z"/>
          <w:szCs w:val="24"/>
        </w:rPr>
      </w:pPr>
      <w:del w:id="30458" w:author="USA" w:date="2020-02-12T15:58:00Z">
        <w:r w:rsidRPr="00A013FD">
          <w:rPr>
            <w:i/>
            <w:iCs/>
            <w:szCs w:val="24"/>
          </w:rPr>
          <w:delText>v</w:delText>
        </w:r>
        <w:r w:rsidRPr="00A013FD">
          <w:rPr>
            <w:szCs w:val="24"/>
          </w:rPr>
          <w:delText xml:space="preserve"> = 7.594</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3</w:delText>
        </w:r>
        <w:r w:rsidRPr="00A013FD">
          <w:rPr>
            <w:szCs w:val="24"/>
          </w:rPr>
          <w:delText xml:space="preserve"> m/s.</w:delText>
        </w:r>
      </w:del>
    </w:p>
    <w:p w14:paraId="5F783D73" w14:textId="77777777" w:rsidR="00C82FDB" w:rsidRPr="00A013FD" w:rsidRDefault="00C82FDB" w:rsidP="00A013FD">
      <w:pPr>
        <w:spacing w:after="120"/>
        <w:rPr>
          <w:del w:id="30459" w:author="USA" w:date="2020-02-12T15:58:00Z"/>
        </w:rPr>
      </w:pPr>
      <w:del w:id="30460" w:author="USA" w:date="2020-02-12T15:58:00Z">
        <w:r w:rsidRPr="00A013FD">
          <w:delText>Determine the acceleration of the satellite,</w:delText>
        </w:r>
      </w:del>
    </w:p>
    <w:p w14:paraId="22DA60A3" w14:textId="77777777" w:rsidR="00C82FDB" w:rsidRPr="00A013FD" w:rsidRDefault="00C82FDB" w:rsidP="00A013FD">
      <w:pPr>
        <w:spacing w:after="120"/>
        <w:rPr>
          <w:del w:id="30461" w:author="USA" w:date="2020-02-12T15:58:00Z"/>
          <w:szCs w:val="24"/>
        </w:rPr>
      </w:pPr>
      <w:del w:id="30462" w:author="USA" w:date="2020-02-12T15:58:00Z">
        <w:r w:rsidRPr="00A013FD">
          <w:rPr>
            <w:i/>
            <w:iCs/>
            <w:szCs w:val="24"/>
          </w:rPr>
          <w:delText>a</w:delText>
        </w:r>
        <w:r w:rsidRPr="00A013FD">
          <w:rPr>
            <w:szCs w:val="24"/>
          </w:rPr>
          <w:delText xml:space="preserve"> = (</w:delText>
        </w:r>
        <w:r w:rsidRPr="00A013FD">
          <w:rPr>
            <w:i/>
            <w:iCs/>
            <w:szCs w:val="24"/>
          </w:rPr>
          <w:delText>G</w:delText>
        </w:r>
        <w:r w:rsidRPr="00A013FD">
          <w:delText xml:space="preserve"> </w:delText>
        </w:r>
        <w:r w:rsidRPr="00A013FD">
          <w:sym w:font="Symbol" w:char="F0B4"/>
        </w:r>
        <w:r w:rsidRPr="00A013FD">
          <w:delText xml:space="preserve"> </w:delText>
        </w:r>
        <w:r w:rsidRPr="00A013FD">
          <w:rPr>
            <w:i/>
            <w:iCs/>
            <w:szCs w:val="24"/>
          </w:rPr>
          <w:delText>M</w:delText>
        </w:r>
        <w:r w:rsidRPr="00A013FD">
          <w:rPr>
            <w:szCs w:val="24"/>
            <w:vertAlign w:val="subscript"/>
          </w:rPr>
          <w:delText>central</w:delText>
        </w:r>
        <w:r w:rsidRPr="00A013FD">
          <w:rPr>
            <w:szCs w:val="24"/>
          </w:rPr>
          <w:delText>)/</w:delText>
        </w:r>
        <w:r w:rsidRPr="00A013FD">
          <w:rPr>
            <w:i/>
            <w:iCs/>
            <w:szCs w:val="24"/>
          </w:rPr>
          <w:delText>R</w:delText>
        </w:r>
        <w:r w:rsidRPr="00A013FD">
          <w:rPr>
            <w:szCs w:val="24"/>
            <w:vertAlign w:val="superscript"/>
          </w:rPr>
          <w:delText>2</w:delText>
        </w:r>
      </w:del>
    </w:p>
    <w:p w14:paraId="2EBA0A5C" w14:textId="77777777" w:rsidR="00C82FDB" w:rsidRPr="00A013FD" w:rsidRDefault="00C82FDB" w:rsidP="00A013FD">
      <w:pPr>
        <w:spacing w:after="120"/>
        <w:rPr>
          <w:del w:id="30463" w:author="USA" w:date="2020-02-12T15:58:00Z"/>
          <w:szCs w:val="24"/>
        </w:rPr>
      </w:pPr>
      <w:del w:id="30464" w:author="USA" w:date="2020-02-12T15:58:00Z">
        <w:r w:rsidRPr="00A013FD">
          <w:rPr>
            <w:i/>
            <w:iCs/>
            <w:szCs w:val="24"/>
          </w:rPr>
          <w:delText>a</w:delText>
        </w:r>
        <w:r w:rsidRPr="00A013FD">
          <w:rPr>
            <w:szCs w:val="24"/>
          </w:rPr>
          <w:delText xml:space="preserve"> = (6.673</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-11</w:delText>
        </w:r>
        <w:r w:rsidRPr="00A013FD">
          <w:rPr>
            <w:szCs w:val="24"/>
          </w:rPr>
          <w:delText xml:space="preserve"> </w:delText>
        </w:r>
        <w:r w:rsidRPr="00A013FD">
          <w:rPr>
            <w:i/>
            <w:iCs/>
            <w:szCs w:val="24"/>
          </w:rPr>
          <w:delText>N</w:delText>
        </w:r>
        <w:r w:rsidRPr="00A013FD">
          <w:rPr>
            <w:szCs w:val="24"/>
          </w:rPr>
          <w:delText xml:space="preserve"> m</w:delText>
        </w:r>
        <w:r w:rsidRPr="00A013FD">
          <w:rPr>
            <w:szCs w:val="24"/>
            <w:vertAlign w:val="superscript"/>
          </w:rPr>
          <w:delText>2</w:delText>
        </w:r>
        <w:r w:rsidRPr="00A013FD">
          <w:rPr>
            <w:szCs w:val="24"/>
          </w:rPr>
          <w:delText>/kg</w:delText>
        </w:r>
        <w:r w:rsidRPr="00A013FD">
          <w:rPr>
            <w:szCs w:val="24"/>
            <w:vertAlign w:val="superscript"/>
          </w:rPr>
          <w:delText>2</w:delText>
        </w:r>
        <w:r w:rsidRPr="00A013FD">
          <w:rPr>
            <w:szCs w:val="24"/>
          </w:rPr>
          <w:delText>)</w:delText>
        </w:r>
        <w:r w:rsidRPr="00A013FD">
          <w:delText xml:space="preserve"> </w:delText>
        </w:r>
        <w:r w:rsidRPr="00A013FD">
          <w:sym w:font="Symbol" w:char="F0B4"/>
        </w:r>
        <w:r w:rsidRPr="00A013FD">
          <w:delText xml:space="preserve"> </w:delText>
        </w:r>
        <w:r w:rsidRPr="00A013FD">
          <w:rPr>
            <w:szCs w:val="24"/>
          </w:rPr>
          <w:delText>(5.98</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24</w:delText>
        </w:r>
        <w:r w:rsidRPr="00A013FD">
          <w:rPr>
            <w:szCs w:val="24"/>
          </w:rPr>
          <w:delText xml:space="preserve"> kg) / (6.92</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6</w:delText>
        </w:r>
        <w:r w:rsidRPr="00A013FD">
          <w:rPr>
            <w:szCs w:val="24"/>
          </w:rPr>
          <w:delText xml:space="preserve"> m)</w:delText>
        </w:r>
        <w:r w:rsidRPr="00A013FD">
          <w:rPr>
            <w:szCs w:val="24"/>
            <w:vertAlign w:val="superscript"/>
          </w:rPr>
          <w:delText>2</w:delText>
        </w:r>
      </w:del>
    </w:p>
    <w:p w14:paraId="322C274A" w14:textId="77777777" w:rsidR="00C82FDB" w:rsidRPr="00A013FD" w:rsidRDefault="00C82FDB" w:rsidP="00A013FD">
      <w:pPr>
        <w:spacing w:after="120"/>
        <w:rPr>
          <w:del w:id="30465" w:author="USA" w:date="2020-02-12T15:58:00Z"/>
          <w:szCs w:val="24"/>
        </w:rPr>
      </w:pPr>
      <w:del w:id="30466" w:author="USA" w:date="2020-02-12T15:58:00Z">
        <w:r w:rsidRPr="00A013FD">
          <w:rPr>
            <w:i/>
            <w:iCs/>
            <w:szCs w:val="24"/>
          </w:rPr>
          <w:delText>a</w:delText>
        </w:r>
        <w:r w:rsidRPr="00A013FD">
          <w:rPr>
            <w:szCs w:val="24"/>
          </w:rPr>
          <w:delText xml:space="preserve"> = 8.333 m/s</w:delText>
        </w:r>
        <w:r w:rsidRPr="00A013FD">
          <w:rPr>
            <w:szCs w:val="24"/>
            <w:vertAlign w:val="superscript"/>
          </w:rPr>
          <w:delText>2</w:delText>
        </w:r>
        <w:r w:rsidRPr="00A013FD">
          <w:rPr>
            <w:szCs w:val="24"/>
          </w:rPr>
          <w:delText>.</w:delText>
        </w:r>
      </w:del>
    </w:p>
    <w:p w14:paraId="62EC20BD" w14:textId="77777777" w:rsidR="00C82FDB" w:rsidRPr="00A013FD" w:rsidRDefault="00C82FDB" w:rsidP="00A013FD">
      <w:pPr>
        <w:spacing w:after="120"/>
        <w:rPr>
          <w:del w:id="30467" w:author="USA" w:date="2020-02-12T15:58:00Z"/>
          <w:szCs w:val="24"/>
        </w:rPr>
      </w:pPr>
      <w:del w:id="30468" w:author="USA" w:date="2020-02-12T15:58:00Z">
        <w:r w:rsidRPr="00A013FD">
          <w:rPr>
            <w:szCs w:val="24"/>
          </w:rPr>
          <w:delText>Determine the orbital period of the satellite,</w:delText>
        </w:r>
      </w:del>
    </w:p>
    <w:p w14:paraId="17B0F138" w14:textId="77777777" w:rsidR="00C82FDB" w:rsidRPr="00A013FD" w:rsidRDefault="00C82FDB" w:rsidP="00A013FD">
      <w:pPr>
        <w:spacing w:after="120"/>
        <w:rPr>
          <w:del w:id="30469" w:author="USA" w:date="2020-02-12T15:58:00Z"/>
          <w:szCs w:val="24"/>
          <w:lang w:val="en-US"/>
        </w:rPr>
      </w:pPr>
      <w:del w:id="30470" w:author="USA" w:date="2020-02-12T15:58:00Z">
        <w:r w:rsidRPr="00A013FD">
          <w:rPr>
            <w:i/>
            <w:iCs/>
            <w:szCs w:val="24"/>
            <w:lang w:val="en-US"/>
          </w:rPr>
          <w:delText>T</w:delText>
        </w:r>
        <w:r w:rsidRPr="00A013FD">
          <w:rPr>
            <w:szCs w:val="24"/>
            <w:lang w:val="en-US"/>
          </w:rPr>
          <w:delText xml:space="preserve"> = SQRT ((4</w:delText>
        </w:r>
        <w:r w:rsidRPr="00A013FD">
          <w:rPr>
            <w:lang w:val="en-US"/>
          </w:rPr>
          <w:delText xml:space="preserve"> </w:delText>
        </w:r>
        <w:r w:rsidRPr="00A013FD">
          <w:sym w:font="Symbol" w:char="F0B4"/>
        </w:r>
        <w:r w:rsidRPr="00A013FD">
          <w:rPr>
            <w:lang w:val="en-US"/>
          </w:rPr>
          <w:delText xml:space="preserve"> </w:delText>
        </w:r>
        <w:r w:rsidRPr="00A013FD">
          <w:rPr>
            <w:szCs w:val="24"/>
          </w:rPr>
          <w:delText>π</w:delText>
        </w:r>
        <w:r w:rsidRPr="00A013FD">
          <w:rPr>
            <w:szCs w:val="24"/>
            <w:vertAlign w:val="superscript"/>
            <w:lang w:val="en-US"/>
          </w:rPr>
          <w:delText>2</w:delText>
        </w:r>
        <w:r w:rsidRPr="00A013FD">
          <w:rPr>
            <w:lang w:val="en-US"/>
          </w:rPr>
          <w:delText xml:space="preserve"> </w:delText>
        </w:r>
        <w:r w:rsidRPr="00A013FD">
          <w:sym w:font="Symbol" w:char="F0B4"/>
        </w:r>
        <w:r w:rsidRPr="00A013FD">
          <w:rPr>
            <w:lang w:val="en-US"/>
          </w:rPr>
          <w:delText xml:space="preserve"> </w:delText>
        </w:r>
        <w:r w:rsidRPr="00A013FD">
          <w:rPr>
            <w:i/>
            <w:iCs/>
            <w:szCs w:val="24"/>
            <w:lang w:val="en-US"/>
          </w:rPr>
          <w:delText>R</w:delText>
        </w:r>
        <w:r w:rsidRPr="00A013FD">
          <w:rPr>
            <w:szCs w:val="24"/>
            <w:vertAlign w:val="superscript"/>
            <w:lang w:val="en-US"/>
          </w:rPr>
          <w:delText>3</w:delText>
        </w:r>
        <w:r w:rsidRPr="00A013FD">
          <w:rPr>
            <w:szCs w:val="24"/>
            <w:lang w:val="en-US"/>
          </w:rPr>
          <w:delText>) / (</w:delText>
        </w:r>
        <w:r w:rsidRPr="00A013FD">
          <w:rPr>
            <w:i/>
            <w:iCs/>
            <w:szCs w:val="24"/>
            <w:lang w:val="en-US"/>
          </w:rPr>
          <w:delText>G</w:delText>
        </w:r>
        <w:r w:rsidRPr="00A013FD">
          <w:rPr>
            <w:lang w:val="en-US"/>
          </w:rPr>
          <w:delText xml:space="preserve"> </w:delText>
        </w:r>
        <w:r w:rsidRPr="00A013FD">
          <w:sym w:font="Symbol" w:char="F0B4"/>
        </w:r>
        <w:r w:rsidRPr="00A013FD">
          <w:rPr>
            <w:lang w:val="en-US"/>
          </w:rPr>
          <w:delText xml:space="preserve"> </w:delText>
        </w:r>
        <w:r w:rsidRPr="00A013FD">
          <w:rPr>
            <w:i/>
            <w:iCs/>
            <w:szCs w:val="24"/>
            <w:lang w:val="en-US"/>
          </w:rPr>
          <w:delText>M</w:delText>
        </w:r>
        <w:r w:rsidRPr="00A013FD">
          <w:rPr>
            <w:szCs w:val="24"/>
            <w:vertAlign w:val="subscript"/>
            <w:lang w:val="en-US"/>
          </w:rPr>
          <w:delText>central</w:delText>
        </w:r>
        <w:r w:rsidRPr="00A013FD">
          <w:rPr>
            <w:szCs w:val="24"/>
            <w:lang w:val="en-US"/>
          </w:rPr>
          <w:delText>))</w:delText>
        </w:r>
      </w:del>
    </w:p>
    <w:p w14:paraId="7A229CCD" w14:textId="77777777" w:rsidR="00C82FDB" w:rsidRPr="00A013FD" w:rsidRDefault="00C82FDB" w:rsidP="00A013FD">
      <w:pPr>
        <w:spacing w:after="120"/>
        <w:rPr>
          <w:del w:id="30471" w:author="USA" w:date="2020-02-12T15:58:00Z"/>
          <w:szCs w:val="24"/>
          <w:lang w:val="en-US"/>
        </w:rPr>
      </w:pPr>
      <w:del w:id="30472" w:author="USA" w:date="2020-02-12T15:58:00Z">
        <w:r w:rsidRPr="00A013FD">
          <w:rPr>
            <w:i/>
            <w:iCs/>
            <w:szCs w:val="24"/>
            <w:lang w:val="en-US"/>
          </w:rPr>
          <w:delText>T</w:delText>
        </w:r>
        <w:r w:rsidRPr="00A013FD">
          <w:rPr>
            <w:szCs w:val="24"/>
            <w:lang w:val="en-US"/>
          </w:rPr>
          <w:delText xml:space="preserve"> = SQRT ((4</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(3.1415)</w:delText>
        </w:r>
        <w:r w:rsidRPr="00A013FD">
          <w:rPr>
            <w:szCs w:val="24"/>
            <w:vertAlign w:val="superscript"/>
            <w:lang w:val="en-US"/>
          </w:rPr>
          <w:delText>2</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(6.92</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10</w:delText>
        </w:r>
        <w:r w:rsidRPr="00A013FD">
          <w:rPr>
            <w:szCs w:val="24"/>
            <w:vertAlign w:val="superscript"/>
            <w:lang w:val="en-US"/>
          </w:rPr>
          <w:delText>6</w:delText>
        </w:r>
        <w:r w:rsidRPr="00A013FD">
          <w:rPr>
            <w:szCs w:val="24"/>
            <w:lang w:val="en-US"/>
          </w:rPr>
          <w:delText xml:space="preserve"> m)</w:delText>
        </w:r>
        <w:r w:rsidRPr="00A013FD">
          <w:rPr>
            <w:szCs w:val="24"/>
            <w:vertAlign w:val="superscript"/>
            <w:lang w:val="en-US"/>
          </w:rPr>
          <w:delText>3</w:delText>
        </w:r>
        <w:r w:rsidRPr="00A013FD">
          <w:rPr>
            <w:szCs w:val="24"/>
            <w:lang w:val="en-US"/>
          </w:rPr>
          <w:delText>) / (6.673</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10</w:delText>
        </w:r>
        <w:r w:rsidRPr="00A013FD">
          <w:rPr>
            <w:szCs w:val="24"/>
            <w:vertAlign w:val="superscript"/>
            <w:lang w:val="en-US"/>
          </w:rPr>
          <w:delText>−11</w:delText>
        </w:r>
        <w:r w:rsidRPr="00A013FD">
          <w:rPr>
            <w:szCs w:val="24"/>
            <w:lang w:val="en-US"/>
          </w:rPr>
          <w:delText xml:space="preserve"> </w:delText>
        </w:r>
        <w:r w:rsidRPr="00A013FD">
          <w:rPr>
            <w:i/>
            <w:iCs/>
            <w:szCs w:val="24"/>
            <w:lang w:val="en-US"/>
          </w:rPr>
          <w:delText>N</w:delText>
        </w:r>
        <w:r w:rsidRPr="00A013FD">
          <w:rPr>
            <w:szCs w:val="24"/>
            <w:lang w:val="en-US"/>
          </w:rPr>
          <w:delText xml:space="preserve"> m</w:delText>
        </w:r>
        <w:r w:rsidRPr="00A013FD">
          <w:rPr>
            <w:szCs w:val="24"/>
            <w:vertAlign w:val="superscript"/>
            <w:lang w:val="en-US"/>
          </w:rPr>
          <w:delText>2</w:delText>
        </w:r>
        <w:r w:rsidRPr="00A013FD">
          <w:rPr>
            <w:szCs w:val="24"/>
            <w:lang w:val="en-US"/>
          </w:rPr>
          <w:delText>/kg</w:delText>
        </w:r>
        <w:r w:rsidRPr="00A013FD">
          <w:rPr>
            <w:szCs w:val="24"/>
            <w:vertAlign w:val="superscript"/>
            <w:lang w:val="en-US"/>
          </w:rPr>
          <w:delText>2</w:delText>
        </w:r>
        <w:r w:rsidRPr="00A013FD">
          <w:rPr>
            <w:szCs w:val="24"/>
            <w:lang w:val="en-US"/>
          </w:rPr>
          <w:delText>)</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(5.98</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10</w:delText>
        </w:r>
        <w:r w:rsidRPr="00A013FD">
          <w:rPr>
            <w:szCs w:val="24"/>
            <w:vertAlign w:val="superscript"/>
            <w:lang w:val="en-US"/>
          </w:rPr>
          <w:delText>24</w:delText>
        </w:r>
        <w:r w:rsidRPr="00A013FD">
          <w:rPr>
            <w:szCs w:val="24"/>
            <w:lang w:val="en-US"/>
          </w:rPr>
          <w:delText xml:space="preserve"> kg))</w:delText>
        </w:r>
      </w:del>
    </w:p>
    <w:p w14:paraId="1CE64BCD" w14:textId="77777777" w:rsidR="00C82FDB" w:rsidRPr="00A013FD" w:rsidRDefault="00C82FDB" w:rsidP="00A013FD">
      <w:pPr>
        <w:spacing w:after="120"/>
        <w:rPr>
          <w:del w:id="30473" w:author="USA" w:date="2020-02-12T15:58:00Z"/>
          <w:szCs w:val="24"/>
        </w:rPr>
      </w:pPr>
      <w:del w:id="30474" w:author="USA" w:date="2020-02-12T15:58:00Z">
        <w:r w:rsidRPr="00A013FD">
          <w:rPr>
            <w:i/>
            <w:iCs/>
            <w:szCs w:val="24"/>
          </w:rPr>
          <w:delText>T</w:delText>
        </w:r>
        <w:r w:rsidRPr="00A013FD">
          <w:rPr>
            <w:szCs w:val="24"/>
          </w:rPr>
          <w:delText xml:space="preserve"> = 5725.7 s = 1.59 h.</w:delText>
        </w:r>
      </w:del>
    </w:p>
    <w:p w14:paraId="49F6BD88" w14:textId="77777777" w:rsidR="00C82FDB" w:rsidRPr="00A013FD" w:rsidRDefault="00C82FDB" w:rsidP="00A013FD">
      <w:pPr>
        <w:spacing w:after="120"/>
        <w:rPr>
          <w:del w:id="30475" w:author="USA" w:date="2020-02-12T15:58:00Z"/>
        </w:rPr>
      </w:pPr>
      <w:del w:id="30476" w:author="USA" w:date="2020-02-12T15:58:00Z">
        <w:r w:rsidRPr="00A013FD">
          <w:rPr>
            <w:rFonts w:ascii="Times New Roman Bold" w:hAnsi="Times New Roman Bold"/>
          </w:rPr>
          <w:delText>6.4.2</w:delText>
        </w:r>
        <w:r w:rsidRPr="00A013FD">
          <w:rPr>
            <w:rFonts w:ascii="Times New Roman Bold" w:hAnsi="Times New Roman Bold"/>
          </w:rPr>
          <w:tab/>
        </w:r>
        <w:r w:rsidRPr="00A013FD">
          <w:delText>VHF data exchange system satellite antenna and downlink characteristics</w:delText>
        </w:r>
      </w:del>
    </w:p>
    <w:p w14:paraId="19D1DDE1" w14:textId="77777777" w:rsidR="00C82FDB" w:rsidRPr="00A013FD" w:rsidRDefault="00C82FDB" w:rsidP="00A013FD">
      <w:pPr>
        <w:spacing w:after="120"/>
        <w:rPr>
          <w:del w:id="30477" w:author="USA" w:date="2020-02-12T15:58:00Z"/>
        </w:rPr>
      </w:pPr>
      <w:del w:id="30478" w:author="USA" w:date="2020-02-12T15:58:00Z">
        <w:r w:rsidRPr="00A013FD">
          <w:delText xml:space="preserve">A directional vertically polarized Yagi-Uda antenna is used for communicating with ships’ vertical antennas and also for conformance with the PFD angular mask. </w:delText>
        </w:r>
      </w:del>
    </w:p>
    <w:p w14:paraId="2339C18E" w14:textId="77777777" w:rsidR="00C82FDB" w:rsidRPr="00A013FD" w:rsidRDefault="00C82FDB" w:rsidP="00A013FD">
      <w:pPr>
        <w:spacing w:after="120"/>
        <w:rPr>
          <w:del w:id="30479" w:author="USA" w:date="2020-02-12T15:58:00Z"/>
        </w:rPr>
      </w:pPr>
      <w:del w:id="30480" w:author="USA" w:date="2020-02-12T15:58:00Z">
        <w:r w:rsidRPr="00A013FD">
          <w:rPr>
            <w:rFonts w:ascii="Times New Roman Bold" w:hAnsi="Times New Roman Bold"/>
          </w:rPr>
          <w:delText>6.4.2.1</w:delText>
        </w:r>
        <w:r w:rsidRPr="00A013FD">
          <w:rPr>
            <w:rFonts w:ascii="Times New Roman Bold" w:hAnsi="Times New Roman Bold"/>
          </w:rPr>
          <w:tab/>
        </w:r>
        <w:r w:rsidRPr="00A013FD">
          <w:delText>Determine the Earth’s rotation at the equator between each satellite orbit</w:delText>
        </w:r>
      </w:del>
    </w:p>
    <w:p w14:paraId="79C31CA1" w14:textId="77777777" w:rsidR="00C82FDB" w:rsidRPr="00A013FD" w:rsidRDefault="00C82FDB" w:rsidP="00A013FD">
      <w:pPr>
        <w:spacing w:after="120"/>
        <w:rPr>
          <w:del w:id="30481" w:author="USA" w:date="2020-02-12T15:58:00Z"/>
        </w:rPr>
      </w:pPr>
      <w:del w:id="30482" w:author="USA" w:date="2020-02-12T15:58:00Z">
        <w:r w:rsidRPr="00A013FD">
          <w:delText xml:space="preserve">The period of the Earth </w:delText>
        </w:r>
        <w:r w:rsidRPr="00A013FD">
          <w:rPr>
            <w:i/>
            <w:iCs/>
          </w:rPr>
          <w:delText>T</w:delText>
        </w:r>
        <w:r w:rsidRPr="00A013FD">
          <w:rPr>
            <w:i/>
            <w:iCs/>
            <w:vertAlign w:val="subscript"/>
          </w:rPr>
          <w:delText>e</w:delText>
        </w:r>
        <w:r w:rsidRPr="00A013FD">
          <w:rPr>
            <w:bCs/>
          </w:rPr>
          <w:delText xml:space="preserve"> </w:delText>
        </w:r>
        <w:r w:rsidRPr="00A013FD">
          <w:delText xml:space="preserve">is approximately 24 hours (86.4 </w:delText>
        </w:r>
        <w:r w:rsidRPr="00A013FD">
          <w:sym w:font="Symbol" w:char="F0B4"/>
        </w:r>
        <w:r w:rsidRPr="00A013FD">
          <w:delText xml:space="preserve"> 10</w:delText>
        </w:r>
        <w:r w:rsidRPr="00A013FD">
          <w:rPr>
            <w:vertAlign w:val="superscript"/>
          </w:rPr>
          <w:delText>3</w:delText>
        </w:r>
        <w:r w:rsidRPr="00A013FD">
          <w:delText xml:space="preserve"> s), the radius of the Earth </w:delText>
        </w:r>
        <w:r w:rsidRPr="00A013FD">
          <w:rPr>
            <w:i/>
            <w:iCs/>
          </w:rPr>
          <w:delText>R</w:delText>
        </w:r>
        <w:r w:rsidRPr="00A013FD">
          <w:rPr>
            <w:i/>
            <w:iCs/>
            <w:vertAlign w:val="subscript"/>
          </w:rPr>
          <w:delText>e</w:delText>
        </w:r>
        <w:r w:rsidRPr="00A013FD">
          <w:delText xml:space="preserve"> is 6.37 </w:delText>
        </w:r>
        <w:r w:rsidRPr="00A013FD">
          <w:sym w:font="Symbol" w:char="F0B4"/>
        </w:r>
        <w:r w:rsidRPr="00A013FD">
          <w:delText xml:space="preserve"> 10</w:delText>
        </w:r>
        <w:r w:rsidRPr="00A013FD">
          <w:rPr>
            <w:vertAlign w:val="superscript"/>
          </w:rPr>
          <w:delText xml:space="preserve">6 </w:delText>
        </w:r>
        <w:r w:rsidRPr="00A013FD">
          <w:delText xml:space="preserve">m and the circumference of the Earth (distance around the equator) is </w:delText>
        </w:r>
        <w:r w:rsidRPr="00A013FD">
          <w:rPr>
            <w:i/>
            <w:iCs/>
          </w:rPr>
          <w:delText>C</w:delText>
        </w:r>
        <w:r w:rsidRPr="00A013FD">
          <w:rPr>
            <w:vertAlign w:val="subscript"/>
          </w:rPr>
          <w:delText>earth</w:delText>
        </w:r>
        <w:r w:rsidRPr="00A013FD">
          <w:delText xml:space="preserve"> = 2 </w:delText>
        </w:r>
        <w:r w:rsidRPr="00A013FD">
          <w:sym w:font="Symbol" w:char="F0B4"/>
        </w:r>
        <w:r w:rsidRPr="00A013FD">
          <w:delText xml:space="preserve"> (3.1415) </w:delText>
        </w:r>
        <w:r w:rsidRPr="00A013FD">
          <w:sym w:font="Symbol" w:char="F0B4"/>
        </w:r>
        <w:r w:rsidRPr="00A013FD">
          <w:delText xml:space="preserve"> (6.37 </w:delText>
        </w:r>
        <w:r w:rsidRPr="00A013FD">
          <w:sym w:font="Symbol" w:char="F0B4"/>
        </w:r>
        <w:r w:rsidRPr="00A013FD">
          <w:delText xml:space="preserve"> 10</w:delText>
        </w:r>
        <w:r w:rsidRPr="00A013FD">
          <w:rPr>
            <w:vertAlign w:val="superscript"/>
          </w:rPr>
          <w:delText xml:space="preserve">6 </w:delText>
        </w:r>
        <w:r w:rsidRPr="00A013FD">
          <w:delText xml:space="preserve">m) = 40.0239 </w:delText>
        </w:r>
        <w:r w:rsidRPr="00A013FD">
          <w:sym w:font="Symbol" w:char="F0B4"/>
        </w:r>
        <w:r w:rsidRPr="00A013FD">
          <w:delText xml:space="preserve"> 10</w:delText>
        </w:r>
        <w:r w:rsidRPr="00A013FD">
          <w:rPr>
            <w:vertAlign w:val="superscript"/>
          </w:rPr>
          <w:delText xml:space="preserve">6 </w:delText>
        </w:r>
        <w:r w:rsidRPr="00A013FD">
          <w:delText xml:space="preserve">m. Therefore, in each pass of the satellite, the Earth will have rotated at the equator by </w:delText>
        </w:r>
        <w:r w:rsidRPr="00A013FD">
          <w:rPr>
            <w:i/>
            <w:iCs/>
          </w:rPr>
          <w:delText>ROT</w:delText>
        </w:r>
        <w:r w:rsidRPr="00A013FD">
          <w:rPr>
            <w:vertAlign w:val="subscript"/>
          </w:rPr>
          <w:delText>equator</w:delText>
        </w:r>
        <w:r w:rsidRPr="00A013FD">
          <w:delText xml:space="preserve"> = </w:delText>
        </w:r>
        <w:r w:rsidRPr="00A013FD">
          <w:rPr>
            <w:i/>
            <w:iCs/>
          </w:rPr>
          <w:delText>C</w:delText>
        </w:r>
        <w:r w:rsidRPr="00A013FD">
          <w:rPr>
            <w:vertAlign w:val="subscript"/>
          </w:rPr>
          <w:delText>earth</w:delText>
        </w:r>
        <w:r w:rsidRPr="00A013FD">
          <w:delText xml:space="preserve"> </w:delText>
        </w:r>
        <w:r w:rsidRPr="00A013FD">
          <w:sym w:font="Symbol" w:char="F0B4"/>
        </w:r>
        <w:r w:rsidRPr="00A013FD">
          <w:delText xml:space="preserve"> </w:delText>
        </w:r>
        <w:r w:rsidRPr="00A013FD">
          <w:rPr>
            <w:bCs/>
            <w:i/>
            <w:iCs/>
          </w:rPr>
          <w:delText>T</w:delText>
        </w:r>
        <w:r w:rsidRPr="00A013FD">
          <w:delText xml:space="preserve"> / </w:delText>
        </w:r>
        <w:r w:rsidRPr="00A013FD">
          <w:rPr>
            <w:i/>
            <w:iCs/>
          </w:rPr>
          <w:delText>T</w:delText>
        </w:r>
        <w:r w:rsidRPr="00A013FD">
          <w:rPr>
            <w:i/>
            <w:iCs/>
            <w:vertAlign w:val="subscript"/>
          </w:rPr>
          <w:delText>e</w:delText>
        </w:r>
        <w:r w:rsidRPr="00A013FD">
          <w:delText xml:space="preserve"> = 40.0239 </w:delText>
        </w:r>
        <w:r w:rsidRPr="00A013FD">
          <w:sym w:font="Symbol" w:char="F0B4"/>
        </w:r>
        <w:r w:rsidRPr="00A013FD">
          <w:delText xml:space="preserve"> 10</w:delText>
        </w:r>
        <w:r w:rsidRPr="00A013FD">
          <w:rPr>
            <w:vertAlign w:val="superscript"/>
          </w:rPr>
          <w:delText xml:space="preserve">6 </w:delText>
        </w:r>
        <w:r w:rsidRPr="00A013FD">
          <w:delText xml:space="preserve">m </w:delText>
        </w:r>
        <w:r w:rsidRPr="00A013FD">
          <w:sym w:font="Symbol" w:char="F0B4"/>
        </w:r>
        <w:r w:rsidRPr="00A013FD">
          <w:delText xml:space="preserve"> 5725.7 s /86.4 </w:delText>
        </w:r>
        <w:r w:rsidRPr="00A013FD">
          <w:sym w:font="Symbol" w:char="F0B4"/>
        </w:r>
        <w:r w:rsidRPr="00A013FD">
          <w:delText xml:space="preserve"> 10</w:delText>
        </w:r>
        <w:r w:rsidRPr="00A013FD">
          <w:rPr>
            <w:vertAlign w:val="superscript"/>
          </w:rPr>
          <w:delText xml:space="preserve">3 </w:delText>
        </w:r>
        <w:r w:rsidRPr="00A013FD">
          <w:delText xml:space="preserve">s = 2.6524 </w:delText>
        </w:r>
        <w:r w:rsidRPr="00A013FD">
          <w:sym w:font="Symbol" w:char="F0B4"/>
        </w:r>
        <w:r w:rsidRPr="00A013FD">
          <w:delText xml:space="preserve"> 10</w:delText>
        </w:r>
        <w:r w:rsidRPr="00A013FD">
          <w:rPr>
            <w:vertAlign w:val="superscript"/>
          </w:rPr>
          <w:delText xml:space="preserve">6 </w:delText>
        </w:r>
        <w:r w:rsidRPr="00A013FD">
          <w:delText>m = 2652.4 km.</w:delText>
        </w:r>
      </w:del>
    </w:p>
    <w:p w14:paraId="4D2E4798" w14:textId="77777777" w:rsidR="00C82FDB" w:rsidRPr="00A013FD" w:rsidRDefault="00C82FDB" w:rsidP="00A013FD">
      <w:pPr>
        <w:spacing w:after="120"/>
        <w:rPr>
          <w:del w:id="30483" w:author="USA" w:date="2020-02-12T15:58:00Z"/>
        </w:rPr>
      </w:pPr>
      <w:del w:id="30484" w:author="USA" w:date="2020-02-12T15:58:00Z">
        <w:r w:rsidRPr="00A013FD">
          <w:rPr>
            <w:rFonts w:ascii="Times New Roman Bold" w:hAnsi="Times New Roman Bold"/>
          </w:rPr>
          <w:delText>6.4.2.2</w:delText>
        </w:r>
        <w:r w:rsidRPr="00A013FD">
          <w:rPr>
            <w:rFonts w:ascii="Times New Roman Bold" w:hAnsi="Times New Roman Bold"/>
          </w:rPr>
          <w:tab/>
        </w:r>
        <w:r w:rsidRPr="00A013FD">
          <w:delText>Determine the slant distance to the Earth’s horizon</w:delText>
        </w:r>
      </w:del>
    </w:p>
    <w:p w14:paraId="037D7CD9" w14:textId="77777777" w:rsidR="00C82FDB" w:rsidRPr="00A013FD" w:rsidRDefault="00C82FDB" w:rsidP="00A013FD">
      <w:pPr>
        <w:spacing w:after="120"/>
        <w:rPr>
          <w:del w:id="30485" w:author="USA" w:date="2020-02-12T15:58:00Z"/>
        </w:rPr>
      </w:pPr>
      <w:del w:id="30486" w:author="USA" w:date="2020-02-12T15:58:00Z">
        <w:r w:rsidRPr="00A013FD">
          <w:delText xml:space="preserve">The slant distance </w:delText>
        </w:r>
        <w:r w:rsidRPr="00A013FD">
          <w:rPr>
            <w:i/>
            <w:iCs/>
          </w:rPr>
          <w:delText>D</w:delText>
        </w:r>
        <w:r w:rsidRPr="00A013FD">
          <w:rPr>
            <w:i/>
            <w:iCs/>
            <w:vertAlign w:val="subscript"/>
          </w:rPr>
          <w:delText>s</w:delText>
        </w:r>
        <w:r w:rsidRPr="00A013FD">
          <w:delText xml:space="preserve"> from the satellite to the Earth’s horizon is </w:delText>
        </w:r>
        <w:r w:rsidRPr="00A013FD">
          <w:rPr>
            <w:i/>
            <w:iCs/>
          </w:rPr>
          <w:delText>D</w:delText>
        </w:r>
        <w:r w:rsidRPr="00A013FD">
          <w:rPr>
            <w:i/>
            <w:iCs/>
            <w:vertAlign w:val="subscript"/>
          </w:rPr>
          <w:delText>s</w:delText>
        </w:r>
        <w:r w:rsidRPr="00A013FD">
          <w:rPr>
            <w:bCs/>
          </w:rPr>
          <w:delText xml:space="preserve"> </w:delText>
        </w:r>
        <w:r w:rsidRPr="00A013FD">
          <w:delText>= SQRT (</w:delText>
        </w:r>
        <w:r w:rsidRPr="00A013FD">
          <w:rPr>
            <w:i/>
            <w:iCs/>
          </w:rPr>
          <w:delText>R</w:delText>
        </w:r>
        <w:r w:rsidRPr="00A013FD">
          <w:rPr>
            <w:vertAlign w:val="superscript"/>
          </w:rPr>
          <w:delText>2</w:delText>
        </w:r>
        <w:r w:rsidRPr="00A013FD">
          <w:delText xml:space="preserve"> – </w:delText>
        </w:r>
        <w:r w:rsidRPr="00A013FD">
          <w:rPr>
            <w:i/>
            <w:iCs/>
          </w:rPr>
          <w:delText>R</w:delText>
        </w:r>
        <w:r w:rsidRPr="00A013FD">
          <w:rPr>
            <w:i/>
            <w:iCs/>
            <w:vertAlign w:val="subscript"/>
          </w:rPr>
          <w:delText>e</w:delText>
        </w:r>
        <w:r w:rsidRPr="00A013FD">
          <w:rPr>
            <w:vertAlign w:val="superscript"/>
          </w:rPr>
          <w:delText>2</w:delText>
        </w:r>
        <w:r w:rsidRPr="00A013FD">
          <w:delText xml:space="preserve">) = SQRT ((6.92 </w:delText>
        </w:r>
        <w:r w:rsidRPr="00A013FD">
          <w:sym w:font="Symbol" w:char="F0B4"/>
        </w:r>
        <w:r w:rsidRPr="00A013FD">
          <w:delText xml:space="preserve"> 10</w:delText>
        </w:r>
        <w:r w:rsidRPr="00A013FD">
          <w:rPr>
            <w:vertAlign w:val="superscript"/>
          </w:rPr>
          <w:delText>6</w:delText>
        </w:r>
        <w:r w:rsidRPr="00A013FD">
          <w:delText xml:space="preserve"> m)</w:delText>
        </w:r>
        <w:r w:rsidRPr="00A013FD">
          <w:rPr>
            <w:vertAlign w:val="superscript"/>
          </w:rPr>
          <w:delText>2</w:delText>
        </w:r>
        <w:r w:rsidRPr="00A013FD">
          <w:delText xml:space="preserve"> – (6.37 </w:delText>
        </w:r>
        <w:r w:rsidRPr="00A013FD">
          <w:sym w:font="Symbol" w:char="F0B4"/>
        </w:r>
        <w:r w:rsidRPr="00A013FD">
          <w:delText xml:space="preserve"> 10</w:delText>
        </w:r>
        <w:r w:rsidRPr="00A013FD">
          <w:rPr>
            <w:vertAlign w:val="superscript"/>
          </w:rPr>
          <w:delText>6</w:delText>
        </w:r>
        <w:r w:rsidRPr="00A013FD">
          <w:delText xml:space="preserve"> m)</w:delText>
        </w:r>
        <w:r w:rsidRPr="00A013FD">
          <w:rPr>
            <w:vertAlign w:val="superscript"/>
          </w:rPr>
          <w:delText>2</w:delText>
        </w:r>
        <w:r w:rsidRPr="00A013FD">
          <w:delText xml:space="preserve">) = 2.7036 </w:delText>
        </w:r>
        <w:r w:rsidRPr="00A013FD">
          <w:sym w:font="Symbol" w:char="F0B4"/>
        </w:r>
        <w:r w:rsidRPr="00A013FD">
          <w:delText xml:space="preserve"> 10</w:delText>
        </w:r>
        <w:r w:rsidRPr="00A013FD">
          <w:rPr>
            <w:vertAlign w:val="superscript"/>
          </w:rPr>
          <w:delText xml:space="preserve">6 </w:delText>
        </w:r>
        <w:r w:rsidRPr="00A013FD">
          <w:delText>m = 2 703.6 km.</w:delText>
        </w:r>
      </w:del>
    </w:p>
    <w:p w14:paraId="002B3028" w14:textId="77777777" w:rsidR="00C82FDB" w:rsidRPr="00A013FD" w:rsidRDefault="00C82FDB" w:rsidP="00A013FD">
      <w:pPr>
        <w:spacing w:after="120"/>
        <w:rPr>
          <w:del w:id="30487" w:author="USA" w:date="2020-02-12T15:58:00Z"/>
        </w:rPr>
      </w:pPr>
      <w:del w:id="30488" w:author="USA" w:date="2020-02-12T15:58:00Z">
        <w:r w:rsidRPr="00A013FD">
          <w:rPr>
            <w:rFonts w:ascii="Times New Roman Bold" w:hAnsi="Times New Roman Bold"/>
          </w:rPr>
          <w:delText>6.4.2.3</w:delText>
        </w:r>
        <w:r w:rsidRPr="00A013FD">
          <w:rPr>
            <w:rFonts w:ascii="Times New Roman Bold" w:hAnsi="Times New Roman Bold"/>
          </w:rPr>
          <w:tab/>
        </w:r>
        <w:r w:rsidRPr="00A013FD">
          <w:delText>Determine the slant downward tilt angle to the Earth’s horizon</w:delText>
        </w:r>
      </w:del>
    </w:p>
    <w:p w14:paraId="13E31F2A" w14:textId="77777777" w:rsidR="00C82FDB" w:rsidRPr="00A013FD" w:rsidRDefault="00C82FDB" w:rsidP="00A013FD">
      <w:pPr>
        <w:spacing w:after="120"/>
        <w:rPr>
          <w:del w:id="30489" w:author="USA" w:date="2020-02-12T15:58:00Z"/>
        </w:rPr>
      </w:pPr>
      <w:del w:id="30490" w:author="USA" w:date="2020-02-12T15:58:00Z">
        <w:r w:rsidRPr="00A013FD">
          <w:delText>The satellite’s downward tilt angle to the Earth’s horizon is:</w:delText>
        </w:r>
      </w:del>
    </w:p>
    <w:p w14:paraId="0B2F3D51" w14:textId="77777777" w:rsidR="00C82FDB" w:rsidRPr="00A013FD" w:rsidRDefault="00C82FDB" w:rsidP="00A013FD">
      <w:pPr>
        <w:spacing w:after="120"/>
        <w:rPr>
          <w:del w:id="30491" w:author="USA" w:date="2020-02-12T15:58:00Z"/>
        </w:rPr>
      </w:pPr>
      <w:del w:id="30492" w:author="USA" w:date="2020-02-12T15:58:00Z">
        <w:r w:rsidRPr="00A013FD">
          <w:delText>θ</w:delText>
        </w:r>
        <w:r w:rsidRPr="00A013FD">
          <w:rPr>
            <w:i/>
            <w:iCs/>
            <w:vertAlign w:val="subscript"/>
          </w:rPr>
          <w:delText>d</w:delText>
        </w:r>
        <w:r w:rsidRPr="00A013FD">
          <w:delText xml:space="preserve"> = 90</w:delText>
        </w:r>
        <w:r w:rsidRPr="00A013FD">
          <w:sym w:font="Symbol" w:char="F0B0"/>
        </w:r>
        <w:r w:rsidRPr="00A013FD">
          <w:delText xml:space="preserve"> − sin</w:delText>
        </w:r>
        <w:r w:rsidRPr="00A013FD">
          <w:rPr>
            <w:vertAlign w:val="superscript"/>
          </w:rPr>
          <w:delText>−1</w:delText>
        </w:r>
        <w:r w:rsidRPr="00A013FD">
          <w:delText xml:space="preserve"> (</w:delText>
        </w:r>
        <w:r w:rsidRPr="00A013FD">
          <w:rPr>
            <w:i/>
            <w:iCs/>
          </w:rPr>
          <w:delText>R</w:delText>
        </w:r>
        <w:r w:rsidRPr="00A013FD">
          <w:rPr>
            <w:i/>
            <w:iCs/>
            <w:vertAlign w:val="subscript"/>
          </w:rPr>
          <w:delText>e</w:delText>
        </w:r>
        <w:r w:rsidRPr="00A013FD">
          <w:rPr>
            <w:i/>
            <w:iCs/>
          </w:rPr>
          <w:delText xml:space="preserve"> </w:delText>
        </w:r>
        <w:r w:rsidRPr="00A013FD">
          <w:delText xml:space="preserve">/ </w:delText>
        </w:r>
        <w:r w:rsidRPr="00A013FD">
          <w:rPr>
            <w:i/>
            <w:iCs/>
          </w:rPr>
          <w:delText>R</w:delText>
        </w:r>
        <w:r w:rsidRPr="00A013FD">
          <w:delText>) = 90</w:delText>
        </w:r>
        <w:r w:rsidRPr="00A013FD">
          <w:sym w:font="Symbol" w:char="F0B0"/>
        </w:r>
        <w:r w:rsidRPr="00A013FD">
          <w:delText xml:space="preserve"> − sin</w:delText>
        </w:r>
        <w:r w:rsidRPr="00A013FD">
          <w:rPr>
            <w:vertAlign w:val="superscript"/>
          </w:rPr>
          <w:delText>−1</w:delText>
        </w:r>
        <w:r w:rsidRPr="00A013FD">
          <w:delText xml:space="preserve">(6.37 </w:delText>
        </w:r>
        <w:r w:rsidRPr="00A013FD">
          <w:sym w:font="Symbol" w:char="F0B4"/>
        </w:r>
        <w:r w:rsidRPr="00A013FD">
          <w:delText xml:space="preserve"> 10</w:delText>
        </w:r>
        <w:r w:rsidRPr="00A013FD">
          <w:rPr>
            <w:vertAlign w:val="superscript"/>
          </w:rPr>
          <w:delText>6</w:delText>
        </w:r>
        <w:r w:rsidRPr="00A013FD">
          <w:delText xml:space="preserve"> m / 6.92 </w:delText>
        </w:r>
        <w:r w:rsidRPr="00A013FD">
          <w:sym w:font="Symbol" w:char="F0B4"/>
        </w:r>
        <w:r w:rsidRPr="00A013FD">
          <w:delText xml:space="preserve"> 10</w:delText>
        </w:r>
        <w:r w:rsidRPr="00A013FD">
          <w:rPr>
            <w:vertAlign w:val="superscript"/>
          </w:rPr>
          <w:delText>6</w:delText>
        </w:r>
        <w:r w:rsidRPr="00A013FD">
          <w:delText xml:space="preserve"> m) = 90</w:delText>
        </w:r>
        <w:r w:rsidRPr="00A013FD">
          <w:sym w:font="Symbol" w:char="F0B0"/>
        </w:r>
        <w:r w:rsidRPr="00A013FD">
          <w:delText xml:space="preserve"> − 67</w:delText>
        </w:r>
        <w:r w:rsidRPr="00A013FD">
          <w:sym w:font="Symbol" w:char="F0B0"/>
        </w:r>
        <w:r w:rsidRPr="00A013FD">
          <w:delText xml:space="preserve"> = 23 degrees.</w:delText>
        </w:r>
      </w:del>
    </w:p>
    <w:p w14:paraId="2E5010F8" w14:textId="77777777" w:rsidR="00C82FDB" w:rsidRPr="00A013FD" w:rsidRDefault="00C82FDB" w:rsidP="00A013FD">
      <w:pPr>
        <w:spacing w:after="120"/>
        <w:rPr>
          <w:del w:id="30493" w:author="USA" w:date="2020-02-12T15:58:00Z"/>
        </w:rPr>
      </w:pPr>
      <w:del w:id="30494" w:author="USA" w:date="2020-02-12T15:58:00Z">
        <w:r w:rsidRPr="00A013FD">
          <w:rPr>
            <w:rFonts w:ascii="Times New Roman Bold" w:hAnsi="Times New Roman Bold"/>
          </w:rPr>
          <w:delText>6.4.2.4</w:delText>
        </w:r>
        <w:r w:rsidRPr="00A013FD">
          <w:rPr>
            <w:rFonts w:ascii="Times New Roman Bold" w:hAnsi="Times New Roman Bold"/>
          </w:rPr>
          <w:tab/>
        </w:r>
        <w:r w:rsidRPr="00A013FD">
          <w:delText>Determine the width of the antenna coverage path</w:delText>
        </w:r>
      </w:del>
    </w:p>
    <w:p w14:paraId="50A7BD23" w14:textId="77777777" w:rsidR="00C82FDB" w:rsidRPr="00A013FD" w:rsidRDefault="00C82FDB" w:rsidP="00A013FD">
      <w:pPr>
        <w:spacing w:after="120"/>
        <w:rPr>
          <w:del w:id="30495" w:author="USA" w:date="2020-02-12T15:58:00Z"/>
        </w:rPr>
      </w:pPr>
      <w:del w:id="30496" w:author="USA" w:date="2020-02-12T15:58:00Z">
        <w:r w:rsidRPr="00A013FD">
          <w:delText>The example VDES satellite antenna pattern is shown in Fig. A7-8 below. The beam width (±3 dB) of the antenna is 80 degrees. The width of the satellite antenna’s coverage path is:</w:delText>
        </w:r>
      </w:del>
    </w:p>
    <w:p w14:paraId="4E0FB8DD" w14:textId="77777777" w:rsidR="00C82FDB" w:rsidRPr="00A013FD" w:rsidRDefault="00C82FDB" w:rsidP="00A013FD">
      <w:pPr>
        <w:spacing w:after="120"/>
        <w:rPr>
          <w:del w:id="30497" w:author="USA" w:date="2020-02-12T15:58:00Z"/>
        </w:rPr>
      </w:pPr>
      <w:del w:id="30498" w:author="USA" w:date="2020-02-12T15:58:00Z">
        <w:r w:rsidRPr="00A013FD">
          <w:rPr>
            <w:bCs/>
            <w:i/>
            <w:iCs/>
          </w:rPr>
          <w:delText>W</w:delText>
        </w:r>
        <w:r w:rsidRPr="00A013FD">
          <w:rPr>
            <w:bCs/>
            <w:i/>
            <w:iCs/>
            <w:vertAlign w:val="subscript"/>
          </w:rPr>
          <w:delText>c</w:delText>
        </w:r>
        <w:r w:rsidRPr="00A013FD">
          <w:rPr>
            <w:bCs/>
          </w:rPr>
          <w:delText xml:space="preserve"> = 2 (</w:delText>
        </w:r>
        <w:r w:rsidRPr="00A013FD">
          <w:rPr>
            <w:i/>
            <w:iCs/>
          </w:rPr>
          <w:delText>D</w:delText>
        </w:r>
        <w:r w:rsidRPr="00A013FD">
          <w:rPr>
            <w:i/>
            <w:iCs/>
            <w:vertAlign w:val="subscript"/>
          </w:rPr>
          <w:delText>s</w:delText>
        </w:r>
        <w:r w:rsidRPr="00A013FD">
          <w:delText xml:space="preserve"> cos (90</w:delText>
        </w:r>
        <w:r w:rsidRPr="00A013FD">
          <w:sym w:font="Symbol" w:char="F0B0"/>
        </w:r>
        <w:r w:rsidRPr="00A013FD">
          <w:delText xml:space="preserve"> − θ</w:delText>
        </w:r>
        <w:r w:rsidRPr="00A013FD">
          <w:rPr>
            <w:i/>
            <w:iCs/>
            <w:vertAlign w:val="subscript"/>
          </w:rPr>
          <w:delText>a</w:delText>
        </w:r>
        <w:r w:rsidRPr="00A013FD">
          <w:delText>/2))</w:delText>
        </w:r>
      </w:del>
    </w:p>
    <w:p w14:paraId="4C33C542" w14:textId="77777777" w:rsidR="00C82FDB" w:rsidRPr="00A013FD" w:rsidRDefault="00C82FDB" w:rsidP="00A013FD">
      <w:pPr>
        <w:spacing w:after="120"/>
        <w:rPr>
          <w:del w:id="30499" w:author="USA" w:date="2020-02-12T15:58:00Z"/>
          <w:szCs w:val="24"/>
        </w:rPr>
      </w:pPr>
      <w:del w:id="30500" w:author="USA" w:date="2020-02-12T15:58:00Z">
        <w:r w:rsidRPr="00A013FD">
          <w:rPr>
            <w:bCs/>
            <w:i/>
            <w:iCs/>
            <w:szCs w:val="24"/>
          </w:rPr>
          <w:delText>W</w:delText>
        </w:r>
        <w:r w:rsidRPr="00A013FD">
          <w:rPr>
            <w:bCs/>
            <w:i/>
            <w:iCs/>
            <w:szCs w:val="24"/>
            <w:vertAlign w:val="subscript"/>
          </w:rPr>
          <w:delText>c</w:delText>
        </w:r>
        <w:r w:rsidRPr="00A013FD">
          <w:rPr>
            <w:bCs/>
            <w:szCs w:val="24"/>
          </w:rPr>
          <w:delText xml:space="preserve"> = 2</w:delText>
        </w:r>
        <w:r w:rsidRPr="00A013FD">
          <w:delText xml:space="preserve"> </w:delText>
        </w:r>
        <w:r w:rsidRPr="00A013FD">
          <w:sym w:font="Symbol" w:char="F0B4"/>
        </w:r>
        <w:r w:rsidRPr="00A013FD">
          <w:delText xml:space="preserve"> </w:delText>
        </w:r>
        <w:r w:rsidRPr="00A013FD">
          <w:rPr>
            <w:szCs w:val="24"/>
          </w:rPr>
          <w:delText>2.7036</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 xml:space="preserve">6 </w:delText>
        </w:r>
        <w:r w:rsidRPr="00A013FD">
          <w:rPr>
            <w:szCs w:val="24"/>
          </w:rPr>
          <w:delText>m</w:delText>
        </w:r>
        <w:r w:rsidRPr="00A013FD">
          <w:delText xml:space="preserve"> </w:delText>
        </w:r>
        <w:r w:rsidRPr="00A013FD">
          <w:sym w:font="Symbol" w:char="F0B4"/>
        </w:r>
        <w:r w:rsidRPr="00A013FD">
          <w:delText xml:space="preserve"> </w:delText>
        </w:r>
        <w:r w:rsidRPr="00A013FD">
          <w:rPr>
            <w:szCs w:val="24"/>
          </w:rPr>
          <w:delText>cos (90</w:delText>
        </w:r>
        <w:r w:rsidRPr="00A013FD">
          <w:rPr>
            <w:szCs w:val="24"/>
          </w:rPr>
          <w:sym w:font="Symbol" w:char="F0B0"/>
        </w:r>
        <w:r w:rsidRPr="00A013FD">
          <w:rPr>
            <w:szCs w:val="24"/>
          </w:rPr>
          <w:delText xml:space="preserve"> − 80</w:delText>
        </w:r>
        <w:r w:rsidRPr="00A013FD">
          <w:rPr>
            <w:szCs w:val="24"/>
          </w:rPr>
          <w:sym w:font="Symbol" w:char="F0B0"/>
        </w:r>
        <w:r w:rsidRPr="00A013FD">
          <w:rPr>
            <w:szCs w:val="24"/>
          </w:rPr>
          <w:delText xml:space="preserve"> / 2) = 3.4757</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6</w:delText>
        </w:r>
        <w:r w:rsidRPr="00A013FD">
          <w:rPr>
            <w:szCs w:val="24"/>
          </w:rPr>
          <w:delText xml:space="preserve"> m = 3 475.6 km.</w:delText>
        </w:r>
      </w:del>
    </w:p>
    <w:p w14:paraId="7923600C" w14:textId="77777777" w:rsidR="00C82FDB" w:rsidRPr="00A013FD" w:rsidRDefault="00C82FDB" w:rsidP="00A013FD">
      <w:pPr>
        <w:spacing w:after="120"/>
        <w:rPr>
          <w:del w:id="30501" w:author="USA" w:date="2020-02-12T15:58:00Z"/>
        </w:rPr>
      </w:pPr>
      <w:del w:id="30502" w:author="USA" w:date="2020-02-12T15:58:00Z">
        <w:r w:rsidRPr="00A013FD">
          <w:delText xml:space="preserve">NOTE: From 4.2.1 that since </w:delText>
        </w:r>
        <w:r w:rsidRPr="00A013FD">
          <w:rPr>
            <w:i/>
            <w:iCs/>
          </w:rPr>
          <w:delText>ROT</w:delText>
        </w:r>
        <w:r w:rsidRPr="00A013FD">
          <w:rPr>
            <w:vertAlign w:val="subscript"/>
          </w:rPr>
          <w:delText>equator</w:delText>
        </w:r>
        <w:r w:rsidRPr="00A013FD">
          <w:delText xml:space="preserve"> = 2 652.4 km, this antenna beamwidth </w:delText>
        </w:r>
        <w:r w:rsidRPr="00A013FD">
          <w:rPr>
            <w:bCs/>
          </w:rPr>
          <w:delText>(</w:delText>
        </w:r>
        <w:r w:rsidRPr="00A013FD">
          <w:delText>θ</w:delText>
        </w:r>
        <w:r w:rsidRPr="00A013FD">
          <w:rPr>
            <w:i/>
            <w:iCs/>
            <w:vertAlign w:val="subscript"/>
          </w:rPr>
          <w:delText>a</w:delText>
        </w:r>
        <w:r w:rsidRPr="00A013FD">
          <w:delText xml:space="preserve"> = 80</w:delText>
        </w:r>
        <w:r w:rsidRPr="00A013FD">
          <w:sym w:font="Symbol" w:char="F0B0"/>
        </w:r>
        <w:r w:rsidRPr="00A013FD">
          <w:delText>) is sufficiently wide for contiguous earth coverage by one satellite every 24 hours. This vertically-polarized Yagi-Uda antenna is pointed in the forward direction with an optimized downward tilt angle to provide the vertical component of radiation for reception by ships’ vertical dipole antennas.</w:delText>
        </w:r>
      </w:del>
    </w:p>
    <w:p w14:paraId="5D289BDA" w14:textId="77777777" w:rsidR="00C82FDB" w:rsidRPr="00A013FD" w:rsidRDefault="00C82FDB" w:rsidP="00A013FD">
      <w:pPr>
        <w:spacing w:after="120"/>
        <w:rPr>
          <w:del w:id="30503" w:author="USA" w:date="2020-02-12T15:58:00Z"/>
        </w:rPr>
      </w:pPr>
      <w:del w:id="30504" w:author="USA" w:date="2020-02-12T15:58:00Z">
        <w:r w:rsidRPr="00A013FD">
          <w:delText>Figure A7-8</w:delText>
        </w:r>
      </w:del>
    </w:p>
    <w:p w14:paraId="79EFDED2" w14:textId="77777777" w:rsidR="00C82FDB" w:rsidRPr="00A013FD" w:rsidRDefault="00C82FDB" w:rsidP="00A013FD">
      <w:pPr>
        <w:spacing w:after="120"/>
        <w:rPr>
          <w:del w:id="30505" w:author="USA" w:date="2020-02-12T15:58:00Z"/>
        </w:rPr>
      </w:pPr>
      <w:del w:id="30506" w:author="USA" w:date="2020-02-12T15:58:00Z">
        <w:r w:rsidRPr="00A013FD">
          <w:delText>Example VDES satellite antenna pattern</w:delText>
        </w:r>
      </w:del>
    </w:p>
    <w:p w14:paraId="02441C53" w14:textId="77777777" w:rsidR="00C82FDB" w:rsidRPr="00A013FD" w:rsidRDefault="00C82FDB" w:rsidP="00A013FD">
      <w:pPr>
        <w:spacing w:after="120"/>
        <w:rPr>
          <w:del w:id="30507" w:author="USA" w:date="2020-02-12T15:58:00Z"/>
        </w:rPr>
      </w:pPr>
      <w:del w:id="30508" w:author="USA" w:date="2020-02-12T15:58:00Z">
        <w:r w:rsidRPr="00A013FD">
          <w:rPr>
            <w:noProof/>
            <w:sz w:val="28"/>
            <w:lang w:val="fr-CA" w:eastAsia="fr-CA"/>
          </w:rPr>
          <w:drawing>
            <wp:inline distT="0" distB="0" distL="0" distR="0" wp14:anchorId="0D0D8C3E" wp14:editId="5BC9ED2E">
              <wp:extent cx="5943600" cy="3373120"/>
              <wp:effectExtent l="0" t="0" r="0" b="17780"/>
              <wp:docPr id="918" name="Chart 9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del>
    </w:p>
    <w:p w14:paraId="09FF3D59" w14:textId="77777777" w:rsidR="00C82FDB" w:rsidRPr="00A013FD" w:rsidRDefault="00C82FDB" w:rsidP="00A013FD">
      <w:pPr>
        <w:spacing w:after="120"/>
        <w:rPr>
          <w:del w:id="30509" w:author="USA" w:date="2020-02-12T15:58:00Z"/>
        </w:rPr>
      </w:pPr>
      <w:del w:id="30510" w:author="USA" w:date="2020-02-12T15:58:00Z">
        <w:r w:rsidRPr="00A013FD">
          <w:rPr>
            <w:rFonts w:ascii="Times New Roman Bold" w:hAnsi="Times New Roman Bold"/>
          </w:rPr>
          <w:delText>6.4.2.5</w:delText>
        </w:r>
        <w:r w:rsidRPr="00A013FD">
          <w:rPr>
            <w:rFonts w:ascii="Times New Roman Bold" w:hAnsi="Times New Roman Bold"/>
          </w:rPr>
          <w:tab/>
        </w:r>
        <w:r w:rsidRPr="00A013FD">
          <w:delText>Determine the maximum Doppler frequency shift (</w:delText>
        </w:r>
        <w:r w:rsidRPr="00A013FD">
          <w:rPr>
            <w:i/>
            <w:iCs/>
          </w:rPr>
          <w:delText>f</w:delText>
        </w:r>
        <w:r w:rsidRPr="00A013FD">
          <w:rPr>
            <w:i/>
            <w:iCs/>
            <w:vertAlign w:val="subscript"/>
          </w:rPr>
          <w:delText>d</w:delText>
        </w:r>
        <w:r w:rsidRPr="00A013FD">
          <w:delText>) between the satellite and ships in the satellite’s antenna coverage area</w:delText>
        </w:r>
      </w:del>
    </w:p>
    <w:p w14:paraId="1FE144B8" w14:textId="77777777" w:rsidR="00C82FDB" w:rsidRPr="00A013FD" w:rsidRDefault="00C82FDB" w:rsidP="00A013FD">
      <w:pPr>
        <w:spacing w:after="120"/>
        <w:rPr>
          <w:del w:id="30511" w:author="USA" w:date="2020-02-12T15:58:00Z"/>
        </w:rPr>
      </w:pPr>
      <w:del w:id="30512" w:author="USA" w:date="2020-02-12T15:58:00Z">
        <w:r w:rsidRPr="00A013FD">
          <w:delText>The maximum Doppler frequency shift (</w:delText>
        </w:r>
        <w:r w:rsidRPr="00A013FD">
          <w:rPr>
            <w:i/>
            <w:iCs/>
          </w:rPr>
          <w:delText>f</w:delText>
        </w:r>
        <w:r w:rsidRPr="00A013FD">
          <w:rPr>
            <w:i/>
            <w:iCs/>
            <w:vertAlign w:val="subscript"/>
          </w:rPr>
          <w:delText>d</w:delText>
        </w:r>
        <w:r w:rsidRPr="00A013FD">
          <w:delText xml:space="preserve">) between the satellite and a ship will occur when the relative velocity between them is a maximum, i.e. when the ship is situated on the satellite’s earth horizon. Note that the coverage for this satellite is only in the forward direction and that the satellite’s antenna pattern will cover ships in the range of 23 degrees (earth’s horizon) downward from the satellite’s velocity vector. Therefore, the maximum Doppler shift is </w:delText>
        </w:r>
        <w:r w:rsidRPr="00A013FD">
          <w:rPr>
            <w:i/>
            <w:iCs/>
          </w:rPr>
          <w:delText>f</w:delText>
        </w:r>
        <w:r w:rsidRPr="00A013FD">
          <w:rPr>
            <w:i/>
            <w:iCs/>
            <w:vertAlign w:val="subscript"/>
          </w:rPr>
          <w:delText>d</w:delText>
        </w:r>
        <w:r w:rsidRPr="00A013FD">
          <w:delText xml:space="preserve"> (max) = </w:delText>
        </w:r>
        <w:r w:rsidRPr="00A013FD">
          <w:rPr>
            <w:i/>
            <w:iCs/>
          </w:rPr>
          <w:delText>f</w:delText>
        </w:r>
        <w:r w:rsidRPr="00A013FD">
          <w:rPr>
            <w:vertAlign w:val="subscript"/>
          </w:rPr>
          <w:delText xml:space="preserve">VDES </w:delText>
        </w:r>
        <w:r w:rsidRPr="00A013FD">
          <w:delText>(</w:delText>
        </w:r>
        <w:r w:rsidRPr="00A013FD">
          <w:rPr>
            <w:i/>
            <w:iCs/>
          </w:rPr>
          <w:delText>v</w:delText>
        </w:r>
        <w:r w:rsidRPr="00A013FD">
          <w:delText>/</w:delText>
        </w:r>
        <w:r w:rsidRPr="00A013FD">
          <w:rPr>
            <w:i/>
            <w:iCs/>
          </w:rPr>
          <w:delText>c</w:delText>
        </w:r>
        <w:r w:rsidRPr="00A013FD">
          <w:delText xml:space="preserve">) </w:delText>
        </w:r>
        <w:r w:rsidRPr="00A013FD">
          <w:sym w:font="Symbol" w:char="F0B4"/>
        </w:r>
        <w:r w:rsidRPr="00A013FD">
          <w:delText xml:space="preserve"> cos θ</w:delText>
        </w:r>
        <w:r w:rsidRPr="00A013FD">
          <w:rPr>
            <w:i/>
            <w:iCs/>
            <w:vertAlign w:val="subscript"/>
          </w:rPr>
          <w:delText>d</w:delText>
        </w:r>
        <w:r w:rsidRPr="00A013FD">
          <w:delText xml:space="preserve"> = 162 </w:delText>
        </w:r>
        <w:r w:rsidRPr="00A013FD">
          <w:sym w:font="Symbol" w:char="F0B4"/>
        </w:r>
        <w:r w:rsidRPr="00A013FD">
          <w:delText xml:space="preserve"> 10</w:delText>
        </w:r>
        <w:r w:rsidRPr="00A013FD">
          <w:rPr>
            <w:vertAlign w:val="superscript"/>
          </w:rPr>
          <w:delText xml:space="preserve">6 </w:delText>
        </w:r>
        <w:r w:rsidRPr="00A013FD">
          <w:delText xml:space="preserve">(7.594 </w:delText>
        </w:r>
        <w:r w:rsidRPr="00A013FD">
          <w:sym w:font="Symbol" w:char="F0B4"/>
        </w:r>
        <w:r w:rsidRPr="00A013FD">
          <w:delText xml:space="preserve"> 10</w:delText>
        </w:r>
        <w:r w:rsidRPr="00A013FD">
          <w:rPr>
            <w:vertAlign w:val="superscript"/>
          </w:rPr>
          <w:delText>3</w:delText>
        </w:r>
        <w:r w:rsidRPr="00A013FD">
          <w:delText xml:space="preserve">)/(3 </w:delText>
        </w:r>
        <w:r w:rsidRPr="00A013FD">
          <w:sym w:font="Symbol" w:char="F0B4"/>
        </w:r>
        <w:r w:rsidRPr="00A013FD">
          <w:delText xml:space="preserve"> 10</w:delText>
        </w:r>
        <w:r w:rsidRPr="00A013FD">
          <w:rPr>
            <w:vertAlign w:val="superscript"/>
          </w:rPr>
          <w:delText>8</w:delText>
        </w:r>
        <w:r w:rsidRPr="00A013FD">
          <w:delText xml:space="preserve">) </w:delText>
        </w:r>
        <w:r w:rsidRPr="00A013FD">
          <w:sym w:font="Symbol" w:char="F0B4"/>
        </w:r>
        <w:r w:rsidRPr="00A013FD">
          <w:delText xml:space="preserve"> cos 23</w:delText>
        </w:r>
        <w:r w:rsidRPr="00A013FD">
          <w:sym w:font="Symbol" w:char="F0B0"/>
        </w:r>
        <w:r w:rsidRPr="00A013FD">
          <w:delText xml:space="preserve"> = 3 775 Hz. The satellite transmitter frequency should be reduced by half of </w:delText>
        </w:r>
        <w:r w:rsidRPr="00A013FD">
          <w:rPr>
            <w:i/>
            <w:iCs/>
          </w:rPr>
          <w:delText>f</w:delText>
        </w:r>
        <w:r w:rsidRPr="00A013FD">
          <w:rPr>
            <w:i/>
            <w:iCs/>
            <w:vertAlign w:val="subscript"/>
          </w:rPr>
          <w:delText>d</w:delText>
        </w:r>
        <w:r w:rsidRPr="00A013FD">
          <w:delText xml:space="preserve"> (max) to provide a range of ±1 887.5 Hz in the coverage area.</w:delText>
        </w:r>
      </w:del>
    </w:p>
    <w:p w14:paraId="201618F5" w14:textId="77777777" w:rsidR="00C82FDB" w:rsidRPr="00A013FD" w:rsidRDefault="00C82FDB" w:rsidP="00A013FD">
      <w:pPr>
        <w:spacing w:after="120"/>
        <w:rPr>
          <w:del w:id="30513" w:author="USA" w:date="2020-02-12T15:58:00Z"/>
        </w:rPr>
      </w:pPr>
      <w:del w:id="30514" w:author="USA" w:date="2020-02-12T15:58:00Z">
        <w:r w:rsidRPr="00A013FD">
          <w:delText>Determine the optimum downward tilt angle for the satellite VDES antenna for coverage of ships in the forward direction</w:delText>
        </w:r>
      </w:del>
    </w:p>
    <w:p w14:paraId="0AC83C99" w14:textId="77777777" w:rsidR="00C82FDB" w:rsidRPr="00A013FD" w:rsidRDefault="00C82FDB" w:rsidP="00A013FD">
      <w:pPr>
        <w:spacing w:after="120"/>
        <w:rPr>
          <w:del w:id="30515" w:author="USA" w:date="2020-02-12T15:58:00Z"/>
        </w:rPr>
      </w:pPr>
      <w:del w:id="30516" w:author="USA" w:date="2020-02-12T15:58:00Z">
        <w:r w:rsidRPr="00A013FD">
          <w:delText>From the VDES satellite antenna characteristics in Figure A7-8 above, note that the response is flat to approximately 12</w:delText>
        </w:r>
        <w:r w:rsidRPr="00A013FD">
          <w:sym w:font="Symbol" w:char="F0B0"/>
        </w:r>
        <w:r w:rsidRPr="00A013FD">
          <w:delText>. This supports an additional downward tilt of 12</w:delText>
        </w:r>
        <w:r w:rsidRPr="00A013FD">
          <w:sym w:font="Symbol" w:char="F0B0"/>
        </w:r>
        <w:r w:rsidRPr="00A013FD">
          <w:rPr>
            <w:vertAlign w:val="superscript"/>
          </w:rPr>
          <w:delText xml:space="preserve"> </w:delText>
        </w:r>
        <w:r w:rsidRPr="00A013FD">
          <w:delText>below the horizon of 23</w:delText>
        </w:r>
        <w:r w:rsidRPr="00A013FD">
          <w:sym w:font="Symbol" w:char="F0B0"/>
        </w:r>
        <w:r w:rsidRPr="00A013FD">
          <w:rPr>
            <w:vertAlign w:val="superscript"/>
          </w:rPr>
          <w:delText xml:space="preserve"> </w:delText>
        </w:r>
        <w:r w:rsidRPr="00A013FD">
          <w:delText>for an optimized total downward tilt angle of 35 degrees below the line that is tangent to the satellite’s orbital path. This provides a sufficient vertical radiation component for ships in the coverage area.</w:delText>
        </w:r>
      </w:del>
    </w:p>
    <w:p w14:paraId="3EC95D49" w14:textId="77777777" w:rsidR="00C82FDB" w:rsidRPr="00A013FD" w:rsidRDefault="00C82FDB" w:rsidP="00A013FD">
      <w:pPr>
        <w:spacing w:after="120"/>
        <w:rPr>
          <w:del w:id="30517" w:author="USA" w:date="2020-02-12T15:58:00Z"/>
        </w:rPr>
      </w:pPr>
      <w:del w:id="30518" w:author="USA" w:date="2020-02-12T15:58:00Z">
        <w:r w:rsidRPr="00A013FD">
          <w:delText>6.4.2.6</w:delText>
        </w:r>
        <w:r w:rsidRPr="00A013FD">
          <w:tab/>
          <w:delText>Consideration of the angular power flux-density mask limits for transmission by the VHF data exchange system satellite</w:delText>
        </w:r>
      </w:del>
    </w:p>
    <w:p w14:paraId="4E0C9558" w14:textId="77777777" w:rsidR="00C82FDB" w:rsidRPr="00A013FD" w:rsidRDefault="00C82FDB" w:rsidP="00A013FD">
      <w:pPr>
        <w:spacing w:after="120"/>
        <w:rPr>
          <w:del w:id="30519" w:author="USA" w:date="2020-02-12T15:58:00Z"/>
        </w:rPr>
      </w:pPr>
      <w:del w:id="30520" w:author="USA" w:date="2020-02-12T15:58:00Z">
        <w:r w:rsidRPr="00A013FD">
          <w:rPr>
            <w:bCs/>
          </w:rPr>
          <w:delText xml:space="preserve">The PFD angular mask (the maximum allowable PFD in </w:delText>
        </w:r>
        <w:r w:rsidRPr="00A013FD">
          <w:delText>dB(W/(m</w:delText>
        </w:r>
        <w:r w:rsidRPr="00A013FD">
          <w:rPr>
            <w:vertAlign w:val="superscript"/>
          </w:rPr>
          <w:delText>2</w:delText>
        </w:r>
        <w:r w:rsidRPr="00A013FD">
          <w:delText xml:space="preserve"> </w:delText>
        </w:r>
        <w:r w:rsidRPr="00A013FD">
          <w:sym w:font="Symbol" w:char="F0B4"/>
        </w:r>
        <w:r w:rsidRPr="00A013FD">
          <w:delText xml:space="preserve"> 4 kHz)) </w:delText>
        </w:r>
        <w:r w:rsidRPr="00A013FD">
          <w:rPr>
            <w:bCs/>
          </w:rPr>
          <w:delText xml:space="preserve">as a function of the elevation angle from the </w:delText>
        </w:r>
        <w:r w:rsidRPr="00A013FD">
          <w:delText>Earth</w:delText>
        </w:r>
        <w:r w:rsidRPr="00A013FD">
          <w:rPr>
            <w:bCs/>
          </w:rPr>
          <w:delText>), i</w:delText>
        </w:r>
        <w:r w:rsidRPr="00A013FD">
          <w:delText>s shown in Table A7-2 of § 6.3.1.</w:delText>
        </w:r>
        <w:r w:rsidRPr="00A013FD">
          <w:rPr>
            <w:bCs/>
          </w:rPr>
          <w:delText xml:space="preserve"> Note that t</w:delText>
        </w:r>
        <w:r w:rsidRPr="00A013FD">
          <w:delText>he PFD mask at 0</w:delText>
        </w:r>
        <w:r w:rsidRPr="00A013FD">
          <w:sym w:font="Symbol" w:char="F0B0"/>
        </w:r>
        <w:r w:rsidRPr="00A013FD">
          <w:delText xml:space="preserve"> (horizon) is −149 dB(W/(m</w:delText>
        </w:r>
        <w:r w:rsidRPr="00A013FD">
          <w:rPr>
            <w:vertAlign w:val="superscript"/>
          </w:rPr>
          <w:delText>2</w:delText>
        </w:r>
        <w:r w:rsidRPr="00A013FD">
          <w:delText xml:space="preserve"> </w:delText>
        </w:r>
        <w:r w:rsidRPr="00A013FD">
          <w:sym w:font="Symbol" w:char="F0B4"/>
        </w:r>
        <w:r w:rsidRPr="00A013FD">
          <w:delText xml:space="preserve"> 4 kHz)), at 45</w:delText>
        </w:r>
        <w:r w:rsidRPr="00A013FD">
          <w:sym w:font="Symbol" w:char="F0B0"/>
        </w:r>
        <w:r w:rsidRPr="00A013FD">
          <w:delText xml:space="preserve"> elevation is −142 dB(W/(m</w:delText>
        </w:r>
        <w:r w:rsidRPr="00A013FD">
          <w:rPr>
            <w:vertAlign w:val="superscript"/>
          </w:rPr>
          <w:delText>2</w:delText>
        </w:r>
        <w:r w:rsidRPr="00A013FD">
          <w:delText xml:space="preserve"> </w:delText>
        </w:r>
        <w:r w:rsidRPr="00A013FD">
          <w:sym w:font="Symbol" w:char="F0B4"/>
        </w:r>
        <w:r w:rsidRPr="00A013FD">
          <w:delText xml:space="preserve"> 4 kHz)), at 60</w:delText>
        </w:r>
        <w:r w:rsidRPr="00A013FD">
          <w:sym w:font="Symbol" w:char="F0B0"/>
        </w:r>
        <w:r w:rsidRPr="00A013FD">
          <w:delText xml:space="preserve"> elevation is −134 dB(W/(m</w:delText>
        </w:r>
        <w:r w:rsidRPr="00A013FD">
          <w:rPr>
            <w:vertAlign w:val="superscript"/>
          </w:rPr>
          <w:delText>2</w:delText>
        </w:r>
        <w:r w:rsidRPr="00A013FD">
          <w:delText xml:space="preserve"> </w:delText>
        </w:r>
        <w:r w:rsidRPr="00A013FD">
          <w:sym w:font="Symbol" w:char="F0B4"/>
        </w:r>
        <w:r w:rsidRPr="00A013FD">
          <w:delText xml:space="preserve"> 4 kHz)) and at 90</w:delText>
        </w:r>
        <w:r w:rsidRPr="00A013FD">
          <w:sym w:font="Symbol" w:char="F0B0"/>
        </w:r>
        <w:r w:rsidRPr="00A013FD">
          <w:delText xml:space="preserve"> (overhead) is −131 dB(W/(m</w:delText>
        </w:r>
        <w:r w:rsidRPr="00A013FD">
          <w:rPr>
            <w:vertAlign w:val="superscript"/>
          </w:rPr>
          <w:delText>2</w:delText>
        </w:r>
        <w:r w:rsidRPr="00A013FD">
          <w:delText xml:space="preserve"> </w:delText>
        </w:r>
        <w:r w:rsidRPr="00A013FD">
          <w:sym w:font="Symbol" w:char="F0B4"/>
        </w:r>
        <w:r w:rsidRPr="00A013FD">
          <w:delText xml:space="preserve"> 4 kHz)). </w:delText>
        </w:r>
      </w:del>
    </w:p>
    <w:p w14:paraId="53CA2EA1" w14:textId="77777777" w:rsidR="00C82FDB" w:rsidRPr="00A013FD" w:rsidRDefault="00C82FDB" w:rsidP="00A013FD">
      <w:pPr>
        <w:spacing w:after="120"/>
        <w:rPr>
          <w:del w:id="30521" w:author="USA" w:date="2020-02-12T15:58:00Z"/>
        </w:rPr>
      </w:pPr>
      <w:del w:id="30522" w:author="USA" w:date="2020-02-12T15:58:00Z">
        <w:r w:rsidRPr="00A013FD">
          <w:delText>Note also that since the PFD mask level refers to the vertical component of radiation normal to the Earth’s surface, the polarization loss (≈ 3 dB @ 45</w:delText>
        </w:r>
        <w:r w:rsidRPr="00A013FD">
          <w:sym w:font="Symbol" w:char="F0B0"/>
        </w:r>
        <w:r w:rsidRPr="00A013FD">
          <w:delText xml:space="preserve"> elevation angle) based on the angular relationship between the vertical axis of the satellite antenna and the Earth’s surface should be considered in the determination of the satellite VDES transmitter power.</w:delText>
        </w:r>
      </w:del>
    </w:p>
    <w:p w14:paraId="0E6BB247" w14:textId="77777777" w:rsidR="00C82FDB" w:rsidRPr="00A013FD" w:rsidRDefault="00C82FDB" w:rsidP="00A013FD">
      <w:pPr>
        <w:spacing w:after="120"/>
        <w:rPr>
          <w:del w:id="30523" w:author="USA" w:date="2020-02-12T15:58:00Z"/>
        </w:rPr>
      </w:pPr>
      <w:del w:id="30524" w:author="USA" w:date="2020-02-12T15:58:00Z">
        <w:r w:rsidRPr="00A013FD">
          <w:rPr>
            <w:rFonts w:ascii="Times New Roman Bold" w:hAnsi="Times New Roman Bold"/>
          </w:rPr>
          <w:delText>6.4.2.7</w:delText>
        </w:r>
        <w:r w:rsidRPr="00A013FD">
          <w:rPr>
            <w:rFonts w:ascii="Times New Roman Bold" w:hAnsi="Times New Roman Bold"/>
          </w:rPr>
          <w:tab/>
        </w:r>
        <w:r w:rsidRPr="00A013FD">
          <w:delText>Determine the power flux density levels at elevations of 0</w:delText>
        </w:r>
        <w:r w:rsidRPr="00A013FD">
          <w:sym w:font="Symbol" w:char="F0B0"/>
        </w:r>
        <w:r w:rsidRPr="00A013FD">
          <w:delText>, 10</w:delText>
        </w:r>
        <w:r w:rsidRPr="00A013FD">
          <w:sym w:font="Symbol" w:char="F0B0"/>
        </w:r>
        <w:r w:rsidRPr="00A013FD">
          <w:delText>, 30</w:delText>
        </w:r>
        <w:r w:rsidRPr="00A013FD">
          <w:sym w:font="Symbol" w:char="F0B0"/>
        </w:r>
        <w:r w:rsidRPr="00A013FD">
          <w:delText>, 60</w:delText>
        </w:r>
        <w:r w:rsidRPr="00A013FD">
          <w:sym w:font="Symbol" w:char="F0B0"/>
        </w:r>
        <w:r w:rsidRPr="00A013FD">
          <w:delText xml:space="preserve"> and 90</w:delText>
        </w:r>
        <w:r w:rsidRPr="00A013FD">
          <w:sym w:font="Symbol" w:char="F0B0"/>
        </w:r>
        <w:r w:rsidRPr="00A013FD">
          <w:delText xml:space="preserve"> when the power flux density level at 45</w:delText>
        </w:r>
        <w:r w:rsidRPr="00A013FD">
          <w:sym w:font="Symbol" w:char="F0B0"/>
        </w:r>
        <w:r w:rsidRPr="00A013FD">
          <w:delText xml:space="preserve"> elevation is set to −142 dB(W/(m</w:delText>
        </w:r>
        <w:r w:rsidRPr="00A013FD">
          <w:rPr>
            <w:vertAlign w:val="superscript"/>
          </w:rPr>
          <w:delText>2</w:delText>
        </w:r>
        <w:r w:rsidRPr="00A013FD">
          <w:delText> </w:delText>
        </w:r>
        <w:r w:rsidRPr="00A013FD">
          <w:sym w:font="Symbol" w:char="F0B4"/>
        </w:r>
        <w:r w:rsidRPr="00A013FD">
          <w:delText> 4 kHz))</w:delText>
        </w:r>
      </w:del>
    </w:p>
    <w:p w14:paraId="54A314D3" w14:textId="77777777" w:rsidR="00C82FDB" w:rsidRPr="00A013FD" w:rsidRDefault="00C82FDB" w:rsidP="00A013FD">
      <w:pPr>
        <w:spacing w:after="120"/>
        <w:rPr>
          <w:del w:id="30525" w:author="USA" w:date="2020-02-12T15:58:00Z"/>
        </w:rPr>
      </w:pPr>
      <w:del w:id="30526" w:author="USA" w:date="2020-02-12T15:58:00Z">
        <w:r w:rsidRPr="00A013FD">
          <w:delText>This section confirms that the elevation angle of 45</w:delText>
        </w:r>
        <w:r w:rsidRPr="00A013FD">
          <w:sym w:font="Symbol" w:char="F0B0"/>
        </w:r>
        <w:r w:rsidRPr="00A013FD">
          <w:delText xml:space="preserve"> is the CPA (closest point of approach) between the PFD mask and the actual radiated VDES space-earth downlink signal.</w:delText>
        </w:r>
      </w:del>
    </w:p>
    <w:p w14:paraId="0F62C3FD" w14:textId="77777777" w:rsidR="00C82FDB" w:rsidRPr="00A013FD" w:rsidRDefault="00C82FDB" w:rsidP="00A013FD">
      <w:pPr>
        <w:spacing w:after="120"/>
        <w:rPr>
          <w:del w:id="30527" w:author="USA" w:date="2020-02-12T15:58:00Z"/>
        </w:rPr>
      </w:pPr>
      <w:del w:id="30528" w:author="USA" w:date="2020-02-12T15:58:00Z">
        <w:r w:rsidRPr="00A013FD">
          <w:delText>Calculations of the slant ranges and elevation angles note from the previous calculations that the slant range from the satellite earth horizon is 2 703.6 km. The results of these calculations are shown in Table A7-3 below. Note that the “orbital angle” (the angle of rotation of the satellite’s orbit above the Earth) is used as a reference for geometric calculations (angles and distances) and for time-keeping (elapsed time from the horizon to the point of rotation).</w:delText>
        </w:r>
      </w:del>
    </w:p>
    <w:p w14:paraId="5B057283" w14:textId="77777777" w:rsidR="00C82FDB" w:rsidRPr="00A013FD" w:rsidRDefault="00C82FDB" w:rsidP="00A013FD">
      <w:pPr>
        <w:spacing w:after="120"/>
        <w:rPr>
          <w:del w:id="30529" w:author="USA" w:date="2020-02-12T15:58:00Z"/>
        </w:rPr>
      </w:pPr>
      <w:del w:id="30530" w:author="USA" w:date="2020-02-12T15:58:00Z">
        <w:r w:rsidRPr="00A013FD">
          <w:delText>The slant ranges from the satellite to an earth station are determined from the law of cosines (</w:delText>
        </w:r>
        <w:r w:rsidRPr="00A013FD">
          <w:rPr>
            <w:i/>
            <w:iCs/>
          </w:rPr>
          <w:delText>c</w:delText>
        </w:r>
        <w:r w:rsidRPr="00A013FD">
          <w:delText> = SQRT (</w:delText>
        </w:r>
        <w:r w:rsidRPr="00A013FD">
          <w:rPr>
            <w:i/>
            <w:iCs/>
          </w:rPr>
          <w:delText>a</w:delText>
        </w:r>
        <w:r w:rsidRPr="00A013FD">
          <w:rPr>
            <w:vertAlign w:val="superscript"/>
          </w:rPr>
          <w:delText>2</w:delText>
        </w:r>
        <w:r w:rsidRPr="00A013FD">
          <w:delText xml:space="preserve"> + </w:delText>
        </w:r>
        <w:r w:rsidRPr="00A013FD">
          <w:rPr>
            <w:i/>
            <w:iCs/>
          </w:rPr>
          <w:delText>b</w:delText>
        </w:r>
        <w:r w:rsidRPr="00A013FD">
          <w:rPr>
            <w:vertAlign w:val="superscript"/>
          </w:rPr>
          <w:delText>2</w:delText>
        </w:r>
        <w:r w:rsidRPr="00A013FD">
          <w:delText xml:space="preserve"> + </w:delText>
        </w:r>
        <w:r w:rsidRPr="00A013FD">
          <w:rPr>
            <w:i/>
            <w:iCs/>
          </w:rPr>
          <w:delText>c</w:delText>
        </w:r>
        <w:r w:rsidRPr="00A013FD">
          <w:rPr>
            <w:vertAlign w:val="superscript"/>
          </w:rPr>
          <w:delText>2</w:delText>
        </w:r>
        <w:r w:rsidRPr="00A013FD">
          <w:delText xml:space="preserve"> − 2</w:delText>
        </w:r>
        <w:r w:rsidRPr="00A013FD">
          <w:rPr>
            <w:i/>
            <w:iCs/>
          </w:rPr>
          <w:delText>ab</w:delText>
        </w:r>
        <w:r w:rsidRPr="00A013FD">
          <w:delText xml:space="preserve"> cos (</w:delText>
        </w:r>
        <w:r w:rsidRPr="00A013FD">
          <w:rPr>
            <w:i/>
            <w:iCs/>
          </w:rPr>
          <w:delText>C</w:delText>
        </w:r>
        <w:r w:rsidRPr="00A013FD">
          <w:delText xml:space="preserve">)), where </w:delText>
        </w:r>
        <w:r w:rsidRPr="00A013FD">
          <w:rPr>
            <w:i/>
            <w:iCs/>
          </w:rPr>
          <w:delText>c</w:delText>
        </w:r>
        <w:r w:rsidRPr="00A013FD">
          <w:delText xml:space="preserve"> = slant range, </w:delText>
        </w:r>
        <w:r w:rsidRPr="00A013FD">
          <w:rPr>
            <w:i/>
            <w:iCs/>
          </w:rPr>
          <w:delText>a</w:delText>
        </w:r>
        <w:r w:rsidRPr="00A013FD">
          <w:delText xml:space="preserve"> = </w:delText>
        </w:r>
        <w:r w:rsidRPr="00A013FD">
          <w:rPr>
            <w:i/>
            <w:iCs/>
          </w:rPr>
          <w:delText>R</w:delText>
        </w:r>
        <w:r w:rsidRPr="00A013FD">
          <w:rPr>
            <w:i/>
            <w:iCs/>
            <w:vertAlign w:val="subscript"/>
          </w:rPr>
          <w:delText>e</w:delText>
        </w:r>
        <w:r w:rsidRPr="00A013FD">
          <w:delText xml:space="preserve"> + </w:delText>
        </w:r>
        <w:r w:rsidRPr="00A013FD">
          <w:rPr>
            <w:i/>
            <w:iCs/>
          </w:rPr>
          <w:delText>h</w:delText>
        </w:r>
        <w:r w:rsidRPr="00A013FD">
          <w:delText xml:space="preserve">, </w:delText>
        </w:r>
        <w:r w:rsidRPr="00A013FD">
          <w:rPr>
            <w:i/>
            <w:iCs/>
          </w:rPr>
          <w:delText>b</w:delText>
        </w:r>
        <w:r w:rsidRPr="00A013FD">
          <w:delText xml:space="preserve"> = </w:delText>
        </w:r>
        <w:r w:rsidRPr="00A013FD">
          <w:rPr>
            <w:i/>
            <w:iCs/>
          </w:rPr>
          <w:delText>R</w:delText>
        </w:r>
        <w:r w:rsidRPr="00A013FD">
          <w:rPr>
            <w:i/>
            <w:iCs/>
            <w:vertAlign w:val="subscript"/>
          </w:rPr>
          <w:delText>e</w:delText>
        </w:r>
        <w:r w:rsidRPr="00A013FD">
          <w:delText xml:space="preserve"> and </w:delText>
        </w:r>
        <w:r w:rsidRPr="00A013FD">
          <w:rPr>
            <w:i/>
            <w:iCs/>
          </w:rPr>
          <w:delText>C</w:delText>
        </w:r>
        <w:r w:rsidRPr="00A013FD">
          <w:delText xml:space="preserve"> = the satellite orbital angle. The calculations start with C = 23</w:delText>
        </w:r>
        <w:r w:rsidRPr="00A013FD">
          <w:sym w:font="Symbol" w:char="F0B0"/>
        </w:r>
        <w:r w:rsidRPr="00A013FD">
          <w:delText xml:space="preserve"> (the angle to the horizon) and proceed to </w:delText>
        </w:r>
        <w:r w:rsidRPr="00A013FD">
          <w:rPr>
            <w:i/>
            <w:iCs/>
          </w:rPr>
          <w:delText>C</w:delText>
        </w:r>
        <w:r w:rsidRPr="00A013FD">
          <w:delText xml:space="preserve"> = 0</w:delText>
        </w:r>
        <w:r w:rsidRPr="00A013FD">
          <w:sym w:font="Symbol" w:char="F0B0"/>
        </w:r>
        <w:r w:rsidRPr="00A013FD">
          <w:delText xml:space="preserve"> (the directly above/below position), shown in Table A7-3.</w:delText>
        </w:r>
      </w:del>
    </w:p>
    <w:p w14:paraId="7B06EEDE" w14:textId="77777777" w:rsidR="00C82FDB" w:rsidRPr="00A013FD" w:rsidRDefault="00C82FDB" w:rsidP="00A013FD">
      <w:pPr>
        <w:spacing w:after="120"/>
        <w:rPr>
          <w:del w:id="30531" w:author="USA" w:date="2020-02-12T15:58:00Z"/>
        </w:rPr>
      </w:pPr>
      <w:del w:id="30532" w:author="USA" w:date="2020-02-12T15:58:00Z">
        <w:r w:rsidRPr="00A013FD">
          <w:delText>To find the elevation angles, reference angles are determined from the inverse law of cosines (</w:delText>
        </w:r>
        <w:r w:rsidRPr="00A013FD">
          <w:rPr>
            <w:i/>
            <w:iCs/>
          </w:rPr>
          <w:delText>C</w:delText>
        </w:r>
        <w:r w:rsidRPr="00A013FD">
          <w:delText> = cos</w:delText>
        </w:r>
        <w:r w:rsidRPr="00A013FD">
          <w:rPr>
            <w:vertAlign w:val="superscript"/>
          </w:rPr>
          <w:delText> 1</w:delText>
        </w:r>
        <w:r w:rsidRPr="00A013FD">
          <w:delText xml:space="preserve"> ((</w:delText>
        </w:r>
        <w:r w:rsidRPr="00A013FD">
          <w:rPr>
            <w:i/>
            <w:iCs/>
          </w:rPr>
          <w:delText>a</w:delText>
        </w:r>
        <w:r w:rsidRPr="00A013FD">
          <w:rPr>
            <w:vertAlign w:val="superscript"/>
          </w:rPr>
          <w:delText>2</w:delText>
        </w:r>
        <w:r w:rsidRPr="00A013FD">
          <w:delText xml:space="preserve"> + </w:delText>
        </w:r>
        <w:r w:rsidRPr="00A013FD">
          <w:rPr>
            <w:i/>
            <w:iCs/>
          </w:rPr>
          <w:delText>b</w:delText>
        </w:r>
        <w:r w:rsidRPr="00A013FD">
          <w:rPr>
            <w:vertAlign w:val="superscript"/>
          </w:rPr>
          <w:delText>2</w:delText>
        </w:r>
        <w:r w:rsidRPr="00A013FD">
          <w:delText xml:space="preserve"> + </w:delText>
        </w:r>
        <w:r w:rsidRPr="00A013FD">
          <w:rPr>
            <w:i/>
            <w:iCs/>
          </w:rPr>
          <w:delText>c</w:delText>
        </w:r>
        <w:r w:rsidRPr="00A013FD">
          <w:rPr>
            <w:vertAlign w:val="superscript"/>
          </w:rPr>
          <w:delText>2</w:delText>
        </w:r>
        <w:r w:rsidRPr="00A013FD">
          <w:delText>)/(2</w:delText>
        </w:r>
        <w:r w:rsidRPr="00A013FD">
          <w:rPr>
            <w:i/>
            <w:iCs/>
          </w:rPr>
          <w:delText>ab</w:delText>
        </w:r>
        <w:r w:rsidRPr="00A013FD">
          <w:delText xml:space="preserve">)) where </w:delText>
        </w:r>
        <w:r w:rsidRPr="00A013FD">
          <w:rPr>
            <w:i/>
            <w:iCs/>
          </w:rPr>
          <w:delText>C</w:delText>
        </w:r>
        <w:r w:rsidRPr="00A013FD">
          <w:delText xml:space="preserve"> = the reference angle between the slant range (line of observation) and the Earth radius (line from the Earth station to the centre of the Earth), </w:delText>
        </w:r>
        <w:r w:rsidRPr="00A013FD">
          <w:rPr>
            <w:i/>
            <w:iCs/>
          </w:rPr>
          <w:delText>a</w:delText>
        </w:r>
        <w:r w:rsidRPr="00A013FD">
          <w:delText xml:space="preserve"> = slant range, </w:delText>
        </w:r>
        <w:r w:rsidRPr="00A013FD">
          <w:rPr>
            <w:i/>
            <w:iCs/>
          </w:rPr>
          <w:delText>b</w:delText>
        </w:r>
        <w:r w:rsidRPr="00A013FD">
          <w:delText xml:space="preserve"> = earth radius and </w:delText>
        </w:r>
        <w:r w:rsidRPr="00A013FD">
          <w:rPr>
            <w:i/>
            <w:iCs/>
          </w:rPr>
          <w:delText>c</w:delText>
        </w:r>
        <w:r w:rsidRPr="00A013FD">
          <w:delText xml:space="preserve"> = </w:delText>
        </w:r>
        <w:r w:rsidRPr="00A013FD">
          <w:rPr>
            <w:i/>
            <w:iCs/>
          </w:rPr>
          <w:delText>R</w:delText>
        </w:r>
        <w:r w:rsidRPr="00A013FD">
          <w:rPr>
            <w:i/>
            <w:iCs/>
            <w:vertAlign w:val="subscript"/>
          </w:rPr>
          <w:delText>e</w:delText>
        </w:r>
        <w:r w:rsidRPr="00A013FD">
          <w:delText xml:space="preserve"> + </w:delText>
        </w:r>
        <w:r w:rsidRPr="00A013FD">
          <w:rPr>
            <w:i/>
            <w:iCs/>
          </w:rPr>
          <w:delText>h</w:delText>
        </w:r>
        <w:r w:rsidRPr="00A013FD">
          <w:delText>. The elevation angles for the Earth stations are determined by subtracting 90</w:delText>
        </w:r>
        <w:r w:rsidRPr="00A013FD">
          <w:sym w:font="Symbol" w:char="F0B0"/>
        </w:r>
        <w:r w:rsidRPr="00A013FD">
          <w:delText xml:space="preserve"> from the reference angles, also shown in Table A7-3 below.</w:delText>
        </w:r>
      </w:del>
    </w:p>
    <w:p w14:paraId="5406AE56" w14:textId="77777777" w:rsidR="00C82FDB" w:rsidRPr="00A013FD" w:rsidRDefault="00C82FDB" w:rsidP="00A013FD">
      <w:pPr>
        <w:spacing w:after="120"/>
        <w:rPr>
          <w:del w:id="30533" w:author="USA" w:date="2020-02-12T15:58:00Z"/>
        </w:rPr>
      </w:pPr>
      <w:del w:id="30534" w:author="USA" w:date="2020-02-12T15:58:00Z">
        <w:r w:rsidRPr="00A013FD">
          <w:rPr>
            <w:rFonts w:ascii="Times New Roman Bold" w:hAnsi="Times New Roman Bold"/>
          </w:rPr>
          <w:delText>6.4.2.8</w:delText>
        </w:r>
        <w:r w:rsidRPr="00A013FD">
          <w:rPr>
            <w:rFonts w:ascii="Times New Roman Bold" w:hAnsi="Times New Roman Bold"/>
          </w:rPr>
          <w:tab/>
        </w:r>
        <w:r w:rsidRPr="00A013FD">
          <w:delText>Determine reference levels based on the 45</w:delText>
        </w:r>
        <w:r w:rsidRPr="00A013FD">
          <w:sym w:font="Symbol" w:char="F0B0"/>
        </w:r>
        <w:r w:rsidRPr="00A013FD">
          <w:delText xml:space="preserve"> elevation angle</w:delText>
        </w:r>
      </w:del>
    </w:p>
    <w:p w14:paraId="1F5B0478" w14:textId="77777777" w:rsidR="00C82FDB" w:rsidRPr="00A013FD" w:rsidRDefault="00C82FDB" w:rsidP="00A013FD">
      <w:pPr>
        <w:spacing w:after="120"/>
        <w:rPr>
          <w:del w:id="30535" w:author="USA" w:date="2020-02-12T15:58:00Z"/>
        </w:rPr>
      </w:pPr>
      <w:del w:id="30536" w:author="USA" w:date="2020-02-12T15:58:00Z">
        <w:r w:rsidRPr="00A013FD">
          <w:delText>From Table A7-2, the slant range to the satellite at 45</w:delText>
        </w:r>
        <w:r w:rsidRPr="00A013FD">
          <w:sym w:font="Symbol" w:char="F0B0"/>
        </w:r>
        <w:r w:rsidRPr="00A013FD">
          <w:rPr>
            <w:vertAlign w:val="superscript"/>
          </w:rPr>
          <w:delText xml:space="preserve"> </w:delText>
        </w:r>
        <w:r w:rsidRPr="00A013FD">
          <w:delText>elevation is 748.3 km and the PFD at 45</w:delText>
        </w:r>
        <w:r w:rsidRPr="00A013FD">
          <w:sym w:font="Symbol" w:char="F0B0"/>
        </w:r>
        <w:r w:rsidRPr="00A013FD">
          <w:delText xml:space="preserve"> elevation is set to the mask limit of −142 dB(W/(m</w:delText>
        </w:r>
        <w:r w:rsidRPr="00A013FD">
          <w:rPr>
            <w:vertAlign w:val="superscript"/>
          </w:rPr>
          <w:delText>2</w:delText>
        </w:r>
        <w:r w:rsidRPr="00A013FD">
          <w:delText xml:space="preserve"> </w:delText>
        </w:r>
        <w:r w:rsidRPr="00A013FD">
          <w:sym w:font="Symbol" w:char="F0B4"/>
        </w:r>
        <w:r w:rsidRPr="00A013FD">
          <w:delText xml:space="preserve"> 4 kHz)). Since the relative angle of the satellite antenna (down-tilted by 35</w:delText>
        </w:r>
        <w:r w:rsidRPr="00A013FD">
          <w:sym w:font="Symbol" w:char="F0B0"/>
        </w:r>
        <w:r w:rsidRPr="00A013FD">
          <w:delText>) in that direction is approximately (45</w:delText>
        </w:r>
        <w:r w:rsidRPr="00A013FD">
          <w:sym w:font="Symbol" w:char="F0B0"/>
        </w:r>
        <w:r w:rsidRPr="00A013FD">
          <w:delText xml:space="preserve"> − 35</w:delText>
        </w:r>
        <w:r w:rsidRPr="00A013FD">
          <w:sym w:font="Symbol" w:char="F0B0"/>
        </w:r>
        <w:r w:rsidRPr="00A013FD">
          <w:delText>) = 10</w:delText>
        </w:r>
        <w:r w:rsidRPr="00A013FD">
          <w:sym w:font="Symbol" w:char="F0B0"/>
        </w:r>
        <w:r w:rsidRPr="00A013FD">
          <w:delText>, the gain of the satellite antenna in that direction, from Fig. A7-19, is 8 dB. These values were used as the set point values (the 0 dB reference levels) to calculate the PFD levels for the other elevation angles.</w:delText>
        </w:r>
      </w:del>
    </w:p>
    <w:p w14:paraId="01C7204D" w14:textId="77777777" w:rsidR="00C82FDB" w:rsidRPr="00A013FD" w:rsidRDefault="00C82FDB" w:rsidP="00A013FD">
      <w:pPr>
        <w:spacing w:after="120"/>
        <w:rPr>
          <w:del w:id="30537" w:author="USA" w:date="2020-02-12T15:58:00Z"/>
        </w:rPr>
      </w:pPr>
      <w:del w:id="30538" w:author="USA" w:date="2020-02-12T15:58:00Z">
        <w:r w:rsidRPr="00A013FD">
          <w:rPr>
            <w:rFonts w:ascii="Times New Roman Bold" w:hAnsi="Times New Roman Bold"/>
          </w:rPr>
          <w:delText>6.4.2.9</w:delText>
        </w:r>
        <w:r w:rsidRPr="00A013FD">
          <w:rPr>
            <w:rFonts w:ascii="Times New Roman Bold" w:hAnsi="Times New Roman Bold"/>
          </w:rPr>
          <w:tab/>
        </w:r>
        <w:r w:rsidRPr="00A013FD">
          <w:delText>Determine the power flux density level for the elevation angle of 0</w:delText>
        </w:r>
        <w:r w:rsidRPr="00A013FD">
          <w:sym w:font="Symbol" w:char="F0B0"/>
        </w:r>
      </w:del>
    </w:p>
    <w:p w14:paraId="4F2EDFFF" w14:textId="77777777" w:rsidR="00C82FDB" w:rsidRPr="00A013FD" w:rsidRDefault="00C82FDB" w:rsidP="00A013FD">
      <w:pPr>
        <w:spacing w:after="120"/>
        <w:rPr>
          <w:del w:id="30539" w:author="USA" w:date="2020-02-12T15:58:00Z"/>
        </w:rPr>
      </w:pPr>
      <w:del w:id="30540" w:author="USA" w:date="2020-02-12T15:58:00Z">
        <w:r w:rsidRPr="00A013FD">
          <w:delText>The slant range at 0</w:delText>
        </w:r>
        <w:r w:rsidRPr="00A013FD">
          <w:sym w:font="Symbol" w:char="F0B0"/>
        </w:r>
        <w:r w:rsidRPr="00A013FD">
          <w:delText xml:space="preserve"> (horizon) is 2 703.6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− 23</w:delText>
        </w:r>
        <w:r w:rsidRPr="00A013FD">
          <w:sym w:font="Symbol" w:char="F0B0"/>
        </w:r>
        <w:r w:rsidRPr="00A013FD">
          <w:delText>) = 12</w:delText>
        </w:r>
        <w:r w:rsidRPr="00A013FD">
          <w:sym w:font="Symbol" w:char="F0B0"/>
        </w:r>
        <w:r w:rsidRPr="00A013FD">
          <w:delText xml:space="preserve"> and the gain, from Figure A7-19, is 8 dB. Since the relative range loss is (20 log (748.3/2 703.6)) = −11.2 dB, the PFD at 0</w:delText>
        </w:r>
        <w:r w:rsidRPr="00A013FD">
          <w:sym w:font="Symbol" w:char="F0B0"/>
        </w:r>
        <w:r w:rsidRPr="00A013FD">
          <w:delText xml:space="preserve"> is 11.2 dB below the 45</w:delText>
        </w:r>
        <w:r w:rsidRPr="00A013FD">
          <w:sym w:font="Symbol" w:char="F0B0"/>
        </w:r>
        <w:r w:rsidRPr="00A013FD">
          <w:delText xml:space="preserve"> level (−142 − 11.2) = −153.2 dB(W/(m</w:delText>
        </w:r>
        <w:r w:rsidRPr="00A013FD">
          <w:rPr>
            <w:vertAlign w:val="superscript"/>
          </w:rPr>
          <w:delText>2</w:delText>
        </w:r>
        <w:r w:rsidRPr="00A013FD">
          <w:delText xml:space="preserve"> </w:delText>
        </w:r>
        <w:r w:rsidRPr="00A013FD">
          <w:sym w:font="Symbol" w:char="F0B4"/>
        </w:r>
        <w:r w:rsidRPr="00A013FD">
          <w:delText xml:space="preserve"> 4 kHz)) which is (−149 − (−153.2)) = 4.2 dB below the 0</w:delText>
        </w:r>
        <w:r w:rsidRPr="00A013FD">
          <w:sym w:font="Symbol" w:char="F0B0"/>
        </w:r>
        <w:r w:rsidRPr="00A013FD">
          <w:delText xml:space="preserve"> mask limit. </w:delText>
        </w:r>
      </w:del>
    </w:p>
    <w:p w14:paraId="5454120E" w14:textId="77777777" w:rsidR="00C82FDB" w:rsidRPr="00A013FD" w:rsidRDefault="00C82FDB" w:rsidP="00A013FD">
      <w:pPr>
        <w:spacing w:after="120"/>
        <w:rPr>
          <w:del w:id="30541" w:author="USA" w:date="2020-02-12T15:58:00Z"/>
        </w:rPr>
      </w:pPr>
      <w:del w:id="30542" w:author="USA" w:date="2020-02-12T15:58:00Z">
        <w:r w:rsidRPr="00A013FD">
          <w:rPr>
            <w:rFonts w:ascii="Times New Roman Bold" w:hAnsi="Times New Roman Bold"/>
          </w:rPr>
          <w:delText>6.4.2.10</w:delText>
        </w:r>
        <w:r w:rsidRPr="00A013FD">
          <w:rPr>
            <w:rFonts w:ascii="Times New Roman Bold" w:hAnsi="Times New Roman Bold"/>
          </w:rPr>
          <w:tab/>
        </w:r>
        <w:r w:rsidRPr="00A013FD">
          <w:delText>Determine the power flux density level for the elevation angle of 10</w:delText>
        </w:r>
        <w:r w:rsidRPr="00A013FD">
          <w:sym w:font="Symbol" w:char="F0B0"/>
        </w:r>
      </w:del>
    </w:p>
    <w:p w14:paraId="38457A74" w14:textId="77777777" w:rsidR="00C82FDB" w:rsidRPr="00A013FD" w:rsidRDefault="00C82FDB" w:rsidP="00A013FD">
      <w:pPr>
        <w:spacing w:after="120"/>
        <w:rPr>
          <w:del w:id="30543" w:author="USA" w:date="2020-02-12T15:58:00Z"/>
        </w:rPr>
      </w:pPr>
      <w:del w:id="30544" w:author="USA" w:date="2020-02-12T15:58:00Z">
        <w:r w:rsidRPr="00A013FD">
          <w:delText>The slant range at 10</w:delText>
        </w:r>
        <w:r w:rsidRPr="00A013FD">
          <w:sym w:font="Symbol" w:char="F0B0"/>
        </w:r>
        <w:r w:rsidRPr="00A013FD">
          <w:delText xml:space="preserve"> elevation is 1 818.4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− 23</w:delText>
        </w:r>
        <w:r w:rsidRPr="00A013FD">
          <w:sym w:font="Symbol" w:char="F0B0"/>
        </w:r>
        <w:r w:rsidRPr="00A013FD">
          <w:delText>− 10</w:delText>
        </w:r>
        <w:r w:rsidRPr="00A013FD">
          <w:sym w:font="Symbol" w:char="F0B0"/>
        </w:r>
        <w:r w:rsidRPr="00A013FD">
          <w:delText>) = 2</w:delText>
        </w:r>
        <w:r w:rsidRPr="00A013FD">
          <w:sym w:font="Symbol" w:char="F0B0"/>
        </w:r>
        <w:r w:rsidRPr="00A013FD">
          <w:delText xml:space="preserve"> the gain, from Fig. A7</w:delText>
        </w:r>
        <w:r w:rsidRPr="00A013FD">
          <w:noBreakHyphen/>
          <w:delText>19, is 8 dB (the same as the reference), the relative range loss is 20 log (748.3/1 818.4) = −7.7 dB and thus the PFD at 10</w:delText>
        </w:r>
        <w:r w:rsidRPr="00A013FD">
          <w:sym w:font="Symbol" w:char="F0B0"/>
        </w:r>
        <w:r w:rsidRPr="00A013FD">
          <w:delText xml:space="preserve"> is (−142 − 7.7) = −149.7 dB(W/(m</w:delText>
        </w:r>
        <w:r w:rsidRPr="00A013FD">
          <w:rPr>
            <w:vertAlign w:val="superscript"/>
          </w:rPr>
          <w:delText>2</w:delText>
        </w:r>
        <w:r w:rsidRPr="00A013FD">
          <w:delText xml:space="preserve"> </w:delText>
        </w:r>
        <w:r w:rsidRPr="00A013FD">
          <w:sym w:font="Symbol" w:char="F0B4"/>
        </w:r>
        <w:r w:rsidRPr="00A013FD">
          <w:delText xml:space="preserve"> 4 kHz)) which is 2.3 dB below the 10</w:delText>
        </w:r>
        <w:r w:rsidRPr="00A013FD">
          <w:sym w:font="Symbol" w:char="F0B0"/>
        </w:r>
        <w:r w:rsidRPr="00A013FD">
          <w:delText xml:space="preserve"> mask limit of −147.4 dB(W/(m</w:delText>
        </w:r>
        <w:r w:rsidRPr="00A013FD">
          <w:rPr>
            <w:vertAlign w:val="superscript"/>
          </w:rPr>
          <w:delText>2</w:delText>
        </w:r>
        <w:r w:rsidRPr="00A013FD">
          <w:delText xml:space="preserve"> </w:delText>
        </w:r>
        <w:r w:rsidRPr="00A013FD">
          <w:sym w:font="Symbol" w:char="F0B4"/>
        </w:r>
        <w:r w:rsidRPr="00A013FD">
          <w:delText xml:space="preserve"> 4 kHz)). </w:delText>
        </w:r>
      </w:del>
    </w:p>
    <w:p w14:paraId="5C778609" w14:textId="77777777" w:rsidR="00C82FDB" w:rsidRPr="00A013FD" w:rsidRDefault="00C82FDB" w:rsidP="00A013FD">
      <w:pPr>
        <w:spacing w:after="120"/>
        <w:rPr>
          <w:del w:id="30545" w:author="USA" w:date="2020-02-12T15:58:00Z"/>
        </w:rPr>
      </w:pPr>
      <w:del w:id="30546" w:author="USA" w:date="2020-02-12T15:58:00Z">
        <w:r w:rsidRPr="00A013FD">
          <w:rPr>
            <w:rFonts w:ascii="Times New Roman Bold" w:hAnsi="Times New Roman Bold"/>
          </w:rPr>
          <w:delText>6.4.2.11</w:delText>
        </w:r>
        <w:r w:rsidRPr="00A013FD">
          <w:rPr>
            <w:rFonts w:ascii="Times New Roman Bold" w:hAnsi="Times New Roman Bold"/>
          </w:rPr>
          <w:tab/>
        </w:r>
        <w:r w:rsidRPr="00A013FD">
          <w:delText>Determine the power flux density level for the elevation angle of 30</w:delText>
        </w:r>
        <w:r w:rsidRPr="00A013FD">
          <w:sym w:font="Symbol" w:char="F0B0"/>
        </w:r>
      </w:del>
    </w:p>
    <w:p w14:paraId="705DF590" w14:textId="77777777" w:rsidR="00C82FDB" w:rsidRPr="00A013FD" w:rsidRDefault="00C82FDB" w:rsidP="00A013FD">
      <w:pPr>
        <w:spacing w:after="120"/>
        <w:rPr>
          <w:del w:id="30547" w:author="USA" w:date="2020-02-12T15:58:00Z"/>
        </w:rPr>
      </w:pPr>
      <w:del w:id="30548" w:author="USA" w:date="2020-02-12T15:58:00Z">
        <w:r w:rsidRPr="00A013FD">
          <w:delText>The slant range at 30</w:delText>
        </w:r>
        <w:r w:rsidRPr="00A013FD">
          <w:sym w:font="Symbol" w:char="F0B0"/>
        </w:r>
        <w:r w:rsidRPr="00A013FD">
          <w:delText xml:space="preserve"> elevation is 993.5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− 30</w:delText>
        </w:r>
        <w:r w:rsidRPr="00A013FD">
          <w:sym w:font="Symbol" w:char="F0B0"/>
        </w:r>
        <w:r w:rsidRPr="00A013FD">
          <w:delText>) = 5</w:delText>
        </w:r>
        <w:r w:rsidRPr="00A013FD">
          <w:sym w:font="Symbol" w:char="F0B0"/>
        </w:r>
        <w:r w:rsidRPr="00A013FD">
          <w:delText xml:space="preserve"> the gain, from Fig. A7-19, is 8 dB (the same as the reference), the relative range loss is 20 log (748.3/993.5) = −2.5 dB and thus the PFD at 30</w:delText>
        </w:r>
        <w:r w:rsidRPr="00A013FD">
          <w:sym w:font="Symbol" w:char="F0B0"/>
        </w:r>
        <w:r w:rsidRPr="00A013FD">
          <w:delText xml:space="preserve"> is (−142 – 2.5) = −144.5 dB(W/(m</w:delText>
        </w:r>
        <w:r w:rsidRPr="00A013FD">
          <w:rPr>
            <w:vertAlign w:val="superscript"/>
          </w:rPr>
          <w:delText>2</w:delText>
        </w:r>
        <w:r w:rsidRPr="00A013FD">
          <w:delText xml:space="preserve"> </w:delText>
        </w:r>
        <w:r w:rsidRPr="00A013FD">
          <w:sym w:font="Symbol" w:char="F0B4"/>
        </w:r>
        <w:r w:rsidRPr="00A013FD">
          <w:delText xml:space="preserve"> 4 kHz)) which is 0.3 dB below the 10</w:delText>
        </w:r>
        <w:r w:rsidRPr="00A013FD">
          <w:sym w:font="Symbol" w:char="F0B0"/>
        </w:r>
        <w:r w:rsidRPr="00A013FD">
          <w:delText xml:space="preserve"> mask limit of −144.2 dB(W/( m</w:delText>
        </w:r>
        <w:r w:rsidRPr="00A013FD">
          <w:rPr>
            <w:vertAlign w:val="superscript"/>
          </w:rPr>
          <w:delText>2</w:delText>
        </w:r>
        <w:r w:rsidRPr="00A013FD">
          <w:delText xml:space="preserve"> </w:delText>
        </w:r>
        <w:r w:rsidRPr="00A013FD">
          <w:sym w:font="Symbol" w:char="F0B4"/>
        </w:r>
        <w:r w:rsidRPr="00A013FD">
          <w:delText xml:space="preserve"> 4 kHz)).</w:delText>
        </w:r>
      </w:del>
    </w:p>
    <w:p w14:paraId="5FA27D89" w14:textId="77777777" w:rsidR="00C82FDB" w:rsidRPr="00A013FD" w:rsidRDefault="00C82FDB" w:rsidP="00A013FD">
      <w:pPr>
        <w:spacing w:after="120"/>
        <w:rPr>
          <w:del w:id="30549" w:author="USA" w:date="2020-02-12T15:58:00Z"/>
        </w:rPr>
      </w:pPr>
      <w:del w:id="30550" w:author="USA" w:date="2020-02-12T15:58:00Z">
        <w:r w:rsidRPr="00A013FD">
          <w:rPr>
            <w:rFonts w:ascii="Times New Roman Bold" w:hAnsi="Times New Roman Bold"/>
          </w:rPr>
          <w:delText>6.4.2.12</w:delText>
        </w:r>
        <w:r w:rsidRPr="00A013FD">
          <w:rPr>
            <w:rFonts w:ascii="Times New Roman Bold" w:hAnsi="Times New Roman Bold"/>
          </w:rPr>
          <w:tab/>
        </w:r>
        <w:r w:rsidRPr="00A013FD">
          <w:delText>Determine the power flux density level for the elevation angle of 60</w:delText>
        </w:r>
        <w:r w:rsidRPr="00A013FD">
          <w:sym w:font="Symbol" w:char="F0B0"/>
        </w:r>
      </w:del>
    </w:p>
    <w:p w14:paraId="77B6E415" w14:textId="77777777" w:rsidR="00C82FDB" w:rsidRPr="00A013FD" w:rsidRDefault="00C82FDB" w:rsidP="00A013FD">
      <w:pPr>
        <w:spacing w:after="120"/>
        <w:rPr>
          <w:del w:id="30551" w:author="USA" w:date="2020-02-12T15:58:00Z"/>
        </w:rPr>
      </w:pPr>
      <w:del w:id="30552" w:author="USA" w:date="2020-02-12T15:58:00Z">
        <w:r w:rsidRPr="00A013FD">
          <w:delText>The slant range at 60</w:delText>
        </w:r>
        <w:r w:rsidRPr="00A013FD">
          <w:sym w:font="Symbol" w:char="F0B0"/>
        </w:r>
        <w:r w:rsidRPr="00A013FD">
          <w:delText xml:space="preserve"> elevation is 632.7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− 60</w:delText>
        </w:r>
        <w:r w:rsidRPr="00A013FD">
          <w:sym w:font="Symbol" w:char="F0B0"/>
        </w:r>
        <w:r w:rsidRPr="00A013FD">
          <w:delText>) = −18</w:delText>
        </w:r>
        <w:r w:rsidRPr="00A013FD">
          <w:sym w:font="Symbol" w:char="F0B0"/>
        </w:r>
        <w:r w:rsidRPr="00A013FD">
          <w:delText xml:space="preserve"> the gain, from Fig. A7</w:delText>
        </w:r>
        <w:r w:rsidRPr="00A013FD">
          <w:noBreakHyphen/>
          <w:delText>19, is 7.5 dB (0.5 dB below the reference), the relative range is 20 log (748.3/632.7) = +1.5 dB (1.5 dB above the reference) and thus the PFD at 60</w:delText>
        </w:r>
        <w:r w:rsidRPr="00A013FD">
          <w:sym w:font="Symbol" w:char="F0B0"/>
        </w:r>
        <w:r w:rsidRPr="00A013FD">
          <w:delText xml:space="preserve"> is (−142 − 0.5 + 1.5) = −141.0 dB(W/(m</w:delText>
        </w:r>
        <w:r w:rsidRPr="00A013FD">
          <w:rPr>
            <w:vertAlign w:val="superscript"/>
          </w:rPr>
          <w:delText>2</w:delText>
        </w:r>
        <w:r w:rsidRPr="00A013FD">
          <w:delText xml:space="preserve"> </w:delText>
        </w:r>
        <w:r w:rsidRPr="00A013FD">
          <w:sym w:font="Symbol" w:char="F0B4"/>
        </w:r>
        <w:r w:rsidRPr="00A013FD">
          <w:delText xml:space="preserve"> 4 kHz)) which is 7.0 dB below the 60</w:delText>
        </w:r>
        <w:r w:rsidRPr="00A013FD">
          <w:sym w:font="Symbol" w:char="F0B0"/>
        </w:r>
        <w:r w:rsidRPr="00A013FD">
          <w:delText xml:space="preserve"> mask limit of −134.0 dB(W/(m</w:delText>
        </w:r>
        <w:r w:rsidRPr="00A013FD">
          <w:rPr>
            <w:vertAlign w:val="superscript"/>
          </w:rPr>
          <w:delText>2</w:delText>
        </w:r>
        <w:r w:rsidRPr="00A013FD">
          <w:delText> </w:delText>
        </w:r>
        <w:r w:rsidRPr="00A013FD">
          <w:sym w:font="Symbol" w:char="F0B4"/>
        </w:r>
        <w:r w:rsidRPr="00A013FD">
          <w:delText> 4 kHz)).</w:delText>
        </w:r>
      </w:del>
    </w:p>
    <w:p w14:paraId="3E58E860" w14:textId="77777777" w:rsidR="00C82FDB" w:rsidRPr="00A013FD" w:rsidRDefault="00C82FDB" w:rsidP="00A013FD">
      <w:pPr>
        <w:spacing w:after="120"/>
        <w:rPr>
          <w:del w:id="30553" w:author="USA" w:date="2020-02-12T15:58:00Z"/>
        </w:rPr>
      </w:pPr>
      <w:del w:id="30554" w:author="USA" w:date="2020-02-12T15:58:00Z">
        <w:r w:rsidRPr="00A013FD">
          <w:rPr>
            <w:rFonts w:ascii="Times New Roman Bold" w:hAnsi="Times New Roman Bold"/>
          </w:rPr>
          <w:delText>6.4.2.13</w:delText>
        </w:r>
        <w:r w:rsidRPr="00A013FD">
          <w:rPr>
            <w:rFonts w:ascii="Times New Roman Bold" w:hAnsi="Times New Roman Bold"/>
          </w:rPr>
          <w:tab/>
        </w:r>
        <w:r w:rsidRPr="00A013FD">
          <w:delText>Determine the power flux density level for the elevation angle of 90</w:delText>
        </w:r>
        <w:r w:rsidRPr="00A013FD">
          <w:sym w:font="Symbol" w:char="F0B0"/>
        </w:r>
      </w:del>
    </w:p>
    <w:p w14:paraId="73D77055" w14:textId="77777777" w:rsidR="00C82FDB" w:rsidRPr="00A013FD" w:rsidRDefault="00C82FDB" w:rsidP="00A013FD">
      <w:pPr>
        <w:spacing w:after="120"/>
        <w:rPr>
          <w:del w:id="30555" w:author="USA" w:date="2020-02-12T15:58:00Z"/>
        </w:rPr>
      </w:pPr>
      <w:del w:id="30556" w:author="USA" w:date="2020-02-12T15:58:00Z">
        <w:r w:rsidRPr="00A013FD">
          <w:delText>The slant range at 90</w:delText>
        </w:r>
        <w:r w:rsidRPr="00A013FD">
          <w:sym w:font="Symbol" w:char="F0B0"/>
        </w:r>
        <w:r w:rsidRPr="00A013FD">
          <w:delText xml:space="preserve"> (overhead) is the satellite altitude of 550 km, the gain of the satellite antenna in that direction, from Fig. A7-19, with a down-tilt of 35 degrees is the gain at (35</w:delText>
        </w:r>
        <w:r w:rsidRPr="00A013FD">
          <w:sym w:font="Symbol" w:char="F0B0"/>
        </w:r>
        <w:r w:rsidRPr="00A013FD">
          <w:delText xml:space="preserve"> − 90</w:delText>
        </w:r>
        <w:r w:rsidRPr="00A013FD">
          <w:sym w:font="Symbol" w:char="F0B0"/>
        </w:r>
        <w:r w:rsidRPr="00A013FD">
          <w:delText>) = −55 degrees is 2 dB (6 dB below the reference), the relative range factor is 20 log (748.3/550) = +2.7 dB (2.7 dB above the reference) and thus the PFD at 90</w:delText>
        </w:r>
        <w:r w:rsidRPr="00A013FD">
          <w:sym w:font="Symbol" w:char="F0B0"/>
        </w:r>
        <w:r w:rsidRPr="00A013FD">
          <w:delText xml:space="preserve"> is (−142 − 6 + 2.7) = −145.3 dB(W/(m</w:delText>
        </w:r>
        <w:r w:rsidRPr="00A013FD">
          <w:rPr>
            <w:vertAlign w:val="superscript"/>
          </w:rPr>
          <w:delText>2</w:delText>
        </w:r>
        <w:r w:rsidRPr="00A013FD">
          <w:delText xml:space="preserve"> </w:delText>
        </w:r>
        <w:r w:rsidRPr="00A013FD">
          <w:sym w:font="Symbol" w:char="F0B4"/>
        </w:r>
        <w:r w:rsidRPr="00A013FD">
          <w:delText xml:space="preserve"> 4 kHz))</w:delText>
        </w:r>
        <w:r w:rsidRPr="00A013FD">
          <w:rPr>
            <w:bCs/>
          </w:rPr>
          <w:delText xml:space="preserve"> </w:delText>
        </w:r>
        <w:r w:rsidRPr="00A013FD">
          <w:delText>which is 14.3 dB below the 90</w:delText>
        </w:r>
        <w:r w:rsidRPr="00A013FD">
          <w:sym w:font="Symbol" w:char="F0B0"/>
        </w:r>
        <w:r w:rsidRPr="00A013FD">
          <w:delText xml:space="preserve"> mask limit of −131 dB(W/(m</w:delText>
        </w:r>
        <w:r w:rsidRPr="00A013FD">
          <w:rPr>
            <w:vertAlign w:val="superscript"/>
          </w:rPr>
          <w:delText>2</w:delText>
        </w:r>
        <w:r w:rsidRPr="00A013FD">
          <w:delText> </w:delText>
        </w:r>
        <w:r w:rsidRPr="00A013FD">
          <w:sym w:font="Symbol" w:char="F0B4"/>
        </w:r>
        <w:r w:rsidRPr="00A013FD">
          <w:delText> 4 Hz)).</w:delText>
        </w:r>
      </w:del>
    </w:p>
    <w:p w14:paraId="2AFD5555" w14:textId="77777777" w:rsidR="00C82FDB" w:rsidRPr="00A013FD" w:rsidRDefault="00C82FDB" w:rsidP="00A013FD">
      <w:pPr>
        <w:spacing w:after="120"/>
        <w:rPr>
          <w:del w:id="30557" w:author="USA" w:date="2020-02-12T15:58:00Z"/>
        </w:rPr>
      </w:pPr>
      <w:del w:id="30558" w:author="USA" w:date="2020-02-12T15:58:00Z">
        <w:r w:rsidRPr="00A013FD">
          <w:delText>The PFD values for elevation angles from 0</w:delText>
        </w:r>
        <w:r w:rsidRPr="00A013FD">
          <w:sym w:font="Symbol" w:char="F0B0"/>
        </w:r>
        <w:r w:rsidRPr="00A013FD">
          <w:delText xml:space="preserve"> to 90</w:delText>
        </w:r>
        <w:r w:rsidRPr="00A013FD">
          <w:sym w:font="Symbol" w:char="F0B0"/>
        </w:r>
        <w:r w:rsidRPr="00A013FD">
          <w:delText xml:space="preserve"> are shown in Table A7-3 below.</w:delText>
        </w:r>
      </w:del>
    </w:p>
    <w:p w14:paraId="53BF5972" w14:textId="77777777" w:rsidR="00C82FDB" w:rsidRPr="00A013FD" w:rsidRDefault="00C82FDB" w:rsidP="00A013FD">
      <w:pPr>
        <w:spacing w:after="120"/>
        <w:rPr>
          <w:del w:id="30559" w:author="USA" w:date="2020-02-12T15:58:00Z"/>
        </w:rPr>
      </w:pPr>
      <w:del w:id="30560" w:author="USA" w:date="2020-02-12T15:58:00Z">
        <w:r w:rsidRPr="00A013FD">
          <w:delText>TABLE A7-3</w:delText>
        </w:r>
      </w:del>
    </w:p>
    <w:p w14:paraId="6ED753C3" w14:textId="77777777" w:rsidR="00C82FDB" w:rsidRPr="00A013FD" w:rsidRDefault="00C82FDB" w:rsidP="00A013FD">
      <w:pPr>
        <w:spacing w:after="120"/>
        <w:rPr>
          <w:del w:id="30561" w:author="USA" w:date="2020-02-12T15:58:00Z"/>
        </w:rPr>
      </w:pPr>
      <w:del w:id="30562" w:author="USA" w:date="2020-02-12T15:58:00Z">
        <w:r w:rsidRPr="00A013FD">
          <w:delText>Power flux density for various elevation angles</w:delText>
        </w:r>
      </w:del>
    </w:p>
    <w:tbl>
      <w:tblPr>
        <w:tblStyle w:val="TableGrid11"/>
        <w:tblW w:w="9639" w:type="dxa"/>
        <w:jc w:val="center"/>
        <w:tblLook w:val="04A0" w:firstRow="1" w:lastRow="0" w:firstColumn="1" w:lastColumn="0" w:noHBand="0" w:noVBand="1"/>
      </w:tblPr>
      <w:tblGrid>
        <w:gridCol w:w="1531"/>
        <w:gridCol w:w="1549"/>
        <w:gridCol w:w="1350"/>
        <w:gridCol w:w="1353"/>
        <w:gridCol w:w="1343"/>
        <w:gridCol w:w="2513"/>
      </w:tblGrid>
      <w:tr w:rsidR="00C82FDB" w:rsidRPr="00A013FD" w14:paraId="633BEBBA" w14:textId="77777777" w:rsidTr="00BF604E">
        <w:trPr>
          <w:tblHeader/>
          <w:jc w:val="center"/>
          <w:del w:id="30563" w:author="USA" w:date="2020-02-12T15:58:00Z"/>
        </w:trPr>
        <w:tc>
          <w:tcPr>
            <w:tcW w:w="1531" w:type="dxa"/>
          </w:tcPr>
          <w:p w14:paraId="55B54884" w14:textId="77777777" w:rsidR="00C82FDB" w:rsidRPr="00A013FD" w:rsidRDefault="00C82FDB" w:rsidP="00A013FD">
            <w:pPr>
              <w:keepNext/>
              <w:spacing w:before="80" w:after="80"/>
              <w:jc w:val="center"/>
              <w:rPr>
                <w:del w:id="30564" w:author="USA" w:date="2020-02-12T15:58:00Z"/>
                <w:rFonts w:asciiTheme="majorBidi" w:hAnsiTheme="majorBidi" w:cstheme="majorBidi"/>
                <w:b/>
                <w:sz w:val="20"/>
              </w:rPr>
            </w:pPr>
            <w:del w:id="30565" w:author="USA" w:date="2020-02-12T15:58:00Z">
              <w:r w:rsidRPr="00A013FD">
                <w:rPr>
                  <w:rFonts w:asciiTheme="majorBidi" w:hAnsiTheme="majorBidi" w:cstheme="majorBidi"/>
                  <w:b/>
                  <w:sz w:val="20"/>
                </w:rPr>
                <w:delText>Orbital angle (degrees)</w:delText>
              </w:r>
            </w:del>
          </w:p>
        </w:tc>
        <w:tc>
          <w:tcPr>
            <w:tcW w:w="1549" w:type="dxa"/>
          </w:tcPr>
          <w:p w14:paraId="26ABC05A" w14:textId="77777777" w:rsidR="00C82FDB" w:rsidRPr="00A013FD" w:rsidRDefault="00C82FDB" w:rsidP="00A013FD">
            <w:pPr>
              <w:keepNext/>
              <w:spacing w:before="80" w:after="80"/>
              <w:jc w:val="center"/>
              <w:rPr>
                <w:del w:id="30566" w:author="USA" w:date="2020-02-12T15:58:00Z"/>
                <w:rFonts w:asciiTheme="majorBidi" w:hAnsiTheme="majorBidi" w:cstheme="majorBidi"/>
                <w:b/>
                <w:sz w:val="20"/>
              </w:rPr>
            </w:pPr>
            <w:del w:id="30567" w:author="USA" w:date="2020-02-12T15:58:00Z">
              <w:r w:rsidRPr="00A013FD">
                <w:rPr>
                  <w:rFonts w:asciiTheme="majorBidi" w:hAnsiTheme="majorBidi" w:cstheme="majorBidi"/>
                  <w:b/>
                  <w:sz w:val="20"/>
                </w:rPr>
                <w:delText>Elapsed time from horizon (seconds)</w:delText>
              </w:r>
            </w:del>
          </w:p>
        </w:tc>
        <w:tc>
          <w:tcPr>
            <w:tcW w:w="1350" w:type="dxa"/>
          </w:tcPr>
          <w:p w14:paraId="25FF12B7" w14:textId="77777777" w:rsidR="00C82FDB" w:rsidRPr="00A013FD" w:rsidRDefault="00C82FDB" w:rsidP="00A013FD">
            <w:pPr>
              <w:keepNext/>
              <w:spacing w:before="80" w:after="80"/>
              <w:jc w:val="center"/>
              <w:rPr>
                <w:del w:id="30568" w:author="USA" w:date="2020-02-12T15:58:00Z"/>
                <w:rFonts w:asciiTheme="majorBidi" w:hAnsiTheme="majorBidi" w:cstheme="majorBidi"/>
                <w:b/>
                <w:sz w:val="20"/>
              </w:rPr>
            </w:pPr>
            <w:del w:id="30569" w:author="USA" w:date="2020-02-12T15:58:00Z">
              <w:r w:rsidRPr="00A013FD">
                <w:rPr>
                  <w:rFonts w:asciiTheme="majorBidi" w:hAnsiTheme="majorBidi" w:cstheme="majorBidi"/>
                  <w:b/>
                  <w:sz w:val="20"/>
                </w:rPr>
                <w:delText>Slant range (km)</w:delText>
              </w:r>
            </w:del>
          </w:p>
        </w:tc>
        <w:tc>
          <w:tcPr>
            <w:tcW w:w="1353" w:type="dxa"/>
          </w:tcPr>
          <w:p w14:paraId="457DBE09" w14:textId="77777777" w:rsidR="00C82FDB" w:rsidRPr="00A013FD" w:rsidRDefault="00C82FDB" w:rsidP="00A013FD">
            <w:pPr>
              <w:keepNext/>
              <w:spacing w:before="80" w:after="80"/>
              <w:jc w:val="center"/>
              <w:rPr>
                <w:del w:id="30570" w:author="USA" w:date="2020-02-12T15:58:00Z"/>
                <w:rFonts w:asciiTheme="majorBidi" w:hAnsiTheme="majorBidi" w:cstheme="majorBidi"/>
                <w:b/>
                <w:sz w:val="20"/>
              </w:rPr>
            </w:pPr>
            <w:del w:id="30571" w:author="USA" w:date="2020-02-12T15:58:00Z">
              <w:r w:rsidRPr="00A013FD">
                <w:rPr>
                  <w:rFonts w:asciiTheme="majorBidi" w:hAnsiTheme="majorBidi" w:cstheme="majorBidi"/>
                  <w:b/>
                  <w:sz w:val="20"/>
                </w:rPr>
                <w:delText>Reference angle (degrees)</w:delText>
              </w:r>
            </w:del>
          </w:p>
        </w:tc>
        <w:tc>
          <w:tcPr>
            <w:tcW w:w="1343" w:type="dxa"/>
          </w:tcPr>
          <w:p w14:paraId="03F04B05" w14:textId="77777777" w:rsidR="00C82FDB" w:rsidRPr="00A013FD" w:rsidRDefault="00C82FDB" w:rsidP="00A013FD">
            <w:pPr>
              <w:keepNext/>
              <w:spacing w:before="80" w:after="80"/>
              <w:jc w:val="center"/>
              <w:rPr>
                <w:del w:id="30572" w:author="USA" w:date="2020-02-12T15:58:00Z"/>
                <w:rFonts w:asciiTheme="majorBidi" w:hAnsiTheme="majorBidi" w:cstheme="majorBidi"/>
                <w:b/>
                <w:sz w:val="20"/>
              </w:rPr>
            </w:pPr>
            <w:del w:id="30573" w:author="USA" w:date="2020-02-12T15:58:00Z">
              <w:r w:rsidRPr="00A013FD">
                <w:rPr>
                  <w:rFonts w:asciiTheme="majorBidi" w:hAnsiTheme="majorBidi" w:cstheme="majorBidi"/>
                  <w:b/>
                  <w:sz w:val="20"/>
                </w:rPr>
                <w:delText>Elevation angle (degrees)</w:delText>
              </w:r>
            </w:del>
          </w:p>
        </w:tc>
        <w:tc>
          <w:tcPr>
            <w:tcW w:w="2513" w:type="dxa"/>
          </w:tcPr>
          <w:p w14:paraId="347AB9F0" w14:textId="77777777" w:rsidR="00C82FDB" w:rsidRPr="00A013FD" w:rsidRDefault="00C82FDB" w:rsidP="00A013FD">
            <w:pPr>
              <w:keepNext/>
              <w:spacing w:before="80" w:after="80"/>
              <w:jc w:val="center"/>
              <w:rPr>
                <w:del w:id="30574" w:author="USA" w:date="2020-02-12T15:58:00Z"/>
                <w:rFonts w:asciiTheme="majorBidi" w:hAnsiTheme="majorBidi" w:cstheme="majorBidi"/>
                <w:b/>
                <w:sz w:val="20"/>
              </w:rPr>
            </w:pPr>
            <w:del w:id="30575" w:author="USA" w:date="2020-02-12T15:58:00Z">
              <w:r w:rsidRPr="00A013FD">
                <w:rPr>
                  <w:rFonts w:asciiTheme="majorBidi" w:hAnsiTheme="majorBidi" w:cstheme="majorBidi"/>
                  <w:b/>
                  <w:sz w:val="20"/>
                </w:rPr>
                <w:delText>PFD</w:delText>
              </w:r>
              <w:r w:rsidRPr="00A013FD">
                <w:rPr>
                  <w:rFonts w:asciiTheme="majorBidi" w:hAnsiTheme="majorBidi" w:cstheme="majorBidi"/>
                  <w:b/>
                  <w:sz w:val="20"/>
                </w:rPr>
                <w:br/>
                <w:delText>(actual/mask/margin, in dB(W/(m</w:delText>
              </w:r>
              <w:r w:rsidRPr="00A013FD">
                <w:rPr>
                  <w:rFonts w:asciiTheme="majorBidi" w:hAnsiTheme="majorBidi" w:cstheme="majorBidi"/>
                  <w:b/>
                  <w:sz w:val="20"/>
                  <w:vertAlign w:val="superscript"/>
                </w:rPr>
                <w:delText>2</w:delText>
              </w:r>
              <w:r w:rsidRPr="00A013FD">
                <w:rPr>
                  <w:rFonts w:asciiTheme="majorBidi" w:hAnsiTheme="majorBidi" w:cstheme="majorBidi"/>
                  <w:b/>
                  <w:sz w:val="20"/>
                </w:rPr>
                <w:delText xml:space="preserve"> </w:delText>
              </w:r>
              <w:r w:rsidRPr="00A013FD">
                <w:rPr>
                  <w:rFonts w:asciiTheme="majorBidi" w:hAnsiTheme="majorBidi" w:cstheme="majorBidi"/>
                  <w:b/>
                  <w:sz w:val="20"/>
                </w:rPr>
                <w:sym w:font="Symbol" w:char="F0B4"/>
              </w:r>
              <w:r w:rsidRPr="00A013FD">
                <w:rPr>
                  <w:rFonts w:asciiTheme="majorBidi" w:hAnsiTheme="majorBidi" w:cstheme="majorBidi"/>
                  <w:b/>
                  <w:sz w:val="20"/>
                </w:rPr>
                <w:delText xml:space="preserve"> 4 kHz)))</w:delText>
              </w:r>
            </w:del>
          </w:p>
        </w:tc>
      </w:tr>
      <w:tr w:rsidR="00C82FDB" w:rsidRPr="00A013FD" w14:paraId="7E56D900" w14:textId="77777777" w:rsidTr="00BF604E">
        <w:trPr>
          <w:jc w:val="center"/>
          <w:del w:id="30576" w:author="USA" w:date="2020-02-12T15:58:00Z"/>
        </w:trPr>
        <w:tc>
          <w:tcPr>
            <w:tcW w:w="1531" w:type="dxa"/>
          </w:tcPr>
          <w:p w14:paraId="0CCF19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7" w:author="USA" w:date="2020-02-12T15:58:00Z"/>
                <w:rFonts w:asciiTheme="majorBidi" w:hAnsiTheme="majorBidi" w:cstheme="majorBidi"/>
                <w:sz w:val="20"/>
                <w:vertAlign w:val="superscript"/>
              </w:rPr>
            </w:pPr>
            <w:del w:id="30578" w:author="USA" w:date="2020-02-12T15:58:00Z">
              <w:r w:rsidRPr="00A013FD">
                <w:rPr>
                  <w:rFonts w:asciiTheme="majorBidi" w:hAnsiTheme="majorBidi" w:cstheme="majorBidi"/>
                  <w:sz w:val="20"/>
                </w:rPr>
                <w:delText>23</w:delText>
              </w:r>
            </w:del>
          </w:p>
        </w:tc>
        <w:tc>
          <w:tcPr>
            <w:tcW w:w="1549" w:type="dxa"/>
          </w:tcPr>
          <w:p w14:paraId="001643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9" w:author="USA" w:date="2020-02-12T15:58:00Z"/>
                <w:rFonts w:asciiTheme="majorBidi" w:hAnsiTheme="majorBidi" w:cstheme="majorBidi"/>
                <w:sz w:val="20"/>
              </w:rPr>
            </w:pPr>
            <w:del w:id="30580" w:author="USA" w:date="2020-02-12T15:58:00Z">
              <w:r w:rsidRPr="00A013FD">
                <w:rPr>
                  <w:rFonts w:asciiTheme="majorBidi" w:hAnsiTheme="majorBidi" w:cstheme="majorBidi"/>
                  <w:sz w:val="20"/>
                </w:rPr>
                <w:delText>0</w:delText>
              </w:r>
            </w:del>
          </w:p>
        </w:tc>
        <w:tc>
          <w:tcPr>
            <w:tcW w:w="1350" w:type="dxa"/>
          </w:tcPr>
          <w:p w14:paraId="7131DA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1" w:author="USA" w:date="2020-02-12T15:58:00Z"/>
                <w:rFonts w:asciiTheme="majorBidi" w:hAnsiTheme="majorBidi" w:cstheme="majorBidi"/>
                <w:sz w:val="20"/>
              </w:rPr>
            </w:pPr>
            <w:del w:id="30582"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703.6</w:delText>
              </w:r>
            </w:del>
          </w:p>
        </w:tc>
        <w:tc>
          <w:tcPr>
            <w:tcW w:w="1353" w:type="dxa"/>
          </w:tcPr>
          <w:p w14:paraId="209AC0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3" w:author="USA" w:date="2020-02-12T15:58:00Z"/>
                <w:rFonts w:asciiTheme="majorBidi" w:hAnsiTheme="majorBidi" w:cstheme="majorBidi"/>
                <w:sz w:val="20"/>
                <w:vertAlign w:val="superscript"/>
              </w:rPr>
            </w:pPr>
            <w:del w:id="30584" w:author="USA" w:date="2020-02-12T15:58:00Z">
              <w:r w:rsidRPr="00A013FD">
                <w:rPr>
                  <w:rFonts w:asciiTheme="majorBidi" w:hAnsiTheme="majorBidi" w:cstheme="majorBidi"/>
                  <w:sz w:val="20"/>
                </w:rPr>
                <w:delText>90</w:delText>
              </w:r>
            </w:del>
          </w:p>
        </w:tc>
        <w:tc>
          <w:tcPr>
            <w:tcW w:w="1343" w:type="dxa"/>
          </w:tcPr>
          <w:p w14:paraId="6BE6FF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5" w:author="USA" w:date="2020-02-12T15:58:00Z"/>
                <w:rFonts w:asciiTheme="majorBidi" w:hAnsiTheme="majorBidi" w:cstheme="majorBidi"/>
                <w:sz w:val="20"/>
                <w:vertAlign w:val="superscript"/>
              </w:rPr>
            </w:pPr>
            <w:del w:id="30586" w:author="USA" w:date="2020-02-12T15:58:00Z">
              <w:r w:rsidRPr="00A013FD">
                <w:rPr>
                  <w:rFonts w:asciiTheme="majorBidi" w:hAnsiTheme="majorBidi" w:cstheme="majorBidi"/>
                  <w:sz w:val="20"/>
                </w:rPr>
                <w:delText>0</w:delText>
              </w:r>
            </w:del>
          </w:p>
        </w:tc>
        <w:tc>
          <w:tcPr>
            <w:tcW w:w="2513" w:type="dxa"/>
          </w:tcPr>
          <w:p w14:paraId="17D5C0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7" w:author="USA" w:date="2020-02-12T15:58:00Z"/>
                <w:rFonts w:asciiTheme="majorBidi" w:hAnsiTheme="majorBidi" w:cstheme="majorBidi"/>
                <w:sz w:val="20"/>
              </w:rPr>
            </w:pPr>
            <w:del w:id="3058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153.2/</w:delText>
              </w:r>
              <w:r w:rsidRPr="000A5AEA">
                <w:rPr>
                  <w:rFonts w:asciiTheme="majorBidi" w:hAnsiTheme="majorBidi" w:cstheme="majorBidi"/>
                  <w:sz w:val="20"/>
                  <w:lang w:val="en-US"/>
                </w:rPr>
                <w:delText>−</w:delText>
              </w:r>
              <w:r w:rsidRPr="00A013FD">
                <w:rPr>
                  <w:rFonts w:asciiTheme="majorBidi" w:hAnsiTheme="majorBidi" w:cstheme="majorBidi"/>
                  <w:sz w:val="20"/>
                </w:rPr>
                <w:delText>149/4.2</w:delText>
              </w:r>
            </w:del>
          </w:p>
        </w:tc>
      </w:tr>
      <w:tr w:rsidR="00C82FDB" w:rsidRPr="00A013FD" w14:paraId="4010308B" w14:textId="77777777" w:rsidTr="00BF604E">
        <w:trPr>
          <w:jc w:val="center"/>
          <w:del w:id="30589" w:author="USA" w:date="2020-02-12T15:58:00Z"/>
        </w:trPr>
        <w:tc>
          <w:tcPr>
            <w:tcW w:w="1531" w:type="dxa"/>
          </w:tcPr>
          <w:p w14:paraId="64CFC8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0" w:author="USA" w:date="2020-02-12T15:58:00Z"/>
                <w:rFonts w:asciiTheme="majorBidi" w:hAnsiTheme="majorBidi" w:cstheme="majorBidi"/>
                <w:sz w:val="20"/>
                <w:vertAlign w:val="superscript"/>
              </w:rPr>
            </w:pPr>
            <w:del w:id="30591" w:author="USA" w:date="2020-02-12T15:58:00Z">
              <w:r w:rsidRPr="00A013FD">
                <w:rPr>
                  <w:rFonts w:asciiTheme="majorBidi" w:hAnsiTheme="majorBidi" w:cstheme="majorBidi"/>
                  <w:sz w:val="20"/>
                </w:rPr>
                <w:delText>22</w:delText>
              </w:r>
            </w:del>
          </w:p>
        </w:tc>
        <w:tc>
          <w:tcPr>
            <w:tcW w:w="1549" w:type="dxa"/>
          </w:tcPr>
          <w:p w14:paraId="1258B3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2" w:author="USA" w:date="2020-02-12T15:58:00Z"/>
                <w:rFonts w:asciiTheme="majorBidi" w:hAnsiTheme="majorBidi" w:cstheme="majorBidi"/>
                <w:sz w:val="20"/>
              </w:rPr>
            </w:pPr>
            <w:del w:id="30593" w:author="USA" w:date="2020-02-12T15:58:00Z">
              <w:r w:rsidRPr="00A013FD">
                <w:rPr>
                  <w:rFonts w:asciiTheme="majorBidi" w:hAnsiTheme="majorBidi" w:cstheme="majorBidi"/>
                  <w:sz w:val="20"/>
                </w:rPr>
                <w:delText>15.9</w:delText>
              </w:r>
            </w:del>
          </w:p>
        </w:tc>
        <w:tc>
          <w:tcPr>
            <w:tcW w:w="1350" w:type="dxa"/>
          </w:tcPr>
          <w:p w14:paraId="6FD9D6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4" w:author="USA" w:date="2020-02-12T15:58:00Z"/>
                <w:rFonts w:asciiTheme="majorBidi" w:hAnsiTheme="majorBidi" w:cstheme="majorBidi"/>
                <w:sz w:val="20"/>
              </w:rPr>
            </w:pPr>
            <w:del w:id="30595"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592.7</w:delText>
              </w:r>
            </w:del>
          </w:p>
        </w:tc>
        <w:tc>
          <w:tcPr>
            <w:tcW w:w="1353" w:type="dxa"/>
          </w:tcPr>
          <w:p w14:paraId="130627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6" w:author="USA" w:date="2020-02-12T15:58:00Z"/>
                <w:rFonts w:asciiTheme="majorBidi" w:hAnsiTheme="majorBidi" w:cstheme="majorBidi"/>
                <w:sz w:val="20"/>
              </w:rPr>
            </w:pPr>
            <w:del w:id="30597" w:author="USA" w:date="2020-02-12T15:58:00Z">
              <w:r w:rsidRPr="00A013FD">
                <w:rPr>
                  <w:rFonts w:asciiTheme="majorBidi" w:hAnsiTheme="majorBidi" w:cstheme="majorBidi"/>
                  <w:sz w:val="20"/>
                </w:rPr>
                <w:delText>90.5</w:delText>
              </w:r>
            </w:del>
          </w:p>
        </w:tc>
        <w:tc>
          <w:tcPr>
            <w:tcW w:w="1343" w:type="dxa"/>
          </w:tcPr>
          <w:p w14:paraId="6E371A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8" w:author="USA" w:date="2020-02-12T15:58:00Z"/>
                <w:rFonts w:asciiTheme="majorBidi" w:hAnsiTheme="majorBidi" w:cstheme="majorBidi"/>
                <w:sz w:val="20"/>
              </w:rPr>
            </w:pPr>
            <w:del w:id="30599" w:author="USA" w:date="2020-02-12T15:58:00Z">
              <w:r w:rsidRPr="00A013FD">
                <w:rPr>
                  <w:rFonts w:asciiTheme="majorBidi" w:hAnsiTheme="majorBidi" w:cstheme="majorBidi"/>
                  <w:sz w:val="20"/>
                </w:rPr>
                <w:delText>0.5</w:delText>
              </w:r>
            </w:del>
          </w:p>
        </w:tc>
        <w:tc>
          <w:tcPr>
            <w:tcW w:w="2513" w:type="dxa"/>
          </w:tcPr>
          <w:p w14:paraId="5309F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0" w:author="USA" w:date="2020-02-12T15:58:00Z"/>
                <w:rFonts w:asciiTheme="majorBidi" w:hAnsiTheme="majorBidi" w:cstheme="majorBidi"/>
                <w:sz w:val="20"/>
              </w:rPr>
            </w:pPr>
            <w:del w:id="3060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152.8/</w:delText>
              </w:r>
              <w:r w:rsidRPr="000A5AEA">
                <w:rPr>
                  <w:rFonts w:asciiTheme="majorBidi" w:hAnsiTheme="majorBidi" w:cstheme="majorBidi"/>
                  <w:sz w:val="20"/>
                  <w:lang w:val="en-US"/>
                </w:rPr>
                <w:delText>−</w:delText>
              </w:r>
              <w:r w:rsidRPr="00A013FD">
                <w:rPr>
                  <w:rFonts w:asciiTheme="majorBidi" w:hAnsiTheme="majorBidi" w:cstheme="majorBidi"/>
                  <w:sz w:val="20"/>
                </w:rPr>
                <w:delText>148.9/3.9</w:delText>
              </w:r>
            </w:del>
          </w:p>
        </w:tc>
      </w:tr>
      <w:tr w:rsidR="00C82FDB" w:rsidRPr="00A013FD" w14:paraId="7B2E0702" w14:textId="77777777" w:rsidTr="00BF604E">
        <w:trPr>
          <w:jc w:val="center"/>
          <w:del w:id="30602" w:author="USA" w:date="2020-02-12T15:58:00Z"/>
        </w:trPr>
        <w:tc>
          <w:tcPr>
            <w:tcW w:w="1531" w:type="dxa"/>
          </w:tcPr>
          <w:p w14:paraId="482312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3" w:author="USA" w:date="2020-02-12T15:58:00Z"/>
                <w:rFonts w:asciiTheme="majorBidi" w:hAnsiTheme="majorBidi" w:cstheme="majorBidi"/>
                <w:sz w:val="20"/>
              </w:rPr>
            </w:pPr>
            <w:del w:id="30604" w:author="USA" w:date="2020-02-12T15:58:00Z">
              <w:r w:rsidRPr="00A013FD">
                <w:rPr>
                  <w:rFonts w:asciiTheme="majorBidi" w:hAnsiTheme="majorBidi" w:cstheme="majorBidi"/>
                  <w:sz w:val="20"/>
                </w:rPr>
                <w:delText>21</w:delText>
              </w:r>
            </w:del>
          </w:p>
        </w:tc>
        <w:tc>
          <w:tcPr>
            <w:tcW w:w="1549" w:type="dxa"/>
          </w:tcPr>
          <w:p w14:paraId="0497CE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5" w:author="USA" w:date="2020-02-12T15:58:00Z"/>
                <w:rFonts w:asciiTheme="majorBidi" w:hAnsiTheme="majorBidi" w:cstheme="majorBidi"/>
                <w:sz w:val="20"/>
              </w:rPr>
            </w:pPr>
            <w:del w:id="30606" w:author="USA" w:date="2020-02-12T15:58:00Z">
              <w:r w:rsidRPr="00A013FD">
                <w:rPr>
                  <w:rFonts w:asciiTheme="majorBidi" w:hAnsiTheme="majorBidi" w:cstheme="majorBidi"/>
                  <w:sz w:val="20"/>
                </w:rPr>
                <w:delText>31.8</w:delText>
              </w:r>
            </w:del>
          </w:p>
        </w:tc>
        <w:tc>
          <w:tcPr>
            <w:tcW w:w="1350" w:type="dxa"/>
          </w:tcPr>
          <w:p w14:paraId="4EE193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7" w:author="USA" w:date="2020-02-12T15:58:00Z"/>
                <w:rFonts w:asciiTheme="majorBidi" w:hAnsiTheme="majorBidi" w:cstheme="majorBidi"/>
                <w:sz w:val="20"/>
              </w:rPr>
            </w:pPr>
            <w:del w:id="30608"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481.6</w:delText>
              </w:r>
            </w:del>
          </w:p>
        </w:tc>
        <w:tc>
          <w:tcPr>
            <w:tcW w:w="1353" w:type="dxa"/>
          </w:tcPr>
          <w:p w14:paraId="3ED614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9" w:author="USA" w:date="2020-02-12T15:58:00Z"/>
                <w:rFonts w:asciiTheme="majorBidi" w:hAnsiTheme="majorBidi" w:cstheme="majorBidi"/>
                <w:sz w:val="20"/>
              </w:rPr>
            </w:pPr>
            <w:del w:id="30610" w:author="USA" w:date="2020-02-12T15:58:00Z">
              <w:r w:rsidRPr="00A013FD">
                <w:rPr>
                  <w:rFonts w:asciiTheme="majorBidi" w:hAnsiTheme="majorBidi" w:cstheme="majorBidi"/>
                  <w:sz w:val="20"/>
                </w:rPr>
                <w:delText>91.0</w:delText>
              </w:r>
            </w:del>
          </w:p>
        </w:tc>
        <w:tc>
          <w:tcPr>
            <w:tcW w:w="1343" w:type="dxa"/>
          </w:tcPr>
          <w:p w14:paraId="35D3F5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1" w:author="USA" w:date="2020-02-12T15:58:00Z"/>
                <w:rFonts w:asciiTheme="majorBidi" w:hAnsiTheme="majorBidi" w:cstheme="majorBidi"/>
                <w:sz w:val="20"/>
              </w:rPr>
            </w:pPr>
            <w:del w:id="30612" w:author="USA" w:date="2020-02-12T15:58:00Z">
              <w:r w:rsidRPr="00A013FD">
                <w:rPr>
                  <w:rFonts w:asciiTheme="majorBidi" w:hAnsiTheme="majorBidi" w:cstheme="majorBidi"/>
                  <w:sz w:val="20"/>
                </w:rPr>
                <w:delText>1.0</w:delText>
              </w:r>
            </w:del>
          </w:p>
        </w:tc>
        <w:tc>
          <w:tcPr>
            <w:tcW w:w="2513" w:type="dxa"/>
          </w:tcPr>
          <w:p w14:paraId="1F7C3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3" w:author="USA" w:date="2020-02-12T15:58:00Z"/>
                <w:rFonts w:asciiTheme="majorBidi" w:hAnsiTheme="majorBidi" w:cstheme="majorBidi"/>
                <w:sz w:val="20"/>
              </w:rPr>
            </w:pPr>
            <w:del w:id="3061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152.4/</w:delText>
              </w:r>
              <w:r w:rsidRPr="000A5AEA">
                <w:rPr>
                  <w:rFonts w:asciiTheme="majorBidi" w:hAnsiTheme="majorBidi" w:cstheme="majorBidi"/>
                  <w:sz w:val="20"/>
                  <w:lang w:val="en-US"/>
                </w:rPr>
                <w:delText>−</w:delText>
              </w:r>
              <w:r w:rsidRPr="00A013FD">
                <w:rPr>
                  <w:rFonts w:asciiTheme="majorBidi" w:hAnsiTheme="majorBidi" w:cstheme="majorBidi"/>
                  <w:sz w:val="20"/>
                </w:rPr>
                <w:delText>148.8/3.6</w:delText>
              </w:r>
            </w:del>
          </w:p>
        </w:tc>
      </w:tr>
      <w:tr w:rsidR="00C82FDB" w:rsidRPr="00A013FD" w14:paraId="7D2DC830" w14:textId="77777777" w:rsidTr="00BF604E">
        <w:trPr>
          <w:jc w:val="center"/>
          <w:del w:id="30615" w:author="USA" w:date="2020-02-12T15:58:00Z"/>
        </w:trPr>
        <w:tc>
          <w:tcPr>
            <w:tcW w:w="1531" w:type="dxa"/>
          </w:tcPr>
          <w:p w14:paraId="2FCFDB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6" w:author="USA" w:date="2020-02-12T15:58:00Z"/>
                <w:rFonts w:asciiTheme="majorBidi" w:hAnsiTheme="majorBidi" w:cstheme="majorBidi"/>
                <w:sz w:val="20"/>
              </w:rPr>
            </w:pPr>
            <w:del w:id="30617" w:author="USA" w:date="2020-02-12T15:58:00Z">
              <w:r w:rsidRPr="00A013FD">
                <w:rPr>
                  <w:rFonts w:asciiTheme="majorBidi" w:hAnsiTheme="majorBidi" w:cstheme="majorBidi"/>
                  <w:sz w:val="20"/>
                </w:rPr>
                <w:delText>20</w:delText>
              </w:r>
            </w:del>
          </w:p>
        </w:tc>
        <w:tc>
          <w:tcPr>
            <w:tcW w:w="1549" w:type="dxa"/>
          </w:tcPr>
          <w:p w14:paraId="541A11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8" w:author="USA" w:date="2020-02-12T15:58:00Z"/>
                <w:rFonts w:asciiTheme="majorBidi" w:hAnsiTheme="majorBidi" w:cstheme="majorBidi"/>
                <w:sz w:val="20"/>
              </w:rPr>
            </w:pPr>
            <w:del w:id="30619" w:author="USA" w:date="2020-02-12T15:58:00Z">
              <w:r w:rsidRPr="00A013FD">
                <w:rPr>
                  <w:rFonts w:asciiTheme="majorBidi" w:hAnsiTheme="majorBidi" w:cstheme="majorBidi"/>
                  <w:sz w:val="20"/>
                </w:rPr>
                <w:delText>47.7</w:delText>
              </w:r>
            </w:del>
          </w:p>
        </w:tc>
        <w:tc>
          <w:tcPr>
            <w:tcW w:w="1350" w:type="dxa"/>
          </w:tcPr>
          <w:p w14:paraId="071EDF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0" w:author="USA" w:date="2020-02-12T15:58:00Z"/>
                <w:rFonts w:asciiTheme="majorBidi" w:hAnsiTheme="majorBidi" w:cstheme="majorBidi"/>
                <w:sz w:val="20"/>
              </w:rPr>
            </w:pPr>
            <w:del w:id="30621"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370.5</w:delText>
              </w:r>
            </w:del>
          </w:p>
        </w:tc>
        <w:tc>
          <w:tcPr>
            <w:tcW w:w="1353" w:type="dxa"/>
          </w:tcPr>
          <w:p w14:paraId="467C96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2" w:author="USA" w:date="2020-02-12T15:58:00Z"/>
                <w:rFonts w:asciiTheme="majorBidi" w:hAnsiTheme="majorBidi" w:cstheme="majorBidi"/>
                <w:sz w:val="20"/>
              </w:rPr>
            </w:pPr>
            <w:del w:id="30623" w:author="USA" w:date="2020-02-12T15:58:00Z">
              <w:r w:rsidRPr="00A013FD">
                <w:rPr>
                  <w:rFonts w:asciiTheme="majorBidi" w:hAnsiTheme="majorBidi" w:cstheme="majorBidi"/>
                  <w:sz w:val="20"/>
                </w:rPr>
                <w:delText>93.2</w:delText>
              </w:r>
            </w:del>
          </w:p>
        </w:tc>
        <w:tc>
          <w:tcPr>
            <w:tcW w:w="1343" w:type="dxa"/>
          </w:tcPr>
          <w:p w14:paraId="3495AE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4" w:author="USA" w:date="2020-02-12T15:58:00Z"/>
                <w:rFonts w:asciiTheme="majorBidi" w:hAnsiTheme="majorBidi" w:cstheme="majorBidi"/>
                <w:sz w:val="20"/>
              </w:rPr>
            </w:pPr>
            <w:del w:id="30625" w:author="USA" w:date="2020-02-12T15:58:00Z">
              <w:r w:rsidRPr="00A013FD">
                <w:rPr>
                  <w:rFonts w:asciiTheme="majorBidi" w:hAnsiTheme="majorBidi" w:cstheme="majorBidi"/>
                  <w:sz w:val="20"/>
                </w:rPr>
                <w:delText>3.2</w:delText>
              </w:r>
            </w:del>
          </w:p>
        </w:tc>
        <w:tc>
          <w:tcPr>
            <w:tcW w:w="2513" w:type="dxa"/>
          </w:tcPr>
          <w:p w14:paraId="6D51F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6" w:author="USA" w:date="2020-02-12T15:58:00Z"/>
                <w:rFonts w:asciiTheme="majorBidi" w:hAnsiTheme="majorBidi" w:cstheme="majorBidi"/>
                <w:sz w:val="20"/>
              </w:rPr>
            </w:pPr>
            <w:del w:id="3062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w:delText>
              </w:r>
              <w:r w:rsidRPr="000A5AEA">
                <w:rPr>
                  <w:rFonts w:asciiTheme="majorBidi" w:hAnsiTheme="majorBidi" w:cstheme="majorBidi"/>
                  <w:sz w:val="20"/>
                  <w:lang w:val="en-US"/>
                </w:rPr>
                <w:delText>−</w:delText>
              </w:r>
              <w:r w:rsidRPr="00A013FD">
                <w:rPr>
                  <w:rFonts w:asciiTheme="majorBidi" w:hAnsiTheme="majorBidi" w:cstheme="majorBidi"/>
                  <w:sz w:val="20"/>
                </w:rPr>
                <w:delText>148.5/3.5</w:delText>
              </w:r>
            </w:del>
          </w:p>
        </w:tc>
      </w:tr>
      <w:tr w:rsidR="00C82FDB" w:rsidRPr="00A013FD" w14:paraId="2588B601" w14:textId="77777777" w:rsidTr="00BF604E">
        <w:trPr>
          <w:jc w:val="center"/>
          <w:del w:id="30628" w:author="USA" w:date="2020-02-12T15:58:00Z"/>
        </w:trPr>
        <w:tc>
          <w:tcPr>
            <w:tcW w:w="1531" w:type="dxa"/>
          </w:tcPr>
          <w:p w14:paraId="6065CE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9" w:author="USA" w:date="2020-02-12T15:58:00Z"/>
                <w:rFonts w:asciiTheme="majorBidi" w:hAnsiTheme="majorBidi" w:cstheme="majorBidi"/>
                <w:sz w:val="20"/>
              </w:rPr>
            </w:pPr>
            <w:del w:id="30630" w:author="USA" w:date="2020-02-12T15:58:00Z">
              <w:r w:rsidRPr="00A013FD">
                <w:rPr>
                  <w:rFonts w:asciiTheme="majorBidi" w:hAnsiTheme="majorBidi" w:cstheme="majorBidi"/>
                  <w:sz w:val="20"/>
                </w:rPr>
                <w:delText>19</w:delText>
              </w:r>
            </w:del>
          </w:p>
        </w:tc>
        <w:tc>
          <w:tcPr>
            <w:tcW w:w="1549" w:type="dxa"/>
          </w:tcPr>
          <w:p w14:paraId="3CBD4C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1" w:author="USA" w:date="2020-02-12T15:58:00Z"/>
                <w:rFonts w:asciiTheme="majorBidi" w:hAnsiTheme="majorBidi" w:cstheme="majorBidi"/>
                <w:sz w:val="20"/>
              </w:rPr>
            </w:pPr>
            <w:del w:id="30632" w:author="USA" w:date="2020-02-12T15:58:00Z">
              <w:r w:rsidRPr="00A013FD">
                <w:rPr>
                  <w:rFonts w:asciiTheme="majorBidi" w:hAnsiTheme="majorBidi" w:cstheme="majorBidi"/>
                  <w:sz w:val="20"/>
                </w:rPr>
                <w:delText>63.6</w:delText>
              </w:r>
            </w:del>
          </w:p>
        </w:tc>
        <w:tc>
          <w:tcPr>
            <w:tcW w:w="1350" w:type="dxa"/>
          </w:tcPr>
          <w:p w14:paraId="453DD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3" w:author="USA" w:date="2020-02-12T15:58:00Z"/>
                <w:rFonts w:asciiTheme="majorBidi" w:hAnsiTheme="majorBidi" w:cstheme="majorBidi"/>
                <w:sz w:val="20"/>
              </w:rPr>
            </w:pPr>
            <w:del w:id="30634"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259.6</w:delText>
              </w:r>
            </w:del>
          </w:p>
        </w:tc>
        <w:tc>
          <w:tcPr>
            <w:tcW w:w="1353" w:type="dxa"/>
          </w:tcPr>
          <w:p w14:paraId="6FB7E8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5" w:author="USA" w:date="2020-02-12T15:58:00Z"/>
                <w:rFonts w:asciiTheme="majorBidi" w:hAnsiTheme="majorBidi" w:cstheme="majorBidi"/>
                <w:sz w:val="20"/>
              </w:rPr>
            </w:pPr>
            <w:del w:id="30636" w:author="USA" w:date="2020-02-12T15:58:00Z">
              <w:r w:rsidRPr="00A013FD">
                <w:rPr>
                  <w:rFonts w:asciiTheme="majorBidi" w:hAnsiTheme="majorBidi" w:cstheme="majorBidi"/>
                  <w:sz w:val="20"/>
                </w:rPr>
                <w:delText>94.4</w:delText>
              </w:r>
            </w:del>
          </w:p>
        </w:tc>
        <w:tc>
          <w:tcPr>
            <w:tcW w:w="1343" w:type="dxa"/>
          </w:tcPr>
          <w:p w14:paraId="7D5F24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7" w:author="USA" w:date="2020-02-12T15:58:00Z"/>
                <w:rFonts w:asciiTheme="majorBidi" w:hAnsiTheme="majorBidi" w:cstheme="majorBidi"/>
                <w:sz w:val="20"/>
              </w:rPr>
            </w:pPr>
            <w:del w:id="30638" w:author="USA" w:date="2020-02-12T15:58:00Z">
              <w:r w:rsidRPr="00A013FD">
                <w:rPr>
                  <w:rFonts w:asciiTheme="majorBidi" w:hAnsiTheme="majorBidi" w:cstheme="majorBidi"/>
                  <w:sz w:val="20"/>
                </w:rPr>
                <w:delText>4.4</w:delText>
              </w:r>
            </w:del>
          </w:p>
        </w:tc>
        <w:tc>
          <w:tcPr>
            <w:tcW w:w="2513" w:type="dxa"/>
          </w:tcPr>
          <w:p w14:paraId="460E16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9" w:author="USA" w:date="2020-02-12T15:58:00Z"/>
                <w:rFonts w:asciiTheme="majorBidi" w:hAnsiTheme="majorBidi" w:cstheme="majorBidi"/>
                <w:sz w:val="20"/>
              </w:rPr>
            </w:pPr>
            <w:del w:id="3064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151.6/</w:delText>
              </w:r>
              <w:r w:rsidRPr="000A5AEA">
                <w:rPr>
                  <w:rFonts w:asciiTheme="majorBidi" w:hAnsiTheme="majorBidi" w:cstheme="majorBidi"/>
                  <w:sz w:val="20"/>
                  <w:lang w:val="en-US"/>
                </w:rPr>
                <w:delText>−</w:delText>
              </w:r>
              <w:r w:rsidRPr="00A013FD">
                <w:rPr>
                  <w:rFonts w:asciiTheme="majorBidi" w:hAnsiTheme="majorBidi" w:cstheme="majorBidi"/>
                  <w:sz w:val="20"/>
                </w:rPr>
                <w:delText>148.3/3.3</w:delText>
              </w:r>
            </w:del>
          </w:p>
        </w:tc>
      </w:tr>
      <w:tr w:rsidR="00C82FDB" w:rsidRPr="00A013FD" w14:paraId="32DA3AFE" w14:textId="77777777" w:rsidTr="00BF604E">
        <w:trPr>
          <w:jc w:val="center"/>
          <w:del w:id="30641" w:author="USA" w:date="2020-02-12T15:58:00Z"/>
        </w:trPr>
        <w:tc>
          <w:tcPr>
            <w:tcW w:w="1531" w:type="dxa"/>
          </w:tcPr>
          <w:p w14:paraId="08BAF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2" w:author="USA" w:date="2020-02-12T15:58:00Z"/>
                <w:rFonts w:asciiTheme="majorBidi" w:hAnsiTheme="majorBidi" w:cstheme="majorBidi"/>
                <w:sz w:val="20"/>
              </w:rPr>
            </w:pPr>
            <w:del w:id="30643" w:author="USA" w:date="2020-02-12T15:58:00Z">
              <w:r w:rsidRPr="00A013FD">
                <w:rPr>
                  <w:rFonts w:asciiTheme="majorBidi" w:hAnsiTheme="majorBidi" w:cstheme="majorBidi"/>
                  <w:sz w:val="20"/>
                </w:rPr>
                <w:delText>18</w:delText>
              </w:r>
            </w:del>
          </w:p>
        </w:tc>
        <w:tc>
          <w:tcPr>
            <w:tcW w:w="1549" w:type="dxa"/>
          </w:tcPr>
          <w:p w14:paraId="08D3D8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4" w:author="USA" w:date="2020-02-12T15:58:00Z"/>
                <w:rFonts w:asciiTheme="majorBidi" w:hAnsiTheme="majorBidi" w:cstheme="majorBidi"/>
                <w:sz w:val="20"/>
              </w:rPr>
            </w:pPr>
            <w:del w:id="30645" w:author="USA" w:date="2020-02-12T15:58:00Z">
              <w:r w:rsidRPr="00A013FD">
                <w:rPr>
                  <w:rFonts w:asciiTheme="majorBidi" w:hAnsiTheme="majorBidi" w:cstheme="majorBidi"/>
                  <w:sz w:val="20"/>
                </w:rPr>
                <w:delText>79.5</w:delText>
              </w:r>
            </w:del>
          </w:p>
        </w:tc>
        <w:tc>
          <w:tcPr>
            <w:tcW w:w="1350" w:type="dxa"/>
          </w:tcPr>
          <w:p w14:paraId="42252B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6" w:author="USA" w:date="2020-02-12T15:58:00Z"/>
                <w:rFonts w:asciiTheme="majorBidi" w:hAnsiTheme="majorBidi" w:cstheme="majorBidi"/>
                <w:sz w:val="20"/>
              </w:rPr>
            </w:pPr>
            <w:del w:id="30647"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148.8</w:delText>
              </w:r>
            </w:del>
          </w:p>
        </w:tc>
        <w:tc>
          <w:tcPr>
            <w:tcW w:w="1353" w:type="dxa"/>
          </w:tcPr>
          <w:p w14:paraId="26FACE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8" w:author="USA" w:date="2020-02-12T15:58:00Z"/>
                <w:rFonts w:asciiTheme="majorBidi" w:hAnsiTheme="majorBidi" w:cstheme="majorBidi"/>
                <w:sz w:val="20"/>
              </w:rPr>
            </w:pPr>
            <w:del w:id="30649" w:author="USA" w:date="2020-02-12T15:58:00Z">
              <w:r w:rsidRPr="00A013FD">
                <w:rPr>
                  <w:rFonts w:asciiTheme="majorBidi" w:hAnsiTheme="majorBidi" w:cstheme="majorBidi"/>
                  <w:sz w:val="20"/>
                </w:rPr>
                <w:delText>95.6</w:delText>
              </w:r>
            </w:del>
          </w:p>
        </w:tc>
        <w:tc>
          <w:tcPr>
            <w:tcW w:w="1343" w:type="dxa"/>
          </w:tcPr>
          <w:p w14:paraId="7EC012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0" w:author="USA" w:date="2020-02-12T15:58:00Z"/>
                <w:rFonts w:asciiTheme="majorBidi" w:hAnsiTheme="majorBidi" w:cstheme="majorBidi"/>
                <w:sz w:val="20"/>
              </w:rPr>
            </w:pPr>
            <w:del w:id="30651" w:author="USA" w:date="2020-02-12T15:58:00Z">
              <w:r w:rsidRPr="00A013FD">
                <w:rPr>
                  <w:rFonts w:asciiTheme="majorBidi" w:hAnsiTheme="majorBidi" w:cstheme="majorBidi"/>
                  <w:sz w:val="20"/>
                </w:rPr>
                <w:delText>5.6</w:delText>
              </w:r>
            </w:del>
          </w:p>
        </w:tc>
        <w:tc>
          <w:tcPr>
            <w:tcW w:w="2513" w:type="dxa"/>
          </w:tcPr>
          <w:p w14:paraId="298A1F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2" w:author="USA" w:date="2020-02-12T15:58:00Z"/>
                <w:rFonts w:asciiTheme="majorBidi" w:hAnsiTheme="majorBidi" w:cstheme="majorBidi"/>
                <w:sz w:val="20"/>
              </w:rPr>
            </w:pPr>
            <w:del w:id="3065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151.2/</w:delText>
              </w:r>
              <w:r w:rsidRPr="000A5AEA">
                <w:rPr>
                  <w:rFonts w:asciiTheme="majorBidi" w:hAnsiTheme="majorBidi" w:cstheme="majorBidi"/>
                  <w:sz w:val="20"/>
                  <w:lang w:val="en-US"/>
                </w:rPr>
                <w:delText>−</w:delText>
              </w:r>
              <w:r w:rsidRPr="00A013FD">
                <w:rPr>
                  <w:rFonts w:asciiTheme="majorBidi" w:hAnsiTheme="majorBidi" w:cstheme="majorBidi"/>
                  <w:sz w:val="20"/>
                </w:rPr>
                <w:delText>148.1/3.1</w:delText>
              </w:r>
            </w:del>
          </w:p>
        </w:tc>
      </w:tr>
      <w:tr w:rsidR="00C82FDB" w:rsidRPr="00A013FD" w14:paraId="7D3EA21D" w14:textId="77777777" w:rsidTr="00BF604E">
        <w:trPr>
          <w:jc w:val="center"/>
          <w:del w:id="30654" w:author="USA" w:date="2020-02-12T15:58:00Z"/>
        </w:trPr>
        <w:tc>
          <w:tcPr>
            <w:tcW w:w="1531" w:type="dxa"/>
          </w:tcPr>
          <w:p w14:paraId="7915E6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5" w:author="USA" w:date="2020-02-12T15:58:00Z"/>
                <w:rFonts w:asciiTheme="majorBidi" w:hAnsiTheme="majorBidi" w:cstheme="majorBidi"/>
                <w:sz w:val="20"/>
              </w:rPr>
            </w:pPr>
            <w:del w:id="30656" w:author="USA" w:date="2020-02-12T15:58:00Z">
              <w:r w:rsidRPr="00A013FD">
                <w:rPr>
                  <w:rFonts w:asciiTheme="majorBidi" w:hAnsiTheme="majorBidi" w:cstheme="majorBidi"/>
                  <w:sz w:val="20"/>
                </w:rPr>
                <w:delText>17</w:delText>
              </w:r>
            </w:del>
          </w:p>
        </w:tc>
        <w:tc>
          <w:tcPr>
            <w:tcW w:w="1549" w:type="dxa"/>
          </w:tcPr>
          <w:p w14:paraId="583CBB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7" w:author="USA" w:date="2020-02-12T15:58:00Z"/>
                <w:rFonts w:asciiTheme="majorBidi" w:hAnsiTheme="majorBidi" w:cstheme="majorBidi"/>
                <w:sz w:val="20"/>
              </w:rPr>
            </w:pPr>
            <w:del w:id="30658" w:author="USA" w:date="2020-02-12T15:58:00Z">
              <w:r w:rsidRPr="00A013FD">
                <w:rPr>
                  <w:rFonts w:asciiTheme="majorBidi" w:hAnsiTheme="majorBidi" w:cstheme="majorBidi"/>
                  <w:sz w:val="20"/>
                </w:rPr>
                <w:delText>95.4</w:delText>
              </w:r>
            </w:del>
          </w:p>
        </w:tc>
        <w:tc>
          <w:tcPr>
            <w:tcW w:w="1350" w:type="dxa"/>
          </w:tcPr>
          <w:p w14:paraId="2CEB32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9" w:author="USA" w:date="2020-02-12T15:58:00Z"/>
                <w:rFonts w:asciiTheme="majorBidi" w:hAnsiTheme="majorBidi" w:cstheme="majorBidi"/>
                <w:sz w:val="20"/>
              </w:rPr>
            </w:pPr>
            <w:del w:id="30660"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038.3</w:delText>
              </w:r>
            </w:del>
          </w:p>
        </w:tc>
        <w:tc>
          <w:tcPr>
            <w:tcW w:w="1353" w:type="dxa"/>
          </w:tcPr>
          <w:p w14:paraId="55EDC5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1" w:author="USA" w:date="2020-02-12T15:58:00Z"/>
                <w:rFonts w:asciiTheme="majorBidi" w:hAnsiTheme="majorBidi" w:cstheme="majorBidi"/>
                <w:sz w:val="20"/>
              </w:rPr>
            </w:pPr>
            <w:del w:id="30662" w:author="USA" w:date="2020-02-12T15:58:00Z">
              <w:r w:rsidRPr="00A013FD">
                <w:rPr>
                  <w:rFonts w:asciiTheme="majorBidi" w:hAnsiTheme="majorBidi" w:cstheme="majorBidi"/>
                  <w:sz w:val="20"/>
                </w:rPr>
                <w:delText>97.0</w:delText>
              </w:r>
            </w:del>
          </w:p>
        </w:tc>
        <w:tc>
          <w:tcPr>
            <w:tcW w:w="1343" w:type="dxa"/>
          </w:tcPr>
          <w:p w14:paraId="1DCBC4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3" w:author="USA" w:date="2020-02-12T15:58:00Z"/>
                <w:rFonts w:asciiTheme="majorBidi" w:hAnsiTheme="majorBidi" w:cstheme="majorBidi"/>
                <w:sz w:val="20"/>
              </w:rPr>
            </w:pPr>
            <w:del w:id="30664" w:author="USA" w:date="2020-02-12T15:58:00Z">
              <w:r w:rsidRPr="00A013FD">
                <w:rPr>
                  <w:rFonts w:asciiTheme="majorBidi" w:hAnsiTheme="majorBidi" w:cstheme="majorBidi"/>
                  <w:sz w:val="20"/>
                </w:rPr>
                <w:delText>7.0</w:delText>
              </w:r>
            </w:del>
          </w:p>
        </w:tc>
        <w:tc>
          <w:tcPr>
            <w:tcW w:w="2513" w:type="dxa"/>
          </w:tcPr>
          <w:p w14:paraId="2D38F5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5" w:author="USA" w:date="2020-02-12T15:58:00Z"/>
                <w:rFonts w:asciiTheme="majorBidi" w:hAnsiTheme="majorBidi" w:cstheme="majorBidi"/>
                <w:sz w:val="20"/>
              </w:rPr>
            </w:pPr>
            <w:del w:id="3066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150.7/</w:delText>
              </w:r>
              <w:r w:rsidRPr="000A5AEA">
                <w:rPr>
                  <w:rFonts w:asciiTheme="majorBidi" w:hAnsiTheme="majorBidi" w:cstheme="majorBidi"/>
                  <w:sz w:val="20"/>
                  <w:lang w:val="en-US"/>
                </w:rPr>
                <w:delText>−</w:delText>
              </w:r>
              <w:r w:rsidRPr="00A013FD">
                <w:rPr>
                  <w:rFonts w:asciiTheme="majorBidi" w:hAnsiTheme="majorBidi" w:cstheme="majorBidi"/>
                  <w:sz w:val="20"/>
                </w:rPr>
                <w:delText>147.9/2.8</w:delText>
              </w:r>
            </w:del>
          </w:p>
        </w:tc>
      </w:tr>
      <w:tr w:rsidR="00C82FDB" w:rsidRPr="00A013FD" w14:paraId="4B85F717" w14:textId="77777777" w:rsidTr="00BF604E">
        <w:trPr>
          <w:jc w:val="center"/>
          <w:del w:id="30667" w:author="USA" w:date="2020-02-12T15:58:00Z"/>
        </w:trPr>
        <w:tc>
          <w:tcPr>
            <w:tcW w:w="1531" w:type="dxa"/>
          </w:tcPr>
          <w:p w14:paraId="66DE34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8" w:author="USA" w:date="2020-02-12T15:58:00Z"/>
                <w:rFonts w:asciiTheme="majorBidi" w:hAnsiTheme="majorBidi" w:cstheme="majorBidi"/>
                <w:sz w:val="20"/>
              </w:rPr>
            </w:pPr>
            <w:del w:id="30669" w:author="USA" w:date="2020-02-12T15:58:00Z">
              <w:r w:rsidRPr="00A013FD">
                <w:rPr>
                  <w:rFonts w:asciiTheme="majorBidi" w:hAnsiTheme="majorBidi" w:cstheme="majorBidi"/>
                  <w:sz w:val="20"/>
                </w:rPr>
                <w:delText>16</w:delText>
              </w:r>
            </w:del>
          </w:p>
        </w:tc>
        <w:tc>
          <w:tcPr>
            <w:tcW w:w="1549" w:type="dxa"/>
          </w:tcPr>
          <w:p w14:paraId="759AEA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0" w:author="USA" w:date="2020-02-12T15:58:00Z"/>
                <w:rFonts w:asciiTheme="majorBidi" w:hAnsiTheme="majorBidi" w:cstheme="majorBidi"/>
                <w:sz w:val="20"/>
              </w:rPr>
            </w:pPr>
            <w:del w:id="30671" w:author="USA" w:date="2020-02-12T15:58:00Z">
              <w:r w:rsidRPr="00A013FD">
                <w:rPr>
                  <w:rFonts w:asciiTheme="majorBidi" w:hAnsiTheme="majorBidi" w:cstheme="majorBidi"/>
                  <w:sz w:val="20"/>
                </w:rPr>
                <w:delText>111.3</w:delText>
              </w:r>
            </w:del>
          </w:p>
        </w:tc>
        <w:tc>
          <w:tcPr>
            <w:tcW w:w="1350" w:type="dxa"/>
          </w:tcPr>
          <w:p w14:paraId="5335D7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2" w:author="USA" w:date="2020-02-12T15:58:00Z"/>
                <w:rFonts w:asciiTheme="majorBidi" w:hAnsiTheme="majorBidi" w:cstheme="majorBidi"/>
                <w:sz w:val="20"/>
              </w:rPr>
            </w:pPr>
            <w:del w:id="30673"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928.1</w:delText>
              </w:r>
            </w:del>
          </w:p>
        </w:tc>
        <w:tc>
          <w:tcPr>
            <w:tcW w:w="1353" w:type="dxa"/>
          </w:tcPr>
          <w:p w14:paraId="53882A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4" w:author="USA" w:date="2020-02-12T15:58:00Z"/>
                <w:rFonts w:asciiTheme="majorBidi" w:hAnsiTheme="majorBidi" w:cstheme="majorBidi"/>
                <w:sz w:val="20"/>
              </w:rPr>
            </w:pPr>
            <w:del w:id="30675" w:author="USA" w:date="2020-02-12T15:58:00Z">
              <w:r w:rsidRPr="00A013FD">
                <w:rPr>
                  <w:rFonts w:asciiTheme="majorBidi" w:hAnsiTheme="majorBidi" w:cstheme="majorBidi"/>
                  <w:sz w:val="20"/>
                </w:rPr>
                <w:delText>98.4</w:delText>
              </w:r>
            </w:del>
          </w:p>
        </w:tc>
        <w:tc>
          <w:tcPr>
            <w:tcW w:w="1343" w:type="dxa"/>
          </w:tcPr>
          <w:p w14:paraId="29DADD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6" w:author="USA" w:date="2020-02-12T15:58:00Z"/>
                <w:rFonts w:asciiTheme="majorBidi" w:hAnsiTheme="majorBidi" w:cstheme="majorBidi"/>
                <w:sz w:val="20"/>
              </w:rPr>
            </w:pPr>
            <w:del w:id="30677" w:author="USA" w:date="2020-02-12T15:58:00Z">
              <w:r w:rsidRPr="00A013FD">
                <w:rPr>
                  <w:rFonts w:asciiTheme="majorBidi" w:hAnsiTheme="majorBidi" w:cstheme="majorBidi"/>
                  <w:sz w:val="20"/>
                </w:rPr>
                <w:delText>8.4</w:delText>
              </w:r>
            </w:del>
          </w:p>
        </w:tc>
        <w:tc>
          <w:tcPr>
            <w:tcW w:w="2513" w:type="dxa"/>
          </w:tcPr>
          <w:p w14:paraId="4C614A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8" w:author="USA" w:date="2020-02-12T15:58:00Z"/>
                <w:rFonts w:asciiTheme="majorBidi" w:hAnsiTheme="majorBidi" w:cstheme="majorBidi"/>
                <w:sz w:val="20"/>
              </w:rPr>
            </w:pPr>
            <w:del w:id="3067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150.2/</w:delText>
              </w:r>
              <w:r w:rsidRPr="000A5AEA">
                <w:rPr>
                  <w:rFonts w:asciiTheme="majorBidi" w:hAnsiTheme="majorBidi" w:cstheme="majorBidi"/>
                  <w:sz w:val="20"/>
                  <w:lang w:val="en-US"/>
                </w:rPr>
                <w:delText>−</w:delText>
              </w:r>
              <w:r w:rsidRPr="00A013FD">
                <w:rPr>
                  <w:rFonts w:asciiTheme="majorBidi" w:hAnsiTheme="majorBidi" w:cstheme="majorBidi"/>
                  <w:sz w:val="20"/>
                </w:rPr>
                <w:delText>147.7/2.5</w:delText>
              </w:r>
            </w:del>
          </w:p>
        </w:tc>
      </w:tr>
      <w:tr w:rsidR="00C82FDB" w:rsidRPr="00A013FD" w14:paraId="4EA82924" w14:textId="77777777" w:rsidTr="00BF604E">
        <w:trPr>
          <w:jc w:val="center"/>
          <w:del w:id="30680" w:author="USA" w:date="2020-02-12T15:58:00Z"/>
        </w:trPr>
        <w:tc>
          <w:tcPr>
            <w:tcW w:w="1531" w:type="dxa"/>
          </w:tcPr>
          <w:p w14:paraId="6D6515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1" w:author="USA" w:date="2020-02-12T15:58:00Z"/>
                <w:rFonts w:asciiTheme="majorBidi" w:hAnsiTheme="majorBidi" w:cstheme="majorBidi"/>
                <w:sz w:val="20"/>
              </w:rPr>
            </w:pPr>
            <w:del w:id="30682" w:author="USA" w:date="2020-02-12T15:58:00Z">
              <w:r w:rsidRPr="00A013FD">
                <w:rPr>
                  <w:rFonts w:asciiTheme="majorBidi" w:hAnsiTheme="majorBidi" w:cstheme="majorBidi"/>
                  <w:sz w:val="20"/>
                </w:rPr>
                <w:delText>15</w:delText>
              </w:r>
            </w:del>
          </w:p>
        </w:tc>
        <w:tc>
          <w:tcPr>
            <w:tcW w:w="1549" w:type="dxa"/>
          </w:tcPr>
          <w:p w14:paraId="5A0541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3" w:author="USA" w:date="2020-02-12T15:58:00Z"/>
                <w:rFonts w:asciiTheme="majorBidi" w:hAnsiTheme="majorBidi" w:cstheme="majorBidi"/>
                <w:sz w:val="20"/>
              </w:rPr>
            </w:pPr>
            <w:del w:id="30684" w:author="USA" w:date="2020-02-12T15:58:00Z">
              <w:r w:rsidRPr="00A013FD">
                <w:rPr>
                  <w:rFonts w:asciiTheme="majorBidi" w:hAnsiTheme="majorBidi" w:cstheme="majorBidi"/>
                  <w:sz w:val="20"/>
                </w:rPr>
                <w:delText>127.2</w:delText>
              </w:r>
            </w:del>
          </w:p>
        </w:tc>
        <w:tc>
          <w:tcPr>
            <w:tcW w:w="1350" w:type="dxa"/>
          </w:tcPr>
          <w:p w14:paraId="16AE2F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5" w:author="USA" w:date="2020-02-12T15:58:00Z"/>
                <w:rFonts w:asciiTheme="majorBidi" w:hAnsiTheme="majorBidi" w:cstheme="majorBidi"/>
                <w:sz w:val="20"/>
              </w:rPr>
            </w:pPr>
            <w:del w:id="30686"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818.4</w:delText>
              </w:r>
            </w:del>
          </w:p>
        </w:tc>
        <w:tc>
          <w:tcPr>
            <w:tcW w:w="1353" w:type="dxa"/>
          </w:tcPr>
          <w:p w14:paraId="336E97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7" w:author="USA" w:date="2020-02-12T15:58:00Z"/>
                <w:rFonts w:asciiTheme="majorBidi" w:hAnsiTheme="majorBidi" w:cstheme="majorBidi"/>
                <w:sz w:val="20"/>
              </w:rPr>
            </w:pPr>
            <w:del w:id="30688" w:author="USA" w:date="2020-02-12T15:58:00Z">
              <w:r w:rsidRPr="00A013FD">
                <w:rPr>
                  <w:rFonts w:asciiTheme="majorBidi" w:hAnsiTheme="majorBidi" w:cstheme="majorBidi"/>
                  <w:sz w:val="20"/>
                </w:rPr>
                <w:delText>100.0</w:delText>
              </w:r>
            </w:del>
          </w:p>
        </w:tc>
        <w:tc>
          <w:tcPr>
            <w:tcW w:w="1343" w:type="dxa"/>
          </w:tcPr>
          <w:p w14:paraId="34A60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9" w:author="USA" w:date="2020-02-12T15:58:00Z"/>
                <w:rFonts w:asciiTheme="majorBidi" w:hAnsiTheme="majorBidi" w:cstheme="majorBidi"/>
                <w:sz w:val="20"/>
              </w:rPr>
            </w:pPr>
            <w:del w:id="30690" w:author="USA" w:date="2020-02-12T15:58:00Z">
              <w:r w:rsidRPr="00A013FD">
                <w:rPr>
                  <w:rFonts w:asciiTheme="majorBidi" w:hAnsiTheme="majorBidi" w:cstheme="majorBidi"/>
                  <w:sz w:val="20"/>
                </w:rPr>
                <w:delText>10.0</w:delText>
              </w:r>
            </w:del>
          </w:p>
        </w:tc>
        <w:tc>
          <w:tcPr>
            <w:tcW w:w="2513" w:type="dxa"/>
          </w:tcPr>
          <w:p w14:paraId="600C30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1" w:author="USA" w:date="2020-02-12T15:58:00Z"/>
                <w:rFonts w:asciiTheme="majorBidi" w:hAnsiTheme="majorBidi" w:cstheme="majorBidi"/>
                <w:sz w:val="20"/>
              </w:rPr>
            </w:pPr>
            <w:del w:id="3069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149.7/</w:delText>
              </w:r>
              <w:r w:rsidRPr="000A5AEA">
                <w:rPr>
                  <w:rFonts w:asciiTheme="majorBidi" w:hAnsiTheme="majorBidi" w:cstheme="majorBidi"/>
                  <w:sz w:val="20"/>
                  <w:lang w:val="en-US"/>
                </w:rPr>
                <w:delText>−</w:delText>
              </w:r>
              <w:r w:rsidRPr="00A013FD">
                <w:rPr>
                  <w:rFonts w:asciiTheme="majorBidi" w:hAnsiTheme="majorBidi" w:cstheme="majorBidi"/>
                  <w:sz w:val="20"/>
                </w:rPr>
                <w:delText>147.4/2.3</w:delText>
              </w:r>
            </w:del>
          </w:p>
        </w:tc>
      </w:tr>
      <w:tr w:rsidR="00C82FDB" w:rsidRPr="00A013FD" w14:paraId="14531657" w14:textId="77777777" w:rsidTr="00BF604E">
        <w:trPr>
          <w:jc w:val="center"/>
          <w:del w:id="30693" w:author="USA" w:date="2020-02-12T15:58:00Z"/>
        </w:trPr>
        <w:tc>
          <w:tcPr>
            <w:tcW w:w="1531" w:type="dxa"/>
          </w:tcPr>
          <w:p w14:paraId="243F1D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4" w:author="USA" w:date="2020-02-12T15:58:00Z"/>
                <w:rFonts w:asciiTheme="majorBidi" w:hAnsiTheme="majorBidi" w:cstheme="majorBidi"/>
                <w:sz w:val="20"/>
              </w:rPr>
            </w:pPr>
            <w:del w:id="30695" w:author="USA" w:date="2020-02-12T15:58:00Z">
              <w:r w:rsidRPr="00A013FD">
                <w:rPr>
                  <w:rFonts w:asciiTheme="majorBidi" w:hAnsiTheme="majorBidi" w:cstheme="majorBidi"/>
                  <w:sz w:val="20"/>
                </w:rPr>
                <w:delText>14</w:delText>
              </w:r>
            </w:del>
          </w:p>
        </w:tc>
        <w:tc>
          <w:tcPr>
            <w:tcW w:w="1549" w:type="dxa"/>
          </w:tcPr>
          <w:p w14:paraId="2451EB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6" w:author="USA" w:date="2020-02-12T15:58:00Z"/>
                <w:rFonts w:asciiTheme="majorBidi" w:hAnsiTheme="majorBidi" w:cstheme="majorBidi"/>
                <w:sz w:val="20"/>
              </w:rPr>
            </w:pPr>
            <w:del w:id="30697" w:author="USA" w:date="2020-02-12T15:58:00Z">
              <w:r w:rsidRPr="00A013FD">
                <w:rPr>
                  <w:rFonts w:asciiTheme="majorBidi" w:hAnsiTheme="majorBidi" w:cstheme="majorBidi"/>
                  <w:sz w:val="20"/>
                </w:rPr>
                <w:delText>143.1</w:delText>
              </w:r>
            </w:del>
          </w:p>
        </w:tc>
        <w:tc>
          <w:tcPr>
            <w:tcW w:w="1350" w:type="dxa"/>
          </w:tcPr>
          <w:p w14:paraId="75C66F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8" w:author="USA" w:date="2020-02-12T15:58:00Z"/>
                <w:rFonts w:asciiTheme="majorBidi" w:hAnsiTheme="majorBidi" w:cstheme="majorBidi"/>
                <w:sz w:val="20"/>
              </w:rPr>
            </w:pPr>
            <w:del w:id="30699"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709.2</w:delText>
              </w:r>
            </w:del>
          </w:p>
        </w:tc>
        <w:tc>
          <w:tcPr>
            <w:tcW w:w="1353" w:type="dxa"/>
          </w:tcPr>
          <w:p w14:paraId="58A1A5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0" w:author="USA" w:date="2020-02-12T15:58:00Z"/>
                <w:rFonts w:asciiTheme="majorBidi" w:hAnsiTheme="majorBidi" w:cstheme="majorBidi"/>
                <w:sz w:val="20"/>
              </w:rPr>
            </w:pPr>
            <w:del w:id="30701" w:author="USA" w:date="2020-02-12T15:58:00Z">
              <w:r w:rsidRPr="00A013FD">
                <w:rPr>
                  <w:rFonts w:asciiTheme="majorBidi" w:hAnsiTheme="majorBidi" w:cstheme="majorBidi"/>
                  <w:sz w:val="20"/>
                </w:rPr>
                <w:delText>101.6</w:delText>
              </w:r>
            </w:del>
          </w:p>
        </w:tc>
        <w:tc>
          <w:tcPr>
            <w:tcW w:w="1343" w:type="dxa"/>
          </w:tcPr>
          <w:p w14:paraId="4C494E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2" w:author="USA" w:date="2020-02-12T15:58:00Z"/>
                <w:rFonts w:asciiTheme="majorBidi" w:hAnsiTheme="majorBidi" w:cstheme="majorBidi"/>
                <w:sz w:val="20"/>
              </w:rPr>
            </w:pPr>
            <w:del w:id="30703" w:author="USA" w:date="2020-02-12T15:58:00Z">
              <w:r w:rsidRPr="00A013FD">
                <w:rPr>
                  <w:rFonts w:asciiTheme="majorBidi" w:hAnsiTheme="majorBidi" w:cstheme="majorBidi"/>
                  <w:sz w:val="20"/>
                </w:rPr>
                <w:delText>11.6</w:delText>
              </w:r>
            </w:del>
          </w:p>
        </w:tc>
        <w:tc>
          <w:tcPr>
            <w:tcW w:w="2513" w:type="dxa"/>
          </w:tcPr>
          <w:p w14:paraId="336066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4" w:author="USA" w:date="2020-02-12T15:58:00Z"/>
                <w:rFonts w:asciiTheme="majorBidi" w:hAnsiTheme="majorBidi" w:cstheme="majorBidi"/>
                <w:sz w:val="20"/>
              </w:rPr>
            </w:pPr>
            <w:del w:id="3070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149.2/</w:delText>
              </w:r>
              <w:r w:rsidRPr="000A5AEA">
                <w:rPr>
                  <w:rFonts w:asciiTheme="majorBidi" w:hAnsiTheme="majorBidi" w:cstheme="majorBidi"/>
                  <w:sz w:val="20"/>
                  <w:lang w:val="en-US"/>
                </w:rPr>
                <w:delText>−</w:delText>
              </w:r>
              <w:r w:rsidRPr="00A013FD">
                <w:rPr>
                  <w:rFonts w:asciiTheme="majorBidi" w:hAnsiTheme="majorBidi" w:cstheme="majorBidi"/>
                  <w:sz w:val="20"/>
                </w:rPr>
                <w:delText>147.1/2.1</w:delText>
              </w:r>
            </w:del>
          </w:p>
        </w:tc>
      </w:tr>
      <w:tr w:rsidR="00C82FDB" w:rsidRPr="00A013FD" w14:paraId="3EBA0848" w14:textId="77777777" w:rsidTr="00BF604E">
        <w:trPr>
          <w:jc w:val="center"/>
          <w:del w:id="30706" w:author="USA" w:date="2020-02-12T15:58:00Z"/>
        </w:trPr>
        <w:tc>
          <w:tcPr>
            <w:tcW w:w="1531" w:type="dxa"/>
          </w:tcPr>
          <w:p w14:paraId="528CD6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7" w:author="USA" w:date="2020-02-12T15:58:00Z"/>
                <w:rFonts w:asciiTheme="majorBidi" w:hAnsiTheme="majorBidi" w:cstheme="majorBidi"/>
                <w:sz w:val="20"/>
              </w:rPr>
            </w:pPr>
            <w:del w:id="30708" w:author="USA" w:date="2020-02-12T15:58:00Z">
              <w:r w:rsidRPr="00A013FD">
                <w:rPr>
                  <w:rFonts w:asciiTheme="majorBidi" w:hAnsiTheme="majorBidi" w:cstheme="majorBidi"/>
                  <w:sz w:val="20"/>
                </w:rPr>
                <w:delText>13</w:delText>
              </w:r>
            </w:del>
          </w:p>
        </w:tc>
        <w:tc>
          <w:tcPr>
            <w:tcW w:w="1549" w:type="dxa"/>
          </w:tcPr>
          <w:p w14:paraId="001696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9" w:author="USA" w:date="2020-02-12T15:58:00Z"/>
                <w:rFonts w:asciiTheme="majorBidi" w:hAnsiTheme="majorBidi" w:cstheme="majorBidi"/>
                <w:sz w:val="20"/>
              </w:rPr>
            </w:pPr>
            <w:del w:id="30710" w:author="USA" w:date="2020-02-12T15:58:00Z">
              <w:r w:rsidRPr="00A013FD">
                <w:rPr>
                  <w:rFonts w:asciiTheme="majorBidi" w:hAnsiTheme="majorBidi" w:cstheme="majorBidi"/>
                  <w:sz w:val="20"/>
                </w:rPr>
                <w:delText>159.0</w:delText>
              </w:r>
            </w:del>
          </w:p>
        </w:tc>
        <w:tc>
          <w:tcPr>
            <w:tcW w:w="1350" w:type="dxa"/>
          </w:tcPr>
          <w:p w14:paraId="7D9B93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1" w:author="USA" w:date="2020-02-12T15:58:00Z"/>
                <w:rFonts w:asciiTheme="majorBidi" w:hAnsiTheme="majorBidi" w:cstheme="majorBidi"/>
                <w:sz w:val="20"/>
              </w:rPr>
            </w:pPr>
            <w:del w:id="30712"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600.6</w:delText>
              </w:r>
            </w:del>
          </w:p>
        </w:tc>
        <w:tc>
          <w:tcPr>
            <w:tcW w:w="1353" w:type="dxa"/>
          </w:tcPr>
          <w:p w14:paraId="5463E5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3" w:author="USA" w:date="2020-02-12T15:58:00Z"/>
                <w:rFonts w:asciiTheme="majorBidi" w:hAnsiTheme="majorBidi" w:cstheme="majorBidi"/>
                <w:sz w:val="20"/>
              </w:rPr>
            </w:pPr>
            <w:del w:id="30714" w:author="USA" w:date="2020-02-12T15:58:00Z">
              <w:r w:rsidRPr="00A013FD">
                <w:rPr>
                  <w:rFonts w:asciiTheme="majorBidi" w:hAnsiTheme="majorBidi" w:cstheme="majorBidi"/>
                  <w:sz w:val="20"/>
                </w:rPr>
                <w:delText>103.5</w:delText>
              </w:r>
            </w:del>
          </w:p>
        </w:tc>
        <w:tc>
          <w:tcPr>
            <w:tcW w:w="1343" w:type="dxa"/>
          </w:tcPr>
          <w:p w14:paraId="1774FA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5" w:author="USA" w:date="2020-02-12T15:58:00Z"/>
                <w:rFonts w:asciiTheme="majorBidi" w:hAnsiTheme="majorBidi" w:cstheme="majorBidi"/>
                <w:sz w:val="20"/>
              </w:rPr>
            </w:pPr>
            <w:del w:id="30716" w:author="USA" w:date="2020-02-12T15:58:00Z">
              <w:r w:rsidRPr="00A013FD">
                <w:rPr>
                  <w:rFonts w:asciiTheme="majorBidi" w:hAnsiTheme="majorBidi" w:cstheme="majorBidi"/>
                  <w:sz w:val="20"/>
                </w:rPr>
                <w:delText>13.5</w:delText>
              </w:r>
            </w:del>
          </w:p>
        </w:tc>
        <w:tc>
          <w:tcPr>
            <w:tcW w:w="2513" w:type="dxa"/>
          </w:tcPr>
          <w:p w14:paraId="7DC30C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7" w:author="USA" w:date="2020-02-12T15:58:00Z"/>
                <w:rFonts w:asciiTheme="majorBidi" w:hAnsiTheme="majorBidi" w:cstheme="majorBidi"/>
                <w:sz w:val="20"/>
              </w:rPr>
            </w:pPr>
            <w:del w:id="3071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148.6/</w:delText>
              </w:r>
              <w:r w:rsidRPr="000A5AEA">
                <w:rPr>
                  <w:rFonts w:asciiTheme="majorBidi" w:hAnsiTheme="majorBidi" w:cstheme="majorBidi"/>
                  <w:sz w:val="20"/>
                  <w:lang w:val="en-US"/>
                </w:rPr>
                <w:delText>−</w:delText>
              </w:r>
              <w:r w:rsidRPr="00A013FD">
                <w:rPr>
                  <w:rFonts w:asciiTheme="majorBidi" w:hAnsiTheme="majorBidi" w:cstheme="majorBidi"/>
                  <w:sz w:val="20"/>
                </w:rPr>
                <w:delText>146.8/1.8</w:delText>
              </w:r>
            </w:del>
          </w:p>
        </w:tc>
      </w:tr>
      <w:tr w:rsidR="00C82FDB" w:rsidRPr="00A013FD" w14:paraId="1673211B" w14:textId="77777777" w:rsidTr="00BF604E">
        <w:trPr>
          <w:jc w:val="center"/>
          <w:del w:id="30719" w:author="USA" w:date="2020-02-12T15:58:00Z"/>
        </w:trPr>
        <w:tc>
          <w:tcPr>
            <w:tcW w:w="1531" w:type="dxa"/>
          </w:tcPr>
          <w:p w14:paraId="01DC9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0" w:author="USA" w:date="2020-02-12T15:58:00Z"/>
                <w:rFonts w:asciiTheme="majorBidi" w:hAnsiTheme="majorBidi" w:cstheme="majorBidi"/>
                <w:sz w:val="20"/>
              </w:rPr>
            </w:pPr>
            <w:del w:id="30721" w:author="USA" w:date="2020-02-12T15:58:00Z">
              <w:r w:rsidRPr="00A013FD">
                <w:rPr>
                  <w:rFonts w:asciiTheme="majorBidi" w:hAnsiTheme="majorBidi" w:cstheme="majorBidi"/>
                  <w:sz w:val="20"/>
                </w:rPr>
                <w:delText>12</w:delText>
              </w:r>
            </w:del>
          </w:p>
        </w:tc>
        <w:tc>
          <w:tcPr>
            <w:tcW w:w="1549" w:type="dxa"/>
          </w:tcPr>
          <w:p w14:paraId="06973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2" w:author="USA" w:date="2020-02-12T15:58:00Z"/>
                <w:rFonts w:asciiTheme="majorBidi" w:hAnsiTheme="majorBidi" w:cstheme="majorBidi"/>
                <w:sz w:val="20"/>
              </w:rPr>
            </w:pPr>
            <w:del w:id="30723" w:author="USA" w:date="2020-02-12T15:58:00Z">
              <w:r w:rsidRPr="00A013FD">
                <w:rPr>
                  <w:rFonts w:asciiTheme="majorBidi" w:hAnsiTheme="majorBidi" w:cstheme="majorBidi"/>
                  <w:sz w:val="20"/>
                </w:rPr>
                <w:delText>175.0</w:delText>
              </w:r>
            </w:del>
          </w:p>
        </w:tc>
        <w:tc>
          <w:tcPr>
            <w:tcW w:w="1350" w:type="dxa"/>
          </w:tcPr>
          <w:p w14:paraId="71C31F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4" w:author="USA" w:date="2020-02-12T15:58:00Z"/>
                <w:rFonts w:asciiTheme="majorBidi" w:hAnsiTheme="majorBidi" w:cstheme="majorBidi"/>
                <w:sz w:val="20"/>
              </w:rPr>
            </w:pPr>
            <w:del w:id="30725"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493.0</w:delText>
              </w:r>
            </w:del>
          </w:p>
        </w:tc>
        <w:tc>
          <w:tcPr>
            <w:tcW w:w="1353" w:type="dxa"/>
          </w:tcPr>
          <w:p w14:paraId="658E04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6" w:author="USA" w:date="2020-02-12T15:58:00Z"/>
                <w:rFonts w:asciiTheme="majorBidi" w:hAnsiTheme="majorBidi" w:cstheme="majorBidi"/>
                <w:sz w:val="20"/>
              </w:rPr>
            </w:pPr>
            <w:del w:id="30727" w:author="USA" w:date="2020-02-12T15:58:00Z">
              <w:r w:rsidRPr="00A013FD">
                <w:rPr>
                  <w:rFonts w:asciiTheme="majorBidi" w:hAnsiTheme="majorBidi" w:cstheme="majorBidi"/>
                  <w:sz w:val="20"/>
                </w:rPr>
                <w:delText>105.5</w:delText>
              </w:r>
            </w:del>
          </w:p>
        </w:tc>
        <w:tc>
          <w:tcPr>
            <w:tcW w:w="1343" w:type="dxa"/>
          </w:tcPr>
          <w:p w14:paraId="144323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8" w:author="USA" w:date="2020-02-12T15:58:00Z"/>
                <w:rFonts w:asciiTheme="majorBidi" w:hAnsiTheme="majorBidi" w:cstheme="majorBidi"/>
                <w:sz w:val="20"/>
              </w:rPr>
            </w:pPr>
            <w:del w:id="30729" w:author="USA" w:date="2020-02-12T15:58:00Z">
              <w:r w:rsidRPr="00A013FD">
                <w:rPr>
                  <w:rFonts w:asciiTheme="majorBidi" w:hAnsiTheme="majorBidi" w:cstheme="majorBidi"/>
                  <w:sz w:val="20"/>
                </w:rPr>
                <w:delText>15.5</w:delText>
              </w:r>
            </w:del>
          </w:p>
        </w:tc>
        <w:tc>
          <w:tcPr>
            <w:tcW w:w="2513" w:type="dxa"/>
          </w:tcPr>
          <w:p w14:paraId="6EA6F7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0" w:author="USA" w:date="2020-02-12T15:58:00Z"/>
                <w:rFonts w:asciiTheme="majorBidi" w:hAnsiTheme="majorBidi" w:cstheme="majorBidi"/>
                <w:sz w:val="20"/>
              </w:rPr>
            </w:pPr>
            <w:del w:id="3073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w:delText>
              </w:r>
              <w:r w:rsidRPr="000A5AEA">
                <w:rPr>
                  <w:rFonts w:asciiTheme="majorBidi" w:hAnsiTheme="majorBidi" w:cstheme="majorBidi"/>
                  <w:sz w:val="20"/>
                  <w:lang w:val="en-US"/>
                </w:rPr>
                <w:delText>−</w:delText>
              </w:r>
              <w:r w:rsidRPr="00A013FD">
                <w:rPr>
                  <w:rFonts w:asciiTheme="majorBidi" w:hAnsiTheme="majorBidi" w:cstheme="majorBidi"/>
                  <w:sz w:val="20"/>
                </w:rPr>
                <w:delText>146.5/1.5</w:delText>
              </w:r>
            </w:del>
          </w:p>
        </w:tc>
      </w:tr>
      <w:tr w:rsidR="00C82FDB" w:rsidRPr="00A013FD" w14:paraId="13F6F1BF" w14:textId="77777777" w:rsidTr="00BF604E">
        <w:trPr>
          <w:jc w:val="center"/>
          <w:del w:id="30732" w:author="USA" w:date="2020-02-12T15:58:00Z"/>
        </w:trPr>
        <w:tc>
          <w:tcPr>
            <w:tcW w:w="1531" w:type="dxa"/>
          </w:tcPr>
          <w:p w14:paraId="59C9D6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3" w:author="USA" w:date="2020-02-12T15:58:00Z"/>
                <w:rFonts w:asciiTheme="majorBidi" w:hAnsiTheme="majorBidi" w:cstheme="majorBidi"/>
                <w:sz w:val="20"/>
              </w:rPr>
            </w:pPr>
            <w:del w:id="30734" w:author="USA" w:date="2020-02-12T15:58:00Z">
              <w:r w:rsidRPr="00A013FD">
                <w:rPr>
                  <w:rFonts w:asciiTheme="majorBidi" w:hAnsiTheme="majorBidi" w:cstheme="majorBidi"/>
                  <w:sz w:val="20"/>
                </w:rPr>
                <w:delText>11</w:delText>
              </w:r>
            </w:del>
          </w:p>
        </w:tc>
        <w:tc>
          <w:tcPr>
            <w:tcW w:w="1549" w:type="dxa"/>
          </w:tcPr>
          <w:p w14:paraId="2F3CE0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5" w:author="USA" w:date="2020-02-12T15:58:00Z"/>
                <w:rFonts w:asciiTheme="majorBidi" w:hAnsiTheme="majorBidi" w:cstheme="majorBidi"/>
                <w:sz w:val="20"/>
              </w:rPr>
            </w:pPr>
            <w:del w:id="30736" w:author="USA" w:date="2020-02-12T15:58:00Z">
              <w:r w:rsidRPr="00A013FD">
                <w:rPr>
                  <w:rFonts w:asciiTheme="majorBidi" w:hAnsiTheme="majorBidi" w:cstheme="majorBidi"/>
                  <w:sz w:val="20"/>
                </w:rPr>
                <w:delText>190.9</w:delText>
              </w:r>
            </w:del>
          </w:p>
        </w:tc>
        <w:tc>
          <w:tcPr>
            <w:tcW w:w="1350" w:type="dxa"/>
          </w:tcPr>
          <w:p w14:paraId="4D83E0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7" w:author="USA" w:date="2020-02-12T15:58:00Z"/>
                <w:rFonts w:asciiTheme="majorBidi" w:hAnsiTheme="majorBidi" w:cstheme="majorBidi"/>
                <w:sz w:val="20"/>
              </w:rPr>
            </w:pPr>
            <w:del w:id="30738"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386.5</w:delText>
              </w:r>
            </w:del>
          </w:p>
        </w:tc>
        <w:tc>
          <w:tcPr>
            <w:tcW w:w="1353" w:type="dxa"/>
          </w:tcPr>
          <w:p w14:paraId="575038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9" w:author="USA" w:date="2020-02-12T15:58:00Z"/>
                <w:rFonts w:asciiTheme="majorBidi" w:hAnsiTheme="majorBidi" w:cstheme="majorBidi"/>
                <w:sz w:val="20"/>
              </w:rPr>
            </w:pPr>
            <w:del w:id="30740" w:author="USA" w:date="2020-02-12T15:58:00Z">
              <w:r w:rsidRPr="00A013FD">
                <w:rPr>
                  <w:rFonts w:asciiTheme="majorBidi" w:hAnsiTheme="majorBidi" w:cstheme="majorBidi"/>
                  <w:sz w:val="20"/>
                </w:rPr>
                <w:delText>107.8</w:delText>
              </w:r>
            </w:del>
          </w:p>
        </w:tc>
        <w:tc>
          <w:tcPr>
            <w:tcW w:w="1343" w:type="dxa"/>
          </w:tcPr>
          <w:p w14:paraId="3B9087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1" w:author="USA" w:date="2020-02-12T15:58:00Z"/>
                <w:rFonts w:asciiTheme="majorBidi" w:hAnsiTheme="majorBidi" w:cstheme="majorBidi"/>
                <w:sz w:val="20"/>
              </w:rPr>
            </w:pPr>
            <w:del w:id="30742" w:author="USA" w:date="2020-02-12T15:58:00Z">
              <w:r w:rsidRPr="00A013FD">
                <w:rPr>
                  <w:rFonts w:asciiTheme="majorBidi" w:hAnsiTheme="majorBidi" w:cstheme="majorBidi"/>
                  <w:sz w:val="20"/>
                </w:rPr>
                <w:delText>17.8</w:delText>
              </w:r>
            </w:del>
          </w:p>
        </w:tc>
        <w:tc>
          <w:tcPr>
            <w:tcW w:w="2513" w:type="dxa"/>
          </w:tcPr>
          <w:p w14:paraId="329EDF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3" w:author="USA" w:date="2020-02-12T15:58:00Z"/>
                <w:rFonts w:asciiTheme="majorBidi" w:hAnsiTheme="majorBidi" w:cstheme="majorBidi"/>
                <w:sz w:val="20"/>
              </w:rPr>
            </w:pPr>
            <w:del w:id="3074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147.4/</w:delText>
              </w:r>
              <w:r w:rsidRPr="000A5AEA">
                <w:rPr>
                  <w:rFonts w:asciiTheme="majorBidi" w:hAnsiTheme="majorBidi" w:cstheme="majorBidi"/>
                  <w:sz w:val="20"/>
                  <w:lang w:val="en-US"/>
                </w:rPr>
                <w:delText>−</w:delText>
              </w:r>
              <w:r w:rsidRPr="00A013FD">
                <w:rPr>
                  <w:rFonts w:asciiTheme="majorBidi" w:hAnsiTheme="majorBidi" w:cstheme="majorBidi"/>
                  <w:sz w:val="20"/>
                </w:rPr>
                <w:delText>146.1/1.3</w:delText>
              </w:r>
            </w:del>
          </w:p>
        </w:tc>
      </w:tr>
      <w:tr w:rsidR="00C82FDB" w:rsidRPr="00A013FD" w14:paraId="76084C75" w14:textId="77777777" w:rsidTr="00BF604E">
        <w:trPr>
          <w:jc w:val="center"/>
          <w:del w:id="30745" w:author="USA" w:date="2020-02-12T15:58:00Z"/>
        </w:trPr>
        <w:tc>
          <w:tcPr>
            <w:tcW w:w="1531" w:type="dxa"/>
          </w:tcPr>
          <w:p w14:paraId="03A4EB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6" w:author="USA" w:date="2020-02-12T15:58:00Z"/>
                <w:rFonts w:asciiTheme="majorBidi" w:hAnsiTheme="majorBidi" w:cstheme="majorBidi"/>
                <w:sz w:val="20"/>
              </w:rPr>
            </w:pPr>
            <w:del w:id="30747" w:author="USA" w:date="2020-02-12T15:58:00Z">
              <w:r w:rsidRPr="00A013FD">
                <w:rPr>
                  <w:rFonts w:asciiTheme="majorBidi" w:hAnsiTheme="majorBidi" w:cstheme="majorBidi"/>
                  <w:sz w:val="20"/>
                </w:rPr>
                <w:delText>10</w:delText>
              </w:r>
            </w:del>
          </w:p>
        </w:tc>
        <w:tc>
          <w:tcPr>
            <w:tcW w:w="1549" w:type="dxa"/>
          </w:tcPr>
          <w:p w14:paraId="68E4BF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8" w:author="USA" w:date="2020-02-12T15:58:00Z"/>
                <w:rFonts w:asciiTheme="majorBidi" w:hAnsiTheme="majorBidi" w:cstheme="majorBidi"/>
                <w:sz w:val="20"/>
              </w:rPr>
            </w:pPr>
            <w:del w:id="30749" w:author="USA" w:date="2020-02-12T15:58:00Z">
              <w:r w:rsidRPr="00A013FD">
                <w:rPr>
                  <w:rFonts w:asciiTheme="majorBidi" w:hAnsiTheme="majorBidi" w:cstheme="majorBidi"/>
                  <w:sz w:val="20"/>
                </w:rPr>
                <w:delText>206.8</w:delText>
              </w:r>
            </w:del>
          </w:p>
        </w:tc>
        <w:tc>
          <w:tcPr>
            <w:tcW w:w="1350" w:type="dxa"/>
          </w:tcPr>
          <w:p w14:paraId="2A86C3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0" w:author="USA" w:date="2020-02-12T15:58:00Z"/>
                <w:rFonts w:asciiTheme="majorBidi" w:hAnsiTheme="majorBidi" w:cstheme="majorBidi"/>
                <w:sz w:val="20"/>
              </w:rPr>
            </w:pPr>
            <w:del w:id="30751"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281.4</w:delText>
              </w:r>
            </w:del>
          </w:p>
        </w:tc>
        <w:tc>
          <w:tcPr>
            <w:tcW w:w="1353" w:type="dxa"/>
          </w:tcPr>
          <w:p w14:paraId="0F0D31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2" w:author="USA" w:date="2020-02-12T15:58:00Z"/>
                <w:rFonts w:asciiTheme="majorBidi" w:hAnsiTheme="majorBidi" w:cstheme="majorBidi"/>
                <w:sz w:val="20"/>
              </w:rPr>
            </w:pPr>
            <w:del w:id="30753" w:author="USA" w:date="2020-02-12T15:58:00Z">
              <w:r w:rsidRPr="00A013FD">
                <w:rPr>
                  <w:rFonts w:asciiTheme="majorBidi" w:hAnsiTheme="majorBidi" w:cstheme="majorBidi"/>
                  <w:sz w:val="20"/>
                </w:rPr>
                <w:delText>110.3</w:delText>
              </w:r>
            </w:del>
          </w:p>
        </w:tc>
        <w:tc>
          <w:tcPr>
            <w:tcW w:w="1343" w:type="dxa"/>
          </w:tcPr>
          <w:p w14:paraId="0841B4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4" w:author="USA" w:date="2020-02-12T15:58:00Z"/>
                <w:rFonts w:asciiTheme="majorBidi" w:hAnsiTheme="majorBidi" w:cstheme="majorBidi"/>
                <w:sz w:val="20"/>
              </w:rPr>
            </w:pPr>
            <w:del w:id="30755" w:author="USA" w:date="2020-02-12T15:58:00Z">
              <w:r w:rsidRPr="00A013FD">
                <w:rPr>
                  <w:rFonts w:asciiTheme="majorBidi" w:hAnsiTheme="majorBidi" w:cstheme="majorBidi"/>
                  <w:sz w:val="20"/>
                </w:rPr>
                <w:delText>20.3</w:delText>
              </w:r>
            </w:del>
          </w:p>
        </w:tc>
        <w:tc>
          <w:tcPr>
            <w:tcW w:w="2513" w:type="dxa"/>
          </w:tcPr>
          <w:p w14:paraId="5BB97D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6" w:author="USA" w:date="2020-02-12T15:58:00Z"/>
                <w:rFonts w:asciiTheme="majorBidi" w:hAnsiTheme="majorBidi" w:cstheme="majorBidi"/>
                <w:sz w:val="20"/>
              </w:rPr>
            </w:pPr>
            <w:del w:id="3075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146.7/</w:delText>
              </w:r>
              <w:r w:rsidRPr="000A5AEA">
                <w:rPr>
                  <w:rFonts w:asciiTheme="majorBidi" w:hAnsiTheme="majorBidi" w:cstheme="majorBidi"/>
                  <w:sz w:val="20"/>
                  <w:lang w:val="en-US"/>
                </w:rPr>
                <w:delText>−</w:delText>
              </w:r>
              <w:r w:rsidRPr="00A013FD">
                <w:rPr>
                  <w:rFonts w:asciiTheme="majorBidi" w:hAnsiTheme="majorBidi" w:cstheme="majorBidi"/>
                  <w:sz w:val="20"/>
                </w:rPr>
                <w:delText>145.8/0.9</w:delText>
              </w:r>
            </w:del>
          </w:p>
        </w:tc>
      </w:tr>
      <w:tr w:rsidR="00C82FDB" w:rsidRPr="00A013FD" w14:paraId="7FD1CC64" w14:textId="77777777" w:rsidTr="00BF604E">
        <w:trPr>
          <w:jc w:val="center"/>
          <w:del w:id="30758" w:author="USA" w:date="2020-02-12T15:58:00Z"/>
        </w:trPr>
        <w:tc>
          <w:tcPr>
            <w:tcW w:w="1531" w:type="dxa"/>
          </w:tcPr>
          <w:p w14:paraId="376A16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9" w:author="USA" w:date="2020-02-12T15:58:00Z"/>
                <w:rFonts w:asciiTheme="majorBidi" w:hAnsiTheme="majorBidi" w:cstheme="majorBidi"/>
                <w:sz w:val="20"/>
              </w:rPr>
            </w:pPr>
            <w:del w:id="30760" w:author="USA" w:date="2020-02-12T15:58:00Z">
              <w:r w:rsidRPr="00A013FD">
                <w:rPr>
                  <w:rFonts w:asciiTheme="majorBidi" w:hAnsiTheme="majorBidi" w:cstheme="majorBidi"/>
                  <w:sz w:val="20"/>
                </w:rPr>
                <w:delText>9</w:delText>
              </w:r>
            </w:del>
          </w:p>
        </w:tc>
        <w:tc>
          <w:tcPr>
            <w:tcW w:w="1549" w:type="dxa"/>
          </w:tcPr>
          <w:p w14:paraId="7BF85D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61" w:author="USA" w:date="2020-02-12T15:58:00Z"/>
                <w:rFonts w:asciiTheme="majorBidi" w:hAnsiTheme="majorBidi" w:cstheme="majorBidi"/>
                <w:sz w:val="20"/>
              </w:rPr>
            </w:pPr>
            <w:del w:id="30762" w:author="USA" w:date="2020-02-12T15:58:00Z">
              <w:r w:rsidRPr="00A013FD">
                <w:rPr>
                  <w:rFonts w:asciiTheme="majorBidi" w:hAnsiTheme="majorBidi" w:cstheme="majorBidi"/>
                  <w:sz w:val="20"/>
                </w:rPr>
                <w:delText>222.7</w:delText>
              </w:r>
            </w:del>
          </w:p>
        </w:tc>
        <w:tc>
          <w:tcPr>
            <w:tcW w:w="1350" w:type="dxa"/>
          </w:tcPr>
          <w:p w14:paraId="0229F0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63" w:author="USA" w:date="2020-02-12T15:58:00Z"/>
                <w:rFonts w:asciiTheme="majorBidi" w:hAnsiTheme="majorBidi" w:cstheme="majorBidi"/>
                <w:sz w:val="20"/>
              </w:rPr>
            </w:pPr>
            <w:del w:id="30764"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xml:space="preserve"> </w:delText>
              </w:r>
              <w:r w:rsidRPr="00A013FD">
                <w:rPr>
                  <w:rFonts w:asciiTheme="majorBidi" w:hAnsiTheme="majorBidi" w:cstheme="majorBidi"/>
                  <w:sz w:val="20"/>
                </w:rPr>
                <w:delText>178.1</w:delText>
              </w:r>
            </w:del>
          </w:p>
        </w:tc>
        <w:tc>
          <w:tcPr>
            <w:tcW w:w="1353" w:type="dxa"/>
          </w:tcPr>
          <w:p w14:paraId="1DF07F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65" w:author="USA" w:date="2020-02-12T15:58:00Z"/>
                <w:rFonts w:asciiTheme="majorBidi" w:hAnsiTheme="majorBidi" w:cstheme="majorBidi"/>
                <w:sz w:val="20"/>
              </w:rPr>
            </w:pPr>
            <w:del w:id="30766" w:author="USA" w:date="2020-02-12T15:58:00Z">
              <w:r w:rsidRPr="00A013FD">
                <w:rPr>
                  <w:rFonts w:asciiTheme="majorBidi" w:hAnsiTheme="majorBidi" w:cstheme="majorBidi"/>
                  <w:sz w:val="20"/>
                </w:rPr>
                <w:delText>113.2</w:delText>
              </w:r>
            </w:del>
          </w:p>
        </w:tc>
        <w:tc>
          <w:tcPr>
            <w:tcW w:w="1343" w:type="dxa"/>
          </w:tcPr>
          <w:p w14:paraId="2E50EF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67" w:author="USA" w:date="2020-02-12T15:58:00Z"/>
                <w:rFonts w:asciiTheme="majorBidi" w:hAnsiTheme="majorBidi" w:cstheme="majorBidi"/>
                <w:sz w:val="20"/>
              </w:rPr>
            </w:pPr>
            <w:del w:id="30768" w:author="USA" w:date="2020-02-12T15:58:00Z">
              <w:r w:rsidRPr="00A013FD">
                <w:rPr>
                  <w:rFonts w:asciiTheme="majorBidi" w:hAnsiTheme="majorBidi" w:cstheme="majorBidi"/>
                  <w:sz w:val="20"/>
                </w:rPr>
                <w:delText>23.2</w:delText>
              </w:r>
            </w:del>
          </w:p>
        </w:tc>
        <w:tc>
          <w:tcPr>
            <w:tcW w:w="2513" w:type="dxa"/>
          </w:tcPr>
          <w:p w14:paraId="71EF2E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69" w:author="USA" w:date="2020-02-12T15:58:00Z"/>
                <w:rFonts w:asciiTheme="majorBidi" w:hAnsiTheme="majorBidi" w:cstheme="majorBidi"/>
                <w:sz w:val="20"/>
              </w:rPr>
            </w:pPr>
            <w:del w:id="3077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145.9/</w:delText>
              </w:r>
              <w:r w:rsidRPr="000A5AEA">
                <w:rPr>
                  <w:rFonts w:asciiTheme="majorBidi" w:hAnsiTheme="majorBidi" w:cstheme="majorBidi"/>
                  <w:sz w:val="20"/>
                  <w:lang w:val="en-US"/>
                </w:rPr>
                <w:delText>−</w:delText>
              </w:r>
              <w:r w:rsidRPr="00A013FD">
                <w:rPr>
                  <w:rFonts w:asciiTheme="majorBidi" w:hAnsiTheme="majorBidi" w:cstheme="majorBidi"/>
                  <w:sz w:val="20"/>
                </w:rPr>
                <w:delText>145.3/0.6</w:delText>
              </w:r>
            </w:del>
          </w:p>
        </w:tc>
      </w:tr>
    </w:tbl>
    <w:p w14:paraId="2E9B2438" w14:textId="77777777" w:rsidR="00C82FDB" w:rsidRPr="00A013FD" w:rsidRDefault="00C82FDB" w:rsidP="007D7338">
      <w:pPr>
        <w:spacing w:after="120"/>
        <w:rPr>
          <w:del w:id="30771" w:author="USA" w:date="2020-02-12T15:58:00Z"/>
        </w:rPr>
      </w:pPr>
    </w:p>
    <w:p w14:paraId="10C956FB" w14:textId="77777777" w:rsidR="00C82FDB" w:rsidRPr="00A013FD" w:rsidRDefault="00C82FDB" w:rsidP="007D7338">
      <w:pPr>
        <w:spacing w:after="120"/>
        <w:rPr>
          <w:del w:id="30772" w:author="USA" w:date="2020-02-12T15:58:00Z"/>
        </w:rPr>
      </w:pPr>
      <w:del w:id="30773" w:author="USA" w:date="2020-02-12T15:58:00Z">
        <w:r w:rsidRPr="00A013FD">
          <w:delText>TABLE A7-3 (</w:delText>
        </w:r>
        <w:r w:rsidRPr="00A013FD">
          <w:rPr>
            <w:i/>
            <w:iCs/>
          </w:rPr>
          <w:delText>end</w:delText>
        </w:r>
        <w:r w:rsidRPr="00A013FD">
          <w:delText>)</w:delText>
        </w:r>
      </w:del>
    </w:p>
    <w:tbl>
      <w:tblPr>
        <w:tblStyle w:val="TableGrid11"/>
        <w:tblW w:w="9639" w:type="dxa"/>
        <w:jc w:val="center"/>
        <w:tblLook w:val="04A0" w:firstRow="1" w:lastRow="0" w:firstColumn="1" w:lastColumn="0" w:noHBand="0" w:noVBand="1"/>
      </w:tblPr>
      <w:tblGrid>
        <w:gridCol w:w="1531"/>
        <w:gridCol w:w="1549"/>
        <w:gridCol w:w="1350"/>
        <w:gridCol w:w="1353"/>
        <w:gridCol w:w="1343"/>
        <w:gridCol w:w="2513"/>
      </w:tblGrid>
      <w:tr w:rsidR="00C82FDB" w:rsidRPr="00A013FD" w14:paraId="3D3BA757" w14:textId="77777777" w:rsidTr="00BF604E">
        <w:trPr>
          <w:tblHeader/>
          <w:jc w:val="center"/>
          <w:del w:id="30774" w:author="USA" w:date="2020-02-12T15:58:00Z"/>
        </w:trPr>
        <w:tc>
          <w:tcPr>
            <w:tcW w:w="1531" w:type="dxa"/>
          </w:tcPr>
          <w:p w14:paraId="171A9E79" w14:textId="77777777" w:rsidR="00C82FDB" w:rsidRPr="00A013FD" w:rsidRDefault="00C82FDB" w:rsidP="00A013FD">
            <w:pPr>
              <w:keepNext/>
              <w:spacing w:before="80" w:after="80"/>
              <w:jc w:val="center"/>
              <w:rPr>
                <w:del w:id="30775" w:author="USA" w:date="2020-02-12T15:58:00Z"/>
                <w:rFonts w:asciiTheme="majorBidi" w:hAnsiTheme="majorBidi" w:cstheme="majorBidi"/>
                <w:b/>
                <w:sz w:val="20"/>
              </w:rPr>
            </w:pPr>
            <w:del w:id="30776" w:author="USA" w:date="2020-02-12T15:58:00Z">
              <w:r w:rsidRPr="00A013FD">
                <w:rPr>
                  <w:rFonts w:asciiTheme="majorBidi" w:hAnsiTheme="majorBidi" w:cstheme="majorBidi"/>
                  <w:b/>
                  <w:sz w:val="20"/>
                </w:rPr>
                <w:delText>Orbital angle (degrees)</w:delText>
              </w:r>
            </w:del>
          </w:p>
        </w:tc>
        <w:tc>
          <w:tcPr>
            <w:tcW w:w="1549" w:type="dxa"/>
          </w:tcPr>
          <w:p w14:paraId="733E3FC7" w14:textId="77777777" w:rsidR="00C82FDB" w:rsidRPr="00A013FD" w:rsidRDefault="00C82FDB" w:rsidP="00A013FD">
            <w:pPr>
              <w:keepNext/>
              <w:spacing w:before="80" w:after="80"/>
              <w:jc w:val="center"/>
              <w:rPr>
                <w:del w:id="30777" w:author="USA" w:date="2020-02-12T15:58:00Z"/>
                <w:rFonts w:asciiTheme="majorBidi" w:hAnsiTheme="majorBidi" w:cstheme="majorBidi"/>
                <w:b/>
                <w:sz w:val="20"/>
              </w:rPr>
            </w:pPr>
            <w:del w:id="30778" w:author="USA" w:date="2020-02-12T15:58:00Z">
              <w:r w:rsidRPr="00A013FD">
                <w:rPr>
                  <w:rFonts w:asciiTheme="majorBidi" w:hAnsiTheme="majorBidi" w:cstheme="majorBidi"/>
                  <w:b/>
                  <w:sz w:val="20"/>
                </w:rPr>
                <w:delText>Elapsed time from horizon (seconds)</w:delText>
              </w:r>
            </w:del>
          </w:p>
        </w:tc>
        <w:tc>
          <w:tcPr>
            <w:tcW w:w="1350" w:type="dxa"/>
          </w:tcPr>
          <w:p w14:paraId="36219B7F" w14:textId="77777777" w:rsidR="00C82FDB" w:rsidRPr="00A013FD" w:rsidRDefault="00C82FDB" w:rsidP="00A013FD">
            <w:pPr>
              <w:keepNext/>
              <w:spacing w:before="80" w:after="80"/>
              <w:jc w:val="center"/>
              <w:rPr>
                <w:del w:id="30779" w:author="USA" w:date="2020-02-12T15:58:00Z"/>
                <w:rFonts w:asciiTheme="majorBidi" w:hAnsiTheme="majorBidi" w:cstheme="majorBidi"/>
                <w:b/>
                <w:sz w:val="20"/>
              </w:rPr>
            </w:pPr>
            <w:del w:id="30780" w:author="USA" w:date="2020-02-12T15:58:00Z">
              <w:r w:rsidRPr="00A013FD">
                <w:rPr>
                  <w:rFonts w:asciiTheme="majorBidi" w:hAnsiTheme="majorBidi" w:cstheme="majorBidi"/>
                  <w:b/>
                  <w:sz w:val="20"/>
                </w:rPr>
                <w:delText>Slant range (km)</w:delText>
              </w:r>
            </w:del>
          </w:p>
        </w:tc>
        <w:tc>
          <w:tcPr>
            <w:tcW w:w="1353" w:type="dxa"/>
          </w:tcPr>
          <w:p w14:paraId="425727AF" w14:textId="77777777" w:rsidR="00C82FDB" w:rsidRPr="00A013FD" w:rsidRDefault="00C82FDB" w:rsidP="00A013FD">
            <w:pPr>
              <w:keepNext/>
              <w:spacing w:before="80" w:after="80"/>
              <w:jc w:val="center"/>
              <w:rPr>
                <w:del w:id="30781" w:author="USA" w:date="2020-02-12T15:58:00Z"/>
                <w:rFonts w:asciiTheme="majorBidi" w:hAnsiTheme="majorBidi" w:cstheme="majorBidi"/>
                <w:b/>
                <w:sz w:val="20"/>
              </w:rPr>
            </w:pPr>
            <w:del w:id="30782" w:author="USA" w:date="2020-02-12T15:58:00Z">
              <w:r w:rsidRPr="00A013FD">
                <w:rPr>
                  <w:rFonts w:asciiTheme="majorBidi" w:hAnsiTheme="majorBidi" w:cstheme="majorBidi"/>
                  <w:b/>
                  <w:sz w:val="20"/>
                </w:rPr>
                <w:delText>Reference angle (degrees)</w:delText>
              </w:r>
            </w:del>
          </w:p>
        </w:tc>
        <w:tc>
          <w:tcPr>
            <w:tcW w:w="1343" w:type="dxa"/>
          </w:tcPr>
          <w:p w14:paraId="249A4888" w14:textId="77777777" w:rsidR="00C82FDB" w:rsidRPr="00A013FD" w:rsidRDefault="00C82FDB" w:rsidP="00A013FD">
            <w:pPr>
              <w:keepNext/>
              <w:spacing w:before="80" w:after="80"/>
              <w:jc w:val="center"/>
              <w:rPr>
                <w:del w:id="30783" w:author="USA" w:date="2020-02-12T15:58:00Z"/>
                <w:rFonts w:asciiTheme="majorBidi" w:hAnsiTheme="majorBidi" w:cstheme="majorBidi"/>
                <w:b/>
                <w:sz w:val="20"/>
              </w:rPr>
            </w:pPr>
            <w:del w:id="30784" w:author="USA" w:date="2020-02-12T15:58:00Z">
              <w:r w:rsidRPr="00A013FD">
                <w:rPr>
                  <w:rFonts w:asciiTheme="majorBidi" w:hAnsiTheme="majorBidi" w:cstheme="majorBidi"/>
                  <w:b/>
                  <w:sz w:val="20"/>
                </w:rPr>
                <w:delText>Elevation angle (degrees)</w:delText>
              </w:r>
            </w:del>
          </w:p>
        </w:tc>
        <w:tc>
          <w:tcPr>
            <w:tcW w:w="2513" w:type="dxa"/>
          </w:tcPr>
          <w:p w14:paraId="4DDD48B8" w14:textId="77777777" w:rsidR="00C82FDB" w:rsidRPr="00A013FD" w:rsidRDefault="00C82FDB" w:rsidP="00A013FD">
            <w:pPr>
              <w:keepNext/>
              <w:spacing w:before="80" w:after="80"/>
              <w:jc w:val="center"/>
              <w:rPr>
                <w:del w:id="30785" w:author="USA" w:date="2020-02-12T15:58:00Z"/>
                <w:rFonts w:asciiTheme="majorBidi" w:hAnsiTheme="majorBidi" w:cstheme="majorBidi"/>
                <w:b/>
                <w:sz w:val="20"/>
              </w:rPr>
            </w:pPr>
            <w:del w:id="30786" w:author="USA" w:date="2020-02-12T15:58:00Z">
              <w:r w:rsidRPr="00A013FD">
                <w:rPr>
                  <w:rFonts w:asciiTheme="majorBidi" w:hAnsiTheme="majorBidi" w:cstheme="majorBidi"/>
                  <w:b/>
                  <w:sz w:val="20"/>
                </w:rPr>
                <w:delText>PFD</w:delText>
              </w:r>
              <w:r w:rsidRPr="00A013FD">
                <w:rPr>
                  <w:rFonts w:asciiTheme="majorBidi" w:hAnsiTheme="majorBidi" w:cstheme="majorBidi"/>
                  <w:b/>
                  <w:sz w:val="20"/>
                </w:rPr>
                <w:br/>
                <w:delText>(actual/mask/margin, in dB(W/(m</w:delText>
              </w:r>
              <w:r w:rsidRPr="00A013FD">
                <w:rPr>
                  <w:rFonts w:asciiTheme="majorBidi" w:hAnsiTheme="majorBidi" w:cstheme="majorBidi"/>
                  <w:b/>
                  <w:sz w:val="20"/>
                  <w:vertAlign w:val="superscript"/>
                </w:rPr>
                <w:delText>2</w:delText>
              </w:r>
              <w:r w:rsidRPr="00A013FD">
                <w:rPr>
                  <w:rFonts w:asciiTheme="majorBidi" w:hAnsiTheme="majorBidi" w:cstheme="majorBidi"/>
                  <w:b/>
                  <w:sz w:val="20"/>
                </w:rPr>
                <w:delText xml:space="preserve"> </w:delText>
              </w:r>
              <w:r w:rsidRPr="00A013FD">
                <w:rPr>
                  <w:rFonts w:asciiTheme="majorBidi" w:hAnsiTheme="majorBidi" w:cstheme="majorBidi"/>
                  <w:b/>
                  <w:sz w:val="20"/>
                </w:rPr>
                <w:sym w:font="Symbol" w:char="F0B4"/>
              </w:r>
              <w:r w:rsidRPr="00A013FD">
                <w:rPr>
                  <w:rFonts w:asciiTheme="majorBidi" w:hAnsiTheme="majorBidi" w:cstheme="majorBidi"/>
                  <w:b/>
                  <w:sz w:val="20"/>
                </w:rPr>
                <w:delText xml:space="preserve"> 4 kHz)))</w:delText>
              </w:r>
            </w:del>
          </w:p>
        </w:tc>
      </w:tr>
      <w:tr w:rsidR="00C82FDB" w:rsidRPr="00A013FD" w14:paraId="541BADDC" w14:textId="77777777" w:rsidTr="00BF604E">
        <w:trPr>
          <w:jc w:val="center"/>
          <w:del w:id="30787" w:author="USA" w:date="2020-02-12T15:58:00Z"/>
        </w:trPr>
        <w:tc>
          <w:tcPr>
            <w:tcW w:w="1531" w:type="dxa"/>
          </w:tcPr>
          <w:p w14:paraId="348F8F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88" w:author="USA" w:date="2020-02-12T15:58:00Z"/>
                <w:rFonts w:asciiTheme="majorBidi" w:hAnsiTheme="majorBidi" w:cstheme="majorBidi"/>
                <w:sz w:val="20"/>
              </w:rPr>
            </w:pPr>
            <w:del w:id="30789" w:author="USA" w:date="2020-02-12T15:58:00Z">
              <w:r w:rsidRPr="00A013FD">
                <w:rPr>
                  <w:rFonts w:asciiTheme="majorBidi" w:hAnsiTheme="majorBidi" w:cstheme="majorBidi"/>
                  <w:sz w:val="20"/>
                </w:rPr>
                <w:delText>8</w:delText>
              </w:r>
            </w:del>
          </w:p>
        </w:tc>
        <w:tc>
          <w:tcPr>
            <w:tcW w:w="1549" w:type="dxa"/>
          </w:tcPr>
          <w:p w14:paraId="026F7C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0" w:author="USA" w:date="2020-02-12T15:58:00Z"/>
                <w:rFonts w:asciiTheme="majorBidi" w:hAnsiTheme="majorBidi" w:cstheme="majorBidi"/>
                <w:sz w:val="20"/>
              </w:rPr>
            </w:pPr>
            <w:del w:id="30791" w:author="USA" w:date="2020-02-12T15:58:00Z">
              <w:r w:rsidRPr="00A013FD">
                <w:rPr>
                  <w:rFonts w:asciiTheme="majorBidi" w:hAnsiTheme="majorBidi" w:cstheme="majorBidi"/>
                  <w:sz w:val="20"/>
                </w:rPr>
                <w:delText>238.6</w:delText>
              </w:r>
            </w:del>
          </w:p>
        </w:tc>
        <w:tc>
          <w:tcPr>
            <w:tcW w:w="1350" w:type="dxa"/>
          </w:tcPr>
          <w:p w14:paraId="09F6DD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2" w:author="USA" w:date="2020-02-12T15:58:00Z"/>
                <w:rFonts w:asciiTheme="majorBidi" w:hAnsiTheme="majorBidi" w:cstheme="majorBidi"/>
                <w:sz w:val="20"/>
              </w:rPr>
            </w:pPr>
            <w:del w:id="30793"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077.3</w:delText>
              </w:r>
            </w:del>
          </w:p>
        </w:tc>
        <w:tc>
          <w:tcPr>
            <w:tcW w:w="1353" w:type="dxa"/>
          </w:tcPr>
          <w:p w14:paraId="5E9C9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4" w:author="USA" w:date="2020-02-12T15:58:00Z"/>
                <w:rFonts w:asciiTheme="majorBidi" w:hAnsiTheme="majorBidi" w:cstheme="majorBidi"/>
                <w:sz w:val="20"/>
              </w:rPr>
            </w:pPr>
            <w:del w:id="30795" w:author="USA" w:date="2020-02-12T15:58:00Z">
              <w:r w:rsidRPr="00A013FD">
                <w:rPr>
                  <w:rFonts w:asciiTheme="majorBidi" w:hAnsiTheme="majorBidi" w:cstheme="majorBidi"/>
                  <w:sz w:val="20"/>
                </w:rPr>
                <w:delText>116.6</w:delText>
              </w:r>
            </w:del>
          </w:p>
        </w:tc>
        <w:tc>
          <w:tcPr>
            <w:tcW w:w="1343" w:type="dxa"/>
          </w:tcPr>
          <w:p w14:paraId="381E49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6" w:author="USA" w:date="2020-02-12T15:58:00Z"/>
                <w:rFonts w:asciiTheme="majorBidi" w:hAnsiTheme="majorBidi" w:cstheme="majorBidi"/>
                <w:sz w:val="20"/>
              </w:rPr>
            </w:pPr>
            <w:del w:id="30797" w:author="USA" w:date="2020-02-12T15:58:00Z">
              <w:r w:rsidRPr="00A013FD">
                <w:rPr>
                  <w:rFonts w:asciiTheme="majorBidi" w:hAnsiTheme="majorBidi" w:cstheme="majorBidi"/>
                  <w:sz w:val="20"/>
                </w:rPr>
                <w:delText>26.6</w:delText>
              </w:r>
            </w:del>
          </w:p>
        </w:tc>
        <w:tc>
          <w:tcPr>
            <w:tcW w:w="2513" w:type="dxa"/>
          </w:tcPr>
          <w:p w14:paraId="7CFEC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8" w:author="USA" w:date="2020-02-12T15:58:00Z"/>
                <w:rFonts w:asciiTheme="majorBidi" w:hAnsiTheme="majorBidi" w:cstheme="majorBidi"/>
                <w:sz w:val="20"/>
              </w:rPr>
            </w:pPr>
            <w:del w:id="3079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145.2/</w:delText>
              </w:r>
              <w:r w:rsidRPr="000A5AEA">
                <w:rPr>
                  <w:rFonts w:asciiTheme="majorBidi" w:hAnsiTheme="majorBidi" w:cstheme="majorBidi"/>
                  <w:sz w:val="20"/>
                  <w:lang w:val="en-US"/>
                </w:rPr>
                <w:delText>−</w:delText>
              </w:r>
              <w:r w:rsidRPr="00A013FD">
                <w:rPr>
                  <w:rFonts w:asciiTheme="majorBidi" w:hAnsiTheme="majorBidi" w:cstheme="majorBidi"/>
                  <w:sz w:val="20"/>
                </w:rPr>
                <w:delText>144.7/0.5</w:delText>
              </w:r>
            </w:del>
          </w:p>
        </w:tc>
      </w:tr>
      <w:tr w:rsidR="00C82FDB" w:rsidRPr="00A013FD" w14:paraId="5CE92D52" w14:textId="77777777" w:rsidTr="00BF604E">
        <w:trPr>
          <w:jc w:val="center"/>
          <w:del w:id="30800" w:author="USA" w:date="2020-02-12T15:58:00Z"/>
        </w:trPr>
        <w:tc>
          <w:tcPr>
            <w:tcW w:w="1531" w:type="dxa"/>
          </w:tcPr>
          <w:p w14:paraId="44E9A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1" w:author="USA" w:date="2020-02-12T15:58:00Z"/>
                <w:rFonts w:asciiTheme="majorBidi" w:hAnsiTheme="majorBidi" w:cstheme="majorBidi"/>
                <w:sz w:val="20"/>
              </w:rPr>
            </w:pPr>
            <w:del w:id="30802" w:author="USA" w:date="2020-02-12T15:58:00Z">
              <w:r w:rsidRPr="00A013FD">
                <w:rPr>
                  <w:rFonts w:asciiTheme="majorBidi" w:hAnsiTheme="majorBidi" w:cstheme="majorBidi"/>
                  <w:sz w:val="20"/>
                </w:rPr>
                <w:delText>7.145</w:delText>
              </w:r>
            </w:del>
          </w:p>
        </w:tc>
        <w:tc>
          <w:tcPr>
            <w:tcW w:w="1549" w:type="dxa"/>
          </w:tcPr>
          <w:p w14:paraId="53DE45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3" w:author="USA" w:date="2020-02-12T15:58:00Z"/>
                <w:rFonts w:asciiTheme="majorBidi" w:hAnsiTheme="majorBidi" w:cstheme="majorBidi"/>
                <w:sz w:val="20"/>
              </w:rPr>
            </w:pPr>
            <w:del w:id="30804" w:author="USA" w:date="2020-02-12T15:58:00Z">
              <w:r w:rsidRPr="00A013FD">
                <w:rPr>
                  <w:rFonts w:asciiTheme="majorBidi" w:hAnsiTheme="majorBidi" w:cstheme="majorBidi"/>
                  <w:sz w:val="20"/>
                </w:rPr>
                <w:delText>252.2</w:delText>
              </w:r>
            </w:del>
          </w:p>
        </w:tc>
        <w:tc>
          <w:tcPr>
            <w:tcW w:w="1350" w:type="dxa"/>
          </w:tcPr>
          <w:p w14:paraId="11281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5" w:author="USA" w:date="2020-02-12T15:58:00Z"/>
                <w:rFonts w:asciiTheme="majorBidi" w:hAnsiTheme="majorBidi" w:cstheme="majorBidi"/>
                <w:sz w:val="20"/>
              </w:rPr>
            </w:pPr>
            <w:del w:id="30806" w:author="USA" w:date="2020-02-12T15:58:00Z">
              <w:r w:rsidRPr="00A013FD">
                <w:rPr>
                  <w:rFonts w:asciiTheme="majorBidi" w:hAnsiTheme="majorBidi" w:cstheme="majorBidi"/>
                  <w:sz w:val="20"/>
                </w:rPr>
                <w:delText>993.5</w:delText>
              </w:r>
            </w:del>
          </w:p>
        </w:tc>
        <w:tc>
          <w:tcPr>
            <w:tcW w:w="1353" w:type="dxa"/>
          </w:tcPr>
          <w:p w14:paraId="4A5F33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7" w:author="USA" w:date="2020-02-12T15:58:00Z"/>
                <w:rFonts w:asciiTheme="majorBidi" w:hAnsiTheme="majorBidi" w:cstheme="majorBidi"/>
                <w:sz w:val="20"/>
              </w:rPr>
            </w:pPr>
            <w:del w:id="30808" w:author="USA" w:date="2020-02-12T15:58:00Z">
              <w:r w:rsidRPr="00A013FD">
                <w:rPr>
                  <w:rFonts w:asciiTheme="majorBidi" w:hAnsiTheme="majorBidi" w:cstheme="majorBidi"/>
                  <w:sz w:val="20"/>
                </w:rPr>
                <w:delText>120.0</w:delText>
              </w:r>
            </w:del>
          </w:p>
        </w:tc>
        <w:tc>
          <w:tcPr>
            <w:tcW w:w="1343" w:type="dxa"/>
          </w:tcPr>
          <w:p w14:paraId="4158E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9" w:author="USA" w:date="2020-02-12T15:58:00Z"/>
                <w:rFonts w:asciiTheme="majorBidi" w:hAnsiTheme="majorBidi" w:cstheme="majorBidi"/>
                <w:sz w:val="20"/>
              </w:rPr>
            </w:pPr>
            <w:del w:id="30810" w:author="USA" w:date="2020-02-12T15:58:00Z">
              <w:r w:rsidRPr="00A013FD">
                <w:rPr>
                  <w:rFonts w:asciiTheme="majorBidi" w:hAnsiTheme="majorBidi" w:cstheme="majorBidi"/>
                  <w:sz w:val="20"/>
                </w:rPr>
                <w:delText>30.0</w:delText>
              </w:r>
            </w:del>
          </w:p>
        </w:tc>
        <w:tc>
          <w:tcPr>
            <w:tcW w:w="2513" w:type="dxa"/>
          </w:tcPr>
          <w:p w14:paraId="0B65D6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1" w:author="USA" w:date="2020-02-12T15:58:00Z"/>
                <w:rFonts w:asciiTheme="majorBidi" w:hAnsiTheme="majorBidi" w:cstheme="majorBidi"/>
                <w:sz w:val="20"/>
              </w:rPr>
            </w:pPr>
            <w:del w:id="3081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144.5/</w:delText>
              </w:r>
              <w:r w:rsidRPr="000A5AEA">
                <w:rPr>
                  <w:rFonts w:asciiTheme="majorBidi" w:hAnsiTheme="majorBidi" w:cstheme="majorBidi"/>
                  <w:sz w:val="20"/>
                  <w:lang w:val="en-US"/>
                </w:rPr>
                <w:delText>−</w:delText>
              </w:r>
              <w:r w:rsidRPr="00A013FD">
                <w:rPr>
                  <w:rFonts w:asciiTheme="majorBidi" w:hAnsiTheme="majorBidi" w:cstheme="majorBidi"/>
                  <w:sz w:val="20"/>
                </w:rPr>
                <w:delText>144.2/0.3</w:delText>
              </w:r>
            </w:del>
          </w:p>
        </w:tc>
      </w:tr>
      <w:tr w:rsidR="00C82FDB" w:rsidRPr="00A013FD" w14:paraId="36459AE0" w14:textId="77777777" w:rsidTr="00BF604E">
        <w:trPr>
          <w:jc w:val="center"/>
          <w:del w:id="30813" w:author="USA" w:date="2020-02-12T15:58:00Z"/>
        </w:trPr>
        <w:tc>
          <w:tcPr>
            <w:tcW w:w="1531" w:type="dxa"/>
          </w:tcPr>
          <w:p w14:paraId="787C7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4" w:author="USA" w:date="2020-02-12T15:58:00Z"/>
                <w:rFonts w:asciiTheme="majorBidi" w:hAnsiTheme="majorBidi" w:cstheme="majorBidi"/>
                <w:sz w:val="20"/>
              </w:rPr>
            </w:pPr>
            <w:del w:id="30815" w:author="USA" w:date="2020-02-12T15:58:00Z">
              <w:r w:rsidRPr="00A013FD">
                <w:rPr>
                  <w:rFonts w:asciiTheme="majorBidi" w:hAnsiTheme="majorBidi" w:cstheme="majorBidi"/>
                  <w:sz w:val="20"/>
                </w:rPr>
                <w:delText>7</w:delText>
              </w:r>
            </w:del>
          </w:p>
        </w:tc>
        <w:tc>
          <w:tcPr>
            <w:tcW w:w="1549" w:type="dxa"/>
          </w:tcPr>
          <w:p w14:paraId="5ABD5E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6" w:author="USA" w:date="2020-02-12T15:58:00Z"/>
                <w:rFonts w:asciiTheme="majorBidi" w:hAnsiTheme="majorBidi" w:cstheme="majorBidi"/>
                <w:sz w:val="20"/>
              </w:rPr>
            </w:pPr>
            <w:del w:id="30817" w:author="USA" w:date="2020-02-12T15:58:00Z">
              <w:r w:rsidRPr="00A013FD">
                <w:rPr>
                  <w:rFonts w:asciiTheme="majorBidi" w:hAnsiTheme="majorBidi" w:cstheme="majorBidi"/>
                  <w:sz w:val="20"/>
                </w:rPr>
                <w:delText>254.5</w:delText>
              </w:r>
            </w:del>
          </w:p>
        </w:tc>
        <w:tc>
          <w:tcPr>
            <w:tcW w:w="1350" w:type="dxa"/>
          </w:tcPr>
          <w:p w14:paraId="2DE106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8" w:author="USA" w:date="2020-02-12T15:58:00Z"/>
                <w:rFonts w:asciiTheme="majorBidi" w:hAnsiTheme="majorBidi" w:cstheme="majorBidi"/>
                <w:sz w:val="20"/>
              </w:rPr>
            </w:pPr>
            <w:del w:id="30819" w:author="USA" w:date="2020-02-12T15:58:00Z">
              <w:r w:rsidRPr="00A013FD">
                <w:rPr>
                  <w:rFonts w:asciiTheme="majorBidi" w:hAnsiTheme="majorBidi" w:cstheme="majorBidi"/>
                  <w:sz w:val="20"/>
                </w:rPr>
                <w:delText>979.6</w:delText>
              </w:r>
            </w:del>
          </w:p>
        </w:tc>
        <w:tc>
          <w:tcPr>
            <w:tcW w:w="1353" w:type="dxa"/>
          </w:tcPr>
          <w:p w14:paraId="2CCA62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0" w:author="USA" w:date="2020-02-12T15:58:00Z"/>
                <w:rFonts w:asciiTheme="majorBidi" w:hAnsiTheme="majorBidi" w:cstheme="majorBidi"/>
                <w:sz w:val="20"/>
              </w:rPr>
            </w:pPr>
            <w:del w:id="30821" w:author="USA" w:date="2020-02-12T15:58:00Z">
              <w:r w:rsidRPr="00A013FD">
                <w:rPr>
                  <w:rFonts w:asciiTheme="majorBidi" w:hAnsiTheme="majorBidi" w:cstheme="majorBidi"/>
                  <w:sz w:val="20"/>
                </w:rPr>
                <w:delText>120.6</w:delText>
              </w:r>
            </w:del>
          </w:p>
        </w:tc>
        <w:tc>
          <w:tcPr>
            <w:tcW w:w="1343" w:type="dxa"/>
          </w:tcPr>
          <w:p w14:paraId="6B1EB8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2" w:author="USA" w:date="2020-02-12T15:58:00Z"/>
                <w:rFonts w:asciiTheme="majorBidi" w:hAnsiTheme="majorBidi" w:cstheme="majorBidi"/>
                <w:sz w:val="20"/>
              </w:rPr>
            </w:pPr>
            <w:del w:id="30823" w:author="USA" w:date="2020-02-12T15:58:00Z">
              <w:r w:rsidRPr="00A013FD">
                <w:rPr>
                  <w:rFonts w:asciiTheme="majorBidi" w:hAnsiTheme="majorBidi" w:cstheme="majorBidi"/>
                  <w:sz w:val="20"/>
                </w:rPr>
                <w:delText>30.6</w:delText>
              </w:r>
            </w:del>
          </w:p>
        </w:tc>
        <w:tc>
          <w:tcPr>
            <w:tcW w:w="2513" w:type="dxa"/>
          </w:tcPr>
          <w:p w14:paraId="14A919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4" w:author="USA" w:date="2020-02-12T15:58:00Z"/>
                <w:rFonts w:asciiTheme="majorBidi" w:hAnsiTheme="majorBidi" w:cstheme="majorBidi"/>
                <w:sz w:val="20"/>
              </w:rPr>
            </w:pPr>
            <w:del w:id="3082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144.3/</w:delText>
              </w:r>
              <w:r w:rsidRPr="000A5AEA">
                <w:rPr>
                  <w:rFonts w:asciiTheme="majorBidi" w:hAnsiTheme="majorBidi" w:cstheme="majorBidi"/>
                  <w:sz w:val="20"/>
                  <w:lang w:val="en-US"/>
                </w:rPr>
                <w:delText>−</w:delText>
              </w:r>
              <w:r w:rsidRPr="00A013FD">
                <w:rPr>
                  <w:rFonts w:asciiTheme="majorBidi" w:hAnsiTheme="majorBidi" w:cstheme="majorBidi"/>
                  <w:sz w:val="20"/>
                </w:rPr>
                <w:delText>144.1/0.2</w:delText>
              </w:r>
            </w:del>
          </w:p>
        </w:tc>
      </w:tr>
      <w:tr w:rsidR="00C82FDB" w:rsidRPr="00A013FD" w14:paraId="5F2664E0" w14:textId="77777777" w:rsidTr="00BF604E">
        <w:trPr>
          <w:jc w:val="center"/>
          <w:del w:id="30826" w:author="USA" w:date="2020-02-12T15:58:00Z"/>
        </w:trPr>
        <w:tc>
          <w:tcPr>
            <w:tcW w:w="1531" w:type="dxa"/>
          </w:tcPr>
          <w:p w14:paraId="275351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7" w:author="USA" w:date="2020-02-12T15:58:00Z"/>
                <w:rFonts w:asciiTheme="majorBidi" w:hAnsiTheme="majorBidi" w:cstheme="majorBidi"/>
                <w:sz w:val="20"/>
              </w:rPr>
            </w:pPr>
            <w:del w:id="30828" w:author="USA" w:date="2020-02-12T15:58:00Z">
              <w:r w:rsidRPr="00A013FD">
                <w:rPr>
                  <w:rFonts w:asciiTheme="majorBidi" w:hAnsiTheme="majorBidi" w:cstheme="majorBidi"/>
                  <w:sz w:val="20"/>
                </w:rPr>
                <w:delText>6</w:delText>
              </w:r>
            </w:del>
          </w:p>
        </w:tc>
        <w:tc>
          <w:tcPr>
            <w:tcW w:w="1549" w:type="dxa"/>
          </w:tcPr>
          <w:p w14:paraId="42740C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9" w:author="USA" w:date="2020-02-12T15:58:00Z"/>
                <w:rFonts w:asciiTheme="majorBidi" w:hAnsiTheme="majorBidi" w:cstheme="majorBidi"/>
                <w:sz w:val="20"/>
              </w:rPr>
            </w:pPr>
            <w:del w:id="30830" w:author="USA" w:date="2020-02-12T15:58:00Z">
              <w:r w:rsidRPr="00A013FD">
                <w:rPr>
                  <w:rFonts w:asciiTheme="majorBidi" w:hAnsiTheme="majorBidi" w:cstheme="majorBidi"/>
                  <w:sz w:val="20"/>
                </w:rPr>
                <w:delText>270.4</w:delText>
              </w:r>
            </w:del>
          </w:p>
        </w:tc>
        <w:tc>
          <w:tcPr>
            <w:tcW w:w="1350" w:type="dxa"/>
          </w:tcPr>
          <w:p w14:paraId="790E0E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1" w:author="USA" w:date="2020-02-12T15:58:00Z"/>
                <w:rFonts w:asciiTheme="majorBidi" w:hAnsiTheme="majorBidi" w:cstheme="majorBidi"/>
                <w:sz w:val="20"/>
              </w:rPr>
            </w:pPr>
            <w:del w:id="30832" w:author="USA" w:date="2020-02-12T15:58:00Z">
              <w:r w:rsidRPr="00A013FD">
                <w:rPr>
                  <w:rFonts w:asciiTheme="majorBidi" w:hAnsiTheme="majorBidi" w:cstheme="majorBidi"/>
                  <w:sz w:val="20"/>
                </w:rPr>
                <w:delText>886.3</w:delText>
              </w:r>
            </w:del>
          </w:p>
        </w:tc>
        <w:tc>
          <w:tcPr>
            <w:tcW w:w="1353" w:type="dxa"/>
          </w:tcPr>
          <w:p w14:paraId="2B5A16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3" w:author="USA" w:date="2020-02-12T15:58:00Z"/>
                <w:rFonts w:asciiTheme="majorBidi" w:hAnsiTheme="majorBidi" w:cstheme="majorBidi"/>
                <w:sz w:val="20"/>
              </w:rPr>
            </w:pPr>
            <w:del w:id="30834" w:author="USA" w:date="2020-02-12T15:58:00Z">
              <w:r w:rsidRPr="00A013FD">
                <w:rPr>
                  <w:rFonts w:asciiTheme="majorBidi" w:hAnsiTheme="majorBidi" w:cstheme="majorBidi"/>
                  <w:sz w:val="20"/>
                </w:rPr>
                <w:delText>125.3</w:delText>
              </w:r>
            </w:del>
          </w:p>
        </w:tc>
        <w:tc>
          <w:tcPr>
            <w:tcW w:w="1343" w:type="dxa"/>
          </w:tcPr>
          <w:p w14:paraId="3A23D2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5" w:author="USA" w:date="2020-02-12T15:58:00Z"/>
                <w:rFonts w:asciiTheme="majorBidi" w:hAnsiTheme="majorBidi" w:cstheme="majorBidi"/>
                <w:sz w:val="20"/>
              </w:rPr>
            </w:pPr>
            <w:del w:id="30836" w:author="USA" w:date="2020-02-12T15:58:00Z">
              <w:r w:rsidRPr="00A013FD">
                <w:rPr>
                  <w:rFonts w:asciiTheme="majorBidi" w:hAnsiTheme="majorBidi" w:cstheme="majorBidi"/>
                  <w:sz w:val="20"/>
                </w:rPr>
                <w:delText>35.3</w:delText>
              </w:r>
            </w:del>
          </w:p>
        </w:tc>
        <w:tc>
          <w:tcPr>
            <w:tcW w:w="2513" w:type="dxa"/>
          </w:tcPr>
          <w:p w14:paraId="0B4488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7" w:author="USA" w:date="2020-02-12T15:58:00Z"/>
                <w:rFonts w:asciiTheme="majorBidi" w:hAnsiTheme="majorBidi" w:cstheme="majorBidi"/>
                <w:sz w:val="20"/>
              </w:rPr>
            </w:pPr>
            <w:del w:id="3083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143.5/143.35/0.15</w:delText>
              </w:r>
            </w:del>
          </w:p>
        </w:tc>
      </w:tr>
      <w:tr w:rsidR="00C82FDB" w:rsidRPr="00A013FD" w14:paraId="48062C2F" w14:textId="77777777" w:rsidTr="00BF604E">
        <w:trPr>
          <w:jc w:val="center"/>
          <w:del w:id="30839" w:author="USA" w:date="2020-02-12T15:58:00Z"/>
        </w:trPr>
        <w:tc>
          <w:tcPr>
            <w:tcW w:w="1531" w:type="dxa"/>
          </w:tcPr>
          <w:p w14:paraId="5EF8C2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0" w:author="USA" w:date="2020-02-12T15:58:00Z"/>
                <w:rFonts w:asciiTheme="majorBidi" w:hAnsiTheme="majorBidi" w:cstheme="majorBidi"/>
                <w:sz w:val="20"/>
              </w:rPr>
            </w:pPr>
            <w:del w:id="30841" w:author="USA" w:date="2020-02-12T15:58:00Z">
              <w:r w:rsidRPr="00A013FD">
                <w:rPr>
                  <w:rFonts w:asciiTheme="majorBidi" w:hAnsiTheme="majorBidi" w:cstheme="majorBidi"/>
                  <w:sz w:val="20"/>
                </w:rPr>
                <w:delText>5</w:delText>
              </w:r>
            </w:del>
          </w:p>
        </w:tc>
        <w:tc>
          <w:tcPr>
            <w:tcW w:w="1549" w:type="dxa"/>
          </w:tcPr>
          <w:p w14:paraId="08594C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2" w:author="USA" w:date="2020-02-12T15:58:00Z"/>
                <w:rFonts w:asciiTheme="majorBidi" w:hAnsiTheme="majorBidi" w:cstheme="majorBidi"/>
                <w:sz w:val="20"/>
              </w:rPr>
            </w:pPr>
            <w:del w:id="30843" w:author="USA" w:date="2020-02-12T15:58:00Z">
              <w:r w:rsidRPr="00A013FD">
                <w:rPr>
                  <w:rFonts w:asciiTheme="majorBidi" w:hAnsiTheme="majorBidi" w:cstheme="majorBidi"/>
                  <w:sz w:val="20"/>
                </w:rPr>
                <w:delText>286.3</w:delText>
              </w:r>
            </w:del>
          </w:p>
        </w:tc>
        <w:tc>
          <w:tcPr>
            <w:tcW w:w="1350" w:type="dxa"/>
          </w:tcPr>
          <w:p w14:paraId="64D18E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4" w:author="USA" w:date="2020-02-12T15:58:00Z"/>
                <w:rFonts w:asciiTheme="majorBidi" w:hAnsiTheme="majorBidi" w:cstheme="majorBidi"/>
                <w:sz w:val="20"/>
              </w:rPr>
            </w:pPr>
            <w:del w:id="30845" w:author="USA" w:date="2020-02-12T15:58:00Z">
              <w:r w:rsidRPr="00A013FD">
                <w:rPr>
                  <w:rFonts w:asciiTheme="majorBidi" w:hAnsiTheme="majorBidi" w:cstheme="majorBidi"/>
                  <w:sz w:val="20"/>
                </w:rPr>
                <w:delText>798.7</w:delText>
              </w:r>
            </w:del>
          </w:p>
        </w:tc>
        <w:tc>
          <w:tcPr>
            <w:tcW w:w="1353" w:type="dxa"/>
          </w:tcPr>
          <w:p w14:paraId="565C49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6" w:author="USA" w:date="2020-02-12T15:58:00Z"/>
                <w:rFonts w:asciiTheme="majorBidi" w:hAnsiTheme="majorBidi" w:cstheme="majorBidi"/>
                <w:sz w:val="20"/>
              </w:rPr>
            </w:pPr>
            <w:del w:id="30847" w:author="USA" w:date="2020-02-12T15:58:00Z">
              <w:r w:rsidRPr="00A013FD">
                <w:rPr>
                  <w:rFonts w:asciiTheme="majorBidi" w:hAnsiTheme="majorBidi" w:cstheme="majorBidi"/>
                  <w:sz w:val="20"/>
                </w:rPr>
                <w:delText>131.0</w:delText>
              </w:r>
            </w:del>
          </w:p>
        </w:tc>
        <w:tc>
          <w:tcPr>
            <w:tcW w:w="1343" w:type="dxa"/>
          </w:tcPr>
          <w:p w14:paraId="2D80C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8" w:author="USA" w:date="2020-02-12T15:58:00Z"/>
                <w:rFonts w:asciiTheme="majorBidi" w:hAnsiTheme="majorBidi" w:cstheme="majorBidi"/>
                <w:sz w:val="20"/>
              </w:rPr>
            </w:pPr>
            <w:del w:id="30849" w:author="USA" w:date="2020-02-12T15:58:00Z">
              <w:r w:rsidRPr="00A013FD">
                <w:rPr>
                  <w:rFonts w:asciiTheme="majorBidi" w:hAnsiTheme="majorBidi" w:cstheme="majorBidi"/>
                  <w:sz w:val="20"/>
                </w:rPr>
                <w:delText>41.0</w:delText>
              </w:r>
            </w:del>
          </w:p>
        </w:tc>
        <w:tc>
          <w:tcPr>
            <w:tcW w:w="2513" w:type="dxa"/>
          </w:tcPr>
          <w:p w14:paraId="40062D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0" w:author="USA" w:date="2020-02-12T15:58:00Z"/>
                <w:rFonts w:asciiTheme="majorBidi" w:hAnsiTheme="majorBidi" w:cstheme="majorBidi"/>
                <w:sz w:val="20"/>
              </w:rPr>
            </w:pPr>
            <w:del w:id="3085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142.5/</w:delText>
              </w:r>
              <w:r w:rsidRPr="000A5AEA">
                <w:rPr>
                  <w:rFonts w:asciiTheme="majorBidi" w:hAnsiTheme="majorBidi" w:cstheme="majorBidi"/>
                  <w:sz w:val="20"/>
                  <w:lang w:val="en-US"/>
                </w:rPr>
                <w:delText>−</w:delText>
              </w:r>
              <w:r w:rsidRPr="00A013FD">
                <w:rPr>
                  <w:rFonts w:asciiTheme="majorBidi" w:hAnsiTheme="majorBidi" w:cstheme="majorBidi"/>
                  <w:sz w:val="20"/>
                </w:rPr>
                <w:delText>142.4/0.1</w:delText>
              </w:r>
            </w:del>
          </w:p>
        </w:tc>
      </w:tr>
      <w:tr w:rsidR="00C82FDB" w:rsidRPr="00A013FD" w14:paraId="665D9039" w14:textId="77777777" w:rsidTr="00BF604E">
        <w:trPr>
          <w:jc w:val="center"/>
          <w:del w:id="30852" w:author="USA" w:date="2020-02-12T15:58:00Z"/>
        </w:trPr>
        <w:tc>
          <w:tcPr>
            <w:tcW w:w="1531" w:type="dxa"/>
          </w:tcPr>
          <w:p w14:paraId="2FD9EF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3" w:author="USA" w:date="2020-02-12T15:58:00Z"/>
                <w:rFonts w:asciiTheme="majorBidi" w:hAnsiTheme="majorBidi" w:cstheme="majorBidi"/>
                <w:sz w:val="20"/>
              </w:rPr>
            </w:pPr>
            <w:del w:id="30854" w:author="USA" w:date="2020-02-12T15:58:00Z">
              <w:r w:rsidRPr="00A013FD">
                <w:rPr>
                  <w:rFonts w:asciiTheme="majorBidi" w:hAnsiTheme="majorBidi" w:cstheme="majorBidi"/>
                  <w:sz w:val="20"/>
                </w:rPr>
                <w:delText>4.38</w:delText>
              </w:r>
            </w:del>
          </w:p>
        </w:tc>
        <w:tc>
          <w:tcPr>
            <w:tcW w:w="1549" w:type="dxa"/>
          </w:tcPr>
          <w:p w14:paraId="56B86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5" w:author="USA" w:date="2020-02-12T15:58:00Z"/>
                <w:rFonts w:asciiTheme="majorBidi" w:hAnsiTheme="majorBidi" w:cstheme="majorBidi"/>
                <w:sz w:val="20"/>
              </w:rPr>
            </w:pPr>
            <w:del w:id="30856" w:author="USA" w:date="2020-02-12T15:58:00Z">
              <w:r w:rsidRPr="00A013FD">
                <w:rPr>
                  <w:rFonts w:asciiTheme="majorBidi" w:hAnsiTheme="majorBidi" w:cstheme="majorBidi"/>
                  <w:sz w:val="20"/>
                </w:rPr>
                <w:delText>296.1</w:delText>
              </w:r>
            </w:del>
          </w:p>
        </w:tc>
        <w:tc>
          <w:tcPr>
            <w:tcW w:w="1350" w:type="dxa"/>
          </w:tcPr>
          <w:p w14:paraId="7BCB7D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7" w:author="USA" w:date="2020-02-12T15:58:00Z"/>
                <w:rFonts w:asciiTheme="majorBidi" w:hAnsiTheme="majorBidi" w:cstheme="majorBidi"/>
                <w:sz w:val="20"/>
              </w:rPr>
            </w:pPr>
            <w:del w:id="30858" w:author="USA" w:date="2020-02-12T15:58:00Z">
              <w:r w:rsidRPr="00A013FD">
                <w:rPr>
                  <w:rFonts w:asciiTheme="majorBidi" w:hAnsiTheme="majorBidi" w:cstheme="majorBidi"/>
                  <w:sz w:val="20"/>
                </w:rPr>
                <w:delText>748.3</w:delText>
              </w:r>
            </w:del>
          </w:p>
        </w:tc>
        <w:tc>
          <w:tcPr>
            <w:tcW w:w="1353" w:type="dxa"/>
          </w:tcPr>
          <w:p w14:paraId="48A6F6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9" w:author="USA" w:date="2020-02-12T15:58:00Z"/>
                <w:rFonts w:asciiTheme="majorBidi" w:hAnsiTheme="majorBidi" w:cstheme="majorBidi"/>
                <w:sz w:val="20"/>
              </w:rPr>
            </w:pPr>
            <w:del w:id="30860" w:author="USA" w:date="2020-02-12T15:58:00Z">
              <w:r w:rsidRPr="00A013FD">
                <w:rPr>
                  <w:rFonts w:asciiTheme="majorBidi" w:hAnsiTheme="majorBidi" w:cstheme="majorBidi"/>
                  <w:sz w:val="20"/>
                </w:rPr>
                <w:delText>135.0</w:delText>
              </w:r>
            </w:del>
          </w:p>
        </w:tc>
        <w:tc>
          <w:tcPr>
            <w:tcW w:w="1343" w:type="dxa"/>
          </w:tcPr>
          <w:p w14:paraId="4852EB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1" w:author="USA" w:date="2020-02-12T15:58:00Z"/>
                <w:rFonts w:asciiTheme="majorBidi" w:hAnsiTheme="majorBidi" w:cstheme="majorBidi"/>
                <w:sz w:val="20"/>
              </w:rPr>
            </w:pPr>
            <w:del w:id="30862" w:author="USA" w:date="2020-02-12T15:58:00Z">
              <w:r w:rsidRPr="00A013FD">
                <w:rPr>
                  <w:rFonts w:asciiTheme="majorBidi" w:hAnsiTheme="majorBidi" w:cstheme="majorBidi"/>
                  <w:sz w:val="20"/>
                </w:rPr>
                <w:delText>45.0</w:delText>
              </w:r>
            </w:del>
          </w:p>
        </w:tc>
        <w:tc>
          <w:tcPr>
            <w:tcW w:w="2513" w:type="dxa"/>
          </w:tcPr>
          <w:p w14:paraId="30346D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3" w:author="USA" w:date="2020-02-12T15:58:00Z"/>
                <w:rFonts w:asciiTheme="majorBidi" w:hAnsiTheme="majorBidi" w:cstheme="majorBidi"/>
                <w:sz w:val="20"/>
              </w:rPr>
            </w:pPr>
            <w:del w:id="3086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w:delText>
              </w:r>
              <w:r w:rsidRPr="000A5AEA">
                <w:rPr>
                  <w:rFonts w:asciiTheme="majorBidi" w:hAnsiTheme="majorBidi" w:cstheme="majorBidi"/>
                  <w:sz w:val="20"/>
                  <w:lang w:val="en-US"/>
                </w:rPr>
                <w:delText>−</w:delText>
              </w:r>
              <w:r w:rsidRPr="00A013FD">
                <w:rPr>
                  <w:rFonts w:asciiTheme="majorBidi" w:hAnsiTheme="majorBidi" w:cstheme="majorBidi"/>
                  <w:sz w:val="20"/>
                </w:rPr>
                <w:delText xml:space="preserve">142/0 </w:delText>
              </w:r>
              <w:r w:rsidRPr="00A013FD">
                <w:rPr>
                  <w:rFonts w:asciiTheme="majorBidi" w:hAnsiTheme="majorBidi" w:cstheme="majorBidi"/>
                  <w:i/>
                  <w:sz w:val="20"/>
                </w:rPr>
                <w:delText>(reference)</w:delText>
              </w:r>
            </w:del>
          </w:p>
        </w:tc>
      </w:tr>
      <w:tr w:rsidR="00C82FDB" w:rsidRPr="00A013FD" w14:paraId="236B5F35" w14:textId="77777777" w:rsidTr="00BF604E">
        <w:trPr>
          <w:jc w:val="center"/>
          <w:del w:id="30865" w:author="USA" w:date="2020-02-12T15:58:00Z"/>
        </w:trPr>
        <w:tc>
          <w:tcPr>
            <w:tcW w:w="1531" w:type="dxa"/>
          </w:tcPr>
          <w:p w14:paraId="2E72CE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6" w:author="USA" w:date="2020-02-12T15:58:00Z"/>
                <w:rFonts w:asciiTheme="majorBidi" w:hAnsiTheme="majorBidi" w:cstheme="majorBidi"/>
                <w:sz w:val="20"/>
              </w:rPr>
            </w:pPr>
            <w:del w:id="30867" w:author="USA" w:date="2020-02-12T15:58:00Z">
              <w:r w:rsidRPr="00A013FD">
                <w:rPr>
                  <w:rFonts w:asciiTheme="majorBidi" w:hAnsiTheme="majorBidi" w:cstheme="majorBidi"/>
                  <w:sz w:val="20"/>
                </w:rPr>
                <w:delText>4</w:delText>
              </w:r>
            </w:del>
          </w:p>
        </w:tc>
        <w:tc>
          <w:tcPr>
            <w:tcW w:w="1549" w:type="dxa"/>
          </w:tcPr>
          <w:p w14:paraId="0564E3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8" w:author="USA" w:date="2020-02-12T15:58:00Z"/>
                <w:rFonts w:asciiTheme="majorBidi" w:hAnsiTheme="majorBidi" w:cstheme="majorBidi"/>
                <w:sz w:val="20"/>
              </w:rPr>
            </w:pPr>
            <w:del w:id="30869" w:author="USA" w:date="2020-02-12T15:58:00Z">
              <w:r w:rsidRPr="00A013FD">
                <w:rPr>
                  <w:rFonts w:asciiTheme="majorBidi" w:hAnsiTheme="majorBidi" w:cstheme="majorBidi"/>
                  <w:sz w:val="20"/>
                </w:rPr>
                <w:delText>302.2</w:delText>
              </w:r>
            </w:del>
          </w:p>
        </w:tc>
        <w:tc>
          <w:tcPr>
            <w:tcW w:w="1350" w:type="dxa"/>
          </w:tcPr>
          <w:p w14:paraId="0A885F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0" w:author="USA" w:date="2020-02-12T15:58:00Z"/>
                <w:rFonts w:asciiTheme="majorBidi" w:hAnsiTheme="majorBidi" w:cstheme="majorBidi"/>
                <w:sz w:val="20"/>
              </w:rPr>
            </w:pPr>
            <w:del w:id="30871" w:author="USA" w:date="2020-02-12T15:58:00Z">
              <w:r w:rsidRPr="00A013FD">
                <w:rPr>
                  <w:rFonts w:asciiTheme="majorBidi" w:hAnsiTheme="majorBidi" w:cstheme="majorBidi"/>
                  <w:sz w:val="20"/>
                </w:rPr>
                <w:delText>719.2</w:delText>
              </w:r>
            </w:del>
          </w:p>
        </w:tc>
        <w:tc>
          <w:tcPr>
            <w:tcW w:w="1353" w:type="dxa"/>
          </w:tcPr>
          <w:p w14:paraId="2CB438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2" w:author="USA" w:date="2020-02-12T15:58:00Z"/>
                <w:rFonts w:asciiTheme="majorBidi" w:hAnsiTheme="majorBidi" w:cstheme="majorBidi"/>
                <w:sz w:val="20"/>
              </w:rPr>
            </w:pPr>
            <w:del w:id="30873" w:author="USA" w:date="2020-02-12T15:58:00Z">
              <w:r w:rsidRPr="00A013FD">
                <w:rPr>
                  <w:rFonts w:asciiTheme="majorBidi" w:hAnsiTheme="majorBidi" w:cstheme="majorBidi"/>
                  <w:sz w:val="20"/>
                </w:rPr>
                <w:delText>137.8</w:delText>
              </w:r>
            </w:del>
          </w:p>
        </w:tc>
        <w:tc>
          <w:tcPr>
            <w:tcW w:w="1343" w:type="dxa"/>
          </w:tcPr>
          <w:p w14:paraId="18E047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4" w:author="USA" w:date="2020-02-12T15:58:00Z"/>
                <w:rFonts w:asciiTheme="majorBidi" w:hAnsiTheme="majorBidi" w:cstheme="majorBidi"/>
                <w:sz w:val="20"/>
              </w:rPr>
            </w:pPr>
            <w:del w:id="30875" w:author="USA" w:date="2020-02-12T15:58:00Z">
              <w:r w:rsidRPr="00A013FD">
                <w:rPr>
                  <w:rFonts w:asciiTheme="majorBidi" w:hAnsiTheme="majorBidi" w:cstheme="majorBidi"/>
                  <w:sz w:val="20"/>
                </w:rPr>
                <w:delText>47.8</w:delText>
              </w:r>
            </w:del>
          </w:p>
        </w:tc>
        <w:tc>
          <w:tcPr>
            <w:tcW w:w="2513" w:type="dxa"/>
          </w:tcPr>
          <w:p w14:paraId="6F1C15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6" w:author="USA" w:date="2020-02-12T15:58:00Z"/>
                <w:rFonts w:asciiTheme="majorBidi" w:hAnsiTheme="majorBidi" w:cstheme="majorBidi"/>
                <w:sz w:val="20"/>
              </w:rPr>
            </w:pPr>
            <w:del w:id="3087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141.7/</w:delText>
              </w:r>
              <w:r w:rsidRPr="000A5AEA">
                <w:rPr>
                  <w:rFonts w:asciiTheme="majorBidi" w:hAnsiTheme="majorBidi" w:cstheme="majorBidi"/>
                  <w:sz w:val="20"/>
                  <w:lang w:val="en-US"/>
                </w:rPr>
                <w:delText>−</w:delText>
              </w:r>
              <w:r w:rsidRPr="00A013FD">
                <w:rPr>
                  <w:rFonts w:asciiTheme="majorBidi" w:hAnsiTheme="majorBidi" w:cstheme="majorBidi"/>
                  <w:sz w:val="20"/>
                </w:rPr>
                <w:delText>140.5/1.2</w:delText>
              </w:r>
            </w:del>
          </w:p>
        </w:tc>
      </w:tr>
      <w:tr w:rsidR="00C82FDB" w:rsidRPr="00A013FD" w14:paraId="18F19C40" w14:textId="77777777" w:rsidTr="00BF604E">
        <w:trPr>
          <w:jc w:val="center"/>
          <w:del w:id="30878" w:author="USA" w:date="2020-02-12T15:58:00Z"/>
        </w:trPr>
        <w:tc>
          <w:tcPr>
            <w:tcW w:w="1531" w:type="dxa"/>
          </w:tcPr>
          <w:p w14:paraId="69303B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9" w:author="USA" w:date="2020-02-12T15:58:00Z"/>
                <w:rFonts w:asciiTheme="majorBidi" w:hAnsiTheme="majorBidi" w:cstheme="majorBidi"/>
                <w:sz w:val="20"/>
              </w:rPr>
            </w:pPr>
            <w:del w:id="30880" w:author="USA" w:date="2020-02-12T15:58:00Z">
              <w:r w:rsidRPr="00A013FD">
                <w:rPr>
                  <w:rFonts w:asciiTheme="majorBidi" w:hAnsiTheme="majorBidi" w:cstheme="majorBidi"/>
                  <w:sz w:val="20"/>
                </w:rPr>
                <w:delText>3</w:delText>
              </w:r>
            </w:del>
          </w:p>
        </w:tc>
        <w:tc>
          <w:tcPr>
            <w:tcW w:w="1549" w:type="dxa"/>
          </w:tcPr>
          <w:p w14:paraId="7A67E0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1" w:author="USA" w:date="2020-02-12T15:58:00Z"/>
                <w:rFonts w:asciiTheme="majorBidi" w:hAnsiTheme="majorBidi" w:cstheme="majorBidi"/>
                <w:sz w:val="20"/>
              </w:rPr>
            </w:pPr>
            <w:del w:id="30882" w:author="USA" w:date="2020-02-12T15:58:00Z">
              <w:r w:rsidRPr="00A013FD">
                <w:rPr>
                  <w:rFonts w:asciiTheme="majorBidi" w:hAnsiTheme="majorBidi" w:cstheme="majorBidi"/>
                  <w:sz w:val="20"/>
                </w:rPr>
                <w:delText>318.1</w:delText>
              </w:r>
            </w:del>
          </w:p>
        </w:tc>
        <w:tc>
          <w:tcPr>
            <w:tcW w:w="1350" w:type="dxa"/>
          </w:tcPr>
          <w:p w14:paraId="7E1B00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3" w:author="USA" w:date="2020-02-12T15:58:00Z"/>
                <w:rFonts w:asciiTheme="majorBidi" w:hAnsiTheme="majorBidi" w:cstheme="majorBidi"/>
                <w:sz w:val="20"/>
              </w:rPr>
            </w:pPr>
            <w:del w:id="30884" w:author="USA" w:date="2020-02-12T15:58:00Z">
              <w:r w:rsidRPr="00A013FD">
                <w:rPr>
                  <w:rFonts w:asciiTheme="majorBidi" w:hAnsiTheme="majorBidi" w:cstheme="majorBidi"/>
                  <w:sz w:val="20"/>
                </w:rPr>
                <w:delText>650.6</w:delText>
              </w:r>
            </w:del>
          </w:p>
        </w:tc>
        <w:tc>
          <w:tcPr>
            <w:tcW w:w="1353" w:type="dxa"/>
          </w:tcPr>
          <w:p w14:paraId="6CFBCF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5" w:author="USA" w:date="2020-02-12T15:58:00Z"/>
                <w:rFonts w:asciiTheme="majorBidi" w:hAnsiTheme="majorBidi" w:cstheme="majorBidi"/>
                <w:sz w:val="20"/>
              </w:rPr>
            </w:pPr>
            <w:del w:id="30886" w:author="USA" w:date="2020-02-12T15:58:00Z">
              <w:r w:rsidRPr="00A013FD">
                <w:rPr>
                  <w:rFonts w:asciiTheme="majorBidi" w:hAnsiTheme="majorBidi" w:cstheme="majorBidi"/>
                  <w:sz w:val="20"/>
                </w:rPr>
                <w:delText>146.2</w:delText>
              </w:r>
            </w:del>
          </w:p>
        </w:tc>
        <w:tc>
          <w:tcPr>
            <w:tcW w:w="1343" w:type="dxa"/>
          </w:tcPr>
          <w:p w14:paraId="1361F4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7" w:author="USA" w:date="2020-02-12T15:58:00Z"/>
                <w:rFonts w:asciiTheme="majorBidi" w:hAnsiTheme="majorBidi" w:cstheme="majorBidi"/>
                <w:sz w:val="20"/>
              </w:rPr>
            </w:pPr>
            <w:del w:id="30888" w:author="USA" w:date="2020-02-12T15:58:00Z">
              <w:r w:rsidRPr="00A013FD">
                <w:rPr>
                  <w:rFonts w:asciiTheme="majorBidi" w:hAnsiTheme="majorBidi" w:cstheme="majorBidi"/>
                  <w:sz w:val="20"/>
                </w:rPr>
                <w:delText>56.2</w:delText>
              </w:r>
            </w:del>
          </w:p>
        </w:tc>
        <w:tc>
          <w:tcPr>
            <w:tcW w:w="2513" w:type="dxa"/>
          </w:tcPr>
          <w:p w14:paraId="2FF65A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9" w:author="USA" w:date="2020-02-12T15:58:00Z"/>
                <w:rFonts w:asciiTheme="majorBidi" w:hAnsiTheme="majorBidi" w:cstheme="majorBidi"/>
                <w:sz w:val="20"/>
              </w:rPr>
            </w:pPr>
            <w:del w:id="3089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141.5/</w:delText>
              </w:r>
              <w:r w:rsidRPr="000A5AEA">
                <w:rPr>
                  <w:rFonts w:asciiTheme="majorBidi" w:hAnsiTheme="majorBidi" w:cstheme="majorBidi"/>
                  <w:sz w:val="20"/>
                  <w:lang w:val="en-US"/>
                </w:rPr>
                <w:delText>−</w:delText>
              </w:r>
              <w:r w:rsidRPr="00A013FD">
                <w:rPr>
                  <w:rFonts w:asciiTheme="majorBidi" w:hAnsiTheme="majorBidi" w:cstheme="majorBidi"/>
                  <w:sz w:val="20"/>
                </w:rPr>
                <w:delText>136.1/5.4</w:delText>
              </w:r>
            </w:del>
          </w:p>
        </w:tc>
      </w:tr>
      <w:tr w:rsidR="00C82FDB" w:rsidRPr="00A013FD" w14:paraId="281247D3" w14:textId="77777777" w:rsidTr="00BF604E">
        <w:trPr>
          <w:jc w:val="center"/>
          <w:del w:id="30891" w:author="USA" w:date="2020-02-12T15:58:00Z"/>
        </w:trPr>
        <w:tc>
          <w:tcPr>
            <w:tcW w:w="1531" w:type="dxa"/>
          </w:tcPr>
          <w:p w14:paraId="080409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2" w:author="USA" w:date="2020-02-12T15:58:00Z"/>
                <w:rFonts w:asciiTheme="majorBidi" w:hAnsiTheme="majorBidi" w:cstheme="majorBidi"/>
                <w:sz w:val="20"/>
              </w:rPr>
            </w:pPr>
            <w:del w:id="30893" w:author="USA" w:date="2020-02-12T15:58:00Z">
              <w:r w:rsidRPr="00A013FD">
                <w:rPr>
                  <w:rFonts w:asciiTheme="majorBidi" w:hAnsiTheme="majorBidi" w:cstheme="majorBidi"/>
                  <w:sz w:val="20"/>
                </w:rPr>
                <w:delText>2.7</w:delText>
              </w:r>
            </w:del>
          </w:p>
        </w:tc>
        <w:tc>
          <w:tcPr>
            <w:tcW w:w="1549" w:type="dxa"/>
          </w:tcPr>
          <w:p w14:paraId="1DFCEE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4" w:author="USA" w:date="2020-02-12T15:58:00Z"/>
                <w:rFonts w:asciiTheme="majorBidi" w:hAnsiTheme="majorBidi" w:cstheme="majorBidi"/>
                <w:sz w:val="20"/>
              </w:rPr>
            </w:pPr>
            <w:del w:id="30895" w:author="USA" w:date="2020-02-12T15:58:00Z">
              <w:r w:rsidRPr="00A013FD">
                <w:rPr>
                  <w:rFonts w:asciiTheme="majorBidi" w:hAnsiTheme="majorBidi" w:cstheme="majorBidi"/>
                  <w:sz w:val="20"/>
                </w:rPr>
                <w:delText>322.9</w:delText>
              </w:r>
            </w:del>
          </w:p>
        </w:tc>
        <w:tc>
          <w:tcPr>
            <w:tcW w:w="1350" w:type="dxa"/>
          </w:tcPr>
          <w:p w14:paraId="0B487A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6" w:author="USA" w:date="2020-02-12T15:58:00Z"/>
                <w:rFonts w:asciiTheme="majorBidi" w:hAnsiTheme="majorBidi" w:cstheme="majorBidi"/>
                <w:sz w:val="20"/>
              </w:rPr>
            </w:pPr>
            <w:del w:id="30897" w:author="USA" w:date="2020-02-12T15:58:00Z">
              <w:r w:rsidRPr="00A013FD">
                <w:rPr>
                  <w:rFonts w:asciiTheme="majorBidi" w:hAnsiTheme="majorBidi" w:cstheme="majorBidi"/>
                  <w:sz w:val="20"/>
                </w:rPr>
                <w:delText>632.7</w:delText>
              </w:r>
            </w:del>
          </w:p>
        </w:tc>
        <w:tc>
          <w:tcPr>
            <w:tcW w:w="1353" w:type="dxa"/>
          </w:tcPr>
          <w:p w14:paraId="76A091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8" w:author="USA" w:date="2020-02-12T15:58:00Z"/>
                <w:rFonts w:asciiTheme="majorBidi" w:hAnsiTheme="majorBidi" w:cstheme="majorBidi"/>
                <w:sz w:val="20"/>
              </w:rPr>
            </w:pPr>
            <w:del w:id="30899" w:author="USA" w:date="2020-02-12T15:58:00Z">
              <w:r w:rsidRPr="00A013FD">
                <w:rPr>
                  <w:rFonts w:asciiTheme="majorBidi" w:hAnsiTheme="majorBidi" w:cstheme="majorBidi"/>
                  <w:sz w:val="20"/>
                </w:rPr>
                <w:delText>150.0</w:delText>
              </w:r>
            </w:del>
          </w:p>
        </w:tc>
        <w:tc>
          <w:tcPr>
            <w:tcW w:w="1343" w:type="dxa"/>
          </w:tcPr>
          <w:p w14:paraId="08ECF1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0" w:author="USA" w:date="2020-02-12T15:58:00Z"/>
                <w:rFonts w:asciiTheme="majorBidi" w:hAnsiTheme="majorBidi" w:cstheme="majorBidi"/>
                <w:sz w:val="20"/>
              </w:rPr>
            </w:pPr>
            <w:del w:id="30901" w:author="USA" w:date="2020-02-12T15:58:00Z">
              <w:r w:rsidRPr="00A013FD">
                <w:rPr>
                  <w:rFonts w:asciiTheme="majorBidi" w:hAnsiTheme="majorBidi" w:cstheme="majorBidi"/>
                  <w:sz w:val="20"/>
                </w:rPr>
                <w:delText>60.0</w:delText>
              </w:r>
            </w:del>
          </w:p>
        </w:tc>
        <w:tc>
          <w:tcPr>
            <w:tcW w:w="2513" w:type="dxa"/>
          </w:tcPr>
          <w:p w14:paraId="04E6DF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2" w:author="USA" w:date="2020-02-12T15:58:00Z"/>
                <w:rFonts w:asciiTheme="majorBidi" w:hAnsiTheme="majorBidi" w:cstheme="majorBidi"/>
                <w:sz w:val="20"/>
              </w:rPr>
            </w:pPr>
            <w:del w:id="3090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w:delText>
              </w:r>
              <w:r w:rsidRPr="000A5AEA">
                <w:rPr>
                  <w:rFonts w:asciiTheme="majorBidi" w:hAnsiTheme="majorBidi" w:cstheme="majorBidi"/>
                  <w:sz w:val="20"/>
                  <w:lang w:val="en-US"/>
                </w:rPr>
                <w:delText>−</w:delText>
              </w:r>
              <w:r w:rsidRPr="00A013FD">
                <w:rPr>
                  <w:rFonts w:asciiTheme="majorBidi" w:hAnsiTheme="majorBidi" w:cstheme="majorBidi"/>
                  <w:sz w:val="20"/>
                </w:rPr>
                <w:delText>134/7</w:delText>
              </w:r>
            </w:del>
          </w:p>
        </w:tc>
      </w:tr>
      <w:tr w:rsidR="00C82FDB" w:rsidRPr="00A013FD" w14:paraId="3E4594C0" w14:textId="77777777" w:rsidTr="00BF604E">
        <w:trPr>
          <w:jc w:val="center"/>
          <w:del w:id="30904" w:author="USA" w:date="2020-02-12T15:58:00Z"/>
        </w:trPr>
        <w:tc>
          <w:tcPr>
            <w:tcW w:w="1531" w:type="dxa"/>
          </w:tcPr>
          <w:p w14:paraId="605A26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5" w:author="USA" w:date="2020-02-12T15:58:00Z"/>
                <w:rFonts w:asciiTheme="majorBidi" w:hAnsiTheme="majorBidi" w:cstheme="majorBidi"/>
                <w:sz w:val="20"/>
              </w:rPr>
            </w:pPr>
            <w:del w:id="30906" w:author="USA" w:date="2020-02-12T15:58:00Z">
              <w:r w:rsidRPr="00A013FD">
                <w:rPr>
                  <w:rFonts w:asciiTheme="majorBidi" w:hAnsiTheme="majorBidi" w:cstheme="majorBidi"/>
                  <w:sz w:val="20"/>
                </w:rPr>
                <w:delText>2</w:delText>
              </w:r>
            </w:del>
          </w:p>
        </w:tc>
        <w:tc>
          <w:tcPr>
            <w:tcW w:w="1549" w:type="dxa"/>
          </w:tcPr>
          <w:p w14:paraId="7D91FB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7" w:author="USA" w:date="2020-02-12T15:58:00Z"/>
                <w:rFonts w:asciiTheme="majorBidi" w:hAnsiTheme="majorBidi" w:cstheme="majorBidi"/>
                <w:sz w:val="20"/>
              </w:rPr>
            </w:pPr>
            <w:del w:id="30908" w:author="USA" w:date="2020-02-12T15:58:00Z">
              <w:r w:rsidRPr="00A013FD">
                <w:rPr>
                  <w:rFonts w:asciiTheme="majorBidi" w:hAnsiTheme="majorBidi" w:cstheme="majorBidi"/>
                  <w:sz w:val="20"/>
                </w:rPr>
                <w:delText>334.0</w:delText>
              </w:r>
            </w:del>
          </w:p>
        </w:tc>
        <w:tc>
          <w:tcPr>
            <w:tcW w:w="1350" w:type="dxa"/>
          </w:tcPr>
          <w:p w14:paraId="64778E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9" w:author="USA" w:date="2020-02-12T15:58:00Z"/>
                <w:rFonts w:asciiTheme="majorBidi" w:hAnsiTheme="majorBidi" w:cstheme="majorBidi"/>
                <w:sz w:val="20"/>
              </w:rPr>
            </w:pPr>
            <w:del w:id="30910" w:author="USA" w:date="2020-02-12T15:58:00Z">
              <w:r w:rsidRPr="00A013FD">
                <w:rPr>
                  <w:rFonts w:asciiTheme="majorBidi" w:hAnsiTheme="majorBidi" w:cstheme="majorBidi"/>
                  <w:sz w:val="20"/>
                </w:rPr>
                <w:delText>596.8</w:delText>
              </w:r>
            </w:del>
          </w:p>
        </w:tc>
        <w:tc>
          <w:tcPr>
            <w:tcW w:w="1353" w:type="dxa"/>
          </w:tcPr>
          <w:p w14:paraId="59A54F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1" w:author="USA" w:date="2020-02-12T15:58:00Z"/>
                <w:rFonts w:asciiTheme="majorBidi" w:hAnsiTheme="majorBidi" w:cstheme="majorBidi"/>
                <w:sz w:val="20"/>
              </w:rPr>
            </w:pPr>
            <w:del w:id="30912" w:author="USA" w:date="2020-02-12T15:58:00Z">
              <w:r w:rsidRPr="00A013FD">
                <w:rPr>
                  <w:rFonts w:asciiTheme="majorBidi" w:hAnsiTheme="majorBidi" w:cstheme="majorBidi"/>
                  <w:sz w:val="20"/>
                </w:rPr>
                <w:delText>156.1</w:delText>
              </w:r>
            </w:del>
          </w:p>
        </w:tc>
        <w:tc>
          <w:tcPr>
            <w:tcW w:w="1343" w:type="dxa"/>
          </w:tcPr>
          <w:p w14:paraId="35EE9B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3" w:author="USA" w:date="2020-02-12T15:58:00Z"/>
                <w:rFonts w:asciiTheme="majorBidi" w:hAnsiTheme="majorBidi" w:cstheme="majorBidi"/>
                <w:sz w:val="20"/>
              </w:rPr>
            </w:pPr>
            <w:del w:id="30914" w:author="USA" w:date="2020-02-12T15:58:00Z">
              <w:r w:rsidRPr="00A013FD">
                <w:rPr>
                  <w:rFonts w:asciiTheme="majorBidi" w:hAnsiTheme="majorBidi" w:cstheme="majorBidi"/>
                  <w:sz w:val="20"/>
                </w:rPr>
                <w:delText>66.1</w:delText>
              </w:r>
            </w:del>
          </w:p>
        </w:tc>
        <w:tc>
          <w:tcPr>
            <w:tcW w:w="2513" w:type="dxa"/>
          </w:tcPr>
          <w:p w14:paraId="1DCF8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5" w:author="USA" w:date="2020-02-12T15:58:00Z"/>
                <w:rFonts w:asciiTheme="majorBidi" w:hAnsiTheme="majorBidi" w:cstheme="majorBidi"/>
                <w:sz w:val="20"/>
              </w:rPr>
            </w:pPr>
            <w:del w:id="3091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141.8/</w:delText>
              </w:r>
              <w:r w:rsidRPr="000A5AEA">
                <w:rPr>
                  <w:rFonts w:asciiTheme="majorBidi" w:hAnsiTheme="majorBidi" w:cstheme="majorBidi"/>
                  <w:sz w:val="20"/>
                  <w:lang w:val="en-US"/>
                </w:rPr>
                <w:delText>−</w:delText>
              </w:r>
              <w:r w:rsidRPr="00A013FD">
                <w:rPr>
                  <w:rFonts w:asciiTheme="majorBidi" w:hAnsiTheme="majorBidi" w:cstheme="majorBidi"/>
                  <w:sz w:val="20"/>
                </w:rPr>
                <w:delText>133.4/8.4</w:delText>
              </w:r>
            </w:del>
          </w:p>
        </w:tc>
      </w:tr>
      <w:tr w:rsidR="00C82FDB" w:rsidRPr="00A013FD" w14:paraId="76998586" w14:textId="77777777" w:rsidTr="00BF604E">
        <w:trPr>
          <w:jc w:val="center"/>
          <w:del w:id="30917" w:author="USA" w:date="2020-02-12T15:58:00Z"/>
        </w:trPr>
        <w:tc>
          <w:tcPr>
            <w:tcW w:w="1531" w:type="dxa"/>
          </w:tcPr>
          <w:p w14:paraId="0E6867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8" w:author="USA" w:date="2020-02-12T15:58:00Z"/>
                <w:rFonts w:asciiTheme="majorBidi" w:hAnsiTheme="majorBidi" w:cstheme="majorBidi"/>
                <w:sz w:val="20"/>
              </w:rPr>
            </w:pPr>
            <w:del w:id="30919" w:author="USA" w:date="2020-02-12T15:58:00Z">
              <w:r w:rsidRPr="00A013FD">
                <w:rPr>
                  <w:rFonts w:asciiTheme="majorBidi" w:hAnsiTheme="majorBidi" w:cstheme="majorBidi"/>
                  <w:sz w:val="20"/>
                </w:rPr>
                <w:delText>1</w:delText>
              </w:r>
            </w:del>
          </w:p>
        </w:tc>
        <w:tc>
          <w:tcPr>
            <w:tcW w:w="1549" w:type="dxa"/>
          </w:tcPr>
          <w:p w14:paraId="5656E2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0" w:author="USA" w:date="2020-02-12T15:58:00Z"/>
                <w:rFonts w:asciiTheme="majorBidi" w:hAnsiTheme="majorBidi" w:cstheme="majorBidi"/>
                <w:sz w:val="20"/>
              </w:rPr>
            </w:pPr>
            <w:del w:id="30921" w:author="USA" w:date="2020-02-12T15:58:00Z">
              <w:r w:rsidRPr="00A013FD">
                <w:rPr>
                  <w:rFonts w:asciiTheme="majorBidi" w:hAnsiTheme="majorBidi" w:cstheme="majorBidi"/>
                  <w:sz w:val="20"/>
                </w:rPr>
                <w:delText>349.9</w:delText>
              </w:r>
            </w:del>
          </w:p>
        </w:tc>
        <w:tc>
          <w:tcPr>
            <w:tcW w:w="1350" w:type="dxa"/>
          </w:tcPr>
          <w:p w14:paraId="5E47BB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2" w:author="USA" w:date="2020-02-12T15:58:00Z"/>
                <w:rFonts w:asciiTheme="majorBidi" w:hAnsiTheme="majorBidi" w:cstheme="majorBidi"/>
                <w:sz w:val="20"/>
              </w:rPr>
            </w:pPr>
            <w:del w:id="30923" w:author="USA" w:date="2020-02-12T15:58:00Z">
              <w:r w:rsidRPr="00A013FD">
                <w:rPr>
                  <w:rFonts w:asciiTheme="majorBidi" w:hAnsiTheme="majorBidi" w:cstheme="majorBidi"/>
                  <w:sz w:val="20"/>
                </w:rPr>
                <w:delText>562.1</w:delText>
              </w:r>
            </w:del>
          </w:p>
        </w:tc>
        <w:tc>
          <w:tcPr>
            <w:tcW w:w="1353" w:type="dxa"/>
          </w:tcPr>
          <w:p w14:paraId="00FA70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4" w:author="USA" w:date="2020-02-12T15:58:00Z"/>
                <w:rFonts w:asciiTheme="majorBidi" w:hAnsiTheme="majorBidi" w:cstheme="majorBidi"/>
                <w:sz w:val="20"/>
              </w:rPr>
            </w:pPr>
            <w:del w:id="30925" w:author="USA" w:date="2020-02-12T15:58:00Z">
              <w:r w:rsidRPr="00A013FD">
                <w:rPr>
                  <w:rFonts w:asciiTheme="majorBidi" w:hAnsiTheme="majorBidi" w:cstheme="majorBidi"/>
                  <w:sz w:val="20"/>
                </w:rPr>
                <w:delText>167.6</w:delText>
              </w:r>
            </w:del>
          </w:p>
        </w:tc>
        <w:tc>
          <w:tcPr>
            <w:tcW w:w="1343" w:type="dxa"/>
          </w:tcPr>
          <w:p w14:paraId="22AB1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6" w:author="USA" w:date="2020-02-12T15:58:00Z"/>
                <w:rFonts w:asciiTheme="majorBidi" w:hAnsiTheme="majorBidi" w:cstheme="majorBidi"/>
                <w:sz w:val="20"/>
              </w:rPr>
            </w:pPr>
            <w:del w:id="30927" w:author="USA" w:date="2020-02-12T15:58:00Z">
              <w:r w:rsidRPr="00A013FD">
                <w:rPr>
                  <w:rFonts w:asciiTheme="majorBidi" w:hAnsiTheme="majorBidi" w:cstheme="majorBidi"/>
                  <w:sz w:val="20"/>
                </w:rPr>
                <w:delText>77.6</w:delText>
              </w:r>
            </w:del>
          </w:p>
        </w:tc>
        <w:tc>
          <w:tcPr>
            <w:tcW w:w="2513" w:type="dxa"/>
          </w:tcPr>
          <w:p w14:paraId="198AA2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8" w:author="USA" w:date="2020-02-12T15:58:00Z"/>
                <w:rFonts w:asciiTheme="majorBidi" w:hAnsiTheme="majorBidi" w:cstheme="majorBidi"/>
                <w:sz w:val="20"/>
              </w:rPr>
            </w:pPr>
            <w:del w:id="3092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143.1/</w:delText>
              </w:r>
              <w:r w:rsidRPr="000A5AEA">
                <w:rPr>
                  <w:rFonts w:asciiTheme="majorBidi" w:hAnsiTheme="majorBidi" w:cstheme="majorBidi"/>
                  <w:sz w:val="20"/>
                  <w:lang w:val="en-US"/>
                </w:rPr>
                <w:delText>−</w:delText>
              </w:r>
              <w:r w:rsidRPr="00A013FD">
                <w:rPr>
                  <w:rFonts w:asciiTheme="majorBidi" w:hAnsiTheme="majorBidi" w:cstheme="majorBidi"/>
                  <w:sz w:val="20"/>
                </w:rPr>
                <w:delText>132.2/10.9</w:delText>
              </w:r>
            </w:del>
          </w:p>
        </w:tc>
      </w:tr>
      <w:tr w:rsidR="00C82FDB" w:rsidRPr="00A013FD" w14:paraId="4D80C2CA" w14:textId="77777777" w:rsidTr="00BF604E">
        <w:trPr>
          <w:jc w:val="center"/>
          <w:del w:id="30930" w:author="USA" w:date="2020-02-12T15:58:00Z"/>
        </w:trPr>
        <w:tc>
          <w:tcPr>
            <w:tcW w:w="1531" w:type="dxa"/>
          </w:tcPr>
          <w:p w14:paraId="7AA44D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31" w:author="USA" w:date="2020-02-12T15:58:00Z"/>
                <w:rFonts w:asciiTheme="majorBidi" w:hAnsiTheme="majorBidi" w:cstheme="majorBidi"/>
                <w:sz w:val="20"/>
              </w:rPr>
            </w:pPr>
            <w:del w:id="30932" w:author="USA" w:date="2020-02-12T15:58:00Z">
              <w:r w:rsidRPr="00A013FD">
                <w:rPr>
                  <w:rFonts w:asciiTheme="majorBidi" w:hAnsiTheme="majorBidi" w:cstheme="majorBidi"/>
                  <w:sz w:val="20"/>
                </w:rPr>
                <w:delText>0</w:delText>
              </w:r>
            </w:del>
          </w:p>
        </w:tc>
        <w:tc>
          <w:tcPr>
            <w:tcW w:w="1549" w:type="dxa"/>
          </w:tcPr>
          <w:p w14:paraId="0C4EFA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33" w:author="USA" w:date="2020-02-12T15:58:00Z"/>
                <w:rFonts w:asciiTheme="majorBidi" w:hAnsiTheme="majorBidi" w:cstheme="majorBidi"/>
                <w:sz w:val="20"/>
              </w:rPr>
            </w:pPr>
            <w:del w:id="30934" w:author="USA" w:date="2020-02-12T15:58:00Z">
              <w:r w:rsidRPr="00A013FD">
                <w:rPr>
                  <w:rFonts w:asciiTheme="majorBidi" w:hAnsiTheme="majorBidi" w:cstheme="majorBidi"/>
                  <w:sz w:val="20"/>
                </w:rPr>
                <w:delText>365.8</w:delText>
              </w:r>
            </w:del>
          </w:p>
        </w:tc>
        <w:tc>
          <w:tcPr>
            <w:tcW w:w="1350" w:type="dxa"/>
          </w:tcPr>
          <w:p w14:paraId="4CDEAD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35" w:author="USA" w:date="2020-02-12T15:58:00Z"/>
                <w:rFonts w:asciiTheme="majorBidi" w:hAnsiTheme="majorBidi" w:cstheme="majorBidi"/>
                <w:sz w:val="20"/>
              </w:rPr>
            </w:pPr>
            <w:del w:id="30936" w:author="USA" w:date="2020-02-12T15:58:00Z">
              <w:r w:rsidRPr="00A013FD">
                <w:rPr>
                  <w:rFonts w:asciiTheme="majorBidi" w:hAnsiTheme="majorBidi" w:cstheme="majorBidi"/>
                  <w:sz w:val="20"/>
                </w:rPr>
                <w:delText>550.0</w:delText>
              </w:r>
            </w:del>
          </w:p>
        </w:tc>
        <w:tc>
          <w:tcPr>
            <w:tcW w:w="1353" w:type="dxa"/>
          </w:tcPr>
          <w:p w14:paraId="15A9C5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37" w:author="USA" w:date="2020-02-12T15:58:00Z"/>
                <w:rFonts w:asciiTheme="majorBidi" w:hAnsiTheme="majorBidi" w:cstheme="majorBidi"/>
                <w:sz w:val="20"/>
              </w:rPr>
            </w:pPr>
            <w:del w:id="30938" w:author="USA" w:date="2020-02-12T15:58:00Z">
              <w:r w:rsidRPr="00A013FD">
                <w:rPr>
                  <w:rFonts w:asciiTheme="majorBidi" w:hAnsiTheme="majorBidi" w:cstheme="majorBidi"/>
                  <w:sz w:val="20"/>
                </w:rPr>
                <w:delText>180</w:delText>
              </w:r>
            </w:del>
          </w:p>
        </w:tc>
        <w:tc>
          <w:tcPr>
            <w:tcW w:w="1343" w:type="dxa"/>
          </w:tcPr>
          <w:p w14:paraId="2CF931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39" w:author="USA" w:date="2020-02-12T15:58:00Z"/>
                <w:rFonts w:asciiTheme="majorBidi" w:hAnsiTheme="majorBidi" w:cstheme="majorBidi"/>
                <w:sz w:val="20"/>
              </w:rPr>
            </w:pPr>
            <w:del w:id="30940" w:author="USA" w:date="2020-02-12T15:58:00Z">
              <w:r w:rsidRPr="00A013FD">
                <w:rPr>
                  <w:rFonts w:asciiTheme="majorBidi" w:hAnsiTheme="majorBidi" w:cstheme="majorBidi"/>
                  <w:sz w:val="20"/>
                </w:rPr>
                <w:delText>90</w:delText>
              </w:r>
            </w:del>
          </w:p>
        </w:tc>
        <w:tc>
          <w:tcPr>
            <w:tcW w:w="2513" w:type="dxa"/>
          </w:tcPr>
          <w:p w14:paraId="6EF87A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41" w:author="USA" w:date="2020-02-12T15:58:00Z"/>
                <w:rFonts w:asciiTheme="majorBidi" w:hAnsiTheme="majorBidi" w:cstheme="majorBidi"/>
                <w:sz w:val="20"/>
              </w:rPr>
            </w:pPr>
            <w:del w:id="3094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145.3/</w:delText>
              </w:r>
              <w:r w:rsidRPr="000A5AEA">
                <w:rPr>
                  <w:rFonts w:asciiTheme="majorBidi" w:hAnsiTheme="majorBidi" w:cstheme="majorBidi"/>
                  <w:sz w:val="20"/>
                  <w:lang w:val="en-US"/>
                </w:rPr>
                <w:delText>−</w:delText>
              </w:r>
              <w:r w:rsidRPr="00A013FD">
                <w:rPr>
                  <w:rFonts w:asciiTheme="majorBidi" w:hAnsiTheme="majorBidi" w:cstheme="majorBidi"/>
                  <w:sz w:val="20"/>
                </w:rPr>
                <w:delText>131/14.3</w:delText>
              </w:r>
            </w:del>
          </w:p>
        </w:tc>
      </w:tr>
    </w:tbl>
    <w:p w14:paraId="5FBD9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del w:id="30943" w:author="USA" w:date="2020-02-12T15:58:00Z"/>
          <w:sz w:val="20"/>
          <w:szCs w:val="22"/>
        </w:rPr>
      </w:pPr>
      <w:del w:id="30944" w:author="USA" w:date="2020-02-12T15:58:00Z">
        <w:r w:rsidRPr="00A013FD">
          <w:rPr>
            <w:i/>
            <w:iCs/>
            <w:sz w:val="20"/>
            <w:szCs w:val="22"/>
          </w:rPr>
          <w:delText>Notes to Table A7-3</w:delText>
        </w:r>
        <w:r w:rsidRPr="00A013FD">
          <w:rPr>
            <w:sz w:val="20"/>
            <w:szCs w:val="22"/>
          </w:rPr>
          <w:delText>:</w:delText>
        </w:r>
      </w:del>
    </w:p>
    <w:p w14:paraId="07A631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del w:id="30945" w:author="USA" w:date="2020-02-12T15:58:00Z"/>
          <w:sz w:val="20"/>
          <w:szCs w:val="22"/>
        </w:rPr>
      </w:pPr>
      <w:del w:id="30946" w:author="USA" w:date="2020-02-12T15:58:00Z">
        <w:r w:rsidRPr="00A013FD">
          <w:rPr>
            <w:sz w:val="20"/>
            <w:szCs w:val="22"/>
          </w:rPr>
          <w:delText>1.</w:delText>
        </w:r>
        <w:r w:rsidRPr="00A013FD">
          <w:rPr>
            <w:sz w:val="20"/>
            <w:szCs w:val="22"/>
          </w:rPr>
          <w:tab/>
          <w:delText xml:space="preserve">When the PFD level is set to the mask limit of −142 dB (W/(m2 </w:delText>
        </w:r>
        <w:r w:rsidRPr="00A013FD">
          <w:rPr>
            <w:sz w:val="20"/>
            <w:szCs w:val="22"/>
          </w:rPr>
          <w:sym w:font="Symbol" w:char="F0B4"/>
        </w:r>
        <w:r w:rsidRPr="00A013FD">
          <w:rPr>
            <w:sz w:val="20"/>
            <w:szCs w:val="22"/>
          </w:rPr>
          <w:delText xml:space="preserve"> 4 kHz)) at 45</w:delText>
        </w:r>
        <w:r w:rsidRPr="00A013FD">
          <w:rPr>
            <w:sz w:val="20"/>
            <w:szCs w:val="22"/>
          </w:rPr>
          <w:sym w:font="Symbol" w:char="F0B0"/>
        </w:r>
        <w:r w:rsidRPr="00A013FD">
          <w:rPr>
            <w:sz w:val="20"/>
            <w:szCs w:val="22"/>
          </w:rPr>
          <w:delText xml:space="preserve"> elevation angle, the PFD levels at all other elevation angles are below the mask.</w:delText>
        </w:r>
      </w:del>
    </w:p>
    <w:p w14:paraId="0DCB1B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del w:id="30947" w:author="USA" w:date="2020-02-12T15:58:00Z"/>
          <w:sz w:val="20"/>
          <w:szCs w:val="22"/>
        </w:rPr>
      </w:pPr>
      <w:del w:id="30948" w:author="USA" w:date="2020-02-12T15:58:00Z">
        <w:r w:rsidRPr="00A013FD">
          <w:rPr>
            <w:sz w:val="20"/>
            <w:szCs w:val="22"/>
          </w:rPr>
          <w:delText>2.</w:delText>
        </w:r>
        <w:r w:rsidRPr="00A013FD">
          <w:rPr>
            <w:sz w:val="20"/>
            <w:szCs w:val="22"/>
          </w:rPr>
          <w:tab/>
          <w:delText xml:space="preserve">The maximum PFD level is −141 dB (W/(m2 </w:delText>
        </w:r>
        <w:r w:rsidRPr="00A013FD">
          <w:rPr>
            <w:sz w:val="20"/>
            <w:szCs w:val="22"/>
          </w:rPr>
          <w:sym w:font="Symbol" w:char="F0B4"/>
        </w:r>
        <w:r w:rsidRPr="00A013FD">
          <w:rPr>
            <w:sz w:val="20"/>
            <w:szCs w:val="22"/>
          </w:rPr>
          <w:delText xml:space="preserve"> 4 kHz)) at 60</w:delText>
        </w:r>
        <w:r w:rsidRPr="00A013FD">
          <w:rPr>
            <w:sz w:val="20"/>
            <w:szCs w:val="22"/>
          </w:rPr>
          <w:sym w:font="Symbol" w:char="F0B0"/>
        </w:r>
        <w:r w:rsidRPr="00A013FD">
          <w:rPr>
            <w:sz w:val="20"/>
            <w:szCs w:val="22"/>
          </w:rPr>
          <w:delText xml:space="preserve"> elevation angle, which is 7 dB below the mask limit level of −134 dB(W/(m2 </w:delText>
        </w:r>
        <w:r w:rsidRPr="00A013FD">
          <w:rPr>
            <w:sz w:val="20"/>
            <w:szCs w:val="22"/>
          </w:rPr>
          <w:sym w:font="Symbol" w:char="F0B4"/>
        </w:r>
        <w:r w:rsidRPr="00A013FD">
          <w:rPr>
            <w:sz w:val="20"/>
            <w:szCs w:val="22"/>
          </w:rPr>
          <w:delText xml:space="preserve"> 4 kHz)).</w:delText>
        </w:r>
      </w:del>
    </w:p>
    <w:p w14:paraId="43F8214F" w14:textId="77777777" w:rsidR="00C82FDB" w:rsidRPr="00A013FD" w:rsidRDefault="00C82FDB" w:rsidP="00A013FD">
      <w:pPr>
        <w:spacing w:after="120"/>
        <w:rPr>
          <w:del w:id="30949" w:author="USA" w:date="2020-02-12T15:58:00Z"/>
        </w:rPr>
      </w:pPr>
      <w:del w:id="30950" w:author="USA" w:date="2020-02-12T15:58:00Z">
        <w:r w:rsidRPr="00A013FD">
          <w:rPr>
            <w:rFonts w:ascii="Times New Roman Bold" w:hAnsi="Times New Roman Bold"/>
          </w:rPr>
          <w:delText>6.4.2.14</w:delText>
        </w:r>
        <w:r w:rsidRPr="00A013FD">
          <w:rPr>
            <w:rFonts w:ascii="Times New Roman Bold" w:hAnsi="Times New Roman Bold"/>
          </w:rPr>
          <w:tab/>
        </w:r>
        <w:r w:rsidRPr="00A013FD">
          <w:delText>Consider the shipborne VHF data exchange system antenna and receiver characteristics</w:delText>
        </w:r>
      </w:del>
    </w:p>
    <w:p w14:paraId="2122A67F" w14:textId="77777777" w:rsidR="00C82FDB" w:rsidRPr="00A013FD" w:rsidRDefault="00C82FDB" w:rsidP="00A013FD">
      <w:pPr>
        <w:spacing w:after="120"/>
        <w:rPr>
          <w:del w:id="30951" w:author="USA" w:date="2020-02-12T15:58:00Z"/>
        </w:rPr>
      </w:pPr>
      <w:del w:id="30952" w:author="USA" w:date="2020-02-12T15:58:00Z">
        <w:r w:rsidRPr="00A013FD">
          <w:delText>The shipborne antenna and receiver characteristics are considered, along with the satellite radiated PFD levels, to determine the performance of the example VDES satellite downlink.</w:delText>
        </w:r>
      </w:del>
    </w:p>
    <w:p w14:paraId="495A24F6" w14:textId="77777777" w:rsidR="00C82FDB" w:rsidRPr="00A013FD" w:rsidRDefault="00C82FDB" w:rsidP="00A013FD">
      <w:pPr>
        <w:spacing w:after="120"/>
        <w:rPr>
          <w:del w:id="30953" w:author="USA" w:date="2020-02-12T15:58:00Z"/>
        </w:rPr>
      </w:pPr>
      <w:del w:id="30954" w:author="USA" w:date="2020-02-12T15:58:00Z">
        <w:r w:rsidRPr="00A013FD">
          <w:rPr>
            <w:rFonts w:ascii="Times New Roman Bold" w:hAnsi="Times New Roman Bold"/>
          </w:rPr>
          <w:delText>6.4.2.15</w:delText>
        </w:r>
        <w:r w:rsidRPr="00A013FD">
          <w:rPr>
            <w:rFonts w:ascii="Times New Roman Bold" w:hAnsi="Times New Roman Bold"/>
          </w:rPr>
          <w:tab/>
        </w:r>
        <w:r w:rsidRPr="00A013FD">
          <w:delText>Specify the shipborne VHF data exchange system antenna characteristics</w:delText>
        </w:r>
      </w:del>
    </w:p>
    <w:p w14:paraId="2248CE81" w14:textId="77777777" w:rsidR="00C82FDB" w:rsidRPr="00A013FD" w:rsidRDefault="00C82FDB" w:rsidP="00A013FD">
      <w:pPr>
        <w:spacing w:after="120"/>
        <w:rPr>
          <w:del w:id="30955" w:author="USA" w:date="2020-02-12T15:58:00Z"/>
          <w:szCs w:val="24"/>
        </w:rPr>
      </w:pPr>
      <w:del w:id="30956" w:author="USA" w:date="2020-02-12T15:58:00Z">
        <w:r w:rsidRPr="00A013FD">
          <w:delText>The available shipborne antenna options are comprised of stacked vertical dipole elements of various lengths and gain values, were previously shown in Fig. A7-3 in § 5.3. This analysis considers the 0 dBd antenna because it has the best performance for the elevation angles required for satellite</w:delText>
        </w:r>
        <w:r w:rsidRPr="00A013FD">
          <w:rPr>
            <w:szCs w:val="24"/>
          </w:rPr>
          <w:delText xml:space="preserve"> detection. </w:delText>
        </w:r>
      </w:del>
    </w:p>
    <w:p w14:paraId="5E26FC3C" w14:textId="77777777" w:rsidR="00C82FDB" w:rsidRPr="00A013FD" w:rsidRDefault="00C82FDB" w:rsidP="00A013FD">
      <w:pPr>
        <w:spacing w:after="120"/>
        <w:rPr>
          <w:del w:id="30957" w:author="USA" w:date="2020-02-12T15:58:00Z"/>
        </w:rPr>
      </w:pPr>
      <w:del w:id="30958" w:author="USA" w:date="2020-02-12T15:58:00Z">
        <w:r w:rsidRPr="00A013FD">
          <w:rPr>
            <w:rFonts w:ascii="Times New Roman Bold" w:hAnsi="Times New Roman Bold"/>
          </w:rPr>
          <w:delText>6.4.2.16</w:delText>
        </w:r>
        <w:r w:rsidRPr="00A013FD">
          <w:rPr>
            <w:rFonts w:ascii="Times New Roman Bold" w:hAnsi="Times New Roman Bold"/>
          </w:rPr>
          <w:tab/>
        </w:r>
        <w:r w:rsidRPr="00A013FD">
          <w:delText>Determine the shipborne VHF data exchange system receiver characteristics</w:delText>
        </w:r>
      </w:del>
    </w:p>
    <w:p w14:paraId="18A76DAE" w14:textId="77777777" w:rsidR="00C82FDB" w:rsidRPr="00A013FD" w:rsidRDefault="00C82FDB" w:rsidP="00A013FD">
      <w:pPr>
        <w:spacing w:after="120"/>
        <w:rPr>
          <w:del w:id="30959" w:author="USA" w:date="2020-02-12T15:58:00Z"/>
        </w:rPr>
      </w:pPr>
      <w:del w:id="30960" w:author="USA" w:date="2020-02-12T15:58:00Z">
        <w:r w:rsidRPr="00A013FD">
          <w:delText xml:space="preserve">The shipborne VDES receiver characteristics and the coordination levels for the terrestrial service are considered, and the set of metrics in Table A7-4 below are used to determine a reference value of </w:delText>
        </w:r>
        <w:r w:rsidRPr="00A013FD">
          <w:rPr>
            <w:i/>
            <w:iCs/>
          </w:rPr>
          <w:delText>C</w:delText>
        </w:r>
        <w:r w:rsidRPr="00A013FD">
          <w:delText>/</w:delText>
        </w:r>
        <w:r w:rsidRPr="00A013FD">
          <w:rPr>
            <w:i/>
            <w:iCs/>
          </w:rPr>
          <w:delText>N</w:delText>
        </w:r>
        <w:r w:rsidRPr="00A013FD">
          <w:delText xml:space="preserve"> (carrier-to-noise ratio) for the example shipborne VDES receiver. </w:delText>
        </w:r>
      </w:del>
    </w:p>
    <w:p w14:paraId="6A27648E" w14:textId="77777777" w:rsidR="00C82FDB" w:rsidRPr="00A013FD" w:rsidRDefault="00C82FDB" w:rsidP="00A013FD">
      <w:pPr>
        <w:spacing w:after="120"/>
        <w:rPr>
          <w:del w:id="30961" w:author="USA" w:date="2020-02-12T15:58:00Z"/>
        </w:rPr>
      </w:pPr>
    </w:p>
    <w:p w14:paraId="04498C35" w14:textId="77777777" w:rsidR="00C82FDB" w:rsidRPr="00A013FD" w:rsidRDefault="00C82FDB" w:rsidP="00A013FD">
      <w:pPr>
        <w:spacing w:after="120"/>
        <w:rPr>
          <w:del w:id="30962" w:author="USA" w:date="2020-02-12T15:58:00Z"/>
        </w:rPr>
      </w:pPr>
      <w:del w:id="30963" w:author="USA" w:date="2020-02-12T15:58:00Z">
        <w:r w:rsidRPr="00A013FD">
          <w:delText xml:space="preserve">TABLE </w:delText>
        </w:r>
        <w:r w:rsidRPr="00A013FD">
          <w:rPr>
            <w:szCs w:val="24"/>
          </w:rPr>
          <w:delText>A7-4</w:delText>
        </w:r>
      </w:del>
    </w:p>
    <w:p w14:paraId="149480F5" w14:textId="77777777" w:rsidR="00C82FDB" w:rsidRPr="00A013FD" w:rsidRDefault="00C82FDB" w:rsidP="00A013FD">
      <w:pPr>
        <w:spacing w:after="120"/>
        <w:rPr>
          <w:del w:id="30964" w:author="USA" w:date="2020-02-12T15:58:00Z"/>
        </w:rPr>
      </w:pPr>
      <w:del w:id="30965" w:author="USA" w:date="2020-02-12T15:58:00Z">
        <w:r w:rsidRPr="00A013FD">
          <w:delText xml:space="preserve">Metrics for considering ITU-R coordination levels and calculating </w:delText>
        </w:r>
        <w:r w:rsidRPr="00A013FD">
          <w:rPr>
            <w:i/>
            <w:iCs/>
          </w:rPr>
          <w:delText>C</w:delText>
        </w:r>
        <w:r w:rsidRPr="00A013FD">
          <w:delText>/</w:delText>
        </w:r>
        <w:r w:rsidRPr="00A013FD">
          <w:rPr>
            <w:i/>
            <w:iCs/>
          </w:rPr>
          <w:delText>N</w:delText>
        </w:r>
        <w:r w:rsidRPr="00A013FD">
          <w:delText xml:space="preserve"> in a VDES receiver</w:delText>
        </w:r>
      </w:del>
    </w:p>
    <w:tbl>
      <w:tblPr>
        <w:tblStyle w:val="TableGrid2"/>
        <w:tblW w:w="0" w:type="auto"/>
        <w:tblBorders>
          <w:insideH w:val="none" w:sz="0" w:space="0" w:color="auto"/>
          <w:insideV w:val="none" w:sz="0" w:space="0" w:color="auto"/>
        </w:tblBorders>
        <w:tblLook w:val="04A0" w:firstRow="1" w:lastRow="0" w:firstColumn="1" w:lastColumn="0" w:noHBand="0" w:noVBand="1"/>
      </w:tblPr>
      <w:tblGrid>
        <w:gridCol w:w="9350"/>
      </w:tblGrid>
      <w:tr w:rsidR="00C82FDB" w:rsidRPr="00A013FD" w14:paraId="1ECFEC5F" w14:textId="77777777" w:rsidTr="00BF604E">
        <w:trPr>
          <w:del w:id="30966" w:author="USA" w:date="2020-02-12T15:58:00Z"/>
        </w:trPr>
        <w:tc>
          <w:tcPr>
            <w:tcW w:w="9855" w:type="dxa"/>
          </w:tcPr>
          <w:p w14:paraId="2023F7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67" w:author="USA" w:date="2020-02-12T15:58:00Z"/>
                <w:rFonts w:asciiTheme="majorBidi" w:hAnsiTheme="majorBidi" w:cstheme="majorBidi"/>
                <w:sz w:val="20"/>
              </w:rPr>
            </w:pPr>
            <w:del w:id="30968" w:author="USA" w:date="2020-02-12T15:58:00Z">
              <w:r w:rsidRPr="00A013FD">
                <w:rPr>
                  <w:rFonts w:asciiTheme="majorBidi" w:hAnsiTheme="majorBidi" w:cstheme="majorBidi"/>
                  <w:sz w:val="20"/>
                </w:rPr>
                <w:delText>Power received (referred to the Rx antenna) by a shipboard VHF receiver (reference 25 kHz channel):</w:delText>
              </w:r>
            </w:del>
          </w:p>
        </w:tc>
      </w:tr>
      <w:tr w:rsidR="00C82FDB" w:rsidRPr="00A013FD" w14:paraId="3E1F2A79" w14:textId="77777777" w:rsidTr="00BF604E">
        <w:trPr>
          <w:del w:id="30969" w:author="USA" w:date="2020-02-12T15:58:00Z"/>
        </w:trPr>
        <w:tc>
          <w:tcPr>
            <w:tcW w:w="9855" w:type="dxa"/>
          </w:tcPr>
          <w:p w14:paraId="29ABC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0" w:author="USA" w:date="2020-02-12T15:58:00Z"/>
                <w:rFonts w:asciiTheme="majorBidi" w:hAnsiTheme="majorBidi" w:cstheme="majorBidi"/>
                <w:sz w:val="20"/>
              </w:rPr>
            </w:pPr>
            <w:del w:id="30971" w:author="USA" w:date="2020-02-12T15:58:00Z">
              <w:r w:rsidRPr="00A013FD">
                <w:rPr>
                  <w:rFonts w:asciiTheme="majorBidi" w:hAnsiTheme="majorBidi" w:cstheme="majorBidi"/>
                  <w:sz w:val="20"/>
                </w:rPr>
                <w:delText xml:space="preserve">Power received (linear formula): </w:delText>
              </w:r>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 </w:delText>
              </w:r>
              <w:r w:rsidRPr="00A013FD">
                <w:rPr>
                  <w:rFonts w:asciiTheme="majorBidi" w:hAnsiTheme="majorBidi" w:cstheme="majorBidi"/>
                  <w:i/>
                  <w:iCs/>
                  <w:sz w:val="20"/>
                </w:rPr>
                <w:delText>GE</w:delText>
              </w:r>
              <w:r w:rsidRPr="00A013FD">
                <w:rPr>
                  <w:rFonts w:asciiTheme="majorBidi" w:hAnsiTheme="majorBidi" w:cstheme="majorBidi"/>
                  <w:sz w:val="20"/>
                  <w:vertAlign w:val="superscript"/>
                </w:rPr>
                <w:delText>2</w:delText>
              </w:r>
              <w:r w:rsidRPr="00A013FD">
                <w:rPr>
                  <w:rFonts w:asciiTheme="majorBidi" w:hAnsiTheme="majorBidi" w:cstheme="majorBidi"/>
                  <w:i/>
                  <w:iCs/>
                  <w:sz w:val="20"/>
                </w:rPr>
                <w:delText>c</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/480π</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f</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 where</w:delText>
              </w:r>
            </w:del>
          </w:p>
        </w:tc>
      </w:tr>
      <w:tr w:rsidR="00C82FDB" w:rsidRPr="00A013FD" w14:paraId="51125354" w14:textId="77777777" w:rsidTr="00BF604E">
        <w:trPr>
          <w:del w:id="30972" w:author="USA" w:date="2020-02-12T15:58:00Z"/>
        </w:trPr>
        <w:tc>
          <w:tcPr>
            <w:tcW w:w="9855" w:type="dxa"/>
          </w:tcPr>
          <w:p w14:paraId="4CAD3E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3" w:author="USA" w:date="2020-02-12T15:58:00Z"/>
                <w:rFonts w:asciiTheme="majorBidi" w:hAnsiTheme="majorBidi" w:cstheme="majorBidi"/>
                <w:sz w:val="20"/>
              </w:rPr>
            </w:pPr>
            <w:del w:id="30974" w:author="USA" w:date="2020-02-12T15:58:00Z">
              <w:r w:rsidRPr="00A013FD">
                <w:rPr>
                  <w:rFonts w:asciiTheme="majorBidi" w:hAnsiTheme="majorBidi" w:cstheme="majorBidi"/>
                  <w:i/>
                  <w:iCs/>
                  <w:sz w:val="20"/>
                </w:rPr>
                <w:delText>G</w:delText>
              </w:r>
              <w:r w:rsidRPr="00A013FD">
                <w:rPr>
                  <w:rFonts w:asciiTheme="majorBidi" w:hAnsiTheme="majorBidi" w:cstheme="majorBidi"/>
                  <w:sz w:val="20"/>
                </w:rPr>
                <w:delText xml:space="preserve"> = gain of a half-wavelength (λ/2) dipole antenna = 1.64</w:delText>
              </w:r>
            </w:del>
          </w:p>
          <w:p w14:paraId="2D50CA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5" w:author="USA" w:date="2020-02-12T15:58:00Z"/>
                <w:rFonts w:asciiTheme="majorBidi" w:hAnsiTheme="majorBidi" w:cstheme="majorBidi"/>
                <w:sz w:val="20"/>
              </w:rPr>
            </w:pPr>
            <w:del w:id="30976" w:author="USA" w:date="2020-02-12T15:58:00Z">
              <w:r w:rsidRPr="00A013FD">
                <w:rPr>
                  <w:rFonts w:asciiTheme="majorBidi" w:hAnsiTheme="majorBidi" w:cstheme="majorBidi"/>
                  <w:i/>
                  <w:iCs/>
                  <w:sz w:val="20"/>
                </w:rPr>
                <w:delText>E</w:delText>
              </w:r>
              <w:r w:rsidRPr="00A013FD">
                <w:rPr>
                  <w:rFonts w:asciiTheme="majorBidi" w:hAnsiTheme="majorBidi" w:cstheme="majorBidi"/>
                  <w:sz w:val="20"/>
                </w:rPr>
                <w:delText xml:space="preserve"> = field strength = 4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−6</w:delText>
              </w:r>
              <w:r w:rsidRPr="00A013FD">
                <w:rPr>
                  <w:rFonts w:asciiTheme="majorBidi" w:hAnsiTheme="majorBidi" w:cstheme="majorBidi"/>
                  <w:sz w:val="20"/>
                </w:rPr>
                <w:delText xml:space="preserve"> V/m (4 µV/m = +12 dBµ)</w:delText>
              </w:r>
            </w:del>
          </w:p>
          <w:p w14:paraId="0F8778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7" w:author="USA" w:date="2020-02-12T15:58:00Z"/>
                <w:rFonts w:asciiTheme="majorBidi" w:hAnsiTheme="majorBidi" w:cstheme="majorBidi"/>
                <w:sz w:val="20"/>
              </w:rPr>
            </w:pPr>
            <w:del w:id="30978" w:author="USA" w:date="2020-02-12T15:58:00Z">
              <w:r w:rsidRPr="00A013FD">
                <w:rPr>
                  <w:rFonts w:asciiTheme="majorBidi" w:hAnsiTheme="majorBidi" w:cstheme="majorBidi"/>
                  <w:sz w:val="20"/>
                </w:rPr>
                <w:delText xml:space="preserve">c = speed of light in free space = 3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8</w:delText>
              </w:r>
              <w:r w:rsidRPr="00A013FD">
                <w:rPr>
                  <w:rFonts w:asciiTheme="majorBidi" w:hAnsiTheme="majorBidi" w:cstheme="majorBidi"/>
                  <w:sz w:val="20"/>
                </w:rPr>
                <w:delText xml:space="preserve"> m/s</w:delText>
              </w:r>
            </w:del>
          </w:p>
          <w:p w14:paraId="5B2733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9" w:author="USA" w:date="2020-02-12T15:58:00Z"/>
                <w:rFonts w:asciiTheme="majorBidi" w:hAnsiTheme="majorBidi" w:cstheme="majorBidi"/>
                <w:sz w:val="20"/>
              </w:rPr>
            </w:pPr>
            <w:del w:id="30980" w:author="USA" w:date="2020-02-12T15:58:00Z">
              <w:r w:rsidRPr="00A013FD">
                <w:rPr>
                  <w:rFonts w:asciiTheme="majorBidi" w:hAnsiTheme="majorBidi" w:cstheme="majorBidi"/>
                  <w:i/>
                  <w:iCs/>
                  <w:sz w:val="20"/>
                </w:rPr>
                <w:delText>f</w:delText>
              </w:r>
              <w:r w:rsidRPr="00A013FD">
                <w:rPr>
                  <w:rFonts w:asciiTheme="majorBidi" w:hAnsiTheme="majorBidi" w:cstheme="majorBidi"/>
                  <w:sz w:val="20"/>
                </w:rPr>
                <w:delText xml:space="preserve"> = VDES downlink frequency = 161.9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6</w:delText>
              </w:r>
              <w:r w:rsidRPr="00A013FD">
                <w:rPr>
                  <w:rFonts w:asciiTheme="majorBidi" w:hAnsiTheme="majorBidi" w:cstheme="majorBidi"/>
                  <w:sz w:val="20"/>
                </w:rPr>
                <w:delText xml:space="preserve"> (161.9 MHz)</w:delText>
              </w:r>
            </w:del>
          </w:p>
          <w:p w14:paraId="09EC9D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1" w:author="USA" w:date="2020-02-12T15:58:00Z"/>
                <w:rFonts w:asciiTheme="majorBidi" w:hAnsiTheme="majorBidi" w:cstheme="majorBidi"/>
                <w:sz w:val="20"/>
              </w:rPr>
            </w:pPr>
            <w:del w:id="30982" w:author="USA" w:date="2020-02-12T15:58:00Z">
              <w:r w:rsidRPr="00A013FD">
                <w:rPr>
                  <w:rFonts w:asciiTheme="majorBidi" w:hAnsiTheme="majorBidi" w:cstheme="majorBidi"/>
                  <w:sz w:val="20"/>
                </w:rPr>
                <w:delText>λ = 1.852 m (at 161.9 MHz)</w:delText>
              </w:r>
            </w:del>
          </w:p>
          <w:p w14:paraId="555FA3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3" w:author="USA" w:date="2020-02-12T15:58:00Z"/>
                <w:rFonts w:asciiTheme="majorBidi" w:hAnsiTheme="majorBidi" w:cstheme="majorBidi"/>
                <w:sz w:val="20"/>
              </w:rPr>
            </w:pPr>
            <w:del w:id="30984"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 19.02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−15</w:delText>
              </w:r>
              <w:r w:rsidRPr="00A013FD">
                <w:rPr>
                  <w:rFonts w:asciiTheme="majorBidi" w:hAnsiTheme="majorBidi" w:cstheme="majorBidi"/>
                  <w:sz w:val="20"/>
                </w:rPr>
                <w:delText xml:space="preserve"> W = −137.2 dBW = −107.2 dBm</w:delText>
              </w:r>
            </w:del>
          </w:p>
        </w:tc>
      </w:tr>
      <w:tr w:rsidR="00C82FDB" w:rsidRPr="00A013FD" w14:paraId="5E2FCFF0" w14:textId="77777777" w:rsidTr="00BF604E">
        <w:trPr>
          <w:del w:id="30985" w:author="USA" w:date="2020-02-12T15:58:00Z"/>
        </w:trPr>
        <w:tc>
          <w:tcPr>
            <w:tcW w:w="9855" w:type="dxa"/>
          </w:tcPr>
          <w:p w14:paraId="4713A8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6" w:author="USA" w:date="2020-02-12T15:58:00Z"/>
                <w:rFonts w:asciiTheme="majorBidi" w:hAnsiTheme="majorBidi" w:cstheme="majorBidi"/>
                <w:sz w:val="20"/>
              </w:rPr>
            </w:pPr>
            <w:del w:id="30987" w:author="USA" w:date="2020-02-12T15:58:00Z">
              <w:r w:rsidRPr="00A013FD">
                <w:rPr>
                  <w:rFonts w:asciiTheme="majorBidi" w:hAnsiTheme="majorBidi" w:cstheme="majorBidi"/>
                  <w:sz w:val="20"/>
                </w:rPr>
                <w:delText xml:space="preserve">The logarithmic formula can also be used to calculate </w:delText>
              </w:r>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(dBm):</w:delText>
              </w:r>
            </w:del>
          </w:p>
          <w:p w14:paraId="582352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8" w:author="USA" w:date="2020-02-12T15:58:00Z"/>
                <w:rFonts w:asciiTheme="majorBidi" w:hAnsiTheme="majorBidi" w:cstheme="majorBidi"/>
                <w:sz w:val="20"/>
              </w:rPr>
            </w:pPr>
            <w:del w:id="30989"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(dBm) = 42.8 − 20 log </w:delText>
              </w:r>
              <w:r w:rsidRPr="00A013FD">
                <w:rPr>
                  <w:rFonts w:asciiTheme="majorBidi" w:hAnsiTheme="majorBidi" w:cstheme="majorBidi"/>
                  <w:i/>
                  <w:iCs/>
                  <w:sz w:val="20"/>
                </w:rPr>
                <w:delText>F</w:delText>
              </w:r>
              <w:r w:rsidRPr="00A013FD">
                <w:rPr>
                  <w:rFonts w:asciiTheme="majorBidi" w:hAnsiTheme="majorBidi" w:cstheme="majorBidi"/>
                  <w:sz w:val="20"/>
                </w:rPr>
                <w:delText xml:space="preserve"> + 20 log </w:delText>
              </w:r>
              <w:r w:rsidRPr="00A013FD">
                <w:rPr>
                  <w:rFonts w:asciiTheme="majorBidi" w:hAnsiTheme="majorBidi" w:cstheme="majorBidi"/>
                  <w:i/>
                  <w:iCs/>
                  <w:sz w:val="20"/>
                </w:rPr>
                <w:delText>E</w:delText>
              </w:r>
              <w:r w:rsidRPr="00A013FD">
                <w:rPr>
                  <w:rFonts w:asciiTheme="majorBidi" w:hAnsiTheme="majorBidi" w:cstheme="majorBidi"/>
                  <w:sz w:val="20"/>
                </w:rPr>
                <w:delText xml:space="preserve"> + </w:delText>
              </w:r>
              <w:r w:rsidRPr="00A013FD">
                <w:rPr>
                  <w:rFonts w:asciiTheme="majorBidi" w:hAnsiTheme="majorBidi" w:cstheme="majorBidi"/>
                  <w:i/>
                  <w:iCs/>
                  <w:sz w:val="20"/>
                </w:rPr>
                <w:delText>G</w:delText>
              </w:r>
              <w:r w:rsidRPr="00A013FD">
                <w:rPr>
                  <w:rFonts w:asciiTheme="majorBidi" w:hAnsiTheme="majorBidi" w:cstheme="majorBidi"/>
                  <w:sz w:val="20"/>
                </w:rPr>
                <w:delText>, where</w:delText>
              </w:r>
            </w:del>
          </w:p>
        </w:tc>
      </w:tr>
      <w:tr w:rsidR="00C82FDB" w:rsidRPr="00A013FD" w14:paraId="69BE3856" w14:textId="77777777" w:rsidTr="00BF604E">
        <w:trPr>
          <w:del w:id="30990" w:author="USA" w:date="2020-02-12T15:58:00Z"/>
        </w:trPr>
        <w:tc>
          <w:tcPr>
            <w:tcW w:w="9855" w:type="dxa"/>
          </w:tcPr>
          <w:p w14:paraId="6B4925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1" w:author="USA" w:date="2020-02-12T15:58:00Z"/>
                <w:rFonts w:asciiTheme="majorBidi" w:hAnsiTheme="majorBidi" w:cstheme="majorBidi"/>
                <w:sz w:val="20"/>
              </w:rPr>
            </w:pPr>
            <w:del w:id="30992" w:author="USA" w:date="2020-02-12T15:58:00Z">
              <w:r w:rsidRPr="00A013FD">
                <w:rPr>
                  <w:rFonts w:asciiTheme="majorBidi" w:hAnsiTheme="majorBidi" w:cstheme="majorBidi"/>
                  <w:i/>
                  <w:iCs/>
                  <w:sz w:val="20"/>
                </w:rPr>
                <w:delText>G</w:delText>
              </w:r>
              <w:r w:rsidRPr="00A013FD">
                <w:rPr>
                  <w:rFonts w:asciiTheme="majorBidi" w:hAnsiTheme="majorBidi" w:cstheme="majorBidi"/>
                  <w:sz w:val="20"/>
                </w:rPr>
                <w:delText xml:space="preserve"> = antenna gain in dBi = 2.1 dBi (2.1 dB over isotropic)</w:delText>
              </w:r>
            </w:del>
          </w:p>
          <w:p w14:paraId="703418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3" w:author="USA" w:date="2020-02-12T15:58:00Z"/>
                <w:rFonts w:asciiTheme="majorBidi" w:hAnsiTheme="majorBidi" w:cstheme="majorBidi"/>
                <w:sz w:val="20"/>
              </w:rPr>
            </w:pPr>
            <w:del w:id="30994" w:author="USA" w:date="2020-02-12T15:58:00Z">
              <w:r w:rsidRPr="00A013FD">
                <w:rPr>
                  <w:rFonts w:asciiTheme="majorBidi" w:hAnsiTheme="majorBidi" w:cstheme="majorBidi"/>
                  <w:i/>
                  <w:iCs/>
                  <w:sz w:val="20"/>
                </w:rPr>
                <w:delText>F</w:delText>
              </w:r>
              <w:r w:rsidRPr="00A013FD">
                <w:rPr>
                  <w:rFonts w:asciiTheme="majorBidi" w:hAnsiTheme="majorBidi" w:cstheme="majorBidi"/>
                  <w:sz w:val="20"/>
                </w:rPr>
                <w:delText xml:space="preserve"> = frequency in MHz = 161.9</w:delText>
              </w:r>
            </w:del>
          </w:p>
          <w:p w14:paraId="199430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5" w:author="USA" w:date="2020-02-12T15:58:00Z"/>
                <w:rFonts w:asciiTheme="majorBidi" w:hAnsiTheme="majorBidi" w:cstheme="majorBidi"/>
                <w:sz w:val="20"/>
              </w:rPr>
            </w:pPr>
            <w:del w:id="30996"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(dBm) = 42.8 – 44.1 – 108 + 2.1 = −107.2 dBm (−137.2 dBW)</w:delText>
              </w:r>
            </w:del>
          </w:p>
          <w:p w14:paraId="6516E2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7" w:author="USA" w:date="2020-02-12T15:58:00Z"/>
                <w:rFonts w:asciiTheme="majorBidi" w:hAnsiTheme="majorBidi" w:cstheme="majorBidi"/>
                <w:sz w:val="20"/>
              </w:rPr>
            </w:pPr>
            <w:del w:id="30998" w:author="USA" w:date="2020-02-12T15:58:00Z">
              <w:r w:rsidRPr="00A013FD">
                <w:rPr>
                  <w:rFonts w:asciiTheme="majorBidi" w:hAnsiTheme="majorBidi" w:cstheme="majorBidi"/>
                  <w:sz w:val="20"/>
                </w:rPr>
                <w:delText>PFD = dB(</w:delText>
              </w:r>
              <w:r w:rsidRPr="00A013FD">
                <w:rPr>
                  <w:rFonts w:asciiTheme="majorBidi" w:hAnsiTheme="majorBidi" w:cstheme="majorBidi"/>
                  <w:i/>
                  <w:iCs/>
                  <w:sz w:val="20"/>
                </w:rPr>
                <w:delText>E</w:delText>
              </w:r>
              <w:r w:rsidRPr="00A013FD">
                <w:rPr>
                  <w:rFonts w:asciiTheme="majorBidi" w:hAnsiTheme="majorBidi" w:cstheme="majorBidi"/>
                  <w:sz w:val="20"/>
                </w:rPr>
                <w:delText>) −153.72 = 12−153.72 = −141.72 dB(W/(m</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 xml:space="preserve">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4 kHz)) from a vertically-polarized source</w:delText>
              </w:r>
            </w:del>
          </w:p>
          <w:p w14:paraId="39F802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9" w:author="USA" w:date="2020-02-12T15:58:00Z"/>
                <w:rFonts w:asciiTheme="majorBidi" w:hAnsiTheme="majorBidi" w:cstheme="majorBidi"/>
                <w:sz w:val="20"/>
              </w:rPr>
            </w:pPr>
            <w:del w:id="31000" w:author="USA" w:date="2020-02-12T15:58:00Z">
              <w:r w:rsidRPr="00A013FD">
                <w:rPr>
                  <w:rFonts w:asciiTheme="majorBidi" w:hAnsiTheme="majorBidi" w:cstheme="majorBidi"/>
                  <w:i/>
                  <w:iCs/>
                  <w:sz w:val="20"/>
                </w:rPr>
                <w:delText>A</w:delText>
              </w:r>
              <w:r w:rsidRPr="00A013FD">
                <w:rPr>
                  <w:rFonts w:asciiTheme="majorBidi" w:hAnsiTheme="majorBidi" w:cstheme="majorBidi"/>
                  <w:i/>
                  <w:iCs/>
                  <w:sz w:val="20"/>
                  <w:vertAlign w:val="subscript"/>
                </w:rPr>
                <w:delText>e</w:delText>
              </w:r>
              <w:r w:rsidRPr="00A013FD">
                <w:rPr>
                  <w:rFonts w:asciiTheme="majorBidi" w:hAnsiTheme="majorBidi" w:cstheme="majorBidi"/>
                  <w:sz w:val="20"/>
                </w:rPr>
                <w:delText xml:space="preserve"> = effective area for a dipole antenna = 0.13λ</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 xml:space="preserve"> = 0.446 m</w:delText>
              </w:r>
              <w:r w:rsidRPr="00A013FD">
                <w:rPr>
                  <w:rFonts w:asciiTheme="majorBidi" w:hAnsiTheme="majorBidi" w:cstheme="majorBidi"/>
                  <w:sz w:val="20"/>
                  <w:vertAlign w:val="superscript"/>
                </w:rPr>
                <w:delText>2</w:delText>
              </w:r>
            </w:del>
          </w:p>
          <w:p w14:paraId="7A7FF3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1" w:author="USA" w:date="2020-02-12T15:58:00Z"/>
                <w:rFonts w:asciiTheme="majorBidi" w:hAnsiTheme="majorBidi" w:cstheme="majorBidi"/>
                <w:sz w:val="20"/>
              </w:rPr>
            </w:pPr>
            <w:del w:id="31002"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(25 kHz channel) = PFD + 10 log </w:delText>
              </w:r>
              <w:r w:rsidRPr="00A013FD">
                <w:rPr>
                  <w:rFonts w:asciiTheme="majorBidi" w:hAnsiTheme="majorBidi" w:cstheme="majorBidi"/>
                  <w:i/>
                  <w:iCs/>
                  <w:sz w:val="20"/>
                </w:rPr>
                <w:delText>A</w:delText>
              </w:r>
              <w:r w:rsidRPr="00A013FD">
                <w:rPr>
                  <w:rFonts w:asciiTheme="majorBidi" w:hAnsiTheme="majorBidi" w:cstheme="majorBidi"/>
                  <w:i/>
                  <w:iCs/>
                  <w:sz w:val="20"/>
                  <w:vertAlign w:val="subscript"/>
                </w:rPr>
                <w:delText>e</w:delText>
              </w:r>
              <w:r w:rsidRPr="00A013FD">
                <w:rPr>
                  <w:rFonts w:asciiTheme="majorBidi" w:hAnsiTheme="majorBidi" w:cstheme="majorBidi"/>
                  <w:sz w:val="20"/>
                </w:rPr>
                <w:delText xml:space="preserve"> + 10 log (25/4) = −141.7 − 3.5 +8 = −137.2 dBW = −107.2 dBm</w:delText>
              </w:r>
            </w:del>
          </w:p>
          <w:p w14:paraId="19BB6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3" w:author="USA" w:date="2020-02-12T15:58:00Z"/>
                <w:rFonts w:asciiTheme="majorBidi" w:hAnsiTheme="majorBidi" w:cstheme="majorBidi"/>
                <w:sz w:val="20"/>
              </w:rPr>
            </w:pPr>
            <w:del w:id="31004" w:author="USA" w:date="2020-02-12T15:58:00Z">
              <w:r w:rsidRPr="00A013FD">
                <w:rPr>
                  <w:rFonts w:asciiTheme="majorBidi" w:hAnsiTheme="majorBidi" w:cstheme="majorBidi"/>
                  <w:sz w:val="20"/>
                </w:rPr>
                <w:delText>Power received by a shipboard VDES receiver (reference 150 kHz channel):</w:delText>
              </w:r>
            </w:del>
          </w:p>
          <w:p w14:paraId="4487A5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5" w:author="USA" w:date="2020-02-12T15:58:00Z"/>
                <w:rFonts w:asciiTheme="majorBidi" w:hAnsiTheme="majorBidi" w:cstheme="majorBidi"/>
                <w:sz w:val="20"/>
              </w:rPr>
            </w:pPr>
            <w:del w:id="31006" w:author="USA" w:date="2020-02-12T15:58:00Z">
              <w:r w:rsidRPr="00A013FD">
                <w:rPr>
                  <w:rFonts w:asciiTheme="majorBidi" w:hAnsiTheme="majorBidi" w:cstheme="majorBidi"/>
                  <w:sz w:val="20"/>
                </w:rPr>
                <w:delText xml:space="preserve">Noise floor in a 150 kHz bandwidth: kTB = 10 log ((1.38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−23</w:delText>
              </w:r>
              <w:r w:rsidRPr="00A013FD">
                <w:rPr>
                  <w:rFonts w:asciiTheme="majorBidi" w:hAnsiTheme="majorBidi" w:cstheme="majorBidi"/>
                  <w:sz w:val="20"/>
                </w:rPr>
                <w:delText xml:space="preserve">) (290) (150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3</w:delText>
              </w:r>
              <w:r w:rsidRPr="00A013FD">
                <w:rPr>
                  <w:rFonts w:asciiTheme="majorBidi" w:hAnsiTheme="majorBidi" w:cstheme="majorBidi"/>
                  <w:sz w:val="20"/>
                </w:rPr>
                <w:delText>))= −152.2 dBW</w:delText>
              </w:r>
            </w:del>
          </w:p>
          <w:p w14:paraId="22ED1D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7" w:author="USA" w:date="2020-02-12T15:58:00Z"/>
                <w:rFonts w:asciiTheme="majorBidi" w:hAnsiTheme="majorBidi" w:cstheme="majorBidi"/>
                <w:sz w:val="20"/>
              </w:rPr>
            </w:pPr>
            <w:del w:id="31008" w:author="USA" w:date="2020-02-12T15:58:00Z">
              <w:r w:rsidRPr="00A013FD">
                <w:rPr>
                  <w:rFonts w:asciiTheme="majorBidi" w:hAnsiTheme="majorBidi" w:cstheme="majorBidi"/>
                  <w:sz w:val="20"/>
                </w:rPr>
                <w:delText xml:space="preserve">Rx carrier power (reference) in a 150 kHz bandwidth: </w:delText>
              </w:r>
              <w:r w:rsidRPr="00A013FD">
                <w:rPr>
                  <w:rFonts w:asciiTheme="majorBidi" w:hAnsiTheme="majorBidi" w:cstheme="majorBidi"/>
                  <w:i/>
                  <w:iCs/>
                  <w:sz w:val="20"/>
                </w:rPr>
                <w:delText>C</w:delText>
              </w:r>
              <w:r w:rsidRPr="00A013FD">
                <w:rPr>
                  <w:rFonts w:asciiTheme="majorBidi" w:hAnsiTheme="majorBidi" w:cstheme="majorBidi"/>
                  <w:sz w:val="20"/>
                </w:rPr>
                <w:delText xml:space="preserve"> = 10 log ((19.02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−15</w:delText>
              </w:r>
              <w:r w:rsidRPr="00A013FD">
                <w:rPr>
                  <w:rFonts w:asciiTheme="majorBidi" w:hAnsiTheme="majorBidi" w:cstheme="majorBidi"/>
                  <w:sz w:val="20"/>
                </w:rPr>
                <w:delText>) (150/25))= −129.4 dBW</w:delText>
              </w:r>
            </w:del>
          </w:p>
          <w:p w14:paraId="7D9063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9" w:author="USA" w:date="2020-02-12T15:58:00Z"/>
                <w:rFonts w:asciiTheme="majorBidi" w:hAnsiTheme="majorBidi" w:cstheme="majorBidi"/>
                <w:sz w:val="20"/>
              </w:rPr>
            </w:pPr>
            <w:del w:id="31010" w:author="USA" w:date="2020-02-12T15:58:00Z">
              <w:r w:rsidRPr="00A013FD">
                <w:rPr>
                  <w:rFonts w:asciiTheme="majorBidi" w:hAnsiTheme="majorBidi" w:cstheme="majorBidi"/>
                  <w:sz w:val="20"/>
                </w:rPr>
                <w:delText xml:space="preserve">Applying adjustments for cable loss (2dB) and Rx noise figure (4 dB), the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rPr>
                <w:delText xml:space="preserve"> calculation follows:</w:delText>
              </w:r>
            </w:del>
          </w:p>
          <w:p w14:paraId="2735D1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11" w:author="USA" w:date="2020-02-12T15:58:00Z"/>
                <w:rFonts w:asciiTheme="majorBidi" w:hAnsiTheme="majorBidi" w:cstheme="majorBidi"/>
                <w:sz w:val="20"/>
              </w:rPr>
            </w:pPr>
            <w:del w:id="31012" w:author="USA" w:date="2020-02-12T15:58:00Z">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rPr>
                <w:delText xml:space="preserve"> (150 kHz bandwidth):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i/>
                  <w:iCs/>
                  <w:sz w:val="20"/>
                  <w:vertAlign w:val="subscript"/>
                </w:rPr>
                <w:delText>ref</w:delText>
              </w:r>
              <w:r w:rsidRPr="00A013FD">
                <w:rPr>
                  <w:rFonts w:asciiTheme="majorBidi" w:hAnsiTheme="majorBidi" w:cstheme="majorBidi"/>
                  <w:sz w:val="20"/>
                </w:rPr>
                <w:delText xml:space="preserve"> = (−129.4 − 2) − (−152.2 + 4) = 16.8 dB (Rx 0 dBd antenna, 0</w:delText>
              </w:r>
              <w:r w:rsidRPr="00A013FD">
                <w:rPr>
                  <w:rFonts w:asciiTheme="majorBidi" w:hAnsiTheme="majorBidi" w:cstheme="majorBidi"/>
                  <w:sz w:val="20"/>
                </w:rPr>
                <w:sym w:font="Symbol" w:char="F0B0"/>
              </w:r>
              <w:r w:rsidRPr="00A013FD">
                <w:rPr>
                  <w:rFonts w:asciiTheme="majorBidi" w:hAnsiTheme="majorBidi" w:cstheme="majorBidi"/>
                  <w:sz w:val="20"/>
                </w:rPr>
                <w:delText xml:space="preserve"> elevation)</w:delText>
              </w:r>
            </w:del>
          </w:p>
          <w:p w14:paraId="56C54A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13" w:author="USA" w:date="2020-02-12T15:58:00Z"/>
                <w:rFonts w:asciiTheme="majorBidi" w:hAnsiTheme="majorBidi" w:cstheme="majorBidi"/>
                <w:sz w:val="20"/>
              </w:rPr>
            </w:pPr>
            <w:del w:id="31014" w:author="USA" w:date="2020-02-12T15:58:00Z">
              <w:r w:rsidRPr="00A013FD">
                <w:rPr>
                  <w:rFonts w:asciiTheme="majorBidi" w:hAnsiTheme="majorBidi" w:cstheme="majorBidi"/>
                  <w:sz w:val="20"/>
                </w:rPr>
                <w:delText>NOTE: These calculations serve to confirm the applicability of the metrics and reference levels.</w:delText>
              </w:r>
            </w:del>
          </w:p>
        </w:tc>
      </w:tr>
    </w:tbl>
    <w:p w14:paraId="41843932" w14:textId="77777777" w:rsidR="00C82FDB" w:rsidRPr="00A013FD" w:rsidRDefault="00C82FDB" w:rsidP="00A013FD">
      <w:pPr>
        <w:keepNext/>
        <w:keepLines/>
        <w:tabs>
          <w:tab w:val="clear" w:pos="1134"/>
          <w:tab w:val="left" w:pos="360"/>
        </w:tabs>
        <w:spacing w:before="200"/>
        <w:ind w:left="360" w:hanging="360"/>
        <w:outlineLvl w:val="3"/>
        <w:rPr>
          <w:del w:id="31015" w:author="USA" w:date="2020-02-12T15:58:00Z"/>
          <w:b/>
        </w:rPr>
      </w:pPr>
      <w:del w:id="31016" w:author="USA" w:date="2020-02-12T15:58:00Z">
        <w:r w:rsidRPr="00A013FD">
          <w:rPr>
            <w:rFonts w:ascii="Times New Roman Bold" w:hAnsi="Times New Roman Bold"/>
            <w:b/>
          </w:rPr>
          <w:delText>6.4.2.17</w:delText>
        </w:r>
        <w:r w:rsidRPr="00A013FD">
          <w:rPr>
            <w:rFonts w:ascii="Times New Roman Bold" w:hAnsi="Times New Roman Bold"/>
            <w:b/>
          </w:rPr>
          <w:tab/>
        </w:r>
        <w:r w:rsidRPr="00A013FD">
          <w:rPr>
            <w:b/>
          </w:rPr>
          <w:delText>Determine the values of carrier to noise vs. elevation angle for the shipborne VHF data exchange system receiver</w:delText>
        </w:r>
      </w:del>
    </w:p>
    <w:p w14:paraId="089319F8" w14:textId="77777777" w:rsidR="00C82FDB" w:rsidRPr="00A013FD" w:rsidRDefault="00C82FDB" w:rsidP="00A013FD">
      <w:pPr>
        <w:rPr>
          <w:del w:id="31017" w:author="USA" w:date="2020-02-12T15:58:00Z"/>
        </w:rPr>
      </w:pPr>
      <w:del w:id="31018" w:author="USA" w:date="2020-02-12T15:58:00Z">
        <w:r w:rsidRPr="00A013FD">
          <w:delText xml:space="preserve">Based on the </w:delText>
        </w:r>
        <w:r w:rsidRPr="00A013FD">
          <w:rPr>
            <w:i/>
            <w:iCs/>
          </w:rPr>
          <w:delText>C</w:delText>
        </w:r>
        <w:r w:rsidRPr="00A013FD">
          <w:delText>/</w:delText>
        </w:r>
        <w:r w:rsidRPr="00A013FD">
          <w:rPr>
            <w:i/>
            <w:iCs/>
          </w:rPr>
          <w:delText>N</w:delText>
        </w:r>
        <w:r w:rsidRPr="00A013FD">
          <w:delText xml:space="preserve"> reference level (</w:delText>
        </w:r>
        <w:r w:rsidRPr="00A013FD">
          <w:rPr>
            <w:i/>
            <w:iCs/>
          </w:rPr>
          <w:delText>C</w:delText>
        </w:r>
        <w:r w:rsidRPr="00A013FD">
          <w:delText>/</w:delText>
        </w:r>
        <w:r w:rsidRPr="00A013FD">
          <w:rPr>
            <w:i/>
            <w:iCs/>
          </w:rPr>
          <w:delText>N</w:delText>
        </w:r>
        <w:r w:rsidRPr="00A013FD">
          <w:rPr>
            <w:i/>
            <w:iCs/>
            <w:vertAlign w:val="subscript"/>
          </w:rPr>
          <w:delText>ref</w:delText>
        </w:r>
        <w:r w:rsidRPr="00A013FD">
          <w:delText xml:space="preserve">) from Table A7-4, determine the </w:delText>
        </w:r>
        <w:r w:rsidRPr="00A013FD">
          <w:rPr>
            <w:i/>
            <w:iCs/>
          </w:rPr>
          <w:delText>C</w:delText>
        </w:r>
        <w:r w:rsidRPr="00A013FD">
          <w:delText>/</w:delText>
        </w:r>
        <w:r w:rsidRPr="00A013FD">
          <w:rPr>
            <w:i/>
            <w:iCs/>
          </w:rPr>
          <w:delText>N</w:delText>
        </w:r>
        <w:r w:rsidRPr="00A013FD">
          <w:delText xml:space="preserve"> for the PFD values and elevation angles in Table A7-3, taking into account the shipborne antenna angular gain values for the 0 dBd antenna in Fig. A7-3. For this antenna, </w:delText>
        </w:r>
        <w:r w:rsidRPr="00A013FD">
          <w:rPr>
            <w:i/>
            <w:iCs/>
          </w:rPr>
          <w:delText>G</w:delText>
        </w:r>
        <w:r w:rsidRPr="00A013FD">
          <w:rPr>
            <w:i/>
            <w:iCs/>
            <w:vertAlign w:val="subscript"/>
          </w:rPr>
          <w:delText>a</w:delText>
        </w:r>
        <w:r w:rsidRPr="00A013FD">
          <w:delText xml:space="preserve"> = 2.1 dBi at 0</w:delText>
        </w:r>
        <w:r w:rsidRPr="00A013FD">
          <w:sym w:font="Symbol" w:char="F0B0"/>
        </w:r>
        <w:r w:rsidRPr="00A013FD">
          <w:delText xml:space="preserve"> elevation angle. </w:delText>
        </w:r>
      </w:del>
    </w:p>
    <w:p w14:paraId="0E57FAAA" w14:textId="77777777" w:rsidR="00C82FDB" w:rsidRPr="00A013FD" w:rsidRDefault="00C82FDB" w:rsidP="00A013FD">
      <w:pPr>
        <w:rPr>
          <w:del w:id="31019" w:author="USA" w:date="2020-02-12T15:58:00Z"/>
        </w:rPr>
      </w:pPr>
      <w:del w:id="31020" w:author="USA" w:date="2020-02-12T15:58:00Z">
        <w:r w:rsidRPr="00A013FD">
          <w:rPr>
            <w:i/>
            <w:iCs/>
          </w:rPr>
          <w:delText>C</w:delText>
        </w:r>
        <w:r w:rsidRPr="00A013FD">
          <w:delText>/</w:delText>
        </w:r>
        <w:r w:rsidRPr="00A013FD">
          <w:rPr>
            <w:i/>
            <w:iCs/>
          </w:rPr>
          <w:delText>N</w:delText>
        </w:r>
        <w:r w:rsidRPr="00A013FD">
          <w:delText xml:space="preserve"> = </w:delText>
        </w:r>
        <w:r w:rsidRPr="00A013FD">
          <w:rPr>
            <w:i/>
            <w:iCs/>
          </w:rPr>
          <w:delText>C</w:delText>
        </w:r>
        <w:r w:rsidRPr="00A013FD">
          <w:delText>/</w:delText>
        </w:r>
        <w:r w:rsidRPr="00A013FD">
          <w:rPr>
            <w:i/>
            <w:iCs/>
          </w:rPr>
          <w:delText>N</w:delText>
        </w:r>
        <w:r w:rsidRPr="00A013FD">
          <w:rPr>
            <w:i/>
            <w:iCs/>
            <w:vertAlign w:val="subscript"/>
          </w:rPr>
          <w:delText>ref</w:delText>
        </w:r>
        <w:r w:rsidRPr="00A013FD">
          <w:delText xml:space="preserve"> − (−142 − PFD − (2.1 − </w:delText>
        </w:r>
        <w:r w:rsidRPr="00A013FD">
          <w:rPr>
            <w:i/>
            <w:iCs/>
          </w:rPr>
          <w:delText>G</w:delText>
        </w:r>
        <w:r w:rsidRPr="00A013FD">
          <w:rPr>
            <w:i/>
            <w:iCs/>
            <w:vertAlign w:val="subscript"/>
          </w:rPr>
          <w:delText>a</w:delText>
        </w:r>
        <w:r w:rsidRPr="00A013FD">
          <w:delText xml:space="preserve">)), where </w:delText>
        </w:r>
        <w:r w:rsidRPr="00A013FD">
          <w:rPr>
            <w:i/>
            <w:iCs/>
          </w:rPr>
          <w:delText>G</w:delText>
        </w:r>
        <w:r w:rsidRPr="00A013FD">
          <w:rPr>
            <w:i/>
            <w:iCs/>
            <w:vertAlign w:val="subscript"/>
          </w:rPr>
          <w:delText>a</w:delText>
        </w:r>
        <w:r w:rsidRPr="00A013FD">
          <w:delText xml:space="preserve"> = shipborne antenna gain at the elevation angle. </w:delText>
        </w:r>
      </w:del>
    </w:p>
    <w:p w14:paraId="60380EBE" w14:textId="77777777" w:rsidR="00C82FDB" w:rsidRPr="00A013FD" w:rsidRDefault="00C82FDB" w:rsidP="00A013FD">
      <w:pPr>
        <w:tabs>
          <w:tab w:val="clear" w:pos="2268"/>
          <w:tab w:val="left" w:pos="2608"/>
          <w:tab w:val="left" w:pos="3345"/>
        </w:tabs>
        <w:spacing w:before="80"/>
        <w:ind w:left="1134" w:hanging="1134"/>
        <w:rPr>
          <w:del w:id="31021" w:author="USA" w:date="2020-02-12T15:58:00Z"/>
        </w:rPr>
      </w:pPr>
      <w:del w:id="31022" w:author="USA" w:date="2020-02-12T15:58:00Z">
        <w:r w:rsidRPr="00A013FD">
          <w:delText>–</w:delText>
        </w:r>
        <w:r w:rsidRPr="00A013FD">
          <w:tab/>
          <w:delText>At 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(−153.2) − (2.1 − 2.1)) = 5.6 dB</w:delText>
        </w:r>
      </w:del>
    </w:p>
    <w:p w14:paraId="619A77B2" w14:textId="77777777" w:rsidR="00C82FDB" w:rsidRPr="00A013FD" w:rsidRDefault="00C82FDB" w:rsidP="00A013FD">
      <w:pPr>
        <w:tabs>
          <w:tab w:val="clear" w:pos="2268"/>
          <w:tab w:val="left" w:pos="2608"/>
          <w:tab w:val="left" w:pos="3345"/>
        </w:tabs>
        <w:spacing w:before="80"/>
        <w:ind w:left="1134" w:hanging="1134"/>
        <w:rPr>
          <w:del w:id="31023" w:author="USA" w:date="2020-02-12T15:58:00Z"/>
        </w:rPr>
      </w:pPr>
      <w:del w:id="31024" w:author="USA" w:date="2020-02-12T15:58:00Z">
        <w:r w:rsidRPr="00A013FD">
          <w:delText>–</w:delText>
        </w:r>
        <w:r w:rsidRPr="00A013FD">
          <w:tab/>
          <w:delText>At 10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(−149.7) − (2.1 − 1.9)) = 8.9 dB</w:delText>
        </w:r>
      </w:del>
    </w:p>
    <w:p w14:paraId="7DEEDE59" w14:textId="77777777" w:rsidR="00C82FDB" w:rsidRPr="00A013FD" w:rsidRDefault="00C82FDB" w:rsidP="00A013FD">
      <w:pPr>
        <w:tabs>
          <w:tab w:val="clear" w:pos="2268"/>
          <w:tab w:val="left" w:pos="2608"/>
          <w:tab w:val="left" w:pos="3345"/>
        </w:tabs>
        <w:spacing w:before="80"/>
        <w:ind w:left="1134" w:hanging="1134"/>
        <w:rPr>
          <w:del w:id="31025" w:author="USA" w:date="2020-02-12T15:58:00Z"/>
        </w:rPr>
      </w:pPr>
      <w:del w:id="31026" w:author="USA" w:date="2020-02-12T15:58:00Z">
        <w:r w:rsidRPr="00A013FD">
          <w:delText>–</w:delText>
        </w:r>
        <w:r w:rsidRPr="00A013FD">
          <w:tab/>
          <w:delText>At 30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(−144.5) − (2.1 − (−0.3)) = 11.9 dB</w:delText>
        </w:r>
      </w:del>
    </w:p>
    <w:p w14:paraId="4FD4F1BE" w14:textId="77777777" w:rsidR="00C82FDB" w:rsidRPr="00A013FD" w:rsidRDefault="00C82FDB" w:rsidP="00A013FD">
      <w:pPr>
        <w:tabs>
          <w:tab w:val="clear" w:pos="2268"/>
          <w:tab w:val="left" w:pos="2608"/>
          <w:tab w:val="left" w:pos="3345"/>
        </w:tabs>
        <w:spacing w:before="80"/>
        <w:ind w:left="1134" w:hanging="1134"/>
        <w:rPr>
          <w:del w:id="31027" w:author="USA" w:date="2020-02-12T15:58:00Z"/>
        </w:rPr>
      </w:pPr>
      <w:del w:id="31028" w:author="USA" w:date="2020-02-12T15:58:00Z">
        <w:r w:rsidRPr="00A013FD">
          <w:delText>–</w:delText>
        </w:r>
        <w:r w:rsidRPr="00A013FD">
          <w:tab/>
          <w:delText>At 45</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(−142) − (2.1 − (−3.5)) = 11.2 d.</w:delText>
        </w:r>
      </w:del>
    </w:p>
    <w:p w14:paraId="374AF824" w14:textId="77777777" w:rsidR="00C82FDB" w:rsidRPr="00A013FD" w:rsidRDefault="00C82FDB" w:rsidP="00A013FD">
      <w:pPr>
        <w:tabs>
          <w:tab w:val="clear" w:pos="2268"/>
          <w:tab w:val="left" w:pos="2608"/>
          <w:tab w:val="left" w:pos="3345"/>
        </w:tabs>
        <w:spacing w:before="80"/>
        <w:ind w:left="1134" w:hanging="1134"/>
        <w:rPr>
          <w:del w:id="31029" w:author="USA" w:date="2020-02-12T15:58:00Z"/>
        </w:rPr>
      </w:pPr>
      <w:del w:id="31030" w:author="USA" w:date="2020-02-12T15:58:00Z">
        <w:r w:rsidRPr="00A013FD">
          <w:delText>–</w:delText>
        </w:r>
        <w:r w:rsidRPr="00A013FD">
          <w:tab/>
          <w:delText>At 60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(−141) − (2.1 − (−7.6)) = 8.1 dB</w:delText>
        </w:r>
      </w:del>
    </w:p>
    <w:p w14:paraId="521E490E" w14:textId="77777777" w:rsidR="00C82FDB" w:rsidRPr="00A013FD" w:rsidRDefault="00C82FDB" w:rsidP="00A013FD">
      <w:pPr>
        <w:tabs>
          <w:tab w:val="clear" w:pos="2268"/>
          <w:tab w:val="left" w:pos="2608"/>
          <w:tab w:val="left" w:pos="3345"/>
        </w:tabs>
        <w:spacing w:before="80"/>
        <w:ind w:left="1134" w:hanging="1134"/>
        <w:rPr>
          <w:del w:id="31031" w:author="USA" w:date="2020-02-12T15:58:00Z"/>
        </w:rPr>
      </w:pPr>
      <w:del w:id="31032" w:author="USA" w:date="2020-02-12T15:58:00Z">
        <w:r w:rsidRPr="00A013FD">
          <w:delText>–</w:delText>
        </w:r>
        <w:r w:rsidRPr="00A013FD">
          <w:tab/>
          <w:delText>At 90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(−145.3) − (2.1 − (−11.6)) = −0.2 dB. </w:delText>
        </w:r>
      </w:del>
    </w:p>
    <w:p w14:paraId="6EE57EF7" w14:textId="77777777" w:rsidR="00C82FDB" w:rsidRPr="00A013FD" w:rsidRDefault="00C82FDB" w:rsidP="00A013FD">
      <w:pPr>
        <w:rPr>
          <w:del w:id="31033" w:author="USA" w:date="2020-02-12T15:58:00Z"/>
        </w:rPr>
      </w:pPr>
      <w:del w:id="31034" w:author="USA" w:date="2020-02-12T15:58:00Z">
        <w:r w:rsidRPr="00A013FD">
          <w:delText xml:space="preserve">The </w:delText>
        </w:r>
        <w:r w:rsidRPr="00A013FD">
          <w:rPr>
            <w:i/>
            <w:iCs/>
          </w:rPr>
          <w:delText>C</w:delText>
        </w:r>
        <w:r w:rsidRPr="00A013FD">
          <w:delText>/</w:delText>
        </w:r>
        <w:r w:rsidRPr="00A013FD">
          <w:rPr>
            <w:i/>
            <w:iCs/>
          </w:rPr>
          <w:delText>N</w:delText>
        </w:r>
        <w:r w:rsidRPr="00A013FD">
          <w:delText xml:space="preserve"> values for elevation angles from 0</w:delText>
        </w:r>
        <w:r w:rsidRPr="00A013FD">
          <w:sym w:font="Symbol" w:char="F0B0"/>
        </w:r>
        <w:r w:rsidRPr="00A013FD">
          <w:delText xml:space="preserve"> to 90</w:delText>
        </w:r>
        <w:r w:rsidRPr="00A013FD">
          <w:sym w:font="Symbol" w:char="F0B0"/>
        </w:r>
        <w:r w:rsidRPr="00A013FD">
          <w:delText xml:space="preserve"> are shown in Table A7-5 below. </w:delText>
        </w:r>
      </w:del>
    </w:p>
    <w:p w14:paraId="7544C49C" w14:textId="77777777" w:rsidR="00C82FDB" w:rsidRPr="00A013FD" w:rsidRDefault="00C82FDB" w:rsidP="00A013FD">
      <w:pPr>
        <w:keepNext/>
        <w:spacing w:before="560" w:after="120"/>
        <w:jc w:val="center"/>
        <w:rPr>
          <w:del w:id="31035" w:author="USA" w:date="2020-02-12T15:58:00Z"/>
          <w:caps/>
          <w:sz w:val="20"/>
        </w:rPr>
      </w:pPr>
      <w:del w:id="31036" w:author="USA" w:date="2020-02-12T15:58:00Z">
        <w:r w:rsidRPr="00A013FD">
          <w:rPr>
            <w:caps/>
            <w:sz w:val="20"/>
          </w:rPr>
          <w:delText>TABLE A7-5</w:delText>
        </w:r>
      </w:del>
    </w:p>
    <w:p w14:paraId="6A3790AD" w14:textId="77777777" w:rsidR="00C82FDB" w:rsidRPr="00A013FD" w:rsidRDefault="00C82FDB" w:rsidP="00A013FD">
      <w:pPr>
        <w:keepNext/>
        <w:keepLines/>
        <w:spacing w:before="0" w:after="120"/>
        <w:jc w:val="center"/>
        <w:rPr>
          <w:del w:id="31037" w:author="USA" w:date="2020-02-12T15:58:00Z"/>
          <w:rFonts w:ascii="Times New Roman Bold" w:hAnsi="Times New Roman Bold"/>
          <w:b/>
          <w:sz w:val="20"/>
        </w:rPr>
      </w:pPr>
      <w:del w:id="31038" w:author="USA" w:date="2020-02-12T15:58:00Z">
        <w:r w:rsidRPr="00A013FD">
          <w:rPr>
            <w:rFonts w:ascii="Times New Roman Bold" w:hAnsi="Times New Roman Bold"/>
            <w:b/>
            <w:sz w:val="20"/>
          </w:rPr>
          <w:delText>Carrier to noise and power flux density for various elevation angles</w:delText>
        </w:r>
      </w:del>
    </w:p>
    <w:tbl>
      <w:tblPr>
        <w:tblStyle w:val="TableGrid11"/>
        <w:tblW w:w="9639" w:type="dxa"/>
        <w:jc w:val="center"/>
        <w:tblLook w:val="04A0" w:firstRow="1" w:lastRow="0" w:firstColumn="1" w:lastColumn="0" w:noHBand="0" w:noVBand="1"/>
      </w:tblPr>
      <w:tblGrid>
        <w:gridCol w:w="1481"/>
        <w:gridCol w:w="1597"/>
        <w:gridCol w:w="1166"/>
        <w:gridCol w:w="1317"/>
        <w:gridCol w:w="2534"/>
        <w:gridCol w:w="1544"/>
      </w:tblGrid>
      <w:tr w:rsidR="00C82FDB" w:rsidRPr="00A013FD" w14:paraId="49C61294" w14:textId="77777777" w:rsidTr="00BF604E">
        <w:trPr>
          <w:tblHeader/>
          <w:jc w:val="center"/>
          <w:del w:id="31039" w:author="USA" w:date="2020-02-12T15:58:00Z"/>
        </w:trPr>
        <w:tc>
          <w:tcPr>
            <w:tcW w:w="1381" w:type="dxa"/>
            <w:vAlign w:val="center"/>
          </w:tcPr>
          <w:p w14:paraId="70B62E5D" w14:textId="77777777" w:rsidR="00C82FDB" w:rsidRPr="00A013FD" w:rsidRDefault="00C82FDB" w:rsidP="00A013FD">
            <w:pPr>
              <w:keepNext/>
              <w:spacing w:before="80" w:after="80"/>
              <w:jc w:val="center"/>
              <w:rPr>
                <w:del w:id="31040" w:author="USA" w:date="2020-02-12T15:58:00Z"/>
                <w:rFonts w:asciiTheme="majorBidi" w:hAnsiTheme="majorBidi" w:cstheme="majorBidi"/>
                <w:b/>
                <w:sz w:val="20"/>
              </w:rPr>
            </w:pPr>
            <w:del w:id="31041" w:author="USA" w:date="2020-02-12T15:58:00Z">
              <w:r w:rsidRPr="00A013FD">
                <w:rPr>
                  <w:rFonts w:asciiTheme="majorBidi" w:hAnsiTheme="majorBidi" w:cstheme="majorBidi"/>
                  <w:b/>
                  <w:sz w:val="20"/>
                </w:rPr>
                <w:delText>Orbital angle (degrees)</w:delText>
              </w:r>
            </w:del>
          </w:p>
        </w:tc>
        <w:tc>
          <w:tcPr>
            <w:tcW w:w="1490" w:type="dxa"/>
            <w:vAlign w:val="center"/>
          </w:tcPr>
          <w:p w14:paraId="181D86BF" w14:textId="77777777" w:rsidR="00C82FDB" w:rsidRPr="00A013FD" w:rsidRDefault="00C82FDB" w:rsidP="00A013FD">
            <w:pPr>
              <w:keepNext/>
              <w:spacing w:before="80" w:after="80"/>
              <w:jc w:val="center"/>
              <w:rPr>
                <w:del w:id="31042" w:author="USA" w:date="2020-02-12T15:58:00Z"/>
                <w:rFonts w:asciiTheme="majorBidi" w:hAnsiTheme="majorBidi" w:cstheme="majorBidi"/>
                <w:b/>
                <w:sz w:val="20"/>
              </w:rPr>
            </w:pPr>
            <w:del w:id="31043" w:author="USA" w:date="2020-02-12T15:58:00Z">
              <w:r w:rsidRPr="00A013FD">
                <w:rPr>
                  <w:rFonts w:asciiTheme="majorBidi" w:hAnsiTheme="majorBidi" w:cstheme="majorBidi"/>
                  <w:b/>
                  <w:sz w:val="20"/>
                </w:rPr>
                <w:delText>Elapsed time from horizon (seconds)</w:delText>
              </w:r>
            </w:del>
          </w:p>
        </w:tc>
        <w:tc>
          <w:tcPr>
            <w:tcW w:w="1088" w:type="dxa"/>
            <w:vAlign w:val="center"/>
          </w:tcPr>
          <w:p w14:paraId="3FC702A9" w14:textId="77777777" w:rsidR="00C82FDB" w:rsidRPr="00A013FD" w:rsidRDefault="00C82FDB" w:rsidP="00A013FD">
            <w:pPr>
              <w:keepNext/>
              <w:spacing w:before="80" w:after="80"/>
              <w:jc w:val="center"/>
              <w:rPr>
                <w:del w:id="31044" w:author="USA" w:date="2020-02-12T15:58:00Z"/>
                <w:rFonts w:asciiTheme="majorBidi" w:hAnsiTheme="majorBidi" w:cstheme="majorBidi"/>
                <w:b/>
                <w:sz w:val="20"/>
              </w:rPr>
            </w:pPr>
            <w:del w:id="31045" w:author="USA" w:date="2020-02-12T15:58:00Z">
              <w:r w:rsidRPr="00A013FD">
                <w:rPr>
                  <w:rFonts w:asciiTheme="majorBidi" w:hAnsiTheme="majorBidi" w:cstheme="majorBidi"/>
                  <w:b/>
                  <w:sz w:val="20"/>
                </w:rPr>
                <w:delText>Slant range (km)</w:delText>
              </w:r>
            </w:del>
          </w:p>
        </w:tc>
        <w:tc>
          <w:tcPr>
            <w:tcW w:w="1228" w:type="dxa"/>
            <w:vAlign w:val="center"/>
          </w:tcPr>
          <w:p w14:paraId="50BDECDA" w14:textId="77777777" w:rsidR="00C82FDB" w:rsidRPr="00A013FD" w:rsidRDefault="00C82FDB" w:rsidP="00A013FD">
            <w:pPr>
              <w:keepNext/>
              <w:spacing w:before="80" w:after="80"/>
              <w:jc w:val="center"/>
              <w:rPr>
                <w:del w:id="31046" w:author="USA" w:date="2020-02-12T15:58:00Z"/>
                <w:rFonts w:asciiTheme="majorBidi" w:hAnsiTheme="majorBidi" w:cstheme="majorBidi"/>
                <w:b/>
                <w:sz w:val="20"/>
              </w:rPr>
            </w:pPr>
            <w:del w:id="31047" w:author="USA" w:date="2020-02-12T15:58:00Z">
              <w:r w:rsidRPr="00A013FD">
                <w:rPr>
                  <w:rFonts w:asciiTheme="majorBidi" w:hAnsiTheme="majorBidi" w:cstheme="majorBidi"/>
                  <w:b/>
                  <w:sz w:val="20"/>
                </w:rPr>
                <w:delText>Elevation angle (degrees)</w:delText>
              </w:r>
            </w:del>
          </w:p>
        </w:tc>
        <w:tc>
          <w:tcPr>
            <w:tcW w:w="2364" w:type="dxa"/>
            <w:vAlign w:val="center"/>
          </w:tcPr>
          <w:p w14:paraId="213450C5" w14:textId="77777777" w:rsidR="00C82FDB" w:rsidRPr="00A013FD" w:rsidRDefault="00C82FDB" w:rsidP="00A013FD">
            <w:pPr>
              <w:keepNext/>
              <w:spacing w:before="80" w:after="80"/>
              <w:jc w:val="center"/>
              <w:rPr>
                <w:del w:id="31048" w:author="USA" w:date="2020-02-12T15:58:00Z"/>
                <w:rFonts w:asciiTheme="majorBidi" w:hAnsiTheme="majorBidi" w:cstheme="majorBidi"/>
                <w:b/>
                <w:sz w:val="20"/>
              </w:rPr>
            </w:pPr>
            <w:del w:id="31049" w:author="USA" w:date="2020-02-12T15:58:00Z">
              <w:r w:rsidRPr="00A013FD">
                <w:rPr>
                  <w:rFonts w:asciiTheme="majorBidi" w:hAnsiTheme="majorBidi" w:cstheme="majorBidi"/>
                  <w:b/>
                  <w:sz w:val="20"/>
                </w:rPr>
                <w:delText>PFD</w:delText>
              </w:r>
            </w:del>
          </w:p>
          <w:p w14:paraId="6F0B6CC8" w14:textId="77777777" w:rsidR="00C82FDB" w:rsidRPr="00A013FD" w:rsidRDefault="00C82FDB" w:rsidP="00A013FD">
            <w:pPr>
              <w:keepNext/>
              <w:spacing w:before="80" w:after="80"/>
              <w:jc w:val="center"/>
              <w:rPr>
                <w:del w:id="31050" w:author="USA" w:date="2020-02-12T15:58:00Z"/>
                <w:rFonts w:asciiTheme="majorBidi" w:hAnsiTheme="majorBidi" w:cstheme="majorBidi"/>
                <w:b/>
                <w:sz w:val="20"/>
              </w:rPr>
            </w:pPr>
            <w:del w:id="31051" w:author="USA" w:date="2020-02-12T15:58:00Z">
              <w:r w:rsidRPr="00A013FD">
                <w:rPr>
                  <w:rFonts w:asciiTheme="majorBidi" w:hAnsiTheme="majorBidi" w:cstheme="majorBidi"/>
                  <w:b/>
                  <w:sz w:val="20"/>
                </w:rPr>
                <w:delText>(actual/mask/margin, in dB(W/(m</w:delText>
              </w:r>
              <w:r w:rsidRPr="00A013FD">
                <w:rPr>
                  <w:rFonts w:asciiTheme="majorBidi" w:hAnsiTheme="majorBidi" w:cstheme="majorBidi"/>
                  <w:b/>
                  <w:sz w:val="20"/>
                  <w:vertAlign w:val="superscript"/>
                </w:rPr>
                <w:delText>2</w:delText>
              </w:r>
              <w:r w:rsidRPr="00A013FD">
                <w:rPr>
                  <w:rFonts w:asciiTheme="majorBidi" w:hAnsiTheme="majorBidi" w:cstheme="majorBidi"/>
                  <w:b/>
                  <w:sz w:val="20"/>
                </w:rPr>
                <w:delText xml:space="preserve"> </w:delText>
              </w:r>
              <w:r w:rsidRPr="00A013FD">
                <w:rPr>
                  <w:rFonts w:asciiTheme="majorBidi" w:hAnsiTheme="majorBidi" w:cstheme="majorBidi"/>
                  <w:b/>
                  <w:sz w:val="20"/>
                </w:rPr>
                <w:sym w:font="Symbol" w:char="F0B4"/>
              </w:r>
              <w:r w:rsidRPr="00A013FD">
                <w:rPr>
                  <w:rFonts w:asciiTheme="majorBidi" w:hAnsiTheme="majorBidi" w:cstheme="majorBidi"/>
                  <w:b/>
                  <w:sz w:val="20"/>
                </w:rPr>
                <w:delText xml:space="preserve"> 4 kHz)))</w:delText>
              </w:r>
            </w:del>
          </w:p>
        </w:tc>
        <w:tc>
          <w:tcPr>
            <w:tcW w:w="1440" w:type="dxa"/>
            <w:vAlign w:val="center"/>
          </w:tcPr>
          <w:p w14:paraId="24591EFB" w14:textId="77777777" w:rsidR="00C82FDB" w:rsidRPr="00A013FD" w:rsidRDefault="00C82FDB" w:rsidP="00A013FD">
            <w:pPr>
              <w:keepNext/>
              <w:spacing w:before="80" w:after="80"/>
              <w:jc w:val="center"/>
              <w:rPr>
                <w:del w:id="31052" w:author="USA" w:date="2020-02-12T15:58:00Z"/>
                <w:rFonts w:asciiTheme="majorBidi" w:hAnsiTheme="majorBidi" w:cstheme="majorBidi"/>
                <w:b/>
                <w:sz w:val="20"/>
              </w:rPr>
            </w:pPr>
            <w:del w:id="31053" w:author="USA" w:date="2020-02-12T15:58:00Z">
              <w:r w:rsidRPr="00A013FD">
                <w:rPr>
                  <w:rFonts w:asciiTheme="majorBidi" w:hAnsiTheme="majorBidi" w:cstheme="majorBidi"/>
                  <w:b/>
                  <w:i/>
                  <w:iCs/>
                  <w:sz w:val="20"/>
                </w:rPr>
                <w:delText>C</w:delText>
              </w:r>
              <w:r w:rsidRPr="00A013FD">
                <w:rPr>
                  <w:rFonts w:asciiTheme="majorBidi" w:hAnsiTheme="majorBidi" w:cstheme="majorBidi"/>
                  <w:b/>
                  <w:sz w:val="20"/>
                </w:rPr>
                <w:delText>/</w:delText>
              </w:r>
              <w:r w:rsidRPr="00A013FD">
                <w:rPr>
                  <w:rFonts w:asciiTheme="majorBidi" w:hAnsiTheme="majorBidi" w:cstheme="majorBidi"/>
                  <w:b/>
                  <w:i/>
                  <w:iCs/>
                  <w:sz w:val="20"/>
                </w:rPr>
                <w:delText>N</w:delText>
              </w:r>
              <w:r w:rsidRPr="00A013FD">
                <w:rPr>
                  <w:rFonts w:asciiTheme="majorBidi" w:hAnsiTheme="majorBidi" w:cstheme="majorBidi"/>
                  <w:b/>
                  <w:sz w:val="20"/>
                </w:rPr>
                <w:delText xml:space="preserve"> </w:delText>
              </w:r>
            </w:del>
          </w:p>
          <w:p w14:paraId="0A06536F" w14:textId="77777777" w:rsidR="00C82FDB" w:rsidRPr="00A013FD" w:rsidRDefault="00C82FDB" w:rsidP="00A013FD">
            <w:pPr>
              <w:keepNext/>
              <w:spacing w:before="80" w:after="80"/>
              <w:jc w:val="center"/>
              <w:rPr>
                <w:del w:id="31054" w:author="USA" w:date="2020-02-12T15:58:00Z"/>
                <w:rFonts w:asciiTheme="majorBidi" w:hAnsiTheme="majorBidi" w:cstheme="majorBidi"/>
                <w:b/>
                <w:sz w:val="20"/>
              </w:rPr>
            </w:pPr>
            <w:del w:id="31055" w:author="USA" w:date="2020-02-12T15:58:00Z">
              <w:r w:rsidRPr="00A013FD">
                <w:rPr>
                  <w:rFonts w:asciiTheme="majorBidi" w:hAnsiTheme="majorBidi" w:cstheme="majorBidi"/>
                  <w:b/>
                  <w:sz w:val="20"/>
                </w:rPr>
                <w:delText>ship receiver</w:delText>
              </w:r>
            </w:del>
          </w:p>
          <w:p w14:paraId="2FBB9168" w14:textId="77777777" w:rsidR="00C82FDB" w:rsidRPr="00A013FD" w:rsidRDefault="00C82FDB" w:rsidP="00A013FD">
            <w:pPr>
              <w:keepNext/>
              <w:spacing w:before="80" w:after="80"/>
              <w:jc w:val="center"/>
              <w:rPr>
                <w:del w:id="31056" w:author="USA" w:date="2020-02-12T15:58:00Z"/>
                <w:rFonts w:asciiTheme="majorBidi" w:hAnsiTheme="majorBidi" w:cstheme="majorBidi"/>
                <w:b/>
                <w:sz w:val="20"/>
              </w:rPr>
            </w:pPr>
            <w:del w:id="31057" w:author="USA" w:date="2020-02-12T15:58:00Z">
              <w:r w:rsidRPr="00A013FD">
                <w:rPr>
                  <w:rFonts w:asciiTheme="majorBidi" w:hAnsiTheme="majorBidi" w:cstheme="majorBidi"/>
                  <w:b/>
                  <w:sz w:val="20"/>
                </w:rPr>
                <w:delText>(dB)</w:delText>
              </w:r>
            </w:del>
          </w:p>
        </w:tc>
      </w:tr>
      <w:tr w:rsidR="00C82FDB" w:rsidRPr="00A013FD" w14:paraId="065113C2" w14:textId="77777777" w:rsidTr="00BF604E">
        <w:trPr>
          <w:jc w:val="center"/>
          <w:del w:id="31058" w:author="USA" w:date="2020-02-12T15:58:00Z"/>
        </w:trPr>
        <w:tc>
          <w:tcPr>
            <w:tcW w:w="1381" w:type="dxa"/>
          </w:tcPr>
          <w:p w14:paraId="4EC3A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59" w:author="USA" w:date="2020-02-12T15:58:00Z"/>
                <w:rFonts w:asciiTheme="majorBidi" w:hAnsiTheme="majorBidi" w:cstheme="majorBidi"/>
                <w:sz w:val="20"/>
                <w:vertAlign w:val="superscript"/>
              </w:rPr>
            </w:pPr>
            <w:del w:id="31060" w:author="USA" w:date="2020-02-12T15:58:00Z">
              <w:r w:rsidRPr="00A013FD">
                <w:rPr>
                  <w:rFonts w:asciiTheme="majorBidi" w:hAnsiTheme="majorBidi" w:cstheme="majorBidi"/>
                  <w:sz w:val="20"/>
                </w:rPr>
                <w:delText>23</w:delText>
              </w:r>
            </w:del>
          </w:p>
        </w:tc>
        <w:tc>
          <w:tcPr>
            <w:tcW w:w="1490" w:type="dxa"/>
          </w:tcPr>
          <w:p w14:paraId="4247FB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1" w:author="USA" w:date="2020-02-12T15:58:00Z"/>
                <w:rFonts w:asciiTheme="majorBidi" w:hAnsiTheme="majorBidi" w:cstheme="majorBidi"/>
                <w:sz w:val="20"/>
              </w:rPr>
            </w:pPr>
            <w:del w:id="31062" w:author="USA" w:date="2020-02-12T15:58:00Z">
              <w:r w:rsidRPr="00A013FD">
                <w:rPr>
                  <w:rFonts w:asciiTheme="majorBidi" w:hAnsiTheme="majorBidi" w:cstheme="majorBidi"/>
                  <w:sz w:val="20"/>
                </w:rPr>
                <w:delText>0</w:delText>
              </w:r>
            </w:del>
          </w:p>
        </w:tc>
        <w:tc>
          <w:tcPr>
            <w:tcW w:w="1088" w:type="dxa"/>
          </w:tcPr>
          <w:p w14:paraId="5E8307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3" w:author="USA" w:date="2020-02-12T15:58:00Z"/>
                <w:rFonts w:asciiTheme="majorBidi" w:hAnsiTheme="majorBidi" w:cstheme="majorBidi"/>
                <w:sz w:val="20"/>
              </w:rPr>
            </w:pPr>
            <w:del w:id="31064"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703.6</w:delText>
              </w:r>
            </w:del>
          </w:p>
        </w:tc>
        <w:tc>
          <w:tcPr>
            <w:tcW w:w="1228" w:type="dxa"/>
          </w:tcPr>
          <w:p w14:paraId="63C4EA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5" w:author="USA" w:date="2020-02-12T15:58:00Z"/>
                <w:rFonts w:asciiTheme="majorBidi" w:hAnsiTheme="majorBidi" w:cstheme="majorBidi"/>
                <w:sz w:val="20"/>
                <w:vertAlign w:val="superscript"/>
              </w:rPr>
            </w:pPr>
            <w:del w:id="31066" w:author="USA" w:date="2020-02-12T15:58:00Z">
              <w:r w:rsidRPr="00A013FD">
                <w:rPr>
                  <w:rFonts w:asciiTheme="majorBidi" w:hAnsiTheme="majorBidi" w:cstheme="majorBidi"/>
                  <w:sz w:val="20"/>
                </w:rPr>
                <w:delText>0</w:delText>
              </w:r>
            </w:del>
          </w:p>
        </w:tc>
        <w:tc>
          <w:tcPr>
            <w:tcW w:w="2364" w:type="dxa"/>
          </w:tcPr>
          <w:p w14:paraId="145432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7" w:author="USA" w:date="2020-02-12T15:58:00Z"/>
                <w:rFonts w:asciiTheme="majorBidi" w:hAnsiTheme="majorBidi" w:cstheme="majorBidi"/>
                <w:sz w:val="20"/>
              </w:rPr>
            </w:pPr>
            <w:del w:id="3106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153.2/</w:delText>
              </w:r>
              <w:r w:rsidRPr="000A5AEA">
                <w:rPr>
                  <w:rFonts w:asciiTheme="majorBidi" w:hAnsiTheme="majorBidi" w:cstheme="majorBidi"/>
                  <w:sz w:val="20"/>
                  <w:lang w:val="en-US"/>
                </w:rPr>
                <w:delText>−</w:delText>
              </w:r>
              <w:r w:rsidRPr="00A013FD">
                <w:rPr>
                  <w:rFonts w:asciiTheme="majorBidi" w:hAnsiTheme="majorBidi" w:cstheme="majorBidi"/>
                  <w:sz w:val="20"/>
                </w:rPr>
                <w:delText>149/4.2</w:delText>
              </w:r>
            </w:del>
          </w:p>
        </w:tc>
        <w:tc>
          <w:tcPr>
            <w:tcW w:w="1440" w:type="dxa"/>
          </w:tcPr>
          <w:p w14:paraId="7D2B6F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9" w:author="USA" w:date="2020-02-12T15:58:00Z"/>
                <w:rFonts w:asciiTheme="majorBidi" w:hAnsiTheme="majorBidi" w:cstheme="majorBidi"/>
                <w:sz w:val="20"/>
              </w:rPr>
            </w:pPr>
            <w:del w:id="31070" w:author="USA" w:date="2020-02-12T15:58:00Z">
              <w:r w:rsidRPr="00A013FD">
                <w:rPr>
                  <w:rFonts w:asciiTheme="majorBidi" w:hAnsiTheme="majorBidi" w:cstheme="majorBidi"/>
                  <w:sz w:val="20"/>
                </w:rPr>
                <w:delText>5.6</w:delText>
              </w:r>
            </w:del>
          </w:p>
        </w:tc>
      </w:tr>
      <w:tr w:rsidR="00C82FDB" w:rsidRPr="00A013FD" w14:paraId="0439C7AA" w14:textId="77777777" w:rsidTr="00BF604E">
        <w:trPr>
          <w:jc w:val="center"/>
          <w:del w:id="31071" w:author="USA" w:date="2020-02-12T15:58:00Z"/>
        </w:trPr>
        <w:tc>
          <w:tcPr>
            <w:tcW w:w="1381" w:type="dxa"/>
          </w:tcPr>
          <w:p w14:paraId="6F6FA3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2" w:author="USA" w:date="2020-02-12T15:58:00Z"/>
                <w:rFonts w:asciiTheme="majorBidi" w:hAnsiTheme="majorBidi" w:cstheme="majorBidi"/>
                <w:sz w:val="20"/>
                <w:vertAlign w:val="superscript"/>
              </w:rPr>
            </w:pPr>
            <w:del w:id="31073" w:author="USA" w:date="2020-02-12T15:58:00Z">
              <w:r w:rsidRPr="00A013FD">
                <w:rPr>
                  <w:rFonts w:asciiTheme="majorBidi" w:hAnsiTheme="majorBidi" w:cstheme="majorBidi"/>
                  <w:sz w:val="20"/>
                </w:rPr>
                <w:delText>22</w:delText>
              </w:r>
            </w:del>
          </w:p>
        </w:tc>
        <w:tc>
          <w:tcPr>
            <w:tcW w:w="1490" w:type="dxa"/>
          </w:tcPr>
          <w:p w14:paraId="28E66E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4" w:author="USA" w:date="2020-02-12T15:58:00Z"/>
                <w:rFonts w:asciiTheme="majorBidi" w:hAnsiTheme="majorBidi" w:cstheme="majorBidi"/>
                <w:sz w:val="20"/>
              </w:rPr>
            </w:pPr>
            <w:del w:id="31075" w:author="USA" w:date="2020-02-12T15:58:00Z">
              <w:r w:rsidRPr="00A013FD">
                <w:rPr>
                  <w:rFonts w:asciiTheme="majorBidi" w:hAnsiTheme="majorBidi" w:cstheme="majorBidi"/>
                  <w:sz w:val="20"/>
                </w:rPr>
                <w:delText>15.9</w:delText>
              </w:r>
            </w:del>
          </w:p>
        </w:tc>
        <w:tc>
          <w:tcPr>
            <w:tcW w:w="1088" w:type="dxa"/>
          </w:tcPr>
          <w:p w14:paraId="2B2432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6" w:author="USA" w:date="2020-02-12T15:58:00Z"/>
                <w:rFonts w:asciiTheme="majorBidi" w:hAnsiTheme="majorBidi" w:cstheme="majorBidi"/>
                <w:sz w:val="20"/>
              </w:rPr>
            </w:pPr>
            <w:del w:id="31077"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592.7</w:delText>
              </w:r>
            </w:del>
          </w:p>
        </w:tc>
        <w:tc>
          <w:tcPr>
            <w:tcW w:w="1228" w:type="dxa"/>
          </w:tcPr>
          <w:p w14:paraId="26A522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8" w:author="USA" w:date="2020-02-12T15:58:00Z"/>
                <w:rFonts w:asciiTheme="majorBidi" w:hAnsiTheme="majorBidi" w:cstheme="majorBidi"/>
                <w:sz w:val="20"/>
              </w:rPr>
            </w:pPr>
            <w:del w:id="31079" w:author="USA" w:date="2020-02-12T15:58:00Z">
              <w:r w:rsidRPr="00A013FD">
                <w:rPr>
                  <w:rFonts w:asciiTheme="majorBidi" w:hAnsiTheme="majorBidi" w:cstheme="majorBidi"/>
                  <w:sz w:val="20"/>
                </w:rPr>
                <w:delText>0.5</w:delText>
              </w:r>
            </w:del>
          </w:p>
        </w:tc>
        <w:tc>
          <w:tcPr>
            <w:tcW w:w="2364" w:type="dxa"/>
          </w:tcPr>
          <w:p w14:paraId="283B2F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0" w:author="USA" w:date="2020-02-12T15:58:00Z"/>
                <w:rFonts w:asciiTheme="majorBidi" w:hAnsiTheme="majorBidi" w:cstheme="majorBidi"/>
                <w:sz w:val="20"/>
              </w:rPr>
            </w:pPr>
            <w:del w:id="3108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152.8/</w:delText>
              </w:r>
              <w:r w:rsidRPr="000A5AEA">
                <w:rPr>
                  <w:rFonts w:asciiTheme="majorBidi" w:hAnsiTheme="majorBidi" w:cstheme="majorBidi"/>
                  <w:sz w:val="20"/>
                  <w:lang w:val="en-US"/>
                </w:rPr>
                <w:delText>−</w:delText>
              </w:r>
              <w:r w:rsidRPr="00A013FD">
                <w:rPr>
                  <w:rFonts w:asciiTheme="majorBidi" w:hAnsiTheme="majorBidi" w:cstheme="majorBidi"/>
                  <w:sz w:val="20"/>
                </w:rPr>
                <w:delText>148.9/3.9</w:delText>
              </w:r>
            </w:del>
          </w:p>
        </w:tc>
        <w:tc>
          <w:tcPr>
            <w:tcW w:w="1440" w:type="dxa"/>
          </w:tcPr>
          <w:p w14:paraId="01AA7A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2" w:author="USA" w:date="2020-02-12T15:58:00Z"/>
                <w:rFonts w:asciiTheme="majorBidi" w:hAnsiTheme="majorBidi" w:cstheme="majorBidi"/>
                <w:sz w:val="20"/>
              </w:rPr>
            </w:pPr>
            <w:del w:id="31083" w:author="USA" w:date="2020-02-12T15:58:00Z">
              <w:r w:rsidRPr="00A013FD">
                <w:rPr>
                  <w:rFonts w:asciiTheme="majorBidi" w:hAnsiTheme="majorBidi" w:cstheme="majorBidi"/>
                  <w:sz w:val="20"/>
                </w:rPr>
                <w:delText>6</w:delText>
              </w:r>
            </w:del>
          </w:p>
        </w:tc>
      </w:tr>
      <w:tr w:rsidR="00C82FDB" w:rsidRPr="00A013FD" w14:paraId="4C52D1A0" w14:textId="77777777" w:rsidTr="00BF604E">
        <w:trPr>
          <w:jc w:val="center"/>
          <w:del w:id="31084" w:author="USA" w:date="2020-02-12T15:58:00Z"/>
        </w:trPr>
        <w:tc>
          <w:tcPr>
            <w:tcW w:w="1381" w:type="dxa"/>
          </w:tcPr>
          <w:p w14:paraId="37AD6C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5" w:author="USA" w:date="2020-02-12T15:58:00Z"/>
                <w:rFonts w:asciiTheme="majorBidi" w:hAnsiTheme="majorBidi" w:cstheme="majorBidi"/>
                <w:sz w:val="20"/>
              </w:rPr>
            </w:pPr>
            <w:del w:id="31086" w:author="USA" w:date="2020-02-12T15:58:00Z">
              <w:r w:rsidRPr="00A013FD">
                <w:rPr>
                  <w:rFonts w:asciiTheme="majorBidi" w:hAnsiTheme="majorBidi" w:cstheme="majorBidi"/>
                  <w:sz w:val="20"/>
                </w:rPr>
                <w:delText>21</w:delText>
              </w:r>
            </w:del>
          </w:p>
        </w:tc>
        <w:tc>
          <w:tcPr>
            <w:tcW w:w="1490" w:type="dxa"/>
          </w:tcPr>
          <w:p w14:paraId="1332B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7" w:author="USA" w:date="2020-02-12T15:58:00Z"/>
                <w:rFonts w:asciiTheme="majorBidi" w:hAnsiTheme="majorBidi" w:cstheme="majorBidi"/>
                <w:sz w:val="20"/>
              </w:rPr>
            </w:pPr>
            <w:del w:id="31088" w:author="USA" w:date="2020-02-12T15:58:00Z">
              <w:r w:rsidRPr="00A013FD">
                <w:rPr>
                  <w:rFonts w:asciiTheme="majorBidi" w:hAnsiTheme="majorBidi" w:cstheme="majorBidi"/>
                  <w:sz w:val="20"/>
                </w:rPr>
                <w:delText>31.8</w:delText>
              </w:r>
            </w:del>
          </w:p>
        </w:tc>
        <w:tc>
          <w:tcPr>
            <w:tcW w:w="1088" w:type="dxa"/>
          </w:tcPr>
          <w:p w14:paraId="1AED1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9" w:author="USA" w:date="2020-02-12T15:58:00Z"/>
                <w:rFonts w:asciiTheme="majorBidi" w:hAnsiTheme="majorBidi" w:cstheme="majorBidi"/>
                <w:sz w:val="20"/>
              </w:rPr>
            </w:pPr>
            <w:del w:id="31090"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481.6</w:delText>
              </w:r>
            </w:del>
          </w:p>
        </w:tc>
        <w:tc>
          <w:tcPr>
            <w:tcW w:w="1228" w:type="dxa"/>
          </w:tcPr>
          <w:p w14:paraId="13FEA0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1" w:author="USA" w:date="2020-02-12T15:58:00Z"/>
                <w:rFonts w:asciiTheme="majorBidi" w:hAnsiTheme="majorBidi" w:cstheme="majorBidi"/>
                <w:sz w:val="20"/>
              </w:rPr>
            </w:pPr>
            <w:del w:id="31092" w:author="USA" w:date="2020-02-12T15:58:00Z">
              <w:r w:rsidRPr="00A013FD">
                <w:rPr>
                  <w:rFonts w:asciiTheme="majorBidi" w:hAnsiTheme="majorBidi" w:cstheme="majorBidi"/>
                  <w:sz w:val="20"/>
                </w:rPr>
                <w:delText>1.0</w:delText>
              </w:r>
            </w:del>
          </w:p>
        </w:tc>
        <w:tc>
          <w:tcPr>
            <w:tcW w:w="2364" w:type="dxa"/>
          </w:tcPr>
          <w:p w14:paraId="2A7320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3" w:author="USA" w:date="2020-02-12T15:58:00Z"/>
                <w:rFonts w:asciiTheme="majorBidi" w:hAnsiTheme="majorBidi" w:cstheme="majorBidi"/>
                <w:sz w:val="20"/>
              </w:rPr>
            </w:pPr>
            <w:del w:id="3109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152.4/</w:delText>
              </w:r>
              <w:r w:rsidRPr="000A5AEA">
                <w:rPr>
                  <w:rFonts w:asciiTheme="majorBidi" w:hAnsiTheme="majorBidi" w:cstheme="majorBidi"/>
                  <w:sz w:val="20"/>
                  <w:lang w:val="en-US"/>
                </w:rPr>
                <w:delText>−</w:delText>
              </w:r>
              <w:r w:rsidRPr="00A013FD">
                <w:rPr>
                  <w:rFonts w:asciiTheme="majorBidi" w:hAnsiTheme="majorBidi" w:cstheme="majorBidi"/>
                  <w:sz w:val="20"/>
                </w:rPr>
                <w:delText>148.8/3.6</w:delText>
              </w:r>
            </w:del>
          </w:p>
        </w:tc>
        <w:tc>
          <w:tcPr>
            <w:tcW w:w="1440" w:type="dxa"/>
          </w:tcPr>
          <w:p w14:paraId="1DBBE5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5" w:author="USA" w:date="2020-02-12T15:58:00Z"/>
                <w:rFonts w:asciiTheme="majorBidi" w:hAnsiTheme="majorBidi" w:cstheme="majorBidi"/>
                <w:sz w:val="20"/>
              </w:rPr>
            </w:pPr>
            <w:del w:id="31096" w:author="USA" w:date="2020-02-12T15:58:00Z">
              <w:r w:rsidRPr="00A013FD">
                <w:rPr>
                  <w:rFonts w:asciiTheme="majorBidi" w:hAnsiTheme="majorBidi" w:cstheme="majorBidi"/>
                  <w:sz w:val="20"/>
                </w:rPr>
                <w:delText>6.4</w:delText>
              </w:r>
            </w:del>
          </w:p>
        </w:tc>
      </w:tr>
      <w:tr w:rsidR="00C82FDB" w:rsidRPr="00A013FD" w14:paraId="7D95B468" w14:textId="77777777" w:rsidTr="00BF604E">
        <w:trPr>
          <w:jc w:val="center"/>
          <w:del w:id="31097" w:author="USA" w:date="2020-02-12T15:58:00Z"/>
        </w:trPr>
        <w:tc>
          <w:tcPr>
            <w:tcW w:w="1381" w:type="dxa"/>
          </w:tcPr>
          <w:p w14:paraId="2040B3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8" w:author="USA" w:date="2020-02-12T15:58:00Z"/>
                <w:rFonts w:asciiTheme="majorBidi" w:hAnsiTheme="majorBidi" w:cstheme="majorBidi"/>
                <w:sz w:val="20"/>
              </w:rPr>
            </w:pPr>
            <w:del w:id="31099" w:author="USA" w:date="2020-02-12T15:58:00Z">
              <w:r w:rsidRPr="00A013FD">
                <w:rPr>
                  <w:rFonts w:asciiTheme="majorBidi" w:hAnsiTheme="majorBidi" w:cstheme="majorBidi"/>
                  <w:sz w:val="20"/>
                </w:rPr>
                <w:delText>20</w:delText>
              </w:r>
            </w:del>
          </w:p>
        </w:tc>
        <w:tc>
          <w:tcPr>
            <w:tcW w:w="1490" w:type="dxa"/>
          </w:tcPr>
          <w:p w14:paraId="6D2F4C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0" w:author="USA" w:date="2020-02-12T15:58:00Z"/>
                <w:rFonts w:asciiTheme="majorBidi" w:hAnsiTheme="majorBidi" w:cstheme="majorBidi"/>
                <w:sz w:val="20"/>
              </w:rPr>
            </w:pPr>
            <w:del w:id="31101" w:author="USA" w:date="2020-02-12T15:58:00Z">
              <w:r w:rsidRPr="00A013FD">
                <w:rPr>
                  <w:rFonts w:asciiTheme="majorBidi" w:hAnsiTheme="majorBidi" w:cstheme="majorBidi"/>
                  <w:sz w:val="20"/>
                </w:rPr>
                <w:delText>47.7</w:delText>
              </w:r>
            </w:del>
          </w:p>
        </w:tc>
        <w:tc>
          <w:tcPr>
            <w:tcW w:w="1088" w:type="dxa"/>
          </w:tcPr>
          <w:p w14:paraId="4AA28B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2" w:author="USA" w:date="2020-02-12T15:58:00Z"/>
                <w:rFonts w:asciiTheme="majorBidi" w:hAnsiTheme="majorBidi" w:cstheme="majorBidi"/>
                <w:sz w:val="20"/>
              </w:rPr>
            </w:pPr>
            <w:del w:id="31103"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370.5</w:delText>
              </w:r>
            </w:del>
          </w:p>
        </w:tc>
        <w:tc>
          <w:tcPr>
            <w:tcW w:w="1228" w:type="dxa"/>
          </w:tcPr>
          <w:p w14:paraId="58D243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4" w:author="USA" w:date="2020-02-12T15:58:00Z"/>
                <w:rFonts w:asciiTheme="majorBidi" w:hAnsiTheme="majorBidi" w:cstheme="majorBidi"/>
                <w:sz w:val="20"/>
              </w:rPr>
            </w:pPr>
            <w:del w:id="31105" w:author="USA" w:date="2020-02-12T15:58:00Z">
              <w:r w:rsidRPr="00A013FD">
                <w:rPr>
                  <w:rFonts w:asciiTheme="majorBidi" w:hAnsiTheme="majorBidi" w:cstheme="majorBidi"/>
                  <w:sz w:val="20"/>
                </w:rPr>
                <w:delText>3.2</w:delText>
              </w:r>
            </w:del>
          </w:p>
        </w:tc>
        <w:tc>
          <w:tcPr>
            <w:tcW w:w="2364" w:type="dxa"/>
          </w:tcPr>
          <w:p w14:paraId="157CF3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6" w:author="USA" w:date="2020-02-12T15:58:00Z"/>
                <w:rFonts w:asciiTheme="majorBidi" w:hAnsiTheme="majorBidi" w:cstheme="majorBidi"/>
                <w:sz w:val="20"/>
              </w:rPr>
            </w:pPr>
            <w:del w:id="3110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w:delText>
              </w:r>
              <w:r w:rsidRPr="000A5AEA">
                <w:rPr>
                  <w:rFonts w:asciiTheme="majorBidi" w:hAnsiTheme="majorBidi" w:cstheme="majorBidi"/>
                  <w:sz w:val="20"/>
                  <w:lang w:val="en-US"/>
                </w:rPr>
                <w:delText>−</w:delText>
              </w:r>
              <w:r w:rsidRPr="00A013FD">
                <w:rPr>
                  <w:rFonts w:asciiTheme="majorBidi" w:hAnsiTheme="majorBidi" w:cstheme="majorBidi"/>
                  <w:sz w:val="20"/>
                </w:rPr>
                <w:delText>148.5/3.5</w:delText>
              </w:r>
            </w:del>
          </w:p>
        </w:tc>
        <w:tc>
          <w:tcPr>
            <w:tcW w:w="1440" w:type="dxa"/>
          </w:tcPr>
          <w:p w14:paraId="7598AF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8" w:author="USA" w:date="2020-02-12T15:58:00Z"/>
                <w:rFonts w:asciiTheme="majorBidi" w:hAnsiTheme="majorBidi" w:cstheme="majorBidi"/>
                <w:sz w:val="20"/>
              </w:rPr>
            </w:pPr>
            <w:del w:id="31109" w:author="USA" w:date="2020-02-12T15:58:00Z">
              <w:r w:rsidRPr="00A013FD">
                <w:rPr>
                  <w:rFonts w:asciiTheme="majorBidi" w:hAnsiTheme="majorBidi" w:cstheme="majorBidi"/>
                  <w:sz w:val="20"/>
                </w:rPr>
                <w:delText>6.8</w:delText>
              </w:r>
            </w:del>
          </w:p>
        </w:tc>
      </w:tr>
      <w:tr w:rsidR="00C82FDB" w:rsidRPr="00A013FD" w14:paraId="33A94730" w14:textId="77777777" w:rsidTr="00BF604E">
        <w:trPr>
          <w:jc w:val="center"/>
          <w:del w:id="31110" w:author="USA" w:date="2020-02-12T15:58:00Z"/>
        </w:trPr>
        <w:tc>
          <w:tcPr>
            <w:tcW w:w="1381" w:type="dxa"/>
          </w:tcPr>
          <w:p w14:paraId="7336F7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1" w:author="USA" w:date="2020-02-12T15:58:00Z"/>
                <w:rFonts w:asciiTheme="majorBidi" w:hAnsiTheme="majorBidi" w:cstheme="majorBidi"/>
                <w:sz w:val="20"/>
              </w:rPr>
            </w:pPr>
            <w:del w:id="31112" w:author="USA" w:date="2020-02-12T15:58:00Z">
              <w:r w:rsidRPr="00A013FD">
                <w:rPr>
                  <w:rFonts w:asciiTheme="majorBidi" w:hAnsiTheme="majorBidi" w:cstheme="majorBidi"/>
                  <w:sz w:val="20"/>
                </w:rPr>
                <w:delText>19</w:delText>
              </w:r>
            </w:del>
          </w:p>
        </w:tc>
        <w:tc>
          <w:tcPr>
            <w:tcW w:w="1490" w:type="dxa"/>
          </w:tcPr>
          <w:p w14:paraId="1EC50E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3" w:author="USA" w:date="2020-02-12T15:58:00Z"/>
                <w:rFonts w:asciiTheme="majorBidi" w:hAnsiTheme="majorBidi" w:cstheme="majorBidi"/>
                <w:sz w:val="20"/>
              </w:rPr>
            </w:pPr>
            <w:del w:id="31114" w:author="USA" w:date="2020-02-12T15:58:00Z">
              <w:r w:rsidRPr="00A013FD">
                <w:rPr>
                  <w:rFonts w:asciiTheme="majorBidi" w:hAnsiTheme="majorBidi" w:cstheme="majorBidi"/>
                  <w:sz w:val="20"/>
                </w:rPr>
                <w:delText>63.6</w:delText>
              </w:r>
            </w:del>
          </w:p>
        </w:tc>
        <w:tc>
          <w:tcPr>
            <w:tcW w:w="1088" w:type="dxa"/>
          </w:tcPr>
          <w:p w14:paraId="08C783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5" w:author="USA" w:date="2020-02-12T15:58:00Z"/>
                <w:rFonts w:asciiTheme="majorBidi" w:hAnsiTheme="majorBidi" w:cstheme="majorBidi"/>
                <w:sz w:val="20"/>
              </w:rPr>
            </w:pPr>
            <w:del w:id="31116"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259.6</w:delText>
              </w:r>
            </w:del>
          </w:p>
        </w:tc>
        <w:tc>
          <w:tcPr>
            <w:tcW w:w="1228" w:type="dxa"/>
          </w:tcPr>
          <w:p w14:paraId="690040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7" w:author="USA" w:date="2020-02-12T15:58:00Z"/>
                <w:rFonts w:asciiTheme="majorBidi" w:hAnsiTheme="majorBidi" w:cstheme="majorBidi"/>
                <w:sz w:val="20"/>
              </w:rPr>
            </w:pPr>
            <w:del w:id="31118" w:author="USA" w:date="2020-02-12T15:58:00Z">
              <w:r w:rsidRPr="00A013FD">
                <w:rPr>
                  <w:rFonts w:asciiTheme="majorBidi" w:hAnsiTheme="majorBidi" w:cstheme="majorBidi"/>
                  <w:sz w:val="20"/>
                </w:rPr>
                <w:delText>4.4</w:delText>
              </w:r>
            </w:del>
          </w:p>
        </w:tc>
        <w:tc>
          <w:tcPr>
            <w:tcW w:w="2364" w:type="dxa"/>
          </w:tcPr>
          <w:p w14:paraId="49C297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9" w:author="USA" w:date="2020-02-12T15:58:00Z"/>
                <w:rFonts w:asciiTheme="majorBidi" w:hAnsiTheme="majorBidi" w:cstheme="majorBidi"/>
                <w:sz w:val="20"/>
              </w:rPr>
            </w:pPr>
            <w:del w:id="3112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151.6/</w:delText>
              </w:r>
              <w:r w:rsidRPr="000A5AEA">
                <w:rPr>
                  <w:rFonts w:asciiTheme="majorBidi" w:hAnsiTheme="majorBidi" w:cstheme="majorBidi"/>
                  <w:sz w:val="20"/>
                  <w:lang w:val="en-US"/>
                </w:rPr>
                <w:delText>−</w:delText>
              </w:r>
              <w:r w:rsidRPr="00A013FD">
                <w:rPr>
                  <w:rFonts w:asciiTheme="majorBidi" w:hAnsiTheme="majorBidi" w:cstheme="majorBidi"/>
                  <w:sz w:val="20"/>
                </w:rPr>
                <w:delText>148.3/3.3</w:delText>
              </w:r>
            </w:del>
          </w:p>
        </w:tc>
        <w:tc>
          <w:tcPr>
            <w:tcW w:w="1440" w:type="dxa"/>
          </w:tcPr>
          <w:p w14:paraId="49433D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1" w:author="USA" w:date="2020-02-12T15:58:00Z"/>
                <w:rFonts w:asciiTheme="majorBidi" w:hAnsiTheme="majorBidi" w:cstheme="majorBidi"/>
                <w:sz w:val="20"/>
              </w:rPr>
            </w:pPr>
            <w:del w:id="31122" w:author="USA" w:date="2020-02-12T15:58:00Z">
              <w:r w:rsidRPr="00A013FD">
                <w:rPr>
                  <w:rFonts w:asciiTheme="majorBidi" w:hAnsiTheme="majorBidi" w:cstheme="majorBidi"/>
                  <w:sz w:val="20"/>
                </w:rPr>
                <w:delText>7.2</w:delText>
              </w:r>
            </w:del>
          </w:p>
        </w:tc>
      </w:tr>
      <w:tr w:rsidR="00C82FDB" w:rsidRPr="00A013FD" w14:paraId="646010E6" w14:textId="77777777" w:rsidTr="00BF604E">
        <w:trPr>
          <w:jc w:val="center"/>
          <w:del w:id="31123" w:author="USA" w:date="2020-02-12T15:58:00Z"/>
        </w:trPr>
        <w:tc>
          <w:tcPr>
            <w:tcW w:w="1381" w:type="dxa"/>
          </w:tcPr>
          <w:p w14:paraId="001CD8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4" w:author="USA" w:date="2020-02-12T15:58:00Z"/>
                <w:rFonts w:asciiTheme="majorBidi" w:hAnsiTheme="majorBidi" w:cstheme="majorBidi"/>
                <w:sz w:val="20"/>
              </w:rPr>
            </w:pPr>
            <w:del w:id="31125" w:author="USA" w:date="2020-02-12T15:58:00Z">
              <w:r w:rsidRPr="00A013FD">
                <w:rPr>
                  <w:rFonts w:asciiTheme="majorBidi" w:hAnsiTheme="majorBidi" w:cstheme="majorBidi"/>
                  <w:sz w:val="20"/>
                </w:rPr>
                <w:delText>18</w:delText>
              </w:r>
            </w:del>
          </w:p>
        </w:tc>
        <w:tc>
          <w:tcPr>
            <w:tcW w:w="1490" w:type="dxa"/>
          </w:tcPr>
          <w:p w14:paraId="6DAE4F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6" w:author="USA" w:date="2020-02-12T15:58:00Z"/>
                <w:rFonts w:asciiTheme="majorBidi" w:hAnsiTheme="majorBidi" w:cstheme="majorBidi"/>
                <w:sz w:val="20"/>
              </w:rPr>
            </w:pPr>
            <w:del w:id="31127" w:author="USA" w:date="2020-02-12T15:58:00Z">
              <w:r w:rsidRPr="00A013FD">
                <w:rPr>
                  <w:rFonts w:asciiTheme="majorBidi" w:hAnsiTheme="majorBidi" w:cstheme="majorBidi"/>
                  <w:sz w:val="20"/>
                </w:rPr>
                <w:delText>79.5</w:delText>
              </w:r>
            </w:del>
          </w:p>
        </w:tc>
        <w:tc>
          <w:tcPr>
            <w:tcW w:w="1088" w:type="dxa"/>
          </w:tcPr>
          <w:p w14:paraId="532B08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8" w:author="USA" w:date="2020-02-12T15:58:00Z"/>
                <w:rFonts w:asciiTheme="majorBidi" w:hAnsiTheme="majorBidi" w:cstheme="majorBidi"/>
                <w:sz w:val="20"/>
              </w:rPr>
            </w:pPr>
            <w:del w:id="31129"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148.8</w:delText>
              </w:r>
            </w:del>
          </w:p>
        </w:tc>
        <w:tc>
          <w:tcPr>
            <w:tcW w:w="1228" w:type="dxa"/>
          </w:tcPr>
          <w:p w14:paraId="34E7A7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0" w:author="USA" w:date="2020-02-12T15:58:00Z"/>
                <w:rFonts w:asciiTheme="majorBidi" w:hAnsiTheme="majorBidi" w:cstheme="majorBidi"/>
                <w:sz w:val="20"/>
              </w:rPr>
            </w:pPr>
            <w:del w:id="31131" w:author="USA" w:date="2020-02-12T15:58:00Z">
              <w:r w:rsidRPr="00A013FD">
                <w:rPr>
                  <w:rFonts w:asciiTheme="majorBidi" w:hAnsiTheme="majorBidi" w:cstheme="majorBidi"/>
                  <w:sz w:val="20"/>
                </w:rPr>
                <w:delText>5.6</w:delText>
              </w:r>
            </w:del>
          </w:p>
        </w:tc>
        <w:tc>
          <w:tcPr>
            <w:tcW w:w="2364" w:type="dxa"/>
          </w:tcPr>
          <w:p w14:paraId="3617CB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2" w:author="USA" w:date="2020-02-12T15:58:00Z"/>
                <w:rFonts w:asciiTheme="majorBidi" w:hAnsiTheme="majorBidi" w:cstheme="majorBidi"/>
                <w:sz w:val="20"/>
              </w:rPr>
            </w:pPr>
            <w:del w:id="3113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151.2/</w:delText>
              </w:r>
              <w:r w:rsidRPr="000A5AEA">
                <w:rPr>
                  <w:rFonts w:asciiTheme="majorBidi" w:hAnsiTheme="majorBidi" w:cstheme="majorBidi"/>
                  <w:sz w:val="20"/>
                  <w:lang w:val="en-US"/>
                </w:rPr>
                <w:delText>−</w:delText>
              </w:r>
              <w:r w:rsidRPr="00A013FD">
                <w:rPr>
                  <w:rFonts w:asciiTheme="majorBidi" w:hAnsiTheme="majorBidi" w:cstheme="majorBidi"/>
                  <w:sz w:val="20"/>
                </w:rPr>
                <w:delText>148.1/3.1</w:delText>
              </w:r>
            </w:del>
          </w:p>
        </w:tc>
        <w:tc>
          <w:tcPr>
            <w:tcW w:w="1440" w:type="dxa"/>
          </w:tcPr>
          <w:p w14:paraId="49DDF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4" w:author="USA" w:date="2020-02-12T15:58:00Z"/>
                <w:rFonts w:asciiTheme="majorBidi" w:hAnsiTheme="majorBidi" w:cstheme="majorBidi"/>
                <w:sz w:val="20"/>
              </w:rPr>
            </w:pPr>
            <w:del w:id="31135" w:author="USA" w:date="2020-02-12T15:58:00Z">
              <w:r w:rsidRPr="00A013FD">
                <w:rPr>
                  <w:rFonts w:asciiTheme="majorBidi" w:hAnsiTheme="majorBidi" w:cstheme="majorBidi"/>
                  <w:sz w:val="20"/>
                </w:rPr>
                <w:delText>7.6</w:delText>
              </w:r>
            </w:del>
          </w:p>
        </w:tc>
      </w:tr>
      <w:tr w:rsidR="00C82FDB" w:rsidRPr="00A013FD" w14:paraId="58315BBA" w14:textId="77777777" w:rsidTr="00BF604E">
        <w:trPr>
          <w:jc w:val="center"/>
          <w:del w:id="31136" w:author="USA" w:date="2020-02-12T15:58:00Z"/>
        </w:trPr>
        <w:tc>
          <w:tcPr>
            <w:tcW w:w="1381" w:type="dxa"/>
          </w:tcPr>
          <w:p w14:paraId="54752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7" w:author="USA" w:date="2020-02-12T15:58:00Z"/>
                <w:rFonts w:asciiTheme="majorBidi" w:hAnsiTheme="majorBidi" w:cstheme="majorBidi"/>
                <w:sz w:val="20"/>
              </w:rPr>
            </w:pPr>
            <w:del w:id="31138" w:author="USA" w:date="2020-02-12T15:58:00Z">
              <w:r w:rsidRPr="00A013FD">
                <w:rPr>
                  <w:rFonts w:asciiTheme="majorBidi" w:hAnsiTheme="majorBidi" w:cstheme="majorBidi"/>
                  <w:sz w:val="20"/>
                </w:rPr>
                <w:delText>17</w:delText>
              </w:r>
            </w:del>
          </w:p>
        </w:tc>
        <w:tc>
          <w:tcPr>
            <w:tcW w:w="1490" w:type="dxa"/>
          </w:tcPr>
          <w:p w14:paraId="2C9A7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9" w:author="USA" w:date="2020-02-12T15:58:00Z"/>
                <w:rFonts w:asciiTheme="majorBidi" w:hAnsiTheme="majorBidi" w:cstheme="majorBidi"/>
                <w:sz w:val="20"/>
              </w:rPr>
            </w:pPr>
            <w:del w:id="31140" w:author="USA" w:date="2020-02-12T15:58:00Z">
              <w:r w:rsidRPr="00A013FD">
                <w:rPr>
                  <w:rFonts w:asciiTheme="majorBidi" w:hAnsiTheme="majorBidi" w:cstheme="majorBidi"/>
                  <w:sz w:val="20"/>
                </w:rPr>
                <w:delText>95.4</w:delText>
              </w:r>
            </w:del>
          </w:p>
        </w:tc>
        <w:tc>
          <w:tcPr>
            <w:tcW w:w="1088" w:type="dxa"/>
          </w:tcPr>
          <w:p w14:paraId="3BE7FD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1" w:author="USA" w:date="2020-02-12T15:58:00Z"/>
                <w:rFonts w:asciiTheme="majorBidi" w:hAnsiTheme="majorBidi" w:cstheme="majorBidi"/>
                <w:sz w:val="20"/>
              </w:rPr>
            </w:pPr>
            <w:del w:id="31142"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038.3</w:delText>
              </w:r>
            </w:del>
          </w:p>
        </w:tc>
        <w:tc>
          <w:tcPr>
            <w:tcW w:w="1228" w:type="dxa"/>
          </w:tcPr>
          <w:p w14:paraId="4DFE0B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3" w:author="USA" w:date="2020-02-12T15:58:00Z"/>
                <w:rFonts w:asciiTheme="majorBidi" w:hAnsiTheme="majorBidi" w:cstheme="majorBidi"/>
                <w:sz w:val="20"/>
              </w:rPr>
            </w:pPr>
            <w:del w:id="31144" w:author="USA" w:date="2020-02-12T15:58:00Z">
              <w:r w:rsidRPr="00A013FD">
                <w:rPr>
                  <w:rFonts w:asciiTheme="majorBidi" w:hAnsiTheme="majorBidi" w:cstheme="majorBidi"/>
                  <w:sz w:val="20"/>
                </w:rPr>
                <w:delText>7.0</w:delText>
              </w:r>
            </w:del>
          </w:p>
        </w:tc>
        <w:tc>
          <w:tcPr>
            <w:tcW w:w="2364" w:type="dxa"/>
          </w:tcPr>
          <w:p w14:paraId="260792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5" w:author="USA" w:date="2020-02-12T15:58:00Z"/>
                <w:rFonts w:asciiTheme="majorBidi" w:hAnsiTheme="majorBidi" w:cstheme="majorBidi"/>
                <w:sz w:val="20"/>
              </w:rPr>
            </w:pPr>
            <w:del w:id="3114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150.7/</w:delText>
              </w:r>
              <w:r w:rsidRPr="000A5AEA">
                <w:rPr>
                  <w:rFonts w:asciiTheme="majorBidi" w:hAnsiTheme="majorBidi" w:cstheme="majorBidi"/>
                  <w:sz w:val="20"/>
                  <w:lang w:val="en-US"/>
                </w:rPr>
                <w:delText>−</w:delText>
              </w:r>
              <w:r w:rsidRPr="00A013FD">
                <w:rPr>
                  <w:rFonts w:asciiTheme="majorBidi" w:hAnsiTheme="majorBidi" w:cstheme="majorBidi"/>
                  <w:sz w:val="20"/>
                </w:rPr>
                <w:delText>147.9/2.8</w:delText>
              </w:r>
            </w:del>
          </w:p>
        </w:tc>
        <w:tc>
          <w:tcPr>
            <w:tcW w:w="1440" w:type="dxa"/>
          </w:tcPr>
          <w:p w14:paraId="0B9117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7" w:author="USA" w:date="2020-02-12T15:58:00Z"/>
                <w:rFonts w:asciiTheme="majorBidi" w:hAnsiTheme="majorBidi" w:cstheme="majorBidi"/>
                <w:sz w:val="20"/>
              </w:rPr>
            </w:pPr>
            <w:del w:id="31148" w:author="USA" w:date="2020-02-12T15:58:00Z">
              <w:r w:rsidRPr="00A013FD">
                <w:rPr>
                  <w:rFonts w:asciiTheme="majorBidi" w:hAnsiTheme="majorBidi" w:cstheme="majorBidi"/>
                  <w:sz w:val="20"/>
                </w:rPr>
                <w:delText>8</w:delText>
              </w:r>
            </w:del>
          </w:p>
        </w:tc>
      </w:tr>
      <w:tr w:rsidR="00C82FDB" w:rsidRPr="00A013FD" w14:paraId="035C57D0" w14:textId="77777777" w:rsidTr="00BF604E">
        <w:trPr>
          <w:jc w:val="center"/>
          <w:del w:id="31149" w:author="USA" w:date="2020-02-12T15:58:00Z"/>
        </w:trPr>
        <w:tc>
          <w:tcPr>
            <w:tcW w:w="1381" w:type="dxa"/>
          </w:tcPr>
          <w:p w14:paraId="7898C9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0" w:author="USA" w:date="2020-02-12T15:58:00Z"/>
                <w:rFonts w:asciiTheme="majorBidi" w:hAnsiTheme="majorBidi" w:cstheme="majorBidi"/>
                <w:sz w:val="20"/>
              </w:rPr>
            </w:pPr>
            <w:del w:id="31151" w:author="USA" w:date="2020-02-12T15:58:00Z">
              <w:r w:rsidRPr="00A013FD">
                <w:rPr>
                  <w:rFonts w:asciiTheme="majorBidi" w:hAnsiTheme="majorBidi" w:cstheme="majorBidi"/>
                  <w:sz w:val="20"/>
                </w:rPr>
                <w:delText>16</w:delText>
              </w:r>
            </w:del>
          </w:p>
        </w:tc>
        <w:tc>
          <w:tcPr>
            <w:tcW w:w="1490" w:type="dxa"/>
          </w:tcPr>
          <w:p w14:paraId="187294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2" w:author="USA" w:date="2020-02-12T15:58:00Z"/>
                <w:rFonts w:asciiTheme="majorBidi" w:hAnsiTheme="majorBidi" w:cstheme="majorBidi"/>
                <w:sz w:val="20"/>
              </w:rPr>
            </w:pPr>
            <w:del w:id="31153" w:author="USA" w:date="2020-02-12T15:58:00Z">
              <w:r w:rsidRPr="00A013FD">
                <w:rPr>
                  <w:rFonts w:asciiTheme="majorBidi" w:hAnsiTheme="majorBidi" w:cstheme="majorBidi"/>
                  <w:sz w:val="20"/>
                </w:rPr>
                <w:delText>111.3</w:delText>
              </w:r>
            </w:del>
          </w:p>
        </w:tc>
        <w:tc>
          <w:tcPr>
            <w:tcW w:w="1088" w:type="dxa"/>
          </w:tcPr>
          <w:p w14:paraId="7EA9CC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4" w:author="USA" w:date="2020-02-12T15:58:00Z"/>
                <w:rFonts w:asciiTheme="majorBidi" w:hAnsiTheme="majorBidi" w:cstheme="majorBidi"/>
                <w:sz w:val="20"/>
              </w:rPr>
            </w:pPr>
            <w:del w:id="31155"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928.1</w:delText>
              </w:r>
            </w:del>
          </w:p>
        </w:tc>
        <w:tc>
          <w:tcPr>
            <w:tcW w:w="1228" w:type="dxa"/>
          </w:tcPr>
          <w:p w14:paraId="532920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6" w:author="USA" w:date="2020-02-12T15:58:00Z"/>
                <w:rFonts w:asciiTheme="majorBidi" w:hAnsiTheme="majorBidi" w:cstheme="majorBidi"/>
                <w:sz w:val="20"/>
              </w:rPr>
            </w:pPr>
            <w:del w:id="31157" w:author="USA" w:date="2020-02-12T15:58:00Z">
              <w:r w:rsidRPr="00A013FD">
                <w:rPr>
                  <w:rFonts w:asciiTheme="majorBidi" w:hAnsiTheme="majorBidi" w:cstheme="majorBidi"/>
                  <w:sz w:val="20"/>
                </w:rPr>
                <w:delText>8.4</w:delText>
              </w:r>
            </w:del>
          </w:p>
        </w:tc>
        <w:tc>
          <w:tcPr>
            <w:tcW w:w="2364" w:type="dxa"/>
          </w:tcPr>
          <w:p w14:paraId="6BC385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8" w:author="USA" w:date="2020-02-12T15:58:00Z"/>
                <w:rFonts w:asciiTheme="majorBidi" w:hAnsiTheme="majorBidi" w:cstheme="majorBidi"/>
                <w:sz w:val="20"/>
              </w:rPr>
            </w:pPr>
            <w:del w:id="3115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150.2/</w:delText>
              </w:r>
              <w:r w:rsidRPr="000A5AEA">
                <w:rPr>
                  <w:rFonts w:asciiTheme="majorBidi" w:hAnsiTheme="majorBidi" w:cstheme="majorBidi"/>
                  <w:sz w:val="20"/>
                  <w:lang w:val="en-US"/>
                </w:rPr>
                <w:delText>−</w:delText>
              </w:r>
              <w:r w:rsidRPr="00A013FD">
                <w:rPr>
                  <w:rFonts w:asciiTheme="majorBidi" w:hAnsiTheme="majorBidi" w:cstheme="majorBidi"/>
                  <w:sz w:val="20"/>
                </w:rPr>
                <w:delText>147.7/2.5</w:delText>
              </w:r>
            </w:del>
          </w:p>
        </w:tc>
        <w:tc>
          <w:tcPr>
            <w:tcW w:w="1440" w:type="dxa"/>
          </w:tcPr>
          <w:p w14:paraId="46DC0F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0" w:author="USA" w:date="2020-02-12T15:58:00Z"/>
                <w:rFonts w:asciiTheme="majorBidi" w:hAnsiTheme="majorBidi" w:cstheme="majorBidi"/>
                <w:sz w:val="20"/>
              </w:rPr>
            </w:pPr>
            <w:del w:id="31161" w:author="USA" w:date="2020-02-12T15:58:00Z">
              <w:r w:rsidRPr="00A013FD">
                <w:rPr>
                  <w:rFonts w:asciiTheme="majorBidi" w:hAnsiTheme="majorBidi" w:cstheme="majorBidi"/>
                  <w:sz w:val="20"/>
                </w:rPr>
                <w:delText>8.5</w:delText>
              </w:r>
            </w:del>
          </w:p>
        </w:tc>
      </w:tr>
      <w:tr w:rsidR="00C82FDB" w:rsidRPr="00A013FD" w14:paraId="242A4D11" w14:textId="77777777" w:rsidTr="00BF604E">
        <w:trPr>
          <w:jc w:val="center"/>
          <w:del w:id="31162" w:author="USA" w:date="2020-02-12T15:58:00Z"/>
        </w:trPr>
        <w:tc>
          <w:tcPr>
            <w:tcW w:w="1381" w:type="dxa"/>
          </w:tcPr>
          <w:p w14:paraId="08A17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3" w:author="USA" w:date="2020-02-12T15:58:00Z"/>
                <w:rFonts w:asciiTheme="majorBidi" w:hAnsiTheme="majorBidi" w:cstheme="majorBidi"/>
                <w:sz w:val="20"/>
              </w:rPr>
            </w:pPr>
            <w:del w:id="31164" w:author="USA" w:date="2020-02-12T15:58:00Z">
              <w:r w:rsidRPr="00A013FD">
                <w:rPr>
                  <w:rFonts w:asciiTheme="majorBidi" w:hAnsiTheme="majorBidi" w:cstheme="majorBidi"/>
                  <w:sz w:val="20"/>
                </w:rPr>
                <w:delText>15</w:delText>
              </w:r>
            </w:del>
          </w:p>
        </w:tc>
        <w:tc>
          <w:tcPr>
            <w:tcW w:w="1490" w:type="dxa"/>
          </w:tcPr>
          <w:p w14:paraId="345554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5" w:author="USA" w:date="2020-02-12T15:58:00Z"/>
                <w:rFonts w:asciiTheme="majorBidi" w:hAnsiTheme="majorBidi" w:cstheme="majorBidi"/>
                <w:sz w:val="20"/>
              </w:rPr>
            </w:pPr>
            <w:del w:id="31166" w:author="USA" w:date="2020-02-12T15:58:00Z">
              <w:r w:rsidRPr="00A013FD">
                <w:rPr>
                  <w:rFonts w:asciiTheme="majorBidi" w:hAnsiTheme="majorBidi" w:cstheme="majorBidi"/>
                  <w:sz w:val="20"/>
                </w:rPr>
                <w:delText>127.2</w:delText>
              </w:r>
            </w:del>
          </w:p>
        </w:tc>
        <w:tc>
          <w:tcPr>
            <w:tcW w:w="1088" w:type="dxa"/>
          </w:tcPr>
          <w:p w14:paraId="4897BD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7" w:author="USA" w:date="2020-02-12T15:58:00Z"/>
                <w:rFonts w:asciiTheme="majorBidi" w:hAnsiTheme="majorBidi" w:cstheme="majorBidi"/>
                <w:sz w:val="20"/>
              </w:rPr>
            </w:pPr>
            <w:del w:id="31168"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818.4</w:delText>
              </w:r>
            </w:del>
          </w:p>
        </w:tc>
        <w:tc>
          <w:tcPr>
            <w:tcW w:w="1228" w:type="dxa"/>
          </w:tcPr>
          <w:p w14:paraId="0044C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9" w:author="USA" w:date="2020-02-12T15:58:00Z"/>
                <w:rFonts w:asciiTheme="majorBidi" w:hAnsiTheme="majorBidi" w:cstheme="majorBidi"/>
                <w:sz w:val="20"/>
              </w:rPr>
            </w:pPr>
            <w:del w:id="31170" w:author="USA" w:date="2020-02-12T15:58:00Z">
              <w:r w:rsidRPr="00A013FD">
                <w:rPr>
                  <w:rFonts w:asciiTheme="majorBidi" w:hAnsiTheme="majorBidi" w:cstheme="majorBidi"/>
                  <w:sz w:val="20"/>
                </w:rPr>
                <w:delText>10.0</w:delText>
              </w:r>
            </w:del>
          </w:p>
        </w:tc>
        <w:tc>
          <w:tcPr>
            <w:tcW w:w="2364" w:type="dxa"/>
          </w:tcPr>
          <w:p w14:paraId="68F31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1" w:author="USA" w:date="2020-02-12T15:58:00Z"/>
                <w:rFonts w:asciiTheme="majorBidi" w:hAnsiTheme="majorBidi" w:cstheme="majorBidi"/>
                <w:sz w:val="20"/>
              </w:rPr>
            </w:pPr>
            <w:del w:id="3117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149.7/</w:delText>
              </w:r>
              <w:r w:rsidRPr="000A5AEA">
                <w:rPr>
                  <w:rFonts w:asciiTheme="majorBidi" w:hAnsiTheme="majorBidi" w:cstheme="majorBidi"/>
                  <w:sz w:val="20"/>
                  <w:lang w:val="en-US"/>
                </w:rPr>
                <w:delText>−</w:delText>
              </w:r>
              <w:r w:rsidRPr="00A013FD">
                <w:rPr>
                  <w:rFonts w:asciiTheme="majorBidi" w:hAnsiTheme="majorBidi" w:cstheme="majorBidi"/>
                  <w:sz w:val="20"/>
                </w:rPr>
                <w:delText>147.4/2.3</w:delText>
              </w:r>
            </w:del>
          </w:p>
        </w:tc>
        <w:tc>
          <w:tcPr>
            <w:tcW w:w="1440" w:type="dxa"/>
          </w:tcPr>
          <w:p w14:paraId="502485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3" w:author="USA" w:date="2020-02-12T15:58:00Z"/>
                <w:rFonts w:asciiTheme="majorBidi" w:hAnsiTheme="majorBidi" w:cstheme="majorBidi"/>
                <w:sz w:val="20"/>
              </w:rPr>
            </w:pPr>
            <w:del w:id="31174" w:author="USA" w:date="2020-02-12T15:58:00Z">
              <w:r w:rsidRPr="00A013FD">
                <w:rPr>
                  <w:rFonts w:asciiTheme="majorBidi" w:hAnsiTheme="majorBidi" w:cstheme="majorBidi"/>
                  <w:sz w:val="20"/>
                </w:rPr>
                <w:delText>8.9</w:delText>
              </w:r>
            </w:del>
          </w:p>
        </w:tc>
      </w:tr>
      <w:tr w:rsidR="00C82FDB" w:rsidRPr="00A013FD" w14:paraId="2F727E57" w14:textId="77777777" w:rsidTr="00BF604E">
        <w:trPr>
          <w:jc w:val="center"/>
          <w:del w:id="31175" w:author="USA" w:date="2020-02-12T15:58:00Z"/>
        </w:trPr>
        <w:tc>
          <w:tcPr>
            <w:tcW w:w="1381" w:type="dxa"/>
          </w:tcPr>
          <w:p w14:paraId="05DB56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6" w:author="USA" w:date="2020-02-12T15:58:00Z"/>
                <w:rFonts w:asciiTheme="majorBidi" w:hAnsiTheme="majorBidi" w:cstheme="majorBidi"/>
                <w:sz w:val="20"/>
              </w:rPr>
            </w:pPr>
            <w:del w:id="31177" w:author="USA" w:date="2020-02-12T15:58:00Z">
              <w:r w:rsidRPr="00A013FD">
                <w:rPr>
                  <w:rFonts w:asciiTheme="majorBidi" w:hAnsiTheme="majorBidi" w:cstheme="majorBidi"/>
                  <w:sz w:val="20"/>
                </w:rPr>
                <w:delText>14</w:delText>
              </w:r>
            </w:del>
          </w:p>
        </w:tc>
        <w:tc>
          <w:tcPr>
            <w:tcW w:w="1490" w:type="dxa"/>
          </w:tcPr>
          <w:p w14:paraId="4A96FC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8" w:author="USA" w:date="2020-02-12T15:58:00Z"/>
                <w:rFonts w:asciiTheme="majorBidi" w:hAnsiTheme="majorBidi" w:cstheme="majorBidi"/>
                <w:sz w:val="20"/>
              </w:rPr>
            </w:pPr>
            <w:del w:id="31179" w:author="USA" w:date="2020-02-12T15:58:00Z">
              <w:r w:rsidRPr="00A013FD">
                <w:rPr>
                  <w:rFonts w:asciiTheme="majorBidi" w:hAnsiTheme="majorBidi" w:cstheme="majorBidi"/>
                  <w:sz w:val="20"/>
                </w:rPr>
                <w:delText>143.1</w:delText>
              </w:r>
            </w:del>
          </w:p>
        </w:tc>
        <w:tc>
          <w:tcPr>
            <w:tcW w:w="1088" w:type="dxa"/>
          </w:tcPr>
          <w:p w14:paraId="1D65C7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0" w:author="USA" w:date="2020-02-12T15:58:00Z"/>
                <w:rFonts w:asciiTheme="majorBidi" w:hAnsiTheme="majorBidi" w:cstheme="majorBidi"/>
                <w:sz w:val="20"/>
              </w:rPr>
            </w:pPr>
            <w:del w:id="31181"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709.2</w:delText>
              </w:r>
            </w:del>
          </w:p>
        </w:tc>
        <w:tc>
          <w:tcPr>
            <w:tcW w:w="1228" w:type="dxa"/>
          </w:tcPr>
          <w:p w14:paraId="649A1F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2" w:author="USA" w:date="2020-02-12T15:58:00Z"/>
                <w:rFonts w:asciiTheme="majorBidi" w:hAnsiTheme="majorBidi" w:cstheme="majorBidi"/>
                <w:sz w:val="20"/>
              </w:rPr>
            </w:pPr>
            <w:del w:id="31183" w:author="USA" w:date="2020-02-12T15:58:00Z">
              <w:r w:rsidRPr="00A013FD">
                <w:rPr>
                  <w:rFonts w:asciiTheme="majorBidi" w:hAnsiTheme="majorBidi" w:cstheme="majorBidi"/>
                  <w:sz w:val="20"/>
                </w:rPr>
                <w:delText>11.6</w:delText>
              </w:r>
            </w:del>
          </w:p>
        </w:tc>
        <w:tc>
          <w:tcPr>
            <w:tcW w:w="2364" w:type="dxa"/>
          </w:tcPr>
          <w:p w14:paraId="07C943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4" w:author="USA" w:date="2020-02-12T15:58:00Z"/>
                <w:rFonts w:asciiTheme="majorBidi" w:hAnsiTheme="majorBidi" w:cstheme="majorBidi"/>
                <w:sz w:val="20"/>
              </w:rPr>
            </w:pPr>
            <w:del w:id="3118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149.2/</w:delText>
              </w:r>
              <w:r w:rsidRPr="000A5AEA">
                <w:rPr>
                  <w:rFonts w:asciiTheme="majorBidi" w:hAnsiTheme="majorBidi" w:cstheme="majorBidi"/>
                  <w:sz w:val="20"/>
                  <w:lang w:val="en-US"/>
                </w:rPr>
                <w:delText>−</w:delText>
              </w:r>
              <w:r w:rsidRPr="00A013FD">
                <w:rPr>
                  <w:rFonts w:asciiTheme="majorBidi" w:hAnsiTheme="majorBidi" w:cstheme="majorBidi"/>
                  <w:sz w:val="20"/>
                </w:rPr>
                <w:delText>147.1/2.1</w:delText>
              </w:r>
            </w:del>
          </w:p>
        </w:tc>
        <w:tc>
          <w:tcPr>
            <w:tcW w:w="1440" w:type="dxa"/>
          </w:tcPr>
          <w:p w14:paraId="4F3496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6" w:author="USA" w:date="2020-02-12T15:58:00Z"/>
                <w:rFonts w:asciiTheme="majorBidi" w:hAnsiTheme="majorBidi" w:cstheme="majorBidi"/>
                <w:sz w:val="20"/>
              </w:rPr>
            </w:pPr>
            <w:del w:id="31187" w:author="USA" w:date="2020-02-12T15:58:00Z">
              <w:r w:rsidRPr="00A013FD">
                <w:rPr>
                  <w:rFonts w:asciiTheme="majorBidi" w:hAnsiTheme="majorBidi" w:cstheme="majorBidi"/>
                  <w:sz w:val="20"/>
                </w:rPr>
                <w:delText>9.4</w:delText>
              </w:r>
            </w:del>
          </w:p>
        </w:tc>
      </w:tr>
      <w:tr w:rsidR="00C82FDB" w:rsidRPr="00A013FD" w14:paraId="4A41BA88" w14:textId="77777777" w:rsidTr="00BF604E">
        <w:trPr>
          <w:jc w:val="center"/>
          <w:del w:id="31188" w:author="USA" w:date="2020-02-12T15:58:00Z"/>
        </w:trPr>
        <w:tc>
          <w:tcPr>
            <w:tcW w:w="1381" w:type="dxa"/>
          </w:tcPr>
          <w:p w14:paraId="56658D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9" w:author="USA" w:date="2020-02-12T15:58:00Z"/>
                <w:rFonts w:asciiTheme="majorBidi" w:hAnsiTheme="majorBidi" w:cstheme="majorBidi"/>
                <w:sz w:val="20"/>
              </w:rPr>
            </w:pPr>
            <w:del w:id="31190" w:author="USA" w:date="2020-02-12T15:58:00Z">
              <w:r w:rsidRPr="00A013FD">
                <w:rPr>
                  <w:rFonts w:asciiTheme="majorBidi" w:hAnsiTheme="majorBidi" w:cstheme="majorBidi"/>
                  <w:sz w:val="20"/>
                </w:rPr>
                <w:delText>13</w:delText>
              </w:r>
            </w:del>
          </w:p>
        </w:tc>
        <w:tc>
          <w:tcPr>
            <w:tcW w:w="1490" w:type="dxa"/>
          </w:tcPr>
          <w:p w14:paraId="10EC5C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1" w:author="USA" w:date="2020-02-12T15:58:00Z"/>
                <w:rFonts w:asciiTheme="majorBidi" w:hAnsiTheme="majorBidi" w:cstheme="majorBidi"/>
                <w:sz w:val="20"/>
              </w:rPr>
            </w:pPr>
            <w:del w:id="31192" w:author="USA" w:date="2020-02-12T15:58:00Z">
              <w:r w:rsidRPr="00A013FD">
                <w:rPr>
                  <w:rFonts w:asciiTheme="majorBidi" w:hAnsiTheme="majorBidi" w:cstheme="majorBidi"/>
                  <w:sz w:val="20"/>
                </w:rPr>
                <w:delText>159.0</w:delText>
              </w:r>
            </w:del>
          </w:p>
        </w:tc>
        <w:tc>
          <w:tcPr>
            <w:tcW w:w="1088" w:type="dxa"/>
          </w:tcPr>
          <w:p w14:paraId="56A8A4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3" w:author="USA" w:date="2020-02-12T15:58:00Z"/>
                <w:rFonts w:asciiTheme="majorBidi" w:hAnsiTheme="majorBidi" w:cstheme="majorBidi"/>
                <w:sz w:val="20"/>
              </w:rPr>
            </w:pPr>
            <w:del w:id="31194"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600.6</w:delText>
              </w:r>
            </w:del>
          </w:p>
        </w:tc>
        <w:tc>
          <w:tcPr>
            <w:tcW w:w="1228" w:type="dxa"/>
          </w:tcPr>
          <w:p w14:paraId="1EB71E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5" w:author="USA" w:date="2020-02-12T15:58:00Z"/>
                <w:rFonts w:asciiTheme="majorBidi" w:hAnsiTheme="majorBidi" w:cstheme="majorBidi"/>
                <w:sz w:val="20"/>
              </w:rPr>
            </w:pPr>
            <w:del w:id="31196" w:author="USA" w:date="2020-02-12T15:58:00Z">
              <w:r w:rsidRPr="00A013FD">
                <w:rPr>
                  <w:rFonts w:asciiTheme="majorBidi" w:hAnsiTheme="majorBidi" w:cstheme="majorBidi"/>
                  <w:sz w:val="20"/>
                </w:rPr>
                <w:delText>13.5</w:delText>
              </w:r>
            </w:del>
          </w:p>
        </w:tc>
        <w:tc>
          <w:tcPr>
            <w:tcW w:w="2364" w:type="dxa"/>
          </w:tcPr>
          <w:p w14:paraId="722507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7" w:author="USA" w:date="2020-02-12T15:58:00Z"/>
                <w:rFonts w:asciiTheme="majorBidi" w:hAnsiTheme="majorBidi" w:cstheme="majorBidi"/>
                <w:sz w:val="20"/>
              </w:rPr>
            </w:pPr>
            <w:del w:id="3119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148.6/</w:delText>
              </w:r>
              <w:r w:rsidRPr="000A5AEA">
                <w:rPr>
                  <w:rFonts w:asciiTheme="majorBidi" w:hAnsiTheme="majorBidi" w:cstheme="majorBidi"/>
                  <w:sz w:val="20"/>
                  <w:lang w:val="en-US"/>
                </w:rPr>
                <w:delText>−</w:delText>
              </w:r>
              <w:r w:rsidRPr="00A013FD">
                <w:rPr>
                  <w:rFonts w:asciiTheme="majorBidi" w:hAnsiTheme="majorBidi" w:cstheme="majorBidi"/>
                  <w:sz w:val="20"/>
                </w:rPr>
                <w:delText>146.8/1.8</w:delText>
              </w:r>
            </w:del>
          </w:p>
        </w:tc>
        <w:tc>
          <w:tcPr>
            <w:tcW w:w="1440" w:type="dxa"/>
          </w:tcPr>
          <w:p w14:paraId="119989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9" w:author="USA" w:date="2020-02-12T15:58:00Z"/>
                <w:rFonts w:asciiTheme="majorBidi" w:hAnsiTheme="majorBidi" w:cstheme="majorBidi"/>
                <w:sz w:val="20"/>
              </w:rPr>
            </w:pPr>
            <w:del w:id="31200" w:author="USA" w:date="2020-02-12T15:58:00Z">
              <w:r w:rsidRPr="00A013FD">
                <w:rPr>
                  <w:rFonts w:asciiTheme="majorBidi" w:hAnsiTheme="majorBidi" w:cstheme="majorBidi"/>
                  <w:sz w:val="20"/>
                </w:rPr>
                <w:delText>9.7</w:delText>
              </w:r>
            </w:del>
          </w:p>
        </w:tc>
      </w:tr>
      <w:tr w:rsidR="00C82FDB" w:rsidRPr="00A013FD" w14:paraId="03BB0880" w14:textId="77777777" w:rsidTr="00BF604E">
        <w:trPr>
          <w:jc w:val="center"/>
          <w:del w:id="31201" w:author="USA" w:date="2020-02-12T15:58:00Z"/>
        </w:trPr>
        <w:tc>
          <w:tcPr>
            <w:tcW w:w="1381" w:type="dxa"/>
          </w:tcPr>
          <w:p w14:paraId="569DD3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2" w:author="USA" w:date="2020-02-12T15:58:00Z"/>
                <w:rFonts w:asciiTheme="majorBidi" w:hAnsiTheme="majorBidi" w:cstheme="majorBidi"/>
                <w:sz w:val="20"/>
              </w:rPr>
            </w:pPr>
            <w:del w:id="31203" w:author="USA" w:date="2020-02-12T15:58:00Z">
              <w:r w:rsidRPr="00A013FD">
                <w:rPr>
                  <w:rFonts w:asciiTheme="majorBidi" w:hAnsiTheme="majorBidi" w:cstheme="majorBidi"/>
                  <w:sz w:val="20"/>
                </w:rPr>
                <w:delText>12</w:delText>
              </w:r>
            </w:del>
          </w:p>
        </w:tc>
        <w:tc>
          <w:tcPr>
            <w:tcW w:w="1490" w:type="dxa"/>
          </w:tcPr>
          <w:p w14:paraId="7FC650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4" w:author="USA" w:date="2020-02-12T15:58:00Z"/>
                <w:rFonts w:asciiTheme="majorBidi" w:hAnsiTheme="majorBidi" w:cstheme="majorBidi"/>
                <w:sz w:val="20"/>
              </w:rPr>
            </w:pPr>
            <w:del w:id="31205" w:author="USA" w:date="2020-02-12T15:58:00Z">
              <w:r w:rsidRPr="00A013FD">
                <w:rPr>
                  <w:rFonts w:asciiTheme="majorBidi" w:hAnsiTheme="majorBidi" w:cstheme="majorBidi"/>
                  <w:sz w:val="20"/>
                </w:rPr>
                <w:delText>175.0</w:delText>
              </w:r>
            </w:del>
          </w:p>
        </w:tc>
        <w:tc>
          <w:tcPr>
            <w:tcW w:w="1088" w:type="dxa"/>
          </w:tcPr>
          <w:p w14:paraId="76178B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6" w:author="USA" w:date="2020-02-12T15:58:00Z"/>
                <w:rFonts w:asciiTheme="majorBidi" w:hAnsiTheme="majorBidi" w:cstheme="majorBidi"/>
                <w:sz w:val="20"/>
              </w:rPr>
            </w:pPr>
            <w:del w:id="31207"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493.0</w:delText>
              </w:r>
            </w:del>
          </w:p>
        </w:tc>
        <w:tc>
          <w:tcPr>
            <w:tcW w:w="1228" w:type="dxa"/>
          </w:tcPr>
          <w:p w14:paraId="004676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8" w:author="USA" w:date="2020-02-12T15:58:00Z"/>
                <w:rFonts w:asciiTheme="majorBidi" w:hAnsiTheme="majorBidi" w:cstheme="majorBidi"/>
                <w:sz w:val="20"/>
              </w:rPr>
            </w:pPr>
            <w:del w:id="31209" w:author="USA" w:date="2020-02-12T15:58:00Z">
              <w:r w:rsidRPr="00A013FD">
                <w:rPr>
                  <w:rFonts w:asciiTheme="majorBidi" w:hAnsiTheme="majorBidi" w:cstheme="majorBidi"/>
                  <w:sz w:val="20"/>
                </w:rPr>
                <w:delText>15.5</w:delText>
              </w:r>
            </w:del>
          </w:p>
        </w:tc>
        <w:tc>
          <w:tcPr>
            <w:tcW w:w="2364" w:type="dxa"/>
          </w:tcPr>
          <w:p w14:paraId="2A430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0" w:author="USA" w:date="2020-02-12T15:58:00Z"/>
                <w:rFonts w:asciiTheme="majorBidi" w:hAnsiTheme="majorBidi" w:cstheme="majorBidi"/>
                <w:sz w:val="20"/>
              </w:rPr>
            </w:pPr>
            <w:del w:id="3121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w:delText>
              </w:r>
              <w:r w:rsidRPr="000A5AEA">
                <w:rPr>
                  <w:rFonts w:asciiTheme="majorBidi" w:hAnsiTheme="majorBidi" w:cstheme="majorBidi"/>
                  <w:sz w:val="20"/>
                  <w:lang w:val="en-US"/>
                </w:rPr>
                <w:delText>−</w:delText>
              </w:r>
              <w:r w:rsidRPr="00A013FD">
                <w:rPr>
                  <w:rFonts w:asciiTheme="majorBidi" w:hAnsiTheme="majorBidi" w:cstheme="majorBidi"/>
                  <w:sz w:val="20"/>
                </w:rPr>
                <w:delText>146.5/1.5</w:delText>
              </w:r>
            </w:del>
          </w:p>
        </w:tc>
        <w:tc>
          <w:tcPr>
            <w:tcW w:w="1440" w:type="dxa"/>
          </w:tcPr>
          <w:p w14:paraId="6929CD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2" w:author="USA" w:date="2020-02-12T15:58:00Z"/>
                <w:rFonts w:asciiTheme="majorBidi" w:hAnsiTheme="majorBidi" w:cstheme="majorBidi"/>
                <w:sz w:val="20"/>
              </w:rPr>
            </w:pPr>
            <w:del w:id="31213" w:author="USA" w:date="2020-02-12T15:58:00Z">
              <w:r w:rsidRPr="00A013FD">
                <w:rPr>
                  <w:rFonts w:asciiTheme="majorBidi" w:hAnsiTheme="majorBidi" w:cstheme="majorBidi"/>
                  <w:sz w:val="20"/>
                </w:rPr>
                <w:delText>10.2</w:delText>
              </w:r>
            </w:del>
          </w:p>
        </w:tc>
      </w:tr>
      <w:tr w:rsidR="00C82FDB" w:rsidRPr="00A013FD" w14:paraId="4EBA8603" w14:textId="77777777" w:rsidTr="00BF604E">
        <w:trPr>
          <w:jc w:val="center"/>
          <w:del w:id="31214" w:author="USA" w:date="2020-02-12T15:58:00Z"/>
        </w:trPr>
        <w:tc>
          <w:tcPr>
            <w:tcW w:w="1381" w:type="dxa"/>
          </w:tcPr>
          <w:p w14:paraId="3941BC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5" w:author="USA" w:date="2020-02-12T15:58:00Z"/>
                <w:rFonts w:asciiTheme="majorBidi" w:hAnsiTheme="majorBidi" w:cstheme="majorBidi"/>
                <w:sz w:val="20"/>
              </w:rPr>
            </w:pPr>
            <w:del w:id="31216" w:author="USA" w:date="2020-02-12T15:58:00Z">
              <w:r w:rsidRPr="00A013FD">
                <w:rPr>
                  <w:rFonts w:asciiTheme="majorBidi" w:hAnsiTheme="majorBidi" w:cstheme="majorBidi"/>
                  <w:sz w:val="20"/>
                </w:rPr>
                <w:delText>11</w:delText>
              </w:r>
            </w:del>
          </w:p>
        </w:tc>
        <w:tc>
          <w:tcPr>
            <w:tcW w:w="1490" w:type="dxa"/>
          </w:tcPr>
          <w:p w14:paraId="29EBC4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7" w:author="USA" w:date="2020-02-12T15:58:00Z"/>
                <w:rFonts w:asciiTheme="majorBidi" w:hAnsiTheme="majorBidi" w:cstheme="majorBidi"/>
                <w:sz w:val="20"/>
              </w:rPr>
            </w:pPr>
            <w:del w:id="31218" w:author="USA" w:date="2020-02-12T15:58:00Z">
              <w:r w:rsidRPr="00A013FD">
                <w:rPr>
                  <w:rFonts w:asciiTheme="majorBidi" w:hAnsiTheme="majorBidi" w:cstheme="majorBidi"/>
                  <w:sz w:val="20"/>
                </w:rPr>
                <w:delText>190.9</w:delText>
              </w:r>
            </w:del>
          </w:p>
        </w:tc>
        <w:tc>
          <w:tcPr>
            <w:tcW w:w="1088" w:type="dxa"/>
          </w:tcPr>
          <w:p w14:paraId="54E3A9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9" w:author="USA" w:date="2020-02-12T15:58:00Z"/>
                <w:rFonts w:asciiTheme="majorBidi" w:hAnsiTheme="majorBidi" w:cstheme="majorBidi"/>
                <w:sz w:val="20"/>
              </w:rPr>
            </w:pPr>
            <w:del w:id="31220"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386.5</w:delText>
              </w:r>
            </w:del>
          </w:p>
        </w:tc>
        <w:tc>
          <w:tcPr>
            <w:tcW w:w="1228" w:type="dxa"/>
          </w:tcPr>
          <w:p w14:paraId="3CF369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1" w:author="USA" w:date="2020-02-12T15:58:00Z"/>
                <w:rFonts w:asciiTheme="majorBidi" w:hAnsiTheme="majorBidi" w:cstheme="majorBidi"/>
                <w:sz w:val="20"/>
              </w:rPr>
            </w:pPr>
            <w:del w:id="31222" w:author="USA" w:date="2020-02-12T15:58:00Z">
              <w:r w:rsidRPr="00A013FD">
                <w:rPr>
                  <w:rFonts w:asciiTheme="majorBidi" w:hAnsiTheme="majorBidi" w:cstheme="majorBidi"/>
                  <w:sz w:val="20"/>
                </w:rPr>
                <w:delText>17.8</w:delText>
              </w:r>
            </w:del>
          </w:p>
        </w:tc>
        <w:tc>
          <w:tcPr>
            <w:tcW w:w="2364" w:type="dxa"/>
          </w:tcPr>
          <w:p w14:paraId="611732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3" w:author="USA" w:date="2020-02-12T15:58:00Z"/>
                <w:rFonts w:asciiTheme="majorBidi" w:hAnsiTheme="majorBidi" w:cstheme="majorBidi"/>
                <w:sz w:val="20"/>
              </w:rPr>
            </w:pPr>
            <w:del w:id="3122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147.4/</w:delText>
              </w:r>
              <w:r w:rsidRPr="000A5AEA">
                <w:rPr>
                  <w:rFonts w:asciiTheme="majorBidi" w:hAnsiTheme="majorBidi" w:cstheme="majorBidi"/>
                  <w:sz w:val="20"/>
                  <w:lang w:val="en-US"/>
                </w:rPr>
                <w:delText>−</w:delText>
              </w:r>
              <w:r w:rsidRPr="00A013FD">
                <w:rPr>
                  <w:rFonts w:asciiTheme="majorBidi" w:hAnsiTheme="majorBidi" w:cstheme="majorBidi"/>
                  <w:sz w:val="20"/>
                </w:rPr>
                <w:delText>146.1/1.3</w:delText>
              </w:r>
            </w:del>
          </w:p>
        </w:tc>
        <w:tc>
          <w:tcPr>
            <w:tcW w:w="1440" w:type="dxa"/>
          </w:tcPr>
          <w:p w14:paraId="5202C1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5" w:author="USA" w:date="2020-02-12T15:58:00Z"/>
                <w:rFonts w:asciiTheme="majorBidi" w:hAnsiTheme="majorBidi" w:cstheme="majorBidi"/>
                <w:sz w:val="20"/>
              </w:rPr>
            </w:pPr>
            <w:del w:id="31226" w:author="USA" w:date="2020-02-12T15:58:00Z">
              <w:r w:rsidRPr="00A013FD">
                <w:rPr>
                  <w:rFonts w:asciiTheme="majorBidi" w:hAnsiTheme="majorBidi" w:cstheme="majorBidi"/>
                  <w:sz w:val="20"/>
                </w:rPr>
                <w:delText>10.8</w:delText>
              </w:r>
            </w:del>
          </w:p>
        </w:tc>
      </w:tr>
      <w:tr w:rsidR="00C82FDB" w:rsidRPr="00A013FD" w14:paraId="6E4A3ED0" w14:textId="77777777" w:rsidTr="00BF604E">
        <w:trPr>
          <w:jc w:val="center"/>
          <w:del w:id="31227" w:author="USA" w:date="2020-02-12T15:58:00Z"/>
        </w:trPr>
        <w:tc>
          <w:tcPr>
            <w:tcW w:w="1381" w:type="dxa"/>
          </w:tcPr>
          <w:p w14:paraId="64B3FB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8" w:author="USA" w:date="2020-02-12T15:58:00Z"/>
                <w:rFonts w:asciiTheme="majorBidi" w:hAnsiTheme="majorBidi" w:cstheme="majorBidi"/>
                <w:sz w:val="20"/>
              </w:rPr>
            </w:pPr>
            <w:del w:id="31229" w:author="USA" w:date="2020-02-12T15:58:00Z">
              <w:r w:rsidRPr="00A013FD">
                <w:rPr>
                  <w:rFonts w:asciiTheme="majorBidi" w:hAnsiTheme="majorBidi" w:cstheme="majorBidi"/>
                  <w:sz w:val="20"/>
                </w:rPr>
                <w:delText>10</w:delText>
              </w:r>
            </w:del>
          </w:p>
        </w:tc>
        <w:tc>
          <w:tcPr>
            <w:tcW w:w="1490" w:type="dxa"/>
          </w:tcPr>
          <w:p w14:paraId="67CB0C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0" w:author="USA" w:date="2020-02-12T15:58:00Z"/>
                <w:rFonts w:asciiTheme="majorBidi" w:hAnsiTheme="majorBidi" w:cstheme="majorBidi"/>
                <w:sz w:val="20"/>
              </w:rPr>
            </w:pPr>
            <w:del w:id="31231" w:author="USA" w:date="2020-02-12T15:58:00Z">
              <w:r w:rsidRPr="00A013FD">
                <w:rPr>
                  <w:rFonts w:asciiTheme="majorBidi" w:hAnsiTheme="majorBidi" w:cstheme="majorBidi"/>
                  <w:sz w:val="20"/>
                </w:rPr>
                <w:delText>206.8</w:delText>
              </w:r>
            </w:del>
          </w:p>
        </w:tc>
        <w:tc>
          <w:tcPr>
            <w:tcW w:w="1088" w:type="dxa"/>
          </w:tcPr>
          <w:p w14:paraId="73B86A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2" w:author="USA" w:date="2020-02-12T15:58:00Z"/>
                <w:rFonts w:asciiTheme="majorBidi" w:hAnsiTheme="majorBidi" w:cstheme="majorBidi"/>
                <w:sz w:val="20"/>
              </w:rPr>
            </w:pPr>
            <w:del w:id="31233"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281.4</w:delText>
              </w:r>
            </w:del>
          </w:p>
        </w:tc>
        <w:tc>
          <w:tcPr>
            <w:tcW w:w="1228" w:type="dxa"/>
          </w:tcPr>
          <w:p w14:paraId="04E034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4" w:author="USA" w:date="2020-02-12T15:58:00Z"/>
                <w:rFonts w:asciiTheme="majorBidi" w:hAnsiTheme="majorBidi" w:cstheme="majorBidi"/>
                <w:sz w:val="20"/>
              </w:rPr>
            </w:pPr>
            <w:del w:id="31235" w:author="USA" w:date="2020-02-12T15:58:00Z">
              <w:r w:rsidRPr="00A013FD">
                <w:rPr>
                  <w:rFonts w:asciiTheme="majorBidi" w:hAnsiTheme="majorBidi" w:cstheme="majorBidi"/>
                  <w:sz w:val="20"/>
                </w:rPr>
                <w:delText>20.3</w:delText>
              </w:r>
            </w:del>
          </w:p>
        </w:tc>
        <w:tc>
          <w:tcPr>
            <w:tcW w:w="2364" w:type="dxa"/>
          </w:tcPr>
          <w:p w14:paraId="284256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6" w:author="USA" w:date="2020-02-12T15:58:00Z"/>
                <w:rFonts w:asciiTheme="majorBidi" w:hAnsiTheme="majorBidi" w:cstheme="majorBidi"/>
                <w:sz w:val="20"/>
              </w:rPr>
            </w:pPr>
            <w:del w:id="3123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146.7/</w:delText>
              </w:r>
              <w:r w:rsidRPr="000A5AEA">
                <w:rPr>
                  <w:rFonts w:asciiTheme="majorBidi" w:hAnsiTheme="majorBidi" w:cstheme="majorBidi"/>
                  <w:sz w:val="20"/>
                  <w:lang w:val="en-US"/>
                </w:rPr>
                <w:delText>−</w:delText>
              </w:r>
              <w:r w:rsidRPr="00A013FD">
                <w:rPr>
                  <w:rFonts w:asciiTheme="majorBidi" w:hAnsiTheme="majorBidi" w:cstheme="majorBidi"/>
                  <w:sz w:val="20"/>
                </w:rPr>
                <w:delText>145.8/0.9</w:delText>
              </w:r>
            </w:del>
          </w:p>
        </w:tc>
        <w:tc>
          <w:tcPr>
            <w:tcW w:w="1440" w:type="dxa"/>
          </w:tcPr>
          <w:p w14:paraId="140A68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8" w:author="USA" w:date="2020-02-12T15:58:00Z"/>
                <w:rFonts w:asciiTheme="majorBidi" w:hAnsiTheme="majorBidi" w:cstheme="majorBidi"/>
                <w:sz w:val="20"/>
              </w:rPr>
            </w:pPr>
            <w:del w:id="31239" w:author="USA" w:date="2020-02-12T15:58:00Z">
              <w:r w:rsidRPr="00A013FD">
                <w:rPr>
                  <w:rFonts w:asciiTheme="majorBidi" w:hAnsiTheme="majorBidi" w:cstheme="majorBidi"/>
                  <w:sz w:val="20"/>
                </w:rPr>
                <w:delText>10.9</w:delText>
              </w:r>
            </w:del>
          </w:p>
        </w:tc>
      </w:tr>
      <w:tr w:rsidR="00C82FDB" w:rsidRPr="00A013FD" w14:paraId="12532C52" w14:textId="77777777" w:rsidTr="00BF604E">
        <w:trPr>
          <w:jc w:val="center"/>
          <w:del w:id="31240" w:author="USA" w:date="2020-02-12T15:58:00Z"/>
        </w:trPr>
        <w:tc>
          <w:tcPr>
            <w:tcW w:w="1381" w:type="dxa"/>
          </w:tcPr>
          <w:p w14:paraId="315896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1" w:author="USA" w:date="2020-02-12T15:58:00Z"/>
                <w:rFonts w:asciiTheme="majorBidi" w:hAnsiTheme="majorBidi" w:cstheme="majorBidi"/>
                <w:sz w:val="20"/>
              </w:rPr>
            </w:pPr>
            <w:del w:id="31242" w:author="USA" w:date="2020-02-12T15:58:00Z">
              <w:r w:rsidRPr="00A013FD">
                <w:rPr>
                  <w:rFonts w:asciiTheme="majorBidi" w:hAnsiTheme="majorBidi" w:cstheme="majorBidi"/>
                  <w:sz w:val="20"/>
                </w:rPr>
                <w:delText>9</w:delText>
              </w:r>
            </w:del>
          </w:p>
        </w:tc>
        <w:tc>
          <w:tcPr>
            <w:tcW w:w="1490" w:type="dxa"/>
          </w:tcPr>
          <w:p w14:paraId="2E950C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3" w:author="USA" w:date="2020-02-12T15:58:00Z"/>
                <w:rFonts w:asciiTheme="majorBidi" w:hAnsiTheme="majorBidi" w:cstheme="majorBidi"/>
                <w:sz w:val="20"/>
              </w:rPr>
            </w:pPr>
            <w:del w:id="31244" w:author="USA" w:date="2020-02-12T15:58:00Z">
              <w:r w:rsidRPr="00A013FD">
                <w:rPr>
                  <w:rFonts w:asciiTheme="majorBidi" w:hAnsiTheme="majorBidi" w:cstheme="majorBidi"/>
                  <w:sz w:val="20"/>
                </w:rPr>
                <w:delText>222.7</w:delText>
              </w:r>
            </w:del>
          </w:p>
        </w:tc>
        <w:tc>
          <w:tcPr>
            <w:tcW w:w="1088" w:type="dxa"/>
          </w:tcPr>
          <w:p w14:paraId="2719AD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5" w:author="USA" w:date="2020-02-12T15:58:00Z"/>
                <w:rFonts w:asciiTheme="majorBidi" w:hAnsiTheme="majorBidi" w:cstheme="majorBidi"/>
                <w:sz w:val="20"/>
              </w:rPr>
            </w:pPr>
            <w:del w:id="31246"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178.1</w:delText>
              </w:r>
            </w:del>
          </w:p>
        </w:tc>
        <w:tc>
          <w:tcPr>
            <w:tcW w:w="1228" w:type="dxa"/>
          </w:tcPr>
          <w:p w14:paraId="1F201A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7" w:author="USA" w:date="2020-02-12T15:58:00Z"/>
                <w:rFonts w:asciiTheme="majorBidi" w:hAnsiTheme="majorBidi" w:cstheme="majorBidi"/>
                <w:sz w:val="20"/>
              </w:rPr>
            </w:pPr>
            <w:del w:id="31248" w:author="USA" w:date="2020-02-12T15:58:00Z">
              <w:r w:rsidRPr="00A013FD">
                <w:rPr>
                  <w:rFonts w:asciiTheme="majorBidi" w:hAnsiTheme="majorBidi" w:cstheme="majorBidi"/>
                  <w:sz w:val="20"/>
                </w:rPr>
                <w:delText>23.2</w:delText>
              </w:r>
            </w:del>
          </w:p>
        </w:tc>
        <w:tc>
          <w:tcPr>
            <w:tcW w:w="2364" w:type="dxa"/>
          </w:tcPr>
          <w:p w14:paraId="2DB1E8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9" w:author="USA" w:date="2020-02-12T15:58:00Z"/>
                <w:rFonts w:asciiTheme="majorBidi" w:hAnsiTheme="majorBidi" w:cstheme="majorBidi"/>
                <w:sz w:val="20"/>
              </w:rPr>
            </w:pPr>
            <w:del w:id="3125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145.9/</w:delText>
              </w:r>
              <w:r w:rsidRPr="000A5AEA">
                <w:rPr>
                  <w:rFonts w:asciiTheme="majorBidi" w:hAnsiTheme="majorBidi" w:cstheme="majorBidi"/>
                  <w:sz w:val="20"/>
                  <w:lang w:val="en-US"/>
                </w:rPr>
                <w:delText>−</w:delText>
              </w:r>
              <w:r w:rsidRPr="00A013FD">
                <w:rPr>
                  <w:rFonts w:asciiTheme="majorBidi" w:hAnsiTheme="majorBidi" w:cstheme="majorBidi"/>
                  <w:sz w:val="20"/>
                </w:rPr>
                <w:delText>145.3/0.6</w:delText>
              </w:r>
            </w:del>
          </w:p>
        </w:tc>
        <w:tc>
          <w:tcPr>
            <w:tcW w:w="1440" w:type="dxa"/>
          </w:tcPr>
          <w:p w14:paraId="1D3B98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1" w:author="USA" w:date="2020-02-12T15:58:00Z"/>
                <w:rFonts w:asciiTheme="majorBidi" w:hAnsiTheme="majorBidi" w:cstheme="majorBidi"/>
                <w:sz w:val="20"/>
              </w:rPr>
            </w:pPr>
            <w:del w:id="31252" w:author="USA" w:date="2020-02-12T15:58:00Z">
              <w:r w:rsidRPr="00A013FD">
                <w:rPr>
                  <w:rFonts w:asciiTheme="majorBidi" w:hAnsiTheme="majorBidi" w:cstheme="majorBidi"/>
                  <w:sz w:val="20"/>
                </w:rPr>
                <w:delText>11.5</w:delText>
              </w:r>
            </w:del>
          </w:p>
        </w:tc>
      </w:tr>
      <w:tr w:rsidR="00C82FDB" w:rsidRPr="00A013FD" w14:paraId="68634543" w14:textId="77777777" w:rsidTr="00BF604E">
        <w:trPr>
          <w:jc w:val="center"/>
          <w:del w:id="31253" w:author="USA" w:date="2020-02-12T15:58:00Z"/>
        </w:trPr>
        <w:tc>
          <w:tcPr>
            <w:tcW w:w="1381" w:type="dxa"/>
          </w:tcPr>
          <w:p w14:paraId="1BD80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4" w:author="USA" w:date="2020-02-12T15:58:00Z"/>
                <w:rFonts w:asciiTheme="majorBidi" w:hAnsiTheme="majorBidi" w:cstheme="majorBidi"/>
                <w:sz w:val="20"/>
              </w:rPr>
            </w:pPr>
            <w:del w:id="31255" w:author="USA" w:date="2020-02-12T15:58:00Z">
              <w:r w:rsidRPr="00A013FD">
                <w:rPr>
                  <w:rFonts w:asciiTheme="majorBidi" w:hAnsiTheme="majorBidi" w:cstheme="majorBidi"/>
                  <w:sz w:val="20"/>
                </w:rPr>
                <w:delText>8</w:delText>
              </w:r>
            </w:del>
          </w:p>
        </w:tc>
        <w:tc>
          <w:tcPr>
            <w:tcW w:w="1490" w:type="dxa"/>
          </w:tcPr>
          <w:p w14:paraId="4A3A18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6" w:author="USA" w:date="2020-02-12T15:58:00Z"/>
                <w:rFonts w:asciiTheme="majorBidi" w:hAnsiTheme="majorBidi" w:cstheme="majorBidi"/>
                <w:sz w:val="20"/>
              </w:rPr>
            </w:pPr>
            <w:del w:id="31257" w:author="USA" w:date="2020-02-12T15:58:00Z">
              <w:r w:rsidRPr="00A013FD">
                <w:rPr>
                  <w:rFonts w:asciiTheme="majorBidi" w:hAnsiTheme="majorBidi" w:cstheme="majorBidi"/>
                  <w:sz w:val="20"/>
                </w:rPr>
                <w:delText>238.6</w:delText>
              </w:r>
            </w:del>
          </w:p>
        </w:tc>
        <w:tc>
          <w:tcPr>
            <w:tcW w:w="1088" w:type="dxa"/>
          </w:tcPr>
          <w:p w14:paraId="31BA90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8" w:author="USA" w:date="2020-02-12T15:58:00Z"/>
                <w:rFonts w:asciiTheme="majorBidi" w:hAnsiTheme="majorBidi" w:cstheme="majorBidi"/>
                <w:sz w:val="20"/>
              </w:rPr>
            </w:pPr>
            <w:del w:id="31259"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077.3</w:delText>
              </w:r>
            </w:del>
          </w:p>
        </w:tc>
        <w:tc>
          <w:tcPr>
            <w:tcW w:w="1228" w:type="dxa"/>
          </w:tcPr>
          <w:p w14:paraId="5D520A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0" w:author="USA" w:date="2020-02-12T15:58:00Z"/>
                <w:rFonts w:asciiTheme="majorBidi" w:hAnsiTheme="majorBidi" w:cstheme="majorBidi"/>
                <w:sz w:val="20"/>
              </w:rPr>
            </w:pPr>
            <w:del w:id="31261" w:author="USA" w:date="2020-02-12T15:58:00Z">
              <w:r w:rsidRPr="00A013FD">
                <w:rPr>
                  <w:rFonts w:asciiTheme="majorBidi" w:hAnsiTheme="majorBidi" w:cstheme="majorBidi"/>
                  <w:sz w:val="20"/>
                </w:rPr>
                <w:delText>26.6</w:delText>
              </w:r>
            </w:del>
          </w:p>
        </w:tc>
        <w:tc>
          <w:tcPr>
            <w:tcW w:w="2364" w:type="dxa"/>
          </w:tcPr>
          <w:p w14:paraId="2F7CC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2" w:author="USA" w:date="2020-02-12T15:58:00Z"/>
                <w:rFonts w:asciiTheme="majorBidi" w:hAnsiTheme="majorBidi" w:cstheme="majorBidi"/>
                <w:sz w:val="20"/>
              </w:rPr>
            </w:pPr>
            <w:del w:id="3126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145.2/</w:delText>
              </w:r>
              <w:r w:rsidRPr="000A5AEA">
                <w:rPr>
                  <w:rFonts w:asciiTheme="majorBidi" w:hAnsiTheme="majorBidi" w:cstheme="majorBidi"/>
                  <w:sz w:val="20"/>
                  <w:lang w:val="en-US"/>
                </w:rPr>
                <w:delText>−</w:delText>
              </w:r>
              <w:r w:rsidRPr="00A013FD">
                <w:rPr>
                  <w:rFonts w:asciiTheme="majorBidi" w:hAnsiTheme="majorBidi" w:cstheme="majorBidi"/>
                  <w:sz w:val="20"/>
                </w:rPr>
                <w:delText>144.7/0.5</w:delText>
              </w:r>
            </w:del>
          </w:p>
        </w:tc>
        <w:tc>
          <w:tcPr>
            <w:tcW w:w="1440" w:type="dxa"/>
          </w:tcPr>
          <w:p w14:paraId="603EE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4" w:author="USA" w:date="2020-02-12T15:58:00Z"/>
                <w:rFonts w:asciiTheme="majorBidi" w:hAnsiTheme="majorBidi" w:cstheme="majorBidi"/>
                <w:sz w:val="20"/>
              </w:rPr>
            </w:pPr>
            <w:del w:id="31265" w:author="USA" w:date="2020-02-12T15:58:00Z">
              <w:r w:rsidRPr="00A013FD">
                <w:rPr>
                  <w:rFonts w:asciiTheme="majorBidi" w:hAnsiTheme="majorBidi" w:cstheme="majorBidi"/>
                  <w:sz w:val="20"/>
                </w:rPr>
                <w:delText>11.8</w:delText>
              </w:r>
            </w:del>
          </w:p>
        </w:tc>
      </w:tr>
      <w:tr w:rsidR="00C82FDB" w:rsidRPr="00A013FD" w14:paraId="127A97BA" w14:textId="77777777" w:rsidTr="00BF604E">
        <w:trPr>
          <w:jc w:val="center"/>
          <w:del w:id="31266" w:author="USA" w:date="2020-02-12T15:58:00Z"/>
        </w:trPr>
        <w:tc>
          <w:tcPr>
            <w:tcW w:w="1381" w:type="dxa"/>
          </w:tcPr>
          <w:p w14:paraId="436513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7" w:author="USA" w:date="2020-02-12T15:58:00Z"/>
                <w:rFonts w:asciiTheme="majorBidi" w:hAnsiTheme="majorBidi" w:cstheme="majorBidi"/>
                <w:sz w:val="20"/>
              </w:rPr>
            </w:pPr>
            <w:del w:id="31268" w:author="USA" w:date="2020-02-12T15:58:00Z">
              <w:r w:rsidRPr="00A013FD">
                <w:rPr>
                  <w:rFonts w:asciiTheme="majorBidi" w:hAnsiTheme="majorBidi" w:cstheme="majorBidi"/>
                  <w:sz w:val="20"/>
                </w:rPr>
                <w:delText>7.145</w:delText>
              </w:r>
            </w:del>
          </w:p>
        </w:tc>
        <w:tc>
          <w:tcPr>
            <w:tcW w:w="1490" w:type="dxa"/>
          </w:tcPr>
          <w:p w14:paraId="17A523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9" w:author="USA" w:date="2020-02-12T15:58:00Z"/>
                <w:rFonts w:asciiTheme="majorBidi" w:hAnsiTheme="majorBidi" w:cstheme="majorBidi"/>
                <w:sz w:val="20"/>
              </w:rPr>
            </w:pPr>
            <w:del w:id="31270" w:author="USA" w:date="2020-02-12T15:58:00Z">
              <w:r w:rsidRPr="00A013FD">
                <w:rPr>
                  <w:rFonts w:asciiTheme="majorBidi" w:hAnsiTheme="majorBidi" w:cstheme="majorBidi"/>
                  <w:sz w:val="20"/>
                </w:rPr>
                <w:delText>252.2</w:delText>
              </w:r>
            </w:del>
          </w:p>
        </w:tc>
        <w:tc>
          <w:tcPr>
            <w:tcW w:w="1088" w:type="dxa"/>
          </w:tcPr>
          <w:p w14:paraId="3546B5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1" w:author="USA" w:date="2020-02-12T15:58:00Z"/>
                <w:rFonts w:asciiTheme="majorBidi" w:hAnsiTheme="majorBidi" w:cstheme="majorBidi"/>
                <w:sz w:val="20"/>
              </w:rPr>
            </w:pPr>
            <w:del w:id="31272" w:author="USA" w:date="2020-02-12T15:58:00Z">
              <w:r w:rsidRPr="00A013FD">
                <w:rPr>
                  <w:rFonts w:asciiTheme="majorBidi" w:hAnsiTheme="majorBidi" w:cstheme="majorBidi"/>
                  <w:sz w:val="20"/>
                </w:rPr>
                <w:delText>993.5</w:delText>
              </w:r>
            </w:del>
          </w:p>
        </w:tc>
        <w:tc>
          <w:tcPr>
            <w:tcW w:w="1228" w:type="dxa"/>
          </w:tcPr>
          <w:p w14:paraId="74BE37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3" w:author="USA" w:date="2020-02-12T15:58:00Z"/>
                <w:rFonts w:asciiTheme="majorBidi" w:hAnsiTheme="majorBidi" w:cstheme="majorBidi"/>
                <w:sz w:val="20"/>
              </w:rPr>
            </w:pPr>
            <w:del w:id="31274" w:author="USA" w:date="2020-02-12T15:58:00Z">
              <w:r w:rsidRPr="00A013FD">
                <w:rPr>
                  <w:rFonts w:asciiTheme="majorBidi" w:hAnsiTheme="majorBidi" w:cstheme="majorBidi"/>
                  <w:sz w:val="20"/>
                </w:rPr>
                <w:delText>30.0</w:delText>
              </w:r>
            </w:del>
          </w:p>
        </w:tc>
        <w:tc>
          <w:tcPr>
            <w:tcW w:w="2364" w:type="dxa"/>
          </w:tcPr>
          <w:p w14:paraId="405904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5" w:author="USA" w:date="2020-02-12T15:58:00Z"/>
                <w:rFonts w:asciiTheme="majorBidi" w:hAnsiTheme="majorBidi" w:cstheme="majorBidi"/>
                <w:sz w:val="20"/>
              </w:rPr>
            </w:pPr>
            <w:del w:id="3127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144.5/</w:delText>
              </w:r>
              <w:r w:rsidRPr="000A5AEA">
                <w:rPr>
                  <w:rFonts w:asciiTheme="majorBidi" w:hAnsiTheme="majorBidi" w:cstheme="majorBidi"/>
                  <w:sz w:val="20"/>
                  <w:lang w:val="en-US"/>
                </w:rPr>
                <w:delText>−</w:delText>
              </w:r>
              <w:r w:rsidRPr="00A013FD">
                <w:rPr>
                  <w:rFonts w:asciiTheme="majorBidi" w:hAnsiTheme="majorBidi" w:cstheme="majorBidi"/>
                  <w:sz w:val="20"/>
                </w:rPr>
                <w:delText>144.2/0.3</w:delText>
              </w:r>
            </w:del>
          </w:p>
        </w:tc>
        <w:tc>
          <w:tcPr>
            <w:tcW w:w="1440" w:type="dxa"/>
          </w:tcPr>
          <w:p w14:paraId="32200C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7" w:author="USA" w:date="2020-02-12T15:58:00Z"/>
                <w:rFonts w:asciiTheme="majorBidi" w:hAnsiTheme="majorBidi" w:cstheme="majorBidi"/>
                <w:sz w:val="20"/>
              </w:rPr>
            </w:pPr>
            <w:del w:id="31278" w:author="USA" w:date="2020-02-12T15:58:00Z">
              <w:r w:rsidRPr="00A013FD">
                <w:rPr>
                  <w:rFonts w:asciiTheme="majorBidi" w:hAnsiTheme="majorBidi" w:cstheme="majorBidi"/>
                  <w:sz w:val="20"/>
                </w:rPr>
                <w:delText>11.9</w:delText>
              </w:r>
            </w:del>
          </w:p>
        </w:tc>
      </w:tr>
      <w:tr w:rsidR="00C82FDB" w:rsidRPr="00A013FD" w14:paraId="72323CDB" w14:textId="77777777" w:rsidTr="00BF604E">
        <w:trPr>
          <w:jc w:val="center"/>
          <w:del w:id="31279" w:author="USA" w:date="2020-02-12T15:58:00Z"/>
        </w:trPr>
        <w:tc>
          <w:tcPr>
            <w:tcW w:w="1381" w:type="dxa"/>
          </w:tcPr>
          <w:p w14:paraId="041B87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0" w:author="USA" w:date="2020-02-12T15:58:00Z"/>
                <w:rFonts w:asciiTheme="majorBidi" w:hAnsiTheme="majorBidi" w:cstheme="majorBidi"/>
                <w:sz w:val="20"/>
              </w:rPr>
            </w:pPr>
            <w:del w:id="31281" w:author="USA" w:date="2020-02-12T15:58:00Z">
              <w:r w:rsidRPr="00A013FD">
                <w:rPr>
                  <w:rFonts w:asciiTheme="majorBidi" w:hAnsiTheme="majorBidi" w:cstheme="majorBidi"/>
                  <w:sz w:val="20"/>
                </w:rPr>
                <w:delText>7</w:delText>
              </w:r>
            </w:del>
          </w:p>
        </w:tc>
        <w:tc>
          <w:tcPr>
            <w:tcW w:w="1490" w:type="dxa"/>
          </w:tcPr>
          <w:p w14:paraId="2F3C27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2" w:author="USA" w:date="2020-02-12T15:58:00Z"/>
                <w:rFonts w:asciiTheme="majorBidi" w:hAnsiTheme="majorBidi" w:cstheme="majorBidi"/>
                <w:sz w:val="20"/>
              </w:rPr>
            </w:pPr>
            <w:del w:id="31283" w:author="USA" w:date="2020-02-12T15:58:00Z">
              <w:r w:rsidRPr="00A013FD">
                <w:rPr>
                  <w:rFonts w:asciiTheme="majorBidi" w:hAnsiTheme="majorBidi" w:cstheme="majorBidi"/>
                  <w:sz w:val="20"/>
                </w:rPr>
                <w:delText>254.5</w:delText>
              </w:r>
            </w:del>
          </w:p>
        </w:tc>
        <w:tc>
          <w:tcPr>
            <w:tcW w:w="1088" w:type="dxa"/>
          </w:tcPr>
          <w:p w14:paraId="31BBEE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4" w:author="USA" w:date="2020-02-12T15:58:00Z"/>
                <w:rFonts w:asciiTheme="majorBidi" w:hAnsiTheme="majorBidi" w:cstheme="majorBidi"/>
                <w:sz w:val="20"/>
              </w:rPr>
            </w:pPr>
            <w:del w:id="31285" w:author="USA" w:date="2020-02-12T15:58:00Z">
              <w:r w:rsidRPr="00A013FD">
                <w:rPr>
                  <w:rFonts w:asciiTheme="majorBidi" w:hAnsiTheme="majorBidi" w:cstheme="majorBidi"/>
                  <w:sz w:val="20"/>
                </w:rPr>
                <w:delText>979.6</w:delText>
              </w:r>
            </w:del>
          </w:p>
        </w:tc>
        <w:tc>
          <w:tcPr>
            <w:tcW w:w="1228" w:type="dxa"/>
          </w:tcPr>
          <w:p w14:paraId="11B827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6" w:author="USA" w:date="2020-02-12T15:58:00Z"/>
                <w:rFonts w:asciiTheme="majorBidi" w:hAnsiTheme="majorBidi" w:cstheme="majorBidi"/>
                <w:sz w:val="20"/>
              </w:rPr>
            </w:pPr>
            <w:del w:id="31287" w:author="USA" w:date="2020-02-12T15:58:00Z">
              <w:r w:rsidRPr="00A013FD">
                <w:rPr>
                  <w:rFonts w:asciiTheme="majorBidi" w:hAnsiTheme="majorBidi" w:cstheme="majorBidi"/>
                  <w:sz w:val="20"/>
                </w:rPr>
                <w:delText>30.6</w:delText>
              </w:r>
            </w:del>
          </w:p>
        </w:tc>
        <w:tc>
          <w:tcPr>
            <w:tcW w:w="2364" w:type="dxa"/>
          </w:tcPr>
          <w:p w14:paraId="60E310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8" w:author="USA" w:date="2020-02-12T15:58:00Z"/>
                <w:rFonts w:asciiTheme="majorBidi" w:hAnsiTheme="majorBidi" w:cstheme="majorBidi"/>
                <w:sz w:val="20"/>
              </w:rPr>
            </w:pPr>
            <w:del w:id="3128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144.3/</w:delText>
              </w:r>
              <w:r w:rsidRPr="000A5AEA">
                <w:rPr>
                  <w:rFonts w:asciiTheme="majorBidi" w:hAnsiTheme="majorBidi" w:cstheme="majorBidi"/>
                  <w:sz w:val="20"/>
                  <w:lang w:val="en-US"/>
                </w:rPr>
                <w:delText>−</w:delText>
              </w:r>
              <w:r w:rsidRPr="00A013FD">
                <w:rPr>
                  <w:rFonts w:asciiTheme="majorBidi" w:hAnsiTheme="majorBidi" w:cstheme="majorBidi"/>
                  <w:sz w:val="20"/>
                </w:rPr>
                <w:delText>144.1/0.2</w:delText>
              </w:r>
            </w:del>
          </w:p>
        </w:tc>
        <w:tc>
          <w:tcPr>
            <w:tcW w:w="1440" w:type="dxa"/>
          </w:tcPr>
          <w:p w14:paraId="01F013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0" w:author="USA" w:date="2020-02-12T15:58:00Z"/>
                <w:rFonts w:asciiTheme="majorBidi" w:hAnsiTheme="majorBidi" w:cstheme="majorBidi"/>
                <w:sz w:val="20"/>
              </w:rPr>
            </w:pPr>
            <w:del w:id="31291" w:author="USA" w:date="2020-02-12T15:58:00Z">
              <w:r w:rsidRPr="00A013FD">
                <w:rPr>
                  <w:rFonts w:asciiTheme="majorBidi" w:hAnsiTheme="majorBidi" w:cstheme="majorBidi"/>
                  <w:sz w:val="20"/>
                </w:rPr>
                <w:delText>11.9</w:delText>
              </w:r>
            </w:del>
          </w:p>
        </w:tc>
      </w:tr>
      <w:tr w:rsidR="00C82FDB" w:rsidRPr="00A013FD" w14:paraId="60E5A3A4" w14:textId="77777777" w:rsidTr="00BF604E">
        <w:trPr>
          <w:jc w:val="center"/>
          <w:del w:id="31292" w:author="USA" w:date="2020-02-12T15:58:00Z"/>
        </w:trPr>
        <w:tc>
          <w:tcPr>
            <w:tcW w:w="1381" w:type="dxa"/>
          </w:tcPr>
          <w:p w14:paraId="0C559F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3" w:author="USA" w:date="2020-02-12T15:58:00Z"/>
                <w:rFonts w:asciiTheme="majorBidi" w:hAnsiTheme="majorBidi" w:cstheme="majorBidi"/>
                <w:sz w:val="20"/>
              </w:rPr>
            </w:pPr>
            <w:del w:id="31294" w:author="USA" w:date="2020-02-12T15:58:00Z">
              <w:r w:rsidRPr="00A013FD">
                <w:rPr>
                  <w:rFonts w:asciiTheme="majorBidi" w:hAnsiTheme="majorBidi" w:cstheme="majorBidi"/>
                  <w:sz w:val="20"/>
                </w:rPr>
                <w:delText>6</w:delText>
              </w:r>
            </w:del>
          </w:p>
        </w:tc>
        <w:tc>
          <w:tcPr>
            <w:tcW w:w="1490" w:type="dxa"/>
          </w:tcPr>
          <w:p w14:paraId="4BDFC7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5" w:author="USA" w:date="2020-02-12T15:58:00Z"/>
                <w:rFonts w:asciiTheme="majorBidi" w:hAnsiTheme="majorBidi" w:cstheme="majorBidi"/>
                <w:sz w:val="20"/>
              </w:rPr>
            </w:pPr>
            <w:del w:id="31296" w:author="USA" w:date="2020-02-12T15:58:00Z">
              <w:r w:rsidRPr="00A013FD">
                <w:rPr>
                  <w:rFonts w:asciiTheme="majorBidi" w:hAnsiTheme="majorBidi" w:cstheme="majorBidi"/>
                  <w:sz w:val="20"/>
                </w:rPr>
                <w:delText>270.4</w:delText>
              </w:r>
            </w:del>
          </w:p>
        </w:tc>
        <w:tc>
          <w:tcPr>
            <w:tcW w:w="1088" w:type="dxa"/>
          </w:tcPr>
          <w:p w14:paraId="62E5E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7" w:author="USA" w:date="2020-02-12T15:58:00Z"/>
                <w:rFonts w:asciiTheme="majorBidi" w:hAnsiTheme="majorBidi" w:cstheme="majorBidi"/>
                <w:sz w:val="20"/>
              </w:rPr>
            </w:pPr>
            <w:del w:id="31298" w:author="USA" w:date="2020-02-12T15:58:00Z">
              <w:r w:rsidRPr="00A013FD">
                <w:rPr>
                  <w:rFonts w:asciiTheme="majorBidi" w:hAnsiTheme="majorBidi" w:cstheme="majorBidi"/>
                  <w:sz w:val="20"/>
                </w:rPr>
                <w:delText>886.3</w:delText>
              </w:r>
            </w:del>
          </w:p>
        </w:tc>
        <w:tc>
          <w:tcPr>
            <w:tcW w:w="1228" w:type="dxa"/>
          </w:tcPr>
          <w:p w14:paraId="289684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9" w:author="USA" w:date="2020-02-12T15:58:00Z"/>
                <w:rFonts w:asciiTheme="majorBidi" w:hAnsiTheme="majorBidi" w:cstheme="majorBidi"/>
                <w:sz w:val="20"/>
              </w:rPr>
            </w:pPr>
            <w:del w:id="31300" w:author="USA" w:date="2020-02-12T15:58:00Z">
              <w:r w:rsidRPr="00A013FD">
                <w:rPr>
                  <w:rFonts w:asciiTheme="majorBidi" w:hAnsiTheme="majorBidi" w:cstheme="majorBidi"/>
                  <w:sz w:val="20"/>
                </w:rPr>
                <w:delText>35.3</w:delText>
              </w:r>
            </w:del>
          </w:p>
        </w:tc>
        <w:tc>
          <w:tcPr>
            <w:tcW w:w="2364" w:type="dxa"/>
          </w:tcPr>
          <w:p w14:paraId="315AC5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1" w:author="USA" w:date="2020-02-12T15:58:00Z"/>
                <w:rFonts w:asciiTheme="majorBidi" w:hAnsiTheme="majorBidi" w:cstheme="majorBidi"/>
                <w:sz w:val="20"/>
              </w:rPr>
            </w:pPr>
            <w:del w:id="3130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143.5/143.35/0.15</w:delText>
              </w:r>
            </w:del>
          </w:p>
        </w:tc>
        <w:tc>
          <w:tcPr>
            <w:tcW w:w="1440" w:type="dxa"/>
          </w:tcPr>
          <w:p w14:paraId="025062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3" w:author="USA" w:date="2020-02-12T15:58:00Z"/>
                <w:rFonts w:asciiTheme="majorBidi" w:hAnsiTheme="majorBidi" w:cstheme="majorBidi"/>
                <w:sz w:val="20"/>
              </w:rPr>
            </w:pPr>
            <w:del w:id="31304" w:author="USA" w:date="2020-02-12T15:58:00Z">
              <w:r w:rsidRPr="00A013FD">
                <w:rPr>
                  <w:rFonts w:asciiTheme="majorBidi" w:hAnsiTheme="majorBidi" w:cstheme="majorBidi"/>
                  <w:sz w:val="20"/>
                </w:rPr>
                <w:delText>11.9</w:delText>
              </w:r>
            </w:del>
          </w:p>
        </w:tc>
      </w:tr>
      <w:tr w:rsidR="00C82FDB" w:rsidRPr="00A013FD" w14:paraId="7BD16B21" w14:textId="77777777" w:rsidTr="00BF604E">
        <w:trPr>
          <w:jc w:val="center"/>
          <w:del w:id="31305" w:author="USA" w:date="2020-02-12T15:58:00Z"/>
        </w:trPr>
        <w:tc>
          <w:tcPr>
            <w:tcW w:w="1381" w:type="dxa"/>
          </w:tcPr>
          <w:p w14:paraId="64C3B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6" w:author="USA" w:date="2020-02-12T15:58:00Z"/>
                <w:rFonts w:asciiTheme="majorBidi" w:hAnsiTheme="majorBidi" w:cstheme="majorBidi"/>
                <w:sz w:val="20"/>
              </w:rPr>
            </w:pPr>
            <w:del w:id="31307" w:author="USA" w:date="2020-02-12T15:58:00Z">
              <w:r w:rsidRPr="00A013FD">
                <w:rPr>
                  <w:rFonts w:asciiTheme="majorBidi" w:hAnsiTheme="majorBidi" w:cstheme="majorBidi"/>
                  <w:sz w:val="20"/>
                </w:rPr>
                <w:delText>5</w:delText>
              </w:r>
            </w:del>
          </w:p>
        </w:tc>
        <w:tc>
          <w:tcPr>
            <w:tcW w:w="1490" w:type="dxa"/>
          </w:tcPr>
          <w:p w14:paraId="4372E3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8" w:author="USA" w:date="2020-02-12T15:58:00Z"/>
                <w:rFonts w:asciiTheme="majorBidi" w:hAnsiTheme="majorBidi" w:cstheme="majorBidi"/>
                <w:sz w:val="20"/>
              </w:rPr>
            </w:pPr>
            <w:del w:id="31309" w:author="USA" w:date="2020-02-12T15:58:00Z">
              <w:r w:rsidRPr="00A013FD">
                <w:rPr>
                  <w:rFonts w:asciiTheme="majorBidi" w:hAnsiTheme="majorBidi" w:cstheme="majorBidi"/>
                  <w:sz w:val="20"/>
                </w:rPr>
                <w:delText>286.3</w:delText>
              </w:r>
            </w:del>
          </w:p>
        </w:tc>
        <w:tc>
          <w:tcPr>
            <w:tcW w:w="1088" w:type="dxa"/>
          </w:tcPr>
          <w:p w14:paraId="299EA7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0" w:author="USA" w:date="2020-02-12T15:58:00Z"/>
                <w:rFonts w:asciiTheme="majorBidi" w:hAnsiTheme="majorBidi" w:cstheme="majorBidi"/>
                <w:sz w:val="20"/>
              </w:rPr>
            </w:pPr>
            <w:del w:id="31311" w:author="USA" w:date="2020-02-12T15:58:00Z">
              <w:r w:rsidRPr="00A013FD">
                <w:rPr>
                  <w:rFonts w:asciiTheme="majorBidi" w:hAnsiTheme="majorBidi" w:cstheme="majorBidi"/>
                  <w:sz w:val="20"/>
                </w:rPr>
                <w:delText>798.7</w:delText>
              </w:r>
            </w:del>
          </w:p>
        </w:tc>
        <w:tc>
          <w:tcPr>
            <w:tcW w:w="1228" w:type="dxa"/>
          </w:tcPr>
          <w:p w14:paraId="46967A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2" w:author="USA" w:date="2020-02-12T15:58:00Z"/>
                <w:rFonts w:asciiTheme="majorBidi" w:hAnsiTheme="majorBidi" w:cstheme="majorBidi"/>
                <w:sz w:val="20"/>
              </w:rPr>
            </w:pPr>
            <w:del w:id="31313" w:author="USA" w:date="2020-02-12T15:58:00Z">
              <w:r w:rsidRPr="00A013FD">
                <w:rPr>
                  <w:rFonts w:asciiTheme="majorBidi" w:hAnsiTheme="majorBidi" w:cstheme="majorBidi"/>
                  <w:sz w:val="20"/>
                </w:rPr>
                <w:delText>41.0</w:delText>
              </w:r>
            </w:del>
          </w:p>
        </w:tc>
        <w:tc>
          <w:tcPr>
            <w:tcW w:w="2364" w:type="dxa"/>
          </w:tcPr>
          <w:p w14:paraId="15F381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4" w:author="USA" w:date="2020-02-12T15:58:00Z"/>
                <w:rFonts w:asciiTheme="majorBidi" w:hAnsiTheme="majorBidi" w:cstheme="majorBidi"/>
                <w:sz w:val="20"/>
              </w:rPr>
            </w:pPr>
            <w:del w:id="3131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142.5/</w:delText>
              </w:r>
              <w:r w:rsidRPr="000A5AEA">
                <w:rPr>
                  <w:rFonts w:asciiTheme="majorBidi" w:hAnsiTheme="majorBidi" w:cstheme="majorBidi"/>
                  <w:sz w:val="20"/>
                  <w:lang w:val="en-US"/>
                </w:rPr>
                <w:delText>−</w:delText>
              </w:r>
              <w:r w:rsidRPr="00A013FD">
                <w:rPr>
                  <w:rFonts w:asciiTheme="majorBidi" w:hAnsiTheme="majorBidi" w:cstheme="majorBidi"/>
                  <w:sz w:val="20"/>
                </w:rPr>
                <w:delText>142.4/0.1</w:delText>
              </w:r>
            </w:del>
          </w:p>
        </w:tc>
        <w:tc>
          <w:tcPr>
            <w:tcW w:w="1440" w:type="dxa"/>
          </w:tcPr>
          <w:p w14:paraId="39B1FA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6" w:author="USA" w:date="2020-02-12T15:58:00Z"/>
                <w:rFonts w:asciiTheme="majorBidi" w:hAnsiTheme="majorBidi" w:cstheme="majorBidi"/>
                <w:sz w:val="20"/>
              </w:rPr>
            </w:pPr>
            <w:del w:id="31317" w:author="USA" w:date="2020-02-12T15:58:00Z">
              <w:r w:rsidRPr="00A013FD">
                <w:rPr>
                  <w:rFonts w:asciiTheme="majorBidi" w:hAnsiTheme="majorBidi" w:cstheme="majorBidi"/>
                  <w:sz w:val="20"/>
                </w:rPr>
                <w:delText>11.7</w:delText>
              </w:r>
            </w:del>
          </w:p>
        </w:tc>
      </w:tr>
      <w:tr w:rsidR="00C82FDB" w:rsidRPr="00A013FD" w14:paraId="194F62A2" w14:textId="77777777" w:rsidTr="00BF604E">
        <w:trPr>
          <w:jc w:val="center"/>
          <w:del w:id="31318" w:author="USA" w:date="2020-02-12T15:58:00Z"/>
        </w:trPr>
        <w:tc>
          <w:tcPr>
            <w:tcW w:w="1381" w:type="dxa"/>
          </w:tcPr>
          <w:p w14:paraId="2C07BE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9" w:author="USA" w:date="2020-02-12T15:58:00Z"/>
                <w:rFonts w:asciiTheme="majorBidi" w:hAnsiTheme="majorBidi" w:cstheme="majorBidi"/>
                <w:sz w:val="20"/>
              </w:rPr>
            </w:pPr>
            <w:del w:id="31320" w:author="USA" w:date="2020-02-12T15:58:00Z">
              <w:r w:rsidRPr="00A013FD">
                <w:rPr>
                  <w:rFonts w:asciiTheme="majorBidi" w:hAnsiTheme="majorBidi" w:cstheme="majorBidi"/>
                  <w:sz w:val="20"/>
                </w:rPr>
                <w:delText>4.38</w:delText>
              </w:r>
            </w:del>
          </w:p>
        </w:tc>
        <w:tc>
          <w:tcPr>
            <w:tcW w:w="1490" w:type="dxa"/>
          </w:tcPr>
          <w:p w14:paraId="402836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1" w:author="USA" w:date="2020-02-12T15:58:00Z"/>
                <w:rFonts w:asciiTheme="majorBidi" w:hAnsiTheme="majorBidi" w:cstheme="majorBidi"/>
                <w:sz w:val="20"/>
              </w:rPr>
            </w:pPr>
            <w:del w:id="31322" w:author="USA" w:date="2020-02-12T15:58:00Z">
              <w:r w:rsidRPr="00A013FD">
                <w:rPr>
                  <w:rFonts w:asciiTheme="majorBidi" w:hAnsiTheme="majorBidi" w:cstheme="majorBidi"/>
                  <w:sz w:val="20"/>
                </w:rPr>
                <w:delText>296.1</w:delText>
              </w:r>
            </w:del>
          </w:p>
        </w:tc>
        <w:tc>
          <w:tcPr>
            <w:tcW w:w="1088" w:type="dxa"/>
          </w:tcPr>
          <w:p w14:paraId="61C44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3" w:author="USA" w:date="2020-02-12T15:58:00Z"/>
                <w:rFonts w:asciiTheme="majorBidi" w:hAnsiTheme="majorBidi" w:cstheme="majorBidi"/>
                <w:sz w:val="20"/>
              </w:rPr>
            </w:pPr>
            <w:del w:id="31324" w:author="USA" w:date="2020-02-12T15:58:00Z">
              <w:r w:rsidRPr="00A013FD">
                <w:rPr>
                  <w:rFonts w:asciiTheme="majorBidi" w:hAnsiTheme="majorBidi" w:cstheme="majorBidi"/>
                  <w:sz w:val="20"/>
                </w:rPr>
                <w:delText>748.3</w:delText>
              </w:r>
            </w:del>
          </w:p>
        </w:tc>
        <w:tc>
          <w:tcPr>
            <w:tcW w:w="1228" w:type="dxa"/>
          </w:tcPr>
          <w:p w14:paraId="417E51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5" w:author="USA" w:date="2020-02-12T15:58:00Z"/>
                <w:rFonts w:asciiTheme="majorBidi" w:hAnsiTheme="majorBidi" w:cstheme="majorBidi"/>
                <w:sz w:val="20"/>
              </w:rPr>
            </w:pPr>
            <w:del w:id="31326" w:author="USA" w:date="2020-02-12T15:58:00Z">
              <w:r w:rsidRPr="00A013FD">
                <w:rPr>
                  <w:rFonts w:asciiTheme="majorBidi" w:hAnsiTheme="majorBidi" w:cstheme="majorBidi"/>
                  <w:sz w:val="20"/>
                </w:rPr>
                <w:delText>45.0</w:delText>
              </w:r>
            </w:del>
          </w:p>
        </w:tc>
        <w:tc>
          <w:tcPr>
            <w:tcW w:w="2364" w:type="dxa"/>
          </w:tcPr>
          <w:p w14:paraId="25FC7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7" w:author="USA" w:date="2020-02-12T15:58:00Z"/>
                <w:rFonts w:asciiTheme="majorBidi" w:hAnsiTheme="majorBidi" w:cstheme="majorBidi"/>
                <w:sz w:val="20"/>
              </w:rPr>
            </w:pPr>
            <w:del w:id="3132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w:delText>
              </w:r>
              <w:r w:rsidRPr="000A5AEA">
                <w:rPr>
                  <w:rFonts w:asciiTheme="majorBidi" w:hAnsiTheme="majorBidi" w:cstheme="majorBidi"/>
                  <w:sz w:val="20"/>
                  <w:lang w:val="en-US"/>
                </w:rPr>
                <w:delText>−</w:delText>
              </w:r>
              <w:r w:rsidRPr="00A013FD">
                <w:rPr>
                  <w:rFonts w:asciiTheme="majorBidi" w:hAnsiTheme="majorBidi" w:cstheme="majorBidi"/>
                  <w:sz w:val="20"/>
                </w:rPr>
                <w:delText xml:space="preserve">142/0 </w:delText>
              </w:r>
              <w:r w:rsidRPr="00A013FD">
                <w:rPr>
                  <w:rFonts w:asciiTheme="majorBidi" w:hAnsiTheme="majorBidi" w:cstheme="majorBidi"/>
                  <w:i/>
                  <w:sz w:val="20"/>
                </w:rPr>
                <w:delText>(reference)</w:delText>
              </w:r>
            </w:del>
          </w:p>
        </w:tc>
        <w:tc>
          <w:tcPr>
            <w:tcW w:w="1440" w:type="dxa"/>
          </w:tcPr>
          <w:p w14:paraId="6216A1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9" w:author="USA" w:date="2020-02-12T15:58:00Z"/>
                <w:rFonts w:asciiTheme="majorBidi" w:hAnsiTheme="majorBidi" w:cstheme="majorBidi"/>
                <w:sz w:val="20"/>
              </w:rPr>
            </w:pPr>
            <w:del w:id="31330" w:author="USA" w:date="2020-02-12T15:58:00Z">
              <w:r w:rsidRPr="00A013FD">
                <w:rPr>
                  <w:rFonts w:asciiTheme="majorBidi" w:hAnsiTheme="majorBidi" w:cstheme="majorBidi"/>
                  <w:sz w:val="20"/>
                </w:rPr>
                <w:delText>11.2</w:delText>
              </w:r>
            </w:del>
          </w:p>
        </w:tc>
      </w:tr>
      <w:tr w:rsidR="00C82FDB" w:rsidRPr="00A013FD" w14:paraId="0769529E" w14:textId="77777777" w:rsidTr="00BF604E">
        <w:trPr>
          <w:jc w:val="center"/>
          <w:del w:id="31331" w:author="USA" w:date="2020-02-12T15:58:00Z"/>
        </w:trPr>
        <w:tc>
          <w:tcPr>
            <w:tcW w:w="1381" w:type="dxa"/>
          </w:tcPr>
          <w:p w14:paraId="1587B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2" w:author="USA" w:date="2020-02-12T15:58:00Z"/>
                <w:rFonts w:asciiTheme="majorBidi" w:hAnsiTheme="majorBidi" w:cstheme="majorBidi"/>
                <w:sz w:val="20"/>
              </w:rPr>
            </w:pPr>
            <w:del w:id="31333" w:author="USA" w:date="2020-02-12T15:58:00Z">
              <w:r w:rsidRPr="00A013FD">
                <w:rPr>
                  <w:rFonts w:asciiTheme="majorBidi" w:hAnsiTheme="majorBidi" w:cstheme="majorBidi"/>
                  <w:sz w:val="20"/>
                </w:rPr>
                <w:delText>4</w:delText>
              </w:r>
            </w:del>
          </w:p>
        </w:tc>
        <w:tc>
          <w:tcPr>
            <w:tcW w:w="1490" w:type="dxa"/>
          </w:tcPr>
          <w:p w14:paraId="1190B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4" w:author="USA" w:date="2020-02-12T15:58:00Z"/>
                <w:rFonts w:asciiTheme="majorBidi" w:hAnsiTheme="majorBidi" w:cstheme="majorBidi"/>
                <w:sz w:val="20"/>
              </w:rPr>
            </w:pPr>
            <w:del w:id="31335" w:author="USA" w:date="2020-02-12T15:58:00Z">
              <w:r w:rsidRPr="00A013FD">
                <w:rPr>
                  <w:rFonts w:asciiTheme="majorBidi" w:hAnsiTheme="majorBidi" w:cstheme="majorBidi"/>
                  <w:sz w:val="20"/>
                </w:rPr>
                <w:delText>302.2</w:delText>
              </w:r>
            </w:del>
          </w:p>
        </w:tc>
        <w:tc>
          <w:tcPr>
            <w:tcW w:w="1088" w:type="dxa"/>
          </w:tcPr>
          <w:p w14:paraId="786E61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6" w:author="USA" w:date="2020-02-12T15:58:00Z"/>
                <w:rFonts w:asciiTheme="majorBidi" w:hAnsiTheme="majorBidi" w:cstheme="majorBidi"/>
                <w:sz w:val="20"/>
              </w:rPr>
            </w:pPr>
            <w:del w:id="31337" w:author="USA" w:date="2020-02-12T15:58:00Z">
              <w:r w:rsidRPr="00A013FD">
                <w:rPr>
                  <w:rFonts w:asciiTheme="majorBidi" w:hAnsiTheme="majorBidi" w:cstheme="majorBidi"/>
                  <w:sz w:val="20"/>
                </w:rPr>
                <w:delText>719.2</w:delText>
              </w:r>
            </w:del>
          </w:p>
        </w:tc>
        <w:tc>
          <w:tcPr>
            <w:tcW w:w="1228" w:type="dxa"/>
          </w:tcPr>
          <w:p w14:paraId="3D9F2D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8" w:author="USA" w:date="2020-02-12T15:58:00Z"/>
                <w:rFonts w:asciiTheme="majorBidi" w:hAnsiTheme="majorBidi" w:cstheme="majorBidi"/>
                <w:sz w:val="20"/>
              </w:rPr>
            </w:pPr>
            <w:del w:id="31339" w:author="USA" w:date="2020-02-12T15:58:00Z">
              <w:r w:rsidRPr="00A013FD">
                <w:rPr>
                  <w:rFonts w:asciiTheme="majorBidi" w:hAnsiTheme="majorBidi" w:cstheme="majorBidi"/>
                  <w:sz w:val="20"/>
                </w:rPr>
                <w:delText>47.8</w:delText>
              </w:r>
            </w:del>
          </w:p>
        </w:tc>
        <w:tc>
          <w:tcPr>
            <w:tcW w:w="2364" w:type="dxa"/>
          </w:tcPr>
          <w:p w14:paraId="1EB034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0" w:author="USA" w:date="2020-02-12T15:58:00Z"/>
                <w:rFonts w:asciiTheme="majorBidi" w:hAnsiTheme="majorBidi" w:cstheme="majorBidi"/>
                <w:sz w:val="20"/>
              </w:rPr>
            </w:pPr>
            <w:del w:id="3134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141.7/</w:delText>
              </w:r>
              <w:r w:rsidRPr="000A5AEA">
                <w:rPr>
                  <w:rFonts w:asciiTheme="majorBidi" w:hAnsiTheme="majorBidi" w:cstheme="majorBidi"/>
                  <w:sz w:val="20"/>
                  <w:lang w:val="en-US"/>
                </w:rPr>
                <w:delText>−</w:delText>
              </w:r>
              <w:r w:rsidRPr="00A013FD">
                <w:rPr>
                  <w:rFonts w:asciiTheme="majorBidi" w:hAnsiTheme="majorBidi" w:cstheme="majorBidi"/>
                  <w:sz w:val="20"/>
                </w:rPr>
                <w:delText>140.5/1.2</w:delText>
              </w:r>
            </w:del>
          </w:p>
        </w:tc>
        <w:tc>
          <w:tcPr>
            <w:tcW w:w="1440" w:type="dxa"/>
          </w:tcPr>
          <w:p w14:paraId="68EA8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2" w:author="USA" w:date="2020-02-12T15:58:00Z"/>
                <w:rFonts w:asciiTheme="majorBidi" w:hAnsiTheme="majorBidi" w:cstheme="majorBidi"/>
                <w:sz w:val="20"/>
              </w:rPr>
            </w:pPr>
            <w:del w:id="31343" w:author="USA" w:date="2020-02-12T15:58:00Z">
              <w:r w:rsidRPr="00A013FD">
                <w:rPr>
                  <w:rFonts w:asciiTheme="majorBidi" w:hAnsiTheme="majorBidi" w:cstheme="majorBidi"/>
                  <w:sz w:val="20"/>
                </w:rPr>
                <w:delText>11.0</w:delText>
              </w:r>
            </w:del>
          </w:p>
        </w:tc>
      </w:tr>
      <w:tr w:rsidR="00C82FDB" w:rsidRPr="00A013FD" w14:paraId="0F00EDEC" w14:textId="77777777" w:rsidTr="00BF604E">
        <w:trPr>
          <w:jc w:val="center"/>
          <w:del w:id="31344" w:author="USA" w:date="2020-02-12T15:58:00Z"/>
        </w:trPr>
        <w:tc>
          <w:tcPr>
            <w:tcW w:w="1381" w:type="dxa"/>
          </w:tcPr>
          <w:p w14:paraId="6E9339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5" w:author="USA" w:date="2020-02-12T15:58:00Z"/>
                <w:rFonts w:asciiTheme="majorBidi" w:hAnsiTheme="majorBidi" w:cstheme="majorBidi"/>
                <w:sz w:val="20"/>
              </w:rPr>
            </w:pPr>
            <w:del w:id="31346" w:author="USA" w:date="2020-02-12T15:58:00Z">
              <w:r w:rsidRPr="00A013FD">
                <w:rPr>
                  <w:rFonts w:asciiTheme="majorBidi" w:hAnsiTheme="majorBidi" w:cstheme="majorBidi"/>
                  <w:sz w:val="20"/>
                </w:rPr>
                <w:delText>3</w:delText>
              </w:r>
            </w:del>
          </w:p>
        </w:tc>
        <w:tc>
          <w:tcPr>
            <w:tcW w:w="1490" w:type="dxa"/>
          </w:tcPr>
          <w:p w14:paraId="2116EB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7" w:author="USA" w:date="2020-02-12T15:58:00Z"/>
                <w:rFonts w:asciiTheme="majorBidi" w:hAnsiTheme="majorBidi" w:cstheme="majorBidi"/>
                <w:sz w:val="20"/>
              </w:rPr>
            </w:pPr>
            <w:del w:id="31348" w:author="USA" w:date="2020-02-12T15:58:00Z">
              <w:r w:rsidRPr="00A013FD">
                <w:rPr>
                  <w:rFonts w:asciiTheme="majorBidi" w:hAnsiTheme="majorBidi" w:cstheme="majorBidi"/>
                  <w:sz w:val="20"/>
                </w:rPr>
                <w:delText>318.1</w:delText>
              </w:r>
            </w:del>
          </w:p>
        </w:tc>
        <w:tc>
          <w:tcPr>
            <w:tcW w:w="1088" w:type="dxa"/>
          </w:tcPr>
          <w:p w14:paraId="075813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9" w:author="USA" w:date="2020-02-12T15:58:00Z"/>
                <w:rFonts w:asciiTheme="majorBidi" w:hAnsiTheme="majorBidi" w:cstheme="majorBidi"/>
                <w:sz w:val="20"/>
              </w:rPr>
            </w:pPr>
            <w:del w:id="31350" w:author="USA" w:date="2020-02-12T15:58:00Z">
              <w:r w:rsidRPr="00A013FD">
                <w:rPr>
                  <w:rFonts w:asciiTheme="majorBidi" w:hAnsiTheme="majorBidi" w:cstheme="majorBidi"/>
                  <w:sz w:val="20"/>
                </w:rPr>
                <w:delText>650.6</w:delText>
              </w:r>
            </w:del>
          </w:p>
        </w:tc>
        <w:tc>
          <w:tcPr>
            <w:tcW w:w="1228" w:type="dxa"/>
          </w:tcPr>
          <w:p w14:paraId="58E8A9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1" w:author="USA" w:date="2020-02-12T15:58:00Z"/>
                <w:rFonts w:asciiTheme="majorBidi" w:hAnsiTheme="majorBidi" w:cstheme="majorBidi"/>
                <w:sz w:val="20"/>
              </w:rPr>
            </w:pPr>
            <w:del w:id="31352" w:author="USA" w:date="2020-02-12T15:58:00Z">
              <w:r w:rsidRPr="00A013FD">
                <w:rPr>
                  <w:rFonts w:asciiTheme="majorBidi" w:hAnsiTheme="majorBidi" w:cstheme="majorBidi"/>
                  <w:sz w:val="20"/>
                </w:rPr>
                <w:delText>56.2</w:delText>
              </w:r>
            </w:del>
          </w:p>
        </w:tc>
        <w:tc>
          <w:tcPr>
            <w:tcW w:w="2364" w:type="dxa"/>
          </w:tcPr>
          <w:p w14:paraId="70C695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3" w:author="USA" w:date="2020-02-12T15:58:00Z"/>
                <w:rFonts w:asciiTheme="majorBidi" w:hAnsiTheme="majorBidi" w:cstheme="majorBidi"/>
                <w:sz w:val="20"/>
              </w:rPr>
            </w:pPr>
            <w:del w:id="3135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141.5/</w:delText>
              </w:r>
              <w:r w:rsidRPr="000A5AEA">
                <w:rPr>
                  <w:rFonts w:asciiTheme="majorBidi" w:hAnsiTheme="majorBidi" w:cstheme="majorBidi"/>
                  <w:sz w:val="20"/>
                  <w:lang w:val="en-US"/>
                </w:rPr>
                <w:delText>−</w:delText>
              </w:r>
              <w:r w:rsidRPr="00A013FD">
                <w:rPr>
                  <w:rFonts w:asciiTheme="majorBidi" w:hAnsiTheme="majorBidi" w:cstheme="majorBidi"/>
                  <w:sz w:val="20"/>
                </w:rPr>
                <w:delText>136.1/5.4</w:delText>
              </w:r>
            </w:del>
          </w:p>
        </w:tc>
        <w:tc>
          <w:tcPr>
            <w:tcW w:w="1440" w:type="dxa"/>
          </w:tcPr>
          <w:p w14:paraId="0D54F3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5" w:author="USA" w:date="2020-02-12T15:58:00Z"/>
                <w:rFonts w:asciiTheme="majorBidi" w:hAnsiTheme="majorBidi" w:cstheme="majorBidi"/>
                <w:sz w:val="20"/>
              </w:rPr>
            </w:pPr>
            <w:del w:id="31356" w:author="USA" w:date="2020-02-12T15:58:00Z">
              <w:r w:rsidRPr="00A013FD">
                <w:rPr>
                  <w:rFonts w:asciiTheme="majorBidi" w:hAnsiTheme="majorBidi" w:cstheme="majorBidi"/>
                  <w:sz w:val="20"/>
                </w:rPr>
                <w:delText>8.6</w:delText>
              </w:r>
            </w:del>
          </w:p>
        </w:tc>
      </w:tr>
      <w:tr w:rsidR="00C82FDB" w:rsidRPr="00A013FD" w14:paraId="4FCC3FF3" w14:textId="77777777" w:rsidTr="00BF604E">
        <w:trPr>
          <w:jc w:val="center"/>
          <w:del w:id="31357" w:author="USA" w:date="2020-02-12T15:58:00Z"/>
        </w:trPr>
        <w:tc>
          <w:tcPr>
            <w:tcW w:w="1381" w:type="dxa"/>
          </w:tcPr>
          <w:p w14:paraId="31B426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8" w:author="USA" w:date="2020-02-12T15:58:00Z"/>
                <w:rFonts w:asciiTheme="majorBidi" w:hAnsiTheme="majorBidi" w:cstheme="majorBidi"/>
                <w:sz w:val="20"/>
              </w:rPr>
            </w:pPr>
            <w:del w:id="31359" w:author="USA" w:date="2020-02-12T15:58:00Z">
              <w:r w:rsidRPr="00A013FD">
                <w:rPr>
                  <w:rFonts w:asciiTheme="majorBidi" w:hAnsiTheme="majorBidi" w:cstheme="majorBidi"/>
                  <w:sz w:val="20"/>
                </w:rPr>
                <w:delText>2.7</w:delText>
              </w:r>
            </w:del>
          </w:p>
        </w:tc>
        <w:tc>
          <w:tcPr>
            <w:tcW w:w="1490" w:type="dxa"/>
          </w:tcPr>
          <w:p w14:paraId="673751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0" w:author="USA" w:date="2020-02-12T15:58:00Z"/>
                <w:rFonts w:asciiTheme="majorBidi" w:hAnsiTheme="majorBidi" w:cstheme="majorBidi"/>
                <w:sz w:val="20"/>
              </w:rPr>
            </w:pPr>
            <w:del w:id="31361" w:author="USA" w:date="2020-02-12T15:58:00Z">
              <w:r w:rsidRPr="00A013FD">
                <w:rPr>
                  <w:rFonts w:asciiTheme="majorBidi" w:hAnsiTheme="majorBidi" w:cstheme="majorBidi"/>
                  <w:sz w:val="20"/>
                </w:rPr>
                <w:delText>322.9</w:delText>
              </w:r>
            </w:del>
          </w:p>
        </w:tc>
        <w:tc>
          <w:tcPr>
            <w:tcW w:w="1088" w:type="dxa"/>
          </w:tcPr>
          <w:p w14:paraId="50434A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2" w:author="USA" w:date="2020-02-12T15:58:00Z"/>
                <w:rFonts w:asciiTheme="majorBidi" w:hAnsiTheme="majorBidi" w:cstheme="majorBidi"/>
                <w:sz w:val="20"/>
              </w:rPr>
            </w:pPr>
            <w:del w:id="31363" w:author="USA" w:date="2020-02-12T15:58:00Z">
              <w:r w:rsidRPr="00A013FD">
                <w:rPr>
                  <w:rFonts w:asciiTheme="majorBidi" w:hAnsiTheme="majorBidi" w:cstheme="majorBidi"/>
                  <w:sz w:val="20"/>
                </w:rPr>
                <w:delText>632.7</w:delText>
              </w:r>
            </w:del>
          </w:p>
        </w:tc>
        <w:tc>
          <w:tcPr>
            <w:tcW w:w="1228" w:type="dxa"/>
          </w:tcPr>
          <w:p w14:paraId="4092E4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4" w:author="USA" w:date="2020-02-12T15:58:00Z"/>
                <w:rFonts w:asciiTheme="majorBidi" w:hAnsiTheme="majorBidi" w:cstheme="majorBidi"/>
                <w:sz w:val="20"/>
              </w:rPr>
            </w:pPr>
            <w:del w:id="31365" w:author="USA" w:date="2020-02-12T15:58:00Z">
              <w:r w:rsidRPr="00A013FD">
                <w:rPr>
                  <w:rFonts w:asciiTheme="majorBidi" w:hAnsiTheme="majorBidi" w:cstheme="majorBidi"/>
                  <w:sz w:val="20"/>
                </w:rPr>
                <w:delText>60.0</w:delText>
              </w:r>
            </w:del>
          </w:p>
        </w:tc>
        <w:tc>
          <w:tcPr>
            <w:tcW w:w="2364" w:type="dxa"/>
          </w:tcPr>
          <w:p w14:paraId="5E5D45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6" w:author="USA" w:date="2020-02-12T15:58:00Z"/>
                <w:rFonts w:asciiTheme="majorBidi" w:hAnsiTheme="majorBidi" w:cstheme="majorBidi"/>
                <w:sz w:val="20"/>
              </w:rPr>
            </w:pPr>
            <w:del w:id="3136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w:delText>
              </w:r>
              <w:r w:rsidRPr="000A5AEA">
                <w:rPr>
                  <w:rFonts w:asciiTheme="majorBidi" w:hAnsiTheme="majorBidi" w:cstheme="majorBidi"/>
                  <w:sz w:val="20"/>
                  <w:lang w:val="en-US"/>
                </w:rPr>
                <w:delText>−</w:delText>
              </w:r>
              <w:r w:rsidRPr="00A013FD">
                <w:rPr>
                  <w:rFonts w:asciiTheme="majorBidi" w:hAnsiTheme="majorBidi" w:cstheme="majorBidi"/>
                  <w:sz w:val="20"/>
                </w:rPr>
                <w:delText>134/7</w:delText>
              </w:r>
            </w:del>
          </w:p>
        </w:tc>
        <w:tc>
          <w:tcPr>
            <w:tcW w:w="1440" w:type="dxa"/>
          </w:tcPr>
          <w:p w14:paraId="3B47E2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8" w:author="USA" w:date="2020-02-12T15:58:00Z"/>
                <w:rFonts w:asciiTheme="majorBidi" w:hAnsiTheme="majorBidi" w:cstheme="majorBidi"/>
                <w:sz w:val="20"/>
              </w:rPr>
            </w:pPr>
            <w:del w:id="31369" w:author="USA" w:date="2020-02-12T15:58:00Z">
              <w:r w:rsidRPr="00A013FD">
                <w:rPr>
                  <w:rFonts w:asciiTheme="majorBidi" w:hAnsiTheme="majorBidi" w:cstheme="majorBidi"/>
                  <w:sz w:val="20"/>
                </w:rPr>
                <w:delText>8.1</w:delText>
              </w:r>
            </w:del>
          </w:p>
        </w:tc>
      </w:tr>
      <w:tr w:rsidR="00C82FDB" w:rsidRPr="00A013FD" w14:paraId="445D35D9" w14:textId="77777777" w:rsidTr="00BF604E">
        <w:trPr>
          <w:jc w:val="center"/>
          <w:del w:id="31370" w:author="USA" w:date="2020-02-12T15:58:00Z"/>
        </w:trPr>
        <w:tc>
          <w:tcPr>
            <w:tcW w:w="1381" w:type="dxa"/>
          </w:tcPr>
          <w:p w14:paraId="69BE34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1" w:author="USA" w:date="2020-02-12T15:58:00Z"/>
                <w:rFonts w:asciiTheme="majorBidi" w:hAnsiTheme="majorBidi" w:cstheme="majorBidi"/>
                <w:sz w:val="20"/>
              </w:rPr>
            </w:pPr>
            <w:del w:id="31372" w:author="USA" w:date="2020-02-12T15:58:00Z">
              <w:r w:rsidRPr="00A013FD">
                <w:rPr>
                  <w:rFonts w:asciiTheme="majorBidi" w:hAnsiTheme="majorBidi" w:cstheme="majorBidi"/>
                  <w:sz w:val="20"/>
                </w:rPr>
                <w:delText>2</w:delText>
              </w:r>
            </w:del>
          </w:p>
        </w:tc>
        <w:tc>
          <w:tcPr>
            <w:tcW w:w="1490" w:type="dxa"/>
          </w:tcPr>
          <w:p w14:paraId="40F4E4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3" w:author="USA" w:date="2020-02-12T15:58:00Z"/>
                <w:rFonts w:asciiTheme="majorBidi" w:hAnsiTheme="majorBidi" w:cstheme="majorBidi"/>
                <w:sz w:val="20"/>
              </w:rPr>
            </w:pPr>
            <w:del w:id="31374" w:author="USA" w:date="2020-02-12T15:58:00Z">
              <w:r w:rsidRPr="00A013FD">
                <w:rPr>
                  <w:rFonts w:asciiTheme="majorBidi" w:hAnsiTheme="majorBidi" w:cstheme="majorBidi"/>
                  <w:sz w:val="20"/>
                </w:rPr>
                <w:delText>334.0</w:delText>
              </w:r>
            </w:del>
          </w:p>
        </w:tc>
        <w:tc>
          <w:tcPr>
            <w:tcW w:w="1088" w:type="dxa"/>
          </w:tcPr>
          <w:p w14:paraId="0DE6D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5" w:author="USA" w:date="2020-02-12T15:58:00Z"/>
                <w:rFonts w:asciiTheme="majorBidi" w:hAnsiTheme="majorBidi" w:cstheme="majorBidi"/>
                <w:sz w:val="20"/>
              </w:rPr>
            </w:pPr>
            <w:del w:id="31376" w:author="USA" w:date="2020-02-12T15:58:00Z">
              <w:r w:rsidRPr="00A013FD">
                <w:rPr>
                  <w:rFonts w:asciiTheme="majorBidi" w:hAnsiTheme="majorBidi" w:cstheme="majorBidi"/>
                  <w:sz w:val="20"/>
                </w:rPr>
                <w:delText>596.8</w:delText>
              </w:r>
            </w:del>
          </w:p>
        </w:tc>
        <w:tc>
          <w:tcPr>
            <w:tcW w:w="1228" w:type="dxa"/>
          </w:tcPr>
          <w:p w14:paraId="6CD5D3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7" w:author="USA" w:date="2020-02-12T15:58:00Z"/>
                <w:rFonts w:asciiTheme="majorBidi" w:hAnsiTheme="majorBidi" w:cstheme="majorBidi"/>
                <w:sz w:val="20"/>
              </w:rPr>
            </w:pPr>
            <w:del w:id="31378" w:author="USA" w:date="2020-02-12T15:58:00Z">
              <w:r w:rsidRPr="00A013FD">
                <w:rPr>
                  <w:rFonts w:asciiTheme="majorBidi" w:hAnsiTheme="majorBidi" w:cstheme="majorBidi"/>
                  <w:sz w:val="20"/>
                </w:rPr>
                <w:delText>66.1</w:delText>
              </w:r>
            </w:del>
          </w:p>
        </w:tc>
        <w:tc>
          <w:tcPr>
            <w:tcW w:w="2364" w:type="dxa"/>
          </w:tcPr>
          <w:p w14:paraId="6226BE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9" w:author="USA" w:date="2020-02-12T15:58:00Z"/>
                <w:rFonts w:asciiTheme="majorBidi" w:hAnsiTheme="majorBidi" w:cstheme="majorBidi"/>
                <w:sz w:val="20"/>
              </w:rPr>
            </w:pPr>
            <w:del w:id="3138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141.8/</w:delText>
              </w:r>
              <w:r w:rsidRPr="000A5AEA">
                <w:rPr>
                  <w:rFonts w:asciiTheme="majorBidi" w:hAnsiTheme="majorBidi" w:cstheme="majorBidi"/>
                  <w:sz w:val="20"/>
                  <w:lang w:val="en-US"/>
                </w:rPr>
                <w:delText>−</w:delText>
              </w:r>
              <w:r w:rsidRPr="00A013FD">
                <w:rPr>
                  <w:rFonts w:asciiTheme="majorBidi" w:hAnsiTheme="majorBidi" w:cstheme="majorBidi"/>
                  <w:sz w:val="20"/>
                </w:rPr>
                <w:delText>133.4/8.4</w:delText>
              </w:r>
            </w:del>
          </w:p>
        </w:tc>
        <w:tc>
          <w:tcPr>
            <w:tcW w:w="1440" w:type="dxa"/>
          </w:tcPr>
          <w:p w14:paraId="036B3F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1" w:author="USA" w:date="2020-02-12T15:58:00Z"/>
                <w:rFonts w:asciiTheme="majorBidi" w:hAnsiTheme="majorBidi" w:cstheme="majorBidi"/>
                <w:sz w:val="20"/>
              </w:rPr>
            </w:pPr>
            <w:del w:id="31382" w:author="USA" w:date="2020-02-12T15:58:00Z">
              <w:r w:rsidRPr="00A013FD">
                <w:rPr>
                  <w:rFonts w:asciiTheme="majorBidi" w:hAnsiTheme="majorBidi" w:cstheme="majorBidi"/>
                  <w:sz w:val="20"/>
                </w:rPr>
                <w:delText>4.4</w:delText>
              </w:r>
            </w:del>
          </w:p>
        </w:tc>
      </w:tr>
      <w:tr w:rsidR="00C82FDB" w:rsidRPr="00A013FD" w14:paraId="7635EADA" w14:textId="77777777" w:rsidTr="00BF604E">
        <w:trPr>
          <w:jc w:val="center"/>
          <w:del w:id="31383" w:author="USA" w:date="2020-02-12T15:58:00Z"/>
        </w:trPr>
        <w:tc>
          <w:tcPr>
            <w:tcW w:w="1381" w:type="dxa"/>
          </w:tcPr>
          <w:p w14:paraId="46E7A4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4" w:author="USA" w:date="2020-02-12T15:58:00Z"/>
                <w:rFonts w:asciiTheme="majorBidi" w:hAnsiTheme="majorBidi" w:cstheme="majorBidi"/>
                <w:sz w:val="20"/>
              </w:rPr>
            </w:pPr>
            <w:del w:id="31385" w:author="USA" w:date="2020-02-12T15:58:00Z">
              <w:r w:rsidRPr="00A013FD">
                <w:rPr>
                  <w:rFonts w:asciiTheme="majorBidi" w:hAnsiTheme="majorBidi" w:cstheme="majorBidi"/>
                  <w:sz w:val="20"/>
                </w:rPr>
                <w:delText>1</w:delText>
              </w:r>
            </w:del>
          </w:p>
        </w:tc>
        <w:tc>
          <w:tcPr>
            <w:tcW w:w="1490" w:type="dxa"/>
          </w:tcPr>
          <w:p w14:paraId="3FAE92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6" w:author="USA" w:date="2020-02-12T15:58:00Z"/>
                <w:rFonts w:asciiTheme="majorBidi" w:hAnsiTheme="majorBidi" w:cstheme="majorBidi"/>
                <w:sz w:val="20"/>
              </w:rPr>
            </w:pPr>
            <w:del w:id="31387" w:author="USA" w:date="2020-02-12T15:58:00Z">
              <w:r w:rsidRPr="00A013FD">
                <w:rPr>
                  <w:rFonts w:asciiTheme="majorBidi" w:hAnsiTheme="majorBidi" w:cstheme="majorBidi"/>
                  <w:sz w:val="20"/>
                </w:rPr>
                <w:delText>349.9</w:delText>
              </w:r>
            </w:del>
          </w:p>
        </w:tc>
        <w:tc>
          <w:tcPr>
            <w:tcW w:w="1088" w:type="dxa"/>
          </w:tcPr>
          <w:p w14:paraId="2727DB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8" w:author="USA" w:date="2020-02-12T15:58:00Z"/>
                <w:rFonts w:asciiTheme="majorBidi" w:hAnsiTheme="majorBidi" w:cstheme="majorBidi"/>
                <w:sz w:val="20"/>
              </w:rPr>
            </w:pPr>
            <w:del w:id="31389" w:author="USA" w:date="2020-02-12T15:58:00Z">
              <w:r w:rsidRPr="00A013FD">
                <w:rPr>
                  <w:rFonts w:asciiTheme="majorBidi" w:hAnsiTheme="majorBidi" w:cstheme="majorBidi"/>
                  <w:sz w:val="20"/>
                </w:rPr>
                <w:delText>562.1</w:delText>
              </w:r>
            </w:del>
          </w:p>
        </w:tc>
        <w:tc>
          <w:tcPr>
            <w:tcW w:w="1228" w:type="dxa"/>
          </w:tcPr>
          <w:p w14:paraId="3F13A8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0" w:author="USA" w:date="2020-02-12T15:58:00Z"/>
                <w:rFonts w:asciiTheme="majorBidi" w:hAnsiTheme="majorBidi" w:cstheme="majorBidi"/>
                <w:sz w:val="20"/>
              </w:rPr>
            </w:pPr>
            <w:del w:id="31391" w:author="USA" w:date="2020-02-12T15:58:00Z">
              <w:r w:rsidRPr="00A013FD">
                <w:rPr>
                  <w:rFonts w:asciiTheme="majorBidi" w:hAnsiTheme="majorBidi" w:cstheme="majorBidi"/>
                  <w:sz w:val="20"/>
                </w:rPr>
                <w:delText>77.6</w:delText>
              </w:r>
            </w:del>
          </w:p>
        </w:tc>
        <w:tc>
          <w:tcPr>
            <w:tcW w:w="2364" w:type="dxa"/>
          </w:tcPr>
          <w:p w14:paraId="7026C1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2" w:author="USA" w:date="2020-02-12T15:58:00Z"/>
                <w:rFonts w:asciiTheme="majorBidi" w:hAnsiTheme="majorBidi" w:cstheme="majorBidi"/>
                <w:sz w:val="20"/>
              </w:rPr>
            </w:pPr>
            <w:del w:id="3139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143.1/</w:delText>
              </w:r>
              <w:r w:rsidRPr="000A5AEA">
                <w:rPr>
                  <w:rFonts w:asciiTheme="majorBidi" w:hAnsiTheme="majorBidi" w:cstheme="majorBidi"/>
                  <w:sz w:val="20"/>
                  <w:lang w:val="en-US"/>
                </w:rPr>
                <w:delText>−</w:delText>
              </w:r>
              <w:r w:rsidRPr="00A013FD">
                <w:rPr>
                  <w:rFonts w:asciiTheme="majorBidi" w:hAnsiTheme="majorBidi" w:cstheme="majorBidi"/>
                  <w:sz w:val="20"/>
                </w:rPr>
                <w:delText>132.2/10.9</w:delText>
              </w:r>
            </w:del>
          </w:p>
        </w:tc>
        <w:tc>
          <w:tcPr>
            <w:tcW w:w="1440" w:type="dxa"/>
          </w:tcPr>
          <w:p w14:paraId="19EB62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4" w:author="USA" w:date="2020-02-12T15:58:00Z"/>
                <w:rFonts w:asciiTheme="majorBidi" w:hAnsiTheme="majorBidi" w:cstheme="majorBidi"/>
                <w:sz w:val="20"/>
              </w:rPr>
            </w:pPr>
            <w:del w:id="31395" w:author="USA" w:date="2020-02-12T15:58:00Z">
              <w:r w:rsidRPr="00A013FD">
                <w:rPr>
                  <w:rFonts w:asciiTheme="majorBidi" w:hAnsiTheme="majorBidi" w:cstheme="majorBidi"/>
                  <w:sz w:val="20"/>
                </w:rPr>
                <w:delText>2.4</w:delText>
              </w:r>
            </w:del>
          </w:p>
        </w:tc>
      </w:tr>
      <w:tr w:rsidR="00C82FDB" w:rsidRPr="00A013FD" w14:paraId="51762857" w14:textId="77777777" w:rsidTr="00BF604E">
        <w:trPr>
          <w:jc w:val="center"/>
          <w:del w:id="31396" w:author="USA" w:date="2020-02-12T15:58:00Z"/>
        </w:trPr>
        <w:tc>
          <w:tcPr>
            <w:tcW w:w="1381" w:type="dxa"/>
          </w:tcPr>
          <w:p w14:paraId="0D7FA3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7" w:author="USA" w:date="2020-02-12T15:58:00Z"/>
                <w:rFonts w:asciiTheme="majorBidi" w:hAnsiTheme="majorBidi" w:cstheme="majorBidi"/>
                <w:sz w:val="20"/>
              </w:rPr>
            </w:pPr>
            <w:del w:id="31398" w:author="USA" w:date="2020-02-12T15:58:00Z">
              <w:r w:rsidRPr="00A013FD">
                <w:rPr>
                  <w:rFonts w:asciiTheme="majorBidi" w:hAnsiTheme="majorBidi" w:cstheme="majorBidi"/>
                  <w:sz w:val="20"/>
                </w:rPr>
                <w:delText>0</w:delText>
              </w:r>
            </w:del>
          </w:p>
        </w:tc>
        <w:tc>
          <w:tcPr>
            <w:tcW w:w="1490" w:type="dxa"/>
          </w:tcPr>
          <w:p w14:paraId="74A225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9" w:author="USA" w:date="2020-02-12T15:58:00Z"/>
                <w:rFonts w:asciiTheme="majorBidi" w:hAnsiTheme="majorBidi" w:cstheme="majorBidi"/>
                <w:sz w:val="20"/>
              </w:rPr>
            </w:pPr>
            <w:del w:id="31400" w:author="USA" w:date="2020-02-12T15:58:00Z">
              <w:r w:rsidRPr="00A013FD">
                <w:rPr>
                  <w:rFonts w:asciiTheme="majorBidi" w:hAnsiTheme="majorBidi" w:cstheme="majorBidi"/>
                  <w:sz w:val="20"/>
                </w:rPr>
                <w:delText>365.8</w:delText>
              </w:r>
            </w:del>
          </w:p>
        </w:tc>
        <w:tc>
          <w:tcPr>
            <w:tcW w:w="1088" w:type="dxa"/>
          </w:tcPr>
          <w:p w14:paraId="0B891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401" w:author="USA" w:date="2020-02-12T15:58:00Z"/>
                <w:rFonts w:asciiTheme="majorBidi" w:hAnsiTheme="majorBidi" w:cstheme="majorBidi"/>
                <w:sz w:val="20"/>
              </w:rPr>
            </w:pPr>
            <w:del w:id="31402" w:author="USA" w:date="2020-02-12T15:58:00Z">
              <w:r w:rsidRPr="00A013FD">
                <w:rPr>
                  <w:rFonts w:asciiTheme="majorBidi" w:hAnsiTheme="majorBidi" w:cstheme="majorBidi"/>
                  <w:sz w:val="20"/>
                </w:rPr>
                <w:delText>550.0</w:delText>
              </w:r>
            </w:del>
          </w:p>
        </w:tc>
        <w:tc>
          <w:tcPr>
            <w:tcW w:w="1228" w:type="dxa"/>
          </w:tcPr>
          <w:p w14:paraId="24EB36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403" w:author="USA" w:date="2020-02-12T15:58:00Z"/>
                <w:rFonts w:asciiTheme="majorBidi" w:hAnsiTheme="majorBidi" w:cstheme="majorBidi"/>
                <w:sz w:val="20"/>
              </w:rPr>
            </w:pPr>
            <w:del w:id="31404" w:author="USA" w:date="2020-02-12T15:58:00Z">
              <w:r w:rsidRPr="00A013FD">
                <w:rPr>
                  <w:rFonts w:asciiTheme="majorBidi" w:hAnsiTheme="majorBidi" w:cstheme="majorBidi"/>
                  <w:sz w:val="20"/>
                </w:rPr>
                <w:delText>90</w:delText>
              </w:r>
            </w:del>
          </w:p>
        </w:tc>
        <w:tc>
          <w:tcPr>
            <w:tcW w:w="2364" w:type="dxa"/>
          </w:tcPr>
          <w:p w14:paraId="6EA007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405" w:author="USA" w:date="2020-02-12T15:58:00Z"/>
                <w:rFonts w:asciiTheme="majorBidi" w:hAnsiTheme="majorBidi" w:cstheme="majorBidi"/>
                <w:sz w:val="20"/>
              </w:rPr>
            </w:pPr>
            <w:del w:id="3140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145.3/</w:delText>
              </w:r>
              <w:r w:rsidRPr="000A5AEA">
                <w:rPr>
                  <w:rFonts w:asciiTheme="majorBidi" w:hAnsiTheme="majorBidi" w:cstheme="majorBidi"/>
                  <w:sz w:val="20"/>
                  <w:lang w:val="en-US"/>
                </w:rPr>
                <w:delText>−</w:delText>
              </w:r>
              <w:r w:rsidRPr="00A013FD">
                <w:rPr>
                  <w:rFonts w:asciiTheme="majorBidi" w:hAnsiTheme="majorBidi" w:cstheme="majorBidi"/>
                  <w:sz w:val="20"/>
                </w:rPr>
                <w:delText>131/14.3</w:delText>
              </w:r>
            </w:del>
          </w:p>
        </w:tc>
        <w:tc>
          <w:tcPr>
            <w:tcW w:w="1440" w:type="dxa"/>
          </w:tcPr>
          <w:p w14:paraId="0C4F18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407" w:author="USA" w:date="2020-02-12T15:58:00Z"/>
                <w:rFonts w:asciiTheme="majorBidi" w:hAnsiTheme="majorBidi" w:cstheme="majorBidi"/>
                <w:sz w:val="20"/>
              </w:rPr>
            </w:pPr>
            <w:del w:id="3140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0.2</w:delText>
              </w:r>
            </w:del>
          </w:p>
        </w:tc>
      </w:tr>
    </w:tbl>
    <w:p w14:paraId="3CF6653A" w14:textId="77777777" w:rsidR="00C82FDB" w:rsidRPr="00A013FD" w:rsidRDefault="00C82FDB" w:rsidP="00A013FD">
      <w:pPr>
        <w:keepNext/>
        <w:keepLines/>
        <w:tabs>
          <w:tab w:val="clear" w:pos="1134"/>
          <w:tab w:val="left" w:pos="360"/>
        </w:tabs>
        <w:spacing w:before="200"/>
        <w:outlineLvl w:val="3"/>
        <w:rPr>
          <w:del w:id="31409" w:author="USA" w:date="2020-02-12T15:58:00Z"/>
          <w:b/>
        </w:rPr>
      </w:pPr>
      <w:del w:id="31410" w:author="USA" w:date="2020-02-12T15:58:00Z">
        <w:r w:rsidRPr="00A013FD">
          <w:rPr>
            <w:rFonts w:ascii="Times New Roman Bold" w:hAnsi="Times New Roman Bold"/>
            <w:b/>
          </w:rPr>
          <w:delText>6.4.2.18</w:delText>
        </w:r>
        <w:r w:rsidRPr="00A013FD">
          <w:rPr>
            <w:rFonts w:ascii="Times New Roman Bold" w:hAnsi="Times New Roman Bold"/>
            <w:b/>
          </w:rPr>
          <w:tab/>
        </w:r>
        <w:r w:rsidRPr="00A013FD">
          <w:rPr>
            <w:b/>
          </w:rPr>
          <w:delText>Determine the data rate for elevation angles 0</w:delText>
        </w:r>
        <w:r w:rsidRPr="00A013FD">
          <w:rPr>
            <w:b/>
            <w:vertAlign w:val="superscript"/>
          </w:rPr>
          <w:delText>0</w:delText>
        </w:r>
        <w:r w:rsidRPr="00A013FD">
          <w:rPr>
            <w:b/>
          </w:rPr>
          <w:delText xml:space="preserve"> to 60</w:delText>
        </w:r>
        <w:r w:rsidRPr="00A013FD">
          <w:rPr>
            <w:b/>
            <w:vertAlign w:val="superscript"/>
          </w:rPr>
          <w:delText>0</w:delText>
        </w:r>
        <w:r w:rsidRPr="00A013FD">
          <w:rPr>
            <w:b/>
          </w:rPr>
          <w:delText xml:space="preserve"> using the digital video broadcast by satellite standards </w:delText>
        </w:r>
      </w:del>
    </w:p>
    <w:p w14:paraId="539630D2" w14:textId="77777777" w:rsidR="00C82FDB" w:rsidRPr="00A013FD" w:rsidRDefault="00C82FDB" w:rsidP="00A013FD">
      <w:pPr>
        <w:rPr>
          <w:del w:id="31411" w:author="USA" w:date="2020-02-12T15:58:00Z"/>
        </w:rPr>
      </w:pPr>
      <w:del w:id="31412" w:author="USA" w:date="2020-02-12T15:58:00Z">
        <w:r w:rsidRPr="00A013FD">
          <w:delText xml:space="preserve">The digital video broadcast standards, by satellite (DVB-S), are designed to provide the maximum utilization of the available bandwidth in a low-to-moderate </w:delText>
        </w:r>
        <w:r w:rsidRPr="00A013FD">
          <w:rPr>
            <w:i/>
            <w:iCs/>
          </w:rPr>
          <w:delText>C</w:delText>
        </w:r>
        <w:r w:rsidRPr="00A013FD">
          <w:delText>/</w:delText>
        </w:r>
        <w:r w:rsidRPr="00A013FD">
          <w:rPr>
            <w:i/>
            <w:iCs/>
          </w:rPr>
          <w:delText>N</w:delText>
        </w:r>
        <w:r w:rsidRPr="00A013FD">
          <w:delText xml:space="preserve"> ratio. The spectral efficiencies for DVB-S2X and DVB-S2 are shown in Fig. A7-9 below.</w:delText>
        </w:r>
      </w:del>
    </w:p>
    <w:p w14:paraId="43DBBE75" w14:textId="77777777" w:rsidR="00C82FDB" w:rsidRPr="00A013FD" w:rsidRDefault="00C82FDB" w:rsidP="00A013FD">
      <w:pPr>
        <w:rPr>
          <w:del w:id="31413" w:author="USA" w:date="2020-02-12T15:58:00Z"/>
        </w:rPr>
      </w:pPr>
      <w:del w:id="31414" w:author="USA" w:date="2020-02-12T15:58:00Z">
        <w:r w:rsidRPr="00A013FD">
          <w:delText>DVB-S2X is based on the well-established DVB-S2 specification. It uses the proven and powerful LDPC FEC scheme in combination with BCH FEC as outer code and introduces the following additional elements:</w:delText>
        </w:r>
      </w:del>
    </w:p>
    <w:p w14:paraId="602663FF" w14:textId="77777777" w:rsidR="00C82FDB" w:rsidRPr="00A013FD" w:rsidRDefault="00C82FDB" w:rsidP="00A013FD">
      <w:pPr>
        <w:tabs>
          <w:tab w:val="clear" w:pos="2268"/>
          <w:tab w:val="left" w:pos="2608"/>
          <w:tab w:val="left" w:pos="3345"/>
        </w:tabs>
        <w:spacing w:before="80"/>
        <w:ind w:left="1134" w:hanging="1134"/>
        <w:rPr>
          <w:del w:id="31415" w:author="USA" w:date="2020-02-12T15:58:00Z"/>
        </w:rPr>
      </w:pPr>
      <w:del w:id="31416" w:author="USA" w:date="2020-02-12T15:58:00Z">
        <w:r w:rsidRPr="00A013FD">
          <w:delText>–</w:delText>
        </w:r>
        <w:r w:rsidRPr="00A013FD">
          <w:tab/>
          <w:delText>Smaller roll-off options of 5% and 10% (plus 20%, 25% and 35% in DVB-S2)</w:delText>
        </w:r>
      </w:del>
    </w:p>
    <w:p w14:paraId="3BD71124" w14:textId="77777777" w:rsidR="00C82FDB" w:rsidRPr="00A013FD" w:rsidRDefault="00C82FDB" w:rsidP="00A013FD">
      <w:pPr>
        <w:tabs>
          <w:tab w:val="clear" w:pos="2268"/>
          <w:tab w:val="left" w:pos="2608"/>
          <w:tab w:val="left" w:pos="3345"/>
        </w:tabs>
        <w:spacing w:before="80"/>
        <w:ind w:left="1134" w:hanging="1134"/>
        <w:rPr>
          <w:del w:id="31417" w:author="USA" w:date="2020-02-12T15:58:00Z"/>
        </w:rPr>
      </w:pPr>
      <w:del w:id="31418" w:author="USA" w:date="2020-02-12T15:58:00Z">
        <w:r w:rsidRPr="00A013FD">
          <w:delText>–</w:delText>
        </w:r>
        <w:r w:rsidRPr="00A013FD">
          <w:tab/>
          <w:delText>A finer gradation and extension of number of modulation and coding modes</w:delText>
        </w:r>
      </w:del>
    </w:p>
    <w:p w14:paraId="44B9744F" w14:textId="77777777" w:rsidR="00C82FDB" w:rsidRPr="00A013FD" w:rsidRDefault="00C82FDB" w:rsidP="00A013FD">
      <w:pPr>
        <w:tabs>
          <w:tab w:val="clear" w:pos="2268"/>
          <w:tab w:val="left" w:pos="2608"/>
          <w:tab w:val="left" w:pos="3345"/>
        </w:tabs>
        <w:spacing w:before="80"/>
        <w:ind w:left="1134" w:hanging="1134"/>
        <w:rPr>
          <w:del w:id="31419" w:author="USA" w:date="2020-02-12T15:58:00Z"/>
        </w:rPr>
      </w:pPr>
      <w:del w:id="31420" w:author="USA" w:date="2020-02-12T15:58:00Z">
        <w:r w:rsidRPr="00A013FD">
          <w:delText>–</w:delText>
        </w:r>
        <w:r w:rsidRPr="00A013FD">
          <w:tab/>
          <w:delText>New constellation options for linear and non-linear channels</w:delText>
        </w:r>
      </w:del>
    </w:p>
    <w:p w14:paraId="19AFD990" w14:textId="77777777" w:rsidR="00C82FDB" w:rsidRPr="00A013FD" w:rsidRDefault="00C82FDB" w:rsidP="00A013FD">
      <w:pPr>
        <w:tabs>
          <w:tab w:val="clear" w:pos="2268"/>
          <w:tab w:val="left" w:pos="2608"/>
          <w:tab w:val="left" w:pos="3345"/>
        </w:tabs>
        <w:spacing w:before="80"/>
        <w:ind w:left="1134" w:hanging="1134"/>
        <w:rPr>
          <w:del w:id="31421" w:author="USA" w:date="2020-02-12T15:58:00Z"/>
        </w:rPr>
      </w:pPr>
      <w:del w:id="31422" w:author="USA" w:date="2020-02-12T15:58:00Z">
        <w:r w:rsidRPr="00A013FD">
          <w:delText>–</w:delText>
        </w:r>
        <w:r w:rsidRPr="00A013FD">
          <w:tab/>
          <w:delText>Additional scrambling options for critical co-channel interference situations</w:delText>
        </w:r>
      </w:del>
    </w:p>
    <w:p w14:paraId="0A3A1B25" w14:textId="77777777" w:rsidR="00C82FDB" w:rsidRPr="00A013FD" w:rsidRDefault="00C82FDB" w:rsidP="00A013FD">
      <w:pPr>
        <w:tabs>
          <w:tab w:val="clear" w:pos="2268"/>
          <w:tab w:val="left" w:pos="2608"/>
          <w:tab w:val="left" w:pos="3345"/>
        </w:tabs>
        <w:spacing w:before="80"/>
        <w:ind w:left="1134" w:hanging="1134"/>
        <w:rPr>
          <w:del w:id="31423" w:author="USA" w:date="2020-02-12T15:58:00Z"/>
        </w:rPr>
      </w:pPr>
      <w:del w:id="31424" w:author="USA" w:date="2020-02-12T15:58:00Z">
        <w:r w:rsidRPr="00A013FD">
          <w:delText>–</w:delText>
        </w:r>
        <w:r w:rsidRPr="00A013FD">
          <w:tab/>
          <w:delText>Channel bonding of up to 3 channels</w:delText>
        </w:r>
      </w:del>
    </w:p>
    <w:p w14:paraId="723005E6" w14:textId="77777777" w:rsidR="00C82FDB" w:rsidRPr="00A013FD" w:rsidRDefault="00C82FDB" w:rsidP="00A013FD">
      <w:pPr>
        <w:tabs>
          <w:tab w:val="clear" w:pos="2268"/>
          <w:tab w:val="left" w:pos="2608"/>
          <w:tab w:val="left" w:pos="3345"/>
        </w:tabs>
        <w:spacing w:before="80"/>
        <w:ind w:left="1134" w:hanging="1134"/>
        <w:rPr>
          <w:del w:id="31425" w:author="USA" w:date="2020-02-12T15:58:00Z"/>
        </w:rPr>
      </w:pPr>
      <w:del w:id="31426" w:author="USA" w:date="2020-02-12T15:58:00Z">
        <w:r w:rsidRPr="00A013FD">
          <w:delText>–</w:delText>
        </w:r>
        <w:r w:rsidRPr="00A013FD">
          <w:tab/>
          <w:delText>Very Low SNR operation support down to −10 dB SNR; and</w:delText>
        </w:r>
      </w:del>
    </w:p>
    <w:p w14:paraId="375F2FE2" w14:textId="77777777" w:rsidR="00C82FDB" w:rsidRPr="00A013FD" w:rsidRDefault="00C82FDB" w:rsidP="00A013FD">
      <w:pPr>
        <w:tabs>
          <w:tab w:val="clear" w:pos="2268"/>
          <w:tab w:val="left" w:pos="2608"/>
          <w:tab w:val="left" w:pos="3345"/>
        </w:tabs>
        <w:spacing w:before="80"/>
        <w:ind w:left="1134" w:hanging="1134"/>
        <w:rPr>
          <w:del w:id="31427" w:author="USA" w:date="2020-02-12T15:58:00Z"/>
        </w:rPr>
      </w:pPr>
      <w:del w:id="31428" w:author="USA" w:date="2020-02-12T15:58:00Z">
        <w:r w:rsidRPr="00A013FD">
          <w:delText>–</w:delText>
        </w:r>
        <w:r w:rsidRPr="00A013FD">
          <w:tab/>
          <w:delText>Super-frame option.</w:delText>
        </w:r>
      </w:del>
    </w:p>
    <w:p w14:paraId="59BCB729" w14:textId="77777777" w:rsidR="00C82FDB" w:rsidRPr="00A013FD" w:rsidRDefault="00C82FDB" w:rsidP="00A013FD">
      <w:pPr>
        <w:keepNext/>
        <w:keepLines/>
        <w:spacing w:before="480" w:after="120"/>
        <w:jc w:val="center"/>
        <w:rPr>
          <w:del w:id="31429" w:author="USA" w:date="2020-02-12T15:58:00Z"/>
          <w:caps/>
          <w:sz w:val="20"/>
        </w:rPr>
      </w:pPr>
      <w:del w:id="31430" w:author="USA" w:date="2020-02-12T15:58:00Z">
        <w:r w:rsidRPr="00A013FD">
          <w:rPr>
            <w:caps/>
            <w:sz w:val="20"/>
          </w:rPr>
          <w:delText>Figure A7-9</w:delText>
        </w:r>
      </w:del>
    </w:p>
    <w:p w14:paraId="37CB735E" w14:textId="77777777" w:rsidR="00C82FDB" w:rsidRPr="00A013FD" w:rsidRDefault="00C82FDB" w:rsidP="00A013FD">
      <w:pPr>
        <w:keepNext/>
        <w:keepLines/>
        <w:spacing w:before="0" w:after="480"/>
        <w:jc w:val="center"/>
        <w:rPr>
          <w:del w:id="31431" w:author="USA" w:date="2020-02-12T15:58:00Z"/>
          <w:rFonts w:ascii="Times New Roman Bold" w:hAnsi="Times New Roman Bold"/>
          <w:b/>
          <w:bCs/>
          <w:sz w:val="20"/>
        </w:rPr>
      </w:pPr>
      <w:del w:id="31432" w:author="USA" w:date="2020-02-12T15:58:00Z">
        <w:r w:rsidRPr="00A013FD">
          <w:rPr>
            <w:rFonts w:ascii="Times New Roman Bold" w:hAnsi="Times New Roman Bold"/>
            <w:b/>
            <w:sz w:val="20"/>
          </w:rPr>
          <w:delText>Performance of DVB-S2X and DVB-S2</w:delText>
        </w:r>
      </w:del>
    </w:p>
    <w:p w14:paraId="13159DF7" w14:textId="77777777" w:rsidR="00C82FDB" w:rsidRPr="00A013FD" w:rsidRDefault="00C82FDB" w:rsidP="00A97729">
      <w:pPr>
        <w:jc w:val="center"/>
        <w:rPr>
          <w:del w:id="31433" w:author="USA" w:date="2020-02-12T15:58:00Z"/>
        </w:rPr>
      </w:pPr>
      <w:del w:id="31434" w:author="USA" w:date="2020-02-12T15:58:00Z">
        <w:r w:rsidRPr="00A013FD">
          <w:rPr>
            <w:noProof/>
            <w:lang w:val="fr-CA" w:eastAsia="fr-CA"/>
          </w:rPr>
          <w:drawing>
            <wp:inline distT="0" distB="0" distL="0" distR="0" wp14:anchorId="6C9CE290" wp14:editId="59AC9AE2">
              <wp:extent cx="6311900" cy="422910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Picture 91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6315355" cy="4231399"/>
                      </a:xfrm>
                      <a:prstGeom prst="rect">
                        <a:avLst/>
                      </a:prstGeom>
                      <a:noFill/>
                      <a:ln>
                        <a:noFill/>
                      </a:ln>
                    </pic:spPr>
                  </pic:pic>
                </a:graphicData>
              </a:graphic>
            </wp:inline>
          </w:drawing>
        </w:r>
      </w:del>
    </w:p>
    <w:p w14:paraId="3F59C4C7" w14:textId="77777777" w:rsidR="00C82FDB" w:rsidRPr="00A013FD" w:rsidRDefault="00C82FDB" w:rsidP="00A013FD">
      <w:pPr>
        <w:keepNext/>
        <w:keepLines/>
        <w:tabs>
          <w:tab w:val="clear" w:pos="1134"/>
          <w:tab w:val="left" w:pos="360"/>
        </w:tabs>
        <w:spacing w:before="200"/>
        <w:ind w:left="360" w:hanging="360"/>
        <w:outlineLvl w:val="3"/>
        <w:rPr>
          <w:del w:id="31435" w:author="USA" w:date="2020-02-12T15:58:00Z"/>
          <w:b/>
        </w:rPr>
      </w:pPr>
      <w:del w:id="31436" w:author="USA" w:date="2020-02-12T15:58:00Z">
        <w:r w:rsidRPr="00A013FD">
          <w:rPr>
            <w:rFonts w:ascii="Times New Roman Bold" w:hAnsi="Times New Roman Bold"/>
            <w:b/>
          </w:rPr>
          <w:delText>6.4.2.19</w:delText>
        </w:r>
        <w:r w:rsidRPr="00A013FD">
          <w:rPr>
            <w:rFonts w:ascii="Times New Roman Bold" w:hAnsi="Times New Roman Bold"/>
            <w:b/>
          </w:rPr>
          <w:tab/>
        </w:r>
        <w:r w:rsidRPr="00A013FD">
          <w:rPr>
            <w:b/>
          </w:rPr>
          <w:delText>Performance conclusion</w:delText>
        </w:r>
      </w:del>
    </w:p>
    <w:p w14:paraId="71DEDB09" w14:textId="77777777" w:rsidR="00C82FDB" w:rsidRPr="00A013FD" w:rsidRDefault="00C82FDB" w:rsidP="00A013FD">
      <w:pPr>
        <w:rPr>
          <w:del w:id="31437" w:author="USA" w:date="2020-02-12T15:58:00Z"/>
        </w:rPr>
      </w:pPr>
      <w:del w:id="31438" w:author="USA" w:date="2020-02-12T15:58:00Z">
        <w:r w:rsidRPr="00A013FD">
          <w:delText xml:space="preserve">From Fig. A7-9 above, it is concluded that the DVB-S2X standard transmission applied to the VDES satellite downlink provides spectral efficiency of 1.6 bps/Hz and a date-rate of 240 kbits/s in a 150 kHz bandwidth for </w:delText>
        </w:r>
        <w:r w:rsidRPr="00A013FD">
          <w:rPr>
            <w:i/>
            <w:iCs/>
          </w:rPr>
          <w:delText>C</w:delText>
        </w:r>
        <w:r w:rsidRPr="00A013FD">
          <w:delText>/</w:delText>
        </w:r>
        <w:r w:rsidRPr="00A013FD">
          <w:rPr>
            <w:i/>
            <w:iCs/>
          </w:rPr>
          <w:delText>N</w:delText>
        </w:r>
        <w:r w:rsidRPr="00A013FD">
          <w:delText xml:space="preserve"> ≥ 5 dB, which, from Table A7-5, includes elevation angles from 0</w:delText>
        </w:r>
        <w:r w:rsidRPr="00A013FD">
          <w:sym w:font="Symbol" w:char="F0B0"/>
        </w:r>
        <w:r w:rsidRPr="00A013FD">
          <w:rPr>
            <w:vertAlign w:val="superscript"/>
          </w:rPr>
          <w:delText xml:space="preserve"> </w:delText>
        </w:r>
        <w:r w:rsidRPr="00A013FD">
          <w:delText>to 60</w:delText>
        </w:r>
        <w:r w:rsidRPr="00A013FD">
          <w:sym w:font="Symbol" w:char="F0B0"/>
        </w:r>
        <w:r w:rsidRPr="00A013FD">
          <w:delText>.</w:delText>
        </w:r>
      </w:del>
    </w:p>
    <w:p w14:paraId="0D85D2D2" w14:textId="77777777" w:rsidR="00C82FDB" w:rsidRPr="00A013FD" w:rsidRDefault="00C82FDB" w:rsidP="00A013FD">
      <w:pPr>
        <w:keepNext/>
        <w:keepLines/>
        <w:tabs>
          <w:tab w:val="left" w:pos="360"/>
        </w:tabs>
        <w:spacing w:before="280"/>
        <w:ind w:left="360" w:hanging="360"/>
        <w:outlineLvl w:val="0"/>
        <w:rPr>
          <w:del w:id="31439" w:author="USA" w:date="2020-02-12T15:58:00Z"/>
          <w:rFonts w:eastAsia="Calibri"/>
          <w:b/>
          <w:sz w:val="28"/>
        </w:rPr>
      </w:pPr>
      <w:del w:id="31440" w:author="USA" w:date="2020-02-12T15:58:00Z">
        <w:r w:rsidRPr="00A013FD">
          <w:rPr>
            <w:b/>
            <w:sz w:val="28"/>
          </w:rPr>
          <w:delText>7</w:delText>
        </w:r>
        <w:r w:rsidRPr="00A013FD">
          <w:rPr>
            <w:b/>
            <w:sz w:val="28"/>
          </w:rPr>
          <w:tab/>
          <w:delText>Propagation range predictions for VHF data exchange system terrestrial links</w:delText>
        </w:r>
      </w:del>
    </w:p>
    <w:p w14:paraId="61F58127" w14:textId="77777777" w:rsidR="00C82FDB" w:rsidRPr="00A013FD" w:rsidRDefault="00C82FDB" w:rsidP="00A013FD">
      <w:pPr>
        <w:keepNext/>
        <w:keepLines/>
        <w:tabs>
          <w:tab w:val="left" w:pos="360"/>
        </w:tabs>
        <w:spacing w:before="200"/>
        <w:ind w:left="360" w:hanging="360"/>
        <w:outlineLvl w:val="1"/>
        <w:rPr>
          <w:del w:id="31441" w:author="USA" w:date="2020-02-12T15:58:00Z"/>
          <w:b/>
        </w:rPr>
      </w:pPr>
      <w:del w:id="31442" w:author="USA" w:date="2020-02-12T15:58:00Z">
        <w:r w:rsidRPr="00A013FD">
          <w:rPr>
            <w:b/>
          </w:rPr>
          <w:delText>7.1</w:delText>
        </w:r>
        <w:r w:rsidRPr="00A013FD">
          <w:rPr>
            <w:b/>
          </w:rPr>
          <w:tab/>
          <w:delText>Introduction</w:delText>
        </w:r>
      </w:del>
    </w:p>
    <w:p w14:paraId="22689E38" w14:textId="77777777" w:rsidR="00C82FDB" w:rsidRPr="00A013FD" w:rsidRDefault="00C82FDB" w:rsidP="00A013FD">
      <w:pPr>
        <w:rPr>
          <w:del w:id="31443" w:author="USA" w:date="2020-02-12T15:58:00Z"/>
        </w:rPr>
      </w:pPr>
      <w:del w:id="31444" w:author="USA" w:date="2020-02-12T15:58:00Z">
        <w:r w:rsidRPr="00A013FD">
          <w:delText>This is an informative annex. The excellent propagation characteristics of AIS are well established and appreciated. It is expected that the ASM will have similar performance to AIS. The propagation range predictions for the 100 kHz VDE ship-to-shore and shore-to-ship links follow below.</w:delText>
        </w:r>
      </w:del>
    </w:p>
    <w:p w14:paraId="228A9726" w14:textId="77777777" w:rsidR="00C82FDB" w:rsidRPr="00A013FD" w:rsidRDefault="00C82FDB" w:rsidP="00A013FD">
      <w:pPr>
        <w:keepNext/>
        <w:keepLines/>
        <w:tabs>
          <w:tab w:val="clear" w:pos="1134"/>
          <w:tab w:val="left" w:pos="360"/>
        </w:tabs>
        <w:spacing w:before="200"/>
        <w:ind w:left="360" w:hanging="360"/>
        <w:outlineLvl w:val="2"/>
        <w:rPr>
          <w:del w:id="31445" w:author="USA" w:date="2020-02-12T15:58:00Z"/>
          <w:b/>
        </w:rPr>
      </w:pPr>
      <w:del w:id="31446" w:author="USA" w:date="2020-02-12T15:58:00Z">
        <w:r w:rsidRPr="00A013FD">
          <w:rPr>
            <w:b/>
          </w:rPr>
          <w:delText>7.1.1</w:delText>
        </w:r>
        <w:r w:rsidRPr="00A013FD">
          <w:rPr>
            <w:b/>
          </w:rPr>
          <w:tab/>
          <w:delText>Ship-to-shore application</w:delText>
        </w:r>
      </w:del>
    </w:p>
    <w:p w14:paraId="39D54740" w14:textId="77777777" w:rsidR="00C82FDB" w:rsidRPr="00A013FD" w:rsidRDefault="00C82FDB" w:rsidP="00A013FD">
      <w:pPr>
        <w:keepNext/>
        <w:keepLines/>
        <w:tabs>
          <w:tab w:val="clear" w:pos="1134"/>
          <w:tab w:val="left" w:pos="360"/>
        </w:tabs>
        <w:spacing w:before="200"/>
        <w:ind w:left="360" w:hanging="360"/>
        <w:outlineLvl w:val="3"/>
        <w:rPr>
          <w:del w:id="31447" w:author="USA" w:date="2020-02-12T15:58:00Z"/>
          <w:b/>
        </w:rPr>
      </w:pPr>
      <w:del w:id="31448" w:author="USA" w:date="2020-02-12T15:58:00Z">
        <w:r w:rsidRPr="00A013FD">
          <w:rPr>
            <w:b/>
          </w:rPr>
          <w:delText>7.1.1.1</w:delText>
        </w:r>
        <w:r w:rsidRPr="00A013FD">
          <w:rPr>
            <w:b/>
          </w:rPr>
          <w:tab/>
          <w:delText>Basis for the coverage assessment</w:delText>
        </w:r>
      </w:del>
    </w:p>
    <w:p w14:paraId="461B2FCD" w14:textId="77777777" w:rsidR="00C82FDB" w:rsidRPr="00A013FD" w:rsidRDefault="00C82FDB" w:rsidP="00A013FD">
      <w:pPr>
        <w:rPr>
          <w:del w:id="31449" w:author="USA" w:date="2020-02-12T15:58:00Z"/>
        </w:rPr>
      </w:pPr>
      <w:del w:id="31450" w:author="USA" w:date="2020-02-12T15:58:00Z">
        <w:r w:rsidRPr="00A013FD">
          <w:delText>This coverage assessment is based on Recommendation ITU-R P.1546-5 (assuming no ducting), taking into account the antenna height and the seawater propagation path:</w:delText>
        </w:r>
      </w:del>
    </w:p>
    <w:p w14:paraId="1C05A53D" w14:textId="77777777" w:rsidR="00C82FDB" w:rsidRPr="00A013FD" w:rsidRDefault="00C82FDB" w:rsidP="00A013FD">
      <w:pPr>
        <w:rPr>
          <w:del w:id="31451" w:author="USA" w:date="2020-02-12T15:58:00Z"/>
          <w:rFonts w:eastAsia="Calibri"/>
        </w:rPr>
      </w:pPr>
      <w:del w:id="31452" w:author="USA" w:date="2020-02-12T15:58:00Z">
        <w:r w:rsidRPr="00A013FD">
          <w:rPr>
            <w:rFonts w:eastAsia="Calibri"/>
          </w:rPr>
          <w:delText>Height of antenna (Base Station):</w:delText>
        </w:r>
        <w:r w:rsidRPr="00A013FD">
          <w:rPr>
            <w:rFonts w:eastAsia="Calibri"/>
          </w:rPr>
          <w:tab/>
          <w:delText xml:space="preserve">75 m (see graph for various heights) </w:delText>
        </w:r>
      </w:del>
    </w:p>
    <w:p w14:paraId="1FA0DFDE" w14:textId="77777777" w:rsidR="00C82FDB" w:rsidRPr="00A013FD" w:rsidRDefault="00C82FDB" w:rsidP="00A013FD">
      <w:pPr>
        <w:spacing w:after="120"/>
        <w:rPr>
          <w:del w:id="31453" w:author="USA" w:date="2020-02-12T15:58:00Z"/>
          <w:rFonts w:eastAsia="Calibri"/>
        </w:rPr>
      </w:pPr>
      <w:del w:id="31454" w:author="USA" w:date="2020-02-12T15:58:00Z">
        <w:r w:rsidRPr="00A013FD">
          <w:rPr>
            <w:rFonts w:eastAsia="Calibri"/>
          </w:rPr>
          <w:delText>Transmitter power for ship:</w:delText>
        </w:r>
        <w:r w:rsidRPr="00A013FD">
          <w:rPr>
            <w:rFonts w:eastAsia="Calibri"/>
          </w:rPr>
          <w:tab/>
        </w:r>
        <w:r w:rsidRPr="00A013FD">
          <w:rPr>
            <w:rFonts w:eastAsia="Calibri"/>
          </w:rPr>
          <w:tab/>
          <w:delText>12.5 W</w:delText>
        </w:r>
      </w:del>
    </w:p>
    <w:p w14:paraId="79B8FECB" w14:textId="77777777" w:rsidR="00C82FDB" w:rsidRPr="00A013FD" w:rsidRDefault="00C82FDB" w:rsidP="00A013FD">
      <w:pPr>
        <w:spacing w:after="120"/>
        <w:rPr>
          <w:del w:id="31455" w:author="USA" w:date="2020-02-12T15:58:00Z"/>
          <w:rFonts w:eastAsia="Calibri"/>
        </w:rPr>
      </w:pPr>
      <w:del w:id="31456" w:author="USA" w:date="2020-02-12T15:58:00Z">
        <w:r w:rsidRPr="00A013FD">
          <w:rPr>
            <w:rFonts w:eastAsia="Calibri"/>
          </w:rPr>
          <w:delText>Tx ship antenna gain:</w:delText>
        </w:r>
        <w:r w:rsidRPr="00A013FD">
          <w:rPr>
            <w:rFonts w:eastAsia="Calibri"/>
          </w:rPr>
          <w:tab/>
        </w:r>
        <w:r w:rsidRPr="00A013FD">
          <w:rPr>
            <w:rFonts w:eastAsia="Calibri"/>
          </w:rPr>
          <w:tab/>
        </w:r>
        <w:r w:rsidRPr="00A013FD">
          <w:rPr>
            <w:rFonts w:eastAsia="Calibri"/>
          </w:rPr>
          <w:tab/>
          <w:delText>2 dBi (0 dBd)</w:delText>
        </w:r>
      </w:del>
    </w:p>
    <w:p w14:paraId="4913A5F6" w14:textId="77777777" w:rsidR="00C82FDB" w:rsidRPr="00A013FD" w:rsidRDefault="00C82FDB" w:rsidP="00A013FD">
      <w:pPr>
        <w:spacing w:after="120"/>
        <w:rPr>
          <w:del w:id="31457" w:author="USA" w:date="2020-02-12T15:58:00Z"/>
          <w:rFonts w:eastAsia="Calibri"/>
        </w:rPr>
      </w:pPr>
      <w:del w:id="31458" w:author="USA" w:date="2020-02-12T15:58:00Z">
        <w:r w:rsidRPr="00A013FD">
          <w:rPr>
            <w:rFonts w:eastAsia="Calibri"/>
          </w:rPr>
          <w:delText>Rx shore antenna gain:</w:delText>
        </w:r>
        <w:r w:rsidRPr="00A013FD">
          <w:rPr>
            <w:rFonts w:eastAsia="Calibri"/>
          </w:rPr>
          <w:tab/>
        </w:r>
        <w:r w:rsidRPr="00A013FD">
          <w:rPr>
            <w:rFonts w:eastAsia="Calibri"/>
          </w:rPr>
          <w:tab/>
          <w:delText>8 dBi (6 dBd)</w:delText>
        </w:r>
      </w:del>
    </w:p>
    <w:p w14:paraId="11D29DB8" w14:textId="77777777" w:rsidR="00C82FDB" w:rsidRPr="00A013FD" w:rsidRDefault="00C82FDB" w:rsidP="00A013FD">
      <w:pPr>
        <w:spacing w:after="120"/>
        <w:rPr>
          <w:del w:id="31459" w:author="USA" w:date="2020-02-12T15:58:00Z"/>
          <w:rFonts w:eastAsia="Calibri"/>
        </w:rPr>
      </w:pPr>
      <w:del w:id="31460"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w:delText>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delText>−103 dBm (VDE shore station sensitivity)</w:delText>
        </w:r>
      </w:del>
    </w:p>
    <w:p w14:paraId="57F95D08" w14:textId="77777777" w:rsidR="00C82FDB" w:rsidRPr="00A013FD" w:rsidRDefault="00C82FDB" w:rsidP="00A013FD">
      <w:pPr>
        <w:spacing w:after="120"/>
        <w:rPr>
          <w:del w:id="31461" w:author="USA" w:date="2020-02-12T15:58:00Z"/>
          <w:rFonts w:eastAsia="Calibri"/>
        </w:rPr>
      </w:pPr>
      <w:del w:id="31462" w:author="USA" w:date="2020-02-12T15:58:00Z">
        <w:r w:rsidRPr="00A013FD">
          <w:delText>7.1.1.2</w:delText>
        </w:r>
        <w:r w:rsidRPr="00A013FD">
          <w:tab/>
          <w:delText>Purpose for use of the Recommendation ITU-R P.1546-5 propagation curve</w:delText>
        </w:r>
      </w:del>
    </w:p>
    <w:p w14:paraId="1472D6CC" w14:textId="77777777" w:rsidR="00C82FDB" w:rsidRPr="00A013FD" w:rsidRDefault="00C82FDB" w:rsidP="00A013FD">
      <w:pPr>
        <w:spacing w:after="120"/>
        <w:rPr>
          <w:del w:id="31463" w:author="USA" w:date="2020-02-12T15:58:00Z"/>
        </w:rPr>
      </w:pPr>
      <w:del w:id="31464" w:author="USA" w:date="2020-02-12T15:58:00Z">
        <w:r w:rsidRPr="00A013FD">
          <w:delText>Recommendation ITU-R P.1546-</w:delText>
        </w:r>
        <w:r w:rsidRPr="00A013FD">
          <w:rPr>
            <w:u w:val="single"/>
          </w:rPr>
          <w:delText>5</w:delText>
        </w:r>
        <w:r w:rsidRPr="00A013FD">
          <w:delText xml:space="preserve"> prescribes the use of the propagation curves (§3 from Annex 5 and Fig. 4 from Annex 2 of ITU-R P.1546-5), see below Figs. A7-10 and A7-11 of this Annex, assuming no ducting and a smooth earth/sea surface. This analysis may be used as a reference point for field test measurements that usually include some ducting, depending on weather, atmospheric conditions, and other factors.</w:delText>
        </w:r>
      </w:del>
    </w:p>
    <w:p w14:paraId="14A71040" w14:textId="77777777" w:rsidR="00C82FDB" w:rsidRPr="00A013FD" w:rsidRDefault="00C82FDB" w:rsidP="00A013FD">
      <w:pPr>
        <w:spacing w:after="120"/>
        <w:rPr>
          <w:del w:id="31465" w:author="USA" w:date="2020-02-12T15:58:00Z"/>
        </w:rPr>
      </w:pPr>
      <w:del w:id="31466" w:author="USA" w:date="2020-02-12T15:58:00Z">
        <w:r w:rsidRPr="00A013FD">
          <w:delText>7.1.1.3</w:delText>
        </w:r>
        <w:r w:rsidRPr="00A013FD">
          <w:tab/>
          <w:delText xml:space="preserve">Determination of transmitting/base antenna height, </w:delText>
        </w:r>
        <w:r w:rsidRPr="00A013FD">
          <w:rPr>
            <w:i/>
            <w:iCs/>
          </w:rPr>
          <w:delText>h</w:delText>
        </w:r>
        <w:r w:rsidRPr="00A013FD">
          <w:rPr>
            <w:vertAlign w:val="subscript"/>
          </w:rPr>
          <w:delText>1</w:delText>
        </w:r>
      </w:del>
    </w:p>
    <w:p w14:paraId="68272D4E" w14:textId="77777777" w:rsidR="00C82FDB" w:rsidRPr="00A013FD" w:rsidRDefault="00C82FDB" w:rsidP="00A013FD">
      <w:pPr>
        <w:spacing w:after="120"/>
        <w:rPr>
          <w:del w:id="31467" w:author="USA" w:date="2020-02-12T15:58:00Z"/>
        </w:rPr>
      </w:pPr>
      <w:del w:id="31468" w:author="USA" w:date="2020-02-12T15:58:00Z">
        <w:r w:rsidRPr="00A013FD">
          <w:delText xml:space="preserve">Recommendation ITU-R P.1546-5 specifies (§ 3 of Annex 5) the transmitting/base antenna height, </w:delText>
        </w:r>
        <w:r w:rsidRPr="00A013FD">
          <w:rPr>
            <w:i/>
            <w:iCs/>
          </w:rPr>
          <w:delText>h</w:delText>
        </w:r>
        <w:r w:rsidRPr="00A013FD">
          <w:rPr>
            <w:vertAlign w:val="subscript"/>
          </w:rPr>
          <w:delText>1</w:delText>
        </w:r>
        <w:r w:rsidRPr="00A013FD">
          <w:delText xml:space="preserve">, to be used in calculation depending on the type and length of the path. For sea paths </w:delText>
        </w:r>
        <w:r w:rsidRPr="00A013FD">
          <w:rPr>
            <w:i/>
            <w:iCs/>
          </w:rPr>
          <w:delText>h</w:delText>
        </w:r>
        <w:r w:rsidRPr="00A013FD">
          <w:rPr>
            <w:vertAlign w:val="subscript"/>
          </w:rPr>
          <w:delText>1</w:delText>
        </w:r>
        <w:r w:rsidRPr="00A013FD">
          <w:delText xml:space="preserve"> is the height of the antenna above mean sea level; for land paths </w:delText>
        </w:r>
        <w:r w:rsidRPr="00A013FD">
          <w:rPr>
            <w:i/>
            <w:iCs/>
          </w:rPr>
          <w:delText>h</w:delText>
        </w:r>
        <w:r w:rsidRPr="00A013FD">
          <w:rPr>
            <w:vertAlign w:val="subscript"/>
          </w:rPr>
          <w:delText xml:space="preserve">1 </w:delText>
        </w:r>
        <w:r w:rsidRPr="00A013FD">
          <w:delText xml:space="preserve">is the height above average terrain. </w:delText>
        </w:r>
      </w:del>
    </w:p>
    <w:p w14:paraId="4202032B" w14:textId="77777777" w:rsidR="00C82FDB" w:rsidRPr="00A013FD" w:rsidRDefault="00C82FDB" w:rsidP="00A013FD">
      <w:pPr>
        <w:spacing w:after="120"/>
        <w:rPr>
          <w:del w:id="31469" w:author="USA" w:date="2020-02-12T15:58:00Z"/>
        </w:rPr>
      </w:pPr>
      <w:del w:id="31470" w:author="USA" w:date="2020-02-12T15:58:00Z">
        <w:r w:rsidRPr="00A013FD">
          <w:delText xml:space="preserve">NOTE: The reference antenna height for the ship’s stations </w:delText>
        </w:r>
        <w:r w:rsidRPr="00A013FD">
          <w:rPr>
            <w:i/>
          </w:rPr>
          <w:delText>h</w:delText>
        </w:r>
        <w:r w:rsidRPr="00A013FD">
          <w:rPr>
            <w:iCs/>
            <w:vertAlign w:val="subscript"/>
          </w:rPr>
          <w:delText>2</w:delText>
        </w:r>
        <w:r w:rsidRPr="00A013FD">
          <w:rPr>
            <w:i/>
          </w:rPr>
          <w:delText xml:space="preserve"> </w:delText>
        </w:r>
        <w:r w:rsidRPr="00A013FD">
          <w:delText>is 10 m.</w:delText>
        </w:r>
      </w:del>
    </w:p>
    <w:p w14:paraId="62406FCC" w14:textId="77777777" w:rsidR="00C82FDB" w:rsidRPr="00A013FD" w:rsidRDefault="00C82FDB" w:rsidP="00A013FD">
      <w:pPr>
        <w:spacing w:after="120"/>
        <w:rPr>
          <w:del w:id="31471" w:author="USA" w:date="2020-02-12T15:58:00Z"/>
        </w:rPr>
      </w:pPr>
      <w:del w:id="31472" w:author="USA" w:date="2020-02-12T15:58:00Z">
        <w:r w:rsidRPr="00A013FD">
          <w:delText>7.1.1.4</w:delText>
        </w:r>
        <w:r w:rsidRPr="00A013FD">
          <w:tab/>
          <w:delText>Determination of the minimum field strength (sensitivity threshold) at the VHF data exchange base receiving site</w:delText>
        </w:r>
      </w:del>
    </w:p>
    <w:p w14:paraId="5D0DC384" w14:textId="77777777" w:rsidR="00C82FDB" w:rsidRPr="00A013FD" w:rsidRDefault="00C82FDB" w:rsidP="00A013FD">
      <w:pPr>
        <w:spacing w:after="120"/>
        <w:rPr>
          <w:del w:id="31473" w:author="USA" w:date="2020-02-12T15:58:00Z"/>
        </w:rPr>
      </w:pPr>
      <w:del w:id="31474" w:author="USA" w:date="2020-02-12T15:58:00Z">
        <w:r w:rsidRPr="00A013FD">
          <w:delText>For ship-to-shore:</w:delText>
        </w:r>
      </w:del>
    </w:p>
    <w:p w14:paraId="74129A0F" w14:textId="77777777" w:rsidR="00C82FDB" w:rsidRPr="00A013FD" w:rsidRDefault="00C82FDB" w:rsidP="00A013FD">
      <w:pPr>
        <w:spacing w:after="120"/>
        <w:rPr>
          <w:del w:id="31475" w:author="USA" w:date="2020-02-12T15:58:00Z"/>
        </w:rPr>
      </w:pPr>
      <w:del w:id="31476" w:author="USA" w:date="2020-02-12T15:58:00Z">
        <w:r w:rsidRPr="00A013FD">
          <w:delText xml:space="preserve">Power received (linear formula): </w:delText>
        </w:r>
        <w:r w:rsidRPr="00A013FD">
          <w:rPr>
            <w:i/>
            <w:iCs/>
          </w:rPr>
          <w:delText>P</w:delText>
        </w:r>
        <w:r w:rsidRPr="00A013FD">
          <w:rPr>
            <w:i/>
            <w:iCs/>
            <w:vertAlign w:val="subscript"/>
          </w:rPr>
          <w:delText>r</w:delText>
        </w:r>
        <w:r w:rsidRPr="00A013FD">
          <w:delText xml:space="preserve"> = </w:delText>
        </w:r>
        <w:r w:rsidRPr="00A013FD">
          <w:rPr>
            <w:i/>
            <w:iCs/>
          </w:rPr>
          <w:delText>G</w:delText>
        </w:r>
        <w:r w:rsidRPr="00A013FD">
          <w:rPr>
            <w:i/>
            <w:iCs/>
            <w:vertAlign w:val="subscript"/>
          </w:rPr>
          <w:delText>r</w:delText>
        </w:r>
        <w:r w:rsidRPr="00A013FD">
          <w:rPr>
            <w:i/>
            <w:iCs/>
          </w:rPr>
          <w:delText>E</w:delText>
        </w:r>
        <w:r w:rsidRPr="00A013FD">
          <w:rPr>
            <w:i/>
            <w:iCs/>
            <w:vertAlign w:val="subscript"/>
          </w:rPr>
          <w:delText>r</w:delText>
        </w:r>
        <w:r w:rsidRPr="00A013FD">
          <w:rPr>
            <w:vertAlign w:val="superscript"/>
          </w:rPr>
          <w:delText>2</w:delText>
        </w:r>
        <w:r w:rsidRPr="00A013FD">
          <w:rPr>
            <w:i/>
            <w:iCs/>
          </w:rPr>
          <w:delText>c</w:delText>
        </w:r>
        <w:r w:rsidRPr="00A013FD">
          <w:rPr>
            <w:vertAlign w:val="superscript"/>
          </w:rPr>
          <w:delText>2</w:delText>
        </w:r>
        <w:r w:rsidRPr="00A013FD">
          <w:delText>/480π</w:delText>
        </w:r>
        <w:r w:rsidRPr="00A013FD">
          <w:rPr>
            <w:vertAlign w:val="superscript"/>
          </w:rPr>
          <w:delText>2</w:delText>
        </w:r>
        <w:r w:rsidRPr="00A013FD">
          <w:rPr>
            <w:i/>
            <w:iCs/>
          </w:rPr>
          <w:delText>f </w:delText>
        </w:r>
        <w:r w:rsidRPr="00A013FD">
          <w:rPr>
            <w:vertAlign w:val="superscript"/>
          </w:rPr>
          <w:delText>2</w:delText>
        </w:r>
      </w:del>
    </w:p>
    <w:p w14:paraId="08AD1C00" w14:textId="77777777" w:rsidR="00C82FDB" w:rsidRPr="00A013FD" w:rsidRDefault="00C82FDB" w:rsidP="00A013FD">
      <w:pPr>
        <w:spacing w:after="120"/>
        <w:rPr>
          <w:del w:id="31477" w:author="USA" w:date="2020-02-12T15:58:00Z"/>
          <w:rFonts w:eastAsia="Calibri"/>
        </w:rPr>
      </w:pPr>
      <w:del w:id="31478" w:author="USA" w:date="2020-02-12T15:58:00Z">
        <w:r w:rsidRPr="00A013FD">
          <w:rPr>
            <w:rFonts w:eastAsia="Calibri"/>
          </w:rPr>
          <w:delText xml:space="preserve">Rearranged: </w:delText>
        </w:r>
        <w:r w:rsidRPr="00A013FD">
          <w:rPr>
            <w:rFonts w:eastAsia="Calibri"/>
            <w:i/>
            <w:iCs/>
          </w:rPr>
          <w:delText>E</w:delText>
        </w:r>
        <w:r w:rsidRPr="00A013FD">
          <w:rPr>
            <w:rFonts w:eastAsia="Calibri"/>
            <w:i/>
            <w:iCs/>
            <w:vertAlign w:val="subscript"/>
          </w:rPr>
          <w:delText>r</w:delText>
        </w:r>
        <w:r w:rsidRPr="00A013FD">
          <w:rPr>
            <w:rFonts w:eastAsia="Calibri"/>
          </w:rPr>
          <w:delText xml:space="preserve"> = </w:delText>
        </w:r>
        <w:r w:rsidRPr="00A013FD">
          <w:delText>√</w:delText>
        </w:r>
        <w:r w:rsidRPr="00A013FD">
          <w:rPr>
            <w:rFonts w:eastAsia="Calibri"/>
          </w:rPr>
          <w:delText xml:space="preserve"> (480π</w:delText>
        </w:r>
        <w:r w:rsidRPr="00A013FD">
          <w:rPr>
            <w:rFonts w:eastAsia="Calibri"/>
            <w:vertAlign w:val="superscript"/>
          </w:rPr>
          <w:delText>2</w:delText>
        </w:r>
        <w:r w:rsidRPr="00A013FD">
          <w:rPr>
            <w:rFonts w:eastAsia="Calibri"/>
            <w:i/>
            <w:iCs/>
          </w:rPr>
          <w:delText>f</w:delText>
        </w:r>
        <w:r w:rsidRPr="00A013FD">
          <w:rPr>
            <w:rFonts w:eastAsia="Calibri"/>
          </w:rPr>
          <w:delText> </w:delText>
        </w:r>
        <w:r w:rsidRPr="00A013FD">
          <w:rPr>
            <w:rFonts w:eastAsia="Calibri"/>
            <w:vertAlign w:val="superscript"/>
          </w:rPr>
          <w:delText>2</w:delText>
        </w:r>
        <w:r w:rsidRPr="00A013FD">
          <w:rPr>
            <w:rFonts w:eastAsia="Calibri"/>
            <w:i/>
            <w:iCs/>
          </w:rPr>
          <w:delText>P</w:delText>
        </w:r>
        <w:r w:rsidRPr="00A013FD">
          <w:rPr>
            <w:rFonts w:eastAsia="Calibri"/>
            <w:i/>
            <w:iCs/>
            <w:vertAlign w:val="subscript"/>
          </w:rPr>
          <w:delText>r</w:delText>
        </w:r>
        <w:r w:rsidRPr="00A013FD">
          <w:rPr>
            <w:rFonts w:eastAsia="Calibri"/>
          </w:rPr>
          <w:delText>/</w:delText>
        </w:r>
        <w:r w:rsidRPr="00A013FD">
          <w:rPr>
            <w:rFonts w:eastAsia="Calibri"/>
            <w:i/>
            <w:iCs/>
          </w:rPr>
          <w:delText>G</w:delText>
        </w:r>
        <w:r w:rsidRPr="00A013FD">
          <w:rPr>
            <w:rFonts w:eastAsia="Calibri"/>
            <w:i/>
            <w:iCs/>
            <w:vertAlign w:val="subscript"/>
          </w:rPr>
          <w:delText>r</w:delText>
        </w:r>
        <w:r w:rsidRPr="00A013FD">
          <w:rPr>
            <w:rFonts w:eastAsia="Calibri"/>
            <w:i/>
            <w:iCs/>
          </w:rPr>
          <w:delText>c</w:delText>
        </w:r>
        <w:r w:rsidRPr="00A013FD">
          <w:rPr>
            <w:rFonts w:eastAsia="Calibri"/>
            <w:vertAlign w:val="superscript"/>
          </w:rPr>
          <w:delText>2</w:delText>
        </w:r>
        <w:r w:rsidRPr="00A013FD">
          <w:rPr>
            <w:rFonts w:eastAsia="Calibri"/>
          </w:rPr>
          <w:delText>), where</w:delText>
        </w:r>
      </w:del>
    </w:p>
    <w:p w14:paraId="7417EADD" w14:textId="77777777" w:rsidR="00C82FDB" w:rsidRPr="00A013FD" w:rsidRDefault="00C82FDB" w:rsidP="00A013FD">
      <w:pPr>
        <w:spacing w:after="120"/>
        <w:rPr>
          <w:del w:id="31479" w:author="USA" w:date="2020-02-12T15:58:00Z"/>
          <w:rFonts w:eastAsia="Calibri"/>
        </w:rPr>
      </w:pPr>
      <w:del w:id="31480" w:author="USA" w:date="2020-02-12T15:58:00Z">
        <w:r w:rsidRPr="00A013FD">
          <w:rPr>
            <w:rFonts w:eastAsia="Calibri"/>
            <w:i/>
            <w:iCs/>
          </w:rPr>
          <w:delText>E</w:delText>
        </w:r>
        <w:r w:rsidRPr="00A013FD">
          <w:rPr>
            <w:rFonts w:eastAsia="Calibri"/>
            <w:i/>
            <w:iCs/>
            <w:vertAlign w:val="subscript"/>
          </w:rPr>
          <w:delText>r</w:delText>
        </w:r>
        <w:r w:rsidRPr="00A013FD">
          <w:rPr>
            <w:rFonts w:eastAsia="Calibri"/>
          </w:rPr>
          <w:delText xml:space="preserve"> = field strength in V/m</w:delText>
        </w:r>
      </w:del>
    </w:p>
    <w:p w14:paraId="549A0955" w14:textId="77777777" w:rsidR="00C82FDB" w:rsidRPr="00A013FD" w:rsidRDefault="00C82FDB" w:rsidP="00A013FD">
      <w:pPr>
        <w:spacing w:after="120"/>
        <w:rPr>
          <w:del w:id="31481" w:author="USA" w:date="2020-02-12T15:58:00Z"/>
          <w:rFonts w:eastAsia="Calibri"/>
        </w:rPr>
      </w:pPr>
      <w:del w:id="31482" w:author="USA" w:date="2020-02-12T15:58:00Z">
        <w:r w:rsidRPr="00A013FD">
          <w:rPr>
            <w:rFonts w:eastAsia="Calibri"/>
            <w:i/>
            <w:iCs/>
          </w:rPr>
          <w:delText>G</w:delText>
        </w:r>
        <w:r w:rsidRPr="00A013FD">
          <w:rPr>
            <w:rFonts w:eastAsia="Calibri"/>
            <w:i/>
            <w:iCs/>
            <w:vertAlign w:val="subscript"/>
          </w:rPr>
          <w:delText>r</w:delText>
        </w:r>
        <w:r w:rsidRPr="00A013FD">
          <w:rPr>
            <w:rFonts w:eastAsia="Calibri"/>
          </w:rPr>
          <w:delText xml:space="preserve"> = gain of receiving antenna = 6.3 = 8 dBi</w:delText>
        </w:r>
      </w:del>
    </w:p>
    <w:p w14:paraId="3464F532" w14:textId="77777777" w:rsidR="00C82FDB" w:rsidRPr="00A013FD" w:rsidRDefault="00C82FDB" w:rsidP="00A013FD">
      <w:pPr>
        <w:spacing w:after="120"/>
        <w:rPr>
          <w:del w:id="31483" w:author="USA" w:date="2020-02-12T15:58:00Z"/>
          <w:rFonts w:eastAsia="Calibri"/>
        </w:rPr>
      </w:pPr>
      <w:del w:id="31484" w:author="USA" w:date="2020-02-12T15:58:00Z">
        <w:r w:rsidRPr="00A013FD">
          <w:rPr>
            <w:rFonts w:eastAsia="Calibri"/>
            <w:i/>
            <w:iCs/>
          </w:rPr>
          <w:delText>c</w:delText>
        </w:r>
        <w:r w:rsidRPr="00A013FD">
          <w:rPr>
            <w:rFonts w:eastAsia="Calibri"/>
          </w:rPr>
          <w:delText xml:space="preserve"> = speed of light in free space = 3</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8</w:delText>
        </w:r>
        <w:r w:rsidRPr="00A013FD">
          <w:rPr>
            <w:rFonts w:eastAsia="Calibri"/>
          </w:rPr>
          <w:delText xml:space="preserve"> m/s</w:delText>
        </w:r>
      </w:del>
    </w:p>
    <w:p w14:paraId="201F478C" w14:textId="77777777" w:rsidR="00C82FDB" w:rsidRPr="00A013FD" w:rsidRDefault="00C82FDB" w:rsidP="00A013FD">
      <w:pPr>
        <w:spacing w:after="120"/>
        <w:rPr>
          <w:del w:id="31485" w:author="USA" w:date="2020-02-12T15:58:00Z"/>
          <w:rFonts w:eastAsia="Calibri"/>
        </w:rPr>
      </w:pPr>
      <w:del w:id="31486" w:author="USA" w:date="2020-02-12T15:58:00Z">
        <w:r w:rsidRPr="00A013FD">
          <w:rPr>
            <w:rFonts w:eastAsia="Calibri"/>
            <w:i/>
            <w:iCs/>
          </w:rPr>
          <w:delText>f</w:delText>
        </w:r>
        <w:r w:rsidRPr="00A013FD">
          <w:rPr>
            <w:rFonts w:eastAsia="Calibri"/>
          </w:rPr>
          <w:delText xml:space="preserve"> = VDE ship-to-shore frequency = 1.57</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8</w:delText>
        </w:r>
        <w:r w:rsidRPr="00A013FD">
          <w:rPr>
            <w:rFonts w:eastAsia="Calibri"/>
          </w:rPr>
          <w:delText xml:space="preserve"> (157 MHz)</w:delText>
        </w:r>
      </w:del>
    </w:p>
    <w:p w14:paraId="6B088B2A" w14:textId="77777777" w:rsidR="00C82FDB" w:rsidRPr="00A013FD" w:rsidRDefault="00C82FDB" w:rsidP="00A013FD">
      <w:pPr>
        <w:spacing w:after="120"/>
        <w:rPr>
          <w:del w:id="31487" w:author="USA" w:date="2020-02-12T15:58:00Z"/>
          <w:rFonts w:eastAsia="Calibri"/>
        </w:rPr>
      </w:pPr>
      <w:del w:id="31488"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 xml:space="preserve"> = 5</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−14</w:delText>
        </w:r>
        <w:r w:rsidRPr="00A013FD">
          <w:rPr>
            <w:rFonts w:eastAsia="Calibri"/>
          </w:rPr>
          <w:delText xml:space="preserve"> watts = −133 dBW = −103 dBm</w:delText>
        </w:r>
      </w:del>
    </w:p>
    <w:p w14:paraId="41CFCB22" w14:textId="77777777" w:rsidR="00C82FDB" w:rsidRPr="00A013FD" w:rsidRDefault="00C82FDB" w:rsidP="00A013FD">
      <w:pPr>
        <w:spacing w:after="120"/>
        <w:rPr>
          <w:del w:id="31489" w:author="USA" w:date="2020-02-12T15:58:00Z"/>
          <w:rFonts w:eastAsia="Calibri"/>
        </w:rPr>
      </w:pPr>
      <w:del w:id="31490" w:author="USA" w:date="2020-02-12T15:58:00Z">
        <w:r w:rsidRPr="00A013FD">
          <w:rPr>
            <w:rFonts w:eastAsia="Calibri"/>
          </w:rPr>
          <w:delText>Thus,</w:delText>
        </w:r>
      </w:del>
    </w:p>
    <w:p w14:paraId="5BB0C160" w14:textId="77777777" w:rsidR="00C82FDB" w:rsidRPr="00A013FD" w:rsidRDefault="00C82FDB" w:rsidP="00A013FD">
      <w:pPr>
        <w:spacing w:after="120"/>
        <w:rPr>
          <w:del w:id="31491" w:author="USA" w:date="2020-02-12T15:58:00Z"/>
          <w:rFonts w:eastAsia="Calibri"/>
        </w:rPr>
      </w:pPr>
      <w:del w:id="31492" w:author="USA" w:date="2020-02-12T15:58:00Z">
        <w:r w:rsidRPr="00A013FD">
          <w:rPr>
            <w:rFonts w:eastAsia="Calibri"/>
            <w:i/>
            <w:iCs/>
          </w:rPr>
          <w:delText>E</w:delText>
        </w:r>
        <w:r w:rsidRPr="00A013FD">
          <w:rPr>
            <w:rFonts w:eastAsia="Calibri"/>
            <w:i/>
            <w:iCs/>
            <w:vertAlign w:val="subscript"/>
          </w:rPr>
          <w:delText>r</w:delText>
        </w:r>
        <w:r w:rsidRPr="00A013FD">
          <w:rPr>
            <w:rFonts w:eastAsia="Calibri"/>
          </w:rPr>
          <w:delText xml:space="preserve"> = 3.21</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−6</w:delText>
        </w:r>
        <w:r w:rsidRPr="00A013FD">
          <w:rPr>
            <w:rFonts w:eastAsia="Calibri"/>
          </w:rPr>
          <w:delText xml:space="preserve"> = 3.21 µV/m = +10.1 dB µV/m</w:delText>
        </w:r>
      </w:del>
    </w:p>
    <w:p w14:paraId="26F75A8A" w14:textId="77777777" w:rsidR="00C82FDB" w:rsidRPr="00A013FD" w:rsidRDefault="00C82FDB" w:rsidP="00A013FD">
      <w:pPr>
        <w:spacing w:after="120"/>
        <w:rPr>
          <w:del w:id="31493" w:author="USA" w:date="2020-02-12T15:58:00Z"/>
          <w:rFonts w:eastAsia="Calibri"/>
        </w:rPr>
      </w:pPr>
      <w:del w:id="31494" w:author="USA" w:date="2020-02-12T15:58:00Z">
        <w:r w:rsidRPr="00A013FD">
          <w:rPr>
            <w:rFonts w:eastAsia="Calibri"/>
          </w:rPr>
          <w:delText xml:space="preserve">The logarithmic formula can also be used to calculate </w:delText>
        </w:r>
        <w:r w:rsidRPr="00A013FD">
          <w:rPr>
            <w:rFonts w:eastAsia="Calibri"/>
            <w:i/>
            <w:iCs/>
          </w:rPr>
          <w:delText>P</w:delText>
        </w:r>
        <w:r w:rsidRPr="00A013FD">
          <w:rPr>
            <w:rFonts w:eastAsia="Calibri"/>
            <w:i/>
            <w:iCs/>
            <w:vertAlign w:val="subscript"/>
          </w:rPr>
          <w:delText>r</w:delText>
        </w:r>
        <w:r w:rsidRPr="00A013FD">
          <w:rPr>
            <w:rFonts w:eastAsia="Calibri"/>
          </w:rPr>
          <w:delText xml:space="preserve"> (dBm):</w:delText>
        </w:r>
      </w:del>
    </w:p>
    <w:p w14:paraId="7A5931BA" w14:textId="77777777" w:rsidR="00C82FDB" w:rsidRPr="00A013FD" w:rsidRDefault="00C82FDB" w:rsidP="00A013FD">
      <w:pPr>
        <w:spacing w:after="120"/>
        <w:rPr>
          <w:del w:id="31495" w:author="USA" w:date="2020-02-12T15:58:00Z"/>
          <w:rFonts w:eastAsia="Calibri"/>
        </w:rPr>
      </w:pPr>
      <w:del w:id="31496"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 xml:space="preserve"> (dBm) = 42.8 − 20 log </w:delText>
        </w:r>
        <w:r w:rsidRPr="00A013FD">
          <w:rPr>
            <w:rFonts w:eastAsia="Calibri"/>
            <w:i/>
            <w:iCs/>
          </w:rPr>
          <w:delText>F</w:delText>
        </w:r>
        <w:r w:rsidRPr="00A013FD">
          <w:rPr>
            <w:rFonts w:eastAsia="Calibri"/>
          </w:rPr>
          <w:delText xml:space="preserve"> + 20 log </w:delText>
        </w:r>
        <w:r w:rsidRPr="00A013FD">
          <w:rPr>
            <w:rFonts w:eastAsia="Calibri"/>
            <w:i/>
            <w:iCs/>
          </w:rPr>
          <w:delText>E</w:delText>
        </w:r>
        <w:r w:rsidRPr="00A013FD">
          <w:rPr>
            <w:rFonts w:eastAsia="Calibri"/>
          </w:rPr>
          <w:delText xml:space="preserve"> + </w:delText>
        </w:r>
        <w:r w:rsidRPr="00A013FD">
          <w:rPr>
            <w:rFonts w:eastAsia="Calibri"/>
            <w:i/>
            <w:iCs/>
          </w:rPr>
          <w:delText>G</w:delText>
        </w:r>
        <w:r w:rsidRPr="00A013FD">
          <w:rPr>
            <w:rFonts w:eastAsia="Calibri"/>
          </w:rPr>
          <w:delText xml:space="preserve">, where </w:delText>
        </w:r>
      </w:del>
    </w:p>
    <w:p w14:paraId="4AD5A55B" w14:textId="77777777" w:rsidR="00C82FDB" w:rsidRPr="00A013FD" w:rsidRDefault="00C82FDB" w:rsidP="00A013FD">
      <w:pPr>
        <w:spacing w:after="120"/>
        <w:rPr>
          <w:del w:id="31497" w:author="USA" w:date="2020-02-12T15:58:00Z"/>
          <w:rFonts w:eastAsia="Calibri"/>
        </w:rPr>
      </w:pPr>
      <w:del w:id="31498" w:author="USA" w:date="2020-02-12T15:58:00Z">
        <w:r w:rsidRPr="00A013FD">
          <w:rPr>
            <w:rFonts w:eastAsia="Calibri"/>
            <w:i/>
            <w:iCs/>
          </w:rPr>
          <w:delText>G</w:delText>
        </w:r>
        <w:r w:rsidRPr="00A013FD">
          <w:rPr>
            <w:rFonts w:eastAsia="Calibri"/>
          </w:rPr>
          <w:delText xml:space="preserve"> = antenna gain in dBi = 8 dBi</w:delText>
        </w:r>
      </w:del>
    </w:p>
    <w:p w14:paraId="01356669" w14:textId="77777777" w:rsidR="00C82FDB" w:rsidRPr="00A013FD" w:rsidRDefault="00C82FDB" w:rsidP="00A013FD">
      <w:pPr>
        <w:spacing w:after="120"/>
        <w:rPr>
          <w:del w:id="31499" w:author="USA" w:date="2020-02-12T15:58:00Z"/>
          <w:rFonts w:eastAsia="Calibri"/>
        </w:rPr>
      </w:pPr>
      <w:del w:id="31500" w:author="USA" w:date="2020-02-12T15:58:00Z">
        <w:r w:rsidRPr="00A013FD">
          <w:rPr>
            <w:rFonts w:eastAsia="Calibri"/>
            <w:i/>
            <w:iCs/>
          </w:rPr>
          <w:delText>F</w:delText>
        </w:r>
        <w:r w:rsidRPr="00A013FD">
          <w:rPr>
            <w:rFonts w:eastAsia="Calibri"/>
          </w:rPr>
          <w:delText xml:space="preserve"> = frequency in MHz = 157</w:delText>
        </w:r>
      </w:del>
    </w:p>
    <w:p w14:paraId="78A66F28" w14:textId="77777777" w:rsidR="00C82FDB" w:rsidRPr="00A013FD" w:rsidRDefault="00C82FDB" w:rsidP="00A013FD">
      <w:pPr>
        <w:spacing w:after="120"/>
        <w:rPr>
          <w:del w:id="31501" w:author="USA" w:date="2020-02-12T15:58:00Z"/>
          <w:rFonts w:eastAsia="Calibri"/>
        </w:rPr>
      </w:pPr>
      <w:del w:id="31502"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 xml:space="preserve"> (dBm) = 42.8 − 43.9 − 109.9 + 8 = −103 dBm (−133 dBW)</w:delText>
        </w:r>
      </w:del>
    </w:p>
    <w:p w14:paraId="24034766" w14:textId="77777777" w:rsidR="00C82FDB" w:rsidRPr="00A013FD" w:rsidRDefault="00C82FDB" w:rsidP="00A013FD">
      <w:pPr>
        <w:spacing w:after="120"/>
        <w:rPr>
          <w:del w:id="31503" w:author="USA" w:date="2020-02-12T15:58:00Z"/>
        </w:rPr>
      </w:pPr>
      <w:del w:id="31504" w:author="USA" w:date="2020-02-12T15:58:00Z">
        <w:r w:rsidRPr="00A013FD">
          <w:delText>7.1.1.5</w:delText>
        </w:r>
        <w:r w:rsidRPr="00A013FD">
          <w:tab/>
          <w:delText>Determine the range to the +10.1 dBµ (−103 dBm) coverage limit for a seawater propagation path</w:delText>
        </w:r>
      </w:del>
    </w:p>
    <w:p w14:paraId="2CD6C86E" w14:textId="77777777" w:rsidR="00C82FDB" w:rsidRPr="00A013FD" w:rsidRDefault="00C82FDB" w:rsidP="00A013FD">
      <w:pPr>
        <w:spacing w:after="120"/>
        <w:rPr>
          <w:del w:id="31505" w:author="USA" w:date="2020-02-12T15:58:00Z"/>
        </w:rPr>
      </w:pPr>
      <w:del w:id="31506" w:author="USA" w:date="2020-02-12T15:58:00Z">
        <w:r w:rsidRPr="00A013FD">
          <w:delText>Calculate the effective radiated power:</w:delText>
        </w:r>
      </w:del>
    </w:p>
    <w:p w14:paraId="46D3FC87" w14:textId="77777777" w:rsidR="00C82FDB" w:rsidRPr="00A013FD" w:rsidRDefault="00C82FDB" w:rsidP="00A013FD">
      <w:pPr>
        <w:spacing w:after="120"/>
        <w:rPr>
          <w:del w:id="31507" w:author="USA" w:date="2020-02-12T15:58:00Z"/>
        </w:rPr>
      </w:pPr>
      <w:del w:id="31508" w:author="USA" w:date="2020-02-12T15:58:00Z">
        <w:r w:rsidRPr="00A013FD">
          <w:rPr>
            <w:i/>
            <w:iCs/>
          </w:rPr>
          <w:delText>P</w:delText>
        </w:r>
        <w:r w:rsidRPr="00A013FD">
          <w:rPr>
            <w:i/>
            <w:iCs/>
            <w:vertAlign w:val="subscript"/>
          </w:rPr>
          <w:delText>s</w:delText>
        </w:r>
        <w:r w:rsidRPr="00A013FD">
          <w:delText xml:space="preserve"> = </w:delText>
        </w:r>
        <w:r w:rsidRPr="00A013FD">
          <w:rPr>
            <w:i/>
            <w:iCs/>
          </w:rPr>
          <w:delText>P</w:delText>
        </w:r>
        <w:r w:rsidRPr="00A013FD">
          <w:rPr>
            <w:i/>
            <w:iCs/>
            <w:vertAlign w:val="subscript"/>
          </w:rPr>
          <w:delText>t</w:delText>
        </w:r>
        <w:r w:rsidRPr="00A013FD">
          <w:delText xml:space="preserve"> + </w:delText>
        </w:r>
        <w:r w:rsidRPr="00A013FD">
          <w:rPr>
            <w:i/>
            <w:iCs/>
          </w:rPr>
          <w:delText>G</w:delText>
        </w:r>
      </w:del>
    </w:p>
    <w:p w14:paraId="4D8B9558" w14:textId="77777777" w:rsidR="00C82FDB" w:rsidRPr="00A013FD" w:rsidRDefault="00C82FDB" w:rsidP="00A013FD">
      <w:pPr>
        <w:spacing w:after="120"/>
        <w:rPr>
          <w:del w:id="31509" w:author="USA" w:date="2020-02-12T15:58:00Z"/>
        </w:rPr>
      </w:pPr>
      <w:del w:id="31510" w:author="USA" w:date="2020-02-12T15:58:00Z">
        <w:r w:rsidRPr="00A013FD">
          <w:rPr>
            <w:i/>
            <w:iCs/>
          </w:rPr>
          <w:delText>P</w:delText>
        </w:r>
        <w:r w:rsidRPr="00A013FD">
          <w:rPr>
            <w:i/>
            <w:iCs/>
            <w:vertAlign w:val="subscript"/>
          </w:rPr>
          <w:delText>t</w:delText>
        </w:r>
        <w:r w:rsidRPr="00A013FD">
          <w:delText xml:space="preserve"> = 10 log 12.5 − 30 = −19 dBkW (19 dB below 1 kW)</w:delText>
        </w:r>
      </w:del>
    </w:p>
    <w:p w14:paraId="7EED23B0" w14:textId="77777777" w:rsidR="00C82FDB" w:rsidRPr="00A013FD" w:rsidRDefault="00C82FDB" w:rsidP="00A013FD">
      <w:pPr>
        <w:spacing w:after="120"/>
        <w:rPr>
          <w:del w:id="31511" w:author="USA" w:date="2020-02-12T15:58:00Z"/>
        </w:rPr>
      </w:pPr>
      <w:del w:id="31512" w:author="USA" w:date="2020-02-12T15:58:00Z">
        <w:r w:rsidRPr="00A013FD">
          <w:rPr>
            <w:i/>
            <w:iCs/>
          </w:rPr>
          <w:delText>G</w:delText>
        </w:r>
        <w:r w:rsidRPr="00A013FD">
          <w:delText xml:space="preserve"> = 2 dBi = +0 dBd (0 dB over a dipole)</w:delText>
        </w:r>
      </w:del>
    </w:p>
    <w:p w14:paraId="6A7F0528" w14:textId="77777777" w:rsidR="00C82FDB" w:rsidRPr="00A013FD" w:rsidRDefault="00C82FDB" w:rsidP="00A013FD">
      <w:pPr>
        <w:spacing w:after="120"/>
        <w:rPr>
          <w:del w:id="31513" w:author="USA" w:date="2020-02-12T15:58:00Z"/>
        </w:rPr>
      </w:pPr>
      <w:del w:id="31514" w:author="USA" w:date="2020-02-12T15:58:00Z">
        <w:r w:rsidRPr="00A013FD">
          <w:delText xml:space="preserve">Thus </w:delText>
        </w:r>
        <w:r w:rsidRPr="00A013FD">
          <w:rPr>
            <w:i/>
            <w:iCs/>
          </w:rPr>
          <w:delText>P</w:delText>
        </w:r>
        <w:r w:rsidRPr="00A013FD">
          <w:rPr>
            <w:i/>
            <w:iCs/>
            <w:vertAlign w:val="subscript"/>
          </w:rPr>
          <w:delText>s</w:delText>
        </w:r>
        <w:r w:rsidRPr="00A013FD">
          <w:delText xml:space="preserve"> = −19 +0 = −19 dBkW e.r.p.</w:delText>
        </w:r>
      </w:del>
    </w:p>
    <w:p w14:paraId="25F5B0DD" w14:textId="77777777" w:rsidR="00C82FDB" w:rsidRPr="00A013FD" w:rsidRDefault="00C82FDB" w:rsidP="00A013FD">
      <w:pPr>
        <w:spacing w:after="120"/>
        <w:rPr>
          <w:del w:id="31515" w:author="USA" w:date="2020-02-12T15:58:00Z"/>
        </w:rPr>
      </w:pPr>
      <w:del w:id="31516" w:author="USA" w:date="2020-02-12T15:58:00Z">
        <w:r w:rsidRPr="00A013FD">
          <w:rPr>
            <w:i/>
            <w:iCs/>
          </w:rPr>
          <w:delText>F</w:delText>
        </w:r>
        <w:r w:rsidRPr="00A013FD">
          <w:rPr>
            <w:i/>
            <w:iCs/>
            <w:vertAlign w:val="subscript"/>
          </w:rPr>
          <w:delText>e</w:delText>
        </w:r>
        <w:r w:rsidRPr="00A013FD">
          <w:delText xml:space="preserve"> = </w:delText>
        </w:r>
        <w:r w:rsidRPr="00A013FD">
          <w:rPr>
            <w:i/>
            <w:iCs/>
          </w:rPr>
          <w:delText>F</w:delText>
        </w:r>
        <w:r w:rsidRPr="00A013FD">
          <w:delText xml:space="preserve"> – </w:delText>
        </w:r>
        <w:r w:rsidRPr="00A013FD">
          <w:rPr>
            <w:i/>
            <w:iCs/>
          </w:rPr>
          <w:delText>P</w:delText>
        </w:r>
        <w:r w:rsidRPr="00A013FD">
          <w:rPr>
            <w:i/>
            <w:iCs/>
            <w:vertAlign w:val="subscript"/>
          </w:rPr>
          <w:delText>s</w:delText>
        </w:r>
        <w:r w:rsidRPr="00A013FD">
          <w:delText xml:space="preserve"> (vertical scale reference for the propagation graph in Fig. A7-10)</w:delText>
        </w:r>
      </w:del>
    </w:p>
    <w:p w14:paraId="5D8EE640" w14:textId="77777777" w:rsidR="00C82FDB" w:rsidRPr="00A013FD" w:rsidRDefault="00C82FDB" w:rsidP="00A013FD">
      <w:pPr>
        <w:spacing w:after="120"/>
        <w:rPr>
          <w:del w:id="31517" w:author="USA" w:date="2020-02-12T15:58:00Z"/>
        </w:rPr>
      </w:pPr>
      <w:del w:id="31518" w:author="USA" w:date="2020-02-12T15:58:00Z">
        <w:r w:rsidRPr="00A013FD">
          <w:rPr>
            <w:i/>
            <w:iCs/>
          </w:rPr>
          <w:delText>F</w:delText>
        </w:r>
        <w:r w:rsidRPr="00A013FD">
          <w:delText xml:space="preserve"> = +10.1 dBµ</w:delText>
        </w:r>
      </w:del>
    </w:p>
    <w:p w14:paraId="4E240888" w14:textId="77777777" w:rsidR="00C82FDB" w:rsidRPr="00A013FD" w:rsidRDefault="00C82FDB" w:rsidP="00A013FD">
      <w:pPr>
        <w:spacing w:after="120"/>
        <w:rPr>
          <w:del w:id="31519" w:author="USA" w:date="2020-02-12T15:58:00Z"/>
        </w:rPr>
      </w:pPr>
      <w:del w:id="31520" w:author="USA" w:date="2020-02-12T15:58:00Z">
        <w:r w:rsidRPr="00A013FD">
          <w:rPr>
            <w:i/>
            <w:iCs/>
          </w:rPr>
          <w:delText>P</w:delText>
        </w:r>
        <w:r w:rsidRPr="00A013FD">
          <w:rPr>
            <w:i/>
            <w:iCs/>
            <w:vertAlign w:val="subscript"/>
          </w:rPr>
          <w:delText>s</w:delText>
        </w:r>
        <w:r w:rsidRPr="00A013FD">
          <w:delText xml:space="preserve"> = −19 dBkW</w:delText>
        </w:r>
      </w:del>
    </w:p>
    <w:p w14:paraId="576816BB" w14:textId="77777777" w:rsidR="00C82FDB" w:rsidRPr="00A013FD" w:rsidRDefault="00C82FDB" w:rsidP="00A013FD">
      <w:pPr>
        <w:spacing w:after="120"/>
        <w:rPr>
          <w:del w:id="31521" w:author="USA" w:date="2020-02-12T15:58:00Z"/>
        </w:rPr>
      </w:pPr>
      <w:del w:id="31522" w:author="USA" w:date="2020-02-12T15:58:00Z">
        <w:r w:rsidRPr="00A013FD">
          <w:delText xml:space="preserve">Thus </w:delText>
        </w:r>
        <w:r w:rsidRPr="00A013FD">
          <w:rPr>
            <w:i/>
            <w:iCs/>
          </w:rPr>
          <w:delText>F</w:delText>
        </w:r>
        <w:r w:rsidRPr="00A013FD">
          <w:rPr>
            <w:i/>
            <w:iCs/>
            <w:vertAlign w:val="subscript"/>
          </w:rPr>
          <w:delText>e</w:delText>
        </w:r>
        <w:r w:rsidRPr="00A013FD">
          <w:delText xml:space="preserve"> = 10.1 − (−19) = +29.1 dB</w:delText>
        </w:r>
      </w:del>
    </w:p>
    <w:p w14:paraId="4F3CEF28" w14:textId="77777777" w:rsidR="00C82FDB" w:rsidRPr="00A013FD" w:rsidRDefault="00C82FDB" w:rsidP="00A013FD">
      <w:pPr>
        <w:spacing w:after="120"/>
        <w:rPr>
          <w:del w:id="31523" w:author="USA" w:date="2020-02-12T15:58:00Z"/>
        </w:rPr>
      </w:pPr>
      <w:del w:id="31524" w:author="USA" w:date="2020-02-12T15:58:00Z">
        <w:r w:rsidRPr="00A013FD">
          <w:delText>7.1.1.6</w:delText>
        </w:r>
        <w:r w:rsidRPr="00A013FD">
          <w:tab/>
          <w:delText>Determine the seaward ship-to-shore coverage range from Fig. A7-10</w:delText>
        </w:r>
      </w:del>
    </w:p>
    <w:p w14:paraId="6FAFA898" w14:textId="77777777" w:rsidR="00C82FDB" w:rsidRPr="00A013FD" w:rsidRDefault="00C82FDB" w:rsidP="00A013FD">
      <w:pPr>
        <w:spacing w:after="120"/>
        <w:rPr>
          <w:del w:id="31525" w:author="USA" w:date="2020-02-12T15:58:00Z"/>
        </w:rPr>
      </w:pPr>
      <w:del w:id="31526" w:author="USA" w:date="2020-02-12T15:58:00Z">
        <w:r w:rsidRPr="00A013FD">
          <w:delText xml:space="preserve">The +10.1 dBµ (−103 dBm) range is 85 km, which is 46 NM (use </w:delText>
        </w:r>
        <w:r w:rsidRPr="00A013FD">
          <w:rPr>
            <w:i/>
            <w:iCs/>
          </w:rPr>
          <w:delText>h</w:delText>
        </w:r>
        <w:r w:rsidRPr="00A013FD">
          <w:rPr>
            <w:vertAlign w:val="subscript"/>
          </w:rPr>
          <w:delText>1</w:delText>
        </w:r>
        <w:r w:rsidRPr="00A013FD">
          <w:delText xml:space="preserve"> = 75 m). </w:delText>
        </w:r>
      </w:del>
    </w:p>
    <w:p w14:paraId="40E3D1F8" w14:textId="77777777" w:rsidR="00C82FDB" w:rsidRPr="00A013FD" w:rsidRDefault="00C82FDB" w:rsidP="00A013FD">
      <w:pPr>
        <w:spacing w:after="120"/>
        <w:rPr>
          <w:del w:id="31527" w:author="USA" w:date="2020-02-12T15:58:00Z"/>
        </w:rPr>
      </w:pPr>
      <w:del w:id="31528" w:author="USA" w:date="2020-02-12T15:58:00Z">
        <w:r w:rsidRPr="00A013FD">
          <w:delText>7.1.1.7</w:delText>
        </w:r>
        <w:r w:rsidRPr="00A013FD">
          <w:tab/>
          <w:delText>Determine the received signal strength indication values for various other ranges</w:delText>
        </w:r>
      </w:del>
    </w:p>
    <w:p w14:paraId="7EFAEF95" w14:textId="77777777" w:rsidR="00C82FDB" w:rsidRPr="00A013FD" w:rsidRDefault="00C82FDB" w:rsidP="00A013FD">
      <w:pPr>
        <w:spacing w:after="120"/>
        <w:rPr>
          <w:del w:id="31529" w:author="USA" w:date="2020-02-12T15:58:00Z"/>
        </w:rPr>
      </w:pPr>
      <w:del w:id="31530" w:author="USA" w:date="2020-02-12T15:58:00Z">
        <w:r w:rsidRPr="00A013FD">
          <w:delText>The reference point received signal strength indication (RSSI) = −103 dBm at a range of 85 km (46 NM) is determined above. For other ranges, the RSSI value is determined from the propagation curve (Fig. A7-10) for the assumed antenna height of 75 m. RSSI values in 10 dB increments above the sensitivity threshold are shown in Table A7-6 below.</w:delText>
        </w:r>
      </w:del>
    </w:p>
    <w:p w14:paraId="7BC614D2" w14:textId="77777777" w:rsidR="00C82FDB" w:rsidRPr="00A013FD" w:rsidRDefault="00C82FDB" w:rsidP="00A013FD">
      <w:pPr>
        <w:spacing w:after="120"/>
        <w:rPr>
          <w:del w:id="31531" w:author="USA" w:date="2020-02-12T15:58:00Z"/>
        </w:rPr>
      </w:pPr>
      <w:del w:id="31532" w:author="USA" w:date="2020-02-12T15:58:00Z">
        <w:r w:rsidRPr="00A013FD">
          <w:delText>TABLE A7-6</w:delText>
        </w:r>
      </w:del>
    </w:p>
    <w:p w14:paraId="7919B97E" w14:textId="77777777" w:rsidR="00C82FDB" w:rsidRPr="00A013FD" w:rsidRDefault="00C82FDB" w:rsidP="00A013FD">
      <w:pPr>
        <w:spacing w:after="120"/>
        <w:rPr>
          <w:del w:id="31533" w:author="USA" w:date="2020-02-12T15:58:00Z"/>
        </w:rPr>
      </w:pPr>
      <w:del w:id="31534" w:author="USA" w:date="2020-02-12T15:58:00Z">
        <w:r w:rsidRPr="00A013FD">
          <w:delText xml:space="preserve">VHF data exchange base station received signal strength indication </w:delText>
        </w:r>
        <w:r w:rsidRPr="00A013FD">
          <w:br/>
          <w:delText>value vs. distance ship-to-shore</w:delText>
        </w:r>
      </w:del>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7"/>
        <w:gridCol w:w="4493"/>
      </w:tblGrid>
      <w:tr w:rsidR="00C82FDB" w:rsidRPr="00A013FD" w14:paraId="7D271BC9" w14:textId="77777777" w:rsidTr="00BF604E">
        <w:trPr>
          <w:del w:id="31535" w:author="USA" w:date="2020-02-12T15:58:00Z"/>
        </w:trPr>
        <w:tc>
          <w:tcPr>
            <w:tcW w:w="4636" w:type="dxa"/>
            <w:shd w:val="clear" w:color="auto" w:fill="auto"/>
          </w:tcPr>
          <w:p w14:paraId="6AEE04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36" w:author="USA" w:date="2020-02-12T15:58:00Z"/>
                <w:sz w:val="20"/>
              </w:rPr>
            </w:pPr>
            <w:del w:id="31537" w:author="USA" w:date="2020-02-12T15:58:00Z">
              <w:r w:rsidRPr="00A013FD">
                <w:rPr>
                  <w:sz w:val="20"/>
                </w:rPr>
                <w:delText>−103 dBm</w:delText>
              </w:r>
            </w:del>
          </w:p>
        </w:tc>
        <w:tc>
          <w:tcPr>
            <w:tcW w:w="4633" w:type="dxa"/>
            <w:shd w:val="clear" w:color="auto" w:fill="auto"/>
          </w:tcPr>
          <w:p w14:paraId="4836E6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38" w:author="USA" w:date="2020-02-12T15:58:00Z"/>
                <w:sz w:val="20"/>
              </w:rPr>
            </w:pPr>
            <w:del w:id="31539" w:author="USA" w:date="2020-02-12T15:58:00Z">
              <w:r w:rsidRPr="00A013FD">
                <w:rPr>
                  <w:sz w:val="20"/>
                </w:rPr>
                <w:delText>85 km (46 NM)</w:delText>
              </w:r>
            </w:del>
          </w:p>
        </w:tc>
      </w:tr>
      <w:tr w:rsidR="00C82FDB" w:rsidRPr="00A013FD" w14:paraId="550DF497" w14:textId="77777777" w:rsidTr="00BF604E">
        <w:trPr>
          <w:del w:id="31540" w:author="USA" w:date="2020-02-12T15:58:00Z"/>
        </w:trPr>
        <w:tc>
          <w:tcPr>
            <w:tcW w:w="4636" w:type="dxa"/>
            <w:shd w:val="clear" w:color="auto" w:fill="auto"/>
          </w:tcPr>
          <w:p w14:paraId="6061D6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1" w:author="USA" w:date="2020-02-12T15:58:00Z"/>
                <w:sz w:val="20"/>
              </w:rPr>
            </w:pPr>
            <w:del w:id="31542" w:author="USA" w:date="2020-02-12T15:58:00Z">
              <w:r w:rsidRPr="00A013FD">
                <w:rPr>
                  <w:sz w:val="20"/>
                </w:rPr>
                <w:delText>−93 dBm</w:delText>
              </w:r>
            </w:del>
          </w:p>
        </w:tc>
        <w:tc>
          <w:tcPr>
            <w:tcW w:w="4633" w:type="dxa"/>
            <w:shd w:val="clear" w:color="auto" w:fill="auto"/>
          </w:tcPr>
          <w:p w14:paraId="24791B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3" w:author="USA" w:date="2020-02-12T15:58:00Z"/>
                <w:sz w:val="20"/>
              </w:rPr>
            </w:pPr>
            <w:del w:id="31544" w:author="USA" w:date="2020-02-12T15:58:00Z">
              <w:r w:rsidRPr="00A013FD">
                <w:rPr>
                  <w:sz w:val="20"/>
                </w:rPr>
                <w:delText>60 km</w:delText>
              </w:r>
            </w:del>
          </w:p>
        </w:tc>
      </w:tr>
      <w:tr w:rsidR="00C82FDB" w:rsidRPr="00A013FD" w14:paraId="6EEF3CCB" w14:textId="77777777" w:rsidTr="00BF604E">
        <w:trPr>
          <w:del w:id="31545" w:author="USA" w:date="2020-02-12T15:58:00Z"/>
        </w:trPr>
        <w:tc>
          <w:tcPr>
            <w:tcW w:w="4636" w:type="dxa"/>
            <w:shd w:val="clear" w:color="auto" w:fill="auto"/>
          </w:tcPr>
          <w:p w14:paraId="136D2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6" w:author="USA" w:date="2020-02-12T15:58:00Z"/>
                <w:sz w:val="20"/>
              </w:rPr>
            </w:pPr>
            <w:del w:id="31547" w:author="USA" w:date="2020-02-12T15:58:00Z">
              <w:r w:rsidRPr="00A013FD">
                <w:rPr>
                  <w:sz w:val="20"/>
                </w:rPr>
                <w:delText>−83 dBm</w:delText>
              </w:r>
            </w:del>
          </w:p>
        </w:tc>
        <w:tc>
          <w:tcPr>
            <w:tcW w:w="4633" w:type="dxa"/>
            <w:shd w:val="clear" w:color="auto" w:fill="auto"/>
          </w:tcPr>
          <w:p w14:paraId="5EB208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8" w:author="USA" w:date="2020-02-12T15:58:00Z"/>
                <w:sz w:val="20"/>
              </w:rPr>
            </w:pPr>
            <w:del w:id="31549" w:author="USA" w:date="2020-02-12T15:58:00Z">
              <w:r w:rsidRPr="00A013FD">
                <w:rPr>
                  <w:sz w:val="20"/>
                </w:rPr>
                <w:delText>40 km</w:delText>
              </w:r>
            </w:del>
          </w:p>
        </w:tc>
      </w:tr>
      <w:tr w:rsidR="00C82FDB" w:rsidRPr="00A013FD" w14:paraId="3202D137" w14:textId="77777777" w:rsidTr="00BF604E">
        <w:trPr>
          <w:del w:id="31550" w:author="USA" w:date="2020-02-12T15:58:00Z"/>
        </w:trPr>
        <w:tc>
          <w:tcPr>
            <w:tcW w:w="4636" w:type="dxa"/>
            <w:shd w:val="clear" w:color="auto" w:fill="auto"/>
          </w:tcPr>
          <w:p w14:paraId="6AFC31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1" w:author="USA" w:date="2020-02-12T15:58:00Z"/>
                <w:sz w:val="20"/>
              </w:rPr>
            </w:pPr>
            <w:del w:id="31552" w:author="USA" w:date="2020-02-12T15:58:00Z">
              <w:r w:rsidRPr="00A013FD">
                <w:rPr>
                  <w:sz w:val="20"/>
                </w:rPr>
                <w:delText>−73 dBm</w:delText>
              </w:r>
            </w:del>
          </w:p>
        </w:tc>
        <w:tc>
          <w:tcPr>
            <w:tcW w:w="4633" w:type="dxa"/>
            <w:shd w:val="clear" w:color="auto" w:fill="auto"/>
          </w:tcPr>
          <w:p w14:paraId="67FB62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3" w:author="USA" w:date="2020-02-12T15:58:00Z"/>
                <w:sz w:val="20"/>
              </w:rPr>
            </w:pPr>
            <w:del w:id="31554" w:author="USA" w:date="2020-02-12T15:58:00Z">
              <w:r w:rsidRPr="00A013FD">
                <w:rPr>
                  <w:sz w:val="20"/>
                </w:rPr>
                <w:delText>25 km</w:delText>
              </w:r>
            </w:del>
          </w:p>
        </w:tc>
      </w:tr>
      <w:tr w:rsidR="00C82FDB" w:rsidRPr="00A013FD" w14:paraId="411CF13D" w14:textId="77777777" w:rsidTr="00BF604E">
        <w:trPr>
          <w:del w:id="31555" w:author="USA" w:date="2020-02-12T15:58:00Z"/>
        </w:trPr>
        <w:tc>
          <w:tcPr>
            <w:tcW w:w="4636" w:type="dxa"/>
            <w:shd w:val="clear" w:color="auto" w:fill="auto"/>
          </w:tcPr>
          <w:p w14:paraId="3120FC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6" w:author="USA" w:date="2020-02-12T15:58:00Z"/>
                <w:sz w:val="20"/>
              </w:rPr>
            </w:pPr>
            <w:del w:id="31557" w:author="USA" w:date="2020-02-12T15:58:00Z">
              <w:r w:rsidRPr="00A013FD">
                <w:rPr>
                  <w:sz w:val="20"/>
                </w:rPr>
                <w:delText>−63 dBm</w:delText>
              </w:r>
            </w:del>
          </w:p>
        </w:tc>
        <w:tc>
          <w:tcPr>
            <w:tcW w:w="4633" w:type="dxa"/>
            <w:shd w:val="clear" w:color="auto" w:fill="auto"/>
          </w:tcPr>
          <w:p w14:paraId="5994EB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8" w:author="USA" w:date="2020-02-12T15:58:00Z"/>
                <w:sz w:val="20"/>
              </w:rPr>
            </w:pPr>
            <w:del w:id="31559" w:author="USA" w:date="2020-02-12T15:58:00Z">
              <w:r w:rsidRPr="00A013FD">
                <w:rPr>
                  <w:sz w:val="20"/>
                </w:rPr>
                <w:delText>15 km</w:delText>
              </w:r>
            </w:del>
          </w:p>
        </w:tc>
      </w:tr>
      <w:tr w:rsidR="00C82FDB" w:rsidRPr="00A013FD" w14:paraId="7F42323D" w14:textId="77777777" w:rsidTr="00BF604E">
        <w:trPr>
          <w:del w:id="31560" w:author="USA" w:date="2020-02-12T15:58:00Z"/>
        </w:trPr>
        <w:tc>
          <w:tcPr>
            <w:tcW w:w="4636" w:type="dxa"/>
            <w:shd w:val="clear" w:color="auto" w:fill="auto"/>
          </w:tcPr>
          <w:p w14:paraId="0E5F7E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61" w:author="USA" w:date="2020-02-12T15:58:00Z"/>
                <w:sz w:val="20"/>
              </w:rPr>
            </w:pPr>
            <w:del w:id="31562" w:author="USA" w:date="2020-02-12T15:58:00Z">
              <w:r w:rsidRPr="00A013FD">
                <w:rPr>
                  <w:sz w:val="20"/>
                </w:rPr>
                <w:delText>−53 dBm</w:delText>
              </w:r>
            </w:del>
          </w:p>
        </w:tc>
        <w:tc>
          <w:tcPr>
            <w:tcW w:w="4633" w:type="dxa"/>
            <w:shd w:val="clear" w:color="auto" w:fill="auto"/>
          </w:tcPr>
          <w:p w14:paraId="008166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63" w:author="USA" w:date="2020-02-12T15:58:00Z"/>
                <w:sz w:val="20"/>
              </w:rPr>
            </w:pPr>
            <w:del w:id="31564" w:author="USA" w:date="2020-02-12T15:58:00Z">
              <w:r w:rsidRPr="00A013FD">
                <w:rPr>
                  <w:sz w:val="20"/>
                </w:rPr>
                <w:delText>8 km</w:delText>
              </w:r>
            </w:del>
          </w:p>
        </w:tc>
      </w:tr>
      <w:tr w:rsidR="00C82FDB" w:rsidRPr="00A013FD" w14:paraId="4E8267CE" w14:textId="77777777" w:rsidTr="00BF604E">
        <w:trPr>
          <w:del w:id="31565" w:author="USA" w:date="2020-02-12T15:58:00Z"/>
        </w:trPr>
        <w:tc>
          <w:tcPr>
            <w:tcW w:w="4636" w:type="dxa"/>
            <w:shd w:val="clear" w:color="auto" w:fill="auto"/>
          </w:tcPr>
          <w:p w14:paraId="298E50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66" w:author="USA" w:date="2020-02-12T15:58:00Z"/>
                <w:sz w:val="20"/>
              </w:rPr>
            </w:pPr>
            <w:del w:id="31567" w:author="USA" w:date="2020-02-12T15:58:00Z">
              <w:r w:rsidRPr="00A013FD">
                <w:rPr>
                  <w:sz w:val="20"/>
                </w:rPr>
                <w:delText>−43 dBm</w:delText>
              </w:r>
            </w:del>
          </w:p>
        </w:tc>
        <w:tc>
          <w:tcPr>
            <w:tcW w:w="4633" w:type="dxa"/>
            <w:shd w:val="clear" w:color="auto" w:fill="auto"/>
          </w:tcPr>
          <w:p w14:paraId="53B47F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68" w:author="USA" w:date="2020-02-12T15:58:00Z"/>
                <w:sz w:val="20"/>
              </w:rPr>
            </w:pPr>
            <w:del w:id="31569" w:author="USA" w:date="2020-02-12T15:58:00Z">
              <w:r w:rsidRPr="00A013FD">
                <w:rPr>
                  <w:sz w:val="20"/>
                </w:rPr>
                <w:delText>4.5 km</w:delText>
              </w:r>
            </w:del>
          </w:p>
        </w:tc>
      </w:tr>
    </w:tbl>
    <w:p w14:paraId="7BD53475" w14:textId="77777777" w:rsidR="00C82FDB" w:rsidRPr="00A013FD" w:rsidRDefault="00C82FDB" w:rsidP="00A013FD">
      <w:pPr>
        <w:keepNext/>
        <w:keepLines/>
        <w:spacing w:before="480" w:after="120"/>
        <w:jc w:val="center"/>
        <w:rPr>
          <w:del w:id="31570" w:author="USA" w:date="2020-02-12T15:58:00Z"/>
          <w:caps/>
          <w:sz w:val="20"/>
        </w:rPr>
      </w:pPr>
      <w:del w:id="31571" w:author="USA" w:date="2020-02-12T15:58:00Z">
        <w:r w:rsidRPr="00A013FD">
          <w:rPr>
            <w:rFonts w:eastAsia="Calibri"/>
            <w:noProof/>
            <w:sz w:val="28"/>
            <w:lang w:val="fr-CA" w:eastAsia="fr-CA"/>
          </w:rPr>
          <mc:AlternateContent>
            <mc:Choice Requires="wps">
              <w:drawing>
                <wp:anchor distT="0" distB="0" distL="114300" distR="114300" simplePos="0" relativeHeight="251698176" behindDoc="0" locked="0" layoutInCell="1" allowOverlap="1" wp14:anchorId="4DBEB195" wp14:editId="27AF8708">
                  <wp:simplePos x="0" y="0"/>
                  <wp:positionH relativeFrom="column">
                    <wp:posOffset>2811145</wp:posOffset>
                  </wp:positionH>
                  <wp:positionV relativeFrom="paragraph">
                    <wp:posOffset>194945</wp:posOffset>
                  </wp:positionV>
                  <wp:extent cx="650875" cy="123825"/>
                  <wp:effectExtent l="0" t="0" r="15875" b="28575"/>
                  <wp:wrapNone/>
                  <wp:docPr id="9" name="Rectangle 8"/>
                  <wp:cNvGraphicFramePr/>
                  <a:graphic xmlns:a="http://schemas.openxmlformats.org/drawingml/2006/main">
                    <a:graphicData uri="http://schemas.microsoft.com/office/word/2010/wordprocessingShape">
                      <wps:wsp>
                        <wps:cNvSpPr/>
                        <wps:spPr>
                          <a:xfrm>
                            <a:off x="0" y="0"/>
                            <a:ext cx="650875" cy="1238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6FC545C" id="Rectangle 8" o:spid="_x0000_s1026" style="position:absolute;margin-left:221.35pt;margin-top:15.35pt;width:51.25pt;height:9.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" fillcolor="window" strokecolor="window" strokeweight="2pt"/>
              </w:pict>
            </mc:Fallback>
          </mc:AlternateContent>
        </w:r>
        <w:r w:rsidRPr="00A013FD">
          <w:rPr>
            <w:caps/>
            <w:sz w:val="20"/>
          </w:rPr>
          <w:delText>Figure A7-10</w:delText>
        </w:r>
      </w:del>
    </w:p>
    <w:p w14:paraId="3D4A588D" w14:textId="77777777" w:rsidR="00C82FDB" w:rsidRPr="00A013FD" w:rsidRDefault="00C82FDB" w:rsidP="00A013FD">
      <w:pPr>
        <w:keepNext/>
        <w:keepLines/>
        <w:jc w:val="center"/>
        <w:rPr>
          <w:del w:id="31572" w:author="USA" w:date="2020-02-12T15:58:00Z"/>
        </w:rPr>
      </w:pPr>
      <w:del w:id="31573" w:author="USA" w:date="2020-02-12T15:58:00Z">
        <w:r w:rsidRPr="00A013FD">
          <w:rPr>
            <w:caps/>
            <w:noProof/>
            <w:sz w:val="28"/>
            <w:lang w:val="fr-CA" w:eastAsia="fr-CA"/>
          </w:rPr>
          <mc:AlternateContent>
            <mc:Choice Requires="wps">
              <w:drawing>
                <wp:anchor distT="0" distB="0" distL="114300" distR="114300" simplePos="0" relativeHeight="251665408" behindDoc="0" locked="0" layoutInCell="1" allowOverlap="1" wp14:anchorId="13DC18F2" wp14:editId="7DB5C9FC">
                  <wp:simplePos x="0" y="0"/>
                  <wp:positionH relativeFrom="column">
                    <wp:posOffset>869950</wp:posOffset>
                  </wp:positionH>
                  <wp:positionV relativeFrom="paragraph">
                    <wp:posOffset>3401060</wp:posOffset>
                  </wp:positionV>
                  <wp:extent cx="874395" cy="747395"/>
                  <wp:effectExtent l="0" t="0" r="20955" b="14605"/>
                  <wp:wrapNone/>
                  <wp:docPr id="964"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747423"/>
                          </a:xfrm>
                          <a:prstGeom prst="rect">
                            <a:avLst/>
                          </a:prstGeom>
                          <a:solidFill>
                            <a:srgbClr val="FFFFFF"/>
                          </a:solidFill>
                          <a:ln w="15875">
                            <a:solidFill>
                              <a:srgbClr val="000000"/>
                            </a:solidFill>
                            <a:miter lim="800000"/>
                          </a:ln>
                        </wps:spPr>
                        <wps:txbx>
                          <w:txbxContent>
                            <w:p w14:paraId="23F33A6B" w14:textId="77777777" w:rsidR="00C82FDB" w:rsidRDefault="00C82FDB" w:rsidP="00A013FD">
                              <w:pPr>
                                <w:jc w:val="center"/>
                                <w:rPr>
                                  <w:sz w:val="22"/>
                                  <w:szCs w:val="22"/>
                                </w:rPr>
                              </w:pPr>
                              <w:r>
                                <w:rPr>
                                  <w:sz w:val="22"/>
                                  <w:szCs w:val="22"/>
                                </w:rPr>
                                <w:t>+29.1 dB reference</w:t>
                              </w:r>
                            </w:p>
                            <w:p w14:paraId="4514E49A" w14:textId="77777777" w:rsidR="00C82FDB" w:rsidRDefault="00C82FDB" w:rsidP="00A013FD">
                              <w:pPr>
                                <w:spacing w:before="0"/>
                                <w:jc w:val="center"/>
                                <w:rPr>
                                  <w:sz w:val="22"/>
                                  <w:szCs w:val="22"/>
                                </w:rPr>
                              </w:pPr>
                              <w:r>
                                <w:rPr>
                                  <w:sz w:val="22"/>
                                  <w:szCs w:val="22"/>
                                  <w:lang w:val="ru-RU"/>
                                </w:rPr>
                                <w:t>−</w:t>
                              </w:r>
                              <w:r>
                                <w:rPr>
                                  <w:sz w:val="22"/>
                                  <w:szCs w:val="22"/>
                                </w:rPr>
                                <w:t>103 dBm</w:t>
                              </w:r>
                            </w:p>
                          </w:txbxContent>
                        </wps:txbx>
                        <wps:bodyPr rot="0" vert="horz" wrap="square" lIns="91440" tIns="45720" rIns="91440" bIns="45720" anchor="t" anchorCtr="0" upright="1">
                          <a:noAutofit/>
                        </wps:bodyPr>
                      </wps:wsp>
                    </a:graphicData>
                  </a:graphic>
                </wp:anchor>
              </w:drawing>
            </mc:Choice>
            <mc:Fallback>
              <w:pict>
                <v:shape w14:anchorId="13DC18F2" id="Text Box 964" o:spid="_x0000_s1185" type="#_x0000_t202" style="position:absolute;left:0;text-align:left;margin-left:68.5pt;margin-top:267.8pt;width:68.85pt;height:58.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" strokeweight="1.25pt">
                  <v:textbox>
                    <w:txbxContent>
                      <w:p w14:paraId="23F33A6B" w14:textId="77777777" w:rsidR="00C82FDB" w:rsidRDefault="00C82FDB" w:rsidP="00A013FD">
                        <w:pPr>
                          <w:jc w:val="center"/>
                          <w:rPr>
                            <w:sz w:val="22"/>
                            <w:szCs w:val="22"/>
                          </w:rPr>
                        </w:pPr>
                        <w:r>
                          <w:rPr>
                            <w:sz w:val="22"/>
                            <w:szCs w:val="22"/>
                          </w:rPr>
                          <w:t>+29.1 dB reference</w:t>
                        </w:r>
                      </w:p>
                      <w:p w14:paraId="4514E49A" w14:textId="77777777" w:rsidR="00C82FDB" w:rsidRDefault="00C82FDB" w:rsidP="00A013FD">
                        <w:pPr>
                          <w:spacing w:before="0"/>
                          <w:jc w:val="center"/>
                          <w:rPr>
                            <w:sz w:val="22"/>
                            <w:szCs w:val="22"/>
                          </w:rPr>
                        </w:pPr>
                        <w:r>
                          <w:rPr>
                            <w:sz w:val="22"/>
                            <w:szCs w:val="22"/>
                            <w:lang w:val="ru-RU"/>
                          </w:rPr>
                          <w:t>−</w:t>
                        </w:r>
                        <w:r>
                          <w:rPr>
                            <w:sz w:val="22"/>
                            <w:szCs w:val="22"/>
                          </w:rPr>
                          <w:t>103 dBm</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79744" behindDoc="0" locked="0" layoutInCell="1" allowOverlap="1" wp14:anchorId="4212D317" wp14:editId="6738EDA6">
                  <wp:simplePos x="0" y="0"/>
                  <wp:positionH relativeFrom="column">
                    <wp:posOffset>3919220</wp:posOffset>
                  </wp:positionH>
                  <wp:positionV relativeFrom="paragraph">
                    <wp:posOffset>7332345</wp:posOffset>
                  </wp:positionV>
                  <wp:extent cx="635" cy="359410"/>
                  <wp:effectExtent l="76200" t="0" r="75565" b="59690"/>
                  <wp:wrapNone/>
                  <wp:docPr id="962" name="Straight Arrow Connector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59410"/>
                          </a:xfrm>
                          <a:prstGeom prst="straightConnector1">
                            <a:avLst/>
                          </a:prstGeom>
                          <a:noFill/>
                          <a:ln w="25400">
                            <a:solidFill>
                              <a:srgbClr val="000000"/>
                            </a:solidFill>
                            <a:round/>
                            <a:tailEnd type="triangle" w="med" len="med"/>
                          </a:ln>
                        </wps:spPr>
                        <wps:bodyPr/>
                      </wps:wsp>
                    </a:graphicData>
                  </a:graphic>
                </wp:anchor>
              </w:drawing>
            </mc:Choice>
            <mc:Fallback>
              <w:pict>
                <v:shape w14:anchorId="0EE31472" id="Straight Arrow Connector 962" o:spid="_x0000_s1026" type="#_x0000_t32" style="position:absolute;margin-left:308.6pt;margin-top:577.35pt;width:.05pt;height:28.3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77696" behindDoc="0" locked="0" layoutInCell="1" allowOverlap="1" wp14:anchorId="0E01E069" wp14:editId="790ACD38">
                  <wp:simplePos x="0" y="0"/>
                  <wp:positionH relativeFrom="column">
                    <wp:posOffset>3918585</wp:posOffset>
                  </wp:positionH>
                  <wp:positionV relativeFrom="paragraph">
                    <wp:posOffset>6062345</wp:posOffset>
                  </wp:positionV>
                  <wp:extent cx="635" cy="568960"/>
                  <wp:effectExtent l="76200" t="38100" r="75565" b="21590"/>
                  <wp:wrapNone/>
                  <wp:docPr id="963" name="Straight Arrow Connector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68960"/>
                          </a:xfrm>
                          <a:prstGeom prst="straightConnector1">
                            <a:avLst/>
                          </a:prstGeom>
                          <a:noFill/>
                          <a:ln w="25400">
                            <a:solidFill>
                              <a:srgbClr val="000000"/>
                            </a:solidFill>
                            <a:round/>
                            <a:tailEnd type="triangle" w="med" len="med"/>
                          </a:ln>
                        </wps:spPr>
                        <wps:bodyPr/>
                      </wps:wsp>
                    </a:graphicData>
                  </a:graphic>
                </wp:anchor>
              </w:drawing>
            </mc:Choice>
            <mc:Fallback>
              <w:pict>
                <v:shape w14:anchorId="30DCE9E7" id="Straight Arrow Connector 963" o:spid="_x0000_s1026" type="#_x0000_t32" style="position:absolute;margin-left:308.55pt;margin-top:477.35pt;width:.05pt;height:44.8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69504" behindDoc="0" locked="0" layoutInCell="1" allowOverlap="1" wp14:anchorId="2E6FDC93" wp14:editId="146DB75E">
                  <wp:simplePos x="0" y="0"/>
                  <wp:positionH relativeFrom="column">
                    <wp:posOffset>1647825</wp:posOffset>
                  </wp:positionH>
                  <wp:positionV relativeFrom="paragraph">
                    <wp:posOffset>3758565</wp:posOffset>
                  </wp:positionV>
                  <wp:extent cx="476250" cy="635"/>
                  <wp:effectExtent l="0" t="76200" r="19050" b="94615"/>
                  <wp:wrapNone/>
                  <wp:docPr id="965" name="Straight Arrow Connector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635"/>
                          </a:xfrm>
                          <a:prstGeom prst="straightConnector1">
                            <a:avLst/>
                          </a:prstGeom>
                          <a:noFill/>
                          <a:ln w="25400">
                            <a:solidFill>
                              <a:srgbClr val="000000"/>
                            </a:solidFill>
                            <a:round/>
                            <a:tailEnd type="triangle" w="med" len="med"/>
                          </a:ln>
                        </wps:spPr>
                        <wps:bodyPr/>
                      </wps:wsp>
                    </a:graphicData>
                  </a:graphic>
                </wp:anchor>
              </w:drawing>
            </mc:Choice>
            <mc:Fallback>
              <w:pict>
                <v:shape w14:anchorId="55C3E5D2" id="Straight Arrow Connector 965" o:spid="_x0000_s1026" type="#_x0000_t32" style="position:absolute;margin-left:129.75pt;margin-top:295.95pt;width:37.5pt;height:.0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66432" behindDoc="0" locked="0" layoutInCell="1" allowOverlap="1" wp14:anchorId="50203AF5" wp14:editId="7F82B07A">
                  <wp:simplePos x="0" y="0"/>
                  <wp:positionH relativeFrom="column">
                    <wp:posOffset>651510</wp:posOffset>
                  </wp:positionH>
                  <wp:positionV relativeFrom="paragraph">
                    <wp:posOffset>3549650</wp:posOffset>
                  </wp:positionV>
                  <wp:extent cx="0" cy="428625"/>
                  <wp:effectExtent l="0" t="80963" r="0" b="90487"/>
                  <wp:wrapNone/>
                  <wp:docPr id="966" name="Straight Arrow Connector 9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0" cy="428625"/>
                          </a:xfrm>
                          <a:prstGeom prst="straightConnector1">
                            <a:avLst/>
                          </a:prstGeom>
                          <a:noFill/>
                          <a:ln w="25400">
                            <a:solidFill>
                              <a:srgbClr val="000000"/>
                            </a:solidFill>
                            <a:round/>
                            <a:tailEnd type="triangle" w="med" len="med"/>
                          </a:ln>
                        </wps:spPr>
                        <wps:bodyPr/>
                      </wps:wsp>
                    </a:graphicData>
                  </a:graphic>
                </wp:anchor>
              </w:drawing>
            </mc:Choice>
            <mc:Fallback>
              <w:pict>
                <v:shape w14:anchorId="66077EB1" id="Straight Arrow Connector 966" o:spid="_x0000_s1026" type="#_x0000_t32" style="position:absolute;margin-left:51.3pt;margin-top:279.5pt;width:0;height:33.75pt;rotation:90;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67456" behindDoc="0" locked="0" layoutInCell="1" allowOverlap="1" wp14:anchorId="53B9329A" wp14:editId="02D72893">
                  <wp:simplePos x="0" y="0"/>
                  <wp:positionH relativeFrom="column">
                    <wp:posOffset>2880360</wp:posOffset>
                  </wp:positionH>
                  <wp:positionV relativeFrom="paragraph">
                    <wp:posOffset>6633210</wp:posOffset>
                  </wp:positionV>
                  <wp:extent cx="2057400" cy="695325"/>
                  <wp:effectExtent l="0" t="0" r="19050" b="28575"/>
                  <wp:wrapNone/>
                  <wp:docPr id="692"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95325"/>
                          </a:xfrm>
                          <a:prstGeom prst="rect">
                            <a:avLst/>
                          </a:prstGeom>
                          <a:solidFill>
                            <a:srgbClr val="FFFFFF"/>
                          </a:solidFill>
                          <a:ln w="15875">
                            <a:solidFill>
                              <a:srgbClr val="000000"/>
                            </a:solidFill>
                            <a:miter lim="800000"/>
                          </a:ln>
                        </wps:spPr>
                        <wps:txbx>
                          <w:txbxContent>
                            <w:p w14:paraId="109A1F48" w14:textId="77777777" w:rsidR="00C82FDB" w:rsidRDefault="00C82FDB" w:rsidP="00A013FD">
                              <w:pPr>
                                <w:jc w:val="center"/>
                                <w:rPr>
                                  <w:sz w:val="22"/>
                                  <w:szCs w:val="22"/>
                                </w:rPr>
                              </w:pPr>
                              <w:r>
                                <w:rPr>
                                  <w:sz w:val="22"/>
                                  <w:szCs w:val="22"/>
                                </w:rPr>
                                <w:t>85 km (46 NM) ship-to-shore Coverage range for −103 dBm shore antenna height = 75 m</w:t>
                              </w:r>
                            </w:p>
                          </w:txbxContent>
                        </wps:txbx>
                        <wps:bodyPr rot="0" vert="horz" wrap="square" lIns="91440" tIns="45720" rIns="91440" bIns="45720" anchor="t" anchorCtr="0" upright="1">
                          <a:noAutofit/>
                        </wps:bodyPr>
                      </wps:wsp>
                    </a:graphicData>
                  </a:graphic>
                </wp:anchor>
              </w:drawing>
            </mc:Choice>
            <mc:Fallback>
              <w:pict>
                <v:shape w14:anchorId="53B9329A" id="Text Box 692" o:spid="_x0000_s1186" type="#_x0000_t202" style="position:absolute;left:0;text-align:left;margin-left:226.8pt;margin-top:522.3pt;width:162pt;height:54.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" strokeweight="1.25pt">
                  <v:textbox>
                    <w:txbxContent>
                      <w:p w14:paraId="109A1F48" w14:textId="77777777" w:rsidR="00C82FDB" w:rsidRDefault="00C82FDB" w:rsidP="00A013FD">
                        <w:pPr>
                          <w:jc w:val="center"/>
                          <w:rPr>
                            <w:sz w:val="22"/>
                            <w:szCs w:val="22"/>
                          </w:rPr>
                        </w:pPr>
                        <w:r>
                          <w:rPr>
                            <w:sz w:val="22"/>
                            <w:szCs w:val="22"/>
                          </w:rPr>
                          <w:t>85 km (46 NM) ship-to-shore Coverage range for −103 dBm shore antenna height = 75 m</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71552" behindDoc="0" locked="0" layoutInCell="1" allowOverlap="1" wp14:anchorId="133C2EBA" wp14:editId="06D94634">
                  <wp:simplePos x="0" y="0"/>
                  <wp:positionH relativeFrom="column">
                    <wp:posOffset>3745230</wp:posOffset>
                  </wp:positionH>
                  <wp:positionV relativeFrom="paragraph">
                    <wp:posOffset>3607435</wp:posOffset>
                  </wp:positionV>
                  <wp:extent cx="285750" cy="266700"/>
                  <wp:effectExtent l="0" t="0" r="19050" b="19050"/>
                  <wp:wrapNone/>
                  <wp:docPr id="967" name="Oval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66700"/>
                          </a:xfrm>
                          <a:prstGeom prst="ellipse">
                            <a:avLst/>
                          </a:prstGeom>
                          <a:noFill/>
                          <a:ln w="25400">
                            <a:solidFill>
                              <a:srgbClr val="000000"/>
                            </a:solidFill>
                            <a:round/>
                          </a:ln>
                        </wps:spPr>
                        <wps:bodyPr rot="0" vert="horz" wrap="square" lIns="91440" tIns="45720" rIns="91440" bIns="45720" anchor="t" anchorCtr="0" upright="1">
                          <a:noAutofit/>
                        </wps:bodyPr>
                      </wps:wsp>
                    </a:graphicData>
                  </a:graphic>
                </wp:anchor>
              </w:drawing>
            </mc:Choice>
            <mc:Fallback>
              <w:pict>
                <v:oval w14:anchorId="0B5B2D45" id="Oval 967" o:spid="_x0000_s1026" style="position:absolute;margin-left:294.9pt;margin-top:284.05pt;width:22.5pt;height:2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" filled="f" strokeweight="2pt"/>
              </w:pict>
            </mc:Fallback>
          </mc:AlternateContent>
        </w:r>
        <w:r w:rsidRPr="00A013FD">
          <w:rPr>
            <w:caps/>
            <w:noProof/>
            <w:sz w:val="28"/>
            <w:lang w:val="fr-CA" w:eastAsia="fr-CA"/>
          </w:rPr>
          <mc:AlternateContent>
            <mc:Choice Requires="wps">
              <w:drawing>
                <wp:anchor distT="0" distB="0" distL="114300" distR="114300" simplePos="0" relativeHeight="251673600" behindDoc="0" locked="0" layoutInCell="1" allowOverlap="1" wp14:anchorId="5866FEF3" wp14:editId="024F83C0">
                  <wp:simplePos x="0" y="0"/>
                  <wp:positionH relativeFrom="column">
                    <wp:posOffset>3811905</wp:posOffset>
                  </wp:positionH>
                  <wp:positionV relativeFrom="paragraph">
                    <wp:posOffset>3743325</wp:posOffset>
                  </wp:positionV>
                  <wp:extent cx="180975" cy="0"/>
                  <wp:effectExtent l="0" t="0" r="9525" b="19050"/>
                  <wp:wrapNone/>
                  <wp:docPr id="693" name="Straight Arrow Connector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25400">
                            <a:solidFill>
                              <a:srgbClr val="000000"/>
                            </a:solidFill>
                            <a:round/>
                          </a:ln>
                        </wps:spPr>
                        <wps:bodyPr/>
                      </wps:wsp>
                    </a:graphicData>
                  </a:graphic>
                </wp:anchor>
              </w:drawing>
            </mc:Choice>
            <mc:Fallback>
              <w:pict>
                <v:shape w14:anchorId="396071F2" id="Straight Arrow Connector 693" o:spid="_x0000_s1026" type="#_x0000_t32" style="position:absolute;margin-left:300.15pt;margin-top:294.75pt;width:14.25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" strokeweight="2pt"/>
              </w:pict>
            </mc:Fallback>
          </mc:AlternateContent>
        </w:r>
        <w:r w:rsidRPr="00A013FD">
          <w:rPr>
            <w:caps/>
            <w:noProof/>
            <w:sz w:val="28"/>
            <w:lang w:val="fr-CA" w:eastAsia="fr-CA"/>
          </w:rPr>
          <mc:AlternateContent>
            <mc:Choice Requires="wps">
              <w:drawing>
                <wp:anchor distT="0" distB="0" distL="114300" distR="114300" simplePos="0" relativeHeight="251675648" behindDoc="0" locked="0" layoutInCell="1" allowOverlap="1" wp14:anchorId="3F7E1D90" wp14:editId="6440FBB9">
                  <wp:simplePos x="0" y="0"/>
                  <wp:positionH relativeFrom="column">
                    <wp:posOffset>3895090</wp:posOffset>
                  </wp:positionH>
                  <wp:positionV relativeFrom="paragraph">
                    <wp:posOffset>3679825</wp:posOffset>
                  </wp:positionV>
                  <wp:extent cx="635" cy="142875"/>
                  <wp:effectExtent l="0" t="0" r="37465" b="28575"/>
                  <wp:wrapNone/>
                  <wp:docPr id="694"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2875"/>
                          </a:xfrm>
                          <a:prstGeom prst="straightConnector1">
                            <a:avLst/>
                          </a:prstGeom>
                          <a:noFill/>
                          <a:ln w="25400">
                            <a:solidFill>
                              <a:srgbClr val="000000"/>
                            </a:solidFill>
                            <a:round/>
                          </a:ln>
                        </wps:spPr>
                        <wps:bodyPr/>
                      </wps:wsp>
                    </a:graphicData>
                  </a:graphic>
                </wp:anchor>
              </w:drawing>
            </mc:Choice>
            <mc:Fallback>
              <w:pict>
                <v:shape w14:anchorId="658575DF" id="Straight Arrow Connector 694" o:spid="_x0000_s1026" type="#_x0000_t32" style="position:absolute;margin-left:306.7pt;margin-top:289.75pt;width:.05pt;height:11.2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" strokeweight="2pt"/>
              </w:pict>
            </mc:Fallback>
          </mc:AlternateContent>
        </w:r>
        <w:r w:rsidRPr="00A013FD">
          <w:rPr>
            <w:b/>
            <w:noProof/>
            <w:sz w:val="28"/>
            <w:lang w:val="fr-CA" w:eastAsia="fr-CA"/>
          </w:rPr>
          <w:drawing>
            <wp:inline distT="0" distB="0" distL="0" distR="0" wp14:anchorId="2C05D3F5" wp14:editId="76A1191F">
              <wp:extent cx="5950585" cy="863219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950585" cy="8632190"/>
                      </a:xfrm>
                      <a:prstGeom prst="rect">
                        <a:avLst/>
                      </a:prstGeom>
                      <a:noFill/>
                      <a:ln>
                        <a:noFill/>
                      </a:ln>
                    </pic:spPr>
                  </pic:pic>
                </a:graphicData>
              </a:graphic>
            </wp:inline>
          </w:drawing>
        </w:r>
      </w:del>
    </w:p>
    <w:p w14:paraId="6833F05D" w14:textId="77777777" w:rsidR="00C82FDB" w:rsidRPr="00A013FD" w:rsidRDefault="00C82FDB" w:rsidP="00A013FD">
      <w:pPr>
        <w:keepNext/>
        <w:keepLines/>
        <w:tabs>
          <w:tab w:val="clear" w:pos="1134"/>
          <w:tab w:val="left" w:pos="360"/>
        </w:tabs>
        <w:spacing w:before="200"/>
        <w:ind w:left="360" w:hanging="360"/>
        <w:outlineLvl w:val="2"/>
        <w:rPr>
          <w:del w:id="31574" w:author="USA" w:date="2020-02-12T15:58:00Z"/>
          <w:b/>
        </w:rPr>
      </w:pPr>
      <w:del w:id="31575" w:author="USA" w:date="2020-02-12T15:58:00Z">
        <w:r w:rsidRPr="00A013FD">
          <w:rPr>
            <w:b/>
          </w:rPr>
          <w:delText>7.1.2</w:delText>
        </w:r>
        <w:r w:rsidRPr="00A013FD">
          <w:rPr>
            <w:b/>
          </w:rPr>
          <w:tab/>
          <w:delText>Shore-to-ship application</w:delText>
        </w:r>
      </w:del>
    </w:p>
    <w:p w14:paraId="2B990324" w14:textId="77777777" w:rsidR="00C82FDB" w:rsidRPr="00A013FD" w:rsidRDefault="00C82FDB" w:rsidP="00A013FD">
      <w:pPr>
        <w:keepNext/>
        <w:keepLines/>
        <w:tabs>
          <w:tab w:val="clear" w:pos="1134"/>
          <w:tab w:val="left" w:pos="360"/>
        </w:tabs>
        <w:spacing w:before="200"/>
        <w:ind w:left="360" w:hanging="360"/>
        <w:outlineLvl w:val="3"/>
        <w:rPr>
          <w:del w:id="31576" w:author="USA" w:date="2020-02-12T15:58:00Z"/>
          <w:b/>
        </w:rPr>
      </w:pPr>
      <w:del w:id="31577" w:author="USA" w:date="2020-02-12T15:58:00Z">
        <w:r w:rsidRPr="00A013FD">
          <w:rPr>
            <w:b/>
          </w:rPr>
          <w:delText>7.1.2.1</w:delText>
        </w:r>
        <w:r w:rsidRPr="00A013FD">
          <w:rPr>
            <w:b/>
          </w:rPr>
          <w:tab/>
          <w:delText>Basis for the coverage assessment</w:delText>
        </w:r>
      </w:del>
    </w:p>
    <w:p w14:paraId="281A5060" w14:textId="77777777" w:rsidR="00C82FDB" w:rsidRPr="00A013FD" w:rsidRDefault="00C82FDB" w:rsidP="00A013FD">
      <w:pPr>
        <w:rPr>
          <w:del w:id="31578" w:author="USA" w:date="2020-02-12T15:58:00Z"/>
        </w:rPr>
      </w:pPr>
      <w:del w:id="31579" w:author="USA" w:date="2020-02-12T15:58:00Z">
        <w:r w:rsidRPr="00A013FD">
          <w:delText>Referring to § 2 above, we consider the reverse direction, shore-to-ship, signal levels at the ship receiving site, the shore transmitter power of 50 W and the shore-to-ship frequency of 162 MHz:</w:delText>
        </w:r>
      </w:del>
    </w:p>
    <w:p w14:paraId="148A339E" w14:textId="77777777" w:rsidR="00C82FDB" w:rsidRPr="00A013FD" w:rsidRDefault="00C82FDB" w:rsidP="00A013FD">
      <w:pPr>
        <w:rPr>
          <w:del w:id="31580" w:author="USA" w:date="2020-02-12T15:58:00Z"/>
          <w:rFonts w:eastAsia="Calibri"/>
        </w:rPr>
      </w:pPr>
      <w:del w:id="31581" w:author="USA" w:date="2020-02-12T15:58:00Z">
        <w:r w:rsidRPr="00A013FD">
          <w:rPr>
            <w:rFonts w:eastAsia="Calibri"/>
          </w:rPr>
          <w:delText>Height of antenna (VDES Base Station):</w:delText>
        </w:r>
        <w:r w:rsidRPr="00A013FD">
          <w:rPr>
            <w:rFonts w:eastAsia="Calibri"/>
          </w:rPr>
          <w:tab/>
          <w:delText xml:space="preserve">75 m (see graph for various heights) </w:delText>
        </w:r>
      </w:del>
    </w:p>
    <w:p w14:paraId="14EAE57B" w14:textId="77777777" w:rsidR="00C82FDB" w:rsidRPr="00A013FD" w:rsidRDefault="00C82FDB" w:rsidP="00A013FD">
      <w:pPr>
        <w:rPr>
          <w:del w:id="31582" w:author="USA" w:date="2020-02-12T15:58:00Z"/>
          <w:rFonts w:eastAsia="Calibri"/>
        </w:rPr>
      </w:pPr>
      <w:del w:id="31583" w:author="USA" w:date="2020-02-12T15:58:00Z">
        <w:r w:rsidRPr="00A013FD">
          <w:rPr>
            <w:rFonts w:eastAsia="Calibri"/>
          </w:rPr>
          <w:delText>Transmitter power of VDES on shore:</w:delText>
        </w:r>
        <w:r w:rsidRPr="00A013FD">
          <w:rPr>
            <w:rFonts w:eastAsia="Calibri"/>
          </w:rPr>
          <w:tab/>
          <w:delText>50 W (at base of shore antenna)</w:delText>
        </w:r>
      </w:del>
    </w:p>
    <w:p w14:paraId="12725230" w14:textId="77777777" w:rsidR="00C82FDB" w:rsidRPr="00A013FD" w:rsidRDefault="00C82FDB" w:rsidP="00A013FD">
      <w:pPr>
        <w:rPr>
          <w:del w:id="31584" w:author="USA" w:date="2020-02-12T15:58:00Z"/>
          <w:rFonts w:eastAsia="Calibri"/>
        </w:rPr>
      </w:pPr>
      <w:del w:id="31585" w:author="USA" w:date="2020-02-12T15:58:00Z">
        <w:r w:rsidRPr="00A013FD">
          <w:rPr>
            <w:rFonts w:eastAsia="Calibri"/>
          </w:rPr>
          <w:delText>Tx shore antenna gain:</w:delText>
        </w:r>
        <w:r w:rsidRPr="00A013FD">
          <w:rPr>
            <w:rFonts w:eastAsia="Calibri"/>
          </w:rPr>
          <w:tab/>
        </w:r>
        <w:r w:rsidRPr="00A013FD">
          <w:rPr>
            <w:rFonts w:eastAsia="Calibri"/>
          </w:rPr>
          <w:tab/>
        </w:r>
        <w:r w:rsidRPr="00A013FD">
          <w:rPr>
            <w:rFonts w:eastAsia="Calibri"/>
          </w:rPr>
          <w:tab/>
          <w:delText>8 dBi (6 dBd)</w:delText>
        </w:r>
      </w:del>
    </w:p>
    <w:p w14:paraId="46C7BF3F" w14:textId="77777777" w:rsidR="00C82FDB" w:rsidRPr="00A013FD" w:rsidRDefault="00C82FDB" w:rsidP="00A013FD">
      <w:pPr>
        <w:rPr>
          <w:del w:id="31586" w:author="USA" w:date="2020-02-12T15:58:00Z"/>
          <w:rFonts w:eastAsia="Calibri"/>
        </w:rPr>
      </w:pPr>
      <w:del w:id="31587" w:author="USA" w:date="2020-02-12T15:58:00Z">
        <w:r w:rsidRPr="00A013FD">
          <w:rPr>
            <w:rFonts w:eastAsia="Calibri"/>
          </w:rPr>
          <w:delText>Rx ships antenna gain:</w:delText>
        </w:r>
        <w:r w:rsidRPr="00A013FD">
          <w:rPr>
            <w:rFonts w:eastAsia="Calibri"/>
          </w:rPr>
          <w:tab/>
        </w:r>
        <w:r w:rsidRPr="00A013FD">
          <w:rPr>
            <w:rFonts w:eastAsia="Calibri"/>
          </w:rPr>
          <w:tab/>
        </w:r>
        <w:r w:rsidRPr="00A013FD">
          <w:rPr>
            <w:rFonts w:eastAsia="Calibri"/>
          </w:rPr>
          <w:tab/>
          <w:delText>2 dBi (0 dBd)</w:delText>
        </w:r>
      </w:del>
    </w:p>
    <w:p w14:paraId="7800BC7C" w14:textId="77777777" w:rsidR="00C82FDB" w:rsidRPr="00A013FD" w:rsidRDefault="00C82FDB" w:rsidP="00A013FD">
      <w:pPr>
        <w:rPr>
          <w:del w:id="31588" w:author="USA" w:date="2020-02-12T15:58:00Z"/>
          <w:rFonts w:eastAsia="Calibri"/>
        </w:rPr>
      </w:pPr>
      <w:del w:id="31589"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w:delText>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delText>−98 dBm (VDE ship station sensitivity)</w:delText>
        </w:r>
      </w:del>
    </w:p>
    <w:p w14:paraId="4F4BD0C4" w14:textId="77777777" w:rsidR="00C82FDB" w:rsidRPr="00A013FD" w:rsidRDefault="00C82FDB" w:rsidP="00A013FD">
      <w:pPr>
        <w:keepNext/>
        <w:keepLines/>
        <w:tabs>
          <w:tab w:val="clear" w:pos="1134"/>
          <w:tab w:val="left" w:pos="360"/>
        </w:tabs>
        <w:spacing w:before="200"/>
        <w:ind w:left="360" w:hanging="360"/>
        <w:outlineLvl w:val="3"/>
        <w:rPr>
          <w:del w:id="31590" w:author="USA" w:date="2020-02-12T15:58:00Z"/>
          <w:b/>
        </w:rPr>
      </w:pPr>
      <w:del w:id="31591" w:author="USA" w:date="2020-02-12T15:58:00Z">
        <w:r w:rsidRPr="00A013FD">
          <w:rPr>
            <w:b/>
          </w:rPr>
          <w:delText>7.1.2.2</w:delText>
        </w:r>
        <w:r w:rsidRPr="00A013FD">
          <w:rPr>
            <w:b/>
          </w:rPr>
          <w:tab/>
          <w:delText>Determination of minimum field strength (sensitivity threshold) at the VHF data exchange ship receiving site</w:delText>
        </w:r>
      </w:del>
    </w:p>
    <w:p w14:paraId="2A94C273" w14:textId="77777777" w:rsidR="00C82FDB" w:rsidRPr="00A013FD" w:rsidRDefault="00C82FDB" w:rsidP="00A013FD">
      <w:pPr>
        <w:rPr>
          <w:del w:id="31592" w:author="USA" w:date="2020-02-12T15:58:00Z"/>
        </w:rPr>
      </w:pPr>
      <w:del w:id="31593" w:author="USA" w:date="2020-02-12T15:58:00Z">
        <w:r w:rsidRPr="00A013FD">
          <w:delText>For shore-to-ship:</w:delText>
        </w:r>
      </w:del>
    </w:p>
    <w:p w14:paraId="27F4880D" w14:textId="77777777" w:rsidR="00C82FDB" w:rsidRPr="00A013FD" w:rsidRDefault="00C82FDB" w:rsidP="00A013FD">
      <w:pPr>
        <w:rPr>
          <w:del w:id="31594" w:author="USA" w:date="2020-02-12T15:58:00Z"/>
        </w:rPr>
      </w:pPr>
      <w:del w:id="31595" w:author="USA" w:date="2020-02-12T15:58:00Z">
        <w:r w:rsidRPr="00A013FD">
          <w:delText xml:space="preserve">Power received (linear formula): </w:delText>
        </w:r>
        <w:r w:rsidRPr="00A013FD">
          <w:rPr>
            <w:i/>
            <w:iCs/>
          </w:rPr>
          <w:delText>P</w:delText>
        </w:r>
        <w:r w:rsidRPr="00A013FD">
          <w:rPr>
            <w:i/>
            <w:iCs/>
            <w:vertAlign w:val="subscript"/>
          </w:rPr>
          <w:delText>r</w:delText>
        </w:r>
        <w:r w:rsidRPr="00A013FD">
          <w:delText xml:space="preserve"> = </w:delText>
        </w:r>
        <w:r w:rsidRPr="00A013FD">
          <w:rPr>
            <w:i/>
            <w:iCs/>
          </w:rPr>
          <w:delText>G</w:delText>
        </w:r>
        <w:r w:rsidRPr="00A013FD">
          <w:rPr>
            <w:i/>
            <w:iCs/>
            <w:vertAlign w:val="subscript"/>
          </w:rPr>
          <w:delText>r</w:delText>
        </w:r>
        <w:r w:rsidRPr="00A013FD">
          <w:rPr>
            <w:i/>
            <w:iCs/>
          </w:rPr>
          <w:delText>E</w:delText>
        </w:r>
        <w:r w:rsidRPr="00A013FD">
          <w:rPr>
            <w:i/>
            <w:iCs/>
            <w:vertAlign w:val="subscript"/>
          </w:rPr>
          <w:delText>r</w:delText>
        </w:r>
        <w:r w:rsidRPr="00A013FD">
          <w:rPr>
            <w:vertAlign w:val="superscript"/>
          </w:rPr>
          <w:delText>2</w:delText>
        </w:r>
        <w:r w:rsidRPr="00A013FD">
          <w:rPr>
            <w:i/>
            <w:iCs/>
          </w:rPr>
          <w:delText>c</w:delText>
        </w:r>
        <w:r w:rsidRPr="00A013FD">
          <w:rPr>
            <w:vertAlign w:val="superscript"/>
          </w:rPr>
          <w:delText>2</w:delText>
        </w:r>
        <w:r w:rsidRPr="00A013FD">
          <w:delText>/480π</w:delText>
        </w:r>
        <w:r w:rsidRPr="00A013FD">
          <w:rPr>
            <w:vertAlign w:val="superscript"/>
          </w:rPr>
          <w:delText>2</w:delText>
        </w:r>
        <w:r w:rsidRPr="00A013FD">
          <w:rPr>
            <w:i/>
            <w:iCs/>
          </w:rPr>
          <w:delText>f </w:delText>
        </w:r>
        <w:r w:rsidRPr="00A013FD">
          <w:rPr>
            <w:vertAlign w:val="superscript"/>
          </w:rPr>
          <w:delText>2</w:delText>
        </w:r>
      </w:del>
    </w:p>
    <w:p w14:paraId="6B141F21" w14:textId="77777777" w:rsidR="00C82FDB" w:rsidRPr="00A013FD" w:rsidRDefault="00C82FDB" w:rsidP="00A013FD">
      <w:pPr>
        <w:rPr>
          <w:del w:id="31596" w:author="USA" w:date="2020-02-12T15:58:00Z"/>
        </w:rPr>
      </w:pPr>
      <w:del w:id="31597" w:author="USA" w:date="2020-02-12T15:58:00Z">
        <w:r w:rsidRPr="00A013FD">
          <w:delText xml:space="preserve">Rearranged: </w:delText>
        </w:r>
        <w:r w:rsidRPr="00A013FD">
          <w:rPr>
            <w:i/>
            <w:iCs/>
          </w:rPr>
          <w:delText>E</w:delText>
        </w:r>
        <w:r w:rsidRPr="00A013FD">
          <w:rPr>
            <w:i/>
            <w:iCs/>
            <w:vertAlign w:val="subscript"/>
          </w:rPr>
          <w:delText>r</w:delText>
        </w:r>
        <w:r w:rsidRPr="00A013FD">
          <w:delText xml:space="preserve"> = √(480π</w:delText>
        </w:r>
        <w:r w:rsidRPr="00A013FD">
          <w:rPr>
            <w:vertAlign w:val="superscript"/>
          </w:rPr>
          <w:delText>2</w:delText>
        </w:r>
        <w:r w:rsidRPr="00A013FD">
          <w:rPr>
            <w:i/>
            <w:iCs/>
          </w:rPr>
          <w:delText>f </w:delText>
        </w:r>
        <w:r w:rsidRPr="00A013FD">
          <w:rPr>
            <w:vertAlign w:val="superscript"/>
          </w:rPr>
          <w:delText>2</w:delText>
        </w:r>
        <w:r w:rsidRPr="00A013FD">
          <w:rPr>
            <w:i/>
            <w:iCs/>
          </w:rPr>
          <w:delText>P</w:delText>
        </w:r>
        <w:r w:rsidRPr="00A013FD">
          <w:rPr>
            <w:i/>
            <w:iCs/>
            <w:vertAlign w:val="subscript"/>
          </w:rPr>
          <w:delText>r</w:delText>
        </w:r>
        <w:r w:rsidRPr="00A013FD">
          <w:delText>/</w:delText>
        </w:r>
        <w:r w:rsidRPr="00A013FD">
          <w:rPr>
            <w:i/>
            <w:iCs/>
          </w:rPr>
          <w:delText>G</w:delText>
        </w:r>
        <w:r w:rsidRPr="00A013FD">
          <w:rPr>
            <w:i/>
            <w:iCs/>
            <w:vertAlign w:val="subscript"/>
          </w:rPr>
          <w:delText>r</w:delText>
        </w:r>
        <w:r w:rsidRPr="00A013FD">
          <w:rPr>
            <w:i/>
            <w:iCs/>
          </w:rPr>
          <w:delText>c</w:delText>
        </w:r>
        <w:r w:rsidRPr="00A013FD">
          <w:rPr>
            <w:vertAlign w:val="superscript"/>
          </w:rPr>
          <w:delText>2</w:delText>
        </w:r>
        <w:r w:rsidRPr="00A013FD">
          <w:delText>), where</w:delText>
        </w:r>
      </w:del>
    </w:p>
    <w:p w14:paraId="7DFB2EF8" w14:textId="77777777" w:rsidR="00C82FDB" w:rsidRPr="00A013FD" w:rsidRDefault="00C82FDB" w:rsidP="00A013FD">
      <w:pPr>
        <w:rPr>
          <w:del w:id="31598" w:author="USA" w:date="2020-02-12T15:58:00Z"/>
        </w:rPr>
      </w:pPr>
      <w:del w:id="31599" w:author="USA" w:date="2020-02-12T15:58:00Z">
        <w:r w:rsidRPr="00A013FD">
          <w:rPr>
            <w:i/>
            <w:iCs/>
          </w:rPr>
          <w:delText>E</w:delText>
        </w:r>
        <w:r w:rsidRPr="00A013FD">
          <w:rPr>
            <w:i/>
            <w:iCs/>
            <w:vertAlign w:val="subscript"/>
          </w:rPr>
          <w:delText>r</w:delText>
        </w:r>
        <w:r w:rsidRPr="00A013FD">
          <w:delText xml:space="preserve"> = field strength in V/m</w:delText>
        </w:r>
      </w:del>
    </w:p>
    <w:p w14:paraId="2845D535" w14:textId="77777777" w:rsidR="00C82FDB" w:rsidRPr="00A013FD" w:rsidRDefault="00C82FDB" w:rsidP="00A013FD">
      <w:pPr>
        <w:rPr>
          <w:del w:id="31600" w:author="USA" w:date="2020-02-12T15:58:00Z"/>
        </w:rPr>
      </w:pPr>
      <w:del w:id="31601" w:author="USA" w:date="2020-02-12T15:58:00Z">
        <w:r w:rsidRPr="00A013FD">
          <w:rPr>
            <w:i/>
            <w:iCs/>
          </w:rPr>
          <w:delText>G</w:delText>
        </w:r>
        <w:r w:rsidRPr="00A013FD">
          <w:rPr>
            <w:i/>
            <w:iCs/>
            <w:vertAlign w:val="subscript"/>
          </w:rPr>
          <w:delText>r</w:delText>
        </w:r>
        <w:r w:rsidRPr="00A013FD">
          <w:delText xml:space="preserve"> = gain of receiving antenna = 1.62 = 2.1 dBi</w:delText>
        </w:r>
      </w:del>
    </w:p>
    <w:p w14:paraId="1A112880" w14:textId="77777777" w:rsidR="00C82FDB" w:rsidRPr="00A013FD" w:rsidRDefault="00C82FDB" w:rsidP="00A013FD">
      <w:pPr>
        <w:rPr>
          <w:del w:id="31602" w:author="USA" w:date="2020-02-12T15:58:00Z"/>
        </w:rPr>
      </w:pPr>
      <w:del w:id="31603" w:author="USA" w:date="2020-02-12T15:58:00Z">
        <w:r w:rsidRPr="00A013FD">
          <w:rPr>
            <w:i/>
            <w:iCs/>
          </w:rPr>
          <w:delText>c</w:delText>
        </w:r>
        <w:r w:rsidRPr="00A013FD">
          <w:delText xml:space="preserve"> = speed of light in free space = 3 </w:delText>
        </w:r>
        <w:r w:rsidRPr="00A013FD">
          <w:sym w:font="Symbol" w:char="F0B4"/>
        </w:r>
        <w:r w:rsidRPr="00A013FD">
          <w:delText xml:space="preserve"> 10</w:delText>
        </w:r>
        <w:r w:rsidRPr="00A013FD">
          <w:rPr>
            <w:vertAlign w:val="superscript"/>
          </w:rPr>
          <w:delText>8</w:delText>
        </w:r>
        <w:r w:rsidRPr="00A013FD">
          <w:delText xml:space="preserve"> m/s</w:delText>
        </w:r>
      </w:del>
    </w:p>
    <w:p w14:paraId="1F4B6C9A" w14:textId="77777777" w:rsidR="00C82FDB" w:rsidRPr="00A013FD" w:rsidRDefault="00C82FDB" w:rsidP="00A013FD">
      <w:pPr>
        <w:rPr>
          <w:del w:id="31604" w:author="USA" w:date="2020-02-12T15:58:00Z"/>
        </w:rPr>
      </w:pPr>
      <w:del w:id="31605" w:author="USA" w:date="2020-02-12T15:58:00Z">
        <w:r w:rsidRPr="00A013FD">
          <w:rPr>
            <w:i/>
            <w:iCs/>
          </w:rPr>
          <w:delText>f</w:delText>
        </w:r>
        <w:r w:rsidRPr="00A013FD">
          <w:delText xml:space="preserve"> = VDE shore-to-ship frequency = 1.62 </w:delText>
        </w:r>
        <w:r w:rsidRPr="00A013FD">
          <w:sym w:font="Symbol" w:char="F0B4"/>
        </w:r>
        <w:r w:rsidRPr="00A013FD">
          <w:delText xml:space="preserve"> 10</w:delText>
        </w:r>
        <w:r w:rsidRPr="00A013FD">
          <w:rPr>
            <w:vertAlign w:val="superscript"/>
          </w:rPr>
          <w:delText>8</w:delText>
        </w:r>
        <w:r w:rsidRPr="00A013FD">
          <w:delText xml:space="preserve"> (162 MHz)</w:delText>
        </w:r>
      </w:del>
    </w:p>
    <w:p w14:paraId="2B9208F8" w14:textId="77777777" w:rsidR="00C82FDB" w:rsidRPr="00A013FD" w:rsidRDefault="00C82FDB" w:rsidP="00A013FD">
      <w:pPr>
        <w:rPr>
          <w:del w:id="31606" w:author="USA" w:date="2020-02-12T15:58:00Z"/>
        </w:rPr>
      </w:pPr>
      <w:del w:id="31607" w:author="USA" w:date="2020-02-12T15:58:00Z">
        <w:r w:rsidRPr="00A013FD">
          <w:rPr>
            <w:i/>
            <w:iCs/>
          </w:rPr>
          <w:delText>P</w:delText>
        </w:r>
        <w:r w:rsidRPr="00A013FD">
          <w:rPr>
            <w:i/>
            <w:iCs/>
            <w:vertAlign w:val="subscript"/>
          </w:rPr>
          <w:delText>r</w:delText>
        </w:r>
        <w:r w:rsidRPr="00A013FD">
          <w:delText xml:space="preserve"> = 1.58 </w:delText>
        </w:r>
        <w:r w:rsidRPr="00A013FD">
          <w:sym w:font="Symbol" w:char="F0B4"/>
        </w:r>
        <w:r w:rsidRPr="00A013FD">
          <w:delText xml:space="preserve"> 10</w:delText>
        </w:r>
        <w:r w:rsidRPr="00A013FD">
          <w:rPr>
            <w:vertAlign w:val="superscript"/>
          </w:rPr>
          <w:delText>−13</w:delText>
        </w:r>
        <w:r w:rsidRPr="00A013FD">
          <w:delText xml:space="preserve"> W = −128 dBW = −98 dBm</w:delText>
        </w:r>
      </w:del>
    </w:p>
    <w:p w14:paraId="1C6ECE57" w14:textId="77777777" w:rsidR="00C82FDB" w:rsidRPr="00A013FD" w:rsidRDefault="00C82FDB" w:rsidP="00A013FD">
      <w:pPr>
        <w:rPr>
          <w:del w:id="31608" w:author="USA" w:date="2020-02-12T15:58:00Z"/>
        </w:rPr>
      </w:pPr>
      <w:del w:id="31609" w:author="USA" w:date="2020-02-12T15:58:00Z">
        <w:r w:rsidRPr="00A013FD">
          <w:delText xml:space="preserve">Thus, </w:delText>
        </w:r>
        <w:r w:rsidRPr="00A013FD">
          <w:rPr>
            <w:i/>
            <w:iCs/>
          </w:rPr>
          <w:delText>E</w:delText>
        </w:r>
        <w:r w:rsidRPr="00A013FD">
          <w:rPr>
            <w:i/>
            <w:iCs/>
            <w:vertAlign w:val="subscript"/>
          </w:rPr>
          <w:delText>r</w:delText>
        </w:r>
        <w:r w:rsidRPr="00A013FD">
          <w:delText xml:space="preserve"> = 11.61 </w:delText>
        </w:r>
        <w:r w:rsidRPr="00A013FD">
          <w:sym w:font="Symbol" w:char="F0B4"/>
        </w:r>
        <w:r w:rsidRPr="00A013FD">
          <w:delText xml:space="preserve"> 10</w:delText>
        </w:r>
        <w:r w:rsidRPr="00A013FD">
          <w:rPr>
            <w:vertAlign w:val="superscript"/>
          </w:rPr>
          <w:delText>−6</w:delText>
        </w:r>
        <w:r w:rsidRPr="00A013FD">
          <w:delText xml:space="preserve"> V/m = 11.61 µV/m = +21.3 dB µV/m</w:delText>
        </w:r>
      </w:del>
    </w:p>
    <w:p w14:paraId="61EE9494" w14:textId="77777777" w:rsidR="00C82FDB" w:rsidRPr="00A013FD" w:rsidRDefault="00C82FDB" w:rsidP="00A013FD">
      <w:pPr>
        <w:rPr>
          <w:del w:id="31610" w:author="USA" w:date="2020-02-12T15:58:00Z"/>
        </w:rPr>
      </w:pPr>
      <w:del w:id="31611" w:author="USA" w:date="2020-02-12T15:58:00Z">
        <w:r w:rsidRPr="00A013FD">
          <w:delText xml:space="preserve">The logarithmic formula can also be used to calculate </w:delText>
        </w:r>
        <w:r w:rsidRPr="00A013FD">
          <w:rPr>
            <w:i/>
            <w:iCs/>
          </w:rPr>
          <w:delText>P</w:delText>
        </w:r>
        <w:r w:rsidRPr="00A013FD">
          <w:rPr>
            <w:i/>
            <w:iCs/>
            <w:vertAlign w:val="subscript"/>
          </w:rPr>
          <w:delText>r</w:delText>
        </w:r>
        <w:r w:rsidRPr="00A013FD">
          <w:delText xml:space="preserve"> (dBm)</w:delText>
        </w:r>
      </w:del>
    </w:p>
    <w:p w14:paraId="18C6DBB8" w14:textId="77777777" w:rsidR="00C82FDB" w:rsidRPr="00A013FD" w:rsidRDefault="00C82FDB" w:rsidP="00A013FD">
      <w:pPr>
        <w:rPr>
          <w:del w:id="31612" w:author="USA" w:date="2020-02-12T15:58:00Z"/>
        </w:rPr>
      </w:pPr>
      <w:del w:id="31613" w:author="USA" w:date="2020-02-12T15:58:00Z">
        <w:r w:rsidRPr="00A013FD">
          <w:rPr>
            <w:i/>
            <w:iCs/>
          </w:rPr>
          <w:delText>P</w:delText>
        </w:r>
        <w:r w:rsidRPr="00A013FD">
          <w:rPr>
            <w:i/>
            <w:iCs/>
            <w:vertAlign w:val="subscript"/>
          </w:rPr>
          <w:delText>r</w:delText>
        </w:r>
        <w:r w:rsidRPr="00A013FD">
          <w:delText xml:space="preserve"> (dBm) = 42.8 − 20 log </w:delText>
        </w:r>
        <w:r w:rsidRPr="00A013FD">
          <w:rPr>
            <w:i/>
            <w:iCs/>
          </w:rPr>
          <w:delText>F</w:delText>
        </w:r>
        <w:r w:rsidRPr="00A013FD">
          <w:delText xml:space="preserve"> + 20 log </w:delText>
        </w:r>
        <w:r w:rsidRPr="00A013FD">
          <w:rPr>
            <w:i/>
            <w:iCs/>
          </w:rPr>
          <w:delText>E</w:delText>
        </w:r>
        <w:r w:rsidRPr="00A013FD">
          <w:delText xml:space="preserve"> + </w:delText>
        </w:r>
        <w:r w:rsidRPr="00A013FD">
          <w:rPr>
            <w:i/>
            <w:iCs/>
          </w:rPr>
          <w:delText>G</w:delText>
        </w:r>
        <w:r w:rsidRPr="00A013FD">
          <w:delText xml:space="preserve">, where </w:delText>
        </w:r>
      </w:del>
    </w:p>
    <w:p w14:paraId="1FE7CF2D" w14:textId="77777777" w:rsidR="00C82FDB" w:rsidRPr="00A013FD" w:rsidRDefault="00C82FDB" w:rsidP="00A013FD">
      <w:pPr>
        <w:rPr>
          <w:del w:id="31614" w:author="USA" w:date="2020-02-12T15:58:00Z"/>
        </w:rPr>
      </w:pPr>
      <w:del w:id="31615" w:author="USA" w:date="2020-02-12T15:58:00Z">
        <w:r w:rsidRPr="00A013FD">
          <w:rPr>
            <w:i/>
            <w:iCs/>
          </w:rPr>
          <w:delText>G</w:delText>
        </w:r>
        <w:r w:rsidRPr="00A013FD">
          <w:delText xml:space="preserve"> = antenna gain in dBi = 2.1 dBi</w:delText>
        </w:r>
      </w:del>
    </w:p>
    <w:p w14:paraId="1B03C711" w14:textId="77777777" w:rsidR="00C82FDB" w:rsidRPr="00A013FD" w:rsidRDefault="00C82FDB" w:rsidP="00A013FD">
      <w:pPr>
        <w:rPr>
          <w:del w:id="31616" w:author="USA" w:date="2020-02-12T15:58:00Z"/>
        </w:rPr>
      </w:pPr>
      <w:del w:id="31617" w:author="USA" w:date="2020-02-12T15:58:00Z">
        <w:r w:rsidRPr="00A013FD">
          <w:rPr>
            <w:i/>
            <w:iCs/>
          </w:rPr>
          <w:delText>F</w:delText>
        </w:r>
        <w:r w:rsidRPr="00A013FD">
          <w:delText xml:space="preserve"> = frequency in MHz = 162</w:delText>
        </w:r>
      </w:del>
    </w:p>
    <w:p w14:paraId="7AF8A938" w14:textId="77777777" w:rsidR="00C82FDB" w:rsidRPr="00A013FD" w:rsidRDefault="00C82FDB" w:rsidP="00A013FD">
      <w:pPr>
        <w:rPr>
          <w:del w:id="31618" w:author="USA" w:date="2020-02-12T15:58:00Z"/>
        </w:rPr>
      </w:pPr>
      <w:del w:id="31619" w:author="USA" w:date="2020-02-12T15:58:00Z">
        <w:r w:rsidRPr="00A013FD">
          <w:rPr>
            <w:i/>
            <w:iCs/>
          </w:rPr>
          <w:delText>P</w:delText>
        </w:r>
        <w:r w:rsidRPr="00A013FD">
          <w:rPr>
            <w:i/>
            <w:iCs/>
            <w:vertAlign w:val="subscript"/>
          </w:rPr>
          <w:delText>r</w:delText>
        </w:r>
        <w:r w:rsidRPr="00A013FD">
          <w:delText xml:space="preserve"> (dBm) = 42.8 − 44.1 − 98.7 + 2.1 = −98 dBm (−128 dBW).</w:delText>
        </w:r>
      </w:del>
    </w:p>
    <w:p w14:paraId="3080C593" w14:textId="77777777" w:rsidR="00C82FDB" w:rsidRPr="00A013FD" w:rsidRDefault="00C82FDB" w:rsidP="00A013FD">
      <w:pPr>
        <w:keepNext/>
        <w:keepLines/>
        <w:tabs>
          <w:tab w:val="clear" w:pos="1134"/>
          <w:tab w:val="left" w:pos="360"/>
        </w:tabs>
        <w:spacing w:before="200"/>
        <w:ind w:left="360" w:hanging="360"/>
        <w:outlineLvl w:val="3"/>
        <w:rPr>
          <w:del w:id="31620" w:author="USA" w:date="2020-02-12T15:58:00Z"/>
          <w:b/>
        </w:rPr>
      </w:pPr>
      <w:del w:id="31621" w:author="USA" w:date="2020-02-12T15:58:00Z">
        <w:r w:rsidRPr="00A013FD">
          <w:rPr>
            <w:b/>
          </w:rPr>
          <w:delText>7.1.2.3</w:delText>
        </w:r>
        <w:r w:rsidRPr="00A013FD">
          <w:rPr>
            <w:b/>
          </w:rPr>
          <w:tab/>
          <w:delText>Determine the range to the +21.3 dBµ (−98 dBm) coverage limit for a seawater propagation path</w:delText>
        </w:r>
      </w:del>
    </w:p>
    <w:p w14:paraId="57287889" w14:textId="77777777" w:rsidR="00C82FDB" w:rsidRPr="00A013FD" w:rsidRDefault="00C82FDB" w:rsidP="00A013FD">
      <w:pPr>
        <w:rPr>
          <w:del w:id="31622" w:author="USA" w:date="2020-02-12T15:58:00Z"/>
        </w:rPr>
      </w:pPr>
      <w:del w:id="31623" w:author="USA" w:date="2020-02-12T15:58:00Z">
        <w:r w:rsidRPr="00A013FD">
          <w:delText>Calculate the effective radiated power:</w:delText>
        </w:r>
      </w:del>
    </w:p>
    <w:p w14:paraId="46A4FB55" w14:textId="77777777" w:rsidR="00C82FDB" w:rsidRPr="00A013FD" w:rsidRDefault="00C82FDB" w:rsidP="00A013FD">
      <w:pPr>
        <w:rPr>
          <w:del w:id="31624" w:author="USA" w:date="2020-02-12T15:58:00Z"/>
        </w:rPr>
      </w:pPr>
      <w:del w:id="31625" w:author="USA" w:date="2020-02-12T15:58:00Z">
        <w:r w:rsidRPr="00A013FD">
          <w:rPr>
            <w:i/>
            <w:iCs/>
          </w:rPr>
          <w:delText>P</w:delText>
        </w:r>
        <w:r w:rsidRPr="00A013FD">
          <w:rPr>
            <w:i/>
            <w:iCs/>
            <w:vertAlign w:val="subscript"/>
          </w:rPr>
          <w:delText>s</w:delText>
        </w:r>
        <w:r w:rsidRPr="00A013FD">
          <w:delText xml:space="preserve"> = </w:delText>
        </w:r>
        <w:r w:rsidRPr="00A013FD">
          <w:rPr>
            <w:i/>
            <w:iCs/>
          </w:rPr>
          <w:delText>P</w:delText>
        </w:r>
        <w:r w:rsidRPr="00A013FD">
          <w:rPr>
            <w:i/>
            <w:iCs/>
            <w:vertAlign w:val="subscript"/>
          </w:rPr>
          <w:delText>t</w:delText>
        </w:r>
        <w:r w:rsidRPr="00A013FD">
          <w:delText xml:space="preserve"> + </w:delText>
        </w:r>
        <w:r w:rsidRPr="00A013FD">
          <w:rPr>
            <w:i/>
            <w:iCs/>
          </w:rPr>
          <w:delText>G</w:delText>
        </w:r>
      </w:del>
    </w:p>
    <w:p w14:paraId="424AC45F" w14:textId="77777777" w:rsidR="00C82FDB" w:rsidRPr="00A013FD" w:rsidRDefault="00C82FDB" w:rsidP="00A013FD">
      <w:pPr>
        <w:rPr>
          <w:del w:id="31626" w:author="USA" w:date="2020-02-12T15:58:00Z"/>
        </w:rPr>
      </w:pPr>
      <w:del w:id="31627" w:author="USA" w:date="2020-02-12T15:58:00Z">
        <w:r w:rsidRPr="00A013FD">
          <w:rPr>
            <w:i/>
            <w:iCs/>
          </w:rPr>
          <w:delText>P</w:delText>
        </w:r>
        <w:r w:rsidRPr="00A013FD">
          <w:rPr>
            <w:i/>
            <w:iCs/>
            <w:vertAlign w:val="subscript"/>
          </w:rPr>
          <w:delText>t</w:delText>
        </w:r>
        <w:r w:rsidRPr="00A013FD">
          <w:delText xml:space="preserve"> = 10 log 50 − 30 = −13 dBkW (13 dB below 1 kW)</w:delText>
        </w:r>
      </w:del>
    </w:p>
    <w:p w14:paraId="495C37D8" w14:textId="77777777" w:rsidR="00C82FDB" w:rsidRPr="00A013FD" w:rsidRDefault="00C82FDB" w:rsidP="00A013FD">
      <w:pPr>
        <w:rPr>
          <w:del w:id="31628" w:author="USA" w:date="2020-02-12T15:58:00Z"/>
        </w:rPr>
      </w:pPr>
      <w:del w:id="31629" w:author="USA" w:date="2020-02-12T15:58:00Z">
        <w:r w:rsidRPr="00A013FD">
          <w:rPr>
            <w:i/>
            <w:iCs/>
          </w:rPr>
          <w:delText>G</w:delText>
        </w:r>
        <w:r w:rsidRPr="00A013FD">
          <w:delText xml:space="preserve"> = 8 dBi = +6 dBd (6 dB over a dipole)</w:delText>
        </w:r>
      </w:del>
    </w:p>
    <w:p w14:paraId="71D7304F" w14:textId="77777777" w:rsidR="00C82FDB" w:rsidRPr="00A013FD" w:rsidRDefault="00C82FDB" w:rsidP="00A013FD">
      <w:pPr>
        <w:rPr>
          <w:del w:id="31630" w:author="USA" w:date="2020-02-12T15:58:00Z"/>
        </w:rPr>
      </w:pPr>
      <w:del w:id="31631" w:author="USA" w:date="2020-02-12T15:58:00Z">
        <w:r w:rsidRPr="00A013FD">
          <w:delText xml:space="preserve">Thus </w:delText>
        </w:r>
        <w:r w:rsidRPr="00A013FD">
          <w:rPr>
            <w:i/>
            <w:iCs/>
          </w:rPr>
          <w:delText>P</w:delText>
        </w:r>
        <w:r w:rsidRPr="00A013FD">
          <w:rPr>
            <w:i/>
            <w:iCs/>
            <w:vertAlign w:val="subscript"/>
          </w:rPr>
          <w:delText>s</w:delText>
        </w:r>
        <w:r w:rsidRPr="00A013FD">
          <w:delText xml:space="preserve"> = −13 + 6 = −7 dBkW e.r.p.</w:delText>
        </w:r>
      </w:del>
    </w:p>
    <w:p w14:paraId="6765348B" w14:textId="77777777" w:rsidR="00C82FDB" w:rsidRPr="00A013FD" w:rsidRDefault="00C82FDB" w:rsidP="00A013FD">
      <w:pPr>
        <w:rPr>
          <w:del w:id="31632" w:author="USA" w:date="2020-02-12T15:58:00Z"/>
        </w:rPr>
      </w:pPr>
      <w:del w:id="31633" w:author="USA" w:date="2020-02-12T15:58:00Z">
        <w:r w:rsidRPr="00A013FD">
          <w:rPr>
            <w:i/>
            <w:iCs/>
          </w:rPr>
          <w:delText>F</w:delText>
        </w:r>
        <w:r w:rsidRPr="00A013FD">
          <w:rPr>
            <w:i/>
            <w:iCs/>
            <w:vertAlign w:val="subscript"/>
          </w:rPr>
          <w:delText>e</w:delText>
        </w:r>
        <w:r w:rsidRPr="00A013FD">
          <w:delText xml:space="preserve"> = </w:delText>
        </w:r>
        <w:r w:rsidRPr="00A013FD">
          <w:rPr>
            <w:i/>
            <w:iCs/>
          </w:rPr>
          <w:delText>F</w:delText>
        </w:r>
        <w:r w:rsidRPr="00A013FD">
          <w:delText xml:space="preserve"> – </w:delText>
        </w:r>
        <w:r w:rsidRPr="00A013FD">
          <w:rPr>
            <w:i/>
            <w:iCs/>
          </w:rPr>
          <w:delText>P</w:delText>
        </w:r>
        <w:r w:rsidRPr="00A013FD">
          <w:rPr>
            <w:i/>
            <w:iCs/>
            <w:vertAlign w:val="subscript"/>
          </w:rPr>
          <w:delText>s</w:delText>
        </w:r>
        <w:r w:rsidRPr="00A013FD">
          <w:delText xml:space="preserve"> (vertical scale reference for the propagation graph in Fig. A7-11)</w:delText>
        </w:r>
      </w:del>
    </w:p>
    <w:p w14:paraId="309D9D6D" w14:textId="77777777" w:rsidR="00C82FDB" w:rsidRPr="00A013FD" w:rsidRDefault="00C82FDB" w:rsidP="00A013FD">
      <w:pPr>
        <w:rPr>
          <w:del w:id="31634" w:author="USA" w:date="2020-02-12T15:58:00Z"/>
        </w:rPr>
      </w:pPr>
      <w:del w:id="31635" w:author="USA" w:date="2020-02-12T15:58:00Z">
        <w:r w:rsidRPr="00A013FD">
          <w:rPr>
            <w:i/>
            <w:iCs/>
          </w:rPr>
          <w:delText>F</w:delText>
        </w:r>
        <w:r w:rsidRPr="00A013FD">
          <w:delText xml:space="preserve"> = +21.3 dBµ</w:delText>
        </w:r>
      </w:del>
    </w:p>
    <w:p w14:paraId="29AD2BC7" w14:textId="77777777" w:rsidR="00C82FDB" w:rsidRPr="00A013FD" w:rsidRDefault="00C82FDB" w:rsidP="00A013FD">
      <w:pPr>
        <w:rPr>
          <w:del w:id="31636" w:author="USA" w:date="2020-02-12T15:58:00Z"/>
        </w:rPr>
      </w:pPr>
      <w:del w:id="31637" w:author="USA" w:date="2020-02-12T15:58:00Z">
        <w:r w:rsidRPr="00A013FD">
          <w:rPr>
            <w:i/>
            <w:iCs/>
          </w:rPr>
          <w:delText>P</w:delText>
        </w:r>
        <w:r w:rsidRPr="00A013FD">
          <w:rPr>
            <w:i/>
            <w:iCs/>
            <w:vertAlign w:val="subscript"/>
          </w:rPr>
          <w:delText>s</w:delText>
        </w:r>
        <w:r w:rsidRPr="00A013FD">
          <w:delText xml:space="preserve"> = −7 dBkW</w:delText>
        </w:r>
      </w:del>
    </w:p>
    <w:p w14:paraId="73752836" w14:textId="77777777" w:rsidR="00C82FDB" w:rsidRPr="00A013FD" w:rsidRDefault="00C82FDB" w:rsidP="00A013FD">
      <w:pPr>
        <w:rPr>
          <w:del w:id="31638" w:author="USA" w:date="2020-02-12T15:58:00Z"/>
        </w:rPr>
      </w:pPr>
      <w:del w:id="31639" w:author="USA" w:date="2020-02-12T15:58:00Z">
        <w:r w:rsidRPr="00A013FD">
          <w:delText xml:space="preserve">Thus </w:delText>
        </w:r>
        <w:r w:rsidRPr="00A013FD">
          <w:rPr>
            <w:i/>
            <w:iCs/>
          </w:rPr>
          <w:delText>F</w:delText>
        </w:r>
        <w:r w:rsidRPr="00A013FD">
          <w:rPr>
            <w:i/>
            <w:iCs/>
            <w:vertAlign w:val="subscript"/>
          </w:rPr>
          <w:delText>e</w:delText>
        </w:r>
        <w:r w:rsidRPr="00A013FD">
          <w:delText xml:space="preserve"> = 21.3 − (−7) = +28.3 dB.</w:delText>
        </w:r>
      </w:del>
    </w:p>
    <w:p w14:paraId="7094A549" w14:textId="77777777" w:rsidR="00C82FDB" w:rsidRPr="00A013FD" w:rsidRDefault="00C82FDB" w:rsidP="00A013FD">
      <w:pPr>
        <w:tabs>
          <w:tab w:val="left" w:pos="284"/>
        </w:tabs>
        <w:spacing w:before="80"/>
        <w:rPr>
          <w:del w:id="31640" w:author="USA" w:date="2020-02-12T15:58:00Z"/>
        </w:rPr>
      </w:pPr>
      <w:del w:id="31641" w:author="USA" w:date="2020-02-12T15:58:00Z">
        <w:r w:rsidRPr="00A013FD">
          <w:delText xml:space="preserve">NOTE: that since this value of </w:delText>
        </w:r>
        <w:r w:rsidRPr="00A013FD">
          <w:rPr>
            <w:i/>
            <w:iCs/>
          </w:rPr>
          <w:delText>F</w:delText>
        </w:r>
        <w:r w:rsidRPr="00A013FD">
          <w:rPr>
            <w:i/>
            <w:iCs/>
            <w:vertAlign w:val="subscript"/>
          </w:rPr>
          <w:delText>e</w:delText>
        </w:r>
        <w:r w:rsidRPr="00A013FD">
          <w:delText xml:space="preserve"> is within 1 dB of the value calculated in § 7.1.1.5 because the reduced sensitivity of the ship station is compensated by the higher power and antenna gain of the shore base station.</w:delText>
        </w:r>
      </w:del>
    </w:p>
    <w:p w14:paraId="1195E386" w14:textId="77777777" w:rsidR="00C82FDB" w:rsidRPr="00A013FD" w:rsidRDefault="00C82FDB" w:rsidP="00A013FD">
      <w:pPr>
        <w:keepNext/>
        <w:keepLines/>
        <w:tabs>
          <w:tab w:val="clear" w:pos="1134"/>
          <w:tab w:val="left" w:pos="360"/>
        </w:tabs>
        <w:spacing w:before="200"/>
        <w:ind w:left="360" w:hanging="360"/>
        <w:outlineLvl w:val="3"/>
        <w:rPr>
          <w:del w:id="31642" w:author="USA" w:date="2020-02-12T15:58:00Z"/>
          <w:b/>
        </w:rPr>
      </w:pPr>
      <w:del w:id="31643" w:author="USA" w:date="2020-02-12T15:58:00Z">
        <w:r w:rsidRPr="00A013FD">
          <w:rPr>
            <w:b/>
          </w:rPr>
          <w:delText>7.1.2.4</w:delText>
        </w:r>
        <w:r w:rsidRPr="00A013FD">
          <w:rPr>
            <w:b/>
          </w:rPr>
          <w:tab/>
          <w:delText xml:space="preserve">Determine </w:delText>
        </w:r>
        <w:r w:rsidRPr="00A013FD">
          <w:rPr>
            <w:rFonts w:ascii="Times New Roman Bold" w:hAnsi="Times New Roman Bold"/>
            <w:b/>
          </w:rPr>
          <w:delText xml:space="preserve">the </w:delText>
        </w:r>
        <w:r w:rsidRPr="00A013FD">
          <w:rPr>
            <w:b/>
          </w:rPr>
          <w:delText>seaward shore-to-ship coverage range from Fig. A7-11</w:delText>
        </w:r>
      </w:del>
    </w:p>
    <w:p w14:paraId="3E4644DA" w14:textId="77777777" w:rsidR="00C82FDB" w:rsidRPr="00A013FD" w:rsidRDefault="00C82FDB" w:rsidP="00A013FD">
      <w:pPr>
        <w:rPr>
          <w:del w:id="31644" w:author="USA" w:date="2020-02-12T15:58:00Z"/>
        </w:rPr>
      </w:pPr>
      <w:del w:id="31645" w:author="USA" w:date="2020-02-12T15:58:00Z">
        <w:r w:rsidRPr="00A013FD">
          <w:delText xml:space="preserve">The +28.3 dBµ (−98 dBm) range is 85 km, which is 46 NM (use </w:delText>
        </w:r>
        <w:r w:rsidRPr="00A013FD">
          <w:rPr>
            <w:i/>
            <w:iCs/>
          </w:rPr>
          <w:delText>h</w:delText>
        </w:r>
        <w:r w:rsidRPr="00A013FD">
          <w:rPr>
            <w:vertAlign w:val="subscript"/>
          </w:rPr>
          <w:delText>1</w:delText>
        </w:r>
        <w:r w:rsidRPr="00A013FD">
          <w:delText xml:space="preserve"> = 75 m). This is the same as the ship-to-shore coverage range, an ideal balanced two-way coverage, which confirms the proposed choices of antennas and transmitter power values for the shipborne and shore VDES stations.</w:delText>
        </w:r>
      </w:del>
    </w:p>
    <w:p w14:paraId="28CC2960" w14:textId="77777777" w:rsidR="00C82FDB" w:rsidRPr="00A013FD" w:rsidRDefault="00C82FDB" w:rsidP="00A013FD">
      <w:pPr>
        <w:keepNext/>
        <w:keepLines/>
        <w:tabs>
          <w:tab w:val="clear" w:pos="1134"/>
          <w:tab w:val="left" w:pos="360"/>
        </w:tabs>
        <w:spacing w:before="200"/>
        <w:ind w:left="360" w:hanging="360"/>
        <w:outlineLvl w:val="3"/>
        <w:rPr>
          <w:del w:id="31646" w:author="USA" w:date="2020-02-12T15:58:00Z"/>
          <w:b/>
        </w:rPr>
      </w:pPr>
      <w:del w:id="31647" w:author="USA" w:date="2020-02-12T15:58:00Z">
        <w:r w:rsidRPr="00A013FD">
          <w:rPr>
            <w:b/>
          </w:rPr>
          <w:delText>7.1.2.5</w:delText>
        </w:r>
        <w:r w:rsidRPr="00A013FD">
          <w:rPr>
            <w:b/>
          </w:rPr>
          <w:tab/>
          <w:delText xml:space="preserve">Determine </w:delText>
        </w:r>
        <w:r w:rsidRPr="00A013FD">
          <w:rPr>
            <w:rFonts w:ascii="Times New Roman Bold" w:hAnsi="Times New Roman Bold"/>
            <w:b/>
          </w:rPr>
          <w:delText xml:space="preserve">the </w:delText>
        </w:r>
        <w:r w:rsidRPr="00A013FD">
          <w:rPr>
            <w:b/>
          </w:rPr>
          <w:delText xml:space="preserve">received signal strength indication values for various other ranges </w:delText>
        </w:r>
      </w:del>
    </w:p>
    <w:p w14:paraId="3B5C1AF9" w14:textId="77777777" w:rsidR="00C82FDB" w:rsidRPr="00A013FD" w:rsidRDefault="00C82FDB" w:rsidP="00A013FD">
      <w:pPr>
        <w:rPr>
          <w:del w:id="31648" w:author="USA" w:date="2020-02-12T15:58:00Z"/>
        </w:rPr>
      </w:pPr>
      <w:del w:id="31649" w:author="USA" w:date="2020-02-12T15:58:00Z">
        <w:r w:rsidRPr="00A013FD">
          <w:delText>The reference point: RSSI = −98 dBm at a range of 85 km (46 NM) is determined in § 7.1.1.6 above. For other ranges, the RSSI value is determined from the propagation curve (Fig. A7-11) for the assumed antenna height of 75 m. RSSI values in 10 dB steps above and below the −98 dBm threshold sensitivity for the shipborne VDE receiver are shown in Table A7-7 below.</w:delText>
        </w:r>
      </w:del>
    </w:p>
    <w:p w14:paraId="578386CA" w14:textId="77777777" w:rsidR="00C82FDB" w:rsidRPr="00A013FD" w:rsidRDefault="00C82FDB" w:rsidP="00A013FD">
      <w:pPr>
        <w:keepNext/>
        <w:spacing w:before="560" w:after="120"/>
        <w:jc w:val="center"/>
        <w:rPr>
          <w:del w:id="31650" w:author="USA" w:date="2020-02-12T15:58:00Z"/>
          <w:caps/>
          <w:sz w:val="20"/>
        </w:rPr>
      </w:pPr>
      <w:del w:id="31651" w:author="USA" w:date="2020-02-12T15:58:00Z">
        <w:r w:rsidRPr="00A013FD">
          <w:rPr>
            <w:caps/>
            <w:sz w:val="20"/>
          </w:rPr>
          <w:delText>TABLE A7-7</w:delText>
        </w:r>
      </w:del>
    </w:p>
    <w:p w14:paraId="6BD6E665" w14:textId="77777777" w:rsidR="00C82FDB" w:rsidRPr="00A013FD" w:rsidRDefault="00C82FDB" w:rsidP="00A013FD">
      <w:pPr>
        <w:keepNext/>
        <w:keepLines/>
        <w:spacing w:before="0" w:after="120"/>
        <w:jc w:val="center"/>
        <w:rPr>
          <w:del w:id="31652" w:author="USA" w:date="2020-02-12T15:58:00Z"/>
          <w:rFonts w:ascii="Times New Roman Bold" w:hAnsi="Times New Roman Bold"/>
          <w:b/>
          <w:sz w:val="20"/>
        </w:rPr>
      </w:pPr>
      <w:del w:id="31653" w:author="USA" w:date="2020-02-12T15:58:00Z">
        <w:r w:rsidRPr="00A013FD">
          <w:rPr>
            <w:rFonts w:ascii="Times New Roman Bold" w:hAnsi="Times New Roman Bold"/>
            <w:b/>
            <w:sz w:val="20"/>
          </w:rPr>
          <w:delText xml:space="preserve">VHF data exchange ship station received signal strength indication </w:delText>
        </w:r>
        <w:r w:rsidRPr="00A013FD">
          <w:rPr>
            <w:rFonts w:ascii="Times New Roman Bold" w:hAnsi="Times New Roman Bold"/>
            <w:b/>
            <w:sz w:val="20"/>
          </w:rPr>
          <w:br/>
          <w:delText>value vs. distance shore-to-ship</w:delText>
        </w:r>
      </w:del>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5"/>
        <w:gridCol w:w="4495"/>
      </w:tblGrid>
      <w:tr w:rsidR="00C82FDB" w:rsidRPr="00A013FD" w14:paraId="67DDC995" w14:textId="77777777" w:rsidTr="00BF604E">
        <w:trPr>
          <w:del w:id="31654" w:author="USA" w:date="2020-02-12T15:58:00Z"/>
        </w:trPr>
        <w:tc>
          <w:tcPr>
            <w:tcW w:w="4634" w:type="dxa"/>
            <w:shd w:val="clear" w:color="auto" w:fill="auto"/>
          </w:tcPr>
          <w:p w14:paraId="2E51A9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55" w:author="USA" w:date="2020-02-12T15:58:00Z"/>
                <w:sz w:val="20"/>
              </w:rPr>
            </w:pPr>
            <w:del w:id="31656" w:author="USA" w:date="2020-02-12T15:58:00Z">
              <w:r w:rsidRPr="00A013FD">
                <w:rPr>
                  <w:sz w:val="20"/>
                </w:rPr>
                <w:delText>−118 dBm</w:delText>
              </w:r>
            </w:del>
          </w:p>
        </w:tc>
        <w:tc>
          <w:tcPr>
            <w:tcW w:w="4635" w:type="dxa"/>
            <w:shd w:val="clear" w:color="auto" w:fill="auto"/>
          </w:tcPr>
          <w:p w14:paraId="0DF0BF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57" w:author="USA" w:date="2020-02-12T15:58:00Z"/>
                <w:sz w:val="20"/>
              </w:rPr>
            </w:pPr>
            <w:del w:id="31658" w:author="USA" w:date="2020-02-12T15:58:00Z">
              <w:r w:rsidRPr="00A013FD">
                <w:rPr>
                  <w:sz w:val="20"/>
                </w:rPr>
                <w:delText>170 km</w:delText>
              </w:r>
            </w:del>
          </w:p>
        </w:tc>
      </w:tr>
      <w:tr w:rsidR="00C82FDB" w:rsidRPr="00A013FD" w14:paraId="5DA64572" w14:textId="77777777" w:rsidTr="00BF604E">
        <w:trPr>
          <w:del w:id="31659" w:author="USA" w:date="2020-02-12T15:58:00Z"/>
        </w:trPr>
        <w:tc>
          <w:tcPr>
            <w:tcW w:w="4634" w:type="dxa"/>
            <w:shd w:val="clear" w:color="auto" w:fill="auto"/>
          </w:tcPr>
          <w:p w14:paraId="428B48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0" w:author="USA" w:date="2020-02-12T15:58:00Z"/>
                <w:sz w:val="20"/>
              </w:rPr>
            </w:pPr>
            <w:del w:id="31661" w:author="USA" w:date="2020-02-12T15:58:00Z">
              <w:r w:rsidRPr="00A013FD">
                <w:rPr>
                  <w:sz w:val="20"/>
                </w:rPr>
                <w:delText>−108 dBm</w:delText>
              </w:r>
            </w:del>
          </w:p>
        </w:tc>
        <w:tc>
          <w:tcPr>
            <w:tcW w:w="4635" w:type="dxa"/>
            <w:shd w:val="clear" w:color="auto" w:fill="auto"/>
          </w:tcPr>
          <w:p w14:paraId="747C3F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2" w:author="USA" w:date="2020-02-12T15:58:00Z"/>
                <w:sz w:val="20"/>
              </w:rPr>
            </w:pPr>
            <w:del w:id="31663" w:author="USA" w:date="2020-02-12T15:58:00Z">
              <w:r w:rsidRPr="00A013FD">
                <w:rPr>
                  <w:sz w:val="20"/>
                </w:rPr>
                <w:delText>130 km</w:delText>
              </w:r>
            </w:del>
          </w:p>
        </w:tc>
      </w:tr>
      <w:tr w:rsidR="00C82FDB" w:rsidRPr="00A013FD" w14:paraId="61EF84FB" w14:textId="77777777" w:rsidTr="00BF604E">
        <w:trPr>
          <w:del w:id="31664" w:author="USA" w:date="2020-02-12T15:58:00Z"/>
        </w:trPr>
        <w:tc>
          <w:tcPr>
            <w:tcW w:w="4634" w:type="dxa"/>
            <w:shd w:val="clear" w:color="auto" w:fill="auto"/>
          </w:tcPr>
          <w:p w14:paraId="4EC31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5" w:author="USA" w:date="2020-02-12T15:58:00Z"/>
                <w:sz w:val="20"/>
              </w:rPr>
            </w:pPr>
            <w:del w:id="31666" w:author="USA" w:date="2020-02-12T15:58:00Z">
              <w:r w:rsidRPr="00A013FD">
                <w:rPr>
                  <w:sz w:val="20"/>
                </w:rPr>
                <w:delText>−98 dBm</w:delText>
              </w:r>
            </w:del>
          </w:p>
        </w:tc>
        <w:tc>
          <w:tcPr>
            <w:tcW w:w="4635" w:type="dxa"/>
            <w:shd w:val="clear" w:color="auto" w:fill="auto"/>
          </w:tcPr>
          <w:p w14:paraId="2D34E9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7" w:author="USA" w:date="2020-02-12T15:58:00Z"/>
                <w:sz w:val="20"/>
              </w:rPr>
            </w:pPr>
            <w:del w:id="31668" w:author="USA" w:date="2020-02-12T15:58:00Z">
              <w:r w:rsidRPr="00A013FD">
                <w:rPr>
                  <w:sz w:val="20"/>
                </w:rPr>
                <w:delText>85 km (46 NM)</w:delText>
              </w:r>
            </w:del>
          </w:p>
        </w:tc>
      </w:tr>
      <w:tr w:rsidR="00C82FDB" w:rsidRPr="00A013FD" w14:paraId="3DE53DDD" w14:textId="77777777" w:rsidTr="00BF604E">
        <w:trPr>
          <w:del w:id="31669" w:author="USA" w:date="2020-02-12T15:58:00Z"/>
        </w:trPr>
        <w:tc>
          <w:tcPr>
            <w:tcW w:w="4634" w:type="dxa"/>
            <w:shd w:val="clear" w:color="auto" w:fill="auto"/>
          </w:tcPr>
          <w:p w14:paraId="3CCD8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70" w:author="USA" w:date="2020-02-12T15:58:00Z"/>
                <w:sz w:val="20"/>
              </w:rPr>
            </w:pPr>
            <w:del w:id="31671" w:author="USA" w:date="2020-02-12T15:58:00Z">
              <w:r w:rsidRPr="00A013FD">
                <w:rPr>
                  <w:sz w:val="20"/>
                </w:rPr>
                <w:delText>−88 dBm</w:delText>
              </w:r>
            </w:del>
          </w:p>
        </w:tc>
        <w:tc>
          <w:tcPr>
            <w:tcW w:w="4635" w:type="dxa"/>
            <w:shd w:val="clear" w:color="auto" w:fill="auto"/>
          </w:tcPr>
          <w:p w14:paraId="32B75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72" w:author="USA" w:date="2020-02-12T15:58:00Z"/>
                <w:sz w:val="20"/>
              </w:rPr>
            </w:pPr>
            <w:del w:id="31673" w:author="USA" w:date="2020-02-12T15:58:00Z">
              <w:r w:rsidRPr="00A013FD">
                <w:rPr>
                  <w:sz w:val="20"/>
                </w:rPr>
                <w:delText>60 km</w:delText>
              </w:r>
            </w:del>
          </w:p>
        </w:tc>
      </w:tr>
      <w:tr w:rsidR="00C82FDB" w:rsidRPr="00A013FD" w14:paraId="3E73E245" w14:textId="77777777" w:rsidTr="00BF604E">
        <w:trPr>
          <w:del w:id="31674" w:author="USA" w:date="2020-02-12T15:58:00Z"/>
        </w:trPr>
        <w:tc>
          <w:tcPr>
            <w:tcW w:w="4634" w:type="dxa"/>
            <w:shd w:val="clear" w:color="auto" w:fill="auto"/>
          </w:tcPr>
          <w:p w14:paraId="1E830B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75" w:author="USA" w:date="2020-02-12T15:58:00Z"/>
                <w:sz w:val="20"/>
              </w:rPr>
            </w:pPr>
            <w:del w:id="31676" w:author="USA" w:date="2020-02-12T15:58:00Z">
              <w:r w:rsidRPr="00A013FD">
                <w:rPr>
                  <w:sz w:val="20"/>
                </w:rPr>
                <w:delText>−78 dBm</w:delText>
              </w:r>
            </w:del>
          </w:p>
        </w:tc>
        <w:tc>
          <w:tcPr>
            <w:tcW w:w="4635" w:type="dxa"/>
            <w:shd w:val="clear" w:color="auto" w:fill="auto"/>
          </w:tcPr>
          <w:p w14:paraId="24647F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77" w:author="USA" w:date="2020-02-12T15:58:00Z"/>
                <w:sz w:val="20"/>
              </w:rPr>
            </w:pPr>
            <w:del w:id="31678" w:author="USA" w:date="2020-02-12T15:58:00Z">
              <w:r w:rsidRPr="00A013FD">
                <w:rPr>
                  <w:sz w:val="20"/>
                </w:rPr>
                <w:delText>40 km</w:delText>
              </w:r>
            </w:del>
          </w:p>
        </w:tc>
      </w:tr>
    </w:tbl>
    <w:p w14:paraId="7EBC473B" w14:textId="77777777" w:rsidR="00C82FDB" w:rsidRPr="00A013FD" w:rsidRDefault="00C82FDB" w:rsidP="007D7338">
      <w:pPr>
        <w:spacing w:after="120"/>
        <w:rPr>
          <w:del w:id="31679" w:author="USA" w:date="2020-02-12T15:58:00Z"/>
        </w:rPr>
      </w:pPr>
    </w:p>
    <w:p w14:paraId="18059E4B" w14:textId="77777777" w:rsidR="00C82FDB" w:rsidRPr="00A013FD" w:rsidRDefault="00C82FDB" w:rsidP="007D7338">
      <w:pPr>
        <w:jc w:val="center"/>
        <w:rPr>
          <w:del w:id="31680" w:author="USA" w:date="2020-02-12T15:58:00Z"/>
        </w:rPr>
      </w:pPr>
      <w:del w:id="31681" w:author="USA" w:date="2020-02-12T15:58:00Z">
        <w:r w:rsidRPr="00A013FD">
          <w:delText>Figure</w:delText>
        </w:r>
        <w:r w:rsidRPr="00A013FD">
          <w:rPr>
            <w:lang w:eastAsia="en-AU"/>
          </w:rPr>
          <w:delText xml:space="preserve"> A7-11</w:delText>
        </w:r>
      </w:del>
    </w:p>
    <w:p w14:paraId="2A966077" w14:textId="77777777" w:rsidR="00C82FDB" w:rsidRPr="00A013FD" w:rsidDel="00542BDC" w:rsidRDefault="00C82FDB" w:rsidP="00A97729">
      <w:pPr>
        <w:jc w:val="center"/>
        <w:rPr>
          <w:del w:id="31682" w:author="USA Editor 2021" w:date="2021-01-07T13:11:00Z"/>
        </w:rPr>
      </w:pPr>
      <w:del w:id="31683" w:author="USA" w:date="2020-02-12T15:58:00Z">
        <w:r w:rsidRPr="00A013FD">
          <w:rPr>
            <w:noProof/>
            <w:lang w:val="fr-CA" w:eastAsia="fr-CA"/>
          </w:rPr>
          <mc:AlternateContent>
            <mc:Choice Requires="wps">
              <w:drawing>
                <wp:anchor distT="0" distB="0" distL="114300" distR="114300" simplePos="0" relativeHeight="251704320" behindDoc="0" locked="0" layoutInCell="1" allowOverlap="1" wp14:anchorId="1D4DA02B" wp14:editId="4606464C">
                  <wp:simplePos x="0" y="0"/>
                  <wp:positionH relativeFrom="column">
                    <wp:posOffset>2863850</wp:posOffset>
                  </wp:positionH>
                  <wp:positionV relativeFrom="paragraph">
                    <wp:posOffset>10795</wp:posOffset>
                  </wp:positionV>
                  <wp:extent cx="650875" cy="124460"/>
                  <wp:effectExtent l="0" t="0" r="15875" b="28575"/>
                  <wp:wrapNone/>
                  <wp:docPr id="10" name="Rectangle 9"/>
                  <wp:cNvGraphicFramePr/>
                  <a:graphic xmlns:a="http://schemas.openxmlformats.org/drawingml/2006/main">
                    <a:graphicData uri="http://schemas.microsoft.com/office/word/2010/wordprocessingShape">
                      <wps:wsp>
                        <wps:cNvSpPr/>
                        <wps:spPr>
                          <a:xfrm>
                            <a:off x="0" y="0"/>
                            <a:ext cx="651053" cy="124358"/>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CA19603" id="Rectangle 9" o:spid="_x0000_s1026" style="position:absolute;margin-left:225.5pt;margin-top:.85pt;width:51.25pt;height:9.8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" fillcolor="window" strokecolor="window" strokeweight="2pt"/>
              </w:pict>
            </mc:Fallback>
          </mc:AlternateContent>
        </w:r>
        <w:r w:rsidRPr="00A013FD">
          <w:rPr>
            <w:noProof/>
            <w:lang w:val="fr-CA" w:eastAsia="fr-CA"/>
          </w:rPr>
          <mc:AlternateContent>
            <mc:Choice Requires="wps">
              <w:drawing>
                <wp:anchor distT="0" distB="0" distL="114300" distR="114300" simplePos="0" relativeHeight="251684864" behindDoc="0" locked="0" layoutInCell="1" allowOverlap="1" wp14:anchorId="79C39FAE" wp14:editId="60D1E0C0">
                  <wp:simplePos x="0" y="0"/>
                  <wp:positionH relativeFrom="column">
                    <wp:posOffset>3909060</wp:posOffset>
                  </wp:positionH>
                  <wp:positionV relativeFrom="paragraph">
                    <wp:posOffset>6119495</wp:posOffset>
                  </wp:positionV>
                  <wp:extent cx="635" cy="485775"/>
                  <wp:effectExtent l="76200" t="38100" r="75565" b="9525"/>
                  <wp:wrapNone/>
                  <wp:docPr id="968" name="Straight Arrow Connector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85775"/>
                          </a:xfrm>
                          <a:prstGeom prst="straightConnector1">
                            <a:avLst/>
                          </a:prstGeom>
                          <a:noFill/>
                          <a:ln w="25400">
                            <a:solidFill>
                              <a:srgbClr val="000000"/>
                            </a:solidFill>
                            <a:round/>
                            <a:tailEnd type="triangle" w="med" len="med"/>
                          </a:ln>
                        </wps:spPr>
                        <wps:bodyPr/>
                      </wps:wsp>
                    </a:graphicData>
                  </a:graphic>
                </wp:anchor>
              </w:drawing>
            </mc:Choice>
            <mc:Fallback>
              <w:pict>
                <v:shape w14:anchorId="2A718EE1" id="Straight Arrow Connector 968" o:spid="_x0000_s1026" type="#_x0000_t32" style="position:absolute;margin-left:307.8pt;margin-top:481.85pt;width:.05pt;height:38.2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82816" behindDoc="0" locked="0" layoutInCell="1" allowOverlap="1" wp14:anchorId="6EA82068" wp14:editId="42F01CE2">
                  <wp:simplePos x="0" y="0"/>
                  <wp:positionH relativeFrom="column">
                    <wp:posOffset>3912235</wp:posOffset>
                  </wp:positionH>
                  <wp:positionV relativeFrom="paragraph">
                    <wp:posOffset>7351395</wp:posOffset>
                  </wp:positionV>
                  <wp:extent cx="635" cy="359410"/>
                  <wp:effectExtent l="76200" t="0" r="75565" b="59690"/>
                  <wp:wrapNone/>
                  <wp:docPr id="969" name="Straight Arrow Connector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59410"/>
                          </a:xfrm>
                          <a:prstGeom prst="straightConnector1">
                            <a:avLst/>
                          </a:prstGeom>
                          <a:noFill/>
                          <a:ln w="25400">
                            <a:solidFill>
                              <a:srgbClr val="000000"/>
                            </a:solidFill>
                            <a:round/>
                            <a:tailEnd type="triangle" w="med" len="med"/>
                          </a:ln>
                        </wps:spPr>
                        <wps:bodyPr/>
                      </wps:wsp>
                    </a:graphicData>
                  </a:graphic>
                </wp:anchor>
              </w:drawing>
            </mc:Choice>
            <mc:Fallback>
              <w:pict>
                <v:shape w14:anchorId="5EFDE57A" id="Straight Arrow Connector 969" o:spid="_x0000_s1026" type="#_x0000_t32" style="position:absolute;margin-left:308.05pt;margin-top:578.85pt;width:.05pt;height:28.3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80768" behindDoc="0" locked="0" layoutInCell="1" allowOverlap="1" wp14:anchorId="1090E18C" wp14:editId="21296A5D">
                  <wp:simplePos x="0" y="0"/>
                  <wp:positionH relativeFrom="column">
                    <wp:posOffset>2813685</wp:posOffset>
                  </wp:positionH>
                  <wp:positionV relativeFrom="paragraph">
                    <wp:posOffset>6614795</wp:posOffset>
                  </wp:positionV>
                  <wp:extent cx="2209800" cy="733425"/>
                  <wp:effectExtent l="0" t="0" r="19050" b="28575"/>
                  <wp:wrapNone/>
                  <wp:docPr id="970" name="Text 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733425"/>
                          </a:xfrm>
                          <a:prstGeom prst="rect">
                            <a:avLst/>
                          </a:prstGeom>
                          <a:solidFill>
                            <a:srgbClr val="FFFFFF"/>
                          </a:solidFill>
                          <a:ln w="15875">
                            <a:solidFill>
                              <a:srgbClr val="000000"/>
                            </a:solidFill>
                            <a:miter lim="800000"/>
                          </a:ln>
                        </wps:spPr>
                        <wps:txbx>
                          <w:txbxContent>
                            <w:p w14:paraId="659070F3" w14:textId="77777777" w:rsidR="00C82FDB" w:rsidRDefault="00C82FDB" w:rsidP="00A013FD">
                              <w:pPr>
                                <w:jc w:val="center"/>
                                <w:rPr>
                                  <w:sz w:val="22"/>
                                  <w:szCs w:val="22"/>
                                </w:rPr>
                              </w:pPr>
                              <w:r>
                                <w:rPr>
                                  <w:sz w:val="22"/>
                                  <w:szCs w:val="22"/>
                                </w:rPr>
                                <w:t>85 km (46 NM) shore-to-ship Coverage range for −98 dBm shore antenna height = 75 m</w:t>
                              </w:r>
                            </w:p>
                          </w:txbxContent>
                        </wps:txbx>
                        <wps:bodyPr rot="0" vert="horz" wrap="square" lIns="91440" tIns="45720" rIns="91440" bIns="45720" anchor="t" anchorCtr="0" upright="1">
                          <a:noAutofit/>
                        </wps:bodyPr>
                      </wps:wsp>
                    </a:graphicData>
                  </a:graphic>
                </wp:anchor>
              </w:drawing>
            </mc:Choice>
            <mc:Fallback>
              <w:pict>
                <v:shape w14:anchorId="1090E18C" id="Text Box 970" o:spid="_x0000_s1187" type="#_x0000_t202" style="position:absolute;left:0;text-align:left;margin-left:221.55pt;margin-top:520.85pt;width:174pt;height:57.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" strokeweight="1.25pt">
                  <v:textbox>
                    <w:txbxContent>
                      <w:p w14:paraId="659070F3" w14:textId="77777777" w:rsidR="00C82FDB" w:rsidRDefault="00C82FDB" w:rsidP="00A013FD">
                        <w:pPr>
                          <w:jc w:val="center"/>
                          <w:rPr>
                            <w:sz w:val="22"/>
                            <w:szCs w:val="22"/>
                          </w:rPr>
                        </w:pPr>
                        <w:r>
                          <w:rPr>
                            <w:sz w:val="22"/>
                            <w:szCs w:val="22"/>
                          </w:rPr>
                          <w:t>85 km (46 NM) shore-to-ship Coverage range for −98 dBm shore antenna height = 75 m</w:t>
                        </w:r>
                      </w:p>
                    </w:txbxContent>
                  </v:textbox>
                </v:shape>
              </w:pict>
            </mc:Fallback>
          </mc:AlternateContent>
        </w:r>
        <w:r w:rsidRPr="00A013FD">
          <w:rPr>
            <w:noProof/>
            <w:lang w:val="fr-CA" w:eastAsia="fr-CA"/>
          </w:rPr>
          <mc:AlternateContent>
            <mc:Choice Requires="wps">
              <w:drawing>
                <wp:anchor distT="0" distB="0" distL="114300" distR="114300" simplePos="0" relativeHeight="251670528" behindDoc="0" locked="0" layoutInCell="1" allowOverlap="1" wp14:anchorId="4CE23598" wp14:editId="1D2EF0D2">
                  <wp:simplePos x="0" y="0"/>
                  <wp:positionH relativeFrom="column">
                    <wp:posOffset>443230</wp:posOffset>
                  </wp:positionH>
                  <wp:positionV relativeFrom="paragraph">
                    <wp:posOffset>3772535</wp:posOffset>
                  </wp:positionV>
                  <wp:extent cx="530860" cy="0"/>
                  <wp:effectExtent l="38100" t="76200" r="0" b="95250"/>
                  <wp:wrapNone/>
                  <wp:docPr id="971" name="Straight Arrow Connector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0860" cy="0"/>
                          </a:xfrm>
                          <a:prstGeom prst="straightConnector1">
                            <a:avLst/>
                          </a:prstGeom>
                          <a:noFill/>
                          <a:ln w="25400">
                            <a:solidFill>
                              <a:srgbClr val="000000"/>
                            </a:solidFill>
                            <a:round/>
                            <a:tailEnd type="triangle" w="med" len="med"/>
                          </a:ln>
                        </wps:spPr>
                        <wps:bodyPr/>
                      </wps:wsp>
                    </a:graphicData>
                  </a:graphic>
                </wp:anchor>
              </w:drawing>
            </mc:Choice>
            <mc:Fallback>
              <w:pict>
                <v:shape w14:anchorId="5E159BEF" id="Straight Arrow Connector 971" o:spid="_x0000_s1026" type="#_x0000_t32" style="position:absolute;margin-left:34.9pt;margin-top:297.05pt;width:41.8pt;height: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68480" behindDoc="0" locked="0" layoutInCell="1" allowOverlap="1" wp14:anchorId="2CD971A5" wp14:editId="2CE99A1D">
                  <wp:simplePos x="0" y="0"/>
                  <wp:positionH relativeFrom="column">
                    <wp:posOffset>975360</wp:posOffset>
                  </wp:positionH>
                  <wp:positionV relativeFrom="paragraph">
                    <wp:posOffset>3433445</wp:posOffset>
                  </wp:positionV>
                  <wp:extent cx="828675" cy="723900"/>
                  <wp:effectExtent l="0" t="0" r="28575" b="19050"/>
                  <wp:wrapNone/>
                  <wp:docPr id="972"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723900"/>
                          </a:xfrm>
                          <a:prstGeom prst="rect">
                            <a:avLst/>
                          </a:prstGeom>
                          <a:solidFill>
                            <a:srgbClr val="FFFFFF"/>
                          </a:solidFill>
                          <a:ln w="15875">
                            <a:solidFill>
                              <a:srgbClr val="000000"/>
                            </a:solidFill>
                            <a:miter lim="800000"/>
                          </a:ln>
                        </wps:spPr>
                        <wps:txbx>
                          <w:txbxContent>
                            <w:p w14:paraId="3DD36CD0" w14:textId="77777777" w:rsidR="00C82FDB" w:rsidRDefault="00C82FDB" w:rsidP="00A013FD">
                              <w:pPr>
                                <w:jc w:val="center"/>
                                <w:rPr>
                                  <w:sz w:val="22"/>
                                  <w:szCs w:val="22"/>
                                </w:rPr>
                              </w:pPr>
                              <w:r>
                                <w:rPr>
                                  <w:sz w:val="22"/>
                                  <w:szCs w:val="22"/>
                                </w:rPr>
                                <w:t xml:space="preserve">+28.3 dB reference </w:t>
                              </w:r>
                              <w:r>
                                <w:rPr>
                                  <w:sz w:val="22"/>
                                  <w:szCs w:val="22"/>
                                  <w:lang w:val="ru-RU"/>
                                </w:rPr>
                                <w:t>−</w:t>
                              </w:r>
                              <w:r>
                                <w:rPr>
                                  <w:sz w:val="22"/>
                                  <w:szCs w:val="22"/>
                                </w:rPr>
                                <w:t>107 dBm</w:t>
                              </w:r>
                            </w:p>
                          </w:txbxContent>
                        </wps:txbx>
                        <wps:bodyPr rot="0" vert="horz" wrap="square" lIns="91440" tIns="45720" rIns="91440" bIns="45720" anchor="t" anchorCtr="0" upright="1">
                          <a:noAutofit/>
                        </wps:bodyPr>
                      </wps:wsp>
                    </a:graphicData>
                  </a:graphic>
                </wp:anchor>
              </w:drawing>
            </mc:Choice>
            <mc:Fallback>
              <w:pict>
                <v:shape w14:anchorId="2CD971A5" id="Text Box 972" o:spid="_x0000_s1188" type="#_x0000_t202" style="position:absolute;left:0;text-align:left;margin-left:76.8pt;margin-top:270.35pt;width:65.25pt;height:5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" strokeweight="1.25pt">
                  <v:textbox>
                    <w:txbxContent>
                      <w:p w14:paraId="3DD36CD0" w14:textId="77777777" w:rsidR="00C82FDB" w:rsidRDefault="00C82FDB" w:rsidP="00A013FD">
                        <w:pPr>
                          <w:jc w:val="center"/>
                          <w:rPr>
                            <w:sz w:val="22"/>
                            <w:szCs w:val="22"/>
                          </w:rPr>
                        </w:pPr>
                        <w:r>
                          <w:rPr>
                            <w:sz w:val="22"/>
                            <w:szCs w:val="22"/>
                          </w:rPr>
                          <w:t xml:space="preserve">+28.3 dB reference </w:t>
                        </w:r>
                        <w:r>
                          <w:rPr>
                            <w:sz w:val="22"/>
                            <w:szCs w:val="22"/>
                            <w:lang w:val="ru-RU"/>
                          </w:rPr>
                          <w:t>−</w:t>
                        </w:r>
                        <w:r>
                          <w:rPr>
                            <w:sz w:val="22"/>
                            <w:szCs w:val="22"/>
                          </w:rPr>
                          <w:t>107 dBm</w:t>
                        </w:r>
                      </w:p>
                    </w:txbxContent>
                  </v:textbox>
                </v:shape>
              </w:pict>
            </mc:Fallback>
          </mc:AlternateContent>
        </w:r>
        <w:r w:rsidRPr="00A013FD">
          <w:rPr>
            <w:noProof/>
            <w:lang w:val="fr-CA" w:eastAsia="fr-CA"/>
          </w:rPr>
          <mc:AlternateContent>
            <mc:Choice Requires="wps">
              <w:drawing>
                <wp:anchor distT="0" distB="0" distL="114300" distR="114300" simplePos="0" relativeHeight="251672576" behindDoc="0" locked="0" layoutInCell="1" allowOverlap="1" wp14:anchorId="18CA15D7" wp14:editId="1BB4A1A3">
                  <wp:simplePos x="0" y="0"/>
                  <wp:positionH relativeFrom="column">
                    <wp:posOffset>1800225</wp:posOffset>
                  </wp:positionH>
                  <wp:positionV relativeFrom="paragraph">
                    <wp:posOffset>3780155</wp:posOffset>
                  </wp:positionV>
                  <wp:extent cx="1123950" cy="635"/>
                  <wp:effectExtent l="0" t="76200" r="19050" b="94615"/>
                  <wp:wrapNone/>
                  <wp:docPr id="973" name="Straight Arrow Connector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950" cy="635"/>
                          </a:xfrm>
                          <a:prstGeom prst="straightConnector1">
                            <a:avLst/>
                          </a:prstGeom>
                          <a:noFill/>
                          <a:ln w="25400">
                            <a:solidFill>
                              <a:srgbClr val="000000"/>
                            </a:solidFill>
                            <a:round/>
                            <a:tailEnd type="triangle" w="med" len="med"/>
                          </a:ln>
                        </wps:spPr>
                        <wps:bodyPr/>
                      </wps:wsp>
                    </a:graphicData>
                  </a:graphic>
                </wp:anchor>
              </w:drawing>
            </mc:Choice>
            <mc:Fallback>
              <w:pict>
                <v:shape w14:anchorId="168DA5A3" id="Straight Arrow Connector 973" o:spid="_x0000_s1026" type="#_x0000_t32" style="position:absolute;margin-left:141.75pt;margin-top:297.65pt;width:88.5pt;height:.05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74624" behindDoc="0" locked="0" layoutInCell="1" allowOverlap="1" wp14:anchorId="7BA9BD75" wp14:editId="39D62A24">
                  <wp:simplePos x="0" y="0"/>
                  <wp:positionH relativeFrom="column">
                    <wp:posOffset>3767455</wp:posOffset>
                  </wp:positionH>
                  <wp:positionV relativeFrom="paragraph">
                    <wp:posOffset>3639820</wp:posOffset>
                  </wp:positionV>
                  <wp:extent cx="285750" cy="266700"/>
                  <wp:effectExtent l="0" t="0" r="19050" b="19050"/>
                  <wp:wrapNone/>
                  <wp:docPr id="974" name="Oval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66700"/>
                          </a:xfrm>
                          <a:prstGeom prst="ellipse">
                            <a:avLst/>
                          </a:prstGeom>
                          <a:noFill/>
                          <a:ln w="25400">
                            <a:solidFill>
                              <a:srgbClr val="000000"/>
                            </a:solidFill>
                            <a:round/>
                          </a:ln>
                        </wps:spPr>
                        <wps:bodyPr rot="0" vert="horz" wrap="square" lIns="91440" tIns="45720" rIns="91440" bIns="45720" anchor="t" anchorCtr="0" upright="1">
                          <a:noAutofit/>
                        </wps:bodyPr>
                      </wps:wsp>
                    </a:graphicData>
                  </a:graphic>
                </wp:anchor>
              </w:drawing>
            </mc:Choice>
            <mc:Fallback>
              <w:pict>
                <v:oval w14:anchorId="01A348E4" id="Oval 974" o:spid="_x0000_s1026" style="position:absolute;margin-left:296.65pt;margin-top:286.6pt;width:22.5pt;height:2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" filled="f" strokeweight="2pt"/>
              </w:pict>
            </mc:Fallback>
          </mc:AlternateContent>
        </w:r>
        <w:r w:rsidRPr="00A013FD">
          <w:rPr>
            <w:noProof/>
            <w:lang w:val="fr-CA" w:eastAsia="fr-CA"/>
          </w:rPr>
          <mc:AlternateContent>
            <mc:Choice Requires="wps">
              <w:drawing>
                <wp:anchor distT="0" distB="0" distL="114300" distR="114300" simplePos="0" relativeHeight="251676672" behindDoc="0" locked="0" layoutInCell="1" allowOverlap="1" wp14:anchorId="681B6BA3" wp14:editId="7EFD2DC5">
                  <wp:simplePos x="0" y="0"/>
                  <wp:positionH relativeFrom="column">
                    <wp:posOffset>3917950</wp:posOffset>
                  </wp:positionH>
                  <wp:positionV relativeFrom="paragraph">
                    <wp:posOffset>3698240</wp:posOffset>
                  </wp:positionV>
                  <wp:extent cx="635" cy="142875"/>
                  <wp:effectExtent l="0" t="0" r="37465" b="28575"/>
                  <wp:wrapNone/>
                  <wp:docPr id="975" name="Straight Arrow Connector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2875"/>
                          </a:xfrm>
                          <a:prstGeom prst="straightConnector1">
                            <a:avLst/>
                          </a:prstGeom>
                          <a:noFill/>
                          <a:ln w="25400">
                            <a:solidFill>
                              <a:srgbClr val="000000"/>
                            </a:solidFill>
                            <a:round/>
                          </a:ln>
                        </wps:spPr>
                        <wps:bodyPr/>
                      </wps:wsp>
                    </a:graphicData>
                  </a:graphic>
                </wp:anchor>
              </w:drawing>
            </mc:Choice>
            <mc:Fallback>
              <w:pict>
                <v:shape w14:anchorId="0659627C" id="Straight Arrow Connector 975" o:spid="_x0000_s1026" type="#_x0000_t32" style="position:absolute;margin-left:308.5pt;margin-top:291.2pt;width:.05pt;height:11.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" strokeweight="2pt"/>
              </w:pict>
            </mc:Fallback>
          </mc:AlternateContent>
        </w:r>
        <w:r w:rsidRPr="00A013FD">
          <w:rPr>
            <w:noProof/>
            <w:lang w:val="fr-CA" w:eastAsia="fr-CA"/>
          </w:rPr>
          <mc:AlternateContent>
            <mc:Choice Requires="wps">
              <w:drawing>
                <wp:anchor distT="0" distB="0" distL="114300" distR="114300" simplePos="0" relativeHeight="251678720" behindDoc="0" locked="0" layoutInCell="1" allowOverlap="1" wp14:anchorId="51D1CB70" wp14:editId="78765EAD">
                  <wp:simplePos x="0" y="0"/>
                  <wp:positionH relativeFrom="column">
                    <wp:posOffset>3827145</wp:posOffset>
                  </wp:positionH>
                  <wp:positionV relativeFrom="paragraph">
                    <wp:posOffset>3769995</wp:posOffset>
                  </wp:positionV>
                  <wp:extent cx="180975" cy="0"/>
                  <wp:effectExtent l="0" t="0" r="9525" b="19050"/>
                  <wp:wrapNone/>
                  <wp:docPr id="976" name="Straight Arrow Connector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25400">
                            <a:solidFill>
                              <a:srgbClr val="000000"/>
                            </a:solidFill>
                            <a:round/>
                          </a:ln>
                        </wps:spPr>
                        <wps:bodyPr/>
                      </wps:wsp>
                    </a:graphicData>
                  </a:graphic>
                </wp:anchor>
              </w:drawing>
            </mc:Choice>
            <mc:Fallback>
              <w:pict>
                <v:shape w14:anchorId="19D50744" id="Straight Arrow Connector 976" o:spid="_x0000_s1026" type="#_x0000_t32" style="position:absolute;margin-left:301.35pt;margin-top:296.85pt;width:14.25pt;height:0;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" strokeweight="2pt"/>
              </w:pict>
            </mc:Fallback>
          </mc:AlternateContent>
        </w:r>
        <w:r w:rsidRPr="00A013FD">
          <w:rPr>
            <w:noProof/>
            <w:lang w:val="fr-CA" w:eastAsia="fr-CA"/>
          </w:rPr>
          <w:drawing>
            <wp:inline distT="0" distB="0" distL="0" distR="0" wp14:anchorId="701B0EA0" wp14:editId="590D1306">
              <wp:extent cx="5950585" cy="848233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950585" cy="8482330"/>
                      </a:xfrm>
                      <a:prstGeom prst="rect">
                        <a:avLst/>
                      </a:prstGeom>
                      <a:noFill/>
                      <a:ln>
                        <a:noFill/>
                      </a:ln>
                    </pic:spPr>
                  </pic:pic>
                </a:graphicData>
              </a:graphic>
            </wp:inline>
          </w:drawing>
        </w:r>
        <w:r w:rsidRPr="00A013FD">
          <w:delText>8</w:delText>
        </w:r>
        <w:r w:rsidRPr="00A013FD">
          <w:tab/>
          <w:delText>Example of VHF data exchange satellite downlink implementation and analysis</w:delText>
        </w:r>
      </w:del>
    </w:p>
    <w:p w14:paraId="65FF7811" w14:textId="77777777" w:rsidR="00C82FDB" w:rsidRPr="00A013FD" w:rsidRDefault="00C82FDB" w:rsidP="007D7338">
      <w:pPr>
        <w:spacing w:after="120"/>
        <w:jc w:val="center"/>
        <w:rPr>
          <w:del w:id="31684" w:author="USA" w:date="2020-02-12T15:58:00Z"/>
        </w:rPr>
      </w:pPr>
      <w:del w:id="31685" w:author="USA" w:date="2020-02-12T15:58:00Z">
        <w:r w:rsidRPr="00A013FD">
          <w:delText>8.1</w:delText>
        </w:r>
        <w:r w:rsidRPr="00A013FD">
          <w:tab/>
          <w:delText>Introduction</w:delText>
        </w:r>
      </w:del>
    </w:p>
    <w:p w14:paraId="14ADFEEB" w14:textId="77777777" w:rsidR="00C82FDB" w:rsidRPr="00A013FD" w:rsidDel="00542BDC" w:rsidRDefault="00C82FDB" w:rsidP="00A013FD">
      <w:pPr>
        <w:spacing w:after="120"/>
        <w:rPr>
          <w:del w:id="31686" w:author="USA Editor 2021" w:date="2021-01-07T13:10:00Z"/>
          <w:rFonts w:eastAsia="Calibri"/>
        </w:rPr>
      </w:pPr>
      <w:del w:id="31687" w:author="USA" w:date="2020-02-12T15:58:00Z">
        <w:r w:rsidRPr="00A013FD">
          <w:rPr>
            <w:rFonts w:eastAsia="Calibri"/>
          </w:rPr>
          <w:delText xml:space="preserve">This is an informative annex providing </w:delText>
        </w:r>
        <w:r w:rsidRPr="00A013FD">
          <w:delText>an example of implementing the VDE-SAT downlink component and presenting performance results.</w:delText>
        </w:r>
      </w:del>
    </w:p>
    <w:p w14:paraId="72192F92" w14:textId="77777777" w:rsidR="00C82FDB" w:rsidRPr="00A013FD" w:rsidRDefault="00C82FDB" w:rsidP="00A013FD">
      <w:pPr>
        <w:spacing w:after="120"/>
        <w:rPr>
          <w:del w:id="31688" w:author="USA" w:date="2020-02-12T15:58:00Z"/>
          <w:rFonts w:eastAsia="Calibri"/>
        </w:rPr>
      </w:pPr>
      <w:del w:id="31689" w:author="USA" w:date="2020-02-12T15:58:00Z">
        <w:r w:rsidRPr="00A013FD">
          <w:delText>8.2</w:delText>
        </w:r>
        <w:r w:rsidRPr="00A013FD">
          <w:tab/>
          <w:delText>VHF data exchange satellite orbital characteristics</w:delText>
        </w:r>
      </w:del>
    </w:p>
    <w:p w14:paraId="4B42E8B4" w14:textId="77777777" w:rsidR="00C82FDB" w:rsidRPr="00A013FD" w:rsidRDefault="00C82FDB" w:rsidP="000A5AEA">
      <w:pPr>
        <w:spacing w:after="120"/>
        <w:rPr>
          <w:del w:id="31690" w:author="USA" w:date="2020-02-12T15:58:00Z"/>
        </w:rPr>
      </w:pPr>
      <w:del w:id="31691" w:author="USA" w:date="2020-02-12T15:58:00Z">
        <w:r w:rsidRPr="00A013FD">
          <w:delText>The spacecraft flies in a circular orbit of 600 km and 68° inclination compliant with orbital debris regulations and safe de-orbiting of the spacecraft after its lifetime. The satellite counts with attitude control mechanisms to guarantee a stable antenna pointing in the nadir direction (i.e. satellite</w:delText>
        </w:r>
        <w:r w:rsidRPr="00A013FD">
          <w:noBreakHyphen/>
          <w:delText>to</w:delText>
        </w:r>
        <w:r w:rsidRPr="00A013FD">
          <w:noBreakHyphen/>
          <w:delText>Earth).</w:delText>
        </w:r>
      </w:del>
    </w:p>
    <w:p w14:paraId="60E6142F" w14:textId="77777777" w:rsidR="00C82FDB" w:rsidRPr="00A013FD" w:rsidRDefault="00C82FDB" w:rsidP="000A5AEA">
      <w:pPr>
        <w:spacing w:after="120"/>
        <w:rPr>
          <w:del w:id="31692" w:author="USA" w:date="2020-02-12T15:58:00Z"/>
        </w:rPr>
      </w:pPr>
      <w:del w:id="31693" w:author="USA" w:date="2020-02-12T15:58:00Z">
        <w:r w:rsidRPr="00A013FD">
          <w:delText>Under these assumptions Fig. A7-12 shows the elevation (left axis) of the spacecraft as a function of time as seen by a ground terminal during an overhead pass. The right axis of the same figure depicts the signal delay.</w:delText>
        </w:r>
      </w:del>
    </w:p>
    <w:p w14:paraId="75A14442" w14:textId="77777777" w:rsidR="00C82FDB" w:rsidRPr="00A013FD" w:rsidRDefault="00C82FDB" w:rsidP="000A5AEA">
      <w:pPr>
        <w:spacing w:after="120"/>
        <w:rPr>
          <w:del w:id="31694" w:author="USA" w:date="2020-02-12T15:58:00Z"/>
        </w:rPr>
      </w:pPr>
      <w:del w:id="31695" w:author="USA" w:date="2020-02-12T15:58:00Z">
        <w:r w:rsidRPr="00A013FD">
          <w:delText>Figure A7-12</w:delText>
        </w:r>
      </w:del>
    </w:p>
    <w:p w14:paraId="46C49B7A" w14:textId="77777777" w:rsidR="00C82FDB" w:rsidRPr="00A013FD" w:rsidRDefault="00C82FDB" w:rsidP="000A5AEA">
      <w:pPr>
        <w:spacing w:after="120"/>
        <w:rPr>
          <w:del w:id="31696" w:author="USA" w:date="2020-02-12T15:58:00Z"/>
        </w:rPr>
      </w:pPr>
      <w:del w:id="31697" w:author="USA" w:date="2020-02-12T15:58:00Z">
        <w:r w:rsidRPr="00A013FD">
          <w:delText xml:space="preserve">Satellite elevation and delay for the selected orbit as a function of time </w:delText>
        </w:r>
      </w:del>
    </w:p>
    <w:p w14:paraId="7F8D68C4" w14:textId="77777777" w:rsidR="00C82FDB" w:rsidRPr="00A013FD" w:rsidRDefault="00C82FDB" w:rsidP="000A5AEA">
      <w:pPr>
        <w:spacing w:after="120"/>
        <w:rPr>
          <w:del w:id="31698" w:author="USA" w:date="2020-02-12T15:58:00Z"/>
        </w:rPr>
      </w:pPr>
      <w:del w:id="31699" w:author="USA" w:date="2020-02-12T15:58:00Z">
        <w:r w:rsidRPr="00A013FD">
          <w:rPr>
            <w:noProof/>
            <w:sz w:val="28"/>
            <w:lang w:val="fr-CA" w:eastAsia="fr-CA"/>
          </w:rPr>
          <mc:AlternateContent>
            <mc:Choice Requires="wps">
              <w:drawing>
                <wp:anchor distT="0" distB="0" distL="114300" distR="114300" simplePos="0" relativeHeight="251688960" behindDoc="0" locked="0" layoutInCell="1" allowOverlap="1" wp14:anchorId="659FB39B" wp14:editId="3ABA26C3">
                  <wp:simplePos x="0" y="0"/>
                  <wp:positionH relativeFrom="column">
                    <wp:posOffset>-1101725</wp:posOffset>
                  </wp:positionH>
                  <wp:positionV relativeFrom="paragraph">
                    <wp:posOffset>1569720</wp:posOffset>
                  </wp:positionV>
                  <wp:extent cx="2955290" cy="255905"/>
                  <wp:effectExtent l="0" t="2858" r="13653" b="13652"/>
                  <wp:wrapNone/>
                  <wp:docPr id="977" name="Text Box 977"/>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35F8FC18"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9FB39B" id="Text Box 977" o:spid="_x0000_s1189" type="#_x0000_t202" style="position:absolute;margin-left:-86.75pt;margin-top:123.6pt;width:232.7pt;height:20.15pt;rotation:-90;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" fillcolor="window" strokecolor="window" strokeweight=".5pt">
                  <v:textbox>
                    <w:txbxContent>
                      <w:p w14:paraId="35F8FC18"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noProof/>
            <w:sz w:val="28"/>
            <w:lang w:val="fr-CA" w:eastAsia="fr-CA"/>
          </w:rPr>
          <mc:AlternateContent>
            <mc:Choice Requires="wps">
              <w:drawing>
                <wp:anchor distT="0" distB="0" distL="114300" distR="114300" simplePos="0" relativeHeight="251691008" behindDoc="0" locked="0" layoutInCell="1" allowOverlap="1" wp14:anchorId="126DDE6F" wp14:editId="1BFB08C4">
                  <wp:simplePos x="0" y="0"/>
                  <wp:positionH relativeFrom="column">
                    <wp:posOffset>4294505</wp:posOffset>
                  </wp:positionH>
                  <wp:positionV relativeFrom="paragraph">
                    <wp:posOffset>1568450</wp:posOffset>
                  </wp:positionV>
                  <wp:extent cx="2955290" cy="255905"/>
                  <wp:effectExtent l="0" t="2858" r="13653" b="13652"/>
                  <wp:wrapNone/>
                  <wp:docPr id="978" name="Text Box 978"/>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17130B50" w14:textId="77777777" w:rsidR="00C82FDB" w:rsidRDefault="00C82FDB" w:rsidP="00A013FD">
                              <w:pPr>
                                <w:spacing w:before="0"/>
                                <w:jc w:val="center"/>
                                <w:rPr>
                                  <w:sz w:val="16"/>
                                  <w:szCs w:val="16"/>
                                </w:rPr>
                              </w:pPr>
                              <w:r>
                                <w:rPr>
                                  <w:sz w:val="16"/>
                                  <w:szCs w:val="16"/>
                                </w:rPr>
                                <w:t>Delay in seconds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6DDE6F" id="Text Box 978" o:spid="_x0000_s1190" type="#_x0000_t202" style="position:absolute;margin-left:338.15pt;margin-top:123.5pt;width:232.7pt;height:20.15pt;rotation:-90;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" fillcolor="window" strokecolor="window" strokeweight=".5pt">
                  <v:textbox>
                    <w:txbxContent>
                      <w:p w14:paraId="17130B50" w14:textId="77777777" w:rsidR="00C82FDB" w:rsidRDefault="00C82FDB" w:rsidP="00A013FD">
                        <w:pPr>
                          <w:spacing w:before="0"/>
                          <w:jc w:val="center"/>
                          <w:rPr>
                            <w:sz w:val="16"/>
                            <w:szCs w:val="16"/>
                          </w:rPr>
                        </w:pPr>
                        <w:r>
                          <w:rPr>
                            <w:sz w:val="16"/>
                            <w:szCs w:val="16"/>
                          </w:rPr>
                          <w:t>Delay in seconds</w:t>
                        </w:r>
                      </w:p>
                    </w:txbxContent>
                  </v:textbox>
                </v:shape>
              </w:pict>
            </mc:Fallback>
          </mc:AlternateContent>
        </w:r>
        <w:r w:rsidRPr="00A013FD">
          <w:rPr>
            <w:noProof/>
            <w:sz w:val="28"/>
            <w:lang w:val="fr-CA" w:eastAsia="fr-CA"/>
          </w:rPr>
          <w:drawing>
            <wp:inline distT="0" distB="0" distL="0" distR="0" wp14:anchorId="088C02C6" wp14:editId="7E5328E9">
              <wp:extent cx="5050790" cy="3302000"/>
              <wp:effectExtent l="0" t="0" r="0" b="0"/>
              <wp:docPr id="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3"/>
                      <pic:cNvPicPr>
                        <a:picLocks noChangeAspect="1" noChangeArrowheads="1"/>
                      </pic:cNvPicPr>
                    </pic:nvPicPr>
                    <pic:blipFill>
                      <a:blip r:embed="rId142" cstate="print"/>
                      <a:srcRect/>
                      <a:stretch>
                        <a:fillRect/>
                      </a:stretch>
                    </pic:blipFill>
                    <pic:spPr>
                      <a:xfrm>
                        <a:off x="0" y="0"/>
                        <a:ext cx="5054374" cy="3304188"/>
                      </a:xfrm>
                      <a:prstGeom prst="rect">
                        <a:avLst/>
                      </a:prstGeom>
                      <a:noFill/>
                      <a:ln w="9525">
                        <a:noFill/>
                        <a:miter lim="800000"/>
                        <a:headEnd/>
                        <a:tailEnd/>
                      </a:ln>
                    </pic:spPr>
                  </pic:pic>
                </a:graphicData>
              </a:graphic>
            </wp:inline>
          </w:drawing>
        </w:r>
      </w:del>
    </w:p>
    <w:p w14:paraId="6EF9120C" w14:textId="77777777" w:rsidR="00C82FDB" w:rsidRPr="00A013FD" w:rsidRDefault="00C82FDB" w:rsidP="000A5AEA">
      <w:pPr>
        <w:spacing w:after="120"/>
        <w:rPr>
          <w:del w:id="31700" w:author="USA" w:date="2020-02-12T15:58:00Z"/>
        </w:rPr>
      </w:pPr>
      <w:del w:id="31701" w:author="USA" w:date="2020-02-12T15:58:00Z">
        <w:r w:rsidRPr="00A013FD">
          <w:rPr>
            <w:noProof/>
            <w:sz w:val="28"/>
            <w:lang w:val="fr-CA" w:eastAsia="fr-CA"/>
          </w:rPr>
          <mc:AlternateContent>
            <mc:Choice Requires="wps">
              <w:drawing>
                <wp:anchor distT="0" distB="0" distL="114300" distR="114300" simplePos="0" relativeHeight="251686912" behindDoc="0" locked="0" layoutInCell="1" allowOverlap="1" wp14:anchorId="575581AE" wp14:editId="065CE6FA">
                  <wp:simplePos x="0" y="0"/>
                  <wp:positionH relativeFrom="column">
                    <wp:posOffset>918210</wp:posOffset>
                  </wp:positionH>
                  <wp:positionV relativeFrom="paragraph">
                    <wp:posOffset>-3810</wp:posOffset>
                  </wp:positionV>
                  <wp:extent cx="2955290" cy="255905"/>
                  <wp:effectExtent l="0" t="0" r="16510" b="10795"/>
                  <wp:wrapNone/>
                  <wp:docPr id="979" name="Text Box 979"/>
                  <wp:cNvGraphicFramePr/>
                  <a:graphic xmlns:a="http://schemas.openxmlformats.org/drawingml/2006/main">
                    <a:graphicData uri="http://schemas.microsoft.com/office/word/2010/wordprocessingShape">
                      <wps:wsp>
                        <wps:cNvSpPr txBox="1"/>
                        <wps:spPr>
                          <a:xfrm>
                            <a:off x="0" y="0"/>
                            <a:ext cx="2955341" cy="256032"/>
                          </a:xfrm>
                          <a:prstGeom prst="rect">
                            <a:avLst/>
                          </a:prstGeom>
                          <a:solidFill>
                            <a:sysClr val="window" lastClr="FFFFFF"/>
                          </a:solidFill>
                          <a:ln w="6350">
                            <a:solidFill>
                              <a:sysClr val="window" lastClr="FFFFFF"/>
                            </a:solidFill>
                          </a:ln>
                          <a:effectLst/>
                        </wps:spPr>
                        <wps:txbx>
                          <w:txbxContent>
                            <w:p w14:paraId="0368237A" w14:textId="77777777" w:rsidR="00C82FDB" w:rsidRDefault="00C82FDB" w:rsidP="00A013FD">
                              <w:pPr>
                                <w:spacing w:before="0"/>
                                <w:jc w:val="center"/>
                                <w:rPr>
                                  <w:sz w:val="16"/>
                                  <w:szCs w:val="16"/>
                                </w:rPr>
                              </w:pPr>
                              <w:r>
                                <w:rPr>
                                  <w:sz w:val="16"/>
                                  <w:szCs w:val="16"/>
                                </w:rPr>
                                <w:t>Time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75581AE" id="Text Box 979" o:spid="_x0000_s1191" type="#_x0000_t202" style="position:absolute;margin-left:72.3pt;margin-top:-.3pt;width:232.7pt;height:20.1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" fillcolor="window" strokecolor="window" strokeweight=".5pt">
                  <v:textbox>
                    <w:txbxContent>
                      <w:p w14:paraId="0368237A" w14:textId="77777777" w:rsidR="00C82FDB" w:rsidRDefault="00C82FDB" w:rsidP="00A013FD">
                        <w:pPr>
                          <w:spacing w:before="0"/>
                          <w:jc w:val="center"/>
                          <w:rPr>
                            <w:sz w:val="16"/>
                            <w:szCs w:val="16"/>
                          </w:rPr>
                        </w:pPr>
                        <w:r>
                          <w:rPr>
                            <w:sz w:val="16"/>
                            <w:szCs w:val="16"/>
                          </w:rPr>
                          <w:t>Time</w:t>
                        </w:r>
                      </w:p>
                    </w:txbxContent>
                  </v:textbox>
                </v:shape>
              </w:pict>
            </mc:Fallback>
          </mc:AlternateContent>
        </w:r>
      </w:del>
    </w:p>
    <w:p w14:paraId="64365775" w14:textId="77777777" w:rsidR="00C82FDB" w:rsidRPr="00A013FD" w:rsidRDefault="00C82FDB" w:rsidP="000A5AEA">
      <w:pPr>
        <w:spacing w:after="120"/>
        <w:rPr>
          <w:del w:id="31702" w:author="USA" w:date="2020-02-12T15:58:00Z"/>
        </w:rPr>
      </w:pPr>
      <w:del w:id="31703" w:author="USA" w:date="2020-02-12T15:58:00Z">
        <w:r w:rsidRPr="00A013FD">
          <w:delText>Figure A7-12 shows that the satellite is just over 4 minutes above 30° elevation, thus 9 minutes under 30° elevation from acquisition-of-signal (AOS) to loss-of-signal (LOS) for a pass duration of about 13 minutes. The roundtrip delay varies from 19 ms at AOS down to 4 ms at zenith (i.e. 90° elevation). During that pass the Doppler shift varies from −3.73 kHz to +3.73 kHz and the Doppler rate reaches 47 Hz/s at Zenith.</w:delText>
        </w:r>
      </w:del>
    </w:p>
    <w:p w14:paraId="13C62283" w14:textId="77777777" w:rsidR="00C82FDB" w:rsidRPr="00A013FD" w:rsidRDefault="00C82FDB" w:rsidP="000A5AEA">
      <w:pPr>
        <w:spacing w:after="120"/>
        <w:rPr>
          <w:del w:id="31704" w:author="USA" w:date="2020-02-12T15:58:00Z"/>
        </w:rPr>
      </w:pPr>
      <w:del w:id="31705" w:author="USA" w:date="2020-02-12T15:58:00Z">
        <w:r w:rsidRPr="00A013FD">
          <w:delText>Figure A7-13</w:delText>
        </w:r>
      </w:del>
    </w:p>
    <w:p w14:paraId="3326AA7F" w14:textId="77777777" w:rsidR="00C82FDB" w:rsidRPr="00A013FD" w:rsidRDefault="00C82FDB" w:rsidP="000A5AEA">
      <w:pPr>
        <w:spacing w:after="120"/>
        <w:rPr>
          <w:del w:id="31706" w:author="USA" w:date="2020-02-12T15:58:00Z"/>
        </w:rPr>
      </w:pPr>
      <w:del w:id="31707" w:author="USA" w:date="2020-02-12T15:58:00Z">
        <w:r w:rsidRPr="00A013FD">
          <w:delText>Pass elevation scheme for selected orbit over 24 hours</w:delText>
        </w:r>
      </w:del>
    </w:p>
    <w:p w14:paraId="6D6798BC" w14:textId="77777777" w:rsidR="00C82FDB" w:rsidRPr="00A013FD" w:rsidRDefault="00C82FDB" w:rsidP="000A5AEA">
      <w:pPr>
        <w:spacing w:after="120"/>
        <w:rPr>
          <w:del w:id="31708" w:author="USA" w:date="2020-02-12T15:58:00Z"/>
          <w:strike/>
          <w:highlight w:val="red"/>
        </w:rPr>
      </w:pPr>
      <w:del w:id="31709" w:author="USA" w:date="2020-02-12T15:58:00Z">
        <w:r w:rsidRPr="00A013FD">
          <w:rPr>
            <w:noProof/>
            <w:sz w:val="28"/>
            <w:highlight w:val="red"/>
            <w:lang w:val="fr-CA" w:eastAsia="fr-CA"/>
          </w:rPr>
          <w:drawing>
            <wp:inline distT="0" distB="0" distL="0" distR="0" wp14:anchorId="3515B47A" wp14:editId="1CB973E1">
              <wp:extent cx="5756910" cy="3011805"/>
              <wp:effectExtent l="19050" t="19050" r="15240" b="17145"/>
              <wp:docPr id="997" name="Picture 16" descr="C:\Users\Ghislain\Desktop\DESKTOP\AIS frequencies\RptESAVDES\Elevation for satelli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16" descr="C:\Users\Ghislain\Desktop\DESKTOP\AIS frequencies\RptESAVDES\Elevation for satellite.bmp"/>
                      <pic:cNvPicPr>
                        <a:picLocks noChangeAspect="1" noChangeArrowheads="1"/>
                      </pic:cNvPicPr>
                    </pic:nvPicPr>
                    <pic:blipFill>
                      <a:blip r:embed="rId143" cstate="print"/>
                      <a:srcRect l="8311" r="-293"/>
                      <a:stretch>
                        <a:fillRect/>
                      </a:stretch>
                    </pic:blipFill>
                    <pic:spPr>
                      <a:xfrm>
                        <a:off x="0" y="0"/>
                        <a:ext cx="5771027" cy="3019576"/>
                      </a:xfrm>
                      <a:prstGeom prst="rect">
                        <a:avLst/>
                      </a:prstGeom>
                      <a:noFill/>
                      <a:ln w="3175">
                        <a:solidFill>
                          <a:sysClr val="window" lastClr="FFFFFF"/>
                        </a:solidFill>
                      </a:ln>
                    </pic:spPr>
                  </pic:pic>
                </a:graphicData>
              </a:graphic>
            </wp:inline>
          </w:drawing>
        </w:r>
      </w:del>
    </w:p>
    <w:p w14:paraId="3A5B52E4" w14:textId="77777777" w:rsidR="00C82FDB" w:rsidRPr="00A013FD" w:rsidRDefault="00C82FDB" w:rsidP="000A5AEA">
      <w:pPr>
        <w:spacing w:after="120"/>
        <w:rPr>
          <w:del w:id="31710" w:author="USA" w:date="2020-02-12T15:58:00Z"/>
        </w:rPr>
      </w:pPr>
      <w:del w:id="31711" w:author="USA" w:date="2020-02-12T15:58:00Z">
        <w:r w:rsidRPr="00A013FD">
          <w:delText>Figure A7-13 illustrates the satellite elevation as a function of time, as seen by a ground terminal at a fixed location in a 24 hour period. As shown the contact periods are short and low. Depending on the latitude, the duration and the number of contact periods will vary (distance is provided in km).</w:delText>
        </w:r>
      </w:del>
    </w:p>
    <w:p w14:paraId="5C87D290" w14:textId="77777777" w:rsidR="00C82FDB" w:rsidRPr="00A013FD" w:rsidRDefault="00C82FDB" w:rsidP="000A5AEA">
      <w:pPr>
        <w:spacing w:after="120"/>
        <w:rPr>
          <w:del w:id="31712" w:author="USA" w:date="2020-02-12T15:58:00Z"/>
        </w:rPr>
      </w:pPr>
      <w:del w:id="31713" w:author="USA" w:date="2020-02-12T15:58:00Z">
        <w:r w:rsidRPr="00A013FD">
          <w:delText>Figure A7-14</w:delText>
        </w:r>
      </w:del>
    </w:p>
    <w:p w14:paraId="61A5C111" w14:textId="77777777" w:rsidR="00C82FDB" w:rsidRPr="00A013FD" w:rsidRDefault="00C82FDB" w:rsidP="000A5AEA">
      <w:pPr>
        <w:spacing w:after="120"/>
        <w:rPr>
          <w:del w:id="31714" w:author="USA" w:date="2020-02-12T15:58:00Z"/>
        </w:rPr>
      </w:pPr>
      <w:del w:id="31715" w:author="USA" w:date="2020-02-12T15:58:00Z">
        <w:r w:rsidRPr="00A013FD">
          <w:delText>Satellite field of view</w:delText>
        </w:r>
      </w:del>
    </w:p>
    <w:p w14:paraId="2EEC9274" w14:textId="77777777" w:rsidR="00C82FDB" w:rsidRPr="00A013FD" w:rsidRDefault="00C82FDB" w:rsidP="000A5AEA">
      <w:pPr>
        <w:spacing w:after="120"/>
        <w:rPr>
          <w:del w:id="31716" w:author="USA" w:date="2020-02-12T15:58:00Z"/>
        </w:rPr>
      </w:pPr>
      <w:del w:id="31717" w:author="USA" w:date="2020-02-12T15:58:00Z">
        <w:r w:rsidRPr="00A013FD">
          <w:rPr>
            <w:noProof/>
            <w:sz w:val="28"/>
            <w:lang w:val="fr-CA" w:eastAsia="fr-CA"/>
          </w:rPr>
          <w:drawing>
            <wp:inline distT="0" distB="0" distL="0" distR="0" wp14:anchorId="119F4420" wp14:editId="26053ABF">
              <wp:extent cx="4818380" cy="2479675"/>
              <wp:effectExtent l="0" t="0" r="1270" b="0"/>
              <wp:docPr id="998" name="Picture 4" descr="C:\Users\Ghislain\Desktop\DESKTOP\AIS frequencies\RptESAVDES\Cover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4" descr="C:\Users\Ghislain\Desktop\DESKTOP\AIS frequencies\RptESAVDES\Coverage2.jpg"/>
                      <pic:cNvPicPr>
                        <a:picLocks noChangeAspect="1" noChangeArrowheads="1"/>
                      </pic:cNvPicPr>
                    </pic:nvPicPr>
                    <pic:blipFill>
                      <a:blip r:embed="rId144" cstate="print"/>
                      <a:srcRect t="20269" b="20934"/>
                      <a:stretch>
                        <a:fillRect/>
                      </a:stretch>
                    </pic:blipFill>
                    <pic:spPr>
                      <a:xfrm>
                        <a:off x="0" y="0"/>
                        <a:ext cx="4985744" cy="2565779"/>
                      </a:xfrm>
                      <a:prstGeom prst="rect">
                        <a:avLst/>
                      </a:prstGeom>
                      <a:noFill/>
                      <a:ln>
                        <a:noFill/>
                      </a:ln>
                    </pic:spPr>
                  </pic:pic>
                </a:graphicData>
              </a:graphic>
            </wp:inline>
          </w:drawing>
        </w:r>
      </w:del>
    </w:p>
    <w:p w14:paraId="44BB277C" w14:textId="77777777" w:rsidR="00C82FDB" w:rsidRPr="00A013FD" w:rsidRDefault="00C82FDB" w:rsidP="000A5AEA">
      <w:pPr>
        <w:spacing w:after="120"/>
        <w:rPr>
          <w:del w:id="31718" w:author="USA" w:date="2020-02-12T15:58:00Z"/>
        </w:rPr>
      </w:pPr>
      <w:del w:id="31719" w:author="USA" w:date="2020-02-12T15:58:00Z">
        <w:r w:rsidRPr="00A013FD">
          <w:delText>Figure A7-14 presents the satellite field of view. A wide geographical area is covered by the satellite field of view at any given point of the orbit. For this area, the average instantaneous ship count is 22 000 respectively as shown in Fig. A7-15. The ship count is based on combined received terrestrial and satellite data for AIS class A.</w:delText>
        </w:r>
      </w:del>
    </w:p>
    <w:p w14:paraId="5AE6947D" w14:textId="77777777" w:rsidR="00C82FDB" w:rsidRPr="00A013FD" w:rsidRDefault="00C82FDB" w:rsidP="000A5AEA">
      <w:pPr>
        <w:spacing w:after="120"/>
        <w:rPr>
          <w:del w:id="31720" w:author="USA" w:date="2020-02-12T15:58:00Z"/>
        </w:rPr>
      </w:pPr>
      <w:del w:id="31721" w:author="USA" w:date="2020-02-12T15:58:00Z">
        <w:r w:rsidRPr="00A013FD">
          <w:delText>Figure A7-15</w:delText>
        </w:r>
      </w:del>
    </w:p>
    <w:p w14:paraId="5ADB7472" w14:textId="77777777" w:rsidR="00C82FDB" w:rsidRPr="00A013FD" w:rsidRDefault="00C82FDB" w:rsidP="000A5AEA">
      <w:pPr>
        <w:spacing w:after="120"/>
        <w:rPr>
          <w:del w:id="31722" w:author="USA" w:date="2020-02-12T15:58:00Z"/>
        </w:rPr>
      </w:pPr>
      <w:del w:id="31723" w:author="USA" w:date="2020-02-12T15:58:00Z">
        <w:r w:rsidRPr="00A013FD">
          <w:delText>Field of view case for ship instantaneous number</w:delText>
        </w:r>
      </w:del>
    </w:p>
    <w:p w14:paraId="300F2EFA" w14:textId="77777777" w:rsidR="00C82FDB" w:rsidRPr="00A013FD" w:rsidRDefault="00C82FDB" w:rsidP="000A5AEA">
      <w:pPr>
        <w:spacing w:after="120"/>
        <w:rPr>
          <w:del w:id="31724" w:author="USA" w:date="2020-02-12T15:58:00Z"/>
        </w:rPr>
      </w:pPr>
      <w:del w:id="31725" w:author="USA" w:date="2020-02-12T15:58:00Z">
        <w:r w:rsidRPr="00A013FD">
          <w:rPr>
            <w:noProof/>
            <w:sz w:val="28"/>
            <w:lang w:val="fr-CA" w:eastAsia="fr-CA"/>
          </w:rPr>
          <w:drawing>
            <wp:inline distT="0" distB="0" distL="0" distR="0" wp14:anchorId="31AB70ED" wp14:editId="19180F23">
              <wp:extent cx="4921250" cy="2783840"/>
              <wp:effectExtent l="0" t="0" r="0" b="0"/>
              <wp:docPr id="999" name="Picture 1" descr="C:\Users\Ghislain\Desktop\DESKTOP\AIS frequencies\RptESAVDES\VoverageShips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1" descr="C:\Users\Ghislain\Desktop\DESKTOP\AIS frequencies\RptESAVDES\VoverageShipsAIS.png"/>
                      <pic:cNvPicPr>
                        <a:picLocks noChangeAspect="1" noChangeArrowheads="1"/>
                      </pic:cNvPicPr>
                    </pic:nvPicPr>
                    <pic:blipFill>
                      <a:blip r:embed="rId145" cstate="print"/>
                      <a:srcRect/>
                      <a:stretch>
                        <a:fillRect/>
                      </a:stretch>
                    </pic:blipFill>
                    <pic:spPr>
                      <a:xfrm>
                        <a:off x="0" y="0"/>
                        <a:ext cx="4923803" cy="2785561"/>
                      </a:xfrm>
                      <a:prstGeom prst="rect">
                        <a:avLst/>
                      </a:prstGeom>
                      <a:noFill/>
                      <a:ln w="9525">
                        <a:noFill/>
                        <a:miter lim="800000"/>
                        <a:headEnd/>
                        <a:tailEnd/>
                      </a:ln>
                    </pic:spPr>
                  </pic:pic>
                </a:graphicData>
              </a:graphic>
            </wp:inline>
          </w:drawing>
        </w:r>
      </w:del>
    </w:p>
    <w:p w14:paraId="518A066F" w14:textId="77777777" w:rsidR="00C82FDB" w:rsidRPr="00A013FD" w:rsidDel="00542BDC" w:rsidRDefault="00C82FDB" w:rsidP="00A013FD">
      <w:pPr>
        <w:spacing w:after="120"/>
        <w:rPr>
          <w:del w:id="31726" w:author="USA Editor 2021" w:date="2021-01-07T13:10:00Z"/>
        </w:rPr>
      </w:pPr>
      <w:del w:id="31727" w:author="USA" w:date="2020-02-12T15:58:00Z">
        <w:r w:rsidRPr="00A013FD">
          <w:delText xml:space="preserve">Figure A7-15 is indicative of the AIS received by terrestrial stations is displayed in blue while AIS received by satellite is displayed in red. </w:delText>
        </w:r>
      </w:del>
    </w:p>
    <w:p w14:paraId="3725B375" w14:textId="77777777" w:rsidR="00C82FDB" w:rsidRPr="00A013FD" w:rsidRDefault="00C82FDB" w:rsidP="00542BDC">
      <w:pPr>
        <w:spacing w:after="120"/>
        <w:rPr>
          <w:del w:id="31728" w:author="USA" w:date="2020-02-12T15:58:00Z"/>
        </w:rPr>
      </w:pPr>
      <w:del w:id="31729" w:author="USA" w:date="2020-02-12T15:58:00Z">
        <w:r w:rsidRPr="00A013FD">
          <w:delText>8.2.1</w:delText>
        </w:r>
        <w:r w:rsidRPr="00A013FD">
          <w:tab/>
          <w:delText>VHF data exchange satellite downlink characteristics</w:delText>
        </w:r>
      </w:del>
    </w:p>
    <w:p w14:paraId="3C624EE5" w14:textId="77777777" w:rsidR="00C82FDB" w:rsidRPr="00A013FD" w:rsidRDefault="00C82FDB" w:rsidP="000A5AEA">
      <w:pPr>
        <w:spacing w:after="120"/>
        <w:rPr>
          <w:del w:id="31730" w:author="USA" w:date="2020-02-12T15:58:00Z"/>
          <w:lang w:eastAsia="en-GB"/>
        </w:rPr>
      </w:pPr>
      <w:del w:id="31731" w:author="USA" w:date="2020-02-12T15:58:00Z">
        <w:r w:rsidRPr="00A013FD">
          <w:rPr>
            <w:lang w:eastAsia="en-GB"/>
          </w:rPr>
          <w:delText>The power flux density mask to be respected is (as also presented in Table A4-1 of Annex 4).</w:delText>
        </w:r>
      </w:del>
    </w:p>
    <w:p w14:paraId="2279744B" w14:textId="77777777" w:rsidR="00C82FDB" w:rsidRPr="00A013FD" w:rsidRDefault="00751B0B" w:rsidP="000A5AEA">
      <w:pPr>
        <w:spacing w:after="120"/>
        <w:rPr>
          <w:del w:id="31732" w:author="USA" w:date="2020-02-12T15:58:00Z"/>
          <w:rFonts w:ascii="Calibri" w:hAnsi="Calibri"/>
          <w:lang w:eastAsia="en-GB"/>
        </w:rPr>
      </w:pPr>
      <m:oMathPara>
        <m:oMath>
          <m:sSub>
            <m:sSubPr>
              <m:ctrlPr>
                <w:del w:id="31733" w:author="USA" w:date="2020-02-12T15:58:00Z">
                  <w:rPr>
                    <w:rFonts w:ascii="Cambria Math" w:hAnsi="Cambria Math"/>
                    <w:lang w:eastAsia="en-GB"/>
                  </w:rPr>
                </w:del>
              </m:ctrlPr>
            </m:sSubPr>
            <m:e>
              <m:r>
                <w:del w:id="31734" w:author="USA" w:date="2020-02-12T15:58:00Z">
                  <m:rPr>
                    <m:nor/>
                  </m:rPr>
                  <w:rPr>
                    <w:rFonts w:ascii="Cambria Math" w:hAnsi="Cambria Math"/>
                    <w:lang w:eastAsia="en-GB"/>
                  </w:rPr>
                  <m:t>PFD</m:t>
                </w:del>
              </m:r>
              <m:d>
                <m:dPr>
                  <m:ctrlPr>
                    <w:del w:id="31735" w:author="USA" w:date="2020-02-12T15:58:00Z">
                      <w:rPr>
                        <w:rFonts w:ascii="Cambria Math" w:hAnsi="Cambria Math"/>
                        <w:lang w:eastAsia="en-GB"/>
                      </w:rPr>
                    </w:del>
                  </m:ctrlPr>
                </m:dPr>
                <m:e>
                  <m:r>
                    <w:del w:id="31736" w:author="USA" w:date="2020-02-12T15:58:00Z">
                      <m:rPr>
                        <m:nor/>
                      </m:rPr>
                      <w:rPr>
                        <w:rFonts w:ascii="Cambria Math" w:hAnsi="Cambria Math"/>
                        <w:iCs/>
                        <w:lang w:eastAsia="en-GB"/>
                      </w:rPr>
                      <m:t>θ</m:t>
                    </w:del>
                  </m:r>
                  <m:r>
                    <w:del w:id="31737" w:author="USA" w:date="2020-02-12T15:58:00Z">
                      <m:rPr>
                        <m:nor/>
                      </m:rPr>
                      <w:rPr>
                        <w:rFonts w:ascii="Cambria Math" w:hAnsi="Cambria Math"/>
                        <w:lang w:eastAsia="en-GB"/>
                      </w:rPr>
                      <m:t>°</m:t>
                    </w:del>
                  </m:r>
                </m:e>
              </m:d>
              <m:r>
                <w:del w:id="31738" w:author="USA" w:date="2020-02-12T15:58:00Z">
                  <m:rPr>
                    <m:nor/>
                  </m:rPr>
                  <w:rPr>
                    <w:rFonts w:ascii="Cambria Math" w:hAnsi="Cambria Math"/>
                    <w:lang w:eastAsia="en-GB"/>
                  </w:rPr>
                  <m:t xml:space="preserve"> </m:t>
                </w:del>
              </m:r>
            </m:e>
            <m:sub>
              <m:r>
                <w:del w:id="31739" w:author="USA" w:date="2020-02-12T15:58:00Z">
                  <m:rPr>
                    <m:nor/>
                  </m:rPr>
                  <w:rPr>
                    <w:rFonts w:ascii="Cambria Math" w:hAnsi="Cambria Math"/>
                    <w:lang w:eastAsia="en-GB"/>
                  </w:rPr>
                  <m:t>(</m:t>
                </w:del>
              </m:r>
              <m:r>
                <w:del w:id="31740" w:author="USA" w:date="2020-02-12T15:58:00Z">
                  <m:rPr>
                    <m:nor/>
                  </m:rPr>
                  <w:rPr>
                    <w:rFonts w:ascii="Cambria Math" w:hAnsi="Cambria Math"/>
                    <w:iCs/>
                    <w:lang w:eastAsia="en-GB"/>
                  </w:rPr>
                  <m:t>dBW/(</m:t>
                </w:del>
              </m:r>
              <m:sSup>
                <m:sSupPr>
                  <m:ctrlPr>
                    <w:del w:id="31741" w:author="USA" w:date="2020-02-12T15:58:00Z">
                      <w:rPr>
                        <w:rFonts w:ascii="Cambria Math" w:hAnsi="Cambria Math"/>
                        <w:iCs/>
                        <w:lang w:eastAsia="en-GB"/>
                      </w:rPr>
                    </w:del>
                  </m:ctrlPr>
                </m:sSupPr>
                <m:e>
                  <m:r>
                    <w:del w:id="31742" w:author="USA" w:date="2020-02-12T15:58:00Z">
                      <m:rPr>
                        <m:nor/>
                      </m:rPr>
                      <w:rPr>
                        <w:rFonts w:ascii="Cambria Math" w:hAnsi="Cambria Math"/>
                        <w:iCs/>
                        <w:lang w:eastAsia="en-GB"/>
                      </w:rPr>
                      <m:t>m</m:t>
                    </w:del>
                  </m:r>
                </m:e>
                <m:sup>
                  <m:r>
                    <w:del w:id="31743" w:author="USA" w:date="2020-02-12T15:58:00Z">
                      <m:rPr>
                        <m:nor/>
                      </m:rPr>
                      <w:rPr>
                        <w:rFonts w:ascii="Cambria Math" w:hAnsi="Cambria Math"/>
                        <w:iCs/>
                        <w:lang w:eastAsia="en-GB"/>
                      </w:rPr>
                      <m:t>2</m:t>
                    </w:del>
                  </m:r>
                </m:sup>
              </m:sSup>
              <m:r>
                <w:del w:id="31744" w:author="USA" w:date="2020-02-12T15:58:00Z">
                  <m:rPr>
                    <m:nor/>
                  </m:rPr>
                  <w:rPr>
                    <w:rFonts w:ascii="Cambria Math" w:hAnsi="Cambria Math"/>
                    <w:iCs/>
                    <w:lang w:eastAsia="en-GB"/>
                  </w:rPr>
                  <m:t>*4 kHz</m:t>
                </w:del>
              </m:r>
              <m:r>
                <w:del w:id="31745" w:author="USA" w:date="2020-02-12T15:58:00Z">
                  <m:rPr>
                    <m:nor/>
                  </m:rPr>
                  <w:rPr>
                    <w:rFonts w:ascii="Cambria Math" w:hAnsi="Cambria Math"/>
                    <w:lang w:eastAsia="en-GB"/>
                  </w:rPr>
                  <m:t>))</m:t>
                </w:del>
              </m:r>
            </m:sub>
          </m:sSub>
          <m:r>
            <w:del w:id="31746" w:author="USA" w:date="2020-02-12T15:58:00Z">
              <m:rPr>
                <m:nor/>
              </m:rPr>
              <w:rPr>
                <w:rFonts w:ascii="Cambria Math" w:hAnsi="Cambria Math"/>
                <w:lang w:eastAsia="en-GB"/>
              </w:rPr>
              <m:t>=</m:t>
            </w:del>
          </m:r>
          <m:d>
            <m:dPr>
              <m:begChr m:val="{"/>
              <m:endChr m:val=""/>
              <m:ctrlPr>
                <w:del w:id="31747" w:author="USA" w:date="2020-02-12T15:58:00Z">
                  <w:rPr>
                    <w:rFonts w:ascii="Cambria Math" w:hAnsi="Cambria Math"/>
                    <w:bCs/>
                    <w:lang w:eastAsia="en-GB"/>
                  </w:rPr>
                </w:del>
              </m:ctrlPr>
            </m:dPr>
            <m:e>
              <m:eqArr>
                <m:eqArrPr>
                  <m:ctrlPr>
                    <w:del w:id="31748" w:author="USA" w:date="2020-02-12T15:58:00Z">
                      <w:rPr>
                        <w:rFonts w:ascii="Cambria Math" w:hAnsi="Cambria Math"/>
                        <w:bCs/>
                        <w:lang w:eastAsia="en-GB"/>
                      </w:rPr>
                    </w:del>
                  </m:ctrlPr>
                </m:eqArrPr>
                <m:e>
                  <m:r>
                    <w:del w:id="31749" w:author="USA" w:date="2020-02-12T15:58:00Z">
                      <m:rPr>
                        <m:nor/>
                      </m:rPr>
                      <w:rPr>
                        <w:rFonts w:ascii="Cambria Math" w:hAnsi="Cambria Math"/>
                        <w:lang w:eastAsia="en-GB"/>
                      </w:rPr>
                      <m:t>-149+0.16*</m:t>
                    </w:del>
                  </m:r>
                  <m:r>
                    <w:del w:id="31750" w:author="USA" w:date="2020-02-12T15:58:00Z">
                      <m:rPr>
                        <m:nor/>
                      </m:rPr>
                      <w:rPr>
                        <w:rFonts w:ascii="Cambria Math" w:hAnsi="Cambria Math"/>
                        <w:iCs/>
                        <w:lang w:eastAsia="en-GB"/>
                      </w:rPr>
                      <m:t>θ</m:t>
                    </w:del>
                  </m:r>
                  <m:r>
                    <w:del w:id="31751" w:author="USA" w:date="2020-02-12T15:58:00Z">
                      <m:rPr>
                        <m:nor/>
                      </m:rPr>
                      <w:rPr>
                        <w:rFonts w:ascii="Cambria Math" w:hAnsi="Cambria Math"/>
                        <w:lang w:eastAsia="en-GB"/>
                      </w:rPr>
                      <m:t>°                         0°≤</m:t>
                    </w:del>
                  </m:r>
                  <m:r>
                    <w:del w:id="31752" w:author="USA" w:date="2020-02-12T15:58:00Z">
                      <m:rPr>
                        <m:nor/>
                      </m:rPr>
                      <w:rPr>
                        <w:rFonts w:ascii="Cambria Math" w:hAnsi="Cambria Math"/>
                        <w:iCs/>
                        <w:lang w:eastAsia="en-GB"/>
                      </w:rPr>
                      <m:t>θ</m:t>
                    </w:del>
                  </m:r>
                  <m:r>
                    <w:del w:id="31753" w:author="USA" w:date="2020-02-12T15:58:00Z">
                      <m:rPr>
                        <m:nor/>
                      </m:rPr>
                      <w:rPr>
                        <w:rFonts w:ascii="Cambria Math" w:hAnsi="Cambria Math"/>
                        <w:lang w:eastAsia="en-GB"/>
                      </w:rPr>
                      <m:t>&lt;45°;</m:t>
                    </w:del>
                  </m:r>
                </m:e>
                <m:e>
                  <m:r>
                    <w:del w:id="31754" w:author="USA" w:date="2020-02-12T15:58:00Z">
                      <m:rPr>
                        <m:nor/>
                      </m:rPr>
                      <w:rPr>
                        <w:rFonts w:ascii="Cambria Math" w:hAnsi="Cambria Math"/>
                        <w:lang w:eastAsia="en-GB"/>
                      </w:rPr>
                      <m:t>-142+0.53*</m:t>
                    </w:del>
                  </m:r>
                  <m:d>
                    <m:dPr>
                      <m:ctrlPr>
                        <w:del w:id="31755" w:author="USA" w:date="2020-02-12T15:58:00Z">
                          <w:rPr>
                            <w:rFonts w:ascii="Cambria Math" w:hAnsi="Cambria Math"/>
                            <w:bCs/>
                            <w:lang w:eastAsia="en-GB"/>
                          </w:rPr>
                        </w:del>
                      </m:ctrlPr>
                    </m:dPr>
                    <m:e>
                      <m:r>
                        <w:del w:id="31756" w:author="USA" w:date="2020-02-12T15:58:00Z">
                          <m:rPr>
                            <m:nor/>
                          </m:rPr>
                          <w:rPr>
                            <w:rFonts w:ascii="Cambria Math" w:hAnsi="Cambria Math"/>
                            <w:iCs/>
                            <w:lang w:eastAsia="en-GB"/>
                          </w:rPr>
                          <m:t>θ</m:t>
                        </w:del>
                      </m:r>
                      <m:r>
                        <w:del w:id="31757" w:author="USA" w:date="2020-02-12T15:58:00Z">
                          <m:rPr>
                            <m:nor/>
                          </m:rPr>
                          <w:rPr>
                            <w:rFonts w:ascii="Cambria Math" w:hAnsi="Cambria Math"/>
                            <w:lang w:eastAsia="en-GB"/>
                          </w:rPr>
                          <m:t>°-45°</m:t>
                        </w:del>
                      </m:r>
                    </m:e>
                  </m:d>
                  <m:r>
                    <w:del w:id="31758" w:author="USA" w:date="2020-02-12T15:58:00Z">
                      <m:rPr>
                        <m:nor/>
                      </m:rPr>
                      <w:rPr>
                        <w:rFonts w:ascii="Cambria Math" w:hAnsi="Cambria Math"/>
                        <w:lang w:eastAsia="en-GB"/>
                      </w:rPr>
                      <m:t xml:space="preserve">      45°≤</m:t>
                    </w:del>
                  </m:r>
                  <m:r>
                    <w:del w:id="31759" w:author="USA" w:date="2020-02-12T15:58:00Z">
                      <m:rPr>
                        <m:nor/>
                      </m:rPr>
                      <w:rPr>
                        <w:rFonts w:ascii="Cambria Math" w:hAnsi="Cambria Math"/>
                        <w:iCs/>
                        <w:lang w:eastAsia="en-GB"/>
                      </w:rPr>
                      <m:t>θ</m:t>
                    </w:del>
                  </m:r>
                  <m:r>
                    <w:del w:id="31760" w:author="USA" w:date="2020-02-12T15:58:00Z">
                      <m:rPr>
                        <m:nor/>
                      </m:rPr>
                      <w:rPr>
                        <w:rFonts w:ascii="Cambria Math" w:hAnsi="Cambria Math"/>
                        <w:lang w:eastAsia="en-GB"/>
                      </w:rPr>
                      <m:t>&lt;60°;</m:t>
                    </w:del>
                  </m:r>
                </m:e>
                <m:e>
                  <m:r>
                    <w:del w:id="31761" w:author="USA" w:date="2020-02-12T15:58:00Z">
                      <m:rPr>
                        <m:nor/>
                      </m:rPr>
                      <w:rPr>
                        <w:rFonts w:ascii="Cambria Math" w:hAnsi="Cambria Math"/>
                        <w:lang w:eastAsia="en-GB"/>
                      </w:rPr>
                      <m:t>-134+0.1*</m:t>
                    </w:del>
                  </m:r>
                  <m:d>
                    <m:dPr>
                      <m:ctrlPr>
                        <w:del w:id="31762" w:author="USA" w:date="2020-02-12T15:58:00Z">
                          <w:rPr>
                            <w:rFonts w:ascii="Cambria Math" w:hAnsi="Cambria Math"/>
                            <w:bCs/>
                            <w:lang w:eastAsia="en-GB"/>
                          </w:rPr>
                        </w:del>
                      </m:ctrlPr>
                    </m:dPr>
                    <m:e>
                      <m:r>
                        <w:del w:id="31763" w:author="USA" w:date="2020-02-12T15:58:00Z">
                          <m:rPr>
                            <m:nor/>
                          </m:rPr>
                          <w:rPr>
                            <w:rFonts w:ascii="Cambria Math" w:hAnsi="Cambria Math"/>
                            <w:iCs/>
                            <w:lang w:eastAsia="en-GB"/>
                          </w:rPr>
                          <m:t>θ</m:t>
                        </w:del>
                      </m:r>
                      <m:r>
                        <w:del w:id="31764" w:author="USA" w:date="2020-02-12T15:58:00Z">
                          <m:rPr>
                            <m:nor/>
                          </m:rPr>
                          <w:rPr>
                            <w:rFonts w:ascii="Cambria Math" w:hAnsi="Cambria Math"/>
                            <w:lang w:eastAsia="en-GB"/>
                          </w:rPr>
                          <m:t>°-60°</m:t>
                        </w:del>
                      </m:r>
                    </m:e>
                  </m:d>
                  <m:r>
                    <w:del w:id="31765" w:author="USA" w:date="2020-02-12T15:58:00Z">
                      <m:rPr>
                        <m:nor/>
                      </m:rPr>
                      <w:rPr>
                        <w:rFonts w:ascii="Cambria Math" w:hAnsi="Cambria Math"/>
                        <w:lang w:eastAsia="en-GB"/>
                      </w:rPr>
                      <m:t xml:space="preserve">         60°≤</m:t>
                    </w:del>
                  </m:r>
                  <m:r>
                    <w:del w:id="31766" w:author="USA" w:date="2020-02-12T15:58:00Z">
                      <m:rPr>
                        <m:nor/>
                      </m:rPr>
                      <w:rPr>
                        <w:rFonts w:ascii="Cambria Math" w:hAnsi="Cambria Math"/>
                        <w:iCs/>
                        <w:lang w:eastAsia="en-GB"/>
                      </w:rPr>
                      <m:t>θ</m:t>
                    </w:del>
                  </m:r>
                  <m:r>
                    <w:del w:id="31767" w:author="USA" w:date="2020-02-12T15:58:00Z">
                      <m:rPr>
                        <m:nor/>
                      </m:rPr>
                      <w:rPr>
                        <w:rFonts w:ascii="Cambria Math" w:hAnsi="Cambria Math"/>
                        <w:lang w:eastAsia="en-GB"/>
                      </w:rPr>
                      <m:t>≤90°.</m:t>
                    </w:del>
                  </m:r>
                </m:e>
              </m:eqArr>
            </m:e>
          </m:d>
        </m:oMath>
      </m:oMathPara>
    </w:p>
    <w:p w14:paraId="286F3791" w14:textId="77777777" w:rsidR="00C82FDB" w:rsidRPr="00A013FD" w:rsidRDefault="00C82FDB" w:rsidP="000A5AEA">
      <w:pPr>
        <w:spacing w:after="120"/>
        <w:rPr>
          <w:del w:id="31768" w:author="USA" w:date="2020-02-12T15:58:00Z"/>
        </w:rPr>
      </w:pPr>
      <w:del w:id="31769" w:author="USA" w:date="2020-02-12T15:58:00Z">
        <w:r w:rsidRPr="00A013FD">
          <w:delText>where θ is the angle of arrival of the incident wave above the horizontal plane, in degrees.</w:delText>
        </w:r>
      </w:del>
    </w:p>
    <w:p w14:paraId="4DB372BE" w14:textId="77777777" w:rsidR="00C82FDB" w:rsidRPr="00A013FD" w:rsidRDefault="00C82FDB" w:rsidP="000A5AEA">
      <w:pPr>
        <w:spacing w:after="120"/>
        <w:rPr>
          <w:del w:id="31770" w:author="USA" w:date="2020-02-12T15:58:00Z"/>
        </w:rPr>
      </w:pPr>
      <w:del w:id="31771" w:author="USA" w:date="2020-02-12T15:58:00Z">
        <w:r w:rsidRPr="00A013FD">
          <w:delText>Which is tabulated as follows:</w:delText>
        </w:r>
      </w:del>
    </w:p>
    <w:p w14:paraId="7845BE48" w14:textId="77777777" w:rsidR="00C82FDB" w:rsidRPr="00A013FD" w:rsidRDefault="00C82FDB" w:rsidP="000A5AEA">
      <w:pPr>
        <w:spacing w:after="120"/>
        <w:rPr>
          <w:del w:id="31772" w:author="USA" w:date="2020-02-12T15:58:00Z"/>
        </w:rPr>
      </w:pPr>
      <w:del w:id="31773" w:author="USA" w:date="2020-02-12T15:58:00Z">
        <w:r w:rsidRPr="00A013FD">
          <w:delText>TABLE A7-8</w:delText>
        </w:r>
      </w:del>
    </w:p>
    <w:p w14:paraId="26A1D980" w14:textId="77777777" w:rsidR="00C82FDB" w:rsidRPr="00A013FD" w:rsidRDefault="00C82FDB" w:rsidP="000A5AEA">
      <w:pPr>
        <w:spacing w:after="120"/>
        <w:rPr>
          <w:del w:id="31774" w:author="USA" w:date="2020-02-12T15:58:00Z"/>
        </w:rPr>
      </w:pPr>
      <w:del w:id="31775" w:author="USA" w:date="2020-02-12T15:58:00Z">
        <w:r w:rsidRPr="00A013FD">
          <w:delText>Tabulation of pfd mask</w:delText>
        </w:r>
      </w:del>
    </w:p>
    <w:tbl>
      <w:tblPr>
        <w:tblStyle w:val="TableGrid"/>
        <w:tblW w:w="8505" w:type="dxa"/>
        <w:jc w:val="center"/>
        <w:tblLayout w:type="fixed"/>
        <w:tblLook w:val="04A0" w:firstRow="1" w:lastRow="0" w:firstColumn="1" w:lastColumn="0" w:noHBand="0" w:noVBand="1"/>
      </w:tblPr>
      <w:tblGrid>
        <w:gridCol w:w="1983"/>
        <w:gridCol w:w="1983"/>
        <w:gridCol w:w="1983"/>
        <w:gridCol w:w="2556"/>
      </w:tblGrid>
      <w:tr w:rsidR="00C82FDB" w:rsidRPr="00A013FD" w14:paraId="78150400" w14:textId="77777777" w:rsidTr="00BF604E">
        <w:trPr>
          <w:trHeight w:val="304"/>
          <w:jc w:val="center"/>
          <w:del w:id="31776" w:author="USA" w:date="2020-02-12T15:58:00Z"/>
        </w:trPr>
        <w:tc>
          <w:tcPr>
            <w:tcW w:w="1983" w:type="dxa"/>
          </w:tcPr>
          <w:p w14:paraId="2A21DB64" w14:textId="77777777" w:rsidR="00C82FDB" w:rsidRPr="00A013FD" w:rsidRDefault="00C82FDB" w:rsidP="00A013FD">
            <w:pPr>
              <w:spacing w:before="80" w:after="80"/>
              <w:rPr>
                <w:del w:id="31777" w:author="USA" w:date="2020-02-12T15:58:00Z"/>
                <w:rFonts w:asciiTheme="majorBidi" w:hAnsiTheme="majorBidi" w:cstheme="majorBidi"/>
                <w:b/>
                <w:sz w:val="20"/>
              </w:rPr>
            </w:pPr>
          </w:p>
        </w:tc>
        <w:tc>
          <w:tcPr>
            <w:tcW w:w="1983" w:type="dxa"/>
          </w:tcPr>
          <w:p w14:paraId="6FEA67A3" w14:textId="77777777" w:rsidR="00C82FDB" w:rsidRPr="00A013FD" w:rsidRDefault="00C82FDB" w:rsidP="00A013FD">
            <w:pPr>
              <w:spacing w:before="80" w:after="80"/>
              <w:rPr>
                <w:del w:id="31778" w:author="USA" w:date="2020-02-12T15:58:00Z"/>
                <w:rFonts w:asciiTheme="majorBidi" w:hAnsiTheme="majorBidi" w:cstheme="majorBidi"/>
                <w:b/>
                <w:sz w:val="20"/>
              </w:rPr>
            </w:pPr>
            <w:del w:id="31779" w:author="USA" w:date="2020-02-12T15:58:00Z">
              <w:r w:rsidRPr="00A013FD">
                <w:rPr>
                  <w:rFonts w:asciiTheme="majorBidi" w:hAnsiTheme="majorBidi" w:cstheme="majorBidi"/>
                  <w:b/>
                  <w:sz w:val="20"/>
                </w:rPr>
                <w:delText>dBW</w:delText>
              </w:r>
            </w:del>
          </w:p>
        </w:tc>
        <w:tc>
          <w:tcPr>
            <w:tcW w:w="1983" w:type="dxa"/>
          </w:tcPr>
          <w:p w14:paraId="0E96D007" w14:textId="77777777" w:rsidR="00C82FDB" w:rsidRPr="00A013FD" w:rsidRDefault="00C82FDB" w:rsidP="00A013FD">
            <w:pPr>
              <w:spacing w:before="80" w:after="80"/>
              <w:rPr>
                <w:del w:id="31780" w:author="USA" w:date="2020-02-12T15:58:00Z"/>
                <w:rFonts w:asciiTheme="majorBidi" w:hAnsiTheme="majorBidi" w:cstheme="majorBidi"/>
                <w:b/>
                <w:sz w:val="20"/>
              </w:rPr>
            </w:pPr>
            <w:del w:id="31781" w:author="USA" w:date="2020-02-12T15:58:00Z">
              <w:r w:rsidRPr="00A013FD">
                <w:rPr>
                  <w:rFonts w:asciiTheme="majorBidi" w:hAnsiTheme="majorBidi" w:cstheme="majorBidi"/>
                  <w:b/>
                  <w:sz w:val="20"/>
                </w:rPr>
                <w:delText xml:space="preserve">Δ = </w:delText>
              </w:r>
              <w:r w:rsidRPr="000A5AEA">
                <w:rPr>
                  <w:rFonts w:asciiTheme="majorBidi" w:hAnsiTheme="majorBidi" w:cstheme="majorBidi"/>
                  <w:b/>
                  <w:sz w:val="20"/>
                  <w:lang w:val="en-US"/>
                </w:rPr>
                <w:delText>−</w:delText>
              </w:r>
              <w:r w:rsidRPr="00A013FD">
                <w:rPr>
                  <w:rFonts w:asciiTheme="majorBidi" w:hAnsiTheme="majorBidi" w:cstheme="majorBidi"/>
                  <w:b/>
                  <w:sz w:val="20"/>
                </w:rPr>
                <w:delText>36.0 dB</w:delText>
              </w:r>
            </w:del>
          </w:p>
        </w:tc>
        <w:tc>
          <w:tcPr>
            <w:tcW w:w="2556" w:type="dxa"/>
          </w:tcPr>
          <w:p w14:paraId="4AB7611A" w14:textId="77777777" w:rsidR="00C82FDB" w:rsidRPr="00A013FD" w:rsidRDefault="00C82FDB" w:rsidP="00A013FD">
            <w:pPr>
              <w:spacing w:before="80" w:after="80"/>
              <w:rPr>
                <w:del w:id="31782" w:author="USA" w:date="2020-02-12T15:58:00Z"/>
                <w:rFonts w:asciiTheme="majorBidi" w:hAnsiTheme="majorBidi" w:cstheme="majorBidi"/>
                <w:b/>
                <w:sz w:val="20"/>
              </w:rPr>
            </w:pPr>
            <w:del w:id="31783" w:author="USA" w:date="2020-02-12T15:58:00Z">
              <w:r w:rsidRPr="00A013FD">
                <w:rPr>
                  <w:rFonts w:asciiTheme="majorBidi" w:hAnsiTheme="majorBidi" w:cstheme="majorBidi"/>
                  <w:b/>
                  <w:sz w:val="20"/>
                </w:rPr>
                <w:delText>Δ = +14.0 dB</w:delText>
              </w:r>
            </w:del>
          </w:p>
        </w:tc>
      </w:tr>
      <w:tr w:rsidR="00C82FDB" w:rsidRPr="00A013FD" w14:paraId="191E5C28" w14:textId="77777777" w:rsidTr="00BF604E">
        <w:trPr>
          <w:trHeight w:val="304"/>
          <w:jc w:val="center"/>
          <w:del w:id="31784" w:author="USA" w:date="2020-02-12T15:58:00Z"/>
        </w:trPr>
        <w:tc>
          <w:tcPr>
            <w:tcW w:w="1983" w:type="dxa"/>
          </w:tcPr>
          <w:p w14:paraId="594760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5" w:author="USA" w:date="2020-02-12T15:58:00Z"/>
                <w:rFonts w:asciiTheme="majorBidi" w:hAnsiTheme="majorBidi" w:cstheme="majorBidi"/>
                <w:sz w:val="20"/>
              </w:rPr>
            </w:pPr>
            <w:del w:id="31786" w:author="USA" w:date="2020-02-12T15:58:00Z">
              <w:r w:rsidRPr="00A013FD">
                <w:rPr>
                  <w:rFonts w:asciiTheme="majorBidi" w:hAnsiTheme="majorBidi" w:cstheme="majorBidi"/>
                  <w:sz w:val="20"/>
                </w:rPr>
                <w:delText>Theta</w:delText>
              </w:r>
            </w:del>
          </w:p>
        </w:tc>
        <w:tc>
          <w:tcPr>
            <w:tcW w:w="1983" w:type="dxa"/>
          </w:tcPr>
          <w:p w14:paraId="225C22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7" w:author="USA" w:date="2020-02-12T15:58:00Z"/>
                <w:rFonts w:asciiTheme="majorBidi" w:hAnsiTheme="majorBidi" w:cstheme="majorBidi"/>
                <w:sz w:val="20"/>
              </w:rPr>
            </w:pPr>
            <w:del w:id="31788" w:author="USA" w:date="2020-02-12T15:58:00Z">
              <w:r w:rsidRPr="00A013FD">
                <w:rPr>
                  <w:rFonts w:asciiTheme="majorBidi" w:hAnsiTheme="majorBidi" w:cstheme="majorBidi"/>
                  <w:sz w:val="20"/>
                </w:rPr>
                <w:delText>Flux/4 kHz</w:delText>
              </w:r>
            </w:del>
          </w:p>
        </w:tc>
        <w:tc>
          <w:tcPr>
            <w:tcW w:w="1983" w:type="dxa"/>
          </w:tcPr>
          <w:p w14:paraId="439155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9" w:author="USA" w:date="2020-02-12T15:58:00Z"/>
                <w:rFonts w:asciiTheme="majorBidi" w:hAnsiTheme="majorBidi" w:cstheme="majorBidi"/>
                <w:sz w:val="20"/>
              </w:rPr>
            </w:pPr>
            <w:del w:id="31790" w:author="USA" w:date="2020-02-12T15:58:00Z">
              <w:r w:rsidRPr="00A013FD">
                <w:rPr>
                  <w:rFonts w:asciiTheme="majorBidi" w:hAnsiTheme="majorBidi" w:cstheme="majorBidi"/>
                  <w:sz w:val="20"/>
                </w:rPr>
                <w:delText>Flux/1 Hz</w:delText>
              </w:r>
            </w:del>
          </w:p>
        </w:tc>
        <w:tc>
          <w:tcPr>
            <w:tcW w:w="2556" w:type="dxa"/>
          </w:tcPr>
          <w:p w14:paraId="3994B6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1" w:author="USA" w:date="2020-02-12T15:58:00Z"/>
                <w:rFonts w:asciiTheme="majorBidi" w:hAnsiTheme="majorBidi" w:cstheme="majorBidi"/>
                <w:sz w:val="20"/>
              </w:rPr>
            </w:pPr>
            <w:del w:id="31792" w:author="USA" w:date="2020-02-12T15:58:00Z">
              <w:r w:rsidRPr="00A013FD">
                <w:rPr>
                  <w:rFonts w:asciiTheme="majorBidi" w:hAnsiTheme="majorBidi" w:cstheme="majorBidi"/>
                  <w:sz w:val="20"/>
                </w:rPr>
                <w:delText>Flux 100 kHz</w:delText>
              </w:r>
            </w:del>
          </w:p>
        </w:tc>
      </w:tr>
      <w:tr w:rsidR="00C82FDB" w:rsidRPr="00A013FD" w14:paraId="6118A527" w14:textId="77777777" w:rsidTr="00BF604E">
        <w:trPr>
          <w:trHeight w:val="304"/>
          <w:jc w:val="center"/>
          <w:del w:id="31793" w:author="USA" w:date="2020-02-12T15:58:00Z"/>
        </w:trPr>
        <w:tc>
          <w:tcPr>
            <w:tcW w:w="1983" w:type="dxa"/>
          </w:tcPr>
          <w:p w14:paraId="3CC222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4" w:author="USA" w:date="2020-02-12T15:58:00Z"/>
                <w:rFonts w:asciiTheme="majorBidi" w:hAnsiTheme="majorBidi" w:cstheme="majorBidi"/>
                <w:sz w:val="20"/>
              </w:rPr>
            </w:pPr>
            <w:del w:id="31795" w:author="USA" w:date="2020-02-12T15:58:00Z">
              <w:r w:rsidRPr="00A013FD">
                <w:rPr>
                  <w:rFonts w:asciiTheme="majorBidi" w:hAnsiTheme="majorBidi" w:cstheme="majorBidi"/>
                  <w:sz w:val="20"/>
                </w:rPr>
                <w:delText>0</w:delText>
              </w:r>
            </w:del>
          </w:p>
        </w:tc>
        <w:tc>
          <w:tcPr>
            <w:tcW w:w="1983" w:type="dxa"/>
          </w:tcPr>
          <w:p w14:paraId="7EB83C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6" w:author="USA" w:date="2020-02-12T15:58:00Z"/>
                <w:rFonts w:asciiTheme="majorBidi" w:hAnsiTheme="majorBidi" w:cstheme="majorBidi"/>
                <w:sz w:val="20"/>
              </w:rPr>
            </w:pPr>
            <w:del w:id="3179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149.00</w:delText>
              </w:r>
            </w:del>
          </w:p>
        </w:tc>
        <w:tc>
          <w:tcPr>
            <w:tcW w:w="1983" w:type="dxa"/>
          </w:tcPr>
          <w:p w14:paraId="7CF13B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8" w:author="USA" w:date="2020-02-12T15:58:00Z"/>
                <w:rFonts w:asciiTheme="majorBidi" w:hAnsiTheme="majorBidi" w:cstheme="majorBidi"/>
                <w:sz w:val="20"/>
              </w:rPr>
            </w:pPr>
            <w:del w:id="3179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185.00</w:delText>
              </w:r>
            </w:del>
          </w:p>
        </w:tc>
        <w:tc>
          <w:tcPr>
            <w:tcW w:w="2556" w:type="dxa"/>
          </w:tcPr>
          <w:p w14:paraId="4D8ACE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0" w:author="USA" w:date="2020-02-12T15:58:00Z"/>
                <w:rFonts w:asciiTheme="majorBidi" w:hAnsiTheme="majorBidi" w:cstheme="majorBidi"/>
                <w:sz w:val="20"/>
              </w:rPr>
            </w:pPr>
            <w:del w:id="3180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135.00</w:delText>
              </w:r>
            </w:del>
          </w:p>
        </w:tc>
      </w:tr>
      <w:tr w:rsidR="00C82FDB" w:rsidRPr="00A013FD" w14:paraId="4B04B430" w14:textId="77777777" w:rsidTr="00BF604E">
        <w:trPr>
          <w:trHeight w:val="304"/>
          <w:jc w:val="center"/>
          <w:del w:id="31802" w:author="USA" w:date="2020-02-12T15:58:00Z"/>
        </w:trPr>
        <w:tc>
          <w:tcPr>
            <w:tcW w:w="1983" w:type="dxa"/>
          </w:tcPr>
          <w:p w14:paraId="0984B2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3" w:author="USA" w:date="2020-02-12T15:58:00Z"/>
                <w:rFonts w:asciiTheme="majorBidi" w:hAnsiTheme="majorBidi" w:cstheme="majorBidi"/>
                <w:sz w:val="20"/>
              </w:rPr>
            </w:pPr>
            <w:del w:id="31804" w:author="USA" w:date="2020-02-12T15:58:00Z">
              <w:r w:rsidRPr="00A013FD">
                <w:rPr>
                  <w:rFonts w:asciiTheme="majorBidi" w:hAnsiTheme="majorBidi" w:cstheme="majorBidi"/>
                  <w:sz w:val="20"/>
                </w:rPr>
                <w:delText>5</w:delText>
              </w:r>
            </w:del>
          </w:p>
        </w:tc>
        <w:tc>
          <w:tcPr>
            <w:tcW w:w="1983" w:type="dxa"/>
          </w:tcPr>
          <w:p w14:paraId="42CCDA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5" w:author="USA" w:date="2020-02-12T15:58:00Z"/>
                <w:rFonts w:asciiTheme="majorBidi" w:hAnsiTheme="majorBidi" w:cstheme="majorBidi"/>
                <w:sz w:val="20"/>
              </w:rPr>
            </w:pPr>
            <w:del w:id="3180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148.20</w:delText>
              </w:r>
            </w:del>
          </w:p>
        </w:tc>
        <w:tc>
          <w:tcPr>
            <w:tcW w:w="1983" w:type="dxa"/>
          </w:tcPr>
          <w:p w14:paraId="47D84A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7" w:author="USA" w:date="2020-02-12T15:58:00Z"/>
                <w:rFonts w:asciiTheme="majorBidi" w:hAnsiTheme="majorBidi" w:cstheme="majorBidi"/>
                <w:sz w:val="20"/>
              </w:rPr>
            </w:pPr>
            <w:del w:id="3180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184.20</w:delText>
              </w:r>
            </w:del>
          </w:p>
        </w:tc>
        <w:tc>
          <w:tcPr>
            <w:tcW w:w="2556" w:type="dxa"/>
          </w:tcPr>
          <w:p w14:paraId="4FAA15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9" w:author="USA" w:date="2020-02-12T15:58:00Z"/>
                <w:rFonts w:asciiTheme="majorBidi" w:hAnsiTheme="majorBidi" w:cstheme="majorBidi"/>
                <w:sz w:val="20"/>
              </w:rPr>
            </w:pPr>
            <w:del w:id="3181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134.20</w:delText>
              </w:r>
            </w:del>
          </w:p>
        </w:tc>
      </w:tr>
      <w:tr w:rsidR="00C82FDB" w:rsidRPr="00A013FD" w14:paraId="576AA4F6" w14:textId="77777777" w:rsidTr="00BF604E">
        <w:trPr>
          <w:trHeight w:val="304"/>
          <w:jc w:val="center"/>
          <w:del w:id="31811" w:author="USA" w:date="2020-02-12T15:58:00Z"/>
        </w:trPr>
        <w:tc>
          <w:tcPr>
            <w:tcW w:w="1983" w:type="dxa"/>
          </w:tcPr>
          <w:p w14:paraId="0E817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2" w:author="USA" w:date="2020-02-12T15:58:00Z"/>
                <w:rFonts w:asciiTheme="majorBidi" w:hAnsiTheme="majorBidi" w:cstheme="majorBidi"/>
                <w:sz w:val="20"/>
              </w:rPr>
            </w:pPr>
            <w:del w:id="31813" w:author="USA" w:date="2020-02-12T15:58:00Z">
              <w:r w:rsidRPr="00A013FD">
                <w:rPr>
                  <w:rFonts w:asciiTheme="majorBidi" w:hAnsiTheme="majorBidi" w:cstheme="majorBidi"/>
                  <w:sz w:val="20"/>
                </w:rPr>
                <w:delText>10</w:delText>
              </w:r>
            </w:del>
          </w:p>
        </w:tc>
        <w:tc>
          <w:tcPr>
            <w:tcW w:w="1983" w:type="dxa"/>
          </w:tcPr>
          <w:p w14:paraId="185CF4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4" w:author="USA" w:date="2020-02-12T15:58:00Z"/>
                <w:rFonts w:asciiTheme="majorBidi" w:hAnsiTheme="majorBidi" w:cstheme="majorBidi"/>
                <w:sz w:val="20"/>
              </w:rPr>
            </w:pPr>
            <w:del w:id="3181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147.40</w:delText>
              </w:r>
            </w:del>
          </w:p>
        </w:tc>
        <w:tc>
          <w:tcPr>
            <w:tcW w:w="1983" w:type="dxa"/>
          </w:tcPr>
          <w:p w14:paraId="410AB1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6" w:author="USA" w:date="2020-02-12T15:58:00Z"/>
                <w:rFonts w:asciiTheme="majorBidi" w:hAnsiTheme="majorBidi" w:cstheme="majorBidi"/>
                <w:sz w:val="20"/>
              </w:rPr>
            </w:pPr>
            <w:del w:id="3181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183.40</w:delText>
              </w:r>
            </w:del>
          </w:p>
        </w:tc>
        <w:tc>
          <w:tcPr>
            <w:tcW w:w="2556" w:type="dxa"/>
          </w:tcPr>
          <w:p w14:paraId="524260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8" w:author="USA" w:date="2020-02-12T15:58:00Z"/>
                <w:rFonts w:asciiTheme="majorBidi" w:hAnsiTheme="majorBidi" w:cstheme="majorBidi"/>
                <w:sz w:val="20"/>
              </w:rPr>
            </w:pPr>
            <w:del w:id="3181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133.40</w:delText>
              </w:r>
            </w:del>
          </w:p>
        </w:tc>
      </w:tr>
      <w:tr w:rsidR="00C82FDB" w:rsidRPr="00A013FD" w14:paraId="4B590575" w14:textId="77777777" w:rsidTr="00BF604E">
        <w:trPr>
          <w:trHeight w:val="304"/>
          <w:jc w:val="center"/>
          <w:del w:id="31820" w:author="USA" w:date="2020-02-12T15:58:00Z"/>
        </w:trPr>
        <w:tc>
          <w:tcPr>
            <w:tcW w:w="1983" w:type="dxa"/>
          </w:tcPr>
          <w:p w14:paraId="314768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1" w:author="USA" w:date="2020-02-12T15:58:00Z"/>
                <w:rFonts w:asciiTheme="majorBidi" w:hAnsiTheme="majorBidi" w:cstheme="majorBidi"/>
                <w:sz w:val="20"/>
              </w:rPr>
            </w:pPr>
            <w:del w:id="31822" w:author="USA" w:date="2020-02-12T15:58:00Z">
              <w:r w:rsidRPr="00A013FD">
                <w:rPr>
                  <w:rFonts w:asciiTheme="majorBidi" w:hAnsiTheme="majorBidi" w:cstheme="majorBidi"/>
                  <w:sz w:val="20"/>
                </w:rPr>
                <w:delText>15</w:delText>
              </w:r>
            </w:del>
          </w:p>
        </w:tc>
        <w:tc>
          <w:tcPr>
            <w:tcW w:w="1983" w:type="dxa"/>
          </w:tcPr>
          <w:p w14:paraId="1B922E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3" w:author="USA" w:date="2020-02-12T15:58:00Z"/>
                <w:rFonts w:asciiTheme="majorBidi" w:hAnsiTheme="majorBidi" w:cstheme="majorBidi"/>
                <w:sz w:val="20"/>
              </w:rPr>
            </w:pPr>
            <w:del w:id="3182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146.60</w:delText>
              </w:r>
            </w:del>
          </w:p>
        </w:tc>
        <w:tc>
          <w:tcPr>
            <w:tcW w:w="1983" w:type="dxa"/>
          </w:tcPr>
          <w:p w14:paraId="5211F1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5" w:author="USA" w:date="2020-02-12T15:58:00Z"/>
                <w:rFonts w:asciiTheme="majorBidi" w:hAnsiTheme="majorBidi" w:cstheme="majorBidi"/>
                <w:sz w:val="20"/>
              </w:rPr>
            </w:pPr>
            <w:del w:id="3182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182.60</w:delText>
              </w:r>
            </w:del>
          </w:p>
        </w:tc>
        <w:tc>
          <w:tcPr>
            <w:tcW w:w="2556" w:type="dxa"/>
          </w:tcPr>
          <w:p w14:paraId="155A7C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7" w:author="USA" w:date="2020-02-12T15:58:00Z"/>
                <w:rFonts w:asciiTheme="majorBidi" w:hAnsiTheme="majorBidi" w:cstheme="majorBidi"/>
                <w:sz w:val="20"/>
              </w:rPr>
            </w:pPr>
            <w:del w:id="3182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132.60</w:delText>
              </w:r>
            </w:del>
          </w:p>
        </w:tc>
      </w:tr>
      <w:tr w:rsidR="00C82FDB" w:rsidRPr="00A013FD" w14:paraId="1E789E4C" w14:textId="77777777" w:rsidTr="00BF604E">
        <w:trPr>
          <w:trHeight w:val="304"/>
          <w:jc w:val="center"/>
          <w:del w:id="31829" w:author="USA" w:date="2020-02-12T15:58:00Z"/>
        </w:trPr>
        <w:tc>
          <w:tcPr>
            <w:tcW w:w="1983" w:type="dxa"/>
          </w:tcPr>
          <w:p w14:paraId="313342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0" w:author="USA" w:date="2020-02-12T15:58:00Z"/>
                <w:rFonts w:asciiTheme="majorBidi" w:hAnsiTheme="majorBidi" w:cstheme="majorBidi"/>
                <w:sz w:val="20"/>
              </w:rPr>
            </w:pPr>
            <w:del w:id="31831" w:author="USA" w:date="2020-02-12T15:58:00Z">
              <w:r w:rsidRPr="00A013FD">
                <w:rPr>
                  <w:rFonts w:asciiTheme="majorBidi" w:hAnsiTheme="majorBidi" w:cstheme="majorBidi"/>
                  <w:sz w:val="20"/>
                </w:rPr>
                <w:delText>20</w:delText>
              </w:r>
            </w:del>
          </w:p>
        </w:tc>
        <w:tc>
          <w:tcPr>
            <w:tcW w:w="1983" w:type="dxa"/>
          </w:tcPr>
          <w:p w14:paraId="169B6D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2" w:author="USA" w:date="2020-02-12T15:58:00Z"/>
                <w:rFonts w:asciiTheme="majorBidi" w:hAnsiTheme="majorBidi" w:cstheme="majorBidi"/>
                <w:sz w:val="20"/>
              </w:rPr>
            </w:pPr>
            <w:del w:id="3183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145.80</w:delText>
              </w:r>
            </w:del>
          </w:p>
        </w:tc>
        <w:tc>
          <w:tcPr>
            <w:tcW w:w="1983" w:type="dxa"/>
          </w:tcPr>
          <w:p w14:paraId="63CDDE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4" w:author="USA" w:date="2020-02-12T15:58:00Z"/>
                <w:rFonts w:asciiTheme="majorBidi" w:hAnsiTheme="majorBidi" w:cstheme="majorBidi"/>
                <w:sz w:val="20"/>
              </w:rPr>
            </w:pPr>
            <w:del w:id="3183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181.80</w:delText>
              </w:r>
            </w:del>
          </w:p>
        </w:tc>
        <w:tc>
          <w:tcPr>
            <w:tcW w:w="2556" w:type="dxa"/>
          </w:tcPr>
          <w:p w14:paraId="6BD326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6" w:author="USA" w:date="2020-02-12T15:58:00Z"/>
                <w:rFonts w:asciiTheme="majorBidi" w:hAnsiTheme="majorBidi" w:cstheme="majorBidi"/>
                <w:sz w:val="20"/>
              </w:rPr>
            </w:pPr>
            <w:del w:id="3183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131.80</w:delText>
              </w:r>
            </w:del>
          </w:p>
        </w:tc>
      </w:tr>
      <w:tr w:rsidR="00C82FDB" w:rsidRPr="00A013FD" w14:paraId="1299A0E7" w14:textId="77777777" w:rsidTr="00BF604E">
        <w:trPr>
          <w:trHeight w:val="304"/>
          <w:jc w:val="center"/>
          <w:del w:id="31838" w:author="USA" w:date="2020-02-12T15:58:00Z"/>
        </w:trPr>
        <w:tc>
          <w:tcPr>
            <w:tcW w:w="1983" w:type="dxa"/>
          </w:tcPr>
          <w:p w14:paraId="145D7A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9" w:author="USA" w:date="2020-02-12T15:58:00Z"/>
                <w:rFonts w:asciiTheme="majorBidi" w:hAnsiTheme="majorBidi" w:cstheme="majorBidi"/>
                <w:sz w:val="20"/>
              </w:rPr>
            </w:pPr>
            <w:del w:id="31840" w:author="USA" w:date="2020-02-12T15:58:00Z">
              <w:r w:rsidRPr="00A013FD">
                <w:rPr>
                  <w:rFonts w:asciiTheme="majorBidi" w:hAnsiTheme="majorBidi" w:cstheme="majorBidi"/>
                  <w:sz w:val="20"/>
                </w:rPr>
                <w:delText>25</w:delText>
              </w:r>
            </w:del>
          </w:p>
        </w:tc>
        <w:tc>
          <w:tcPr>
            <w:tcW w:w="1983" w:type="dxa"/>
          </w:tcPr>
          <w:p w14:paraId="61218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1" w:author="USA" w:date="2020-02-12T15:58:00Z"/>
                <w:rFonts w:asciiTheme="majorBidi" w:hAnsiTheme="majorBidi" w:cstheme="majorBidi"/>
                <w:sz w:val="20"/>
              </w:rPr>
            </w:pPr>
            <w:del w:id="3184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145.00</w:delText>
              </w:r>
            </w:del>
          </w:p>
        </w:tc>
        <w:tc>
          <w:tcPr>
            <w:tcW w:w="1983" w:type="dxa"/>
          </w:tcPr>
          <w:p w14:paraId="5EFE75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3" w:author="USA" w:date="2020-02-12T15:58:00Z"/>
                <w:rFonts w:asciiTheme="majorBidi" w:hAnsiTheme="majorBidi" w:cstheme="majorBidi"/>
                <w:sz w:val="20"/>
              </w:rPr>
            </w:pPr>
            <w:del w:id="3184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181.00</w:delText>
              </w:r>
            </w:del>
          </w:p>
        </w:tc>
        <w:tc>
          <w:tcPr>
            <w:tcW w:w="2556" w:type="dxa"/>
          </w:tcPr>
          <w:p w14:paraId="62EF54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5" w:author="USA" w:date="2020-02-12T15:58:00Z"/>
                <w:rFonts w:asciiTheme="majorBidi" w:hAnsiTheme="majorBidi" w:cstheme="majorBidi"/>
                <w:sz w:val="20"/>
              </w:rPr>
            </w:pPr>
            <w:del w:id="3184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131.00</w:delText>
              </w:r>
            </w:del>
          </w:p>
        </w:tc>
      </w:tr>
      <w:tr w:rsidR="00C82FDB" w:rsidRPr="00A013FD" w14:paraId="1E238567" w14:textId="77777777" w:rsidTr="00BF604E">
        <w:trPr>
          <w:trHeight w:val="304"/>
          <w:jc w:val="center"/>
          <w:del w:id="31847" w:author="USA" w:date="2020-02-12T15:58:00Z"/>
        </w:trPr>
        <w:tc>
          <w:tcPr>
            <w:tcW w:w="1983" w:type="dxa"/>
          </w:tcPr>
          <w:p w14:paraId="2ABE76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8" w:author="USA" w:date="2020-02-12T15:58:00Z"/>
                <w:rFonts w:asciiTheme="majorBidi" w:hAnsiTheme="majorBidi" w:cstheme="majorBidi"/>
                <w:sz w:val="20"/>
              </w:rPr>
            </w:pPr>
            <w:del w:id="31849" w:author="USA" w:date="2020-02-12T15:58:00Z">
              <w:r w:rsidRPr="00A013FD">
                <w:rPr>
                  <w:rFonts w:asciiTheme="majorBidi" w:hAnsiTheme="majorBidi" w:cstheme="majorBidi"/>
                  <w:sz w:val="20"/>
                </w:rPr>
                <w:delText>30</w:delText>
              </w:r>
            </w:del>
          </w:p>
        </w:tc>
        <w:tc>
          <w:tcPr>
            <w:tcW w:w="1983" w:type="dxa"/>
          </w:tcPr>
          <w:p w14:paraId="67C619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0" w:author="USA" w:date="2020-02-12T15:58:00Z"/>
                <w:rFonts w:asciiTheme="majorBidi" w:hAnsiTheme="majorBidi" w:cstheme="majorBidi"/>
                <w:sz w:val="20"/>
              </w:rPr>
            </w:pPr>
            <w:del w:id="3185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144.20</w:delText>
              </w:r>
            </w:del>
          </w:p>
        </w:tc>
        <w:tc>
          <w:tcPr>
            <w:tcW w:w="1983" w:type="dxa"/>
          </w:tcPr>
          <w:p w14:paraId="35C235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2" w:author="USA" w:date="2020-02-12T15:58:00Z"/>
                <w:rFonts w:asciiTheme="majorBidi" w:hAnsiTheme="majorBidi" w:cstheme="majorBidi"/>
                <w:sz w:val="20"/>
              </w:rPr>
            </w:pPr>
            <w:del w:id="3185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180.20</w:delText>
              </w:r>
            </w:del>
          </w:p>
        </w:tc>
        <w:tc>
          <w:tcPr>
            <w:tcW w:w="2556" w:type="dxa"/>
          </w:tcPr>
          <w:p w14:paraId="768317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4" w:author="USA" w:date="2020-02-12T15:58:00Z"/>
                <w:rFonts w:asciiTheme="majorBidi" w:hAnsiTheme="majorBidi" w:cstheme="majorBidi"/>
                <w:sz w:val="20"/>
              </w:rPr>
            </w:pPr>
            <w:del w:id="3185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130.20</w:delText>
              </w:r>
            </w:del>
          </w:p>
        </w:tc>
      </w:tr>
      <w:tr w:rsidR="00C82FDB" w:rsidRPr="00A013FD" w14:paraId="68DFABAE" w14:textId="77777777" w:rsidTr="00BF604E">
        <w:trPr>
          <w:trHeight w:val="304"/>
          <w:jc w:val="center"/>
          <w:del w:id="31856" w:author="USA" w:date="2020-02-12T15:58:00Z"/>
        </w:trPr>
        <w:tc>
          <w:tcPr>
            <w:tcW w:w="1983" w:type="dxa"/>
          </w:tcPr>
          <w:p w14:paraId="53C19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7" w:author="USA" w:date="2020-02-12T15:58:00Z"/>
                <w:rFonts w:asciiTheme="majorBidi" w:hAnsiTheme="majorBidi" w:cstheme="majorBidi"/>
                <w:sz w:val="20"/>
              </w:rPr>
            </w:pPr>
            <w:del w:id="31858" w:author="USA" w:date="2020-02-12T15:58:00Z">
              <w:r w:rsidRPr="00A013FD">
                <w:rPr>
                  <w:rFonts w:asciiTheme="majorBidi" w:hAnsiTheme="majorBidi" w:cstheme="majorBidi"/>
                  <w:sz w:val="20"/>
                </w:rPr>
                <w:delText>35</w:delText>
              </w:r>
            </w:del>
          </w:p>
        </w:tc>
        <w:tc>
          <w:tcPr>
            <w:tcW w:w="1983" w:type="dxa"/>
          </w:tcPr>
          <w:p w14:paraId="442834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9" w:author="USA" w:date="2020-02-12T15:58:00Z"/>
                <w:rFonts w:asciiTheme="majorBidi" w:hAnsiTheme="majorBidi" w:cstheme="majorBidi"/>
                <w:sz w:val="20"/>
              </w:rPr>
            </w:pPr>
            <w:del w:id="3186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143.40</w:delText>
              </w:r>
            </w:del>
          </w:p>
        </w:tc>
        <w:tc>
          <w:tcPr>
            <w:tcW w:w="1983" w:type="dxa"/>
          </w:tcPr>
          <w:p w14:paraId="557607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1" w:author="USA" w:date="2020-02-12T15:58:00Z"/>
                <w:rFonts w:asciiTheme="majorBidi" w:hAnsiTheme="majorBidi" w:cstheme="majorBidi"/>
                <w:sz w:val="20"/>
              </w:rPr>
            </w:pPr>
            <w:del w:id="3186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179.40</w:delText>
              </w:r>
            </w:del>
          </w:p>
        </w:tc>
        <w:tc>
          <w:tcPr>
            <w:tcW w:w="2556" w:type="dxa"/>
          </w:tcPr>
          <w:p w14:paraId="2C0F7A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3" w:author="USA" w:date="2020-02-12T15:58:00Z"/>
                <w:rFonts w:asciiTheme="majorBidi" w:hAnsiTheme="majorBidi" w:cstheme="majorBidi"/>
                <w:sz w:val="20"/>
              </w:rPr>
            </w:pPr>
            <w:del w:id="3186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129.40</w:delText>
              </w:r>
            </w:del>
          </w:p>
        </w:tc>
      </w:tr>
      <w:tr w:rsidR="00C82FDB" w:rsidRPr="00A013FD" w14:paraId="09B7F75D" w14:textId="77777777" w:rsidTr="00BF604E">
        <w:trPr>
          <w:trHeight w:val="304"/>
          <w:jc w:val="center"/>
          <w:del w:id="31865" w:author="USA" w:date="2020-02-12T15:58:00Z"/>
        </w:trPr>
        <w:tc>
          <w:tcPr>
            <w:tcW w:w="1983" w:type="dxa"/>
          </w:tcPr>
          <w:p w14:paraId="67CA19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6" w:author="USA" w:date="2020-02-12T15:58:00Z"/>
                <w:rFonts w:asciiTheme="majorBidi" w:hAnsiTheme="majorBidi" w:cstheme="majorBidi"/>
                <w:sz w:val="20"/>
              </w:rPr>
            </w:pPr>
            <w:del w:id="31867" w:author="USA" w:date="2020-02-12T15:58:00Z">
              <w:r w:rsidRPr="00A013FD">
                <w:rPr>
                  <w:rFonts w:asciiTheme="majorBidi" w:hAnsiTheme="majorBidi" w:cstheme="majorBidi"/>
                  <w:sz w:val="20"/>
                </w:rPr>
                <w:delText>40</w:delText>
              </w:r>
            </w:del>
          </w:p>
        </w:tc>
        <w:tc>
          <w:tcPr>
            <w:tcW w:w="1983" w:type="dxa"/>
          </w:tcPr>
          <w:p w14:paraId="4F3FA9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8" w:author="USA" w:date="2020-02-12T15:58:00Z"/>
                <w:rFonts w:asciiTheme="majorBidi" w:hAnsiTheme="majorBidi" w:cstheme="majorBidi"/>
                <w:sz w:val="20"/>
              </w:rPr>
            </w:pPr>
            <w:del w:id="3186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142.60</w:delText>
              </w:r>
            </w:del>
          </w:p>
        </w:tc>
        <w:tc>
          <w:tcPr>
            <w:tcW w:w="1983" w:type="dxa"/>
          </w:tcPr>
          <w:p w14:paraId="584CA6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70" w:author="USA" w:date="2020-02-12T15:58:00Z"/>
                <w:rFonts w:asciiTheme="majorBidi" w:hAnsiTheme="majorBidi" w:cstheme="majorBidi"/>
                <w:sz w:val="20"/>
              </w:rPr>
            </w:pPr>
            <w:del w:id="3187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178.60</w:delText>
              </w:r>
            </w:del>
          </w:p>
        </w:tc>
        <w:tc>
          <w:tcPr>
            <w:tcW w:w="2556" w:type="dxa"/>
          </w:tcPr>
          <w:p w14:paraId="0F9CB4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72" w:author="USA" w:date="2020-02-12T15:58:00Z"/>
                <w:rFonts w:asciiTheme="majorBidi" w:hAnsiTheme="majorBidi" w:cstheme="majorBidi"/>
                <w:sz w:val="20"/>
              </w:rPr>
            </w:pPr>
            <w:del w:id="3187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128.60</w:delText>
              </w:r>
            </w:del>
          </w:p>
        </w:tc>
      </w:tr>
      <w:tr w:rsidR="00C82FDB" w:rsidRPr="00A013FD" w14:paraId="58ECE81F" w14:textId="77777777" w:rsidTr="00BF604E">
        <w:trPr>
          <w:trHeight w:val="304"/>
          <w:jc w:val="center"/>
          <w:del w:id="31874" w:author="USA" w:date="2020-02-12T15:58:00Z"/>
        </w:trPr>
        <w:tc>
          <w:tcPr>
            <w:tcW w:w="1983" w:type="dxa"/>
          </w:tcPr>
          <w:p w14:paraId="719971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75" w:author="USA" w:date="2020-02-12T15:58:00Z"/>
                <w:rFonts w:asciiTheme="majorBidi" w:hAnsiTheme="majorBidi" w:cstheme="majorBidi"/>
                <w:sz w:val="20"/>
              </w:rPr>
            </w:pPr>
            <w:del w:id="31876" w:author="USA" w:date="2020-02-12T15:58:00Z">
              <w:r w:rsidRPr="00A013FD">
                <w:rPr>
                  <w:rFonts w:asciiTheme="majorBidi" w:hAnsiTheme="majorBidi" w:cstheme="majorBidi"/>
                  <w:sz w:val="20"/>
                </w:rPr>
                <w:delText>45</w:delText>
              </w:r>
            </w:del>
          </w:p>
        </w:tc>
        <w:tc>
          <w:tcPr>
            <w:tcW w:w="1983" w:type="dxa"/>
          </w:tcPr>
          <w:p w14:paraId="269C21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77" w:author="USA" w:date="2020-02-12T15:58:00Z"/>
                <w:rFonts w:asciiTheme="majorBidi" w:hAnsiTheme="majorBidi" w:cstheme="majorBidi"/>
                <w:sz w:val="20"/>
              </w:rPr>
            </w:pPr>
            <w:del w:id="3187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142.00</w:delText>
              </w:r>
            </w:del>
          </w:p>
        </w:tc>
        <w:tc>
          <w:tcPr>
            <w:tcW w:w="1983" w:type="dxa"/>
          </w:tcPr>
          <w:p w14:paraId="4EB116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79" w:author="USA" w:date="2020-02-12T15:58:00Z"/>
                <w:rFonts w:asciiTheme="majorBidi" w:hAnsiTheme="majorBidi" w:cstheme="majorBidi"/>
                <w:sz w:val="20"/>
              </w:rPr>
            </w:pPr>
            <w:del w:id="3188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178.00</w:delText>
              </w:r>
            </w:del>
          </w:p>
        </w:tc>
        <w:tc>
          <w:tcPr>
            <w:tcW w:w="2556" w:type="dxa"/>
          </w:tcPr>
          <w:p w14:paraId="7AC0FE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81" w:author="USA" w:date="2020-02-12T15:58:00Z"/>
                <w:rFonts w:asciiTheme="majorBidi" w:hAnsiTheme="majorBidi" w:cstheme="majorBidi"/>
                <w:sz w:val="20"/>
              </w:rPr>
            </w:pPr>
            <w:del w:id="3188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128.00</w:delText>
              </w:r>
            </w:del>
          </w:p>
        </w:tc>
      </w:tr>
    </w:tbl>
    <w:p w14:paraId="1391CF59" w14:textId="77777777" w:rsidR="00C82FDB" w:rsidRPr="00A013FD" w:rsidRDefault="00C82FDB">
      <w:pPr>
        <w:spacing w:after="120"/>
        <w:rPr>
          <w:del w:id="31883" w:author="USA" w:date="2020-02-12T15:58:00Z"/>
        </w:rPr>
        <w:pPrChange w:id="31884" w:author="USA" w:date="2020-02-12T15:59:00Z">
          <w:pPr/>
        </w:pPrChange>
      </w:pPr>
      <w:del w:id="31885" w:author="USA" w:date="2020-02-12T15:58:00Z">
        <w:r w:rsidRPr="00A013FD">
          <w:br w:type="page"/>
        </w:r>
      </w:del>
    </w:p>
    <w:p w14:paraId="5BCC33E4" w14:textId="77777777" w:rsidR="00C82FDB" w:rsidRPr="00A013FD" w:rsidRDefault="00C82FDB">
      <w:pPr>
        <w:spacing w:after="120"/>
        <w:rPr>
          <w:del w:id="31886" w:author="USA" w:date="2020-02-12T15:58:00Z"/>
        </w:rPr>
        <w:pPrChange w:id="31887" w:author="USA" w:date="2020-02-12T15:59:00Z">
          <w:pPr>
            <w:pStyle w:val="TableNo"/>
          </w:pPr>
        </w:pPrChange>
      </w:pPr>
      <w:del w:id="31888" w:author="USA" w:date="2020-02-12T15:58:00Z">
        <w:r w:rsidRPr="00A013FD">
          <w:delText>TABLE A7-8 (</w:delText>
        </w:r>
        <w:r w:rsidRPr="00A013FD">
          <w:rPr>
            <w:i/>
            <w:iCs/>
          </w:rPr>
          <w:delText>end</w:delText>
        </w:r>
        <w:r w:rsidRPr="00A013FD">
          <w:delText>)</w:delText>
        </w:r>
      </w:del>
    </w:p>
    <w:tbl>
      <w:tblPr>
        <w:tblStyle w:val="TableGrid"/>
        <w:tblW w:w="8505" w:type="dxa"/>
        <w:jc w:val="center"/>
        <w:tblLayout w:type="fixed"/>
        <w:tblLook w:val="04A0" w:firstRow="1" w:lastRow="0" w:firstColumn="1" w:lastColumn="0" w:noHBand="0" w:noVBand="1"/>
      </w:tblPr>
      <w:tblGrid>
        <w:gridCol w:w="1983"/>
        <w:gridCol w:w="1983"/>
        <w:gridCol w:w="1983"/>
        <w:gridCol w:w="2556"/>
      </w:tblGrid>
      <w:tr w:rsidR="00C82FDB" w:rsidRPr="00A013FD" w14:paraId="12412AC7" w14:textId="77777777" w:rsidTr="00BF604E">
        <w:trPr>
          <w:trHeight w:val="304"/>
          <w:jc w:val="center"/>
          <w:del w:id="31889" w:author="USA" w:date="2020-02-12T15:58:00Z"/>
        </w:trPr>
        <w:tc>
          <w:tcPr>
            <w:tcW w:w="1983" w:type="dxa"/>
          </w:tcPr>
          <w:p w14:paraId="43EF9243" w14:textId="77777777" w:rsidR="00C82FDB" w:rsidRPr="00A013FD" w:rsidRDefault="00C82FDB" w:rsidP="00A013FD">
            <w:pPr>
              <w:spacing w:before="80" w:after="80"/>
              <w:rPr>
                <w:del w:id="31890" w:author="USA" w:date="2020-02-12T15:58:00Z"/>
                <w:rFonts w:asciiTheme="majorBidi" w:hAnsiTheme="majorBidi" w:cstheme="majorBidi"/>
                <w:b/>
                <w:sz w:val="20"/>
              </w:rPr>
            </w:pPr>
          </w:p>
        </w:tc>
        <w:tc>
          <w:tcPr>
            <w:tcW w:w="1983" w:type="dxa"/>
          </w:tcPr>
          <w:p w14:paraId="58CAE569" w14:textId="77777777" w:rsidR="00C82FDB" w:rsidRPr="00A013FD" w:rsidRDefault="00C82FDB" w:rsidP="00A013FD">
            <w:pPr>
              <w:spacing w:before="80" w:after="80"/>
              <w:rPr>
                <w:del w:id="31891" w:author="USA" w:date="2020-02-12T15:58:00Z"/>
                <w:rFonts w:asciiTheme="majorBidi" w:hAnsiTheme="majorBidi" w:cstheme="majorBidi"/>
                <w:b/>
                <w:sz w:val="20"/>
              </w:rPr>
            </w:pPr>
            <w:del w:id="31892" w:author="USA" w:date="2020-02-12T15:58:00Z">
              <w:r w:rsidRPr="00A013FD">
                <w:rPr>
                  <w:rFonts w:asciiTheme="majorBidi" w:hAnsiTheme="majorBidi" w:cstheme="majorBidi"/>
                  <w:b/>
                  <w:sz w:val="20"/>
                </w:rPr>
                <w:delText>dBW</w:delText>
              </w:r>
            </w:del>
          </w:p>
        </w:tc>
        <w:tc>
          <w:tcPr>
            <w:tcW w:w="1983" w:type="dxa"/>
          </w:tcPr>
          <w:p w14:paraId="7ACFDB83" w14:textId="77777777" w:rsidR="00C82FDB" w:rsidRPr="00A013FD" w:rsidRDefault="00C82FDB" w:rsidP="00A013FD">
            <w:pPr>
              <w:spacing w:before="80" w:after="80"/>
              <w:rPr>
                <w:del w:id="31893" w:author="USA" w:date="2020-02-12T15:58:00Z"/>
                <w:rFonts w:asciiTheme="majorBidi" w:hAnsiTheme="majorBidi" w:cstheme="majorBidi"/>
                <w:b/>
                <w:sz w:val="20"/>
              </w:rPr>
            </w:pPr>
            <w:del w:id="31894" w:author="USA" w:date="2020-02-12T15:58:00Z">
              <w:r w:rsidRPr="00A013FD">
                <w:rPr>
                  <w:rFonts w:asciiTheme="majorBidi" w:hAnsiTheme="majorBidi" w:cstheme="majorBidi"/>
                  <w:b/>
                  <w:sz w:val="20"/>
                </w:rPr>
                <w:delText xml:space="preserve">Δ = </w:delText>
              </w:r>
              <w:r w:rsidRPr="000A5AEA">
                <w:rPr>
                  <w:rFonts w:asciiTheme="majorBidi" w:hAnsiTheme="majorBidi" w:cstheme="majorBidi"/>
                  <w:b/>
                  <w:sz w:val="20"/>
                  <w:lang w:val="en-US"/>
                </w:rPr>
                <w:delText>−</w:delText>
              </w:r>
              <w:r w:rsidRPr="00A013FD">
                <w:rPr>
                  <w:rFonts w:asciiTheme="majorBidi" w:hAnsiTheme="majorBidi" w:cstheme="majorBidi"/>
                  <w:b/>
                  <w:sz w:val="20"/>
                </w:rPr>
                <w:delText>36.0 dB</w:delText>
              </w:r>
            </w:del>
          </w:p>
        </w:tc>
        <w:tc>
          <w:tcPr>
            <w:tcW w:w="2556" w:type="dxa"/>
          </w:tcPr>
          <w:p w14:paraId="13251FC9" w14:textId="77777777" w:rsidR="00C82FDB" w:rsidRPr="00A013FD" w:rsidRDefault="00C82FDB" w:rsidP="00A013FD">
            <w:pPr>
              <w:spacing w:before="80" w:after="80"/>
              <w:rPr>
                <w:del w:id="31895" w:author="USA" w:date="2020-02-12T15:58:00Z"/>
                <w:rFonts w:asciiTheme="majorBidi" w:hAnsiTheme="majorBidi" w:cstheme="majorBidi"/>
                <w:b/>
                <w:sz w:val="20"/>
              </w:rPr>
            </w:pPr>
            <w:del w:id="31896" w:author="USA" w:date="2020-02-12T15:58:00Z">
              <w:r w:rsidRPr="00A013FD">
                <w:rPr>
                  <w:rFonts w:asciiTheme="majorBidi" w:hAnsiTheme="majorBidi" w:cstheme="majorBidi"/>
                  <w:b/>
                  <w:sz w:val="20"/>
                </w:rPr>
                <w:delText>Δ = +14.0 dB</w:delText>
              </w:r>
            </w:del>
          </w:p>
        </w:tc>
      </w:tr>
      <w:tr w:rsidR="00C82FDB" w:rsidRPr="00A013FD" w14:paraId="3C2A5902" w14:textId="77777777" w:rsidTr="00BF604E">
        <w:trPr>
          <w:trHeight w:val="304"/>
          <w:jc w:val="center"/>
          <w:del w:id="31897" w:author="USA" w:date="2020-02-12T15:58:00Z"/>
        </w:trPr>
        <w:tc>
          <w:tcPr>
            <w:tcW w:w="1983" w:type="dxa"/>
          </w:tcPr>
          <w:p w14:paraId="6912D6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98" w:author="USA" w:date="2020-02-12T15:58:00Z"/>
                <w:rFonts w:asciiTheme="majorBidi" w:hAnsiTheme="majorBidi" w:cstheme="majorBidi"/>
                <w:sz w:val="20"/>
              </w:rPr>
            </w:pPr>
            <w:del w:id="31899" w:author="USA" w:date="2020-02-12T15:58:00Z">
              <w:r w:rsidRPr="00A013FD">
                <w:rPr>
                  <w:rFonts w:asciiTheme="majorBidi" w:hAnsiTheme="majorBidi" w:cstheme="majorBidi"/>
                  <w:sz w:val="20"/>
                </w:rPr>
                <w:delText>50</w:delText>
              </w:r>
            </w:del>
          </w:p>
        </w:tc>
        <w:tc>
          <w:tcPr>
            <w:tcW w:w="1983" w:type="dxa"/>
          </w:tcPr>
          <w:p w14:paraId="12ABA9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0" w:author="USA" w:date="2020-02-12T15:58:00Z"/>
                <w:rFonts w:asciiTheme="majorBidi" w:hAnsiTheme="majorBidi" w:cstheme="majorBidi"/>
                <w:sz w:val="20"/>
              </w:rPr>
            </w:pPr>
            <w:del w:id="3190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139.35</w:delText>
              </w:r>
            </w:del>
          </w:p>
        </w:tc>
        <w:tc>
          <w:tcPr>
            <w:tcW w:w="1983" w:type="dxa"/>
          </w:tcPr>
          <w:p w14:paraId="5E93D8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2" w:author="USA" w:date="2020-02-12T15:58:00Z"/>
                <w:rFonts w:asciiTheme="majorBidi" w:hAnsiTheme="majorBidi" w:cstheme="majorBidi"/>
                <w:sz w:val="20"/>
              </w:rPr>
            </w:pPr>
            <w:del w:id="3190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175.35</w:delText>
              </w:r>
            </w:del>
          </w:p>
        </w:tc>
        <w:tc>
          <w:tcPr>
            <w:tcW w:w="2556" w:type="dxa"/>
          </w:tcPr>
          <w:p w14:paraId="68EBE1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4" w:author="USA" w:date="2020-02-12T15:58:00Z"/>
                <w:rFonts w:asciiTheme="majorBidi" w:hAnsiTheme="majorBidi" w:cstheme="majorBidi"/>
                <w:sz w:val="20"/>
              </w:rPr>
            </w:pPr>
            <w:del w:id="3190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125.35</w:delText>
              </w:r>
            </w:del>
          </w:p>
        </w:tc>
      </w:tr>
      <w:tr w:rsidR="00C82FDB" w:rsidRPr="00A013FD" w14:paraId="2A1B66AC" w14:textId="77777777" w:rsidTr="00BF604E">
        <w:trPr>
          <w:trHeight w:val="304"/>
          <w:jc w:val="center"/>
          <w:del w:id="31906" w:author="USA" w:date="2020-02-12T15:58:00Z"/>
        </w:trPr>
        <w:tc>
          <w:tcPr>
            <w:tcW w:w="1983" w:type="dxa"/>
          </w:tcPr>
          <w:p w14:paraId="3FA57D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7" w:author="USA" w:date="2020-02-12T15:58:00Z"/>
                <w:rFonts w:asciiTheme="majorBidi" w:hAnsiTheme="majorBidi" w:cstheme="majorBidi"/>
                <w:sz w:val="20"/>
              </w:rPr>
            </w:pPr>
            <w:del w:id="31908" w:author="USA" w:date="2020-02-12T15:58:00Z">
              <w:r w:rsidRPr="00A013FD">
                <w:rPr>
                  <w:rFonts w:asciiTheme="majorBidi" w:hAnsiTheme="majorBidi" w:cstheme="majorBidi"/>
                  <w:sz w:val="20"/>
                </w:rPr>
                <w:delText>55</w:delText>
              </w:r>
            </w:del>
          </w:p>
        </w:tc>
        <w:tc>
          <w:tcPr>
            <w:tcW w:w="1983" w:type="dxa"/>
          </w:tcPr>
          <w:p w14:paraId="4ACCF7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9" w:author="USA" w:date="2020-02-12T15:58:00Z"/>
                <w:rFonts w:asciiTheme="majorBidi" w:hAnsiTheme="majorBidi" w:cstheme="majorBidi"/>
                <w:sz w:val="20"/>
              </w:rPr>
            </w:pPr>
            <w:del w:id="3191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136.70</w:delText>
              </w:r>
            </w:del>
          </w:p>
        </w:tc>
        <w:tc>
          <w:tcPr>
            <w:tcW w:w="1983" w:type="dxa"/>
          </w:tcPr>
          <w:p w14:paraId="34525F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1" w:author="USA" w:date="2020-02-12T15:58:00Z"/>
                <w:rFonts w:asciiTheme="majorBidi" w:hAnsiTheme="majorBidi" w:cstheme="majorBidi"/>
                <w:sz w:val="20"/>
              </w:rPr>
            </w:pPr>
            <w:del w:id="3191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172.70</w:delText>
              </w:r>
            </w:del>
          </w:p>
        </w:tc>
        <w:tc>
          <w:tcPr>
            <w:tcW w:w="2556" w:type="dxa"/>
          </w:tcPr>
          <w:p w14:paraId="573512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3" w:author="USA" w:date="2020-02-12T15:58:00Z"/>
                <w:rFonts w:asciiTheme="majorBidi" w:hAnsiTheme="majorBidi" w:cstheme="majorBidi"/>
                <w:sz w:val="20"/>
              </w:rPr>
            </w:pPr>
            <w:del w:id="3191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122.70</w:delText>
              </w:r>
            </w:del>
          </w:p>
        </w:tc>
      </w:tr>
      <w:tr w:rsidR="00C82FDB" w:rsidRPr="00A013FD" w14:paraId="5ADDF0BA" w14:textId="77777777" w:rsidTr="00BF604E">
        <w:trPr>
          <w:trHeight w:val="304"/>
          <w:jc w:val="center"/>
          <w:del w:id="31915" w:author="USA" w:date="2020-02-12T15:58:00Z"/>
        </w:trPr>
        <w:tc>
          <w:tcPr>
            <w:tcW w:w="1983" w:type="dxa"/>
          </w:tcPr>
          <w:p w14:paraId="783EA1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6" w:author="USA" w:date="2020-02-12T15:58:00Z"/>
                <w:rFonts w:asciiTheme="majorBidi" w:hAnsiTheme="majorBidi" w:cstheme="majorBidi"/>
                <w:sz w:val="20"/>
              </w:rPr>
            </w:pPr>
            <w:del w:id="31917" w:author="USA" w:date="2020-02-12T15:58:00Z">
              <w:r w:rsidRPr="00A013FD">
                <w:rPr>
                  <w:rFonts w:asciiTheme="majorBidi" w:hAnsiTheme="majorBidi" w:cstheme="majorBidi"/>
                  <w:sz w:val="20"/>
                </w:rPr>
                <w:delText>60</w:delText>
              </w:r>
            </w:del>
          </w:p>
        </w:tc>
        <w:tc>
          <w:tcPr>
            <w:tcW w:w="1983" w:type="dxa"/>
          </w:tcPr>
          <w:p w14:paraId="15D26D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8" w:author="USA" w:date="2020-02-12T15:58:00Z"/>
                <w:rFonts w:asciiTheme="majorBidi" w:hAnsiTheme="majorBidi" w:cstheme="majorBidi"/>
                <w:sz w:val="20"/>
              </w:rPr>
            </w:pPr>
            <w:del w:id="3191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134.00</w:delText>
              </w:r>
            </w:del>
          </w:p>
        </w:tc>
        <w:tc>
          <w:tcPr>
            <w:tcW w:w="1983" w:type="dxa"/>
          </w:tcPr>
          <w:p w14:paraId="44BC9F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0" w:author="USA" w:date="2020-02-12T15:58:00Z"/>
                <w:rFonts w:asciiTheme="majorBidi" w:hAnsiTheme="majorBidi" w:cstheme="majorBidi"/>
                <w:sz w:val="20"/>
              </w:rPr>
            </w:pPr>
            <w:del w:id="3192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170.00</w:delText>
              </w:r>
            </w:del>
          </w:p>
        </w:tc>
        <w:tc>
          <w:tcPr>
            <w:tcW w:w="2556" w:type="dxa"/>
          </w:tcPr>
          <w:p w14:paraId="133B09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2" w:author="USA" w:date="2020-02-12T15:58:00Z"/>
                <w:rFonts w:asciiTheme="majorBidi" w:hAnsiTheme="majorBidi" w:cstheme="majorBidi"/>
                <w:sz w:val="20"/>
              </w:rPr>
            </w:pPr>
            <w:del w:id="3192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120.00</w:delText>
              </w:r>
            </w:del>
          </w:p>
        </w:tc>
      </w:tr>
      <w:tr w:rsidR="00C82FDB" w:rsidRPr="00A013FD" w14:paraId="39B904BC" w14:textId="77777777" w:rsidTr="00BF604E">
        <w:trPr>
          <w:trHeight w:val="304"/>
          <w:jc w:val="center"/>
          <w:del w:id="31924" w:author="USA" w:date="2020-02-12T15:58:00Z"/>
        </w:trPr>
        <w:tc>
          <w:tcPr>
            <w:tcW w:w="1983" w:type="dxa"/>
          </w:tcPr>
          <w:p w14:paraId="0F68F6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5" w:author="USA" w:date="2020-02-12T15:58:00Z"/>
                <w:rFonts w:asciiTheme="majorBidi" w:hAnsiTheme="majorBidi" w:cstheme="majorBidi"/>
                <w:sz w:val="20"/>
              </w:rPr>
            </w:pPr>
            <w:del w:id="31926" w:author="USA" w:date="2020-02-12T15:58:00Z">
              <w:r w:rsidRPr="00A013FD">
                <w:rPr>
                  <w:rFonts w:asciiTheme="majorBidi" w:hAnsiTheme="majorBidi" w:cstheme="majorBidi"/>
                  <w:sz w:val="20"/>
                </w:rPr>
                <w:delText>65</w:delText>
              </w:r>
            </w:del>
          </w:p>
        </w:tc>
        <w:tc>
          <w:tcPr>
            <w:tcW w:w="1983" w:type="dxa"/>
          </w:tcPr>
          <w:p w14:paraId="48CBF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7" w:author="USA" w:date="2020-02-12T15:58:00Z"/>
                <w:rFonts w:asciiTheme="majorBidi" w:hAnsiTheme="majorBidi" w:cstheme="majorBidi"/>
                <w:sz w:val="20"/>
              </w:rPr>
            </w:pPr>
            <w:del w:id="3192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133.50</w:delText>
              </w:r>
            </w:del>
          </w:p>
        </w:tc>
        <w:tc>
          <w:tcPr>
            <w:tcW w:w="1983" w:type="dxa"/>
          </w:tcPr>
          <w:p w14:paraId="548C8B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9" w:author="USA" w:date="2020-02-12T15:58:00Z"/>
                <w:rFonts w:asciiTheme="majorBidi" w:hAnsiTheme="majorBidi" w:cstheme="majorBidi"/>
                <w:sz w:val="20"/>
              </w:rPr>
            </w:pPr>
            <w:del w:id="3193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169.50</w:delText>
              </w:r>
            </w:del>
          </w:p>
        </w:tc>
        <w:tc>
          <w:tcPr>
            <w:tcW w:w="2556" w:type="dxa"/>
          </w:tcPr>
          <w:p w14:paraId="2EE246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1" w:author="USA" w:date="2020-02-12T15:58:00Z"/>
                <w:rFonts w:asciiTheme="majorBidi" w:hAnsiTheme="majorBidi" w:cstheme="majorBidi"/>
                <w:sz w:val="20"/>
              </w:rPr>
            </w:pPr>
            <w:del w:id="3193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119.50</w:delText>
              </w:r>
            </w:del>
          </w:p>
        </w:tc>
      </w:tr>
      <w:tr w:rsidR="00C82FDB" w:rsidRPr="00A013FD" w14:paraId="412CE4F7" w14:textId="77777777" w:rsidTr="00BF604E">
        <w:trPr>
          <w:trHeight w:val="304"/>
          <w:jc w:val="center"/>
          <w:del w:id="31933" w:author="USA" w:date="2020-02-12T15:58:00Z"/>
        </w:trPr>
        <w:tc>
          <w:tcPr>
            <w:tcW w:w="1983" w:type="dxa"/>
          </w:tcPr>
          <w:p w14:paraId="09F769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4" w:author="USA" w:date="2020-02-12T15:58:00Z"/>
                <w:rFonts w:asciiTheme="majorBidi" w:hAnsiTheme="majorBidi" w:cstheme="majorBidi"/>
                <w:sz w:val="20"/>
              </w:rPr>
            </w:pPr>
            <w:del w:id="31935" w:author="USA" w:date="2020-02-12T15:58:00Z">
              <w:r w:rsidRPr="00A013FD">
                <w:rPr>
                  <w:rFonts w:asciiTheme="majorBidi" w:hAnsiTheme="majorBidi" w:cstheme="majorBidi"/>
                  <w:sz w:val="20"/>
                </w:rPr>
                <w:delText>70</w:delText>
              </w:r>
            </w:del>
          </w:p>
        </w:tc>
        <w:tc>
          <w:tcPr>
            <w:tcW w:w="1983" w:type="dxa"/>
          </w:tcPr>
          <w:p w14:paraId="739CFE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6" w:author="USA" w:date="2020-02-12T15:58:00Z"/>
                <w:rFonts w:asciiTheme="majorBidi" w:hAnsiTheme="majorBidi" w:cstheme="majorBidi"/>
                <w:sz w:val="20"/>
              </w:rPr>
            </w:pPr>
            <w:del w:id="3193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133.00</w:delText>
              </w:r>
            </w:del>
          </w:p>
        </w:tc>
        <w:tc>
          <w:tcPr>
            <w:tcW w:w="1983" w:type="dxa"/>
          </w:tcPr>
          <w:p w14:paraId="68E949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8" w:author="USA" w:date="2020-02-12T15:58:00Z"/>
                <w:rFonts w:asciiTheme="majorBidi" w:hAnsiTheme="majorBidi" w:cstheme="majorBidi"/>
                <w:sz w:val="20"/>
              </w:rPr>
            </w:pPr>
            <w:del w:id="3193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169.00</w:delText>
              </w:r>
            </w:del>
          </w:p>
        </w:tc>
        <w:tc>
          <w:tcPr>
            <w:tcW w:w="2556" w:type="dxa"/>
          </w:tcPr>
          <w:p w14:paraId="58B209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0" w:author="USA" w:date="2020-02-12T15:58:00Z"/>
                <w:rFonts w:asciiTheme="majorBidi" w:hAnsiTheme="majorBidi" w:cstheme="majorBidi"/>
                <w:sz w:val="20"/>
              </w:rPr>
            </w:pPr>
            <w:del w:id="3194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119.00</w:delText>
              </w:r>
            </w:del>
          </w:p>
        </w:tc>
      </w:tr>
      <w:tr w:rsidR="00C82FDB" w:rsidRPr="00A013FD" w14:paraId="27F89B1D" w14:textId="77777777" w:rsidTr="00BF604E">
        <w:trPr>
          <w:trHeight w:val="304"/>
          <w:jc w:val="center"/>
          <w:del w:id="31942" w:author="USA" w:date="2020-02-12T15:58:00Z"/>
        </w:trPr>
        <w:tc>
          <w:tcPr>
            <w:tcW w:w="1983" w:type="dxa"/>
          </w:tcPr>
          <w:p w14:paraId="7258A5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3" w:author="USA" w:date="2020-02-12T15:58:00Z"/>
                <w:rFonts w:asciiTheme="majorBidi" w:hAnsiTheme="majorBidi" w:cstheme="majorBidi"/>
                <w:sz w:val="20"/>
              </w:rPr>
            </w:pPr>
            <w:del w:id="31944" w:author="USA" w:date="2020-02-12T15:58:00Z">
              <w:r w:rsidRPr="00A013FD">
                <w:rPr>
                  <w:rFonts w:asciiTheme="majorBidi" w:hAnsiTheme="majorBidi" w:cstheme="majorBidi"/>
                  <w:sz w:val="20"/>
                </w:rPr>
                <w:delText>75</w:delText>
              </w:r>
            </w:del>
          </w:p>
        </w:tc>
        <w:tc>
          <w:tcPr>
            <w:tcW w:w="1983" w:type="dxa"/>
          </w:tcPr>
          <w:p w14:paraId="4DE093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5" w:author="USA" w:date="2020-02-12T15:58:00Z"/>
                <w:rFonts w:asciiTheme="majorBidi" w:hAnsiTheme="majorBidi" w:cstheme="majorBidi"/>
                <w:sz w:val="20"/>
              </w:rPr>
            </w:pPr>
            <w:del w:id="3194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132.50</w:delText>
              </w:r>
            </w:del>
          </w:p>
        </w:tc>
        <w:tc>
          <w:tcPr>
            <w:tcW w:w="1983" w:type="dxa"/>
          </w:tcPr>
          <w:p w14:paraId="3B963B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7" w:author="USA" w:date="2020-02-12T15:58:00Z"/>
                <w:rFonts w:asciiTheme="majorBidi" w:hAnsiTheme="majorBidi" w:cstheme="majorBidi"/>
                <w:sz w:val="20"/>
              </w:rPr>
            </w:pPr>
            <w:del w:id="3194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168.50</w:delText>
              </w:r>
            </w:del>
          </w:p>
        </w:tc>
        <w:tc>
          <w:tcPr>
            <w:tcW w:w="2556" w:type="dxa"/>
          </w:tcPr>
          <w:p w14:paraId="0D7DA3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9" w:author="USA" w:date="2020-02-12T15:58:00Z"/>
                <w:rFonts w:asciiTheme="majorBidi" w:hAnsiTheme="majorBidi" w:cstheme="majorBidi"/>
                <w:sz w:val="20"/>
              </w:rPr>
            </w:pPr>
            <w:del w:id="3195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118.50</w:delText>
              </w:r>
            </w:del>
          </w:p>
        </w:tc>
      </w:tr>
      <w:tr w:rsidR="00C82FDB" w:rsidRPr="00A013FD" w14:paraId="39D078A6" w14:textId="77777777" w:rsidTr="00BF604E">
        <w:trPr>
          <w:trHeight w:val="304"/>
          <w:jc w:val="center"/>
          <w:del w:id="31951" w:author="USA" w:date="2020-02-12T15:58:00Z"/>
        </w:trPr>
        <w:tc>
          <w:tcPr>
            <w:tcW w:w="1983" w:type="dxa"/>
          </w:tcPr>
          <w:p w14:paraId="07636C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2" w:author="USA" w:date="2020-02-12T15:58:00Z"/>
                <w:rFonts w:asciiTheme="majorBidi" w:hAnsiTheme="majorBidi" w:cstheme="majorBidi"/>
                <w:sz w:val="20"/>
              </w:rPr>
            </w:pPr>
            <w:del w:id="31953" w:author="USA" w:date="2020-02-12T15:58:00Z">
              <w:r w:rsidRPr="00A013FD">
                <w:rPr>
                  <w:rFonts w:asciiTheme="majorBidi" w:hAnsiTheme="majorBidi" w:cstheme="majorBidi"/>
                  <w:sz w:val="20"/>
                </w:rPr>
                <w:delText>80</w:delText>
              </w:r>
            </w:del>
          </w:p>
        </w:tc>
        <w:tc>
          <w:tcPr>
            <w:tcW w:w="1983" w:type="dxa"/>
          </w:tcPr>
          <w:p w14:paraId="0C3996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4" w:author="USA" w:date="2020-02-12T15:58:00Z"/>
                <w:rFonts w:asciiTheme="majorBidi" w:hAnsiTheme="majorBidi" w:cstheme="majorBidi"/>
                <w:sz w:val="20"/>
              </w:rPr>
            </w:pPr>
            <w:del w:id="3195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132.00</w:delText>
              </w:r>
            </w:del>
          </w:p>
        </w:tc>
        <w:tc>
          <w:tcPr>
            <w:tcW w:w="1983" w:type="dxa"/>
          </w:tcPr>
          <w:p w14:paraId="1841F2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6" w:author="USA" w:date="2020-02-12T15:58:00Z"/>
                <w:rFonts w:asciiTheme="majorBidi" w:hAnsiTheme="majorBidi" w:cstheme="majorBidi"/>
                <w:sz w:val="20"/>
              </w:rPr>
            </w:pPr>
            <w:del w:id="3195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168.00</w:delText>
              </w:r>
            </w:del>
          </w:p>
        </w:tc>
        <w:tc>
          <w:tcPr>
            <w:tcW w:w="2556" w:type="dxa"/>
          </w:tcPr>
          <w:p w14:paraId="34F519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8" w:author="USA" w:date="2020-02-12T15:58:00Z"/>
                <w:rFonts w:asciiTheme="majorBidi" w:hAnsiTheme="majorBidi" w:cstheme="majorBidi"/>
                <w:sz w:val="20"/>
              </w:rPr>
            </w:pPr>
            <w:del w:id="3195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118.00</w:delText>
              </w:r>
            </w:del>
          </w:p>
        </w:tc>
      </w:tr>
      <w:tr w:rsidR="00C82FDB" w:rsidRPr="00A013FD" w14:paraId="31AA7603" w14:textId="77777777" w:rsidTr="00BF604E">
        <w:trPr>
          <w:trHeight w:val="304"/>
          <w:jc w:val="center"/>
          <w:del w:id="31960" w:author="USA" w:date="2020-02-12T15:58:00Z"/>
        </w:trPr>
        <w:tc>
          <w:tcPr>
            <w:tcW w:w="1983" w:type="dxa"/>
          </w:tcPr>
          <w:p w14:paraId="0DB144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1" w:author="USA" w:date="2020-02-12T15:58:00Z"/>
                <w:rFonts w:asciiTheme="majorBidi" w:hAnsiTheme="majorBidi" w:cstheme="majorBidi"/>
                <w:sz w:val="20"/>
              </w:rPr>
            </w:pPr>
            <w:del w:id="31962" w:author="USA" w:date="2020-02-12T15:58:00Z">
              <w:r w:rsidRPr="00A013FD">
                <w:rPr>
                  <w:rFonts w:asciiTheme="majorBidi" w:hAnsiTheme="majorBidi" w:cstheme="majorBidi"/>
                  <w:sz w:val="20"/>
                </w:rPr>
                <w:delText>85</w:delText>
              </w:r>
            </w:del>
          </w:p>
        </w:tc>
        <w:tc>
          <w:tcPr>
            <w:tcW w:w="1983" w:type="dxa"/>
          </w:tcPr>
          <w:p w14:paraId="64983E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3" w:author="USA" w:date="2020-02-12T15:58:00Z"/>
                <w:rFonts w:asciiTheme="majorBidi" w:hAnsiTheme="majorBidi" w:cstheme="majorBidi"/>
                <w:sz w:val="20"/>
              </w:rPr>
            </w:pPr>
            <w:del w:id="3196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131.50</w:delText>
              </w:r>
            </w:del>
          </w:p>
        </w:tc>
        <w:tc>
          <w:tcPr>
            <w:tcW w:w="1983" w:type="dxa"/>
          </w:tcPr>
          <w:p w14:paraId="3FB241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5" w:author="USA" w:date="2020-02-12T15:58:00Z"/>
                <w:rFonts w:asciiTheme="majorBidi" w:hAnsiTheme="majorBidi" w:cstheme="majorBidi"/>
                <w:sz w:val="20"/>
              </w:rPr>
            </w:pPr>
            <w:del w:id="3196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167.50</w:delText>
              </w:r>
            </w:del>
          </w:p>
        </w:tc>
        <w:tc>
          <w:tcPr>
            <w:tcW w:w="2556" w:type="dxa"/>
          </w:tcPr>
          <w:p w14:paraId="347619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7" w:author="USA" w:date="2020-02-12T15:58:00Z"/>
                <w:rFonts w:asciiTheme="majorBidi" w:hAnsiTheme="majorBidi" w:cstheme="majorBidi"/>
                <w:sz w:val="20"/>
              </w:rPr>
            </w:pPr>
            <w:del w:id="3196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117.50</w:delText>
              </w:r>
            </w:del>
          </w:p>
        </w:tc>
      </w:tr>
      <w:tr w:rsidR="00C82FDB" w:rsidRPr="00A013FD" w14:paraId="2F1BDB29" w14:textId="77777777" w:rsidTr="00BF604E">
        <w:trPr>
          <w:trHeight w:val="304"/>
          <w:jc w:val="center"/>
          <w:del w:id="31969" w:author="USA" w:date="2020-02-12T15:58:00Z"/>
        </w:trPr>
        <w:tc>
          <w:tcPr>
            <w:tcW w:w="1983" w:type="dxa"/>
          </w:tcPr>
          <w:p w14:paraId="737E16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70" w:author="USA" w:date="2020-02-12T15:58:00Z"/>
                <w:rFonts w:asciiTheme="majorBidi" w:hAnsiTheme="majorBidi" w:cstheme="majorBidi"/>
                <w:sz w:val="20"/>
              </w:rPr>
            </w:pPr>
            <w:del w:id="31971" w:author="USA" w:date="2020-02-12T15:58:00Z">
              <w:r w:rsidRPr="00A013FD">
                <w:rPr>
                  <w:rFonts w:asciiTheme="majorBidi" w:hAnsiTheme="majorBidi" w:cstheme="majorBidi"/>
                  <w:sz w:val="20"/>
                </w:rPr>
                <w:delText>90</w:delText>
              </w:r>
            </w:del>
          </w:p>
        </w:tc>
        <w:tc>
          <w:tcPr>
            <w:tcW w:w="1983" w:type="dxa"/>
          </w:tcPr>
          <w:p w14:paraId="47310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72" w:author="USA" w:date="2020-02-12T15:58:00Z"/>
                <w:rFonts w:asciiTheme="majorBidi" w:hAnsiTheme="majorBidi" w:cstheme="majorBidi"/>
                <w:sz w:val="20"/>
              </w:rPr>
            </w:pPr>
            <w:del w:id="3197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131.00</w:delText>
              </w:r>
            </w:del>
          </w:p>
        </w:tc>
        <w:tc>
          <w:tcPr>
            <w:tcW w:w="1983" w:type="dxa"/>
          </w:tcPr>
          <w:p w14:paraId="3E110B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74" w:author="USA" w:date="2020-02-12T15:58:00Z"/>
                <w:rFonts w:asciiTheme="majorBidi" w:hAnsiTheme="majorBidi" w:cstheme="majorBidi"/>
                <w:sz w:val="20"/>
              </w:rPr>
            </w:pPr>
            <w:del w:id="3197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167.00</w:delText>
              </w:r>
            </w:del>
          </w:p>
        </w:tc>
        <w:tc>
          <w:tcPr>
            <w:tcW w:w="2556" w:type="dxa"/>
          </w:tcPr>
          <w:p w14:paraId="2EF95A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76" w:author="USA" w:date="2020-02-12T15:58:00Z"/>
                <w:rFonts w:asciiTheme="majorBidi" w:hAnsiTheme="majorBidi" w:cstheme="majorBidi"/>
                <w:sz w:val="20"/>
              </w:rPr>
            </w:pPr>
            <w:del w:id="3197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117.00</w:delText>
              </w:r>
            </w:del>
          </w:p>
        </w:tc>
      </w:tr>
    </w:tbl>
    <w:p w14:paraId="5AB37215" w14:textId="77777777" w:rsidR="00C82FDB" w:rsidRPr="00A013FD" w:rsidRDefault="00C82FDB" w:rsidP="00A013FD">
      <w:pPr>
        <w:keepNext/>
        <w:keepLines/>
        <w:spacing w:before="480" w:after="120"/>
        <w:jc w:val="center"/>
        <w:rPr>
          <w:del w:id="31978" w:author="USA" w:date="2020-02-12T15:58:00Z"/>
          <w:caps/>
          <w:sz w:val="20"/>
        </w:rPr>
      </w:pPr>
      <w:del w:id="31979" w:author="USA" w:date="2020-02-12T15:58:00Z">
        <w:r w:rsidRPr="00A013FD">
          <w:rPr>
            <w:caps/>
            <w:sz w:val="20"/>
          </w:rPr>
          <w:delText>Figure A7-16</w:delText>
        </w:r>
      </w:del>
    </w:p>
    <w:p w14:paraId="312C86B1" w14:textId="77777777" w:rsidR="00C82FDB" w:rsidRPr="00A013FD" w:rsidRDefault="00C82FDB" w:rsidP="00A013FD">
      <w:pPr>
        <w:keepNext/>
        <w:keepLines/>
        <w:spacing w:before="0" w:after="480"/>
        <w:jc w:val="center"/>
        <w:rPr>
          <w:del w:id="31980" w:author="USA" w:date="2020-02-12T15:58:00Z"/>
          <w:rFonts w:ascii="Times New Roman Bold" w:hAnsi="Times New Roman Bold"/>
          <w:b/>
          <w:sz w:val="20"/>
        </w:rPr>
      </w:pPr>
      <w:del w:id="31981" w:author="USA" w:date="2020-02-12T15:58:00Z">
        <w:r w:rsidRPr="00A013FD">
          <w:rPr>
            <w:rFonts w:ascii="Times New Roman Bold" w:hAnsi="Times New Roman Bold"/>
            <w:noProof/>
            <w:sz w:val="28"/>
            <w:lang w:val="fr-CA" w:eastAsia="fr-CA"/>
          </w:rPr>
          <mc:AlternateContent>
            <mc:Choice Requires="wps">
              <w:drawing>
                <wp:anchor distT="0" distB="0" distL="114300" distR="114300" simplePos="0" relativeHeight="251681792" behindDoc="0" locked="0" layoutInCell="1" allowOverlap="1" wp14:anchorId="4B097FCA" wp14:editId="46784C90">
                  <wp:simplePos x="0" y="0"/>
                  <wp:positionH relativeFrom="column">
                    <wp:posOffset>1553210</wp:posOffset>
                  </wp:positionH>
                  <wp:positionV relativeFrom="paragraph">
                    <wp:posOffset>449580</wp:posOffset>
                  </wp:positionV>
                  <wp:extent cx="2955290" cy="203200"/>
                  <wp:effectExtent l="0" t="0" r="16510" b="25400"/>
                  <wp:wrapNone/>
                  <wp:docPr id="980" name="Text Box 980"/>
                  <wp:cNvGraphicFramePr/>
                  <a:graphic xmlns:a="http://schemas.openxmlformats.org/drawingml/2006/main">
                    <a:graphicData uri="http://schemas.microsoft.com/office/word/2010/wordprocessingShape">
                      <wps:wsp>
                        <wps:cNvSpPr txBox="1"/>
                        <wps:spPr>
                          <a:xfrm>
                            <a:off x="0" y="0"/>
                            <a:ext cx="2955290" cy="203200"/>
                          </a:xfrm>
                          <a:prstGeom prst="rect">
                            <a:avLst/>
                          </a:prstGeom>
                          <a:solidFill>
                            <a:sysClr val="window" lastClr="FFFFFF"/>
                          </a:solidFill>
                          <a:ln w="6350">
                            <a:solidFill>
                              <a:sysClr val="window" lastClr="FFFFFF"/>
                            </a:solidFill>
                          </a:ln>
                          <a:effectLst/>
                        </wps:spPr>
                        <wps:txbx>
                          <w:txbxContent>
                            <w:p w14:paraId="38662382"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097FCA" id="Text Box 980" o:spid="_x0000_s1192" type="#_x0000_t202" style="position:absolute;left:0;text-align:left;margin-left:122.3pt;margin-top:35.4pt;width:232.7pt;height:1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" fillcolor="window" strokecolor="window" strokeweight=".5pt">
                  <v:textbox>
                    <w:txbxContent>
                      <w:p w14:paraId="38662382"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rFonts w:ascii="Times New Roman Bold" w:hAnsi="Times New Roman Bold"/>
            <w:b/>
            <w:sz w:val="20"/>
          </w:rPr>
          <w:delText>Power flux density mask</w:delText>
        </w:r>
      </w:del>
    </w:p>
    <w:p w14:paraId="1437FFD5" w14:textId="77777777" w:rsidR="00C82FDB" w:rsidRPr="00A013FD" w:rsidRDefault="00C82FDB" w:rsidP="00A013FD">
      <w:pPr>
        <w:rPr>
          <w:del w:id="31982" w:author="USA" w:date="2020-02-12T15:58:00Z"/>
        </w:rPr>
      </w:pPr>
    </w:p>
    <w:p w14:paraId="435E4574" w14:textId="77777777" w:rsidR="00C82FDB" w:rsidRPr="00A013FD" w:rsidRDefault="00C82FDB" w:rsidP="00A013FD">
      <w:pPr>
        <w:keepNext/>
        <w:keepLines/>
        <w:jc w:val="center"/>
        <w:rPr>
          <w:del w:id="31983" w:author="USA" w:date="2020-02-12T15:58:00Z"/>
        </w:rPr>
      </w:pPr>
      <w:del w:id="31984" w:author="USA" w:date="2020-02-12T15:58:00Z">
        <w:r w:rsidRPr="00A013FD">
          <w:rPr>
            <w:caps/>
            <w:noProof/>
            <w:sz w:val="28"/>
            <w:lang w:val="fr-CA" w:eastAsia="fr-CA"/>
          </w:rPr>
          <mc:AlternateContent>
            <mc:Choice Requires="wps">
              <w:drawing>
                <wp:anchor distT="0" distB="0" distL="114300" distR="114300" simplePos="0" relativeHeight="251683840" behindDoc="0" locked="0" layoutInCell="1" allowOverlap="1" wp14:anchorId="101E0489" wp14:editId="6AA0B589">
                  <wp:simplePos x="0" y="0"/>
                  <wp:positionH relativeFrom="column">
                    <wp:posOffset>-848995</wp:posOffset>
                  </wp:positionH>
                  <wp:positionV relativeFrom="paragraph">
                    <wp:posOffset>1424940</wp:posOffset>
                  </wp:positionV>
                  <wp:extent cx="2955290" cy="255905"/>
                  <wp:effectExtent l="0" t="2858" r="13653" b="13652"/>
                  <wp:wrapNone/>
                  <wp:docPr id="981" name="Text Box 981"/>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0FA87786" w14:textId="77777777" w:rsidR="00C82FDB" w:rsidRDefault="00C82FDB" w:rsidP="00A013FD">
                              <w:pPr>
                                <w:spacing w:before="0"/>
                                <w:jc w:val="center"/>
                                <w:rPr>
                                  <w:sz w:val="16"/>
                                  <w:szCs w:val="16"/>
                                </w:rPr>
                              </w:pPr>
                              <w:r>
                                <w:rPr>
                                  <w:sz w:val="16"/>
                                  <w:szCs w:val="16"/>
                                </w:rPr>
                                <w:t>Power in dBm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1E0489" id="Text Box 981" o:spid="_x0000_s1193" type="#_x0000_t202" style="position:absolute;left:0;text-align:left;margin-left:-66.85pt;margin-top:112.2pt;width:232.7pt;height:20.15pt;rotation:-90;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" fillcolor="window" strokecolor="window" strokeweight=".5pt">
                  <v:textbox>
                    <w:txbxContent>
                      <w:p w14:paraId="0FA87786" w14:textId="77777777" w:rsidR="00C82FDB" w:rsidRDefault="00C82FDB" w:rsidP="00A013FD">
                        <w:pPr>
                          <w:spacing w:before="0"/>
                          <w:jc w:val="center"/>
                          <w:rPr>
                            <w:sz w:val="16"/>
                            <w:szCs w:val="16"/>
                          </w:rPr>
                        </w:pPr>
                        <w:r>
                          <w:rPr>
                            <w:sz w:val="16"/>
                            <w:szCs w:val="16"/>
                          </w:rPr>
                          <w:t>Power in dBm</w:t>
                        </w:r>
                      </w:p>
                    </w:txbxContent>
                  </v:textbox>
                </v:shape>
              </w:pict>
            </mc:Fallback>
          </mc:AlternateContent>
        </w:r>
        <w:r w:rsidRPr="00A013FD">
          <w:rPr>
            <w:caps/>
            <w:noProof/>
            <w:sz w:val="28"/>
            <w:lang w:val="fr-CA" w:eastAsia="fr-CA"/>
          </w:rPr>
          <w:drawing>
            <wp:inline distT="0" distB="0" distL="0" distR="0" wp14:anchorId="32614AB2" wp14:editId="597B6727">
              <wp:extent cx="4629150" cy="3040380"/>
              <wp:effectExtent l="19050" t="0" r="0" b="0"/>
              <wp:docPr id="10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Picture 2"/>
                      <pic:cNvPicPr>
                        <a:picLocks noChangeAspect="1" noChangeArrowheads="1"/>
                      </pic:cNvPicPr>
                    </pic:nvPicPr>
                    <pic:blipFill>
                      <a:blip r:embed="rId146" cstate="print"/>
                      <a:srcRect/>
                      <a:stretch>
                        <a:fillRect/>
                      </a:stretch>
                    </pic:blipFill>
                    <pic:spPr>
                      <a:xfrm>
                        <a:off x="0" y="0"/>
                        <a:ext cx="4632305" cy="3042788"/>
                      </a:xfrm>
                      <a:prstGeom prst="rect">
                        <a:avLst/>
                      </a:prstGeom>
                      <a:noFill/>
                      <a:ln w="9525">
                        <a:noFill/>
                        <a:miter lim="800000"/>
                        <a:headEnd/>
                        <a:tailEnd/>
                      </a:ln>
                    </pic:spPr>
                  </pic:pic>
                </a:graphicData>
              </a:graphic>
            </wp:inline>
          </w:drawing>
        </w:r>
      </w:del>
    </w:p>
    <w:p w14:paraId="129B3A07" w14:textId="77777777" w:rsidR="00C82FDB" w:rsidRPr="00A013FD" w:rsidRDefault="00C82FDB" w:rsidP="00A013FD">
      <w:pPr>
        <w:rPr>
          <w:del w:id="31985" w:author="USA" w:date="2020-02-12T15:58:00Z"/>
        </w:rPr>
      </w:pPr>
      <w:del w:id="31986" w:author="USA" w:date="2020-02-12T15:58:00Z">
        <w:r w:rsidRPr="00A013FD">
          <w:delText>Figure A7-16 depicts the PFD mask in dBm as a function of elevation in a reference bandwidth of 4 kHz and in 100 kHz bandwidth.</w:delText>
        </w:r>
      </w:del>
    </w:p>
    <w:p w14:paraId="680DCB93" w14:textId="77777777" w:rsidR="00C82FDB" w:rsidRPr="00A013FD" w:rsidRDefault="00C82FDB" w:rsidP="00A013FD">
      <w:pPr>
        <w:rPr>
          <w:del w:id="31987" w:author="USA" w:date="2020-02-12T15:58:00Z"/>
        </w:rPr>
      </w:pPr>
      <w:del w:id="31988" w:author="USA" w:date="2020-02-12T15:58:00Z">
        <w:r w:rsidRPr="00A013FD">
          <w:delText xml:space="preserve">The corresponding e.i.r.p. mask seen by the satellite corresponds to a transformed version of the PFD mask dictated by the Earth-satellite geometry. </w:delText>
        </w:r>
      </w:del>
    </w:p>
    <w:p w14:paraId="7447A69B" w14:textId="77777777" w:rsidR="00C82FDB" w:rsidRPr="00A013FD" w:rsidRDefault="00C82FDB" w:rsidP="00A013FD">
      <w:pPr>
        <w:rPr>
          <w:del w:id="31989" w:author="USA" w:date="2020-02-12T15:58:00Z"/>
        </w:rPr>
      </w:pPr>
      <w:del w:id="31990" w:author="USA" w:date="2020-02-12T15:58:00Z">
        <w:r w:rsidRPr="00A013FD">
          <w:delText>Figure A7-17 shows the e.i.r.p. mask which is symmetric around the nadir direction (90° angle in the figure).</w:delText>
        </w:r>
      </w:del>
    </w:p>
    <w:p w14:paraId="7BCF9133" w14:textId="77777777" w:rsidR="00C82FDB" w:rsidRPr="00A013FD" w:rsidRDefault="00C82FDB" w:rsidP="00A013FD">
      <w:pPr>
        <w:keepNext/>
        <w:keepLines/>
        <w:spacing w:before="480" w:after="120"/>
        <w:jc w:val="center"/>
        <w:rPr>
          <w:del w:id="31991" w:author="USA" w:date="2020-02-12T15:58:00Z"/>
          <w:caps/>
          <w:sz w:val="20"/>
        </w:rPr>
      </w:pPr>
      <w:del w:id="31992" w:author="USA" w:date="2020-02-12T15:58:00Z">
        <w:r w:rsidRPr="00A013FD">
          <w:rPr>
            <w:caps/>
            <w:sz w:val="20"/>
          </w:rPr>
          <w:delText>Figure A7-17</w:delText>
        </w:r>
      </w:del>
    </w:p>
    <w:p w14:paraId="65024C55" w14:textId="77777777" w:rsidR="00C82FDB" w:rsidRPr="00A013FD" w:rsidRDefault="00C82FDB" w:rsidP="00A013FD">
      <w:pPr>
        <w:keepNext/>
        <w:keepLines/>
        <w:spacing w:before="0" w:after="480"/>
        <w:jc w:val="center"/>
        <w:rPr>
          <w:del w:id="31993" w:author="USA" w:date="2020-02-12T15:58:00Z"/>
          <w:rFonts w:ascii="Times New Roman Bold" w:hAnsi="Times New Roman Bold"/>
          <w:b/>
          <w:sz w:val="20"/>
        </w:rPr>
      </w:pPr>
      <w:del w:id="31994" w:author="USA" w:date="2020-02-12T15:58:00Z">
        <w:r w:rsidRPr="00A013FD">
          <w:rPr>
            <w:rFonts w:ascii="Times New Roman Bold" w:hAnsi="Times New Roman Bold"/>
            <w:b/>
            <w:sz w:val="20"/>
          </w:rPr>
          <w:delText>Satellite equivalent isotropic radiated power mask</w:delText>
        </w:r>
      </w:del>
    </w:p>
    <w:p w14:paraId="24374DFE" w14:textId="77777777" w:rsidR="00C82FDB" w:rsidRPr="00A013FD" w:rsidRDefault="00C82FDB" w:rsidP="00A013FD">
      <w:pPr>
        <w:keepNext/>
        <w:keepLines/>
        <w:jc w:val="center"/>
        <w:rPr>
          <w:del w:id="31995" w:author="USA" w:date="2020-02-12T15:58:00Z"/>
        </w:rPr>
      </w:pPr>
      <w:del w:id="31996" w:author="USA" w:date="2020-02-12T15:58:00Z">
        <w:r w:rsidRPr="00A013FD">
          <w:rPr>
            <w:caps/>
            <w:noProof/>
            <w:sz w:val="28"/>
            <w:lang w:val="fr-CA" w:eastAsia="fr-CA"/>
          </w:rPr>
          <mc:AlternateContent>
            <mc:Choice Requires="wps">
              <w:drawing>
                <wp:anchor distT="0" distB="0" distL="114300" distR="114300" simplePos="0" relativeHeight="251662336" behindDoc="0" locked="0" layoutInCell="1" allowOverlap="1" wp14:anchorId="6E3130DC" wp14:editId="702C6520">
                  <wp:simplePos x="0" y="0"/>
                  <wp:positionH relativeFrom="column">
                    <wp:posOffset>1419860</wp:posOffset>
                  </wp:positionH>
                  <wp:positionV relativeFrom="paragraph">
                    <wp:posOffset>33020</wp:posOffset>
                  </wp:positionV>
                  <wp:extent cx="2955290" cy="228600"/>
                  <wp:effectExtent l="0" t="0" r="16510" b="19050"/>
                  <wp:wrapNone/>
                  <wp:docPr id="982" name="Text Box 982"/>
                  <wp:cNvGraphicFramePr/>
                  <a:graphic xmlns:a="http://schemas.openxmlformats.org/drawingml/2006/main">
                    <a:graphicData uri="http://schemas.microsoft.com/office/word/2010/wordprocessingShape">
                      <wps:wsp>
                        <wps:cNvSpPr txBox="1"/>
                        <wps:spPr>
                          <a:xfrm>
                            <a:off x="0" y="0"/>
                            <a:ext cx="2955290" cy="228600"/>
                          </a:xfrm>
                          <a:prstGeom prst="rect">
                            <a:avLst/>
                          </a:prstGeom>
                          <a:solidFill>
                            <a:sysClr val="window" lastClr="FFFFFF"/>
                          </a:solidFill>
                          <a:ln w="6350">
                            <a:solidFill>
                              <a:sysClr val="window" lastClr="FFFFFF"/>
                            </a:solidFill>
                          </a:ln>
                          <a:effectLst/>
                        </wps:spPr>
                        <wps:txbx>
                          <w:txbxContent>
                            <w:p w14:paraId="481C6395"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E3130DC" id="Text Box 982" o:spid="_x0000_s1194" type="#_x0000_t202" style="position:absolute;left:0;text-align:left;margin-left:111.8pt;margin-top:2.6pt;width:232.7pt;height:1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" fillcolor="window" strokecolor="window" strokeweight=".5pt">
                  <v:textbox>
                    <w:txbxContent>
                      <w:p w14:paraId="481C6395"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85888" behindDoc="0" locked="0" layoutInCell="1" allowOverlap="1" wp14:anchorId="72306A8B" wp14:editId="46744251">
                  <wp:simplePos x="0" y="0"/>
                  <wp:positionH relativeFrom="column">
                    <wp:posOffset>-1189355</wp:posOffset>
                  </wp:positionH>
                  <wp:positionV relativeFrom="paragraph">
                    <wp:posOffset>1649095</wp:posOffset>
                  </wp:positionV>
                  <wp:extent cx="2955290" cy="255905"/>
                  <wp:effectExtent l="0" t="2858" r="13653" b="13652"/>
                  <wp:wrapNone/>
                  <wp:docPr id="983" name="Text Box 983"/>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1FEB5110" w14:textId="77777777" w:rsidR="00C82FDB" w:rsidRDefault="00C82FDB" w:rsidP="00A013FD">
                              <w:pPr>
                                <w:spacing w:before="0"/>
                                <w:jc w:val="center"/>
                                <w:rPr>
                                  <w:sz w:val="16"/>
                                  <w:szCs w:val="16"/>
                                </w:rPr>
                              </w:pPr>
                              <w:r>
                                <w:rPr>
                                  <w:sz w:val="16"/>
                                  <w:szCs w:val="16"/>
                                </w:rPr>
                                <w:t>Power in dB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306A8B" id="Text Box 983" o:spid="_x0000_s1195" type="#_x0000_t202" style="position:absolute;left:0;text-align:left;margin-left:-93.65pt;margin-top:129.85pt;width:232.7pt;height:20.15pt;rotation:-90;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" fillcolor="window" strokecolor="window" strokeweight=".5pt">
                  <v:textbox>
                    <w:txbxContent>
                      <w:p w14:paraId="1FEB5110" w14:textId="77777777" w:rsidR="00C82FDB" w:rsidRDefault="00C82FDB" w:rsidP="00A013FD">
                        <w:pPr>
                          <w:spacing w:before="0"/>
                          <w:jc w:val="center"/>
                          <w:rPr>
                            <w:sz w:val="16"/>
                            <w:szCs w:val="16"/>
                          </w:rPr>
                        </w:pPr>
                        <w:r>
                          <w:rPr>
                            <w:sz w:val="16"/>
                            <w:szCs w:val="16"/>
                          </w:rPr>
                          <w:t>Power in dB</w:t>
                        </w:r>
                      </w:p>
                    </w:txbxContent>
                  </v:textbox>
                </v:shape>
              </w:pict>
            </mc:Fallback>
          </mc:AlternateContent>
        </w:r>
        <w:r w:rsidRPr="00A013FD">
          <w:rPr>
            <w:caps/>
            <w:noProof/>
            <w:sz w:val="28"/>
            <w:lang w:val="fr-CA" w:eastAsia="fr-CA"/>
          </w:rPr>
          <w:drawing>
            <wp:inline distT="0" distB="0" distL="0" distR="0" wp14:anchorId="752105F3" wp14:editId="0EEE2408">
              <wp:extent cx="5229860" cy="3418840"/>
              <wp:effectExtent l="0" t="0" r="8890" b="0"/>
              <wp:docPr id="1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Picture 4"/>
                      <pic:cNvPicPr>
                        <a:picLocks noChangeAspect="1" noChangeArrowheads="1"/>
                      </pic:cNvPicPr>
                    </pic:nvPicPr>
                    <pic:blipFill>
                      <a:blip r:embed="rId147" cstate="print"/>
                      <a:srcRect/>
                      <a:stretch>
                        <a:fillRect/>
                      </a:stretch>
                    </pic:blipFill>
                    <pic:spPr>
                      <a:xfrm>
                        <a:off x="0" y="0"/>
                        <a:ext cx="5230049" cy="3419031"/>
                      </a:xfrm>
                      <a:prstGeom prst="rect">
                        <a:avLst/>
                      </a:prstGeom>
                      <a:noFill/>
                      <a:ln w="9525">
                        <a:noFill/>
                        <a:miter lim="800000"/>
                        <a:headEnd/>
                        <a:tailEnd/>
                      </a:ln>
                    </pic:spPr>
                  </pic:pic>
                </a:graphicData>
              </a:graphic>
            </wp:inline>
          </w:drawing>
        </w:r>
      </w:del>
    </w:p>
    <w:p w14:paraId="78B7DF70" w14:textId="77777777" w:rsidR="00C82FDB" w:rsidRPr="00A013FD" w:rsidRDefault="00C82FDB" w:rsidP="00A013FD">
      <w:pPr>
        <w:rPr>
          <w:del w:id="31997" w:author="USA" w:date="2020-02-12T15:58:00Z"/>
        </w:rPr>
      </w:pPr>
      <w:del w:id="31998" w:author="USA" w:date="2020-02-12T15:58:00Z">
        <w:r w:rsidRPr="00A013FD">
          <w:delText>Assuming a circularly polarized downlink signal from the satellite meeting the e.i.r.p. mask in Fig. A7-17, then the PFD in 100 kHz seen in an overhead pass by a ground terminal is shown as a violet curve in Fig. A7-18. In this figure the signal power of a nearby ship (shown in yellow) is also presented as a benchmark reference. The green line represents the realization of an antenna on the satellite compliant with the e.i.r.p. mask.</w:delText>
        </w:r>
      </w:del>
    </w:p>
    <w:p w14:paraId="4103C78B" w14:textId="77777777" w:rsidR="00C82FDB" w:rsidRPr="00A013FD" w:rsidRDefault="00C82FDB" w:rsidP="00A013FD">
      <w:pPr>
        <w:keepNext/>
        <w:keepLines/>
        <w:spacing w:before="480" w:after="120"/>
        <w:jc w:val="center"/>
        <w:rPr>
          <w:del w:id="31999" w:author="USA" w:date="2020-02-12T15:58:00Z"/>
          <w:caps/>
          <w:sz w:val="20"/>
        </w:rPr>
      </w:pPr>
      <w:del w:id="32000" w:author="USA" w:date="2020-02-12T15:58:00Z">
        <w:r w:rsidRPr="00A013FD">
          <w:rPr>
            <w:caps/>
            <w:sz w:val="20"/>
          </w:rPr>
          <w:delText>Figure A7-18</w:delText>
        </w:r>
      </w:del>
    </w:p>
    <w:p w14:paraId="490B0313" w14:textId="77777777" w:rsidR="00C82FDB" w:rsidRPr="00A013FD" w:rsidRDefault="00C82FDB" w:rsidP="00A013FD">
      <w:pPr>
        <w:keepNext/>
        <w:keepLines/>
        <w:spacing w:before="0" w:after="480"/>
        <w:jc w:val="center"/>
        <w:rPr>
          <w:del w:id="32001" w:author="USA" w:date="2020-02-12T15:58:00Z"/>
          <w:rFonts w:ascii="Times New Roman Bold" w:hAnsi="Times New Roman Bold"/>
          <w:b/>
          <w:sz w:val="20"/>
        </w:rPr>
      </w:pPr>
      <w:del w:id="32002" w:author="USA" w:date="2020-02-12T15:58:00Z">
        <w:r w:rsidRPr="00A013FD">
          <w:rPr>
            <w:rFonts w:ascii="Times New Roman Bold" w:hAnsi="Times New Roman Bold"/>
            <w:b/>
            <w:sz w:val="20"/>
          </w:rPr>
          <w:delText>Receiver carrier input for a 0 dB gain antenna.</w:delText>
        </w:r>
        <w:r w:rsidRPr="00A013FD">
          <w:rPr>
            <w:rFonts w:ascii="Times New Roman Bold" w:hAnsi="Times New Roman Bold"/>
            <w:b/>
            <w:sz w:val="20"/>
          </w:rPr>
          <w:br/>
          <w:delText>Isoflux and compensated satellite transmitter antenna + nearby ship</w:delText>
        </w:r>
      </w:del>
    </w:p>
    <w:p w14:paraId="4681D91A" w14:textId="77777777" w:rsidR="00C82FDB" w:rsidRPr="00A013FD" w:rsidRDefault="00C82FDB" w:rsidP="00A013FD">
      <w:pPr>
        <w:keepNext/>
        <w:keepLines/>
        <w:jc w:val="center"/>
        <w:rPr>
          <w:del w:id="32003" w:author="USA" w:date="2020-02-12T15:58:00Z"/>
          <w:lang w:eastAsia="en-GB"/>
        </w:rPr>
      </w:pPr>
      <w:del w:id="32004" w:author="USA" w:date="2020-02-12T15:58:00Z">
        <w:r w:rsidRPr="00A013FD">
          <w:rPr>
            <w:caps/>
            <w:noProof/>
            <w:sz w:val="28"/>
            <w:lang w:val="fr-CA" w:eastAsia="fr-CA"/>
          </w:rPr>
          <w:drawing>
            <wp:inline distT="0" distB="0" distL="0" distR="0" wp14:anchorId="60E8F7FC" wp14:editId="647E5769">
              <wp:extent cx="6231890" cy="2933065"/>
              <wp:effectExtent l="0" t="0" r="0" b="635"/>
              <wp:docPr id="1003" name="Picture 6" descr="C:\Users\Ghislain\Desktop\DESKTOP\AIS frequencies\RptESAVDES\FluxDensitiesOverhead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6" descr="C:\Users\Ghislain\Desktop\DESKTOP\AIS frequencies\RptESAVDES\FluxDensitiesOverheadPass.bmp"/>
                      <pic:cNvPicPr>
                        <a:picLocks noChangeAspect="1" noChangeArrowheads="1"/>
                      </pic:cNvPicPr>
                    </pic:nvPicPr>
                    <pic:blipFill>
                      <a:blip r:embed="rId148" cstate="print"/>
                      <a:srcRect l="4204" r="2030" b="11002"/>
                      <a:stretch>
                        <a:fillRect/>
                      </a:stretch>
                    </pic:blipFill>
                    <pic:spPr>
                      <a:xfrm>
                        <a:off x="0" y="0"/>
                        <a:ext cx="6236408" cy="2935258"/>
                      </a:xfrm>
                      <a:prstGeom prst="rect">
                        <a:avLst/>
                      </a:prstGeom>
                      <a:noFill/>
                      <a:ln>
                        <a:noFill/>
                      </a:ln>
                    </pic:spPr>
                  </pic:pic>
                </a:graphicData>
              </a:graphic>
            </wp:inline>
          </w:drawing>
        </w:r>
      </w:del>
    </w:p>
    <w:p w14:paraId="7E72952E" w14:textId="77777777" w:rsidR="00C82FDB" w:rsidRPr="00A013FD" w:rsidRDefault="00C82FDB" w:rsidP="00A013FD">
      <w:pPr>
        <w:keepNext/>
        <w:keepLines/>
        <w:tabs>
          <w:tab w:val="clear" w:pos="1134"/>
          <w:tab w:val="left" w:pos="360"/>
        </w:tabs>
        <w:spacing w:before="200"/>
        <w:ind w:left="360" w:hanging="360"/>
        <w:outlineLvl w:val="2"/>
        <w:rPr>
          <w:del w:id="32005" w:author="USA" w:date="2020-02-12T15:58:00Z"/>
          <w:rFonts w:eastAsia="Calibri"/>
          <w:b/>
        </w:rPr>
      </w:pPr>
      <w:del w:id="32006" w:author="USA" w:date="2020-02-12T15:58:00Z">
        <w:r w:rsidRPr="00A013FD">
          <w:rPr>
            <w:b/>
          </w:rPr>
          <w:delText>8.2.2</w:delText>
        </w:r>
        <w:r w:rsidRPr="00A013FD">
          <w:rPr>
            <w:b/>
          </w:rPr>
          <w:tab/>
          <w:delText>VHF data exchange satellite receiver characteristics</w:delText>
        </w:r>
      </w:del>
    </w:p>
    <w:p w14:paraId="0CD204A5" w14:textId="77777777" w:rsidR="00C82FDB" w:rsidRPr="00A013FD" w:rsidRDefault="00C82FDB" w:rsidP="00A013FD">
      <w:pPr>
        <w:rPr>
          <w:del w:id="32007" w:author="USA" w:date="2020-02-12T15:58:00Z"/>
        </w:rPr>
      </w:pPr>
      <w:del w:id="32008" w:author="USA" w:date="2020-02-12T15:58:00Z">
        <w:r w:rsidRPr="00A013FD">
          <w:delText>On the receiver side, the ship’s system temperature is considered to be between 630 K (noise figure of 3 dB and 2 dB of cable loss) and 1 500 K. Variations can occur, but it is not expected that the system temperature falls below roughly 900 K in a standard installation. The system temperature accounts for the noise source integrated in the antenna patterns. Some on board ‘industrial’ noise is yet to be added, but will be ignored for the remainder of the document.</w:delText>
        </w:r>
      </w:del>
    </w:p>
    <w:p w14:paraId="7008D607" w14:textId="77777777" w:rsidR="00C82FDB" w:rsidRPr="00A013FD" w:rsidRDefault="00C82FDB" w:rsidP="00A013FD">
      <w:pPr>
        <w:keepNext/>
        <w:keepLines/>
        <w:tabs>
          <w:tab w:val="clear" w:pos="1134"/>
          <w:tab w:val="left" w:pos="360"/>
        </w:tabs>
        <w:spacing w:before="200"/>
        <w:ind w:left="360" w:hanging="360"/>
        <w:outlineLvl w:val="2"/>
        <w:rPr>
          <w:del w:id="32009" w:author="USA" w:date="2020-02-12T15:58:00Z"/>
          <w:b/>
        </w:rPr>
      </w:pPr>
      <w:del w:id="32010" w:author="USA" w:date="2020-02-12T15:58:00Z">
        <w:r w:rsidRPr="00A013FD">
          <w:rPr>
            <w:b/>
          </w:rPr>
          <w:delText>8.2.3</w:delText>
        </w:r>
        <w:r w:rsidRPr="00A013FD">
          <w:rPr>
            <w:b/>
          </w:rPr>
          <w:tab/>
          <w:delText xml:space="preserve">“Ideal” receiving antenna </w:delText>
        </w:r>
      </w:del>
    </w:p>
    <w:p w14:paraId="1E07AB34" w14:textId="77777777" w:rsidR="00C82FDB" w:rsidRPr="00A013FD" w:rsidRDefault="00C82FDB" w:rsidP="00A013FD">
      <w:pPr>
        <w:rPr>
          <w:del w:id="32011" w:author="USA" w:date="2020-02-12T15:58:00Z"/>
        </w:rPr>
      </w:pPr>
      <w:del w:id="32012" w:author="USA" w:date="2020-02-12T15:58:00Z">
        <w:r w:rsidRPr="00A013FD">
          <w:delText>For the sake of completeness, the receiver antenna mask that would allow the received signal to be at constant power level at the receiver input is calculated and shown as a function of elevation angle in Fig. A7-19.</w:delText>
        </w:r>
      </w:del>
    </w:p>
    <w:p w14:paraId="273FA9A8" w14:textId="77777777" w:rsidR="00C82FDB" w:rsidRPr="00A013FD" w:rsidRDefault="00C82FDB" w:rsidP="00A013FD">
      <w:pPr>
        <w:keepNext/>
        <w:keepLines/>
        <w:spacing w:before="480" w:after="120"/>
        <w:jc w:val="center"/>
        <w:rPr>
          <w:del w:id="32013" w:author="USA" w:date="2020-02-12T15:58:00Z"/>
          <w:caps/>
          <w:sz w:val="20"/>
        </w:rPr>
      </w:pPr>
      <w:del w:id="32014" w:author="USA" w:date="2020-02-12T15:58:00Z">
        <w:r w:rsidRPr="00A013FD">
          <w:rPr>
            <w:caps/>
            <w:sz w:val="20"/>
          </w:rPr>
          <w:delText>Figure A7-19</w:delText>
        </w:r>
      </w:del>
    </w:p>
    <w:p w14:paraId="505C5B9C" w14:textId="77777777" w:rsidR="00C82FDB" w:rsidRPr="00A013FD" w:rsidRDefault="00C82FDB" w:rsidP="00A013FD">
      <w:pPr>
        <w:keepNext/>
        <w:keepLines/>
        <w:spacing w:before="0" w:after="480"/>
        <w:jc w:val="center"/>
        <w:rPr>
          <w:del w:id="32015" w:author="USA" w:date="2020-02-12T15:58:00Z"/>
          <w:rFonts w:ascii="Times New Roman Bold" w:hAnsi="Times New Roman Bold"/>
          <w:b/>
          <w:sz w:val="20"/>
        </w:rPr>
      </w:pPr>
      <w:del w:id="32016" w:author="USA" w:date="2020-02-12T15:58:00Z">
        <w:r w:rsidRPr="00A013FD">
          <w:rPr>
            <w:rFonts w:ascii="Times New Roman Bold" w:hAnsi="Times New Roman Bold"/>
            <w:b/>
            <w:sz w:val="20"/>
          </w:rPr>
          <w:delText>“Ideal” receiver antenna mask, zenith is 90°</w:delText>
        </w:r>
      </w:del>
    </w:p>
    <w:p w14:paraId="023357C0" w14:textId="77777777" w:rsidR="00C82FDB" w:rsidRPr="00A013FD" w:rsidRDefault="00C82FDB" w:rsidP="00A013FD">
      <w:pPr>
        <w:keepNext/>
        <w:keepLines/>
        <w:jc w:val="center"/>
        <w:rPr>
          <w:del w:id="32017" w:author="USA" w:date="2020-02-12T15:58:00Z"/>
        </w:rPr>
      </w:pPr>
      <w:del w:id="32018" w:author="USA" w:date="2020-02-12T15:58:00Z">
        <w:r w:rsidRPr="00A013FD">
          <w:rPr>
            <w:caps/>
            <w:noProof/>
            <w:sz w:val="28"/>
            <w:lang w:val="fr-CA" w:eastAsia="fr-CA"/>
          </w:rPr>
          <mc:AlternateContent>
            <mc:Choice Requires="wpg">
              <w:drawing>
                <wp:anchor distT="0" distB="0" distL="114300" distR="114300" simplePos="0" relativeHeight="251700224" behindDoc="0" locked="0" layoutInCell="1" allowOverlap="1" wp14:anchorId="5DEC4151" wp14:editId="4B92A906">
                  <wp:simplePos x="0" y="0"/>
                  <wp:positionH relativeFrom="column">
                    <wp:posOffset>149860</wp:posOffset>
                  </wp:positionH>
                  <wp:positionV relativeFrom="paragraph">
                    <wp:posOffset>20320</wp:posOffset>
                  </wp:positionV>
                  <wp:extent cx="5537200" cy="2663825"/>
                  <wp:effectExtent l="0" t="0" r="6350" b="3175"/>
                  <wp:wrapNone/>
                  <wp:docPr id="11" name="Group 7"/>
                  <wp:cNvGraphicFramePr/>
                  <a:graphic xmlns:a="http://schemas.openxmlformats.org/drawingml/2006/main">
                    <a:graphicData uri="http://schemas.microsoft.com/office/word/2010/wordprocessingGroup">
                      <wpg:wgp>
                        <wpg:cNvGrpSpPr/>
                        <wpg:grpSpPr>
                          <a:xfrm>
                            <a:off x="0" y="0"/>
                            <a:ext cx="5537200" cy="2663911"/>
                            <a:chOff x="-171450" y="0"/>
                            <a:chExt cx="5537200" cy="2663911"/>
                          </a:xfrm>
                        </wpg:grpSpPr>
                        <wps:wsp>
                          <wps:cNvPr id="12" name="Text Box 4"/>
                          <wps:cNvSpPr txBox="1"/>
                          <wps:spPr>
                            <a:xfrm>
                              <a:off x="2028825" y="0"/>
                              <a:ext cx="1324800" cy="266400"/>
                            </a:xfrm>
                            <a:prstGeom prst="rect">
                              <a:avLst/>
                            </a:prstGeom>
                            <a:solidFill>
                              <a:sysClr val="window" lastClr="FFFFFF"/>
                            </a:solidFill>
                            <a:ln w="6350">
                              <a:noFill/>
                            </a:ln>
                            <a:effectLst/>
                          </wps:spPr>
                          <wps:txbx>
                            <w:txbxContent>
                              <w:p w14:paraId="6735926A" w14:textId="77777777" w:rsidR="00C82FDB" w:rsidRDefault="00C82FDB" w:rsidP="00A013FD">
                                <w:pPr>
                                  <w:spacing w:before="0"/>
                                  <w:rPr>
                                    <w:sz w:val="22"/>
                                    <w:szCs w:val="22"/>
                                  </w:rPr>
                                </w:pPr>
                                <w:r>
                                  <w:rPr>
                                    <w:sz w:val="22"/>
                                    <w:szCs w:val="22"/>
                                  </w:rPr>
                                  <w:t>Antenna gain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3" name="Group 6"/>
                          <wpg:cNvGrpSpPr/>
                          <wpg:grpSpPr>
                            <a:xfrm>
                              <a:off x="-171450" y="981075"/>
                              <a:ext cx="5537200" cy="1682836"/>
                              <a:chOff x="-171450" y="0"/>
                              <a:chExt cx="5537200" cy="1682836"/>
                            </a:xfrm>
                          </wpg:grpSpPr>
                          <wps:wsp>
                            <wps:cNvPr id="14" name="Text Box 899"/>
                            <wps:cNvSpPr txBox="1"/>
                            <wps:spPr>
                              <a:xfrm>
                                <a:off x="2774348" y="1438361"/>
                                <a:ext cx="1894205" cy="244475"/>
                              </a:xfrm>
                              <a:prstGeom prst="rect">
                                <a:avLst/>
                              </a:prstGeom>
                              <a:noFill/>
                              <a:ln w="6350">
                                <a:noFill/>
                              </a:ln>
                              <a:effectLst/>
                            </wps:spPr>
                            <wps:txbx>
                              <w:txbxContent>
                                <w:p w14:paraId="3F76B189" w14:textId="77777777" w:rsidR="00C82FDB" w:rsidRDefault="00C82FDB" w:rsidP="00A013FD">
                                  <w:pPr>
                                    <w:spacing w:before="0"/>
                                    <w:jc w:val="center"/>
                                    <w:rPr>
                                      <w:sz w:val="14"/>
                                      <w:szCs w:val="14"/>
                                    </w:rPr>
                                  </w:pPr>
                                  <w:r>
                                    <w:rPr>
                                      <w:sz w:val="14"/>
                                      <w:szCs w:val="14"/>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Text Box 898"/>
                            <wps:cNvSpPr txBox="1"/>
                            <wps:spPr>
                              <a:xfrm rot="16200000">
                                <a:off x="-762602" y="591152"/>
                                <a:ext cx="1438210" cy="255905"/>
                              </a:xfrm>
                              <a:prstGeom prst="rect">
                                <a:avLst/>
                              </a:prstGeom>
                              <a:noFill/>
                              <a:ln w="6350">
                                <a:noFill/>
                              </a:ln>
                              <a:effectLst/>
                            </wps:spPr>
                            <wps:txbx>
                              <w:txbxContent>
                                <w:p w14:paraId="6CC7FC84" w14:textId="77777777" w:rsidR="00C82FDB" w:rsidRDefault="00C82FDB" w:rsidP="00A013FD">
                                  <w:pPr>
                                    <w:spacing w:before="0"/>
                                    <w:jc w:val="center"/>
                                    <w:rPr>
                                      <w:sz w:val="14"/>
                                      <w:szCs w:val="14"/>
                                    </w:rPr>
                                  </w:pPr>
                                  <w:r>
                                    <w:rPr>
                                      <w:sz w:val="14"/>
                                      <w:szCs w:val="14"/>
                                    </w:rPr>
                                    <w:t>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Text Box 5"/>
                            <wps:cNvSpPr txBox="1"/>
                            <wps:spPr>
                              <a:xfrm>
                                <a:off x="4628101" y="771721"/>
                                <a:ext cx="737649" cy="381600"/>
                              </a:xfrm>
                              <a:prstGeom prst="rect">
                                <a:avLst/>
                              </a:prstGeom>
                              <a:solidFill>
                                <a:sysClr val="window" lastClr="FFFFFF"/>
                              </a:solidFill>
                              <a:ln w="6350">
                                <a:noFill/>
                              </a:ln>
                              <a:effectLst/>
                            </wps:spPr>
                            <wps:txbx>
                              <w:txbxContent>
                                <w:p w14:paraId="6446A517" w14:textId="77777777" w:rsidR="00C82FDB" w:rsidRDefault="00C82FDB" w:rsidP="00A013FD">
                                  <w:pPr>
                                    <w:spacing w:before="0"/>
                                    <w:ind w:left="-113" w:right="-113"/>
                                    <w:rPr>
                                      <w:sz w:val="14"/>
                                      <w:szCs w:val="14"/>
                                      <w:lang w:val="en-US"/>
                                    </w:rPr>
                                  </w:pPr>
                                  <w:r>
                                    <w:rPr>
                                      <w:sz w:val="14"/>
                                      <w:szCs w:val="14"/>
                                      <w:lang w:val="en-US"/>
                                    </w:rPr>
                                    <w:t>Antenna 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w14:anchorId="5DEC4151" id="Group 7" o:spid="_x0000_s1196" style="position:absolute;left:0;text-align:left;margin-left:11.8pt;margin-top:1.6pt;width:436pt;height:209.75pt;z-index:251700224;mso-position-horizontal-relative:text;mso-position-vertical-relative:text" coordorigin="-1714" coordsize="55372,26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">
                  <v:shape id="Text Box 4" o:spid="_x0000_s1197" type="#_x0000_t202" style="position:absolute;left:20288;width:13248;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" fillcolor="window" stroked="f" strokeweight=".5pt">
                    <v:textbox>
                      <w:txbxContent>
                        <w:p w14:paraId="6735926A" w14:textId="77777777" w:rsidR="00C82FDB" w:rsidRDefault="00C82FDB" w:rsidP="00A013FD">
                          <w:pPr>
                            <w:spacing w:before="0"/>
                            <w:rPr>
                              <w:sz w:val="22"/>
                              <w:szCs w:val="22"/>
                            </w:rPr>
                          </w:pPr>
                          <w:r>
                            <w:rPr>
                              <w:sz w:val="22"/>
                              <w:szCs w:val="22"/>
                            </w:rPr>
                            <w:t>Antenna gain dBi</w:t>
                          </w:r>
                        </w:p>
                      </w:txbxContent>
                    </v:textbox>
                  </v:shape>
                  <v:group id="Group 6" o:spid="_x0000_s1198" style="position:absolute;left:-1714;top:9810;width:55371;height:16829" coordorigin="-1714" coordsize="55372,1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xt Box 899" o:spid="_x0000_s1199" type="#_x0000_t202" style="position:absolute;left:27743;top:14383;width:18942;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3F76B189" w14:textId="77777777" w:rsidR="00C82FDB" w:rsidRDefault="00C82FDB" w:rsidP="00A013FD">
                            <w:pPr>
                              <w:spacing w:before="0"/>
                              <w:jc w:val="center"/>
                              <w:rPr>
                                <w:sz w:val="14"/>
                                <w:szCs w:val="14"/>
                              </w:rPr>
                            </w:pPr>
                            <w:r>
                              <w:rPr>
                                <w:sz w:val="14"/>
                                <w:szCs w:val="14"/>
                              </w:rPr>
                              <w:t>Elevation in degrees</w:t>
                            </w:r>
                          </w:p>
                        </w:txbxContent>
                      </v:textbox>
                    </v:shape>
                    <v:shape id="Text Box 898" o:spid="_x0000_s1200" type="#_x0000_t202" style="position:absolute;left:-7626;top:5912;width:14382;height:25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" filled="f" stroked="f" strokeweight=".5pt">
                      <v:textbox>
                        <w:txbxContent>
                          <w:p w14:paraId="6CC7FC84" w14:textId="77777777" w:rsidR="00C82FDB" w:rsidRDefault="00C82FDB" w:rsidP="00A013FD">
                            <w:pPr>
                              <w:spacing w:before="0"/>
                              <w:jc w:val="center"/>
                              <w:rPr>
                                <w:sz w:val="14"/>
                                <w:szCs w:val="14"/>
                              </w:rPr>
                            </w:pPr>
                            <w:r>
                              <w:rPr>
                                <w:sz w:val="14"/>
                                <w:szCs w:val="14"/>
                              </w:rPr>
                              <w:t>Gain in dBi</w:t>
                            </w:r>
                          </w:p>
                        </w:txbxContent>
                      </v:textbox>
                    </v:shape>
                    <v:shape id="_x0000_s1201" type="#_x0000_t202" style="position:absolute;left:46281;top:7717;width:737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" fillcolor="window" stroked="f" strokeweight=".5pt">
                      <v:textbox>
                        <w:txbxContent>
                          <w:p w14:paraId="6446A517" w14:textId="77777777" w:rsidR="00C82FDB" w:rsidRDefault="00C82FDB" w:rsidP="00A013FD">
                            <w:pPr>
                              <w:spacing w:before="0"/>
                              <w:ind w:left="-113" w:right="-113"/>
                              <w:rPr>
                                <w:sz w:val="14"/>
                                <w:szCs w:val="14"/>
                                <w:lang w:val="en-US"/>
                              </w:rPr>
                            </w:pPr>
                            <w:r>
                              <w:rPr>
                                <w:sz w:val="14"/>
                                <w:szCs w:val="14"/>
                                <w:lang w:val="en-US"/>
                              </w:rPr>
                              <w:t>Antenna gain in dBi</w:t>
                            </w:r>
                          </w:p>
                        </w:txbxContent>
                      </v:textbox>
                    </v:shape>
                  </v:group>
                </v:group>
              </w:pict>
            </mc:Fallback>
          </mc:AlternateContent>
        </w:r>
        <w:r w:rsidRPr="00A013FD">
          <w:rPr>
            <w:caps/>
            <w:noProof/>
            <w:sz w:val="28"/>
            <w:lang w:val="fr-CA" w:eastAsia="fr-CA"/>
          </w:rPr>
          <w:drawing>
            <wp:inline distT="0" distB="0" distL="0" distR="0" wp14:anchorId="546B3AE6" wp14:editId="30BF5CBA">
              <wp:extent cx="5404485" cy="3533140"/>
              <wp:effectExtent l="0" t="0" r="5715"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pic:cNvPicPr>
                        <a:picLocks noChangeAspect="1" noChangeArrowheads="1"/>
                      </pic:cNvPicPr>
                    </pic:nvPicPr>
                    <pic:blipFill>
                      <a:blip r:embed="rId134" cstate="print"/>
                      <a:srcRect/>
                      <a:stretch>
                        <a:fillRect/>
                      </a:stretch>
                    </pic:blipFill>
                    <pic:spPr>
                      <a:xfrm>
                        <a:off x="0" y="0"/>
                        <a:ext cx="5409264" cy="3536092"/>
                      </a:xfrm>
                      <a:prstGeom prst="rect">
                        <a:avLst/>
                      </a:prstGeom>
                      <a:noFill/>
                      <a:ln w="9525">
                        <a:noFill/>
                        <a:miter lim="800000"/>
                        <a:headEnd/>
                        <a:tailEnd/>
                      </a:ln>
                    </pic:spPr>
                  </pic:pic>
                </a:graphicData>
              </a:graphic>
            </wp:inline>
          </w:drawing>
        </w:r>
      </w:del>
    </w:p>
    <w:p w14:paraId="06BA1FB2" w14:textId="77777777" w:rsidR="00C82FDB" w:rsidRPr="00A013FD" w:rsidRDefault="00C82FDB" w:rsidP="00A013FD">
      <w:pPr>
        <w:keepNext/>
        <w:keepLines/>
        <w:spacing w:before="480" w:after="120"/>
        <w:jc w:val="center"/>
        <w:rPr>
          <w:del w:id="32019" w:author="USA" w:date="2020-02-12T15:58:00Z"/>
          <w:caps/>
          <w:sz w:val="20"/>
        </w:rPr>
      </w:pPr>
      <w:del w:id="32020" w:author="USA" w:date="2020-02-12T15:58:00Z">
        <w:r w:rsidRPr="00A013FD">
          <w:rPr>
            <w:caps/>
            <w:sz w:val="20"/>
          </w:rPr>
          <w:delText>Figure A7-20</w:delText>
        </w:r>
      </w:del>
    </w:p>
    <w:p w14:paraId="2D5E92F6" w14:textId="77777777" w:rsidR="00C82FDB" w:rsidRPr="00A013FD" w:rsidRDefault="00C82FDB" w:rsidP="00A013FD">
      <w:pPr>
        <w:keepNext/>
        <w:keepLines/>
        <w:spacing w:before="0" w:after="480"/>
        <w:jc w:val="center"/>
        <w:rPr>
          <w:del w:id="32021" w:author="USA" w:date="2020-02-12T15:58:00Z"/>
          <w:rFonts w:ascii="Times New Roman Bold" w:hAnsi="Times New Roman Bold"/>
          <w:b/>
          <w:sz w:val="20"/>
        </w:rPr>
      </w:pPr>
      <w:del w:id="32022" w:author="USA" w:date="2020-02-12T15:58:00Z">
        <w:r w:rsidRPr="00A013FD">
          <w:rPr>
            <w:rFonts w:ascii="Times New Roman Bold" w:hAnsi="Times New Roman Bold"/>
            <w:b/>
            <w:sz w:val="20"/>
          </w:rPr>
          <w:delText>Received carrier power for a receiver with an “ideal” antenna</w:delText>
        </w:r>
      </w:del>
    </w:p>
    <w:p w14:paraId="2038A0AE" w14:textId="77777777" w:rsidR="00C82FDB" w:rsidRPr="00A013FD" w:rsidRDefault="00C82FDB" w:rsidP="00A013FD">
      <w:pPr>
        <w:keepNext/>
        <w:keepLines/>
        <w:jc w:val="center"/>
        <w:rPr>
          <w:del w:id="32023" w:author="USA" w:date="2020-02-12T15:58:00Z"/>
        </w:rPr>
      </w:pPr>
      <w:del w:id="32024" w:author="USA" w:date="2020-02-12T15:58:00Z">
        <w:r w:rsidRPr="00A013FD">
          <w:rPr>
            <w:caps/>
            <w:noProof/>
            <w:sz w:val="28"/>
            <w:lang w:val="fr-CA" w:eastAsia="fr-CA"/>
          </w:rPr>
          <mc:AlternateContent>
            <mc:Choice Requires="wps">
              <w:drawing>
                <wp:anchor distT="0" distB="0" distL="114300" distR="114300" simplePos="0" relativeHeight="251687936" behindDoc="0" locked="0" layoutInCell="1" allowOverlap="1" wp14:anchorId="385516E0" wp14:editId="335B57E8">
                  <wp:simplePos x="0" y="0"/>
                  <wp:positionH relativeFrom="column">
                    <wp:posOffset>1774190</wp:posOffset>
                  </wp:positionH>
                  <wp:positionV relativeFrom="paragraph">
                    <wp:posOffset>225425</wp:posOffset>
                  </wp:positionV>
                  <wp:extent cx="1894205" cy="241300"/>
                  <wp:effectExtent l="0" t="0" r="10795" b="25400"/>
                  <wp:wrapNone/>
                  <wp:docPr id="986" name="Text Box 986"/>
                  <wp:cNvGraphicFramePr/>
                  <a:graphic xmlns:a="http://schemas.openxmlformats.org/drawingml/2006/main">
                    <a:graphicData uri="http://schemas.microsoft.com/office/word/2010/wordprocessingShape">
                      <wps:wsp>
                        <wps:cNvSpPr txBox="1"/>
                        <wps:spPr>
                          <a:xfrm>
                            <a:off x="0" y="0"/>
                            <a:ext cx="1894205" cy="241300"/>
                          </a:xfrm>
                          <a:prstGeom prst="rect">
                            <a:avLst/>
                          </a:prstGeom>
                          <a:solidFill>
                            <a:sysClr val="window" lastClr="FFFFFF"/>
                          </a:solidFill>
                          <a:ln w="6350">
                            <a:solidFill>
                              <a:sysClr val="window" lastClr="FFFFFF"/>
                            </a:solidFill>
                          </a:ln>
                          <a:effectLst/>
                        </wps:spPr>
                        <wps:txbx>
                          <w:txbxContent>
                            <w:p w14:paraId="5A56CFE9"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5516E0" id="Text Box 986" o:spid="_x0000_s1202" type="#_x0000_t202" style="position:absolute;left:0;text-align:left;margin-left:139.7pt;margin-top:17.75pt;width:149.15pt;height:1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" fillcolor="window" strokecolor="window" strokeweight=".5pt">
                  <v:textbox>
                    <w:txbxContent>
                      <w:p w14:paraId="5A56CFE9"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701248" behindDoc="0" locked="0" layoutInCell="1" allowOverlap="1" wp14:anchorId="52483287" wp14:editId="36C73751">
                  <wp:simplePos x="0" y="0"/>
                  <wp:positionH relativeFrom="column">
                    <wp:posOffset>4305935</wp:posOffset>
                  </wp:positionH>
                  <wp:positionV relativeFrom="paragraph">
                    <wp:posOffset>1451610</wp:posOffset>
                  </wp:positionV>
                  <wp:extent cx="1186815" cy="352425"/>
                  <wp:effectExtent l="0" t="0" r="0" b="952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500" cy="352586"/>
                          </a:xfrm>
                          <a:prstGeom prst="rect">
                            <a:avLst/>
                          </a:prstGeom>
                          <a:solidFill>
                            <a:srgbClr val="FFFFFF"/>
                          </a:solidFill>
                          <a:ln w="9525">
                            <a:noFill/>
                            <a:miter lim="800000"/>
                          </a:ln>
                        </wps:spPr>
                        <wps:txbx>
                          <w:txbxContent>
                            <w:p w14:paraId="0BDD1B92" w14:textId="77777777" w:rsidR="00C82FDB" w:rsidRDefault="00C82FDB" w:rsidP="00A013FD">
                              <w:pPr>
                                <w:spacing w:before="0"/>
                                <w:rPr>
                                  <w:sz w:val="10"/>
                                  <w:szCs w:val="10"/>
                                  <w:lang w:val="en-US"/>
                                </w:rPr>
                              </w:pPr>
                              <w:r>
                                <w:rPr>
                                  <w:sz w:val="10"/>
                                  <w:szCs w:val="10"/>
                                  <w:lang w:val="en-US"/>
                                </w:rPr>
                                <w:t>Carrier at Rx input (with antenna gain)</w:t>
                              </w:r>
                            </w:p>
                            <w:p w14:paraId="3C776EFB" w14:textId="77777777" w:rsidR="00C82FDB" w:rsidRDefault="00C82FDB" w:rsidP="00A013FD">
                              <w:pPr>
                                <w:rPr>
                                  <w:sz w:val="10"/>
                                  <w:szCs w:val="10"/>
                                </w:rPr>
                              </w:pPr>
                              <w:r>
                                <w:rPr>
                                  <w:sz w:val="10"/>
                                  <w:szCs w:val="10"/>
                                </w:rPr>
                                <w:t>Antenna gain dBi</w:t>
                              </w:r>
                            </w:p>
                          </w:txbxContent>
                        </wps:txbx>
                        <wps:bodyPr rot="0" vert="horz" wrap="square" lIns="91440" tIns="45720" rIns="91440" bIns="45720" anchor="t" anchorCtr="0">
                          <a:noAutofit/>
                        </wps:bodyPr>
                      </wps:wsp>
                    </a:graphicData>
                  </a:graphic>
                </wp:anchor>
              </w:drawing>
            </mc:Choice>
            <mc:Fallback>
              <w:pict>
                <v:shape w14:anchorId="52483287" id="Zone de texte 2" o:spid="_x0000_s1203" type="#_x0000_t202" style="position:absolute;left:0;text-align:left;margin-left:339.05pt;margin-top:114.3pt;width:93.45pt;height:27.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" stroked="f">
                  <v:textbox>
                    <w:txbxContent>
                      <w:p w14:paraId="0BDD1B92" w14:textId="77777777" w:rsidR="00C82FDB" w:rsidRDefault="00C82FDB" w:rsidP="00A013FD">
                        <w:pPr>
                          <w:spacing w:before="0"/>
                          <w:rPr>
                            <w:sz w:val="10"/>
                            <w:szCs w:val="10"/>
                            <w:lang w:val="en-US"/>
                          </w:rPr>
                        </w:pPr>
                        <w:r>
                          <w:rPr>
                            <w:sz w:val="10"/>
                            <w:szCs w:val="10"/>
                            <w:lang w:val="en-US"/>
                          </w:rPr>
                          <w:t>Carrier at Rx input (with antenna gain)</w:t>
                        </w:r>
                      </w:p>
                      <w:p w14:paraId="3C776EFB" w14:textId="77777777" w:rsidR="00C82FDB" w:rsidRDefault="00C82FDB" w:rsidP="00A013FD">
                        <w:pPr>
                          <w:rPr>
                            <w:sz w:val="10"/>
                            <w:szCs w:val="10"/>
                          </w:rPr>
                        </w:pPr>
                        <w:r>
                          <w:rPr>
                            <w:sz w:val="10"/>
                            <w:szCs w:val="10"/>
                          </w:rPr>
                          <w:t>Antenna gain dBi</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63360" behindDoc="0" locked="0" layoutInCell="1" allowOverlap="1" wp14:anchorId="13A1E2D7" wp14:editId="4487FF5D">
                  <wp:simplePos x="0" y="0"/>
                  <wp:positionH relativeFrom="column">
                    <wp:posOffset>4298315</wp:posOffset>
                  </wp:positionH>
                  <wp:positionV relativeFrom="paragraph">
                    <wp:posOffset>1562735</wp:posOffset>
                  </wp:positionV>
                  <wp:extent cx="2955290" cy="255905"/>
                  <wp:effectExtent l="0" t="2858" r="13653" b="13652"/>
                  <wp:wrapNone/>
                  <wp:docPr id="987" name="Text Box 987"/>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2F9B6CCA" w14:textId="77777777" w:rsidR="00C82FDB" w:rsidRDefault="00C82FDB" w:rsidP="00A013FD">
                              <w:pPr>
                                <w:spacing w:before="0"/>
                                <w:jc w:val="center"/>
                                <w:rPr>
                                  <w:sz w:val="16"/>
                                  <w:szCs w:val="16"/>
                                </w:rPr>
                              </w:pPr>
                              <w:r>
                                <w:rPr>
                                  <w:sz w:val="16"/>
                                  <w:szCs w:val="16"/>
                                </w:rPr>
                                <w:t>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A1E2D7" id="Text Box 987" o:spid="_x0000_s1204" type="#_x0000_t202" style="position:absolute;left:0;text-align:left;margin-left:338.45pt;margin-top:123.05pt;width:232.7pt;height:20.15pt;rotation:-9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" fillcolor="window" strokecolor="window" strokeweight=".5pt">
                  <v:textbox>
                    <w:txbxContent>
                      <w:p w14:paraId="2F9B6CCA" w14:textId="77777777" w:rsidR="00C82FDB" w:rsidRDefault="00C82FDB" w:rsidP="00A013FD">
                        <w:pPr>
                          <w:spacing w:before="0"/>
                          <w:jc w:val="center"/>
                          <w:rPr>
                            <w:sz w:val="16"/>
                            <w:szCs w:val="16"/>
                          </w:rPr>
                        </w:pPr>
                        <w:r>
                          <w:rPr>
                            <w:sz w:val="16"/>
                            <w:szCs w:val="16"/>
                          </w:rPr>
                          <w:t>Gain in dBi</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64384" behindDoc="0" locked="0" layoutInCell="1" allowOverlap="1" wp14:anchorId="305C6189" wp14:editId="63169AEF">
                  <wp:simplePos x="0" y="0"/>
                  <wp:positionH relativeFrom="column">
                    <wp:posOffset>-947420</wp:posOffset>
                  </wp:positionH>
                  <wp:positionV relativeFrom="paragraph">
                    <wp:posOffset>1576070</wp:posOffset>
                  </wp:positionV>
                  <wp:extent cx="2955290" cy="255905"/>
                  <wp:effectExtent l="0" t="2858" r="13653" b="13652"/>
                  <wp:wrapNone/>
                  <wp:docPr id="988" name="Text Box 988"/>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0F7760EC" w14:textId="77777777" w:rsidR="00C82FDB" w:rsidRDefault="00C82FDB" w:rsidP="00A013FD">
                              <w:pPr>
                                <w:spacing w:before="0"/>
                                <w:jc w:val="center"/>
                                <w:rPr>
                                  <w:sz w:val="16"/>
                                  <w:szCs w:val="16"/>
                                </w:rPr>
                              </w:pPr>
                              <w:r>
                                <w:rPr>
                                  <w:sz w:val="16"/>
                                  <w:szCs w:val="16"/>
                                </w:rPr>
                                <w:t>Signal level in dBm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05C6189" id="Text Box 988" o:spid="_x0000_s1205" type="#_x0000_t202" style="position:absolute;left:0;text-align:left;margin-left:-74.6pt;margin-top:124.1pt;width:232.7pt;height:20.15pt;rotation:-90;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" fillcolor="window" strokecolor="window" strokeweight=".5pt">
                  <v:textbox>
                    <w:txbxContent>
                      <w:p w14:paraId="0F7760EC" w14:textId="77777777" w:rsidR="00C82FDB" w:rsidRDefault="00C82FDB" w:rsidP="00A013FD">
                        <w:pPr>
                          <w:spacing w:before="0"/>
                          <w:jc w:val="center"/>
                          <w:rPr>
                            <w:sz w:val="16"/>
                            <w:szCs w:val="16"/>
                          </w:rPr>
                        </w:pPr>
                        <w:r>
                          <w:rPr>
                            <w:sz w:val="16"/>
                            <w:szCs w:val="16"/>
                          </w:rPr>
                          <w:t>Signal level in dBm</w:t>
                        </w:r>
                      </w:p>
                    </w:txbxContent>
                  </v:textbox>
                </v:shape>
              </w:pict>
            </mc:Fallback>
          </mc:AlternateContent>
        </w:r>
        <w:r w:rsidRPr="00A013FD">
          <w:rPr>
            <w:caps/>
            <w:noProof/>
            <w:sz w:val="28"/>
            <w:lang w:val="fr-CA" w:eastAsia="fr-CA"/>
          </w:rPr>
          <w:drawing>
            <wp:inline distT="0" distB="0" distL="0" distR="0" wp14:anchorId="7542BEAE" wp14:editId="1C99FCB8">
              <wp:extent cx="4939665" cy="3241040"/>
              <wp:effectExtent l="0" t="0" r="0" b="0"/>
              <wp:docPr id="1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
                      <pic:cNvPicPr>
                        <a:picLocks noChangeAspect="1" noChangeArrowheads="1"/>
                      </pic:cNvPicPr>
                    </pic:nvPicPr>
                    <pic:blipFill>
                      <a:blip r:embed="rId149" cstate="print"/>
                      <a:srcRect/>
                      <a:stretch>
                        <a:fillRect/>
                      </a:stretch>
                    </pic:blipFill>
                    <pic:spPr>
                      <a:xfrm>
                        <a:off x="0" y="0"/>
                        <a:ext cx="4947183" cy="3245740"/>
                      </a:xfrm>
                      <a:prstGeom prst="rect">
                        <a:avLst/>
                      </a:prstGeom>
                      <a:noFill/>
                      <a:ln w="9525">
                        <a:noFill/>
                        <a:miter lim="800000"/>
                        <a:headEnd/>
                        <a:tailEnd/>
                      </a:ln>
                    </pic:spPr>
                  </pic:pic>
                </a:graphicData>
              </a:graphic>
            </wp:inline>
          </w:drawing>
        </w:r>
      </w:del>
    </w:p>
    <w:p w14:paraId="3778FC14" w14:textId="77777777" w:rsidR="00C82FDB" w:rsidRPr="00A013FD" w:rsidRDefault="00C82FDB" w:rsidP="00A013FD">
      <w:pPr>
        <w:rPr>
          <w:del w:id="32025" w:author="USA" w:date="2020-02-12T15:58:00Z"/>
        </w:rPr>
      </w:pPr>
      <w:del w:id="32026" w:author="USA" w:date="2020-02-12T15:58:00Z">
        <w:r w:rsidRPr="00A013FD">
          <w:delText xml:space="preserve">Figure A7-20 shows the received signal power in dBm at the input of a receiver with the “ideal” receiving antenna as a function of elevation. The link analysis is computed using professional commercial software tools for satellite communications that account for the signal propagation impairments. </w:delText>
        </w:r>
      </w:del>
    </w:p>
    <w:p w14:paraId="376B6AB0" w14:textId="77777777" w:rsidR="00C82FDB" w:rsidRPr="00A013FD" w:rsidRDefault="00C82FDB" w:rsidP="00A013FD">
      <w:pPr>
        <w:rPr>
          <w:del w:id="32027" w:author="USA" w:date="2020-02-12T15:58:00Z"/>
        </w:rPr>
      </w:pPr>
      <w:del w:id="32028" w:author="USA" w:date="2020-02-12T15:58:00Z">
        <w:r w:rsidRPr="00A013FD">
          <w:delText>The software tool however, does not account for possible loss of power strength at very low elevation (&lt; 1°). The power loss could be as high as 6 dB due to reflecting surface of seawater, mainly in circular or horizontal polarizations. It is worth noting that the signal power at the receiver input is around −101 dBm, and this is 3 dB lower than the Recommendation ITU-R M.1842 recommended sensitivity for 16-QAM for ship stations.</w:delText>
        </w:r>
      </w:del>
    </w:p>
    <w:p w14:paraId="2EE8B4CF" w14:textId="77777777" w:rsidR="00C82FDB" w:rsidRPr="00A013FD" w:rsidRDefault="00C82FDB" w:rsidP="00A013FD">
      <w:pPr>
        <w:keepNext/>
        <w:keepLines/>
        <w:spacing w:before="480" w:after="120"/>
        <w:jc w:val="center"/>
        <w:rPr>
          <w:del w:id="32029" w:author="USA" w:date="2020-02-12T15:58:00Z"/>
          <w:caps/>
          <w:sz w:val="20"/>
        </w:rPr>
      </w:pPr>
      <w:del w:id="32030" w:author="USA" w:date="2020-02-12T15:58:00Z">
        <w:r w:rsidRPr="00A013FD">
          <w:rPr>
            <w:caps/>
            <w:sz w:val="20"/>
          </w:rPr>
          <w:delText>FIgure A7-21</w:delText>
        </w:r>
      </w:del>
    </w:p>
    <w:p w14:paraId="306D3EFE" w14:textId="77777777" w:rsidR="00C82FDB" w:rsidRPr="00A013FD" w:rsidRDefault="00C82FDB" w:rsidP="00A013FD">
      <w:pPr>
        <w:keepNext/>
        <w:keepLines/>
        <w:spacing w:before="0" w:after="480"/>
        <w:jc w:val="center"/>
        <w:rPr>
          <w:del w:id="32031" w:author="USA" w:date="2020-02-12T15:58:00Z"/>
          <w:rFonts w:ascii="Times New Roman Bold" w:hAnsi="Times New Roman Bold"/>
          <w:b/>
          <w:sz w:val="20"/>
        </w:rPr>
      </w:pPr>
      <w:del w:id="32032" w:author="USA" w:date="2020-02-12T15:58:00Z">
        <w:r w:rsidRPr="00A013FD">
          <w:rPr>
            <w:rFonts w:ascii="Times New Roman Bold" w:hAnsi="Times New Roman Bold"/>
            <w:b/>
            <w:i/>
            <w:iCs/>
            <w:sz w:val="20"/>
          </w:rPr>
          <w:delText>E</w:delText>
        </w:r>
        <w:r w:rsidRPr="00A013FD">
          <w:rPr>
            <w:rFonts w:ascii="Times New Roman Bold" w:hAnsi="Times New Roman Bold"/>
            <w:b/>
            <w:i/>
            <w:iCs/>
            <w:sz w:val="20"/>
            <w:vertAlign w:val="subscript"/>
          </w:rPr>
          <w:delText>b</w:delText>
        </w:r>
        <w:r w:rsidRPr="00A013FD">
          <w:rPr>
            <w:rFonts w:ascii="Times New Roman Bold" w:hAnsi="Times New Roman Bold"/>
            <w:b/>
            <w:sz w:val="20"/>
          </w:rPr>
          <w:delText>/</w:delText>
        </w:r>
        <w:r w:rsidRPr="00A013FD">
          <w:rPr>
            <w:rFonts w:ascii="Times New Roman Bold" w:hAnsi="Times New Roman Bold"/>
            <w:b/>
            <w:i/>
            <w:iCs/>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compensated patterns for “ideal” antenna</w:delText>
        </w:r>
      </w:del>
    </w:p>
    <w:p w14:paraId="6A166F49" w14:textId="77777777" w:rsidR="00C82FDB" w:rsidRPr="00A013FD" w:rsidRDefault="00C82FDB" w:rsidP="00A013FD">
      <w:pPr>
        <w:keepNext/>
        <w:keepLines/>
        <w:jc w:val="center"/>
        <w:rPr>
          <w:del w:id="32033" w:author="USA" w:date="2020-02-12T15:58:00Z"/>
        </w:rPr>
      </w:pPr>
      <w:del w:id="32034" w:author="USA" w:date="2020-02-12T15:58:00Z">
        <w:r w:rsidRPr="00A013FD">
          <w:rPr>
            <w:caps/>
            <w:noProof/>
            <w:sz w:val="28"/>
            <w:lang w:val="fr-CA" w:eastAsia="fr-CA"/>
          </w:rPr>
          <mc:AlternateContent>
            <mc:Choice Requires="wps">
              <w:drawing>
                <wp:anchor distT="0" distB="0" distL="114300" distR="114300" simplePos="0" relativeHeight="251689984" behindDoc="0" locked="0" layoutInCell="1" allowOverlap="1" wp14:anchorId="5A80DAB6" wp14:editId="1C5356FB">
                  <wp:simplePos x="0" y="0"/>
                  <wp:positionH relativeFrom="column">
                    <wp:posOffset>-584835</wp:posOffset>
                  </wp:positionH>
                  <wp:positionV relativeFrom="paragraph">
                    <wp:posOffset>1035050</wp:posOffset>
                  </wp:positionV>
                  <wp:extent cx="1463040" cy="255905"/>
                  <wp:effectExtent l="0" t="6350" r="17145" b="17145"/>
                  <wp:wrapNone/>
                  <wp:docPr id="989" name="Text Box 989"/>
                  <wp:cNvGraphicFramePr/>
                  <a:graphic xmlns:a="http://schemas.openxmlformats.org/drawingml/2006/main">
                    <a:graphicData uri="http://schemas.microsoft.com/office/word/2010/wordprocessingShape">
                      <wps:wsp>
                        <wps:cNvSpPr txBox="1"/>
                        <wps:spPr>
                          <a:xfrm rot="16200000">
                            <a:off x="0" y="0"/>
                            <a:ext cx="1462949" cy="255905"/>
                          </a:xfrm>
                          <a:prstGeom prst="rect">
                            <a:avLst/>
                          </a:prstGeom>
                          <a:solidFill>
                            <a:sysClr val="window" lastClr="FFFFFF"/>
                          </a:solidFill>
                          <a:ln w="6350">
                            <a:solidFill>
                              <a:sysClr val="window" lastClr="FFFFFF"/>
                            </a:solidFill>
                          </a:ln>
                          <a:effectLst/>
                        </wps:spPr>
                        <wps:txbx>
                          <w:txbxContent>
                            <w:p w14:paraId="0751D7C6" w14:textId="77777777" w:rsidR="00C82FDB" w:rsidRDefault="00C82FDB" w:rsidP="00A013FD">
                              <w:pPr>
                                <w:spacing w:before="0"/>
                                <w:jc w:val="center"/>
                                <w:rPr>
                                  <w:sz w:val="16"/>
                                  <w:szCs w:val="16"/>
                                </w:rPr>
                              </w:pPr>
                              <w:r>
                                <w:rPr>
                                  <w:i/>
                                  <w:iCs/>
                                  <w:sz w:val="16"/>
                                  <w:szCs w:val="16"/>
                                </w:rPr>
                                <w:t>Eb</w:t>
                              </w:r>
                              <w:r>
                                <w:rPr>
                                  <w:sz w:val="16"/>
                                  <w:szCs w:val="16"/>
                                </w:rPr>
                                <w:t>/</w:t>
                              </w:r>
                              <w:r>
                                <w:rPr>
                                  <w:i/>
                                  <w:iCs/>
                                  <w:sz w:val="16"/>
                                  <w:szCs w:val="16"/>
                                </w:rPr>
                                <w:t>N</w:t>
                              </w:r>
                              <w:r>
                                <w:rPr>
                                  <w:sz w:val="16"/>
                                  <w:szCs w:val="16"/>
                                  <w:vertAlign w:val="subscript"/>
                                </w:rPr>
                                <w:t>0</w:t>
                              </w:r>
                              <w:r>
                                <w:rPr>
                                  <w:sz w:val="16"/>
                                  <w:szCs w:val="16"/>
                                </w:rPr>
                                <w:t xml:space="preserve"> in dB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80DAB6" id="Text Box 989" o:spid="_x0000_s1206" type="#_x0000_t202" style="position:absolute;left:0;text-align:left;margin-left:-46.05pt;margin-top:81.5pt;width:115.2pt;height:20.15pt;rotation:-90;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" fillcolor="window" strokecolor="window" strokeweight=".5pt">
                  <v:textbox>
                    <w:txbxContent>
                      <w:p w14:paraId="0751D7C6" w14:textId="77777777" w:rsidR="00C82FDB" w:rsidRDefault="00C82FDB" w:rsidP="00A013FD">
                        <w:pPr>
                          <w:spacing w:before="0"/>
                          <w:jc w:val="center"/>
                          <w:rPr>
                            <w:sz w:val="16"/>
                            <w:szCs w:val="16"/>
                          </w:rPr>
                        </w:pPr>
                        <w:r>
                          <w:rPr>
                            <w:i/>
                            <w:iCs/>
                            <w:sz w:val="16"/>
                            <w:szCs w:val="16"/>
                          </w:rPr>
                          <w:t>Eb</w:t>
                        </w:r>
                        <w:r>
                          <w:rPr>
                            <w:sz w:val="16"/>
                            <w:szCs w:val="16"/>
                          </w:rPr>
                          <w:t>/</w:t>
                        </w:r>
                        <w:r>
                          <w:rPr>
                            <w:i/>
                            <w:iCs/>
                            <w:sz w:val="16"/>
                            <w:szCs w:val="16"/>
                          </w:rPr>
                          <w:t>N</w:t>
                        </w:r>
                        <w:r>
                          <w:rPr>
                            <w:sz w:val="16"/>
                            <w:szCs w:val="16"/>
                            <w:vertAlign w:val="subscript"/>
                          </w:rPr>
                          <w:t>0</w:t>
                        </w:r>
                        <w:r>
                          <w:rPr>
                            <w:sz w:val="16"/>
                            <w:szCs w:val="16"/>
                          </w:rPr>
                          <w:t xml:space="preserve"> in dB</w:t>
                        </w:r>
                      </w:p>
                    </w:txbxContent>
                  </v:textbox>
                </v:shape>
              </w:pict>
            </mc:Fallback>
          </mc:AlternateContent>
        </w:r>
        <w:r w:rsidRPr="00A013FD">
          <w:rPr>
            <w:caps/>
            <w:noProof/>
            <w:sz w:val="28"/>
            <w:lang w:val="fr-CA" w:eastAsia="fr-CA"/>
          </w:rPr>
          <w:drawing>
            <wp:inline distT="0" distB="0" distL="0" distR="0" wp14:anchorId="443C8D03" wp14:editId="61FA7DE9">
              <wp:extent cx="5718810" cy="2837815"/>
              <wp:effectExtent l="0" t="0" r="0" b="635"/>
              <wp:docPr id="1006" name="Picture 10" descr="C:\Users\Ghislain\Desktop\DESKTOP\AIS frequencies\RptESAVDES\EbN0-TxComp-RxCo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 descr="C:\Users\Ghislain\Desktop\DESKTOP\AIS frequencies\RptESAVDES\EbN0-TxComp-RxComp.bmp"/>
                      <pic:cNvPicPr>
                        <a:picLocks noChangeAspect="1" noChangeArrowheads="1"/>
                      </pic:cNvPicPr>
                    </pic:nvPicPr>
                    <pic:blipFill>
                      <a:blip r:embed="rId150" cstate="print"/>
                      <a:srcRect/>
                      <a:stretch>
                        <a:fillRect/>
                      </a:stretch>
                    </pic:blipFill>
                    <pic:spPr>
                      <a:xfrm>
                        <a:off x="0" y="0"/>
                        <a:ext cx="5727376" cy="2842203"/>
                      </a:xfrm>
                      <a:prstGeom prst="rect">
                        <a:avLst/>
                      </a:prstGeom>
                      <a:noFill/>
                      <a:ln w="9525">
                        <a:noFill/>
                        <a:miter lim="800000"/>
                        <a:headEnd/>
                        <a:tailEnd/>
                      </a:ln>
                    </pic:spPr>
                  </pic:pic>
                </a:graphicData>
              </a:graphic>
            </wp:inline>
          </w:drawing>
        </w:r>
      </w:del>
    </w:p>
    <w:p w14:paraId="79B83BA0" w14:textId="77777777" w:rsidR="00C82FDB" w:rsidRPr="00A013FD" w:rsidRDefault="00C82FDB" w:rsidP="00A013FD">
      <w:pPr>
        <w:rPr>
          <w:del w:id="32035" w:author="USA" w:date="2020-02-12T15:58:00Z"/>
        </w:rPr>
      </w:pPr>
      <w:del w:id="32036" w:author="USA" w:date="2020-02-12T15:58:00Z">
        <w:r w:rsidRPr="00A013FD">
          <w:delText xml:space="preserve">Figure A7-21 shows the corresponding </w:delText>
        </w:r>
        <w:r w:rsidRPr="00A013FD">
          <w:rPr>
            <w:i/>
            <w:iCs/>
          </w:rPr>
          <w:delText>E</w:delText>
        </w:r>
        <w:r w:rsidRPr="00A013FD">
          <w:rPr>
            <w:i/>
            <w:iCs/>
            <w:vertAlign w:val="subscript"/>
          </w:rPr>
          <w:delText>b</w:delText>
        </w:r>
        <w:r w:rsidRPr="00A013FD">
          <w:delText>/</w:delText>
        </w:r>
        <w:r w:rsidRPr="00A013FD">
          <w:rPr>
            <w:i/>
            <w:iCs/>
          </w:rPr>
          <w:delText>N</w:delText>
        </w:r>
        <w:r w:rsidRPr="00A013FD">
          <w:rPr>
            <w:vertAlign w:val="subscript"/>
          </w:rPr>
          <w:delText>0</w:delText>
        </w:r>
        <w:r w:rsidRPr="00A013FD">
          <w:delText xml:space="preserve"> observed for the 100 kHz carrier in an overhead pass for the “ideal” antenna. </w:delText>
        </w:r>
      </w:del>
    </w:p>
    <w:p w14:paraId="2BD46FD9" w14:textId="77777777" w:rsidR="00C82FDB" w:rsidRPr="00A013FD" w:rsidRDefault="00C82FDB" w:rsidP="00A013FD">
      <w:pPr>
        <w:keepNext/>
        <w:keepLines/>
        <w:tabs>
          <w:tab w:val="clear" w:pos="1134"/>
          <w:tab w:val="left" w:pos="360"/>
        </w:tabs>
        <w:spacing w:before="200"/>
        <w:ind w:left="360" w:hanging="360"/>
        <w:outlineLvl w:val="2"/>
        <w:rPr>
          <w:del w:id="32037" w:author="USA" w:date="2020-02-12T15:58:00Z"/>
          <w:b/>
        </w:rPr>
      </w:pPr>
      <w:del w:id="32038" w:author="USA" w:date="2020-02-12T15:58:00Z">
        <w:r w:rsidRPr="00A013FD">
          <w:rPr>
            <w:b/>
          </w:rPr>
          <w:delText>8.2.4</w:delText>
        </w:r>
        <w:r w:rsidRPr="00A013FD">
          <w:rPr>
            <w:b/>
          </w:rPr>
          <w:tab/>
          <w:delText xml:space="preserve">Realistic receiving antenna </w:delText>
        </w:r>
      </w:del>
    </w:p>
    <w:p w14:paraId="0FD3A217" w14:textId="77777777" w:rsidR="00C82FDB" w:rsidRPr="00A013FD" w:rsidRDefault="00C82FDB" w:rsidP="00A013FD">
      <w:pPr>
        <w:rPr>
          <w:del w:id="32039" w:author="USA" w:date="2020-02-12T15:58:00Z"/>
        </w:rPr>
      </w:pPr>
      <w:del w:id="32040" w:author="USA" w:date="2020-02-12T15:58:00Z">
        <w:r w:rsidRPr="00A013FD">
          <w:delText>Four different antennas are considered:</w:delText>
        </w:r>
      </w:del>
    </w:p>
    <w:p w14:paraId="44FE000E" w14:textId="77777777" w:rsidR="00C82FDB" w:rsidRPr="00A013FD" w:rsidRDefault="00C82FDB" w:rsidP="00A013FD">
      <w:pPr>
        <w:tabs>
          <w:tab w:val="clear" w:pos="2268"/>
          <w:tab w:val="left" w:pos="2608"/>
          <w:tab w:val="left" w:pos="3345"/>
        </w:tabs>
        <w:spacing w:before="80"/>
        <w:ind w:left="1134" w:hanging="1134"/>
        <w:rPr>
          <w:del w:id="32041" w:author="USA" w:date="2020-02-12T15:58:00Z"/>
        </w:rPr>
      </w:pPr>
      <w:del w:id="32042" w:author="USA" w:date="2020-02-12T15:58:00Z">
        <w:r w:rsidRPr="00A013FD">
          <w:delText>−</w:delText>
        </w:r>
        <w:r w:rsidRPr="00A013FD">
          <w:tab/>
          <w:delText>The 0 dBd point in the Recommendation ITU-R F.1336 antenna pattern and vertical polarization (antenna 1)</w:delText>
        </w:r>
      </w:del>
    </w:p>
    <w:p w14:paraId="5F54FFA9" w14:textId="77777777" w:rsidR="00C82FDB" w:rsidRPr="00A013FD" w:rsidRDefault="00C82FDB" w:rsidP="00A013FD">
      <w:pPr>
        <w:tabs>
          <w:tab w:val="clear" w:pos="2268"/>
          <w:tab w:val="left" w:pos="2608"/>
          <w:tab w:val="left" w:pos="3345"/>
        </w:tabs>
        <w:spacing w:before="80"/>
        <w:ind w:left="1134" w:hanging="1134"/>
        <w:rPr>
          <w:del w:id="32043" w:author="USA" w:date="2020-02-12T15:58:00Z"/>
        </w:rPr>
      </w:pPr>
      <w:del w:id="32044" w:author="USA" w:date="2020-02-12T15:58:00Z">
        <w:r w:rsidRPr="00A013FD">
          <w:delText>−</w:delText>
        </w:r>
        <w:r w:rsidRPr="00A013FD">
          <w:tab/>
          <w:delText>A 1.25 λ vertical antenna (commercially available antenna, computed pattern when mounted on the top of the bridge a 200 m long tanker), vertical polarization (antenna 2)</w:delText>
        </w:r>
      </w:del>
    </w:p>
    <w:p w14:paraId="5AE0E9C8" w14:textId="77777777" w:rsidR="00C82FDB" w:rsidRPr="00A013FD" w:rsidRDefault="00C82FDB" w:rsidP="00A013FD">
      <w:pPr>
        <w:tabs>
          <w:tab w:val="clear" w:pos="2268"/>
          <w:tab w:val="left" w:pos="2608"/>
          <w:tab w:val="left" w:pos="3345"/>
        </w:tabs>
        <w:spacing w:before="80"/>
        <w:ind w:left="1134" w:hanging="1134"/>
        <w:rPr>
          <w:del w:id="32045" w:author="USA" w:date="2020-02-12T15:58:00Z"/>
        </w:rPr>
      </w:pPr>
      <w:del w:id="32046" w:author="USA" w:date="2020-02-12T15:58:00Z">
        <w:r w:rsidRPr="00A013FD">
          <w:delText>−</w:delText>
        </w:r>
        <w:r w:rsidRPr="00A013FD">
          <w:tab/>
          <w:delText>A satellite dedicated Turnstile antenna, with right hand circular polarization (RHCP) (antenna 3)</w:delText>
        </w:r>
      </w:del>
    </w:p>
    <w:p w14:paraId="0175935F" w14:textId="77777777" w:rsidR="00C82FDB" w:rsidRPr="00A013FD" w:rsidRDefault="00C82FDB" w:rsidP="00A013FD">
      <w:pPr>
        <w:tabs>
          <w:tab w:val="clear" w:pos="2268"/>
          <w:tab w:val="left" w:pos="2608"/>
          <w:tab w:val="left" w:pos="3345"/>
        </w:tabs>
        <w:spacing w:before="80"/>
        <w:ind w:left="1134" w:hanging="1134"/>
        <w:rPr>
          <w:del w:id="32047" w:author="USA" w:date="2020-02-12T15:58:00Z"/>
        </w:rPr>
      </w:pPr>
      <w:del w:id="32048" w:author="USA" w:date="2020-02-12T15:58:00Z">
        <w:r w:rsidRPr="00A013FD">
          <w:delText>−</w:delText>
        </w:r>
        <w:r w:rsidRPr="00A013FD">
          <w:tab/>
          <w:delText>A hemispherical 0 dBi gain antenna, vertical polarization (antenna 4).</w:delText>
        </w:r>
      </w:del>
    </w:p>
    <w:p w14:paraId="16A364B4" w14:textId="77777777" w:rsidR="00C82FDB" w:rsidRPr="00A013FD" w:rsidRDefault="00C82FDB" w:rsidP="00A013FD">
      <w:pPr>
        <w:rPr>
          <w:del w:id="32049" w:author="USA" w:date="2020-02-12T15:58:00Z"/>
        </w:rPr>
      </w:pPr>
      <w:del w:id="32050" w:author="USA" w:date="2020-02-12T15:58:00Z">
        <w:r w:rsidRPr="00A013FD">
          <w:delText>Using professional software tools for satellite communications, simulations have been carried out to determine the carrier power level at the receiver input and to determine the E</w:delText>
        </w:r>
        <w:r w:rsidRPr="00A013FD">
          <w:rPr>
            <w:vertAlign w:val="subscript"/>
          </w:rPr>
          <w:delText>b</w:delText>
        </w:r>
        <w:r w:rsidRPr="00A013FD">
          <w:delText>/N</w:delText>
        </w:r>
        <w:r w:rsidRPr="00A013FD">
          <w:rPr>
            <w:vertAlign w:val="subscript"/>
          </w:rPr>
          <w:delText>0</w:delText>
        </w:r>
        <w:r w:rsidRPr="00A013FD">
          <w:delText xml:space="preserve"> in the following cases:</w:delText>
        </w:r>
      </w:del>
    </w:p>
    <w:p w14:paraId="155B01EB" w14:textId="77777777" w:rsidR="00C82FDB" w:rsidRPr="00A013FD" w:rsidRDefault="00C82FDB" w:rsidP="00A013FD">
      <w:pPr>
        <w:tabs>
          <w:tab w:val="clear" w:pos="2268"/>
          <w:tab w:val="left" w:pos="2608"/>
          <w:tab w:val="left" w:pos="3345"/>
        </w:tabs>
        <w:spacing w:before="80"/>
        <w:ind w:left="1134" w:hanging="1134"/>
        <w:rPr>
          <w:del w:id="32051" w:author="USA" w:date="2020-02-12T15:58:00Z"/>
        </w:rPr>
      </w:pPr>
      <w:del w:id="32052" w:author="USA" w:date="2020-02-12T15:58:00Z">
        <w:r w:rsidRPr="00A013FD">
          <w:delText>−</w:delText>
        </w:r>
        <w:r w:rsidRPr="00A013FD">
          <w:tab/>
          <w:delText>Overhead pass</w:delText>
        </w:r>
      </w:del>
    </w:p>
    <w:p w14:paraId="5F656002" w14:textId="77777777" w:rsidR="00C82FDB" w:rsidRPr="00A013FD" w:rsidRDefault="00C82FDB" w:rsidP="00A013FD">
      <w:pPr>
        <w:tabs>
          <w:tab w:val="clear" w:pos="2268"/>
          <w:tab w:val="left" w:pos="2608"/>
          <w:tab w:val="left" w:pos="3345"/>
        </w:tabs>
        <w:spacing w:before="80"/>
        <w:ind w:left="1134" w:hanging="1134"/>
        <w:rPr>
          <w:del w:id="32053" w:author="USA" w:date="2020-02-12T15:58:00Z"/>
        </w:rPr>
      </w:pPr>
      <w:del w:id="32054" w:author="USA" w:date="2020-02-12T15:58:00Z">
        <w:r w:rsidRPr="00A013FD">
          <w:delText>−</w:delText>
        </w:r>
        <w:r w:rsidRPr="00A013FD">
          <w:tab/>
          <w:delText>Side pass</w:delText>
        </w:r>
      </w:del>
    </w:p>
    <w:p w14:paraId="4F2127CC" w14:textId="77777777" w:rsidR="00C82FDB" w:rsidRPr="00A013FD" w:rsidRDefault="00C82FDB" w:rsidP="00A013FD">
      <w:pPr>
        <w:tabs>
          <w:tab w:val="clear" w:pos="2268"/>
          <w:tab w:val="left" w:pos="2608"/>
          <w:tab w:val="left" w:pos="3345"/>
        </w:tabs>
        <w:spacing w:before="80"/>
        <w:ind w:left="1134" w:hanging="1134"/>
        <w:rPr>
          <w:del w:id="32055" w:author="USA" w:date="2020-02-12T15:58:00Z"/>
        </w:rPr>
      </w:pPr>
      <w:del w:id="32056" w:author="USA" w:date="2020-02-12T15:58:00Z">
        <w:r w:rsidRPr="00A013FD">
          <w:delText>−</w:delText>
        </w:r>
        <w:r w:rsidRPr="00A013FD">
          <w:tab/>
          <w:delText>Very low pass.</w:delText>
        </w:r>
      </w:del>
    </w:p>
    <w:p w14:paraId="46009107" w14:textId="77777777" w:rsidR="00C82FDB" w:rsidRPr="00A013FD" w:rsidRDefault="00C82FDB" w:rsidP="00A013FD">
      <w:pPr>
        <w:rPr>
          <w:del w:id="32057" w:author="USA" w:date="2020-02-12T15:58:00Z"/>
        </w:rPr>
      </w:pPr>
      <w:del w:id="32058" w:author="USA" w:date="2020-02-12T15:58:00Z">
        <w:r w:rsidRPr="00A013FD">
          <w:delText>Results corresponding to each scenario are reported in the following sections.</w:delText>
        </w:r>
      </w:del>
    </w:p>
    <w:p w14:paraId="1EC8A42B" w14:textId="77777777" w:rsidR="00C82FDB" w:rsidRPr="00A013FD" w:rsidRDefault="00C82FDB" w:rsidP="00A013FD">
      <w:pPr>
        <w:keepNext/>
        <w:keepLines/>
        <w:tabs>
          <w:tab w:val="clear" w:pos="1134"/>
          <w:tab w:val="left" w:pos="360"/>
        </w:tabs>
        <w:spacing w:before="200"/>
        <w:ind w:left="360" w:hanging="360"/>
        <w:outlineLvl w:val="3"/>
        <w:rPr>
          <w:del w:id="32059" w:author="USA" w:date="2020-02-12T15:58:00Z"/>
          <w:b/>
        </w:rPr>
      </w:pPr>
      <w:del w:id="32060" w:author="USA" w:date="2020-02-12T15:58:00Z">
        <w:r w:rsidRPr="00A013FD">
          <w:rPr>
            <w:b/>
          </w:rPr>
          <w:delText>8.2.4.1</w:delText>
        </w:r>
        <w:r w:rsidRPr="00A013FD">
          <w:rPr>
            <w:b/>
          </w:rPr>
          <w:tab/>
          <w:delText>Overhead satellite pass</w:delText>
        </w:r>
      </w:del>
    </w:p>
    <w:p w14:paraId="124ECB4F" w14:textId="77777777" w:rsidR="00C82FDB" w:rsidRPr="00A013FD" w:rsidRDefault="00C82FDB" w:rsidP="00A013FD">
      <w:pPr>
        <w:keepNext/>
        <w:keepLines/>
        <w:spacing w:before="480" w:after="120"/>
        <w:jc w:val="center"/>
        <w:rPr>
          <w:del w:id="32061" w:author="USA" w:date="2020-02-12T15:58:00Z"/>
          <w:caps/>
          <w:sz w:val="20"/>
        </w:rPr>
      </w:pPr>
      <w:del w:id="32062" w:author="USA" w:date="2020-02-12T15:58:00Z">
        <w:r w:rsidRPr="00A013FD">
          <w:rPr>
            <w:caps/>
            <w:sz w:val="20"/>
          </w:rPr>
          <w:delText>Figure A7-22</w:delText>
        </w:r>
      </w:del>
    </w:p>
    <w:p w14:paraId="73DA4653" w14:textId="77777777" w:rsidR="00C82FDB" w:rsidRPr="00A013FD" w:rsidRDefault="00C82FDB" w:rsidP="00A013FD">
      <w:pPr>
        <w:keepNext/>
        <w:keepLines/>
        <w:spacing w:before="0" w:after="480"/>
        <w:jc w:val="center"/>
        <w:rPr>
          <w:del w:id="32063" w:author="USA" w:date="2020-02-12T15:58:00Z"/>
          <w:rFonts w:ascii="Times New Roman Bold" w:hAnsi="Times New Roman Bold"/>
          <w:b/>
          <w:sz w:val="20"/>
        </w:rPr>
      </w:pPr>
      <w:del w:id="32064" w:author="USA" w:date="2020-02-12T15:58:00Z">
        <w:r w:rsidRPr="00A013FD">
          <w:rPr>
            <w:rFonts w:ascii="Times New Roman Bold" w:hAnsi="Times New Roman Bold"/>
            <w:b/>
            <w:sz w:val="20"/>
          </w:rPr>
          <w:delText>Overhead satellite pass, carrier level at receiver input</w:delText>
        </w:r>
      </w:del>
    </w:p>
    <w:p w14:paraId="17C8D9F0" w14:textId="77777777" w:rsidR="00C82FDB" w:rsidRPr="00A013FD" w:rsidRDefault="00C82FDB" w:rsidP="00A013FD">
      <w:pPr>
        <w:keepNext/>
        <w:keepLines/>
        <w:jc w:val="center"/>
        <w:rPr>
          <w:del w:id="32065" w:author="USA" w:date="2020-02-12T15:58:00Z"/>
        </w:rPr>
      </w:pPr>
      <w:del w:id="32066" w:author="USA" w:date="2020-02-12T15:58:00Z">
        <w:r w:rsidRPr="00A013FD">
          <w:rPr>
            <w:caps/>
            <w:noProof/>
            <w:sz w:val="28"/>
            <w:lang w:val="fr-CA" w:eastAsia="fr-CA"/>
          </w:rPr>
          <mc:AlternateContent>
            <mc:Choice Requires="wps">
              <w:drawing>
                <wp:anchor distT="0" distB="0" distL="114300" distR="114300" simplePos="0" relativeHeight="251692032" behindDoc="0" locked="0" layoutInCell="1" allowOverlap="1" wp14:anchorId="61BD3AF8" wp14:editId="338C2871">
                  <wp:simplePos x="0" y="0"/>
                  <wp:positionH relativeFrom="column">
                    <wp:posOffset>3420110</wp:posOffset>
                  </wp:positionH>
                  <wp:positionV relativeFrom="paragraph">
                    <wp:posOffset>2518410</wp:posOffset>
                  </wp:positionV>
                  <wp:extent cx="1741170" cy="438785"/>
                  <wp:effectExtent l="0" t="0" r="12065" b="18415"/>
                  <wp:wrapNone/>
                  <wp:docPr id="990" name="Text Box 990"/>
                  <wp:cNvGraphicFramePr/>
                  <a:graphic xmlns:a="http://schemas.openxmlformats.org/drawingml/2006/main">
                    <a:graphicData uri="http://schemas.microsoft.com/office/word/2010/wordprocessingShape">
                      <wps:wsp>
                        <wps:cNvSpPr txBox="1"/>
                        <wps:spPr>
                          <a:xfrm>
                            <a:off x="0" y="0"/>
                            <a:ext cx="1741018" cy="438912"/>
                          </a:xfrm>
                          <a:prstGeom prst="rect">
                            <a:avLst/>
                          </a:prstGeom>
                          <a:solidFill>
                            <a:sysClr val="window" lastClr="FFFFFF"/>
                          </a:solidFill>
                          <a:ln w="6350">
                            <a:solidFill>
                              <a:sysClr val="window" lastClr="FFFFFF"/>
                            </a:solidFill>
                          </a:ln>
                          <a:effectLst/>
                        </wps:spPr>
                        <wps:txbx>
                          <w:txbxContent>
                            <w:p w14:paraId="5586D140" w14:textId="77777777" w:rsidR="00C82FDB" w:rsidRDefault="00C82FDB" w:rsidP="00A013FD">
                              <w:pPr>
                                <w:spacing w:before="0"/>
                                <w:rPr>
                                  <w:sz w:val="12"/>
                                  <w:szCs w:val="12"/>
                                </w:rPr>
                              </w:pPr>
                              <w:r>
                                <w:rPr>
                                  <w:sz w:val="12"/>
                                  <w:szCs w:val="12"/>
                                </w:rPr>
                                <w:t>Antenna 1</w:t>
                              </w:r>
                            </w:p>
                            <w:p w14:paraId="301654A6" w14:textId="77777777" w:rsidR="00C82FDB" w:rsidRDefault="00C82FDB" w:rsidP="00A013FD">
                              <w:pPr>
                                <w:spacing w:before="0"/>
                                <w:rPr>
                                  <w:sz w:val="12"/>
                                  <w:szCs w:val="12"/>
                                </w:rPr>
                              </w:pPr>
                              <w:r>
                                <w:rPr>
                                  <w:sz w:val="12"/>
                                  <w:szCs w:val="12"/>
                                </w:rPr>
                                <w:t>Antenna 2</w:t>
                              </w:r>
                            </w:p>
                            <w:p w14:paraId="63BA3A52" w14:textId="77777777" w:rsidR="00C82FDB" w:rsidRDefault="00C82FDB" w:rsidP="00A013FD">
                              <w:pPr>
                                <w:spacing w:before="0"/>
                                <w:rPr>
                                  <w:sz w:val="12"/>
                                  <w:szCs w:val="12"/>
                                </w:rPr>
                              </w:pPr>
                              <w:r>
                                <w:rPr>
                                  <w:sz w:val="12"/>
                                  <w:szCs w:val="12"/>
                                </w:rPr>
                                <w:t>Antenna 3</w:t>
                              </w:r>
                            </w:p>
                            <w:p w14:paraId="7A5C49B5"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BD3AF8" id="Text Box 990" o:spid="_x0000_s1207" type="#_x0000_t202" style="position:absolute;left:0;text-align:left;margin-left:269.3pt;margin-top:198.3pt;width:137.1pt;height:34.5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" fillcolor="window" strokecolor="window" strokeweight=".5pt">
                  <v:textbox>
                    <w:txbxContent>
                      <w:p w14:paraId="5586D140" w14:textId="77777777" w:rsidR="00C82FDB" w:rsidRDefault="00C82FDB" w:rsidP="00A013FD">
                        <w:pPr>
                          <w:spacing w:before="0"/>
                          <w:rPr>
                            <w:sz w:val="12"/>
                            <w:szCs w:val="12"/>
                          </w:rPr>
                        </w:pPr>
                        <w:r>
                          <w:rPr>
                            <w:sz w:val="12"/>
                            <w:szCs w:val="12"/>
                          </w:rPr>
                          <w:t>Antenna 1</w:t>
                        </w:r>
                      </w:p>
                      <w:p w14:paraId="301654A6" w14:textId="77777777" w:rsidR="00C82FDB" w:rsidRDefault="00C82FDB" w:rsidP="00A013FD">
                        <w:pPr>
                          <w:spacing w:before="0"/>
                          <w:rPr>
                            <w:sz w:val="12"/>
                            <w:szCs w:val="12"/>
                          </w:rPr>
                        </w:pPr>
                        <w:r>
                          <w:rPr>
                            <w:sz w:val="12"/>
                            <w:szCs w:val="12"/>
                          </w:rPr>
                          <w:t>Antenna 2</w:t>
                        </w:r>
                      </w:p>
                      <w:p w14:paraId="63BA3A52" w14:textId="77777777" w:rsidR="00C82FDB" w:rsidRDefault="00C82FDB" w:rsidP="00A013FD">
                        <w:pPr>
                          <w:spacing w:before="0"/>
                          <w:rPr>
                            <w:sz w:val="12"/>
                            <w:szCs w:val="12"/>
                          </w:rPr>
                        </w:pPr>
                        <w:r>
                          <w:rPr>
                            <w:sz w:val="12"/>
                            <w:szCs w:val="12"/>
                          </w:rPr>
                          <w:t>Antenna 3</w:t>
                        </w:r>
                      </w:p>
                      <w:p w14:paraId="7A5C49B5"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noProof/>
            <w:sz w:val="28"/>
            <w:lang w:val="fr-CA" w:eastAsia="fr-CA"/>
          </w:rPr>
          <w:drawing>
            <wp:inline distT="0" distB="0" distL="0" distR="0" wp14:anchorId="22F8438E" wp14:editId="29446386">
              <wp:extent cx="5836920" cy="2893695"/>
              <wp:effectExtent l="0" t="0" r="0" b="1905"/>
              <wp:docPr id="1007" name="Picture 2" descr="C:\Users\Ghislain\Desktop\DESKTOP\AIS frequencies\RptESAVDES\ExcerptExampleCarrier-4Antenn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2" descr="C:\Users\Ghislain\Desktop\DESKTOP\AIS frequencies\RptESAVDES\ExcerptExampleCarrier-4Antennas.bmp"/>
                      <pic:cNvPicPr>
                        <a:picLocks noChangeAspect="1" noChangeArrowheads="1"/>
                      </pic:cNvPicPr>
                    </pic:nvPicPr>
                    <pic:blipFill>
                      <a:blip r:embed="rId151" cstate="print"/>
                      <a:srcRect l="7324" r="-6760"/>
                      <a:stretch>
                        <a:fillRect/>
                      </a:stretch>
                    </pic:blipFill>
                    <pic:spPr>
                      <a:xfrm>
                        <a:off x="0" y="0"/>
                        <a:ext cx="5836164" cy="2893281"/>
                      </a:xfrm>
                      <a:prstGeom prst="rect">
                        <a:avLst/>
                      </a:prstGeom>
                      <a:noFill/>
                      <a:ln w="9525">
                        <a:noFill/>
                        <a:miter lim="800000"/>
                        <a:headEnd/>
                        <a:tailEnd/>
                      </a:ln>
                    </pic:spPr>
                  </pic:pic>
                </a:graphicData>
              </a:graphic>
            </wp:inline>
          </w:drawing>
        </w:r>
      </w:del>
    </w:p>
    <w:p w14:paraId="0F5D825D" w14:textId="77777777" w:rsidR="00C82FDB" w:rsidRPr="00A013FD" w:rsidRDefault="00C82FDB" w:rsidP="00A013FD">
      <w:pPr>
        <w:keepNext/>
        <w:keepLines/>
        <w:spacing w:before="480" w:after="120"/>
        <w:jc w:val="center"/>
        <w:rPr>
          <w:del w:id="32067" w:author="USA" w:date="2020-02-12T15:58:00Z"/>
          <w:caps/>
          <w:sz w:val="20"/>
        </w:rPr>
      </w:pPr>
      <w:del w:id="32068" w:author="USA" w:date="2020-02-12T15:58:00Z">
        <w:r w:rsidRPr="00A013FD">
          <w:rPr>
            <w:caps/>
            <w:sz w:val="20"/>
          </w:rPr>
          <w:delText>FIgure A7-23</w:delText>
        </w:r>
      </w:del>
    </w:p>
    <w:p w14:paraId="115EE9C7" w14:textId="77777777" w:rsidR="00C82FDB" w:rsidRPr="00A013FD" w:rsidRDefault="00C82FDB" w:rsidP="00A013FD">
      <w:pPr>
        <w:keepNext/>
        <w:keepLines/>
        <w:spacing w:before="0" w:after="480"/>
        <w:jc w:val="center"/>
        <w:rPr>
          <w:del w:id="32069" w:author="USA" w:date="2020-02-12T15:58:00Z"/>
          <w:rFonts w:ascii="Times New Roman Bold" w:hAnsi="Times New Roman Bold"/>
          <w:b/>
          <w:sz w:val="20"/>
        </w:rPr>
      </w:pPr>
      <w:del w:id="32070" w:author="USA" w:date="2020-02-12T15:58:00Z">
        <w:r w:rsidRPr="00A013FD">
          <w:rPr>
            <w:rFonts w:ascii="Times New Roman Bold" w:hAnsi="Times New Roman Bold"/>
            <w:b/>
            <w:sz w:val="20"/>
          </w:rPr>
          <w:delText xml:space="preserve">Overhead satellite pass, </w:delText>
        </w:r>
        <w:r w:rsidRPr="00A013FD">
          <w:rPr>
            <w:rFonts w:ascii="Times New Roman Bold" w:hAnsi="Times New Roman Bold"/>
            <w:b/>
            <w:i/>
            <w:iCs/>
            <w:sz w:val="20"/>
          </w:rPr>
          <w:delText>E</w:delText>
        </w:r>
        <w:r w:rsidRPr="00A013FD">
          <w:rPr>
            <w:rFonts w:ascii="Times New Roman Bold" w:hAnsi="Times New Roman Bold"/>
            <w:b/>
            <w:i/>
            <w:iCs/>
            <w:sz w:val="20"/>
            <w:vertAlign w:val="subscript"/>
          </w:rPr>
          <w:delText>b</w:delText>
        </w:r>
        <w:r w:rsidRPr="00A013FD">
          <w:rPr>
            <w:rFonts w:ascii="Times New Roman Bold" w:hAnsi="Times New Roman Bold"/>
            <w:b/>
            <w:sz w:val="20"/>
          </w:rPr>
          <w:delText>/</w:delText>
        </w:r>
        <w:r w:rsidRPr="00A013FD">
          <w:rPr>
            <w:rFonts w:ascii="Times New Roman Bold" w:hAnsi="Times New Roman Bold"/>
            <w:b/>
            <w:i/>
            <w:iCs/>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at demodulator input</w:delText>
        </w:r>
      </w:del>
    </w:p>
    <w:p w14:paraId="013B2F6B" w14:textId="77777777" w:rsidR="00C82FDB" w:rsidRPr="00A013FD" w:rsidRDefault="00C82FDB" w:rsidP="00A97729">
      <w:pPr>
        <w:jc w:val="center"/>
        <w:rPr>
          <w:del w:id="32071" w:author="USA" w:date="2020-02-12T15:58:00Z"/>
        </w:rPr>
      </w:pPr>
      <w:del w:id="32072" w:author="USA" w:date="2020-02-12T15:58:00Z">
        <w:r w:rsidRPr="00A013FD">
          <w:rPr>
            <w:noProof/>
            <w:lang w:val="fr-CA" w:eastAsia="fr-CA"/>
          </w:rPr>
          <mc:AlternateContent>
            <mc:Choice Requires="wps">
              <w:drawing>
                <wp:anchor distT="0" distB="0" distL="114300" distR="114300" simplePos="0" relativeHeight="251693056" behindDoc="0" locked="0" layoutInCell="1" allowOverlap="1" wp14:anchorId="3FAAC35A" wp14:editId="15152BF7">
                  <wp:simplePos x="0" y="0"/>
                  <wp:positionH relativeFrom="column">
                    <wp:posOffset>3887470</wp:posOffset>
                  </wp:positionH>
                  <wp:positionV relativeFrom="paragraph">
                    <wp:posOffset>2613660</wp:posOffset>
                  </wp:positionV>
                  <wp:extent cx="1741170" cy="438785"/>
                  <wp:effectExtent l="0" t="0" r="12065" b="18415"/>
                  <wp:wrapNone/>
                  <wp:docPr id="991" name="Text Box 991"/>
                  <wp:cNvGraphicFramePr/>
                  <a:graphic xmlns:a="http://schemas.openxmlformats.org/drawingml/2006/main">
                    <a:graphicData uri="http://schemas.microsoft.com/office/word/2010/wordprocessingShape">
                      <wps:wsp>
                        <wps:cNvSpPr txBox="1"/>
                        <wps:spPr>
                          <a:xfrm>
                            <a:off x="0" y="0"/>
                            <a:ext cx="1741018" cy="438912"/>
                          </a:xfrm>
                          <a:prstGeom prst="rect">
                            <a:avLst/>
                          </a:prstGeom>
                          <a:solidFill>
                            <a:sysClr val="window" lastClr="FFFFFF"/>
                          </a:solidFill>
                          <a:ln w="6350">
                            <a:solidFill>
                              <a:sysClr val="window" lastClr="FFFFFF"/>
                            </a:solidFill>
                          </a:ln>
                          <a:effectLst/>
                        </wps:spPr>
                        <wps:txbx>
                          <w:txbxContent>
                            <w:p w14:paraId="15A86022" w14:textId="77777777" w:rsidR="00C82FDB" w:rsidRDefault="00C82FDB" w:rsidP="00A013FD">
                              <w:pPr>
                                <w:spacing w:before="0"/>
                                <w:rPr>
                                  <w:sz w:val="12"/>
                                  <w:szCs w:val="12"/>
                                </w:rPr>
                              </w:pPr>
                              <w:r>
                                <w:rPr>
                                  <w:sz w:val="12"/>
                                  <w:szCs w:val="12"/>
                                </w:rPr>
                                <w:t>Antenna 1</w:t>
                              </w:r>
                            </w:p>
                            <w:p w14:paraId="777CC5D3" w14:textId="77777777" w:rsidR="00C82FDB" w:rsidRDefault="00C82FDB" w:rsidP="00A013FD">
                              <w:pPr>
                                <w:spacing w:before="0"/>
                                <w:rPr>
                                  <w:sz w:val="12"/>
                                  <w:szCs w:val="12"/>
                                </w:rPr>
                              </w:pPr>
                              <w:r>
                                <w:rPr>
                                  <w:sz w:val="12"/>
                                  <w:szCs w:val="12"/>
                                </w:rPr>
                                <w:t>Antenna 2</w:t>
                              </w:r>
                            </w:p>
                            <w:p w14:paraId="08BE28D1" w14:textId="77777777" w:rsidR="00C82FDB" w:rsidRDefault="00C82FDB" w:rsidP="00A013FD">
                              <w:pPr>
                                <w:spacing w:before="0"/>
                                <w:rPr>
                                  <w:sz w:val="12"/>
                                  <w:szCs w:val="12"/>
                                </w:rPr>
                              </w:pPr>
                              <w:r>
                                <w:rPr>
                                  <w:sz w:val="12"/>
                                  <w:szCs w:val="12"/>
                                </w:rPr>
                                <w:t>Antenna 3</w:t>
                              </w:r>
                            </w:p>
                            <w:p w14:paraId="02308277"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FAAC35A" id="Text Box 991" o:spid="_x0000_s1208" type="#_x0000_t202" style="position:absolute;left:0;text-align:left;margin-left:306.1pt;margin-top:205.8pt;width:137.1pt;height:34.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" fillcolor="window" strokecolor="window" strokeweight=".5pt">
                  <v:textbox>
                    <w:txbxContent>
                      <w:p w14:paraId="15A86022" w14:textId="77777777" w:rsidR="00C82FDB" w:rsidRDefault="00C82FDB" w:rsidP="00A013FD">
                        <w:pPr>
                          <w:spacing w:before="0"/>
                          <w:rPr>
                            <w:sz w:val="12"/>
                            <w:szCs w:val="12"/>
                          </w:rPr>
                        </w:pPr>
                        <w:r>
                          <w:rPr>
                            <w:sz w:val="12"/>
                            <w:szCs w:val="12"/>
                          </w:rPr>
                          <w:t>Antenna 1</w:t>
                        </w:r>
                      </w:p>
                      <w:p w14:paraId="777CC5D3" w14:textId="77777777" w:rsidR="00C82FDB" w:rsidRDefault="00C82FDB" w:rsidP="00A013FD">
                        <w:pPr>
                          <w:spacing w:before="0"/>
                          <w:rPr>
                            <w:sz w:val="12"/>
                            <w:szCs w:val="12"/>
                          </w:rPr>
                        </w:pPr>
                        <w:r>
                          <w:rPr>
                            <w:sz w:val="12"/>
                            <w:szCs w:val="12"/>
                          </w:rPr>
                          <w:t>Antenna 2</w:t>
                        </w:r>
                      </w:p>
                      <w:p w14:paraId="08BE28D1" w14:textId="77777777" w:rsidR="00C82FDB" w:rsidRDefault="00C82FDB" w:rsidP="00A013FD">
                        <w:pPr>
                          <w:spacing w:before="0"/>
                          <w:rPr>
                            <w:sz w:val="12"/>
                            <w:szCs w:val="12"/>
                          </w:rPr>
                        </w:pPr>
                        <w:r>
                          <w:rPr>
                            <w:sz w:val="12"/>
                            <w:szCs w:val="12"/>
                          </w:rPr>
                          <w:t>Antenna 3</w:t>
                        </w:r>
                      </w:p>
                      <w:p w14:paraId="02308277"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noProof/>
            <w:lang w:val="fr-CA" w:eastAsia="fr-CA"/>
          </w:rPr>
          <w:drawing>
            <wp:inline distT="0" distB="0" distL="0" distR="0" wp14:anchorId="68445528" wp14:editId="2083C2BD">
              <wp:extent cx="5905500" cy="2927350"/>
              <wp:effectExtent l="0" t="0" r="0" b="6350"/>
              <wp:docPr id="1008" name="Picture 3" descr="C:\Users\Ghislain\Desktop\DESKTOP\AIS frequencies\RptESAVDES\ExcerptExampleEbN0-4Antenn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Picture 3" descr="C:\Users\Ghislain\Desktop\DESKTOP\AIS frequencies\RptESAVDES\ExcerptExampleEbN0-4Antennas.bmp"/>
                      <pic:cNvPicPr>
                        <a:picLocks noChangeAspect="1" noChangeArrowheads="1"/>
                      </pic:cNvPicPr>
                    </pic:nvPicPr>
                    <pic:blipFill>
                      <a:blip r:embed="rId152" cstate="print"/>
                      <a:srcRect l="7692" r="-7692"/>
                      <a:stretch>
                        <a:fillRect/>
                      </a:stretch>
                    </pic:blipFill>
                    <pic:spPr>
                      <a:xfrm>
                        <a:off x="0" y="0"/>
                        <a:ext cx="5911704" cy="2930731"/>
                      </a:xfrm>
                      <a:prstGeom prst="rect">
                        <a:avLst/>
                      </a:prstGeom>
                      <a:noFill/>
                      <a:ln w="9525">
                        <a:noFill/>
                        <a:miter lim="800000"/>
                        <a:headEnd/>
                        <a:tailEnd/>
                      </a:ln>
                    </pic:spPr>
                  </pic:pic>
                </a:graphicData>
              </a:graphic>
            </wp:inline>
          </w:drawing>
        </w:r>
      </w:del>
    </w:p>
    <w:p w14:paraId="5696D138" w14:textId="77777777" w:rsidR="00C82FDB" w:rsidRPr="00A013FD" w:rsidRDefault="00C82FDB" w:rsidP="00A013FD">
      <w:pPr>
        <w:keepNext/>
        <w:keepLines/>
        <w:tabs>
          <w:tab w:val="clear" w:pos="1134"/>
          <w:tab w:val="left" w:pos="360"/>
        </w:tabs>
        <w:spacing w:before="200"/>
        <w:ind w:left="360" w:hanging="360"/>
        <w:outlineLvl w:val="3"/>
        <w:rPr>
          <w:del w:id="32073" w:author="USA" w:date="2020-02-12T15:58:00Z"/>
          <w:b/>
        </w:rPr>
      </w:pPr>
      <w:del w:id="32074" w:author="USA" w:date="2020-02-12T15:58:00Z">
        <w:r w:rsidRPr="00A013FD">
          <w:rPr>
            <w:b/>
          </w:rPr>
          <w:delText>8.2.4.2</w:delText>
        </w:r>
        <w:r w:rsidRPr="00A013FD">
          <w:rPr>
            <w:b/>
          </w:rPr>
          <w:tab/>
          <w:delText>Side satellite pass</w:delText>
        </w:r>
      </w:del>
    </w:p>
    <w:p w14:paraId="72E537C5" w14:textId="77777777" w:rsidR="00C82FDB" w:rsidRPr="00A013FD" w:rsidRDefault="00C82FDB" w:rsidP="00A013FD">
      <w:pPr>
        <w:rPr>
          <w:del w:id="32075" w:author="USA" w:date="2020-02-12T15:58:00Z"/>
        </w:rPr>
      </w:pPr>
      <w:del w:id="32076" w:author="USA" w:date="2020-02-12T15:58:00Z">
        <w:r w:rsidRPr="00A013FD">
          <w:delText xml:space="preserve">Consider a 16° elevation pass, the signal power and corresponding signal quality measured in </w:delText>
        </w:r>
        <w:r w:rsidRPr="00A013FD">
          <w:rPr>
            <w:i/>
            <w:iCs/>
          </w:rPr>
          <w:delText>E</w:delText>
        </w:r>
        <w:r w:rsidRPr="00A013FD">
          <w:rPr>
            <w:i/>
            <w:iCs/>
            <w:vertAlign w:val="subscript"/>
          </w:rPr>
          <w:delText>b</w:delText>
        </w:r>
        <w:r w:rsidRPr="00A013FD">
          <w:delText>/</w:delText>
        </w:r>
        <w:r w:rsidRPr="00A013FD">
          <w:rPr>
            <w:i/>
            <w:iCs/>
          </w:rPr>
          <w:delText>N</w:delText>
        </w:r>
        <w:r w:rsidRPr="00A013FD">
          <w:rPr>
            <w:vertAlign w:val="subscript"/>
          </w:rPr>
          <w:delText>0</w:delText>
        </w:r>
        <w:r w:rsidRPr="00A013FD">
          <w:delText xml:space="preserve"> are presented in the following figures. Due to the variation of the signal strength at the receiver over time (due to the change of elevation and distance), the signal may fall below the detection threshold. </w:delText>
        </w:r>
      </w:del>
    </w:p>
    <w:p w14:paraId="5E99717B" w14:textId="77777777" w:rsidR="00C82FDB" w:rsidRPr="00A013FD" w:rsidRDefault="00C82FDB" w:rsidP="00A013FD">
      <w:pPr>
        <w:rPr>
          <w:del w:id="32077" w:author="USA" w:date="2020-02-12T15:58:00Z"/>
        </w:rPr>
      </w:pPr>
      <w:del w:id="32078" w:author="USA" w:date="2020-02-12T15:58:00Z">
        <w:r w:rsidRPr="00A013FD">
          <w:delText>The use of highly robust waveform (as a combination of modulation, coding and frame structure) can potentially improve the performance at the expense of reduced throughput.</w:delText>
        </w:r>
      </w:del>
    </w:p>
    <w:p w14:paraId="3FA371B2" w14:textId="77777777" w:rsidR="00C82FDB" w:rsidRPr="00A013FD" w:rsidRDefault="00C82FDB" w:rsidP="00A013FD">
      <w:pPr>
        <w:keepNext/>
        <w:keepLines/>
        <w:spacing w:before="480" w:after="120"/>
        <w:jc w:val="center"/>
        <w:rPr>
          <w:del w:id="32079" w:author="USA" w:date="2020-02-12T15:58:00Z"/>
          <w:caps/>
          <w:sz w:val="20"/>
        </w:rPr>
      </w:pPr>
      <w:del w:id="32080" w:author="USA" w:date="2020-02-12T15:58:00Z">
        <w:r w:rsidRPr="00A013FD">
          <w:rPr>
            <w:caps/>
            <w:sz w:val="20"/>
          </w:rPr>
          <w:delText>Figure A7-24</w:delText>
        </w:r>
      </w:del>
    </w:p>
    <w:p w14:paraId="7C4D96B9" w14:textId="77777777" w:rsidR="00C82FDB" w:rsidRPr="00A013FD" w:rsidRDefault="00C82FDB" w:rsidP="00A013FD">
      <w:pPr>
        <w:keepNext/>
        <w:keepLines/>
        <w:spacing w:before="0" w:after="480"/>
        <w:jc w:val="center"/>
        <w:rPr>
          <w:del w:id="32081" w:author="USA" w:date="2020-02-12T15:58:00Z"/>
          <w:rFonts w:ascii="Times New Roman Bold" w:hAnsi="Times New Roman Bold"/>
          <w:b/>
          <w:sz w:val="20"/>
        </w:rPr>
      </w:pPr>
      <w:del w:id="32082" w:author="USA" w:date="2020-02-12T15:58:00Z">
        <w:r w:rsidRPr="00A013FD">
          <w:rPr>
            <w:rFonts w:ascii="Times New Roman Bold" w:hAnsi="Times New Roman Bold"/>
            <w:b/>
            <w:sz w:val="20"/>
          </w:rPr>
          <w:delText>Carrier level at receiver input, side satellite pass</w:delText>
        </w:r>
      </w:del>
    </w:p>
    <w:p w14:paraId="479C27F9" w14:textId="77777777" w:rsidR="00C82FDB" w:rsidRPr="00A013FD" w:rsidRDefault="00C82FDB" w:rsidP="00A97729">
      <w:pPr>
        <w:jc w:val="center"/>
        <w:rPr>
          <w:del w:id="32083" w:author="USA" w:date="2020-02-12T15:58:00Z"/>
        </w:rPr>
      </w:pPr>
      <w:del w:id="32084" w:author="USA" w:date="2020-02-12T15:58:00Z">
        <w:r w:rsidRPr="00A013FD">
          <w:rPr>
            <w:noProof/>
            <w:lang w:val="fr-CA" w:eastAsia="fr-CA"/>
          </w:rPr>
          <w:drawing>
            <wp:inline distT="0" distB="0" distL="0" distR="0" wp14:anchorId="79D29304" wp14:editId="1E5EEFCD">
              <wp:extent cx="5713095" cy="2834640"/>
              <wp:effectExtent l="0" t="0" r="0" b="3810"/>
              <wp:docPr id="1009" name="Picture 6" descr="C:\Users\Ghislain\Desktop\DESKTOP\AIS frequencies\RptESAVDES\ExcerptExampleCarrier-4Antennas-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6" descr="C:\Users\Ghislain\Desktop\DESKTOP\AIS frequencies\RptESAVDES\ExcerptExampleCarrier-4Antennas-SidePass.bmp"/>
                      <pic:cNvPicPr>
                        <a:picLocks noChangeAspect="1" noChangeArrowheads="1"/>
                      </pic:cNvPicPr>
                    </pic:nvPicPr>
                    <pic:blipFill>
                      <a:blip r:embed="rId153" cstate="print"/>
                      <a:srcRect l="6887" r="-6887"/>
                      <a:stretch>
                        <a:fillRect/>
                      </a:stretch>
                    </pic:blipFill>
                    <pic:spPr>
                      <a:xfrm>
                        <a:off x="0" y="0"/>
                        <a:ext cx="5713905" cy="2835350"/>
                      </a:xfrm>
                      <a:prstGeom prst="rect">
                        <a:avLst/>
                      </a:prstGeom>
                      <a:noFill/>
                      <a:ln w="9525">
                        <a:noFill/>
                        <a:miter lim="800000"/>
                        <a:headEnd/>
                        <a:tailEnd/>
                      </a:ln>
                    </pic:spPr>
                  </pic:pic>
                </a:graphicData>
              </a:graphic>
            </wp:inline>
          </w:drawing>
        </w:r>
      </w:del>
    </w:p>
    <w:p w14:paraId="4CB66388" w14:textId="77777777" w:rsidR="00C82FDB" w:rsidRPr="00A013FD" w:rsidRDefault="00C82FDB" w:rsidP="00A013FD">
      <w:pPr>
        <w:keepNext/>
        <w:keepLines/>
        <w:spacing w:before="480" w:after="120"/>
        <w:jc w:val="center"/>
        <w:rPr>
          <w:del w:id="32085" w:author="USA" w:date="2020-02-12T15:58:00Z"/>
          <w:caps/>
          <w:sz w:val="20"/>
        </w:rPr>
      </w:pPr>
      <w:del w:id="32086" w:author="USA" w:date="2020-02-12T15:58:00Z">
        <w:r w:rsidRPr="00A013FD">
          <w:rPr>
            <w:noProof/>
            <w:sz w:val="28"/>
            <w:lang w:val="fr-CA" w:eastAsia="fr-CA"/>
          </w:rPr>
          <mc:AlternateContent>
            <mc:Choice Requires="wps">
              <w:drawing>
                <wp:anchor distT="0" distB="0" distL="114300" distR="114300" simplePos="0" relativeHeight="251694080" behindDoc="0" locked="0" layoutInCell="1" allowOverlap="1" wp14:anchorId="3B223BF4" wp14:editId="2B62C720">
                  <wp:simplePos x="0" y="0"/>
                  <wp:positionH relativeFrom="column">
                    <wp:posOffset>3607435</wp:posOffset>
                  </wp:positionH>
                  <wp:positionV relativeFrom="paragraph">
                    <wp:posOffset>2477770</wp:posOffset>
                  </wp:positionV>
                  <wp:extent cx="1740535" cy="438785"/>
                  <wp:effectExtent l="0" t="0" r="12065" b="18415"/>
                  <wp:wrapNone/>
                  <wp:docPr id="992" name="Text Box 992"/>
                  <wp:cNvGraphicFramePr/>
                  <a:graphic xmlns:a="http://schemas.openxmlformats.org/drawingml/2006/main">
                    <a:graphicData uri="http://schemas.microsoft.com/office/word/2010/wordprocessingShape">
                      <wps:wsp>
                        <wps:cNvSpPr txBox="1"/>
                        <wps:spPr>
                          <a:xfrm>
                            <a:off x="0" y="0"/>
                            <a:ext cx="1740535" cy="438785"/>
                          </a:xfrm>
                          <a:prstGeom prst="rect">
                            <a:avLst/>
                          </a:prstGeom>
                          <a:solidFill>
                            <a:sysClr val="window" lastClr="FFFFFF"/>
                          </a:solidFill>
                          <a:ln w="6350">
                            <a:solidFill>
                              <a:sysClr val="window" lastClr="FFFFFF"/>
                            </a:solidFill>
                          </a:ln>
                          <a:effectLst/>
                        </wps:spPr>
                        <wps:txbx>
                          <w:txbxContent>
                            <w:p w14:paraId="050939B7" w14:textId="77777777" w:rsidR="00C82FDB" w:rsidRDefault="00C82FDB" w:rsidP="00A013FD">
                              <w:pPr>
                                <w:spacing w:before="0"/>
                                <w:rPr>
                                  <w:sz w:val="12"/>
                                  <w:szCs w:val="12"/>
                                </w:rPr>
                              </w:pPr>
                              <w:r>
                                <w:rPr>
                                  <w:sz w:val="12"/>
                                  <w:szCs w:val="12"/>
                                </w:rPr>
                                <w:t>Antenna 1</w:t>
                              </w:r>
                            </w:p>
                            <w:p w14:paraId="4DF7D003" w14:textId="77777777" w:rsidR="00C82FDB" w:rsidRDefault="00C82FDB" w:rsidP="00A013FD">
                              <w:pPr>
                                <w:spacing w:before="0"/>
                                <w:rPr>
                                  <w:sz w:val="12"/>
                                  <w:szCs w:val="12"/>
                                </w:rPr>
                              </w:pPr>
                              <w:r>
                                <w:rPr>
                                  <w:sz w:val="12"/>
                                  <w:szCs w:val="12"/>
                                </w:rPr>
                                <w:t>Antenna 2</w:t>
                              </w:r>
                            </w:p>
                            <w:p w14:paraId="36F3D536" w14:textId="77777777" w:rsidR="00C82FDB" w:rsidRDefault="00C82FDB" w:rsidP="00A013FD">
                              <w:pPr>
                                <w:spacing w:before="0"/>
                                <w:rPr>
                                  <w:sz w:val="12"/>
                                  <w:szCs w:val="12"/>
                                </w:rPr>
                              </w:pPr>
                              <w:r>
                                <w:rPr>
                                  <w:sz w:val="12"/>
                                  <w:szCs w:val="12"/>
                                </w:rPr>
                                <w:t>Antenna 3</w:t>
                              </w:r>
                            </w:p>
                            <w:p w14:paraId="43475574"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B223BF4" id="Text Box 992" o:spid="_x0000_s1209" type="#_x0000_t202" style="position:absolute;left:0;text-align:left;margin-left:284.05pt;margin-top:195.1pt;width:137.05pt;height:34.5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" fillcolor="window" strokecolor="window" strokeweight=".5pt">
                  <v:textbox>
                    <w:txbxContent>
                      <w:p w14:paraId="050939B7" w14:textId="77777777" w:rsidR="00C82FDB" w:rsidRDefault="00C82FDB" w:rsidP="00A013FD">
                        <w:pPr>
                          <w:spacing w:before="0"/>
                          <w:rPr>
                            <w:sz w:val="12"/>
                            <w:szCs w:val="12"/>
                          </w:rPr>
                        </w:pPr>
                        <w:r>
                          <w:rPr>
                            <w:sz w:val="12"/>
                            <w:szCs w:val="12"/>
                          </w:rPr>
                          <w:t>Antenna 1</w:t>
                        </w:r>
                      </w:p>
                      <w:p w14:paraId="4DF7D003" w14:textId="77777777" w:rsidR="00C82FDB" w:rsidRDefault="00C82FDB" w:rsidP="00A013FD">
                        <w:pPr>
                          <w:spacing w:before="0"/>
                          <w:rPr>
                            <w:sz w:val="12"/>
                            <w:szCs w:val="12"/>
                          </w:rPr>
                        </w:pPr>
                        <w:r>
                          <w:rPr>
                            <w:sz w:val="12"/>
                            <w:szCs w:val="12"/>
                          </w:rPr>
                          <w:t>Antenna 2</w:t>
                        </w:r>
                      </w:p>
                      <w:p w14:paraId="36F3D536" w14:textId="77777777" w:rsidR="00C82FDB" w:rsidRDefault="00C82FDB" w:rsidP="00A013FD">
                        <w:pPr>
                          <w:spacing w:before="0"/>
                          <w:rPr>
                            <w:sz w:val="12"/>
                            <w:szCs w:val="12"/>
                          </w:rPr>
                        </w:pPr>
                        <w:r>
                          <w:rPr>
                            <w:sz w:val="12"/>
                            <w:szCs w:val="12"/>
                          </w:rPr>
                          <w:t>Antenna 3</w:t>
                        </w:r>
                      </w:p>
                      <w:p w14:paraId="43475574"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sz w:val="20"/>
          </w:rPr>
          <w:delText>Figure A7-25</w:delText>
        </w:r>
      </w:del>
    </w:p>
    <w:p w14:paraId="0C153DB6" w14:textId="77777777" w:rsidR="00C82FDB" w:rsidRPr="00A013FD" w:rsidRDefault="00C82FDB" w:rsidP="00A013FD">
      <w:pPr>
        <w:keepNext/>
        <w:keepLines/>
        <w:spacing w:before="0" w:after="480"/>
        <w:jc w:val="center"/>
        <w:rPr>
          <w:del w:id="32087" w:author="USA" w:date="2020-02-12T15:58:00Z"/>
          <w:rFonts w:ascii="Times New Roman Bold" w:hAnsi="Times New Roman Bold"/>
          <w:b/>
          <w:sz w:val="20"/>
        </w:rPr>
      </w:pPr>
      <w:del w:id="32088" w:author="USA" w:date="2020-02-12T15:58:00Z">
        <w:r w:rsidRPr="00A013FD">
          <w:rPr>
            <w:rFonts w:ascii="Times New Roman Bold" w:hAnsi="Times New Roman Bold"/>
            <w:b/>
            <w:i/>
            <w:iCs/>
            <w:sz w:val="20"/>
          </w:rPr>
          <w:delText>E</w:delText>
        </w:r>
        <w:r w:rsidRPr="00A013FD">
          <w:rPr>
            <w:rFonts w:ascii="Times New Roman Bold" w:hAnsi="Times New Roman Bold"/>
            <w:b/>
            <w:i/>
            <w:iCs/>
            <w:sz w:val="20"/>
            <w:vertAlign w:val="subscript"/>
          </w:rPr>
          <w:delText>b</w:delText>
        </w:r>
        <w:r w:rsidRPr="00A013FD">
          <w:rPr>
            <w:rFonts w:ascii="Times New Roman Bold" w:hAnsi="Times New Roman Bold"/>
            <w:b/>
            <w:sz w:val="20"/>
          </w:rPr>
          <w:delText>/</w:delText>
        </w:r>
        <w:r w:rsidRPr="00A013FD">
          <w:rPr>
            <w:rFonts w:ascii="Times New Roman Bold" w:hAnsi="Times New Roman Bold"/>
            <w:b/>
            <w:i/>
            <w:iCs/>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at demodulator input, side satellite pass</w:delText>
        </w:r>
      </w:del>
    </w:p>
    <w:p w14:paraId="25ED38C6" w14:textId="77777777" w:rsidR="00C82FDB" w:rsidRPr="00A013FD" w:rsidRDefault="00C82FDB" w:rsidP="00A97729">
      <w:pPr>
        <w:jc w:val="center"/>
        <w:rPr>
          <w:del w:id="32089" w:author="USA" w:date="2020-02-12T15:58:00Z"/>
        </w:rPr>
      </w:pPr>
      <w:del w:id="32090" w:author="USA" w:date="2020-02-12T15:58:00Z">
        <w:r w:rsidRPr="00A013FD">
          <w:rPr>
            <w:noProof/>
            <w:lang w:val="fr-CA" w:eastAsia="fr-CA"/>
          </w:rPr>
          <mc:AlternateContent>
            <mc:Choice Requires="wps">
              <w:drawing>
                <wp:anchor distT="0" distB="0" distL="114300" distR="114300" simplePos="0" relativeHeight="251695104" behindDoc="0" locked="0" layoutInCell="1" allowOverlap="1" wp14:anchorId="077DD50B" wp14:editId="0162C63D">
                  <wp:simplePos x="0" y="0"/>
                  <wp:positionH relativeFrom="column">
                    <wp:posOffset>4391025</wp:posOffset>
                  </wp:positionH>
                  <wp:positionV relativeFrom="paragraph">
                    <wp:posOffset>2713355</wp:posOffset>
                  </wp:positionV>
                  <wp:extent cx="1740535" cy="438785"/>
                  <wp:effectExtent l="0" t="0" r="12065" b="18415"/>
                  <wp:wrapNone/>
                  <wp:docPr id="993" name="Text Box 993"/>
                  <wp:cNvGraphicFramePr/>
                  <a:graphic xmlns:a="http://schemas.openxmlformats.org/drawingml/2006/main">
                    <a:graphicData uri="http://schemas.microsoft.com/office/word/2010/wordprocessingShape">
                      <wps:wsp>
                        <wps:cNvSpPr txBox="1"/>
                        <wps:spPr>
                          <a:xfrm>
                            <a:off x="0" y="0"/>
                            <a:ext cx="1740535" cy="438785"/>
                          </a:xfrm>
                          <a:prstGeom prst="rect">
                            <a:avLst/>
                          </a:prstGeom>
                          <a:solidFill>
                            <a:sysClr val="window" lastClr="FFFFFF"/>
                          </a:solidFill>
                          <a:ln w="6350">
                            <a:solidFill>
                              <a:sysClr val="window" lastClr="FFFFFF"/>
                            </a:solidFill>
                          </a:ln>
                          <a:effectLst/>
                        </wps:spPr>
                        <wps:txbx>
                          <w:txbxContent>
                            <w:p w14:paraId="5A00375D" w14:textId="77777777" w:rsidR="00C82FDB" w:rsidRDefault="00C82FDB" w:rsidP="00A013FD">
                              <w:pPr>
                                <w:spacing w:before="0"/>
                                <w:rPr>
                                  <w:sz w:val="12"/>
                                  <w:szCs w:val="12"/>
                                </w:rPr>
                              </w:pPr>
                              <w:r>
                                <w:rPr>
                                  <w:sz w:val="12"/>
                                  <w:szCs w:val="12"/>
                                </w:rPr>
                                <w:t>Antenna 1</w:t>
                              </w:r>
                            </w:p>
                            <w:p w14:paraId="5558C7FF" w14:textId="77777777" w:rsidR="00C82FDB" w:rsidRDefault="00C82FDB" w:rsidP="00A013FD">
                              <w:pPr>
                                <w:spacing w:before="0"/>
                                <w:rPr>
                                  <w:sz w:val="12"/>
                                  <w:szCs w:val="12"/>
                                </w:rPr>
                              </w:pPr>
                              <w:r>
                                <w:rPr>
                                  <w:sz w:val="12"/>
                                  <w:szCs w:val="12"/>
                                </w:rPr>
                                <w:t>Antenna 2</w:t>
                              </w:r>
                            </w:p>
                            <w:p w14:paraId="49FD59FA" w14:textId="77777777" w:rsidR="00C82FDB" w:rsidRDefault="00C82FDB" w:rsidP="00A013FD">
                              <w:pPr>
                                <w:spacing w:before="0"/>
                                <w:rPr>
                                  <w:sz w:val="12"/>
                                  <w:szCs w:val="12"/>
                                </w:rPr>
                              </w:pPr>
                              <w:r>
                                <w:rPr>
                                  <w:sz w:val="12"/>
                                  <w:szCs w:val="12"/>
                                </w:rPr>
                                <w:t>Antenna 3</w:t>
                              </w:r>
                            </w:p>
                            <w:p w14:paraId="1771AB95"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7DD50B" id="Text Box 993" o:spid="_x0000_s1210" type="#_x0000_t202" style="position:absolute;left:0;text-align:left;margin-left:345.75pt;margin-top:213.65pt;width:137.05pt;height:34.5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" fillcolor="window" strokecolor="window" strokeweight=".5pt">
                  <v:textbox>
                    <w:txbxContent>
                      <w:p w14:paraId="5A00375D" w14:textId="77777777" w:rsidR="00C82FDB" w:rsidRDefault="00C82FDB" w:rsidP="00A013FD">
                        <w:pPr>
                          <w:spacing w:before="0"/>
                          <w:rPr>
                            <w:sz w:val="12"/>
                            <w:szCs w:val="12"/>
                          </w:rPr>
                        </w:pPr>
                        <w:r>
                          <w:rPr>
                            <w:sz w:val="12"/>
                            <w:szCs w:val="12"/>
                          </w:rPr>
                          <w:t>Antenna 1</w:t>
                        </w:r>
                      </w:p>
                      <w:p w14:paraId="5558C7FF" w14:textId="77777777" w:rsidR="00C82FDB" w:rsidRDefault="00C82FDB" w:rsidP="00A013FD">
                        <w:pPr>
                          <w:spacing w:before="0"/>
                          <w:rPr>
                            <w:sz w:val="12"/>
                            <w:szCs w:val="12"/>
                          </w:rPr>
                        </w:pPr>
                        <w:r>
                          <w:rPr>
                            <w:sz w:val="12"/>
                            <w:szCs w:val="12"/>
                          </w:rPr>
                          <w:t>Antenna 2</w:t>
                        </w:r>
                      </w:p>
                      <w:p w14:paraId="49FD59FA" w14:textId="77777777" w:rsidR="00C82FDB" w:rsidRDefault="00C82FDB" w:rsidP="00A013FD">
                        <w:pPr>
                          <w:spacing w:before="0"/>
                          <w:rPr>
                            <w:sz w:val="12"/>
                            <w:szCs w:val="12"/>
                          </w:rPr>
                        </w:pPr>
                        <w:r>
                          <w:rPr>
                            <w:sz w:val="12"/>
                            <w:szCs w:val="12"/>
                          </w:rPr>
                          <w:t>Antenna 3</w:t>
                        </w:r>
                      </w:p>
                      <w:p w14:paraId="1771AB95"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noProof/>
            <w:lang w:val="fr-CA" w:eastAsia="fr-CA"/>
          </w:rPr>
          <w:drawing>
            <wp:inline distT="0" distB="0" distL="0" distR="0" wp14:anchorId="455BD153" wp14:editId="6E7A3BB6">
              <wp:extent cx="6198235" cy="3075305"/>
              <wp:effectExtent l="0" t="0" r="0" b="0"/>
              <wp:docPr id="1010" name="Picture 7" descr="C:\Users\Ghislain\Desktop\DESKTOP\AIS frequencies\RptESAVDES\ExcerptExampleEbN0-4Antennas-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7" descr="C:\Users\Ghislain\Desktop\DESKTOP\AIS frequencies\RptESAVDES\ExcerptExampleEbN0-4Antennas-SidePass.bmp"/>
                      <pic:cNvPicPr>
                        <a:picLocks noChangeAspect="1" noChangeArrowheads="1"/>
                      </pic:cNvPicPr>
                    </pic:nvPicPr>
                    <pic:blipFill>
                      <a:blip r:embed="rId154" cstate="print"/>
                      <a:srcRect l="7292" r="-7292"/>
                      <a:stretch>
                        <a:fillRect/>
                      </a:stretch>
                    </pic:blipFill>
                    <pic:spPr>
                      <a:xfrm>
                        <a:off x="0" y="0"/>
                        <a:ext cx="6197943" cy="3075539"/>
                      </a:xfrm>
                      <a:prstGeom prst="rect">
                        <a:avLst/>
                      </a:prstGeom>
                      <a:noFill/>
                      <a:ln w="9525">
                        <a:noFill/>
                        <a:miter lim="800000"/>
                        <a:headEnd/>
                        <a:tailEnd/>
                      </a:ln>
                    </pic:spPr>
                  </pic:pic>
                </a:graphicData>
              </a:graphic>
            </wp:inline>
          </w:drawing>
        </w:r>
      </w:del>
    </w:p>
    <w:p w14:paraId="18A7CC9D" w14:textId="77777777" w:rsidR="00C82FDB" w:rsidRPr="00A013FD" w:rsidRDefault="00C82FDB" w:rsidP="00A013FD">
      <w:pPr>
        <w:keepNext/>
        <w:keepLines/>
        <w:tabs>
          <w:tab w:val="clear" w:pos="1134"/>
          <w:tab w:val="left" w:pos="360"/>
        </w:tabs>
        <w:spacing w:before="200"/>
        <w:ind w:left="360" w:hanging="360"/>
        <w:outlineLvl w:val="3"/>
        <w:rPr>
          <w:del w:id="32091" w:author="USA" w:date="2020-02-12T15:58:00Z"/>
          <w:b/>
        </w:rPr>
      </w:pPr>
      <w:del w:id="32092" w:author="USA" w:date="2020-02-12T15:58:00Z">
        <w:r w:rsidRPr="00A013FD">
          <w:rPr>
            <w:b/>
          </w:rPr>
          <w:delText>8.2.4.3</w:delText>
        </w:r>
        <w:r w:rsidRPr="00A013FD">
          <w:rPr>
            <w:b/>
          </w:rPr>
          <w:tab/>
          <w:delText>Very low side satellite pass</w:delText>
        </w:r>
      </w:del>
    </w:p>
    <w:p w14:paraId="78615DDA" w14:textId="77777777" w:rsidR="00C82FDB" w:rsidRPr="00A013FD" w:rsidRDefault="00C82FDB" w:rsidP="00A013FD">
      <w:pPr>
        <w:rPr>
          <w:del w:id="32093" w:author="USA" w:date="2020-02-12T15:58:00Z"/>
        </w:rPr>
      </w:pPr>
      <w:del w:id="32094" w:author="USA" w:date="2020-02-12T15:58:00Z">
        <w:r w:rsidRPr="00A013FD">
          <w:delText xml:space="preserve">Results for a very low side pass (below 5° elevation) are presented in Figures below. </w:delText>
        </w:r>
      </w:del>
    </w:p>
    <w:p w14:paraId="4A5A6496" w14:textId="77777777" w:rsidR="00C82FDB" w:rsidRPr="00A013FD" w:rsidRDefault="00C82FDB" w:rsidP="00A013FD">
      <w:pPr>
        <w:keepNext/>
        <w:keepLines/>
        <w:spacing w:before="480" w:after="120"/>
        <w:jc w:val="center"/>
        <w:rPr>
          <w:del w:id="32095" w:author="USA" w:date="2020-02-12T15:58:00Z"/>
          <w:caps/>
          <w:sz w:val="20"/>
        </w:rPr>
      </w:pPr>
      <w:del w:id="32096" w:author="USA" w:date="2020-02-12T15:58:00Z">
        <w:r w:rsidRPr="00A013FD">
          <w:rPr>
            <w:caps/>
            <w:sz w:val="20"/>
          </w:rPr>
          <w:delText>Figure A7-26</w:delText>
        </w:r>
      </w:del>
    </w:p>
    <w:p w14:paraId="08D1BA05" w14:textId="77777777" w:rsidR="00C82FDB" w:rsidRPr="00A013FD" w:rsidRDefault="00C82FDB" w:rsidP="00A013FD">
      <w:pPr>
        <w:keepNext/>
        <w:keepLines/>
        <w:spacing w:before="0" w:after="480"/>
        <w:jc w:val="center"/>
        <w:rPr>
          <w:del w:id="32097" w:author="USA" w:date="2020-02-12T15:58:00Z"/>
          <w:rFonts w:ascii="Times New Roman Bold" w:hAnsi="Times New Roman Bold"/>
          <w:b/>
          <w:sz w:val="20"/>
        </w:rPr>
      </w:pPr>
      <w:del w:id="32098" w:author="USA" w:date="2020-02-12T15:58:00Z">
        <w:r w:rsidRPr="00A013FD">
          <w:rPr>
            <w:rFonts w:ascii="Times New Roman Bold" w:hAnsi="Times New Roman Bold"/>
            <w:b/>
            <w:sz w:val="20"/>
          </w:rPr>
          <w:delText>Carrier input at receiver input, very low side satellite pass</w:delText>
        </w:r>
      </w:del>
    </w:p>
    <w:p w14:paraId="70D9F807" w14:textId="77777777" w:rsidR="00C82FDB" w:rsidRPr="00A013FD" w:rsidRDefault="00C82FDB" w:rsidP="00A013FD">
      <w:pPr>
        <w:keepNext/>
        <w:keepLines/>
        <w:jc w:val="center"/>
        <w:rPr>
          <w:del w:id="32099" w:author="USA" w:date="2020-02-12T15:58:00Z"/>
        </w:rPr>
      </w:pPr>
      <w:del w:id="32100" w:author="USA" w:date="2020-02-12T15:58:00Z">
        <w:r w:rsidRPr="00A013FD">
          <w:rPr>
            <w:caps/>
            <w:noProof/>
            <w:sz w:val="28"/>
            <w:lang w:val="fr-CA" w:eastAsia="fr-CA"/>
          </w:rPr>
          <mc:AlternateContent>
            <mc:Choice Requires="wps">
              <w:drawing>
                <wp:anchor distT="0" distB="0" distL="114300" distR="114300" simplePos="0" relativeHeight="251696128" behindDoc="0" locked="0" layoutInCell="1" allowOverlap="1" wp14:anchorId="6251A343" wp14:editId="70F11BC7">
                  <wp:simplePos x="0" y="0"/>
                  <wp:positionH relativeFrom="column">
                    <wp:posOffset>3650615</wp:posOffset>
                  </wp:positionH>
                  <wp:positionV relativeFrom="paragraph">
                    <wp:posOffset>2453640</wp:posOffset>
                  </wp:positionV>
                  <wp:extent cx="1740535" cy="438785"/>
                  <wp:effectExtent l="0" t="0" r="12065" b="18415"/>
                  <wp:wrapNone/>
                  <wp:docPr id="994" name="Text Box 994"/>
                  <wp:cNvGraphicFramePr/>
                  <a:graphic xmlns:a="http://schemas.openxmlformats.org/drawingml/2006/main">
                    <a:graphicData uri="http://schemas.microsoft.com/office/word/2010/wordprocessingShape">
                      <wps:wsp>
                        <wps:cNvSpPr txBox="1"/>
                        <wps:spPr>
                          <a:xfrm>
                            <a:off x="0" y="0"/>
                            <a:ext cx="1740535" cy="438785"/>
                          </a:xfrm>
                          <a:prstGeom prst="rect">
                            <a:avLst/>
                          </a:prstGeom>
                          <a:solidFill>
                            <a:sysClr val="window" lastClr="FFFFFF"/>
                          </a:solidFill>
                          <a:ln w="6350">
                            <a:solidFill>
                              <a:sysClr val="window" lastClr="FFFFFF"/>
                            </a:solidFill>
                          </a:ln>
                          <a:effectLst/>
                        </wps:spPr>
                        <wps:txbx>
                          <w:txbxContent>
                            <w:p w14:paraId="132F10EE" w14:textId="77777777" w:rsidR="00C82FDB" w:rsidRDefault="00C82FDB" w:rsidP="00A013FD">
                              <w:pPr>
                                <w:spacing w:before="0"/>
                                <w:rPr>
                                  <w:sz w:val="12"/>
                                  <w:szCs w:val="12"/>
                                </w:rPr>
                              </w:pPr>
                              <w:r>
                                <w:rPr>
                                  <w:sz w:val="12"/>
                                  <w:szCs w:val="12"/>
                                </w:rPr>
                                <w:t>Antenna 1</w:t>
                              </w:r>
                            </w:p>
                            <w:p w14:paraId="0FA93FEC" w14:textId="77777777" w:rsidR="00C82FDB" w:rsidRDefault="00C82FDB" w:rsidP="00A013FD">
                              <w:pPr>
                                <w:spacing w:before="0"/>
                                <w:rPr>
                                  <w:sz w:val="12"/>
                                  <w:szCs w:val="12"/>
                                </w:rPr>
                              </w:pPr>
                              <w:r>
                                <w:rPr>
                                  <w:sz w:val="12"/>
                                  <w:szCs w:val="12"/>
                                </w:rPr>
                                <w:t>Antenna 2</w:t>
                              </w:r>
                            </w:p>
                            <w:p w14:paraId="6B0602D2" w14:textId="77777777" w:rsidR="00C82FDB" w:rsidRDefault="00C82FDB" w:rsidP="00A013FD">
                              <w:pPr>
                                <w:spacing w:before="0"/>
                                <w:rPr>
                                  <w:sz w:val="12"/>
                                  <w:szCs w:val="12"/>
                                </w:rPr>
                              </w:pPr>
                              <w:r>
                                <w:rPr>
                                  <w:sz w:val="12"/>
                                  <w:szCs w:val="12"/>
                                </w:rPr>
                                <w:t>Antenna 3</w:t>
                              </w:r>
                            </w:p>
                            <w:p w14:paraId="60A71412"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251A343" id="Text Box 994" o:spid="_x0000_s1211" type="#_x0000_t202" style="position:absolute;left:0;text-align:left;margin-left:287.45pt;margin-top:193.2pt;width:137.05pt;height:34.5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" fillcolor="window" strokecolor="window" strokeweight=".5pt">
                  <v:textbox>
                    <w:txbxContent>
                      <w:p w14:paraId="132F10EE" w14:textId="77777777" w:rsidR="00C82FDB" w:rsidRDefault="00C82FDB" w:rsidP="00A013FD">
                        <w:pPr>
                          <w:spacing w:before="0"/>
                          <w:rPr>
                            <w:sz w:val="12"/>
                            <w:szCs w:val="12"/>
                          </w:rPr>
                        </w:pPr>
                        <w:r>
                          <w:rPr>
                            <w:sz w:val="12"/>
                            <w:szCs w:val="12"/>
                          </w:rPr>
                          <w:t>Antenna 1</w:t>
                        </w:r>
                      </w:p>
                      <w:p w14:paraId="0FA93FEC" w14:textId="77777777" w:rsidR="00C82FDB" w:rsidRDefault="00C82FDB" w:rsidP="00A013FD">
                        <w:pPr>
                          <w:spacing w:before="0"/>
                          <w:rPr>
                            <w:sz w:val="12"/>
                            <w:szCs w:val="12"/>
                          </w:rPr>
                        </w:pPr>
                        <w:r>
                          <w:rPr>
                            <w:sz w:val="12"/>
                            <w:szCs w:val="12"/>
                          </w:rPr>
                          <w:t>Antenna 2</w:t>
                        </w:r>
                      </w:p>
                      <w:p w14:paraId="6B0602D2" w14:textId="77777777" w:rsidR="00C82FDB" w:rsidRDefault="00C82FDB" w:rsidP="00A013FD">
                        <w:pPr>
                          <w:spacing w:before="0"/>
                          <w:rPr>
                            <w:sz w:val="12"/>
                            <w:szCs w:val="12"/>
                          </w:rPr>
                        </w:pPr>
                        <w:r>
                          <w:rPr>
                            <w:sz w:val="12"/>
                            <w:szCs w:val="12"/>
                          </w:rPr>
                          <w:t>Antenna 3</w:t>
                        </w:r>
                      </w:p>
                      <w:p w14:paraId="60A71412"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noProof/>
            <w:sz w:val="28"/>
            <w:lang w:val="fr-CA" w:eastAsia="fr-CA"/>
          </w:rPr>
          <w:drawing>
            <wp:inline distT="0" distB="0" distL="0" distR="0" wp14:anchorId="6CC38459" wp14:editId="23B92945">
              <wp:extent cx="5681980" cy="2819400"/>
              <wp:effectExtent l="0" t="0" r="0" b="0"/>
              <wp:docPr id="1011" name="Picture 8" descr="C:\Users\Ghislain\Desktop\DESKTOP\AIS frequencies\RptESAVDES\ExcerptExampleCarrier-4Antennas-Low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8" descr="C:\Users\Ghislain\Desktop\DESKTOP\AIS frequencies\RptESAVDES\ExcerptExampleCarrier-4Antennas-LowSidePass.bmp"/>
                      <pic:cNvPicPr>
                        <a:picLocks noChangeAspect="1" noChangeArrowheads="1"/>
                      </pic:cNvPicPr>
                    </pic:nvPicPr>
                    <pic:blipFill>
                      <a:blip r:embed="rId155" cstate="print"/>
                      <a:srcRect l="6076" r="-6076"/>
                      <a:stretch>
                        <a:fillRect/>
                      </a:stretch>
                    </pic:blipFill>
                    <pic:spPr>
                      <a:xfrm>
                        <a:off x="0" y="0"/>
                        <a:ext cx="5682029" cy="2819532"/>
                      </a:xfrm>
                      <a:prstGeom prst="rect">
                        <a:avLst/>
                      </a:prstGeom>
                      <a:noFill/>
                      <a:ln w="9525">
                        <a:noFill/>
                        <a:miter lim="800000"/>
                        <a:headEnd/>
                        <a:tailEnd/>
                      </a:ln>
                    </pic:spPr>
                  </pic:pic>
                </a:graphicData>
              </a:graphic>
            </wp:inline>
          </w:drawing>
        </w:r>
      </w:del>
    </w:p>
    <w:p w14:paraId="750D16CE" w14:textId="77777777" w:rsidR="00C82FDB" w:rsidRPr="00A013FD" w:rsidRDefault="00C82FDB" w:rsidP="00A013FD">
      <w:pPr>
        <w:rPr>
          <w:del w:id="32101" w:author="USA" w:date="2020-02-12T15:58:00Z"/>
        </w:rPr>
      </w:pPr>
    </w:p>
    <w:p w14:paraId="1230DD31" w14:textId="77777777" w:rsidR="00C82FDB" w:rsidRPr="00A013FD" w:rsidRDefault="00C82FDB" w:rsidP="00A013FD">
      <w:pPr>
        <w:keepNext/>
        <w:keepLines/>
        <w:spacing w:before="480" w:after="120"/>
        <w:jc w:val="center"/>
        <w:rPr>
          <w:del w:id="32102" w:author="USA" w:date="2020-02-12T15:58:00Z"/>
          <w:caps/>
          <w:sz w:val="20"/>
        </w:rPr>
      </w:pPr>
      <w:del w:id="32103" w:author="USA" w:date="2020-02-12T15:58:00Z">
        <w:r w:rsidRPr="00A013FD">
          <w:rPr>
            <w:caps/>
            <w:sz w:val="20"/>
          </w:rPr>
          <w:delText xml:space="preserve">Figure A7-27 </w:delText>
        </w:r>
      </w:del>
    </w:p>
    <w:p w14:paraId="77A25A1E" w14:textId="77777777" w:rsidR="00C82FDB" w:rsidRPr="00A013FD" w:rsidRDefault="00C82FDB" w:rsidP="00A013FD">
      <w:pPr>
        <w:keepNext/>
        <w:keepLines/>
        <w:spacing w:before="0" w:after="480"/>
        <w:jc w:val="center"/>
        <w:rPr>
          <w:del w:id="32104" w:author="USA" w:date="2020-02-12T15:58:00Z"/>
          <w:rFonts w:ascii="Times New Roman Bold" w:hAnsi="Times New Roman Bold"/>
          <w:b/>
          <w:sz w:val="20"/>
        </w:rPr>
      </w:pPr>
      <w:del w:id="32105" w:author="USA" w:date="2020-02-12T15:58:00Z">
        <w:r w:rsidRPr="00A013FD">
          <w:rPr>
            <w:rFonts w:ascii="Times New Roman Bold" w:hAnsi="Times New Roman Bold"/>
            <w:b/>
            <w:sz w:val="20"/>
          </w:rPr>
          <w:delText>E</w:delText>
        </w:r>
        <w:r w:rsidRPr="00A013FD">
          <w:rPr>
            <w:rFonts w:ascii="Times New Roman Bold" w:hAnsi="Times New Roman Bold"/>
            <w:b/>
            <w:sz w:val="20"/>
            <w:vertAlign w:val="subscript"/>
          </w:rPr>
          <w:delText>b</w:delText>
        </w:r>
        <w:r w:rsidRPr="00A013FD">
          <w:rPr>
            <w:rFonts w:ascii="Times New Roman Bold" w:hAnsi="Times New Roman Bold"/>
            <w:b/>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at demodulator input, very low elevation side satellite pass.</w:delText>
        </w:r>
      </w:del>
    </w:p>
    <w:p w14:paraId="2A682F61" w14:textId="77777777" w:rsidR="00C82FDB" w:rsidRPr="00A013FD" w:rsidRDefault="00C82FDB" w:rsidP="00A013FD">
      <w:pPr>
        <w:keepNext/>
        <w:keepLines/>
        <w:jc w:val="center"/>
        <w:rPr>
          <w:del w:id="32106" w:author="USA" w:date="2020-02-12T15:58:00Z"/>
        </w:rPr>
      </w:pPr>
      <w:del w:id="32107" w:author="USA" w:date="2020-02-12T15:58:00Z">
        <w:r w:rsidRPr="00A013FD">
          <w:rPr>
            <w:caps/>
            <w:noProof/>
            <w:sz w:val="28"/>
            <w:lang w:val="fr-CA" w:eastAsia="fr-CA"/>
          </w:rPr>
          <mc:AlternateContent>
            <mc:Choice Requires="wps">
              <w:drawing>
                <wp:anchor distT="0" distB="0" distL="114300" distR="114300" simplePos="0" relativeHeight="251697152" behindDoc="0" locked="0" layoutInCell="1" allowOverlap="1" wp14:anchorId="1170F4F1" wp14:editId="35716FDC">
                  <wp:simplePos x="0" y="0"/>
                  <wp:positionH relativeFrom="column">
                    <wp:posOffset>4085590</wp:posOffset>
                  </wp:positionH>
                  <wp:positionV relativeFrom="paragraph">
                    <wp:posOffset>2499360</wp:posOffset>
                  </wp:positionV>
                  <wp:extent cx="1404620" cy="438785"/>
                  <wp:effectExtent l="0" t="0" r="24765" b="18415"/>
                  <wp:wrapNone/>
                  <wp:docPr id="995" name="Text Box 995"/>
                  <wp:cNvGraphicFramePr/>
                  <a:graphic xmlns:a="http://schemas.openxmlformats.org/drawingml/2006/main">
                    <a:graphicData uri="http://schemas.microsoft.com/office/word/2010/wordprocessingShape">
                      <wps:wsp>
                        <wps:cNvSpPr txBox="1"/>
                        <wps:spPr>
                          <a:xfrm>
                            <a:off x="0" y="0"/>
                            <a:ext cx="1404519" cy="438785"/>
                          </a:xfrm>
                          <a:prstGeom prst="rect">
                            <a:avLst/>
                          </a:prstGeom>
                          <a:solidFill>
                            <a:sysClr val="window" lastClr="FFFFFF"/>
                          </a:solidFill>
                          <a:ln w="6350">
                            <a:solidFill>
                              <a:sysClr val="window" lastClr="FFFFFF"/>
                            </a:solidFill>
                          </a:ln>
                          <a:effectLst/>
                        </wps:spPr>
                        <wps:txbx>
                          <w:txbxContent>
                            <w:p w14:paraId="67BB2810" w14:textId="77777777" w:rsidR="00C82FDB" w:rsidRDefault="00C82FDB" w:rsidP="00A013FD">
                              <w:pPr>
                                <w:spacing w:before="0"/>
                                <w:rPr>
                                  <w:sz w:val="12"/>
                                  <w:szCs w:val="12"/>
                                </w:rPr>
                              </w:pPr>
                              <w:r>
                                <w:rPr>
                                  <w:sz w:val="12"/>
                                  <w:szCs w:val="12"/>
                                </w:rPr>
                                <w:t>Antenna 1</w:t>
                              </w:r>
                            </w:p>
                            <w:p w14:paraId="11FCDFA2" w14:textId="77777777" w:rsidR="00C82FDB" w:rsidRDefault="00C82FDB" w:rsidP="00A013FD">
                              <w:pPr>
                                <w:spacing w:before="0"/>
                                <w:rPr>
                                  <w:sz w:val="12"/>
                                  <w:szCs w:val="12"/>
                                </w:rPr>
                              </w:pPr>
                              <w:r>
                                <w:rPr>
                                  <w:sz w:val="12"/>
                                  <w:szCs w:val="12"/>
                                </w:rPr>
                                <w:t>Antenna 2</w:t>
                              </w:r>
                            </w:p>
                            <w:p w14:paraId="2D1BF9F5" w14:textId="77777777" w:rsidR="00C82FDB" w:rsidRDefault="00C82FDB" w:rsidP="00A013FD">
                              <w:pPr>
                                <w:spacing w:before="0"/>
                                <w:rPr>
                                  <w:sz w:val="12"/>
                                  <w:szCs w:val="12"/>
                                </w:rPr>
                              </w:pPr>
                              <w:r>
                                <w:rPr>
                                  <w:sz w:val="12"/>
                                  <w:szCs w:val="12"/>
                                </w:rPr>
                                <w:t>Antenna 3</w:t>
                              </w:r>
                            </w:p>
                            <w:p w14:paraId="2550F702"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170F4F1" id="Text Box 995" o:spid="_x0000_s1212" type="#_x0000_t202" style="position:absolute;left:0;text-align:left;margin-left:321.7pt;margin-top:196.8pt;width:110.6pt;height:34.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" fillcolor="window" strokecolor="window" strokeweight=".5pt">
                  <v:textbox>
                    <w:txbxContent>
                      <w:p w14:paraId="67BB2810" w14:textId="77777777" w:rsidR="00C82FDB" w:rsidRDefault="00C82FDB" w:rsidP="00A013FD">
                        <w:pPr>
                          <w:spacing w:before="0"/>
                          <w:rPr>
                            <w:sz w:val="12"/>
                            <w:szCs w:val="12"/>
                          </w:rPr>
                        </w:pPr>
                        <w:r>
                          <w:rPr>
                            <w:sz w:val="12"/>
                            <w:szCs w:val="12"/>
                          </w:rPr>
                          <w:t>Antenna 1</w:t>
                        </w:r>
                      </w:p>
                      <w:p w14:paraId="11FCDFA2" w14:textId="77777777" w:rsidR="00C82FDB" w:rsidRDefault="00C82FDB" w:rsidP="00A013FD">
                        <w:pPr>
                          <w:spacing w:before="0"/>
                          <w:rPr>
                            <w:sz w:val="12"/>
                            <w:szCs w:val="12"/>
                          </w:rPr>
                        </w:pPr>
                        <w:r>
                          <w:rPr>
                            <w:sz w:val="12"/>
                            <w:szCs w:val="12"/>
                          </w:rPr>
                          <w:t>Antenna 2</w:t>
                        </w:r>
                      </w:p>
                      <w:p w14:paraId="2D1BF9F5" w14:textId="77777777" w:rsidR="00C82FDB" w:rsidRDefault="00C82FDB" w:rsidP="00A013FD">
                        <w:pPr>
                          <w:spacing w:before="0"/>
                          <w:rPr>
                            <w:sz w:val="12"/>
                            <w:szCs w:val="12"/>
                          </w:rPr>
                        </w:pPr>
                        <w:r>
                          <w:rPr>
                            <w:sz w:val="12"/>
                            <w:szCs w:val="12"/>
                          </w:rPr>
                          <w:t>Antenna 3</w:t>
                        </w:r>
                      </w:p>
                      <w:p w14:paraId="2550F702"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noProof/>
            <w:sz w:val="28"/>
            <w:lang w:val="fr-CA" w:eastAsia="fr-CA"/>
          </w:rPr>
          <w:drawing>
            <wp:inline distT="0" distB="0" distL="0" distR="0" wp14:anchorId="5BDD0823" wp14:editId="498E0FEA">
              <wp:extent cx="5730875" cy="2843530"/>
              <wp:effectExtent l="0" t="0" r="0" b="0"/>
              <wp:docPr id="1012" name="Picture 9" descr="C:\Users\Ghislain\Desktop\DESKTOP\AIS frequencies\RptESAVDES\ExcerptExampleEbN0-4Antennas-Low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Picture 9" descr="C:\Users\Ghislain\Desktop\DESKTOP\AIS frequencies\RptESAVDES\ExcerptExampleEbN0-4Antennas-LowSidePass.bmp"/>
                      <pic:cNvPicPr>
                        <a:picLocks noChangeAspect="1" noChangeArrowheads="1"/>
                      </pic:cNvPicPr>
                    </pic:nvPicPr>
                    <pic:blipFill>
                      <a:blip r:embed="rId154" cstate="print"/>
                      <a:srcRect l="7697" r="-7697"/>
                      <a:stretch>
                        <a:fillRect/>
                      </a:stretch>
                    </pic:blipFill>
                    <pic:spPr>
                      <a:xfrm>
                        <a:off x="0" y="0"/>
                        <a:ext cx="5737910" cy="2847261"/>
                      </a:xfrm>
                      <a:prstGeom prst="rect">
                        <a:avLst/>
                      </a:prstGeom>
                      <a:noFill/>
                      <a:ln w="9525">
                        <a:noFill/>
                        <a:miter lim="800000"/>
                        <a:headEnd/>
                        <a:tailEnd/>
                      </a:ln>
                    </pic:spPr>
                  </pic:pic>
                </a:graphicData>
              </a:graphic>
            </wp:inline>
          </w:drawing>
        </w:r>
      </w:del>
    </w:p>
    <w:p w14:paraId="79EE6717" w14:textId="77777777" w:rsidR="00C82FDB" w:rsidRPr="00A013FD" w:rsidRDefault="00C82FDB" w:rsidP="00A013FD">
      <w:pPr>
        <w:keepNext/>
        <w:keepLines/>
        <w:tabs>
          <w:tab w:val="clear" w:pos="1134"/>
          <w:tab w:val="left" w:pos="360"/>
        </w:tabs>
        <w:spacing w:before="200"/>
        <w:ind w:left="360" w:hanging="360"/>
        <w:outlineLvl w:val="2"/>
        <w:rPr>
          <w:del w:id="32108" w:author="USA" w:date="2020-02-12T15:58:00Z"/>
          <w:rFonts w:eastAsia="Calibri"/>
          <w:b/>
        </w:rPr>
      </w:pPr>
      <w:del w:id="32109" w:author="USA" w:date="2020-02-12T15:58:00Z">
        <w:r w:rsidRPr="00A013FD">
          <w:rPr>
            <w:rFonts w:ascii="Times New Roman Bold" w:hAnsi="Times New Roman Bold"/>
            <w:b/>
          </w:rPr>
          <w:delText>8.2.5</w:delText>
        </w:r>
        <w:r w:rsidRPr="00A013FD">
          <w:rPr>
            <w:rFonts w:ascii="Times New Roman Bold" w:hAnsi="Times New Roman Bold"/>
            <w:b/>
          </w:rPr>
          <w:tab/>
        </w:r>
        <w:r w:rsidRPr="00A013FD">
          <w:rPr>
            <w:b/>
          </w:rPr>
          <w:delText>Waveform choice</w:delText>
        </w:r>
      </w:del>
    </w:p>
    <w:p w14:paraId="49F5C8CD" w14:textId="77777777" w:rsidR="00C82FDB" w:rsidRPr="00A013FD" w:rsidRDefault="00C82FDB" w:rsidP="00A013FD">
      <w:pPr>
        <w:rPr>
          <w:del w:id="32110" w:author="USA" w:date="2020-02-12T15:58:00Z"/>
        </w:rPr>
      </w:pPr>
      <w:del w:id="32111" w:author="USA" w:date="2020-02-12T15:58:00Z">
        <w:r w:rsidRPr="00A013FD">
          <w:delText>As shown in previous sections, for a realistic antenna the signal to noise ratio at the input of the receiver can vary considerably as a function of elevation angle. The choice of the waveform modulation, coding and frame structure has a significant impact on the link throughput and its availability.</w:delText>
        </w:r>
      </w:del>
    </w:p>
    <w:p w14:paraId="75254C97" w14:textId="77777777" w:rsidR="00C82FDB" w:rsidRPr="00A013FD" w:rsidRDefault="00C82FDB" w:rsidP="00A013FD">
      <w:pPr>
        <w:rPr>
          <w:del w:id="32112" w:author="USA" w:date="2020-02-12T15:58:00Z"/>
        </w:rPr>
      </w:pPr>
      <w:del w:id="32113" w:author="USA" w:date="2020-02-12T15:58:00Z">
        <w:r w:rsidRPr="00A013FD">
          <w:delText xml:space="preserve">The decision on continuous versus intermittent transmission of the signal will impact the acquisition, tracking and the overall performance (bit rate, probability of error, etc.) of the VDE satellite broadcasting. At the system level, a time slot-based transmission (time division) may increase the complexity of the satellite-terrestrial system interactions and reduce the overall efficiency. However, the coexistence of VDE broadcasting and terrestrial shore-to-ship or ship-to-ship may also impact the detection performance of the terrestrial signal. </w:delText>
        </w:r>
      </w:del>
    </w:p>
    <w:p w14:paraId="32F8412E" w14:textId="77777777" w:rsidR="00C82FDB" w:rsidRPr="00A013FD" w:rsidRDefault="00C82FDB" w:rsidP="00A013FD">
      <w:pPr>
        <w:rPr>
          <w:del w:id="32114" w:author="USA" w:date="2020-02-12T15:58:00Z"/>
        </w:rPr>
      </w:pPr>
      <w:del w:id="32115" w:author="USA" w:date="2020-02-12T15:58:00Z">
        <w:r w:rsidRPr="00A013FD">
          <w:delText>The choice of modulation scheme has an impact on the efficiency of the power amplifier on board of the satellite. The use of (quasi-) constant envelope reduces the peak to average power ratio and allows the transmitter to operate at a more power efficient mode with less signal distortion.</w:delText>
        </w:r>
      </w:del>
    </w:p>
    <w:p w14:paraId="78E95328" w14:textId="77777777" w:rsidR="00C82FDB" w:rsidRPr="00A013FD" w:rsidRDefault="00C82FDB" w:rsidP="00A013FD">
      <w:pPr>
        <w:rPr>
          <w:del w:id="32116" w:author="USA" w:date="2020-02-12T15:58:00Z"/>
        </w:rPr>
      </w:pPr>
      <w:del w:id="32117" w:author="USA" w:date="2020-02-12T15:58:00Z">
        <w:r w:rsidRPr="00A013FD">
          <w:delText>In order to facilitate synchronization and signal detection at the receiver, the use of known symbols (as pilot or preamble) is essential as part of the air interface definition.</w:delText>
        </w:r>
      </w:del>
    </w:p>
    <w:p w14:paraId="2A281061" w14:textId="77777777" w:rsidR="00C82FDB" w:rsidRPr="00A013FD" w:rsidRDefault="00C82FDB" w:rsidP="00A013FD">
      <w:pPr>
        <w:rPr>
          <w:del w:id="32118" w:author="USA" w:date="2020-02-12T15:58:00Z"/>
        </w:rPr>
      </w:pPr>
      <w:del w:id="32119" w:author="USA" w:date="2020-02-12T15:58:00Z">
        <w:r w:rsidRPr="00A013FD">
          <w:delText>The use of data sequence randomization (scrambling) facilitates the synchronization and mitigates spectral abnormality.</w:delText>
        </w:r>
      </w:del>
    </w:p>
    <w:p w14:paraId="5E0933FA" w14:textId="77777777" w:rsidR="00C82FDB" w:rsidRPr="00A013FD" w:rsidRDefault="00C82FDB" w:rsidP="00A013FD">
      <w:pPr>
        <w:rPr>
          <w:del w:id="32120" w:author="USA" w:date="2020-02-12T15:58:00Z"/>
        </w:rPr>
      </w:pPr>
      <w:del w:id="32121" w:author="USA" w:date="2020-02-12T15:58:00Z">
        <w:r w:rsidRPr="00A013FD">
          <w:delText>A system capability to allow more than one coding rate (and modulation scheme) may provide more flexibility in the system dimensioning and service availability.</w:delText>
        </w:r>
      </w:del>
    </w:p>
    <w:p w14:paraId="221BD663" w14:textId="77777777" w:rsidR="00C82FDB" w:rsidRPr="00A013FD" w:rsidRDefault="00C82FDB" w:rsidP="00A013FD">
      <w:pPr>
        <w:rPr>
          <w:del w:id="32122" w:author="USA" w:date="2020-02-12T15:58:00Z"/>
          <w:rFonts w:eastAsia="Calibri"/>
          <w:szCs w:val="24"/>
        </w:rPr>
      </w:pPr>
      <w:del w:id="32123" w:author="USA" w:date="2020-02-12T15:58:00Z">
        <w:r w:rsidRPr="00A013FD">
          <w:rPr>
            <w:rFonts w:eastAsia="Calibri"/>
            <w:szCs w:val="24"/>
          </w:rPr>
          <w:delText>There are a number of existing open standards with air interface specifications, such as Digital Video Broadcasting via satellite DVB-S2x , DVB-SH and DVB-RCS2, that offer mature technical solutions as a starting point for such design trade-offs. The performance characteristics of DVB</w:delText>
        </w:r>
        <w:r w:rsidRPr="00A013FD">
          <w:rPr>
            <w:rFonts w:eastAsia="Calibri"/>
            <w:szCs w:val="24"/>
          </w:rPr>
          <w:noBreakHyphen/>
          <w:delText xml:space="preserve">RCS2 waveforms are reported in </w:delText>
        </w:r>
        <w:r w:rsidRPr="00A013FD">
          <w:rPr>
            <w:szCs w:val="24"/>
          </w:rPr>
          <w:delText>Table A7-8</w:delText>
        </w:r>
        <w:r w:rsidRPr="00A013FD">
          <w:rPr>
            <w:rFonts w:eastAsia="Calibri"/>
            <w:szCs w:val="24"/>
          </w:rPr>
          <w:delText xml:space="preserve">. Figure A7-28 presents the spectral efficiency (information bits/symbol) as a function of </w:delText>
        </w:r>
        <w:r w:rsidRPr="00A013FD">
          <w:rPr>
            <w:rFonts w:eastAsia="Calibri"/>
            <w:i/>
            <w:iCs/>
            <w:szCs w:val="24"/>
          </w:rPr>
          <w:delText>E</w:delText>
        </w:r>
        <w:r w:rsidRPr="00A013FD">
          <w:rPr>
            <w:rFonts w:eastAsia="Calibri"/>
            <w:i/>
            <w:iCs/>
            <w:szCs w:val="24"/>
            <w:vertAlign w:val="subscript"/>
          </w:rPr>
          <w:delText>s</w:delText>
        </w:r>
        <w:r w:rsidRPr="00A013FD">
          <w:rPr>
            <w:rFonts w:eastAsia="Calibri"/>
            <w:szCs w:val="24"/>
          </w:rPr>
          <w:delText>/</w:delText>
        </w:r>
        <w:r w:rsidRPr="00A013FD">
          <w:rPr>
            <w:rFonts w:eastAsia="Calibri"/>
            <w:i/>
            <w:iCs/>
            <w:szCs w:val="24"/>
          </w:rPr>
          <w:delText>N</w:delText>
        </w:r>
        <w:r w:rsidRPr="00A013FD">
          <w:rPr>
            <w:rFonts w:eastAsia="Calibri"/>
            <w:szCs w:val="24"/>
            <w:vertAlign w:val="subscript"/>
          </w:rPr>
          <w:delText>0</w:delText>
        </w:r>
        <w:r w:rsidRPr="00A013FD">
          <w:rPr>
            <w:rFonts w:eastAsia="Calibri"/>
            <w:szCs w:val="24"/>
          </w:rPr>
          <w:delText xml:space="preserve"> for these waveforms. </w:delText>
        </w:r>
      </w:del>
    </w:p>
    <w:p w14:paraId="20FC6244" w14:textId="77777777" w:rsidR="00C82FDB" w:rsidRPr="00A013FD" w:rsidRDefault="00C82FDB" w:rsidP="00A013FD">
      <w:pPr>
        <w:tabs>
          <w:tab w:val="left" w:pos="284"/>
        </w:tabs>
        <w:spacing w:before="80"/>
        <w:rPr>
          <w:del w:id="32124" w:author="USA" w:date="2020-02-12T15:58:00Z"/>
        </w:rPr>
      </w:pPr>
      <w:del w:id="32125" w:author="USA" w:date="2020-02-12T15:58:00Z">
        <w:r w:rsidRPr="00A013FD">
          <w:delText xml:space="preserve">Note: DVB-RCS2 reference: ETSI TS 101 545-1 V1.2.1 (2014-04) available at: </w:delText>
        </w:r>
        <w:r w:rsidRPr="00A013FD">
          <w:rPr>
            <w:rPrChange w:id="32126" w:author="USA" w:date="2020-03-25T10:59:00Z">
              <w:rPr>
                <w:rStyle w:val="Hyperlink"/>
                <w:sz w:val="22"/>
              </w:rPr>
            </w:rPrChange>
          </w:rPr>
          <w:delText>http://www.etsi.org/deliver/etsi_ts/101500_101599/10154501/01.02.01_60/ts_10154501v010201p.pdf</w:delText>
        </w:r>
        <w:r w:rsidRPr="00A013FD">
          <w:delText>.</w:delText>
        </w:r>
      </w:del>
    </w:p>
    <w:p w14:paraId="0D529D6D" w14:textId="77777777" w:rsidR="00C82FDB" w:rsidRPr="00A013FD" w:rsidRDefault="00C82FDB" w:rsidP="00A013FD">
      <w:pPr>
        <w:keepNext/>
        <w:spacing w:before="560" w:after="120"/>
        <w:jc w:val="center"/>
        <w:rPr>
          <w:del w:id="32127" w:author="USA" w:date="2020-02-12T15:58:00Z"/>
          <w:caps/>
          <w:sz w:val="20"/>
        </w:rPr>
      </w:pPr>
      <w:del w:id="32128" w:author="USA" w:date="2020-02-12T15:58:00Z">
        <w:r w:rsidRPr="00A013FD">
          <w:rPr>
            <w:caps/>
            <w:sz w:val="20"/>
          </w:rPr>
          <w:delText>TABLE A7-9</w:delText>
        </w:r>
      </w:del>
    </w:p>
    <w:p w14:paraId="356E2674" w14:textId="77777777" w:rsidR="00C82FDB" w:rsidRPr="00A013FD" w:rsidRDefault="00C82FDB" w:rsidP="00A013FD">
      <w:pPr>
        <w:keepNext/>
        <w:keepLines/>
        <w:spacing w:before="0" w:after="120"/>
        <w:jc w:val="center"/>
        <w:rPr>
          <w:del w:id="32129" w:author="USA" w:date="2020-02-12T15:58:00Z"/>
          <w:rFonts w:ascii="Times New Roman Bold" w:hAnsi="Times New Roman Bold"/>
          <w:b/>
          <w:sz w:val="20"/>
        </w:rPr>
      </w:pPr>
      <w:del w:id="32130" w:author="USA" w:date="2020-02-12T15:58:00Z">
        <w:r w:rsidRPr="00A013FD">
          <w:rPr>
            <w:rFonts w:ascii="Times New Roman Bold" w:hAnsi="Times New Roman Bold"/>
            <w:b/>
            <w:sz w:val="20"/>
          </w:rPr>
          <w:delText>Waveform efficiency in additive white Gaussian noise channel</w:delText>
        </w:r>
      </w:del>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580"/>
        <w:gridCol w:w="1821"/>
        <w:gridCol w:w="2125"/>
        <w:gridCol w:w="1511"/>
      </w:tblGrid>
      <w:tr w:rsidR="00C82FDB" w:rsidRPr="00A013FD" w14:paraId="202D661E" w14:textId="77777777" w:rsidTr="00BF604E">
        <w:trPr>
          <w:trHeight w:val="600"/>
          <w:jc w:val="center"/>
          <w:del w:id="32131" w:author="USA" w:date="2020-02-12T15:58:00Z"/>
        </w:trPr>
        <w:tc>
          <w:tcPr>
            <w:tcW w:w="1078" w:type="dxa"/>
            <w:shd w:val="clear" w:color="auto" w:fill="auto"/>
          </w:tcPr>
          <w:p w14:paraId="5DC61165" w14:textId="77777777" w:rsidR="00C82FDB" w:rsidRPr="00A013FD" w:rsidRDefault="00C82FDB" w:rsidP="00A013FD">
            <w:pPr>
              <w:keepNext/>
              <w:spacing w:before="80" w:after="80"/>
              <w:jc w:val="center"/>
              <w:rPr>
                <w:del w:id="32132" w:author="USA" w:date="2020-02-12T15:58:00Z"/>
                <w:rFonts w:ascii="Times New Roman Bold" w:hAnsi="Times New Roman Bold" w:cs="Times New Roman Bold"/>
                <w:b/>
                <w:sz w:val="20"/>
              </w:rPr>
            </w:pPr>
            <w:del w:id="32133" w:author="USA" w:date="2020-02-12T15:58:00Z">
              <w:r w:rsidRPr="00A013FD">
                <w:rPr>
                  <w:rFonts w:ascii="Times New Roman Bold" w:hAnsi="Times New Roman Bold" w:cs="Times New Roman Bold"/>
                  <w:b/>
                  <w:sz w:val="20"/>
                </w:rPr>
                <w:delText>Frame Size (symbols)</w:delText>
              </w:r>
            </w:del>
          </w:p>
        </w:tc>
        <w:tc>
          <w:tcPr>
            <w:tcW w:w="1160" w:type="dxa"/>
            <w:shd w:val="clear" w:color="auto" w:fill="auto"/>
          </w:tcPr>
          <w:p w14:paraId="1296470E" w14:textId="77777777" w:rsidR="00C82FDB" w:rsidRPr="00A013FD" w:rsidRDefault="00C82FDB" w:rsidP="00A013FD">
            <w:pPr>
              <w:keepNext/>
              <w:spacing w:before="80" w:after="80"/>
              <w:jc w:val="center"/>
              <w:rPr>
                <w:del w:id="32134" w:author="USA" w:date="2020-02-12T15:58:00Z"/>
                <w:rFonts w:ascii="Times New Roman Bold" w:hAnsi="Times New Roman Bold" w:cs="Times New Roman Bold"/>
                <w:b/>
                <w:sz w:val="20"/>
              </w:rPr>
            </w:pPr>
            <w:del w:id="32135" w:author="USA" w:date="2020-02-12T15:58:00Z">
              <w:r w:rsidRPr="00A013FD">
                <w:rPr>
                  <w:rFonts w:ascii="Times New Roman Bold" w:hAnsi="Times New Roman Bold" w:cs="Times New Roman Bold"/>
                  <w:b/>
                  <w:sz w:val="20"/>
                </w:rPr>
                <w:delText>Guard (symbols)</w:delText>
              </w:r>
            </w:del>
          </w:p>
        </w:tc>
        <w:tc>
          <w:tcPr>
            <w:tcW w:w="1337" w:type="dxa"/>
            <w:shd w:val="clear" w:color="auto" w:fill="auto"/>
          </w:tcPr>
          <w:p w14:paraId="2A30A520" w14:textId="77777777" w:rsidR="00C82FDB" w:rsidRPr="00A013FD" w:rsidRDefault="00C82FDB" w:rsidP="00A013FD">
            <w:pPr>
              <w:keepNext/>
              <w:spacing w:before="80" w:after="80"/>
              <w:jc w:val="center"/>
              <w:rPr>
                <w:del w:id="32136" w:author="USA" w:date="2020-02-12T15:58:00Z"/>
                <w:rFonts w:ascii="Times New Roman Bold" w:hAnsi="Times New Roman Bold" w:cs="Times New Roman Bold"/>
                <w:b/>
                <w:sz w:val="20"/>
              </w:rPr>
            </w:pPr>
            <w:del w:id="32137" w:author="USA" w:date="2020-02-12T15:58:00Z">
              <w:r w:rsidRPr="00A013FD">
                <w:rPr>
                  <w:rFonts w:ascii="Times New Roman Bold" w:hAnsi="Times New Roman Bold" w:cs="Times New Roman Bold"/>
                  <w:b/>
                  <w:sz w:val="20"/>
                </w:rPr>
                <w:delText>Payload (bits)</w:delText>
              </w:r>
            </w:del>
          </w:p>
        </w:tc>
        <w:tc>
          <w:tcPr>
            <w:tcW w:w="1560" w:type="dxa"/>
            <w:shd w:val="clear" w:color="auto" w:fill="auto"/>
          </w:tcPr>
          <w:p w14:paraId="273B8994" w14:textId="77777777" w:rsidR="00C82FDB" w:rsidRPr="00A013FD" w:rsidRDefault="00C82FDB" w:rsidP="00A013FD">
            <w:pPr>
              <w:keepNext/>
              <w:spacing w:before="80" w:after="80"/>
              <w:jc w:val="center"/>
              <w:rPr>
                <w:del w:id="32138" w:author="USA" w:date="2020-02-12T15:58:00Z"/>
                <w:rFonts w:ascii="Times New Roman Bold" w:hAnsi="Times New Roman Bold" w:cs="Times New Roman Bold"/>
                <w:b/>
                <w:sz w:val="20"/>
              </w:rPr>
            </w:pPr>
            <w:del w:id="32139" w:author="USA" w:date="2020-02-12T15:58:00Z">
              <w:r w:rsidRPr="00A013FD">
                <w:rPr>
                  <w:rFonts w:ascii="Times New Roman Bold" w:hAnsi="Times New Roman Bold" w:cs="Times New Roman Bold"/>
                  <w:b/>
                  <w:sz w:val="20"/>
                </w:rPr>
                <w:delText>Efficiency (bits/symbol)</w:delText>
              </w:r>
            </w:del>
          </w:p>
        </w:tc>
        <w:tc>
          <w:tcPr>
            <w:tcW w:w="1109" w:type="dxa"/>
            <w:shd w:val="clear" w:color="auto" w:fill="auto"/>
          </w:tcPr>
          <w:p w14:paraId="3219BB26" w14:textId="77777777" w:rsidR="00C82FDB" w:rsidRPr="00A013FD" w:rsidRDefault="00C82FDB" w:rsidP="00A013FD">
            <w:pPr>
              <w:keepNext/>
              <w:spacing w:before="80" w:after="80"/>
              <w:jc w:val="center"/>
              <w:rPr>
                <w:del w:id="32140" w:author="USA" w:date="2020-02-12T15:58:00Z"/>
                <w:rFonts w:ascii="Times New Roman Bold" w:hAnsi="Times New Roman Bold" w:cs="Times New Roman Bold"/>
                <w:b/>
                <w:sz w:val="20"/>
              </w:rPr>
            </w:pPr>
            <w:del w:id="32141" w:author="USA" w:date="2020-02-12T15:58:00Z">
              <w:r w:rsidRPr="00A013FD">
                <w:rPr>
                  <w:rFonts w:ascii="Times New Roman Bold" w:hAnsi="Times New Roman Bold" w:cs="Times New Roman Bold"/>
                  <w:b/>
                  <w:i/>
                  <w:iCs/>
                  <w:sz w:val="20"/>
                </w:rPr>
                <w:delText>E</w:delText>
              </w:r>
              <w:r w:rsidRPr="00A013FD">
                <w:rPr>
                  <w:rFonts w:ascii="Times New Roman Bold" w:hAnsi="Times New Roman Bold" w:cs="Times New Roman Bold"/>
                  <w:b/>
                  <w:i/>
                  <w:iCs/>
                  <w:sz w:val="20"/>
                  <w:vertAlign w:val="subscript"/>
                </w:rPr>
                <w:delText>s</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N</w:delText>
              </w:r>
              <w:r w:rsidRPr="00A013FD">
                <w:rPr>
                  <w:rFonts w:ascii="Times New Roman Bold" w:hAnsi="Times New Roman Bold" w:cs="Times New Roman Bold"/>
                  <w:b/>
                  <w:sz w:val="20"/>
                  <w:vertAlign w:val="subscript"/>
                </w:rPr>
                <w:delText>0</w:delText>
              </w:r>
              <w:r w:rsidRPr="00A013FD">
                <w:rPr>
                  <w:rFonts w:ascii="Times New Roman Bold" w:hAnsi="Times New Roman Bold" w:cs="Times New Roman Bold"/>
                  <w:b/>
                  <w:sz w:val="20"/>
                </w:rPr>
                <w:delText xml:space="preserve"> @ PER=10</w:delText>
              </w:r>
              <w:r w:rsidRPr="00A013FD">
                <w:rPr>
                  <w:rFonts w:ascii="Times New Roman Bold" w:hAnsi="Times New Roman Bold" w:cs="Times New Roman Bold"/>
                  <w:b/>
                  <w:sz w:val="20"/>
                  <w:vertAlign w:val="superscript"/>
                </w:rPr>
                <w:delText>-5</w:delText>
              </w:r>
            </w:del>
          </w:p>
        </w:tc>
      </w:tr>
      <w:tr w:rsidR="00C82FDB" w:rsidRPr="00A013FD" w14:paraId="3B6D680A" w14:textId="77777777" w:rsidTr="00BF604E">
        <w:trPr>
          <w:trHeight w:hRule="exact" w:val="284"/>
          <w:jc w:val="center"/>
          <w:del w:id="32142" w:author="USA" w:date="2020-02-12T15:58:00Z"/>
        </w:trPr>
        <w:tc>
          <w:tcPr>
            <w:tcW w:w="1078" w:type="dxa"/>
          </w:tcPr>
          <w:p w14:paraId="08B341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3" w:author="USA" w:date="2020-02-12T15:58:00Z"/>
                <w:sz w:val="20"/>
              </w:rPr>
            </w:pPr>
            <w:del w:id="32144" w:author="USA" w:date="2020-02-12T15:58:00Z">
              <w:r w:rsidRPr="00A013FD">
                <w:rPr>
                  <w:sz w:val="20"/>
                </w:rPr>
                <w:delText>266</w:delText>
              </w:r>
            </w:del>
          </w:p>
        </w:tc>
        <w:tc>
          <w:tcPr>
            <w:tcW w:w="1160" w:type="dxa"/>
            <w:noWrap/>
          </w:tcPr>
          <w:p w14:paraId="5FD35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5" w:author="USA" w:date="2020-02-12T15:58:00Z"/>
                <w:sz w:val="20"/>
              </w:rPr>
            </w:pPr>
            <w:del w:id="32146" w:author="USA" w:date="2020-02-12T15:58:00Z">
              <w:r w:rsidRPr="00A013FD">
                <w:rPr>
                  <w:sz w:val="20"/>
                </w:rPr>
                <w:delText>4</w:delText>
              </w:r>
            </w:del>
          </w:p>
        </w:tc>
        <w:tc>
          <w:tcPr>
            <w:tcW w:w="1337" w:type="dxa"/>
            <w:noWrap/>
          </w:tcPr>
          <w:p w14:paraId="4932B1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7" w:author="USA" w:date="2020-02-12T15:58:00Z"/>
                <w:sz w:val="20"/>
              </w:rPr>
            </w:pPr>
            <w:del w:id="32148" w:author="USA" w:date="2020-02-12T15:58:00Z">
              <w:r w:rsidRPr="00A013FD">
                <w:rPr>
                  <w:sz w:val="20"/>
                </w:rPr>
                <w:delText>408</w:delText>
              </w:r>
            </w:del>
          </w:p>
        </w:tc>
        <w:tc>
          <w:tcPr>
            <w:tcW w:w="1560" w:type="dxa"/>
            <w:noWrap/>
          </w:tcPr>
          <w:p w14:paraId="38C74F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9" w:author="USA" w:date="2020-02-12T15:58:00Z"/>
                <w:sz w:val="20"/>
              </w:rPr>
            </w:pPr>
            <w:del w:id="32150" w:author="USA" w:date="2020-02-12T15:58:00Z">
              <w:r w:rsidRPr="00A013FD">
                <w:rPr>
                  <w:sz w:val="20"/>
                </w:rPr>
                <w:delText>1.51</w:delText>
              </w:r>
            </w:del>
          </w:p>
        </w:tc>
        <w:tc>
          <w:tcPr>
            <w:tcW w:w="1109" w:type="dxa"/>
          </w:tcPr>
          <w:p w14:paraId="513A0F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1" w:author="USA" w:date="2020-02-12T15:58:00Z"/>
                <w:sz w:val="20"/>
              </w:rPr>
            </w:pPr>
            <w:del w:id="32152" w:author="USA" w:date="2020-02-12T15:58:00Z">
              <w:r w:rsidRPr="00A013FD">
                <w:rPr>
                  <w:sz w:val="20"/>
                </w:rPr>
                <w:delText>7.3</w:delText>
              </w:r>
            </w:del>
          </w:p>
        </w:tc>
      </w:tr>
      <w:tr w:rsidR="00C82FDB" w:rsidRPr="00A013FD" w14:paraId="24FAC448" w14:textId="77777777" w:rsidTr="00BF604E">
        <w:trPr>
          <w:trHeight w:hRule="exact" w:val="284"/>
          <w:jc w:val="center"/>
          <w:del w:id="32153" w:author="USA" w:date="2020-02-12T15:58:00Z"/>
        </w:trPr>
        <w:tc>
          <w:tcPr>
            <w:tcW w:w="1078" w:type="dxa"/>
          </w:tcPr>
          <w:p w14:paraId="6F3D13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4" w:author="USA" w:date="2020-02-12T15:58:00Z"/>
                <w:sz w:val="20"/>
              </w:rPr>
            </w:pPr>
            <w:del w:id="32155" w:author="USA" w:date="2020-02-12T15:58:00Z">
              <w:r w:rsidRPr="00A013FD">
                <w:rPr>
                  <w:sz w:val="20"/>
                </w:rPr>
                <w:delText>266</w:delText>
              </w:r>
            </w:del>
          </w:p>
        </w:tc>
        <w:tc>
          <w:tcPr>
            <w:tcW w:w="1160" w:type="dxa"/>
            <w:noWrap/>
          </w:tcPr>
          <w:p w14:paraId="150F29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6" w:author="USA" w:date="2020-02-12T15:58:00Z"/>
                <w:sz w:val="20"/>
              </w:rPr>
            </w:pPr>
            <w:del w:id="32157" w:author="USA" w:date="2020-02-12T15:58:00Z">
              <w:r w:rsidRPr="00A013FD">
                <w:rPr>
                  <w:sz w:val="20"/>
                </w:rPr>
                <w:delText>4</w:delText>
              </w:r>
            </w:del>
          </w:p>
        </w:tc>
        <w:tc>
          <w:tcPr>
            <w:tcW w:w="1337" w:type="dxa"/>
            <w:noWrap/>
          </w:tcPr>
          <w:p w14:paraId="01BB55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8" w:author="USA" w:date="2020-02-12T15:58:00Z"/>
                <w:sz w:val="20"/>
              </w:rPr>
            </w:pPr>
            <w:del w:id="32159" w:author="USA" w:date="2020-02-12T15:58:00Z">
              <w:r w:rsidRPr="00A013FD">
                <w:rPr>
                  <w:sz w:val="20"/>
                </w:rPr>
                <w:delText>440</w:delText>
              </w:r>
            </w:del>
          </w:p>
        </w:tc>
        <w:tc>
          <w:tcPr>
            <w:tcW w:w="1560" w:type="dxa"/>
            <w:noWrap/>
          </w:tcPr>
          <w:p w14:paraId="0ABAD3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0" w:author="USA" w:date="2020-02-12T15:58:00Z"/>
                <w:sz w:val="20"/>
              </w:rPr>
            </w:pPr>
            <w:del w:id="32161" w:author="USA" w:date="2020-02-12T15:58:00Z">
              <w:r w:rsidRPr="00A013FD">
                <w:rPr>
                  <w:sz w:val="20"/>
                </w:rPr>
                <w:delText>1.63</w:delText>
              </w:r>
            </w:del>
          </w:p>
        </w:tc>
        <w:tc>
          <w:tcPr>
            <w:tcW w:w="1109" w:type="dxa"/>
          </w:tcPr>
          <w:p w14:paraId="3C585D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2" w:author="USA" w:date="2020-02-12T15:58:00Z"/>
                <w:sz w:val="20"/>
              </w:rPr>
            </w:pPr>
            <w:del w:id="32163" w:author="USA" w:date="2020-02-12T15:58:00Z">
              <w:r w:rsidRPr="00A013FD">
                <w:rPr>
                  <w:sz w:val="20"/>
                </w:rPr>
                <w:delText>8.71</w:delText>
              </w:r>
            </w:del>
          </w:p>
        </w:tc>
      </w:tr>
      <w:tr w:rsidR="00C82FDB" w:rsidRPr="00A013FD" w14:paraId="3701D164" w14:textId="77777777" w:rsidTr="00BF604E">
        <w:trPr>
          <w:trHeight w:hRule="exact" w:val="284"/>
          <w:jc w:val="center"/>
          <w:del w:id="32164" w:author="USA" w:date="2020-02-12T15:58:00Z"/>
        </w:trPr>
        <w:tc>
          <w:tcPr>
            <w:tcW w:w="1078" w:type="dxa"/>
          </w:tcPr>
          <w:p w14:paraId="4348B2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5" w:author="USA" w:date="2020-02-12T15:58:00Z"/>
                <w:sz w:val="20"/>
              </w:rPr>
            </w:pPr>
            <w:del w:id="32166" w:author="USA" w:date="2020-02-12T15:58:00Z">
              <w:r w:rsidRPr="00A013FD">
                <w:rPr>
                  <w:sz w:val="20"/>
                </w:rPr>
                <w:delText>266</w:delText>
              </w:r>
            </w:del>
          </w:p>
        </w:tc>
        <w:tc>
          <w:tcPr>
            <w:tcW w:w="1160" w:type="dxa"/>
            <w:noWrap/>
          </w:tcPr>
          <w:p w14:paraId="570443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7" w:author="USA" w:date="2020-02-12T15:58:00Z"/>
                <w:sz w:val="20"/>
              </w:rPr>
            </w:pPr>
            <w:del w:id="32168" w:author="USA" w:date="2020-02-12T15:58:00Z">
              <w:r w:rsidRPr="00A013FD">
                <w:rPr>
                  <w:sz w:val="20"/>
                </w:rPr>
                <w:delText>4</w:delText>
              </w:r>
            </w:del>
          </w:p>
        </w:tc>
        <w:tc>
          <w:tcPr>
            <w:tcW w:w="1337" w:type="dxa"/>
            <w:noWrap/>
          </w:tcPr>
          <w:p w14:paraId="5997A7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9" w:author="USA" w:date="2020-02-12T15:58:00Z"/>
                <w:sz w:val="20"/>
              </w:rPr>
            </w:pPr>
            <w:del w:id="32170" w:author="USA" w:date="2020-02-12T15:58:00Z">
              <w:r w:rsidRPr="00A013FD">
                <w:rPr>
                  <w:sz w:val="20"/>
                </w:rPr>
                <w:delText>496</w:delText>
              </w:r>
            </w:del>
          </w:p>
        </w:tc>
        <w:tc>
          <w:tcPr>
            <w:tcW w:w="1560" w:type="dxa"/>
            <w:noWrap/>
          </w:tcPr>
          <w:p w14:paraId="29F697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1" w:author="USA" w:date="2020-02-12T15:58:00Z"/>
                <w:sz w:val="20"/>
              </w:rPr>
            </w:pPr>
            <w:del w:id="32172" w:author="USA" w:date="2020-02-12T15:58:00Z">
              <w:r w:rsidRPr="00A013FD">
                <w:rPr>
                  <w:sz w:val="20"/>
                </w:rPr>
                <w:delText>1.84</w:delText>
              </w:r>
            </w:del>
          </w:p>
        </w:tc>
        <w:tc>
          <w:tcPr>
            <w:tcW w:w="1109" w:type="dxa"/>
          </w:tcPr>
          <w:p w14:paraId="7413CF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3" w:author="USA" w:date="2020-02-12T15:58:00Z"/>
                <w:sz w:val="20"/>
              </w:rPr>
            </w:pPr>
            <w:del w:id="32174" w:author="USA" w:date="2020-02-12T15:58:00Z">
              <w:r w:rsidRPr="00A013FD">
                <w:rPr>
                  <w:sz w:val="20"/>
                </w:rPr>
                <w:delText>10.04</w:delText>
              </w:r>
            </w:del>
          </w:p>
        </w:tc>
      </w:tr>
      <w:tr w:rsidR="00C82FDB" w:rsidRPr="00A013FD" w14:paraId="14D25D71" w14:textId="77777777" w:rsidTr="00BF604E">
        <w:trPr>
          <w:trHeight w:hRule="exact" w:val="284"/>
          <w:jc w:val="center"/>
          <w:del w:id="32175" w:author="USA" w:date="2020-02-12T15:58:00Z"/>
        </w:trPr>
        <w:tc>
          <w:tcPr>
            <w:tcW w:w="1078" w:type="dxa"/>
          </w:tcPr>
          <w:p w14:paraId="5BCAC3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6" w:author="USA" w:date="2020-02-12T15:58:00Z"/>
                <w:sz w:val="20"/>
              </w:rPr>
            </w:pPr>
            <w:del w:id="32177" w:author="USA" w:date="2020-02-12T15:58:00Z">
              <w:r w:rsidRPr="00A013FD">
                <w:rPr>
                  <w:sz w:val="20"/>
                </w:rPr>
                <w:delText>266</w:delText>
              </w:r>
            </w:del>
          </w:p>
        </w:tc>
        <w:tc>
          <w:tcPr>
            <w:tcW w:w="1160" w:type="dxa"/>
            <w:noWrap/>
          </w:tcPr>
          <w:p w14:paraId="0CC519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8" w:author="USA" w:date="2020-02-12T15:58:00Z"/>
                <w:sz w:val="20"/>
              </w:rPr>
            </w:pPr>
            <w:del w:id="32179" w:author="USA" w:date="2020-02-12T15:58:00Z">
              <w:r w:rsidRPr="00A013FD">
                <w:rPr>
                  <w:sz w:val="20"/>
                </w:rPr>
                <w:delText>4</w:delText>
              </w:r>
            </w:del>
          </w:p>
        </w:tc>
        <w:tc>
          <w:tcPr>
            <w:tcW w:w="1337" w:type="dxa"/>
            <w:noWrap/>
          </w:tcPr>
          <w:p w14:paraId="0066D7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0" w:author="USA" w:date="2020-02-12T15:58:00Z"/>
                <w:sz w:val="20"/>
              </w:rPr>
            </w:pPr>
            <w:del w:id="32181" w:author="USA" w:date="2020-02-12T15:58:00Z">
              <w:r w:rsidRPr="00A013FD">
                <w:rPr>
                  <w:sz w:val="20"/>
                </w:rPr>
                <w:delText>552</w:delText>
              </w:r>
            </w:del>
          </w:p>
        </w:tc>
        <w:tc>
          <w:tcPr>
            <w:tcW w:w="1560" w:type="dxa"/>
            <w:noWrap/>
          </w:tcPr>
          <w:p w14:paraId="047025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2" w:author="USA" w:date="2020-02-12T15:58:00Z"/>
                <w:sz w:val="20"/>
              </w:rPr>
            </w:pPr>
            <w:del w:id="32183" w:author="USA" w:date="2020-02-12T15:58:00Z">
              <w:r w:rsidRPr="00A013FD">
                <w:rPr>
                  <w:sz w:val="20"/>
                </w:rPr>
                <w:delText>2.04</w:delText>
              </w:r>
            </w:del>
          </w:p>
        </w:tc>
        <w:tc>
          <w:tcPr>
            <w:tcW w:w="1109" w:type="dxa"/>
          </w:tcPr>
          <w:p w14:paraId="5D4AAC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4" w:author="USA" w:date="2020-02-12T15:58:00Z"/>
                <w:sz w:val="20"/>
              </w:rPr>
            </w:pPr>
            <w:del w:id="32185" w:author="USA" w:date="2020-02-12T15:58:00Z">
              <w:r w:rsidRPr="00A013FD">
                <w:rPr>
                  <w:sz w:val="20"/>
                </w:rPr>
                <w:delText>11.59</w:delText>
              </w:r>
            </w:del>
          </w:p>
        </w:tc>
      </w:tr>
      <w:tr w:rsidR="00C82FDB" w:rsidRPr="00A013FD" w14:paraId="0910EAE0" w14:textId="77777777" w:rsidTr="00BF604E">
        <w:trPr>
          <w:trHeight w:hRule="exact" w:val="284"/>
          <w:jc w:val="center"/>
          <w:del w:id="32186" w:author="USA" w:date="2020-02-12T15:58:00Z"/>
        </w:trPr>
        <w:tc>
          <w:tcPr>
            <w:tcW w:w="1078" w:type="dxa"/>
          </w:tcPr>
          <w:p w14:paraId="655765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7" w:author="USA" w:date="2020-02-12T15:58:00Z"/>
                <w:sz w:val="20"/>
              </w:rPr>
            </w:pPr>
            <w:del w:id="32188" w:author="USA" w:date="2020-02-12T15:58:00Z">
              <w:r w:rsidRPr="00A013FD">
                <w:rPr>
                  <w:sz w:val="20"/>
                </w:rPr>
                <w:delText>266</w:delText>
              </w:r>
            </w:del>
          </w:p>
        </w:tc>
        <w:tc>
          <w:tcPr>
            <w:tcW w:w="1160" w:type="dxa"/>
            <w:noWrap/>
          </w:tcPr>
          <w:p w14:paraId="64ED55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9" w:author="USA" w:date="2020-02-12T15:58:00Z"/>
                <w:sz w:val="20"/>
              </w:rPr>
            </w:pPr>
            <w:del w:id="32190" w:author="USA" w:date="2020-02-12T15:58:00Z">
              <w:r w:rsidRPr="00A013FD">
                <w:rPr>
                  <w:sz w:val="20"/>
                </w:rPr>
                <w:delText>4</w:delText>
              </w:r>
            </w:del>
          </w:p>
        </w:tc>
        <w:tc>
          <w:tcPr>
            <w:tcW w:w="1337" w:type="dxa"/>
            <w:noWrap/>
          </w:tcPr>
          <w:p w14:paraId="7FF29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1" w:author="USA" w:date="2020-02-12T15:58:00Z"/>
                <w:sz w:val="20"/>
              </w:rPr>
            </w:pPr>
            <w:del w:id="32192" w:author="USA" w:date="2020-02-12T15:58:00Z">
              <w:r w:rsidRPr="00A013FD">
                <w:rPr>
                  <w:sz w:val="20"/>
                </w:rPr>
                <w:delText>672</w:delText>
              </w:r>
            </w:del>
          </w:p>
        </w:tc>
        <w:tc>
          <w:tcPr>
            <w:tcW w:w="1560" w:type="dxa"/>
            <w:noWrap/>
          </w:tcPr>
          <w:p w14:paraId="19CD4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3" w:author="USA" w:date="2020-02-12T15:58:00Z"/>
                <w:sz w:val="20"/>
              </w:rPr>
            </w:pPr>
            <w:del w:id="32194" w:author="USA" w:date="2020-02-12T15:58:00Z">
              <w:r w:rsidRPr="00A013FD">
                <w:rPr>
                  <w:sz w:val="20"/>
                </w:rPr>
                <w:delText>2.49</w:delText>
              </w:r>
            </w:del>
          </w:p>
        </w:tc>
        <w:tc>
          <w:tcPr>
            <w:tcW w:w="1109" w:type="dxa"/>
          </w:tcPr>
          <w:p w14:paraId="743750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5" w:author="USA" w:date="2020-02-12T15:58:00Z"/>
                <w:sz w:val="20"/>
              </w:rPr>
            </w:pPr>
            <w:del w:id="32196" w:author="USA" w:date="2020-02-12T15:58:00Z">
              <w:r w:rsidRPr="00A013FD">
                <w:rPr>
                  <w:sz w:val="20"/>
                </w:rPr>
                <w:delText>11.73</w:delText>
              </w:r>
            </w:del>
          </w:p>
        </w:tc>
      </w:tr>
      <w:tr w:rsidR="00C82FDB" w:rsidRPr="00A013FD" w14:paraId="4F640CFD" w14:textId="77777777" w:rsidTr="00BF604E">
        <w:trPr>
          <w:trHeight w:hRule="exact" w:val="284"/>
          <w:jc w:val="center"/>
          <w:del w:id="32197" w:author="USA" w:date="2020-02-12T15:58:00Z"/>
        </w:trPr>
        <w:tc>
          <w:tcPr>
            <w:tcW w:w="1078" w:type="dxa"/>
          </w:tcPr>
          <w:p w14:paraId="690F56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8" w:author="USA" w:date="2020-02-12T15:58:00Z"/>
                <w:sz w:val="20"/>
              </w:rPr>
            </w:pPr>
            <w:del w:id="32199" w:author="USA" w:date="2020-02-12T15:58:00Z">
              <w:r w:rsidRPr="00A013FD">
                <w:rPr>
                  <w:sz w:val="20"/>
                </w:rPr>
                <w:delText>266</w:delText>
              </w:r>
            </w:del>
          </w:p>
        </w:tc>
        <w:tc>
          <w:tcPr>
            <w:tcW w:w="1160" w:type="dxa"/>
            <w:noWrap/>
          </w:tcPr>
          <w:p w14:paraId="0C7F4F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0" w:author="USA" w:date="2020-02-12T15:58:00Z"/>
                <w:sz w:val="20"/>
              </w:rPr>
            </w:pPr>
            <w:del w:id="32201" w:author="USA" w:date="2020-02-12T15:58:00Z">
              <w:r w:rsidRPr="00A013FD">
                <w:rPr>
                  <w:sz w:val="20"/>
                </w:rPr>
                <w:delText>4</w:delText>
              </w:r>
            </w:del>
          </w:p>
        </w:tc>
        <w:tc>
          <w:tcPr>
            <w:tcW w:w="1337" w:type="dxa"/>
            <w:noWrap/>
          </w:tcPr>
          <w:p w14:paraId="0B17D0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2" w:author="USA" w:date="2020-02-12T15:58:00Z"/>
                <w:sz w:val="20"/>
              </w:rPr>
            </w:pPr>
            <w:del w:id="32203" w:author="USA" w:date="2020-02-12T15:58:00Z">
              <w:r w:rsidRPr="00A013FD">
                <w:rPr>
                  <w:sz w:val="20"/>
                </w:rPr>
                <w:delText>744</w:delText>
              </w:r>
            </w:del>
          </w:p>
        </w:tc>
        <w:tc>
          <w:tcPr>
            <w:tcW w:w="1560" w:type="dxa"/>
            <w:noWrap/>
          </w:tcPr>
          <w:p w14:paraId="2BB458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4" w:author="USA" w:date="2020-02-12T15:58:00Z"/>
                <w:sz w:val="20"/>
              </w:rPr>
            </w:pPr>
            <w:del w:id="32205" w:author="USA" w:date="2020-02-12T15:58:00Z">
              <w:r w:rsidRPr="00A013FD">
                <w:rPr>
                  <w:sz w:val="20"/>
                </w:rPr>
                <w:delText>2.76</w:delText>
              </w:r>
            </w:del>
          </w:p>
        </w:tc>
        <w:tc>
          <w:tcPr>
            <w:tcW w:w="1109" w:type="dxa"/>
          </w:tcPr>
          <w:p w14:paraId="40C13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6" w:author="USA" w:date="2020-02-12T15:58:00Z"/>
                <w:sz w:val="20"/>
              </w:rPr>
            </w:pPr>
            <w:del w:id="32207" w:author="USA" w:date="2020-02-12T15:58:00Z">
              <w:r w:rsidRPr="00A013FD">
                <w:rPr>
                  <w:sz w:val="20"/>
                </w:rPr>
                <w:delText>13.18</w:delText>
              </w:r>
            </w:del>
          </w:p>
        </w:tc>
      </w:tr>
      <w:tr w:rsidR="00C82FDB" w:rsidRPr="00A013FD" w14:paraId="6394F631" w14:textId="77777777" w:rsidTr="00BF604E">
        <w:trPr>
          <w:trHeight w:hRule="exact" w:val="284"/>
          <w:jc w:val="center"/>
          <w:del w:id="32208" w:author="USA" w:date="2020-02-12T15:58:00Z"/>
        </w:trPr>
        <w:tc>
          <w:tcPr>
            <w:tcW w:w="1078" w:type="dxa"/>
          </w:tcPr>
          <w:p w14:paraId="4C5334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9" w:author="USA" w:date="2020-02-12T15:58:00Z"/>
                <w:sz w:val="20"/>
              </w:rPr>
            </w:pPr>
            <w:del w:id="32210" w:author="USA" w:date="2020-02-12T15:58:00Z">
              <w:r w:rsidRPr="00A013FD">
                <w:rPr>
                  <w:sz w:val="20"/>
                </w:rPr>
                <w:delText>536</w:delText>
              </w:r>
            </w:del>
          </w:p>
        </w:tc>
        <w:tc>
          <w:tcPr>
            <w:tcW w:w="1160" w:type="dxa"/>
            <w:noWrap/>
          </w:tcPr>
          <w:p w14:paraId="2F0976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1" w:author="USA" w:date="2020-02-12T15:58:00Z"/>
                <w:sz w:val="20"/>
              </w:rPr>
            </w:pPr>
            <w:del w:id="32212" w:author="USA" w:date="2020-02-12T15:58:00Z">
              <w:r w:rsidRPr="00A013FD">
                <w:rPr>
                  <w:sz w:val="20"/>
                </w:rPr>
                <w:delText>4</w:delText>
              </w:r>
            </w:del>
          </w:p>
        </w:tc>
        <w:tc>
          <w:tcPr>
            <w:tcW w:w="1337" w:type="dxa"/>
            <w:noWrap/>
          </w:tcPr>
          <w:p w14:paraId="192690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3" w:author="USA" w:date="2020-02-12T15:58:00Z"/>
                <w:sz w:val="20"/>
              </w:rPr>
            </w:pPr>
            <w:del w:id="32214" w:author="USA" w:date="2020-02-12T15:58:00Z">
              <w:r w:rsidRPr="00A013FD">
                <w:rPr>
                  <w:sz w:val="20"/>
                </w:rPr>
                <w:delText>304</w:delText>
              </w:r>
            </w:del>
          </w:p>
        </w:tc>
        <w:tc>
          <w:tcPr>
            <w:tcW w:w="1560" w:type="dxa"/>
            <w:noWrap/>
          </w:tcPr>
          <w:p w14:paraId="7788B1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5" w:author="USA" w:date="2020-02-12T15:58:00Z"/>
                <w:sz w:val="20"/>
              </w:rPr>
            </w:pPr>
            <w:del w:id="32216" w:author="USA" w:date="2020-02-12T15:58:00Z">
              <w:r w:rsidRPr="00A013FD">
                <w:rPr>
                  <w:sz w:val="20"/>
                </w:rPr>
                <w:delText>0.56</w:delText>
              </w:r>
            </w:del>
          </w:p>
        </w:tc>
        <w:tc>
          <w:tcPr>
            <w:tcW w:w="1109" w:type="dxa"/>
          </w:tcPr>
          <w:p w14:paraId="521DFD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7" w:author="USA" w:date="2020-02-12T15:58:00Z"/>
                <w:sz w:val="20"/>
              </w:rPr>
            </w:pPr>
            <w:del w:id="32218" w:author="USA" w:date="2020-02-12T15:58:00Z">
              <w:r w:rsidRPr="00A013FD">
                <w:rPr>
                  <w:sz w:val="20"/>
                </w:rPr>
                <w:delText>0.22</w:delText>
              </w:r>
            </w:del>
          </w:p>
        </w:tc>
      </w:tr>
      <w:tr w:rsidR="00C82FDB" w:rsidRPr="00A013FD" w14:paraId="749AD30E" w14:textId="77777777" w:rsidTr="00BF604E">
        <w:trPr>
          <w:trHeight w:hRule="exact" w:val="284"/>
          <w:jc w:val="center"/>
          <w:del w:id="32219" w:author="USA" w:date="2020-02-12T15:58:00Z"/>
        </w:trPr>
        <w:tc>
          <w:tcPr>
            <w:tcW w:w="1078" w:type="dxa"/>
          </w:tcPr>
          <w:p w14:paraId="64B5AC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0" w:author="USA" w:date="2020-02-12T15:58:00Z"/>
                <w:sz w:val="20"/>
              </w:rPr>
            </w:pPr>
            <w:del w:id="32221" w:author="USA" w:date="2020-02-12T15:58:00Z">
              <w:r w:rsidRPr="00A013FD">
                <w:rPr>
                  <w:sz w:val="20"/>
                </w:rPr>
                <w:delText>536</w:delText>
              </w:r>
            </w:del>
          </w:p>
        </w:tc>
        <w:tc>
          <w:tcPr>
            <w:tcW w:w="1160" w:type="dxa"/>
            <w:noWrap/>
          </w:tcPr>
          <w:p w14:paraId="289B8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2" w:author="USA" w:date="2020-02-12T15:58:00Z"/>
                <w:sz w:val="20"/>
              </w:rPr>
            </w:pPr>
            <w:del w:id="32223" w:author="USA" w:date="2020-02-12T15:58:00Z">
              <w:r w:rsidRPr="00A013FD">
                <w:rPr>
                  <w:sz w:val="20"/>
                </w:rPr>
                <w:delText>4</w:delText>
              </w:r>
            </w:del>
          </w:p>
        </w:tc>
        <w:tc>
          <w:tcPr>
            <w:tcW w:w="1337" w:type="dxa"/>
            <w:noWrap/>
          </w:tcPr>
          <w:p w14:paraId="719600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4" w:author="USA" w:date="2020-02-12T15:58:00Z"/>
                <w:sz w:val="20"/>
              </w:rPr>
            </w:pPr>
            <w:del w:id="32225" w:author="USA" w:date="2020-02-12T15:58:00Z">
              <w:r w:rsidRPr="00A013FD">
                <w:rPr>
                  <w:sz w:val="20"/>
                </w:rPr>
                <w:delText>472</w:delText>
              </w:r>
            </w:del>
          </w:p>
        </w:tc>
        <w:tc>
          <w:tcPr>
            <w:tcW w:w="1560" w:type="dxa"/>
            <w:noWrap/>
          </w:tcPr>
          <w:p w14:paraId="22B087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6" w:author="USA" w:date="2020-02-12T15:58:00Z"/>
                <w:sz w:val="20"/>
              </w:rPr>
            </w:pPr>
            <w:del w:id="32227" w:author="USA" w:date="2020-02-12T15:58:00Z">
              <w:r w:rsidRPr="00A013FD">
                <w:rPr>
                  <w:sz w:val="20"/>
                </w:rPr>
                <w:delText>0.87</w:delText>
              </w:r>
            </w:del>
          </w:p>
        </w:tc>
        <w:tc>
          <w:tcPr>
            <w:tcW w:w="1109" w:type="dxa"/>
          </w:tcPr>
          <w:p w14:paraId="693A17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8" w:author="USA" w:date="2020-02-12T15:58:00Z"/>
                <w:sz w:val="20"/>
              </w:rPr>
            </w:pPr>
            <w:del w:id="32229" w:author="USA" w:date="2020-02-12T15:58:00Z">
              <w:r w:rsidRPr="00A013FD">
                <w:rPr>
                  <w:sz w:val="20"/>
                </w:rPr>
                <w:delText>2.34</w:delText>
              </w:r>
            </w:del>
          </w:p>
        </w:tc>
      </w:tr>
      <w:tr w:rsidR="00C82FDB" w:rsidRPr="00A013FD" w14:paraId="5F740651" w14:textId="77777777" w:rsidTr="00BF604E">
        <w:trPr>
          <w:trHeight w:hRule="exact" w:val="284"/>
          <w:jc w:val="center"/>
          <w:del w:id="32230" w:author="USA" w:date="2020-02-12T15:58:00Z"/>
        </w:trPr>
        <w:tc>
          <w:tcPr>
            <w:tcW w:w="1078" w:type="dxa"/>
          </w:tcPr>
          <w:p w14:paraId="729FB3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1" w:author="USA" w:date="2020-02-12T15:58:00Z"/>
                <w:sz w:val="20"/>
              </w:rPr>
            </w:pPr>
            <w:del w:id="32232" w:author="USA" w:date="2020-02-12T15:58:00Z">
              <w:r w:rsidRPr="00A013FD">
                <w:rPr>
                  <w:sz w:val="20"/>
                </w:rPr>
                <w:delText>536</w:delText>
              </w:r>
            </w:del>
          </w:p>
        </w:tc>
        <w:tc>
          <w:tcPr>
            <w:tcW w:w="1160" w:type="dxa"/>
            <w:noWrap/>
          </w:tcPr>
          <w:p w14:paraId="73C93D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3" w:author="USA" w:date="2020-02-12T15:58:00Z"/>
                <w:sz w:val="20"/>
              </w:rPr>
            </w:pPr>
            <w:del w:id="32234" w:author="USA" w:date="2020-02-12T15:58:00Z">
              <w:r w:rsidRPr="00A013FD">
                <w:rPr>
                  <w:sz w:val="20"/>
                </w:rPr>
                <w:delText>4</w:delText>
              </w:r>
            </w:del>
          </w:p>
        </w:tc>
        <w:tc>
          <w:tcPr>
            <w:tcW w:w="1337" w:type="dxa"/>
            <w:noWrap/>
          </w:tcPr>
          <w:p w14:paraId="0A5632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5" w:author="USA" w:date="2020-02-12T15:58:00Z"/>
                <w:sz w:val="20"/>
              </w:rPr>
            </w:pPr>
            <w:del w:id="32236" w:author="USA" w:date="2020-02-12T15:58:00Z">
              <w:r w:rsidRPr="00A013FD">
                <w:rPr>
                  <w:sz w:val="20"/>
                </w:rPr>
                <w:delText>680</w:delText>
              </w:r>
            </w:del>
          </w:p>
        </w:tc>
        <w:tc>
          <w:tcPr>
            <w:tcW w:w="1560" w:type="dxa"/>
            <w:noWrap/>
          </w:tcPr>
          <w:p w14:paraId="27E9B5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7" w:author="USA" w:date="2020-02-12T15:58:00Z"/>
                <w:sz w:val="20"/>
              </w:rPr>
            </w:pPr>
            <w:del w:id="32238" w:author="USA" w:date="2020-02-12T15:58:00Z">
              <w:r w:rsidRPr="00A013FD">
                <w:rPr>
                  <w:sz w:val="20"/>
                </w:rPr>
                <w:delText>1.26</w:delText>
              </w:r>
            </w:del>
          </w:p>
        </w:tc>
        <w:tc>
          <w:tcPr>
            <w:tcW w:w="1109" w:type="dxa"/>
          </w:tcPr>
          <w:p w14:paraId="4BE9B2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9" w:author="USA" w:date="2020-02-12T15:58:00Z"/>
                <w:sz w:val="20"/>
              </w:rPr>
            </w:pPr>
            <w:del w:id="32240" w:author="USA" w:date="2020-02-12T15:58:00Z">
              <w:r w:rsidRPr="00A013FD">
                <w:rPr>
                  <w:sz w:val="20"/>
                </w:rPr>
                <w:delText>4.29</w:delText>
              </w:r>
            </w:del>
          </w:p>
        </w:tc>
      </w:tr>
      <w:tr w:rsidR="00C82FDB" w:rsidRPr="00A013FD" w14:paraId="6CD6B890" w14:textId="77777777" w:rsidTr="00BF604E">
        <w:trPr>
          <w:trHeight w:hRule="exact" w:val="284"/>
          <w:jc w:val="center"/>
          <w:del w:id="32241" w:author="USA" w:date="2020-02-12T15:58:00Z"/>
        </w:trPr>
        <w:tc>
          <w:tcPr>
            <w:tcW w:w="1078" w:type="dxa"/>
          </w:tcPr>
          <w:p w14:paraId="012340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2" w:author="USA" w:date="2020-02-12T15:58:00Z"/>
                <w:sz w:val="20"/>
              </w:rPr>
            </w:pPr>
            <w:del w:id="32243" w:author="USA" w:date="2020-02-12T15:58:00Z">
              <w:r w:rsidRPr="00A013FD">
                <w:rPr>
                  <w:sz w:val="20"/>
                </w:rPr>
                <w:delText>536</w:delText>
              </w:r>
            </w:del>
          </w:p>
        </w:tc>
        <w:tc>
          <w:tcPr>
            <w:tcW w:w="1160" w:type="dxa"/>
            <w:noWrap/>
          </w:tcPr>
          <w:p w14:paraId="4072DC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4" w:author="USA" w:date="2020-02-12T15:58:00Z"/>
                <w:sz w:val="20"/>
              </w:rPr>
            </w:pPr>
            <w:del w:id="32245" w:author="USA" w:date="2020-02-12T15:58:00Z">
              <w:r w:rsidRPr="00A013FD">
                <w:rPr>
                  <w:sz w:val="20"/>
                </w:rPr>
                <w:delText>4</w:delText>
              </w:r>
            </w:del>
          </w:p>
        </w:tc>
        <w:tc>
          <w:tcPr>
            <w:tcW w:w="1337" w:type="dxa"/>
            <w:noWrap/>
          </w:tcPr>
          <w:p w14:paraId="11829C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6" w:author="USA" w:date="2020-02-12T15:58:00Z"/>
                <w:sz w:val="20"/>
              </w:rPr>
            </w:pPr>
            <w:del w:id="32247" w:author="USA" w:date="2020-02-12T15:58:00Z">
              <w:r w:rsidRPr="00A013FD">
                <w:rPr>
                  <w:sz w:val="20"/>
                </w:rPr>
                <w:delText>768</w:delText>
              </w:r>
            </w:del>
          </w:p>
        </w:tc>
        <w:tc>
          <w:tcPr>
            <w:tcW w:w="1560" w:type="dxa"/>
            <w:noWrap/>
          </w:tcPr>
          <w:p w14:paraId="5AAB89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8" w:author="USA" w:date="2020-02-12T15:58:00Z"/>
                <w:sz w:val="20"/>
              </w:rPr>
            </w:pPr>
            <w:del w:id="32249" w:author="USA" w:date="2020-02-12T15:58:00Z">
              <w:r w:rsidRPr="00A013FD">
                <w:rPr>
                  <w:sz w:val="20"/>
                </w:rPr>
                <w:delText>1.42</w:delText>
              </w:r>
            </w:del>
          </w:p>
        </w:tc>
        <w:tc>
          <w:tcPr>
            <w:tcW w:w="1109" w:type="dxa"/>
          </w:tcPr>
          <w:p w14:paraId="01BA8D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0" w:author="USA" w:date="2020-02-12T15:58:00Z"/>
                <w:sz w:val="20"/>
              </w:rPr>
            </w:pPr>
            <w:del w:id="32251" w:author="USA" w:date="2020-02-12T15:58:00Z">
              <w:r w:rsidRPr="00A013FD">
                <w:rPr>
                  <w:sz w:val="20"/>
                </w:rPr>
                <w:delText>5.36</w:delText>
              </w:r>
            </w:del>
          </w:p>
        </w:tc>
      </w:tr>
      <w:tr w:rsidR="00C82FDB" w:rsidRPr="00A013FD" w14:paraId="256C5357" w14:textId="77777777" w:rsidTr="00BF604E">
        <w:trPr>
          <w:trHeight w:hRule="exact" w:val="284"/>
          <w:jc w:val="center"/>
          <w:del w:id="32252" w:author="USA" w:date="2020-02-12T15:58:00Z"/>
        </w:trPr>
        <w:tc>
          <w:tcPr>
            <w:tcW w:w="1078" w:type="dxa"/>
          </w:tcPr>
          <w:p w14:paraId="04735C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3" w:author="USA" w:date="2020-02-12T15:58:00Z"/>
                <w:sz w:val="20"/>
              </w:rPr>
            </w:pPr>
            <w:del w:id="32254" w:author="USA" w:date="2020-02-12T15:58:00Z">
              <w:r w:rsidRPr="00A013FD">
                <w:rPr>
                  <w:sz w:val="20"/>
                </w:rPr>
                <w:delText>536</w:delText>
              </w:r>
            </w:del>
          </w:p>
        </w:tc>
        <w:tc>
          <w:tcPr>
            <w:tcW w:w="1160" w:type="dxa"/>
            <w:noWrap/>
          </w:tcPr>
          <w:p w14:paraId="58C107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5" w:author="USA" w:date="2020-02-12T15:58:00Z"/>
                <w:sz w:val="20"/>
              </w:rPr>
            </w:pPr>
            <w:del w:id="32256" w:author="USA" w:date="2020-02-12T15:58:00Z">
              <w:r w:rsidRPr="00A013FD">
                <w:rPr>
                  <w:sz w:val="20"/>
                </w:rPr>
                <w:delText>4</w:delText>
              </w:r>
            </w:del>
          </w:p>
        </w:tc>
        <w:tc>
          <w:tcPr>
            <w:tcW w:w="1337" w:type="dxa"/>
            <w:noWrap/>
          </w:tcPr>
          <w:p w14:paraId="004AA3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7" w:author="USA" w:date="2020-02-12T15:58:00Z"/>
                <w:sz w:val="20"/>
              </w:rPr>
            </w:pPr>
            <w:del w:id="32258" w:author="USA" w:date="2020-02-12T15:58:00Z">
              <w:r w:rsidRPr="00A013FD">
                <w:rPr>
                  <w:sz w:val="20"/>
                </w:rPr>
                <w:delText>864</w:delText>
              </w:r>
            </w:del>
          </w:p>
        </w:tc>
        <w:tc>
          <w:tcPr>
            <w:tcW w:w="1560" w:type="dxa"/>
            <w:noWrap/>
          </w:tcPr>
          <w:p w14:paraId="4A714C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9" w:author="USA" w:date="2020-02-12T15:58:00Z"/>
                <w:sz w:val="20"/>
              </w:rPr>
            </w:pPr>
            <w:del w:id="32260" w:author="USA" w:date="2020-02-12T15:58:00Z">
              <w:r w:rsidRPr="00A013FD">
                <w:rPr>
                  <w:sz w:val="20"/>
                </w:rPr>
                <w:delText>1.60</w:delText>
              </w:r>
            </w:del>
          </w:p>
        </w:tc>
        <w:tc>
          <w:tcPr>
            <w:tcW w:w="1109" w:type="dxa"/>
          </w:tcPr>
          <w:p w14:paraId="778E3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1" w:author="USA" w:date="2020-02-12T15:58:00Z"/>
                <w:sz w:val="20"/>
              </w:rPr>
            </w:pPr>
            <w:del w:id="32262" w:author="USA" w:date="2020-02-12T15:58:00Z">
              <w:r w:rsidRPr="00A013FD">
                <w:rPr>
                  <w:sz w:val="20"/>
                </w:rPr>
                <w:delText>6.68</w:delText>
              </w:r>
            </w:del>
          </w:p>
        </w:tc>
      </w:tr>
      <w:tr w:rsidR="00C82FDB" w:rsidRPr="00A013FD" w14:paraId="30C0D9A1" w14:textId="77777777" w:rsidTr="00BF604E">
        <w:trPr>
          <w:trHeight w:hRule="exact" w:val="284"/>
          <w:jc w:val="center"/>
          <w:del w:id="32263" w:author="USA" w:date="2020-02-12T15:58:00Z"/>
        </w:trPr>
        <w:tc>
          <w:tcPr>
            <w:tcW w:w="1078" w:type="dxa"/>
          </w:tcPr>
          <w:p w14:paraId="47C5E4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4" w:author="USA" w:date="2020-02-12T15:58:00Z"/>
                <w:sz w:val="20"/>
              </w:rPr>
            </w:pPr>
            <w:del w:id="32265" w:author="USA" w:date="2020-02-12T15:58:00Z">
              <w:r w:rsidRPr="00A013FD">
                <w:rPr>
                  <w:sz w:val="20"/>
                </w:rPr>
                <w:delText>536</w:delText>
              </w:r>
            </w:del>
          </w:p>
        </w:tc>
        <w:tc>
          <w:tcPr>
            <w:tcW w:w="1160" w:type="dxa"/>
            <w:noWrap/>
          </w:tcPr>
          <w:p w14:paraId="0DDD0A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6" w:author="USA" w:date="2020-02-12T15:58:00Z"/>
                <w:sz w:val="20"/>
              </w:rPr>
            </w:pPr>
            <w:del w:id="32267" w:author="USA" w:date="2020-02-12T15:58:00Z">
              <w:r w:rsidRPr="00A013FD">
                <w:rPr>
                  <w:sz w:val="20"/>
                </w:rPr>
                <w:delText>4</w:delText>
              </w:r>
            </w:del>
          </w:p>
        </w:tc>
        <w:tc>
          <w:tcPr>
            <w:tcW w:w="1337" w:type="dxa"/>
            <w:noWrap/>
          </w:tcPr>
          <w:p w14:paraId="73E99D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8" w:author="USA" w:date="2020-02-12T15:58:00Z"/>
                <w:sz w:val="20"/>
              </w:rPr>
            </w:pPr>
            <w:del w:id="32269" w:author="USA" w:date="2020-02-12T15:58:00Z">
              <w:r w:rsidRPr="00A013FD">
                <w:rPr>
                  <w:sz w:val="20"/>
                </w:rPr>
                <w:delText>920</w:delText>
              </w:r>
            </w:del>
          </w:p>
        </w:tc>
        <w:tc>
          <w:tcPr>
            <w:tcW w:w="1560" w:type="dxa"/>
            <w:noWrap/>
          </w:tcPr>
          <w:p w14:paraId="6453F9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0" w:author="USA" w:date="2020-02-12T15:58:00Z"/>
                <w:sz w:val="20"/>
              </w:rPr>
            </w:pPr>
            <w:del w:id="32271" w:author="USA" w:date="2020-02-12T15:58:00Z">
              <w:r w:rsidRPr="00A013FD">
                <w:rPr>
                  <w:sz w:val="20"/>
                </w:rPr>
                <w:delText>1.70</w:delText>
              </w:r>
            </w:del>
          </w:p>
        </w:tc>
        <w:tc>
          <w:tcPr>
            <w:tcW w:w="1109" w:type="dxa"/>
          </w:tcPr>
          <w:p w14:paraId="048D03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2" w:author="USA" w:date="2020-02-12T15:58:00Z"/>
                <w:sz w:val="20"/>
              </w:rPr>
            </w:pPr>
            <w:del w:id="32273" w:author="USA" w:date="2020-02-12T15:58:00Z">
              <w:r w:rsidRPr="00A013FD">
                <w:rPr>
                  <w:sz w:val="20"/>
                </w:rPr>
                <w:delText>8.08</w:delText>
              </w:r>
            </w:del>
          </w:p>
        </w:tc>
      </w:tr>
      <w:tr w:rsidR="00C82FDB" w:rsidRPr="00A013FD" w14:paraId="56F514E5" w14:textId="77777777" w:rsidTr="00BF604E">
        <w:trPr>
          <w:trHeight w:hRule="exact" w:val="284"/>
          <w:jc w:val="center"/>
          <w:del w:id="32274" w:author="USA" w:date="2020-02-12T15:58:00Z"/>
        </w:trPr>
        <w:tc>
          <w:tcPr>
            <w:tcW w:w="1078" w:type="dxa"/>
          </w:tcPr>
          <w:p w14:paraId="7169B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5" w:author="USA" w:date="2020-02-12T15:58:00Z"/>
                <w:sz w:val="20"/>
              </w:rPr>
            </w:pPr>
            <w:del w:id="32276" w:author="USA" w:date="2020-02-12T15:58:00Z">
              <w:r w:rsidRPr="00A013FD">
                <w:rPr>
                  <w:sz w:val="20"/>
                </w:rPr>
                <w:delText>536</w:delText>
              </w:r>
            </w:del>
          </w:p>
        </w:tc>
        <w:tc>
          <w:tcPr>
            <w:tcW w:w="1160" w:type="dxa"/>
            <w:noWrap/>
          </w:tcPr>
          <w:p w14:paraId="7F050C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7" w:author="USA" w:date="2020-02-12T15:58:00Z"/>
                <w:sz w:val="20"/>
              </w:rPr>
            </w:pPr>
            <w:del w:id="32278" w:author="USA" w:date="2020-02-12T15:58:00Z">
              <w:r w:rsidRPr="00A013FD">
                <w:rPr>
                  <w:sz w:val="20"/>
                </w:rPr>
                <w:delText>4</w:delText>
              </w:r>
            </w:del>
          </w:p>
        </w:tc>
        <w:tc>
          <w:tcPr>
            <w:tcW w:w="1337" w:type="dxa"/>
            <w:noWrap/>
          </w:tcPr>
          <w:p w14:paraId="7FACFF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9" w:author="USA" w:date="2020-02-12T15:58:00Z"/>
                <w:sz w:val="20"/>
              </w:rPr>
            </w:pPr>
            <w:del w:id="32280" w:author="USA" w:date="2020-02-12T15:58:00Z">
              <w:r w:rsidRPr="00A013FD">
                <w:rPr>
                  <w:sz w:val="20"/>
                </w:rPr>
                <w:delText>1</w:delText>
              </w:r>
              <w:r w:rsidRPr="000A5AEA">
                <w:rPr>
                  <w:sz w:val="20"/>
                  <w:lang w:val="en-US"/>
                </w:rPr>
                <w:delText> </w:delText>
              </w:r>
              <w:r w:rsidRPr="00A013FD">
                <w:rPr>
                  <w:sz w:val="20"/>
                </w:rPr>
                <w:delText>040</w:delText>
              </w:r>
            </w:del>
          </w:p>
        </w:tc>
        <w:tc>
          <w:tcPr>
            <w:tcW w:w="1560" w:type="dxa"/>
            <w:noWrap/>
          </w:tcPr>
          <w:p w14:paraId="2AC57B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1" w:author="USA" w:date="2020-02-12T15:58:00Z"/>
                <w:sz w:val="20"/>
              </w:rPr>
            </w:pPr>
            <w:del w:id="32282" w:author="USA" w:date="2020-02-12T15:58:00Z">
              <w:r w:rsidRPr="00A013FD">
                <w:rPr>
                  <w:sz w:val="20"/>
                </w:rPr>
                <w:delText>1.93</w:delText>
              </w:r>
            </w:del>
          </w:p>
        </w:tc>
        <w:tc>
          <w:tcPr>
            <w:tcW w:w="1109" w:type="dxa"/>
          </w:tcPr>
          <w:p w14:paraId="75263C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3" w:author="USA" w:date="2020-02-12T15:58:00Z"/>
                <w:sz w:val="20"/>
              </w:rPr>
            </w:pPr>
            <w:del w:id="32284" w:author="USA" w:date="2020-02-12T15:58:00Z">
              <w:r w:rsidRPr="00A013FD">
                <w:rPr>
                  <w:sz w:val="20"/>
                </w:rPr>
                <w:delText>9.31</w:delText>
              </w:r>
            </w:del>
          </w:p>
        </w:tc>
      </w:tr>
      <w:tr w:rsidR="00C82FDB" w:rsidRPr="00A013FD" w14:paraId="16AC4D1A" w14:textId="77777777" w:rsidTr="00BF604E">
        <w:trPr>
          <w:trHeight w:hRule="exact" w:val="284"/>
          <w:jc w:val="center"/>
          <w:del w:id="32285" w:author="USA" w:date="2020-02-12T15:58:00Z"/>
        </w:trPr>
        <w:tc>
          <w:tcPr>
            <w:tcW w:w="1078" w:type="dxa"/>
          </w:tcPr>
          <w:p w14:paraId="132F87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6" w:author="USA" w:date="2020-02-12T15:58:00Z"/>
                <w:sz w:val="20"/>
              </w:rPr>
            </w:pPr>
            <w:del w:id="32287" w:author="USA" w:date="2020-02-12T15:58:00Z">
              <w:r w:rsidRPr="00A013FD">
                <w:rPr>
                  <w:sz w:val="20"/>
                </w:rPr>
                <w:delText>536</w:delText>
              </w:r>
            </w:del>
          </w:p>
        </w:tc>
        <w:tc>
          <w:tcPr>
            <w:tcW w:w="1160" w:type="dxa"/>
            <w:noWrap/>
          </w:tcPr>
          <w:p w14:paraId="2166AD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8" w:author="USA" w:date="2020-02-12T15:58:00Z"/>
                <w:sz w:val="20"/>
              </w:rPr>
            </w:pPr>
            <w:del w:id="32289" w:author="USA" w:date="2020-02-12T15:58:00Z">
              <w:r w:rsidRPr="00A013FD">
                <w:rPr>
                  <w:sz w:val="20"/>
                </w:rPr>
                <w:delText>4</w:delText>
              </w:r>
            </w:del>
          </w:p>
        </w:tc>
        <w:tc>
          <w:tcPr>
            <w:tcW w:w="1337" w:type="dxa"/>
            <w:noWrap/>
          </w:tcPr>
          <w:p w14:paraId="7B21A6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0" w:author="USA" w:date="2020-02-12T15:58:00Z"/>
                <w:sz w:val="20"/>
              </w:rPr>
            </w:pPr>
            <w:del w:id="32291" w:author="USA" w:date="2020-02-12T15:58:00Z">
              <w:r w:rsidRPr="00A013FD">
                <w:rPr>
                  <w:sz w:val="20"/>
                </w:rPr>
                <w:delText>1</w:delText>
              </w:r>
              <w:r w:rsidRPr="000A5AEA">
                <w:rPr>
                  <w:sz w:val="20"/>
                  <w:lang w:val="en-US"/>
                </w:rPr>
                <w:delText xml:space="preserve"> </w:delText>
              </w:r>
              <w:r w:rsidRPr="00A013FD">
                <w:rPr>
                  <w:sz w:val="20"/>
                </w:rPr>
                <w:delText>152</w:delText>
              </w:r>
            </w:del>
          </w:p>
        </w:tc>
        <w:tc>
          <w:tcPr>
            <w:tcW w:w="1560" w:type="dxa"/>
            <w:noWrap/>
          </w:tcPr>
          <w:p w14:paraId="550628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2" w:author="USA" w:date="2020-02-12T15:58:00Z"/>
                <w:sz w:val="20"/>
              </w:rPr>
            </w:pPr>
            <w:del w:id="32293" w:author="USA" w:date="2020-02-12T15:58:00Z">
              <w:r w:rsidRPr="00A013FD">
                <w:rPr>
                  <w:sz w:val="20"/>
                </w:rPr>
                <w:delText>2.13</w:delText>
              </w:r>
            </w:del>
          </w:p>
        </w:tc>
        <w:tc>
          <w:tcPr>
            <w:tcW w:w="1109" w:type="dxa"/>
          </w:tcPr>
          <w:p w14:paraId="684ABF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4" w:author="USA" w:date="2020-02-12T15:58:00Z"/>
                <w:sz w:val="20"/>
              </w:rPr>
            </w:pPr>
            <w:del w:id="32295" w:author="USA" w:date="2020-02-12T15:58:00Z">
              <w:r w:rsidRPr="00A013FD">
                <w:rPr>
                  <w:sz w:val="20"/>
                </w:rPr>
                <w:delText>10.85</w:delText>
              </w:r>
            </w:del>
          </w:p>
        </w:tc>
      </w:tr>
      <w:tr w:rsidR="00C82FDB" w:rsidRPr="00A013FD" w14:paraId="3FA4A21E" w14:textId="77777777" w:rsidTr="00BF604E">
        <w:trPr>
          <w:trHeight w:hRule="exact" w:val="284"/>
          <w:jc w:val="center"/>
          <w:del w:id="32296" w:author="USA" w:date="2020-02-12T15:58:00Z"/>
        </w:trPr>
        <w:tc>
          <w:tcPr>
            <w:tcW w:w="1078" w:type="dxa"/>
          </w:tcPr>
          <w:p w14:paraId="6B1692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7" w:author="USA" w:date="2020-02-12T15:58:00Z"/>
                <w:sz w:val="20"/>
              </w:rPr>
            </w:pPr>
            <w:del w:id="32298" w:author="USA" w:date="2020-02-12T15:58:00Z">
              <w:r w:rsidRPr="00A013FD">
                <w:rPr>
                  <w:sz w:val="20"/>
                </w:rPr>
                <w:delText>536</w:delText>
              </w:r>
            </w:del>
          </w:p>
        </w:tc>
        <w:tc>
          <w:tcPr>
            <w:tcW w:w="1160" w:type="dxa"/>
            <w:noWrap/>
          </w:tcPr>
          <w:p w14:paraId="5BEE9C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9" w:author="USA" w:date="2020-02-12T15:58:00Z"/>
                <w:sz w:val="20"/>
              </w:rPr>
            </w:pPr>
            <w:del w:id="32300" w:author="USA" w:date="2020-02-12T15:58:00Z">
              <w:r w:rsidRPr="00A013FD">
                <w:rPr>
                  <w:sz w:val="20"/>
                </w:rPr>
                <w:delText>4</w:delText>
              </w:r>
            </w:del>
          </w:p>
        </w:tc>
        <w:tc>
          <w:tcPr>
            <w:tcW w:w="1337" w:type="dxa"/>
            <w:noWrap/>
          </w:tcPr>
          <w:p w14:paraId="6BE92E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1" w:author="USA" w:date="2020-02-12T15:58:00Z"/>
                <w:sz w:val="20"/>
              </w:rPr>
            </w:pPr>
            <w:del w:id="32302" w:author="USA" w:date="2020-02-12T15:58:00Z">
              <w:r w:rsidRPr="00A013FD">
                <w:rPr>
                  <w:sz w:val="20"/>
                </w:rPr>
                <w:delText>1</w:delText>
              </w:r>
              <w:r w:rsidRPr="000A5AEA">
                <w:rPr>
                  <w:sz w:val="20"/>
                  <w:lang w:val="en-US"/>
                </w:rPr>
                <w:delText> </w:delText>
              </w:r>
              <w:r w:rsidRPr="00A013FD">
                <w:rPr>
                  <w:sz w:val="20"/>
                </w:rPr>
                <w:delText>400</w:delText>
              </w:r>
            </w:del>
          </w:p>
        </w:tc>
        <w:tc>
          <w:tcPr>
            <w:tcW w:w="1560" w:type="dxa"/>
            <w:noWrap/>
          </w:tcPr>
          <w:p w14:paraId="6BBB15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3" w:author="USA" w:date="2020-02-12T15:58:00Z"/>
                <w:sz w:val="20"/>
              </w:rPr>
            </w:pPr>
            <w:del w:id="32304" w:author="USA" w:date="2020-02-12T15:58:00Z">
              <w:r w:rsidRPr="00A013FD">
                <w:rPr>
                  <w:sz w:val="20"/>
                </w:rPr>
                <w:delText>2.59</w:delText>
              </w:r>
            </w:del>
          </w:p>
        </w:tc>
        <w:tc>
          <w:tcPr>
            <w:tcW w:w="1109" w:type="dxa"/>
          </w:tcPr>
          <w:p w14:paraId="033913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5" w:author="USA" w:date="2020-02-12T15:58:00Z"/>
                <w:sz w:val="20"/>
              </w:rPr>
            </w:pPr>
            <w:del w:id="32306" w:author="USA" w:date="2020-02-12T15:58:00Z">
              <w:r w:rsidRPr="00A013FD">
                <w:rPr>
                  <w:sz w:val="20"/>
                </w:rPr>
                <w:delText>11.17</w:delText>
              </w:r>
            </w:del>
          </w:p>
        </w:tc>
      </w:tr>
      <w:tr w:rsidR="00C82FDB" w:rsidRPr="00A013FD" w14:paraId="795D3160" w14:textId="77777777" w:rsidTr="00BF604E">
        <w:trPr>
          <w:trHeight w:hRule="exact" w:val="284"/>
          <w:jc w:val="center"/>
          <w:del w:id="32307" w:author="USA" w:date="2020-02-12T15:58:00Z"/>
        </w:trPr>
        <w:tc>
          <w:tcPr>
            <w:tcW w:w="1078" w:type="dxa"/>
          </w:tcPr>
          <w:p w14:paraId="29EC3C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8" w:author="USA" w:date="2020-02-12T15:58:00Z"/>
                <w:sz w:val="20"/>
              </w:rPr>
            </w:pPr>
            <w:del w:id="32309" w:author="USA" w:date="2020-02-12T15:58:00Z">
              <w:r w:rsidRPr="00A013FD">
                <w:rPr>
                  <w:sz w:val="20"/>
                </w:rPr>
                <w:delText>536</w:delText>
              </w:r>
            </w:del>
          </w:p>
        </w:tc>
        <w:tc>
          <w:tcPr>
            <w:tcW w:w="1160" w:type="dxa"/>
            <w:noWrap/>
          </w:tcPr>
          <w:p w14:paraId="66D074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0" w:author="USA" w:date="2020-02-12T15:58:00Z"/>
                <w:sz w:val="20"/>
              </w:rPr>
            </w:pPr>
            <w:del w:id="32311" w:author="USA" w:date="2020-02-12T15:58:00Z">
              <w:r w:rsidRPr="00A013FD">
                <w:rPr>
                  <w:sz w:val="20"/>
                </w:rPr>
                <w:delText>4</w:delText>
              </w:r>
            </w:del>
          </w:p>
        </w:tc>
        <w:tc>
          <w:tcPr>
            <w:tcW w:w="1337" w:type="dxa"/>
            <w:noWrap/>
          </w:tcPr>
          <w:p w14:paraId="6621EC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2" w:author="USA" w:date="2020-02-12T15:58:00Z"/>
                <w:sz w:val="20"/>
              </w:rPr>
            </w:pPr>
            <w:del w:id="32313" w:author="USA" w:date="2020-02-12T15:58:00Z">
              <w:r w:rsidRPr="00A013FD">
                <w:rPr>
                  <w:sz w:val="20"/>
                </w:rPr>
                <w:delText>1</w:delText>
              </w:r>
              <w:r w:rsidRPr="000A5AEA">
                <w:rPr>
                  <w:sz w:val="20"/>
                  <w:lang w:val="en-US"/>
                </w:rPr>
                <w:delText> </w:delText>
              </w:r>
              <w:r w:rsidRPr="00A013FD">
                <w:rPr>
                  <w:sz w:val="20"/>
                </w:rPr>
                <w:delText>552</w:delText>
              </w:r>
            </w:del>
          </w:p>
        </w:tc>
        <w:tc>
          <w:tcPr>
            <w:tcW w:w="1560" w:type="dxa"/>
            <w:noWrap/>
          </w:tcPr>
          <w:p w14:paraId="3E81A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4" w:author="USA" w:date="2020-02-12T15:58:00Z"/>
                <w:sz w:val="20"/>
              </w:rPr>
            </w:pPr>
            <w:del w:id="32315" w:author="USA" w:date="2020-02-12T15:58:00Z">
              <w:r w:rsidRPr="00A013FD">
                <w:rPr>
                  <w:sz w:val="20"/>
                </w:rPr>
                <w:delText>2.87</w:delText>
              </w:r>
            </w:del>
          </w:p>
        </w:tc>
        <w:tc>
          <w:tcPr>
            <w:tcW w:w="1109" w:type="dxa"/>
          </w:tcPr>
          <w:p w14:paraId="0F02CC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6" w:author="USA" w:date="2020-02-12T15:58:00Z"/>
                <w:sz w:val="20"/>
              </w:rPr>
            </w:pPr>
            <w:del w:id="32317" w:author="USA" w:date="2020-02-12T15:58:00Z">
              <w:r w:rsidRPr="00A013FD">
                <w:rPr>
                  <w:sz w:val="20"/>
                </w:rPr>
                <w:delText>12.56</w:delText>
              </w:r>
            </w:del>
          </w:p>
        </w:tc>
      </w:tr>
      <w:tr w:rsidR="00C82FDB" w:rsidRPr="00A013FD" w14:paraId="03C00B38" w14:textId="77777777" w:rsidTr="00BF604E">
        <w:trPr>
          <w:trHeight w:hRule="exact" w:val="284"/>
          <w:jc w:val="center"/>
          <w:del w:id="32318" w:author="USA" w:date="2020-02-12T15:58:00Z"/>
        </w:trPr>
        <w:tc>
          <w:tcPr>
            <w:tcW w:w="1078" w:type="dxa"/>
          </w:tcPr>
          <w:p w14:paraId="073C1C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9" w:author="USA" w:date="2020-02-12T15:58:00Z"/>
                <w:sz w:val="20"/>
              </w:rPr>
            </w:pPr>
            <w:del w:id="32320"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2821E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1" w:author="USA" w:date="2020-02-12T15:58:00Z"/>
                <w:sz w:val="20"/>
              </w:rPr>
            </w:pPr>
            <w:del w:id="32322" w:author="USA" w:date="2020-02-12T15:58:00Z">
              <w:r w:rsidRPr="00A013FD">
                <w:rPr>
                  <w:sz w:val="20"/>
                </w:rPr>
                <w:delText>4</w:delText>
              </w:r>
            </w:del>
          </w:p>
        </w:tc>
        <w:tc>
          <w:tcPr>
            <w:tcW w:w="1337" w:type="dxa"/>
            <w:noWrap/>
          </w:tcPr>
          <w:p w14:paraId="370064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3" w:author="USA" w:date="2020-02-12T15:58:00Z"/>
                <w:sz w:val="20"/>
              </w:rPr>
            </w:pPr>
            <w:del w:id="32324" w:author="USA" w:date="2020-02-12T15:58:00Z">
              <w:r w:rsidRPr="00A013FD">
                <w:rPr>
                  <w:sz w:val="20"/>
                </w:rPr>
                <w:delText>984</w:delText>
              </w:r>
            </w:del>
          </w:p>
        </w:tc>
        <w:tc>
          <w:tcPr>
            <w:tcW w:w="1560" w:type="dxa"/>
            <w:noWrap/>
          </w:tcPr>
          <w:p w14:paraId="252AC1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5" w:author="USA" w:date="2020-02-12T15:58:00Z"/>
                <w:sz w:val="20"/>
              </w:rPr>
            </w:pPr>
            <w:del w:id="32326" w:author="USA" w:date="2020-02-12T15:58:00Z">
              <w:r w:rsidRPr="00A013FD">
                <w:rPr>
                  <w:sz w:val="20"/>
                </w:rPr>
                <w:delText>0.61</w:delText>
              </w:r>
            </w:del>
          </w:p>
        </w:tc>
        <w:tc>
          <w:tcPr>
            <w:tcW w:w="1109" w:type="dxa"/>
          </w:tcPr>
          <w:p w14:paraId="74412F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7" w:author="USA" w:date="2020-02-12T15:58:00Z"/>
                <w:sz w:val="20"/>
              </w:rPr>
            </w:pPr>
            <w:del w:id="32328" w:author="USA" w:date="2020-02-12T15:58:00Z">
              <w:r w:rsidRPr="000A5AEA">
                <w:rPr>
                  <w:sz w:val="20"/>
                  <w:lang w:val="en-US"/>
                </w:rPr>
                <w:delText>−</w:delText>
              </w:r>
              <w:r w:rsidRPr="00A013FD">
                <w:rPr>
                  <w:sz w:val="20"/>
                </w:rPr>
                <w:delText>0.51</w:delText>
              </w:r>
            </w:del>
          </w:p>
        </w:tc>
      </w:tr>
      <w:tr w:rsidR="00C82FDB" w:rsidRPr="00A013FD" w14:paraId="4E43205E" w14:textId="77777777" w:rsidTr="00BF604E">
        <w:trPr>
          <w:trHeight w:hRule="exact" w:val="284"/>
          <w:jc w:val="center"/>
          <w:del w:id="32329" w:author="USA" w:date="2020-02-12T15:58:00Z"/>
        </w:trPr>
        <w:tc>
          <w:tcPr>
            <w:tcW w:w="1078" w:type="dxa"/>
          </w:tcPr>
          <w:p w14:paraId="797B15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0" w:author="USA" w:date="2020-02-12T15:58:00Z"/>
                <w:sz w:val="20"/>
              </w:rPr>
            </w:pPr>
            <w:del w:id="32331"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1E24B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2" w:author="USA" w:date="2020-02-12T15:58:00Z"/>
                <w:sz w:val="20"/>
              </w:rPr>
            </w:pPr>
            <w:del w:id="32333" w:author="USA" w:date="2020-02-12T15:58:00Z">
              <w:r w:rsidRPr="00A013FD">
                <w:rPr>
                  <w:sz w:val="20"/>
                </w:rPr>
                <w:delText>4</w:delText>
              </w:r>
            </w:del>
          </w:p>
        </w:tc>
        <w:tc>
          <w:tcPr>
            <w:tcW w:w="1337" w:type="dxa"/>
            <w:noWrap/>
          </w:tcPr>
          <w:p w14:paraId="616694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4" w:author="USA" w:date="2020-02-12T15:58:00Z"/>
                <w:sz w:val="20"/>
              </w:rPr>
            </w:pPr>
            <w:del w:id="32335" w:author="USA" w:date="2020-02-12T15:58:00Z">
              <w:r w:rsidRPr="00A013FD">
                <w:rPr>
                  <w:sz w:val="20"/>
                </w:rPr>
                <w:delText>1</w:delText>
              </w:r>
              <w:r w:rsidRPr="000A5AEA">
                <w:rPr>
                  <w:sz w:val="20"/>
                  <w:lang w:val="en-US"/>
                </w:rPr>
                <w:delText> </w:delText>
              </w:r>
              <w:r w:rsidRPr="00A013FD">
                <w:rPr>
                  <w:sz w:val="20"/>
                </w:rPr>
                <w:delText>504</w:delText>
              </w:r>
            </w:del>
          </w:p>
        </w:tc>
        <w:tc>
          <w:tcPr>
            <w:tcW w:w="1560" w:type="dxa"/>
            <w:noWrap/>
          </w:tcPr>
          <w:p w14:paraId="375CF8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6" w:author="USA" w:date="2020-02-12T15:58:00Z"/>
                <w:sz w:val="20"/>
              </w:rPr>
            </w:pPr>
            <w:del w:id="32337" w:author="USA" w:date="2020-02-12T15:58:00Z">
              <w:r w:rsidRPr="00A013FD">
                <w:rPr>
                  <w:sz w:val="20"/>
                </w:rPr>
                <w:delText>0.93</w:delText>
              </w:r>
            </w:del>
          </w:p>
        </w:tc>
        <w:tc>
          <w:tcPr>
            <w:tcW w:w="1109" w:type="dxa"/>
          </w:tcPr>
          <w:p w14:paraId="04B928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8" w:author="USA" w:date="2020-02-12T15:58:00Z"/>
                <w:sz w:val="20"/>
              </w:rPr>
            </w:pPr>
            <w:del w:id="32339" w:author="USA" w:date="2020-02-12T15:58:00Z">
              <w:r w:rsidRPr="00A013FD">
                <w:rPr>
                  <w:sz w:val="20"/>
                </w:rPr>
                <w:delText>1.71</w:delText>
              </w:r>
            </w:del>
          </w:p>
        </w:tc>
      </w:tr>
      <w:tr w:rsidR="00C82FDB" w:rsidRPr="00A013FD" w14:paraId="551B5996" w14:textId="77777777" w:rsidTr="00BF604E">
        <w:trPr>
          <w:trHeight w:hRule="exact" w:val="284"/>
          <w:jc w:val="center"/>
          <w:del w:id="32340" w:author="USA" w:date="2020-02-12T15:58:00Z"/>
        </w:trPr>
        <w:tc>
          <w:tcPr>
            <w:tcW w:w="1078" w:type="dxa"/>
          </w:tcPr>
          <w:p w14:paraId="003D8A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1" w:author="USA" w:date="2020-02-12T15:58:00Z"/>
                <w:sz w:val="20"/>
              </w:rPr>
            </w:pPr>
            <w:del w:id="32342"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53EC58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3" w:author="USA" w:date="2020-02-12T15:58:00Z"/>
                <w:sz w:val="20"/>
              </w:rPr>
            </w:pPr>
            <w:del w:id="32344" w:author="USA" w:date="2020-02-12T15:58:00Z">
              <w:r w:rsidRPr="00A013FD">
                <w:rPr>
                  <w:sz w:val="20"/>
                </w:rPr>
                <w:delText>4</w:delText>
              </w:r>
            </w:del>
          </w:p>
        </w:tc>
        <w:tc>
          <w:tcPr>
            <w:tcW w:w="1337" w:type="dxa"/>
            <w:noWrap/>
          </w:tcPr>
          <w:p w14:paraId="2D0D89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5" w:author="USA" w:date="2020-02-12T15:58:00Z"/>
                <w:sz w:val="20"/>
              </w:rPr>
            </w:pPr>
            <w:del w:id="32346" w:author="USA" w:date="2020-02-12T15:58:00Z">
              <w:r w:rsidRPr="00A013FD">
                <w:rPr>
                  <w:sz w:val="20"/>
                </w:rPr>
                <w:delText>2</w:delText>
              </w:r>
              <w:r w:rsidRPr="000A5AEA">
                <w:rPr>
                  <w:sz w:val="20"/>
                  <w:lang w:val="en-US"/>
                </w:rPr>
                <w:delText> </w:delText>
              </w:r>
              <w:r w:rsidRPr="00A013FD">
                <w:rPr>
                  <w:sz w:val="20"/>
                </w:rPr>
                <w:delText>112</w:delText>
              </w:r>
            </w:del>
          </w:p>
        </w:tc>
        <w:tc>
          <w:tcPr>
            <w:tcW w:w="1560" w:type="dxa"/>
            <w:noWrap/>
          </w:tcPr>
          <w:p w14:paraId="7B71A2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7" w:author="USA" w:date="2020-02-12T15:58:00Z"/>
                <w:sz w:val="20"/>
              </w:rPr>
            </w:pPr>
            <w:del w:id="32348" w:author="USA" w:date="2020-02-12T15:58:00Z">
              <w:r w:rsidRPr="00A013FD">
                <w:rPr>
                  <w:sz w:val="20"/>
                </w:rPr>
                <w:delText>1.30</w:delText>
              </w:r>
            </w:del>
          </w:p>
        </w:tc>
        <w:tc>
          <w:tcPr>
            <w:tcW w:w="1109" w:type="dxa"/>
          </w:tcPr>
          <w:p w14:paraId="516CC7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9" w:author="USA" w:date="2020-02-12T15:58:00Z"/>
                <w:sz w:val="20"/>
              </w:rPr>
            </w:pPr>
            <w:del w:id="32350" w:author="USA" w:date="2020-02-12T15:58:00Z">
              <w:r w:rsidRPr="00A013FD">
                <w:rPr>
                  <w:sz w:val="20"/>
                </w:rPr>
                <w:delText>3.69</w:delText>
              </w:r>
            </w:del>
          </w:p>
        </w:tc>
      </w:tr>
      <w:tr w:rsidR="00C82FDB" w:rsidRPr="00A013FD" w14:paraId="7A2BBE20" w14:textId="77777777" w:rsidTr="00BF604E">
        <w:trPr>
          <w:trHeight w:hRule="exact" w:val="284"/>
          <w:jc w:val="center"/>
          <w:del w:id="32351" w:author="USA" w:date="2020-02-12T15:58:00Z"/>
        </w:trPr>
        <w:tc>
          <w:tcPr>
            <w:tcW w:w="1078" w:type="dxa"/>
          </w:tcPr>
          <w:p w14:paraId="1548C2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2" w:author="USA" w:date="2020-02-12T15:58:00Z"/>
                <w:sz w:val="20"/>
              </w:rPr>
            </w:pPr>
            <w:del w:id="32353"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236367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4" w:author="USA" w:date="2020-02-12T15:58:00Z"/>
                <w:sz w:val="20"/>
              </w:rPr>
            </w:pPr>
            <w:del w:id="32355" w:author="USA" w:date="2020-02-12T15:58:00Z">
              <w:r w:rsidRPr="00A013FD">
                <w:rPr>
                  <w:sz w:val="20"/>
                </w:rPr>
                <w:delText>4</w:delText>
              </w:r>
            </w:del>
          </w:p>
        </w:tc>
        <w:tc>
          <w:tcPr>
            <w:tcW w:w="1337" w:type="dxa"/>
            <w:noWrap/>
          </w:tcPr>
          <w:p w14:paraId="378E7A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6" w:author="USA" w:date="2020-02-12T15:58:00Z"/>
                <w:sz w:val="20"/>
              </w:rPr>
            </w:pPr>
            <w:del w:id="32357" w:author="USA" w:date="2020-02-12T15:58:00Z">
              <w:r w:rsidRPr="00A013FD">
                <w:rPr>
                  <w:sz w:val="20"/>
                </w:rPr>
                <w:delText>2</w:delText>
              </w:r>
              <w:r w:rsidRPr="000A5AEA">
                <w:rPr>
                  <w:sz w:val="20"/>
                  <w:lang w:val="en-US"/>
                </w:rPr>
                <w:delText> </w:delText>
              </w:r>
              <w:r w:rsidRPr="00A013FD">
                <w:rPr>
                  <w:sz w:val="20"/>
                </w:rPr>
                <w:delText>384</w:delText>
              </w:r>
            </w:del>
          </w:p>
        </w:tc>
        <w:tc>
          <w:tcPr>
            <w:tcW w:w="1560" w:type="dxa"/>
            <w:noWrap/>
          </w:tcPr>
          <w:p w14:paraId="700026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8" w:author="USA" w:date="2020-02-12T15:58:00Z"/>
                <w:sz w:val="20"/>
              </w:rPr>
            </w:pPr>
            <w:del w:id="32359" w:author="USA" w:date="2020-02-12T15:58:00Z">
              <w:r w:rsidRPr="00A013FD">
                <w:rPr>
                  <w:sz w:val="20"/>
                </w:rPr>
                <w:delText>1.47</w:delText>
              </w:r>
            </w:del>
          </w:p>
        </w:tc>
        <w:tc>
          <w:tcPr>
            <w:tcW w:w="1109" w:type="dxa"/>
          </w:tcPr>
          <w:p w14:paraId="50E4F2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0" w:author="USA" w:date="2020-02-12T15:58:00Z"/>
                <w:sz w:val="20"/>
              </w:rPr>
            </w:pPr>
            <w:del w:id="32361" w:author="USA" w:date="2020-02-12T15:58:00Z">
              <w:r w:rsidRPr="00A013FD">
                <w:rPr>
                  <w:sz w:val="20"/>
                </w:rPr>
                <w:delText>4.73</w:delText>
              </w:r>
            </w:del>
          </w:p>
        </w:tc>
      </w:tr>
      <w:tr w:rsidR="00C82FDB" w:rsidRPr="00A013FD" w14:paraId="08303971" w14:textId="77777777" w:rsidTr="00BF604E">
        <w:trPr>
          <w:trHeight w:hRule="exact" w:val="284"/>
          <w:jc w:val="center"/>
          <w:del w:id="32362" w:author="USA" w:date="2020-02-12T15:58:00Z"/>
        </w:trPr>
        <w:tc>
          <w:tcPr>
            <w:tcW w:w="1078" w:type="dxa"/>
          </w:tcPr>
          <w:p w14:paraId="7B29D5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3" w:author="USA" w:date="2020-02-12T15:58:00Z"/>
                <w:sz w:val="20"/>
              </w:rPr>
            </w:pPr>
            <w:del w:id="32364"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EF61D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5" w:author="USA" w:date="2020-02-12T15:58:00Z"/>
                <w:sz w:val="20"/>
              </w:rPr>
            </w:pPr>
            <w:del w:id="32366" w:author="USA" w:date="2020-02-12T15:58:00Z">
              <w:r w:rsidRPr="00A013FD">
                <w:rPr>
                  <w:sz w:val="20"/>
                </w:rPr>
                <w:delText>4</w:delText>
              </w:r>
            </w:del>
          </w:p>
        </w:tc>
        <w:tc>
          <w:tcPr>
            <w:tcW w:w="1337" w:type="dxa"/>
            <w:noWrap/>
          </w:tcPr>
          <w:p w14:paraId="12CCA8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7" w:author="USA" w:date="2020-02-12T15:58:00Z"/>
                <w:sz w:val="20"/>
              </w:rPr>
            </w:pPr>
            <w:del w:id="32368" w:author="USA" w:date="2020-02-12T15:58:00Z">
              <w:r w:rsidRPr="00A013FD">
                <w:rPr>
                  <w:sz w:val="20"/>
                </w:rPr>
                <w:delText>2</w:delText>
              </w:r>
              <w:r w:rsidRPr="000A5AEA">
                <w:rPr>
                  <w:sz w:val="20"/>
                  <w:lang w:val="en-US"/>
                </w:rPr>
                <w:delText> </w:delText>
              </w:r>
              <w:r w:rsidRPr="00A013FD">
                <w:rPr>
                  <w:sz w:val="20"/>
                </w:rPr>
                <w:delText>664</w:delText>
              </w:r>
            </w:del>
          </w:p>
        </w:tc>
        <w:tc>
          <w:tcPr>
            <w:tcW w:w="1560" w:type="dxa"/>
            <w:noWrap/>
          </w:tcPr>
          <w:p w14:paraId="506BA2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9" w:author="USA" w:date="2020-02-12T15:58:00Z"/>
                <w:sz w:val="20"/>
              </w:rPr>
            </w:pPr>
            <w:del w:id="32370" w:author="USA" w:date="2020-02-12T15:58:00Z">
              <w:r w:rsidRPr="00A013FD">
                <w:rPr>
                  <w:sz w:val="20"/>
                </w:rPr>
                <w:delText>1.64</w:delText>
              </w:r>
            </w:del>
          </w:p>
        </w:tc>
        <w:tc>
          <w:tcPr>
            <w:tcW w:w="1109" w:type="dxa"/>
          </w:tcPr>
          <w:p w14:paraId="4C4EDA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1" w:author="USA" w:date="2020-02-12T15:58:00Z"/>
                <w:sz w:val="20"/>
              </w:rPr>
            </w:pPr>
            <w:del w:id="32372" w:author="USA" w:date="2020-02-12T15:58:00Z">
              <w:r w:rsidRPr="00A013FD">
                <w:rPr>
                  <w:sz w:val="20"/>
                </w:rPr>
                <w:delText>5.94</w:delText>
              </w:r>
            </w:del>
          </w:p>
        </w:tc>
      </w:tr>
      <w:tr w:rsidR="00C82FDB" w:rsidRPr="00A013FD" w14:paraId="08107E8E" w14:textId="77777777" w:rsidTr="00BF604E">
        <w:trPr>
          <w:trHeight w:hRule="exact" w:val="284"/>
          <w:jc w:val="center"/>
          <w:del w:id="32373" w:author="USA" w:date="2020-02-12T15:58:00Z"/>
        </w:trPr>
        <w:tc>
          <w:tcPr>
            <w:tcW w:w="1078" w:type="dxa"/>
          </w:tcPr>
          <w:p w14:paraId="3D186B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4" w:author="USA" w:date="2020-02-12T15:58:00Z"/>
                <w:sz w:val="20"/>
              </w:rPr>
            </w:pPr>
            <w:del w:id="32375"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6CCE06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6" w:author="USA" w:date="2020-02-12T15:58:00Z"/>
                <w:sz w:val="20"/>
              </w:rPr>
            </w:pPr>
            <w:del w:id="32377" w:author="USA" w:date="2020-02-12T15:58:00Z">
              <w:r w:rsidRPr="00A013FD">
                <w:rPr>
                  <w:sz w:val="20"/>
                </w:rPr>
                <w:delText>4</w:delText>
              </w:r>
            </w:del>
          </w:p>
        </w:tc>
        <w:tc>
          <w:tcPr>
            <w:tcW w:w="1337" w:type="dxa"/>
            <w:noWrap/>
          </w:tcPr>
          <w:p w14:paraId="36CC7C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8" w:author="USA" w:date="2020-02-12T15:58:00Z"/>
                <w:sz w:val="20"/>
              </w:rPr>
            </w:pPr>
            <w:del w:id="32379" w:author="USA" w:date="2020-02-12T15:58:00Z">
              <w:r w:rsidRPr="00A013FD">
                <w:rPr>
                  <w:sz w:val="20"/>
                </w:rPr>
                <w:delText>2</w:delText>
              </w:r>
              <w:r w:rsidRPr="000A5AEA">
                <w:rPr>
                  <w:sz w:val="20"/>
                  <w:lang w:val="en-US"/>
                </w:rPr>
                <w:delText> </w:delText>
              </w:r>
              <w:r w:rsidRPr="00A013FD">
                <w:rPr>
                  <w:sz w:val="20"/>
                </w:rPr>
                <w:delText>840</w:delText>
              </w:r>
            </w:del>
          </w:p>
        </w:tc>
        <w:tc>
          <w:tcPr>
            <w:tcW w:w="1560" w:type="dxa"/>
            <w:noWrap/>
          </w:tcPr>
          <w:p w14:paraId="5DCED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0" w:author="USA" w:date="2020-02-12T15:58:00Z"/>
                <w:sz w:val="20"/>
              </w:rPr>
            </w:pPr>
            <w:del w:id="32381" w:author="USA" w:date="2020-02-12T15:58:00Z">
              <w:r w:rsidRPr="00A013FD">
                <w:rPr>
                  <w:sz w:val="20"/>
                </w:rPr>
                <w:delText>1.75</w:delText>
              </w:r>
            </w:del>
          </w:p>
        </w:tc>
        <w:tc>
          <w:tcPr>
            <w:tcW w:w="1109" w:type="dxa"/>
          </w:tcPr>
          <w:p w14:paraId="6428B0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2" w:author="USA" w:date="2020-02-12T15:58:00Z"/>
                <w:sz w:val="20"/>
              </w:rPr>
            </w:pPr>
            <w:del w:id="32383" w:author="USA" w:date="2020-02-12T15:58:00Z">
              <w:r w:rsidRPr="00A013FD">
                <w:rPr>
                  <w:sz w:val="20"/>
                </w:rPr>
                <w:delText>7.49</w:delText>
              </w:r>
            </w:del>
          </w:p>
        </w:tc>
      </w:tr>
      <w:tr w:rsidR="00C82FDB" w:rsidRPr="00A013FD" w14:paraId="2F94DB5B" w14:textId="77777777" w:rsidTr="00BF604E">
        <w:trPr>
          <w:trHeight w:hRule="exact" w:val="284"/>
          <w:jc w:val="center"/>
          <w:del w:id="32384" w:author="USA" w:date="2020-02-12T15:58:00Z"/>
        </w:trPr>
        <w:tc>
          <w:tcPr>
            <w:tcW w:w="1078" w:type="dxa"/>
          </w:tcPr>
          <w:p w14:paraId="7BD3BC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5" w:author="USA" w:date="2020-02-12T15:58:00Z"/>
                <w:sz w:val="20"/>
              </w:rPr>
            </w:pPr>
            <w:del w:id="32386"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4FE7B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7" w:author="USA" w:date="2020-02-12T15:58:00Z"/>
                <w:sz w:val="20"/>
              </w:rPr>
            </w:pPr>
            <w:del w:id="32388" w:author="USA" w:date="2020-02-12T15:58:00Z">
              <w:r w:rsidRPr="00A013FD">
                <w:rPr>
                  <w:sz w:val="20"/>
                </w:rPr>
                <w:delText>4</w:delText>
              </w:r>
            </w:del>
          </w:p>
        </w:tc>
        <w:tc>
          <w:tcPr>
            <w:tcW w:w="1337" w:type="dxa"/>
            <w:noWrap/>
          </w:tcPr>
          <w:p w14:paraId="31E25E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9" w:author="USA" w:date="2020-02-12T15:58:00Z"/>
                <w:sz w:val="20"/>
              </w:rPr>
            </w:pPr>
            <w:del w:id="32390" w:author="USA" w:date="2020-02-12T15:58:00Z">
              <w:r w:rsidRPr="00A013FD">
                <w:rPr>
                  <w:sz w:val="20"/>
                </w:rPr>
                <w:delText>3</w:delText>
              </w:r>
              <w:r w:rsidRPr="000A5AEA">
                <w:rPr>
                  <w:sz w:val="20"/>
                  <w:lang w:val="en-US"/>
                </w:rPr>
                <w:delText> </w:delText>
              </w:r>
              <w:r w:rsidRPr="00A013FD">
                <w:rPr>
                  <w:sz w:val="20"/>
                </w:rPr>
                <w:delText>200</w:delText>
              </w:r>
            </w:del>
          </w:p>
        </w:tc>
        <w:tc>
          <w:tcPr>
            <w:tcW w:w="1560" w:type="dxa"/>
            <w:noWrap/>
          </w:tcPr>
          <w:p w14:paraId="545985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1" w:author="USA" w:date="2020-02-12T15:58:00Z"/>
                <w:sz w:val="20"/>
              </w:rPr>
            </w:pPr>
            <w:del w:id="32392" w:author="USA" w:date="2020-02-12T15:58:00Z">
              <w:r w:rsidRPr="00A013FD">
                <w:rPr>
                  <w:sz w:val="20"/>
                </w:rPr>
                <w:delText>1.98</w:delText>
              </w:r>
            </w:del>
          </w:p>
        </w:tc>
        <w:tc>
          <w:tcPr>
            <w:tcW w:w="1109" w:type="dxa"/>
          </w:tcPr>
          <w:p w14:paraId="0958D2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3" w:author="USA" w:date="2020-02-12T15:58:00Z"/>
                <w:sz w:val="20"/>
              </w:rPr>
            </w:pPr>
            <w:del w:id="32394" w:author="USA" w:date="2020-02-12T15:58:00Z">
              <w:r w:rsidRPr="00A013FD">
                <w:rPr>
                  <w:sz w:val="20"/>
                </w:rPr>
                <w:delText>8.77</w:delText>
              </w:r>
            </w:del>
          </w:p>
        </w:tc>
      </w:tr>
      <w:tr w:rsidR="00C82FDB" w:rsidRPr="00A013FD" w14:paraId="73FF5C0D" w14:textId="77777777" w:rsidTr="00BF604E">
        <w:trPr>
          <w:trHeight w:hRule="exact" w:val="284"/>
          <w:jc w:val="center"/>
          <w:del w:id="32395" w:author="USA" w:date="2020-02-12T15:58:00Z"/>
        </w:trPr>
        <w:tc>
          <w:tcPr>
            <w:tcW w:w="1078" w:type="dxa"/>
          </w:tcPr>
          <w:p w14:paraId="7CAFF1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6" w:author="USA" w:date="2020-02-12T15:58:00Z"/>
                <w:sz w:val="20"/>
              </w:rPr>
            </w:pPr>
            <w:del w:id="32397"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4CBB6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8" w:author="USA" w:date="2020-02-12T15:58:00Z"/>
                <w:sz w:val="20"/>
              </w:rPr>
            </w:pPr>
            <w:del w:id="32399" w:author="USA" w:date="2020-02-12T15:58:00Z">
              <w:r w:rsidRPr="00A013FD">
                <w:rPr>
                  <w:sz w:val="20"/>
                </w:rPr>
                <w:delText>4</w:delText>
              </w:r>
            </w:del>
          </w:p>
        </w:tc>
        <w:tc>
          <w:tcPr>
            <w:tcW w:w="1337" w:type="dxa"/>
            <w:noWrap/>
          </w:tcPr>
          <w:p w14:paraId="161245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0" w:author="USA" w:date="2020-02-12T15:58:00Z"/>
                <w:sz w:val="20"/>
              </w:rPr>
            </w:pPr>
            <w:del w:id="32401" w:author="USA" w:date="2020-02-12T15:58:00Z">
              <w:r w:rsidRPr="00A013FD">
                <w:rPr>
                  <w:sz w:val="20"/>
                </w:rPr>
                <w:delText>3</w:delText>
              </w:r>
              <w:r w:rsidRPr="000A5AEA">
                <w:rPr>
                  <w:sz w:val="20"/>
                  <w:lang w:val="en-US"/>
                </w:rPr>
                <w:delText> </w:delText>
              </w:r>
              <w:r w:rsidRPr="00A013FD">
                <w:rPr>
                  <w:sz w:val="20"/>
                </w:rPr>
                <w:delText>552</w:delText>
              </w:r>
            </w:del>
          </w:p>
        </w:tc>
        <w:tc>
          <w:tcPr>
            <w:tcW w:w="1560" w:type="dxa"/>
            <w:noWrap/>
          </w:tcPr>
          <w:p w14:paraId="55F43F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2" w:author="USA" w:date="2020-02-12T15:58:00Z"/>
                <w:sz w:val="20"/>
              </w:rPr>
            </w:pPr>
            <w:del w:id="32403" w:author="USA" w:date="2020-02-12T15:58:00Z">
              <w:r w:rsidRPr="00A013FD">
                <w:rPr>
                  <w:sz w:val="20"/>
                </w:rPr>
                <w:delText>2.19</w:delText>
              </w:r>
            </w:del>
          </w:p>
        </w:tc>
        <w:tc>
          <w:tcPr>
            <w:tcW w:w="1109" w:type="dxa"/>
          </w:tcPr>
          <w:p w14:paraId="162DBE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4" w:author="USA" w:date="2020-02-12T15:58:00Z"/>
                <w:sz w:val="20"/>
              </w:rPr>
            </w:pPr>
            <w:del w:id="32405" w:author="USA" w:date="2020-02-12T15:58:00Z">
              <w:r w:rsidRPr="00A013FD">
                <w:rPr>
                  <w:sz w:val="20"/>
                </w:rPr>
                <w:delText>10.23</w:delText>
              </w:r>
            </w:del>
          </w:p>
        </w:tc>
      </w:tr>
      <w:tr w:rsidR="00C82FDB" w:rsidRPr="00A013FD" w14:paraId="1B3A22A7" w14:textId="77777777" w:rsidTr="00BF604E">
        <w:trPr>
          <w:trHeight w:hRule="exact" w:val="284"/>
          <w:jc w:val="center"/>
          <w:del w:id="32406" w:author="USA" w:date="2020-02-12T15:58:00Z"/>
        </w:trPr>
        <w:tc>
          <w:tcPr>
            <w:tcW w:w="1078" w:type="dxa"/>
          </w:tcPr>
          <w:p w14:paraId="267B5B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7" w:author="USA" w:date="2020-02-12T15:58:00Z"/>
                <w:sz w:val="20"/>
              </w:rPr>
            </w:pPr>
            <w:del w:id="32408"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656002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9" w:author="USA" w:date="2020-02-12T15:58:00Z"/>
                <w:sz w:val="20"/>
              </w:rPr>
            </w:pPr>
            <w:del w:id="32410" w:author="USA" w:date="2020-02-12T15:58:00Z">
              <w:r w:rsidRPr="00A013FD">
                <w:rPr>
                  <w:sz w:val="20"/>
                </w:rPr>
                <w:delText>4</w:delText>
              </w:r>
            </w:del>
          </w:p>
        </w:tc>
        <w:tc>
          <w:tcPr>
            <w:tcW w:w="1337" w:type="dxa"/>
            <w:noWrap/>
          </w:tcPr>
          <w:p w14:paraId="2F4F6B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1" w:author="USA" w:date="2020-02-12T15:58:00Z"/>
                <w:sz w:val="20"/>
              </w:rPr>
            </w:pPr>
            <w:del w:id="32412" w:author="USA" w:date="2020-02-12T15:58:00Z">
              <w:r w:rsidRPr="00A013FD">
                <w:rPr>
                  <w:sz w:val="20"/>
                </w:rPr>
                <w:delText>4</w:delText>
              </w:r>
              <w:r w:rsidRPr="000A5AEA">
                <w:rPr>
                  <w:sz w:val="20"/>
                  <w:lang w:val="en-US"/>
                </w:rPr>
                <w:delText> </w:delText>
              </w:r>
              <w:r w:rsidRPr="00A013FD">
                <w:rPr>
                  <w:sz w:val="20"/>
                </w:rPr>
                <w:delText>312</w:delText>
              </w:r>
            </w:del>
          </w:p>
        </w:tc>
        <w:tc>
          <w:tcPr>
            <w:tcW w:w="1560" w:type="dxa"/>
            <w:noWrap/>
          </w:tcPr>
          <w:p w14:paraId="14DC5D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3" w:author="USA" w:date="2020-02-12T15:58:00Z"/>
                <w:sz w:val="20"/>
              </w:rPr>
            </w:pPr>
            <w:del w:id="32414" w:author="USA" w:date="2020-02-12T15:58:00Z">
              <w:r w:rsidRPr="00A013FD">
                <w:rPr>
                  <w:sz w:val="20"/>
                </w:rPr>
                <w:delText>2.66</w:delText>
              </w:r>
            </w:del>
          </w:p>
        </w:tc>
        <w:tc>
          <w:tcPr>
            <w:tcW w:w="1109" w:type="dxa"/>
          </w:tcPr>
          <w:p w14:paraId="64FEBA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5" w:author="USA" w:date="2020-02-12T15:58:00Z"/>
                <w:sz w:val="20"/>
              </w:rPr>
            </w:pPr>
            <w:del w:id="32416" w:author="USA" w:date="2020-02-12T15:58:00Z">
              <w:r w:rsidRPr="00A013FD">
                <w:rPr>
                  <w:sz w:val="20"/>
                </w:rPr>
                <w:delText>10.72</w:delText>
              </w:r>
            </w:del>
          </w:p>
        </w:tc>
      </w:tr>
      <w:tr w:rsidR="00C82FDB" w:rsidRPr="00A013FD" w14:paraId="3A68271D" w14:textId="77777777" w:rsidTr="00BF604E">
        <w:trPr>
          <w:trHeight w:hRule="exact" w:val="284"/>
          <w:jc w:val="center"/>
          <w:del w:id="32417" w:author="USA" w:date="2020-02-12T15:58:00Z"/>
        </w:trPr>
        <w:tc>
          <w:tcPr>
            <w:tcW w:w="1078" w:type="dxa"/>
          </w:tcPr>
          <w:p w14:paraId="205018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8" w:author="USA" w:date="2020-02-12T15:58:00Z"/>
                <w:sz w:val="20"/>
              </w:rPr>
            </w:pPr>
            <w:del w:id="32419"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3BBFBA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0" w:author="USA" w:date="2020-02-12T15:58:00Z"/>
                <w:sz w:val="20"/>
              </w:rPr>
            </w:pPr>
            <w:del w:id="32421" w:author="USA" w:date="2020-02-12T15:58:00Z">
              <w:r w:rsidRPr="00A013FD">
                <w:rPr>
                  <w:sz w:val="20"/>
                </w:rPr>
                <w:delText>4</w:delText>
              </w:r>
            </w:del>
          </w:p>
        </w:tc>
        <w:tc>
          <w:tcPr>
            <w:tcW w:w="1337" w:type="dxa"/>
            <w:noWrap/>
          </w:tcPr>
          <w:p w14:paraId="454F6E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2" w:author="USA" w:date="2020-02-12T15:58:00Z"/>
                <w:sz w:val="20"/>
              </w:rPr>
            </w:pPr>
            <w:del w:id="32423" w:author="USA" w:date="2020-02-12T15:58:00Z">
              <w:r w:rsidRPr="00A013FD">
                <w:rPr>
                  <w:sz w:val="20"/>
                </w:rPr>
                <w:delText>4</w:delText>
              </w:r>
              <w:r w:rsidRPr="000A5AEA">
                <w:rPr>
                  <w:sz w:val="20"/>
                  <w:lang w:val="en-US"/>
                </w:rPr>
                <w:delText> </w:delText>
              </w:r>
              <w:r w:rsidRPr="00A013FD">
                <w:rPr>
                  <w:sz w:val="20"/>
                </w:rPr>
                <w:delText>792</w:delText>
              </w:r>
            </w:del>
          </w:p>
        </w:tc>
        <w:tc>
          <w:tcPr>
            <w:tcW w:w="1560" w:type="dxa"/>
            <w:noWrap/>
          </w:tcPr>
          <w:p w14:paraId="135EC3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4" w:author="USA" w:date="2020-02-12T15:58:00Z"/>
                <w:sz w:val="20"/>
              </w:rPr>
            </w:pPr>
            <w:del w:id="32425" w:author="USA" w:date="2020-02-12T15:58:00Z">
              <w:r w:rsidRPr="00A013FD">
                <w:rPr>
                  <w:sz w:val="20"/>
                </w:rPr>
                <w:delText>2.96</w:delText>
              </w:r>
            </w:del>
          </w:p>
        </w:tc>
        <w:tc>
          <w:tcPr>
            <w:tcW w:w="1109" w:type="dxa"/>
          </w:tcPr>
          <w:p w14:paraId="357DE9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6" w:author="USA" w:date="2020-02-12T15:58:00Z"/>
                <w:sz w:val="20"/>
              </w:rPr>
            </w:pPr>
            <w:del w:id="32427" w:author="USA" w:date="2020-02-12T15:58:00Z">
              <w:r w:rsidRPr="00A013FD">
                <w:rPr>
                  <w:sz w:val="20"/>
                </w:rPr>
                <w:delText>12.04</w:delText>
              </w:r>
            </w:del>
          </w:p>
        </w:tc>
      </w:tr>
      <w:tr w:rsidR="00C82FDB" w:rsidRPr="00A013FD" w14:paraId="4E9E6426" w14:textId="77777777" w:rsidTr="00BF604E">
        <w:trPr>
          <w:trHeight w:hRule="exact" w:val="284"/>
          <w:jc w:val="center"/>
          <w:del w:id="32428" w:author="USA" w:date="2020-02-12T15:58:00Z"/>
        </w:trPr>
        <w:tc>
          <w:tcPr>
            <w:tcW w:w="1078" w:type="dxa"/>
          </w:tcPr>
          <w:p w14:paraId="48B158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9" w:author="USA" w:date="2020-02-12T15:58:00Z"/>
                <w:sz w:val="20"/>
              </w:rPr>
            </w:pPr>
            <w:del w:id="32430" w:author="USA" w:date="2020-02-12T15:58:00Z">
              <w:r w:rsidRPr="00A013FD">
                <w:rPr>
                  <w:sz w:val="20"/>
                </w:rPr>
                <w:delText>3</w:delText>
              </w:r>
              <w:r w:rsidRPr="000A5AEA">
                <w:rPr>
                  <w:sz w:val="20"/>
                  <w:lang w:val="en-US"/>
                </w:rPr>
                <w:delText> </w:delText>
              </w:r>
              <w:r w:rsidRPr="00A013FD">
                <w:rPr>
                  <w:sz w:val="20"/>
                </w:rPr>
                <w:delText>236</w:delText>
              </w:r>
            </w:del>
          </w:p>
        </w:tc>
        <w:tc>
          <w:tcPr>
            <w:tcW w:w="1160" w:type="dxa"/>
            <w:noWrap/>
          </w:tcPr>
          <w:p w14:paraId="569766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31" w:author="USA" w:date="2020-02-12T15:58:00Z"/>
                <w:sz w:val="20"/>
              </w:rPr>
            </w:pPr>
            <w:del w:id="32432" w:author="USA" w:date="2020-02-12T15:58:00Z">
              <w:r w:rsidRPr="00A013FD">
                <w:rPr>
                  <w:sz w:val="20"/>
                </w:rPr>
                <w:delText>4</w:delText>
              </w:r>
            </w:del>
          </w:p>
        </w:tc>
        <w:tc>
          <w:tcPr>
            <w:tcW w:w="1337" w:type="dxa"/>
            <w:noWrap/>
          </w:tcPr>
          <w:p w14:paraId="093906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33" w:author="USA" w:date="2020-02-12T15:58:00Z"/>
                <w:sz w:val="20"/>
              </w:rPr>
            </w:pPr>
            <w:del w:id="32434" w:author="USA" w:date="2020-02-12T15:58:00Z">
              <w:r w:rsidRPr="00A013FD">
                <w:rPr>
                  <w:sz w:val="20"/>
                </w:rPr>
                <w:delText>984</w:delText>
              </w:r>
            </w:del>
          </w:p>
        </w:tc>
        <w:tc>
          <w:tcPr>
            <w:tcW w:w="1560" w:type="dxa"/>
            <w:noWrap/>
          </w:tcPr>
          <w:p w14:paraId="6BBE10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35" w:author="USA" w:date="2020-02-12T15:58:00Z"/>
                <w:sz w:val="20"/>
              </w:rPr>
            </w:pPr>
            <w:del w:id="32436" w:author="USA" w:date="2020-02-12T15:58:00Z">
              <w:r w:rsidRPr="00A013FD">
                <w:rPr>
                  <w:sz w:val="20"/>
                </w:rPr>
                <w:delText>0.30</w:delText>
              </w:r>
            </w:del>
          </w:p>
        </w:tc>
        <w:tc>
          <w:tcPr>
            <w:tcW w:w="1109" w:type="dxa"/>
          </w:tcPr>
          <w:p w14:paraId="759ACC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37" w:author="USA" w:date="2020-02-12T15:58:00Z"/>
                <w:sz w:val="20"/>
              </w:rPr>
            </w:pPr>
            <w:del w:id="32438" w:author="USA" w:date="2020-02-12T15:58:00Z">
              <w:r w:rsidRPr="000A5AEA">
                <w:rPr>
                  <w:sz w:val="20"/>
                  <w:lang w:val="en-US"/>
                </w:rPr>
                <w:delText>−</w:delText>
              </w:r>
              <w:r w:rsidRPr="00A013FD">
                <w:rPr>
                  <w:sz w:val="20"/>
                </w:rPr>
                <w:delText>3.52</w:delText>
              </w:r>
            </w:del>
          </w:p>
        </w:tc>
      </w:tr>
      <w:tr w:rsidR="00C82FDB" w:rsidRPr="00A013FD" w14:paraId="7210F8E6" w14:textId="77777777" w:rsidTr="00BF604E">
        <w:trPr>
          <w:trHeight w:hRule="exact" w:val="284"/>
          <w:jc w:val="center"/>
          <w:del w:id="32439" w:author="USA" w:date="2020-02-12T15:58:00Z"/>
        </w:trPr>
        <w:tc>
          <w:tcPr>
            <w:tcW w:w="1078" w:type="dxa"/>
          </w:tcPr>
          <w:p w14:paraId="2D74DC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40" w:author="USA" w:date="2020-02-12T15:58:00Z"/>
                <w:sz w:val="20"/>
              </w:rPr>
            </w:pPr>
            <w:del w:id="32441" w:author="USA" w:date="2020-02-12T15:58:00Z">
              <w:r w:rsidRPr="00A013FD">
                <w:rPr>
                  <w:sz w:val="20"/>
                </w:rPr>
                <w:delText>3</w:delText>
              </w:r>
              <w:r w:rsidRPr="000A5AEA">
                <w:rPr>
                  <w:sz w:val="20"/>
                  <w:lang w:val="en-US"/>
                </w:rPr>
                <w:delText> </w:delText>
              </w:r>
              <w:r w:rsidRPr="00A013FD">
                <w:rPr>
                  <w:sz w:val="20"/>
                </w:rPr>
                <w:delText>236</w:delText>
              </w:r>
            </w:del>
          </w:p>
          <w:p w14:paraId="7736144D" w14:textId="77777777" w:rsidR="00C82FDB" w:rsidRPr="00A013FD" w:rsidRDefault="00C82FDB" w:rsidP="00A013FD">
            <w:pPr>
              <w:rPr>
                <w:del w:id="32442" w:author="USA" w:date="2020-02-12T15:58:00Z"/>
              </w:rPr>
            </w:pPr>
          </w:p>
          <w:p w14:paraId="70B5C33C" w14:textId="77777777" w:rsidR="00C82FDB" w:rsidRPr="00A013FD" w:rsidRDefault="00C82FDB" w:rsidP="00A013FD">
            <w:pPr>
              <w:rPr>
                <w:del w:id="32443" w:author="USA" w:date="2020-02-12T15:58:00Z"/>
              </w:rPr>
            </w:pPr>
          </w:p>
          <w:p w14:paraId="080FB8FB" w14:textId="77777777" w:rsidR="00C82FDB" w:rsidRPr="00A013FD" w:rsidRDefault="00C82FDB" w:rsidP="00A013FD">
            <w:pPr>
              <w:rPr>
                <w:del w:id="32444" w:author="USA" w:date="2020-02-12T15:58:00Z"/>
              </w:rPr>
            </w:pPr>
          </w:p>
          <w:p w14:paraId="5E38231D" w14:textId="77777777" w:rsidR="00C82FDB" w:rsidRPr="00A013FD" w:rsidRDefault="00C82FDB" w:rsidP="00A013FD">
            <w:pPr>
              <w:rPr>
                <w:del w:id="32445" w:author="USA" w:date="2020-02-12T15:58:00Z"/>
              </w:rPr>
            </w:pPr>
          </w:p>
          <w:p w14:paraId="2AA7F6A3" w14:textId="77777777" w:rsidR="00C82FDB" w:rsidRPr="00A013FD" w:rsidRDefault="00C82FDB" w:rsidP="00A013FD">
            <w:pPr>
              <w:rPr>
                <w:del w:id="32446" w:author="USA" w:date="2020-02-12T15:58:00Z"/>
              </w:rPr>
            </w:pPr>
          </w:p>
          <w:p w14:paraId="08ADA2A9" w14:textId="77777777" w:rsidR="00C82FDB" w:rsidRPr="00A013FD" w:rsidRDefault="00C82FDB" w:rsidP="00A013FD">
            <w:pPr>
              <w:rPr>
                <w:del w:id="32447" w:author="USA" w:date="2020-02-12T15:58:00Z"/>
              </w:rPr>
            </w:pPr>
          </w:p>
          <w:p w14:paraId="0845DFE6" w14:textId="77777777" w:rsidR="00C82FDB" w:rsidRPr="00A013FD" w:rsidRDefault="00C82FDB" w:rsidP="00A013FD">
            <w:pPr>
              <w:rPr>
                <w:del w:id="32448" w:author="USA" w:date="2020-02-12T15:58:00Z"/>
              </w:rPr>
            </w:pPr>
          </w:p>
          <w:p w14:paraId="7BAB3E5D" w14:textId="77777777" w:rsidR="00C82FDB" w:rsidRPr="00A013FD" w:rsidRDefault="00C82FDB" w:rsidP="00A013FD">
            <w:pPr>
              <w:rPr>
                <w:del w:id="32449" w:author="USA" w:date="2020-02-12T15:58:00Z"/>
              </w:rPr>
            </w:pPr>
          </w:p>
          <w:p w14:paraId="73845E62" w14:textId="77777777" w:rsidR="00C82FDB" w:rsidRPr="00A013FD" w:rsidRDefault="00C82FDB" w:rsidP="00A013FD">
            <w:pPr>
              <w:rPr>
                <w:del w:id="32450" w:author="USA" w:date="2020-02-12T15:58:00Z"/>
              </w:rPr>
            </w:pPr>
          </w:p>
        </w:tc>
        <w:tc>
          <w:tcPr>
            <w:tcW w:w="1160" w:type="dxa"/>
            <w:noWrap/>
          </w:tcPr>
          <w:p w14:paraId="3825C5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51" w:author="USA" w:date="2020-02-12T15:58:00Z"/>
                <w:sz w:val="20"/>
              </w:rPr>
            </w:pPr>
            <w:del w:id="32452" w:author="USA" w:date="2020-02-12T15:58:00Z">
              <w:r w:rsidRPr="00A013FD">
                <w:rPr>
                  <w:sz w:val="20"/>
                </w:rPr>
                <w:delText>4</w:delText>
              </w:r>
            </w:del>
          </w:p>
        </w:tc>
        <w:tc>
          <w:tcPr>
            <w:tcW w:w="1337" w:type="dxa"/>
            <w:noWrap/>
          </w:tcPr>
          <w:p w14:paraId="1C0FAE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53" w:author="USA" w:date="2020-02-12T15:58:00Z"/>
                <w:sz w:val="20"/>
              </w:rPr>
            </w:pPr>
            <w:del w:id="32454" w:author="USA" w:date="2020-02-12T15:58:00Z">
              <w:r w:rsidRPr="00A013FD">
                <w:rPr>
                  <w:sz w:val="20"/>
                </w:rPr>
                <w:delText>1</w:delText>
              </w:r>
              <w:r w:rsidRPr="000A5AEA">
                <w:rPr>
                  <w:sz w:val="20"/>
                  <w:lang w:val="en-US"/>
                </w:rPr>
                <w:delText> </w:delText>
              </w:r>
              <w:r w:rsidRPr="00A013FD">
                <w:rPr>
                  <w:sz w:val="20"/>
                </w:rPr>
                <w:delText>504</w:delText>
              </w:r>
            </w:del>
          </w:p>
        </w:tc>
        <w:tc>
          <w:tcPr>
            <w:tcW w:w="1560" w:type="dxa"/>
            <w:noWrap/>
          </w:tcPr>
          <w:p w14:paraId="209461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55" w:author="USA" w:date="2020-02-12T15:58:00Z"/>
                <w:sz w:val="20"/>
              </w:rPr>
            </w:pPr>
            <w:del w:id="32456" w:author="USA" w:date="2020-02-12T15:58:00Z">
              <w:r w:rsidRPr="00A013FD">
                <w:rPr>
                  <w:sz w:val="20"/>
                </w:rPr>
                <w:delText>0.46</w:delText>
              </w:r>
            </w:del>
          </w:p>
        </w:tc>
        <w:tc>
          <w:tcPr>
            <w:tcW w:w="1109" w:type="dxa"/>
          </w:tcPr>
          <w:p w14:paraId="776ED5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57" w:author="USA" w:date="2020-02-12T15:58:00Z"/>
                <w:sz w:val="20"/>
              </w:rPr>
            </w:pPr>
            <w:del w:id="32458" w:author="USA" w:date="2020-02-12T15:58:00Z">
              <w:r w:rsidRPr="000A5AEA">
                <w:rPr>
                  <w:sz w:val="20"/>
                  <w:lang w:val="en-US"/>
                </w:rPr>
                <w:delText>−</w:delText>
              </w:r>
              <w:r w:rsidRPr="00A013FD">
                <w:rPr>
                  <w:sz w:val="20"/>
                </w:rPr>
                <w:delText>1.3</w:delText>
              </w:r>
            </w:del>
          </w:p>
        </w:tc>
      </w:tr>
    </w:tbl>
    <w:p w14:paraId="102984AC" w14:textId="77777777" w:rsidR="00C82FDB" w:rsidRPr="00A013FD" w:rsidRDefault="00C82FDB" w:rsidP="00A013FD">
      <w:pPr>
        <w:keepNext/>
        <w:keepLines/>
        <w:spacing w:before="480" w:after="120"/>
        <w:jc w:val="center"/>
        <w:rPr>
          <w:del w:id="32459" w:author="USA" w:date="2020-02-12T15:58:00Z"/>
          <w:caps/>
          <w:sz w:val="20"/>
        </w:rPr>
      </w:pPr>
      <w:del w:id="32460" w:author="USA" w:date="2020-02-12T15:58:00Z">
        <w:r w:rsidRPr="00A013FD">
          <w:rPr>
            <w:caps/>
            <w:sz w:val="20"/>
          </w:rPr>
          <w:delText xml:space="preserve">Figure A7-28 </w:delText>
        </w:r>
      </w:del>
    </w:p>
    <w:p w14:paraId="23D36A5E" w14:textId="77777777" w:rsidR="00C82FDB" w:rsidRPr="00A013FD" w:rsidRDefault="00C82FDB" w:rsidP="00A013FD">
      <w:pPr>
        <w:keepNext/>
        <w:keepLines/>
        <w:spacing w:before="0" w:after="480"/>
        <w:jc w:val="center"/>
        <w:rPr>
          <w:del w:id="32461" w:author="USA" w:date="2020-02-12T15:58:00Z"/>
          <w:rFonts w:ascii="Times New Roman Bold" w:hAnsi="Times New Roman Bold"/>
          <w:b/>
          <w:sz w:val="20"/>
          <w:lang w:eastAsia="en-GB"/>
        </w:rPr>
      </w:pPr>
      <w:del w:id="32462" w:author="USA" w:date="2020-02-12T15:58:00Z">
        <w:r w:rsidRPr="00A013FD">
          <w:rPr>
            <w:rFonts w:ascii="Times New Roman Bold" w:hAnsi="Times New Roman Bold"/>
            <w:b/>
            <w:sz w:val="20"/>
          </w:rPr>
          <w:delText>Spectral efficiency of DVB-RCS2 waveform</w:delText>
        </w:r>
      </w:del>
    </w:p>
    <w:p w14:paraId="00A44E40" w14:textId="77777777" w:rsidR="00C82FDB" w:rsidRPr="00A013FD" w:rsidRDefault="00C82FDB" w:rsidP="00A013FD">
      <w:pPr>
        <w:keepNext/>
        <w:keepLines/>
        <w:jc w:val="center"/>
        <w:rPr>
          <w:del w:id="32463" w:author="USA" w:date="2020-02-12T15:58:00Z"/>
        </w:rPr>
      </w:pPr>
      <w:del w:id="32464" w:author="USA" w:date="2020-02-12T15:58:00Z">
        <w:r w:rsidRPr="00A013FD">
          <w:rPr>
            <w:caps/>
            <w:noProof/>
            <w:sz w:val="28"/>
            <w:lang w:val="fr-CA" w:eastAsia="fr-CA"/>
          </w:rPr>
          <mc:AlternateContent>
            <mc:Choice Requires="wps">
              <w:drawing>
                <wp:anchor distT="0" distB="0" distL="114300" distR="114300" simplePos="0" relativeHeight="251659264" behindDoc="0" locked="0" layoutInCell="1" allowOverlap="1" wp14:anchorId="6A055EBE" wp14:editId="6B109DF3">
                  <wp:simplePos x="0" y="0"/>
                  <wp:positionH relativeFrom="column">
                    <wp:posOffset>1985010</wp:posOffset>
                  </wp:positionH>
                  <wp:positionV relativeFrom="paragraph">
                    <wp:posOffset>3519170</wp:posOffset>
                  </wp:positionV>
                  <wp:extent cx="844550" cy="228600"/>
                  <wp:effectExtent l="0" t="0" r="0" b="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228600"/>
                          </a:xfrm>
                          <a:prstGeom prst="rect">
                            <a:avLst/>
                          </a:prstGeom>
                          <a:solidFill>
                            <a:srgbClr val="FFFFFF"/>
                          </a:solidFill>
                          <a:ln w="9525">
                            <a:noFill/>
                            <a:miter lim="800000"/>
                          </a:ln>
                        </wps:spPr>
                        <wps:txbx>
                          <w:txbxContent>
                            <w:p w14:paraId="3D74B51E" w14:textId="77777777" w:rsidR="00C82FDB" w:rsidRDefault="00C82FDB" w:rsidP="00A013FD">
                              <w:pPr>
                                <w:spacing w:before="0"/>
                                <w:rPr>
                                  <w:rFonts w:ascii="Arial" w:hAnsi="Arial" w:cs="Arial"/>
                                  <w:b/>
                                  <w:sz w:val="20"/>
                                </w:rPr>
                              </w:pPr>
                              <w:r>
                                <w:rPr>
                                  <w:rFonts w:ascii="Arial" w:hAnsi="Arial" w:cs="Arial"/>
                                  <w:b/>
                                  <w:i/>
                                  <w:iCs/>
                                  <w:sz w:val="20"/>
                                </w:rPr>
                                <w:t>E</w:t>
                              </w:r>
                              <w:r>
                                <w:rPr>
                                  <w:rFonts w:ascii="Arial" w:hAnsi="Arial" w:cs="Arial"/>
                                  <w:b/>
                                  <w:i/>
                                  <w:iCs/>
                                  <w:sz w:val="20"/>
                                  <w:vertAlign w:val="subscript"/>
                                </w:rPr>
                                <w:t>s</w:t>
                              </w:r>
                              <w:r>
                                <w:rPr>
                                  <w:rFonts w:ascii="Arial" w:hAnsi="Arial" w:cs="Arial"/>
                                  <w:b/>
                                  <w:sz w:val="20"/>
                                </w:rPr>
                                <w:t>/</w:t>
                              </w:r>
                              <w:r>
                                <w:rPr>
                                  <w:rFonts w:ascii="Arial" w:hAnsi="Arial" w:cs="Arial"/>
                                  <w:b/>
                                  <w:i/>
                                  <w:iCs/>
                                  <w:sz w:val="20"/>
                                </w:rPr>
                                <w:t>N</w:t>
                              </w:r>
                              <w:r>
                                <w:rPr>
                                  <w:rFonts w:ascii="Arial" w:hAnsi="Arial" w:cs="Arial"/>
                                  <w:b/>
                                  <w:sz w:val="20"/>
                                  <w:vertAlign w:val="subscript"/>
                                </w:rPr>
                                <w:t>0</w:t>
                              </w:r>
                              <w:r>
                                <w:rPr>
                                  <w:rFonts w:ascii="Arial" w:hAnsi="Arial" w:cs="Arial"/>
                                  <w:b/>
                                  <w:sz w:val="20"/>
                                </w:rPr>
                                <w:t xml:space="preserve"> (dB)</w:t>
                              </w:r>
                            </w:p>
                          </w:txbxContent>
                        </wps:txbx>
                        <wps:bodyPr rot="0" vert="horz" wrap="square" lIns="91440" tIns="45720" rIns="91440" bIns="45720" anchor="t" anchorCtr="0">
                          <a:noAutofit/>
                        </wps:bodyPr>
                      </wps:wsp>
                    </a:graphicData>
                  </a:graphic>
                </wp:anchor>
              </w:drawing>
            </mc:Choice>
            <mc:Fallback>
              <w:pict>
                <v:shape w14:anchorId="6A055EBE" id="_x0000_s1213" type="#_x0000_t202" style="position:absolute;left:0;text-align:left;margin-left:156.3pt;margin-top:277.1pt;width:66.5pt;height:1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" stroked="f">
                  <v:textbox>
                    <w:txbxContent>
                      <w:p w14:paraId="3D74B51E" w14:textId="77777777" w:rsidR="00C82FDB" w:rsidRDefault="00C82FDB" w:rsidP="00A013FD">
                        <w:pPr>
                          <w:spacing w:before="0"/>
                          <w:rPr>
                            <w:rFonts w:ascii="Arial" w:hAnsi="Arial" w:cs="Arial"/>
                            <w:b/>
                            <w:sz w:val="20"/>
                          </w:rPr>
                        </w:pPr>
                        <w:r>
                          <w:rPr>
                            <w:rFonts w:ascii="Arial" w:hAnsi="Arial" w:cs="Arial"/>
                            <w:b/>
                            <w:i/>
                            <w:iCs/>
                            <w:sz w:val="20"/>
                          </w:rPr>
                          <w:t>E</w:t>
                        </w:r>
                        <w:r>
                          <w:rPr>
                            <w:rFonts w:ascii="Arial" w:hAnsi="Arial" w:cs="Arial"/>
                            <w:b/>
                            <w:i/>
                            <w:iCs/>
                            <w:sz w:val="20"/>
                            <w:vertAlign w:val="subscript"/>
                          </w:rPr>
                          <w:t>s</w:t>
                        </w:r>
                        <w:r>
                          <w:rPr>
                            <w:rFonts w:ascii="Arial" w:hAnsi="Arial" w:cs="Arial"/>
                            <w:b/>
                            <w:sz w:val="20"/>
                          </w:rPr>
                          <w:t>/</w:t>
                        </w:r>
                        <w:r>
                          <w:rPr>
                            <w:rFonts w:ascii="Arial" w:hAnsi="Arial" w:cs="Arial"/>
                            <w:b/>
                            <w:i/>
                            <w:iCs/>
                            <w:sz w:val="20"/>
                          </w:rPr>
                          <w:t>N</w:t>
                        </w:r>
                        <w:r>
                          <w:rPr>
                            <w:rFonts w:ascii="Arial" w:hAnsi="Arial" w:cs="Arial"/>
                            <w:b/>
                            <w:sz w:val="20"/>
                            <w:vertAlign w:val="subscript"/>
                          </w:rPr>
                          <w:t>0</w:t>
                        </w:r>
                        <w:r>
                          <w:rPr>
                            <w:rFonts w:ascii="Arial" w:hAnsi="Arial" w:cs="Arial"/>
                            <w:b/>
                            <w:sz w:val="20"/>
                          </w:rPr>
                          <w:t xml:space="preserve"> (dB)</w:t>
                        </w:r>
                      </w:p>
                    </w:txbxContent>
                  </v:textbox>
                </v:shape>
              </w:pict>
            </mc:Fallback>
          </mc:AlternateContent>
        </w:r>
        <w:r w:rsidRPr="00A013FD">
          <w:rPr>
            <w:caps/>
            <w:noProof/>
            <w:sz w:val="28"/>
            <w:lang w:val="fr-CA" w:eastAsia="fr-CA"/>
          </w:rPr>
          <w:drawing>
            <wp:inline distT="0" distB="0" distL="0" distR="0" wp14:anchorId="778867F0" wp14:editId="47085B59">
              <wp:extent cx="5943600" cy="381508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a:picLocks noChangeAspect="1"/>
                      </pic:cNvPicPr>
                    </pic:nvPicPr>
                    <pic:blipFill>
                      <a:blip r:embed="rId156"/>
                      <a:stretch>
                        <a:fillRect/>
                      </a:stretch>
                    </pic:blipFill>
                    <pic:spPr>
                      <a:xfrm>
                        <a:off x="0" y="0"/>
                        <a:ext cx="5943600" cy="3815080"/>
                      </a:xfrm>
                      <a:prstGeom prst="rect">
                        <a:avLst/>
                      </a:prstGeom>
                    </pic:spPr>
                  </pic:pic>
                </a:graphicData>
              </a:graphic>
            </wp:inline>
          </w:drawing>
        </w:r>
      </w:del>
    </w:p>
    <w:bookmarkEnd w:id="16"/>
    <w:p w14:paraId="3A5AA645" w14:textId="77777777" w:rsidR="00C82FDB" w:rsidDel="00542BDC" w:rsidRDefault="00C82FDB">
      <w:pPr>
        <w:jc w:val="center"/>
        <w:rPr>
          <w:del w:id="32465" w:author="USA Editor 2021" w:date="2021-01-07T13:10:00Z"/>
        </w:rPr>
      </w:pPr>
    </w:p>
    <w:p w14:paraId="42A987AC" w14:textId="77777777" w:rsidR="00C82FDB" w:rsidRDefault="00C82FDB" w:rsidP="00542BDC">
      <w:pPr>
        <w:rPr>
          <w:lang w:eastAsia="zh-CN"/>
        </w:rPr>
      </w:pPr>
    </w:p>
    <w:p w14:paraId="5F1EB66A" w14:textId="7DCA128F" w:rsidR="00256DDE" w:rsidRDefault="00256DDE"/>
    <w:sectPr w:rsidR="00256DDE" w:rsidSect="00472B13">
      <w:headerReference w:type="default" r:id="rId157"/>
      <w:footerReference w:type="default" r:id="rId158"/>
      <w:footerReference w:type="first" r:id="rId159"/>
      <w:pgSz w:w="12240" w:h="15840"/>
      <w:pgMar w:top="1440" w:right="1440" w:bottom="1440" w:left="1440" w:header="720" w:footer="720" w:gutter="0"/>
      <w:paperSrc w:first="0" w:other="0"/>
      <w:cols w:space="720"/>
      <w:titlePg w:val="0"/>
      <w:docGrid w:linePitch="360"/>
      <w:sectPrChange w:id="32466" w:author="USA Editor 2021" w:date="2021-03-18T16:24:00Z">
        <w:sectPr w:rsidR="00256DDE" w:rsidSect="00472B13">
          <w:pgSz w:w="11907" w:h="16834"/>
          <w:pgMar w:top="1418" w:right="1134" w:bottom="1418" w:left="1134" w:header="720" w:footer="720" w:gutter="0"/>
          <w:paperSrc w:first="15" w:other="15"/>
          <w:titlePg/>
          <w:docGrid w:linePitch="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8D4EF3" w14:textId="77777777" w:rsidR="00751B0B" w:rsidRDefault="00751B0B" w:rsidP="00C82FDB">
      <w:pPr>
        <w:spacing w:before="0"/>
      </w:pPr>
      <w:r>
        <w:separator/>
      </w:r>
    </w:p>
  </w:endnote>
  <w:endnote w:type="continuationSeparator" w:id="0">
    <w:p w14:paraId="44F95531" w14:textId="77777777" w:rsidR="00751B0B" w:rsidRDefault="00751B0B" w:rsidP="00C82FD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charset w:val="00"/>
    <w:family w:val="roman"/>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021FD" w14:textId="5243CD8C" w:rsidR="00E0596F" w:rsidRPr="002F7CB3" w:rsidRDefault="001929C2">
    <w:pPr>
      <w:pStyle w:val="Footer"/>
      <w:rPr>
        <w:lang w:val="en-US"/>
      </w:rPr>
    </w:pPr>
    <w:fldSimple w:instr=" FILENAME \p \* MERGEFORMAT ">
      <w:r w:rsidR="007A790C" w:rsidRPr="00997183">
        <w:rPr>
          <w:lang w:val="en-US"/>
        </w:rPr>
        <w:t>M</w:t>
      </w:r>
      <w:r w:rsidR="007A790C">
        <w:t>:\BRSGD\TEXT2019\SG05\WP5B\200\225\225N16e.docx</w:t>
      </w:r>
    </w:fldSimple>
    <w:r w:rsidR="007A790C">
      <w:t xml:space="preserve"> ( )</w:t>
    </w:r>
    <w:r w:rsidR="007A790C" w:rsidRPr="002F7CB3">
      <w:rPr>
        <w:lang w:val="en-US"/>
      </w:rPr>
      <w:tab/>
    </w:r>
    <w:r w:rsidR="007A790C">
      <w:fldChar w:fldCharType="begin"/>
    </w:r>
    <w:r w:rsidR="007A790C">
      <w:instrText xml:space="preserve"> savedate \@ dd.MM.yy </w:instrText>
    </w:r>
    <w:r w:rsidR="007A790C">
      <w:fldChar w:fldCharType="separate"/>
    </w:r>
    <w:r w:rsidR="001924EB">
      <w:t>18.03.21</w:t>
    </w:r>
    <w:r w:rsidR="007A790C">
      <w:fldChar w:fldCharType="end"/>
    </w:r>
    <w:r w:rsidR="007A790C" w:rsidRPr="002F7CB3">
      <w:rPr>
        <w:lang w:val="en-US"/>
      </w:rPr>
      <w:tab/>
    </w:r>
    <w:r w:rsidR="007A790C">
      <w:fldChar w:fldCharType="begin"/>
    </w:r>
    <w:r w:rsidR="007A790C">
      <w:instrText xml:space="preserve"> printdate \@ dd.MM.yy </w:instrText>
    </w:r>
    <w:r w:rsidR="007A790C">
      <w:fldChar w:fldCharType="separate"/>
    </w:r>
    <w:r w:rsidR="007A790C">
      <w:t>21.02.08</w:t>
    </w:r>
    <w:r w:rsidR="007A790C">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8C64B" w14:textId="51313DDA" w:rsidR="00E0596F" w:rsidRPr="00997183" w:rsidRDefault="001929C2" w:rsidP="00997183">
    <w:pPr>
      <w:pStyle w:val="Footer"/>
    </w:pPr>
    <w:fldSimple w:instr=" FILENAME \p  \* MERGEFORMAT ">
      <w:r w:rsidR="007A790C">
        <w:t>M:\BRSGD\TEXT2019\SG05\WP5B\200\225\225N16e.docx</w:t>
      </w:r>
    </w:fldSimple>
    <w:r w:rsidR="007A790C">
      <w:tab/>
    </w:r>
    <w:r w:rsidR="007A790C">
      <w:fldChar w:fldCharType="begin"/>
    </w:r>
    <w:r w:rsidR="007A790C">
      <w:instrText xml:space="preserve"> SAVEDATE \@ DD.MM.YY </w:instrText>
    </w:r>
    <w:r w:rsidR="007A790C">
      <w:fldChar w:fldCharType="separate"/>
    </w:r>
    <w:r w:rsidR="001924EB">
      <w:t>18.03.21</w:t>
    </w:r>
    <w:r w:rsidR="007A790C">
      <w:fldChar w:fldCharType="end"/>
    </w:r>
    <w:r w:rsidR="007A790C">
      <w:tab/>
    </w:r>
    <w:r w:rsidR="007A790C">
      <w:fldChar w:fldCharType="begin"/>
    </w:r>
    <w:r w:rsidR="007A790C">
      <w:instrText xml:space="preserve"> PRINTDATE \@ DD.MM.YY </w:instrText>
    </w:r>
    <w:r w:rsidR="007A790C">
      <w:fldChar w:fldCharType="separate"/>
    </w:r>
    <w:r w:rsidR="007A790C">
      <w:t>21.02.08</w:t>
    </w:r>
    <w:r w:rsidR="007A790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521040" w14:textId="77777777" w:rsidR="00751B0B" w:rsidRDefault="00751B0B" w:rsidP="00C82FDB">
      <w:pPr>
        <w:spacing w:before="0"/>
      </w:pPr>
      <w:r>
        <w:separator/>
      </w:r>
    </w:p>
  </w:footnote>
  <w:footnote w:type="continuationSeparator" w:id="0">
    <w:p w14:paraId="6272530F" w14:textId="77777777" w:rsidR="00751B0B" w:rsidRDefault="00751B0B" w:rsidP="00C82FDB">
      <w:pPr>
        <w:spacing w:before="0"/>
      </w:pPr>
      <w:r>
        <w:continuationSeparator/>
      </w:r>
    </w:p>
  </w:footnote>
  <w:footnote w:id="1">
    <w:p w14:paraId="46E23E62" w14:textId="77777777" w:rsidR="00C82FDB" w:rsidDel="0059784F" w:rsidRDefault="00C82FDB" w:rsidP="00D72B5A">
      <w:pPr>
        <w:pStyle w:val="FootnoteText"/>
        <w:rPr>
          <w:del w:id="13" w:author="2092 CG" w:date="2020-10-27T17:01:00Z"/>
        </w:rPr>
      </w:pPr>
      <w:del w:id="14" w:author="2092 CG" w:date="2020-10-27T17:01:00Z">
        <w:r w:rsidRPr="002747F7" w:rsidDel="0059784F">
          <w:rPr>
            <w:rStyle w:val="FootnoteReference"/>
          </w:rPr>
          <w:sym w:font="Symbol" w:char="F02A"/>
        </w:r>
        <w:r w:rsidRPr="009F2068" w:rsidDel="0059784F">
          <w:delText xml:space="preserve"> </w:delText>
        </w:r>
        <w:r w:rsidRPr="009F2068" w:rsidDel="0059784F">
          <w:tab/>
          <w:delText>The use of some frequencies in the band 156-164 MHz, contained in this Recommendation, do not comply with the RR currently in force. This Recommendation therefore should not be seen as prejudging the decisions of WRC-15. ITU-R Study Group 5 is invited to review this Recommendation taking into account the decisions made by WRC-15.</w:delText>
        </w:r>
      </w:del>
    </w:p>
  </w:footnote>
  <w:footnote w:id="2">
    <w:p w14:paraId="708019DA" w14:textId="77777777" w:rsidR="00C82FDB" w:rsidRDefault="00C82FDB" w:rsidP="00D72B5A">
      <w:pPr>
        <w:pStyle w:val="FootnoteText"/>
        <w:rPr>
          <w:lang w:val="en-US"/>
        </w:rPr>
      </w:pPr>
      <w:r>
        <w:rPr>
          <w:rStyle w:val="FootnoteReference"/>
        </w:rPr>
        <w:sym w:font="Symbol" w:char="F02A"/>
      </w:r>
      <w:r>
        <w:rPr>
          <w:rStyle w:val="FootnoteReference"/>
        </w:rPr>
        <w:sym w:font="Symbol" w:char="F02A"/>
      </w:r>
      <w:r>
        <w:t xml:space="preserve"> </w:t>
      </w:r>
      <w:r>
        <w:rPr>
          <w:lang w:val="en-US"/>
        </w:rPr>
        <w:tab/>
        <w:t>Note by the BR Secretariat – The figures in this Recommendation are available in English only. The other languages will be prepared in due course.</w:t>
      </w:r>
    </w:p>
  </w:footnote>
  <w:footnote w:id="3">
    <w:p w14:paraId="7D6CC1BE" w14:textId="77777777" w:rsidR="00C82FDB" w:rsidRDefault="00C82FDB" w:rsidP="00A013FD">
      <w:pPr>
        <w:pStyle w:val="FootnoteText"/>
        <w:rPr>
          <w:ins w:id="5285" w:author="USA" w:date="2020-03-19T22:33:00Z"/>
          <w:szCs w:val="24"/>
          <w:lang w:val="en-US"/>
        </w:rPr>
      </w:pPr>
      <w:ins w:id="5286" w:author="USA" w:date="2020-03-19T22:33:00Z">
        <w:r>
          <w:rPr>
            <w:rStyle w:val="FootnoteReference"/>
            <w:szCs w:val="24"/>
          </w:rPr>
          <w:footnoteRef/>
        </w:r>
        <w:r>
          <w:rPr>
            <w:szCs w:val="24"/>
          </w:rPr>
          <w:t xml:space="preserve"> where </w:t>
        </w:r>
        <w:r>
          <w:rPr>
            <w:szCs w:val="24"/>
            <w:lang w:val="en-US"/>
          </w:rPr>
          <w:t xml:space="preserve">0 dBc is average. </w:t>
        </w:r>
      </w:ins>
    </w:p>
  </w:footnote>
  <w:footnote w:id="4">
    <w:p w14:paraId="50519879" w14:textId="77777777" w:rsidR="00C82FDB" w:rsidRDefault="00C82FDB" w:rsidP="00A013FD">
      <w:pPr>
        <w:pStyle w:val="FootnoteText"/>
        <w:rPr>
          <w:ins w:id="6861" w:author="USA" w:date="2020-03-20T00:00:00Z"/>
          <w:szCs w:val="24"/>
          <w:lang w:val="en-US"/>
        </w:rPr>
      </w:pPr>
      <w:ins w:id="6862" w:author="USA" w:date="2020-03-20T00:00:00Z">
        <w:r>
          <w:rPr>
            <w:rStyle w:val="FootnoteReference"/>
            <w:szCs w:val="24"/>
          </w:rPr>
          <w:footnoteRef/>
        </w:r>
        <w:r>
          <w:rPr>
            <w:szCs w:val="24"/>
          </w:rPr>
          <w:t xml:space="preserve"> </w:t>
        </w:r>
        <w:r>
          <w:rPr>
            <w:szCs w:val="24"/>
            <w:lang w:val="en-US"/>
          </w:rPr>
          <w:t>where 0 dBc is 12.5W average power for higher power and 1W average power for low power.</w:t>
        </w:r>
      </w:ins>
    </w:p>
  </w:footnote>
  <w:footnote w:id="5">
    <w:p w14:paraId="65533CEF" w14:textId="77777777" w:rsidR="00C82FDB" w:rsidRDefault="00C82FDB" w:rsidP="00A013FD">
      <w:pPr>
        <w:pStyle w:val="FootnoteText"/>
        <w:rPr>
          <w:del w:id="10683" w:author="USA" w:date="2020-02-12T15:49:00Z"/>
          <w:lang w:val="en-US"/>
        </w:rPr>
      </w:pPr>
      <w:del w:id="10684" w:author="USA" w:date="2020-02-12T15:49:00Z">
        <w:r>
          <w:rPr>
            <w:rStyle w:val="FootnoteReference"/>
          </w:rPr>
          <w:footnoteRef/>
        </w:r>
        <w:r>
          <w:rPr>
            <w:lang w:val="en-US"/>
          </w:rPr>
          <w:tab/>
          <w:delText xml:space="preserve">1 </w:delText>
        </w:r>
        <w:r>
          <w:delText>Nautical</w:delText>
        </w:r>
        <w:r>
          <w:rPr>
            <w:lang w:val="en-US"/>
          </w:rPr>
          <w:delText xml:space="preserve"> </w:delText>
        </w:r>
        <w:r>
          <w:delText>mile</w:delText>
        </w:r>
        <w:r>
          <w:rPr>
            <w:lang w:val="en-US"/>
          </w:rPr>
          <w:delText xml:space="preserve"> = 1 852 metres.</w:delText>
        </w:r>
      </w:del>
    </w:p>
  </w:footnote>
  <w:footnote w:id="6">
    <w:p w14:paraId="45559B01" w14:textId="77777777" w:rsidR="00C82FDB" w:rsidRDefault="00C82FDB" w:rsidP="00A013FD">
      <w:pPr>
        <w:pStyle w:val="FootnoteText"/>
        <w:keepNext/>
        <w:rPr>
          <w:del w:id="10881" w:author="USA" w:date="2020-02-12T15:49:00Z"/>
          <w:lang w:val="en-US"/>
        </w:rPr>
      </w:pPr>
      <w:del w:id="10882" w:author="USA" w:date="2020-02-12T15:49:00Z">
        <w:r>
          <w:rPr>
            <w:rStyle w:val="FootnoteReference"/>
          </w:rPr>
          <w:footnoteRef/>
        </w:r>
        <w:r>
          <w:rPr>
            <w:lang w:val="en-US"/>
          </w:rPr>
          <w:tab/>
        </w:r>
        <w:r>
          <w:rPr>
            <w:szCs w:val="22"/>
            <w:lang w:val="en-US"/>
          </w:rPr>
          <w:delText>The following example is compliant with the requirement</w:delText>
        </w:r>
        <w:r>
          <w:rPr>
            <w:lang w:val="en-US"/>
          </w:rPr>
          <w:delText>:</w:delText>
        </w:r>
      </w:del>
    </w:p>
    <w:p w14:paraId="00284AB6" w14:textId="77777777" w:rsidR="00C82FDB" w:rsidRDefault="00C82FDB" w:rsidP="00A013FD">
      <w:pPr>
        <w:pStyle w:val="FootnoteText"/>
        <w:rPr>
          <w:del w:id="10883" w:author="USA" w:date="2020-02-12T15:49:00Z"/>
          <w:lang w:val="en-US"/>
        </w:rPr>
      </w:pPr>
      <w:del w:id="10884" w:author="USA" w:date="2020-02-12T15:49:00Z">
        <w:r>
          <w:tab/>
          <w:delText>Sample the RF signal strength at a rate &gt; 1 kHz, average the samples over a sliding 20 ms period and over a 4 s interval determine the minimum period value. Maintain a history of 15 such intervals. The minimum of all 15 intervals is the background level. Add a fixed 10 dB offset to give the CS detection threshold.</w:delText>
        </w:r>
      </w:del>
    </w:p>
  </w:footnote>
  <w:footnote w:id="7">
    <w:p w14:paraId="24C6D753" w14:textId="77777777" w:rsidR="00C82FDB" w:rsidRDefault="00C82FDB" w:rsidP="00A013FD">
      <w:pPr>
        <w:pStyle w:val="FootnoteText"/>
        <w:rPr>
          <w:ins w:id="18405" w:author="USA" w:date="2020-03-20T01:39:00Z"/>
        </w:rPr>
      </w:pPr>
      <w:ins w:id="18406" w:author="USA" w:date="2020-03-20T01:39:00Z">
        <w:r>
          <w:rPr>
            <w:rStyle w:val="FootnoteReference"/>
          </w:rPr>
          <w:footnoteRef/>
        </w:r>
        <w:r>
          <w:t xml:space="preserve"> Signature spreading sequences are utilised such that quasi continuous phase is obtained for the generated direct sequence spreading signal. These signature spreading sequences, referred to as the </w:t>
        </w:r>
      </w:ins>
      <m:oMath>
        <m:sSub>
          <m:sSubPr>
            <m:ctrlPr>
              <w:ins w:id="18407" w:author="USA" w:date="2020-03-20T01:39:00Z">
                <w:rPr>
                  <w:rFonts w:ascii="Cambria Math" w:hAnsi="Cambria Math"/>
                </w:rPr>
              </w:ins>
            </m:ctrlPr>
          </m:sSubPr>
          <m:e>
            <m:r>
              <w:ins w:id="18408" w:author="USA" w:date="2020-03-20T01:39:00Z">
                <w:rPr>
                  <w:rFonts w:ascii="Cambria Math" w:hAnsi="Cambria Math"/>
                </w:rPr>
                <m:t>cp</m:t>
              </w:ins>
            </m:r>
          </m:e>
          <m:sub>
            <m:r>
              <w:ins w:id="18409" w:author="USA" w:date="2020-03-20T01:39:00Z">
                <w:rPr>
                  <w:rFonts w:ascii="Cambria Math" w:hAnsi="Cambria Math"/>
                </w:rPr>
                <m:t>a</m:t>
              </w:ins>
            </m:r>
          </m:sub>
        </m:sSub>
      </m:oMath>
      <w:ins w:id="18410" w:author="USA" w:date="2020-03-20T01:39:00Z">
        <w:r>
          <w:t xml:space="preserve"> and </w:t>
        </w:r>
      </w:ins>
      <m:oMath>
        <m:sSub>
          <m:sSubPr>
            <m:ctrlPr>
              <w:ins w:id="18411" w:author="USA" w:date="2020-03-20T01:39:00Z">
                <w:rPr>
                  <w:rFonts w:ascii="Cambria Math" w:hAnsi="Cambria Math"/>
                </w:rPr>
              </w:ins>
            </m:ctrlPr>
          </m:sSubPr>
          <m:e>
            <m:r>
              <w:ins w:id="18412" w:author="USA" w:date="2020-03-20T01:39:00Z">
                <w:rPr>
                  <w:rFonts w:ascii="Cambria Math" w:hAnsi="Cambria Math"/>
                </w:rPr>
                <m:t>cp</m:t>
              </w:ins>
            </m:r>
          </m:e>
          <m:sub>
            <m:r>
              <w:ins w:id="18413" w:author="USA" w:date="2020-03-20T01:39:00Z">
                <w:rPr>
                  <w:rFonts w:ascii="Cambria Math" w:hAnsi="Cambria Math"/>
                </w:rPr>
                <m:t>e</m:t>
              </w:ins>
            </m:r>
          </m:sub>
        </m:sSub>
      </m:oMath>
      <w:ins w:id="18414" w:author="USA" w:date="2020-03-20T01:39:00Z">
        <w:r>
          <w:t xml:space="preserve"> in </w:t>
        </w:r>
        <w:del w:id="18415" w:author="USA Editor 2021" w:date="2021-01-06T10:32:00Z">
          <w:r w:rsidDel="004D25B2">
            <w:delText xml:space="preserve">section </w:delText>
          </w:r>
        </w:del>
        <w:del w:id="18416" w:author="USA Editor 2021" w:date="2021-01-06T10:33:00Z">
          <w:r w:rsidDel="004D25B2">
            <w:fldChar w:fldCharType="begin"/>
          </w:r>
          <w:r w:rsidDel="004D25B2">
            <w:delInstrText xml:space="preserve"> REF _Ref32326135 \n \h  \* MERGEFORMAT </w:delInstrText>
          </w:r>
        </w:del>
      </w:ins>
      <w:del w:id="18417" w:author="USA Editor 2021" w:date="2021-01-06T10:33:00Z"/>
      <w:ins w:id="18418" w:author="USA" w:date="2020-03-20T01:39:00Z">
        <w:del w:id="18419" w:author="USA Editor 2021" w:date="2021-01-06T10:33:00Z">
          <w:r w:rsidDel="004D25B2">
            <w:fldChar w:fldCharType="separate"/>
          </w:r>
          <w:r w:rsidDel="004D25B2">
            <w:delText>D 2.5</w:delText>
          </w:r>
          <w:r w:rsidDel="004D25B2">
            <w:fldChar w:fldCharType="end"/>
          </w:r>
        </w:del>
      </w:ins>
      <w:ins w:id="18420" w:author="USA Editor 2021" w:date="2021-01-06T10:34:00Z">
        <w:r w:rsidRPr="004D25B2">
          <w:rPr>
            <w:sz w:val="20"/>
            <w:highlight w:val="green"/>
          </w:rPr>
          <w:t>§</w:t>
        </w:r>
        <w:r w:rsidRPr="004D25B2">
          <w:rPr>
            <w:szCs w:val="24"/>
            <w:highlight w:val="green"/>
          </w:rPr>
          <w:t xml:space="preserve"> 2.5</w:t>
        </w:r>
      </w:ins>
      <w:ins w:id="18421" w:author="USA" w:date="2020-03-20T01:39:00Z">
        <w:r>
          <w:t>, are found in the ASCII text files “cpa_SF16_NS16_BL261.txt” and cpe_SF16_NS16_BL261.txt” respectively.</w:t>
        </w:r>
      </w:ins>
      <w:ins w:id="18422" w:author="USA" w:date="2020-03-20T10:16:00Z">
        <w:r>
          <w:t xml:space="preserve"> </w:t>
        </w:r>
      </w:ins>
      <w:ins w:id="18423" w:author="USA" w:date="2020-03-20T10:20:00Z">
        <w:r>
          <w:t>The</w:t>
        </w:r>
      </w:ins>
      <w:ins w:id="18424" w:author="USA" w:date="2020-03-20T10:21:00Z">
        <w:r>
          <w:t>se</w:t>
        </w:r>
      </w:ins>
      <w:ins w:id="18425" w:author="USA" w:date="2020-03-20T10:20:00Z">
        <w:r>
          <w:t xml:space="preserve"> embedded files </w:t>
        </w:r>
      </w:ins>
      <w:ins w:id="18426" w:author="USA" w:date="2020-03-20T10:21:00Z">
        <w:r>
          <w:t xml:space="preserve">are not </w:t>
        </w:r>
      </w:ins>
      <w:ins w:id="18427" w:author="USA" w:date="2020-03-20T10:23:00Z">
        <w:r>
          <w:t xml:space="preserve">subject </w:t>
        </w:r>
      </w:ins>
      <w:ins w:id="18428" w:author="USA" w:date="2020-03-20T10:24:00Z">
        <w:r>
          <w:t>to IP restrictions</w:t>
        </w:r>
      </w:ins>
      <w:ins w:id="18429" w:author="USA" w:date="2020-03-20T10:17:00Z">
        <w:r>
          <w:t>.</w:t>
        </w:r>
      </w:ins>
    </w:p>
    <w:p w14:paraId="7B3F4F43" w14:textId="77777777" w:rsidR="00C82FDB" w:rsidRDefault="00C82FDB" w:rsidP="00A013FD">
      <w:pPr>
        <w:pStyle w:val="FootnoteText"/>
        <w:rPr>
          <w:ins w:id="18430" w:author="USA" w:date="2020-03-20T01:39:00Z"/>
          <w:lang w:val="en-US"/>
        </w:rPr>
      </w:pPr>
      <w:ins w:id="18431" w:author="USA" w:date="2020-03-20T01:39:00Z">
        <w:r>
          <w:t xml:space="preserve"> </w:t>
        </w:r>
      </w:ins>
      <w:ins w:id="18432" w:author="USA" w:date="2020-03-20T01:39:00Z">
        <w:r>
          <w:rPr>
            <w:noProof/>
            <w:sz w:val="22"/>
            <w:szCs w:val="24"/>
            <w:vertAlign w:val="superscript"/>
          </w:rPr>
          <w:object w:dxaOrig="2568" w:dyaOrig="806" w14:anchorId="26A5343C">
            <v:shape id="_x0000_i1029" type="#_x0000_t75" style="width:128.55pt;height:41pt" o:ole="">
              <v:imagedata r:id="rId1" o:title=""/>
            </v:shape>
            <o:OLEObject Type="Embed" ProgID="Package" ShapeID="_x0000_i1029" DrawAspect="Content" ObjectID="_1677914129" r:id="rId2"/>
          </w:object>
        </w:r>
      </w:ins>
      <w:ins w:id="18433" w:author="USA" w:date="2020-03-20T01:39:00Z">
        <w:r>
          <w:rPr>
            <w:noProof/>
            <w:sz w:val="22"/>
            <w:szCs w:val="24"/>
            <w:vertAlign w:val="superscript"/>
          </w:rPr>
          <w:object w:dxaOrig="2550" w:dyaOrig="830" w14:anchorId="2AD19F8A">
            <v:shape id="_x0000_i1031" type="#_x0000_t75" style="width:123.55pt;height:41pt" o:ole="">
              <v:imagedata r:id="rId3" o:title=""/>
            </v:shape>
            <o:OLEObject Type="Embed" ProgID="Package" ShapeID="_x0000_i1031" DrawAspect="Content" ObjectID="_1677914130" r:id="rId4"/>
          </w:objec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D0A9D6" w14:textId="77777777" w:rsidR="00E0596F" w:rsidRDefault="007A790C" w:rsidP="00BF604E">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99</w:t>
    </w:r>
    <w:r>
      <w:rPr>
        <w:rStyle w:val="PageNumber"/>
      </w:rPr>
      <w:fldChar w:fldCharType="end"/>
    </w:r>
    <w:r>
      <w:rPr>
        <w:rStyle w:val="PageNumber"/>
      </w:rPr>
      <w:t xml:space="preserve"> -</w:t>
    </w:r>
  </w:p>
  <w:p w14:paraId="4E10512E" w14:textId="77777777" w:rsidR="00E0596F" w:rsidRDefault="007A790C" w:rsidP="00A97729">
    <w:pPr>
      <w:pStyle w:val="Header"/>
    </w:pPr>
    <w:r>
      <w:rPr>
        <w:lang w:val="en-US"/>
      </w:rPr>
      <w:t>5B/225 (Annex 16)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1" w15:restartNumberingAfterBreak="0">
    <w:nsid w:val="00DD4619"/>
    <w:multiLevelType w:val="hybridMultilevel"/>
    <w:tmpl w:val="037C09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outline w:val="0"/>
        <w:shadow w:val="0"/>
        <w:emboss w:val="0"/>
        <w:imprint w:val="0"/>
        <w:vanish w:val="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933B3B"/>
    <w:multiLevelType w:val="hybridMultilevel"/>
    <w:tmpl w:val="0AACE4BA"/>
    <w:lvl w:ilvl="0" w:tplc="3476249A">
      <w:start w:val="1"/>
      <w:numFmt w:val="lowerLetter"/>
      <w:lvlText w:val="%1)"/>
      <w:lvlJc w:val="left"/>
      <w:pPr>
        <w:ind w:left="820" w:hanging="360"/>
      </w:pPr>
      <w:rPr>
        <w:rFonts w:ascii="Times New Roman" w:eastAsia="Times New Roman" w:hAnsi="Times New Roman" w:cs="Times New Roman" w:hint="default"/>
        <w:color w:val="D13438"/>
        <w:w w:val="100"/>
        <w:sz w:val="22"/>
        <w:szCs w:val="22"/>
        <w:u w:val="single" w:color="D13438"/>
        <w:lang w:val="en-US" w:eastAsia="en-US" w:bidi="en-US"/>
      </w:rPr>
    </w:lvl>
    <w:lvl w:ilvl="1" w:tplc="825C6750">
      <w:numFmt w:val="bullet"/>
      <w:lvlText w:val="•"/>
      <w:lvlJc w:val="left"/>
      <w:pPr>
        <w:ind w:left="1748" w:hanging="360"/>
      </w:pPr>
      <w:rPr>
        <w:rFonts w:hint="default"/>
        <w:lang w:val="en-US" w:eastAsia="en-US" w:bidi="en-US"/>
      </w:rPr>
    </w:lvl>
    <w:lvl w:ilvl="2" w:tplc="DA1E304E">
      <w:numFmt w:val="bullet"/>
      <w:lvlText w:val="•"/>
      <w:lvlJc w:val="left"/>
      <w:pPr>
        <w:ind w:left="2676" w:hanging="360"/>
      </w:pPr>
      <w:rPr>
        <w:rFonts w:hint="default"/>
        <w:lang w:val="en-US" w:eastAsia="en-US" w:bidi="en-US"/>
      </w:rPr>
    </w:lvl>
    <w:lvl w:ilvl="3" w:tplc="A70AC360">
      <w:numFmt w:val="bullet"/>
      <w:lvlText w:val="•"/>
      <w:lvlJc w:val="left"/>
      <w:pPr>
        <w:ind w:left="3604" w:hanging="360"/>
      </w:pPr>
      <w:rPr>
        <w:rFonts w:hint="default"/>
        <w:lang w:val="en-US" w:eastAsia="en-US" w:bidi="en-US"/>
      </w:rPr>
    </w:lvl>
    <w:lvl w:ilvl="4" w:tplc="D3B69C38">
      <w:numFmt w:val="bullet"/>
      <w:lvlText w:val="•"/>
      <w:lvlJc w:val="left"/>
      <w:pPr>
        <w:ind w:left="4532" w:hanging="360"/>
      </w:pPr>
      <w:rPr>
        <w:rFonts w:hint="default"/>
        <w:lang w:val="en-US" w:eastAsia="en-US" w:bidi="en-US"/>
      </w:rPr>
    </w:lvl>
    <w:lvl w:ilvl="5" w:tplc="C0029270">
      <w:numFmt w:val="bullet"/>
      <w:lvlText w:val="•"/>
      <w:lvlJc w:val="left"/>
      <w:pPr>
        <w:ind w:left="5460" w:hanging="360"/>
      </w:pPr>
      <w:rPr>
        <w:rFonts w:hint="default"/>
        <w:lang w:val="en-US" w:eastAsia="en-US" w:bidi="en-US"/>
      </w:rPr>
    </w:lvl>
    <w:lvl w:ilvl="6" w:tplc="48D68EE4">
      <w:numFmt w:val="bullet"/>
      <w:lvlText w:val="•"/>
      <w:lvlJc w:val="left"/>
      <w:pPr>
        <w:ind w:left="6388" w:hanging="360"/>
      </w:pPr>
      <w:rPr>
        <w:rFonts w:hint="default"/>
        <w:lang w:val="en-US" w:eastAsia="en-US" w:bidi="en-US"/>
      </w:rPr>
    </w:lvl>
    <w:lvl w:ilvl="7" w:tplc="6688E864">
      <w:numFmt w:val="bullet"/>
      <w:lvlText w:val="•"/>
      <w:lvlJc w:val="left"/>
      <w:pPr>
        <w:ind w:left="7316" w:hanging="360"/>
      </w:pPr>
      <w:rPr>
        <w:rFonts w:hint="default"/>
        <w:lang w:val="en-US" w:eastAsia="en-US" w:bidi="en-US"/>
      </w:rPr>
    </w:lvl>
    <w:lvl w:ilvl="8" w:tplc="DB7A982E">
      <w:numFmt w:val="bullet"/>
      <w:lvlText w:val="•"/>
      <w:lvlJc w:val="left"/>
      <w:pPr>
        <w:ind w:left="8244" w:hanging="360"/>
      </w:pPr>
      <w:rPr>
        <w:rFonts w:hint="default"/>
        <w:lang w:val="en-US" w:eastAsia="en-US" w:bidi="en-US"/>
      </w:rPr>
    </w:lvl>
  </w:abstractNum>
  <w:abstractNum w:abstractNumId="4" w15:restartNumberingAfterBreak="0">
    <w:nsid w:val="0A7C681F"/>
    <w:multiLevelType w:val="hybridMultilevel"/>
    <w:tmpl w:val="FA02B604"/>
    <w:lvl w:ilvl="0" w:tplc="3812685C">
      <w:start w:val="1"/>
      <w:numFmt w:val="decimal"/>
      <w:lvlText w:val="(%1)"/>
      <w:lvlJc w:val="left"/>
      <w:pPr>
        <w:ind w:left="785" w:hanging="360"/>
      </w:pPr>
      <w:rPr>
        <w:rFonts w:hint="default"/>
      </w:rPr>
    </w:lvl>
    <w:lvl w:ilvl="1" w:tplc="0C0C0019" w:tentative="1">
      <w:start w:val="1"/>
      <w:numFmt w:val="lowerLetter"/>
      <w:lvlText w:val="%2."/>
      <w:lvlJc w:val="left"/>
      <w:pPr>
        <w:ind w:left="1505" w:hanging="360"/>
      </w:pPr>
    </w:lvl>
    <w:lvl w:ilvl="2" w:tplc="0C0C001B" w:tentative="1">
      <w:start w:val="1"/>
      <w:numFmt w:val="lowerRoman"/>
      <w:lvlText w:val="%3."/>
      <w:lvlJc w:val="right"/>
      <w:pPr>
        <w:ind w:left="2225" w:hanging="180"/>
      </w:pPr>
    </w:lvl>
    <w:lvl w:ilvl="3" w:tplc="0C0C000F" w:tentative="1">
      <w:start w:val="1"/>
      <w:numFmt w:val="decimal"/>
      <w:lvlText w:val="%4."/>
      <w:lvlJc w:val="left"/>
      <w:pPr>
        <w:ind w:left="2945" w:hanging="360"/>
      </w:pPr>
    </w:lvl>
    <w:lvl w:ilvl="4" w:tplc="0C0C0019" w:tentative="1">
      <w:start w:val="1"/>
      <w:numFmt w:val="lowerLetter"/>
      <w:lvlText w:val="%5."/>
      <w:lvlJc w:val="left"/>
      <w:pPr>
        <w:ind w:left="3665" w:hanging="360"/>
      </w:pPr>
    </w:lvl>
    <w:lvl w:ilvl="5" w:tplc="0C0C001B" w:tentative="1">
      <w:start w:val="1"/>
      <w:numFmt w:val="lowerRoman"/>
      <w:lvlText w:val="%6."/>
      <w:lvlJc w:val="right"/>
      <w:pPr>
        <w:ind w:left="4385" w:hanging="180"/>
      </w:pPr>
    </w:lvl>
    <w:lvl w:ilvl="6" w:tplc="0C0C000F" w:tentative="1">
      <w:start w:val="1"/>
      <w:numFmt w:val="decimal"/>
      <w:lvlText w:val="%7."/>
      <w:lvlJc w:val="left"/>
      <w:pPr>
        <w:ind w:left="5105" w:hanging="360"/>
      </w:pPr>
    </w:lvl>
    <w:lvl w:ilvl="7" w:tplc="0C0C0019" w:tentative="1">
      <w:start w:val="1"/>
      <w:numFmt w:val="lowerLetter"/>
      <w:lvlText w:val="%8."/>
      <w:lvlJc w:val="left"/>
      <w:pPr>
        <w:ind w:left="5825" w:hanging="360"/>
      </w:pPr>
    </w:lvl>
    <w:lvl w:ilvl="8" w:tplc="0C0C001B" w:tentative="1">
      <w:start w:val="1"/>
      <w:numFmt w:val="lowerRoman"/>
      <w:lvlText w:val="%9."/>
      <w:lvlJc w:val="right"/>
      <w:pPr>
        <w:ind w:left="6545" w:hanging="180"/>
      </w:pPr>
    </w:lvl>
  </w:abstractNum>
  <w:abstractNum w:abstractNumId="5"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E4B782E"/>
    <w:multiLevelType w:val="multilevel"/>
    <w:tmpl w:val="0E4B782E"/>
    <w:lvl w:ilvl="0">
      <w:start w:val="1"/>
      <w:numFmt w:val="bullet"/>
      <w:pStyle w:val="ListBullet"/>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9"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34F700B"/>
    <w:multiLevelType w:val="multilevel"/>
    <w:tmpl w:val="134F700B"/>
    <w:lvl w:ilvl="0">
      <w:start w:val="2"/>
      <w:numFmt w:val="upperLetter"/>
      <w:pStyle w:val="Annex"/>
      <w:lvlText w:val="ANNEX %1"/>
      <w:lvlJc w:val="left"/>
      <w:pPr>
        <w:ind w:left="7718" w:hanging="1418"/>
      </w:pPr>
      <w:rPr>
        <w:rFonts w:ascii="Times New Roman" w:hAnsi="Times New Roman" w:cs="Times New Roman" w:hint="default"/>
        <w:b/>
        <w:i w:val="0"/>
        <w:iCs w:val="0"/>
        <w:caps/>
        <w:color w:val="4472C4"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1"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2"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AD23149"/>
    <w:multiLevelType w:val="multilevel"/>
    <w:tmpl w:val="1AD23149"/>
    <w:lvl w:ilvl="0">
      <w:start w:val="1"/>
      <w:numFmt w:val="lowerLetter"/>
      <w:lvlText w:val="(%1)"/>
      <w:lvlJc w:val="left"/>
      <w:pPr>
        <w:ind w:left="760" w:hanging="360"/>
      </w:pPr>
      <w:rPr>
        <w:rFonts w:hint="default"/>
      </w:rPr>
    </w:lvl>
    <w:lvl w:ilvl="1">
      <w:start w:val="1"/>
      <w:numFmt w:val="upperLetter"/>
      <w:lvlText w:val="%2."/>
      <w:lvlJc w:val="left"/>
      <w:pPr>
        <w:ind w:left="1200" w:hanging="400"/>
      </w:pPr>
    </w:lvl>
    <w:lvl w:ilvl="2">
      <w:start w:val="1"/>
      <w:numFmt w:val="lowerRoman"/>
      <w:lvlText w:val="%3."/>
      <w:lvlJc w:val="right"/>
      <w:pPr>
        <w:ind w:left="1600" w:hanging="400"/>
      </w:pPr>
    </w:lvl>
    <w:lvl w:ilvl="3">
      <w:start w:val="1"/>
      <w:numFmt w:val="decimal"/>
      <w:lvlText w:val="%4."/>
      <w:lvlJc w:val="left"/>
      <w:pPr>
        <w:ind w:left="2000" w:hanging="400"/>
      </w:pPr>
    </w:lvl>
    <w:lvl w:ilvl="4">
      <w:start w:val="1"/>
      <w:numFmt w:val="upperLetter"/>
      <w:lvlText w:val="%5."/>
      <w:lvlJc w:val="left"/>
      <w:pPr>
        <w:ind w:left="2400" w:hanging="400"/>
      </w:pPr>
    </w:lvl>
    <w:lvl w:ilvl="5">
      <w:start w:val="1"/>
      <w:numFmt w:val="lowerRoman"/>
      <w:lvlText w:val="%6."/>
      <w:lvlJc w:val="right"/>
      <w:pPr>
        <w:ind w:left="2800" w:hanging="400"/>
      </w:pPr>
    </w:lvl>
    <w:lvl w:ilvl="6">
      <w:start w:val="1"/>
      <w:numFmt w:val="decimal"/>
      <w:lvlText w:val="%7."/>
      <w:lvlJc w:val="left"/>
      <w:pPr>
        <w:ind w:left="3200" w:hanging="400"/>
      </w:pPr>
    </w:lvl>
    <w:lvl w:ilvl="7">
      <w:start w:val="1"/>
      <w:numFmt w:val="upperLetter"/>
      <w:lvlText w:val="%8."/>
      <w:lvlJc w:val="left"/>
      <w:pPr>
        <w:ind w:left="3600" w:hanging="400"/>
      </w:pPr>
    </w:lvl>
    <w:lvl w:ilvl="8">
      <w:start w:val="1"/>
      <w:numFmt w:val="lowerRoman"/>
      <w:lvlText w:val="%9."/>
      <w:lvlJc w:val="right"/>
      <w:pPr>
        <w:ind w:left="4000" w:hanging="400"/>
      </w:pPr>
    </w:lvl>
  </w:abstractNum>
  <w:abstractNum w:abstractNumId="16"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DA91FE7"/>
    <w:multiLevelType w:val="hybridMultilevel"/>
    <w:tmpl w:val="F98CF5F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234E5C"/>
    <w:multiLevelType w:val="multilevel"/>
    <w:tmpl w:val="DDE89364"/>
    <w:lvl w:ilvl="0">
      <w:start w:val="2"/>
      <w:numFmt w:val="decimal"/>
      <w:lvlText w:val="(%1."/>
      <w:lvlJc w:val="left"/>
      <w:pPr>
        <w:ind w:left="468" w:hanging="468"/>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19"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7470B96"/>
    <w:multiLevelType w:val="hybridMultilevel"/>
    <w:tmpl w:val="FA02B604"/>
    <w:lvl w:ilvl="0" w:tplc="3812685C">
      <w:start w:val="1"/>
      <w:numFmt w:val="decimal"/>
      <w:lvlText w:val="(%1)"/>
      <w:lvlJc w:val="left"/>
      <w:pPr>
        <w:ind w:left="785" w:hanging="360"/>
      </w:pPr>
      <w:rPr>
        <w:rFonts w:hint="default"/>
      </w:rPr>
    </w:lvl>
    <w:lvl w:ilvl="1" w:tplc="0C0C0019" w:tentative="1">
      <w:start w:val="1"/>
      <w:numFmt w:val="lowerLetter"/>
      <w:lvlText w:val="%2."/>
      <w:lvlJc w:val="left"/>
      <w:pPr>
        <w:ind w:left="1505" w:hanging="360"/>
      </w:pPr>
    </w:lvl>
    <w:lvl w:ilvl="2" w:tplc="0C0C001B" w:tentative="1">
      <w:start w:val="1"/>
      <w:numFmt w:val="lowerRoman"/>
      <w:lvlText w:val="%3."/>
      <w:lvlJc w:val="right"/>
      <w:pPr>
        <w:ind w:left="2225" w:hanging="180"/>
      </w:pPr>
    </w:lvl>
    <w:lvl w:ilvl="3" w:tplc="0C0C000F" w:tentative="1">
      <w:start w:val="1"/>
      <w:numFmt w:val="decimal"/>
      <w:lvlText w:val="%4."/>
      <w:lvlJc w:val="left"/>
      <w:pPr>
        <w:ind w:left="2945" w:hanging="360"/>
      </w:pPr>
    </w:lvl>
    <w:lvl w:ilvl="4" w:tplc="0C0C0019" w:tentative="1">
      <w:start w:val="1"/>
      <w:numFmt w:val="lowerLetter"/>
      <w:lvlText w:val="%5."/>
      <w:lvlJc w:val="left"/>
      <w:pPr>
        <w:ind w:left="3665" w:hanging="360"/>
      </w:pPr>
    </w:lvl>
    <w:lvl w:ilvl="5" w:tplc="0C0C001B" w:tentative="1">
      <w:start w:val="1"/>
      <w:numFmt w:val="lowerRoman"/>
      <w:lvlText w:val="%6."/>
      <w:lvlJc w:val="right"/>
      <w:pPr>
        <w:ind w:left="4385" w:hanging="180"/>
      </w:pPr>
    </w:lvl>
    <w:lvl w:ilvl="6" w:tplc="0C0C000F" w:tentative="1">
      <w:start w:val="1"/>
      <w:numFmt w:val="decimal"/>
      <w:lvlText w:val="%7."/>
      <w:lvlJc w:val="left"/>
      <w:pPr>
        <w:ind w:left="5105" w:hanging="360"/>
      </w:pPr>
    </w:lvl>
    <w:lvl w:ilvl="7" w:tplc="0C0C0019" w:tentative="1">
      <w:start w:val="1"/>
      <w:numFmt w:val="lowerLetter"/>
      <w:lvlText w:val="%8."/>
      <w:lvlJc w:val="left"/>
      <w:pPr>
        <w:ind w:left="5825" w:hanging="360"/>
      </w:pPr>
    </w:lvl>
    <w:lvl w:ilvl="8" w:tplc="0C0C001B" w:tentative="1">
      <w:start w:val="1"/>
      <w:numFmt w:val="lowerRoman"/>
      <w:lvlText w:val="%9."/>
      <w:lvlJc w:val="right"/>
      <w:pPr>
        <w:ind w:left="6545" w:hanging="180"/>
      </w:pPr>
    </w:lvl>
  </w:abstractNum>
  <w:abstractNum w:abstractNumId="21"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862639A"/>
    <w:multiLevelType w:val="multilevel"/>
    <w:tmpl w:val="2862639A"/>
    <w:lvl w:ilvl="0">
      <w:start w:val="1"/>
      <w:numFmt w:val="decimal"/>
      <w:pStyle w:val="AnnexAHead1"/>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472C4"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DD9286A"/>
    <w:multiLevelType w:val="multilevel"/>
    <w:tmpl w:val="2DD928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6"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E6B4F5D"/>
    <w:multiLevelType w:val="multilevel"/>
    <w:tmpl w:val="3E6B4F5D"/>
    <w:lvl w:ilvl="0">
      <w:start w:val="1"/>
      <w:numFmt w:val="decimal"/>
      <w:pStyle w:val="equation"/>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96448A3"/>
    <w:multiLevelType w:val="multilevel"/>
    <w:tmpl w:val="496448A3"/>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31" w15:restartNumberingAfterBreak="0">
    <w:nsid w:val="4CC154A5"/>
    <w:multiLevelType w:val="multilevel"/>
    <w:tmpl w:val="4CC154A5"/>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36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3"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4"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FFA45D3"/>
    <w:multiLevelType w:val="multilevel"/>
    <w:tmpl w:val="5FFA45D3"/>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694F4B42"/>
    <w:multiLevelType w:val="hybridMultilevel"/>
    <w:tmpl w:val="894A85A2"/>
    <w:lvl w:ilvl="0" w:tplc="3258E236">
      <w:start w:val="1"/>
      <w:numFmt w:val="decimal"/>
      <w:lvlText w:val="%1)"/>
      <w:lvlJc w:val="left"/>
      <w:pPr>
        <w:ind w:left="941" w:hanging="311"/>
      </w:pPr>
      <w:rPr>
        <w:rFonts w:ascii="Times New Roman" w:eastAsia="Times New Roman" w:hAnsi="Times New Roman" w:cs="Times New Roman" w:hint="default"/>
        <w:w w:val="104"/>
        <w:sz w:val="24"/>
        <w:szCs w:val="24"/>
        <w:lang w:val="zh-CN" w:eastAsia="zh-CN" w:bidi="zh-CN"/>
      </w:rPr>
    </w:lvl>
    <w:lvl w:ilvl="1" w:tplc="FA8096F6">
      <w:numFmt w:val="bullet"/>
      <w:lvlText w:val="•"/>
      <w:lvlJc w:val="left"/>
      <w:pPr>
        <w:ind w:left="2009" w:hanging="311"/>
      </w:pPr>
      <w:rPr>
        <w:rFonts w:hint="default"/>
        <w:lang w:val="zh-CN" w:eastAsia="zh-CN" w:bidi="zh-CN"/>
      </w:rPr>
    </w:lvl>
    <w:lvl w:ilvl="2" w:tplc="0A940C9A">
      <w:numFmt w:val="bullet"/>
      <w:lvlText w:val="•"/>
      <w:lvlJc w:val="left"/>
      <w:pPr>
        <w:ind w:left="3086" w:hanging="311"/>
      </w:pPr>
      <w:rPr>
        <w:rFonts w:hint="default"/>
        <w:lang w:val="zh-CN" w:eastAsia="zh-CN" w:bidi="zh-CN"/>
      </w:rPr>
    </w:lvl>
    <w:lvl w:ilvl="3" w:tplc="D2B0270C">
      <w:numFmt w:val="bullet"/>
      <w:lvlText w:val="•"/>
      <w:lvlJc w:val="left"/>
      <w:pPr>
        <w:ind w:left="4163" w:hanging="311"/>
      </w:pPr>
      <w:rPr>
        <w:rFonts w:hint="default"/>
        <w:lang w:val="zh-CN" w:eastAsia="zh-CN" w:bidi="zh-CN"/>
      </w:rPr>
    </w:lvl>
    <w:lvl w:ilvl="4" w:tplc="74AA38B6">
      <w:numFmt w:val="bullet"/>
      <w:lvlText w:val="•"/>
      <w:lvlJc w:val="left"/>
      <w:pPr>
        <w:ind w:left="5240" w:hanging="311"/>
      </w:pPr>
      <w:rPr>
        <w:rFonts w:hint="default"/>
        <w:lang w:val="zh-CN" w:eastAsia="zh-CN" w:bidi="zh-CN"/>
      </w:rPr>
    </w:lvl>
    <w:lvl w:ilvl="5" w:tplc="0400C04C">
      <w:numFmt w:val="bullet"/>
      <w:lvlText w:val="•"/>
      <w:lvlJc w:val="left"/>
      <w:pPr>
        <w:ind w:left="6316" w:hanging="311"/>
      </w:pPr>
      <w:rPr>
        <w:rFonts w:hint="default"/>
        <w:lang w:val="zh-CN" w:eastAsia="zh-CN" w:bidi="zh-CN"/>
      </w:rPr>
    </w:lvl>
    <w:lvl w:ilvl="6" w:tplc="DA4AF554">
      <w:numFmt w:val="bullet"/>
      <w:lvlText w:val="•"/>
      <w:lvlJc w:val="left"/>
      <w:pPr>
        <w:ind w:left="7393" w:hanging="311"/>
      </w:pPr>
      <w:rPr>
        <w:rFonts w:hint="default"/>
        <w:lang w:val="zh-CN" w:eastAsia="zh-CN" w:bidi="zh-CN"/>
      </w:rPr>
    </w:lvl>
    <w:lvl w:ilvl="7" w:tplc="22BC0E96">
      <w:numFmt w:val="bullet"/>
      <w:lvlText w:val="•"/>
      <w:lvlJc w:val="left"/>
      <w:pPr>
        <w:ind w:left="8470" w:hanging="311"/>
      </w:pPr>
      <w:rPr>
        <w:rFonts w:hint="default"/>
        <w:lang w:val="zh-CN" w:eastAsia="zh-CN" w:bidi="zh-CN"/>
      </w:rPr>
    </w:lvl>
    <w:lvl w:ilvl="8" w:tplc="DD3E33B0">
      <w:numFmt w:val="bullet"/>
      <w:lvlText w:val="•"/>
      <w:lvlJc w:val="left"/>
      <w:pPr>
        <w:ind w:left="9547" w:hanging="311"/>
      </w:pPr>
      <w:rPr>
        <w:rFonts w:hint="default"/>
        <w:lang w:val="zh-CN" w:eastAsia="zh-CN" w:bidi="zh-CN"/>
      </w:rPr>
    </w:lvl>
  </w:abstractNum>
  <w:abstractNum w:abstractNumId="40"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1"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4"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6"/>
  </w:num>
  <w:num w:numId="2">
    <w:abstractNumId w:val="17"/>
  </w:num>
  <w:num w:numId="3">
    <w:abstractNumId w:val="32"/>
  </w:num>
  <w:num w:numId="4">
    <w:abstractNumId w:val="7"/>
  </w:num>
  <w:num w:numId="5">
    <w:abstractNumId w:val="29"/>
  </w:num>
  <w:num w:numId="6">
    <w:abstractNumId w:val="44"/>
  </w:num>
  <w:num w:numId="7">
    <w:abstractNumId w:val="5"/>
  </w:num>
  <w:num w:numId="8">
    <w:abstractNumId w:val="10"/>
  </w:num>
  <w:num w:numId="9">
    <w:abstractNumId w:val="22"/>
  </w:num>
  <w:num w:numId="10">
    <w:abstractNumId w:val="9"/>
  </w:num>
  <w:num w:numId="11">
    <w:abstractNumId w:val="11"/>
  </w:num>
  <w:num w:numId="12">
    <w:abstractNumId w:val="41"/>
  </w:num>
  <w:num w:numId="13">
    <w:abstractNumId w:val="40"/>
  </w:num>
  <w:num w:numId="14">
    <w:abstractNumId w:val="27"/>
  </w:num>
  <w:num w:numId="15">
    <w:abstractNumId w:val="21"/>
  </w:num>
  <w:num w:numId="16">
    <w:abstractNumId w:val="36"/>
  </w:num>
  <w:num w:numId="17">
    <w:abstractNumId w:val="28"/>
  </w:num>
  <w:num w:numId="18">
    <w:abstractNumId w:val="25"/>
  </w:num>
  <w:num w:numId="19">
    <w:abstractNumId w:val="14"/>
  </w:num>
  <w:num w:numId="20">
    <w:abstractNumId w:val="2"/>
  </w:num>
  <w:num w:numId="21">
    <w:abstractNumId w:val="26"/>
  </w:num>
  <w:num w:numId="22">
    <w:abstractNumId w:val="13"/>
  </w:num>
  <w:num w:numId="23">
    <w:abstractNumId w:val="35"/>
  </w:num>
  <w:num w:numId="24">
    <w:abstractNumId w:val="12"/>
  </w:num>
  <w:num w:numId="25">
    <w:abstractNumId w:val="42"/>
  </w:num>
  <w:num w:numId="26">
    <w:abstractNumId w:val="0"/>
  </w:num>
  <w:num w:numId="27">
    <w:abstractNumId w:val="24"/>
  </w:num>
  <w:num w:numId="28">
    <w:abstractNumId w:val="19"/>
  </w:num>
  <w:num w:numId="29">
    <w:abstractNumId w:val="34"/>
  </w:num>
  <w:num w:numId="30">
    <w:abstractNumId w:val="37"/>
  </w:num>
  <w:num w:numId="31">
    <w:abstractNumId w:val="6"/>
  </w:num>
  <w:num w:numId="32">
    <w:abstractNumId w:val="8"/>
  </w:num>
  <w:num w:numId="33">
    <w:abstractNumId w:val="43"/>
  </w:num>
  <w:num w:numId="34">
    <w:abstractNumId w:val="33"/>
  </w:num>
  <w:num w:numId="35">
    <w:abstractNumId w:val="30"/>
  </w:num>
  <w:num w:numId="36">
    <w:abstractNumId w:val="31"/>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num>
  <w:num w:numId="39">
    <w:abstractNumId w:val="38"/>
  </w:num>
  <w:num w:numId="40">
    <w:abstractNumId w:val="23"/>
  </w:num>
  <w:num w:numId="41">
    <w:abstractNumId w:val="1"/>
  </w:num>
  <w:num w:numId="42">
    <w:abstractNumId w:val="39"/>
  </w:num>
  <w:num w:numId="43">
    <w:abstractNumId w:val="3"/>
  </w:num>
  <w:num w:numId="44">
    <w:abstractNumId w:val="20"/>
  </w:num>
  <w:num w:numId="45">
    <w:abstractNumId w:val="18"/>
  </w:num>
  <w:num w:numId="46">
    <w:abstractNumId w:val="4"/>
  </w:num>
  <w:num w:numId="4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USA Editor 2021">
    <w15:presenceInfo w15:providerId="None" w15:userId="USA Editor 2021"/>
  </w15:person>
  <w15:person w15:author="2092 CG">
    <w15:presenceInfo w15:providerId="None" w15:userId="2092 CG"/>
  </w15:person>
  <w15:person w15:author="5B3-maritime">
    <w15:presenceInfo w15:providerId="None" w15:userId="5B3-maritime"/>
  </w15:person>
  <w15:person w15:author="Fernandez Jimenez, Virginia">
    <w15:presenceInfo w15:providerId="AD" w15:userId="S::virginia.fernandez@itu.int::6d460222-a6cb-4df0-8dd7-a947ce731002"/>
  </w15:person>
  <w15:person w15:author="USA Editor">
    <w15:presenceInfo w15:providerId="None" w15:userId="USA Editor"/>
  </w15:person>
  <w15:person w15:author="Song, Xiaojing">
    <w15:presenceInfo w15:providerId="AD" w15:userId="S::xiaojing.song@itu.int::b1dd998c-8972-4ce9-a7be-e2479ab3d6fa"/>
  </w15:person>
  <w15:person w15:author="Editor">
    <w15:presenceInfo w15:providerId="None" w15:userId="Editor"/>
  </w15:person>
  <w15:person w15:author="Canada">
    <w15:presenceInfo w15:providerId="None" w15:userId="Cana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M3NTI3MzMyMrU0MjBT0lEKTi0uzszPAykwNK0FAMTiLtAtAAAA"/>
  </w:docVars>
  <w:rsids>
    <w:rsidRoot w:val="00E4537D"/>
    <w:rsid w:val="00093DF8"/>
    <w:rsid w:val="00103459"/>
    <w:rsid w:val="0013599B"/>
    <w:rsid w:val="001924EB"/>
    <w:rsid w:val="001929C2"/>
    <w:rsid w:val="001C0C71"/>
    <w:rsid w:val="00256DDE"/>
    <w:rsid w:val="00377AD7"/>
    <w:rsid w:val="003E241F"/>
    <w:rsid w:val="00424313"/>
    <w:rsid w:val="004D3172"/>
    <w:rsid w:val="00575922"/>
    <w:rsid w:val="00646CEC"/>
    <w:rsid w:val="00690B5B"/>
    <w:rsid w:val="00751B0B"/>
    <w:rsid w:val="00786702"/>
    <w:rsid w:val="007926C6"/>
    <w:rsid w:val="007A790C"/>
    <w:rsid w:val="007C0D28"/>
    <w:rsid w:val="00814266"/>
    <w:rsid w:val="009E5F68"/>
    <w:rsid w:val="00AA6DFA"/>
    <w:rsid w:val="00AC4A8A"/>
    <w:rsid w:val="00B47E2C"/>
    <w:rsid w:val="00C82FDB"/>
    <w:rsid w:val="00CA69EA"/>
    <w:rsid w:val="00D70CEB"/>
    <w:rsid w:val="00D82498"/>
    <w:rsid w:val="00E4537D"/>
    <w:rsid w:val="00E778A8"/>
    <w:rsid w:val="00F34E70"/>
    <w:rsid w:val="00F845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9AD23"/>
  <w15:chartTrackingRefBased/>
  <w15:docId w15:val="{54272562-1406-4271-ACB0-857CFCD51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qFormat="1"/>
    <w:lsdException w:name="annotation text" w:semiHidden="1" w:unhideWhenUsed="1"/>
    <w:lsdException w:name="header" w:semiHidden="1" w:uiPriority="0" w:unhideWhenUsed="1" w:qFormat="1"/>
    <w:lsdException w:name="footer" w:semiHidden="1" w:uiPriority="0"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qFormat="1"/>
    <w:lsdException w:name="page number" w:semiHidden="1" w:uiPriority="0" w:unhideWhenUsed="1" w:qFormat="1"/>
    <w:lsdException w:name="endnote reference" w:semiHidden="1" w:uiPriority="0" w:unhideWhenUsed="1" w:qFormat="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37D"/>
    <w:pPr>
      <w:tabs>
        <w:tab w:val="left" w:pos="1134"/>
        <w:tab w:val="left" w:pos="1871"/>
        <w:tab w:val="left" w:pos="2268"/>
      </w:tabs>
      <w:overflowPunct w:val="0"/>
      <w:autoSpaceDE w:val="0"/>
      <w:autoSpaceDN w:val="0"/>
      <w:adjustRightInd w:val="0"/>
      <w:spacing w:before="120" w:after="0" w:line="240" w:lineRule="auto"/>
      <w:textAlignment w:val="baseline"/>
    </w:pPr>
    <w:rPr>
      <w:rFonts w:ascii="Times New Roman" w:eastAsia="Times New Roman" w:hAnsi="Times New Roman" w:cs="Times New Roman"/>
      <w:sz w:val="24"/>
      <w:szCs w:val="20"/>
      <w:lang w:val="en-GB"/>
    </w:rPr>
  </w:style>
  <w:style w:type="paragraph" w:styleId="Heading1">
    <w:name w:val="heading 1"/>
    <w:basedOn w:val="Normal"/>
    <w:next w:val="Normal"/>
    <w:link w:val="Heading1Char"/>
    <w:uiPriority w:val="99"/>
    <w:qFormat/>
    <w:rsid w:val="00C82FDB"/>
    <w:pPr>
      <w:keepNext/>
      <w:keepLines/>
      <w:spacing w:before="280"/>
      <w:ind w:left="1134" w:hanging="1134"/>
      <w:outlineLvl w:val="0"/>
    </w:pPr>
    <w:rPr>
      <w:rFonts w:eastAsiaTheme="minorEastAsia"/>
      <w:b/>
      <w:sz w:val="28"/>
    </w:rPr>
  </w:style>
  <w:style w:type="paragraph" w:styleId="Heading2">
    <w:name w:val="heading 2"/>
    <w:basedOn w:val="Heading1"/>
    <w:next w:val="Normal"/>
    <w:link w:val="Heading2Char"/>
    <w:uiPriority w:val="9"/>
    <w:qFormat/>
    <w:rsid w:val="00C82FDB"/>
    <w:pPr>
      <w:spacing w:before="200"/>
      <w:outlineLvl w:val="1"/>
    </w:pPr>
    <w:rPr>
      <w:sz w:val="24"/>
    </w:rPr>
  </w:style>
  <w:style w:type="paragraph" w:styleId="Heading3">
    <w:name w:val="heading 3"/>
    <w:basedOn w:val="Heading1"/>
    <w:next w:val="Normal"/>
    <w:link w:val="Heading3Char"/>
    <w:uiPriority w:val="9"/>
    <w:qFormat/>
    <w:rsid w:val="00C82FDB"/>
    <w:pPr>
      <w:tabs>
        <w:tab w:val="clear" w:pos="1134"/>
      </w:tabs>
      <w:spacing w:before="200"/>
      <w:outlineLvl w:val="2"/>
    </w:pPr>
    <w:rPr>
      <w:sz w:val="24"/>
    </w:rPr>
  </w:style>
  <w:style w:type="paragraph" w:styleId="Heading4">
    <w:name w:val="heading 4"/>
    <w:basedOn w:val="Heading3"/>
    <w:next w:val="Normal"/>
    <w:link w:val="Heading4Char"/>
    <w:uiPriority w:val="9"/>
    <w:qFormat/>
    <w:rsid w:val="00C82FDB"/>
    <w:pPr>
      <w:outlineLvl w:val="3"/>
    </w:pPr>
  </w:style>
  <w:style w:type="paragraph" w:styleId="Heading5">
    <w:name w:val="heading 5"/>
    <w:basedOn w:val="Heading4"/>
    <w:next w:val="Normal"/>
    <w:link w:val="Heading5Char"/>
    <w:uiPriority w:val="9"/>
    <w:qFormat/>
    <w:rsid w:val="00C82FDB"/>
    <w:pPr>
      <w:outlineLvl w:val="4"/>
    </w:pPr>
  </w:style>
  <w:style w:type="paragraph" w:styleId="Heading6">
    <w:name w:val="heading 6"/>
    <w:basedOn w:val="Heading4"/>
    <w:next w:val="Normal"/>
    <w:link w:val="Heading6Char"/>
    <w:uiPriority w:val="9"/>
    <w:qFormat/>
    <w:rsid w:val="00C82FDB"/>
    <w:pPr>
      <w:outlineLvl w:val="5"/>
    </w:pPr>
  </w:style>
  <w:style w:type="paragraph" w:styleId="Heading7">
    <w:name w:val="heading 7"/>
    <w:basedOn w:val="Heading6"/>
    <w:next w:val="Normal"/>
    <w:link w:val="Heading7Char"/>
    <w:uiPriority w:val="9"/>
    <w:qFormat/>
    <w:rsid w:val="00C82FDB"/>
    <w:pPr>
      <w:outlineLvl w:val="6"/>
    </w:pPr>
  </w:style>
  <w:style w:type="paragraph" w:styleId="Heading8">
    <w:name w:val="heading 8"/>
    <w:basedOn w:val="Heading6"/>
    <w:next w:val="Normal"/>
    <w:link w:val="Heading8Char"/>
    <w:uiPriority w:val="9"/>
    <w:qFormat/>
    <w:rsid w:val="00C82FDB"/>
    <w:pPr>
      <w:outlineLvl w:val="7"/>
    </w:pPr>
  </w:style>
  <w:style w:type="paragraph" w:styleId="Heading9">
    <w:name w:val="heading 9"/>
    <w:basedOn w:val="Heading6"/>
    <w:next w:val="Normal"/>
    <w:link w:val="Heading9Char"/>
    <w:uiPriority w:val="9"/>
    <w:qFormat/>
    <w:rsid w:val="00C82FD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urce">
    <w:name w:val="Source"/>
    <w:basedOn w:val="Normal"/>
    <w:next w:val="Normal"/>
    <w:link w:val="SourceChar"/>
    <w:qFormat/>
    <w:rsid w:val="00D70CEB"/>
    <w:pPr>
      <w:spacing w:before="840"/>
      <w:jc w:val="center"/>
    </w:pPr>
    <w:rPr>
      <w:b/>
      <w:sz w:val="28"/>
    </w:rPr>
  </w:style>
  <w:style w:type="character" w:customStyle="1" w:styleId="SourceChar">
    <w:name w:val="Source Char"/>
    <w:basedOn w:val="DefaultParagraphFont"/>
    <w:link w:val="Source"/>
    <w:locked/>
    <w:rsid w:val="00D70CEB"/>
    <w:rPr>
      <w:rFonts w:ascii="Times New Roman" w:eastAsia="Times New Roman" w:hAnsi="Times New Roman" w:cs="Times New Roman"/>
      <w:b/>
      <w:sz w:val="28"/>
      <w:szCs w:val="20"/>
      <w:lang w:val="en-GB"/>
    </w:rPr>
  </w:style>
  <w:style w:type="paragraph" w:customStyle="1" w:styleId="Title1">
    <w:name w:val="Title 1"/>
    <w:basedOn w:val="Source"/>
    <w:next w:val="Normal"/>
    <w:link w:val="Title1Char"/>
    <w:uiPriority w:val="99"/>
    <w:qFormat/>
    <w:rsid w:val="00D70CEB"/>
    <w:pPr>
      <w:tabs>
        <w:tab w:val="left" w:pos="567"/>
        <w:tab w:val="left" w:pos="1701"/>
        <w:tab w:val="left" w:pos="2835"/>
      </w:tabs>
      <w:spacing w:before="240"/>
    </w:pPr>
    <w:rPr>
      <w:b w:val="0"/>
      <w:caps/>
    </w:rPr>
  </w:style>
  <w:style w:type="character" w:customStyle="1" w:styleId="Title1Char">
    <w:name w:val="Title 1 Char"/>
    <w:basedOn w:val="DefaultParagraphFont"/>
    <w:link w:val="Title1"/>
    <w:uiPriority w:val="99"/>
    <w:qFormat/>
    <w:locked/>
    <w:rsid w:val="00D70CEB"/>
    <w:rPr>
      <w:rFonts w:ascii="Times New Roman" w:eastAsia="Times New Roman" w:hAnsi="Times New Roman" w:cs="Times New Roman"/>
      <w:caps/>
      <w:sz w:val="28"/>
      <w:szCs w:val="20"/>
      <w:lang w:val="en-GB"/>
    </w:rPr>
  </w:style>
  <w:style w:type="paragraph" w:styleId="ListParagraph">
    <w:name w:val="List Paragraph"/>
    <w:basedOn w:val="Normal"/>
    <w:uiPriority w:val="34"/>
    <w:qFormat/>
    <w:rsid w:val="00D70CEB"/>
    <w:pPr>
      <w:tabs>
        <w:tab w:val="clear" w:pos="1134"/>
        <w:tab w:val="clear" w:pos="1871"/>
        <w:tab w:val="clear" w:pos="2268"/>
      </w:tabs>
      <w:overflowPunct/>
      <w:autoSpaceDE/>
      <w:autoSpaceDN/>
      <w:adjustRightInd/>
      <w:spacing w:before="0"/>
      <w:ind w:left="720"/>
      <w:contextualSpacing/>
      <w:textAlignment w:val="auto"/>
    </w:pPr>
    <w:rPr>
      <w:rFonts w:asciiTheme="minorHAnsi" w:eastAsiaTheme="minorEastAsia" w:hAnsiTheme="minorHAnsi" w:cstheme="minorBidi"/>
      <w:szCs w:val="24"/>
      <w:lang w:val="nb-NO" w:eastAsia="nb-NO"/>
    </w:rPr>
  </w:style>
  <w:style w:type="character" w:customStyle="1" w:styleId="Heading1Char">
    <w:name w:val="Heading 1 Char"/>
    <w:basedOn w:val="DefaultParagraphFont"/>
    <w:link w:val="Heading1"/>
    <w:uiPriority w:val="99"/>
    <w:qFormat/>
    <w:rsid w:val="00C82FDB"/>
    <w:rPr>
      <w:rFonts w:ascii="Times New Roman" w:eastAsiaTheme="minorEastAsia" w:hAnsi="Times New Roman" w:cs="Times New Roman"/>
      <w:b/>
      <w:sz w:val="28"/>
      <w:szCs w:val="20"/>
      <w:lang w:val="en-GB"/>
    </w:rPr>
  </w:style>
  <w:style w:type="character" w:customStyle="1" w:styleId="Heading2Char">
    <w:name w:val="Heading 2 Char"/>
    <w:basedOn w:val="DefaultParagraphFont"/>
    <w:link w:val="Heading2"/>
    <w:uiPriority w:val="9"/>
    <w:rsid w:val="00C82FDB"/>
    <w:rPr>
      <w:rFonts w:ascii="Times New Roman" w:eastAsiaTheme="minorEastAsia" w:hAnsi="Times New Roman" w:cs="Times New Roman"/>
      <w:b/>
      <w:sz w:val="24"/>
      <w:szCs w:val="20"/>
      <w:lang w:val="en-GB"/>
    </w:rPr>
  </w:style>
  <w:style w:type="character" w:customStyle="1" w:styleId="Heading3Char">
    <w:name w:val="Heading 3 Char"/>
    <w:basedOn w:val="DefaultParagraphFont"/>
    <w:link w:val="Heading3"/>
    <w:uiPriority w:val="9"/>
    <w:rsid w:val="00C82FDB"/>
    <w:rPr>
      <w:rFonts w:ascii="Times New Roman" w:eastAsiaTheme="minorEastAsia" w:hAnsi="Times New Roman" w:cs="Times New Roman"/>
      <w:b/>
      <w:sz w:val="24"/>
      <w:szCs w:val="20"/>
      <w:lang w:val="en-GB"/>
    </w:rPr>
  </w:style>
  <w:style w:type="character" w:customStyle="1" w:styleId="Heading4Char">
    <w:name w:val="Heading 4 Char"/>
    <w:basedOn w:val="DefaultParagraphFont"/>
    <w:link w:val="Heading4"/>
    <w:uiPriority w:val="9"/>
    <w:rsid w:val="00C82FDB"/>
    <w:rPr>
      <w:rFonts w:ascii="Times New Roman" w:eastAsiaTheme="minorEastAsia" w:hAnsi="Times New Roman" w:cs="Times New Roman"/>
      <w:b/>
      <w:sz w:val="24"/>
      <w:szCs w:val="20"/>
      <w:lang w:val="en-GB"/>
    </w:rPr>
  </w:style>
  <w:style w:type="character" w:customStyle="1" w:styleId="Heading5Char">
    <w:name w:val="Heading 5 Char"/>
    <w:basedOn w:val="DefaultParagraphFont"/>
    <w:link w:val="Heading5"/>
    <w:uiPriority w:val="9"/>
    <w:rsid w:val="00C82FDB"/>
    <w:rPr>
      <w:rFonts w:ascii="Times New Roman" w:eastAsiaTheme="minorEastAsia" w:hAnsi="Times New Roman" w:cs="Times New Roman"/>
      <w:b/>
      <w:sz w:val="24"/>
      <w:szCs w:val="20"/>
      <w:lang w:val="en-GB"/>
    </w:rPr>
  </w:style>
  <w:style w:type="character" w:customStyle="1" w:styleId="Heading6Char">
    <w:name w:val="Heading 6 Char"/>
    <w:basedOn w:val="DefaultParagraphFont"/>
    <w:link w:val="Heading6"/>
    <w:uiPriority w:val="9"/>
    <w:rsid w:val="00C82FDB"/>
    <w:rPr>
      <w:rFonts w:ascii="Times New Roman" w:eastAsiaTheme="minorEastAsia" w:hAnsi="Times New Roman" w:cs="Times New Roman"/>
      <w:b/>
      <w:sz w:val="24"/>
      <w:szCs w:val="20"/>
      <w:lang w:val="en-GB"/>
    </w:rPr>
  </w:style>
  <w:style w:type="character" w:customStyle="1" w:styleId="Heading7Char">
    <w:name w:val="Heading 7 Char"/>
    <w:basedOn w:val="DefaultParagraphFont"/>
    <w:link w:val="Heading7"/>
    <w:uiPriority w:val="9"/>
    <w:rsid w:val="00C82FDB"/>
    <w:rPr>
      <w:rFonts w:ascii="Times New Roman" w:eastAsiaTheme="minorEastAsia" w:hAnsi="Times New Roman" w:cs="Times New Roman"/>
      <w:b/>
      <w:sz w:val="24"/>
      <w:szCs w:val="20"/>
      <w:lang w:val="en-GB"/>
    </w:rPr>
  </w:style>
  <w:style w:type="character" w:customStyle="1" w:styleId="Heading8Char">
    <w:name w:val="Heading 8 Char"/>
    <w:basedOn w:val="DefaultParagraphFont"/>
    <w:link w:val="Heading8"/>
    <w:uiPriority w:val="9"/>
    <w:rsid w:val="00C82FDB"/>
    <w:rPr>
      <w:rFonts w:ascii="Times New Roman" w:eastAsiaTheme="minorEastAsia" w:hAnsi="Times New Roman" w:cs="Times New Roman"/>
      <w:b/>
      <w:sz w:val="24"/>
      <w:szCs w:val="20"/>
      <w:lang w:val="en-GB"/>
    </w:rPr>
  </w:style>
  <w:style w:type="character" w:customStyle="1" w:styleId="Heading9Char">
    <w:name w:val="Heading 9 Char"/>
    <w:basedOn w:val="DefaultParagraphFont"/>
    <w:link w:val="Heading9"/>
    <w:uiPriority w:val="9"/>
    <w:rsid w:val="00C82FDB"/>
    <w:rPr>
      <w:rFonts w:ascii="Times New Roman" w:eastAsiaTheme="minorEastAsia" w:hAnsi="Times New Roman" w:cs="Times New Roman"/>
      <w:b/>
      <w:sz w:val="24"/>
      <w:szCs w:val="20"/>
      <w:lang w:val="en-GB"/>
    </w:rPr>
  </w:style>
  <w:style w:type="paragraph" w:customStyle="1" w:styleId="Normalaftertitle">
    <w:name w:val="Normal_after_title"/>
    <w:basedOn w:val="Normal"/>
    <w:next w:val="Normal"/>
    <w:link w:val="NormalaftertitleChar"/>
    <w:uiPriority w:val="99"/>
    <w:qFormat/>
    <w:rsid w:val="00C82FDB"/>
    <w:pPr>
      <w:spacing w:before="360"/>
    </w:pPr>
    <w:rPr>
      <w:rFonts w:eastAsiaTheme="minorEastAsia"/>
    </w:rPr>
  </w:style>
  <w:style w:type="paragraph" w:customStyle="1" w:styleId="Artheading">
    <w:name w:val="Art_heading"/>
    <w:basedOn w:val="Normal"/>
    <w:next w:val="Normal"/>
    <w:qFormat/>
    <w:rsid w:val="00C82FDB"/>
    <w:pPr>
      <w:spacing w:before="480"/>
      <w:jc w:val="center"/>
    </w:pPr>
    <w:rPr>
      <w:rFonts w:ascii="Times New Roman Bold" w:eastAsiaTheme="minorEastAsia" w:hAnsi="Times New Roman Bold"/>
      <w:b/>
      <w:sz w:val="28"/>
    </w:rPr>
  </w:style>
  <w:style w:type="paragraph" w:customStyle="1" w:styleId="ArtNo">
    <w:name w:val="Art_No"/>
    <w:basedOn w:val="Normal"/>
    <w:next w:val="Normal"/>
    <w:rsid w:val="00C82FDB"/>
    <w:pPr>
      <w:keepNext/>
      <w:keepLines/>
      <w:spacing w:before="480"/>
      <w:jc w:val="center"/>
    </w:pPr>
    <w:rPr>
      <w:rFonts w:eastAsiaTheme="minorEastAsia"/>
      <w:caps/>
      <w:sz w:val="28"/>
    </w:rPr>
  </w:style>
  <w:style w:type="paragraph" w:customStyle="1" w:styleId="Arttitle">
    <w:name w:val="Art_title"/>
    <w:basedOn w:val="Normal"/>
    <w:next w:val="Normal"/>
    <w:rsid w:val="00C82FDB"/>
    <w:pPr>
      <w:keepNext/>
      <w:keepLines/>
      <w:spacing w:before="240"/>
      <w:jc w:val="center"/>
    </w:pPr>
    <w:rPr>
      <w:rFonts w:eastAsiaTheme="minorEastAsia"/>
      <w:b/>
      <w:sz w:val="28"/>
    </w:rPr>
  </w:style>
  <w:style w:type="paragraph" w:customStyle="1" w:styleId="ASN1">
    <w:name w:val="ASN.1"/>
    <w:basedOn w:val="Normal"/>
    <w:rsid w:val="00C82FDB"/>
    <w:pPr>
      <w:tabs>
        <w:tab w:val="left" w:pos="567"/>
        <w:tab w:val="left" w:pos="1701"/>
        <w:tab w:val="left" w:pos="2835"/>
        <w:tab w:val="left" w:pos="3402"/>
        <w:tab w:val="left" w:pos="3969"/>
        <w:tab w:val="left" w:pos="4536"/>
        <w:tab w:val="left" w:pos="5103"/>
        <w:tab w:val="left" w:pos="5670"/>
      </w:tabs>
      <w:spacing w:before="0"/>
    </w:pPr>
    <w:rPr>
      <w:rFonts w:ascii="Times New Roman Bold" w:eastAsiaTheme="minorEastAsia" w:hAnsi="Times New Roman Bold"/>
      <w:b/>
      <w:noProof/>
      <w:sz w:val="20"/>
    </w:rPr>
  </w:style>
  <w:style w:type="paragraph" w:customStyle="1" w:styleId="Call">
    <w:name w:val="Call"/>
    <w:basedOn w:val="Normal"/>
    <w:next w:val="Normal"/>
    <w:rsid w:val="00C82FDB"/>
    <w:pPr>
      <w:keepNext/>
      <w:keepLines/>
      <w:spacing w:before="160"/>
      <w:ind w:left="1134"/>
    </w:pPr>
    <w:rPr>
      <w:rFonts w:eastAsiaTheme="minorEastAsia"/>
      <w:i/>
    </w:rPr>
  </w:style>
  <w:style w:type="paragraph" w:customStyle="1" w:styleId="ChapNo">
    <w:name w:val="Chap_No"/>
    <w:basedOn w:val="ArtNo"/>
    <w:next w:val="Normal"/>
    <w:rsid w:val="00C82FDB"/>
    <w:rPr>
      <w:rFonts w:ascii="Times New Roman Bold" w:hAnsi="Times New Roman Bold"/>
      <w:b/>
    </w:rPr>
  </w:style>
  <w:style w:type="paragraph" w:customStyle="1" w:styleId="Chaptitle">
    <w:name w:val="Chap_title"/>
    <w:basedOn w:val="Arttitle"/>
    <w:next w:val="Normal"/>
    <w:qFormat/>
    <w:rsid w:val="00C82FDB"/>
  </w:style>
  <w:style w:type="character" w:styleId="EndnoteReference">
    <w:name w:val="endnote reference"/>
    <w:basedOn w:val="DefaultParagraphFont"/>
    <w:qFormat/>
    <w:rsid w:val="00C82FDB"/>
    <w:rPr>
      <w:vertAlign w:val="superscript"/>
    </w:rPr>
  </w:style>
  <w:style w:type="paragraph" w:customStyle="1" w:styleId="enumlev1">
    <w:name w:val="enumlev1"/>
    <w:basedOn w:val="Normal"/>
    <w:link w:val="enumlev1Char"/>
    <w:qFormat/>
    <w:rsid w:val="00C82FDB"/>
    <w:pPr>
      <w:tabs>
        <w:tab w:val="clear" w:pos="2268"/>
        <w:tab w:val="left" w:pos="2608"/>
        <w:tab w:val="left" w:pos="3345"/>
      </w:tabs>
      <w:spacing w:before="80"/>
      <w:ind w:left="1134" w:hanging="1134"/>
    </w:pPr>
    <w:rPr>
      <w:rFonts w:eastAsiaTheme="minorEastAsia"/>
    </w:rPr>
  </w:style>
  <w:style w:type="paragraph" w:customStyle="1" w:styleId="enumlev2">
    <w:name w:val="enumlev2"/>
    <w:basedOn w:val="enumlev1"/>
    <w:qFormat/>
    <w:rsid w:val="00C82FDB"/>
    <w:pPr>
      <w:ind w:left="1871" w:hanging="737"/>
    </w:pPr>
  </w:style>
  <w:style w:type="paragraph" w:customStyle="1" w:styleId="enumlev3">
    <w:name w:val="enumlev3"/>
    <w:basedOn w:val="enumlev2"/>
    <w:qFormat/>
    <w:rsid w:val="00C82FDB"/>
    <w:pPr>
      <w:ind w:left="2268" w:hanging="397"/>
    </w:pPr>
  </w:style>
  <w:style w:type="paragraph" w:customStyle="1" w:styleId="Equation0">
    <w:name w:val="Equation"/>
    <w:basedOn w:val="Normal"/>
    <w:qFormat/>
    <w:rsid w:val="00C82FDB"/>
    <w:pPr>
      <w:tabs>
        <w:tab w:val="clear" w:pos="1871"/>
        <w:tab w:val="clear" w:pos="2268"/>
        <w:tab w:val="center" w:pos="4820"/>
        <w:tab w:val="right" w:pos="9639"/>
      </w:tabs>
    </w:pPr>
    <w:rPr>
      <w:rFonts w:eastAsiaTheme="minorEastAsia"/>
    </w:rPr>
  </w:style>
  <w:style w:type="paragraph" w:customStyle="1" w:styleId="Equationlegend">
    <w:name w:val="Equation_legend"/>
    <w:basedOn w:val="NormalIndent"/>
    <w:rsid w:val="00C82FDB"/>
    <w:pPr>
      <w:tabs>
        <w:tab w:val="clear" w:pos="1134"/>
        <w:tab w:val="clear" w:pos="2268"/>
        <w:tab w:val="right" w:pos="1871"/>
        <w:tab w:val="left" w:pos="2041"/>
      </w:tabs>
      <w:spacing w:before="80"/>
      <w:ind w:left="2041" w:hanging="2041"/>
    </w:pPr>
  </w:style>
  <w:style w:type="paragraph" w:customStyle="1" w:styleId="Figurelegend">
    <w:name w:val="Figure_legend"/>
    <w:basedOn w:val="Normal"/>
    <w:qFormat/>
    <w:rsid w:val="00C82FDB"/>
    <w:pPr>
      <w:keepNext/>
      <w:keepLines/>
      <w:spacing w:before="20" w:after="20"/>
    </w:pPr>
    <w:rPr>
      <w:rFonts w:eastAsiaTheme="minorEastAsia"/>
      <w:sz w:val="18"/>
    </w:rPr>
  </w:style>
  <w:style w:type="paragraph" w:customStyle="1" w:styleId="Tabletext">
    <w:name w:val="Table_text"/>
    <w:basedOn w:val="Normal"/>
    <w:link w:val="TabletextChar"/>
    <w:qFormat/>
    <w:rsid w:val="00C82FD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rFonts w:eastAsiaTheme="minorEastAsia"/>
      <w:sz w:val="20"/>
    </w:rPr>
  </w:style>
  <w:style w:type="paragraph" w:customStyle="1" w:styleId="Figurewithouttitle">
    <w:name w:val="Figure_without_title"/>
    <w:basedOn w:val="FigureNo"/>
    <w:next w:val="Normal"/>
    <w:rsid w:val="00C82FDB"/>
    <w:pPr>
      <w:keepNext w:val="0"/>
    </w:pPr>
  </w:style>
  <w:style w:type="paragraph" w:styleId="Footer">
    <w:name w:val="footer"/>
    <w:basedOn w:val="Normal"/>
    <w:link w:val="FooterChar"/>
    <w:rsid w:val="00C82FDB"/>
    <w:pPr>
      <w:tabs>
        <w:tab w:val="clear" w:pos="1134"/>
        <w:tab w:val="clear" w:pos="1871"/>
        <w:tab w:val="clear" w:pos="2268"/>
        <w:tab w:val="left" w:pos="5954"/>
        <w:tab w:val="right" w:pos="9639"/>
      </w:tabs>
      <w:spacing w:before="0"/>
    </w:pPr>
    <w:rPr>
      <w:rFonts w:eastAsiaTheme="minorEastAsia"/>
      <w:caps/>
      <w:noProof/>
      <w:sz w:val="16"/>
    </w:rPr>
  </w:style>
  <w:style w:type="character" w:customStyle="1" w:styleId="FooterChar">
    <w:name w:val="Footer Char"/>
    <w:basedOn w:val="DefaultParagraphFont"/>
    <w:link w:val="Footer"/>
    <w:qFormat/>
    <w:rsid w:val="00C82FDB"/>
    <w:rPr>
      <w:rFonts w:ascii="Times New Roman" w:eastAsiaTheme="minorEastAsia" w:hAnsi="Times New Roman" w:cs="Times New Roman"/>
      <w:caps/>
      <w:noProof/>
      <w:sz w:val="16"/>
      <w:szCs w:val="20"/>
      <w:lang w:val="en-GB"/>
    </w:rPr>
  </w:style>
  <w:style w:type="paragraph" w:customStyle="1" w:styleId="FirstFooter">
    <w:name w:val="FirstFooter"/>
    <w:basedOn w:val="Footer"/>
    <w:rsid w:val="00C82FD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uiPriority w:val="99"/>
    <w:qFormat/>
    <w:rsid w:val="00C82FDB"/>
    <w:rPr>
      <w:position w:val="6"/>
      <w:sz w:val="18"/>
    </w:rPr>
  </w:style>
  <w:style w:type="paragraph" w:styleId="FootnoteText">
    <w:name w:val="footnote text"/>
    <w:basedOn w:val="Normal"/>
    <w:link w:val="FootnoteTextChar"/>
    <w:uiPriority w:val="99"/>
    <w:qFormat/>
    <w:rsid w:val="00C82FDB"/>
    <w:pPr>
      <w:keepLines/>
      <w:tabs>
        <w:tab w:val="left" w:pos="255"/>
      </w:tabs>
    </w:pPr>
    <w:rPr>
      <w:rFonts w:eastAsiaTheme="minorEastAsia"/>
    </w:rPr>
  </w:style>
  <w:style w:type="character" w:customStyle="1" w:styleId="FootnoteTextChar">
    <w:name w:val="Footnote Text Char"/>
    <w:basedOn w:val="DefaultParagraphFont"/>
    <w:link w:val="FootnoteText"/>
    <w:uiPriority w:val="99"/>
    <w:qFormat/>
    <w:rsid w:val="00C82FDB"/>
    <w:rPr>
      <w:rFonts w:ascii="Times New Roman" w:eastAsiaTheme="minorEastAsia" w:hAnsi="Times New Roman" w:cs="Times New Roman"/>
      <w:sz w:val="24"/>
      <w:szCs w:val="20"/>
      <w:lang w:val="en-GB"/>
    </w:rPr>
  </w:style>
  <w:style w:type="paragraph" w:customStyle="1" w:styleId="Note">
    <w:name w:val="Note"/>
    <w:basedOn w:val="Normal"/>
    <w:next w:val="Normal"/>
    <w:qFormat/>
    <w:rsid w:val="00C82FDB"/>
    <w:pPr>
      <w:tabs>
        <w:tab w:val="left" w:pos="284"/>
      </w:tabs>
      <w:spacing w:before="80"/>
    </w:pPr>
    <w:rPr>
      <w:rFonts w:eastAsiaTheme="minorEastAsia"/>
    </w:rPr>
  </w:style>
  <w:style w:type="paragraph" w:styleId="Header">
    <w:name w:val="header"/>
    <w:basedOn w:val="Normal"/>
    <w:link w:val="HeaderChar"/>
    <w:qFormat/>
    <w:rsid w:val="00C82FDB"/>
    <w:pPr>
      <w:spacing w:before="0"/>
      <w:jc w:val="center"/>
    </w:pPr>
    <w:rPr>
      <w:rFonts w:eastAsiaTheme="minorEastAsia"/>
      <w:sz w:val="18"/>
    </w:rPr>
  </w:style>
  <w:style w:type="character" w:customStyle="1" w:styleId="HeaderChar">
    <w:name w:val="Header Char"/>
    <w:basedOn w:val="DefaultParagraphFont"/>
    <w:link w:val="Header"/>
    <w:qFormat/>
    <w:rsid w:val="00C82FDB"/>
    <w:rPr>
      <w:rFonts w:ascii="Times New Roman" w:eastAsiaTheme="minorEastAsia" w:hAnsi="Times New Roman" w:cs="Times New Roman"/>
      <w:sz w:val="18"/>
      <w:szCs w:val="20"/>
      <w:lang w:val="en-GB"/>
    </w:rPr>
  </w:style>
  <w:style w:type="paragraph" w:styleId="Index1">
    <w:name w:val="index 1"/>
    <w:basedOn w:val="Normal"/>
    <w:next w:val="Normal"/>
    <w:qFormat/>
    <w:rsid w:val="00C82FDB"/>
    <w:rPr>
      <w:rFonts w:eastAsiaTheme="minorEastAsia"/>
    </w:rPr>
  </w:style>
  <w:style w:type="paragraph" w:styleId="Index2">
    <w:name w:val="index 2"/>
    <w:basedOn w:val="Normal"/>
    <w:next w:val="Normal"/>
    <w:qFormat/>
    <w:rsid w:val="00C82FDB"/>
    <w:pPr>
      <w:ind w:left="283"/>
    </w:pPr>
    <w:rPr>
      <w:rFonts w:eastAsiaTheme="minorEastAsia"/>
    </w:rPr>
  </w:style>
  <w:style w:type="paragraph" w:styleId="Index3">
    <w:name w:val="index 3"/>
    <w:basedOn w:val="Normal"/>
    <w:next w:val="Normal"/>
    <w:qFormat/>
    <w:rsid w:val="00C82FDB"/>
    <w:pPr>
      <w:ind w:left="566"/>
    </w:pPr>
    <w:rPr>
      <w:rFonts w:eastAsiaTheme="minorEastAsia"/>
    </w:rPr>
  </w:style>
  <w:style w:type="paragraph" w:customStyle="1" w:styleId="PartNo">
    <w:name w:val="Part_No"/>
    <w:basedOn w:val="AnnexNo"/>
    <w:next w:val="Normal"/>
    <w:qFormat/>
    <w:rsid w:val="00C82FDB"/>
  </w:style>
  <w:style w:type="paragraph" w:customStyle="1" w:styleId="Partref">
    <w:name w:val="Part_ref"/>
    <w:basedOn w:val="Annexref"/>
    <w:next w:val="Normal"/>
    <w:qFormat/>
    <w:rsid w:val="00C82FDB"/>
  </w:style>
  <w:style w:type="paragraph" w:customStyle="1" w:styleId="Parttitle">
    <w:name w:val="Part_title"/>
    <w:basedOn w:val="Annextitle"/>
    <w:next w:val="Normalaftertitle0"/>
    <w:qFormat/>
    <w:rsid w:val="00C82FDB"/>
  </w:style>
  <w:style w:type="paragraph" w:customStyle="1" w:styleId="RecNo">
    <w:name w:val="Rec_No"/>
    <w:basedOn w:val="Normal"/>
    <w:next w:val="Normal"/>
    <w:qFormat/>
    <w:rsid w:val="00C82FDB"/>
    <w:pPr>
      <w:keepNext/>
      <w:keepLines/>
      <w:spacing w:before="480"/>
      <w:jc w:val="center"/>
    </w:pPr>
    <w:rPr>
      <w:rFonts w:eastAsiaTheme="minorEastAsia"/>
      <w:caps/>
      <w:sz w:val="28"/>
    </w:rPr>
  </w:style>
  <w:style w:type="paragraph" w:customStyle="1" w:styleId="Rectitle">
    <w:name w:val="Rec_title"/>
    <w:basedOn w:val="RecNo"/>
    <w:next w:val="Normal"/>
    <w:qFormat/>
    <w:rsid w:val="00C82FDB"/>
    <w:pPr>
      <w:spacing w:before="240"/>
    </w:pPr>
    <w:rPr>
      <w:rFonts w:ascii="Times New Roman Bold" w:hAnsi="Times New Roman Bold"/>
      <w:b/>
      <w:caps w:val="0"/>
    </w:rPr>
  </w:style>
  <w:style w:type="paragraph" w:customStyle="1" w:styleId="Recref">
    <w:name w:val="Rec_ref"/>
    <w:basedOn w:val="Rectitle"/>
    <w:next w:val="Recdate"/>
    <w:qFormat/>
    <w:rsid w:val="00C82FDB"/>
    <w:pPr>
      <w:spacing w:before="120"/>
    </w:pPr>
    <w:rPr>
      <w:rFonts w:ascii="Times New Roman" w:hAnsi="Times New Roman"/>
      <w:b w:val="0"/>
      <w:sz w:val="24"/>
    </w:rPr>
  </w:style>
  <w:style w:type="paragraph" w:customStyle="1" w:styleId="Recdate">
    <w:name w:val="Rec_date"/>
    <w:basedOn w:val="Normal"/>
    <w:next w:val="Normalaftertitle0"/>
    <w:rsid w:val="00C82FDB"/>
    <w:pPr>
      <w:keepNext/>
      <w:keepLines/>
      <w:jc w:val="right"/>
    </w:pPr>
    <w:rPr>
      <w:rFonts w:eastAsiaTheme="minorEastAsia"/>
      <w:sz w:val="22"/>
    </w:rPr>
  </w:style>
  <w:style w:type="paragraph" w:customStyle="1" w:styleId="Questiondate">
    <w:name w:val="Question_date"/>
    <w:basedOn w:val="Normal"/>
    <w:next w:val="Normalaftertitle0"/>
    <w:rsid w:val="00C82FDB"/>
    <w:pPr>
      <w:keepNext/>
      <w:keepLines/>
      <w:jc w:val="right"/>
    </w:pPr>
    <w:rPr>
      <w:rFonts w:eastAsiaTheme="minorEastAsia"/>
      <w:sz w:val="22"/>
    </w:rPr>
  </w:style>
  <w:style w:type="paragraph" w:customStyle="1" w:styleId="QuestionNo">
    <w:name w:val="Question_No"/>
    <w:basedOn w:val="Normal"/>
    <w:next w:val="Normal"/>
    <w:rsid w:val="00C82FDB"/>
    <w:pPr>
      <w:keepNext/>
      <w:keepLines/>
      <w:spacing w:before="480"/>
      <w:jc w:val="center"/>
    </w:pPr>
    <w:rPr>
      <w:rFonts w:eastAsiaTheme="minorEastAsia"/>
      <w:caps/>
      <w:sz w:val="28"/>
    </w:rPr>
  </w:style>
  <w:style w:type="paragraph" w:customStyle="1" w:styleId="Questiontitle">
    <w:name w:val="Question_title"/>
    <w:basedOn w:val="Normal"/>
    <w:next w:val="Normal"/>
    <w:rsid w:val="00C82FDB"/>
    <w:pPr>
      <w:keepNext/>
      <w:keepLines/>
      <w:spacing w:before="240"/>
      <w:jc w:val="center"/>
    </w:pPr>
    <w:rPr>
      <w:rFonts w:ascii="Times New Roman Bold" w:eastAsiaTheme="minorEastAsia" w:hAnsi="Times New Roman Bold"/>
      <w:b/>
      <w:sz w:val="28"/>
    </w:rPr>
  </w:style>
  <w:style w:type="paragraph" w:customStyle="1" w:styleId="Questionref">
    <w:name w:val="Question_ref"/>
    <w:basedOn w:val="Recref"/>
    <w:next w:val="Questiondate"/>
    <w:qFormat/>
    <w:rsid w:val="00C82FDB"/>
  </w:style>
  <w:style w:type="paragraph" w:customStyle="1" w:styleId="Reftext">
    <w:name w:val="Ref_text"/>
    <w:basedOn w:val="Normal"/>
    <w:qFormat/>
    <w:rsid w:val="00C82FDB"/>
    <w:pPr>
      <w:ind w:left="1134" w:hanging="1134"/>
    </w:pPr>
    <w:rPr>
      <w:rFonts w:eastAsiaTheme="minorEastAsia"/>
    </w:rPr>
  </w:style>
  <w:style w:type="paragraph" w:customStyle="1" w:styleId="Reftitle">
    <w:name w:val="Ref_title"/>
    <w:basedOn w:val="Normal"/>
    <w:next w:val="Reftext"/>
    <w:qFormat/>
    <w:rsid w:val="00C82FDB"/>
    <w:pPr>
      <w:spacing w:before="480"/>
      <w:jc w:val="center"/>
    </w:pPr>
    <w:rPr>
      <w:rFonts w:eastAsiaTheme="minorEastAsia"/>
      <w:caps/>
    </w:rPr>
  </w:style>
  <w:style w:type="paragraph" w:customStyle="1" w:styleId="Repdate">
    <w:name w:val="Rep_date"/>
    <w:basedOn w:val="Recdate"/>
    <w:next w:val="Normalaftertitle0"/>
    <w:qFormat/>
    <w:rsid w:val="00C82FDB"/>
  </w:style>
  <w:style w:type="paragraph" w:customStyle="1" w:styleId="RepNo">
    <w:name w:val="Rep_No"/>
    <w:basedOn w:val="RecNo"/>
    <w:next w:val="Reptitle"/>
    <w:qFormat/>
    <w:rsid w:val="00C82FDB"/>
  </w:style>
  <w:style w:type="paragraph" w:customStyle="1" w:styleId="Reptitle">
    <w:name w:val="Rep_title"/>
    <w:basedOn w:val="Rectitle"/>
    <w:next w:val="Repref"/>
    <w:qFormat/>
    <w:rsid w:val="00C82FDB"/>
  </w:style>
  <w:style w:type="paragraph" w:customStyle="1" w:styleId="Repref">
    <w:name w:val="Rep_ref"/>
    <w:basedOn w:val="Recref"/>
    <w:next w:val="Repdate"/>
    <w:rsid w:val="00C82FDB"/>
  </w:style>
  <w:style w:type="paragraph" w:customStyle="1" w:styleId="Resdate">
    <w:name w:val="Res_date"/>
    <w:basedOn w:val="Recdate"/>
    <w:next w:val="Normalaftertitle0"/>
    <w:rsid w:val="00C82FDB"/>
  </w:style>
  <w:style w:type="paragraph" w:customStyle="1" w:styleId="ResNo">
    <w:name w:val="Res_No"/>
    <w:basedOn w:val="RecNo"/>
    <w:next w:val="Normal"/>
    <w:qFormat/>
    <w:rsid w:val="00C82FDB"/>
  </w:style>
  <w:style w:type="paragraph" w:customStyle="1" w:styleId="Restitle">
    <w:name w:val="Res_title"/>
    <w:basedOn w:val="Rectitle"/>
    <w:next w:val="Normal"/>
    <w:qFormat/>
    <w:rsid w:val="00C82FDB"/>
  </w:style>
  <w:style w:type="paragraph" w:customStyle="1" w:styleId="Resref">
    <w:name w:val="Res_ref"/>
    <w:basedOn w:val="Recref"/>
    <w:next w:val="Resdate"/>
    <w:qFormat/>
    <w:rsid w:val="00C82FDB"/>
  </w:style>
  <w:style w:type="paragraph" w:customStyle="1" w:styleId="SectionNo">
    <w:name w:val="Section_No"/>
    <w:basedOn w:val="AnnexNo"/>
    <w:next w:val="Normal"/>
    <w:qFormat/>
    <w:rsid w:val="00C82FDB"/>
  </w:style>
  <w:style w:type="paragraph" w:customStyle="1" w:styleId="Sectiontitle">
    <w:name w:val="Section_title"/>
    <w:basedOn w:val="Annextitle"/>
    <w:next w:val="Normalaftertitle0"/>
    <w:qFormat/>
    <w:rsid w:val="00C82FDB"/>
  </w:style>
  <w:style w:type="paragraph" w:customStyle="1" w:styleId="SpecialFooter">
    <w:name w:val="Special Footer"/>
    <w:basedOn w:val="Footer"/>
    <w:rsid w:val="00C82FD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uiPriority w:val="99"/>
    <w:qFormat/>
    <w:rsid w:val="00C82FDB"/>
    <w:pPr>
      <w:keepNext/>
      <w:spacing w:before="80" w:after="80"/>
      <w:jc w:val="center"/>
    </w:pPr>
    <w:rPr>
      <w:rFonts w:ascii="Times New Roman Bold" w:eastAsiaTheme="minorEastAsia" w:hAnsi="Times New Roman Bold" w:cs="Times New Roman Bold"/>
      <w:b/>
      <w:sz w:val="20"/>
    </w:rPr>
  </w:style>
  <w:style w:type="paragraph" w:customStyle="1" w:styleId="Tablelegend">
    <w:name w:val="Table_legend"/>
    <w:basedOn w:val="Normal"/>
    <w:link w:val="TablelegendChar"/>
    <w:qFormat/>
    <w:rsid w:val="00C82FDB"/>
    <w:rPr>
      <w:rFonts w:eastAsiaTheme="minorEastAsia"/>
      <w:sz w:val="20"/>
    </w:rPr>
  </w:style>
  <w:style w:type="paragraph" w:customStyle="1" w:styleId="TableNo">
    <w:name w:val="Table_No"/>
    <w:basedOn w:val="Normal"/>
    <w:next w:val="Normal"/>
    <w:link w:val="TableNo0"/>
    <w:uiPriority w:val="99"/>
    <w:qFormat/>
    <w:rsid w:val="00C82FDB"/>
    <w:pPr>
      <w:keepNext/>
      <w:spacing w:before="560" w:after="120"/>
      <w:jc w:val="center"/>
    </w:pPr>
    <w:rPr>
      <w:rFonts w:eastAsiaTheme="minorEastAsia"/>
      <w:caps/>
      <w:sz w:val="20"/>
    </w:rPr>
  </w:style>
  <w:style w:type="paragraph" w:customStyle="1" w:styleId="Tabletitle">
    <w:name w:val="Table_title"/>
    <w:basedOn w:val="Normal"/>
    <w:next w:val="Tabletext"/>
    <w:link w:val="Tabletitle0"/>
    <w:uiPriority w:val="99"/>
    <w:qFormat/>
    <w:rsid w:val="00C82FDB"/>
    <w:pPr>
      <w:keepNext/>
      <w:keepLines/>
      <w:spacing w:before="0" w:after="120"/>
      <w:jc w:val="center"/>
    </w:pPr>
    <w:rPr>
      <w:rFonts w:ascii="Times New Roman Bold" w:eastAsiaTheme="minorEastAsia" w:hAnsi="Times New Roman Bold"/>
      <w:b/>
      <w:sz w:val="20"/>
    </w:rPr>
  </w:style>
  <w:style w:type="paragraph" w:customStyle="1" w:styleId="Tableref">
    <w:name w:val="Table_ref"/>
    <w:basedOn w:val="Normal"/>
    <w:next w:val="Normal"/>
    <w:qFormat/>
    <w:rsid w:val="00C82FDB"/>
    <w:pPr>
      <w:keepNext/>
      <w:spacing w:before="560"/>
      <w:jc w:val="center"/>
    </w:pPr>
    <w:rPr>
      <w:rFonts w:eastAsiaTheme="minorEastAsia"/>
      <w:sz w:val="20"/>
    </w:rPr>
  </w:style>
  <w:style w:type="paragraph" w:customStyle="1" w:styleId="Title2">
    <w:name w:val="Title 2"/>
    <w:basedOn w:val="Source"/>
    <w:next w:val="Normal"/>
    <w:qFormat/>
    <w:rsid w:val="00C82FDB"/>
    <w:pPr>
      <w:overflowPunct/>
      <w:autoSpaceDE/>
      <w:autoSpaceDN/>
      <w:adjustRightInd/>
      <w:spacing w:before="480"/>
      <w:textAlignment w:val="auto"/>
    </w:pPr>
    <w:rPr>
      <w:rFonts w:eastAsiaTheme="minorEastAsia"/>
      <w:b w:val="0"/>
      <w:caps/>
    </w:rPr>
  </w:style>
  <w:style w:type="paragraph" w:customStyle="1" w:styleId="Title3">
    <w:name w:val="Title 3"/>
    <w:basedOn w:val="Title2"/>
    <w:next w:val="Normal"/>
    <w:uiPriority w:val="99"/>
    <w:qFormat/>
    <w:rsid w:val="00C82FDB"/>
    <w:pPr>
      <w:spacing w:before="240"/>
    </w:pPr>
    <w:rPr>
      <w:caps w:val="0"/>
    </w:rPr>
  </w:style>
  <w:style w:type="paragraph" w:customStyle="1" w:styleId="Title4">
    <w:name w:val="Title 4"/>
    <w:basedOn w:val="Title3"/>
    <w:next w:val="Heading1"/>
    <w:qFormat/>
    <w:rsid w:val="00C82FDB"/>
    <w:rPr>
      <w:b/>
    </w:rPr>
  </w:style>
  <w:style w:type="paragraph" w:customStyle="1" w:styleId="toc0">
    <w:name w:val="toc 0"/>
    <w:basedOn w:val="Normal"/>
    <w:next w:val="TOC1"/>
    <w:rsid w:val="00C82FDB"/>
    <w:pPr>
      <w:tabs>
        <w:tab w:val="clear" w:pos="1134"/>
        <w:tab w:val="clear" w:pos="1871"/>
        <w:tab w:val="clear" w:pos="2268"/>
        <w:tab w:val="right" w:pos="9781"/>
      </w:tabs>
    </w:pPr>
    <w:rPr>
      <w:rFonts w:eastAsiaTheme="minorEastAsia"/>
      <w:b/>
    </w:rPr>
  </w:style>
  <w:style w:type="paragraph" w:styleId="TOC1">
    <w:name w:val="toc 1"/>
    <w:basedOn w:val="Normal"/>
    <w:uiPriority w:val="39"/>
    <w:rsid w:val="00C82FDB"/>
    <w:pPr>
      <w:keepLines/>
      <w:tabs>
        <w:tab w:val="clear" w:pos="1134"/>
        <w:tab w:val="clear" w:pos="1871"/>
        <w:tab w:val="clear" w:pos="2268"/>
        <w:tab w:val="left" w:pos="567"/>
        <w:tab w:val="left" w:leader="dot" w:pos="7938"/>
        <w:tab w:val="center" w:pos="9526"/>
      </w:tabs>
      <w:spacing w:before="240"/>
      <w:ind w:left="567" w:hanging="567"/>
    </w:pPr>
    <w:rPr>
      <w:rFonts w:eastAsiaTheme="minorEastAsia"/>
    </w:rPr>
  </w:style>
  <w:style w:type="paragraph" w:styleId="TOC2">
    <w:name w:val="toc 2"/>
    <w:basedOn w:val="TOC1"/>
    <w:uiPriority w:val="39"/>
    <w:rsid w:val="00C82FDB"/>
    <w:pPr>
      <w:spacing w:before="120"/>
    </w:pPr>
  </w:style>
  <w:style w:type="paragraph" w:styleId="TOC3">
    <w:name w:val="toc 3"/>
    <w:basedOn w:val="TOC2"/>
    <w:uiPriority w:val="39"/>
    <w:qFormat/>
    <w:rsid w:val="00C82FDB"/>
  </w:style>
  <w:style w:type="paragraph" w:styleId="TOC4">
    <w:name w:val="toc 4"/>
    <w:basedOn w:val="TOC3"/>
    <w:uiPriority w:val="39"/>
    <w:rsid w:val="00C82FDB"/>
  </w:style>
  <w:style w:type="paragraph" w:styleId="TOC5">
    <w:name w:val="toc 5"/>
    <w:basedOn w:val="TOC4"/>
    <w:uiPriority w:val="39"/>
    <w:rsid w:val="00C82FDB"/>
  </w:style>
  <w:style w:type="paragraph" w:styleId="TOC6">
    <w:name w:val="toc 6"/>
    <w:basedOn w:val="TOC4"/>
    <w:uiPriority w:val="39"/>
    <w:rsid w:val="00C82FDB"/>
  </w:style>
  <w:style w:type="paragraph" w:styleId="TOC7">
    <w:name w:val="toc 7"/>
    <w:basedOn w:val="TOC4"/>
    <w:uiPriority w:val="39"/>
    <w:rsid w:val="00C82FDB"/>
  </w:style>
  <w:style w:type="paragraph" w:styleId="TOC8">
    <w:name w:val="toc 8"/>
    <w:basedOn w:val="TOC4"/>
    <w:uiPriority w:val="39"/>
    <w:rsid w:val="00C82FDB"/>
  </w:style>
  <w:style w:type="character" w:customStyle="1" w:styleId="Appdef">
    <w:name w:val="App_def"/>
    <w:basedOn w:val="DefaultParagraphFont"/>
    <w:qFormat/>
    <w:rsid w:val="00C82FDB"/>
    <w:rPr>
      <w:rFonts w:ascii="Times New Roman" w:hAnsi="Times New Roman"/>
      <w:b/>
    </w:rPr>
  </w:style>
  <w:style w:type="character" w:customStyle="1" w:styleId="Appref">
    <w:name w:val="App_ref"/>
    <w:basedOn w:val="DefaultParagraphFont"/>
    <w:rsid w:val="00C82FDB"/>
  </w:style>
  <w:style w:type="character" w:customStyle="1" w:styleId="Artdef">
    <w:name w:val="Art_def"/>
    <w:basedOn w:val="DefaultParagraphFont"/>
    <w:rsid w:val="00C82FDB"/>
    <w:rPr>
      <w:rFonts w:ascii="Times New Roman" w:hAnsi="Times New Roman"/>
      <w:b/>
    </w:rPr>
  </w:style>
  <w:style w:type="character" w:customStyle="1" w:styleId="Artref">
    <w:name w:val="Art_ref"/>
    <w:basedOn w:val="DefaultParagraphFont"/>
    <w:qFormat/>
    <w:rsid w:val="00C82FDB"/>
  </w:style>
  <w:style w:type="character" w:customStyle="1" w:styleId="Recdef">
    <w:name w:val="Rec_def"/>
    <w:basedOn w:val="DefaultParagraphFont"/>
    <w:qFormat/>
    <w:rsid w:val="00C82FDB"/>
    <w:rPr>
      <w:b/>
    </w:rPr>
  </w:style>
  <w:style w:type="character" w:customStyle="1" w:styleId="Resdef">
    <w:name w:val="Res_def"/>
    <w:basedOn w:val="DefaultParagraphFont"/>
    <w:qFormat/>
    <w:rsid w:val="00C82FDB"/>
    <w:rPr>
      <w:rFonts w:ascii="Times New Roman" w:hAnsi="Times New Roman"/>
      <w:b/>
    </w:rPr>
  </w:style>
  <w:style w:type="character" w:customStyle="1" w:styleId="Tablefreq">
    <w:name w:val="Table_freq"/>
    <w:basedOn w:val="DefaultParagraphFont"/>
    <w:rsid w:val="00C82FDB"/>
    <w:rPr>
      <w:b/>
      <w:color w:val="auto"/>
      <w:sz w:val="20"/>
    </w:rPr>
  </w:style>
  <w:style w:type="paragraph" w:customStyle="1" w:styleId="Formal">
    <w:name w:val="Formal"/>
    <w:basedOn w:val="ASN1"/>
    <w:rsid w:val="00C82FDB"/>
    <w:rPr>
      <w:b w:val="0"/>
    </w:rPr>
  </w:style>
  <w:style w:type="paragraph" w:customStyle="1" w:styleId="Section1">
    <w:name w:val="Section_1"/>
    <w:basedOn w:val="Normal"/>
    <w:rsid w:val="00C82FDB"/>
    <w:pPr>
      <w:tabs>
        <w:tab w:val="clear" w:pos="1134"/>
        <w:tab w:val="clear" w:pos="1871"/>
        <w:tab w:val="clear" w:pos="2268"/>
        <w:tab w:val="center" w:pos="4820"/>
      </w:tabs>
      <w:spacing w:before="360"/>
      <w:jc w:val="center"/>
    </w:pPr>
    <w:rPr>
      <w:rFonts w:eastAsiaTheme="minorEastAsia"/>
      <w:b/>
    </w:rPr>
  </w:style>
  <w:style w:type="paragraph" w:customStyle="1" w:styleId="Section2">
    <w:name w:val="Section_2"/>
    <w:basedOn w:val="Section1"/>
    <w:rsid w:val="00C82FDB"/>
    <w:rPr>
      <w:b w:val="0"/>
      <w:i/>
    </w:rPr>
  </w:style>
  <w:style w:type="paragraph" w:customStyle="1" w:styleId="Headingi">
    <w:name w:val="Heading_i"/>
    <w:basedOn w:val="Normal"/>
    <w:next w:val="Normal"/>
    <w:qFormat/>
    <w:rsid w:val="00C82FDB"/>
    <w:pPr>
      <w:spacing w:before="160"/>
    </w:pPr>
    <w:rPr>
      <w:rFonts w:eastAsiaTheme="minorEastAsia"/>
      <w:i/>
    </w:rPr>
  </w:style>
  <w:style w:type="paragraph" w:customStyle="1" w:styleId="Headingb">
    <w:name w:val="Heading_b"/>
    <w:basedOn w:val="Normal"/>
    <w:next w:val="Normal"/>
    <w:qFormat/>
    <w:rsid w:val="00C82FDB"/>
    <w:pPr>
      <w:spacing w:before="160"/>
    </w:pPr>
    <w:rPr>
      <w:rFonts w:ascii="Times New Roman Bold" w:eastAsiaTheme="minorEastAsia" w:hAnsi="Times New Roman Bold" w:cs="Times New Roman Bold"/>
      <w:b/>
      <w:lang w:val="fr-CH"/>
    </w:rPr>
  </w:style>
  <w:style w:type="paragraph" w:customStyle="1" w:styleId="Figure">
    <w:name w:val="Figure"/>
    <w:basedOn w:val="Normal"/>
    <w:next w:val="Normal"/>
    <w:link w:val="FigureChar"/>
    <w:qFormat/>
    <w:rsid w:val="00C82FDB"/>
    <w:pPr>
      <w:keepNext/>
      <w:keepLines/>
      <w:jc w:val="center"/>
    </w:pPr>
    <w:rPr>
      <w:rFonts w:eastAsiaTheme="minorEastAsia"/>
    </w:rPr>
  </w:style>
  <w:style w:type="character" w:styleId="PageNumber">
    <w:name w:val="page number"/>
    <w:basedOn w:val="DefaultParagraphFont"/>
    <w:qFormat/>
    <w:rsid w:val="00C82FDB"/>
  </w:style>
  <w:style w:type="paragraph" w:customStyle="1" w:styleId="Figuretitle">
    <w:name w:val="Figure_title"/>
    <w:basedOn w:val="Normal"/>
    <w:next w:val="Normal"/>
    <w:link w:val="FiguretitleChar"/>
    <w:qFormat/>
    <w:rsid w:val="00C82FDB"/>
    <w:pPr>
      <w:keepNext/>
      <w:keepLines/>
      <w:spacing w:before="0" w:after="480"/>
      <w:jc w:val="center"/>
    </w:pPr>
    <w:rPr>
      <w:rFonts w:ascii="Times New Roman Bold" w:eastAsiaTheme="minorEastAsia" w:hAnsi="Times New Roman Bold"/>
      <w:b/>
      <w:sz w:val="20"/>
    </w:rPr>
  </w:style>
  <w:style w:type="paragraph" w:customStyle="1" w:styleId="FigureNo">
    <w:name w:val="Figure_No"/>
    <w:basedOn w:val="Normal"/>
    <w:next w:val="Normal"/>
    <w:link w:val="FigureNoChar"/>
    <w:rsid w:val="00C82FDB"/>
    <w:pPr>
      <w:keepNext/>
      <w:keepLines/>
      <w:spacing w:before="480" w:after="120"/>
      <w:jc w:val="center"/>
    </w:pPr>
    <w:rPr>
      <w:rFonts w:eastAsiaTheme="minorEastAsia"/>
      <w:caps/>
      <w:sz w:val="20"/>
    </w:rPr>
  </w:style>
  <w:style w:type="paragraph" w:customStyle="1" w:styleId="AnnexNo">
    <w:name w:val="Annex_No"/>
    <w:basedOn w:val="Normal"/>
    <w:next w:val="Normal"/>
    <w:rsid w:val="00C82FDB"/>
    <w:pPr>
      <w:keepNext/>
      <w:keepLines/>
      <w:spacing w:before="480" w:after="80"/>
      <w:jc w:val="center"/>
    </w:pPr>
    <w:rPr>
      <w:rFonts w:eastAsiaTheme="minorEastAsia"/>
      <w:caps/>
      <w:sz w:val="28"/>
    </w:rPr>
  </w:style>
  <w:style w:type="paragraph" w:customStyle="1" w:styleId="Annexref">
    <w:name w:val="Annex_ref"/>
    <w:basedOn w:val="Normal"/>
    <w:next w:val="Normal"/>
    <w:rsid w:val="00C82FDB"/>
    <w:pPr>
      <w:keepNext/>
      <w:keepLines/>
      <w:spacing w:after="280"/>
      <w:jc w:val="center"/>
    </w:pPr>
    <w:rPr>
      <w:rFonts w:eastAsiaTheme="minorEastAsia"/>
    </w:rPr>
  </w:style>
  <w:style w:type="paragraph" w:customStyle="1" w:styleId="Annextitle">
    <w:name w:val="Annex_title"/>
    <w:basedOn w:val="Normal"/>
    <w:next w:val="Normal"/>
    <w:qFormat/>
    <w:rsid w:val="00C82FDB"/>
    <w:pPr>
      <w:keepNext/>
      <w:keepLines/>
      <w:spacing w:before="240" w:after="280"/>
      <w:jc w:val="center"/>
    </w:pPr>
    <w:rPr>
      <w:rFonts w:ascii="Times New Roman Bold" w:eastAsiaTheme="minorEastAsia" w:hAnsi="Times New Roman Bold"/>
      <w:b/>
      <w:sz w:val="28"/>
    </w:rPr>
  </w:style>
  <w:style w:type="paragraph" w:customStyle="1" w:styleId="AppendixNo">
    <w:name w:val="Appendix_No"/>
    <w:basedOn w:val="AnnexNo"/>
    <w:next w:val="Annexref"/>
    <w:qFormat/>
    <w:rsid w:val="00C82FDB"/>
  </w:style>
  <w:style w:type="paragraph" w:customStyle="1" w:styleId="Appendixref">
    <w:name w:val="Appendix_ref"/>
    <w:basedOn w:val="Annexref"/>
    <w:next w:val="Annextitle"/>
    <w:qFormat/>
    <w:rsid w:val="00C82FDB"/>
  </w:style>
  <w:style w:type="paragraph" w:customStyle="1" w:styleId="Appendixtitle">
    <w:name w:val="Appendix_title"/>
    <w:basedOn w:val="Annextitle"/>
    <w:next w:val="Normal"/>
    <w:qFormat/>
    <w:rsid w:val="00C82FDB"/>
  </w:style>
  <w:style w:type="paragraph" w:customStyle="1" w:styleId="Border">
    <w:name w:val="Border"/>
    <w:basedOn w:val="Normal"/>
    <w:qFormat/>
    <w:rsid w:val="00C82FD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rFonts w:eastAsiaTheme="minorEastAsia"/>
      <w:b/>
      <w:noProof/>
      <w:sz w:val="20"/>
    </w:rPr>
  </w:style>
  <w:style w:type="paragraph" w:styleId="NormalIndent">
    <w:name w:val="Normal Indent"/>
    <w:basedOn w:val="Normal"/>
    <w:qFormat/>
    <w:rsid w:val="00C82FDB"/>
    <w:pPr>
      <w:ind w:left="1134"/>
    </w:pPr>
    <w:rPr>
      <w:rFonts w:eastAsiaTheme="minorEastAsia"/>
    </w:rPr>
  </w:style>
  <w:style w:type="paragraph" w:styleId="Index4">
    <w:name w:val="index 4"/>
    <w:basedOn w:val="Normal"/>
    <w:next w:val="Normal"/>
    <w:qFormat/>
    <w:rsid w:val="00C82FDB"/>
    <w:pPr>
      <w:ind w:left="849"/>
    </w:pPr>
    <w:rPr>
      <w:rFonts w:eastAsiaTheme="minorEastAsia"/>
    </w:rPr>
  </w:style>
  <w:style w:type="paragraph" w:styleId="Index5">
    <w:name w:val="index 5"/>
    <w:basedOn w:val="Normal"/>
    <w:next w:val="Normal"/>
    <w:qFormat/>
    <w:rsid w:val="00C82FDB"/>
    <w:pPr>
      <w:ind w:left="1132"/>
    </w:pPr>
    <w:rPr>
      <w:rFonts w:eastAsiaTheme="minorEastAsia"/>
    </w:rPr>
  </w:style>
  <w:style w:type="paragraph" w:styleId="Index6">
    <w:name w:val="index 6"/>
    <w:basedOn w:val="Normal"/>
    <w:next w:val="Normal"/>
    <w:qFormat/>
    <w:rsid w:val="00C82FDB"/>
    <w:pPr>
      <w:ind w:left="1415"/>
    </w:pPr>
    <w:rPr>
      <w:rFonts w:eastAsiaTheme="minorEastAsia"/>
    </w:rPr>
  </w:style>
  <w:style w:type="paragraph" w:styleId="Index7">
    <w:name w:val="index 7"/>
    <w:basedOn w:val="Normal"/>
    <w:next w:val="Normal"/>
    <w:qFormat/>
    <w:rsid w:val="00C82FDB"/>
    <w:pPr>
      <w:ind w:left="1698"/>
    </w:pPr>
    <w:rPr>
      <w:rFonts w:eastAsiaTheme="minorEastAsia"/>
    </w:rPr>
  </w:style>
  <w:style w:type="paragraph" w:styleId="IndexHeading">
    <w:name w:val="index heading"/>
    <w:basedOn w:val="Normal"/>
    <w:next w:val="Index1"/>
    <w:qFormat/>
    <w:rsid w:val="00C82FDB"/>
    <w:rPr>
      <w:rFonts w:eastAsiaTheme="minorEastAsia"/>
    </w:rPr>
  </w:style>
  <w:style w:type="character" w:styleId="LineNumber">
    <w:name w:val="line number"/>
    <w:basedOn w:val="DefaultParagraphFont"/>
    <w:qFormat/>
    <w:rsid w:val="00C82FDB"/>
  </w:style>
  <w:style w:type="paragraph" w:customStyle="1" w:styleId="Normalaftertitle0">
    <w:name w:val="Normal after title"/>
    <w:basedOn w:val="Normal"/>
    <w:next w:val="Normal"/>
    <w:qFormat/>
    <w:rsid w:val="00C82FDB"/>
    <w:pPr>
      <w:spacing w:before="280"/>
    </w:pPr>
    <w:rPr>
      <w:rFonts w:eastAsiaTheme="minorEastAsia"/>
    </w:rPr>
  </w:style>
  <w:style w:type="paragraph" w:customStyle="1" w:styleId="Proposal">
    <w:name w:val="Proposal"/>
    <w:basedOn w:val="Normal"/>
    <w:next w:val="Normal"/>
    <w:qFormat/>
    <w:rsid w:val="00C82FDB"/>
    <w:pPr>
      <w:keepNext/>
      <w:spacing w:before="240"/>
    </w:pPr>
    <w:rPr>
      <w:rFonts w:eastAsiaTheme="minorEastAsia" w:hAnsi="Times New Roman Bold"/>
      <w:b/>
    </w:rPr>
  </w:style>
  <w:style w:type="paragraph" w:customStyle="1" w:styleId="Reasons">
    <w:name w:val="Reasons"/>
    <w:basedOn w:val="Normal"/>
    <w:qFormat/>
    <w:rsid w:val="00C82FDB"/>
    <w:pPr>
      <w:tabs>
        <w:tab w:val="clear" w:pos="1871"/>
        <w:tab w:val="clear" w:pos="2268"/>
        <w:tab w:val="left" w:pos="1588"/>
        <w:tab w:val="left" w:pos="1985"/>
      </w:tabs>
    </w:pPr>
    <w:rPr>
      <w:rFonts w:eastAsiaTheme="minorEastAsia"/>
    </w:rPr>
  </w:style>
  <w:style w:type="paragraph" w:customStyle="1" w:styleId="Section3">
    <w:name w:val="Section_3"/>
    <w:basedOn w:val="Section1"/>
    <w:qFormat/>
    <w:rsid w:val="00C82FDB"/>
    <w:rPr>
      <w:b w:val="0"/>
    </w:rPr>
  </w:style>
  <w:style w:type="paragraph" w:customStyle="1" w:styleId="TableTextS5">
    <w:name w:val="Table_TextS5"/>
    <w:basedOn w:val="Normal"/>
    <w:qFormat/>
    <w:rsid w:val="00C82FDB"/>
    <w:pPr>
      <w:tabs>
        <w:tab w:val="clear" w:pos="1134"/>
        <w:tab w:val="clear" w:pos="1871"/>
        <w:tab w:val="clear" w:pos="2268"/>
        <w:tab w:val="left" w:pos="170"/>
        <w:tab w:val="left" w:pos="567"/>
        <w:tab w:val="left" w:pos="737"/>
        <w:tab w:val="left" w:pos="2977"/>
        <w:tab w:val="left" w:pos="3266"/>
      </w:tabs>
      <w:spacing w:before="40" w:after="40"/>
      <w:ind w:left="170" w:hanging="170"/>
    </w:pPr>
    <w:rPr>
      <w:rFonts w:eastAsiaTheme="minorEastAsia"/>
      <w:sz w:val="20"/>
    </w:rPr>
  </w:style>
  <w:style w:type="paragraph" w:customStyle="1" w:styleId="Agendaitem">
    <w:name w:val="Agenda_item"/>
    <w:basedOn w:val="Normal"/>
    <w:next w:val="Normal"/>
    <w:qFormat/>
    <w:rsid w:val="00C82FDB"/>
    <w:pPr>
      <w:overflowPunct/>
      <w:autoSpaceDE/>
      <w:autoSpaceDN/>
      <w:adjustRightInd/>
      <w:spacing w:before="240"/>
      <w:jc w:val="center"/>
      <w:textAlignment w:val="auto"/>
    </w:pPr>
    <w:rPr>
      <w:rFonts w:eastAsiaTheme="minorEastAsia"/>
      <w:sz w:val="28"/>
      <w:lang w:val="es-ES_tradnl"/>
    </w:rPr>
  </w:style>
  <w:style w:type="paragraph" w:customStyle="1" w:styleId="AppArtNo">
    <w:name w:val="App_Art_No"/>
    <w:basedOn w:val="ArtNo"/>
    <w:qFormat/>
    <w:rsid w:val="00C82FDB"/>
  </w:style>
  <w:style w:type="paragraph" w:customStyle="1" w:styleId="AppArttitle">
    <w:name w:val="App_Art_title"/>
    <w:basedOn w:val="Arttitle"/>
    <w:qFormat/>
    <w:rsid w:val="00C82FDB"/>
  </w:style>
  <w:style w:type="paragraph" w:customStyle="1" w:styleId="ApptoAnnex">
    <w:name w:val="App_to_Annex"/>
    <w:basedOn w:val="AppendixNo"/>
    <w:next w:val="Normal"/>
    <w:qFormat/>
    <w:rsid w:val="00C82FDB"/>
  </w:style>
  <w:style w:type="paragraph" w:customStyle="1" w:styleId="Committee">
    <w:name w:val="Committee"/>
    <w:basedOn w:val="Normal"/>
    <w:qFormat/>
    <w:rsid w:val="00C82FDB"/>
    <w:pPr>
      <w:framePr w:hSpace="180" w:wrap="around" w:hAnchor="margin" w:y="-675"/>
      <w:tabs>
        <w:tab w:val="left" w:pos="851"/>
      </w:tabs>
      <w:spacing w:before="0" w:line="240" w:lineRule="atLeast"/>
    </w:pPr>
    <w:rPr>
      <w:rFonts w:asciiTheme="minorHAnsi" w:eastAsiaTheme="minorEastAsia" w:hAnsiTheme="minorHAnsi" w:cstheme="minorHAnsi"/>
      <w:b/>
      <w:szCs w:val="24"/>
    </w:rPr>
  </w:style>
  <w:style w:type="paragraph" w:customStyle="1" w:styleId="Normalend">
    <w:name w:val="Normal_end"/>
    <w:basedOn w:val="Normal"/>
    <w:next w:val="Normal"/>
    <w:qFormat/>
    <w:rsid w:val="00C82FDB"/>
    <w:rPr>
      <w:rFonts w:eastAsiaTheme="minorEastAsia"/>
      <w:lang w:val="en-US"/>
    </w:rPr>
  </w:style>
  <w:style w:type="paragraph" w:customStyle="1" w:styleId="Part1">
    <w:name w:val="Part_1"/>
    <w:basedOn w:val="Section1"/>
    <w:next w:val="Section1"/>
    <w:qFormat/>
    <w:rsid w:val="00C82FDB"/>
  </w:style>
  <w:style w:type="paragraph" w:customStyle="1" w:styleId="Subsection1">
    <w:name w:val="Subsection_1"/>
    <w:basedOn w:val="Section1"/>
    <w:next w:val="Normalaftertitle0"/>
    <w:qFormat/>
    <w:rsid w:val="00C82FDB"/>
  </w:style>
  <w:style w:type="paragraph" w:customStyle="1" w:styleId="Volumetitle">
    <w:name w:val="Volume_title"/>
    <w:basedOn w:val="Normal"/>
    <w:qFormat/>
    <w:rsid w:val="00C82FDB"/>
    <w:pPr>
      <w:jc w:val="center"/>
    </w:pPr>
    <w:rPr>
      <w:rFonts w:eastAsiaTheme="minorEastAsia"/>
      <w:b/>
      <w:bCs/>
      <w:sz w:val="28"/>
      <w:szCs w:val="28"/>
    </w:rPr>
  </w:style>
  <w:style w:type="paragraph" w:customStyle="1" w:styleId="Headingsplit">
    <w:name w:val="Heading_split"/>
    <w:basedOn w:val="Headingi"/>
    <w:qFormat/>
    <w:rsid w:val="00C82FDB"/>
    <w:rPr>
      <w:lang w:val="en-US"/>
    </w:rPr>
  </w:style>
  <w:style w:type="paragraph" w:customStyle="1" w:styleId="Normalsplit">
    <w:name w:val="Normal_split"/>
    <w:basedOn w:val="Normal"/>
    <w:qFormat/>
    <w:rsid w:val="00C82FDB"/>
    <w:rPr>
      <w:rFonts w:eastAsiaTheme="minorEastAsia"/>
    </w:rPr>
  </w:style>
  <w:style w:type="character" w:customStyle="1" w:styleId="Provsplit">
    <w:name w:val="Prov_split"/>
    <w:basedOn w:val="DefaultParagraphFont"/>
    <w:qFormat/>
    <w:rsid w:val="00C82FDB"/>
    <w:rPr>
      <w:rFonts w:ascii="Times New Roman" w:hAnsi="Times New Roman"/>
      <w:b w:val="0"/>
    </w:rPr>
  </w:style>
  <w:style w:type="paragraph" w:customStyle="1" w:styleId="Tablesplit">
    <w:name w:val="Table_split"/>
    <w:basedOn w:val="Tabletext"/>
    <w:qFormat/>
    <w:rsid w:val="00C82FD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C82FDB"/>
  </w:style>
  <w:style w:type="paragraph" w:customStyle="1" w:styleId="Methodheading2">
    <w:name w:val="Method_heading2"/>
    <w:basedOn w:val="Heading2"/>
    <w:next w:val="Normal"/>
    <w:qFormat/>
    <w:rsid w:val="00C82FDB"/>
  </w:style>
  <w:style w:type="paragraph" w:customStyle="1" w:styleId="Methodheading3">
    <w:name w:val="Method_heading3"/>
    <w:basedOn w:val="Heading3"/>
    <w:next w:val="Normal"/>
    <w:qFormat/>
    <w:rsid w:val="00C82FDB"/>
  </w:style>
  <w:style w:type="paragraph" w:customStyle="1" w:styleId="Methodheading4">
    <w:name w:val="Method_heading4"/>
    <w:basedOn w:val="Heading4"/>
    <w:next w:val="Normal"/>
    <w:qFormat/>
    <w:rsid w:val="00C82FDB"/>
  </w:style>
  <w:style w:type="paragraph" w:customStyle="1" w:styleId="MethodHeadingb">
    <w:name w:val="Method_Headingb"/>
    <w:basedOn w:val="Headingb"/>
    <w:qFormat/>
    <w:rsid w:val="00C82FDB"/>
    <w:pPr>
      <w:tabs>
        <w:tab w:val="clear" w:pos="1134"/>
        <w:tab w:val="clear" w:pos="1871"/>
        <w:tab w:val="clear" w:pos="2268"/>
      </w:tabs>
      <w:overflowPunct/>
      <w:autoSpaceDE/>
      <w:autoSpaceDN/>
      <w:adjustRightInd/>
      <w:spacing w:before="0"/>
      <w:textAlignment w:val="auto"/>
    </w:pPr>
  </w:style>
  <w:style w:type="character" w:customStyle="1" w:styleId="href">
    <w:name w:val="href"/>
    <w:basedOn w:val="DefaultParagraphFont"/>
    <w:uiPriority w:val="99"/>
    <w:qFormat/>
    <w:rsid w:val="00C82FDB"/>
  </w:style>
  <w:style w:type="numbering" w:customStyle="1" w:styleId="NoList1">
    <w:name w:val="No List1"/>
    <w:next w:val="NoList"/>
    <w:uiPriority w:val="99"/>
    <w:semiHidden/>
    <w:unhideWhenUsed/>
    <w:rsid w:val="00C82FDB"/>
  </w:style>
  <w:style w:type="paragraph" w:styleId="List3">
    <w:name w:val="List 3"/>
    <w:basedOn w:val="Normal"/>
    <w:uiPriority w:val="99"/>
    <w:unhideWhenUsed/>
    <w:rsid w:val="00C82FDB"/>
    <w:pPr>
      <w:tabs>
        <w:tab w:val="clear" w:pos="1134"/>
        <w:tab w:val="clear" w:pos="1871"/>
        <w:tab w:val="clear" w:pos="2268"/>
      </w:tabs>
      <w:overflowPunct/>
      <w:autoSpaceDE/>
      <w:autoSpaceDN/>
      <w:adjustRightInd/>
      <w:spacing w:before="0"/>
      <w:ind w:left="849" w:hanging="283"/>
      <w:contextualSpacing/>
      <w:textAlignment w:val="auto"/>
    </w:pPr>
    <w:rPr>
      <w:rFonts w:asciiTheme="minorHAnsi" w:eastAsiaTheme="minorEastAsia" w:hAnsiTheme="minorHAnsi" w:cstheme="minorBidi"/>
      <w:szCs w:val="24"/>
      <w:lang w:val="nb-NO" w:eastAsia="nb-NO"/>
    </w:rPr>
  </w:style>
  <w:style w:type="paragraph" w:styleId="ListNumber">
    <w:name w:val="List Number"/>
    <w:basedOn w:val="Normal"/>
    <w:rsid w:val="00C82FDB"/>
    <w:pPr>
      <w:tabs>
        <w:tab w:val="clear" w:pos="1134"/>
        <w:tab w:val="clear" w:pos="1871"/>
        <w:tab w:val="clear" w:pos="2268"/>
        <w:tab w:val="left" w:pos="360"/>
      </w:tabs>
      <w:overflowPunct/>
      <w:autoSpaceDE/>
      <w:autoSpaceDN/>
      <w:adjustRightInd/>
      <w:spacing w:before="0" w:line="216" w:lineRule="atLeast"/>
      <w:ind w:left="360" w:hanging="360"/>
      <w:contextualSpacing/>
      <w:textAlignment w:val="auto"/>
    </w:pPr>
    <w:rPr>
      <w:rFonts w:asciiTheme="minorHAnsi" w:eastAsiaTheme="minorHAnsi" w:hAnsiTheme="minorHAnsi" w:cstheme="minorBidi"/>
      <w:sz w:val="18"/>
      <w:szCs w:val="22"/>
    </w:rPr>
  </w:style>
  <w:style w:type="paragraph" w:styleId="Caption">
    <w:name w:val="caption"/>
    <w:basedOn w:val="Normal"/>
    <w:next w:val="Normal"/>
    <w:link w:val="CaptionChar"/>
    <w:uiPriority w:val="35"/>
    <w:unhideWhenUsed/>
    <w:qFormat/>
    <w:rsid w:val="00C82FDB"/>
    <w:pPr>
      <w:spacing w:before="0" w:after="200"/>
    </w:pPr>
    <w:rPr>
      <w:rFonts w:eastAsiaTheme="minorEastAsia"/>
      <w:b/>
      <w:bCs/>
      <w:color w:val="4472C4" w:themeColor="accent1"/>
      <w:sz w:val="18"/>
      <w:szCs w:val="18"/>
      <w:lang w:val="en-US"/>
    </w:rPr>
  </w:style>
  <w:style w:type="paragraph" w:styleId="ListBullet">
    <w:name w:val="List Bullet"/>
    <w:basedOn w:val="Normal"/>
    <w:qFormat/>
    <w:rsid w:val="00C82FDB"/>
    <w:pPr>
      <w:numPr>
        <w:numId w:val="4"/>
      </w:numPr>
      <w:tabs>
        <w:tab w:val="clear" w:pos="1134"/>
        <w:tab w:val="clear" w:pos="1871"/>
        <w:tab w:val="clear" w:pos="2268"/>
      </w:tabs>
      <w:overflowPunct/>
      <w:autoSpaceDE/>
      <w:autoSpaceDN/>
      <w:adjustRightInd/>
      <w:spacing w:before="60" w:after="120" w:line="280" w:lineRule="exact"/>
      <w:textAlignment w:val="auto"/>
    </w:pPr>
    <w:rPr>
      <w:rFonts w:ascii="Trebuchet MS" w:eastAsiaTheme="minorEastAsia" w:hAnsi="Trebuchet MS"/>
      <w:sz w:val="20"/>
    </w:rPr>
  </w:style>
  <w:style w:type="paragraph" w:styleId="DocumentMap">
    <w:name w:val="Document Map"/>
    <w:basedOn w:val="Normal"/>
    <w:link w:val="DocumentMapChar"/>
    <w:qFormat/>
    <w:rsid w:val="00C82FDB"/>
    <w:pPr>
      <w:shd w:val="clear" w:color="auto" w:fill="000080"/>
      <w:tabs>
        <w:tab w:val="clear" w:pos="1134"/>
        <w:tab w:val="clear" w:pos="1871"/>
        <w:tab w:val="clear" w:pos="2268"/>
      </w:tabs>
      <w:overflowPunct/>
      <w:autoSpaceDE/>
      <w:autoSpaceDN/>
      <w:adjustRightInd/>
      <w:spacing w:before="0"/>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
    <w:qFormat/>
    <w:rsid w:val="00C82FDB"/>
    <w:rPr>
      <w:rFonts w:ascii="Tahoma" w:eastAsiaTheme="minorEastAsia" w:hAnsi="Tahoma" w:cs="Times New Roman"/>
      <w:sz w:val="20"/>
      <w:szCs w:val="24"/>
      <w:shd w:val="clear" w:color="auto" w:fill="000080"/>
      <w:lang w:val="de-DE" w:eastAsia="de-DE"/>
    </w:rPr>
  </w:style>
  <w:style w:type="paragraph" w:styleId="CommentText">
    <w:name w:val="annotation text"/>
    <w:basedOn w:val="Normal"/>
    <w:link w:val="CommentTextChar"/>
    <w:uiPriority w:val="99"/>
    <w:unhideWhenUsed/>
    <w:rsid w:val="00C82FDB"/>
    <w:rPr>
      <w:rFonts w:eastAsiaTheme="minorEastAsia"/>
      <w:sz w:val="20"/>
      <w:lang w:val="en-US"/>
    </w:rPr>
  </w:style>
  <w:style w:type="character" w:customStyle="1" w:styleId="CommentTextChar">
    <w:name w:val="Comment Text Char"/>
    <w:basedOn w:val="DefaultParagraphFont"/>
    <w:link w:val="CommentText"/>
    <w:uiPriority w:val="99"/>
    <w:rsid w:val="00C82FDB"/>
    <w:rPr>
      <w:rFonts w:ascii="Times New Roman" w:eastAsiaTheme="minorEastAsia" w:hAnsi="Times New Roman" w:cs="Times New Roman"/>
      <w:sz w:val="20"/>
      <w:szCs w:val="20"/>
    </w:rPr>
  </w:style>
  <w:style w:type="paragraph" w:styleId="BodyText">
    <w:name w:val="Body Text"/>
    <w:basedOn w:val="Normal"/>
    <w:link w:val="BodyTextChar"/>
    <w:unhideWhenUsed/>
    <w:qFormat/>
    <w:rsid w:val="00C82FDB"/>
    <w:pPr>
      <w:spacing w:after="120"/>
    </w:pPr>
    <w:rPr>
      <w:rFonts w:eastAsiaTheme="minorEastAsia"/>
    </w:rPr>
  </w:style>
  <w:style w:type="character" w:customStyle="1" w:styleId="BodyTextChar">
    <w:name w:val="Body Text Char"/>
    <w:basedOn w:val="DefaultParagraphFont"/>
    <w:link w:val="BodyText"/>
    <w:rsid w:val="00C82FDB"/>
    <w:rPr>
      <w:rFonts w:ascii="Times New Roman" w:eastAsiaTheme="minorEastAsia" w:hAnsi="Times New Roman" w:cs="Times New Roman"/>
      <w:sz w:val="24"/>
      <w:szCs w:val="20"/>
      <w:lang w:val="en-GB"/>
    </w:rPr>
  </w:style>
  <w:style w:type="paragraph" w:styleId="ListNumber3">
    <w:name w:val="List Number 3"/>
    <w:basedOn w:val="Normal"/>
    <w:uiPriority w:val="99"/>
    <w:unhideWhenUsed/>
    <w:rsid w:val="00C82FDB"/>
    <w:pPr>
      <w:tabs>
        <w:tab w:val="clear" w:pos="1134"/>
        <w:tab w:val="clear" w:pos="1871"/>
        <w:tab w:val="clear" w:pos="2268"/>
      </w:tabs>
      <w:overflowPunct/>
      <w:autoSpaceDE/>
      <w:autoSpaceDN/>
      <w:adjustRightInd/>
      <w:spacing w:before="0" w:line="216" w:lineRule="atLeast"/>
      <w:contextualSpacing/>
      <w:textAlignment w:val="auto"/>
    </w:pPr>
    <w:rPr>
      <w:rFonts w:asciiTheme="minorHAnsi" w:eastAsiaTheme="minorHAnsi" w:hAnsiTheme="minorHAnsi" w:cstheme="minorBidi"/>
      <w:sz w:val="18"/>
      <w:szCs w:val="22"/>
    </w:rPr>
  </w:style>
  <w:style w:type="paragraph" w:styleId="PlainText">
    <w:name w:val="Plain Text"/>
    <w:basedOn w:val="Normal"/>
    <w:link w:val="PlainTextChar"/>
    <w:uiPriority w:val="99"/>
    <w:unhideWhenUsed/>
    <w:qFormat/>
    <w:rsid w:val="00C82FDB"/>
    <w:pPr>
      <w:tabs>
        <w:tab w:val="clear" w:pos="1134"/>
        <w:tab w:val="clear" w:pos="1871"/>
        <w:tab w:val="clear" w:pos="2268"/>
      </w:tabs>
      <w:overflowPunct/>
      <w:autoSpaceDE/>
      <w:autoSpaceDN/>
      <w:adjustRightInd/>
      <w:spacing w:before="0"/>
      <w:textAlignment w:val="auto"/>
    </w:pPr>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qFormat/>
    <w:rsid w:val="00C82FDB"/>
    <w:rPr>
      <w:rFonts w:ascii="Consolas" w:hAnsi="Consolas"/>
      <w:sz w:val="21"/>
      <w:szCs w:val="21"/>
    </w:rPr>
  </w:style>
  <w:style w:type="paragraph" w:styleId="EndnoteText">
    <w:name w:val="endnote text"/>
    <w:basedOn w:val="Normal"/>
    <w:link w:val="EndnoteTextChar"/>
    <w:rsid w:val="00C82FDB"/>
    <w:pPr>
      <w:spacing w:before="0"/>
    </w:pPr>
    <w:rPr>
      <w:rFonts w:eastAsiaTheme="minorEastAsia"/>
      <w:sz w:val="20"/>
      <w:lang w:val="en-US"/>
    </w:rPr>
  </w:style>
  <w:style w:type="character" w:customStyle="1" w:styleId="EndnoteTextChar">
    <w:name w:val="Endnote Text Char"/>
    <w:basedOn w:val="DefaultParagraphFont"/>
    <w:link w:val="EndnoteText"/>
    <w:rsid w:val="00C82FDB"/>
    <w:rPr>
      <w:rFonts w:ascii="Times New Roman" w:eastAsiaTheme="minorEastAsia" w:hAnsi="Times New Roman" w:cs="Times New Roman"/>
      <w:sz w:val="20"/>
      <w:szCs w:val="20"/>
    </w:rPr>
  </w:style>
  <w:style w:type="paragraph" w:styleId="BalloonText">
    <w:name w:val="Balloon Text"/>
    <w:basedOn w:val="Normal"/>
    <w:link w:val="BalloonTextChar"/>
    <w:uiPriority w:val="99"/>
    <w:unhideWhenUsed/>
    <w:rsid w:val="00C82FDB"/>
    <w:pPr>
      <w:spacing w:before="0"/>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rsid w:val="00C82FDB"/>
    <w:rPr>
      <w:rFonts w:ascii="Segoe UI" w:eastAsiaTheme="minorEastAsia" w:hAnsi="Segoe UI" w:cs="Segoe UI"/>
      <w:sz w:val="18"/>
      <w:szCs w:val="18"/>
      <w:lang w:val="en-GB"/>
    </w:rPr>
  </w:style>
  <w:style w:type="paragraph" w:styleId="List">
    <w:name w:val="List"/>
    <w:basedOn w:val="Normal"/>
    <w:uiPriority w:val="99"/>
    <w:unhideWhenUsed/>
    <w:rsid w:val="00C82FDB"/>
    <w:pPr>
      <w:tabs>
        <w:tab w:val="clear" w:pos="1134"/>
        <w:tab w:val="clear" w:pos="1871"/>
        <w:tab w:val="clear" w:pos="2268"/>
      </w:tabs>
      <w:overflowPunct/>
      <w:autoSpaceDE/>
      <w:autoSpaceDN/>
      <w:adjustRightInd/>
      <w:spacing w:before="0"/>
      <w:ind w:left="283" w:hanging="283"/>
      <w:contextualSpacing/>
      <w:textAlignment w:val="auto"/>
    </w:pPr>
    <w:rPr>
      <w:rFonts w:asciiTheme="minorHAnsi" w:eastAsiaTheme="minorEastAsia" w:hAnsiTheme="minorHAnsi" w:cstheme="minorBidi"/>
      <w:szCs w:val="24"/>
      <w:lang w:val="nb-NO" w:eastAsia="nb-NO"/>
    </w:rPr>
  </w:style>
  <w:style w:type="paragraph" w:styleId="BodyTextIndent3">
    <w:name w:val="Body Text Indent 3"/>
    <w:basedOn w:val="Normal"/>
    <w:link w:val="BodyTextIndent3Char"/>
    <w:semiHidden/>
    <w:unhideWhenUsed/>
    <w:rsid w:val="00C82FDB"/>
    <w:pPr>
      <w:tabs>
        <w:tab w:val="clear" w:pos="1134"/>
        <w:tab w:val="clear" w:pos="1871"/>
        <w:tab w:val="clear" w:pos="2268"/>
      </w:tabs>
      <w:overflowPunct/>
      <w:autoSpaceDE/>
      <w:autoSpaceDN/>
      <w:adjustRightInd/>
      <w:spacing w:before="0" w:after="120" w:line="216" w:lineRule="atLeast"/>
      <w:ind w:left="360"/>
      <w:textAlignment w:val="auto"/>
    </w:pPr>
    <w:rPr>
      <w:rFonts w:asciiTheme="minorHAnsi" w:eastAsiaTheme="minorHAnsi" w:hAnsiTheme="minorHAnsi" w:cstheme="minorBidi"/>
      <w:sz w:val="16"/>
      <w:szCs w:val="16"/>
    </w:rPr>
  </w:style>
  <w:style w:type="character" w:customStyle="1" w:styleId="BodyTextIndent3Char">
    <w:name w:val="Body Text Indent 3 Char"/>
    <w:basedOn w:val="DefaultParagraphFont"/>
    <w:link w:val="BodyTextIndent3"/>
    <w:semiHidden/>
    <w:rsid w:val="00C82FDB"/>
    <w:rPr>
      <w:sz w:val="16"/>
      <w:szCs w:val="16"/>
      <w:lang w:val="en-GB"/>
    </w:rPr>
  </w:style>
  <w:style w:type="paragraph" w:styleId="TableofFigures">
    <w:name w:val="table of figures"/>
    <w:basedOn w:val="Normal"/>
    <w:next w:val="Normal"/>
    <w:uiPriority w:val="99"/>
    <w:rsid w:val="00C82FDB"/>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Theme="minorHAnsi" w:eastAsiaTheme="minorHAnsi" w:hAnsiTheme="minorHAnsi" w:cstheme="minorBidi"/>
      <w:i/>
      <w:sz w:val="22"/>
      <w:szCs w:val="22"/>
    </w:rPr>
  </w:style>
  <w:style w:type="paragraph" w:styleId="TOC9">
    <w:name w:val="toc 9"/>
    <w:basedOn w:val="Normal"/>
    <w:next w:val="Normal"/>
    <w:uiPriority w:val="39"/>
    <w:rsid w:val="00C82FDB"/>
    <w:pPr>
      <w:tabs>
        <w:tab w:val="clear" w:pos="1134"/>
        <w:tab w:val="clear" w:pos="1871"/>
        <w:tab w:val="clear" w:pos="2268"/>
      </w:tabs>
      <w:overflowPunct/>
      <w:autoSpaceDE/>
      <w:autoSpaceDN/>
      <w:adjustRightInd/>
      <w:spacing w:before="0"/>
      <w:ind w:left="1680"/>
      <w:textAlignment w:val="auto"/>
    </w:pPr>
    <w:rPr>
      <w:rFonts w:ascii="Arial" w:eastAsiaTheme="minorEastAsia" w:hAnsi="Arial"/>
      <w:sz w:val="20"/>
    </w:rPr>
  </w:style>
  <w:style w:type="paragraph" w:styleId="ListContinue2">
    <w:name w:val="List Continue 2"/>
    <w:basedOn w:val="Normal"/>
    <w:uiPriority w:val="99"/>
    <w:unhideWhenUsed/>
    <w:rsid w:val="00C82FDB"/>
    <w:pPr>
      <w:tabs>
        <w:tab w:val="clear" w:pos="1134"/>
        <w:tab w:val="clear" w:pos="1871"/>
        <w:tab w:val="clear" w:pos="2268"/>
      </w:tabs>
      <w:overflowPunct/>
      <w:autoSpaceDE/>
      <w:autoSpaceDN/>
      <w:adjustRightInd/>
      <w:spacing w:before="0" w:after="120"/>
      <w:ind w:left="566"/>
      <w:contextualSpacing/>
      <w:textAlignment w:val="auto"/>
    </w:pPr>
    <w:rPr>
      <w:rFonts w:asciiTheme="minorHAnsi" w:eastAsiaTheme="minorEastAsia" w:hAnsiTheme="minorHAnsi" w:cstheme="minorBidi"/>
      <w:szCs w:val="24"/>
      <w:lang w:val="nb-NO" w:eastAsia="nb-NO"/>
    </w:rPr>
  </w:style>
  <w:style w:type="paragraph" w:styleId="HTMLPreformatted">
    <w:name w:val="HTML Preformatted"/>
    <w:basedOn w:val="Normal"/>
    <w:link w:val="HTMLPreformattedChar"/>
    <w:uiPriority w:val="99"/>
    <w:unhideWhenUsed/>
    <w:rsid w:val="00C82FDB"/>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
    <w:uiPriority w:val="99"/>
    <w:rsid w:val="00C82FDB"/>
    <w:rPr>
      <w:rFonts w:ascii="Courier New" w:eastAsiaTheme="minorEastAsia" w:hAnsi="Courier New" w:cs="Courier New"/>
      <w:sz w:val="20"/>
      <w:szCs w:val="20"/>
      <w:lang w:val="nb-NO" w:eastAsia="nb-NO"/>
    </w:rPr>
  </w:style>
  <w:style w:type="paragraph" w:styleId="NormalWeb">
    <w:name w:val="Normal (Web)"/>
    <w:basedOn w:val="Normal"/>
    <w:uiPriority w:val="99"/>
    <w:unhideWhenUsed/>
    <w:rsid w:val="00C82FDB"/>
    <w:pPr>
      <w:tabs>
        <w:tab w:val="clear" w:pos="1134"/>
        <w:tab w:val="clear" w:pos="1871"/>
        <w:tab w:val="clear" w:pos="2268"/>
      </w:tabs>
      <w:overflowPunct/>
      <w:autoSpaceDE/>
      <w:autoSpaceDN/>
      <w:adjustRightInd/>
      <w:spacing w:before="0" w:after="135"/>
      <w:textAlignment w:val="auto"/>
    </w:pPr>
    <w:rPr>
      <w:rFonts w:eastAsiaTheme="minorEastAsia"/>
      <w:szCs w:val="24"/>
      <w:lang w:val="en-US"/>
    </w:rPr>
  </w:style>
  <w:style w:type="paragraph" w:styleId="Title">
    <w:name w:val="Title"/>
    <w:basedOn w:val="Normal"/>
    <w:link w:val="TitleChar"/>
    <w:rsid w:val="00C82FDB"/>
    <w:pPr>
      <w:tabs>
        <w:tab w:val="clear" w:pos="1134"/>
        <w:tab w:val="clear" w:pos="1871"/>
        <w:tab w:val="clear" w:pos="2268"/>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eastAsia="en-GB"/>
    </w:rPr>
  </w:style>
  <w:style w:type="character" w:customStyle="1" w:styleId="TitleChar">
    <w:name w:val="Title Char"/>
    <w:basedOn w:val="DefaultParagraphFont"/>
    <w:link w:val="Title"/>
    <w:rsid w:val="00C82FDB"/>
    <w:rPr>
      <w:rFonts w:ascii="Arial" w:eastAsiaTheme="minorEastAsia" w:hAnsi="Arial" w:cs="Arial"/>
      <w:b/>
      <w:bCs/>
      <w:kern w:val="28"/>
      <w:sz w:val="32"/>
      <w:szCs w:val="32"/>
      <w:lang w:val="en-GB" w:eastAsia="en-GB"/>
    </w:rPr>
  </w:style>
  <w:style w:type="paragraph" w:styleId="CommentSubject">
    <w:name w:val="annotation subject"/>
    <w:basedOn w:val="CommentText"/>
    <w:next w:val="CommentText"/>
    <w:link w:val="CommentSubjectChar"/>
    <w:unhideWhenUsed/>
    <w:rsid w:val="00C82FDB"/>
    <w:rPr>
      <w:b/>
      <w:bCs/>
    </w:rPr>
  </w:style>
  <w:style w:type="character" w:customStyle="1" w:styleId="CommentSubjectChar">
    <w:name w:val="Comment Subject Char"/>
    <w:basedOn w:val="CommentTextChar"/>
    <w:link w:val="CommentSubject"/>
    <w:rsid w:val="00C82FDB"/>
    <w:rPr>
      <w:rFonts w:ascii="Times New Roman" w:eastAsiaTheme="minorEastAsia" w:hAnsi="Times New Roman" w:cs="Times New Roman"/>
      <w:b/>
      <w:bCs/>
      <w:sz w:val="20"/>
      <w:szCs w:val="20"/>
    </w:rPr>
  </w:style>
  <w:style w:type="table" w:styleId="TableGrid">
    <w:name w:val="Table Grid"/>
    <w:basedOn w:val="TableNormal"/>
    <w:uiPriority w:val="3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
    <w:name w:val="Medium Shading 1"/>
    <w:basedOn w:val="TableNormal"/>
    <w:uiPriority w:val="63"/>
    <w:rsid w:val="00C82FDB"/>
    <w:pPr>
      <w:spacing w:after="0" w:line="240" w:lineRule="auto"/>
    </w:pPr>
    <w:rPr>
      <w:lang w:val="fr-FR"/>
    </w:rPr>
    <w:tblPr>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hemeFill="accent2"/>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hemeFill="accent2" w:themeFillTint="33"/>
      </w:tcPr>
    </w:tblStylePr>
  </w:style>
  <w:style w:type="character" w:styleId="Strong">
    <w:name w:val="Strong"/>
    <w:basedOn w:val="DefaultParagraphFont"/>
    <w:uiPriority w:val="22"/>
    <w:qFormat/>
    <w:rsid w:val="00C82FDB"/>
    <w:rPr>
      <w:b/>
      <w:bCs/>
    </w:rPr>
  </w:style>
  <w:style w:type="character" w:styleId="FollowedHyperlink">
    <w:name w:val="FollowedHyperlink"/>
    <w:basedOn w:val="DefaultParagraphFont"/>
    <w:uiPriority w:val="99"/>
    <w:rsid w:val="00C82FDB"/>
    <w:rPr>
      <w:color w:val="954F72" w:themeColor="followedHyperlink"/>
      <w:u w:val="single"/>
    </w:rPr>
  </w:style>
  <w:style w:type="character" w:styleId="Emphasis">
    <w:name w:val="Emphasis"/>
    <w:uiPriority w:val="20"/>
    <w:qFormat/>
    <w:rsid w:val="00C82FDB"/>
    <w:rPr>
      <w:i/>
      <w:iCs/>
    </w:rPr>
  </w:style>
  <w:style w:type="character" w:styleId="Hyperlink">
    <w:name w:val="Hyperlink"/>
    <w:basedOn w:val="DefaultParagraphFont"/>
    <w:uiPriority w:val="99"/>
    <w:unhideWhenUsed/>
    <w:qFormat/>
    <w:rsid w:val="00C82FDB"/>
    <w:rPr>
      <w:color w:val="0563C1" w:themeColor="hyperlink"/>
      <w:u w:val="single"/>
    </w:rPr>
  </w:style>
  <w:style w:type="character" w:styleId="CommentReference">
    <w:name w:val="annotation reference"/>
    <w:basedOn w:val="DefaultParagraphFont"/>
    <w:uiPriority w:val="99"/>
    <w:unhideWhenUsed/>
    <w:rsid w:val="00C82FDB"/>
    <w:rPr>
      <w:sz w:val="16"/>
      <w:szCs w:val="16"/>
    </w:rPr>
  </w:style>
  <w:style w:type="character" w:styleId="HTMLCite">
    <w:name w:val="HTML Cite"/>
    <w:rsid w:val="00C82FDB"/>
    <w:rPr>
      <w:i/>
      <w:iCs/>
    </w:rPr>
  </w:style>
  <w:style w:type="paragraph" w:customStyle="1" w:styleId="HeadingSum">
    <w:name w:val="Heading_Sum"/>
    <w:basedOn w:val="Headingb"/>
    <w:next w:val="Normal"/>
    <w:uiPriority w:val="99"/>
    <w:qFormat/>
    <w:rsid w:val="00C82FDB"/>
    <w:pPr>
      <w:keepNext/>
      <w:keepLines/>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rPr>
  </w:style>
  <w:style w:type="paragraph" w:customStyle="1" w:styleId="AnnexNoTitle">
    <w:name w:val="Annex_NoTitle"/>
    <w:basedOn w:val="Normal"/>
    <w:next w:val="Normalaftertitle"/>
    <w:link w:val="AnnexNoTitleChar"/>
    <w:qFormat/>
    <w:rsid w:val="00C82FDB"/>
    <w:pPr>
      <w:keepNext/>
      <w:keepLines/>
      <w:tabs>
        <w:tab w:val="clear" w:pos="1134"/>
        <w:tab w:val="clear" w:pos="1871"/>
        <w:tab w:val="clear" w:pos="2268"/>
        <w:tab w:val="left" w:pos="794"/>
        <w:tab w:val="left" w:pos="1191"/>
        <w:tab w:val="left" w:pos="1588"/>
        <w:tab w:val="left" w:pos="1985"/>
      </w:tabs>
      <w:spacing w:before="480" w:after="80"/>
      <w:jc w:val="center"/>
    </w:pPr>
    <w:rPr>
      <w:rFonts w:eastAsiaTheme="minorEastAsia"/>
      <w:b/>
      <w:sz w:val="28"/>
      <w:lang w:val="fr-FR"/>
    </w:rPr>
  </w:style>
  <w:style w:type="paragraph" w:customStyle="1" w:styleId="Summary">
    <w:name w:val="Summary"/>
    <w:basedOn w:val="Normal"/>
    <w:next w:val="Normalaftertitle"/>
    <w:uiPriority w:val="99"/>
    <w:qFormat/>
    <w:rsid w:val="00C82FDB"/>
    <w:pPr>
      <w:tabs>
        <w:tab w:val="clear" w:pos="1134"/>
        <w:tab w:val="clear" w:pos="1871"/>
        <w:tab w:val="clear" w:pos="2268"/>
        <w:tab w:val="left" w:pos="794"/>
        <w:tab w:val="left" w:pos="1191"/>
        <w:tab w:val="left" w:pos="1588"/>
        <w:tab w:val="left" w:pos="1985"/>
      </w:tabs>
      <w:spacing w:after="480"/>
      <w:jc w:val="both"/>
    </w:pPr>
    <w:rPr>
      <w:rFonts w:eastAsiaTheme="minorEastAsia"/>
      <w:sz w:val="22"/>
    </w:rPr>
  </w:style>
  <w:style w:type="character" w:customStyle="1" w:styleId="enumlev1Char">
    <w:name w:val="enumlev1 Char"/>
    <w:link w:val="enumlev1"/>
    <w:qFormat/>
    <w:locked/>
    <w:rsid w:val="00C82FDB"/>
    <w:rPr>
      <w:rFonts w:ascii="Times New Roman" w:eastAsiaTheme="minorEastAsia" w:hAnsi="Times New Roman" w:cs="Times New Roman"/>
      <w:sz w:val="24"/>
      <w:szCs w:val="20"/>
      <w:lang w:val="en-GB"/>
    </w:rPr>
  </w:style>
  <w:style w:type="paragraph" w:customStyle="1" w:styleId="SectionNoTitle">
    <w:name w:val="Section_NoTitle"/>
    <w:basedOn w:val="AnnexNoTitle"/>
    <w:rsid w:val="00C82FDB"/>
  </w:style>
  <w:style w:type="paragraph" w:customStyle="1" w:styleId="1">
    <w:name w:val="修订1"/>
    <w:hidden/>
    <w:uiPriority w:val="99"/>
    <w:semiHidden/>
    <w:rsid w:val="00C82FDB"/>
    <w:pPr>
      <w:spacing w:after="0" w:line="240" w:lineRule="auto"/>
    </w:pPr>
    <w:rPr>
      <w:rFonts w:ascii="Times New Roman" w:eastAsiaTheme="minorEastAsia" w:hAnsi="Times New Roman" w:cs="Times New Roman"/>
      <w:sz w:val="24"/>
      <w:szCs w:val="20"/>
      <w:lang w:val="en-GB"/>
    </w:rPr>
  </w:style>
  <w:style w:type="paragraph" w:customStyle="1" w:styleId="AppendixNoTitle">
    <w:name w:val="Appendix_NoTitle"/>
    <w:basedOn w:val="AnnexNoTitle"/>
    <w:next w:val="Normal"/>
    <w:rsid w:val="00C82FDB"/>
  </w:style>
  <w:style w:type="paragraph" w:customStyle="1" w:styleId="Tablefin">
    <w:name w:val="Table_fin"/>
    <w:basedOn w:val="Normal"/>
    <w:next w:val="Normal"/>
    <w:uiPriority w:val="99"/>
    <w:rsid w:val="00C82FDB"/>
    <w:pPr>
      <w:tabs>
        <w:tab w:val="clear" w:pos="1134"/>
        <w:tab w:val="clear" w:pos="1871"/>
        <w:tab w:val="clear" w:pos="2268"/>
        <w:tab w:val="left" w:pos="794"/>
        <w:tab w:val="left" w:pos="1191"/>
        <w:tab w:val="left" w:pos="1588"/>
        <w:tab w:val="left" w:pos="1985"/>
      </w:tabs>
      <w:spacing w:before="0"/>
      <w:jc w:val="both"/>
    </w:pPr>
    <w:rPr>
      <w:rFonts w:eastAsiaTheme="minorEastAsia"/>
      <w:sz w:val="20"/>
    </w:rPr>
  </w:style>
  <w:style w:type="paragraph" w:customStyle="1" w:styleId="tocpart">
    <w:name w:val="tocpart"/>
    <w:basedOn w:val="Normal"/>
    <w:rsid w:val="00C82FDB"/>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link w:val="BlancChar"/>
    <w:rsid w:val="00C82FDB"/>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uiPriority w:val="99"/>
    <w:rsid w:val="00C82FDB"/>
    <w:pPr>
      <w:pBdr>
        <w:top w:val="single" w:sz="6" w:space="1" w:color="auto"/>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rsid w:val="00C82FDB"/>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TableLegendNote">
    <w:name w:val="Table_Legend_Note"/>
    <w:basedOn w:val="Tablelegend"/>
    <w:next w:val="Tablelegend"/>
    <w:qFormat/>
    <w:rsid w:val="00C82FD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ind w:left="-85" w:right="-85"/>
      <w:jc w:val="both"/>
    </w:pPr>
    <w:rPr>
      <w:sz w:val="22"/>
      <w:lang w:val="en-US"/>
    </w:rPr>
  </w:style>
  <w:style w:type="character" w:customStyle="1" w:styleId="TableheadChar">
    <w:name w:val="Table_head Char"/>
    <w:basedOn w:val="DefaultParagraphFont"/>
    <w:link w:val="Tablehead"/>
    <w:uiPriority w:val="99"/>
    <w:qFormat/>
    <w:locked/>
    <w:rsid w:val="00C82FDB"/>
    <w:rPr>
      <w:rFonts w:ascii="Times New Roman Bold" w:eastAsiaTheme="minorEastAsia" w:hAnsi="Times New Roman Bold" w:cs="Times New Roman Bold"/>
      <w:b/>
      <w:sz w:val="20"/>
      <w:szCs w:val="20"/>
      <w:lang w:val="en-GB"/>
    </w:rPr>
  </w:style>
  <w:style w:type="character" w:customStyle="1" w:styleId="TabletextChar">
    <w:name w:val="Table_text Char"/>
    <w:basedOn w:val="DefaultParagraphFont"/>
    <w:link w:val="Tabletext"/>
    <w:locked/>
    <w:rsid w:val="00C82FDB"/>
    <w:rPr>
      <w:rFonts w:ascii="Times New Roman" w:eastAsiaTheme="minorEastAsia" w:hAnsi="Times New Roman" w:cs="Times New Roman"/>
      <w:sz w:val="20"/>
      <w:szCs w:val="20"/>
      <w:lang w:val="en-GB"/>
    </w:rPr>
  </w:style>
  <w:style w:type="character" w:customStyle="1" w:styleId="NormalaftertitleChar">
    <w:name w:val="Normal_after_title Char"/>
    <w:link w:val="Normalaftertitle"/>
    <w:uiPriority w:val="99"/>
    <w:qFormat/>
    <w:locked/>
    <w:rsid w:val="00C82FDB"/>
    <w:rPr>
      <w:rFonts w:ascii="Times New Roman" w:eastAsiaTheme="minorEastAsia" w:hAnsi="Times New Roman" w:cs="Times New Roman"/>
      <w:sz w:val="24"/>
      <w:szCs w:val="20"/>
      <w:lang w:val="en-GB"/>
    </w:rPr>
  </w:style>
  <w:style w:type="character" w:customStyle="1" w:styleId="AnnexNoTitleChar">
    <w:name w:val="Annex_NoTitle Char"/>
    <w:basedOn w:val="DefaultParagraphFont"/>
    <w:link w:val="AnnexNoTitle"/>
    <w:locked/>
    <w:rsid w:val="00C82FDB"/>
    <w:rPr>
      <w:rFonts w:ascii="Times New Roman" w:eastAsiaTheme="minorEastAsia" w:hAnsi="Times New Roman" w:cs="Times New Roman"/>
      <w:b/>
      <w:sz w:val="28"/>
      <w:szCs w:val="20"/>
      <w:lang w:val="fr-FR"/>
    </w:rPr>
  </w:style>
  <w:style w:type="table" w:customStyle="1" w:styleId="TableGrid1">
    <w:name w:val="Table Grid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C82FDB"/>
  </w:style>
  <w:style w:type="character" w:customStyle="1" w:styleId="siblingnavcmslistmenulinkhighlighted">
    <w:name w:val="siblingnavcmslistmenulinkhighlighted"/>
    <w:rsid w:val="00C82FDB"/>
  </w:style>
  <w:style w:type="character" w:customStyle="1" w:styleId="itxtrst">
    <w:name w:val="itxtrst"/>
    <w:qFormat/>
    <w:rsid w:val="00C82FDB"/>
  </w:style>
  <w:style w:type="paragraph" w:customStyle="1" w:styleId="ECCFigure">
    <w:name w:val="ECC Figure"/>
    <w:qFormat/>
    <w:rsid w:val="00C82FDB"/>
    <w:pPr>
      <w:spacing w:before="240" w:after="240" w:line="240" w:lineRule="auto"/>
      <w:jc w:val="center"/>
    </w:pPr>
    <w:rPr>
      <w:rFonts w:ascii="Arial" w:eastAsiaTheme="minorEastAsia" w:hAnsi="Arial" w:cs="Times New Roman"/>
      <w:sz w:val="20"/>
      <w:szCs w:val="20"/>
      <w:lang w:val="da-DK"/>
    </w:rPr>
  </w:style>
  <w:style w:type="paragraph" w:customStyle="1" w:styleId="Default">
    <w:name w:val="Default"/>
    <w:qFormat/>
    <w:rsid w:val="00C82FDB"/>
    <w:pPr>
      <w:autoSpaceDE w:val="0"/>
      <w:autoSpaceDN w:val="0"/>
      <w:adjustRightInd w:val="0"/>
      <w:spacing w:after="0" w:line="240" w:lineRule="auto"/>
    </w:pPr>
    <w:rPr>
      <w:rFonts w:ascii="Arial" w:eastAsia="Calibri" w:hAnsi="Arial" w:cs="Arial"/>
      <w:color w:val="000000"/>
      <w:sz w:val="24"/>
      <w:szCs w:val="24"/>
    </w:rPr>
  </w:style>
  <w:style w:type="paragraph" w:customStyle="1" w:styleId="Pa0">
    <w:name w:val="Pa0"/>
    <w:basedOn w:val="Default"/>
    <w:next w:val="Default"/>
    <w:uiPriority w:val="99"/>
    <w:rsid w:val="00C82FDB"/>
    <w:pPr>
      <w:spacing w:line="201" w:lineRule="atLeast"/>
    </w:pPr>
    <w:rPr>
      <w:color w:val="auto"/>
    </w:rPr>
  </w:style>
  <w:style w:type="paragraph" w:customStyle="1" w:styleId="Pa4">
    <w:name w:val="Pa4"/>
    <w:basedOn w:val="Default"/>
    <w:next w:val="Default"/>
    <w:uiPriority w:val="99"/>
    <w:rsid w:val="00C82FDB"/>
    <w:pPr>
      <w:spacing w:line="201" w:lineRule="atLeast"/>
    </w:pPr>
    <w:rPr>
      <w:color w:val="auto"/>
    </w:rPr>
  </w:style>
  <w:style w:type="paragraph" w:customStyle="1" w:styleId="TABLE-col-heading">
    <w:name w:val="TABLE-col-heading"/>
    <w:basedOn w:val="Normal"/>
    <w:qFormat/>
    <w:rsid w:val="00C82FDB"/>
    <w:pPr>
      <w:tabs>
        <w:tab w:val="clear" w:pos="1134"/>
        <w:tab w:val="clear" w:pos="1871"/>
        <w:tab w:val="clear" w:pos="2268"/>
      </w:tabs>
      <w:overflowPunct/>
      <w:autoSpaceDE/>
      <w:autoSpaceDN/>
      <w:adjustRightInd/>
      <w:spacing w:before="60" w:after="60"/>
      <w:jc w:val="center"/>
      <w:textAlignment w:val="auto"/>
    </w:pPr>
    <w:rPr>
      <w:rFonts w:ascii="Arial" w:eastAsia="MS Mincho" w:hAnsi="Arial"/>
      <w:b/>
      <w:spacing w:val="8"/>
      <w:sz w:val="16"/>
      <w:lang w:eastAsia="zh-CN"/>
    </w:rPr>
  </w:style>
  <w:style w:type="paragraph" w:customStyle="1" w:styleId="TABLE-cell">
    <w:name w:val="TABLE-cell"/>
    <w:basedOn w:val="TABLE-col-heading"/>
    <w:qFormat/>
    <w:rsid w:val="00C82FDB"/>
    <w:pPr>
      <w:jc w:val="left"/>
    </w:pPr>
    <w:rPr>
      <w:b w:val="0"/>
    </w:rPr>
  </w:style>
  <w:style w:type="character" w:customStyle="1" w:styleId="FigureChar">
    <w:name w:val="Figure Char"/>
    <w:basedOn w:val="DefaultParagraphFont"/>
    <w:link w:val="Figure"/>
    <w:qFormat/>
    <w:locked/>
    <w:rsid w:val="00C82FDB"/>
    <w:rPr>
      <w:rFonts w:ascii="Times New Roman" w:eastAsiaTheme="minorEastAsia" w:hAnsi="Times New Roman" w:cs="Times New Roman"/>
      <w:sz w:val="24"/>
      <w:szCs w:val="20"/>
      <w:lang w:val="en-GB"/>
    </w:rPr>
  </w:style>
  <w:style w:type="character" w:customStyle="1" w:styleId="TablelegendChar">
    <w:name w:val="Table_legend Char"/>
    <w:link w:val="Tablelegend"/>
    <w:qFormat/>
    <w:locked/>
    <w:rsid w:val="00C82FDB"/>
    <w:rPr>
      <w:rFonts w:ascii="Times New Roman" w:eastAsiaTheme="minorEastAsia" w:hAnsi="Times New Roman" w:cs="Times New Roman"/>
      <w:sz w:val="20"/>
      <w:szCs w:val="20"/>
      <w:lang w:val="en-GB"/>
    </w:rPr>
  </w:style>
  <w:style w:type="character" w:customStyle="1" w:styleId="TableNo0">
    <w:name w:val="Table_No Знак"/>
    <w:link w:val="TableNo"/>
    <w:uiPriority w:val="99"/>
    <w:locked/>
    <w:rsid w:val="00C82FDB"/>
    <w:rPr>
      <w:rFonts w:ascii="Times New Roman" w:eastAsiaTheme="minorEastAsia" w:hAnsi="Times New Roman" w:cs="Times New Roman"/>
      <w:caps/>
      <w:sz w:val="20"/>
      <w:szCs w:val="20"/>
      <w:lang w:val="en-GB"/>
    </w:rPr>
  </w:style>
  <w:style w:type="character" w:customStyle="1" w:styleId="Tabletitle0">
    <w:name w:val="Table_title Знак"/>
    <w:link w:val="Tabletitle"/>
    <w:uiPriority w:val="99"/>
    <w:locked/>
    <w:rsid w:val="00C82FDB"/>
    <w:rPr>
      <w:rFonts w:ascii="Times New Roman Bold" w:eastAsiaTheme="minorEastAsia" w:hAnsi="Times New Roman Bold" w:cs="Times New Roman"/>
      <w:b/>
      <w:sz w:val="20"/>
      <w:szCs w:val="20"/>
      <w:lang w:val="en-GB"/>
    </w:rPr>
  </w:style>
  <w:style w:type="character" w:customStyle="1" w:styleId="FiguretitleChar">
    <w:name w:val="Figure_title Char"/>
    <w:basedOn w:val="DefaultParagraphFont"/>
    <w:link w:val="Figuretitle"/>
    <w:locked/>
    <w:rsid w:val="00C82FDB"/>
    <w:rPr>
      <w:rFonts w:ascii="Times New Roman Bold" w:eastAsiaTheme="minorEastAsia" w:hAnsi="Times New Roman Bold" w:cs="Times New Roman"/>
      <w:b/>
      <w:sz w:val="20"/>
      <w:szCs w:val="20"/>
      <w:lang w:val="en-GB"/>
    </w:rPr>
  </w:style>
  <w:style w:type="character" w:customStyle="1" w:styleId="FigureNoChar">
    <w:name w:val="Figure_No Char"/>
    <w:basedOn w:val="DefaultParagraphFont"/>
    <w:link w:val="FigureNo"/>
    <w:locked/>
    <w:rsid w:val="00C82FDB"/>
    <w:rPr>
      <w:rFonts w:ascii="Times New Roman" w:eastAsiaTheme="minorEastAsia" w:hAnsi="Times New Roman" w:cs="Times New Roman"/>
      <w:caps/>
      <w:sz w:val="20"/>
      <w:szCs w:val="20"/>
      <w:lang w:val="en-GB"/>
    </w:rPr>
  </w:style>
  <w:style w:type="character" w:customStyle="1" w:styleId="BlancChar">
    <w:name w:val="Blanc Char"/>
    <w:link w:val="Blanc"/>
    <w:locked/>
    <w:rsid w:val="00C82FDB"/>
    <w:rPr>
      <w:rFonts w:ascii="Times New Roman" w:eastAsiaTheme="minorEastAsia" w:hAnsi="Times New Roman" w:cs="Times New Roman"/>
      <w:sz w:val="16"/>
      <w:szCs w:val="20"/>
      <w:lang w:val="en-GB"/>
    </w:rPr>
  </w:style>
  <w:style w:type="table" w:customStyle="1" w:styleId="TableGrid2">
    <w:name w:val="Table Grid2"/>
    <w:basedOn w:val="TableNormal"/>
    <w:uiPriority w:val="59"/>
    <w:rsid w:val="00C82FDB"/>
    <w:pPr>
      <w:spacing w:after="200" w:line="276"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C82FDB"/>
    <w:pPr>
      <w:spacing w:after="0" w:line="240" w:lineRule="auto"/>
      <w:jc w:val="both"/>
    </w:pPr>
    <w:rPr>
      <w:rFonts w:ascii="Arial" w:eastAsia="Calibri" w:hAnsi="Arial" w:cs="Arial"/>
      <w:sz w:val="24"/>
      <w:szCs w:val="24"/>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locked/>
    <w:rsid w:val="00C82FDB"/>
    <w:rPr>
      <w:rFonts w:ascii="Times New Roman" w:eastAsiaTheme="minorEastAsia" w:hAnsi="Times New Roman" w:cs="Times New Roman"/>
      <w:b/>
      <w:bCs/>
      <w:color w:val="4472C4" w:themeColor="accent1"/>
      <w:sz w:val="18"/>
      <w:szCs w:val="18"/>
    </w:rPr>
  </w:style>
  <w:style w:type="paragraph" w:customStyle="1" w:styleId="TableTitle1">
    <w:name w:val="Table_Title"/>
    <w:basedOn w:val="Normal"/>
    <w:next w:val="Blanc"/>
    <w:rsid w:val="00C82FDB"/>
    <w:pPr>
      <w:keepNext/>
      <w:tabs>
        <w:tab w:val="clear" w:pos="1134"/>
        <w:tab w:val="clear" w:pos="1871"/>
        <w:tab w:val="clear" w:pos="2268"/>
      </w:tabs>
      <w:spacing w:before="0" w:after="113"/>
      <w:jc w:val="center"/>
      <w:textAlignment w:val="auto"/>
    </w:pPr>
    <w:rPr>
      <w:rFonts w:eastAsia="MS Mincho"/>
      <w:b/>
      <w:sz w:val="18"/>
    </w:rPr>
  </w:style>
  <w:style w:type="paragraph" w:customStyle="1" w:styleId="TableText0">
    <w:name w:val="Table_Text"/>
    <w:basedOn w:val="Normal"/>
    <w:rsid w:val="00C82FDB"/>
    <w:pPr>
      <w:keepNext/>
      <w:tabs>
        <w:tab w:val="clear" w:pos="1134"/>
        <w:tab w:val="clear" w:pos="1871"/>
        <w:tab w:val="clear" w:pos="2268"/>
        <w:tab w:val="left" w:pos="794"/>
        <w:tab w:val="left" w:pos="1191"/>
        <w:tab w:val="left" w:pos="1588"/>
        <w:tab w:val="left" w:pos="1985"/>
      </w:tabs>
      <w:spacing w:before="100" w:after="100" w:line="190" w:lineRule="exact"/>
      <w:jc w:val="both"/>
      <w:textAlignment w:val="auto"/>
    </w:pPr>
    <w:rPr>
      <w:rFonts w:eastAsia="MS Mincho"/>
      <w:sz w:val="18"/>
    </w:rPr>
  </w:style>
  <w:style w:type="paragraph" w:customStyle="1" w:styleId="Reference">
    <w:name w:val="Reference"/>
    <w:basedOn w:val="Normal"/>
    <w:qFormat/>
    <w:rsid w:val="00C82FDB"/>
    <w:pPr>
      <w:numPr>
        <w:numId w:val="3"/>
      </w:numPr>
      <w:tabs>
        <w:tab w:val="clear" w:pos="1134"/>
        <w:tab w:val="clear" w:pos="1871"/>
        <w:tab w:val="clear" w:pos="2268"/>
      </w:tabs>
      <w:overflowPunct/>
      <w:autoSpaceDE/>
      <w:autoSpaceDN/>
      <w:adjustRightInd/>
      <w:spacing w:after="120"/>
      <w:jc w:val="both"/>
      <w:textAlignment w:val="auto"/>
    </w:pPr>
    <w:rPr>
      <w:rFonts w:eastAsia="MS Mincho"/>
      <w:lang w:val="en-US"/>
    </w:rPr>
  </w:style>
  <w:style w:type="table" w:customStyle="1" w:styleId="TableGrid3">
    <w:name w:val="Table Grid3"/>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C82FDB"/>
    <w:rPr>
      <w:u w:val="double"/>
    </w:rPr>
  </w:style>
  <w:style w:type="table" w:customStyle="1" w:styleId="TableGrid4">
    <w:name w:val="Table Grid4"/>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82FDB"/>
    <w:rPr>
      <w:color w:val="808080"/>
    </w:rPr>
  </w:style>
  <w:style w:type="paragraph" w:customStyle="1" w:styleId="Documenttype">
    <w:name w:val="Document type"/>
    <w:basedOn w:val="Normal"/>
    <w:rsid w:val="00C82FDB"/>
    <w:pPr>
      <w:tabs>
        <w:tab w:val="clear" w:pos="1134"/>
        <w:tab w:val="clear" w:pos="1871"/>
        <w:tab w:val="clear" w:pos="2268"/>
      </w:tabs>
      <w:overflowPunct/>
      <w:autoSpaceDE/>
      <w:autoSpaceDN/>
      <w:adjustRightInd/>
      <w:spacing w:before="0" w:line="500" w:lineRule="exact"/>
      <w:ind w:left="907" w:right="907"/>
      <w:textAlignment w:val="auto"/>
    </w:pPr>
    <w:rPr>
      <w:rFonts w:asciiTheme="minorHAnsi" w:eastAsiaTheme="minorHAnsi" w:hAnsiTheme="minorHAnsi" w:cstheme="minorBidi"/>
      <w:b/>
      <w:caps/>
      <w:color w:val="FFFFFF" w:themeColor="background1"/>
      <w:sz w:val="50"/>
      <w:szCs w:val="50"/>
    </w:rPr>
  </w:style>
  <w:style w:type="paragraph" w:customStyle="1" w:styleId="Bullet1">
    <w:name w:val="Bullet 1"/>
    <w:basedOn w:val="Normal"/>
    <w:qFormat/>
    <w:rsid w:val="00C82FDB"/>
    <w:pPr>
      <w:numPr>
        <w:numId w:val="5"/>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color w:val="000000" w:themeColor="text1"/>
      <w:sz w:val="22"/>
      <w:szCs w:val="22"/>
    </w:rPr>
  </w:style>
  <w:style w:type="paragraph" w:customStyle="1" w:styleId="Bullet2">
    <w:name w:val="Bullet 2"/>
    <w:basedOn w:val="Normal"/>
    <w:link w:val="Bullet2Char"/>
    <w:qFormat/>
    <w:rsid w:val="00C82FDB"/>
    <w:pPr>
      <w:numPr>
        <w:numId w:val="6"/>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color w:val="000000" w:themeColor="text1"/>
      <w:sz w:val="22"/>
      <w:szCs w:val="22"/>
    </w:rPr>
  </w:style>
  <w:style w:type="paragraph" w:customStyle="1" w:styleId="Heading1separatationline">
    <w:name w:val="Heading 1 separatation line"/>
    <w:basedOn w:val="Normal"/>
    <w:next w:val="BodyText"/>
    <w:qFormat/>
    <w:rsid w:val="00C82FDB"/>
    <w:pPr>
      <w:pBdr>
        <w:bottom w:val="single" w:sz="8" w:space="1" w:color="4472C4" w:themeColor="accent1"/>
      </w:pBdr>
      <w:tabs>
        <w:tab w:val="clear" w:pos="1134"/>
        <w:tab w:val="clear" w:pos="1871"/>
        <w:tab w:val="clear" w:pos="2268"/>
      </w:tabs>
      <w:overflowPunct/>
      <w:autoSpaceDE/>
      <w:autoSpaceDN/>
      <w:adjustRightInd/>
      <w:spacing w:before="0" w:after="120" w:line="90" w:lineRule="exact"/>
      <w:ind w:right="8789"/>
      <w:textAlignment w:val="auto"/>
    </w:pPr>
    <w:rPr>
      <w:rFonts w:asciiTheme="minorHAnsi" w:eastAsiaTheme="minorHAnsi" w:hAnsiTheme="minorHAnsi" w:cstheme="minorBidi"/>
      <w:color w:val="000000" w:themeColor="text1"/>
      <w:sz w:val="22"/>
      <w:szCs w:val="22"/>
    </w:rPr>
  </w:style>
  <w:style w:type="paragraph" w:customStyle="1" w:styleId="Heading2separationline">
    <w:name w:val="Heading 2 separation line"/>
    <w:basedOn w:val="Normal"/>
    <w:next w:val="BodyText"/>
    <w:rsid w:val="00C82FDB"/>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Theme="minorHAnsi" w:eastAsiaTheme="minorHAnsi" w:hAnsiTheme="minorHAnsi" w:cstheme="minorBidi"/>
      <w:color w:val="000000" w:themeColor="text1"/>
      <w:sz w:val="22"/>
      <w:szCs w:val="22"/>
    </w:rPr>
  </w:style>
  <w:style w:type="paragraph" w:customStyle="1" w:styleId="PageNumber1">
    <w:name w:val="Page Number1"/>
    <w:basedOn w:val="Normal"/>
    <w:rsid w:val="00C82FDB"/>
    <w:pPr>
      <w:tabs>
        <w:tab w:val="clear" w:pos="1134"/>
        <w:tab w:val="clear" w:pos="1871"/>
        <w:tab w:val="clear" w:pos="2268"/>
      </w:tabs>
      <w:overflowPunct/>
      <w:autoSpaceDE/>
      <w:autoSpaceDN/>
      <w:adjustRightInd/>
      <w:spacing w:before="0" w:line="180" w:lineRule="exact"/>
      <w:jc w:val="right"/>
      <w:textAlignment w:val="auto"/>
    </w:pPr>
    <w:rPr>
      <w:rFonts w:asciiTheme="minorHAnsi" w:eastAsiaTheme="minorHAnsi" w:hAnsiTheme="minorHAnsi" w:cstheme="minorBidi"/>
      <w:color w:val="4472C4" w:themeColor="accent1"/>
      <w:sz w:val="18"/>
      <w:szCs w:val="22"/>
    </w:rPr>
  </w:style>
  <w:style w:type="paragraph" w:customStyle="1" w:styleId="Editionnumber">
    <w:name w:val="Edition number"/>
    <w:basedOn w:val="Normal"/>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b/>
      <w:color w:val="4472C4" w:themeColor="accent1"/>
      <w:sz w:val="50"/>
      <w:szCs w:val="50"/>
    </w:rPr>
  </w:style>
  <w:style w:type="paragraph" w:customStyle="1" w:styleId="Editionnumber-footer">
    <w:name w:val="Edition number - footer"/>
    <w:basedOn w:val="Footer"/>
    <w:next w:val="NoSpacing"/>
    <w:rsid w:val="00C82FDB"/>
    <w:pPr>
      <w:framePr w:hSpace="142" w:wrap="around" w:hAnchor="margin" w:xAlign="center" w:yAlign="bottom"/>
      <w:tabs>
        <w:tab w:val="clear" w:pos="5954"/>
        <w:tab w:val="clear" w:pos="9639"/>
      </w:tabs>
      <w:overflowPunct/>
      <w:autoSpaceDE/>
      <w:autoSpaceDN/>
      <w:adjustRightInd/>
      <w:spacing w:before="40" w:line="180" w:lineRule="exact"/>
      <w:textAlignment w:val="auto"/>
    </w:pPr>
    <w:rPr>
      <w:rFonts w:asciiTheme="minorHAnsi" w:eastAsiaTheme="minorHAnsi" w:hAnsiTheme="minorHAnsi" w:cstheme="minorBidi"/>
      <w:b/>
      <w:caps w:val="0"/>
      <w:noProof w:val="0"/>
      <w:color w:val="4472C4" w:themeColor="accent1"/>
      <w:sz w:val="15"/>
      <w:szCs w:val="15"/>
    </w:rPr>
  </w:style>
  <w:style w:type="paragraph" w:styleId="NoSpacing">
    <w:name w:val="No Spacing"/>
    <w:uiPriority w:val="1"/>
    <w:rsid w:val="00C82FDB"/>
    <w:pPr>
      <w:spacing w:after="0" w:line="240" w:lineRule="auto"/>
    </w:pPr>
    <w:rPr>
      <w:sz w:val="18"/>
      <w:lang w:val="en-GB"/>
    </w:rPr>
  </w:style>
  <w:style w:type="paragraph" w:customStyle="1" w:styleId="Contents">
    <w:name w:val="Contents"/>
    <w:basedOn w:val="Header"/>
    <w:rsid w:val="00C82FDB"/>
    <w:pPr>
      <w:pBdr>
        <w:bottom w:val="single" w:sz="8" w:space="12" w:color="4472C4" w:themeColor="accent1"/>
      </w:pBdr>
      <w:tabs>
        <w:tab w:val="clear" w:pos="1134"/>
        <w:tab w:val="clear" w:pos="1871"/>
        <w:tab w:val="clear" w:pos="2268"/>
      </w:tabs>
      <w:overflowPunct/>
      <w:autoSpaceDE/>
      <w:autoSpaceDN/>
      <w:adjustRightInd/>
      <w:spacing w:before="100" w:line="560" w:lineRule="exact"/>
      <w:jc w:val="left"/>
      <w:textAlignment w:val="auto"/>
    </w:pPr>
    <w:rPr>
      <w:rFonts w:asciiTheme="minorHAnsi" w:eastAsiaTheme="minorHAnsi" w:hAnsiTheme="minorHAnsi" w:cstheme="minorBidi"/>
      <w:b/>
      <w:caps/>
      <w:color w:val="ED7D31" w:themeColor="accent2"/>
      <w:sz w:val="56"/>
      <w:szCs w:val="56"/>
    </w:rPr>
  </w:style>
  <w:style w:type="paragraph" w:customStyle="1" w:styleId="Tabletext1">
    <w:name w:val="Table text"/>
    <w:basedOn w:val="Normal"/>
    <w:qFormat/>
    <w:rsid w:val="00C82FDB"/>
    <w:pPr>
      <w:tabs>
        <w:tab w:val="clear" w:pos="1134"/>
        <w:tab w:val="clear" w:pos="1871"/>
        <w:tab w:val="clear" w:pos="2268"/>
      </w:tabs>
      <w:overflowPunct/>
      <w:autoSpaceDE/>
      <w:autoSpaceDN/>
      <w:adjustRightInd/>
      <w:spacing w:before="60" w:after="60" w:line="216" w:lineRule="atLeast"/>
      <w:ind w:left="113" w:right="113"/>
      <w:textAlignment w:val="auto"/>
    </w:pPr>
    <w:rPr>
      <w:rFonts w:asciiTheme="minorHAnsi" w:eastAsiaTheme="minorHAnsi" w:hAnsiTheme="minorHAnsi" w:cstheme="minorBidi"/>
      <w:color w:val="000000" w:themeColor="text1"/>
      <w:sz w:val="20"/>
      <w:szCs w:val="22"/>
    </w:rPr>
  </w:style>
  <w:style w:type="paragraph" w:customStyle="1" w:styleId="Tabletexttitle">
    <w:name w:val="Table text title"/>
    <w:basedOn w:val="Tabletext1"/>
    <w:rsid w:val="00C82FDB"/>
    <w:rPr>
      <w:b/>
      <w:color w:val="ED7D31" w:themeColor="accent2"/>
    </w:rPr>
  </w:style>
  <w:style w:type="paragraph" w:customStyle="1" w:styleId="Listatext">
    <w:name w:val="List a text"/>
    <w:basedOn w:val="Normal"/>
    <w:qFormat/>
    <w:rsid w:val="00C82FDB"/>
    <w:pPr>
      <w:tabs>
        <w:tab w:val="clear" w:pos="1134"/>
        <w:tab w:val="clear" w:pos="1871"/>
        <w:tab w:val="clear" w:pos="2268"/>
      </w:tabs>
      <w:overflowPunct/>
      <w:autoSpaceDE/>
      <w:autoSpaceDN/>
      <w:adjustRightInd/>
      <w:spacing w:before="0" w:after="120" w:line="216" w:lineRule="atLeast"/>
      <w:ind w:left="1134"/>
      <w:textAlignment w:val="auto"/>
    </w:pPr>
    <w:rPr>
      <w:rFonts w:asciiTheme="minorHAnsi" w:eastAsiaTheme="minorHAnsi" w:hAnsiTheme="minorHAnsi" w:cstheme="minorBidi"/>
      <w:sz w:val="22"/>
      <w:szCs w:val="22"/>
    </w:rPr>
  </w:style>
  <w:style w:type="character" w:customStyle="1" w:styleId="Bullet2Char">
    <w:name w:val="Bullet 2 Char"/>
    <w:basedOn w:val="DefaultParagraphFont"/>
    <w:link w:val="Bullet2"/>
    <w:rsid w:val="00C82FDB"/>
    <w:rPr>
      <w:color w:val="000000" w:themeColor="text1"/>
      <w:lang w:val="en-GB"/>
    </w:rPr>
  </w:style>
  <w:style w:type="paragraph" w:customStyle="1" w:styleId="AppendixHead1">
    <w:name w:val="Appendix Head 1"/>
    <w:basedOn w:val="Normal"/>
    <w:next w:val="Heading1separatationline"/>
    <w:rsid w:val="00C82FDB"/>
    <w:pPr>
      <w:numPr>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aps/>
      <w:color w:val="407EC9"/>
      <w:sz w:val="28"/>
      <w:szCs w:val="22"/>
      <w:lang w:eastAsia="en-GB"/>
    </w:rPr>
  </w:style>
  <w:style w:type="paragraph" w:customStyle="1" w:styleId="AppendixHead2">
    <w:name w:val="Appendix Head 2"/>
    <w:basedOn w:val="Normal"/>
    <w:next w:val="Heading2separationline"/>
    <w:rsid w:val="00C82FDB"/>
    <w:pPr>
      <w:numPr>
        <w:ilvl w:val="1"/>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aps/>
      <w:color w:val="407EC9"/>
      <w:szCs w:val="22"/>
      <w:lang w:eastAsia="en-GB"/>
    </w:rPr>
  </w:style>
  <w:style w:type="paragraph" w:customStyle="1" w:styleId="AppendixHead3">
    <w:name w:val="Appendix Head 3"/>
    <w:basedOn w:val="Normal"/>
    <w:next w:val="BodyText"/>
    <w:rsid w:val="00C82FDB"/>
    <w:pPr>
      <w:numPr>
        <w:ilvl w:val="2"/>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smallCaps/>
      <w:color w:val="407EC9"/>
      <w:sz w:val="22"/>
      <w:szCs w:val="22"/>
      <w:lang w:eastAsia="en-GB"/>
    </w:rPr>
  </w:style>
  <w:style w:type="paragraph" w:customStyle="1" w:styleId="AppendixHead4">
    <w:name w:val="Appendix Head 4"/>
    <w:basedOn w:val="Normal"/>
    <w:next w:val="BodyText"/>
    <w:rsid w:val="00C82FDB"/>
    <w:pPr>
      <w:numPr>
        <w:ilvl w:val="3"/>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olor w:val="407EC9"/>
      <w:sz w:val="22"/>
      <w:szCs w:val="22"/>
      <w:lang w:eastAsia="en-GB"/>
    </w:rPr>
  </w:style>
  <w:style w:type="paragraph" w:customStyle="1" w:styleId="Annex">
    <w:name w:val="Annex"/>
    <w:basedOn w:val="Normal"/>
    <w:next w:val="BodyText"/>
    <w:link w:val="AnnexChar"/>
    <w:qFormat/>
    <w:rsid w:val="00C82FDB"/>
    <w:pPr>
      <w:numPr>
        <w:numId w:val="8"/>
      </w:numPr>
      <w:tabs>
        <w:tab w:val="clear" w:pos="1134"/>
        <w:tab w:val="clear" w:pos="1871"/>
        <w:tab w:val="clear" w:pos="2268"/>
        <w:tab w:val="left" w:pos="926"/>
      </w:tabs>
      <w:overflowPunct/>
      <w:autoSpaceDE/>
      <w:autoSpaceDN/>
      <w:adjustRightInd/>
      <w:spacing w:before="0" w:after="360" w:line="216" w:lineRule="atLeast"/>
      <w:ind w:left="5918" w:hanging="360"/>
      <w:textAlignment w:val="auto"/>
      <w:outlineLvl w:val="0"/>
    </w:pPr>
    <w:rPr>
      <w:rFonts w:asciiTheme="minorHAnsi" w:eastAsiaTheme="minorHAnsi" w:hAnsiTheme="minorHAnsi" w:cstheme="minorBidi"/>
      <w:b/>
      <w:i/>
      <w:caps/>
      <w:color w:val="407EC9"/>
      <w:sz w:val="28"/>
      <w:szCs w:val="22"/>
      <w:u w:val="single"/>
    </w:rPr>
  </w:style>
  <w:style w:type="character" w:customStyle="1" w:styleId="AnnexChar">
    <w:name w:val="Annex Char"/>
    <w:basedOn w:val="DefaultParagraphFont"/>
    <w:link w:val="Annex"/>
    <w:rsid w:val="00C82FDB"/>
    <w:rPr>
      <w:b/>
      <w:i/>
      <w:caps/>
      <w:color w:val="407EC9"/>
      <w:sz w:val="28"/>
      <w:u w:val="single"/>
      <w:lang w:val="en-GB"/>
    </w:rPr>
  </w:style>
  <w:style w:type="paragraph" w:customStyle="1" w:styleId="AnnexAHead1">
    <w:name w:val="Annex A Head 1"/>
    <w:basedOn w:val="Normal"/>
    <w:next w:val="Heading1separatationline"/>
    <w:rsid w:val="00C82FDB"/>
    <w:pPr>
      <w:numPr>
        <w:numId w:val="9"/>
      </w:numPr>
      <w:tabs>
        <w:tab w:val="clear" w:pos="1134"/>
        <w:tab w:val="clear" w:pos="1871"/>
        <w:tab w:val="clear" w:pos="2268"/>
      </w:tabs>
      <w:overflowPunct/>
      <w:autoSpaceDE/>
      <w:autoSpaceDN/>
      <w:adjustRightInd/>
      <w:spacing w:after="120"/>
      <w:textAlignment w:val="auto"/>
      <w:outlineLvl w:val="0"/>
    </w:pPr>
    <w:rPr>
      <w:rFonts w:asciiTheme="minorHAnsi" w:eastAsia="Calibri" w:hAnsiTheme="minorHAnsi" w:cs="Calibri"/>
      <w:b/>
      <w:bCs/>
      <w:caps/>
      <w:color w:val="407EC9"/>
      <w:sz w:val="28"/>
      <w:szCs w:val="22"/>
      <w:lang w:eastAsia="en-GB"/>
    </w:rPr>
  </w:style>
  <w:style w:type="paragraph" w:customStyle="1" w:styleId="AnnexAHead2">
    <w:name w:val="Annex A Head 2"/>
    <w:basedOn w:val="Normal"/>
    <w:next w:val="Heading2separationline"/>
    <w:rsid w:val="00C82FDB"/>
    <w:pPr>
      <w:numPr>
        <w:ilvl w:val="1"/>
        <w:numId w:val="9"/>
      </w:numPr>
      <w:tabs>
        <w:tab w:val="clear" w:pos="1134"/>
        <w:tab w:val="clear" w:pos="1871"/>
        <w:tab w:val="clear" w:pos="2268"/>
      </w:tabs>
      <w:overflowPunct/>
      <w:autoSpaceDE/>
      <w:autoSpaceDN/>
      <w:adjustRightInd/>
      <w:spacing w:after="120"/>
      <w:textAlignment w:val="auto"/>
      <w:outlineLvl w:val="1"/>
    </w:pPr>
    <w:rPr>
      <w:rFonts w:asciiTheme="minorHAnsi" w:eastAsia="Calibri" w:hAnsiTheme="minorHAnsi" w:cs="Calibri"/>
      <w:b/>
      <w:caps/>
      <w:color w:val="407EC9"/>
      <w:szCs w:val="22"/>
      <w:lang w:eastAsia="en-GB"/>
    </w:rPr>
  </w:style>
  <w:style w:type="paragraph" w:customStyle="1" w:styleId="AnnexAHead3">
    <w:name w:val="Annex A Head 3"/>
    <w:basedOn w:val="Normal"/>
    <w:next w:val="BodyText"/>
    <w:rsid w:val="00C82FDB"/>
    <w:pPr>
      <w:numPr>
        <w:ilvl w:val="2"/>
        <w:numId w:val="9"/>
      </w:numPr>
      <w:tabs>
        <w:tab w:val="clear" w:pos="1134"/>
        <w:tab w:val="clear" w:pos="1871"/>
        <w:tab w:val="clear" w:pos="2268"/>
      </w:tabs>
      <w:overflowPunct/>
      <w:autoSpaceDE/>
      <w:autoSpaceDN/>
      <w:adjustRightInd/>
      <w:spacing w:after="120"/>
      <w:textAlignment w:val="auto"/>
      <w:outlineLvl w:val="2"/>
    </w:pPr>
    <w:rPr>
      <w:rFonts w:asciiTheme="minorHAnsi" w:eastAsia="Calibri" w:hAnsiTheme="minorHAnsi" w:cs="Calibri"/>
      <w:b/>
      <w:smallCaps/>
      <w:color w:val="407EC9"/>
      <w:sz w:val="22"/>
      <w:szCs w:val="22"/>
      <w:lang w:eastAsia="en-GB"/>
    </w:rPr>
  </w:style>
  <w:style w:type="paragraph" w:customStyle="1" w:styleId="AnnexAHead4">
    <w:name w:val="Annex A Head 4"/>
    <w:basedOn w:val="Normal"/>
    <w:next w:val="BodyText"/>
    <w:rsid w:val="00C82FDB"/>
    <w:pPr>
      <w:numPr>
        <w:ilvl w:val="3"/>
        <w:numId w:val="9"/>
      </w:numPr>
      <w:tabs>
        <w:tab w:val="clear" w:pos="1134"/>
        <w:tab w:val="clear" w:pos="1871"/>
        <w:tab w:val="clear" w:pos="2268"/>
      </w:tabs>
      <w:overflowPunct/>
      <w:autoSpaceDE/>
      <w:autoSpaceDN/>
      <w:adjustRightInd/>
      <w:spacing w:after="120"/>
      <w:textAlignment w:val="auto"/>
      <w:outlineLvl w:val="3"/>
    </w:pPr>
    <w:rPr>
      <w:rFonts w:asciiTheme="minorHAnsi" w:eastAsia="Calibri" w:hAnsiTheme="minorHAnsi" w:cs="Calibri"/>
      <w:b/>
      <w:color w:val="407EC9"/>
      <w:sz w:val="22"/>
      <w:szCs w:val="22"/>
      <w:lang w:eastAsia="en-GB"/>
    </w:rPr>
  </w:style>
  <w:style w:type="paragraph" w:customStyle="1" w:styleId="InsetList">
    <w:name w:val="Inset List"/>
    <w:basedOn w:val="Normal"/>
    <w:qFormat/>
    <w:rsid w:val="00C82FDB"/>
    <w:pPr>
      <w:numPr>
        <w:numId w:val="10"/>
      </w:numPr>
      <w:tabs>
        <w:tab w:val="clear" w:pos="1134"/>
        <w:tab w:val="clear" w:pos="1871"/>
        <w:tab w:val="clear" w:pos="2268"/>
      </w:tabs>
      <w:overflowPunct/>
      <w:autoSpaceDE/>
      <w:autoSpaceDN/>
      <w:adjustRightInd/>
      <w:spacing w:before="0" w:after="120" w:line="216" w:lineRule="atLeast"/>
      <w:jc w:val="both"/>
      <w:textAlignment w:val="auto"/>
    </w:pPr>
    <w:rPr>
      <w:rFonts w:asciiTheme="minorHAnsi" w:eastAsiaTheme="minorHAnsi" w:hAnsiTheme="minorHAnsi" w:cstheme="minorBidi"/>
      <w:sz w:val="22"/>
      <w:szCs w:val="22"/>
    </w:rPr>
  </w:style>
  <w:style w:type="paragraph" w:customStyle="1" w:styleId="ListofFigures">
    <w:name w:val="List of Figures"/>
    <w:basedOn w:val="Normal"/>
    <w:next w:val="Normal"/>
    <w:qFormat/>
    <w:rsid w:val="00C82FDB"/>
    <w:pPr>
      <w:tabs>
        <w:tab w:val="clear" w:pos="1134"/>
        <w:tab w:val="clear" w:pos="1871"/>
        <w:tab w:val="clear" w:pos="2268"/>
      </w:tabs>
      <w:overflowPunct/>
      <w:autoSpaceDE/>
      <w:autoSpaceDN/>
      <w:adjustRightInd/>
      <w:spacing w:before="0" w:after="240" w:line="480" w:lineRule="atLeast"/>
      <w:textAlignment w:val="auto"/>
    </w:pPr>
    <w:rPr>
      <w:rFonts w:asciiTheme="minorHAnsi" w:eastAsiaTheme="minorHAnsi" w:hAnsiTheme="minorHAnsi" w:cstheme="minorBidi"/>
      <w:b/>
      <w:color w:val="ED7D31" w:themeColor="accent2"/>
      <w:sz w:val="40"/>
      <w:szCs w:val="40"/>
    </w:rPr>
  </w:style>
  <w:style w:type="paragraph" w:customStyle="1" w:styleId="Tablecaption">
    <w:name w:val="Table caption"/>
    <w:basedOn w:val="Caption"/>
    <w:next w:val="Normal"/>
    <w:qFormat/>
    <w:rsid w:val="00C82FDB"/>
    <w:pPr>
      <w:framePr w:wrap="around" w:vAnchor="text" w:hAnchor="text" w:y="1"/>
      <w:numPr>
        <w:numId w:val="11"/>
      </w:numPr>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Theme="minorHAnsi" w:eastAsiaTheme="minorHAnsi" w:hAnsiTheme="minorHAnsi" w:cstheme="minorBidi"/>
      <w:i/>
      <w:color w:val="575756"/>
      <w:sz w:val="22"/>
      <w:szCs w:val="22"/>
      <w:u w:val="single"/>
      <w:lang w:val="en-GB"/>
    </w:rPr>
  </w:style>
  <w:style w:type="paragraph" w:customStyle="1" w:styleId="Footereditionno">
    <w:name w:val="Footer edition no."/>
    <w:basedOn w:val="Normal"/>
    <w:rsid w:val="00C82FDB"/>
    <w:pPr>
      <w:tabs>
        <w:tab w:val="clear" w:pos="1134"/>
        <w:tab w:val="clear" w:pos="1871"/>
        <w:tab w:val="clear" w:pos="2268"/>
        <w:tab w:val="right" w:pos="10206"/>
      </w:tabs>
      <w:overflowPunct/>
      <w:autoSpaceDE/>
      <w:autoSpaceDN/>
      <w:adjustRightInd/>
      <w:spacing w:before="0" w:line="216" w:lineRule="atLeast"/>
      <w:textAlignment w:val="auto"/>
    </w:pPr>
    <w:rPr>
      <w:rFonts w:asciiTheme="minorHAnsi" w:eastAsiaTheme="minorHAnsi" w:hAnsiTheme="minorHAnsi" w:cstheme="minorBidi"/>
      <w:b/>
      <w:color w:val="00558C"/>
      <w:sz w:val="15"/>
      <w:szCs w:val="22"/>
    </w:rPr>
  </w:style>
  <w:style w:type="paragraph" w:customStyle="1" w:styleId="Lista">
    <w:name w:val="List a"/>
    <w:basedOn w:val="Normal"/>
    <w:qFormat/>
    <w:rsid w:val="00C82FDB"/>
    <w:pPr>
      <w:numPr>
        <w:ilvl w:val="1"/>
        <w:numId w:val="12"/>
      </w:numPr>
      <w:tabs>
        <w:tab w:val="clear" w:pos="1134"/>
        <w:tab w:val="clear" w:pos="1871"/>
        <w:tab w:val="clear" w:pos="2268"/>
      </w:tabs>
      <w:overflowPunct/>
      <w:autoSpaceDE/>
      <w:autoSpaceDN/>
      <w:adjustRightInd/>
      <w:spacing w:before="0" w:after="120"/>
      <w:jc w:val="both"/>
      <w:textAlignment w:val="auto"/>
    </w:pPr>
    <w:rPr>
      <w:rFonts w:asciiTheme="minorHAnsi" w:eastAsiaTheme="minorEastAsia" w:hAnsiTheme="minorHAnsi"/>
      <w:sz w:val="22"/>
      <w:lang w:eastAsia="en-GB"/>
    </w:rPr>
  </w:style>
  <w:style w:type="paragraph" w:customStyle="1" w:styleId="Listi">
    <w:name w:val="List i"/>
    <w:basedOn w:val="Normal"/>
    <w:qFormat/>
    <w:rsid w:val="00C82FDB"/>
    <w:pPr>
      <w:numPr>
        <w:ilvl w:val="2"/>
        <w:numId w:val="12"/>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sz w:val="20"/>
      <w:szCs w:val="22"/>
    </w:rPr>
  </w:style>
  <w:style w:type="paragraph" w:customStyle="1" w:styleId="Listitext">
    <w:name w:val="List i text"/>
    <w:basedOn w:val="Normal"/>
    <w:rsid w:val="00C82FDB"/>
    <w:pPr>
      <w:tabs>
        <w:tab w:val="clear" w:pos="1134"/>
        <w:tab w:val="clear" w:pos="1871"/>
        <w:tab w:val="clear" w:pos="2268"/>
      </w:tabs>
      <w:overflowPunct/>
      <w:autoSpaceDE/>
      <w:autoSpaceDN/>
      <w:adjustRightInd/>
      <w:spacing w:before="0" w:line="216" w:lineRule="atLeast"/>
      <w:ind w:left="2268" w:hanging="567"/>
      <w:textAlignment w:val="auto"/>
    </w:pPr>
    <w:rPr>
      <w:rFonts w:asciiTheme="minorHAnsi" w:eastAsiaTheme="minorHAnsi" w:hAnsiTheme="minorHAnsi" w:cstheme="minorBidi"/>
      <w:sz w:val="20"/>
      <w:szCs w:val="22"/>
    </w:rPr>
  </w:style>
  <w:style w:type="paragraph" w:customStyle="1" w:styleId="Bullet1text">
    <w:name w:val="Bullet 1 text"/>
    <w:basedOn w:val="Normal"/>
    <w:qFormat/>
    <w:rsid w:val="00C82FDB"/>
    <w:pPr>
      <w:tabs>
        <w:tab w:val="clear" w:pos="1134"/>
        <w:tab w:val="clear" w:pos="1871"/>
        <w:tab w:val="clear" w:pos="2268"/>
      </w:tabs>
      <w:suppressAutoHyphens/>
      <w:overflowPunct/>
      <w:autoSpaceDE/>
      <w:autoSpaceDN/>
      <w:adjustRightInd/>
      <w:spacing w:before="0" w:after="120"/>
      <w:ind w:left="425"/>
      <w:jc w:val="both"/>
      <w:textAlignment w:val="auto"/>
    </w:pPr>
    <w:rPr>
      <w:rFonts w:asciiTheme="minorHAnsi" w:eastAsiaTheme="minorEastAsia" w:hAnsiTheme="minorHAnsi"/>
      <w:sz w:val="22"/>
      <w:lang w:eastAsia="en-GB"/>
    </w:rPr>
  </w:style>
  <w:style w:type="paragraph" w:customStyle="1" w:styleId="Bullet2text">
    <w:name w:val="Bullet 2 text"/>
    <w:basedOn w:val="Normal"/>
    <w:rsid w:val="00C82FDB"/>
    <w:pPr>
      <w:tabs>
        <w:tab w:val="clear" w:pos="1134"/>
        <w:tab w:val="clear" w:pos="1871"/>
        <w:tab w:val="clear" w:pos="2268"/>
      </w:tabs>
      <w:suppressAutoHyphens/>
      <w:overflowPunct/>
      <w:autoSpaceDE/>
      <w:autoSpaceDN/>
      <w:adjustRightInd/>
      <w:spacing w:before="0" w:after="120"/>
      <w:ind w:left="851"/>
      <w:jc w:val="both"/>
      <w:textAlignment w:val="auto"/>
    </w:pPr>
    <w:rPr>
      <w:rFonts w:asciiTheme="minorHAnsi" w:eastAsiaTheme="minorEastAsia" w:hAnsiTheme="minorHAnsi"/>
      <w:sz w:val="22"/>
      <w:lang w:eastAsia="en-GB"/>
    </w:rPr>
  </w:style>
  <w:style w:type="paragraph" w:customStyle="1" w:styleId="Bullet3">
    <w:name w:val="Bullet 3"/>
    <w:basedOn w:val="Normal"/>
    <w:rsid w:val="00C82FDB"/>
    <w:pPr>
      <w:numPr>
        <w:numId w:val="13"/>
      </w:numPr>
      <w:tabs>
        <w:tab w:val="clear" w:pos="1134"/>
        <w:tab w:val="clear" w:pos="1871"/>
        <w:tab w:val="clear" w:pos="2268"/>
      </w:tabs>
      <w:overflowPunct/>
      <w:autoSpaceDE/>
      <w:autoSpaceDN/>
      <w:adjustRightInd/>
      <w:spacing w:before="0" w:after="120"/>
      <w:ind w:left="1276" w:hanging="425"/>
      <w:textAlignment w:val="auto"/>
    </w:pPr>
    <w:rPr>
      <w:rFonts w:asciiTheme="minorHAnsi" w:eastAsiaTheme="minorEastAsia" w:hAnsiTheme="minorHAnsi"/>
      <w:sz w:val="20"/>
      <w:lang w:eastAsia="en-GB"/>
    </w:rPr>
  </w:style>
  <w:style w:type="paragraph" w:customStyle="1" w:styleId="Bullet3text">
    <w:name w:val="Bullet 3 text"/>
    <w:basedOn w:val="Normal"/>
    <w:rsid w:val="00C82FDB"/>
    <w:pPr>
      <w:tabs>
        <w:tab w:val="clear" w:pos="1134"/>
        <w:tab w:val="clear" w:pos="1871"/>
        <w:tab w:val="clear" w:pos="2268"/>
      </w:tabs>
      <w:suppressAutoHyphens/>
      <w:overflowPunct/>
      <w:autoSpaceDE/>
      <w:autoSpaceDN/>
      <w:adjustRightInd/>
      <w:spacing w:before="0" w:after="120"/>
      <w:ind w:left="1276"/>
      <w:jc w:val="both"/>
      <w:textAlignment w:val="auto"/>
    </w:pPr>
    <w:rPr>
      <w:rFonts w:asciiTheme="minorHAnsi" w:eastAsiaTheme="minorEastAsia" w:hAnsiTheme="minorHAnsi"/>
      <w:sz w:val="20"/>
      <w:lang w:eastAsia="en-GB"/>
    </w:rPr>
  </w:style>
  <w:style w:type="paragraph" w:customStyle="1" w:styleId="List1">
    <w:name w:val="List 1"/>
    <w:basedOn w:val="Normal"/>
    <w:qFormat/>
    <w:rsid w:val="00C82FDB"/>
    <w:pPr>
      <w:tabs>
        <w:tab w:val="clear" w:pos="1134"/>
        <w:tab w:val="clear" w:pos="1871"/>
        <w:tab w:val="clear" w:pos="2268"/>
      </w:tabs>
      <w:overflowPunct/>
      <w:autoSpaceDE/>
      <w:autoSpaceDN/>
      <w:adjustRightInd/>
      <w:spacing w:before="0" w:after="120"/>
      <w:jc w:val="both"/>
      <w:textAlignment w:val="auto"/>
    </w:pPr>
    <w:rPr>
      <w:rFonts w:asciiTheme="minorHAnsi" w:eastAsiaTheme="minorEastAsia" w:hAnsiTheme="minorHAnsi"/>
      <w:sz w:val="22"/>
      <w:lang w:eastAsia="en-GB"/>
    </w:rPr>
  </w:style>
  <w:style w:type="paragraph" w:customStyle="1" w:styleId="List1text">
    <w:name w:val="List 1 text"/>
    <w:basedOn w:val="Normal"/>
    <w:qFormat/>
    <w:rsid w:val="00C82FDB"/>
    <w:pPr>
      <w:tabs>
        <w:tab w:val="clear" w:pos="1134"/>
        <w:tab w:val="clear" w:pos="1871"/>
        <w:tab w:val="clear" w:pos="2268"/>
      </w:tabs>
      <w:overflowPunct/>
      <w:autoSpaceDE/>
      <w:autoSpaceDN/>
      <w:adjustRightInd/>
      <w:spacing w:before="0" w:after="120"/>
      <w:ind w:left="567"/>
      <w:jc w:val="both"/>
      <w:textAlignment w:val="auto"/>
    </w:pPr>
    <w:rPr>
      <w:rFonts w:asciiTheme="minorHAnsi" w:eastAsiaTheme="minorEastAsia" w:hAnsiTheme="minorHAnsi"/>
      <w:sz w:val="22"/>
      <w:lang w:eastAsia="en-GB"/>
    </w:rPr>
  </w:style>
  <w:style w:type="paragraph" w:customStyle="1" w:styleId="TableofTables">
    <w:name w:val="Table of Tables"/>
    <w:basedOn w:val="TableofFigures"/>
    <w:rsid w:val="00C82FDB"/>
    <w:pPr>
      <w:tabs>
        <w:tab w:val="left" w:pos="1134"/>
        <w:tab w:val="right" w:pos="9781"/>
      </w:tabs>
    </w:pPr>
  </w:style>
  <w:style w:type="paragraph" w:customStyle="1" w:styleId="equation">
    <w:name w:val="equation"/>
    <w:basedOn w:val="Normal"/>
    <w:next w:val="BodyText"/>
    <w:rsid w:val="00C82FDB"/>
    <w:pPr>
      <w:keepNext/>
      <w:numPr>
        <w:numId w:val="14"/>
      </w:numPr>
      <w:tabs>
        <w:tab w:val="clear" w:pos="1134"/>
        <w:tab w:val="clear" w:pos="1871"/>
        <w:tab w:val="clear" w:pos="2268"/>
      </w:tabs>
      <w:overflowPunct/>
      <w:autoSpaceDE/>
      <w:autoSpaceDN/>
      <w:adjustRightInd/>
      <w:spacing w:before="0" w:after="120"/>
      <w:textAlignment w:val="auto"/>
    </w:pPr>
    <w:rPr>
      <w:rFonts w:asciiTheme="minorHAnsi" w:eastAsiaTheme="minorEastAsia" w:hAnsiTheme="minorHAnsi"/>
      <w:i/>
      <w:sz w:val="22"/>
      <w:szCs w:val="24"/>
      <w:u w:val="single"/>
    </w:rPr>
  </w:style>
  <w:style w:type="paragraph" w:customStyle="1" w:styleId="TOC10">
    <w:name w:val="TOC 标题1"/>
    <w:basedOn w:val="Heading1"/>
    <w:next w:val="Normal"/>
    <w:uiPriority w:val="39"/>
    <w:unhideWhenUsed/>
    <w:rsid w:val="00C82FDB"/>
    <w:pPr>
      <w:tabs>
        <w:tab w:val="clear" w:pos="1134"/>
        <w:tab w:val="clear" w:pos="1871"/>
        <w:tab w:val="clear" w:pos="2268"/>
        <w:tab w:val="left" w:pos="360"/>
      </w:tabs>
      <w:overflowPunct/>
      <w:autoSpaceDE/>
      <w:autoSpaceDN/>
      <w:adjustRightInd/>
      <w:spacing w:before="480" w:line="276" w:lineRule="auto"/>
      <w:ind w:left="0" w:firstLine="0"/>
      <w:textAlignment w:val="auto"/>
      <w:outlineLvl w:val="9"/>
    </w:pPr>
    <w:rPr>
      <w:rFonts w:asciiTheme="majorHAnsi" w:eastAsiaTheme="majorEastAsia" w:hAnsiTheme="majorHAnsi" w:cstheme="majorBidi"/>
      <w:bCs/>
      <w:color w:val="2F5496" w:themeColor="accent1" w:themeShade="BF"/>
      <w:szCs w:val="28"/>
      <w:lang w:val="sv-SE"/>
    </w:rPr>
  </w:style>
  <w:style w:type="paragraph" w:customStyle="1" w:styleId="Tableinsetlist">
    <w:name w:val="Table inset list"/>
    <w:basedOn w:val="InsetList"/>
    <w:rsid w:val="00C82FDB"/>
    <w:pPr>
      <w:numPr>
        <w:numId w:val="15"/>
      </w:numPr>
    </w:pPr>
    <w:rPr>
      <w:sz w:val="20"/>
    </w:rPr>
  </w:style>
  <w:style w:type="paragraph" w:customStyle="1" w:styleId="Textedesaisie">
    <w:name w:val="Texte de saisie"/>
    <w:basedOn w:val="Normal"/>
    <w:link w:val="TextedesaisieCar"/>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color w:val="000000" w:themeColor="text1"/>
      <w:sz w:val="22"/>
      <w:szCs w:val="22"/>
    </w:rPr>
  </w:style>
  <w:style w:type="character" w:customStyle="1" w:styleId="TextedesaisieCar">
    <w:name w:val="Texte de saisie Car"/>
    <w:basedOn w:val="DefaultParagraphFont"/>
    <w:link w:val="Textedesaisie"/>
    <w:rsid w:val="00C82FDB"/>
    <w:rPr>
      <w:color w:val="000000" w:themeColor="text1"/>
      <w:lang w:val="en-GB"/>
    </w:rPr>
  </w:style>
  <w:style w:type="paragraph" w:customStyle="1" w:styleId="AnnexTablecaption">
    <w:name w:val="Annex Table caption"/>
    <w:basedOn w:val="Tablecaption"/>
    <w:next w:val="Normal"/>
    <w:rsid w:val="00C82FDB"/>
    <w:pPr>
      <w:framePr w:wrap="around"/>
    </w:pPr>
  </w:style>
  <w:style w:type="paragraph" w:customStyle="1" w:styleId="Figurecaption">
    <w:name w:val="Figure caption"/>
    <w:basedOn w:val="Caption"/>
    <w:next w:val="Normal"/>
    <w:qFormat/>
    <w:rsid w:val="00C82FDB"/>
    <w:pPr>
      <w:numPr>
        <w:numId w:val="16"/>
      </w:numPr>
      <w:tabs>
        <w:tab w:val="clear" w:pos="1134"/>
        <w:tab w:val="clear" w:pos="1871"/>
        <w:tab w:val="clear" w:pos="2268"/>
        <w:tab w:val="left" w:pos="0"/>
      </w:tabs>
      <w:overflowPunct/>
      <w:autoSpaceDE/>
      <w:autoSpaceDN/>
      <w:adjustRightInd/>
      <w:spacing w:after="120" w:line="216" w:lineRule="atLeast"/>
      <w:ind w:left="709" w:hanging="709"/>
      <w:jc w:val="center"/>
      <w:textAlignment w:val="auto"/>
    </w:pPr>
    <w:rPr>
      <w:rFonts w:asciiTheme="minorHAnsi" w:eastAsiaTheme="minorHAnsi" w:hAnsiTheme="minorHAnsi" w:cstheme="minorBidi"/>
      <w:i/>
      <w:color w:val="575756"/>
      <w:sz w:val="22"/>
      <w:szCs w:val="22"/>
      <w:u w:val="single"/>
      <w:lang w:val="en-GB"/>
    </w:rPr>
  </w:style>
  <w:style w:type="paragraph" w:customStyle="1" w:styleId="AnnexBHead1">
    <w:name w:val="Annex B Head 1"/>
    <w:basedOn w:val="AnnexAHead1"/>
    <w:next w:val="Heading1separatationline"/>
    <w:rsid w:val="00C82FDB"/>
    <w:pPr>
      <w:numPr>
        <w:numId w:val="17"/>
      </w:numPr>
    </w:pPr>
  </w:style>
  <w:style w:type="paragraph" w:customStyle="1" w:styleId="AnnexBHead2">
    <w:name w:val="Annex B Head 2"/>
    <w:basedOn w:val="AnnexAHead2"/>
    <w:next w:val="Heading2separationline"/>
    <w:rsid w:val="00C82FDB"/>
    <w:pPr>
      <w:numPr>
        <w:numId w:val="17"/>
      </w:numPr>
    </w:pPr>
  </w:style>
  <w:style w:type="paragraph" w:customStyle="1" w:styleId="AnnexBHead3">
    <w:name w:val="Annex B Head 3"/>
    <w:basedOn w:val="AnnexAHead3"/>
    <w:next w:val="BodyText"/>
    <w:qFormat/>
    <w:rsid w:val="00C82FDB"/>
    <w:pPr>
      <w:numPr>
        <w:numId w:val="18"/>
      </w:numPr>
      <w:tabs>
        <w:tab w:val="left" w:pos="0"/>
      </w:tabs>
      <w:ind w:left="1560"/>
    </w:pPr>
  </w:style>
  <w:style w:type="paragraph" w:customStyle="1" w:styleId="AnnexBHead4">
    <w:name w:val="Annex B Head 4"/>
    <w:basedOn w:val="AnnexAHead4"/>
    <w:next w:val="BodyText"/>
    <w:qFormat/>
    <w:rsid w:val="00C82FDB"/>
    <w:pPr>
      <w:numPr>
        <w:numId w:val="18"/>
      </w:numPr>
      <w:tabs>
        <w:tab w:val="clear" w:pos="1418"/>
        <w:tab w:val="left" w:pos="568"/>
      </w:tabs>
      <w:ind w:left="1702"/>
    </w:pPr>
  </w:style>
  <w:style w:type="paragraph" w:customStyle="1" w:styleId="Tableheading">
    <w:name w:val="Table heading"/>
    <w:basedOn w:val="Normal"/>
    <w:qFormat/>
    <w:rsid w:val="00C82FDB"/>
    <w:pPr>
      <w:tabs>
        <w:tab w:val="clear" w:pos="1134"/>
        <w:tab w:val="clear" w:pos="1871"/>
        <w:tab w:val="clear" w:pos="2268"/>
      </w:tabs>
      <w:overflowPunct/>
      <w:autoSpaceDE/>
      <w:autoSpaceDN/>
      <w:adjustRightInd/>
      <w:spacing w:before="60" w:after="60" w:line="216" w:lineRule="atLeast"/>
      <w:ind w:left="113" w:right="113"/>
      <w:textAlignment w:val="auto"/>
    </w:pPr>
    <w:rPr>
      <w:rFonts w:asciiTheme="minorHAnsi" w:eastAsiaTheme="minorHAnsi" w:hAnsiTheme="minorHAnsi" w:cstheme="minorBidi"/>
      <w:b/>
      <w:color w:val="407EC9"/>
      <w:sz w:val="20"/>
      <w:szCs w:val="22"/>
      <w:lang w:val="en-US"/>
    </w:rPr>
  </w:style>
  <w:style w:type="paragraph" w:customStyle="1" w:styleId="Appendix">
    <w:name w:val="Appendix"/>
    <w:basedOn w:val="Annex"/>
    <w:next w:val="Normal"/>
    <w:rsid w:val="00C82FDB"/>
    <w:pPr>
      <w:numPr>
        <w:numId w:val="19"/>
      </w:numPr>
      <w:tabs>
        <w:tab w:val="left" w:pos="0"/>
      </w:tabs>
      <w:spacing w:before="120" w:after="240" w:line="240" w:lineRule="auto"/>
      <w:ind w:left="425" w:hanging="425"/>
    </w:pPr>
    <w:rPr>
      <w:rFonts w:eastAsia="Calibri" w:cs="Calibri"/>
      <w:bCs/>
      <w:caps w:val="0"/>
      <w:szCs w:val="28"/>
    </w:rPr>
  </w:style>
  <w:style w:type="paragraph" w:customStyle="1" w:styleId="Footerlandscape">
    <w:name w:val="Footer landscape"/>
    <w:basedOn w:val="Normal"/>
    <w:rsid w:val="00C82FDB"/>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Theme="minorHAnsi" w:eastAsiaTheme="minorHAnsi" w:hAnsiTheme="minorHAnsi" w:cstheme="minorBidi"/>
      <w:b/>
      <w:color w:val="00558C"/>
      <w:sz w:val="15"/>
      <w:szCs w:val="22"/>
    </w:rPr>
  </w:style>
  <w:style w:type="paragraph" w:customStyle="1" w:styleId="Documentnumber">
    <w:name w:val="Document number"/>
    <w:basedOn w:val="Normal"/>
    <w:next w:val="Normal"/>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caps/>
      <w:color w:val="00558C"/>
      <w:sz w:val="50"/>
      <w:szCs w:val="22"/>
    </w:rPr>
  </w:style>
  <w:style w:type="paragraph" w:customStyle="1" w:styleId="Documentdate">
    <w:name w:val="Document date"/>
    <w:basedOn w:val="Normal"/>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b/>
      <w:color w:val="00558C"/>
      <w:sz w:val="28"/>
      <w:szCs w:val="22"/>
    </w:rPr>
  </w:style>
  <w:style w:type="paragraph" w:customStyle="1" w:styleId="Footerportrait">
    <w:name w:val="Footer portrait"/>
    <w:basedOn w:val="Normal"/>
    <w:rsid w:val="00C82FDB"/>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Theme="minorHAnsi" w:eastAsiaTheme="minorHAnsi" w:hAnsiTheme="minorHAnsi" w:cstheme="minorBidi"/>
      <w:b/>
      <w:color w:val="00558C"/>
      <w:sz w:val="15"/>
      <w:szCs w:val="22"/>
      <w:lang w:val="en-US"/>
    </w:rPr>
  </w:style>
  <w:style w:type="paragraph" w:customStyle="1" w:styleId="Documentname">
    <w:name w:val="Document name"/>
    <w:basedOn w:val="Documenttype"/>
    <w:rsid w:val="00C82FDB"/>
    <w:pPr>
      <w:ind w:left="0" w:right="0"/>
    </w:pPr>
    <w:rPr>
      <w:b w:val="0"/>
      <w:color w:val="00558C"/>
    </w:rPr>
  </w:style>
  <w:style w:type="paragraph" w:customStyle="1" w:styleId="Style1">
    <w:name w:val="Style1"/>
    <w:basedOn w:val="Tableheading"/>
    <w:rsid w:val="00C82FDB"/>
  </w:style>
  <w:style w:type="paragraph" w:customStyle="1" w:styleId="Style2">
    <w:name w:val="Style2"/>
    <w:basedOn w:val="TOC3"/>
    <w:rsid w:val="00C82FDB"/>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Theme="minorHAnsi" w:hAnsiTheme="minorHAnsi" w:cstheme="minorBidi"/>
      <w:szCs w:val="24"/>
      <w:lang w:val="en-US"/>
    </w:rPr>
  </w:style>
  <w:style w:type="paragraph" w:customStyle="1" w:styleId="Headingseparationline-landscape">
    <w:name w:val="Heading separation line - landscape"/>
    <w:basedOn w:val="Heading1separatationline"/>
    <w:rsid w:val="00C82FDB"/>
    <w:pPr>
      <w:ind w:right="14317"/>
    </w:pPr>
  </w:style>
  <w:style w:type="paragraph" w:customStyle="1" w:styleId="AnnexCHead1">
    <w:name w:val="Annex C Head 1"/>
    <w:basedOn w:val="Normal"/>
    <w:next w:val="Heading1separatationline"/>
    <w:rsid w:val="00C82FDB"/>
    <w:pPr>
      <w:numPr>
        <w:numId w:val="20"/>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CHead2">
    <w:name w:val="Annex C Head 2"/>
    <w:basedOn w:val="Normal"/>
    <w:next w:val="Heading2separationline"/>
    <w:rsid w:val="00C82FDB"/>
    <w:pPr>
      <w:numPr>
        <w:ilvl w:val="1"/>
        <w:numId w:val="20"/>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CHead3">
    <w:name w:val="Annex C Head 3"/>
    <w:basedOn w:val="Normal"/>
    <w:qFormat/>
    <w:rsid w:val="00C82FDB"/>
    <w:pPr>
      <w:numPr>
        <w:ilvl w:val="2"/>
        <w:numId w:val="20"/>
      </w:numPr>
      <w:tabs>
        <w:tab w:val="clear" w:pos="1134"/>
        <w:tab w:val="clear" w:pos="1871"/>
        <w:tab w:val="clear" w:pos="2268"/>
      </w:tabs>
      <w:overflowPunct/>
      <w:autoSpaceDE/>
      <w:autoSpaceDN/>
      <w:adjustRightInd/>
      <w:spacing w:after="12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CHead4">
    <w:name w:val="Annex C Head 4"/>
    <w:basedOn w:val="Normal"/>
    <w:next w:val="BodyText"/>
    <w:qFormat/>
    <w:rsid w:val="00C82FDB"/>
    <w:pPr>
      <w:numPr>
        <w:ilvl w:val="3"/>
        <w:numId w:val="20"/>
      </w:numPr>
      <w:tabs>
        <w:tab w:val="clear" w:pos="1134"/>
        <w:tab w:val="clear" w:pos="1871"/>
        <w:tab w:val="clear" w:pos="2268"/>
      </w:tabs>
      <w:overflowPunct/>
      <w:autoSpaceDE/>
      <w:autoSpaceDN/>
      <w:adjustRightInd/>
      <w:spacing w:after="120" w:line="216" w:lineRule="atLeast"/>
      <w:textAlignment w:val="auto"/>
      <w:outlineLvl w:val="3"/>
    </w:pPr>
    <w:rPr>
      <w:rFonts w:asciiTheme="minorHAnsi" w:eastAsiaTheme="minorHAnsi" w:hAnsiTheme="minorHAnsi" w:cstheme="minorBidi"/>
      <w:b/>
      <w:color w:val="407EC9"/>
      <w:sz w:val="22"/>
      <w:szCs w:val="22"/>
      <w:lang w:eastAsia="de-DE"/>
    </w:rPr>
  </w:style>
  <w:style w:type="paragraph" w:customStyle="1" w:styleId="AnnexDHead1">
    <w:name w:val="Annex D Head 1"/>
    <w:basedOn w:val="Normal"/>
    <w:next w:val="Heading1separatationline"/>
    <w:qFormat/>
    <w:rsid w:val="00C82FDB"/>
    <w:pPr>
      <w:numPr>
        <w:numId w:val="21"/>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lang w:eastAsia="de-DE"/>
    </w:rPr>
  </w:style>
  <w:style w:type="paragraph" w:customStyle="1" w:styleId="AnnexDHead2">
    <w:name w:val="Annex D Head 2"/>
    <w:basedOn w:val="BodyText"/>
    <w:next w:val="Heading2separationline"/>
    <w:qFormat/>
    <w:rsid w:val="00C82FDB"/>
    <w:pPr>
      <w:numPr>
        <w:ilvl w:val="1"/>
        <w:numId w:val="21"/>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Theme="minorHAnsi" w:eastAsiaTheme="minorHAnsi" w:hAnsiTheme="minorHAnsi" w:cstheme="minorBidi"/>
      <w:b/>
      <w:caps/>
      <w:color w:val="407EC9"/>
      <w:szCs w:val="22"/>
      <w:lang w:eastAsia="de-DE"/>
    </w:rPr>
  </w:style>
  <w:style w:type="paragraph" w:customStyle="1" w:styleId="AnnexDHead3">
    <w:name w:val="Annex D Head 3"/>
    <w:basedOn w:val="BodyText"/>
    <w:qFormat/>
    <w:rsid w:val="00C82FDB"/>
    <w:pPr>
      <w:numPr>
        <w:ilvl w:val="2"/>
        <w:numId w:val="21"/>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lang w:eastAsia="de-DE"/>
    </w:rPr>
  </w:style>
  <w:style w:type="paragraph" w:customStyle="1" w:styleId="AnnexDHead4">
    <w:name w:val="Annex D Head 4"/>
    <w:basedOn w:val="Normal"/>
    <w:next w:val="BodyText"/>
    <w:rsid w:val="00C82FDB"/>
    <w:pPr>
      <w:numPr>
        <w:ilvl w:val="3"/>
        <w:numId w:val="21"/>
      </w:numPr>
      <w:tabs>
        <w:tab w:val="clear" w:pos="1134"/>
        <w:tab w:val="clear" w:pos="1871"/>
        <w:tab w:val="clear" w:pos="2268"/>
      </w:tabs>
      <w:overflowPunct/>
      <w:autoSpaceDE/>
      <w:autoSpaceDN/>
      <w:adjustRightInd/>
      <w:spacing w:after="120" w:line="216" w:lineRule="atLeast"/>
      <w:textAlignment w:val="auto"/>
      <w:outlineLvl w:val="3"/>
    </w:pPr>
    <w:rPr>
      <w:rFonts w:asciiTheme="minorHAnsi" w:eastAsiaTheme="minorHAnsi" w:hAnsiTheme="minorHAnsi" w:cstheme="minorBidi"/>
      <w:color w:val="407EC9"/>
      <w:sz w:val="22"/>
      <w:szCs w:val="22"/>
    </w:rPr>
  </w:style>
  <w:style w:type="paragraph" w:customStyle="1" w:styleId="Acronym">
    <w:name w:val="Acronym"/>
    <w:basedOn w:val="Normal"/>
    <w:qFormat/>
    <w:rsid w:val="00C82FDB"/>
    <w:pPr>
      <w:tabs>
        <w:tab w:val="clear" w:pos="1134"/>
        <w:tab w:val="clear" w:pos="1871"/>
        <w:tab w:val="clear" w:pos="2268"/>
      </w:tabs>
      <w:overflowPunct/>
      <w:autoSpaceDE/>
      <w:autoSpaceDN/>
      <w:adjustRightInd/>
      <w:spacing w:before="0" w:after="60" w:line="216" w:lineRule="atLeast"/>
      <w:ind w:left="1418" w:hanging="1418"/>
      <w:textAlignment w:val="auto"/>
    </w:pPr>
    <w:rPr>
      <w:rFonts w:asciiTheme="minorHAnsi" w:eastAsiaTheme="minorHAnsi" w:hAnsiTheme="minorHAnsi" w:cstheme="minorBidi"/>
      <w:sz w:val="22"/>
      <w:szCs w:val="22"/>
    </w:rPr>
  </w:style>
  <w:style w:type="paragraph" w:customStyle="1" w:styleId="AnnexEHead1">
    <w:name w:val="Annex E Head 1"/>
    <w:basedOn w:val="Normal"/>
    <w:next w:val="Heading1separatationline"/>
    <w:rsid w:val="00C82FDB"/>
    <w:pPr>
      <w:numPr>
        <w:numId w:val="22"/>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EHead2">
    <w:name w:val="Annex E Head 2"/>
    <w:basedOn w:val="Normal"/>
    <w:next w:val="Heading2separationline"/>
    <w:rsid w:val="00C82FDB"/>
    <w:pPr>
      <w:numPr>
        <w:ilvl w:val="1"/>
        <w:numId w:val="22"/>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EHead3">
    <w:name w:val="Annex E Head 3"/>
    <w:basedOn w:val="Normal"/>
    <w:next w:val="BodyText"/>
    <w:rsid w:val="00C82FDB"/>
    <w:pPr>
      <w:numPr>
        <w:ilvl w:val="2"/>
        <w:numId w:val="22"/>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color w:val="407EC9"/>
      <w:sz w:val="22"/>
      <w:szCs w:val="22"/>
    </w:rPr>
  </w:style>
  <w:style w:type="paragraph" w:customStyle="1" w:styleId="AnnexEHead4">
    <w:name w:val="Annex E Head 4"/>
    <w:basedOn w:val="Normal"/>
    <w:next w:val="BodyText"/>
    <w:rsid w:val="00C82FDB"/>
    <w:pPr>
      <w:numPr>
        <w:ilvl w:val="3"/>
        <w:numId w:val="23"/>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FHead1">
    <w:name w:val="Annex F Head 1"/>
    <w:basedOn w:val="Normal"/>
    <w:next w:val="Heading1separatationline"/>
    <w:rsid w:val="00C82FDB"/>
    <w:pPr>
      <w:numPr>
        <w:numId w:val="24"/>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olor w:val="407EC9"/>
      <w:sz w:val="28"/>
      <w:szCs w:val="22"/>
    </w:rPr>
  </w:style>
  <w:style w:type="paragraph" w:customStyle="1" w:styleId="AnnexFHead2">
    <w:name w:val="Annex F Head 2"/>
    <w:basedOn w:val="Normal"/>
    <w:next w:val="Heading2separationline"/>
    <w:rsid w:val="00C82FDB"/>
    <w:pPr>
      <w:numPr>
        <w:ilvl w:val="1"/>
        <w:numId w:val="24"/>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olor w:val="407EC9"/>
      <w:szCs w:val="22"/>
    </w:rPr>
  </w:style>
  <w:style w:type="paragraph" w:customStyle="1" w:styleId="AnnexFHead3">
    <w:name w:val="Annex F Head 3"/>
    <w:basedOn w:val="Normal"/>
    <w:next w:val="BodyText"/>
    <w:rsid w:val="00C82FDB"/>
    <w:pPr>
      <w:numPr>
        <w:ilvl w:val="2"/>
        <w:numId w:val="24"/>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FHead4">
    <w:name w:val="Annex F Head 4"/>
    <w:basedOn w:val="Normal"/>
    <w:next w:val="BodyText"/>
    <w:rsid w:val="00C82FDB"/>
    <w:pPr>
      <w:numPr>
        <w:ilvl w:val="3"/>
        <w:numId w:val="24"/>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GHead1">
    <w:name w:val="Annex G Head 1"/>
    <w:basedOn w:val="Normal"/>
    <w:next w:val="Heading1separatationline"/>
    <w:rsid w:val="00C82FDB"/>
    <w:pPr>
      <w:numPr>
        <w:numId w:val="25"/>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olor w:val="407EC9"/>
      <w:sz w:val="28"/>
      <w:szCs w:val="22"/>
    </w:rPr>
  </w:style>
  <w:style w:type="paragraph" w:customStyle="1" w:styleId="AnnexGHead2">
    <w:name w:val="Annex G Head 2"/>
    <w:basedOn w:val="Normal"/>
    <w:next w:val="Heading2separationline"/>
    <w:rsid w:val="00C82FDB"/>
    <w:pPr>
      <w:numPr>
        <w:ilvl w:val="1"/>
        <w:numId w:val="25"/>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olor w:val="407EC9"/>
      <w:szCs w:val="22"/>
    </w:rPr>
  </w:style>
  <w:style w:type="paragraph" w:customStyle="1" w:styleId="AnnexGHead3">
    <w:name w:val="Annex G Head 3"/>
    <w:basedOn w:val="Normal"/>
    <w:next w:val="BodyText"/>
    <w:rsid w:val="00C82FDB"/>
    <w:pPr>
      <w:numPr>
        <w:ilvl w:val="2"/>
        <w:numId w:val="25"/>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GHead4">
    <w:name w:val="Annex G Head 4"/>
    <w:basedOn w:val="Normal"/>
    <w:next w:val="BodyText"/>
    <w:qFormat/>
    <w:rsid w:val="00C82FDB"/>
    <w:pPr>
      <w:numPr>
        <w:ilvl w:val="3"/>
        <w:numId w:val="25"/>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HHead1">
    <w:name w:val="Annex H Head 1"/>
    <w:basedOn w:val="Normal"/>
    <w:next w:val="Heading1separatationline"/>
    <w:qFormat/>
    <w:rsid w:val="00C82FDB"/>
    <w:pPr>
      <w:numPr>
        <w:numId w:val="26"/>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HHead2">
    <w:name w:val="Annex H Head 2"/>
    <w:basedOn w:val="Normal"/>
    <w:next w:val="Heading2separationline"/>
    <w:qFormat/>
    <w:rsid w:val="00C82FDB"/>
    <w:pPr>
      <w:numPr>
        <w:ilvl w:val="1"/>
        <w:numId w:val="26"/>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HHead3">
    <w:name w:val="Annex H Head 3"/>
    <w:basedOn w:val="Normal"/>
    <w:rsid w:val="00C82FDB"/>
    <w:pPr>
      <w:numPr>
        <w:ilvl w:val="2"/>
        <w:numId w:val="26"/>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color w:val="407EC9"/>
      <w:sz w:val="22"/>
      <w:szCs w:val="22"/>
    </w:rPr>
  </w:style>
  <w:style w:type="paragraph" w:customStyle="1" w:styleId="AnnexHHead4">
    <w:name w:val="Annex H Head 4"/>
    <w:basedOn w:val="Normal"/>
    <w:next w:val="BodyText"/>
    <w:rsid w:val="00C82FDB"/>
    <w:pPr>
      <w:numPr>
        <w:ilvl w:val="3"/>
        <w:numId w:val="26"/>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IHead1">
    <w:name w:val="Annex I Head 1"/>
    <w:basedOn w:val="Normal"/>
    <w:next w:val="Heading1separatationline"/>
    <w:rsid w:val="00C82FDB"/>
    <w:pPr>
      <w:numPr>
        <w:numId w:val="27"/>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IHead2">
    <w:name w:val="Annex I Head 2"/>
    <w:basedOn w:val="Normal"/>
    <w:next w:val="Heading2separationline"/>
    <w:rsid w:val="00C82FDB"/>
    <w:pPr>
      <w:numPr>
        <w:ilvl w:val="1"/>
        <w:numId w:val="27"/>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IHead3">
    <w:name w:val="Annex I Head 3"/>
    <w:basedOn w:val="Normal"/>
    <w:next w:val="BodyText"/>
    <w:rsid w:val="00C82FDB"/>
    <w:pPr>
      <w:numPr>
        <w:ilvl w:val="2"/>
        <w:numId w:val="27"/>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IHead4">
    <w:name w:val="Annex I Head 4"/>
    <w:basedOn w:val="Normal"/>
    <w:next w:val="BodyText"/>
    <w:rsid w:val="00C82FDB"/>
    <w:pPr>
      <w:numPr>
        <w:ilvl w:val="3"/>
        <w:numId w:val="27"/>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JHead1">
    <w:name w:val="Annex J Head 1"/>
    <w:basedOn w:val="Normal"/>
    <w:next w:val="Heading1separatationline"/>
    <w:rsid w:val="00C82FDB"/>
    <w:pPr>
      <w:numPr>
        <w:numId w:val="28"/>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JHead2">
    <w:name w:val="Annex J Head 2"/>
    <w:basedOn w:val="Normal"/>
    <w:next w:val="Heading2separationline"/>
    <w:rsid w:val="00C82FDB"/>
    <w:pPr>
      <w:numPr>
        <w:ilvl w:val="1"/>
        <w:numId w:val="28"/>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JHead3">
    <w:name w:val="Annex J Head 3"/>
    <w:basedOn w:val="Normal"/>
    <w:next w:val="BodyText"/>
    <w:rsid w:val="00C82FDB"/>
    <w:pPr>
      <w:numPr>
        <w:ilvl w:val="2"/>
        <w:numId w:val="28"/>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JHead4">
    <w:name w:val="Annex J Head 4"/>
    <w:basedOn w:val="Normal"/>
    <w:next w:val="BodyText"/>
    <w:rsid w:val="00C82FDB"/>
    <w:pPr>
      <w:numPr>
        <w:ilvl w:val="3"/>
        <w:numId w:val="28"/>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KHead1">
    <w:name w:val="Annex K Head 1"/>
    <w:basedOn w:val="Normal"/>
    <w:next w:val="Heading1separatationline"/>
    <w:rsid w:val="00C82FDB"/>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KHead2">
    <w:name w:val="Annex K Head 2"/>
    <w:basedOn w:val="Normal"/>
    <w:next w:val="Heading2separationline"/>
    <w:rsid w:val="00C82FDB"/>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KHead3">
    <w:name w:val="Annex K Head 3"/>
    <w:basedOn w:val="Normal"/>
    <w:next w:val="BodyText"/>
    <w:rsid w:val="00C82FDB"/>
    <w:pPr>
      <w:numPr>
        <w:ilvl w:val="2"/>
        <w:numId w:val="29"/>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KHead4">
    <w:name w:val="Annex K Head 4"/>
    <w:basedOn w:val="Normal"/>
    <w:next w:val="BodyText"/>
    <w:qFormat/>
    <w:rsid w:val="00C82FDB"/>
    <w:pPr>
      <w:numPr>
        <w:ilvl w:val="3"/>
        <w:numId w:val="29"/>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LHead1">
    <w:name w:val="Annex L Head 1"/>
    <w:basedOn w:val="Normal"/>
    <w:next w:val="Heading1separatationline"/>
    <w:qFormat/>
    <w:rsid w:val="00C82FDB"/>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LHead2">
    <w:name w:val="Annex L Head 2"/>
    <w:basedOn w:val="Normal"/>
    <w:next w:val="BodyText"/>
    <w:rsid w:val="00C82FDB"/>
    <w:pPr>
      <w:numPr>
        <w:ilvl w:val="1"/>
        <w:numId w:val="30"/>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LHead3">
    <w:name w:val="Annex L Head 3"/>
    <w:basedOn w:val="Normal"/>
    <w:next w:val="BodyText"/>
    <w:rsid w:val="00C82FDB"/>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LHead4">
    <w:name w:val="Annex L Head 4"/>
    <w:basedOn w:val="Normal"/>
    <w:next w:val="BodyText"/>
    <w:rsid w:val="00C82FDB"/>
    <w:pPr>
      <w:numPr>
        <w:ilvl w:val="3"/>
        <w:numId w:val="30"/>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MHead1">
    <w:name w:val="Annex M Head 1"/>
    <w:basedOn w:val="Normal"/>
    <w:next w:val="Heading1separatationline"/>
    <w:rsid w:val="00C82FDB"/>
    <w:pPr>
      <w:numPr>
        <w:numId w:val="31"/>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MHead2">
    <w:name w:val="Annex M Head 2"/>
    <w:basedOn w:val="Normal"/>
    <w:next w:val="Heading2separationline"/>
    <w:rsid w:val="00C82FDB"/>
    <w:pPr>
      <w:numPr>
        <w:ilvl w:val="1"/>
        <w:numId w:val="31"/>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MHead3">
    <w:name w:val="Annex M Head 3"/>
    <w:basedOn w:val="Normal"/>
    <w:next w:val="BodyText"/>
    <w:rsid w:val="00C82FDB"/>
    <w:pPr>
      <w:numPr>
        <w:ilvl w:val="2"/>
        <w:numId w:val="31"/>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MHead4">
    <w:name w:val="Annex M Head 4"/>
    <w:basedOn w:val="Normal"/>
    <w:next w:val="BodyText"/>
    <w:rsid w:val="00C82FDB"/>
    <w:pPr>
      <w:numPr>
        <w:ilvl w:val="3"/>
        <w:numId w:val="31"/>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ppendixHeading1">
    <w:name w:val="Appendix Heading 1"/>
    <w:basedOn w:val="Normal"/>
    <w:next w:val="BodyText"/>
    <w:rsid w:val="00C82FDB"/>
    <w:pPr>
      <w:tabs>
        <w:tab w:val="clear" w:pos="1134"/>
        <w:tab w:val="clear" w:pos="1871"/>
        <w:tab w:val="clear" w:pos="2268"/>
        <w:tab w:val="left" w:pos="567"/>
      </w:tabs>
      <w:overflowPunct/>
      <w:autoSpaceDE/>
      <w:autoSpaceDN/>
      <w:adjustRightInd/>
      <w:spacing w:after="120"/>
      <w:ind w:left="567" w:hanging="567"/>
      <w:textAlignment w:val="auto"/>
    </w:pPr>
    <w:rPr>
      <w:rFonts w:ascii="Arial" w:eastAsiaTheme="minorEastAsia" w:hAnsi="Arial" w:cs="Arial"/>
      <w:b/>
      <w:caps/>
      <w:szCs w:val="22"/>
      <w:lang w:eastAsia="en-GB"/>
    </w:rPr>
  </w:style>
  <w:style w:type="paragraph" w:customStyle="1" w:styleId="AppendixHeading2">
    <w:name w:val="Appendix Heading 2"/>
    <w:basedOn w:val="Normal"/>
    <w:next w:val="BodyText"/>
    <w:qFormat/>
    <w:rsid w:val="00C82FDB"/>
    <w:pPr>
      <w:tabs>
        <w:tab w:val="clear" w:pos="1134"/>
        <w:tab w:val="clear" w:pos="1871"/>
        <w:tab w:val="clear" w:pos="2268"/>
        <w:tab w:val="left" w:pos="851"/>
      </w:tabs>
      <w:overflowPunct/>
      <w:autoSpaceDE/>
      <w:autoSpaceDN/>
      <w:adjustRightInd/>
      <w:spacing w:after="120"/>
      <w:ind w:left="851" w:hanging="851"/>
      <w:textAlignment w:val="auto"/>
    </w:pPr>
    <w:rPr>
      <w:rFonts w:ascii="Arial" w:eastAsiaTheme="minorEastAsia" w:hAnsi="Arial" w:cs="Arial"/>
      <w:b/>
      <w:sz w:val="22"/>
      <w:szCs w:val="22"/>
      <w:lang w:eastAsia="en-GB"/>
    </w:rPr>
  </w:style>
  <w:style w:type="paragraph" w:customStyle="1" w:styleId="AppendixHeading3">
    <w:name w:val="Appendix Heading 3"/>
    <w:basedOn w:val="Normal"/>
    <w:next w:val="Normal"/>
    <w:rsid w:val="00C82FDB"/>
    <w:pPr>
      <w:tabs>
        <w:tab w:val="clear" w:pos="1134"/>
        <w:tab w:val="clear" w:pos="1871"/>
        <w:tab w:val="clear" w:pos="2268"/>
        <w:tab w:val="left" w:pos="992"/>
      </w:tabs>
      <w:overflowPunct/>
      <w:autoSpaceDE/>
      <w:autoSpaceDN/>
      <w:adjustRightInd/>
      <w:spacing w:after="120"/>
      <w:ind w:left="992" w:hanging="992"/>
      <w:textAlignment w:val="auto"/>
    </w:pPr>
    <w:rPr>
      <w:rFonts w:ascii="Arial" w:eastAsiaTheme="minorEastAsia" w:hAnsi="Arial" w:cs="Arial"/>
      <w:sz w:val="22"/>
      <w:szCs w:val="22"/>
      <w:lang w:eastAsia="en-GB"/>
    </w:rPr>
  </w:style>
  <w:style w:type="paragraph" w:customStyle="1" w:styleId="References">
    <w:name w:val="References"/>
    <w:basedOn w:val="Normal"/>
    <w:qFormat/>
    <w:rsid w:val="00C82FDB"/>
    <w:pPr>
      <w:tabs>
        <w:tab w:val="clear" w:pos="1134"/>
        <w:tab w:val="clear" w:pos="1871"/>
        <w:tab w:val="clear" w:pos="2268"/>
        <w:tab w:val="left" w:pos="567"/>
      </w:tabs>
      <w:overflowPunct/>
      <w:autoSpaceDE/>
      <w:autoSpaceDN/>
      <w:adjustRightInd/>
      <w:spacing w:before="0" w:after="120"/>
      <w:ind w:left="720" w:hanging="360"/>
      <w:textAlignment w:val="auto"/>
    </w:pPr>
    <w:rPr>
      <w:rFonts w:ascii="Arial" w:eastAsiaTheme="minorEastAsia" w:hAnsi="Arial" w:cs="Arial"/>
      <w:sz w:val="22"/>
      <w:lang w:eastAsia="en-GB"/>
    </w:rPr>
  </w:style>
  <w:style w:type="paragraph" w:customStyle="1" w:styleId="preface6">
    <w:name w:val="preface 6"/>
    <w:basedOn w:val="Heading6"/>
    <w:qFormat/>
    <w:rsid w:val="00C82FDB"/>
    <w:pPr>
      <w:keepNext w:val="0"/>
      <w:numPr>
        <w:ilvl w:val="5"/>
      </w:numPr>
      <w:suppressLineNumbers/>
      <w:tabs>
        <w:tab w:val="clear" w:pos="1871"/>
        <w:tab w:val="clear" w:pos="2268"/>
        <w:tab w:val="left" w:pos="360"/>
        <w:tab w:val="left" w:pos="1151"/>
      </w:tabs>
      <w:overflowPunct/>
      <w:autoSpaceDE/>
      <w:autoSpaceDN/>
      <w:adjustRightInd/>
      <w:spacing w:before="120"/>
      <w:ind w:left="1151" w:hanging="431"/>
      <w:jc w:val="both"/>
      <w:textAlignment w:val="auto"/>
    </w:pPr>
    <w:rPr>
      <w:b w:val="0"/>
      <w:i/>
      <w:lang w:eastAsia="en-AU"/>
    </w:rPr>
  </w:style>
  <w:style w:type="paragraph" w:customStyle="1" w:styleId="HeliosTableText">
    <w:name w:val="Helios_Table_Text"/>
    <w:basedOn w:val="Normal"/>
    <w:qFormat/>
    <w:rsid w:val="00C82FDB"/>
    <w:pPr>
      <w:tabs>
        <w:tab w:val="clear" w:pos="1134"/>
        <w:tab w:val="clear" w:pos="1871"/>
        <w:tab w:val="clear" w:pos="2268"/>
      </w:tabs>
      <w:overflowPunct/>
      <w:autoSpaceDE/>
      <w:autoSpaceDN/>
      <w:adjustRightInd/>
      <w:spacing w:before="60" w:after="60"/>
      <w:textAlignment w:val="auto"/>
    </w:pPr>
    <w:rPr>
      <w:rFonts w:ascii="Arial" w:eastAsiaTheme="minorHAnsi" w:hAnsi="Arial" w:cs="Arial"/>
      <w:sz w:val="18"/>
      <w:szCs w:val="18"/>
      <w:lang w:val="en-AU"/>
    </w:rPr>
  </w:style>
  <w:style w:type="paragraph" w:customStyle="1" w:styleId="HeliosListBullets">
    <w:name w:val="Helios_List_Bullets"/>
    <w:basedOn w:val="ListBullet"/>
    <w:qFormat/>
    <w:rsid w:val="00C82FDB"/>
    <w:pPr>
      <w:spacing w:before="0" w:after="80" w:line="240" w:lineRule="auto"/>
      <w:ind w:left="1434" w:hanging="357"/>
    </w:pPr>
    <w:rPr>
      <w:rFonts w:asciiTheme="minorHAnsi" w:hAnsiTheme="minorHAnsi" w:cstheme="minorHAnsi"/>
      <w:sz w:val="22"/>
      <w:szCs w:val="22"/>
    </w:rPr>
  </w:style>
  <w:style w:type="paragraph" w:customStyle="1" w:styleId="HeliosListBulletSub">
    <w:name w:val="Helios_List_Bullet_(Sub)"/>
    <w:basedOn w:val="HeliosListBullets"/>
    <w:qFormat/>
    <w:rsid w:val="00C82FDB"/>
    <w:pPr>
      <w:numPr>
        <w:numId w:val="32"/>
      </w:numPr>
    </w:pPr>
  </w:style>
  <w:style w:type="table" w:customStyle="1" w:styleId="Helios">
    <w:name w:val="Helios"/>
    <w:basedOn w:val="TableNormal"/>
    <w:uiPriority w:val="99"/>
    <w:rsid w:val="00C82FDB"/>
    <w:pPr>
      <w:spacing w:after="0" w:line="240" w:lineRule="auto"/>
    </w:pPr>
    <w:rPr>
      <w:rFonts w:ascii="Trebuchet MS" w:eastAsiaTheme="minorEastAsia" w:hAnsi="Trebuchet MS" w:cs="Times New Roman"/>
      <w:sz w:val="18"/>
      <w:szCs w:val="20"/>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CG Times" w:hAnsi="CG Times"/>
        <w:b/>
        <w:color w:val="FFFFFF" w:themeColor="background1"/>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C82FDB"/>
    <w:pPr>
      <w:numPr>
        <w:ilvl w:val="1"/>
        <w:numId w:val="33"/>
      </w:numPr>
      <w:tabs>
        <w:tab w:val="clear" w:pos="1134"/>
        <w:tab w:val="clear" w:pos="1871"/>
        <w:tab w:val="clear" w:pos="2268"/>
      </w:tabs>
      <w:overflowPunct/>
      <w:autoSpaceDE/>
      <w:autoSpaceDN/>
      <w:adjustRightInd/>
      <w:spacing w:before="0" w:after="120"/>
      <w:jc w:val="both"/>
      <w:textAlignment w:val="auto"/>
    </w:pPr>
    <w:rPr>
      <w:rFonts w:ascii="Arial" w:eastAsiaTheme="minorEastAsia" w:hAnsi="Arial"/>
      <w:sz w:val="22"/>
      <w:lang w:eastAsia="en-GB"/>
    </w:rPr>
  </w:style>
  <w:style w:type="table" w:customStyle="1" w:styleId="PlainTable11">
    <w:name w:val="Plain Table 11"/>
    <w:basedOn w:val="TableNormal"/>
    <w:rsid w:val="00C82FDB"/>
    <w:pPr>
      <w:spacing w:after="0" w:line="240" w:lineRule="auto"/>
    </w:pPr>
    <w:rPr>
      <w:rFonts w:ascii="Times New Roman" w:eastAsiaTheme="minorEastAsia" w:hAnsi="Times New Roman" w:cs="Times New Roman"/>
      <w:sz w:val="20"/>
      <w:szCs w:val="20"/>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5">
    <w:name w:val="Table Grid5"/>
    <w:basedOn w:val="TableNormal"/>
    <w:uiPriority w:val="59"/>
    <w:rsid w:val="00C82FDB"/>
    <w:pPr>
      <w:spacing w:after="0" w:line="240" w:lineRule="auto"/>
    </w:pPr>
    <w:rPr>
      <w:rFonts w:ascii="Cambria" w:eastAsia="MS Mincho" w:hAnsi="Cambria" w:cs="Times New Roman"/>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C82FDB"/>
    <w:pPr>
      <w:numPr>
        <w:ilvl w:val="0"/>
        <w:numId w:val="34"/>
      </w:numPr>
      <w:ind w:left="2154" w:hanging="357"/>
      <w:outlineLvl w:val="4"/>
    </w:pPr>
  </w:style>
  <w:style w:type="paragraph" w:customStyle="1" w:styleId="ANNEXDHEAD20">
    <w:name w:val="ANNEX D HEAD 2"/>
    <w:basedOn w:val="BodyText"/>
    <w:next w:val="Heading2separationline"/>
    <w:rsid w:val="00C82FDB"/>
    <w:pPr>
      <w:tabs>
        <w:tab w:val="clear" w:pos="1134"/>
        <w:tab w:val="clear" w:pos="1871"/>
        <w:tab w:val="clear" w:pos="2268"/>
        <w:tab w:val="left" w:pos="0"/>
      </w:tabs>
      <w:overflowPunct/>
      <w:autoSpaceDE/>
      <w:autoSpaceDN/>
      <w:adjustRightInd/>
      <w:spacing w:line="216" w:lineRule="atLeast"/>
      <w:ind w:left="851" w:hanging="851"/>
      <w:textAlignment w:val="auto"/>
    </w:pPr>
    <w:rPr>
      <w:rFonts w:asciiTheme="minorHAnsi" w:hAnsiTheme="minorHAnsi" w:cstheme="minorBidi"/>
      <w:b/>
      <w:color w:val="407EC9"/>
      <w:szCs w:val="22"/>
      <w:lang w:eastAsia="de-DE"/>
    </w:rPr>
  </w:style>
  <w:style w:type="paragraph" w:customStyle="1" w:styleId="ANNEXEHEAD10">
    <w:name w:val="ANNEX E HEAD 1"/>
    <w:basedOn w:val="Normal"/>
    <w:next w:val="Heading1separatationline"/>
    <w:qFormat/>
    <w:rsid w:val="00C82FDB"/>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Theme="minorHAnsi" w:eastAsiaTheme="minorEastAsia" w:hAnsiTheme="minorHAnsi" w:cstheme="minorBidi"/>
      <w:b/>
      <w:caps/>
      <w:color w:val="407EC9"/>
      <w:sz w:val="28"/>
      <w:szCs w:val="22"/>
    </w:rPr>
  </w:style>
  <w:style w:type="paragraph" w:customStyle="1" w:styleId="ANNEXEHEAD20">
    <w:name w:val="ANNEX E HEAD 2"/>
    <w:basedOn w:val="Normal"/>
    <w:next w:val="Heading2separationline"/>
    <w:qFormat/>
    <w:rsid w:val="00C82FDB"/>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Theme="minorHAnsi" w:eastAsiaTheme="minorEastAsia" w:hAnsiTheme="minorHAnsi" w:cstheme="minorBidi"/>
      <w:b/>
      <w:caps/>
      <w:color w:val="407EC9"/>
      <w:szCs w:val="22"/>
    </w:rPr>
  </w:style>
  <w:style w:type="paragraph" w:customStyle="1" w:styleId="ANNEXEHEAD30">
    <w:name w:val="ANNEX E HEAD 3"/>
    <w:basedOn w:val="Normal"/>
    <w:next w:val="BodyText"/>
    <w:rsid w:val="00C82FDB"/>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Theme="minorHAnsi" w:eastAsiaTheme="minorEastAsia" w:hAnsiTheme="minorHAnsi" w:cstheme="minorBidi"/>
      <w:b/>
      <w:color w:val="407EC9"/>
      <w:sz w:val="22"/>
      <w:szCs w:val="22"/>
    </w:rPr>
  </w:style>
  <w:style w:type="paragraph" w:customStyle="1" w:styleId="ANNEXFHEAD10">
    <w:name w:val="ANNEX F HEAD 1"/>
    <w:basedOn w:val="Normal"/>
    <w:next w:val="Heading1separatationline"/>
    <w:rsid w:val="00C82FDB"/>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Theme="minorHAnsi" w:eastAsiaTheme="minorEastAsia" w:hAnsiTheme="minorHAnsi" w:cstheme="minorBidi"/>
      <w:b/>
      <w:color w:val="407EC9"/>
      <w:sz w:val="28"/>
      <w:szCs w:val="22"/>
    </w:rPr>
  </w:style>
  <w:style w:type="paragraph" w:customStyle="1" w:styleId="ANNEXFHEAD20">
    <w:name w:val="ANNEX F HEAD 2"/>
    <w:basedOn w:val="Normal"/>
    <w:next w:val="Heading2separationline"/>
    <w:rsid w:val="00C82FDB"/>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Theme="minorHAnsi" w:eastAsiaTheme="minorEastAsia" w:hAnsiTheme="minorHAnsi" w:cstheme="minorBidi"/>
      <w:b/>
      <w:color w:val="407EC9"/>
      <w:szCs w:val="22"/>
    </w:rPr>
  </w:style>
  <w:style w:type="paragraph" w:customStyle="1" w:styleId="ANNEXFHEAD30">
    <w:name w:val="ANNEX F HEAD 3"/>
    <w:basedOn w:val="Normal"/>
    <w:next w:val="BodyText"/>
    <w:rsid w:val="00C82FDB"/>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Theme="minorHAnsi" w:eastAsiaTheme="minorEastAsia" w:hAnsiTheme="minorHAnsi" w:cstheme="minorBidi"/>
      <w:b/>
      <w:smallCaps/>
      <w:color w:val="407EC9"/>
      <w:sz w:val="22"/>
      <w:szCs w:val="22"/>
    </w:rPr>
  </w:style>
  <w:style w:type="paragraph" w:customStyle="1" w:styleId="ANNEXGHEAD10">
    <w:name w:val="ANNEX G HEAD 1"/>
    <w:basedOn w:val="Normal"/>
    <w:next w:val="Heading1separatationline"/>
    <w:rsid w:val="00C82FDB"/>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Theme="minorHAnsi" w:eastAsiaTheme="minorEastAsia" w:hAnsiTheme="minorHAnsi" w:cstheme="minorBidi"/>
      <w:b/>
      <w:color w:val="407EC9"/>
      <w:sz w:val="28"/>
      <w:szCs w:val="22"/>
    </w:rPr>
  </w:style>
  <w:style w:type="paragraph" w:customStyle="1" w:styleId="ANNEXGHEAD20">
    <w:name w:val="ANNEX G HEAD 2"/>
    <w:basedOn w:val="Normal"/>
    <w:next w:val="Heading2separationline"/>
    <w:qFormat/>
    <w:rsid w:val="00C82FDB"/>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Theme="minorHAnsi" w:eastAsiaTheme="minorEastAsia" w:hAnsiTheme="minorHAnsi" w:cstheme="minorBidi"/>
      <w:b/>
      <w:color w:val="407EC9"/>
      <w:szCs w:val="22"/>
    </w:rPr>
  </w:style>
  <w:style w:type="paragraph" w:customStyle="1" w:styleId="ANNEXGHEAD30">
    <w:name w:val="ANNEX G HEAD 3"/>
    <w:basedOn w:val="Normal"/>
    <w:next w:val="BodyText"/>
    <w:qFormat/>
    <w:rsid w:val="00C82FDB"/>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Theme="minorHAnsi" w:eastAsiaTheme="minorEastAsia" w:hAnsiTheme="minorHAnsi" w:cstheme="minorBidi"/>
      <w:b/>
      <w:smallCaps/>
      <w:color w:val="407EC9"/>
      <w:sz w:val="22"/>
      <w:szCs w:val="22"/>
    </w:rPr>
  </w:style>
  <w:style w:type="character" w:customStyle="1" w:styleId="apple-converted-space">
    <w:name w:val="apple-converted-space"/>
    <w:basedOn w:val="DefaultParagraphFont"/>
    <w:qFormat/>
    <w:rsid w:val="00C82FDB"/>
  </w:style>
  <w:style w:type="character" w:customStyle="1" w:styleId="st">
    <w:name w:val="st"/>
    <w:basedOn w:val="DefaultParagraphFont"/>
    <w:qFormat/>
    <w:rsid w:val="00C82FDB"/>
  </w:style>
  <w:style w:type="character" w:customStyle="1" w:styleId="PARAGRAPHChar">
    <w:name w:val="PARAGRAPH Char"/>
    <w:link w:val="PARAGRAPH"/>
    <w:qFormat/>
    <w:locked/>
    <w:rsid w:val="00C82FDB"/>
    <w:rPr>
      <w:rFonts w:ascii="Arial" w:eastAsia="MS Mincho" w:hAnsi="Arial" w:cs="Arial"/>
      <w:spacing w:val="8"/>
      <w:lang w:val="en-GB"/>
    </w:rPr>
  </w:style>
  <w:style w:type="paragraph" w:customStyle="1" w:styleId="PARAGRAPH">
    <w:name w:val="PARAGRAPH"/>
    <w:link w:val="PARAGRAPHChar"/>
    <w:qFormat/>
    <w:rsid w:val="00C82FDB"/>
    <w:pPr>
      <w:snapToGrid w:val="0"/>
      <w:spacing w:before="100" w:after="200" w:line="240" w:lineRule="auto"/>
      <w:jc w:val="both"/>
    </w:pPr>
    <w:rPr>
      <w:rFonts w:ascii="Arial" w:eastAsia="MS Mincho" w:hAnsi="Arial" w:cs="Arial"/>
      <w:spacing w:val="8"/>
      <w:lang w:val="en-GB"/>
    </w:rPr>
  </w:style>
  <w:style w:type="paragraph" w:customStyle="1" w:styleId="TABLE-centered">
    <w:name w:val="TABLE-centered"/>
    <w:basedOn w:val="TABLE-cell"/>
    <w:qFormat/>
    <w:rsid w:val="00C82FDB"/>
    <w:pPr>
      <w:snapToGrid w:val="0"/>
      <w:jc w:val="center"/>
    </w:pPr>
    <w:rPr>
      <w:rFonts w:cs="Arial"/>
      <w:bCs/>
    </w:rPr>
  </w:style>
  <w:style w:type="paragraph" w:customStyle="1" w:styleId="10">
    <w:name w:val="书目1"/>
    <w:basedOn w:val="Normal"/>
    <w:next w:val="Normal"/>
    <w:uiPriority w:val="37"/>
    <w:unhideWhenUsed/>
    <w:qFormat/>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sz w:val="18"/>
      <w:szCs w:val="22"/>
    </w:rPr>
  </w:style>
  <w:style w:type="character" w:customStyle="1" w:styleId="TableNoChar">
    <w:name w:val="Table_No Char"/>
    <w:qFormat/>
    <w:locked/>
    <w:rsid w:val="00C82FDB"/>
    <w:rPr>
      <w:rFonts w:ascii="Times New Roman" w:hAnsi="Times New Roman"/>
      <w:caps/>
      <w:lang w:val="en-GB" w:eastAsia="en-US"/>
    </w:rPr>
  </w:style>
  <w:style w:type="paragraph" w:customStyle="1" w:styleId="EditorsNote">
    <w:name w:val="EditorsNote"/>
    <w:basedOn w:val="Normal"/>
    <w:rsid w:val="00C82FDB"/>
    <w:pPr>
      <w:spacing w:before="240" w:after="240"/>
    </w:pPr>
    <w:rPr>
      <w:rFonts w:eastAsiaTheme="minorEastAsia"/>
      <w:i/>
      <w:iCs/>
    </w:rPr>
  </w:style>
  <w:style w:type="paragraph" w:styleId="Revision">
    <w:name w:val="Revision"/>
    <w:hidden/>
    <w:uiPriority w:val="99"/>
    <w:semiHidden/>
    <w:rsid w:val="00C82FDB"/>
    <w:pPr>
      <w:spacing w:after="0" w:line="240" w:lineRule="auto"/>
    </w:pPr>
    <w:rPr>
      <w:rFonts w:ascii="Times New Roman" w:eastAsiaTheme="minorEastAsia" w:hAnsi="Times New Roman" w:cs="Times New Roman"/>
      <w:sz w:val="24"/>
      <w:szCs w:val="20"/>
      <w:lang w:val="en-GB"/>
    </w:rPr>
  </w:style>
  <w:style w:type="character" w:styleId="UnresolvedMention">
    <w:name w:val="Unresolved Mention"/>
    <w:basedOn w:val="DefaultParagraphFont"/>
    <w:uiPriority w:val="99"/>
    <w:semiHidden/>
    <w:unhideWhenUsed/>
    <w:rsid w:val="00C82F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14.emf"/><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7.emf"/><Relationship Id="rId138" Type="http://schemas.openxmlformats.org/officeDocument/2006/relationships/image" Target="media/image124.png"/><Relationship Id="rId159" Type="http://schemas.openxmlformats.org/officeDocument/2006/relationships/footer" Target="footer2.xml"/><Relationship Id="rId107" Type="http://schemas.openxmlformats.org/officeDocument/2006/relationships/chart" Target="charts/chart3.xml"/><Relationship Id="rId11" Type="http://schemas.openxmlformats.org/officeDocument/2006/relationships/oleObject" Target="embeddings/Microsoft_Visio_2003-2010_Drawing.vsd"/><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emf"/><Relationship Id="rId128" Type="http://schemas.openxmlformats.org/officeDocument/2006/relationships/image" Target="media/image115.emf"/><Relationship Id="rId149" Type="http://schemas.openxmlformats.org/officeDocument/2006/relationships/image" Target="media/image134.emf"/><Relationship Id="rId5" Type="http://schemas.openxmlformats.org/officeDocument/2006/relationships/footnotes" Target="footnotes.xml"/><Relationship Id="rId95" Type="http://schemas.openxmlformats.org/officeDocument/2006/relationships/image" Target="media/image88.emf"/><Relationship Id="rId160" Type="http://schemas.openxmlformats.org/officeDocument/2006/relationships/fontTable" Target="fontTable.xml"/><Relationship Id="rId22" Type="http://schemas.openxmlformats.org/officeDocument/2006/relationships/image" Target="media/image15.emf"/><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6.emf"/><Relationship Id="rId139" Type="http://schemas.openxmlformats.org/officeDocument/2006/relationships/chart" Target="charts/chart8.xml"/><Relationship Id="rId85" Type="http://schemas.openxmlformats.org/officeDocument/2006/relationships/image" Target="media/image78.png"/><Relationship Id="rId150" Type="http://schemas.openxmlformats.org/officeDocument/2006/relationships/image" Target="media/image135.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4.emf"/><Relationship Id="rId38" Type="http://schemas.openxmlformats.org/officeDocument/2006/relationships/image" Target="media/image29.png"/><Relationship Id="rId59" Type="http://schemas.openxmlformats.org/officeDocument/2006/relationships/image" Target="media/image50.emf"/><Relationship Id="rId103" Type="http://schemas.openxmlformats.org/officeDocument/2006/relationships/image" Target="media/image94.emf"/><Relationship Id="rId108" Type="http://schemas.openxmlformats.org/officeDocument/2006/relationships/image" Target="media/image98.emf"/><Relationship Id="rId124" Type="http://schemas.openxmlformats.org/officeDocument/2006/relationships/image" Target="media/image111.emf"/><Relationship Id="rId129" Type="http://schemas.openxmlformats.org/officeDocument/2006/relationships/image" Target="media/image116.emf"/><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image" Target="media/image66.png"/><Relationship Id="rId91" Type="http://schemas.openxmlformats.org/officeDocument/2006/relationships/image" Target="media/image84.emf"/><Relationship Id="rId96" Type="http://schemas.openxmlformats.org/officeDocument/2006/relationships/package" Target="embeddings/Microsoft_Visio_Drawing.vsdx"/><Relationship Id="rId140" Type="http://schemas.openxmlformats.org/officeDocument/2006/relationships/image" Target="media/image125.emf"/><Relationship Id="rId145" Type="http://schemas.openxmlformats.org/officeDocument/2006/relationships/image" Target="media/image130.png"/><Relationship Id="rId161"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1.xml"/><Relationship Id="rId28" Type="http://schemas.openxmlformats.org/officeDocument/2006/relationships/image" Target="media/image19.png"/><Relationship Id="rId49" Type="http://schemas.openxmlformats.org/officeDocument/2006/relationships/image" Target="media/image40.emf"/><Relationship Id="rId114" Type="http://schemas.openxmlformats.org/officeDocument/2006/relationships/image" Target="media/image102.emf"/><Relationship Id="rId119" Type="http://schemas.openxmlformats.org/officeDocument/2006/relationships/image" Target="media/image107.emf"/><Relationship Id="rId44" Type="http://schemas.openxmlformats.org/officeDocument/2006/relationships/image" Target="media/image35.png"/><Relationship Id="rId60" Type="http://schemas.openxmlformats.org/officeDocument/2006/relationships/image" Target="media/image51.emf"/><Relationship Id="rId65" Type="http://schemas.openxmlformats.org/officeDocument/2006/relationships/image" Target="media/image56.png"/><Relationship Id="rId81" Type="http://schemas.openxmlformats.org/officeDocument/2006/relationships/image" Target="media/image74.emf"/><Relationship Id="rId86" Type="http://schemas.openxmlformats.org/officeDocument/2006/relationships/image" Target="media/image79.png"/><Relationship Id="rId130" Type="http://schemas.openxmlformats.org/officeDocument/2006/relationships/image" Target="media/image117.emf"/><Relationship Id="rId135" Type="http://schemas.openxmlformats.org/officeDocument/2006/relationships/image" Target="media/image121.emf"/><Relationship Id="rId151" Type="http://schemas.openxmlformats.org/officeDocument/2006/relationships/image" Target="media/image136.png"/><Relationship Id="rId156" Type="http://schemas.openxmlformats.org/officeDocument/2006/relationships/image" Target="media/image141.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99.emf"/><Relationship Id="rId34" Type="http://schemas.openxmlformats.org/officeDocument/2006/relationships/image" Target="media/image25.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emf"/><Relationship Id="rId97" Type="http://schemas.openxmlformats.org/officeDocument/2006/relationships/image" Target="media/image89.emf"/><Relationship Id="rId104" Type="http://schemas.openxmlformats.org/officeDocument/2006/relationships/image" Target="media/image95.emf"/><Relationship Id="rId120" Type="http://schemas.openxmlformats.org/officeDocument/2006/relationships/image" Target="media/image108.emf"/><Relationship Id="rId125" Type="http://schemas.openxmlformats.org/officeDocument/2006/relationships/image" Target="media/image112.emf"/><Relationship Id="rId141" Type="http://schemas.openxmlformats.org/officeDocument/2006/relationships/image" Target="media/image126.wmf"/><Relationship Id="rId146" Type="http://schemas.openxmlformats.org/officeDocument/2006/relationships/image" Target="media/image131.emf"/><Relationship Id="rId7" Type="http://schemas.openxmlformats.org/officeDocument/2006/relationships/image" Target="media/image1.emf"/><Relationship Id="rId71" Type="http://schemas.openxmlformats.org/officeDocument/2006/relationships/image" Target="media/image62.emf"/><Relationship Id="rId92" Type="http://schemas.openxmlformats.org/officeDocument/2006/relationships/image" Target="media/image85.emf"/><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6.jpeg"/><Relationship Id="rId40" Type="http://schemas.openxmlformats.org/officeDocument/2006/relationships/image" Target="media/image31.emf"/><Relationship Id="rId45" Type="http://schemas.openxmlformats.org/officeDocument/2006/relationships/image" Target="media/image36.png"/><Relationship Id="rId66" Type="http://schemas.openxmlformats.org/officeDocument/2006/relationships/image" Target="media/image57.emf"/><Relationship Id="rId87" Type="http://schemas.openxmlformats.org/officeDocument/2006/relationships/image" Target="media/image80.png"/><Relationship Id="rId110" Type="http://schemas.openxmlformats.org/officeDocument/2006/relationships/image" Target="media/image100.emf"/><Relationship Id="rId115" Type="http://schemas.openxmlformats.org/officeDocument/2006/relationships/image" Target="media/image103.emf"/><Relationship Id="rId131" Type="http://schemas.openxmlformats.org/officeDocument/2006/relationships/image" Target="media/image118.emf"/><Relationship Id="rId136" Type="http://schemas.openxmlformats.org/officeDocument/2006/relationships/image" Target="media/image122.emf"/><Relationship Id="rId15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5.png"/><Relationship Id="rId152" Type="http://schemas.openxmlformats.org/officeDocument/2006/relationships/image" Target="media/image137.png"/><Relationship Id="rId19" Type="http://schemas.openxmlformats.org/officeDocument/2006/relationships/image" Target="media/image12.jpeg"/><Relationship Id="rId14" Type="http://schemas.openxmlformats.org/officeDocument/2006/relationships/image" Target="media/image7.emf"/><Relationship Id="rId30" Type="http://schemas.openxmlformats.org/officeDocument/2006/relationships/image" Target="media/image21.gi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png"/><Relationship Id="rId100" Type="http://schemas.openxmlformats.org/officeDocument/2006/relationships/package" Target="embeddings/Microsoft_Visio_Drawing1.vsdx"/><Relationship Id="rId105" Type="http://schemas.openxmlformats.org/officeDocument/2006/relationships/image" Target="media/image96.emf"/><Relationship Id="rId126" Type="http://schemas.openxmlformats.org/officeDocument/2006/relationships/image" Target="media/image113.emf"/><Relationship Id="rId147" Type="http://schemas.openxmlformats.org/officeDocument/2006/relationships/image" Target="media/image132.emf"/><Relationship Id="rId8" Type="http://schemas.openxmlformats.org/officeDocument/2006/relationships/image" Target="media/image2.png"/><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6.emf"/><Relationship Id="rId98" Type="http://schemas.openxmlformats.org/officeDocument/2006/relationships/image" Target="media/image90.emf"/><Relationship Id="rId121" Type="http://schemas.openxmlformats.org/officeDocument/2006/relationships/chart" Target="charts/chart6.xml"/><Relationship Id="rId142" Type="http://schemas.openxmlformats.org/officeDocument/2006/relationships/image" Target="media/image127.emf"/><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7.png"/><Relationship Id="rId67" Type="http://schemas.openxmlformats.org/officeDocument/2006/relationships/image" Target="media/image58.emf"/><Relationship Id="rId116" Type="http://schemas.openxmlformats.org/officeDocument/2006/relationships/image" Target="media/image104.emf"/><Relationship Id="rId137" Type="http://schemas.openxmlformats.org/officeDocument/2006/relationships/image" Target="media/image123.jpeg"/><Relationship Id="rId158"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2.png"/><Relationship Id="rId62" Type="http://schemas.openxmlformats.org/officeDocument/2006/relationships/image" Target="media/image53.emf"/><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1.emf"/><Relationship Id="rId132" Type="http://schemas.openxmlformats.org/officeDocument/2006/relationships/image" Target="media/image119.emf"/><Relationship Id="rId153" Type="http://schemas.openxmlformats.org/officeDocument/2006/relationships/image" Target="media/image138.png"/><Relationship Id="rId15" Type="http://schemas.openxmlformats.org/officeDocument/2006/relationships/image" Target="media/image8.emf"/><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image" Target="media/image97.emf"/><Relationship Id="rId127" Type="http://schemas.openxmlformats.org/officeDocument/2006/relationships/image" Target="media/image114.gif"/><Relationship Id="rId10" Type="http://schemas.openxmlformats.org/officeDocument/2006/relationships/image" Target="media/image4.emf"/><Relationship Id="rId31" Type="http://schemas.openxmlformats.org/officeDocument/2006/relationships/image" Target="media/image22.emf"/><Relationship Id="rId52" Type="http://schemas.openxmlformats.org/officeDocument/2006/relationships/image" Target="media/image43.jpeg"/><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7.emf"/><Relationship Id="rId99" Type="http://schemas.openxmlformats.org/officeDocument/2006/relationships/image" Target="media/image91.emf"/><Relationship Id="rId101" Type="http://schemas.openxmlformats.org/officeDocument/2006/relationships/image" Target="media/image92.emf"/><Relationship Id="rId122" Type="http://schemas.openxmlformats.org/officeDocument/2006/relationships/image" Target="media/image109.emf"/><Relationship Id="rId143" Type="http://schemas.openxmlformats.org/officeDocument/2006/relationships/image" Target="media/image128.png"/><Relationship Id="rId148"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18.emf"/><Relationship Id="rId47" Type="http://schemas.openxmlformats.org/officeDocument/2006/relationships/image" Target="media/image38.png"/><Relationship Id="rId68" Type="http://schemas.openxmlformats.org/officeDocument/2006/relationships/image" Target="media/image59.emf"/><Relationship Id="rId89" Type="http://schemas.openxmlformats.org/officeDocument/2006/relationships/image" Target="media/image82.png"/><Relationship Id="rId112" Type="http://schemas.openxmlformats.org/officeDocument/2006/relationships/chart" Target="charts/chart4.xml"/><Relationship Id="rId133" Type="http://schemas.openxmlformats.org/officeDocument/2006/relationships/chart" Target="charts/chart7.xml"/><Relationship Id="rId154" Type="http://schemas.openxmlformats.org/officeDocument/2006/relationships/image" Target="media/image139.png"/><Relationship Id="rId16" Type="http://schemas.openxmlformats.org/officeDocument/2006/relationships/image" Target="media/image9.emf"/><Relationship Id="rId37" Type="http://schemas.openxmlformats.org/officeDocument/2006/relationships/image" Target="media/image28.png"/><Relationship Id="rId58" Type="http://schemas.openxmlformats.org/officeDocument/2006/relationships/image" Target="media/image49.emf"/><Relationship Id="rId79" Type="http://schemas.openxmlformats.org/officeDocument/2006/relationships/image" Target="media/image72.emf"/><Relationship Id="rId102" Type="http://schemas.openxmlformats.org/officeDocument/2006/relationships/image" Target="media/image93.emf"/><Relationship Id="rId123" Type="http://schemas.openxmlformats.org/officeDocument/2006/relationships/image" Target="media/image110.wmf"/><Relationship Id="rId144" Type="http://schemas.openxmlformats.org/officeDocument/2006/relationships/image" Target="media/image129.jpeg"/><Relationship Id="rId90" Type="http://schemas.openxmlformats.org/officeDocument/2006/relationships/image" Target="media/image83.png"/><Relationship Id="rId27" Type="http://schemas.openxmlformats.org/officeDocument/2006/relationships/chart" Target="charts/chart2.xml"/><Relationship Id="rId48" Type="http://schemas.openxmlformats.org/officeDocument/2006/relationships/image" Target="media/image39.emf"/><Relationship Id="rId69" Type="http://schemas.openxmlformats.org/officeDocument/2006/relationships/image" Target="media/image60.emf"/><Relationship Id="rId113" Type="http://schemas.openxmlformats.org/officeDocument/2006/relationships/chart" Target="charts/chart5.xml"/><Relationship Id="rId134" Type="http://schemas.openxmlformats.org/officeDocument/2006/relationships/image" Target="media/image120.emf"/><Relationship Id="rId80" Type="http://schemas.openxmlformats.org/officeDocument/2006/relationships/image" Target="media/image73.emf"/><Relationship Id="rId155" Type="http://schemas.openxmlformats.org/officeDocument/2006/relationships/image" Target="media/image140.png"/></Relationships>
</file>

<file path=word/_rels/footnotes.xml.rels><?xml version="1.0" encoding="UTF-8" standalone="yes"?>
<Relationships xmlns="http://schemas.openxmlformats.org/package/2006/relationships"><Relationship Id="rId3" Type="http://schemas.openxmlformats.org/officeDocument/2006/relationships/image" Target="media/image71.emf"/><Relationship Id="rId2" Type="http://schemas.openxmlformats.org/officeDocument/2006/relationships/oleObject" Target="embeddings/oleObject1.bin"/><Relationship Id="rId1" Type="http://schemas.openxmlformats.org/officeDocument/2006/relationships/image" Target="media/image70.emf"/><Relationship Id="rId4" Type="http://schemas.openxmlformats.org/officeDocument/2006/relationships/oleObject" Target="embeddings/oleObject2.bin"/></Relationships>
</file>

<file path=word/charts/_rels/chart1.xml.rels><?xml version="1.0" encoding="UTF-8" standalone="yes"?>
<Relationships xmlns="http://schemas.openxmlformats.org/package/2006/relationships"><Relationship Id="rId2" Type="http://schemas.openxmlformats.org/officeDocument/2006/relationships/oleObject" Target="file:///\\Users\sp\Downloads\Copy%20of%20VDES%20Emmission%20mask%20for%20slotted%20transmission.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Macintosh%20HD:Users:hans:Desktop:VDE-SAT:Technical:VDE-SAT%20calculations%2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Gennaro\Documents\Ricean%20Fading.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Gennaro\Documents\DENISE%20-%20S-Band_for_solaris\doc\ROC.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Gennaro\Documents\bi_quad_orthogonal.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Gennaro\Documents\SW\newsim\MMSE_Waveform\MMSE_ESSA_Waveform\Spetrro_SF_16.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Juan%20Lizarraga\Documents\Projects\2013\VDE\Link%20budget.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Juan%20Lizarraga\AppData\Local\Temp\notes92B76A\Yagi_gain_LHCP.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400" b="0" i="0" u="none" strike="noStrike" kern="1200" spc="-1" baseline="0">
                <a:solidFill>
                  <a:srgbClr val="595959"/>
                </a:solidFill>
                <a:uFill>
                  <a:solidFill>
                    <a:srgbClr val="FFFFFF"/>
                  </a:solidFill>
                </a:uFill>
                <a:latin typeface="Calibri" panose="020F0502020204030204"/>
                <a:ea typeface="+mn-ea"/>
                <a:cs typeface="+mn-cs"/>
              </a:defRPr>
            </a:pPr>
            <a:r>
              <a:rPr lang="en-US" sz="1400" b="0" strike="noStrike" spc="-1">
                <a:solidFill>
                  <a:srgbClr val="595959"/>
                </a:solidFill>
                <a:uFill>
                  <a:solidFill>
                    <a:srgbClr val="FFFFFF"/>
                  </a:solidFill>
                </a:uFill>
                <a:latin typeface="Calibri" panose="020F0502020204030204"/>
              </a:rPr>
              <a:t>Slotted transmission mask (VDE)</a:t>
            </a:r>
          </a:p>
        </c:rich>
      </c:tx>
      <c:overlay val="0"/>
    </c:title>
    <c:autoTitleDeleted val="0"/>
    <c:plotArea>
      <c:layout>
        <c:manualLayout>
          <c:layoutTarget val="inner"/>
          <c:xMode val="edge"/>
          <c:yMode val="edge"/>
          <c:x val="0.133660589060309"/>
          <c:y val="0.120596415327565"/>
          <c:w val="0.833800841514726"/>
          <c:h val="0.651189740420272"/>
        </c:manualLayout>
      </c:layout>
      <c:scatterChart>
        <c:scatterStyle val="lineMarker"/>
        <c:varyColors val="0"/>
        <c:ser>
          <c:idx val="0"/>
          <c:order val="0"/>
          <c:tx>
            <c:strRef>
              <c:f>VDES!$B$6</c:f>
              <c:strCache>
                <c:ptCount val="1"/>
                <c:pt idx="0">
                  <c:v>25 kHz channel</c:v>
                </c:pt>
              </c:strCache>
            </c:strRef>
          </c:tx>
          <c:spPr>
            <a:ln w="19080" cap="rnd" cmpd="sng" algn="ctr">
              <a:solidFill>
                <a:srgbClr val="5B9BD5"/>
              </a:solidFill>
              <a:prstDash val="solid"/>
              <a:round/>
            </a:ln>
          </c:spPr>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en-US"/>
              </a:p>
            </c:tx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xVal>
            <c:numRef>
              <c:f>VDES!$C$10:$C$18</c:f>
              <c:numCache>
                <c:formatCode>General</c:formatCode>
                <c:ptCount val="9"/>
                <c:pt idx="0">
                  <c:v>-62.5</c:v>
                </c:pt>
                <c:pt idx="1">
                  <c:v>-25</c:v>
                </c:pt>
                <c:pt idx="2">
                  <c:v>-12.5</c:v>
                </c:pt>
                <c:pt idx="3">
                  <c:v>-12.5</c:v>
                </c:pt>
                <c:pt idx="4">
                  <c:v>0</c:v>
                </c:pt>
                <c:pt idx="5">
                  <c:v>12.5</c:v>
                </c:pt>
                <c:pt idx="6">
                  <c:v>12.5</c:v>
                </c:pt>
                <c:pt idx="7">
                  <c:v>25</c:v>
                </c:pt>
                <c:pt idx="8">
                  <c:v>62.5</c:v>
                </c:pt>
              </c:numCache>
            </c:numRef>
          </c:xVal>
          <c:yVal>
            <c:numRef>
              <c:f>VDES!$B$10:$B$18</c:f>
              <c:numCache>
                <c:formatCode>General</c:formatCode>
                <c:ptCount val="9"/>
                <c:pt idx="0">
                  <c:v>-70</c:v>
                </c:pt>
                <c:pt idx="1">
                  <c:v>-70</c:v>
                </c:pt>
                <c:pt idx="2">
                  <c:v>-25</c:v>
                </c:pt>
                <c:pt idx="3">
                  <c:v>0</c:v>
                </c:pt>
                <c:pt idx="4">
                  <c:v>0</c:v>
                </c:pt>
                <c:pt idx="5">
                  <c:v>0</c:v>
                </c:pt>
                <c:pt idx="6">
                  <c:v>-25</c:v>
                </c:pt>
                <c:pt idx="7">
                  <c:v>-70</c:v>
                </c:pt>
                <c:pt idx="8">
                  <c:v>-70</c:v>
                </c:pt>
              </c:numCache>
            </c:numRef>
          </c:yVal>
          <c:smooth val="0"/>
          <c:extLst>
            <c:ext xmlns:c16="http://schemas.microsoft.com/office/drawing/2014/chart" uri="{C3380CC4-5D6E-409C-BE32-E72D297353CC}">
              <c16:uniqueId val="{00000000-D332-4897-8631-B02E31CB7588}"/>
            </c:ext>
          </c:extLst>
        </c:ser>
        <c:ser>
          <c:idx val="1"/>
          <c:order val="1"/>
          <c:tx>
            <c:strRef>
              <c:f>VDES!$D$6</c:f>
              <c:strCache>
                <c:ptCount val="1"/>
                <c:pt idx="0">
                  <c:v>50 kHz channel</c:v>
                </c:pt>
              </c:strCache>
            </c:strRef>
          </c:tx>
          <c:spPr>
            <a:ln w="19080" cap="rnd" cmpd="sng" algn="ctr">
              <a:solidFill>
                <a:srgbClr val="ED7D31"/>
              </a:solidFill>
              <a:prstDash val="solid"/>
              <a:round/>
            </a:ln>
          </c:spPr>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en-US"/>
              </a:p>
            </c:tx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xVal>
            <c:numRef>
              <c:f>VDES!$E$10:$E$18</c:f>
              <c:numCache>
                <c:formatCode>General</c:formatCode>
                <c:ptCount val="9"/>
                <c:pt idx="0">
                  <c:v>-125</c:v>
                </c:pt>
                <c:pt idx="1">
                  <c:v>-37.5</c:v>
                </c:pt>
                <c:pt idx="2">
                  <c:v>-25</c:v>
                </c:pt>
                <c:pt idx="3">
                  <c:v>-25</c:v>
                </c:pt>
                <c:pt idx="4">
                  <c:v>0</c:v>
                </c:pt>
                <c:pt idx="5">
                  <c:v>25</c:v>
                </c:pt>
                <c:pt idx="6">
                  <c:v>25</c:v>
                </c:pt>
                <c:pt idx="7">
                  <c:v>37.5</c:v>
                </c:pt>
                <c:pt idx="8">
                  <c:v>125</c:v>
                </c:pt>
              </c:numCache>
            </c:numRef>
          </c:xVal>
          <c:yVal>
            <c:numRef>
              <c:f>VDES!$D$10:$D$18</c:f>
              <c:numCache>
                <c:formatCode>General</c:formatCode>
                <c:ptCount val="9"/>
                <c:pt idx="0">
                  <c:v>-70</c:v>
                </c:pt>
                <c:pt idx="1">
                  <c:v>-70</c:v>
                </c:pt>
                <c:pt idx="2">
                  <c:v>-25</c:v>
                </c:pt>
                <c:pt idx="3">
                  <c:v>0</c:v>
                </c:pt>
                <c:pt idx="4">
                  <c:v>0</c:v>
                </c:pt>
                <c:pt idx="5">
                  <c:v>0</c:v>
                </c:pt>
                <c:pt idx="6">
                  <c:v>-25</c:v>
                </c:pt>
                <c:pt idx="7">
                  <c:v>-70</c:v>
                </c:pt>
                <c:pt idx="8">
                  <c:v>-70</c:v>
                </c:pt>
              </c:numCache>
            </c:numRef>
          </c:yVal>
          <c:smooth val="0"/>
          <c:extLst>
            <c:ext xmlns:c16="http://schemas.microsoft.com/office/drawing/2014/chart" uri="{C3380CC4-5D6E-409C-BE32-E72D297353CC}">
              <c16:uniqueId val="{00000001-D332-4897-8631-B02E31CB7588}"/>
            </c:ext>
          </c:extLst>
        </c:ser>
        <c:ser>
          <c:idx val="2"/>
          <c:order val="2"/>
          <c:tx>
            <c:strRef>
              <c:f>VDES!$F$6</c:f>
              <c:strCache>
                <c:ptCount val="1"/>
                <c:pt idx="0">
                  <c:v>100 kHz channel</c:v>
                </c:pt>
              </c:strCache>
            </c:strRef>
          </c:tx>
          <c:spPr>
            <a:ln w="19080" cap="rnd" cmpd="sng" algn="ctr">
              <a:solidFill>
                <a:srgbClr val="92D050"/>
              </a:solidFill>
              <a:prstDash val="solid"/>
              <a:round/>
            </a:ln>
          </c:spPr>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en-US"/>
              </a:p>
            </c:tx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xVal>
            <c:numRef>
              <c:f>VDES!$G$10:$G$18</c:f>
              <c:numCache>
                <c:formatCode>General</c:formatCode>
                <c:ptCount val="9"/>
                <c:pt idx="0">
                  <c:v>-250</c:v>
                </c:pt>
                <c:pt idx="1">
                  <c:v>-62.5</c:v>
                </c:pt>
                <c:pt idx="2">
                  <c:v>-50</c:v>
                </c:pt>
                <c:pt idx="3">
                  <c:v>-50</c:v>
                </c:pt>
                <c:pt idx="4">
                  <c:v>0</c:v>
                </c:pt>
                <c:pt idx="5">
                  <c:v>50</c:v>
                </c:pt>
                <c:pt idx="6">
                  <c:v>50</c:v>
                </c:pt>
                <c:pt idx="7">
                  <c:v>62.5</c:v>
                </c:pt>
                <c:pt idx="8">
                  <c:v>250</c:v>
                </c:pt>
              </c:numCache>
            </c:numRef>
          </c:xVal>
          <c:yVal>
            <c:numRef>
              <c:f>VDES!$F$10:$F$18</c:f>
              <c:numCache>
                <c:formatCode>General</c:formatCode>
                <c:ptCount val="9"/>
                <c:pt idx="0">
                  <c:v>-70</c:v>
                </c:pt>
                <c:pt idx="1">
                  <c:v>-70</c:v>
                </c:pt>
                <c:pt idx="2">
                  <c:v>-25</c:v>
                </c:pt>
                <c:pt idx="3">
                  <c:v>0</c:v>
                </c:pt>
                <c:pt idx="4">
                  <c:v>0</c:v>
                </c:pt>
                <c:pt idx="5">
                  <c:v>0</c:v>
                </c:pt>
                <c:pt idx="6">
                  <c:v>-25</c:v>
                </c:pt>
                <c:pt idx="7">
                  <c:v>-70</c:v>
                </c:pt>
                <c:pt idx="8">
                  <c:v>-70</c:v>
                </c:pt>
              </c:numCache>
            </c:numRef>
          </c:yVal>
          <c:smooth val="0"/>
          <c:extLst>
            <c:ext xmlns:c16="http://schemas.microsoft.com/office/drawing/2014/chart" uri="{C3380CC4-5D6E-409C-BE32-E72D297353CC}">
              <c16:uniqueId val="{00000002-D332-4897-8631-B02E31CB7588}"/>
            </c:ext>
          </c:extLst>
        </c:ser>
        <c:dLbls>
          <c:showLegendKey val="0"/>
          <c:showVal val="0"/>
          <c:showCatName val="0"/>
          <c:showSerName val="0"/>
          <c:showPercent val="0"/>
          <c:showBubbleSize val="0"/>
        </c:dLbls>
        <c:axId val="144858192"/>
        <c:axId val="653013552"/>
      </c:scatterChart>
      <c:valAx>
        <c:axId val="144858192"/>
        <c:scaling>
          <c:orientation val="minMax"/>
          <c:max val="200"/>
          <c:min val="-200"/>
        </c:scaling>
        <c:delete val="0"/>
        <c:axPos val="b"/>
        <c:majorGridlines>
          <c:spPr>
            <a:ln w="9360" cap="flat" cmpd="sng" algn="ctr">
              <a:solidFill>
                <a:srgbClr val="D9D9D9"/>
              </a:solidFill>
              <a:prstDash val="solid"/>
              <a:round/>
            </a:ln>
          </c:spPr>
        </c:majorGridlines>
        <c:title>
          <c:tx>
            <c:rich>
              <a:bodyPr rot="0" spcFirstLastPara="0" vertOverflow="ellipsis" vert="horz" wrap="square" anchor="ctr" anchorCtr="1"/>
              <a:lstStyle/>
              <a:p>
                <a:pPr>
                  <a:defRPr lang="zh-CN" sz="1000" b="0" i="0" u="none" strike="noStrike" kern="1200" spc="-1" baseline="0">
                    <a:solidFill>
                      <a:srgbClr val="595959"/>
                    </a:solidFill>
                    <a:uFill>
                      <a:solidFill>
                        <a:srgbClr val="FFFFFF"/>
                      </a:solidFill>
                    </a:uFill>
                    <a:latin typeface="Calibri" panose="020F0502020204030204"/>
                    <a:ea typeface="+mn-ea"/>
                    <a:cs typeface="+mn-cs"/>
                  </a:defRPr>
                </a:pPr>
                <a:r>
                  <a:rPr lang="en-US" sz="1000" b="0" strike="noStrike" spc="-1">
                    <a:solidFill>
                      <a:srgbClr val="595959"/>
                    </a:solidFill>
                    <a:uFill>
                      <a:solidFill>
                        <a:srgbClr val="FFFFFF"/>
                      </a:solidFill>
                    </a:uFill>
                    <a:latin typeface="Calibri" panose="020F0502020204030204"/>
                  </a:rPr>
                  <a:t>Frequency [kHz]</a:t>
                </a:r>
              </a:p>
            </c:rich>
          </c:tx>
          <c:overlay val="0"/>
        </c:title>
        <c:numFmt formatCode="General" sourceLinked="0"/>
        <c:majorTickMark val="in"/>
        <c:minorTickMark val="in"/>
        <c:tickLblPos val="low"/>
        <c:spPr>
          <a:ln w="9360" cap="flat" cmpd="sng" algn="ctr">
            <a:solidFill>
              <a:srgbClr val="BFBFBF"/>
            </a:solidFill>
            <a:prstDash val="solid"/>
            <a:round/>
          </a:ln>
        </c:spPr>
        <c:txPr>
          <a:bodyPr rot="-60000000" spcFirstLastPara="0" vertOverflow="ellipsis" vert="horz" wrap="square" anchor="ctr" anchorCtr="1"/>
          <a:lstStyle/>
          <a:p>
            <a:pPr>
              <a:defRPr lang="zh-CN" sz="900" b="0" i="0" u="none" strike="noStrike" kern="1200" spc="-1" baseline="0">
                <a:solidFill>
                  <a:srgbClr val="595959"/>
                </a:solidFill>
                <a:uFill>
                  <a:solidFill>
                    <a:srgbClr val="FFFFFF"/>
                  </a:solidFill>
                </a:uFill>
                <a:latin typeface="Calibri" panose="020F0502020204030204"/>
                <a:ea typeface="+mn-ea"/>
                <a:cs typeface="+mn-cs"/>
              </a:defRPr>
            </a:pPr>
            <a:endParaRPr lang="en-US"/>
          </a:p>
        </c:txPr>
        <c:crossAx val="653013552"/>
        <c:crosses val="autoZero"/>
        <c:crossBetween val="midCat"/>
      </c:valAx>
      <c:valAx>
        <c:axId val="653013552"/>
        <c:scaling>
          <c:orientation val="minMax"/>
          <c:max val="10"/>
        </c:scaling>
        <c:delete val="0"/>
        <c:axPos val="l"/>
        <c:majorGridlines>
          <c:spPr>
            <a:ln w="9360" cap="flat" cmpd="sng" algn="ctr">
              <a:solidFill>
                <a:srgbClr val="D9D9D9"/>
              </a:solidFill>
              <a:prstDash val="solid"/>
              <a:round/>
            </a:ln>
          </c:spPr>
        </c:majorGridlines>
        <c:title>
          <c:tx>
            <c:rich>
              <a:bodyPr rot="-5400000" spcFirstLastPara="0" vertOverflow="ellipsis" vert="horz" wrap="square" anchor="ctr" anchorCtr="1"/>
              <a:lstStyle/>
              <a:p>
                <a:pPr>
                  <a:defRPr lang="zh-CN" sz="1000" b="0" i="0" u="none" strike="noStrike" kern="1200" spc="-1" baseline="0">
                    <a:solidFill>
                      <a:srgbClr val="595959"/>
                    </a:solidFill>
                    <a:uFill>
                      <a:solidFill>
                        <a:srgbClr val="FFFFFF"/>
                      </a:solidFill>
                    </a:uFill>
                    <a:latin typeface="Calibri" panose="020F0502020204030204"/>
                    <a:ea typeface="+mn-ea"/>
                    <a:cs typeface="+mn-cs"/>
                  </a:defRPr>
                </a:pPr>
                <a:r>
                  <a:rPr lang="en-US" sz="1000" b="0" strike="noStrike" spc="-1">
                    <a:solidFill>
                      <a:srgbClr val="595959"/>
                    </a:solidFill>
                    <a:uFill>
                      <a:solidFill>
                        <a:srgbClr val="FFFFFF"/>
                      </a:solidFill>
                    </a:uFill>
                    <a:latin typeface="Calibri" panose="020F0502020204030204"/>
                  </a:rPr>
                  <a:t>dBc</a:t>
                </a:r>
              </a:p>
            </c:rich>
          </c:tx>
          <c:overlay val="0"/>
        </c:title>
        <c:numFmt formatCode="General" sourceLinked="0"/>
        <c:majorTickMark val="in"/>
        <c:minorTickMark val="in"/>
        <c:tickLblPos val="low"/>
        <c:spPr>
          <a:ln w="9360" cap="flat" cmpd="sng" algn="ctr">
            <a:solidFill>
              <a:srgbClr val="BFBFBF"/>
            </a:solidFill>
            <a:prstDash val="solid"/>
            <a:round/>
          </a:ln>
        </c:spPr>
        <c:txPr>
          <a:bodyPr rot="-60000000" spcFirstLastPara="0" vertOverflow="ellipsis" vert="horz" wrap="square" anchor="ctr" anchorCtr="1"/>
          <a:lstStyle/>
          <a:p>
            <a:pPr>
              <a:defRPr lang="zh-CN" sz="900" b="0" i="0" u="none" strike="noStrike" kern="1200" spc="-1" baseline="0">
                <a:solidFill>
                  <a:srgbClr val="595959"/>
                </a:solidFill>
                <a:uFill>
                  <a:solidFill>
                    <a:srgbClr val="FFFFFF"/>
                  </a:solidFill>
                </a:uFill>
                <a:latin typeface="Calibri" panose="020F0502020204030204"/>
                <a:ea typeface="+mn-ea"/>
                <a:cs typeface="+mn-cs"/>
              </a:defRPr>
            </a:pPr>
            <a:endParaRPr lang="en-US"/>
          </a:p>
        </c:txPr>
        <c:crossAx val="144858192"/>
        <c:crosses val="autoZero"/>
        <c:crossBetween val="midCat"/>
      </c:valAx>
      <c:spPr>
        <a:noFill/>
        <a:ln>
          <a:noFill/>
        </a:ln>
      </c:spPr>
    </c:plotArea>
    <c:legend>
      <c:legendPos val="b"/>
      <c:overlay val="0"/>
      <c:spPr>
        <a:noFill/>
        <a:ln>
          <a:noFill/>
        </a:ln>
      </c:spPr>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1"/>
  </c:chart>
  <c:spPr>
    <a:solidFill>
      <a:srgbClr val="FFFFFF"/>
    </a:solidFill>
    <a:ln w="9360" cap="flat" cmpd="sng" algn="ctr">
      <a:solidFill>
        <a:srgbClr val="D9D9D9"/>
      </a:solidFill>
      <a:prstDash val="solid"/>
      <a:round/>
    </a:ln>
  </c:spPr>
  <c:txPr>
    <a:bodyPr/>
    <a:lstStyle/>
    <a:p>
      <a:pPr>
        <a:defRPr lang="zh-CN"/>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nb-NO"/>
              <a:t>VHF ship antenna gain vs. elevation angle</a:t>
            </a:r>
          </a:p>
        </c:rich>
      </c:tx>
      <c:overlay val="0"/>
    </c:title>
    <c:autoTitleDeleted val="0"/>
    <c:plotArea>
      <c:layout/>
      <c:scatterChart>
        <c:scatterStyle val="smoothMarker"/>
        <c:varyColors val="0"/>
        <c:ser>
          <c:idx val="4"/>
          <c:order val="0"/>
          <c:tx>
            <c:strRef>
              <c:f> 2 dBi</c:f>
              <c:strCache>
                <c:ptCount val="1"/>
                <c:pt idx="0">
                  <c:v> 2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data'!$E$6:$E$14</c:f>
              <c:numCache>
                <c:formatCode>General</c:formatCode>
                <c:ptCount val="9"/>
                <c:pt idx="0">
                  <c:v>2</c:v>
                </c:pt>
                <c:pt idx="1">
                  <c:v>2</c:v>
                </c:pt>
                <c:pt idx="2">
                  <c:v>1.9</c:v>
                </c:pt>
                <c:pt idx="3">
                  <c:v>1.5</c:v>
                </c:pt>
                <c:pt idx="4">
                  <c:v>0.2</c:v>
                </c:pt>
                <c:pt idx="5">
                  <c:v>-2</c:v>
                </c:pt>
                <c:pt idx="6">
                  <c:v>-5.5</c:v>
                </c:pt>
                <c:pt idx="7">
                  <c:v>-8</c:v>
                </c:pt>
                <c:pt idx="8">
                  <c:v>-13</c:v>
                </c:pt>
              </c:numCache>
            </c:numRef>
          </c:yVal>
          <c:smooth val="1"/>
          <c:extLst>
            <c:ext xmlns:c16="http://schemas.microsoft.com/office/drawing/2014/chart" uri="{C3380CC4-5D6E-409C-BE32-E72D297353CC}">
              <c16:uniqueId val="{00000000-879B-4FD0-95E4-7E7201222F72}"/>
            </c:ext>
          </c:extLst>
        </c:ser>
        <c:ser>
          <c:idx val="1"/>
          <c:order val="1"/>
          <c:tx>
            <c:strRef>
              <c:f> 3 dBi</c:f>
              <c:strCache>
                <c:ptCount val="1"/>
                <c:pt idx="0">
                  <c:v> 3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data'!$F$6:$F$14</c:f>
              <c:numCache>
                <c:formatCode>General</c:formatCode>
                <c:ptCount val="9"/>
                <c:pt idx="0">
                  <c:v>3</c:v>
                </c:pt>
                <c:pt idx="1">
                  <c:v>3</c:v>
                </c:pt>
                <c:pt idx="2">
                  <c:v>2.5</c:v>
                </c:pt>
                <c:pt idx="3">
                  <c:v>1</c:v>
                </c:pt>
                <c:pt idx="4">
                  <c:v>0</c:v>
                </c:pt>
                <c:pt idx="5">
                  <c:v>-1.5</c:v>
                </c:pt>
                <c:pt idx="6">
                  <c:v>-3</c:v>
                </c:pt>
                <c:pt idx="7">
                  <c:v>-4</c:v>
                </c:pt>
                <c:pt idx="8">
                  <c:v>-10</c:v>
                </c:pt>
              </c:numCache>
            </c:numRef>
          </c:yVal>
          <c:smooth val="1"/>
          <c:extLst>
            <c:ext xmlns:c16="http://schemas.microsoft.com/office/drawing/2014/chart" uri="{C3380CC4-5D6E-409C-BE32-E72D297353CC}">
              <c16:uniqueId val="{00000001-879B-4FD0-95E4-7E7201222F72}"/>
            </c:ext>
          </c:extLst>
        </c:ser>
        <c:ser>
          <c:idx val="2"/>
          <c:order val="2"/>
          <c:tx>
            <c:strRef>
              <c:f> 6 dBi</c:f>
              <c:strCache>
                <c:ptCount val="1"/>
                <c:pt idx="0">
                  <c:v> 6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data'!$G$6:$G$14</c:f>
              <c:numCache>
                <c:formatCode>General</c:formatCode>
                <c:ptCount val="9"/>
                <c:pt idx="0">
                  <c:v>6</c:v>
                </c:pt>
                <c:pt idx="1">
                  <c:v>5</c:v>
                </c:pt>
                <c:pt idx="2">
                  <c:v>1</c:v>
                </c:pt>
                <c:pt idx="3">
                  <c:v>-1</c:v>
                </c:pt>
                <c:pt idx="4">
                  <c:v>-2.5</c:v>
                </c:pt>
                <c:pt idx="5">
                  <c:v>-1</c:v>
                </c:pt>
                <c:pt idx="6">
                  <c:v>-1.5</c:v>
                </c:pt>
                <c:pt idx="7">
                  <c:v>-4</c:v>
                </c:pt>
                <c:pt idx="8">
                  <c:v>-10</c:v>
                </c:pt>
              </c:numCache>
            </c:numRef>
          </c:yVal>
          <c:smooth val="1"/>
          <c:extLst>
            <c:ext xmlns:c16="http://schemas.microsoft.com/office/drawing/2014/chart" uri="{C3380CC4-5D6E-409C-BE32-E72D297353CC}">
              <c16:uniqueId val="{00000002-879B-4FD0-95E4-7E7201222F72}"/>
            </c:ext>
          </c:extLst>
        </c:ser>
        <c:ser>
          <c:idx val="3"/>
          <c:order val="3"/>
          <c:tx>
            <c:strRef>
              <c:f> 9 dBi</c:f>
              <c:strCache>
                <c:ptCount val="1"/>
                <c:pt idx="0">
                  <c:v> 9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data'!$H$6:$H$14</c:f>
              <c:numCache>
                <c:formatCode>General</c:formatCode>
                <c:ptCount val="9"/>
                <c:pt idx="0">
                  <c:v>9</c:v>
                </c:pt>
                <c:pt idx="1">
                  <c:v>5</c:v>
                </c:pt>
                <c:pt idx="2">
                  <c:v>-10</c:v>
                </c:pt>
                <c:pt idx="3">
                  <c:v>2</c:v>
                </c:pt>
                <c:pt idx="4">
                  <c:v>-3</c:v>
                </c:pt>
                <c:pt idx="5">
                  <c:v>-9</c:v>
                </c:pt>
                <c:pt idx="6">
                  <c:v>-3.5</c:v>
                </c:pt>
                <c:pt idx="7">
                  <c:v>-5.5</c:v>
                </c:pt>
                <c:pt idx="8">
                  <c:v>-9</c:v>
                </c:pt>
              </c:numCache>
            </c:numRef>
          </c:yVal>
          <c:smooth val="1"/>
          <c:extLst>
            <c:ext xmlns:c16="http://schemas.microsoft.com/office/drawing/2014/chart" uri="{C3380CC4-5D6E-409C-BE32-E72D297353CC}">
              <c16:uniqueId val="{00000003-879B-4FD0-95E4-7E7201222F72}"/>
            </c:ext>
          </c:extLst>
        </c:ser>
        <c:dLbls>
          <c:showLegendKey val="0"/>
          <c:showVal val="0"/>
          <c:showCatName val="0"/>
          <c:showSerName val="0"/>
          <c:showPercent val="0"/>
          <c:showBubbleSize val="0"/>
        </c:dLbls>
        <c:axId val="330642800"/>
        <c:axId val="330636920"/>
      </c:scatterChart>
      <c:valAx>
        <c:axId val="330642800"/>
        <c:scaling>
          <c:orientation val="minMax"/>
          <c:max val="80"/>
        </c:scaling>
        <c:delete val="0"/>
        <c:axPos val="b"/>
        <c:majorGridlines/>
        <c:min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nb-NO"/>
                  <a:t>Elevation angle (degrees)</a:t>
                </a:r>
              </a:p>
            </c:rich>
          </c:tx>
          <c:layout>
            <c:manualLayout>
              <c:xMode val="edge"/>
              <c:yMode val="edge"/>
              <c:x val="0.38722607351815702"/>
              <c:y val="0.96612903397871297"/>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36920"/>
        <c:crossesAt val="-20"/>
        <c:crossBetween val="midCat"/>
      </c:valAx>
      <c:valAx>
        <c:axId val="330636920"/>
        <c:scaling>
          <c:orientation val="minMax"/>
          <c:max val="10"/>
          <c:min val="-15"/>
        </c:scaling>
        <c:delete val="0"/>
        <c:axPos val="l"/>
        <c:majorGridlines/>
        <c:min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nb-NO"/>
                  <a:t>Gain (dBi)</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42800"/>
        <c:crosses val="autoZero"/>
        <c:crossBetween val="midCat"/>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zh-CN"/>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07446291435799"/>
          <c:y val="8.9473684210526302E-2"/>
          <c:w val="0.78703846035601199"/>
          <c:h val="0.75526315789473697"/>
        </c:manualLayout>
      </c:layout>
      <c:scatterChart>
        <c:scatterStyle val="smoothMarker"/>
        <c:varyColors val="0"/>
        <c:ser>
          <c:idx val="0"/>
          <c:order val="0"/>
          <c:tx>
            <c:strRef>
              <c:f>17 dB</c:f>
              <c:strCache>
                <c:ptCount val="1"/>
                <c:pt idx="0">
                  <c:v>17 dB</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xVal>
            <c:numRef>
              <c:f>'Sheet1 (2)'!$B$7:$B$49</c:f>
              <c:numCache>
                <c:formatCode>General</c:formatCode>
                <c:ptCount val="43"/>
                <c:pt idx="0">
                  <c:v>-1.9142000076996399</c:v>
                </c:pt>
                <c:pt idx="1">
                  <c:v>-1.71420000769964</c:v>
                </c:pt>
                <c:pt idx="2">
                  <c:v>-1.51420000769964</c:v>
                </c:pt>
                <c:pt idx="3">
                  <c:v>-1.3142000076996401</c:v>
                </c:pt>
                <c:pt idx="4">
                  <c:v>-1.1142000076996399</c:v>
                </c:pt>
                <c:pt idx="5">
                  <c:v>-0.91420000769964205</c:v>
                </c:pt>
                <c:pt idx="6">
                  <c:v>-0.71420000769964198</c:v>
                </c:pt>
                <c:pt idx="7">
                  <c:v>-0.51420000769964203</c:v>
                </c:pt>
                <c:pt idx="8">
                  <c:v>-0.31420000769964201</c:v>
                </c:pt>
                <c:pt idx="9">
                  <c:v>-0.114200007699642</c:v>
                </c:pt>
                <c:pt idx="10">
                  <c:v>8.5799992300358105E-2</c:v>
                </c:pt>
                <c:pt idx="11">
                  <c:v>0.28579999230035802</c:v>
                </c:pt>
                <c:pt idx="12">
                  <c:v>0.48579999230035797</c:v>
                </c:pt>
                <c:pt idx="13">
                  <c:v>0.68579999230035804</c:v>
                </c:pt>
                <c:pt idx="14">
                  <c:v>0.885799992300358</c:v>
                </c:pt>
                <c:pt idx="15">
                  <c:v>1.0857999923003601</c:v>
                </c:pt>
                <c:pt idx="16">
                  <c:v>1.28579999230036</c:v>
                </c:pt>
                <c:pt idx="17">
                  <c:v>1.48579999230036</c:v>
                </c:pt>
                <c:pt idx="18">
                  <c:v>1.6857999923003599</c:v>
                </c:pt>
                <c:pt idx="19">
                  <c:v>1.8857999923003601</c:v>
                </c:pt>
                <c:pt idx="20">
                  <c:v>2.0857999923003598</c:v>
                </c:pt>
                <c:pt idx="21">
                  <c:v>2.28579999230036</c:v>
                </c:pt>
                <c:pt idx="22">
                  <c:v>2.4857999923003602</c:v>
                </c:pt>
                <c:pt idx="23">
                  <c:v>2.6857999923003599</c:v>
                </c:pt>
                <c:pt idx="24">
                  <c:v>2.8857999923003601</c:v>
                </c:pt>
                <c:pt idx="25">
                  <c:v>3.0857999923003598</c:v>
                </c:pt>
                <c:pt idx="26">
                  <c:v>3.28579999230036</c:v>
                </c:pt>
                <c:pt idx="27">
                  <c:v>3.4857999923003602</c:v>
                </c:pt>
                <c:pt idx="28">
                  <c:v>3.6857999923003599</c:v>
                </c:pt>
                <c:pt idx="29">
                  <c:v>3.8857999923003601</c:v>
                </c:pt>
                <c:pt idx="30">
                  <c:v>4.0857999923003598</c:v>
                </c:pt>
                <c:pt idx="31">
                  <c:v>4.28579999230036</c:v>
                </c:pt>
                <c:pt idx="32">
                  <c:v>4.4857999923003602</c:v>
                </c:pt>
                <c:pt idx="33">
                  <c:v>4.6857999923003604</c:v>
                </c:pt>
                <c:pt idx="34">
                  <c:v>4.8857999923003597</c:v>
                </c:pt>
                <c:pt idx="35">
                  <c:v>5.0857999923003598</c:v>
                </c:pt>
                <c:pt idx="36">
                  <c:v>5.28579999230036</c:v>
                </c:pt>
                <c:pt idx="37">
                  <c:v>5.4857999923003602</c:v>
                </c:pt>
                <c:pt idx="38">
                  <c:v>5.6857999923003604</c:v>
                </c:pt>
                <c:pt idx="39">
                  <c:v>5.8857999923003703</c:v>
                </c:pt>
                <c:pt idx="40">
                  <c:v>6.0857999923003696</c:v>
                </c:pt>
                <c:pt idx="41">
                  <c:v>6.2857999923003698</c:v>
                </c:pt>
                <c:pt idx="42">
                  <c:v>6.48579999230037</c:v>
                </c:pt>
              </c:numCache>
            </c:numRef>
          </c:xVal>
          <c:yVal>
            <c:numRef>
              <c:f>'Sheet1 (2)'!$G$7:$G$49</c:f>
              <c:numCache>
                <c:formatCode>General</c:formatCode>
                <c:ptCount val="43"/>
                <c:pt idx="0">
                  <c:v>0.99458066598358996</c:v>
                </c:pt>
                <c:pt idx="1">
                  <c:v>0.98810227487870705</c:v>
                </c:pt>
                <c:pt idx="2">
                  <c:v>0.97612015536531005</c:v>
                </c:pt>
                <c:pt idx="3">
                  <c:v>0.95589930338879003</c:v>
                </c:pt>
                <c:pt idx="4">
                  <c:v>0.924592287336927</c:v>
                </c:pt>
                <c:pt idx="5">
                  <c:v>0.87989101082349896</c:v>
                </c:pt>
                <c:pt idx="6">
                  <c:v>0.82073734665377096</c:v>
                </c:pt>
                <c:pt idx="7">
                  <c:v>0.74784746126453705</c:v>
                </c:pt>
                <c:pt idx="8">
                  <c:v>0.66384054957625005</c:v>
                </c:pt>
                <c:pt idx="9">
                  <c:v>0.572898310785806</c:v>
                </c:pt>
                <c:pt idx="10">
                  <c:v>0.480051539530014</c:v>
                </c:pt>
                <c:pt idx="11">
                  <c:v>0.390313334743565</c:v>
                </c:pt>
                <c:pt idx="12">
                  <c:v>0.30790493440670602</c:v>
                </c:pt>
                <c:pt idx="13">
                  <c:v>0.235753924704137</c:v>
                </c:pt>
                <c:pt idx="14">
                  <c:v>0.17533036054787199</c:v>
                </c:pt>
                <c:pt idx="15">
                  <c:v>0.126778498335198</c:v>
                </c:pt>
                <c:pt idx="16">
                  <c:v>8.9236829568510201E-2</c:v>
                </c:pt>
                <c:pt idx="17">
                  <c:v>6.1225415949815301E-2</c:v>
                </c:pt>
                <c:pt idx="18">
                  <c:v>4.1003972052649697E-2</c:v>
                </c:pt>
                <c:pt idx="19">
                  <c:v>2.6845181445936301E-2</c:v>
                </c:pt>
                <c:pt idx="20">
                  <c:v>1.7206884113069299E-2</c:v>
                </c:pt>
                <c:pt idx="21">
                  <c:v>1.08139118729486E-2</c:v>
                </c:pt>
                <c:pt idx="22">
                  <c:v>6.6734449528571002E-3</c:v>
                </c:pt>
                <c:pt idx="23">
                  <c:v>4.04979747370675E-3</c:v>
                </c:pt>
                <c:pt idx="24">
                  <c:v>2.4201661710286501E-3</c:v>
                </c:pt>
                <c:pt idx="25">
                  <c:v>1.42619523695328E-3</c:v>
                </c:pt>
                <c:pt idx="26">
                  <c:v>8.2986329930523003E-4</c:v>
                </c:pt>
                <c:pt idx="27">
                  <c:v>4.7739417179044799E-4</c:v>
                </c:pt>
                <c:pt idx="28">
                  <c:v>2.7184190969009098E-4</c:v>
                </c:pt>
                <c:pt idx="29">
                  <c:v>1.53400380956366E-4</c:v>
                </c:pt>
                <c:pt idx="30">
                  <c:v>8.5878674314029399E-5</c:v>
                </c:pt>
                <c:pt idx="31">
                  <c:v>4.7747163850933603E-5</c:v>
                </c:pt>
                <c:pt idx="32">
                  <c:v>2.6390302875314899E-5</c:v>
                </c:pt>
                <c:pt idx="33">
                  <c:v>1.45138993144352E-5</c:v>
                </c:pt>
                <c:pt idx="34">
                  <c:v>7.9497405255105998E-6</c:v>
                </c:pt>
                <c:pt idx="35">
                  <c:v>4.3402580186940297E-6</c:v>
                </c:pt>
                <c:pt idx="36">
                  <c:v>2.36382694831069E-6</c:v>
                </c:pt>
                <c:pt idx="37">
                  <c:v>1.2852187147591301E-6</c:v>
                </c:pt>
                <c:pt idx="38">
                  <c:v>6.9807805818899598E-7</c:v>
                </c:pt>
                <c:pt idx="39">
                  <c:v>3.7903761147701698E-7</c:v>
                </c:pt>
                <c:pt idx="40">
                  <c:v>2.05863799592363E-7</c:v>
                </c:pt>
                <c:pt idx="41">
                  <c:v>1.11904607836302E-7</c:v>
                </c:pt>
                <c:pt idx="42">
                  <c:v>6.0914534004521095E-8</c:v>
                </c:pt>
              </c:numCache>
            </c:numRef>
          </c:yVal>
          <c:smooth val="1"/>
          <c:extLst>
            <c:ext xmlns:c16="http://schemas.microsoft.com/office/drawing/2014/chart" uri="{C3380CC4-5D6E-409C-BE32-E72D297353CC}">
              <c16:uniqueId val="{00000000-A264-4736-8EF3-8776FBCF73AD}"/>
            </c:ext>
          </c:extLst>
        </c:ser>
        <c:ser>
          <c:idx val="1"/>
          <c:order val="1"/>
          <c:tx>
            <c:strRef>
              <c:f>10 dB</c:f>
              <c:strCache>
                <c:ptCount val="1"/>
                <c:pt idx="0">
                  <c:v>10 dB</c:v>
                </c:pt>
              </c:strCache>
            </c:strRef>
          </c:tx>
          <c:xVal>
            <c:numRef>
              <c:f>'Sheet1 (2)'!$R$7:$R$107</c:f>
              <c:numCache>
                <c:formatCode>General</c:formatCode>
                <c:ptCount val="101"/>
                <c:pt idx="0">
                  <c:v>-1.5860731484177499</c:v>
                </c:pt>
                <c:pt idx="1">
                  <c:v>-1.38607314841775</c:v>
                </c:pt>
                <c:pt idx="2">
                  <c:v>-1.18607314841775</c:v>
                </c:pt>
                <c:pt idx="3">
                  <c:v>-0.98607314841774896</c:v>
                </c:pt>
                <c:pt idx="4">
                  <c:v>-0.786073148417749</c:v>
                </c:pt>
                <c:pt idx="5">
                  <c:v>-0.58607314841774905</c:v>
                </c:pt>
                <c:pt idx="6">
                  <c:v>-0.38607314841774898</c:v>
                </c:pt>
                <c:pt idx="7">
                  <c:v>-0.18607314841775</c:v>
                </c:pt>
                <c:pt idx="8">
                  <c:v>1.39268515822505E-2</c:v>
                </c:pt>
                <c:pt idx="9">
                  <c:v>0.213926851582251</c:v>
                </c:pt>
                <c:pt idx="10">
                  <c:v>0.41392685158225101</c:v>
                </c:pt>
                <c:pt idx="11">
                  <c:v>0.61392685158225002</c:v>
                </c:pt>
                <c:pt idx="12">
                  <c:v>0.81392685158224998</c:v>
                </c:pt>
                <c:pt idx="13">
                  <c:v>1.0139268515822499</c:v>
                </c:pt>
                <c:pt idx="14">
                  <c:v>1.2139268515822501</c:v>
                </c:pt>
                <c:pt idx="15">
                  <c:v>1.4139268515822501</c:v>
                </c:pt>
                <c:pt idx="16">
                  <c:v>1.61392685158225</c:v>
                </c:pt>
                <c:pt idx="17">
                  <c:v>1.81392685158225</c:v>
                </c:pt>
                <c:pt idx="18">
                  <c:v>2.0139268515822502</c:v>
                </c:pt>
                <c:pt idx="19">
                  <c:v>2.2139268515822499</c:v>
                </c:pt>
                <c:pt idx="20">
                  <c:v>2.4139268515822501</c:v>
                </c:pt>
                <c:pt idx="21">
                  <c:v>2.6139268515822498</c:v>
                </c:pt>
                <c:pt idx="22">
                  <c:v>2.81392685158225</c:v>
                </c:pt>
                <c:pt idx="23">
                  <c:v>3.0139268515822502</c:v>
                </c:pt>
                <c:pt idx="24">
                  <c:v>3.2139268515822499</c:v>
                </c:pt>
                <c:pt idx="25">
                  <c:v>3.4139268515822501</c:v>
                </c:pt>
                <c:pt idx="26">
                  <c:v>3.6139268515822498</c:v>
                </c:pt>
                <c:pt idx="27">
                  <c:v>3.81392685158225</c:v>
                </c:pt>
                <c:pt idx="28">
                  <c:v>4.0139268515822497</c:v>
                </c:pt>
                <c:pt idx="29">
                  <c:v>4.2139268515822499</c:v>
                </c:pt>
                <c:pt idx="30">
                  <c:v>4.4139268515822501</c:v>
                </c:pt>
                <c:pt idx="31">
                  <c:v>4.6139268515822396</c:v>
                </c:pt>
                <c:pt idx="32">
                  <c:v>4.8139268515822504</c:v>
                </c:pt>
                <c:pt idx="33">
                  <c:v>5.0139268515822497</c:v>
                </c:pt>
                <c:pt idx="34">
                  <c:v>5.2139268515822499</c:v>
                </c:pt>
                <c:pt idx="35">
                  <c:v>5.4139268515822501</c:v>
                </c:pt>
                <c:pt idx="36">
                  <c:v>5.6139268515822396</c:v>
                </c:pt>
                <c:pt idx="37">
                  <c:v>5.8139268515822504</c:v>
                </c:pt>
                <c:pt idx="38">
                  <c:v>6.0139268515822497</c:v>
                </c:pt>
                <c:pt idx="39">
                  <c:v>6.2139268515822499</c:v>
                </c:pt>
                <c:pt idx="40">
                  <c:v>6.4139268515822501</c:v>
                </c:pt>
                <c:pt idx="41">
                  <c:v>6.6139268515822502</c:v>
                </c:pt>
                <c:pt idx="42">
                  <c:v>6.8139268515822504</c:v>
                </c:pt>
                <c:pt idx="43">
                  <c:v>7.0139268515822497</c:v>
                </c:pt>
                <c:pt idx="44">
                  <c:v>7.2139268515822499</c:v>
                </c:pt>
                <c:pt idx="45">
                  <c:v>7.4139268515822501</c:v>
                </c:pt>
                <c:pt idx="46">
                  <c:v>7.6139268515822502</c:v>
                </c:pt>
                <c:pt idx="47">
                  <c:v>7.8139268515822504</c:v>
                </c:pt>
                <c:pt idx="48">
                  <c:v>8.0139268515822604</c:v>
                </c:pt>
                <c:pt idx="49">
                  <c:v>8.2139268515822508</c:v>
                </c:pt>
                <c:pt idx="50">
                  <c:v>8.4139268515822607</c:v>
                </c:pt>
                <c:pt idx="51">
                  <c:v>8.6139268515822494</c:v>
                </c:pt>
                <c:pt idx="52">
                  <c:v>8.8139268515822593</c:v>
                </c:pt>
                <c:pt idx="53">
                  <c:v>9.0139268515822604</c:v>
                </c:pt>
                <c:pt idx="54">
                  <c:v>9.2139268515822508</c:v>
                </c:pt>
                <c:pt idx="55">
                  <c:v>9.4139268515822501</c:v>
                </c:pt>
                <c:pt idx="56">
                  <c:v>9.6139268515822494</c:v>
                </c:pt>
                <c:pt idx="57">
                  <c:v>9.8139268515822504</c:v>
                </c:pt>
                <c:pt idx="58">
                  <c:v>10.0139268515822</c:v>
                </c:pt>
                <c:pt idx="59">
                  <c:v>10.213926851582301</c:v>
                </c:pt>
                <c:pt idx="60">
                  <c:v>10.4139268515823</c:v>
                </c:pt>
                <c:pt idx="61">
                  <c:v>10.6139268515822</c:v>
                </c:pt>
                <c:pt idx="62">
                  <c:v>10.8139268515823</c:v>
                </c:pt>
                <c:pt idx="63">
                  <c:v>11.0139268515822</c:v>
                </c:pt>
                <c:pt idx="64">
                  <c:v>11.213926851582301</c:v>
                </c:pt>
                <c:pt idx="65">
                  <c:v>11.4139268515823</c:v>
                </c:pt>
                <c:pt idx="66">
                  <c:v>11.6139268515822</c:v>
                </c:pt>
                <c:pt idx="67">
                  <c:v>11.8139268515823</c:v>
                </c:pt>
                <c:pt idx="68">
                  <c:v>12.0139268515822</c:v>
                </c:pt>
                <c:pt idx="69">
                  <c:v>12.213926851582199</c:v>
                </c:pt>
                <c:pt idx="70">
                  <c:v>12.4139268515822</c:v>
                </c:pt>
                <c:pt idx="71">
                  <c:v>12.6139268515822</c:v>
                </c:pt>
                <c:pt idx="72">
                  <c:v>12.813926851582201</c:v>
                </c:pt>
                <c:pt idx="73">
                  <c:v>13.0139268515822</c:v>
                </c:pt>
                <c:pt idx="74">
                  <c:v>13.213926851582199</c:v>
                </c:pt>
                <c:pt idx="75">
                  <c:v>13.4139268515822</c:v>
                </c:pt>
                <c:pt idx="76">
                  <c:v>13.6139268515822</c:v>
                </c:pt>
                <c:pt idx="77">
                  <c:v>13.813926851582201</c:v>
                </c:pt>
                <c:pt idx="78">
                  <c:v>14.0139268515822</c:v>
                </c:pt>
                <c:pt idx="79">
                  <c:v>14.213926851582199</c:v>
                </c:pt>
                <c:pt idx="80">
                  <c:v>14.4139268515822</c:v>
                </c:pt>
                <c:pt idx="81">
                  <c:v>14.6139268515822</c:v>
                </c:pt>
                <c:pt idx="82">
                  <c:v>14.813926851582201</c:v>
                </c:pt>
                <c:pt idx="83">
                  <c:v>15.0139268515822</c:v>
                </c:pt>
                <c:pt idx="84">
                  <c:v>15.213926851582199</c:v>
                </c:pt>
                <c:pt idx="85">
                  <c:v>15.4139268515822</c:v>
                </c:pt>
                <c:pt idx="86">
                  <c:v>15.6139268515822</c:v>
                </c:pt>
                <c:pt idx="87">
                  <c:v>15.813926851582201</c:v>
                </c:pt>
                <c:pt idx="88">
                  <c:v>16.013926851582202</c:v>
                </c:pt>
                <c:pt idx="89">
                  <c:v>16.213926851582201</c:v>
                </c:pt>
                <c:pt idx="90">
                  <c:v>16.4139268515822</c:v>
                </c:pt>
                <c:pt idx="91">
                  <c:v>16.6139268515822</c:v>
                </c:pt>
                <c:pt idx="92">
                  <c:v>16.813926851582199</c:v>
                </c:pt>
                <c:pt idx="93">
                  <c:v>17.013926851582202</c:v>
                </c:pt>
                <c:pt idx="94">
                  <c:v>17.213926851582201</c:v>
                </c:pt>
                <c:pt idx="95">
                  <c:v>17.4139268515822</c:v>
                </c:pt>
                <c:pt idx="96">
                  <c:v>17.6139268515822</c:v>
                </c:pt>
                <c:pt idx="97">
                  <c:v>17.813926851582199</c:v>
                </c:pt>
                <c:pt idx="98">
                  <c:v>18.013926851582202</c:v>
                </c:pt>
                <c:pt idx="99">
                  <c:v>18.213926851582201</c:v>
                </c:pt>
                <c:pt idx="100">
                  <c:v>18.4139268515822</c:v>
                </c:pt>
              </c:numCache>
            </c:numRef>
          </c:xVal>
          <c:yVal>
            <c:numRef>
              <c:f>'Sheet1 (2)'!$W$7:$W$107</c:f>
              <c:numCache>
                <c:formatCode>General</c:formatCode>
                <c:ptCount val="101"/>
                <c:pt idx="0">
                  <c:v>0.85494319991927104</c:v>
                </c:pt>
                <c:pt idx="1">
                  <c:v>0.82342503018193802</c:v>
                </c:pt>
                <c:pt idx="2">
                  <c:v>0.78873147390633802</c:v>
                </c:pt>
                <c:pt idx="3">
                  <c:v>0.751240363129832</c:v>
                </c:pt>
                <c:pt idx="4">
                  <c:v>0.71142204087536998</c:v>
                </c:pt>
                <c:pt idx="5">
                  <c:v>0.66981451923644897</c:v>
                </c:pt>
                <c:pt idx="6">
                  <c:v>0.62699608479661595</c:v>
                </c:pt>
                <c:pt idx="7">
                  <c:v>0.58355772773614101</c:v>
                </c:pt>
                <c:pt idx="8">
                  <c:v>0.54007746522038103</c:v>
                </c:pt>
                <c:pt idx="9">
                  <c:v>0.497098155245698</c:v>
                </c:pt>
                <c:pt idx="10">
                  <c:v>0.45510984405758698</c:v>
                </c:pt>
                <c:pt idx="11">
                  <c:v>0.414537138908596</c:v>
                </c:pt>
                <c:pt idx="12">
                  <c:v>0.37573160960811702</c:v>
                </c:pt>
                <c:pt idx="13">
                  <c:v>0.33896883555483198</c:v>
                </c:pt>
                <c:pt idx="14">
                  <c:v>0.30444944629445803</c:v>
                </c:pt>
                <c:pt idx="15">
                  <c:v>0.27230335157921198</c:v>
                </c:pt>
                <c:pt idx="16">
                  <c:v>0.24259630713070801</c:v>
                </c:pt>
                <c:pt idx="17">
                  <c:v>0.21533799326386499</c:v>
                </c:pt>
                <c:pt idx="18">
                  <c:v>0.190490871144017</c:v>
                </c:pt>
                <c:pt idx="19">
                  <c:v>0.16797920271615499</c:v>
                </c:pt>
                <c:pt idx="20">
                  <c:v>0.147697755604842</c:v>
                </c:pt>
                <c:pt idx="21">
                  <c:v>0.12951984834118699</c:v>
                </c:pt>
                <c:pt idx="22">
                  <c:v>0.113304513607837</c:v>
                </c:pt>
                <c:pt idx="23">
                  <c:v>9.8902661547341203E-2</c:v>
                </c:pt>
                <c:pt idx="24">
                  <c:v>8.61622088079608E-2</c:v>
                </c:pt>
                <c:pt idx="25">
                  <c:v>7.4932201788305702E-2</c:v>
                </c:pt>
                <c:pt idx="26">
                  <c:v>6.5066006143657901E-2</c:v>
                </c:pt>
                <c:pt idx="27">
                  <c:v>5.6423661716963898E-2</c:v>
                </c:pt>
                <c:pt idx="28">
                  <c:v>4.88735157830631E-2</c:v>
                </c:pt>
                <c:pt idx="29">
                  <c:v>4.2293250992818401E-2</c:v>
                </c:pt>
                <c:pt idx="30">
                  <c:v>3.6570420567482602E-2</c:v>
                </c:pt>
                <c:pt idx="31">
                  <c:v>3.16025946092508E-2</c:v>
                </c:pt>
                <c:pt idx="32">
                  <c:v>2.72972098804538E-2</c:v>
                </c:pt>
                <c:pt idx="33">
                  <c:v>2.35712026149715E-2</c:v>
                </c:pt>
                <c:pt idx="34">
                  <c:v>2.0350490991431599E-2</c:v>
                </c:pt>
                <c:pt idx="35">
                  <c:v>1.75693615874036E-2</c:v>
                </c:pt>
                <c:pt idx="36">
                  <c:v>1.5169802923845699E-2</c:v>
                </c:pt>
                <c:pt idx="37">
                  <c:v>1.31008193515018E-2</c:v>
                </c:pt>
                <c:pt idx="38">
                  <c:v>1.1317750113624601E-2</c:v>
                </c:pt>
                <c:pt idx="39">
                  <c:v>9.7816114169100594E-3</c:v>
                </c:pt>
                <c:pt idx="40">
                  <c:v>8.4584736572023301E-3</c:v>
                </c:pt>
                <c:pt idx="41">
                  <c:v>7.3188814395235002E-3</c:v>
                </c:pt>
                <c:pt idx="42">
                  <c:v>6.3373205463889398E-3</c:v>
                </c:pt>
                <c:pt idx="43">
                  <c:v>5.4917333846709803E-3</c:v>
                </c:pt>
                <c:pt idx="44">
                  <c:v>4.7630825280296704E-3</c:v>
                </c:pt>
                <c:pt idx="45">
                  <c:v>4.1349606314071601E-3</c:v>
                </c:pt>
                <c:pt idx="46">
                  <c:v>3.5932441055647698E-3</c:v>
                </c:pt>
                <c:pt idx="47">
                  <c:v>3.1257874000765202E-3</c:v>
                </c:pt>
                <c:pt idx="48">
                  <c:v>2.7221544667712602E-3</c:v>
                </c:pt>
                <c:pt idx="49">
                  <c:v>2.37338389230759E-3</c:v>
                </c:pt>
                <c:pt idx="50">
                  <c:v>2.0717842424652099E-3</c:v>
                </c:pt>
                <c:pt idx="51">
                  <c:v>1.8107563079009499E-3</c:v>
                </c:pt>
                <c:pt idx="52">
                  <c:v>1.5846391478398099E-3</c:v>
                </c:pt>
                <c:pt idx="53">
                  <c:v>1.38857706900794E-3</c:v>
                </c:pt>
                <c:pt idx="54">
                  <c:v>1.2184049334057799E-3</c:v>
                </c:pt>
                <c:pt idx="55">
                  <c:v>1.07054944686761E-3</c:v>
                </c:pt>
                <c:pt idx="56">
                  <c:v>9.4194433158785104E-4</c:v>
                </c:pt>
                <c:pt idx="57">
                  <c:v>8.2995752383264499E-4</c:v>
                </c:pt>
                <c:pt idx="58">
                  <c:v>7.3232875929258505E-4</c:v>
                </c:pt>
                <c:pt idx="59">
                  <c:v>6.4711611103132497E-4</c:v>
                </c:pt>
                <c:pt idx="60">
                  <c:v>5.7265022811210696E-4</c:v>
                </c:pt>
                <c:pt idx="61">
                  <c:v>5.0749518698424802E-4</c:v>
                </c:pt>
                <c:pt idx="62">
                  <c:v>4.5041501336016802E-4</c:v>
                </c:pt>
                <c:pt idx="63">
                  <c:v>4.0034506080808299E-4</c:v>
                </c:pt>
                <c:pt idx="64">
                  <c:v>3.5636754499672999E-4</c:v>
                </c:pt>
                <c:pt idx="65">
                  <c:v>3.1769063087591398E-4</c:v>
                </c:pt>
                <c:pt idx="66">
                  <c:v>2.8363055559750002E-4</c:v>
                </c:pt>
                <c:pt idx="67">
                  <c:v>2.5359634401623399E-4</c:v>
                </c:pt>
                <c:pt idx="68">
                  <c:v>2.27076737555365E-4</c:v>
                </c:pt>
                <c:pt idx="69">
                  <c:v>2.03629012272273E-4</c:v>
                </c:pt>
                <c:pt idx="70">
                  <c:v>1.8286940928281399E-4</c:v>
                </c:pt>
                <c:pt idx="71">
                  <c:v>1.64464941259455E-4</c:v>
                </c:pt>
                <c:pt idx="72">
                  <c:v>1.4812637346554099E-4</c:v>
                </c:pt>
                <c:pt idx="73">
                  <c:v>1.3360220748811699E-4</c:v>
                </c:pt>
                <c:pt idx="74">
                  <c:v>1.20673521187161E-4</c:v>
                </c:pt>
                <c:pt idx="75">
                  <c:v>1.09149540031104E-4</c:v>
                </c:pt>
                <c:pt idx="76">
                  <c:v>9.8863833430257796E-5</c:v>
                </c:pt>
                <c:pt idx="77">
                  <c:v>8.9671045407186694E-5</c:v>
                </c:pt>
                <c:pt idx="78">
                  <c:v>8.1444082320600506E-5</c:v>
                </c:pt>
                <c:pt idx="79">
                  <c:v>7.4071691768376105E-5</c:v>
                </c:pt>
                <c:pt idx="80">
                  <c:v>6.7456376485278201E-5</c:v>
                </c:pt>
                <c:pt idx="81">
                  <c:v>6.1512595312871498E-5</c:v>
                </c:pt>
                <c:pt idx="82">
                  <c:v>5.6165210346099502E-5</c:v>
                </c:pt>
                <c:pt idx="83">
                  <c:v>5.13481453344786E-5</c:v>
                </c:pt>
                <c:pt idx="84">
                  <c:v>4.70032255149401E-5</c:v>
                </c:pt>
                <c:pt idx="85">
                  <c:v>4.3079173379371297E-5</c:v>
                </c:pt>
                <c:pt idx="86">
                  <c:v>3.9530738578368897E-5</c:v>
                </c:pt>
                <c:pt idx="87">
                  <c:v>3.6317943299074802E-5</c:v>
                </c:pt>
                <c:pt idx="88">
                  <c:v>3.3405427148321098E-5</c:v>
                </c:pt>
                <c:pt idx="89">
                  <c:v>3.07618778406354E-5</c:v>
                </c:pt>
                <c:pt idx="90">
                  <c:v>2.8359535958703299E-5</c:v>
                </c:pt>
                <c:pt idx="91">
                  <c:v>2.61737637069634E-5</c:v>
                </c:pt>
                <c:pt idx="92">
                  <c:v>2.41826690022679E-5</c:v>
                </c:pt>
                <c:pt idx="93">
                  <c:v>2.2366777466709998E-5</c:v>
                </c:pt>
                <c:pt idx="94">
                  <c:v>2.0708745921234999E-5</c:v>
                </c:pt>
                <c:pt idx="95">
                  <c:v>1.9193111866893201E-5</c:v>
                </c:pt>
                <c:pt idx="96">
                  <c:v>1.78060742130547E-5</c:v>
                </c:pt>
                <c:pt idx="97">
                  <c:v>1.6535301146466701E-5</c:v>
                </c:pt>
                <c:pt idx="98">
                  <c:v>1.5369761618165E-5</c:v>
                </c:pt>
                <c:pt idx="99">
                  <c:v>1.4299577378778501E-5</c:v>
                </c:pt>
                <c:pt idx="100">
                  <c:v>1.33158929346072E-5</c:v>
                </c:pt>
              </c:numCache>
            </c:numRef>
          </c:yVal>
          <c:smooth val="1"/>
          <c:extLst>
            <c:ext xmlns:c16="http://schemas.microsoft.com/office/drawing/2014/chart" uri="{C3380CC4-5D6E-409C-BE32-E72D297353CC}">
              <c16:uniqueId val="{00000001-A264-4736-8EF3-8776FBCF73AD}"/>
            </c:ext>
          </c:extLst>
        </c:ser>
        <c:dLbls>
          <c:showLegendKey val="0"/>
          <c:showVal val="0"/>
          <c:showCatName val="0"/>
          <c:showSerName val="0"/>
          <c:showPercent val="0"/>
          <c:showBubbleSize val="0"/>
        </c:dLbls>
        <c:axId val="330637312"/>
        <c:axId val="330639664"/>
      </c:scatterChart>
      <c:valAx>
        <c:axId val="330637312"/>
        <c:scaling>
          <c:orientation val="minMax"/>
          <c:max val="14"/>
          <c:min val="-2"/>
        </c:scaling>
        <c:delete val="0"/>
        <c:axPos val="b"/>
        <c:majorGridlines>
          <c:spPr>
            <a:ln w="3175" cap="flat" cmpd="sng" algn="ctr">
              <a:solidFill>
                <a:srgbClr val="000000"/>
              </a:solidFill>
              <a:prstDash val="sysDash"/>
              <a:round/>
            </a:ln>
          </c:spPr>
        </c:majorGridlines>
        <c:title>
          <c:tx>
            <c:rich>
              <a:bodyPr rot="0" spcFirstLastPara="0" vertOverflow="ellipsis" vert="horz" wrap="square" anchor="ctr" anchorCtr="1"/>
              <a:lstStyle/>
              <a:p>
                <a:pPr>
                  <a:defRPr lang="zh-CN" sz="1075" b="1" i="0" u="none" strike="noStrike" kern="1200" baseline="0">
                    <a:solidFill>
                      <a:srgbClr val="000000"/>
                    </a:solidFill>
                    <a:latin typeface="Arial" panose="020B0604020202020204" pitchFamily="2"/>
                    <a:ea typeface="Arial" panose="020B0604020202020204" pitchFamily="2"/>
                    <a:cs typeface="Arial" panose="020B0604020202020204" pitchFamily="2"/>
                  </a:defRPr>
                </a:pPr>
                <a:r>
                  <a:rPr lang="en-GB"/>
                  <a:t>Fading level (dB)</a:t>
                </a:r>
              </a:p>
            </c:rich>
          </c:tx>
          <c:layout>
            <c:manualLayout>
              <c:xMode val="edge"/>
              <c:yMode val="edge"/>
              <c:x val="0.45185266900439303"/>
              <c:y val="0.91578947368421104"/>
            </c:manualLayout>
          </c:layout>
          <c:overlay val="0"/>
          <c:spPr>
            <a:noFill/>
            <a:ln w="25400">
              <a:noFill/>
            </a:ln>
          </c:spPr>
        </c:title>
        <c:numFmt formatCode="General" sourceLinked="1"/>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100" b="0" i="0" u="none" strike="noStrike" kern="1200" baseline="0">
                <a:solidFill>
                  <a:srgbClr val="000000"/>
                </a:solidFill>
                <a:latin typeface="Arial" panose="020B0604020202020204" pitchFamily="2"/>
                <a:ea typeface="Arial" panose="020B0604020202020204" pitchFamily="2"/>
                <a:cs typeface="Arial" panose="020B0604020202020204" pitchFamily="2"/>
              </a:defRPr>
            </a:pPr>
            <a:endParaRPr lang="en-US"/>
          </a:p>
        </c:txPr>
        <c:crossAx val="330639664"/>
        <c:crossesAt val="1E-10"/>
        <c:crossBetween val="midCat"/>
        <c:majorUnit val="1"/>
        <c:minorUnit val="0.5"/>
      </c:valAx>
      <c:valAx>
        <c:axId val="330639664"/>
        <c:scaling>
          <c:logBase val="10"/>
          <c:orientation val="minMax"/>
          <c:min val="1E-4"/>
        </c:scaling>
        <c:delete val="0"/>
        <c:axPos val="l"/>
        <c:majorGridlines>
          <c:spPr>
            <a:ln w="3175" cap="flat" cmpd="sng" algn="ctr">
              <a:solidFill>
                <a:srgbClr val="000000"/>
              </a:solidFill>
              <a:prstDash val="sysDash"/>
              <a:round/>
            </a:ln>
          </c:spPr>
        </c:majorGridlines>
        <c:title>
          <c:tx>
            <c:rich>
              <a:bodyPr rot="-5400000" spcFirstLastPara="0" vertOverflow="ellipsis" vert="horz" wrap="square" anchor="ctr" anchorCtr="1"/>
              <a:lstStyle/>
              <a:p>
                <a:pPr>
                  <a:defRPr lang="zh-CN" sz="1075" b="1" i="0" u="none" strike="noStrike" kern="1200" baseline="0">
                    <a:solidFill>
                      <a:srgbClr val="000000"/>
                    </a:solidFill>
                    <a:latin typeface="Arial" panose="020B0604020202020204" pitchFamily="2"/>
                    <a:ea typeface="Arial" panose="020B0604020202020204" pitchFamily="2"/>
                    <a:cs typeface="Arial" panose="020B0604020202020204" pitchFamily="2"/>
                  </a:defRPr>
                </a:pPr>
                <a:r>
                  <a:rPr lang="en-GB"/>
                  <a:t>Probability of Fading &gt; X</a:t>
                </a:r>
              </a:p>
            </c:rich>
          </c:tx>
          <c:layout>
            <c:manualLayout>
              <c:xMode val="edge"/>
              <c:yMode val="edge"/>
              <c:x val="1.66666968075391E-2"/>
              <c:y val="0.21842105263157899"/>
            </c:manualLayout>
          </c:layout>
          <c:overlay val="0"/>
          <c:spPr>
            <a:noFill/>
            <a:ln w="25400">
              <a:noFill/>
            </a:ln>
          </c:spPr>
        </c:title>
        <c:numFmt formatCode="0.E+00" sourceLinked="0"/>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100" b="0" i="0" u="none" strike="noStrike" kern="1200" baseline="0">
                <a:solidFill>
                  <a:srgbClr val="000000"/>
                </a:solidFill>
                <a:latin typeface="Arial" panose="020B0604020202020204" pitchFamily="2"/>
                <a:ea typeface="Arial" panose="020B0604020202020204" pitchFamily="2"/>
                <a:cs typeface="Arial" panose="020B0604020202020204" pitchFamily="2"/>
              </a:defRPr>
            </a:pPr>
            <a:endParaRPr lang="en-US"/>
          </a:p>
        </c:txPr>
        <c:crossAx val="330637312"/>
        <c:crossesAt val="-10"/>
        <c:crossBetween val="midCat"/>
      </c:valAx>
      <c:spPr>
        <a:solidFill>
          <a:srgbClr val="FFFFFF"/>
        </a:solidFill>
        <a:ln w="12700">
          <a:solidFill>
            <a:srgbClr val="808080"/>
          </a:solidFill>
          <a:prstDash val="solid"/>
        </a:ln>
      </c:spPr>
    </c:plotArea>
    <c:legend>
      <c:legendPos val="r"/>
      <c:layout>
        <c:manualLayout>
          <c:xMode val="edge"/>
          <c:yMode val="edge"/>
          <c:x val="0.69345190149103697"/>
          <c:y val="0.16608067412626101"/>
          <c:w val="0.23357265873680699"/>
          <c:h val="0.127487774554496"/>
        </c:manualLayout>
      </c:layout>
      <c:overlay val="1"/>
      <c:spPr>
        <a:solidFill>
          <a:schemeClr val="bg1"/>
        </a:solidFill>
      </c:spPr>
      <c:txPr>
        <a:bodyPr rot="0" spcFirstLastPara="0" vertOverflow="ellipsis" vert="horz" wrap="square" anchor="ctr" anchorCtr="1"/>
        <a:lstStyle/>
        <a:p>
          <a:pPr>
            <a:defRPr lang="zh-CN" sz="1100" b="0" i="0" u="none" strike="noStrike" kern="1200" baseline="0">
              <a:solidFill>
                <a:srgbClr val="000000"/>
              </a:solidFill>
              <a:latin typeface="Arial" panose="020B0604020202020204" pitchFamily="2"/>
              <a:ea typeface="Arial" panose="020B0604020202020204" pitchFamily="2"/>
              <a:cs typeface="Arial" panose="020B0604020202020204" pitchFamily="2"/>
            </a:defRPr>
          </a:pPr>
          <a:endParaRPr lang="en-US"/>
        </a:p>
      </c:txPr>
    </c:legend>
    <c:plotVisOnly val="1"/>
    <c:dispBlanksAs val="gap"/>
    <c:showDLblsOverMax val="0"/>
  </c:chart>
  <c:spPr>
    <a:solidFill>
      <a:srgbClr val="FFFFFF"/>
    </a:solidFill>
    <a:ln w="9525" cap="flat" cmpd="sng" algn="ctr">
      <a:noFill/>
      <a:prstDash val="solid"/>
      <a:round/>
    </a:ln>
  </c:spPr>
  <c:txPr>
    <a:bodyPr/>
    <a:lstStyle/>
    <a:p>
      <a:pPr>
        <a:defRPr lang="zh-CN" sz="1100" b="0" i="0" u="none" strike="noStrike" baseline="0">
          <a:solidFill>
            <a:srgbClr val="000000"/>
          </a:solidFill>
          <a:latin typeface="Arial" panose="020B0604020202020204" pitchFamily="2"/>
          <a:ea typeface="Arial" panose="020B0604020202020204" pitchFamily="2"/>
          <a:cs typeface="Arial" panose="020B0604020202020204" pitchFamily="2"/>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2"/>
          <c:order val="0"/>
          <c:tx>
            <c:strRef>
              <c:f>37 dBHz</c:f>
              <c:strCache>
                <c:ptCount val="1"/>
                <c:pt idx="0">
                  <c:v>37 dBHz</c:v>
                </c:pt>
              </c:strCache>
            </c:strRef>
          </c:tx>
          <c:marker>
            <c:symbol val="none"/>
          </c:marker>
          <c:xVal>
            <c:numRef>
              <c:f>Sheet1!$B$7:$B$18</c:f>
              <c:numCache>
                <c:formatCode>General</c:formatCode>
                <c:ptCount val="12"/>
                <c:pt idx="0">
                  <c:v>0.13533528323661301</c:v>
                </c:pt>
                <c:pt idx="1">
                  <c:v>8.8921617459386301E-2</c:v>
                </c:pt>
                <c:pt idx="2">
                  <c:v>5.34932393689855E-2</c:v>
                </c:pt>
                <c:pt idx="3">
                  <c:v>2.8922888722783101E-2</c:v>
                </c:pt>
                <c:pt idx="4">
                  <c:v>1.3743660441360399E-2</c:v>
                </c:pt>
                <c:pt idx="5">
                  <c:v>5.5860384947062401E-3</c:v>
                </c:pt>
                <c:pt idx="6">
                  <c:v>1.879298418494E-3</c:v>
                </c:pt>
                <c:pt idx="7">
                  <c:v>5.0296163071194698E-4</c:v>
                </c:pt>
                <c:pt idx="8">
                  <c:v>1.02060378603907E-4</c:v>
                </c:pt>
                <c:pt idx="9">
                  <c:v>1.4815529645039799E-5</c:v>
                </c:pt>
                <c:pt idx="10">
                  <c:v>1.4340615444931301E-6</c:v>
                </c:pt>
                <c:pt idx="11">
                  <c:v>8.5005499940419001E-8</c:v>
                </c:pt>
              </c:numCache>
            </c:numRef>
          </c:xVal>
          <c:yVal>
            <c:numRef>
              <c:f>Sheet1!$C$7:$C$18</c:f>
              <c:numCache>
                <c:formatCode>General</c:formatCode>
                <c:ptCount val="12"/>
                <c:pt idx="0">
                  <c:v>3.7847739071360302E-6</c:v>
                </c:pt>
                <c:pt idx="1">
                  <c:v>9.7012670897182798E-6</c:v>
                </c:pt>
                <c:pt idx="2">
                  <c:v>2.60006793579869E-5</c:v>
                </c:pt>
                <c:pt idx="3">
                  <c:v>7.2532050237753806E-5</c:v>
                </c:pt>
                <c:pt idx="4">
                  <c:v>2.0917217736944699E-4</c:v>
                </c:pt>
                <c:pt idx="5">
                  <c:v>6.1763213188411996E-4</c:v>
                </c:pt>
                <c:pt idx="6">
                  <c:v>1.8430885809763401E-3</c:v>
                </c:pt>
                <c:pt idx="7">
                  <c:v>5.4640333444888299E-3</c:v>
                </c:pt>
                <c:pt idx="8">
                  <c:v>1.5744300519730099E-2</c:v>
                </c:pt>
                <c:pt idx="9">
                  <c:v>4.29118334572305E-2</c:v>
                </c:pt>
                <c:pt idx="10">
                  <c:v>0.107096383475587</c:v>
                </c:pt>
                <c:pt idx="11">
                  <c:v>0.23596085702177699</c:v>
                </c:pt>
              </c:numCache>
            </c:numRef>
          </c:yVal>
          <c:smooth val="1"/>
          <c:extLst>
            <c:ext xmlns:c16="http://schemas.microsoft.com/office/drawing/2014/chart" uri="{C3380CC4-5D6E-409C-BE32-E72D297353CC}">
              <c16:uniqueId val="{00000000-8253-4D4C-BF39-4D395D1565DD}"/>
            </c:ext>
          </c:extLst>
        </c:ser>
        <c:ser>
          <c:idx val="3"/>
          <c:order val="1"/>
          <c:tx>
            <c:strRef>
              <c:f>36 dBHz</c:f>
              <c:strCache>
                <c:ptCount val="1"/>
                <c:pt idx="0">
                  <c:v>36 dBHz</c:v>
                </c:pt>
              </c:strCache>
            </c:strRef>
          </c:tx>
          <c:marker>
            <c:symbol val="none"/>
          </c:marker>
          <c:xVal>
            <c:numRef>
              <c:f>'Sheet1 (2)'!$B$7:$B$18</c:f>
              <c:numCache>
                <c:formatCode>General</c:formatCode>
                <c:ptCount val="12"/>
                <c:pt idx="0">
                  <c:v>0.13533528323661301</c:v>
                </c:pt>
                <c:pt idx="1">
                  <c:v>8.8921617459386301E-2</c:v>
                </c:pt>
                <c:pt idx="2">
                  <c:v>5.34932393689855E-2</c:v>
                </c:pt>
                <c:pt idx="3">
                  <c:v>2.8922888722783101E-2</c:v>
                </c:pt>
                <c:pt idx="4">
                  <c:v>1.3743660441360399E-2</c:v>
                </c:pt>
                <c:pt idx="5">
                  <c:v>5.5860384947062401E-3</c:v>
                </c:pt>
                <c:pt idx="6">
                  <c:v>1.879298418494E-3</c:v>
                </c:pt>
                <c:pt idx="7">
                  <c:v>5.0296163071194698E-4</c:v>
                </c:pt>
                <c:pt idx="8">
                  <c:v>1.02060378603907E-4</c:v>
                </c:pt>
                <c:pt idx="9">
                  <c:v>1.4815529645039799E-5</c:v>
                </c:pt>
                <c:pt idx="10">
                  <c:v>1.4340615444931301E-6</c:v>
                </c:pt>
                <c:pt idx="11">
                  <c:v>8.5005499940419001E-8</c:v>
                </c:pt>
              </c:numCache>
            </c:numRef>
          </c:xVal>
          <c:yVal>
            <c:numRef>
              <c:f>'Sheet1 (2)'!$C$7:$C$18</c:f>
              <c:numCache>
                <c:formatCode>General</c:formatCode>
                <c:ptCount val="12"/>
                <c:pt idx="0">
                  <c:v>7.3213725536281003E-5</c:v>
                </c:pt>
                <c:pt idx="1">
                  <c:v>1.6460238760703899E-4</c:v>
                </c:pt>
                <c:pt idx="2">
                  <c:v>3.8210784938338401E-4</c:v>
                </c:pt>
                <c:pt idx="3">
                  <c:v>9.1078988378992304E-4</c:v>
                </c:pt>
                <c:pt idx="4">
                  <c:v>2.21170040020406E-3</c:v>
                </c:pt>
                <c:pt idx="5">
                  <c:v>5.4139040405233596E-3</c:v>
                </c:pt>
                <c:pt idx="6">
                  <c:v>1.31750688499634E-2</c:v>
                </c:pt>
                <c:pt idx="7">
                  <c:v>3.1318527478520902E-2</c:v>
                </c:pt>
                <c:pt idx="8">
                  <c:v>7.1157359812014903E-2</c:v>
                </c:pt>
                <c:pt idx="9">
                  <c:v>0.15059923326609401</c:v>
                </c:pt>
                <c:pt idx="10">
                  <c:v>0.28849599772196299</c:v>
                </c:pt>
                <c:pt idx="11">
                  <c:v>0.48616419815897799</c:v>
                </c:pt>
              </c:numCache>
            </c:numRef>
          </c:yVal>
          <c:smooth val="1"/>
          <c:extLst>
            <c:ext xmlns:c16="http://schemas.microsoft.com/office/drawing/2014/chart" uri="{C3380CC4-5D6E-409C-BE32-E72D297353CC}">
              <c16:uniqueId val="{00000001-8253-4D4C-BF39-4D395D1565DD}"/>
            </c:ext>
          </c:extLst>
        </c:ser>
        <c:dLbls>
          <c:showLegendKey val="0"/>
          <c:showVal val="0"/>
          <c:showCatName val="0"/>
          <c:showSerName val="0"/>
          <c:showPercent val="0"/>
          <c:showBubbleSize val="0"/>
        </c:dLbls>
        <c:axId val="330641624"/>
        <c:axId val="330638880"/>
      </c:scatterChart>
      <c:valAx>
        <c:axId val="330641624"/>
        <c:scaling>
          <c:logBase val="10"/>
          <c:orientation val="minMax"/>
          <c:max val="1"/>
          <c:min val="1E-8"/>
        </c:scaling>
        <c:delete val="0"/>
        <c:axPos val="b"/>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False Alarm Prob.</a:t>
                </a:r>
              </a:p>
            </c:rich>
          </c:tx>
          <c:overlay val="0"/>
        </c:title>
        <c:numFmt formatCode="0.E+00"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38880"/>
        <c:crossesAt val="1E-10"/>
        <c:crossBetween val="midCat"/>
      </c:valAx>
      <c:valAx>
        <c:axId val="330638880"/>
        <c:scaling>
          <c:logBase val="10"/>
          <c:orientation val="minMax"/>
          <c:min val="1E-10"/>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Miss Detection Prob.</a:t>
                </a:r>
              </a:p>
            </c:rich>
          </c:tx>
          <c:overlay val="0"/>
        </c:title>
        <c:numFmt formatCode="0.E+00"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41624"/>
        <c:crossesAt val="1E-10"/>
        <c:crossBetween val="midCat"/>
      </c:valAx>
    </c:plotArea>
    <c:legend>
      <c:legendPos val="r"/>
      <c:layout>
        <c:manualLayout>
          <c:xMode val="edge"/>
          <c:yMode val="edge"/>
          <c:x val="0.23812489063867001"/>
          <c:y val="0.25424577136191301"/>
          <c:w val="0.17576399825021899"/>
          <c:h val="0.1674343832021"/>
        </c:manualLayout>
      </c:layout>
      <c:overlay val="1"/>
      <c:spPr>
        <a:solidFill>
          <a:schemeClr val="bg1"/>
        </a:solidFill>
      </c:spPr>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0"/>
  </c:chart>
  <c:spPr>
    <a:ln w="9525" cap="flat" cmpd="sng" algn="ctr">
      <a:noFill/>
      <a:prstDash val="solid"/>
      <a:round/>
    </a:ln>
  </c:spPr>
  <c:txPr>
    <a:bodyPr/>
    <a:lstStyle/>
    <a:p>
      <a:pPr>
        <a:defRPr lang="zh-CN"/>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82549077178199"/>
          <c:y val="5.1400554097404502E-2"/>
          <c:w val="0.76872957823420596"/>
          <c:h val="0.80227345089870505"/>
        </c:manualLayout>
      </c:layout>
      <c:scatterChart>
        <c:scatterStyle val="smoothMarker"/>
        <c:varyColors val="0"/>
        <c:ser>
          <c:idx val="0"/>
          <c:order val="0"/>
          <c:tx>
            <c:strRef>
              <c:f>(32,7)</c:f>
              <c:strCache>
                <c:ptCount val="1"/>
                <c:pt idx="0">
                  <c:v>(32,7)</c:v>
                </c:pt>
              </c:strCache>
            </c:strRef>
          </c:tx>
          <c:marker>
            <c:symbol val="none"/>
          </c:marker>
          <c:xVal>
            <c:numRef>
              <c:f>Sheet1!$E$4:$E$14</c:f>
              <c:numCache>
                <c:formatCode>General</c:formatCode>
                <c:ptCount val="11"/>
                <c:pt idx="0">
                  <c:v>-10</c:v>
                </c:pt>
                <c:pt idx="1">
                  <c:v>-9</c:v>
                </c:pt>
                <c:pt idx="2">
                  <c:v>-8</c:v>
                </c:pt>
                <c:pt idx="3">
                  <c:v>-7</c:v>
                </c:pt>
                <c:pt idx="4">
                  <c:v>-6</c:v>
                </c:pt>
                <c:pt idx="5">
                  <c:v>-5</c:v>
                </c:pt>
                <c:pt idx="6">
                  <c:v>-4</c:v>
                </c:pt>
                <c:pt idx="7">
                  <c:v>-3</c:v>
                </c:pt>
                <c:pt idx="8">
                  <c:v>-2</c:v>
                </c:pt>
                <c:pt idx="9">
                  <c:v>-1</c:v>
                </c:pt>
                <c:pt idx="10">
                  <c:v>0</c:v>
                </c:pt>
              </c:numCache>
            </c:numRef>
          </c:xVal>
          <c:yVal>
            <c:numRef>
              <c:f>Sheet1!$F$4:$F$14</c:f>
              <c:numCache>
                <c:formatCode>General</c:formatCode>
                <c:ptCount val="11"/>
                <c:pt idx="0">
                  <c:v>0.51890499999999995</c:v>
                </c:pt>
                <c:pt idx="1">
                  <c:v>0.40622599999999998</c:v>
                </c:pt>
                <c:pt idx="2">
                  <c:v>0.28989700000000002</c:v>
                </c:pt>
                <c:pt idx="3">
                  <c:v>0.18160799999999999</c:v>
                </c:pt>
                <c:pt idx="4">
                  <c:v>9.7088999999999995E-2</c:v>
                </c:pt>
                <c:pt idx="5">
                  <c:v>4.0519600000000003E-2</c:v>
                </c:pt>
                <c:pt idx="6">
                  <c:v>1.2549899999999999E-2</c:v>
                </c:pt>
                <c:pt idx="7">
                  <c:v>2.5199699999999998E-3</c:v>
                </c:pt>
                <c:pt idx="8">
                  <c:v>3.8007200000000002E-4</c:v>
                </c:pt>
                <c:pt idx="9" formatCode="0.00E+00">
                  <c:v>2.9442799999999999E-5</c:v>
                </c:pt>
                <c:pt idx="10" formatCode="0.00E+00">
                  <c:v>1.0720000000000001E-6</c:v>
                </c:pt>
              </c:numCache>
            </c:numRef>
          </c:yVal>
          <c:smooth val="1"/>
          <c:extLst>
            <c:ext xmlns:c16="http://schemas.microsoft.com/office/drawing/2014/chart" uri="{C3380CC4-5D6E-409C-BE32-E72D297353CC}">
              <c16:uniqueId val="{00000000-DADB-4CD0-9C66-A4CB694967FE}"/>
            </c:ext>
          </c:extLst>
        </c:ser>
        <c:ser>
          <c:idx val="1"/>
          <c:order val="1"/>
          <c:tx>
            <c:strRef>
              <c:f>(32,6)</c:f>
              <c:strCache>
                <c:ptCount val="1"/>
                <c:pt idx="0">
                  <c:v>(32,6)</c:v>
                </c:pt>
              </c:strCache>
            </c:strRef>
          </c:tx>
          <c:marker>
            <c:symbol val="none"/>
          </c:marker>
          <c:xVal>
            <c:numRef>
              <c:f>Sheet1!$A$4:$A$14</c:f>
              <c:numCache>
                <c:formatCode>General</c:formatCode>
                <c:ptCount val="11"/>
                <c:pt idx="0">
                  <c:v>-10</c:v>
                </c:pt>
                <c:pt idx="1">
                  <c:v>-9</c:v>
                </c:pt>
                <c:pt idx="2">
                  <c:v>-8</c:v>
                </c:pt>
                <c:pt idx="3">
                  <c:v>-7</c:v>
                </c:pt>
                <c:pt idx="4">
                  <c:v>-6</c:v>
                </c:pt>
                <c:pt idx="5">
                  <c:v>-5</c:v>
                </c:pt>
                <c:pt idx="6">
                  <c:v>-4</c:v>
                </c:pt>
                <c:pt idx="7">
                  <c:v>-3</c:v>
                </c:pt>
                <c:pt idx="8">
                  <c:v>-2</c:v>
                </c:pt>
                <c:pt idx="9">
                  <c:v>-1</c:v>
                </c:pt>
                <c:pt idx="10">
                  <c:v>0</c:v>
                </c:pt>
              </c:numCache>
            </c:numRef>
          </c:xVal>
          <c:yVal>
            <c:numRef>
              <c:f>Sheet1!$B$4:$B$14</c:f>
              <c:numCache>
                <c:formatCode>General</c:formatCode>
                <c:ptCount val="11"/>
                <c:pt idx="0">
                  <c:v>0.42632599999999998</c:v>
                </c:pt>
                <c:pt idx="1">
                  <c:v>0.32291700000000001</c:v>
                </c:pt>
                <c:pt idx="2">
                  <c:v>0.218388</c:v>
                </c:pt>
                <c:pt idx="3">
                  <c:v>0.130409</c:v>
                </c:pt>
                <c:pt idx="4">
                  <c:v>6.3859399999999997E-2</c:v>
                </c:pt>
                <c:pt idx="5">
                  <c:v>2.4779800000000001E-2</c:v>
                </c:pt>
                <c:pt idx="6">
                  <c:v>7.6399199999999997E-3</c:v>
                </c:pt>
                <c:pt idx="7">
                  <c:v>1.37999E-3</c:v>
                </c:pt>
                <c:pt idx="8">
                  <c:v>1.8944E-4</c:v>
                </c:pt>
                <c:pt idx="9" formatCode="0.00E+00">
                  <c:v>1.2128499999999999E-5</c:v>
                </c:pt>
                <c:pt idx="10" formatCode="0.00E+00">
                  <c:v>5.0999999999999999E-7</c:v>
                </c:pt>
              </c:numCache>
            </c:numRef>
          </c:yVal>
          <c:smooth val="1"/>
          <c:extLst>
            <c:ext xmlns:c16="http://schemas.microsoft.com/office/drawing/2014/chart" uri="{C3380CC4-5D6E-409C-BE32-E72D297353CC}">
              <c16:uniqueId val="{00000001-DADB-4CD0-9C66-A4CB694967FE}"/>
            </c:ext>
          </c:extLst>
        </c:ser>
        <c:ser>
          <c:idx val="2"/>
          <c:order val="2"/>
          <c:tx>
            <c:strRef>
              <c:f>(32,5)</c:f>
              <c:strCache>
                <c:ptCount val="1"/>
                <c:pt idx="0">
                  <c:v>(32,5)</c:v>
                </c:pt>
              </c:strCache>
            </c:strRef>
          </c:tx>
          <c:marker>
            <c:symbol val="none"/>
          </c:marker>
          <c:xVal>
            <c:numRef>
              <c:f>Sheet1!$H$4:$H$15</c:f>
              <c:numCache>
                <c:formatCode>General</c:formatCode>
                <c:ptCount val="12"/>
                <c:pt idx="0">
                  <c:v>-10</c:v>
                </c:pt>
                <c:pt idx="1">
                  <c:v>-9</c:v>
                </c:pt>
                <c:pt idx="2">
                  <c:v>-8</c:v>
                </c:pt>
                <c:pt idx="3">
                  <c:v>-7</c:v>
                </c:pt>
                <c:pt idx="4">
                  <c:v>-6</c:v>
                </c:pt>
                <c:pt idx="5">
                  <c:v>-5</c:v>
                </c:pt>
                <c:pt idx="6">
                  <c:v>-4</c:v>
                </c:pt>
                <c:pt idx="7">
                  <c:v>-3</c:v>
                </c:pt>
                <c:pt idx="8">
                  <c:v>-2</c:v>
                </c:pt>
                <c:pt idx="9">
                  <c:v>-1</c:v>
                </c:pt>
                <c:pt idx="10">
                  <c:v>0</c:v>
                </c:pt>
                <c:pt idx="11">
                  <c:v>1</c:v>
                </c:pt>
              </c:numCache>
            </c:numRef>
          </c:xVal>
          <c:yVal>
            <c:numRef>
              <c:f>Sheet1!$I$4:$I$15</c:f>
              <c:numCache>
                <c:formatCode>General</c:formatCode>
                <c:ptCount val="12"/>
                <c:pt idx="0">
                  <c:v>0.33421699999999999</c:v>
                </c:pt>
                <c:pt idx="1">
                  <c:v>0.24018800000000001</c:v>
                </c:pt>
                <c:pt idx="2">
                  <c:v>0.15564800000000001</c:v>
                </c:pt>
                <c:pt idx="3">
                  <c:v>8.9119100000000007E-2</c:v>
                </c:pt>
                <c:pt idx="4">
                  <c:v>4.18696E-2</c:v>
                </c:pt>
                <c:pt idx="5">
                  <c:v>1.5989799999999998E-2</c:v>
                </c:pt>
                <c:pt idx="6">
                  <c:v>4.0599599999999996E-3</c:v>
                </c:pt>
                <c:pt idx="7">
                  <c:v>8.8249699999999999E-4</c:v>
                </c:pt>
                <c:pt idx="8" formatCode="0.00E+00">
                  <c:v>9.8803700000000004E-5</c:v>
                </c:pt>
                <c:pt idx="9" formatCode="0.00E+00">
                  <c:v>5.8234400000000003E-6</c:v>
                </c:pt>
                <c:pt idx="10" formatCode="0.00E+00">
                  <c:v>1.4952899999999999E-7</c:v>
                </c:pt>
              </c:numCache>
            </c:numRef>
          </c:yVal>
          <c:smooth val="1"/>
          <c:extLst>
            <c:ext xmlns:c16="http://schemas.microsoft.com/office/drawing/2014/chart" uri="{C3380CC4-5D6E-409C-BE32-E72D297353CC}">
              <c16:uniqueId val="{00000002-DADB-4CD0-9C66-A4CB694967FE}"/>
            </c:ext>
          </c:extLst>
        </c:ser>
        <c:dLbls>
          <c:showLegendKey val="0"/>
          <c:showVal val="0"/>
          <c:showCatName val="0"/>
          <c:showSerName val="0"/>
          <c:showPercent val="0"/>
          <c:showBubbleSize val="0"/>
        </c:dLbls>
        <c:axId val="330640056"/>
        <c:axId val="330644368"/>
      </c:scatterChart>
      <c:valAx>
        <c:axId val="330640056"/>
        <c:scaling>
          <c:orientation val="minMax"/>
          <c:min val="-10"/>
        </c:scaling>
        <c:delete val="0"/>
        <c:axPos val="b"/>
        <c:majorGridlines/>
        <c:title>
          <c:tx>
            <c:rich>
              <a:bodyPr rot="0" spcFirstLastPara="0" vertOverflow="ellipsis" vert="horz" wrap="square" anchor="ctr" anchorCtr="1"/>
              <a:lstStyle/>
              <a:p>
                <a:pPr>
                  <a:defRPr lang="zh-CN" sz="1200" b="1" i="0" u="none" strike="noStrike" kern="1200" baseline="0">
                    <a:solidFill>
                      <a:schemeClr val="tx1"/>
                    </a:solidFill>
                    <a:latin typeface="+mn-lt"/>
                    <a:ea typeface="+mn-ea"/>
                    <a:cs typeface="+mn-cs"/>
                  </a:defRPr>
                </a:pPr>
                <a:r>
                  <a:rPr lang="en-US" i="1"/>
                  <a:t>E</a:t>
                </a:r>
                <a:r>
                  <a:rPr lang="en-US" i="1" baseline="-25000"/>
                  <a:t>s</a:t>
                </a:r>
                <a:r>
                  <a:rPr lang="en-US"/>
                  <a:t>/</a:t>
                </a:r>
                <a:r>
                  <a:rPr lang="en-US" i="1"/>
                  <a:t>N</a:t>
                </a:r>
                <a:r>
                  <a:rPr lang="en-US" baseline="-25000"/>
                  <a:t>0</a:t>
                </a:r>
                <a:r>
                  <a:rPr lang="en-US"/>
                  <a:t> (dB)</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200" b="0" i="0" u="none" strike="noStrike" kern="1200" baseline="0">
                <a:solidFill>
                  <a:schemeClr val="tx1"/>
                </a:solidFill>
                <a:latin typeface="+mn-lt"/>
                <a:ea typeface="+mn-ea"/>
                <a:cs typeface="+mn-cs"/>
              </a:defRPr>
            </a:pPr>
            <a:endParaRPr lang="en-US"/>
          </a:p>
        </c:txPr>
        <c:crossAx val="330644368"/>
        <c:crossesAt val="1E-10"/>
        <c:crossBetween val="midCat"/>
      </c:valAx>
      <c:valAx>
        <c:axId val="330644368"/>
        <c:scaling>
          <c:logBase val="10"/>
          <c:orientation val="minMax"/>
          <c:min val="9.9999999999999995E-7"/>
        </c:scaling>
        <c:delete val="0"/>
        <c:axPos val="l"/>
        <c:majorGridlines/>
        <c:title>
          <c:tx>
            <c:rich>
              <a:bodyPr rot="-5400000" spcFirstLastPara="0" vertOverflow="ellipsis" vert="horz" wrap="square" anchor="ctr" anchorCtr="1"/>
              <a:lstStyle/>
              <a:p>
                <a:pPr>
                  <a:defRPr lang="zh-CN" sz="1200" b="1" i="0" u="none" strike="noStrike" kern="1200" baseline="0">
                    <a:solidFill>
                      <a:schemeClr val="tx1"/>
                    </a:solidFill>
                    <a:latin typeface="+mn-lt"/>
                    <a:ea typeface="+mn-ea"/>
                    <a:cs typeface="+mn-cs"/>
                  </a:defRPr>
                </a:pPr>
                <a:r>
                  <a:rPr lang="en-US"/>
                  <a:t>CodeWord Error Prob.</a:t>
                </a:r>
              </a:p>
            </c:rich>
          </c:tx>
          <c:overlay val="0"/>
        </c:title>
        <c:numFmt formatCode="0.E+00" sourceLinked="0"/>
        <c:majorTickMark val="out"/>
        <c:minorTickMark val="none"/>
        <c:tickLblPos val="nextTo"/>
        <c:txPr>
          <a:bodyPr rot="-60000000" spcFirstLastPara="0" vertOverflow="ellipsis" vert="horz" wrap="square" anchor="ctr" anchorCtr="1"/>
          <a:lstStyle/>
          <a:p>
            <a:pPr>
              <a:defRPr lang="zh-CN" sz="1200" b="0" i="0" u="none" strike="noStrike" kern="1200" baseline="0">
                <a:solidFill>
                  <a:schemeClr val="tx1"/>
                </a:solidFill>
                <a:latin typeface="+mn-lt"/>
                <a:ea typeface="+mn-ea"/>
                <a:cs typeface="+mn-cs"/>
              </a:defRPr>
            </a:pPr>
            <a:endParaRPr lang="en-US"/>
          </a:p>
        </c:txPr>
        <c:crossAx val="330640056"/>
        <c:crossesAt val="-10"/>
        <c:crossBetween val="midCat"/>
      </c:valAx>
      <c:spPr>
        <a:ln>
          <a:solidFill>
            <a:schemeClr val="tx1"/>
          </a:solidFill>
        </a:ln>
      </c:spPr>
    </c:plotArea>
    <c:legend>
      <c:legendPos val="r"/>
      <c:layout>
        <c:manualLayout>
          <c:xMode val="edge"/>
          <c:yMode val="edge"/>
          <c:x val="0.75470778652668402"/>
          <c:y val="0.12943751822688801"/>
          <c:w val="0.146241883442735"/>
          <c:h val="0.233326204780232"/>
        </c:manualLayout>
      </c:layout>
      <c:overlay val="0"/>
      <c:spPr>
        <a:solidFill>
          <a:schemeClr val="bg1"/>
        </a:solidFill>
      </c:spPr>
      <c:txPr>
        <a:bodyPr rot="0" spcFirstLastPara="0" vertOverflow="ellipsis" vert="horz" wrap="square" anchor="ctr" anchorCtr="1"/>
        <a:lstStyle/>
        <a:p>
          <a:pPr>
            <a:defRPr lang="zh-CN" sz="1200" b="0" i="0" u="none" strike="noStrike" kern="1200" baseline="0">
              <a:solidFill>
                <a:schemeClr val="tx1"/>
              </a:solidFill>
              <a:latin typeface="+mn-lt"/>
              <a:ea typeface="+mn-ea"/>
              <a:cs typeface="+mn-cs"/>
            </a:defRPr>
          </a:pPr>
          <a:endParaRPr lang="en-US"/>
        </a:p>
      </c:txPr>
    </c:legend>
    <c:plotVisOnly val="1"/>
    <c:dispBlanksAs val="gap"/>
    <c:showDLblsOverMax val="0"/>
  </c:chart>
  <c:spPr>
    <a:ln w="9525" cap="flat" cmpd="sng" algn="ctr">
      <a:noFill/>
      <a:prstDash val="solid"/>
      <a:round/>
    </a:ln>
  </c:spPr>
  <c:txPr>
    <a:bodyPr/>
    <a:lstStyle/>
    <a:p>
      <a:pPr>
        <a:defRPr lang="zh-CN" sz="12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333099451677494E-2"/>
          <c:y val="5.1400554097404502E-2"/>
          <c:w val="0.87987543636253396"/>
          <c:h val="0.85633050668832"/>
        </c:manualLayout>
      </c:layout>
      <c:scatterChart>
        <c:scatterStyle val="smoothMarker"/>
        <c:varyColors val="0"/>
        <c:ser>
          <c:idx val="0"/>
          <c:order val="0"/>
          <c:marker>
            <c:symbol val="none"/>
          </c:marker>
          <c:xVal>
            <c:numRef>
              <c:f>Sheet1!$B$2:$B$2732</c:f>
              <c:numCache>
                <c:formatCode>General</c:formatCode>
                <c:ptCount val="2731"/>
                <c:pt idx="0">
                  <c:v>-73.963851000000005</c:v>
                </c:pt>
                <c:pt idx="1">
                  <c:v>-73.909683000000001</c:v>
                </c:pt>
                <c:pt idx="2">
                  <c:v>-73.855478000000005</c:v>
                </c:pt>
                <c:pt idx="3">
                  <c:v>-73.801272999999995</c:v>
                </c:pt>
                <c:pt idx="4">
                  <c:v>-73.747067999999999</c:v>
                </c:pt>
                <c:pt idx="5">
                  <c:v>-73.692863000000003</c:v>
                </c:pt>
                <c:pt idx="6">
                  <c:v>-73.638658000000007</c:v>
                </c:pt>
                <c:pt idx="7">
                  <c:v>-73.584490000000002</c:v>
                </c:pt>
                <c:pt idx="8">
                  <c:v>-73.530285000000006</c:v>
                </c:pt>
                <c:pt idx="9">
                  <c:v>-73.476079999999996</c:v>
                </c:pt>
                <c:pt idx="10">
                  <c:v>-73.421875</c:v>
                </c:pt>
                <c:pt idx="11">
                  <c:v>-73.367670000000004</c:v>
                </c:pt>
                <c:pt idx="12">
                  <c:v>-73.313464999999994</c:v>
                </c:pt>
                <c:pt idx="13">
                  <c:v>-73.259259999999998</c:v>
                </c:pt>
                <c:pt idx="14">
                  <c:v>-73.205091999999993</c:v>
                </c:pt>
                <c:pt idx="15">
                  <c:v>-73.150886999999997</c:v>
                </c:pt>
                <c:pt idx="16">
                  <c:v>-73.096682000000001</c:v>
                </c:pt>
                <c:pt idx="17">
                  <c:v>-73.042477000000005</c:v>
                </c:pt>
                <c:pt idx="18">
                  <c:v>-72.988271999999995</c:v>
                </c:pt>
                <c:pt idx="19">
                  <c:v>-72.934066999999999</c:v>
                </c:pt>
                <c:pt idx="20">
                  <c:v>-72.879898999999995</c:v>
                </c:pt>
                <c:pt idx="21">
                  <c:v>-72.825693999999999</c:v>
                </c:pt>
                <c:pt idx="22">
                  <c:v>-72.771489000000003</c:v>
                </c:pt>
                <c:pt idx="23">
                  <c:v>-72.717284000000006</c:v>
                </c:pt>
                <c:pt idx="24">
                  <c:v>-72.663078999999996</c:v>
                </c:pt>
                <c:pt idx="25">
                  <c:v>-72.608874</c:v>
                </c:pt>
                <c:pt idx="26">
                  <c:v>-72.554705999999996</c:v>
                </c:pt>
                <c:pt idx="27">
                  <c:v>-72.500501</c:v>
                </c:pt>
                <c:pt idx="28">
                  <c:v>-72.446296000000004</c:v>
                </c:pt>
                <c:pt idx="29">
                  <c:v>-72.392090999999994</c:v>
                </c:pt>
                <c:pt idx="30">
                  <c:v>-72.337885999999997</c:v>
                </c:pt>
                <c:pt idx="31">
                  <c:v>-72.283681000000001</c:v>
                </c:pt>
                <c:pt idx="32">
                  <c:v>-72.229476000000005</c:v>
                </c:pt>
                <c:pt idx="33">
                  <c:v>-72.175308000000001</c:v>
                </c:pt>
                <c:pt idx="34">
                  <c:v>-72.121103000000005</c:v>
                </c:pt>
                <c:pt idx="35">
                  <c:v>-72.066897999999995</c:v>
                </c:pt>
                <c:pt idx="36">
                  <c:v>-72.012692999999999</c:v>
                </c:pt>
                <c:pt idx="37">
                  <c:v>-71.958488000000003</c:v>
                </c:pt>
                <c:pt idx="38">
                  <c:v>-71.904283000000007</c:v>
                </c:pt>
                <c:pt idx="39">
                  <c:v>-71.850115000000002</c:v>
                </c:pt>
                <c:pt idx="40">
                  <c:v>-71.795910000000006</c:v>
                </c:pt>
                <c:pt idx="41">
                  <c:v>-71.741704999999996</c:v>
                </c:pt>
                <c:pt idx="42">
                  <c:v>-71.6875</c:v>
                </c:pt>
                <c:pt idx="43">
                  <c:v>-71.633295000000004</c:v>
                </c:pt>
                <c:pt idx="44">
                  <c:v>-71.579089999999994</c:v>
                </c:pt>
                <c:pt idx="45">
                  <c:v>-71.524884999999998</c:v>
                </c:pt>
                <c:pt idx="46">
                  <c:v>-71.470716999999993</c:v>
                </c:pt>
                <c:pt idx="47">
                  <c:v>-71.416511999999997</c:v>
                </c:pt>
                <c:pt idx="48">
                  <c:v>-71.362307000000001</c:v>
                </c:pt>
                <c:pt idx="49">
                  <c:v>-71.308102000000005</c:v>
                </c:pt>
                <c:pt idx="50">
                  <c:v>-71.253896999999995</c:v>
                </c:pt>
                <c:pt idx="51">
                  <c:v>-71.199691999999999</c:v>
                </c:pt>
                <c:pt idx="52">
                  <c:v>-71.145523999999995</c:v>
                </c:pt>
                <c:pt idx="53">
                  <c:v>-71.091318999999999</c:v>
                </c:pt>
                <c:pt idx="54">
                  <c:v>-71.037114000000003</c:v>
                </c:pt>
                <c:pt idx="55">
                  <c:v>-70.982909000000006</c:v>
                </c:pt>
                <c:pt idx="56">
                  <c:v>-70.928703999999996</c:v>
                </c:pt>
                <c:pt idx="57">
                  <c:v>-70.874499</c:v>
                </c:pt>
                <c:pt idx="58">
                  <c:v>-70.820330999999996</c:v>
                </c:pt>
                <c:pt idx="59">
                  <c:v>-70.766126</c:v>
                </c:pt>
                <c:pt idx="60">
                  <c:v>-70.711921000000004</c:v>
                </c:pt>
                <c:pt idx="61">
                  <c:v>-70.657715999999994</c:v>
                </c:pt>
                <c:pt idx="62">
                  <c:v>-70.603510999999997</c:v>
                </c:pt>
                <c:pt idx="63">
                  <c:v>-70.549306000000001</c:v>
                </c:pt>
                <c:pt idx="64">
                  <c:v>-70.495101000000005</c:v>
                </c:pt>
                <c:pt idx="65">
                  <c:v>-70.440933000000001</c:v>
                </c:pt>
                <c:pt idx="66">
                  <c:v>-70.386728000000005</c:v>
                </c:pt>
                <c:pt idx="67">
                  <c:v>-70.332522999999995</c:v>
                </c:pt>
                <c:pt idx="68">
                  <c:v>-70.278317999999999</c:v>
                </c:pt>
                <c:pt idx="69">
                  <c:v>-70.224113000000003</c:v>
                </c:pt>
                <c:pt idx="70">
                  <c:v>-70.169908000000007</c:v>
                </c:pt>
                <c:pt idx="71">
                  <c:v>-70.115740000000002</c:v>
                </c:pt>
                <c:pt idx="72">
                  <c:v>-70.061535000000006</c:v>
                </c:pt>
                <c:pt idx="73">
                  <c:v>-70.007329999999996</c:v>
                </c:pt>
                <c:pt idx="74">
                  <c:v>-69.953125</c:v>
                </c:pt>
                <c:pt idx="75">
                  <c:v>-69.898920000000004</c:v>
                </c:pt>
                <c:pt idx="76">
                  <c:v>-69.844714999999994</c:v>
                </c:pt>
                <c:pt idx="77">
                  <c:v>-69.790509999999998</c:v>
                </c:pt>
                <c:pt idx="78">
                  <c:v>-69.736341999999993</c:v>
                </c:pt>
                <c:pt idx="79">
                  <c:v>-69.682136999999997</c:v>
                </c:pt>
                <c:pt idx="80">
                  <c:v>-69.627932000000001</c:v>
                </c:pt>
                <c:pt idx="81">
                  <c:v>-69.573727000000005</c:v>
                </c:pt>
                <c:pt idx="82">
                  <c:v>-69.519521999999995</c:v>
                </c:pt>
                <c:pt idx="83">
                  <c:v>-69.465316999999999</c:v>
                </c:pt>
                <c:pt idx="84">
                  <c:v>-69.411148999999995</c:v>
                </c:pt>
                <c:pt idx="85">
                  <c:v>-69.356943999999999</c:v>
                </c:pt>
                <c:pt idx="86">
                  <c:v>-69.302739000000003</c:v>
                </c:pt>
                <c:pt idx="87">
                  <c:v>-69.248534000000006</c:v>
                </c:pt>
                <c:pt idx="88">
                  <c:v>-69.194328999999996</c:v>
                </c:pt>
                <c:pt idx="89">
                  <c:v>-69.140124</c:v>
                </c:pt>
                <c:pt idx="90">
                  <c:v>-69.085955999999996</c:v>
                </c:pt>
                <c:pt idx="91">
                  <c:v>-69.031751</c:v>
                </c:pt>
                <c:pt idx="92">
                  <c:v>-68.977546000000004</c:v>
                </c:pt>
                <c:pt idx="93">
                  <c:v>-68.923340999999994</c:v>
                </c:pt>
                <c:pt idx="94">
                  <c:v>-68.869135999999997</c:v>
                </c:pt>
                <c:pt idx="95">
                  <c:v>-68.814931000000001</c:v>
                </c:pt>
                <c:pt idx="96">
                  <c:v>-68.760726000000005</c:v>
                </c:pt>
                <c:pt idx="97">
                  <c:v>-68.706558000000001</c:v>
                </c:pt>
                <c:pt idx="98">
                  <c:v>-68.652353000000005</c:v>
                </c:pt>
                <c:pt idx="99">
                  <c:v>-68.598147999999995</c:v>
                </c:pt>
                <c:pt idx="100">
                  <c:v>-68.543942999999999</c:v>
                </c:pt>
                <c:pt idx="101">
                  <c:v>-68.489738000000003</c:v>
                </c:pt>
                <c:pt idx="102">
                  <c:v>-68.435533000000007</c:v>
                </c:pt>
                <c:pt idx="103">
                  <c:v>-68.381365000000002</c:v>
                </c:pt>
                <c:pt idx="104">
                  <c:v>-68.327160000000006</c:v>
                </c:pt>
                <c:pt idx="105">
                  <c:v>-68.272954999999996</c:v>
                </c:pt>
                <c:pt idx="106">
                  <c:v>-68.21875</c:v>
                </c:pt>
                <c:pt idx="107">
                  <c:v>-68.164545000000004</c:v>
                </c:pt>
                <c:pt idx="108">
                  <c:v>-68.110339999999994</c:v>
                </c:pt>
                <c:pt idx="109">
                  <c:v>-68.056134999999998</c:v>
                </c:pt>
                <c:pt idx="110">
                  <c:v>-68.001966999999993</c:v>
                </c:pt>
                <c:pt idx="111">
                  <c:v>-67.947761999999997</c:v>
                </c:pt>
                <c:pt idx="112">
                  <c:v>-67.893557000000001</c:v>
                </c:pt>
                <c:pt idx="113">
                  <c:v>-67.839352000000005</c:v>
                </c:pt>
                <c:pt idx="114">
                  <c:v>-67.785146999999995</c:v>
                </c:pt>
                <c:pt idx="115">
                  <c:v>-67.730941999999999</c:v>
                </c:pt>
                <c:pt idx="116">
                  <c:v>-67.676773999999995</c:v>
                </c:pt>
                <c:pt idx="117">
                  <c:v>-67.622568999999999</c:v>
                </c:pt>
                <c:pt idx="118">
                  <c:v>-67.568364000000003</c:v>
                </c:pt>
                <c:pt idx="119">
                  <c:v>-67.514159000000006</c:v>
                </c:pt>
                <c:pt idx="120">
                  <c:v>-67.459953999999996</c:v>
                </c:pt>
                <c:pt idx="121">
                  <c:v>-67.405749</c:v>
                </c:pt>
                <c:pt idx="122">
                  <c:v>-67.351580999999996</c:v>
                </c:pt>
                <c:pt idx="123">
                  <c:v>-67.297376</c:v>
                </c:pt>
                <c:pt idx="124">
                  <c:v>-67.243171000000004</c:v>
                </c:pt>
                <c:pt idx="125">
                  <c:v>-67.188965999999994</c:v>
                </c:pt>
                <c:pt idx="126">
                  <c:v>-67.134760999999997</c:v>
                </c:pt>
                <c:pt idx="127">
                  <c:v>-67.080556000000001</c:v>
                </c:pt>
                <c:pt idx="128">
                  <c:v>-67.026351000000005</c:v>
                </c:pt>
                <c:pt idx="129">
                  <c:v>-66.972183000000001</c:v>
                </c:pt>
                <c:pt idx="130">
                  <c:v>-66.917978000000005</c:v>
                </c:pt>
                <c:pt idx="131">
                  <c:v>-66.863772999999995</c:v>
                </c:pt>
                <c:pt idx="132">
                  <c:v>-66.809567999999999</c:v>
                </c:pt>
                <c:pt idx="133">
                  <c:v>-66.755363000000003</c:v>
                </c:pt>
                <c:pt idx="134">
                  <c:v>-66.701158000000007</c:v>
                </c:pt>
                <c:pt idx="135">
                  <c:v>-66.646990000000002</c:v>
                </c:pt>
                <c:pt idx="136">
                  <c:v>-66.592785000000006</c:v>
                </c:pt>
                <c:pt idx="137">
                  <c:v>-66.538579999999996</c:v>
                </c:pt>
                <c:pt idx="138">
                  <c:v>-66.484375</c:v>
                </c:pt>
                <c:pt idx="139">
                  <c:v>-66.430170000000004</c:v>
                </c:pt>
                <c:pt idx="140">
                  <c:v>-66.375964999999994</c:v>
                </c:pt>
                <c:pt idx="141">
                  <c:v>-66.321759999999998</c:v>
                </c:pt>
                <c:pt idx="142">
                  <c:v>-66.267591999999993</c:v>
                </c:pt>
                <c:pt idx="143">
                  <c:v>-66.213386999999997</c:v>
                </c:pt>
                <c:pt idx="144">
                  <c:v>-66.159182000000001</c:v>
                </c:pt>
                <c:pt idx="145">
                  <c:v>-66.104977000000005</c:v>
                </c:pt>
                <c:pt idx="146">
                  <c:v>-66.050771999999995</c:v>
                </c:pt>
                <c:pt idx="147">
                  <c:v>-65.996566999999999</c:v>
                </c:pt>
                <c:pt idx="148">
                  <c:v>-65.942398999999995</c:v>
                </c:pt>
                <c:pt idx="149">
                  <c:v>-65.888193999999999</c:v>
                </c:pt>
                <c:pt idx="150">
                  <c:v>-65.833989000000003</c:v>
                </c:pt>
                <c:pt idx="151">
                  <c:v>-65.779784000000006</c:v>
                </c:pt>
                <c:pt idx="152">
                  <c:v>-65.725578999999996</c:v>
                </c:pt>
                <c:pt idx="153">
                  <c:v>-65.671374</c:v>
                </c:pt>
                <c:pt idx="154">
                  <c:v>-65.617205999999996</c:v>
                </c:pt>
                <c:pt idx="155">
                  <c:v>-65.563001</c:v>
                </c:pt>
                <c:pt idx="156">
                  <c:v>-65.508796000000004</c:v>
                </c:pt>
                <c:pt idx="157">
                  <c:v>-65.454590999999994</c:v>
                </c:pt>
                <c:pt idx="158">
                  <c:v>-65.400385999999997</c:v>
                </c:pt>
                <c:pt idx="159">
                  <c:v>-65.346181000000001</c:v>
                </c:pt>
                <c:pt idx="160">
                  <c:v>-65.291976000000005</c:v>
                </c:pt>
                <c:pt idx="161">
                  <c:v>-65.237808000000001</c:v>
                </c:pt>
                <c:pt idx="162">
                  <c:v>-65.183603000000005</c:v>
                </c:pt>
                <c:pt idx="163">
                  <c:v>-65.129397999999995</c:v>
                </c:pt>
                <c:pt idx="164">
                  <c:v>-65.075192999999999</c:v>
                </c:pt>
                <c:pt idx="165">
                  <c:v>-65.020988000000003</c:v>
                </c:pt>
                <c:pt idx="166">
                  <c:v>-64.966783000000007</c:v>
                </c:pt>
                <c:pt idx="167">
                  <c:v>-64.912615000000002</c:v>
                </c:pt>
                <c:pt idx="168">
                  <c:v>-64.858410000000006</c:v>
                </c:pt>
                <c:pt idx="169">
                  <c:v>-64.804204999999996</c:v>
                </c:pt>
                <c:pt idx="170">
                  <c:v>-64.75</c:v>
                </c:pt>
                <c:pt idx="171">
                  <c:v>-64.695795000000004</c:v>
                </c:pt>
                <c:pt idx="172">
                  <c:v>-64.641589999999994</c:v>
                </c:pt>
                <c:pt idx="173">
                  <c:v>-64.587384999999998</c:v>
                </c:pt>
                <c:pt idx="174">
                  <c:v>-64.533216999999993</c:v>
                </c:pt>
                <c:pt idx="175">
                  <c:v>-64.479011999999997</c:v>
                </c:pt>
                <c:pt idx="176">
                  <c:v>-64.424807000000001</c:v>
                </c:pt>
                <c:pt idx="177">
                  <c:v>-64.370602000000005</c:v>
                </c:pt>
                <c:pt idx="178">
                  <c:v>-64.316396999999995</c:v>
                </c:pt>
                <c:pt idx="179">
                  <c:v>-64.262191999999999</c:v>
                </c:pt>
                <c:pt idx="180">
                  <c:v>-64.208023999999995</c:v>
                </c:pt>
                <c:pt idx="181">
                  <c:v>-64.153818999999999</c:v>
                </c:pt>
                <c:pt idx="182">
                  <c:v>-64.099614000000003</c:v>
                </c:pt>
                <c:pt idx="183">
                  <c:v>-64.045409000000006</c:v>
                </c:pt>
                <c:pt idx="184">
                  <c:v>-63.991204000000003</c:v>
                </c:pt>
                <c:pt idx="185">
                  <c:v>-63.936999</c:v>
                </c:pt>
                <c:pt idx="186">
                  <c:v>-63.882831000000003</c:v>
                </c:pt>
                <c:pt idx="187">
                  <c:v>-63.828626</c:v>
                </c:pt>
                <c:pt idx="188">
                  <c:v>-63.774420999999997</c:v>
                </c:pt>
                <c:pt idx="189">
                  <c:v>-63.720216000000001</c:v>
                </c:pt>
                <c:pt idx="190">
                  <c:v>-63.666010999999997</c:v>
                </c:pt>
                <c:pt idx="191">
                  <c:v>-63.611806000000001</c:v>
                </c:pt>
                <c:pt idx="192">
                  <c:v>-63.557600999999998</c:v>
                </c:pt>
                <c:pt idx="193">
                  <c:v>-63.503433000000001</c:v>
                </c:pt>
                <c:pt idx="194">
                  <c:v>-63.449227999999998</c:v>
                </c:pt>
                <c:pt idx="195">
                  <c:v>-63.395023000000002</c:v>
                </c:pt>
                <c:pt idx="196">
                  <c:v>-63.340817999999999</c:v>
                </c:pt>
                <c:pt idx="197">
                  <c:v>-63.286613000000003</c:v>
                </c:pt>
                <c:pt idx="198">
                  <c:v>-63.232408</c:v>
                </c:pt>
                <c:pt idx="199">
                  <c:v>-63.178240000000002</c:v>
                </c:pt>
                <c:pt idx="200">
                  <c:v>-63.124034999999999</c:v>
                </c:pt>
                <c:pt idx="201">
                  <c:v>-63.069830000000003</c:v>
                </c:pt>
                <c:pt idx="202">
                  <c:v>-63.015625</c:v>
                </c:pt>
                <c:pt idx="203">
                  <c:v>-62.961419999999997</c:v>
                </c:pt>
                <c:pt idx="204">
                  <c:v>-62.907215000000001</c:v>
                </c:pt>
                <c:pt idx="205">
                  <c:v>-62.853009999999998</c:v>
                </c:pt>
                <c:pt idx="206">
                  <c:v>-62.798842</c:v>
                </c:pt>
                <c:pt idx="207">
                  <c:v>-62.744636999999997</c:v>
                </c:pt>
                <c:pt idx="208">
                  <c:v>-62.690432000000001</c:v>
                </c:pt>
                <c:pt idx="209">
                  <c:v>-62.636226999999998</c:v>
                </c:pt>
                <c:pt idx="210">
                  <c:v>-62.582022000000002</c:v>
                </c:pt>
                <c:pt idx="211">
                  <c:v>-62.527816999999999</c:v>
                </c:pt>
                <c:pt idx="212">
                  <c:v>-62.473649000000002</c:v>
                </c:pt>
                <c:pt idx="213">
                  <c:v>-62.419443999999999</c:v>
                </c:pt>
                <c:pt idx="214">
                  <c:v>-62.365239000000003</c:v>
                </c:pt>
                <c:pt idx="215">
                  <c:v>-62.311033999999999</c:v>
                </c:pt>
                <c:pt idx="216">
                  <c:v>-62.256829000000003</c:v>
                </c:pt>
                <c:pt idx="217">
                  <c:v>-62.202624</c:v>
                </c:pt>
                <c:pt idx="218">
                  <c:v>-62.148456000000003</c:v>
                </c:pt>
                <c:pt idx="219">
                  <c:v>-62.094251</c:v>
                </c:pt>
                <c:pt idx="220">
                  <c:v>-62.040045999999997</c:v>
                </c:pt>
                <c:pt idx="221">
                  <c:v>-61.985841000000001</c:v>
                </c:pt>
                <c:pt idx="222">
                  <c:v>-61.931635999999997</c:v>
                </c:pt>
                <c:pt idx="223">
                  <c:v>-61.877431000000001</c:v>
                </c:pt>
                <c:pt idx="224">
                  <c:v>-61.823225999999998</c:v>
                </c:pt>
                <c:pt idx="225">
                  <c:v>-61.769058000000001</c:v>
                </c:pt>
                <c:pt idx="226">
                  <c:v>-61.714852999999998</c:v>
                </c:pt>
                <c:pt idx="227">
                  <c:v>-61.660648000000002</c:v>
                </c:pt>
                <c:pt idx="228">
                  <c:v>-61.606442999999999</c:v>
                </c:pt>
                <c:pt idx="229">
                  <c:v>-61.552238000000003</c:v>
                </c:pt>
                <c:pt idx="230">
                  <c:v>-61.498033</c:v>
                </c:pt>
                <c:pt idx="231">
                  <c:v>-61.443865000000002</c:v>
                </c:pt>
                <c:pt idx="232">
                  <c:v>-61.389659999999999</c:v>
                </c:pt>
                <c:pt idx="233">
                  <c:v>-61.335455000000003</c:v>
                </c:pt>
                <c:pt idx="234">
                  <c:v>-61.28125</c:v>
                </c:pt>
                <c:pt idx="235">
                  <c:v>-61.227044999999997</c:v>
                </c:pt>
                <c:pt idx="236">
                  <c:v>-61.172840000000001</c:v>
                </c:pt>
                <c:pt idx="237">
                  <c:v>-61.118634999999998</c:v>
                </c:pt>
                <c:pt idx="238">
                  <c:v>-61.064467</c:v>
                </c:pt>
                <c:pt idx="239">
                  <c:v>-61.010261999999997</c:v>
                </c:pt>
                <c:pt idx="240">
                  <c:v>-60.956057000000001</c:v>
                </c:pt>
                <c:pt idx="241">
                  <c:v>-60.901851999999998</c:v>
                </c:pt>
                <c:pt idx="242">
                  <c:v>-60.847647000000002</c:v>
                </c:pt>
                <c:pt idx="243">
                  <c:v>-60.793441999999999</c:v>
                </c:pt>
                <c:pt idx="244">
                  <c:v>-60.739274000000002</c:v>
                </c:pt>
                <c:pt idx="245">
                  <c:v>-60.685068999999999</c:v>
                </c:pt>
                <c:pt idx="246">
                  <c:v>-60.630864000000003</c:v>
                </c:pt>
                <c:pt idx="247">
                  <c:v>-60.576658999999999</c:v>
                </c:pt>
                <c:pt idx="248">
                  <c:v>-60.522454000000003</c:v>
                </c:pt>
                <c:pt idx="249">
                  <c:v>-60.468249</c:v>
                </c:pt>
                <c:pt idx="250">
                  <c:v>-60.414081000000003</c:v>
                </c:pt>
                <c:pt idx="251">
                  <c:v>-60.359876</c:v>
                </c:pt>
                <c:pt idx="252">
                  <c:v>-60.305670999999997</c:v>
                </c:pt>
                <c:pt idx="253">
                  <c:v>-60.251466000000001</c:v>
                </c:pt>
                <c:pt idx="254">
                  <c:v>-60.197260999999997</c:v>
                </c:pt>
                <c:pt idx="255">
                  <c:v>-60.143056000000001</c:v>
                </c:pt>
                <c:pt idx="256">
                  <c:v>-60.088850999999998</c:v>
                </c:pt>
                <c:pt idx="257">
                  <c:v>-60.034683000000001</c:v>
                </c:pt>
                <c:pt idx="258">
                  <c:v>-59.980477999999998</c:v>
                </c:pt>
                <c:pt idx="259">
                  <c:v>-59.926273000000002</c:v>
                </c:pt>
                <c:pt idx="260">
                  <c:v>-59.872067999999999</c:v>
                </c:pt>
                <c:pt idx="261">
                  <c:v>-59.817863000000003</c:v>
                </c:pt>
                <c:pt idx="262">
                  <c:v>-59.763658</c:v>
                </c:pt>
                <c:pt idx="263">
                  <c:v>-59.709490000000002</c:v>
                </c:pt>
                <c:pt idx="264">
                  <c:v>-59.655284999999999</c:v>
                </c:pt>
                <c:pt idx="265">
                  <c:v>-59.601080000000003</c:v>
                </c:pt>
                <c:pt idx="266">
                  <c:v>-59.546875</c:v>
                </c:pt>
                <c:pt idx="267">
                  <c:v>-59.492669999999997</c:v>
                </c:pt>
                <c:pt idx="268">
                  <c:v>-59.438465000000001</c:v>
                </c:pt>
                <c:pt idx="269">
                  <c:v>-59.384259999999998</c:v>
                </c:pt>
                <c:pt idx="270">
                  <c:v>-59.330092</c:v>
                </c:pt>
                <c:pt idx="271">
                  <c:v>-59.275886999999997</c:v>
                </c:pt>
                <c:pt idx="272">
                  <c:v>-59.221682000000001</c:v>
                </c:pt>
                <c:pt idx="273">
                  <c:v>-59.167476999999998</c:v>
                </c:pt>
                <c:pt idx="274">
                  <c:v>-59.113272000000002</c:v>
                </c:pt>
                <c:pt idx="275">
                  <c:v>-59.059066999999999</c:v>
                </c:pt>
                <c:pt idx="276">
                  <c:v>-59.004899000000002</c:v>
                </c:pt>
                <c:pt idx="277">
                  <c:v>-58.950693999999999</c:v>
                </c:pt>
                <c:pt idx="278">
                  <c:v>-58.896489000000003</c:v>
                </c:pt>
                <c:pt idx="279">
                  <c:v>-58.842283999999999</c:v>
                </c:pt>
                <c:pt idx="280">
                  <c:v>-58.788079000000003</c:v>
                </c:pt>
                <c:pt idx="281">
                  <c:v>-58.733874</c:v>
                </c:pt>
                <c:pt idx="282">
                  <c:v>-58.679706000000003</c:v>
                </c:pt>
                <c:pt idx="283">
                  <c:v>-58.625501</c:v>
                </c:pt>
                <c:pt idx="284">
                  <c:v>-58.571295999999997</c:v>
                </c:pt>
                <c:pt idx="285">
                  <c:v>-58.517091000000001</c:v>
                </c:pt>
                <c:pt idx="286">
                  <c:v>-58.462885999999997</c:v>
                </c:pt>
                <c:pt idx="287">
                  <c:v>-58.408681000000001</c:v>
                </c:pt>
                <c:pt idx="288">
                  <c:v>-58.354475999999998</c:v>
                </c:pt>
                <c:pt idx="289">
                  <c:v>-58.300308000000001</c:v>
                </c:pt>
                <c:pt idx="290">
                  <c:v>-58.246102999999998</c:v>
                </c:pt>
                <c:pt idx="291">
                  <c:v>-58.191898000000002</c:v>
                </c:pt>
                <c:pt idx="292">
                  <c:v>-58.137692999999999</c:v>
                </c:pt>
                <c:pt idx="293">
                  <c:v>-58.083488000000003</c:v>
                </c:pt>
                <c:pt idx="294">
                  <c:v>-58.029283</c:v>
                </c:pt>
                <c:pt idx="295">
                  <c:v>-57.975115000000002</c:v>
                </c:pt>
                <c:pt idx="296">
                  <c:v>-57.920909999999999</c:v>
                </c:pt>
                <c:pt idx="297">
                  <c:v>-57.866705000000003</c:v>
                </c:pt>
                <c:pt idx="298">
                  <c:v>-57.8125</c:v>
                </c:pt>
                <c:pt idx="299">
                  <c:v>-57.758294999999997</c:v>
                </c:pt>
                <c:pt idx="300">
                  <c:v>-57.704090000000001</c:v>
                </c:pt>
                <c:pt idx="301">
                  <c:v>-57.649884999999998</c:v>
                </c:pt>
                <c:pt idx="302">
                  <c:v>-57.595717</c:v>
                </c:pt>
                <c:pt idx="303">
                  <c:v>-57.541511999999997</c:v>
                </c:pt>
                <c:pt idx="304">
                  <c:v>-57.487307000000001</c:v>
                </c:pt>
                <c:pt idx="305">
                  <c:v>-57.433101999999998</c:v>
                </c:pt>
                <c:pt idx="306">
                  <c:v>-57.378897000000002</c:v>
                </c:pt>
                <c:pt idx="307">
                  <c:v>-57.324691999999999</c:v>
                </c:pt>
                <c:pt idx="308">
                  <c:v>-57.270524000000002</c:v>
                </c:pt>
                <c:pt idx="309">
                  <c:v>-57.216318999999999</c:v>
                </c:pt>
                <c:pt idx="310">
                  <c:v>-57.162114000000003</c:v>
                </c:pt>
                <c:pt idx="311">
                  <c:v>-57.107908999999999</c:v>
                </c:pt>
                <c:pt idx="312">
                  <c:v>-57.053704000000003</c:v>
                </c:pt>
                <c:pt idx="313">
                  <c:v>-56.999499</c:v>
                </c:pt>
                <c:pt idx="314">
                  <c:v>-56.945331000000003</c:v>
                </c:pt>
                <c:pt idx="315">
                  <c:v>-56.891126</c:v>
                </c:pt>
                <c:pt idx="316">
                  <c:v>-56.836920999999997</c:v>
                </c:pt>
                <c:pt idx="317">
                  <c:v>-56.782716000000001</c:v>
                </c:pt>
                <c:pt idx="318">
                  <c:v>-56.728510999999997</c:v>
                </c:pt>
                <c:pt idx="319">
                  <c:v>-56.674306000000001</c:v>
                </c:pt>
                <c:pt idx="320">
                  <c:v>-56.620100999999998</c:v>
                </c:pt>
                <c:pt idx="321">
                  <c:v>-56.565933000000001</c:v>
                </c:pt>
                <c:pt idx="322">
                  <c:v>-56.511727999999998</c:v>
                </c:pt>
                <c:pt idx="323">
                  <c:v>-56.457523000000002</c:v>
                </c:pt>
                <c:pt idx="324">
                  <c:v>-56.403317999999999</c:v>
                </c:pt>
                <c:pt idx="325">
                  <c:v>-56.349113000000003</c:v>
                </c:pt>
                <c:pt idx="326">
                  <c:v>-56.294908</c:v>
                </c:pt>
                <c:pt idx="327">
                  <c:v>-56.240740000000002</c:v>
                </c:pt>
                <c:pt idx="328">
                  <c:v>-56.186534999999999</c:v>
                </c:pt>
                <c:pt idx="329">
                  <c:v>-56.132330000000003</c:v>
                </c:pt>
                <c:pt idx="330">
                  <c:v>-56.078125</c:v>
                </c:pt>
                <c:pt idx="331">
                  <c:v>-56.023919999999997</c:v>
                </c:pt>
                <c:pt idx="332">
                  <c:v>-55.969715000000001</c:v>
                </c:pt>
                <c:pt idx="333">
                  <c:v>-55.915509999999998</c:v>
                </c:pt>
                <c:pt idx="334">
                  <c:v>-55.861342</c:v>
                </c:pt>
                <c:pt idx="335">
                  <c:v>-55.807136999999997</c:v>
                </c:pt>
                <c:pt idx="336">
                  <c:v>-55.752932000000001</c:v>
                </c:pt>
                <c:pt idx="337">
                  <c:v>-55.698726999999998</c:v>
                </c:pt>
                <c:pt idx="338">
                  <c:v>-55.644522000000002</c:v>
                </c:pt>
                <c:pt idx="339">
                  <c:v>-55.590316999999999</c:v>
                </c:pt>
                <c:pt idx="340">
                  <c:v>-55.536149000000002</c:v>
                </c:pt>
                <c:pt idx="341">
                  <c:v>-55.481943999999999</c:v>
                </c:pt>
                <c:pt idx="342">
                  <c:v>-55.427739000000003</c:v>
                </c:pt>
                <c:pt idx="343">
                  <c:v>-55.373533999999999</c:v>
                </c:pt>
                <c:pt idx="344">
                  <c:v>-55.319329000000003</c:v>
                </c:pt>
                <c:pt idx="345">
                  <c:v>-55.265124</c:v>
                </c:pt>
                <c:pt idx="346">
                  <c:v>-55.210956000000003</c:v>
                </c:pt>
                <c:pt idx="347">
                  <c:v>-55.156751</c:v>
                </c:pt>
                <c:pt idx="348">
                  <c:v>-55.102545999999997</c:v>
                </c:pt>
                <c:pt idx="349">
                  <c:v>-55.048341000000001</c:v>
                </c:pt>
                <c:pt idx="350">
                  <c:v>-54.994135999999997</c:v>
                </c:pt>
                <c:pt idx="351">
                  <c:v>-54.939931000000001</c:v>
                </c:pt>
                <c:pt idx="352">
                  <c:v>-54.885725999999998</c:v>
                </c:pt>
                <c:pt idx="353">
                  <c:v>-54.831558000000001</c:v>
                </c:pt>
                <c:pt idx="354">
                  <c:v>-54.777352999999998</c:v>
                </c:pt>
                <c:pt idx="355">
                  <c:v>-54.723148000000002</c:v>
                </c:pt>
                <c:pt idx="356">
                  <c:v>-54.668942999999999</c:v>
                </c:pt>
                <c:pt idx="357">
                  <c:v>-54.614738000000003</c:v>
                </c:pt>
                <c:pt idx="358">
                  <c:v>-54.560533</c:v>
                </c:pt>
                <c:pt idx="359">
                  <c:v>-54.506365000000002</c:v>
                </c:pt>
                <c:pt idx="360">
                  <c:v>-54.452159999999999</c:v>
                </c:pt>
                <c:pt idx="361">
                  <c:v>-54.397955000000003</c:v>
                </c:pt>
                <c:pt idx="362">
                  <c:v>-54.34375</c:v>
                </c:pt>
                <c:pt idx="363">
                  <c:v>-54.289544999999997</c:v>
                </c:pt>
                <c:pt idx="364">
                  <c:v>-54.235340000000001</c:v>
                </c:pt>
                <c:pt idx="365">
                  <c:v>-54.181134999999998</c:v>
                </c:pt>
                <c:pt idx="366">
                  <c:v>-54.126967</c:v>
                </c:pt>
                <c:pt idx="367">
                  <c:v>-54.072761999999997</c:v>
                </c:pt>
                <c:pt idx="368">
                  <c:v>-54.018557000000001</c:v>
                </c:pt>
                <c:pt idx="369">
                  <c:v>-53.964351999999998</c:v>
                </c:pt>
                <c:pt idx="370">
                  <c:v>-53.910147000000002</c:v>
                </c:pt>
                <c:pt idx="371">
                  <c:v>-53.855941999999999</c:v>
                </c:pt>
                <c:pt idx="372">
                  <c:v>-53.801774000000002</c:v>
                </c:pt>
                <c:pt idx="373">
                  <c:v>-53.747568999999999</c:v>
                </c:pt>
                <c:pt idx="374">
                  <c:v>-53.693364000000003</c:v>
                </c:pt>
                <c:pt idx="375">
                  <c:v>-53.639158999999999</c:v>
                </c:pt>
                <c:pt idx="376">
                  <c:v>-53.584954000000003</c:v>
                </c:pt>
                <c:pt idx="377">
                  <c:v>-53.530749</c:v>
                </c:pt>
                <c:pt idx="378">
                  <c:v>-53.476581000000003</c:v>
                </c:pt>
                <c:pt idx="379">
                  <c:v>-53.422376</c:v>
                </c:pt>
                <c:pt idx="380">
                  <c:v>-53.368170999999997</c:v>
                </c:pt>
                <c:pt idx="381">
                  <c:v>-53.313966000000001</c:v>
                </c:pt>
                <c:pt idx="382">
                  <c:v>-53.259760999999997</c:v>
                </c:pt>
                <c:pt idx="383">
                  <c:v>-53.205556000000001</c:v>
                </c:pt>
                <c:pt idx="384">
                  <c:v>-53.151350999999998</c:v>
                </c:pt>
                <c:pt idx="385">
                  <c:v>-53.097183000000001</c:v>
                </c:pt>
                <c:pt idx="386">
                  <c:v>-53.042977999999998</c:v>
                </c:pt>
                <c:pt idx="387">
                  <c:v>-52.988773000000002</c:v>
                </c:pt>
                <c:pt idx="388">
                  <c:v>-52.934567999999999</c:v>
                </c:pt>
                <c:pt idx="389">
                  <c:v>-52.880363000000003</c:v>
                </c:pt>
                <c:pt idx="390">
                  <c:v>-52.826158</c:v>
                </c:pt>
                <c:pt idx="391">
                  <c:v>-52.771990000000002</c:v>
                </c:pt>
                <c:pt idx="392">
                  <c:v>-52.717784999999999</c:v>
                </c:pt>
                <c:pt idx="393">
                  <c:v>-52.663580000000003</c:v>
                </c:pt>
                <c:pt idx="394">
                  <c:v>-52.609375</c:v>
                </c:pt>
                <c:pt idx="395">
                  <c:v>-52.555169999999997</c:v>
                </c:pt>
                <c:pt idx="396">
                  <c:v>-52.500965000000001</c:v>
                </c:pt>
                <c:pt idx="397">
                  <c:v>-52.446759999999998</c:v>
                </c:pt>
                <c:pt idx="398">
                  <c:v>-52.392592</c:v>
                </c:pt>
                <c:pt idx="399">
                  <c:v>-52.338386999999997</c:v>
                </c:pt>
                <c:pt idx="400">
                  <c:v>-52.284182000000001</c:v>
                </c:pt>
                <c:pt idx="401">
                  <c:v>-52.229976999999998</c:v>
                </c:pt>
                <c:pt idx="402">
                  <c:v>-52.175772000000002</c:v>
                </c:pt>
                <c:pt idx="403">
                  <c:v>-52.121566999999999</c:v>
                </c:pt>
                <c:pt idx="404">
                  <c:v>-52.067399000000002</c:v>
                </c:pt>
                <c:pt idx="405">
                  <c:v>-52.013193999999999</c:v>
                </c:pt>
                <c:pt idx="406">
                  <c:v>-51.958989000000003</c:v>
                </c:pt>
                <c:pt idx="407">
                  <c:v>-51.904783999999999</c:v>
                </c:pt>
                <c:pt idx="408">
                  <c:v>-51.850579000000003</c:v>
                </c:pt>
                <c:pt idx="409">
                  <c:v>-51.796374</c:v>
                </c:pt>
                <c:pt idx="410">
                  <c:v>-51.742206000000003</c:v>
                </c:pt>
                <c:pt idx="411">
                  <c:v>-51.688001</c:v>
                </c:pt>
                <c:pt idx="412">
                  <c:v>-51.633795999999997</c:v>
                </c:pt>
                <c:pt idx="413">
                  <c:v>-51.579591000000001</c:v>
                </c:pt>
                <c:pt idx="414">
                  <c:v>-51.525385999999997</c:v>
                </c:pt>
                <c:pt idx="415">
                  <c:v>-51.471181000000001</c:v>
                </c:pt>
                <c:pt idx="416">
                  <c:v>-51.416975999999998</c:v>
                </c:pt>
                <c:pt idx="417">
                  <c:v>-51.362808000000001</c:v>
                </c:pt>
                <c:pt idx="418">
                  <c:v>-51.308602999999998</c:v>
                </c:pt>
                <c:pt idx="419">
                  <c:v>-51.254398000000002</c:v>
                </c:pt>
                <c:pt idx="420">
                  <c:v>-51.200192999999999</c:v>
                </c:pt>
                <c:pt idx="421">
                  <c:v>-51.145988000000003</c:v>
                </c:pt>
                <c:pt idx="422">
                  <c:v>-51.091783</c:v>
                </c:pt>
                <c:pt idx="423">
                  <c:v>-51.037615000000002</c:v>
                </c:pt>
                <c:pt idx="424">
                  <c:v>-50.983409999999999</c:v>
                </c:pt>
                <c:pt idx="425">
                  <c:v>-50.929205000000003</c:v>
                </c:pt>
                <c:pt idx="426">
                  <c:v>-50.875</c:v>
                </c:pt>
                <c:pt idx="427">
                  <c:v>-50.820794999999997</c:v>
                </c:pt>
                <c:pt idx="428">
                  <c:v>-50.766590000000001</c:v>
                </c:pt>
                <c:pt idx="429">
                  <c:v>-50.712384999999998</c:v>
                </c:pt>
                <c:pt idx="430">
                  <c:v>-50.658217</c:v>
                </c:pt>
                <c:pt idx="431">
                  <c:v>-50.604011999999997</c:v>
                </c:pt>
                <c:pt idx="432">
                  <c:v>-50.549807000000001</c:v>
                </c:pt>
                <c:pt idx="433">
                  <c:v>-50.495601999999998</c:v>
                </c:pt>
                <c:pt idx="434">
                  <c:v>-50.441397000000002</c:v>
                </c:pt>
                <c:pt idx="435">
                  <c:v>-50.387191999999999</c:v>
                </c:pt>
                <c:pt idx="436">
                  <c:v>-50.333024000000002</c:v>
                </c:pt>
                <c:pt idx="437">
                  <c:v>-50.278818999999999</c:v>
                </c:pt>
                <c:pt idx="438">
                  <c:v>-50.224614000000003</c:v>
                </c:pt>
                <c:pt idx="439">
                  <c:v>-50.170408999999999</c:v>
                </c:pt>
                <c:pt idx="440">
                  <c:v>-50.116204000000003</c:v>
                </c:pt>
                <c:pt idx="441">
                  <c:v>-50.061999</c:v>
                </c:pt>
                <c:pt idx="442">
                  <c:v>-50.007831000000003</c:v>
                </c:pt>
                <c:pt idx="443">
                  <c:v>-49.953626</c:v>
                </c:pt>
                <c:pt idx="444">
                  <c:v>-49.899420999999997</c:v>
                </c:pt>
                <c:pt idx="445">
                  <c:v>-49.845216000000001</c:v>
                </c:pt>
                <c:pt idx="446">
                  <c:v>-49.791010999999997</c:v>
                </c:pt>
                <c:pt idx="447">
                  <c:v>-49.736806000000001</c:v>
                </c:pt>
                <c:pt idx="448">
                  <c:v>-49.682600999999998</c:v>
                </c:pt>
                <c:pt idx="449">
                  <c:v>-49.628433000000001</c:v>
                </c:pt>
                <c:pt idx="450">
                  <c:v>-49.574227999999998</c:v>
                </c:pt>
                <c:pt idx="451">
                  <c:v>-49.520023000000002</c:v>
                </c:pt>
                <c:pt idx="452">
                  <c:v>-49.465817999999999</c:v>
                </c:pt>
                <c:pt idx="453">
                  <c:v>-49.411613000000003</c:v>
                </c:pt>
                <c:pt idx="454">
                  <c:v>-49.357408</c:v>
                </c:pt>
                <c:pt idx="455">
                  <c:v>-49.303240000000002</c:v>
                </c:pt>
                <c:pt idx="456">
                  <c:v>-49.249034999999999</c:v>
                </c:pt>
                <c:pt idx="457">
                  <c:v>-49.194830000000003</c:v>
                </c:pt>
                <c:pt idx="458">
                  <c:v>-49.140625</c:v>
                </c:pt>
                <c:pt idx="459">
                  <c:v>-49.086419999999997</c:v>
                </c:pt>
                <c:pt idx="460">
                  <c:v>-49.032215000000001</c:v>
                </c:pt>
                <c:pt idx="461">
                  <c:v>-48.978009999999998</c:v>
                </c:pt>
                <c:pt idx="462">
                  <c:v>-48.923842</c:v>
                </c:pt>
                <c:pt idx="463">
                  <c:v>-48.869636999999997</c:v>
                </c:pt>
                <c:pt idx="464">
                  <c:v>-48.815432000000001</c:v>
                </c:pt>
                <c:pt idx="465">
                  <c:v>-48.761226999999998</c:v>
                </c:pt>
                <c:pt idx="466">
                  <c:v>-48.707022000000002</c:v>
                </c:pt>
                <c:pt idx="467">
                  <c:v>-48.652816999999999</c:v>
                </c:pt>
                <c:pt idx="468">
                  <c:v>-48.598649000000002</c:v>
                </c:pt>
                <c:pt idx="469">
                  <c:v>-48.544443999999999</c:v>
                </c:pt>
                <c:pt idx="470">
                  <c:v>-48.490239000000003</c:v>
                </c:pt>
                <c:pt idx="471">
                  <c:v>-48.436033999999999</c:v>
                </c:pt>
                <c:pt idx="472">
                  <c:v>-48.381829000000003</c:v>
                </c:pt>
                <c:pt idx="473">
                  <c:v>-48.327624</c:v>
                </c:pt>
                <c:pt idx="474">
                  <c:v>-48.273456000000003</c:v>
                </c:pt>
                <c:pt idx="475">
                  <c:v>-48.219251</c:v>
                </c:pt>
                <c:pt idx="476">
                  <c:v>-48.165045999999997</c:v>
                </c:pt>
                <c:pt idx="477">
                  <c:v>-48.110841000000001</c:v>
                </c:pt>
                <c:pt idx="478">
                  <c:v>-48.056635999999997</c:v>
                </c:pt>
                <c:pt idx="479">
                  <c:v>-48.002431000000001</c:v>
                </c:pt>
                <c:pt idx="480">
                  <c:v>-47.948225999999998</c:v>
                </c:pt>
                <c:pt idx="481">
                  <c:v>-47.894058000000001</c:v>
                </c:pt>
                <c:pt idx="482">
                  <c:v>-47.839852999999998</c:v>
                </c:pt>
                <c:pt idx="483">
                  <c:v>-47.785648000000002</c:v>
                </c:pt>
                <c:pt idx="484">
                  <c:v>-47.731442999999999</c:v>
                </c:pt>
                <c:pt idx="485">
                  <c:v>-47.677238000000003</c:v>
                </c:pt>
                <c:pt idx="486">
                  <c:v>-47.623033</c:v>
                </c:pt>
                <c:pt idx="487">
                  <c:v>-47.568865000000002</c:v>
                </c:pt>
                <c:pt idx="488">
                  <c:v>-47.514659999999999</c:v>
                </c:pt>
                <c:pt idx="489">
                  <c:v>-47.460455000000003</c:v>
                </c:pt>
                <c:pt idx="490">
                  <c:v>-47.40625</c:v>
                </c:pt>
                <c:pt idx="491">
                  <c:v>-47.352044999999997</c:v>
                </c:pt>
                <c:pt idx="492">
                  <c:v>-47.297840000000001</c:v>
                </c:pt>
                <c:pt idx="493">
                  <c:v>-47.243634999999998</c:v>
                </c:pt>
                <c:pt idx="494">
                  <c:v>-47.189467</c:v>
                </c:pt>
                <c:pt idx="495">
                  <c:v>-47.135261999999997</c:v>
                </c:pt>
                <c:pt idx="496">
                  <c:v>-47.081057000000001</c:v>
                </c:pt>
                <c:pt idx="497">
                  <c:v>-47.026851999999998</c:v>
                </c:pt>
                <c:pt idx="498">
                  <c:v>-46.972647000000002</c:v>
                </c:pt>
                <c:pt idx="499">
                  <c:v>-46.918441999999999</c:v>
                </c:pt>
                <c:pt idx="500">
                  <c:v>-46.864274000000002</c:v>
                </c:pt>
                <c:pt idx="501">
                  <c:v>-46.810068999999999</c:v>
                </c:pt>
                <c:pt idx="502">
                  <c:v>-46.755864000000003</c:v>
                </c:pt>
                <c:pt idx="503">
                  <c:v>-46.701658999999999</c:v>
                </c:pt>
                <c:pt idx="504">
                  <c:v>-46.647454000000003</c:v>
                </c:pt>
                <c:pt idx="505">
                  <c:v>-46.593249</c:v>
                </c:pt>
                <c:pt idx="506">
                  <c:v>-46.539081000000003</c:v>
                </c:pt>
                <c:pt idx="507">
                  <c:v>-46.484876</c:v>
                </c:pt>
                <c:pt idx="508">
                  <c:v>-46.430670999999997</c:v>
                </c:pt>
                <c:pt idx="509">
                  <c:v>-46.376466000000001</c:v>
                </c:pt>
                <c:pt idx="510">
                  <c:v>-46.322260999999997</c:v>
                </c:pt>
                <c:pt idx="511">
                  <c:v>-46.268056000000001</c:v>
                </c:pt>
                <c:pt idx="512">
                  <c:v>-46.213850999999998</c:v>
                </c:pt>
                <c:pt idx="513">
                  <c:v>-46.159683000000001</c:v>
                </c:pt>
                <c:pt idx="514">
                  <c:v>-46.105477999999998</c:v>
                </c:pt>
                <c:pt idx="515">
                  <c:v>-46.051273000000002</c:v>
                </c:pt>
                <c:pt idx="516">
                  <c:v>-45.997067999999999</c:v>
                </c:pt>
                <c:pt idx="517">
                  <c:v>-45.942863000000003</c:v>
                </c:pt>
                <c:pt idx="518">
                  <c:v>-45.888658</c:v>
                </c:pt>
                <c:pt idx="519">
                  <c:v>-45.834490000000002</c:v>
                </c:pt>
                <c:pt idx="520">
                  <c:v>-45.780284999999999</c:v>
                </c:pt>
                <c:pt idx="521">
                  <c:v>-45.726080000000003</c:v>
                </c:pt>
                <c:pt idx="522">
                  <c:v>-45.671875</c:v>
                </c:pt>
                <c:pt idx="523">
                  <c:v>-45.617669999999997</c:v>
                </c:pt>
                <c:pt idx="524">
                  <c:v>-45.563465000000001</c:v>
                </c:pt>
                <c:pt idx="525">
                  <c:v>-45.509259999999998</c:v>
                </c:pt>
                <c:pt idx="526">
                  <c:v>-45.455092</c:v>
                </c:pt>
                <c:pt idx="527">
                  <c:v>-45.400886999999997</c:v>
                </c:pt>
                <c:pt idx="528">
                  <c:v>-45.346682000000001</c:v>
                </c:pt>
                <c:pt idx="529">
                  <c:v>-45.292476999999998</c:v>
                </c:pt>
                <c:pt idx="530">
                  <c:v>-45.238272000000002</c:v>
                </c:pt>
                <c:pt idx="531">
                  <c:v>-45.184066999999999</c:v>
                </c:pt>
                <c:pt idx="532">
                  <c:v>-45.129899000000002</c:v>
                </c:pt>
                <c:pt idx="533">
                  <c:v>-45.075693999999999</c:v>
                </c:pt>
                <c:pt idx="534">
                  <c:v>-45.021489000000003</c:v>
                </c:pt>
                <c:pt idx="535">
                  <c:v>-44.967283999999999</c:v>
                </c:pt>
                <c:pt idx="536">
                  <c:v>-44.913079000000003</c:v>
                </c:pt>
                <c:pt idx="537">
                  <c:v>-44.858874</c:v>
                </c:pt>
                <c:pt idx="538">
                  <c:v>-44.804706000000003</c:v>
                </c:pt>
                <c:pt idx="539">
                  <c:v>-44.750501</c:v>
                </c:pt>
                <c:pt idx="540">
                  <c:v>-44.696295999999997</c:v>
                </c:pt>
                <c:pt idx="541">
                  <c:v>-44.642091000000001</c:v>
                </c:pt>
                <c:pt idx="542">
                  <c:v>-44.587885999999997</c:v>
                </c:pt>
                <c:pt idx="543">
                  <c:v>-44.533681000000001</c:v>
                </c:pt>
                <c:pt idx="544">
                  <c:v>-44.479475999999998</c:v>
                </c:pt>
                <c:pt idx="545">
                  <c:v>-44.425308000000001</c:v>
                </c:pt>
                <c:pt idx="546">
                  <c:v>-44.371102999999998</c:v>
                </c:pt>
                <c:pt idx="547">
                  <c:v>-44.316898000000002</c:v>
                </c:pt>
                <c:pt idx="548">
                  <c:v>-44.262692999999999</c:v>
                </c:pt>
                <c:pt idx="549">
                  <c:v>-44.208488000000003</c:v>
                </c:pt>
                <c:pt idx="550">
                  <c:v>-44.154283</c:v>
                </c:pt>
                <c:pt idx="551">
                  <c:v>-44.100115000000002</c:v>
                </c:pt>
                <c:pt idx="552">
                  <c:v>-44.045909999999999</c:v>
                </c:pt>
                <c:pt idx="553">
                  <c:v>-43.991705000000003</c:v>
                </c:pt>
                <c:pt idx="554">
                  <c:v>-43.9375</c:v>
                </c:pt>
                <c:pt idx="555">
                  <c:v>-43.883294999999997</c:v>
                </c:pt>
                <c:pt idx="556">
                  <c:v>-43.829090000000001</c:v>
                </c:pt>
                <c:pt idx="557">
                  <c:v>-43.774884999999998</c:v>
                </c:pt>
                <c:pt idx="558">
                  <c:v>-43.720717</c:v>
                </c:pt>
                <c:pt idx="559">
                  <c:v>-43.666511999999997</c:v>
                </c:pt>
                <c:pt idx="560">
                  <c:v>-43.612307000000001</c:v>
                </c:pt>
                <c:pt idx="561">
                  <c:v>-43.558101999999998</c:v>
                </c:pt>
                <c:pt idx="562">
                  <c:v>-43.503897000000002</c:v>
                </c:pt>
                <c:pt idx="563">
                  <c:v>-43.449691999999999</c:v>
                </c:pt>
                <c:pt idx="564">
                  <c:v>-43.395524000000002</c:v>
                </c:pt>
                <c:pt idx="565">
                  <c:v>-43.341318999999999</c:v>
                </c:pt>
                <c:pt idx="566">
                  <c:v>-43.287114000000003</c:v>
                </c:pt>
                <c:pt idx="567">
                  <c:v>-43.232908999999999</c:v>
                </c:pt>
                <c:pt idx="568">
                  <c:v>-43.178704000000003</c:v>
                </c:pt>
                <c:pt idx="569">
                  <c:v>-43.124499</c:v>
                </c:pt>
                <c:pt idx="570">
                  <c:v>-43.070331000000003</c:v>
                </c:pt>
                <c:pt idx="571">
                  <c:v>-43.016126</c:v>
                </c:pt>
                <c:pt idx="572">
                  <c:v>-42.961920999999997</c:v>
                </c:pt>
                <c:pt idx="573">
                  <c:v>-42.907716000000001</c:v>
                </c:pt>
                <c:pt idx="574">
                  <c:v>-42.853510999999997</c:v>
                </c:pt>
                <c:pt idx="575">
                  <c:v>-42.799306000000001</c:v>
                </c:pt>
                <c:pt idx="576">
                  <c:v>-42.745100999999998</c:v>
                </c:pt>
                <c:pt idx="577">
                  <c:v>-42.690933000000001</c:v>
                </c:pt>
                <c:pt idx="578">
                  <c:v>-42.636727999999998</c:v>
                </c:pt>
                <c:pt idx="579">
                  <c:v>-42.582523000000002</c:v>
                </c:pt>
                <c:pt idx="580">
                  <c:v>-42.528317999999999</c:v>
                </c:pt>
                <c:pt idx="581">
                  <c:v>-42.474113000000003</c:v>
                </c:pt>
                <c:pt idx="582">
                  <c:v>-42.419908</c:v>
                </c:pt>
                <c:pt idx="583">
                  <c:v>-42.365740000000002</c:v>
                </c:pt>
                <c:pt idx="584">
                  <c:v>-42.311534999999999</c:v>
                </c:pt>
                <c:pt idx="585">
                  <c:v>-42.257330000000003</c:v>
                </c:pt>
                <c:pt idx="586">
                  <c:v>-42.203125</c:v>
                </c:pt>
                <c:pt idx="587">
                  <c:v>-42.148919999999997</c:v>
                </c:pt>
                <c:pt idx="588">
                  <c:v>-42.094715000000001</c:v>
                </c:pt>
                <c:pt idx="589">
                  <c:v>-42.040509999999998</c:v>
                </c:pt>
                <c:pt idx="590">
                  <c:v>-41.986342</c:v>
                </c:pt>
                <c:pt idx="591">
                  <c:v>-41.932136999999997</c:v>
                </c:pt>
                <c:pt idx="592">
                  <c:v>-41.877932000000001</c:v>
                </c:pt>
                <c:pt idx="593">
                  <c:v>-41.823726999999998</c:v>
                </c:pt>
                <c:pt idx="594">
                  <c:v>-41.769522000000002</c:v>
                </c:pt>
                <c:pt idx="595">
                  <c:v>-41.715316999999999</c:v>
                </c:pt>
                <c:pt idx="596">
                  <c:v>-41.661149000000002</c:v>
                </c:pt>
                <c:pt idx="597">
                  <c:v>-41.606943999999999</c:v>
                </c:pt>
                <c:pt idx="598">
                  <c:v>-41.552739000000003</c:v>
                </c:pt>
                <c:pt idx="599">
                  <c:v>-41.498533999999999</c:v>
                </c:pt>
                <c:pt idx="600">
                  <c:v>-41.444329000000003</c:v>
                </c:pt>
                <c:pt idx="601">
                  <c:v>-41.390124</c:v>
                </c:pt>
                <c:pt idx="602">
                  <c:v>-41.335956000000003</c:v>
                </c:pt>
                <c:pt idx="603">
                  <c:v>-41.281751</c:v>
                </c:pt>
                <c:pt idx="604">
                  <c:v>-41.227545999999997</c:v>
                </c:pt>
                <c:pt idx="605">
                  <c:v>-41.173341000000001</c:v>
                </c:pt>
                <c:pt idx="606">
                  <c:v>-41.119135999999997</c:v>
                </c:pt>
                <c:pt idx="607">
                  <c:v>-41.064931000000001</c:v>
                </c:pt>
                <c:pt idx="608">
                  <c:v>-41.010725999999998</c:v>
                </c:pt>
                <c:pt idx="609">
                  <c:v>-40.956558000000001</c:v>
                </c:pt>
                <c:pt idx="610">
                  <c:v>-40.902352999999998</c:v>
                </c:pt>
                <c:pt idx="611">
                  <c:v>-40.848148000000002</c:v>
                </c:pt>
                <c:pt idx="612">
                  <c:v>-40.793942999999999</c:v>
                </c:pt>
                <c:pt idx="613">
                  <c:v>-40.739738000000003</c:v>
                </c:pt>
                <c:pt idx="614">
                  <c:v>-40.685533</c:v>
                </c:pt>
                <c:pt idx="615">
                  <c:v>-40.631365000000002</c:v>
                </c:pt>
                <c:pt idx="616">
                  <c:v>-40.577159999999999</c:v>
                </c:pt>
                <c:pt idx="617">
                  <c:v>-40.522955000000003</c:v>
                </c:pt>
                <c:pt idx="618">
                  <c:v>-40.46875</c:v>
                </c:pt>
                <c:pt idx="619">
                  <c:v>-40.414544999999997</c:v>
                </c:pt>
                <c:pt idx="620">
                  <c:v>-40.360340000000001</c:v>
                </c:pt>
                <c:pt idx="621">
                  <c:v>-40.306134999999998</c:v>
                </c:pt>
                <c:pt idx="622">
                  <c:v>-40.251967</c:v>
                </c:pt>
                <c:pt idx="623">
                  <c:v>-40.197761999999997</c:v>
                </c:pt>
                <c:pt idx="624">
                  <c:v>-40.143557000000001</c:v>
                </c:pt>
                <c:pt idx="625">
                  <c:v>-40.089351999999998</c:v>
                </c:pt>
                <c:pt idx="626">
                  <c:v>-40.035147000000002</c:v>
                </c:pt>
                <c:pt idx="627">
                  <c:v>-39.980941999999999</c:v>
                </c:pt>
                <c:pt idx="628">
                  <c:v>-39.926774000000002</c:v>
                </c:pt>
                <c:pt idx="629">
                  <c:v>-39.872568999999999</c:v>
                </c:pt>
                <c:pt idx="630">
                  <c:v>-39.818364000000003</c:v>
                </c:pt>
                <c:pt idx="631">
                  <c:v>-39.764158999999999</c:v>
                </c:pt>
                <c:pt idx="632">
                  <c:v>-39.709954000000003</c:v>
                </c:pt>
                <c:pt idx="633">
                  <c:v>-39.655749</c:v>
                </c:pt>
                <c:pt idx="634">
                  <c:v>-39.601581000000003</c:v>
                </c:pt>
                <c:pt idx="635">
                  <c:v>-39.547376</c:v>
                </c:pt>
                <c:pt idx="636">
                  <c:v>-39.493170999999997</c:v>
                </c:pt>
                <c:pt idx="637">
                  <c:v>-39.438966000000001</c:v>
                </c:pt>
                <c:pt idx="638">
                  <c:v>-39.384760999999997</c:v>
                </c:pt>
                <c:pt idx="639">
                  <c:v>-39.330556000000001</c:v>
                </c:pt>
                <c:pt idx="640">
                  <c:v>-39.276350999999998</c:v>
                </c:pt>
                <c:pt idx="641">
                  <c:v>-39.222183000000001</c:v>
                </c:pt>
                <c:pt idx="642">
                  <c:v>-39.167977999999998</c:v>
                </c:pt>
                <c:pt idx="643">
                  <c:v>-39.113773000000002</c:v>
                </c:pt>
                <c:pt idx="644">
                  <c:v>-39.059567999999999</c:v>
                </c:pt>
                <c:pt idx="645">
                  <c:v>-39.005363000000003</c:v>
                </c:pt>
                <c:pt idx="646">
                  <c:v>-38.951158</c:v>
                </c:pt>
                <c:pt idx="647">
                  <c:v>-38.896990000000002</c:v>
                </c:pt>
                <c:pt idx="648">
                  <c:v>-38.842784999999999</c:v>
                </c:pt>
                <c:pt idx="649">
                  <c:v>-38.788580000000003</c:v>
                </c:pt>
                <c:pt idx="650">
                  <c:v>-38.734375</c:v>
                </c:pt>
                <c:pt idx="651">
                  <c:v>-38.680169999999997</c:v>
                </c:pt>
                <c:pt idx="652">
                  <c:v>-38.625965000000001</c:v>
                </c:pt>
                <c:pt idx="653">
                  <c:v>-38.571759999999998</c:v>
                </c:pt>
                <c:pt idx="654">
                  <c:v>-38.517592</c:v>
                </c:pt>
                <c:pt idx="655">
                  <c:v>-38.463386999999997</c:v>
                </c:pt>
                <c:pt idx="656">
                  <c:v>-38.409182000000001</c:v>
                </c:pt>
                <c:pt idx="657">
                  <c:v>-38.354976999999998</c:v>
                </c:pt>
                <c:pt idx="658">
                  <c:v>-38.300772000000002</c:v>
                </c:pt>
                <c:pt idx="659">
                  <c:v>-38.246566999999999</c:v>
                </c:pt>
                <c:pt idx="660">
                  <c:v>-38.192399000000002</c:v>
                </c:pt>
                <c:pt idx="661">
                  <c:v>-38.138193999999999</c:v>
                </c:pt>
                <c:pt idx="662">
                  <c:v>-38.083989000000003</c:v>
                </c:pt>
                <c:pt idx="663">
                  <c:v>-38.029783999999999</c:v>
                </c:pt>
                <c:pt idx="664">
                  <c:v>-37.975579000000003</c:v>
                </c:pt>
                <c:pt idx="665">
                  <c:v>-37.921374</c:v>
                </c:pt>
                <c:pt idx="666">
                  <c:v>-37.867206000000003</c:v>
                </c:pt>
                <c:pt idx="667">
                  <c:v>-37.813001</c:v>
                </c:pt>
                <c:pt idx="668">
                  <c:v>-37.758795999999997</c:v>
                </c:pt>
                <c:pt idx="669">
                  <c:v>-37.704591000000001</c:v>
                </c:pt>
                <c:pt idx="670">
                  <c:v>-37.650385999999997</c:v>
                </c:pt>
                <c:pt idx="671">
                  <c:v>-37.596181000000001</c:v>
                </c:pt>
                <c:pt idx="672">
                  <c:v>-37.541975999999998</c:v>
                </c:pt>
                <c:pt idx="673">
                  <c:v>-37.487808000000001</c:v>
                </c:pt>
                <c:pt idx="674">
                  <c:v>-37.433602999999998</c:v>
                </c:pt>
                <c:pt idx="675">
                  <c:v>-37.379398000000002</c:v>
                </c:pt>
                <c:pt idx="676">
                  <c:v>-37.325192999999999</c:v>
                </c:pt>
                <c:pt idx="677">
                  <c:v>-37.270988000000003</c:v>
                </c:pt>
                <c:pt idx="678">
                  <c:v>-37.216783</c:v>
                </c:pt>
                <c:pt idx="679">
                  <c:v>-37.162615000000002</c:v>
                </c:pt>
                <c:pt idx="680">
                  <c:v>-37.108409999999999</c:v>
                </c:pt>
                <c:pt idx="681">
                  <c:v>-37.054205000000003</c:v>
                </c:pt>
                <c:pt idx="682">
                  <c:v>-37</c:v>
                </c:pt>
                <c:pt idx="683">
                  <c:v>-36.945794999999997</c:v>
                </c:pt>
                <c:pt idx="684">
                  <c:v>-36.891590000000001</c:v>
                </c:pt>
                <c:pt idx="685">
                  <c:v>-36.837384999999998</c:v>
                </c:pt>
                <c:pt idx="686">
                  <c:v>-36.783217</c:v>
                </c:pt>
                <c:pt idx="687">
                  <c:v>-36.729011999999997</c:v>
                </c:pt>
                <c:pt idx="688">
                  <c:v>-36.674807000000001</c:v>
                </c:pt>
                <c:pt idx="689">
                  <c:v>-36.620601999999998</c:v>
                </c:pt>
                <c:pt idx="690">
                  <c:v>-36.566397000000002</c:v>
                </c:pt>
                <c:pt idx="691">
                  <c:v>-36.512191999999999</c:v>
                </c:pt>
                <c:pt idx="692">
                  <c:v>-36.458024000000002</c:v>
                </c:pt>
                <c:pt idx="693">
                  <c:v>-36.403818999999999</c:v>
                </c:pt>
                <c:pt idx="694">
                  <c:v>-36.349614000000003</c:v>
                </c:pt>
                <c:pt idx="695">
                  <c:v>-36.295408999999999</c:v>
                </c:pt>
                <c:pt idx="696">
                  <c:v>-36.241204000000003</c:v>
                </c:pt>
                <c:pt idx="697">
                  <c:v>-36.186999</c:v>
                </c:pt>
                <c:pt idx="698">
                  <c:v>-36.132831000000003</c:v>
                </c:pt>
                <c:pt idx="699">
                  <c:v>-36.078626</c:v>
                </c:pt>
                <c:pt idx="700">
                  <c:v>-36.024420999999997</c:v>
                </c:pt>
                <c:pt idx="701">
                  <c:v>-35.970216000000001</c:v>
                </c:pt>
                <c:pt idx="702">
                  <c:v>-35.916010999999997</c:v>
                </c:pt>
                <c:pt idx="703">
                  <c:v>-35.861806000000001</c:v>
                </c:pt>
                <c:pt idx="704">
                  <c:v>-35.807600999999998</c:v>
                </c:pt>
                <c:pt idx="705">
                  <c:v>-35.753433000000001</c:v>
                </c:pt>
                <c:pt idx="706">
                  <c:v>-35.699227999999998</c:v>
                </c:pt>
                <c:pt idx="707">
                  <c:v>-35.645023000000002</c:v>
                </c:pt>
                <c:pt idx="708">
                  <c:v>-35.590817999999999</c:v>
                </c:pt>
                <c:pt idx="709">
                  <c:v>-35.536613000000003</c:v>
                </c:pt>
                <c:pt idx="710">
                  <c:v>-35.482408</c:v>
                </c:pt>
                <c:pt idx="711">
                  <c:v>-35.428240000000002</c:v>
                </c:pt>
                <c:pt idx="712">
                  <c:v>-35.374034999999999</c:v>
                </c:pt>
                <c:pt idx="713">
                  <c:v>-35.319830000000003</c:v>
                </c:pt>
                <c:pt idx="714">
                  <c:v>-35.265625</c:v>
                </c:pt>
                <c:pt idx="715">
                  <c:v>-35.211419999999997</c:v>
                </c:pt>
                <c:pt idx="716">
                  <c:v>-35.157215000000001</c:v>
                </c:pt>
                <c:pt idx="717">
                  <c:v>-35.103009999999998</c:v>
                </c:pt>
                <c:pt idx="718">
                  <c:v>-35.048842</c:v>
                </c:pt>
                <c:pt idx="719">
                  <c:v>-34.994636999999997</c:v>
                </c:pt>
                <c:pt idx="720">
                  <c:v>-34.940432000000001</c:v>
                </c:pt>
                <c:pt idx="721">
                  <c:v>-34.886226999999998</c:v>
                </c:pt>
                <c:pt idx="722">
                  <c:v>-34.832022000000002</c:v>
                </c:pt>
                <c:pt idx="723">
                  <c:v>-34.777816999999999</c:v>
                </c:pt>
                <c:pt idx="724">
                  <c:v>-34.723649000000002</c:v>
                </c:pt>
                <c:pt idx="725">
                  <c:v>-34.669443999999999</c:v>
                </c:pt>
                <c:pt idx="726">
                  <c:v>-34.615239000000003</c:v>
                </c:pt>
                <c:pt idx="727">
                  <c:v>-34.561033999999999</c:v>
                </c:pt>
                <c:pt idx="728">
                  <c:v>-34.506829000000003</c:v>
                </c:pt>
                <c:pt idx="729">
                  <c:v>-34.452624</c:v>
                </c:pt>
                <c:pt idx="730">
                  <c:v>-34.398456000000003</c:v>
                </c:pt>
                <c:pt idx="731">
                  <c:v>-34.344251</c:v>
                </c:pt>
                <c:pt idx="732">
                  <c:v>-34.290045999999997</c:v>
                </c:pt>
                <c:pt idx="733">
                  <c:v>-34.235841000000001</c:v>
                </c:pt>
                <c:pt idx="734">
                  <c:v>-34.181635999999997</c:v>
                </c:pt>
                <c:pt idx="735">
                  <c:v>-34.127431000000001</c:v>
                </c:pt>
                <c:pt idx="736">
                  <c:v>-34.073225999999998</c:v>
                </c:pt>
                <c:pt idx="737">
                  <c:v>-34.019058000000001</c:v>
                </c:pt>
                <c:pt idx="738">
                  <c:v>-33.964852999999998</c:v>
                </c:pt>
                <c:pt idx="739">
                  <c:v>-33.910648000000002</c:v>
                </c:pt>
                <c:pt idx="740">
                  <c:v>-33.856442999999999</c:v>
                </c:pt>
                <c:pt idx="741">
                  <c:v>-33.802238000000003</c:v>
                </c:pt>
                <c:pt idx="742">
                  <c:v>-33.748033</c:v>
                </c:pt>
                <c:pt idx="743">
                  <c:v>-33.693865000000002</c:v>
                </c:pt>
                <c:pt idx="744">
                  <c:v>-33.639659999999999</c:v>
                </c:pt>
                <c:pt idx="745">
                  <c:v>-33.585455000000003</c:v>
                </c:pt>
                <c:pt idx="746">
                  <c:v>-33.53125</c:v>
                </c:pt>
                <c:pt idx="747">
                  <c:v>-33.477044999999997</c:v>
                </c:pt>
                <c:pt idx="748">
                  <c:v>-33.422840000000001</c:v>
                </c:pt>
                <c:pt idx="749">
                  <c:v>-33.368634999999998</c:v>
                </c:pt>
                <c:pt idx="750">
                  <c:v>-33.314467</c:v>
                </c:pt>
                <c:pt idx="751">
                  <c:v>-33.260261999999997</c:v>
                </c:pt>
                <c:pt idx="752">
                  <c:v>-33.206057000000001</c:v>
                </c:pt>
                <c:pt idx="753">
                  <c:v>-33.151851999999998</c:v>
                </c:pt>
                <c:pt idx="754">
                  <c:v>-33.097647000000002</c:v>
                </c:pt>
                <c:pt idx="755">
                  <c:v>-33.043441999999999</c:v>
                </c:pt>
                <c:pt idx="756">
                  <c:v>-32.989274000000002</c:v>
                </c:pt>
                <c:pt idx="757">
                  <c:v>-32.935068999999999</c:v>
                </c:pt>
                <c:pt idx="758">
                  <c:v>-32.880864000000003</c:v>
                </c:pt>
                <c:pt idx="759">
                  <c:v>-32.826658999999999</c:v>
                </c:pt>
                <c:pt idx="760">
                  <c:v>-32.772454000000003</c:v>
                </c:pt>
                <c:pt idx="761">
                  <c:v>-32.718249</c:v>
                </c:pt>
                <c:pt idx="762">
                  <c:v>-32.664081000000003</c:v>
                </c:pt>
                <c:pt idx="763">
                  <c:v>-32.609876</c:v>
                </c:pt>
                <c:pt idx="764">
                  <c:v>-32.555670999999997</c:v>
                </c:pt>
                <c:pt idx="765">
                  <c:v>-32.501466000000001</c:v>
                </c:pt>
                <c:pt idx="766">
                  <c:v>-32.447260999999997</c:v>
                </c:pt>
                <c:pt idx="767">
                  <c:v>-32.393056000000001</c:v>
                </c:pt>
                <c:pt idx="768">
                  <c:v>-32.338850999999998</c:v>
                </c:pt>
                <c:pt idx="769">
                  <c:v>-32.284683000000001</c:v>
                </c:pt>
                <c:pt idx="770">
                  <c:v>-32.230477999999998</c:v>
                </c:pt>
                <c:pt idx="771">
                  <c:v>-32.176273000000002</c:v>
                </c:pt>
                <c:pt idx="772">
                  <c:v>-32.122067999999999</c:v>
                </c:pt>
                <c:pt idx="773">
                  <c:v>-32.067863000000003</c:v>
                </c:pt>
                <c:pt idx="774">
                  <c:v>-32.013658</c:v>
                </c:pt>
                <c:pt idx="775">
                  <c:v>-31.959489999999999</c:v>
                </c:pt>
                <c:pt idx="776">
                  <c:v>-31.905284999999999</c:v>
                </c:pt>
                <c:pt idx="777">
                  <c:v>-31.85108</c:v>
                </c:pt>
                <c:pt idx="778">
                  <c:v>-31.796875</c:v>
                </c:pt>
                <c:pt idx="779">
                  <c:v>-31.74267</c:v>
                </c:pt>
                <c:pt idx="780">
                  <c:v>-31.688465000000001</c:v>
                </c:pt>
                <c:pt idx="781">
                  <c:v>-31.634260000000001</c:v>
                </c:pt>
                <c:pt idx="782">
                  <c:v>-31.580092</c:v>
                </c:pt>
                <c:pt idx="783">
                  <c:v>-31.525887000000001</c:v>
                </c:pt>
                <c:pt idx="784">
                  <c:v>-31.471682000000001</c:v>
                </c:pt>
                <c:pt idx="785">
                  <c:v>-31.417477000000002</c:v>
                </c:pt>
                <c:pt idx="786">
                  <c:v>-31.363271999999998</c:v>
                </c:pt>
                <c:pt idx="787">
                  <c:v>-31.309066999999999</c:v>
                </c:pt>
                <c:pt idx="788">
                  <c:v>-31.254899000000002</c:v>
                </c:pt>
                <c:pt idx="789">
                  <c:v>-31.200693999999999</c:v>
                </c:pt>
                <c:pt idx="790">
                  <c:v>-31.146488999999999</c:v>
                </c:pt>
                <c:pt idx="791">
                  <c:v>-31.092283999999999</c:v>
                </c:pt>
                <c:pt idx="792">
                  <c:v>-31.038079</c:v>
                </c:pt>
                <c:pt idx="793">
                  <c:v>-30.983874</c:v>
                </c:pt>
                <c:pt idx="794">
                  <c:v>-30.929705999999999</c:v>
                </c:pt>
                <c:pt idx="795">
                  <c:v>-30.875501</c:v>
                </c:pt>
                <c:pt idx="796">
                  <c:v>-30.821296</c:v>
                </c:pt>
                <c:pt idx="797">
                  <c:v>-30.767091000000001</c:v>
                </c:pt>
                <c:pt idx="798">
                  <c:v>-30.712886000000001</c:v>
                </c:pt>
                <c:pt idx="799">
                  <c:v>-30.658681000000001</c:v>
                </c:pt>
                <c:pt idx="800">
                  <c:v>-30.604475999999998</c:v>
                </c:pt>
                <c:pt idx="801">
                  <c:v>-30.550308000000001</c:v>
                </c:pt>
                <c:pt idx="802">
                  <c:v>-30.496103000000002</c:v>
                </c:pt>
                <c:pt idx="803">
                  <c:v>-30.441897999999998</c:v>
                </c:pt>
                <c:pt idx="804">
                  <c:v>-30.387692999999999</c:v>
                </c:pt>
                <c:pt idx="805">
                  <c:v>-30.333487999999999</c:v>
                </c:pt>
                <c:pt idx="806">
                  <c:v>-30.279283</c:v>
                </c:pt>
                <c:pt idx="807">
                  <c:v>-30.225114999999999</c:v>
                </c:pt>
                <c:pt idx="808">
                  <c:v>-30.170909999999999</c:v>
                </c:pt>
                <c:pt idx="809">
                  <c:v>-30.116705</c:v>
                </c:pt>
                <c:pt idx="810">
                  <c:v>-30.0625</c:v>
                </c:pt>
                <c:pt idx="811">
                  <c:v>-30.008295</c:v>
                </c:pt>
                <c:pt idx="812">
                  <c:v>-29.954090000000001</c:v>
                </c:pt>
                <c:pt idx="813">
                  <c:v>-29.899885000000001</c:v>
                </c:pt>
                <c:pt idx="814">
                  <c:v>-29.845717</c:v>
                </c:pt>
                <c:pt idx="815">
                  <c:v>-29.791512000000001</c:v>
                </c:pt>
                <c:pt idx="816">
                  <c:v>-29.737307000000001</c:v>
                </c:pt>
                <c:pt idx="817">
                  <c:v>-29.683102000000002</c:v>
                </c:pt>
                <c:pt idx="818">
                  <c:v>-29.628896999999998</c:v>
                </c:pt>
                <c:pt idx="819">
                  <c:v>-29.574691999999999</c:v>
                </c:pt>
                <c:pt idx="820">
                  <c:v>-29.520524000000002</c:v>
                </c:pt>
                <c:pt idx="821">
                  <c:v>-29.466318999999999</c:v>
                </c:pt>
                <c:pt idx="822">
                  <c:v>-29.412113999999999</c:v>
                </c:pt>
                <c:pt idx="823">
                  <c:v>-29.357908999999999</c:v>
                </c:pt>
                <c:pt idx="824">
                  <c:v>-29.303704</c:v>
                </c:pt>
                <c:pt idx="825">
                  <c:v>-29.249499</c:v>
                </c:pt>
                <c:pt idx="826">
                  <c:v>-29.195330999999999</c:v>
                </c:pt>
                <c:pt idx="827">
                  <c:v>-29.141126</c:v>
                </c:pt>
                <c:pt idx="828">
                  <c:v>-29.086921</c:v>
                </c:pt>
                <c:pt idx="829">
                  <c:v>-29.032716000000001</c:v>
                </c:pt>
                <c:pt idx="830">
                  <c:v>-28.978511000000001</c:v>
                </c:pt>
                <c:pt idx="831">
                  <c:v>-28.924306000000001</c:v>
                </c:pt>
                <c:pt idx="832">
                  <c:v>-28.870100999999998</c:v>
                </c:pt>
                <c:pt idx="833">
                  <c:v>-28.815933000000001</c:v>
                </c:pt>
                <c:pt idx="834">
                  <c:v>-28.761728000000002</c:v>
                </c:pt>
                <c:pt idx="835">
                  <c:v>-28.707522999999998</c:v>
                </c:pt>
                <c:pt idx="836">
                  <c:v>-28.653317999999999</c:v>
                </c:pt>
                <c:pt idx="837">
                  <c:v>-28.599112999999999</c:v>
                </c:pt>
                <c:pt idx="838">
                  <c:v>-28.544908</c:v>
                </c:pt>
                <c:pt idx="839">
                  <c:v>-28.490739999999999</c:v>
                </c:pt>
                <c:pt idx="840">
                  <c:v>-28.436534999999999</c:v>
                </c:pt>
                <c:pt idx="841">
                  <c:v>-28.38233</c:v>
                </c:pt>
                <c:pt idx="842">
                  <c:v>-28.328125</c:v>
                </c:pt>
                <c:pt idx="843">
                  <c:v>-28.27392</c:v>
                </c:pt>
                <c:pt idx="844">
                  <c:v>-28.219715000000001</c:v>
                </c:pt>
                <c:pt idx="845">
                  <c:v>-28.165510000000001</c:v>
                </c:pt>
                <c:pt idx="846">
                  <c:v>-28.111342</c:v>
                </c:pt>
                <c:pt idx="847">
                  <c:v>-28.057137000000001</c:v>
                </c:pt>
                <c:pt idx="848">
                  <c:v>-28.002932000000001</c:v>
                </c:pt>
                <c:pt idx="849">
                  <c:v>-27.948727000000002</c:v>
                </c:pt>
                <c:pt idx="850">
                  <c:v>-27.894521999999998</c:v>
                </c:pt>
                <c:pt idx="851">
                  <c:v>-27.840316999999999</c:v>
                </c:pt>
                <c:pt idx="852">
                  <c:v>-27.786149000000002</c:v>
                </c:pt>
                <c:pt idx="853">
                  <c:v>-27.731943999999999</c:v>
                </c:pt>
                <c:pt idx="854">
                  <c:v>-27.677738999999999</c:v>
                </c:pt>
                <c:pt idx="855">
                  <c:v>-27.623533999999999</c:v>
                </c:pt>
                <c:pt idx="856">
                  <c:v>-27.569329</c:v>
                </c:pt>
                <c:pt idx="857">
                  <c:v>-27.515124</c:v>
                </c:pt>
                <c:pt idx="858">
                  <c:v>-27.460955999999999</c:v>
                </c:pt>
                <c:pt idx="859">
                  <c:v>-27.406751</c:v>
                </c:pt>
                <c:pt idx="860">
                  <c:v>-27.352546</c:v>
                </c:pt>
                <c:pt idx="861">
                  <c:v>-27.298341000000001</c:v>
                </c:pt>
                <c:pt idx="862">
                  <c:v>-27.244136000000001</c:v>
                </c:pt>
                <c:pt idx="863">
                  <c:v>-27.189931000000001</c:v>
                </c:pt>
                <c:pt idx="864">
                  <c:v>-27.135725999999998</c:v>
                </c:pt>
                <c:pt idx="865">
                  <c:v>-27.081558000000001</c:v>
                </c:pt>
                <c:pt idx="866">
                  <c:v>-27.027353000000002</c:v>
                </c:pt>
                <c:pt idx="867">
                  <c:v>-26.973147999999998</c:v>
                </c:pt>
                <c:pt idx="868">
                  <c:v>-26.918942999999999</c:v>
                </c:pt>
                <c:pt idx="869">
                  <c:v>-26.864737999999999</c:v>
                </c:pt>
                <c:pt idx="870">
                  <c:v>-26.810533</c:v>
                </c:pt>
                <c:pt idx="871">
                  <c:v>-26.756364999999999</c:v>
                </c:pt>
                <c:pt idx="872">
                  <c:v>-26.702159999999999</c:v>
                </c:pt>
                <c:pt idx="873">
                  <c:v>-26.647955</c:v>
                </c:pt>
                <c:pt idx="874">
                  <c:v>-26.59375</c:v>
                </c:pt>
                <c:pt idx="875">
                  <c:v>-26.539545</c:v>
                </c:pt>
                <c:pt idx="876">
                  <c:v>-26.485340000000001</c:v>
                </c:pt>
                <c:pt idx="877">
                  <c:v>-26.431135000000001</c:v>
                </c:pt>
                <c:pt idx="878">
                  <c:v>-26.376967</c:v>
                </c:pt>
                <c:pt idx="879">
                  <c:v>-26.322762000000001</c:v>
                </c:pt>
                <c:pt idx="880">
                  <c:v>-26.268557000000001</c:v>
                </c:pt>
                <c:pt idx="881">
                  <c:v>-26.214352000000002</c:v>
                </c:pt>
                <c:pt idx="882">
                  <c:v>-26.160146999999998</c:v>
                </c:pt>
                <c:pt idx="883">
                  <c:v>-26.105941999999999</c:v>
                </c:pt>
                <c:pt idx="884">
                  <c:v>-26.051774000000002</c:v>
                </c:pt>
                <c:pt idx="885">
                  <c:v>-25.997568999999999</c:v>
                </c:pt>
                <c:pt idx="886">
                  <c:v>-25.943363999999999</c:v>
                </c:pt>
                <c:pt idx="887">
                  <c:v>-25.889158999999999</c:v>
                </c:pt>
                <c:pt idx="888">
                  <c:v>-25.834954</c:v>
                </c:pt>
                <c:pt idx="889">
                  <c:v>-25.780749</c:v>
                </c:pt>
                <c:pt idx="890">
                  <c:v>-25.726580999999999</c:v>
                </c:pt>
                <c:pt idx="891">
                  <c:v>-25.672376</c:v>
                </c:pt>
                <c:pt idx="892">
                  <c:v>-25.618171</c:v>
                </c:pt>
                <c:pt idx="893">
                  <c:v>-25.563966000000001</c:v>
                </c:pt>
                <c:pt idx="894">
                  <c:v>-25.509761000000001</c:v>
                </c:pt>
                <c:pt idx="895">
                  <c:v>-25.455556000000001</c:v>
                </c:pt>
                <c:pt idx="896">
                  <c:v>-25.401350999999998</c:v>
                </c:pt>
                <c:pt idx="897">
                  <c:v>-25.347183000000001</c:v>
                </c:pt>
                <c:pt idx="898">
                  <c:v>-25.292978000000002</c:v>
                </c:pt>
                <c:pt idx="899">
                  <c:v>-25.238772999999998</c:v>
                </c:pt>
                <c:pt idx="900">
                  <c:v>-25.184567999999999</c:v>
                </c:pt>
                <c:pt idx="901">
                  <c:v>-25.130362999999999</c:v>
                </c:pt>
                <c:pt idx="902">
                  <c:v>-25.076158</c:v>
                </c:pt>
                <c:pt idx="903">
                  <c:v>-25.021989999999999</c:v>
                </c:pt>
                <c:pt idx="904">
                  <c:v>-24.967784999999999</c:v>
                </c:pt>
                <c:pt idx="905">
                  <c:v>-24.91358</c:v>
                </c:pt>
                <c:pt idx="906">
                  <c:v>-24.859375</c:v>
                </c:pt>
                <c:pt idx="907">
                  <c:v>-24.80517</c:v>
                </c:pt>
                <c:pt idx="908">
                  <c:v>-24.750965000000001</c:v>
                </c:pt>
                <c:pt idx="909">
                  <c:v>-24.696760000000001</c:v>
                </c:pt>
                <c:pt idx="910">
                  <c:v>-24.642592</c:v>
                </c:pt>
                <c:pt idx="911">
                  <c:v>-24.588387000000001</c:v>
                </c:pt>
                <c:pt idx="912">
                  <c:v>-24.534182000000001</c:v>
                </c:pt>
                <c:pt idx="913">
                  <c:v>-24.479977000000002</c:v>
                </c:pt>
                <c:pt idx="914">
                  <c:v>-24.425771999999998</c:v>
                </c:pt>
                <c:pt idx="915">
                  <c:v>-24.371566999999999</c:v>
                </c:pt>
                <c:pt idx="916">
                  <c:v>-24.317399000000002</c:v>
                </c:pt>
                <c:pt idx="917">
                  <c:v>-24.263193999999999</c:v>
                </c:pt>
                <c:pt idx="918">
                  <c:v>-24.208988999999999</c:v>
                </c:pt>
                <c:pt idx="919">
                  <c:v>-24.154783999999999</c:v>
                </c:pt>
                <c:pt idx="920">
                  <c:v>-24.100579</c:v>
                </c:pt>
                <c:pt idx="921">
                  <c:v>-24.046374</c:v>
                </c:pt>
                <c:pt idx="922">
                  <c:v>-23.992205999999999</c:v>
                </c:pt>
                <c:pt idx="923">
                  <c:v>-23.938001</c:v>
                </c:pt>
                <c:pt idx="924">
                  <c:v>-23.883796</c:v>
                </c:pt>
                <c:pt idx="925">
                  <c:v>-23.829591000000001</c:v>
                </c:pt>
                <c:pt idx="926">
                  <c:v>-23.775386000000001</c:v>
                </c:pt>
                <c:pt idx="927">
                  <c:v>-23.721181000000001</c:v>
                </c:pt>
                <c:pt idx="928">
                  <c:v>-23.666975999999998</c:v>
                </c:pt>
                <c:pt idx="929">
                  <c:v>-23.612808000000001</c:v>
                </c:pt>
                <c:pt idx="930">
                  <c:v>-23.558603000000002</c:v>
                </c:pt>
                <c:pt idx="931">
                  <c:v>-23.504397999999998</c:v>
                </c:pt>
                <c:pt idx="932">
                  <c:v>-23.450192999999999</c:v>
                </c:pt>
                <c:pt idx="933">
                  <c:v>-23.395987999999999</c:v>
                </c:pt>
                <c:pt idx="934">
                  <c:v>-23.341783</c:v>
                </c:pt>
                <c:pt idx="935">
                  <c:v>-23.287614999999999</c:v>
                </c:pt>
                <c:pt idx="936">
                  <c:v>-23.233409999999999</c:v>
                </c:pt>
                <c:pt idx="937">
                  <c:v>-23.179205</c:v>
                </c:pt>
                <c:pt idx="938">
                  <c:v>-23.125</c:v>
                </c:pt>
                <c:pt idx="939">
                  <c:v>-23.070795</c:v>
                </c:pt>
                <c:pt idx="940">
                  <c:v>-23.016590000000001</c:v>
                </c:pt>
                <c:pt idx="941">
                  <c:v>-22.962385000000001</c:v>
                </c:pt>
                <c:pt idx="942">
                  <c:v>-22.908217</c:v>
                </c:pt>
                <c:pt idx="943">
                  <c:v>-22.854012000000001</c:v>
                </c:pt>
                <c:pt idx="944">
                  <c:v>-22.799807000000001</c:v>
                </c:pt>
                <c:pt idx="945">
                  <c:v>-22.745602000000002</c:v>
                </c:pt>
                <c:pt idx="946">
                  <c:v>-22.691396999999998</c:v>
                </c:pt>
                <c:pt idx="947">
                  <c:v>-22.637191999999999</c:v>
                </c:pt>
                <c:pt idx="948">
                  <c:v>-22.583024000000002</c:v>
                </c:pt>
                <c:pt idx="949">
                  <c:v>-22.528818999999999</c:v>
                </c:pt>
                <c:pt idx="950">
                  <c:v>-22.474613999999999</c:v>
                </c:pt>
                <c:pt idx="951">
                  <c:v>-22.420408999999999</c:v>
                </c:pt>
                <c:pt idx="952">
                  <c:v>-22.366204</c:v>
                </c:pt>
                <c:pt idx="953">
                  <c:v>-22.311999</c:v>
                </c:pt>
                <c:pt idx="954">
                  <c:v>-22.257830999999999</c:v>
                </c:pt>
                <c:pt idx="955">
                  <c:v>-22.203626</c:v>
                </c:pt>
                <c:pt idx="956">
                  <c:v>-22.149421</c:v>
                </c:pt>
                <c:pt idx="957">
                  <c:v>-22.095216000000001</c:v>
                </c:pt>
                <c:pt idx="958">
                  <c:v>-22.041011000000001</c:v>
                </c:pt>
                <c:pt idx="959">
                  <c:v>-21.986806000000001</c:v>
                </c:pt>
                <c:pt idx="960">
                  <c:v>-21.932600999999998</c:v>
                </c:pt>
                <c:pt idx="961">
                  <c:v>-21.878433000000001</c:v>
                </c:pt>
                <c:pt idx="962">
                  <c:v>-21.824228000000002</c:v>
                </c:pt>
                <c:pt idx="963">
                  <c:v>-21.770022999999998</c:v>
                </c:pt>
                <c:pt idx="964">
                  <c:v>-21.715817999999999</c:v>
                </c:pt>
                <c:pt idx="965">
                  <c:v>-21.661612999999999</c:v>
                </c:pt>
                <c:pt idx="966">
                  <c:v>-21.607408</c:v>
                </c:pt>
                <c:pt idx="967">
                  <c:v>-21.553239999999999</c:v>
                </c:pt>
                <c:pt idx="968">
                  <c:v>-21.499034999999999</c:v>
                </c:pt>
                <c:pt idx="969">
                  <c:v>-21.44483</c:v>
                </c:pt>
                <c:pt idx="970">
                  <c:v>-21.390625</c:v>
                </c:pt>
                <c:pt idx="971">
                  <c:v>-21.33642</c:v>
                </c:pt>
                <c:pt idx="972">
                  <c:v>-21.282215000000001</c:v>
                </c:pt>
                <c:pt idx="973">
                  <c:v>-21.228010000000001</c:v>
                </c:pt>
                <c:pt idx="974">
                  <c:v>-21.173842</c:v>
                </c:pt>
                <c:pt idx="975">
                  <c:v>-21.119637000000001</c:v>
                </c:pt>
                <c:pt idx="976">
                  <c:v>-21.065432000000001</c:v>
                </c:pt>
                <c:pt idx="977">
                  <c:v>-21.011227000000002</c:v>
                </c:pt>
                <c:pt idx="978">
                  <c:v>-20.957021999999998</c:v>
                </c:pt>
                <c:pt idx="979">
                  <c:v>-20.902816999999999</c:v>
                </c:pt>
                <c:pt idx="980">
                  <c:v>-20.848649000000002</c:v>
                </c:pt>
                <c:pt idx="981">
                  <c:v>-20.794443999999999</c:v>
                </c:pt>
                <c:pt idx="982">
                  <c:v>-20.740238999999999</c:v>
                </c:pt>
                <c:pt idx="983">
                  <c:v>-20.686033999999999</c:v>
                </c:pt>
                <c:pt idx="984">
                  <c:v>-20.631829</c:v>
                </c:pt>
                <c:pt idx="985">
                  <c:v>-20.577624</c:v>
                </c:pt>
                <c:pt idx="986">
                  <c:v>-20.523455999999999</c:v>
                </c:pt>
                <c:pt idx="987">
                  <c:v>-20.469251</c:v>
                </c:pt>
                <c:pt idx="988">
                  <c:v>-20.415046</c:v>
                </c:pt>
                <c:pt idx="989">
                  <c:v>-20.360841000000001</c:v>
                </c:pt>
                <c:pt idx="990">
                  <c:v>-20.306636000000001</c:v>
                </c:pt>
                <c:pt idx="991">
                  <c:v>-20.252431000000001</c:v>
                </c:pt>
                <c:pt idx="992">
                  <c:v>-20.198225999999998</c:v>
                </c:pt>
                <c:pt idx="993">
                  <c:v>-20.144058000000001</c:v>
                </c:pt>
                <c:pt idx="994">
                  <c:v>-20.089853000000002</c:v>
                </c:pt>
                <c:pt idx="995">
                  <c:v>-20.035647999999998</c:v>
                </c:pt>
                <c:pt idx="996">
                  <c:v>-19.981442999999999</c:v>
                </c:pt>
                <c:pt idx="997">
                  <c:v>-19.927237999999999</c:v>
                </c:pt>
                <c:pt idx="998">
                  <c:v>-19.873033</c:v>
                </c:pt>
                <c:pt idx="999">
                  <c:v>-19.818864999999999</c:v>
                </c:pt>
                <c:pt idx="1000">
                  <c:v>-19.764659999999999</c:v>
                </c:pt>
                <c:pt idx="1001">
                  <c:v>-19.710455</c:v>
                </c:pt>
                <c:pt idx="1002">
                  <c:v>-19.65625</c:v>
                </c:pt>
                <c:pt idx="1003">
                  <c:v>-19.602045</c:v>
                </c:pt>
                <c:pt idx="1004">
                  <c:v>-19.547840000000001</c:v>
                </c:pt>
                <c:pt idx="1005">
                  <c:v>-19.493635000000001</c:v>
                </c:pt>
                <c:pt idx="1006">
                  <c:v>-19.439467</c:v>
                </c:pt>
                <c:pt idx="1007">
                  <c:v>-19.385262000000001</c:v>
                </c:pt>
                <c:pt idx="1008">
                  <c:v>-19.331057000000001</c:v>
                </c:pt>
                <c:pt idx="1009">
                  <c:v>-19.276852000000002</c:v>
                </c:pt>
                <c:pt idx="1010">
                  <c:v>-19.222646999999998</c:v>
                </c:pt>
                <c:pt idx="1011">
                  <c:v>-19.168441999999999</c:v>
                </c:pt>
                <c:pt idx="1012">
                  <c:v>-19.114274000000002</c:v>
                </c:pt>
                <c:pt idx="1013">
                  <c:v>-19.060068999999999</c:v>
                </c:pt>
                <c:pt idx="1014">
                  <c:v>-19.005863999999999</c:v>
                </c:pt>
                <c:pt idx="1015">
                  <c:v>-18.951658999999999</c:v>
                </c:pt>
                <c:pt idx="1016">
                  <c:v>-18.897454</c:v>
                </c:pt>
                <c:pt idx="1017">
                  <c:v>-18.843249</c:v>
                </c:pt>
                <c:pt idx="1018">
                  <c:v>-18.789080999999999</c:v>
                </c:pt>
                <c:pt idx="1019">
                  <c:v>-18.734876</c:v>
                </c:pt>
                <c:pt idx="1020">
                  <c:v>-18.680671</c:v>
                </c:pt>
                <c:pt idx="1021">
                  <c:v>-18.626466000000001</c:v>
                </c:pt>
                <c:pt idx="1022">
                  <c:v>-18.572261000000001</c:v>
                </c:pt>
                <c:pt idx="1023">
                  <c:v>-18.518056000000001</c:v>
                </c:pt>
                <c:pt idx="1024">
                  <c:v>-18.463850999999998</c:v>
                </c:pt>
                <c:pt idx="1025">
                  <c:v>-18.409683000000001</c:v>
                </c:pt>
                <c:pt idx="1026">
                  <c:v>-18.355478000000002</c:v>
                </c:pt>
                <c:pt idx="1027">
                  <c:v>-18.301272999999998</c:v>
                </c:pt>
                <c:pt idx="1028">
                  <c:v>-18.247067999999999</c:v>
                </c:pt>
                <c:pt idx="1029">
                  <c:v>-18.192862999999999</c:v>
                </c:pt>
                <c:pt idx="1030">
                  <c:v>-18.138658</c:v>
                </c:pt>
                <c:pt idx="1031">
                  <c:v>-18.084489999999999</c:v>
                </c:pt>
                <c:pt idx="1032">
                  <c:v>-18.030284999999999</c:v>
                </c:pt>
                <c:pt idx="1033">
                  <c:v>-17.97608</c:v>
                </c:pt>
                <c:pt idx="1034">
                  <c:v>-17.921875</c:v>
                </c:pt>
                <c:pt idx="1035">
                  <c:v>-17.86767</c:v>
                </c:pt>
                <c:pt idx="1036">
                  <c:v>-17.813465000000001</c:v>
                </c:pt>
                <c:pt idx="1037">
                  <c:v>-17.759260000000001</c:v>
                </c:pt>
                <c:pt idx="1038">
                  <c:v>-17.705092</c:v>
                </c:pt>
                <c:pt idx="1039">
                  <c:v>-17.650887000000001</c:v>
                </c:pt>
                <c:pt idx="1040">
                  <c:v>-17.596682000000001</c:v>
                </c:pt>
                <c:pt idx="1041">
                  <c:v>-17.542477000000002</c:v>
                </c:pt>
                <c:pt idx="1042">
                  <c:v>-17.488271999999998</c:v>
                </c:pt>
                <c:pt idx="1043">
                  <c:v>-17.434066999999999</c:v>
                </c:pt>
                <c:pt idx="1044">
                  <c:v>-17.379899000000002</c:v>
                </c:pt>
                <c:pt idx="1045">
                  <c:v>-17.325693999999999</c:v>
                </c:pt>
                <c:pt idx="1046">
                  <c:v>-17.271488999999999</c:v>
                </c:pt>
                <c:pt idx="1047">
                  <c:v>-17.217283999999999</c:v>
                </c:pt>
                <c:pt idx="1048">
                  <c:v>-17.163079</c:v>
                </c:pt>
                <c:pt idx="1049">
                  <c:v>-17.108874</c:v>
                </c:pt>
                <c:pt idx="1050">
                  <c:v>-17.054705999999999</c:v>
                </c:pt>
                <c:pt idx="1051">
                  <c:v>-17.000501</c:v>
                </c:pt>
                <c:pt idx="1052">
                  <c:v>-16.946296</c:v>
                </c:pt>
                <c:pt idx="1053">
                  <c:v>-16.892091000000001</c:v>
                </c:pt>
                <c:pt idx="1054">
                  <c:v>-16.837886000000001</c:v>
                </c:pt>
                <c:pt idx="1055">
                  <c:v>-16.783681000000001</c:v>
                </c:pt>
                <c:pt idx="1056">
                  <c:v>-16.729475999999998</c:v>
                </c:pt>
                <c:pt idx="1057">
                  <c:v>-16.675308000000001</c:v>
                </c:pt>
                <c:pt idx="1058">
                  <c:v>-16.621103000000002</c:v>
                </c:pt>
                <c:pt idx="1059">
                  <c:v>-16.566897999999998</c:v>
                </c:pt>
                <c:pt idx="1060">
                  <c:v>-16.512692999999999</c:v>
                </c:pt>
                <c:pt idx="1061">
                  <c:v>-16.458487999999999</c:v>
                </c:pt>
                <c:pt idx="1062">
                  <c:v>-16.404283</c:v>
                </c:pt>
                <c:pt idx="1063">
                  <c:v>-16.350114999999999</c:v>
                </c:pt>
                <c:pt idx="1064">
                  <c:v>-16.295909999999999</c:v>
                </c:pt>
                <c:pt idx="1065">
                  <c:v>-16.241705</c:v>
                </c:pt>
                <c:pt idx="1066">
                  <c:v>-16.1875</c:v>
                </c:pt>
                <c:pt idx="1067">
                  <c:v>-16.133295</c:v>
                </c:pt>
                <c:pt idx="1068">
                  <c:v>-16.079090000000001</c:v>
                </c:pt>
                <c:pt idx="1069">
                  <c:v>-16.024885000000001</c:v>
                </c:pt>
                <c:pt idx="1070">
                  <c:v>-15.970717</c:v>
                </c:pt>
                <c:pt idx="1071">
                  <c:v>-15.916512000000001</c:v>
                </c:pt>
                <c:pt idx="1072">
                  <c:v>-15.862306999999999</c:v>
                </c:pt>
                <c:pt idx="1073">
                  <c:v>-15.808102</c:v>
                </c:pt>
                <c:pt idx="1074">
                  <c:v>-15.753897</c:v>
                </c:pt>
                <c:pt idx="1075">
                  <c:v>-15.699692000000001</c:v>
                </c:pt>
                <c:pt idx="1076">
                  <c:v>-15.645524</c:v>
                </c:pt>
                <c:pt idx="1077">
                  <c:v>-15.591319</c:v>
                </c:pt>
                <c:pt idx="1078">
                  <c:v>-15.537114000000001</c:v>
                </c:pt>
                <c:pt idx="1079">
                  <c:v>-15.482908999999999</c:v>
                </c:pt>
                <c:pt idx="1080">
                  <c:v>-15.428704</c:v>
                </c:pt>
                <c:pt idx="1081">
                  <c:v>-15.374499</c:v>
                </c:pt>
                <c:pt idx="1082">
                  <c:v>-15.320330999999999</c:v>
                </c:pt>
                <c:pt idx="1083">
                  <c:v>-15.266126</c:v>
                </c:pt>
                <c:pt idx="1084">
                  <c:v>-15.211921</c:v>
                </c:pt>
                <c:pt idx="1085">
                  <c:v>-15.157716000000001</c:v>
                </c:pt>
                <c:pt idx="1086">
                  <c:v>-15.103510999999999</c:v>
                </c:pt>
                <c:pt idx="1087">
                  <c:v>-15.049306</c:v>
                </c:pt>
                <c:pt idx="1088">
                  <c:v>-14.995101</c:v>
                </c:pt>
                <c:pt idx="1089">
                  <c:v>-14.940932999999999</c:v>
                </c:pt>
                <c:pt idx="1090">
                  <c:v>-14.886728</c:v>
                </c:pt>
                <c:pt idx="1091">
                  <c:v>-14.832523</c:v>
                </c:pt>
                <c:pt idx="1092">
                  <c:v>-14.778318000000001</c:v>
                </c:pt>
                <c:pt idx="1093">
                  <c:v>-14.724112999999999</c:v>
                </c:pt>
                <c:pt idx="1094">
                  <c:v>-14.669908</c:v>
                </c:pt>
                <c:pt idx="1095">
                  <c:v>-14.615740000000001</c:v>
                </c:pt>
                <c:pt idx="1096">
                  <c:v>-14.561534999999999</c:v>
                </c:pt>
                <c:pt idx="1097">
                  <c:v>-14.50733</c:v>
                </c:pt>
                <c:pt idx="1098">
                  <c:v>-14.453125</c:v>
                </c:pt>
                <c:pt idx="1099">
                  <c:v>-14.39892</c:v>
                </c:pt>
                <c:pt idx="1100">
                  <c:v>-14.344715000000001</c:v>
                </c:pt>
                <c:pt idx="1101">
                  <c:v>-14.290509999999999</c:v>
                </c:pt>
                <c:pt idx="1102">
                  <c:v>-14.236342</c:v>
                </c:pt>
                <c:pt idx="1103">
                  <c:v>-14.182137000000001</c:v>
                </c:pt>
                <c:pt idx="1104">
                  <c:v>-14.127931999999999</c:v>
                </c:pt>
                <c:pt idx="1105">
                  <c:v>-14.073727</c:v>
                </c:pt>
                <c:pt idx="1106">
                  <c:v>-14.019522</c:v>
                </c:pt>
                <c:pt idx="1107">
                  <c:v>-13.965317000000001</c:v>
                </c:pt>
                <c:pt idx="1108">
                  <c:v>-13.911149</c:v>
                </c:pt>
                <c:pt idx="1109">
                  <c:v>-13.856944</c:v>
                </c:pt>
                <c:pt idx="1110">
                  <c:v>-13.802739000000001</c:v>
                </c:pt>
                <c:pt idx="1111">
                  <c:v>-13.748533999999999</c:v>
                </c:pt>
                <c:pt idx="1112">
                  <c:v>-13.694329</c:v>
                </c:pt>
                <c:pt idx="1113">
                  <c:v>-13.640124</c:v>
                </c:pt>
                <c:pt idx="1114">
                  <c:v>-13.585955999999999</c:v>
                </c:pt>
                <c:pt idx="1115">
                  <c:v>-13.531751</c:v>
                </c:pt>
                <c:pt idx="1116">
                  <c:v>-13.477546</c:v>
                </c:pt>
                <c:pt idx="1117">
                  <c:v>-13.423341000000001</c:v>
                </c:pt>
                <c:pt idx="1118">
                  <c:v>-13.369135999999999</c:v>
                </c:pt>
                <c:pt idx="1119">
                  <c:v>-13.314931</c:v>
                </c:pt>
                <c:pt idx="1120">
                  <c:v>-13.260726</c:v>
                </c:pt>
                <c:pt idx="1121">
                  <c:v>-13.206557999999999</c:v>
                </c:pt>
                <c:pt idx="1122">
                  <c:v>-13.152353</c:v>
                </c:pt>
                <c:pt idx="1123">
                  <c:v>-13.098148</c:v>
                </c:pt>
                <c:pt idx="1124">
                  <c:v>-13.043943000000001</c:v>
                </c:pt>
                <c:pt idx="1125">
                  <c:v>-12.989737999999999</c:v>
                </c:pt>
                <c:pt idx="1126">
                  <c:v>-12.935533</c:v>
                </c:pt>
                <c:pt idx="1127">
                  <c:v>-12.881365000000001</c:v>
                </c:pt>
                <c:pt idx="1128">
                  <c:v>-12.827159999999999</c:v>
                </c:pt>
                <c:pt idx="1129">
                  <c:v>-12.772955</c:v>
                </c:pt>
                <c:pt idx="1130">
                  <c:v>-12.71875</c:v>
                </c:pt>
                <c:pt idx="1131">
                  <c:v>-12.664545</c:v>
                </c:pt>
                <c:pt idx="1132">
                  <c:v>-12.610340000000001</c:v>
                </c:pt>
                <c:pt idx="1133">
                  <c:v>-12.556134999999999</c:v>
                </c:pt>
                <c:pt idx="1134">
                  <c:v>-12.501967</c:v>
                </c:pt>
                <c:pt idx="1135">
                  <c:v>-12.447762000000001</c:v>
                </c:pt>
                <c:pt idx="1136">
                  <c:v>-12.393556999999999</c:v>
                </c:pt>
                <c:pt idx="1137">
                  <c:v>-12.339352</c:v>
                </c:pt>
                <c:pt idx="1138">
                  <c:v>-12.285147</c:v>
                </c:pt>
                <c:pt idx="1139">
                  <c:v>-12.230942000000001</c:v>
                </c:pt>
                <c:pt idx="1140">
                  <c:v>-12.176774</c:v>
                </c:pt>
                <c:pt idx="1141">
                  <c:v>-12.122569</c:v>
                </c:pt>
                <c:pt idx="1142">
                  <c:v>-12.068364000000001</c:v>
                </c:pt>
                <c:pt idx="1143">
                  <c:v>-12.014158999999999</c:v>
                </c:pt>
                <c:pt idx="1144">
                  <c:v>-11.959954</c:v>
                </c:pt>
                <c:pt idx="1145">
                  <c:v>-11.905749</c:v>
                </c:pt>
                <c:pt idx="1146">
                  <c:v>-11.851580999999999</c:v>
                </c:pt>
                <c:pt idx="1147">
                  <c:v>-11.797376</c:v>
                </c:pt>
                <c:pt idx="1148">
                  <c:v>-11.743171</c:v>
                </c:pt>
                <c:pt idx="1149">
                  <c:v>-11.688966000000001</c:v>
                </c:pt>
                <c:pt idx="1150">
                  <c:v>-11.634760999999999</c:v>
                </c:pt>
                <c:pt idx="1151">
                  <c:v>-11.580556</c:v>
                </c:pt>
                <c:pt idx="1152">
                  <c:v>-11.526351</c:v>
                </c:pt>
                <c:pt idx="1153">
                  <c:v>-11.472182999999999</c:v>
                </c:pt>
                <c:pt idx="1154">
                  <c:v>-11.417978</c:v>
                </c:pt>
                <c:pt idx="1155">
                  <c:v>-11.363773</c:v>
                </c:pt>
                <c:pt idx="1156">
                  <c:v>-11.309568000000001</c:v>
                </c:pt>
                <c:pt idx="1157">
                  <c:v>-11.255362999999999</c:v>
                </c:pt>
                <c:pt idx="1158">
                  <c:v>-11.201158</c:v>
                </c:pt>
                <c:pt idx="1159">
                  <c:v>-11.146990000000001</c:v>
                </c:pt>
                <c:pt idx="1160">
                  <c:v>-11.092784999999999</c:v>
                </c:pt>
                <c:pt idx="1161">
                  <c:v>-11.03858</c:v>
                </c:pt>
                <c:pt idx="1162">
                  <c:v>-10.984375</c:v>
                </c:pt>
                <c:pt idx="1163">
                  <c:v>-10.93017</c:v>
                </c:pt>
                <c:pt idx="1164">
                  <c:v>-10.875965000000001</c:v>
                </c:pt>
                <c:pt idx="1165">
                  <c:v>-10.821759999999999</c:v>
                </c:pt>
                <c:pt idx="1166">
                  <c:v>-10.767592</c:v>
                </c:pt>
                <c:pt idx="1167">
                  <c:v>-10.713387000000001</c:v>
                </c:pt>
                <c:pt idx="1168">
                  <c:v>-10.659181999999999</c:v>
                </c:pt>
                <c:pt idx="1169">
                  <c:v>-10.604977</c:v>
                </c:pt>
                <c:pt idx="1170">
                  <c:v>-10.550772</c:v>
                </c:pt>
                <c:pt idx="1171">
                  <c:v>-10.496567000000001</c:v>
                </c:pt>
                <c:pt idx="1172">
                  <c:v>-10.442399</c:v>
                </c:pt>
                <c:pt idx="1173">
                  <c:v>-10.388194</c:v>
                </c:pt>
                <c:pt idx="1174">
                  <c:v>-10.333989000000001</c:v>
                </c:pt>
                <c:pt idx="1175">
                  <c:v>-10.279783999999999</c:v>
                </c:pt>
                <c:pt idx="1176">
                  <c:v>-10.225579</c:v>
                </c:pt>
                <c:pt idx="1177">
                  <c:v>-10.171374</c:v>
                </c:pt>
                <c:pt idx="1178">
                  <c:v>-10.117205999999999</c:v>
                </c:pt>
                <c:pt idx="1179">
                  <c:v>-10.063001</c:v>
                </c:pt>
                <c:pt idx="1180">
                  <c:v>-10.008796</c:v>
                </c:pt>
                <c:pt idx="1181">
                  <c:v>-9.9545910000000006</c:v>
                </c:pt>
                <c:pt idx="1182">
                  <c:v>-9.9003859999999992</c:v>
                </c:pt>
                <c:pt idx="1183">
                  <c:v>-9.8461809999999996</c:v>
                </c:pt>
                <c:pt idx="1184">
                  <c:v>-9.791976</c:v>
                </c:pt>
                <c:pt idx="1185">
                  <c:v>-9.7378079999999994</c:v>
                </c:pt>
                <c:pt idx="1186">
                  <c:v>-9.6836029999999997</c:v>
                </c:pt>
                <c:pt idx="1187">
                  <c:v>-9.6293980000000001</c:v>
                </c:pt>
                <c:pt idx="1188">
                  <c:v>-9.5751930000000005</c:v>
                </c:pt>
                <c:pt idx="1189">
                  <c:v>-9.5209879999999991</c:v>
                </c:pt>
                <c:pt idx="1190">
                  <c:v>-9.4667829999999995</c:v>
                </c:pt>
                <c:pt idx="1191">
                  <c:v>-9.4126150000000006</c:v>
                </c:pt>
                <c:pt idx="1192">
                  <c:v>-9.3584099999999992</c:v>
                </c:pt>
                <c:pt idx="1193">
                  <c:v>-9.3042049999999996</c:v>
                </c:pt>
                <c:pt idx="1194">
                  <c:v>-9.25</c:v>
                </c:pt>
                <c:pt idx="1195">
                  <c:v>-9.1957950000000004</c:v>
                </c:pt>
                <c:pt idx="1196">
                  <c:v>-9.1415900000000008</c:v>
                </c:pt>
                <c:pt idx="1197">
                  <c:v>-9.0873849999999994</c:v>
                </c:pt>
                <c:pt idx="1198">
                  <c:v>-9.0332170000000005</c:v>
                </c:pt>
                <c:pt idx="1199">
                  <c:v>-8.9790120000000009</c:v>
                </c:pt>
                <c:pt idx="1200">
                  <c:v>-8.9248069999999995</c:v>
                </c:pt>
                <c:pt idx="1201">
                  <c:v>-8.8706019999999999</c:v>
                </c:pt>
                <c:pt idx="1202">
                  <c:v>-8.8163970000000003</c:v>
                </c:pt>
                <c:pt idx="1203">
                  <c:v>-8.7621920000000006</c:v>
                </c:pt>
                <c:pt idx="1204">
                  <c:v>-8.708024</c:v>
                </c:pt>
                <c:pt idx="1205">
                  <c:v>-8.6538190000000004</c:v>
                </c:pt>
                <c:pt idx="1206">
                  <c:v>-8.5996140000000008</c:v>
                </c:pt>
                <c:pt idx="1207">
                  <c:v>-8.5454089999999994</c:v>
                </c:pt>
                <c:pt idx="1208">
                  <c:v>-8.4912039999999998</c:v>
                </c:pt>
                <c:pt idx="1209">
                  <c:v>-8.4369990000000001</c:v>
                </c:pt>
                <c:pt idx="1210">
                  <c:v>-8.3828309999999995</c:v>
                </c:pt>
                <c:pt idx="1211">
                  <c:v>-8.3286259999999999</c:v>
                </c:pt>
                <c:pt idx="1212">
                  <c:v>-8.2744210000000002</c:v>
                </c:pt>
                <c:pt idx="1213">
                  <c:v>-8.2202160000000006</c:v>
                </c:pt>
                <c:pt idx="1214">
                  <c:v>-8.1660109999999992</c:v>
                </c:pt>
                <c:pt idx="1215">
                  <c:v>-8.1118059999999996</c:v>
                </c:pt>
                <c:pt idx="1216">
                  <c:v>-8.057601</c:v>
                </c:pt>
                <c:pt idx="1217">
                  <c:v>-8.0034329999999994</c:v>
                </c:pt>
                <c:pt idx="1218">
                  <c:v>-7.9492279999999997</c:v>
                </c:pt>
                <c:pt idx="1219">
                  <c:v>-7.8950230000000001</c:v>
                </c:pt>
                <c:pt idx="1220">
                  <c:v>-7.8408179999999996</c:v>
                </c:pt>
                <c:pt idx="1221">
                  <c:v>-7.786613</c:v>
                </c:pt>
                <c:pt idx="1222">
                  <c:v>-7.7324080000000004</c:v>
                </c:pt>
                <c:pt idx="1223">
                  <c:v>-7.6782399999999997</c:v>
                </c:pt>
                <c:pt idx="1224">
                  <c:v>-7.6240350000000001</c:v>
                </c:pt>
                <c:pt idx="1225">
                  <c:v>-7.5698299999999996</c:v>
                </c:pt>
                <c:pt idx="1226">
                  <c:v>-7.515625</c:v>
                </c:pt>
                <c:pt idx="1227">
                  <c:v>-7.4614200000000004</c:v>
                </c:pt>
                <c:pt idx="1228">
                  <c:v>-7.4072149999999999</c:v>
                </c:pt>
                <c:pt idx="1229">
                  <c:v>-7.3530100000000003</c:v>
                </c:pt>
                <c:pt idx="1230">
                  <c:v>-7.2988419999999996</c:v>
                </c:pt>
                <c:pt idx="1231">
                  <c:v>-7.244637</c:v>
                </c:pt>
                <c:pt idx="1232">
                  <c:v>-7.1904320000000004</c:v>
                </c:pt>
                <c:pt idx="1233">
                  <c:v>-7.1362269999999999</c:v>
                </c:pt>
                <c:pt idx="1234">
                  <c:v>-7.0820220000000003</c:v>
                </c:pt>
                <c:pt idx="1235">
                  <c:v>-7.0278169999999998</c:v>
                </c:pt>
                <c:pt idx="1236">
                  <c:v>-6.973649</c:v>
                </c:pt>
                <c:pt idx="1237">
                  <c:v>-6.9194440000000004</c:v>
                </c:pt>
                <c:pt idx="1238">
                  <c:v>-6.8652389999999999</c:v>
                </c:pt>
                <c:pt idx="1239">
                  <c:v>-6.8110340000000003</c:v>
                </c:pt>
                <c:pt idx="1240">
                  <c:v>-6.7568289999999998</c:v>
                </c:pt>
                <c:pt idx="1241">
                  <c:v>-6.7026240000000001</c:v>
                </c:pt>
                <c:pt idx="1242">
                  <c:v>-6.6484560000000004</c:v>
                </c:pt>
                <c:pt idx="1243">
                  <c:v>-6.5942509999999999</c:v>
                </c:pt>
                <c:pt idx="1244">
                  <c:v>-6.5400460000000002</c:v>
                </c:pt>
                <c:pt idx="1245">
                  <c:v>-6.4858409999999997</c:v>
                </c:pt>
                <c:pt idx="1246">
                  <c:v>-6.4316360000000001</c:v>
                </c:pt>
                <c:pt idx="1247">
                  <c:v>-6.3774309999999996</c:v>
                </c:pt>
                <c:pt idx="1248">
                  <c:v>-6.323226</c:v>
                </c:pt>
                <c:pt idx="1249">
                  <c:v>-6.2690580000000002</c:v>
                </c:pt>
                <c:pt idx="1250">
                  <c:v>-6.2148529999999997</c:v>
                </c:pt>
                <c:pt idx="1251">
                  <c:v>-6.1606480000000001</c:v>
                </c:pt>
                <c:pt idx="1252">
                  <c:v>-6.1064429999999996</c:v>
                </c:pt>
                <c:pt idx="1253">
                  <c:v>-6.052238</c:v>
                </c:pt>
                <c:pt idx="1254">
                  <c:v>-5.9980330000000004</c:v>
                </c:pt>
                <c:pt idx="1255">
                  <c:v>-5.9438649999999997</c:v>
                </c:pt>
                <c:pt idx="1256">
                  <c:v>-5.8896600000000001</c:v>
                </c:pt>
                <c:pt idx="1257">
                  <c:v>-5.8354549999999996</c:v>
                </c:pt>
                <c:pt idx="1258">
                  <c:v>-5.78125</c:v>
                </c:pt>
                <c:pt idx="1259">
                  <c:v>-5.7270450000000004</c:v>
                </c:pt>
                <c:pt idx="1260">
                  <c:v>-5.6728399999999999</c:v>
                </c:pt>
                <c:pt idx="1261">
                  <c:v>-5.6186350000000003</c:v>
                </c:pt>
                <c:pt idx="1262">
                  <c:v>-5.5644669999999996</c:v>
                </c:pt>
                <c:pt idx="1263">
                  <c:v>-5.510262</c:v>
                </c:pt>
                <c:pt idx="1264">
                  <c:v>-5.4560570000000004</c:v>
                </c:pt>
                <c:pt idx="1265">
                  <c:v>-5.4018519999999999</c:v>
                </c:pt>
                <c:pt idx="1266">
                  <c:v>-5.3476470000000003</c:v>
                </c:pt>
                <c:pt idx="1267">
                  <c:v>-5.2934419999999998</c:v>
                </c:pt>
                <c:pt idx="1268">
                  <c:v>-5.239274</c:v>
                </c:pt>
                <c:pt idx="1269">
                  <c:v>-5.1850690000000004</c:v>
                </c:pt>
                <c:pt idx="1270">
                  <c:v>-5.1308639999999999</c:v>
                </c:pt>
                <c:pt idx="1271">
                  <c:v>-5.0766590000000003</c:v>
                </c:pt>
                <c:pt idx="1272">
                  <c:v>-5.0224539999999998</c:v>
                </c:pt>
                <c:pt idx="1273">
                  <c:v>-4.9682490000000001</c:v>
                </c:pt>
                <c:pt idx="1274">
                  <c:v>-4.9140810000000004</c:v>
                </c:pt>
                <c:pt idx="1275">
                  <c:v>-4.8598759999999999</c:v>
                </c:pt>
                <c:pt idx="1276">
                  <c:v>-4.8056710000000002</c:v>
                </c:pt>
                <c:pt idx="1277">
                  <c:v>-4.7514659999999997</c:v>
                </c:pt>
                <c:pt idx="1278">
                  <c:v>-4.6972610000000001</c:v>
                </c:pt>
                <c:pt idx="1279">
                  <c:v>-4.6430559999999996</c:v>
                </c:pt>
                <c:pt idx="1280">
                  <c:v>-4.588851</c:v>
                </c:pt>
                <c:pt idx="1281">
                  <c:v>-4.5346830000000002</c:v>
                </c:pt>
                <c:pt idx="1282">
                  <c:v>-4.4804779999999997</c:v>
                </c:pt>
                <c:pt idx="1283">
                  <c:v>-4.4262730000000001</c:v>
                </c:pt>
                <c:pt idx="1284">
                  <c:v>-4.3720679999999996</c:v>
                </c:pt>
                <c:pt idx="1285">
                  <c:v>-4.317863</c:v>
                </c:pt>
                <c:pt idx="1286">
                  <c:v>-4.2636580000000004</c:v>
                </c:pt>
                <c:pt idx="1287">
                  <c:v>-4.2094899999999997</c:v>
                </c:pt>
                <c:pt idx="1288">
                  <c:v>-4.1552850000000001</c:v>
                </c:pt>
                <c:pt idx="1289">
                  <c:v>-4.1010799999999996</c:v>
                </c:pt>
                <c:pt idx="1290">
                  <c:v>-4.046875</c:v>
                </c:pt>
                <c:pt idx="1291">
                  <c:v>-3.9926699999999999</c:v>
                </c:pt>
                <c:pt idx="1292">
                  <c:v>-3.9384649999999999</c:v>
                </c:pt>
                <c:pt idx="1293">
                  <c:v>-3.8842599999999998</c:v>
                </c:pt>
                <c:pt idx="1294">
                  <c:v>-3.8300920000000001</c:v>
                </c:pt>
                <c:pt idx="1295">
                  <c:v>-3.775887</c:v>
                </c:pt>
                <c:pt idx="1296">
                  <c:v>-3.7216819999999999</c:v>
                </c:pt>
                <c:pt idx="1297">
                  <c:v>-3.6674769999999999</c:v>
                </c:pt>
                <c:pt idx="1298">
                  <c:v>-3.6132719999999998</c:v>
                </c:pt>
                <c:pt idx="1299">
                  <c:v>-3.5590670000000002</c:v>
                </c:pt>
                <c:pt idx="1300">
                  <c:v>-3.504899</c:v>
                </c:pt>
                <c:pt idx="1301">
                  <c:v>-3.4506939999999999</c:v>
                </c:pt>
                <c:pt idx="1302">
                  <c:v>-3.3964889999999999</c:v>
                </c:pt>
                <c:pt idx="1303">
                  <c:v>-3.3422839999999998</c:v>
                </c:pt>
                <c:pt idx="1304">
                  <c:v>-3.2880790000000002</c:v>
                </c:pt>
                <c:pt idx="1305">
                  <c:v>-3.2338740000000001</c:v>
                </c:pt>
                <c:pt idx="1306">
                  <c:v>-3.1797059999999999</c:v>
                </c:pt>
                <c:pt idx="1307">
                  <c:v>-3.1255009999999999</c:v>
                </c:pt>
                <c:pt idx="1308">
                  <c:v>-3.0712959999999998</c:v>
                </c:pt>
                <c:pt idx="1309">
                  <c:v>-3.0170910000000002</c:v>
                </c:pt>
                <c:pt idx="1310">
                  <c:v>-2.9628860000000001</c:v>
                </c:pt>
                <c:pt idx="1311">
                  <c:v>-2.9086810000000001</c:v>
                </c:pt>
                <c:pt idx="1312">
                  <c:v>-2.854476</c:v>
                </c:pt>
                <c:pt idx="1313">
                  <c:v>-2.8003079999999998</c:v>
                </c:pt>
                <c:pt idx="1314">
                  <c:v>-2.7461030000000002</c:v>
                </c:pt>
                <c:pt idx="1315">
                  <c:v>-2.6918980000000001</c:v>
                </c:pt>
                <c:pt idx="1316">
                  <c:v>-2.6376930000000001</c:v>
                </c:pt>
                <c:pt idx="1317">
                  <c:v>-2.583488</c:v>
                </c:pt>
                <c:pt idx="1318">
                  <c:v>-2.5292829999999999</c:v>
                </c:pt>
                <c:pt idx="1319">
                  <c:v>-2.4751150000000002</c:v>
                </c:pt>
                <c:pt idx="1320">
                  <c:v>-2.4209100000000001</c:v>
                </c:pt>
                <c:pt idx="1321">
                  <c:v>-2.3667050000000001</c:v>
                </c:pt>
                <c:pt idx="1322">
                  <c:v>-2.3125</c:v>
                </c:pt>
                <c:pt idx="1323">
                  <c:v>-2.2582949999999999</c:v>
                </c:pt>
                <c:pt idx="1324">
                  <c:v>-2.2040899999999999</c:v>
                </c:pt>
                <c:pt idx="1325">
                  <c:v>-2.1498849999999998</c:v>
                </c:pt>
                <c:pt idx="1326">
                  <c:v>-2.0957170000000001</c:v>
                </c:pt>
                <c:pt idx="1327">
                  <c:v>-2.041512</c:v>
                </c:pt>
                <c:pt idx="1328">
                  <c:v>-1.9873069999999999</c:v>
                </c:pt>
                <c:pt idx="1329">
                  <c:v>-1.9331020000000001</c:v>
                </c:pt>
                <c:pt idx="1330">
                  <c:v>-1.878897</c:v>
                </c:pt>
                <c:pt idx="1331">
                  <c:v>-1.824692</c:v>
                </c:pt>
                <c:pt idx="1332">
                  <c:v>-1.770524</c:v>
                </c:pt>
                <c:pt idx="1333">
                  <c:v>-1.7163189999999999</c:v>
                </c:pt>
                <c:pt idx="1334">
                  <c:v>-1.6621140000000001</c:v>
                </c:pt>
                <c:pt idx="1335">
                  <c:v>-1.607909</c:v>
                </c:pt>
                <c:pt idx="1336">
                  <c:v>-1.553704</c:v>
                </c:pt>
                <c:pt idx="1337">
                  <c:v>-1.4994989999999999</c:v>
                </c:pt>
                <c:pt idx="1338">
                  <c:v>-1.4453309999999999</c:v>
                </c:pt>
                <c:pt idx="1339">
                  <c:v>-1.3911260000000001</c:v>
                </c:pt>
                <c:pt idx="1340">
                  <c:v>-1.336921</c:v>
                </c:pt>
                <c:pt idx="1341">
                  <c:v>-1.282716</c:v>
                </c:pt>
                <c:pt idx="1342">
                  <c:v>-1.2285109999999999</c:v>
                </c:pt>
                <c:pt idx="1343">
                  <c:v>-1.1743060000000001</c:v>
                </c:pt>
                <c:pt idx="1344">
                  <c:v>-1.120101</c:v>
                </c:pt>
                <c:pt idx="1345">
                  <c:v>-1.065933</c:v>
                </c:pt>
                <c:pt idx="1346">
                  <c:v>-1.011728</c:v>
                </c:pt>
                <c:pt idx="1347">
                  <c:v>-0.95752300000000001</c:v>
                </c:pt>
                <c:pt idx="1348">
                  <c:v>-0.90331799999999995</c:v>
                </c:pt>
                <c:pt idx="1349">
                  <c:v>-0.84911300000000001</c:v>
                </c:pt>
                <c:pt idx="1350">
                  <c:v>-0.79490799999999995</c:v>
                </c:pt>
                <c:pt idx="1351">
                  <c:v>-0.74073999999999995</c:v>
                </c:pt>
                <c:pt idx="1352">
                  <c:v>-0.68653500000000001</c:v>
                </c:pt>
                <c:pt idx="1353">
                  <c:v>-0.63232999999999995</c:v>
                </c:pt>
                <c:pt idx="1354">
                  <c:v>-0.578125</c:v>
                </c:pt>
                <c:pt idx="1355">
                  <c:v>-0.52392000000000005</c:v>
                </c:pt>
                <c:pt idx="1356">
                  <c:v>-0.46971499999999999</c:v>
                </c:pt>
                <c:pt idx="1357">
                  <c:v>-0.41550999999999999</c:v>
                </c:pt>
                <c:pt idx="1358">
                  <c:v>-0.361342</c:v>
                </c:pt>
                <c:pt idx="1359">
                  <c:v>-0.30713699999999999</c:v>
                </c:pt>
                <c:pt idx="1360">
                  <c:v>-0.25293199999999999</c:v>
                </c:pt>
                <c:pt idx="1361">
                  <c:v>-0.19872699999999999</c:v>
                </c:pt>
                <c:pt idx="1362">
                  <c:v>-0.14452200000000001</c:v>
                </c:pt>
                <c:pt idx="1363">
                  <c:v>-9.0316999999999995E-2</c:v>
                </c:pt>
                <c:pt idx="1364">
                  <c:v>-3.6149000000000001E-2</c:v>
                </c:pt>
                <c:pt idx="1365">
                  <c:v>0</c:v>
                </c:pt>
                <c:pt idx="1366">
                  <c:v>5.4205000000000003E-2</c:v>
                </c:pt>
                <c:pt idx="1367">
                  <c:v>0.10841000000000001</c:v>
                </c:pt>
                <c:pt idx="1368">
                  <c:v>0.16261500000000001</c:v>
                </c:pt>
                <c:pt idx="1369">
                  <c:v>0.216783</c:v>
                </c:pt>
                <c:pt idx="1370">
                  <c:v>0.27098800000000001</c:v>
                </c:pt>
                <c:pt idx="1371">
                  <c:v>0.32519300000000001</c:v>
                </c:pt>
                <c:pt idx="1372">
                  <c:v>0.37939800000000001</c:v>
                </c:pt>
                <c:pt idx="1373">
                  <c:v>0.43360300000000002</c:v>
                </c:pt>
                <c:pt idx="1374">
                  <c:v>0.48780800000000002</c:v>
                </c:pt>
                <c:pt idx="1375">
                  <c:v>0.54197600000000001</c:v>
                </c:pt>
                <c:pt idx="1376">
                  <c:v>0.59618099999999996</c:v>
                </c:pt>
                <c:pt idx="1377">
                  <c:v>0.65038600000000002</c:v>
                </c:pt>
                <c:pt idx="1378">
                  <c:v>0.70459099999999997</c:v>
                </c:pt>
                <c:pt idx="1379">
                  <c:v>0.75879600000000003</c:v>
                </c:pt>
                <c:pt idx="1380">
                  <c:v>0.81300099999999997</c:v>
                </c:pt>
                <c:pt idx="1381">
                  <c:v>0.86720600000000003</c:v>
                </c:pt>
                <c:pt idx="1382">
                  <c:v>0.92137400000000003</c:v>
                </c:pt>
                <c:pt idx="1383">
                  <c:v>0.97557899999999997</c:v>
                </c:pt>
                <c:pt idx="1384">
                  <c:v>1.029784</c:v>
                </c:pt>
                <c:pt idx="1385">
                  <c:v>1.0839890000000001</c:v>
                </c:pt>
                <c:pt idx="1386">
                  <c:v>1.1381939999999999</c:v>
                </c:pt>
                <c:pt idx="1387">
                  <c:v>1.192399</c:v>
                </c:pt>
                <c:pt idx="1388">
                  <c:v>1.246567</c:v>
                </c:pt>
                <c:pt idx="1389">
                  <c:v>1.300772</c:v>
                </c:pt>
                <c:pt idx="1390">
                  <c:v>1.3549770000000001</c:v>
                </c:pt>
                <c:pt idx="1391">
                  <c:v>1.4091819999999999</c:v>
                </c:pt>
                <c:pt idx="1392">
                  <c:v>1.463387</c:v>
                </c:pt>
                <c:pt idx="1393">
                  <c:v>1.5175920000000001</c:v>
                </c:pt>
                <c:pt idx="1394">
                  <c:v>1.57176</c:v>
                </c:pt>
                <c:pt idx="1395">
                  <c:v>1.6259650000000001</c:v>
                </c:pt>
                <c:pt idx="1396">
                  <c:v>1.6801699999999999</c:v>
                </c:pt>
                <c:pt idx="1397">
                  <c:v>1.734375</c:v>
                </c:pt>
                <c:pt idx="1398">
                  <c:v>1.7885800000000001</c:v>
                </c:pt>
                <c:pt idx="1399">
                  <c:v>1.8427849999999999</c:v>
                </c:pt>
                <c:pt idx="1400">
                  <c:v>1.89699</c:v>
                </c:pt>
                <c:pt idx="1401">
                  <c:v>1.9511579999999999</c:v>
                </c:pt>
                <c:pt idx="1402">
                  <c:v>2.005363</c:v>
                </c:pt>
                <c:pt idx="1403">
                  <c:v>2.0595680000000001</c:v>
                </c:pt>
                <c:pt idx="1404">
                  <c:v>2.1137730000000001</c:v>
                </c:pt>
                <c:pt idx="1405">
                  <c:v>2.1679780000000002</c:v>
                </c:pt>
                <c:pt idx="1406">
                  <c:v>2.2221829999999998</c:v>
                </c:pt>
                <c:pt idx="1407">
                  <c:v>2.276351</c:v>
                </c:pt>
                <c:pt idx="1408">
                  <c:v>2.3305560000000001</c:v>
                </c:pt>
                <c:pt idx="1409">
                  <c:v>2.3847610000000001</c:v>
                </c:pt>
                <c:pt idx="1410">
                  <c:v>2.4389660000000002</c:v>
                </c:pt>
                <c:pt idx="1411">
                  <c:v>2.4931709999999998</c:v>
                </c:pt>
                <c:pt idx="1412">
                  <c:v>2.5473759999999999</c:v>
                </c:pt>
                <c:pt idx="1413">
                  <c:v>2.6015809999999999</c:v>
                </c:pt>
                <c:pt idx="1414">
                  <c:v>2.6557490000000001</c:v>
                </c:pt>
                <c:pt idx="1415">
                  <c:v>2.7099540000000002</c:v>
                </c:pt>
                <c:pt idx="1416">
                  <c:v>2.7641589999999998</c:v>
                </c:pt>
                <c:pt idx="1417">
                  <c:v>2.8183639999999999</c:v>
                </c:pt>
                <c:pt idx="1418">
                  <c:v>2.8725689999999999</c:v>
                </c:pt>
                <c:pt idx="1419">
                  <c:v>2.926774</c:v>
                </c:pt>
                <c:pt idx="1420">
                  <c:v>2.9809420000000002</c:v>
                </c:pt>
                <c:pt idx="1421">
                  <c:v>3.0351469999999998</c:v>
                </c:pt>
                <c:pt idx="1422">
                  <c:v>3.0893519999999999</c:v>
                </c:pt>
                <c:pt idx="1423">
                  <c:v>3.1435569999999999</c:v>
                </c:pt>
                <c:pt idx="1424">
                  <c:v>3.197762</c:v>
                </c:pt>
                <c:pt idx="1425">
                  <c:v>3.2519670000000001</c:v>
                </c:pt>
                <c:pt idx="1426">
                  <c:v>3.3061349999999998</c:v>
                </c:pt>
                <c:pt idx="1427">
                  <c:v>3.3603399999999999</c:v>
                </c:pt>
                <c:pt idx="1428">
                  <c:v>3.4145449999999999</c:v>
                </c:pt>
                <c:pt idx="1429">
                  <c:v>3.46875</c:v>
                </c:pt>
                <c:pt idx="1430">
                  <c:v>3.5229550000000001</c:v>
                </c:pt>
                <c:pt idx="1431">
                  <c:v>3.5771600000000001</c:v>
                </c:pt>
                <c:pt idx="1432">
                  <c:v>3.6313650000000002</c:v>
                </c:pt>
                <c:pt idx="1433">
                  <c:v>3.6855329999999999</c:v>
                </c:pt>
                <c:pt idx="1434">
                  <c:v>3.739738</c:v>
                </c:pt>
                <c:pt idx="1435">
                  <c:v>3.7939430000000001</c:v>
                </c:pt>
                <c:pt idx="1436">
                  <c:v>3.8481480000000001</c:v>
                </c:pt>
                <c:pt idx="1437">
                  <c:v>3.9023530000000002</c:v>
                </c:pt>
                <c:pt idx="1438">
                  <c:v>3.9565579999999998</c:v>
                </c:pt>
                <c:pt idx="1439">
                  <c:v>4.010726</c:v>
                </c:pt>
                <c:pt idx="1440">
                  <c:v>4.0649309999999996</c:v>
                </c:pt>
                <c:pt idx="1441">
                  <c:v>4.1191360000000001</c:v>
                </c:pt>
                <c:pt idx="1442">
                  <c:v>4.1733409999999997</c:v>
                </c:pt>
                <c:pt idx="1443">
                  <c:v>4.2275460000000002</c:v>
                </c:pt>
                <c:pt idx="1444">
                  <c:v>4.2817509999999999</c:v>
                </c:pt>
                <c:pt idx="1445">
                  <c:v>4.3359560000000004</c:v>
                </c:pt>
                <c:pt idx="1446">
                  <c:v>4.3901240000000001</c:v>
                </c:pt>
                <c:pt idx="1447">
                  <c:v>4.4443289999999998</c:v>
                </c:pt>
                <c:pt idx="1448">
                  <c:v>4.4985340000000003</c:v>
                </c:pt>
                <c:pt idx="1449">
                  <c:v>4.5527389999999999</c:v>
                </c:pt>
                <c:pt idx="1450">
                  <c:v>4.6069440000000004</c:v>
                </c:pt>
                <c:pt idx="1451">
                  <c:v>4.661149</c:v>
                </c:pt>
                <c:pt idx="1452">
                  <c:v>4.7153169999999998</c:v>
                </c:pt>
                <c:pt idx="1453">
                  <c:v>4.7695220000000003</c:v>
                </c:pt>
                <c:pt idx="1454">
                  <c:v>4.8237269999999999</c:v>
                </c:pt>
                <c:pt idx="1455">
                  <c:v>4.8779320000000004</c:v>
                </c:pt>
                <c:pt idx="1456">
                  <c:v>4.932137</c:v>
                </c:pt>
                <c:pt idx="1457">
                  <c:v>4.9863419999999996</c:v>
                </c:pt>
                <c:pt idx="1458">
                  <c:v>5.0405100000000003</c:v>
                </c:pt>
                <c:pt idx="1459">
                  <c:v>5.0947149999999999</c:v>
                </c:pt>
                <c:pt idx="1460">
                  <c:v>5.1489200000000004</c:v>
                </c:pt>
                <c:pt idx="1461">
                  <c:v>5.203125</c:v>
                </c:pt>
                <c:pt idx="1462">
                  <c:v>5.2573299999999996</c:v>
                </c:pt>
                <c:pt idx="1463">
                  <c:v>5.3115350000000001</c:v>
                </c:pt>
                <c:pt idx="1464">
                  <c:v>5.3657399999999997</c:v>
                </c:pt>
                <c:pt idx="1465">
                  <c:v>5.4199080000000004</c:v>
                </c:pt>
                <c:pt idx="1466">
                  <c:v>5.474113</c:v>
                </c:pt>
                <c:pt idx="1467">
                  <c:v>5.5283179999999996</c:v>
                </c:pt>
                <c:pt idx="1468">
                  <c:v>5.5825230000000001</c:v>
                </c:pt>
                <c:pt idx="1469">
                  <c:v>5.6367279999999997</c:v>
                </c:pt>
                <c:pt idx="1470">
                  <c:v>5.6909330000000002</c:v>
                </c:pt>
                <c:pt idx="1471">
                  <c:v>5.745101</c:v>
                </c:pt>
                <c:pt idx="1472">
                  <c:v>5.7993059999999996</c:v>
                </c:pt>
                <c:pt idx="1473">
                  <c:v>5.8535110000000001</c:v>
                </c:pt>
                <c:pt idx="1474">
                  <c:v>5.9077159999999997</c:v>
                </c:pt>
                <c:pt idx="1475">
                  <c:v>5.9619210000000002</c:v>
                </c:pt>
                <c:pt idx="1476">
                  <c:v>6.0161259999999999</c:v>
                </c:pt>
                <c:pt idx="1477">
                  <c:v>6.0703310000000004</c:v>
                </c:pt>
                <c:pt idx="1478">
                  <c:v>6.1244990000000001</c:v>
                </c:pt>
                <c:pt idx="1479">
                  <c:v>6.1787039999999998</c:v>
                </c:pt>
                <c:pt idx="1480">
                  <c:v>6.2329090000000003</c:v>
                </c:pt>
                <c:pt idx="1481">
                  <c:v>6.2871139999999999</c:v>
                </c:pt>
                <c:pt idx="1482">
                  <c:v>6.3413190000000004</c:v>
                </c:pt>
                <c:pt idx="1483">
                  <c:v>6.395524</c:v>
                </c:pt>
                <c:pt idx="1484">
                  <c:v>6.4496919999999998</c:v>
                </c:pt>
                <c:pt idx="1485">
                  <c:v>6.5038970000000003</c:v>
                </c:pt>
                <c:pt idx="1486">
                  <c:v>6.5581019999999999</c:v>
                </c:pt>
                <c:pt idx="1487">
                  <c:v>6.6123070000000004</c:v>
                </c:pt>
                <c:pt idx="1488">
                  <c:v>6.666512</c:v>
                </c:pt>
                <c:pt idx="1489">
                  <c:v>6.7207169999999996</c:v>
                </c:pt>
                <c:pt idx="1490">
                  <c:v>6.7748850000000003</c:v>
                </c:pt>
                <c:pt idx="1491">
                  <c:v>6.8290899999999999</c:v>
                </c:pt>
                <c:pt idx="1492">
                  <c:v>6.8832950000000004</c:v>
                </c:pt>
                <c:pt idx="1493">
                  <c:v>6.9375</c:v>
                </c:pt>
                <c:pt idx="1494">
                  <c:v>6.9917049999999996</c:v>
                </c:pt>
                <c:pt idx="1495">
                  <c:v>7.0459100000000001</c:v>
                </c:pt>
                <c:pt idx="1496">
                  <c:v>7.1001149999999997</c:v>
                </c:pt>
                <c:pt idx="1497">
                  <c:v>7.1542830000000004</c:v>
                </c:pt>
                <c:pt idx="1498">
                  <c:v>7.208488</c:v>
                </c:pt>
                <c:pt idx="1499">
                  <c:v>7.2626929999999996</c:v>
                </c:pt>
                <c:pt idx="1500">
                  <c:v>7.3168980000000001</c:v>
                </c:pt>
                <c:pt idx="1501">
                  <c:v>7.3711029999999997</c:v>
                </c:pt>
                <c:pt idx="1502">
                  <c:v>7.4253080000000002</c:v>
                </c:pt>
                <c:pt idx="1503">
                  <c:v>7.479476</c:v>
                </c:pt>
                <c:pt idx="1504">
                  <c:v>7.5336809999999996</c:v>
                </c:pt>
                <c:pt idx="1505">
                  <c:v>7.5878860000000001</c:v>
                </c:pt>
                <c:pt idx="1506">
                  <c:v>7.6420909999999997</c:v>
                </c:pt>
                <c:pt idx="1507">
                  <c:v>7.6962960000000002</c:v>
                </c:pt>
                <c:pt idx="1508">
                  <c:v>7.7505009999999999</c:v>
                </c:pt>
                <c:pt idx="1509">
                  <c:v>7.8047060000000004</c:v>
                </c:pt>
                <c:pt idx="1510">
                  <c:v>7.8588740000000001</c:v>
                </c:pt>
                <c:pt idx="1511">
                  <c:v>7.9130789999999998</c:v>
                </c:pt>
                <c:pt idx="1512">
                  <c:v>7.9672840000000003</c:v>
                </c:pt>
                <c:pt idx="1513">
                  <c:v>8.0214890000000008</c:v>
                </c:pt>
                <c:pt idx="1514">
                  <c:v>8.0756940000000004</c:v>
                </c:pt>
                <c:pt idx="1515">
                  <c:v>8.129899</c:v>
                </c:pt>
                <c:pt idx="1516">
                  <c:v>8.1840670000000006</c:v>
                </c:pt>
                <c:pt idx="1517">
                  <c:v>8.2382720000000003</c:v>
                </c:pt>
                <c:pt idx="1518">
                  <c:v>8.2924769999999999</c:v>
                </c:pt>
                <c:pt idx="1519">
                  <c:v>8.3466819999999995</c:v>
                </c:pt>
                <c:pt idx="1520">
                  <c:v>8.4008870000000009</c:v>
                </c:pt>
                <c:pt idx="1521">
                  <c:v>8.4550920000000005</c:v>
                </c:pt>
                <c:pt idx="1522">
                  <c:v>8.5092599999999994</c:v>
                </c:pt>
                <c:pt idx="1523">
                  <c:v>8.5634650000000008</c:v>
                </c:pt>
                <c:pt idx="1524">
                  <c:v>8.6176700000000004</c:v>
                </c:pt>
                <c:pt idx="1525">
                  <c:v>8.671875</c:v>
                </c:pt>
                <c:pt idx="1526">
                  <c:v>8.7260799999999996</c:v>
                </c:pt>
                <c:pt idx="1527">
                  <c:v>8.7802849999999992</c:v>
                </c:pt>
                <c:pt idx="1528">
                  <c:v>8.8344900000000006</c:v>
                </c:pt>
                <c:pt idx="1529">
                  <c:v>8.8886579999999995</c:v>
                </c:pt>
                <c:pt idx="1530">
                  <c:v>8.9428629999999991</c:v>
                </c:pt>
                <c:pt idx="1531">
                  <c:v>8.9970680000000005</c:v>
                </c:pt>
                <c:pt idx="1532">
                  <c:v>9.0512730000000001</c:v>
                </c:pt>
                <c:pt idx="1533">
                  <c:v>9.1054779999999997</c:v>
                </c:pt>
                <c:pt idx="1534">
                  <c:v>9.1596829999999994</c:v>
                </c:pt>
                <c:pt idx="1535">
                  <c:v>9.213851</c:v>
                </c:pt>
                <c:pt idx="1536">
                  <c:v>9.2680559999999996</c:v>
                </c:pt>
                <c:pt idx="1537">
                  <c:v>9.3222609999999992</c:v>
                </c:pt>
                <c:pt idx="1538">
                  <c:v>9.3764660000000006</c:v>
                </c:pt>
                <c:pt idx="1539">
                  <c:v>9.4306710000000002</c:v>
                </c:pt>
                <c:pt idx="1540">
                  <c:v>9.4848759999999999</c:v>
                </c:pt>
                <c:pt idx="1541">
                  <c:v>9.5390809999999995</c:v>
                </c:pt>
                <c:pt idx="1542">
                  <c:v>9.5932490000000001</c:v>
                </c:pt>
                <c:pt idx="1543">
                  <c:v>9.6474539999999998</c:v>
                </c:pt>
                <c:pt idx="1544">
                  <c:v>9.7016589999999994</c:v>
                </c:pt>
                <c:pt idx="1545">
                  <c:v>9.7558640000000008</c:v>
                </c:pt>
                <c:pt idx="1546">
                  <c:v>9.8100690000000004</c:v>
                </c:pt>
                <c:pt idx="1547">
                  <c:v>9.864274</c:v>
                </c:pt>
                <c:pt idx="1548">
                  <c:v>9.9184420000000006</c:v>
                </c:pt>
                <c:pt idx="1549">
                  <c:v>9.9726470000000003</c:v>
                </c:pt>
                <c:pt idx="1550">
                  <c:v>10.026852</c:v>
                </c:pt>
                <c:pt idx="1551">
                  <c:v>10.081056999999999</c:v>
                </c:pt>
                <c:pt idx="1552">
                  <c:v>10.135262000000001</c:v>
                </c:pt>
                <c:pt idx="1553">
                  <c:v>10.189467</c:v>
                </c:pt>
                <c:pt idx="1554">
                  <c:v>10.243634999999999</c:v>
                </c:pt>
                <c:pt idx="1555">
                  <c:v>10.297840000000001</c:v>
                </c:pt>
                <c:pt idx="1556">
                  <c:v>10.352045</c:v>
                </c:pt>
                <c:pt idx="1557">
                  <c:v>10.40625</c:v>
                </c:pt>
                <c:pt idx="1558">
                  <c:v>10.460455</c:v>
                </c:pt>
                <c:pt idx="1559">
                  <c:v>10.514659999999999</c:v>
                </c:pt>
                <c:pt idx="1560">
                  <c:v>10.568865000000001</c:v>
                </c:pt>
                <c:pt idx="1561">
                  <c:v>10.623033</c:v>
                </c:pt>
                <c:pt idx="1562">
                  <c:v>10.677237999999999</c:v>
                </c:pt>
                <c:pt idx="1563">
                  <c:v>10.731443000000001</c:v>
                </c:pt>
                <c:pt idx="1564">
                  <c:v>10.785648</c:v>
                </c:pt>
                <c:pt idx="1565">
                  <c:v>10.839853</c:v>
                </c:pt>
                <c:pt idx="1566">
                  <c:v>10.894057999999999</c:v>
                </c:pt>
                <c:pt idx="1567">
                  <c:v>10.948226</c:v>
                </c:pt>
                <c:pt idx="1568">
                  <c:v>11.002431</c:v>
                </c:pt>
                <c:pt idx="1569">
                  <c:v>11.056635999999999</c:v>
                </c:pt>
                <c:pt idx="1570">
                  <c:v>11.110841000000001</c:v>
                </c:pt>
                <c:pt idx="1571">
                  <c:v>11.165046</c:v>
                </c:pt>
                <c:pt idx="1572">
                  <c:v>11.219251</c:v>
                </c:pt>
                <c:pt idx="1573">
                  <c:v>11.273455999999999</c:v>
                </c:pt>
                <c:pt idx="1574">
                  <c:v>11.327624</c:v>
                </c:pt>
                <c:pt idx="1575">
                  <c:v>11.381829</c:v>
                </c:pt>
                <c:pt idx="1576">
                  <c:v>11.436033999999999</c:v>
                </c:pt>
                <c:pt idx="1577">
                  <c:v>11.490239000000001</c:v>
                </c:pt>
                <c:pt idx="1578">
                  <c:v>11.544444</c:v>
                </c:pt>
                <c:pt idx="1579">
                  <c:v>11.598649</c:v>
                </c:pt>
                <c:pt idx="1580">
                  <c:v>11.652817000000001</c:v>
                </c:pt>
                <c:pt idx="1581">
                  <c:v>11.707022</c:v>
                </c:pt>
                <c:pt idx="1582">
                  <c:v>11.761227</c:v>
                </c:pt>
                <c:pt idx="1583">
                  <c:v>11.815431999999999</c:v>
                </c:pt>
                <c:pt idx="1584">
                  <c:v>11.869637000000001</c:v>
                </c:pt>
                <c:pt idx="1585">
                  <c:v>11.923842</c:v>
                </c:pt>
                <c:pt idx="1586">
                  <c:v>11.978009999999999</c:v>
                </c:pt>
                <c:pt idx="1587">
                  <c:v>12.032215000000001</c:v>
                </c:pt>
                <c:pt idx="1588">
                  <c:v>12.08642</c:v>
                </c:pt>
                <c:pt idx="1589">
                  <c:v>12.140625</c:v>
                </c:pt>
                <c:pt idx="1590">
                  <c:v>12.19483</c:v>
                </c:pt>
                <c:pt idx="1591">
                  <c:v>12.249034999999999</c:v>
                </c:pt>
                <c:pt idx="1592">
                  <c:v>12.303240000000001</c:v>
                </c:pt>
                <c:pt idx="1593">
                  <c:v>12.357408</c:v>
                </c:pt>
                <c:pt idx="1594">
                  <c:v>12.411612999999999</c:v>
                </c:pt>
                <c:pt idx="1595">
                  <c:v>12.465818000000001</c:v>
                </c:pt>
                <c:pt idx="1596">
                  <c:v>12.520023</c:v>
                </c:pt>
                <c:pt idx="1597">
                  <c:v>12.574228</c:v>
                </c:pt>
                <c:pt idx="1598">
                  <c:v>12.628432999999999</c:v>
                </c:pt>
                <c:pt idx="1599">
                  <c:v>12.682601</c:v>
                </c:pt>
                <c:pt idx="1600">
                  <c:v>12.736806</c:v>
                </c:pt>
                <c:pt idx="1601">
                  <c:v>12.791010999999999</c:v>
                </c:pt>
                <c:pt idx="1602">
                  <c:v>12.845216000000001</c:v>
                </c:pt>
                <c:pt idx="1603">
                  <c:v>12.899421</c:v>
                </c:pt>
                <c:pt idx="1604">
                  <c:v>12.953626</c:v>
                </c:pt>
                <c:pt idx="1605">
                  <c:v>13.007830999999999</c:v>
                </c:pt>
                <c:pt idx="1606">
                  <c:v>13.061999</c:v>
                </c:pt>
                <c:pt idx="1607">
                  <c:v>13.116204</c:v>
                </c:pt>
                <c:pt idx="1608">
                  <c:v>13.170408999999999</c:v>
                </c:pt>
                <c:pt idx="1609">
                  <c:v>13.224614000000001</c:v>
                </c:pt>
                <c:pt idx="1610">
                  <c:v>13.278819</c:v>
                </c:pt>
                <c:pt idx="1611">
                  <c:v>13.333024</c:v>
                </c:pt>
                <c:pt idx="1612">
                  <c:v>13.387192000000001</c:v>
                </c:pt>
                <c:pt idx="1613">
                  <c:v>13.441397</c:v>
                </c:pt>
                <c:pt idx="1614">
                  <c:v>13.495602</c:v>
                </c:pt>
                <c:pt idx="1615">
                  <c:v>13.549806999999999</c:v>
                </c:pt>
                <c:pt idx="1616">
                  <c:v>13.604012000000001</c:v>
                </c:pt>
                <c:pt idx="1617">
                  <c:v>13.658217</c:v>
                </c:pt>
                <c:pt idx="1618">
                  <c:v>13.712384999999999</c:v>
                </c:pt>
                <c:pt idx="1619">
                  <c:v>13.766590000000001</c:v>
                </c:pt>
                <c:pt idx="1620">
                  <c:v>13.820795</c:v>
                </c:pt>
                <c:pt idx="1621">
                  <c:v>13.875</c:v>
                </c:pt>
                <c:pt idx="1622">
                  <c:v>13.929205</c:v>
                </c:pt>
                <c:pt idx="1623">
                  <c:v>13.983409999999999</c:v>
                </c:pt>
                <c:pt idx="1624">
                  <c:v>14.037615000000001</c:v>
                </c:pt>
                <c:pt idx="1625">
                  <c:v>14.091783</c:v>
                </c:pt>
                <c:pt idx="1626">
                  <c:v>14.145987999999999</c:v>
                </c:pt>
                <c:pt idx="1627">
                  <c:v>14.200193000000001</c:v>
                </c:pt>
                <c:pt idx="1628">
                  <c:v>14.254398</c:v>
                </c:pt>
                <c:pt idx="1629">
                  <c:v>14.308603</c:v>
                </c:pt>
                <c:pt idx="1630">
                  <c:v>14.362807999999999</c:v>
                </c:pt>
                <c:pt idx="1631">
                  <c:v>14.416976</c:v>
                </c:pt>
                <c:pt idx="1632">
                  <c:v>14.471181</c:v>
                </c:pt>
                <c:pt idx="1633">
                  <c:v>14.525385999999999</c:v>
                </c:pt>
                <c:pt idx="1634">
                  <c:v>14.579591000000001</c:v>
                </c:pt>
                <c:pt idx="1635">
                  <c:v>14.633796</c:v>
                </c:pt>
                <c:pt idx="1636">
                  <c:v>14.688001</c:v>
                </c:pt>
                <c:pt idx="1637">
                  <c:v>14.742205999999999</c:v>
                </c:pt>
                <c:pt idx="1638">
                  <c:v>14.796374</c:v>
                </c:pt>
                <c:pt idx="1639">
                  <c:v>14.850579</c:v>
                </c:pt>
                <c:pt idx="1640">
                  <c:v>14.904783999999999</c:v>
                </c:pt>
                <c:pt idx="1641">
                  <c:v>14.958989000000001</c:v>
                </c:pt>
                <c:pt idx="1642">
                  <c:v>15.013194</c:v>
                </c:pt>
                <c:pt idx="1643">
                  <c:v>15.067399</c:v>
                </c:pt>
                <c:pt idx="1644">
                  <c:v>15.121567000000001</c:v>
                </c:pt>
                <c:pt idx="1645">
                  <c:v>15.175772</c:v>
                </c:pt>
                <c:pt idx="1646">
                  <c:v>15.229977</c:v>
                </c:pt>
                <c:pt idx="1647">
                  <c:v>15.284181999999999</c:v>
                </c:pt>
                <c:pt idx="1648">
                  <c:v>15.338387000000001</c:v>
                </c:pt>
                <c:pt idx="1649">
                  <c:v>15.392592</c:v>
                </c:pt>
                <c:pt idx="1650">
                  <c:v>15.446759999999999</c:v>
                </c:pt>
                <c:pt idx="1651">
                  <c:v>15.500965000000001</c:v>
                </c:pt>
                <c:pt idx="1652">
                  <c:v>15.55517</c:v>
                </c:pt>
                <c:pt idx="1653">
                  <c:v>15.609375</c:v>
                </c:pt>
                <c:pt idx="1654">
                  <c:v>15.66358</c:v>
                </c:pt>
                <c:pt idx="1655">
                  <c:v>15.717784999999999</c:v>
                </c:pt>
                <c:pt idx="1656">
                  <c:v>15.771990000000001</c:v>
                </c:pt>
                <c:pt idx="1657">
                  <c:v>15.826158</c:v>
                </c:pt>
                <c:pt idx="1658">
                  <c:v>15.880362999999999</c:v>
                </c:pt>
                <c:pt idx="1659">
                  <c:v>15.934568000000001</c:v>
                </c:pt>
                <c:pt idx="1660">
                  <c:v>15.988773</c:v>
                </c:pt>
                <c:pt idx="1661">
                  <c:v>16.042978000000002</c:v>
                </c:pt>
                <c:pt idx="1662">
                  <c:v>16.097183000000001</c:v>
                </c:pt>
                <c:pt idx="1663">
                  <c:v>16.151350999999998</c:v>
                </c:pt>
                <c:pt idx="1664">
                  <c:v>16.205556000000001</c:v>
                </c:pt>
                <c:pt idx="1665">
                  <c:v>16.259761000000001</c:v>
                </c:pt>
                <c:pt idx="1666">
                  <c:v>16.313966000000001</c:v>
                </c:pt>
                <c:pt idx="1667">
                  <c:v>16.368171</c:v>
                </c:pt>
                <c:pt idx="1668">
                  <c:v>16.422376</c:v>
                </c:pt>
                <c:pt idx="1669">
                  <c:v>16.476580999999999</c:v>
                </c:pt>
                <c:pt idx="1670">
                  <c:v>16.530749</c:v>
                </c:pt>
                <c:pt idx="1671">
                  <c:v>16.584954</c:v>
                </c:pt>
                <c:pt idx="1672">
                  <c:v>16.639158999999999</c:v>
                </c:pt>
                <c:pt idx="1673">
                  <c:v>16.693363999999999</c:v>
                </c:pt>
                <c:pt idx="1674">
                  <c:v>16.747568999999999</c:v>
                </c:pt>
                <c:pt idx="1675">
                  <c:v>16.801774000000002</c:v>
                </c:pt>
                <c:pt idx="1676">
                  <c:v>16.855941999999999</c:v>
                </c:pt>
                <c:pt idx="1677">
                  <c:v>16.910146999999998</c:v>
                </c:pt>
                <c:pt idx="1678">
                  <c:v>16.964352000000002</c:v>
                </c:pt>
                <c:pt idx="1679">
                  <c:v>17.018557000000001</c:v>
                </c:pt>
                <c:pt idx="1680">
                  <c:v>17.072762000000001</c:v>
                </c:pt>
                <c:pt idx="1681">
                  <c:v>17.126967</c:v>
                </c:pt>
                <c:pt idx="1682">
                  <c:v>17.181135000000001</c:v>
                </c:pt>
                <c:pt idx="1683">
                  <c:v>17.235340000000001</c:v>
                </c:pt>
                <c:pt idx="1684">
                  <c:v>17.289545</c:v>
                </c:pt>
                <c:pt idx="1685">
                  <c:v>17.34375</c:v>
                </c:pt>
                <c:pt idx="1686">
                  <c:v>17.397955</c:v>
                </c:pt>
                <c:pt idx="1687">
                  <c:v>17.452159999999999</c:v>
                </c:pt>
                <c:pt idx="1688">
                  <c:v>17.506364999999999</c:v>
                </c:pt>
                <c:pt idx="1689">
                  <c:v>17.560533</c:v>
                </c:pt>
                <c:pt idx="1690">
                  <c:v>17.614737999999999</c:v>
                </c:pt>
                <c:pt idx="1691">
                  <c:v>17.668942999999999</c:v>
                </c:pt>
                <c:pt idx="1692">
                  <c:v>17.723147999999998</c:v>
                </c:pt>
                <c:pt idx="1693">
                  <c:v>17.777353000000002</c:v>
                </c:pt>
                <c:pt idx="1694">
                  <c:v>17.831558000000001</c:v>
                </c:pt>
                <c:pt idx="1695">
                  <c:v>17.885725999999998</c:v>
                </c:pt>
                <c:pt idx="1696">
                  <c:v>17.939931000000001</c:v>
                </c:pt>
                <c:pt idx="1697">
                  <c:v>17.994136000000001</c:v>
                </c:pt>
                <c:pt idx="1698">
                  <c:v>18.048341000000001</c:v>
                </c:pt>
                <c:pt idx="1699">
                  <c:v>18.102546</c:v>
                </c:pt>
                <c:pt idx="1700">
                  <c:v>18.156751</c:v>
                </c:pt>
                <c:pt idx="1701">
                  <c:v>18.210955999999999</c:v>
                </c:pt>
                <c:pt idx="1702">
                  <c:v>18.265124</c:v>
                </c:pt>
                <c:pt idx="1703">
                  <c:v>18.319329</c:v>
                </c:pt>
                <c:pt idx="1704">
                  <c:v>18.373533999999999</c:v>
                </c:pt>
                <c:pt idx="1705">
                  <c:v>18.427738999999999</c:v>
                </c:pt>
                <c:pt idx="1706">
                  <c:v>18.481943999999999</c:v>
                </c:pt>
                <c:pt idx="1707">
                  <c:v>18.536149000000002</c:v>
                </c:pt>
                <c:pt idx="1708">
                  <c:v>18.590316999999999</c:v>
                </c:pt>
                <c:pt idx="1709">
                  <c:v>18.644521999999998</c:v>
                </c:pt>
                <c:pt idx="1710">
                  <c:v>18.698727000000002</c:v>
                </c:pt>
                <c:pt idx="1711">
                  <c:v>18.752932000000001</c:v>
                </c:pt>
                <c:pt idx="1712">
                  <c:v>18.807137000000001</c:v>
                </c:pt>
                <c:pt idx="1713">
                  <c:v>18.861342</c:v>
                </c:pt>
                <c:pt idx="1714">
                  <c:v>18.915510000000001</c:v>
                </c:pt>
                <c:pt idx="1715">
                  <c:v>18.969715000000001</c:v>
                </c:pt>
                <c:pt idx="1716">
                  <c:v>19.02392</c:v>
                </c:pt>
                <c:pt idx="1717">
                  <c:v>19.078125</c:v>
                </c:pt>
                <c:pt idx="1718">
                  <c:v>19.13233</c:v>
                </c:pt>
                <c:pt idx="1719">
                  <c:v>19.186534999999999</c:v>
                </c:pt>
                <c:pt idx="1720">
                  <c:v>19.240739999999999</c:v>
                </c:pt>
                <c:pt idx="1721">
                  <c:v>19.294908</c:v>
                </c:pt>
                <c:pt idx="1722">
                  <c:v>19.349112999999999</c:v>
                </c:pt>
                <c:pt idx="1723">
                  <c:v>19.403317999999999</c:v>
                </c:pt>
                <c:pt idx="1724">
                  <c:v>19.457522999999998</c:v>
                </c:pt>
                <c:pt idx="1725">
                  <c:v>19.511728000000002</c:v>
                </c:pt>
                <c:pt idx="1726">
                  <c:v>19.565933000000001</c:v>
                </c:pt>
                <c:pt idx="1727">
                  <c:v>19.620100999999998</c:v>
                </c:pt>
                <c:pt idx="1728">
                  <c:v>19.674306000000001</c:v>
                </c:pt>
                <c:pt idx="1729">
                  <c:v>19.728511000000001</c:v>
                </c:pt>
                <c:pt idx="1730">
                  <c:v>19.782716000000001</c:v>
                </c:pt>
                <c:pt idx="1731">
                  <c:v>19.836921</c:v>
                </c:pt>
                <c:pt idx="1732">
                  <c:v>19.891126</c:v>
                </c:pt>
                <c:pt idx="1733">
                  <c:v>19.945330999999999</c:v>
                </c:pt>
                <c:pt idx="1734">
                  <c:v>19.999499</c:v>
                </c:pt>
                <c:pt idx="1735">
                  <c:v>20.053704</c:v>
                </c:pt>
                <c:pt idx="1736">
                  <c:v>20.107908999999999</c:v>
                </c:pt>
                <c:pt idx="1737">
                  <c:v>20.162113999999999</c:v>
                </c:pt>
                <c:pt idx="1738">
                  <c:v>20.216318999999999</c:v>
                </c:pt>
                <c:pt idx="1739">
                  <c:v>20.270524000000002</c:v>
                </c:pt>
                <c:pt idx="1740">
                  <c:v>20.324691999999999</c:v>
                </c:pt>
                <c:pt idx="1741">
                  <c:v>20.378896999999998</c:v>
                </c:pt>
                <c:pt idx="1742">
                  <c:v>20.433102000000002</c:v>
                </c:pt>
                <c:pt idx="1743">
                  <c:v>20.487307000000001</c:v>
                </c:pt>
                <c:pt idx="1744">
                  <c:v>20.541512000000001</c:v>
                </c:pt>
                <c:pt idx="1745">
                  <c:v>20.595717</c:v>
                </c:pt>
                <c:pt idx="1746">
                  <c:v>20.649885000000001</c:v>
                </c:pt>
                <c:pt idx="1747">
                  <c:v>20.704090000000001</c:v>
                </c:pt>
                <c:pt idx="1748">
                  <c:v>20.758295</c:v>
                </c:pt>
                <c:pt idx="1749">
                  <c:v>20.8125</c:v>
                </c:pt>
                <c:pt idx="1750">
                  <c:v>20.866705</c:v>
                </c:pt>
                <c:pt idx="1751">
                  <c:v>20.920909999999999</c:v>
                </c:pt>
                <c:pt idx="1752">
                  <c:v>20.975114999999999</c:v>
                </c:pt>
                <c:pt idx="1753">
                  <c:v>21.029283</c:v>
                </c:pt>
                <c:pt idx="1754">
                  <c:v>21.083487999999999</c:v>
                </c:pt>
                <c:pt idx="1755">
                  <c:v>21.137692999999999</c:v>
                </c:pt>
                <c:pt idx="1756">
                  <c:v>21.191897999999998</c:v>
                </c:pt>
                <c:pt idx="1757">
                  <c:v>21.246103000000002</c:v>
                </c:pt>
                <c:pt idx="1758">
                  <c:v>21.300308000000001</c:v>
                </c:pt>
                <c:pt idx="1759">
                  <c:v>21.354475999999998</c:v>
                </c:pt>
                <c:pt idx="1760">
                  <c:v>21.408681000000001</c:v>
                </c:pt>
                <c:pt idx="1761">
                  <c:v>21.462886000000001</c:v>
                </c:pt>
                <c:pt idx="1762">
                  <c:v>21.517091000000001</c:v>
                </c:pt>
                <c:pt idx="1763">
                  <c:v>21.571296</c:v>
                </c:pt>
                <c:pt idx="1764">
                  <c:v>21.625501</c:v>
                </c:pt>
                <c:pt idx="1765">
                  <c:v>21.679705999999999</c:v>
                </c:pt>
                <c:pt idx="1766">
                  <c:v>21.733874</c:v>
                </c:pt>
                <c:pt idx="1767">
                  <c:v>21.788079</c:v>
                </c:pt>
                <c:pt idx="1768">
                  <c:v>21.842283999999999</c:v>
                </c:pt>
                <c:pt idx="1769">
                  <c:v>21.896488999999999</c:v>
                </c:pt>
                <c:pt idx="1770">
                  <c:v>21.950693999999999</c:v>
                </c:pt>
                <c:pt idx="1771">
                  <c:v>22.004899000000002</c:v>
                </c:pt>
                <c:pt idx="1772">
                  <c:v>22.059066999999999</c:v>
                </c:pt>
                <c:pt idx="1773">
                  <c:v>22.113271999999998</c:v>
                </c:pt>
                <c:pt idx="1774">
                  <c:v>22.167477000000002</c:v>
                </c:pt>
                <c:pt idx="1775">
                  <c:v>22.221682000000001</c:v>
                </c:pt>
                <c:pt idx="1776">
                  <c:v>22.275887000000001</c:v>
                </c:pt>
                <c:pt idx="1777">
                  <c:v>22.330092</c:v>
                </c:pt>
                <c:pt idx="1778">
                  <c:v>22.384260000000001</c:v>
                </c:pt>
                <c:pt idx="1779">
                  <c:v>22.438465000000001</c:v>
                </c:pt>
                <c:pt idx="1780">
                  <c:v>22.49267</c:v>
                </c:pt>
                <c:pt idx="1781">
                  <c:v>22.546875</c:v>
                </c:pt>
                <c:pt idx="1782">
                  <c:v>22.60108</c:v>
                </c:pt>
                <c:pt idx="1783">
                  <c:v>22.655284999999999</c:v>
                </c:pt>
                <c:pt idx="1784">
                  <c:v>22.709489999999999</c:v>
                </c:pt>
                <c:pt idx="1785">
                  <c:v>22.763658</c:v>
                </c:pt>
                <c:pt idx="1786">
                  <c:v>22.817862999999999</c:v>
                </c:pt>
                <c:pt idx="1787">
                  <c:v>22.872067999999999</c:v>
                </c:pt>
                <c:pt idx="1788">
                  <c:v>22.926272999999998</c:v>
                </c:pt>
                <c:pt idx="1789">
                  <c:v>22.980478000000002</c:v>
                </c:pt>
                <c:pt idx="1790">
                  <c:v>23.034683000000001</c:v>
                </c:pt>
                <c:pt idx="1791">
                  <c:v>23.088850999999998</c:v>
                </c:pt>
                <c:pt idx="1792">
                  <c:v>23.143056000000001</c:v>
                </c:pt>
                <c:pt idx="1793">
                  <c:v>23.197261000000001</c:v>
                </c:pt>
                <c:pt idx="1794">
                  <c:v>23.251466000000001</c:v>
                </c:pt>
                <c:pt idx="1795">
                  <c:v>23.305671</c:v>
                </c:pt>
                <c:pt idx="1796">
                  <c:v>23.359876</c:v>
                </c:pt>
                <c:pt idx="1797">
                  <c:v>23.414080999999999</c:v>
                </c:pt>
                <c:pt idx="1798">
                  <c:v>23.468249</c:v>
                </c:pt>
                <c:pt idx="1799">
                  <c:v>23.522454</c:v>
                </c:pt>
                <c:pt idx="1800">
                  <c:v>23.576658999999999</c:v>
                </c:pt>
                <c:pt idx="1801">
                  <c:v>23.630863999999999</c:v>
                </c:pt>
                <c:pt idx="1802">
                  <c:v>23.685068999999999</c:v>
                </c:pt>
                <c:pt idx="1803">
                  <c:v>23.739274000000002</c:v>
                </c:pt>
                <c:pt idx="1804">
                  <c:v>23.793441999999999</c:v>
                </c:pt>
                <c:pt idx="1805">
                  <c:v>23.847646999999998</c:v>
                </c:pt>
                <c:pt idx="1806">
                  <c:v>23.901852000000002</c:v>
                </c:pt>
                <c:pt idx="1807">
                  <c:v>23.956057000000001</c:v>
                </c:pt>
                <c:pt idx="1808">
                  <c:v>24.010262000000001</c:v>
                </c:pt>
                <c:pt idx="1809">
                  <c:v>24.064467</c:v>
                </c:pt>
                <c:pt idx="1810">
                  <c:v>24.118635000000001</c:v>
                </c:pt>
                <c:pt idx="1811">
                  <c:v>24.172840000000001</c:v>
                </c:pt>
                <c:pt idx="1812">
                  <c:v>24.227045</c:v>
                </c:pt>
                <c:pt idx="1813">
                  <c:v>24.28125</c:v>
                </c:pt>
                <c:pt idx="1814">
                  <c:v>24.335455</c:v>
                </c:pt>
                <c:pt idx="1815">
                  <c:v>24.389659999999999</c:v>
                </c:pt>
                <c:pt idx="1816">
                  <c:v>24.443864999999999</c:v>
                </c:pt>
                <c:pt idx="1817">
                  <c:v>24.498033</c:v>
                </c:pt>
                <c:pt idx="1818">
                  <c:v>24.552237999999999</c:v>
                </c:pt>
                <c:pt idx="1819">
                  <c:v>24.606442999999999</c:v>
                </c:pt>
                <c:pt idx="1820">
                  <c:v>24.660647999999998</c:v>
                </c:pt>
                <c:pt idx="1821">
                  <c:v>24.714853000000002</c:v>
                </c:pt>
                <c:pt idx="1822">
                  <c:v>24.769058000000001</c:v>
                </c:pt>
                <c:pt idx="1823">
                  <c:v>24.823225999999998</c:v>
                </c:pt>
                <c:pt idx="1824">
                  <c:v>24.877431000000001</c:v>
                </c:pt>
                <c:pt idx="1825">
                  <c:v>24.931636000000001</c:v>
                </c:pt>
                <c:pt idx="1826">
                  <c:v>24.985841000000001</c:v>
                </c:pt>
                <c:pt idx="1827">
                  <c:v>25.040046</c:v>
                </c:pt>
                <c:pt idx="1828">
                  <c:v>25.094251</c:v>
                </c:pt>
                <c:pt idx="1829">
                  <c:v>25.148455999999999</c:v>
                </c:pt>
                <c:pt idx="1830">
                  <c:v>25.202624</c:v>
                </c:pt>
                <c:pt idx="1831">
                  <c:v>25.256829</c:v>
                </c:pt>
                <c:pt idx="1832">
                  <c:v>25.311033999999999</c:v>
                </c:pt>
                <c:pt idx="1833">
                  <c:v>25.365238999999999</c:v>
                </c:pt>
                <c:pt idx="1834">
                  <c:v>25.419443999999999</c:v>
                </c:pt>
                <c:pt idx="1835">
                  <c:v>25.473649000000002</c:v>
                </c:pt>
                <c:pt idx="1836">
                  <c:v>25.527816999999999</c:v>
                </c:pt>
                <c:pt idx="1837">
                  <c:v>25.582021999999998</c:v>
                </c:pt>
                <c:pt idx="1838">
                  <c:v>25.636227000000002</c:v>
                </c:pt>
                <c:pt idx="1839">
                  <c:v>25.690432000000001</c:v>
                </c:pt>
                <c:pt idx="1840">
                  <c:v>25.744637000000001</c:v>
                </c:pt>
                <c:pt idx="1841">
                  <c:v>25.798842</c:v>
                </c:pt>
                <c:pt idx="1842">
                  <c:v>25.853010000000001</c:v>
                </c:pt>
                <c:pt idx="1843">
                  <c:v>25.907215000000001</c:v>
                </c:pt>
                <c:pt idx="1844">
                  <c:v>25.96142</c:v>
                </c:pt>
                <c:pt idx="1845">
                  <c:v>26.015625</c:v>
                </c:pt>
                <c:pt idx="1846">
                  <c:v>26.06983</c:v>
                </c:pt>
                <c:pt idx="1847">
                  <c:v>26.124034999999999</c:v>
                </c:pt>
                <c:pt idx="1848">
                  <c:v>26.178239999999999</c:v>
                </c:pt>
                <c:pt idx="1849">
                  <c:v>26.232408</c:v>
                </c:pt>
                <c:pt idx="1850">
                  <c:v>26.286612999999999</c:v>
                </c:pt>
                <c:pt idx="1851">
                  <c:v>26.340817999999999</c:v>
                </c:pt>
                <c:pt idx="1852">
                  <c:v>26.395022999999998</c:v>
                </c:pt>
                <c:pt idx="1853">
                  <c:v>26.449228000000002</c:v>
                </c:pt>
                <c:pt idx="1854">
                  <c:v>26.503433000000001</c:v>
                </c:pt>
                <c:pt idx="1855">
                  <c:v>26.557600999999998</c:v>
                </c:pt>
                <c:pt idx="1856">
                  <c:v>26.611806000000001</c:v>
                </c:pt>
                <c:pt idx="1857">
                  <c:v>26.666011000000001</c:v>
                </c:pt>
                <c:pt idx="1858">
                  <c:v>26.720216000000001</c:v>
                </c:pt>
                <c:pt idx="1859">
                  <c:v>26.774421</c:v>
                </c:pt>
                <c:pt idx="1860">
                  <c:v>26.828626</c:v>
                </c:pt>
                <c:pt idx="1861">
                  <c:v>26.882830999999999</c:v>
                </c:pt>
                <c:pt idx="1862">
                  <c:v>26.936999</c:v>
                </c:pt>
                <c:pt idx="1863">
                  <c:v>26.991204</c:v>
                </c:pt>
                <c:pt idx="1864">
                  <c:v>27.045408999999999</c:v>
                </c:pt>
                <c:pt idx="1865">
                  <c:v>27.099613999999999</c:v>
                </c:pt>
                <c:pt idx="1866">
                  <c:v>27.153818999999999</c:v>
                </c:pt>
                <c:pt idx="1867">
                  <c:v>27.208024000000002</c:v>
                </c:pt>
                <c:pt idx="1868">
                  <c:v>27.262191999999999</c:v>
                </c:pt>
                <c:pt idx="1869">
                  <c:v>27.316396999999998</c:v>
                </c:pt>
                <c:pt idx="1870">
                  <c:v>27.370602000000002</c:v>
                </c:pt>
                <c:pt idx="1871">
                  <c:v>27.424807000000001</c:v>
                </c:pt>
                <c:pt idx="1872">
                  <c:v>27.479012000000001</c:v>
                </c:pt>
                <c:pt idx="1873">
                  <c:v>27.533217</c:v>
                </c:pt>
                <c:pt idx="1874">
                  <c:v>27.587385000000001</c:v>
                </c:pt>
                <c:pt idx="1875">
                  <c:v>27.641590000000001</c:v>
                </c:pt>
                <c:pt idx="1876">
                  <c:v>27.695795</c:v>
                </c:pt>
                <c:pt idx="1877">
                  <c:v>27.75</c:v>
                </c:pt>
                <c:pt idx="1878">
                  <c:v>27.804205</c:v>
                </c:pt>
                <c:pt idx="1879">
                  <c:v>27.858409999999999</c:v>
                </c:pt>
                <c:pt idx="1880">
                  <c:v>27.912614999999999</c:v>
                </c:pt>
                <c:pt idx="1881">
                  <c:v>27.966783</c:v>
                </c:pt>
                <c:pt idx="1882">
                  <c:v>28.020987999999999</c:v>
                </c:pt>
                <c:pt idx="1883">
                  <c:v>28.075192999999999</c:v>
                </c:pt>
                <c:pt idx="1884">
                  <c:v>28.129397999999998</c:v>
                </c:pt>
                <c:pt idx="1885">
                  <c:v>28.183603000000002</c:v>
                </c:pt>
                <c:pt idx="1886">
                  <c:v>28.237808000000001</c:v>
                </c:pt>
                <c:pt idx="1887">
                  <c:v>28.291975999999998</c:v>
                </c:pt>
                <c:pt idx="1888">
                  <c:v>28.346181000000001</c:v>
                </c:pt>
                <c:pt idx="1889">
                  <c:v>28.400386000000001</c:v>
                </c:pt>
                <c:pt idx="1890">
                  <c:v>28.454591000000001</c:v>
                </c:pt>
                <c:pt idx="1891">
                  <c:v>28.508796</c:v>
                </c:pt>
                <c:pt idx="1892">
                  <c:v>28.563001</c:v>
                </c:pt>
                <c:pt idx="1893">
                  <c:v>28.617205999999999</c:v>
                </c:pt>
                <c:pt idx="1894">
                  <c:v>28.671374</c:v>
                </c:pt>
                <c:pt idx="1895">
                  <c:v>28.725579</c:v>
                </c:pt>
                <c:pt idx="1896">
                  <c:v>28.779783999999999</c:v>
                </c:pt>
                <c:pt idx="1897">
                  <c:v>28.833988999999999</c:v>
                </c:pt>
                <c:pt idx="1898">
                  <c:v>28.888193999999999</c:v>
                </c:pt>
                <c:pt idx="1899">
                  <c:v>28.942399000000002</c:v>
                </c:pt>
                <c:pt idx="1900">
                  <c:v>28.996566999999999</c:v>
                </c:pt>
                <c:pt idx="1901">
                  <c:v>29.050771999999998</c:v>
                </c:pt>
                <c:pt idx="1902">
                  <c:v>29.104977000000002</c:v>
                </c:pt>
                <c:pt idx="1903">
                  <c:v>29.159182000000001</c:v>
                </c:pt>
                <c:pt idx="1904">
                  <c:v>29.213387000000001</c:v>
                </c:pt>
                <c:pt idx="1905">
                  <c:v>29.267592</c:v>
                </c:pt>
                <c:pt idx="1906">
                  <c:v>29.321760000000001</c:v>
                </c:pt>
                <c:pt idx="1907">
                  <c:v>29.375965000000001</c:v>
                </c:pt>
                <c:pt idx="1908">
                  <c:v>29.43017</c:v>
                </c:pt>
                <c:pt idx="1909">
                  <c:v>29.484375</c:v>
                </c:pt>
                <c:pt idx="1910">
                  <c:v>29.53858</c:v>
                </c:pt>
                <c:pt idx="1911">
                  <c:v>29.592784999999999</c:v>
                </c:pt>
                <c:pt idx="1912">
                  <c:v>29.646989999999999</c:v>
                </c:pt>
                <c:pt idx="1913">
                  <c:v>29.701158</c:v>
                </c:pt>
                <c:pt idx="1914">
                  <c:v>29.755362999999999</c:v>
                </c:pt>
                <c:pt idx="1915">
                  <c:v>29.809567999999999</c:v>
                </c:pt>
                <c:pt idx="1916">
                  <c:v>29.863772999999998</c:v>
                </c:pt>
                <c:pt idx="1917">
                  <c:v>29.917978000000002</c:v>
                </c:pt>
                <c:pt idx="1918">
                  <c:v>29.972183000000001</c:v>
                </c:pt>
                <c:pt idx="1919">
                  <c:v>30.026350999999998</c:v>
                </c:pt>
                <c:pt idx="1920">
                  <c:v>30.080556000000001</c:v>
                </c:pt>
                <c:pt idx="1921">
                  <c:v>30.134761000000001</c:v>
                </c:pt>
                <c:pt idx="1922">
                  <c:v>30.188966000000001</c:v>
                </c:pt>
                <c:pt idx="1923">
                  <c:v>30.243171</c:v>
                </c:pt>
                <c:pt idx="1924">
                  <c:v>30.297376</c:v>
                </c:pt>
                <c:pt idx="1925">
                  <c:v>30.351580999999999</c:v>
                </c:pt>
                <c:pt idx="1926">
                  <c:v>30.405749</c:v>
                </c:pt>
                <c:pt idx="1927">
                  <c:v>30.459954</c:v>
                </c:pt>
                <c:pt idx="1928">
                  <c:v>30.514158999999999</c:v>
                </c:pt>
                <c:pt idx="1929">
                  <c:v>30.568363999999999</c:v>
                </c:pt>
                <c:pt idx="1930">
                  <c:v>30.622568999999999</c:v>
                </c:pt>
                <c:pt idx="1931">
                  <c:v>30.676774000000002</c:v>
                </c:pt>
                <c:pt idx="1932">
                  <c:v>30.730941999999999</c:v>
                </c:pt>
                <c:pt idx="1933">
                  <c:v>30.785146999999998</c:v>
                </c:pt>
                <c:pt idx="1934">
                  <c:v>30.839352000000002</c:v>
                </c:pt>
                <c:pt idx="1935">
                  <c:v>30.893557000000001</c:v>
                </c:pt>
                <c:pt idx="1936">
                  <c:v>30.947762000000001</c:v>
                </c:pt>
                <c:pt idx="1937">
                  <c:v>31.001967</c:v>
                </c:pt>
                <c:pt idx="1938">
                  <c:v>31.056135000000001</c:v>
                </c:pt>
                <c:pt idx="1939">
                  <c:v>31.110340000000001</c:v>
                </c:pt>
                <c:pt idx="1940">
                  <c:v>31.164545</c:v>
                </c:pt>
                <c:pt idx="1941">
                  <c:v>31.21875</c:v>
                </c:pt>
                <c:pt idx="1942">
                  <c:v>31.272955</c:v>
                </c:pt>
                <c:pt idx="1943">
                  <c:v>31.327159999999999</c:v>
                </c:pt>
                <c:pt idx="1944">
                  <c:v>31.381364999999999</c:v>
                </c:pt>
                <c:pt idx="1945">
                  <c:v>31.435533</c:v>
                </c:pt>
                <c:pt idx="1946">
                  <c:v>31.489737999999999</c:v>
                </c:pt>
                <c:pt idx="1947">
                  <c:v>31.543942999999999</c:v>
                </c:pt>
                <c:pt idx="1948">
                  <c:v>31.598147999999998</c:v>
                </c:pt>
                <c:pt idx="1949">
                  <c:v>31.652353000000002</c:v>
                </c:pt>
                <c:pt idx="1950">
                  <c:v>31.706558000000001</c:v>
                </c:pt>
                <c:pt idx="1951">
                  <c:v>31.760725999999998</c:v>
                </c:pt>
                <c:pt idx="1952">
                  <c:v>31.814931000000001</c:v>
                </c:pt>
                <c:pt idx="1953">
                  <c:v>31.869136000000001</c:v>
                </c:pt>
                <c:pt idx="1954">
                  <c:v>31.923341000000001</c:v>
                </c:pt>
                <c:pt idx="1955">
                  <c:v>31.977546</c:v>
                </c:pt>
                <c:pt idx="1956">
                  <c:v>32.031751</c:v>
                </c:pt>
                <c:pt idx="1957">
                  <c:v>32.085956000000003</c:v>
                </c:pt>
                <c:pt idx="1958">
                  <c:v>32.140124</c:v>
                </c:pt>
                <c:pt idx="1959">
                  <c:v>32.194329000000003</c:v>
                </c:pt>
                <c:pt idx="1960">
                  <c:v>32.248533999999999</c:v>
                </c:pt>
                <c:pt idx="1961">
                  <c:v>32.302739000000003</c:v>
                </c:pt>
                <c:pt idx="1962">
                  <c:v>32.356943999999999</c:v>
                </c:pt>
                <c:pt idx="1963">
                  <c:v>32.411149000000002</c:v>
                </c:pt>
                <c:pt idx="1964">
                  <c:v>32.465316999999999</c:v>
                </c:pt>
                <c:pt idx="1965">
                  <c:v>32.519522000000002</c:v>
                </c:pt>
                <c:pt idx="1966">
                  <c:v>32.573726999999998</c:v>
                </c:pt>
                <c:pt idx="1967">
                  <c:v>32.627932000000001</c:v>
                </c:pt>
                <c:pt idx="1968">
                  <c:v>32.682136999999997</c:v>
                </c:pt>
                <c:pt idx="1969">
                  <c:v>32.736342</c:v>
                </c:pt>
                <c:pt idx="1970">
                  <c:v>32.790509999999998</c:v>
                </c:pt>
                <c:pt idx="1971">
                  <c:v>32.844715000000001</c:v>
                </c:pt>
                <c:pt idx="1972">
                  <c:v>32.898919999999997</c:v>
                </c:pt>
                <c:pt idx="1973">
                  <c:v>32.953125</c:v>
                </c:pt>
                <c:pt idx="1974">
                  <c:v>33.007330000000003</c:v>
                </c:pt>
                <c:pt idx="1975">
                  <c:v>33.061534999999999</c:v>
                </c:pt>
                <c:pt idx="1976">
                  <c:v>33.115740000000002</c:v>
                </c:pt>
                <c:pt idx="1977">
                  <c:v>33.169908</c:v>
                </c:pt>
                <c:pt idx="1978">
                  <c:v>33.224113000000003</c:v>
                </c:pt>
                <c:pt idx="1979">
                  <c:v>33.278317999999999</c:v>
                </c:pt>
                <c:pt idx="1980">
                  <c:v>33.332523000000002</c:v>
                </c:pt>
                <c:pt idx="1981">
                  <c:v>33.386727999999998</c:v>
                </c:pt>
                <c:pt idx="1982">
                  <c:v>33.440933000000001</c:v>
                </c:pt>
                <c:pt idx="1983">
                  <c:v>33.495100999999998</c:v>
                </c:pt>
                <c:pt idx="1984">
                  <c:v>33.549306000000001</c:v>
                </c:pt>
                <c:pt idx="1985">
                  <c:v>33.603510999999997</c:v>
                </c:pt>
                <c:pt idx="1986">
                  <c:v>33.657716000000001</c:v>
                </c:pt>
                <c:pt idx="1987">
                  <c:v>33.711920999999997</c:v>
                </c:pt>
                <c:pt idx="1988">
                  <c:v>33.766126</c:v>
                </c:pt>
                <c:pt idx="1989">
                  <c:v>33.820331000000003</c:v>
                </c:pt>
                <c:pt idx="1990">
                  <c:v>33.874499</c:v>
                </c:pt>
                <c:pt idx="1991">
                  <c:v>33.928704000000003</c:v>
                </c:pt>
                <c:pt idx="1992">
                  <c:v>33.982908999999999</c:v>
                </c:pt>
                <c:pt idx="1993">
                  <c:v>34.037114000000003</c:v>
                </c:pt>
                <c:pt idx="1994">
                  <c:v>34.091318999999999</c:v>
                </c:pt>
                <c:pt idx="1995">
                  <c:v>34.145524000000002</c:v>
                </c:pt>
                <c:pt idx="1996">
                  <c:v>34.199691999999999</c:v>
                </c:pt>
                <c:pt idx="1997">
                  <c:v>34.253897000000002</c:v>
                </c:pt>
                <c:pt idx="1998">
                  <c:v>34.308101999999998</c:v>
                </c:pt>
                <c:pt idx="1999">
                  <c:v>34.362307000000001</c:v>
                </c:pt>
                <c:pt idx="2000">
                  <c:v>34.416511999999997</c:v>
                </c:pt>
                <c:pt idx="2001">
                  <c:v>34.470717</c:v>
                </c:pt>
                <c:pt idx="2002">
                  <c:v>34.524884999999998</c:v>
                </c:pt>
                <c:pt idx="2003">
                  <c:v>34.579090000000001</c:v>
                </c:pt>
                <c:pt idx="2004">
                  <c:v>34.633294999999997</c:v>
                </c:pt>
                <c:pt idx="2005">
                  <c:v>34.6875</c:v>
                </c:pt>
                <c:pt idx="2006">
                  <c:v>34.741705000000003</c:v>
                </c:pt>
                <c:pt idx="2007">
                  <c:v>34.795909999999999</c:v>
                </c:pt>
                <c:pt idx="2008">
                  <c:v>34.850115000000002</c:v>
                </c:pt>
                <c:pt idx="2009">
                  <c:v>34.904283</c:v>
                </c:pt>
                <c:pt idx="2010">
                  <c:v>34.958488000000003</c:v>
                </c:pt>
                <c:pt idx="2011">
                  <c:v>35.012692999999999</c:v>
                </c:pt>
                <c:pt idx="2012">
                  <c:v>35.066898000000002</c:v>
                </c:pt>
                <c:pt idx="2013">
                  <c:v>35.121102999999998</c:v>
                </c:pt>
                <c:pt idx="2014">
                  <c:v>35.175308000000001</c:v>
                </c:pt>
                <c:pt idx="2015">
                  <c:v>35.229475999999998</c:v>
                </c:pt>
                <c:pt idx="2016">
                  <c:v>35.283681000000001</c:v>
                </c:pt>
                <c:pt idx="2017">
                  <c:v>35.337885999999997</c:v>
                </c:pt>
                <c:pt idx="2018">
                  <c:v>35.392091000000001</c:v>
                </c:pt>
                <c:pt idx="2019">
                  <c:v>35.446295999999997</c:v>
                </c:pt>
                <c:pt idx="2020">
                  <c:v>35.500501</c:v>
                </c:pt>
                <c:pt idx="2021">
                  <c:v>35.554706000000003</c:v>
                </c:pt>
                <c:pt idx="2022">
                  <c:v>35.608874</c:v>
                </c:pt>
                <c:pt idx="2023">
                  <c:v>35.663079000000003</c:v>
                </c:pt>
                <c:pt idx="2024">
                  <c:v>35.717283999999999</c:v>
                </c:pt>
                <c:pt idx="2025">
                  <c:v>35.771489000000003</c:v>
                </c:pt>
                <c:pt idx="2026">
                  <c:v>35.825693999999999</c:v>
                </c:pt>
                <c:pt idx="2027">
                  <c:v>35.879899000000002</c:v>
                </c:pt>
                <c:pt idx="2028">
                  <c:v>35.934066999999999</c:v>
                </c:pt>
                <c:pt idx="2029">
                  <c:v>35.988272000000002</c:v>
                </c:pt>
                <c:pt idx="2030">
                  <c:v>36.042476999999998</c:v>
                </c:pt>
                <c:pt idx="2031">
                  <c:v>36.096682000000001</c:v>
                </c:pt>
                <c:pt idx="2032">
                  <c:v>36.150886999999997</c:v>
                </c:pt>
                <c:pt idx="2033">
                  <c:v>36.205092</c:v>
                </c:pt>
                <c:pt idx="2034">
                  <c:v>36.259259999999998</c:v>
                </c:pt>
                <c:pt idx="2035">
                  <c:v>36.313465000000001</c:v>
                </c:pt>
                <c:pt idx="2036">
                  <c:v>36.367669999999997</c:v>
                </c:pt>
                <c:pt idx="2037">
                  <c:v>36.421875</c:v>
                </c:pt>
                <c:pt idx="2038">
                  <c:v>36.476080000000003</c:v>
                </c:pt>
                <c:pt idx="2039">
                  <c:v>36.530284999999999</c:v>
                </c:pt>
                <c:pt idx="2040">
                  <c:v>36.584490000000002</c:v>
                </c:pt>
                <c:pt idx="2041">
                  <c:v>36.638658</c:v>
                </c:pt>
                <c:pt idx="2042">
                  <c:v>36.692863000000003</c:v>
                </c:pt>
                <c:pt idx="2043">
                  <c:v>36.747067999999999</c:v>
                </c:pt>
                <c:pt idx="2044">
                  <c:v>36.801273000000002</c:v>
                </c:pt>
                <c:pt idx="2045">
                  <c:v>36.855477999999998</c:v>
                </c:pt>
                <c:pt idx="2046">
                  <c:v>36.909683000000001</c:v>
                </c:pt>
                <c:pt idx="2047">
                  <c:v>36.963850999999998</c:v>
                </c:pt>
                <c:pt idx="2048">
                  <c:v>37.018056000000001</c:v>
                </c:pt>
                <c:pt idx="2049">
                  <c:v>37.072260999999997</c:v>
                </c:pt>
                <c:pt idx="2050">
                  <c:v>37.126466000000001</c:v>
                </c:pt>
                <c:pt idx="2051">
                  <c:v>37.180670999999997</c:v>
                </c:pt>
                <c:pt idx="2052">
                  <c:v>37.234876</c:v>
                </c:pt>
                <c:pt idx="2053">
                  <c:v>37.289081000000003</c:v>
                </c:pt>
                <c:pt idx="2054">
                  <c:v>37.343249</c:v>
                </c:pt>
                <c:pt idx="2055">
                  <c:v>37.397454000000003</c:v>
                </c:pt>
                <c:pt idx="2056">
                  <c:v>37.451658999999999</c:v>
                </c:pt>
                <c:pt idx="2057">
                  <c:v>37.505864000000003</c:v>
                </c:pt>
                <c:pt idx="2058">
                  <c:v>37.560068999999999</c:v>
                </c:pt>
                <c:pt idx="2059">
                  <c:v>37.614274000000002</c:v>
                </c:pt>
                <c:pt idx="2060">
                  <c:v>37.668441999999999</c:v>
                </c:pt>
                <c:pt idx="2061">
                  <c:v>37.722647000000002</c:v>
                </c:pt>
                <c:pt idx="2062">
                  <c:v>37.776851999999998</c:v>
                </c:pt>
                <c:pt idx="2063">
                  <c:v>37.831057000000001</c:v>
                </c:pt>
                <c:pt idx="2064">
                  <c:v>37.885261999999997</c:v>
                </c:pt>
                <c:pt idx="2065">
                  <c:v>37.939467</c:v>
                </c:pt>
                <c:pt idx="2066">
                  <c:v>37.993634999999998</c:v>
                </c:pt>
                <c:pt idx="2067">
                  <c:v>38.047840000000001</c:v>
                </c:pt>
                <c:pt idx="2068">
                  <c:v>38.102044999999997</c:v>
                </c:pt>
                <c:pt idx="2069">
                  <c:v>38.15625</c:v>
                </c:pt>
                <c:pt idx="2070">
                  <c:v>38.210455000000003</c:v>
                </c:pt>
                <c:pt idx="2071">
                  <c:v>38.264659999999999</c:v>
                </c:pt>
                <c:pt idx="2072">
                  <c:v>38.318865000000002</c:v>
                </c:pt>
                <c:pt idx="2073">
                  <c:v>38.373033</c:v>
                </c:pt>
                <c:pt idx="2074">
                  <c:v>38.427238000000003</c:v>
                </c:pt>
                <c:pt idx="2075">
                  <c:v>38.481442999999999</c:v>
                </c:pt>
                <c:pt idx="2076">
                  <c:v>38.535648000000002</c:v>
                </c:pt>
                <c:pt idx="2077">
                  <c:v>38.589852999999998</c:v>
                </c:pt>
                <c:pt idx="2078">
                  <c:v>38.644058000000001</c:v>
                </c:pt>
                <c:pt idx="2079">
                  <c:v>38.698225999999998</c:v>
                </c:pt>
                <c:pt idx="2080">
                  <c:v>38.752431000000001</c:v>
                </c:pt>
                <c:pt idx="2081">
                  <c:v>38.806635999999997</c:v>
                </c:pt>
                <c:pt idx="2082">
                  <c:v>38.860841000000001</c:v>
                </c:pt>
                <c:pt idx="2083">
                  <c:v>38.915045999999997</c:v>
                </c:pt>
                <c:pt idx="2084">
                  <c:v>38.969251</c:v>
                </c:pt>
                <c:pt idx="2085">
                  <c:v>39.023456000000003</c:v>
                </c:pt>
                <c:pt idx="2086">
                  <c:v>39.077624</c:v>
                </c:pt>
                <c:pt idx="2087">
                  <c:v>39.131829000000003</c:v>
                </c:pt>
                <c:pt idx="2088">
                  <c:v>39.186033999999999</c:v>
                </c:pt>
                <c:pt idx="2089">
                  <c:v>39.240239000000003</c:v>
                </c:pt>
                <c:pt idx="2090">
                  <c:v>39.294443999999999</c:v>
                </c:pt>
                <c:pt idx="2091">
                  <c:v>39.348649000000002</c:v>
                </c:pt>
                <c:pt idx="2092">
                  <c:v>39.402816999999999</c:v>
                </c:pt>
                <c:pt idx="2093">
                  <c:v>39.457022000000002</c:v>
                </c:pt>
                <c:pt idx="2094">
                  <c:v>39.511226999999998</c:v>
                </c:pt>
                <c:pt idx="2095">
                  <c:v>39.565432000000001</c:v>
                </c:pt>
                <c:pt idx="2096">
                  <c:v>39.619636999999997</c:v>
                </c:pt>
                <c:pt idx="2097">
                  <c:v>39.673842</c:v>
                </c:pt>
                <c:pt idx="2098">
                  <c:v>39.728009999999998</c:v>
                </c:pt>
                <c:pt idx="2099">
                  <c:v>39.782215000000001</c:v>
                </c:pt>
                <c:pt idx="2100">
                  <c:v>39.836419999999997</c:v>
                </c:pt>
                <c:pt idx="2101">
                  <c:v>39.890625</c:v>
                </c:pt>
                <c:pt idx="2102">
                  <c:v>39.944830000000003</c:v>
                </c:pt>
                <c:pt idx="2103">
                  <c:v>39.999034999999999</c:v>
                </c:pt>
                <c:pt idx="2104">
                  <c:v>40.053240000000002</c:v>
                </c:pt>
                <c:pt idx="2105">
                  <c:v>40.107408</c:v>
                </c:pt>
                <c:pt idx="2106">
                  <c:v>40.161613000000003</c:v>
                </c:pt>
                <c:pt idx="2107">
                  <c:v>40.215817999999999</c:v>
                </c:pt>
                <c:pt idx="2108">
                  <c:v>40.270023000000002</c:v>
                </c:pt>
                <c:pt idx="2109">
                  <c:v>40.324227999999998</c:v>
                </c:pt>
                <c:pt idx="2110">
                  <c:v>40.378433000000001</c:v>
                </c:pt>
                <c:pt idx="2111">
                  <c:v>40.432600999999998</c:v>
                </c:pt>
                <c:pt idx="2112">
                  <c:v>40.486806000000001</c:v>
                </c:pt>
                <c:pt idx="2113">
                  <c:v>40.541010999999997</c:v>
                </c:pt>
                <c:pt idx="2114">
                  <c:v>40.595216000000001</c:v>
                </c:pt>
                <c:pt idx="2115">
                  <c:v>40.649420999999997</c:v>
                </c:pt>
                <c:pt idx="2116">
                  <c:v>40.703626</c:v>
                </c:pt>
                <c:pt idx="2117">
                  <c:v>40.757831000000003</c:v>
                </c:pt>
                <c:pt idx="2118">
                  <c:v>40.811999</c:v>
                </c:pt>
                <c:pt idx="2119">
                  <c:v>40.866204000000003</c:v>
                </c:pt>
                <c:pt idx="2120">
                  <c:v>40.920408999999999</c:v>
                </c:pt>
                <c:pt idx="2121">
                  <c:v>40.974614000000003</c:v>
                </c:pt>
                <c:pt idx="2122">
                  <c:v>41.028818999999999</c:v>
                </c:pt>
                <c:pt idx="2123">
                  <c:v>41.083024000000002</c:v>
                </c:pt>
                <c:pt idx="2124">
                  <c:v>41.137191999999999</c:v>
                </c:pt>
                <c:pt idx="2125">
                  <c:v>41.191397000000002</c:v>
                </c:pt>
                <c:pt idx="2126">
                  <c:v>41.245601999999998</c:v>
                </c:pt>
                <c:pt idx="2127">
                  <c:v>41.299807000000001</c:v>
                </c:pt>
                <c:pt idx="2128">
                  <c:v>41.354011999999997</c:v>
                </c:pt>
                <c:pt idx="2129">
                  <c:v>41.408217</c:v>
                </c:pt>
                <c:pt idx="2130">
                  <c:v>41.462384999999998</c:v>
                </c:pt>
                <c:pt idx="2131">
                  <c:v>41.516590000000001</c:v>
                </c:pt>
                <c:pt idx="2132">
                  <c:v>41.570794999999997</c:v>
                </c:pt>
                <c:pt idx="2133">
                  <c:v>41.625</c:v>
                </c:pt>
                <c:pt idx="2134">
                  <c:v>41.679205000000003</c:v>
                </c:pt>
                <c:pt idx="2135">
                  <c:v>41.733409999999999</c:v>
                </c:pt>
                <c:pt idx="2136">
                  <c:v>41.787615000000002</c:v>
                </c:pt>
                <c:pt idx="2137">
                  <c:v>41.841783</c:v>
                </c:pt>
                <c:pt idx="2138">
                  <c:v>41.895988000000003</c:v>
                </c:pt>
                <c:pt idx="2139">
                  <c:v>41.950192999999999</c:v>
                </c:pt>
                <c:pt idx="2140">
                  <c:v>42.004398000000002</c:v>
                </c:pt>
                <c:pt idx="2141">
                  <c:v>42.058602999999998</c:v>
                </c:pt>
                <c:pt idx="2142">
                  <c:v>42.112808000000001</c:v>
                </c:pt>
                <c:pt idx="2143">
                  <c:v>42.166975999999998</c:v>
                </c:pt>
                <c:pt idx="2144">
                  <c:v>42.221181000000001</c:v>
                </c:pt>
                <c:pt idx="2145">
                  <c:v>42.275385999999997</c:v>
                </c:pt>
                <c:pt idx="2146">
                  <c:v>42.329591000000001</c:v>
                </c:pt>
                <c:pt idx="2147">
                  <c:v>42.383795999999997</c:v>
                </c:pt>
                <c:pt idx="2148">
                  <c:v>42.438001</c:v>
                </c:pt>
                <c:pt idx="2149">
                  <c:v>42.492206000000003</c:v>
                </c:pt>
                <c:pt idx="2150">
                  <c:v>42.546374</c:v>
                </c:pt>
                <c:pt idx="2151">
                  <c:v>42.600579000000003</c:v>
                </c:pt>
                <c:pt idx="2152">
                  <c:v>42.654783999999999</c:v>
                </c:pt>
                <c:pt idx="2153">
                  <c:v>42.708989000000003</c:v>
                </c:pt>
                <c:pt idx="2154">
                  <c:v>42.763193999999999</c:v>
                </c:pt>
                <c:pt idx="2155">
                  <c:v>42.817399000000002</c:v>
                </c:pt>
                <c:pt idx="2156">
                  <c:v>42.871566999999999</c:v>
                </c:pt>
                <c:pt idx="2157">
                  <c:v>42.925772000000002</c:v>
                </c:pt>
                <c:pt idx="2158">
                  <c:v>42.979976999999998</c:v>
                </c:pt>
                <c:pt idx="2159">
                  <c:v>43.034182000000001</c:v>
                </c:pt>
                <c:pt idx="2160">
                  <c:v>43.088386999999997</c:v>
                </c:pt>
                <c:pt idx="2161">
                  <c:v>43.142592</c:v>
                </c:pt>
                <c:pt idx="2162">
                  <c:v>43.196759999999998</c:v>
                </c:pt>
                <c:pt idx="2163">
                  <c:v>43.250965000000001</c:v>
                </c:pt>
                <c:pt idx="2164">
                  <c:v>43.305169999999997</c:v>
                </c:pt>
                <c:pt idx="2165">
                  <c:v>43.359375</c:v>
                </c:pt>
                <c:pt idx="2166">
                  <c:v>43.413580000000003</c:v>
                </c:pt>
                <c:pt idx="2167">
                  <c:v>43.467784999999999</c:v>
                </c:pt>
                <c:pt idx="2168">
                  <c:v>43.521990000000002</c:v>
                </c:pt>
                <c:pt idx="2169">
                  <c:v>43.576158</c:v>
                </c:pt>
                <c:pt idx="2170">
                  <c:v>43.630363000000003</c:v>
                </c:pt>
                <c:pt idx="2171">
                  <c:v>43.684567999999999</c:v>
                </c:pt>
                <c:pt idx="2172">
                  <c:v>43.738773000000002</c:v>
                </c:pt>
                <c:pt idx="2173">
                  <c:v>43.792977999999998</c:v>
                </c:pt>
                <c:pt idx="2174">
                  <c:v>43.847183000000001</c:v>
                </c:pt>
                <c:pt idx="2175">
                  <c:v>43.901350999999998</c:v>
                </c:pt>
                <c:pt idx="2176">
                  <c:v>43.955556000000001</c:v>
                </c:pt>
                <c:pt idx="2177">
                  <c:v>44.009760999999997</c:v>
                </c:pt>
                <c:pt idx="2178">
                  <c:v>44.063966000000001</c:v>
                </c:pt>
                <c:pt idx="2179">
                  <c:v>44.118170999999997</c:v>
                </c:pt>
                <c:pt idx="2180">
                  <c:v>44.172376</c:v>
                </c:pt>
                <c:pt idx="2181">
                  <c:v>44.226581000000003</c:v>
                </c:pt>
                <c:pt idx="2182">
                  <c:v>44.280749</c:v>
                </c:pt>
                <c:pt idx="2183">
                  <c:v>44.334954000000003</c:v>
                </c:pt>
                <c:pt idx="2184">
                  <c:v>44.389158999999999</c:v>
                </c:pt>
                <c:pt idx="2185">
                  <c:v>44.443364000000003</c:v>
                </c:pt>
                <c:pt idx="2186">
                  <c:v>44.497568999999999</c:v>
                </c:pt>
                <c:pt idx="2187">
                  <c:v>44.551774000000002</c:v>
                </c:pt>
                <c:pt idx="2188">
                  <c:v>44.605941999999999</c:v>
                </c:pt>
                <c:pt idx="2189">
                  <c:v>44.660147000000002</c:v>
                </c:pt>
                <c:pt idx="2190">
                  <c:v>44.714351999999998</c:v>
                </c:pt>
                <c:pt idx="2191">
                  <c:v>44.768557000000001</c:v>
                </c:pt>
                <c:pt idx="2192">
                  <c:v>44.822761999999997</c:v>
                </c:pt>
                <c:pt idx="2193">
                  <c:v>44.876967</c:v>
                </c:pt>
                <c:pt idx="2194">
                  <c:v>44.931134999999998</c:v>
                </c:pt>
                <c:pt idx="2195">
                  <c:v>44.985340000000001</c:v>
                </c:pt>
                <c:pt idx="2196">
                  <c:v>45.039544999999997</c:v>
                </c:pt>
                <c:pt idx="2197">
                  <c:v>45.09375</c:v>
                </c:pt>
                <c:pt idx="2198">
                  <c:v>45.147955000000003</c:v>
                </c:pt>
                <c:pt idx="2199">
                  <c:v>45.202159999999999</c:v>
                </c:pt>
                <c:pt idx="2200">
                  <c:v>45.256365000000002</c:v>
                </c:pt>
                <c:pt idx="2201">
                  <c:v>45.310533</c:v>
                </c:pt>
                <c:pt idx="2202">
                  <c:v>45.364738000000003</c:v>
                </c:pt>
                <c:pt idx="2203">
                  <c:v>45.418942999999999</c:v>
                </c:pt>
                <c:pt idx="2204">
                  <c:v>45.473148000000002</c:v>
                </c:pt>
                <c:pt idx="2205">
                  <c:v>45.527352999999998</c:v>
                </c:pt>
                <c:pt idx="2206">
                  <c:v>45.581558000000001</c:v>
                </c:pt>
                <c:pt idx="2207">
                  <c:v>45.635725999999998</c:v>
                </c:pt>
                <c:pt idx="2208">
                  <c:v>45.689931000000001</c:v>
                </c:pt>
                <c:pt idx="2209">
                  <c:v>45.744135999999997</c:v>
                </c:pt>
                <c:pt idx="2210">
                  <c:v>45.798341000000001</c:v>
                </c:pt>
                <c:pt idx="2211">
                  <c:v>45.852545999999997</c:v>
                </c:pt>
                <c:pt idx="2212">
                  <c:v>45.906751</c:v>
                </c:pt>
                <c:pt idx="2213">
                  <c:v>45.960956000000003</c:v>
                </c:pt>
                <c:pt idx="2214">
                  <c:v>46.015124</c:v>
                </c:pt>
                <c:pt idx="2215">
                  <c:v>46.069329000000003</c:v>
                </c:pt>
                <c:pt idx="2216">
                  <c:v>46.123533999999999</c:v>
                </c:pt>
                <c:pt idx="2217">
                  <c:v>46.177739000000003</c:v>
                </c:pt>
                <c:pt idx="2218">
                  <c:v>46.231943999999999</c:v>
                </c:pt>
                <c:pt idx="2219">
                  <c:v>46.286149000000002</c:v>
                </c:pt>
                <c:pt idx="2220">
                  <c:v>46.340316999999999</c:v>
                </c:pt>
                <c:pt idx="2221">
                  <c:v>46.394522000000002</c:v>
                </c:pt>
                <c:pt idx="2222">
                  <c:v>46.448726999999998</c:v>
                </c:pt>
                <c:pt idx="2223">
                  <c:v>46.502932000000001</c:v>
                </c:pt>
                <c:pt idx="2224">
                  <c:v>46.557136999999997</c:v>
                </c:pt>
                <c:pt idx="2225">
                  <c:v>46.611342</c:v>
                </c:pt>
                <c:pt idx="2226">
                  <c:v>46.665509999999998</c:v>
                </c:pt>
                <c:pt idx="2227">
                  <c:v>46.719715000000001</c:v>
                </c:pt>
                <c:pt idx="2228">
                  <c:v>46.773919999999997</c:v>
                </c:pt>
                <c:pt idx="2229">
                  <c:v>46.828125</c:v>
                </c:pt>
                <c:pt idx="2230">
                  <c:v>46.882330000000003</c:v>
                </c:pt>
                <c:pt idx="2231">
                  <c:v>46.936534999999999</c:v>
                </c:pt>
                <c:pt idx="2232">
                  <c:v>46.990740000000002</c:v>
                </c:pt>
                <c:pt idx="2233">
                  <c:v>47.044908</c:v>
                </c:pt>
                <c:pt idx="2234">
                  <c:v>47.099113000000003</c:v>
                </c:pt>
                <c:pt idx="2235">
                  <c:v>47.153317999999999</c:v>
                </c:pt>
                <c:pt idx="2236">
                  <c:v>47.207523000000002</c:v>
                </c:pt>
                <c:pt idx="2237">
                  <c:v>47.261727999999998</c:v>
                </c:pt>
                <c:pt idx="2238">
                  <c:v>47.315933000000001</c:v>
                </c:pt>
                <c:pt idx="2239">
                  <c:v>47.370100999999998</c:v>
                </c:pt>
                <c:pt idx="2240">
                  <c:v>47.424306000000001</c:v>
                </c:pt>
                <c:pt idx="2241">
                  <c:v>47.478510999999997</c:v>
                </c:pt>
                <c:pt idx="2242">
                  <c:v>47.532716000000001</c:v>
                </c:pt>
                <c:pt idx="2243">
                  <c:v>47.586920999999997</c:v>
                </c:pt>
                <c:pt idx="2244">
                  <c:v>47.641126</c:v>
                </c:pt>
                <c:pt idx="2245">
                  <c:v>47.695331000000003</c:v>
                </c:pt>
                <c:pt idx="2246">
                  <c:v>47.749499</c:v>
                </c:pt>
                <c:pt idx="2247">
                  <c:v>47.803704000000003</c:v>
                </c:pt>
                <c:pt idx="2248">
                  <c:v>47.857908999999999</c:v>
                </c:pt>
                <c:pt idx="2249">
                  <c:v>47.912114000000003</c:v>
                </c:pt>
                <c:pt idx="2250">
                  <c:v>47.966318999999999</c:v>
                </c:pt>
                <c:pt idx="2251">
                  <c:v>48.020524000000002</c:v>
                </c:pt>
                <c:pt idx="2252">
                  <c:v>48.074691999999999</c:v>
                </c:pt>
                <c:pt idx="2253">
                  <c:v>48.128897000000002</c:v>
                </c:pt>
                <c:pt idx="2254">
                  <c:v>48.183101999999998</c:v>
                </c:pt>
                <c:pt idx="2255">
                  <c:v>48.237307000000001</c:v>
                </c:pt>
                <c:pt idx="2256">
                  <c:v>48.291511999999997</c:v>
                </c:pt>
                <c:pt idx="2257">
                  <c:v>48.345717</c:v>
                </c:pt>
                <c:pt idx="2258">
                  <c:v>48.399884999999998</c:v>
                </c:pt>
                <c:pt idx="2259">
                  <c:v>48.454090000000001</c:v>
                </c:pt>
                <c:pt idx="2260">
                  <c:v>48.508294999999997</c:v>
                </c:pt>
                <c:pt idx="2261">
                  <c:v>48.5625</c:v>
                </c:pt>
                <c:pt idx="2262">
                  <c:v>48.616705000000003</c:v>
                </c:pt>
                <c:pt idx="2263">
                  <c:v>48.670909999999999</c:v>
                </c:pt>
                <c:pt idx="2264">
                  <c:v>48.725115000000002</c:v>
                </c:pt>
                <c:pt idx="2265">
                  <c:v>48.779283</c:v>
                </c:pt>
                <c:pt idx="2266">
                  <c:v>48.833488000000003</c:v>
                </c:pt>
                <c:pt idx="2267">
                  <c:v>48.887692999999999</c:v>
                </c:pt>
                <c:pt idx="2268">
                  <c:v>48.941898000000002</c:v>
                </c:pt>
                <c:pt idx="2269">
                  <c:v>48.996102999999998</c:v>
                </c:pt>
                <c:pt idx="2270">
                  <c:v>49.050308000000001</c:v>
                </c:pt>
                <c:pt idx="2271">
                  <c:v>49.104475999999998</c:v>
                </c:pt>
                <c:pt idx="2272">
                  <c:v>49.158681000000001</c:v>
                </c:pt>
                <c:pt idx="2273">
                  <c:v>49.212885999999997</c:v>
                </c:pt>
                <c:pt idx="2274">
                  <c:v>49.267091000000001</c:v>
                </c:pt>
                <c:pt idx="2275">
                  <c:v>49.321295999999997</c:v>
                </c:pt>
                <c:pt idx="2276">
                  <c:v>49.375501</c:v>
                </c:pt>
                <c:pt idx="2277">
                  <c:v>49.429706000000003</c:v>
                </c:pt>
                <c:pt idx="2278">
                  <c:v>49.483874</c:v>
                </c:pt>
                <c:pt idx="2279">
                  <c:v>49.538079000000003</c:v>
                </c:pt>
                <c:pt idx="2280">
                  <c:v>49.592283999999999</c:v>
                </c:pt>
                <c:pt idx="2281">
                  <c:v>49.646489000000003</c:v>
                </c:pt>
                <c:pt idx="2282">
                  <c:v>49.700693999999999</c:v>
                </c:pt>
                <c:pt idx="2283">
                  <c:v>49.754899000000002</c:v>
                </c:pt>
                <c:pt idx="2284">
                  <c:v>49.809066999999999</c:v>
                </c:pt>
                <c:pt idx="2285">
                  <c:v>49.863272000000002</c:v>
                </c:pt>
                <c:pt idx="2286">
                  <c:v>49.917476999999998</c:v>
                </c:pt>
                <c:pt idx="2287">
                  <c:v>49.971682000000001</c:v>
                </c:pt>
                <c:pt idx="2288">
                  <c:v>50.025886999999997</c:v>
                </c:pt>
                <c:pt idx="2289">
                  <c:v>50.080092</c:v>
                </c:pt>
                <c:pt idx="2290">
                  <c:v>50.134259999999998</c:v>
                </c:pt>
                <c:pt idx="2291">
                  <c:v>50.188465000000001</c:v>
                </c:pt>
                <c:pt idx="2292">
                  <c:v>50.242669999999997</c:v>
                </c:pt>
                <c:pt idx="2293">
                  <c:v>50.296875</c:v>
                </c:pt>
                <c:pt idx="2294">
                  <c:v>50.351080000000003</c:v>
                </c:pt>
                <c:pt idx="2295">
                  <c:v>50.405284999999999</c:v>
                </c:pt>
                <c:pt idx="2296">
                  <c:v>50.459490000000002</c:v>
                </c:pt>
                <c:pt idx="2297">
                  <c:v>50.513658</c:v>
                </c:pt>
                <c:pt idx="2298">
                  <c:v>50.567863000000003</c:v>
                </c:pt>
                <c:pt idx="2299">
                  <c:v>50.622067999999999</c:v>
                </c:pt>
                <c:pt idx="2300">
                  <c:v>50.676273000000002</c:v>
                </c:pt>
                <c:pt idx="2301">
                  <c:v>50.730477999999998</c:v>
                </c:pt>
                <c:pt idx="2302">
                  <c:v>50.784683000000001</c:v>
                </c:pt>
                <c:pt idx="2303">
                  <c:v>50.838850999999998</c:v>
                </c:pt>
                <c:pt idx="2304">
                  <c:v>50.893056000000001</c:v>
                </c:pt>
                <c:pt idx="2305">
                  <c:v>50.947260999999997</c:v>
                </c:pt>
                <c:pt idx="2306">
                  <c:v>51.001466000000001</c:v>
                </c:pt>
                <c:pt idx="2307">
                  <c:v>51.055670999999997</c:v>
                </c:pt>
                <c:pt idx="2308">
                  <c:v>51.109876</c:v>
                </c:pt>
                <c:pt idx="2309">
                  <c:v>51.164081000000003</c:v>
                </c:pt>
                <c:pt idx="2310">
                  <c:v>51.218249</c:v>
                </c:pt>
                <c:pt idx="2311">
                  <c:v>51.272454000000003</c:v>
                </c:pt>
                <c:pt idx="2312">
                  <c:v>51.326658999999999</c:v>
                </c:pt>
                <c:pt idx="2313">
                  <c:v>51.380864000000003</c:v>
                </c:pt>
                <c:pt idx="2314">
                  <c:v>51.435068999999999</c:v>
                </c:pt>
                <c:pt idx="2315">
                  <c:v>51.489274000000002</c:v>
                </c:pt>
                <c:pt idx="2316">
                  <c:v>51.543441999999999</c:v>
                </c:pt>
                <c:pt idx="2317">
                  <c:v>51.597647000000002</c:v>
                </c:pt>
                <c:pt idx="2318">
                  <c:v>51.651851999999998</c:v>
                </c:pt>
                <c:pt idx="2319">
                  <c:v>51.706057000000001</c:v>
                </c:pt>
                <c:pt idx="2320">
                  <c:v>51.760261999999997</c:v>
                </c:pt>
                <c:pt idx="2321">
                  <c:v>51.814467</c:v>
                </c:pt>
                <c:pt idx="2322">
                  <c:v>51.868634999999998</c:v>
                </c:pt>
                <c:pt idx="2323">
                  <c:v>51.922840000000001</c:v>
                </c:pt>
                <c:pt idx="2324">
                  <c:v>51.977044999999997</c:v>
                </c:pt>
                <c:pt idx="2325">
                  <c:v>52.03125</c:v>
                </c:pt>
                <c:pt idx="2326">
                  <c:v>52.085455000000003</c:v>
                </c:pt>
                <c:pt idx="2327">
                  <c:v>52.139659999999999</c:v>
                </c:pt>
                <c:pt idx="2328">
                  <c:v>52.193865000000002</c:v>
                </c:pt>
                <c:pt idx="2329">
                  <c:v>52.248033</c:v>
                </c:pt>
                <c:pt idx="2330">
                  <c:v>52.302238000000003</c:v>
                </c:pt>
                <c:pt idx="2331">
                  <c:v>52.356442999999999</c:v>
                </c:pt>
                <c:pt idx="2332">
                  <c:v>52.410648000000002</c:v>
                </c:pt>
                <c:pt idx="2333">
                  <c:v>52.464852999999998</c:v>
                </c:pt>
                <c:pt idx="2334">
                  <c:v>52.519058000000001</c:v>
                </c:pt>
                <c:pt idx="2335">
                  <c:v>52.573225999999998</c:v>
                </c:pt>
                <c:pt idx="2336">
                  <c:v>52.627431000000001</c:v>
                </c:pt>
                <c:pt idx="2337">
                  <c:v>52.681635999999997</c:v>
                </c:pt>
                <c:pt idx="2338">
                  <c:v>52.735841000000001</c:v>
                </c:pt>
                <c:pt idx="2339">
                  <c:v>52.790045999999997</c:v>
                </c:pt>
                <c:pt idx="2340">
                  <c:v>52.844251</c:v>
                </c:pt>
                <c:pt idx="2341">
                  <c:v>52.898456000000003</c:v>
                </c:pt>
                <c:pt idx="2342">
                  <c:v>52.952624</c:v>
                </c:pt>
                <c:pt idx="2343">
                  <c:v>53.006829000000003</c:v>
                </c:pt>
                <c:pt idx="2344">
                  <c:v>53.061033999999999</c:v>
                </c:pt>
                <c:pt idx="2345">
                  <c:v>53.115239000000003</c:v>
                </c:pt>
                <c:pt idx="2346">
                  <c:v>53.169443999999999</c:v>
                </c:pt>
                <c:pt idx="2347">
                  <c:v>53.223649000000002</c:v>
                </c:pt>
                <c:pt idx="2348">
                  <c:v>53.277816999999999</c:v>
                </c:pt>
                <c:pt idx="2349">
                  <c:v>53.332022000000002</c:v>
                </c:pt>
                <c:pt idx="2350">
                  <c:v>53.386226999999998</c:v>
                </c:pt>
                <c:pt idx="2351">
                  <c:v>53.440432000000001</c:v>
                </c:pt>
                <c:pt idx="2352">
                  <c:v>53.494636999999997</c:v>
                </c:pt>
                <c:pt idx="2353">
                  <c:v>53.548842</c:v>
                </c:pt>
                <c:pt idx="2354">
                  <c:v>53.603009999999998</c:v>
                </c:pt>
                <c:pt idx="2355">
                  <c:v>53.657215000000001</c:v>
                </c:pt>
                <c:pt idx="2356">
                  <c:v>53.711419999999997</c:v>
                </c:pt>
                <c:pt idx="2357">
                  <c:v>53.765625</c:v>
                </c:pt>
                <c:pt idx="2358">
                  <c:v>53.819830000000003</c:v>
                </c:pt>
                <c:pt idx="2359">
                  <c:v>53.874034999999999</c:v>
                </c:pt>
                <c:pt idx="2360">
                  <c:v>53.928240000000002</c:v>
                </c:pt>
                <c:pt idx="2361">
                  <c:v>53.982408</c:v>
                </c:pt>
                <c:pt idx="2362">
                  <c:v>54.036613000000003</c:v>
                </c:pt>
                <c:pt idx="2363">
                  <c:v>54.090817999999999</c:v>
                </c:pt>
                <c:pt idx="2364">
                  <c:v>54.145023000000002</c:v>
                </c:pt>
                <c:pt idx="2365">
                  <c:v>54.199227999999998</c:v>
                </c:pt>
                <c:pt idx="2366">
                  <c:v>54.253433000000001</c:v>
                </c:pt>
                <c:pt idx="2367">
                  <c:v>54.307600999999998</c:v>
                </c:pt>
                <c:pt idx="2368">
                  <c:v>54.361806000000001</c:v>
                </c:pt>
                <c:pt idx="2369">
                  <c:v>54.416010999999997</c:v>
                </c:pt>
                <c:pt idx="2370">
                  <c:v>54.470216000000001</c:v>
                </c:pt>
                <c:pt idx="2371">
                  <c:v>54.524420999999997</c:v>
                </c:pt>
                <c:pt idx="2372">
                  <c:v>54.578626</c:v>
                </c:pt>
                <c:pt idx="2373">
                  <c:v>54.632831000000003</c:v>
                </c:pt>
                <c:pt idx="2374">
                  <c:v>54.686999</c:v>
                </c:pt>
                <c:pt idx="2375">
                  <c:v>54.741204000000003</c:v>
                </c:pt>
                <c:pt idx="2376">
                  <c:v>54.795408999999999</c:v>
                </c:pt>
                <c:pt idx="2377">
                  <c:v>54.849614000000003</c:v>
                </c:pt>
                <c:pt idx="2378">
                  <c:v>54.903818999999999</c:v>
                </c:pt>
                <c:pt idx="2379">
                  <c:v>54.958024000000002</c:v>
                </c:pt>
                <c:pt idx="2380">
                  <c:v>55.012191999999999</c:v>
                </c:pt>
                <c:pt idx="2381">
                  <c:v>55.066397000000002</c:v>
                </c:pt>
                <c:pt idx="2382">
                  <c:v>55.120601999999998</c:v>
                </c:pt>
                <c:pt idx="2383">
                  <c:v>55.174807000000001</c:v>
                </c:pt>
                <c:pt idx="2384">
                  <c:v>55.229011999999997</c:v>
                </c:pt>
                <c:pt idx="2385">
                  <c:v>55.283217</c:v>
                </c:pt>
                <c:pt idx="2386">
                  <c:v>55.337384999999998</c:v>
                </c:pt>
                <c:pt idx="2387">
                  <c:v>55.391590000000001</c:v>
                </c:pt>
                <c:pt idx="2388">
                  <c:v>55.445794999999997</c:v>
                </c:pt>
                <c:pt idx="2389">
                  <c:v>55.5</c:v>
                </c:pt>
                <c:pt idx="2390">
                  <c:v>55.554205000000003</c:v>
                </c:pt>
                <c:pt idx="2391">
                  <c:v>55.608409999999999</c:v>
                </c:pt>
                <c:pt idx="2392">
                  <c:v>55.662615000000002</c:v>
                </c:pt>
                <c:pt idx="2393">
                  <c:v>55.716783</c:v>
                </c:pt>
                <c:pt idx="2394">
                  <c:v>55.770988000000003</c:v>
                </c:pt>
                <c:pt idx="2395">
                  <c:v>55.825192999999999</c:v>
                </c:pt>
                <c:pt idx="2396">
                  <c:v>55.879398000000002</c:v>
                </c:pt>
                <c:pt idx="2397">
                  <c:v>55.933602999999998</c:v>
                </c:pt>
                <c:pt idx="2398">
                  <c:v>55.987808000000001</c:v>
                </c:pt>
                <c:pt idx="2399">
                  <c:v>56.041975999999998</c:v>
                </c:pt>
                <c:pt idx="2400">
                  <c:v>56.096181000000001</c:v>
                </c:pt>
                <c:pt idx="2401">
                  <c:v>56.150385999999997</c:v>
                </c:pt>
                <c:pt idx="2402">
                  <c:v>56.204591000000001</c:v>
                </c:pt>
                <c:pt idx="2403">
                  <c:v>56.258795999999997</c:v>
                </c:pt>
                <c:pt idx="2404">
                  <c:v>56.313001</c:v>
                </c:pt>
                <c:pt idx="2405">
                  <c:v>56.367206000000003</c:v>
                </c:pt>
                <c:pt idx="2406">
                  <c:v>56.421374</c:v>
                </c:pt>
                <c:pt idx="2407">
                  <c:v>56.475579000000003</c:v>
                </c:pt>
                <c:pt idx="2408">
                  <c:v>56.529783999999999</c:v>
                </c:pt>
                <c:pt idx="2409">
                  <c:v>56.583989000000003</c:v>
                </c:pt>
                <c:pt idx="2410">
                  <c:v>56.638193999999999</c:v>
                </c:pt>
                <c:pt idx="2411">
                  <c:v>56.692399000000002</c:v>
                </c:pt>
                <c:pt idx="2412">
                  <c:v>56.746566999999999</c:v>
                </c:pt>
                <c:pt idx="2413">
                  <c:v>56.800772000000002</c:v>
                </c:pt>
                <c:pt idx="2414">
                  <c:v>56.854976999999998</c:v>
                </c:pt>
                <c:pt idx="2415">
                  <c:v>56.909182000000001</c:v>
                </c:pt>
                <c:pt idx="2416">
                  <c:v>56.963386999999997</c:v>
                </c:pt>
                <c:pt idx="2417">
                  <c:v>57.017592</c:v>
                </c:pt>
                <c:pt idx="2418">
                  <c:v>57.071759999999998</c:v>
                </c:pt>
                <c:pt idx="2419">
                  <c:v>57.125965000000001</c:v>
                </c:pt>
                <c:pt idx="2420">
                  <c:v>57.180169999999997</c:v>
                </c:pt>
                <c:pt idx="2421">
                  <c:v>57.234375</c:v>
                </c:pt>
                <c:pt idx="2422">
                  <c:v>57.288580000000003</c:v>
                </c:pt>
                <c:pt idx="2423">
                  <c:v>57.342784999999999</c:v>
                </c:pt>
                <c:pt idx="2424">
                  <c:v>57.396990000000002</c:v>
                </c:pt>
                <c:pt idx="2425">
                  <c:v>57.451158</c:v>
                </c:pt>
                <c:pt idx="2426">
                  <c:v>57.505363000000003</c:v>
                </c:pt>
                <c:pt idx="2427">
                  <c:v>57.559567999999999</c:v>
                </c:pt>
                <c:pt idx="2428">
                  <c:v>57.613773000000002</c:v>
                </c:pt>
                <c:pt idx="2429">
                  <c:v>57.667977999999998</c:v>
                </c:pt>
                <c:pt idx="2430">
                  <c:v>57.722183000000001</c:v>
                </c:pt>
                <c:pt idx="2431">
                  <c:v>57.776350999999998</c:v>
                </c:pt>
                <c:pt idx="2432">
                  <c:v>57.830556000000001</c:v>
                </c:pt>
                <c:pt idx="2433">
                  <c:v>57.884760999999997</c:v>
                </c:pt>
                <c:pt idx="2434">
                  <c:v>57.938966000000001</c:v>
                </c:pt>
                <c:pt idx="2435">
                  <c:v>57.993170999999997</c:v>
                </c:pt>
                <c:pt idx="2436">
                  <c:v>58.047376</c:v>
                </c:pt>
                <c:pt idx="2437">
                  <c:v>58.101581000000003</c:v>
                </c:pt>
                <c:pt idx="2438">
                  <c:v>58.155749</c:v>
                </c:pt>
                <c:pt idx="2439">
                  <c:v>58.209954000000003</c:v>
                </c:pt>
                <c:pt idx="2440">
                  <c:v>58.264158999999999</c:v>
                </c:pt>
                <c:pt idx="2441">
                  <c:v>58.318364000000003</c:v>
                </c:pt>
                <c:pt idx="2442">
                  <c:v>58.372568999999999</c:v>
                </c:pt>
                <c:pt idx="2443">
                  <c:v>58.426774000000002</c:v>
                </c:pt>
                <c:pt idx="2444">
                  <c:v>58.480941999999999</c:v>
                </c:pt>
                <c:pt idx="2445">
                  <c:v>58.535147000000002</c:v>
                </c:pt>
                <c:pt idx="2446">
                  <c:v>58.589351999999998</c:v>
                </c:pt>
                <c:pt idx="2447">
                  <c:v>58.643557000000001</c:v>
                </c:pt>
                <c:pt idx="2448">
                  <c:v>58.697761999999997</c:v>
                </c:pt>
                <c:pt idx="2449">
                  <c:v>58.751967</c:v>
                </c:pt>
                <c:pt idx="2450">
                  <c:v>58.806134999999998</c:v>
                </c:pt>
                <c:pt idx="2451">
                  <c:v>58.860340000000001</c:v>
                </c:pt>
                <c:pt idx="2452">
                  <c:v>58.914544999999997</c:v>
                </c:pt>
                <c:pt idx="2453">
                  <c:v>58.96875</c:v>
                </c:pt>
                <c:pt idx="2454">
                  <c:v>59.022955000000003</c:v>
                </c:pt>
                <c:pt idx="2455">
                  <c:v>59.077159999999999</c:v>
                </c:pt>
                <c:pt idx="2456">
                  <c:v>59.131365000000002</c:v>
                </c:pt>
                <c:pt idx="2457">
                  <c:v>59.185533</c:v>
                </c:pt>
                <c:pt idx="2458">
                  <c:v>59.239738000000003</c:v>
                </c:pt>
                <c:pt idx="2459">
                  <c:v>59.293942999999999</c:v>
                </c:pt>
                <c:pt idx="2460">
                  <c:v>59.348148000000002</c:v>
                </c:pt>
                <c:pt idx="2461">
                  <c:v>59.402352999999998</c:v>
                </c:pt>
                <c:pt idx="2462">
                  <c:v>59.456558000000001</c:v>
                </c:pt>
                <c:pt idx="2463">
                  <c:v>59.510725999999998</c:v>
                </c:pt>
                <c:pt idx="2464">
                  <c:v>59.564931000000001</c:v>
                </c:pt>
                <c:pt idx="2465">
                  <c:v>59.619135999999997</c:v>
                </c:pt>
                <c:pt idx="2466">
                  <c:v>59.673341000000001</c:v>
                </c:pt>
                <c:pt idx="2467">
                  <c:v>59.727545999999997</c:v>
                </c:pt>
                <c:pt idx="2468">
                  <c:v>59.781751</c:v>
                </c:pt>
                <c:pt idx="2469">
                  <c:v>59.835956000000003</c:v>
                </c:pt>
                <c:pt idx="2470">
                  <c:v>59.890124</c:v>
                </c:pt>
                <c:pt idx="2471">
                  <c:v>59.944329000000003</c:v>
                </c:pt>
                <c:pt idx="2472">
                  <c:v>59.998533999999999</c:v>
                </c:pt>
                <c:pt idx="2473">
                  <c:v>60.052739000000003</c:v>
                </c:pt>
                <c:pt idx="2474">
                  <c:v>60.106943999999999</c:v>
                </c:pt>
                <c:pt idx="2475">
                  <c:v>60.161149000000002</c:v>
                </c:pt>
                <c:pt idx="2476">
                  <c:v>60.215316999999999</c:v>
                </c:pt>
                <c:pt idx="2477">
                  <c:v>60.269522000000002</c:v>
                </c:pt>
                <c:pt idx="2478">
                  <c:v>60.323726999999998</c:v>
                </c:pt>
                <c:pt idx="2479">
                  <c:v>60.377932000000001</c:v>
                </c:pt>
                <c:pt idx="2480">
                  <c:v>60.432136999999997</c:v>
                </c:pt>
                <c:pt idx="2481">
                  <c:v>60.486342</c:v>
                </c:pt>
                <c:pt idx="2482">
                  <c:v>60.540509999999998</c:v>
                </c:pt>
                <c:pt idx="2483">
                  <c:v>60.594715000000001</c:v>
                </c:pt>
                <c:pt idx="2484">
                  <c:v>60.648919999999997</c:v>
                </c:pt>
                <c:pt idx="2485">
                  <c:v>60.703125</c:v>
                </c:pt>
                <c:pt idx="2486">
                  <c:v>60.757330000000003</c:v>
                </c:pt>
                <c:pt idx="2487">
                  <c:v>60.811534999999999</c:v>
                </c:pt>
                <c:pt idx="2488">
                  <c:v>60.865740000000002</c:v>
                </c:pt>
                <c:pt idx="2489">
                  <c:v>60.919908</c:v>
                </c:pt>
                <c:pt idx="2490">
                  <c:v>60.974113000000003</c:v>
                </c:pt>
                <c:pt idx="2491">
                  <c:v>61.028317999999999</c:v>
                </c:pt>
                <c:pt idx="2492">
                  <c:v>61.082523000000002</c:v>
                </c:pt>
                <c:pt idx="2493">
                  <c:v>61.136727999999998</c:v>
                </c:pt>
                <c:pt idx="2494">
                  <c:v>61.190933000000001</c:v>
                </c:pt>
                <c:pt idx="2495">
                  <c:v>61.245100999999998</c:v>
                </c:pt>
                <c:pt idx="2496">
                  <c:v>61.299306000000001</c:v>
                </c:pt>
                <c:pt idx="2497">
                  <c:v>61.353510999999997</c:v>
                </c:pt>
                <c:pt idx="2498">
                  <c:v>61.407716000000001</c:v>
                </c:pt>
                <c:pt idx="2499">
                  <c:v>61.461920999999997</c:v>
                </c:pt>
                <c:pt idx="2500">
                  <c:v>61.516126</c:v>
                </c:pt>
                <c:pt idx="2501">
                  <c:v>61.570331000000003</c:v>
                </c:pt>
                <c:pt idx="2502">
                  <c:v>61.624499</c:v>
                </c:pt>
                <c:pt idx="2503">
                  <c:v>61.678704000000003</c:v>
                </c:pt>
                <c:pt idx="2504">
                  <c:v>61.732908999999999</c:v>
                </c:pt>
                <c:pt idx="2505">
                  <c:v>61.787114000000003</c:v>
                </c:pt>
                <c:pt idx="2506">
                  <c:v>61.841318999999999</c:v>
                </c:pt>
                <c:pt idx="2507">
                  <c:v>61.895524000000002</c:v>
                </c:pt>
                <c:pt idx="2508">
                  <c:v>61.949691999999999</c:v>
                </c:pt>
                <c:pt idx="2509">
                  <c:v>62.003897000000002</c:v>
                </c:pt>
                <c:pt idx="2510">
                  <c:v>62.058101999999998</c:v>
                </c:pt>
                <c:pt idx="2511">
                  <c:v>62.112307000000001</c:v>
                </c:pt>
                <c:pt idx="2512">
                  <c:v>62.166511999999997</c:v>
                </c:pt>
                <c:pt idx="2513">
                  <c:v>62.220717</c:v>
                </c:pt>
                <c:pt idx="2514">
                  <c:v>62.274884999999998</c:v>
                </c:pt>
                <c:pt idx="2515">
                  <c:v>62.329090000000001</c:v>
                </c:pt>
                <c:pt idx="2516">
                  <c:v>62.383294999999997</c:v>
                </c:pt>
                <c:pt idx="2517">
                  <c:v>62.4375</c:v>
                </c:pt>
                <c:pt idx="2518">
                  <c:v>62.491705000000003</c:v>
                </c:pt>
                <c:pt idx="2519">
                  <c:v>62.545909999999999</c:v>
                </c:pt>
                <c:pt idx="2520">
                  <c:v>62.600115000000002</c:v>
                </c:pt>
                <c:pt idx="2521">
                  <c:v>62.654283</c:v>
                </c:pt>
                <c:pt idx="2522">
                  <c:v>62.708488000000003</c:v>
                </c:pt>
                <c:pt idx="2523">
                  <c:v>62.762692999999999</c:v>
                </c:pt>
                <c:pt idx="2524">
                  <c:v>62.816898000000002</c:v>
                </c:pt>
                <c:pt idx="2525">
                  <c:v>62.871102999999998</c:v>
                </c:pt>
                <c:pt idx="2526">
                  <c:v>62.925308000000001</c:v>
                </c:pt>
                <c:pt idx="2527">
                  <c:v>62.979475999999998</c:v>
                </c:pt>
                <c:pt idx="2528">
                  <c:v>63.033681000000001</c:v>
                </c:pt>
                <c:pt idx="2529">
                  <c:v>63.087885999999997</c:v>
                </c:pt>
                <c:pt idx="2530">
                  <c:v>63.142091000000001</c:v>
                </c:pt>
                <c:pt idx="2531">
                  <c:v>63.196295999999997</c:v>
                </c:pt>
                <c:pt idx="2532">
                  <c:v>63.250501</c:v>
                </c:pt>
                <c:pt idx="2533">
                  <c:v>63.304706000000003</c:v>
                </c:pt>
                <c:pt idx="2534">
                  <c:v>63.358874</c:v>
                </c:pt>
                <c:pt idx="2535">
                  <c:v>63.413079000000003</c:v>
                </c:pt>
                <c:pt idx="2536">
                  <c:v>63.467283999999999</c:v>
                </c:pt>
                <c:pt idx="2537">
                  <c:v>63.521489000000003</c:v>
                </c:pt>
                <c:pt idx="2538">
                  <c:v>63.575693999999999</c:v>
                </c:pt>
                <c:pt idx="2539">
                  <c:v>63.629899000000002</c:v>
                </c:pt>
                <c:pt idx="2540">
                  <c:v>63.684066999999999</c:v>
                </c:pt>
                <c:pt idx="2541">
                  <c:v>63.738272000000002</c:v>
                </c:pt>
                <c:pt idx="2542">
                  <c:v>63.792476999999998</c:v>
                </c:pt>
                <c:pt idx="2543">
                  <c:v>63.846682000000001</c:v>
                </c:pt>
                <c:pt idx="2544">
                  <c:v>63.900886999999997</c:v>
                </c:pt>
                <c:pt idx="2545">
                  <c:v>63.955092</c:v>
                </c:pt>
                <c:pt idx="2546">
                  <c:v>64.009259999999998</c:v>
                </c:pt>
                <c:pt idx="2547">
                  <c:v>64.063464999999994</c:v>
                </c:pt>
                <c:pt idx="2548">
                  <c:v>64.117670000000004</c:v>
                </c:pt>
                <c:pt idx="2549">
                  <c:v>64.171875</c:v>
                </c:pt>
                <c:pt idx="2550">
                  <c:v>64.226079999999996</c:v>
                </c:pt>
                <c:pt idx="2551">
                  <c:v>64.280285000000006</c:v>
                </c:pt>
                <c:pt idx="2552">
                  <c:v>64.334490000000002</c:v>
                </c:pt>
                <c:pt idx="2553">
                  <c:v>64.388658000000007</c:v>
                </c:pt>
                <c:pt idx="2554">
                  <c:v>64.442863000000003</c:v>
                </c:pt>
                <c:pt idx="2555">
                  <c:v>64.497067999999999</c:v>
                </c:pt>
                <c:pt idx="2556">
                  <c:v>64.551272999999995</c:v>
                </c:pt>
                <c:pt idx="2557">
                  <c:v>64.605478000000005</c:v>
                </c:pt>
                <c:pt idx="2558">
                  <c:v>64.659683000000001</c:v>
                </c:pt>
                <c:pt idx="2559">
                  <c:v>64.713851000000005</c:v>
                </c:pt>
                <c:pt idx="2560">
                  <c:v>64.768056000000001</c:v>
                </c:pt>
                <c:pt idx="2561">
                  <c:v>64.822260999999997</c:v>
                </c:pt>
                <c:pt idx="2562">
                  <c:v>64.876465999999994</c:v>
                </c:pt>
                <c:pt idx="2563">
                  <c:v>64.930671000000004</c:v>
                </c:pt>
                <c:pt idx="2564">
                  <c:v>64.984876</c:v>
                </c:pt>
                <c:pt idx="2565">
                  <c:v>65.039080999999996</c:v>
                </c:pt>
                <c:pt idx="2566">
                  <c:v>65.093249</c:v>
                </c:pt>
                <c:pt idx="2567">
                  <c:v>65.147453999999996</c:v>
                </c:pt>
                <c:pt idx="2568">
                  <c:v>65.201659000000006</c:v>
                </c:pt>
                <c:pt idx="2569">
                  <c:v>65.255864000000003</c:v>
                </c:pt>
                <c:pt idx="2570">
                  <c:v>65.310068999999999</c:v>
                </c:pt>
                <c:pt idx="2571">
                  <c:v>65.364273999999995</c:v>
                </c:pt>
                <c:pt idx="2572">
                  <c:v>65.418441999999999</c:v>
                </c:pt>
                <c:pt idx="2573">
                  <c:v>65.472646999999995</c:v>
                </c:pt>
                <c:pt idx="2574">
                  <c:v>65.526852000000005</c:v>
                </c:pt>
                <c:pt idx="2575">
                  <c:v>65.581057000000001</c:v>
                </c:pt>
                <c:pt idx="2576">
                  <c:v>65.635261999999997</c:v>
                </c:pt>
                <c:pt idx="2577">
                  <c:v>65.689466999999993</c:v>
                </c:pt>
                <c:pt idx="2578">
                  <c:v>65.743634999999998</c:v>
                </c:pt>
                <c:pt idx="2579">
                  <c:v>65.797839999999994</c:v>
                </c:pt>
                <c:pt idx="2580">
                  <c:v>65.852045000000004</c:v>
                </c:pt>
                <c:pt idx="2581">
                  <c:v>65.90625</c:v>
                </c:pt>
                <c:pt idx="2582">
                  <c:v>65.960454999999996</c:v>
                </c:pt>
                <c:pt idx="2583">
                  <c:v>66.014660000000006</c:v>
                </c:pt>
                <c:pt idx="2584">
                  <c:v>66.068865000000002</c:v>
                </c:pt>
                <c:pt idx="2585">
                  <c:v>66.123033000000007</c:v>
                </c:pt>
                <c:pt idx="2586">
                  <c:v>66.177238000000003</c:v>
                </c:pt>
                <c:pt idx="2587">
                  <c:v>66.231442999999999</c:v>
                </c:pt>
                <c:pt idx="2588">
                  <c:v>66.285647999999995</c:v>
                </c:pt>
                <c:pt idx="2589">
                  <c:v>66.339853000000005</c:v>
                </c:pt>
                <c:pt idx="2590">
                  <c:v>66.394058000000001</c:v>
                </c:pt>
                <c:pt idx="2591">
                  <c:v>66.448226000000005</c:v>
                </c:pt>
                <c:pt idx="2592">
                  <c:v>66.502431000000001</c:v>
                </c:pt>
                <c:pt idx="2593">
                  <c:v>66.556635999999997</c:v>
                </c:pt>
                <c:pt idx="2594">
                  <c:v>66.610840999999994</c:v>
                </c:pt>
                <c:pt idx="2595">
                  <c:v>66.665046000000004</c:v>
                </c:pt>
                <c:pt idx="2596">
                  <c:v>66.719251</c:v>
                </c:pt>
                <c:pt idx="2597">
                  <c:v>66.773455999999996</c:v>
                </c:pt>
                <c:pt idx="2598">
                  <c:v>66.827624</c:v>
                </c:pt>
                <c:pt idx="2599">
                  <c:v>66.881828999999996</c:v>
                </c:pt>
                <c:pt idx="2600">
                  <c:v>66.936034000000006</c:v>
                </c:pt>
                <c:pt idx="2601">
                  <c:v>66.990239000000003</c:v>
                </c:pt>
                <c:pt idx="2602">
                  <c:v>67.044443999999999</c:v>
                </c:pt>
                <c:pt idx="2603">
                  <c:v>67.098648999999995</c:v>
                </c:pt>
                <c:pt idx="2604">
                  <c:v>67.152816999999999</c:v>
                </c:pt>
                <c:pt idx="2605">
                  <c:v>67.207021999999995</c:v>
                </c:pt>
                <c:pt idx="2606">
                  <c:v>67.261227000000005</c:v>
                </c:pt>
                <c:pt idx="2607">
                  <c:v>67.315432000000001</c:v>
                </c:pt>
                <c:pt idx="2608">
                  <c:v>67.369636999999997</c:v>
                </c:pt>
                <c:pt idx="2609">
                  <c:v>67.423841999999993</c:v>
                </c:pt>
                <c:pt idx="2610">
                  <c:v>67.478009999999998</c:v>
                </c:pt>
                <c:pt idx="2611">
                  <c:v>67.532214999999994</c:v>
                </c:pt>
                <c:pt idx="2612">
                  <c:v>67.586420000000004</c:v>
                </c:pt>
                <c:pt idx="2613">
                  <c:v>67.640625</c:v>
                </c:pt>
                <c:pt idx="2614">
                  <c:v>67.694829999999996</c:v>
                </c:pt>
                <c:pt idx="2615">
                  <c:v>67.749035000000006</c:v>
                </c:pt>
                <c:pt idx="2616">
                  <c:v>67.803240000000002</c:v>
                </c:pt>
                <c:pt idx="2617">
                  <c:v>67.857408000000007</c:v>
                </c:pt>
                <c:pt idx="2618">
                  <c:v>67.911613000000003</c:v>
                </c:pt>
                <c:pt idx="2619">
                  <c:v>67.965817999999999</c:v>
                </c:pt>
                <c:pt idx="2620">
                  <c:v>68.020022999999995</c:v>
                </c:pt>
                <c:pt idx="2621">
                  <c:v>68.074228000000005</c:v>
                </c:pt>
                <c:pt idx="2622">
                  <c:v>68.128433000000001</c:v>
                </c:pt>
                <c:pt idx="2623">
                  <c:v>68.182601000000005</c:v>
                </c:pt>
                <c:pt idx="2624">
                  <c:v>68.236806000000001</c:v>
                </c:pt>
                <c:pt idx="2625">
                  <c:v>68.291010999999997</c:v>
                </c:pt>
                <c:pt idx="2626">
                  <c:v>68.345215999999994</c:v>
                </c:pt>
                <c:pt idx="2627">
                  <c:v>68.399421000000004</c:v>
                </c:pt>
                <c:pt idx="2628">
                  <c:v>68.453626</c:v>
                </c:pt>
                <c:pt idx="2629">
                  <c:v>68.507830999999996</c:v>
                </c:pt>
                <c:pt idx="2630">
                  <c:v>68.561999</c:v>
                </c:pt>
                <c:pt idx="2631">
                  <c:v>68.616203999999996</c:v>
                </c:pt>
                <c:pt idx="2632">
                  <c:v>68.670409000000006</c:v>
                </c:pt>
                <c:pt idx="2633">
                  <c:v>68.724614000000003</c:v>
                </c:pt>
                <c:pt idx="2634">
                  <c:v>68.778818999999999</c:v>
                </c:pt>
                <c:pt idx="2635">
                  <c:v>68.833023999999995</c:v>
                </c:pt>
                <c:pt idx="2636">
                  <c:v>68.887191999999999</c:v>
                </c:pt>
                <c:pt idx="2637">
                  <c:v>68.941396999999995</c:v>
                </c:pt>
                <c:pt idx="2638">
                  <c:v>68.995602000000005</c:v>
                </c:pt>
                <c:pt idx="2639">
                  <c:v>69.049807000000001</c:v>
                </c:pt>
                <c:pt idx="2640">
                  <c:v>69.104011999999997</c:v>
                </c:pt>
                <c:pt idx="2641">
                  <c:v>69.158216999999993</c:v>
                </c:pt>
                <c:pt idx="2642">
                  <c:v>69.212384999999998</c:v>
                </c:pt>
                <c:pt idx="2643">
                  <c:v>69.266589999999994</c:v>
                </c:pt>
                <c:pt idx="2644">
                  <c:v>69.320795000000004</c:v>
                </c:pt>
                <c:pt idx="2645">
                  <c:v>69.375</c:v>
                </c:pt>
                <c:pt idx="2646">
                  <c:v>69.429204999999996</c:v>
                </c:pt>
                <c:pt idx="2647">
                  <c:v>69.483410000000006</c:v>
                </c:pt>
                <c:pt idx="2648">
                  <c:v>69.537615000000002</c:v>
                </c:pt>
                <c:pt idx="2649">
                  <c:v>69.591783000000007</c:v>
                </c:pt>
                <c:pt idx="2650">
                  <c:v>69.645988000000003</c:v>
                </c:pt>
                <c:pt idx="2651">
                  <c:v>69.700192999999999</c:v>
                </c:pt>
                <c:pt idx="2652">
                  <c:v>69.754397999999995</c:v>
                </c:pt>
                <c:pt idx="2653">
                  <c:v>69.808603000000005</c:v>
                </c:pt>
                <c:pt idx="2654">
                  <c:v>69.862808000000001</c:v>
                </c:pt>
                <c:pt idx="2655">
                  <c:v>69.916976000000005</c:v>
                </c:pt>
                <c:pt idx="2656">
                  <c:v>69.971181000000001</c:v>
                </c:pt>
                <c:pt idx="2657">
                  <c:v>70.025385999999997</c:v>
                </c:pt>
                <c:pt idx="2658">
                  <c:v>70.079590999999994</c:v>
                </c:pt>
                <c:pt idx="2659">
                  <c:v>70.133796000000004</c:v>
                </c:pt>
                <c:pt idx="2660">
                  <c:v>70.188001</c:v>
                </c:pt>
                <c:pt idx="2661">
                  <c:v>70.242205999999996</c:v>
                </c:pt>
                <c:pt idx="2662">
                  <c:v>70.296374</c:v>
                </c:pt>
                <c:pt idx="2663">
                  <c:v>70.350578999999996</c:v>
                </c:pt>
                <c:pt idx="2664">
                  <c:v>70.404784000000006</c:v>
                </c:pt>
                <c:pt idx="2665">
                  <c:v>70.458989000000003</c:v>
                </c:pt>
                <c:pt idx="2666">
                  <c:v>70.513193999999999</c:v>
                </c:pt>
                <c:pt idx="2667">
                  <c:v>70.567398999999995</c:v>
                </c:pt>
                <c:pt idx="2668">
                  <c:v>70.621566999999999</c:v>
                </c:pt>
                <c:pt idx="2669">
                  <c:v>70.675771999999995</c:v>
                </c:pt>
                <c:pt idx="2670">
                  <c:v>70.729977000000005</c:v>
                </c:pt>
                <c:pt idx="2671">
                  <c:v>70.784182000000001</c:v>
                </c:pt>
                <c:pt idx="2672">
                  <c:v>70.838386999999997</c:v>
                </c:pt>
                <c:pt idx="2673">
                  <c:v>70.892591999999993</c:v>
                </c:pt>
                <c:pt idx="2674">
                  <c:v>70.946759999999998</c:v>
                </c:pt>
                <c:pt idx="2675">
                  <c:v>71.000964999999994</c:v>
                </c:pt>
                <c:pt idx="2676">
                  <c:v>71.055170000000004</c:v>
                </c:pt>
                <c:pt idx="2677">
                  <c:v>71.109375</c:v>
                </c:pt>
                <c:pt idx="2678">
                  <c:v>71.163579999999996</c:v>
                </c:pt>
                <c:pt idx="2679">
                  <c:v>71.217785000000006</c:v>
                </c:pt>
                <c:pt idx="2680">
                  <c:v>71.271990000000002</c:v>
                </c:pt>
                <c:pt idx="2681">
                  <c:v>71.326158000000007</c:v>
                </c:pt>
                <c:pt idx="2682">
                  <c:v>71.380363000000003</c:v>
                </c:pt>
                <c:pt idx="2683">
                  <c:v>71.434567999999999</c:v>
                </c:pt>
                <c:pt idx="2684">
                  <c:v>71.488772999999995</c:v>
                </c:pt>
                <c:pt idx="2685">
                  <c:v>71.542978000000005</c:v>
                </c:pt>
                <c:pt idx="2686">
                  <c:v>71.597183000000001</c:v>
                </c:pt>
                <c:pt idx="2687">
                  <c:v>71.651351000000005</c:v>
                </c:pt>
                <c:pt idx="2688">
                  <c:v>71.705556000000001</c:v>
                </c:pt>
                <c:pt idx="2689">
                  <c:v>71.759760999999997</c:v>
                </c:pt>
                <c:pt idx="2690">
                  <c:v>71.813965999999994</c:v>
                </c:pt>
                <c:pt idx="2691">
                  <c:v>71.868171000000004</c:v>
                </c:pt>
                <c:pt idx="2692">
                  <c:v>71.922376</c:v>
                </c:pt>
                <c:pt idx="2693">
                  <c:v>71.976580999999996</c:v>
                </c:pt>
                <c:pt idx="2694">
                  <c:v>72.030749</c:v>
                </c:pt>
                <c:pt idx="2695">
                  <c:v>72.084953999999996</c:v>
                </c:pt>
                <c:pt idx="2696">
                  <c:v>72.139159000000006</c:v>
                </c:pt>
                <c:pt idx="2697">
                  <c:v>72.193364000000003</c:v>
                </c:pt>
                <c:pt idx="2698">
                  <c:v>72.247568999999999</c:v>
                </c:pt>
                <c:pt idx="2699">
                  <c:v>72.301773999999995</c:v>
                </c:pt>
                <c:pt idx="2700">
                  <c:v>72.355941999999999</c:v>
                </c:pt>
                <c:pt idx="2701">
                  <c:v>72.410146999999995</c:v>
                </c:pt>
                <c:pt idx="2702">
                  <c:v>72.464352000000005</c:v>
                </c:pt>
                <c:pt idx="2703">
                  <c:v>72.518557000000001</c:v>
                </c:pt>
                <c:pt idx="2704">
                  <c:v>72.572761999999997</c:v>
                </c:pt>
                <c:pt idx="2705">
                  <c:v>72.626966999999993</c:v>
                </c:pt>
                <c:pt idx="2706">
                  <c:v>72.681134999999998</c:v>
                </c:pt>
                <c:pt idx="2707">
                  <c:v>72.735339999999994</c:v>
                </c:pt>
                <c:pt idx="2708">
                  <c:v>72.789545000000004</c:v>
                </c:pt>
                <c:pt idx="2709">
                  <c:v>72.84375</c:v>
                </c:pt>
                <c:pt idx="2710">
                  <c:v>72.897954999999996</c:v>
                </c:pt>
                <c:pt idx="2711">
                  <c:v>72.952160000000006</c:v>
                </c:pt>
                <c:pt idx="2712">
                  <c:v>73.006365000000002</c:v>
                </c:pt>
                <c:pt idx="2713">
                  <c:v>73.060533000000007</c:v>
                </c:pt>
                <c:pt idx="2714">
                  <c:v>73.114738000000003</c:v>
                </c:pt>
                <c:pt idx="2715">
                  <c:v>73.168942999999999</c:v>
                </c:pt>
                <c:pt idx="2716">
                  <c:v>73.223147999999995</c:v>
                </c:pt>
                <c:pt idx="2717">
                  <c:v>73.277353000000005</c:v>
                </c:pt>
                <c:pt idx="2718">
                  <c:v>73.331558000000001</c:v>
                </c:pt>
                <c:pt idx="2719">
                  <c:v>73.385726000000005</c:v>
                </c:pt>
                <c:pt idx="2720">
                  <c:v>73.439931000000001</c:v>
                </c:pt>
                <c:pt idx="2721">
                  <c:v>73.494135999999997</c:v>
                </c:pt>
                <c:pt idx="2722">
                  <c:v>73.548340999999994</c:v>
                </c:pt>
                <c:pt idx="2723">
                  <c:v>73.602546000000004</c:v>
                </c:pt>
                <c:pt idx="2724">
                  <c:v>73.656751</c:v>
                </c:pt>
                <c:pt idx="2725">
                  <c:v>73.710955999999996</c:v>
                </c:pt>
                <c:pt idx="2726">
                  <c:v>73.765124</c:v>
                </c:pt>
                <c:pt idx="2727">
                  <c:v>73.819328999999996</c:v>
                </c:pt>
                <c:pt idx="2728">
                  <c:v>73.873534000000006</c:v>
                </c:pt>
                <c:pt idx="2729">
                  <c:v>73.927739000000003</c:v>
                </c:pt>
                <c:pt idx="2730">
                  <c:v>73.981943999999999</c:v>
                </c:pt>
              </c:numCache>
            </c:numRef>
          </c:xVal>
          <c:yVal>
            <c:numRef>
              <c:f>Sheet1!$C$2:$C$2732</c:f>
              <c:numCache>
                <c:formatCode>General</c:formatCode>
                <c:ptCount val="2731"/>
                <c:pt idx="0">
                  <c:v>-82.302452000000002</c:v>
                </c:pt>
                <c:pt idx="1">
                  <c:v>-82.326995999999994</c:v>
                </c:pt>
                <c:pt idx="2">
                  <c:v>-82.407073999999994</c:v>
                </c:pt>
                <c:pt idx="3">
                  <c:v>-82.456833000000003</c:v>
                </c:pt>
                <c:pt idx="4">
                  <c:v>-82.426452999999995</c:v>
                </c:pt>
                <c:pt idx="5">
                  <c:v>-82.466460999999995</c:v>
                </c:pt>
                <c:pt idx="6">
                  <c:v>-82.462440000000001</c:v>
                </c:pt>
                <c:pt idx="7">
                  <c:v>-82.444496000000001</c:v>
                </c:pt>
                <c:pt idx="8">
                  <c:v>-82.467911000000001</c:v>
                </c:pt>
                <c:pt idx="9">
                  <c:v>-82.416533999999999</c:v>
                </c:pt>
                <c:pt idx="10">
                  <c:v>-82.517173999999997</c:v>
                </c:pt>
                <c:pt idx="11">
                  <c:v>-82.476462999999995</c:v>
                </c:pt>
                <c:pt idx="12">
                  <c:v>-82.313896</c:v>
                </c:pt>
                <c:pt idx="13">
                  <c:v>-82.278862000000004</c:v>
                </c:pt>
                <c:pt idx="14">
                  <c:v>-82.243163999999993</c:v>
                </c:pt>
                <c:pt idx="15">
                  <c:v>-82.211905999999999</c:v>
                </c:pt>
                <c:pt idx="16">
                  <c:v>-82.387389999999996</c:v>
                </c:pt>
                <c:pt idx="17">
                  <c:v>-82.087608000000003</c:v>
                </c:pt>
                <c:pt idx="18">
                  <c:v>-81.952286000000001</c:v>
                </c:pt>
                <c:pt idx="19">
                  <c:v>-82.051865000000006</c:v>
                </c:pt>
                <c:pt idx="20">
                  <c:v>-81.816970999999995</c:v>
                </c:pt>
                <c:pt idx="21">
                  <c:v>-81.651893999999999</c:v>
                </c:pt>
                <c:pt idx="22">
                  <c:v>-81.690453000000005</c:v>
                </c:pt>
                <c:pt idx="23">
                  <c:v>-81.574150000000003</c:v>
                </c:pt>
                <c:pt idx="24">
                  <c:v>-81.661193999999995</c:v>
                </c:pt>
                <c:pt idx="25">
                  <c:v>-81.372162000000003</c:v>
                </c:pt>
                <c:pt idx="26">
                  <c:v>-81.088638000000003</c:v>
                </c:pt>
                <c:pt idx="27">
                  <c:v>-81.048798000000005</c:v>
                </c:pt>
                <c:pt idx="28">
                  <c:v>-81.063727999999998</c:v>
                </c:pt>
                <c:pt idx="29">
                  <c:v>-80.889296999999999</c:v>
                </c:pt>
                <c:pt idx="30">
                  <c:v>-80.889053000000004</c:v>
                </c:pt>
                <c:pt idx="31">
                  <c:v>-80.921882999999994</c:v>
                </c:pt>
                <c:pt idx="32">
                  <c:v>-80.671020999999996</c:v>
                </c:pt>
                <c:pt idx="33">
                  <c:v>-80.442520000000002</c:v>
                </c:pt>
                <c:pt idx="34">
                  <c:v>-80.239822000000004</c:v>
                </c:pt>
                <c:pt idx="35">
                  <c:v>-80.417586999999997</c:v>
                </c:pt>
                <c:pt idx="36">
                  <c:v>-80.561583999999996</c:v>
                </c:pt>
                <c:pt idx="37">
                  <c:v>-80.245720000000006</c:v>
                </c:pt>
                <c:pt idx="38">
                  <c:v>-80.011680999999996</c:v>
                </c:pt>
                <c:pt idx="39">
                  <c:v>-80.254677000000001</c:v>
                </c:pt>
                <c:pt idx="40">
                  <c:v>-80.162689</c:v>
                </c:pt>
                <c:pt idx="41">
                  <c:v>-79.964859000000004</c:v>
                </c:pt>
                <c:pt idx="42">
                  <c:v>-79.918471999999994</c:v>
                </c:pt>
                <c:pt idx="43">
                  <c:v>-79.802115999999998</c:v>
                </c:pt>
                <c:pt idx="44">
                  <c:v>-79.832176000000004</c:v>
                </c:pt>
                <c:pt idx="45">
                  <c:v>-80.019126999999997</c:v>
                </c:pt>
                <c:pt idx="46">
                  <c:v>-79.826224999999994</c:v>
                </c:pt>
                <c:pt idx="47">
                  <c:v>-79.705237999999994</c:v>
                </c:pt>
                <c:pt idx="48">
                  <c:v>-79.478606999999997</c:v>
                </c:pt>
                <c:pt idx="49">
                  <c:v>-79.472297999999995</c:v>
                </c:pt>
                <c:pt idx="50">
                  <c:v>-79.413764999999998</c:v>
                </c:pt>
                <c:pt idx="51">
                  <c:v>-79.388701999999995</c:v>
                </c:pt>
                <c:pt idx="52">
                  <c:v>-79.162566999999996</c:v>
                </c:pt>
                <c:pt idx="53">
                  <c:v>-79.467262000000005</c:v>
                </c:pt>
                <c:pt idx="54">
                  <c:v>-79.094420999999997</c:v>
                </c:pt>
                <c:pt idx="55">
                  <c:v>-79.122596999999999</c:v>
                </c:pt>
                <c:pt idx="56">
                  <c:v>-78.991791000000006</c:v>
                </c:pt>
                <c:pt idx="57">
                  <c:v>-79.159790000000001</c:v>
                </c:pt>
                <c:pt idx="58">
                  <c:v>-79.127655000000004</c:v>
                </c:pt>
                <c:pt idx="59">
                  <c:v>-79.375900000000001</c:v>
                </c:pt>
                <c:pt idx="60">
                  <c:v>-78.973038000000003</c:v>
                </c:pt>
                <c:pt idx="61">
                  <c:v>-78.995834000000002</c:v>
                </c:pt>
                <c:pt idx="62">
                  <c:v>-79.196692999999996</c:v>
                </c:pt>
                <c:pt idx="63">
                  <c:v>-79.113495</c:v>
                </c:pt>
                <c:pt idx="64">
                  <c:v>-79.055283000000003</c:v>
                </c:pt>
                <c:pt idx="65">
                  <c:v>-79.078345999999996</c:v>
                </c:pt>
                <c:pt idx="66">
                  <c:v>-79.105553</c:v>
                </c:pt>
                <c:pt idx="67">
                  <c:v>-79.080498000000006</c:v>
                </c:pt>
                <c:pt idx="68">
                  <c:v>-78.828384</c:v>
                </c:pt>
                <c:pt idx="69">
                  <c:v>-78.826813000000001</c:v>
                </c:pt>
                <c:pt idx="70">
                  <c:v>-78.765152</c:v>
                </c:pt>
                <c:pt idx="71">
                  <c:v>-78.708220999999995</c:v>
                </c:pt>
                <c:pt idx="72">
                  <c:v>-78.670685000000006</c:v>
                </c:pt>
                <c:pt idx="73">
                  <c:v>-78.698868000000004</c:v>
                </c:pt>
                <c:pt idx="74">
                  <c:v>-78.597694000000004</c:v>
                </c:pt>
                <c:pt idx="75">
                  <c:v>-78.491837000000004</c:v>
                </c:pt>
                <c:pt idx="76">
                  <c:v>-78.319907999999998</c:v>
                </c:pt>
                <c:pt idx="77">
                  <c:v>-78.407707000000002</c:v>
                </c:pt>
                <c:pt idx="78">
                  <c:v>-78.617760000000004</c:v>
                </c:pt>
                <c:pt idx="79">
                  <c:v>-78.517394999999993</c:v>
                </c:pt>
                <c:pt idx="80">
                  <c:v>-78.226119999999995</c:v>
                </c:pt>
                <c:pt idx="81">
                  <c:v>-78.377396000000005</c:v>
                </c:pt>
                <c:pt idx="82">
                  <c:v>-78.308884000000006</c:v>
                </c:pt>
                <c:pt idx="83">
                  <c:v>-78.382080000000002</c:v>
                </c:pt>
                <c:pt idx="84">
                  <c:v>-78.055488999999994</c:v>
                </c:pt>
                <c:pt idx="85">
                  <c:v>-78.312256000000005</c:v>
                </c:pt>
                <c:pt idx="86">
                  <c:v>-78.228393999999994</c:v>
                </c:pt>
                <c:pt idx="87">
                  <c:v>-78.370102000000003</c:v>
                </c:pt>
                <c:pt idx="88">
                  <c:v>-78.055695</c:v>
                </c:pt>
                <c:pt idx="89">
                  <c:v>-77.726562999999999</c:v>
                </c:pt>
                <c:pt idx="90">
                  <c:v>-77.546379000000002</c:v>
                </c:pt>
                <c:pt idx="91">
                  <c:v>-77.644965999999997</c:v>
                </c:pt>
                <c:pt idx="92">
                  <c:v>-77.577477000000002</c:v>
                </c:pt>
                <c:pt idx="93">
                  <c:v>-77.317374999999998</c:v>
                </c:pt>
                <c:pt idx="94">
                  <c:v>-77.256180000000001</c:v>
                </c:pt>
                <c:pt idx="95">
                  <c:v>-77.292693999999997</c:v>
                </c:pt>
                <c:pt idx="96">
                  <c:v>-76.744811999999996</c:v>
                </c:pt>
                <c:pt idx="97">
                  <c:v>-76.728988999999999</c:v>
                </c:pt>
                <c:pt idx="98">
                  <c:v>-76.995070999999996</c:v>
                </c:pt>
                <c:pt idx="99">
                  <c:v>-76.952231999999995</c:v>
                </c:pt>
                <c:pt idx="100">
                  <c:v>-76.833152999999996</c:v>
                </c:pt>
                <c:pt idx="101">
                  <c:v>-76.957015999999996</c:v>
                </c:pt>
                <c:pt idx="102">
                  <c:v>-76.625961000000004</c:v>
                </c:pt>
                <c:pt idx="103">
                  <c:v>-76.664146000000002</c:v>
                </c:pt>
                <c:pt idx="104">
                  <c:v>-76.722328000000005</c:v>
                </c:pt>
                <c:pt idx="105">
                  <c:v>-76.487930000000006</c:v>
                </c:pt>
                <c:pt idx="106">
                  <c:v>-76.719459999999998</c:v>
                </c:pt>
                <c:pt idx="107">
                  <c:v>-76.812019000000006</c:v>
                </c:pt>
                <c:pt idx="108">
                  <c:v>-76.607117000000002</c:v>
                </c:pt>
                <c:pt idx="109">
                  <c:v>-76.760017000000005</c:v>
                </c:pt>
                <c:pt idx="110">
                  <c:v>-76.235930999999994</c:v>
                </c:pt>
                <c:pt idx="111">
                  <c:v>-76.113112999999998</c:v>
                </c:pt>
                <c:pt idx="112">
                  <c:v>-76.430312999999998</c:v>
                </c:pt>
                <c:pt idx="113">
                  <c:v>-76.405579000000003</c:v>
                </c:pt>
                <c:pt idx="114">
                  <c:v>-76.241646000000003</c:v>
                </c:pt>
                <c:pt idx="115">
                  <c:v>-76.309036000000006</c:v>
                </c:pt>
                <c:pt idx="116">
                  <c:v>-76.453804000000005</c:v>
                </c:pt>
                <c:pt idx="117">
                  <c:v>-76.222267000000002</c:v>
                </c:pt>
                <c:pt idx="118">
                  <c:v>-76.053955000000002</c:v>
                </c:pt>
                <c:pt idx="119">
                  <c:v>-76.031525000000002</c:v>
                </c:pt>
                <c:pt idx="120">
                  <c:v>-76.450423999999998</c:v>
                </c:pt>
                <c:pt idx="121">
                  <c:v>-76.705521000000005</c:v>
                </c:pt>
                <c:pt idx="122">
                  <c:v>-76.436317000000003</c:v>
                </c:pt>
                <c:pt idx="123">
                  <c:v>-76.337585000000004</c:v>
                </c:pt>
                <c:pt idx="124">
                  <c:v>-76.552147000000005</c:v>
                </c:pt>
                <c:pt idx="125">
                  <c:v>-76.708716999999993</c:v>
                </c:pt>
                <c:pt idx="126">
                  <c:v>-76.672561999999999</c:v>
                </c:pt>
                <c:pt idx="127">
                  <c:v>-76.534180000000006</c:v>
                </c:pt>
                <c:pt idx="128">
                  <c:v>-76.841628999999998</c:v>
                </c:pt>
                <c:pt idx="129">
                  <c:v>-76.847663999999995</c:v>
                </c:pt>
                <c:pt idx="130">
                  <c:v>-76.971221999999997</c:v>
                </c:pt>
                <c:pt idx="131">
                  <c:v>-76.790306000000001</c:v>
                </c:pt>
                <c:pt idx="132">
                  <c:v>-76.654221000000007</c:v>
                </c:pt>
                <c:pt idx="133">
                  <c:v>-76.547134</c:v>
                </c:pt>
                <c:pt idx="134">
                  <c:v>-76.725677000000005</c:v>
                </c:pt>
                <c:pt idx="135">
                  <c:v>-76.677970999999999</c:v>
                </c:pt>
                <c:pt idx="136">
                  <c:v>-76.536574999999999</c:v>
                </c:pt>
                <c:pt idx="137">
                  <c:v>-76.454712000000001</c:v>
                </c:pt>
                <c:pt idx="138">
                  <c:v>-76.511002000000005</c:v>
                </c:pt>
                <c:pt idx="139">
                  <c:v>-76.308166999999997</c:v>
                </c:pt>
                <c:pt idx="140">
                  <c:v>-76.543114000000003</c:v>
                </c:pt>
                <c:pt idx="141">
                  <c:v>-76.565398999999999</c:v>
                </c:pt>
                <c:pt idx="142">
                  <c:v>-76.592819000000006</c:v>
                </c:pt>
                <c:pt idx="143">
                  <c:v>-76.555931000000001</c:v>
                </c:pt>
                <c:pt idx="144">
                  <c:v>-76.663452000000007</c:v>
                </c:pt>
                <c:pt idx="145">
                  <c:v>-76.703896</c:v>
                </c:pt>
                <c:pt idx="146">
                  <c:v>-76.587569999999999</c:v>
                </c:pt>
                <c:pt idx="147">
                  <c:v>-76.603859</c:v>
                </c:pt>
                <c:pt idx="148">
                  <c:v>-76.871284000000003</c:v>
                </c:pt>
                <c:pt idx="149">
                  <c:v>-76.918068000000005</c:v>
                </c:pt>
                <c:pt idx="150">
                  <c:v>-76.813430999999994</c:v>
                </c:pt>
                <c:pt idx="151">
                  <c:v>-76.685485999999997</c:v>
                </c:pt>
                <c:pt idx="152">
                  <c:v>-76.510077999999993</c:v>
                </c:pt>
                <c:pt idx="153">
                  <c:v>-76.397705000000002</c:v>
                </c:pt>
                <c:pt idx="154">
                  <c:v>-76.773162999999997</c:v>
                </c:pt>
                <c:pt idx="155">
                  <c:v>-76.591247999999993</c:v>
                </c:pt>
                <c:pt idx="156">
                  <c:v>-76.471969999999999</c:v>
                </c:pt>
                <c:pt idx="157">
                  <c:v>-76.447495000000004</c:v>
                </c:pt>
                <c:pt idx="158">
                  <c:v>-76.475387999999995</c:v>
                </c:pt>
                <c:pt idx="159">
                  <c:v>-76.317368000000002</c:v>
                </c:pt>
                <c:pt idx="160">
                  <c:v>-76.390625</c:v>
                </c:pt>
                <c:pt idx="161">
                  <c:v>-76.126830999999996</c:v>
                </c:pt>
                <c:pt idx="162">
                  <c:v>-76.541129999999995</c:v>
                </c:pt>
                <c:pt idx="163">
                  <c:v>-76.776825000000002</c:v>
                </c:pt>
                <c:pt idx="164">
                  <c:v>-76.381118999999998</c:v>
                </c:pt>
                <c:pt idx="165">
                  <c:v>-76.252067999999994</c:v>
                </c:pt>
                <c:pt idx="166">
                  <c:v>-76.616805999999997</c:v>
                </c:pt>
                <c:pt idx="167">
                  <c:v>-76.387596000000002</c:v>
                </c:pt>
                <c:pt idx="168">
                  <c:v>-76.588791000000001</c:v>
                </c:pt>
                <c:pt idx="169">
                  <c:v>-76.354279000000005</c:v>
                </c:pt>
                <c:pt idx="170">
                  <c:v>-76.668175000000005</c:v>
                </c:pt>
                <c:pt idx="171">
                  <c:v>-76.790137999999999</c:v>
                </c:pt>
                <c:pt idx="172">
                  <c:v>-77.036972000000006</c:v>
                </c:pt>
                <c:pt idx="173">
                  <c:v>-76.490600999999998</c:v>
                </c:pt>
                <c:pt idx="174">
                  <c:v>-76.297920000000005</c:v>
                </c:pt>
                <c:pt idx="175">
                  <c:v>-76.373337000000006</c:v>
                </c:pt>
                <c:pt idx="176">
                  <c:v>-76.432556000000005</c:v>
                </c:pt>
                <c:pt idx="177">
                  <c:v>-76.616196000000002</c:v>
                </c:pt>
                <c:pt idx="178">
                  <c:v>-76.459052999999997</c:v>
                </c:pt>
                <c:pt idx="179">
                  <c:v>-76.451781999999994</c:v>
                </c:pt>
                <c:pt idx="180">
                  <c:v>-76.483131</c:v>
                </c:pt>
                <c:pt idx="181">
                  <c:v>-76.016509999999997</c:v>
                </c:pt>
                <c:pt idx="182">
                  <c:v>-76.261902000000006</c:v>
                </c:pt>
                <c:pt idx="183">
                  <c:v>-76.606598000000005</c:v>
                </c:pt>
                <c:pt idx="184">
                  <c:v>-76.610641000000001</c:v>
                </c:pt>
                <c:pt idx="185">
                  <c:v>-76.600005999999993</c:v>
                </c:pt>
                <c:pt idx="186">
                  <c:v>-76.725577999999999</c:v>
                </c:pt>
                <c:pt idx="187">
                  <c:v>-76.488510000000005</c:v>
                </c:pt>
                <c:pt idx="188">
                  <c:v>-76.767493999999999</c:v>
                </c:pt>
                <c:pt idx="189">
                  <c:v>-76.768341000000007</c:v>
                </c:pt>
                <c:pt idx="190">
                  <c:v>-76.670012999999997</c:v>
                </c:pt>
                <c:pt idx="191">
                  <c:v>-77.151488999999998</c:v>
                </c:pt>
                <c:pt idx="192">
                  <c:v>-77.251914999999997</c:v>
                </c:pt>
                <c:pt idx="193">
                  <c:v>-77.030227999999994</c:v>
                </c:pt>
                <c:pt idx="194">
                  <c:v>-77.205009000000004</c:v>
                </c:pt>
                <c:pt idx="195">
                  <c:v>-76.891304000000005</c:v>
                </c:pt>
                <c:pt idx="196">
                  <c:v>-76.952163999999996</c:v>
                </c:pt>
                <c:pt idx="197">
                  <c:v>-77.506332</c:v>
                </c:pt>
                <c:pt idx="198">
                  <c:v>-77.328827000000004</c:v>
                </c:pt>
                <c:pt idx="199">
                  <c:v>-77.335762000000003</c:v>
                </c:pt>
                <c:pt idx="200">
                  <c:v>-77.390372999999997</c:v>
                </c:pt>
                <c:pt idx="201">
                  <c:v>-77.601860000000002</c:v>
                </c:pt>
                <c:pt idx="202">
                  <c:v>-77.442504999999997</c:v>
                </c:pt>
                <c:pt idx="203">
                  <c:v>-77.492553999999998</c:v>
                </c:pt>
                <c:pt idx="204">
                  <c:v>-77.606292999999994</c:v>
                </c:pt>
                <c:pt idx="205">
                  <c:v>-78.022766000000004</c:v>
                </c:pt>
                <c:pt idx="206">
                  <c:v>-78.130904999999998</c:v>
                </c:pt>
                <c:pt idx="207">
                  <c:v>-77.958641</c:v>
                </c:pt>
                <c:pt idx="208">
                  <c:v>-77.926970999999995</c:v>
                </c:pt>
                <c:pt idx="209">
                  <c:v>-78.207970000000003</c:v>
                </c:pt>
                <c:pt idx="210">
                  <c:v>-78.294937000000004</c:v>
                </c:pt>
                <c:pt idx="211">
                  <c:v>-78.285445999999993</c:v>
                </c:pt>
                <c:pt idx="212">
                  <c:v>-78.264931000000004</c:v>
                </c:pt>
                <c:pt idx="213">
                  <c:v>-78.503928999999999</c:v>
                </c:pt>
                <c:pt idx="214">
                  <c:v>-78.740348999999995</c:v>
                </c:pt>
                <c:pt idx="215">
                  <c:v>-78.623733999999999</c:v>
                </c:pt>
                <c:pt idx="216">
                  <c:v>-78.449928</c:v>
                </c:pt>
                <c:pt idx="217">
                  <c:v>-78.419510000000002</c:v>
                </c:pt>
                <c:pt idx="218">
                  <c:v>-78.449157999999997</c:v>
                </c:pt>
                <c:pt idx="219">
                  <c:v>-78.757935000000003</c:v>
                </c:pt>
                <c:pt idx="220">
                  <c:v>-78.746887000000001</c:v>
                </c:pt>
                <c:pt idx="221">
                  <c:v>-78.528603000000004</c:v>
                </c:pt>
                <c:pt idx="222">
                  <c:v>-78.642998000000006</c:v>
                </c:pt>
                <c:pt idx="223">
                  <c:v>-78.567497000000003</c:v>
                </c:pt>
                <c:pt idx="224">
                  <c:v>-78.358397999999994</c:v>
                </c:pt>
                <c:pt idx="225">
                  <c:v>-78.873474000000002</c:v>
                </c:pt>
                <c:pt idx="226">
                  <c:v>-78.785736</c:v>
                </c:pt>
                <c:pt idx="227">
                  <c:v>-78.693747999999999</c:v>
                </c:pt>
                <c:pt idx="228">
                  <c:v>-78.675156000000001</c:v>
                </c:pt>
                <c:pt idx="229">
                  <c:v>-78.767509000000004</c:v>
                </c:pt>
                <c:pt idx="230">
                  <c:v>-78.807777000000002</c:v>
                </c:pt>
                <c:pt idx="231">
                  <c:v>-78.804114999999996</c:v>
                </c:pt>
                <c:pt idx="232">
                  <c:v>-78.752487000000002</c:v>
                </c:pt>
                <c:pt idx="233">
                  <c:v>-78.857071000000005</c:v>
                </c:pt>
                <c:pt idx="234">
                  <c:v>-79.013480999999999</c:v>
                </c:pt>
                <c:pt idx="235">
                  <c:v>-78.950301999999994</c:v>
                </c:pt>
                <c:pt idx="236">
                  <c:v>-78.840621999999996</c:v>
                </c:pt>
                <c:pt idx="237">
                  <c:v>-78.856917999999993</c:v>
                </c:pt>
                <c:pt idx="238">
                  <c:v>-78.755959000000004</c:v>
                </c:pt>
                <c:pt idx="239">
                  <c:v>-79.039756999999994</c:v>
                </c:pt>
                <c:pt idx="240">
                  <c:v>-79.007896000000002</c:v>
                </c:pt>
                <c:pt idx="241">
                  <c:v>-78.954926</c:v>
                </c:pt>
                <c:pt idx="242">
                  <c:v>-78.968474999999998</c:v>
                </c:pt>
                <c:pt idx="243">
                  <c:v>-79.003349</c:v>
                </c:pt>
                <c:pt idx="244">
                  <c:v>-79.008910999999998</c:v>
                </c:pt>
                <c:pt idx="245">
                  <c:v>-78.999756000000005</c:v>
                </c:pt>
                <c:pt idx="246">
                  <c:v>-78.981444999999994</c:v>
                </c:pt>
                <c:pt idx="247">
                  <c:v>-79.080330000000004</c:v>
                </c:pt>
                <c:pt idx="248">
                  <c:v>-79.153030000000001</c:v>
                </c:pt>
                <c:pt idx="249">
                  <c:v>-79.041756000000007</c:v>
                </c:pt>
                <c:pt idx="250">
                  <c:v>-79.049789000000004</c:v>
                </c:pt>
                <c:pt idx="251">
                  <c:v>-79.116577000000007</c:v>
                </c:pt>
                <c:pt idx="252">
                  <c:v>-79.115143000000003</c:v>
                </c:pt>
                <c:pt idx="253">
                  <c:v>-79.115241999999995</c:v>
                </c:pt>
                <c:pt idx="254">
                  <c:v>-79.142403000000002</c:v>
                </c:pt>
                <c:pt idx="255">
                  <c:v>-79.162719999999993</c:v>
                </c:pt>
                <c:pt idx="256">
                  <c:v>-79.146468999999996</c:v>
                </c:pt>
                <c:pt idx="257">
                  <c:v>-79.149322999999995</c:v>
                </c:pt>
                <c:pt idx="258">
                  <c:v>-79.183852999999999</c:v>
                </c:pt>
                <c:pt idx="259">
                  <c:v>-79.211371999999997</c:v>
                </c:pt>
                <c:pt idx="260">
                  <c:v>-79.190467999999996</c:v>
                </c:pt>
                <c:pt idx="261">
                  <c:v>-79.218620000000001</c:v>
                </c:pt>
                <c:pt idx="262">
                  <c:v>-79.132202000000007</c:v>
                </c:pt>
                <c:pt idx="263">
                  <c:v>-79.131850999999997</c:v>
                </c:pt>
                <c:pt idx="264">
                  <c:v>-79.159430999999998</c:v>
                </c:pt>
                <c:pt idx="265">
                  <c:v>-79.151955000000001</c:v>
                </c:pt>
                <c:pt idx="266">
                  <c:v>-79.263869999999997</c:v>
                </c:pt>
                <c:pt idx="267">
                  <c:v>-79.076537999999999</c:v>
                </c:pt>
                <c:pt idx="268">
                  <c:v>-78.975150999999997</c:v>
                </c:pt>
                <c:pt idx="269">
                  <c:v>-79.067383000000007</c:v>
                </c:pt>
                <c:pt idx="270">
                  <c:v>-79.049933999999993</c:v>
                </c:pt>
                <c:pt idx="271">
                  <c:v>-79.040809999999993</c:v>
                </c:pt>
                <c:pt idx="272">
                  <c:v>-79.049521999999996</c:v>
                </c:pt>
                <c:pt idx="273">
                  <c:v>-78.900925000000001</c:v>
                </c:pt>
                <c:pt idx="274">
                  <c:v>-79.008849999999995</c:v>
                </c:pt>
                <c:pt idx="275">
                  <c:v>-79.022957000000005</c:v>
                </c:pt>
                <c:pt idx="276">
                  <c:v>-78.664871000000005</c:v>
                </c:pt>
                <c:pt idx="277">
                  <c:v>-78.712883000000005</c:v>
                </c:pt>
                <c:pt idx="278">
                  <c:v>-78.839507999999995</c:v>
                </c:pt>
                <c:pt idx="279">
                  <c:v>-78.787704000000005</c:v>
                </c:pt>
                <c:pt idx="280">
                  <c:v>-78.907036000000005</c:v>
                </c:pt>
                <c:pt idx="281">
                  <c:v>-78.617249000000001</c:v>
                </c:pt>
                <c:pt idx="282">
                  <c:v>-78.264526000000004</c:v>
                </c:pt>
                <c:pt idx="283">
                  <c:v>-78.499511999999996</c:v>
                </c:pt>
                <c:pt idx="284">
                  <c:v>-78.452231999999995</c:v>
                </c:pt>
                <c:pt idx="285">
                  <c:v>-78.363738999999995</c:v>
                </c:pt>
                <c:pt idx="286">
                  <c:v>-78.256500000000003</c:v>
                </c:pt>
                <c:pt idx="287">
                  <c:v>-78.245688999999999</c:v>
                </c:pt>
                <c:pt idx="288">
                  <c:v>-78.211783999999994</c:v>
                </c:pt>
                <c:pt idx="289">
                  <c:v>-78.058357000000001</c:v>
                </c:pt>
                <c:pt idx="290">
                  <c:v>-77.780761999999996</c:v>
                </c:pt>
                <c:pt idx="291">
                  <c:v>-77.806717000000006</c:v>
                </c:pt>
                <c:pt idx="292">
                  <c:v>-78.159041999999999</c:v>
                </c:pt>
                <c:pt idx="293">
                  <c:v>-78.046074000000004</c:v>
                </c:pt>
                <c:pt idx="294">
                  <c:v>-77.764076000000003</c:v>
                </c:pt>
                <c:pt idx="295">
                  <c:v>-77.792648</c:v>
                </c:pt>
                <c:pt idx="296">
                  <c:v>-77.754776000000007</c:v>
                </c:pt>
                <c:pt idx="297">
                  <c:v>-77.826385000000002</c:v>
                </c:pt>
                <c:pt idx="298">
                  <c:v>-77.783691000000005</c:v>
                </c:pt>
                <c:pt idx="299">
                  <c:v>-77.449257000000003</c:v>
                </c:pt>
                <c:pt idx="300">
                  <c:v>-77.536170999999996</c:v>
                </c:pt>
                <c:pt idx="301">
                  <c:v>-77.911689999999993</c:v>
                </c:pt>
                <c:pt idx="302">
                  <c:v>-77.824325999999999</c:v>
                </c:pt>
                <c:pt idx="303">
                  <c:v>-77.574798999999999</c:v>
                </c:pt>
                <c:pt idx="304">
                  <c:v>-77.307616999999993</c:v>
                </c:pt>
                <c:pt idx="305">
                  <c:v>-77.298912000000001</c:v>
                </c:pt>
                <c:pt idx="306">
                  <c:v>-77.356048999999999</c:v>
                </c:pt>
                <c:pt idx="307">
                  <c:v>-77.302132</c:v>
                </c:pt>
                <c:pt idx="308">
                  <c:v>-77.335762000000003</c:v>
                </c:pt>
                <c:pt idx="309">
                  <c:v>-77.640556000000004</c:v>
                </c:pt>
                <c:pt idx="310">
                  <c:v>-76.810271999999998</c:v>
                </c:pt>
                <c:pt idx="311">
                  <c:v>-76.999015999999997</c:v>
                </c:pt>
                <c:pt idx="312">
                  <c:v>-77.211371999999997</c:v>
                </c:pt>
                <c:pt idx="313">
                  <c:v>-77.223647999999997</c:v>
                </c:pt>
                <c:pt idx="314">
                  <c:v>-76.938400000000001</c:v>
                </c:pt>
                <c:pt idx="315">
                  <c:v>-77.124741</c:v>
                </c:pt>
                <c:pt idx="316">
                  <c:v>-76.899558999999996</c:v>
                </c:pt>
                <c:pt idx="317">
                  <c:v>-77.091660000000005</c:v>
                </c:pt>
                <c:pt idx="318">
                  <c:v>-76.949730000000002</c:v>
                </c:pt>
                <c:pt idx="319">
                  <c:v>-76.598540999999997</c:v>
                </c:pt>
                <c:pt idx="320">
                  <c:v>-76.833427</c:v>
                </c:pt>
                <c:pt idx="321">
                  <c:v>-77.002632000000006</c:v>
                </c:pt>
                <c:pt idx="322">
                  <c:v>-76.782432999999997</c:v>
                </c:pt>
                <c:pt idx="323">
                  <c:v>-76.699241999999998</c:v>
                </c:pt>
                <c:pt idx="324">
                  <c:v>-76.388930999999999</c:v>
                </c:pt>
                <c:pt idx="325">
                  <c:v>-76.261939999999996</c:v>
                </c:pt>
                <c:pt idx="326">
                  <c:v>-76.426483000000005</c:v>
                </c:pt>
                <c:pt idx="327">
                  <c:v>-76.304496999999998</c:v>
                </c:pt>
                <c:pt idx="328">
                  <c:v>-76.213181000000006</c:v>
                </c:pt>
                <c:pt idx="329">
                  <c:v>-76.008308</c:v>
                </c:pt>
                <c:pt idx="330">
                  <c:v>-76.144508000000002</c:v>
                </c:pt>
                <c:pt idx="331">
                  <c:v>-76.061629999999994</c:v>
                </c:pt>
                <c:pt idx="332">
                  <c:v>-75.835364999999996</c:v>
                </c:pt>
                <c:pt idx="333">
                  <c:v>-75.650245999999996</c:v>
                </c:pt>
                <c:pt idx="334">
                  <c:v>-76.049385000000001</c:v>
                </c:pt>
                <c:pt idx="335">
                  <c:v>-76.023712000000003</c:v>
                </c:pt>
                <c:pt idx="336">
                  <c:v>-75.859650000000002</c:v>
                </c:pt>
                <c:pt idx="337">
                  <c:v>-75.896347000000006</c:v>
                </c:pt>
                <c:pt idx="338">
                  <c:v>-75.558875999999998</c:v>
                </c:pt>
                <c:pt idx="339">
                  <c:v>-75.870163000000005</c:v>
                </c:pt>
                <c:pt idx="340">
                  <c:v>-75.841201999999996</c:v>
                </c:pt>
                <c:pt idx="341">
                  <c:v>-75.739318999999995</c:v>
                </c:pt>
                <c:pt idx="342">
                  <c:v>-75.645920000000004</c:v>
                </c:pt>
                <c:pt idx="343">
                  <c:v>-75.967017999999996</c:v>
                </c:pt>
                <c:pt idx="344">
                  <c:v>-75.756103999999993</c:v>
                </c:pt>
                <c:pt idx="345">
                  <c:v>-75.491898000000006</c:v>
                </c:pt>
                <c:pt idx="346">
                  <c:v>-75.372849000000002</c:v>
                </c:pt>
                <c:pt idx="347">
                  <c:v>-75.276488999999998</c:v>
                </c:pt>
                <c:pt idx="348">
                  <c:v>-75.287239</c:v>
                </c:pt>
                <c:pt idx="349">
                  <c:v>-75.309546999999995</c:v>
                </c:pt>
                <c:pt idx="350">
                  <c:v>-75.337722999999997</c:v>
                </c:pt>
                <c:pt idx="351">
                  <c:v>-75.452606000000003</c:v>
                </c:pt>
                <c:pt idx="352">
                  <c:v>-74.808220000000006</c:v>
                </c:pt>
                <c:pt idx="353">
                  <c:v>-74.710021999999995</c:v>
                </c:pt>
                <c:pt idx="354">
                  <c:v>-75.241614999999996</c:v>
                </c:pt>
                <c:pt idx="355">
                  <c:v>-75.380050999999995</c:v>
                </c:pt>
                <c:pt idx="356">
                  <c:v>-75.229797000000005</c:v>
                </c:pt>
                <c:pt idx="357">
                  <c:v>-75.172379000000006</c:v>
                </c:pt>
                <c:pt idx="358">
                  <c:v>-74.877228000000002</c:v>
                </c:pt>
                <c:pt idx="359">
                  <c:v>-75.414779999999993</c:v>
                </c:pt>
                <c:pt idx="360">
                  <c:v>-75.363792000000004</c:v>
                </c:pt>
                <c:pt idx="361">
                  <c:v>-74.796493999999996</c:v>
                </c:pt>
                <c:pt idx="362">
                  <c:v>-75.251746999999995</c:v>
                </c:pt>
                <c:pt idx="363">
                  <c:v>-75.527321000000001</c:v>
                </c:pt>
                <c:pt idx="364">
                  <c:v>-75.478927999999996</c:v>
                </c:pt>
                <c:pt idx="365">
                  <c:v>-75.547873999999993</c:v>
                </c:pt>
                <c:pt idx="366">
                  <c:v>-74.980041999999997</c:v>
                </c:pt>
                <c:pt idx="367">
                  <c:v>-74.699623000000003</c:v>
                </c:pt>
                <c:pt idx="368">
                  <c:v>-75.310974000000002</c:v>
                </c:pt>
                <c:pt idx="369">
                  <c:v>-75.264190999999997</c:v>
                </c:pt>
                <c:pt idx="370">
                  <c:v>-75.151511999999997</c:v>
                </c:pt>
                <c:pt idx="371">
                  <c:v>-75.112731999999994</c:v>
                </c:pt>
                <c:pt idx="372">
                  <c:v>-75.170058999999995</c:v>
                </c:pt>
                <c:pt idx="373">
                  <c:v>-75.193802000000005</c:v>
                </c:pt>
                <c:pt idx="374">
                  <c:v>-75.082977</c:v>
                </c:pt>
                <c:pt idx="375">
                  <c:v>-74.854743999999997</c:v>
                </c:pt>
                <c:pt idx="376">
                  <c:v>-75.146584000000004</c:v>
                </c:pt>
                <c:pt idx="377">
                  <c:v>-75.738883999999999</c:v>
                </c:pt>
                <c:pt idx="378">
                  <c:v>-75.586753999999999</c:v>
                </c:pt>
                <c:pt idx="379">
                  <c:v>-75.396193999999994</c:v>
                </c:pt>
                <c:pt idx="380">
                  <c:v>-75.459473000000003</c:v>
                </c:pt>
                <c:pt idx="381">
                  <c:v>-75.551284999999993</c:v>
                </c:pt>
                <c:pt idx="382">
                  <c:v>-75.812179999999998</c:v>
                </c:pt>
                <c:pt idx="383">
                  <c:v>-75.801910000000007</c:v>
                </c:pt>
                <c:pt idx="384">
                  <c:v>-75.668785</c:v>
                </c:pt>
                <c:pt idx="385">
                  <c:v>-75.875907999999995</c:v>
                </c:pt>
                <c:pt idx="386">
                  <c:v>-76.320198000000005</c:v>
                </c:pt>
                <c:pt idx="387">
                  <c:v>-76.141670000000005</c:v>
                </c:pt>
                <c:pt idx="388">
                  <c:v>-75.781188999999998</c:v>
                </c:pt>
                <c:pt idx="389">
                  <c:v>-75.766532999999995</c:v>
                </c:pt>
                <c:pt idx="390">
                  <c:v>-75.884048000000007</c:v>
                </c:pt>
                <c:pt idx="391">
                  <c:v>-75.995193</c:v>
                </c:pt>
                <c:pt idx="392">
                  <c:v>-75.872840999999994</c:v>
                </c:pt>
                <c:pt idx="393">
                  <c:v>-76.043091000000004</c:v>
                </c:pt>
                <c:pt idx="394">
                  <c:v>-76.107772999999995</c:v>
                </c:pt>
                <c:pt idx="395">
                  <c:v>-75.331931999999995</c:v>
                </c:pt>
                <c:pt idx="396">
                  <c:v>-75.920113000000001</c:v>
                </c:pt>
                <c:pt idx="397">
                  <c:v>-76.145415999999997</c:v>
                </c:pt>
                <c:pt idx="398">
                  <c:v>-75.985954000000007</c:v>
                </c:pt>
                <c:pt idx="399">
                  <c:v>-75.914871000000005</c:v>
                </c:pt>
                <c:pt idx="400">
                  <c:v>-75.908371000000002</c:v>
                </c:pt>
                <c:pt idx="401">
                  <c:v>-76.021866000000003</c:v>
                </c:pt>
                <c:pt idx="402">
                  <c:v>-76.141090000000005</c:v>
                </c:pt>
                <c:pt idx="403">
                  <c:v>-75.901505</c:v>
                </c:pt>
                <c:pt idx="404">
                  <c:v>-75.716292999999993</c:v>
                </c:pt>
                <c:pt idx="405">
                  <c:v>-76.214211000000006</c:v>
                </c:pt>
                <c:pt idx="406">
                  <c:v>-76.268707000000006</c:v>
                </c:pt>
                <c:pt idx="407">
                  <c:v>-75.96566</c:v>
                </c:pt>
                <c:pt idx="408">
                  <c:v>-75.918480000000002</c:v>
                </c:pt>
                <c:pt idx="409">
                  <c:v>-75.618651999999997</c:v>
                </c:pt>
                <c:pt idx="410">
                  <c:v>-75.816727</c:v>
                </c:pt>
                <c:pt idx="411">
                  <c:v>-76.073013000000003</c:v>
                </c:pt>
                <c:pt idx="412">
                  <c:v>-75.888137999999998</c:v>
                </c:pt>
                <c:pt idx="413">
                  <c:v>-75.849770000000007</c:v>
                </c:pt>
                <c:pt idx="414">
                  <c:v>-75.732642999999996</c:v>
                </c:pt>
                <c:pt idx="415">
                  <c:v>-75.778937999999997</c:v>
                </c:pt>
                <c:pt idx="416">
                  <c:v>-75.933052000000004</c:v>
                </c:pt>
                <c:pt idx="417">
                  <c:v>-75.651031000000003</c:v>
                </c:pt>
                <c:pt idx="418">
                  <c:v>-75.893546999999998</c:v>
                </c:pt>
                <c:pt idx="419">
                  <c:v>-76.276427999999996</c:v>
                </c:pt>
                <c:pt idx="420">
                  <c:v>-76.062172000000004</c:v>
                </c:pt>
                <c:pt idx="421">
                  <c:v>-76.048775000000006</c:v>
                </c:pt>
                <c:pt idx="422">
                  <c:v>-76.257262999999995</c:v>
                </c:pt>
                <c:pt idx="423">
                  <c:v>-75.895591999999994</c:v>
                </c:pt>
                <c:pt idx="424">
                  <c:v>-76.206153999999998</c:v>
                </c:pt>
                <c:pt idx="425">
                  <c:v>-76.216797</c:v>
                </c:pt>
                <c:pt idx="426">
                  <c:v>-76.269622999999996</c:v>
                </c:pt>
                <c:pt idx="427">
                  <c:v>-76.228797999999998</c:v>
                </c:pt>
                <c:pt idx="428">
                  <c:v>-76.643044000000003</c:v>
                </c:pt>
                <c:pt idx="429">
                  <c:v>-76.518135000000001</c:v>
                </c:pt>
                <c:pt idx="430">
                  <c:v>-76.311295000000001</c:v>
                </c:pt>
                <c:pt idx="431">
                  <c:v>-76.379577999999995</c:v>
                </c:pt>
                <c:pt idx="432">
                  <c:v>-76.333602999999997</c:v>
                </c:pt>
                <c:pt idx="433">
                  <c:v>-76.540999999999997</c:v>
                </c:pt>
                <c:pt idx="434">
                  <c:v>-76.563186999999999</c:v>
                </c:pt>
                <c:pt idx="435">
                  <c:v>-76.531516999999994</c:v>
                </c:pt>
                <c:pt idx="436">
                  <c:v>-76.708740000000006</c:v>
                </c:pt>
                <c:pt idx="437">
                  <c:v>-76.600639000000001</c:v>
                </c:pt>
                <c:pt idx="438">
                  <c:v>-76.530815000000004</c:v>
                </c:pt>
                <c:pt idx="439">
                  <c:v>-76.745720000000006</c:v>
                </c:pt>
                <c:pt idx="440">
                  <c:v>-76.765709000000001</c:v>
                </c:pt>
                <c:pt idx="441">
                  <c:v>-76.697761999999997</c:v>
                </c:pt>
                <c:pt idx="442">
                  <c:v>-76.722213999999994</c:v>
                </c:pt>
                <c:pt idx="443">
                  <c:v>-76.704903000000002</c:v>
                </c:pt>
                <c:pt idx="444">
                  <c:v>-76.724959999999996</c:v>
                </c:pt>
                <c:pt idx="445">
                  <c:v>-76.686363</c:v>
                </c:pt>
                <c:pt idx="446">
                  <c:v>-76.661368999999993</c:v>
                </c:pt>
                <c:pt idx="447">
                  <c:v>-76.614058999999997</c:v>
                </c:pt>
                <c:pt idx="448">
                  <c:v>-76.549972999999994</c:v>
                </c:pt>
                <c:pt idx="449">
                  <c:v>-76.509399000000002</c:v>
                </c:pt>
                <c:pt idx="450">
                  <c:v>-76.455223000000004</c:v>
                </c:pt>
                <c:pt idx="451">
                  <c:v>-76.463775999999996</c:v>
                </c:pt>
                <c:pt idx="452">
                  <c:v>-76.420608999999999</c:v>
                </c:pt>
                <c:pt idx="453">
                  <c:v>-76.207549999999998</c:v>
                </c:pt>
                <c:pt idx="454">
                  <c:v>-76.090125999999998</c:v>
                </c:pt>
                <c:pt idx="455">
                  <c:v>-76.081299000000001</c:v>
                </c:pt>
                <c:pt idx="456">
                  <c:v>-75.994247000000001</c:v>
                </c:pt>
                <c:pt idx="457">
                  <c:v>-75.802193000000003</c:v>
                </c:pt>
                <c:pt idx="458">
                  <c:v>-75.633232000000007</c:v>
                </c:pt>
                <c:pt idx="459">
                  <c:v>-75.652495999999999</c:v>
                </c:pt>
                <c:pt idx="460">
                  <c:v>-75.480514999999997</c:v>
                </c:pt>
                <c:pt idx="461">
                  <c:v>-75.241287</c:v>
                </c:pt>
                <c:pt idx="462">
                  <c:v>-74.942215000000004</c:v>
                </c:pt>
                <c:pt idx="463">
                  <c:v>-74.957024000000004</c:v>
                </c:pt>
                <c:pt idx="464">
                  <c:v>-74.890366</c:v>
                </c:pt>
                <c:pt idx="465">
                  <c:v>-74.746391000000003</c:v>
                </c:pt>
                <c:pt idx="466">
                  <c:v>-74.645202999999995</c:v>
                </c:pt>
                <c:pt idx="467">
                  <c:v>-74.354552999999996</c:v>
                </c:pt>
                <c:pt idx="468">
                  <c:v>-74.178946999999994</c:v>
                </c:pt>
                <c:pt idx="469">
                  <c:v>-74.355164000000002</c:v>
                </c:pt>
                <c:pt idx="470">
                  <c:v>-73.805435000000003</c:v>
                </c:pt>
                <c:pt idx="471">
                  <c:v>-73.324828999999994</c:v>
                </c:pt>
                <c:pt idx="472">
                  <c:v>-73.491821000000002</c:v>
                </c:pt>
                <c:pt idx="473">
                  <c:v>-73.565871999999999</c:v>
                </c:pt>
                <c:pt idx="474">
                  <c:v>-73.364745999999997</c:v>
                </c:pt>
                <c:pt idx="475">
                  <c:v>-72.943961999999999</c:v>
                </c:pt>
                <c:pt idx="476">
                  <c:v>-72.656829999999999</c:v>
                </c:pt>
                <c:pt idx="477">
                  <c:v>-72.377930000000006</c:v>
                </c:pt>
                <c:pt idx="478">
                  <c:v>-72.199341000000004</c:v>
                </c:pt>
                <c:pt idx="479">
                  <c:v>-72.057693</c:v>
                </c:pt>
                <c:pt idx="480">
                  <c:v>-72.567443999999995</c:v>
                </c:pt>
                <c:pt idx="481">
                  <c:v>-71.587790999999996</c:v>
                </c:pt>
                <c:pt idx="482">
                  <c:v>-71.365234000000001</c:v>
                </c:pt>
                <c:pt idx="483">
                  <c:v>-71.494185999999999</c:v>
                </c:pt>
                <c:pt idx="484">
                  <c:v>-71.371314999999996</c:v>
                </c:pt>
                <c:pt idx="485">
                  <c:v>-71.210410999999993</c:v>
                </c:pt>
                <c:pt idx="486">
                  <c:v>-71.405968000000001</c:v>
                </c:pt>
                <c:pt idx="487">
                  <c:v>-70.912909999999997</c:v>
                </c:pt>
                <c:pt idx="488">
                  <c:v>-70.871521000000001</c:v>
                </c:pt>
                <c:pt idx="489">
                  <c:v>-71.121948000000003</c:v>
                </c:pt>
                <c:pt idx="490">
                  <c:v>-70.519790999999998</c:v>
                </c:pt>
                <c:pt idx="491">
                  <c:v>-70.110625999999996</c:v>
                </c:pt>
                <c:pt idx="492">
                  <c:v>-70.026871</c:v>
                </c:pt>
                <c:pt idx="493">
                  <c:v>-69.902916000000005</c:v>
                </c:pt>
                <c:pt idx="494">
                  <c:v>-70.164237999999997</c:v>
                </c:pt>
                <c:pt idx="495">
                  <c:v>-69.929175999999998</c:v>
                </c:pt>
                <c:pt idx="496">
                  <c:v>-69.270675999999995</c:v>
                </c:pt>
                <c:pt idx="497">
                  <c:v>-69.190742</c:v>
                </c:pt>
                <c:pt idx="498">
                  <c:v>-69.060210999999995</c:v>
                </c:pt>
                <c:pt idx="499">
                  <c:v>-69.120682000000002</c:v>
                </c:pt>
                <c:pt idx="500">
                  <c:v>-68.523964000000007</c:v>
                </c:pt>
                <c:pt idx="501">
                  <c:v>-68.473534000000001</c:v>
                </c:pt>
                <c:pt idx="502">
                  <c:v>-68.383933999999996</c:v>
                </c:pt>
                <c:pt idx="503">
                  <c:v>-68.377205000000004</c:v>
                </c:pt>
                <c:pt idx="504">
                  <c:v>-67.994704999999996</c:v>
                </c:pt>
                <c:pt idx="505">
                  <c:v>-67.840096000000003</c:v>
                </c:pt>
                <c:pt idx="506">
                  <c:v>-67.863479999999996</c:v>
                </c:pt>
                <c:pt idx="507">
                  <c:v>-67.926788000000002</c:v>
                </c:pt>
                <c:pt idx="508">
                  <c:v>-67.736412000000001</c:v>
                </c:pt>
                <c:pt idx="509">
                  <c:v>-67.340194999999994</c:v>
                </c:pt>
                <c:pt idx="510">
                  <c:v>-67.317963000000006</c:v>
                </c:pt>
                <c:pt idx="511">
                  <c:v>-67.375525999999994</c:v>
                </c:pt>
                <c:pt idx="512">
                  <c:v>-67.359832999999995</c:v>
                </c:pt>
                <c:pt idx="513">
                  <c:v>-66.883797000000001</c:v>
                </c:pt>
                <c:pt idx="514">
                  <c:v>-66.441483000000005</c:v>
                </c:pt>
                <c:pt idx="515">
                  <c:v>-66.489234999999994</c:v>
                </c:pt>
                <c:pt idx="516">
                  <c:v>-66.352660999999998</c:v>
                </c:pt>
                <c:pt idx="517">
                  <c:v>-66.227065999999994</c:v>
                </c:pt>
                <c:pt idx="518">
                  <c:v>-65.975234999999998</c:v>
                </c:pt>
                <c:pt idx="519">
                  <c:v>-65.667586999999997</c:v>
                </c:pt>
                <c:pt idx="520">
                  <c:v>-65.545921000000007</c:v>
                </c:pt>
                <c:pt idx="521">
                  <c:v>-65.257216999999997</c:v>
                </c:pt>
                <c:pt idx="522">
                  <c:v>-65.110680000000002</c:v>
                </c:pt>
                <c:pt idx="523">
                  <c:v>-64.954329999999999</c:v>
                </c:pt>
                <c:pt idx="524">
                  <c:v>-64.897148000000001</c:v>
                </c:pt>
                <c:pt idx="525">
                  <c:v>-64.938911000000004</c:v>
                </c:pt>
                <c:pt idx="526">
                  <c:v>-64.866034999999997</c:v>
                </c:pt>
                <c:pt idx="527">
                  <c:v>-64.751343000000006</c:v>
                </c:pt>
                <c:pt idx="528">
                  <c:v>-64.670142999999996</c:v>
                </c:pt>
                <c:pt idx="529">
                  <c:v>-64.392532000000003</c:v>
                </c:pt>
                <c:pt idx="530">
                  <c:v>-64.228065000000001</c:v>
                </c:pt>
                <c:pt idx="531">
                  <c:v>-64.45993</c:v>
                </c:pt>
                <c:pt idx="532">
                  <c:v>-64.197716</c:v>
                </c:pt>
                <c:pt idx="533">
                  <c:v>-64.028571999999997</c:v>
                </c:pt>
                <c:pt idx="534">
                  <c:v>-63.960498999999999</c:v>
                </c:pt>
                <c:pt idx="535">
                  <c:v>-64.115379000000004</c:v>
                </c:pt>
                <c:pt idx="536">
                  <c:v>-63.861626000000001</c:v>
                </c:pt>
                <c:pt idx="537">
                  <c:v>-63.509208999999998</c:v>
                </c:pt>
                <c:pt idx="538">
                  <c:v>-63.050201000000001</c:v>
                </c:pt>
                <c:pt idx="539">
                  <c:v>-63.218544000000001</c:v>
                </c:pt>
                <c:pt idx="540">
                  <c:v>-63.120918000000003</c:v>
                </c:pt>
                <c:pt idx="541">
                  <c:v>-63.111279000000003</c:v>
                </c:pt>
                <c:pt idx="542">
                  <c:v>-62.940261999999997</c:v>
                </c:pt>
                <c:pt idx="543">
                  <c:v>-62.662692999999997</c:v>
                </c:pt>
                <c:pt idx="544">
                  <c:v>-62.756554000000001</c:v>
                </c:pt>
                <c:pt idx="545">
                  <c:v>-62.594067000000003</c:v>
                </c:pt>
                <c:pt idx="546">
                  <c:v>-62.447066999999997</c:v>
                </c:pt>
                <c:pt idx="547">
                  <c:v>-62.196815000000001</c:v>
                </c:pt>
                <c:pt idx="548">
                  <c:v>-62.449207000000001</c:v>
                </c:pt>
                <c:pt idx="549">
                  <c:v>-62.272117999999999</c:v>
                </c:pt>
                <c:pt idx="550">
                  <c:v>-62.103394000000002</c:v>
                </c:pt>
                <c:pt idx="551">
                  <c:v>-62.030762000000003</c:v>
                </c:pt>
                <c:pt idx="552">
                  <c:v>-61.959614000000002</c:v>
                </c:pt>
                <c:pt idx="553">
                  <c:v>-61.743416000000003</c:v>
                </c:pt>
                <c:pt idx="554">
                  <c:v>-61.980522000000001</c:v>
                </c:pt>
                <c:pt idx="555">
                  <c:v>-61.740214999999999</c:v>
                </c:pt>
                <c:pt idx="556">
                  <c:v>-61.251480000000001</c:v>
                </c:pt>
                <c:pt idx="557">
                  <c:v>-61.417941999999996</c:v>
                </c:pt>
                <c:pt idx="558">
                  <c:v>-61.352336999999999</c:v>
                </c:pt>
                <c:pt idx="559">
                  <c:v>-60.953086999999996</c:v>
                </c:pt>
                <c:pt idx="560">
                  <c:v>-60.896557000000001</c:v>
                </c:pt>
                <c:pt idx="561">
                  <c:v>-60.548209999999997</c:v>
                </c:pt>
                <c:pt idx="562">
                  <c:v>-60.33569</c:v>
                </c:pt>
                <c:pt idx="563">
                  <c:v>-60.210506000000002</c:v>
                </c:pt>
                <c:pt idx="564">
                  <c:v>-59.832709999999999</c:v>
                </c:pt>
                <c:pt idx="565">
                  <c:v>-60.057766000000001</c:v>
                </c:pt>
                <c:pt idx="566">
                  <c:v>-59.958354999999997</c:v>
                </c:pt>
                <c:pt idx="567">
                  <c:v>-59.705207999999999</c:v>
                </c:pt>
                <c:pt idx="568">
                  <c:v>-59.598503000000001</c:v>
                </c:pt>
                <c:pt idx="569">
                  <c:v>-59.562072999999998</c:v>
                </c:pt>
                <c:pt idx="570">
                  <c:v>-59.543380999999997</c:v>
                </c:pt>
                <c:pt idx="571">
                  <c:v>-59.649185000000003</c:v>
                </c:pt>
                <c:pt idx="572">
                  <c:v>-59.200786999999998</c:v>
                </c:pt>
                <c:pt idx="573">
                  <c:v>-59.217503000000001</c:v>
                </c:pt>
                <c:pt idx="574">
                  <c:v>-59.326717000000002</c:v>
                </c:pt>
                <c:pt idx="575">
                  <c:v>-59.224113000000003</c:v>
                </c:pt>
                <c:pt idx="576">
                  <c:v>-59.022132999999997</c:v>
                </c:pt>
                <c:pt idx="577">
                  <c:v>-58.768374999999999</c:v>
                </c:pt>
                <c:pt idx="578">
                  <c:v>-58.525261</c:v>
                </c:pt>
                <c:pt idx="579">
                  <c:v>-58.515689999999999</c:v>
                </c:pt>
                <c:pt idx="580">
                  <c:v>-58.607470999999997</c:v>
                </c:pt>
                <c:pt idx="581">
                  <c:v>-58.239032999999999</c:v>
                </c:pt>
                <c:pt idx="582">
                  <c:v>-58.094276000000001</c:v>
                </c:pt>
                <c:pt idx="583">
                  <c:v>-57.903111000000003</c:v>
                </c:pt>
                <c:pt idx="584">
                  <c:v>-57.856388000000003</c:v>
                </c:pt>
                <c:pt idx="585">
                  <c:v>-57.762557999999999</c:v>
                </c:pt>
                <c:pt idx="586">
                  <c:v>-57.559162000000001</c:v>
                </c:pt>
                <c:pt idx="587">
                  <c:v>-57.536076000000001</c:v>
                </c:pt>
                <c:pt idx="588">
                  <c:v>-57.631476999999997</c:v>
                </c:pt>
                <c:pt idx="589">
                  <c:v>-57.536994999999997</c:v>
                </c:pt>
                <c:pt idx="590">
                  <c:v>-57.336368999999998</c:v>
                </c:pt>
                <c:pt idx="591">
                  <c:v>-57.333443000000003</c:v>
                </c:pt>
                <c:pt idx="592">
                  <c:v>-57.367176000000001</c:v>
                </c:pt>
                <c:pt idx="593">
                  <c:v>-57.132126</c:v>
                </c:pt>
                <c:pt idx="594">
                  <c:v>-57.028198000000003</c:v>
                </c:pt>
                <c:pt idx="595">
                  <c:v>-56.977283</c:v>
                </c:pt>
                <c:pt idx="596">
                  <c:v>-57.129584999999999</c:v>
                </c:pt>
                <c:pt idx="597">
                  <c:v>-56.968349000000003</c:v>
                </c:pt>
                <c:pt idx="598">
                  <c:v>-56.979514999999999</c:v>
                </c:pt>
                <c:pt idx="599">
                  <c:v>-56.628352999999997</c:v>
                </c:pt>
                <c:pt idx="600">
                  <c:v>-56.551945000000003</c:v>
                </c:pt>
                <c:pt idx="601">
                  <c:v>-56.340248000000003</c:v>
                </c:pt>
                <c:pt idx="602">
                  <c:v>-56.146923000000001</c:v>
                </c:pt>
                <c:pt idx="603">
                  <c:v>-56.357821999999999</c:v>
                </c:pt>
                <c:pt idx="604">
                  <c:v>-56.071742999999998</c:v>
                </c:pt>
                <c:pt idx="605">
                  <c:v>-55.822403000000001</c:v>
                </c:pt>
                <c:pt idx="606">
                  <c:v>-55.864933000000001</c:v>
                </c:pt>
                <c:pt idx="607">
                  <c:v>-55.609332999999999</c:v>
                </c:pt>
                <c:pt idx="608">
                  <c:v>-55.184364000000002</c:v>
                </c:pt>
                <c:pt idx="609">
                  <c:v>-55.376972000000002</c:v>
                </c:pt>
                <c:pt idx="610">
                  <c:v>-55.521903999999999</c:v>
                </c:pt>
                <c:pt idx="611">
                  <c:v>-55.789226999999997</c:v>
                </c:pt>
                <c:pt idx="612">
                  <c:v>-55.636493999999999</c:v>
                </c:pt>
                <c:pt idx="613">
                  <c:v>-55.470505000000003</c:v>
                </c:pt>
                <c:pt idx="614">
                  <c:v>-55.494143999999999</c:v>
                </c:pt>
                <c:pt idx="615">
                  <c:v>-55.584743000000003</c:v>
                </c:pt>
                <c:pt idx="616">
                  <c:v>-55.617710000000002</c:v>
                </c:pt>
                <c:pt idx="617">
                  <c:v>-55.623150000000003</c:v>
                </c:pt>
                <c:pt idx="618">
                  <c:v>-55.576191000000001</c:v>
                </c:pt>
                <c:pt idx="619">
                  <c:v>-55.579048</c:v>
                </c:pt>
                <c:pt idx="620">
                  <c:v>-55.528683000000001</c:v>
                </c:pt>
                <c:pt idx="621">
                  <c:v>-55.532215000000001</c:v>
                </c:pt>
                <c:pt idx="622">
                  <c:v>-55.039192</c:v>
                </c:pt>
                <c:pt idx="623">
                  <c:v>-54.897984000000001</c:v>
                </c:pt>
                <c:pt idx="624">
                  <c:v>-55.043700999999999</c:v>
                </c:pt>
                <c:pt idx="625">
                  <c:v>-55.021594999999998</c:v>
                </c:pt>
                <c:pt idx="626">
                  <c:v>-54.836086000000002</c:v>
                </c:pt>
                <c:pt idx="627">
                  <c:v>-54.942436000000001</c:v>
                </c:pt>
                <c:pt idx="628">
                  <c:v>-54.688254999999998</c:v>
                </c:pt>
                <c:pt idx="629">
                  <c:v>-54.632072000000001</c:v>
                </c:pt>
                <c:pt idx="630">
                  <c:v>-54.586868000000003</c:v>
                </c:pt>
                <c:pt idx="631">
                  <c:v>-54.425033999999997</c:v>
                </c:pt>
                <c:pt idx="632">
                  <c:v>-54.445473</c:v>
                </c:pt>
                <c:pt idx="633">
                  <c:v>-54.694668</c:v>
                </c:pt>
                <c:pt idx="634">
                  <c:v>-54.547314</c:v>
                </c:pt>
                <c:pt idx="635">
                  <c:v>-54.371760999999999</c:v>
                </c:pt>
                <c:pt idx="636">
                  <c:v>-54.408211000000001</c:v>
                </c:pt>
                <c:pt idx="637">
                  <c:v>-54.456195999999998</c:v>
                </c:pt>
                <c:pt idx="638">
                  <c:v>-54.461284999999997</c:v>
                </c:pt>
                <c:pt idx="639">
                  <c:v>-54.287331000000002</c:v>
                </c:pt>
                <c:pt idx="640">
                  <c:v>-54.456211000000003</c:v>
                </c:pt>
                <c:pt idx="641">
                  <c:v>-53.901854999999998</c:v>
                </c:pt>
                <c:pt idx="642">
                  <c:v>-53.925846</c:v>
                </c:pt>
                <c:pt idx="643">
                  <c:v>-53.887993000000002</c:v>
                </c:pt>
                <c:pt idx="644">
                  <c:v>-53.776961999999997</c:v>
                </c:pt>
                <c:pt idx="645">
                  <c:v>-53.650486000000001</c:v>
                </c:pt>
                <c:pt idx="646">
                  <c:v>-53.426682</c:v>
                </c:pt>
                <c:pt idx="647">
                  <c:v>-53.265380999999998</c:v>
                </c:pt>
                <c:pt idx="648">
                  <c:v>-52.973140999999998</c:v>
                </c:pt>
                <c:pt idx="649">
                  <c:v>-52.949126999999997</c:v>
                </c:pt>
                <c:pt idx="650">
                  <c:v>-52.718246000000001</c:v>
                </c:pt>
                <c:pt idx="651">
                  <c:v>-52.790871000000003</c:v>
                </c:pt>
                <c:pt idx="652">
                  <c:v>-52.524836999999998</c:v>
                </c:pt>
                <c:pt idx="653">
                  <c:v>-52.644550000000002</c:v>
                </c:pt>
                <c:pt idx="654">
                  <c:v>-52.519084999999997</c:v>
                </c:pt>
                <c:pt idx="655">
                  <c:v>-52.439079</c:v>
                </c:pt>
                <c:pt idx="656">
                  <c:v>-52.279766000000002</c:v>
                </c:pt>
                <c:pt idx="657">
                  <c:v>-52.576008000000002</c:v>
                </c:pt>
                <c:pt idx="658">
                  <c:v>-52.370102000000003</c:v>
                </c:pt>
                <c:pt idx="659">
                  <c:v>-52.246338000000002</c:v>
                </c:pt>
                <c:pt idx="660">
                  <c:v>-52.381950000000003</c:v>
                </c:pt>
                <c:pt idx="661">
                  <c:v>-52.134757999999998</c:v>
                </c:pt>
                <c:pt idx="662">
                  <c:v>-51.877063999999997</c:v>
                </c:pt>
                <c:pt idx="663">
                  <c:v>-51.684806999999999</c:v>
                </c:pt>
                <c:pt idx="664">
                  <c:v>-51.403244000000001</c:v>
                </c:pt>
                <c:pt idx="665">
                  <c:v>-51.722023</c:v>
                </c:pt>
                <c:pt idx="666">
                  <c:v>-51.511809999999997</c:v>
                </c:pt>
                <c:pt idx="667">
                  <c:v>-51.317565999999999</c:v>
                </c:pt>
                <c:pt idx="668">
                  <c:v>-51.190604999999998</c:v>
                </c:pt>
                <c:pt idx="669">
                  <c:v>-51.015765999999999</c:v>
                </c:pt>
                <c:pt idx="670">
                  <c:v>-50.978897000000003</c:v>
                </c:pt>
                <c:pt idx="671">
                  <c:v>-50.856861000000002</c:v>
                </c:pt>
                <c:pt idx="672">
                  <c:v>-50.938583000000001</c:v>
                </c:pt>
                <c:pt idx="673">
                  <c:v>-50.826552999999997</c:v>
                </c:pt>
                <c:pt idx="674">
                  <c:v>-50.991680000000002</c:v>
                </c:pt>
                <c:pt idx="675">
                  <c:v>-50.734969999999997</c:v>
                </c:pt>
                <c:pt idx="676">
                  <c:v>-50.640953000000003</c:v>
                </c:pt>
                <c:pt idx="677">
                  <c:v>-50.869956999999999</c:v>
                </c:pt>
                <c:pt idx="678">
                  <c:v>-50.979767000000002</c:v>
                </c:pt>
                <c:pt idx="679">
                  <c:v>-50.580765</c:v>
                </c:pt>
                <c:pt idx="680">
                  <c:v>-50.647537</c:v>
                </c:pt>
                <c:pt idx="681">
                  <c:v>-50.732449000000003</c:v>
                </c:pt>
                <c:pt idx="682">
                  <c:v>-50.901595999999998</c:v>
                </c:pt>
                <c:pt idx="683">
                  <c:v>-50.858063000000001</c:v>
                </c:pt>
                <c:pt idx="684">
                  <c:v>-50.548552999999998</c:v>
                </c:pt>
                <c:pt idx="685">
                  <c:v>-50.431201999999999</c:v>
                </c:pt>
                <c:pt idx="686">
                  <c:v>-50.216194000000002</c:v>
                </c:pt>
                <c:pt idx="687">
                  <c:v>-50.102646</c:v>
                </c:pt>
                <c:pt idx="688">
                  <c:v>-50.356338999999998</c:v>
                </c:pt>
                <c:pt idx="689">
                  <c:v>-50.194496000000001</c:v>
                </c:pt>
                <c:pt idx="690">
                  <c:v>-49.848098999999998</c:v>
                </c:pt>
                <c:pt idx="691">
                  <c:v>-49.909770999999999</c:v>
                </c:pt>
                <c:pt idx="692">
                  <c:v>-49.890408000000001</c:v>
                </c:pt>
                <c:pt idx="693">
                  <c:v>-49.344296</c:v>
                </c:pt>
                <c:pt idx="694">
                  <c:v>-49.565876000000003</c:v>
                </c:pt>
                <c:pt idx="695">
                  <c:v>-49.700130000000001</c:v>
                </c:pt>
                <c:pt idx="696">
                  <c:v>-49.937927000000002</c:v>
                </c:pt>
                <c:pt idx="697">
                  <c:v>-49.916122000000001</c:v>
                </c:pt>
                <c:pt idx="698">
                  <c:v>-49.961371999999997</c:v>
                </c:pt>
                <c:pt idx="699">
                  <c:v>-49.775494000000002</c:v>
                </c:pt>
                <c:pt idx="700">
                  <c:v>-49.846908999999997</c:v>
                </c:pt>
                <c:pt idx="701">
                  <c:v>-50.019767999999999</c:v>
                </c:pt>
                <c:pt idx="702">
                  <c:v>-50.010035999999999</c:v>
                </c:pt>
                <c:pt idx="703">
                  <c:v>-50.033394000000001</c:v>
                </c:pt>
                <c:pt idx="704">
                  <c:v>-50.152991999999998</c:v>
                </c:pt>
                <c:pt idx="705">
                  <c:v>-50.082329000000001</c:v>
                </c:pt>
                <c:pt idx="706">
                  <c:v>-50.138782999999997</c:v>
                </c:pt>
                <c:pt idx="707">
                  <c:v>-49.693908999999998</c:v>
                </c:pt>
                <c:pt idx="708">
                  <c:v>-49.527405000000002</c:v>
                </c:pt>
                <c:pt idx="709">
                  <c:v>-49.765464999999999</c:v>
                </c:pt>
                <c:pt idx="710">
                  <c:v>-49.723373000000002</c:v>
                </c:pt>
                <c:pt idx="711">
                  <c:v>-49.428238</c:v>
                </c:pt>
                <c:pt idx="712">
                  <c:v>-49.467762</c:v>
                </c:pt>
                <c:pt idx="713">
                  <c:v>-49.553612000000001</c:v>
                </c:pt>
                <c:pt idx="714">
                  <c:v>-49.418312</c:v>
                </c:pt>
                <c:pt idx="715">
                  <c:v>-49.339419999999997</c:v>
                </c:pt>
                <c:pt idx="716">
                  <c:v>-49.187981000000001</c:v>
                </c:pt>
                <c:pt idx="717">
                  <c:v>-49.290962</c:v>
                </c:pt>
                <c:pt idx="718">
                  <c:v>-49.322364999999998</c:v>
                </c:pt>
                <c:pt idx="719">
                  <c:v>-49.493113999999998</c:v>
                </c:pt>
                <c:pt idx="720">
                  <c:v>-49.152549999999998</c:v>
                </c:pt>
                <c:pt idx="721">
                  <c:v>-49.252628000000001</c:v>
                </c:pt>
                <c:pt idx="722">
                  <c:v>-49.297882000000001</c:v>
                </c:pt>
                <c:pt idx="723">
                  <c:v>-49.281531999999999</c:v>
                </c:pt>
                <c:pt idx="724">
                  <c:v>-49.211303999999998</c:v>
                </c:pt>
                <c:pt idx="725">
                  <c:v>-49.445830999999998</c:v>
                </c:pt>
                <c:pt idx="726">
                  <c:v>-49.121642999999999</c:v>
                </c:pt>
                <c:pt idx="727">
                  <c:v>-49.022865000000003</c:v>
                </c:pt>
                <c:pt idx="728">
                  <c:v>-49.040191999999998</c:v>
                </c:pt>
                <c:pt idx="729">
                  <c:v>-48.878127999999997</c:v>
                </c:pt>
                <c:pt idx="730">
                  <c:v>-48.703575000000001</c:v>
                </c:pt>
                <c:pt idx="731">
                  <c:v>-48.749324999999999</c:v>
                </c:pt>
                <c:pt idx="732">
                  <c:v>-48.473689999999998</c:v>
                </c:pt>
                <c:pt idx="733">
                  <c:v>-48.218510000000002</c:v>
                </c:pt>
                <c:pt idx="734">
                  <c:v>-48.059390999999998</c:v>
                </c:pt>
                <c:pt idx="735">
                  <c:v>-47.762402000000002</c:v>
                </c:pt>
                <c:pt idx="736">
                  <c:v>-48.147930000000002</c:v>
                </c:pt>
                <c:pt idx="737">
                  <c:v>-47.936912999999997</c:v>
                </c:pt>
                <c:pt idx="738">
                  <c:v>-47.877701000000002</c:v>
                </c:pt>
                <c:pt idx="739">
                  <c:v>-47.908085</c:v>
                </c:pt>
                <c:pt idx="740">
                  <c:v>-47.779873000000002</c:v>
                </c:pt>
                <c:pt idx="741">
                  <c:v>-47.638077000000003</c:v>
                </c:pt>
                <c:pt idx="742">
                  <c:v>-48.060890000000001</c:v>
                </c:pt>
                <c:pt idx="743">
                  <c:v>-47.543781000000003</c:v>
                </c:pt>
                <c:pt idx="744">
                  <c:v>-47.629826000000001</c:v>
                </c:pt>
                <c:pt idx="745">
                  <c:v>-47.833683000000001</c:v>
                </c:pt>
                <c:pt idx="746">
                  <c:v>-47.766010000000001</c:v>
                </c:pt>
                <c:pt idx="747">
                  <c:v>-47.502063999999997</c:v>
                </c:pt>
                <c:pt idx="748">
                  <c:v>-47.201424000000003</c:v>
                </c:pt>
                <c:pt idx="749">
                  <c:v>-47.06324</c:v>
                </c:pt>
                <c:pt idx="750">
                  <c:v>-47.123824999999997</c:v>
                </c:pt>
                <c:pt idx="751">
                  <c:v>-47.321280999999999</c:v>
                </c:pt>
                <c:pt idx="752">
                  <c:v>-46.919899000000001</c:v>
                </c:pt>
                <c:pt idx="753">
                  <c:v>-46.832596000000002</c:v>
                </c:pt>
                <c:pt idx="754">
                  <c:v>-46.751942</c:v>
                </c:pt>
                <c:pt idx="755">
                  <c:v>-46.728394000000002</c:v>
                </c:pt>
                <c:pt idx="756">
                  <c:v>-46.410679000000002</c:v>
                </c:pt>
                <c:pt idx="757">
                  <c:v>-46.615166000000002</c:v>
                </c:pt>
                <c:pt idx="758">
                  <c:v>-46.397984000000001</c:v>
                </c:pt>
                <c:pt idx="759">
                  <c:v>-46.637011999999999</c:v>
                </c:pt>
                <c:pt idx="760">
                  <c:v>-46.615147</c:v>
                </c:pt>
                <c:pt idx="761">
                  <c:v>-46.270493000000002</c:v>
                </c:pt>
                <c:pt idx="762">
                  <c:v>-46.395690999999999</c:v>
                </c:pt>
                <c:pt idx="763">
                  <c:v>-46.676093999999999</c:v>
                </c:pt>
                <c:pt idx="764">
                  <c:v>-46.300097999999998</c:v>
                </c:pt>
                <c:pt idx="765">
                  <c:v>-46.497852000000002</c:v>
                </c:pt>
                <c:pt idx="766">
                  <c:v>-46.397945</c:v>
                </c:pt>
                <c:pt idx="767">
                  <c:v>-46.708195000000003</c:v>
                </c:pt>
                <c:pt idx="768">
                  <c:v>-46.732567000000003</c:v>
                </c:pt>
                <c:pt idx="769">
                  <c:v>-46.533709999999999</c:v>
                </c:pt>
                <c:pt idx="770">
                  <c:v>-46.207287000000001</c:v>
                </c:pt>
                <c:pt idx="771">
                  <c:v>-46.068728999999998</c:v>
                </c:pt>
                <c:pt idx="772">
                  <c:v>-46.050514</c:v>
                </c:pt>
                <c:pt idx="773">
                  <c:v>-46.204493999999997</c:v>
                </c:pt>
                <c:pt idx="774">
                  <c:v>-46.266491000000002</c:v>
                </c:pt>
                <c:pt idx="775">
                  <c:v>-45.937027</c:v>
                </c:pt>
                <c:pt idx="776">
                  <c:v>-45.966782000000002</c:v>
                </c:pt>
                <c:pt idx="777">
                  <c:v>-46.020245000000003</c:v>
                </c:pt>
                <c:pt idx="778">
                  <c:v>-45.727249</c:v>
                </c:pt>
                <c:pt idx="779">
                  <c:v>-45.375183</c:v>
                </c:pt>
                <c:pt idx="780">
                  <c:v>-45.852558000000002</c:v>
                </c:pt>
                <c:pt idx="781">
                  <c:v>-45.883701000000002</c:v>
                </c:pt>
                <c:pt idx="782">
                  <c:v>-46.024754000000001</c:v>
                </c:pt>
                <c:pt idx="783">
                  <c:v>-45.957473999999998</c:v>
                </c:pt>
                <c:pt idx="784">
                  <c:v>-45.764149000000003</c:v>
                </c:pt>
                <c:pt idx="785">
                  <c:v>-46.090431000000002</c:v>
                </c:pt>
                <c:pt idx="786">
                  <c:v>-46.205776</c:v>
                </c:pt>
                <c:pt idx="787">
                  <c:v>-46.250422999999998</c:v>
                </c:pt>
                <c:pt idx="788">
                  <c:v>-46.274689000000002</c:v>
                </c:pt>
                <c:pt idx="789">
                  <c:v>-46.370888000000001</c:v>
                </c:pt>
                <c:pt idx="790">
                  <c:v>-46.22831</c:v>
                </c:pt>
                <c:pt idx="791">
                  <c:v>-46.24897</c:v>
                </c:pt>
                <c:pt idx="792">
                  <c:v>-46.071075</c:v>
                </c:pt>
                <c:pt idx="793">
                  <c:v>-45.706085000000002</c:v>
                </c:pt>
                <c:pt idx="794">
                  <c:v>-45.828826999999997</c:v>
                </c:pt>
                <c:pt idx="795">
                  <c:v>-45.910995</c:v>
                </c:pt>
                <c:pt idx="796">
                  <c:v>-45.826542000000003</c:v>
                </c:pt>
                <c:pt idx="797">
                  <c:v>-45.732948</c:v>
                </c:pt>
                <c:pt idx="798">
                  <c:v>-45.894714</c:v>
                </c:pt>
                <c:pt idx="799">
                  <c:v>-45.633934000000004</c:v>
                </c:pt>
                <c:pt idx="800">
                  <c:v>-45.641922000000001</c:v>
                </c:pt>
                <c:pt idx="801">
                  <c:v>-45.472220999999998</c:v>
                </c:pt>
                <c:pt idx="802">
                  <c:v>-45.504928999999997</c:v>
                </c:pt>
                <c:pt idx="803">
                  <c:v>-45.626182999999997</c:v>
                </c:pt>
                <c:pt idx="804">
                  <c:v>-45.829338</c:v>
                </c:pt>
                <c:pt idx="805">
                  <c:v>-45.684063000000002</c:v>
                </c:pt>
                <c:pt idx="806">
                  <c:v>-45.514533999999998</c:v>
                </c:pt>
                <c:pt idx="807">
                  <c:v>-45.644691000000002</c:v>
                </c:pt>
                <c:pt idx="808">
                  <c:v>-45.794528999999997</c:v>
                </c:pt>
                <c:pt idx="809">
                  <c:v>-45.750515</c:v>
                </c:pt>
                <c:pt idx="810">
                  <c:v>-45.815826000000001</c:v>
                </c:pt>
                <c:pt idx="811">
                  <c:v>-45.721694999999997</c:v>
                </c:pt>
                <c:pt idx="812">
                  <c:v>-45.365318000000002</c:v>
                </c:pt>
                <c:pt idx="813">
                  <c:v>-45.450530999999998</c:v>
                </c:pt>
                <c:pt idx="814">
                  <c:v>-45.442470999999998</c:v>
                </c:pt>
                <c:pt idx="815">
                  <c:v>-45.167366000000001</c:v>
                </c:pt>
                <c:pt idx="816">
                  <c:v>-45.220123000000001</c:v>
                </c:pt>
                <c:pt idx="817">
                  <c:v>-45.025866999999998</c:v>
                </c:pt>
                <c:pt idx="818">
                  <c:v>-44.739390999999998</c:v>
                </c:pt>
                <c:pt idx="819">
                  <c:v>-44.621493999999998</c:v>
                </c:pt>
                <c:pt idx="820">
                  <c:v>-44.330181000000003</c:v>
                </c:pt>
                <c:pt idx="821">
                  <c:v>-44.325417000000002</c:v>
                </c:pt>
                <c:pt idx="822">
                  <c:v>-44.644852</c:v>
                </c:pt>
                <c:pt idx="823">
                  <c:v>-44.405707999999997</c:v>
                </c:pt>
                <c:pt idx="824">
                  <c:v>-44.361179</c:v>
                </c:pt>
                <c:pt idx="825">
                  <c:v>-44.274895000000001</c:v>
                </c:pt>
                <c:pt idx="826">
                  <c:v>-44.283638000000003</c:v>
                </c:pt>
                <c:pt idx="827">
                  <c:v>-44.425179</c:v>
                </c:pt>
                <c:pt idx="828">
                  <c:v>-44.364941000000002</c:v>
                </c:pt>
                <c:pt idx="829">
                  <c:v>-44.150261</c:v>
                </c:pt>
                <c:pt idx="830">
                  <c:v>-44.229134000000002</c:v>
                </c:pt>
                <c:pt idx="831">
                  <c:v>-44.549984000000002</c:v>
                </c:pt>
                <c:pt idx="832">
                  <c:v>-44.278061000000001</c:v>
                </c:pt>
                <c:pt idx="833">
                  <c:v>-44.025055000000002</c:v>
                </c:pt>
                <c:pt idx="834">
                  <c:v>-43.776904999999999</c:v>
                </c:pt>
                <c:pt idx="835">
                  <c:v>-43.656353000000003</c:v>
                </c:pt>
                <c:pt idx="836">
                  <c:v>-44.187195000000003</c:v>
                </c:pt>
                <c:pt idx="837">
                  <c:v>-43.661346000000002</c:v>
                </c:pt>
                <c:pt idx="838">
                  <c:v>-43.600394999999999</c:v>
                </c:pt>
                <c:pt idx="839">
                  <c:v>-43.578194000000003</c:v>
                </c:pt>
                <c:pt idx="840">
                  <c:v>-43.446587000000001</c:v>
                </c:pt>
                <c:pt idx="841">
                  <c:v>-43.371586000000001</c:v>
                </c:pt>
                <c:pt idx="842">
                  <c:v>-43.309958999999999</c:v>
                </c:pt>
                <c:pt idx="843">
                  <c:v>-43.263370999999999</c:v>
                </c:pt>
                <c:pt idx="844">
                  <c:v>-43.504894</c:v>
                </c:pt>
                <c:pt idx="845">
                  <c:v>-43.508491999999997</c:v>
                </c:pt>
                <c:pt idx="846">
                  <c:v>-43.086067</c:v>
                </c:pt>
                <c:pt idx="847">
                  <c:v>-43.254379</c:v>
                </c:pt>
                <c:pt idx="848">
                  <c:v>-43.519759999999998</c:v>
                </c:pt>
                <c:pt idx="849">
                  <c:v>-43.254852</c:v>
                </c:pt>
                <c:pt idx="850">
                  <c:v>-43.376967999999998</c:v>
                </c:pt>
                <c:pt idx="851">
                  <c:v>-43.250191000000001</c:v>
                </c:pt>
                <c:pt idx="852">
                  <c:v>-43.428604</c:v>
                </c:pt>
                <c:pt idx="853">
                  <c:v>-43.587139000000001</c:v>
                </c:pt>
                <c:pt idx="854">
                  <c:v>-43.635162000000001</c:v>
                </c:pt>
                <c:pt idx="855">
                  <c:v>-43.124122999999997</c:v>
                </c:pt>
                <c:pt idx="856">
                  <c:v>-43.163406000000002</c:v>
                </c:pt>
                <c:pt idx="857">
                  <c:v>-42.988602</c:v>
                </c:pt>
                <c:pt idx="858">
                  <c:v>-42.897987000000001</c:v>
                </c:pt>
                <c:pt idx="859">
                  <c:v>-43.197037000000002</c:v>
                </c:pt>
                <c:pt idx="860">
                  <c:v>-42.910209999999999</c:v>
                </c:pt>
                <c:pt idx="861">
                  <c:v>-42.798157000000003</c:v>
                </c:pt>
                <c:pt idx="862">
                  <c:v>-42.824553999999999</c:v>
                </c:pt>
                <c:pt idx="863">
                  <c:v>-42.589827999999997</c:v>
                </c:pt>
                <c:pt idx="864">
                  <c:v>-42.314003</c:v>
                </c:pt>
                <c:pt idx="865">
                  <c:v>-42.607818999999999</c:v>
                </c:pt>
                <c:pt idx="866">
                  <c:v>-42.856819000000002</c:v>
                </c:pt>
                <c:pt idx="867">
                  <c:v>-43.002921999999998</c:v>
                </c:pt>
                <c:pt idx="868">
                  <c:v>-42.870930000000001</c:v>
                </c:pt>
                <c:pt idx="869">
                  <c:v>-42.837730000000001</c:v>
                </c:pt>
                <c:pt idx="870">
                  <c:v>-43.102352000000003</c:v>
                </c:pt>
                <c:pt idx="871">
                  <c:v>-43.156177999999997</c:v>
                </c:pt>
                <c:pt idx="872">
                  <c:v>-43.287041000000002</c:v>
                </c:pt>
                <c:pt idx="873">
                  <c:v>-43.211975000000002</c:v>
                </c:pt>
                <c:pt idx="874">
                  <c:v>-43.338531000000003</c:v>
                </c:pt>
                <c:pt idx="875">
                  <c:v>-43.465851000000001</c:v>
                </c:pt>
                <c:pt idx="876">
                  <c:v>-43.276904999999999</c:v>
                </c:pt>
                <c:pt idx="877">
                  <c:v>-43.276943000000003</c:v>
                </c:pt>
                <c:pt idx="878">
                  <c:v>-42.958514999999998</c:v>
                </c:pt>
                <c:pt idx="879">
                  <c:v>-42.823574000000001</c:v>
                </c:pt>
                <c:pt idx="880">
                  <c:v>-42.932597999999999</c:v>
                </c:pt>
                <c:pt idx="881">
                  <c:v>-43.031238999999999</c:v>
                </c:pt>
                <c:pt idx="882">
                  <c:v>-42.820464999999999</c:v>
                </c:pt>
                <c:pt idx="883">
                  <c:v>-42.823447999999999</c:v>
                </c:pt>
                <c:pt idx="884">
                  <c:v>-42.810645999999998</c:v>
                </c:pt>
                <c:pt idx="885">
                  <c:v>-42.800873000000003</c:v>
                </c:pt>
                <c:pt idx="886">
                  <c:v>-42.544826999999998</c:v>
                </c:pt>
                <c:pt idx="887">
                  <c:v>-42.659443000000003</c:v>
                </c:pt>
                <c:pt idx="888">
                  <c:v>-42.621712000000002</c:v>
                </c:pt>
                <c:pt idx="889">
                  <c:v>-42.839973000000001</c:v>
                </c:pt>
                <c:pt idx="890">
                  <c:v>-42.899487000000001</c:v>
                </c:pt>
                <c:pt idx="891">
                  <c:v>-42.506245</c:v>
                </c:pt>
                <c:pt idx="892">
                  <c:v>-42.629902000000001</c:v>
                </c:pt>
                <c:pt idx="893">
                  <c:v>-42.832787000000003</c:v>
                </c:pt>
                <c:pt idx="894">
                  <c:v>-42.888435000000001</c:v>
                </c:pt>
                <c:pt idx="895">
                  <c:v>-42.602553999999998</c:v>
                </c:pt>
                <c:pt idx="896">
                  <c:v>-42.953045000000003</c:v>
                </c:pt>
                <c:pt idx="897">
                  <c:v>-42.451866000000003</c:v>
                </c:pt>
                <c:pt idx="898">
                  <c:v>-42.347042000000002</c:v>
                </c:pt>
                <c:pt idx="899">
                  <c:v>-42.375678999999998</c:v>
                </c:pt>
                <c:pt idx="900">
                  <c:v>-42.348315999999997</c:v>
                </c:pt>
                <c:pt idx="901">
                  <c:v>-42.152588000000002</c:v>
                </c:pt>
                <c:pt idx="902">
                  <c:v>-41.860137999999999</c:v>
                </c:pt>
                <c:pt idx="903">
                  <c:v>-41.786780999999998</c:v>
                </c:pt>
                <c:pt idx="904">
                  <c:v>-41.490181</c:v>
                </c:pt>
                <c:pt idx="905">
                  <c:v>-41.311081000000001</c:v>
                </c:pt>
                <c:pt idx="906">
                  <c:v>-41.081898000000002</c:v>
                </c:pt>
                <c:pt idx="907">
                  <c:v>-41.567698999999998</c:v>
                </c:pt>
                <c:pt idx="908">
                  <c:v>-41.297961999999998</c:v>
                </c:pt>
                <c:pt idx="909">
                  <c:v>-41.335769999999997</c:v>
                </c:pt>
                <c:pt idx="910">
                  <c:v>-41.231819000000002</c:v>
                </c:pt>
                <c:pt idx="911">
                  <c:v>-41.261414000000002</c:v>
                </c:pt>
                <c:pt idx="912">
                  <c:v>-41.370583000000003</c:v>
                </c:pt>
                <c:pt idx="913">
                  <c:v>-41.497269000000003</c:v>
                </c:pt>
                <c:pt idx="914">
                  <c:v>-41.164619000000002</c:v>
                </c:pt>
                <c:pt idx="915">
                  <c:v>-41.145423999999998</c:v>
                </c:pt>
                <c:pt idx="916">
                  <c:v>-41.620742999999997</c:v>
                </c:pt>
                <c:pt idx="917">
                  <c:v>-41.488087</c:v>
                </c:pt>
                <c:pt idx="918">
                  <c:v>-41.112949</c:v>
                </c:pt>
                <c:pt idx="919">
                  <c:v>-40.862586999999998</c:v>
                </c:pt>
                <c:pt idx="920">
                  <c:v>-40.742783000000003</c:v>
                </c:pt>
                <c:pt idx="921">
                  <c:v>-41.061332999999998</c:v>
                </c:pt>
                <c:pt idx="922">
                  <c:v>-40.861935000000003</c:v>
                </c:pt>
                <c:pt idx="923">
                  <c:v>-40.649956000000003</c:v>
                </c:pt>
                <c:pt idx="924">
                  <c:v>-40.582962000000002</c:v>
                </c:pt>
                <c:pt idx="925">
                  <c:v>-40.604121999999997</c:v>
                </c:pt>
                <c:pt idx="926">
                  <c:v>-40.578243000000001</c:v>
                </c:pt>
                <c:pt idx="927">
                  <c:v>-40.156123999999998</c:v>
                </c:pt>
                <c:pt idx="928">
                  <c:v>-40.237431000000001</c:v>
                </c:pt>
                <c:pt idx="929">
                  <c:v>-40.273178000000001</c:v>
                </c:pt>
                <c:pt idx="930">
                  <c:v>-40.605286</c:v>
                </c:pt>
                <c:pt idx="931">
                  <c:v>-40.274673</c:v>
                </c:pt>
                <c:pt idx="932">
                  <c:v>-40.210346000000001</c:v>
                </c:pt>
                <c:pt idx="933">
                  <c:v>-40.427276999999997</c:v>
                </c:pt>
                <c:pt idx="934">
                  <c:v>-40.561371000000001</c:v>
                </c:pt>
                <c:pt idx="935">
                  <c:v>-40.323585999999999</c:v>
                </c:pt>
                <c:pt idx="936">
                  <c:v>-40.378746</c:v>
                </c:pt>
                <c:pt idx="937">
                  <c:v>-40.270789999999998</c:v>
                </c:pt>
                <c:pt idx="938">
                  <c:v>-40.550460999999999</c:v>
                </c:pt>
                <c:pt idx="939">
                  <c:v>-40.674633</c:v>
                </c:pt>
                <c:pt idx="940">
                  <c:v>-40.414515999999999</c:v>
                </c:pt>
                <c:pt idx="941">
                  <c:v>-40.103462</c:v>
                </c:pt>
                <c:pt idx="942">
                  <c:v>-39.731307999999999</c:v>
                </c:pt>
                <c:pt idx="943">
                  <c:v>-40.003081999999999</c:v>
                </c:pt>
                <c:pt idx="944">
                  <c:v>-40.088982000000001</c:v>
                </c:pt>
                <c:pt idx="945">
                  <c:v>-39.74091</c:v>
                </c:pt>
                <c:pt idx="946">
                  <c:v>-39.580916999999999</c:v>
                </c:pt>
                <c:pt idx="947">
                  <c:v>-39.491455000000002</c:v>
                </c:pt>
                <c:pt idx="948">
                  <c:v>-39.636840999999997</c:v>
                </c:pt>
                <c:pt idx="949">
                  <c:v>-39.121391000000003</c:v>
                </c:pt>
                <c:pt idx="950">
                  <c:v>-39.293326999999998</c:v>
                </c:pt>
                <c:pt idx="951">
                  <c:v>-39.424506999999998</c:v>
                </c:pt>
                <c:pt idx="952">
                  <c:v>-39.735466000000002</c:v>
                </c:pt>
                <c:pt idx="953">
                  <c:v>-39.691001999999997</c:v>
                </c:pt>
                <c:pt idx="954">
                  <c:v>-39.880916999999997</c:v>
                </c:pt>
                <c:pt idx="955">
                  <c:v>-39.970039</c:v>
                </c:pt>
                <c:pt idx="956">
                  <c:v>-40.037125000000003</c:v>
                </c:pt>
                <c:pt idx="957">
                  <c:v>-40.224522</c:v>
                </c:pt>
                <c:pt idx="958">
                  <c:v>-40.280822999999998</c:v>
                </c:pt>
                <c:pt idx="959">
                  <c:v>-40.321753999999999</c:v>
                </c:pt>
                <c:pt idx="960">
                  <c:v>-40.423251999999998</c:v>
                </c:pt>
                <c:pt idx="961">
                  <c:v>-40.308632000000003</c:v>
                </c:pt>
                <c:pt idx="962">
                  <c:v>-40.152023</c:v>
                </c:pt>
                <c:pt idx="963">
                  <c:v>-39.847569</c:v>
                </c:pt>
                <c:pt idx="964">
                  <c:v>-39.469414</c:v>
                </c:pt>
                <c:pt idx="965">
                  <c:v>-39.481205000000003</c:v>
                </c:pt>
                <c:pt idx="966">
                  <c:v>-39.492100000000001</c:v>
                </c:pt>
                <c:pt idx="967">
                  <c:v>-39.039397999999998</c:v>
                </c:pt>
                <c:pt idx="968">
                  <c:v>-38.949599999999997</c:v>
                </c:pt>
                <c:pt idx="969">
                  <c:v>-38.844337000000003</c:v>
                </c:pt>
                <c:pt idx="970">
                  <c:v>-38.677138999999997</c:v>
                </c:pt>
                <c:pt idx="971">
                  <c:v>-38.459637000000001</c:v>
                </c:pt>
                <c:pt idx="972">
                  <c:v>-38.483223000000002</c:v>
                </c:pt>
                <c:pt idx="973">
                  <c:v>-38.542949999999998</c:v>
                </c:pt>
                <c:pt idx="974">
                  <c:v>-38.441059000000003</c:v>
                </c:pt>
                <c:pt idx="975">
                  <c:v>-38.617804999999997</c:v>
                </c:pt>
                <c:pt idx="976">
                  <c:v>-38.374747999999997</c:v>
                </c:pt>
                <c:pt idx="977">
                  <c:v>-38.613537000000001</c:v>
                </c:pt>
                <c:pt idx="978">
                  <c:v>-38.475372</c:v>
                </c:pt>
                <c:pt idx="979">
                  <c:v>-38.531067</c:v>
                </c:pt>
                <c:pt idx="980">
                  <c:v>-38.484276000000001</c:v>
                </c:pt>
                <c:pt idx="981">
                  <c:v>-38.770713999999998</c:v>
                </c:pt>
                <c:pt idx="982">
                  <c:v>-38.164622999999999</c:v>
                </c:pt>
                <c:pt idx="983">
                  <c:v>-37.737273999999999</c:v>
                </c:pt>
                <c:pt idx="984">
                  <c:v>-37.786544999999997</c:v>
                </c:pt>
                <c:pt idx="985">
                  <c:v>-37.602432</c:v>
                </c:pt>
                <c:pt idx="986">
                  <c:v>-37.435977999999999</c:v>
                </c:pt>
                <c:pt idx="987">
                  <c:v>-37.167254999999997</c:v>
                </c:pt>
                <c:pt idx="988">
                  <c:v>-36.923946000000001</c:v>
                </c:pt>
                <c:pt idx="989">
                  <c:v>-36.642155000000002</c:v>
                </c:pt>
                <c:pt idx="990">
                  <c:v>-36.099983000000002</c:v>
                </c:pt>
                <c:pt idx="991">
                  <c:v>-36.007255999999998</c:v>
                </c:pt>
                <c:pt idx="992">
                  <c:v>-36.124164999999998</c:v>
                </c:pt>
                <c:pt idx="993">
                  <c:v>-35.896706000000002</c:v>
                </c:pt>
                <c:pt idx="994">
                  <c:v>-35.895530999999998</c:v>
                </c:pt>
                <c:pt idx="995">
                  <c:v>-36.105721000000003</c:v>
                </c:pt>
                <c:pt idx="996">
                  <c:v>-35.973824</c:v>
                </c:pt>
                <c:pt idx="997">
                  <c:v>-35.968792000000001</c:v>
                </c:pt>
                <c:pt idx="998">
                  <c:v>-35.749310000000001</c:v>
                </c:pt>
                <c:pt idx="999">
                  <c:v>-35.357627999999998</c:v>
                </c:pt>
                <c:pt idx="1000">
                  <c:v>-35.136741999999998</c:v>
                </c:pt>
                <c:pt idx="1001">
                  <c:v>-34.552010000000003</c:v>
                </c:pt>
                <c:pt idx="1002">
                  <c:v>-33.953819000000003</c:v>
                </c:pt>
                <c:pt idx="1003">
                  <c:v>-33.097926999999999</c:v>
                </c:pt>
                <c:pt idx="1004">
                  <c:v>-32.137130999999997</c:v>
                </c:pt>
                <c:pt idx="1005">
                  <c:v>-31.038391000000001</c:v>
                </c:pt>
                <c:pt idx="1006">
                  <c:v>-30.042369999999998</c:v>
                </c:pt>
                <c:pt idx="1007">
                  <c:v>-29.048317000000001</c:v>
                </c:pt>
                <c:pt idx="1008">
                  <c:v>-28.346626000000001</c:v>
                </c:pt>
                <c:pt idx="1009">
                  <c:v>-27.398354000000001</c:v>
                </c:pt>
                <c:pt idx="1010">
                  <c:v>-26.494408</c:v>
                </c:pt>
                <c:pt idx="1011">
                  <c:v>-25.537787999999999</c:v>
                </c:pt>
                <c:pt idx="1012">
                  <c:v>-24.914107999999999</c:v>
                </c:pt>
                <c:pt idx="1013">
                  <c:v>-23.991271999999999</c:v>
                </c:pt>
                <c:pt idx="1014">
                  <c:v>-23.150176999999999</c:v>
                </c:pt>
                <c:pt idx="1015">
                  <c:v>-22.515999000000001</c:v>
                </c:pt>
                <c:pt idx="1016">
                  <c:v>-21.905891</c:v>
                </c:pt>
                <c:pt idx="1017">
                  <c:v>-21.222594999999998</c:v>
                </c:pt>
                <c:pt idx="1018">
                  <c:v>-20.694405</c:v>
                </c:pt>
                <c:pt idx="1019">
                  <c:v>-20.212547000000001</c:v>
                </c:pt>
                <c:pt idx="1020">
                  <c:v>-19.578223999999999</c:v>
                </c:pt>
                <c:pt idx="1021">
                  <c:v>-19.084762999999999</c:v>
                </c:pt>
                <c:pt idx="1022">
                  <c:v>-18.681312999999999</c:v>
                </c:pt>
                <c:pt idx="1023">
                  <c:v>-18.040199000000001</c:v>
                </c:pt>
                <c:pt idx="1024">
                  <c:v>-17.648308</c:v>
                </c:pt>
                <c:pt idx="1025">
                  <c:v>-17.329802999999998</c:v>
                </c:pt>
                <c:pt idx="1026">
                  <c:v>-16.625579999999999</c:v>
                </c:pt>
                <c:pt idx="1027">
                  <c:v>-16.265288999999999</c:v>
                </c:pt>
                <c:pt idx="1028">
                  <c:v>-16.060196000000001</c:v>
                </c:pt>
                <c:pt idx="1029">
                  <c:v>-15.795868</c:v>
                </c:pt>
                <c:pt idx="1030">
                  <c:v>-15.487869</c:v>
                </c:pt>
                <c:pt idx="1031">
                  <c:v>-15.057793</c:v>
                </c:pt>
                <c:pt idx="1032">
                  <c:v>-14.718002</c:v>
                </c:pt>
                <c:pt idx="1033">
                  <c:v>-14.444274999999999</c:v>
                </c:pt>
                <c:pt idx="1034">
                  <c:v>-14.197998</c:v>
                </c:pt>
                <c:pt idx="1035">
                  <c:v>-13.741913</c:v>
                </c:pt>
                <c:pt idx="1036">
                  <c:v>-13.450836000000001</c:v>
                </c:pt>
                <c:pt idx="1037">
                  <c:v>-13.083931</c:v>
                </c:pt>
                <c:pt idx="1038">
                  <c:v>-13.007339</c:v>
                </c:pt>
                <c:pt idx="1039">
                  <c:v>-12.820717</c:v>
                </c:pt>
                <c:pt idx="1040">
                  <c:v>-12.577263</c:v>
                </c:pt>
                <c:pt idx="1041">
                  <c:v>-12.380539000000001</c:v>
                </c:pt>
                <c:pt idx="1042">
                  <c:v>-11.931564</c:v>
                </c:pt>
                <c:pt idx="1043">
                  <c:v>-11.718925</c:v>
                </c:pt>
                <c:pt idx="1044">
                  <c:v>-11.467345999999999</c:v>
                </c:pt>
                <c:pt idx="1045">
                  <c:v>-11.246734999999999</c:v>
                </c:pt>
                <c:pt idx="1046">
                  <c:v>-11.354912000000001</c:v>
                </c:pt>
                <c:pt idx="1047">
                  <c:v>-11.018158</c:v>
                </c:pt>
                <c:pt idx="1048">
                  <c:v>-10.823608</c:v>
                </c:pt>
                <c:pt idx="1049">
                  <c:v>-10.336150999999999</c:v>
                </c:pt>
                <c:pt idx="1050">
                  <c:v>-10.523132</c:v>
                </c:pt>
                <c:pt idx="1051">
                  <c:v>-10.419556</c:v>
                </c:pt>
                <c:pt idx="1052">
                  <c:v>-10.144562000000001</c:v>
                </c:pt>
                <c:pt idx="1053">
                  <c:v>-9.9234159999999996</c:v>
                </c:pt>
                <c:pt idx="1054">
                  <c:v>-9.7600099999999994</c:v>
                </c:pt>
                <c:pt idx="1055">
                  <c:v>-9.6715239999999998</c:v>
                </c:pt>
                <c:pt idx="1056">
                  <c:v>-9.6630939999999992</c:v>
                </c:pt>
                <c:pt idx="1057">
                  <c:v>-9.4257810000000006</c:v>
                </c:pt>
                <c:pt idx="1058">
                  <c:v>-9.2110819999999993</c:v>
                </c:pt>
                <c:pt idx="1059">
                  <c:v>-9.0333249999999996</c:v>
                </c:pt>
                <c:pt idx="1060">
                  <c:v>-9.2492450000000002</c:v>
                </c:pt>
                <c:pt idx="1061">
                  <c:v>-9.0149539999999995</c:v>
                </c:pt>
                <c:pt idx="1062">
                  <c:v>-8.6903459999999999</c:v>
                </c:pt>
                <c:pt idx="1063">
                  <c:v>-8.4415510000000005</c:v>
                </c:pt>
                <c:pt idx="1064">
                  <c:v>-8.2707669999999993</c:v>
                </c:pt>
                <c:pt idx="1065">
                  <c:v>-8.3435590000000008</c:v>
                </c:pt>
                <c:pt idx="1066">
                  <c:v>-8.0708079999999995</c:v>
                </c:pt>
                <c:pt idx="1067">
                  <c:v>-7.9243550000000003</c:v>
                </c:pt>
                <c:pt idx="1068">
                  <c:v>-7.9487230000000002</c:v>
                </c:pt>
                <c:pt idx="1069">
                  <c:v>-7.9262540000000001</c:v>
                </c:pt>
                <c:pt idx="1070">
                  <c:v>-7.392639</c:v>
                </c:pt>
                <c:pt idx="1071">
                  <c:v>-7.5081480000000003</c:v>
                </c:pt>
                <c:pt idx="1072">
                  <c:v>-7.2972640000000002</c:v>
                </c:pt>
                <c:pt idx="1073">
                  <c:v>-7.1410450000000001</c:v>
                </c:pt>
                <c:pt idx="1074">
                  <c:v>-7.0052190000000003</c:v>
                </c:pt>
                <c:pt idx="1075">
                  <c:v>-7.0133970000000003</c:v>
                </c:pt>
                <c:pt idx="1076">
                  <c:v>-6.854965</c:v>
                </c:pt>
                <c:pt idx="1077">
                  <c:v>-6.8489839999999997</c:v>
                </c:pt>
                <c:pt idx="1078">
                  <c:v>-6.5144960000000003</c:v>
                </c:pt>
                <c:pt idx="1079">
                  <c:v>-6.4853670000000001</c:v>
                </c:pt>
                <c:pt idx="1080">
                  <c:v>-6.1962590000000004</c:v>
                </c:pt>
                <c:pt idx="1081">
                  <c:v>-6.3219599999999998</c:v>
                </c:pt>
                <c:pt idx="1082">
                  <c:v>-6.2172320000000001</c:v>
                </c:pt>
                <c:pt idx="1083">
                  <c:v>-6.1133119999999996</c:v>
                </c:pt>
                <c:pt idx="1084">
                  <c:v>-5.8449400000000002</c:v>
                </c:pt>
                <c:pt idx="1085">
                  <c:v>-5.5355530000000002</c:v>
                </c:pt>
                <c:pt idx="1086">
                  <c:v>-5.6949389999999998</c:v>
                </c:pt>
                <c:pt idx="1087">
                  <c:v>-5.5648650000000002</c:v>
                </c:pt>
                <c:pt idx="1088">
                  <c:v>-5.3293150000000002</c:v>
                </c:pt>
                <c:pt idx="1089">
                  <c:v>-4.951225</c:v>
                </c:pt>
                <c:pt idx="1090">
                  <c:v>-4.8834689999999998</c:v>
                </c:pt>
                <c:pt idx="1091">
                  <c:v>-5.0481259999999999</c:v>
                </c:pt>
                <c:pt idx="1092">
                  <c:v>-4.8583980000000002</c:v>
                </c:pt>
                <c:pt idx="1093">
                  <c:v>-4.6554640000000003</c:v>
                </c:pt>
                <c:pt idx="1094">
                  <c:v>-4.6492000000000004</c:v>
                </c:pt>
                <c:pt idx="1095">
                  <c:v>-4.6093440000000001</c:v>
                </c:pt>
                <c:pt idx="1096">
                  <c:v>-4.4124980000000003</c:v>
                </c:pt>
                <c:pt idx="1097">
                  <c:v>-4.3334200000000003</c:v>
                </c:pt>
                <c:pt idx="1098">
                  <c:v>-4.4069370000000001</c:v>
                </c:pt>
                <c:pt idx="1099">
                  <c:v>-4.2813639999999999</c:v>
                </c:pt>
                <c:pt idx="1100">
                  <c:v>-3.7806470000000001</c:v>
                </c:pt>
                <c:pt idx="1101">
                  <c:v>-3.745422</c:v>
                </c:pt>
                <c:pt idx="1102">
                  <c:v>-3.8150559999999998</c:v>
                </c:pt>
                <c:pt idx="1103">
                  <c:v>-3.6731029999999998</c:v>
                </c:pt>
                <c:pt idx="1104">
                  <c:v>-3.6806869999999998</c:v>
                </c:pt>
                <c:pt idx="1105">
                  <c:v>-3.6992340000000001</c:v>
                </c:pt>
                <c:pt idx="1106">
                  <c:v>-3.309418</c:v>
                </c:pt>
                <c:pt idx="1107">
                  <c:v>-3.3803860000000001</c:v>
                </c:pt>
                <c:pt idx="1108">
                  <c:v>-3.3609619999999998</c:v>
                </c:pt>
                <c:pt idx="1109">
                  <c:v>-3.38829</c:v>
                </c:pt>
                <c:pt idx="1110">
                  <c:v>-3.2360920000000002</c:v>
                </c:pt>
                <c:pt idx="1111">
                  <c:v>-2.861526</c:v>
                </c:pt>
                <c:pt idx="1112">
                  <c:v>-3.2171020000000001</c:v>
                </c:pt>
                <c:pt idx="1113">
                  <c:v>-3.1043319999999999</c:v>
                </c:pt>
                <c:pt idx="1114">
                  <c:v>-3.073814</c:v>
                </c:pt>
                <c:pt idx="1115">
                  <c:v>-2.8747180000000001</c:v>
                </c:pt>
                <c:pt idx="1116">
                  <c:v>-2.993935</c:v>
                </c:pt>
                <c:pt idx="1117">
                  <c:v>-2.8313600000000001</c:v>
                </c:pt>
                <c:pt idx="1118">
                  <c:v>-2.7502589999999998</c:v>
                </c:pt>
                <c:pt idx="1119">
                  <c:v>-2.7878720000000001</c:v>
                </c:pt>
                <c:pt idx="1120">
                  <c:v>-2.7362060000000001</c:v>
                </c:pt>
                <c:pt idx="1121">
                  <c:v>-2.4933320000000001</c:v>
                </c:pt>
                <c:pt idx="1122">
                  <c:v>-2.5200040000000001</c:v>
                </c:pt>
                <c:pt idx="1123">
                  <c:v>-2.5565799999999999</c:v>
                </c:pt>
                <c:pt idx="1124">
                  <c:v>-2.4141539999999999</c:v>
                </c:pt>
                <c:pt idx="1125">
                  <c:v>-2.3989639999999999</c:v>
                </c:pt>
                <c:pt idx="1126">
                  <c:v>-2.3090440000000001</c:v>
                </c:pt>
                <c:pt idx="1127">
                  <c:v>-2.3509289999999998</c:v>
                </c:pt>
                <c:pt idx="1128">
                  <c:v>-2.3973689999999999</c:v>
                </c:pt>
                <c:pt idx="1129">
                  <c:v>-2.4881519999999999</c:v>
                </c:pt>
                <c:pt idx="1130">
                  <c:v>-2.4975429999999998</c:v>
                </c:pt>
                <c:pt idx="1131">
                  <c:v>-2.1688540000000001</c:v>
                </c:pt>
                <c:pt idx="1132">
                  <c:v>-2.0948410000000002</c:v>
                </c:pt>
                <c:pt idx="1133">
                  <c:v>-2.450027</c:v>
                </c:pt>
                <c:pt idx="1134">
                  <c:v>-2.2614749999999999</c:v>
                </c:pt>
                <c:pt idx="1135">
                  <c:v>-2.1956180000000001</c:v>
                </c:pt>
                <c:pt idx="1136">
                  <c:v>-2.2971949999999999</c:v>
                </c:pt>
                <c:pt idx="1137">
                  <c:v>-2.15509</c:v>
                </c:pt>
                <c:pt idx="1138">
                  <c:v>-2.2026140000000001</c:v>
                </c:pt>
                <c:pt idx="1139">
                  <c:v>-2.102249</c:v>
                </c:pt>
                <c:pt idx="1140">
                  <c:v>-1.981773</c:v>
                </c:pt>
                <c:pt idx="1141">
                  <c:v>-2.1793140000000002</c:v>
                </c:pt>
                <c:pt idx="1142">
                  <c:v>-2.1957089999999999</c:v>
                </c:pt>
                <c:pt idx="1143">
                  <c:v>-2.2767490000000001</c:v>
                </c:pt>
                <c:pt idx="1144">
                  <c:v>-2.4069820000000002</c:v>
                </c:pt>
                <c:pt idx="1145">
                  <c:v>-2.3294980000000001</c:v>
                </c:pt>
                <c:pt idx="1146">
                  <c:v>-2.2958370000000001</c:v>
                </c:pt>
                <c:pt idx="1147">
                  <c:v>-2.0946880000000001</c:v>
                </c:pt>
                <c:pt idx="1148">
                  <c:v>-2.3686289999999999</c:v>
                </c:pt>
                <c:pt idx="1149">
                  <c:v>-2.2727810000000002</c:v>
                </c:pt>
                <c:pt idx="1150">
                  <c:v>-2.1502080000000001</c:v>
                </c:pt>
                <c:pt idx="1151">
                  <c:v>-2.1339869999999999</c:v>
                </c:pt>
                <c:pt idx="1152">
                  <c:v>-2.0583420000000001</c:v>
                </c:pt>
                <c:pt idx="1153">
                  <c:v>-1.9051670000000001</c:v>
                </c:pt>
                <c:pt idx="1154">
                  <c:v>-2.1861269999999999</c:v>
                </c:pt>
                <c:pt idx="1155">
                  <c:v>-2.2734070000000002</c:v>
                </c:pt>
                <c:pt idx="1156">
                  <c:v>-2.1505130000000001</c:v>
                </c:pt>
                <c:pt idx="1157">
                  <c:v>-2.1416550000000001</c:v>
                </c:pt>
                <c:pt idx="1158">
                  <c:v>-2.3757549999999998</c:v>
                </c:pt>
                <c:pt idx="1159">
                  <c:v>-2.230118</c:v>
                </c:pt>
                <c:pt idx="1160">
                  <c:v>-2.1356199999999999</c:v>
                </c:pt>
                <c:pt idx="1161">
                  <c:v>-1.9668730000000001</c:v>
                </c:pt>
                <c:pt idx="1162">
                  <c:v>-2.419724</c:v>
                </c:pt>
                <c:pt idx="1163">
                  <c:v>-2.3967290000000001</c:v>
                </c:pt>
                <c:pt idx="1164">
                  <c:v>-2.1963349999999999</c:v>
                </c:pt>
                <c:pt idx="1165">
                  <c:v>-2.035339</c:v>
                </c:pt>
                <c:pt idx="1166">
                  <c:v>-2.2575229999999999</c:v>
                </c:pt>
                <c:pt idx="1167">
                  <c:v>-2.1853410000000002</c:v>
                </c:pt>
                <c:pt idx="1168">
                  <c:v>-1.9802550000000001</c:v>
                </c:pt>
                <c:pt idx="1169">
                  <c:v>-2.0204620000000002</c:v>
                </c:pt>
                <c:pt idx="1170">
                  <c:v>-2.1579820000000001</c:v>
                </c:pt>
                <c:pt idx="1171">
                  <c:v>-2.1172029999999999</c:v>
                </c:pt>
                <c:pt idx="1172">
                  <c:v>-2.040619</c:v>
                </c:pt>
                <c:pt idx="1173">
                  <c:v>-2.0033259999999999</c:v>
                </c:pt>
                <c:pt idx="1174">
                  <c:v>-1.890717</c:v>
                </c:pt>
                <c:pt idx="1175">
                  <c:v>-2.047714</c:v>
                </c:pt>
                <c:pt idx="1176">
                  <c:v>-2.0539860000000001</c:v>
                </c:pt>
                <c:pt idx="1177">
                  <c:v>-1.9200520000000001</c:v>
                </c:pt>
                <c:pt idx="1178">
                  <c:v>-1.784286</c:v>
                </c:pt>
                <c:pt idx="1179">
                  <c:v>-2.0420910000000001</c:v>
                </c:pt>
                <c:pt idx="1180">
                  <c:v>-2.0579529999999999</c:v>
                </c:pt>
                <c:pt idx="1181">
                  <c:v>-1.6238170000000001</c:v>
                </c:pt>
                <c:pt idx="1182">
                  <c:v>-1.8024519999999999</c:v>
                </c:pt>
                <c:pt idx="1183">
                  <c:v>-1.738205</c:v>
                </c:pt>
                <c:pt idx="1184">
                  <c:v>-1.854385</c:v>
                </c:pt>
                <c:pt idx="1185">
                  <c:v>-1.7522740000000001</c:v>
                </c:pt>
                <c:pt idx="1186">
                  <c:v>-1.6200639999999999</c:v>
                </c:pt>
                <c:pt idx="1187">
                  <c:v>-1.6504289999999999</c:v>
                </c:pt>
                <c:pt idx="1188">
                  <c:v>-1.7782750000000001</c:v>
                </c:pt>
                <c:pt idx="1189">
                  <c:v>-1.7243580000000001</c:v>
                </c:pt>
                <c:pt idx="1190">
                  <c:v>-1.655052</c:v>
                </c:pt>
                <c:pt idx="1191">
                  <c:v>-1.6750640000000001</c:v>
                </c:pt>
                <c:pt idx="1192">
                  <c:v>-1.904099</c:v>
                </c:pt>
                <c:pt idx="1193">
                  <c:v>-1.6697850000000001</c:v>
                </c:pt>
                <c:pt idx="1194">
                  <c:v>-1.4590609999999999</c:v>
                </c:pt>
                <c:pt idx="1195">
                  <c:v>-1.6774290000000001</c:v>
                </c:pt>
                <c:pt idx="1196">
                  <c:v>-1.645821</c:v>
                </c:pt>
                <c:pt idx="1197">
                  <c:v>-1.605537</c:v>
                </c:pt>
                <c:pt idx="1198">
                  <c:v>-1.6514740000000001</c:v>
                </c:pt>
                <c:pt idx="1199">
                  <c:v>-1.675087</c:v>
                </c:pt>
                <c:pt idx="1200">
                  <c:v>-1.693146</c:v>
                </c:pt>
                <c:pt idx="1201">
                  <c:v>-1.749771</c:v>
                </c:pt>
                <c:pt idx="1202">
                  <c:v>-1.6654279999999999</c:v>
                </c:pt>
                <c:pt idx="1203">
                  <c:v>-1.583801</c:v>
                </c:pt>
                <c:pt idx="1204">
                  <c:v>-1.435829</c:v>
                </c:pt>
                <c:pt idx="1205">
                  <c:v>-1.4054949999999999</c:v>
                </c:pt>
                <c:pt idx="1206">
                  <c:v>-1.649025</c:v>
                </c:pt>
                <c:pt idx="1207">
                  <c:v>-1.444283</c:v>
                </c:pt>
                <c:pt idx="1208">
                  <c:v>-1.286934</c:v>
                </c:pt>
                <c:pt idx="1209">
                  <c:v>-1.2915650000000001</c:v>
                </c:pt>
                <c:pt idx="1210">
                  <c:v>-1.55172</c:v>
                </c:pt>
                <c:pt idx="1211">
                  <c:v>-1.4432370000000001</c:v>
                </c:pt>
                <c:pt idx="1212">
                  <c:v>-1.31308</c:v>
                </c:pt>
                <c:pt idx="1213">
                  <c:v>-1.51918</c:v>
                </c:pt>
                <c:pt idx="1214">
                  <c:v>-1.4487840000000001</c:v>
                </c:pt>
                <c:pt idx="1215">
                  <c:v>-1.2652209999999999</c:v>
                </c:pt>
                <c:pt idx="1216">
                  <c:v>-1.345596</c:v>
                </c:pt>
                <c:pt idx="1217">
                  <c:v>-1.282913</c:v>
                </c:pt>
                <c:pt idx="1218">
                  <c:v>-1.3276749999999999</c:v>
                </c:pt>
                <c:pt idx="1219">
                  <c:v>-1.239128</c:v>
                </c:pt>
                <c:pt idx="1220">
                  <c:v>-1.1571880000000001</c:v>
                </c:pt>
                <c:pt idx="1221">
                  <c:v>-1.255997</c:v>
                </c:pt>
                <c:pt idx="1222">
                  <c:v>-1.201668</c:v>
                </c:pt>
                <c:pt idx="1223">
                  <c:v>-1.032036</c:v>
                </c:pt>
                <c:pt idx="1224">
                  <c:v>-0.94494599999999995</c:v>
                </c:pt>
                <c:pt idx="1225">
                  <c:v>-1.1303859999999999</c:v>
                </c:pt>
                <c:pt idx="1226">
                  <c:v>-1.2021329999999999</c:v>
                </c:pt>
                <c:pt idx="1227">
                  <c:v>-1.3210599999999999</c:v>
                </c:pt>
                <c:pt idx="1228">
                  <c:v>-1.2181470000000001</c:v>
                </c:pt>
                <c:pt idx="1229">
                  <c:v>-1.2596130000000001</c:v>
                </c:pt>
                <c:pt idx="1230">
                  <c:v>-1.1626209999999999</c:v>
                </c:pt>
                <c:pt idx="1231">
                  <c:v>-1.356247</c:v>
                </c:pt>
                <c:pt idx="1232">
                  <c:v>-1.0954280000000001</c:v>
                </c:pt>
                <c:pt idx="1233">
                  <c:v>-1.254173</c:v>
                </c:pt>
                <c:pt idx="1234">
                  <c:v>-1.203476</c:v>
                </c:pt>
                <c:pt idx="1235">
                  <c:v>-1.102692</c:v>
                </c:pt>
                <c:pt idx="1236">
                  <c:v>-1.2098009999999999</c:v>
                </c:pt>
                <c:pt idx="1237">
                  <c:v>-1.485779</c:v>
                </c:pt>
                <c:pt idx="1238">
                  <c:v>-1.3257749999999999</c:v>
                </c:pt>
                <c:pt idx="1239">
                  <c:v>-1.2107540000000001</c:v>
                </c:pt>
                <c:pt idx="1240">
                  <c:v>-1.457657</c:v>
                </c:pt>
                <c:pt idx="1241">
                  <c:v>-1.2682720000000001</c:v>
                </c:pt>
                <c:pt idx="1242">
                  <c:v>-1.6158680000000001</c:v>
                </c:pt>
                <c:pt idx="1243">
                  <c:v>-1.5068820000000001</c:v>
                </c:pt>
                <c:pt idx="1244">
                  <c:v>-1.310608</c:v>
                </c:pt>
                <c:pt idx="1245">
                  <c:v>-1.471878</c:v>
                </c:pt>
                <c:pt idx="1246">
                  <c:v>-1.5794980000000001</c:v>
                </c:pt>
                <c:pt idx="1247">
                  <c:v>-1.827026</c:v>
                </c:pt>
                <c:pt idx="1248">
                  <c:v>-1.4702379999999999</c:v>
                </c:pt>
                <c:pt idx="1249">
                  <c:v>-1.632889</c:v>
                </c:pt>
                <c:pt idx="1250">
                  <c:v>-1.639435</c:v>
                </c:pt>
                <c:pt idx="1251">
                  <c:v>-1.590927</c:v>
                </c:pt>
                <c:pt idx="1252">
                  <c:v>-1.70723</c:v>
                </c:pt>
                <c:pt idx="1253">
                  <c:v>-1.7163999999999999</c:v>
                </c:pt>
                <c:pt idx="1254">
                  <c:v>-1.681862</c:v>
                </c:pt>
                <c:pt idx="1255">
                  <c:v>-1.6642760000000001</c:v>
                </c:pt>
                <c:pt idx="1256">
                  <c:v>-1.65802</c:v>
                </c:pt>
                <c:pt idx="1257">
                  <c:v>-1.6651990000000001</c:v>
                </c:pt>
                <c:pt idx="1258">
                  <c:v>-1.727074</c:v>
                </c:pt>
                <c:pt idx="1259">
                  <c:v>-1.506783</c:v>
                </c:pt>
                <c:pt idx="1260">
                  <c:v>-1.387802</c:v>
                </c:pt>
                <c:pt idx="1261">
                  <c:v>-1.5713649999999999</c:v>
                </c:pt>
                <c:pt idx="1262">
                  <c:v>-1.808281</c:v>
                </c:pt>
                <c:pt idx="1263">
                  <c:v>-1.6554869999999999</c:v>
                </c:pt>
                <c:pt idx="1264">
                  <c:v>-1.626892</c:v>
                </c:pt>
                <c:pt idx="1265">
                  <c:v>-1.4841</c:v>
                </c:pt>
                <c:pt idx="1266">
                  <c:v>-1.626541</c:v>
                </c:pt>
                <c:pt idx="1267">
                  <c:v>-1.5244899999999999</c:v>
                </c:pt>
                <c:pt idx="1268">
                  <c:v>-1.6068039999999999</c:v>
                </c:pt>
                <c:pt idx="1269">
                  <c:v>-1.5469889999999999</c:v>
                </c:pt>
                <c:pt idx="1270">
                  <c:v>-1.7505949999999999</c:v>
                </c:pt>
                <c:pt idx="1271">
                  <c:v>-1.6949920000000001</c:v>
                </c:pt>
                <c:pt idx="1272">
                  <c:v>-1.697578</c:v>
                </c:pt>
                <c:pt idx="1273">
                  <c:v>-1.565842</c:v>
                </c:pt>
                <c:pt idx="1274">
                  <c:v>-1.41275</c:v>
                </c:pt>
                <c:pt idx="1275">
                  <c:v>-1.5035780000000001</c:v>
                </c:pt>
                <c:pt idx="1276">
                  <c:v>-1.66787</c:v>
                </c:pt>
                <c:pt idx="1277">
                  <c:v>-1.5724260000000001</c:v>
                </c:pt>
                <c:pt idx="1278">
                  <c:v>-1.538483</c:v>
                </c:pt>
                <c:pt idx="1279">
                  <c:v>-1.6443019999999999</c:v>
                </c:pt>
                <c:pt idx="1280">
                  <c:v>-1.5955429999999999</c:v>
                </c:pt>
                <c:pt idx="1281">
                  <c:v>-1.6064609999999999</c:v>
                </c:pt>
                <c:pt idx="1282">
                  <c:v>-1.4236599999999999</c:v>
                </c:pt>
                <c:pt idx="1283">
                  <c:v>-1.5229569999999999</c:v>
                </c:pt>
                <c:pt idx="1284">
                  <c:v>-1.6565700000000001</c:v>
                </c:pt>
                <c:pt idx="1285">
                  <c:v>-1.750221</c:v>
                </c:pt>
                <c:pt idx="1286">
                  <c:v>-1.6297680000000001</c:v>
                </c:pt>
                <c:pt idx="1287">
                  <c:v>-1.6229709999999999</c:v>
                </c:pt>
                <c:pt idx="1288">
                  <c:v>-1.576241</c:v>
                </c:pt>
                <c:pt idx="1289">
                  <c:v>-1.899467</c:v>
                </c:pt>
                <c:pt idx="1290">
                  <c:v>-1.7136990000000001</c:v>
                </c:pt>
                <c:pt idx="1291">
                  <c:v>-1.877243</c:v>
                </c:pt>
                <c:pt idx="1292">
                  <c:v>-1.6208419999999999</c:v>
                </c:pt>
                <c:pt idx="1293">
                  <c:v>-1.5175780000000001</c:v>
                </c:pt>
                <c:pt idx="1294">
                  <c:v>-1.544678</c:v>
                </c:pt>
                <c:pt idx="1295">
                  <c:v>-1.7121660000000001</c:v>
                </c:pt>
                <c:pt idx="1296">
                  <c:v>-1.5753710000000001</c:v>
                </c:pt>
                <c:pt idx="1297">
                  <c:v>-1.6950989999999999</c:v>
                </c:pt>
                <c:pt idx="1298">
                  <c:v>-1.5558620000000001</c:v>
                </c:pt>
                <c:pt idx="1299">
                  <c:v>-1.4388350000000001</c:v>
                </c:pt>
                <c:pt idx="1300">
                  <c:v>-1.4717180000000001</c:v>
                </c:pt>
                <c:pt idx="1301">
                  <c:v>-1.6073</c:v>
                </c:pt>
                <c:pt idx="1302">
                  <c:v>-1.471611</c:v>
                </c:pt>
                <c:pt idx="1303">
                  <c:v>-1.29068</c:v>
                </c:pt>
                <c:pt idx="1304">
                  <c:v>-1.38472</c:v>
                </c:pt>
                <c:pt idx="1305">
                  <c:v>-1.3129960000000001</c:v>
                </c:pt>
                <c:pt idx="1306">
                  <c:v>-1.358887</c:v>
                </c:pt>
                <c:pt idx="1307">
                  <c:v>-1.2917860000000001</c:v>
                </c:pt>
                <c:pt idx="1308">
                  <c:v>-1.1005020000000001</c:v>
                </c:pt>
                <c:pt idx="1309">
                  <c:v>-1.311661</c:v>
                </c:pt>
                <c:pt idx="1310">
                  <c:v>-1.2193830000000001</c:v>
                </c:pt>
                <c:pt idx="1311">
                  <c:v>-1.0034479999999999</c:v>
                </c:pt>
                <c:pt idx="1312">
                  <c:v>-1.070786</c:v>
                </c:pt>
                <c:pt idx="1313">
                  <c:v>-0.98153699999999999</c:v>
                </c:pt>
                <c:pt idx="1314">
                  <c:v>-1.011749</c:v>
                </c:pt>
                <c:pt idx="1315">
                  <c:v>-0.86682899999999996</c:v>
                </c:pt>
                <c:pt idx="1316">
                  <c:v>-1.186836</c:v>
                </c:pt>
                <c:pt idx="1317">
                  <c:v>-1.117432</c:v>
                </c:pt>
                <c:pt idx="1318">
                  <c:v>-1.0219119999999999</c:v>
                </c:pt>
                <c:pt idx="1319">
                  <c:v>-1.1049800000000001</c:v>
                </c:pt>
                <c:pt idx="1320">
                  <c:v>-1.1345289999999999</c:v>
                </c:pt>
                <c:pt idx="1321">
                  <c:v>-1.1910780000000001</c:v>
                </c:pt>
                <c:pt idx="1322">
                  <c:v>-1.321831</c:v>
                </c:pt>
                <c:pt idx="1323">
                  <c:v>-1.0619890000000001</c:v>
                </c:pt>
                <c:pt idx="1324">
                  <c:v>-1.299744</c:v>
                </c:pt>
                <c:pt idx="1325">
                  <c:v>-1.529442</c:v>
                </c:pt>
                <c:pt idx="1326">
                  <c:v>-1.3504940000000001</c:v>
                </c:pt>
                <c:pt idx="1327">
                  <c:v>-1.4109499999999999</c:v>
                </c:pt>
                <c:pt idx="1328">
                  <c:v>-1.4249270000000001</c:v>
                </c:pt>
                <c:pt idx="1329">
                  <c:v>-1.50206</c:v>
                </c:pt>
                <c:pt idx="1330">
                  <c:v>-1.82328</c:v>
                </c:pt>
                <c:pt idx="1331">
                  <c:v>-1.6321950000000001</c:v>
                </c:pt>
                <c:pt idx="1332">
                  <c:v>-1.6231690000000001</c:v>
                </c:pt>
                <c:pt idx="1333">
                  <c:v>-1.7330700000000001</c:v>
                </c:pt>
                <c:pt idx="1334">
                  <c:v>-1.5965419999999999</c:v>
                </c:pt>
                <c:pt idx="1335">
                  <c:v>-1.7732619999999999</c:v>
                </c:pt>
                <c:pt idx="1336">
                  <c:v>-1.57074</c:v>
                </c:pt>
                <c:pt idx="1337">
                  <c:v>-1.8617630000000001</c:v>
                </c:pt>
                <c:pt idx="1338">
                  <c:v>-1.52037</c:v>
                </c:pt>
                <c:pt idx="1339">
                  <c:v>-1.7597499999999999</c:v>
                </c:pt>
                <c:pt idx="1340">
                  <c:v>-1.6362920000000001</c:v>
                </c:pt>
                <c:pt idx="1341">
                  <c:v>-1.5894090000000001</c:v>
                </c:pt>
                <c:pt idx="1342">
                  <c:v>-1.529091</c:v>
                </c:pt>
                <c:pt idx="1343">
                  <c:v>-1.421394</c:v>
                </c:pt>
                <c:pt idx="1344">
                  <c:v>-1.4202729999999999</c:v>
                </c:pt>
                <c:pt idx="1345">
                  <c:v>-1.5019990000000001</c:v>
                </c:pt>
                <c:pt idx="1346">
                  <c:v>-1.3637999999999999</c:v>
                </c:pt>
                <c:pt idx="1347">
                  <c:v>-1.1337809999999999</c:v>
                </c:pt>
                <c:pt idx="1348">
                  <c:v>-1.291153</c:v>
                </c:pt>
                <c:pt idx="1349">
                  <c:v>-1.025528</c:v>
                </c:pt>
                <c:pt idx="1350">
                  <c:v>-1.0703130000000001</c:v>
                </c:pt>
                <c:pt idx="1351">
                  <c:v>-1.066643</c:v>
                </c:pt>
                <c:pt idx="1352">
                  <c:v>-0.73484000000000005</c:v>
                </c:pt>
                <c:pt idx="1353">
                  <c:v>-0.71975699999999998</c:v>
                </c:pt>
                <c:pt idx="1354">
                  <c:v>-0.726128</c:v>
                </c:pt>
                <c:pt idx="1355">
                  <c:v>-0.78230299999999997</c:v>
                </c:pt>
                <c:pt idx="1356">
                  <c:v>-0.52602400000000005</c:v>
                </c:pt>
                <c:pt idx="1357">
                  <c:v>-0.67164599999999997</c:v>
                </c:pt>
                <c:pt idx="1358">
                  <c:v>-0.33647199999999999</c:v>
                </c:pt>
                <c:pt idx="1359">
                  <c:v>-0.59391799999999995</c:v>
                </c:pt>
                <c:pt idx="1360">
                  <c:v>-0.41687000000000002</c:v>
                </c:pt>
                <c:pt idx="1361">
                  <c:v>-0.41654999999999998</c:v>
                </c:pt>
                <c:pt idx="1362">
                  <c:v>-0.19601399999999999</c:v>
                </c:pt>
                <c:pt idx="1363">
                  <c:v>-0.34284199999999998</c:v>
                </c:pt>
                <c:pt idx="1364">
                  <c:v>0</c:v>
                </c:pt>
                <c:pt idx="1365">
                  <c:v>-0.388992</c:v>
                </c:pt>
                <c:pt idx="1366">
                  <c:v>-0.46961999999999998</c:v>
                </c:pt>
                <c:pt idx="1367">
                  <c:v>-0.242363</c:v>
                </c:pt>
                <c:pt idx="1368">
                  <c:v>-0.39024399999999998</c:v>
                </c:pt>
                <c:pt idx="1369">
                  <c:v>-0.53245500000000001</c:v>
                </c:pt>
                <c:pt idx="1370">
                  <c:v>-0.55687699999999996</c:v>
                </c:pt>
                <c:pt idx="1371">
                  <c:v>-0.38871800000000001</c:v>
                </c:pt>
                <c:pt idx="1372">
                  <c:v>-0.42663600000000002</c:v>
                </c:pt>
                <c:pt idx="1373">
                  <c:v>-0.67391999999999996</c:v>
                </c:pt>
                <c:pt idx="1374">
                  <c:v>-0.56674999999999998</c:v>
                </c:pt>
                <c:pt idx="1375">
                  <c:v>-0.69591499999999995</c:v>
                </c:pt>
                <c:pt idx="1376">
                  <c:v>-0.39538600000000002</c:v>
                </c:pt>
                <c:pt idx="1377">
                  <c:v>-0.95901499999999995</c:v>
                </c:pt>
                <c:pt idx="1378">
                  <c:v>-1.0733109999999999</c:v>
                </c:pt>
                <c:pt idx="1379">
                  <c:v>-1.147087</c:v>
                </c:pt>
                <c:pt idx="1380">
                  <c:v>-0.973549</c:v>
                </c:pt>
                <c:pt idx="1381">
                  <c:v>-1.0019</c:v>
                </c:pt>
                <c:pt idx="1382">
                  <c:v>-1.3002549999999999</c:v>
                </c:pt>
                <c:pt idx="1383">
                  <c:v>-1.0608979999999999</c:v>
                </c:pt>
                <c:pt idx="1384">
                  <c:v>-1.253395</c:v>
                </c:pt>
                <c:pt idx="1385">
                  <c:v>-1.3836520000000001</c:v>
                </c:pt>
                <c:pt idx="1386">
                  <c:v>-1.5587690000000001</c:v>
                </c:pt>
                <c:pt idx="1387">
                  <c:v>-1.499512</c:v>
                </c:pt>
                <c:pt idx="1388">
                  <c:v>-1.628036</c:v>
                </c:pt>
                <c:pt idx="1389">
                  <c:v>-1.7775270000000001</c:v>
                </c:pt>
                <c:pt idx="1390">
                  <c:v>-1.4888380000000001</c:v>
                </c:pt>
                <c:pt idx="1391">
                  <c:v>-1.652069</c:v>
                </c:pt>
                <c:pt idx="1392">
                  <c:v>-1.7686539999999999</c:v>
                </c:pt>
                <c:pt idx="1393">
                  <c:v>-1.728775</c:v>
                </c:pt>
                <c:pt idx="1394">
                  <c:v>-1.7937320000000001</c:v>
                </c:pt>
                <c:pt idx="1395">
                  <c:v>-1.5552900000000001</c:v>
                </c:pt>
                <c:pt idx="1396">
                  <c:v>-1.6000669999999999</c:v>
                </c:pt>
                <c:pt idx="1397">
                  <c:v>-1.535202</c:v>
                </c:pt>
                <c:pt idx="1398">
                  <c:v>-1.691284</c:v>
                </c:pt>
                <c:pt idx="1399">
                  <c:v>-1.5065839999999999</c:v>
                </c:pt>
                <c:pt idx="1400">
                  <c:v>-1.475868</c:v>
                </c:pt>
                <c:pt idx="1401">
                  <c:v>-1.3260270000000001</c:v>
                </c:pt>
                <c:pt idx="1402">
                  <c:v>-1.4233169999999999</c:v>
                </c:pt>
                <c:pt idx="1403">
                  <c:v>-1.5905149999999999</c:v>
                </c:pt>
                <c:pt idx="1404">
                  <c:v>-1.4743189999999999</c:v>
                </c:pt>
                <c:pt idx="1405">
                  <c:v>-1.4680789999999999</c:v>
                </c:pt>
                <c:pt idx="1406">
                  <c:v>-1.4824980000000001</c:v>
                </c:pt>
                <c:pt idx="1407">
                  <c:v>-1.3817980000000001</c:v>
                </c:pt>
                <c:pt idx="1408">
                  <c:v>-1.080505</c:v>
                </c:pt>
                <c:pt idx="1409">
                  <c:v>-0.98184199999999999</c:v>
                </c:pt>
                <c:pt idx="1410">
                  <c:v>-1.2743910000000001</c:v>
                </c:pt>
                <c:pt idx="1411">
                  <c:v>-0.90676100000000004</c:v>
                </c:pt>
                <c:pt idx="1412">
                  <c:v>-1.1781919999999999</c:v>
                </c:pt>
                <c:pt idx="1413">
                  <c:v>-1.0578000000000001</c:v>
                </c:pt>
                <c:pt idx="1414">
                  <c:v>-1.2651209999999999</c:v>
                </c:pt>
                <c:pt idx="1415">
                  <c:v>-1.0707930000000001</c:v>
                </c:pt>
                <c:pt idx="1416">
                  <c:v>-1.181602</c:v>
                </c:pt>
                <c:pt idx="1417">
                  <c:v>-1.2591399999999999</c:v>
                </c:pt>
                <c:pt idx="1418">
                  <c:v>-1.421951</c:v>
                </c:pt>
                <c:pt idx="1419">
                  <c:v>-1.3347020000000001</c:v>
                </c:pt>
                <c:pt idx="1420">
                  <c:v>-0.87573999999999996</c:v>
                </c:pt>
                <c:pt idx="1421">
                  <c:v>-1.2521899999999999</c:v>
                </c:pt>
                <c:pt idx="1422">
                  <c:v>-1.4345250000000001</c:v>
                </c:pt>
                <c:pt idx="1423">
                  <c:v>-1.4643170000000001</c:v>
                </c:pt>
                <c:pt idx="1424">
                  <c:v>-1.446434</c:v>
                </c:pt>
                <c:pt idx="1425">
                  <c:v>-1.2025220000000001</c:v>
                </c:pt>
                <c:pt idx="1426">
                  <c:v>-1.2852779999999999</c:v>
                </c:pt>
                <c:pt idx="1427">
                  <c:v>-1.4640580000000001</c:v>
                </c:pt>
                <c:pt idx="1428">
                  <c:v>-1.6565399999999999</c:v>
                </c:pt>
                <c:pt idx="1429">
                  <c:v>-1.677948</c:v>
                </c:pt>
                <c:pt idx="1430">
                  <c:v>-1.759598</c:v>
                </c:pt>
                <c:pt idx="1431">
                  <c:v>-1.567955</c:v>
                </c:pt>
                <c:pt idx="1432">
                  <c:v>-1.2458340000000001</c:v>
                </c:pt>
                <c:pt idx="1433">
                  <c:v>-1.7671809999999999</c:v>
                </c:pt>
                <c:pt idx="1434">
                  <c:v>-1.810516</c:v>
                </c:pt>
                <c:pt idx="1435">
                  <c:v>-1.892075</c:v>
                </c:pt>
                <c:pt idx="1436">
                  <c:v>-1.973541</c:v>
                </c:pt>
                <c:pt idx="1437">
                  <c:v>-1.989395</c:v>
                </c:pt>
                <c:pt idx="1438">
                  <c:v>-1.798492</c:v>
                </c:pt>
                <c:pt idx="1439">
                  <c:v>-1.859863</c:v>
                </c:pt>
                <c:pt idx="1440">
                  <c:v>-1.9770129999999999</c:v>
                </c:pt>
                <c:pt idx="1441">
                  <c:v>-2.0897290000000002</c:v>
                </c:pt>
                <c:pt idx="1442">
                  <c:v>-1.8545069999999999</c:v>
                </c:pt>
                <c:pt idx="1443">
                  <c:v>-2.0038450000000001</c:v>
                </c:pt>
                <c:pt idx="1444">
                  <c:v>-2.0280529999999999</c:v>
                </c:pt>
                <c:pt idx="1445">
                  <c:v>-1.885864</c:v>
                </c:pt>
                <c:pt idx="1446">
                  <c:v>-1.7042539999999999</c:v>
                </c:pt>
                <c:pt idx="1447">
                  <c:v>-1.681961</c:v>
                </c:pt>
                <c:pt idx="1448">
                  <c:v>-1.790138</c:v>
                </c:pt>
                <c:pt idx="1449">
                  <c:v>-1.897049</c:v>
                </c:pt>
                <c:pt idx="1450">
                  <c:v>-1.863388</c:v>
                </c:pt>
                <c:pt idx="1451">
                  <c:v>-1.6468659999999999</c:v>
                </c:pt>
                <c:pt idx="1452">
                  <c:v>-1.8090440000000001</c:v>
                </c:pt>
                <c:pt idx="1453">
                  <c:v>-1.436707</c:v>
                </c:pt>
                <c:pt idx="1454">
                  <c:v>-1.7039260000000001</c:v>
                </c:pt>
                <c:pt idx="1455">
                  <c:v>-1.382706</c:v>
                </c:pt>
                <c:pt idx="1456">
                  <c:v>-1.875381</c:v>
                </c:pt>
                <c:pt idx="1457">
                  <c:v>-1.7607269999999999</c:v>
                </c:pt>
                <c:pt idx="1458">
                  <c:v>-1.752899</c:v>
                </c:pt>
                <c:pt idx="1459">
                  <c:v>-1.6822969999999999</c:v>
                </c:pt>
                <c:pt idx="1460">
                  <c:v>-1.690445</c:v>
                </c:pt>
                <c:pt idx="1461">
                  <c:v>-1.720253</c:v>
                </c:pt>
                <c:pt idx="1462">
                  <c:v>-1.6992259999999999</c:v>
                </c:pt>
                <c:pt idx="1463">
                  <c:v>-1.811234</c:v>
                </c:pt>
                <c:pt idx="1464">
                  <c:v>-1.5868</c:v>
                </c:pt>
                <c:pt idx="1465">
                  <c:v>-1.6407620000000001</c:v>
                </c:pt>
                <c:pt idx="1466">
                  <c:v>-1.5770109999999999</c:v>
                </c:pt>
                <c:pt idx="1467">
                  <c:v>-1.4853209999999999</c:v>
                </c:pt>
                <c:pt idx="1468">
                  <c:v>-1.614876</c:v>
                </c:pt>
                <c:pt idx="1469">
                  <c:v>-1.612274</c:v>
                </c:pt>
                <c:pt idx="1470">
                  <c:v>-1.6768419999999999</c:v>
                </c:pt>
                <c:pt idx="1471">
                  <c:v>-1.709824</c:v>
                </c:pt>
                <c:pt idx="1472">
                  <c:v>-1.6084369999999999</c:v>
                </c:pt>
                <c:pt idx="1473">
                  <c:v>-1.6926730000000001</c:v>
                </c:pt>
                <c:pt idx="1474">
                  <c:v>-1.4124909999999999</c:v>
                </c:pt>
                <c:pt idx="1475">
                  <c:v>-1.6424179999999999</c:v>
                </c:pt>
                <c:pt idx="1476">
                  <c:v>-1.559677</c:v>
                </c:pt>
                <c:pt idx="1477">
                  <c:v>-1.4723740000000001</c:v>
                </c:pt>
                <c:pt idx="1478">
                  <c:v>-1.3864289999999999</c:v>
                </c:pt>
                <c:pt idx="1479">
                  <c:v>-1.743431</c:v>
                </c:pt>
                <c:pt idx="1480">
                  <c:v>-1.348503</c:v>
                </c:pt>
                <c:pt idx="1481">
                  <c:v>-1.495209</c:v>
                </c:pt>
                <c:pt idx="1482">
                  <c:v>-1.596741</c:v>
                </c:pt>
                <c:pt idx="1483">
                  <c:v>-1.497528</c:v>
                </c:pt>
                <c:pt idx="1484">
                  <c:v>-1.79512</c:v>
                </c:pt>
                <c:pt idx="1485">
                  <c:v>-1.6518550000000001</c:v>
                </c:pt>
                <c:pt idx="1486">
                  <c:v>-1.546341</c:v>
                </c:pt>
                <c:pt idx="1487">
                  <c:v>-1.24472</c:v>
                </c:pt>
                <c:pt idx="1488">
                  <c:v>-1.579056</c:v>
                </c:pt>
                <c:pt idx="1489">
                  <c:v>-1.5601879999999999</c:v>
                </c:pt>
                <c:pt idx="1490">
                  <c:v>-1.5257799999999999</c:v>
                </c:pt>
                <c:pt idx="1491">
                  <c:v>-1.3782350000000001</c:v>
                </c:pt>
                <c:pt idx="1492">
                  <c:v>-1.5320210000000001</c:v>
                </c:pt>
                <c:pt idx="1493">
                  <c:v>-1.3232120000000001</c:v>
                </c:pt>
                <c:pt idx="1494">
                  <c:v>-1.3414079999999999</c:v>
                </c:pt>
                <c:pt idx="1495">
                  <c:v>-1.0865940000000001</c:v>
                </c:pt>
                <c:pt idx="1496">
                  <c:v>-1.1721569999999999</c:v>
                </c:pt>
                <c:pt idx="1497">
                  <c:v>-1.1480330000000001</c:v>
                </c:pt>
                <c:pt idx="1498">
                  <c:v>-1.032875</c:v>
                </c:pt>
                <c:pt idx="1499">
                  <c:v>-1.104546</c:v>
                </c:pt>
                <c:pt idx="1500">
                  <c:v>-0.85961200000000004</c:v>
                </c:pt>
                <c:pt idx="1501">
                  <c:v>-1.277809</c:v>
                </c:pt>
                <c:pt idx="1502">
                  <c:v>-0.82043500000000003</c:v>
                </c:pt>
                <c:pt idx="1503">
                  <c:v>-1.0338670000000001</c:v>
                </c:pt>
                <c:pt idx="1504">
                  <c:v>-1.0237430000000001</c:v>
                </c:pt>
                <c:pt idx="1505">
                  <c:v>-1.1774979999999999</c:v>
                </c:pt>
                <c:pt idx="1506">
                  <c:v>-1.1137999999999999</c:v>
                </c:pt>
                <c:pt idx="1507">
                  <c:v>-1.2951280000000001</c:v>
                </c:pt>
                <c:pt idx="1508">
                  <c:v>-1.1859740000000001</c:v>
                </c:pt>
                <c:pt idx="1509">
                  <c:v>-1.20034</c:v>
                </c:pt>
                <c:pt idx="1510">
                  <c:v>-1.314171</c:v>
                </c:pt>
                <c:pt idx="1511">
                  <c:v>-1.3911290000000001</c:v>
                </c:pt>
                <c:pt idx="1512">
                  <c:v>-1.457687</c:v>
                </c:pt>
                <c:pt idx="1513">
                  <c:v>-1.462601</c:v>
                </c:pt>
                <c:pt idx="1514">
                  <c:v>-1.375893</c:v>
                </c:pt>
                <c:pt idx="1515">
                  <c:v>-1.6281969999999999</c:v>
                </c:pt>
                <c:pt idx="1516">
                  <c:v>-1.3610610000000001</c:v>
                </c:pt>
                <c:pt idx="1517">
                  <c:v>-1.2024840000000001</c:v>
                </c:pt>
                <c:pt idx="1518">
                  <c:v>-1.6247180000000001</c:v>
                </c:pt>
                <c:pt idx="1519">
                  <c:v>-1.2879179999999999</c:v>
                </c:pt>
                <c:pt idx="1520">
                  <c:v>-1.472351</c:v>
                </c:pt>
                <c:pt idx="1521">
                  <c:v>-1.257835</c:v>
                </c:pt>
                <c:pt idx="1522">
                  <c:v>-1.6100620000000001</c:v>
                </c:pt>
                <c:pt idx="1523">
                  <c:v>-1.242561</c:v>
                </c:pt>
                <c:pt idx="1524">
                  <c:v>-1.421448</c:v>
                </c:pt>
                <c:pt idx="1525">
                  <c:v>-1.7120359999999999</c:v>
                </c:pt>
                <c:pt idx="1526">
                  <c:v>-1.829582</c:v>
                </c:pt>
                <c:pt idx="1527">
                  <c:v>-1.6775819999999999</c:v>
                </c:pt>
                <c:pt idx="1528">
                  <c:v>-1.680412</c:v>
                </c:pt>
                <c:pt idx="1529">
                  <c:v>-1.6956789999999999</c:v>
                </c:pt>
                <c:pt idx="1530">
                  <c:v>-1.7760089999999999</c:v>
                </c:pt>
                <c:pt idx="1531">
                  <c:v>-1.7308429999999999</c:v>
                </c:pt>
                <c:pt idx="1532">
                  <c:v>-1.5804670000000001</c:v>
                </c:pt>
                <c:pt idx="1533">
                  <c:v>-1.6035839999999999</c:v>
                </c:pt>
                <c:pt idx="1534">
                  <c:v>-1.715546</c:v>
                </c:pt>
                <c:pt idx="1535">
                  <c:v>-1.7265470000000001</c:v>
                </c:pt>
                <c:pt idx="1536">
                  <c:v>-1.454636</c:v>
                </c:pt>
                <c:pt idx="1537">
                  <c:v>-1.805763</c:v>
                </c:pt>
                <c:pt idx="1538">
                  <c:v>-1.717201</c:v>
                </c:pt>
                <c:pt idx="1539">
                  <c:v>-1.6364590000000001</c:v>
                </c:pt>
                <c:pt idx="1540">
                  <c:v>-1.7777400000000001</c:v>
                </c:pt>
                <c:pt idx="1541">
                  <c:v>-1.799393</c:v>
                </c:pt>
                <c:pt idx="1542">
                  <c:v>-1.9181140000000001</c:v>
                </c:pt>
                <c:pt idx="1543">
                  <c:v>-1.842079</c:v>
                </c:pt>
                <c:pt idx="1544">
                  <c:v>-1.7671049999999999</c:v>
                </c:pt>
                <c:pt idx="1545">
                  <c:v>-1.5496369999999999</c:v>
                </c:pt>
                <c:pt idx="1546">
                  <c:v>-1.733047</c:v>
                </c:pt>
                <c:pt idx="1547">
                  <c:v>-1.8281860000000001</c:v>
                </c:pt>
                <c:pt idx="1548">
                  <c:v>-1.887405</c:v>
                </c:pt>
                <c:pt idx="1549">
                  <c:v>-1.8216019999999999</c:v>
                </c:pt>
                <c:pt idx="1550">
                  <c:v>-1.9805219999999999</c:v>
                </c:pt>
                <c:pt idx="1551">
                  <c:v>-2.0226359999999999</c:v>
                </c:pt>
                <c:pt idx="1552">
                  <c:v>-1.9742740000000001</c:v>
                </c:pt>
                <c:pt idx="1553">
                  <c:v>-1.935303</c:v>
                </c:pt>
                <c:pt idx="1554">
                  <c:v>-1.893707</c:v>
                </c:pt>
                <c:pt idx="1555">
                  <c:v>-1.9867779999999999</c:v>
                </c:pt>
                <c:pt idx="1556">
                  <c:v>-2.0098500000000001</c:v>
                </c:pt>
                <c:pt idx="1557">
                  <c:v>-1.9843599999999999</c:v>
                </c:pt>
                <c:pt idx="1558">
                  <c:v>-2.011314</c:v>
                </c:pt>
                <c:pt idx="1559">
                  <c:v>-2.1543429999999999</c:v>
                </c:pt>
                <c:pt idx="1560">
                  <c:v>-2.1326900000000002</c:v>
                </c:pt>
                <c:pt idx="1561">
                  <c:v>-2.0164179999999998</c:v>
                </c:pt>
                <c:pt idx="1562">
                  <c:v>-2.065407</c:v>
                </c:pt>
                <c:pt idx="1563">
                  <c:v>-2.0921479999999999</c:v>
                </c:pt>
                <c:pt idx="1564">
                  <c:v>-2.2864840000000002</c:v>
                </c:pt>
                <c:pt idx="1565">
                  <c:v>-1.950256</c:v>
                </c:pt>
                <c:pt idx="1566">
                  <c:v>-1.8240130000000001</c:v>
                </c:pt>
                <c:pt idx="1567">
                  <c:v>-1.736572</c:v>
                </c:pt>
                <c:pt idx="1568">
                  <c:v>-1.8247599999999999</c:v>
                </c:pt>
                <c:pt idx="1569">
                  <c:v>-1.819809</c:v>
                </c:pt>
                <c:pt idx="1570">
                  <c:v>-1.974167</c:v>
                </c:pt>
                <c:pt idx="1571">
                  <c:v>-1.959335</c:v>
                </c:pt>
                <c:pt idx="1572">
                  <c:v>-1.7464900000000001</c:v>
                </c:pt>
                <c:pt idx="1573">
                  <c:v>-2.0039440000000002</c:v>
                </c:pt>
                <c:pt idx="1574">
                  <c:v>-1.746078</c:v>
                </c:pt>
                <c:pt idx="1575">
                  <c:v>-2.0474009999999998</c:v>
                </c:pt>
                <c:pt idx="1576">
                  <c:v>-2.0173030000000001</c:v>
                </c:pt>
                <c:pt idx="1577">
                  <c:v>-1.987549</c:v>
                </c:pt>
                <c:pt idx="1578">
                  <c:v>-1.9098660000000001</c:v>
                </c:pt>
                <c:pt idx="1579">
                  <c:v>-1.930901</c:v>
                </c:pt>
                <c:pt idx="1580">
                  <c:v>-1.7759480000000001</c:v>
                </c:pt>
                <c:pt idx="1581">
                  <c:v>-2.141861</c:v>
                </c:pt>
                <c:pt idx="1582">
                  <c:v>-1.999641</c:v>
                </c:pt>
                <c:pt idx="1583">
                  <c:v>-1.8179780000000001</c:v>
                </c:pt>
                <c:pt idx="1584">
                  <c:v>-2.0097809999999998</c:v>
                </c:pt>
                <c:pt idx="1585">
                  <c:v>-2.0744400000000001</c:v>
                </c:pt>
                <c:pt idx="1586">
                  <c:v>-1.9495469999999999</c:v>
                </c:pt>
                <c:pt idx="1587">
                  <c:v>-1.7586059999999999</c:v>
                </c:pt>
                <c:pt idx="1588">
                  <c:v>-2.0533139999999999</c:v>
                </c:pt>
                <c:pt idx="1589">
                  <c:v>-2.2612000000000001</c:v>
                </c:pt>
                <c:pt idx="1590">
                  <c:v>-2.094376</c:v>
                </c:pt>
                <c:pt idx="1591">
                  <c:v>-1.86982</c:v>
                </c:pt>
                <c:pt idx="1592">
                  <c:v>-2.006821</c:v>
                </c:pt>
                <c:pt idx="1593">
                  <c:v>-1.8646389999999999</c:v>
                </c:pt>
                <c:pt idx="1594">
                  <c:v>-1.7209779999999999</c:v>
                </c:pt>
                <c:pt idx="1595">
                  <c:v>-1.842201</c:v>
                </c:pt>
                <c:pt idx="1596">
                  <c:v>-2.0838549999999998</c:v>
                </c:pt>
                <c:pt idx="1597">
                  <c:v>-2.0877379999999999</c:v>
                </c:pt>
                <c:pt idx="1598">
                  <c:v>-2.0238109999999998</c:v>
                </c:pt>
                <c:pt idx="1599">
                  <c:v>-2.1271360000000001</c:v>
                </c:pt>
                <c:pt idx="1600">
                  <c:v>-2.0588299999999999</c:v>
                </c:pt>
                <c:pt idx="1601">
                  <c:v>-2.0669559999999998</c:v>
                </c:pt>
                <c:pt idx="1602">
                  <c:v>-1.9381870000000001</c:v>
                </c:pt>
                <c:pt idx="1603">
                  <c:v>-2.2972260000000002</c:v>
                </c:pt>
                <c:pt idx="1604">
                  <c:v>-1.952858</c:v>
                </c:pt>
                <c:pt idx="1605">
                  <c:v>-2.2412260000000002</c:v>
                </c:pt>
                <c:pt idx="1606">
                  <c:v>-2.22776</c:v>
                </c:pt>
                <c:pt idx="1607">
                  <c:v>-2.1544650000000001</c:v>
                </c:pt>
                <c:pt idx="1608">
                  <c:v>-2.2143549999999999</c:v>
                </c:pt>
                <c:pt idx="1609">
                  <c:v>-2.3141560000000001</c:v>
                </c:pt>
                <c:pt idx="1610">
                  <c:v>-2.6073300000000001</c:v>
                </c:pt>
                <c:pt idx="1611">
                  <c:v>-2.5069119999999998</c:v>
                </c:pt>
                <c:pt idx="1612">
                  <c:v>-2.5243530000000001</c:v>
                </c:pt>
                <c:pt idx="1613">
                  <c:v>-2.4302980000000001</c:v>
                </c:pt>
                <c:pt idx="1614">
                  <c:v>-2.4982530000000001</c:v>
                </c:pt>
                <c:pt idx="1615">
                  <c:v>-2.6845699999999999</c:v>
                </c:pt>
                <c:pt idx="1616">
                  <c:v>-2.431152</c:v>
                </c:pt>
                <c:pt idx="1617">
                  <c:v>-2.6966860000000001</c:v>
                </c:pt>
                <c:pt idx="1618">
                  <c:v>-2.8435359999999998</c:v>
                </c:pt>
                <c:pt idx="1619">
                  <c:v>-2.9547729999999999</c:v>
                </c:pt>
                <c:pt idx="1620">
                  <c:v>-3.009369</c:v>
                </c:pt>
                <c:pt idx="1621">
                  <c:v>-3.0055010000000002</c:v>
                </c:pt>
                <c:pt idx="1622">
                  <c:v>-3.1301420000000002</c:v>
                </c:pt>
                <c:pt idx="1623">
                  <c:v>-3.090103</c:v>
                </c:pt>
                <c:pt idx="1624">
                  <c:v>-3.1858219999999999</c:v>
                </c:pt>
                <c:pt idx="1625">
                  <c:v>-3.3857119999999998</c:v>
                </c:pt>
                <c:pt idx="1626">
                  <c:v>-3.2442250000000001</c:v>
                </c:pt>
                <c:pt idx="1627">
                  <c:v>-3.399689</c:v>
                </c:pt>
                <c:pt idx="1628">
                  <c:v>-3.359604</c:v>
                </c:pt>
                <c:pt idx="1629">
                  <c:v>-3.485535</c:v>
                </c:pt>
                <c:pt idx="1630">
                  <c:v>-3.4140320000000002</c:v>
                </c:pt>
                <c:pt idx="1631">
                  <c:v>-3.7915420000000002</c:v>
                </c:pt>
                <c:pt idx="1632">
                  <c:v>-3.9186100000000001</c:v>
                </c:pt>
                <c:pt idx="1633">
                  <c:v>-3.9223859999999999</c:v>
                </c:pt>
                <c:pt idx="1634">
                  <c:v>-4.0055389999999997</c:v>
                </c:pt>
                <c:pt idx="1635">
                  <c:v>-3.9907379999999999</c:v>
                </c:pt>
                <c:pt idx="1636">
                  <c:v>-4.2846450000000003</c:v>
                </c:pt>
                <c:pt idx="1637">
                  <c:v>-4.3855360000000001</c:v>
                </c:pt>
                <c:pt idx="1638">
                  <c:v>-4.3539279999999998</c:v>
                </c:pt>
                <c:pt idx="1639">
                  <c:v>-4.5688709999999997</c:v>
                </c:pt>
                <c:pt idx="1640">
                  <c:v>-4.7484739999999999</c:v>
                </c:pt>
                <c:pt idx="1641">
                  <c:v>-4.9287190000000001</c:v>
                </c:pt>
                <c:pt idx="1642">
                  <c:v>-4.8703919999999998</c:v>
                </c:pt>
                <c:pt idx="1643">
                  <c:v>-5.0841830000000003</c:v>
                </c:pt>
                <c:pt idx="1644">
                  <c:v>-5.1884990000000002</c:v>
                </c:pt>
                <c:pt idx="1645">
                  <c:v>-5.2736739999999998</c:v>
                </c:pt>
                <c:pt idx="1646">
                  <c:v>-5.4548189999999996</c:v>
                </c:pt>
                <c:pt idx="1647">
                  <c:v>-5.3401180000000004</c:v>
                </c:pt>
                <c:pt idx="1648">
                  <c:v>-5.7405239999999997</c:v>
                </c:pt>
                <c:pt idx="1649">
                  <c:v>-5.7695470000000002</c:v>
                </c:pt>
                <c:pt idx="1650">
                  <c:v>-6.0391690000000002</c:v>
                </c:pt>
                <c:pt idx="1651">
                  <c:v>-5.868271</c:v>
                </c:pt>
                <c:pt idx="1652">
                  <c:v>-6.2369690000000002</c:v>
                </c:pt>
                <c:pt idx="1653">
                  <c:v>-6.3428959999999996</c:v>
                </c:pt>
                <c:pt idx="1654">
                  <c:v>-6.3559570000000001</c:v>
                </c:pt>
                <c:pt idx="1655">
                  <c:v>-6.6042180000000004</c:v>
                </c:pt>
                <c:pt idx="1656">
                  <c:v>-6.6624980000000003</c:v>
                </c:pt>
                <c:pt idx="1657">
                  <c:v>-6.7246860000000002</c:v>
                </c:pt>
                <c:pt idx="1658">
                  <c:v>-6.7779309999999997</c:v>
                </c:pt>
                <c:pt idx="1659">
                  <c:v>-7.0069730000000003</c:v>
                </c:pt>
                <c:pt idx="1660">
                  <c:v>-7.1952129999999999</c:v>
                </c:pt>
                <c:pt idx="1661">
                  <c:v>-7.3607639999999996</c:v>
                </c:pt>
                <c:pt idx="1662">
                  <c:v>-7.4847109999999999</c:v>
                </c:pt>
                <c:pt idx="1663">
                  <c:v>-7.6471790000000004</c:v>
                </c:pt>
                <c:pt idx="1664">
                  <c:v>-7.5675809999999997</c:v>
                </c:pt>
                <c:pt idx="1665">
                  <c:v>-7.9112400000000003</c:v>
                </c:pt>
                <c:pt idx="1666">
                  <c:v>-8.0876920000000005</c:v>
                </c:pt>
                <c:pt idx="1667">
                  <c:v>-8.1770169999999993</c:v>
                </c:pt>
                <c:pt idx="1668">
                  <c:v>-7.8368450000000003</c:v>
                </c:pt>
                <c:pt idx="1669">
                  <c:v>-8.2199860000000005</c:v>
                </c:pt>
                <c:pt idx="1670">
                  <c:v>-8.4327699999999997</c:v>
                </c:pt>
                <c:pt idx="1671">
                  <c:v>-8.7926640000000003</c:v>
                </c:pt>
                <c:pt idx="1672">
                  <c:v>-8.9701609999999992</c:v>
                </c:pt>
                <c:pt idx="1673">
                  <c:v>-8.9992979999999996</c:v>
                </c:pt>
                <c:pt idx="1674">
                  <c:v>-9.2127529999999993</c:v>
                </c:pt>
                <c:pt idx="1675">
                  <c:v>-9.1983409999999992</c:v>
                </c:pt>
                <c:pt idx="1676">
                  <c:v>-9.4450990000000008</c:v>
                </c:pt>
                <c:pt idx="1677">
                  <c:v>-9.3602749999999997</c:v>
                </c:pt>
                <c:pt idx="1678">
                  <c:v>-9.8223269999999996</c:v>
                </c:pt>
                <c:pt idx="1679">
                  <c:v>-9.7859339999999992</c:v>
                </c:pt>
                <c:pt idx="1680">
                  <c:v>-10.117432000000001</c:v>
                </c:pt>
                <c:pt idx="1681">
                  <c:v>-10.380478</c:v>
                </c:pt>
                <c:pt idx="1682">
                  <c:v>-10.603142</c:v>
                </c:pt>
                <c:pt idx="1683">
                  <c:v>-10.654114</c:v>
                </c:pt>
                <c:pt idx="1684">
                  <c:v>-10.950400999999999</c:v>
                </c:pt>
                <c:pt idx="1685">
                  <c:v>-11.145339999999999</c:v>
                </c:pt>
                <c:pt idx="1686">
                  <c:v>-11.323905999999999</c:v>
                </c:pt>
                <c:pt idx="1687">
                  <c:v>-11.708466</c:v>
                </c:pt>
                <c:pt idx="1688">
                  <c:v>-11.599754000000001</c:v>
                </c:pt>
                <c:pt idx="1689">
                  <c:v>-11.977631000000001</c:v>
                </c:pt>
                <c:pt idx="1690">
                  <c:v>-11.924194</c:v>
                </c:pt>
                <c:pt idx="1691">
                  <c:v>-12.479934999999999</c:v>
                </c:pt>
                <c:pt idx="1692">
                  <c:v>-12.643378999999999</c:v>
                </c:pt>
                <c:pt idx="1693">
                  <c:v>-13.046677000000001</c:v>
                </c:pt>
                <c:pt idx="1694">
                  <c:v>-13.270775</c:v>
                </c:pt>
                <c:pt idx="1695">
                  <c:v>-13.678886</c:v>
                </c:pt>
                <c:pt idx="1696">
                  <c:v>-13.828903</c:v>
                </c:pt>
                <c:pt idx="1697">
                  <c:v>-14.123093000000001</c:v>
                </c:pt>
                <c:pt idx="1698">
                  <c:v>-14.198105</c:v>
                </c:pt>
                <c:pt idx="1699">
                  <c:v>-14.780685</c:v>
                </c:pt>
                <c:pt idx="1700">
                  <c:v>-15.191292000000001</c:v>
                </c:pt>
                <c:pt idx="1701">
                  <c:v>-15.542717</c:v>
                </c:pt>
                <c:pt idx="1702">
                  <c:v>-16.015830999999999</c:v>
                </c:pt>
                <c:pt idx="1703">
                  <c:v>-16.247153999999998</c:v>
                </c:pt>
                <c:pt idx="1704">
                  <c:v>-16.604445999999999</c:v>
                </c:pt>
                <c:pt idx="1705">
                  <c:v>-16.851913</c:v>
                </c:pt>
                <c:pt idx="1706">
                  <c:v>-17.719726999999999</c:v>
                </c:pt>
                <c:pt idx="1707">
                  <c:v>-17.980391999999998</c:v>
                </c:pt>
                <c:pt idx="1708">
                  <c:v>-18.483779999999999</c:v>
                </c:pt>
                <c:pt idx="1709">
                  <c:v>-18.775269000000002</c:v>
                </c:pt>
                <c:pt idx="1710">
                  <c:v>-19.254532000000001</c:v>
                </c:pt>
                <c:pt idx="1711">
                  <c:v>-20.054725999999999</c:v>
                </c:pt>
                <c:pt idx="1712">
                  <c:v>-20.755516</c:v>
                </c:pt>
                <c:pt idx="1713">
                  <c:v>-21.387245</c:v>
                </c:pt>
                <c:pt idx="1714">
                  <c:v>-21.871849000000001</c:v>
                </c:pt>
                <c:pt idx="1715">
                  <c:v>-22.692871</c:v>
                </c:pt>
                <c:pt idx="1716">
                  <c:v>-23.488410999999999</c:v>
                </c:pt>
                <c:pt idx="1717">
                  <c:v>-24.257239999999999</c:v>
                </c:pt>
                <c:pt idx="1718">
                  <c:v>-24.789009</c:v>
                </c:pt>
                <c:pt idx="1719">
                  <c:v>-25.721107</c:v>
                </c:pt>
                <c:pt idx="1720">
                  <c:v>-26.701729</c:v>
                </c:pt>
                <c:pt idx="1721">
                  <c:v>-27.730533999999999</c:v>
                </c:pt>
                <c:pt idx="1722">
                  <c:v>-28.593406999999999</c:v>
                </c:pt>
                <c:pt idx="1723">
                  <c:v>-29.567978</c:v>
                </c:pt>
                <c:pt idx="1724">
                  <c:v>-30.541091999999999</c:v>
                </c:pt>
                <c:pt idx="1725">
                  <c:v>-31.505264</c:v>
                </c:pt>
                <c:pt idx="1726">
                  <c:v>-32.353912000000001</c:v>
                </c:pt>
                <c:pt idx="1727">
                  <c:v>-33.409733000000003</c:v>
                </c:pt>
                <c:pt idx="1728">
                  <c:v>-34.190700999999997</c:v>
                </c:pt>
                <c:pt idx="1729">
                  <c:v>-34.929886000000003</c:v>
                </c:pt>
                <c:pt idx="1730">
                  <c:v>-35.339230000000001</c:v>
                </c:pt>
                <c:pt idx="1731">
                  <c:v>-35.521194000000001</c:v>
                </c:pt>
                <c:pt idx="1732">
                  <c:v>-35.619002999999999</c:v>
                </c:pt>
                <c:pt idx="1733">
                  <c:v>-35.666415999999998</c:v>
                </c:pt>
                <c:pt idx="1734">
                  <c:v>-35.748932000000003</c:v>
                </c:pt>
                <c:pt idx="1735">
                  <c:v>-35.847892999999999</c:v>
                </c:pt>
                <c:pt idx="1736">
                  <c:v>-35.721561000000001</c:v>
                </c:pt>
                <c:pt idx="1737">
                  <c:v>-35.814835000000002</c:v>
                </c:pt>
                <c:pt idx="1738">
                  <c:v>-35.855839000000003</c:v>
                </c:pt>
                <c:pt idx="1739">
                  <c:v>-36.122458999999999</c:v>
                </c:pt>
                <c:pt idx="1740">
                  <c:v>-36.263573000000001</c:v>
                </c:pt>
                <c:pt idx="1741">
                  <c:v>-36.435062000000002</c:v>
                </c:pt>
                <c:pt idx="1742">
                  <c:v>-36.586188999999997</c:v>
                </c:pt>
                <c:pt idx="1743">
                  <c:v>-36.897606000000003</c:v>
                </c:pt>
                <c:pt idx="1744">
                  <c:v>-37.143996999999999</c:v>
                </c:pt>
                <c:pt idx="1745">
                  <c:v>-37.664634999999997</c:v>
                </c:pt>
                <c:pt idx="1746">
                  <c:v>-37.636353</c:v>
                </c:pt>
                <c:pt idx="1747">
                  <c:v>-37.879550999999999</c:v>
                </c:pt>
                <c:pt idx="1748">
                  <c:v>-38.220303000000001</c:v>
                </c:pt>
                <c:pt idx="1749">
                  <c:v>-38.476256999999997</c:v>
                </c:pt>
                <c:pt idx="1750">
                  <c:v>-38.318770999999998</c:v>
                </c:pt>
                <c:pt idx="1751">
                  <c:v>-38.510249999999999</c:v>
                </c:pt>
                <c:pt idx="1752">
                  <c:v>-38.377021999999997</c:v>
                </c:pt>
                <c:pt idx="1753">
                  <c:v>-38.417212999999997</c:v>
                </c:pt>
                <c:pt idx="1754">
                  <c:v>-38.359726000000002</c:v>
                </c:pt>
                <c:pt idx="1755">
                  <c:v>-38.305767000000003</c:v>
                </c:pt>
                <c:pt idx="1756">
                  <c:v>-38.158248999999998</c:v>
                </c:pt>
                <c:pt idx="1757">
                  <c:v>-37.955092999999998</c:v>
                </c:pt>
                <c:pt idx="1758">
                  <c:v>-37.991089000000002</c:v>
                </c:pt>
                <c:pt idx="1759">
                  <c:v>-38.157021</c:v>
                </c:pt>
                <c:pt idx="1760">
                  <c:v>-38.376719999999999</c:v>
                </c:pt>
                <c:pt idx="1761">
                  <c:v>-38.514533999999998</c:v>
                </c:pt>
                <c:pt idx="1762">
                  <c:v>-38.626488000000002</c:v>
                </c:pt>
                <c:pt idx="1763">
                  <c:v>-38.724167000000001</c:v>
                </c:pt>
                <c:pt idx="1764">
                  <c:v>-38.937595000000002</c:v>
                </c:pt>
                <c:pt idx="1765">
                  <c:v>-39.133189999999999</c:v>
                </c:pt>
                <c:pt idx="1766">
                  <c:v>-39.388717999999997</c:v>
                </c:pt>
                <c:pt idx="1767">
                  <c:v>-39.587135000000004</c:v>
                </c:pt>
                <c:pt idx="1768">
                  <c:v>-39.483688000000001</c:v>
                </c:pt>
                <c:pt idx="1769">
                  <c:v>-39.797432000000001</c:v>
                </c:pt>
                <c:pt idx="1770">
                  <c:v>-39.861710000000002</c:v>
                </c:pt>
                <c:pt idx="1771">
                  <c:v>-39.720565999999998</c:v>
                </c:pt>
                <c:pt idx="1772">
                  <c:v>-39.917842999999998</c:v>
                </c:pt>
                <c:pt idx="1773">
                  <c:v>-39.818195000000003</c:v>
                </c:pt>
                <c:pt idx="1774">
                  <c:v>-39.532204</c:v>
                </c:pt>
                <c:pt idx="1775">
                  <c:v>-39.756672000000002</c:v>
                </c:pt>
                <c:pt idx="1776">
                  <c:v>-39.438212999999998</c:v>
                </c:pt>
                <c:pt idx="1777">
                  <c:v>-39.484253000000002</c:v>
                </c:pt>
                <c:pt idx="1778">
                  <c:v>-39.284846999999999</c:v>
                </c:pt>
                <c:pt idx="1779">
                  <c:v>-39.256287</c:v>
                </c:pt>
                <c:pt idx="1780">
                  <c:v>-39.133972</c:v>
                </c:pt>
                <c:pt idx="1781">
                  <c:v>-39.302376000000002</c:v>
                </c:pt>
                <c:pt idx="1782">
                  <c:v>-39.275475</c:v>
                </c:pt>
                <c:pt idx="1783">
                  <c:v>-39.540035000000003</c:v>
                </c:pt>
                <c:pt idx="1784">
                  <c:v>-39.571243000000003</c:v>
                </c:pt>
                <c:pt idx="1785">
                  <c:v>-39.456623</c:v>
                </c:pt>
                <c:pt idx="1786">
                  <c:v>-39.771332000000001</c:v>
                </c:pt>
                <c:pt idx="1787">
                  <c:v>-40.006573000000003</c:v>
                </c:pt>
                <c:pt idx="1788">
                  <c:v>-40.085655000000003</c:v>
                </c:pt>
                <c:pt idx="1789">
                  <c:v>-40.253959999999999</c:v>
                </c:pt>
                <c:pt idx="1790">
                  <c:v>-40.400374999999997</c:v>
                </c:pt>
                <c:pt idx="1791">
                  <c:v>-40.688042000000003</c:v>
                </c:pt>
                <c:pt idx="1792">
                  <c:v>-40.960540999999999</c:v>
                </c:pt>
                <c:pt idx="1793">
                  <c:v>-40.842948999999997</c:v>
                </c:pt>
                <c:pt idx="1794">
                  <c:v>-40.744633</c:v>
                </c:pt>
                <c:pt idx="1795">
                  <c:v>-40.768608</c:v>
                </c:pt>
                <c:pt idx="1796">
                  <c:v>-40.806198000000002</c:v>
                </c:pt>
                <c:pt idx="1797">
                  <c:v>-40.711643000000002</c:v>
                </c:pt>
                <c:pt idx="1798">
                  <c:v>-40.839396999999998</c:v>
                </c:pt>
                <c:pt idx="1799">
                  <c:v>-40.569434999999999</c:v>
                </c:pt>
                <c:pt idx="1800">
                  <c:v>-40.401725999999996</c:v>
                </c:pt>
                <c:pt idx="1801">
                  <c:v>-40.573188999999999</c:v>
                </c:pt>
                <c:pt idx="1802">
                  <c:v>-40.631844000000001</c:v>
                </c:pt>
                <c:pt idx="1803">
                  <c:v>-40.671944000000003</c:v>
                </c:pt>
                <c:pt idx="1804">
                  <c:v>-40.831305999999998</c:v>
                </c:pt>
                <c:pt idx="1805">
                  <c:v>-40.971428000000003</c:v>
                </c:pt>
                <c:pt idx="1806">
                  <c:v>-40.997902000000003</c:v>
                </c:pt>
                <c:pt idx="1807">
                  <c:v>-41.124195</c:v>
                </c:pt>
                <c:pt idx="1808">
                  <c:v>-41.146461000000002</c:v>
                </c:pt>
                <c:pt idx="1809">
                  <c:v>-41.288265000000003</c:v>
                </c:pt>
                <c:pt idx="1810">
                  <c:v>-41.280425999999999</c:v>
                </c:pt>
                <c:pt idx="1811">
                  <c:v>-41.559361000000003</c:v>
                </c:pt>
                <c:pt idx="1812">
                  <c:v>-41.568531</c:v>
                </c:pt>
                <c:pt idx="1813">
                  <c:v>-41.704791999999998</c:v>
                </c:pt>
                <c:pt idx="1814">
                  <c:v>-41.687702000000002</c:v>
                </c:pt>
                <c:pt idx="1815">
                  <c:v>-41.710090999999998</c:v>
                </c:pt>
                <c:pt idx="1816">
                  <c:v>-41.813930999999997</c:v>
                </c:pt>
                <c:pt idx="1817">
                  <c:v>-41.505820999999997</c:v>
                </c:pt>
                <c:pt idx="1818">
                  <c:v>-41.630324999999999</c:v>
                </c:pt>
                <c:pt idx="1819">
                  <c:v>-41.515965000000001</c:v>
                </c:pt>
                <c:pt idx="1820">
                  <c:v>-41.428921000000003</c:v>
                </c:pt>
                <c:pt idx="1821">
                  <c:v>-41.413910000000001</c:v>
                </c:pt>
                <c:pt idx="1822">
                  <c:v>-41.472771000000002</c:v>
                </c:pt>
                <c:pt idx="1823">
                  <c:v>-41.262596000000002</c:v>
                </c:pt>
                <c:pt idx="1824">
                  <c:v>-41.594284000000002</c:v>
                </c:pt>
                <c:pt idx="1825">
                  <c:v>-41.529705</c:v>
                </c:pt>
                <c:pt idx="1826">
                  <c:v>-41.664391000000002</c:v>
                </c:pt>
                <c:pt idx="1827">
                  <c:v>-41.659824</c:v>
                </c:pt>
                <c:pt idx="1828">
                  <c:v>-41.841189999999997</c:v>
                </c:pt>
                <c:pt idx="1829">
                  <c:v>-42.021583999999997</c:v>
                </c:pt>
                <c:pt idx="1830">
                  <c:v>-42.193840000000002</c:v>
                </c:pt>
                <c:pt idx="1831">
                  <c:v>-42.240386999999998</c:v>
                </c:pt>
                <c:pt idx="1832">
                  <c:v>-42.432597999999999</c:v>
                </c:pt>
                <c:pt idx="1833">
                  <c:v>-42.670158000000001</c:v>
                </c:pt>
                <c:pt idx="1834">
                  <c:v>-42.632888999999999</c:v>
                </c:pt>
                <c:pt idx="1835">
                  <c:v>-42.766632000000001</c:v>
                </c:pt>
                <c:pt idx="1836">
                  <c:v>-42.589385999999998</c:v>
                </c:pt>
                <c:pt idx="1837">
                  <c:v>-42.613869000000001</c:v>
                </c:pt>
                <c:pt idx="1838">
                  <c:v>-42.730587</c:v>
                </c:pt>
                <c:pt idx="1839">
                  <c:v>-42.440913999999999</c:v>
                </c:pt>
                <c:pt idx="1840">
                  <c:v>-42.484619000000002</c:v>
                </c:pt>
                <c:pt idx="1841">
                  <c:v>-42.450951000000003</c:v>
                </c:pt>
                <c:pt idx="1842">
                  <c:v>-42.039284000000002</c:v>
                </c:pt>
                <c:pt idx="1843">
                  <c:v>-42.137191999999999</c:v>
                </c:pt>
                <c:pt idx="1844">
                  <c:v>-42.000214</c:v>
                </c:pt>
                <c:pt idx="1845">
                  <c:v>-42.019351999999998</c:v>
                </c:pt>
                <c:pt idx="1846">
                  <c:v>-42.335594</c:v>
                </c:pt>
                <c:pt idx="1847">
                  <c:v>-42.244391999999998</c:v>
                </c:pt>
                <c:pt idx="1848">
                  <c:v>-42.323051</c:v>
                </c:pt>
                <c:pt idx="1849">
                  <c:v>-42.246616000000003</c:v>
                </c:pt>
                <c:pt idx="1850">
                  <c:v>-42.457993000000002</c:v>
                </c:pt>
                <c:pt idx="1851">
                  <c:v>-42.603535000000001</c:v>
                </c:pt>
                <c:pt idx="1852">
                  <c:v>-42.745598000000001</c:v>
                </c:pt>
                <c:pt idx="1853">
                  <c:v>-42.713993000000002</c:v>
                </c:pt>
                <c:pt idx="1854">
                  <c:v>-42.737544999999997</c:v>
                </c:pt>
                <c:pt idx="1855">
                  <c:v>-42.941986</c:v>
                </c:pt>
                <c:pt idx="1856">
                  <c:v>-42.829020999999997</c:v>
                </c:pt>
                <c:pt idx="1857">
                  <c:v>-42.917563999999999</c:v>
                </c:pt>
                <c:pt idx="1858">
                  <c:v>-42.834209000000001</c:v>
                </c:pt>
                <c:pt idx="1859">
                  <c:v>-42.711212000000003</c:v>
                </c:pt>
                <c:pt idx="1860">
                  <c:v>-42.877693000000001</c:v>
                </c:pt>
                <c:pt idx="1861">
                  <c:v>-42.868492000000003</c:v>
                </c:pt>
                <c:pt idx="1862">
                  <c:v>-42.685882999999997</c:v>
                </c:pt>
                <c:pt idx="1863">
                  <c:v>-42.564948999999999</c:v>
                </c:pt>
                <c:pt idx="1864">
                  <c:v>-42.495224</c:v>
                </c:pt>
                <c:pt idx="1865">
                  <c:v>-42.492359</c:v>
                </c:pt>
                <c:pt idx="1866">
                  <c:v>-42.420563000000001</c:v>
                </c:pt>
                <c:pt idx="1867">
                  <c:v>-42.645606999999998</c:v>
                </c:pt>
                <c:pt idx="1868">
                  <c:v>-42.735000999999997</c:v>
                </c:pt>
                <c:pt idx="1869">
                  <c:v>-42.766368999999997</c:v>
                </c:pt>
                <c:pt idx="1870">
                  <c:v>-42.532393999999996</c:v>
                </c:pt>
                <c:pt idx="1871">
                  <c:v>-42.893279999999997</c:v>
                </c:pt>
                <c:pt idx="1872">
                  <c:v>-43.054001</c:v>
                </c:pt>
                <c:pt idx="1873">
                  <c:v>-43.377353999999997</c:v>
                </c:pt>
                <c:pt idx="1874">
                  <c:v>-43.1325</c:v>
                </c:pt>
                <c:pt idx="1875">
                  <c:v>-43.421120000000002</c:v>
                </c:pt>
                <c:pt idx="1876">
                  <c:v>-43.599957000000003</c:v>
                </c:pt>
                <c:pt idx="1877">
                  <c:v>-43.841137000000003</c:v>
                </c:pt>
                <c:pt idx="1878">
                  <c:v>-43.900578000000003</c:v>
                </c:pt>
                <c:pt idx="1879">
                  <c:v>-43.760531999999998</c:v>
                </c:pt>
                <c:pt idx="1880">
                  <c:v>-43.712009000000002</c:v>
                </c:pt>
                <c:pt idx="1881">
                  <c:v>-43.781395000000003</c:v>
                </c:pt>
                <c:pt idx="1882">
                  <c:v>-43.624844000000003</c:v>
                </c:pt>
                <c:pt idx="1883">
                  <c:v>-43.801453000000002</c:v>
                </c:pt>
                <c:pt idx="1884">
                  <c:v>-43.756225999999998</c:v>
                </c:pt>
                <c:pt idx="1885">
                  <c:v>-43.43486</c:v>
                </c:pt>
                <c:pt idx="1886">
                  <c:v>-43.623775000000002</c:v>
                </c:pt>
                <c:pt idx="1887">
                  <c:v>-43.675068000000003</c:v>
                </c:pt>
                <c:pt idx="1888">
                  <c:v>-43.544913999999999</c:v>
                </c:pt>
                <c:pt idx="1889">
                  <c:v>-43.746136</c:v>
                </c:pt>
                <c:pt idx="1890">
                  <c:v>-43.836455999999998</c:v>
                </c:pt>
                <c:pt idx="1891">
                  <c:v>-43.970725999999999</c:v>
                </c:pt>
                <c:pt idx="1892">
                  <c:v>-44.138702000000002</c:v>
                </c:pt>
                <c:pt idx="1893">
                  <c:v>-44.222000000000001</c:v>
                </c:pt>
                <c:pt idx="1894">
                  <c:v>-44.211098</c:v>
                </c:pt>
                <c:pt idx="1895">
                  <c:v>-44.253554999999999</c:v>
                </c:pt>
                <c:pt idx="1896">
                  <c:v>-44.437278999999997</c:v>
                </c:pt>
                <c:pt idx="1897">
                  <c:v>-44.444611000000002</c:v>
                </c:pt>
                <c:pt idx="1898">
                  <c:v>-44.463588999999999</c:v>
                </c:pt>
                <c:pt idx="1899">
                  <c:v>-44.630215</c:v>
                </c:pt>
                <c:pt idx="1900">
                  <c:v>-44.677132</c:v>
                </c:pt>
                <c:pt idx="1901">
                  <c:v>-44.783417</c:v>
                </c:pt>
                <c:pt idx="1902">
                  <c:v>-44.629950999999998</c:v>
                </c:pt>
                <c:pt idx="1903">
                  <c:v>-44.654235999999997</c:v>
                </c:pt>
                <c:pt idx="1904">
                  <c:v>-44.614562999999997</c:v>
                </c:pt>
                <c:pt idx="1905">
                  <c:v>-44.557837999999997</c:v>
                </c:pt>
                <c:pt idx="1906">
                  <c:v>-44.443581000000002</c:v>
                </c:pt>
                <c:pt idx="1907">
                  <c:v>-44.588818000000003</c:v>
                </c:pt>
                <c:pt idx="1908">
                  <c:v>-44.495292999999997</c:v>
                </c:pt>
                <c:pt idx="1909">
                  <c:v>-44.626185999999997</c:v>
                </c:pt>
                <c:pt idx="1910">
                  <c:v>-44.522441999999998</c:v>
                </c:pt>
                <c:pt idx="1911">
                  <c:v>-44.650143</c:v>
                </c:pt>
                <c:pt idx="1912">
                  <c:v>-44.717075000000001</c:v>
                </c:pt>
                <c:pt idx="1913">
                  <c:v>-44.781975000000003</c:v>
                </c:pt>
                <c:pt idx="1914">
                  <c:v>-45.042243999999997</c:v>
                </c:pt>
                <c:pt idx="1915">
                  <c:v>-45.124473999999999</c:v>
                </c:pt>
                <c:pt idx="1916">
                  <c:v>-45.219878999999999</c:v>
                </c:pt>
                <c:pt idx="1917">
                  <c:v>-45.321747000000002</c:v>
                </c:pt>
                <c:pt idx="1918">
                  <c:v>-45.556423000000002</c:v>
                </c:pt>
                <c:pt idx="1919">
                  <c:v>-45.563662999999998</c:v>
                </c:pt>
                <c:pt idx="1920">
                  <c:v>-45.708266999999999</c:v>
                </c:pt>
                <c:pt idx="1921">
                  <c:v>-45.41695</c:v>
                </c:pt>
                <c:pt idx="1922">
                  <c:v>-45.452759</c:v>
                </c:pt>
                <c:pt idx="1923">
                  <c:v>-45.644660999999999</c:v>
                </c:pt>
                <c:pt idx="1924">
                  <c:v>-45.443344000000003</c:v>
                </c:pt>
                <c:pt idx="1925">
                  <c:v>-45.372123999999999</c:v>
                </c:pt>
                <c:pt idx="1926">
                  <c:v>-45.420696</c:v>
                </c:pt>
                <c:pt idx="1927">
                  <c:v>-45.214492999999997</c:v>
                </c:pt>
                <c:pt idx="1928">
                  <c:v>-44.926571000000003</c:v>
                </c:pt>
                <c:pt idx="1929">
                  <c:v>-45.136021</c:v>
                </c:pt>
                <c:pt idx="1930">
                  <c:v>-45.124451000000001</c:v>
                </c:pt>
                <c:pt idx="1931">
                  <c:v>-45.296107999999997</c:v>
                </c:pt>
                <c:pt idx="1932">
                  <c:v>-45.128315000000001</c:v>
                </c:pt>
                <c:pt idx="1933">
                  <c:v>-45.288913999999998</c:v>
                </c:pt>
                <c:pt idx="1934">
                  <c:v>-45.275199999999998</c:v>
                </c:pt>
                <c:pt idx="1935">
                  <c:v>-45.478667999999999</c:v>
                </c:pt>
                <c:pt idx="1936">
                  <c:v>-45.394675999999997</c:v>
                </c:pt>
                <c:pt idx="1937">
                  <c:v>-45.804977000000001</c:v>
                </c:pt>
                <c:pt idx="1938">
                  <c:v>-45.623161000000003</c:v>
                </c:pt>
                <c:pt idx="1939">
                  <c:v>-45.647624999999998</c:v>
                </c:pt>
                <c:pt idx="1940">
                  <c:v>-45.891800000000003</c:v>
                </c:pt>
                <c:pt idx="1941">
                  <c:v>-45.906135999999996</c:v>
                </c:pt>
                <c:pt idx="1942">
                  <c:v>-45.737426999999997</c:v>
                </c:pt>
                <c:pt idx="1943">
                  <c:v>-45.754131000000001</c:v>
                </c:pt>
                <c:pt idx="1944">
                  <c:v>-45.669784999999997</c:v>
                </c:pt>
                <c:pt idx="1945">
                  <c:v>-45.724648000000002</c:v>
                </c:pt>
                <c:pt idx="1946">
                  <c:v>-45.969009</c:v>
                </c:pt>
                <c:pt idx="1947">
                  <c:v>-45.649352999999998</c:v>
                </c:pt>
                <c:pt idx="1948">
                  <c:v>-45.581116000000002</c:v>
                </c:pt>
                <c:pt idx="1949">
                  <c:v>-45.598309</c:v>
                </c:pt>
                <c:pt idx="1950">
                  <c:v>-45.606026</c:v>
                </c:pt>
                <c:pt idx="1951">
                  <c:v>-45.363585999999998</c:v>
                </c:pt>
                <c:pt idx="1952">
                  <c:v>-45.786284999999999</c:v>
                </c:pt>
                <c:pt idx="1953">
                  <c:v>-45.646644999999999</c:v>
                </c:pt>
                <c:pt idx="1954">
                  <c:v>-45.986426999999999</c:v>
                </c:pt>
                <c:pt idx="1955">
                  <c:v>-45.935822000000002</c:v>
                </c:pt>
                <c:pt idx="1956">
                  <c:v>-45.780155000000001</c:v>
                </c:pt>
                <c:pt idx="1957">
                  <c:v>-46.117942999999997</c:v>
                </c:pt>
                <c:pt idx="1958">
                  <c:v>-46.442745000000002</c:v>
                </c:pt>
                <c:pt idx="1959">
                  <c:v>-46.347946</c:v>
                </c:pt>
                <c:pt idx="1960">
                  <c:v>-46.498488999999999</c:v>
                </c:pt>
                <c:pt idx="1961">
                  <c:v>-46.542706000000003</c:v>
                </c:pt>
                <c:pt idx="1962">
                  <c:v>-46.794884000000003</c:v>
                </c:pt>
                <c:pt idx="1963">
                  <c:v>-47.028019</c:v>
                </c:pt>
                <c:pt idx="1964">
                  <c:v>-46.945937999999998</c:v>
                </c:pt>
                <c:pt idx="1965">
                  <c:v>-46.772995000000002</c:v>
                </c:pt>
                <c:pt idx="1966">
                  <c:v>-46.857765000000001</c:v>
                </c:pt>
                <c:pt idx="1967">
                  <c:v>-46.932819000000002</c:v>
                </c:pt>
                <c:pt idx="1968">
                  <c:v>-46.886794999999999</c:v>
                </c:pt>
                <c:pt idx="1969">
                  <c:v>-46.975890999999997</c:v>
                </c:pt>
                <c:pt idx="1970">
                  <c:v>-46.630485999999998</c:v>
                </c:pt>
                <c:pt idx="1971">
                  <c:v>-46.751655999999997</c:v>
                </c:pt>
                <c:pt idx="1972">
                  <c:v>-46.825546000000003</c:v>
                </c:pt>
                <c:pt idx="1973">
                  <c:v>-46.740977999999998</c:v>
                </c:pt>
                <c:pt idx="1974">
                  <c:v>-46.714249000000002</c:v>
                </c:pt>
                <c:pt idx="1975">
                  <c:v>-47.010371999999997</c:v>
                </c:pt>
                <c:pt idx="1976">
                  <c:v>-47.125647999999998</c:v>
                </c:pt>
                <c:pt idx="1977">
                  <c:v>-47.304774999999999</c:v>
                </c:pt>
                <c:pt idx="1978">
                  <c:v>-47.410595000000001</c:v>
                </c:pt>
                <c:pt idx="1979">
                  <c:v>-47.329585999999999</c:v>
                </c:pt>
                <c:pt idx="1980">
                  <c:v>-47.399475000000002</c:v>
                </c:pt>
                <c:pt idx="1981">
                  <c:v>-47.643883000000002</c:v>
                </c:pt>
                <c:pt idx="1982">
                  <c:v>-47.817162000000003</c:v>
                </c:pt>
                <c:pt idx="1983">
                  <c:v>-47.767837999999998</c:v>
                </c:pt>
                <c:pt idx="1984">
                  <c:v>-47.913497999999997</c:v>
                </c:pt>
                <c:pt idx="1985">
                  <c:v>-47.979191</c:v>
                </c:pt>
                <c:pt idx="1986">
                  <c:v>-48.018349000000001</c:v>
                </c:pt>
                <c:pt idx="1987">
                  <c:v>-47.968220000000002</c:v>
                </c:pt>
                <c:pt idx="1988">
                  <c:v>-47.875380999999997</c:v>
                </c:pt>
                <c:pt idx="1989">
                  <c:v>-48.020465999999999</c:v>
                </c:pt>
                <c:pt idx="1990">
                  <c:v>-47.925288999999999</c:v>
                </c:pt>
                <c:pt idx="1991">
                  <c:v>-47.984318000000002</c:v>
                </c:pt>
                <c:pt idx="1992">
                  <c:v>-47.966766</c:v>
                </c:pt>
                <c:pt idx="1993">
                  <c:v>-48.087012999999999</c:v>
                </c:pt>
                <c:pt idx="1994">
                  <c:v>-47.998238000000001</c:v>
                </c:pt>
                <c:pt idx="1995">
                  <c:v>-48.217686</c:v>
                </c:pt>
                <c:pt idx="1996">
                  <c:v>-48.068241</c:v>
                </c:pt>
                <c:pt idx="1997">
                  <c:v>-48.243935</c:v>
                </c:pt>
                <c:pt idx="1998">
                  <c:v>-48.349789000000001</c:v>
                </c:pt>
                <c:pt idx="1999">
                  <c:v>-48.609107999999999</c:v>
                </c:pt>
                <c:pt idx="2000">
                  <c:v>-48.660339</c:v>
                </c:pt>
                <c:pt idx="2001">
                  <c:v>-48.784069000000002</c:v>
                </c:pt>
                <c:pt idx="2002">
                  <c:v>-48.932198</c:v>
                </c:pt>
                <c:pt idx="2003">
                  <c:v>-49.040436</c:v>
                </c:pt>
                <c:pt idx="2004">
                  <c:v>-49.198345000000003</c:v>
                </c:pt>
                <c:pt idx="2005">
                  <c:v>-49.342143999999998</c:v>
                </c:pt>
                <c:pt idx="2006">
                  <c:v>-49.319740000000003</c:v>
                </c:pt>
                <c:pt idx="2007">
                  <c:v>-49.121245999999999</c:v>
                </c:pt>
                <c:pt idx="2008">
                  <c:v>-49.304642000000001</c:v>
                </c:pt>
                <c:pt idx="2009">
                  <c:v>-49.303162</c:v>
                </c:pt>
                <c:pt idx="2010">
                  <c:v>-49.131332</c:v>
                </c:pt>
                <c:pt idx="2011">
                  <c:v>-49.159702000000003</c:v>
                </c:pt>
                <c:pt idx="2012">
                  <c:v>-49.066764999999997</c:v>
                </c:pt>
                <c:pt idx="2013">
                  <c:v>-48.768898</c:v>
                </c:pt>
                <c:pt idx="2014">
                  <c:v>-49.080604999999998</c:v>
                </c:pt>
                <c:pt idx="2015">
                  <c:v>-48.883400000000002</c:v>
                </c:pt>
                <c:pt idx="2016">
                  <c:v>-48.984020000000001</c:v>
                </c:pt>
                <c:pt idx="2017">
                  <c:v>-49.262478000000002</c:v>
                </c:pt>
                <c:pt idx="2018">
                  <c:v>-49.104553000000003</c:v>
                </c:pt>
                <c:pt idx="2019">
                  <c:v>-49.092815000000002</c:v>
                </c:pt>
                <c:pt idx="2020">
                  <c:v>-49.227020000000003</c:v>
                </c:pt>
                <c:pt idx="2021">
                  <c:v>-49.259228</c:v>
                </c:pt>
                <c:pt idx="2022">
                  <c:v>-49.511519999999997</c:v>
                </c:pt>
                <c:pt idx="2023">
                  <c:v>-49.569626</c:v>
                </c:pt>
                <c:pt idx="2024">
                  <c:v>-49.539375</c:v>
                </c:pt>
                <c:pt idx="2025">
                  <c:v>-49.706260999999998</c:v>
                </c:pt>
                <c:pt idx="2026">
                  <c:v>-49.809235000000001</c:v>
                </c:pt>
                <c:pt idx="2027">
                  <c:v>-49.667183000000001</c:v>
                </c:pt>
                <c:pt idx="2028">
                  <c:v>-49.623263999999999</c:v>
                </c:pt>
                <c:pt idx="2029">
                  <c:v>-49.551887999999998</c:v>
                </c:pt>
                <c:pt idx="2030">
                  <c:v>-49.514454000000001</c:v>
                </c:pt>
                <c:pt idx="2031">
                  <c:v>-49.806446000000001</c:v>
                </c:pt>
                <c:pt idx="2032">
                  <c:v>-49.714272000000001</c:v>
                </c:pt>
                <c:pt idx="2033">
                  <c:v>-49.586227000000001</c:v>
                </c:pt>
                <c:pt idx="2034">
                  <c:v>-49.521842999999997</c:v>
                </c:pt>
                <c:pt idx="2035">
                  <c:v>-49.632613999999997</c:v>
                </c:pt>
                <c:pt idx="2036">
                  <c:v>-49.497748999999999</c:v>
                </c:pt>
                <c:pt idx="2037">
                  <c:v>-49.704109000000003</c:v>
                </c:pt>
                <c:pt idx="2038">
                  <c:v>-49.711596999999998</c:v>
                </c:pt>
                <c:pt idx="2039">
                  <c:v>-49.873733999999999</c:v>
                </c:pt>
                <c:pt idx="2040">
                  <c:v>-50.003689000000001</c:v>
                </c:pt>
                <c:pt idx="2041">
                  <c:v>-49.801205000000003</c:v>
                </c:pt>
                <c:pt idx="2042">
                  <c:v>-50.173530999999997</c:v>
                </c:pt>
                <c:pt idx="2043">
                  <c:v>-50.380462999999999</c:v>
                </c:pt>
                <c:pt idx="2044">
                  <c:v>-50.447921999999998</c:v>
                </c:pt>
                <c:pt idx="2045">
                  <c:v>-50.478698999999999</c:v>
                </c:pt>
                <c:pt idx="2046">
                  <c:v>-50.696491000000002</c:v>
                </c:pt>
                <c:pt idx="2047">
                  <c:v>-50.863692999999998</c:v>
                </c:pt>
                <c:pt idx="2048">
                  <c:v>-51.190894999999998</c:v>
                </c:pt>
                <c:pt idx="2049">
                  <c:v>-51.279269999999997</c:v>
                </c:pt>
                <c:pt idx="2050">
                  <c:v>-50.974670000000003</c:v>
                </c:pt>
                <c:pt idx="2051">
                  <c:v>-50.995674000000001</c:v>
                </c:pt>
                <c:pt idx="2052">
                  <c:v>-51.102077000000001</c:v>
                </c:pt>
                <c:pt idx="2053">
                  <c:v>-50.976134999999999</c:v>
                </c:pt>
                <c:pt idx="2054">
                  <c:v>-51.337432999999997</c:v>
                </c:pt>
                <c:pt idx="2055">
                  <c:v>-51.115963000000001</c:v>
                </c:pt>
                <c:pt idx="2056">
                  <c:v>-50.854804999999999</c:v>
                </c:pt>
                <c:pt idx="2057">
                  <c:v>-51.186478000000001</c:v>
                </c:pt>
                <c:pt idx="2058">
                  <c:v>-51.277126000000003</c:v>
                </c:pt>
                <c:pt idx="2059">
                  <c:v>-51.135941000000003</c:v>
                </c:pt>
                <c:pt idx="2060">
                  <c:v>-51.311934999999998</c:v>
                </c:pt>
                <c:pt idx="2061">
                  <c:v>-51.488163</c:v>
                </c:pt>
                <c:pt idx="2062">
                  <c:v>-51.651463</c:v>
                </c:pt>
                <c:pt idx="2063">
                  <c:v>-51.854320999999999</c:v>
                </c:pt>
                <c:pt idx="2064">
                  <c:v>-51.824047</c:v>
                </c:pt>
                <c:pt idx="2065">
                  <c:v>-51.901794000000002</c:v>
                </c:pt>
                <c:pt idx="2066">
                  <c:v>-51.963512000000001</c:v>
                </c:pt>
                <c:pt idx="2067">
                  <c:v>-52.303448000000003</c:v>
                </c:pt>
                <c:pt idx="2068">
                  <c:v>-52.415393999999999</c:v>
                </c:pt>
                <c:pt idx="2069">
                  <c:v>-52.521515000000001</c:v>
                </c:pt>
                <c:pt idx="2070">
                  <c:v>-52.565429999999999</c:v>
                </c:pt>
                <c:pt idx="2071">
                  <c:v>-52.416877999999997</c:v>
                </c:pt>
                <c:pt idx="2072">
                  <c:v>-52.709426999999998</c:v>
                </c:pt>
                <c:pt idx="2073">
                  <c:v>-52.566822000000002</c:v>
                </c:pt>
                <c:pt idx="2074">
                  <c:v>-52.590285999999999</c:v>
                </c:pt>
                <c:pt idx="2075">
                  <c:v>-52.713180999999999</c:v>
                </c:pt>
                <c:pt idx="2076">
                  <c:v>-52.653773999999999</c:v>
                </c:pt>
                <c:pt idx="2077">
                  <c:v>-52.778796999999997</c:v>
                </c:pt>
                <c:pt idx="2078">
                  <c:v>-52.842953000000001</c:v>
                </c:pt>
                <c:pt idx="2079">
                  <c:v>-52.782940000000004</c:v>
                </c:pt>
                <c:pt idx="2080">
                  <c:v>-52.944617999999998</c:v>
                </c:pt>
                <c:pt idx="2081">
                  <c:v>-52.896617999999997</c:v>
                </c:pt>
                <c:pt idx="2082">
                  <c:v>-53.144801999999999</c:v>
                </c:pt>
                <c:pt idx="2083">
                  <c:v>-53.236651999999999</c:v>
                </c:pt>
                <c:pt idx="2084">
                  <c:v>-53.462283999999997</c:v>
                </c:pt>
                <c:pt idx="2085">
                  <c:v>-53.487254999999998</c:v>
                </c:pt>
                <c:pt idx="2086">
                  <c:v>-53.727302999999999</c:v>
                </c:pt>
                <c:pt idx="2087">
                  <c:v>-53.827499000000003</c:v>
                </c:pt>
                <c:pt idx="2088">
                  <c:v>-54.041443000000001</c:v>
                </c:pt>
                <c:pt idx="2089">
                  <c:v>-54.152614999999997</c:v>
                </c:pt>
                <c:pt idx="2090">
                  <c:v>-54.192314000000003</c:v>
                </c:pt>
                <c:pt idx="2091">
                  <c:v>-54.377048000000002</c:v>
                </c:pt>
                <c:pt idx="2092">
                  <c:v>-54.352215000000001</c:v>
                </c:pt>
                <c:pt idx="2093">
                  <c:v>-54.456276000000003</c:v>
                </c:pt>
                <c:pt idx="2094">
                  <c:v>-54.423622000000002</c:v>
                </c:pt>
                <c:pt idx="2095">
                  <c:v>-54.279860999999997</c:v>
                </c:pt>
                <c:pt idx="2096">
                  <c:v>-54.302055000000003</c:v>
                </c:pt>
                <c:pt idx="2097">
                  <c:v>-54.408535000000001</c:v>
                </c:pt>
                <c:pt idx="2098">
                  <c:v>-54.086323</c:v>
                </c:pt>
                <c:pt idx="2099">
                  <c:v>-54.116909</c:v>
                </c:pt>
                <c:pt idx="2100">
                  <c:v>-54.134444999999999</c:v>
                </c:pt>
                <c:pt idx="2101">
                  <c:v>-54.190291999999999</c:v>
                </c:pt>
                <c:pt idx="2102">
                  <c:v>-54.485073</c:v>
                </c:pt>
                <c:pt idx="2103">
                  <c:v>-54.390911000000003</c:v>
                </c:pt>
                <c:pt idx="2104">
                  <c:v>-54.531460000000003</c:v>
                </c:pt>
                <c:pt idx="2105">
                  <c:v>-54.540981000000002</c:v>
                </c:pt>
                <c:pt idx="2106">
                  <c:v>-54.702866</c:v>
                </c:pt>
                <c:pt idx="2107">
                  <c:v>-54.754814000000003</c:v>
                </c:pt>
                <c:pt idx="2108">
                  <c:v>-54.991191999999998</c:v>
                </c:pt>
                <c:pt idx="2109">
                  <c:v>-55.014702</c:v>
                </c:pt>
                <c:pt idx="2110">
                  <c:v>-55.009273999999998</c:v>
                </c:pt>
                <c:pt idx="2111">
                  <c:v>-55.396647999999999</c:v>
                </c:pt>
                <c:pt idx="2112">
                  <c:v>-55.276305999999998</c:v>
                </c:pt>
                <c:pt idx="2113">
                  <c:v>-55.265877000000003</c:v>
                </c:pt>
                <c:pt idx="2114">
                  <c:v>-55.240501000000002</c:v>
                </c:pt>
                <c:pt idx="2115">
                  <c:v>-55.214157</c:v>
                </c:pt>
                <c:pt idx="2116">
                  <c:v>-55.347824000000003</c:v>
                </c:pt>
                <c:pt idx="2117">
                  <c:v>-55.487662999999998</c:v>
                </c:pt>
                <c:pt idx="2118">
                  <c:v>-55.364910000000002</c:v>
                </c:pt>
                <c:pt idx="2119">
                  <c:v>-55.349696999999999</c:v>
                </c:pt>
                <c:pt idx="2120">
                  <c:v>-55.369179000000003</c:v>
                </c:pt>
                <c:pt idx="2121">
                  <c:v>-55.382378000000003</c:v>
                </c:pt>
                <c:pt idx="2122">
                  <c:v>-55.416435</c:v>
                </c:pt>
                <c:pt idx="2123">
                  <c:v>-55.703975999999997</c:v>
                </c:pt>
                <c:pt idx="2124">
                  <c:v>-55.694018999999997</c:v>
                </c:pt>
                <c:pt idx="2125">
                  <c:v>-55.887337000000002</c:v>
                </c:pt>
                <c:pt idx="2126">
                  <c:v>-55.927368000000001</c:v>
                </c:pt>
                <c:pt idx="2127">
                  <c:v>-56.008960999999999</c:v>
                </c:pt>
                <c:pt idx="2128">
                  <c:v>-56.080528000000001</c:v>
                </c:pt>
                <c:pt idx="2129">
                  <c:v>-56.612941999999997</c:v>
                </c:pt>
                <c:pt idx="2130">
                  <c:v>-56.156387000000002</c:v>
                </c:pt>
                <c:pt idx="2131">
                  <c:v>-56.678246000000001</c:v>
                </c:pt>
                <c:pt idx="2132">
                  <c:v>-56.825305999999998</c:v>
                </c:pt>
                <c:pt idx="2133">
                  <c:v>-57.141888000000002</c:v>
                </c:pt>
                <c:pt idx="2134">
                  <c:v>-57.379508999999999</c:v>
                </c:pt>
                <c:pt idx="2135">
                  <c:v>-57.264755000000001</c:v>
                </c:pt>
                <c:pt idx="2136">
                  <c:v>-57.060848</c:v>
                </c:pt>
                <c:pt idx="2137">
                  <c:v>-57.283462999999998</c:v>
                </c:pt>
                <c:pt idx="2138">
                  <c:v>-57.068686999999997</c:v>
                </c:pt>
                <c:pt idx="2139">
                  <c:v>-57.368060999999997</c:v>
                </c:pt>
                <c:pt idx="2140">
                  <c:v>-57.630885999999997</c:v>
                </c:pt>
                <c:pt idx="2141">
                  <c:v>-57.241196000000002</c:v>
                </c:pt>
                <c:pt idx="2142">
                  <c:v>-57.549720999999998</c:v>
                </c:pt>
                <c:pt idx="2143">
                  <c:v>-57.609408999999999</c:v>
                </c:pt>
                <c:pt idx="2144">
                  <c:v>-57.211444999999998</c:v>
                </c:pt>
                <c:pt idx="2145">
                  <c:v>-57.703944999999997</c:v>
                </c:pt>
                <c:pt idx="2146">
                  <c:v>-58.058692999999998</c:v>
                </c:pt>
                <c:pt idx="2147">
                  <c:v>-58.160617999999999</c:v>
                </c:pt>
                <c:pt idx="2148">
                  <c:v>-58.292693999999997</c:v>
                </c:pt>
                <c:pt idx="2149">
                  <c:v>-58.408454999999996</c:v>
                </c:pt>
                <c:pt idx="2150">
                  <c:v>-58.233780000000003</c:v>
                </c:pt>
                <c:pt idx="2151">
                  <c:v>-58.561526999999998</c:v>
                </c:pt>
                <c:pt idx="2152">
                  <c:v>-58.857216000000001</c:v>
                </c:pt>
                <c:pt idx="2153">
                  <c:v>-58.955078</c:v>
                </c:pt>
                <c:pt idx="2154">
                  <c:v>-59.221007999999998</c:v>
                </c:pt>
                <c:pt idx="2155">
                  <c:v>-59.207996000000001</c:v>
                </c:pt>
                <c:pt idx="2156">
                  <c:v>-59.262939000000003</c:v>
                </c:pt>
                <c:pt idx="2157">
                  <c:v>-59.493763000000001</c:v>
                </c:pt>
                <c:pt idx="2158">
                  <c:v>-59.384041000000003</c:v>
                </c:pt>
                <c:pt idx="2159">
                  <c:v>-59.328246999999998</c:v>
                </c:pt>
                <c:pt idx="2160">
                  <c:v>-59.545318999999999</c:v>
                </c:pt>
                <c:pt idx="2161">
                  <c:v>-59.668517999999999</c:v>
                </c:pt>
                <c:pt idx="2162">
                  <c:v>-59.658230000000003</c:v>
                </c:pt>
                <c:pt idx="2163">
                  <c:v>-59.731506000000003</c:v>
                </c:pt>
                <c:pt idx="2164">
                  <c:v>-59.830837000000002</c:v>
                </c:pt>
                <c:pt idx="2165">
                  <c:v>-60.037993999999998</c:v>
                </c:pt>
                <c:pt idx="2166">
                  <c:v>-59.996544</c:v>
                </c:pt>
                <c:pt idx="2167">
                  <c:v>-60.367187999999999</c:v>
                </c:pt>
                <c:pt idx="2168">
                  <c:v>-60.442497000000003</c:v>
                </c:pt>
                <c:pt idx="2169">
                  <c:v>-60.666930999999998</c:v>
                </c:pt>
                <c:pt idx="2170">
                  <c:v>-60.865302999999997</c:v>
                </c:pt>
                <c:pt idx="2171">
                  <c:v>-60.920658000000003</c:v>
                </c:pt>
                <c:pt idx="2172">
                  <c:v>-61.211894999999998</c:v>
                </c:pt>
                <c:pt idx="2173">
                  <c:v>-61.382347000000003</c:v>
                </c:pt>
                <c:pt idx="2174">
                  <c:v>-61.666831999999999</c:v>
                </c:pt>
                <c:pt idx="2175">
                  <c:v>-61.667048999999999</c:v>
                </c:pt>
                <c:pt idx="2176">
                  <c:v>-62.149859999999997</c:v>
                </c:pt>
                <c:pt idx="2177">
                  <c:v>-62.207889999999999</c:v>
                </c:pt>
                <c:pt idx="2178">
                  <c:v>-62.105629</c:v>
                </c:pt>
                <c:pt idx="2179">
                  <c:v>-62.224986999999999</c:v>
                </c:pt>
                <c:pt idx="2180">
                  <c:v>-62.265304999999998</c:v>
                </c:pt>
                <c:pt idx="2181">
                  <c:v>-62.210822999999998</c:v>
                </c:pt>
                <c:pt idx="2182">
                  <c:v>-62.524051999999998</c:v>
                </c:pt>
                <c:pt idx="2183">
                  <c:v>-62.464531000000001</c:v>
                </c:pt>
                <c:pt idx="2184">
                  <c:v>-62.171066000000003</c:v>
                </c:pt>
                <c:pt idx="2185">
                  <c:v>-62.342452999999999</c:v>
                </c:pt>
                <c:pt idx="2186">
                  <c:v>-62.45187</c:v>
                </c:pt>
                <c:pt idx="2187">
                  <c:v>-62.494793000000001</c:v>
                </c:pt>
                <c:pt idx="2188">
                  <c:v>-62.776363000000003</c:v>
                </c:pt>
                <c:pt idx="2189">
                  <c:v>-62.738697000000002</c:v>
                </c:pt>
                <c:pt idx="2190">
                  <c:v>-62.774146999999999</c:v>
                </c:pt>
                <c:pt idx="2191">
                  <c:v>-63.035159999999998</c:v>
                </c:pt>
                <c:pt idx="2192">
                  <c:v>-62.925899999999999</c:v>
                </c:pt>
                <c:pt idx="2193">
                  <c:v>-63.420464000000003</c:v>
                </c:pt>
                <c:pt idx="2194">
                  <c:v>-63.351607999999999</c:v>
                </c:pt>
                <c:pt idx="2195">
                  <c:v>-63.506435000000003</c:v>
                </c:pt>
                <c:pt idx="2196">
                  <c:v>-64.019630000000006</c:v>
                </c:pt>
                <c:pt idx="2197">
                  <c:v>-64.013938999999993</c:v>
                </c:pt>
                <c:pt idx="2198">
                  <c:v>-63.825862999999998</c:v>
                </c:pt>
                <c:pt idx="2199">
                  <c:v>-63.873646000000001</c:v>
                </c:pt>
                <c:pt idx="2200">
                  <c:v>-64.048034999999999</c:v>
                </c:pt>
                <c:pt idx="2201">
                  <c:v>-63.956443999999998</c:v>
                </c:pt>
                <c:pt idx="2202">
                  <c:v>-64.555572999999995</c:v>
                </c:pt>
                <c:pt idx="2203">
                  <c:v>-64.233069999999998</c:v>
                </c:pt>
                <c:pt idx="2204">
                  <c:v>-64.374634</c:v>
                </c:pt>
                <c:pt idx="2205">
                  <c:v>-64.429030999999995</c:v>
                </c:pt>
                <c:pt idx="2206">
                  <c:v>-64.473281999999998</c:v>
                </c:pt>
                <c:pt idx="2207">
                  <c:v>-64.545601000000005</c:v>
                </c:pt>
                <c:pt idx="2208">
                  <c:v>-64.940856999999994</c:v>
                </c:pt>
                <c:pt idx="2209">
                  <c:v>-64.719818000000004</c:v>
                </c:pt>
                <c:pt idx="2210">
                  <c:v>-65.275435999999999</c:v>
                </c:pt>
                <c:pt idx="2211">
                  <c:v>-65.349723999999995</c:v>
                </c:pt>
                <c:pt idx="2212">
                  <c:v>-65.051986999999997</c:v>
                </c:pt>
                <c:pt idx="2213">
                  <c:v>-65.418746999999996</c:v>
                </c:pt>
                <c:pt idx="2214">
                  <c:v>-65.859001000000006</c:v>
                </c:pt>
                <c:pt idx="2215">
                  <c:v>-65.833472999999998</c:v>
                </c:pt>
                <c:pt idx="2216">
                  <c:v>-66.115134999999995</c:v>
                </c:pt>
                <c:pt idx="2217">
                  <c:v>-66.202681999999996</c:v>
                </c:pt>
                <c:pt idx="2218">
                  <c:v>-66.772354000000007</c:v>
                </c:pt>
                <c:pt idx="2219">
                  <c:v>-66.987137000000004</c:v>
                </c:pt>
                <c:pt idx="2220">
                  <c:v>-67.174469000000002</c:v>
                </c:pt>
                <c:pt idx="2221">
                  <c:v>-66.768280000000004</c:v>
                </c:pt>
                <c:pt idx="2222">
                  <c:v>-66.890701000000007</c:v>
                </c:pt>
                <c:pt idx="2223">
                  <c:v>-67.289535999999998</c:v>
                </c:pt>
                <c:pt idx="2224">
                  <c:v>-67.324036000000007</c:v>
                </c:pt>
                <c:pt idx="2225">
                  <c:v>-67.686699000000004</c:v>
                </c:pt>
                <c:pt idx="2226">
                  <c:v>-67.689109999999999</c:v>
                </c:pt>
                <c:pt idx="2227">
                  <c:v>-67.656845000000004</c:v>
                </c:pt>
                <c:pt idx="2228">
                  <c:v>-67.765556000000004</c:v>
                </c:pt>
                <c:pt idx="2229">
                  <c:v>-67.836760999999996</c:v>
                </c:pt>
                <c:pt idx="2230">
                  <c:v>-68.123703000000006</c:v>
                </c:pt>
                <c:pt idx="2231">
                  <c:v>-68.724311999999998</c:v>
                </c:pt>
                <c:pt idx="2232">
                  <c:v>-68.760077999999993</c:v>
                </c:pt>
                <c:pt idx="2233">
                  <c:v>-68.920524999999998</c:v>
                </c:pt>
                <c:pt idx="2234">
                  <c:v>-69.019713999999993</c:v>
                </c:pt>
                <c:pt idx="2235">
                  <c:v>-69.013335999999995</c:v>
                </c:pt>
                <c:pt idx="2236">
                  <c:v>-69.515563999999998</c:v>
                </c:pt>
                <c:pt idx="2237">
                  <c:v>-69.454177999999999</c:v>
                </c:pt>
                <c:pt idx="2238">
                  <c:v>-69.843040000000002</c:v>
                </c:pt>
                <c:pt idx="2239">
                  <c:v>-70.457229999999996</c:v>
                </c:pt>
                <c:pt idx="2240">
                  <c:v>-70.562775000000002</c:v>
                </c:pt>
                <c:pt idx="2241">
                  <c:v>-70.504883000000007</c:v>
                </c:pt>
                <c:pt idx="2242">
                  <c:v>-70.895142000000007</c:v>
                </c:pt>
                <c:pt idx="2243">
                  <c:v>-70.542914999999994</c:v>
                </c:pt>
                <c:pt idx="2244">
                  <c:v>-71.046677000000003</c:v>
                </c:pt>
                <c:pt idx="2245">
                  <c:v>-71.598297000000002</c:v>
                </c:pt>
                <c:pt idx="2246">
                  <c:v>-71.334625000000003</c:v>
                </c:pt>
                <c:pt idx="2247">
                  <c:v>-71.603485000000006</c:v>
                </c:pt>
                <c:pt idx="2248">
                  <c:v>-71.745170999999999</c:v>
                </c:pt>
                <c:pt idx="2249">
                  <c:v>-72.043800000000005</c:v>
                </c:pt>
                <c:pt idx="2250">
                  <c:v>-72.124374000000003</c:v>
                </c:pt>
                <c:pt idx="2251">
                  <c:v>-72.326881</c:v>
                </c:pt>
                <c:pt idx="2252">
                  <c:v>-72.541518999999994</c:v>
                </c:pt>
                <c:pt idx="2253">
                  <c:v>-73.152671999999995</c:v>
                </c:pt>
                <c:pt idx="2254">
                  <c:v>-73.201865999999995</c:v>
                </c:pt>
                <c:pt idx="2255">
                  <c:v>-73.009490999999997</c:v>
                </c:pt>
                <c:pt idx="2256">
                  <c:v>-73.240570000000005</c:v>
                </c:pt>
                <c:pt idx="2257">
                  <c:v>-73.679114999999996</c:v>
                </c:pt>
                <c:pt idx="2258">
                  <c:v>-73.868347</c:v>
                </c:pt>
                <c:pt idx="2259">
                  <c:v>-73.912743000000006</c:v>
                </c:pt>
                <c:pt idx="2260">
                  <c:v>-74.069800999999998</c:v>
                </c:pt>
                <c:pt idx="2261">
                  <c:v>-74.474113000000003</c:v>
                </c:pt>
                <c:pt idx="2262">
                  <c:v>-74.772293000000005</c:v>
                </c:pt>
                <c:pt idx="2263">
                  <c:v>-74.751960999999994</c:v>
                </c:pt>
                <c:pt idx="2264">
                  <c:v>-74.572479000000001</c:v>
                </c:pt>
                <c:pt idx="2265">
                  <c:v>-74.718697000000006</c:v>
                </c:pt>
                <c:pt idx="2266">
                  <c:v>-75.00206</c:v>
                </c:pt>
                <c:pt idx="2267">
                  <c:v>-75.269019999999998</c:v>
                </c:pt>
                <c:pt idx="2268">
                  <c:v>-75.181053000000006</c:v>
                </c:pt>
                <c:pt idx="2269">
                  <c:v>-75.236609999999999</c:v>
                </c:pt>
                <c:pt idx="2270">
                  <c:v>-75.344498000000002</c:v>
                </c:pt>
                <c:pt idx="2271">
                  <c:v>-75.416427999999996</c:v>
                </c:pt>
                <c:pt idx="2272">
                  <c:v>-75.480957000000004</c:v>
                </c:pt>
                <c:pt idx="2273">
                  <c:v>-75.950592</c:v>
                </c:pt>
                <c:pt idx="2274">
                  <c:v>-75.869202000000001</c:v>
                </c:pt>
                <c:pt idx="2275">
                  <c:v>-75.922661000000005</c:v>
                </c:pt>
                <c:pt idx="2276">
                  <c:v>-75.962753000000006</c:v>
                </c:pt>
                <c:pt idx="2277">
                  <c:v>-76.116005000000001</c:v>
                </c:pt>
                <c:pt idx="2278">
                  <c:v>-76.138260000000002</c:v>
                </c:pt>
                <c:pt idx="2279">
                  <c:v>-76.283455000000004</c:v>
                </c:pt>
                <c:pt idx="2280">
                  <c:v>-76.323357000000001</c:v>
                </c:pt>
                <c:pt idx="2281">
                  <c:v>-76.392066999999997</c:v>
                </c:pt>
                <c:pt idx="2282">
                  <c:v>-76.507285999999993</c:v>
                </c:pt>
                <c:pt idx="2283">
                  <c:v>-76.545586</c:v>
                </c:pt>
                <c:pt idx="2284">
                  <c:v>-76.598061000000001</c:v>
                </c:pt>
                <c:pt idx="2285">
                  <c:v>-76.663466999999997</c:v>
                </c:pt>
                <c:pt idx="2286">
                  <c:v>-76.709487999999993</c:v>
                </c:pt>
                <c:pt idx="2287">
                  <c:v>-76.691779999999994</c:v>
                </c:pt>
                <c:pt idx="2288">
                  <c:v>-76.724441999999996</c:v>
                </c:pt>
                <c:pt idx="2289">
                  <c:v>-76.809073999999995</c:v>
                </c:pt>
                <c:pt idx="2290">
                  <c:v>-76.892746000000002</c:v>
                </c:pt>
                <c:pt idx="2291">
                  <c:v>-76.858101000000005</c:v>
                </c:pt>
                <c:pt idx="2292">
                  <c:v>-76.885551000000007</c:v>
                </c:pt>
                <c:pt idx="2293">
                  <c:v>-76.936295000000001</c:v>
                </c:pt>
                <c:pt idx="2294">
                  <c:v>-76.983718999999994</c:v>
                </c:pt>
                <c:pt idx="2295">
                  <c:v>-76.781799000000007</c:v>
                </c:pt>
                <c:pt idx="2296">
                  <c:v>-76.666756000000007</c:v>
                </c:pt>
                <c:pt idx="2297">
                  <c:v>-76.963768000000002</c:v>
                </c:pt>
                <c:pt idx="2298">
                  <c:v>-77.009331000000003</c:v>
                </c:pt>
                <c:pt idx="2299">
                  <c:v>-76.928061999999997</c:v>
                </c:pt>
                <c:pt idx="2300">
                  <c:v>-76.863831000000005</c:v>
                </c:pt>
                <c:pt idx="2301">
                  <c:v>-76.785301000000004</c:v>
                </c:pt>
                <c:pt idx="2302">
                  <c:v>-77.011016999999995</c:v>
                </c:pt>
                <c:pt idx="2303">
                  <c:v>-76.795174000000003</c:v>
                </c:pt>
                <c:pt idx="2304">
                  <c:v>-76.730712999999994</c:v>
                </c:pt>
                <c:pt idx="2305">
                  <c:v>-76.638733000000002</c:v>
                </c:pt>
                <c:pt idx="2306">
                  <c:v>-76.920051999999998</c:v>
                </c:pt>
                <c:pt idx="2307">
                  <c:v>-76.944953999999996</c:v>
                </c:pt>
                <c:pt idx="2308">
                  <c:v>-76.698729999999998</c:v>
                </c:pt>
                <c:pt idx="2309">
                  <c:v>-76.541770999999997</c:v>
                </c:pt>
                <c:pt idx="2310">
                  <c:v>-76.334541000000002</c:v>
                </c:pt>
                <c:pt idx="2311">
                  <c:v>-76.378722999999994</c:v>
                </c:pt>
                <c:pt idx="2312">
                  <c:v>-76.598502999999994</c:v>
                </c:pt>
                <c:pt idx="2313">
                  <c:v>-76.535010999999997</c:v>
                </c:pt>
                <c:pt idx="2314">
                  <c:v>-76.453896</c:v>
                </c:pt>
                <c:pt idx="2315">
                  <c:v>-76.070740000000001</c:v>
                </c:pt>
                <c:pt idx="2316">
                  <c:v>-75.805695</c:v>
                </c:pt>
                <c:pt idx="2317">
                  <c:v>-76.272354000000007</c:v>
                </c:pt>
                <c:pt idx="2318">
                  <c:v>-76.192070000000001</c:v>
                </c:pt>
                <c:pt idx="2319">
                  <c:v>-76.044158999999993</c:v>
                </c:pt>
                <c:pt idx="2320">
                  <c:v>-76.060576999999995</c:v>
                </c:pt>
                <c:pt idx="2321">
                  <c:v>-75.939880000000002</c:v>
                </c:pt>
                <c:pt idx="2322">
                  <c:v>-76.062743999999995</c:v>
                </c:pt>
                <c:pt idx="2323">
                  <c:v>-76.052963000000005</c:v>
                </c:pt>
                <c:pt idx="2324">
                  <c:v>-75.532539</c:v>
                </c:pt>
                <c:pt idx="2325">
                  <c:v>-75.854134000000002</c:v>
                </c:pt>
                <c:pt idx="2326">
                  <c:v>-76.090102999999999</c:v>
                </c:pt>
                <c:pt idx="2327">
                  <c:v>-75.919594000000004</c:v>
                </c:pt>
                <c:pt idx="2328">
                  <c:v>-75.925301000000005</c:v>
                </c:pt>
                <c:pt idx="2329">
                  <c:v>-75.552100999999993</c:v>
                </c:pt>
                <c:pt idx="2330">
                  <c:v>-75.154540999999995</c:v>
                </c:pt>
                <c:pt idx="2331">
                  <c:v>-75.699462999999994</c:v>
                </c:pt>
                <c:pt idx="2332">
                  <c:v>-75.614349000000004</c:v>
                </c:pt>
                <c:pt idx="2333">
                  <c:v>-75.483917000000005</c:v>
                </c:pt>
                <c:pt idx="2334">
                  <c:v>-75.373412999999999</c:v>
                </c:pt>
                <c:pt idx="2335">
                  <c:v>-75.417297000000005</c:v>
                </c:pt>
                <c:pt idx="2336">
                  <c:v>-75.318459000000004</c:v>
                </c:pt>
                <c:pt idx="2337">
                  <c:v>-75.282714999999996</c:v>
                </c:pt>
                <c:pt idx="2338">
                  <c:v>-74.948432999999994</c:v>
                </c:pt>
                <c:pt idx="2339">
                  <c:v>-75.199264999999997</c:v>
                </c:pt>
                <c:pt idx="2340">
                  <c:v>-75.679374999999993</c:v>
                </c:pt>
                <c:pt idx="2341">
                  <c:v>-75.545508999999996</c:v>
                </c:pt>
                <c:pt idx="2342">
                  <c:v>-75.267280999999997</c:v>
                </c:pt>
                <c:pt idx="2343">
                  <c:v>-75.293227999999999</c:v>
                </c:pt>
                <c:pt idx="2344">
                  <c:v>-75.402198999999996</c:v>
                </c:pt>
                <c:pt idx="2345">
                  <c:v>-75.652732999999998</c:v>
                </c:pt>
                <c:pt idx="2346">
                  <c:v>-75.484832999999995</c:v>
                </c:pt>
                <c:pt idx="2347">
                  <c:v>-75.471442999999994</c:v>
                </c:pt>
                <c:pt idx="2348">
                  <c:v>-75.510909999999996</c:v>
                </c:pt>
                <c:pt idx="2349">
                  <c:v>-75.946297000000001</c:v>
                </c:pt>
                <c:pt idx="2350">
                  <c:v>-75.759574999999998</c:v>
                </c:pt>
                <c:pt idx="2351">
                  <c:v>-75.413269</c:v>
                </c:pt>
                <c:pt idx="2352">
                  <c:v>-75.284560999999997</c:v>
                </c:pt>
                <c:pt idx="2353">
                  <c:v>-75.352417000000003</c:v>
                </c:pt>
                <c:pt idx="2354">
                  <c:v>-75.425262000000004</c:v>
                </c:pt>
                <c:pt idx="2355">
                  <c:v>-75.357253999999998</c:v>
                </c:pt>
                <c:pt idx="2356">
                  <c:v>-75.390488000000005</c:v>
                </c:pt>
                <c:pt idx="2357">
                  <c:v>-75.433998000000003</c:v>
                </c:pt>
                <c:pt idx="2358">
                  <c:v>-74.766807999999997</c:v>
                </c:pt>
                <c:pt idx="2359">
                  <c:v>-75.290642000000005</c:v>
                </c:pt>
                <c:pt idx="2360">
                  <c:v>-75.455878999999996</c:v>
                </c:pt>
                <c:pt idx="2361">
                  <c:v>-75.292320000000004</c:v>
                </c:pt>
                <c:pt idx="2362">
                  <c:v>-75.180115000000001</c:v>
                </c:pt>
                <c:pt idx="2363">
                  <c:v>-75.324776</c:v>
                </c:pt>
                <c:pt idx="2364">
                  <c:v>-75.327171000000007</c:v>
                </c:pt>
                <c:pt idx="2365">
                  <c:v>-75.374977000000001</c:v>
                </c:pt>
                <c:pt idx="2366">
                  <c:v>-75.219452000000004</c:v>
                </c:pt>
                <c:pt idx="2367">
                  <c:v>-75.069405000000003</c:v>
                </c:pt>
                <c:pt idx="2368">
                  <c:v>-75.524078000000003</c:v>
                </c:pt>
                <c:pt idx="2369">
                  <c:v>-75.560516000000007</c:v>
                </c:pt>
                <c:pt idx="2370">
                  <c:v>-75.240074000000007</c:v>
                </c:pt>
                <c:pt idx="2371">
                  <c:v>-75.219238000000004</c:v>
                </c:pt>
                <c:pt idx="2372">
                  <c:v>-74.982146999999998</c:v>
                </c:pt>
                <c:pt idx="2373">
                  <c:v>-75.110282999999995</c:v>
                </c:pt>
                <c:pt idx="2374">
                  <c:v>-75.303145999999998</c:v>
                </c:pt>
                <c:pt idx="2375">
                  <c:v>-75.124915999999999</c:v>
                </c:pt>
                <c:pt idx="2376">
                  <c:v>-75.092667000000006</c:v>
                </c:pt>
                <c:pt idx="2377">
                  <c:v>-74.968566999999993</c:v>
                </c:pt>
                <c:pt idx="2378">
                  <c:v>-75.002692999999994</c:v>
                </c:pt>
                <c:pt idx="2379">
                  <c:v>-75.122542999999993</c:v>
                </c:pt>
                <c:pt idx="2380">
                  <c:v>-74.813370000000006</c:v>
                </c:pt>
                <c:pt idx="2381">
                  <c:v>-75.002266000000006</c:v>
                </c:pt>
                <c:pt idx="2382">
                  <c:v>-75.407272000000006</c:v>
                </c:pt>
                <c:pt idx="2383">
                  <c:v>-75.206847999999994</c:v>
                </c:pt>
                <c:pt idx="2384">
                  <c:v>-75.150017000000005</c:v>
                </c:pt>
                <c:pt idx="2385">
                  <c:v>-75.328186000000002</c:v>
                </c:pt>
                <c:pt idx="2386">
                  <c:v>-75.115066999999996</c:v>
                </c:pt>
                <c:pt idx="2387">
                  <c:v>-75.431281999999996</c:v>
                </c:pt>
                <c:pt idx="2388">
                  <c:v>-75.340073000000004</c:v>
                </c:pt>
                <c:pt idx="2389">
                  <c:v>-75.440665999999993</c:v>
                </c:pt>
                <c:pt idx="2390">
                  <c:v>-75.533942999999994</c:v>
                </c:pt>
                <c:pt idx="2391">
                  <c:v>-75.928321999999994</c:v>
                </c:pt>
                <c:pt idx="2392">
                  <c:v>-75.605735999999993</c:v>
                </c:pt>
                <c:pt idx="2393">
                  <c:v>-75.393180999999998</c:v>
                </c:pt>
                <c:pt idx="2394">
                  <c:v>-75.378410000000002</c:v>
                </c:pt>
                <c:pt idx="2395">
                  <c:v>-75.317154000000002</c:v>
                </c:pt>
                <c:pt idx="2396">
                  <c:v>-75.584068000000002</c:v>
                </c:pt>
                <c:pt idx="2397">
                  <c:v>-75.675674000000001</c:v>
                </c:pt>
                <c:pt idx="2398">
                  <c:v>-75.617148999999998</c:v>
                </c:pt>
                <c:pt idx="2399">
                  <c:v>-75.675376999999997</c:v>
                </c:pt>
                <c:pt idx="2400">
                  <c:v>-75.250145000000003</c:v>
                </c:pt>
                <c:pt idx="2401">
                  <c:v>-75.268326000000002</c:v>
                </c:pt>
                <c:pt idx="2402">
                  <c:v>-75.911240000000006</c:v>
                </c:pt>
                <c:pt idx="2403">
                  <c:v>-76.020568999999995</c:v>
                </c:pt>
                <c:pt idx="2404">
                  <c:v>-75.923896999999997</c:v>
                </c:pt>
                <c:pt idx="2405">
                  <c:v>-75.906540000000007</c:v>
                </c:pt>
                <c:pt idx="2406">
                  <c:v>-75.857010000000002</c:v>
                </c:pt>
                <c:pt idx="2407">
                  <c:v>-76.154044999999996</c:v>
                </c:pt>
                <c:pt idx="2408">
                  <c:v>-76.213181000000006</c:v>
                </c:pt>
                <c:pt idx="2409">
                  <c:v>-75.896018999999995</c:v>
                </c:pt>
                <c:pt idx="2410">
                  <c:v>-76.398560000000003</c:v>
                </c:pt>
                <c:pt idx="2411">
                  <c:v>-76.731735</c:v>
                </c:pt>
                <c:pt idx="2412">
                  <c:v>-76.566681000000003</c:v>
                </c:pt>
                <c:pt idx="2413">
                  <c:v>-76.607947999999993</c:v>
                </c:pt>
                <c:pt idx="2414">
                  <c:v>-76.309676999999994</c:v>
                </c:pt>
                <c:pt idx="2415">
                  <c:v>-76.212845000000002</c:v>
                </c:pt>
                <c:pt idx="2416">
                  <c:v>-76.899940000000001</c:v>
                </c:pt>
                <c:pt idx="2417">
                  <c:v>-76.784447</c:v>
                </c:pt>
                <c:pt idx="2418">
                  <c:v>-76.768638999999993</c:v>
                </c:pt>
                <c:pt idx="2419">
                  <c:v>-76.720528000000002</c:v>
                </c:pt>
                <c:pt idx="2420">
                  <c:v>-76.843147000000002</c:v>
                </c:pt>
                <c:pt idx="2421">
                  <c:v>-76.892921000000001</c:v>
                </c:pt>
                <c:pt idx="2422">
                  <c:v>-76.932281000000003</c:v>
                </c:pt>
                <c:pt idx="2423">
                  <c:v>-76.812720999999996</c:v>
                </c:pt>
                <c:pt idx="2424">
                  <c:v>-77.130500999999995</c:v>
                </c:pt>
                <c:pt idx="2425">
                  <c:v>-77.632606999999993</c:v>
                </c:pt>
                <c:pt idx="2426">
                  <c:v>-77.438202000000004</c:v>
                </c:pt>
                <c:pt idx="2427">
                  <c:v>-77.301697000000004</c:v>
                </c:pt>
                <c:pt idx="2428">
                  <c:v>-77.501900000000006</c:v>
                </c:pt>
                <c:pt idx="2429">
                  <c:v>-77.532882999999998</c:v>
                </c:pt>
                <c:pt idx="2430">
                  <c:v>-77.815414000000004</c:v>
                </c:pt>
                <c:pt idx="2431">
                  <c:v>-77.804587999999995</c:v>
                </c:pt>
                <c:pt idx="2432">
                  <c:v>-77.769272000000001</c:v>
                </c:pt>
                <c:pt idx="2433">
                  <c:v>-78.074493000000004</c:v>
                </c:pt>
                <c:pt idx="2434">
                  <c:v>-78.273871999999997</c:v>
                </c:pt>
                <c:pt idx="2435">
                  <c:v>-78.017639000000003</c:v>
                </c:pt>
                <c:pt idx="2436">
                  <c:v>-77.911179000000004</c:v>
                </c:pt>
                <c:pt idx="2437">
                  <c:v>-77.918662999999995</c:v>
                </c:pt>
                <c:pt idx="2438">
                  <c:v>-78.113845999999995</c:v>
                </c:pt>
                <c:pt idx="2439">
                  <c:v>-78.197800000000001</c:v>
                </c:pt>
                <c:pt idx="2440">
                  <c:v>-78.123726000000005</c:v>
                </c:pt>
                <c:pt idx="2441">
                  <c:v>-78.218849000000006</c:v>
                </c:pt>
                <c:pt idx="2442">
                  <c:v>-78.106887999999998</c:v>
                </c:pt>
                <c:pt idx="2443">
                  <c:v>-77.713211000000001</c:v>
                </c:pt>
                <c:pt idx="2444">
                  <c:v>-78.294762000000006</c:v>
                </c:pt>
                <c:pt idx="2445">
                  <c:v>-78.394936000000001</c:v>
                </c:pt>
                <c:pt idx="2446">
                  <c:v>-78.263999999999996</c:v>
                </c:pt>
                <c:pt idx="2447">
                  <c:v>-78.196845999999994</c:v>
                </c:pt>
                <c:pt idx="2448">
                  <c:v>-78.253478999999999</c:v>
                </c:pt>
                <c:pt idx="2449">
                  <c:v>-78.259643999999994</c:v>
                </c:pt>
                <c:pt idx="2450">
                  <c:v>-78.446762000000007</c:v>
                </c:pt>
                <c:pt idx="2451">
                  <c:v>-78.287711999999999</c:v>
                </c:pt>
                <c:pt idx="2452">
                  <c:v>-78.234595999999996</c:v>
                </c:pt>
                <c:pt idx="2453">
                  <c:v>-78.583160000000007</c:v>
                </c:pt>
                <c:pt idx="2454">
                  <c:v>-78.580832999999998</c:v>
                </c:pt>
                <c:pt idx="2455">
                  <c:v>-78.43956</c:v>
                </c:pt>
                <c:pt idx="2456">
                  <c:v>-78.456176999999997</c:v>
                </c:pt>
                <c:pt idx="2457">
                  <c:v>-78.332672000000002</c:v>
                </c:pt>
                <c:pt idx="2458">
                  <c:v>-78.536124999999998</c:v>
                </c:pt>
                <c:pt idx="2459">
                  <c:v>-78.661704999999998</c:v>
                </c:pt>
                <c:pt idx="2460">
                  <c:v>-78.574050999999997</c:v>
                </c:pt>
                <c:pt idx="2461">
                  <c:v>-78.622314000000003</c:v>
                </c:pt>
                <c:pt idx="2462">
                  <c:v>-78.620850000000004</c:v>
                </c:pt>
                <c:pt idx="2463">
                  <c:v>-78.689980000000006</c:v>
                </c:pt>
                <c:pt idx="2464">
                  <c:v>-78.720032000000003</c:v>
                </c:pt>
                <c:pt idx="2465">
                  <c:v>-78.701842999999997</c:v>
                </c:pt>
                <c:pt idx="2466">
                  <c:v>-78.791702000000001</c:v>
                </c:pt>
                <c:pt idx="2467">
                  <c:v>-78.890593999999993</c:v>
                </c:pt>
                <c:pt idx="2468">
                  <c:v>-78.839354999999998</c:v>
                </c:pt>
                <c:pt idx="2469">
                  <c:v>-78.891250999999997</c:v>
                </c:pt>
                <c:pt idx="2470">
                  <c:v>-78.905235000000005</c:v>
                </c:pt>
                <c:pt idx="2471">
                  <c:v>-78.910233000000005</c:v>
                </c:pt>
                <c:pt idx="2472">
                  <c:v>-78.991118999999998</c:v>
                </c:pt>
                <c:pt idx="2473">
                  <c:v>-78.998656999999994</c:v>
                </c:pt>
                <c:pt idx="2474">
                  <c:v>-79.020759999999996</c:v>
                </c:pt>
                <c:pt idx="2475">
                  <c:v>-79.045180999999999</c:v>
                </c:pt>
                <c:pt idx="2476">
                  <c:v>-79.054732999999999</c:v>
                </c:pt>
                <c:pt idx="2477">
                  <c:v>-79.094954999999999</c:v>
                </c:pt>
                <c:pt idx="2478">
                  <c:v>-79.108840999999998</c:v>
                </c:pt>
                <c:pt idx="2479">
                  <c:v>-79.111069000000001</c:v>
                </c:pt>
                <c:pt idx="2480">
                  <c:v>-79.133590999999996</c:v>
                </c:pt>
                <c:pt idx="2481">
                  <c:v>-79.083008000000007</c:v>
                </c:pt>
                <c:pt idx="2482">
                  <c:v>-79.064094999999995</c:v>
                </c:pt>
                <c:pt idx="2483">
                  <c:v>-79.121964000000006</c:v>
                </c:pt>
                <c:pt idx="2484">
                  <c:v>-79.093299999999999</c:v>
                </c:pt>
                <c:pt idx="2485">
                  <c:v>-79.140243999999996</c:v>
                </c:pt>
                <c:pt idx="2486">
                  <c:v>-79.149260999999996</c:v>
                </c:pt>
                <c:pt idx="2487">
                  <c:v>-78.974686000000005</c:v>
                </c:pt>
                <c:pt idx="2488">
                  <c:v>-78.989929000000004</c:v>
                </c:pt>
                <c:pt idx="2489">
                  <c:v>-79.062386000000004</c:v>
                </c:pt>
                <c:pt idx="2490">
                  <c:v>-79.057884000000001</c:v>
                </c:pt>
                <c:pt idx="2491">
                  <c:v>-79.047188000000006</c:v>
                </c:pt>
                <c:pt idx="2492">
                  <c:v>-78.912704000000005</c:v>
                </c:pt>
                <c:pt idx="2493">
                  <c:v>-78.936569000000006</c:v>
                </c:pt>
                <c:pt idx="2494">
                  <c:v>-79.086403000000004</c:v>
                </c:pt>
                <c:pt idx="2495">
                  <c:v>-78.827804999999998</c:v>
                </c:pt>
                <c:pt idx="2496">
                  <c:v>-78.731277000000006</c:v>
                </c:pt>
                <c:pt idx="2497">
                  <c:v>-78.815414000000004</c:v>
                </c:pt>
                <c:pt idx="2498">
                  <c:v>-78.887360000000001</c:v>
                </c:pt>
                <c:pt idx="2499">
                  <c:v>-78.939682000000005</c:v>
                </c:pt>
                <c:pt idx="2500">
                  <c:v>-78.81559</c:v>
                </c:pt>
                <c:pt idx="2501">
                  <c:v>-78.542229000000006</c:v>
                </c:pt>
                <c:pt idx="2502">
                  <c:v>-78.584655999999995</c:v>
                </c:pt>
                <c:pt idx="2503">
                  <c:v>-78.624450999999993</c:v>
                </c:pt>
                <c:pt idx="2504">
                  <c:v>-78.626098999999996</c:v>
                </c:pt>
                <c:pt idx="2505">
                  <c:v>-78.606116999999998</c:v>
                </c:pt>
                <c:pt idx="2506">
                  <c:v>-78.489959999999996</c:v>
                </c:pt>
                <c:pt idx="2507">
                  <c:v>-78.412384000000003</c:v>
                </c:pt>
                <c:pt idx="2508">
                  <c:v>-78.472412000000006</c:v>
                </c:pt>
                <c:pt idx="2509">
                  <c:v>-78.269942999999998</c:v>
                </c:pt>
                <c:pt idx="2510">
                  <c:v>-78.118354999999994</c:v>
                </c:pt>
                <c:pt idx="2511">
                  <c:v>-78.405906999999999</c:v>
                </c:pt>
                <c:pt idx="2512">
                  <c:v>-78.398415</c:v>
                </c:pt>
                <c:pt idx="2513">
                  <c:v>-78.226768000000007</c:v>
                </c:pt>
                <c:pt idx="2514">
                  <c:v>-78.311729</c:v>
                </c:pt>
                <c:pt idx="2515">
                  <c:v>-78.118149000000003</c:v>
                </c:pt>
                <c:pt idx="2516">
                  <c:v>-78.153328000000002</c:v>
                </c:pt>
                <c:pt idx="2517">
                  <c:v>-78.302498</c:v>
                </c:pt>
                <c:pt idx="2518">
                  <c:v>-78.011902000000006</c:v>
                </c:pt>
                <c:pt idx="2519">
                  <c:v>-77.906165999999999</c:v>
                </c:pt>
                <c:pt idx="2520">
                  <c:v>-78.276771999999994</c:v>
                </c:pt>
                <c:pt idx="2521">
                  <c:v>-78.249413000000004</c:v>
                </c:pt>
                <c:pt idx="2522">
                  <c:v>-78.092506</c:v>
                </c:pt>
                <c:pt idx="2523">
                  <c:v>-78.033332999999999</c:v>
                </c:pt>
                <c:pt idx="2524">
                  <c:v>-77.880989</c:v>
                </c:pt>
                <c:pt idx="2525">
                  <c:v>-77.786392000000006</c:v>
                </c:pt>
                <c:pt idx="2526">
                  <c:v>-77.833252000000002</c:v>
                </c:pt>
                <c:pt idx="2527">
                  <c:v>-77.894547000000003</c:v>
                </c:pt>
                <c:pt idx="2528">
                  <c:v>-78.367981</c:v>
                </c:pt>
                <c:pt idx="2529">
                  <c:v>-77.641388000000006</c:v>
                </c:pt>
                <c:pt idx="2530">
                  <c:v>-77.623824999999997</c:v>
                </c:pt>
                <c:pt idx="2531">
                  <c:v>-77.801147</c:v>
                </c:pt>
                <c:pt idx="2532">
                  <c:v>-77.959404000000006</c:v>
                </c:pt>
                <c:pt idx="2533">
                  <c:v>-77.925903000000005</c:v>
                </c:pt>
                <c:pt idx="2534">
                  <c:v>-78.053352000000004</c:v>
                </c:pt>
                <c:pt idx="2535">
                  <c:v>-77.664794999999998</c:v>
                </c:pt>
                <c:pt idx="2536">
                  <c:v>-78.041579999999996</c:v>
                </c:pt>
                <c:pt idx="2537">
                  <c:v>-78.256500000000003</c:v>
                </c:pt>
                <c:pt idx="2538">
                  <c:v>-77.614806999999999</c:v>
                </c:pt>
                <c:pt idx="2539">
                  <c:v>-77.711654999999993</c:v>
                </c:pt>
                <c:pt idx="2540">
                  <c:v>-77.937859000000003</c:v>
                </c:pt>
                <c:pt idx="2541">
                  <c:v>-77.924789000000004</c:v>
                </c:pt>
                <c:pt idx="2542">
                  <c:v>-77.957924000000006</c:v>
                </c:pt>
                <c:pt idx="2543">
                  <c:v>-77.760811000000004</c:v>
                </c:pt>
                <c:pt idx="2544">
                  <c:v>-77.336830000000006</c:v>
                </c:pt>
                <c:pt idx="2545">
                  <c:v>-77.590919</c:v>
                </c:pt>
                <c:pt idx="2546">
                  <c:v>-77.504738000000003</c:v>
                </c:pt>
                <c:pt idx="2547">
                  <c:v>-77.526038999999997</c:v>
                </c:pt>
                <c:pt idx="2548">
                  <c:v>-77.336792000000003</c:v>
                </c:pt>
                <c:pt idx="2549">
                  <c:v>-77.282027999999997</c:v>
                </c:pt>
                <c:pt idx="2550">
                  <c:v>-77.276381999999998</c:v>
                </c:pt>
                <c:pt idx="2551">
                  <c:v>-77.245215999999999</c:v>
                </c:pt>
                <c:pt idx="2552">
                  <c:v>-77.059203999999994</c:v>
                </c:pt>
                <c:pt idx="2553">
                  <c:v>-77.076141000000007</c:v>
                </c:pt>
                <c:pt idx="2554">
                  <c:v>-77.149062999999998</c:v>
                </c:pt>
                <c:pt idx="2555">
                  <c:v>-77.151236999999995</c:v>
                </c:pt>
                <c:pt idx="2556">
                  <c:v>-77.233810000000005</c:v>
                </c:pt>
                <c:pt idx="2557">
                  <c:v>-76.885306999999997</c:v>
                </c:pt>
                <c:pt idx="2558">
                  <c:v>-76.990737999999993</c:v>
                </c:pt>
                <c:pt idx="2559">
                  <c:v>-76.981384000000006</c:v>
                </c:pt>
                <c:pt idx="2560">
                  <c:v>-77.140839</c:v>
                </c:pt>
                <c:pt idx="2561">
                  <c:v>-76.848076000000006</c:v>
                </c:pt>
                <c:pt idx="2562">
                  <c:v>-76.903373999999999</c:v>
                </c:pt>
                <c:pt idx="2563">
                  <c:v>-76.869079999999997</c:v>
                </c:pt>
                <c:pt idx="2564">
                  <c:v>-76.768196000000003</c:v>
                </c:pt>
                <c:pt idx="2565">
                  <c:v>-76.533066000000005</c:v>
                </c:pt>
                <c:pt idx="2566">
                  <c:v>-76.451729</c:v>
                </c:pt>
                <c:pt idx="2567">
                  <c:v>-76.329552000000007</c:v>
                </c:pt>
                <c:pt idx="2568">
                  <c:v>-76.297629999999998</c:v>
                </c:pt>
                <c:pt idx="2569">
                  <c:v>-76.224952999999999</c:v>
                </c:pt>
                <c:pt idx="2570">
                  <c:v>-76.407982000000004</c:v>
                </c:pt>
                <c:pt idx="2571">
                  <c:v>-76.112945999999994</c:v>
                </c:pt>
                <c:pt idx="2572">
                  <c:v>-75.689696999999995</c:v>
                </c:pt>
                <c:pt idx="2573">
                  <c:v>-76.060851999999997</c:v>
                </c:pt>
                <c:pt idx="2574">
                  <c:v>-76.342215999999993</c:v>
                </c:pt>
                <c:pt idx="2575">
                  <c:v>-76.279633000000004</c:v>
                </c:pt>
                <c:pt idx="2576">
                  <c:v>-76.210594</c:v>
                </c:pt>
                <c:pt idx="2577">
                  <c:v>-75.932472000000004</c:v>
                </c:pt>
                <c:pt idx="2578">
                  <c:v>-76.110420000000005</c:v>
                </c:pt>
                <c:pt idx="2579">
                  <c:v>-76.451690999999997</c:v>
                </c:pt>
                <c:pt idx="2580">
                  <c:v>-76.081367</c:v>
                </c:pt>
                <c:pt idx="2581">
                  <c:v>-76.114768999999995</c:v>
                </c:pt>
                <c:pt idx="2582">
                  <c:v>-76.366996999999998</c:v>
                </c:pt>
                <c:pt idx="2583">
                  <c:v>-76.491646000000003</c:v>
                </c:pt>
                <c:pt idx="2584">
                  <c:v>-76.549965</c:v>
                </c:pt>
                <c:pt idx="2585">
                  <c:v>-76.156295999999998</c:v>
                </c:pt>
                <c:pt idx="2586">
                  <c:v>-75.958732999999995</c:v>
                </c:pt>
                <c:pt idx="2587">
                  <c:v>-76.203772999999998</c:v>
                </c:pt>
                <c:pt idx="2588">
                  <c:v>-76.376105999999993</c:v>
                </c:pt>
                <c:pt idx="2589">
                  <c:v>-76.313004000000006</c:v>
                </c:pt>
                <c:pt idx="2590">
                  <c:v>-76.407661000000004</c:v>
                </c:pt>
                <c:pt idx="2591">
                  <c:v>-76.286606000000006</c:v>
                </c:pt>
                <c:pt idx="2592">
                  <c:v>-76.269997000000004</c:v>
                </c:pt>
                <c:pt idx="2593">
                  <c:v>-76.287284999999997</c:v>
                </c:pt>
                <c:pt idx="2594">
                  <c:v>-76.210396000000003</c:v>
                </c:pt>
                <c:pt idx="2595">
                  <c:v>-76.30677</c:v>
                </c:pt>
                <c:pt idx="2596">
                  <c:v>-76.753035999999994</c:v>
                </c:pt>
                <c:pt idx="2597">
                  <c:v>-76.681281999999996</c:v>
                </c:pt>
                <c:pt idx="2598">
                  <c:v>-76.662459999999996</c:v>
                </c:pt>
                <c:pt idx="2599">
                  <c:v>-76.803084999999996</c:v>
                </c:pt>
                <c:pt idx="2600">
                  <c:v>-76.716804999999994</c:v>
                </c:pt>
                <c:pt idx="2601">
                  <c:v>-76.869118</c:v>
                </c:pt>
                <c:pt idx="2602">
                  <c:v>-77.070740000000001</c:v>
                </c:pt>
                <c:pt idx="2603">
                  <c:v>-77.118003999999999</c:v>
                </c:pt>
                <c:pt idx="2604">
                  <c:v>-76.995009999999994</c:v>
                </c:pt>
                <c:pt idx="2605">
                  <c:v>-77.376677999999998</c:v>
                </c:pt>
                <c:pt idx="2606">
                  <c:v>-77.312965000000005</c:v>
                </c:pt>
                <c:pt idx="2607">
                  <c:v>-77.193145999999999</c:v>
                </c:pt>
                <c:pt idx="2608">
                  <c:v>-77.127289000000005</c:v>
                </c:pt>
                <c:pt idx="2609">
                  <c:v>-77.130402000000004</c:v>
                </c:pt>
                <c:pt idx="2610">
                  <c:v>-77.003112999999999</c:v>
                </c:pt>
                <c:pt idx="2611">
                  <c:v>-77.062118999999996</c:v>
                </c:pt>
                <c:pt idx="2612">
                  <c:v>-77.141129000000006</c:v>
                </c:pt>
                <c:pt idx="2613">
                  <c:v>-77.359961999999996</c:v>
                </c:pt>
                <c:pt idx="2614">
                  <c:v>-76.899024999999995</c:v>
                </c:pt>
                <c:pt idx="2615">
                  <c:v>-77.025452000000001</c:v>
                </c:pt>
                <c:pt idx="2616">
                  <c:v>-77.273574999999994</c:v>
                </c:pt>
                <c:pt idx="2617">
                  <c:v>-77.435569999999998</c:v>
                </c:pt>
                <c:pt idx="2618">
                  <c:v>-77.486007999999998</c:v>
                </c:pt>
                <c:pt idx="2619">
                  <c:v>-77.278931</c:v>
                </c:pt>
                <c:pt idx="2620">
                  <c:v>-77.280235000000005</c:v>
                </c:pt>
                <c:pt idx="2621">
                  <c:v>-77.578522000000007</c:v>
                </c:pt>
                <c:pt idx="2622">
                  <c:v>-77.632026999999994</c:v>
                </c:pt>
                <c:pt idx="2623">
                  <c:v>-77.361603000000002</c:v>
                </c:pt>
                <c:pt idx="2624">
                  <c:v>-77.537261999999998</c:v>
                </c:pt>
                <c:pt idx="2625">
                  <c:v>-77.573905999999994</c:v>
                </c:pt>
                <c:pt idx="2626">
                  <c:v>-77.554435999999995</c:v>
                </c:pt>
                <c:pt idx="2627">
                  <c:v>-77.335624999999993</c:v>
                </c:pt>
                <c:pt idx="2628">
                  <c:v>-77.130393999999995</c:v>
                </c:pt>
                <c:pt idx="2629">
                  <c:v>-77.226196000000002</c:v>
                </c:pt>
                <c:pt idx="2630">
                  <c:v>-77.325928000000005</c:v>
                </c:pt>
                <c:pt idx="2631">
                  <c:v>-77.113190000000003</c:v>
                </c:pt>
                <c:pt idx="2632">
                  <c:v>-77.145392999999999</c:v>
                </c:pt>
                <c:pt idx="2633">
                  <c:v>-77.042809000000005</c:v>
                </c:pt>
                <c:pt idx="2634">
                  <c:v>-76.737067999999994</c:v>
                </c:pt>
                <c:pt idx="2635">
                  <c:v>-76.999229</c:v>
                </c:pt>
                <c:pt idx="2636">
                  <c:v>-76.851318000000006</c:v>
                </c:pt>
                <c:pt idx="2637">
                  <c:v>-77.097885000000005</c:v>
                </c:pt>
                <c:pt idx="2638">
                  <c:v>-77.033676</c:v>
                </c:pt>
                <c:pt idx="2639">
                  <c:v>-76.902045999999999</c:v>
                </c:pt>
                <c:pt idx="2640">
                  <c:v>-76.970573000000002</c:v>
                </c:pt>
                <c:pt idx="2641">
                  <c:v>-77.296768</c:v>
                </c:pt>
                <c:pt idx="2642">
                  <c:v>-76.916129999999995</c:v>
                </c:pt>
                <c:pt idx="2643">
                  <c:v>-76.997146999999998</c:v>
                </c:pt>
                <c:pt idx="2644">
                  <c:v>-76.971396999999996</c:v>
                </c:pt>
                <c:pt idx="2645">
                  <c:v>-77.407668999999999</c:v>
                </c:pt>
                <c:pt idx="2646">
                  <c:v>-77.235969999999995</c:v>
                </c:pt>
                <c:pt idx="2647">
                  <c:v>-77.424210000000002</c:v>
                </c:pt>
                <c:pt idx="2648">
                  <c:v>-77.189682000000005</c:v>
                </c:pt>
                <c:pt idx="2649">
                  <c:v>-77.076920000000001</c:v>
                </c:pt>
                <c:pt idx="2650">
                  <c:v>-77.034012000000004</c:v>
                </c:pt>
                <c:pt idx="2651">
                  <c:v>-77.133765999999994</c:v>
                </c:pt>
                <c:pt idx="2652">
                  <c:v>-77.230018999999999</c:v>
                </c:pt>
                <c:pt idx="2653">
                  <c:v>-77.089591999999996</c:v>
                </c:pt>
                <c:pt idx="2654">
                  <c:v>-77.131209999999996</c:v>
                </c:pt>
                <c:pt idx="2655">
                  <c:v>-77.417984000000004</c:v>
                </c:pt>
                <c:pt idx="2656">
                  <c:v>-77.064391999999998</c:v>
                </c:pt>
                <c:pt idx="2657">
                  <c:v>-76.902550000000005</c:v>
                </c:pt>
                <c:pt idx="2658">
                  <c:v>-77.413437000000002</c:v>
                </c:pt>
                <c:pt idx="2659">
                  <c:v>-77.741485999999995</c:v>
                </c:pt>
                <c:pt idx="2660">
                  <c:v>-77.713050999999993</c:v>
                </c:pt>
                <c:pt idx="2661">
                  <c:v>-77.779921999999999</c:v>
                </c:pt>
                <c:pt idx="2662">
                  <c:v>-77.548964999999995</c:v>
                </c:pt>
                <c:pt idx="2663">
                  <c:v>-77.850700000000003</c:v>
                </c:pt>
                <c:pt idx="2664">
                  <c:v>-78.252571000000003</c:v>
                </c:pt>
                <c:pt idx="2665">
                  <c:v>-78.066208000000003</c:v>
                </c:pt>
                <c:pt idx="2666">
                  <c:v>-78.244675000000001</c:v>
                </c:pt>
                <c:pt idx="2667">
                  <c:v>-78.711067</c:v>
                </c:pt>
                <c:pt idx="2668">
                  <c:v>-78.701096000000007</c:v>
                </c:pt>
                <c:pt idx="2669">
                  <c:v>-78.881065000000007</c:v>
                </c:pt>
                <c:pt idx="2670">
                  <c:v>-78.566269000000005</c:v>
                </c:pt>
                <c:pt idx="2671">
                  <c:v>-78.602356</c:v>
                </c:pt>
                <c:pt idx="2672">
                  <c:v>-79.046295000000001</c:v>
                </c:pt>
                <c:pt idx="2673">
                  <c:v>-79.250343000000001</c:v>
                </c:pt>
                <c:pt idx="2674">
                  <c:v>-79.214614999999995</c:v>
                </c:pt>
                <c:pt idx="2675">
                  <c:v>-79.344688000000005</c:v>
                </c:pt>
                <c:pt idx="2676">
                  <c:v>-79.377173999999997</c:v>
                </c:pt>
                <c:pt idx="2677">
                  <c:v>-79.362358</c:v>
                </c:pt>
                <c:pt idx="2678">
                  <c:v>-79.571297000000001</c:v>
                </c:pt>
                <c:pt idx="2679">
                  <c:v>-79.72345</c:v>
                </c:pt>
                <c:pt idx="2680">
                  <c:v>-80.011741999999998</c:v>
                </c:pt>
                <c:pt idx="2681">
                  <c:v>-80.225616000000002</c:v>
                </c:pt>
                <c:pt idx="2682">
                  <c:v>-80.128174000000001</c:v>
                </c:pt>
                <c:pt idx="2683">
                  <c:v>-80.344795000000005</c:v>
                </c:pt>
                <c:pt idx="2684">
                  <c:v>-80.743385000000004</c:v>
                </c:pt>
                <c:pt idx="2685">
                  <c:v>-80.445571999999999</c:v>
                </c:pt>
                <c:pt idx="2686">
                  <c:v>-80.635345000000001</c:v>
                </c:pt>
                <c:pt idx="2687">
                  <c:v>-80.959862000000001</c:v>
                </c:pt>
                <c:pt idx="2688">
                  <c:v>-81.120377000000005</c:v>
                </c:pt>
                <c:pt idx="2689">
                  <c:v>-81.256225999999998</c:v>
                </c:pt>
                <c:pt idx="2690">
                  <c:v>-81.295615999999995</c:v>
                </c:pt>
                <c:pt idx="2691">
                  <c:v>-81.168876999999995</c:v>
                </c:pt>
                <c:pt idx="2692">
                  <c:v>-81.260559000000001</c:v>
                </c:pt>
                <c:pt idx="2693">
                  <c:v>-81.198363999999998</c:v>
                </c:pt>
                <c:pt idx="2694">
                  <c:v>-81.433753999999993</c:v>
                </c:pt>
                <c:pt idx="2695">
                  <c:v>-81.448104999999998</c:v>
                </c:pt>
                <c:pt idx="2696">
                  <c:v>-81.353401000000005</c:v>
                </c:pt>
                <c:pt idx="2697">
                  <c:v>-81.527664000000001</c:v>
                </c:pt>
                <c:pt idx="2698">
                  <c:v>-81.550979999999996</c:v>
                </c:pt>
                <c:pt idx="2699">
                  <c:v>-81.154563999999993</c:v>
                </c:pt>
                <c:pt idx="2700">
                  <c:v>-81.561240999999995</c:v>
                </c:pt>
                <c:pt idx="2701">
                  <c:v>-81.713493</c:v>
                </c:pt>
                <c:pt idx="2702">
                  <c:v>-81.837783999999999</c:v>
                </c:pt>
                <c:pt idx="2703">
                  <c:v>-81.711685000000003</c:v>
                </c:pt>
                <c:pt idx="2704">
                  <c:v>-81.542090999999999</c:v>
                </c:pt>
                <c:pt idx="2705">
                  <c:v>-81.563903999999994</c:v>
                </c:pt>
                <c:pt idx="2706">
                  <c:v>-81.819121999999993</c:v>
                </c:pt>
                <c:pt idx="2707">
                  <c:v>-81.804778999999996</c:v>
                </c:pt>
                <c:pt idx="2708">
                  <c:v>-81.647293000000005</c:v>
                </c:pt>
                <c:pt idx="2709">
                  <c:v>-81.853531000000004</c:v>
                </c:pt>
                <c:pt idx="2710">
                  <c:v>-81.864768999999995</c:v>
                </c:pt>
                <c:pt idx="2711">
                  <c:v>-81.799544999999995</c:v>
                </c:pt>
                <c:pt idx="2712">
                  <c:v>-81.710235999999995</c:v>
                </c:pt>
                <c:pt idx="2713">
                  <c:v>-81.552406000000005</c:v>
                </c:pt>
                <c:pt idx="2714">
                  <c:v>-81.846755999999999</c:v>
                </c:pt>
                <c:pt idx="2715">
                  <c:v>-81.834541000000002</c:v>
                </c:pt>
                <c:pt idx="2716">
                  <c:v>-81.810776000000004</c:v>
                </c:pt>
                <c:pt idx="2717">
                  <c:v>-81.831192000000001</c:v>
                </c:pt>
                <c:pt idx="2718">
                  <c:v>-81.858711</c:v>
                </c:pt>
                <c:pt idx="2719">
                  <c:v>-81.767616000000004</c:v>
                </c:pt>
                <c:pt idx="2720">
                  <c:v>-81.817504999999997</c:v>
                </c:pt>
                <c:pt idx="2721">
                  <c:v>-81.844025000000002</c:v>
                </c:pt>
                <c:pt idx="2722">
                  <c:v>-81.997855999999999</c:v>
                </c:pt>
                <c:pt idx="2723">
                  <c:v>-82.047355999999994</c:v>
                </c:pt>
                <c:pt idx="2724">
                  <c:v>-82.021927000000005</c:v>
                </c:pt>
                <c:pt idx="2725">
                  <c:v>-82.065146999999996</c:v>
                </c:pt>
                <c:pt idx="2726">
                  <c:v>-82.136748999999995</c:v>
                </c:pt>
                <c:pt idx="2727">
                  <c:v>-82.160645000000002</c:v>
                </c:pt>
                <c:pt idx="2728">
                  <c:v>-82.202065000000005</c:v>
                </c:pt>
                <c:pt idx="2729">
                  <c:v>-82.235328999999993</c:v>
                </c:pt>
                <c:pt idx="2730">
                  <c:v>-82.273742999999996</c:v>
                </c:pt>
              </c:numCache>
            </c:numRef>
          </c:yVal>
          <c:smooth val="1"/>
          <c:extLst>
            <c:ext xmlns:c16="http://schemas.microsoft.com/office/drawing/2014/chart" uri="{C3380CC4-5D6E-409C-BE32-E72D297353CC}">
              <c16:uniqueId val="{00000000-11CA-4442-A6B6-8AE2F22A5469}"/>
            </c:ext>
          </c:extLst>
        </c:ser>
        <c:dLbls>
          <c:showLegendKey val="0"/>
          <c:showVal val="0"/>
          <c:showCatName val="0"/>
          <c:showSerName val="0"/>
          <c:showPercent val="0"/>
          <c:showBubbleSize val="0"/>
        </c:dLbls>
        <c:axId val="942709104"/>
        <c:axId val="942708320"/>
      </c:scatterChart>
      <c:valAx>
        <c:axId val="942709104"/>
        <c:scaling>
          <c:orientation val="minMax"/>
        </c:scaling>
        <c:delete val="0"/>
        <c:axPos val="b"/>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Frequency (kHz)</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8320"/>
        <c:crossesAt val="-100"/>
        <c:crossBetween val="midCat"/>
      </c:valAx>
      <c:valAx>
        <c:axId val="942708320"/>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Power Spectrum (dB)</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9104"/>
        <c:crossesAt val="-100"/>
        <c:crossBetween val="midCat"/>
      </c:valAx>
      <c:spPr>
        <a:ln>
          <a:solidFill>
            <a:schemeClr val="tx1"/>
          </a:solidFill>
        </a:ln>
      </c:spPr>
    </c:plotArea>
    <c:plotVisOnly val="1"/>
    <c:dispBlanksAs val="gap"/>
    <c:showDLblsOverMax val="0"/>
  </c:chart>
  <c:spPr>
    <a:ln w="9525" cap="flat" cmpd="sng" algn="ctr">
      <a:noFill/>
      <a:prstDash val="solid"/>
      <a:round/>
    </a:ln>
  </c:spPr>
  <c:txPr>
    <a:bodyPr/>
    <a:lstStyle/>
    <a:p>
      <a:pPr>
        <a:defRPr lang="zh-CN"/>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'Victim Antennas'!$B$1</c:f>
              <c:strCache>
                <c:ptCount val="1"/>
                <c:pt idx="0">
                  <c:v>0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Antennas'!$B$8:$B$98</c:f>
              <c:numCache>
                <c:formatCode>General</c:formatCode>
                <c:ptCount val="91"/>
                <c:pt idx="0">
                  <c:v>2.15</c:v>
                </c:pt>
                <c:pt idx="1">
                  <c:v>2.1472103051326799</c:v>
                </c:pt>
                <c:pt idx="2">
                  <c:v>2.1388412205307001</c:v>
                </c:pt>
                <c:pt idx="3">
                  <c:v>2.1248927461940701</c:v>
                </c:pt>
                <c:pt idx="4">
                  <c:v>2.1053648821227999</c:v>
                </c:pt>
                <c:pt idx="5">
                  <c:v>2.0802576283168701</c:v>
                </c:pt>
                <c:pt idx="6">
                  <c:v>2.04957098477629</c:v>
                </c:pt>
                <c:pt idx="7">
                  <c:v>2.0133049515010701</c:v>
                </c:pt>
                <c:pt idx="8">
                  <c:v>1.97145952849119</c:v>
                </c:pt>
                <c:pt idx="9">
                  <c:v>1.92403471574666</c:v>
                </c:pt>
                <c:pt idx="10">
                  <c:v>1.87103051326748</c:v>
                </c:pt>
                <c:pt idx="11">
                  <c:v>1.81244692105365</c:v>
                </c:pt>
                <c:pt idx="12">
                  <c:v>1.7482839391051701</c:v>
                </c:pt>
                <c:pt idx="13">
                  <c:v>1.6785415674220401</c:v>
                </c:pt>
                <c:pt idx="14">
                  <c:v>1.60321980600426</c:v>
                </c:pt>
                <c:pt idx="15">
                  <c:v>1.5223186548518299</c:v>
                </c:pt>
                <c:pt idx="16">
                  <c:v>1.43583811396475</c:v>
                </c:pt>
                <c:pt idx="17">
                  <c:v>1.34377818334302</c:v>
                </c:pt>
                <c:pt idx="18">
                  <c:v>1.2461388629866399</c:v>
                </c:pt>
                <c:pt idx="19">
                  <c:v>1.1429201528955999</c:v>
                </c:pt>
                <c:pt idx="20">
                  <c:v>1.03412205306992</c:v>
                </c:pt>
                <c:pt idx="21">
                  <c:v>0.919744563509588</c:v>
                </c:pt>
                <c:pt idx="22">
                  <c:v>0.799787684214604</c:v>
                </c:pt>
                <c:pt idx="23">
                  <c:v>0.67425141518497</c:v>
                </c:pt>
                <c:pt idx="24">
                  <c:v>0.54313575642068601</c:v>
                </c:pt>
                <c:pt idx="25">
                  <c:v>0.40644070792175102</c:v>
                </c:pt>
                <c:pt idx="26">
                  <c:v>0.26416626968816498</c:v>
                </c:pt>
                <c:pt idx="27">
                  <c:v>0.11631244171992999</c:v>
                </c:pt>
                <c:pt idx="28">
                  <c:v>-3.7120775982956399E-2</c:v>
                </c:pt>
                <c:pt idx="29">
                  <c:v>-0.196133383420493</c:v>
                </c:pt>
                <c:pt idx="30">
                  <c:v>-0.360725380592679</c:v>
                </c:pt>
                <c:pt idx="31">
                  <c:v>-0.53089676749951697</c:v>
                </c:pt>
                <c:pt idx="32">
                  <c:v>-0.70664754414100395</c:v>
                </c:pt>
                <c:pt idx="33">
                  <c:v>-0.88797771051714103</c:v>
                </c:pt>
                <c:pt idx="34">
                  <c:v>-1.0748872666279301</c:v>
                </c:pt>
                <c:pt idx="35">
                  <c:v>-1.2673762124733701</c:v>
                </c:pt>
                <c:pt idx="36">
                  <c:v>-1.4654445480534599</c:v>
                </c:pt>
                <c:pt idx="37">
                  <c:v>-1.6690922733682001</c:v>
                </c:pt>
                <c:pt idx="38">
                  <c:v>-1.8783193884175899</c:v>
                </c:pt>
                <c:pt idx="39">
                  <c:v>-2.0931258932016301</c:v>
                </c:pt>
                <c:pt idx="40">
                  <c:v>-2.3135117877203202</c:v>
                </c:pt>
                <c:pt idx="41">
                  <c:v>-2.5394770719736601</c:v>
                </c:pt>
                <c:pt idx="42">
                  <c:v>-2.77102174596165</c:v>
                </c:pt>
                <c:pt idx="43">
                  <c:v>-3.0081458096842901</c:v>
                </c:pt>
                <c:pt idx="44">
                  <c:v>-3.2508492631415802</c:v>
                </c:pt>
                <c:pt idx="45">
                  <c:v>-3.4991321063335299</c:v>
                </c:pt>
                <c:pt idx="46">
                  <c:v>-3.7529943392601202</c:v>
                </c:pt>
                <c:pt idx="47">
                  <c:v>-4.0124359619213701</c:v>
                </c:pt>
                <c:pt idx="48">
                  <c:v>-4.2774569743172597</c:v>
                </c:pt>
                <c:pt idx="49">
                  <c:v>-4.5480573764478001</c:v>
                </c:pt>
                <c:pt idx="50">
                  <c:v>-4.8242371683129903</c:v>
                </c:pt>
                <c:pt idx="51">
                  <c:v>-5.1059963499128402</c:v>
                </c:pt>
                <c:pt idx="52">
                  <c:v>-5.39333492124734</c:v>
                </c:pt>
                <c:pt idx="53">
                  <c:v>-5.68625288231648</c:v>
                </c:pt>
                <c:pt idx="54">
                  <c:v>-5.9847502331202804</c:v>
                </c:pt>
                <c:pt idx="55">
                  <c:v>-6.2888269736587299</c:v>
                </c:pt>
                <c:pt idx="56">
                  <c:v>-6.5984831039318301</c:v>
                </c:pt>
                <c:pt idx="57">
                  <c:v>-6.9137186239395696</c:v>
                </c:pt>
                <c:pt idx="58">
                  <c:v>-7.2345335336819696</c:v>
                </c:pt>
                <c:pt idx="59">
                  <c:v>-7.5609278331590204</c:v>
                </c:pt>
                <c:pt idx="60">
                  <c:v>-7.8929015223707104</c:v>
                </c:pt>
                <c:pt idx="61">
                  <c:v>-8.2304546013170707</c:v>
                </c:pt>
                <c:pt idx="62">
                  <c:v>-8.5735870699980694</c:v>
                </c:pt>
                <c:pt idx="63">
                  <c:v>-8.92229892841371</c:v>
                </c:pt>
                <c:pt idx="64">
                  <c:v>-9.2765901765640209</c:v>
                </c:pt>
                <c:pt idx="65">
                  <c:v>-9.6364608144489807</c:v>
                </c:pt>
                <c:pt idx="66">
                  <c:v>-10.545510786217299</c:v>
                </c:pt>
                <c:pt idx="67">
                  <c:v>-10.545510786217299</c:v>
                </c:pt>
                <c:pt idx="68">
                  <c:v>-10.6824599043319</c:v>
                </c:pt>
                <c:pt idx="69">
                  <c:v>-10.736893386262899</c:v>
                </c:pt>
                <c:pt idx="70">
                  <c:v>-10.790044076613</c:v>
                </c:pt>
                <c:pt idx="71">
                  <c:v>-10.841953996777301</c:v>
                </c:pt>
                <c:pt idx="72">
                  <c:v>-10.892663370500101</c:v>
                </c:pt>
                <c:pt idx="73">
                  <c:v>-10.9422107208254</c:v>
                </c:pt>
                <c:pt idx="74">
                  <c:v>-10.990632960637299</c:v>
                </c:pt>
                <c:pt idx="75">
                  <c:v>-11.0379654772964</c:v>
                </c:pt>
                <c:pt idx="76">
                  <c:v>-11.084242211831301</c:v>
                </c:pt>
                <c:pt idx="77">
                  <c:v>-11.1294957331019</c:v>
                </c:pt>
                <c:pt idx="78">
                  <c:v>-11.1737573073167</c:v>
                </c:pt>
                <c:pt idx="79">
                  <c:v>-11.217056963249799</c:v>
                </c:pt>
                <c:pt idx="80">
                  <c:v>-11.2594235534744</c:v>
                </c:pt>
                <c:pt idx="81">
                  <c:v>-11.300884811903</c:v>
                </c:pt>
                <c:pt idx="82">
                  <c:v>-11.3414674078999</c:v>
                </c:pt>
                <c:pt idx="83">
                  <c:v>-11.381196997208001</c:v>
                </c:pt>
                <c:pt idx="84">
                  <c:v>-11.420098269913099</c:v>
                </c:pt>
                <c:pt idx="85">
                  <c:v>-11.4581949956522</c:v>
                </c:pt>
                <c:pt idx="86">
                  <c:v>-11.495510066251301</c:v>
                </c:pt>
                <c:pt idx="87">
                  <c:v>-11.5320655359687</c:v>
                </c:pt>
                <c:pt idx="88">
                  <c:v>-11.5678826595024</c:v>
                </c:pt>
                <c:pt idx="89">
                  <c:v>-11.6029819279091</c:v>
                </c:pt>
                <c:pt idx="90">
                  <c:v>-11.637383102570899</c:v>
                </c:pt>
              </c:numCache>
            </c:numRef>
          </c:yVal>
          <c:smooth val="1"/>
          <c:extLst>
            <c:ext xmlns:c16="http://schemas.microsoft.com/office/drawing/2014/chart" uri="{C3380CC4-5D6E-409C-BE32-E72D297353CC}">
              <c16:uniqueId val="{00000000-8A54-413E-B5C4-2BB9B77F84C9}"/>
            </c:ext>
          </c:extLst>
        </c:ser>
        <c:ser>
          <c:idx val="1"/>
          <c:order val="1"/>
          <c:tx>
            <c:strRef>
              <c:f>'Victim Antennas'!$D$1</c:f>
              <c:strCache>
                <c:ptCount val="1"/>
                <c:pt idx="0">
                  <c:v>3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Antennas'!$D$8:$D$98</c:f>
              <c:numCache>
                <c:formatCode>General</c:formatCode>
                <c:ptCount val="91"/>
                <c:pt idx="0">
                  <c:v>5.15</c:v>
                </c:pt>
                <c:pt idx="1">
                  <c:v>5.1388940246966204</c:v>
                </c:pt>
                <c:pt idx="2">
                  <c:v>5.10557609878646</c:v>
                </c:pt>
                <c:pt idx="3">
                  <c:v>5.0500462222695397</c:v>
                </c:pt>
                <c:pt idx="4">
                  <c:v>4.9723043951458497</c:v>
                </c:pt>
                <c:pt idx="5">
                  <c:v>4.8723506174153801</c:v>
                </c:pt>
                <c:pt idx="6">
                  <c:v>4.7501848890781604</c:v>
                </c:pt>
                <c:pt idx="7">
                  <c:v>4.6058072101341603</c:v>
                </c:pt>
                <c:pt idx="8">
                  <c:v>4.4392175805834002</c:v>
                </c:pt>
                <c:pt idx="9">
                  <c:v>4.25041600042585</c:v>
                </c:pt>
                <c:pt idx="10">
                  <c:v>4.0394024696615496</c:v>
                </c:pt>
                <c:pt idx="11">
                  <c:v>3.8061769882904799</c:v>
                </c:pt>
                <c:pt idx="12">
                  <c:v>3.55073955631264</c:v>
                </c:pt>
                <c:pt idx="13">
                  <c:v>3.2730901737280198</c:v>
                </c:pt>
                <c:pt idx="14">
                  <c:v>2.97322884053664</c:v>
                </c:pt>
                <c:pt idx="15">
                  <c:v>2.6511555567384901</c:v>
                </c:pt>
                <c:pt idx="16">
                  <c:v>2.30687032233357</c:v>
                </c:pt>
                <c:pt idx="17">
                  <c:v>1.94037313732188</c:v>
                </c:pt>
                <c:pt idx="18">
                  <c:v>1.55166400170342</c:v>
                </c:pt>
                <c:pt idx="19">
                  <c:v>1.1407429154782001</c:v>
                </c:pt>
                <c:pt idx="20">
                  <c:v>0.70760987864620495</c:v>
                </c:pt>
                <c:pt idx="21">
                  <c:v>0.252264891207439</c:v>
                </c:pt>
                <c:pt idx="22">
                  <c:v>-0.22529204683809401</c:v>
                </c:pt>
                <c:pt idx="23">
                  <c:v>-0.72506093549039596</c:v>
                </c:pt>
                <c:pt idx="24">
                  <c:v>-1.24704177474947</c:v>
                </c:pt>
                <c:pt idx="25">
                  <c:v>-1.7912345646153101</c:v>
                </c:pt>
                <c:pt idx="26">
                  <c:v>-2.3576393050879201</c:v>
                </c:pt>
                <c:pt idx="27">
                  <c:v>-2.9462559961672898</c:v>
                </c:pt>
                <c:pt idx="28">
                  <c:v>-3.55708463785344</c:v>
                </c:pt>
                <c:pt idx="29">
                  <c:v>-4.1901252301463501</c:v>
                </c:pt>
                <c:pt idx="30">
                  <c:v>-4.8453777730460397</c:v>
                </c:pt>
                <c:pt idx="31">
                  <c:v>-5.5228422665524901</c:v>
                </c:pt>
                <c:pt idx="32">
                  <c:v>-6.2225187106657103</c:v>
                </c:pt>
                <c:pt idx="33">
                  <c:v>-7.5455107862172603</c:v>
                </c:pt>
                <c:pt idx="34">
                  <c:v>-7.6735687985254497</c:v>
                </c:pt>
                <c:pt idx="35">
                  <c:v>-7.78131760381613</c:v>
                </c:pt>
                <c:pt idx="36">
                  <c:v>-7.8840977854630596</c:v>
                </c:pt>
                <c:pt idx="37">
                  <c:v>-7.9822245673423904</c:v>
                </c:pt>
                <c:pt idx="38">
                  <c:v>-8.0759873689126493</c:v>
                </c:pt>
                <c:pt idx="39">
                  <c:v>-8.1656524325594209</c:v>
                </c:pt>
                <c:pt idx="40">
                  <c:v>-8.2514651274995998</c:v>
                </c:pt>
                <c:pt idx="41">
                  <c:v>-8.3336519771314101</c:v>
                </c:pt>
                <c:pt idx="42">
                  <c:v>-8.4124224489108208</c:v>
                </c:pt>
                <c:pt idx="43">
                  <c:v>-8.4879705394886997</c:v>
                </c:pt>
                <c:pt idx="44">
                  <c:v>-8.5604761826561795</c:v>
                </c:pt>
                <c:pt idx="45">
                  <c:v>-8.6301065033835904</c:v>
                </c:pt>
                <c:pt idx="46">
                  <c:v>-8.6970169377188604</c:v>
                </c:pt>
                <c:pt idx="47">
                  <c:v>-8.7613522353916107</c:v>
                </c:pt>
                <c:pt idx="48">
                  <c:v>-8.8232473595352499</c:v>
                </c:pt>
                <c:pt idx="49">
                  <c:v>-8.8828282959029607</c:v>
                </c:pt>
                <c:pt idx="50">
                  <c:v>-8.9402127822411099</c:v>
                </c:pt>
                <c:pt idx="51">
                  <c:v>-8.9955109670392304</c:v>
                </c:pt>
                <c:pt idx="52">
                  <c:v>-9.0488260056519696</c:v>
                </c:pt>
                <c:pt idx="53">
                  <c:v>-9.1002546007489702</c:v>
                </c:pt>
                <c:pt idx="54">
                  <c:v>-9.1498874931601097</c:v>
                </c:pt>
                <c:pt idx="55">
                  <c:v>-9.1978099084257892</c:v>
                </c:pt>
                <c:pt idx="56">
                  <c:v>-9.2441019637085908</c:v>
                </c:pt>
                <c:pt idx="57">
                  <c:v>-9.2888390391621591</c:v>
                </c:pt>
                <c:pt idx="58">
                  <c:v>-9.3320921173672904</c:v>
                </c:pt>
                <c:pt idx="59">
                  <c:v>-9.3739280940258194</c:v>
                </c:pt>
                <c:pt idx="60">
                  <c:v>-9.4144100627377796</c:v>
                </c:pt>
                <c:pt idx="61">
                  <c:v>-9.4535975763689599</c:v>
                </c:pt>
                <c:pt idx="62">
                  <c:v>-9.4915468872394406</c:v>
                </c:pt>
                <c:pt idx="63">
                  <c:v>-9.5283111681206893</c:v>
                </c:pt>
                <c:pt idx="64">
                  <c:v>-9.5639407158150505</c:v>
                </c:pt>
                <c:pt idx="65">
                  <c:v>-9.5984831389051894</c:v>
                </c:pt>
                <c:pt idx="66">
                  <c:v>-9.6319835310959601</c:v>
                </c:pt>
                <c:pt idx="67">
                  <c:v>-9.6644846314247808</c:v>
                </c:pt>
                <c:pt idx="68">
                  <c:v>-9.6960269724885908</c:v>
                </c:pt>
                <c:pt idx="69">
                  <c:v>-9.7266490177211207</c:v>
                </c:pt>
                <c:pt idx="70">
                  <c:v>-9.7563872886520304</c:v>
                </c:pt>
                <c:pt idx="71">
                  <c:v>-9.7852764829905592</c:v>
                </c:pt>
                <c:pt idx="72">
                  <c:v>-9.8133495842947092</c:v>
                </c:pt>
                <c:pt idx="73">
                  <c:v>-9.8406379639158494</c:v>
                </c:pt>
                <c:pt idx="74">
                  <c:v>-9.8671714758445006</c:v>
                </c:pt>
                <c:pt idx="75">
                  <c:v>-9.8929785450251106</c:v>
                </c:pt>
                <c:pt idx="76">
                  <c:v>-9.9180862496566302</c:v>
                </c:pt>
                <c:pt idx="77">
                  <c:v>-9.9425203979489591</c:v>
                </c:pt>
                <c:pt idx="78">
                  <c:v>-9.9663055997640804</c:v>
                </c:pt>
                <c:pt idx="79">
                  <c:v>-9.9894653335327703</c:v>
                </c:pt>
                <c:pt idx="80">
                  <c:v>-10.012022008804299</c:v>
                </c:pt>
                <c:pt idx="81">
                  <c:v>-10.033997024755701</c:v>
                </c:pt>
                <c:pt idx="82">
                  <c:v>-10.055410824959999</c:v>
                </c:pt>
                <c:pt idx="83">
                  <c:v>-10.076282948686901</c:v>
                </c:pt>
                <c:pt idx="84">
                  <c:v>-10.0966320789876</c:v>
                </c:pt>
                <c:pt idx="85">
                  <c:v>-10.116476087795</c:v>
                </c:pt>
                <c:pt idx="86">
                  <c:v>-10.1358320782506</c:v>
                </c:pt>
                <c:pt idx="87">
                  <c:v>-10.1547164244533</c:v>
                </c:pt>
                <c:pt idx="88">
                  <c:v>-10.1731448088105</c:v>
                </c:pt>
                <c:pt idx="89">
                  <c:v>-10.1911322571562</c:v>
                </c:pt>
                <c:pt idx="90">
                  <c:v>-10.208693171788401</c:v>
                </c:pt>
              </c:numCache>
            </c:numRef>
          </c:yVal>
          <c:smooth val="1"/>
          <c:extLst>
            <c:ext xmlns:c16="http://schemas.microsoft.com/office/drawing/2014/chart" uri="{C3380CC4-5D6E-409C-BE32-E72D297353CC}">
              <c16:uniqueId val="{00000001-8A54-413E-B5C4-2BB9B77F84C9}"/>
            </c:ext>
          </c:extLst>
        </c:ser>
        <c:ser>
          <c:idx val="2"/>
          <c:order val="2"/>
          <c:tx>
            <c:strRef>
              <c:f>'Victim Antennas'!$F$1</c:f>
              <c:strCache>
                <c:ptCount val="1"/>
                <c:pt idx="0">
                  <c:v>6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Antennas'!$F$8:$F$98</c:f>
              <c:numCache>
                <c:formatCode>General</c:formatCode>
                <c:ptCount val="91"/>
                <c:pt idx="0">
                  <c:v>8.15</c:v>
                </c:pt>
                <c:pt idx="1">
                  <c:v>8.1057863159573404</c:v>
                </c:pt>
                <c:pt idx="2">
                  <c:v>7.9731452638293003</c:v>
                </c:pt>
                <c:pt idx="3">
                  <c:v>7.7520768436159297</c:v>
                </c:pt>
                <c:pt idx="4">
                  <c:v>7.44258105531721</c:v>
                </c:pt>
                <c:pt idx="5">
                  <c:v>7.0446578989331501</c:v>
                </c:pt>
                <c:pt idx="6">
                  <c:v>6.5583073744637304</c:v>
                </c:pt>
                <c:pt idx="7">
                  <c:v>5.9835294819089704</c:v>
                </c:pt>
                <c:pt idx="8">
                  <c:v>5.3203242212688497</c:v>
                </c:pt>
                <c:pt idx="9">
                  <c:v>4.5686915925433897</c:v>
                </c:pt>
                <c:pt idx="10">
                  <c:v>3.72863159573259</c:v>
                </c:pt>
                <c:pt idx="11">
                  <c:v>2.8001442308364202</c:v>
                </c:pt>
                <c:pt idx="12">
                  <c:v>1.7832294978549199</c:v>
                </c:pt>
                <c:pt idx="13">
                  <c:v>0.67788739678806598</c:v>
                </c:pt>
                <c:pt idx="14">
                  <c:v>-0.51588207236413997</c:v>
                </c:pt>
                <c:pt idx="15">
                  <c:v>-1.79807890960169</c:v>
                </c:pt>
                <c:pt idx="16">
                  <c:v>-3.1687031149245901</c:v>
                </c:pt>
                <c:pt idx="17">
                  <c:v>-4.6646642687599904</c:v>
                </c:pt>
                <c:pt idx="18">
                  <c:v>-4.8755186250761504</c:v>
                </c:pt>
                <c:pt idx="19">
                  <c:v>-5.0677188516248401</c:v>
                </c:pt>
                <c:pt idx="20">
                  <c:v>-5.2434929741258296</c:v>
                </c:pt>
                <c:pt idx="21">
                  <c:v>-5.40473288762254</c:v>
                </c:pt>
                <c:pt idx="22">
                  <c:v>-5.5530559874737797</c:v>
                </c:pt>
                <c:pt idx="23">
                  <c:v>-5.6898534501612898</c:v>
                </c:pt>
                <c:pt idx="24">
                  <c:v>-5.8163284973659604</c:v>
                </c:pt>
                <c:pt idx="25">
                  <c:v>-5.9335270384467398</c:v>
                </c:pt>
                <c:pt idx="26">
                  <c:v>-6.0423624401397902</c:v>
                </c:pt>
                <c:pt idx="27">
                  <c:v>-6.1436357191365802</c:v>
                </c:pt>
                <c:pt idx="28">
                  <c:v>-6.2380521302795104</c:v>
                </c:pt>
                <c:pt idx="29">
                  <c:v>-6.32623488956256</c:v>
                </c:pt>
                <c:pt idx="30">
                  <c:v>-6.4087365998944401</c:v>
                </c:pt>
                <c:pt idx="31">
                  <c:v>-6.4860488204610904</c:v>
                </c:pt>
                <c:pt idx="32">
                  <c:v>-6.5586101250562896</c:v>
                </c:pt>
                <c:pt idx="33">
                  <c:v>-6.6268129222844303</c:v>
                </c:pt>
                <c:pt idx="34">
                  <c:v>-6.6910092549916103</c:v>
                </c:pt>
                <c:pt idx="35">
                  <c:v>-6.7515157533106702</c:v>
                </c:pt>
                <c:pt idx="36">
                  <c:v>-6.80861788218294</c:v>
                </c:pt>
                <c:pt idx="37">
                  <c:v>-6.86257359786004</c:v>
                </c:pt>
                <c:pt idx="38">
                  <c:v>-6.9136165070108104</c:v>
                </c:pt>
                <c:pt idx="39">
                  <c:v>-6.9619586054078004</c:v>
                </c:pt>
                <c:pt idx="40">
                  <c:v>-7.0077926598039904</c:v>
                </c:pt>
                <c:pt idx="41">
                  <c:v>-7.0512942858207701</c:v>
                </c:pt>
                <c:pt idx="42">
                  <c:v>-7.0926237659068896</c:v>
                </c:pt>
                <c:pt idx="43">
                  <c:v>-7.1319276442783304</c:v>
                </c:pt>
                <c:pt idx="44">
                  <c:v>-7.1693401298827304</c:v>
                </c:pt>
                <c:pt idx="45">
                  <c:v>-7.2049843335991</c:v>
                </c:pt>
                <c:pt idx="46">
                  <c:v>-7.2389733618821399</c:v>
                </c:pt>
                <c:pt idx="47">
                  <c:v>-7.2714112857348399</c:v>
                </c:pt>
                <c:pt idx="48">
                  <c:v>-7.30239400111821</c:v>
                </c:pt>
                <c:pt idx="49">
                  <c:v>-7.3320099945820303</c:v>
                </c:pt>
                <c:pt idx="50">
                  <c:v>-7.3603410259465001</c:v>
                </c:pt>
                <c:pt idx="51">
                  <c:v>-7.3874627382167697</c:v>
                </c:pt>
                <c:pt idx="52">
                  <c:v>-7.4134452035170204</c:v>
                </c:pt>
                <c:pt idx="53">
                  <c:v>-7.4383534126472997</c:v>
                </c:pt>
                <c:pt idx="54">
                  <c:v>-7.4622477148581101</c:v>
                </c:pt>
                <c:pt idx="55">
                  <c:v>-7.4851842135771296</c:v>
                </c:pt>
                <c:pt idx="56">
                  <c:v>-7.5072151230857997</c:v>
                </c:pt>
                <c:pt idx="57">
                  <c:v>-7.52838909051101</c:v>
                </c:pt>
                <c:pt idx="58">
                  <c:v>-7.5487514869529999</c:v>
                </c:pt>
                <c:pt idx="59">
                  <c:v>-7.5683446711010003</c:v>
                </c:pt>
                <c:pt idx="60">
                  <c:v>-7.5872082282825399</c:v>
                </c:pt>
                <c:pt idx="61">
                  <c:v>-7.6053791875402501</c:v>
                </c:pt>
                <c:pt idx="62">
                  <c:v>-7.6228922190249504</c:v>
                </c:pt>
                <c:pt idx="63">
                  <c:v>-7.6397798137276398</c:v>
                </c:pt>
                <c:pt idx="64">
                  <c:v>-7.6560724473414297</c:v>
                </c:pt>
                <c:pt idx="65">
                  <c:v>-7.6717987298418597</c:v>
                </c:pt>
                <c:pt idx="66">
                  <c:v>-7.6869855421965401</c:v>
                </c:pt>
                <c:pt idx="67">
                  <c:v>-7.7016581614600197</c:v>
                </c:pt>
                <c:pt idx="68">
                  <c:v>-7.7158403753724496</c:v>
                </c:pt>
                <c:pt idx="69">
                  <c:v>-7.7295545874611804</c:v>
                </c:pt>
                <c:pt idx="70">
                  <c:v>-7.7428219135377496</c:v>
                </c:pt>
                <c:pt idx="71">
                  <c:v>-7.7556622703893598</c:v>
                </c:pt>
                <c:pt idx="72">
                  <c:v>-7.7680944573812303</c:v>
                </c:pt>
                <c:pt idx="73">
                  <c:v>-7.7801362316128104</c:v>
                </c:pt>
                <c:pt idx="74">
                  <c:v>-7.7918043772054997</c:v>
                </c:pt>
                <c:pt idx="75">
                  <c:v>-7.8031147692421898</c:v>
                </c:pt>
                <c:pt idx="76">
                  <c:v>-7.8140824328270897</c:v>
                </c:pt>
                <c:pt idx="77">
                  <c:v>-7.8247215976886899</c:v>
                </c:pt>
                <c:pt idx="78">
                  <c:v>-7.8350457487076399</c:v>
                </c:pt>
                <c:pt idx="79">
                  <c:v>-7.8450676727150901</c:v>
                </c:pt>
                <c:pt idx="80">
                  <c:v>-7.8547995018739796</c:v>
                </c:pt>
                <c:pt idx="81">
                  <c:v>-7.8642527539266798</c:v>
                </c:pt>
                <c:pt idx="82">
                  <c:v>-7.8734383695663901</c:v>
                </c:pt>
                <c:pt idx="83">
                  <c:v>-7.8823667471654497</c:v>
                </c:pt>
                <c:pt idx="84">
                  <c:v>-7.8910477750733303</c:v>
                </c:pt>
                <c:pt idx="85">
                  <c:v>-7.89949086167739</c:v>
                </c:pt>
                <c:pt idx="86">
                  <c:v>-7.9077049634026899</c:v>
                </c:pt>
                <c:pt idx="87">
                  <c:v>-7.9156986108113401</c:v>
                </c:pt>
                <c:pt idx="88">
                  <c:v>-7.9234799329481502</c:v>
                </c:pt>
                <c:pt idx="89">
                  <c:v>-7.93105668006665</c:v>
                </c:pt>
                <c:pt idx="90">
                  <c:v>-7.9384362448577104</c:v>
                </c:pt>
              </c:numCache>
            </c:numRef>
          </c:yVal>
          <c:smooth val="1"/>
          <c:extLst>
            <c:ext xmlns:c16="http://schemas.microsoft.com/office/drawing/2014/chart" uri="{C3380CC4-5D6E-409C-BE32-E72D297353CC}">
              <c16:uniqueId val="{00000002-8A54-413E-B5C4-2BB9B77F84C9}"/>
            </c:ext>
          </c:extLst>
        </c:ser>
        <c:ser>
          <c:idx val="3"/>
          <c:order val="3"/>
          <c:tx>
            <c:strRef>
              <c:f>'Victim Antennas'!$H$1</c:f>
              <c:strCache>
                <c:ptCount val="1"/>
                <c:pt idx="0">
                  <c:v>9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Antennas'!$H$8:$H$98</c:f>
              <c:numCache>
                <c:formatCode>General</c:formatCode>
                <c:ptCount val="91"/>
                <c:pt idx="0">
                  <c:v>11.15</c:v>
                </c:pt>
                <c:pt idx="1">
                  <c:v>10.9739821534603</c:v>
                </c:pt>
                <c:pt idx="2">
                  <c:v>10.445928613841</c:v>
                </c:pt>
                <c:pt idx="3">
                  <c:v>9.5658393811422293</c:v>
                </c:pt>
                <c:pt idx="4">
                  <c:v>8.3337144553639604</c:v>
                </c:pt>
                <c:pt idx="5">
                  <c:v>6.7495538365061698</c:v>
                </c:pt>
                <c:pt idx="6">
                  <c:v>4.8133575245688798</c:v>
                </c:pt>
                <c:pt idx="7">
                  <c:v>2.5251255195520899</c:v>
                </c:pt>
                <c:pt idx="8">
                  <c:v>-0.115142178544208</c:v>
                </c:pt>
                <c:pt idx="9">
                  <c:v>-1.86692589467843</c:v>
                </c:pt>
                <c:pt idx="10">
                  <c:v>-2.2355070949156102</c:v>
                </c:pt>
                <c:pt idx="11">
                  <c:v>-2.5456220720296998</c:v>
                </c:pt>
                <c:pt idx="12">
                  <c:v>-2.8093960416099701</c:v>
                </c:pt>
                <c:pt idx="13">
                  <c:v>-3.0358854964270598</c:v>
                </c:pt>
                <c:pt idx="14">
                  <c:v>-3.2319891972325001</c:v>
                </c:pt>
                <c:pt idx="15">
                  <c:v>-3.4030503594094599</c:v>
                </c:pt>
                <c:pt idx="16">
                  <c:v>-3.55326710683847</c:v>
                </c:pt>
                <c:pt idx="17">
                  <c:v>-3.68597947689842</c:v>
                </c:pt>
                <c:pt idx="18">
                  <c:v>-3.8038744943600502</c:v>
                </c:pt>
                <c:pt idx="19">
                  <c:v>-3.9091354551295598</c:v>
                </c:pt>
                <c:pt idx="20">
                  <c:v>-4.0035523749195097</c:v>
                </c:pt>
                <c:pt idx="21">
                  <c:v>-4.0886048837703397</c:v>
                </c:pt>
                <c:pt idx="22">
                  <c:v>-4.16552523981081</c:v>
                </c:pt>
                <c:pt idx="23">
                  <c:v>-4.2353467837757401</c:v>
                </c:pt>
                <c:pt idx="24">
                  <c:v>-4.2989415884603401</c:v>
                </c:pt>
                <c:pt idx="25">
                  <c:v>-4.3570499923010697</c:v>
                </c:pt>
                <c:pt idx="26">
                  <c:v>-4.41030397000526</c:v>
                </c:pt>
                <c:pt idx="27">
                  <c:v>-4.4592457761941997</c:v>
                </c:pt>
                <c:pt idx="28">
                  <c:v>-4.5043429299333102</c:v>
                </c:pt>
                <c:pt idx="29">
                  <c:v>-4.5460003425769999</c:v>
                </c:pt>
                <c:pt idx="30">
                  <c:v>-4.5845701976920603</c:v>
                </c:pt>
                <c:pt idx="31">
                  <c:v>-4.6203600490127297</c:v>
                </c:pt>
                <c:pt idx="32">
                  <c:v>-4.6536394960249003</c:v>
                </c:pt>
                <c:pt idx="33">
                  <c:v>-4.68464571684241</c:v>
                </c:pt>
                <c:pt idx="34">
                  <c:v>-4.7135880774461896</c:v>
                </c:pt>
                <c:pt idx="35">
                  <c:v>-4.7406519900592698</c:v>
                </c:pt>
                <c:pt idx="36">
                  <c:v>-4.7660021577902096</c:v>
                </c:pt>
                <c:pt idx="37">
                  <c:v>-4.7897853150465801</c:v>
                </c:pt>
                <c:pt idx="38">
                  <c:v>-4.8121325516567</c:v>
                </c:pt>
                <c:pt idx="39">
                  <c:v>-4.8331612917043199</c:v>
                </c:pt>
                <c:pt idx="40">
                  <c:v>-4.8529769847023303</c:v>
                </c:pt>
                <c:pt idx="41">
                  <c:v>-4.8716745561043204</c:v>
                </c:pt>
                <c:pt idx="42">
                  <c:v>-4.8893396556628197</c:v>
                </c:pt>
                <c:pt idx="43">
                  <c:v>-4.9060497353287396</c:v>
                </c:pt>
                <c:pt idx="44">
                  <c:v>-4.9218749828881396</c:v>
                </c:pt>
                <c:pt idx="45">
                  <c:v>-4.9368791330763404</c:v>
                </c:pt>
                <c:pt idx="46">
                  <c:v>-4.9511201742816802</c:v>
                </c:pt>
                <c:pt idx="47">
                  <c:v>-4.96465096598551</c:v>
                </c:pt>
                <c:pt idx="48">
                  <c:v>-4.9775197796496897</c:v>
                </c:pt>
                <c:pt idx="49">
                  <c:v>-4.9897707737566304</c:v>
                </c:pt>
                <c:pt idx="50">
                  <c:v>-5.0014444120465402</c:v>
                </c:pt>
                <c:pt idx="51">
                  <c:v>-5.0125778326186303</c:v>
                </c:pt>
                <c:pt idx="52">
                  <c:v>-5.0232051744144197</c:v>
                </c:pt>
                <c:pt idx="53">
                  <c:v>-5.0333578666416097</c:v>
                </c:pt>
                <c:pt idx="54">
                  <c:v>-5.0430648858917904</c:v>
                </c:pt>
                <c:pt idx="55">
                  <c:v>-5.0523529850282802</c:v>
                </c:pt>
                <c:pt idx="56">
                  <c:v>-5.0612468973485401</c:v>
                </c:pt>
                <c:pt idx="57">
                  <c:v>-5.0697695190423904</c:v>
                </c:pt>
                <c:pt idx="58">
                  <c:v>-5.0779420725564997</c:v>
                </c:pt>
                <c:pt idx="59">
                  <c:v>-5.0857842531268203</c:v>
                </c:pt>
                <c:pt idx="60">
                  <c:v>-5.0933143604420703</c:v>
                </c:pt>
                <c:pt idx="61">
                  <c:v>-5.1005494171471799</c:v>
                </c:pt>
                <c:pt idx="62">
                  <c:v>-5.1075052756765897</c:v>
                </c:pt>
                <c:pt idx="63">
                  <c:v>-5.1141967147196103</c:v>
                </c:pt>
                <c:pt idx="64">
                  <c:v>-5.1206375264582702</c:v>
                </c:pt>
                <c:pt idx="65">
                  <c:v>-5.1268405955784297</c:v>
                </c:pt>
                <c:pt idx="66">
                  <c:v>-5.1328179709336599</c:v>
                </c:pt>
                <c:pt idx="67">
                  <c:v>-5.13858093063706</c:v>
                </c:pt>
                <c:pt idx="68">
                  <c:v>-5.1441400412647296</c:v>
                </c:pt>
                <c:pt idx="69">
                  <c:v>-5.1495052117752298</c:v>
                </c:pt>
                <c:pt idx="70">
                  <c:v>-5.1546857426805897</c:v>
                </c:pt>
                <c:pt idx="71">
                  <c:v>-5.1596903709434301</c:v>
                </c:pt>
                <c:pt idx="72">
                  <c:v>-5.1645273110220096</c:v>
                </c:pt>
                <c:pt idx="73">
                  <c:v>-5.1692042924388302</c:v>
                </c:pt>
                <c:pt idx="74">
                  <c:v>-5.17372859420695</c:v>
                </c:pt>
                <c:pt idx="75">
                  <c:v>-5.17810707641297</c:v>
                </c:pt>
                <c:pt idx="76">
                  <c:v>-5.1823462092233603</c:v>
                </c:pt>
                <c:pt idx="77">
                  <c:v>-5.18645209955318</c:v>
                </c:pt>
                <c:pt idx="78">
                  <c:v>-5.19043051561132</c:v>
                </c:pt>
                <c:pt idx="79">
                  <c:v>-5.19428690951466</c:v>
                </c:pt>
                <c:pt idx="80">
                  <c:v>-5.1980264381436996</c:v>
                </c:pt>
                <c:pt idx="81">
                  <c:v>-5.20165398239544</c:v>
                </c:pt>
                <c:pt idx="82">
                  <c:v>-5.2051741649735801</c:v>
                </c:pt>
                <c:pt idx="83">
                  <c:v>-5.2085913668424002</c:v>
                </c:pt>
                <c:pt idx="84">
                  <c:v>-5.2119097424587002</c:v>
                </c:pt>
                <c:pt idx="85">
                  <c:v>-5.2151332338849699</c:v>
                </c:pt>
                <c:pt idx="86">
                  <c:v>-5.2182655838774901</c:v>
                </c:pt>
                <c:pt idx="87">
                  <c:v>-5.2213103480339003</c:v>
                </c:pt>
                <c:pt idx="88">
                  <c:v>-5.2242709060775496</c:v>
                </c:pt>
                <c:pt idx="89">
                  <c:v>-5.2271504723481401</c:v>
                </c:pt>
                <c:pt idx="90">
                  <c:v>-5.2299521055624698</c:v>
                </c:pt>
              </c:numCache>
            </c:numRef>
          </c:yVal>
          <c:smooth val="1"/>
          <c:extLst>
            <c:ext xmlns:c16="http://schemas.microsoft.com/office/drawing/2014/chart" uri="{C3380CC4-5D6E-409C-BE32-E72D297353CC}">
              <c16:uniqueId val="{00000003-8A54-413E-B5C4-2BB9B77F84C9}"/>
            </c:ext>
          </c:extLst>
        </c:ser>
        <c:dLbls>
          <c:showLegendKey val="0"/>
          <c:showVal val="0"/>
          <c:showCatName val="0"/>
          <c:showSerName val="0"/>
          <c:showPercent val="0"/>
          <c:showBubbleSize val="0"/>
        </c:dLbls>
        <c:axId val="942709888"/>
        <c:axId val="942708712"/>
      </c:scatterChart>
      <c:valAx>
        <c:axId val="942709888"/>
        <c:scaling>
          <c:orientation val="minMax"/>
          <c:max val="90"/>
          <c:min val="0"/>
        </c:scaling>
        <c:delete val="0"/>
        <c:axPos val="b"/>
        <c:majorGridlines>
          <c:spPr>
            <a:ln w="9525" cap="flat" cmpd="sng" algn="ctr">
              <a:solidFill>
                <a:schemeClr val="tx1">
                  <a:tint val="75000"/>
                  <a:shade val="95000"/>
                  <a:satMod val="105000"/>
                </a:schemeClr>
              </a:solidFill>
              <a:prstDash val="dashDot"/>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Elevation </a:t>
                </a:r>
                <a:r>
                  <a:rPr lang="en-GB" sz="1000" b="1" i="0" u="none" strike="noStrike" baseline="0">
                    <a:effectLst/>
                  </a:rPr>
                  <a:t>(</a:t>
                </a:r>
                <a:r>
                  <a:rPr lang="en-GB" sz="1000" b="1" i="0" u="none" strike="noStrike" baseline="0">
                    <a:effectLst/>
                    <a:sym typeface="Symbol" panose="05050102010706020507" pitchFamily="1" charset="2"/>
                  </a:rPr>
                  <a:t></a:t>
                </a:r>
                <a:r>
                  <a:rPr lang="en-GB" sz="1000" b="1" i="0" u="none" strike="noStrike" baseline="0">
                    <a:effectLst/>
                  </a:rPr>
                  <a:t>)</a:t>
                </a:r>
                <a:r>
                  <a:rPr lang="en-GB"/>
                  <a:t> (deg)</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8712"/>
        <c:crosses val="autoZero"/>
        <c:crossBetween val="midCat"/>
      </c:valAx>
      <c:valAx>
        <c:axId val="942708712"/>
        <c:scaling>
          <c:orientation val="minMax"/>
        </c:scaling>
        <c:delete val="0"/>
        <c:axPos val="l"/>
        <c:majorGridlines>
          <c:spPr>
            <a:ln w="9525" cap="flat" cmpd="sng" algn="ctr">
              <a:solidFill>
                <a:schemeClr val="tx1">
                  <a:tint val="75000"/>
                  <a:shade val="95000"/>
                  <a:satMod val="105000"/>
                </a:schemeClr>
              </a:solidFill>
              <a:prstDash val="dashDot"/>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Gain (dBi)</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9888"/>
        <c:crosses val="autoZero"/>
        <c:crossBetween val="midCat"/>
      </c:valAx>
    </c:plotArea>
    <c:legend>
      <c:legendPos val="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zh-CN"/>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gain_LHCP!$C$1</c:f>
              <c:strCache>
                <c:ptCount val="1"/>
                <c:pt idx="0">
                  <c:v>Gain [dBi]</c:v>
                </c:pt>
              </c:strCache>
            </c:strRef>
          </c:tx>
          <c:marker>
            <c:symbol val="none"/>
          </c:marker>
          <c:xVal>
            <c:numRef>
              <c:f>gain_LHCP!$A$2:$A$902</c:f>
              <c:numCache>
                <c:formatCode>General</c:formatCode>
                <c:ptCount val="90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8.1999999999999993</c:v>
                </c:pt>
                <c:pt idx="83">
                  <c:v>8.3000000000000007</c:v>
                </c:pt>
                <c:pt idx="84">
                  <c:v>8.4</c:v>
                </c:pt>
                <c:pt idx="85">
                  <c:v>8.5</c:v>
                </c:pt>
                <c:pt idx="86">
                  <c:v>8.6</c:v>
                </c:pt>
                <c:pt idx="87">
                  <c:v>8.6999999999999993</c:v>
                </c:pt>
                <c:pt idx="88">
                  <c:v>8.8000000000000007</c:v>
                </c:pt>
                <c:pt idx="89">
                  <c:v>8.9</c:v>
                </c:pt>
                <c:pt idx="90">
                  <c:v>9</c:v>
                </c:pt>
                <c:pt idx="91">
                  <c:v>9.1</c:v>
                </c:pt>
                <c:pt idx="92">
                  <c:v>9.1999999999999993</c:v>
                </c:pt>
                <c:pt idx="93">
                  <c:v>9.3000000000000007</c:v>
                </c:pt>
                <c:pt idx="94">
                  <c:v>9.4</c:v>
                </c:pt>
                <c:pt idx="95">
                  <c:v>9.5</c:v>
                </c:pt>
                <c:pt idx="96">
                  <c:v>9.6</c:v>
                </c:pt>
                <c:pt idx="97">
                  <c:v>9.6999999999999993</c:v>
                </c:pt>
                <c:pt idx="98">
                  <c:v>9.8000000000000007</c:v>
                </c:pt>
                <c:pt idx="99">
                  <c:v>9.9</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16.100000000000001</c:v>
                </c:pt>
                <c:pt idx="162">
                  <c:v>16.2</c:v>
                </c:pt>
                <c:pt idx="163">
                  <c:v>16.3</c:v>
                </c:pt>
                <c:pt idx="164">
                  <c:v>16.399999999999999</c:v>
                </c:pt>
                <c:pt idx="165">
                  <c:v>16.5</c:v>
                </c:pt>
                <c:pt idx="166">
                  <c:v>16.600000000000001</c:v>
                </c:pt>
                <c:pt idx="167">
                  <c:v>16.7</c:v>
                </c:pt>
                <c:pt idx="168">
                  <c:v>16.8</c:v>
                </c:pt>
                <c:pt idx="169">
                  <c:v>16.899999999999999</c:v>
                </c:pt>
                <c:pt idx="170">
                  <c:v>17</c:v>
                </c:pt>
                <c:pt idx="171">
                  <c:v>17.100000000000001</c:v>
                </c:pt>
                <c:pt idx="172">
                  <c:v>17.2</c:v>
                </c:pt>
                <c:pt idx="173">
                  <c:v>17.3</c:v>
                </c:pt>
                <c:pt idx="174">
                  <c:v>17.399999999999999</c:v>
                </c:pt>
                <c:pt idx="175">
                  <c:v>17.5</c:v>
                </c:pt>
                <c:pt idx="176">
                  <c:v>17.600000000000001</c:v>
                </c:pt>
                <c:pt idx="177">
                  <c:v>17.7</c:v>
                </c:pt>
                <c:pt idx="178">
                  <c:v>17.8</c:v>
                </c:pt>
                <c:pt idx="179">
                  <c:v>17.899999999999999</c:v>
                </c:pt>
                <c:pt idx="180">
                  <c:v>18</c:v>
                </c:pt>
                <c:pt idx="181">
                  <c:v>18.100000000000001</c:v>
                </c:pt>
                <c:pt idx="182">
                  <c:v>18.2</c:v>
                </c:pt>
                <c:pt idx="183">
                  <c:v>18.3</c:v>
                </c:pt>
                <c:pt idx="184">
                  <c:v>18.399999999999999</c:v>
                </c:pt>
                <c:pt idx="185">
                  <c:v>18.5</c:v>
                </c:pt>
                <c:pt idx="186">
                  <c:v>18.600000000000001</c:v>
                </c:pt>
                <c:pt idx="187">
                  <c:v>18.7</c:v>
                </c:pt>
                <c:pt idx="188">
                  <c:v>18.8</c:v>
                </c:pt>
                <c:pt idx="189">
                  <c:v>18.899999999999999</c:v>
                </c:pt>
                <c:pt idx="190">
                  <c:v>19</c:v>
                </c:pt>
                <c:pt idx="191">
                  <c:v>19.100000000000001</c:v>
                </c:pt>
                <c:pt idx="192">
                  <c:v>19.2</c:v>
                </c:pt>
                <c:pt idx="193">
                  <c:v>19.3</c:v>
                </c:pt>
                <c:pt idx="194">
                  <c:v>19.399999999999999</c:v>
                </c:pt>
                <c:pt idx="195">
                  <c:v>19.5</c:v>
                </c:pt>
                <c:pt idx="196">
                  <c:v>19.600000000000001</c:v>
                </c:pt>
                <c:pt idx="197">
                  <c:v>19.7</c:v>
                </c:pt>
                <c:pt idx="198">
                  <c:v>19.8</c:v>
                </c:pt>
                <c:pt idx="199">
                  <c:v>19.899999999999999</c:v>
                </c:pt>
                <c:pt idx="200">
                  <c:v>20</c:v>
                </c:pt>
                <c:pt idx="201">
                  <c:v>20.100000000000001</c:v>
                </c:pt>
                <c:pt idx="202">
                  <c:v>20.2</c:v>
                </c:pt>
                <c:pt idx="203">
                  <c:v>20.3</c:v>
                </c:pt>
                <c:pt idx="204">
                  <c:v>20.399999999999999</c:v>
                </c:pt>
                <c:pt idx="205">
                  <c:v>20.5</c:v>
                </c:pt>
                <c:pt idx="206">
                  <c:v>20.6</c:v>
                </c:pt>
                <c:pt idx="207">
                  <c:v>20.7</c:v>
                </c:pt>
                <c:pt idx="208">
                  <c:v>20.8</c:v>
                </c:pt>
                <c:pt idx="209">
                  <c:v>20.9</c:v>
                </c:pt>
                <c:pt idx="210">
                  <c:v>21</c:v>
                </c:pt>
                <c:pt idx="211">
                  <c:v>21.1</c:v>
                </c:pt>
                <c:pt idx="212">
                  <c:v>21.2</c:v>
                </c:pt>
                <c:pt idx="213">
                  <c:v>21.3</c:v>
                </c:pt>
                <c:pt idx="214">
                  <c:v>21.4</c:v>
                </c:pt>
                <c:pt idx="215">
                  <c:v>21.5</c:v>
                </c:pt>
                <c:pt idx="216">
                  <c:v>21.6</c:v>
                </c:pt>
                <c:pt idx="217">
                  <c:v>21.7</c:v>
                </c:pt>
                <c:pt idx="218">
                  <c:v>21.8</c:v>
                </c:pt>
                <c:pt idx="219">
                  <c:v>21.9</c:v>
                </c:pt>
                <c:pt idx="220">
                  <c:v>22</c:v>
                </c:pt>
                <c:pt idx="221">
                  <c:v>22.1</c:v>
                </c:pt>
                <c:pt idx="222">
                  <c:v>22.2</c:v>
                </c:pt>
                <c:pt idx="223">
                  <c:v>22.3</c:v>
                </c:pt>
                <c:pt idx="224">
                  <c:v>22.4</c:v>
                </c:pt>
                <c:pt idx="225">
                  <c:v>22.5</c:v>
                </c:pt>
                <c:pt idx="226">
                  <c:v>22.6</c:v>
                </c:pt>
                <c:pt idx="227">
                  <c:v>22.7</c:v>
                </c:pt>
                <c:pt idx="228">
                  <c:v>22.8</c:v>
                </c:pt>
                <c:pt idx="229">
                  <c:v>22.9</c:v>
                </c:pt>
                <c:pt idx="230">
                  <c:v>23</c:v>
                </c:pt>
                <c:pt idx="231">
                  <c:v>23.1</c:v>
                </c:pt>
                <c:pt idx="232">
                  <c:v>23.2</c:v>
                </c:pt>
                <c:pt idx="233">
                  <c:v>23.3</c:v>
                </c:pt>
                <c:pt idx="234">
                  <c:v>23.4</c:v>
                </c:pt>
                <c:pt idx="235">
                  <c:v>23.5</c:v>
                </c:pt>
                <c:pt idx="236">
                  <c:v>23.6</c:v>
                </c:pt>
                <c:pt idx="237">
                  <c:v>23.7</c:v>
                </c:pt>
                <c:pt idx="238">
                  <c:v>23.8</c:v>
                </c:pt>
                <c:pt idx="239">
                  <c:v>23.9</c:v>
                </c:pt>
                <c:pt idx="240">
                  <c:v>24</c:v>
                </c:pt>
                <c:pt idx="241">
                  <c:v>24.1</c:v>
                </c:pt>
                <c:pt idx="242">
                  <c:v>24.2</c:v>
                </c:pt>
                <c:pt idx="243">
                  <c:v>24.3</c:v>
                </c:pt>
                <c:pt idx="244">
                  <c:v>24.4</c:v>
                </c:pt>
                <c:pt idx="245">
                  <c:v>24.5</c:v>
                </c:pt>
                <c:pt idx="246">
                  <c:v>24.6</c:v>
                </c:pt>
                <c:pt idx="247">
                  <c:v>24.7</c:v>
                </c:pt>
                <c:pt idx="248">
                  <c:v>24.8</c:v>
                </c:pt>
                <c:pt idx="249">
                  <c:v>24.9</c:v>
                </c:pt>
                <c:pt idx="250">
                  <c:v>25</c:v>
                </c:pt>
                <c:pt idx="251">
                  <c:v>25.1</c:v>
                </c:pt>
                <c:pt idx="252">
                  <c:v>25.2</c:v>
                </c:pt>
                <c:pt idx="253">
                  <c:v>25.3</c:v>
                </c:pt>
                <c:pt idx="254">
                  <c:v>25.4</c:v>
                </c:pt>
                <c:pt idx="255">
                  <c:v>25.5</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30</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32.200000000000003</c:v>
                </c:pt>
                <c:pt idx="323">
                  <c:v>32.299999999999997</c:v>
                </c:pt>
                <c:pt idx="324">
                  <c:v>32.4</c:v>
                </c:pt>
                <c:pt idx="325">
                  <c:v>32.5</c:v>
                </c:pt>
                <c:pt idx="326">
                  <c:v>32.6</c:v>
                </c:pt>
                <c:pt idx="327">
                  <c:v>32.700000000000003</c:v>
                </c:pt>
                <c:pt idx="328">
                  <c:v>32.799999999999997</c:v>
                </c:pt>
                <c:pt idx="329">
                  <c:v>32.9</c:v>
                </c:pt>
                <c:pt idx="330">
                  <c:v>33</c:v>
                </c:pt>
                <c:pt idx="331">
                  <c:v>33.1</c:v>
                </c:pt>
                <c:pt idx="332">
                  <c:v>33.200000000000003</c:v>
                </c:pt>
                <c:pt idx="333">
                  <c:v>33.299999999999997</c:v>
                </c:pt>
                <c:pt idx="334">
                  <c:v>33.4</c:v>
                </c:pt>
                <c:pt idx="335">
                  <c:v>33.5</c:v>
                </c:pt>
                <c:pt idx="336">
                  <c:v>33.6</c:v>
                </c:pt>
                <c:pt idx="337">
                  <c:v>33.700000000000003</c:v>
                </c:pt>
                <c:pt idx="338">
                  <c:v>33.799999999999997</c:v>
                </c:pt>
                <c:pt idx="339">
                  <c:v>33.9</c:v>
                </c:pt>
                <c:pt idx="340">
                  <c:v>34</c:v>
                </c:pt>
                <c:pt idx="341">
                  <c:v>34.1</c:v>
                </c:pt>
                <c:pt idx="342">
                  <c:v>34.200000000000003</c:v>
                </c:pt>
                <c:pt idx="343">
                  <c:v>34.299999999999997</c:v>
                </c:pt>
                <c:pt idx="344">
                  <c:v>34.4</c:v>
                </c:pt>
                <c:pt idx="345">
                  <c:v>34.5</c:v>
                </c:pt>
                <c:pt idx="346">
                  <c:v>34.6</c:v>
                </c:pt>
                <c:pt idx="347">
                  <c:v>34.700000000000003</c:v>
                </c:pt>
                <c:pt idx="348">
                  <c:v>34.799999999999997</c:v>
                </c:pt>
                <c:pt idx="349">
                  <c:v>34.9</c:v>
                </c:pt>
                <c:pt idx="350">
                  <c:v>35</c:v>
                </c:pt>
                <c:pt idx="351">
                  <c:v>35.1</c:v>
                </c:pt>
                <c:pt idx="352">
                  <c:v>35.200000000000003</c:v>
                </c:pt>
                <c:pt idx="353">
                  <c:v>35.299999999999997</c:v>
                </c:pt>
                <c:pt idx="354">
                  <c:v>35.4</c:v>
                </c:pt>
                <c:pt idx="355">
                  <c:v>35.5</c:v>
                </c:pt>
                <c:pt idx="356">
                  <c:v>35.6</c:v>
                </c:pt>
                <c:pt idx="357">
                  <c:v>35.700000000000003</c:v>
                </c:pt>
                <c:pt idx="358">
                  <c:v>35.799999999999997</c:v>
                </c:pt>
                <c:pt idx="359">
                  <c:v>35.9</c:v>
                </c:pt>
                <c:pt idx="360">
                  <c:v>36</c:v>
                </c:pt>
                <c:pt idx="361">
                  <c:v>36.1</c:v>
                </c:pt>
                <c:pt idx="362">
                  <c:v>36.200000000000003</c:v>
                </c:pt>
                <c:pt idx="363">
                  <c:v>36.299999999999997</c:v>
                </c:pt>
                <c:pt idx="364">
                  <c:v>36.4</c:v>
                </c:pt>
                <c:pt idx="365">
                  <c:v>36.5</c:v>
                </c:pt>
                <c:pt idx="366">
                  <c:v>36.6</c:v>
                </c:pt>
                <c:pt idx="367">
                  <c:v>36.700000000000003</c:v>
                </c:pt>
                <c:pt idx="368">
                  <c:v>36.799999999999997</c:v>
                </c:pt>
                <c:pt idx="369">
                  <c:v>36.9</c:v>
                </c:pt>
                <c:pt idx="370">
                  <c:v>37</c:v>
                </c:pt>
                <c:pt idx="371">
                  <c:v>37.1</c:v>
                </c:pt>
                <c:pt idx="372">
                  <c:v>37.200000000000003</c:v>
                </c:pt>
                <c:pt idx="373">
                  <c:v>37.299999999999997</c:v>
                </c:pt>
                <c:pt idx="374">
                  <c:v>37.4</c:v>
                </c:pt>
                <c:pt idx="375">
                  <c:v>37.5</c:v>
                </c:pt>
                <c:pt idx="376">
                  <c:v>37.6</c:v>
                </c:pt>
                <c:pt idx="377">
                  <c:v>37.700000000000003</c:v>
                </c:pt>
                <c:pt idx="378">
                  <c:v>37.799999999999997</c:v>
                </c:pt>
                <c:pt idx="379">
                  <c:v>37.9</c:v>
                </c:pt>
                <c:pt idx="380">
                  <c:v>38</c:v>
                </c:pt>
                <c:pt idx="381">
                  <c:v>38.1</c:v>
                </c:pt>
                <c:pt idx="382">
                  <c:v>38.200000000000003</c:v>
                </c:pt>
                <c:pt idx="383">
                  <c:v>38.299999999999997</c:v>
                </c:pt>
                <c:pt idx="384">
                  <c:v>38.4</c:v>
                </c:pt>
                <c:pt idx="385">
                  <c:v>38.5</c:v>
                </c:pt>
                <c:pt idx="386">
                  <c:v>38.6</c:v>
                </c:pt>
                <c:pt idx="387">
                  <c:v>38.700000000000003</c:v>
                </c:pt>
                <c:pt idx="388">
                  <c:v>38.799999999999997</c:v>
                </c:pt>
                <c:pt idx="389">
                  <c:v>38.9</c:v>
                </c:pt>
                <c:pt idx="390">
                  <c:v>39</c:v>
                </c:pt>
                <c:pt idx="391">
                  <c:v>39.1</c:v>
                </c:pt>
                <c:pt idx="392">
                  <c:v>39.200000000000003</c:v>
                </c:pt>
                <c:pt idx="393">
                  <c:v>39.299999999999997</c:v>
                </c:pt>
                <c:pt idx="394">
                  <c:v>39.4</c:v>
                </c:pt>
                <c:pt idx="395">
                  <c:v>39.5</c:v>
                </c:pt>
                <c:pt idx="396">
                  <c:v>39.6</c:v>
                </c:pt>
                <c:pt idx="397">
                  <c:v>39.700000000000003</c:v>
                </c:pt>
                <c:pt idx="398">
                  <c:v>39.799999999999997</c:v>
                </c:pt>
                <c:pt idx="399">
                  <c:v>39.9</c:v>
                </c:pt>
                <c:pt idx="400">
                  <c:v>40</c:v>
                </c:pt>
                <c:pt idx="401">
                  <c:v>40.1</c:v>
                </c:pt>
                <c:pt idx="402">
                  <c:v>40.200000000000003</c:v>
                </c:pt>
                <c:pt idx="403">
                  <c:v>40.299999999999997</c:v>
                </c:pt>
                <c:pt idx="404">
                  <c:v>40.4</c:v>
                </c:pt>
                <c:pt idx="405">
                  <c:v>40.5</c:v>
                </c:pt>
                <c:pt idx="406">
                  <c:v>40.6</c:v>
                </c:pt>
                <c:pt idx="407">
                  <c:v>40.700000000000003</c:v>
                </c:pt>
                <c:pt idx="408">
                  <c:v>40.799999999999997</c:v>
                </c:pt>
                <c:pt idx="409">
                  <c:v>40.9</c:v>
                </c:pt>
                <c:pt idx="410">
                  <c:v>41</c:v>
                </c:pt>
                <c:pt idx="411">
                  <c:v>41.1</c:v>
                </c:pt>
                <c:pt idx="412">
                  <c:v>41.2</c:v>
                </c:pt>
                <c:pt idx="413">
                  <c:v>41.3</c:v>
                </c:pt>
                <c:pt idx="414">
                  <c:v>41.4</c:v>
                </c:pt>
                <c:pt idx="415">
                  <c:v>41.5</c:v>
                </c:pt>
                <c:pt idx="416">
                  <c:v>41.6</c:v>
                </c:pt>
                <c:pt idx="417">
                  <c:v>41.7</c:v>
                </c:pt>
                <c:pt idx="418">
                  <c:v>41.8</c:v>
                </c:pt>
                <c:pt idx="419">
                  <c:v>41.9</c:v>
                </c:pt>
                <c:pt idx="420">
                  <c:v>42</c:v>
                </c:pt>
                <c:pt idx="421">
                  <c:v>42.1</c:v>
                </c:pt>
                <c:pt idx="422">
                  <c:v>42.2</c:v>
                </c:pt>
                <c:pt idx="423">
                  <c:v>42.3</c:v>
                </c:pt>
                <c:pt idx="424">
                  <c:v>42.4</c:v>
                </c:pt>
                <c:pt idx="425">
                  <c:v>42.5</c:v>
                </c:pt>
                <c:pt idx="426">
                  <c:v>42.6</c:v>
                </c:pt>
                <c:pt idx="427">
                  <c:v>42.7</c:v>
                </c:pt>
                <c:pt idx="428">
                  <c:v>42.8</c:v>
                </c:pt>
                <c:pt idx="429">
                  <c:v>42.9</c:v>
                </c:pt>
                <c:pt idx="430">
                  <c:v>43</c:v>
                </c:pt>
                <c:pt idx="431">
                  <c:v>43.1</c:v>
                </c:pt>
                <c:pt idx="432">
                  <c:v>43.2</c:v>
                </c:pt>
                <c:pt idx="433">
                  <c:v>43.3</c:v>
                </c:pt>
                <c:pt idx="434">
                  <c:v>43.4</c:v>
                </c:pt>
                <c:pt idx="435">
                  <c:v>43.5</c:v>
                </c:pt>
                <c:pt idx="436">
                  <c:v>43.6</c:v>
                </c:pt>
                <c:pt idx="437">
                  <c:v>43.7</c:v>
                </c:pt>
                <c:pt idx="438">
                  <c:v>43.8</c:v>
                </c:pt>
                <c:pt idx="439">
                  <c:v>43.9</c:v>
                </c:pt>
                <c:pt idx="440">
                  <c:v>44</c:v>
                </c:pt>
                <c:pt idx="441">
                  <c:v>44.1</c:v>
                </c:pt>
                <c:pt idx="442">
                  <c:v>44.2</c:v>
                </c:pt>
                <c:pt idx="443">
                  <c:v>44.3</c:v>
                </c:pt>
                <c:pt idx="444">
                  <c:v>44.4</c:v>
                </c:pt>
                <c:pt idx="445">
                  <c:v>44.5</c:v>
                </c:pt>
                <c:pt idx="446">
                  <c:v>44.6</c:v>
                </c:pt>
                <c:pt idx="447">
                  <c:v>44.7</c:v>
                </c:pt>
                <c:pt idx="448">
                  <c:v>44.8</c:v>
                </c:pt>
                <c:pt idx="449">
                  <c:v>44.9</c:v>
                </c:pt>
                <c:pt idx="450">
                  <c:v>45</c:v>
                </c:pt>
                <c:pt idx="451">
                  <c:v>45.1</c:v>
                </c:pt>
                <c:pt idx="452">
                  <c:v>45.2</c:v>
                </c:pt>
                <c:pt idx="453">
                  <c:v>45.3</c:v>
                </c:pt>
                <c:pt idx="454">
                  <c:v>45.4</c:v>
                </c:pt>
                <c:pt idx="455">
                  <c:v>45.5</c:v>
                </c:pt>
                <c:pt idx="456">
                  <c:v>45.6</c:v>
                </c:pt>
                <c:pt idx="457">
                  <c:v>45.7</c:v>
                </c:pt>
                <c:pt idx="458">
                  <c:v>45.8</c:v>
                </c:pt>
                <c:pt idx="459">
                  <c:v>45.9</c:v>
                </c:pt>
                <c:pt idx="460">
                  <c:v>46</c:v>
                </c:pt>
                <c:pt idx="461">
                  <c:v>46.1</c:v>
                </c:pt>
                <c:pt idx="462">
                  <c:v>46.2</c:v>
                </c:pt>
                <c:pt idx="463">
                  <c:v>46.3</c:v>
                </c:pt>
                <c:pt idx="464">
                  <c:v>46.4</c:v>
                </c:pt>
                <c:pt idx="465">
                  <c:v>46.5</c:v>
                </c:pt>
                <c:pt idx="466">
                  <c:v>46.6</c:v>
                </c:pt>
                <c:pt idx="467">
                  <c:v>46.7</c:v>
                </c:pt>
                <c:pt idx="468">
                  <c:v>46.8</c:v>
                </c:pt>
                <c:pt idx="469">
                  <c:v>46.9</c:v>
                </c:pt>
                <c:pt idx="470">
                  <c:v>47</c:v>
                </c:pt>
                <c:pt idx="471">
                  <c:v>47.1</c:v>
                </c:pt>
                <c:pt idx="472">
                  <c:v>47.2</c:v>
                </c:pt>
                <c:pt idx="473">
                  <c:v>47.3</c:v>
                </c:pt>
                <c:pt idx="474">
                  <c:v>47.4</c:v>
                </c:pt>
                <c:pt idx="475">
                  <c:v>47.5</c:v>
                </c:pt>
                <c:pt idx="476">
                  <c:v>47.6</c:v>
                </c:pt>
                <c:pt idx="477">
                  <c:v>47.7</c:v>
                </c:pt>
                <c:pt idx="478">
                  <c:v>47.8</c:v>
                </c:pt>
                <c:pt idx="479">
                  <c:v>47.9</c:v>
                </c:pt>
                <c:pt idx="480">
                  <c:v>48</c:v>
                </c:pt>
                <c:pt idx="481">
                  <c:v>48.1</c:v>
                </c:pt>
                <c:pt idx="482">
                  <c:v>48.2</c:v>
                </c:pt>
                <c:pt idx="483">
                  <c:v>48.3</c:v>
                </c:pt>
                <c:pt idx="484">
                  <c:v>48.4</c:v>
                </c:pt>
                <c:pt idx="485">
                  <c:v>48.5</c:v>
                </c:pt>
                <c:pt idx="486">
                  <c:v>48.6</c:v>
                </c:pt>
                <c:pt idx="487">
                  <c:v>48.7</c:v>
                </c:pt>
                <c:pt idx="488">
                  <c:v>48.8</c:v>
                </c:pt>
                <c:pt idx="489">
                  <c:v>48.9</c:v>
                </c:pt>
                <c:pt idx="490">
                  <c:v>49</c:v>
                </c:pt>
                <c:pt idx="491">
                  <c:v>49.1</c:v>
                </c:pt>
                <c:pt idx="492">
                  <c:v>49.2</c:v>
                </c:pt>
                <c:pt idx="493">
                  <c:v>49.3</c:v>
                </c:pt>
                <c:pt idx="494">
                  <c:v>49.4</c:v>
                </c:pt>
                <c:pt idx="495">
                  <c:v>49.5</c:v>
                </c:pt>
                <c:pt idx="496">
                  <c:v>49.6</c:v>
                </c:pt>
                <c:pt idx="497">
                  <c:v>49.7</c:v>
                </c:pt>
                <c:pt idx="498">
                  <c:v>49.8</c:v>
                </c:pt>
                <c:pt idx="499">
                  <c:v>49.9</c:v>
                </c:pt>
                <c:pt idx="500">
                  <c:v>50</c:v>
                </c:pt>
                <c:pt idx="501">
                  <c:v>50.1</c:v>
                </c:pt>
                <c:pt idx="502">
                  <c:v>50.2</c:v>
                </c:pt>
                <c:pt idx="503">
                  <c:v>50.3</c:v>
                </c:pt>
                <c:pt idx="504">
                  <c:v>50.4</c:v>
                </c:pt>
                <c:pt idx="505">
                  <c:v>50.5</c:v>
                </c:pt>
                <c:pt idx="506">
                  <c:v>50.6</c:v>
                </c:pt>
                <c:pt idx="507">
                  <c:v>50.7</c:v>
                </c:pt>
                <c:pt idx="508">
                  <c:v>50.8</c:v>
                </c:pt>
                <c:pt idx="509">
                  <c:v>50.9</c:v>
                </c:pt>
                <c:pt idx="510">
                  <c:v>51</c:v>
                </c:pt>
                <c:pt idx="511">
                  <c:v>51.1</c:v>
                </c:pt>
                <c:pt idx="512">
                  <c:v>51.2</c:v>
                </c:pt>
                <c:pt idx="513">
                  <c:v>51.3</c:v>
                </c:pt>
                <c:pt idx="514">
                  <c:v>51.4</c:v>
                </c:pt>
                <c:pt idx="515">
                  <c:v>51.5</c:v>
                </c:pt>
                <c:pt idx="516">
                  <c:v>51.6</c:v>
                </c:pt>
                <c:pt idx="517">
                  <c:v>51.7</c:v>
                </c:pt>
                <c:pt idx="518">
                  <c:v>51.8</c:v>
                </c:pt>
                <c:pt idx="519">
                  <c:v>51.9</c:v>
                </c:pt>
                <c:pt idx="520">
                  <c:v>52</c:v>
                </c:pt>
                <c:pt idx="521">
                  <c:v>52.1</c:v>
                </c:pt>
                <c:pt idx="522">
                  <c:v>52.2</c:v>
                </c:pt>
                <c:pt idx="523">
                  <c:v>52.3</c:v>
                </c:pt>
                <c:pt idx="524">
                  <c:v>52.4</c:v>
                </c:pt>
                <c:pt idx="525">
                  <c:v>52.5</c:v>
                </c:pt>
                <c:pt idx="526">
                  <c:v>52.6</c:v>
                </c:pt>
                <c:pt idx="527">
                  <c:v>52.7</c:v>
                </c:pt>
                <c:pt idx="528">
                  <c:v>52.8</c:v>
                </c:pt>
                <c:pt idx="529">
                  <c:v>52.9</c:v>
                </c:pt>
                <c:pt idx="530">
                  <c:v>53</c:v>
                </c:pt>
                <c:pt idx="531">
                  <c:v>53.1</c:v>
                </c:pt>
                <c:pt idx="532">
                  <c:v>53.2</c:v>
                </c:pt>
                <c:pt idx="533">
                  <c:v>53.3</c:v>
                </c:pt>
                <c:pt idx="534">
                  <c:v>53.4</c:v>
                </c:pt>
                <c:pt idx="535">
                  <c:v>53.5</c:v>
                </c:pt>
                <c:pt idx="536">
                  <c:v>53.6</c:v>
                </c:pt>
                <c:pt idx="537">
                  <c:v>53.7</c:v>
                </c:pt>
                <c:pt idx="538">
                  <c:v>53.8</c:v>
                </c:pt>
                <c:pt idx="539">
                  <c:v>53.9</c:v>
                </c:pt>
                <c:pt idx="540">
                  <c:v>54</c:v>
                </c:pt>
                <c:pt idx="541">
                  <c:v>54.1</c:v>
                </c:pt>
                <c:pt idx="542">
                  <c:v>54.2</c:v>
                </c:pt>
                <c:pt idx="543">
                  <c:v>54.3</c:v>
                </c:pt>
                <c:pt idx="544">
                  <c:v>54.4</c:v>
                </c:pt>
                <c:pt idx="545">
                  <c:v>54.5</c:v>
                </c:pt>
                <c:pt idx="546">
                  <c:v>54.6</c:v>
                </c:pt>
                <c:pt idx="547">
                  <c:v>54.7</c:v>
                </c:pt>
                <c:pt idx="548">
                  <c:v>54.8</c:v>
                </c:pt>
                <c:pt idx="549">
                  <c:v>54.9</c:v>
                </c:pt>
                <c:pt idx="550">
                  <c:v>55</c:v>
                </c:pt>
                <c:pt idx="551">
                  <c:v>55.1</c:v>
                </c:pt>
                <c:pt idx="552">
                  <c:v>55.2</c:v>
                </c:pt>
                <c:pt idx="553">
                  <c:v>55.3</c:v>
                </c:pt>
                <c:pt idx="554">
                  <c:v>55.4</c:v>
                </c:pt>
                <c:pt idx="555">
                  <c:v>55.5</c:v>
                </c:pt>
                <c:pt idx="556">
                  <c:v>55.6</c:v>
                </c:pt>
                <c:pt idx="557">
                  <c:v>55.7</c:v>
                </c:pt>
                <c:pt idx="558">
                  <c:v>55.8</c:v>
                </c:pt>
                <c:pt idx="559">
                  <c:v>55.9</c:v>
                </c:pt>
                <c:pt idx="560">
                  <c:v>56</c:v>
                </c:pt>
                <c:pt idx="561">
                  <c:v>56.1</c:v>
                </c:pt>
                <c:pt idx="562">
                  <c:v>56.2</c:v>
                </c:pt>
                <c:pt idx="563">
                  <c:v>56.3</c:v>
                </c:pt>
                <c:pt idx="564">
                  <c:v>56.4</c:v>
                </c:pt>
                <c:pt idx="565">
                  <c:v>56.5</c:v>
                </c:pt>
                <c:pt idx="566">
                  <c:v>56.6</c:v>
                </c:pt>
                <c:pt idx="567">
                  <c:v>56.7</c:v>
                </c:pt>
                <c:pt idx="568">
                  <c:v>56.8</c:v>
                </c:pt>
                <c:pt idx="569">
                  <c:v>56.9</c:v>
                </c:pt>
                <c:pt idx="570">
                  <c:v>57</c:v>
                </c:pt>
                <c:pt idx="571">
                  <c:v>57.1</c:v>
                </c:pt>
                <c:pt idx="572">
                  <c:v>57.2</c:v>
                </c:pt>
                <c:pt idx="573">
                  <c:v>57.3</c:v>
                </c:pt>
                <c:pt idx="574">
                  <c:v>57.4</c:v>
                </c:pt>
                <c:pt idx="575">
                  <c:v>57.5</c:v>
                </c:pt>
                <c:pt idx="576">
                  <c:v>57.6</c:v>
                </c:pt>
                <c:pt idx="577">
                  <c:v>57.7</c:v>
                </c:pt>
                <c:pt idx="578">
                  <c:v>57.8</c:v>
                </c:pt>
                <c:pt idx="579">
                  <c:v>57.9</c:v>
                </c:pt>
                <c:pt idx="580">
                  <c:v>58</c:v>
                </c:pt>
                <c:pt idx="581">
                  <c:v>58.1</c:v>
                </c:pt>
                <c:pt idx="582">
                  <c:v>58.2</c:v>
                </c:pt>
                <c:pt idx="583">
                  <c:v>58.3</c:v>
                </c:pt>
                <c:pt idx="584">
                  <c:v>58.4</c:v>
                </c:pt>
                <c:pt idx="585">
                  <c:v>58.5</c:v>
                </c:pt>
                <c:pt idx="586">
                  <c:v>58.6</c:v>
                </c:pt>
                <c:pt idx="587">
                  <c:v>58.7</c:v>
                </c:pt>
                <c:pt idx="588">
                  <c:v>58.8</c:v>
                </c:pt>
                <c:pt idx="589">
                  <c:v>58.9</c:v>
                </c:pt>
                <c:pt idx="590">
                  <c:v>59</c:v>
                </c:pt>
                <c:pt idx="591">
                  <c:v>59.1</c:v>
                </c:pt>
                <c:pt idx="592">
                  <c:v>59.2</c:v>
                </c:pt>
                <c:pt idx="593">
                  <c:v>59.3</c:v>
                </c:pt>
                <c:pt idx="594">
                  <c:v>59.4</c:v>
                </c:pt>
                <c:pt idx="595">
                  <c:v>59.5</c:v>
                </c:pt>
                <c:pt idx="596">
                  <c:v>59.6</c:v>
                </c:pt>
                <c:pt idx="597">
                  <c:v>59.7</c:v>
                </c:pt>
                <c:pt idx="598">
                  <c:v>59.8</c:v>
                </c:pt>
                <c:pt idx="599">
                  <c:v>59.9</c:v>
                </c:pt>
                <c:pt idx="600">
                  <c:v>60</c:v>
                </c:pt>
                <c:pt idx="601">
                  <c:v>60.1</c:v>
                </c:pt>
                <c:pt idx="602">
                  <c:v>60.2</c:v>
                </c:pt>
                <c:pt idx="603">
                  <c:v>60.3</c:v>
                </c:pt>
                <c:pt idx="604">
                  <c:v>60.4</c:v>
                </c:pt>
                <c:pt idx="605">
                  <c:v>60.5</c:v>
                </c:pt>
                <c:pt idx="606">
                  <c:v>60.6</c:v>
                </c:pt>
                <c:pt idx="607">
                  <c:v>60.7</c:v>
                </c:pt>
                <c:pt idx="608">
                  <c:v>60.8</c:v>
                </c:pt>
                <c:pt idx="609">
                  <c:v>60.9</c:v>
                </c:pt>
                <c:pt idx="610">
                  <c:v>61</c:v>
                </c:pt>
                <c:pt idx="611">
                  <c:v>61.1</c:v>
                </c:pt>
                <c:pt idx="612">
                  <c:v>61.2</c:v>
                </c:pt>
                <c:pt idx="613">
                  <c:v>61.3</c:v>
                </c:pt>
                <c:pt idx="614">
                  <c:v>61.4</c:v>
                </c:pt>
                <c:pt idx="615">
                  <c:v>61.5</c:v>
                </c:pt>
                <c:pt idx="616">
                  <c:v>61.6</c:v>
                </c:pt>
                <c:pt idx="617">
                  <c:v>61.7</c:v>
                </c:pt>
                <c:pt idx="618">
                  <c:v>61.8</c:v>
                </c:pt>
                <c:pt idx="619">
                  <c:v>61.9</c:v>
                </c:pt>
                <c:pt idx="620">
                  <c:v>62</c:v>
                </c:pt>
                <c:pt idx="621">
                  <c:v>62.1</c:v>
                </c:pt>
                <c:pt idx="622">
                  <c:v>62.2</c:v>
                </c:pt>
                <c:pt idx="623">
                  <c:v>62.3</c:v>
                </c:pt>
                <c:pt idx="624">
                  <c:v>62.4</c:v>
                </c:pt>
                <c:pt idx="625">
                  <c:v>62.5</c:v>
                </c:pt>
                <c:pt idx="626">
                  <c:v>62.6</c:v>
                </c:pt>
                <c:pt idx="627">
                  <c:v>62.7</c:v>
                </c:pt>
                <c:pt idx="628">
                  <c:v>62.8</c:v>
                </c:pt>
                <c:pt idx="629">
                  <c:v>62.9</c:v>
                </c:pt>
                <c:pt idx="630">
                  <c:v>63</c:v>
                </c:pt>
                <c:pt idx="631">
                  <c:v>63.1</c:v>
                </c:pt>
                <c:pt idx="632">
                  <c:v>63.2</c:v>
                </c:pt>
                <c:pt idx="633">
                  <c:v>63.3</c:v>
                </c:pt>
                <c:pt idx="634">
                  <c:v>63.4</c:v>
                </c:pt>
                <c:pt idx="635">
                  <c:v>63.5</c:v>
                </c:pt>
                <c:pt idx="636">
                  <c:v>63.6</c:v>
                </c:pt>
                <c:pt idx="637">
                  <c:v>63.7</c:v>
                </c:pt>
                <c:pt idx="638">
                  <c:v>63.8</c:v>
                </c:pt>
                <c:pt idx="639">
                  <c:v>63.9</c:v>
                </c:pt>
                <c:pt idx="640">
                  <c:v>64</c:v>
                </c:pt>
                <c:pt idx="641">
                  <c:v>64.099999999999994</c:v>
                </c:pt>
                <c:pt idx="642">
                  <c:v>64.2</c:v>
                </c:pt>
                <c:pt idx="643">
                  <c:v>64.3</c:v>
                </c:pt>
                <c:pt idx="644">
                  <c:v>64.400000000000006</c:v>
                </c:pt>
                <c:pt idx="645">
                  <c:v>64.5</c:v>
                </c:pt>
                <c:pt idx="646">
                  <c:v>64.599999999999994</c:v>
                </c:pt>
                <c:pt idx="647">
                  <c:v>64.7</c:v>
                </c:pt>
                <c:pt idx="648">
                  <c:v>64.8</c:v>
                </c:pt>
                <c:pt idx="649">
                  <c:v>64.900000000000006</c:v>
                </c:pt>
                <c:pt idx="650">
                  <c:v>65</c:v>
                </c:pt>
                <c:pt idx="651">
                  <c:v>65.099999999999994</c:v>
                </c:pt>
                <c:pt idx="652">
                  <c:v>65.2</c:v>
                </c:pt>
                <c:pt idx="653">
                  <c:v>65.3</c:v>
                </c:pt>
                <c:pt idx="654">
                  <c:v>65.400000000000006</c:v>
                </c:pt>
                <c:pt idx="655">
                  <c:v>65.5</c:v>
                </c:pt>
                <c:pt idx="656">
                  <c:v>65.599999999999994</c:v>
                </c:pt>
                <c:pt idx="657">
                  <c:v>65.7</c:v>
                </c:pt>
                <c:pt idx="658">
                  <c:v>65.8</c:v>
                </c:pt>
                <c:pt idx="659">
                  <c:v>65.900000000000006</c:v>
                </c:pt>
                <c:pt idx="660">
                  <c:v>66</c:v>
                </c:pt>
                <c:pt idx="661">
                  <c:v>66.099999999999994</c:v>
                </c:pt>
                <c:pt idx="662">
                  <c:v>66.2</c:v>
                </c:pt>
                <c:pt idx="663">
                  <c:v>66.3</c:v>
                </c:pt>
                <c:pt idx="664">
                  <c:v>66.400000000000006</c:v>
                </c:pt>
                <c:pt idx="665">
                  <c:v>66.5</c:v>
                </c:pt>
                <c:pt idx="666">
                  <c:v>66.599999999999994</c:v>
                </c:pt>
                <c:pt idx="667">
                  <c:v>66.7</c:v>
                </c:pt>
                <c:pt idx="668">
                  <c:v>66.8</c:v>
                </c:pt>
                <c:pt idx="669">
                  <c:v>66.900000000000006</c:v>
                </c:pt>
                <c:pt idx="670">
                  <c:v>67</c:v>
                </c:pt>
                <c:pt idx="671">
                  <c:v>67.099999999999994</c:v>
                </c:pt>
                <c:pt idx="672">
                  <c:v>67.2</c:v>
                </c:pt>
                <c:pt idx="673">
                  <c:v>67.3</c:v>
                </c:pt>
                <c:pt idx="674">
                  <c:v>67.400000000000006</c:v>
                </c:pt>
                <c:pt idx="675">
                  <c:v>67.5</c:v>
                </c:pt>
                <c:pt idx="676">
                  <c:v>67.599999999999994</c:v>
                </c:pt>
                <c:pt idx="677">
                  <c:v>67.7</c:v>
                </c:pt>
                <c:pt idx="678">
                  <c:v>67.8</c:v>
                </c:pt>
                <c:pt idx="679">
                  <c:v>67.900000000000006</c:v>
                </c:pt>
                <c:pt idx="680">
                  <c:v>68</c:v>
                </c:pt>
                <c:pt idx="681">
                  <c:v>68.099999999999994</c:v>
                </c:pt>
                <c:pt idx="682">
                  <c:v>68.2</c:v>
                </c:pt>
                <c:pt idx="683">
                  <c:v>68.3</c:v>
                </c:pt>
                <c:pt idx="684">
                  <c:v>68.400000000000006</c:v>
                </c:pt>
                <c:pt idx="685">
                  <c:v>68.5</c:v>
                </c:pt>
                <c:pt idx="686">
                  <c:v>68.599999999999994</c:v>
                </c:pt>
                <c:pt idx="687">
                  <c:v>68.7</c:v>
                </c:pt>
                <c:pt idx="688">
                  <c:v>68.8</c:v>
                </c:pt>
                <c:pt idx="689">
                  <c:v>68.900000000000006</c:v>
                </c:pt>
                <c:pt idx="690">
                  <c:v>69</c:v>
                </c:pt>
                <c:pt idx="691">
                  <c:v>69.099999999999994</c:v>
                </c:pt>
                <c:pt idx="692">
                  <c:v>69.2</c:v>
                </c:pt>
                <c:pt idx="693">
                  <c:v>69.3</c:v>
                </c:pt>
                <c:pt idx="694">
                  <c:v>69.400000000000006</c:v>
                </c:pt>
                <c:pt idx="695">
                  <c:v>69.5</c:v>
                </c:pt>
                <c:pt idx="696">
                  <c:v>69.599999999999994</c:v>
                </c:pt>
                <c:pt idx="697">
                  <c:v>69.7</c:v>
                </c:pt>
                <c:pt idx="698">
                  <c:v>69.8</c:v>
                </c:pt>
                <c:pt idx="699">
                  <c:v>69.900000000000006</c:v>
                </c:pt>
                <c:pt idx="700">
                  <c:v>70</c:v>
                </c:pt>
                <c:pt idx="701">
                  <c:v>70.099999999999994</c:v>
                </c:pt>
                <c:pt idx="702">
                  <c:v>70.2</c:v>
                </c:pt>
                <c:pt idx="703">
                  <c:v>70.3</c:v>
                </c:pt>
                <c:pt idx="704">
                  <c:v>70.400000000000006</c:v>
                </c:pt>
                <c:pt idx="705">
                  <c:v>70.5</c:v>
                </c:pt>
                <c:pt idx="706">
                  <c:v>70.599999999999994</c:v>
                </c:pt>
                <c:pt idx="707">
                  <c:v>70.7</c:v>
                </c:pt>
                <c:pt idx="708">
                  <c:v>70.8</c:v>
                </c:pt>
                <c:pt idx="709">
                  <c:v>70.900000000000006</c:v>
                </c:pt>
                <c:pt idx="710">
                  <c:v>71</c:v>
                </c:pt>
                <c:pt idx="711">
                  <c:v>71.099999999999994</c:v>
                </c:pt>
                <c:pt idx="712">
                  <c:v>71.2</c:v>
                </c:pt>
                <c:pt idx="713">
                  <c:v>71.3</c:v>
                </c:pt>
                <c:pt idx="714">
                  <c:v>71.400000000000006</c:v>
                </c:pt>
                <c:pt idx="715">
                  <c:v>71.5</c:v>
                </c:pt>
                <c:pt idx="716">
                  <c:v>71.599999999999994</c:v>
                </c:pt>
                <c:pt idx="717">
                  <c:v>71.7</c:v>
                </c:pt>
                <c:pt idx="718">
                  <c:v>71.8</c:v>
                </c:pt>
                <c:pt idx="719">
                  <c:v>71.900000000000006</c:v>
                </c:pt>
                <c:pt idx="720">
                  <c:v>72</c:v>
                </c:pt>
                <c:pt idx="721">
                  <c:v>72.099999999999994</c:v>
                </c:pt>
                <c:pt idx="722">
                  <c:v>72.2</c:v>
                </c:pt>
                <c:pt idx="723">
                  <c:v>72.3</c:v>
                </c:pt>
                <c:pt idx="724">
                  <c:v>72.400000000000006</c:v>
                </c:pt>
                <c:pt idx="725">
                  <c:v>72.5</c:v>
                </c:pt>
                <c:pt idx="726">
                  <c:v>72.599999999999994</c:v>
                </c:pt>
                <c:pt idx="727">
                  <c:v>72.7</c:v>
                </c:pt>
                <c:pt idx="728">
                  <c:v>72.8</c:v>
                </c:pt>
                <c:pt idx="729">
                  <c:v>72.900000000000006</c:v>
                </c:pt>
                <c:pt idx="730">
                  <c:v>73</c:v>
                </c:pt>
                <c:pt idx="731">
                  <c:v>73.099999999999994</c:v>
                </c:pt>
                <c:pt idx="732">
                  <c:v>73.2</c:v>
                </c:pt>
                <c:pt idx="733">
                  <c:v>73.3</c:v>
                </c:pt>
                <c:pt idx="734">
                  <c:v>73.400000000000006</c:v>
                </c:pt>
                <c:pt idx="735">
                  <c:v>73.5</c:v>
                </c:pt>
                <c:pt idx="736">
                  <c:v>73.599999999999994</c:v>
                </c:pt>
                <c:pt idx="737">
                  <c:v>73.7</c:v>
                </c:pt>
                <c:pt idx="738">
                  <c:v>73.8</c:v>
                </c:pt>
                <c:pt idx="739">
                  <c:v>73.900000000000006</c:v>
                </c:pt>
                <c:pt idx="740">
                  <c:v>74</c:v>
                </c:pt>
                <c:pt idx="741">
                  <c:v>74.099999999999994</c:v>
                </c:pt>
                <c:pt idx="742">
                  <c:v>74.2</c:v>
                </c:pt>
                <c:pt idx="743">
                  <c:v>74.3</c:v>
                </c:pt>
                <c:pt idx="744">
                  <c:v>74.400000000000006</c:v>
                </c:pt>
                <c:pt idx="745">
                  <c:v>74.5</c:v>
                </c:pt>
                <c:pt idx="746">
                  <c:v>74.599999999999994</c:v>
                </c:pt>
                <c:pt idx="747">
                  <c:v>74.7</c:v>
                </c:pt>
                <c:pt idx="748">
                  <c:v>74.8</c:v>
                </c:pt>
                <c:pt idx="749">
                  <c:v>74.900000000000006</c:v>
                </c:pt>
                <c:pt idx="750">
                  <c:v>75</c:v>
                </c:pt>
                <c:pt idx="751">
                  <c:v>75.099999999999994</c:v>
                </c:pt>
                <c:pt idx="752">
                  <c:v>75.2</c:v>
                </c:pt>
                <c:pt idx="753">
                  <c:v>75.3</c:v>
                </c:pt>
                <c:pt idx="754">
                  <c:v>75.400000000000006</c:v>
                </c:pt>
                <c:pt idx="755">
                  <c:v>75.5</c:v>
                </c:pt>
                <c:pt idx="756">
                  <c:v>75.599999999999994</c:v>
                </c:pt>
                <c:pt idx="757">
                  <c:v>75.7</c:v>
                </c:pt>
                <c:pt idx="758">
                  <c:v>75.8</c:v>
                </c:pt>
                <c:pt idx="759">
                  <c:v>75.900000000000006</c:v>
                </c:pt>
                <c:pt idx="760">
                  <c:v>76</c:v>
                </c:pt>
                <c:pt idx="761">
                  <c:v>76.099999999999994</c:v>
                </c:pt>
                <c:pt idx="762">
                  <c:v>76.2</c:v>
                </c:pt>
                <c:pt idx="763">
                  <c:v>76.3</c:v>
                </c:pt>
                <c:pt idx="764">
                  <c:v>76.400000000000006</c:v>
                </c:pt>
                <c:pt idx="765">
                  <c:v>76.5</c:v>
                </c:pt>
                <c:pt idx="766">
                  <c:v>76.599999999999994</c:v>
                </c:pt>
                <c:pt idx="767">
                  <c:v>76.7</c:v>
                </c:pt>
                <c:pt idx="768">
                  <c:v>76.8</c:v>
                </c:pt>
                <c:pt idx="769">
                  <c:v>76.900000000000006</c:v>
                </c:pt>
                <c:pt idx="770">
                  <c:v>77</c:v>
                </c:pt>
                <c:pt idx="771">
                  <c:v>77.099999999999994</c:v>
                </c:pt>
                <c:pt idx="772">
                  <c:v>77.2</c:v>
                </c:pt>
                <c:pt idx="773">
                  <c:v>77.3</c:v>
                </c:pt>
                <c:pt idx="774">
                  <c:v>77.400000000000006</c:v>
                </c:pt>
                <c:pt idx="775">
                  <c:v>77.5</c:v>
                </c:pt>
                <c:pt idx="776">
                  <c:v>77.599999999999994</c:v>
                </c:pt>
                <c:pt idx="777">
                  <c:v>77.7</c:v>
                </c:pt>
                <c:pt idx="778">
                  <c:v>77.8</c:v>
                </c:pt>
                <c:pt idx="779">
                  <c:v>77.900000000000006</c:v>
                </c:pt>
                <c:pt idx="780">
                  <c:v>78</c:v>
                </c:pt>
                <c:pt idx="781">
                  <c:v>78.099999999999994</c:v>
                </c:pt>
                <c:pt idx="782">
                  <c:v>78.2</c:v>
                </c:pt>
                <c:pt idx="783">
                  <c:v>78.3</c:v>
                </c:pt>
                <c:pt idx="784">
                  <c:v>78.400000000000006</c:v>
                </c:pt>
                <c:pt idx="785">
                  <c:v>78.5</c:v>
                </c:pt>
                <c:pt idx="786">
                  <c:v>78.599999999999994</c:v>
                </c:pt>
                <c:pt idx="787">
                  <c:v>78.7</c:v>
                </c:pt>
                <c:pt idx="788">
                  <c:v>78.8</c:v>
                </c:pt>
                <c:pt idx="789">
                  <c:v>78.900000000000006</c:v>
                </c:pt>
                <c:pt idx="790">
                  <c:v>79</c:v>
                </c:pt>
                <c:pt idx="791">
                  <c:v>79.099999999999994</c:v>
                </c:pt>
                <c:pt idx="792">
                  <c:v>79.2</c:v>
                </c:pt>
                <c:pt idx="793">
                  <c:v>79.3</c:v>
                </c:pt>
                <c:pt idx="794">
                  <c:v>79.400000000000006</c:v>
                </c:pt>
                <c:pt idx="795">
                  <c:v>79.5</c:v>
                </c:pt>
                <c:pt idx="796">
                  <c:v>79.599999999999994</c:v>
                </c:pt>
                <c:pt idx="797">
                  <c:v>79.7</c:v>
                </c:pt>
                <c:pt idx="798">
                  <c:v>79.8</c:v>
                </c:pt>
                <c:pt idx="799">
                  <c:v>79.900000000000006</c:v>
                </c:pt>
                <c:pt idx="800">
                  <c:v>80</c:v>
                </c:pt>
                <c:pt idx="801">
                  <c:v>80.099999999999994</c:v>
                </c:pt>
                <c:pt idx="802">
                  <c:v>80.2</c:v>
                </c:pt>
                <c:pt idx="803">
                  <c:v>80.3</c:v>
                </c:pt>
                <c:pt idx="804">
                  <c:v>80.400000000000006</c:v>
                </c:pt>
                <c:pt idx="805">
                  <c:v>80.5</c:v>
                </c:pt>
                <c:pt idx="806">
                  <c:v>80.599999999999994</c:v>
                </c:pt>
                <c:pt idx="807">
                  <c:v>80.7</c:v>
                </c:pt>
                <c:pt idx="808">
                  <c:v>80.8</c:v>
                </c:pt>
                <c:pt idx="809">
                  <c:v>80.900000000000006</c:v>
                </c:pt>
                <c:pt idx="810">
                  <c:v>81</c:v>
                </c:pt>
                <c:pt idx="811">
                  <c:v>81.099999999999994</c:v>
                </c:pt>
                <c:pt idx="812">
                  <c:v>81.2</c:v>
                </c:pt>
                <c:pt idx="813">
                  <c:v>81.3</c:v>
                </c:pt>
                <c:pt idx="814">
                  <c:v>81.400000000000006</c:v>
                </c:pt>
                <c:pt idx="815">
                  <c:v>81.5</c:v>
                </c:pt>
                <c:pt idx="816">
                  <c:v>81.599999999999994</c:v>
                </c:pt>
                <c:pt idx="817">
                  <c:v>81.7</c:v>
                </c:pt>
                <c:pt idx="818">
                  <c:v>81.8</c:v>
                </c:pt>
                <c:pt idx="819">
                  <c:v>81.900000000000006</c:v>
                </c:pt>
                <c:pt idx="820">
                  <c:v>82</c:v>
                </c:pt>
                <c:pt idx="821">
                  <c:v>82.1</c:v>
                </c:pt>
                <c:pt idx="822">
                  <c:v>82.2</c:v>
                </c:pt>
                <c:pt idx="823">
                  <c:v>82.3</c:v>
                </c:pt>
                <c:pt idx="824">
                  <c:v>82.4</c:v>
                </c:pt>
                <c:pt idx="825">
                  <c:v>82.5</c:v>
                </c:pt>
                <c:pt idx="826">
                  <c:v>82.6</c:v>
                </c:pt>
                <c:pt idx="827">
                  <c:v>82.7</c:v>
                </c:pt>
                <c:pt idx="828">
                  <c:v>82.8</c:v>
                </c:pt>
                <c:pt idx="829">
                  <c:v>82.9</c:v>
                </c:pt>
                <c:pt idx="830">
                  <c:v>83</c:v>
                </c:pt>
                <c:pt idx="831">
                  <c:v>83.1</c:v>
                </c:pt>
                <c:pt idx="832">
                  <c:v>83.2</c:v>
                </c:pt>
                <c:pt idx="833">
                  <c:v>83.3</c:v>
                </c:pt>
                <c:pt idx="834">
                  <c:v>83.4</c:v>
                </c:pt>
                <c:pt idx="835">
                  <c:v>83.5</c:v>
                </c:pt>
                <c:pt idx="836">
                  <c:v>83.6</c:v>
                </c:pt>
                <c:pt idx="837">
                  <c:v>83.7</c:v>
                </c:pt>
                <c:pt idx="838">
                  <c:v>83.8</c:v>
                </c:pt>
                <c:pt idx="839">
                  <c:v>83.9</c:v>
                </c:pt>
                <c:pt idx="840">
                  <c:v>84</c:v>
                </c:pt>
                <c:pt idx="841">
                  <c:v>84.1</c:v>
                </c:pt>
                <c:pt idx="842">
                  <c:v>84.2</c:v>
                </c:pt>
                <c:pt idx="843">
                  <c:v>84.3</c:v>
                </c:pt>
                <c:pt idx="844">
                  <c:v>84.4</c:v>
                </c:pt>
                <c:pt idx="845">
                  <c:v>84.5</c:v>
                </c:pt>
                <c:pt idx="846">
                  <c:v>84.6</c:v>
                </c:pt>
                <c:pt idx="847">
                  <c:v>84.7</c:v>
                </c:pt>
                <c:pt idx="848">
                  <c:v>84.8</c:v>
                </c:pt>
                <c:pt idx="849">
                  <c:v>84.9</c:v>
                </c:pt>
                <c:pt idx="850">
                  <c:v>85</c:v>
                </c:pt>
                <c:pt idx="851">
                  <c:v>85.1</c:v>
                </c:pt>
                <c:pt idx="852">
                  <c:v>85.2</c:v>
                </c:pt>
                <c:pt idx="853">
                  <c:v>85.3</c:v>
                </c:pt>
                <c:pt idx="854">
                  <c:v>85.4</c:v>
                </c:pt>
                <c:pt idx="855">
                  <c:v>85.5</c:v>
                </c:pt>
                <c:pt idx="856">
                  <c:v>85.6</c:v>
                </c:pt>
                <c:pt idx="857">
                  <c:v>85.7</c:v>
                </c:pt>
                <c:pt idx="858">
                  <c:v>85.8</c:v>
                </c:pt>
                <c:pt idx="859">
                  <c:v>85.9</c:v>
                </c:pt>
                <c:pt idx="860">
                  <c:v>86</c:v>
                </c:pt>
                <c:pt idx="861">
                  <c:v>86.1</c:v>
                </c:pt>
                <c:pt idx="862">
                  <c:v>86.2</c:v>
                </c:pt>
                <c:pt idx="863">
                  <c:v>86.3</c:v>
                </c:pt>
                <c:pt idx="864">
                  <c:v>86.4</c:v>
                </c:pt>
                <c:pt idx="865">
                  <c:v>86.5</c:v>
                </c:pt>
                <c:pt idx="866">
                  <c:v>86.6</c:v>
                </c:pt>
                <c:pt idx="867">
                  <c:v>86.7</c:v>
                </c:pt>
                <c:pt idx="868">
                  <c:v>86.8</c:v>
                </c:pt>
                <c:pt idx="869">
                  <c:v>86.9</c:v>
                </c:pt>
                <c:pt idx="870">
                  <c:v>87</c:v>
                </c:pt>
                <c:pt idx="871">
                  <c:v>87.1</c:v>
                </c:pt>
                <c:pt idx="872">
                  <c:v>87.2</c:v>
                </c:pt>
                <c:pt idx="873">
                  <c:v>87.3</c:v>
                </c:pt>
                <c:pt idx="874">
                  <c:v>87.4</c:v>
                </c:pt>
                <c:pt idx="875">
                  <c:v>87.5</c:v>
                </c:pt>
                <c:pt idx="876">
                  <c:v>87.6</c:v>
                </c:pt>
                <c:pt idx="877">
                  <c:v>87.7</c:v>
                </c:pt>
                <c:pt idx="878">
                  <c:v>87.8</c:v>
                </c:pt>
                <c:pt idx="879">
                  <c:v>87.9</c:v>
                </c:pt>
                <c:pt idx="880">
                  <c:v>88</c:v>
                </c:pt>
                <c:pt idx="881">
                  <c:v>88.1</c:v>
                </c:pt>
                <c:pt idx="882">
                  <c:v>88.2</c:v>
                </c:pt>
                <c:pt idx="883">
                  <c:v>88.3</c:v>
                </c:pt>
                <c:pt idx="884">
                  <c:v>88.4</c:v>
                </c:pt>
                <c:pt idx="885">
                  <c:v>88.5</c:v>
                </c:pt>
                <c:pt idx="886">
                  <c:v>88.6</c:v>
                </c:pt>
                <c:pt idx="887">
                  <c:v>88.7</c:v>
                </c:pt>
                <c:pt idx="888">
                  <c:v>88.8</c:v>
                </c:pt>
                <c:pt idx="889">
                  <c:v>88.9</c:v>
                </c:pt>
                <c:pt idx="890">
                  <c:v>89</c:v>
                </c:pt>
                <c:pt idx="891">
                  <c:v>89.1</c:v>
                </c:pt>
                <c:pt idx="892">
                  <c:v>89.2</c:v>
                </c:pt>
                <c:pt idx="893">
                  <c:v>89.3</c:v>
                </c:pt>
                <c:pt idx="894">
                  <c:v>89.4</c:v>
                </c:pt>
                <c:pt idx="895">
                  <c:v>89.5</c:v>
                </c:pt>
                <c:pt idx="896">
                  <c:v>89.6</c:v>
                </c:pt>
                <c:pt idx="897">
                  <c:v>89.7</c:v>
                </c:pt>
                <c:pt idx="898">
                  <c:v>89.8</c:v>
                </c:pt>
                <c:pt idx="899">
                  <c:v>89.9</c:v>
                </c:pt>
                <c:pt idx="900">
                  <c:v>90</c:v>
                </c:pt>
              </c:numCache>
            </c:numRef>
          </c:xVal>
          <c:yVal>
            <c:numRef>
              <c:f>gain_LHCP!$C$2:$C$902</c:f>
              <c:numCache>
                <c:formatCode>General</c:formatCode>
                <c:ptCount val="901"/>
                <c:pt idx="0">
                  <c:v>8.1544163230000102</c:v>
                </c:pt>
                <c:pt idx="1">
                  <c:v>8.1545538170000107</c:v>
                </c:pt>
                <c:pt idx="2">
                  <c:v>8.1546491890000006</c:v>
                </c:pt>
                <c:pt idx="3">
                  <c:v>8.1547024409999995</c:v>
                </c:pt>
                <c:pt idx="4">
                  <c:v>8.1547135730000004</c:v>
                </c:pt>
                <c:pt idx="5">
                  <c:v>8.1546825870000106</c:v>
                </c:pt>
                <c:pt idx="6">
                  <c:v>8.1546094839999999</c:v>
                </c:pt>
                <c:pt idx="7">
                  <c:v>8.1544942650000092</c:v>
                </c:pt>
                <c:pt idx="8">
                  <c:v>8.1543369299999995</c:v>
                </c:pt>
                <c:pt idx="9">
                  <c:v>8.1541374819999994</c:v>
                </c:pt>
                <c:pt idx="10">
                  <c:v>8.1538959210000002</c:v>
                </c:pt>
                <c:pt idx="11">
                  <c:v>8.1536122490000107</c:v>
                </c:pt>
                <c:pt idx="12">
                  <c:v>8.1532864660000008</c:v>
                </c:pt>
                <c:pt idx="13">
                  <c:v>8.1529185739999992</c:v>
                </c:pt>
                <c:pt idx="14">
                  <c:v>8.1525085750000095</c:v>
                </c:pt>
                <c:pt idx="15">
                  <c:v>8.1520564690000104</c:v>
                </c:pt>
                <c:pt idx="16">
                  <c:v>8.1515622570000108</c:v>
                </c:pt>
                <c:pt idx="17">
                  <c:v>8.1510259420000004</c:v>
                </c:pt>
                <c:pt idx="18">
                  <c:v>8.1504475240000094</c:v>
                </c:pt>
                <c:pt idx="19">
                  <c:v>8.1498270050000006</c:v>
                </c:pt>
                <c:pt idx="20">
                  <c:v>8.1491643860000007</c:v>
                </c:pt>
                <c:pt idx="21">
                  <c:v>8.1484596689999993</c:v>
                </c:pt>
                <c:pt idx="22">
                  <c:v>8.1477128539999999</c:v>
                </c:pt>
                <c:pt idx="23">
                  <c:v>8.1469239439999903</c:v>
                </c:pt>
                <c:pt idx="24">
                  <c:v>8.1460929390000008</c:v>
                </c:pt>
                <c:pt idx="25">
                  <c:v>8.1452198419999995</c:v>
                </c:pt>
                <c:pt idx="26">
                  <c:v>8.1443046540000008</c:v>
                </c:pt>
                <c:pt idx="27">
                  <c:v>8.1433473759999995</c:v>
                </c:pt>
                <c:pt idx="28">
                  <c:v>8.1423480090000009</c:v>
                </c:pt>
                <c:pt idx="29">
                  <c:v>8.141306556</c:v>
                </c:pt>
                <c:pt idx="30">
                  <c:v>8.1402230180000004</c:v>
                </c:pt>
                <c:pt idx="31">
                  <c:v>8.1390973970000005</c:v>
                </c:pt>
                <c:pt idx="32">
                  <c:v>8.1379296930000002</c:v>
                </c:pt>
                <c:pt idx="33">
                  <c:v>8.136719909</c:v>
                </c:pt>
                <c:pt idx="34">
                  <c:v>8.1354680469999998</c:v>
                </c:pt>
                <c:pt idx="35">
                  <c:v>8.1341741079999998</c:v>
                </c:pt>
                <c:pt idx="36">
                  <c:v>8.1328380930000002</c:v>
                </c:pt>
                <c:pt idx="37">
                  <c:v>8.1314600049999992</c:v>
                </c:pt>
                <c:pt idx="38">
                  <c:v>8.1300398450000007</c:v>
                </c:pt>
                <c:pt idx="39">
                  <c:v>8.1285776149999993</c:v>
                </c:pt>
                <c:pt idx="40">
                  <c:v>8.1270733160000006</c:v>
                </c:pt>
                <c:pt idx="41">
                  <c:v>8.1255269509999994</c:v>
                </c:pt>
                <c:pt idx="42">
                  <c:v>8.1239385209999995</c:v>
                </c:pt>
                <c:pt idx="43">
                  <c:v>8.1223080280000008</c:v>
                </c:pt>
                <c:pt idx="44">
                  <c:v>8.1206354740000002</c:v>
                </c:pt>
                <c:pt idx="45">
                  <c:v>8.1189208609999994</c:v>
                </c:pt>
                <c:pt idx="46">
                  <c:v>8.1171641900000004</c:v>
                </c:pt>
                <c:pt idx="47">
                  <c:v>8.1153654639999999</c:v>
                </c:pt>
                <c:pt idx="48">
                  <c:v>8.1135246839999997</c:v>
                </c:pt>
                <c:pt idx="49">
                  <c:v>8.1116418530000001</c:v>
                </c:pt>
                <c:pt idx="50">
                  <c:v>8.1097169709999992</c:v>
                </c:pt>
                <c:pt idx="51">
                  <c:v>8.1077500419999993</c:v>
                </c:pt>
                <c:pt idx="52">
                  <c:v>8.1057410680000004</c:v>
                </c:pt>
                <c:pt idx="53">
                  <c:v>8.1036900490000008</c:v>
                </c:pt>
                <c:pt idx="54">
                  <c:v>8.1015969880000007</c:v>
                </c:pt>
                <c:pt idx="55">
                  <c:v>8.0994618880000004</c:v>
                </c:pt>
                <c:pt idx="56">
                  <c:v>8.09728475</c:v>
                </c:pt>
                <c:pt idx="57">
                  <c:v>8.0950655760000103</c:v>
                </c:pt>
                <c:pt idx="58">
                  <c:v>8.0928043690000102</c:v>
                </c:pt>
                <c:pt idx="59">
                  <c:v>8.0905011299999998</c:v>
                </c:pt>
                <c:pt idx="60">
                  <c:v>8.0881558620000007</c:v>
                </c:pt>
                <c:pt idx="61">
                  <c:v>8.0857685670000006</c:v>
                </c:pt>
                <c:pt idx="62">
                  <c:v>8.0833392460000102</c:v>
                </c:pt>
                <c:pt idx="63">
                  <c:v>8.0808679029999997</c:v>
                </c:pt>
                <c:pt idx="64">
                  <c:v>8.0783545379999993</c:v>
                </c:pt>
                <c:pt idx="65">
                  <c:v>8.0757991560000093</c:v>
                </c:pt>
                <c:pt idx="66">
                  <c:v>8.0732017569999996</c:v>
                </c:pt>
                <c:pt idx="67">
                  <c:v>8.0705623430000006</c:v>
                </c:pt>
                <c:pt idx="68">
                  <c:v>8.0678809180000108</c:v>
                </c:pt>
                <c:pt idx="69">
                  <c:v>8.0651574840000002</c:v>
                </c:pt>
                <c:pt idx="70">
                  <c:v>8.0623920420000008</c:v>
                </c:pt>
                <c:pt idx="71">
                  <c:v>8.05958459500002</c:v>
                </c:pt>
                <c:pt idx="72">
                  <c:v>8.0567351449999993</c:v>
                </c:pt>
                <c:pt idx="73">
                  <c:v>8.0538436949999994</c:v>
                </c:pt>
                <c:pt idx="74">
                  <c:v>8.0509102469999991</c:v>
                </c:pt>
                <c:pt idx="75">
                  <c:v>8.0479348030000004</c:v>
                </c:pt>
                <c:pt idx="76">
                  <c:v>8.0449173649999999</c:v>
                </c:pt>
                <c:pt idx="77">
                  <c:v>8.0418579369999996</c:v>
                </c:pt>
                <c:pt idx="78">
                  <c:v>8.0387565209999998</c:v>
                </c:pt>
                <c:pt idx="79">
                  <c:v>8.0356131180000006</c:v>
                </c:pt>
                <c:pt idx="80">
                  <c:v>8.0324277310000003</c:v>
                </c:pt>
                <c:pt idx="81">
                  <c:v>8.0292003629999993</c:v>
                </c:pt>
                <c:pt idx="82">
                  <c:v>8.0259310159999995</c:v>
                </c:pt>
                <c:pt idx="83">
                  <c:v>8.0226196929999993</c:v>
                </c:pt>
                <c:pt idx="84">
                  <c:v>8.0192663960000008</c:v>
                </c:pt>
                <c:pt idx="85">
                  <c:v>8.0158711280000006</c:v>
                </c:pt>
                <c:pt idx="86">
                  <c:v>8.0124338910000095</c:v>
                </c:pt>
                <c:pt idx="87">
                  <c:v>8.0089546869999992</c:v>
                </c:pt>
                <c:pt idx="88">
                  <c:v>8.0054335200000093</c:v>
                </c:pt>
                <c:pt idx="89">
                  <c:v>8.0018703910000006</c:v>
                </c:pt>
                <c:pt idx="90">
                  <c:v>7.9982653040000002</c:v>
                </c:pt>
                <c:pt idx="91">
                  <c:v>7.9946182600000002</c:v>
                </c:pt>
                <c:pt idx="92">
                  <c:v>7.9909292629999999</c:v>
                </c:pt>
                <c:pt idx="93">
                  <c:v>7.9871983149999997</c:v>
                </c:pt>
                <c:pt idx="94">
                  <c:v>7.9834254189999996</c:v>
                </c:pt>
                <c:pt idx="95">
                  <c:v>7.9796105769999999</c:v>
                </c:pt>
                <c:pt idx="96">
                  <c:v>7.9757537920000097</c:v>
                </c:pt>
                <c:pt idx="97">
                  <c:v>7.9718550659999998</c:v>
                </c:pt>
                <c:pt idx="98">
                  <c:v>7.9679144029999902</c:v>
                </c:pt>
                <c:pt idx="99">
                  <c:v>7.9639318039999996</c:v>
                </c:pt>
                <c:pt idx="100">
                  <c:v>7.9599072729999998</c:v>
                </c:pt>
                <c:pt idx="101">
                  <c:v>7.955840813</c:v>
                </c:pt>
                <c:pt idx="102">
                  <c:v>7.9517324250000003</c:v>
                </c:pt>
                <c:pt idx="103">
                  <c:v>7.9475821130000002</c:v>
                </c:pt>
                <c:pt idx="104">
                  <c:v>7.9433898789999997</c:v>
                </c:pt>
                <c:pt idx="105">
                  <c:v>7.9391557270000002</c:v>
                </c:pt>
                <c:pt idx="106">
                  <c:v>7.9348796579999998</c:v>
                </c:pt>
                <c:pt idx="107">
                  <c:v>7.9305616759999999</c:v>
                </c:pt>
                <c:pt idx="108">
                  <c:v>7.9262017840000096</c:v>
                </c:pt>
                <c:pt idx="109">
                  <c:v>7.9217999829999997</c:v>
                </c:pt>
                <c:pt idx="110">
                  <c:v>7.9173562769999899</c:v>
                </c:pt>
                <c:pt idx="111">
                  <c:v>7.9128706700000002</c:v>
                </c:pt>
                <c:pt idx="112">
                  <c:v>7.9083431620000004</c:v>
                </c:pt>
                <c:pt idx="113">
                  <c:v>7.9037737579999998</c:v>
                </c:pt>
                <c:pt idx="114">
                  <c:v>7.8991624600000003</c:v>
                </c:pt>
                <c:pt idx="115">
                  <c:v>7.8945092709999898</c:v>
                </c:pt>
                <c:pt idx="116">
                  <c:v>7.8898141940000004</c:v>
                </c:pt>
                <c:pt idx="117">
                  <c:v>7.8850772310000004</c:v>
                </c:pt>
                <c:pt idx="118">
                  <c:v>7.8802983859999998</c:v>
                </c:pt>
                <c:pt idx="119">
                  <c:v>7.8754776609999997</c:v>
                </c:pt>
                <c:pt idx="120">
                  <c:v>7.8706150590000004</c:v>
                </c:pt>
                <c:pt idx="121">
                  <c:v>7.8657105840000003</c:v>
                </c:pt>
                <c:pt idx="122">
                  <c:v>7.8607642369999899</c:v>
                </c:pt>
                <c:pt idx="123">
                  <c:v>7.8557760219999997</c:v>
                </c:pt>
                <c:pt idx="124">
                  <c:v>7.8507459409999996</c:v>
                </c:pt>
                <c:pt idx="125">
                  <c:v>7.8456739989999997</c:v>
                </c:pt>
                <c:pt idx="126">
                  <c:v>7.8405601960000002</c:v>
                </c:pt>
                <c:pt idx="127">
                  <c:v>7.8354045369999898</c:v>
                </c:pt>
                <c:pt idx="128">
                  <c:v>7.8302070239999999</c:v>
                </c:pt>
                <c:pt idx="129">
                  <c:v>7.8249676609999899</c:v>
                </c:pt>
                <c:pt idx="130">
                  <c:v>7.8196864489999998</c:v>
                </c:pt>
                <c:pt idx="131">
                  <c:v>7.8143633929999998</c:v>
                </c:pt>
                <c:pt idx="132">
                  <c:v>7.8089984939999999</c:v>
                </c:pt>
                <c:pt idx="133">
                  <c:v>7.8035917560000003</c:v>
                </c:pt>
                <c:pt idx="134">
                  <c:v>7.7981431819999996</c:v>
                </c:pt>
                <c:pt idx="135">
                  <c:v>7.7926527749999996</c:v>
                </c:pt>
                <c:pt idx="136">
                  <c:v>7.7871205379999902</c:v>
                </c:pt>
                <c:pt idx="137">
                  <c:v>7.7815464729999997</c:v>
                </c:pt>
                <c:pt idx="138">
                  <c:v>7.7759305830000001</c:v>
                </c:pt>
                <c:pt idx="139">
                  <c:v>7.7702728719999996</c:v>
                </c:pt>
                <c:pt idx="140">
                  <c:v>7.7645733430000003</c:v>
                </c:pt>
                <c:pt idx="141">
                  <c:v>7.7588319979999998</c:v>
                </c:pt>
                <c:pt idx="142">
                  <c:v>7.7530488399999999</c:v>
                </c:pt>
                <c:pt idx="143">
                  <c:v>7.7472238720000002</c:v>
                </c:pt>
                <c:pt idx="144">
                  <c:v>7.7413570979999999</c:v>
                </c:pt>
                <c:pt idx="145">
                  <c:v>7.7354485200000003</c:v>
                </c:pt>
                <c:pt idx="146">
                  <c:v>7.7294981409999997</c:v>
                </c:pt>
                <c:pt idx="147">
                  <c:v>7.7235059650000002</c:v>
                </c:pt>
                <c:pt idx="148">
                  <c:v>7.7174719930000002</c:v>
                </c:pt>
                <c:pt idx="149">
                  <c:v>7.7113962300000001</c:v>
                </c:pt>
                <c:pt idx="150">
                  <c:v>7.7052786769999999</c:v>
                </c:pt>
                <c:pt idx="151">
                  <c:v>7.6991193390000001</c:v>
                </c:pt>
                <c:pt idx="152">
                  <c:v>7.6929182169999901</c:v>
                </c:pt>
                <c:pt idx="153">
                  <c:v>7.6866753149999996</c:v>
                </c:pt>
                <c:pt idx="154">
                  <c:v>7.6803906360000003</c:v>
                </c:pt>
                <c:pt idx="155">
                  <c:v>7.6740641829999996</c:v>
                </c:pt>
                <c:pt idx="156">
                  <c:v>7.6676959579999897</c:v>
                </c:pt>
                <c:pt idx="157">
                  <c:v>7.6612859660000003</c:v>
                </c:pt>
                <c:pt idx="158">
                  <c:v>7.6548342069999897</c:v>
                </c:pt>
                <c:pt idx="159">
                  <c:v>7.6483406870000001</c:v>
                </c:pt>
                <c:pt idx="160">
                  <c:v>7.6418054069999997</c:v>
                </c:pt>
                <c:pt idx="161">
                  <c:v>7.6352283700000001</c:v>
                </c:pt>
                <c:pt idx="162">
                  <c:v>7.6286095789999901</c:v>
                </c:pt>
                <c:pt idx="163">
                  <c:v>7.6219490380000003</c:v>
                </c:pt>
                <c:pt idx="164">
                  <c:v>7.6152467489999998</c:v>
                </c:pt>
                <c:pt idx="165">
                  <c:v>7.6085027160000003</c:v>
                </c:pt>
                <c:pt idx="166">
                  <c:v>7.6017169400000002</c:v>
                </c:pt>
                <c:pt idx="167">
                  <c:v>7.5948894249999999</c:v>
                </c:pt>
                <c:pt idx="168">
                  <c:v>7.5880201740000004</c:v>
                </c:pt>
                <c:pt idx="169">
                  <c:v>7.5811091900000003</c:v>
                </c:pt>
                <c:pt idx="170">
                  <c:v>7.5741564749999997</c:v>
                </c:pt>
                <c:pt idx="171">
                  <c:v>7.5671620329999998</c:v>
                </c:pt>
                <c:pt idx="172">
                  <c:v>7.5601258659999901</c:v>
                </c:pt>
                <c:pt idx="173">
                  <c:v>7.5530479770000003</c:v>
                </c:pt>
                <c:pt idx="174">
                  <c:v>7.5459283700000004</c:v>
                </c:pt>
                <c:pt idx="175">
                  <c:v>7.5387670460000002</c:v>
                </c:pt>
                <c:pt idx="176">
                  <c:v>7.5315640090000002</c:v>
                </c:pt>
                <c:pt idx="177">
                  <c:v>7.5243192619999899</c:v>
                </c:pt>
                <c:pt idx="178">
                  <c:v>7.5170328069999899</c:v>
                </c:pt>
                <c:pt idx="179">
                  <c:v>7.5097046479999996</c:v>
                </c:pt>
                <c:pt idx="180">
                  <c:v>7.5023347859999996</c:v>
                </c:pt>
                <c:pt idx="181">
                  <c:v>7.494923226</c:v>
                </c:pt>
                <c:pt idx="182">
                  <c:v>7.4874699690000002</c:v>
                </c:pt>
                <c:pt idx="183">
                  <c:v>7.4799750180000002</c:v>
                </c:pt>
                <c:pt idx="184">
                  <c:v>7.4724383769999996</c:v>
                </c:pt>
                <c:pt idx="185">
                  <c:v>7.4648600470000002</c:v>
                </c:pt>
                <c:pt idx="186">
                  <c:v>7.4572400319999996</c:v>
                </c:pt>
                <c:pt idx="187">
                  <c:v>7.449578335</c:v>
                </c:pt>
                <c:pt idx="188">
                  <c:v>7.4418749579999997</c:v>
                </c:pt>
                <c:pt idx="189">
                  <c:v>7.4341299029999997</c:v>
                </c:pt>
                <c:pt idx="190">
                  <c:v>7.4263431740000003</c:v>
                </c:pt>
                <c:pt idx="191">
                  <c:v>7.4185147729999903</c:v>
                </c:pt>
                <c:pt idx="192">
                  <c:v>7.410644703</c:v>
                </c:pt>
                <c:pt idx="193">
                  <c:v>7.4027329670000004</c:v>
                </c:pt>
                <c:pt idx="194">
                  <c:v>7.3947795660000004</c:v>
                </c:pt>
                <c:pt idx="195">
                  <c:v>7.3867845040000004</c:v>
                </c:pt>
                <c:pt idx="196">
                  <c:v>7.3787477839999998</c:v>
                </c:pt>
                <c:pt idx="197">
                  <c:v>7.3706694080000004</c:v>
                </c:pt>
                <c:pt idx="198">
                  <c:v>7.36254937799999</c:v>
                </c:pt>
                <c:pt idx="199">
                  <c:v>7.3543876969999902</c:v>
                </c:pt>
                <c:pt idx="200">
                  <c:v>7.3461843679999896</c:v>
                </c:pt>
                <c:pt idx="201">
                  <c:v>7.337939392</c:v>
                </c:pt>
                <c:pt idx="202">
                  <c:v>7.3296527740000004</c:v>
                </c:pt>
                <c:pt idx="203">
                  <c:v>7.3213245139999996</c:v>
                </c:pt>
                <c:pt idx="204">
                  <c:v>7.3129546159999901</c:v>
                </c:pt>
                <c:pt idx="205">
                  <c:v>7.3045430820000004</c:v>
                </c:pt>
                <c:pt idx="206">
                  <c:v>7.2960899149999996</c:v>
                </c:pt>
                <c:pt idx="207">
                  <c:v>7.2875951160000003</c:v>
                </c:pt>
                <c:pt idx="208">
                  <c:v>7.2790586890000002</c:v>
                </c:pt>
                <c:pt idx="209">
                  <c:v>7.2704806350000002</c:v>
                </c:pt>
                <c:pt idx="210">
                  <c:v>7.2618609569999997</c:v>
                </c:pt>
                <c:pt idx="211">
                  <c:v>7.2531996579999998</c:v>
                </c:pt>
                <c:pt idx="212">
                  <c:v>7.2444967389999997</c:v>
                </c:pt>
                <c:pt idx="213">
                  <c:v>7.2357522019999996</c:v>
                </c:pt>
                <c:pt idx="214">
                  <c:v>7.2269660509999998</c:v>
                </c:pt>
                <c:pt idx="215">
                  <c:v>7.2181382879999996</c:v>
                </c:pt>
                <c:pt idx="216">
                  <c:v>7.2092689140000097</c:v>
                </c:pt>
                <c:pt idx="217">
                  <c:v>7.2003579310000001</c:v>
                </c:pt>
                <c:pt idx="218">
                  <c:v>7.1914053429999996</c:v>
                </c:pt>
                <c:pt idx="219">
                  <c:v>7.1824111510000002</c:v>
                </c:pt>
                <c:pt idx="220">
                  <c:v>7.1733753570000003</c:v>
                </c:pt>
                <c:pt idx="221">
                  <c:v>7.1642979629999903</c:v>
                </c:pt>
                <c:pt idx="222">
                  <c:v>7.15517897099999</c:v>
                </c:pt>
                <c:pt idx="223">
                  <c:v>7.1460183839999996</c:v>
                </c:pt>
                <c:pt idx="224">
                  <c:v>7.1368162039999996</c:v>
                </c:pt>
                <c:pt idx="225">
                  <c:v>7.1275724309999902</c:v>
                </c:pt>
                <c:pt idx="226">
                  <c:v>7.1182870699999903</c:v>
                </c:pt>
                <c:pt idx="227">
                  <c:v>7.1089601199999999</c:v>
                </c:pt>
                <c:pt idx="228">
                  <c:v>7.0995915849999998</c:v>
                </c:pt>
                <c:pt idx="229">
                  <c:v>7.0901814649999997</c:v>
                </c:pt>
                <c:pt idx="230">
                  <c:v>7.080729764</c:v>
                </c:pt>
                <c:pt idx="231">
                  <c:v>7.0712364830000096</c:v>
                </c:pt>
                <c:pt idx="232">
                  <c:v>7.0617016220000002</c:v>
                </c:pt>
                <c:pt idx="233">
                  <c:v>7.0521251859999996</c:v>
                </c:pt>
                <c:pt idx="234">
                  <c:v>7.0425071739999998</c:v>
                </c:pt>
                <c:pt idx="235">
                  <c:v>7.0328475890000002</c:v>
                </c:pt>
                <c:pt idx="236">
                  <c:v>7.0231464319999999</c:v>
                </c:pt>
                <c:pt idx="237">
                  <c:v>7.013403705</c:v>
                </c:pt>
                <c:pt idx="238">
                  <c:v>7.0036194099999998</c:v>
                </c:pt>
                <c:pt idx="239">
                  <c:v>6.9937935480000002</c:v>
                </c:pt>
                <c:pt idx="240">
                  <c:v>6.9839261209999997</c:v>
                </c:pt>
                <c:pt idx="241">
                  <c:v>6.97401713</c:v>
                </c:pt>
                <c:pt idx="242">
                  <c:v>6.9640665769999899</c:v>
                </c:pt>
                <c:pt idx="243">
                  <c:v>6.9540744630000004</c:v>
                </c:pt>
                <c:pt idx="244">
                  <c:v>6.9440407889999998</c:v>
                </c:pt>
                <c:pt idx="245">
                  <c:v>6.9339655569999996</c:v>
                </c:pt>
                <c:pt idx="246">
                  <c:v>6.923848768</c:v>
                </c:pt>
                <c:pt idx="247">
                  <c:v>6.9136904240000003</c:v>
                </c:pt>
                <c:pt idx="248">
                  <c:v>6.9034905249999996</c:v>
                </c:pt>
                <c:pt idx="249">
                  <c:v>6.8932490729999998</c:v>
                </c:pt>
                <c:pt idx="250">
                  <c:v>6.8829660700000002</c:v>
                </c:pt>
                <c:pt idx="251">
                  <c:v>6.8726415149999998</c:v>
                </c:pt>
                <c:pt idx="252">
                  <c:v>6.8622754109999997</c:v>
                </c:pt>
                <c:pt idx="253">
                  <c:v>6.851867758</c:v>
                </c:pt>
                <c:pt idx="254">
                  <c:v>6.8414185579999902</c:v>
                </c:pt>
                <c:pt idx="255">
                  <c:v>6.8309278109999996</c:v>
                </c:pt>
                <c:pt idx="256">
                  <c:v>6.82039551799999</c:v>
                </c:pt>
                <c:pt idx="257">
                  <c:v>6.8098216809999998</c:v>
                </c:pt>
                <c:pt idx="258">
                  <c:v>6.7992062989999997</c:v>
                </c:pt>
                <c:pt idx="259">
                  <c:v>6.7885493739999996</c:v>
                </c:pt>
                <c:pt idx="260">
                  <c:v>6.7778509070000004</c:v>
                </c:pt>
                <c:pt idx="261">
                  <c:v>6.7671108979999897</c:v>
                </c:pt>
                <c:pt idx="262">
                  <c:v>6.7563293480000004</c:v>
                </c:pt>
                <c:pt idx="263">
                  <c:v>6.74550625799999</c:v>
                </c:pt>
                <c:pt idx="264">
                  <c:v>6.7346416280000003</c:v>
                </c:pt>
                <c:pt idx="265">
                  <c:v>6.7237354590000002</c:v>
                </c:pt>
                <c:pt idx="266">
                  <c:v>6.7127877500000004</c:v>
                </c:pt>
                <c:pt idx="267">
                  <c:v>6.7017985040000001</c:v>
                </c:pt>
                <c:pt idx="268">
                  <c:v>6.6907677200000002</c:v>
                </c:pt>
                <c:pt idx="269">
                  <c:v>6.6796953979999998</c:v>
                </c:pt>
                <c:pt idx="270">
                  <c:v>6.6685815389999901</c:v>
                </c:pt>
                <c:pt idx="271">
                  <c:v>6.6574261420000003</c:v>
                </c:pt>
                <c:pt idx="272">
                  <c:v>6.6462292100000004</c:v>
                </c:pt>
                <c:pt idx="273">
                  <c:v>6.6349907399999903</c:v>
                </c:pt>
                <c:pt idx="274">
                  <c:v>6.6237107340000003</c:v>
                </c:pt>
                <c:pt idx="275">
                  <c:v>6.6123891910000001</c:v>
                </c:pt>
                <c:pt idx="276">
                  <c:v>6.6010261119999996</c:v>
                </c:pt>
                <c:pt idx="277">
                  <c:v>6.5896214970000004</c:v>
                </c:pt>
                <c:pt idx="278">
                  <c:v>6.578175345</c:v>
                </c:pt>
                <c:pt idx="279">
                  <c:v>6.566687656</c:v>
                </c:pt>
                <c:pt idx="280">
                  <c:v>6.5551584299999996</c:v>
                </c:pt>
                <c:pt idx="281">
                  <c:v>6.5435876669999899</c:v>
                </c:pt>
                <c:pt idx="282">
                  <c:v>6.5319753670000003</c:v>
                </c:pt>
                <c:pt idx="283">
                  <c:v>6.5203215290000003</c:v>
                </c:pt>
                <c:pt idx="284">
                  <c:v>6.5086261519999997</c:v>
                </c:pt>
                <c:pt idx="285">
                  <c:v>6.4968892370000004</c:v>
                </c:pt>
                <c:pt idx="286">
                  <c:v>6.4851107819999996</c:v>
                </c:pt>
                <c:pt idx="287">
                  <c:v>6.4732907880000097</c:v>
                </c:pt>
                <c:pt idx="288">
                  <c:v>6.4614292530000004</c:v>
                </c:pt>
                <c:pt idx="289">
                  <c:v>6.449526176</c:v>
                </c:pt>
                <c:pt idx="290">
                  <c:v>6.43758155799999</c:v>
                </c:pt>
                <c:pt idx="291">
                  <c:v>6.4255953970000004</c:v>
                </c:pt>
                <c:pt idx="292">
                  <c:v>6.413567692</c:v>
                </c:pt>
                <c:pt idx="293">
                  <c:v>6.4014984430000004</c:v>
                </c:pt>
                <c:pt idx="294">
                  <c:v>6.3893876479999996</c:v>
                </c:pt>
                <c:pt idx="295">
                  <c:v>6.3772353060000002</c:v>
                </c:pt>
                <c:pt idx="296">
                  <c:v>6.3650414169999996</c:v>
                </c:pt>
                <c:pt idx="297">
                  <c:v>6.3528059779999904</c:v>
                </c:pt>
                <c:pt idx="298">
                  <c:v>6.3405289890000001</c:v>
                </c:pt>
                <c:pt idx="299">
                  <c:v>6.3282104490000002</c:v>
                </c:pt>
                <c:pt idx="300">
                  <c:v>6.3158503560000003</c:v>
                </c:pt>
                <c:pt idx="301">
                  <c:v>6.3034487080000003</c:v>
                </c:pt>
                <c:pt idx="302">
                  <c:v>6.2910055050000002</c:v>
                </c:pt>
                <c:pt idx="303">
                  <c:v>6.2785207439999997</c:v>
                </c:pt>
                <c:pt idx="304">
                  <c:v>6.2659944239999996</c:v>
                </c:pt>
                <c:pt idx="305">
                  <c:v>6.2534265429999998</c:v>
                </c:pt>
                <c:pt idx="306">
                  <c:v>6.240817099</c:v>
                </c:pt>
                <c:pt idx="307">
                  <c:v>6.2281660910000003</c:v>
                </c:pt>
                <c:pt idx="308">
                  <c:v>6.2154735170000004</c:v>
                </c:pt>
                <c:pt idx="309">
                  <c:v>6.2027393750000002</c:v>
                </c:pt>
                <c:pt idx="310">
                  <c:v>6.1899636620000003</c:v>
                </c:pt>
                <c:pt idx="311">
                  <c:v>6.1771463769999899</c:v>
                </c:pt>
                <c:pt idx="312">
                  <c:v>6.1642875169999902</c:v>
                </c:pt>
                <c:pt idx="313">
                  <c:v>6.1513870800000001</c:v>
                </c:pt>
                <c:pt idx="314">
                  <c:v>6.1384450639999999</c:v>
                </c:pt>
                <c:pt idx="315">
                  <c:v>6.1254614669999903</c:v>
                </c:pt>
                <c:pt idx="316">
                  <c:v>6.1124362850000002</c:v>
                </c:pt>
                <c:pt idx="317">
                  <c:v>6.0993695170000004</c:v>
                </c:pt>
                <c:pt idx="318">
                  <c:v>6.0862611600000003</c:v>
                </c:pt>
                <c:pt idx="319">
                  <c:v>6.0731112100000004</c:v>
                </c:pt>
                <c:pt idx="320">
                  <c:v>6.0599196659999999</c:v>
                </c:pt>
                <c:pt idx="321">
                  <c:v>6.0466865240000001</c:v>
                </c:pt>
                <c:pt idx="322">
                  <c:v>6.0334117819999999</c:v>
                </c:pt>
                <c:pt idx="323">
                  <c:v>6.0200954360000001</c:v>
                </c:pt>
                <c:pt idx="324">
                  <c:v>6.0067374840000003</c:v>
                </c:pt>
                <c:pt idx="325">
                  <c:v>5.9933379220000003</c:v>
                </c:pt>
                <c:pt idx="326">
                  <c:v>5.9798967469999997</c:v>
                </c:pt>
                <c:pt idx="327">
                  <c:v>5.9664139560000002</c:v>
                </c:pt>
                <c:pt idx="328">
                  <c:v>5.9528895449999997</c:v>
                </c:pt>
                <c:pt idx="329">
                  <c:v>5.9393235109999996</c:v>
                </c:pt>
                <c:pt idx="330">
                  <c:v>5.9257158509999899</c:v>
                </c:pt>
                <c:pt idx="331">
                  <c:v>5.9120665600000004</c:v>
                </c:pt>
                <c:pt idx="332">
                  <c:v>5.8983756349999998</c:v>
                </c:pt>
                <c:pt idx="333">
                  <c:v>5.8846430720000003</c:v>
                </c:pt>
                <c:pt idx="334">
                  <c:v>5.8708688679999996</c:v>
                </c:pt>
                <c:pt idx="335">
                  <c:v>5.8570530170000001</c:v>
                </c:pt>
                <c:pt idx="336">
                  <c:v>5.8431955169999901</c:v>
                </c:pt>
                <c:pt idx="337">
                  <c:v>5.8292963640000002</c:v>
                </c:pt>
                <c:pt idx="338">
                  <c:v>5.81535555199999</c:v>
                </c:pt>
                <c:pt idx="339">
                  <c:v>5.8013730780000001</c:v>
                </c:pt>
                <c:pt idx="340">
                  <c:v>5.787348937</c:v>
                </c:pt>
                <c:pt idx="341">
                  <c:v>5.7732831239999998</c:v>
                </c:pt>
                <c:pt idx="342">
                  <c:v>5.7591756360000002</c:v>
                </c:pt>
                <c:pt idx="343">
                  <c:v>5.7450264669999997</c:v>
                </c:pt>
                <c:pt idx="344">
                  <c:v>5.7308356140000001</c:v>
                </c:pt>
                <c:pt idx="345">
                  <c:v>5.7166030699999997</c:v>
                </c:pt>
                <c:pt idx="346">
                  <c:v>5.702328831</c:v>
                </c:pt>
                <c:pt idx="347">
                  <c:v>5.6880128909999996</c:v>
                </c:pt>
                <c:pt idx="348">
                  <c:v>5.6736552470000001</c:v>
                </c:pt>
                <c:pt idx="349">
                  <c:v>5.6592558930000001</c:v>
                </c:pt>
                <c:pt idx="350">
                  <c:v>5.6448148229999902</c:v>
                </c:pt>
                <c:pt idx="351">
                  <c:v>5.630332031</c:v>
                </c:pt>
                <c:pt idx="352">
                  <c:v>5.6158075139999903</c:v>
                </c:pt>
                <c:pt idx="353">
                  <c:v>5.6012412640000004</c:v>
                </c:pt>
                <c:pt idx="354">
                  <c:v>5.5866332759999997</c:v>
                </c:pt>
                <c:pt idx="355">
                  <c:v>5.5719835450000001</c:v>
                </c:pt>
                <c:pt idx="356">
                  <c:v>5.5572920650000004</c:v>
                </c:pt>
                <c:pt idx="357">
                  <c:v>5.5425588289999901</c:v>
                </c:pt>
                <c:pt idx="358">
                  <c:v>5.5277838319999901</c:v>
                </c:pt>
                <c:pt idx="359">
                  <c:v>5.5129670669999902</c:v>
                </c:pt>
                <c:pt idx="360">
                  <c:v>5.4981085280000004</c:v>
                </c:pt>
                <c:pt idx="361">
                  <c:v>5.4832082089999998</c:v>
                </c:pt>
                <c:pt idx="362">
                  <c:v>5.4682661039999996</c:v>
                </c:pt>
                <c:pt idx="363">
                  <c:v>5.4532822049999998</c:v>
                </c:pt>
                <c:pt idx="364">
                  <c:v>5.4382565060000001</c:v>
                </c:pt>
                <c:pt idx="365">
                  <c:v>5.4231890009999999</c:v>
                </c:pt>
                <c:pt idx="366">
                  <c:v>5.4080796820000003</c:v>
                </c:pt>
                <c:pt idx="367">
                  <c:v>5.3929285429999902</c:v>
                </c:pt>
                <c:pt idx="368">
                  <c:v>5.3777355769999904</c:v>
                </c:pt>
                <c:pt idx="369">
                  <c:v>5.3625007749999902</c:v>
                </c:pt>
                <c:pt idx="370">
                  <c:v>5.347224132</c:v>
                </c:pt>
                <c:pt idx="371">
                  <c:v>5.3319056390000004</c:v>
                </c:pt>
                <c:pt idx="372">
                  <c:v>5.3165452899999996</c:v>
                </c:pt>
                <c:pt idx="373">
                  <c:v>5.3011430759999998</c:v>
                </c:pt>
                <c:pt idx="374">
                  <c:v>5.2856989900000002</c:v>
                </c:pt>
                <c:pt idx="375">
                  <c:v>5.2702130240000002</c:v>
                </c:pt>
                <c:pt idx="376">
                  <c:v>5.2546851700000001</c:v>
                </c:pt>
                <c:pt idx="377">
                  <c:v>5.2391154200000001</c:v>
                </c:pt>
                <c:pt idx="378">
                  <c:v>5.2235037660000003</c:v>
                </c:pt>
                <c:pt idx="379">
                  <c:v>5.2078502000000002</c:v>
                </c:pt>
                <c:pt idx="380">
                  <c:v>5.1921547129999901</c:v>
                </c:pt>
                <c:pt idx="381">
                  <c:v>5.1764172970000004</c:v>
                </c:pt>
                <c:pt idx="382">
                  <c:v>5.1606379440000003</c:v>
                </c:pt>
                <c:pt idx="383">
                  <c:v>5.1448166439999898</c:v>
                </c:pt>
                <c:pt idx="384">
                  <c:v>5.1289533880000002</c:v>
                </c:pt>
                <c:pt idx="385">
                  <c:v>5.1130481689999998</c:v>
                </c:pt>
                <c:pt idx="386">
                  <c:v>5.0971009759999903</c:v>
                </c:pt>
                <c:pt idx="387">
                  <c:v>5.0811118009999996</c:v>
                </c:pt>
                <c:pt idx="388">
                  <c:v>5.0650806350000002</c:v>
                </c:pt>
                <c:pt idx="389">
                  <c:v>5.049007467</c:v>
                </c:pt>
                <c:pt idx="390">
                  <c:v>5.0328922900000004</c:v>
                </c:pt>
                <c:pt idx="391">
                  <c:v>5.0167350910000001</c:v>
                </c:pt>
                <c:pt idx="392">
                  <c:v>5.0005358629999899</c:v>
                </c:pt>
                <c:pt idx="393">
                  <c:v>4.9842945959999998</c:v>
                </c:pt>
                <c:pt idx="394">
                  <c:v>4.9680112779999899</c:v>
                </c:pt>
                <c:pt idx="395">
                  <c:v>4.9516859010000003</c:v>
                </c:pt>
                <c:pt idx="396">
                  <c:v>4.9353184539999999</c:v>
                </c:pt>
                <c:pt idx="397">
                  <c:v>4.9189089270000004</c:v>
                </c:pt>
                <c:pt idx="398">
                  <c:v>4.9024573079999998</c:v>
                </c:pt>
                <c:pt idx="399">
                  <c:v>4.8859635890000002</c:v>
                </c:pt>
                <c:pt idx="400">
                  <c:v>4.8694277570000004</c:v>
                </c:pt>
                <c:pt idx="401">
                  <c:v>4.8528498019999997</c:v>
                </c:pt>
                <c:pt idx="402">
                  <c:v>4.8362297130000096</c:v>
                </c:pt>
                <c:pt idx="403">
                  <c:v>4.8195674799999999</c:v>
                </c:pt>
                <c:pt idx="404">
                  <c:v>4.8028630899999998</c:v>
                </c:pt>
                <c:pt idx="405">
                  <c:v>4.7861165330000004</c:v>
                </c:pt>
                <c:pt idx="406">
                  <c:v>4.7693277959999998</c:v>
                </c:pt>
                <c:pt idx="407">
                  <c:v>4.75249686899999</c:v>
                </c:pt>
                <c:pt idx="408">
                  <c:v>4.7356237400000003</c:v>
                </c:pt>
                <c:pt idx="409">
                  <c:v>4.7187083970000003</c:v>
                </c:pt>
                <c:pt idx="410">
                  <c:v>4.7017508279999998</c:v>
                </c:pt>
                <c:pt idx="411">
                  <c:v>4.6847510200000002</c:v>
                </c:pt>
                <c:pt idx="412">
                  <c:v>4.6677089619999901</c:v>
                </c:pt>
                <c:pt idx="413">
                  <c:v>4.6506246410000003</c:v>
                </c:pt>
                <c:pt idx="414">
                  <c:v>4.6334980449999996</c:v>
                </c:pt>
                <c:pt idx="415">
                  <c:v>4.6163291610000003</c:v>
                </c:pt>
                <c:pt idx="416">
                  <c:v>4.5991179759999996</c:v>
                </c:pt>
                <c:pt idx="417">
                  <c:v>4.581864478</c:v>
                </c:pt>
                <c:pt idx="418">
                  <c:v>4.5645686530000003</c:v>
                </c:pt>
                <c:pt idx="419">
                  <c:v>4.5472304880000003</c:v>
                </c:pt>
                <c:pt idx="420">
                  <c:v>4.529849971</c:v>
                </c:pt>
                <c:pt idx="421">
                  <c:v>4.5124270859999998</c:v>
                </c:pt>
                <c:pt idx="422">
                  <c:v>4.4949618219999996</c:v>
                </c:pt>
                <c:pt idx="423">
                  <c:v>4.4774541640000001</c:v>
                </c:pt>
                <c:pt idx="424">
                  <c:v>4.459904098</c:v>
                </c:pt>
                <c:pt idx="425">
                  <c:v>4.442311611</c:v>
                </c:pt>
                <c:pt idx="426">
                  <c:v>4.4246766879999999</c:v>
                </c:pt>
                <c:pt idx="427">
                  <c:v>4.4069993140000001</c:v>
                </c:pt>
                <c:pt idx="428">
                  <c:v>4.3892794769999997</c:v>
                </c:pt>
                <c:pt idx="429">
                  <c:v>4.3715171599999998</c:v>
                </c:pt>
                <c:pt idx="430">
                  <c:v>4.3537123500000003</c:v>
                </c:pt>
                <c:pt idx="431">
                  <c:v>4.3358650320000001</c:v>
                </c:pt>
                <c:pt idx="432">
                  <c:v>4.3179751900000003</c:v>
                </c:pt>
                <c:pt idx="433">
                  <c:v>4.3000428089999998</c:v>
                </c:pt>
                <c:pt idx="434">
                  <c:v>4.2820678750000001</c:v>
                </c:pt>
                <c:pt idx="435">
                  <c:v>4.26405037099999</c:v>
                </c:pt>
                <c:pt idx="436">
                  <c:v>4.2459902830000003</c:v>
                </c:pt>
                <c:pt idx="437">
                  <c:v>4.2278875940000002</c:v>
                </c:pt>
                <c:pt idx="438">
                  <c:v>4.2097422890000002</c:v>
                </c:pt>
                <c:pt idx="439">
                  <c:v>4.19155435199999</c:v>
                </c:pt>
                <c:pt idx="440">
                  <c:v>4.1733237660000002</c:v>
                </c:pt>
                <c:pt idx="441">
                  <c:v>4.1550505159999904</c:v>
                </c:pt>
                <c:pt idx="442">
                  <c:v>4.1367345850000001</c:v>
                </c:pt>
                <c:pt idx="443">
                  <c:v>4.1183759560000004</c:v>
                </c:pt>
                <c:pt idx="444">
                  <c:v>4.0999746119999996</c:v>
                </c:pt>
                <c:pt idx="445">
                  <c:v>4.0815305379999902</c:v>
                </c:pt>
                <c:pt idx="446">
                  <c:v>4.0630437150000001</c:v>
                </c:pt>
                <c:pt idx="447">
                  <c:v>4.0445141269999896</c:v>
                </c:pt>
                <c:pt idx="448">
                  <c:v>4.0259417559999999</c:v>
                </c:pt>
                <c:pt idx="449">
                  <c:v>4.0073265840000003</c:v>
                </c:pt>
                <c:pt idx="450">
                  <c:v>3.988668595</c:v>
                </c:pt>
                <c:pt idx="451">
                  <c:v>3.9699677699999998</c:v>
                </c:pt>
                <c:pt idx="452">
                  <c:v>3.9512240919999999</c:v>
                </c:pt>
                <c:pt idx="453">
                  <c:v>3.9324375420000002</c:v>
                </c:pt>
                <c:pt idx="454">
                  <c:v>3.913608102</c:v>
                </c:pt>
                <c:pt idx="455">
                  <c:v>3.894735754</c:v>
                </c:pt>
                <c:pt idx="456">
                  <c:v>3.8758204790000002</c:v>
                </c:pt>
                <c:pt idx="457">
                  <c:v>3.856862258</c:v>
                </c:pt>
                <c:pt idx="458">
                  <c:v>3.837861073</c:v>
                </c:pt>
                <c:pt idx="459">
                  <c:v>3.8188169040000002</c:v>
                </c:pt>
                <c:pt idx="460">
                  <c:v>3.7997297329999999</c:v>
                </c:pt>
                <c:pt idx="461">
                  <c:v>3.7805995389999998</c:v>
                </c:pt>
                <c:pt idx="462">
                  <c:v>3.761426304</c:v>
                </c:pt>
                <c:pt idx="463">
                  <c:v>3.7422100079999998</c:v>
                </c:pt>
                <c:pt idx="464">
                  <c:v>3.7229506309999998</c:v>
                </c:pt>
                <c:pt idx="465">
                  <c:v>3.7036481530000001</c:v>
                </c:pt>
                <c:pt idx="466">
                  <c:v>3.6843025530000002</c:v>
                </c:pt>
                <c:pt idx="467">
                  <c:v>3.6649138130000001</c:v>
                </c:pt>
                <c:pt idx="468">
                  <c:v>3.64548191</c:v>
                </c:pt>
                <c:pt idx="469">
                  <c:v>3.6260068250000002</c:v>
                </c:pt>
                <c:pt idx="470">
                  <c:v>3.6064885360000001</c:v>
                </c:pt>
                <c:pt idx="471">
                  <c:v>3.5869270229999999</c:v>
                </c:pt>
                <c:pt idx="472">
                  <c:v>3.567322264</c:v>
                </c:pt>
                <c:pt idx="473">
                  <c:v>3.547674239</c:v>
                </c:pt>
                <c:pt idx="474">
                  <c:v>3.527982926</c:v>
                </c:pt>
                <c:pt idx="475">
                  <c:v>3.5082483020000002</c:v>
                </c:pt>
                <c:pt idx="476">
                  <c:v>3.4884703479999999</c:v>
                </c:pt>
                <c:pt idx="477">
                  <c:v>3.4686490390000002</c:v>
                </c:pt>
                <c:pt idx="478">
                  <c:v>3.4487843549999999</c:v>
                </c:pt>
                <c:pt idx="479">
                  <c:v>3.4288762730000002</c:v>
                </c:pt>
                <c:pt idx="480">
                  <c:v>3.40892477</c:v>
                </c:pt>
                <c:pt idx="481">
                  <c:v>3.3889298239999999</c:v>
                </c:pt>
                <c:pt idx="482">
                  <c:v>3.3688914130000001</c:v>
                </c:pt>
                <c:pt idx="483">
                  <c:v>3.3488095119999999</c:v>
                </c:pt>
                <c:pt idx="484">
                  <c:v>3.3286840990000002</c:v>
                </c:pt>
                <c:pt idx="485">
                  <c:v>3.308515152</c:v>
                </c:pt>
                <c:pt idx="486">
                  <c:v>3.2883026449999999</c:v>
                </c:pt>
                <c:pt idx="487">
                  <c:v>3.2680465559999998</c:v>
                </c:pt>
                <c:pt idx="488">
                  <c:v>3.2477468599999999</c:v>
                </c:pt>
                <c:pt idx="489">
                  <c:v>3.227403534</c:v>
                </c:pt>
                <c:pt idx="490">
                  <c:v>3.207016554</c:v>
                </c:pt>
                <c:pt idx="491">
                  <c:v>3.1865858949999999</c:v>
                </c:pt>
                <c:pt idx="492">
                  <c:v>3.166111533</c:v>
                </c:pt>
                <c:pt idx="493">
                  <c:v>3.145593442</c:v>
                </c:pt>
                <c:pt idx="494">
                  <c:v>3.1250315990000002</c:v>
                </c:pt>
                <c:pt idx="495">
                  <c:v>3.104425977</c:v>
                </c:pt>
                <c:pt idx="496">
                  <c:v>3.0837765529999999</c:v>
                </c:pt>
                <c:pt idx="497">
                  <c:v>3.0630833000000002</c:v>
                </c:pt>
                <c:pt idx="498">
                  <c:v>3.0423461920000001</c:v>
                </c:pt>
                <c:pt idx="499">
                  <c:v>3.0215652049999999</c:v>
                </c:pt>
                <c:pt idx="500">
                  <c:v>3.000740312</c:v>
                </c:pt>
                <c:pt idx="501">
                  <c:v>2.979871487</c:v>
                </c:pt>
                <c:pt idx="502">
                  <c:v>2.958958703</c:v>
                </c:pt>
                <c:pt idx="503">
                  <c:v>2.938001935</c:v>
                </c:pt>
                <c:pt idx="504">
                  <c:v>2.9170011549999999</c:v>
                </c:pt>
                <c:pt idx="505">
                  <c:v>2.8959563369999999</c:v>
                </c:pt>
                <c:pt idx="506">
                  <c:v>2.8748674539999999</c:v>
                </c:pt>
                <c:pt idx="507">
                  <c:v>2.8537344779999998</c:v>
                </c:pt>
                <c:pt idx="508">
                  <c:v>2.8325573830000002</c:v>
                </c:pt>
                <c:pt idx="509">
                  <c:v>2.8113361399999999</c:v>
                </c:pt>
                <c:pt idx="510">
                  <c:v>2.7900707219999998</c:v>
                </c:pt>
                <c:pt idx="511">
                  <c:v>2.7687610999999999</c:v>
                </c:pt>
                <c:pt idx="512">
                  <c:v>2.747407248</c:v>
                </c:pt>
                <c:pt idx="513">
                  <c:v>2.7260091360000001</c:v>
                </c:pt>
                <c:pt idx="514">
                  <c:v>2.7045667369999999</c:v>
                </c:pt>
                <c:pt idx="515">
                  <c:v>2.6830800199999998</c:v>
                </c:pt>
                <c:pt idx="516">
                  <c:v>2.6615489590000001</c:v>
                </c:pt>
                <c:pt idx="517">
                  <c:v>2.639973522</c:v>
                </c:pt>
                <c:pt idx="518">
                  <c:v>2.618353683</c:v>
                </c:pt>
                <c:pt idx="519">
                  <c:v>2.5966894100000002</c:v>
                </c:pt>
                <c:pt idx="520">
                  <c:v>2.5749806739999999</c:v>
                </c:pt>
                <c:pt idx="521">
                  <c:v>2.5532274460000002</c:v>
                </c:pt>
                <c:pt idx="522">
                  <c:v>2.531429696</c:v>
                </c:pt>
                <c:pt idx="523">
                  <c:v>2.5095873929999999</c:v>
                </c:pt>
                <c:pt idx="524">
                  <c:v>2.487700507</c:v>
                </c:pt>
                <c:pt idx="525">
                  <c:v>2.465769007</c:v>
                </c:pt>
                <c:pt idx="526">
                  <c:v>2.4437928640000002</c:v>
                </c:pt>
                <c:pt idx="527">
                  <c:v>2.4217720460000001</c:v>
                </c:pt>
                <c:pt idx="528">
                  <c:v>2.3997065210000001</c:v>
                </c:pt>
                <c:pt idx="529">
                  <c:v>2.3775962599999998</c:v>
                </c:pt>
                <c:pt idx="530">
                  <c:v>2.3554412290000002</c:v>
                </c:pt>
                <c:pt idx="531">
                  <c:v>2.3332413980000002</c:v>
                </c:pt>
                <c:pt idx="532">
                  <c:v>2.3109967340000002</c:v>
                </c:pt>
                <c:pt idx="533">
                  <c:v>2.2887072069999999</c:v>
                </c:pt>
                <c:pt idx="534">
                  <c:v>2.2663727819999999</c:v>
                </c:pt>
                <c:pt idx="535">
                  <c:v>2.2439934290000001</c:v>
                </c:pt>
                <c:pt idx="536">
                  <c:v>2.2215691139999998</c:v>
                </c:pt>
                <c:pt idx="537">
                  <c:v>2.1990998039999998</c:v>
                </c:pt>
                <c:pt idx="538">
                  <c:v>2.1765854679999999</c:v>
                </c:pt>
                <c:pt idx="539">
                  <c:v>2.15402607</c:v>
                </c:pt>
                <c:pt idx="540">
                  <c:v>2.131421579</c:v>
                </c:pt>
                <c:pt idx="541">
                  <c:v>2.1087719599999999</c:v>
                </c:pt>
                <c:pt idx="542">
                  <c:v>2.0860771800000002</c:v>
                </c:pt>
                <c:pt idx="543">
                  <c:v>2.0633372040000002</c:v>
                </c:pt>
                <c:pt idx="544">
                  <c:v>2.0405519989999998</c:v>
                </c:pt>
                <c:pt idx="545">
                  <c:v>2.0177215309999998</c:v>
                </c:pt>
                <c:pt idx="546">
                  <c:v>1.9948457639999999</c:v>
                </c:pt>
                <c:pt idx="547">
                  <c:v>1.9719246640000001</c:v>
                </c:pt>
                <c:pt idx="548">
                  <c:v>1.948958196</c:v>
                </c:pt>
                <c:pt idx="549">
                  <c:v>1.925946325</c:v>
                </c:pt>
                <c:pt idx="550">
                  <c:v>1.902889016</c:v>
                </c:pt>
                <c:pt idx="551">
                  <c:v>1.8797862320000001</c:v>
                </c:pt>
                <c:pt idx="552">
                  <c:v>1.8566379399999999</c:v>
                </c:pt>
                <c:pt idx="553">
                  <c:v>1.833444101</c:v>
                </c:pt>
                <c:pt idx="554">
                  <c:v>1.810204682</c:v>
                </c:pt>
                <c:pt idx="555">
                  <c:v>1.7869196439999999</c:v>
                </c:pt>
                <c:pt idx="556">
                  <c:v>1.7635889520000001</c:v>
                </c:pt>
                <c:pt idx="557">
                  <c:v>1.7402125690000001</c:v>
                </c:pt>
                <c:pt idx="558">
                  <c:v>1.716790458</c:v>
                </c:pt>
                <c:pt idx="559">
                  <c:v>1.693322582</c:v>
                </c:pt>
                <c:pt idx="560">
                  <c:v>1.6698089039999999</c:v>
                </c:pt>
                <c:pt idx="561">
                  <c:v>1.646249386</c:v>
                </c:pt>
                <c:pt idx="562">
                  <c:v>1.6226439909999999</c:v>
                </c:pt>
                <c:pt idx="563">
                  <c:v>1.5989926800000001</c:v>
                </c:pt>
                <c:pt idx="564">
                  <c:v>1.5752954159999999</c:v>
                </c:pt>
                <c:pt idx="565">
                  <c:v>1.551552161</c:v>
                </c:pt>
                <c:pt idx="566">
                  <c:v>1.5277628759999999</c:v>
                </c:pt>
                <c:pt idx="567">
                  <c:v>1.5039275219999999</c:v>
                </c:pt>
                <c:pt idx="568">
                  <c:v>1.4800460600000001</c:v>
                </c:pt>
                <c:pt idx="569">
                  <c:v>1.4561184519999999</c:v>
                </c:pt>
                <c:pt idx="570">
                  <c:v>1.4321446579999999</c:v>
                </c:pt>
                <c:pt idx="571">
                  <c:v>1.408124639</c:v>
                </c:pt>
                <c:pt idx="572">
                  <c:v>1.3840583550000001</c:v>
                </c:pt>
                <c:pt idx="573">
                  <c:v>1.3599457669999999</c:v>
                </c:pt>
                <c:pt idx="574">
                  <c:v>1.3357868340000001</c:v>
                </c:pt>
                <c:pt idx="575">
                  <c:v>1.3115815150000001</c:v>
                </c:pt>
                <c:pt idx="576">
                  <c:v>1.2873297720000001</c:v>
                </c:pt>
                <c:pt idx="577">
                  <c:v>1.2630315620000001</c:v>
                </c:pt>
                <c:pt idx="578">
                  <c:v>1.238686846</c:v>
                </c:pt>
                <c:pt idx="579">
                  <c:v>1.2142955820000001</c:v>
                </c:pt>
                <c:pt idx="580">
                  <c:v>1.1898577290000001</c:v>
                </c:pt>
                <c:pt idx="581">
                  <c:v>1.1653732450000001</c:v>
                </c:pt>
                <c:pt idx="582">
                  <c:v>1.14084209</c:v>
                </c:pt>
                <c:pt idx="583">
                  <c:v>1.1162642199999999</c:v>
                </c:pt>
                <c:pt idx="584">
                  <c:v>1.091639595</c:v>
                </c:pt>
                <c:pt idx="585">
                  <c:v>1.0669681719999999</c:v>
                </c:pt>
                <c:pt idx="586">
                  <c:v>1.0422499080000001</c:v>
                </c:pt>
                <c:pt idx="587">
                  <c:v>1.017484761</c:v>
                </c:pt>
                <c:pt idx="588">
                  <c:v>0.99267268900000005</c:v>
                </c:pt>
                <c:pt idx="589">
                  <c:v>0.96781364700000005</c:v>
                </c:pt>
                <c:pt idx="590">
                  <c:v>0.94290759400000002</c:v>
                </c:pt>
                <c:pt idx="591">
                  <c:v>0.91795448499999999</c:v>
                </c:pt>
                <c:pt idx="592">
                  <c:v>0.89295427800000005</c:v>
                </c:pt>
                <c:pt idx="593">
                  <c:v>0.86790692700000005</c:v>
                </c:pt>
                <c:pt idx="594">
                  <c:v>0.84281238999999897</c:v>
                </c:pt>
                <c:pt idx="595">
                  <c:v>0.81767062200000096</c:v>
                </c:pt>
                <c:pt idx="596">
                  <c:v>0.79248157900000005</c:v>
                </c:pt>
                <c:pt idx="597">
                  <c:v>0.76724521600000095</c:v>
                </c:pt>
                <c:pt idx="598">
                  <c:v>0.74196148900000003</c:v>
                </c:pt>
                <c:pt idx="599">
                  <c:v>0.71663035200000103</c:v>
                </c:pt>
                <c:pt idx="600">
                  <c:v>0.69125176099999996</c:v>
                </c:pt>
                <c:pt idx="601">
                  <c:v>0.66582567000000104</c:v>
                </c:pt>
                <c:pt idx="602">
                  <c:v>0.64035203299999999</c:v>
                </c:pt>
                <c:pt idx="603">
                  <c:v>0.61483080499999998</c:v>
                </c:pt>
                <c:pt idx="604">
                  <c:v>0.58926193999999898</c:v>
                </c:pt>
                <c:pt idx="605">
                  <c:v>0.56364539200000097</c:v>
                </c:pt>
                <c:pt idx="606">
                  <c:v>0.53798111400000004</c:v>
                </c:pt>
                <c:pt idx="607">
                  <c:v>0.51226906100000003</c:v>
                </c:pt>
                <c:pt idx="608">
                  <c:v>0.48650918500000001</c:v>
                </c:pt>
                <c:pt idx="609">
                  <c:v>0.46070143899999999</c:v>
                </c:pt>
                <c:pt idx="610">
                  <c:v>0.43484577699999999</c:v>
                </c:pt>
                <c:pt idx="611">
                  <c:v>0.40894215099999998</c:v>
                </c:pt>
                <c:pt idx="612">
                  <c:v>0.382990514</c:v>
                </c:pt>
                <c:pt idx="613">
                  <c:v>0.35699081700000002</c:v>
                </c:pt>
                <c:pt idx="614">
                  <c:v>0.33094301399999998</c:v>
                </c:pt>
                <c:pt idx="615">
                  <c:v>0.30484705699999998</c:v>
                </c:pt>
                <c:pt idx="616">
                  <c:v>0.27870289599999998</c:v>
                </c:pt>
                <c:pt idx="617">
                  <c:v>0.25251048399999998</c:v>
                </c:pt>
                <c:pt idx="618">
                  <c:v>0.22626977200000001</c:v>
                </c:pt>
                <c:pt idx="619">
                  <c:v>0.19998071100000001</c:v>
                </c:pt>
                <c:pt idx="620">
                  <c:v>0.173643253</c:v>
                </c:pt>
                <c:pt idx="621">
                  <c:v>0.14725734800000001</c:v>
                </c:pt>
                <c:pt idx="622">
                  <c:v>0.120822946</c:v>
                </c:pt>
                <c:pt idx="623">
                  <c:v>9.4339999999999993E-2</c:v>
                </c:pt>
                <c:pt idx="624">
                  <c:v>6.78084570000001E-2</c:v>
                </c:pt>
                <c:pt idx="625">
                  <c:v>4.12282699999999E-2</c:v>
                </c:pt>
                <c:pt idx="626">
                  <c:v>1.4599387E-2</c:v>
                </c:pt>
                <c:pt idx="627">
                  <c:v>-1.2078241E-2</c:v>
                </c:pt>
                <c:pt idx="628">
                  <c:v>-3.8804665000000002E-2</c:v>
                </c:pt>
                <c:pt idx="629">
                  <c:v>-6.5579935000000006E-2</c:v>
                </c:pt>
                <c:pt idx="630">
                  <c:v>-9.2404103000000001E-2</c:v>
                </c:pt>
                <c:pt idx="631">
                  <c:v>-0.119277219</c:v>
                </c:pt>
                <c:pt idx="632">
                  <c:v>-0.14619933500000001</c:v>
                </c:pt>
                <c:pt idx="633">
                  <c:v>-0.173170501</c:v>
                </c:pt>
                <c:pt idx="634">
                  <c:v>-0.20019076899999999</c:v>
                </c:pt>
                <c:pt idx="635">
                  <c:v>-0.227260192</c:v>
                </c:pt>
                <c:pt idx="636">
                  <c:v>-0.25437882000000001</c:v>
                </c:pt>
                <c:pt idx="637">
                  <c:v>-0.28154670599999998</c:v>
                </c:pt>
                <c:pt idx="638">
                  <c:v>-0.30876390100000001</c:v>
                </c:pt>
                <c:pt idx="639">
                  <c:v>-0.33603045999999998</c:v>
                </c:pt>
                <c:pt idx="640">
                  <c:v>-0.36334643300000002</c:v>
                </c:pt>
                <c:pt idx="641">
                  <c:v>-0.39071187299999999</c:v>
                </c:pt>
                <c:pt idx="642">
                  <c:v>-0.41812683499999997</c:v>
                </c:pt>
                <c:pt idx="643">
                  <c:v>-0.44559136900000001</c:v>
                </c:pt>
                <c:pt idx="644">
                  <c:v>-0.47310553100000002</c:v>
                </c:pt>
                <c:pt idx="645">
                  <c:v>-0.50066937199999995</c:v>
                </c:pt>
                <c:pt idx="646">
                  <c:v>-0.528282947</c:v>
                </c:pt>
                <c:pt idx="647">
                  <c:v>-0.55594631000000005</c:v>
                </c:pt>
                <c:pt idx="648">
                  <c:v>-0.58365951400000005</c:v>
                </c:pt>
                <c:pt idx="649">
                  <c:v>-0.611422613</c:v>
                </c:pt>
                <c:pt idx="650">
                  <c:v>-0.63923566200000104</c:v>
                </c:pt>
                <c:pt idx="651">
                  <c:v>-0.66709871400000098</c:v>
                </c:pt>
                <c:pt idx="652">
                  <c:v>-0.69501182500000003</c:v>
                </c:pt>
                <c:pt idx="653">
                  <c:v>-0.72297504899999998</c:v>
                </c:pt>
                <c:pt idx="654">
                  <c:v>-0.75098844099999995</c:v>
                </c:pt>
                <c:pt idx="655">
                  <c:v>-0.77905205600000105</c:v>
                </c:pt>
                <c:pt idx="656">
                  <c:v>-0.80716594900000005</c:v>
                </c:pt>
                <c:pt idx="657">
                  <c:v>-0.83533017600000004</c:v>
                </c:pt>
                <c:pt idx="658">
                  <c:v>-0.86354479100000003</c:v>
                </c:pt>
                <c:pt idx="659">
                  <c:v>-0.89180985000000002</c:v>
                </c:pt>
                <c:pt idx="660">
                  <c:v>-0.92012541000000103</c:v>
                </c:pt>
                <c:pt idx="661">
                  <c:v>-0.94849152599999997</c:v>
                </c:pt>
                <c:pt idx="662">
                  <c:v>-0.97690825300000095</c:v>
                </c:pt>
                <c:pt idx="663">
                  <c:v>-1.0053756490000001</c:v>
                </c:pt>
                <c:pt idx="664">
                  <c:v>-1.0338937699999999</c:v>
                </c:pt>
                <c:pt idx="665">
                  <c:v>-1.062462671</c:v>
                </c:pt>
                <c:pt idx="666">
                  <c:v>-1.0910824100000001</c:v>
                </c:pt>
                <c:pt idx="667">
                  <c:v>-1.1197530440000001</c:v>
                </c:pt>
                <c:pt idx="668">
                  <c:v>-1.1484746290000001</c:v>
                </c:pt>
                <c:pt idx="669">
                  <c:v>-1.1772472220000001</c:v>
                </c:pt>
                <c:pt idx="670">
                  <c:v>-1.20607088</c:v>
                </c:pt>
                <c:pt idx="671">
                  <c:v>-1.234945661</c:v>
                </c:pt>
                <c:pt idx="672">
                  <c:v>-1.2638716219999999</c:v>
                </c:pt>
                <c:pt idx="673">
                  <c:v>-1.2928488199999999</c:v>
                </c:pt>
                <c:pt idx="674">
                  <c:v>-1.321877314</c:v>
                </c:pt>
                <c:pt idx="675">
                  <c:v>-1.3509571600000001</c:v>
                </c:pt>
                <c:pt idx="676">
                  <c:v>-1.3800884179999999</c:v>
                </c:pt>
                <c:pt idx="677">
                  <c:v>-1.4092711440000001</c:v>
                </c:pt>
                <c:pt idx="678">
                  <c:v>-1.4385053969999999</c:v>
                </c:pt>
                <c:pt idx="679">
                  <c:v>-1.467791235</c:v>
                </c:pt>
                <c:pt idx="680">
                  <c:v>-1.4971287170000001</c:v>
                </c:pt>
                <c:pt idx="681">
                  <c:v>-1.5265179010000001</c:v>
                </c:pt>
                <c:pt idx="682">
                  <c:v>-1.5559588449999999</c:v>
                </c:pt>
                <c:pt idx="683">
                  <c:v>-1.5854516089999999</c:v>
                </c:pt>
                <c:pt idx="684">
                  <c:v>-1.6149962499999999</c:v>
                </c:pt>
                <c:pt idx="685">
                  <c:v>-1.644592829</c:v>
                </c:pt>
                <c:pt idx="686">
                  <c:v>-1.6742414029999999</c:v>
                </c:pt>
                <c:pt idx="687">
                  <c:v>-1.7039420320000001</c:v>
                </c:pt>
                <c:pt idx="688">
                  <c:v>-1.7336947739999999</c:v>
                </c:pt>
                <c:pt idx="689">
                  <c:v>-1.763499691</c:v>
                </c:pt>
                <c:pt idx="690">
                  <c:v>-1.7933568390000001</c:v>
                </c:pt>
                <c:pt idx="691">
                  <c:v>-1.8232662799999999</c:v>
                </c:pt>
                <c:pt idx="692">
                  <c:v>-1.8532280720000001</c:v>
                </c:pt>
                <c:pt idx="693">
                  <c:v>-1.883242275</c:v>
                </c:pt>
                <c:pt idx="694">
                  <c:v>-1.9133089480000001</c:v>
                </c:pt>
                <c:pt idx="695">
                  <c:v>-1.9434281529999999</c:v>
                </c:pt>
                <c:pt idx="696">
                  <c:v>-1.9735999470000001</c:v>
                </c:pt>
                <c:pt idx="697">
                  <c:v>-2.0038243910000002</c:v>
                </c:pt>
                <c:pt idx="698">
                  <c:v>-2.034101545</c:v>
                </c:pt>
                <c:pt idx="699">
                  <c:v>-2.0644314690000001</c:v>
                </c:pt>
                <c:pt idx="700">
                  <c:v>-2.0948142239999998</c:v>
                </c:pt>
                <c:pt idx="701">
                  <c:v>-2.125249868</c:v>
                </c:pt>
                <c:pt idx="702">
                  <c:v>-2.155738462</c:v>
                </c:pt>
                <c:pt idx="703">
                  <c:v>-2.1862800670000002</c:v>
                </c:pt>
                <c:pt idx="704">
                  <c:v>-2.2168747419999999</c:v>
                </c:pt>
                <c:pt idx="705">
                  <c:v>-2.2475225490000001</c:v>
                </c:pt>
                <c:pt idx="706">
                  <c:v>-2.278223546</c:v>
                </c:pt>
                <c:pt idx="707">
                  <c:v>-2.3089777950000001</c:v>
                </c:pt>
                <c:pt idx="708">
                  <c:v>-2.3397853560000001</c:v>
                </c:pt>
                <c:pt idx="709">
                  <c:v>-2.3706462890000002</c:v>
                </c:pt>
                <c:pt idx="710">
                  <c:v>-2.4015606549999999</c:v>
                </c:pt>
                <c:pt idx="711">
                  <c:v>-2.432528515</c:v>
                </c:pt>
                <c:pt idx="712">
                  <c:v>-2.4635499279999999</c:v>
                </c:pt>
                <c:pt idx="713">
                  <c:v>-2.4946249549999999</c:v>
                </c:pt>
                <c:pt idx="714">
                  <c:v>-2.5257536570000001</c:v>
                </c:pt>
                <c:pt idx="715">
                  <c:v>-2.556936093</c:v>
                </c:pt>
                <c:pt idx="716">
                  <c:v>-2.588172326</c:v>
                </c:pt>
                <c:pt idx="717">
                  <c:v>-2.619462414</c:v>
                </c:pt>
                <c:pt idx="718">
                  <c:v>-2.6508064189999998</c:v>
                </c:pt>
                <c:pt idx="719">
                  <c:v>-2.6822044009999999</c:v>
                </c:pt>
                <c:pt idx="720">
                  <c:v>-2.71365642</c:v>
                </c:pt>
                <c:pt idx="721">
                  <c:v>-2.745162536</c:v>
                </c:pt>
                <c:pt idx="722">
                  <c:v>-2.776722811</c:v>
                </c:pt>
                <c:pt idx="723">
                  <c:v>-2.8083373040000001</c:v>
                </c:pt>
                <c:pt idx="724">
                  <c:v>-2.8400060759999999</c:v>
                </c:pt>
                <c:pt idx="725">
                  <c:v>-2.8717291870000001</c:v>
                </c:pt>
                <c:pt idx="726">
                  <c:v>-2.9035066970000001</c:v>
                </c:pt>
                <c:pt idx="727">
                  <c:v>-2.9353386669999999</c:v>
                </c:pt>
                <c:pt idx="728">
                  <c:v>-2.9672251549999999</c:v>
                </c:pt>
                <c:pt idx="729">
                  <c:v>-2.999166223</c:v>
                </c:pt>
                <c:pt idx="730">
                  <c:v>-3.0311619310000002</c:v>
                </c:pt>
                <c:pt idx="731">
                  <c:v>-3.063212337</c:v>
                </c:pt>
                <c:pt idx="732">
                  <c:v>-3.095317503</c:v>
                </c:pt>
                <c:pt idx="733">
                  <c:v>-3.1274774870000002</c:v>
                </c:pt>
                <c:pt idx="734">
                  <c:v>-3.1596923490000002</c:v>
                </c:pt>
                <c:pt idx="735">
                  <c:v>-3.1919621490000001</c:v>
                </c:pt>
                <c:pt idx="736">
                  <c:v>-3.2242869459999999</c:v>
                </c:pt>
                <c:pt idx="737">
                  <c:v>-3.2566668000000001</c:v>
                </c:pt>
                <c:pt idx="738">
                  <c:v>-3.2891017690000002</c:v>
                </c:pt>
                <c:pt idx="739">
                  <c:v>-3.3215919129999998</c:v>
                </c:pt>
                <c:pt idx="740">
                  <c:v>-3.3541372909999998</c:v>
                </c:pt>
                <c:pt idx="741">
                  <c:v>-3.38673796</c:v>
                </c:pt>
                <c:pt idx="742">
                  <c:v>-3.4193939809999998</c:v>
                </c:pt>
                <c:pt idx="743">
                  <c:v>-3.4521054109999998</c:v>
                </c:pt>
                <c:pt idx="744">
                  <c:v>-3.4848723079999999</c:v>
                </c:pt>
                <c:pt idx="745">
                  <c:v>-3.5176947319999998</c:v>
                </c:pt>
                <c:pt idx="746">
                  <c:v>-3.5505727390000001</c:v>
                </c:pt>
                <c:pt idx="747">
                  <c:v>-3.583506388</c:v>
                </c:pt>
                <c:pt idx="748">
                  <c:v>-3.6164957360000001</c:v>
                </c:pt>
                <c:pt idx="749">
                  <c:v>-3.6495408409999999</c:v>
                </c:pt>
                <c:pt idx="750">
                  <c:v>-3.682641759</c:v>
                </c:pt>
                <c:pt idx="751">
                  <c:v>-3.715798548</c:v>
                </c:pt>
                <c:pt idx="752">
                  <c:v>-3.749011265</c:v>
                </c:pt>
                <c:pt idx="753">
                  <c:v>-3.7822799649999999</c:v>
                </c:pt>
                <c:pt idx="754">
                  <c:v>-3.8156047059999998</c:v>
                </c:pt>
                <c:pt idx="755">
                  <c:v>-3.848985544</c:v>
                </c:pt>
                <c:pt idx="756">
                  <c:v>-3.8824225330000002</c:v>
                </c:pt>
                <c:pt idx="757">
                  <c:v>-3.91591573</c:v>
                </c:pt>
                <c:pt idx="758">
                  <c:v>-3.9494651909999998</c:v>
                </c:pt>
                <c:pt idx="759">
                  <c:v>-3.9830709689999999</c:v>
                </c:pt>
                <c:pt idx="760">
                  <c:v>-4.0167331190000004</c:v>
                </c:pt>
                <c:pt idx="761">
                  <c:v>-4.0504516969999997</c:v>
                </c:pt>
                <c:pt idx="762">
                  <c:v>-4.0842267559999996</c:v>
                </c:pt>
                <c:pt idx="763">
                  <c:v>-4.1180583499999903</c:v>
                </c:pt>
                <c:pt idx="764">
                  <c:v>-4.1519465320000002</c:v>
                </c:pt>
                <c:pt idx="765">
                  <c:v>-4.1858913549999999</c:v>
                </c:pt>
                <c:pt idx="766">
                  <c:v>-4.219892872</c:v>
                </c:pt>
                <c:pt idx="767">
                  <c:v>-4.2539511360000004</c:v>
                </c:pt>
                <c:pt idx="768">
                  <c:v>-4.2880661990000002</c:v>
                </c:pt>
                <c:pt idx="769">
                  <c:v>-4.3222381109999999</c:v>
                </c:pt>
                <c:pt idx="770">
                  <c:v>-4.3564669250000003</c:v>
                </c:pt>
                <c:pt idx="771">
                  <c:v>-4.3907526900000002</c:v>
                </c:pt>
                <c:pt idx="772">
                  <c:v>-4.4250954589999996</c:v>
                </c:pt>
                <c:pt idx="773">
                  <c:v>-4.4594952790000004</c:v>
                </c:pt>
                <c:pt idx="774">
                  <c:v>-4.493952202</c:v>
                </c:pt>
                <c:pt idx="775">
                  <c:v>-4.5284662759999996</c:v>
                </c:pt>
                <c:pt idx="776">
                  <c:v>-4.56303754999999</c:v>
                </c:pt>
                <c:pt idx="777">
                  <c:v>-4.5976660709999999</c:v>
                </c:pt>
                <c:pt idx="778">
                  <c:v>-4.6323518879999996</c:v>
                </c:pt>
                <c:pt idx="779">
                  <c:v>-4.6670950469999903</c:v>
                </c:pt>
                <c:pt idx="780">
                  <c:v>-4.701895596</c:v>
                </c:pt>
                <c:pt idx="781">
                  <c:v>-4.7367535800000002</c:v>
                </c:pt>
                <c:pt idx="782">
                  <c:v>-4.7716690450000101</c:v>
                </c:pt>
                <c:pt idx="783">
                  <c:v>-4.8066420360000004</c:v>
                </c:pt>
                <c:pt idx="784">
                  <c:v>-4.8416725969999996</c:v>
                </c:pt>
                <c:pt idx="785">
                  <c:v>-4.8767607719999999</c:v>
                </c:pt>
                <c:pt idx="786">
                  <c:v>-4.9119066050000004</c:v>
                </c:pt>
                <c:pt idx="787">
                  <c:v>-4.9471101380000002</c:v>
                </c:pt>
                <c:pt idx="788">
                  <c:v>-4.982371412</c:v>
                </c:pt>
                <c:pt idx="789">
                  <c:v>-5.0176904699999998</c:v>
                </c:pt>
                <c:pt idx="790">
                  <c:v>-5.0530673520000002</c:v>
                </c:pt>
                <c:pt idx="791">
                  <c:v>-5.0885020980000002</c:v>
                </c:pt>
                <c:pt idx="792">
                  <c:v>-5.1239947469999896</c:v>
                </c:pt>
                <c:pt idx="793">
                  <c:v>-5.1595453390000001</c:v>
                </c:pt>
                <c:pt idx="794">
                  <c:v>-5.1951539089999903</c:v>
                </c:pt>
                <c:pt idx="795">
                  <c:v>-5.2308204969999998</c:v>
                </c:pt>
                <c:pt idx="796">
                  <c:v>-5.2665451379999997</c:v>
                </c:pt>
                <c:pt idx="797">
                  <c:v>-5.3023278679999901</c:v>
                </c:pt>
                <c:pt idx="798">
                  <c:v>-5.3381687209999997</c:v>
                </c:pt>
                <c:pt idx="799">
                  <c:v>-5.3740677320000003</c:v>
                </c:pt>
                <c:pt idx="800">
                  <c:v>-5.410024934</c:v>
                </c:pt>
                <c:pt idx="801">
                  <c:v>-5.4460403580000003</c:v>
                </c:pt>
                <c:pt idx="802">
                  <c:v>-5.4821140369999899</c:v>
                </c:pt>
                <c:pt idx="803">
                  <c:v>-5.5182460009999996</c:v>
                </c:pt>
                <c:pt idx="804">
                  <c:v>-5.5544362789999902</c:v>
                </c:pt>
                <c:pt idx="805">
                  <c:v>-5.5906849000000003</c:v>
                </c:pt>
                <c:pt idx="806">
                  <c:v>-5.6269918920000004</c:v>
                </c:pt>
                <c:pt idx="807">
                  <c:v>-5.6633572809999997</c:v>
                </c:pt>
                <c:pt idx="808">
                  <c:v>-5.6997810940000004</c:v>
                </c:pt>
                <c:pt idx="809">
                  <c:v>-5.7362633550000099</c:v>
                </c:pt>
                <c:pt idx="810">
                  <c:v>-5.7728040869999999</c:v>
                </c:pt>
                <c:pt idx="811">
                  <c:v>-5.8094033129999998</c:v>
                </c:pt>
                <c:pt idx="812">
                  <c:v>-5.8460610559999999</c:v>
                </c:pt>
                <c:pt idx="813">
                  <c:v>-5.882777334</c:v>
                </c:pt>
                <c:pt idx="814">
                  <c:v>-5.9195521680000001</c:v>
                </c:pt>
                <c:pt idx="815">
                  <c:v>-5.9563855749999997</c:v>
                </c:pt>
                <c:pt idx="816">
                  <c:v>-5.9932775720000002</c:v>
                </c:pt>
                <c:pt idx="817">
                  <c:v>-6.0302281759999996</c:v>
                </c:pt>
                <c:pt idx="818">
                  <c:v>-6.0672374009999999</c:v>
                </c:pt>
                <c:pt idx="819">
                  <c:v>-6.1043052589999904</c:v>
                </c:pt>
                <c:pt idx="820">
                  <c:v>-6.1414317629999999</c:v>
                </c:pt>
                <c:pt idx="821">
                  <c:v>-6.178616924</c:v>
                </c:pt>
                <c:pt idx="822">
                  <c:v>-6.2158607510000001</c:v>
                </c:pt>
                <c:pt idx="823">
                  <c:v>-6.2531632510000001</c:v>
                </c:pt>
                <c:pt idx="824">
                  <c:v>-6.2905244309999997</c:v>
                </c:pt>
                <c:pt idx="825">
                  <c:v>-6.3279442969999904</c:v>
                </c:pt>
                <c:pt idx="826">
                  <c:v>-6.3654228519999903</c:v>
                </c:pt>
                <c:pt idx="827">
                  <c:v>-6.4029600980000003</c:v>
                </c:pt>
                <c:pt idx="828">
                  <c:v>-6.4405560360000003</c:v>
                </c:pt>
                <c:pt idx="829">
                  <c:v>-6.4782106649999998</c:v>
                </c:pt>
                <c:pt idx="830">
                  <c:v>-6.5159239820000003</c:v>
                </c:pt>
                <c:pt idx="831">
                  <c:v>-6.553695984</c:v>
                </c:pt>
                <c:pt idx="832">
                  <c:v>-6.591526665</c:v>
                </c:pt>
                <c:pt idx="833">
                  <c:v>-6.6294160169999898</c:v>
                </c:pt>
                <c:pt idx="834">
                  <c:v>-6.6673640319999903</c:v>
                </c:pt>
                <c:pt idx="835">
                  <c:v>-6.7053706980000003</c:v>
                </c:pt>
                <c:pt idx="836">
                  <c:v>-6.7434360030000002</c:v>
                </c:pt>
                <c:pt idx="837">
                  <c:v>-6.7815599329999996</c:v>
                </c:pt>
                <c:pt idx="838">
                  <c:v>-6.8197424709999996</c:v>
                </c:pt>
                <c:pt idx="839">
                  <c:v>-6.85798359899999</c:v>
                </c:pt>
                <c:pt idx="840">
                  <c:v>-6.8962832980000002</c:v>
                </c:pt>
                <c:pt idx="841">
                  <c:v>-6.9346415449999999</c:v>
                </c:pt>
                <c:pt idx="842">
                  <c:v>-6.9730583160000004</c:v>
                </c:pt>
                <c:pt idx="843">
                  <c:v>-7.0115335859999997</c:v>
                </c:pt>
                <c:pt idx="844">
                  <c:v>-7.0500673259999997</c:v>
                </c:pt>
                <c:pt idx="845">
                  <c:v>-7.0886595059999999</c:v>
                </c:pt>
                <c:pt idx="846">
                  <c:v>-7.1273100930000002</c:v>
                </c:pt>
                <c:pt idx="847">
                  <c:v>-7.1660190549999996</c:v>
                </c:pt>
                <c:pt idx="848">
                  <c:v>-7.2047863520000002</c:v>
                </c:pt>
                <c:pt idx="849">
                  <c:v>-7.2436119479999999</c:v>
                </c:pt>
                <c:pt idx="850">
                  <c:v>-7.2824957990000003</c:v>
                </c:pt>
                <c:pt idx="851">
                  <c:v>-7.3214378629999901</c:v>
                </c:pt>
                <c:pt idx="852">
                  <c:v>-7.360438094</c:v>
                </c:pt>
                <c:pt idx="853">
                  <c:v>-7.3994964420000002</c:v>
                </c:pt>
                <c:pt idx="854">
                  <c:v>-7.4386128579999999</c:v>
                </c:pt>
                <c:pt idx="855">
                  <c:v>-7.4777872859999999</c:v>
                </c:pt>
                <c:pt idx="856">
                  <c:v>-7.5170196719999902</c:v>
                </c:pt>
                <c:pt idx="857">
                  <c:v>-7.5563099559999998</c:v>
                </c:pt>
                <c:pt idx="858">
                  <c:v>-7.5956580760000003</c:v>
                </c:pt>
                <c:pt idx="859">
                  <c:v>-7.635063969</c:v>
                </c:pt>
                <c:pt idx="860">
                  <c:v>-7.6745275679999896</c:v>
                </c:pt>
                <c:pt idx="861">
                  <c:v>-7.7140488019999998</c:v>
                </c:pt>
                <c:pt idx="862">
                  <c:v>-7.7536275989999996</c:v>
                </c:pt>
                <c:pt idx="863">
                  <c:v>-7.7932638819999998</c:v>
                </c:pt>
                <c:pt idx="864">
                  <c:v>-7.8329575739999902</c:v>
                </c:pt>
                <c:pt idx="865">
                  <c:v>-7.8727085929999996</c:v>
                </c:pt>
                <c:pt idx="866">
                  <c:v>-7.9125168529999899</c:v>
                </c:pt>
                <c:pt idx="867">
                  <c:v>-7.9523822659999999</c:v>
                </c:pt>
                <c:pt idx="868">
                  <c:v>-7.9923047409999999</c:v>
                </c:pt>
                <c:pt idx="869">
                  <c:v>-8.0322841839999999</c:v>
                </c:pt>
                <c:pt idx="870">
                  <c:v>-8.0723204959999997</c:v>
                </c:pt>
                <c:pt idx="871">
                  <c:v>-8.1124135770000105</c:v>
                </c:pt>
                <c:pt idx="872">
                  <c:v>-8.1525633210000006</c:v>
                </c:pt>
                <c:pt idx="873">
                  <c:v>-8.1927696190000106</c:v>
                </c:pt>
                <c:pt idx="874">
                  <c:v>-8.2330323609999994</c:v>
                </c:pt>
                <c:pt idx="875">
                  <c:v>-8.27335143</c:v>
                </c:pt>
                <c:pt idx="876">
                  <c:v>-8.3137267070000007</c:v>
                </c:pt>
                <c:pt idx="877">
                  <c:v>-8.3541580680000003</c:v>
                </c:pt>
                <c:pt idx="878">
                  <c:v>-8.3946453880000007</c:v>
                </c:pt>
                <c:pt idx="879">
                  <c:v>-8.4351885340000106</c:v>
                </c:pt>
                <c:pt idx="880">
                  <c:v>-8.4757873720000099</c:v>
                </c:pt>
                <c:pt idx="881">
                  <c:v>-8.5164417629999996</c:v>
                </c:pt>
                <c:pt idx="882">
                  <c:v>-8.5571515629999997</c:v>
                </c:pt>
                <c:pt idx="883">
                  <c:v>-8.597916626</c:v>
                </c:pt>
                <c:pt idx="884">
                  <c:v>-8.6387367990000001</c:v>
                </c:pt>
                <c:pt idx="885">
                  <c:v>-8.6796119269999998</c:v>
                </c:pt>
                <c:pt idx="886">
                  <c:v>-8.72054185</c:v>
                </c:pt>
                <c:pt idx="887">
                  <c:v>-8.7615264009999994</c:v>
                </c:pt>
                <c:pt idx="888">
                  <c:v>-8.8025654120000105</c:v>
                </c:pt>
                <c:pt idx="889">
                  <c:v>-8.8436587079999995</c:v>
                </c:pt>
                <c:pt idx="890">
                  <c:v>-8.8848061100000102</c:v>
                </c:pt>
                <c:pt idx="891">
                  <c:v>-8.9260074350000007</c:v>
                </c:pt>
                <c:pt idx="892">
                  <c:v>-8.9672624929999998</c:v>
                </c:pt>
                <c:pt idx="893">
                  <c:v>-9.0085710910000003</c:v>
                </c:pt>
                <c:pt idx="894">
                  <c:v>-9.04993303</c:v>
                </c:pt>
                <c:pt idx="895">
                  <c:v>-9.0913481059999999</c:v>
                </c:pt>
                <c:pt idx="896">
                  <c:v>-9.1328161100000003</c:v>
                </c:pt>
                <c:pt idx="897">
                  <c:v>-9.1743368259999993</c:v>
                </c:pt>
                <c:pt idx="898">
                  <c:v>-9.2159100350000003</c:v>
                </c:pt>
                <c:pt idx="899">
                  <c:v>-9.2575355110000093</c:v>
                </c:pt>
                <c:pt idx="900">
                  <c:v>-9.299213022</c:v>
                </c:pt>
              </c:numCache>
            </c:numRef>
          </c:yVal>
          <c:smooth val="1"/>
          <c:extLst>
            <c:ext xmlns:c16="http://schemas.microsoft.com/office/drawing/2014/chart" uri="{C3380CC4-5D6E-409C-BE32-E72D297353CC}">
              <c16:uniqueId val="{00000000-0141-4B94-AED4-BBB47FBB18FD}"/>
            </c:ext>
          </c:extLst>
        </c:ser>
        <c:dLbls>
          <c:showLegendKey val="0"/>
          <c:showVal val="0"/>
          <c:showCatName val="0"/>
          <c:showSerName val="0"/>
          <c:showPercent val="0"/>
          <c:showBubbleSize val="0"/>
        </c:dLbls>
        <c:axId val="579567040"/>
        <c:axId val="575042352"/>
      </c:scatterChart>
      <c:valAx>
        <c:axId val="579567040"/>
        <c:scaling>
          <c:orientation val="minMax"/>
          <c:max val="90"/>
        </c:scaling>
        <c:delete val="0"/>
        <c:axPos val="b"/>
        <c:majorGridlines>
          <c:spPr>
            <a:ln w="9525" cap="flat" cmpd="sng" algn="ctr">
              <a:solidFill>
                <a:schemeClr val="tx1">
                  <a:tint val="75000"/>
                  <a:shade val="95000"/>
                  <a:satMod val="105000"/>
                </a:schemeClr>
              </a:solidFill>
              <a:prstDash val="dashDot"/>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Off-nadir angle (</a:t>
                </a:r>
                <a:r>
                  <a:rPr lang="en-US" sz="1000" b="1" i="0" u="none" strike="noStrike" baseline="0">
                    <a:effectLst/>
                  </a:rPr>
                  <a:t>η</a:t>
                </a:r>
                <a:r>
                  <a:rPr lang="en-GB"/>
                  <a:t>) (deg)</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575042352"/>
        <c:crosses val="autoZero"/>
        <c:crossBetween val="midCat"/>
      </c:valAx>
      <c:valAx>
        <c:axId val="575042352"/>
        <c:scaling>
          <c:orientation val="minMax"/>
        </c:scaling>
        <c:delete val="0"/>
        <c:axPos val="l"/>
        <c:majorGridlines>
          <c:spPr>
            <a:ln w="9525" cap="flat" cmpd="sng" algn="ctr">
              <a:solidFill>
                <a:schemeClr val="tx1">
                  <a:tint val="75000"/>
                  <a:shade val="95000"/>
                  <a:satMod val="105000"/>
                </a:schemeClr>
              </a:solidFill>
              <a:prstDash val="dashDot"/>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Gain (dBi)</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579567040"/>
        <c:crosses val="autoZero"/>
        <c:crossBetween val="midCat"/>
      </c:valAx>
    </c:plotArea>
    <c:plotVisOnly val="1"/>
    <c:dispBlanksAs val="gap"/>
    <c:showDLblsOverMax val="0"/>
  </c:chart>
  <c:txPr>
    <a:bodyPr/>
    <a:lstStyle/>
    <a:p>
      <a:pPr>
        <a:defRPr lang="zh-CN"/>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0.78473</cdr:x>
      <cdr:y>0.11202</cdr:y>
    </cdr:from>
    <cdr:to>
      <cdr:x>0.93736</cdr:x>
      <cdr:y>0.16338</cdr:y>
    </cdr:to>
    <cdr:sp macro="" textlink="">
      <cdr:nvSpPr>
        <cdr:cNvPr id="2" name="矩形 1"/>
        <cdr:cNvSpPr/>
      </cdr:nvSpPr>
      <cdr:spPr>
        <a:xfrm xmlns:a="http://schemas.openxmlformats.org/drawingml/2006/main">
          <a:off x="4036267" y="405448"/>
          <a:ext cx="785030" cy="185918"/>
        </a:xfrm>
        <a:prstGeom xmlns:a="http://schemas.openxmlformats.org/drawingml/2006/main" prst="rect">
          <a:avLst/>
        </a:prstGeom>
        <a:solidFill xmlns:a="http://schemas.openxmlformats.org/drawingml/2006/main">
          <a:schemeClr val="bg1"/>
        </a:solidFill>
        <a:ln xmlns:a="http://schemas.openxmlformats.org/drawingml/2006/main">
          <a:noFill/>
        </a:ln>
        <a:effectLst xmlns:a="http://schemas.openxmlformats.org/drawingml/2006/main"/>
      </cdr:spPr>
      <cdr:txBody>
        <a:bodyPr xmlns:a="http://schemas.openxmlformats.org/drawingml/2006/main" vertOverflow="clip" vert="horz" wrap="square" lIns="27432" tIns="22860" rIns="27432" bIns="22860" anchor="ctr" anchorCtr="0" upright="1">
          <a:normAutofit/>
        </a:bodyPr>
        <a:lstStyle xmlns:a="http://schemas.openxmlformats.org/drawingml/2006/main"/>
        <a:p xmlns:a="http://schemas.openxmlformats.org/drawingml/2006/main">
          <a:pPr algn="ctr" rtl="0">
            <a:defRPr sz="1000"/>
          </a:pPr>
          <a:r>
            <a:rPr lang="en-GB" sz="1075" b="0" i="1" u="none" strike="noStrike" baseline="0">
              <a:solidFill>
                <a:srgbClr val="000000"/>
              </a:solidFill>
              <a:latin typeface="Arial" panose="020B0604020202020204" pitchFamily="2"/>
              <a:cs typeface="Arial" panose="020B0604020202020204" pitchFamily="2"/>
            </a:rPr>
            <a:t>C</a:t>
          </a:r>
          <a:r>
            <a:rPr lang="en-GB" sz="1075" b="0" i="0" u="none" strike="noStrike" baseline="0">
              <a:solidFill>
                <a:srgbClr val="000000"/>
              </a:solidFill>
              <a:latin typeface="Arial" panose="020B0604020202020204" pitchFamily="2"/>
              <a:cs typeface="Arial" panose="020B0604020202020204" pitchFamily="2"/>
            </a:rPr>
            <a:t>/</a:t>
          </a:r>
          <a:r>
            <a:rPr lang="en-GB" sz="1075" b="0" i="1" u="none" strike="noStrike" baseline="0">
              <a:solidFill>
                <a:srgbClr val="000000"/>
              </a:solidFill>
              <a:latin typeface="Arial" panose="020B0604020202020204" pitchFamily="2"/>
              <a:cs typeface="Arial" panose="020B0604020202020204" pitchFamily="2"/>
            </a:rPr>
            <a:t>M</a:t>
          </a:r>
        </a:p>
      </cdr:txBody>
    </cdr:sp>
  </cdr:relSizeAnchor>
</c:userShapes>
</file>

<file path=word/drawings/drawing2.xml><?xml version="1.0" encoding="utf-8"?>
<c:userShapes xmlns:c="http://schemas.openxmlformats.org/drawingml/2006/chart">
  <cdr:relSizeAnchor xmlns:cdr="http://schemas.openxmlformats.org/drawingml/2006/chartDrawing">
    <cdr:from>
      <cdr:x>0.22708</cdr:x>
      <cdr:y>0.58507</cdr:y>
    </cdr:from>
    <cdr:to>
      <cdr:x>0.70417</cdr:x>
      <cdr:y>0.75174</cdr:y>
    </cdr:to>
    <cdr:sp macro="" textlink="">
      <cdr:nvSpPr>
        <cdr:cNvPr id="2" name="矩形 1"/>
        <cdr:cNvSpPr/>
      </cdr:nvSpPr>
      <cdr:spPr>
        <a:xfrm xmlns:a="http://schemas.openxmlformats.org/drawingml/2006/main">
          <a:off x="1038210" y="1604963"/>
          <a:ext cx="2181255" cy="45721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en-GB" sz="1100" baseline="0"/>
            <a:t>Coher. Integrat. Time = 5 ms</a:t>
          </a:r>
        </a:p>
        <a:p xmlns:a="http://schemas.openxmlformats.org/drawingml/2006/main">
          <a:r>
            <a:rPr lang="en-GB" sz="1100" baseline="0"/>
            <a:t>No  Post-Integr.</a:t>
          </a:r>
          <a:endParaRPr lang="en-GB" sz="1100"/>
        </a:p>
      </cdr:txBody>
    </cdr:sp>
  </cdr:relSizeAnchor>
  <cdr:relSizeAnchor xmlns:cdr="http://schemas.openxmlformats.org/drawingml/2006/chartDrawing">
    <cdr:from>
      <cdr:x>0.23333</cdr:x>
      <cdr:y>0.1684</cdr:y>
    </cdr:from>
    <cdr:to>
      <cdr:x>0.36667</cdr:x>
      <cdr:y>0.25868</cdr:y>
    </cdr:to>
    <cdr:sp macro="" textlink="">
      <cdr:nvSpPr>
        <cdr:cNvPr id="3" name="矩形 2"/>
        <cdr:cNvSpPr/>
      </cdr:nvSpPr>
      <cdr:spPr>
        <a:xfrm xmlns:a="http://schemas.openxmlformats.org/drawingml/2006/main">
          <a:off x="1066800" y="461962"/>
          <a:ext cx="609600" cy="247651"/>
        </a:xfrm>
        <a:prstGeom xmlns:a="http://schemas.openxmlformats.org/drawingml/2006/main" prst="rect">
          <a:avLst/>
        </a:prstGeom>
        <a:solidFill xmlns:a="http://schemas.openxmlformats.org/drawingml/2006/main">
          <a:schemeClr val="bg1"/>
        </a:solidFill>
      </cdr:spPr>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baseline="0"/>
            <a:t>C/No</a:t>
          </a:r>
          <a:endParaRPr lang="en-GB" sz="1100"/>
        </a:p>
      </cdr:txBody>
    </cdr:sp>
  </cdr:relSizeAnchor>
  <cdr:relSizeAnchor xmlns:cdr="http://schemas.openxmlformats.org/drawingml/2006/chartDrawing">
    <cdr:from>
      <cdr:x>0.22708</cdr:x>
      <cdr:y>0.58507</cdr:y>
    </cdr:from>
    <cdr:to>
      <cdr:x>0.70417</cdr:x>
      <cdr:y>0.75174</cdr:y>
    </cdr:to>
    <cdr:sp macro="" textlink="">
      <cdr:nvSpPr>
        <cdr:cNvPr id="4" name="矩形 3"/>
        <cdr:cNvSpPr/>
      </cdr:nvSpPr>
      <cdr:spPr>
        <a:xfrm xmlns:a="http://schemas.openxmlformats.org/drawingml/2006/main">
          <a:off x="1038210" y="1604963"/>
          <a:ext cx="2181255" cy="45721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en-GB" sz="1100" baseline="0"/>
            <a:t>Coher. Integrat. Time = 5 ms</a:t>
          </a:r>
        </a:p>
        <a:p xmlns:a="http://schemas.openxmlformats.org/drawingml/2006/main">
          <a:r>
            <a:rPr lang="en-GB" sz="1100" baseline="0"/>
            <a:t>No  Post-Integr.</a:t>
          </a:r>
          <a:endParaRPr lang="en-GB" sz="1100"/>
        </a:p>
      </cdr:txBody>
    </cdr:sp>
  </cdr:relSizeAnchor>
  <cdr:relSizeAnchor xmlns:cdr="http://schemas.openxmlformats.org/drawingml/2006/chartDrawing">
    <cdr:from>
      <cdr:x>0.23333</cdr:x>
      <cdr:y>0.1684</cdr:y>
    </cdr:from>
    <cdr:to>
      <cdr:x>0.36667</cdr:x>
      <cdr:y>0.25868</cdr:y>
    </cdr:to>
    <cdr:sp macro="" textlink="">
      <cdr:nvSpPr>
        <cdr:cNvPr id="5" name="矩形 4"/>
        <cdr:cNvSpPr/>
      </cdr:nvSpPr>
      <cdr:spPr>
        <a:xfrm xmlns:a="http://schemas.openxmlformats.org/drawingml/2006/main">
          <a:off x="1066800" y="461962"/>
          <a:ext cx="609600" cy="247651"/>
        </a:xfrm>
        <a:prstGeom xmlns:a="http://schemas.openxmlformats.org/drawingml/2006/main" prst="rect">
          <a:avLst/>
        </a:prstGeom>
        <a:solidFill xmlns:a="http://schemas.openxmlformats.org/drawingml/2006/main">
          <a:schemeClr val="bg1"/>
        </a:solidFill>
      </cdr:spPr>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i="1" baseline="0"/>
            <a:t>C</a:t>
          </a:r>
          <a:r>
            <a:rPr lang="en-GB" sz="1100" baseline="0"/>
            <a:t>/</a:t>
          </a:r>
          <a:r>
            <a:rPr lang="en-GB" sz="1100" i="1" baseline="0"/>
            <a:t>N</a:t>
          </a:r>
          <a:r>
            <a:rPr lang="en-GB" sz="1100" baseline="-25000"/>
            <a:t>0</a:t>
          </a:r>
        </a:p>
      </cdr:txBody>
    </cdr:sp>
  </cdr:relSizeAnchor>
</c:userShapes>
</file>

<file path=word/drawings/drawing3.xml><?xml version="1.0" encoding="utf-8"?>
<c:userShapes xmlns:c="http://schemas.openxmlformats.org/drawingml/2006/chart">
  <cdr:relSizeAnchor xmlns:cdr="http://schemas.openxmlformats.org/drawingml/2006/chartDrawing">
    <cdr:from>
      <cdr:x>0.10187</cdr:x>
      <cdr:y>0.07471</cdr:y>
    </cdr:from>
    <cdr:to>
      <cdr:x>0.37954</cdr:x>
      <cdr:y>0.27203</cdr:y>
    </cdr:to>
    <cdr:sp macro="" textlink="">
      <cdr:nvSpPr>
        <cdr:cNvPr id="2" name="矩形 1"/>
        <cdr:cNvSpPr/>
      </cdr:nvSpPr>
      <cdr:spPr>
        <a:xfrm xmlns:a="http://schemas.openxmlformats.org/drawingml/2006/main">
          <a:off x="588010" y="278606"/>
          <a:ext cx="1602740" cy="735807"/>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100"/>
            <a:t>CPM Spreading</a:t>
          </a:r>
        </a:p>
        <a:p xmlns:a="http://schemas.openxmlformats.org/drawingml/2006/main">
          <a:r>
            <a:rPr lang="en-GB"/>
            <a:t>SF=16</a:t>
          </a:r>
        </a:p>
        <a:p xmlns:a="http://schemas.openxmlformats.org/drawingml/2006/main">
          <a:r>
            <a:rPr lang="en-GB" sz="1100"/>
            <a:t>Chip Rate =36 kchip/s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10</TotalTime>
  <Pages>1</Pages>
  <Words>70906</Words>
  <Characters>404168</Characters>
  <Application>Microsoft Office Word</Application>
  <DocSecurity>0</DocSecurity>
  <Lines>3368</Lines>
  <Paragraphs>948</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Introduction</vt:lpstr>
      <vt:lpstr>Summary of changes</vt:lpstr>
      <vt:lpstr>Attachments</vt:lpstr>
    </vt:vector>
  </TitlesOfParts>
  <Company/>
  <LinksUpToDate>false</LinksUpToDate>
  <CharactersWithSpaces>474126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USA Editor 2021</dc:creator>
  <cp:keywords/>
  <dc:description/>
  <cp:lastModifiedBy>USA Editor 2021</cp:lastModifiedBy>
  <cp:revision>7</cp:revision>
  <dcterms:created xsi:type="dcterms:W3CDTF">2021-03-18T20:24:00Z</dcterms:created>
  <dcterms:modified xsi:type="dcterms:W3CDTF">2021-03-22T14:29:00Z</dcterms:modified>
</cp:coreProperties>
</file>